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C4ECD" w14:textId="77777777" w:rsidR="009922B5" w:rsidRPr="002B209E" w:rsidRDefault="009922B5" w:rsidP="009922B5">
      <w:pPr>
        <w:rPr>
          <w:rStyle w:val="Zdraznnjemn"/>
          <w:rFonts w:cstheme="minorHAnsi"/>
        </w:rPr>
      </w:pPr>
      <w:bookmarkStart w:id="0" w:name="_Toc422736260"/>
      <w:r w:rsidRPr="002B209E">
        <w:rPr>
          <w:rStyle w:val="Zdraznnjemn"/>
          <w:rFonts w:cstheme="minorHAnsi"/>
        </w:rPr>
        <w:t>Školní vzdělávací program</w:t>
      </w:r>
    </w:p>
    <w:p w14:paraId="593C4ECE" w14:textId="77777777" w:rsidR="009922B5" w:rsidRPr="002B209E" w:rsidRDefault="173D76ED" w:rsidP="009922B5">
      <w:pPr>
        <w:rPr>
          <w:rStyle w:val="Zdraznn"/>
          <w:rFonts w:cstheme="minorHAnsi"/>
        </w:rPr>
      </w:pPr>
      <w:r w:rsidRPr="002B209E">
        <w:rPr>
          <w:rStyle w:val="Zdraznn"/>
          <w:rFonts w:cstheme="minorHAnsi"/>
        </w:rPr>
        <w:t>English for the Future</w:t>
      </w:r>
    </w:p>
    <w:p w14:paraId="593C4ECF" w14:textId="77777777" w:rsidR="009922B5" w:rsidRPr="002B209E" w:rsidRDefault="2366DB78" w:rsidP="009922B5">
      <w:pPr>
        <w:spacing w:after="200"/>
        <w:rPr>
          <w:rStyle w:val="Zdraznnjemn"/>
          <w:rFonts w:cstheme="minorHAnsi"/>
        </w:rPr>
      </w:pPr>
      <w:r w:rsidRPr="002B209E">
        <w:rPr>
          <w:rStyle w:val="Zdraznnjemn"/>
          <w:rFonts w:cstheme="minorHAnsi"/>
        </w:rPr>
        <w:t>RVP G 8-leté gymnázium</w:t>
      </w:r>
    </w:p>
    <w:p w14:paraId="593C4ED0" w14:textId="77777777" w:rsidR="009922B5" w:rsidRDefault="173D76ED" w:rsidP="009922B5">
      <w:pPr>
        <w:pStyle w:val="Nzev"/>
        <w:spacing w:before="4400"/>
      </w:pPr>
      <w:r>
        <w:t>English for the Future</w:t>
      </w:r>
    </w:p>
    <w:p w14:paraId="593C4ED1" w14:textId="77777777" w:rsidR="009922B5" w:rsidRPr="002B209E" w:rsidRDefault="2366DB78" w:rsidP="000402FB">
      <w:pPr>
        <w:spacing w:before="7000" w:after="200"/>
        <w:jc w:val="center"/>
        <w:rPr>
          <w:rFonts w:cstheme="minorHAnsi"/>
        </w:rPr>
      </w:pPr>
      <w:r w:rsidRPr="002B209E">
        <w:rPr>
          <w:rFonts w:cstheme="minorHAnsi"/>
        </w:rPr>
        <w:t>Gymnázium Jiřího Wolkera, Prostějov, Kollárova 3</w:t>
      </w:r>
    </w:p>
    <w:p w14:paraId="593C4ED2" w14:textId="77777777" w:rsidR="009922B5" w:rsidRPr="002B209E" w:rsidRDefault="009922B5">
      <w:pPr>
        <w:spacing w:after="200"/>
        <w:rPr>
          <w:rFonts w:cstheme="minorHAnsi"/>
        </w:rPr>
      </w:pPr>
      <w:r w:rsidRPr="002B209E">
        <w:rPr>
          <w:rFonts w:cstheme="minorHAnsi"/>
        </w:rPr>
        <w:br w:type="page"/>
      </w:r>
    </w:p>
    <w:p w14:paraId="593C4ED3" w14:textId="77777777" w:rsidR="009922B5" w:rsidRPr="002B209E" w:rsidRDefault="009922B5" w:rsidP="009922B5">
      <w:pPr>
        <w:rPr>
          <w:rFonts w:cstheme="minorHAnsi"/>
        </w:rPr>
      </w:pPr>
    </w:p>
    <w:p w14:paraId="593C4ED4" w14:textId="77777777" w:rsidR="009922B5" w:rsidRPr="002B209E" w:rsidRDefault="009922B5" w:rsidP="009922B5">
      <w:pPr>
        <w:rPr>
          <w:rFonts w:cstheme="minorHAnsi"/>
        </w:rPr>
      </w:pPr>
    </w:p>
    <w:p w14:paraId="593C4ED5" w14:textId="77777777" w:rsidR="009922B5" w:rsidRPr="002B209E" w:rsidRDefault="009922B5" w:rsidP="009922B5">
      <w:pPr>
        <w:rPr>
          <w:rFonts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0"/>
        <w:gridCol w:w="4116"/>
      </w:tblGrid>
      <w:tr w:rsidR="009922B5" w:rsidRPr="009922B5" w14:paraId="593C4ED8" w14:textId="77777777" w:rsidTr="173D76ED">
        <w:trPr>
          <w:tblCellSpacing w:w="15" w:type="dxa"/>
        </w:trPr>
        <w:tc>
          <w:tcPr>
            <w:tcW w:w="2745" w:type="dxa"/>
            <w:vAlign w:val="center"/>
            <w:hideMark/>
          </w:tcPr>
          <w:p w14:paraId="593C4ED6" w14:textId="77777777" w:rsidR="009922B5" w:rsidRPr="002B209E" w:rsidRDefault="2366DB78" w:rsidP="009922B5">
            <w:pPr>
              <w:rPr>
                <w:rFonts w:cstheme="minorHAnsi"/>
              </w:rPr>
            </w:pPr>
            <w:r w:rsidRPr="002B209E">
              <w:rPr>
                <w:rFonts w:cstheme="minorHAnsi"/>
              </w:rPr>
              <w:t>Název ŠVP</w:t>
            </w:r>
          </w:p>
        </w:tc>
        <w:tc>
          <w:tcPr>
            <w:tcW w:w="0" w:type="auto"/>
            <w:vAlign w:val="center"/>
            <w:hideMark/>
          </w:tcPr>
          <w:p w14:paraId="593C4ED7" w14:textId="77777777" w:rsidR="009922B5" w:rsidRPr="002B209E" w:rsidRDefault="173D76ED" w:rsidP="003D3AC8">
            <w:pPr>
              <w:rPr>
                <w:rFonts w:cstheme="minorHAnsi"/>
              </w:rPr>
            </w:pPr>
            <w:r w:rsidRPr="002B209E">
              <w:rPr>
                <w:rFonts w:cstheme="minorHAnsi"/>
              </w:rPr>
              <w:t>English for the Future</w:t>
            </w:r>
          </w:p>
        </w:tc>
      </w:tr>
      <w:tr w:rsidR="009922B5" w:rsidRPr="009922B5" w14:paraId="593C4EDB" w14:textId="77777777" w:rsidTr="173D76ED">
        <w:trPr>
          <w:tblCellSpacing w:w="15" w:type="dxa"/>
        </w:trPr>
        <w:tc>
          <w:tcPr>
            <w:tcW w:w="2745" w:type="dxa"/>
            <w:vAlign w:val="center"/>
            <w:hideMark/>
          </w:tcPr>
          <w:p w14:paraId="593C4ED9" w14:textId="77777777" w:rsidR="009922B5" w:rsidRPr="002B209E" w:rsidRDefault="2366DB78" w:rsidP="009922B5">
            <w:pPr>
              <w:rPr>
                <w:rFonts w:cstheme="minorHAnsi"/>
              </w:rPr>
            </w:pPr>
            <w:r w:rsidRPr="002B209E">
              <w:rPr>
                <w:rFonts w:cstheme="minorHAnsi"/>
              </w:rPr>
              <w:t>Platnost</w:t>
            </w:r>
          </w:p>
        </w:tc>
        <w:tc>
          <w:tcPr>
            <w:tcW w:w="0" w:type="auto"/>
            <w:vAlign w:val="center"/>
            <w:hideMark/>
          </w:tcPr>
          <w:p w14:paraId="593C4EDA" w14:textId="1AA18699" w:rsidR="009922B5" w:rsidRPr="002B209E" w:rsidRDefault="173D76ED" w:rsidP="00321790">
            <w:pPr>
              <w:rPr>
                <w:rFonts w:cstheme="minorHAnsi"/>
              </w:rPr>
            </w:pPr>
            <w:r w:rsidRPr="002B209E">
              <w:rPr>
                <w:rFonts w:cstheme="minorHAnsi"/>
              </w:rPr>
              <w:t>1. 9. 20</w:t>
            </w:r>
            <w:r w:rsidR="00321790">
              <w:rPr>
                <w:rFonts w:cstheme="minorHAnsi"/>
              </w:rPr>
              <w:t>19</w:t>
            </w:r>
          </w:p>
        </w:tc>
      </w:tr>
      <w:tr w:rsidR="003A0496" w:rsidRPr="009922B5" w14:paraId="3DFB412C" w14:textId="77777777" w:rsidTr="173D76ED">
        <w:trPr>
          <w:tblCellSpacing w:w="15" w:type="dxa"/>
        </w:trPr>
        <w:tc>
          <w:tcPr>
            <w:tcW w:w="2745" w:type="dxa"/>
            <w:vAlign w:val="center"/>
          </w:tcPr>
          <w:p w14:paraId="46D57607" w14:textId="2910EC66" w:rsidR="003A0496" w:rsidRPr="002B209E" w:rsidRDefault="003A0496" w:rsidP="009922B5">
            <w:pPr>
              <w:rPr>
                <w:rFonts w:cstheme="minorHAnsi"/>
              </w:rPr>
            </w:pPr>
            <w:r w:rsidRPr="002B209E">
              <w:rPr>
                <w:rFonts w:cstheme="minorHAnsi"/>
              </w:rPr>
              <w:t>Verze</w:t>
            </w:r>
          </w:p>
        </w:tc>
        <w:tc>
          <w:tcPr>
            <w:tcW w:w="0" w:type="auto"/>
            <w:vAlign w:val="center"/>
          </w:tcPr>
          <w:p w14:paraId="061DBD7E" w14:textId="12978F51" w:rsidR="003A0496" w:rsidRPr="002B209E" w:rsidRDefault="003A0496" w:rsidP="00CF2245">
            <w:pPr>
              <w:rPr>
                <w:rFonts w:cstheme="minorHAnsi"/>
              </w:rPr>
            </w:pPr>
            <w:r w:rsidRPr="002B209E">
              <w:rPr>
                <w:rFonts w:cstheme="minorHAnsi"/>
              </w:rPr>
              <w:t>2.0</w:t>
            </w:r>
            <w:r w:rsidR="00B319B7" w:rsidRPr="002B209E">
              <w:rPr>
                <w:rFonts w:cstheme="minorHAnsi"/>
              </w:rPr>
              <w:t xml:space="preserve"> (NG + VG)</w:t>
            </w:r>
          </w:p>
        </w:tc>
      </w:tr>
      <w:tr w:rsidR="009922B5" w:rsidRPr="009922B5" w14:paraId="593C4EDE" w14:textId="77777777" w:rsidTr="173D76ED">
        <w:trPr>
          <w:tblCellSpacing w:w="15" w:type="dxa"/>
        </w:trPr>
        <w:tc>
          <w:tcPr>
            <w:tcW w:w="2745" w:type="dxa"/>
            <w:vAlign w:val="center"/>
            <w:hideMark/>
          </w:tcPr>
          <w:p w14:paraId="593C4EDC" w14:textId="77777777" w:rsidR="009922B5" w:rsidRPr="002B209E" w:rsidRDefault="2366DB78" w:rsidP="009922B5">
            <w:pPr>
              <w:rPr>
                <w:rFonts w:cstheme="minorHAnsi"/>
              </w:rPr>
            </w:pPr>
            <w:r w:rsidRPr="002B209E">
              <w:rPr>
                <w:rFonts w:cstheme="minorHAnsi"/>
              </w:rPr>
              <w:t>Koordinátor</w:t>
            </w:r>
          </w:p>
        </w:tc>
        <w:tc>
          <w:tcPr>
            <w:tcW w:w="0" w:type="auto"/>
            <w:vAlign w:val="center"/>
            <w:hideMark/>
          </w:tcPr>
          <w:p w14:paraId="593C4EDD" w14:textId="77777777" w:rsidR="009922B5" w:rsidRPr="002B209E" w:rsidRDefault="2366DB78" w:rsidP="009922B5">
            <w:pPr>
              <w:rPr>
                <w:rFonts w:cstheme="minorHAnsi"/>
              </w:rPr>
            </w:pPr>
            <w:r w:rsidRPr="002B209E">
              <w:rPr>
                <w:rFonts w:cstheme="minorHAnsi"/>
              </w:rPr>
              <w:t>Mgr. Kateřina Divišová</w:t>
            </w:r>
          </w:p>
        </w:tc>
      </w:tr>
      <w:tr w:rsidR="009922B5" w:rsidRPr="009922B5" w14:paraId="593C4EE1" w14:textId="77777777" w:rsidTr="173D76ED">
        <w:trPr>
          <w:tblCellSpacing w:w="15" w:type="dxa"/>
        </w:trPr>
        <w:tc>
          <w:tcPr>
            <w:tcW w:w="2745" w:type="dxa"/>
            <w:vAlign w:val="center"/>
            <w:hideMark/>
          </w:tcPr>
          <w:p w14:paraId="593C4EDF" w14:textId="1B5E890E" w:rsidR="009922B5" w:rsidRPr="002B209E" w:rsidRDefault="2366DB78" w:rsidP="005B64B5">
            <w:pPr>
              <w:jc w:val="left"/>
              <w:rPr>
                <w:rFonts w:cstheme="minorHAnsi"/>
              </w:rPr>
            </w:pPr>
            <w:r w:rsidRPr="002B209E">
              <w:rPr>
                <w:rFonts w:cstheme="minorHAnsi"/>
              </w:rPr>
              <w:t>Délka studia</w:t>
            </w:r>
            <w:r w:rsidR="00DD19C9">
              <w:rPr>
                <w:rFonts w:cstheme="minorHAnsi"/>
              </w:rPr>
              <w:t xml:space="preserve"> v </w:t>
            </w:r>
            <w:r w:rsidRPr="002B209E">
              <w:rPr>
                <w:rFonts w:cstheme="minorHAnsi"/>
              </w:rPr>
              <w:t xml:space="preserve">letech: </w:t>
            </w:r>
          </w:p>
        </w:tc>
        <w:tc>
          <w:tcPr>
            <w:tcW w:w="0" w:type="auto"/>
            <w:vAlign w:val="center"/>
            <w:hideMark/>
          </w:tcPr>
          <w:p w14:paraId="593C4EE0" w14:textId="77777777" w:rsidR="009922B5" w:rsidRPr="002B209E" w:rsidRDefault="00CF2245" w:rsidP="009922B5">
            <w:pPr>
              <w:rPr>
                <w:rFonts w:cstheme="minorHAnsi"/>
              </w:rPr>
            </w:pPr>
            <w:r w:rsidRPr="002B209E">
              <w:rPr>
                <w:rFonts w:cstheme="minorHAnsi"/>
              </w:rPr>
              <w:t>8</w:t>
            </w:r>
            <w:r w:rsidR="009922B5" w:rsidRPr="002B209E">
              <w:rPr>
                <w:rFonts w:cstheme="minorHAnsi"/>
              </w:rPr>
              <w:t>.0</w:t>
            </w:r>
          </w:p>
        </w:tc>
      </w:tr>
      <w:tr w:rsidR="009922B5" w:rsidRPr="009922B5" w14:paraId="593C4EE4" w14:textId="77777777" w:rsidTr="173D76ED">
        <w:trPr>
          <w:tblCellSpacing w:w="15" w:type="dxa"/>
        </w:trPr>
        <w:tc>
          <w:tcPr>
            <w:tcW w:w="2745" w:type="dxa"/>
            <w:vAlign w:val="center"/>
            <w:hideMark/>
          </w:tcPr>
          <w:p w14:paraId="593C4EE2" w14:textId="77777777" w:rsidR="009922B5" w:rsidRPr="002B209E" w:rsidRDefault="2366DB78" w:rsidP="009922B5">
            <w:pPr>
              <w:rPr>
                <w:rFonts w:cstheme="minorHAnsi"/>
              </w:rPr>
            </w:pPr>
            <w:r w:rsidRPr="002B209E">
              <w:rPr>
                <w:rFonts w:cstheme="minorHAnsi"/>
              </w:rPr>
              <w:t>Forma vzdělávání</w:t>
            </w:r>
          </w:p>
        </w:tc>
        <w:tc>
          <w:tcPr>
            <w:tcW w:w="0" w:type="auto"/>
            <w:vAlign w:val="center"/>
            <w:hideMark/>
          </w:tcPr>
          <w:p w14:paraId="593C4EE3" w14:textId="77777777" w:rsidR="009922B5" w:rsidRPr="002B209E" w:rsidRDefault="2366DB78" w:rsidP="009922B5">
            <w:pPr>
              <w:rPr>
                <w:rFonts w:cstheme="minorHAnsi"/>
              </w:rPr>
            </w:pPr>
            <w:r w:rsidRPr="002B209E">
              <w:rPr>
                <w:rFonts w:cstheme="minorHAnsi"/>
              </w:rPr>
              <w:t>denní forma vzdělávání</w:t>
            </w:r>
          </w:p>
        </w:tc>
      </w:tr>
      <w:tr w:rsidR="009922B5" w:rsidRPr="009922B5" w14:paraId="593C4EE7" w14:textId="77777777" w:rsidTr="173D76ED">
        <w:trPr>
          <w:tblCellSpacing w:w="15" w:type="dxa"/>
        </w:trPr>
        <w:tc>
          <w:tcPr>
            <w:tcW w:w="2745" w:type="dxa"/>
            <w:vAlign w:val="center"/>
            <w:hideMark/>
          </w:tcPr>
          <w:p w14:paraId="593C4EE5" w14:textId="77777777" w:rsidR="009922B5" w:rsidRPr="002B209E" w:rsidRDefault="2366DB78" w:rsidP="009922B5">
            <w:pPr>
              <w:rPr>
                <w:rFonts w:cstheme="minorHAnsi"/>
              </w:rPr>
            </w:pPr>
            <w:r w:rsidRPr="002B209E">
              <w:rPr>
                <w:rFonts w:cstheme="minorHAnsi"/>
              </w:rPr>
              <w:t>Použité RVP</w:t>
            </w:r>
          </w:p>
        </w:tc>
        <w:tc>
          <w:tcPr>
            <w:tcW w:w="0" w:type="auto"/>
            <w:vAlign w:val="center"/>
            <w:hideMark/>
          </w:tcPr>
          <w:p w14:paraId="593C4EE6" w14:textId="4F614943" w:rsidR="009922B5" w:rsidRPr="002B209E" w:rsidRDefault="2366DB78" w:rsidP="009922B5">
            <w:pPr>
              <w:rPr>
                <w:rFonts w:cstheme="minorHAnsi"/>
              </w:rPr>
            </w:pPr>
            <w:r w:rsidRPr="002B209E">
              <w:rPr>
                <w:rFonts w:cstheme="minorHAnsi"/>
              </w:rPr>
              <w:t>RVP G 8-leté gymnázium</w:t>
            </w:r>
          </w:p>
        </w:tc>
      </w:tr>
      <w:tr w:rsidR="009922B5" w:rsidRPr="009922B5" w14:paraId="593C4EEA" w14:textId="77777777" w:rsidTr="173D76ED">
        <w:trPr>
          <w:tblCellSpacing w:w="15" w:type="dxa"/>
        </w:trPr>
        <w:tc>
          <w:tcPr>
            <w:tcW w:w="2745" w:type="dxa"/>
            <w:vAlign w:val="center"/>
            <w:hideMark/>
          </w:tcPr>
          <w:p w14:paraId="593C4EE8" w14:textId="77777777" w:rsidR="009922B5" w:rsidRPr="002B209E" w:rsidRDefault="2366DB78" w:rsidP="009922B5">
            <w:pPr>
              <w:rPr>
                <w:rFonts w:cstheme="minorHAnsi"/>
              </w:rPr>
            </w:pPr>
            <w:r w:rsidRPr="002B209E">
              <w:rPr>
                <w:rFonts w:cstheme="minorHAnsi"/>
              </w:rPr>
              <w:t>Dosažené vzdělání</w:t>
            </w:r>
          </w:p>
        </w:tc>
        <w:tc>
          <w:tcPr>
            <w:tcW w:w="0" w:type="auto"/>
            <w:vAlign w:val="center"/>
            <w:hideMark/>
          </w:tcPr>
          <w:p w14:paraId="593C4EE9" w14:textId="6E3E1ED4" w:rsidR="009922B5" w:rsidRPr="002B209E" w:rsidRDefault="2366DB78" w:rsidP="009922B5">
            <w:pPr>
              <w:rPr>
                <w:rFonts w:cstheme="minorHAnsi"/>
              </w:rPr>
            </w:pPr>
            <w:r w:rsidRPr="002B209E">
              <w:rPr>
                <w:rFonts w:cstheme="minorHAnsi"/>
              </w:rPr>
              <w:t>Střední vzdělání</w:t>
            </w:r>
            <w:r w:rsidR="00DD19C9">
              <w:rPr>
                <w:rFonts w:cstheme="minorHAnsi"/>
              </w:rPr>
              <w:t xml:space="preserve"> s </w:t>
            </w:r>
            <w:r w:rsidRPr="002B209E">
              <w:rPr>
                <w:rFonts w:cstheme="minorHAnsi"/>
              </w:rPr>
              <w:t>maturitní zkouškou</w:t>
            </w:r>
          </w:p>
        </w:tc>
      </w:tr>
      <w:tr w:rsidR="009922B5" w:rsidRPr="009922B5" w14:paraId="593C4EED" w14:textId="77777777" w:rsidTr="173D76ED">
        <w:trPr>
          <w:tblCellSpacing w:w="15" w:type="dxa"/>
        </w:trPr>
        <w:tc>
          <w:tcPr>
            <w:tcW w:w="2745" w:type="dxa"/>
            <w:vAlign w:val="center"/>
          </w:tcPr>
          <w:p w14:paraId="593C4EEB" w14:textId="77777777" w:rsidR="009922B5" w:rsidRPr="009922B5" w:rsidRDefault="009922B5" w:rsidP="009922B5"/>
        </w:tc>
        <w:tc>
          <w:tcPr>
            <w:tcW w:w="0" w:type="auto"/>
            <w:vAlign w:val="center"/>
          </w:tcPr>
          <w:p w14:paraId="593C4EEC" w14:textId="77777777" w:rsidR="009922B5" w:rsidRPr="009922B5" w:rsidRDefault="009922B5" w:rsidP="009922B5"/>
        </w:tc>
      </w:tr>
      <w:tr w:rsidR="009922B5" w:rsidRPr="009922B5" w14:paraId="593C4EF0" w14:textId="77777777" w:rsidTr="173D76ED">
        <w:trPr>
          <w:tblCellSpacing w:w="15" w:type="dxa"/>
        </w:trPr>
        <w:tc>
          <w:tcPr>
            <w:tcW w:w="2745" w:type="dxa"/>
            <w:vAlign w:val="center"/>
            <w:hideMark/>
          </w:tcPr>
          <w:p w14:paraId="593C4EEE" w14:textId="77777777" w:rsidR="009922B5" w:rsidRPr="002B209E" w:rsidRDefault="2366DB78" w:rsidP="009922B5">
            <w:pPr>
              <w:rPr>
                <w:rFonts w:cstheme="minorHAnsi"/>
              </w:rPr>
            </w:pPr>
            <w:r w:rsidRPr="002B209E">
              <w:rPr>
                <w:rFonts w:cstheme="minorHAnsi"/>
              </w:rPr>
              <w:t>Název školy</w:t>
            </w:r>
          </w:p>
        </w:tc>
        <w:tc>
          <w:tcPr>
            <w:tcW w:w="0" w:type="auto"/>
            <w:vAlign w:val="center"/>
            <w:hideMark/>
          </w:tcPr>
          <w:p w14:paraId="593C4EEF" w14:textId="77777777" w:rsidR="009922B5" w:rsidRPr="002B209E" w:rsidRDefault="2366DB78" w:rsidP="009922B5">
            <w:pPr>
              <w:rPr>
                <w:rFonts w:cstheme="minorHAnsi"/>
              </w:rPr>
            </w:pPr>
            <w:r w:rsidRPr="002B209E">
              <w:rPr>
                <w:rFonts w:cstheme="minorHAnsi"/>
              </w:rPr>
              <w:t>Gymnázium Jiřího Wolkera, Prostějov, Kollárova 3</w:t>
            </w:r>
          </w:p>
        </w:tc>
      </w:tr>
      <w:tr w:rsidR="009922B5" w:rsidRPr="009922B5" w14:paraId="593C4EF3" w14:textId="77777777" w:rsidTr="173D76ED">
        <w:trPr>
          <w:tblCellSpacing w:w="15" w:type="dxa"/>
        </w:trPr>
        <w:tc>
          <w:tcPr>
            <w:tcW w:w="2745" w:type="dxa"/>
            <w:vAlign w:val="center"/>
            <w:hideMark/>
          </w:tcPr>
          <w:p w14:paraId="593C4EF1" w14:textId="77777777" w:rsidR="009922B5" w:rsidRPr="002B209E" w:rsidRDefault="2366DB78" w:rsidP="009922B5">
            <w:pPr>
              <w:rPr>
                <w:rFonts w:cstheme="minorHAnsi"/>
              </w:rPr>
            </w:pPr>
            <w:r w:rsidRPr="002B209E">
              <w:rPr>
                <w:rFonts w:cstheme="minorHAnsi"/>
              </w:rPr>
              <w:t>Adresa</w:t>
            </w:r>
          </w:p>
        </w:tc>
        <w:tc>
          <w:tcPr>
            <w:tcW w:w="0" w:type="auto"/>
            <w:vAlign w:val="center"/>
            <w:hideMark/>
          </w:tcPr>
          <w:p w14:paraId="593C4EF2" w14:textId="77777777" w:rsidR="009922B5" w:rsidRPr="002B209E" w:rsidRDefault="2366DB78" w:rsidP="009922B5">
            <w:pPr>
              <w:rPr>
                <w:rFonts w:cstheme="minorHAnsi"/>
              </w:rPr>
            </w:pPr>
            <w:r w:rsidRPr="002B209E">
              <w:rPr>
                <w:rFonts w:cstheme="minorHAnsi"/>
              </w:rPr>
              <w:t>Kollárova 3, 796 01 Prostějov</w:t>
            </w:r>
          </w:p>
        </w:tc>
      </w:tr>
      <w:tr w:rsidR="009922B5" w:rsidRPr="009922B5" w14:paraId="593C4EF6" w14:textId="77777777" w:rsidTr="173D76ED">
        <w:trPr>
          <w:tblCellSpacing w:w="15" w:type="dxa"/>
        </w:trPr>
        <w:tc>
          <w:tcPr>
            <w:tcW w:w="2745" w:type="dxa"/>
            <w:vAlign w:val="center"/>
            <w:hideMark/>
          </w:tcPr>
          <w:p w14:paraId="593C4EF4" w14:textId="77777777" w:rsidR="009922B5" w:rsidRPr="002B209E" w:rsidRDefault="2366DB78" w:rsidP="009922B5">
            <w:pPr>
              <w:rPr>
                <w:rFonts w:cstheme="minorHAnsi"/>
              </w:rPr>
            </w:pPr>
            <w:r w:rsidRPr="002B209E">
              <w:rPr>
                <w:rFonts w:cstheme="minorHAnsi"/>
              </w:rPr>
              <w:t>IČ</w:t>
            </w:r>
          </w:p>
        </w:tc>
        <w:tc>
          <w:tcPr>
            <w:tcW w:w="0" w:type="auto"/>
            <w:vAlign w:val="center"/>
            <w:hideMark/>
          </w:tcPr>
          <w:p w14:paraId="593C4EF5" w14:textId="77777777" w:rsidR="009922B5" w:rsidRPr="002B209E" w:rsidRDefault="173D76ED" w:rsidP="009922B5">
            <w:pPr>
              <w:rPr>
                <w:rFonts w:cstheme="minorHAnsi"/>
              </w:rPr>
            </w:pPr>
            <w:r w:rsidRPr="002B209E">
              <w:rPr>
                <w:rFonts w:cstheme="minorHAnsi"/>
              </w:rPr>
              <w:t>47922206</w:t>
            </w:r>
          </w:p>
        </w:tc>
      </w:tr>
      <w:tr w:rsidR="009922B5" w:rsidRPr="009922B5" w14:paraId="593C4EF9" w14:textId="77777777" w:rsidTr="173D76ED">
        <w:trPr>
          <w:tblCellSpacing w:w="15" w:type="dxa"/>
        </w:trPr>
        <w:tc>
          <w:tcPr>
            <w:tcW w:w="2745" w:type="dxa"/>
            <w:vAlign w:val="center"/>
            <w:hideMark/>
          </w:tcPr>
          <w:p w14:paraId="593C4EF7" w14:textId="77777777" w:rsidR="009922B5" w:rsidRPr="002B209E" w:rsidRDefault="2366DB78" w:rsidP="009922B5">
            <w:pPr>
              <w:rPr>
                <w:rFonts w:cstheme="minorHAnsi"/>
              </w:rPr>
            </w:pPr>
            <w:r w:rsidRPr="002B209E">
              <w:rPr>
                <w:rFonts w:cstheme="minorHAnsi"/>
              </w:rPr>
              <w:t>Kontakty</w:t>
            </w:r>
          </w:p>
        </w:tc>
        <w:tc>
          <w:tcPr>
            <w:tcW w:w="0" w:type="auto"/>
            <w:vAlign w:val="center"/>
            <w:hideMark/>
          </w:tcPr>
          <w:p w14:paraId="593C4EF8" w14:textId="77777777" w:rsidR="009922B5" w:rsidRPr="002B209E" w:rsidRDefault="2366DB78" w:rsidP="009922B5">
            <w:pPr>
              <w:rPr>
                <w:rFonts w:cstheme="minorHAnsi"/>
              </w:rPr>
            </w:pPr>
            <w:r w:rsidRPr="002B209E">
              <w:rPr>
                <w:rFonts w:cstheme="minorHAnsi"/>
              </w:rPr>
              <w:t>Mgr. Müller Michal, Mgr. Divišová Kateřina</w:t>
            </w:r>
          </w:p>
        </w:tc>
      </w:tr>
      <w:tr w:rsidR="009922B5" w:rsidRPr="009922B5" w14:paraId="593C4EFC" w14:textId="77777777" w:rsidTr="173D76ED">
        <w:trPr>
          <w:tblCellSpacing w:w="15" w:type="dxa"/>
        </w:trPr>
        <w:tc>
          <w:tcPr>
            <w:tcW w:w="2745" w:type="dxa"/>
            <w:vAlign w:val="center"/>
            <w:hideMark/>
          </w:tcPr>
          <w:p w14:paraId="593C4EFA" w14:textId="77777777" w:rsidR="009922B5" w:rsidRPr="002B209E" w:rsidRDefault="2366DB78" w:rsidP="009922B5">
            <w:pPr>
              <w:rPr>
                <w:rFonts w:cstheme="minorHAnsi"/>
              </w:rPr>
            </w:pPr>
            <w:r w:rsidRPr="002B209E">
              <w:rPr>
                <w:rFonts w:cstheme="minorHAnsi"/>
              </w:rPr>
              <w:t>Ředitel</w:t>
            </w:r>
          </w:p>
        </w:tc>
        <w:tc>
          <w:tcPr>
            <w:tcW w:w="0" w:type="auto"/>
            <w:vAlign w:val="center"/>
            <w:hideMark/>
          </w:tcPr>
          <w:p w14:paraId="593C4EFB" w14:textId="77777777" w:rsidR="009922B5" w:rsidRPr="002B209E" w:rsidRDefault="173D76ED" w:rsidP="009922B5">
            <w:pPr>
              <w:rPr>
                <w:rFonts w:cstheme="minorHAnsi"/>
              </w:rPr>
            </w:pPr>
            <w:r w:rsidRPr="002B209E">
              <w:rPr>
                <w:rFonts w:cstheme="minorHAnsi"/>
              </w:rPr>
              <w:t>Ing. Michal Šmucr</w:t>
            </w:r>
          </w:p>
        </w:tc>
      </w:tr>
    </w:tbl>
    <w:p w14:paraId="593C4EFD" w14:textId="77777777" w:rsidR="009922B5" w:rsidRPr="002B209E" w:rsidRDefault="009922B5" w:rsidP="009922B5">
      <w:pPr>
        <w:rPr>
          <w:rFonts w:cstheme="minorHAnsi"/>
        </w:rPr>
      </w:pPr>
    </w:p>
    <w:p w14:paraId="593C4EFE" w14:textId="77777777" w:rsidR="009922B5" w:rsidRPr="002B209E" w:rsidRDefault="009922B5" w:rsidP="009922B5">
      <w:pPr>
        <w:rPr>
          <w:rFonts w:cstheme="minorHAnsi"/>
        </w:rPr>
      </w:pPr>
    </w:p>
    <w:p w14:paraId="593C4EFF" w14:textId="77777777" w:rsidR="009922B5" w:rsidRPr="002B209E" w:rsidRDefault="009922B5" w:rsidP="009922B5">
      <w:pPr>
        <w:rPr>
          <w:rFonts w:cstheme="minorHAnsi"/>
        </w:rPr>
      </w:pPr>
    </w:p>
    <w:p w14:paraId="593C4F00" w14:textId="77777777" w:rsidR="009922B5" w:rsidRPr="002B209E" w:rsidRDefault="009922B5" w:rsidP="009922B5">
      <w:pPr>
        <w:rPr>
          <w:rFonts w:cstheme="minorHAnsi"/>
        </w:rPr>
      </w:pPr>
    </w:p>
    <w:p w14:paraId="593C4F01" w14:textId="77777777" w:rsidR="000402FB" w:rsidRPr="002B209E" w:rsidRDefault="000402FB" w:rsidP="009922B5">
      <w:pPr>
        <w:rPr>
          <w:rFonts w:cstheme="minorHAnsi"/>
        </w:rPr>
      </w:pPr>
    </w:p>
    <w:p w14:paraId="593C4F02" w14:textId="77777777" w:rsidR="000402FB" w:rsidRPr="002B209E" w:rsidRDefault="000402FB" w:rsidP="009922B5">
      <w:pPr>
        <w:rPr>
          <w:rFonts w:cstheme="minorHAnsi"/>
        </w:rPr>
      </w:pPr>
    </w:p>
    <w:p w14:paraId="593C4F03" w14:textId="77777777" w:rsidR="000402FB" w:rsidRPr="002B209E" w:rsidRDefault="000402FB" w:rsidP="009922B5">
      <w:pPr>
        <w:rPr>
          <w:rFonts w:cstheme="minorHAnsi"/>
        </w:rPr>
      </w:pPr>
    </w:p>
    <w:p w14:paraId="593C4F04" w14:textId="77777777" w:rsidR="000402FB" w:rsidRPr="002B209E" w:rsidRDefault="000402FB" w:rsidP="009922B5">
      <w:pPr>
        <w:rPr>
          <w:rFonts w:cstheme="minorHAnsi"/>
        </w:rPr>
      </w:pPr>
    </w:p>
    <w:p w14:paraId="593C4F05" w14:textId="77777777" w:rsidR="000402FB" w:rsidRPr="002B209E" w:rsidRDefault="000402FB" w:rsidP="009922B5">
      <w:pPr>
        <w:rPr>
          <w:rFonts w:cstheme="minorHAnsi"/>
        </w:rPr>
      </w:pPr>
    </w:p>
    <w:p w14:paraId="593C4F06" w14:textId="77777777" w:rsidR="000402FB" w:rsidRPr="002B209E" w:rsidRDefault="000402FB" w:rsidP="009922B5">
      <w:pPr>
        <w:rPr>
          <w:rFonts w:cstheme="minorHAnsi"/>
        </w:rPr>
      </w:pPr>
    </w:p>
    <w:p w14:paraId="593C4F07" w14:textId="77777777" w:rsidR="000402FB" w:rsidRPr="002B209E" w:rsidRDefault="000402FB" w:rsidP="009922B5">
      <w:pPr>
        <w:rPr>
          <w:rFonts w:cstheme="minorHAnsi"/>
        </w:rPr>
      </w:pPr>
    </w:p>
    <w:p w14:paraId="593C4F08" w14:textId="77777777" w:rsidR="000402FB" w:rsidRPr="002B209E" w:rsidRDefault="000402FB" w:rsidP="009922B5">
      <w:pPr>
        <w:rPr>
          <w:rFonts w:cstheme="minorHAnsi"/>
        </w:rPr>
      </w:pPr>
    </w:p>
    <w:p w14:paraId="593C4F09" w14:textId="77777777" w:rsidR="000402FB" w:rsidRPr="002B209E" w:rsidRDefault="000402FB" w:rsidP="009922B5">
      <w:pPr>
        <w:rPr>
          <w:rFonts w:cstheme="minorHAnsi"/>
        </w:rPr>
      </w:pPr>
    </w:p>
    <w:p w14:paraId="593C4F0A" w14:textId="77777777" w:rsidR="009922B5" w:rsidRPr="002B209E" w:rsidRDefault="009922B5" w:rsidP="009922B5">
      <w:pPr>
        <w:rPr>
          <w:rFonts w:cstheme="minorHAnsi"/>
        </w:rPr>
      </w:pPr>
    </w:p>
    <w:p w14:paraId="593C4F0B" w14:textId="77777777" w:rsidR="009922B5" w:rsidRPr="002B209E" w:rsidRDefault="009922B5" w:rsidP="009922B5">
      <w:pPr>
        <w:rPr>
          <w:rFonts w:cstheme="minorHAnsi"/>
        </w:rPr>
      </w:pPr>
    </w:p>
    <w:p w14:paraId="593C4F0C" w14:textId="77777777" w:rsidR="000402FB" w:rsidRPr="002B209E" w:rsidRDefault="005B64B5" w:rsidP="009922B5">
      <w:pPr>
        <w:rPr>
          <w:rFonts w:cstheme="minorHAnsi"/>
        </w:rPr>
      </w:pPr>
      <w:r w:rsidRPr="002B209E">
        <w:rPr>
          <w:rFonts w:cstheme="minorHAnsi"/>
          <w:noProof/>
          <w:lang w:eastAsia="cs-CZ" w:bidi="ar-SA"/>
        </w:rPr>
        <mc:AlternateContent>
          <mc:Choice Requires="wps">
            <w:drawing>
              <wp:anchor distT="0" distB="0" distL="114300" distR="114300" simplePos="0" relativeHeight="251658240" behindDoc="0" locked="0" layoutInCell="1" allowOverlap="1" wp14:anchorId="593CA352" wp14:editId="593CA353">
                <wp:simplePos x="0" y="0"/>
                <wp:positionH relativeFrom="column">
                  <wp:posOffset>2760980</wp:posOffset>
                </wp:positionH>
                <wp:positionV relativeFrom="paragraph">
                  <wp:posOffset>1484630</wp:posOffset>
                </wp:positionV>
                <wp:extent cx="3117215" cy="553085"/>
                <wp:effectExtent l="0" t="0" r="6985" b="0"/>
                <wp:wrapSquare wrapText="bothSides"/>
                <wp:docPr id="5" name="Textové pole 5"/>
                <wp:cNvGraphicFramePr/>
                <a:graphic xmlns:a="http://schemas.openxmlformats.org/drawingml/2006/main">
                  <a:graphicData uri="http://schemas.microsoft.com/office/word/2010/wordprocessingShape">
                    <wps:wsp>
                      <wps:cNvSpPr txBox="1"/>
                      <wps:spPr>
                        <a:xfrm>
                          <a:off x="0" y="0"/>
                          <a:ext cx="3117215" cy="553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CA35F" w14:textId="77777777" w:rsidR="00DD19C9" w:rsidRDefault="00DD19C9" w:rsidP="009922B5">
                            <w:pPr>
                              <w:pBdr>
                                <w:bottom w:val="single" w:sz="4" w:space="1" w:color="auto"/>
                              </w:pBdr>
                              <w:jc w:val="center"/>
                            </w:pPr>
                          </w:p>
                          <w:p w14:paraId="593CA360" w14:textId="77777777" w:rsidR="00DD19C9" w:rsidRDefault="00DD19C9" w:rsidP="009922B5">
                            <w:pPr>
                              <w:jc w:val="center"/>
                            </w:pPr>
                            <w:r>
                              <w:t>Datum, podpis, razítko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CA352" id="_x0000_t202" coordsize="21600,21600" o:spt="202" path="m,l,21600r21600,l21600,xe">
                <v:stroke joinstyle="miter"/>
                <v:path gradientshapeok="t" o:connecttype="rect"/>
              </v:shapetype>
              <v:shape id="Textové pole 5" o:spid="_x0000_s1026" type="#_x0000_t202" style="position:absolute;left:0;text-align:left;margin-left:217.4pt;margin-top:116.9pt;width:245.4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" fillcolor="white [3201]" stroked="f" strokeweight=".5pt">
                <v:textbox>
                  <w:txbxContent>
                    <w:p w14:paraId="593CA35F" w14:textId="77777777" w:rsidR="00DD19C9" w:rsidRDefault="00DD19C9" w:rsidP="009922B5">
                      <w:pPr>
                        <w:pBdr>
                          <w:bottom w:val="single" w:sz="4" w:space="1" w:color="auto"/>
                        </w:pBdr>
                        <w:jc w:val="center"/>
                      </w:pPr>
                    </w:p>
                    <w:p w14:paraId="593CA360" w14:textId="77777777" w:rsidR="00DD19C9" w:rsidRDefault="00DD19C9" w:rsidP="009922B5">
                      <w:pPr>
                        <w:jc w:val="center"/>
                      </w:pPr>
                      <w:r>
                        <w:t>Datum, podpis, razítko</w:t>
                      </w:r>
                    </w:p>
                  </w:txbxContent>
                </v:textbox>
                <w10:wrap type="square"/>
              </v:shape>
            </w:pict>
          </mc:Fallback>
        </mc:AlternateContent>
      </w:r>
    </w:p>
    <w:p w14:paraId="593C4F0D" w14:textId="77777777" w:rsidR="00E41350" w:rsidRPr="002B209E" w:rsidRDefault="00E41350" w:rsidP="009922B5">
      <w:pPr>
        <w:rPr>
          <w:rFonts w:cstheme="minorHAnsi"/>
        </w:rPr>
        <w:sectPr w:rsidR="00E41350" w:rsidRPr="002B209E" w:rsidSect="000402FB">
          <w:footerReference w:type="default" r:id="rId8"/>
          <w:pgSz w:w="11906" w:h="16838"/>
          <w:pgMar w:top="851" w:right="567" w:bottom="567" w:left="1418" w:header="425" w:footer="709" w:gutter="0"/>
          <w:pgNumType w:start="1"/>
          <w:cols w:space="708"/>
          <w:docGrid w:linePitch="360"/>
        </w:sectPr>
      </w:pPr>
    </w:p>
    <w:p w14:paraId="593C4F0E" w14:textId="6393ED9E" w:rsidR="00B963C3" w:rsidRDefault="00B963C3" w:rsidP="00B5322B">
      <w:pPr>
        <w:pStyle w:val="Nadpis1"/>
        <w:tabs>
          <w:tab w:val="center" w:pos="4960"/>
        </w:tabs>
      </w:pPr>
      <w:bookmarkStart w:id="1" w:name="_Toc475703526"/>
      <w:r>
        <w:lastRenderedPageBreak/>
        <w:t>Obsah</w:t>
      </w:r>
      <w:bookmarkEnd w:id="0"/>
      <w:bookmarkEnd w:id="1"/>
      <w:r w:rsidR="00B5322B">
        <w:tab/>
      </w:r>
    </w:p>
    <w:p w14:paraId="76E33629" w14:textId="4DBA0E6D" w:rsidR="00DD19C9" w:rsidRDefault="00D6780F">
      <w:pPr>
        <w:pStyle w:val="Obsah1"/>
        <w:rPr>
          <w:noProof/>
          <w:szCs w:val="22"/>
          <w:lang w:eastAsia="cs-CZ" w:bidi="ar-SA"/>
        </w:rPr>
      </w:pPr>
      <w:r w:rsidRPr="002B209E">
        <w:rPr>
          <w:rFonts w:cstheme="minorHAnsi"/>
        </w:rPr>
        <w:fldChar w:fldCharType="begin"/>
      </w:r>
      <w:r w:rsidRPr="002B209E">
        <w:rPr>
          <w:rFonts w:cstheme="minorHAnsi"/>
        </w:rPr>
        <w:instrText xml:space="preserve"> TOC \o "1-2" \h \z \u </w:instrText>
      </w:r>
      <w:r w:rsidRPr="002B209E">
        <w:rPr>
          <w:rFonts w:cstheme="minorHAnsi"/>
        </w:rPr>
        <w:fldChar w:fldCharType="separate"/>
      </w:r>
      <w:hyperlink w:anchor="_Toc475703526" w:history="1">
        <w:r w:rsidR="00DD19C9" w:rsidRPr="009E7220">
          <w:rPr>
            <w:rStyle w:val="Hypertextovodkaz"/>
            <w:noProof/>
          </w:rPr>
          <w:t>Obsah</w:t>
        </w:r>
        <w:r w:rsidR="00DD19C9">
          <w:rPr>
            <w:noProof/>
            <w:webHidden/>
          </w:rPr>
          <w:tab/>
        </w:r>
        <w:r w:rsidR="00DD19C9">
          <w:rPr>
            <w:noProof/>
            <w:webHidden/>
          </w:rPr>
          <w:fldChar w:fldCharType="begin"/>
        </w:r>
        <w:r w:rsidR="00DD19C9">
          <w:rPr>
            <w:noProof/>
            <w:webHidden/>
          </w:rPr>
          <w:instrText xml:space="preserve"> PAGEREF _Toc475703526 \h </w:instrText>
        </w:r>
        <w:r w:rsidR="00DD19C9">
          <w:rPr>
            <w:noProof/>
            <w:webHidden/>
          </w:rPr>
        </w:r>
        <w:r w:rsidR="00DD19C9">
          <w:rPr>
            <w:noProof/>
            <w:webHidden/>
          </w:rPr>
          <w:fldChar w:fldCharType="separate"/>
        </w:r>
        <w:r w:rsidR="00DD19C9">
          <w:rPr>
            <w:noProof/>
            <w:webHidden/>
          </w:rPr>
          <w:t>3</w:t>
        </w:r>
        <w:r w:rsidR="00DD19C9">
          <w:rPr>
            <w:noProof/>
            <w:webHidden/>
          </w:rPr>
          <w:fldChar w:fldCharType="end"/>
        </w:r>
      </w:hyperlink>
    </w:p>
    <w:p w14:paraId="05A1AEB8" w14:textId="073668D4" w:rsidR="00DD19C9" w:rsidRDefault="0014506A">
      <w:pPr>
        <w:pStyle w:val="Obsah1"/>
        <w:rPr>
          <w:noProof/>
          <w:szCs w:val="22"/>
          <w:lang w:eastAsia="cs-CZ" w:bidi="ar-SA"/>
        </w:rPr>
      </w:pPr>
      <w:hyperlink w:anchor="_Toc475703527" w:history="1">
        <w:r w:rsidR="00DD19C9" w:rsidRPr="009E7220">
          <w:rPr>
            <w:rStyle w:val="Hypertextovodkaz"/>
            <w:noProof/>
          </w:rPr>
          <w:t>Identifikační údaje</w:t>
        </w:r>
        <w:r w:rsidR="00DD19C9">
          <w:rPr>
            <w:noProof/>
            <w:webHidden/>
          </w:rPr>
          <w:tab/>
        </w:r>
        <w:r w:rsidR="00DD19C9">
          <w:rPr>
            <w:noProof/>
            <w:webHidden/>
          </w:rPr>
          <w:fldChar w:fldCharType="begin"/>
        </w:r>
        <w:r w:rsidR="00DD19C9">
          <w:rPr>
            <w:noProof/>
            <w:webHidden/>
          </w:rPr>
          <w:instrText xml:space="preserve"> PAGEREF _Toc475703527 \h </w:instrText>
        </w:r>
        <w:r w:rsidR="00DD19C9">
          <w:rPr>
            <w:noProof/>
            <w:webHidden/>
          </w:rPr>
        </w:r>
        <w:r w:rsidR="00DD19C9">
          <w:rPr>
            <w:noProof/>
            <w:webHidden/>
          </w:rPr>
          <w:fldChar w:fldCharType="separate"/>
        </w:r>
        <w:r w:rsidR="00DD19C9">
          <w:rPr>
            <w:noProof/>
            <w:webHidden/>
          </w:rPr>
          <w:t>5</w:t>
        </w:r>
        <w:r w:rsidR="00DD19C9">
          <w:rPr>
            <w:noProof/>
            <w:webHidden/>
          </w:rPr>
          <w:fldChar w:fldCharType="end"/>
        </w:r>
      </w:hyperlink>
    </w:p>
    <w:p w14:paraId="26B88B02" w14:textId="37318B35" w:rsidR="00DD19C9" w:rsidRDefault="0014506A">
      <w:pPr>
        <w:pStyle w:val="Obsah2"/>
        <w:tabs>
          <w:tab w:val="right" w:leader="dot" w:pos="9911"/>
        </w:tabs>
        <w:rPr>
          <w:noProof/>
          <w:sz w:val="22"/>
          <w:szCs w:val="22"/>
          <w:lang w:eastAsia="cs-CZ" w:bidi="ar-SA"/>
        </w:rPr>
      </w:pPr>
      <w:hyperlink w:anchor="_Toc475703528" w:history="1">
        <w:r w:rsidR="00DD19C9" w:rsidRPr="009E7220">
          <w:rPr>
            <w:rStyle w:val="Hypertextovodkaz"/>
            <w:noProof/>
          </w:rPr>
          <w:t>Identifikační údaje oboru</w:t>
        </w:r>
        <w:r w:rsidR="00DD19C9">
          <w:rPr>
            <w:noProof/>
            <w:webHidden/>
          </w:rPr>
          <w:tab/>
        </w:r>
        <w:r w:rsidR="00DD19C9">
          <w:rPr>
            <w:noProof/>
            <w:webHidden/>
          </w:rPr>
          <w:fldChar w:fldCharType="begin"/>
        </w:r>
        <w:r w:rsidR="00DD19C9">
          <w:rPr>
            <w:noProof/>
            <w:webHidden/>
          </w:rPr>
          <w:instrText xml:space="preserve"> PAGEREF _Toc475703528 \h </w:instrText>
        </w:r>
        <w:r w:rsidR="00DD19C9">
          <w:rPr>
            <w:noProof/>
            <w:webHidden/>
          </w:rPr>
        </w:r>
        <w:r w:rsidR="00DD19C9">
          <w:rPr>
            <w:noProof/>
            <w:webHidden/>
          </w:rPr>
          <w:fldChar w:fldCharType="separate"/>
        </w:r>
        <w:r w:rsidR="00DD19C9">
          <w:rPr>
            <w:noProof/>
            <w:webHidden/>
          </w:rPr>
          <w:t>5</w:t>
        </w:r>
        <w:r w:rsidR="00DD19C9">
          <w:rPr>
            <w:noProof/>
            <w:webHidden/>
          </w:rPr>
          <w:fldChar w:fldCharType="end"/>
        </w:r>
      </w:hyperlink>
    </w:p>
    <w:p w14:paraId="10B98E1E" w14:textId="541D0582" w:rsidR="00DD19C9" w:rsidRDefault="0014506A">
      <w:pPr>
        <w:pStyle w:val="Obsah2"/>
        <w:tabs>
          <w:tab w:val="right" w:leader="dot" w:pos="9911"/>
        </w:tabs>
        <w:rPr>
          <w:noProof/>
          <w:sz w:val="22"/>
          <w:szCs w:val="22"/>
          <w:lang w:eastAsia="cs-CZ" w:bidi="ar-SA"/>
        </w:rPr>
      </w:pPr>
      <w:hyperlink w:anchor="_Toc475703529" w:history="1">
        <w:r w:rsidR="00DD19C9" w:rsidRPr="009E7220">
          <w:rPr>
            <w:rStyle w:val="Hypertextovodkaz"/>
            <w:noProof/>
          </w:rPr>
          <w:t>Použité RVP</w:t>
        </w:r>
        <w:r w:rsidR="00DD19C9">
          <w:rPr>
            <w:noProof/>
            <w:webHidden/>
          </w:rPr>
          <w:tab/>
        </w:r>
        <w:r w:rsidR="00DD19C9">
          <w:rPr>
            <w:noProof/>
            <w:webHidden/>
          </w:rPr>
          <w:fldChar w:fldCharType="begin"/>
        </w:r>
        <w:r w:rsidR="00DD19C9">
          <w:rPr>
            <w:noProof/>
            <w:webHidden/>
          </w:rPr>
          <w:instrText xml:space="preserve"> PAGEREF _Toc475703529 \h </w:instrText>
        </w:r>
        <w:r w:rsidR="00DD19C9">
          <w:rPr>
            <w:noProof/>
            <w:webHidden/>
          </w:rPr>
        </w:r>
        <w:r w:rsidR="00DD19C9">
          <w:rPr>
            <w:noProof/>
            <w:webHidden/>
          </w:rPr>
          <w:fldChar w:fldCharType="separate"/>
        </w:r>
        <w:r w:rsidR="00DD19C9">
          <w:rPr>
            <w:noProof/>
            <w:webHidden/>
          </w:rPr>
          <w:t>5</w:t>
        </w:r>
        <w:r w:rsidR="00DD19C9">
          <w:rPr>
            <w:noProof/>
            <w:webHidden/>
          </w:rPr>
          <w:fldChar w:fldCharType="end"/>
        </w:r>
      </w:hyperlink>
    </w:p>
    <w:p w14:paraId="398DC5D4" w14:textId="21151F13" w:rsidR="00DD19C9" w:rsidRDefault="0014506A">
      <w:pPr>
        <w:pStyle w:val="Obsah2"/>
        <w:tabs>
          <w:tab w:val="right" w:leader="dot" w:pos="9911"/>
        </w:tabs>
        <w:rPr>
          <w:noProof/>
          <w:sz w:val="22"/>
          <w:szCs w:val="22"/>
          <w:lang w:eastAsia="cs-CZ" w:bidi="ar-SA"/>
        </w:rPr>
      </w:pPr>
      <w:hyperlink w:anchor="_Toc475703530" w:history="1">
        <w:r w:rsidR="00DD19C9" w:rsidRPr="009E7220">
          <w:rPr>
            <w:rStyle w:val="Hypertextovodkaz"/>
            <w:noProof/>
          </w:rPr>
          <w:t>Identifikační údaje školy</w:t>
        </w:r>
        <w:r w:rsidR="00DD19C9">
          <w:rPr>
            <w:noProof/>
            <w:webHidden/>
          </w:rPr>
          <w:tab/>
        </w:r>
        <w:r w:rsidR="00DD19C9">
          <w:rPr>
            <w:noProof/>
            <w:webHidden/>
          </w:rPr>
          <w:fldChar w:fldCharType="begin"/>
        </w:r>
        <w:r w:rsidR="00DD19C9">
          <w:rPr>
            <w:noProof/>
            <w:webHidden/>
          </w:rPr>
          <w:instrText xml:space="preserve"> PAGEREF _Toc475703530 \h </w:instrText>
        </w:r>
        <w:r w:rsidR="00DD19C9">
          <w:rPr>
            <w:noProof/>
            <w:webHidden/>
          </w:rPr>
        </w:r>
        <w:r w:rsidR="00DD19C9">
          <w:rPr>
            <w:noProof/>
            <w:webHidden/>
          </w:rPr>
          <w:fldChar w:fldCharType="separate"/>
        </w:r>
        <w:r w:rsidR="00DD19C9">
          <w:rPr>
            <w:noProof/>
            <w:webHidden/>
          </w:rPr>
          <w:t>5</w:t>
        </w:r>
        <w:r w:rsidR="00DD19C9">
          <w:rPr>
            <w:noProof/>
            <w:webHidden/>
          </w:rPr>
          <w:fldChar w:fldCharType="end"/>
        </w:r>
      </w:hyperlink>
    </w:p>
    <w:p w14:paraId="0EEB20F2" w14:textId="1ABA7024" w:rsidR="00DD19C9" w:rsidRDefault="0014506A">
      <w:pPr>
        <w:pStyle w:val="Obsah2"/>
        <w:tabs>
          <w:tab w:val="right" w:leader="dot" w:pos="9911"/>
        </w:tabs>
        <w:rPr>
          <w:noProof/>
          <w:sz w:val="22"/>
          <w:szCs w:val="22"/>
          <w:lang w:eastAsia="cs-CZ" w:bidi="ar-SA"/>
        </w:rPr>
      </w:pPr>
      <w:hyperlink w:anchor="_Toc475703531" w:history="1">
        <w:r w:rsidR="00DD19C9" w:rsidRPr="009E7220">
          <w:rPr>
            <w:rStyle w:val="Hypertextovodkaz"/>
            <w:noProof/>
          </w:rPr>
          <w:t>Zřizovatel</w:t>
        </w:r>
        <w:r w:rsidR="00DD19C9">
          <w:rPr>
            <w:noProof/>
            <w:webHidden/>
          </w:rPr>
          <w:tab/>
        </w:r>
        <w:r w:rsidR="00DD19C9">
          <w:rPr>
            <w:noProof/>
            <w:webHidden/>
          </w:rPr>
          <w:fldChar w:fldCharType="begin"/>
        </w:r>
        <w:r w:rsidR="00DD19C9">
          <w:rPr>
            <w:noProof/>
            <w:webHidden/>
          </w:rPr>
          <w:instrText xml:space="preserve"> PAGEREF _Toc475703531 \h </w:instrText>
        </w:r>
        <w:r w:rsidR="00DD19C9">
          <w:rPr>
            <w:noProof/>
            <w:webHidden/>
          </w:rPr>
        </w:r>
        <w:r w:rsidR="00DD19C9">
          <w:rPr>
            <w:noProof/>
            <w:webHidden/>
          </w:rPr>
          <w:fldChar w:fldCharType="separate"/>
        </w:r>
        <w:r w:rsidR="00DD19C9">
          <w:rPr>
            <w:noProof/>
            <w:webHidden/>
          </w:rPr>
          <w:t>5</w:t>
        </w:r>
        <w:r w:rsidR="00DD19C9">
          <w:rPr>
            <w:noProof/>
            <w:webHidden/>
          </w:rPr>
          <w:fldChar w:fldCharType="end"/>
        </w:r>
      </w:hyperlink>
    </w:p>
    <w:p w14:paraId="6D5BAFF7" w14:textId="637ACF1B" w:rsidR="00DD19C9" w:rsidRDefault="0014506A">
      <w:pPr>
        <w:pStyle w:val="Obsah1"/>
        <w:rPr>
          <w:noProof/>
          <w:szCs w:val="22"/>
          <w:lang w:eastAsia="cs-CZ" w:bidi="ar-SA"/>
        </w:rPr>
      </w:pPr>
      <w:hyperlink w:anchor="_Toc475703532" w:history="1">
        <w:r w:rsidR="00DD19C9" w:rsidRPr="009E7220">
          <w:rPr>
            <w:rStyle w:val="Hypertextovodkaz"/>
            <w:noProof/>
          </w:rPr>
          <w:t>Charakteristika školy</w:t>
        </w:r>
        <w:r w:rsidR="00DD19C9">
          <w:rPr>
            <w:noProof/>
            <w:webHidden/>
          </w:rPr>
          <w:tab/>
        </w:r>
        <w:r w:rsidR="00DD19C9">
          <w:rPr>
            <w:noProof/>
            <w:webHidden/>
          </w:rPr>
          <w:fldChar w:fldCharType="begin"/>
        </w:r>
        <w:r w:rsidR="00DD19C9">
          <w:rPr>
            <w:noProof/>
            <w:webHidden/>
          </w:rPr>
          <w:instrText xml:space="preserve"> PAGEREF _Toc475703532 \h </w:instrText>
        </w:r>
        <w:r w:rsidR="00DD19C9">
          <w:rPr>
            <w:noProof/>
            <w:webHidden/>
          </w:rPr>
        </w:r>
        <w:r w:rsidR="00DD19C9">
          <w:rPr>
            <w:noProof/>
            <w:webHidden/>
          </w:rPr>
          <w:fldChar w:fldCharType="separate"/>
        </w:r>
        <w:r w:rsidR="00DD19C9">
          <w:rPr>
            <w:noProof/>
            <w:webHidden/>
          </w:rPr>
          <w:t>6</w:t>
        </w:r>
        <w:r w:rsidR="00DD19C9">
          <w:rPr>
            <w:noProof/>
            <w:webHidden/>
          </w:rPr>
          <w:fldChar w:fldCharType="end"/>
        </w:r>
      </w:hyperlink>
    </w:p>
    <w:p w14:paraId="717A7E94" w14:textId="1A242839" w:rsidR="00DD19C9" w:rsidRDefault="0014506A">
      <w:pPr>
        <w:pStyle w:val="Obsah2"/>
        <w:tabs>
          <w:tab w:val="right" w:leader="dot" w:pos="9911"/>
        </w:tabs>
        <w:rPr>
          <w:noProof/>
          <w:sz w:val="22"/>
          <w:szCs w:val="22"/>
          <w:lang w:eastAsia="cs-CZ" w:bidi="ar-SA"/>
        </w:rPr>
      </w:pPr>
      <w:hyperlink w:anchor="_Toc475703533" w:history="1">
        <w:r w:rsidR="00DD19C9" w:rsidRPr="009E7220">
          <w:rPr>
            <w:rStyle w:val="Hypertextovodkaz"/>
            <w:noProof/>
          </w:rPr>
          <w:t>Materiální a technické vybavení školy</w:t>
        </w:r>
        <w:r w:rsidR="00DD19C9">
          <w:rPr>
            <w:noProof/>
            <w:webHidden/>
          </w:rPr>
          <w:tab/>
        </w:r>
        <w:r w:rsidR="00DD19C9">
          <w:rPr>
            <w:noProof/>
            <w:webHidden/>
          </w:rPr>
          <w:fldChar w:fldCharType="begin"/>
        </w:r>
        <w:r w:rsidR="00DD19C9">
          <w:rPr>
            <w:noProof/>
            <w:webHidden/>
          </w:rPr>
          <w:instrText xml:space="preserve"> PAGEREF _Toc475703533 \h </w:instrText>
        </w:r>
        <w:r w:rsidR="00DD19C9">
          <w:rPr>
            <w:noProof/>
            <w:webHidden/>
          </w:rPr>
        </w:r>
        <w:r w:rsidR="00DD19C9">
          <w:rPr>
            <w:noProof/>
            <w:webHidden/>
          </w:rPr>
          <w:fldChar w:fldCharType="separate"/>
        </w:r>
        <w:r w:rsidR="00DD19C9">
          <w:rPr>
            <w:noProof/>
            <w:webHidden/>
          </w:rPr>
          <w:t>6</w:t>
        </w:r>
        <w:r w:rsidR="00DD19C9">
          <w:rPr>
            <w:noProof/>
            <w:webHidden/>
          </w:rPr>
          <w:fldChar w:fldCharType="end"/>
        </w:r>
      </w:hyperlink>
    </w:p>
    <w:p w14:paraId="0356EAAE" w14:textId="6B2069F8" w:rsidR="00DD19C9" w:rsidRDefault="0014506A">
      <w:pPr>
        <w:pStyle w:val="Obsah2"/>
        <w:tabs>
          <w:tab w:val="right" w:leader="dot" w:pos="9911"/>
        </w:tabs>
        <w:rPr>
          <w:noProof/>
          <w:sz w:val="22"/>
          <w:szCs w:val="22"/>
          <w:lang w:eastAsia="cs-CZ" w:bidi="ar-SA"/>
        </w:rPr>
      </w:pPr>
      <w:hyperlink w:anchor="_Toc475703534" w:history="1">
        <w:r w:rsidR="00DD19C9" w:rsidRPr="009E7220">
          <w:rPr>
            <w:rStyle w:val="Hypertextovodkaz"/>
            <w:noProof/>
          </w:rPr>
          <w:t>Pedagogický sbor</w:t>
        </w:r>
        <w:r w:rsidR="00DD19C9">
          <w:rPr>
            <w:noProof/>
            <w:webHidden/>
          </w:rPr>
          <w:tab/>
        </w:r>
        <w:r w:rsidR="00DD19C9">
          <w:rPr>
            <w:noProof/>
            <w:webHidden/>
          </w:rPr>
          <w:fldChar w:fldCharType="begin"/>
        </w:r>
        <w:r w:rsidR="00DD19C9">
          <w:rPr>
            <w:noProof/>
            <w:webHidden/>
          </w:rPr>
          <w:instrText xml:space="preserve"> PAGEREF _Toc475703534 \h </w:instrText>
        </w:r>
        <w:r w:rsidR="00DD19C9">
          <w:rPr>
            <w:noProof/>
            <w:webHidden/>
          </w:rPr>
        </w:r>
        <w:r w:rsidR="00DD19C9">
          <w:rPr>
            <w:noProof/>
            <w:webHidden/>
          </w:rPr>
          <w:fldChar w:fldCharType="separate"/>
        </w:r>
        <w:r w:rsidR="00DD19C9">
          <w:rPr>
            <w:noProof/>
            <w:webHidden/>
          </w:rPr>
          <w:t>7</w:t>
        </w:r>
        <w:r w:rsidR="00DD19C9">
          <w:rPr>
            <w:noProof/>
            <w:webHidden/>
          </w:rPr>
          <w:fldChar w:fldCharType="end"/>
        </w:r>
      </w:hyperlink>
    </w:p>
    <w:p w14:paraId="3875D2E1" w14:textId="2DF8B912" w:rsidR="00DD19C9" w:rsidRDefault="0014506A">
      <w:pPr>
        <w:pStyle w:val="Obsah2"/>
        <w:tabs>
          <w:tab w:val="right" w:leader="dot" w:pos="9911"/>
        </w:tabs>
        <w:rPr>
          <w:noProof/>
          <w:sz w:val="22"/>
          <w:szCs w:val="22"/>
          <w:lang w:eastAsia="cs-CZ" w:bidi="ar-SA"/>
        </w:rPr>
      </w:pPr>
      <w:hyperlink w:anchor="_Toc475703535" w:history="1">
        <w:r w:rsidR="00DD19C9" w:rsidRPr="009E7220">
          <w:rPr>
            <w:rStyle w:val="Hypertextovodkaz"/>
            <w:noProof/>
          </w:rPr>
          <w:t>Dlouhodobé projekty, mezinárodní spolupráce, spolupráce s rodiči a jinými subjekty</w:t>
        </w:r>
        <w:r w:rsidR="00DD19C9">
          <w:rPr>
            <w:noProof/>
            <w:webHidden/>
          </w:rPr>
          <w:tab/>
        </w:r>
        <w:r w:rsidR="00DD19C9">
          <w:rPr>
            <w:noProof/>
            <w:webHidden/>
          </w:rPr>
          <w:fldChar w:fldCharType="begin"/>
        </w:r>
        <w:r w:rsidR="00DD19C9">
          <w:rPr>
            <w:noProof/>
            <w:webHidden/>
          </w:rPr>
          <w:instrText xml:space="preserve"> PAGEREF _Toc475703535 \h </w:instrText>
        </w:r>
        <w:r w:rsidR="00DD19C9">
          <w:rPr>
            <w:noProof/>
            <w:webHidden/>
          </w:rPr>
        </w:r>
        <w:r w:rsidR="00DD19C9">
          <w:rPr>
            <w:noProof/>
            <w:webHidden/>
          </w:rPr>
          <w:fldChar w:fldCharType="separate"/>
        </w:r>
        <w:r w:rsidR="00DD19C9">
          <w:rPr>
            <w:noProof/>
            <w:webHidden/>
          </w:rPr>
          <w:t>7</w:t>
        </w:r>
        <w:r w:rsidR="00DD19C9">
          <w:rPr>
            <w:noProof/>
            <w:webHidden/>
          </w:rPr>
          <w:fldChar w:fldCharType="end"/>
        </w:r>
      </w:hyperlink>
    </w:p>
    <w:p w14:paraId="1B27C806" w14:textId="1099352F" w:rsidR="00DD19C9" w:rsidRDefault="0014506A">
      <w:pPr>
        <w:pStyle w:val="Obsah2"/>
        <w:tabs>
          <w:tab w:val="right" w:leader="dot" w:pos="9911"/>
        </w:tabs>
        <w:rPr>
          <w:noProof/>
          <w:sz w:val="22"/>
          <w:szCs w:val="22"/>
          <w:lang w:eastAsia="cs-CZ" w:bidi="ar-SA"/>
        </w:rPr>
      </w:pPr>
      <w:hyperlink w:anchor="_Toc475703536" w:history="1">
        <w:r w:rsidR="00DD19C9" w:rsidRPr="009E7220">
          <w:rPr>
            <w:rStyle w:val="Hypertextovodkaz"/>
            <w:noProof/>
          </w:rPr>
          <w:t>Výchovné a kariérní poradenství – spolupráce s pedagogicko-psychologickou poradnou</w:t>
        </w:r>
        <w:r w:rsidR="00DD19C9">
          <w:rPr>
            <w:noProof/>
            <w:webHidden/>
          </w:rPr>
          <w:tab/>
        </w:r>
        <w:r w:rsidR="00DD19C9">
          <w:rPr>
            <w:noProof/>
            <w:webHidden/>
          </w:rPr>
          <w:fldChar w:fldCharType="begin"/>
        </w:r>
        <w:r w:rsidR="00DD19C9">
          <w:rPr>
            <w:noProof/>
            <w:webHidden/>
          </w:rPr>
          <w:instrText xml:space="preserve"> PAGEREF _Toc475703536 \h </w:instrText>
        </w:r>
        <w:r w:rsidR="00DD19C9">
          <w:rPr>
            <w:noProof/>
            <w:webHidden/>
          </w:rPr>
        </w:r>
        <w:r w:rsidR="00DD19C9">
          <w:rPr>
            <w:noProof/>
            <w:webHidden/>
          </w:rPr>
          <w:fldChar w:fldCharType="separate"/>
        </w:r>
        <w:r w:rsidR="00DD19C9">
          <w:rPr>
            <w:noProof/>
            <w:webHidden/>
          </w:rPr>
          <w:t>8</w:t>
        </w:r>
        <w:r w:rsidR="00DD19C9">
          <w:rPr>
            <w:noProof/>
            <w:webHidden/>
          </w:rPr>
          <w:fldChar w:fldCharType="end"/>
        </w:r>
      </w:hyperlink>
    </w:p>
    <w:p w14:paraId="60315031" w14:textId="5EFE0D07" w:rsidR="00DD19C9" w:rsidRDefault="0014506A">
      <w:pPr>
        <w:pStyle w:val="Obsah1"/>
        <w:rPr>
          <w:noProof/>
          <w:szCs w:val="22"/>
          <w:lang w:eastAsia="cs-CZ" w:bidi="ar-SA"/>
        </w:rPr>
      </w:pPr>
      <w:hyperlink w:anchor="_Toc475703537" w:history="1">
        <w:r w:rsidR="00DD19C9" w:rsidRPr="009E7220">
          <w:rPr>
            <w:rStyle w:val="Hypertextovodkaz"/>
            <w:noProof/>
          </w:rPr>
          <w:t>Charakteristika ŠVP</w:t>
        </w:r>
        <w:r w:rsidR="00DD19C9">
          <w:rPr>
            <w:noProof/>
            <w:webHidden/>
          </w:rPr>
          <w:tab/>
        </w:r>
        <w:r w:rsidR="00DD19C9">
          <w:rPr>
            <w:noProof/>
            <w:webHidden/>
          </w:rPr>
          <w:fldChar w:fldCharType="begin"/>
        </w:r>
        <w:r w:rsidR="00DD19C9">
          <w:rPr>
            <w:noProof/>
            <w:webHidden/>
          </w:rPr>
          <w:instrText xml:space="preserve"> PAGEREF _Toc475703537 \h </w:instrText>
        </w:r>
        <w:r w:rsidR="00DD19C9">
          <w:rPr>
            <w:noProof/>
            <w:webHidden/>
          </w:rPr>
        </w:r>
        <w:r w:rsidR="00DD19C9">
          <w:rPr>
            <w:noProof/>
            <w:webHidden/>
          </w:rPr>
          <w:fldChar w:fldCharType="separate"/>
        </w:r>
        <w:r w:rsidR="00DD19C9">
          <w:rPr>
            <w:noProof/>
            <w:webHidden/>
          </w:rPr>
          <w:t>9</w:t>
        </w:r>
        <w:r w:rsidR="00DD19C9">
          <w:rPr>
            <w:noProof/>
            <w:webHidden/>
          </w:rPr>
          <w:fldChar w:fldCharType="end"/>
        </w:r>
      </w:hyperlink>
    </w:p>
    <w:p w14:paraId="5EDE429D" w14:textId="65E28771" w:rsidR="00DD19C9" w:rsidRDefault="0014506A">
      <w:pPr>
        <w:pStyle w:val="Obsah2"/>
        <w:tabs>
          <w:tab w:val="right" w:leader="dot" w:pos="9911"/>
        </w:tabs>
        <w:rPr>
          <w:noProof/>
          <w:sz w:val="22"/>
          <w:szCs w:val="22"/>
          <w:lang w:eastAsia="cs-CZ" w:bidi="ar-SA"/>
        </w:rPr>
      </w:pPr>
      <w:hyperlink w:anchor="_Toc475703538" w:history="1">
        <w:r w:rsidR="00DD19C9" w:rsidRPr="009E7220">
          <w:rPr>
            <w:rStyle w:val="Hypertextovodkaz"/>
            <w:noProof/>
          </w:rPr>
          <w:t>Zaměření školy</w:t>
        </w:r>
        <w:r w:rsidR="00DD19C9">
          <w:rPr>
            <w:noProof/>
            <w:webHidden/>
          </w:rPr>
          <w:tab/>
        </w:r>
        <w:r w:rsidR="00DD19C9">
          <w:rPr>
            <w:noProof/>
            <w:webHidden/>
          </w:rPr>
          <w:fldChar w:fldCharType="begin"/>
        </w:r>
        <w:r w:rsidR="00DD19C9">
          <w:rPr>
            <w:noProof/>
            <w:webHidden/>
          </w:rPr>
          <w:instrText xml:space="preserve"> PAGEREF _Toc475703538 \h </w:instrText>
        </w:r>
        <w:r w:rsidR="00DD19C9">
          <w:rPr>
            <w:noProof/>
            <w:webHidden/>
          </w:rPr>
        </w:r>
        <w:r w:rsidR="00DD19C9">
          <w:rPr>
            <w:noProof/>
            <w:webHidden/>
          </w:rPr>
          <w:fldChar w:fldCharType="separate"/>
        </w:r>
        <w:r w:rsidR="00DD19C9">
          <w:rPr>
            <w:noProof/>
            <w:webHidden/>
          </w:rPr>
          <w:t>9</w:t>
        </w:r>
        <w:r w:rsidR="00DD19C9">
          <w:rPr>
            <w:noProof/>
            <w:webHidden/>
          </w:rPr>
          <w:fldChar w:fldCharType="end"/>
        </w:r>
      </w:hyperlink>
    </w:p>
    <w:p w14:paraId="0FAE6092" w14:textId="38576551" w:rsidR="00DD19C9" w:rsidRDefault="0014506A">
      <w:pPr>
        <w:pStyle w:val="Obsah2"/>
        <w:tabs>
          <w:tab w:val="right" w:leader="dot" w:pos="9911"/>
        </w:tabs>
        <w:rPr>
          <w:noProof/>
          <w:sz w:val="22"/>
          <w:szCs w:val="22"/>
          <w:lang w:eastAsia="cs-CZ" w:bidi="ar-SA"/>
        </w:rPr>
      </w:pPr>
      <w:hyperlink w:anchor="_Toc475703539" w:history="1">
        <w:r w:rsidR="00DD19C9" w:rsidRPr="009E7220">
          <w:rPr>
            <w:rStyle w:val="Hypertextovodkaz"/>
            <w:noProof/>
          </w:rPr>
          <w:t>Základní rysy ŠVP</w:t>
        </w:r>
        <w:r w:rsidR="00DD19C9">
          <w:rPr>
            <w:noProof/>
            <w:webHidden/>
          </w:rPr>
          <w:tab/>
        </w:r>
        <w:r w:rsidR="00DD19C9">
          <w:rPr>
            <w:noProof/>
            <w:webHidden/>
          </w:rPr>
          <w:fldChar w:fldCharType="begin"/>
        </w:r>
        <w:r w:rsidR="00DD19C9">
          <w:rPr>
            <w:noProof/>
            <w:webHidden/>
          </w:rPr>
          <w:instrText xml:space="preserve"> PAGEREF _Toc475703539 \h </w:instrText>
        </w:r>
        <w:r w:rsidR="00DD19C9">
          <w:rPr>
            <w:noProof/>
            <w:webHidden/>
          </w:rPr>
        </w:r>
        <w:r w:rsidR="00DD19C9">
          <w:rPr>
            <w:noProof/>
            <w:webHidden/>
          </w:rPr>
          <w:fldChar w:fldCharType="separate"/>
        </w:r>
        <w:r w:rsidR="00DD19C9">
          <w:rPr>
            <w:noProof/>
            <w:webHidden/>
          </w:rPr>
          <w:t>9</w:t>
        </w:r>
        <w:r w:rsidR="00DD19C9">
          <w:rPr>
            <w:noProof/>
            <w:webHidden/>
          </w:rPr>
          <w:fldChar w:fldCharType="end"/>
        </w:r>
      </w:hyperlink>
    </w:p>
    <w:p w14:paraId="2FBB8B38" w14:textId="333A5CE8" w:rsidR="00DD19C9" w:rsidRDefault="0014506A">
      <w:pPr>
        <w:pStyle w:val="Obsah2"/>
        <w:tabs>
          <w:tab w:val="right" w:leader="dot" w:pos="9911"/>
        </w:tabs>
        <w:rPr>
          <w:noProof/>
          <w:sz w:val="22"/>
          <w:szCs w:val="22"/>
          <w:lang w:eastAsia="cs-CZ" w:bidi="ar-SA"/>
        </w:rPr>
      </w:pPr>
      <w:hyperlink w:anchor="_Toc475703540" w:history="1">
        <w:r w:rsidR="00DD19C9" w:rsidRPr="009E7220">
          <w:rPr>
            <w:rStyle w:val="Hypertextovodkaz"/>
            <w:noProof/>
          </w:rPr>
          <w:t>Výchovné a vzdělávací strategie</w:t>
        </w:r>
        <w:r w:rsidR="00DD19C9">
          <w:rPr>
            <w:noProof/>
            <w:webHidden/>
          </w:rPr>
          <w:tab/>
        </w:r>
        <w:r w:rsidR="00DD19C9">
          <w:rPr>
            <w:noProof/>
            <w:webHidden/>
          </w:rPr>
          <w:fldChar w:fldCharType="begin"/>
        </w:r>
        <w:r w:rsidR="00DD19C9">
          <w:rPr>
            <w:noProof/>
            <w:webHidden/>
          </w:rPr>
          <w:instrText xml:space="preserve"> PAGEREF _Toc475703540 \h </w:instrText>
        </w:r>
        <w:r w:rsidR="00DD19C9">
          <w:rPr>
            <w:noProof/>
            <w:webHidden/>
          </w:rPr>
        </w:r>
        <w:r w:rsidR="00DD19C9">
          <w:rPr>
            <w:noProof/>
            <w:webHidden/>
          </w:rPr>
          <w:fldChar w:fldCharType="separate"/>
        </w:r>
        <w:r w:rsidR="00DD19C9">
          <w:rPr>
            <w:noProof/>
            <w:webHidden/>
          </w:rPr>
          <w:t>9</w:t>
        </w:r>
        <w:r w:rsidR="00DD19C9">
          <w:rPr>
            <w:noProof/>
            <w:webHidden/>
          </w:rPr>
          <w:fldChar w:fldCharType="end"/>
        </w:r>
      </w:hyperlink>
    </w:p>
    <w:p w14:paraId="48D8B670" w14:textId="324133AB" w:rsidR="00DD19C9" w:rsidRDefault="0014506A">
      <w:pPr>
        <w:pStyle w:val="Obsah2"/>
        <w:tabs>
          <w:tab w:val="right" w:leader="dot" w:pos="9911"/>
        </w:tabs>
        <w:rPr>
          <w:noProof/>
          <w:sz w:val="22"/>
          <w:szCs w:val="22"/>
          <w:lang w:eastAsia="cs-CZ" w:bidi="ar-SA"/>
        </w:rPr>
      </w:pPr>
      <w:hyperlink w:anchor="_Toc475703541" w:history="1">
        <w:r w:rsidR="00DD19C9" w:rsidRPr="009E7220">
          <w:rPr>
            <w:rStyle w:val="Hypertextovodkaz"/>
            <w:noProof/>
          </w:rPr>
          <w:t>Organizace přijímacího řízení</w:t>
        </w:r>
        <w:r w:rsidR="00DD19C9">
          <w:rPr>
            <w:noProof/>
            <w:webHidden/>
          </w:rPr>
          <w:tab/>
        </w:r>
        <w:r w:rsidR="00DD19C9">
          <w:rPr>
            <w:noProof/>
            <w:webHidden/>
          </w:rPr>
          <w:fldChar w:fldCharType="begin"/>
        </w:r>
        <w:r w:rsidR="00DD19C9">
          <w:rPr>
            <w:noProof/>
            <w:webHidden/>
          </w:rPr>
          <w:instrText xml:space="preserve"> PAGEREF _Toc475703541 \h </w:instrText>
        </w:r>
        <w:r w:rsidR="00DD19C9">
          <w:rPr>
            <w:noProof/>
            <w:webHidden/>
          </w:rPr>
        </w:r>
        <w:r w:rsidR="00DD19C9">
          <w:rPr>
            <w:noProof/>
            <w:webHidden/>
          </w:rPr>
          <w:fldChar w:fldCharType="separate"/>
        </w:r>
        <w:r w:rsidR="00DD19C9">
          <w:rPr>
            <w:noProof/>
            <w:webHidden/>
          </w:rPr>
          <w:t>11</w:t>
        </w:r>
        <w:r w:rsidR="00DD19C9">
          <w:rPr>
            <w:noProof/>
            <w:webHidden/>
          </w:rPr>
          <w:fldChar w:fldCharType="end"/>
        </w:r>
      </w:hyperlink>
    </w:p>
    <w:p w14:paraId="3CDBD163" w14:textId="792A39EA" w:rsidR="00DD19C9" w:rsidRDefault="0014506A">
      <w:pPr>
        <w:pStyle w:val="Obsah2"/>
        <w:tabs>
          <w:tab w:val="right" w:leader="dot" w:pos="9911"/>
        </w:tabs>
        <w:rPr>
          <w:noProof/>
          <w:sz w:val="22"/>
          <w:szCs w:val="22"/>
          <w:lang w:eastAsia="cs-CZ" w:bidi="ar-SA"/>
        </w:rPr>
      </w:pPr>
      <w:hyperlink w:anchor="_Toc475703542" w:history="1">
        <w:r w:rsidR="00DD19C9" w:rsidRPr="009E7220">
          <w:rPr>
            <w:rStyle w:val="Hypertextovodkaz"/>
            <w:noProof/>
          </w:rPr>
          <w:t>Profil absolventa</w:t>
        </w:r>
        <w:r w:rsidR="00DD19C9">
          <w:rPr>
            <w:noProof/>
            <w:webHidden/>
          </w:rPr>
          <w:tab/>
        </w:r>
        <w:r w:rsidR="00DD19C9">
          <w:rPr>
            <w:noProof/>
            <w:webHidden/>
          </w:rPr>
          <w:fldChar w:fldCharType="begin"/>
        </w:r>
        <w:r w:rsidR="00DD19C9">
          <w:rPr>
            <w:noProof/>
            <w:webHidden/>
          </w:rPr>
          <w:instrText xml:space="preserve"> PAGEREF _Toc475703542 \h </w:instrText>
        </w:r>
        <w:r w:rsidR="00DD19C9">
          <w:rPr>
            <w:noProof/>
            <w:webHidden/>
          </w:rPr>
        </w:r>
        <w:r w:rsidR="00DD19C9">
          <w:rPr>
            <w:noProof/>
            <w:webHidden/>
          </w:rPr>
          <w:fldChar w:fldCharType="separate"/>
        </w:r>
        <w:r w:rsidR="00DD19C9">
          <w:rPr>
            <w:noProof/>
            <w:webHidden/>
          </w:rPr>
          <w:t>12</w:t>
        </w:r>
        <w:r w:rsidR="00DD19C9">
          <w:rPr>
            <w:noProof/>
            <w:webHidden/>
          </w:rPr>
          <w:fldChar w:fldCharType="end"/>
        </w:r>
      </w:hyperlink>
    </w:p>
    <w:p w14:paraId="57FC8F9E" w14:textId="1C361E84" w:rsidR="00DD19C9" w:rsidRDefault="0014506A">
      <w:pPr>
        <w:pStyle w:val="Obsah1"/>
        <w:rPr>
          <w:noProof/>
          <w:szCs w:val="22"/>
          <w:lang w:eastAsia="cs-CZ" w:bidi="ar-SA"/>
        </w:rPr>
      </w:pPr>
      <w:hyperlink w:anchor="_Toc475703543" w:history="1">
        <w:r w:rsidR="00DD19C9" w:rsidRPr="009E7220">
          <w:rPr>
            <w:rStyle w:val="Hypertextovodkaz"/>
            <w:noProof/>
          </w:rPr>
          <w:t>Učební plán</w:t>
        </w:r>
        <w:r w:rsidR="00DD19C9">
          <w:rPr>
            <w:noProof/>
            <w:webHidden/>
          </w:rPr>
          <w:tab/>
        </w:r>
        <w:r w:rsidR="00DD19C9">
          <w:rPr>
            <w:noProof/>
            <w:webHidden/>
          </w:rPr>
          <w:fldChar w:fldCharType="begin"/>
        </w:r>
        <w:r w:rsidR="00DD19C9">
          <w:rPr>
            <w:noProof/>
            <w:webHidden/>
          </w:rPr>
          <w:instrText xml:space="preserve"> PAGEREF _Toc475703543 \h </w:instrText>
        </w:r>
        <w:r w:rsidR="00DD19C9">
          <w:rPr>
            <w:noProof/>
            <w:webHidden/>
          </w:rPr>
        </w:r>
        <w:r w:rsidR="00DD19C9">
          <w:rPr>
            <w:noProof/>
            <w:webHidden/>
          </w:rPr>
          <w:fldChar w:fldCharType="separate"/>
        </w:r>
        <w:r w:rsidR="00DD19C9">
          <w:rPr>
            <w:noProof/>
            <w:webHidden/>
          </w:rPr>
          <w:t>14</w:t>
        </w:r>
        <w:r w:rsidR="00DD19C9">
          <w:rPr>
            <w:noProof/>
            <w:webHidden/>
          </w:rPr>
          <w:fldChar w:fldCharType="end"/>
        </w:r>
      </w:hyperlink>
    </w:p>
    <w:p w14:paraId="0F1E7346" w14:textId="6AF31046" w:rsidR="00DD19C9" w:rsidRDefault="0014506A">
      <w:pPr>
        <w:pStyle w:val="Obsah1"/>
        <w:rPr>
          <w:noProof/>
          <w:szCs w:val="22"/>
          <w:lang w:eastAsia="cs-CZ" w:bidi="ar-SA"/>
        </w:rPr>
      </w:pPr>
      <w:hyperlink w:anchor="_Toc475703544" w:history="1">
        <w:r w:rsidR="00DD19C9" w:rsidRPr="009E7220">
          <w:rPr>
            <w:rStyle w:val="Hypertextovodkaz"/>
            <w:noProof/>
          </w:rPr>
          <w:t>Učební osnovy</w:t>
        </w:r>
        <w:r w:rsidR="00DD19C9">
          <w:rPr>
            <w:noProof/>
            <w:webHidden/>
          </w:rPr>
          <w:tab/>
        </w:r>
        <w:r w:rsidR="00DD19C9">
          <w:rPr>
            <w:noProof/>
            <w:webHidden/>
          </w:rPr>
          <w:fldChar w:fldCharType="begin"/>
        </w:r>
        <w:r w:rsidR="00DD19C9">
          <w:rPr>
            <w:noProof/>
            <w:webHidden/>
          </w:rPr>
          <w:instrText xml:space="preserve"> PAGEREF _Toc475703544 \h </w:instrText>
        </w:r>
        <w:r w:rsidR="00DD19C9">
          <w:rPr>
            <w:noProof/>
            <w:webHidden/>
          </w:rPr>
        </w:r>
        <w:r w:rsidR="00DD19C9">
          <w:rPr>
            <w:noProof/>
            <w:webHidden/>
          </w:rPr>
          <w:fldChar w:fldCharType="separate"/>
        </w:r>
        <w:r w:rsidR="00DD19C9">
          <w:rPr>
            <w:noProof/>
            <w:webHidden/>
          </w:rPr>
          <w:t>16</w:t>
        </w:r>
        <w:r w:rsidR="00DD19C9">
          <w:rPr>
            <w:noProof/>
            <w:webHidden/>
          </w:rPr>
          <w:fldChar w:fldCharType="end"/>
        </w:r>
      </w:hyperlink>
    </w:p>
    <w:p w14:paraId="1E38F3DD" w14:textId="4A60B456" w:rsidR="00DD19C9" w:rsidRDefault="0014506A">
      <w:pPr>
        <w:pStyle w:val="Obsah1"/>
        <w:rPr>
          <w:noProof/>
          <w:szCs w:val="22"/>
          <w:lang w:eastAsia="cs-CZ" w:bidi="ar-SA"/>
        </w:rPr>
      </w:pPr>
      <w:hyperlink w:anchor="_Toc475703545" w:history="1">
        <w:r w:rsidR="00DD19C9" w:rsidRPr="009E7220">
          <w:rPr>
            <w:rStyle w:val="Hypertextovodkaz"/>
            <w:noProof/>
          </w:rPr>
          <w:t>Jazyk a jazyková komunikace</w:t>
        </w:r>
        <w:r w:rsidR="00DD19C9">
          <w:rPr>
            <w:noProof/>
            <w:webHidden/>
          </w:rPr>
          <w:tab/>
        </w:r>
        <w:r w:rsidR="00DD19C9">
          <w:rPr>
            <w:noProof/>
            <w:webHidden/>
          </w:rPr>
          <w:fldChar w:fldCharType="begin"/>
        </w:r>
        <w:r w:rsidR="00DD19C9">
          <w:rPr>
            <w:noProof/>
            <w:webHidden/>
          </w:rPr>
          <w:instrText xml:space="preserve"> PAGEREF _Toc475703545 \h </w:instrText>
        </w:r>
        <w:r w:rsidR="00DD19C9">
          <w:rPr>
            <w:noProof/>
            <w:webHidden/>
          </w:rPr>
        </w:r>
        <w:r w:rsidR="00DD19C9">
          <w:rPr>
            <w:noProof/>
            <w:webHidden/>
          </w:rPr>
          <w:fldChar w:fldCharType="separate"/>
        </w:r>
        <w:r w:rsidR="00DD19C9">
          <w:rPr>
            <w:noProof/>
            <w:webHidden/>
          </w:rPr>
          <w:t>16</w:t>
        </w:r>
        <w:r w:rsidR="00DD19C9">
          <w:rPr>
            <w:noProof/>
            <w:webHidden/>
          </w:rPr>
          <w:fldChar w:fldCharType="end"/>
        </w:r>
      </w:hyperlink>
    </w:p>
    <w:p w14:paraId="09F017F1" w14:textId="5691C53B" w:rsidR="00DD19C9" w:rsidRDefault="0014506A">
      <w:pPr>
        <w:pStyle w:val="Obsah2"/>
        <w:tabs>
          <w:tab w:val="right" w:leader="dot" w:pos="9911"/>
        </w:tabs>
        <w:rPr>
          <w:noProof/>
          <w:sz w:val="22"/>
          <w:szCs w:val="22"/>
          <w:lang w:eastAsia="cs-CZ" w:bidi="ar-SA"/>
        </w:rPr>
      </w:pPr>
      <w:hyperlink w:anchor="_Toc475703546" w:history="1">
        <w:r w:rsidR="00DD19C9" w:rsidRPr="009E7220">
          <w:rPr>
            <w:rStyle w:val="Hypertextovodkaz"/>
            <w:noProof/>
          </w:rPr>
          <w:t>Český jazyk a literatura</w:t>
        </w:r>
        <w:r w:rsidR="00DD19C9">
          <w:rPr>
            <w:noProof/>
            <w:webHidden/>
          </w:rPr>
          <w:tab/>
        </w:r>
        <w:r w:rsidR="00DD19C9">
          <w:rPr>
            <w:noProof/>
            <w:webHidden/>
          </w:rPr>
          <w:fldChar w:fldCharType="begin"/>
        </w:r>
        <w:r w:rsidR="00DD19C9">
          <w:rPr>
            <w:noProof/>
            <w:webHidden/>
          </w:rPr>
          <w:instrText xml:space="preserve"> PAGEREF _Toc475703546 \h </w:instrText>
        </w:r>
        <w:r w:rsidR="00DD19C9">
          <w:rPr>
            <w:noProof/>
            <w:webHidden/>
          </w:rPr>
        </w:r>
        <w:r w:rsidR="00DD19C9">
          <w:rPr>
            <w:noProof/>
            <w:webHidden/>
          </w:rPr>
          <w:fldChar w:fldCharType="separate"/>
        </w:r>
        <w:r w:rsidR="00DD19C9">
          <w:rPr>
            <w:noProof/>
            <w:webHidden/>
          </w:rPr>
          <w:t>19</w:t>
        </w:r>
        <w:r w:rsidR="00DD19C9">
          <w:rPr>
            <w:noProof/>
            <w:webHidden/>
          </w:rPr>
          <w:fldChar w:fldCharType="end"/>
        </w:r>
      </w:hyperlink>
    </w:p>
    <w:p w14:paraId="5AD323EF" w14:textId="17127371" w:rsidR="00DD19C9" w:rsidRDefault="0014506A">
      <w:pPr>
        <w:pStyle w:val="Obsah2"/>
        <w:tabs>
          <w:tab w:val="right" w:leader="dot" w:pos="9911"/>
        </w:tabs>
        <w:rPr>
          <w:noProof/>
          <w:sz w:val="22"/>
          <w:szCs w:val="22"/>
          <w:lang w:eastAsia="cs-CZ" w:bidi="ar-SA"/>
        </w:rPr>
      </w:pPr>
      <w:hyperlink w:anchor="_Toc475703547" w:history="1">
        <w:r w:rsidR="00DD19C9" w:rsidRPr="009E7220">
          <w:rPr>
            <w:rStyle w:val="Hypertextovodkaz"/>
            <w:noProof/>
          </w:rPr>
          <w:t>Anglický jazyk</w:t>
        </w:r>
        <w:r w:rsidR="00DD19C9">
          <w:rPr>
            <w:noProof/>
            <w:webHidden/>
          </w:rPr>
          <w:tab/>
        </w:r>
        <w:r w:rsidR="00DD19C9">
          <w:rPr>
            <w:noProof/>
            <w:webHidden/>
          </w:rPr>
          <w:fldChar w:fldCharType="begin"/>
        </w:r>
        <w:r w:rsidR="00DD19C9">
          <w:rPr>
            <w:noProof/>
            <w:webHidden/>
          </w:rPr>
          <w:instrText xml:space="preserve"> PAGEREF _Toc475703547 \h </w:instrText>
        </w:r>
        <w:r w:rsidR="00DD19C9">
          <w:rPr>
            <w:noProof/>
            <w:webHidden/>
          </w:rPr>
        </w:r>
        <w:r w:rsidR="00DD19C9">
          <w:rPr>
            <w:noProof/>
            <w:webHidden/>
          </w:rPr>
          <w:fldChar w:fldCharType="separate"/>
        </w:r>
        <w:r w:rsidR="00DD19C9">
          <w:rPr>
            <w:noProof/>
            <w:webHidden/>
          </w:rPr>
          <w:t>87</w:t>
        </w:r>
        <w:r w:rsidR="00DD19C9">
          <w:rPr>
            <w:noProof/>
            <w:webHidden/>
          </w:rPr>
          <w:fldChar w:fldCharType="end"/>
        </w:r>
      </w:hyperlink>
    </w:p>
    <w:p w14:paraId="7116682E" w14:textId="7435DC95" w:rsidR="00DD19C9" w:rsidRDefault="0014506A">
      <w:pPr>
        <w:pStyle w:val="Obsah2"/>
        <w:tabs>
          <w:tab w:val="right" w:leader="dot" w:pos="9911"/>
        </w:tabs>
        <w:rPr>
          <w:noProof/>
          <w:sz w:val="22"/>
          <w:szCs w:val="22"/>
          <w:lang w:eastAsia="cs-CZ" w:bidi="ar-SA"/>
        </w:rPr>
      </w:pPr>
      <w:hyperlink w:anchor="_Toc475703548" w:history="1">
        <w:r w:rsidR="00DD19C9" w:rsidRPr="009E7220">
          <w:rPr>
            <w:rStyle w:val="Hypertextovodkaz"/>
            <w:noProof/>
          </w:rPr>
          <w:t>Anglická konverzace</w:t>
        </w:r>
        <w:r w:rsidR="00DD19C9">
          <w:rPr>
            <w:noProof/>
            <w:webHidden/>
          </w:rPr>
          <w:tab/>
        </w:r>
        <w:r w:rsidR="00DD19C9">
          <w:rPr>
            <w:noProof/>
            <w:webHidden/>
          </w:rPr>
          <w:fldChar w:fldCharType="begin"/>
        </w:r>
        <w:r w:rsidR="00DD19C9">
          <w:rPr>
            <w:noProof/>
            <w:webHidden/>
          </w:rPr>
          <w:instrText xml:space="preserve"> PAGEREF _Toc475703548 \h </w:instrText>
        </w:r>
        <w:r w:rsidR="00DD19C9">
          <w:rPr>
            <w:noProof/>
            <w:webHidden/>
          </w:rPr>
        </w:r>
        <w:r w:rsidR="00DD19C9">
          <w:rPr>
            <w:noProof/>
            <w:webHidden/>
          </w:rPr>
          <w:fldChar w:fldCharType="separate"/>
        </w:r>
        <w:r w:rsidR="00DD19C9">
          <w:rPr>
            <w:noProof/>
            <w:webHidden/>
          </w:rPr>
          <w:t>132</w:t>
        </w:r>
        <w:r w:rsidR="00DD19C9">
          <w:rPr>
            <w:noProof/>
            <w:webHidden/>
          </w:rPr>
          <w:fldChar w:fldCharType="end"/>
        </w:r>
      </w:hyperlink>
    </w:p>
    <w:p w14:paraId="03A79D2F" w14:textId="2CF06016" w:rsidR="00DD19C9" w:rsidRDefault="0014506A">
      <w:pPr>
        <w:pStyle w:val="Obsah2"/>
        <w:tabs>
          <w:tab w:val="right" w:leader="dot" w:pos="9911"/>
        </w:tabs>
        <w:rPr>
          <w:noProof/>
          <w:sz w:val="22"/>
          <w:szCs w:val="22"/>
          <w:lang w:eastAsia="cs-CZ" w:bidi="ar-SA"/>
        </w:rPr>
      </w:pPr>
      <w:hyperlink w:anchor="_Toc475703549" w:history="1">
        <w:r w:rsidR="00DD19C9" w:rsidRPr="009E7220">
          <w:rPr>
            <w:rStyle w:val="Hypertextovodkaz"/>
            <w:noProof/>
          </w:rPr>
          <w:t>Francouzský jazyk</w:t>
        </w:r>
        <w:r w:rsidR="00DD19C9">
          <w:rPr>
            <w:noProof/>
            <w:webHidden/>
          </w:rPr>
          <w:tab/>
        </w:r>
        <w:r w:rsidR="00DD19C9">
          <w:rPr>
            <w:noProof/>
            <w:webHidden/>
          </w:rPr>
          <w:fldChar w:fldCharType="begin"/>
        </w:r>
        <w:r w:rsidR="00DD19C9">
          <w:rPr>
            <w:noProof/>
            <w:webHidden/>
          </w:rPr>
          <w:instrText xml:space="preserve"> PAGEREF _Toc475703549 \h </w:instrText>
        </w:r>
        <w:r w:rsidR="00DD19C9">
          <w:rPr>
            <w:noProof/>
            <w:webHidden/>
          </w:rPr>
        </w:r>
        <w:r w:rsidR="00DD19C9">
          <w:rPr>
            <w:noProof/>
            <w:webHidden/>
          </w:rPr>
          <w:fldChar w:fldCharType="separate"/>
        </w:r>
        <w:r w:rsidR="00DD19C9">
          <w:rPr>
            <w:noProof/>
            <w:webHidden/>
          </w:rPr>
          <w:t>140</w:t>
        </w:r>
        <w:r w:rsidR="00DD19C9">
          <w:rPr>
            <w:noProof/>
            <w:webHidden/>
          </w:rPr>
          <w:fldChar w:fldCharType="end"/>
        </w:r>
      </w:hyperlink>
    </w:p>
    <w:p w14:paraId="5045B9EA" w14:textId="3153F137" w:rsidR="00DD19C9" w:rsidRDefault="0014506A">
      <w:pPr>
        <w:pStyle w:val="Obsah2"/>
        <w:tabs>
          <w:tab w:val="right" w:leader="dot" w:pos="9911"/>
        </w:tabs>
        <w:rPr>
          <w:noProof/>
          <w:sz w:val="22"/>
          <w:szCs w:val="22"/>
          <w:lang w:eastAsia="cs-CZ" w:bidi="ar-SA"/>
        </w:rPr>
      </w:pPr>
      <w:hyperlink w:anchor="_Toc475703550" w:history="1">
        <w:r w:rsidR="00DD19C9" w:rsidRPr="009E7220">
          <w:rPr>
            <w:rStyle w:val="Hypertextovodkaz"/>
            <w:noProof/>
          </w:rPr>
          <w:t>Německý jazyk</w:t>
        </w:r>
        <w:r w:rsidR="00DD19C9">
          <w:rPr>
            <w:noProof/>
            <w:webHidden/>
          </w:rPr>
          <w:tab/>
        </w:r>
        <w:r w:rsidR="00DD19C9">
          <w:rPr>
            <w:noProof/>
            <w:webHidden/>
          </w:rPr>
          <w:fldChar w:fldCharType="begin"/>
        </w:r>
        <w:r w:rsidR="00DD19C9">
          <w:rPr>
            <w:noProof/>
            <w:webHidden/>
          </w:rPr>
          <w:instrText xml:space="preserve"> PAGEREF _Toc475703550 \h </w:instrText>
        </w:r>
        <w:r w:rsidR="00DD19C9">
          <w:rPr>
            <w:noProof/>
            <w:webHidden/>
          </w:rPr>
        </w:r>
        <w:r w:rsidR="00DD19C9">
          <w:rPr>
            <w:noProof/>
            <w:webHidden/>
          </w:rPr>
          <w:fldChar w:fldCharType="separate"/>
        </w:r>
        <w:r w:rsidR="00DD19C9">
          <w:rPr>
            <w:noProof/>
            <w:webHidden/>
          </w:rPr>
          <w:t>159</w:t>
        </w:r>
        <w:r w:rsidR="00DD19C9">
          <w:rPr>
            <w:noProof/>
            <w:webHidden/>
          </w:rPr>
          <w:fldChar w:fldCharType="end"/>
        </w:r>
      </w:hyperlink>
    </w:p>
    <w:p w14:paraId="1DFA156F" w14:textId="23301610" w:rsidR="00DD19C9" w:rsidRDefault="0014506A">
      <w:pPr>
        <w:pStyle w:val="Obsah2"/>
        <w:tabs>
          <w:tab w:val="right" w:leader="dot" w:pos="9911"/>
        </w:tabs>
        <w:rPr>
          <w:noProof/>
          <w:sz w:val="22"/>
          <w:szCs w:val="22"/>
          <w:lang w:eastAsia="cs-CZ" w:bidi="ar-SA"/>
        </w:rPr>
      </w:pPr>
      <w:hyperlink w:anchor="_Toc475703551" w:history="1">
        <w:r w:rsidR="00DD19C9" w:rsidRPr="009E7220">
          <w:rPr>
            <w:rStyle w:val="Hypertextovodkaz"/>
            <w:noProof/>
          </w:rPr>
          <w:t>Ruský jazyk</w:t>
        </w:r>
        <w:r w:rsidR="00DD19C9">
          <w:rPr>
            <w:noProof/>
            <w:webHidden/>
          </w:rPr>
          <w:tab/>
        </w:r>
        <w:r w:rsidR="00DD19C9">
          <w:rPr>
            <w:noProof/>
            <w:webHidden/>
          </w:rPr>
          <w:fldChar w:fldCharType="begin"/>
        </w:r>
        <w:r w:rsidR="00DD19C9">
          <w:rPr>
            <w:noProof/>
            <w:webHidden/>
          </w:rPr>
          <w:instrText xml:space="preserve"> PAGEREF _Toc475703551 \h </w:instrText>
        </w:r>
        <w:r w:rsidR="00DD19C9">
          <w:rPr>
            <w:noProof/>
            <w:webHidden/>
          </w:rPr>
        </w:r>
        <w:r w:rsidR="00DD19C9">
          <w:rPr>
            <w:noProof/>
            <w:webHidden/>
          </w:rPr>
          <w:fldChar w:fldCharType="separate"/>
        </w:r>
        <w:r w:rsidR="00DD19C9">
          <w:rPr>
            <w:noProof/>
            <w:webHidden/>
          </w:rPr>
          <w:t>179</w:t>
        </w:r>
        <w:r w:rsidR="00DD19C9">
          <w:rPr>
            <w:noProof/>
            <w:webHidden/>
          </w:rPr>
          <w:fldChar w:fldCharType="end"/>
        </w:r>
      </w:hyperlink>
    </w:p>
    <w:p w14:paraId="1E150B7C" w14:textId="7829F96E" w:rsidR="00DD19C9" w:rsidRDefault="0014506A">
      <w:pPr>
        <w:pStyle w:val="Obsah2"/>
        <w:tabs>
          <w:tab w:val="right" w:leader="dot" w:pos="9911"/>
        </w:tabs>
        <w:rPr>
          <w:noProof/>
          <w:sz w:val="22"/>
          <w:szCs w:val="22"/>
          <w:lang w:eastAsia="cs-CZ" w:bidi="ar-SA"/>
        </w:rPr>
      </w:pPr>
      <w:hyperlink w:anchor="_Toc475703552" w:history="1">
        <w:r w:rsidR="00DD19C9" w:rsidRPr="009E7220">
          <w:rPr>
            <w:rStyle w:val="Hypertextovodkaz"/>
            <w:noProof/>
          </w:rPr>
          <w:t>Španělský jazyk</w:t>
        </w:r>
        <w:r w:rsidR="00DD19C9">
          <w:rPr>
            <w:noProof/>
            <w:webHidden/>
          </w:rPr>
          <w:tab/>
        </w:r>
        <w:r w:rsidR="00DD19C9">
          <w:rPr>
            <w:noProof/>
            <w:webHidden/>
          </w:rPr>
          <w:fldChar w:fldCharType="begin"/>
        </w:r>
        <w:r w:rsidR="00DD19C9">
          <w:rPr>
            <w:noProof/>
            <w:webHidden/>
          </w:rPr>
          <w:instrText xml:space="preserve"> PAGEREF _Toc475703552 \h </w:instrText>
        </w:r>
        <w:r w:rsidR="00DD19C9">
          <w:rPr>
            <w:noProof/>
            <w:webHidden/>
          </w:rPr>
        </w:r>
        <w:r w:rsidR="00DD19C9">
          <w:rPr>
            <w:noProof/>
            <w:webHidden/>
          </w:rPr>
          <w:fldChar w:fldCharType="separate"/>
        </w:r>
        <w:r w:rsidR="00DD19C9">
          <w:rPr>
            <w:noProof/>
            <w:webHidden/>
          </w:rPr>
          <w:t>208</w:t>
        </w:r>
        <w:r w:rsidR="00DD19C9">
          <w:rPr>
            <w:noProof/>
            <w:webHidden/>
          </w:rPr>
          <w:fldChar w:fldCharType="end"/>
        </w:r>
      </w:hyperlink>
    </w:p>
    <w:p w14:paraId="28664474" w14:textId="62563FCA" w:rsidR="00DD19C9" w:rsidRDefault="0014506A">
      <w:pPr>
        <w:pStyle w:val="Obsah1"/>
        <w:rPr>
          <w:noProof/>
          <w:szCs w:val="22"/>
          <w:lang w:eastAsia="cs-CZ" w:bidi="ar-SA"/>
        </w:rPr>
      </w:pPr>
      <w:hyperlink w:anchor="_Toc475703553" w:history="1">
        <w:r w:rsidR="00DD19C9" w:rsidRPr="009E7220">
          <w:rPr>
            <w:rStyle w:val="Hypertextovodkaz"/>
            <w:noProof/>
          </w:rPr>
          <w:t>Matematika a její aplikace</w:t>
        </w:r>
        <w:r w:rsidR="00DD19C9">
          <w:rPr>
            <w:noProof/>
            <w:webHidden/>
          </w:rPr>
          <w:tab/>
        </w:r>
        <w:r w:rsidR="00DD19C9">
          <w:rPr>
            <w:noProof/>
            <w:webHidden/>
          </w:rPr>
          <w:fldChar w:fldCharType="begin"/>
        </w:r>
        <w:r w:rsidR="00DD19C9">
          <w:rPr>
            <w:noProof/>
            <w:webHidden/>
          </w:rPr>
          <w:instrText xml:space="preserve"> PAGEREF _Toc475703553 \h </w:instrText>
        </w:r>
        <w:r w:rsidR="00DD19C9">
          <w:rPr>
            <w:noProof/>
            <w:webHidden/>
          </w:rPr>
        </w:r>
        <w:r w:rsidR="00DD19C9">
          <w:rPr>
            <w:noProof/>
            <w:webHidden/>
          </w:rPr>
          <w:fldChar w:fldCharType="separate"/>
        </w:r>
        <w:r w:rsidR="00DD19C9">
          <w:rPr>
            <w:noProof/>
            <w:webHidden/>
          </w:rPr>
          <w:t>233</w:t>
        </w:r>
        <w:r w:rsidR="00DD19C9">
          <w:rPr>
            <w:noProof/>
            <w:webHidden/>
          </w:rPr>
          <w:fldChar w:fldCharType="end"/>
        </w:r>
      </w:hyperlink>
    </w:p>
    <w:p w14:paraId="765CD6A7" w14:textId="563BA171" w:rsidR="00DD19C9" w:rsidRDefault="0014506A">
      <w:pPr>
        <w:pStyle w:val="Obsah2"/>
        <w:tabs>
          <w:tab w:val="right" w:leader="dot" w:pos="9911"/>
        </w:tabs>
        <w:rPr>
          <w:noProof/>
          <w:sz w:val="22"/>
          <w:szCs w:val="22"/>
          <w:lang w:eastAsia="cs-CZ" w:bidi="ar-SA"/>
        </w:rPr>
      </w:pPr>
      <w:hyperlink w:anchor="_Toc475703554" w:history="1">
        <w:r w:rsidR="00DD19C9" w:rsidRPr="009E7220">
          <w:rPr>
            <w:rStyle w:val="Hypertextovodkaz"/>
            <w:noProof/>
          </w:rPr>
          <w:t>Matematika</w:t>
        </w:r>
        <w:r w:rsidR="00DD19C9">
          <w:rPr>
            <w:noProof/>
            <w:webHidden/>
          </w:rPr>
          <w:tab/>
        </w:r>
        <w:r w:rsidR="00DD19C9">
          <w:rPr>
            <w:noProof/>
            <w:webHidden/>
          </w:rPr>
          <w:fldChar w:fldCharType="begin"/>
        </w:r>
        <w:r w:rsidR="00DD19C9">
          <w:rPr>
            <w:noProof/>
            <w:webHidden/>
          </w:rPr>
          <w:instrText xml:space="preserve"> PAGEREF _Toc475703554 \h </w:instrText>
        </w:r>
        <w:r w:rsidR="00DD19C9">
          <w:rPr>
            <w:noProof/>
            <w:webHidden/>
          </w:rPr>
        </w:r>
        <w:r w:rsidR="00DD19C9">
          <w:rPr>
            <w:noProof/>
            <w:webHidden/>
          </w:rPr>
          <w:fldChar w:fldCharType="separate"/>
        </w:r>
        <w:r w:rsidR="00DD19C9">
          <w:rPr>
            <w:noProof/>
            <w:webHidden/>
          </w:rPr>
          <w:t>234</w:t>
        </w:r>
        <w:r w:rsidR="00DD19C9">
          <w:rPr>
            <w:noProof/>
            <w:webHidden/>
          </w:rPr>
          <w:fldChar w:fldCharType="end"/>
        </w:r>
      </w:hyperlink>
    </w:p>
    <w:p w14:paraId="62A3AD91" w14:textId="67E2EE73" w:rsidR="00DD19C9" w:rsidRDefault="0014506A">
      <w:pPr>
        <w:pStyle w:val="Obsah1"/>
        <w:rPr>
          <w:noProof/>
          <w:szCs w:val="22"/>
          <w:lang w:eastAsia="cs-CZ" w:bidi="ar-SA"/>
        </w:rPr>
      </w:pPr>
      <w:hyperlink w:anchor="_Toc475703555" w:history="1">
        <w:r w:rsidR="00DD19C9" w:rsidRPr="009E7220">
          <w:rPr>
            <w:rStyle w:val="Hypertextovodkaz"/>
            <w:noProof/>
          </w:rPr>
          <w:t>Člověk a příroda</w:t>
        </w:r>
        <w:r w:rsidR="00DD19C9">
          <w:rPr>
            <w:noProof/>
            <w:webHidden/>
          </w:rPr>
          <w:tab/>
        </w:r>
        <w:r w:rsidR="00DD19C9">
          <w:rPr>
            <w:noProof/>
            <w:webHidden/>
          </w:rPr>
          <w:fldChar w:fldCharType="begin"/>
        </w:r>
        <w:r w:rsidR="00DD19C9">
          <w:rPr>
            <w:noProof/>
            <w:webHidden/>
          </w:rPr>
          <w:instrText xml:space="preserve"> PAGEREF _Toc475703555 \h </w:instrText>
        </w:r>
        <w:r w:rsidR="00DD19C9">
          <w:rPr>
            <w:noProof/>
            <w:webHidden/>
          </w:rPr>
        </w:r>
        <w:r w:rsidR="00DD19C9">
          <w:rPr>
            <w:noProof/>
            <w:webHidden/>
          </w:rPr>
          <w:fldChar w:fldCharType="separate"/>
        </w:r>
        <w:r w:rsidR="00DD19C9">
          <w:rPr>
            <w:noProof/>
            <w:webHidden/>
          </w:rPr>
          <w:t>268</w:t>
        </w:r>
        <w:r w:rsidR="00DD19C9">
          <w:rPr>
            <w:noProof/>
            <w:webHidden/>
          </w:rPr>
          <w:fldChar w:fldCharType="end"/>
        </w:r>
      </w:hyperlink>
    </w:p>
    <w:p w14:paraId="3C4678E8" w14:textId="28A5686B" w:rsidR="00DD19C9" w:rsidRDefault="0014506A">
      <w:pPr>
        <w:pStyle w:val="Obsah2"/>
        <w:tabs>
          <w:tab w:val="right" w:leader="dot" w:pos="9911"/>
        </w:tabs>
        <w:rPr>
          <w:noProof/>
          <w:sz w:val="22"/>
          <w:szCs w:val="22"/>
          <w:lang w:eastAsia="cs-CZ" w:bidi="ar-SA"/>
        </w:rPr>
      </w:pPr>
      <w:hyperlink w:anchor="_Toc475703556" w:history="1">
        <w:r w:rsidR="00DD19C9" w:rsidRPr="009E7220">
          <w:rPr>
            <w:rStyle w:val="Hypertextovodkaz"/>
            <w:noProof/>
          </w:rPr>
          <w:t>Fyzika</w:t>
        </w:r>
        <w:r w:rsidR="00DD19C9">
          <w:rPr>
            <w:noProof/>
            <w:webHidden/>
          </w:rPr>
          <w:tab/>
        </w:r>
        <w:r w:rsidR="00DD19C9">
          <w:rPr>
            <w:noProof/>
            <w:webHidden/>
          </w:rPr>
          <w:fldChar w:fldCharType="begin"/>
        </w:r>
        <w:r w:rsidR="00DD19C9">
          <w:rPr>
            <w:noProof/>
            <w:webHidden/>
          </w:rPr>
          <w:instrText xml:space="preserve"> PAGEREF _Toc475703556 \h </w:instrText>
        </w:r>
        <w:r w:rsidR="00DD19C9">
          <w:rPr>
            <w:noProof/>
            <w:webHidden/>
          </w:rPr>
        </w:r>
        <w:r w:rsidR="00DD19C9">
          <w:rPr>
            <w:noProof/>
            <w:webHidden/>
          </w:rPr>
          <w:fldChar w:fldCharType="separate"/>
        </w:r>
        <w:r w:rsidR="00DD19C9">
          <w:rPr>
            <w:noProof/>
            <w:webHidden/>
          </w:rPr>
          <w:t>271</w:t>
        </w:r>
        <w:r w:rsidR="00DD19C9">
          <w:rPr>
            <w:noProof/>
            <w:webHidden/>
          </w:rPr>
          <w:fldChar w:fldCharType="end"/>
        </w:r>
      </w:hyperlink>
    </w:p>
    <w:p w14:paraId="76991EF7" w14:textId="22CE64A1" w:rsidR="00DD19C9" w:rsidRDefault="0014506A">
      <w:pPr>
        <w:pStyle w:val="Obsah2"/>
        <w:tabs>
          <w:tab w:val="right" w:leader="dot" w:pos="9911"/>
        </w:tabs>
        <w:rPr>
          <w:noProof/>
          <w:sz w:val="22"/>
          <w:szCs w:val="22"/>
          <w:lang w:eastAsia="cs-CZ" w:bidi="ar-SA"/>
        </w:rPr>
      </w:pPr>
      <w:hyperlink w:anchor="_Toc475703557" w:history="1">
        <w:r w:rsidR="00DD19C9" w:rsidRPr="009E7220">
          <w:rPr>
            <w:rStyle w:val="Hypertextovodkaz"/>
            <w:noProof/>
          </w:rPr>
          <w:t>Chemie</w:t>
        </w:r>
        <w:r w:rsidR="00DD19C9">
          <w:rPr>
            <w:noProof/>
            <w:webHidden/>
          </w:rPr>
          <w:tab/>
        </w:r>
        <w:r w:rsidR="00DD19C9">
          <w:rPr>
            <w:noProof/>
            <w:webHidden/>
          </w:rPr>
          <w:fldChar w:fldCharType="begin"/>
        </w:r>
        <w:r w:rsidR="00DD19C9">
          <w:rPr>
            <w:noProof/>
            <w:webHidden/>
          </w:rPr>
          <w:instrText xml:space="preserve"> PAGEREF _Toc475703557 \h </w:instrText>
        </w:r>
        <w:r w:rsidR="00DD19C9">
          <w:rPr>
            <w:noProof/>
            <w:webHidden/>
          </w:rPr>
        </w:r>
        <w:r w:rsidR="00DD19C9">
          <w:rPr>
            <w:noProof/>
            <w:webHidden/>
          </w:rPr>
          <w:fldChar w:fldCharType="separate"/>
        </w:r>
        <w:r w:rsidR="00DD19C9">
          <w:rPr>
            <w:noProof/>
            <w:webHidden/>
          </w:rPr>
          <w:t>310</w:t>
        </w:r>
        <w:r w:rsidR="00DD19C9">
          <w:rPr>
            <w:noProof/>
            <w:webHidden/>
          </w:rPr>
          <w:fldChar w:fldCharType="end"/>
        </w:r>
      </w:hyperlink>
    </w:p>
    <w:p w14:paraId="6B45DCE5" w14:textId="2206E767" w:rsidR="00DD19C9" w:rsidRDefault="0014506A">
      <w:pPr>
        <w:pStyle w:val="Obsah2"/>
        <w:tabs>
          <w:tab w:val="right" w:leader="dot" w:pos="9911"/>
        </w:tabs>
        <w:rPr>
          <w:noProof/>
          <w:sz w:val="22"/>
          <w:szCs w:val="22"/>
          <w:lang w:eastAsia="cs-CZ" w:bidi="ar-SA"/>
        </w:rPr>
      </w:pPr>
      <w:hyperlink w:anchor="_Toc475703558" w:history="1">
        <w:r w:rsidR="00DD19C9" w:rsidRPr="009E7220">
          <w:rPr>
            <w:rStyle w:val="Hypertextovodkaz"/>
            <w:noProof/>
          </w:rPr>
          <w:t>Biologie</w:t>
        </w:r>
        <w:r w:rsidR="00DD19C9">
          <w:rPr>
            <w:noProof/>
            <w:webHidden/>
          </w:rPr>
          <w:tab/>
        </w:r>
        <w:r w:rsidR="00DD19C9">
          <w:rPr>
            <w:noProof/>
            <w:webHidden/>
          </w:rPr>
          <w:fldChar w:fldCharType="begin"/>
        </w:r>
        <w:r w:rsidR="00DD19C9">
          <w:rPr>
            <w:noProof/>
            <w:webHidden/>
          </w:rPr>
          <w:instrText xml:space="preserve"> PAGEREF _Toc475703558 \h </w:instrText>
        </w:r>
        <w:r w:rsidR="00DD19C9">
          <w:rPr>
            <w:noProof/>
            <w:webHidden/>
          </w:rPr>
        </w:r>
        <w:r w:rsidR="00DD19C9">
          <w:rPr>
            <w:noProof/>
            <w:webHidden/>
          </w:rPr>
          <w:fldChar w:fldCharType="separate"/>
        </w:r>
        <w:r w:rsidR="00DD19C9">
          <w:rPr>
            <w:noProof/>
            <w:webHidden/>
          </w:rPr>
          <w:t>340</w:t>
        </w:r>
        <w:r w:rsidR="00DD19C9">
          <w:rPr>
            <w:noProof/>
            <w:webHidden/>
          </w:rPr>
          <w:fldChar w:fldCharType="end"/>
        </w:r>
      </w:hyperlink>
    </w:p>
    <w:p w14:paraId="72381E12" w14:textId="03147962" w:rsidR="00DD19C9" w:rsidRDefault="0014506A">
      <w:pPr>
        <w:pStyle w:val="Obsah2"/>
        <w:tabs>
          <w:tab w:val="right" w:leader="dot" w:pos="9911"/>
        </w:tabs>
        <w:rPr>
          <w:noProof/>
          <w:sz w:val="22"/>
          <w:szCs w:val="22"/>
          <w:lang w:eastAsia="cs-CZ" w:bidi="ar-SA"/>
        </w:rPr>
      </w:pPr>
      <w:hyperlink w:anchor="_Toc475703559" w:history="1">
        <w:r w:rsidR="00DD19C9" w:rsidRPr="009E7220">
          <w:rPr>
            <w:rStyle w:val="Hypertextovodkaz"/>
            <w:noProof/>
          </w:rPr>
          <w:t>Zeměpis</w:t>
        </w:r>
        <w:r w:rsidR="00DD19C9">
          <w:rPr>
            <w:noProof/>
            <w:webHidden/>
          </w:rPr>
          <w:tab/>
        </w:r>
        <w:r w:rsidR="00DD19C9">
          <w:rPr>
            <w:noProof/>
            <w:webHidden/>
          </w:rPr>
          <w:fldChar w:fldCharType="begin"/>
        </w:r>
        <w:r w:rsidR="00DD19C9">
          <w:rPr>
            <w:noProof/>
            <w:webHidden/>
          </w:rPr>
          <w:instrText xml:space="preserve"> PAGEREF _Toc475703559 \h </w:instrText>
        </w:r>
        <w:r w:rsidR="00DD19C9">
          <w:rPr>
            <w:noProof/>
            <w:webHidden/>
          </w:rPr>
        </w:r>
        <w:r w:rsidR="00DD19C9">
          <w:rPr>
            <w:noProof/>
            <w:webHidden/>
          </w:rPr>
          <w:fldChar w:fldCharType="separate"/>
        </w:r>
        <w:r w:rsidR="00DD19C9">
          <w:rPr>
            <w:noProof/>
            <w:webHidden/>
          </w:rPr>
          <w:t>383</w:t>
        </w:r>
        <w:r w:rsidR="00DD19C9">
          <w:rPr>
            <w:noProof/>
            <w:webHidden/>
          </w:rPr>
          <w:fldChar w:fldCharType="end"/>
        </w:r>
      </w:hyperlink>
    </w:p>
    <w:p w14:paraId="6DE6937E" w14:textId="44C9F2AE" w:rsidR="00DD19C9" w:rsidRDefault="0014506A">
      <w:pPr>
        <w:pStyle w:val="Obsah1"/>
        <w:rPr>
          <w:noProof/>
          <w:szCs w:val="22"/>
          <w:lang w:eastAsia="cs-CZ" w:bidi="ar-SA"/>
        </w:rPr>
      </w:pPr>
      <w:hyperlink w:anchor="_Toc475703560" w:history="1">
        <w:r w:rsidR="00DD19C9" w:rsidRPr="009E7220">
          <w:rPr>
            <w:rStyle w:val="Hypertextovodkaz"/>
            <w:noProof/>
          </w:rPr>
          <w:t>Člověk a společnost</w:t>
        </w:r>
        <w:r w:rsidR="00DD19C9">
          <w:rPr>
            <w:noProof/>
            <w:webHidden/>
          </w:rPr>
          <w:tab/>
        </w:r>
        <w:r w:rsidR="00DD19C9">
          <w:rPr>
            <w:noProof/>
            <w:webHidden/>
          </w:rPr>
          <w:fldChar w:fldCharType="begin"/>
        </w:r>
        <w:r w:rsidR="00DD19C9">
          <w:rPr>
            <w:noProof/>
            <w:webHidden/>
          </w:rPr>
          <w:instrText xml:space="preserve"> PAGEREF _Toc475703560 \h </w:instrText>
        </w:r>
        <w:r w:rsidR="00DD19C9">
          <w:rPr>
            <w:noProof/>
            <w:webHidden/>
          </w:rPr>
        </w:r>
        <w:r w:rsidR="00DD19C9">
          <w:rPr>
            <w:noProof/>
            <w:webHidden/>
          </w:rPr>
          <w:fldChar w:fldCharType="separate"/>
        </w:r>
        <w:r w:rsidR="00DD19C9">
          <w:rPr>
            <w:noProof/>
            <w:webHidden/>
          </w:rPr>
          <w:t>412</w:t>
        </w:r>
        <w:r w:rsidR="00DD19C9">
          <w:rPr>
            <w:noProof/>
            <w:webHidden/>
          </w:rPr>
          <w:fldChar w:fldCharType="end"/>
        </w:r>
      </w:hyperlink>
    </w:p>
    <w:p w14:paraId="41B54BD3" w14:textId="04D0A5A8" w:rsidR="00DD19C9" w:rsidRDefault="0014506A">
      <w:pPr>
        <w:pStyle w:val="Obsah2"/>
        <w:tabs>
          <w:tab w:val="right" w:leader="dot" w:pos="9911"/>
        </w:tabs>
        <w:rPr>
          <w:noProof/>
          <w:sz w:val="22"/>
          <w:szCs w:val="22"/>
          <w:lang w:eastAsia="cs-CZ" w:bidi="ar-SA"/>
        </w:rPr>
      </w:pPr>
      <w:hyperlink w:anchor="_Toc475703561" w:history="1">
        <w:r w:rsidR="00DD19C9" w:rsidRPr="009E7220">
          <w:rPr>
            <w:rStyle w:val="Hypertextovodkaz"/>
            <w:noProof/>
          </w:rPr>
          <w:t>Občanská výchova</w:t>
        </w:r>
        <w:r w:rsidR="00DD19C9">
          <w:rPr>
            <w:noProof/>
            <w:webHidden/>
          </w:rPr>
          <w:tab/>
        </w:r>
        <w:r w:rsidR="00DD19C9">
          <w:rPr>
            <w:noProof/>
            <w:webHidden/>
          </w:rPr>
          <w:fldChar w:fldCharType="begin"/>
        </w:r>
        <w:r w:rsidR="00DD19C9">
          <w:rPr>
            <w:noProof/>
            <w:webHidden/>
          </w:rPr>
          <w:instrText xml:space="preserve"> PAGEREF _Toc475703561 \h </w:instrText>
        </w:r>
        <w:r w:rsidR="00DD19C9">
          <w:rPr>
            <w:noProof/>
            <w:webHidden/>
          </w:rPr>
        </w:r>
        <w:r w:rsidR="00DD19C9">
          <w:rPr>
            <w:noProof/>
            <w:webHidden/>
          </w:rPr>
          <w:fldChar w:fldCharType="separate"/>
        </w:r>
        <w:r w:rsidR="00DD19C9">
          <w:rPr>
            <w:noProof/>
            <w:webHidden/>
          </w:rPr>
          <w:t>416</w:t>
        </w:r>
        <w:r w:rsidR="00DD19C9">
          <w:rPr>
            <w:noProof/>
            <w:webHidden/>
          </w:rPr>
          <w:fldChar w:fldCharType="end"/>
        </w:r>
      </w:hyperlink>
    </w:p>
    <w:p w14:paraId="632AABA7" w14:textId="1813985F" w:rsidR="00DD19C9" w:rsidRDefault="0014506A">
      <w:pPr>
        <w:pStyle w:val="Obsah2"/>
        <w:tabs>
          <w:tab w:val="right" w:leader="dot" w:pos="9911"/>
        </w:tabs>
        <w:rPr>
          <w:noProof/>
          <w:sz w:val="22"/>
          <w:szCs w:val="22"/>
          <w:lang w:eastAsia="cs-CZ" w:bidi="ar-SA"/>
        </w:rPr>
      </w:pPr>
      <w:hyperlink w:anchor="_Toc475703562" w:history="1">
        <w:r w:rsidR="00DD19C9" w:rsidRPr="009E7220">
          <w:rPr>
            <w:rStyle w:val="Hypertextovodkaz"/>
            <w:noProof/>
          </w:rPr>
          <w:t>Svět práce</w:t>
        </w:r>
        <w:r w:rsidR="00DD19C9">
          <w:rPr>
            <w:noProof/>
            <w:webHidden/>
          </w:rPr>
          <w:tab/>
        </w:r>
        <w:r w:rsidR="00DD19C9">
          <w:rPr>
            <w:noProof/>
            <w:webHidden/>
          </w:rPr>
          <w:fldChar w:fldCharType="begin"/>
        </w:r>
        <w:r w:rsidR="00DD19C9">
          <w:rPr>
            <w:noProof/>
            <w:webHidden/>
          </w:rPr>
          <w:instrText xml:space="preserve"> PAGEREF _Toc475703562 \h </w:instrText>
        </w:r>
        <w:r w:rsidR="00DD19C9">
          <w:rPr>
            <w:noProof/>
            <w:webHidden/>
          </w:rPr>
        </w:r>
        <w:r w:rsidR="00DD19C9">
          <w:rPr>
            <w:noProof/>
            <w:webHidden/>
          </w:rPr>
          <w:fldChar w:fldCharType="separate"/>
        </w:r>
        <w:r w:rsidR="00DD19C9">
          <w:rPr>
            <w:noProof/>
            <w:webHidden/>
          </w:rPr>
          <w:t>436</w:t>
        </w:r>
        <w:r w:rsidR="00DD19C9">
          <w:rPr>
            <w:noProof/>
            <w:webHidden/>
          </w:rPr>
          <w:fldChar w:fldCharType="end"/>
        </w:r>
      </w:hyperlink>
    </w:p>
    <w:p w14:paraId="770802E0" w14:textId="2FA22930" w:rsidR="00DD19C9" w:rsidRDefault="0014506A">
      <w:pPr>
        <w:pStyle w:val="Obsah2"/>
        <w:tabs>
          <w:tab w:val="right" w:leader="dot" w:pos="9911"/>
        </w:tabs>
        <w:rPr>
          <w:noProof/>
          <w:sz w:val="22"/>
          <w:szCs w:val="22"/>
          <w:lang w:eastAsia="cs-CZ" w:bidi="ar-SA"/>
        </w:rPr>
      </w:pPr>
      <w:hyperlink w:anchor="_Toc475703563" w:history="1">
        <w:r w:rsidR="00DD19C9" w:rsidRPr="009E7220">
          <w:rPr>
            <w:rStyle w:val="Hypertextovodkaz"/>
            <w:noProof/>
          </w:rPr>
          <w:t>Základy společenských věd</w:t>
        </w:r>
        <w:r w:rsidR="00DD19C9">
          <w:rPr>
            <w:noProof/>
            <w:webHidden/>
          </w:rPr>
          <w:tab/>
        </w:r>
        <w:r w:rsidR="00DD19C9">
          <w:rPr>
            <w:noProof/>
            <w:webHidden/>
          </w:rPr>
          <w:fldChar w:fldCharType="begin"/>
        </w:r>
        <w:r w:rsidR="00DD19C9">
          <w:rPr>
            <w:noProof/>
            <w:webHidden/>
          </w:rPr>
          <w:instrText xml:space="preserve"> PAGEREF _Toc475703563 \h </w:instrText>
        </w:r>
        <w:r w:rsidR="00DD19C9">
          <w:rPr>
            <w:noProof/>
            <w:webHidden/>
          </w:rPr>
        </w:r>
        <w:r w:rsidR="00DD19C9">
          <w:rPr>
            <w:noProof/>
            <w:webHidden/>
          </w:rPr>
          <w:fldChar w:fldCharType="separate"/>
        </w:r>
        <w:r w:rsidR="00DD19C9">
          <w:rPr>
            <w:noProof/>
            <w:webHidden/>
          </w:rPr>
          <w:t>444</w:t>
        </w:r>
        <w:r w:rsidR="00DD19C9">
          <w:rPr>
            <w:noProof/>
            <w:webHidden/>
          </w:rPr>
          <w:fldChar w:fldCharType="end"/>
        </w:r>
      </w:hyperlink>
    </w:p>
    <w:p w14:paraId="09634A15" w14:textId="2EF5BA27" w:rsidR="00DD19C9" w:rsidRDefault="0014506A">
      <w:pPr>
        <w:pStyle w:val="Obsah2"/>
        <w:tabs>
          <w:tab w:val="right" w:leader="dot" w:pos="9911"/>
        </w:tabs>
        <w:rPr>
          <w:noProof/>
          <w:sz w:val="22"/>
          <w:szCs w:val="22"/>
          <w:lang w:eastAsia="cs-CZ" w:bidi="ar-SA"/>
        </w:rPr>
      </w:pPr>
      <w:hyperlink w:anchor="_Toc475703564" w:history="1">
        <w:r w:rsidR="00DD19C9" w:rsidRPr="009E7220">
          <w:rPr>
            <w:rStyle w:val="Hypertextovodkaz"/>
            <w:noProof/>
          </w:rPr>
          <w:t>Dějepis</w:t>
        </w:r>
        <w:r w:rsidR="00DD19C9">
          <w:rPr>
            <w:noProof/>
            <w:webHidden/>
          </w:rPr>
          <w:tab/>
        </w:r>
        <w:r w:rsidR="00DD19C9">
          <w:rPr>
            <w:noProof/>
            <w:webHidden/>
          </w:rPr>
          <w:fldChar w:fldCharType="begin"/>
        </w:r>
        <w:r w:rsidR="00DD19C9">
          <w:rPr>
            <w:noProof/>
            <w:webHidden/>
          </w:rPr>
          <w:instrText xml:space="preserve"> PAGEREF _Toc475703564 \h </w:instrText>
        </w:r>
        <w:r w:rsidR="00DD19C9">
          <w:rPr>
            <w:noProof/>
            <w:webHidden/>
          </w:rPr>
        </w:r>
        <w:r w:rsidR="00DD19C9">
          <w:rPr>
            <w:noProof/>
            <w:webHidden/>
          </w:rPr>
          <w:fldChar w:fldCharType="separate"/>
        </w:r>
        <w:r w:rsidR="00DD19C9">
          <w:rPr>
            <w:noProof/>
            <w:webHidden/>
          </w:rPr>
          <w:t>462</w:t>
        </w:r>
        <w:r w:rsidR="00DD19C9">
          <w:rPr>
            <w:noProof/>
            <w:webHidden/>
          </w:rPr>
          <w:fldChar w:fldCharType="end"/>
        </w:r>
      </w:hyperlink>
    </w:p>
    <w:p w14:paraId="411DC119" w14:textId="2C3F0BC7" w:rsidR="00DD19C9" w:rsidRDefault="0014506A">
      <w:pPr>
        <w:pStyle w:val="Obsah1"/>
        <w:rPr>
          <w:noProof/>
          <w:szCs w:val="22"/>
          <w:lang w:eastAsia="cs-CZ" w:bidi="ar-SA"/>
        </w:rPr>
      </w:pPr>
      <w:hyperlink w:anchor="_Toc475703565" w:history="1">
        <w:r w:rsidR="00DD19C9" w:rsidRPr="009E7220">
          <w:rPr>
            <w:rStyle w:val="Hypertextovodkaz"/>
            <w:noProof/>
          </w:rPr>
          <w:t>Člověk, sport a zdraví</w:t>
        </w:r>
        <w:r w:rsidR="00DD19C9">
          <w:rPr>
            <w:noProof/>
            <w:webHidden/>
          </w:rPr>
          <w:tab/>
        </w:r>
        <w:r w:rsidR="00DD19C9">
          <w:rPr>
            <w:noProof/>
            <w:webHidden/>
          </w:rPr>
          <w:fldChar w:fldCharType="begin"/>
        </w:r>
        <w:r w:rsidR="00DD19C9">
          <w:rPr>
            <w:noProof/>
            <w:webHidden/>
          </w:rPr>
          <w:instrText xml:space="preserve"> PAGEREF _Toc475703565 \h </w:instrText>
        </w:r>
        <w:r w:rsidR="00DD19C9">
          <w:rPr>
            <w:noProof/>
            <w:webHidden/>
          </w:rPr>
        </w:r>
        <w:r w:rsidR="00DD19C9">
          <w:rPr>
            <w:noProof/>
            <w:webHidden/>
          </w:rPr>
          <w:fldChar w:fldCharType="separate"/>
        </w:r>
        <w:r w:rsidR="00DD19C9">
          <w:rPr>
            <w:noProof/>
            <w:webHidden/>
          </w:rPr>
          <w:t>495</w:t>
        </w:r>
        <w:r w:rsidR="00DD19C9">
          <w:rPr>
            <w:noProof/>
            <w:webHidden/>
          </w:rPr>
          <w:fldChar w:fldCharType="end"/>
        </w:r>
      </w:hyperlink>
    </w:p>
    <w:p w14:paraId="2D85C223" w14:textId="1F5C6475" w:rsidR="00DD19C9" w:rsidRDefault="0014506A">
      <w:pPr>
        <w:pStyle w:val="Obsah2"/>
        <w:tabs>
          <w:tab w:val="right" w:leader="dot" w:pos="9911"/>
        </w:tabs>
        <w:rPr>
          <w:noProof/>
          <w:sz w:val="22"/>
          <w:szCs w:val="22"/>
          <w:lang w:eastAsia="cs-CZ" w:bidi="ar-SA"/>
        </w:rPr>
      </w:pPr>
      <w:hyperlink w:anchor="_Toc475703566" w:history="1">
        <w:r w:rsidR="00DD19C9" w:rsidRPr="009E7220">
          <w:rPr>
            <w:rStyle w:val="Hypertextovodkaz"/>
            <w:noProof/>
          </w:rPr>
          <w:t>Tělesná výchova</w:t>
        </w:r>
        <w:r w:rsidR="00DD19C9">
          <w:rPr>
            <w:noProof/>
            <w:webHidden/>
          </w:rPr>
          <w:tab/>
        </w:r>
        <w:r w:rsidR="00DD19C9">
          <w:rPr>
            <w:noProof/>
            <w:webHidden/>
          </w:rPr>
          <w:fldChar w:fldCharType="begin"/>
        </w:r>
        <w:r w:rsidR="00DD19C9">
          <w:rPr>
            <w:noProof/>
            <w:webHidden/>
          </w:rPr>
          <w:instrText xml:space="preserve"> PAGEREF _Toc475703566 \h </w:instrText>
        </w:r>
        <w:r w:rsidR="00DD19C9">
          <w:rPr>
            <w:noProof/>
            <w:webHidden/>
          </w:rPr>
        </w:r>
        <w:r w:rsidR="00DD19C9">
          <w:rPr>
            <w:noProof/>
            <w:webHidden/>
          </w:rPr>
          <w:fldChar w:fldCharType="separate"/>
        </w:r>
        <w:r w:rsidR="00DD19C9">
          <w:rPr>
            <w:noProof/>
            <w:webHidden/>
          </w:rPr>
          <w:t>497</w:t>
        </w:r>
        <w:r w:rsidR="00DD19C9">
          <w:rPr>
            <w:noProof/>
            <w:webHidden/>
          </w:rPr>
          <w:fldChar w:fldCharType="end"/>
        </w:r>
      </w:hyperlink>
    </w:p>
    <w:p w14:paraId="7F757B53" w14:textId="372F428A" w:rsidR="00DD19C9" w:rsidRDefault="0014506A">
      <w:pPr>
        <w:pStyle w:val="Obsah1"/>
        <w:rPr>
          <w:noProof/>
          <w:szCs w:val="22"/>
          <w:lang w:eastAsia="cs-CZ" w:bidi="ar-SA"/>
        </w:rPr>
      </w:pPr>
      <w:hyperlink w:anchor="_Toc475703567" w:history="1">
        <w:r w:rsidR="00DD19C9" w:rsidRPr="009E7220">
          <w:rPr>
            <w:rStyle w:val="Hypertextovodkaz"/>
            <w:noProof/>
          </w:rPr>
          <w:t>Informační a komunikační technologie</w:t>
        </w:r>
        <w:r w:rsidR="00DD19C9">
          <w:rPr>
            <w:noProof/>
            <w:webHidden/>
          </w:rPr>
          <w:tab/>
        </w:r>
        <w:r w:rsidR="00DD19C9">
          <w:rPr>
            <w:noProof/>
            <w:webHidden/>
          </w:rPr>
          <w:fldChar w:fldCharType="begin"/>
        </w:r>
        <w:r w:rsidR="00DD19C9">
          <w:rPr>
            <w:noProof/>
            <w:webHidden/>
          </w:rPr>
          <w:instrText xml:space="preserve"> PAGEREF _Toc475703567 \h </w:instrText>
        </w:r>
        <w:r w:rsidR="00DD19C9">
          <w:rPr>
            <w:noProof/>
            <w:webHidden/>
          </w:rPr>
        </w:r>
        <w:r w:rsidR="00DD19C9">
          <w:rPr>
            <w:noProof/>
            <w:webHidden/>
          </w:rPr>
          <w:fldChar w:fldCharType="separate"/>
        </w:r>
        <w:r w:rsidR="00DD19C9">
          <w:rPr>
            <w:noProof/>
            <w:webHidden/>
          </w:rPr>
          <w:t>536</w:t>
        </w:r>
        <w:r w:rsidR="00DD19C9">
          <w:rPr>
            <w:noProof/>
            <w:webHidden/>
          </w:rPr>
          <w:fldChar w:fldCharType="end"/>
        </w:r>
      </w:hyperlink>
    </w:p>
    <w:p w14:paraId="59090B59" w14:textId="486340BE" w:rsidR="00DD19C9" w:rsidRDefault="0014506A">
      <w:pPr>
        <w:pStyle w:val="Obsah2"/>
        <w:tabs>
          <w:tab w:val="right" w:leader="dot" w:pos="9911"/>
        </w:tabs>
        <w:rPr>
          <w:noProof/>
          <w:sz w:val="22"/>
          <w:szCs w:val="22"/>
          <w:lang w:eastAsia="cs-CZ" w:bidi="ar-SA"/>
        </w:rPr>
      </w:pPr>
      <w:hyperlink w:anchor="_Toc475703568" w:history="1">
        <w:r w:rsidR="00DD19C9" w:rsidRPr="009E7220">
          <w:rPr>
            <w:rStyle w:val="Hypertextovodkaz"/>
            <w:noProof/>
          </w:rPr>
          <w:t>Informatika a výpočetní technika</w:t>
        </w:r>
        <w:r w:rsidR="00DD19C9">
          <w:rPr>
            <w:noProof/>
            <w:webHidden/>
          </w:rPr>
          <w:tab/>
        </w:r>
        <w:r w:rsidR="00DD19C9">
          <w:rPr>
            <w:noProof/>
            <w:webHidden/>
          </w:rPr>
          <w:fldChar w:fldCharType="begin"/>
        </w:r>
        <w:r w:rsidR="00DD19C9">
          <w:rPr>
            <w:noProof/>
            <w:webHidden/>
          </w:rPr>
          <w:instrText xml:space="preserve"> PAGEREF _Toc475703568 \h </w:instrText>
        </w:r>
        <w:r w:rsidR="00DD19C9">
          <w:rPr>
            <w:noProof/>
            <w:webHidden/>
          </w:rPr>
        </w:r>
        <w:r w:rsidR="00DD19C9">
          <w:rPr>
            <w:noProof/>
            <w:webHidden/>
          </w:rPr>
          <w:fldChar w:fldCharType="separate"/>
        </w:r>
        <w:r w:rsidR="00DD19C9">
          <w:rPr>
            <w:noProof/>
            <w:webHidden/>
          </w:rPr>
          <w:t>537</w:t>
        </w:r>
        <w:r w:rsidR="00DD19C9">
          <w:rPr>
            <w:noProof/>
            <w:webHidden/>
          </w:rPr>
          <w:fldChar w:fldCharType="end"/>
        </w:r>
      </w:hyperlink>
    </w:p>
    <w:p w14:paraId="4B053A43" w14:textId="620C9646" w:rsidR="00DD19C9" w:rsidRDefault="0014506A">
      <w:pPr>
        <w:pStyle w:val="Obsah2"/>
        <w:tabs>
          <w:tab w:val="right" w:leader="dot" w:pos="9911"/>
        </w:tabs>
        <w:rPr>
          <w:noProof/>
          <w:sz w:val="22"/>
          <w:szCs w:val="22"/>
          <w:lang w:eastAsia="cs-CZ" w:bidi="ar-SA"/>
        </w:rPr>
      </w:pPr>
      <w:hyperlink w:anchor="_Toc475703569" w:history="1">
        <w:r w:rsidR="00DD19C9" w:rsidRPr="009E7220">
          <w:rPr>
            <w:rStyle w:val="Hypertextovodkaz"/>
            <w:noProof/>
          </w:rPr>
          <w:t>Využití digitálních technologií</w:t>
        </w:r>
        <w:r w:rsidR="00DD19C9">
          <w:rPr>
            <w:noProof/>
            <w:webHidden/>
          </w:rPr>
          <w:tab/>
        </w:r>
        <w:r w:rsidR="00DD19C9">
          <w:rPr>
            <w:noProof/>
            <w:webHidden/>
          </w:rPr>
          <w:fldChar w:fldCharType="begin"/>
        </w:r>
        <w:r w:rsidR="00DD19C9">
          <w:rPr>
            <w:noProof/>
            <w:webHidden/>
          </w:rPr>
          <w:instrText xml:space="preserve"> PAGEREF _Toc475703569 \h </w:instrText>
        </w:r>
        <w:r w:rsidR="00DD19C9">
          <w:rPr>
            <w:noProof/>
            <w:webHidden/>
          </w:rPr>
        </w:r>
        <w:r w:rsidR="00DD19C9">
          <w:rPr>
            <w:noProof/>
            <w:webHidden/>
          </w:rPr>
          <w:fldChar w:fldCharType="separate"/>
        </w:r>
        <w:r w:rsidR="00DD19C9">
          <w:rPr>
            <w:noProof/>
            <w:webHidden/>
          </w:rPr>
          <w:t>544</w:t>
        </w:r>
        <w:r w:rsidR="00DD19C9">
          <w:rPr>
            <w:noProof/>
            <w:webHidden/>
          </w:rPr>
          <w:fldChar w:fldCharType="end"/>
        </w:r>
      </w:hyperlink>
    </w:p>
    <w:p w14:paraId="2298E985" w14:textId="5C075C24" w:rsidR="00DD19C9" w:rsidRDefault="0014506A">
      <w:pPr>
        <w:pStyle w:val="Obsah2"/>
        <w:tabs>
          <w:tab w:val="right" w:leader="dot" w:pos="9911"/>
        </w:tabs>
        <w:rPr>
          <w:noProof/>
          <w:sz w:val="22"/>
          <w:szCs w:val="22"/>
          <w:lang w:eastAsia="cs-CZ" w:bidi="ar-SA"/>
        </w:rPr>
      </w:pPr>
      <w:hyperlink w:anchor="_Toc475703570" w:history="1">
        <w:r w:rsidR="00DD19C9" w:rsidRPr="009E7220">
          <w:rPr>
            <w:rStyle w:val="Hypertextovodkaz"/>
            <w:noProof/>
          </w:rPr>
          <w:t>Informační technologie</w:t>
        </w:r>
        <w:r w:rsidR="00DD19C9">
          <w:rPr>
            <w:noProof/>
            <w:webHidden/>
          </w:rPr>
          <w:tab/>
        </w:r>
        <w:r w:rsidR="00DD19C9">
          <w:rPr>
            <w:noProof/>
            <w:webHidden/>
          </w:rPr>
          <w:fldChar w:fldCharType="begin"/>
        </w:r>
        <w:r w:rsidR="00DD19C9">
          <w:rPr>
            <w:noProof/>
            <w:webHidden/>
          </w:rPr>
          <w:instrText xml:space="preserve"> PAGEREF _Toc475703570 \h </w:instrText>
        </w:r>
        <w:r w:rsidR="00DD19C9">
          <w:rPr>
            <w:noProof/>
            <w:webHidden/>
          </w:rPr>
        </w:r>
        <w:r w:rsidR="00DD19C9">
          <w:rPr>
            <w:noProof/>
            <w:webHidden/>
          </w:rPr>
          <w:fldChar w:fldCharType="separate"/>
        </w:r>
        <w:r w:rsidR="00DD19C9">
          <w:rPr>
            <w:noProof/>
            <w:webHidden/>
          </w:rPr>
          <w:t>551</w:t>
        </w:r>
        <w:r w:rsidR="00DD19C9">
          <w:rPr>
            <w:noProof/>
            <w:webHidden/>
          </w:rPr>
          <w:fldChar w:fldCharType="end"/>
        </w:r>
      </w:hyperlink>
    </w:p>
    <w:p w14:paraId="5F434A3D" w14:textId="6E3DD0FF" w:rsidR="00DD19C9" w:rsidRDefault="0014506A">
      <w:pPr>
        <w:pStyle w:val="Obsah1"/>
        <w:rPr>
          <w:noProof/>
          <w:szCs w:val="22"/>
          <w:lang w:eastAsia="cs-CZ" w:bidi="ar-SA"/>
        </w:rPr>
      </w:pPr>
      <w:hyperlink w:anchor="_Toc475703571" w:history="1">
        <w:r w:rsidR="00DD19C9" w:rsidRPr="009E7220">
          <w:rPr>
            <w:rStyle w:val="Hypertextovodkaz"/>
            <w:noProof/>
          </w:rPr>
          <w:t>Umění a kultura</w:t>
        </w:r>
        <w:r w:rsidR="00DD19C9">
          <w:rPr>
            <w:noProof/>
            <w:webHidden/>
          </w:rPr>
          <w:tab/>
        </w:r>
        <w:r w:rsidR="00DD19C9">
          <w:rPr>
            <w:noProof/>
            <w:webHidden/>
          </w:rPr>
          <w:fldChar w:fldCharType="begin"/>
        </w:r>
        <w:r w:rsidR="00DD19C9">
          <w:rPr>
            <w:noProof/>
            <w:webHidden/>
          </w:rPr>
          <w:instrText xml:space="preserve"> PAGEREF _Toc475703571 \h </w:instrText>
        </w:r>
        <w:r w:rsidR="00DD19C9">
          <w:rPr>
            <w:noProof/>
            <w:webHidden/>
          </w:rPr>
        </w:r>
        <w:r w:rsidR="00DD19C9">
          <w:rPr>
            <w:noProof/>
            <w:webHidden/>
          </w:rPr>
          <w:fldChar w:fldCharType="separate"/>
        </w:r>
        <w:r w:rsidR="00DD19C9">
          <w:rPr>
            <w:noProof/>
            <w:webHidden/>
          </w:rPr>
          <w:t>554</w:t>
        </w:r>
        <w:r w:rsidR="00DD19C9">
          <w:rPr>
            <w:noProof/>
            <w:webHidden/>
          </w:rPr>
          <w:fldChar w:fldCharType="end"/>
        </w:r>
      </w:hyperlink>
    </w:p>
    <w:p w14:paraId="3383E578" w14:textId="014485E2" w:rsidR="00DD19C9" w:rsidRDefault="0014506A">
      <w:pPr>
        <w:pStyle w:val="Obsah2"/>
        <w:tabs>
          <w:tab w:val="right" w:leader="dot" w:pos="9911"/>
        </w:tabs>
        <w:rPr>
          <w:noProof/>
          <w:sz w:val="22"/>
          <w:szCs w:val="22"/>
          <w:lang w:eastAsia="cs-CZ" w:bidi="ar-SA"/>
        </w:rPr>
      </w:pPr>
      <w:hyperlink w:anchor="_Toc475703572" w:history="1">
        <w:r w:rsidR="00DD19C9" w:rsidRPr="009E7220">
          <w:rPr>
            <w:rStyle w:val="Hypertextovodkaz"/>
            <w:noProof/>
          </w:rPr>
          <w:t>Estetická výchova hudební</w:t>
        </w:r>
        <w:r w:rsidR="00DD19C9">
          <w:rPr>
            <w:noProof/>
            <w:webHidden/>
          </w:rPr>
          <w:tab/>
        </w:r>
        <w:r w:rsidR="00DD19C9">
          <w:rPr>
            <w:noProof/>
            <w:webHidden/>
          </w:rPr>
          <w:fldChar w:fldCharType="begin"/>
        </w:r>
        <w:r w:rsidR="00DD19C9">
          <w:rPr>
            <w:noProof/>
            <w:webHidden/>
          </w:rPr>
          <w:instrText xml:space="preserve"> PAGEREF _Toc475703572 \h </w:instrText>
        </w:r>
        <w:r w:rsidR="00DD19C9">
          <w:rPr>
            <w:noProof/>
            <w:webHidden/>
          </w:rPr>
        </w:r>
        <w:r w:rsidR="00DD19C9">
          <w:rPr>
            <w:noProof/>
            <w:webHidden/>
          </w:rPr>
          <w:fldChar w:fldCharType="separate"/>
        </w:r>
        <w:r w:rsidR="00DD19C9">
          <w:rPr>
            <w:noProof/>
            <w:webHidden/>
          </w:rPr>
          <w:t>557</w:t>
        </w:r>
        <w:r w:rsidR="00DD19C9">
          <w:rPr>
            <w:noProof/>
            <w:webHidden/>
          </w:rPr>
          <w:fldChar w:fldCharType="end"/>
        </w:r>
      </w:hyperlink>
    </w:p>
    <w:p w14:paraId="6607083B" w14:textId="1F573280" w:rsidR="00DD19C9" w:rsidRDefault="0014506A">
      <w:pPr>
        <w:pStyle w:val="Obsah2"/>
        <w:tabs>
          <w:tab w:val="right" w:leader="dot" w:pos="9911"/>
        </w:tabs>
        <w:rPr>
          <w:noProof/>
          <w:sz w:val="22"/>
          <w:szCs w:val="22"/>
          <w:lang w:eastAsia="cs-CZ" w:bidi="ar-SA"/>
        </w:rPr>
      </w:pPr>
      <w:hyperlink w:anchor="_Toc475703573" w:history="1">
        <w:r w:rsidR="00DD19C9" w:rsidRPr="009E7220">
          <w:rPr>
            <w:rStyle w:val="Hypertextovodkaz"/>
            <w:noProof/>
          </w:rPr>
          <w:t>Estetická výchova výtvarná</w:t>
        </w:r>
        <w:r w:rsidR="00DD19C9">
          <w:rPr>
            <w:noProof/>
            <w:webHidden/>
          </w:rPr>
          <w:tab/>
        </w:r>
        <w:r w:rsidR="00DD19C9">
          <w:rPr>
            <w:noProof/>
            <w:webHidden/>
          </w:rPr>
          <w:fldChar w:fldCharType="begin"/>
        </w:r>
        <w:r w:rsidR="00DD19C9">
          <w:rPr>
            <w:noProof/>
            <w:webHidden/>
          </w:rPr>
          <w:instrText xml:space="preserve"> PAGEREF _Toc475703573 \h </w:instrText>
        </w:r>
        <w:r w:rsidR="00DD19C9">
          <w:rPr>
            <w:noProof/>
            <w:webHidden/>
          </w:rPr>
        </w:r>
        <w:r w:rsidR="00DD19C9">
          <w:rPr>
            <w:noProof/>
            <w:webHidden/>
          </w:rPr>
          <w:fldChar w:fldCharType="separate"/>
        </w:r>
        <w:r w:rsidR="00DD19C9">
          <w:rPr>
            <w:noProof/>
            <w:webHidden/>
          </w:rPr>
          <w:t>579</w:t>
        </w:r>
        <w:r w:rsidR="00DD19C9">
          <w:rPr>
            <w:noProof/>
            <w:webHidden/>
          </w:rPr>
          <w:fldChar w:fldCharType="end"/>
        </w:r>
      </w:hyperlink>
    </w:p>
    <w:p w14:paraId="36D39EE5" w14:textId="40B9DCEF" w:rsidR="00DD19C9" w:rsidRDefault="0014506A">
      <w:pPr>
        <w:pStyle w:val="Obsah1"/>
        <w:rPr>
          <w:noProof/>
          <w:szCs w:val="22"/>
          <w:lang w:eastAsia="cs-CZ" w:bidi="ar-SA"/>
        </w:rPr>
      </w:pPr>
      <w:hyperlink w:anchor="_Toc475703574" w:history="1">
        <w:r w:rsidR="00DD19C9" w:rsidRPr="009E7220">
          <w:rPr>
            <w:rStyle w:val="Hypertextovodkaz"/>
            <w:noProof/>
          </w:rPr>
          <w:t>Volitelné vzdělávací aktivity</w:t>
        </w:r>
        <w:r w:rsidR="00DD19C9">
          <w:rPr>
            <w:noProof/>
            <w:webHidden/>
          </w:rPr>
          <w:tab/>
        </w:r>
        <w:r w:rsidR="00DD19C9">
          <w:rPr>
            <w:noProof/>
            <w:webHidden/>
          </w:rPr>
          <w:fldChar w:fldCharType="begin"/>
        </w:r>
        <w:r w:rsidR="00DD19C9">
          <w:rPr>
            <w:noProof/>
            <w:webHidden/>
          </w:rPr>
          <w:instrText xml:space="preserve"> PAGEREF _Toc475703574 \h </w:instrText>
        </w:r>
        <w:r w:rsidR="00DD19C9">
          <w:rPr>
            <w:noProof/>
            <w:webHidden/>
          </w:rPr>
        </w:r>
        <w:r w:rsidR="00DD19C9">
          <w:rPr>
            <w:noProof/>
            <w:webHidden/>
          </w:rPr>
          <w:fldChar w:fldCharType="separate"/>
        </w:r>
        <w:r w:rsidR="00DD19C9">
          <w:rPr>
            <w:noProof/>
            <w:webHidden/>
          </w:rPr>
          <w:t>603</w:t>
        </w:r>
        <w:r w:rsidR="00DD19C9">
          <w:rPr>
            <w:noProof/>
            <w:webHidden/>
          </w:rPr>
          <w:fldChar w:fldCharType="end"/>
        </w:r>
      </w:hyperlink>
    </w:p>
    <w:p w14:paraId="6F837A66" w14:textId="38B0C4F3" w:rsidR="00DD19C9" w:rsidRDefault="0014506A">
      <w:pPr>
        <w:pStyle w:val="Obsah2"/>
        <w:tabs>
          <w:tab w:val="right" w:leader="dot" w:pos="9911"/>
        </w:tabs>
        <w:rPr>
          <w:noProof/>
          <w:sz w:val="22"/>
          <w:szCs w:val="22"/>
          <w:lang w:eastAsia="cs-CZ" w:bidi="ar-SA"/>
        </w:rPr>
      </w:pPr>
      <w:hyperlink w:anchor="_Toc475703575" w:history="1">
        <w:r w:rsidR="00DD19C9" w:rsidRPr="009E7220">
          <w:rPr>
            <w:rStyle w:val="Hypertextovodkaz"/>
            <w:noProof/>
          </w:rPr>
          <w:t>Charakteristika oblasti</w:t>
        </w:r>
        <w:r w:rsidR="00DD19C9">
          <w:rPr>
            <w:noProof/>
            <w:webHidden/>
          </w:rPr>
          <w:tab/>
        </w:r>
        <w:r w:rsidR="00DD19C9">
          <w:rPr>
            <w:noProof/>
            <w:webHidden/>
          </w:rPr>
          <w:fldChar w:fldCharType="begin"/>
        </w:r>
        <w:r w:rsidR="00DD19C9">
          <w:rPr>
            <w:noProof/>
            <w:webHidden/>
          </w:rPr>
          <w:instrText xml:space="preserve"> PAGEREF _Toc475703575 \h </w:instrText>
        </w:r>
        <w:r w:rsidR="00DD19C9">
          <w:rPr>
            <w:noProof/>
            <w:webHidden/>
          </w:rPr>
        </w:r>
        <w:r w:rsidR="00DD19C9">
          <w:rPr>
            <w:noProof/>
            <w:webHidden/>
          </w:rPr>
          <w:fldChar w:fldCharType="separate"/>
        </w:r>
        <w:r w:rsidR="00DD19C9">
          <w:rPr>
            <w:noProof/>
            <w:webHidden/>
          </w:rPr>
          <w:t>603</w:t>
        </w:r>
        <w:r w:rsidR="00DD19C9">
          <w:rPr>
            <w:noProof/>
            <w:webHidden/>
          </w:rPr>
          <w:fldChar w:fldCharType="end"/>
        </w:r>
      </w:hyperlink>
    </w:p>
    <w:p w14:paraId="21FB98A3" w14:textId="43EAE7B1" w:rsidR="00DD19C9" w:rsidRDefault="0014506A">
      <w:pPr>
        <w:pStyle w:val="Obsah2"/>
        <w:tabs>
          <w:tab w:val="right" w:leader="dot" w:pos="9911"/>
        </w:tabs>
        <w:rPr>
          <w:noProof/>
          <w:sz w:val="22"/>
          <w:szCs w:val="22"/>
          <w:lang w:eastAsia="cs-CZ" w:bidi="ar-SA"/>
        </w:rPr>
      </w:pPr>
      <w:hyperlink w:anchor="_Toc475703576" w:history="1">
        <w:r w:rsidR="00DD19C9" w:rsidRPr="009E7220">
          <w:rPr>
            <w:rStyle w:val="Hypertextovodkaz"/>
            <w:noProof/>
          </w:rPr>
          <w:t>Volitelný předmět 1</w:t>
        </w:r>
        <w:r w:rsidR="00DD19C9">
          <w:rPr>
            <w:noProof/>
            <w:webHidden/>
          </w:rPr>
          <w:tab/>
        </w:r>
        <w:r w:rsidR="00DD19C9">
          <w:rPr>
            <w:noProof/>
            <w:webHidden/>
          </w:rPr>
          <w:fldChar w:fldCharType="begin"/>
        </w:r>
        <w:r w:rsidR="00DD19C9">
          <w:rPr>
            <w:noProof/>
            <w:webHidden/>
          </w:rPr>
          <w:instrText xml:space="preserve"> PAGEREF _Toc475703576 \h </w:instrText>
        </w:r>
        <w:r w:rsidR="00DD19C9">
          <w:rPr>
            <w:noProof/>
            <w:webHidden/>
          </w:rPr>
        </w:r>
        <w:r w:rsidR="00DD19C9">
          <w:rPr>
            <w:noProof/>
            <w:webHidden/>
          </w:rPr>
          <w:fldChar w:fldCharType="separate"/>
        </w:r>
        <w:r w:rsidR="00DD19C9">
          <w:rPr>
            <w:noProof/>
            <w:webHidden/>
          </w:rPr>
          <w:t>603</w:t>
        </w:r>
        <w:r w:rsidR="00DD19C9">
          <w:rPr>
            <w:noProof/>
            <w:webHidden/>
          </w:rPr>
          <w:fldChar w:fldCharType="end"/>
        </w:r>
      </w:hyperlink>
    </w:p>
    <w:p w14:paraId="4C1B692D" w14:textId="580F1ADD" w:rsidR="00DD19C9" w:rsidRDefault="0014506A">
      <w:pPr>
        <w:pStyle w:val="Obsah2"/>
        <w:tabs>
          <w:tab w:val="right" w:leader="dot" w:pos="9911"/>
        </w:tabs>
        <w:rPr>
          <w:noProof/>
          <w:sz w:val="22"/>
          <w:szCs w:val="22"/>
          <w:lang w:eastAsia="cs-CZ" w:bidi="ar-SA"/>
        </w:rPr>
      </w:pPr>
      <w:hyperlink w:anchor="_Toc475703577" w:history="1">
        <w:r w:rsidR="00DD19C9" w:rsidRPr="009E7220">
          <w:rPr>
            <w:rStyle w:val="Hypertextovodkaz"/>
            <w:noProof/>
          </w:rPr>
          <w:t>Volitelný předmět 2</w:t>
        </w:r>
        <w:r w:rsidR="00DD19C9">
          <w:rPr>
            <w:noProof/>
            <w:webHidden/>
          </w:rPr>
          <w:tab/>
        </w:r>
        <w:r w:rsidR="00DD19C9">
          <w:rPr>
            <w:noProof/>
            <w:webHidden/>
          </w:rPr>
          <w:fldChar w:fldCharType="begin"/>
        </w:r>
        <w:r w:rsidR="00DD19C9">
          <w:rPr>
            <w:noProof/>
            <w:webHidden/>
          </w:rPr>
          <w:instrText xml:space="preserve"> PAGEREF _Toc475703577 \h </w:instrText>
        </w:r>
        <w:r w:rsidR="00DD19C9">
          <w:rPr>
            <w:noProof/>
            <w:webHidden/>
          </w:rPr>
        </w:r>
        <w:r w:rsidR="00DD19C9">
          <w:rPr>
            <w:noProof/>
            <w:webHidden/>
          </w:rPr>
          <w:fldChar w:fldCharType="separate"/>
        </w:r>
        <w:r w:rsidR="00DD19C9">
          <w:rPr>
            <w:noProof/>
            <w:webHidden/>
          </w:rPr>
          <w:t>603</w:t>
        </w:r>
        <w:r w:rsidR="00DD19C9">
          <w:rPr>
            <w:noProof/>
            <w:webHidden/>
          </w:rPr>
          <w:fldChar w:fldCharType="end"/>
        </w:r>
      </w:hyperlink>
    </w:p>
    <w:p w14:paraId="529EB385" w14:textId="0E234D51" w:rsidR="00DD19C9" w:rsidRDefault="0014506A">
      <w:pPr>
        <w:pStyle w:val="Obsah2"/>
        <w:tabs>
          <w:tab w:val="right" w:leader="dot" w:pos="9911"/>
        </w:tabs>
        <w:rPr>
          <w:noProof/>
          <w:sz w:val="22"/>
          <w:szCs w:val="22"/>
          <w:lang w:eastAsia="cs-CZ" w:bidi="ar-SA"/>
        </w:rPr>
      </w:pPr>
      <w:hyperlink w:anchor="_Toc475703578" w:history="1">
        <w:r w:rsidR="00DD19C9" w:rsidRPr="009E7220">
          <w:rPr>
            <w:rStyle w:val="Hypertextovodkaz"/>
            <w:noProof/>
          </w:rPr>
          <w:t>Volitelný předmět 3</w:t>
        </w:r>
        <w:r w:rsidR="00DD19C9">
          <w:rPr>
            <w:noProof/>
            <w:webHidden/>
          </w:rPr>
          <w:tab/>
        </w:r>
        <w:r w:rsidR="00DD19C9">
          <w:rPr>
            <w:noProof/>
            <w:webHidden/>
          </w:rPr>
          <w:fldChar w:fldCharType="begin"/>
        </w:r>
        <w:r w:rsidR="00DD19C9">
          <w:rPr>
            <w:noProof/>
            <w:webHidden/>
          </w:rPr>
          <w:instrText xml:space="preserve"> PAGEREF _Toc475703578 \h </w:instrText>
        </w:r>
        <w:r w:rsidR="00DD19C9">
          <w:rPr>
            <w:noProof/>
            <w:webHidden/>
          </w:rPr>
        </w:r>
        <w:r w:rsidR="00DD19C9">
          <w:rPr>
            <w:noProof/>
            <w:webHidden/>
          </w:rPr>
          <w:fldChar w:fldCharType="separate"/>
        </w:r>
        <w:r w:rsidR="00DD19C9">
          <w:rPr>
            <w:noProof/>
            <w:webHidden/>
          </w:rPr>
          <w:t>603</w:t>
        </w:r>
        <w:r w:rsidR="00DD19C9">
          <w:rPr>
            <w:noProof/>
            <w:webHidden/>
          </w:rPr>
          <w:fldChar w:fldCharType="end"/>
        </w:r>
      </w:hyperlink>
    </w:p>
    <w:p w14:paraId="2D59DCCB" w14:textId="6DFCFCAC" w:rsidR="00DD19C9" w:rsidRDefault="0014506A">
      <w:pPr>
        <w:pStyle w:val="Obsah1"/>
        <w:rPr>
          <w:noProof/>
          <w:szCs w:val="22"/>
          <w:lang w:eastAsia="cs-CZ" w:bidi="ar-SA"/>
        </w:rPr>
      </w:pPr>
      <w:hyperlink w:anchor="_Toc475703579" w:history="1">
        <w:r w:rsidR="00DD19C9" w:rsidRPr="009E7220">
          <w:rPr>
            <w:rStyle w:val="Hypertextovodkaz"/>
            <w:noProof/>
          </w:rPr>
          <w:t>Evaluace vzdělávacího programu</w:t>
        </w:r>
        <w:r w:rsidR="00DD19C9">
          <w:rPr>
            <w:noProof/>
            <w:webHidden/>
          </w:rPr>
          <w:tab/>
        </w:r>
        <w:r w:rsidR="00DD19C9">
          <w:rPr>
            <w:noProof/>
            <w:webHidden/>
          </w:rPr>
          <w:fldChar w:fldCharType="begin"/>
        </w:r>
        <w:r w:rsidR="00DD19C9">
          <w:rPr>
            <w:noProof/>
            <w:webHidden/>
          </w:rPr>
          <w:instrText xml:space="preserve"> PAGEREF _Toc475703579 \h </w:instrText>
        </w:r>
        <w:r w:rsidR="00DD19C9">
          <w:rPr>
            <w:noProof/>
            <w:webHidden/>
          </w:rPr>
        </w:r>
        <w:r w:rsidR="00DD19C9">
          <w:rPr>
            <w:noProof/>
            <w:webHidden/>
          </w:rPr>
          <w:fldChar w:fldCharType="separate"/>
        </w:r>
        <w:r w:rsidR="00DD19C9">
          <w:rPr>
            <w:noProof/>
            <w:webHidden/>
          </w:rPr>
          <w:t>604</w:t>
        </w:r>
        <w:r w:rsidR="00DD19C9">
          <w:rPr>
            <w:noProof/>
            <w:webHidden/>
          </w:rPr>
          <w:fldChar w:fldCharType="end"/>
        </w:r>
      </w:hyperlink>
    </w:p>
    <w:p w14:paraId="6B782BAA" w14:textId="1CE7A89D" w:rsidR="00DD19C9" w:rsidRDefault="0014506A">
      <w:pPr>
        <w:pStyle w:val="Obsah2"/>
        <w:tabs>
          <w:tab w:val="right" w:leader="dot" w:pos="9911"/>
        </w:tabs>
        <w:rPr>
          <w:noProof/>
          <w:sz w:val="22"/>
          <w:szCs w:val="22"/>
          <w:lang w:eastAsia="cs-CZ" w:bidi="ar-SA"/>
        </w:rPr>
      </w:pPr>
      <w:hyperlink w:anchor="_Toc475703580" w:history="1">
        <w:r w:rsidR="00DD19C9" w:rsidRPr="009E7220">
          <w:rPr>
            <w:rStyle w:val="Hypertextovodkaz"/>
            <w:noProof/>
          </w:rPr>
          <w:t>Hodnocení žáků</w:t>
        </w:r>
        <w:r w:rsidR="00DD19C9">
          <w:rPr>
            <w:noProof/>
            <w:webHidden/>
          </w:rPr>
          <w:tab/>
        </w:r>
        <w:r w:rsidR="00DD19C9">
          <w:rPr>
            <w:noProof/>
            <w:webHidden/>
          </w:rPr>
          <w:fldChar w:fldCharType="begin"/>
        </w:r>
        <w:r w:rsidR="00DD19C9">
          <w:rPr>
            <w:noProof/>
            <w:webHidden/>
          </w:rPr>
          <w:instrText xml:space="preserve"> PAGEREF _Toc475703580 \h </w:instrText>
        </w:r>
        <w:r w:rsidR="00DD19C9">
          <w:rPr>
            <w:noProof/>
            <w:webHidden/>
          </w:rPr>
        </w:r>
        <w:r w:rsidR="00DD19C9">
          <w:rPr>
            <w:noProof/>
            <w:webHidden/>
          </w:rPr>
          <w:fldChar w:fldCharType="separate"/>
        </w:r>
        <w:r w:rsidR="00DD19C9">
          <w:rPr>
            <w:noProof/>
            <w:webHidden/>
          </w:rPr>
          <w:t>604</w:t>
        </w:r>
        <w:r w:rsidR="00DD19C9">
          <w:rPr>
            <w:noProof/>
            <w:webHidden/>
          </w:rPr>
          <w:fldChar w:fldCharType="end"/>
        </w:r>
      </w:hyperlink>
    </w:p>
    <w:p w14:paraId="7C300361" w14:textId="70910047" w:rsidR="00DD19C9" w:rsidRDefault="0014506A">
      <w:pPr>
        <w:pStyle w:val="Obsah2"/>
        <w:tabs>
          <w:tab w:val="right" w:leader="dot" w:pos="9911"/>
        </w:tabs>
        <w:rPr>
          <w:noProof/>
          <w:sz w:val="22"/>
          <w:szCs w:val="22"/>
          <w:lang w:eastAsia="cs-CZ" w:bidi="ar-SA"/>
        </w:rPr>
      </w:pPr>
      <w:hyperlink w:anchor="_Toc475703581" w:history="1">
        <w:r w:rsidR="00DD19C9" w:rsidRPr="009E7220">
          <w:rPr>
            <w:rStyle w:val="Hypertextovodkaz"/>
            <w:noProof/>
          </w:rPr>
          <w:t>Autoevaluace školy</w:t>
        </w:r>
        <w:r w:rsidR="00DD19C9">
          <w:rPr>
            <w:noProof/>
            <w:webHidden/>
          </w:rPr>
          <w:tab/>
        </w:r>
        <w:r w:rsidR="00DD19C9">
          <w:rPr>
            <w:noProof/>
            <w:webHidden/>
          </w:rPr>
          <w:fldChar w:fldCharType="begin"/>
        </w:r>
        <w:r w:rsidR="00DD19C9">
          <w:rPr>
            <w:noProof/>
            <w:webHidden/>
          </w:rPr>
          <w:instrText xml:space="preserve"> PAGEREF _Toc475703581 \h </w:instrText>
        </w:r>
        <w:r w:rsidR="00DD19C9">
          <w:rPr>
            <w:noProof/>
            <w:webHidden/>
          </w:rPr>
        </w:r>
        <w:r w:rsidR="00DD19C9">
          <w:rPr>
            <w:noProof/>
            <w:webHidden/>
          </w:rPr>
          <w:fldChar w:fldCharType="separate"/>
        </w:r>
        <w:r w:rsidR="00DD19C9">
          <w:rPr>
            <w:noProof/>
            <w:webHidden/>
          </w:rPr>
          <w:t>611</w:t>
        </w:r>
        <w:r w:rsidR="00DD19C9">
          <w:rPr>
            <w:noProof/>
            <w:webHidden/>
          </w:rPr>
          <w:fldChar w:fldCharType="end"/>
        </w:r>
      </w:hyperlink>
    </w:p>
    <w:p w14:paraId="58FE8C5C" w14:textId="38C333D5" w:rsidR="00DD19C9" w:rsidRDefault="0014506A">
      <w:pPr>
        <w:pStyle w:val="Obsah1"/>
        <w:rPr>
          <w:noProof/>
          <w:szCs w:val="22"/>
          <w:lang w:eastAsia="cs-CZ" w:bidi="ar-SA"/>
        </w:rPr>
      </w:pPr>
      <w:hyperlink w:anchor="_Toc475703582" w:history="1">
        <w:r w:rsidR="00DD19C9" w:rsidRPr="009E7220">
          <w:rPr>
            <w:rStyle w:val="Hypertextovodkaz"/>
            <w:noProof/>
          </w:rPr>
          <w:t>Projekty</w:t>
        </w:r>
        <w:r w:rsidR="00DD19C9">
          <w:rPr>
            <w:noProof/>
            <w:webHidden/>
          </w:rPr>
          <w:tab/>
        </w:r>
        <w:r w:rsidR="00DD19C9">
          <w:rPr>
            <w:noProof/>
            <w:webHidden/>
          </w:rPr>
          <w:fldChar w:fldCharType="begin"/>
        </w:r>
        <w:r w:rsidR="00DD19C9">
          <w:rPr>
            <w:noProof/>
            <w:webHidden/>
          </w:rPr>
          <w:instrText xml:space="preserve"> PAGEREF _Toc475703582 \h </w:instrText>
        </w:r>
        <w:r w:rsidR="00DD19C9">
          <w:rPr>
            <w:noProof/>
            <w:webHidden/>
          </w:rPr>
        </w:r>
        <w:r w:rsidR="00DD19C9">
          <w:rPr>
            <w:noProof/>
            <w:webHidden/>
          </w:rPr>
          <w:fldChar w:fldCharType="separate"/>
        </w:r>
        <w:r w:rsidR="00DD19C9">
          <w:rPr>
            <w:noProof/>
            <w:webHidden/>
          </w:rPr>
          <w:t>613</w:t>
        </w:r>
        <w:r w:rsidR="00DD19C9">
          <w:rPr>
            <w:noProof/>
            <w:webHidden/>
          </w:rPr>
          <w:fldChar w:fldCharType="end"/>
        </w:r>
      </w:hyperlink>
    </w:p>
    <w:p w14:paraId="385B8375" w14:textId="0006D718" w:rsidR="00DD19C9" w:rsidRDefault="0014506A">
      <w:pPr>
        <w:pStyle w:val="Obsah2"/>
        <w:tabs>
          <w:tab w:val="right" w:leader="dot" w:pos="9911"/>
        </w:tabs>
        <w:rPr>
          <w:noProof/>
          <w:sz w:val="22"/>
          <w:szCs w:val="22"/>
          <w:lang w:eastAsia="cs-CZ" w:bidi="ar-SA"/>
        </w:rPr>
      </w:pPr>
      <w:hyperlink w:anchor="_Toc475703583" w:history="1">
        <w:r w:rsidR="00DD19C9" w:rsidRPr="009E7220">
          <w:rPr>
            <w:rStyle w:val="Hypertextovodkaz"/>
            <w:noProof/>
          </w:rPr>
          <w:t>Sportovní den</w:t>
        </w:r>
        <w:r w:rsidR="00DD19C9">
          <w:rPr>
            <w:noProof/>
            <w:webHidden/>
          </w:rPr>
          <w:tab/>
        </w:r>
        <w:r w:rsidR="00DD19C9">
          <w:rPr>
            <w:noProof/>
            <w:webHidden/>
          </w:rPr>
          <w:fldChar w:fldCharType="begin"/>
        </w:r>
        <w:r w:rsidR="00DD19C9">
          <w:rPr>
            <w:noProof/>
            <w:webHidden/>
          </w:rPr>
          <w:instrText xml:space="preserve"> PAGEREF _Toc475703583 \h </w:instrText>
        </w:r>
        <w:r w:rsidR="00DD19C9">
          <w:rPr>
            <w:noProof/>
            <w:webHidden/>
          </w:rPr>
        </w:r>
        <w:r w:rsidR="00DD19C9">
          <w:rPr>
            <w:noProof/>
            <w:webHidden/>
          </w:rPr>
          <w:fldChar w:fldCharType="separate"/>
        </w:r>
        <w:r w:rsidR="00DD19C9">
          <w:rPr>
            <w:noProof/>
            <w:webHidden/>
          </w:rPr>
          <w:t>613</w:t>
        </w:r>
        <w:r w:rsidR="00DD19C9">
          <w:rPr>
            <w:noProof/>
            <w:webHidden/>
          </w:rPr>
          <w:fldChar w:fldCharType="end"/>
        </w:r>
      </w:hyperlink>
    </w:p>
    <w:p w14:paraId="29CEF7C5" w14:textId="72DA9EDF" w:rsidR="00DD19C9" w:rsidRDefault="0014506A">
      <w:pPr>
        <w:pStyle w:val="Obsah2"/>
        <w:tabs>
          <w:tab w:val="right" w:leader="dot" w:pos="9911"/>
        </w:tabs>
        <w:rPr>
          <w:noProof/>
          <w:sz w:val="22"/>
          <w:szCs w:val="22"/>
          <w:lang w:eastAsia="cs-CZ" w:bidi="ar-SA"/>
        </w:rPr>
      </w:pPr>
      <w:hyperlink w:anchor="_Toc475703584" w:history="1">
        <w:r w:rsidR="00DD19C9" w:rsidRPr="009E7220">
          <w:rPr>
            <w:rStyle w:val="Hypertextovodkaz"/>
            <w:noProof/>
          </w:rPr>
          <w:t>Ročníková práce</w:t>
        </w:r>
        <w:r w:rsidR="00DD19C9">
          <w:rPr>
            <w:noProof/>
            <w:webHidden/>
          </w:rPr>
          <w:tab/>
        </w:r>
        <w:r w:rsidR="00DD19C9">
          <w:rPr>
            <w:noProof/>
            <w:webHidden/>
          </w:rPr>
          <w:fldChar w:fldCharType="begin"/>
        </w:r>
        <w:r w:rsidR="00DD19C9">
          <w:rPr>
            <w:noProof/>
            <w:webHidden/>
          </w:rPr>
          <w:instrText xml:space="preserve"> PAGEREF _Toc475703584 \h </w:instrText>
        </w:r>
        <w:r w:rsidR="00DD19C9">
          <w:rPr>
            <w:noProof/>
            <w:webHidden/>
          </w:rPr>
        </w:r>
        <w:r w:rsidR="00DD19C9">
          <w:rPr>
            <w:noProof/>
            <w:webHidden/>
          </w:rPr>
          <w:fldChar w:fldCharType="separate"/>
        </w:r>
        <w:r w:rsidR="00DD19C9">
          <w:rPr>
            <w:noProof/>
            <w:webHidden/>
          </w:rPr>
          <w:t>614</w:t>
        </w:r>
        <w:r w:rsidR="00DD19C9">
          <w:rPr>
            <w:noProof/>
            <w:webHidden/>
          </w:rPr>
          <w:fldChar w:fldCharType="end"/>
        </w:r>
      </w:hyperlink>
    </w:p>
    <w:p w14:paraId="593C4F4C" w14:textId="78EEA956" w:rsidR="00CA360B" w:rsidRPr="002B209E" w:rsidRDefault="00D6780F">
      <w:pPr>
        <w:spacing w:after="200"/>
        <w:rPr>
          <w:rFonts w:cstheme="minorHAnsi"/>
        </w:rPr>
      </w:pPr>
      <w:r w:rsidRPr="002B209E">
        <w:rPr>
          <w:rFonts w:cstheme="minorHAnsi"/>
          <w:sz w:val="22"/>
        </w:rPr>
        <w:fldChar w:fldCharType="end"/>
      </w:r>
    </w:p>
    <w:p w14:paraId="593C4F4D" w14:textId="77777777" w:rsidR="00F63BE3" w:rsidRDefault="001B1CC3" w:rsidP="006C626A">
      <w:pPr>
        <w:pStyle w:val="Nadpis1"/>
      </w:pPr>
      <w:bookmarkStart w:id="2" w:name="_Toc422736261"/>
      <w:bookmarkStart w:id="3" w:name="_Toc475703527"/>
      <w:r>
        <w:lastRenderedPageBreak/>
        <w:t>Identifikační údaje</w:t>
      </w:r>
      <w:bookmarkEnd w:id="2"/>
      <w:bookmarkEnd w:id="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6"/>
        <w:gridCol w:w="6536"/>
      </w:tblGrid>
      <w:tr w:rsidR="004B6107" w:rsidRPr="004B6107" w14:paraId="593C4F4F" w14:textId="77777777" w:rsidTr="173D76ED">
        <w:trPr>
          <w:tblCellSpacing w:w="15" w:type="dxa"/>
        </w:trPr>
        <w:tc>
          <w:tcPr>
            <w:tcW w:w="9782" w:type="dxa"/>
            <w:gridSpan w:val="2"/>
            <w:vAlign w:val="center"/>
            <w:hideMark/>
          </w:tcPr>
          <w:p w14:paraId="593C4F4E" w14:textId="77777777" w:rsidR="00416773" w:rsidRPr="000572FC" w:rsidRDefault="004B6107" w:rsidP="003E2E03">
            <w:pPr>
              <w:pStyle w:val="Nadpis2"/>
            </w:pPr>
            <w:bookmarkStart w:id="4" w:name="_Toc422736262"/>
            <w:bookmarkStart w:id="5" w:name="_Toc475703528"/>
            <w:r w:rsidRPr="000572FC">
              <w:t>Identifikační údaje oboru</w:t>
            </w:r>
            <w:bookmarkEnd w:id="4"/>
            <w:bookmarkEnd w:id="5"/>
          </w:p>
        </w:tc>
      </w:tr>
      <w:tr w:rsidR="004B6107" w:rsidRPr="004B6107" w14:paraId="593C4F52" w14:textId="77777777" w:rsidTr="173D76ED">
        <w:trPr>
          <w:tblCellSpacing w:w="15" w:type="dxa"/>
        </w:trPr>
        <w:tc>
          <w:tcPr>
            <w:tcW w:w="3261" w:type="dxa"/>
            <w:vAlign w:val="center"/>
            <w:hideMark/>
          </w:tcPr>
          <w:p w14:paraId="593C4F50" w14:textId="77777777" w:rsidR="004B6107" w:rsidRPr="002B209E" w:rsidRDefault="2366DB78" w:rsidP="004B6107">
            <w:pPr>
              <w:rPr>
                <w:rFonts w:cstheme="minorHAnsi"/>
              </w:rPr>
            </w:pPr>
            <w:r w:rsidRPr="002B209E">
              <w:rPr>
                <w:rFonts w:cstheme="minorHAnsi"/>
              </w:rPr>
              <w:t>Název ŠVP</w:t>
            </w:r>
          </w:p>
        </w:tc>
        <w:tc>
          <w:tcPr>
            <w:tcW w:w="0" w:type="auto"/>
            <w:vAlign w:val="center"/>
            <w:hideMark/>
          </w:tcPr>
          <w:p w14:paraId="593C4F51" w14:textId="77777777" w:rsidR="004B6107" w:rsidRPr="002B209E" w:rsidRDefault="00CF2245" w:rsidP="00745046">
            <w:pPr>
              <w:rPr>
                <w:rFonts w:cstheme="minorHAnsi"/>
              </w:rPr>
            </w:pPr>
            <w:r w:rsidRPr="002B209E">
              <w:rPr>
                <w:rFonts w:cstheme="minorHAnsi"/>
                <w:noProof/>
                <w:lang w:eastAsia="cs-CZ" w:bidi="ar-SA"/>
              </w:rPr>
              <w:t>English for the Future</w:t>
            </w:r>
          </w:p>
        </w:tc>
      </w:tr>
      <w:tr w:rsidR="004B6107" w:rsidRPr="004B6107" w14:paraId="593C4F55" w14:textId="77777777" w:rsidTr="173D76ED">
        <w:trPr>
          <w:tblCellSpacing w:w="15" w:type="dxa"/>
        </w:trPr>
        <w:tc>
          <w:tcPr>
            <w:tcW w:w="3261" w:type="dxa"/>
            <w:vAlign w:val="center"/>
            <w:hideMark/>
          </w:tcPr>
          <w:p w14:paraId="593C4F53" w14:textId="77777777" w:rsidR="004B6107" w:rsidRPr="002B209E" w:rsidRDefault="2366DB78" w:rsidP="004B6107">
            <w:pPr>
              <w:rPr>
                <w:rFonts w:cstheme="minorHAnsi"/>
              </w:rPr>
            </w:pPr>
            <w:r w:rsidRPr="002B209E">
              <w:rPr>
                <w:rFonts w:cstheme="minorHAnsi"/>
              </w:rPr>
              <w:t>Platnost</w:t>
            </w:r>
          </w:p>
        </w:tc>
        <w:tc>
          <w:tcPr>
            <w:tcW w:w="0" w:type="auto"/>
            <w:vAlign w:val="center"/>
            <w:hideMark/>
          </w:tcPr>
          <w:p w14:paraId="593C4F54" w14:textId="5197E8A9" w:rsidR="004B6107" w:rsidRPr="002B209E" w:rsidRDefault="00B319B7" w:rsidP="00CF2245">
            <w:pPr>
              <w:rPr>
                <w:rFonts w:cstheme="minorHAnsi"/>
              </w:rPr>
            </w:pPr>
            <w:r w:rsidRPr="002B209E">
              <w:rPr>
                <w:rFonts w:cstheme="minorHAnsi"/>
              </w:rPr>
              <w:t>1. 9. 2016</w:t>
            </w:r>
          </w:p>
        </w:tc>
      </w:tr>
      <w:tr w:rsidR="003A0496" w:rsidRPr="004B6107" w14:paraId="1D728134" w14:textId="77777777" w:rsidTr="173D76ED">
        <w:trPr>
          <w:tblCellSpacing w:w="15" w:type="dxa"/>
        </w:trPr>
        <w:tc>
          <w:tcPr>
            <w:tcW w:w="3261" w:type="dxa"/>
            <w:vAlign w:val="center"/>
          </w:tcPr>
          <w:p w14:paraId="4AC3136A" w14:textId="68914B39" w:rsidR="003A0496" w:rsidRPr="002B209E" w:rsidRDefault="003A0496" w:rsidP="004B6107">
            <w:pPr>
              <w:rPr>
                <w:rFonts w:cstheme="minorHAnsi"/>
              </w:rPr>
            </w:pPr>
            <w:r w:rsidRPr="002B209E">
              <w:rPr>
                <w:rFonts w:cstheme="minorHAnsi"/>
              </w:rPr>
              <w:t>Verze</w:t>
            </w:r>
          </w:p>
        </w:tc>
        <w:tc>
          <w:tcPr>
            <w:tcW w:w="0" w:type="auto"/>
            <w:vAlign w:val="center"/>
          </w:tcPr>
          <w:p w14:paraId="38CCA213" w14:textId="64E64D45" w:rsidR="003A0496" w:rsidRPr="002B209E" w:rsidRDefault="003A0496" w:rsidP="00CF2245">
            <w:pPr>
              <w:rPr>
                <w:rFonts w:cstheme="minorHAnsi"/>
              </w:rPr>
            </w:pPr>
            <w:r w:rsidRPr="002B209E">
              <w:rPr>
                <w:rFonts w:cstheme="minorHAnsi"/>
              </w:rPr>
              <w:t>2.0</w:t>
            </w:r>
            <w:r w:rsidR="00B319B7" w:rsidRPr="002B209E">
              <w:rPr>
                <w:rFonts w:cstheme="minorHAnsi"/>
              </w:rPr>
              <w:t xml:space="preserve"> (NG + VG)</w:t>
            </w:r>
          </w:p>
        </w:tc>
      </w:tr>
      <w:tr w:rsidR="004B6107" w:rsidRPr="004B6107" w14:paraId="593C4F58" w14:textId="77777777" w:rsidTr="173D76ED">
        <w:trPr>
          <w:tblCellSpacing w:w="15" w:type="dxa"/>
        </w:trPr>
        <w:tc>
          <w:tcPr>
            <w:tcW w:w="3261" w:type="dxa"/>
            <w:vAlign w:val="center"/>
            <w:hideMark/>
          </w:tcPr>
          <w:p w14:paraId="593C4F56" w14:textId="77777777" w:rsidR="004B6107" w:rsidRPr="002B209E" w:rsidRDefault="2366DB78" w:rsidP="004B6107">
            <w:pPr>
              <w:rPr>
                <w:rFonts w:cstheme="minorHAnsi"/>
              </w:rPr>
            </w:pPr>
            <w:r w:rsidRPr="002B209E">
              <w:rPr>
                <w:rFonts w:cstheme="minorHAnsi"/>
              </w:rPr>
              <w:t>Koordinátor</w:t>
            </w:r>
          </w:p>
        </w:tc>
        <w:tc>
          <w:tcPr>
            <w:tcW w:w="0" w:type="auto"/>
            <w:vAlign w:val="center"/>
            <w:hideMark/>
          </w:tcPr>
          <w:p w14:paraId="593C4F57" w14:textId="77777777" w:rsidR="004B6107" w:rsidRPr="002B209E" w:rsidRDefault="2366DB78" w:rsidP="00732D90">
            <w:pPr>
              <w:rPr>
                <w:rFonts w:cstheme="minorHAnsi"/>
              </w:rPr>
            </w:pPr>
            <w:r w:rsidRPr="002B209E">
              <w:rPr>
                <w:rFonts w:cstheme="minorHAnsi"/>
              </w:rPr>
              <w:t>Mgr. Kateřina Divišová</w:t>
            </w:r>
          </w:p>
        </w:tc>
      </w:tr>
      <w:tr w:rsidR="004B6107" w:rsidRPr="004B6107" w14:paraId="593C4F5B" w14:textId="77777777" w:rsidTr="173D76ED">
        <w:trPr>
          <w:tblCellSpacing w:w="15" w:type="dxa"/>
        </w:trPr>
        <w:tc>
          <w:tcPr>
            <w:tcW w:w="3261" w:type="dxa"/>
            <w:vAlign w:val="center"/>
            <w:hideMark/>
          </w:tcPr>
          <w:p w14:paraId="593C4F59" w14:textId="2226079B" w:rsidR="004B6107" w:rsidRPr="002B209E" w:rsidRDefault="2366DB78" w:rsidP="004B6107">
            <w:pPr>
              <w:rPr>
                <w:rFonts w:cstheme="minorHAnsi"/>
              </w:rPr>
            </w:pPr>
            <w:r w:rsidRPr="002B209E">
              <w:rPr>
                <w:rFonts w:cstheme="minorHAnsi"/>
              </w:rPr>
              <w:t>Délka studia</w:t>
            </w:r>
            <w:r w:rsidR="00DD19C9">
              <w:rPr>
                <w:rFonts w:cstheme="minorHAnsi"/>
              </w:rPr>
              <w:t xml:space="preserve"> v </w:t>
            </w:r>
            <w:r w:rsidRPr="002B209E">
              <w:rPr>
                <w:rFonts w:cstheme="minorHAnsi"/>
              </w:rPr>
              <w:t xml:space="preserve">letech: </w:t>
            </w:r>
          </w:p>
        </w:tc>
        <w:tc>
          <w:tcPr>
            <w:tcW w:w="0" w:type="auto"/>
            <w:vAlign w:val="center"/>
            <w:hideMark/>
          </w:tcPr>
          <w:p w14:paraId="593C4F5A" w14:textId="77777777" w:rsidR="004B6107" w:rsidRPr="002B209E" w:rsidRDefault="00CF2245" w:rsidP="004B6107">
            <w:pPr>
              <w:rPr>
                <w:rFonts w:cstheme="minorHAnsi"/>
              </w:rPr>
            </w:pPr>
            <w:r w:rsidRPr="002B209E">
              <w:rPr>
                <w:rFonts w:cstheme="minorHAnsi"/>
              </w:rPr>
              <w:t>8</w:t>
            </w:r>
            <w:r w:rsidR="004B6107" w:rsidRPr="002B209E">
              <w:rPr>
                <w:rFonts w:cstheme="minorHAnsi"/>
              </w:rPr>
              <w:t>.0</w:t>
            </w:r>
          </w:p>
        </w:tc>
      </w:tr>
      <w:tr w:rsidR="004B6107" w:rsidRPr="004B6107" w14:paraId="593C4F5E" w14:textId="77777777" w:rsidTr="173D76ED">
        <w:trPr>
          <w:tblCellSpacing w:w="15" w:type="dxa"/>
        </w:trPr>
        <w:tc>
          <w:tcPr>
            <w:tcW w:w="3261" w:type="dxa"/>
            <w:vAlign w:val="center"/>
            <w:hideMark/>
          </w:tcPr>
          <w:p w14:paraId="593C4F5C" w14:textId="77777777" w:rsidR="004B6107" w:rsidRPr="002B209E" w:rsidRDefault="2366DB78" w:rsidP="004B6107">
            <w:pPr>
              <w:rPr>
                <w:rFonts w:cstheme="minorHAnsi"/>
              </w:rPr>
            </w:pPr>
            <w:r w:rsidRPr="002B209E">
              <w:rPr>
                <w:rFonts w:cstheme="minorHAnsi"/>
              </w:rPr>
              <w:t>Forma vzdělávání</w:t>
            </w:r>
          </w:p>
        </w:tc>
        <w:tc>
          <w:tcPr>
            <w:tcW w:w="0" w:type="auto"/>
            <w:vAlign w:val="center"/>
            <w:hideMark/>
          </w:tcPr>
          <w:p w14:paraId="593C4F5D" w14:textId="77777777" w:rsidR="004B6107" w:rsidRPr="002B209E" w:rsidRDefault="2366DB78" w:rsidP="004B6107">
            <w:pPr>
              <w:rPr>
                <w:rFonts w:cstheme="minorHAnsi"/>
              </w:rPr>
            </w:pPr>
            <w:r w:rsidRPr="002B209E">
              <w:rPr>
                <w:rFonts w:cstheme="minorHAnsi"/>
              </w:rPr>
              <w:t>denní forma vzdělávání</w:t>
            </w:r>
          </w:p>
        </w:tc>
      </w:tr>
      <w:tr w:rsidR="004B6107" w:rsidRPr="004B6107" w14:paraId="593C4F60" w14:textId="77777777" w:rsidTr="173D76ED">
        <w:trPr>
          <w:tblCellSpacing w:w="15" w:type="dxa"/>
        </w:trPr>
        <w:tc>
          <w:tcPr>
            <w:tcW w:w="9782" w:type="dxa"/>
            <w:gridSpan w:val="2"/>
            <w:vAlign w:val="center"/>
            <w:hideMark/>
          </w:tcPr>
          <w:p w14:paraId="593C4F5F" w14:textId="77777777" w:rsidR="00416773" w:rsidRPr="004B6107" w:rsidRDefault="004B6107" w:rsidP="003E2E03">
            <w:pPr>
              <w:pStyle w:val="Nadpis2"/>
            </w:pPr>
            <w:bookmarkStart w:id="6" w:name="_Toc422736263"/>
            <w:bookmarkStart w:id="7" w:name="_Toc475703529"/>
            <w:r w:rsidRPr="004B6107">
              <w:t>Použité RVP</w:t>
            </w:r>
            <w:bookmarkEnd w:id="6"/>
            <w:bookmarkEnd w:id="7"/>
          </w:p>
        </w:tc>
      </w:tr>
      <w:tr w:rsidR="004B6107" w:rsidRPr="004B6107" w14:paraId="593C4F63" w14:textId="77777777" w:rsidTr="173D76ED">
        <w:trPr>
          <w:tblCellSpacing w:w="15" w:type="dxa"/>
        </w:trPr>
        <w:tc>
          <w:tcPr>
            <w:tcW w:w="3261" w:type="dxa"/>
            <w:vAlign w:val="center"/>
            <w:hideMark/>
          </w:tcPr>
          <w:p w14:paraId="593C4F61" w14:textId="77777777" w:rsidR="004B6107" w:rsidRPr="002B209E" w:rsidRDefault="2366DB78" w:rsidP="004B6107">
            <w:pPr>
              <w:rPr>
                <w:rFonts w:cstheme="minorHAnsi"/>
              </w:rPr>
            </w:pPr>
            <w:r w:rsidRPr="002B209E">
              <w:rPr>
                <w:rFonts w:cstheme="minorHAnsi"/>
              </w:rPr>
              <w:t>Název</w:t>
            </w:r>
          </w:p>
        </w:tc>
        <w:tc>
          <w:tcPr>
            <w:tcW w:w="0" w:type="auto"/>
            <w:vAlign w:val="center"/>
            <w:hideMark/>
          </w:tcPr>
          <w:p w14:paraId="593C4F62" w14:textId="77777777" w:rsidR="004B6107" w:rsidRPr="002B209E" w:rsidRDefault="2366DB78" w:rsidP="005A5A66">
            <w:pPr>
              <w:rPr>
                <w:rFonts w:cstheme="minorHAnsi"/>
              </w:rPr>
            </w:pPr>
            <w:r w:rsidRPr="002B209E">
              <w:rPr>
                <w:rFonts w:cstheme="minorHAnsi"/>
              </w:rPr>
              <w:t>RVP G 8-leté gymnázium</w:t>
            </w:r>
          </w:p>
        </w:tc>
      </w:tr>
      <w:tr w:rsidR="004B6107" w:rsidRPr="004B6107" w14:paraId="593C4F66" w14:textId="77777777" w:rsidTr="173D76ED">
        <w:trPr>
          <w:tblCellSpacing w:w="15" w:type="dxa"/>
        </w:trPr>
        <w:tc>
          <w:tcPr>
            <w:tcW w:w="3261" w:type="dxa"/>
            <w:vAlign w:val="center"/>
            <w:hideMark/>
          </w:tcPr>
          <w:p w14:paraId="593C4F64" w14:textId="77777777" w:rsidR="004B6107" w:rsidRPr="002B209E" w:rsidRDefault="2366DB78" w:rsidP="004B6107">
            <w:pPr>
              <w:rPr>
                <w:rFonts w:cstheme="minorHAnsi"/>
              </w:rPr>
            </w:pPr>
            <w:r w:rsidRPr="002B209E">
              <w:rPr>
                <w:rFonts w:cstheme="minorHAnsi"/>
              </w:rPr>
              <w:t>Dosažené vzdělání</w:t>
            </w:r>
          </w:p>
        </w:tc>
        <w:tc>
          <w:tcPr>
            <w:tcW w:w="0" w:type="auto"/>
            <w:vAlign w:val="center"/>
            <w:hideMark/>
          </w:tcPr>
          <w:p w14:paraId="593C4F65" w14:textId="10205759" w:rsidR="004B6107" w:rsidRPr="002B209E" w:rsidRDefault="2366DB78" w:rsidP="004B6107">
            <w:pPr>
              <w:rPr>
                <w:rFonts w:cstheme="minorHAnsi"/>
              </w:rPr>
            </w:pPr>
            <w:r w:rsidRPr="002B209E">
              <w:rPr>
                <w:rFonts w:cstheme="minorHAnsi"/>
              </w:rPr>
              <w:t>Střední vzdělání</w:t>
            </w:r>
            <w:r w:rsidR="00DD19C9">
              <w:rPr>
                <w:rFonts w:cstheme="minorHAnsi"/>
              </w:rPr>
              <w:t xml:space="preserve"> s </w:t>
            </w:r>
            <w:r w:rsidRPr="002B209E">
              <w:rPr>
                <w:rFonts w:cstheme="minorHAnsi"/>
              </w:rPr>
              <w:t>maturitní zkouškou</w:t>
            </w:r>
          </w:p>
        </w:tc>
      </w:tr>
      <w:tr w:rsidR="004B6107" w:rsidRPr="004B6107" w14:paraId="593C4F68" w14:textId="77777777" w:rsidTr="173D76ED">
        <w:trPr>
          <w:tblCellSpacing w:w="15" w:type="dxa"/>
        </w:trPr>
        <w:tc>
          <w:tcPr>
            <w:tcW w:w="9782" w:type="dxa"/>
            <w:gridSpan w:val="2"/>
            <w:vAlign w:val="center"/>
            <w:hideMark/>
          </w:tcPr>
          <w:p w14:paraId="593C4F67" w14:textId="77777777" w:rsidR="00416773" w:rsidRPr="004B6107" w:rsidRDefault="004B6107" w:rsidP="003E2E03">
            <w:pPr>
              <w:pStyle w:val="Nadpis2"/>
            </w:pPr>
            <w:bookmarkStart w:id="8" w:name="_Toc422736264"/>
            <w:bookmarkStart w:id="9" w:name="_Toc475703530"/>
            <w:r w:rsidRPr="004B6107">
              <w:t>Identifikační údaje školy</w:t>
            </w:r>
            <w:bookmarkEnd w:id="8"/>
            <w:bookmarkEnd w:id="9"/>
          </w:p>
        </w:tc>
      </w:tr>
      <w:tr w:rsidR="004B6107" w:rsidRPr="004B6107" w14:paraId="593C4F6B" w14:textId="77777777" w:rsidTr="173D76ED">
        <w:trPr>
          <w:tblCellSpacing w:w="15" w:type="dxa"/>
        </w:trPr>
        <w:tc>
          <w:tcPr>
            <w:tcW w:w="3261" w:type="dxa"/>
            <w:vAlign w:val="center"/>
            <w:hideMark/>
          </w:tcPr>
          <w:p w14:paraId="593C4F69" w14:textId="77777777" w:rsidR="004B6107" w:rsidRPr="002B209E" w:rsidRDefault="2366DB78" w:rsidP="004B6107">
            <w:pPr>
              <w:rPr>
                <w:rFonts w:cstheme="minorHAnsi"/>
              </w:rPr>
            </w:pPr>
            <w:r w:rsidRPr="002B209E">
              <w:rPr>
                <w:rFonts w:cstheme="minorHAnsi"/>
              </w:rPr>
              <w:t>Název školy</w:t>
            </w:r>
          </w:p>
        </w:tc>
        <w:tc>
          <w:tcPr>
            <w:tcW w:w="0" w:type="auto"/>
            <w:vAlign w:val="center"/>
            <w:hideMark/>
          </w:tcPr>
          <w:p w14:paraId="593C4F6A" w14:textId="77777777" w:rsidR="004B6107" w:rsidRPr="002B209E" w:rsidRDefault="2366DB78" w:rsidP="004B6107">
            <w:pPr>
              <w:rPr>
                <w:rFonts w:cstheme="minorHAnsi"/>
              </w:rPr>
            </w:pPr>
            <w:r w:rsidRPr="002B209E">
              <w:rPr>
                <w:rFonts w:cstheme="minorHAnsi"/>
              </w:rPr>
              <w:t>Gymnázium Jiřího Wolkera, Prostějov, Kollárova 3</w:t>
            </w:r>
          </w:p>
        </w:tc>
      </w:tr>
      <w:tr w:rsidR="004B6107" w:rsidRPr="004B6107" w14:paraId="593C4F6E" w14:textId="77777777" w:rsidTr="173D76ED">
        <w:trPr>
          <w:tblCellSpacing w:w="15" w:type="dxa"/>
        </w:trPr>
        <w:tc>
          <w:tcPr>
            <w:tcW w:w="3261" w:type="dxa"/>
            <w:vAlign w:val="center"/>
            <w:hideMark/>
          </w:tcPr>
          <w:p w14:paraId="593C4F6C" w14:textId="77777777" w:rsidR="004B6107" w:rsidRPr="002B209E" w:rsidRDefault="2366DB78" w:rsidP="004B6107">
            <w:pPr>
              <w:rPr>
                <w:rFonts w:cstheme="minorHAnsi"/>
              </w:rPr>
            </w:pPr>
            <w:r w:rsidRPr="002B209E">
              <w:rPr>
                <w:rFonts w:cstheme="minorHAnsi"/>
              </w:rPr>
              <w:t>Adresa</w:t>
            </w:r>
          </w:p>
        </w:tc>
        <w:tc>
          <w:tcPr>
            <w:tcW w:w="0" w:type="auto"/>
            <w:vAlign w:val="center"/>
            <w:hideMark/>
          </w:tcPr>
          <w:p w14:paraId="593C4F6D" w14:textId="77777777" w:rsidR="004B6107" w:rsidRPr="002B209E" w:rsidRDefault="2366DB78" w:rsidP="004B6107">
            <w:pPr>
              <w:rPr>
                <w:rFonts w:cstheme="minorHAnsi"/>
              </w:rPr>
            </w:pPr>
            <w:r w:rsidRPr="002B209E">
              <w:rPr>
                <w:rFonts w:cstheme="minorHAnsi"/>
              </w:rPr>
              <w:t>Kollárova 3, 796 01 Prostějov</w:t>
            </w:r>
          </w:p>
        </w:tc>
      </w:tr>
      <w:tr w:rsidR="004B6107" w:rsidRPr="004B6107" w14:paraId="593C4F71" w14:textId="77777777" w:rsidTr="173D76ED">
        <w:trPr>
          <w:tblCellSpacing w:w="15" w:type="dxa"/>
        </w:trPr>
        <w:tc>
          <w:tcPr>
            <w:tcW w:w="3261" w:type="dxa"/>
            <w:vAlign w:val="center"/>
            <w:hideMark/>
          </w:tcPr>
          <w:p w14:paraId="593C4F6F" w14:textId="77777777" w:rsidR="004B6107" w:rsidRPr="002B209E" w:rsidRDefault="2366DB78" w:rsidP="004B6107">
            <w:pPr>
              <w:rPr>
                <w:rFonts w:cstheme="minorHAnsi"/>
              </w:rPr>
            </w:pPr>
            <w:r w:rsidRPr="002B209E">
              <w:rPr>
                <w:rFonts w:cstheme="minorHAnsi"/>
              </w:rPr>
              <w:t>IČ</w:t>
            </w:r>
          </w:p>
        </w:tc>
        <w:tc>
          <w:tcPr>
            <w:tcW w:w="0" w:type="auto"/>
            <w:vAlign w:val="center"/>
            <w:hideMark/>
          </w:tcPr>
          <w:p w14:paraId="593C4F70" w14:textId="77777777" w:rsidR="004B6107" w:rsidRPr="002B209E" w:rsidRDefault="173D76ED" w:rsidP="004B6107">
            <w:pPr>
              <w:rPr>
                <w:rFonts w:cstheme="minorHAnsi"/>
              </w:rPr>
            </w:pPr>
            <w:r w:rsidRPr="002B209E">
              <w:rPr>
                <w:rFonts w:cstheme="minorHAnsi"/>
              </w:rPr>
              <w:t>47922206</w:t>
            </w:r>
          </w:p>
        </w:tc>
      </w:tr>
      <w:tr w:rsidR="004B6107" w:rsidRPr="004B6107" w14:paraId="593C4F74" w14:textId="77777777" w:rsidTr="173D76ED">
        <w:trPr>
          <w:tblCellSpacing w:w="15" w:type="dxa"/>
        </w:trPr>
        <w:tc>
          <w:tcPr>
            <w:tcW w:w="3261" w:type="dxa"/>
            <w:vAlign w:val="center"/>
            <w:hideMark/>
          </w:tcPr>
          <w:p w14:paraId="593C4F72" w14:textId="77777777" w:rsidR="004B6107" w:rsidRPr="002B209E" w:rsidRDefault="2366DB78" w:rsidP="004B6107">
            <w:pPr>
              <w:rPr>
                <w:rFonts w:cstheme="minorHAnsi"/>
              </w:rPr>
            </w:pPr>
            <w:r w:rsidRPr="002B209E">
              <w:rPr>
                <w:rFonts w:cstheme="minorHAnsi"/>
              </w:rPr>
              <w:t>Kontakty</w:t>
            </w:r>
          </w:p>
        </w:tc>
        <w:tc>
          <w:tcPr>
            <w:tcW w:w="0" w:type="auto"/>
            <w:vAlign w:val="center"/>
            <w:hideMark/>
          </w:tcPr>
          <w:p w14:paraId="593C4F73" w14:textId="77777777" w:rsidR="004B6107" w:rsidRPr="002B209E" w:rsidRDefault="2366DB78" w:rsidP="00732D90">
            <w:pPr>
              <w:rPr>
                <w:rFonts w:cstheme="minorHAnsi"/>
              </w:rPr>
            </w:pPr>
            <w:r w:rsidRPr="002B209E">
              <w:rPr>
                <w:rFonts w:cstheme="minorHAnsi"/>
              </w:rPr>
              <w:t>Mgr. Müller Michal, Mgr. Divišová Kateřina</w:t>
            </w:r>
          </w:p>
        </w:tc>
      </w:tr>
      <w:tr w:rsidR="004B6107" w:rsidRPr="004B6107" w14:paraId="593C4F77" w14:textId="77777777" w:rsidTr="173D76ED">
        <w:trPr>
          <w:tblCellSpacing w:w="15" w:type="dxa"/>
        </w:trPr>
        <w:tc>
          <w:tcPr>
            <w:tcW w:w="3261" w:type="dxa"/>
            <w:vAlign w:val="center"/>
            <w:hideMark/>
          </w:tcPr>
          <w:p w14:paraId="593C4F75" w14:textId="77777777" w:rsidR="004B6107" w:rsidRPr="002B209E" w:rsidRDefault="2366DB78" w:rsidP="004B6107">
            <w:pPr>
              <w:rPr>
                <w:rFonts w:cstheme="minorHAnsi"/>
              </w:rPr>
            </w:pPr>
            <w:r w:rsidRPr="002B209E">
              <w:rPr>
                <w:rFonts w:cstheme="minorHAnsi"/>
              </w:rPr>
              <w:t>Ředitel</w:t>
            </w:r>
          </w:p>
        </w:tc>
        <w:tc>
          <w:tcPr>
            <w:tcW w:w="0" w:type="auto"/>
            <w:vAlign w:val="center"/>
            <w:hideMark/>
          </w:tcPr>
          <w:p w14:paraId="593C4F76" w14:textId="77777777" w:rsidR="004B6107" w:rsidRPr="002B209E" w:rsidRDefault="173D76ED" w:rsidP="004B6107">
            <w:pPr>
              <w:rPr>
                <w:rFonts w:cstheme="minorHAnsi"/>
              </w:rPr>
            </w:pPr>
            <w:r w:rsidRPr="002B209E">
              <w:rPr>
                <w:rFonts w:cstheme="minorHAnsi"/>
              </w:rPr>
              <w:t>Ing. Michal Šmucr</w:t>
            </w:r>
          </w:p>
        </w:tc>
      </w:tr>
      <w:tr w:rsidR="004B6107" w:rsidRPr="004B6107" w14:paraId="593C4F7A" w14:textId="77777777" w:rsidTr="173D76ED">
        <w:trPr>
          <w:tblCellSpacing w:w="15" w:type="dxa"/>
        </w:trPr>
        <w:tc>
          <w:tcPr>
            <w:tcW w:w="3261" w:type="dxa"/>
            <w:vAlign w:val="center"/>
            <w:hideMark/>
          </w:tcPr>
          <w:p w14:paraId="593C4F78" w14:textId="77777777" w:rsidR="004B6107" w:rsidRPr="002B209E" w:rsidRDefault="2366DB78" w:rsidP="004B6107">
            <w:pPr>
              <w:rPr>
                <w:rFonts w:cstheme="minorHAnsi"/>
              </w:rPr>
            </w:pPr>
            <w:r w:rsidRPr="002B209E">
              <w:rPr>
                <w:rFonts w:cstheme="minorHAnsi"/>
              </w:rPr>
              <w:t>Telefon</w:t>
            </w:r>
          </w:p>
        </w:tc>
        <w:tc>
          <w:tcPr>
            <w:tcW w:w="0" w:type="auto"/>
            <w:vAlign w:val="center"/>
            <w:hideMark/>
          </w:tcPr>
          <w:p w14:paraId="593C4F79" w14:textId="77777777" w:rsidR="004B6107" w:rsidRPr="002B209E" w:rsidRDefault="173D76ED" w:rsidP="009463AE">
            <w:pPr>
              <w:rPr>
                <w:rFonts w:cstheme="minorHAnsi"/>
              </w:rPr>
            </w:pPr>
            <w:r w:rsidRPr="002B209E">
              <w:rPr>
                <w:rFonts w:cstheme="minorHAnsi"/>
              </w:rPr>
              <w:t>582 800 070, 582 800 077</w:t>
            </w:r>
          </w:p>
        </w:tc>
      </w:tr>
      <w:tr w:rsidR="004B6107" w:rsidRPr="004B6107" w14:paraId="593C4F7D" w14:textId="77777777" w:rsidTr="173D76ED">
        <w:trPr>
          <w:tblCellSpacing w:w="15" w:type="dxa"/>
        </w:trPr>
        <w:tc>
          <w:tcPr>
            <w:tcW w:w="3261" w:type="dxa"/>
            <w:vAlign w:val="center"/>
            <w:hideMark/>
          </w:tcPr>
          <w:p w14:paraId="593C4F7B" w14:textId="134C65F9" w:rsidR="004B6107" w:rsidRPr="004B6107" w:rsidRDefault="004B6107" w:rsidP="004B6107"/>
        </w:tc>
        <w:tc>
          <w:tcPr>
            <w:tcW w:w="0" w:type="auto"/>
            <w:vAlign w:val="center"/>
            <w:hideMark/>
          </w:tcPr>
          <w:p w14:paraId="593C4F7C" w14:textId="6FDB4947" w:rsidR="004B6107" w:rsidRPr="004B6107" w:rsidRDefault="004B6107" w:rsidP="004B6107"/>
        </w:tc>
      </w:tr>
      <w:tr w:rsidR="004B6107" w:rsidRPr="004B6107" w14:paraId="593C4F80" w14:textId="77777777" w:rsidTr="173D76ED">
        <w:trPr>
          <w:tblCellSpacing w:w="15" w:type="dxa"/>
        </w:trPr>
        <w:tc>
          <w:tcPr>
            <w:tcW w:w="3261" w:type="dxa"/>
            <w:vAlign w:val="center"/>
            <w:hideMark/>
          </w:tcPr>
          <w:p w14:paraId="593C4F7E" w14:textId="77777777" w:rsidR="004B6107" w:rsidRPr="002B209E" w:rsidRDefault="2366DB78" w:rsidP="004B6107">
            <w:pPr>
              <w:rPr>
                <w:rFonts w:cstheme="minorHAnsi"/>
              </w:rPr>
            </w:pPr>
            <w:r w:rsidRPr="002B209E">
              <w:rPr>
                <w:rFonts w:cstheme="minorHAnsi"/>
              </w:rPr>
              <w:t>Email</w:t>
            </w:r>
          </w:p>
        </w:tc>
        <w:tc>
          <w:tcPr>
            <w:tcW w:w="0" w:type="auto"/>
            <w:vAlign w:val="center"/>
            <w:hideMark/>
          </w:tcPr>
          <w:p w14:paraId="593C4F7F" w14:textId="77777777" w:rsidR="004B6107" w:rsidRPr="002B209E" w:rsidRDefault="004B6107" w:rsidP="004B6107">
            <w:pPr>
              <w:rPr>
                <w:rFonts w:cstheme="minorHAnsi"/>
              </w:rPr>
            </w:pPr>
            <w:r w:rsidRPr="002B209E">
              <w:rPr>
                <w:rFonts w:cstheme="minorHAnsi"/>
              </w:rPr>
              <w:t>gjw@gjwprostejov.cz</w:t>
            </w:r>
          </w:p>
        </w:tc>
      </w:tr>
      <w:tr w:rsidR="004B6107" w:rsidRPr="004B6107" w14:paraId="593C4F83" w14:textId="77777777" w:rsidTr="173D76ED">
        <w:trPr>
          <w:tblCellSpacing w:w="15" w:type="dxa"/>
        </w:trPr>
        <w:tc>
          <w:tcPr>
            <w:tcW w:w="3261" w:type="dxa"/>
            <w:vAlign w:val="center"/>
            <w:hideMark/>
          </w:tcPr>
          <w:p w14:paraId="593C4F81" w14:textId="77777777" w:rsidR="004B6107" w:rsidRPr="002B209E" w:rsidRDefault="2366DB78" w:rsidP="004B6107">
            <w:pPr>
              <w:rPr>
                <w:rFonts w:cstheme="minorHAnsi"/>
              </w:rPr>
            </w:pPr>
            <w:r w:rsidRPr="002B209E">
              <w:rPr>
                <w:rFonts w:cstheme="minorHAnsi"/>
              </w:rPr>
              <w:t>www</w:t>
            </w:r>
          </w:p>
        </w:tc>
        <w:tc>
          <w:tcPr>
            <w:tcW w:w="0" w:type="auto"/>
            <w:vAlign w:val="center"/>
            <w:hideMark/>
          </w:tcPr>
          <w:p w14:paraId="593C4F82" w14:textId="77777777" w:rsidR="004B6107" w:rsidRPr="002B209E" w:rsidRDefault="173D76ED" w:rsidP="004B6107">
            <w:pPr>
              <w:rPr>
                <w:rFonts w:cstheme="minorHAnsi"/>
              </w:rPr>
            </w:pPr>
            <w:r w:rsidRPr="002B209E">
              <w:rPr>
                <w:rFonts w:cstheme="minorHAnsi"/>
              </w:rPr>
              <w:t>www.gjwprostejov.cz</w:t>
            </w:r>
          </w:p>
        </w:tc>
      </w:tr>
      <w:tr w:rsidR="004B6107" w:rsidRPr="004B6107" w14:paraId="593C4F85" w14:textId="77777777" w:rsidTr="173D76ED">
        <w:trPr>
          <w:tblCellSpacing w:w="15" w:type="dxa"/>
        </w:trPr>
        <w:tc>
          <w:tcPr>
            <w:tcW w:w="9782" w:type="dxa"/>
            <w:gridSpan w:val="2"/>
            <w:vAlign w:val="center"/>
            <w:hideMark/>
          </w:tcPr>
          <w:p w14:paraId="593C4F84" w14:textId="77777777" w:rsidR="00416773" w:rsidRPr="004B6107" w:rsidRDefault="004B6107" w:rsidP="003E2E03">
            <w:pPr>
              <w:pStyle w:val="Nadpis2"/>
            </w:pPr>
            <w:bookmarkStart w:id="10" w:name="_Toc422736265"/>
            <w:bookmarkStart w:id="11" w:name="_Toc475703531"/>
            <w:r w:rsidRPr="004B6107">
              <w:t>Zřizovatel</w:t>
            </w:r>
            <w:bookmarkEnd w:id="10"/>
            <w:bookmarkEnd w:id="11"/>
          </w:p>
        </w:tc>
      </w:tr>
      <w:tr w:rsidR="004B6107" w:rsidRPr="004B6107" w14:paraId="593C4F88" w14:textId="77777777" w:rsidTr="173D76ED">
        <w:trPr>
          <w:tblCellSpacing w:w="15" w:type="dxa"/>
        </w:trPr>
        <w:tc>
          <w:tcPr>
            <w:tcW w:w="3261" w:type="dxa"/>
            <w:vAlign w:val="center"/>
            <w:hideMark/>
          </w:tcPr>
          <w:p w14:paraId="593C4F86" w14:textId="77777777" w:rsidR="004B6107" w:rsidRPr="002B209E" w:rsidRDefault="2366DB78" w:rsidP="004B6107">
            <w:pPr>
              <w:rPr>
                <w:rFonts w:cstheme="minorHAnsi"/>
              </w:rPr>
            </w:pPr>
            <w:r w:rsidRPr="002B209E">
              <w:rPr>
                <w:rFonts w:cstheme="minorHAnsi"/>
              </w:rPr>
              <w:t>Název</w:t>
            </w:r>
          </w:p>
        </w:tc>
        <w:tc>
          <w:tcPr>
            <w:tcW w:w="0" w:type="auto"/>
            <w:vAlign w:val="center"/>
            <w:hideMark/>
          </w:tcPr>
          <w:p w14:paraId="593C4F87" w14:textId="77777777" w:rsidR="004B6107" w:rsidRPr="002B209E" w:rsidRDefault="2366DB78" w:rsidP="004B6107">
            <w:pPr>
              <w:rPr>
                <w:rFonts w:cstheme="minorHAnsi"/>
              </w:rPr>
            </w:pPr>
            <w:r w:rsidRPr="002B209E">
              <w:rPr>
                <w:rFonts w:cstheme="minorHAnsi"/>
              </w:rPr>
              <w:t xml:space="preserve">Olomoucký kraj </w:t>
            </w:r>
          </w:p>
        </w:tc>
      </w:tr>
      <w:tr w:rsidR="004B6107" w:rsidRPr="004B6107" w14:paraId="593C4F8B" w14:textId="77777777" w:rsidTr="173D76ED">
        <w:trPr>
          <w:tblCellSpacing w:w="15" w:type="dxa"/>
        </w:trPr>
        <w:tc>
          <w:tcPr>
            <w:tcW w:w="3261" w:type="dxa"/>
            <w:vAlign w:val="center"/>
            <w:hideMark/>
          </w:tcPr>
          <w:p w14:paraId="593C4F89" w14:textId="77777777" w:rsidR="004B6107" w:rsidRPr="002B209E" w:rsidRDefault="2366DB78" w:rsidP="004B6107">
            <w:pPr>
              <w:rPr>
                <w:rFonts w:cstheme="minorHAnsi"/>
              </w:rPr>
            </w:pPr>
            <w:r w:rsidRPr="002B209E">
              <w:rPr>
                <w:rFonts w:cstheme="minorHAnsi"/>
              </w:rPr>
              <w:t>IČ</w:t>
            </w:r>
          </w:p>
        </w:tc>
        <w:tc>
          <w:tcPr>
            <w:tcW w:w="0" w:type="auto"/>
            <w:vAlign w:val="center"/>
            <w:hideMark/>
          </w:tcPr>
          <w:p w14:paraId="593C4F8A" w14:textId="77777777" w:rsidR="004B6107" w:rsidRPr="002B209E" w:rsidRDefault="173D76ED" w:rsidP="004B6107">
            <w:pPr>
              <w:rPr>
                <w:rFonts w:cstheme="minorHAnsi"/>
              </w:rPr>
            </w:pPr>
            <w:r w:rsidRPr="002B209E">
              <w:rPr>
                <w:rFonts w:cstheme="minorHAnsi"/>
              </w:rPr>
              <w:t>60609460</w:t>
            </w:r>
          </w:p>
        </w:tc>
      </w:tr>
      <w:tr w:rsidR="004B6107" w:rsidRPr="004B6107" w14:paraId="593C4F8E" w14:textId="77777777" w:rsidTr="173D76ED">
        <w:trPr>
          <w:tblCellSpacing w:w="15" w:type="dxa"/>
        </w:trPr>
        <w:tc>
          <w:tcPr>
            <w:tcW w:w="3261" w:type="dxa"/>
            <w:vAlign w:val="center"/>
            <w:hideMark/>
          </w:tcPr>
          <w:p w14:paraId="593C4F8C" w14:textId="77777777" w:rsidR="004B6107" w:rsidRPr="002B209E" w:rsidRDefault="2366DB78" w:rsidP="004B6107">
            <w:pPr>
              <w:rPr>
                <w:rFonts w:cstheme="minorHAnsi"/>
              </w:rPr>
            </w:pPr>
            <w:r w:rsidRPr="002B209E">
              <w:rPr>
                <w:rFonts w:cstheme="minorHAnsi"/>
              </w:rPr>
              <w:t>Adresa</w:t>
            </w:r>
          </w:p>
        </w:tc>
        <w:tc>
          <w:tcPr>
            <w:tcW w:w="0" w:type="auto"/>
            <w:vAlign w:val="center"/>
            <w:hideMark/>
          </w:tcPr>
          <w:p w14:paraId="593C4F8D" w14:textId="77777777" w:rsidR="004B6107" w:rsidRPr="002B209E" w:rsidRDefault="2366DB78" w:rsidP="004B6107">
            <w:pPr>
              <w:rPr>
                <w:rFonts w:cstheme="minorHAnsi"/>
              </w:rPr>
            </w:pPr>
            <w:r w:rsidRPr="002B209E">
              <w:rPr>
                <w:rFonts w:cstheme="minorHAnsi"/>
              </w:rPr>
              <w:t>Jeremenkova 40a, Olomouc</w:t>
            </w:r>
          </w:p>
        </w:tc>
      </w:tr>
      <w:tr w:rsidR="004B6107" w:rsidRPr="004B6107" w14:paraId="593C4F91" w14:textId="77777777" w:rsidTr="173D76ED">
        <w:trPr>
          <w:tblCellSpacing w:w="15" w:type="dxa"/>
        </w:trPr>
        <w:tc>
          <w:tcPr>
            <w:tcW w:w="3261" w:type="dxa"/>
            <w:vAlign w:val="center"/>
            <w:hideMark/>
          </w:tcPr>
          <w:p w14:paraId="593C4F8F" w14:textId="77777777" w:rsidR="004B6107" w:rsidRPr="002B209E" w:rsidRDefault="2366DB78" w:rsidP="004B6107">
            <w:pPr>
              <w:rPr>
                <w:rFonts w:cstheme="minorHAnsi"/>
              </w:rPr>
            </w:pPr>
            <w:r w:rsidRPr="002B209E">
              <w:rPr>
                <w:rFonts w:cstheme="minorHAnsi"/>
              </w:rPr>
              <w:t>Kontakt</w:t>
            </w:r>
          </w:p>
        </w:tc>
        <w:tc>
          <w:tcPr>
            <w:tcW w:w="0" w:type="auto"/>
            <w:vAlign w:val="center"/>
            <w:hideMark/>
          </w:tcPr>
          <w:p w14:paraId="593C4F90" w14:textId="45E82308" w:rsidR="004B6107" w:rsidRPr="002B209E" w:rsidRDefault="5700DEBC" w:rsidP="004B6107">
            <w:pPr>
              <w:rPr>
                <w:rFonts w:cstheme="minorHAnsi"/>
              </w:rPr>
            </w:pPr>
            <w:r w:rsidRPr="002B209E">
              <w:rPr>
                <w:rFonts w:cstheme="minorHAnsi"/>
              </w:rPr>
              <w:t>Mgr. Miroslav Gajdůšek, MBA - vedoucí Odboru školství, sportu</w:t>
            </w:r>
            <w:r w:rsidR="00DD19C9">
              <w:rPr>
                <w:rFonts w:cstheme="minorHAnsi"/>
              </w:rPr>
              <w:t xml:space="preserve"> a </w:t>
            </w:r>
            <w:r w:rsidRPr="002B209E">
              <w:rPr>
                <w:rFonts w:cstheme="minorHAnsi"/>
              </w:rPr>
              <w:t>kultury</w:t>
            </w:r>
          </w:p>
        </w:tc>
      </w:tr>
      <w:tr w:rsidR="004B6107" w:rsidRPr="004B6107" w14:paraId="593C4F94" w14:textId="77777777" w:rsidTr="173D76ED">
        <w:trPr>
          <w:tblCellSpacing w:w="15" w:type="dxa"/>
        </w:trPr>
        <w:tc>
          <w:tcPr>
            <w:tcW w:w="3261" w:type="dxa"/>
            <w:vAlign w:val="center"/>
            <w:hideMark/>
          </w:tcPr>
          <w:p w14:paraId="593C4F92" w14:textId="77777777" w:rsidR="004B6107" w:rsidRPr="002B209E" w:rsidRDefault="2366DB78" w:rsidP="004B6107">
            <w:pPr>
              <w:rPr>
                <w:rFonts w:cstheme="minorHAnsi"/>
              </w:rPr>
            </w:pPr>
            <w:r w:rsidRPr="002B209E">
              <w:rPr>
                <w:rFonts w:cstheme="minorHAnsi"/>
              </w:rPr>
              <w:t>Telefon</w:t>
            </w:r>
          </w:p>
        </w:tc>
        <w:tc>
          <w:tcPr>
            <w:tcW w:w="0" w:type="auto"/>
            <w:vAlign w:val="center"/>
            <w:hideMark/>
          </w:tcPr>
          <w:p w14:paraId="593C4F93" w14:textId="77777777" w:rsidR="004B6107" w:rsidRPr="002B209E" w:rsidRDefault="173D76ED" w:rsidP="004B6107">
            <w:pPr>
              <w:rPr>
                <w:rFonts w:cstheme="minorHAnsi"/>
              </w:rPr>
            </w:pPr>
            <w:r w:rsidRPr="002B209E">
              <w:rPr>
                <w:rFonts w:cstheme="minorHAnsi"/>
              </w:rPr>
              <w:t>585 508 857</w:t>
            </w:r>
          </w:p>
        </w:tc>
      </w:tr>
      <w:tr w:rsidR="004B6107" w:rsidRPr="004B6107" w14:paraId="593C4F97" w14:textId="77777777" w:rsidTr="173D76ED">
        <w:trPr>
          <w:tblCellSpacing w:w="15" w:type="dxa"/>
        </w:trPr>
        <w:tc>
          <w:tcPr>
            <w:tcW w:w="3261" w:type="dxa"/>
            <w:vAlign w:val="center"/>
            <w:hideMark/>
          </w:tcPr>
          <w:p w14:paraId="593C4F95" w14:textId="77777777" w:rsidR="004B6107" w:rsidRPr="002B209E" w:rsidRDefault="2366DB78" w:rsidP="004B6107">
            <w:pPr>
              <w:rPr>
                <w:rFonts w:cstheme="minorHAnsi"/>
              </w:rPr>
            </w:pPr>
            <w:r w:rsidRPr="002B209E">
              <w:rPr>
                <w:rFonts w:cstheme="minorHAnsi"/>
              </w:rPr>
              <w:t>Fax</w:t>
            </w:r>
          </w:p>
        </w:tc>
        <w:tc>
          <w:tcPr>
            <w:tcW w:w="0" w:type="auto"/>
            <w:vAlign w:val="center"/>
            <w:hideMark/>
          </w:tcPr>
          <w:p w14:paraId="593C4F96" w14:textId="77777777" w:rsidR="004B6107" w:rsidRPr="002B209E" w:rsidRDefault="173D76ED" w:rsidP="004B6107">
            <w:pPr>
              <w:rPr>
                <w:rFonts w:cstheme="minorHAnsi"/>
              </w:rPr>
            </w:pPr>
            <w:r w:rsidRPr="002B209E">
              <w:rPr>
                <w:rFonts w:cstheme="minorHAnsi"/>
              </w:rPr>
              <w:t>585 508 564</w:t>
            </w:r>
          </w:p>
        </w:tc>
      </w:tr>
      <w:tr w:rsidR="004B6107" w:rsidRPr="004B6107" w14:paraId="593C4F9A" w14:textId="77777777" w:rsidTr="173D76ED">
        <w:trPr>
          <w:tblCellSpacing w:w="15" w:type="dxa"/>
        </w:trPr>
        <w:tc>
          <w:tcPr>
            <w:tcW w:w="3261" w:type="dxa"/>
            <w:vAlign w:val="center"/>
            <w:hideMark/>
          </w:tcPr>
          <w:p w14:paraId="593C4F98" w14:textId="77777777" w:rsidR="004B6107" w:rsidRPr="002B209E" w:rsidRDefault="2366DB78" w:rsidP="004B6107">
            <w:pPr>
              <w:rPr>
                <w:rFonts w:cstheme="minorHAnsi"/>
              </w:rPr>
            </w:pPr>
            <w:r w:rsidRPr="002B209E">
              <w:rPr>
                <w:rFonts w:cstheme="minorHAnsi"/>
              </w:rPr>
              <w:t>Email</w:t>
            </w:r>
          </w:p>
        </w:tc>
        <w:tc>
          <w:tcPr>
            <w:tcW w:w="0" w:type="auto"/>
            <w:vAlign w:val="center"/>
            <w:hideMark/>
          </w:tcPr>
          <w:p w14:paraId="593C4F99" w14:textId="77777777" w:rsidR="004B6107" w:rsidRPr="002B209E" w:rsidRDefault="2366DB78" w:rsidP="004B6107">
            <w:pPr>
              <w:rPr>
                <w:rFonts w:cstheme="minorHAnsi"/>
              </w:rPr>
            </w:pPr>
            <w:r w:rsidRPr="002B209E">
              <w:rPr>
                <w:rFonts w:cstheme="minorHAnsi"/>
              </w:rPr>
              <w:t>m.gajdusek@kr-olomoucky.cz</w:t>
            </w:r>
          </w:p>
        </w:tc>
      </w:tr>
      <w:tr w:rsidR="004B6107" w:rsidRPr="004B6107" w14:paraId="593C4F9D" w14:textId="77777777" w:rsidTr="173D76ED">
        <w:trPr>
          <w:tblCellSpacing w:w="15" w:type="dxa"/>
        </w:trPr>
        <w:tc>
          <w:tcPr>
            <w:tcW w:w="3261" w:type="dxa"/>
            <w:vAlign w:val="center"/>
            <w:hideMark/>
          </w:tcPr>
          <w:p w14:paraId="593C4F9B" w14:textId="77777777" w:rsidR="004B6107" w:rsidRPr="002B209E" w:rsidRDefault="2366DB78" w:rsidP="004B6107">
            <w:pPr>
              <w:rPr>
                <w:rFonts w:cstheme="minorHAnsi"/>
              </w:rPr>
            </w:pPr>
            <w:r w:rsidRPr="002B209E">
              <w:rPr>
                <w:rFonts w:cstheme="minorHAnsi"/>
              </w:rPr>
              <w:t>www</w:t>
            </w:r>
          </w:p>
        </w:tc>
        <w:tc>
          <w:tcPr>
            <w:tcW w:w="0" w:type="auto"/>
            <w:vAlign w:val="center"/>
            <w:hideMark/>
          </w:tcPr>
          <w:p w14:paraId="593C4F9C" w14:textId="77777777" w:rsidR="004B6107" w:rsidRPr="002B209E" w:rsidRDefault="2366DB78" w:rsidP="004B6107">
            <w:pPr>
              <w:rPr>
                <w:rFonts w:cstheme="minorHAnsi"/>
              </w:rPr>
            </w:pPr>
            <w:r w:rsidRPr="002B209E">
              <w:rPr>
                <w:rFonts w:cstheme="minorHAnsi"/>
              </w:rPr>
              <w:t>www.kr-olomoucky.cz</w:t>
            </w:r>
          </w:p>
        </w:tc>
      </w:tr>
    </w:tbl>
    <w:p w14:paraId="593C4F9E" w14:textId="77777777" w:rsidR="00D61C85" w:rsidRPr="002B209E" w:rsidRDefault="00D61C85" w:rsidP="006C626A">
      <w:pPr>
        <w:rPr>
          <w:rFonts w:cstheme="minorHAnsi"/>
        </w:rPr>
      </w:pPr>
    </w:p>
    <w:p w14:paraId="593C4F9F" w14:textId="77777777" w:rsidR="00D61C85" w:rsidRPr="002B209E" w:rsidRDefault="00D61C85">
      <w:pPr>
        <w:spacing w:after="200"/>
        <w:rPr>
          <w:rFonts w:cstheme="minorHAnsi"/>
        </w:rPr>
      </w:pPr>
      <w:r w:rsidRPr="002B209E">
        <w:rPr>
          <w:rFonts w:cstheme="minorHAnsi"/>
        </w:rPr>
        <w:br w:type="page"/>
      </w:r>
    </w:p>
    <w:p w14:paraId="593C4FA0" w14:textId="77777777" w:rsidR="00D61C85" w:rsidRDefault="00D61C85" w:rsidP="00D61C85">
      <w:pPr>
        <w:pStyle w:val="Nadpis1"/>
      </w:pPr>
      <w:bookmarkStart w:id="12" w:name="_Toc422736266"/>
      <w:bookmarkStart w:id="13" w:name="_Toc475703532"/>
      <w:r w:rsidRPr="0038481F">
        <w:lastRenderedPageBreak/>
        <w:t>Charakteristika školy</w:t>
      </w:r>
      <w:bookmarkEnd w:id="12"/>
      <w:bookmarkEnd w:id="13"/>
    </w:p>
    <w:tbl>
      <w:tblPr>
        <w:tblStyle w:val="Mkatabulky"/>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5"/>
        <w:gridCol w:w="7386"/>
      </w:tblGrid>
      <w:tr w:rsidR="00D61C85" w:rsidRPr="005A7D07" w14:paraId="593C4FA3" w14:textId="77777777" w:rsidTr="173D76ED">
        <w:tc>
          <w:tcPr>
            <w:tcW w:w="1274" w:type="pct"/>
            <w:vAlign w:val="center"/>
          </w:tcPr>
          <w:p w14:paraId="593C4FA1" w14:textId="77777777" w:rsidR="00D61C85" w:rsidRPr="002B209E" w:rsidRDefault="2366DB78" w:rsidP="00F5549D">
            <w:pPr>
              <w:jc w:val="left"/>
              <w:rPr>
                <w:rFonts w:cstheme="minorHAnsi"/>
                <w:b/>
                <w:sz w:val="22"/>
              </w:rPr>
            </w:pPr>
            <w:r w:rsidRPr="002B209E">
              <w:rPr>
                <w:rFonts w:cstheme="minorHAnsi"/>
                <w:b/>
                <w:bCs/>
                <w:sz w:val="22"/>
                <w:szCs w:val="22"/>
              </w:rPr>
              <w:t>Název školy</w:t>
            </w:r>
          </w:p>
        </w:tc>
        <w:tc>
          <w:tcPr>
            <w:tcW w:w="3726" w:type="pct"/>
            <w:vAlign w:val="center"/>
          </w:tcPr>
          <w:p w14:paraId="593C4FA2" w14:textId="77777777" w:rsidR="00D61C85" w:rsidRPr="002B209E" w:rsidRDefault="2366DB78" w:rsidP="00F5549D">
            <w:pPr>
              <w:jc w:val="left"/>
              <w:rPr>
                <w:rFonts w:cstheme="minorHAnsi"/>
                <w:sz w:val="22"/>
              </w:rPr>
            </w:pPr>
            <w:r w:rsidRPr="002B209E">
              <w:rPr>
                <w:rFonts w:cstheme="minorHAnsi"/>
                <w:sz w:val="22"/>
                <w:szCs w:val="22"/>
              </w:rPr>
              <w:t>Gymnázium Jiřího Wolkera, Prostějov, Kollárova 3</w:t>
            </w:r>
          </w:p>
        </w:tc>
      </w:tr>
      <w:tr w:rsidR="00D61C85" w:rsidRPr="005A7D07" w14:paraId="593C4FA6" w14:textId="77777777" w:rsidTr="173D76ED">
        <w:tc>
          <w:tcPr>
            <w:tcW w:w="1274" w:type="pct"/>
            <w:vAlign w:val="center"/>
          </w:tcPr>
          <w:p w14:paraId="593C4FA4" w14:textId="77777777" w:rsidR="00D61C85" w:rsidRPr="002B209E" w:rsidRDefault="2366DB78" w:rsidP="00F5549D">
            <w:pPr>
              <w:rPr>
                <w:rFonts w:cstheme="minorHAnsi"/>
                <w:b/>
                <w:sz w:val="22"/>
              </w:rPr>
            </w:pPr>
            <w:r w:rsidRPr="002B209E">
              <w:rPr>
                <w:rFonts w:cstheme="minorHAnsi"/>
                <w:b/>
                <w:bCs/>
                <w:sz w:val="22"/>
                <w:szCs w:val="22"/>
              </w:rPr>
              <w:t>Adresa</w:t>
            </w:r>
          </w:p>
        </w:tc>
        <w:tc>
          <w:tcPr>
            <w:tcW w:w="3726" w:type="pct"/>
            <w:vAlign w:val="center"/>
          </w:tcPr>
          <w:p w14:paraId="593C4FA5" w14:textId="77777777" w:rsidR="00D61C85" w:rsidRPr="002B209E" w:rsidRDefault="2366DB78" w:rsidP="00F5549D">
            <w:pPr>
              <w:rPr>
                <w:rFonts w:cstheme="minorHAnsi"/>
                <w:sz w:val="22"/>
              </w:rPr>
            </w:pPr>
            <w:r w:rsidRPr="002B209E">
              <w:rPr>
                <w:rFonts w:cstheme="minorHAnsi"/>
                <w:sz w:val="22"/>
                <w:szCs w:val="22"/>
              </w:rPr>
              <w:t>Kollárova 3, 796 01 Prostějov</w:t>
            </w:r>
          </w:p>
        </w:tc>
      </w:tr>
      <w:tr w:rsidR="00D61C85" w:rsidRPr="005A7D07" w14:paraId="593C4FA9" w14:textId="77777777" w:rsidTr="173D76ED">
        <w:tc>
          <w:tcPr>
            <w:tcW w:w="1274" w:type="pct"/>
            <w:vAlign w:val="center"/>
          </w:tcPr>
          <w:p w14:paraId="593C4FA7" w14:textId="77777777" w:rsidR="00D61C85" w:rsidRPr="002B209E" w:rsidRDefault="2366DB78" w:rsidP="00F5549D">
            <w:pPr>
              <w:rPr>
                <w:rFonts w:cstheme="minorHAnsi"/>
                <w:b/>
                <w:sz w:val="22"/>
              </w:rPr>
            </w:pPr>
            <w:r w:rsidRPr="002B209E">
              <w:rPr>
                <w:rFonts w:cstheme="minorHAnsi"/>
                <w:b/>
                <w:bCs/>
                <w:sz w:val="22"/>
                <w:szCs w:val="22"/>
              </w:rPr>
              <w:t>Název ŠVP</w:t>
            </w:r>
          </w:p>
        </w:tc>
        <w:tc>
          <w:tcPr>
            <w:tcW w:w="3726" w:type="pct"/>
            <w:vAlign w:val="center"/>
          </w:tcPr>
          <w:p w14:paraId="593C4FA8" w14:textId="632F4E2C" w:rsidR="00D61C85" w:rsidRPr="002B209E" w:rsidRDefault="173D76ED" w:rsidP="00F5549D">
            <w:pPr>
              <w:rPr>
                <w:rFonts w:cstheme="minorHAnsi"/>
                <w:sz w:val="22"/>
              </w:rPr>
            </w:pPr>
            <w:r w:rsidRPr="002B209E">
              <w:rPr>
                <w:rFonts w:cstheme="minorHAnsi"/>
                <w:sz w:val="22"/>
                <w:szCs w:val="22"/>
              </w:rPr>
              <w:t>English for the Future</w:t>
            </w:r>
          </w:p>
        </w:tc>
      </w:tr>
      <w:tr w:rsidR="00D61C85" w:rsidRPr="005A7D07" w14:paraId="593C4FAC" w14:textId="77777777" w:rsidTr="173D76ED">
        <w:tc>
          <w:tcPr>
            <w:tcW w:w="1274" w:type="pct"/>
            <w:vAlign w:val="center"/>
          </w:tcPr>
          <w:p w14:paraId="593C4FAA" w14:textId="77777777" w:rsidR="00D61C85" w:rsidRPr="002B209E" w:rsidRDefault="2366DB78" w:rsidP="00F5549D">
            <w:pPr>
              <w:rPr>
                <w:rFonts w:cstheme="minorHAnsi"/>
                <w:b/>
                <w:sz w:val="22"/>
              </w:rPr>
            </w:pPr>
            <w:r w:rsidRPr="002B209E">
              <w:rPr>
                <w:rFonts w:cstheme="minorHAnsi"/>
                <w:b/>
                <w:bCs/>
                <w:sz w:val="22"/>
                <w:szCs w:val="22"/>
              </w:rPr>
              <w:t>Platnost</w:t>
            </w:r>
          </w:p>
        </w:tc>
        <w:tc>
          <w:tcPr>
            <w:tcW w:w="3726" w:type="pct"/>
            <w:vAlign w:val="center"/>
          </w:tcPr>
          <w:p w14:paraId="593C4FAB" w14:textId="3368EF7F" w:rsidR="00D61C85" w:rsidRPr="002B209E" w:rsidRDefault="002E66A5" w:rsidP="00F5549D">
            <w:pPr>
              <w:rPr>
                <w:rFonts w:cstheme="minorHAnsi"/>
                <w:sz w:val="22"/>
              </w:rPr>
            </w:pPr>
            <w:r w:rsidRPr="002B209E">
              <w:rPr>
                <w:rFonts w:cstheme="minorHAnsi"/>
                <w:sz w:val="22"/>
                <w:szCs w:val="22"/>
              </w:rPr>
              <w:t>1. 9. 2016</w:t>
            </w:r>
          </w:p>
        </w:tc>
      </w:tr>
      <w:tr w:rsidR="002E66A5" w:rsidRPr="005A7D07" w14:paraId="42B97FD2" w14:textId="77777777" w:rsidTr="173D76ED">
        <w:tc>
          <w:tcPr>
            <w:tcW w:w="1274" w:type="pct"/>
            <w:vAlign w:val="center"/>
          </w:tcPr>
          <w:p w14:paraId="41EC0BE7" w14:textId="2FE4CFBE" w:rsidR="002E66A5" w:rsidRPr="002B209E" w:rsidRDefault="002E66A5" w:rsidP="00F5549D">
            <w:pPr>
              <w:rPr>
                <w:rFonts w:cstheme="minorHAnsi"/>
                <w:b/>
                <w:bCs/>
                <w:sz w:val="22"/>
                <w:szCs w:val="22"/>
              </w:rPr>
            </w:pPr>
            <w:r w:rsidRPr="002B209E">
              <w:rPr>
                <w:rFonts w:cstheme="minorHAnsi"/>
                <w:b/>
                <w:bCs/>
                <w:sz w:val="22"/>
                <w:szCs w:val="22"/>
              </w:rPr>
              <w:t>Verze</w:t>
            </w:r>
          </w:p>
        </w:tc>
        <w:tc>
          <w:tcPr>
            <w:tcW w:w="3726" w:type="pct"/>
            <w:vAlign w:val="center"/>
          </w:tcPr>
          <w:p w14:paraId="1791781C" w14:textId="683C8620" w:rsidR="002E66A5" w:rsidRPr="002B209E" w:rsidRDefault="002E66A5" w:rsidP="00F5549D">
            <w:pPr>
              <w:rPr>
                <w:rFonts w:cstheme="minorHAnsi"/>
                <w:sz w:val="22"/>
                <w:szCs w:val="22"/>
              </w:rPr>
            </w:pPr>
            <w:r w:rsidRPr="002B209E">
              <w:rPr>
                <w:rFonts w:cstheme="minorHAnsi"/>
                <w:sz w:val="22"/>
                <w:szCs w:val="22"/>
              </w:rPr>
              <w:t>2.0</w:t>
            </w:r>
            <w:r w:rsidR="001D48EB" w:rsidRPr="002B209E">
              <w:rPr>
                <w:rFonts w:cstheme="minorHAnsi"/>
                <w:sz w:val="22"/>
                <w:szCs w:val="22"/>
              </w:rPr>
              <w:t xml:space="preserve"> </w:t>
            </w:r>
            <w:r w:rsidR="001D48EB" w:rsidRPr="002B209E">
              <w:rPr>
                <w:rFonts w:cstheme="minorHAnsi"/>
              </w:rPr>
              <w:t>(NG + VG)</w:t>
            </w:r>
          </w:p>
        </w:tc>
      </w:tr>
      <w:tr w:rsidR="00D61C85" w:rsidRPr="005A7D07" w14:paraId="593C4FAF" w14:textId="77777777" w:rsidTr="173D76ED">
        <w:tc>
          <w:tcPr>
            <w:tcW w:w="1274" w:type="pct"/>
            <w:vAlign w:val="center"/>
          </w:tcPr>
          <w:p w14:paraId="593C4FAD" w14:textId="77777777" w:rsidR="00D61C85" w:rsidRPr="002B209E" w:rsidRDefault="2366DB78" w:rsidP="00F5549D">
            <w:pPr>
              <w:rPr>
                <w:rFonts w:cstheme="minorHAnsi"/>
                <w:b/>
                <w:sz w:val="22"/>
              </w:rPr>
            </w:pPr>
            <w:r w:rsidRPr="002B209E">
              <w:rPr>
                <w:rFonts w:cstheme="minorHAnsi"/>
                <w:b/>
                <w:bCs/>
                <w:sz w:val="22"/>
                <w:szCs w:val="22"/>
              </w:rPr>
              <w:t>Dosažené vzdělání</w:t>
            </w:r>
          </w:p>
        </w:tc>
        <w:tc>
          <w:tcPr>
            <w:tcW w:w="3726" w:type="pct"/>
            <w:vAlign w:val="center"/>
          </w:tcPr>
          <w:p w14:paraId="593C4FAE" w14:textId="44E6BBBD" w:rsidR="00D61C85" w:rsidRPr="002B209E" w:rsidRDefault="2366DB78" w:rsidP="00F5549D">
            <w:pPr>
              <w:rPr>
                <w:rFonts w:cstheme="minorHAnsi"/>
                <w:sz w:val="22"/>
              </w:rPr>
            </w:pPr>
            <w:r w:rsidRPr="002B209E">
              <w:rPr>
                <w:rFonts w:cstheme="minorHAnsi"/>
                <w:sz w:val="22"/>
                <w:szCs w:val="22"/>
              </w:rPr>
              <w:t>Střední vzdělání</w:t>
            </w:r>
            <w:r w:rsidR="00DD19C9">
              <w:rPr>
                <w:rFonts w:cstheme="minorHAnsi"/>
                <w:sz w:val="22"/>
                <w:szCs w:val="22"/>
              </w:rPr>
              <w:t xml:space="preserve"> s </w:t>
            </w:r>
            <w:r w:rsidRPr="002B209E">
              <w:rPr>
                <w:rFonts w:cstheme="minorHAnsi"/>
                <w:sz w:val="22"/>
                <w:szCs w:val="22"/>
              </w:rPr>
              <w:t>maturitní zkouškou</w:t>
            </w:r>
          </w:p>
        </w:tc>
      </w:tr>
      <w:tr w:rsidR="00D61C85" w:rsidRPr="005A7D07" w14:paraId="593C4FB2" w14:textId="77777777" w:rsidTr="173D76ED">
        <w:tc>
          <w:tcPr>
            <w:tcW w:w="1274" w:type="pct"/>
            <w:vAlign w:val="center"/>
          </w:tcPr>
          <w:p w14:paraId="593C4FB0" w14:textId="77777777" w:rsidR="00D61C85" w:rsidRPr="002B209E" w:rsidRDefault="2366DB78" w:rsidP="00F5549D">
            <w:pPr>
              <w:rPr>
                <w:rFonts w:cstheme="minorHAnsi"/>
                <w:b/>
                <w:sz w:val="22"/>
              </w:rPr>
            </w:pPr>
            <w:r w:rsidRPr="002B209E">
              <w:rPr>
                <w:rFonts w:cstheme="minorHAnsi"/>
                <w:b/>
                <w:bCs/>
                <w:sz w:val="22"/>
                <w:szCs w:val="22"/>
              </w:rPr>
              <w:t>Vzdělávací program</w:t>
            </w:r>
          </w:p>
        </w:tc>
        <w:tc>
          <w:tcPr>
            <w:tcW w:w="3726" w:type="pct"/>
            <w:vAlign w:val="center"/>
          </w:tcPr>
          <w:p w14:paraId="593C4FB1" w14:textId="619E4AE6" w:rsidR="00D61C85" w:rsidRPr="002B209E" w:rsidRDefault="2366DB78" w:rsidP="008E71DC">
            <w:pPr>
              <w:rPr>
                <w:rFonts w:cstheme="minorHAnsi"/>
                <w:sz w:val="22"/>
              </w:rPr>
            </w:pPr>
            <w:r w:rsidRPr="002B209E">
              <w:rPr>
                <w:rFonts w:cstheme="minorHAnsi"/>
                <w:sz w:val="22"/>
                <w:szCs w:val="22"/>
              </w:rPr>
              <w:t>RVP G 8-leté gymnázium</w:t>
            </w:r>
          </w:p>
        </w:tc>
      </w:tr>
      <w:tr w:rsidR="00D61C85" w:rsidRPr="005A7D07" w14:paraId="593C4FB5" w14:textId="77777777" w:rsidTr="173D76ED">
        <w:tc>
          <w:tcPr>
            <w:tcW w:w="1274" w:type="pct"/>
            <w:vAlign w:val="center"/>
          </w:tcPr>
          <w:p w14:paraId="593C4FB3" w14:textId="6B802541" w:rsidR="00D61C85" w:rsidRPr="002B209E" w:rsidRDefault="2366DB78" w:rsidP="00F5549D">
            <w:pPr>
              <w:rPr>
                <w:rFonts w:cstheme="minorHAnsi"/>
                <w:b/>
                <w:sz w:val="22"/>
              </w:rPr>
            </w:pPr>
            <w:r w:rsidRPr="002B209E">
              <w:rPr>
                <w:rFonts w:cstheme="minorHAnsi"/>
                <w:b/>
                <w:bCs/>
                <w:sz w:val="22"/>
                <w:szCs w:val="22"/>
              </w:rPr>
              <w:t>Délka studia</w:t>
            </w:r>
            <w:r w:rsidR="00DD19C9">
              <w:rPr>
                <w:rFonts w:cstheme="minorHAnsi"/>
                <w:b/>
                <w:bCs/>
                <w:sz w:val="22"/>
                <w:szCs w:val="22"/>
              </w:rPr>
              <w:t xml:space="preserve"> v </w:t>
            </w:r>
            <w:r w:rsidRPr="002B209E">
              <w:rPr>
                <w:rFonts w:cstheme="minorHAnsi"/>
                <w:b/>
                <w:bCs/>
                <w:sz w:val="22"/>
                <w:szCs w:val="22"/>
              </w:rPr>
              <w:t>letech</w:t>
            </w:r>
          </w:p>
        </w:tc>
        <w:tc>
          <w:tcPr>
            <w:tcW w:w="3726" w:type="pct"/>
            <w:vAlign w:val="center"/>
          </w:tcPr>
          <w:p w14:paraId="593C4FB4" w14:textId="54B6DCCE" w:rsidR="00D61C85" w:rsidRPr="002B209E" w:rsidRDefault="173D76ED" w:rsidP="00F5549D">
            <w:pPr>
              <w:rPr>
                <w:rFonts w:cstheme="minorHAnsi"/>
                <w:sz w:val="22"/>
              </w:rPr>
            </w:pPr>
            <w:r w:rsidRPr="002B209E">
              <w:rPr>
                <w:rFonts w:cstheme="minorHAnsi"/>
                <w:sz w:val="22"/>
                <w:szCs w:val="22"/>
              </w:rPr>
              <w:t>8</w:t>
            </w:r>
          </w:p>
        </w:tc>
      </w:tr>
    </w:tbl>
    <w:p w14:paraId="593C4FB6" w14:textId="2BF9330A" w:rsidR="00D61C85" w:rsidRPr="002B209E" w:rsidRDefault="5700DEBC" w:rsidP="002A2A44">
      <w:pPr>
        <w:spacing w:before="240"/>
        <w:rPr>
          <w:rFonts w:cstheme="minorHAnsi"/>
        </w:rPr>
      </w:pPr>
      <w:r w:rsidRPr="002B209E">
        <w:rPr>
          <w:rFonts w:cstheme="minorHAnsi"/>
        </w:rPr>
        <w:t>Gymnázium Jiřího Wolkera patří mezi tradiční školy tohoto typu</w:t>
      </w:r>
      <w:r w:rsidR="00DD19C9">
        <w:rPr>
          <w:rFonts w:cstheme="minorHAnsi"/>
        </w:rPr>
        <w:t xml:space="preserve"> v </w:t>
      </w:r>
      <w:r w:rsidRPr="002B209E">
        <w:rPr>
          <w:rFonts w:cstheme="minorHAnsi"/>
        </w:rPr>
        <w:t>Olomouckém kraji. Jako jedna</w:t>
      </w:r>
      <w:r w:rsidR="00DD19C9">
        <w:rPr>
          <w:rFonts w:cstheme="minorHAnsi"/>
        </w:rPr>
        <w:t xml:space="preserve"> z </w:t>
      </w:r>
      <w:r w:rsidRPr="002B209E">
        <w:rPr>
          <w:rFonts w:cstheme="minorHAnsi"/>
        </w:rPr>
        <w:t>mála škol má certifikovaný systémem řízení jakosti ČSN EN ISO</w:t>
      </w:r>
      <w:r w:rsidR="00867443" w:rsidRPr="002B209E">
        <w:rPr>
          <w:rFonts w:cstheme="minorHAnsi"/>
        </w:rPr>
        <w:t xml:space="preserve"> 9001: 2016</w:t>
      </w:r>
      <w:r w:rsidRPr="002B209E">
        <w:rPr>
          <w:rFonts w:cstheme="minorHAnsi"/>
        </w:rPr>
        <w:t xml:space="preserve"> pro Střední všeobecné vzdělávání</w:t>
      </w:r>
      <w:r w:rsidR="00DD19C9">
        <w:rPr>
          <w:rFonts w:cstheme="minorHAnsi"/>
        </w:rPr>
        <w:t xml:space="preserve"> a </w:t>
      </w:r>
      <w:r w:rsidRPr="002B209E">
        <w:rPr>
          <w:rFonts w:cstheme="minorHAnsi"/>
        </w:rPr>
        <w:t>další vzdělávání.</w:t>
      </w:r>
    </w:p>
    <w:p w14:paraId="593C4FB7" w14:textId="0E3ED35F" w:rsidR="00D61C85" w:rsidRPr="002B209E" w:rsidRDefault="5700DEBC" w:rsidP="00D61C85">
      <w:pPr>
        <w:rPr>
          <w:rFonts w:cstheme="minorHAnsi"/>
        </w:rPr>
      </w:pPr>
      <w:r w:rsidRPr="002B209E">
        <w:rPr>
          <w:rFonts w:cstheme="minorHAnsi"/>
        </w:rPr>
        <w:t>Zaměření gymnázia je všeobecné,</w:t>
      </w:r>
      <w:r w:rsidR="00DD19C9">
        <w:rPr>
          <w:rFonts w:cstheme="minorHAnsi"/>
        </w:rPr>
        <w:t xml:space="preserve"> v </w:t>
      </w:r>
      <w:r w:rsidRPr="002B209E">
        <w:rPr>
          <w:rFonts w:cstheme="minorHAnsi"/>
        </w:rPr>
        <w:t>osmiletém studiu je výuka některých tematických celků ve vybraných předmětech vedena dle platného ŠVP</w:t>
      </w:r>
      <w:r w:rsidR="00DD19C9">
        <w:rPr>
          <w:rFonts w:cstheme="minorHAnsi"/>
        </w:rPr>
        <w:t xml:space="preserve"> v </w:t>
      </w:r>
      <w:r w:rsidRPr="002B209E">
        <w:rPr>
          <w:rFonts w:cstheme="minorHAnsi"/>
        </w:rPr>
        <w:t>anglickém</w:t>
      </w:r>
      <w:r w:rsidR="00DD19C9">
        <w:rPr>
          <w:rFonts w:cstheme="minorHAnsi"/>
        </w:rPr>
        <w:t xml:space="preserve"> a v </w:t>
      </w:r>
      <w:r w:rsidRPr="00304339">
        <w:rPr>
          <w:rFonts w:cstheme="minorHAnsi"/>
        </w:rPr>
        <w:t>českém jazyce</w:t>
      </w:r>
      <w:r w:rsidRPr="002B209E">
        <w:rPr>
          <w:rFonts w:cstheme="minorHAnsi"/>
        </w:rPr>
        <w:t>, ve čtyřletém studiu mohou studovat</w:t>
      </w:r>
      <w:r w:rsidR="00DD19C9">
        <w:rPr>
          <w:rFonts w:cstheme="minorHAnsi"/>
        </w:rPr>
        <w:t xml:space="preserve"> i </w:t>
      </w:r>
      <w:r w:rsidRPr="002B209E">
        <w:rPr>
          <w:rFonts w:cstheme="minorHAnsi"/>
        </w:rPr>
        <w:t>sportovně nadaní žáci dle  ŠVP Gymnázium se sportovní přípravou, kteří jsou ke studiu přijímáni na základě talentové zkoušky</w:t>
      </w:r>
      <w:r w:rsidR="00DD19C9">
        <w:rPr>
          <w:rFonts w:cstheme="minorHAnsi"/>
        </w:rPr>
        <w:t xml:space="preserve"> v </w:t>
      </w:r>
      <w:r w:rsidRPr="002B209E">
        <w:rPr>
          <w:rFonts w:cstheme="minorHAnsi"/>
        </w:rPr>
        <w:t>souladu</w:t>
      </w:r>
      <w:r w:rsidR="00DD19C9">
        <w:rPr>
          <w:rFonts w:cstheme="minorHAnsi"/>
        </w:rPr>
        <w:t xml:space="preserve"> s </w:t>
      </w:r>
      <w:r w:rsidRPr="002B209E">
        <w:rPr>
          <w:rFonts w:cstheme="minorHAnsi"/>
        </w:rPr>
        <w:t xml:space="preserve">platnou legislativou. </w:t>
      </w:r>
    </w:p>
    <w:p w14:paraId="593C4FB8" w14:textId="2FC58631" w:rsidR="00D61C85" w:rsidRPr="002B209E" w:rsidRDefault="2366DB78" w:rsidP="00D61C85">
      <w:pPr>
        <w:rPr>
          <w:rFonts w:cstheme="minorHAnsi"/>
        </w:rPr>
      </w:pPr>
      <w:r w:rsidRPr="002B209E">
        <w:rPr>
          <w:rFonts w:cstheme="minorHAnsi"/>
        </w:rPr>
        <w:t>Žáci se mohou podle svého zájmu</w:t>
      </w:r>
      <w:r w:rsidR="00DD19C9">
        <w:rPr>
          <w:rFonts w:cstheme="minorHAnsi"/>
        </w:rPr>
        <w:t xml:space="preserve"> a </w:t>
      </w:r>
      <w:r w:rsidRPr="002B209E">
        <w:rPr>
          <w:rFonts w:cstheme="minorHAnsi"/>
        </w:rPr>
        <w:t>nadání specializovat prostřednictvím volitelných předmětů. Důkazem efektivnosti tohoto způsobu výuky je vysoké procento přijatých absolventů na všechny typy vysokých škol.</w:t>
      </w:r>
    </w:p>
    <w:p w14:paraId="593C4FB9" w14:textId="3ED5DCFB" w:rsidR="00D61C85" w:rsidRPr="002B209E" w:rsidRDefault="2366DB78" w:rsidP="00D61C85">
      <w:pPr>
        <w:rPr>
          <w:rFonts w:cstheme="minorHAnsi"/>
        </w:rPr>
      </w:pPr>
      <w:r w:rsidRPr="002B209E">
        <w:rPr>
          <w:rFonts w:cstheme="minorHAnsi"/>
        </w:rPr>
        <w:t>Výuka většiny odborných předmětů probíhá</w:t>
      </w:r>
      <w:r w:rsidR="00DD19C9">
        <w:rPr>
          <w:rFonts w:cstheme="minorHAnsi"/>
        </w:rPr>
        <w:t xml:space="preserve"> v </w:t>
      </w:r>
      <w:r w:rsidRPr="002B209E">
        <w:rPr>
          <w:rFonts w:cstheme="minorHAnsi"/>
        </w:rPr>
        <w:t>odborných učebnách vybavených moderní didaktickou technikou. Ve volném čase mohou žáci navštěvovat nepovinné zájmové předměty různého zaměření nebo využít studentské informační centrum, zapojit se do práce školního klubu</w:t>
      </w:r>
      <w:r w:rsidR="00DD19C9">
        <w:rPr>
          <w:rFonts w:cstheme="minorHAnsi"/>
        </w:rPr>
        <w:t xml:space="preserve"> a </w:t>
      </w:r>
      <w:r w:rsidRPr="002B209E">
        <w:rPr>
          <w:rFonts w:cstheme="minorHAnsi"/>
        </w:rPr>
        <w:t>činnosti divadla POINT. Atraktivní součástí studia na naší škole jsou studijní</w:t>
      </w:r>
      <w:r w:rsidR="00DD19C9">
        <w:rPr>
          <w:rFonts w:cstheme="minorHAnsi"/>
        </w:rPr>
        <w:t xml:space="preserve"> a </w:t>
      </w:r>
      <w:r w:rsidRPr="002B209E">
        <w:rPr>
          <w:rFonts w:cstheme="minorHAnsi"/>
        </w:rPr>
        <w:t>poznávací zájezdy do Anglie, Rakouska, Německa, Francie</w:t>
      </w:r>
      <w:r w:rsidR="00DD19C9">
        <w:rPr>
          <w:rFonts w:cstheme="minorHAnsi"/>
        </w:rPr>
        <w:t xml:space="preserve"> a </w:t>
      </w:r>
      <w:r w:rsidRPr="002B209E">
        <w:rPr>
          <w:rFonts w:cstheme="minorHAnsi"/>
        </w:rPr>
        <w:t>dalších zemí.</w:t>
      </w:r>
    </w:p>
    <w:p w14:paraId="593C4FBA" w14:textId="102E7F38" w:rsidR="00D61C85" w:rsidRPr="002B209E" w:rsidRDefault="2366DB78" w:rsidP="00D61C85">
      <w:pPr>
        <w:rPr>
          <w:rFonts w:cstheme="minorHAnsi"/>
        </w:rPr>
      </w:pPr>
      <w:r w:rsidRPr="002B209E">
        <w:rPr>
          <w:rFonts w:cstheme="minorHAnsi"/>
        </w:rPr>
        <w:t>Gymnázium Jiřího Wolkera je školou, která zaručí všestranné</w:t>
      </w:r>
      <w:r w:rsidR="00DD19C9">
        <w:rPr>
          <w:rFonts w:cstheme="minorHAnsi"/>
        </w:rPr>
        <w:t xml:space="preserve"> a </w:t>
      </w:r>
      <w:r w:rsidRPr="002B209E">
        <w:rPr>
          <w:rFonts w:cstheme="minorHAnsi"/>
        </w:rPr>
        <w:t>systematické vzdělání umožňující absolventům úspěšné studium na vysokých školách všech typů.</w:t>
      </w:r>
    </w:p>
    <w:p w14:paraId="593C4FBB" w14:textId="5C116122" w:rsidR="00D61C85" w:rsidRDefault="00D61C85" w:rsidP="00692630">
      <w:pPr>
        <w:pStyle w:val="Nadpis2"/>
      </w:pPr>
      <w:bookmarkStart w:id="14" w:name="_Toc422736267"/>
      <w:bookmarkStart w:id="15" w:name="_Toc475703533"/>
      <w:r w:rsidRPr="0038481F">
        <w:t>Materiální</w:t>
      </w:r>
      <w:r w:rsidR="00DD19C9">
        <w:t xml:space="preserve"> a </w:t>
      </w:r>
      <w:r w:rsidRPr="0038481F">
        <w:t>technické vybavení školy</w:t>
      </w:r>
      <w:bookmarkEnd w:id="14"/>
      <w:bookmarkEnd w:id="15"/>
    </w:p>
    <w:p w14:paraId="593C4FBC" w14:textId="58E6BD64" w:rsidR="00D61C85" w:rsidRPr="002B209E" w:rsidRDefault="2366DB78" w:rsidP="00D61C85">
      <w:pPr>
        <w:rPr>
          <w:rFonts w:cstheme="minorHAnsi"/>
        </w:rPr>
      </w:pPr>
      <w:r w:rsidRPr="002B209E">
        <w:rPr>
          <w:rFonts w:cstheme="minorHAnsi"/>
        </w:rPr>
        <w:t>Výuka probíhá ve dvou budovách na Kollárově ulici</w:t>
      </w:r>
      <w:r w:rsidR="00DD19C9">
        <w:rPr>
          <w:rFonts w:cstheme="minorHAnsi"/>
        </w:rPr>
        <w:t xml:space="preserve"> v </w:t>
      </w:r>
      <w:r w:rsidRPr="002B209E">
        <w:rPr>
          <w:rFonts w:cstheme="minorHAnsi"/>
        </w:rPr>
        <w:t>číslech 1</w:t>
      </w:r>
      <w:r w:rsidR="00DD19C9">
        <w:rPr>
          <w:rFonts w:cstheme="minorHAnsi"/>
        </w:rPr>
        <w:t xml:space="preserve"> a </w:t>
      </w:r>
      <w:r w:rsidRPr="002B209E">
        <w:rPr>
          <w:rFonts w:cstheme="minorHAnsi"/>
        </w:rPr>
        <w:t>3, propojených spojovací chodbou.</w:t>
      </w:r>
    </w:p>
    <w:p w14:paraId="593C4FBD" w14:textId="608BA0D6" w:rsidR="00D61C85" w:rsidRPr="002B209E" w:rsidRDefault="2366DB78" w:rsidP="00D61C85">
      <w:pPr>
        <w:rPr>
          <w:rFonts w:cstheme="minorHAnsi"/>
        </w:rPr>
      </w:pPr>
      <w:r w:rsidRPr="002B209E">
        <w:rPr>
          <w:rFonts w:cstheme="minorHAnsi"/>
        </w:rPr>
        <w:t>Obě budovy - Kollárova 1</w:t>
      </w:r>
      <w:r w:rsidR="00DD19C9">
        <w:rPr>
          <w:rFonts w:cstheme="minorHAnsi"/>
        </w:rPr>
        <w:t xml:space="preserve"> i </w:t>
      </w:r>
      <w:r w:rsidRPr="002B209E">
        <w:rPr>
          <w:rFonts w:cstheme="minorHAnsi"/>
        </w:rPr>
        <w:t>Kollárova 3 - jsou ve vlastnictví zřizovatele školy, tj. Olomouckého kraje. Užívané prostory nabízí standardní podmínky pro činnost školy. Také vybavení školy ve většině případů odpovídá standardním potřebám pro výuku všech předmětů. V některých oblastech - např. informatiky, fyziky - lze považovat vybavení za nadstandardní. Trvale probíhají rekonstrukce vybraných prostor školy, což vede</w:t>
      </w:r>
      <w:r w:rsidR="00DD19C9">
        <w:rPr>
          <w:rFonts w:cstheme="minorHAnsi"/>
        </w:rPr>
        <w:t xml:space="preserve"> k </w:t>
      </w:r>
      <w:r w:rsidRPr="002B209E">
        <w:rPr>
          <w:rFonts w:cstheme="minorHAnsi"/>
        </w:rPr>
        <w:t>celkové modernizaci</w:t>
      </w:r>
      <w:r w:rsidR="00DD19C9">
        <w:rPr>
          <w:rFonts w:cstheme="minorHAnsi"/>
        </w:rPr>
        <w:t xml:space="preserve"> a </w:t>
      </w:r>
      <w:r w:rsidRPr="002B209E">
        <w:rPr>
          <w:rFonts w:cstheme="minorHAnsi"/>
        </w:rPr>
        <w:t>zkvalitnění prostředí. Poslední úpravy souvisely</w:t>
      </w:r>
      <w:r w:rsidR="00DD19C9">
        <w:rPr>
          <w:rFonts w:cstheme="minorHAnsi"/>
        </w:rPr>
        <w:t xml:space="preserve"> s </w:t>
      </w:r>
      <w:r w:rsidRPr="002B209E">
        <w:rPr>
          <w:rFonts w:cstheme="minorHAnsi"/>
        </w:rPr>
        <w:t>rekonstrukcí učebny chemie, školního klubu, sportovišť, zateplení budovy,  výměnou oken, rekonstrukcí střechy</w:t>
      </w:r>
      <w:r w:rsidR="00A26F02">
        <w:rPr>
          <w:rFonts w:cstheme="minorHAnsi"/>
        </w:rPr>
        <w:t>,  výdejny obědů</w:t>
      </w:r>
      <w:r w:rsidR="00DD19C9">
        <w:rPr>
          <w:rFonts w:cstheme="minorHAnsi"/>
        </w:rPr>
        <w:t xml:space="preserve"> a </w:t>
      </w:r>
      <w:r w:rsidRPr="002B209E">
        <w:rPr>
          <w:rFonts w:cstheme="minorHAnsi"/>
        </w:rPr>
        <w:t>šaten.</w:t>
      </w:r>
    </w:p>
    <w:p w14:paraId="593C4FBE" w14:textId="77777777" w:rsidR="00D61C85" w:rsidRPr="00741987" w:rsidRDefault="2366DB78" w:rsidP="00D61C85">
      <w:pPr>
        <w:pStyle w:val="Nadpis4"/>
        <w:rPr>
          <w:u w:val="single"/>
        </w:rPr>
      </w:pPr>
      <w:r w:rsidRPr="2366DB78">
        <w:rPr>
          <w:u w:val="single"/>
        </w:rPr>
        <w:t>Hlavní budova Kollárova 3: </w:t>
      </w:r>
    </w:p>
    <w:p w14:paraId="593C4FBF" w14:textId="59EEB53F" w:rsidR="00D61C85" w:rsidRPr="00911E3C" w:rsidRDefault="2366DB78" w:rsidP="001A013A">
      <w:pPr>
        <w:pStyle w:val="Odstavecseseznamem"/>
        <w:numPr>
          <w:ilvl w:val="0"/>
          <w:numId w:val="1"/>
        </w:numPr>
        <w:ind w:left="426"/>
      </w:pPr>
      <w:r>
        <w:t xml:space="preserve">Ve 4. NP je umístěno: 5 učeben, odborná učebna chemie, kabinet chemie, laboratoř </w:t>
      </w:r>
      <w:r w:rsidR="001A013A">
        <w:t>chemie, 2 učitelské kabinety, 2 </w:t>
      </w:r>
      <w:r>
        <w:t>kabinety výchovných poradců, sociální zařízení</w:t>
      </w:r>
    </w:p>
    <w:p w14:paraId="593C4FC0" w14:textId="6C4FF42C" w:rsidR="00D61C85" w:rsidRPr="00911E3C" w:rsidRDefault="2366DB78" w:rsidP="001A013A">
      <w:pPr>
        <w:pStyle w:val="Odstavecseseznamem"/>
        <w:numPr>
          <w:ilvl w:val="0"/>
          <w:numId w:val="1"/>
        </w:numPr>
        <w:ind w:left="426"/>
      </w:pPr>
      <w:r>
        <w:t>V mezipatře je umístěna galerie nad aulou, sloužící jako Galerie svobodných umění</w:t>
      </w:r>
      <w:r w:rsidR="00DD19C9">
        <w:t xml:space="preserve"> k </w:t>
      </w:r>
      <w:r>
        <w:t>různým výstavám.</w:t>
      </w:r>
    </w:p>
    <w:p w14:paraId="593C4FC1" w14:textId="57B8EC61" w:rsidR="00D61C85" w:rsidRPr="00911E3C" w:rsidRDefault="2366DB78" w:rsidP="001A013A">
      <w:pPr>
        <w:pStyle w:val="Odstavecseseznamem"/>
        <w:numPr>
          <w:ilvl w:val="0"/>
          <w:numId w:val="1"/>
        </w:numPr>
        <w:ind w:left="426"/>
      </w:pPr>
      <w:r>
        <w:t>Ve 3. NP je umístěno: 5 učeben, 2 odborné učebny fyziky, kabinet</w:t>
      </w:r>
      <w:r w:rsidR="00DD19C9">
        <w:t xml:space="preserve"> a </w:t>
      </w:r>
      <w:r>
        <w:t>sbírky fyziky, 2 učitelské kabinety</w:t>
      </w:r>
      <w:r w:rsidR="00DD19C9">
        <w:t xml:space="preserve"> a </w:t>
      </w:r>
      <w:r>
        <w:t>sociální zařízení.</w:t>
      </w:r>
    </w:p>
    <w:p w14:paraId="593C4FC2" w14:textId="77777777" w:rsidR="00D61C85" w:rsidRPr="00911E3C" w:rsidRDefault="2366DB78" w:rsidP="001A013A">
      <w:pPr>
        <w:pStyle w:val="Odstavecseseznamem"/>
        <w:numPr>
          <w:ilvl w:val="0"/>
          <w:numId w:val="1"/>
        </w:numPr>
        <w:ind w:left="426"/>
      </w:pPr>
      <w:r>
        <w:t>V mezipatře je umístěna aula + kantýna.</w:t>
      </w:r>
    </w:p>
    <w:p w14:paraId="593C4FC3" w14:textId="77777777" w:rsidR="00D61C85" w:rsidRPr="00911E3C" w:rsidRDefault="2366DB78" w:rsidP="001A013A">
      <w:pPr>
        <w:pStyle w:val="Odstavecseseznamem"/>
        <w:numPr>
          <w:ilvl w:val="0"/>
          <w:numId w:val="1"/>
        </w:numPr>
        <w:ind w:left="426"/>
      </w:pPr>
      <w:r>
        <w:t>Ve 2. NP je umístěno: 5 učeben, zeměpisný kabinet, 2 kanceláře, ředitelna, pracovna zástupců ředitele, místnost pro pedagogickou dokumentaci, sociální zařízení.</w:t>
      </w:r>
    </w:p>
    <w:p w14:paraId="593C4FC4" w14:textId="77777777" w:rsidR="00D61C85" w:rsidRPr="00911E3C" w:rsidRDefault="2366DB78" w:rsidP="001A013A">
      <w:pPr>
        <w:pStyle w:val="Odstavecseseznamem"/>
        <w:numPr>
          <w:ilvl w:val="0"/>
          <w:numId w:val="1"/>
        </w:numPr>
        <w:ind w:left="426"/>
      </w:pPr>
      <w:r>
        <w:t>V mezipatře je učebna UAV (studentské informační centrum, výuka IT).</w:t>
      </w:r>
    </w:p>
    <w:p w14:paraId="593C4FC5" w14:textId="77777777" w:rsidR="00D61C85" w:rsidRPr="00911E3C" w:rsidRDefault="2366DB78" w:rsidP="001A013A">
      <w:pPr>
        <w:pStyle w:val="Odstavecseseznamem"/>
        <w:numPr>
          <w:ilvl w:val="0"/>
          <w:numId w:val="1"/>
        </w:numPr>
        <w:ind w:left="426"/>
      </w:pPr>
      <w:r>
        <w:t>V 1. NP je umístěno: 6 učeben, denní místnost pro uklízečky, sociální zařízení, zázemí školního klubu.</w:t>
      </w:r>
    </w:p>
    <w:p w14:paraId="593C4FC6" w14:textId="77777777" w:rsidR="00D61C85" w:rsidRPr="00741987" w:rsidRDefault="2366DB78" w:rsidP="00D61C85">
      <w:pPr>
        <w:pStyle w:val="Nadpis4"/>
        <w:rPr>
          <w:u w:val="single"/>
        </w:rPr>
      </w:pPr>
      <w:r w:rsidRPr="2366DB78">
        <w:rPr>
          <w:u w:val="single"/>
        </w:rPr>
        <w:t>Přístavba objektu Kollárova 3: </w:t>
      </w:r>
    </w:p>
    <w:p w14:paraId="593C4FC7" w14:textId="77777777" w:rsidR="00D61C85" w:rsidRPr="00911E3C" w:rsidRDefault="2366DB78" w:rsidP="001A013A">
      <w:pPr>
        <w:pStyle w:val="Odstavecseseznamem"/>
        <w:numPr>
          <w:ilvl w:val="0"/>
          <w:numId w:val="1"/>
        </w:numPr>
        <w:ind w:left="426"/>
      </w:pPr>
      <w:r>
        <w:t>Ve 3. NP je umístěno: sociální zařízení, školní výdejna - jídelna, sklad pro tělesnou výchovu.</w:t>
      </w:r>
    </w:p>
    <w:p w14:paraId="593C4FC8" w14:textId="77777777" w:rsidR="00D61C85" w:rsidRPr="00911E3C" w:rsidRDefault="2366DB78" w:rsidP="001A013A">
      <w:pPr>
        <w:pStyle w:val="Odstavecseseznamem"/>
        <w:numPr>
          <w:ilvl w:val="0"/>
          <w:numId w:val="1"/>
        </w:numPr>
        <w:ind w:left="426"/>
      </w:pPr>
      <w:r>
        <w:t>Ve 2. NP je umístěno: šatny žáků.</w:t>
      </w:r>
    </w:p>
    <w:p w14:paraId="593C4FC9" w14:textId="25829B8B" w:rsidR="00D61C85" w:rsidRPr="00911E3C" w:rsidRDefault="2366DB78" w:rsidP="001A013A">
      <w:pPr>
        <w:pStyle w:val="Odstavecseseznamem"/>
        <w:numPr>
          <w:ilvl w:val="0"/>
          <w:numId w:val="1"/>
        </w:numPr>
        <w:ind w:left="426"/>
      </w:pPr>
      <w:r>
        <w:t>V 1. NP je umístěno: velká tělocvična</w:t>
      </w:r>
      <w:r w:rsidR="00DD19C9">
        <w:t xml:space="preserve"> s </w:t>
      </w:r>
      <w:r>
        <w:t>horolezeckou stěnou, malá tělocvična, šatny TV, kabinet TV, šatny žáků, sociální zařízení + sprchy.</w:t>
      </w:r>
    </w:p>
    <w:p w14:paraId="593C4FCA" w14:textId="77777777" w:rsidR="00D61C85" w:rsidRPr="00741987" w:rsidRDefault="2366DB78" w:rsidP="00D61C85">
      <w:pPr>
        <w:pStyle w:val="Nadpis4"/>
        <w:rPr>
          <w:u w:val="single"/>
        </w:rPr>
      </w:pPr>
      <w:r w:rsidRPr="2366DB78">
        <w:rPr>
          <w:u w:val="single"/>
        </w:rPr>
        <w:lastRenderedPageBreak/>
        <w:t>Budova Kollárova 1:</w:t>
      </w:r>
    </w:p>
    <w:p w14:paraId="593C4FCB" w14:textId="77777777" w:rsidR="00D61C85" w:rsidRPr="00911E3C" w:rsidRDefault="2366DB78" w:rsidP="001A013A">
      <w:pPr>
        <w:pStyle w:val="Odstavecseseznamem"/>
        <w:numPr>
          <w:ilvl w:val="0"/>
          <w:numId w:val="1"/>
        </w:numPr>
        <w:ind w:left="426"/>
      </w:pPr>
      <w:r>
        <w:t>Ve 4. NP jsou umístěny: multimediální sál, 1 počítačová učebna, 2 kabinety, sklad, sociální zařízení.</w:t>
      </w:r>
    </w:p>
    <w:p w14:paraId="593C4FCC" w14:textId="77777777" w:rsidR="00D61C85" w:rsidRPr="00911E3C" w:rsidRDefault="2366DB78" w:rsidP="001A013A">
      <w:pPr>
        <w:pStyle w:val="Odstavecseseznamem"/>
        <w:numPr>
          <w:ilvl w:val="0"/>
          <w:numId w:val="1"/>
        </w:numPr>
        <w:ind w:left="426"/>
      </w:pPr>
      <w:r>
        <w:t>Ve 3. NP jsou umístěny: kabinet biologie, 2 učebny biologie, laboratoř biologie, 1 počítačová učebna, sociální zařízení.</w:t>
      </w:r>
    </w:p>
    <w:p w14:paraId="593C4FCD" w14:textId="77777777" w:rsidR="00D61C85" w:rsidRPr="00911E3C" w:rsidRDefault="2366DB78" w:rsidP="001A013A">
      <w:pPr>
        <w:pStyle w:val="Odstavecseseznamem"/>
        <w:numPr>
          <w:ilvl w:val="0"/>
          <w:numId w:val="1"/>
        </w:numPr>
        <w:ind w:left="426"/>
      </w:pPr>
      <w:r>
        <w:t>Ve 2. NP jsou umístěny: 5 jazykových učeben, 6 jazykových kabinetů, sociální zařízení.</w:t>
      </w:r>
    </w:p>
    <w:p w14:paraId="593C4FCE" w14:textId="2ACA8911" w:rsidR="00D61C85" w:rsidRPr="00911E3C" w:rsidRDefault="2366DB78" w:rsidP="001A013A">
      <w:pPr>
        <w:pStyle w:val="Odstavecseseznamem"/>
        <w:numPr>
          <w:ilvl w:val="0"/>
          <w:numId w:val="1"/>
        </w:numPr>
        <w:ind w:left="426"/>
      </w:pPr>
      <w:r>
        <w:t xml:space="preserve">V 1. NP jsou umístěny: 2 knihovny + učebna, jazyková učebna, 3 kabinety, sociální zařízení, </w:t>
      </w:r>
      <w:r w:rsidR="00067AA0">
        <w:t>č</w:t>
      </w:r>
      <w:r>
        <w:t>ást 1. NP je pronajata.</w:t>
      </w:r>
    </w:p>
    <w:p w14:paraId="593C4FCF" w14:textId="017AD8EA" w:rsidR="00D61C85" w:rsidRPr="00911E3C" w:rsidRDefault="2366DB78" w:rsidP="001A013A">
      <w:pPr>
        <w:pStyle w:val="Odstavecseseznamem"/>
        <w:numPr>
          <w:ilvl w:val="0"/>
          <w:numId w:val="1"/>
        </w:numPr>
        <w:ind w:left="426"/>
      </w:pPr>
      <w:r>
        <w:t>Ve sklepních prostorech jsou umístěny: učebny výtvarné výchovy, textilní</w:t>
      </w:r>
      <w:r w:rsidR="00DD19C9">
        <w:t xml:space="preserve"> a </w:t>
      </w:r>
      <w:r>
        <w:t>grafická dílna, kabinet, skladové prostory.</w:t>
      </w:r>
    </w:p>
    <w:p w14:paraId="593C4FD0" w14:textId="12D6D13E" w:rsidR="00D61C85" w:rsidRPr="00911E3C" w:rsidRDefault="2366DB78" w:rsidP="001A013A">
      <w:pPr>
        <w:pStyle w:val="Odstavecseseznamem"/>
        <w:numPr>
          <w:ilvl w:val="0"/>
          <w:numId w:val="1"/>
        </w:numPr>
        <w:ind w:left="426"/>
      </w:pPr>
      <w:r>
        <w:t>Obě budovy jsou podsklepeny, ve sklepě na Kollárově 3 je umístěna plynová kotelna, skladové prostory</w:t>
      </w:r>
      <w:r w:rsidR="00DD19C9">
        <w:t xml:space="preserve"> a </w:t>
      </w:r>
      <w:r>
        <w:t>posilovna.</w:t>
      </w:r>
    </w:p>
    <w:p w14:paraId="593C4FD1" w14:textId="5B6B35B3" w:rsidR="00D61C85" w:rsidRPr="00911E3C" w:rsidRDefault="2366DB78" w:rsidP="001A013A">
      <w:pPr>
        <w:pStyle w:val="Odstavecseseznamem"/>
        <w:numPr>
          <w:ilvl w:val="0"/>
          <w:numId w:val="1"/>
        </w:numPr>
        <w:ind w:left="426"/>
      </w:pPr>
      <w:r>
        <w:t>Kanceláře</w:t>
      </w:r>
      <w:r w:rsidR="00DD19C9">
        <w:t xml:space="preserve"> i </w:t>
      </w:r>
      <w:r>
        <w:t>učebny obou budov jsou standardně vybaveny (židle, lavice, stoly, tabule apod.). Jejich technický stav je dobrý, odpovídá stáří</w:t>
      </w:r>
      <w:r w:rsidR="00DD19C9">
        <w:t xml:space="preserve"> a </w:t>
      </w:r>
      <w:r>
        <w:t>pravidelně prováděné údržbě. Většina učeben budovy Kollárova 3 byla vybavena stavitelným nábytkem.</w:t>
      </w:r>
    </w:p>
    <w:p w14:paraId="593C4FD2" w14:textId="42732617" w:rsidR="00D61C85" w:rsidRPr="00911E3C" w:rsidRDefault="2366DB78" w:rsidP="001A013A">
      <w:pPr>
        <w:pStyle w:val="Odstavecseseznamem"/>
        <w:numPr>
          <w:ilvl w:val="0"/>
          <w:numId w:val="1"/>
        </w:numPr>
        <w:ind w:left="426"/>
      </w:pPr>
      <w:r>
        <w:t>Pravidelně se vylepšuje materiálně technický stav odborných učeben,</w:t>
      </w:r>
      <w:r w:rsidR="00DD19C9">
        <w:t xml:space="preserve"> v </w:t>
      </w:r>
      <w:r>
        <w:t>provozu je moderní knihovna, jejíž činnost vykonává od 1. 9. 2006 právnická osoba Gymnázium Jiřího Wolkera, Prostějov, Kollárova 3, stejně jako činnost školního klubu (opět od 1. 9. 2006).</w:t>
      </w:r>
    </w:p>
    <w:p w14:paraId="593C4FD3" w14:textId="53CC3690" w:rsidR="00D61C85" w:rsidRPr="00911E3C" w:rsidRDefault="2366DB78" w:rsidP="001A013A">
      <w:pPr>
        <w:pStyle w:val="Odstavecseseznamem"/>
        <w:numPr>
          <w:ilvl w:val="0"/>
          <w:numId w:val="1"/>
        </w:numPr>
        <w:ind w:left="426"/>
      </w:pPr>
      <w:r>
        <w:t>V tělocvičně je žáky</w:t>
      </w:r>
      <w:r w:rsidR="00DD19C9">
        <w:t xml:space="preserve"> i </w:t>
      </w:r>
      <w:r>
        <w:t>veřejností využívána horolezecká stěna. Po celý rok je prováděna běžná údržba.</w:t>
      </w:r>
    </w:p>
    <w:p w14:paraId="593C4FD4" w14:textId="3B54C8A9" w:rsidR="00D61C85" w:rsidRPr="00911E3C" w:rsidRDefault="173D76ED" w:rsidP="001A013A">
      <w:pPr>
        <w:pStyle w:val="Odstavecseseznamem"/>
        <w:numPr>
          <w:ilvl w:val="0"/>
          <w:numId w:val="1"/>
        </w:numPr>
        <w:ind w:left="426"/>
      </w:pPr>
      <w:r>
        <w:t>Dlouhodobě slouží žákům</w:t>
      </w:r>
      <w:r w:rsidR="00DD19C9">
        <w:t xml:space="preserve"> i </w:t>
      </w:r>
      <w:r>
        <w:t>redakci školního časopisu studentské informační centrum vybavené počítači, popř. scannerem, tiskárnou</w:t>
      </w:r>
      <w:r w:rsidR="00DD19C9">
        <w:t xml:space="preserve"> a </w:t>
      </w:r>
      <w:r>
        <w:t>připojením na internet. Žákům</w:t>
      </w:r>
      <w:r w:rsidR="00DD19C9">
        <w:t xml:space="preserve"> s </w:t>
      </w:r>
      <w:r>
        <w:t>notebooky je</w:t>
      </w:r>
      <w:r w:rsidR="00DD19C9">
        <w:t xml:space="preserve"> k </w:t>
      </w:r>
      <w:r>
        <w:t>dispozici síť WiFi – bezdrátové připojení</w:t>
      </w:r>
      <w:r w:rsidR="00DD19C9">
        <w:t xml:space="preserve"> k </w:t>
      </w:r>
      <w:r>
        <w:t xml:space="preserve">internetu. </w:t>
      </w:r>
    </w:p>
    <w:p w14:paraId="593C4FD5" w14:textId="77777777" w:rsidR="00D61C85" w:rsidRPr="00911E3C" w:rsidRDefault="2366DB78" w:rsidP="001A013A">
      <w:pPr>
        <w:pStyle w:val="Odstavecseseznamem"/>
        <w:numPr>
          <w:ilvl w:val="0"/>
          <w:numId w:val="1"/>
        </w:numPr>
        <w:ind w:left="426"/>
      </w:pPr>
      <w:r>
        <w:t>Od 1. 9. 2015 zajišťuje Gymnázium Jiřího Wolkera, Prostějov, Kollárova 3, jako právnická osoba provoz školní jídelny - výdejny. </w:t>
      </w:r>
    </w:p>
    <w:p w14:paraId="593C4FD6" w14:textId="77777777" w:rsidR="00D61C85" w:rsidRDefault="00D61C85" w:rsidP="00A6680D">
      <w:pPr>
        <w:pStyle w:val="Nadpis2"/>
      </w:pPr>
      <w:bookmarkStart w:id="16" w:name="_Toc422736268"/>
      <w:bookmarkStart w:id="17" w:name="_Toc475703534"/>
      <w:r w:rsidRPr="0038481F">
        <w:t>Pedagogický sbor</w:t>
      </w:r>
      <w:bookmarkEnd w:id="16"/>
      <w:bookmarkEnd w:id="17"/>
      <w:r w:rsidRPr="0038481F">
        <w:t> </w:t>
      </w:r>
    </w:p>
    <w:p w14:paraId="593C4FD7" w14:textId="578C1C28" w:rsidR="00D61C85" w:rsidRPr="002B209E" w:rsidRDefault="2366DB78" w:rsidP="00D61C85">
      <w:pPr>
        <w:rPr>
          <w:rFonts w:cstheme="minorHAnsi"/>
        </w:rPr>
      </w:pPr>
      <w:r w:rsidRPr="002B209E">
        <w:rPr>
          <w:rFonts w:cstheme="minorHAnsi"/>
        </w:rPr>
        <w:t>Pedagogický sbor naší školy je tvořen plně kvalifikovanými učiteli</w:t>
      </w:r>
      <w:r w:rsidR="00DD19C9">
        <w:rPr>
          <w:rFonts w:cstheme="minorHAnsi"/>
        </w:rPr>
        <w:t xml:space="preserve"> a </w:t>
      </w:r>
      <w:r w:rsidRPr="002B209E">
        <w:rPr>
          <w:rFonts w:cstheme="minorHAnsi"/>
        </w:rPr>
        <w:t>je velmi stabilizovaný,</w:t>
      </w:r>
      <w:r w:rsidR="00DD19C9">
        <w:rPr>
          <w:rFonts w:cstheme="minorHAnsi"/>
        </w:rPr>
        <w:t xml:space="preserve"> s </w:t>
      </w:r>
      <w:r w:rsidRPr="002B209E">
        <w:rPr>
          <w:rFonts w:cstheme="minorHAnsi"/>
        </w:rPr>
        <w:t>minimální fluktuací. Svou velikostí samozřejmě odpovídá tomu, že GJW je školou poměrně velkou – tvoří ho cca 60 - 70 interních pedagogů,</w:t>
      </w:r>
      <w:r w:rsidR="00DD19C9">
        <w:rPr>
          <w:rFonts w:cstheme="minorHAnsi"/>
        </w:rPr>
        <w:t xml:space="preserve"> z </w:t>
      </w:r>
      <w:r w:rsidRPr="002B209E">
        <w:rPr>
          <w:rFonts w:cstheme="minorHAnsi"/>
        </w:rPr>
        <w:t>toho několik</w:t>
      </w:r>
      <w:r w:rsidR="00DD19C9">
        <w:rPr>
          <w:rFonts w:cstheme="minorHAnsi"/>
        </w:rPr>
        <w:t xml:space="preserve"> z </w:t>
      </w:r>
      <w:r w:rsidRPr="002B209E">
        <w:rPr>
          <w:rFonts w:cstheme="minorHAnsi"/>
        </w:rPr>
        <w:t>nich</w:t>
      </w:r>
      <w:r w:rsidR="00DD19C9">
        <w:rPr>
          <w:rFonts w:cstheme="minorHAnsi"/>
        </w:rPr>
        <w:t xml:space="preserve"> s </w:t>
      </w:r>
      <w:r w:rsidRPr="002B209E">
        <w:rPr>
          <w:rFonts w:cstheme="minorHAnsi"/>
        </w:rPr>
        <w:t>částečným úvazkem.</w:t>
      </w:r>
    </w:p>
    <w:p w14:paraId="593C4FD8" w14:textId="4EF67F14" w:rsidR="00D61C85" w:rsidRPr="002B209E" w:rsidRDefault="2366DB78" w:rsidP="00D61C85">
      <w:pPr>
        <w:rPr>
          <w:rFonts w:cstheme="minorHAnsi"/>
        </w:rPr>
      </w:pPr>
      <w:r w:rsidRPr="002B209E">
        <w:rPr>
          <w:rFonts w:cstheme="minorHAnsi"/>
        </w:rPr>
        <w:t>Jedním</w:t>
      </w:r>
      <w:r w:rsidR="00DD19C9">
        <w:rPr>
          <w:rFonts w:cstheme="minorHAnsi"/>
        </w:rPr>
        <w:t xml:space="preserve"> z </w:t>
      </w:r>
      <w:r w:rsidRPr="002B209E">
        <w:rPr>
          <w:rFonts w:cstheme="minorHAnsi"/>
        </w:rPr>
        <w:t>důležitých rysů koncepce školy je nabízet žákům co nejširší nabídku volitelných</w:t>
      </w:r>
      <w:r w:rsidR="00DD19C9">
        <w:rPr>
          <w:rFonts w:cstheme="minorHAnsi"/>
        </w:rPr>
        <w:t xml:space="preserve"> a </w:t>
      </w:r>
      <w:r w:rsidRPr="002B209E">
        <w:rPr>
          <w:rFonts w:cstheme="minorHAnsi"/>
        </w:rPr>
        <w:t>nepovinných předmětů, proto škola spolupracuje při zajištění některých aktivit</w:t>
      </w:r>
      <w:r w:rsidR="00DD19C9">
        <w:rPr>
          <w:rFonts w:cstheme="minorHAnsi"/>
        </w:rPr>
        <w:t xml:space="preserve"> i s </w:t>
      </w:r>
      <w:r w:rsidRPr="002B209E">
        <w:rPr>
          <w:rFonts w:cstheme="minorHAnsi"/>
        </w:rPr>
        <w:t>mimoškolními subjekty. Vedení školy klade velký důraz na výběr kvalitních pedagogů</w:t>
      </w:r>
      <w:r w:rsidR="00DD19C9">
        <w:rPr>
          <w:rFonts w:cstheme="minorHAnsi"/>
        </w:rPr>
        <w:t xml:space="preserve"> a </w:t>
      </w:r>
      <w:r w:rsidRPr="002B209E">
        <w:rPr>
          <w:rFonts w:cstheme="minorHAnsi"/>
        </w:rPr>
        <w:t>na jejich profesní rozvoj</w:t>
      </w:r>
      <w:r w:rsidR="00DD19C9">
        <w:rPr>
          <w:rFonts w:cstheme="minorHAnsi"/>
        </w:rPr>
        <w:t xml:space="preserve"> v </w:t>
      </w:r>
      <w:r w:rsidRPr="002B209E">
        <w:rPr>
          <w:rFonts w:cstheme="minorHAnsi"/>
        </w:rPr>
        <w:t>rámci jejich dalšího vzdělávání (evidence vedena</w:t>
      </w:r>
      <w:r w:rsidR="00DD19C9">
        <w:rPr>
          <w:rFonts w:cstheme="minorHAnsi"/>
        </w:rPr>
        <w:t xml:space="preserve"> v </w:t>
      </w:r>
      <w:r w:rsidRPr="002B209E">
        <w:rPr>
          <w:rFonts w:cstheme="minorHAnsi"/>
        </w:rPr>
        <w:t>systému Bakaláři, pravidelné vyhodnocování vynaložených finančních prostředků je prováděno ve výroční zprávě školy).</w:t>
      </w:r>
    </w:p>
    <w:p w14:paraId="593C4FD9" w14:textId="054BCDF5" w:rsidR="00D61C85" w:rsidRPr="002B209E" w:rsidRDefault="2366DB78" w:rsidP="00D61C85">
      <w:pPr>
        <w:rPr>
          <w:rFonts w:cstheme="minorHAnsi"/>
        </w:rPr>
      </w:pPr>
      <w:r w:rsidRPr="002B209E">
        <w:rPr>
          <w:rFonts w:cstheme="minorHAnsi"/>
        </w:rPr>
        <w:t>Vzhledem</w:t>
      </w:r>
      <w:r w:rsidR="00DD19C9">
        <w:rPr>
          <w:rFonts w:cstheme="minorHAnsi"/>
        </w:rPr>
        <w:t xml:space="preserve"> k </w:t>
      </w:r>
      <w:r w:rsidRPr="002B209E">
        <w:rPr>
          <w:rFonts w:cstheme="minorHAnsi"/>
        </w:rPr>
        <w:t>tomu, že GJW má mezi pedagogy dobrou pověst, může si vedení školy vybírat jen takové pedagogické pracovníky, kteří splňují náročná kritéria na odbornou</w:t>
      </w:r>
      <w:r w:rsidR="00DD19C9">
        <w:rPr>
          <w:rFonts w:cstheme="minorHAnsi"/>
        </w:rPr>
        <w:t xml:space="preserve"> a </w:t>
      </w:r>
      <w:r w:rsidRPr="002B209E">
        <w:rPr>
          <w:rFonts w:cstheme="minorHAnsi"/>
        </w:rPr>
        <w:t>pedagogickou způsobilost. GJW dlouhodobě spolupracuje</w:t>
      </w:r>
      <w:r w:rsidR="00DD19C9">
        <w:rPr>
          <w:rFonts w:cstheme="minorHAnsi"/>
        </w:rPr>
        <w:t xml:space="preserve"> s </w:t>
      </w:r>
      <w:r w:rsidRPr="002B209E">
        <w:rPr>
          <w:rFonts w:cstheme="minorHAnsi"/>
        </w:rPr>
        <w:t>řadou vysokých škol, především při organizačním zajištění praxí, ale</w:t>
      </w:r>
      <w:r w:rsidR="00DD19C9">
        <w:rPr>
          <w:rFonts w:cstheme="minorHAnsi"/>
        </w:rPr>
        <w:t xml:space="preserve"> i </w:t>
      </w:r>
      <w:r w:rsidRPr="002B209E">
        <w:rPr>
          <w:rFonts w:cstheme="minorHAnsi"/>
        </w:rPr>
        <w:t>jiných aktivitách. Jedná se</w:t>
      </w:r>
      <w:r w:rsidR="00DD19C9">
        <w:rPr>
          <w:rFonts w:cstheme="minorHAnsi"/>
        </w:rPr>
        <w:t xml:space="preserve"> o </w:t>
      </w:r>
      <w:r w:rsidRPr="002B209E">
        <w:rPr>
          <w:rFonts w:cstheme="minorHAnsi"/>
        </w:rPr>
        <w:t>především</w:t>
      </w:r>
      <w:r w:rsidR="00DD19C9">
        <w:rPr>
          <w:rFonts w:cstheme="minorHAnsi"/>
        </w:rPr>
        <w:t xml:space="preserve"> o </w:t>
      </w:r>
      <w:r w:rsidRPr="002B209E">
        <w:rPr>
          <w:rFonts w:cstheme="minorHAnsi"/>
        </w:rPr>
        <w:t>UP Olomouc, Masarykovu univerzitu Brno aj.</w:t>
      </w:r>
    </w:p>
    <w:p w14:paraId="593C4FDA" w14:textId="2D4B0AB6" w:rsidR="00D61C85" w:rsidRPr="002B209E" w:rsidRDefault="2366DB78" w:rsidP="00D61C85">
      <w:pPr>
        <w:rPr>
          <w:rFonts w:cstheme="minorHAnsi"/>
        </w:rPr>
      </w:pPr>
      <w:r w:rsidRPr="002B209E">
        <w:rPr>
          <w:rFonts w:cstheme="minorHAnsi"/>
        </w:rPr>
        <w:t>Nároky na pedagogy vycházejí</w:t>
      </w:r>
      <w:r w:rsidR="00DD19C9">
        <w:rPr>
          <w:rFonts w:cstheme="minorHAnsi"/>
        </w:rPr>
        <w:t xml:space="preserve"> z </w:t>
      </w:r>
      <w:r w:rsidRPr="002B209E">
        <w:rPr>
          <w:rFonts w:cstheme="minorHAnsi"/>
        </w:rPr>
        <w:t>pedagogické koncepce</w:t>
      </w:r>
      <w:r w:rsidR="00DD19C9">
        <w:rPr>
          <w:rFonts w:cstheme="minorHAnsi"/>
        </w:rPr>
        <w:t xml:space="preserve"> a </w:t>
      </w:r>
      <w:r w:rsidRPr="002B209E">
        <w:rPr>
          <w:rFonts w:cstheme="minorHAnsi"/>
        </w:rPr>
        <w:t>jsou vedením systematicky sledovány</w:t>
      </w:r>
      <w:r w:rsidR="00DD19C9">
        <w:rPr>
          <w:rFonts w:cstheme="minorHAnsi"/>
        </w:rPr>
        <w:t xml:space="preserve"> a </w:t>
      </w:r>
      <w:r w:rsidRPr="002B209E">
        <w:rPr>
          <w:rFonts w:cstheme="minorHAnsi"/>
        </w:rPr>
        <w:t>vyhodnocovány</w:t>
      </w:r>
      <w:r w:rsidR="00DD19C9">
        <w:rPr>
          <w:rFonts w:cstheme="minorHAnsi"/>
        </w:rPr>
        <w:t xml:space="preserve"> v </w:t>
      </w:r>
      <w:r w:rsidRPr="002B209E">
        <w:rPr>
          <w:rFonts w:cstheme="minorHAnsi"/>
        </w:rPr>
        <w:t>rámci evaluace</w:t>
      </w:r>
      <w:r w:rsidR="00DD19C9">
        <w:rPr>
          <w:rFonts w:cstheme="minorHAnsi"/>
        </w:rPr>
        <w:t xml:space="preserve"> a </w:t>
      </w:r>
      <w:r w:rsidRPr="002B209E">
        <w:rPr>
          <w:rFonts w:cstheme="minorHAnsi"/>
        </w:rPr>
        <w:t>autoevaluace jednotlivých učitelů</w:t>
      </w:r>
      <w:r w:rsidR="00DD19C9">
        <w:rPr>
          <w:rFonts w:cstheme="minorHAnsi"/>
        </w:rPr>
        <w:t xml:space="preserve"> i </w:t>
      </w:r>
      <w:r w:rsidRPr="002B209E">
        <w:rPr>
          <w:rFonts w:cstheme="minorHAnsi"/>
        </w:rPr>
        <w:t>školy jako celku. Vedení školy se intenzivně věnuje hospitační činnosti, při níž spolupracuje</w:t>
      </w:r>
      <w:r w:rsidR="00DD19C9">
        <w:rPr>
          <w:rFonts w:cstheme="minorHAnsi"/>
        </w:rPr>
        <w:t xml:space="preserve"> i s </w:t>
      </w:r>
      <w:r w:rsidRPr="002B209E">
        <w:rPr>
          <w:rFonts w:cstheme="minorHAnsi"/>
        </w:rPr>
        <w:t>předsedy předmětových komisí při vzájemných hospitacích. Hlavním nástrojem hodnocení</w:t>
      </w:r>
      <w:r w:rsidR="00DD19C9">
        <w:rPr>
          <w:rFonts w:cstheme="minorHAnsi"/>
        </w:rPr>
        <w:t xml:space="preserve"> a </w:t>
      </w:r>
      <w:r w:rsidRPr="002B209E">
        <w:rPr>
          <w:rFonts w:cstheme="minorHAnsi"/>
        </w:rPr>
        <w:t>sebehodnocení kvality práce učitele je pohovor, který vede ředitel</w:t>
      </w:r>
      <w:r w:rsidR="00DD19C9">
        <w:rPr>
          <w:rFonts w:cstheme="minorHAnsi"/>
        </w:rPr>
        <w:t xml:space="preserve"> s </w:t>
      </w:r>
      <w:r w:rsidRPr="002B209E">
        <w:rPr>
          <w:rFonts w:cstheme="minorHAnsi"/>
        </w:rPr>
        <w:t>každým vyučujícím zpravidla jedenkrát do roka. Během tohoto pohovoru společně učitel</w:t>
      </w:r>
      <w:r w:rsidR="00DD19C9">
        <w:rPr>
          <w:rFonts w:cstheme="minorHAnsi"/>
        </w:rPr>
        <w:t xml:space="preserve"> a </w:t>
      </w:r>
      <w:r w:rsidRPr="002B209E">
        <w:rPr>
          <w:rFonts w:cstheme="minorHAnsi"/>
        </w:rPr>
        <w:t>ředitel vyhodnotí uplynulé období</w:t>
      </w:r>
      <w:r w:rsidR="00DD19C9">
        <w:rPr>
          <w:rFonts w:cstheme="minorHAnsi"/>
        </w:rPr>
        <w:t xml:space="preserve"> z </w:t>
      </w:r>
      <w:r w:rsidRPr="002B209E">
        <w:rPr>
          <w:rFonts w:cstheme="minorHAnsi"/>
        </w:rPr>
        <w:t>hlediska naplňování požadovaných kvalit</w:t>
      </w:r>
      <w:r w:rsidR="00DD19C9">
        <w:rPr>
          <w:rFonts w:cstheme="minorHAnsi"/>
        </w:rPr>
        <w:t xml:space="preserve"> a </w:t>
      </w:r>
      <w:r w:rsidRPr="002B209E">
        <w:rPr>
          <w:rFonts w:cstheme="minorHAnsi"/>
        </w:rPr>
        <w:t>identifikují spolu cíle pro další rozvoj učitele</w:t>
      </w:r>
      <w:r w:rsidR="00DD19C9">
        <w:rPr>
          <w:rFonts w:cstheme="minorHAnsi"/>
        </w:rPr>
        <w:t xml:space="preserve"> a </w:t>
      </w:r>
      <w:r w:rsidRPr="002B209E">
        <w:rPr>
          <w:rFonts w:cstheme="minorHAnsi"/>
        </w:rPr>
        <w:t>školy.</w:t>
      </w:r>
    </w:p>
    <w:p w14:paraId="593C4FDB" w14:textId="3C88AD43" w:rsidR="00D61C85" w:rsidRPr="00F54941" w:rsidRDefault="00D61C85" w:rsidP="00A6680D">
      <w:pPr>
        <w:pStyle w:val="Nadpis2"/>
      </w:pPr>
      <w:bookmarkStart w:id="18" w:name="_Toc422736269"/>
      <w:bookmarkStart w:id="19" w:name="_Toc475703535"/>
      <w:r w:rsidRPr="00F54941">
        <w:t>Dlouhodobé projekty, mezinárodní spo</w:t>
      </w:r>
      <w:r>
        <w:t>lupráce, spolupráce</w:t>
      </w:r>
      <w:r w:rsidR="00DD19C9">
        <w:t xml:space="preserve"> s </w:t>
      </w:r>
      <w:r>
        <w:t>rodiči</w:t>
      </w:r>
      <w:r w:rsidR="00DD19C9">
        <w:t xml:space="preserve"> a </w:t>
      </w:r>
      <w:r w:rsidRPr="00F54941">
        <w:t>jinými subjekty</w:t>
      </w:r>
      <w:bookmarkEnd w:id="18"/>
      <w:bookmarkEnd w:id="19"/>
    </w:p>
    <w:p w14:paraId="593C4FDC" w14:textId="55F7105A" w:rsidR="00D61C85" w:rsidRPr="002B209E" w:rsidRDefault="2366DB78" w:rsidP="00D61C85">
      <w:pPr>
        <w:rPr>
          <w:rFonts w:cstheme="minorHAnsi"/>
        </w:rPr>
      </w:pPr>
      <w:r w:rsidRPr="002B209E">
        <w:rPr>
          <w:rFonts w:cstheme="minorHAnsi"/>
        </w:rPr>
        <w:t>Gymnázium Jiřího Wolkera je školou, která se pravidelně zapojuje do vyhlašovaných programů</w:t>
      </w:r>
      <w:r w:rsidR="00DD19C9">
        <w:rPr>
          <w:rFonts w:cstheme="minorHAnsi"/>
        </w:rPr>
        <w:t xml:space="preserve"> v </w:t>
      </w:r>
      <w:r w:rsidRPr="002B209E">
        <w:rPr>
          <w:rFonts w:cstheme="minorHAnsi"/>
        </w:rPr>
        <w:t>rámci OK</w:t>
      </w:r>
      <w:r w:rsidR="00DD19C9">
        <w:rPr>
          <w:rFonts w:cstheme="minorHAnsi"/>
        </w:rPr>
        <w:t xml:space="preserve"> a </w:t>
      </w:r>
      <w:r w:rsidRPr="002B209E">
        <w:rPr>
          <w:rFonts w:cstheme="minorHAnsi"/>
        </w:rPr>
        <w:t>ČR. Škola byla např. úspěšná při realizaci celé řady projektů</w:t>
      </w:r>
      <w:r w:rsidR="00DD19C9">
        <w:rPr>
          <w:rFonts w:cstheme="minorHAnsi"/>
        </w:rPr>
        <w:t xml:space="preserve"> z </w:t>
      </w:r>
      <w:r w:rsidRPr="002B209E">
        <w:rPr>
          <w:rFonts w:cstheme="minorHAnsi"/>
        </w:rPr>
        <w:t>ESF nebo projektu Mládež. I</w:t>
      </w:r>
      <w:r w:rsidR="00DD19C9">
        <w:rPr>
          <w:rFonts w:cstheme="minorHAnsi"/>
        </w:rPr>
        <w:t xml:space="preserve"> v </w:t>
      </w:r>
      <w:r w:rsidRPr="002B209E">
        <w:rPr>
          <w:rFonts w:cstheme="minorHAnsi"/>
        </w:rPr>
        <w:t>budoucích letech se škola dle možností zapojí do aktivit ve výše uvedených oblastech.</w:t>
      </w:r>
    </w:p>
    <w:p w14:paraId="593C4FDD" w14:textId="5B3730A2" w:rsidR="00D61C85" w:rsidRPr="00911E3C" w:rsidRDefault="2366DB78" w:rsidP="001A013A">
      <w:pPr>
        <w:pStyle w:val="Odstavecseseznamem"/>
        <w:numPr>
          <w:ilvl w:val="0"/>
          <w:numId w:val="4"/>
        </w:numPr>
      </w:pPr>
      <w:r w:rsidRPr="2366DB78">
        <w:rPr>
          <w:u w:val="single"/>
        </w:rPr>
        <w:t>LVVZ</w:t>
      </w:r>
      <w:r w:rsidR="00DD19C9">
        <w:rPr>
          <w:u w:val="single"/>
        </w:rPr>
        <w:t xml:space="preserve"> a </w:t>
      </w:r>
      <w:r w:rsidRPr="2366DB78">
        <w:rPr>
          <w:u w:val="single"/>
        </w:rPr>
        <w:t>sportovní kurz</w:t>
      </w:r>
    </w:p>
    <w:p w14:paraId="593C4FDE" w14:textId="2E14A7FF" w:rsidR="00D61C85" w:rsidRPr="00911E3C" w:rsidRDefault="2366DB78" w:rsidP="001A013A">
      <w:pPr>
        <w:pStyle w:val="Odstavecseseznamem"/>
        <w:ind w:left="360"/>
      </w:pPr>
      <w:r>
        <w:t>Součástí výuky je pravidelně pořádaný LVVZ pro žáky sekundy</w:t>
      </w:r>
      <w:r w:rsidR="00DD19C9">
        <w:t xml:space="preserve"> a </w:t>
      </w:r>
      <w:r>
        <w:t>1. roč. (kvinty)</w:t>
      </w:r>
      <w:r w:rsidR="00DD19C9">
        <w:t xml:space="preserve"> v </w:t>
      </w:r>
      <w:r>
        <w:t>zimních měsících dle schváleného plánu činnosti</w:t>
      </w:r>
      <w:r w:rsidR="00DD19C9">
        <w:t xml:space="preserve"> a </w:t>
      </w:r>
      <w:r>
        <w:t>sportovní kurz pro žáky 3. roč. (septimy) konaný zpravidla během měsíce května. Obě akce jsou zajišťovány předmětovou komisí tělesné výuky.</w:t>
      </w:r>
    </w:p>
    <w:p w14:paraId="593C4FDF" w14:textId="24C031D1" w:rsidR="00D61C85" w:rsidRPr="00911E3C" w:rsidRDefault="2366DB78" w:rsidP="001A013A">
      <w:pPr>
        <w:pStyle w:val="Odstavecseseznamem"/>
        <w:numPr>
          <w:ilvl w:val="0"/>
          <w:numId w:val="3"/>
        </w:numPr>
        <w:ind w:left="357" w:hanging="357"/>
      </w:pPr>
      <w:r w:rsidRPr="2366DB78">
        <w:rPr>
          <w:u w:val="single"/>
        </w:rPr>
        <w:t>Mezinárodní spolupráce</w:t>
      </w:r>
      <w:r w:rsidR="00DD19C9">
        <w:rPr>
          <w:u w:val="single"/>
        </w:rPr>
        <w:t xml:space="preserve"> a </w:t>
      </w:r>
      <w:r w:rsidRPr="2366DB78">
        <w:rPr>
          <w:u w:val="single"/>
        </w:rPr>
        <w:t>další aktivity</w:t>
      </w:r>
    </w:p>
    <w:p w14:paraId="593C4FE0" w14:textId="588D932B" w:rsidR="00D61C85" w:rsidRPr="00911E3C" w:rsidRDefault="173D76ED" w:rsidP="001A013A">
      <w:pPr>
        <w:pStyle w:val="Odstavecseseznamem"/>
        <w:ind w:left="357"/>
      </w:pPr>
      <w:r>
        <w:t>Škola pořádá řadu exkurzí</w:t>
      </w:r>
      <w:r w:rsidR="00DD19C9">
        <w:t xml:space="preserve"> a </w:t>
      </w:r>
      <w:r>
        <w:t>mimoškolních aktivit, ať již přímo výukových či zájmový</w:t>
      </w:r>
      <w:r w:rsidR="006B450E">
        <w:t xml:space="preserve">ch (Divadlo POINT, školní klub </w:t>
      </w:r>
      <w:r>
        <w:t>atd.) nebo oddechových</w:t>
      </w:r>
      <w:r w:rsidR="00DD19C9">
        <w:t xml:space="preserve"> a </w:t>
      </w:r>
      <w:r>
        <w:t>poznávacích (exkurze, sportovní akce, turnaje). GJW trvale spolupracuje především</w:t>
      </w:r>
      <w:r w:rsidR="00DD19C9">
        <w:t xml:space="preserve"> s </w:t>
      </w:r>
      <w:r>
        <w:t>partnerskou střední školou ve Środě</w:t>
      </w:r>
      <w:r w:rsidR="00DD19C9">
        <w:t xml:space="preserve"> a </w:t>
      </w:r>
      <w:r>
        <w:t>gymnáziem</w:t>
      </w:r>
      <w:r w:rsidR="00DD19C9">
        <w:t xml:space="preserve"> v </w:t>
      </w:r>
      <w:r>
        <w:t>Hoyerswerdě. Díky tomu zajišťujeme pro naše žáky</w:t>
      </w:r>
      <w:r w:rsidR="00DD19C9">
        <w:t xml:space="preserve"> i </w:t>
      </w:r>
      <w:r>
        <w:t>pedagogické pracovníky výměnné pobyty. Organizujeme také kratší hromadné pobyty</w:t>
      </w:r>
      <w:r w:rsidR="00DD19C9">
        <w:t xml:space="preserve"> v </w:t>
      </w:r>
      <w:r>
        <w:t>Anglii, Německu, Francii aj., během nichž mohou být žáci ubytováni také</w:t>
      </w:r>
      <w:r w:rsidR="00DD19C9">
        <w:t xml:space="preserve"> v </w:t>
      </w:r>
      <w:r>
        <w:t>rodinách.</w:t>
      </w:r>
    </w:p>
    <w:p w14:paraId="593C4FE1" w14:textId="0A61EE7B" w:rsidR="00D61C85" w:rsidRPr="00911E3C" w:rsidRDefault="2366DB78" w:rsidP="001A013A">
      <w:pPr>
        <w:pStyle w:val="Odstavecseseznamem"/>
        <w:keepNext/>
        <w:numPr>
          <w:ilvl w:val="0"/>
          <w:numId w:val="2"/>
        </w:numPr>
        <w:ind w:left="357" w:hanging="357"/>
      </w:pPr>
      <w:r w:rsidRPr="2366DB78">
        <w:rPr>
          <w:u w:val="single"/>
        </w:rPr>
        <w:t>Spolupráce</w:t>
      </w:r>
      <w:r w:rsidR="00DD19C9">
        <w:rPr>
          <w:u w:val="single"/>
        </w:rPr>
        <w:t xml:space="preserve"> s </w:t>
      </w:r>
      <w:r w:rsidRPr="2366DB78">
        <w:rPr>
          <w:u w:val="single"/>
        </w:rPr>
        <w:t>rodiči</w:t>
      </w:r>
      <w:r w:rsidR="00DD19C9">
        <w:rPr>
          <w:u w:val="single"/>
        </w:rPr>
        <w:t xml:space="preserve"> a </w:t>
      </w:r>
      <w:r w:rsidRPr="2366DB78">
        <w:rPr>
          <w:u w:val="single"/>
        </w:rPr>
        <w:t>jinými subjekty</w:t>
      </w:r>
    </w:p>
    <w:p w14:paraId="593C4FE2" w14:textId="666ED78A" w:rsidR="00D61C85" w:rsidRPr="00911E3C" w:rsidRDefault="173D76ED" w:rsidP="001A013A">
      <w:pPr>
        <w:pStyle w:val="Odstavecseseznamem"/>
        <w:ind w:left="360"/>
      </w:pPr>
      <w:r>
        <w:t>K rodičům (zákonným zástupcům žáků)</w:t>
      </w:r>
      <w:r w:rsidR="00DD19C9">
        <w:t xml:space="preserve"> i k </w:t>
      </w:r>
      <w:r>
        <w:t>žákům se chováme jako ke klientům. Principem je věcná, aktuální</w:t>
      </w:r>
      <w:r w:rsidR="00DD19C9">
        <w:t xml:space="preserve"> a </w:t>
      </w:r>
      <w:r>
        <w:t xml:space="preserve">kvantitativně vyvážená informovanost. Její osou jsou třídní schůzky (zpravidla dvakrát ročně), webové stránky školy, </w:t>
      </w:r>
      <w:r>
        <w:lastRenderedPageBreak/>
        <w:t>řada mimoškolních (i školních) akcí přístupná rodičům</w:t>
      </w:r>
      <w:r w:rsidR="00DD19C9">
        <w:t xml:space="preserve"> a </w:t>
      </w:r>
      <w:r>
        <w:t>přátelům školy, kteří jsou zastoupeni</w:t>
      </w:r>
      <w:r w:rsidR="00DD19C9">
        <w:t xml:space="preserve"> v </w:t>
      </w:r>
      <w:r>
        <w:t>Klubu přátel Gymnázia Jiřího Wolkera</w:t>
      </w:r>
      <w:r w:rsidR="00DD19C9">
        <w:t xml:space="preserve"> v </w:t>
      </w:r>
      <w:r>
        <w:t>Prostějově</w:t>
      </w:r>
      <w:r w:rsidR="00DD19C9">
        <w:t xml:space="preserve"> a </w:t>
      </w:r>
      <w:r>
        <w:t>Školské radě GJW. Některé</w:t>
      </w:r>
      <w:r w:rsidR="00DD19C9">
        <w:t xml:space="preserve"> z </w:t>
      </w:r>
      <w:r>
        <w:t>pořádaných akcí se uskutečňují ve spolupráci</w:t>
      </w:r>
      <w:r w:rsidR="00DD19C9">
        <w:t xml:space="preserve"> s </w:t>
      </w:r>
      <w:r>
        <w:t>rodiči, žáky (Studentská rada)</w:t>
      </w:r>
      <w:r w:rsidR="00DD19C9">
        <w:t xml:space="preserve"> a </w:t>
      </w:r>
      <w:r>
        <w:t>vedením školy („miniimatrikulace“, maturitní zkoušky, Majáles, fotografování tříd apod.)</w:t>
      </w:r>
    </w:p>
    <w:p w14:paraId="593C4FE3" w14:textId="44C98AF2" w:rsidR="00D61C85" w:rsidRPr="002B209E" w:rsidRDefault="2366DB78" w:rsidP="00D61C85">
      <w:pPr>
        <w:rPr>
          <w:rFonts w:cstheme="minorHAnsi"/>
        </w:rPr>
      </w:pPr>
      <w:r w:rsidRPr="002B209E">
        <w:rPr>
          <w:rFonts w:cstheme="minorHAnsi"/>
        </w:rPr>
        <w:t>Dle dostupné aut</w:t>
      </w:r>
      <w:r w:rsidR="00A34ABB" w:rsidRPr="002B209E">
        <w:rPr>
          <w:rFonts w:cstheme="minorHAnsi"/>
        </w:rPr>
        <w:t>oevaluace (ČSN EN ISO 9001 : 20</w:t>
      </w:r>
      <w:r w:rsidRPr="002B209E">
        <w:rPr>
          <w:rFonts w:cstheme="minorHAnsi"/>
        </w:rPr>
        <w:t>1</w:t>
      </w:r>
      <w:r w:rsidR="00A34ABB" w:rsidRPr="002B209E">
        <w:rPr>
          <w:rFonts w:cstheme="minorHAnsi"/>
        </w:rPr>
        <w:t>6</w:t>
      </w:r>
      <w:r w:rsidRPr="002B209E">
        <w:rPr>
          <w:rFonts w:cstheme="minorHAnsi"/>
        </w:rPr>
        <w:t>) je sounáležitost rodičů se školou velmi vysoká. Viz Dokumentace spokojenosti zákazníka. O tom svědčí</w:t>
      </w:r>
      <w:r w:rsidR="00DD19C9">
        <w:rPr>
          <w:rFonts w:cstheme="minorHAnsi"/>
        </w:rPr>
        <w:t xml:space="preserve"> i </w:t>
      </w:r>
      <w:r w:rsidRPr="002B209E">
        <w:rPr>
          <w:rFonts w:cstheme="minorHAnsi"/>
        </w:rPr>
        <w:t>časté připomínky</w:t>
      </w:r>
      <w:r w:rsidR="00DD19C9">
        <w:rPr>
          <w:rFonts w:cstheme="minorHAnsi"/>
        </w:rPr>
        <w:t xml:space="preserve"> a </w:t>
      </w:r>
      <w:r w:rsidRPr="002B209E">
        <w:rPr>
          <w:rFonts w:cstheme="minorHAnsi"/>
        </w:rPr>
        <w:t>nápady na zlepšování</w:t>
      </w:r>
      <w:r w:rsidR="00DD19C9">
        <w:rPr>
          <w:rFonts w:cstheme="minorHAnsi"/>
        </w:rPr>
        <w:t xml:space="preserve"> a </w:t>
      </w:r>
      <w:r w:rsidRPr="002B209E">
        <w:rPr>
          <w:rFonts w:cstheme="minorHAnsi"/>
        </w:rPr>
        <w:t>také spolupráce</w:t>
      </w:r>
      <w:r w:rsidR="00DD19C9">
        <w:rPr>
          <w:rFonts w:cstheme="minorHAnsi"/>
        </w:rPr>
        <w:t xml:space="preserve"> s </w:t>
      </w:r>
      <w:r w:rsidRPr="002B209E">
        <w:rPr>
          <w:rFonts w:cstheme="minorHAnsi"/>
        </w:rPr>
        <w:t>KP GJW, Školskou radou GJW</w:t>
      </w:r>
      <w:r w:rsidR="00DD19C9">
        <w:rPr>
          <w:rFonts w:cstheme="minorHAnsi"/>
        </w:rPr>
        <w:t xml:space="preserve"> a </w:t>
      </w:r>
      <w:r w:rsidRPr="002B209E">
        <w:rPr>
          <w:rFonts w:cstheme="minorHAnsi"/>
        </w:rPr>
        <w:t>Studentskou radou GJW.</w:t>
      </w:r>
    </w:p>
    <w:p w14:paraId="593C4FE4" w14:textId="77777777" w:rsidR="00D61C85" w:rsidRPr="00911E3C" w:rsidRDefault="2366DB78" w:rsidP="001A013A">
      <w:pPr>
        <w:pStyle w:val="Odstavecseseznamem"/>
        <w:keepNext/>
        <w:numPr>
          <w:ilvl w:val="0"/>
          <w:numId w:val="2"/>
        </w:numPr>
        <w:ind w:left="357" w:hanging="357"/>
      </w:pPr>
      <w:r>
        <w:t>Školská rada</w:t>
      </w:r>
    </w:p>
    <w:p w14:paraId="593C4FE5" w14:textId="292148B3" w:rsidR="00D61C85" w:rsidRPr="00911E3C" w:rsidRDefault="2366DB78" w:rsidP="001A013A">
      <w:pPr>
        <w:pStyle w:val="Odstavecseseznamem"/>
        <w:ind w:left="360"/>
      </w:pPr>
      <w:r>
        <w:t>Školská rada sdružuje rodiče žáků - zástupce nezletilých žáků, zástupce zletilých žáků, zástupce zřizovatele školy</w:t>
      </w:r>
      <w:r w:rsidR="00DD19C9">
        <w:t xml:space="preserve"> a </w:t>
      </w:r>
      <w:r>
        <w:t>zástupce pedagogických pracovníků školy. Má klíčové kompetence</w:t>
      </w:r>
      <w:r w:rsidR="00DD19C9">
        <w:t xml:space="preserve"> z </w:t>
      </w:r>
      <w:r>
        <w:t>hlediska schvalování rozpočtu, vytyčování hlavních úkolů</w:t>
      </w:r>
      <w:r w:rsidR="00DD19C9">
        <w:t xml:space="preserve"> a </w:t>
      </w:r>
      <w:r>
        <w:t>strategií školy, apod.</w:t>
      </w:r>
    </w:p>
    <w:p w14:paraId="593C4FE6" w14:textId="4636E219" w:rsidR="00D61C85" w:rsidRPr="00911E3C" w:rsidRDefault="2366DB78" w:rsidP="001A013A">
      <w:pPr>
        <w:pStyle w:val="Odstavecseseznamem"/>
        <w:numPr>
          <w:ilvl w:val="0"/>
          <w:numId w:val="2"/>
        </w:numPr>
      </w:pPr>
      <w:r>
        <w:t>Klub přátel rodičů Gymnázia Jiřího Wolkera</w:t>
      </w:r>
      <w:r w:rsidR="00DD19C9">
        <w:t xml:space="preserve"> v </w:t>
      </w:r>
      <w:r>
        <w:t>Prostějově</w:t>
      </w:r>
    </w:p>
    <w:p w14:paraId="593C4FE7" w14:textId="7074C54F" w:rsidR="00D61C85" w:rsidRPr="00911E3C" w:rsidRDefault="2366DB78" w:rsidP="001A013A">
      <w:pPr>
        <w:pStyle w:val="Odstavecseseznamem"/>
        <w:ind w:left="360"/>
      </w:pPr>
      <w:r>
        <w:t>V KP GJW jsou zastoupeni zákonní zástupci jednotlivých tříd,</w:t>
      </w:r>
      <w:r w:rsidR="00DD19C9">
        <w:t xml:space="preserve"> z </w:t>
      </w:r>
      <w:r>
        <w:t>nichž je volen výbor spolupracující</w:t>
      </w:r>
      <w:r w:rsidR="00DD19C9">
        <w:t xml:space="preserve"> s </w:t>
      </w:r>
      <w:r>
        <w:t>vedením školy. Tento výbor se schází na pravidelných schůzkách přinejmenším 3 x ročně, kde vyhodnocuje připomínky zákonných zástupců</w:t>
      </w:r>
      <w:r w:rsidR="00DD19C9">
        <w:t xml:space="preserve"> a </w:t>
      </w:r>
      <w:r>
        <w:t>komunikuje</w:t>
      </w:r>
      <w:r w:rsidR="00DD19C9">
        <w:t xml:space="preserve"> s </w:t>
      </w:r>
      <w:r>
        <w:t>vedením školy</w:t>
      </w:r>
      <w:r w:rsidR="00DD19C9">
        <w:t xml:space="preserve"> s </w:t>
      </w:r>
      <w:r>
        <w:t>cílem neustálého zlepšování.</w:t>
      </w:r>
    </w:p>
    <w:p w14:paraId="593C4FE8" w14:textId="77777777" w:rsidR="00D61C85" w:rsidRPr="00911E3C" w:rsidRDefault="2366DB78" w:rsidP="001A013A">
      <w:pPr>
        <w:pStyle w:val="Odstavecseseznamem"/>
        <w:numPr>
          <w:ilvl w:val="0"/>
          <w:numId w:val="2"/>
        </w:numPr>
      </w:pPr>
      <w:r>
        <w:t>GAUDEAMUS o. p. s.</w:t>
      </w:r>
    </w:p>
    <w:p w14:paraId="593C4FE9" w14:textId="3580EE4C" w:rsidR="00D61C85" w:rsidRPr="00911E3C" w:rsidRDefault="2366DB78" w:rsidP="001A013A">
      <w:pPr>
        <w:pStyle w:val="Odstavecseseznamem"/>
        <w:ind w:left="360"/>
      </w:pPr>
      <w:r>
        <w:t>Tato obecně prospěšná společnost působící při škole poskytuje následující služby</w:t>
      </w:r>
      <w:r w:rsidR="00DD19C9">
        <w:t xml:space="preserve"> a </w:t>
      </w:r>
      <w:r>
        <w:t>doplňkovou činnost:</w:t>
      </w:r>
    </w:p>
    <w:p w14:paraId="593C4FEA" w14:textId="77777777" w:rsidR="00D61C85" w:rsidRPr="002B209E" w:rsidRDefault="2366DB78" w:rsidP="00D61C85">
      <w:pPr>
        <w:ind w:left="360"/>
        <w:rPr>
          <w:rFonts w:cstheme="minorHAnsi"/>
        </w:rPr>
      </w:pPr>
      <w:r w:rsidRPr="002B209E">
        <w:rPr>
          <w:rFonts w:cstheme="minorHAnsi"/>
        </w:rPr>
        <w:t>Hlavní činnost:</w:t>
      </w:r>
    </w:p>
    <w:p w14:paraId="593C4FEB" w14:textId="4BA3E5B9" w:rsidR="00D61C85" w:rsidRPr="00911E3C" w:rsidRDefault="2366DB78" w:rsidP="001A013A">
      <w:pPr>
        <w:pStyle w:val="Odstavecseseznamem"/>
        <w:numPr>
          <w:ilvl w:val="0"/>
          <w:numId w:val="5"/>
        </w:numPr>
        <w:ind w:left="720"/>
      </w:pPr>
      <w:r>
        <w:t>modernizace výchovně vzdělávacího procesu na GJW (nákup pomůcek, audiovizuální techniky</w:t>
      </w:r>
      <w:r w:rsidR="00DD19C9">
        <w:t xml:space="preserve"> a </w:t>
      </w:r>
      <w:r>
        <w:t>jiného vybavení učeben);</w:t>
      </w:r>
    </w:p>
    <w:p w14:paraId="593C4FEC" w14:textId="1FCB12A6" w:rsidR="00D61C85" w:rsidRPr="00911E3C" w:rsidRDefault="2366DB78" w:rsidP="001A013A">
      <w:pPr>
        <w:pStyle w:val="Odstavecseseznamem"/>
        <w:numPr>
          <w:ilvl w:val="0"/>
          <w:numId w:val="5"/>
        </w:numPr>
        <w:ind w:left="720"/>
      </w:pPr>
      <w:r>
        <w:t>podpora studijních</w:t>
      </w:r>
      <w:r w:rsidR="00DD19C9">
        <w:t xml:space="preserve"> a </w:t>
      </w:r>
      <w:r>
        <w:t>sportovních talentů</w:t>
      </w:r>
      <w:r w:rsidR="00DD19C9">
        <w:t xml:space="preserve"> z </w:t>
      </w:r>
      <w:r>
        <w:t>řad studentů středních škol</w:t>
      </w:r>
      <w:r w:rsidR="00DD19C9">
        <w:t xml:space="preserve"> a </w:t>
      </w:r>
      <w:r>
        <w:t>vytváření kvalitních podmínek pro jejich další rozvoj;</w:t>
      </w:r>
    </w:p>
    <w:p w14:paraId="593C4FED" w14:textId="684DEAB2" w:rsidR="00D61C85" w:rsidRPr="00911E3C" w:rsidRDefault="2366DB78" w:rsidP="001A013A">
      <w:pPr>
        <w:pStyle w:val="Odstavecseseznamem"/>
        <w:numPr>
          <w:ilvl w:val="0"/>
          <w:numId w:val="5"/>
        </w:numPr>
        <w:ind w:left="720"/>
      </w:pPr>
      <w:r>
        <w:t>rozvoj mezinárodní spolupráce (výchovně vzdělávací</w:t>
      </w:r>
      <w:r w:rsidR="00DD19C9">
        <w:t xml:space="preserve"> a </w:t>
      </w:r>
      <w:r>
        <w:t>poznávací zájezdy do zahraničí pro žáky, pedagogické pracovníky GJW jako doprovod</w:t>
      </w:r>
      <w:r w:rsidR="00DD19C9">
        <w:t xml:space="preserve"> a </w:t>
      </w:r>
      <w:r>
        <w:t>pro členy orgánů o.p.s.);</w:t>
      </w:r>
    </w:p>
    <w:p w14:paraId="593C4FEE" w14:textId="1E67D6E3" w:rsidR="00D61C85" w:rsidRPr="00911E3C" w:rsidRDefault="2366DB78" w:rsidP="001A013A">
      <w:pPr>
        <w:pStyle w:val="Odstavecseseznamem"/>
        <w:numPr>
          <w:ilvl w:val="0"/>
          <w:numId w:val="5"/>
        </w:numPr>
        <w:ind w:left="720"/>
      </w:pPr>
      <w:r>
        <w:t>poskytování prostředků žákům</w:t>
      </w:r>
      <w:r w:rsidR="00DD19C9">
        <w:t xml:space="preserve"> i </w:t>
      </w:r>
      <w:r>
        <w:t>zaměstnancům GJW</w:t>
      </w:r>
      <w:r w:rsidR="00DD19C9">
        <w:t xml:space="preserve"> k </w:t>
      </w:r>
      <w:r>
        <w:t>prohloubení</w:t>
      </w:r>
      <w:r w:rsidR="00DD19C9">
        <w:t xml:space="preserve"> a </w:t>
      </w:r>
      <w:r>
        <w:t>vyšší úrovni vzdělanosti</w:t>
      </w:r>
      <w:r w:rsidR="00DD19C9">
        <w:t xml:space="preserve"> a </w:t>
      </w:r>
      <w:r>
        <w:t>odbornosti (pro účastníky seminářů, školení</w:t>
      </w:r>
      <w:r w:rsidR="00DD19C9">
        <w:t xml:space="preserve"> a </w:t>
      </w:r>
      <w:r>
        <w:t>jiných vzdělávacích akcí pro žáky GJW, kteří vykazují zvýšený zájem pro příslušný obor</w:t>
      </w:r>
      <w:r w:rsidR="00DD19C9">
        <w:t xml:space="preserve"> a </w:t>
      </w:r>
      <w:r>
        <w:t>školu</w:t>
      </w:r>
      <w:r w:rsidR="00DD19C9">
        <w:t xml:space="preserve"> v </w:t>
      </w:r>
      <w:r>
        <w:t>tomto oboru reprezentují,</w:t>
      </w:r>
      <w:r w:rsidR="00DD19C9">
        <w:t xml:space="preserve"> a </w:t>
      </w:r>
      <w:r>
        <w:t>také pro jejich doprovod</w:t>
      </w:r>
      <w:r w:rsidR="00DD19C9">
        <w:t xml:space="preserve"> z </w:t>
      </w:r>
      <w:r>
        <w:t>řad pedagogických pracovníků GJW);</w:t>
      </w:r>
    </w:p>
    <w:p w14:paraId="593C4FEF" w14:textId="4EBC3036" w:rsidR="00D61C85" w:rsidRPr="00911E3C" w:rsidRDefault="2366DB78" w:rsidP="001A013A">
      <w:pPr>
        <w:pStyle w:val="Odstavecseseznamem"/>
        <w:numPr>
          <w:ilvl w:val="0"/>
          <w:numId w:val="5"/>
        </w:numPr>
        <w:ind w:left="720"/>
      </w:pPr>
      <w:r>
        <w:t>pomoc sociálně slabším žákům GJW</w:t>
      </w:r>
      <w:r w:rsidR="00DD19C9">
        <w:t xml:space="preserve"> s </w:t>
      </w:r>
      <w:r>
        <w:t>trvale dobrými studijními výsledky, aby se mohli zúčastňovat poznávacích zájezdů, LVVZ</w:t>
      </w:r>
      <w:r w:rsidR="00DD19C9">
        <w:t xml:space="preserve"> a </w:t>
      </w:r>
      <w:r>
        <w:t>jiných kulturních</w:t>
      </w:r>
      <w:r w:rsidR="00DD19C9">
        <w:t xml:space="preserve"> a </w:t>
      </w:r>
      <w:r>
        <w:t>sportovních akcí pořádaných GJW;</w:t>
      </w:r>
    </w:p>
    <w:p w14:paraId="593C4FF0" w14:textId="1D232CDD" w:rsidR="00D61C85" w:rsidRPr="00911E3C" w:rsidRDefault="2366DB78" w:rsidP="001A013A">
      <w:pPr>
        <w:pStyle w:val="Odstavecseseznamem"/>
        <w:numPr>
          <w:ilvl w:val="0"/>
          <w:numId w:val="5"/>
        </w:numPr>
        <w:ind w:left="720"/>
      </w:pPr>
      <w:r>
        <w:t>poskytování prostředků žákům</w:t>
      </w:r>
      <w:r w:rsidR="00DD19C9">
        <w:t xml:space="preserve"> i </w:t>
      </w:r>
      <w:r>
        <w:t>zaměstnancům GJW</w:t>
      </w:r>
      <w:r w:rsidR="00DD19C9">
        <w:t xml:space="preserve"> k </w:t>
      </w:r>
      <w:r>
        <w:t>propagaci</w:t>
      </w:r>
      <w:r w:rsidR="00DD19C9">
        <w:t xml:space="preserve"> a </w:t>
      </w:r>
      <w:r>
        <w:t>reprezentaci GJW</w:t>
      </w:r>
      <w:r w:rsidR="00DD19C9">
        <w:t xml:space="preserve"> v </w:t>
      </w:r>
      <w:r>
        <w:t>rámci města, okresu, republiky</w:t>
      </w:r>
      <w:r w:rsidR="00DD19C9">
        <w:t xml:space="preserve"> a </w:t>
      </w:r>
      <w:r>
        <w:t>zahraničí (vydávání ročenky, studentského časopisu apod.).</w:t>
      </w:r>
    </w:p>
    <w:p w14:paraId="593C4FF1" w14:textId="77777777" w:rsidR="00D61C85" w:rsidRPr="002B209E" w:rsidRDefault="2366DB78" w:rsidP="00D61C85">
      <w:pPr>
        <w:ind w:left="360"/>
        <w:rPr>
          <w:rFonts w:cstheme="minorHAnsi"/>
        </w:rPr>
      </w:pPr>
      <w:r w:rsidRPr="002B209E">
        <w:rPr>
          <w:rFonts w:cstheme="minorHAnsi"/>
        </w:rPr>
        <w:t>Doplňková činnost:</w:t>
      </w:r>
    </w:p>
    <w:p w14:paraId="593C4FF2" w14:textId="5E114A95" w:rsidR="00D61C85" w:rsidRPr="00911E3C" w:rsidRDefault="2366DB78" w:rsidP="001A013A">
      <w:pPr>
        <w:pStyle w:val="Odstavecseseznamem"/>
        <w:numPr>
          <w:ilvl w:val="0"/>
          <w:numId w:val="6"/>
        </w:numPr>
        <w:ind w:left="720"/>
      </w:pPr>
      <w:r>
        <w:t>organizace</w:t>
      </w:r>
      <w:r w:rsidR="00DD19C9">
        <w:t xml:space="preserve"> a </w:t>
      </w:r>
      <w:r>
        <w:t>pořádání kulturních, sportovních</w:t>
      </w:r>
      <w:r w:rsidR="00DD19C9">
        <w:t xml:space="preserve"> a </w:t>
      </w:r>
      <w:r>
        <w:t>společenských akcí;</w:t>
      </w:r>
    </w:p>
    <w:p w14:paraId="593C4FF3" w14:textId="42E45940" w:rsidR="00D61C85" w:rsidRPr="00911E3C" w:rsidRDefault="2366DB78" w:rsidP="001A013A">
      <w:pPr>
        <w:pStyle w:val="Odstavecseseznamem"/>
        <w:numPr>
          <w:ilvl w:val="0"/>
          <w:numId w:val="6"/>
        </w:numPr>
        <w:ind w:left="720"/>
      </w:pPr>
      <w:r>
        <w:t>pořádání</w:t>
      </w:r>
      <w:r w:rsidR="00DD19C9">
        <w:t xml:space="preserve"> a </w:t>
      </w:r>
      <w:r>
        <w:t>provádění vzdělávacích kurzů, školení</w:t>
      </w:r>
      <w:r w:rsidR="00DD19C9">
        <w:t xml:space="preserve"> a </w:t>
      </w:r>
      <w:r>
        <w:t>přednášek.</w:t>
      </w:r>
    </w:p>
    <w:p w14:paraId="593C4FF4" w14:textId="1FD10A3F" w:rsidR="00D61C85" w:rsidRDefault="00D61C85" w:rsidP="00A6680D">
      <w:pPr>
        <w:pStyle w:val="Nadpis2"/>
      </w:pPr>
      <w:bookmarkStart w:id="20" w:name="_Toc475703536"/>
      <w:r w:rsidRPr="0038481F">
        <w:t>Výchovné</w:t>
      </w:r>
      <w:r w:rsidR="00DD19C9">
        <w:t xml:space="preserve"> a </w:t>
      </w:r>
      <w:r w:rsidRPr="0038481F">
        <w:t>kariérní poradenství – spolupráce</w:t>
      </w:r>
      <w:r w:rsidR="00DD19C9">
        <w:t xml:space="preserve"> s </w:t>
      </w:r>
      <w:r w:rsidRPr="0038481F">
        <w:t>pedagogicko-psychologickou poradnou</w:t>
      </w:r>
      <w:bookmarkEnd w:id="20"/>
    </w:p>
    <w:p w14:paraId="593C4FF5" w14:textId="750DF694" w:rsidR="00D61C85" w:rsidRPr="002B209E" w:rsidRDefault="2366DB78" w:rsidP="00D61C85">
      <w:pPr>
        <w:rPr>
          <w:rFonts w:cstheme="minorHAnsi"/>
        </w:rPr>
      </w:pPr>
      <w:r w:rsidRPr="002B209E">
        <w:rPr>
          <w:rFonts w:cstheme="minorHAnsi"/>
        </w:rPr>
        <w:t>Na škole působí 2 výchovní poradci, kteří koordinují práci</w:t>
      </w:r>
      <w:r w:rsidR="00DD19C9">
        <w:rPr>
          <w:rFonts w:cstheme="minorHAnsi"/>
        </w:rPr>
        <w:t xml:space="preserve"> s </w:t>
      </w:r>
      <w:r w:rsidRPr="002B209E">
        <w:rPr>
          <w:rFonts w:cstheme="minorHAnsi"/>
        </w:rPr>
        <w:t>žáky se specifickými vzdělávacími potřebami</w:t>
      </w:r>
      <w:r w:rsidR="00DD19C9">
        <w:rPr>
          <w:rFonts w:cstheme="minorHAnsi"/>
        </w:rPr>
        <w:t xml:space="preserve"> a s </w:t>
      </w:r>
      <w:r w:rsidRPr="002B209E">
        <w:rPr>
          <w:rFonts w:cstheme="minorHAnsi"/>
        </w:rPr>
        <w:t>žáky talentovanými. Vzhledem</w:t>
      </w:r>
      <w:r w:rsidR="00DD19C9">
        <w:rPr>
          <w:rFonts w:cstheme="minorHAnsi"/>
        </w:rPr>
        <w:t xml:space="preserve"> k </w:t>
      </w:r>
      <w:r w:rsidRPr="002B209E">
        <w:rPr>
          <w:rFonts w:cstheme="minorHAnsi"/>
        </w:rPr>
        <w:t>malému počtu kázeňských problémů se jejich práce dále soustřeďuje na závěr studia, na poradenství</w:t>
      </w:r>
      <w:r w:rsidR="00DD19C9">
        <w:rPr>
          <w:rFonts w:cstheme="minorHAnsi"/>
        </w:rPr>
        <w:t xml:space="preserve"> v </w:t>
      </w:r>
      <w:r w:rsidRPr="002B209E">
        <w:rPr>
          <w:rFonts w:cstheme="minorHAnsi"/>
        </w:rPr>
        <w:t>souvislosti</w:t>
      </w:r>
      <w:r w:rsidR="00DD19C9">
        <w:rPr>
          <w:rFonts w:cstheme="minorHAnsi"/>
        </w:rPr>
        <w:t xml:space="preserve"> s </w:t>
      </w:r>
      <w:r w:rsidRPr="002B209E">
        <w:rPr>
          <w:rFonts w:cstheme="minorHAnsi"/>
        </w:rPr>
        <w:t>volbou dalšího studia (a tedy zaměstnání). Cílem je, aby žáci učinili racionální volbu</w:t>
      </w:r>
      <w:r w:rsidR="00DD19C9">
        <w:rPr>
          <w:rFonts w:cstheme="minorHAnsi"/>
        </w:rPr>
        <w:t xml:space="preserve"> a </w:t>
      </w:r>
      <w:r w:rsidRPr="002B209E">
        <w:rPr>
          <w:rFonts w:cstheme="minorHAnsi"/>
        </w:rPr>
        <w:t>zvolili směr, který je nejen bude</w:t>
      </w:r>
      <w:r w:rsidR="00DD19C9">
        <w:rPr>
          <w:rFonts w:cstheme="minorHAnsi"/>
        </w:rPr>
        <w:t xml:space="preserve"> v </w:t>
      </w:r>
      <w:r w:rsidRPr="002B209E">
        <w:rPr>
          <w:rFonts w:cstheme="minorHAnsi"/>
        </w:rPr>
        <w:t>životě bavit, ale skýtá</w:t>
      </w:r>
      <w:r w:rsidR="00DD19C9">
        <w:rPr>
          <w:rFonts w:cstheme="minorHAnsi"/>
        </w:rPr>
        <w:t xml:space="preserve"> i </w:t>
      </w:r>
      <w:r w:rsidRPr="002B209E">
        <w:rPr>
          <w:rFonts w:cstheme="minorHAnsi"/>
        </w:rPr>
        <w:t>vysokou pravděpodobnost uplatnění na trhu práce.</w:t>
      </w:r>
    </w:p>
    <w:p w14:paraId="593C4FF6" w14:textId="09B29668" w:rsidR="00D61C85" w:rsidRPr="002B209E" w:rsidRDefault="2366DB78" w:rsidP="00D61C85">
      <w:pPr>
        <w:rPr>
          <w:rFonts w:cstheme="minorHAnsi"/>
        </w:rPr>
      </w:pPr>
      <w:r w:rsidRPr="002B209E">
        <w:rPr>
          <w:rFonts w:cstheme="minorHAnsi"/>
        </w:rPr>
        <w:t>Z výchovných problémů jsou řešeny nejčastěji drobné přestupky – pozdní příchody, pozdní omlouvání absencí apod., ale někdy</w:t>
      </w:r>
      <w:r w:rsidR="00DD19C9">
        <w:rPr>
          <w:rFonts w:cstheme="minorHAnsi"/>
        </w:rPr>
        <w:t xml:space="preserve"> i </w:t>
      </w:r>
      <w:r w:rsidRPr="002B209E">
        <w:rPr>
          <w:rFonts w:cstheme="minorHAnsi"/>
        </w:rPr>
        <w:t>náznaky šikany. Při řešení těchto problémů škola spolupracuje</w:t>
      </w:r>
      <w:r w:rsidR="00DD19C9">
        <w:rPr>
          <w:rFonts w:cstheme="minorHAnsi"/>
        </w:rPr>
        <w:t xml:space="preserve"> s </w:t>
      </w:r>
      <w:r w:rsidRPr="002B209E">
        <w:rPr>
          <w:rFonts w:cstheme="minorHAnsi"/>
        </w:rPr>
        <w:t>PPP</w:t>
      </w:r>
      <w:r w:rsidR="00DD19C9">
        <w:rPr>
          <w:rFonts w:cstheme="minorHAnsi"/>
        </w:rPr>
        <w:t xml:space="preserve"> a </w:t>
      </w:r>
      <w:r w:rsidRPr="002B209E">
        <w:rPr>
          <w:rFonts w:cstheme="minorHAnsi"/>
        </w:rPr>
        <w:t>školním psychologem, který poskytuje služby přímo</w:t>
      </w:r>
      <w:r w:rsidR="00DD19C9">
        <w:rPr>
          <w:rFonts w:cstheme="minorHAnsi"/>
        </w:rPr>
        <w:t xml:space="preserve"> v </w:t>
      </w:r>
      <w:r w:rsidRPr="002B209E">
        <w:rPr>
          <w:rFonts w:cstheme="minorHAnsi"/>
        </w:rPr>
        <w:t>budově GJW. Snažíme se</w:t>
      </w:r>
      <w:r w:rsidR="00DD19C9">
        <w:rPr>
          <w:rFonts w:cstheme="minorHAnsi"/>
        </w:rPr>
        <w:t xml:space="preserve"> o </w:t>
      </w:r>
      <w:r w:rsidRPr="002B209E">
        <w:rPr>
          <w:rFonts w:cstheme="minorHAnsi"/>
        </w:rPr>
        <w:t>naprostou důslednost</w:t>
      </w:r>
      <w:r w:rsidR="00DD19C9">
        <w:rPr>
          <w:rFonts w:cstheme="minorHAnsi"/>
        </w:rPr>
        <w:t xml:space="preserve"> a </w:t>
      </w:r>
      <w:r w:rsidRPr="002B209E">
        <w:rPr>
          <w:rFonts w:cstheme="minorHAnsi"/>
        </w:rPr>
        <w:t>transparentnost</w:t>
      </w:r>
      <w:r w:rsidR="00DD19C9">
        <w:rPr>
          <w:rFonts w:cstheme="minorHAnsi"/>
        </w:rPr>
        <w:t xml:space="preserve"> i u </w:t>
      </w:r>
      <w:r w:rsidRPr="002B209E">
        <w:rPr>
          <w:rFonts w:cstheme="minorHAnsi"/>
        </w:rPr>
        <w:t>těchto drobných provinění, což nese výsledky.</w:t>
      </w:r>
    </w:p>
    <w:p w14:paraId="593C4FF7" w14:textId="2D0AD56E" w:rsidR="00D61C85" w:rsidRPr="002B209E" w:rsidRDefault="2366DB78" w:rsidP="00D61C85">
      <w:pPr>
        <w:spacing w:before="240" w:after="440"/>
        <w:rPr>
          <w:rFonts w:cstheme="minorHAnsi"/>
        </w:rPr>
      </w:pPr>
      <w:r w:rsidRPr="002B209E">
        <w:rPr>
          <w:rFonts w:cstheme="minorHAnsi"/>
        </w:rPr>
        <w:t>Prospěchové záležitosti sledují zákonní zástupci prostřednictvím webových stránek školy – systému Bakaláři, benchmarkingu</w:t>
      </w:r>
      <w:r w:rsidR="00DD19C9">
        <w:rPr>
          <w:rFonts w:cstheme="minorHAnsi"/>
        </w:rPr>
        <w:t xml:space="preserve"> a </w:t>
      </w:r>
      <w:r w:rsidRPr="002B209E">
        <w:rPr>
          <w:rFonts w:cstheme="minorHAnsi"/>
        </w:rPr>
        <w:t>pololetnímu srovnání výsledků tříd</w:t>
      </w:r>
      <w:r w:rsidR="00DD19C9">
        <w:rPr>
          <w:rFonts w:cstheme="minorHAnsi"/>
        </w:rPr>
        <w:t xml:space="preserve"> z </w:t>
      </w:r>
      <w:r w:rsidRPr="002B209E">
        <w:rPr>
          <w:rFonts w:cstheme="minorHAnsi"/>
        </w:rPr>
        <w:t>hlediska prospěchového</w:t>
      </w:r>
      <w:r w:rsidR="00DD19C9">
        <w:rPr>
          <w:rFonts w:cstheme="minorHAnsi"/>
        </w:rPr>
        <w:t xml:space="preserve"> i </w:t>
      </w:r>
      <w:r w:rsidRPr="002B209E">
        <w:rPr>
          <w:rFonts w:cstheme="minorHAnsi"/>
        </w:rPr>
        <w:t>absencí.</w:t>
      </w:r>
    </w:p>
    <w:p w14:paraId="593C4FF8" w14:textId="77777777" w:rsidR="00A77CCF" w:rsidRPr="002B209E" w:rsidRDefault="00A77CCF">
      <w:pPr>
        <w:spacing w:after="200"/>
        <w:rPr>
          <w:rFonts w:cstheme="minorHAnsi"/>
        </w:rPr>
      </w:pPr>
      <w:r w:rsidRPr="002B209E">
        <w:rPr>
          <w:rFonts w:cstheme="minorHAnsi"/>
        </w:rPr>
        <w:br w:type="page"/>
      </w:r>
    </w:p>
    <w:p w14:paraId="593C4FF9" w14:textId="77777777" w:rsidR="00A77CCF" w:rsidRPr="007E414D" w:rsidRDefault="00A77CCF" w:rsidP="00A77CCF">
      <w:pPr>
        <w:pStyle w:val="Nadpis1"/>
      </w:pPr>
      <w:bookmarkStart w:id="21" w:name="_Toc422736270"/>
      <w:bookmarkStart w:id="22" w:name="_Toc475703537"/>
      <w:r w:rsidRPr="007E414D">
        <w:lastRenderedPageBreak/>
        <w:t>Charakteristika ŠVP</w:t>
      </w:r>
      <w:bookmarkEnd w:id="21"/>
      <w:bookmarkEnd w:id="22"/>
    </w:p>
    <w:p w14:paraId="593C4FFA" w14:textId="77777777" w:rsidR="00A77CCF" w:rsidRDefault="00A77CCF" w:rsidP="00A6680D">
      <w:pPr>
        <w:pStyle w:val="Nadpis2"/>
      </w:pPr>
      <w:bookmarkStart w:id="23" w:name="_Toc422736271"/>
      <w:bookmarkStart w:id="24" w:name="_Toc475703538"/>
      <w:r w:rsidRPr="007E414D">
        <w:t>Zaměření školy</w:t>
      </w:r>
      <w:bookmarkEnd w:id="23"/>
      <w:bookmarkEnd w:id="24"/>
      <w:r w:rsidRPr="007E414D">
        <w:t> </w:t>
      </w:r>
    </w:p>
    <w:p w14:paraId="10F3673B" w14:textId="099304D9" w:rsidR="00214D07" w:rsidRPr="002B209E" w:rsidRDefault="5700DEBC" w:rsidP="00214D07">
      <w:pPr>
        <w:rPr>
          <w:rFonts w:cstheme="minorHAnsi"/>
        </w:rPr>
      </w:pPr>
      <w:r w:rsidRPr="002B209E">
        <w:rPr>
          <w:rFonts w:cstheme="minorHAnsi"/>
        </w:rPr>
        <w:t>Gymnázium Jiřího Wolkera je</w:t>
      </w:r>
      <w:r w:rsidR="00DD19C9">
        <w:rPr>
          <w:rFonts w:cstheme="minorHAnsi"/>
        </w:rPr>
        <w:t xml:space="preserve"> v </w:t>
      </w:r>
      <w:r w:rsidRPr="002B209E">
        <w:rPr>
          <w:rFonts w:cstheme="minorHAnsi"/>
        </w:rPr>
        <w:t xml:space="preserve">osmiletém studiu školou se všeobecným zaměřením, výuka části některých předmětů </w:t>
      </w:r>
      <w:r w:rsidR="00486120">
        <w:rPr>
          <w:rFonts w:cstheme="minorHAnsi"/>
        </w:rPr>
        <w:t>probíhá</w:t>
      </w:r>
      <w:r w:rsidR="00DD19C9">
        <w:rPr>
          <w:rFonts w:cstheme="minorHAnsi"/>
        </w:rPr>
        <w:t xml:space="preserve"> v </w:t>
      </w:r>
      <w:r w:rsidRPr="002B209E">
        <w:rPr>
          <w:rFonts w:cstheme="minorHAnsi"/>
        </w:rPr>
        <w:t>anglickém jazyce. Jedná se</w:t>
      </w:r>
      <w:r w:rsidR="00DD19C9">
        <w:rPr>
          <w:rFonts w:cstheme="minorHAnsi"/>
        </w:rPr>
        <w:t xml:space="preserve"> o </w:t>
      </w:r>
      <w:r w:rsidRPr="002B209E">
        <w:rPr>
          <w:rFonts w:cstheme="minorHAnsi"/>
        </w:rPr>
        <w:t>formu výuky, která odpovídá současným požadavkům dalšího uplatnění absolventů</w:t>
      </w:r>
      <w:r w:rsidR="00DD19C9">
        <w:rPr>
          <w:rFonts w:cstheme="minorHAnsi"/>
        </w:rPr>
        <w:t xml:space="preserve"> a </w:t>
      </w:r>
      <w:r w:rsidRPr="002B209E">
        <w:rPr>
          <w:rFonts w:cstheme="minorHAnsi"/>
        </w:rPr>
        <w:t>možnostem dalšího vzdělávání doma</w:t>
      </w:r>
      <w:r w:rsidR="00DD19C9">
        <w:rPr>
          <w:rFonts w:cstheme="minorHAnsi"/>
        </w:rPr>
        <w:t xml:space="preserve"> i v </w:t>
      </w:r>
      <w:r w:rsidRPr="002B209E">
        <w:rPr>
          <w:rFonts w:cstheme="minorHAnsi"/>
        </w:rPr>
        <w:t>zahraničí. Je kladen velký důraz na vyváženost humanitní</w:t>
      </w:r>
      <w:r w:rsidR="00DD19C9">
        <w:rPr>
          <w:rFonts w:cstheme="minorHAnsi"/>
        </w:rPr>
        <w:t xml:space="preserve"> a </w:t>
      </w:r>
      <w:r w:rsidRPr="002B209E">
        <w:rPr>
          <w:rFonts w:cstheme="minorHAnsi"/>
        </w:rPr>
        <w:t>přírodovědné složky obsahu učiva. Současně je podporována intenzivní výuka také dalších cizích jazyků (nabízíme žákům možnost volby mezi německým, španělským, francouzským</w:t>
      </w:r>
      <w:r w:rsidR="00DD19C9">
        <w:rPr>
          <w:rFonts w:cstheme="minorHAnsi"/>
        </w:rPr>
        <w:t xml:space="preserve"> a </w:t>
      </w:r>
      <w:r w:rsidRPr="002B209E">
        <w:rPr>
          <w:rFonts w:cstheme="minorHAnsi"/>
        </w:rPr>
        <w:t>ruským jazykem jako volitelnými předměty, popř. latinou</w:t>
      </w:r>
      <w:r w:rsidR="00DD19C9">
        <w:rPr>
          <w:rFonts w:cstheme="minorHAnsi"/>
        </w:rPr>
        <w:t xml:space="preserve"> a </w:t>
      </w:r>
      <w:r w:rsidRPr="002B209E">
        <w:rPr>
          <w:rFonts w:cstheme="minorHAnsi"/>
        </w:rPr>
        <w:t>výše jmenovanými jazyky jako nepovinnými předměty)</w:t>
      </w:r>
      <w:r w:rsidR="00DD19C9">
        <w:rPr>
          <w:rFonts w:cstheme="minorHAnsi"/>
        </w:rPr>
        <w:t xml:space="preserve"> a </w:t>
      </w:r>
      <w:r w:rsidRPr="002B209E">
        <w:rPr>
          <w:rFonts w:cstheme="minorHAnsi"/>
        </w:rPr>
        <w:t>informačních technologií.</w:t>
      </w:r>
    </w:p>
    <w:p w14:paraId="593C4FFD" w14:textId="2A0D109C" w:rsidR="00A77CCF" w:rsidRDefault="00A77CCF" w:rsidP="00A6680D">
      <w:pPr>
        <w:pStyle w:val="Nadpis2"/>
      </w:pPr>
      <w:bookmarkStart w:id="25" w:name="_Toc422736272"/>
      <w:bookmarkStart w:id="26" w:name="_Toc475703539"/>
      <w:r w:rsidRPr="007E414D">
        <w:t xml:space="preserve">Základní rysy </w:t>
      </w:r>
      <w:r w:rsidR="00DD19C9" w:rsidRPr="007E414D">
        <w:t>ŠVP</w:t>
      </w:r>
      <w:bookmarkEnd w:id="25"/>
      <w:bookmarkEnd w:id="26"/>
      <w:r w:rsidR="00DD19C9" w:rsidRPr="173D76ED">
        <w:t> </w:t>
      </w:r>
    </w:p>
    <w:p w14:paraId="429E7825" w14:textId="7A504843" w:rsidR="00214D07" w:rsidRPr="002B209E" w:rsidRDefault="00214D07" w:rsidP="00214D07">
      <w:pPr>
        <w:spacing w:after="240"/>
        <w:rPr>
          <w:rFonts w:cstheme="minorHAnsi"/>
        </w:rPr>
      </w:pPr>
      <w:bookmarkStart w:id="27" w:name="_Toc422736273"/>
      <w:r w:rsidRPr="002B209E">
        <w:rPr>
          <w:rFonts w:cstheme="minorHAnsi"/>
        </w:rPr>
        <w:t>ŠVP je pro nižší gymnázium zpracován plně podle požadavků</w:t>
      </w:r>
      <w:r w:rsidR="00DD19C9">
        <w:rPr>
          <w:rFonts w:cstheme="minorHAnsi"/>
        </w:rPr>
        <w:t xml:space="preserve"> a </w:t>
      </w:r>
      <w:r w:rsidRPr="002B209E">
        <w:rPr>
          <w:rFonts w:cstheme="minorHAnsi"/>
        </w:rPr>
        <w:t>parametrů daných Rámcovým vzdělávacím programem pro základní vzdělávání (RVP ZV)</w:t>
      </w:r>
      <w:r w:rsidR="00DD19C9">
        <w:rPr>
          <w:rFonts w:cstheme="minorHAnsi"/>
        </w:rPr>
        <w:t xml:space="preserve"> a </w:t>
      </w:r>
      <w:r w:rsidRPr="002B209E">
        <w:rPr>
          <w:rFonts w:cstheme="minorHAnsi"/>
        </w:rPr>
        <w:t>současně</w:t>
      </w:r>
      <w:r w:rsidR="00DD19C9">
        <w:rPr>
          <w:rFonts w:cstheme="minorHAnsi"/>
        </w:rPr>
        <w:t xml:space="preserve"> v </w:t>
      </w:r>
      <w:r w:rsidRPr="002B209E">
        <w:rPr>
          <w:rFonts w:cstheme="minorHAnsi"/>
        </w:rPr>
        <w:t>souladu</w:t>
      </w:r>
      <w:r w:rsidR="00DD19C9">
        <w:rPr>
          <w:rFonts w:cstheme="minorHAnsi"/>
        </w:rPr>
        <w:t xml:space="preserve"> s </w:t>
      </w:r>
      <w:r w:rsidRPr="002B209E">
        <w:rPr>
          <w:rFonts w:cstheme="minorHAnsi"/>
        </w:rPr>
        <w:t>opatřením MŠMT ČR týkajícím se Standardů pro ZV, jenž konkretizuje očekávané výstupy</w:t>
      </w:r>
      <w:r w:rsidR="00DD19C9">
        <w:rPr>
          <w:rFonts w:cstheme="minorHAnsi"/>
        </w:rPr>
        <w:t xml:space="preserve"> a </w:t>
      </w:r>
      <w:r w:rsidRPr="002B209E">
        <w:rPr>
          <w:rFonts w:cstheme="minorHAnsi"/>
        </w:rPr>
        <w:t>stanovuje pro ně konkrétní úroveň obtížnosti.  Na vyšším gymnáziu se vyučuje podle Rámcového vzdělávacího programu pro gymnázia (RVP G). Výuka kombinovanou formou, tj. části předmětů</w:t>
      </w:r>
      <w:r w:rsidR="00DD19C9">
        <w:rPr>
          <w:rFonts w:cstheme="minorHAnsi"/>
        </w:rPr>
        <w:t xml:space="preserve"> v </w:t>
      </w:r>
      <w:r w:rsidRPr="002B209E">
        <w:rPr>
          <w:rFonts w:cstheme="minorHAnsi"/>
        </w:rPr>
        <w:t>anglickém jazyce, umožňuje lepší uplatnitelnost absolventů</w:t>
      </w:r>
      <w:r w:rsidR="00DD19C9">
        <w:rPr>
          <w:rFonts w:cstheme="minorHAnsi"/>
        </w:rPr>
        <w:t xml:space="preserve"> v </w:t>
      </w:r>
      <w:r w:rsidRPr="002B209E">
        <w:rPr>
          <w:rFonts w:cstheme="minorHAnsi"/>
        </w:rPr>
        <w:t>praxi</w:t>
      </w:r>
      <w:r w:rsidR="00DD19C9">
        <w:rPr>
          <w:rFonts w:cstheme="minorHAnsi"/>
        </w:rPr>
        <w:t xml:space="preserve"> a </w:t>
      </w:r>
      <w:r w:rsidRPr="002B209E">
        <w:rPr>
          <w:rFonts w:cstheme="minorHAnsi"/>
        </w:rPr>
        <w:t>při dalším studiu</w:t>
      </w:r>
      <w:r w:rsidR="00DD19C9">
        <w:rPr>
          <w:rFonts w:cstheme="minorHAnsi"/>
        </w:rPr>
        <w:t xml:space="preserve"> v </w:t>
      </w:r>
      <w:r w:rsidRPr="002B209E">
        <w:rPr>
          <w:rFonts w:cstheme="minorHAnsi"/>
        </w:rPr>
        <w:t>ČR</w:t>
      </w:r>
      <w:r w:rsidR="00DD19C9">
        <w:rPr>
          <w:rFonts w:cstheme="minorHAnsi"/>
        </w:rPr>
        <w:t xml:space="preserve"> i v </w:t>
      </w:r>
      <w:r w:rsidRPr="002B209E">
        <w:rPr>
          <w:rFonts w:cstheme="minorHAnsi"/>
        </w:rPr>
        <w:t>zahraničí.</w:t>
      </w:r>
    </w:p>
    <w:p w14:paraId="19728A36" w14:textId="3A9A0B7C" w:rsidR="00214D07" w:rsidRPr="002B209E" w:rsidRDefault="2366DB78" w:rsidP="00214D07">
      <w:pPr>
        <w:spacing w:after="240"/>
        <w:rPr>
          <w:rFonts w:cstheme="minorHAnsi"/>
        </w:rPr>
      </w:pPr>
      <w:r w:rsidRPr="002B209E">
        <w:rPr>
          <w:rFonts w:cstheme="minorHAnsi"/>
        </w:rPr>
        <w:t>Náš učební plán také dále rozvíjí koncepci školy, která je pro GJW charakteristická</w:t>
      </w:r>
      <w:r w:rsidR="00DD19C9">
        <w:rPr>
          <w:rFonts w:cstheme="minorHAnsi"/>
        </w:rPr>
        <w:t xml:space="preserve"> a </w:t>
      </w:r>
      <w:r w:rsidRPr="002B209E">
        <w:rPr>
          <w:rFonts w:cstheme="minorHAnsi"/>
        </w:rPr>
        <w:t>souvisí se zvyšováním kvalit</w:t>
      </w:r>
      <w:r w:rsidR="00A33C01">
        <w:rPr>
          <w:rFonts w:cstheme="minorHAnsi"/>
        </w:rPr>
        <w:t>y dle normy ČSN EN ISO 9001:2016</w:t>
      </w:r>
      <w:r w:rsidRPr="002B209E">
        <w:rPr>
          <w:rFonts w:cstheme="minorHAnsi"/>
        </w:rPr>
        <w:t>. Velký důraz je kladen na pozitivní atmosféru ve škole</w:t>
      </w:r>
      <w:r w:rsidR="00DD19C9">
        <w:rPr>
          <w:rFonts w:cstheme="minorHAnsi"/>
        </w:rPr>
        <w:t xml:space="preserve"> a </w:t>
      </w:r>
      <w:r w:rsidRPr="002B209E">
        <w:rPr>
          <w:rFonts w:cstheme="minorHAnsi"/>
        </w:rPr>
        <w:t>na zapojení rodičů do života školy</w:t>
      </w:r>
      <w:r w:rsidR="00DD19C9">
        <w:rPr>
          <w:rFonts w:cstheme="minorHAnsi"/>
        </w:rPr>
        <w:t xml:space="preserve"> a </w:t>
      </w:r>
      <w:r w:rsidRPr="002B209E">
        <w:rPr>
          <w:rFonts w:cstheme="minorHAnsi"/>
        </w:rPr>
        <w:t>neustálé zlepšování podmínek na pracovišti pro všechny klienty, tj. pro žáky, jejich rodiče, pedagogické</w:t>
      </w:r>
      <w:r w:rsidR="00DD19C9">
        <w:rPr>
          <w:rFonts w:cstheme="minorHAnsi"/>
        </w:rPr>
        <w:t xml:space="preserve"> a </w:t>
      </w:r>
      <w:r w:rsidRPr="002B209E">
        <w:rPr>
          <w:rFonts w:cstheme="minorHAnsi"/>
        </w:rPr>
        <w:t>správní zaměstnance. Dále je podporována vyváženost humanitní</w:t>
      </w:r>
      <w:r w:rsidR="00DD19C9">
        <w:rPr>
          <w:rFonts w:cstheme="minorHAnsi"/>
        </w:rPr>
        <w:t xml:space="preserve"> a </w:t>
      </w:r>
      <w:r w:rsidRPr="002B209E">
        <w:rPr>
          <w:rFonts w:cstheme="minorHAnsi"/>
        </w:rPr>
        <w:t>přírodovědné složky učiva, zavádění nových,</w:t>
      </w:r>
      <w:r w:rsidR="00DD19C9">
        <w:rPr>
          <w:rFonts w:cstheme="minorHAnsi"/>
        </w:rPr>
        <w:t xml:space="preserve"> z </w:t>
      </w:r>
      <w:r w:rsidRPr="002B209E">
        <w:rPr>
          <w:rFonts w:cstheme="minorHAnsi"/>
        </w:rPr>
        <w:t>hlediska rozvíjející se společnosti</w:t>
      </w:r>
      <w:r w:rsidR="00DD19C9">
        <w:rPr>
          <w:rFonts w:cstheme="minorHAnsi"/>
        </w:rPr>
        <w:t xml:space="preserve"> v </w:t>
      </w:r>
      <w:r w:rsidRPr="002B209E">
        <w:rPr>
          <w:rFonts w:cstheme="minorHAnsi"/>
        </w:rPr>
        <w:t>rámci EU, potřebných předmětů, např. dějiny kultury,</w:t>
      </w:r>
      <w:r w:rsidR="00DD19C9">
        <w:rPr>
          <w:rFonts w:cstheme="minorHAnsi"/>
        </w:rPr>
        <w:t xml:space="preserve"> v </w:t>
      </w:r>
      <w:r w:rsidRPr="002B209E">
        <w:rPr>
          <w:rFonts w:cstheme="minorHAnsi"/>
        </w:rPr>
        <w:t>příštích letech chceme rozšířit nabídku také</w:t>
      </w:r>
      <w:r w:rsidR="00DD19C9">
        <w:rPr>
          <w:rFonts w:cstheme="minorHAnsi"/>
        </w:rPr>
        <w:t xml:space="preserve"> o </w:t>
      </w:r>
      <w:r w:rsidRPr="002B209E">
        <w:rPr>
          <w:rFonts w:cstheme="minorHAnsi"/>
        </w:rPr>
        <w:t>projektové vyučování apod.</w:t>
      </w:r>
    </w:p>
    <w:p w14:paraId="5A2D072B" w14:textId="5E094260" w:rsidR="00214D07" w:rsidRPr="002B209E" w:rsidRDefault="2366DB78" w:rsidP="00214D07">
      <w:pPr>
        <w:spacing w:after="240"/>
        <w:rPr>
          <w:rFonts w:cstheme="minorHAnsi"/>
        </w:rPr>
      </w:pPr>
      <w:r w:rsidRPr="002B209E">
        <w:rPr>
          <w:rFonts w:cstheme="minorHAnsi"/>
        </w:rPr>
        <w:t>Kladem je výuka části tematických celků některých předmětů</w:t>
      </w:r>
      <w:r w:rsidR="00DD19C9">
        <w:rPr>
          <w:rFonts w:cstheme="minorHAnsi"/>
        </w:rPr>
        <w:t xml:space="preserve"> v </w:t>
      </w:r>
      <w:r w:rsidRPr="002B209E">
        <w:rPr>
          <w:rFonts w:cstheme="minorHAnsi"/>
        </w:rPr>
        <w:t>anglickém jazyce, což dává předpoklad pro složení mezinárodně uznávaných zkoušek</w:t>
      </w:r>
      <w:r w:rsidR="00DD19C9">
        <w:rPr>
          <w:rFonts w:cstheme="minorHAnsi"/>
        </w:rPr>
        <w:t xml:space="preserve"> a </w:t>
      </w:r>
      <w:r w:rsidRPr="002B209E">
        <w:rPr>
          <w:rFonts w:cstheme="minorHAnsi"/>
        </w:rPr>
        <w:t>uplatnění na zahraničních</w:t>
      </w:r>
      <w:r w:rsidR="00DD19C9">
        <w:rPr>
          <w:rFonts w:cstheme="minorHAnsi"/>
        </w:rPr>
        <w:t xml:space="preserve"> i </w:t>
      </w:r>
      <w:r w:rsidRPr="002B209E">
        <w:rPr>
          <w:rFonts w:cstheme="minorHAnsi"/>
        </w:rPr>
        <w:t>českých VŠ</w:t>
      </w:r>
      <w:r w:rsidR="00DD19C9">
        <w:rPr>
          <w:rFonts w:cstheme="minorHAnsi"/>
        </w:rPr>
        <w:t xml:space="preserve"> a v </w:t>
      </w:r>
      <w:r w:rsidRPr="002B209E">
        <w:rPr>
          <w:rFonts w:cstheme="minorHAnsi"/>
        </w:rPr>
        <w:t>praxi.</w:t>
      </w:r>
    </w:p>
    <w:p w14:paraId="773EA010" w14:textId="77777777" w:rsidR="00214D07" w:rsidRPr="002B209E" w:rsidRDefault="2366DB78" w:rsidP="00214D07">
      <w:pPr>
        <w:rPr>
          <w:rFonts w:cstheme="minorHAnsi"/>
        </w:rPr>
      </w:pPr>
      <w:r w:rsidRPr="002B209E">
        <w:rPr>
          <w:rFonts w:cstheme="minorHAnsi"/>
        </w:rPr>
        <w:t>Poznámka:</w:t>
      </w:r>
    </w:p>
    <w:p w14:paraId="388F79F4" w14:textId="68E2716B" w:rsidR="00214D07" w:rsidRPr="00911E3C" w:rsidRDefault="2366DB78" w:rsidP="004B45A5">
      <w:pPr>
        <w:pStyle w:val="Odstavecseseznamem"/>
        <w:numPr>
          <w:ilvl w:val="0"/>
          <w:numId w:val="24"/>
        </w:numPr>
        <w:spacing w:after="240"/>
      </w:pPr>
      <w:r>
        <w:t>Pokud jsou</w:t>
      </w:r>
      <w:r w:rsidR="00DD19C9">
        <w:t xml:space="preserve"> v </w:t>
      </w:r>
      <w:r>
        <w:t>dokumentu používány pojmy "žák", "učitel" aj., rozumí se tím pedagogická kategorie nebo profesní označení skupiny, tj. žák</w:t>
      </w:r>
      <w:r w:rsidR="00DD19C9">
        <w:t xml:space="preserve"> i </w:t>
      </w:r>
      <w:r>
        <w:t>žákyně, učitel</w:t>
      </w:r>
      <w:r w:rsidR="00DD19C9">
        <w:t xml:space="preserve"> i </w:t>
      </w:r>
      <w:r>
        <w:t>učitelka.</w:t>
      </w:r>
    </w:p>
    <w:p w14:paraId="73464E18" w14:textId="63387B4F" w:rsidR="00214D07" w:rsidRPr="00911E3C" w:rsidRDefault="2366DB78" w:rsidP="004B45A5">
      <w:pPr>
        <w:pStyle w:val="Odstavecseseznamem"/>
        <w:numPr>
          <w:ilvl w:val="0"/>
          <w:numId w:val="24"/>
        </w:numPr>
        <w:spacing w:after="240"/>
      </w:pPr>
      <w:r>
        <w:t>Platný ŠVP je možné aktualizovat formou příloh</w:t>
      </w:r>
      <w:r w:rsidR="00DD19C9">
        <w:t xml:space="preserve"> a </w:t>
      </w:r>
      <w:r>
        <w:t>dodatků</w:t>
      </w:r>
      <w:r w:rsidR="00DD19C9">
        <w:t xml:space="preserve"> s </w:t>
      </w:r>
      <w:r>
        <w:t>uvedením data platnosti daného dokumentu.</w:t>
      </w:r>
    </w:p>
    <w:p w14:paraId="6B2EE15B" w14:textId="3781A3BE" w:rsidR="00214D07" w:rsidRPr="00911E3C" w:rsidRDefault="2366DB78" w:rsidP="004B45A5">
      <w:pPr>
        <w:pStyle w:val="Odstavecseseznamem"/>
        <w:numPr>
          <w:ilvl w:val="0"/>
          <w:numId w:val="24"/>
        </w:numPr>
        <w:spacing w:after="240"/>
      </w:pPr>
      <w:r>
        <w:t>Jednotlivé vzdělávací oblasti jsou charakterizovány komplexně</w:t>
      </w:r>
      <w:r w:rsidR="00DD19C9">
        <w:t xml:space="preserve"> v </w:t>
      </w:r>
      <w:r>
        <w:t>návaznosti na vyšší stupeň vzdělávání</w:t>
      </w:r>
      <w:r w:rsidR="00DD19C9">
        <w:t xml:space="preserve"> z </w:t>
      </w:r>
      <w:r>
        <w:t>důvodu zachování celkové kontinuity výuky.</w:t>
      </w:r>
    </w:p>
    <w:p w14:paraId="5C2F4EF8" w14:textId="3FA8490A" w:rsidR="00214D07" w:rsidRPr="00D8443B" w:rsidRDefault="173D76ED" w:rsidP="004B45A5">
      <w:pPr>
        <w:pStyle w:val="Odstavecseseznamem"/>
        <w:numPr>
          <w:ilvl w:val="0"/>
          <w:numId w:val="24"/>
        </w:numPr>
        <w:spacing w:after="240"/>
        <w:rPr>
          <w:color w:val="000000" w:themeColor="text1"/>
        </w:rPr>
      </w:pPr>
      <w:r w:rsidRPr="173D76ED">
        <w:t>ŠVP English for the Future byl projednán pedagogickou radou dne 25. 6. 2012</w:t>
      </w:r>
      <w:r w:rsidR="00DD19C9">
        <w:t xml:space="preserve"> a </w:t>
      </w:r>
      <w:r w:rsidRPr="173D76ED">
        <w:t>Školskou radou GJW dne 19. 6. 2012.</w:t>
      </w:r>
    </w:p>
    <w:p w14:paraId="2EE00E5A" w14:textId="6BE5ECC2" w:rsidR="00D8443B" w:rsidRPr="00D8443B" w:rsidRDefault="00D8443B" w:rsidP="004B45A5">
      <w:pPr>
        <w:pStyle w:val="Odstavecseseznamem"/>
        <w:numPr>
          <w:ilvl w:val="0"/>
          <w:numId w:val="24"/>
        </w:numPr>
        <w:spacing w:after="240"/>
        <w:rPr>
          <w:color w:val="000000" w:themeColor="text1"/>
        </w:rPr>
      </w:pPr>
      <w:r>
        <w:t>Dodatky</w:t>
      </w:r>
      <w:r w:rsidR="00DD19C9">
        <w:t xml:space="preserve"> k </w:t>
      </w:r>
      <w:r>
        <w:t>ŠVP English for the Future verze 1.0 byly zakomponovány do verze 2.0.</w:t>
      </w:r>
    </w:p>
    <w:p w14:paraId="2147B2B0" w14:textId="139712B6" w:rsidR="00D8443B" w:rsidRPr="00911E3C" w:rsidRDefault="00D8443B" w:rsidP="004B45A5">
      <w:pPr>
        <w:pStyle w:val="Odstavecseseznamem"/>
        <w:numPr>
          <w:ilvl w:val="0"/>
          <w:numId w:val="24"/>
        </w:numPr>
        <w:spacing w:after="240"/>
        <w:rPr>
          <w:color w:val="000000" w:themeColor="text1"/>
        </w:rPr>
      </w:pPr>
      <w:r>
        <w:t xml:space="preserve">ŠVP English for the Future verze 2.0 byla </w:t>
      </w:r>
      <w:r w:rsidR="00440AEA">
        <w:t>aktualizována</w:t>
      </w:r>
      <w:r>
        <w:t xml:space="preserve"> na základě rozhodnutí MŠMT ČR, č.</w:t>
      </w:r>
      <w:r w:rsidR="00440AEA">
        <w:t> </w:t>
      </w:r>
      <w:r>
        <w:t>j.: MSMT-1112/2016 ze dne 17. 2. 2016.</w:t>
      </w:r>
    </w:p>
    <w:p w14:paraId="593C5071" w14:textId="3EABCF7C" w:rsidR="00A77CCF" w:rsidRPr="007E414D" w:rsidRDefault="00A77CCF" w:rsidP="00A6680D">
      <w:pPr>
        <w:pStyle w:val="Nadpis2"/>
      </w:pPr>
      <w:bookmarkStart w:id="28" w:name="_Toc475703540"/>
      <w:r w:rsidRPr="007E414D">
        <w:t>Výchovné</w:t>
      </w:r>
      <w:r w:rsidR="00DD19C9">
        <w:t xml:space="preserve"> a </w:t>
      </w:r>
      <w:r w:rsidRPr="007E414D">
        <w:t xml:space="preserve">vzdělávací </w:t>
      </w:r>
      <w:r w:rsidRPr="00A6680D">
        <w:t>strategie</w:t>
      </w:r>
      <w:bookmarkEnd w:id="27"/>
      <w:bookmarkEnd w:id="28"/>
    </w:p>
    <w:p w14:paraId="593C5072" w14:textId="7F29E2BA" w:rsidR="00A77CCF" w:rsidRPr="002B209E" w:rsidRDefault="2366DB78" w:rsidP="00A776C0">
      <w:pPr>
        <w:spacing w:after="120"/>
        <w:rPr>
          <w:rFonts w:cstheme="minorHAnsi"/>
        </w:rPr>
      </w:pPr>
      <w:r w:rsidRPr="002B209E">
        <w:rPr>
          <w:rFonts w:cstheme="minorHAnsi"/>
        </w:rPr>
        <w:t>V souladu</w:t>
      </w:r>
      <w:r w:rsidR="00DD19C9">
        <w:rPr>
          <w:rFonts w:cstheme="minorHAnsi"/>
        </w:rPr>
        <w:t xml:space="preserve"> s </w:t>
      </w:r>
      <w:r w:rsidRPr="002B209E">
        <w:rPr>
          <w:rFonts w:cstheme="minorHAnsi"/>
        </w:rPr>
        <w:t>požadavky, které na občany klade rychle se měnící moderní svět, sílící příliv informací</w:t>
      </w:r>
      <w:r w:rsidR="00DD19C9">
        <w:rPr>
          <w:rFonts w:cstheme="minorHAnsi"/>
        </w:rPr>
        <w:t xml:space="preserve"> a </w:t>
      </w:r>
      <w:r w:rsidRPr="002B209E">
        <w:rPr>
          <w:rFonts w:cstheme="minorHAnsi"/>
        </w:rPr>
        <w:t>život</w:t>
      </w:r>
      <w:r w:rsidR="00DD19C9">
        <w:rPr>
          <w:rFonts w:cstheme="minorHAnsi"/>
        </w:rPr>
        <w:t xml:space="preserve"> v </w:t>
      </w:r>
      <w:r w:rsidRPr="002B209E">
        <w:rPr>
          <w:rFonts w:cstheme="minorHAnsi"/>
        </w:rPr>
        <w:t>demokratické společnosti, je nutné</w:t>
      </w:r>
      <w:r w:rsidR="00DD19C9">
        <w:rPr>
          <w:rFonts w:cstheme="minorHAnsi"/>
        </w:rPr>
        <w:t xml:space="preserve"> a </w:t>
      </w:r>
      <w:r w:rsidRPr="002B209E">
        <w:rPr>
          <w:rFonts w:cstheme="minorHAnsi"/>
        </w:rPr>
        <w:t>funkční, aby vyučující používali především takové vzdělávací</w:t>
      </w:r>
      <w:r w:rsidR="00DD19C9">
        <w:rPr>
          <w:rFonts w:cstheme="minorHAnsi"/>
        </w:rPr>
        <w:t xml:space="preserve"> a </w:t>
      </w:r>
      <w:r w:rsidRPr="002B209E">
        <w:rPr>
          <w:rFonts w:cstheme="minorHAnsi"/>
        </w:rPr>
        <w:t>výchovné metody, při nichž jsou aktivní žáci. Právě při uplatňování těchto metod může být výsledkem nejen zvládnutí konkrétního učiva, ale především získání</w:t>
      </w:r>
      <w:r w:rsidR="00DD19C9">
        <w:rPr>
          <w:rFonts w:cstheme="minorHAnsi"/>
        </w:rPr>
        <w:t xml:space="preserve"> a </w:t>
      </w:r>
      <w:r w:rsidRPr="002B209E">
        <w:rPr>
          <w:rFonts w:cstheme="minorHAnsi"/>
        </w:rPr>
        <w:t>rozvíjení schopností, dovedností</w:t>
      </w:r>
      <w:r w:rsidR="00DD19C9">
        <w:rPr>
          <w:rFonts w:cstheme="minorHAnsi"/>
        </w:rPr>
        <w:t xml:space="preserve"> a </w:t>
      </w:r>
      <w:r w:rsidRPr="002B209E">
        <w:rPr>
          <w:rFonts w:cstheme="minorHAnsi"/>
        </w:rPr>
        <w:t>nakonec</w:t>
      </w:r>
      <w:r w:rsidR="00DD19C9">
        <w:rPr>
          <w:rFonts w:cstheme="minorHAnsi"/>
        </w:rPr>
        <w:t xml:space="preserve"> i </w:t>
      </w:r>
      <w:r w:rsidRPr="002B209E">
        <w:rPr>
          <w:rFonts w:cstheme="minorHAnsi"/>
        </w:rPr>
        <w:t>osvojení</w:t>
      </w:r>
      <w:r w:rsidR="00DD19C9">
        <w:rPr>
          <w:rFonts w:cstheme="minorHAnsi"/>
        </w:rPr>
        <w:t xml:space="preserve"> a </w:t>
      </w:r>
      <w:r w:rsidRPr="002B209E">
        <w:rPr>
          <w:rFonts w:cstheme="minorHAnsi"/>
        </w:rPr>
        <w:t>upevnění postojů.</w:t>
      </w:r>
    </w:p>
    <w:p w14:paraId="593C5073" w14:textId="40C43311" w:rsidR="00A77CCF" w:rsidRPr="002B209E" w:rsidRDefault="2366DB78" w:rsidP="00A776C0">
      <w:pPr>
        <w:spacing w:after="120"/>
        <w:rPr>
          <w:rFonts w:cstheme="minorHAnsi"/>
        </w:rPr>
      </w:pPr>
      <w:r w:rsidRPr="002B209E">
        <w:rPr>
          <w:rFonts w:cstheme="minorHAnsi"/>
        </w:rPr>
        <w:t>S rostoucím věkem žáků roste</w:t>
      </w:r>
      <w:r w:rsidR="00DD19C9">
        <w:rPr>
          <w:rFonts w:cstheme="minorHAnsi"/>
        </w:rPr>
        <w:t xml:space="preserve"> i </w:t>
      </w:r>
      <w:r w:rsidRPr="002B209E">
        <w:rPr>
          <w:rFonts w:cstheme="minorHAnsi"/>
        </w:rPr>
        <w:t>zatížení domácí prací</w:t>
      </w:r>
      <w:r w:rsidR="00DD19C9">
        <w:rPr>
          <w:rFonts w:cstheme="minorHAnsi"/>
        </w:rPr>
        <w:t xml:space="preserve"> a </w:t>
      </w:r>
      <w:r w:rsidRPr="002B209E">
        <w:rPr>
          <w:rFonts w:cstheme="minorHAnsi"/>
        </w:rPr>
        <w:t>mění se její charakter. Mladší žáci mívají spíše krátkodobé úkoly,</w:t>
      </w:r>
      <w:r w:rsidR="00DD19C9">
        <w:rPr>
          <w:rFonts w:cstheme="minorHAnsi"/>
        </w:rPr>
        <w:t xml:space="preserve"> i </w:t>
      </w:r>
      <w:r w:rsidRPr="002B209E">
        <w:rPr>
          <w:rFonts w:cstheme="minorHAnsi"/>
        </w:rPr>
        <w:t>když nezřídka takové, které nesměřují</w:t>
      </w:r>
      <w:r w:rsidR="00DD19C9">
        <w:rPr>
          <w:rFonts w:cstheme="minorHAnsi"/>
        </w:rPr>
        <w:t xml:space="preserve"> k </w:t>
      </w:r>
      <w:r w:rsidRPr="002B209E">
        <w:rPr>
          <w:rFonts w:cstheme="minorHAnsi"/>
        </w:rPr>
        <w:t>předem známému výsledku, ale dávají žákům prostor uplatnit jejich nápady. Starší žáci mají úkoly rozsáhlejší, často rozvržené do delšího časového úseku. Snažíme se, aby žáci doma spíše tvořivě pracovali, přemýšleli</w:t>
      </w:r>
      <w:r w:rsidR="00DD19C9">
        <w:rPr>
          <w:rFonts w:cstheme="minorHAnsi"/>
        </w:rPr>
        <w:t xml:space="preserve"> a </w:t>
      </w:r>
      <w:r w:rsidRPr="002B209E">
        <w:rPr>
          <w:rFonts w:cstheme="minorHAnsi"/>
        </w:rPr>
        <w:t>vymýšleli, než jen plnili domácí úkoly, což je námětem pro různé seminární práce, výtvarné ztvárnění námětů, zpracování projektů aj. Žáci prezentují svoji tvorbu ve školním časopise, připravují aktivity</w:t>
      </w:r>
      <w:r w:rsidR="00DD19C9">
        <w:rPr>
          <w:rFonts w:cstheme="minorHAnsi"/>
        </w:rPr>
        <w:t xml:space="preserve"> v </w:t>
      </w:r>
      <w:r w:rsidRPr="002B209E">
        <w:rPr>
          <w:rFonts w:cstheme="minorHAnsi"/>
        </w:rPr>
        <w:t>rámci školního klubu (divadelní činnost), reprezentují školu ve sportovních</w:t>
      </w:r>
      <w:r w:rsidR="00DD19C9">
        <w:rPr>
          <w:rFonts w:cstheme="minorHAnsi"/>
        </w:rPr>
        <w:t xml:space="preserve"> i </w:t>
      </w:r>
      <w:r w:rsidRPr="002B209E">
        <w:rPr>
          <w:rFonts w:cstheme="minorHAnsi"/>
        </w:rPr>
        <w:t>uměleckých soutěžích, zpracovávají projekty pro Burzu škol</w:t>
      </w:r>
      <w:r w:rsidR="00DD19C9">
        <w:rPr>
          <w:rFonts w:cstheme="minorHAnsi"/>
        </w:rPr>
        <w:t xml:space="preserve"> a </w:t>
      </w:r>
      <w:r w:rsidRPr="002B209E">
        <w:rPr>
          <w:rFonts w:cstheme="minorHAnsi"/>
        </w:rPr>
        <w:t>prezentují mnohé na veřejnosti, komunikují se žáky ze zahraničních škol (korespondence), připravují exkurze.</w:t>
      </w:r>
    </w:p>
    <w:p w14:paraId="3B75B4E2" w14:textId="79EF7EF3" w:rsidR="00A776C0" w:rsidRPr="002B209E" w:rsidRDefault="2366DB78" w:rsidP="00A776C0">
      <w:pPr>
        <w:keepNext/>
        <w:spacing w:before="240" w:after="60"/>
        <w:rPr>
          <w:rFonts w:cstheme="minorHAnsi"/>
        </w:rPr>
      </w:pPr>
      <w:r w:rsidRPr="002B209E">
        <w:rPr>
          <w:rFonts w:cstheme="minorHAnsi"/>
        </w:rPr>
        <w:lastRenderedPageBreak/>
        <w:t>* Výchovné</w:t>
      </w:r>
      <w:r w:rsidR="00DD19C9">
        <w:rPr>
          <w:rFonts w:cstheme="minorHAnsi"/>
        </w:rPr>
        <w:t xml:space="preserve"> a </w:t>
      </w:r>
      <w:r w:rsidRPr="002B209E">
        <w:rPr>
          <w:rFonts w:cstheme="minorHAnsi"/>
        </w:rPr>
        <w:t>vzdělávací strategie</w:t>
      </w:r>
      <w:r w:rsidR="00DD19C9">
        <w:rPr>
          <w:rFonts w:cstheme="minorHAnsi"/>
        </w:rPr>
        <w:t xml:space="preserve"> k </w:t>
      </w:r>
      <w:r w:rsidRPr="002B209E">
        <w:rPr>
          <w:rFonts w:cstheme="minorHAnsi"/>
        </w:rPr>
        <w:t>jednotlivým klíčovým kompetencím</w:t>
      </w:r>
      <w:r w:rsidR="00DD19C9">
        <w:rPr>
          <w:rFonts w:cstheme="minorHAnsi"/>
        </w:rPr>
        <w:t xml:space="preserve"> a </w:t>
      </w:r>
      <w:r w:rsidRPr="002B209E">
        <w:rPr>
          <w:rFonts w:cstheme="minorHAnsi"/>
        </w:rPr>
        <w:t>organizační formy, kterými jsou tyto kompetence rozvíjeny na úrovni celé školy (+ průřezová témata):</w:t>
      </w:r>
    </w:p>
    <w:p w14:paraId="593C5074" w14:textId="5F1884DD" w:rsidR="00A77CCF" w:rsidRPr="00911E3C" w:rsidRDefault="2366DB78" w:rsidP="001A013A">
      <w:pPr>
        <w:pStyle w:val="Odstavecseseznamem"/>
        <w:numPr>
          <w:ilvl w:val="0"/>
          <w:numId w:val="7"/>
        </w:numPr>
        <w:pBdr>
          <w:top w:val="single" w:sz="4" w:space="1" w:color="auto"/>
        </w:pBdr>
        <w:spacing w:before="240"/>
        <w:rPr>
          <w:rStyle w:val="Zdraznnjemn"/>
        </w:rPr>
      </w:pPr>
      <w:r w:rsidRPr="2366DB78">
        <w:rPr>
          <w:rStyle w:val="Zdraznnjemn"/>
        </w:rPr>
        <w:t>Výchovné</w:t>
      </w:r>
      <w:r w:rsidR="00DD19C9">
        <w:rPr>
          <w:rStyle w:val="Zdraznnjemn"/>
        </w:rPr>
        <w:t xml:space="preserve"> a </w:t>
      </w:r>
      <w:r w:rsidRPr="2366DB78">
        <w:rPr>
          <w:rStyle w:val="Zdraznnjemn"/>
        </w:rPr>
        <w:t>vzdělávací strategie</w:t>
      </w:r>
      <w:r w:rsidR="00DD19C9">
        <w:rPr>
          <w:rStyle w:val="Zdraznnjemn"/>
        </w:rPr>
        <w:t xml:space="preserve"> k </w:t>
      </w:r>
      <w:r w:rsidRPr="2366DB78">
        <w:rPr>
          <w:rStyle w:val="Zdraznnjemn"/>
        </w:rPr>
        <w:t>jednotlivým klíčovým kompetencím</w:t>
      </w:r>
      <w:r w:rsidR="00DD19C9">
        <w:rPr>
          <w:rStyle w:val="Zdraznnjemn"/>
        </w:rPr>
        <w:t xml:space="preserve"> a </w:t>
      </w:r>
      <w:r w:rsidRPr="2366DB78">
        <w:rPr>
          <w:rStyle w:val="Zdraznnjemn"/>
        </w:rPr>
        <w:t>organizační formy, kterými jsou tyto kompetence rozvíjeny na úrovni celé školy (+ průřezová témata):</w:t>
      </w:r>
    </w:p>
    <w:p w14:paraId="593C5075" w14:textId="0E1D0FBB" w:rsidR="00A77CCF" w:rsidRDefault="2366DB78" w:rsidP="00F575E7">
      <w:pPr>
        <w:pStyle w:val="Nadpis5"/>
        <w:rPr>
          <w:i w:val="0"/>
        </w:rPr>
      </w:pPr>
      <w:r>
        <w:t>Kompetence</w:t>
      </w:r>
      <w:r w:rsidR="00DD19C9">
        <w:t xml:space="preserve"> k </w:t>
      </w:r>
      <w:r>
        <w:t>učení </w:t>
      </w:r>
    </w:p>
    <w:p w14:paraId="593C5076" w14:textId="451665B5" w:rsidR="00A77CCF" w:rsidRPr="00911E3C" w:rsidRDefault="2366DB78" w:rsidP="001A013A">
      <w:pPr>
        <w:pStyle w:val="Odstavecseseznamem"/>
        <w:numPr>
          <w:ilvl w:val="0"/>
          <w:numId w:val="8"/>
        </w:numPr>
        <w:rPr>
          <w:sz w:val="18"/>
          <w:szCs w:val="18"/>
        </w:rPr>
      </w:pPr>
      <w:r w:rsidRPr="2366DB78">
        <w:rPr>
          <w:sz w:val="18"/>
          <w:szCs w:val="18"/>
        </w:rPr>
        <w:t>V našem systému hodnocení přihlížíme jak</w:t>
      </w:r>
      <w:r w:rsidR="00DD19C9">
        <w:rPr>
          <w:sz w:val="18"/>
          <w:szCs w:val="18"/>
        </w:rPr>
        <w:t xml:space="preserve"> k </w:t>
      </w:r>
      <w:r w:rsidRPr="2366DB78">
        <w:rPr>
          <w:sz w:val="18"/>
          <w:szCs w:val="18"/>
        </w:rPr>
        <w:t>dosaženým výsledkům, tak</w:t>
      </w:r>
      <w:r w:rsidR="00DD19C9">
        <w:rPr>
          <w:sz w:val="18"/>
          <w:szCs w:val="18"/>
        </w:rPr>
        <w:t xml:space="preserve"> k </w:t>
      </w:r>
      <w:r w:rsidRPr="2366DB78">
        <w:rPr>
          <w:sz w:val="18"/>
          <w:szCs w:val="18"/>
        </w:rPr>
        <w:t>vynaloženému úsilí. OSV</w:t>
      </w:r>
    </w:p>
    <w:p w14:paraId="593C5077" w14:textId="5F7639DC" w:rsidR="00A77CCF" w:rsidRPr="00911E3C" w:rsidRDefault="2366DB78" w:rsidP="001A013A">
      <w:pPr>
        <w:pStyle w:val="Odstavecseseznamem"/>
        <w:numPr>
          <w:ilvl w:val="0"/>
          <w:numId w:val="8"/>
        </w:numPr>
        <w:rPr>
          <w:sz w:val="18"/>
          <w:szCs w:val="18"/>
        </w:rPr>
      </w:pPr>
      <w:r w:rsidRPr="2366DB78">
        <w:rPr>
          <w:sz w:val="18"/>
          <w:szCs w:val="18"/>
        </w:rPr>
        <w:t>Klademe důraz na získání teoretických</w:t>
      </w:r>
      <w:r w:rsidR="00DD19C9">
        <w:rPr>
          <w:sz w:val="18"/>
          <w:szCs w:val="18"/>
        </w:rPr>
        <w:t xml:space="preserve"> i </w:t>
      </w:r>
      <w:r w:rsidRPr="2366DB78">
        <w:rPr>
          <w:sz w:val="18"/>
          <w:szCs w:val="18"/>
        </w:rPr>
        <w:t>praktických znalostí</w:t>
      </w:r>
      <w:r w:rsidR="00DD19C9">
        <w:rPr>
          <w:sz w:val="18"/>
          <w:szCs w:val="18"/>
        </w:rPr>
        <w:t xml:space="preserve"> a </w:t>
      </w:r>
      <w:r w:rsidRPr="2366DB78">
        <w:rPr>
          <w:sz w:val="18"/>
          <w:szCs w:val="18"/>
        </w:rPr>
        <w:t>jejich rozvoj. OSV</w:t>
      </w:r>
    </w:p>
    <w:p w14:paraId="593C5078" w14:textId="2973FA74" w:rsidR="00A77CCF" w:rsidRPr="00911E3C" w:rsidRDefault="2366DB78" w:rsidP="001A013A">
      <w:pPr>
        <w:pStyle w:val="Odstavecseseznamem"/>
        <w:numPr>
          <w:ilvl w:val="0"/>
          <w:numId w:val="8"/>
        </w:numPr>
        <w:rPr>
          <w:sz w:val="18"/>
          <w:szCs w:val="18"/>
        </w:rPr>
      </w:pPr>
      <w:r w:rsidRPr="2366DB78">
        <w:rPr>
          <w:sz w:val="18"/>
          <w:szCs w:val="18"/>
        </w:rPr>
        <w:t>Během výuky klademe důraz na čtení</w:t>
      </w:r>
      <w:r w:rsidR="00DD19C9">
        <w:rPr>
          <w:sz w:val="18"/>
          <w:szCs w:val="18"/>
        </w:rPr>
        <w:t xml:space="preserve"> s </w:t>
      </w:r>
      <w:r w:rsidRPr="2366DB78">
        <w:rPr>
          <w:sz w:val="18"/>
          <w:szCs w:val="18"/>
        </w:rPr>
        <w:t>porozuměním, práci</w:t>
      </w:r>
      <w:r w:rsidR="00DD19C9">
        <w:rPr>
          <w:sz w:val="18"/>
          <w:szCs w:val="18"/>
        </w:rPr>
        <w:t xml:space="preserve"> s </w:t>
      </w:r>
      <w:r w:rsidRPr="2366DB78">
        <w:rPr>
          <w:sz w:val="18"/>
          <w:szCs w:val="18"/>
        </w:rPr>
        <w:t>textem, vyhledávání informací. OSV</w:t>
      </w:r>
    </w:p>
    <w:p w14:paraId="593C5079" w14:textId="790261DF" w:rsidR="00A77CCF" w:rsidRPr="00911E3C" w:rsidRDefault="2366DB78" w:rsidP="001A013A">
      <w:pPr>
        <w:pStyle w:val="Odstavecseseznamem"/>
        <w:numPr>
          <w:ilvl w:val="0"/>
          <w:numId w:val="8"/>
        </w:numPr>
        <w:rPr>
          <w:sz w:val="18"/>
          <w:szCs w:val="18"/>
        </w:rPr>
      </w:pPr>
      <w:r w:rsidRPr="2366DB78">
        <w:rPr>
          <w:sz w:val="18"/>
          <w:szCs w:val="18"/>
        </w:rPr>
        <w:t>Žáky vedeme ke kritickému</w:t>
      </w:r>
      <w:r w:rsidR="00DD19C9">
        <w:rPr>
          <w:sz w:val="18"/>
          <w:szCs w:val="18"/>
        </w:rPr>
        <w:t xml:space="preserve"> a </w:t>
      </w:r>
      <w:r w:rsidRPr="2366DB78">
        <w:rPr>
          <w:sz w:val="18"/>
          <w:szCs w:val="18"/>
        </w:rPr>
        <w:t>systematickému sebehodnocení. OSV</w:t>
      </w:r>
    </w:p>
    <w:p w14:paraId="593C507A" w14:textId="02D631BA" w:rsidR="00A77CCF" w:rsidRPr="00911E3C" w:rsidRDefault="2366DB78" w:rsidP="001A013A">
      <w:pPr>
        <w:pStyle w:val="Odstavecseseznamem"/>
        <w:numPr>
          <w:ilvl w:val="0"/>
          <w:numId w:val="8"/>
        </w:numPr>
        <w:rPr>
          <w:sz w:val="18"/>
          <w:szCs w:val="18"/>
        </w:rPr>
      </w:pPr>
      <w:r w:rsidRPr="2366DB78">
        <w:rPr>
          <w:sz w:val="18"/>
          <w:szCs w:val="18"/>
        </w:rPr>
        <w:t>Začleňujeme metody kooperativního učení</w:t>
      </w:r>
      <w:r w:rsidR="00DD19C9">
        <w:rPr>
          <w:sz w:val="18"/>
          <w:szCs w:val="18"/>
        </w:rPr>
        <w:t xml:space="preserve"> a </w:t>
      </w:r>
      <w:r w:rsidRPr="2366DB78">
        <w:rPr>
          <w:sz w:val="18"/>
          <w:szCs w:val="18"/>
        </w:rPr>
        <w:t>jejich prostřednictvím vedeme děti ke spolupráci při vyučování. OSV</w:t>
      </w:r>
    </w:p>
    <w:p w14:paraId="593C507B" w14:textId="089A6858" w:rsidR="00A77CCF" w:rsidRPr="00911E3C" w:rsidRDefault="2366DB78" w:rsidP="001A013A">
      <w:pPr>
        <w:pStyle w:val="Odstavecseseznamem"/>
        <w:numPr>
          <w:ilvl w:val="0"/>
          <w:numId w:val="8"/>
        </w:numPr>
        <w:rPr>
          <w:sz w:val="18"/>
          <w:szCs w:val="18"/>
        </w:rPr>
      </w:pPr>
      <w:r w:rsidRPr="2366DB78">
        <w:rPr>
          <w:sz w:val="18"/>
          <w:szCs w:val="18"/>
        </w:rPr>
        <w:t>Motivujeme žáky</w:t>
      </w:r>
      <w:r w:rsidR="00DD19C9">
        <w:rPr>
          <w:sz w:val="18"/>
          <w:szCs w:val="18"/>
        </w:rPr>
        <w:t xml:space="preserve"> k </w:t>
      </w:r>
      <w:r w:rsidRPr="2366DB78">
        <w:rPr>
          <w:sz w:val="18"/>
          <w:szCs w:val="18"/>
        </w:rPr>
        <w:t>účasti</w:t>
      </w:r>
      <w:r w:rsidR="00DD19C9">
        <w:rPr>
          <w:sz w:val="18"/>
          <w:szCs w:val="18"/>
        </w:rPr>
        <w:t xml:space="preserve"> v </w:t>
      </w:r>
      <w:r w:rsidRPr="2366DB78">
        <w:rPr>
          <w:sz w:val="18"/>
          <w:szCs w:val="18"/>
        </w:rPr>
        <w:t>různých soutěžích</w:t>
      </w:r>
      <w:r w:rsidR="00DD19C9">
        <w:rPr>
          <w:sz w:val="18"/>
          <w:szCs w:val="18"/>
        </w:rPr>
        <w:t xml:space="preserve"> a </w:t>
      </w:r>
      <w:r w:rsidRPr="2366DB78">
        <w:rPr>
          <w:sz w:val="18"/>
          <w:szCs w:val="18"/>
        </w:rPr>
        <w:t>olympiádách. OSV</w:t>
      </w:r>
    </w:p>
    <w:p w14:paraId="593C507C" w14:textId="14335DDD" w:rsidR="00A77CCF" w:rsidRPr="00911E3C" w:rsidRDefault="2366DB78" w:rsidP="001A013A">
      <w:pPr>
        <w:pStyle w:val="Odstavecseseznamem"/>
        <w:numPr>
          <w:ilvl w:val="0"/>
          <w:numId w:val="8"/>
        </w:numPr>
        <w:rPr>
          <w:sz w:val="18"/>
          <w:szCs w:val="18"/>
        </w:rPr>
      </w:pPr>
      <w:r w:rsidRPr="2366DB78">
        <w:rPr>
          <w:sz w:val="18"/>
          <w:szCs w:val="18"/>
        </w:rPr>
        <w:t>Rozvíjíme schopnost žáků organizovat společenské, kulturní</w:t>
      </w:r>
      <w:r w:rsidR="00DD19C9">
        <w:rPr>
          <w:sz w:val="18"/>
          <w:szCs w:val="18"/>
        </w:rPr>
        <w:t xml:space="preserve"> a </w:t>
      </w:r>
      <w:r w:rsidRPr="2366DB78">
        <w:rPr>
          <w:sz w:val="18"/>
          <w:szCs w:val="18"/>
        </w:rPr>
        <w:t>sportovní akce pro školu</w:t>
      </w:r>
      <w:r w:rsidR="00DD19C9">
        <w:rPr>
          <w:sz w:val="18"/>
          <w:szCs w:val="18"/>
        </w:rPr>
        <w:t xml:space="preserve"> a </w:t>
      </w:r>
      <w:r w:rsidRPr="2366DB78">
        <w:rPr>
          <w:sz w:val="18"/>
          <w:szCs w:val="18"/>
        </w:rPr>
        <w:t>veřejnost (divadelní představení, sportovní turnaje, maturitní ples, Majáles, Burza škol, Dny Evropy…) OSV</w:t>
      </w:r>
    </w:p>
    <w:p w14:paraId="593C507D" w14:textId="2426BB7C" w:rsidR="00A77CCF" w:rsidRDefault="2366DB78" w:rsidP="00F575E7">
      <w:pPr>
        <w:pStyle w:val="Nadpis5"/>
      </w:pPr>
      <w:r>
        <w:t>Kompetence</w:t>
      </w:r>
      <w:r w:rsidR="00DD19C9">
        <w:t xml:space="preserve"> k </w:t>
      </w:r>
      <w:r>
        <w:t>řešení problémů </w:t>
      </w:r>
    </w:p>
    <w:p w14:paraId="593C507E" w14:textId="0EE448AA" w:rsidR="00A77CCF" w:rsidRPr="00911E3C" w:rsidRDefault="2366DB78" w:rsidP="001A013A">
      <w:pPr>
        <w:pStyle w:val="Odstavecseseznamem"/>
        <w:numPr>
          <w:ilvl w:val="0"/>
          <w:numId w:val="9"/>
        </w:numPr>
        <w:rPr>
          <w:sz w:val="18"/>
          <w:szCs w:val="18"/>
        </w:rPr>
      </w:pPr>
      <w:r w:rsidRPr="2366DB78">
        <w:rPr>
          <w:sz w:val="18"/>
          <w:szCs w:val="18"/>
        </w:rPr>
        <w:t>Výuka je vedena tak, aby žáci hledali různá řešení problému, svoje řešení si dokázali obhájit při prezentaci výsledků samostatné</w:t>
      </w:r>
      <w:r w:rsidR="00DD19C9">
        <w:rPr>
          <w:sz w:val="18"/>
          <w:szCs w:val="18"/>
        </w:rPr>
        <w:t xml:space="preserve"> i </w:t>
      </w:r>
      <w:r w:rsidRPr="2366DB78">
        <w:rPr>
          <w:sz w:val="18"/>
          <w:szCs w:val="18"/>
        </w:rPr>
        <w:t>skupinové práce. OSV</w:t>
      </w:r>
    </w:p>
    <w:p w14:paraId="593C507F" w14:textId="1F8EF607" w:rsidR="00A77CCF" w:rsidRPr="00911E3C" w:rsidRDefault="2366DB78" w:rsidP="001A013A">
      <w:pPr>
        <w:pStyle w:val="Odstavecseseznamem"/>
        <w:numPr>
          <w:ilvl w:val="0"/>
          <w:numId w:val="9"/>
        </w:numPr>
        <w:rPr>
          <w:sz w:val="18"/>
          <w:szCs w:val="18"/>
        </w:rPr>
      </w:pPr>
      <w:r w:rsidRPr="2366DB78">
        <w:rPr>
          <w:sz w:val="18"/>
          <w:szCs w:val="18"/>
        </w:rPr>
        <w:t>Učíme žáky pracovat</w:t>
      </w:r>
      <w:r w:rsidR="00DD19C9">
        <w:rPr>
          <w:sz w:val="18"/>
          <w:szCs w:val="18"/>
        </w:rPr>
        <w:t xml:space="preserve"> s </w:t>
      </w:r>
      <w:r w:rsidRPr="2366DB78">
        <w:rPr>
          <w:sz w:val="18"/>
          <w:szCs w:val="18"/>
        </w:rPr>
        <w:t>informacemi ze všech možných zdrojů, ústních, tištěných, mediálních</w:t>
      </w:r>
      <w:r w:rsidR="00DD19C9">
        <w:rPr>
          <w:sz w:val="18"/>
          <w:szCs w:val="18"/>
        </w:rPr>
        <w:t xml:space="preserve"> a </w:t>
      </w:r>
      <w:r w:rsidRPr="2366DB78">
        <w:rPr>
          <w:sz w:val="18"/>
          <w:szCs w:val="18"/>
        </w:rPr>
        <w:t>elektronických. Učíme je informace vyhledávat, třídit</w:t>
      </w:r>
      <w:r w:rsidR="00DD19C9">
        <w:rPr>
          <w:sz w:val="18"/>
          <w:szCs w:val="18"/>
        </w:rPr>
        <w:t xml:space="preserve"> a </w:t>
      </w:r>
      <w:r w:rsidRPr="2366DB78">
        <w:rPr>
          <w:sz w:val="18"/>
          <w:szCs w:val="18"/>
        </w:rPr>
        <w:t>vhodným způsobem využívat. OSV</w:t>
      </w:r>
    </w:p>
    <w:p w14:paraId="593C5080" w14:textId="581AB5F7" w:rsidR="00A77CCF" w:rsidRPr="00911E3C" w:rsidRDefault="2366DB78" w:rsidP="001A013A">
      <w:pPr>
        <w:pStyle w:val="Odstavecseseznamem"/>
        <w:numPr>
          <w:ilvl w:val="0"/>
          <w:numId w:val="9"/>
        </w:numPr>
        <w:rPr>
          <w:sz w:val="18"/>
          <w:szCs w:val="18"/>
        </w:rPr>
      </w:pPr>
      <w:r w:rsidRPr="2366DB78">
        <w:rPr>
          <w:sz w:val="18"/>
          <w:szCs w:val="18"/>
        </w:rPr>
        <w:t>Při výuce jsou žáci motivováni</w:t>
      </w:r>
      <w:r w:rsidR="00DD19C9">
        <w:rPr>
          <w:sz w:val="18"/>
          <w:szCs w:val="18"/>
        </w:rPr>
        <w:t xml:space="preserve"> v </w:t>
      </w:r>
      <w:r w:rsidRPr="2366DB78">
        <w:rPr>
          <w:sz w:val="18"/>
          <w:szCs w:val="18"/>
        </w:rPr>
        <w:t>co největší míře problémovými úlohami</w:t>
      </w:r>
      <w:r w:rsidR="00DD19C9">
        <w:rPr>
          <w:sz w:val="18"/>
          <w:szCs w:val="18"/>
        </w:rPr>
        <w:t xml:space="preserve"> z </w:t>
      </w:r>
      <w:r w:rsidRPr="2366DB78">
        <w:rPr>
          <w:sz w:val="18"/>
          <w:szCs w:val="18"/>
        </w:rPr>
        <w:t>praktického života</w:t>
      </w:r>
      <w:r w:rsidR="00DD19C9">
        <w:rPr>
          <w:sz w:val="18"/>
          <w:szCs w:val="18"/>
        </w:rPr>
        <w:t xml:space="preserve"> a </w:t>
      </w:r>
      <w:r w:rsidRPr="2366DB78">
        <w:rPr>
          <w:sz w:val="18"/>
          <w:szCs w:val="18"/>
        </w:rPr>
        <w:t>úlohami,</w:t>
      </w:r>
      <w:r w:rsidR="00DD19C9">
        <w:rPr>
          <w:sz w:val="18"/>
          <w:szCs w:val="18"/>
        </w:rPr>
        <w:t xml:space="preserve"> u </w:t>
      </w:r>
      <w:r w:rsidRPr="2366DB78">
        <w:rPr>
          <w:sz w:val="18"/>
          <w:szCs w:val="18"/>
        </w:rPr>
        <w:t>nichž je součástí učení</w:t>
      </w:r>
      <w:r w:rsidR="00DD19C9">
        <w:rPr>
          <w:sz w:val="18"/>
          <w:szCs w:val="18"/>
        </w:rPr>
        <w:t xml:space="preserve"> a </w:t>
      </w:r>
      <w:r w:rsidRPr="2366DB78">
        <w:rPr>
          <w:sz w:val="18"/>
          <w:szCs w:val="18"/>
        </w:rPr>
        <w:t>řešení</w:t>
      </w:r>
      <w:r w:rsidR="00DD19C9">
        <w:rPr>
          <w:sz w:val="18"/>
          <w:szCs w:val="18"/>
        </w:rPr>
        <w:t xml:space="preserve"> i </w:t>
      </w:r>
      <w:r w:rsidRPr="2366DB78">
        <w:rPr>
          <w:sz w:val="18"/>
          <w:szCs w:val="18"/>
        </w:rPr>
        <w:t>praktická činnost (laboratorní cvičení, prezentace prací</w:t>
      </w:r>
      <w:r w:rsidR="00DD19C9">
        <w:rPr>
          <w:sz w:val="18"/>
          <w:szCs w:val="18"/>
        </w:rPr>
        <w:t xml:space="preserve"> v </w:t>
      </w:r>
      <w:r w:rsidRPr="2366DB78">
        <w:rPr>
          <w:sz w:val="18"/>
          <w:szCs w:val="18"/>
        </w:rPr>
        <w:t>estetické výchově, sportovní činnost atd.). OSV</w:t>
      </w:r>
    </w:p>
    <w:p w14:paraId="593C5081" w14:textId="77777777" w:rsidR="00A77CCF" w:rsidRPr="00911E3C" w:rsidRDefault="2366DB78" w:rsidP="001A013A">
      <w:pPr>
        <w:pStyle w:val="Odstavecseseznamem"/>
        <w:numPr>
          <w:ilvl w:val="0"/>
          <w:numId w:val="9"/>
        </w:numPr>
        <w:rPr>
          <w:sz w:val="18"/>
          <w:szCs w:val="18"/>
        </w:rPr>
      </w:pPr>
      <w:r w:rsidRPr="2366DB78">
        <w:rPr>
          <w:sz w:val="18"/>
          <w:szCs w:val="18"/>
        </w:rPr>
        <w:t>Žáci zpracují podle zájmu pod vedením učitelů projekt, referát, seminární práci apod. OSV</w:t>
      </w:r>
    </w:p>
    <w:p w14:paraId="593C5082" w14:textId="78859788" w:rsidR="00A77CCF" w:rsidRPr="00911E3C" w:rsidRDefault="2366DB78" w:rsidP="001A013A">
      <w:pPr>
        <w:pStyle w:val="Odstavecseseznamem"/>
        <w:numPr>
          <w:ilvl w:val="0"/>
          <w:numId w:val="9"/>
        </w:numPr>
        <w:rPr>
          <w:sz w:val="18"/>
          <w:szCs w:val="18"/>
        </w:rPr>
      </w:pPr>
      <w:r w:rsidRPr="2366DB78">
        <w:rPr>
          <w:sz w:val="18"/>
          <w:szCs w:val="18"/>
        </w:rPr>
        <w:t>Zadáváme žákům domácí úkoly, při nichž během studia postupně vzrůstá nárok na samostatnost</w:t>
      </w:r>
      <w:r w:rsidR="00DD19C9">
        <w:rPr>
          <w:sz w:val="18"/>
          <w:szCs w:val="18"/>
        </w:rPr>
        <w:t xml:space="preserve"> a </w:t>
      </w:r>
      <w:r w:rsidRPr="2366DB78">
        <w:rPr>
          <w:sz w:val="18"/>
          <w:szCs w:val="18"/>
        </w:rPr>
        <w:t>kreativitu. OSV</w:t>
      </w:r>
    </w:p>
    <w:p w14:paraId="593C5083" w14:textId="61F3AD3A" w:rsidR="00A77CCF" w:rsidRPr="00911E3C" w:rsidRDefault="2366DB78" w:rsidP="001A013A">
      <w:pPr>
        <w:pStyle w:val="Odstavecseseznamem"/>
        <w:numPr>
          <w:ilvl w:val="0"/>
          <w:numId w:val="9"/>
        </w:numPr>
        <w:rPr>
          <w:sz w:val="18"/>
          <w:szCs w:val="18"/>
        </w:rPr>
      </w:pPr>
      <w:r w:rsidRPr="2366DB78">
        <w:rPr>
          <w:sz w:val="18"/>
          <w:szCs w:val="18"/>
        </w:rPr>
        <w:t>Podle svého zájmu</w:t>
      </w:r>
      <w:r w:rsidR="00DD19C9">
        <w:rPr>
          <w:sz w:val="18"/>
          <w:szCs w:val="18"/>
        </w:rPr>
        <w:t xml:space="preserve"> a </w:t>
      </w:r>
      <w:r w:rsidRPr="2366DB78">
        <w:rPr>
          <w:sz w:val="18"/>
          <w:szCs w:val="18"/>
        </w:rPr>
        <w:t>svých schopností</w:t>
      </w:r>
      <w:r w:rsidR="00DD19C9">
        <w:rPr>
          <w:sz w:val="18"/>
          <w:szCs w:val="18"/>
        </w:rPr>
        <w:t xml:space="preserve"> a </w:t>
      </w:r>
      <w:r w:rsidRPr="2366DB78">
        <w:rPr>
          <w:sz w:val="18"/>
          <w:szCs w:val="18"/>
        </w:rPr>
        <w:t>dovedností se žáci účastní soutěží</w:t>
      </w:r>
      <w:r w:rsidR="00DD19C9">
        <w:rPr>
          <w:sz w:val="18"/>
          <w:szCs w:val="18"/>
        </w:rPr>
        <w:t xml:space="preserve"> a </w:t>
      </w:r>
      <w:r w:rsidRPr="2366DB78">
        <w:rPr>
          <w:sz w:val="18"/>
          <w:szCs w:val="18"/>
        </w:rPr>
        <w:t>prezentují své prací před ostatními. OSV</w:t>
      </w:r>
    </w:p>
    <w:p w14:paraId="593C5084" w14:textId="3E89FE7D" w:rsidR="00A77CCF" w:rsidRPr="00911E3C" w:rsidRDefault="2366DB78" w:rsidP="001A013A">
      <w:pPr>
        <w:pStyle w:val="Odstavecseseznamem"/>
        <w:numPr>
          <w:ilvl w:val="0"/>
          <w:numId w:val="9"/>
        </w:numPr>
        <w:rPr>
          <w:sz w:val="18"/>
          <w:szCs w:val="18"/>
        </w:rPr>
      </w:pPr>
      <w:r w:rsidRPr="2366DB78">
        <w:rPr>
          <w:sz w:val="18"/>
          <w:szCs w:val="18"/>
        </w:rPr>
        <w:t>Žáci zvažují možné klady</w:t>
      </w:r>
      <w:r w:rsidR="00DD19C9">
        <w:rPr>
          <w:sz w:val="18"/>
          <w:szCs w:val="18"/>
        </w:rPr>
        <w:t xml:space="preserve"> a </w:t>
      </w:r>
      <w:r w:rsidRPr="2366DB78">
        <w:rPr>
          <w:sz w:val="18"/>
          <w:szCs w:val="18"/>
        </w:rPr>
        <w:t>zápory jednotlivých variant řešení, včetně posouzení jejich rizik</w:t>
      </w:r>
      <w:r w:rsidR="00DD19C9">
        <w:rPr>
          <w:sz w:val="18"/>
          <w:szCs w:val="18"/>
        </w:rPr>
        <w:t xml:space="preserve"> a </w:t>
      </w:r>
      <w:r w:rsidRPr="2366DB78">
        <w:rPr>
          <w:sz w:val="18"/>
          <w:szCs w:val="18"/>
        </w:rPr>
        <w:t>důsledků.  OSV</w:t>
      </w:r>
    </w:p>
    <w:p w14:paraId="593C5085" w14:textId="585AC11D" w:rsidR="00A77CCF" w:rsidRPr="00911E3C" w:rsidRDefault="2366DB78" w:rsidP="001A013A">
      <w:pPr>
        <w:pStyle w:val="Odstavecseseznamem"/>
        <w:numPr>
          <w:ilvl w:val="0"/>
          <w:numId w:val="9"/>
        </w:numPr>
        <w:rPr>
          <w:sz w:val="18"/>
          <w:szCs w:val="18"/>
        </w:rPr>
      </w:pPr>
      <w:r w:rsidRPr="2366DB78">
        <w:rPr>
          <w:sz w:val="18"/>
          <w:szCs w:val="18"/>
        </w:rPr>
        <w:t>Žáci volí při soutěžích různé formy taktiky</w:t>
      </w:r>
      <w:r w:rsidR="00DD19C9">
        <w:rPr>
          <w:sz w:val="18"/>
          <w:szCs w:val="18"/>
        </w:rPr>
        <w:t xml:space="preserve"> a </w:t>
      </w:r>
      <w:r w:rsidRPr="2366DB78">
        <w:rPr>
          <w:sz w:val="18"/>
          <w:szCs w:val="18"/>
        </w:rPr>
        <w:t>strategie</w:t>
      </w:r>
      <w:r w:rsidR="00DD19C9">
        <w:rPr>
          <w:sz w:val="18"/>
          <w:szCs w:val="18"/>
        </w:rPr>
        <w:t xml:space="preserve"> s </w:t>
      </w:r>
      <w:r w:rsidRPr="2366DB78">
        <w:rPr>
          <w:sz w:val="18"/>
          <w:szCs w:val="18"/>
        </w:rPr>
        <w:t>cílem dosáhnout nejlepšího výsledku. OSV</w:t>
      </w:r>
    </w:p>
    <w:p w14:paraId="593C5086" w14:textId="77777777" w:rsidR="00A77CCF" w:rsidRDefault="2366DB78" w:rsidP="00F575E7">
      <w:pPr>
        <w:pStyle w:val="Nadpis5"/>
      </w:pPr>
      <w:r>
        <w:t>Kompetence komunikativní </w:t>
      </w:r>
    </w:p>
    <w:p w14:paraId="593C5087" w14:textId="189A69AD" w:rsidR="00A77CCF" w:rsidRPr="00911E3C" w:rsidRDefault="2366DB78" w:rsidP="001A013A">
      <w:pPr>
        <w:pStyle w:val="Odstavecseseznamem"/>
        <w:numPr>
          <w:ilvl w:val="0"/>
          <w:numId w:val="10"/>
        </w:numPr>
        <w:rPr>
          <w:sz w:val="18"/>
          <w:szCs w:val="18"/>
        </w:rPr>
      </w:pPr>
      <w:r w:rsidRPr="2366DB78">
        <w:rPr>
          <w:sz w:val="18"/>
          <w:szCs w:val="18"/>
        </w:rPr>
        <w:t>Žáci umí argumentovat</w:t>
      </w:r>
      <w:r w:rsidR="00DD19C9">
        <w:rPr>
          <w:sz w:val="18"/>
          <w:szCs w:val="18"/>
        </w:rPr>
        <w:t xml:space="preserve"> a </w:t>
      </w:r>
      <w:r w:rsidRPr="2366DB78">
        <w:rPr>
          <w:sz w:val="18"/>
          <w:szCs w:val="18"/>
        </w:rPr>
        <w:t>obhajovat vhodnou formou svůj vlastní názor</w:t>
      </w:r>
      <w:r w:rsidR="00DD19C9">
        <w:rPr>
          <w:sz w:val="18"/>
          <w:szCs w:val="18"/>
        </w:rPr>
        <w:t xml:space="preserve"> a </w:t>
      </w:r>
      <w:r w:rsidRPr="2366DB78">
        <w:rPr>
          <w:sz w:val="18"/>
          <w:szCs w:val="18"/>
        </w:rPr>
        <w:t>zároveň naslouchat názorům jiných. OSV</w:t>
      </w:r>
    </w:p>
    <w:p w14:paraId="593C5088" w14:textId="4ADEA65D" w:rsidR="00A77CCF" w:rsidRPr="00911E3C" w:rsidRDefault="2366DB78" w:rsidP="001A013A">
      <w:pPr>
        <w:pStyle w:val="Odstavecseseznamem"/>
        <w:numPr>
          <w:ilvl w:val="0"/>
          <w:numId w:val="10"/>
        </w:numPr>
        <w:rPr>
          <w:sz w:val="18"/>
          <w:szCs w:val="18"/>
        </w:rPr>
      </w:pPr>
      <w:r w:rsidRPr="2366DB78">
        <w:rPr>
          <w:sz w:val="18"/>
          <w:szCs w:val="18"/>
        </w:rPr>
        <w:t>Žákům je dána možnost publikovat své názory ve školním časopise nebo pracovat</w:t>
      </w:r>
      <w:r w:rsidR="00DD19C9">
        <w:rPr>
          <w:sz w:val="18"/>
          <w:szCs w:val="18"/>
        </w:rPr>
        <w:t xml:space="preserve"> v </w:t>
      </w:r>
      <w:r w:rsidRPr="2366DB78">
        <w:rPr>
          <w:sz w:val="18"/>
          <w:szCs w:val="18"/>
        </w:rPr>
        <w:t>jeho redakci. OSV</w:t>
      </w:r>
    </w:p>
    <w:p w14:paraId="593C5089" w14:textId="602C1E93" w:rsidR="00A77CCF" w:rsidRPr="00911E3C" w:rsidRDefault="2366DB78" w:rsidP="001A013A">
      <w:pPr>
        <w:pStyle w:val="Odstavecseseznamem"/>
        <w:numPr>
          <w:ilvl w:val="0"/>
          <w:numId w:val="10"/>
        </w:numPr>
        <w:rPr>
          <w:sz w:val="18"/>
          <w:szCs w:val="18"/>
        </w:rPr>
      </w:pPr>
      <w:r w:rsidRPr="2366DB78">
        <w:rPr>
          <w:sz w:val="18"/>
          <w:szCs w:val="18"/>
        </w:rPr>
        <w:t>V anglickém (německém, aj.) jazyce jsou žáci připravováni ke zvládnutí mezinárodních jazykových zkoušek, jejichž složení znamená získání mezinárodně uznávaného certifikátu</w:t>
      </w:r>
      <w:r w:rsidR="00DD19C9">
        <w:rPr>
          <w:sz w:val="18"/>
          <w:szCs w:val="18"/>
        </w:rPr>
        <w:t xml:space="preserve"> a </w:t>
      </w:r>
      <w:r w:rsidRPr="2366DB78">
        <w:rPr>
          <w:sz w:val="18"/>
          <w:szCs w:val="18"/>
        </w:rPr>
        <w:t>prokazuje vysokou úroveň praktického používání jazyka. VEG</w:t>
      </w:r>
    </w:p>
    <w:p w14:paraId="593C508A" w14:textId="4271A273" w:rsidR="00A77CCF" w:rsidRPr="00911E3C" w:rsidRDefault="2366DB78" w:rsidP="001A013A">
      <w:pPr>
        <w:pStyle w:val="Odstavecseseznamem"/>
        <w:numPr>
          <w:ilvl w:val="0"/>
          <w:numId w:val="10"/>
        </w:numPr>
        <w:rPr>
          <w:sz w:val="18"/>
          <w:szCs w:val="18"/>
        </w:rPr>
      </w:pPr>
      <w:r w:rsidRPr="2366DB78">
        <w:rPr>
          <w:sz w:val="18"/>
          <w:szCs w:val="18"/>
        </w:rPr>
        <w:t>Žáci se aktivně podílejí na spolupráci</w:t>
      </w:r>
      <w:r w:rsidR="00DD19C9">
        <w:rPr>
          <w:sz w:val="18"/>
          <w:szCs w:val="18"/>
        </w:rPr>
        <w:t xml:space="preserve"> s </w:t>
      </w:r>
      <w:r w:rsidRPr="2366DB78">
        <w:rPr>
          <w:sz w:val="18"/>
          <w:szCs w:val="18"/>
        </w:rPr>
        <w:t>partnerskými zahraničními školami – jsou organizovány výměnné stáže</w:t>
      </w:r>
      <w:r w:rsidR="00DD19C9">
        <w:rPr>
          <w:sz w:val="18"/>
          <w:szCs w:val="18"/>
        </w:rPr>
        <w:t xml:space="preserve"> s </w:t>
      </w:r>
      <w:r w:rsidRPr="2366DB78">
        <w:rPr>
          <w:sz w:val="18"/>
          <w:szCs w:val="18"/>
        </w:rPr>
        <w:t>pobytem</w:t>
      </w:r>
      <w:r w:rsidR="00DD19C9">
        <w:rPr>
          <w:sz w:val="18"/>
          <w:szCs w:val="18"/>
        </w:rPr>
        <w:t xml:space="preserve"> v </w:t>
      </w:r>
      <w:r w:rsidRPr="2366DB78">
        <w:rPr>
          <w:sz w:val="18"/>
          <w:szCs w:val="18"/>
        </w:rPr>
        <w:t>hostitelských rodinách. VEG</w:t>
      </w:r>
    </w:p>
    <w:p w14:paraId="593C508B" w14:textId="1E5B3FE2" w:rsidR="00A77CCF" w:rsidRDefault="2366DB78" w:rsidP="00F575E7">
      <w:pPr>
        <w:pStyle w:val="Nadpis5"/>
      </w:pPr>
      <w:r>
        <w:t>Kompetence sociální</w:t>
      </w:r>
      <w:r w:rsidR="00DD19C9">
        <w:t xml:space="preserve"> a </w:t>
      </w:r>
      <w:r>
        <w:t>personální</w:t>
      </w:r>
    </w:p>
    <w:p w14:paraId="593C508C" w14:textId="64049EEA" w:rsidR="00A77CCF" w:rsidRPr="00911E3C" w:rsidRDefault="2366DB78" w:rsidP="001A013A">
      <w:pPr>
        <w:pStyle w:val="Odstavecseseznamem"/>
        <w:numPr>
          <w:ilvl w:val="0"/>
          <w:numId w:val="11"/>
        </w:numPr>
        <w:rPr>
          <w:sz w:val="18"/>
          <w:szCs w:val="18"/>
        </w:rPr>
      </w:pPr>
      <w:r w:rsidRPr="2366DB78">
        <w:rPr>
          <w:sz w:val="18"/>
          <w:szCs w:val="18"/>
        </w:rPr>
        <w:t>Dbáme na to, aby</w:t>
      </w:r>
      <w:r w:rsidR="00DD19C9">
        <w:rPr>
          <w:sz w:val="18"/>
          <w:szCs w:val="18"/>
        </w:rPr>
        <w:t xml:space="preserve"> i </w:t>
      </w:r>
      <w:r w:rsidRPr="2366DB78">
        <w:rPr>
          <w:sz w:val="18"/>
          <w:szCs w:val="18"/>
        </w:rPr>
        <w:t>samostatná práce žáků měla často charakter skupinové</w:t>
      </w:r>
      <w:r w:rsidR="00DD19C9">
        <w:rPr>
          <w:sz w:val="18"/>
          <w:szCs w:val="18"/>
        </w:rPr>
        <w:t xml:space="preserve"> a </w:t>
      </w:r>
      <w:r w:rsidRPr="2366DB78">
        <w:rPr>
          <w:sz w:val="18"/>
          <w:szCs w:val="18"/>
        </w:rPr>
        <w:t>týmové práce</w:t>
      </w:r>
      <w:r w:rsidR="00DD19C9">
        <w:rPr>
          <w:sz w:val="18"/>
          <w:szCs w:val="18"/>
        </w:rPr>
        <w:t xml:space="preserve"> a </w:t>
      </w:r>
      <w:r w:rsidRPr="2366DB78">
        <w:rPr>
          <w:sz w:val="18"/>
          <w:szCs w:val="18"/>
        </w:rPr>
        <w:t>aby si žáci vzájemně p</w:t>
      </w:r>
      <w:r w:rsidR="00ED3209">
        <w:rPr>
          <w:sz w:val="18"/>
          <w:szCs w:val="18"/>
        </w:rPr>
        <w:t>omáhali při učení</w:t>
      </w:r>
      <w:r w:rsidRPr="2366DB78">
        <w:rPr>
          <w:sz w:val="18"/>
          <w:szCs w:val="18"/>
        </w:rPr>
        <w:t>. OSV</w:t>
      </w:r>
    </w:p>
    <w:p w14:paraId="593C508D" w14:textId="1AAE5575" w:rsidR="00A77CCF" w:rsidRPr="00911E3C" w:rsidRDefault="2366DB78" w:rsidP="001A013A">
      <w:pPr>
        <w:pStyle w:val="Odstavecseseznamem"/>
        <w:numPr>
          <w:ilvl w:val="0"/>
          <w:numId w:val="11"/>
        </w:numPr>
        <w:rPr>
          <w:sz w:val="18"/>
          <w:szCs w:val="18"/>
        </w:rPr>
      </w:pPr>
      <w:r w:rsidRPr="2366DB78">
        <w:rPr>
          <w:sz w:val="18"/>
          <w:szCs w:val="18"/>
        </w:rPr>
        <w:t>Motivujeme žáky</w:t>
      </w:r>
      <w:r w:rsidR="00DD19C9">
        <w:rPr>
          <w:sz w:val="18"/>
          <w:szCs w:val="18"/>
        </w:rPr>
        <w:t xml:space="preserve"> k </w:t>
      </w:r>
      <w:r w:rsidRPr="2366DB78">
        <w:rPr>
          <w:sz w:val="18"/>
          <w:szCs w:val="18"/>
        </w:rPr>
        <w:t>účast</w:t>
      </w:r>
      <w:r w:rsidR="00131B88">
        <w:rPr>
          <w:sz w:val="18"/>
          <w:szCs w:val="18"/>
        </w:rPr>
        <w:t>i</w:t>
      </w:r>
      <w:r w:rsidRPr="2366DB78">
        <w:rPr>
          <w:sz w:val="18"/>
          <w:szCs w:val="18"/>
        </w:rPr>
        <w:t xml:space="preserve"> na výtvarném, fyzikálním, sportovním popř. jiném soustředění, během něhož pracují na projektech ve skupinách utvářených napříč ročníky. OSV</w:t>
      </w:r>
    </w:p>
    <w:p w14:paraId="593C508E" w14:textId="77777777" w:rsidR="00A77CCF" w:rsidRPr="00911E3C" w:rsidRDefault="2366DB78" w:rsidP="001A013A">
      <w:pPr>
        <w:pStyle w:val="Odstavecseseznamem"/>
        <w:numPr>
          <w:ilvl w:val="0"/>
          <w:numId w:val="11"/>
        </w:numPr>
        <w:rPr>
          <w:sz w:val="18"/>
          <w:szCs w:val="18"/>
        </w:rPr>
      </w:pPr>
      <w:r w:rsidRPr="2366DB78">
        <w:rPr>
          <w:sz w:val="18"/>
          <w:szCs w:val="18"/>
        </w:rPr>
        <w:t>Podporujeme zapojení žáků napříč ročníky do výuky nepovinných předmětů. OSV</w:t>
      </w:r>
    </w:p>
    <w:p w14:paraId="593C508F" w14:textId="116715FE" w:rsidR="00A77CCF" w:rsidRPr="00911E3C" w:rsidRDefault="2366DB78" w:rsidP="001A013A">
      <w:pPr>
        <w:pStyle w:val="Odstavecseseznamem"/>
        <w:numPr>
          <w:ilvl w:val="0"/>
          <w:numId w:val="11"/>
        </w:numPr>
        <w:rPr>
          <w:sz w:val="18"/>
          <w:szCs w:val="18"/>
        </w:rPr>
      </w:pPr>
      <w:r w:rsidRPr="2366DB78">
        <w:rPr>
          <w:sz w:val="18"/>
          <w:szCs w:val="18"/>
        </w:rPr>
        <w:t>Působíme na žáky, aby spolu</w:t>
      </w:r>
      <w:r w:rsidR="00DD19C9">
        <w:rPr>
          <w:sz w:val="18"/>
          <w:szCs w:val="18"/>
        </w:rPr>
        <w:t xml:space="preserve"> s </w:t>
      </w:r>
      <w:r w:rsidRPr="2366DB78">
        <w:rPr>
          <w:sz w:val="18"/>
          <w:szCs w:val="18"/>
        </w:rPr>
        <w:t>třídním učitelem rozhodovali</w:t>
      </w:r>
      <w:r w:rsidR="00DD19C9">
        <w:rPr>
          <w:sz w:val="18"/>
          <w:szCs w:val="18"/>
        </w:rPr>
        <w:t xml:space="preserve"> o </w:t>
      </w:r>
      <w:r w:rsidRPr="2366DB78">
        <w:rPr>
          <w:sz w:val="18"/>
          <w:szCs w:val="18"/>
        </w:rPr>
        <w:t>vzhledu</w:t>
      </w:r>
      <w:r w:rsidR="00DD19C9">
        <w:rPr>
          <w:sz w:val="18"/>
          <w:szCs w:val="18"/>
        </w:rPr>
        <w:t xml:space="preserve"> a </w:t>
      </w:r>
      <w:r w:rsidRPr="2366DB78">
        <w:rPr>
          <w:sz w:val="18"/>
          <w:szCs w:val="18"/>
        </w:rPr>
        <w:t>výzdobě své kmenové třídy. OSV</w:t>
      </w:r>
    </w:p>
    <w:p w14:paraId="593C5090" w14:textId="1FF52C41" w:rsidR="00A77CCF" w:rsidRPr="00911E3C" w:rsidRDefault="173D76ED" w:rsidP="001A013A">
      <w:pPr>
        <w:pStyle w:val="Odstavecseseznamem"/>
        <w:numPr>
          <w:ilvl w:val="0"/>
          <w:numId w:val="11"/>
        </w:numPr>
        <w:rPr>
          <w:sz w:val="18"/>
          <w:szCs w:val="18"/>
        </w:rPr>
      </w:pPr>
      <w:r w:rsidRPr="173D76ED">
        <w:rPr>
          <w:sz w:val="18"/>
          <w:szCs w:val="18"/>
        </w:rPr>
        <w:t>Zapojujeme žáky do organizování sportovních, kulturních</w:t>
      </w:r>
      <w:r w:rsidR="00DD19C9">
        <w:rPr>
          <w:sz w:val="18"/>
          <w:szCs w:val="18"/>
        </w:rPr>
        <w:t xml:space="preserve"> a </w:t>
      </w:r>
      <w:r w:rsidRPr="173D76ED">
        <w:rPr>
          <w:sz w:val="18"/>
          <w:szCs w:val="18"/>
        </w:rPr>
        <w:t>společenských akcí pro spolužáky, rodiče</w:t>
      </w:r>
      <w:r w:rsidR="00DD19C9">
        <w:rPr>
          <w:sz w:val="18"/>
          <w:szCs w:val="18"/>
        </w:rPr>
        <w:t xml:space="preserve"> a </w:t>
      </w:r>
      <w:r w:rsidRPr="173D76ED">
        <w:rPr>
          <w:sz w:val="18"/>
          <w:szCs w:val="18"/>
        </w:rPr>
        <w:t>zaměstnance: soutěže, divadelní představení</w:t>
      </w:r>
      <w:r w:rsidR="00DD19C9">
        <w:rPr>
          <w:sz w:val="18"/>
          <w:szCs w:val="18"/>
        </w:rPr>
        <w:t xml:space="preserve"> v </w:t>
      </w:r>
      <w:r w:rsidRPr="173D76ED">
        <w:rPr>
          <w:sz w:val="18"/>
          <w:szCs w:val="18"/>
        </w:rPr>
        <w:t>divadle Point, miniimatrikulace, slavnostní předávání maturitního vysvědčení pro rodiče</w:t>
      </w:r>
      <w:r w:rsidR="00DD19C9">
        <w:rPr>
          <w:sz w:val="18"/>
          <w:szCs w:val="18"/>
        </w:rPr>
        <w:t xml:space="preserve"> a </w:t>
      </w:r>
      <w:r w:rsidRPr="173D76ED">
        <w:rPr>
          <w:sz w:val="18"/>
          <w:szCs w:val="18"/>
        </w:rPr>
        <w:t>veřejnost, literární</w:t>
      </w:r>
      <w:r w:rsidR="00DD19C9">
        <w:rPr>
          <w:sz w:val="18"/>
          <w:szCs w:val="18"/>
        </w:rPr>
        <w:t xml:space="preserve"> a </w:t>
      </w:r>
      <w:r w:rsidRPr="173D76ED">
        <w:rPr>
          <w:sz w:val="18"/>
          <w:szCs w:val="18"/>
        </w:rPr>
        <w:t>hudební večer, Akademie školy, aj. OSV</w:t>
      </w:r>
    </w:p>
    <w:p w14:paraId="593C5091" w14:textId="5F7D235D" w:rsidR="00A77CCF" w:rsidRPr="00911E3C" w:rsidRDefault="2366DB78" w:rsidP="001A013A">
      <w:pPr>
        <w:pStyle w:val="Odstavecseseznamem"/>
        <w:numPr>
          <w:ilvl w:val="0"/>
          <w:numId w:val="11"/>
        </w:numPr>
        <w:rPr>
          <w:sz w:val="18"/>
          <w:szCs w:val="18"/>
        </w:rPr>
      </w:pPr>
      <w:r w:rsidRPr="2366DB78">
        <w:rPr>
          <w:sz w:val="18"/>
          <w:szCs w:val="18"/>
        </w:rPr>
        <w:t>Je podporována sportovní činnost navozením takových situací, které vedou žáky ke spolupráci</w:t>
      </w:r>
      <w:r w:rsidR="00DD19C9">
        <w:rPr>
          <w:sz w:val="18"/>
          <w:szCs w:val="18"/>
        </w:rPr>
        <w:t xml:space="preserve"> s </w:t>
      </w:r>
      <w:r w:rsidRPr="2366DB78">
        <w:rPr>
          <w:sz w:val="18"/>
          <w:szCs w:val="18"/>
        </w:rPr>
        <w:t>ostatními. OSV</w:t>
      </w:r>
    </w:p>
    <w:p w14:paraId="593C5092" w14:textId="77777777" w:rsidR="00A77CCF" w:rsidRDefault="2366DB78" w:rsidP="001A5C4C">
      <w:pPr>
        <w:pStyle w:val="Nadpis5"/>
      </w:pPr>
      <w:r>
        <w:t>Kompetence občanské</w:t>
      </w:r>
    </w:p>
    <w:p w14:paraId="593C5093" w14:textId="75B96FDB" w:rsidR="00A77CCF" w:rsidRPr="00911E3C" w:rsidRDefault="2366DB78" w:rsidP="001A013A">
      <w:pPr>
        <w:pStyle w:val="Odstavecseseznamem"/>
        <w:numPr>
          <w:ilvl w:val="0"/>
          <w:numId w:val="12"/>
        </w:numPr>
        <w:rPr>
          <w:sz w:val="18"/>
          <w:szCs w:val="18"/>
        </w:rPr>
      </w:pPr>
      <w:r w:rsidRPr="2366DB78">
        <w:rPr>
          <w:sz w:val="18"/>
          <w:szCs w:val="18"/>
        </w:rPr>
        <w:t>Vedeme žáky</w:t>
      </w:r>
      <w:r w:rsidR="00DD19C9">
        <w:rPr>
          <w:sz w:val="18"/>
          <w:szCs w:val="18"/>
        </w:rPr>
        <w:t xml:space="preserve"> k </w:t>
      </w:r>
      <w:r w:rsidRPr="2366DB78">
        <w:rPr>
          <w:sz w:val="18"/>
          <w:szCs w:val="18"/>
        </w:rPr>
        <w:t>tomu, aby se ve škole</w:t>
      </w:r>
      <w:r w:rsidR="00DD19C9">
        <w:rPr>
          <w:sz w:val="18"/>
          <w:szCs w:val="18"/>
        </w:rPr>
        <w:t xml:space="preserve"> i </w:t>
      </w:r>
      <w:r w:rsidRPr="2366DB78">
        <w:rPr>
          <w:sz w:val="18"/>
          <w:szCs w:val="18"/>
        </w:rPr>
        <w:t>ve svých soukromých životech chovali ohleduplně</w:t>
      </w:r>
      <w:r w:rsidR="00DD19C9">
        <w:rPr>
          <w:sz w:val="18"/>
          <w:szCs w:val="18"/>
        </w:rPr>
        <w:t xml:space="preserve"> k </w:t>
      </w:r>
      <w:r w:rsidRPr="2366DB78">
        <w:rPr>
          <w:sz w:val="18"/>
          <w:szCs w:val="18"/>
        </w:rPr>
        <w:t>životnímu prostředí - škola organizuje exkurze do přírody</w:t>
      </w:r>
      <w:r w:rsidR="00DD19C9">
        <w:rPr>
          <w:sz w:val="18"/>
          <w:szCs w:val="18"/>
        </w:rPr>
        <w:t xml:space="preserve"> i </w:t>
      </w:r>
      <w:r w:rsidRPr="2366DB78">
        <w:rPr>
          <w:sz w:val="18"/>
          <w:szCs w:val="18"/>
        </w:rPr>
        <w:t>do průmyslových závodů. ENV</w:t>
      </w:r>
    </w:p>
    <w:p w14:paraId="593C5094" w14:textId="6B74CE98" w:rsidR="00A77CCF" w:rsidRPr="00911E3C" w:rsidRDefault="2366DB78" w:rsidP="001A013A">
      <w:pPr>
        <w:pStyle w:val="Odstavecseseznamem"/>
        <w:numPr>
          <w:ilvl w:val="0"/>
          <w:numId w:val="12"/>
        </w:numPr>
        <w:rPr>
          <w:sz w:val="18"/>
          <w:szCs w:val="18"/>
        </w:rPr>
      </w:pPr>
      <w:r w:rsidRPr="2366DB78">
        <w:rPr>
          <w:sz w:val="18"/>
          <w:szCs w:val="18"/>
        </w:rPr>
        <w:t>Vedeme žáky</w:t>
      </w:r>
      <w:r w:rsidR="00DD19C9">
        <w:rPr>
          <w:sz w:val="18"/>
          <w:szCs w:val="18"/>
        </w:rPr>
        <w:t xml:space="preserve"> k </w:t>
      </w:r>
      <w:r w:rsidRPr="2366DB78">
        <w:rPr>
          <w:sz w:val="18"/>
          <w:szCs w:val="18"/>
        </w:rPr>
        <w:t>šetření energií. ENV</w:t>
      </w:r>
    </w:p>
    <w:p w14:paraId="593C5095" w14:textId="66B36CF5" w:rsidR="00A77CCF" w:rsidRPr="00911E3C" w:rsidRDefault="2366DB78" w:rsidP="001A013A">
      <w:pPr>
        <w:pStyle w:val="Odstavecseseznamem"/>
        <w:numPr>
          <w:ilvl w:val="0"/>
          <w:numId w:val="12"/>
        </w:numPr>
        <w:rPr>
          <w:sz w:val="18"/>
          <w:szCs w:val="18"/>
        </w:rPr>
      </w:pPr>
      <w:r w:rsidRPr="2366DB78">
        <w:rPr>
          <w:sz w:val="18"/>
          <w:szCs w:val="18"/>
        </w:rPr>
        <w:t>Díky výměnným</w:t>
      </w:r>
      <w:r w:rsidR="00DD19C9">
        <w:rPr>
          <w:sz w:val="18"/>
          <w:szCs w:val="18"/>
        </w:rPr>
        <w:t xml:space="preserve"> a </w:t>
      </w:r>
      <w:r w:rsidRPr="2366DB78">
        <w:rPr>
          <w:sz w:val="18"/>
          <w:szCs w:val="18"/>
        </w:rPr>
        <w:t>studijním pobytům nebo účasti</w:t>
      </w:r>
      <w:r w:rsidR="00DD19C9">
        <w:rPr>
          <w:sz w:val="18"/>
          <w:szCs w:val="18"/>
        </w:rPr>
        <w:t xml:space="preserve"> v </w:t>
      </w:r>
      <w:r w:rsidRPr="2366DB78">
        <w:rPr>
          <w:sz w:val="18"/>
          <w:szCs w:val="18"/>
        </w:rPr>
        <w:t>projektech seznamujeme žáky</w:t>
      </w:r>
      <w:r w:rsidR="00DD19C9">
        <w:rPr>
          <w:sz w:val="18"/>
          <w:szCs w:val="18"/>
        </w:rPr>
        <w:t xml:space="preserve"> s </w:t>
      </w:r>
      <w:r w:rsidRPr="2366DB78">
        <w:rPr>
          <w:sz w:val="18"/>
          <w:szCs w:val="18"/>
        </w:rPr>
        <w:t>kulturou jiných národů</w:t>
      </w:r>
      <w:r w:rsidR="00DD19C9">
        <w:rPr>
          <w:sz w:val="18"/>
          <w:szCs w:val="18"/>
        </w:rPr>
        <w:t xml:space="preserve"> a </w:t>
      </w:r>
      <w:r w:rsidRPr="2366DB78">
        <w:rPr>
          <w:sz w:val="18"/>
          <w:szCs w:val="18"/>
        </w:rPr>
        <w:t>zemí. VEG</w:t>
      </w:r>
    </w:p>
    <w:p w14:paraId="593C5096" w14:textId="134CABBE" w:rsidR="00A77CCF" w:rsidRPr="00911E3C" w:rsidRDefault="2366DB78" w:rsidP="001A013A">
      <w:pPr>
        <w:pStyle w:val="Odstavecseseznamem"/>
        <w:numPr>
          <w:ilvl w:val="0"/>
          <w:numId w:val="12"/>
        </w:numPr>
        <w:rPr>
          <w:sz w:val="18"/>
          <w:szCs w:val="18"/>
        </w:rPr>
      </w:pPr>
      <w:r w:rsidRPr="2366DB78">
        <w:rPr>
          <w:sz w:val="18"/>
          <w:szCs w:val="18"/>
        </w:rPr>
        <w:t>Žáci jsou vedeni</w:t>
      </w:r>
      <w:r w:rsidR="00DD19C9">
        <w:rPr>
          <w:sz w:val="18"/>
          <w:szCs w:val="18"/>
        </w:rPr>
        <w:t xml:space="preserve"> k </w:t>
      </w:r>
      <w:r w:rsidRPr="2366DB78">
        <w:rPr>
          <w:sz w:val="18"/>
          <w:szCs w:val="18"/>
        </w:rPr>
        <w:t>uvědomělému chování</w:t>
      </w:r>
      <w:r w:rsidR="00DD19C9">
        <w:rPr>
          <w:sz w:val="18"/>
          <w:szCs w:val="18"/>
        </w:rPr>
        <w:t xml:space="preserve"> v </w:t>
      </w:r>
      <w:r w:rsidRPr="2366DB78">
        <w:rPr>
          <w:sz w:val="18"/>
          <w:szCs w:val="18"/>
        </w:rPr>
        <w:t>krizových situacích</w:t>
      </w:r>
      <w:r w:rsidR="00DD19C9">
        <w:rPr>
          <w:sz w:val="18"/>
          <w:szCs w:val="18"/>
        </w:rPr>
        <w:t xml:space="preserve"> a </w:t>
      </w:r>
      <w:r w:rsidRPr="2366DB78">
        <w:rPr>
          <w:sz w:val="18"/>
          <w:szCs w:val="18"/>
        </w:rPr>
        <w:t>situacích ohrožujících život</w:t>
      </w:r>
      <w:r w:rsidR="00DD19C9">
        <w:rPr>
          <w:sz w:val="18"/>
          <w:szCs w:val="18"/>
        </w:rPr>
        <w:t xml:space="preserve"> a </w:t>
      </w:r>
      <w:r w:rsidRPr="2366DB78">
        <w:rPr>
          <w:sz w:val="18"/>
          <w:szCs w:val="18"/>
        </w:rPr>
        <w:t>zdraví, jsou schopni poskytnout ostatním pomoc. VEG</w:t>
      </w:r>
    </w:p>
    <w:p w14:paraId="593C5097" w14:textId="6A9E4FB9" w:rsidR="00A77CCF" w:rsidRDefault="2366DB78" w:rsidP="00A6680D">
      <w:pPr>
        <w:pStyle w:val="Nadpis5"/>
      </w:pPr>
      <w:r>
        <w:t>Kompetence</w:t>
      </w:r>
      <w:r w:rsidR="00DD19C9">
        <w:t xml:space="preserve"> k </w:t>
      </w:r>
      <w:r>
        <w:t>podnikavosti </w:t>
      </w:r>
    </w:p>
    <w:p w14:paraId="593C5098" w14:textId="0A815AE4" w:rsidR="00A77CCF" w:rsidRPr="00911E3C" w:rsidRDefault="2366DB78" w:rsidP="001A013A">
      <w:pPr>
        <w:pStyle w:val="Odstavecseseznamem"/>
        <w:numPr>
          <w:ilvl w:val="0"/>
          <w:numId w:val="13"/>
        </w:numPr>
        <w:rPr>
          <w:sz w:val="18"/>
          <w:szCs w:val="18"/>
        </w:rPr>
      </w:pPr>
      <w:r w:rsidRPr="2366DB78">
        <w:rPr>
          <w:sz w:val="18"/>
          <w:szCs w:val="18"/>
        </w:rPr>
        <w:t>Škola pěstuje</w:t>
      </w:r>
      <w:r w:rsidR="00DD19C9">
        <w:rPr>
          <w:sz w:val="18"/>
          <w:szCs w:val="18"/>
        </w:rPr>
        <w:t xml:space="preserve"> u </w:t>
      </w:r>
      <w:r w:rsidRPr="2366DB78">
        <w:rPr>
          <w:sz w:val="18"/>
          <w:szCs w:val="18"/>
        </w:rPr>
        <w:t>žáků úctu</w:t>
      </w:r>
      <w:r w:rsidR="00DD19C9">
        <w:rPr>
          <w:sz w:val="18"/>
          <w:szCs w:val="18"/>
        </w:rPr>
        <w:t xml:space="preserve"> k </w:t>
      </w:r>
      <w:r w:rsidRPr="2366DB78">
        <w:rPr>
          <w:sz w:val="18"/>
          <w:szCs w:val="18"/>
        </w:rPr>
        <w:t>práci, duchovním, kulturním</w:t>
      </w:r>
      <w:r w:rsidR="00DD19C9">
        <w:rPr>
          <w:sz w:val="18"/>
          <w:szCs w:val="18"/>
        </w:rPr>
        <w:t xml:space="preserve"> a </w:t>
      </w:r>
      <w:r w:rsidRPr="2366DB78">
        <w:rPr>
          <w:sz w:val="18"/>
          <w:szCs w:val="18"/>
        </w:rPr>
        <w:t>materiálním hodnotám společnosti. OSV, VDO</w:t>
      </w:r>
    </w:p>
    <w:p w14:paraId="593C5099" w14:textId="2AE78C62" w:rsidR="00A77CCF" w:rsidRPr="00911E3C" w:rsidRDefault="2366DB78" w:rsidP="001A013A">
      <w:pPr>
        <w:pStyle w:val="Odstavecseseznamem"/>
        <w:numPr>
          <w:ilvl w:val="0"/>
          <w:numId w:val="13"/>
        </w:numPr>
        <w:rPr>
          <w:sz w:val="18"/>
          <w:szCs w:val="18"/>
        </w:rPr>
      </w:pPr>
      <w:r w:rsidRPr="2366DB78">
        <w:rPr>
          <w:sz w:val="18"/>
          <w:szCs w:val="18"/>
        </w:rPr>
        <w:t>V předmětu chemie</w:t>
      </w:r>
      <w:r w:rsidR="00DD19C9">
        <w:rPr>
          <w:sz w:val="18"/>
          <w:szCs w:val="18"/>
        </w:rPr>
        <w:t xml:space="preserve"> a </w:t>
      </w:r>
      <w:r w:rsidRPr="2366DB78">
        <w:rPr>
          <w:sz w:val="18"/>
          <w:szCs w:val="18"/>
        </w:rPr>
        <w:t>biologie (popř. fyzika) dbáme na to, aby těžiště bylo</w:t>
      </w:r>
      <w:r w:rsidR="00DD19C9">
        <w:rPr>
          <w:sz w:val="18"/>
          <w:szCs w:val="18"/>
        </w:rPr>
        <w:t xml:space="preserve"> v </w:t>
      </w:r>
      <w:r w:rsidRPr="2366DB78">
        <w:rPr>
          <w:sz w:val="18"/>
          <w:szCs w:val="18"/>
        </w:rPr>
        <w:t>praktických činnostech</w:t>
      </w:r>
      <w:r w:rsidR="00DD19C9">
        <w:rPr>
          <w:sz w:val="18"/>
          <w:szCs w:val="18"/>
        </w:rPr>
        <w:t xml:space="preserve"> v </w:t>
      </w:r>
      <w:r w:rsidRPr="2366DB78">
        <w:rPr>
          <w:sz w:val="18"/>
          <w:szCs w:val="18"/>
        </w:rPr>
        <w:t>laboratorních cvičeních. OSV</w:t>
      </w:r>
    </w:p>
    <w:p w14:paraId="593C509A" w14:textId="560C06E2" w:rsidR="00A77CCF" w:rsidRPr="00911E3C" w:rsidRDefault="2366DB78" w:rsidP="001A013A">
      <w:pPr>
        <w:pStyle w:val="Odstavecseseznamem"/>
        <w:numPr>
          <w:ilvl w:val="0"/>
          <w:numId w:val="13"/>
        </w:numPr>
        <w:rPr>
          <w:sz w:val="18"/>
          <w:szCs w:val="18"/>
        </w:rPr>
      </w:pPr>
      <w:r w:rsidRPr="2366DB78">
        <w:rPr>
          <w:sz w:val="18"/>
          <w:szCs w:val="18"/>
        </w:rPr>
        <w:t>Vedeme žáky</w:t>
      </w:r>
      <w:r w:rsidR="00DD19C9">
        <w:rPr>
          <w:sz w:val="18"/>
          <w:szCs w:val="18"/>
        </w:rPr>
        <w:t xml:space="preserve"> k </w:t>
      </w:r>
      <w:r w:rsidRPr="2366DB78">
        <w:rPr>
          <w:sz w:val="18"/>
          <w:szCs w:val="18"/>
        </w:rPr>
        <w:t>užívání počítače</w:t>
      </w:r>
      <w:r w:rsidR="00DD19C9">
        <w:rPr>
          <w:sz w:val="18"/>
          <w:szCs w:val="18"/>
        </w:rPr>
        <w:t xml:space="preserve"> a </w:t>
      </w:r>
      <w:r w:rsidRPr="2366DB78">
        <w:rPr>
          <w:sz w:val="18"/>
          <w:szCs w:val="18"/>
        </w:rPr>
        <w:t>další informační technologií</w:t>
      </w:r>
      <w:r w:rsidR="00DD19C9">
        <w:rPr>
          <w:sz w:val="18"/>
          <w:szCs w:val="18"/>
        </w:rPr>
        <w:t xml:space="preserve"> s </w:t>
      </w:r>
      <w:r w:rsidRPr="2366DB78">
        <w:rPr>
          <w:sz w:val="18"/>
          <w:szCs w:val="18"/>
        </w:rPr>
        <w:t>využitím ke zpracování</w:t>
      </w:r>
      <w:r w:rsidR="00DD19C9">
        <w:rPr>
          <w:sz w:val="18"/>
          <w:szCs w:val="18"/>
        </w:rPr>
        <w:t xml:space="preserve"> a </w:t>
      </w:r>
      <w:r w:rsidRPr="2366DB78">
        <w:rPr>
          <w:sz w:val="18"/>
          <w:szCs w:val="18"/>
        </w:rPr>
        <w:t>prezentaci svých samostatných prací (dílčí prezentace, seminární</w:t>
      </w:r>
      <w:r w:rsidR="00DD19C9">
        <w:rPr>
          <w:sz w:val="18"/>
          <w:szCs w:val="18"/>
        </w:rPr>
        <w:t xml:space="preserve"> a </w:t>
      </w:r>
      <w:r w:rsidRPr="2366DB78">
        <w:rPr>
          <w:sz w:val="18"/>
          <w:szCs w:val="18"/>
        </w:rPr>
        <w:t>ročníkové práce, obhajoby prací). MDV</w:t>
      </w:r>
    </w:p>
    <w:p w14:paraId="593C509B" w14:textId="3702FDC8" w:rsidR="00A77CCF" w:rsidRPr="00911E3C" w:rsidRDefault="2366DB78" w:rsidP="001A013A">
      <w:pPr>
        <w:pStyle w:val="Odstavecseseznamem"/>
        <w:numPr>
          <w:ilvl w:val="0"/>
          <w:numId w:val="13"/>
        </w:numPr>
        <w:rPr>
          <w:sz w:val="18"/>
          <w:szCs w:val="18"/>
        </w:rPr>
      </w:pPr>
      <w:r w:rsidRPr="2366DB78">
        <w:rPr>
          <w:sz w:val="18"/>
          <w:szCs w:val="18"/>
        </w:rPr>
        <w:t>Učíme žáky organizovat tím, že pořádají výše uvedené společenské, kulturní</w:t>
      </w:r>
      <w:r w:rsidR="00DD19C9">
        <w:rPr>
          <w:sz w:val="18"/>
          <w:szCs w:val="18"/>
        </w:rPr>
        <w:t xml:space="preserve"> a </w:t>
      </w:r>
      <w:r w:rsidRPr="2366DB78">
        <w:rPr>
          <w:sz w:val="18"/>
          <w:szCs w:val="18"/>
        </w:rPr>
        <w:t>sportovní akce. OSV</w:t>
      </w:r>
    </w:p>
    <w:p w14:paraId="593C509C" w14:textId="78E81E49" w:rsidR="00A77CCF" w:rsidRPr="00911E3C" w:rsidRDefault="2366DB78" w:rsidP="001A013A">
      <w:pPr>
        <w:pStyle w:val="Odstavecseseznamem"/>
        <w:numPr>
          <w:ilvl w:val="0"/>
          <w:numId w:val="13"/>
        </w:numPr>
        <w:rPr>
          <w:sz w:val="18"/>
          <w:szCs w:val="18"/>
        </w:rPr>
      </w:pPr>
      <w:r w:rsidRPr="2366DB78">
        <w:rPr>
          <w:sz w:val="18"/>
          <w:szCs w:val="18"/>
        </w:rPr>
        <w:lastRenderedPageBreak/>
        <w:t>Výběrem volitelných předmětů pomáháme žákům při profesní orientaci. Otevíráme</w:t>
      </w:r>
      <w:r w:rsidR="00DD19C9">
        <w:rPr>
          <w:sz w:val="18"/>
          <w:szCs w:val="18"/>
        </w:rPr>
        <w:t xml:space="preserve"> i </w:t>
      </w:r>
      <w:r w:rsidRPr="2366DB78">
        <w:rPr>
          <w:sz w:val="18"/>
          <w:szCs w:val="18"/>
        </w:rPr>
        <w:t>předměty,</w:t>
      </w:r>
      <w:r w:rsidR="00DD19C9">
        <w:rPr>
          <w:sz w:val="18"/>
          <w:szCs w:val="18"/>
        </w:rPr>
        <w:t xml:space="preserve"> o </w:t>
      </w:r>
      <w:r w:rsidRPr="2366DB78">
        <w:rPr>
          <w:sz w:val="18"/>
          <w:szCs w:val="18"/>
        </w:rPr>
        <w:t>něž má sice zájem jen menší počet žáků, které ale mohou být důležité pro jejich další studium</w:t>
      </w:r>
      <w:r w:rsidR="00DD19C9">
        <w:rPr>
          <w:sz w:val="18"/>
          <w:szCs w:val="18"/>
        </w:rPr>
        <w:t xml:space="preserve"> a </w:t>
      </w:r>
      <w:r w:rsidRPr="2366DB78">
        <w:rPr>
          <w:sz w:val="18"/>
          <w:szCs w:val="18"/>
        </w:rPr>
        <w:t>profesní kariéru. OSV</w:t>
      </w:r>
    </w:p>
    <w:p w14:paraId="1AFC4543" w14:textId="5881EE8F" w:rsidR="00A776C0" w:rsidRPr="002B209E" w:rsidRDefault="00A776C0" w:rsidP="001A0EBD">
      <w:pPr>
        <w:spacing w:before="240"/>
        <w:rPr>
          <w:rFonts w:cstheme="minorHAnsi"/>
        </w:rPr>
      </w:pPr>
      <w:bookmarkStart w:id="29" w:name="_Toc422736274"/>
      <w:r w:rsidRPr="002B209E">
        <w:rPr>
          <w:rFonts w:cstheme="minorHAnsi"/>
        </w:rPr>
        <w:t>Průřezová témata (Osobnostní</w:t>
      </w:r>
      <w:r w:rsidR="00DD19C9">
        <w:rPr>
          <w:rFonts w:cstheme="minorHAnsi"/>
        </w:rPr>
        <w:t xml:space="preserve"> a </w:t>
      </w:r>
      <w:r w:rsidRPr="002B209E">
        <w:rPr>
          <w:rFonts w:cstheme="minorHAnsi"/>
        </w:rPr>
        <w:t xml:space="preserve">sociální výchova - </w:t>
      </w:r>
      <w:r w:rsidRPr="002B209E">
        <w:rPr>
          <w:rFonts w:cstheme="minorHAnsi"/>
          <w:b/>
          <w:bCs/>
        </w:rPr>
        <w:t>OSV</w:t>
      </w:r>
      <w:r w:rsidRPr="002B209E">
        <w:rPr>
          <w:rFonts w:cstheme="minorHAnsi"/>
        </w:rPr>
        <w:t xml:space="preserve">, Výchova demokratického občana - </w:t>
      </w:r>
      <w:r w:rsidRPr="002B209E">
        <w:rPr>
          <w:rFonts w:cstheme="minorHAnsi"/>
          <w:b/>
          <w:bCs/>
        </w:rPr>
        <w:t>VDO</w:t>
      </w:r>
      <w:r w:rsidRPr="002B209E">
        <w:rPr>
          <w:rFonts w:cstheme="minorHAnsi"/>
        </w:rPr>
        <w:t>, Výchova</w:t>
      </w:r>
      <w:r w:rsidR="00DD19C9">
        <w:rPr>
          <w:rFonts w:cstheme="minorHAnsi"/>
        </w:rPr>
        <w:t xml:space="preserve"> k </w:t>
      </w:r>
      <w:r w:rsidRPr="002B209E">
        <w:rPr>
          <w:rFonts w:cstheme="minorHAnsi"/>
        </w:rPr>
        <w:t>myšlení</w:t>
      </w:r>
      <w:r w:rsidR="00DD19C9">
        <w:rPr>
          <w:rFonts w:cstheme="minorHAnsi"/>
        </w:rPr>
        <w:t xml:space="preserve"> v </w:t>
      </w:r>
      <w:r w:rsidRPr="002B209E">
        <w:rPr>
          <w:rFonts w:cstheme="minorHAnsi"/>
        </w:rPr>
        <w:t>evropských</w:t>
      </w:r>
      <w:r w:rsidR="00DD19C9">
        <w:rPr>
          <w:rFonts w:cstheme="minorHAnsi"/>
        </w:rPr>
        <w:t xml:space="preserve"> a </w:t>
      </w:r>
      <w:r w:rsidRPr="002B209E">
        <w:rPr>
          <w:rFonts w:cstheme="minorHAnsi"/>
        </w:rPr>
        <w:t xml:space="preserve">globálních souvislostech - </w:t>
      </w:r>
      <w:r w:rsidRPr="002B209E">
        <w:rPr>
          <w:rFonts w:cstheme="minorHAnsi"/>
          <w:b/>
          <w:bCs/>
        </w:rPr>
        <w:t>VEG</w:t>
      </w:r>
      <w:r w:rsidRPr="002B209E">
        <w:rPr>
          <w:rFonts w:cstheme="minorHAnsi"/>
        </w:rPr>
        <w:t xml:space="preserve">, Multikulturní výchova - </w:t>
      </w:r>
      <w:r w:rsidRPr="002B209E">
        <w:rPr>
          <w:rFonts w:cstheme="minorHAnsi"/>
          <w:b/>
          <w:bCs/>
        </w:rPr>
        <w:t>MV</w:t>
      </w:r>
      <w:r w:rsidRPr="002B209E">
        <w:rPr>
          <w:rFonts w:cstheme="minorHAnsi"/>
        </w:rPr>
        <w:t xml:space="preserve">, Enviromentální výchova - </w:t>
      </w:r>
      <w:r w:rsidRPr="002B209E">
        <w:rPr>
          <w:rFonts w:cstheme="minorHAnsi"/>
          <w:b/>
          <w:bCs/>
        </w:rPr>
        <w:t>ENV</w:t>
      </w:r>
      <w:r w:rsidRPr="002B209E">
        <w:rPr>
          <w:rFonts w:cstheme="minorHAnsi"/>
        </w:rPr>
        <w:t xml:space="preserve">, Mediální výchova - </w:t>
      </w:r>
      <w:r w:rsidRPr="002B209E">
        <w:rPr>
          <w:rFonts w:cstheme="minorHAnsi"/>
          <w:b/>
          <w:bCs/>
        </w:rPr>
        <w:t>MDV</w:t>
      </w:r>
      <w:r w:rsidRPr="002B209E">
        <w:rPr>
          <w:rFonts w:cstheme="minorHAnsi"/>
        </w:rPr>
        <w:t>) jsou integrována do jednotlivých předmětů (viz přehled začlenění do ročníků</w:t>
      </w:r>
      <w:r w:rsidR="00DD19C9">
        <w:rPr>
          <w:rFonts w:cstheme="minorHAnsi"/>
        </w:rPr>
        <w:t xml:space="preserve"> a </w:t>
      </w:r>
      <w:r w:rsidRPr="002B209E">
        <w:rPr>
          <w:rFonts w:cstheme="minorHAnsi"/>
        </w:rPr>
        <w:t>předmětů), částečně jsou rozvíjena</w:t>
      </w:r>
      <w:r w:rsidR="00DD19C9">
        <w:rPr>
          <w:rFonts w:cstheme="minorHAnsi"/>
        </w:rPr>
        <w:t xml:space="preserve"> v </w:t>
      </w:r>
      <w:r w:rsidRPr="002B209E">
        <w:rPr>
          <w:rFonts w:cstheme="minorHAnsi"/>
        </w:rPr>
        <w:t>projektech.</w:t>
      </w:r>
    </w:p>
    <w:p w14:paraId="593C509E" w14:textId="77777777" w:rsidR="00A77CCF" w:rsidRDefault="00A77CCF" w:rsidP="00A77CCF">
      <w:pPr>
        <w:pStyle w:val="Nadpis2"/>
      </w:pPr>
      <w:bookmarkStart w:id="30" w:name="_Toc475703541"/>
      <w:r w:rsidRPr="00456898">
        <w:t>Organizace přijímacího řízení</w:t>
      </w:r>
      <w:bookmarkEnd w:id="29"/>
      <w:bookmarkEnd w:id="30"/>
    </w:p>
    <w:p w14:paraId="101D0B29" w14:textId="1C524FD0" w:rsidR="001A0EBD" w:rsidRPr="002B209E" w:rsidRDefault="2366DB78" w:rsidP="001A0EBD">
      <w:pPr>
        <w:rPr>
          <w:rFonts w:cstheme="minorHAnsi"/>
        </w:rPr>
      </w:pPr>
      <w:r w:rsidRPr="002B209E">
        <w:rPr>
          <w:rFonts w:cstheme="minorHAnsi"/>
        </w:rPr>
        <w:t>Přijímací řízení se koná každoročně</w:t>
      </w:r>
      <w:r w:rsidR="00DD19C9">
        <w:rPr>
          <w:rFonts w:cstheme="minorHAnsi"/>
        </w:rPr>
        <w:t xml:space="preserve"> v </w:t>
      </w:r>
      <w:r w:rsidRPr="002B209E">
        <w:rPr>
          <w:rFonts w:cstheme="minorHAnsi"/>
        </w:rPr>
        <w:t>termínu dle platné legislativy, uchazeči jsou přijímáni na základě kritérií vyhlášených ředitelem školy.</w:t>
      </w:r>
    </w:p>
    <w:p w14:paraId="742999F6" w14:textId="00E7A70C" w:rsidR="5700DEBC" w:rsidRPr="002B209E" w:rsidRDefault="173D76ED">
      <w:pPr>
        <w:rPr>
          <w:rFonts w:cstheme="minorHAnsi"/>
        </w:rPr>
      </w:pPr>
      <w:r w:rsidRPr="002B209E">
        <w:rPr>
          <w:rFonts w:cstheme="minorHAnsi"/>
        </w:rPr>
        <w:t>Přijímací řízení ke studiu ve středních školách je správním řízením, které se řídí platnou legislativou.</w:t>
      </w:r>
      <w:r w:rsidRPr="002B209E">
        <w:rPr>
          <w:rFonts w:cstheme="minorHAnsi"/>
          <w:color w:val="FF0000"/>
        </w:rPr>
        <w:t xml:space="preserve"> </w:t>
      </w:r>
      <w:r w:rsidRPr="000D7604">
        <w:rPr>
          <w:rFonts w:cstheme="minorHAnsi"/>
        </w:rPr>
        <w:t>Přijímací zkouška je realizována testovou formou, zjišťované vědomosti</w:t>
      </w:r>
      <w:r w:rsidR="00DD19C9">
        <w:rPr>
          <w:rFonts w:cstheme="minorHAnsi"/>
        </w:rPr>
        <w:t xml:space="preserve"> a </w:t>
      </w:r>
      <w:r w:rsidRPr="000D7604">
        <w:rPr>
          <w:rFonts w:cstheme="minorHAnsi"/>
        </w:rPr>
        <w:t>dovednosti nepřesahují vzdělávací obsah RVP ZV.</w:t>
      </w:r>
    </w:p>
    <w:p w14:paraId="4389F76A" w14:textId="77777777" w:rsidR="001A0EBD" w:rsidRPr="0016592D" w:rsidRDefault="2366DB78" w:rsidP="001A0EBD">
      <w:pPr>
        <w:pStyle w:val="Nadpis3"/>
      </w:pPr>
      <w:r>
        <w:t>Organizace maturitní zkoušky</w:t>
      </w:r>
    </w:p>
    <w:p w14:paraId="1EE57CD2" w14:textId="2BFD8A44" w:rsidR="001A0EBD" w:rsidRPr="002B209E" w:rsidRDefault="2366DB78" w:rsidP="001A0EBD">
      <w:pPr>
        <w:rPr>
          <w:rFonts w:cstheme="minorHAnsi"/>
        </w:rPr>
      </w:pPr>
      <w:r w:rsidRPr="002B209E">
        <w:rPr>
          <w:rFonts w:cstheme="minorHAnsi"/>
        </w:rPr>
        <w:t>Maturitní zkoušky se konají</w:t>
      </w:r>
      <w:r w:rsidR="00DD19C9">
        <w:rPr>
          <w:rFonts w:cstheme="minorHAnsi"/>
        </w:rPr>
        <w:t xml:space="preserve"> v </w:t>
      </w:r>
      <w:r w:rsidRPr="002B209E">
        <w:rPr>
          <w:rFonts w:cstheme="minorHAnsi"/>
        </w:rPr>
        <w:t>souladu</w:t>
      </w:r>
      <w:r w:rsidR="00DD19C9">
        <w:rPr>
          <w:rFonts w:cstheme="minorHAnsi"/>
        </w:rPr>
        <w:t xml:space="preserve"> s </w:t>
      </w:r>
      <w:r w:rsidRPr="002B209E">
        <w:rPr>
          <w:rFonts w:cstheme="minorHAnsi"/>
        </w:rPr>
        <w:t>legislativou MŠMT ČR. Jedná se</w:t>
      </w:r>
      <w:r w:rsidR="00DD19C9">
        <w:rPr>
          <w:rFonts w:cstheme="minorHAnsi"/>
        </w:rPr>
        <w:t xml:space="preserve"> o </w:t>
      </w:r>
      <w:r w:rsidRPr="002B209E">
        <w:rPr>
          <w:rFonts w:cstheme="minorHAnsi"/>
        </w:rPr>
        <w:t>standardní maturitní zkoušku platnou</w:t>
      </w:r>
      <w:r w:rsidR="00DD19C9">
        <w:rPr>
          <w:rFonts w:cstheme="minorHAnsi"/>
        </w:rPr>
        <w:t xml:space="preserve"> v </w:t>
      </w:r>
      <w:r w:rsidRPr="002B209E">
        <w:rPr>
          <w:rFonts w:cstheme="minorHAnsi"/>
        </w:rPr>
        <w:t>ČR.</w:t>
      </w:r>
    </w:p>
    <w:p w14:paraId="64F23990" w14:textId="28CE0BA3" w:rsidR="001A0EBD" w:rsidRPr="002B209E" w:rsidRDefault="2366DB78" w:rsidP="001A0EBD">
      <w:pPr>
        <w:rPr>
          <w:rFonts w:cstheme="minorHAnsi"/>
        </w:rPr>
      </w:pPr>
      <w:r w:rsidRPr="002B209E">
        <w:rPr>
          <w:rFonts w:cstheme="minorHAnsi"/>
        </w:rPr>
        <w:t>Ředitel školy rozhodne každoročně</w:t>
      </w:r>
      <w:r w:rsidR="00DD19C9">
        <w:rPr>
          <w:rFonts w:cstheme="minorHAnsi"/>
        </w:rPr>
        <w:t xml:space="preserve"> o </w:t>
      </w:r>
      <w:r w:rsidRPr="002B209E">
        <w:rPr>
          <w:rFonts w:cstheme="minorHAnsi"/>
        </w:rPr>
        <w:t>podmínkách</w:t>
      </w:r>
      <w:r w:rsidR="00DD19C9">
        <w:rPr>
          <w:rFonts w:cstheme="minorHAnsi"/>
        </w:rPr>
        <w:t xml:space="preserve"> a </w:t>
      </w:r>
      <w:r w:rsidRPr="002B209E">
        <w:rPr>
          <w:rFonts w:cstheme="minorHAnsi"/>
        </w:rPr>
        <w:t>organizaci maturitní zkoušky na základě platného školského zákona</w:t>
      </w:r>
      <w:r w:rsidR="00DD19C9">
        <w:rPr>
          <w:rFonts w:cstheme="minorHAnsi"/>
        </w:rPr>
        <w:t xml:space="preserve"> a </w:t>
      </w:r>
      <w:r w:rsidRPr="002B209E">
        <w:rPr>
          <w:rFonts w:cstheme="minorHAnsi"/>
        </w:rPr>
        <w:t>vyhlášky</w:t>
      </w:r>
      <w:r w:rsidR="00DD19C9">
        <w:rPr>
          <w:rFonts w:cstheme="minorHAnsi"/>
        </w:rPr>
        <w:t xml:space="preserve"> o </w:t>
      </w:r>
      <w:r w:rsidRPr="002B209E">
        <w:rPr>
          <w:rFonts w:cstheme="minorHAnsi"/>
        </w:rPr>
        <w:t>ukončování studia, popř. dalších předpisů. Aktuální informace</w:t>
      </w:r>
      <w:r w:rsidR="00DD19C9">
        <w:rPr>
          <w:rFonts w:cstheme="minorHAnsi"/>
        </w:rPr>
        <w:t xml:space="preserve"> o </w:t>
      </w:r>
      <w:r w:rsidRPr="002B209E">
        <w:rPr>
          <w:rFonts w:cstheme="minorHAnsi"/>
        </w:rPr>
        <w:t>maturitní zkoušce jsou zveřejňovány způsobem umožňujícím dálkový přístup.</w:t>
      </w:r>
    </w:p>
    <w:p w14:paraId="3B9728C6" w14:textId="444A7A68" w:rsidR="001A0EBD" w:rsidRPr="002B209E" w:rsidRDefault="2366DB78" w:rsidP="001A0EBD">
      <w:pPr>
        <w:rPr>
          <w:rFonts w:cstheme="minorHAnsi"/>
        </w:rPr>
      </w:pPr>
      <w:r w:rsidRPr="002B209E">
        <w:rPr>
          <w:rFonts w:cstheme="minorHAnsi"/>
        </w:rPr>
        <w:t>Dokladem</w:t>
      </w:r>
      <w:r w:rsidR="00DD19C9">
        <w:rPr>
          <w:rFonts w:cstheme="minorHAnsi"/>
        </w:rPr>
        <w:t xml:space="preserve"> o </w:t>
      </w:r>
      <w:r w:rsidRPr="002B209E">
        <w:rPr>
          <w:rFonts w:cstheme="minorHAnsi"/>
        </w:rPr>
        <w:t>úspěšném vykonání maturitní zkoušky je vysvědčení</w:t>
      </w:r>
      <w:r w:rsidR="00DD19C9">
        <w:rPr>
          <w:rFonts w:cstheme="minorHAnsi"/>
        </w:rPr>
        <w:t xml:space="preserve"> o </w:t>
      </w:r>
      <w:r w:rsidRPr="002B209E">
        <w:rPr>
          <w:rFonts w:cstheme="minorHAnsi"/>
        </w:rPr>
        <w:t>maturitní zkoušce.</w:t>
      </w:r>
    </w:p>
    <w:p w14:paraId="3103F724" w14:textId="15D11C91" w:rsidR="001A0EBD" w:rsidRPr="002B209E" w:rsidRDefault="2366DB78" w:rsidP="001A0EBD">
      <w:pPr>
        <w:rPr>
          <w:rFonts w:cstheme="minorHAnsi"/>
        </w:rPr>
      </w:pPr>
      <w:r w:rsidRPr="002B209E">
        <w:rPr>
          <w:rFonts w:cstheme="minorHAnsi"/>
        </w:rPr>
        <w:t>Slavnostní předání maturitních vysvědčení probíhá po skončení maturit za účasti rodičů, zástupců KP GJW, zástupce společnosti GAUDEAMUS o.p.s. (předání odměn za vynikající prospěch</w:t>
      </w:r>
      <w:r w:rsidR="00DD19C9">
        <w:rPr>
          <w:rFonts w:cstheme="minorHAnsi"/>
        </w:rPr>
        <w:t xml:space="preserve"> a </w:t>
      </w:r>
      <w:r w:rsidRPr="002B209E">
        <w:rPr>
          <w:rFonts w:cstheme="minorHAnsi"/>
        </w:rPr>
        <w:t>aktivity pro GJW )</w:t>
      </w:r>
      <w:r w:rsidR="00DD19C9">
        <w:rPr>
          <w:rFonts w:cstheme="minorHAnsi"/>
        </w:rPr>
        <w:t xml:space="preserve"> a </w:t>
      </w:r>
      <w:r w:rsidRPr="002B209E">
        <w:rPr>
          <w:rFonts w:cstheme="minorHAnsi"/>
        </w:rPr>
        <w:t>zástupce zřizovatele nebo statutárního města Prostějova.</w:t>
      </w:r>
    </w:p>
    <w:p w14:paraId="5817E291" w14:textId="55E233F4" w:rsidR="001A0EBD" w:rsidRPr="0085244B" w:rsidRDefault="2366DB78" w:rsidP="0085244B">
      <w:pPr>
        <w:rPr>
          <w:rFonts w:cstheme="minorHAnsi"/>
        </w:rPr>
      </w:pPr>
      <w:r w:rsidRPr="002B209E">
        <w:rPr>
          <w:rFonts w:cstheme="minorHAnsi"/>
          <w:u w:val="single"/>
        </w:rPr>
        <w:t>Související dokumentace: </w:t>
      </w:r>
    </w:p>
    <w:p w14:paraId="275BCB37" w14:textId="77777777" w:rsidR="001A0EBD" w:rsidRPr="00911E3C" w:rsidRDefault="2366DB78" w:rsidP="001A013A">
      <w:pPr>
        <w:pStyle w:val="Odstavecseseznamem"/>
        <w:numPr>
          <w:ilvl w:val="0"/>
          <w:numId w:val="14"/>
        </w:numPr>
        <w:spacing w:line="276" w:lineRule="auto"/>
      </w:pPr>
      <w:r>
        <w:t>Informační systém školy.</w:t>
      </w:r>
    </w:p>
    <w:p w14:paraId="078FCC7C" w14:textId="77777777" w:rsidR="001A0EBD" w:rsidRPr="00911E3C" w:rsidRDefault="2366DB78" w:rsidP="001A013A">
      <w:pPr>
        <w:pStyle w:val="Odstavecseseznamem"/>
        <w:numPr>
          <w:ilvl w:val="0"/>
          <w:numId w:val="14"/>
        </w:numPr>
        <w:spacing w:after="240" w:line="276" w:lineRule="auto"/>
      </w:pPr>
      <w:r>
        <w:t>Organizace školního roku.</w:t>
      </w:r>
    </w:p>
    <w:p w14:paraId="32A459CF" w14:textId="77777777" w:rsidR="001A0EBD" w:rsidRPr="0016592D" w:rsidRDefault="2366DB78" w:rsidP="001A0EBD">
      <w:pPr>
        <w:pStyle w:val="Nadpis3"/>
        <w:spacing w:before="240"/>
      </w:pPr>
      <w:r>
        <w:t>Zabezpečení výuky žáků se speciálními vzdělávacími potřebami</w:t>
      </w:r>
    </w:p>
    <w:p w14:paraId="66162CD8" w14:textId="77777777" w:rsidR="001A0EBD" w:rsidRPr="002B209E" w:rsidRDefault="2366DB78" w:rsidP="001A0EBD">
      <w:pPr>
        <w:keepNext/>
        <w:rPr>
          <w:rStyle w:val="Zdraznnjemn"/>
          <w:rFonts w:cstheme="minorHAnsi"/>
        </w:rPr>
      </w:pPr>
      <w:r w:rsidRPr="002B209E">
        <w:rPr>
          <w:rStyle w:val="Zdraznnjemn"/>
          <w:rFonts w:cstheme="minorHAnsi"/>
        </w:rPr>
        <w:t>Žáky se speciálními vzdělávacími potřebami, tj. žáky:</w:t>
      </w:r>
    </w:p>
    <w:p w14:paraId="1292B47B" w14:textId="70F02D30" w:rsidR="001A0EBD" w:rsidRPr="002B209E" w:rsidRDefault="2366DB78" w:rsidP="2366DB78">
      <w:pPr>
        <w:rPr>
          <w:rFonts w:cstheme="minorHAnsi"/>
        </w:rPr>
      </w:pPr>
      <w:r w:rsidRPr="002B209E">
        <w:rPr>
          <w:rFonts w:cstheme="minorHAnsi"/>
        </w:rPr>
        <w:t>kteří</w:t>
      </w:r>
      <w:r w:rsidR="00DD19C9">
        <w:rPr>
          <w:rFonts w:cstheme="minorHAnsi"/>
        </w:rPr>
        <w:t xml:space="preserve"> k </w:t>
      </w:r>
      <w:r w:rsidRPr="002B209E">
        <w:rPr>
          <w:rFonts w:cstheme="minorHAnsi"/>
        </w:rPr>
        <w:t>naplnění svých vzdělávacích možností nebo</w:t>
      </w:r>
      <w:r w:rsidR="00DD19C9">
        <w:rPr>
          <w:rFonts w:cstheme="minorHAnsi"/>
        </w:rPr>
        <w:t xml:space="preserve"> k </w:t>
      </w:r>
      <w:r w:rsidRPr="002B209E">
        <w:rPr>
          <w:rFonts w:cstheme="minorHAnsi"/>
        </w:rPr>
        <w:t>uplatnění nebo užívání svých práv na rovnoprávném základě</w:t>
      </w:r>
      <w:r w:rsidR="00DD19C9">
        <w:rPr>
          <w:rFonts w:cstheme="minorHAnsi"/>
        </w:rPr>
        <w:t xml:space="preserve"> s </w:t>
      </w:r>
      <w:r w:rsidRPr="002B209E">
        <w:rPr>
          <w:rFonts w:cstheme="minorHAnsi"/>
        </w:rPr>
        <w:t>ostatními potřebují poskytnutí podpůrných opatření. Podpůrnými opatřeními se rozumí nezbytné úpravy ve vzdělávání</w:t>
      </w:r>
      <w:r w:rsidR="00DD19C9">
        <w:rPr>
          <w:rFonts w:cstheme="minorHAnsi"/>
        </w:rPr>
        <w:t xml:space="preserve"> a </w:t>
      </w:r>
      <w:r w:rsidRPr="002B209E">
        <w:rPr>
          <w:rFonts w:cstheme="minorHAnsi"/>
        </w:rPr>
        <w:t>školských službách odpovídající zdravotnímu stavu, kulturnímu prostředí nebo jiným životním podmínkám žáka. Žáci se speciálními vzdělávacími potřebami mají právo na bezplatné poskytování podpůrných opatření školou</w:t>
      </w:r>
      <w:r w:rsidR="00DD19C9">
        <w:rPr>
          <w:rFonts w:cstheme="minorHAnsi"/>
        </w:rPr>
        <w:t xml:space="preserve"> a </w:t>
      </w:r>
      <w:r w:rsidRPr="002B209E">
        <w:rPr>
          <w:rFonts w:cstheme="minorHAnsi"/>
        </w:rPr>
        <w:t xml:space="preserve">školským zařízením. </w:t>
      </w:r>
    </w:p>
    <w:p w14:paraId="6156ED4F" w14:textId="6CF0E191" w:rsidR="001A0EBD" w:rsidRPr="002B209E" w:rsidRDefault="2366DB78" w:rsidP="2366DB78">
      <w:pPr>
        <w:rPr>
          <w:rFonts w:cstheme="minorHAnsi"/>
        </w:rPr>
      </w:pPr>
      <w:r w:rsidRPr="002B209E">
        <w:rPr>
          <w:rFonts w:cstheme="minorHAnsi"/>
        </w:rPr>
        <w:t>Žáky se speciálními vzdělávacími potřebami plně integrujeme do běžných tříd. Tato integrace je možná díky systematické péči</w:t>
      </w:r>
      <w:r w:rsidR="00DD19C9">
        <w:rPr>
          <w:rFonts w:cstheme="minorHAnsi"/>
        </w:rPr>
        <w:t xml:space="preserve"> o </w:t>
      </w:r>
      <w:r w:rsidRPr="002B209E">
        <w:rPr>
          <w:rFonts w:cstheme="minorHAnsi"/>
        </w:rPr>
        <w:t>atmosféru ve škole</w:t>
      </w:r>
      <w:r w:rsidR="00DD19C9">
        <w:rPr>
          <w:rFonts w:cstheme="minorHAnsi"/>
        </w:rPr>
        <w:t xml:space="preserve"> a o </w:t>
      </w:r>
      <w:r w:rsidRPr="002B209E">
        <w:rPr>
          <w:rFonts w:cstheme="minorHAnsi"/>
        </w:rPr>
        <w:t>upevňování zdravých vztahů mezi žáky, díky spolupráci</w:t>
      </w:r>
      <w:r w:rsidR="00DD19C9">
        <w:rPr>
          <w:rFonts w:cstheme="minorHAnsi"/>
        </w:rPr>
        <w:t xml:space="preserve"> s </w:t>
      </w:r>
      <w:r w:rsidRPr="002B209E">
        <w:rPr>
          <w:rFonts w:cstheme="minorHAnsi"/>
        </w:rPr>
        <w:t>výchovným poradcem, školním psychologem</w:t>
      </w:r>
      <w:r w:rsidR="00DD19C9">
        <w:rPr>
          <w:rFonts w:cstheme="minorHAnsi"/>
        </w:rPr>
        <w:t xml:space="preserve"> a </w:t>
      </w:r>
      <w:r w:rsidRPr="002B209E">
        <w:rPr>
          <w:rFonts w:cstheme="minorHAnsi"/>
        </w:rPr>
        <w:t>zákonnými zástupci dětí. Významnou roli hraje také spolupráce se školským poradenským zařízením</w:t>
      </w:r>
      <w:r w:rsidR="00DD19C9">
        <w:rPr>
          <w:rFonts w:cstheme="minorHAnsi"/>
        </w:rPr>
        <w:t xml:space="preserve"> a </w:t>
      </w:r>
      <w:r w:rsidRPr="002B209E">
        <w:rPr>
          <w:rFonts w:cstheme="minorHAnsi"/>
        </w:rPr>
        <w:t>možnost studia na základě individuálního vzdělávacího plánu, jenž zohledňuje jejich potřeby.</w:t>
      </w:r>
    </w:p>
    <w:p w14:paraId="1F9661EC" w14:textId="012BCBBA" w:rsidR="001A0EBD" w:rsidRPr="002B209E" w:rsidRDefault="2DFBE995" w:rsidP="2366DB78">
      <w:pPr>
        <w:rPr>
          <w:rFonts w:cstheme="minorHAnsi"/>
        </w:rPr>
      </w:pPr>
      <w:r w:rsidRPr="002B209E">
        <w:rPr>
          <w:rFonts w:cstheme="minorHAnsi"/>
        </w:rPr>
        <w:t>Pro žáky se speciálními vzdělávacími potřebami se při přijímání</w:t>
      </w:r>
      <w:r w:rsidR="00DD19C9">
        <w:rPr>
          <w:rFonts w:cstheme="minorHAnsi"/>
        </w:rPr>
        <w:t xml:space="preserve"> a </w:t>
      </w:r>
      <w:r w:rsidRPr="002B209E">
        <w:rPr>
          <w:rFonts w:cstheme="minorHAnsi"/>
        </w:rPr>
        <w:t>při ukončování studia stanovují vhodné podmínky odpovídající jejich potřebám. Při hodnocení žáků se speciálními vzdělávacími potřebami se přihlíží</w:t>
      </w:r>
      <w:r w:rsidR="00DD19C9">
        <w:rPr>
          <w:rFonts w:cstheme="minorHAnsi"/>
        </w:rPr>
        <w:t xml:space="preserve"> k </w:t>
      </w:r>
      <w:r w:rsidRPr="002B209E">
        <w:rPr>
          <w:rFonts w:cstheme="minorHAnsi"/>
        </w:rPr>
        <w:t>povaze postižení nebo znevýhodnění. Všichni pedagogové jsou proto informováni</w:t>
      </w:r>
      <w:r w:rsidR="00DD19C9">
        <w:rPr>
          <w:rFonts w:cstheme="minorHAnsi"/>
        </w:rPr>
        <w:t xml:space="preserve"> o </w:t>
      </w:r>
      <w:r w:rsidRPr="002B209E">
        <w:rPr>
          <w:rFonts w:cstheme="minorHAnsi"/>
        </w:rPr>
        <w:t>této skutečnosti prostřednictvím třídního učitele</w:t>
      </w:r>
      <w:r w:rsidR="00DD19C9">
        <w:rPr>
          <w:rFonts w:cstheme="minorHAnsi"/>
        </w:rPr>
        <w:t xml:space="preserve"> a </w:t>
      </w:r>
      <w:r w:rsidRPr="002B209E">
        <w:rPr>
          <w:rFonts w:cstheme="minorHAnsi"/>
        </w:rPr>
        <w:t>ve spolupráci</w:t>
      </w:r>
      <w:r w:rsidR="00DD19C9">
        <w:rPr>
          <w:rFonts w:cstheme="minorHAnsi"/>
        </w:rPr>
        <w:t xml:space="preserve"> s </w:t>
      </w:r>
      <w:r w:rsidRPr="002B209E">
        <w:rPr>
          <w:rFonts w:cstheme="minorHAnsi"/>
        </w:rPr>
        <w:t>výchovným poradcem využívají vhodné postupy tak, aby vycházely ze zájmů, zkušeností</w:t>
      </w:r>
      <w:r w:rsidR="00DD19C9">
        <w:rPr>
          <w:rFonts w:cstheme="minorHAnsi"/>
        </w:rPr>
        <w:t xml:space="preserve"> a </w:t>
      </w:r>
      <w:r w:rsidRPr="002B209E">
        <w:rPr>
          <w:rFonts w:cstheme="minorHAnsi"/>
        </w:rPr>
        <w:t>potřeb těchto žáků.</w:t>
      </w:r>
    </w:p>
    <w:p w14:paraId="139186FB" w14:textId="4485F4C4" w:rsidR="001A0EBD" w:rsidRPr="00D364B2" w:rsidRDefault="2366DB78" w:rsidP="00D364B2">
      <w:pPr>
        <w:pStyle w:val="Nadpis3"/>
        <w:spacing w:before="240"/>
      </w:pPr>
      <w:r w:rsidRPr="00D364B2">
        <w:t>Zabezpečení výuky žáků mimořádně nadaných</w:t>
      </w:r>
    </w:p>
    <w:p w14:paraId="50F40507" w14:textId="32D9D3CD" w:rsidR="001A0EBD" w:rsidRPr="002B209E" w:rsidRDefault="2366DB78" w:rsidP="001A0EBD">
      <w:pPr>
        <w:rPr>
          <w:rFonts w:cstheme="minorHAnsi"/>
        </w:rPr>
      </w:pPr>
      <w:r w:rsidRPr="002B209E">
        <w:rPr>
          <w:rFonts w:cstheme="minorHAnsi"/>
        </w:rPr>
        <w:t>Nadaní žáci mohou na naší škole studovat opět dle individuálního vzdělávacího plánu, který je sestaven dle pokynů koordinátora pro práci</w:t>
      </w:r>
      <w:r w:rsidR="00DD19C9">
        <w:rPr>
          <w:rFonts w:cstheme="minorHAnsi"/>
        </w:rPr>
        <w:t xml:space="preserve"> s </w:t>
      </w:r>
      <w:r w:rsidRPr="002B209E">
        <w:rPr>
          <w:rFonts w:cstheme="minorHAnsi"/>
        </w:rPr>
        <w:t>nadanými žáky</w:t>
      </w:r>
      <w:r w:rsidR="00DD19C9">
        <w:rPr>
          <w:rFonts w:cstheme="minorHAnsi"/>
        </w:rPr>
        <w:t xml:space="preserve"> a </w:t>
      </w:r>
      <w:r w:rsidRPr="002B209E">
        <w:rPr>
          <w:rFonts w:cstheme="minorHAnsi"/>
        </w:rPr>
        <w:t>ve spolupráci se školským poradenským zařízením. Jedná se především</w:t>
      </w:r>
      <w:r w:rsidR="00DD19C9">
        <w:rPr>
          <w:rFonts w:cstheme="minorHAnsi"/>
        </w:rPr>
        <w:t xml:space="preserve"> o </w:t>
      </w:r>
      <w:r w:rsidRPr="002B209E">
        <w:rPr>
          <w:rFonts w:cstheme="minorHAnsi"/>
        </w:rPr>
        <w:t>sportovně nadané děti, ale</w:t>
      </w:r>
      <w:r w:rsidR="00DD19C9">
        <w:rPr>
          <w:rFonts w:cstheme="minorHAnsi"/>
        </w:rPr>
        <w:t xml:space="preserve"> i </w:t>
      </w:r>
      <w:r w:rsidRPr="002B209E">
        <w:rPr>
          <w:rFonts w:cstheme="minorHAnsi"/>
        </w:rPr>
        <w:t>děti nadané</w:t>
      </w:r>
      <w:r w:rsidR="00DD19C9">
        <w:rPr>
          <w:rFonts w:cstheme="minorHAnsi"/>
        </w:rPr>
        <w:t xml:space="preserve"> v </w:t>
      </w:r>
      <w:r w:rsidRPr="002B209E">
        <w:rPr>
          <w:rFonts w:cstheme="minorHAnsi"/>
        </w:rPr>
        <w:t>jednotlivých vyučovacích předmětech. Práce</w:t>
      </w:r>
      <w:r w:rsidR="00DD19C9">
        <w:rPr>
          <w:rFonts w:cstheme="minorHAnsi"/>
        </w:rPr>
        <w:t xml:space="preserve"> s </w:t>
      </w:r>
      <w:r w:rsidRPr="002B209E">
        <w:rPr>
          <w:rFonts w:cstheme="minorHAnsi"/>
        </w:rPr>
        <w:t>nadanými dětmi klade důraz na spolupráci dítěte, rodiče</w:t>
      </w:r>
      <w:r w:rsidR="00DD19C9">
        <w:rPr>
          <w:rFonts w:cstheme="minorHAnsi"/>
        </w:rPr>
        <w:t xml:space="preserve"> a </w:t>
      </w:r>
      <w:r w:rsidRPr="002B209E">
        <w:rPr>
          <w:rFonts w:cstheme="minorHAnsi"/>
        </w:rPr>
        <w:t>učitele, popř. trenéra, těmto dětem je dáván také větší prostor</w:t>
      </w:r>
      <w:r w:rsidR="00DD19C9">
        <w:rPr>
          <w:rFonts w:cstheme="minorHAnsi"/>
        </w:rPr>
        <w:t xml:space="preserve"> v </w:t>
      </w:r>
      <w:r w:rsidRPr="002B209E">
        <w:rPr>
          <w:rFonts w:cstheme="minorHAnsi"/>
        </w:rPr>
        <w:t>hodinách pro samostatnou tvořivou práci, jsou pověřování vedením kolektivu, zapojováni do mimoškolních aktivit, reprezentují školu. Jsou vedení</w:t>
      </w:r>
      <w:r w:rsidR="00DD19C9">
        <w:rPr>
          <w:rFonts w:cstheme="minorHAnsi"/>
        </w:rPr>
        <w:t xml:space="preserve"> k </w:t>
      </w:r>
      <w:r w:rsidRPr="002B209E">
        <w:rPr>
          <w:rFonts w:cstheme="minorHAnsi"/>
        </w:rPr>
        <w:t>toleranci</w:t>
      </w:r>
      <w:r w:rsidR="00DD19C9">
        <w:rPr>
          <w:rFonts w:cstheme="minorHAnsi"/>
        </w:rPr>
        <w:t xml:space="preserve"> a </w:t>
      </w:r>
      <w:r w:rsidRPr="002B209E">
        <w:rPr>
          <w:rFonts w:cstheme="minorHAnsi"/>
        </w:rPr>
        <w:t>ochotě pomáhat méně nadaným jedincům, někdy je potřeba je usměrňovat</w:t>
      </w:r>
      <w:r w:rsidR="00DD19C9">
        <w:rPr>
          <w:rFonts w:cstheme="minorHAnsi"/>
        </w:rPr>
        <w:t xml:space="preserve"> v </w:t>
      </w:r>
      <w:r w:rsidRPr="002B209E">
        <w:rPr>
          <w:rFonts w:cstheme="minorHAnsi"/>
        </w:rPr>
        <w:t xml:space="preserve">osobnostní výchově. Žákům vykonávajícím sportovní přípravu může ředitel školy odlišně upravit organizaci vzdělávání. Žáci jsou pravidelně oceňováni </w:t>
      </w:r>
      <w:r w:rsidRPr="002B209E">
        <w:rPr>
          <w:rFonts w:cstheme="minorHAnsi"/>
        </w:rPr>
        <w:lastRenderedPageBreak/>
        <w:t>za vynikající studijní výsledky během studia</w:t>
      </w:r>
      <w:r w:rsidR="00DD19C9">
        <w:rPr>
          <w:rFonts w:cstheme="minorHAnsi"/>
        </w:rPr>
        <w:t xml:space="preserve"> a </w:t>
      </w:r>
      <w:r w:rsidRPr="002B209E">
        <w:rPr>
          <w:rFonts w:cstheme="minorHAnsi"/>
        </w:rPr>
        <w:t>při maturitní zkoušce. Škola spolupracuje</w:t>
      </w:r>
      <w:r w:rsidR="00DD19C9">
        <w:rPr>
          <w:rFonts w:cstheme="minorHAnsi"/>
        </w:rPr>
        <w:t xml:space="preserve"> v </w:t>
      </w:r>
      <w:r w:rsidRPr="002B209E">
        <w:rPr>
          <w:rFonts w:cstheme="minorHAnsi"/>
        </w:rPr>
        <w:t>této oblasti</w:t>
      </w:r>
      <w:r w:rsidR="00DD19C9">
        <w:rPr>
          <w:rFonts w:cstheme="minorHAnsi"/>
        </w:rPr>
        <w:t xml:space="preserve"> s </w:t>
      </w:r>
      <w:r w:rsidRPr="002B209E">
        <w:rPr>
          <w:rFonts w:cstheme="minorHAnsi"/>
        </w:rPr>
        <w:t>KP GJW</w:t>
      </w:r>
      <w:r w:rsidR="00DD19C9">
        <w:rPr>
          <w:rFonts w:cstheme="minorHAnsi"/>
        </w:rPr>
        <w:t xml:space="preserve"> a </w:t>
      </w:r>
      <w:r w:rsidRPr="002B209E">
        <w:rPr>
          <w:rFonts w:cstheme="minorHAnsi"/>
        </w:rPr>
        <w:t>společností GAUDEAMUS o.p.s.</w:t>
      </w:r>
    </w:p>
    <w:p w14:paraId="3C71C013" w14:textId="77777777" w:rsidR="001A0EBD" w:rsidRDefault="2366DB78" w:rsidP="001A0EBD">
      <w:pPr>
        <w:pStyle w:val="Nadpis4"/>
      </w:pPr>
      <w:r>
        <w:t>Vzdělávání cizinců</w:t>
      </w:r>
    </w:p>
    <w:p w14:paraId="72E26D45" w14:textId="77777777" w:rsidR="001A0EBD" w:rsidRPr="002B209E" w:rsidRDefault="2366DB78" w:rsidP="001A0EBD">
      <w:pPr>
        <w:rPr>
          <w:rFonts w:cstheme="minorHAnsi"/>
        </w:rPr>
      </w:pPr>
      <w:r w:rsidRPr="002B209E">
        <w:rPr>
          <w:rFonts w:cstheme="minorHAnsi"/>
        </w:rPr>
        <w:t>Vzdělávání cizinců se řídí příslušnými ustanoveními školského zákona.</w:t>
      </w:r>
    </w:p>
    <w:p w14:paraId="593C50D2" w14:textId="77777777" w:rsidR="008C2A11" w:rsidRPr="009F067F" w:rsidRDefault="008C2A11" w:rsidP="008C2A11">
      <w:pPr>
        <w:pStyle w:val="Nadpis2"/>
      </w:pPr>
      <w:bookmarkStart w:id="31" w:name="_Toc422736280"/>
      <w:bookmarkStart w:id="32" w:name="_Toc475703542"/>
      <w:r w:rsidRPr="009F067F">
        <w:t>Profil absolventa</w:t>
      </w:r>
      <w:bookmarkEnd w:id="31"/>
      <w:bookmarkEnd w:id="32"/>
    </w:p>
    <w:p w14:paraId="3C53AC01" w14:textId="1CC3EF89" w:rsidR="003A2551" w:rsidRPr="002B209E" w:rsidRDefault="2366DB78" w:rsidP="003A2551">
      <w:pPr>
        <w:spacing w:before="240"/>
        <w:rPr>
          <w:rFonts w:cstheme="minorHAnsi"/>
        </w:rPr>
      </w:pPr>
      <w:r w:rsidRPr="002B209E">
        <w:rPr>
          <w:rFonts w:cstheme="minorHAnsi"/>
        </w:rPr>
        <w:t>Profil absolventa Gymnázia Jiřího Wolkera vychází</w:t>
      </w:r>
      <w:r w:rsidR="00DD19C9">
        <w:rPr>
          <w:rFonts w:cstheme="minorHAnsi"/>
        </w:rPr>
        <w:t xml:space="preserve"> z </w:t>
      </w:r>
      <w:r w:rsidRPr="002B209E">
        <w:rPr>
          <w:rFonts w:cstheme="minorHAnsi"/>
        </w:rPr>
        <w:t>předpokladu, že ke studiu jsou přijímáni žáci základních škol, kteří prokazují svými výsledky velkou motivaci</w:t>
      </w:r>
      <w:r w:rsidR="00DD19C9">
        <w:rPr>
          <w:rFonts w:cstheme="minorHAnsi"/>
        </w:rPr>
        <w:t xml:space="preserve"> k </w:t>
      </w:r>
      <w:r w:rsidRPr="002B209E">
        <w:rPr>
          <w:rFonts w:cstheme="minorHAnsi"/>
        </w:rPr>
        <w:t>učení</w:t>
      </w:r>
      <w:r w:rsidR="00DD19C9">
        <w:rPr>
          <w:rFonts w:cstheme="minorHAnsi"/>
        </w:rPr>
        <w:t xml:space="preserve"> a </w:t>
      </w:r>
      <w:r w:rsidRPr="002B209E">
        <w:rPr>
          <w:rFonts w:cstheme="minorHAnsi"/>
        </w:rPr>
        <w:t>vzdělávání</w:t>
      </w:r>
      <w:r w:rsidR="00DD19C9">
        <w:rPr>
          <w:rFonts w:cstheme="minorHAnsi"/>
        </w:rPr>
        <w:t xml:space="preserve"> a </w:t>
      </w:r>
      <w:r w:rsidRPr="002B209E">
        <w:rPr>
          <w:rFonts w:cstheme="minorHAnsi"/>
        </w:rPr>
        <w:t>kteří si zvolili již na základní škole anglický jazyk jako první cizí jazyk.  Výuka části některých předmětů</w:t>
      </w:r>
      <w:r w:rsidR="00DD19C9">
        <w:rPr>
          <w:rFonts w:cstheme="minorHAnsi"/>
        </w:rPr>
        <w:t xml:space="preserve"> v </w:t>
      </w:r>
      <w:r w:rsidRPr="002B209E">
        <w:rPr>
          <w:rFonts w:cstheme="minorHAnsi"/>
        </w:rPr>
        <w:t>anglickém jazyce je předpokladem ke složení závěrečné mezinárodní zkoušky jako další varianty vedle naší maturitní zkoušky dle platné legislativy. Zvládnutí vzdělávacího programu gymnázia není samoúčelný krok. Absolvent by měl po úspěšném ukončení gymnázia pokračovat dalším vysokoškolským studiem jak</w:t>
      </w:r>
      <w:r w:rsidR="00DD19C9">
        <w:rPr>
          <w:rFonts w:cstheme="minorHAnsi"/>
        </w:rPr>
        <w:t xml:space="preserve"> v </w:t>
      </w:r>
      <w:r w:rsidRPr="002B209E">
        <w:rPr>
          <w:rFonts w:cstheme="minorHAnsi"/>
        </w:rPr>
        <w:t>naší republice, tak</w:t>
      </w:r>
      <w:r w:rsidR="00DD19C9">
        <w:rPr>
          <w:rFonts w:cstheme="minorHAnsi"/>
        </w:rPr>
        <w:t xml:space="preserve"> v </w:t>
      </w:r>
      <w:r w:rsidRPr="002B209E">
        <w:rPr>
          <w:rFonts w:cstheme="minorHAnsi"/>
        </w:rPr>
        <w:t>zahraničí</w:t>
      </w:r>
      <w:r w:rsidR="00DD19C9">
        <w:rPr>
          <w:rFonts w:cstheme="minorHAnsi"/>
        </w:rPr>
        <w:t xml:space="preserve"> a </w:t>
      </w:r>
      <w:r w:rsidRPr="002B209E">
        <w:rPr>
          <w:rFonts w:cstheme="minorHAnsi"/>
        </w:rPr>
        <w:t>jeho hodnotový systém by měl přijímat celoživotní vzdělávání jako nutnost dalšího osobního rozvoje. Smyslem spolupráce</w:t>
      </w:r>
      <w:r w:rsidR="00DD19C9">
        <w:rPr>
          <w:rFonts w:cstheme="minorHAnsi"/>
        </w:rPr>
        <w:t xml:space="preserve"> s </w:t>
      </w:r>
      <w:r w:rsidRPr="002B209E">
        <w:rPr>
          <w:rFonts w:cstheme="minorHAnsi"/>
        </w:rPr>
        <w:t>našimi klienty je tedy příprava na vysokoškolské studium.</w:t>
      </w:r>
    </w:p>
    <w:p w14:paraId="70FA827E" w14:textId="512CF22F" w:rsidR="003A2551" w:rsidRPr="002B209E" w:rsidRDefault="2366DB78" w:rsidP="003A2551">
      <w:pPr>
        <w:spacing w:before="240"/>
        <w:rPr>
          <w:rFonts w:cstheme="minorHAnsi"/>
        </w:rPr>
      </w:pPr>
      <w:r w:rsidRPr="002B209E">
        <w:rPr>
          <w:rFonts w:cstheme="minorHAnsi"/>
        </w:rPr>
        <w:t>Školní vzdělávací program nabízí široký vědomostní základ, který si klient rozvíjí zvolenou strukturou volitelných předmětů na vyšším stupni gymnázia,</w:t>
      </w:r>
      <w:r w:rsidR="00DD19C9">
        <w:rPr>
          <w:rFonts w:cstheme="minorHAnsi"/>
        </w:rPr>
        <w:t xml:space="preserve"> a </w:t>
      </w:r>
      <w:r w:rsidRPr="002B209E">
        <w:rPr>
          <w:rFonts w:cstheme="minorHAnsi"/>
        </w:rPr>
        <w:t>současně také hluboké jazykové znalosti, především</w:t>
      </w:r>
      <w:r w:rsidR="00DD19C9">
        <w:rPr>
          <w:rFonts w:cstheme="minorHAnsi"/>
        </w:rPr>
        <w:t xml:space="preserve"> v </w:t>
      </w:r>
      <w:r w:rsidRPr="002B209E">
        <w:rPr>
          <w:rFonts w:cstheme="minorHAnsi"/>
        </w:rPr>
        <w:t>anglickém jazyce. Po absolvování školního vzdělávacího programu je připraven ke studiu na všech typech vysokých škol. V souladu</w:t>
      </w:r>
      <w:r w:rsidR="00DD19C9">
        <w:rPr>
          <w:rFonts w:cstheme="minorHAnsi"/>
        </w:rPr>
        <w:t xml:space="preserve"> s </w:t>
      </w:r>
      <w:r w:rsidRPr="002B209E">
        <w:rPr>
          <w:rFonts w:cstheme="minorHAnsi"/>
        </w:rPr>
        <w:t>rámcovým vzdělávacím programem pro gymnaziální vzdělávání usilujeme</w:t>
      </w:r>
      <w:r w:rsidR="00DD19C9">
        <w:rPr>
          <w:rFonts w:cstheme="minorHAnsi"/>
        </w:rPr>
        <w:t xml:space="preserve"> o </w:t>
      </w:r>
      <w:r w:rsidRPr="002B209E">
        <w:rPr>
          <w:rFonts w:cstheme="minorHAnsi"/>
        </w:rPr>
        <w:t>následující cíle:</w:t>
      </w:r>
    </w:p>
    <w:p w14:paraId="556D1DB3" w14:textId="733178AF" w:rsidR="003A2551" w:rsidRPr="00911E3C" w:rsidRDefault="2366DB78" w:rsidP="004B45A5">
      <w:pPr>
        <w:pStyle w:val="Odstavecseseznamem"/>
        <w:numPr>
          <w:ilvl w:val="0"/>
          <w:numId w:val="25"/>
        </w:numPr>
      </w:pPr>
      <w:r>
        <w:t>vytvářet</w:t>
      </w:r>
      <w:r w:rsidR="00DD19C9">
        <w:t xml:space="preserve"> u </w:t>
      </w:r>
      <w:r>
        <w:t>klientů vysokou motivaci</w:t>
      </w:r>
      <w:r w:rsidR="00DD19C9">
        <w:t xml:space="preserve"> k </w:t>
      </w:r>
      <w:r>
        <w:t>dalšímu úspěšnému studiu na českých</w:t>
      </w:r>
      <w:r w:rsidR="00DD19C9">
        <w:t xml:space="preserve"> i </w:t>
      </w:r>
      <w:r>
        <w:t>zahraničních vysokých školách;</w:t>
      </w:r>
    </w:p>
    <w:p w14:paraId="561934AB" w14:textId="41E18E39" w:rsidR="003A2551" w:rsidRPr="00911E3C" w:rsidRDefault="2366DB78" w:rsidP="004B45A5">
      <w:pPr>
        <w:pStyle w:val="Odstavecseseznamem"/>
        <w:numPr>
          <w:ilvl w:val="0"/>
          <w:numId w:val="25"/>
        </w:numPr>
        <w:spacing w:before="240"/>
      </w:pPr>
      <w:r>
        <w:t>podporovat</w:t>
      </w:r>
      <w:r w:rsidR="00DD19C9">
        <w:t xml:space="preserve"> u </w:t>
      </w:r>
      <w:r>
        <w:t>klientů osobní sebevědomí, tvořivost, rozhodnost, odpovědnost</w:t>
      </w:r>
      <w:r w:rsidR="00DD19C9">
        <w:t xml:space="preserve"> a </w:t>
      </w:r>
      <w:r>
        <w:t>zdravou ambici prosadit se</w:t>
      </w:r>
      <w:r w:rsidR="00DD19C9">
        <w:t xml:space="preserve"> v </w:t>
      </w:r>
      <w:r>
        <w:t>pracovním životě;</w:t>
      </w:r>
    </w:p>
    <w:p w14:paraId="20065964" w14:textId="5CB769E1" w:rsidR="003A2551" w:rsidRPr="00911E3C" w:rsidRDefault="2366DB78" w:rsidP="004B45A5">
      <w:pPr>
        <w:pStyle w:val="Odstavecseseznamem"/>
        <w:numPr>
          <w:ilvl w:val="0"/>
          <w:numId w:val="25"/>
        </w:numPr>
        <w:spacing w:before="240"/>
      </w:pPr>
      <w:r>
        <w:t>usilovat</w:t>
      </w:r>
      <w:r w:rsidR="00DD19C9">
        <w:t xml:space="preserve"> u </w:t>
      </w:r>
      <w:r>
        <w:t>klientů</w:t>
      </w:r>
      <w:r w:rsidR="00DD19C9">
        <w:t xml:space="preserve"> o </w:t>
      </w:r>
      <w:r>
        <w:t>dotváření hodnotového systému vycházejícího</w:t>
      </w:r>
      <w:r w:rsidR="00DD19C9">
        <w:t xml:space="preserve"> z </w:t>
      </w:r>
      <w:r>
        <w:t>kulturních tradic naší společnosti.</w:t>
      </w:r>
    </w:p>
    <w:p w14:paraId="2EA01FEE" w14:textId="0A60266D" w:rsidR="003A2551" w:rsidRPr="002B209E" w:rsidRDefault="2366DB78" w:rsidP="003A2551">
      <w:pPr>
        <w:spacing w:before="240"/>
        <w:rPr>
          <w:rFonts w:cstheme="minorHAnsi"/>
        </w:rPr>
      </w:pPr>
      <w:r w:rsidRPr="002B209E">
        <w:rPr>
          <w:rFonts w:cstheme="minorHAnsi"/>
        </w:rPr>
        <w:t>Absolvent gymnázia si váží kulturních, duchovních</w:t>
      </w:r>
      <w:r w:rsidR="00DD19C9">
        <w:rPr>
          <w:rFonts w:cstheme="minorHAnsi"/>
        </w:rPr>
        <w:t xml:space="preserve"> i </w:t>
      </w:r>
      <w:r w:rsidRPr="002B209E">
        <w:rPr>
          <w:rFonts w:cstheme="minorHAnsi"/>
        </w:rPr>
        <w:t>materiálních hodnot společnosti. Je veden</w:t>
      </w:r>
      <w:r w:rsidR="00DD19C9">
        <w:rPr>
          <w:rFonts w:cstheme="minorHAnsi"/>
        </w:rPr>
        <w:t xml:space="preserve"> k </w:t>
      </w:r>
      <w:r w:rsidRPr="002B209E">
        <w:rPr>
          <w:rFonts w:cstheme="minorHAnsi"/>
        </w:rPr>
        <w:t>úctě</w:t>
      </w:r>
      <w:r w:rsidR="00DD19C9">
        <w:rPr>
          <w:rFonts w:cstheme="minorHAnsi"/>
        </w:rPr>
        <w:t xml:space="preserve"> k </w:t>
      </w:r>
      <w:r w:rsidRPr="002B209E">
        <w:rPr>
          <w:rFonts w:cstheme="minorHAnsi"/>
        </w:rPr>
        <w:t>hodnotám</w:t>
      </w:r>
      <w:r w:rsidR="00DD19C9">
        <w:rPr>
          <w:rFonts w:cstheme="minorHAnsi"/>
        </w:rPr>
        <w:t xml:space="preserve"> a </w:t>
      </w:r>
      <w:r w:rsidRPr="002B209E">
        <w:rPr>
          <w:rFonts w:cstheme="minorHAnsi"/>
        </w:rPr>
        <w:t>tradicím města Prostějova, Olomouckého kraje</w:t>
      </w:r>
      <w:r w:rsidR="00DD19C9">
        <w:rPr>
          <w:rFonts w:cstheme="minorHAnsi"/>
        </w:rPr>
        <w:t xml:space="preserve"> a </w:t>
      </w:r>
      <w:r w:rsidRPr="002B209E">
        <w:rPr>
          <w:rFonts w:cstheme="minorHAnsi"/>
        </w:rPr>
        <w:t>České republiky. Celkový rozvoj jeho osobnosti umožní co nejlepší zapojení do demokratické společnosti.</w:t>
      </w:r>
    </w:p>
    <w:p w14:paraId="2048250A" w14:textId="15618478" w:rsidR="003A2551" w:rsidRPr="002B209E" w:rsidRDefault="2366DB78" w:rsidP="003A2551">
      <w:pPr>
        <w:spacing w:before="240"/>
        <w:rPr>
          <w:rFonts w:cstheme="minorHAnsi"/>
        </w:rPr>
      </w:pPr>
      <w:r w:rsidRPr="002B209E">
        <w:rPr>
          <w:rFonts w:cstheme="minorHAnsi"/>
        </w:rPr>
        <w:t>Přes 90 % našich absolventů pokračuje ve studiu na vysokých školách. Naši absolventi však také mohou získat zajímavou práci</w:t>
      </w:r>
      <w:r w:rsidR="00DD19C9">
        <w:rPr>
          <w:rFonts w:cstheme="minorHAnsi"/>
        </w:rPr>
        <w:t xml:space="preserve"> v </w:t>
      </w:r>
      <w:r w:rsidRPr="002B209E">
        <w:rPr>
          <w:rFonts w:cstheme="minorHAnsi"/>
        </w:rPr>
        <w:t>pozicích středního managementu</w:t>
      </w:r>
      <w:r w:rsidR="00DD19C9">
        <w:rPr>
          <w:rFonts w:cstheme="minorHAnsi"/>
        </w:rPr>
        <w:t xml:space="preserve"> a v </w:t>
      </w:r>
      <w:r w:rsidRPr="002B209E">
        <w:rPr>
          <w:rFonts w:cstheme="minorHAnsi"/>
        </w:rPr>
        <w:t>dalších povoláních, kde je požadováno úplné střední vzdělání</w:t>
      </w:r>
      <w:r w:rsidR="00DD19C9">
        <w:rPr>
          <w:rFonts w:cstheme="minorHAnsi"/>
        </w:rPr>
        <w:t xml:space="preserve"> a </w:t>
      </w:r>
      <w:r w:rsidRPr="002B209E">
        <w:rPr>
          <w:rFonts w:cstheme="minorHAnsi"/>
        </w:rPr>
        <w:t>jazykové vybavení.</w:t>
      </w:r>
    </w:p>
    <w:p w14:paraId="3C45B4FF" w14:textId="40441CA7" w:rsidR="003A2551" w:rsidRPr="002B209E" w:rsidRDefault="2366DB78" w:rsidP="003A2551">
      <w:pPr>
        <w:spacing w:before="240"/>
        <w:rPr>
          <w:rFonts w:cstheme="minorHAnsi"/>
        </w:rPr>
      </w:pPr>
      <w:r w:rsidRPr="002B209E">
        <w:rPr>
          <w:rFonts w:cstheme="minorHAnsi"/>
        </w:rPr>
        <w:t>Naším cílem ale samozřejmě není jen vzdělání ve smyslu dosažení</w:t>
      </w:r>
      <w:r w:rsidR="00DD19C9">
        <w:rPr>
          <w:rFonts w:cstheme="minorHAnsi"/>
        </w:rPr>
        <w:t xml:space="preserve"> a </w:t>
      </w:r>
      <w:r w:rsidRPr="002B209E">
        <w:rPr>
          <w:rFonts w:cstheme="minorHAnsi"/>
        </w:rPr>
        <w:t>zvládnutí znalostí, dovedností</w:t>
      </w:r>
      <w:r w:rsidR="00DD19C9">
        <w:rPr>
          <w:rFonts w:cstheme="minorHAnsi"/>
        </w:rPr>
        <w:t xml:space="preserve"> a </w:t>
      </w:r>
      <w:r w:rsidRPr="002B209E">
        <w:rPr>
          <w:rFonts w:cstheme="minorHAnsi"/>
        </w:rPr>
        <w:t>schopností, ale také výchova</w:t>
      </w:r>
      <w:r w:rsidR="00DD19C9">
        <w:rPr>
          <w:rFonts w:cstheme="minorHAnsi"/>
        </w:rPr>
        <w:t xml:space="preserve"> k </w:t>
      </w:r>
      <w:r w:rsidRPr="002B209E">
        <w:rPr>
          <w:rFonts w:cstheme="minorHAnsi"/>
        </w:rPr>
        <w:t>osvojení určitých hodnot</w:t>
      </w:r>
      <w:r w:rsidR="00DD19C9">
        <w:rPr>
          <w:rFonts w:cstheme="minorHAnsi"/>
        </w:rPr>
        <w:t xml:space="preserve"> a </w:t>
      </w:r>
      <w:r w:rsidRPr="002B209E">
        <w:rPr>
          <w:rFonts w:cstheme="minorHAnsi"/>
        </w:rPr>
        <w:t>postojů. Cílevědomě se snažíme vytvářet žákům co možná nejlepší podmínky pro rozvoj jejich osobnosti. Škola prosazuje samostatnost žáků při studiu</w:t>
      </w:r>
      <w:r w:rsidR="00DD19C9">
        <w:rPr>
          <w:rFonts w:cstheme="minorHAnsi"/>
        </w:rPr>
        <w:t xml:space="preserve"> a </w:t>
      </w:r>
      <w:r w:rsidRPr="002B209E">
        <w:rPr>
          <w:rFonts w:cstheme="minorHAnsi"/>
        </w:rPr>
        <w:t>zcela záměrně na ně přesouvá</w:t>
      </w:r>
      <w:r w:rsidR="00DD19C9">
        <w:rPr>
          <w:rFonts w:cstheme="minorHAnsi"/>
        </w:rPr>
        <w:t xml:space="preserve"> s </w:t>
      </w:r>
      <w:r w:rsidRPr="002B209E">
        <w:rPr>
          <w:rFonts w:cstheme="minorHAnsi"/>
        </w:rPr>
        <w:t>rostoucím věkem odpovědnost za studijní výsledky. I</w:t>
      </w:r>
      <w:r w:rsidR="00DD19C9">
        <w:rPr>
          <w:rFonts w:cstheme="minorHAnsi"/>
        </w:rPr>
        <w:t xml:space="preserve"> v </w:t>
      </w:r>
      <w:r w:rsidRPr="002B209E">
        <w:rPr>
          <w:rFonts w:cstheme="minorHAnsi"/>
        </w:rPr>
        <w:t>dalších oblastech školního života se škola snaží především vytvářet příležitosti pro rozvoj pocitu odpovědnosti žáků</w:t>
      </w:r>
      <w:r w:rsidR="00DD19C9">
        <w:rPr>
          <w:rFonts w:cstheme="minorHAnsi"/>
        </w:rPr>
        <w:t xml:space="preserve"> a </w:t>
      </w:r>
      <w:r w:rsidRPr="002B209E">
        <w:rPr>
          <w:rFonts w:cstheme="minorHAnsi"/>
        </w:rPr>
        <w:t>jejich cílevědomosti</w:t>
      </w:r>
      <w:r w:rsidR="00DD19C9">
        <w:rPr>
          <w:rFonts w:cstheme="minorHAnsi"/>
        </w:rPr>
        <w:t xml:space="preserve"> a </w:t>
      </w:r>
      <w:r w:rsidRPr="002B209E">
        <w:rPr>
          <w:rFonts w:cstheme="minorHAnsi"/>
        </w:rPr>
        <w:t>soustavnosti. Zvýšená míra odpovědnosti žáků za své vzdělávání se mimo jiné projevuje</w:t>
      </w:r>
      <w:r w:rsidR="00DD19C9">
        <w:rPr>
          <w:rFonts w:cstheme="minorHAnsi"/>
        </w:rPr>
        <w:t xml:space="preserve"> i v </w:t>
      </w:r>
      <w:r w:rsidRPr="002B209E">
        <w:rPr>
          <w:rFonts w:cstheme="minorHAnsi"/>
        </w:rPr>
        <w:t>relativně vysokém počtu volitelných předmětů, díky kterému se žáci</w:t>
      </w:r>
      <w:r w:rsidR="00DD19C9">
        <w:rPr>
          <w:rFonts w:cstheme="minorHAnsi"/>
        </w:rPr>
        <w:t xml:space="preserve"> v </w:t>
      </w:r>
      <w:r w:rsidRPr="002B209E">
        <w:rPr>
          <w:rFonts w:cstheme="minorHAnsi"/>
        </w:rPr>
        <w:t>přiměřené míře podílejí na sestavení vlastního studijního plánu. To umožňuje lépe zohlednit ve vzdělávacím procesu jejich individuální zájmovou</w:t>
      </w:r>
      <w:r w:rsidR="00DD19C9">
        <w:rPr>
          <w:rFonts w:cstheme="minorHAnsi"/>
        </w:rPr>
        <w:t xml:space="preserve"> a </w:t>
      </w:r>
      <w:r w:rsidRPr="002B209E">
        <w:rPr>
          <w:rFonts w:cstheme="minorHAnsi"/>
        </w:rPr>
        <w:t>profesní orientaci. Nabídkou vhodně vybraných volitelných předmětů je rovněž zaručena široká škála oborů</w:t>
      </w:r>
      <w:r w:rsidR="00DD19C9">
        <w:rPr>
          <w:rFonts w:cstheme="minorHAnsi"/>
        </w:rPr>
        <w:t xml:space="preserve"> a </w:t>
      </w:r>
      <w:r w:rsidRPr="002B209E">
        <w:rPr>
          <w:rFonts w:cstheme="minorHAnsi"/>
        </w:rPr>
        <w:t>vědních směrů, se kterými se žáci m</w:t>
      </w:r>
      <w:r w:rsidR="00436084">
        <w:rPr>
          <w:rFonts w:cstheme="minorHAnsi"/>
        </w:rPr>
        <w:t>ohou během studia seznámit. Naší</w:t>
      </w:r>
      <w:r w:rsidRPr="002B209E">
        <w:rPr>
          <w:rFonts w:cstheme="minorHAnsi"/>
        </w:rPr>
        <w:t>m nejvyšším cílem je, aby absolventi GJW</w:t>
      </w:r>
      <w:r w:rsidR="00CF2838">
        <w:rPr>
          <w:rFonts w:cstheme="minorHAnsi"/>
        </w:rPr>
        <w:t xml:space="preserve"> byli</w:t>
      </w:r>
      <w:r w:rsidRPr="002B209E">
        <w:rPr>
          <w:rFonts w:cstheme="minorHAnsi"/>
        </w:rPr>
        <w:t xml:space="preserve"> lidé úspěšní</w:t>
      </w:r>
      <w:r w:rsidR="00DD19C9">
        <w:rPr>
          <w:rFonts w:cstheme="minorHAnsi"/>
        </w:rPr>
        <w:t xml:space="preserve"> a </w:t>
      </w:r>
      <w:r w:rsidRPr="002B209E">
        <w:rPr>
          <w:rFonts w:cstheme="minorHAnsi"/>
        </w:rPr>
        <w:t>svobodní</w:t>
      </w:r>
      <w:r w:rsidR="00DD19C9">
        <w:rPr>
          <w:rFonts w:cstheme="minorHAnsi"/>
        </w:rPr>
        <w:t xml:space="preserve"> a </w:t>
      </w:r>
      <w:r w:rsidRPr="002B209E">
        <w:rPr>
          <w:rFonts w:cstheme="minorHAnsi"/>
        </w:rPr>
        <w:t>přitom zodpovědní, lidé schopní kriticky myslet, lidé, kteří se nenechají snadno manipulovat,</w:t>
      </w:r>
      <w:r w:rsidR="00DD19C9">
        <w:rPr>
          <w:rFonts w:cstheme="minorHAnsi"/>
        </w:rPr>
        <w:t xml:space="preserve"> a </w:t>
      </w:r>
      <w:r w:rsidRPr="002B209E">
        <w:rPr>
          <w:rFonts w:cstheme="minorHAnsi"/>
        </w:rPr>
        <w:t>dokáží obhájit své postoje</w:t>
      </w:r>
      <w:r w:rsidR="00DD19C9">
        <w:rPr>
          <w:rFonts w:cstheme="minorHAnsi"/>
        </w:rPr>
        <w:t xml:space="preserve"> a </w:t>
      </w:r>
      <w:r w:rsidRPr="002B209E">
        <w:rPr>
          <w:rFonts w:cstheme="minorHAnsi"/>
        </w:rPr>
        <w:t>přesvědčení.</w:t>
      </w:r>
    </w:p>
    <w:p w14:paraId="57BA1275" w14:textId="77777777" w:rsidR="007E15EC" w:rsidRDefault="2366DB78" w:rsidP="007E15EC">
      <w:pPr>
        <w:pStyle w:val="Nadpis4"/>
        <w:rPr>
          <w:color w:val="000000"/>
          <w:sz w:val="27"/>
          <w:szCs w:val="27"/>
        </w:rPr>
      </w:pPr>
      <w:r w:rsidRPr="2366DB78">
        <w:rPr>
          <w:color w:val="000000" w:themeColor="text1"/>
          <w:sz w:val="27"/>
          <w:szCs w:val="27"/>
        </w:rPr>
        <w:t>Klíčové kompetence</w:t>
      </w:r>
    </w:p>
    <w:p w14:paraId="1862F171" w14:textId="36D8E4F7" w:rsidR="007E15EC" w:rsidRDefault="2366DB78" w:rsidP="008C663B">
      <w:pPr>
        <w:pStyle w:val="Nadpis5"/>
        <w:spacing w:after="0"/>
        <w:rPr>
          <w:sz w:val="24"/>
          <w:szCs w:val="24"/>
        </w:rPr>
      </w:pPr>
      <w:r>
        <w:t>Kompetence</w:t>
      </w:r>
      <w:r w:rsidR="00DD19C9">
        <w:t xml:space="preserve"> k </w:t>
      </w:r>
      <w:r>
        <w:t>učení</w:t>
      </w:r>
    </w:p>
    <w:p w14:paraId="26D534D9" w14:textId="5C0C96D4" w:rsidR="007E15EC" w:rsidRPr="00911E3C" w:rsidRDefault="2366DB78" w:rsidP="004B45A5">
      <w:pPr>
        <w:pStyle w:val="Odstavecseseznamem"/>
        <w:numPr>
          <w:ilvl w:val="0"/>
          <w:numId w:val="26"/>
        </w:numPr>
        <w:ind w:left="714" w:hanging="357"/>
      </w:pPr>
      <w:r>
        <w:t>umí se zapojit do týmové práce, ale plní také samostatně</w:t>
      </w:r>
      <w:r w:rsidR="00DD19C9">
        <w:t xml:space="preserve"> a </w:t>
      </w:r>
      <w:r>
        <w:t>zodpovědně mu svěřené úkoly</w:t>
      </w:r>
    </w:p>
    <w:p w14:paraId="5C593688" w14:textId="2BA50E24" w:rsidR="007E15EC" w:rsidRPr="00911E3C" w:rsidRDefault="2366DB78" w:rsidP="004B45A5">
      <w:pPr>
        <w:pStyle w:val="Odstavecseseznamem"/>
        <w:numPr>
          <w:ilvl w:val="0"/>
          <w:numId w:val="26"/>
        </w:numPr>
        <w:ind w:left="714" w:hanging="357"/>
      </w:pPr>
      <w:r>
        <w:t>má pozitivní vztah</w:t>
      </w:r>
      <w:r w:rsidR="00DD19C9">
        <w:t xml:space="preserve"> k </w:t>
      </w:r>
      <w:r>
        <w:t>učení, prohlubování znalostí</w:t>
      </w:r>
      <w:r w:rsidR="00DD19C9">
        <w:t xml:space="preserve"> a </w:t>
      </w:r>
      <w:r>
        <w:t>celoživotnímu vzdělávání</w:t>
      </w:r>
    </w:p>
    <w:p w14:paraId="658DE71B" w14:textId="0970FDD6" w:rsidR="007E15EC" w:rsidRPr="00911E3C" w:rsidRDefault="2366DB78" w:rsidP="004B45A5">
      <w:pPr>
        <w:pStyle w:val="Odstavecseseznamem"/>
        <w:numPr>
          <w:ilvl w:val="0"/>
          <w:numId w:val="26"/>
        </w:numPr>
        <w:ind w:left="714" w:hanging="357"/>
      </w:pPr>
      <w:r>
        <w:t>jasně</w:t>
      </w:r>
      <w:r w:rsidR="00DD19C9">
        <w:t xml:space="preserve"> a </w:t>
      </w:r>
      <w:r>
        <w:t>srozumitelně se vyjadřuje</w:t>
      </w:r>
    </w:p>
    <w:p w14:paraId="0FE7DFA3" w14:textId="35604AA9" w:rsidR="007E15EC" w:rsidRDefault="2366DB78" w:rsidP="008C663B">
      <w:pPr>
        <w:pStyle w:val="Nadpis5"/>
        <w:spacing w:after="0"/>
        <w:rPr>
          <w:sz w:val="24"/>
          <w:szCs w:val="24"/>
        </w:rPr>
      </w:pPr>
      <w:r>
        <w:t>Kompetence</w:t>
      </w:r>
      <w:r w:rsidR="00DD19C9">
        <w:t xml:space="preserve"> k </w:t>
      </w:r>
      <w:r>
        <w:t>řešení problémů</w:t>
      </w:r>
    </w:p>
    <w:p w14:paraId="4D7B281C" w14:textId="7FD0083E" w:rsidR="007E15EC" w:rsidRPr="00911E3C" w:rsidRDefault="2366DB78" w:rsidP="004B45A5">
      <w:pPr>
        <w:pStyle w:val="Odstavecseseznamem"/>
        <w:numPr>
          <w:ilvl w:val="0"/>
          <w:numId w:val="26"/>
        </w:numPr>
        <w:ind w:left="714" w:hanging="357"/>
      </w:pPr>
      <w:r>
        <w:t>kriticky myslí</w:t>
      </w:r>
      <w:r w:rsidR="00DD19C9">
        <w:t xml:space="preserve"> a </w:t>
      </w:r>
      <w:r>
        <w:t>je schopen přijmout názor ostatních, popř. se</w:t>
      </w:r>
      <w:r w:rsidR="00DD19C9">
        <w:t xml:space="preserve"> z </w:t>
      </w:r>
      <w:r>
        <w:t>něj poučit</w:t>
      </w:r>
    </w:p>
    <w:p w14:paraId="08BEA759" w14:textId="77777777" w:rsidR="007E15EC" w:rsidRPr="00911E3C" w:rsidRDefault="2366DB78" w:rsidP="004B45A5">
      <w:pPr>
        <w:pStyle w:val="Odstavecseseznamem"/>
        <w:numPr>
          <w:ilvl w:val="0"/>
          <w:numId w:val="26"/>
        </w:numPr>
        <w:ind w:left="714" w:hanging="357"/>
      </w:pPr>
      <w:r>
        <w:lastRenderedPageBreak/>
        <w:t>činí odpovědná rozhodnutí</w:t>
      </w:r>
    </w:p>
    <w:p w14:paraId="1526A766" w14:textId="4BAF3936" w:rsidR="007E15EC" w:rsidRPr="00911E3C" w:rsidRDefault="2366DB78" w:rsidP="004B45A5">
      <w:pPr>
        <w:pStyle w:val="Odstavecseseznamem"/>
        <w:numPr>
          <w:ilvl w:val="0"/>
          <w:numId w:val="26"/>
        </w:numPr>
        <w:ind w:left="714" w:hanging="357"/>
      </w:pPr>
      <w:r>
        <w:t>analyzuje</w:t>
      </w:r>
      <w:r w:rsidR="00DD19C9">
        <w:t xml:space="preserve"> a </w:t>
      </w:r>
      <w:r>
        <w:t>vyhodnocuje postupy</w:t>
      </w:r>
      <w:r w:rsidR="00DD19C9">
        <w:t xml:space="preserve"> i </w:t>
      </w:r>
      <w:r>
        <w:t>řešení problému</w:t>
      </w:r>
    </w:p>
    <w:p w14:paraId="06F0B206" w14:textId="36DDD085" w:rsidR="007E15EC" w:rsidRPr="00911E3C" w:rsidRDefault="2366DB78" w:rsidP="004B45A5">
      <w:pPr>
        <w:pStyle w:val="Odstavecseseznamem"/>
        <w:numPr>
          <w:ilvl w:val="0"/>
          <w:numId w:val="26"/>
        </w:numPr>
        <w:ind w:left="714" w:hanging="357"/>
      </w:pPr>
      <w:r>
        <w:t>dokáže vyhledat potřebné informace, pracovat</w:t>
      </w:r>
      <w:r w:rsidR="00DD19C9">
        <w:t xml:space="preserve"> s </w:t>
      </w:r>
      <w:r>
        <w:t>nimi</w:t>
      </w:r>
      <w:r w:rsidR="00DD19C9">
        <w:t xml:space="preserve"> a </w:t>
      </w:r>
      <w:r>
        <w:t>na základě analýzy vybrat nejlepší variantu</w:t>
      </w:r>
    </w:p>
    <w:p w14:paraId="5AEA4BF9" w14:textId="77777777" w:rsidR="007E15EC" w:rsidRDefault="2366DB78" w:rsidP="008C663B">
      <w:pPr>
        <w:pStyle w:val="Nadpis5"/>
        <w:spacing w:after="0"/>
        <w:rPr>
          <w:sz w:val="24"/>
          <w:szCs w:val="24"/>
        </w:rPr>
      </w:pPr>
      <w:r>
        <w:t>Kompetence komunikativní</w:t>
      </w:r>
    </w:p>
    <w:p w14:paraId="69716759" w14:textId="55829DA0" w:rsidR="007E15EC" w:rsidRPr="00911E3C" w:rsidRDefault="2366DB78" w:rsidP="004B45A5">
      <w:pPr>
        <w:pStyle w:val="Odstavecseseznamem"/>
        <w:numPr>
          <w:ilvl w:val="0"/>
          <w:numId w:val="26"/>
        </w:numPr>
        <w:ind w:left="714" w:hanging="357"/>
      </w:pPr>
      <w:r>
        <w:t>vystupuje slušně, kultivovaně,</w:t>
      </w:r>
      <w:r w:rsidR="00DD19C9">
        <w:t xml:space="preserve"> s </w:t>
      </w:r>
      <w:r>
        <w:t>úctou</w:t>
      </w:r>
      <w:r w:rsidR="00DD19C9">
        <w:t xml:space="preserve"> k </w:t>
      </w:r>
      <w:r>
        <w:t>druhým lidem</w:t>
      </w:r>
    </w:p>
    <w:p w14:paraId="3E969DA5" w14:textId="1C58F85B" w:rsidR="007E15EC" w:rsidRPr="00911E3C" w:rsidRDefault="2366DB78" w:rsidP="004B45A5">
      <w:pPr>
        <w:pStyle w:val="Odstavecseseznamem"/>
        <w:numPr>
          <w:ilvl w:val="0"/>
          <w:numId w:val="26"/>
        </w:numPr>
        <w:ind w:left="714" w:hanging="357"/>
      </w:pPr>
      <w:r>
        <w:t>objektivně hodnotí</w:t>
      </w:r>
      <w:r w:rsidR="00DD19C9">
        <w:t xml:space="preserve"> a </w:t>
      </w:r>
      <w:r>
        <w:t>vhodně argumentuje</w:t>
      </w:r>
    </w:p>
    <w:p w14:paraId="332A9464" w14:textId="5A0F59E6" w:rsidR="007E15EC" w:rsidRDefault="2366DB78" w:rsidP="008C663B">
      <w:pPr>
        <w:pStyle w:val="Nadpis5"/>
        <w:spacing w:after="0"/>
        <w:rPr>
          <w:sz w:val="24"/>
          <w:szCs w:val="24"/>
        </w:rPr>
      </w:pPr>
      <w:r>
        <w:t>Kompetence sociální</w:t>
      </w:r>
      <w:r w:rsidR="00DD19C9">
        <w:t xml:space="preserve"> a </w:t>
      </w:r>
      <w:r>
        <w:t>personální</w:t>
      </w:r>
    </w:p>
    <w:p w14:paraId="038B84D1" w14:textId="223A4834" w:rsidR="007E15EC" w:rsidRPr="00911E3C" w:rsidRDefault="2366DB78" w:rsidP="004B45A5">
      <w:pPr>
        <w:pStyle w:val="Odstavecseseznamem"/>
        <w:numPr>
          <w:ilvl w:val="0"/>
          <w:numId w:val="26"/>
        </w:numPr>
        <w:ind w:left="714" w:hanging="357"/>
      </w:pPr>
      <w:r>
        <w:t>je zdravě ctižádostivý, sebevědomý, rozhodný, se zdravou ambicí prosadit se</w:t>
      </w:r>
      <w:r w:rsidR="00DD19C9">
        <w:t xml:space="preserve"> v </w:t>
      </w:r>
      <w:r>
        <w:t>pracovním životě</w:t>
      </w:r>
    </w:p>
    <w:p w14:paraId="1A72FA27" w14:textId="1BB52F9D" w:rsidR="007E15EC" w:rsidRPr="00911E3C" w:rsidRDefault="2366DB78" w:rsidP="004B45A5">
      <w:pPr>
        <w:pStyle w:val="Odstavecseseznamem"/>
        <w:numPr>
          <w:ilvl w:val="0"/>
          <w:numId w:val="26"/>
        </w:numPr>
        <w:ind w:left="714" w:hanging="357"/>
      </w:pPr>
      <w:r>
        <w:t>tvůrčím způsobem se podílí na spolupráci</w:t>
      </w:r>
      <w:r w:rsidR="00DD19C9">
        <w:t xml:space="preserve"> a </w:t>
      </w:r>
      <w:r>
        <w:t>přijímá určenou roli</w:t>
      </w:r>
      <w:r w:rsidR="00DD19C9">
        <w:t xml:space="preserve"> v </w:t>
      </w:r>
      <w:r>
        <w:t>pracovním kolektivu</w:t>
      </w:r>
    </w:p>
    <w:p w14:paraId="47F374CC" w14:textId="77777777" w:rsidR="007E15EC" w:rsidRDefault="2366DB78" w:rsidP="008C663B">
      <w:pPr>
        <w:pStyle w:val="Nadpis5"/>
        <w:spacing w:after="0"/>
        <w:rPr>
          <w:sz w:val="24"/>
          <w:szCs w:val="24"/>
        </w:rPr>
      </w:pPr>
      <w:r>
        <w:t>Kompetence občanské</w:t>
      </w:r>
    </w:p>
    <w:p w14:paraId="61D48CA6" w14:textId="61F9192D" w:rsidR="007E15EC" w:rsidRPr="00911E3C" w:rsidRDefault="2366DB78" w:rsidP="004B45A5">
      <w:pPr>
        <w:pStyle w:val="Odstavecseseznamem"/>
        <w:numPr>
          <w:ilvl w:val="0"/>
          <w:numId w:val="26"/>
        </w:numPr>
        <w:ind w:left="714" w:hanging="357"/>
      </w:pPr>
      <w:r>
        <w:t>je tolerantní</w:t>
      </w:r>
      <w:r w:rsidR="00DD19C9">
        <w:t xml:space="preserve"> a </w:t>
      </w:r>
      <w:r>
        <w:t>váží si vnitřních hodnot druhých lidí</w:t>
      </w:r>
    </w:p>
    <w:p w14:paraId="3224B4A4" w14:textId="267F9D31" w:rsidR="007E15EC" w:rsidRPr="00911E3C" w:rsidRDefault="2366DB78" w:rsidP="004B45A5">
      <w:pPr>
        <w:pStyle w:val="Odstavecseseznamem"/>
        <w:numPr>
          <w:ilvl w:val="0"/>
          <w:numId w:val="26"/>
        </w:numPr>
        <w:ind w:left="714" w:hanging="357"/>
      </w:pPr>
      <w:r>
        <w:t>má kladný vztah</w:t>
      </w:r>
      <w:r w:rsidR="00DD19C9">
        <w:t xml:space="preserve"> k </w:t>
      </w:r>
      <w:r>
        <w:t>životnímu prostředí, historii</w:t>
      </w:r>
      <w:r w:rsidR="00DD19C9">
        <w:t xml:space="preserve"> a </w:t>
      </w:r>
      <w:r>
        <w:t>památkám, zejména regionu,</w:t>
      </w:r>
      <w:r w:rsidR="00DD19C9">
        <w:t xml:space="preserve"> a </w:t>
      </w:r>
      <w:r>
        <w:t>podílí se na jeho dalším rozvoji</w:t>
      </w:r>
    </w:p>
    <w:p w14:paraId="4532C67A" w14:textId="25B0C446" w:rsidR="007E15EC" w:rsidRPr="00911E3C" w:rsidRDefault="2366DB78" w:rsidP="004B45A5">
      <w:pPr>
        <w:pStyle w:val="Odstavecseseznamem"/>
        <w:numPr>
          <w:ilvl w:val="0"/>
          <w:numId w:val="26"/>
        </w:numPr>
        <w:ind w:left="714" w:hanging="357"/>
      </w:pPr>
      <w:r>
        <w:t>chrání duševní</w:t>
      </w:r>
      <w:r w:rsidR="00DD19C9">
        <w:t xml:space="preserve"> i </w:t>
      </w:r>
      <w:r>
        <w:t>fyzické zdraví své</w:t>
      </w:r>
      <w:r w:rsidR="00DD19C9">
        <w:t xml:space="preserve"> i </w:t>
      </w:r>
      <w:r>
        <w:t>ostatních</w:t>
      </w:r>
    </w:p>
    <w:p w14:paraId="47F51A6D" w14:textId="77777777" w:rsidR="007E15EC" w:rsidRDefault="2366DB78" w:rsidP="008C663B">
      <w:pPr>
        <w:pStyle w:val="Nadpis5"/>
        <w:spacing w:after="0"/>
        <w:rPr>
          <w:sz w:val="24"/>
          <w:szCs w:val="24"/>
        </w:rPr>
      </w:pPr>
      <w:r>
        <w:t>Kompetence pracovní</w:t>
      </w:r>
    </w:p>
    <w:p w14:paraId="210394DA" w14:textId="77777777" w:rsidR="007E15EC" w:rsidRPr="00911E3C" w:rsidRDefault="2366DB78" w:rsidP="004B45A5">
      <w:pPr>
        <w:pStyle w:val="Odstavecseseznamem"/>
        <w:numPr>
          <w:ilvl w:val="0"/>
          <w:numId w:val="26"/>
        </w:numPr>
        <w:ind w:left="714" w:hanging="357"/>
      </w:pPr>
      <w:r>
        <w:t>přijímá odpovědná rozhodnutí vzhledem ke svému dalšímu profesnímu uplatnění</w:t>
      </w:r>
    </w:p>
    <w:p w14:paraId="3438802E" w14:textId="04583D34" w:rsidR="007E15EC" w:rsidRPr="00911E3C" w:rsidRDefault="2366DB78" w:rsidP="004B45A5">
      <w:pPr>
        <w:pStyle w:val="Odstavecseseznamem"/>
        <w:numPr>
          <w:ilvl w:val="0"/>
          <w:numId w:val="26"/>
        </w:numPr>
        <w:ind w:left="714" w:hanging="357"/>
      </w:pPr>
      <w:r>
        <w:t>přistupuje zodpovědně</w:t>
      </w:r>
      <w:r w:rsidR="00DD19C9">
        <w:t xml:space="preserve"> k </w:t>
      </w:r>
      <w:r>
        <w:t>plnění povinností</w:t>
      </w:r>
      <w:r w:rsidR="00DD19C9">
        <w:t xml:space="preserve"> s </w:t>
      </w:r>
      <w:r>
        <w:t>vědomím možných následků</w:t>
      </w:r>
    </w:p>
    <w:p w14:paraId="16B1D526" w14:textId="0D2A177B" w:rsidR="007E15EC" w:rsidRDefault="2366DB78" w:rsidP="008C663B">
      <w:pPr>
        <w:pStyle w:val="Nadpis5"/>
        <w:spacing w:after="0"/>
        <w:rPr>
          <w:sz w:val="24"/>
          <w:szCs w:val="24"/>
        </w:rPr>
      </w:pPr>
      <w:r>
        <w:t>Kompetence</w:t>
      </w:r>
      <w:r w:rsidR="00DD19C9">
        <w:t xml:space="preserve"> k </w:t>
      </w:r>
      <w:r>
        <w:t>podnikavosti</w:t>
      </w:r>
    </w:p>
    <w:p w14:paraId="3F4AC17C" w14:textId="25A0A923" w:rsidR="007E15EC" w:rsidRPr="00911E3C" w:rsidRDefault="2366DB78" w:rsidP="004B45A5">
      <w:pPr>
        <w:pStyle w:val="Odstavecseseznamem"/>
        <w:numPr>
          <w:ilvl w:val="0"/>
          <w:numId w:val="26"/>
        </w:numPr>
        <w:ind w:left="714" w:hanging="357"/>
      </w:pPr>
      <w:r>
        <w:t>přistupuje zodpovědně</w:t>
      </w:r>
      <w:r w:rsidR="00DD19C9">
        <w:t xml:space="preserve"> k </w:t>
      </w:r>
      <w:r>
        <w:t>plnění povinností</w:t>
      </w:r>
      <w:r w:rsidR="00DD19C9">
        <w:t xml:space="preserve"> s </w:t>
      </w:r>
      <w:r>
        <w:t>vědomím možných následků</w:t>
      </w:r>
    </w:p>
    <w:p w14:paraId="31ED921B" w14:textId="77777777" w:rsidR="007E15EC" w:rsidRPr="00911E3C" w:rsidRDefault="2366DB78" w:rsidP="004B45A5">
      <w:pPr>
        <w:pStyle w:val="Odstavecseseznamem"/>
        <w:numPr>
          <w:ilvl w:val="0"/>
          <w:numId w:val="26"/>
        </w:numPr>
        <w:ind w:left="714" w:hanging="357"/>
      </w:pPr>
      <w:r>
        <w:t>přijímá odpovědná rozhodnutí vzhledem ke svému dalšímu profesnímu uplatnění</w:t>
      </w:r>
    </w:p>
    <w:p w14:paraId="593C50DD" w14:textId="77777777" w:rsidR="00F400CA" w:rsidRPr="002B209E" w:rsidRDefault="00F400CA">
      <w:pPr>
        <w:spacing w:after="200"/>
        <w:rPr>
          <w:rFonts w:cstheme="minorHAnsi"/>
        </w:rPr>
      </w:pPr>
      <w:r w:rsidRPr="002B209E">
        <w:rPr>
          <w:rFonts w:cstheme="minorHAnsi"/>
        </w:rPr>
        <w:br w:type="page"/>
      </w:r>
    </w:p>
    <w:p w14:paraId="593C59BF" w14:textId="60B31CE2" w:rsidR="00CB1F4B" w:rsidRPr="00B21ED7" w:rsidRDefault="00CB1F4B" w:rsidP="00CB1F4B">
      <w:pPr>
        <w:pStyle w:val="Nadpis1"/>
      </w:pPr>
      <w:bookmarkStart w:id="33" w:name="_Toc422736282"/>
      <w:bookmarkStart w:id="34" w:name="_Toc475703543"/>
      <w:r w:rsidRPr="00B21ED7">
        <w:lastRenderedPageBreak/>
        <w:t>Učební plán</w:t>
      </w:r>
      <w:bookmarkEnd w:id="33"/>
      <w:bookmarkEnd w:id="34"/>
      <w:r w:rsidR="009606E5">
        <w:t xml:space="preserve"> </w:t>
      </w:r>
    </w:p>
    <w:p w14:paraId="593C59C0" w14:textId="196B2F9B" w:rsidR="00CB1F4B" w:rsidRDefault="2366DB78" w:rsidP="00CB1F4B">
      <w:pPr>
        <w:rPr>
          <w:rFonts w:cstheme="minorHAnsi"/>
          <w:b/>
          <w:bCs/>
        </w:rPr>
      </w:pPr>
      <w:r w:rsidRPr="002B209E">
        <w:rPr>
          <w:rFonts w:cstheme="minorHAnsi"/>
          <w:b/>
          <w:bCs/>
        </w:rPr>
        <w:t>Učební plán ročníkový</w:t>
      </w:r>
    </w:p>
    <w:p w14:paraId="400E0009" w14:textId="19E6A208" w:rsidR="00A429E0" w:rsidRDefault="00A429E0" w:rsidP="00CB1F4B">
      <w:pPr>
        <w:rPr>
          <w:rFonts w:cstheme="minorHAnsi"/>
          <w:b/>
          <w:bCs/>
        </w:rPr>
      </w:pPr>
    </w:p>
    <w:tbl>
      <w:tblPr>
        <w:tblW w:w="9940" w:type="dxa"/>
        <w:tblCellMar>
          <w:left w:w="70" w:type="dxa"/>
          <w:right w:w="70" w:type="dxa"/>
        </w:tblCellMar>
        <w:tblLook w:val="04A0" w:firstRow="1" w:lastRow="0" w:firstColumn="1" w:lastColumn="0" w:noHBand="0" w:noVBand="1"/>
      </w:tblPr>
      <w:tblGrid>
        <w:gridCol w:w="3140"/>
        <w:gridCol w:w="760"/>
        <w:gridCol w:w="768"/>
        <w:gridCol w:w="760"/>
        <w:gridCol w:w="760"/>
        <w:gridCol w:w="760"/>
        <w:gridCol w:w="760"/>
        <w:gridCol w:w="760"/>
        <w:gridCol w:w="760"/>
        <w:gridCol w:w="720"/>
      </w:tblGrid>
      <w:tr w:rsidR="00D03FB2" w:rsidRPr="00D03FB2" w14:paraId="4333A7C4" w14:textId="77777777" w:rsidTr="00D03FB2">
        <w:trPr>
          <w:trHeight w:val="480"/>
        </w:trPr>
        <w:tc>
          <w:tcPr>
            <w:tcW w:w="3140" w:type="dxa"/>
            <w:tcBorders>
              <w:top w:val="single" w:sz="4" w:space="0" w:color="auto"/>
              <w:left w:val="single" w:sz="4" w:space="0" w:color="auto"/>
              <w:bottom w:val="single" w:sz="4" w:space="0" w:color="auto"/>
              <w:right w:val="nil"/>
            </w:tcBorders>
            <w:shd w:val="clear" w:color="auto" w:fill="auto"/>
            <w:vAlign w:val="bottom"/>
            <w:hideMark/>
          </w:tcPr>
          <w:p w14:paraId="4E46298D" w14:textId="77777777" w:rsidR="00D03FB2" w:rsidRPr="00D03FB2" w:rsidRDefault="00D03FB2" w:rsidP="00D03FB2">
            <w:pPr>
              <w:spacing w:line="240" w:lineRule="auto"/>
              <w:jc w:val="left"/>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Povinné předměty</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74B4D798"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prima</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58BFC619"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sekunda</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501F8BDE"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tercie</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654594DE"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kvarta</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396D04F5"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kvinta</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2663EB98"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sexta</w:t>
            </w:r>
          </w:p>
        </w:tc>
        <w:tc>
          <w:tcPr>
            <w:tcW w:w="760" w:type="dxa"/>
            <w:tcBorders>
              <w:top w:val="single" w:sz="4" w:space="0" w:color="auto"/>
              <w:left w:val="single" w:sz="4" w:space="0" w:color="auto"/>
              <w:bottom w:val="single" w:sz="4" w:space="0" w:color="auto"/>
              <w:right w:val="nil"/>
            </w:tcBorders>
            <w:shd w:val="clear" w:color="auto" w:fill="auto"/>
            <w:vAlign w:val="bottom"/>
            <w:hideMark/>
          </w:tcPr>
          <w:p w14:paraId="6251EFB9"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septima</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666D50" w14:textId="77777777" w:rsidR="00D03FB2" w:rsidRPr="00D03FB2" w:rsidRDefault="00D03FB2" w:rsidP="00D03FB2">
            <w:pPr>
              <w:spacing w:line="240" w:lineRule="auto"/>
              <w:jc w:val="center"/>
              <w:rPr>
                <w:rFonts w:ascii="Calibri" w:eastAsia="Times New Roman" w:hAnsi="Calibri" w:cs="Calibri"/>
                <w:b/>
                <w:bCs/>
                <w:color w:val="000000"/>
                <w:sz w:val="18"/>
                <w:szCs w:val="18"/>
                <w:lang w:eastAsia="cs-CZ" w:bidi="ar-SA"/>
              </w:rPr>
            </w:pPr>
            <w:r w:rsidRPr="00D03FB2">
              <w:rPr>
                <w:rFonts w:ascii="Calibri" w:eastAsia="Times New Roman" w:hAnsi="Calibri" w:cs="Calibri"/>
                <w:b/>
                <w:bCs/>
                <w:color w:val="000000"/>
                <w:sz w:val="18"/>
                <w:szCs w:val="18"/>
                <w:lang w:eastAsia="cs-CZ" w:bidi="ar-SA"/>
              </w:rPr>
              <w:t>oktáva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7C7F7E" w14:textId="77777777" w:rsidR="00D03FB2" w:rsidRPr="00D03FB2" w:rsidRDefault="00D03FB2" w:rsidP="00D03FB2">
            <w:pPr>
              <w:spacing w:line="240" w:lineRule="auto"/>
              <w:jc w:val="center"/>
              <w:rPr>
                <w:rFonts w:ascii="Calibri" w:eastAsia="Times New Roman" w:hAnsi="Calibri" w:cs="Calibri"/>
                <w:b/>
                <w:bCs/>
                <w:i/>
                <w:iCs/>
                <w:color w:val="000000"/>
                <w:sz w:val="18"/>
                <w:szCs w:val="18"/>
                <w:lang w:eastAsia="cs-CZ" w:bidi="ar-SA"/>
              </w:rPr>
            </w:pPr>
            <w:r w:rsidRPr="00D03FB2">
              <w:rPr>
                <w:rFonts w:ascii="Calibri" w:eastAsia="Times New Roman" w:hAnsi="Calibri" w:cs="Calibri"/>
                <w:b/>
                <w:bCs/>
                <w:i/>
                <w:iCs/>
                <w:color w:val="000000"/>
                <w:sz w:val="18"/>
                <w:szCs w:val="18"/>
                <w:lang w:eastAsia="cs-CZ" w:bidi="ar-SA"/>
              </w:rPr>
              <w:t>Celkem</w:t>
            </w:r>
          </w:p>
        </w:tc>
      </w:tr>
      <w:tr w:rsidR="00D03FB2" w:rsidRPr="00D03FB2" w14:paraId="0D91878B"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2FB7DD60" w14:textId="642A29A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Český jazyk</w:t>
            </w:r>
            <w:r w:rsidR="00DD19C9">
              <w:rPr>
                <w:rFonts w:ascii="Calibri" w:eastAsia="Times New Roman" w:hAnsi="Calibri" w:cs="Calibri"/>
                <w:color w:val="000000"/>
                <w:lang w:eastAsia="cs-CZ" w:bidi="ar-SA"/>
              </w:rPr>
              <w:t xml:space="preserve"> a </w:t>
            </w:r>
            <w:r w:rsidRPr="00D03FB2">
              <w:rPr>
                <w:rFonts w:ascii="Calibri" w:eastAsia="Times New Roman" w:hAnsi="Calibri" w:cs="Calibri"/>
                <w:color w:val="000000"/>
                <w:lang w:eastAsia="cs-CZ" w:bidi="ar-SA"/>
              </w:rPr>
              <w:t>literatura</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3BB482A4"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5/1</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1704B47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4/1</w:t>
            </w:r>
          </w:p>
        </w:tc>
        <w:tc>
          <w:tcPr>
            <w:tcW w:w="760" w:type="dxa"/>
            <w:tcBorders>
              <w:top w:val="nil"/>
              <w:left w:val="nil"/>
              <w:bottom w:val="single" w:sz="4" w:space="0" w:color="auto"/>
              <w:right w:val="single" w:sz="4" w:space="0" w:color="auto"/>
            </w:tcBorders>
            <w:shd w:val="clear" w:color="auto" w:fill="auto"/>
            <w:vAlign w:val="bottom"/>
            <w:hideMark/>
          </w:tcPr>
          <w:p w14:paraId="2A8BAF0B"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4/1</w:t>
            </w:r>
          </w:p>
        </w:tc>
        <w:tc>
          <w:tcPr>
            <w:tcW w:w="760" w:type="dxa"/>
            <w:tcBorders>
              <w:top w:val="nil"/>
              <w:left w:val="nil"/>
              <w:bottom w:val="single" w:sz="4" w:space="0" w:color="auto"/>
              <w:right w:val="single" w:sz="4" w:space="0" w:color="auto"/>
            </w:tcBorders>
            <w:shd w:val="clear" w:color="auto" w:fill="auto"/>
            <w:vAlign w:val="bottom"/>
            <w:hideMark/>
          </w:tcPr>
          <w:p w14:paraId="4BC6F7DC"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3/1</w:t>
            </w:r>
          </w:p>
        </w:tc>
        <w:tc>
          <w:tcPr>
            <w:tcW w:w="760" w:type="dxa"/>
            <w:tcBorders>
              <w:top w:val="nil"/>
              <w:left w:val="nil"/>
              <w:bottom w:val="single" w:sz="4" w:space="0" w:color="auto"/>
              <w:right w:val="single" w:sz="4" w:space="0" w:color="auto"/>
            </w:tcBorders>
            <w:shd w:val="clear" w:color="auto" w:fill="auto"/>
            <w:vAlign w:val="bottom"/>
            <w:hideMark/>
          </w:tcPr>
          <w:p w14:paraId="2B1F9BF9"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4/1</w:t>
            </w:r>
          </w:p>
        </w:tc>
        <w:tc>
          <w:tcPr>
            <w:tcW w:w="760" w:type="dxa"/>
            <w:tcBorders>
              <w:top w:val="nil"/>
              <w:left w:val="nil"/>
              <w:bottom w:val="single" w:sz="4" w:space="0" w:color="auto"/>
              <w:right w:val="single" w:sz="4" w:space="0" w:color="auto"/>
            </w:tcBorders>
            <w:shd w:val="clear" w:color="auto" w:fill="auto"/>
            <w:vAlign w:val="bottom"/>
            <w:hideMark/>
          </w:tcPr>
          <w:p w14:paraId="76AF6C41"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4/1</w:t>
            </w:r>
          </w:p>
        </w:tc>
        <w:tc>
          <w:tcPr>
            <w:tcW w:w="760" w:type="dxa"/>
            <w:tcBorders>
              <w:top w:val="nil"/>
              <w:left w:val="nil"/>
              <w:bottom w:val="single" w:sz="4" w:space="0" w:color="auto"/>
              <w:right w:val="single" w:sz="4" w:space="0" w:color="auto"/>
            </w:tcBorders>
            <w:shd w:val="clear" w:color="auto" w:fill="auto"/>
            <w:vAlign w:val="bottom"/>
            <w:hideMark/>
          </w:tcPr>
          <w:p w14:paraId="42D900C9"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5/1</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19FFEC9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5/1</w:t>
            </w:r>
          </w:p>
        </w:tc>
        <w:tc>
          <w:tcPr>
            <w:tcW w:w="720" w:type="dxa"/>
            <w:tcBorders>
              <w:top w:val="nil"/>
              <w:left w:val="nil"/>
              <w:bottom w:val="single" w:sz="4" w:space="0" w:color="auto"/>
              <w:right w:val="single" w:sz="4" w:space="0" w:color="auto"/>
            </w:tcBorders>
            <w:shd w:val="clear" w:color="auto" w:fill="auto"/>
            <w:vAlign w:val="bottom"/>
            <w:hideMark/>
          </w:tcPr>
          <w:p w14:paraId="0A2376CF"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34</w:t>
            </w:r>
          </w:p>
        </w:tc>
      </w:tr>
      <w:tr w:rsidR="00D03FB2" w:rsidRPr="00D03FB2" w14:paraId="15BEF758"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230996A5"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Anglický jazyk</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41E505CB"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0A1C0C0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7105FC6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0DB0B411"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4EF8AFF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35827A22"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69942C1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746B471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4/4</w:t>
            </w:r>
          </w:p>
        </w:tc>
        <w:tc>
          <w:tcPr>
            <w:tcW w:w="720" w:type="dxa"/>
            <w:tcBorders>
              <w:top w:val="nil"/>
              <w:left w:val="nil"/>
              <w:bottom w:val="single" w:sz="4" w:space="0" w:color="auto"/>
              <w:right w:val="single" w:sz="4" w:space="0" w:color="auto"/>
            </w:tcBorders>
            <w:shd w:val="clear" w:color="auto" w:fill="auto"/>
            <w:vAlign w:val="bottom"/>
            <w:hideMark/>
          </w:tcPr>
          <w:p w14:paraId="5294138D"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30</w:t>
            </w:r>
          </w:p>
        </w:tc>
      </w:tr>
      <w:tr w:rsidR="00D03FB2" w:rsidRPr="00D03FB2" w14:paraId="75A4E5C4"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5A23ACC1"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Anglická konverzace</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25A7546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1F5D1F8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E3A8E"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69373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947AD"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F7EE1"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735F12"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30D81"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1EF9F125"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3</w:t>
            </w:r>
          </w:p>
        </w:tc>
      </w:tr>
      <w:tr w:rsidR="00D03FB2" w:rsidRPr="00D03FB2" w14:paraId="248AB040"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520F7B6D"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Další cizí jazyk</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EDBBD"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0C503"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51D2FEB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2683CC7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2948AEDA"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6468BA0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20B6BBA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1D48AB5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20" w:type="dxa"/>
            <w:tcBorders>
              <w:top w:val="nil"/>
              <w:left w:val="nil"/>
              <w:bottom w:val="single" w:sz="4" w:space="0" w:color="auto"/>
              <w:right w:val="single" w:sz="4" w:space="0" w:color="auto"/>
            </w:tcBorders>
            <w:shd w:val="clear" w:color="auto" w:fill="auto"/>
            <w:vAlign w:val="bottom"/>
            <w:hideMark/>
          </w:tcPr>
          <w:p w14:paraId="07E2D825"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18</w:t>
            </w:r>
          </w:p>
        </w:tc>
      </w:tr>
      <w:tr w:rsidR="00D03FB2" w:rsidRPr="00D03FB2" w14:paraId="7356CF47"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7798528D"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Matematika</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29A3DA1E" w14:textId="23D1671B"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5/</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0DF38426" w14:textId="6215F714"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5/</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522151B6" w14:textId="5EA8A15C"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63489DE3" w14:textId="37F17FF5"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73DE0772" w14:textId="20FF862E"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27D09587" w14:textId="75A5A02A"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0805324A" w14:textId="1EFF7764"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5/</w:t>
            </w:r>
            <w:r w:rsidR="00E7425D">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4A66F6FB" w14:textId="2F5DB151" w:rsidR="00D03FB2" w:rsidRPr="00D03FB2" w:rsidRDefault="00D03FB2" w:rsidP="00E7425D">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4/</w:t>
            </w:r>
            <w:r w:rsidR="00E7425D">
              <w:rPr>
                <w:rFonts w:ascii="Calibri" w:eastAsia="Times New Roman" w:hAnsi="Calibri" w:cs="Calibri"/>
                <w:color w:val="000000"/>
                <w:lang w:eastAsia="cs-CZ" w:bidi="ar-SA"/>
              </w:rPr>
              <w:t>2</w:t>
            </w:r>
          </w:p>
        </w:tc>
        <w:tc>
          <w:tcPr>
            <w:tcW w:w="720" w:type="dxa"/>
            <w:tcBorders>
              <w:top w:val="nil"/>
              <w:left w:val="nil"/>
              <w:bottom w:val="single" w:sz="4" w:space="0" w:color="auto"/>
              <w:right w:val="single" w:sz="4" w:space="0" w:color="auto"/>
            </w:tcBorders>
            <w:shd w:val="clear" w:color="auto" w:fill="auto"/>
            <w:vAlign w:val="bottom"/>
            <w:hideMark/>
          </w:tcPr>
          <w:p w14:paraId="6B1DDA91"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35</w:t>
            </w:r>
          </w:p>
        </w:tc>
      </w:tr>
      <w:tr w:rsidR="00D03FB2" w:rsidRPr="00D03FB2" w14:paraId="64404706"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645AD87E"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Fyzika</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0C3043C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32A5C3C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1C545487"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3/1</w:t>
            </w:r>
          </w:p>
        </w:tc>
        <w:tc>
          <w:tcPr>
            <w:tcW w:w="760" w:type="dxa"/>
            <w:tcBorders>
              <w:top w:val="nil"/>
              <w:left w:val="nil"/>
              <w:bottom w:val="single" w:sz="4" w:space="0" w:color="auto"/>
              <w:right w:val="single" w:sz="4" w:space="0" w:color="auto"/>
            </w:tcBorders>
            <w:shd w:val="clear" w:color="auto" w:fill="auto"/>
            <w:vAlign w:val="bottom"/>
            <w:hideMark/>
          </w:tcPr>
          <w:p w14:paraId="6A3B917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0A48549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3/1</w:t>
            </w:r>
          </w:p>
        </w:tc>
        <w:tc>
          <w:tcPr>
            <w:tcW w:w="760" w:type="dxa"/>
            <w:tcBorders>
              <w:top w:val="nil"/>
              <w:left w:val="nil"/>
              <w:bottom w:val="single" w:sz="4" w:space="0" w:color="auto"/>
              <w:right w:val="single" w:sz="4" w:space="0" w:color="auto"/>
            </w:tcBorders>
            <w:shd w:val="clear" w:color="000000" w:fill="FFFF00"/>
            <w:vAlign w:val="bottom"/>
            <w:hideMark/>
          </w:tcPr>
          <w:p w14:paraId="13E17D2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3/1</w:t>
            </w:r>
          </w:p>
        </w:tc>
        <w:tc>
          <w:tcPr>
            <w:tcW w:w="760" w:type="dxa"/>
            <w:tcBorders>
              <w:top w:val="nil"/>
              <w:left w:val="nil"/>
              <w:bottom w:val="single" w:sz="4" w:space="0" w:color="auto"/>
              <w:right w:val="single" w:sz="4" w:space="0" w:color="auto"/>
            </w:tcBorders>
            <w:shd w:val="clear" w:color="000000" w:fill="FFFF00"/>
            <w:vAlign w:val="bottom"/>
            <w:hideMark/>
          </w:tcPr>
          <w:p w14:paraId="4C8AC3F1"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028BC3AE"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20" w:type="dxa"/>
            <w:tcBorders>
              <w:top w:val="nil"/>
              <w:left w:val="nil"/>
              <w:bottom w:val="single" w:sz="4" w:space="0" w:color="auto"/>
              <w:right w:val="single" w:sz="4" w:space="0" w:color="auto"/>
            </w:tcBorders>
            <w:shd w:val="clear" w:color="auto" w:fill="auto"/>
            <w:vAlign w:val="bottom"/>
            <w:hideMark/>
          </w:tcPr>
          <w:p w14:paraId="46DE967E"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19</w:t>
            </w:r>
          </w:p>
        </w:tc>
      </w:tr>
      <w:tr w:rsidR="00D03FB2" w:rsidRPr="00D03FB2" w14:paraId="2F4801DF"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10F1AD90"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Chemie</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9C34D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5DA5146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210C482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6F39A5E2"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119DD082"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6E54B30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4264653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CA56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4EB2753A"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12</w:t>
            </w:r>
          </w:p>
        </w:tc>
      </w:tr>
      <w:tr w:rsidR="00D03FB2" w:rsidRPr="00D03FB2" w14:paraId="23F9F018"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787C8CA5"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Biologie</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5D2C7E77"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0EFC840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0862EB59"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55EB7C2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46063D81"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7872623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572DD3F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1429360C"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20" w:type="dxa"/>
            <w:tcBorders>
              <w:top w:val="nil"/>
              <w:left w:val="nil"/>
              <w:bottom w:val="single" w:sz="4" w:space="0" w:color="auto"/>
              <w:right w:val="single" w:sz="4" w:space="0" w:color="auto"/>
            </w:tcBorders>
            <w:shd w:val="clear" w:color="auto" w:fill="auto"/>
            <w:vAlign w:val="bottom"/>
            <w:hideMark/>
          </w:tcPr>
          <w:p w14:paraId="0C0B2E3F"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15</w:t>
            </w:r>
          </w:p>
        </w:tc>
      </w:tr>
      <w:tr w:rsidR="00D03FB2" w:rsidRPr="00D03FB2" w14:paraId="39419019"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467C8DF4"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Zeměpis</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335E9D3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4FC10238"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3A7EF8A2"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341533F9"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2C77981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0313ADB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CE24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CDF6"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52C70CC4"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9</w:t>
            </w:r>
          </w:p>
        </w:tc>
      </w:tr>
      <w:tr w:rsidR="00D03FB2" w:rsidRPr="00D03FB2" w14:paraId="23DBDF5F"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2341E135"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Občanská výchova</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316964BA"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334A0F6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3B3EE35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A3C45C"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0FC21"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C53776"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ED698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7558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5C9A3B25"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3</w:t>
            </w:r>
          </w:p>
        </w:tc>
      </w:tr>
      <w:tr w:rsidR="00D03FB2" w:rsidRPr="00D03FB2" w14:paraId="42863415"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45150CB0"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Svět práce</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94993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6FF05"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32181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000000" w:fill="FFFF00"/>
            <w:vAlign w:val="bottom"/>
            <w:hideMark/>
          </w:tcPr>
          <w:p w14:paraId="6BD309D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2C5A24"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8AC802"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7BFA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05C15"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6C09797A"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w:t>
            </w:r>
          </w:p>
        </w:tc>
      </w:tr>
      <w:tr w:rsidR="00D03FB2" w:rsidRPr="00D03FB2" w14:paraId="19B675C2"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3188DFB9"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Základy společenských věd</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FB8ABB"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60F8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8FC2E2"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41B16"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000000" w:fill="FFFF00"/>
            <w:vAlign w:val="bottom"/>
            <w:hideMark/>
          </w:tcPr>
          <w:p w14:paraId="1E0003AB"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0199877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000000" w:fill="FFFF00"/>
            <w:vAlign w:val="bottom"/>
            <w:hideMark/>
          </w:tcPr>
          <w:p w14:paraId="79EDEF7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380873E9"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20" w:type="dxa"/>
            <w:tcBorders>
              <w:top w:val="nil"/>
              <w:left w:val="nil"/>
              <w:bottom w:val="single" w:sz="4" w:space="0" w:color="auto"/>
              <w:right w:val="single" w:sz="4" w:space="0" w:color="auto"/>
            </w:tcBorders>
            <w:shd w:val="clear" w:color="auto" w:fill="auto"/>
            <w:vAlign w:val="bottom"/>
            <w:hideMark/>
          </w:tcPr>
          <w:p w14:paraId="37538231"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7</w:t>
            </w:r>
          </w:p>
        </w:tc>
      </w:tr>
      <w:tr w:rsidR="00D03FB2" w:rsidRPr="00D03FB2" w14:paraId="2C39F1B4"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07D052CB"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Dějepis</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5E04FBE1"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003FC12E"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28E2BE68"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1DAF543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6A3E2E7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6E8AB5A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5A677047"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B3F04"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5ABD5385"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14</w:t>
            </w:r>
          </w:p>
        </w:tc>
      </w:tr>
      <w:tr w:rsidR="00D03FB2" w:rsidRPr="00D03FB2" w14:paraId="20E528FF"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45FA5ECE"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Tělesná výchova</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3113EB90"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6440CE4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3/3</w:t>
            </w:r>
          </w:p>
        </w:tc>
        <w:tc>
          <w:tcPr>
            <w:tcW w:w="760" w:type="dxa"/>
            <w:tcBorders>
              <w:top w:val="nil"/>
              <w:left w:val="nil"/>
              <w:bottom w:val="single" w:sz="4" w:space="0" w:color="auto"/>
              <w:right w:val="single" w:sz="4" w:space="0" w:color="auto"/>
            </w:tcBorders>
            <w:shd w:val="clear" w:color="auto" w:fill="auto"/>
            <w:vAlign w:val="bottom"/>
            <w:hideMark/>
          </w:tcPr>
          <w:p w14:paraId="253640E7"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2D649FDB"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08556868"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4F931B12"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598271B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7C51035E"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20" w:type="dxa"/>
            <w:tcBorders>
              <w:top w:val="nil"/>
              <w:left w:val="nil"/>
              <w:bottom w:val="single" w:sz="4" w:space="0" w:color="auto"/>
              <w:right w:val="single" w:sz="4" w:space="0" w:color="auto"/>
            </w:tcBorders>
            <w:shd w:val="clear" w:color="auto" w:fill="auto"/>
            <w:vAlign w:val="bottom"/>
            <w:hideMark/>
          </w:tcPr>
          <w:p w14:paraId="4AFB2C74"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18</w:t>
            </w:r>
          </w:p>
        </w:tc>
      </w:tr>
      <w:tr w:rsidR="00D03FB2" w:rsidRPr="00D03FB2" w14:paraId="51B0542C"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126283B9" w14:textId="7772D081"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Informatika</w:t>
            </w:r>
            <w:r w:rsidR="00DD19C9">
              <w:rPr>
                <w:rFonts w:ascii="Calibri" w:eastAsia="Times New Roman" w:hAnsi="Calibri" w:cs="Calibri"/>
                <w:color w:val="000000"/>
                <w:lang w:eastAsia="cs-CZ" w:bidi="ar-SA"/>
              </w:rPr>
              <w:t xml:space="preserve"> a </w:t>
            </w:r>
            <w:r w:rsidRPr="00D03FB2">
              <w:rPr>
                <w:rFonts w:ascii="Calibri" w:eastAsia="Times New Roman" w:hAnsi="Calibri" w:cs="Calibri"/>
                <w:color w:val="000000"/>
                <w:lang w:eastAsia="cs-CZ" w:bidi="ar-SA"/>
              </w:rPr>
              <w:t>výpočetní technika</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415D0"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5C2F3"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0C34BDD2"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2D716"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000000" w:fill="FFFF00"/>
            <w:vAlign w:val="bottom"/>
            <w:hideMark/>
          </w:tcPr>
          <w:p w14:paraId="10E250DE"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52160"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1E39B6"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8F32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78B4F88E"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4</w:t>
            </w:r>
          </w:p>
        </w:tc>
      </w:tr>
      <w:tr w:rsidR="00D03FB2" w:rsidRPr="00D03FB2" w14:paraId="6C1ED8F6"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749A0E19"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Využití digitálních technologií</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BC76C"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BE5B45"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0222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6FEB4C4B"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DACB70"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B5AA2"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3290D59D"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5FBCED"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68DFC895"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3</w:t>
            </w:r>
          </w:p>
        </w:tc>
      </w:tr>
      <w:tr w:rsidR="00D03FB2" w:rsidRPr="00D03FB2" w14:paraId="7594DBA2"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76765797"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Informační technologie</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B305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B7160"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92094"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3AA27"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537295"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5FA4DB"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000000" w:fill="FFFF00"/>
            <w:vAlign w:val="bottom"/>
            <w:hideMark/>
          </w:tcPr>
          <w:p w14:paraId="6A44408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C1BC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tcBorders>
              <w:top w:val="nil"/>
              <w:left w:val="nil"/>
              <w:bottom w:val="single" w:sz="4" w:space="0" w:color="auto"/>
              <w:right w:val="single" w:sz="4" w:space="0" w:color="auto"/>
            </w:tcBorders>
            <w:shd w:val="clear" w:color="auto" w:fill="auto"/>
            <w:vAlign w:val="bottom"/>
            <w:hideMark/>
          </w:tcPr>
          <w:p w14:paraId="6972D651"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w:t>
            </w:r>
          </w:p>
        </w:tc>
      </w:tr>
      <w:tr w:rsidR="00D03FB2" w:rsidRPr="00D03FB2" w14:paraId="4A8B8540"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6ABAB981"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Estetická výchova hudební</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186B7A2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auto" w:fill="auto"/>
            <w:vAlign w:val="bottom"/>
            <w:hideMark/>
          </w:tcPr>
          <w:p w14:paraId="6E3B1B43"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000000" w:fill="FFFF00"/>
            <w:vAlign w:val="bottom"/>
            <w:hideMark/>
          </w:tcPr>
          <w:p w14:paraId="6C91D06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tcBorders>
              <w:top w:val="nil"/>
              <w:left w:val="nil"/>
              <w:bottom w:val="single" w:sz="4" w:space="0" w:color="auto"/>
              <w:right w:val="single" w:sz="4" w:space="0" w:color="auto"/>
            </w:tcBorders>
            <w:shd w:val="clear" w:color="000000" w:fill="FFFF00"/>
            <w:vAlign w:val="bottom"/>
            <w:hideMark/>
          </w:tcPr>
          <w:p w14:paraId="30F4CB06"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3A1D634C"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14772458"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9ED41"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FB3AD"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72CBE41"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14</w:t>
            </w:r>
          </w:p>
        </w:tc>
      </w:tr>
      <w:tr w:rsidR="00D03FB2" w:rsidRPr="00D03FB2" w14:paraId="6F9A97A3"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6583C695"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Estetická výchova výtvarná</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0B663645"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6B3CBD5F"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w:t>
            </w:r>
          </w:p>
        </w:tc>
        <w:tc>
          <w:tcPr>
            <w:tcW w:w="760" w:type="dxa"/>
            <w:tcBorders>
              <w:top w:val="nil"/>
              <w:left w:val="nil"/>
              <w:bottom w:val="single" w:sz="4" w:space="0" w:color="auto"/>
              <w:right w:val="single" w:sz="4" w:space="0" w:color="auto"/>
            </w:tcBorders>
            <w:shd w:val="clear" w:color="auto" w:fill="auto"/>
            <w:vAlign w:val="bottom"/>
            <w:hideMark/>
          </w:tcPr>
          <w:p w14:paraId="1439CA38"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1/1</w:t>
            </w:r>
          </w:p>
        </w:tc>
        <w:tc>
          <w:tcPr>
            <w:tcW w:w="760" w:type="dxa"/>
            <w:tcBorders>
              <w:top w:val="nil"/>
              <w:left w:val="nil"/>
              <w:bottom w:val="single" w:sz="4" w:space="0" w:color="auto"/>
              <w:right w:val="single" w:sz="4" w:space="0" w:color="auto"/>
            </w:tcBorders>
            <w:shd w:val="clear" w:color="auto" w:fill="auto"/>
            <w:vAlign w:val="bottom"/>
            <w:hideMark/>
          </w:tcPr>
          <w:p w14:paraId="080F7E9E"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1/1</w:t>
            </w:r>
          </w:p>
        </w:tc>
        <w:tc>
          <w:tcPr>
            <w:tcW w:w="760" w:type="dxa"/>
            <w:vMerge/>
            <w:tcBorders>
              <w:top w:val="nil"/>
              <w:left w:val="single" w:sz="4" w:space="0" w:color="auto"/>
              <w:bottom w:val="single" w:sz="4" w:space="0" w:color="auto"/>
              <w:right w:val="single" w:sz="4" w:space="0" w:color="auto"/>
            </w:tcBorders>
            <w:vAlign w:val="center"/>
            <w:hideMark/>
          </w:tcPr>
          <w:p w14:paraId="557936AF" w14:textId="77777777" w:rsidR="00D03FB2" w:rsidRPr="00D03FB2" w:rsidRDefault="00D03FB2" w:rsidP="00D03FB2">
            <w:pPr>
              <w:spacing w:line="240" w:lineRule="auto"/>
              <w:jc w:val="left"/>
              <w:rPr>
                <w:rFonts w:ascii="Calibri" w:eastAsia="Times New Roman" w:hAnsi="Calibri" w:cs="Calibri"/>
                <w:color w:val="000000"/>
                <w:lang w:eastAsia="cs-CZ" w:bidi="ar-SA"/>
              </w:rPr>
            </w:pPr>
          </w:p>
        </w:tc>
        <w:tc>
          <w:tcPr>
            <w:tcW w:w="760" w:type="dxa"/>
            <w:vMerge/>
            <w:tcBorders>
              <w:top w:val="nil"/>
              <w:left w:val="single" w:sz="4" w:space="0" w:color="auto"/>
              <w:bottom w:val="single" w:sz="4" w:space="0" w:color="auto"/>
              <w:right w:val="single" w:sz="4" w:space="0" w:color="auto"/>
            </w:tcBorders>
            <w:vAlign w:val="center"/>
            <w:hideMark/>
          </w:tcPr>
          <w:p w14:paraId="2633B5C3" w14:textId="77777777" w:rsidR="00D03FB2" w:rsidRPr="00D03FB2" w:rsidRDefault="00D03FB2" w:rsidP="00D03FB2">
            <w:pPr>
              <w:spacing w:line="240" w:lineRule="auto"/>
              <w:jc w:val="left"/>
              <w:rPr>
                <w:rFonts w:ascii="Calibri" w:eastAsia="Times New Roman" w:hAnsi="Calibri" w:cs="Calibri"/>
                <w:color w:val="000000"/>
                <w:lang w:eastAsia="cs-CZ" w:bidi="ar-SA"/>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28D0B9AE" w14:textId="77777777" w:rsidR="00D03FB2" w:rsidRPr="00D03FB2" w:rsidRDefault="00D03FB2" w:rsidP="00D03FB2">
            <w:pPr>
              <w:spacing w:line="240" w:lineRule="auto"/>
              <w:jc w:val="left"/>
              <w:rPr>
                <w:rFonts w:ascii="Calibri" w:eastAsia="Times New Roman" w:hAnsi="Calibri" w:cs="Calibri"/>
                <w:strike/>
                <w:color w:val="FFFFFF"/>
                <w:lang w:eastAsia="cs-CZ" w:bidi="ar-SA"/>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6A7018C2" w14:textId="77777777" w:rsidR="00D03FB2" w:rsidRPr="00D03FB2" w:rsidRDefault="00D03FB2" w:rsidP="00D03FB2">
            <w:pPr>
              <w:spacing w:line="240" w:lineRule="auto"/>
              <w:jc w:val="left"/>
              <w:rPr>
                <w:rFonts w:ascii="Calibri" w:eastAsia="Times New Roman" w:hAnsi="Calibri" w:cs="Calibri"/>
                <w:strike/>
                <w:color w:val="FFFFFF"/>
                <w:lang w:eastAsia="cs-CZ" w:bidi="ar-SA"/>
              </w:rPr>
            </w:pPr>
          </w:p>
        </w:tc>
        <w:tc>
          <w:tcPr>
            <w:tcW w:w="720" w:type="dxa"/>
            <w:vMerge/>
            <w:tcBorders>
              <w:top w:val="nil"/>
              <w:left w:val="single" w:sz="4" w:space="0" w:color="auto"/>
              <w:bottom w:val="single" w:sz="4" w:space="0" w:color="000000"/>
              <w:right w:val="single" w:sz="4" w:space="0" w:color="auto"/>
            </w:tcBorders>
            <w:vAlign w:val="center"/>
            <w:hideMark/>
          </w:tcPr>
          <w:p w14:paraId="6972AE6E" w14:textId="77777777" w:rsidR="00D03FB2" w:rsidRPr="00D03FB2" w:rsidRDefault="00D03FB2" w:rsidP="00D03FB2">
            <w:pPr>
              <w:spacing w:line="240" w:lineRule="auto"/>
              <w:jc w:val="left"/>
              <w:rPr>
                <w:rFonts w:ascii="Calibri" w:eastAsia="Times New Roman" w:hAnsi="Calibri" w:cs="Calibri"/>
                <w:b/>
                <w:bCs/>
                <w:i/>
                <w:iCs/>
                <w:color w:val="000000"/>
                <w:lang w:eastAsia="cs-CZ" w:bidi="ar-SA"/>
              </w:rPr>
            </w:pPr>
          </w:p>
        </w:tc>
      </w:tr>
      <w:tr w:rsidR="00D03FB2" w:rsidRPr="00D03FB2" w14:paraId="43CAA087"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18B834B7"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Chemie/Dějepis</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B048E"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A9EA5"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4D884"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2F8B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5DAB73"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7428E"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10B1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10E35277"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20" w:type="dxa"/>
            <w:tcBorders>
              <w:top w:val="nil"/>
              <w:left w:val="nil"/>
              <w:bottom w:val="single" w:sz="4" w:space="0" w:color="auto"/>
              <w:right w:val="single" w:sz="4" w:space="0" w:color="auto"/>
            </w:tcBorders>
            <w:shd w:val="clear" w:color="auto" w:fill="auto"/>
            <w:vAlign w:val="bottom"/>
            <w:hideMark/>
          </w:tcPr>
          <w:p w14:paraId="7BDF624A"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2</w:t>
            </w:r>
          </w:p>
        </w:tc>
      </w:tr>
      <w:tr w:rsidR="00D03FB2" w:rsidRPr="00D03FB2" w14:paraId="41879B2A"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4F7D2765"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Volitelný předmět 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D2B0E"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97801"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8D6F85"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FBFAC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0D712"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30D7B6AA"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5E876B87"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0C34F6BC"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20" w:type="dxa"/>
            <w:tcBorders>
              <w:top w:val="nil"/>
              <w:left w:val="nil"/>
              <w:bottom w:val="single" w:sz="4" w:space="0" w:color="auto"/>
              <w:right w:val="single" w:sz="4" w:space="0" w:color="auto"/>
            </w:tcBorders>
            <w:shd w:val="clear" w:color="auto" w:fill="auto"/>
            <w:vAlign w:val="bottom"/>
            <w:hideMark/>
          </w:tcPr>
          <w:p w14:paraId="66EA31DB"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6</w:t>
            </w:r>
          </w:p>
        </w:tc>
      </w:tr>
      <w:tr w:rsidR="00D03FB2" w:rsidRPr="00D03FB2" w14:paraId="0517A9BD"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0A5876B9"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Volitelný předmět 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F503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5A3AC"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4FF2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E981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DD1D3"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E73DEF"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413FA8BB"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60" w:type="dxa"/>
            <w:tcBorders>
              <w:top w:val="nil"/>
              <w:left w:val="nil"/>
              <w:bottom w:val="single" w:sz="4" w:space="0" w:color="auto"/>
              <w:right w:val="single" w:sz="4" w:space="0" w:color="auto"/>
            </w:tcBorders>
            <w:shd w:val="clear" w:color="auto" w:fill="auto"/>
            <w:vAlign w:val="bottom"/>
            <w:hideMark/>
          </w:tcPr>
          <w:p w14:paraId="4238DC89"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20" w:type="dxa"/>
            <w:tcBorders>
              <w:top w:val="nil"/>
              <w:left w:val="nil"/>
              <w:bottom w:val="single" w:sz="4" w:space="0" w:color="auto"/>
              <w:right w:val="single" w:sz="4" w:space="0" w:color="auto"/>
            </w:tcBorders>
            <w:shd w:val="clear" w:color="auto" w:fill="auto"/>
            <w:vAlign w:val="bottom"/>
            <w:hideMark/>
          </w:tcPr>
          <w:p w14:paraId="1A713C01"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4</w:t>
            </w:r>
          </w:p>
        </w:tc>
      </w:tr>
      <w:tr w:rsidR="00D03FB2" w:rsidRPr="00D03FB2" w14:paraId="3A19FDA1"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77D7740D" w14:textId="77777777" w:rsidR="00D03FB2" w:rsidRPr="00D03FB2" w:rsidRDefault="00D03FB2" w:rsidP="00D03FB2">
            <w:pPr>
              <w:spacing w:line="240" w:lineRule="auto"/>
              <w:jc w:val="left"/>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Volitelný předmět 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8C0000"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8BB6B"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AD348"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86212"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17428D"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60F849"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21D2EC" w14:textId="77777777" w:rsidR="00D03FB2" w:rsidRPr="00D03FB2" w:rsidRDefault="00D03FB2" w:rsidP="00D03FB2">
            <w:pPr>
              <w:spacing w:line="240" w:lineRule="auto"/>
              <w:jc w:val="center"/>
              <w:rPr>
                <w:rFonts w:ascii="Calibri" w:eastAsia="Times New Roman" w:hAnsi="Calibri" w:cs="Calibri"/>
                <w:strike/>
                <w:color w:val="FFFFFF"/>
                <w:lang w:eastAsia="cs-CZ" w:bidi="ar-SA"/>
              </w:rPr>
            </w:pPr>
            <w:r w:rsidRPr="00D03FB2">
              <w:rPr>
                <w:rFonts w:ascii="Calibri" w:eastAsia="Times New Roman" w:hAnsi="Calibri" w:cs="Calibri"/>
                <w:strike/>
                <w:color w:val="FFFFFF"/>
                <w:lang w:eastAsia="cs-CZ" w:bidi="ar-SA"/>
              </w:rPr>
              <w:t>0</w:t>
            </w:r>
          </w:p>
        </w:tc>
        <w:tc>
          <w:tcPr>
            <w:tcW w:w="760" w:type="dxa"/>
            <w:tcBorders>
              <w:top w:val="nil"/>
              <w:left w:val="nil"/>
              <w:bottom w:val="single" w:sz="4" w:space="0" w:color="auto"/>
              <w:right w:val="single" w:sz="4" w:space="0" w:color="auto"/>
            </w:tcBorders>
            <w:shd w:val="clear" w:color="auto" w:fill="auto"/>
            <w:vAlign w:val="bottom"/>
            <w:hideMark/>
          </w:tcPr>
          <w:p w14:paraId="5CA58FBC" w14:textId="77777777" w:rsidR="00D03FB2" w:rsidRPr="00D03FB2" w:rsidRDefault="00D03FB2" w:rsidP="00D03FB2">
            <w:pPr>
              <w:spacing w:line="240" w:lineRule="auto"/>
              <w:jc w:val="center"/>
              <w:rPr>
                <w:rFonts w:ascii="Calibri" w:eastAsia="Times New Roman" w:hAnsi="Calibri" w:cs="Calibri"/>
                <w:color w:val="000000"/>
                <w:lang w:eastAsia="cs-CZ" w:bidi="ar-SA"/>
              </w:rPr>
            </w:pPr>
            <w:r w:rsidRPr="00D03FB2">
              <w:rPr>
                <w:rFonts w:ascii="Calibri" w:eastAsia="Times New Roman" w:hAnsi="Calibri" w:cs="Calibri"/>
                <w:color w:val="000000"/>
                <w:lang w:eastAsia="cs-CZ" w:bidi="ar-SA"/>
              </w:rPr>
              <w:t>2/2</w:t>
            </w:r>
          </w:p>
        </w:tc>
        <w:tc>
          <w:tcPr>
            <w:tcW w:w="720" w:type="dxa"/>
            <w:tcBorders>
              <w:top w:val="nil"/>
              <w:left w:val="nil"/>
              <w:bottom w:val="single" w:sz="4" w:space="0" w:color="auto"/>
              <w:right w:val="single" w:sz="4" w:space="0" w:color="auto"/>
            </w:tcBorders>
            <w:shd w:val="clear" w:color="auto" w:fill="auto"/>
            <w:vAlign w:val="bottom"/>
            <w:hideMark/>
          </w:tcPr>
          <w:p w14:paraId="5687FDA1"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2</w:t>
            </w:r>
          </w:p>
        </w:tc>
      </w:tr>
      <w:tr w:rsidR="00D03FB2" w:rsidRPr="00D03FB2" w14:paraId="3A68DB2C"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1223D1CC" w14:textId="77777777" w:rsidR="00D03FB2" w:rsidRPr="00D03FB2" w:rsidRDefault="00D03FB2" w:rsidP="00D03FB2">
            <w:pPr>
              <w:spacing w:line="240" w:lineRule="auto"/>
              <w:jc w:val="left"/>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Celkem základní dotace</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03343D74"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24</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0626436A"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26</w:t>
            </w:r>
          </w:p>
        </w:tc>
        <w:tc>
          <w:tcPr>
            <w:tcW w:w="760" w:type="dxa"/>
            <w:tcBorders>
              <w:top w:val="nil"/>
              <w:left w:val="nil"/>
              <w:bottom w:val="single" w:sz="4" w:space="0" w:color="auto"/>
              <w:right w:val="single" w:sz="4" w:space="0" w:color="auto"/>
            </w:tcBorders>
            <w:shd w:val="clear" w:color="auto" w:fill="auto"/>
            <w:vAlign w:val="bottom"/>
            <w:hideMark/>
          </w:tcPr>
          <w:p w14:paraId="04F4FCCD"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25</w:t>
            </w:r>
          </w:p>
        </w:tc>
        <w:tc>
          <w:tcPr>
            <w:tcW w:w="760" w:type="dxa"/>
            <w:tcBorders>
              <w:top w:val="nil"/>
              <w:left w:val="nil"/>
              <w:bottom w:val="single" w:sz="4" w:space="0" w:color="auto"/>
              <w:right w:val="single" w:sz="4" w:space="0" w:color="auto"/>
            </w:tcBorders>
            <w:shd w:val="clear" w:color="auto" w:fill="auto"/>
            <w:vAlign w:val="bottom"/>
            <w:hideMark/>
          </w:tcPr>
          <w:p w14:paraId="4592ECED"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23</w:t>
            </w:r>
          </w:p>
        </w:tc>
        <w:tc>
          <w:tcPr>
            <w:tcW w:w="760" w:type="dxa"/>
            <w:tcBorders>
              <w:top w:val="nil"/>
              <w:left w:val="nil"/>
              <w:bottom w:val="single" w:sz="4" w:space="0" w:color="auto"/>
              <w:right w:val="single" w:sz="4" w:space="0" w:color="auto"/>
            </w:tcBorders>
            <w:shd w:val="clear" w:color="auto" w:fill="auto"/>
            <w:vAlign w:val="bottom"/>
            <w:hideMark/>
          </w:tcPr>
          <w:p w14:paraId="30980DFA"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32</w:t>
            </w:r>
          </w:p>
        </w:tc>
        <w:tc>
          <w:tcPr>
            <w:tcW w:w="760" w:type="dxa"/>
            <w:tcBorders>
              <w:top w:val="nil"/>
              <w:left w:val="nil"/>
              <w:bottom w:val="single" w:sz="4" w:space="0" w:color="auto"/>
              <w:right w:val="single" w:sz="4" w:space="0" w:color="auto"/>
            </w:tcBorders>
            <w:shd w:val="clear" w:color="auto" w:fill="auto"/>
            <w:vAlign w:val="bottom"/>
            <w:hideMark/>
          </w:tcPr>
          <w:p w14:paraId="545D0683"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30</w:t>
            </w:r>
          </w:p>
        </w:tc>
        <w:tc>
          <w:tcPr>
            <w:tcW w:w="760" w:type="dxa"/>
            <w:tcBorders>
              <w:top w:val="nil"/>
              <w:left w:val="nil"/>
              <w:bottom w:val="single" w:sz="4" w:space="0" w:color="auto"/>
              <w:right w:val="single" w:sz="4" w:space="0" w:color="auto"/>
            </w:tcBorders>
            <w:shd w:val="clear" w:color="auto" w:fill="auto"/>
            <w:vAlign w:val="bottom"/>
            <w:hideMark/>
          </w:tcPr>
          <w:p w14:paraId="0FCFAF80"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27</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2D8C8829"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21</w:t>
            </w:r>
          </w:p>
        </w:tc>
        <w:tc>
          <w:tcPr>
            <w:tcW w:w="720" w:type="dxa"/>
            <w:tcBorders>
              <w:top w:val="nil"/>
              <w:left w:val="nil"/>
              <w:bottom w:val="single" w:sz="4" w:space="0" w:color="auto"/>
              <w:right w:val="single" w:sz="4" w:space="0" w:color="auto"/>
            </w:tcBorders>
            <w:shd w:val="clear" w:color="auto" w:fill="auto"/>
            <w:vAlign w:val="bottom"/>
            <w:hideMark/>
          </w:tcPr>
          <w:p w14:paraId="03504B64"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208</w:t>
            </w:r>
          </w:p>
        </w:tc>
      </w:tr>
      <w:tr w:rsidR="00D03FB2" w:rsidRPr="00D03FB2" w14:paraId="32F46169"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63AD0864" w14:textId="77777777" w:rsidR="00D03FB2" w:rsidRPr="00D03FB2" w:rsidRDefault="00D03FB2" w:rsidP="00D03FB2">
            <w:pPr>
              <w:spacing w:line="240" w:lineRule="auto"/>
              <w:jc w:val="left"/>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Celkem disponibilní dotace</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0027DA45"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5</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13ED38CC"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4</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0EA8B8A4"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7</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79C014D7"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8</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58EC8761"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1</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05126949"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2E5DCF37"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7</w:t>
            </w:r>
          </w:p>
        </w:tc>
        <w:tc>
          <w:tcPr>
            <w:tcW w:w="760" w:type="dxa"/>
            <w:tcBorders>
              <w:top w:val="nil"/>
              <w:left w:val="nil"/>
              <w:bottom w:val="single" w:sz="4" w:space="0" w:color="auto"/>
              <w:right w:val="single" w:sz="4" w:space="0" w:color="auto"/>
            </w:tcBorders>
            <w:shd w:val="clear" w:color="auto" w:fill="auto"/>
            <w:vAlign w:val="bottom"/>
            <w:hideMark/>
          </w:tcPr>
          <w:p w14:paraId="5FE34593"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11</w:t>
            </w:r>
          </w:p>
        </w:tc>
        <w:tc>
          <w:tcPr>
            <w:tcW w:w="720" w:type="dxa"/>
            <w:tcBorders>
              <w:top w:val="nil"/>
              <w:left w:val="nil"/>
              <w:bottom w:val="single" w:sz="4" w:space="0" w:color="auto"/>
              <w:right w:val="single" w:sz="4" w:space="0" w:color="auto"/>
            </w:tcBorders>
            <w:shd w:val="clear" w:color="auto" w:fill="auto"/>
            <w:vAlign w:val="bottom"/>
            <w:hideMark/>
          </w:tcPr>
          <w:p w14:paraId="2CF0F504"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46</w:t>
            </w:r>
          </w:p>
        </w:tc>
      </w:tr>
      <w:tr w:rsidR="00D03FB2" w:rsidRPr="00D03FB2" w14:paraId="094C3766" w14:textId="77777777" w:rsidTr="00D03FB2">
        <w:trPr>
          <w:trHeight w:val="315"/>
        </w:trPr>
        <w:tc>
          <w:tcPr>
            <w:tcW w:w="3140" w:type="dxa"/>
            <w:tcBorders>
              <w:top w:val="nil"/>
              <w:left w:val="single" w:sz="4" w:space="0" w:color="auto"/>
              <w:bottom w:val="single" w:sz="4" w:space="0" w:color="auto"/>
              <w:right w:val="nil"/>
            </w:tcBorders>
            <w:shd w:val="clear" w:color="auto" w:fill="auto"/>
            <w:vAlign w:val="bottom"/>
            <w:hideMark/>
          </w:tcPr>
          <w:p w14:paraId="6449D382" w14:textId="72A2F52B" w:rsidR="00D03FB2" w:rsidRPr="00D03FB2" w:rsidRDefault="00D03FB2" w:rsidP="00D03FB2">
            <w:pPr>
              <w:spacing w:line="240" w:lineRule="auto"/>
              <w:jc w:val="left"/>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Celkem</w:t>
            </w:r>
            <w:r w:rsidR="00DD19C9">
              <w:rPr>
                <w:rFonts w:ascii="Calibri" w:eastAsia="Times New Roman" w:hAnsi="Calibri" w:cs="Calibri"/>
                <w:b/>
                <w:bCs/>
                <w:color w:val="000000"/>
                <w:lang w:eastAsia="cs-CZ" w:bidi="ar-SA"/>
              </w:rPr>
              <w:t xml:space="preserve"> v </w:t>
            </w:r>
            <w:r w:rsidRPr="00D03FB2">
              <w:rPr>
                <w:rFonts w:ascii="Calibri" w:eastAsia="Times New Roman" w:hAnsi="Calibri" w:cs="Calibri"/>
                <w:b/>
                <w:bCs/>
                <w:color w:val="000000"/>
                <w:lang w:eastAsia="cs-CZ" w:bidi="ar-SA"/>
              </w:rPr>
              <w:t>ročníku</w:t>
            </w:r>
          </w:p>
        </w:tc>
        <w:tc>
          <w:tcPr>
            <w:tcW w:w="760" w:type="dxa"/>
            <w:tcBorders>
              <w:top w:val="nil"/>
              <w:left w:val="single" w:sz="4" w:space="0" w:color="auto"/>
              <w:bottom w:val="single" w:sz="4" w:space="0" w:color="auto"/>
              <w:right w:val="nil"/>
            </w:tcBorders>
            <w:shd w:val="clear" w:color="auto" w:fill="auto"/>
            <w:vAlign w:val="bottom"/>
            <w:hideMark/>
          </w:tcPr>
          <w:p w14:paraId="7F43FE4F"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29</w:t>
            </w:r>
          </w:p>
        </w:tc>
        <w:tc>
          <w:tcPr>
            <w:tcW w:w="760" w:type="dxa"/>
            <w:tcBorders>
              <w:top w:val="nil"/>
              <w:left w:val="single" w:sz="4" w:space="0" w:color="auto"/>
              <w:bottom w:val="single" w:sz="4" w:space="0" w:color="auto"/>
              <w:right w:val="nil"/>
            </w:tcBorders>
            <w:shd w:val="clear" w:color="auto" w:fill="auto"/>
            <w:vAlign w:val="bottom"/>
            <w:hideMark/>
          </w:tcPr>
          <w:p w14:paraId="6E8025F7"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30</w:t>
            </w:r>
          </w:p>
        </w:tc>
        <w:tc>
          <w:tcPr>
            <w:tcW w:w="760" w:type="dxa"/>
            <w:tcBorders>
              <w:top w:val="nil"/>
              <w:left w:val="single" w:sz="4" w:space="0" w:color="auto"/>
              <w:bottom w:val="single" w:sz="4" w:space="0" w:color="auto"/>
              <w:right w:val="nil"/>
            </w:tcBorders>
            <w:shd w:val="clear" w:color="auto" w:fill="auto"/>
            <w:vAlign w:val="bottom"/>
            <w:hideMark/>
          </w:tcPr>
          <w:p w14:paraId="453D6BF1"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32</w:t>
            </w:r>
          </w:p>
        </w:tc>
        <w:tc>
          <w:tcPr>
            <w:tcW w:w="760" w:type="dxa"/>
            <w:tcBorders>
              <w:top w:val="nil"/>
              <w:left w:val="single" w:sz="4" w:space="0" w:color="auto"/>
              <w:bottom w:val="single" w:sz="4" w:space="0" w:color="auto"/>
              <w:right w:val="nil"/>
            </w:tcBorders>
            <w:shd w:val="clear" w:color="auto" w:fill="auto"/>
            <w:vAlign w:val="bottom"/>
            <w:hideMark/>
          </w:tcPr>
          <w:p w14:paraId="6062D617"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31</w:t>
            </w:r>
          </w:p>
        </w:tc>
        <w:tc>
          <w:tcPr>
            <w:tcW w:w="760" w:type="dxa"/>
            <w:tcBorders>
              <w:top w:val="nil"/>
              <w:left w:val="single" w:sz="4" w:space="0" w:color="auto"/>
              <w:bottom w:val="single" w:sz="4" w:space="0" w:color="auto"/>
              <w:right w:val="nil"/>
            </w:tcBorders>
            <w:shd w:val="clear" w:color="auto" w:fill="auto"/>
            <w:vAlign w:val="bottom"/>
            <w:hideMark/>
          </w:tcPr>
          <w:p w14:paraId="4ABC0C84"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33</w:t>
            </w:r>
          </w:p>
        </w:tc>
        <w:tc>
          <w:tcPr>
            <w:tcW w:w="760" w:type="dxa"/>
            <w:tcBorders>
              <w:top w:val="nil"/>
              <w:left w:val="single" w:sz="4" w:space="0" w:color="auto"/>
              <w:bottom w:val="single" w:sz="4" w:space="0" w:color="auto"/>
              <w:right w:val="nil"/>
            </w:tcBorders>
            <w:shd w:val="clear" w:color="auto" w:fill="auto"/>
            <w:vAlign w:val="bottom"/>
            <w:hideMark/>
          </w:tcPr>
          <w:p w14:paraId="2B390DD4"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33</w:t>
            </w:r>
          </w:p>
        </w:tc>
        <w:tc>
          <w:tcPr>
            <w:tcW w:w="760" w:type="dxa"/>
            <w:tcBorders>
              <w:top w:val="nil"/>
              <w:left w:val="single" w:sz="4" w:space="0" w:color="auto"/>
              <w:bottom w:val="single" w:sz="4" w:space="0" w:color="auto"/>
              <w:right w:val="nil"/>
            </w:tcBorders>
            <w:shd w:val="clear" w:color="auto" w:fill="auto"/>
            <w:vAlign w:val="bottom"/>
            <w:hideMark/>
          </w:tcPr>
          <w:p w14:paraId="46D44ABE"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34</w:t>
            </w:r>
          </w:p>
        </w:tc>
        <w:tc>
          <w:tcPr>
            <w:tcW w:w="760" w:type="dxa"/>
            <w:tcBorders>
              <w:top w:val="nil"/>
              <w:left w:val="single" w:sz="4" w:space="0" w:color="auto"/>
              <w:bottom w:val="single" w:sz="4" w:space="0" w:color="auto"/>
              <w:right w:val="single" w:sz="4" w:space="0" w:color="auto"/>
            </w:tcBorders>
            <w:shd w:val="clear" w:color="auto" w:fill="auto"/>
            <w:vAlign w:val="bottom"/>
            <w:hideMark/>
          </w:tcPr>
          <w:p w14:paraId="594434DC" w14:textId="77777777" w:rsidR="00D03FB2" w:rsidRPr="00D03FB2" w:rsidRDefault="00D03FB2" w:rsidP="00D03FB2">
            <w:pPr>
              <w:spacing w:line="240" w:lineRule="auto"/>
              <w:jc w:val="center"/>
              <w:rPr>
                <w:rFonts w:ascii="Calibri" w:eastAsia="Times New Roman" w:hAnsi="Calibri" w:cs="Calibri"/>
                <w:b/>
                <w:bCs/>
                <w:color w:val="000000"/>
                <w:lang w:eastAsia="cs-CZ" w:bidi="ar-SA"/>
              </w:rPr>
            </w:pPr>
            <w:r w:rsidRPr="00D03FB2">
              <w:rPr>
                <w:rFonts w:ascii="Calibri" w:eastAsia="Times New Roman" w:hAnsi="Calibri" w:cs="Calibri"/>
                <w:b/>
                <w:bCs/>
                <w:color w:val="000000"/>
                <w:lang w:eastAsia="cs-CZ" w:bidi="ar-SA"/>
              </w:rPr>
              <w:t>32</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28ACD3F5" w14:textId="77777777" w:rsidR="00D03FB2" w:rsidRPr="00D03FB2" w:rsidRDefault="00D03FB2" w:rsidP="00D03FB2">
            <w:pPr>
              <w:spacing w:line="240" w:lineRule="auto"/>
              <w:jc w:val="center"/>
              <w:rPr>
                <w:rFonts w:ascii="Calibri" w:eastAsia="Times New Roman" w:hAnsi="Calibri" w:cs="Calibri"/>
                <w:b/>
                <w:bCs/>
                <w:i/>
                <w:iCs/>
                <w:color w:val="000000"/>
                <w:lang w:eastAsia="cs-CZ" w:bidi="ar-SA"/>
              </w:rPr>
            </w:pPr>
            <w:r w:rsidRPr="00D03FB2">
              <w:rPr>
                <w:rFonts w:ascii="Calibri" w:eastAsia="Times New Roman" w:hAnsi="Calibri" w:cs="Calibri"/>
                <w:b/>
                <w:bCs/>
                <w:i/>
                <w:iCs/>
                <w:color w:val="000000"/>
                <w:lang w:eastAsia="cs-CZ" w:bidi="ar-SA"/>
              </w:rPr>
              <w:t>254</w:t>
            </w:r>
          </w:p>
        </w:tc>
      </w:tr>
      <w:tr w:rsidR="00D03FB2" w:rsidRPr="00D03FB2" w14:paraId="732505AA" w14:textId="77777777" w:rsidTr="00D03FB2">
        <w:trPr>
          <w:trHeight w:val="180"/>
        </w:trPr>
        <w:tc>
          <w:tcPr>
            <w:tcW w:w="3140" w:type="dxa"/>
            <w:tcBorders>
              <w:top w:val="nil"/>
              <w:left w:val="nil"/>
              <w:bottom w:val="nil"/>
              <w:right w:val="nil"/>
            </w:tcBorders>
            <w:shd w:val="clear" w:color="auto" w:fill="auto"/>
            <w:noWrap/>
            <w:vAlign w:val="bottom"/>
            <w:hideMark/>
          </w:tcPr>
          <w:p w14:paraId="4BF5EBEB" w14:textId="77777777" w:rsidR="00D03FB2" w:rsidRPr="00D03FB2" w:rsidRDefault="00D03FB2" w:rsidP="00D03FB2">
            <w:pPr>
              <w:spacing w:line="240" w:lineRule="auto"/>
              <w:jc w:val="left"/>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34686220"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2389319B"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6140C1D3"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0C58B68A"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425F7B6A"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640E5C96"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1602C07C"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60" w:type="dxa"/>
            <w:tcBorders>
              <w:top w:val="nil"/>
              <w:left w:val="nil"/>
              <w:bottom w:val="nil"/>
              <w:right w:val="nil"/>
            </w:tcBorders>
            <w:shd w:val="clear" w:color="auto" w:fill="auto"/>
            <w:noWrap/>
            <w:vAlign w:val="bottom"/>
            <w:hideMark/>
          </w:tcPr>
          <w:p w14:paraId="029F0E4C"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 </w:t>
            </w:r>
          </w:p>
        </w:tc>
        <w:tc>
          <w:tcPr>
            <w:tcW w:w="720" w:type="dxa"/>
            <w:tcBorders>
              <w:top w:val="nil"/>
              <w:left w:val="nil"/>
              <w:bottom w:val="nil"/>
              <w:right w:val="nil"/>
            </w:tcBorders>
            <w:shd w:val="clear" w:color="auto" w:fill="auto"/>
            <w:noWrap/>
            <w:vAlign w:val="bottom"/>
            <w:hideMark/>
          </w:tcPr>
          <w:p w14:paraId="2AF42465" w14:textId="77777777" w:rsidR="00D03FB2" w:rsidRPr="00D03FB2" w:rsidRDefault="00D03FB2" w:rsidP="00D03FB2">
            <w:pPr>
              <w:spacing w:line="240" w:lineRule="auto"/>
              <w:jc w:val="center"/>
              <w:rPr>
                <w:rFonts w:ascii="Calibri" w:eastAsia="Times New Roman" w:hAnsi="Calibri" w:cs="Calibri"/>
                <w:i/>
                <w:iCs/>
                <w:color w:val="000000"/>
                <w:sz w:val="22"/>
                <w:szCs w:val="22"/>
                <w:lang w:eastAsia="cs-CZ" w:bidi="ar-SA"/>
              </w:rPr>
            </w:pPr>
            <w:r w:rsidRPr="00D03FB2">
              <w:rPr>
                <w:rFonts w:ascii="Calibri" w:eastAsia="Times New Roman" w:hAnsi="Calibri" w:cs="Calibri"/>
                <w:i/>
                <w:iCs/>
                <w:color w:val="000000"/>
                <w:sz w:val="22"/>
                <w:szCs w:val="22"/>
                <w:lang w:eastAsia="cs-CZ" w:bidi="ar-SA"/>
              </w:rPr>
              <w:t> </w:t>
            </w:r>
          </w:p>
        </w:tc>
      </w:tr>
      <w:tr w:rsidR="00D03FB2" w:rsidRPr="00D03FB2" w14:paraId="5BC203F9" w14:textId="77777777" w:rsidTr="00D03FB2">
        <w:trPr>
          <w:trHeight w:val="300"/>
        </w:trPr>
        <w:tc>
          <w:tcPr>
            <w:tcW w:w="3140" w:type="dxa"/>
            <w:tcBorders>
              <w:top w:val="nil"/>
              <w:left w:val="nil"/>
              <w:bottom w:val="nil"/>
              <w:right w:val="nil"/>
            </w:tcBorders>
            <w:shd w:val="clear" w:color="auto" w:fill="auto"/>
            <w:noWrap/>
            <w:vAlign w:val="bottom"/>
            <w:hideMark/>
          </w:tcPr>
          <w:p w14:paraId="6E574CD5" w14:textId="77777777" w:rsidR="00D03FB2" w:rsidRPr="00D03FB2" w:rsidRDefault="00D03FB2" w:rsidP="00D03FB2">
            <w:pPr>
              <w:spacing w:line="240" w:lineRule="auto"/>
              <w:jc w:val="center"/>
              <w:rPr>
                <w:rFonts w:ascii="Calibri" w:eastAsia="Times New Roman" w:hAnsi="Calibri" w:cs="Calibri"/>
                <w:i/>
                <w:iCs/>
                <w:color w:val="000000"/>
                <w:sz w:val="22"/>
                <w:szCs w:val="22"/>
                <w:lang w:eastAsia="cs-CZ" w:bidi="ar-SA"/>
              </w:rPr>
            </w:pPr>
          </w:p>
        </w:tc>
        <w:tc>
          <w:tcPr>
            <w:tcW w:w="304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62B6DCF" w14:textId="6B638D9C"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r w:rsidRPr="00D03FB2">
              <w:rPr>
                <w:rFonts w:ascii="Calibri" w:eastAsia="Times New Roman" w:hAnsi="Calibri" w:cs="Calibri"/>
                <w:color w:val="000000"/>
                <w:sz w:val="22"/>
                <w:szCs w:val="22"/>
                <w:lang w:eastAsia="cs-CZ" w:bidi="ar-SA"/>
              </w:rPr>
              <w:t>Výuka</w:t>
            </w:r>
            <w:r w:rsidR="00DD19C9">
              <w:rPr>
                <w:rFonts w:ascii="Calibri" w:eastAsia="Times New Roman" w:hAnsi="Calibri" w:cs="Calibri"/>
                <w:color w:val="000000"/>
                <w:sz w:val="22"/>
                <w:szCs w:val="22"/>
                <w:lang w:eastAsia="cs-CZ" w:bidi="ar-SA"/>
              </w:rPr>
              <w:t xml:space="preserve"> v </w:t>
            </w:r>
            <w:r w:rsidRPr="00D03FB2">
              <w:rPr>
                <w:rFonts w:ascii="Calibri" w:eastAsia="Times New Roman" w:hAnsi="Calibri" w:cs="Calibri"/>
                <w:color w:val="000000"/>
                <w:sz w:val="22"/>
                <w:szCs w:val="22"/>
                <w:lang w:eastAsia="cs-CZ" w:bidi="ar-SA"/>
              </w:rPr>
              <w:t>anglickém jazyce</w:t>
            </w:r>
          </w:p>
        </w:tc>
        <w:tc>
          <w:tcPr>
            <w:tcW w:w="760" w:type="dxa"/>
            <w:tcBorders>
              <w:top w:val="nil"/>
              <w:left w:val="nil"/>
              <w:bottom w:val="nil"/>
              <w:right w:val="nil"/>
            </w:tcBorders>
            <w:shd w:val="clear" w:color="auto" w:fill="auto"/>
            <w:noWrap/>
            <w:vAlign w:val="bottom"/>
            <w:hideMark/>
          </w:tcPr>
          <w:p w14:paraId="6B205D5D" w14:textId="77777777" w:rsidR="00D03FB2" w:rsidRPr="00D03FB2" w:rsidRDefault="00D03FB2" w:rsidP="00D03FB2">
            <w:pPr>
              <w:spacing w:line="240" w:lineRule="auto"/>
              <w:jc w:val="center"/>
              <w:rPr>
                <w:rFonts w:ascii="Calibri" w:eastAsia="Times New Roman" w:hAnsi="Calibri" w:cs="Calibri"/>
                <w:color w:val="000000"/>
                <w:sz w:val="22"/>
                <w:szCs w:val="22"/>
                <w:lang w:eastAsia="cs-CZ" w:bidi="ar-SA"/>
              </w:rPr>
            </w:pPr>
          </w:p>
        </w:tc>
        <w:tc>
          <w:tcPr>
            <w:tcW w:w="760" w:type="dxa"/>
            <w:tcBorders>
              <w:top w:val="nil"/>
              <w:left w:val="nil"/>
              <w:bottom w:val="nil"/>
              <w:right w:val="nil"/>
            </w:tcBorders>
            <w:shd w:val="clear" w:color="auto" w:fill="auto"/>
            <w:noWrap/>
            <w:vAlign w:val="bottom"/>
            <w:hideMark/>
          </w:tcPr>
          <w:p w14:paraId="53AA9758"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527CEDCC"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1DBB9B5B"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20" w:type="dxa"/>
            <w:tcBorders>
              <w:top w:val="nil"/>
              <w:left w:val="nil"/>
              <w:bottom w:val="nil"/>
              <w:right w:val="nil"/>
            </w:tcBorders>
            <w:shd w:val="clear" w:color="auto" w:fill="auto"/>
            <w:noWrap/>
            <w:vAlign w:val="bottom"/>
            <w:hideMark/>
          </w:tcPr>
          <w:p w14:paraId="4143A948"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r>
      <w:tr w:rsidR="00D03FB2" w:rsidRPr="00D03FB2" w14:paraId="4F4842C2" w14:textId="77777777" w:rsidTr="00D03FB2">
        <w:trPr>
          <w:trHeight w:val="300"/>
        </w:trPr>
        <w:tc>
          <w:tcPr>
            <w:tcW w:w="3140" w:type="dxa"/>
            <w:tcBorders>
              <w:top w:val="nil"/>
              <w:left w:val="nil"/>
              <w:bottom w:val="nil"/>
              <w:right w:val="nil"/>
            </w:tcBorders>
            <w:shd w:val="clear" w:color="auto" w:fill="auto"/>
            <w:noWrap/>
            <w:vAlign w:val="bottom"/>
            <w:hideMark/>
          </w:tcPr>
          <w:p w14:paraId="3D1F58F9"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76A52969" w14:textId="77777777" w:rsidR="00D03FB2" w:rsidRPr="00D03FB2" w:rsidRDefault="00D03FB2" w:rsidP="00D03FB2">
            <w:pPr>
              <w:spacing w:line="240" w:lineRule="auto"/>
              <w:jc w:val="left"/>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3932A2FF"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66A3E23B"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382AEA38"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616838B0"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7653A9AD"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02A147B7"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60" w:type="dxa"/>
            <w:tcBorders>
              <w:top w:val="nil"/>
              <w:left w:val="nil"/>
              <w:bottom w:val="nil"/>
              <w:right w:val="nil"/>
            </w:tcBorders>
            <w:shd w:val="clear" w:color="auto" w:fill="auto"/>
            <w:noWrap/>
            <w:vAlign w:val="bottom"/>
            <w:hideMark/>
          </w:tcPr>
          <w:p w14:paraId="0048E052"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c>
          <w:tcPr>
            <w:tcW w:w="720" w:type="dxa"/>
            <w:tcBorders>
              <w:top w:val="nil"/>
              <w:left w:val="nil"/>
              <w:bottom w:val="nil"/>
              <w:right w:val="nil"/>
            </w:tcBorders>
            <w:shd w:val="clear" w:color="auto" w:fill="auto"/>
            <w:noWrap/>
            <w:vAlign w:val="bottom"/>
            <w:hideMark/>
          </w:tcPr>
          <w:p w14:paraId="06D25D0C" w14:textId="77777777" w:rsidR="00D03FB2" w:rsidRPr="00D03FB2" w:rsidRDefault="00D03FB2" w:rsidP="00D03FB2">
            <w:pPr>
              <w:spacing w:line="240" w:lineRule="auto"/>
              <w:jc w:val="center"/>
              <w:rPr>
                <w:rFonts w:ascii="Times New Roman" w:eastAsia="Times New Roman" w:hAnsi="Times New Roman" w:cs="Times New Roman"/>
                <w:lang w:eastAsia="cs-CZ" w:bidi="ar-SA"/>
              </w:rPr>
            </w:pPr>
          </w:p>
        </w:tc>
      </w:tr>
    </w:tbl>
    <w:p w14:paraId="033BA6BD" w14:textId="3032D8FB" w:rsidR="00994A5D" w:rsidRPr="002B209E" w:rsidRDefault="00994A5D" w:rsidP="00A429E0">
      <w:pPr>
        <w:rPr>
          <w:rFonts w:cstheme="minorHAnsi"/>
          <w:b/>
          <w:bCs/>
        </w:rPr>
      </w:pPr>
    </w:p>
    <w:p w14:paraId="74DDBE6D" w14:textId="77777777" w:rsidR="003E7631" w:rsidRPr="002B209E" w:rsidRDefault="003E7631">
      <w:pPr>
        <w:spacing w:after="200"/>
        <w:rPr>
          <w:rFonts w:cstheme="minorHAnsi"/>
          <w:b/>
          <w:bCs/>
        </w:rPr>
      </w:pPr>
      <w:r w:rsidRPr="002B209E">
        <w:rPr>
          <w:rFonts w:cstheme="minorHAnsi"/>
          <w:b/>
          <w:bCs/>
        </w:rPr>
        <w:br w:type="page"/>
      </w:r>
    </w:p>
    <w:p w14:paraId="44CC72B6" w14:textId="77777777" w:rsidR="00FD4673" w:rsidRDefault="00FD4673" w:rsidP="00FD4673">
      <w:pPr>
        <w:spacing w:before="100" w:beforeAutospacing="1" w:after="100" w:afterAutospacing="1"/>
      </w:pPr>
      <w:r>
        <w:rPr>
          <w:b/>
          <w:bCs/>
          <w:sz w:val="17"/>
          <w:szCs w:val="17"/>
        </w:rPr>
        <w:lastRenderedPageBreak/>
        <w:t>Vysvětlivky:</w:t>
      </w:r>
    </w:p>
    <w:p w14:paraId="72599A70" w14:textId="7B029E4F" w:rsidR="00FD4673" w:rsidRDefault="00FD4673" w:rsidP="00FD4673">
      <w:pPr>
        <w:pStyle w:val="Odstavecseseznamem"/>
        <w:numPr>
          <w:ilvl w:val="1"/>
          <w:numId w:val="12"/>
        </w:numPr>
        <w:spacing w:before="100" w:beforeAutospacing="1" w:after="100" w:afterAutospacing="1"/>
        <w:ind w:left="357" w:hanging="357"/>
      </w:pPr>
      <w:r w:rsidRPr="00FD4673">
        <w:rPr>
          <w:b/>
          <w:bCs/>
          <w:sz w:val="17"/>
          <w:szCs w:val="17"/>
        </w:rPr>
        <w:t>Český jazyk</w:t>
      </w:r>
      <w:r w:rsidR="00DD19C9">
        <w:rPr>
          <w:b/>
          <w:bCs/>
          <w:sz w:val="17"/>
          <w:szCs w:val="17"/>
        </w:rPr>
        <w:t xml:space="preserve"> a </w:t>
      </w:r>
      <w:r w:rsidRPr="00FD4673">
        <w:rPr>
          <w:b/>
          <w:bCs/>
          <w:sz w:val="17"/>
          <w:szCs w:val="17"/>
        </w:rPr>
        <w:t>literatura</w:t>
      </w:r>
      <w:r w:rsidRPr="00FD4673">
        <w:rPr>
          <w:sz w:val="17"/>
          <w:szCs w:val="17"/>
        </w:rPr>
        <w:t>: V každém ročníku se jedna hodina dělí na skupiny.</w:t>
      </w:r>
    </w:p>
    <w:p w14:paraId="7286B139" w14:textId="7EBE3833" w:rsidR="00FD4673" w:rsidRDefault="00FD4673" w:rsidP="00FD4673">
      <w:pPr>
        <w:pStyle w:val="Odstavecseseznamem"/>
        <w:numPr>
          <w:ilvl w:val="1"/>
          <w:numId w:val="12"/>
        </w:numPr>
        <w:spacing w:before="100" w:beforeAutospacing="1" w:after="100" w:afterAutospacing="1"/>
        <w:ind w:left="357" w:hanging="357"/>
      </w:pPr>
      <w:r w:rsidRPr="00FD4673">
        <w:rPr>
          <w:b/>
          <w:bCs/>
          <w:sz w:val="17"/>
          <w:szCs w:val="17"/>
        </w:rPr>
        <w:t>Cizí jazyk</w:t>
      </w:r>
      <w:r w:rsidRPr="00FD4673">
        <w:rPr>
          <w:sz w:val="17"/>
          <w:szCs w:val="17"/>
        </w:rPr>
        <w:t>: Anglický jazyk - třída se dělí na skupiny ve všech hodinách.</w:t>
      </w:r>
    </w:p>
    <w:p w14:paraId="3449BF55" w14:textId="054C02AC"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Další cizí jazyk</w:t>
      </w:r>
      <w:r>
        <w:rPr>
          <w:sz w:val="17"/>
          <w:szCs w:val="17"/>
        </w:rPr>
        <w:t xml:space="preserve">: Podle zájmu žáků se zavádí předměty </w:t>
      </w:r>
      <w:r>
        <w:t>–</w:t>
      </w:r>
      <w:r>
        <w:rPr>
          <w:sz w:val="17"/>
          <w:szCs w:val="17"/>
        </w:rPr>
        <w:t xml:space="preserve"> Německý jazyk, Francouzský jazyk, Ruský jazyk</w:t>
      </w:r>
      <w:r w:rsidR="00DD19C9">
        <w:rPr>
          <w:sz w:val="17"/>
          <w:szCs w:val="17"/>
        </w:rPr>
        <w:t xml:space="preserve"> a </w:t>
      </w:r>
      <w:r>
        <w:rPr>
          <w:sz w:val="17"/>
          <w:szCs w:val="17"/>
        </w:rPr>
        <w:t>Španělský jazyk.</w:t>
      </w:r>
    </w:p>
    <w:p w14:paraId="0C3E01D0" w14:textId="3272622C"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Matematika</w:t>
      </w:r>
      <w:r>
        <w:rPr>
          <w:sz w:val="17"/>
          <w:szCs w:val="17"/>
        </w:rPr>
        <w:t xml:space="preserve">: V každém ročníku se </w:t>
      </w:r>
      <w:r w:rsidR="00A93FC5">
        <w:rPr>
          <w:sz w:val="17"/>
          <w:szCs w:val="17"/>
        </w:rPr>
        <w:t>dvě hodiny dělí na skupiny</w:t>
      </w:r>
      <w:bookmarkStart w:id="35" w:name="_GoBack"/>
      <w:bookmarkEnd w:id="35"/>
      <w:r>
        <w:rPr>
          <w:sz w:val="17"/>
          <w:szCs w:val="17"/>
        </w:rPr>
        <w:t>.</w:t>
      </w:r>
    </w:p>
    <w:p w14:paraId="41D84B8C" w14:textId="707A6ADC" w:rsidR="00FD4673" w:rsidRPr="0052598E" w:rsidRDefault="00FD4673" w:rsidP="00FD4673">
      <w:pPr>
        <w:pStyle w:val="Normlnweb"/>
        <w:numPr>
          <w:ilvl w:val="1"/>
          <w:numId w:val="12"/>
        </w:numPr>
        <w:spacing w:before="0" w:beforeAutospacing="0" w:after="200" w:afterAutospacing="0"/>
        <w:ind w:left="357" w:hanging="357"/>
        <w:contextualSpacing/>
      </w:pPr>
      <w:r>
        <w:rPr>
          <w:b/>
          <w:bCs/>
          <w:sz w:val="17"/>
          <w:szCs w:val="17"/>
        </w:rPr>
        <w:t>Fyzika:</w:t>
      </w:r>
      <w:r>
        <w:rPr>
          <w:sz w:val="17"/>
          <w:szCs w:val="17"/>
        </w:rPr>
        <w:t xml:space="preserve"> Ve 3.</w:t>
      </w:r>
      <w:r w:rsidR="0052598E">
        <w:rPr>
          <w:sz w:val="17"/>
          <w:szCs w:val="17"/>
        </w:rPr>
        <w:t>, 5.</w:t>
      </w:r>
      <w:r w:rsidR="00DD19C9">
        <w:rPr>
          <w:sz w:val="17"/>
          <w:szCs w:val="17"/>
        </w:rPr>
        <w:t xml:space="preserve"> a </w:t>
      </w:r>
      <w:r w:rsidR="0052598E">
        <w:rPr>
          <w:sz w:val="17"/>
          <w:szCs w:val="17"/>
        </w:rPr>
        <w:t>6.</w:t>
      </w:r>
      <w:r>
        <w:rPr>
          <w:sz w:val="17"/>
          <w:szCs w:val="17"/>
        </w:rPr>
        <w:t xml:space="preserve"> ročníku se jedna hodina vyčleňuje na cvičení</w:t>
      </w:r>
      <w:r w:rsidR="0052598E">
        <w:rPr>
          <w:sz w:val="17"/>
          <w:szCs w:val="17"/>
        </w:rPr>
        <w:t>.</w:t>
      </w:r>
      <w:r>
        <w:rPr>
          <w:sz w:val="17"/>
          <w:szCs w:val="17"/>
        </w:rPr>
        <w:t xml:space="preserve"> </w:t>
      </w:r>
      <w:r w:rsidR="0052598E">
        <w:rPr>
          <w:sz w:val="17"/>
          <w:szCs w:val="17"/>
        </w:rPr>
        <w:t>Ve všech vyčleněných hodinách se třída</w:t>
      </w:r>
      <w:r>
        <w:rPr>
          <w:sz w:val="17"/>
          <w:szCs w:val="17"/>
        </w:rPr>
        <w:t xml:space="preserve"> dělí na dvě skupiny.</w:t>
      </w:r>
    </w:p>
    <w:p w14:paraId="1D090511" w14:textId="0FD4FEC3" w:rsidR="0052598E" w:rsidRDefault="0052598E" w:rsidP="00FD4673">
      <w:pPr>
        <w:pStyle w:val="Normlnweb"/>
        <w:numPr>
          <w:ilvl w:val="1"/>
          <w:numId w:val="12"/>
        </w:numPr>
        <w:spacing w:before="0" w:beforeAutospacing="0" w:after="200" w:afterAutospacing="0"/>
        <w:ind w:left="357" w:hanging="357"/>
        <w:contextualSpacing/>
      </w:pPr>
      <w:r>
        <w:rPr>
          <w:b/>
          <w:bCs/>
          <w:sz w:val="17"/>
          <w:szCs w:val="17"/>
        </w:rPr>
        <w:t>Chemie / Dějepis:</w:t>
      </w:r>
      <w:r>
        <w:rPr>
          <w:sz w:val="17"/>
          <w:szCs w:val="17"/>
        </w:rPr>
        <w:t xml:space="preserve"> V 8. ročníku si žák volí mezi Chemií</w:t>
      </w:r>
      <w:r w:rsidR="00DD19C9">
        <w:rPr>
          <w:sz w:val="17"/>
          <w:szCs w:val="17"/>
        </w:rPr>
        <w:t xml:space="preserve"> a </w:t>
      </w:r>
      <w:r>
        <w:rPr>
          <w:sz w:val="17"/>
          <w:szCs w:val="17"/>
        </w:rPr>
        <w:t>Dějepisem.</w:t>
      </w:r>
    </w:p>
    <w:p w14:paraId="21D72289" w14:textId="485F79D6"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Informatika</w:t>
      </w:r>
      <w:r w:rsidR="00DD19C9">
        <w:rPr>
          <w:b/>
          <w:bCs/>
          <w:sz w:val="17"/>
          <w:szCs w:val="17"/>
        </w:rPr>
        <w:t xml:space="preserve"> a </w:t>
      </w:r>
      <w:r>
        <w:rPr>
          <w:b/>
          <w:bCs/>
          <w:sz w:val="17"/>
          <w:szCs w:val="17"/>
        </w:rPr>
        <w:t>výpočetní technika</w:t>
      </w:r>
      <w:r w:rsidR="0052598E">
        <w:rPr>
          <w:b/>
          <w:bCs/>
          <w:sz w:val="17"/>
          <w:szCs w:val="17"/>
        </w:rPr>
        <w:t>,</w:t>
      </w:r>
      <w:r>
        <w:rPr>
          <w:b/>
          <w:bCs/>
          <w:sz w:val="17"/>
          <w:szCs w:val="17"/>
        </w:rPr>
        <w:t xml:space="preserve"> Využití digitálních technologií</w:t>
      </w:r>
      <w:r w:rsidR="00DD19C9">
        <w:rPr>
          <w:b/>
          <w:bCs/>
          <w:sz w:val="17"/>
          <w:szCs w:val="17"/>
        </w:rPr>
        <w:t xml:space="preserve"> a </w:t>
      </w:r>
      <w:r w:rsidR="0052598E">
        <w:rPr>
          <w:b/>
          <w:bCs/>
          <w:sz w:val="17"/>
          <w:szCs w:val="17"/>
        </w:rPr>
        <w:t>Informační technologie</w:t>
      </w:r>
      <w:r>
        <w:rPr>
          <w:sz w:val="17"/>
          <w:szCs w:val="17"/>
        </w:rPr>
        <w:t>: Třída se ve všech hodinách dělí na dvě skupiny.</w:t>
      </w:r>
    </w:p>
    <w:p w14:paraId="048A36D2" w14:textId="30DB9E7A" w:rsidR="003C43B7" w:rsidRDefault="00FD4673" w:rsidP="003C43B7">
      <w:pPr>
        <w:pStyle w:val="Normlnweb"/>
        <w:numPr>
          <w:ilvl w:val="1"/>
          <w:numId w:val="12"/>
        </w:numPr>
        <w:spacing w:before="0" w:beforeAutospacing="0" w:after="200" w:afterAutospacing="0"/>
        <w:ind w:left="357" w:hanging="357"/>
        <w:contextualSpacing/>
        <w:jc w:val="left"/>
      </w:pPr>
      <w:r w:rsidRPr="003C43B7">
        <w:rPr>
          <w:b/>
          <w:bCs/>
          <w:sz w:val="17"/>
          <w:szCs w:val="17"/>
        </w:rPr>
        <w:t>Estetická výchova hudební</w:t>
      </w:r>
      <w:r w:rsidR="00DD19C9">
        <w:rPr>
          <w:b/>
          <w:bCs/>
          <w:sz w:val="17"/>
          <w:szCs w:val="17"/>
        </w:rPr>
        <w:t xml:space="preserve"> a </w:t>
      </w:r>
      <w:r w:rsidRPr="003C43B7">
        <w:rPr>
          <w:b/>
          <w:bCs/>
          <w:sz w:val="17"/>
          <w:szCs w:val="17"/>
        </w:rPr>
        <w:t>výtvarná</w:t>
      </w:r>
      <w:r w:rsidRPr="003C43B7">
        <w:rPr>
          <w:sz w:val="17"/>
          <w:szCs w:val="17"/>
        </w:rPr>
        <w:t xml:space="preserve">: </w:t>
      </w:r>
      <w:r w:rsidR="003C43B7" w:rsidRPr="003C43B7">
        <w:rPr>
          <w:sz w:val="17"/>
          <w:szCs w:val="17"/>
        </w:rPr>
        <w:t>V 1.</w:t>
      </w:r>
      <w:r w:rsidR="00DD19C9">
        <w:rPr>
          <w:sz w:val="17"/>
          <w:szCs w:val="17"/>
        </w:rPr>
        <w:t xml:space="preserve"> a </w:t>
      </w:r>
      <w:r w:rsidR="003C43B7" w:rsidRPr="003C43B7">
        <w:rPr>
          <w:sz w:val="17"/>
          <w:szCs w:val="17"/>
        </w:rPr>
        <w:t>2. ročníku jsou dvě hodiny estetické výchovy přiděleny výtvarné výchově, jedna hodina hudební výchově. Ve 3.</w:t>
      </w:r>
      <w:r w:rsidR="00DD19C9">
        <w:rPr>
          <w:sz w:val="17"/>
          <w:szCs w:val="17"/>
        </w:rPr>
        <w:t xml:space="preserve"> a </w:t>
      </w:r>
      <w:r w:rsidR="003C43B7" w:rsidRPr="003C43B7">
        <w:rPr>
          <w:sz w:val="17"/>
          <w:szCs w:val="17"/>
        </w:rPr>
        <w:t>4. ročníku jsou zpravidla dvě hodiny vyčleněny j</w:t>
      </w:r>
      <w:r w:rsidR="003C43B7">
        <w:rPr>
          <w:sz w:val="17"/>
          <w:szCs w:val="17"/>
        </w:rPr>
        <w:t xml:space="preserve">ednou za 14 dní VV (2 hod.). Zpravidla jedna hodina týdně je vyčleněna na </w:t>
      </w:r>
      <w:r w:rsidR="003C43B7" w:rsidRPr="003C43B7">
        <w:rPr>
          <w:sz w:val="17"/>
          <w:szCs w:val="17"/>
        </w:rPr>
        <w:t>HV (</w:t>
      </w:r>
      <w:r w:rsidR="003C43B7">
        <w:rPr>
          <w:sz w:val="17"/>
          <w:szCs w:val="17"/>
        </w:rPr>
        <w:t>1</w:t>
      </w:r>
      <w:r w:rsidR="003C43B7" w:rsidRPr="003C43B7">
        <w:rPr>
          <w:sz w:val="17"/>
          <w:szCs w:val="17"/>
        </w:rPr>
        <w:t xml:space="preserve"> hod.). Od 5. ročníku se třída dělí na skupinu výtvarné</w:t>
      </w:r>
      <w:r w:rsidR="00DD19C9">
        <w:rPr>
          <w:sz w:val="17"/>
          <w:szCs w:val="17"/>
        </w:rPr>
        <w:t xml:space="preserve"> a </w:t>
      </w:r>
      <w:r w:rsidR="003C43B7" w:rsidRPr="003C43B7">
        <w:rPr>
          <w:sz w:val="17"/>
          <w:szCs w:val="17"/>
        </w:rPr>
        <w:t>hudební výchovy.</w:t>
      </w:r>
    </w:p>
    <w:p w14:paraId="5565E0BB" w14:textId="5F3E8B43"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Tělesná výchova</w:t>
      </w:r>
      <w:r>
        <w:rPr>
          <w:sz w:val="17"/>
          <w:szCs w:val="17"/>
        </w:rPr>
        <w:t>: V rámci tělesné výchovy je organizován týdenní lyžařský kurz ve 2.</w:t>
      </w:r>
      <w:r w:rsidR="00DD19C9">
        <w:rPr>
          <w:sz w:val="17"/>
          <w:szCs w:val="17"/>
        </w:rPr>
        <w:t xml:space="preserve"> a </w:t>
      </w:r>
      <w:r>
        <w:rPr>
          <w:sz w:val="17"/>
          <w:szCs w:val="17"/>
        </w:rPr>
        <w:t>5. ročníku</w:t>
      </w:r>
      <w:r w:rsidR="00DD19C9">
        <w:rPr>
          <w:sz w:val="17"/>
          <w:szCs w:val="17"/>
        </w:rPr>
        <w:t xml:space="preserve"> a </w:t>
      </w:r>
      <w:r>
        <w:rPr>
          <w:sz w:val="17"/>
          <w:szCs w:val="17"/>
        </w:rPr>
        <w:t>týdenní sportovně-turistický</w:t>
      </w:r>
      <w:r w:rsidR="003C43B7">
        <w:rPr>
          <w:sz w:val="17"/>
          <w:szCs w:val="17"/>
        </w:rPr>
        <w:t xml:space="preserve"> kurz</w:t>
      </w:r>
      <w:r w:rsidR="00DD19C9">
        <w:rPr>
          <w:sz w:val="17"/>
          <w:szCs w:val="17"/>
        </w:rPr>
        <w:t xml:space="preserve"> v </w:t>
      </w:r>
      <w:r w:rsidR="003C43B7">
        <w:rPr>
          <w:sz w:val="17"/>
          <w:szCs w:val="17"/>
        </w:rPr>
        <w:t>7. </w:t>
      </w:r>
      <w:r>
        <w:rPr>
          <w:sz w:val="17"/>
          <w:szCs w:val="17"/>
        </w:rPr>
        <w:t>ročníku.</w:t>
      </w:r>
    </w:p>
    <w:p w14:paraId="34537E3F" w14:textId="27F4ECE8" w:rsidR="00FD4673" w:rsidRDefault="00FD4673" w:rsidP="00FD4673">
      <w:pPr>
        <w:pStyle w:val="Normlnweb"/>
        <w:numPr>
          <w:ilvl w:val="1"/>
          <w:numId w:val="12"/>
        </w:numPr>
        <w:spacing w:before="0" w:beforeAutospacing="0" w:after="200" w:afterAutospacing="0"/>
        <w:ind w:left="357" w:hanging="357"/>
        <w:contextualSpacing/>
      </w:pPr>
      <w:r w:rsidRPr="00FD4673">
        <w:rPr>
          <w:b/>
          <w:sz w:val="17"/>
          <w:szCs w:val="17"/>
        </w:rPr>
        <w:t>Zdravotní tělesná výchova</w:t>
      </w:r>
      <w:r w:rsidRPr="00FD4673">
        <w:rPr>
          <w:sz w:val="17"/>
          <w:szCs w:val="17"/>
        </w:rPr>
        <w:t>: Tento předmět si volí žáci všech ročníků na základě lékařského d</w:t>
      </w:r>
      <w:r w:rsidR="003C43B7">
        <w:rPr>
          <w:sz w:val="17"/>
          <w:szCs w:val="17"/>
        </w:rPr>
        <w:t>oporučení (částečné osvobození</w:t>
      </w:r>
      <w:r w:rsidR="00DD19C9">
        <w:rPr>
          <w:sz w:val="17"/>
          <w:szCs w:val="17"/>
        </w:rPr>
        <w:t xml:space="preserve"> z </w:t>
      </w:r>
      <w:r w:rsidRPr="00FD4673">
        <w:rPr>
          <w:sz w:val="17"/>
          <w:szCs w:val="17"/>
        </w:rPr>
        <w:t>TV). Nezapočítáváno do celkové hodinové dotace.</w:t>
      </w:r>
    </w:p>
    <w:p w14:paraId="021EFBE6" w14:textId="11BBDF3E" w:rsidR="00FD4673" w:rsidRDefault="00FD4673" w:rsidP="00FD4673">
      <w:pPr>
        <w:pStyle w:val="Normlnweb"/>
        <w:numPr>
          <w:ilvl w:val="1"/>
          <w:numId w:val="12"/>
        </w:numPr>
        <w:spacing w:before="0" w:beforeAutospacing="0" w:after="200" w:afterAutospacing="0"/>
        <w:ind w:left="357" w:hanging="357"/>
        <w:contextualSpacing/>
      </w:pPr>
      <w:r>
        <w:rPr>
          <w:sz w:val="17"/>
          <w:szCs w:val="17"/>
        </w:rPr>
        <w:t xml:space="preserve">V oblasti </w:t>
      </w:r>
      <w:r w:rsidRPr="003C43B7">
        <w:rPr>
          <w:b/>
          <w:sz w:val="17"/>
          <w:szCs w:val="17"/>
        </w:rPr>
        <w:t>Člověk</w:t>
      </w:r>
      <w:r w:rsidR="00DD19C9">
        <w:rPr>
          <w:b/>
          <w:sz w:val="17"/>
          <w:szCs w:val="17"/>
        </w:rPr>
        <w:t xml:space="preserve"> a </w:t>
      </w:r>
      <w:r w:rsidRPr="003C43B7">
        <w:rPr>
          <w:b/>
          <w:sz w:val="17"/>
          <w:szCs w:val="17"/>
        </w:rPr>
        <w:t>příroda</w:t>
      </w:r>
      <w:r>
        <w:rPr>
          <w:sz w:val="17"/>
          <w:szCs w:val="17"/>
        </w:rPr>
        <w:t xml:space="preserve"> jsou zahrnuta praktika</w:t>
      </w:r>
      <w:r w:rsidR="00DD19C9">
        <w:rPr>
          <w:sz w:val="17"/>
          <w:szCs w:val="17"/>
        </w:rPr>
        <w:t xml:space="preserve"> z </w:t>
      </w:r>
      <w:r>
        <w:rPr>
          <w:sz w:val="17"/>
          <w:szCs w:val="17"/>
        </w:rPr>
        <w:t>fyziky (po jedné hodině</w:t>
      </w:r>
      <w:r w:rsidR="00DD19C9">
        <w:rPr>
          <w:sz w:val="17"/>
          <w:szCs w:val="17"/>
        </w:rPr>
        <w:t xml:space="preserve"> v </w:t>
      </w:r>
      <w:r>
        <w:rPr>
          <w:sz w:val="17"/>
          <w:szCs w:val="17"/>
        </w:rPr>
        <w:t>tercii</w:t>
      </w:r>
      <w:r w:rsidR="003C43B7">
        <w:rPr>
          <w:sz w:val="17"/>
          <w:szCs w:val="17"/>
        </w:rPr>
        <w:t>, kvintě</w:t>
      </w:r>
      <w:r w:rsidR="00DD19C9">
        <w:rPr>
          <w:sz w:val="17"/>
          <w:szCs w:val="17"/>
        </w:rPr>
        <w:t xml:space="preserve"> a </w:t>
      </w:r>
      <w:r w:rsidR="003C43B7">
        <w:rPr>
          <w:sz w:val="17"/>
          <w:szCs w:val="17"/>
        </w:rPr>
        <w:t>sextě</w:t>
      </w:r>
      <w:r>
        <w:rPr>
          <w:sz w:val="17"/>
          <w:szCs w:val="17"/>
        </w:rPr>
        <w:t>), která napl</w:t>
      </w:r>
      <w:r w:rsidR="003C43B7">
        <w:rPr>
          <w:sz w:val="17"/>
          <w:szCs w:val="17"/>
        </w:rPr>
        <w:t>ňují výstupy</w:t>
      </w:r>
      <w:r w:rsidR="00DD19C9">
        <w:rPr>
          <w:sz w:val="17"/>
          <w:szCs w:val="17"/>
        </w:rPr>
        <w:t xml:space="preserve"> z </w:t>
      </w:r>
      <w:r w:rsidR="003C43B7">
        <w:rPr>
          <w:sz w:val="17"/>
          <w:szCs w:val="17"/>
        </w:rPr>
        <w:t>oblasti Člověk</w:t>
      </w:r>
      <w:r w:rsidR="00DD19C9">
        <w:rPr>
          <w:sz w:val="17"/>
          <w:szCs w:val="17"/>
        </w:rPr>
        <w:t xml:space="preserve"> a </w:t>
      </w:r>
      <w:r>
        <w:rPr>
          <w:sz w:val="17"/>
          <w:szCs w:val="17"/>
        </w:rPr>
        <w:t>svět práce.</w:t>
      </w:r>
    </w:p>
    <w:p w14:paraId="79B26531" w14:textId="3E55B696"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Geologie</w:t>
      </w:r>
      <w:r>
        <w:rPr>
          <w:sz w:val="17"/>
          <w:szCs w:val="17"/>
        </w:rPr>
        <w:t>: Integrována do předmětů Zeměpis (5. roč.)</w:t>
      </w:r>
      <w:r w:rsidR="00DD19C9">
        <w:rPr>
          <w:sz w:val="17"/>
          <w:szCs w:val="17"/>
        </w:rPr>
        <w:t xml:space="preserve"> a </w:t>
      </w:r>
      <w:r>
        <w:rPr>
          <w:sz w:val="17"/>
          <w:szCs w:val="17"/>
        </w:rPr>
        <w:t>Biologie (8. roč.).</w:t>
      </w:r>
    </w:p>
    <w:p w14:paraId="4BE1034F" w14:textId="380858F1"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Výchova ke zdraví</w:t>
      </w:r>
      <w:r>
        <w:rPr>
          <w:sz w:val="17"/>
          <w:szCs w:val="17"/>
        </w:rPr>
        <w:t>: Integrována do předmětu Tělesná výchova (1. - 8. roč.), Biologie (3., 7.</w:t>
      </w:r>
      <w:r w:rsidR="00DD19C9">
        <w:rPr>
          <w:sz w:val="17"/>
          <w:szCs w:val="17"/>
        </w:rPr>
        <w:t xml:space="preserve"> a </w:t>
      </w:r>
      <w:r>
        <w:rPr>
          <w:sz w:val="17"/>
          <w:szCs w:val="17"/>
        </w:rPr>
        <w:t>8. roč.).</w:t>
      </w:r>
    </w:p>
    <w:p w14:paraId="1248DDDF" w14:textId="469D1727"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Volitelné předměty</w:t>
      </w:r>
      <w:r w:rsidR="003C43B7">
        <w:rPr>
          <w:b/>
          <w:bCs/>
          <w:sz w:val="17"/>
          <w:szCs w:val="17"/>
        </w:rPr>
        <w:t>:</w:t>
      </w:r>
      <w:r>
        <w:rPr>
          <w:sz w:val="17"/>
          <w:szCs w:val="17"/>
        </w:rPr>
        <w:t xml:space="preserve"> </w:t>
      </w:r>
      <w:r w:rsidR="003C43B7">
        <w:rPr>
          <w:sz w:val="17"/>
          <w:szCs w:val="17"/>
        </w:rPr>
        <w:t>V</w:t>
      </w:r>
      <w:r>
        <w:rPr>
          <w:sz w:val="17"/>
          <w:szCs w:val="17"/>
        </w:rPr>
        <w:t xml:space="preserve"> 6., 7.</w:t>
      </w:r>
      <w:r w:rsidR="00DD19C9">
        <w:rPr>
          <w:sz w:val="17"/>
          <w:szCs w:val="17"/>
        </w:rPr>
        <w:t xml:space="preserve"> a </w:t>
      </w:r>
      <w:r>
        <w:rPr>
          <w:sz w:val="17"/>
          <w:szCs w:val="17"/>
        </w:rPr>
        <w:t>8. ročníku jsou realizovány na základě zájmu žáků</w:t>
      </w:r>
      <w:r w:rsidR="00DD19C9">
        <w:rPr>
          <w:sz w:val="17"/>
          <w:szCs w:val="17"/>
        </w:rPr>
        <w:t xml:space="preserve"> z </w:t>
      </w:r>
      <w:r>
        <w:rPr>
          <w:sz w:val="17"/>
          <w:szCs w:val="17"/>
        </w:rPr>
        <w:t>následující nabídky: Matematicko-fyzikální seminář, Cvičení</w:t>
      </w:r>
      <w:r w:rsidR="00DD19C9">
        <w:rPr>
          <w:sz w:val="17"/>
          <w:szCs w:val="17"/>
        </w:rPr>
        <w:t xml:space="preserve"> z </w:t>
      </w:r>
      <w:r>
        <w:rPr>
          <w:sz w:val="17"/>
          <w:szCs w:val="17"/>
        </w:rPr>
        <w:t>matematiky, Biologicko-chemický seminář, Informatika</w:t>
      </w:r>
      <w:r w:rsidR="00DD19C9">
        <w:rPr>
          <w:sz w:val="17"/>
          <w:szCs w:val="17"/>
        </w:rPr>
        <w:t xml:space="preserve"> a </w:t>
      </w:r>
      <w:r>
        <w:rPr>
          <w:sz w:val="17"/>
          <w:szCs w:val="17"/>
        </w:rPr>
        <w:t>výpočetní technika, Rozšiřující angličtina, Konverzace</w:t>
      </w:r>
      <w:r w:rsidR="00DD19C9">
        <w:rPr>
          <w:sz w:val="17"/>
          <w:szCs w:val="17"/>
        </w:rPr>
        <w:t xml:space="preserve"> v </w:t>
      </w:r>
      <w:r>
        <w:rPr>
          <w:sz w:val="17"/>
          <w:szCs w:val="17"/>
        </w:rPr>
        <w:t>anglickém jazyce, Konverzace</w:t>
      </w:r>
      <w:r w:rsidR="00DD19C9">
        <w:rPr>
          <w:sz w:val="17"/>
          <w:szCs w:val="17"/>
        </w:rPr>
        <w:t xml:space="preserve"> v </w:t>
      </w:r>
      <w:r>
        <w:rPr>
          <w:sz w:val="17"/>
          <w:szCs w:val="17"/>
        </w:rPr>
        <w:t>německém jazyce, Seminář</w:t>
      </w:r>
      <w:r w:rsidR="00DD19C9">
        <w:rPr>
          <w:sz w:val="17"/>
          <w:szCs w:val="17"/>
        </w:rPr>
        <w:t xml:space="preserve"> z </w:t>
      </w:r>
      <w:r>
        <w:rPr>
          <w:sz w:val="17"/>
          <w:szCs w:val="17"/>
        </w:rPr>
        <w:t>českého jazyka, Dějiny kultury, Seminář</w:t>
      </w:r>
      <w:r w:rsidR="00DD19C9">
        <w:rPr>
          <w:sz w:val="17"/>
          <w:szCs w:val="17"/>
        </w:rPr>
        <w:t xml:space="preserve"> a </w:t>
      </w:r>
      <w:r>
        <w:rPr>
          <w:sz w:val="17"/>
          <w:szCs w:val="17"/>
        </w:rPr>
        <w:t>cvičení</w:t>
      </w:r>
      <w:r w:rsidR="00DD19C9">
        <w:rPr>
          <w:sz w:val="17"/>
          <w:szCs w:val="17"/>
        </w:rPr>
        <w:t xml:space="preserve"> z </w:t>
      </w:r>
      <w:r>
        <w:rPr>
          <w:sz w:val="17"/>
          <w:szCs w:val="17"/>
        </w:rPr>
        <w:t>matematiky, Seminář</w:t>
      </w:r>
      <w:r w:rsidR="00DD19C9">
        <w:rPr>
          <w:sz w:val="17"/>
          <w:szCs w:val="17"/>
        </w:rPr>
        <w:t xml:space="preserve"> a </w:t>
      </w:r>
      <w:r>
        <w:rPr>
          <w:sz w:val="17"/>
          <w:szCs w:val="17"/>
        </w:rPr>
        <w:t>cvičení</w:t>
      </w:r>
      <w:r w:rsidR="00DD19C9">
        <w:rPr>
          <w:sz w:val="17"/>
          <w:szCs w:val="17"/>
        </w:rPr>
        <w:t xml:space="preserve"> z </w:t>
      </w:r>
      <w:r>
        <w:rPr>
          <w:sz w:val="17"/>
          <w:szCs w:val="17"/>
        </w:rPr>
        <w:t>fyziky, Deskriptivní geometrie, Seminář</w:t>
      </w:r>
      <w:r w:rsidR="00DD19C9">
        <w:rPr>
          <w:sz w:val="17"/>
          <w:szCs w:val="17"/>
        </w:rPr>
        <w:t xml:space="preserve"> a </w:t>
      </w:r>
      <w:r>
        <w:rPr>
          <w:sz w:val="17"/>
          <w:szCs w:val="17"/>
        </w:rPr>
        <w:t>cvičení</w:t>
      </w:r>
      <w:r w:rsidR="00DD19C9">
        <w:rPr>
          <w:sz w:val="17"/>
          <w:szCs w:val="17"/>
        </w:rPr>
        <w:t xml:space="preserve"> z </w:t>
      </w:r>
      <w:r>
        <w:rPr>
          <w:sz w:val="17"/>
          <w:szCs w:val="17"/>
        </w:rPr>
        <w:t>biologie, Seminář</w:t>
      </w:r>
      <w:r w:rsidR="00DD19C9">
        <w:rPr>
          <w:sz w:val="17"/>
          <w:szCs w:val="17"/>
        </w:rPr>
        <w:t xml:space="preserve"> a </w:t>
      </w:r>
      <w:r>
        <w:rPr>
          <w:sz w:val="17"/>
          <w:szCs w:val="17"/>
        </w:rPr>
        <w:t>cvičení</w:t>
      </w:r>
      <w:r w:rsidR="00DD19C9">
        <w:rPr>
          <w:sz w:val="17"/>
          <w:szCs w:val="17"/>
        </w:rPr>
        <w:t xml:space="preserve"> z </w:t>
      </w:r>
      <w:r>
        <w:rPr>
          <w:sz w:val="17"/>
          <w:szCs w:val="17"/>
        </w:rPr>
        <w:t>chemie, Zeměpisný seminář, Psychologie, Dějepisný seminář, Společenskovědní seminář, Seminář</w:t>
      </w:r>
      <w:r w:rsidR="00DD19C9">
        <w:rPr>
          <w:sz w:val="17"/>
          <w:szCs w:val="17"/>
        </w:rPr>
        <w:t xml:space="preserve"> z </w:t>
      </w:r>
      <w:r>
        <w:rPr>
          <w:sz w:val="17"/>
          <w:szCs w:val="17"/>
        </w:rPr>
        <w:t>aplikované fyziky, Profesionální angličtina, Vědecká angličtina, popř. další. Nabídka je každoročně aktualizována. Žák volí předmět závazně</w:t>
      </w:r>
      <w:r w:rsidR="00DD19C9">
        <w:rPr>
          <w:sz w:val="17"/>
          <w:szCs w:val="17"/>
        </w:rPr>
        <w:t xml:space="preserve"> a </w:t>
      </w:r>
      <w:r>
        <w:rPr>
          <w:sz w:val="17"/>
          <w:szCs w:val="17"/>
        </w:rPr>
        <w:t>nelze jej následně měnit. </w:t>
      </w:r>
    </w:p>
    <w:p w14:paraId="10746445" w14:textId="276D8EC0" w:rsidR="00FD4673" w:rsidRDefault="00FD4673" w:rsidP="00FD4673">
      <w:pPr>
        <w:pStyle w:val="Normlnweb"/>
        <w:numPr>
          <w:ilvl w:val="1"/>
          <w:numId w:val="12"/>
        </w:numPr>
        <w:spacing w:before="0" w:beforeAutospacing="0" w:after="200" w:afterAutospacing="0"/>
        <w:ind w:left="357" w:hanging="357"/>
        <w:contextualSpacing/>
      </w:pPr>
      <w:r>
        <w:rPr>
          <w:b/>
          <w:bCs/>
          <w:sz w:val="17"/>
          <w:szCs w:val="17"/>
        </w:rPr>
        <w:t>Nepovinné předměty</w:t>
      </w:r>
      <w:r>
        <w:rPr>
          <w:sz w:val="17"/>
          <w:szCs w:val="17"/>
        </w:rPr>
        <w:t>:</w:t>
      </w:r>
      <w:r w:rsidR="003C43B7">
        <w:rPr>
          <w:sz w:val="17"/>
          <w:szCs w:val="17"/>
        </w:rPr>
        <w:t xml:space="preserve"> </w:t>
      </w:r>
      <w:r>
        <w:rPr>
          <w:sz w:val="17"/>
          <w:szCs w:val="17"/>
        </w:rPr>
        <w:t xml:space="preserve">Latina, </w:t>
      </w:r>
      <w:r w:rsidR="003C43B7">
        <w:rPr>
          <w:sz w:val="17"/>
          <w:szCs w:val="17"/>
        </w:rPr>
        <w:t xml:space="preserve">Tv.rčí psaní, </w:t>
      </w:r>
      <w:r>
        <w:rPr>
          <w:sz w:val="17"/>
          <w:szCs w:val="17"/>
        </w:rPr>
        <w:t>Dramatická výchova, Výtvarná tvorba</w:t>
      </w:r>
      <w:r w:rsidR="003C43B7">
        <w:rPr>
          <w:sz w:val="17"/>
          <w:szCs w:val="17"/>
        </w:rPr>
        <w:t>, Čínština</w:t>
      </w:r>
      <w:r>
        <w:rPr>
          <w:sz w:val="17"/>
          <w:szCs w:val="17"/>
        </w:rPr>
        <w:t xml:space="preserve"> aj. Nabídka je každoročně aktualizována. Nezapočítáváno do celkové hodinové dotace.</w:t>
      </w:r>
    </w:p>
    <w:p w14:paraId="1EDACDCD" w14:textId="0C031685" w:rsidR="00F95036" w:rsidRPr="005A3F47" w:rsidRDefault="00FD4673" w:rsidP="0086300F">
      <w:pPr>
        <w:pStyle w:val="Normlnweb"/>
        <w:numPr>
          <w:ilvl w:val="1"/>
          <w:numId w:val="12"/>
        </w:numPr>
        <w:spacing w:before="0" w:beforeAutospacing="0" w:after="200" w:afterAutospacing="0"/>
        <w:ind w:left="357" w:hanging="357"/>
        <w:contextualSpacing/>
        <w:rPr>
          <w:rFonts w:cstheme="minorHAnsi"/>
          <w:b/>
          <w:bCs/>
        </w:rPr>
      </w:pPr>
      <w:r w:rsidRPr="005A3F47">
        <w:rPr>
          <w:sz w:val="17"/>
          <w:szCs w:val="17"/>
        </w:rPr>
        <w:t>Tematické plány volitelných</w:t>
      </w:r>
      <w:r w:rsidR="00DD19C9">
        <w:rPr>
          <w:sz w:val="17"/>
          <w:szCs w:val="17"/>
        </w:rPr>
        <w:t xml:space="preserve"> a </w:t>
      </w:r>
      <w:r w:rsidRPr="005A3F47">
        <w:rPr>
          <w:sz w:val="17"/>
          <w:szCs w:val="17"/>
        </w:rPr>
        <w:t>nepovinných předmětů (včetně pokrytí průřezových témat, kompetencí aj.) – každoročně zpracovány dle personálního obsazení.</w:t>
      </w:r>
    </w:p>
    <w:p w14:paraId="593C5A82" w14:textId="77777777" w:rsidR="00FA0F04" w:rsidRPr="002B209E" w:rsidRDefault="00FA0F04">
      <w:pPr>
        <w:spacing w:after="200"/>
        <w:rPr>
          <w:rFonts w:cstheme="minorHAnsi"/>
          <w:b/>
          <w:bCs/>
        </w:rPr>
      </w:pPr>
      <w:r w:rsidRPr="002B209E">
        <w:rPr>
          <w:rFonts w:cstheme="minorHAnsi"/>
          <w:b/>
          <w:bCs/>
        </w:rPr>
        <w:br w:type="page"/>
      </w:r>
    </w:p>
    <w:p w14:paraId="593C5B36" w14:textId="75EB0338" w:rsidR="00856F31" w:rsidRDefault="00856F31" w:rsidP="00856F31">
      <w:pPr>
        <w:pStyle w:val="Nadpis1"/>
      </w:pPr>
      <w:bookmarkStart w:id="36" w:name="_Toc422736283"/>
      <w:bookmarkStart w:id="37" w:name="_Toc475703544"/>
      <w:bookmarkStart w:id="38" w:name="_Toc421259300"/>
      <w:r w:rsidRPr="00856F31">
        <w:lastRenderedPageBreak/>
        <w:t>Učební osnovy</w:t>
      </w:r>
      <w:bookmarkEnd w:id="36"/>
      <w:bookmarkEnd w:id="37"/>
      <w:r w:rsidRPr="00856F31">
        <w:t xml:space="preserve"> </w:t>
      </w:r>
    </w:p>
    <w:p w14:paraId="26CDBCB9" w14:textId="6C095243" w:rsidR="00DB5CE1" w:rsidRPr="00EE5079" w:rsidRDefault="00DB5CE1" w:rsidP="008F4485">
      <w:pPr>
        <w:pStyle w:val="Nadpis1"/>
        <w:pageBreakBefore w:val="0"/>
      </w:pPr>
      <w:bookmarkStart w:id="39" w:name="_Toc422736284"/>
      <w:bookmarkStart w:id="40" w:name="_Toc459285737"/>
      <w:bookmarkStart w:id="41" w:name="_Toc475703545"/>
      <w:r w:rsidRPr="00EE5079">
        <w:t>Jazyk</w:t>
      </w:r>
      <w:r w:rsidR="00DD19C9">
        <w:t xml:space="preserve"> a </w:t>
      </w:r>
      <w:r w:rsidRPr="00EE5079">
        <w:t>jazyková komunikace</w:t>
      </w:r>
      <w:bookmarkEnd w:id="39"/>
      <w:bookmarkEnd w:id="40"/>
      <w:bookmarkEnd w:id="41"/>
    </w:p>
    <w:p w14:paraId="3DCDC0C7" w14:textId="77777777" w:rsidR="00DB5CE1" w:rsidRDefault="00DB5CE1" w:rsidP="00DB5CE1">
      <w:pPr>
        <w:pStyle w:val="Nadpis3"/>
      </w:pPr>
      <w:r w:rsidRPr="3F62F363">
        <w:t>Charakteristika oblasti</w:t>
      </w:r>
    </w:p>
    <w:p w14:paraId="19695548" w14:textId="77777777" w:rsidR="00DB5CE1" w:rsidRPr="00170CE8" w:rsidRDefault="00DB5CE1" w:rsidP="00DB5CE1">
      <w:pPr>
        <w:pStyle w:val="Nadpis4"/>
      </w:pPr>
      <w:r>
        <w:t>Nižší stupeň</w:t>
      </w:r>
    </w:p>
    <w:p w14:paraId="78F96D77" w14:textId="5ED28665" w:rsidR="00DB5CE1" w:rsidRPr="002B209E" w:rsidRDefault="00DB5CE1" w:rsidP="00DB5CE1">
      <w:pPr>
        <w:spacing w:after="60"/>
        <w:rPr>
          <w:rFonts w:cstheme="minorHAnsi"/>
        </w:rPr>
      </w:pPr>
      <w:r w:rsidRPr="002B209E">
        <w:rPr>
          <w:rFonts w:cstheme="minorHAnsi"/>
        </w:rPr>
        <w:t>Vzdělávací oblast Jazyk</w:t>
      </w:r>
      <w:r w:rsidR="00DD19C9">
        <w:rPr>
          <w:rFonts w:cstheme="minorHAnsi"/>
        </w:rPr>
        <w:t xml:space="preserve"> a </w:t>
      </w:r>
      <w:r w:rsidRPr="002B209E">
        <w:rPr>
          <w:rFonts w:cstheme="minorHAnsi"/>
        </w:rPr>
        <w:t>jazyková komunikace zaujímá stěžejní postavení ve výchovně vzdělávacím procesu. Dobrá úroveň jazykové kultury patří</w:t>
      </w:r>
      <w:r w:rsidR="00DD19C9">
        <w:rPr>
          <w:rFonts w:cstheme="minorHAnsi"/>
        </w:rPr>
        <w:t xml:space="preserve"> k </w:t>
      </w:r>
      <w:r w:rsidRPr="002B209E">
        <w:rPr>
          <w:rFonts w:cstheme="minorHAnsi"/>
        </w:rPr>
        <w:t>podstatným znakům všeobecné vyspělosti absolventa základního vzdělávání. Jazyková výuka, jejímž cílem je zejména podpora rozvoje komunikačních kompetencí, vybavuje žáka takovými znalostmi</w:t>
      </w:r>
      <w:r w:rsidR="00DD19C9">
        <w:rPr>
          <w:rFonts w:cstheme="minorHAnsi"/>
        </w:rPr>
        <w:t xml:space="preserve"> a </w:t>
      </w:r>
      <w:r w:rsidRPr="002B209E">
        <w:rPr>
          <w:rFonts w:cstheme="minorHAnsi"/>
        </w:rPr>
        <w:t>dovednostmi, které mu umožňují správně vnímat různá jazyková sdělení, rozumět jim, vhodně se vyjadřovat</w:t>
      </w:r>
      <w:r w:rsidR="00DD19C9">
        <w:rPr>
          <w:rFonts w:cstheme="minorHAnsi"/>
        </w:rPr>
        <w:t xml:space="preserve"> a </w:t>
      </w:r>
      <w:r w:rsidRPr="002B209E">
        <w:rPr>
          <w:rFonts w:cstheme="minorHAnsi"/>
        </w:rPr>
        <w:t>účinně uplatňovat</w:t>
      </w:r>
      <w:r w:rsidR="00DD19C9">
        <w:rPr>
          <w:rFonts w:cstheme="minorHAnsi"/>
        </w:rPr>
        <w:t xml:space="preserve"> i </w:t>
      </w:r>
      <w:r w:rsidRPr="002B209E">
        <w:rPr>
          <w:rFonts w:cstheme="minorHAnsi"/>
        </w:rPr>
        <w:t>prosazovat výsledky svého poznávání.</w:t>
      </w:r>
    </w:p>
    <w:p w14:paraId="13E964EB" w14:textId="399C7A42" w:rsidR="00DB5CE1" w:rsidRPr="002B209E" w:rsidRDefault="00DB5CE1" w:rsidP="00DB5CE1">
      <w:pPr>
        <w:spacing w:after="60"/>
        <w:rPr>
          <w:rFonts w:cstheme="minorHAnsi"/>
        </w:rPr>
      </w:pPr>
      <w:r w:rsidRPr="002B209E">
        <w:rPr>
          <w:rFonts w:cstheme="minorHAnsi"/>
        </w:rPr>
        <w:t>Obsah vzdělávací oblasti Jazyk</w:t>
      </w:r>
      <w:r w:rsidR="00DD19C9">
        <w:rPr>
          <w:rFonts w:cstheme="minorHAnsi"/>
        </w:rPr>
        <w:t xml:space="preserve"> a </w:t>
      </w:r>
      <w:r w:rsidRPr="002B209E">
        <w:rPr>
          <w:rFonts w:cstheme="minorHAnsi"/>
        </w:rPr>
        <w:t xml:space="preserve">jazyková komunikace se realizuje ve vzdělávacích oborech </w:t>
      </w:r>
      <w:r w:rsidRPr="002B209E">
        <w:rPr>
          <w:rStyle w:val="Siln"/>
          <w:rFonts w:cstheme="minorHAnsi"/>
        </w:rPr>
        <w:t>Český jazyk</w:t>
      </w:r>
      <w:r w:rsidR="00DD19C9">
        <w:rPr>
          <w:rStyle w:val="Siln"/>
          <w:rFonts w:cstheme="minorHAnsi"/>
        </w:rPr>
        <w:t xml:space="preserve"> a </w:t>
      </w:r>
      <w:r w:rsidRPr="002B209E">
        <w:rPr>
          <w:rStyle w:val="Siln"/>
          <w:rFonts w:cstheme="minorHAnsi"/>
        </w:rPr>
        <w:t>literatura</w:t>
      </w:r>
      <w:r w:rsidRPr="002B209E">
        <w:rPr>
          <w:rFonts w:cstheme="minorHAnsi"/>
        </w:rPr>
        <w:t xml:space="preserve">, </w:t>
      </w:r>
      <w:r w:rsidRPr="002B209E">
        <w:rPr>
          <w:rStyle w:val="Siln"/>
          <w:rFonts w:cstheme="minorHAnsi"/>
        </w:rPr>
        <w:t>Cizí jazyk</w:t>
      </w:r>
      <w:r w:rsidR="00DD19C9">
        <w:rPr>
          <w:rFonts w:cstheme="minorHAnsi"/>
        </w:rPr>
        <w:t xml:space="preserve"> a </w:t>
      </w:r>
      <w:r w:rsidRPr="002B209E">
        <w:rPr>
          <w:rStyle w:val="Siln"/>
          <w:rFonts w:cstheme="minorHAnsi"/>
        </w:rPr>
        <w:t>Další cizí jazyk</w:t>
      </w:r>
      <w:r w:rsidRPr="002B209E">
        <w:rPr>
          <w:rFonts w:cstheme="minorHAnsi"/>
        </w:rPr>
        <w:t>. Kultivace jazykových dovedností</w:t>
      </w:r>
      <w:r w:rsidR="00DD19C9">
        <w:rPr>
          <w:rFonts w:cstheme="minorHAnsi"/>
        </w:rPr>
        <w:t xml:space="preserve"> a </w:t>
      </w:r>
      <w:r w:rsidRPr="002B209E">
        <w:rPr>
          <w:rFonts w:cstheme="minorHAnsi"/>
        </w:rPr>
        <w:t>jejich využívání je nedílnou součástí všech vzdělávacích oblastí.</w:t>
      </w:r>
    </w:p>
    <w:p w14:paraId="7BD15A6B" w14:textId="785F98E2" w:rsidR="00DB5CE1" w:rsidRPr="002B209E" w:rsidRDefault="00DB5CE1" w:rsidP="00DB5CE1">
      <w:pPr>
        <w:spacing w:after="60"/>
        <w:rPr>
          <w:rFonts w:cstheme="minorHAnsi"/>
        </w:rPr>
      </w:pPr>
      <w:r w:rsidRPr="002B209E">
        <w:rPr>
          <w:rFonts w:cstheme="minorHAnsi"/>
        </w:rPr>
        <w:t xml:space="preserve">Dovednosti získané ve vzdělávacím oboru </w:t>
      </w:r>
      <w:r w:rsidRPr="002B209E">
        <w:rPr>
          <w:rStyle w:val="Siln"/>
          <w:rFonts w:cstheme="minorHAnsi"/>
        </w:rPr>
        <w:t>Český jazyk</w:t>
      </w:r>
      <w:r w:rsidR="00DD19C9">
        <w:rPr>
          <w:rStyle w:val="Siln"/>
          <w:rFonts w:cstheme="minorHAnsi"/>
        </w:rPr>
        <w:t xml:space="preserve"> a </w:t>
      </w:r>
      <w:r w:rsidRPr="002B209E">
        <w:rPr>
          <w:rStyle w:val="Siln"/>
          <w:rFonts w:cstheme="minorHAnsi"/>
        </w:rPr>
        <w:t>literatura</w:t>
      </w:r>
      <w:r w:rsidRPr="002B209E">
        <w:rPr>
          <w:rFonts w:cstheme="minorHAnsi"/>
        </w:rPr>
        <w:t xml:space="preserve"> jsou potřebné nejen pro kvalitní jazykové vzdělání, ale jsou důležité</w:t>
      </w:r>
      <w:r w:rsidR="00DD19C9">
        <w:rPr>
          <w:rFonts w:cstheme="minorHAnsi"/>
        </w:rPr>
        <w:t xml:space="preserve"> i </w:t>
      </w:r>
      <w:r w:rsidRPr="002B209E">
        <w:rPr>
          <w:rFonts w:cstheme="minorHAnsi"/>
        </w:rPr>
        <w:t>pro úspěšné osvojování poznatků</w:t>
      </w:r>
      <w:r w:rsidR="00DD19C9">
        <w:rPr>
          <w:rFonts w:cstheme="minorHAnsi"/>
        </w:rPr>
        <w:t xml:space="preserve"> v </w:t>
      </w:r>
      <w:r w:rsidRPr="002B209E">
        <w:rPr>
          <w:rFonts w:cstheme="minorHAnsi"/>
        </w:rPr>
        <w:t>dalších oblastech vzdělávání. Užívání češtiny jako mateřského jazyka</w:t>
      </w:r>
      <w:r w:rsidR="00DD19C9">
        <w:rPr>
          <w:rFonts w:cstheme="minorHAnsi"/>
        </w:rPr>
        <w:t xml:space="preserve"> v </w:t>
      </w:r>
      <w:r w:rsidRPr="002B209E">
        <w:rPr>
          <w:rFonts w:cstheme="minorHAnsi"/>
        </w:rPr>
        <w:t>jeho mluvené</w:t>
      </w:r>
      <w:r w:rsidR="00DD19C9">
        <w:rPr>
          <w:rFonts w:cstheme="minorHAnsi"/>
        </w:rPr>
        <w:t xml:space="preserve"> i </w:t>
      </w:r>
      <w:r w:rsidRPr="002B209E">
        <w:rPr>
          <w:rFonts w:cstheme="minorHAnsi"/>
        </w:rPr>
        <w:t>písemné podobě umožňuje žákům poznat</w:t>
      </w:r>
      <w:r w:rsidR="00DD19C9">
        <w:rPr>
          <w:rFonts w:cstheme="minorHAnsi"/>
        </w:rPr>
        <w:t xml:space="preserve"> a </w:t>
      </w:r>
      <w:r w:rsidRPr="002B209E">
        <w:rPr>
          <w:rFonts w:cstheme="minorHAnsi"/>
        </w:rPr>
        <w:t>pochopit společensko-kulturní vývoj lidské společnosti. Při realizaci daného vzdělávacího oboru se vytvářejí předpoklady</w:t>
      </w:r>
      <w:r w:rsidR="00DD19C9">
        <w:rPr>
          <w:rFonts w:cstheme="minorHAnsi"/>
        </w:rPr>
        <w:t xml:space="preserve"> k </w:t>
      </w:r>
      <w:r w:rsidRPr="002B209E">
        <w:rPr>
          <w:rFonts w:cstheme="minorHAnsi"/>
        </w:rPr>
        <w:t>efektivní mezilidské komunikaci tím, že se žáci učí interpretovat své reakce</w:t>
      </w:r>
      <w:r w:rsidR="00DD19C9">
        <w:rPr>
          <w:rFonts w:cstheme="minorHAnsi"/>
        </w:rPr>
        <w:t xml:space="preserve"> a </w:t>
      </w:r>
      <w:r w:rsidRPr="002B209E">
        <w:rPr>
          <w:rFonts w:cstheme="minorHAnsi"/>
        </w:rPr>
        <w:t>pocity tak, aby dovedli pochopit svoji roli</w:t>
      </w:r>
      <w:r w:rsidR="00DD19C9">
        <w:rPr>
          <w:rFonts w:cstheme="minorHAnsi"/>
        </w:rPr>
        <w:t xml:space="preserve"> v </w:t>
      </w:r>
      <w:r w:rsidRPr="002B209E">
        <w:rPr>
          <w:rFonts w:cstheme="minorHAnsi"/>
        </w:rPr>
        <w:t>různých komunikačních situacích</w:t>
      </w:r>
      <w:r w:rsidR="00DD19C9">
        <w:rPr>
          <w:rFonts w:cstheme="minorHAnsi"/>
        </w:rPr>
        <w:t xml:space="preserve"> a </w:t>
      </w:r>
      <w:r w:rsidRPr="002B209E">
        <w:rPr>
          <w:rFonts w:cstheme="minorHAnsi"/>
        </w:rPr>
        <w:t>aby se uměli orientovat při vnímání okolního světa</w:t>
      </w:r>
      <w:r w:rsidR="00DD19C9">
        <w:rPr>
          <w:rFonts w:cstheme="minorHAnsi"/>
        </w:rPr>
        <w:t xml:space="preserve"> i </w:t>
      </w:r>
      <w:r w:rsidRPr="002B209E">
        <w:rPr>
          <w:rFonts w:cstheme="minorHAnsi"/>
        </w:rPr>
        <w:t>sebe sama.</w:t>
      </w:r>
    </w:p>
    <w:p w14:paraId="2986ACEA" w14:textId="4758ACC6" w:rsidR="00DB5CE1" w:rsidRPr="002B209E" w:rsidRDefault="00DB5CE1" w:rsidP="00DB5CE1">
      <w:pPr>
        <w:spacing w:after="60"/>
        <w:rPr>
          <w:rFonts w:cstheme="minorHAnsi"/>
        </w:rPr>
      </w:pPr>
      <w:r w:rsidRPr="002B209E">
        <w:rPr>
          <w:rFonts w:cstheme="minorHAnsi"/>
        </w:rPr>
        <w:t>Vzdělávací obsah vzdělávacího oboru Český jazyk</w:t>
      </w:r>
      <w:r w:rsidR="00DD19C9">
        <w:rPr>
          <w:rFonts w:cstheme="minorHAnsi"/>
        </w:rPr>
        <w:t xml:space="preserve"> a </w:t>
      </w:r>
      <w:r w:rsidRPr="002B209E">
        <w:rPr>
          <w:rFonts w:cstheme="minorHAnsi"/>
        </w:rPr>
        <w:t>literatura má komplexní charakter, ale pro přehlednost je rozdělen do tří složek: Komunikační</w:t>
      </w:r>
      <w:r w:rsidR="00DD19C9">
        <w:rPr>
          <w:rFonts w:cstheme="minorHAnsi"/>
        </w:rPr>
        <w:t xml:space="preserve"> a </w:t>
      </w:r>
      <w:r w:rsidRPr="002B209E">
        <w:rPr>
          <w:rFonts w:cstheme="minorHAnsi"/>
        </w:rPr>
        <w:t>slohové výchovy, Jazykové výchovy</w:t>
      </w:r>
      <w:r w:rsidR="00DD19C9">
        <w:rPr>
          <w:rFonts w:cstheme="minorHAnsi"/>
        </w:rPr>
        <w:t xml:space="preserve"> a </w:t>
      </w:r>
      <w:r w:rsidRPr="002B209E">
        <w:rPr>
          <w:rFonts w:cstheme="minorHAnsi"/>
        </w:rPr>
        <w:t>Literární výchovy. Ve výuce se však vzdělávací obsah jednotlivých složek vzájemně prolíná.</w:t>
      </w:r>
    </w:p>
    <w:p w14:paraId="2EA4522B" w14:textId="6BE11C88" w:rsidR="00DB5CE1" w:rsidRPr="002B209E" w:rsidRDefault="00DB5CE1" w:rsidP="00DB5CE1">
      <w:pPr>
        <w:spacing w:after="60"/>
        <w:rPr>
          <w:rFonts w:cstheme="minorHAnsi"/>
        </w:rPr>
      </w:pPr>
      <w:r w:rsidRPr="002B209E">
        <w:rPr>
          <w:rFonts w:cstheme="minorHAnsi"/>
        </w:rPr>
        <w:t>V Komunikační</w:t>
      </w:r>
      <w:r w:rsidR="00DD19C9">
        <w:rPr>
          <w:rFonts w:cstheme="minorHAnsi"/>
        </w:rPr>
        <w:t xml:space="preserve"> a </w:t>
      </w:r>
      <w:r w:rsidRPr="002B209E">
        <w:rPr>
          <w:rFonts w:cstheme="minorHAnsi"/>
        </w:rPr>
        <w:t>slohové výchově se žáci učí vnímat</w:t>
      </w:r>
      <w:r w:rsidR="00DD19C9">
        <w:rPr>
          <w:rFonts w:cstheme="minorHAnsi"/>
        </w:rPr>
        <w:t xml:space="preserve"> a </w:t>
      </w:r>
      <w:r w:rsidRPr="002B209E">
        <w:rPr>
          <w:rFonts w:cstheme="minorHAnsi"/>
        </w:rPr>
        <w:t>chápat různá jazyková sdělení, číst</w:t>
      </w:r>
      <w:r w:rsidR="00DD19C9">
        <w:rPr>
          <w:rFonts w:cstheme="minorHAnsi"/>
        </w:rPr>
        <w:t xml:space="preserve"> s </w:t>
      </w:r>
      <w:r w:rsidRPr="002B209E">
        <w:rPr>
          <w:rFonts w:cstheme="minorHAnsi"/>
        </w:rPr>
        <w:t>porozuměním, kultivovaně psát, mluvit</w:t>
      </w:r>
      <w:r w:rsidR="00DD19C9">
        <w:rPr>
          <w:rFonts w:cstheme="minorHAnsi"/>
        </w:rPr>
        <w:t xml:space="preserve"> a </w:t>
      </w:r>
      <w:r w:rsidRPr="002B209E">
        <w:rPr>
          <w:rFonts w:cstheme="minorHAnsi"/>
        </w:rPr>
        <w:t>rozhodovat se na základě přečteného nebo slyšeného textu různého typu vztahujícího se</w:t>
      </w:r>
      <w:r w:rsidR="00DD19C9">
        <w:rPr>
          <w:rFonts w:cstheme="minorHAnsi"/>
        </w:rPr>
        <w:t xml:space="preserve"> k </w:t>
      </w:r>
      <w:r w:rsidRPr="002B209E">
        <w:rPr>
          <w:rFonts w:cstheme="minorHAnsi"/>
        </w:rPr>
        <w:t>nejrůznějším situacím, analyzovat jej</w:t>
      </w:r>
      <w:r w:rsidR="00DD19C9">
        <w:rPr>
          <w:rFonts w:cstheme="minorHAnsi"/>
        </w:rPr>
        <w:t xml:space="preserve"> a </w:t>
      </w:r>
      <w:r w:rsidRPr="002B209E">
        <w:rPr>
          <w:rFonts w:cstheme="minorHAnsi"/>
        </w:rPr>
        <w:t>kriticky posoudit jeho obsah. Ve vyšších ročnících se učí posuzovat také formální stránku textu</w:t>
      </w:r>
      <w:r w:rsidR="00DD19C9">
        <w:rPr>
          <w:rFonts w:cstheme="minorHAnsi"/>
        </w:rPr>
        <w:t xml:space="preserve"> a </w:t>
      </w:r>
      <w:r w:rsidRPr="002B209E">
        <w:rPr>
          <w:rFonts w:cstheme="minorHAnsi"/>
        </w:rPr>
        <w:t>jeho výstavbu.</w:t>
      </w:r>
    </w:p>
    <w:p w14:paraId="70F10832" w14:textId="6B9EE79D" w:rsidR="00DB5CE1" w:rsidRPr="002B209E" w:rsidRDefault="00DB5CE1" w:rsidP="00DB5CE1">
      <w:pPr>
        <w:spacing w:after="60"/>
        <w:rPr>
          <w:rFonts w:cstheme="minorHAnsi"/>
        </w:rPr>
      </w:pPr>
      <w:r w:rsidRPr="002B209E">
        <w:rPr>
          <w:rFonts w:cstheme="minorHAnsi"/>
        </w:rPr>
        <w:t>V Jazykové výchově žáci získávají vědomosti</w:t>
      </w:r>
      <w:r w:rsidR="00DD19C9">
        <w:rPr>
          <w:rFonts w:cstheme="minorHAnsi"/>
        </w:rPr>
        <w:t xml:space="preserve"> a </w:t>
      </w:r>
      <w:r w:rsidRPr="002B209E">
        <w:rPr>
          <w:rFonts w:cstheme="minorHAnsi"/>
        </w:rPr>
        <w:t>dovednosti potřebné</w:t>
      </w:r>
      <w:r w:rsidR="00DD19C9">
        <w:rPr>
          <w:rFonts w:cstheme="minorHAnsi"/>
        </w:rPr>
        <w:t xml:space="preserve"> k </w:t>
      </w:r>
      <w:r w:rsidRPr="002B209E">
        <w:rPr>
          <w:rFonts w:cstheme="minorHAnsi"/>
        </w:rPr>
        <w:t>osvojování spisovné podoby českého jazyka. Učí se poznávat</w:t>
      </w:r>
      <w:r w:rsidR="00DD19C9">
        <w:rPr>
          <w:rFonts w:cstheme="minorHAnsi"/>
        </w:rPr>
        <w:t xml:space="preserve"> a </w:t>
      </w:r>
      <w:r w:rsidRPr="002B209E">
        <w:rPr>
          <w:rFonts w:cstheme="minorHAnsi"/>
        </w:rPr>
        <w:t>rozlišovat jeho další formy. Jazyková výchova vede žáky</w:t>
      </w:r>
      <w:r w:rsidR="00DD19C9">
        <w:rPr>
          <w:rFonts w:cstheme="minorHAnsi"/>
        </w:rPr>
        <w:t xml:space="preserve"> k </w:t>
      </w:r>
      <w:r w:rsidRPr="002B209E">
        <w:rPr>
          <w:rFonts w:cstheme="minorHAnsi"/>
        </w:rPr>
        <w:t>přesnému</w:t>
      </w:r>
      <w:r w:rsidR="00DD19C9">
        <w:rPr>
          <w:rFonts w:cstheme="minorHAnsi"/>
        </w:rPr>
        <w:t xml:space="preserve"> a </w:t>
      </w:r>
      <w:r w:rsidRPr="002B209E">
        <w:rPr>
          <w:rFonts w:cstheme="minorHAnsi"/>
        </w:rPr>
        <w:t>logickému myšlení, které je základním předpokladem jasného, přehledného</w:t>
      </w:r>
      <w:r w:rsidR="00DD19C9">
        <w:rPr>
          <w:rFonts w:cstheme="minorHAnsi"/>
        </w:rPr>
        <w:t xml:space="preserve"> a </w:t>
      </w:r>
      <w:r w:rsidRPr="002B209E">
        <w:rPr>
          <w:rFonts w:cstheme="minorHAnsi"/>
        </w:rPr>
        <w:t>srozumitelného vyjadřování. Při rozvoji potřebných znalostí</w:t>
      </w:r>
      <w:r w:rsidR="00DD19C9">
        <w:rPr>
          <w:rFonts w:cstheme="minorHAnsi"/>
        </w:rPr>
        <w:t xml:space="preserve"> a </w:t>
      </w:r>
      <w:r w:rsidRPr="002B209E">
        <w:rPr>
          <w:rFonts w:cstheme="minorHAnsi"/>
        </w:rPr>
        <w:t>dovedností se uplatňují</w:t>
      </w:r>
      <w:r w:rsidR="00DD19C9">
        <w:rPr>
          <w:rFonts w:cstheme="minorHAnsi"/>
        </w:rPr>
        <w:t xml:space="preserve"> a </w:t>
      </w:r>
      <w:r w:rsidRPr="002B209E">
        <w:rPr>
          <w:rFonts w:cstheme="minorHAnsi"/>
        </w:rPr>
        <w:t>prohlubují</w:t>
      </w:r>
      <w:r w:rsidR="00DD19C9">
        <w:rPr>
          <w:rFonts w:cstheme="minorHAnsi"/>
        </w:rPr>
        <w:t xml:space="preserve"> i </w:t>
      </w:r>
      <w:r w:rsidRPr="002B209E">
        <w:rPr>
          <w:rFonts w:cstheme="minorHAnsi"/>
        </w:rPr>
        <w:t>jejich obecné intelektové dovednosti, např. dovednosti porovnávat různé jevy, jejich shody</w:t>
      </w:r>
      <w:r w:rsidR="00DD19C9">
        <w:rPr>
          <w:rFonts w:cstheme="minorHAnsi"/>
        </w:rPr>
        <w:t xml:space="preserve"> a </w:t>
      </w:r>
      <w:r w:rsidRPr="002B209E">
        <w:rPr>
          <w:rFonts w:cstheme="minorHAnsi"/>
        </w:rPr>
        <w:t>odlišnosti, třídit je podle určitých hledisek</w:t>
      </w:r>
      <w:r w:rsidR="00DD19C9">
        <w:rPr>
          <w:rFonts w:cstheme="minorHAnsi"/>
        </w:rPr>
        <w:t xml:space="preserve"> a </w:t>
      </w:r>
      <w:r w:rsidRPr="002B209E">
        <w:rPr>
          <w:rFonts w:cstheme="minorHAnsi"/>
        </w:rPr>
        <w:t>dospívat</w:t>
      </w:r>
      <w:r w:rsidR="00DD19C9">
        <w:rPr>
          <w:rFonts w:cstheme="minorHAnsi"/>
        </w:rPr>
        <w:t xml:space="preserve"> k </w:t>
      </w:r>
      <w:r w:rsidRPr="002B209E">
        <w:rPr>
          <w:rFonts w:cstheme="minorHAnsi"/>
        </w:rPr>
        <w:t>zobecnění. Český jazyk se tak od počátku vzdělávání stává nejen nástrojem získávání většiny informací, ale</w:t>
      </w:r>
      <w:r w:rsidR="00DD19C9">
        <w:rPr>
          <w:rFonts w:cstheme="minorHAnsi"/>
        </w:rPr>
        <w:t xml:space="preserve"> i </w:t>
      </w:r>
      <w:r w:rsidRPr="002B209E">
        <w:rPr>
          <w:rFonts w:cstheme="minorHAnsi"/>
        </w:rPr>
        <w:t>předmětem poznávání.</w:t>
      </w:r>
    </w:p>
    <w:p w14:paraId="69D4586D" w14:textId="07FC163A" w:rsidR="00DB5CE1" w:rsidRPr="002B209E" w:rsidRDefault="00DB5CE1" w:rsidP="00DB5CE1">
      <w:pPr>
        <w:spacing w:after="60"/>
        <w:rPr>
          <w:rFonts w:cstheme="minorHAnsi"/>
        </w:rPr>
      </w:pPr>
      <w:r w:rsidRPr="002B209E">
        <w:rPr>
          <w:rFonts w:cstheme="minorHAnsi"/>
        </w:rPr>
        <w:t>V Literární výchově žáci poznávají prostřednictvím četby základní literární druhy, učí se vnímat jejich specifické znaky, postihovat umělecké záměry autora</w:t>
      </w:r>
      <w:r w:rsidR="00DD19C9">
        <w:rPr>
          <w:rFonts w:cstheme="minorHAnsi"/>
        </w:rPr>
        <w:t xml:space="preserve"> a </w:t>
      </w:r>
      <w:r w:rsidRPr="002B209E">
        <w:rPr>
          <w:rFonts w:cstheme="minorHAnsi"/>
        </w:rPr>
        <w:t>formulovat vlastní názory</w:t>
      </w:r>
      <w:r w:rsidR="00DD19C9">
        <w:rPr>
          <w:rFonts w:cstheme="minorHAnsi"/>
        </w:rPr>
        <w:t xml:space="preserve"> o </w:t>
      </w:r>
      <w:r w:rsidRPr="002B209E">
        <w:rPr>
          <w:rFonts w:cstheme="minorHAnsi"/>
        </w:rPr>
        <w:t>přečteném díle. Učí se také rozlišovat literární fikci od skutečnosti. Postupně získávají</w:t>
      </w:r>
      <w:r w:rsidR="00DD19C9">
        <w:rPr>
          <w:rFonts w:cstheme="minorHAnsi"/>
        </w:rPr>
        <w:t xml:space="preserve"> a </w:t>
      </w:r>
      <w:r w:rsidRPr="002B209E">
        <w:rPr>
          <w:rFonts w:cstheme="minorHAnsi"/>
        </w:rPr>
        <w:t>rozvíjejí základní čtenářské návyky</w:t>
      </w:r>
      <w:r w:rsidR="00DD19C9">
        <w:rPr>
          <w:rFonts w:cstheme="minorHAnsi"/>
        </w:rPr>
        <w:t xml:space="preserve"> i </w:t>
      </w:r>
      <w:r w:rsidRPr="002B209E">
        <w:rPr>
          <w:rFonts w:cstheme="minorHAnsi"/>
        </w:rPr>
        <w:t>schopnosti tvořivé recepce, interpretace</w:t>
      </w:r>
      <w:r w:rsidR="00DD19C9">
        <w:rPr>
          <w:rFonts w:cstheme="minorHAnsi"/>
        </w:rPr>
        <w:t xml:space="preserve"> a </w:t>
      </w:r>
      <w:r w:rsidRPr="002B209E">
        <w:rPr>
          <w:rFonts w:cstheme="minorHAnsi"/>
        </w:rPr>
        <w:t>produkce literárního textu. Žáci dospívají</w:t>
      </w:r>
      <w:r w:rsidR="00DD19C9">
        <w:rPr>
          <w:rFonts w:cstheme="minorHAnsi"/>
        </w:rPr>
        <w:t xml:space="preserve"> k </w:t>
      </w:r>
      <w:r w:rsidRPr="002B209E">
        <w:rPr>
          <w:rFonts w:cstheme="minorHAnsi"/>
        </w:rPr>
        <w:t>takovým poznatkům</w:t>
      </w:r>
      <w:r w:rsidR="00DD19C9">
        <w:rPr>
          <w:rFonts w:cstheme="minorHAnsi"/>
        </w:rPr>
        <w:t xml:space="preserve"> a </w:t>
      </w:r>
      <w:r w:rsidRPr="002B209E">
        <w:rPr>
          <w:rFonts w:cstheme="minorHAnsi"/>
        </w:rPr>
        <w:t>prožitkům, které mohou pozitivně ovlivnit jejich postoje, životní hodnotové orientace</w:t>
      </w:r>
      <w:r w:rsidR="00DD19C9">
        <w:rPr>
          <w:rFonts w:cstheme="minorHAnsi"/>
        </w:rPr>
        <w:t xml:space="preserve"> a </w:t>
      </w:r>
      <w:r w:rsidRPr="002B209E">
        <w:rPr>
          <w:rFonts w:cstheme="minorHAnsi"/>
        </w:rPr>
        <w:t>obohatit jejich duchovní život.</w:t>
      </w:r>
    </w:p>
    <w:p w14:paraId="12514DF4" w14:textId="04C59C9E" w:rsidR="00DB5CE1" w:rsidRPr="002B209E" w:rsidRDefault="00DB5CE1" w:rsidP="00DB5CE1">
      <w:pPr>
        <w:spacing w:after="60"/>
        <w:rPr>
          <w:rFonts w:cstheme="minorHAnsi"/>
        </w:rPr>
      </w:pPr>
      <w:r w:rsidRPr="002B209E">
        <w:rPr>
          <w:rFonts w:cstheme="minorHAnsi"/>
        </w:rPr>
        <w:t>Verbální</w:t>
      </w:r>
      <w:r w:rsidR="00DD19C9">
        <w:rPr>
          <w:rFonts w:cstheme="minorHAnsi"/>
        </w:rPr>
        <w:t xml:space="preserve"> i </w:t>
      </w:r>
      <w:r w:rsidRPr="002B209E">
        <w:rPr>
          <w:rFonts w:cstheme="minorHAnsi"/>
        </w:rPr>
        <w:t>neverbální komunikace se může vhodně rozvíjet</w:t>
      </w:r>
      <w:r w:rsidR="00DD19C9">
        <w:rPr>
          <w:rFonts w:cstheme="minorHAnsi"/>
        </w:rPr>
        <w:t xml:space="preserve"> i </w:t>
      </w:r>
      <w:r w:rsidRPr="002B209E">
        <w:rPr>
          <w:rFonts w:cstheme="minorHAnsi"/>
        </w:rPr>
        <w:t>prostřednictvím Dramatické výchovy, zařazené</w:t>
      </w:r>
      <w:r w:rsidR="00DD19C9">
        <w:rPr>
          <w:rFonts w:cstheme="minorHAnsi"/>
        </w:rPr>
        <w:t xml:space="preserve"> v </w:t>
      </w:r>
      <w:r w:rsidRPr="002B209E">
        <w:rPr>
          <w:rFonts w:cstheme="minorHAnsi"/>
        </w:rPr>
        <w:t>RVP ZV jako doplňující vzdělávací obor.</w:t>
      </w:r>
    </w:p>
    <w:p w14:paraId="542842E3" w14:textId="6B90F385" w:rsidR="00DB5CE1" w:rsidRPr="002B209E" w:rsidRDefault="00DB5CE1" w:rsidP="00DB5CE1">
      <w:pPr>
        <w:spacing w:after="60"/>
        <w:rPr>
          <w:rFonts w:cstheme="minorHAnsi"/>
        </w:rPr>
      </w:pPr>
      <w:r w:rsidRPr="002B209E">
        <w:rPr>
          <w:rStyle w:val="Siln"/>
          <w:rFonts w:cstheme="minorHAnsi"/>
        </w:rPr>
        <w:t>Cizí jazyk</w:t>
      </w:r>
      <w:r w:rsidR="00DD19C9">
        <w:rPr>
          <w:rFonts w:cstheme="minorHAnsi"/>
        </w:rPr>
        <w:t xml:space="preserve"> a </w:t>
      </w:r>
      <w:r w:rsidRPr="002B209E">
        <w:rPr>
          <w:rStyle w:val="Siln"/>
          <w:rFonts w:cstheme="minorHAnsi"/>
        </w:rPr>
        <w:t>Další cizí jazyk</w:t>
      </w:r>
      <w:r w:rsidRPr="002B209E">
        <w:rPr>
          <w:rFonts w:cstheme="minorHAnsi"/>
        </w:rPr>
        <w:t xml:space="preserve"> přispívají</w:t>
      </w:r>
      <w:r w:rsidR="00DD19C9">
        <w:rPr>
          <w:rFonts w:cstheme="minorHAnsi"/>
        </w:rPr>
        <w:t xml:space="preserve"> k </w:t>
      </w:r>
      <w:r w:rsidRPr="002B209E">
        <w:rPr>
          <w:rFonts w:cstheme="minorHAnsi"/>
        </w:rPr>
        <w:t>chápání</w:t>
      </w:r>
      <w:r w:rsidR="00DD19C9">
        <w:rPr>
          <w:rFonts w:cstheme="minorHAnsi"/>
        </w:rPr>
        <w:t xml:space="preserve"> a </w:t>
      </w:r>
      <w:r w:rsidRPr="002B209E">
        <w:rPr>
          <w:rFonts w:cstheme="minorHAnsi"/>
        </w:rPr>
        <w:t>objevování skutečností, které přesahují oblast zkušeností zprostředkovaných mateřským jazykem. Poskytují živý jazykový základ</w:t>
      </w:r>
      <w:r w:rsidR="00DD19C9">
        <w:rPr>
          <w:rFonts w:cstheme="minorHAnsi"/>
        </w:rPr>
        <w:t xml:space="preserve"> a </w:t>
      </w:r>
      <w:r w:rsidRPr="002B209E">
        <w:rPr>
          <w:rFonts w:cstheme="minorHAnsi"/>
        </w:rPr>
        <w:t>předpoklady pro komunikaci žáků</w:t>
      </w:r>
      <w:r w:rsidR="00DD19C9">
        <w:rPr>
          <w:rFonts w:cstheme="minorHAnsi"/>
        </w:rPr>
        <w:t xml:space="preserve"> v </w:t>
      </w:r>
      <w:r w:rsidRPr="002B209E">
        <w:rPr>
          <w:rFonts w:cstheme="minorHAnsi"/>
        </w:rPr>
        <w:t>rámci integrované Evropy</w:t>
      </w:r>
      <w:r w:rsidR="00DD19C9">
        <w:rPr>
          <w:rFonts w:cstheme="minorHAnsi"/>
        </w:rPr>
        <w:t xml:space="preserve"> a </w:t>
      </w:r>
      <w:r w:rsidRPr="002B209E">
        <w:rPr>
          <w:rFonts w:cstheme="minorHAnsi"/>
        </w:rPr>
        <w:t>světa.</w:t>
      </w:r>
    </w:p>
    <w:p w14:paraId="279ACF9D" w14:textId="07FFFA10" w:rsidR="00DB5CE1" w:rsidRPr="002B209E" w:rsidRDefault="00DB5CE1" w:rsidP="00DB5CE1">
      <w:pPr>
        <w:spacing w:after="60"/>
        <w:rPr>
          <w:rFonts w:cstheme="minorHAnsi"/>
        </w:rPr>
      </w:pPr>
      <w:r w:rsidRPr="002B209E">
        <w:rPr>
          <w:rFonts w:cstheme="minorHAnsi"/>
        </w:rPr>
        <w:t>Osvojování cizích jazyků pomáhá snižovat jazykové bariéry</w:t>
      </w:r>
      <w:r w:rsidR="00DD19C9">
        <w:rPr>
          <w:rFonts w:cstheme="minorHAnsi"/>
        </w:rPr>
        <w:t xml:space="preserve"> a </w:t>
      </w:r>
      <w:r w:rsidRPr="002B209E">
        <w:rPr>
          <w:rFonts w:cstheme="minorHAnsi"/>
        </w:rPr>
        <w:t>přispívá tak ke zvýšení mobility jednotlivců jak</w:t>
      </w:r>
      <w:r w:rsidR="00DD19C9">
        <w:rPr>
          <w:rFonts w:cstheme="minorHAnsi"/>
        </w:rPr>
        <w:t xml:space="preserve"> v </w:t>
      </w:r>
      <w:r w:rsidRPr="002B209E">
        <w:rPr>
          <w:rFonts w:cstheme="minorHAnsi"/>
        </w:rPr>
        <w:t>jejich osobním životě, tak</w:t>
      </w:r>
      <w:r w:rsidR="00DD19C9">
        <w:rPr>
          <w:rFonts w:cstheme="minorHAnsi"/>
        </w:rPr>
        <w:t xml:space="preserve"> v </w:t>
      </w:r>
      <w:r w:rsidRPr="002B209E">
        <w:rPr>
          <w:rFonts w:cstheme="minorHAnsi"/>
        </w:rPr>
        <w:t>dalším studiu</w:t>
      </w:r>
      <w:r w:rsidR="00DD19C9">
        <w:rPr>
          <w:rFonts w:cstheme="minorHAnsi"/>
        </w:rPr>
        <w:t xml:space="preserve"> a v </w:t>
      </w:r>
      <w:r w:rsidRPr="002B209E">
        <w:rPr>
          <w:rFonts w:cstheme="minorHAnsi"/>
        </w:rPr>
        <w:t>budoucím pracovním uplatnění. Umožňuje poznávat odlišnosti ve způsobu života lidí jiných zemí</w:t>
      </w:r>
      <w:r w:rsidR="00DD19C9">
        <w:rPr>
          <w:rFonts w:cstheme="minorHAnsi"/>
        </w:rPr>
        <w:t xml:space="preserve"> i </w:t>
      </w:r>
      <w:r w:rsidRPr="002B209E">
        <w:rPr>
          <w:rFonts w:cstheme="minorHAnsi"/>
        </w:rPr>
        <w:t>jejich odlišné kulturní tradice. Prohlubuje vědomí závažnosti vzájemného mezinárodního porozumění</w:t>
      </w:r>
      <w:r w:rsidR="00DD19C9">
        <w:rPr>
          <w:rFonts w:cstheme="minorHAnsi"/>
        </w:rPr>
        <w:t xml:space="preserve"> a </w:t>
      </w:r>
      <w:r w:rsidRPr="002B209E">
        <w:rPr>
          <w:rFonts w:cstheme="minorHAnsi"/>
        </w:rPr>
        <w:t>tolerance</w:t>
      </w:r>
      <w:r w:rsidR="00DD19C9">
        <w:rPr>
          <w:rFonts w:cstheme="minorHAnsi"/>
        </w:rPr>
        <w:t xml:space="preserve"> a </w:t>
      </w:r>
      <w:r w:rsidRPr="002B209E">
        <w:rPr>
          <w:rFonts w:cstheme="minorHAnsi"/>
        </w:rPr>
        <w:t>vytváří podmínky pro spolupráci škol na mezinárodních projektech.</w:t>
      </w:r>
    </w:p>
    <w:p w14:paraId="791B8902" w14:textId="54512E23" w:rsidR="00DB5CE1" w:rsidRPr="002B209E" w:rsidRDefault="00DB5CE1" w:rsidP="00DB5CE1">
      <w:pPr>
        <w:spacing w:after="60"/>
        <w:rPr>
          <w:rFonts w:cstheme="minorHAnsi"/>
        </w:rPr>
      </w:pPr>
      <w:r w:rsidRPr="002B209E">
        <w:rPr>
          <w:rFonts w:cstheme="minorHAnsi"/>
        </w:rPr>
        <w:t>Požadavky na vzdělávání</w:t>
      </w:r>
      <w:r w:rsidR="00DD19C9">
        <w:rPr>
          <w:rFonts w:cstheme="minorHAnsi"/>
        </w:rPr>
        <w:t xml:space="preserve"> v </w:t>
      </w:r>
      <w:r w:rsidRPr="002B209E">
        <w:rPr>
          <w:rFonts w:cstheme="minorHAnsi"/>
        </w:rPr>
        <w:t>cizích jazycích formulované</w:t>
      </w:r>
      <w:r w:rsidR="00DD19C9">
        <w:rPr>
          <w:rFonts w:cstheme="minorHAnsi"/>
        </w:rPr>
        <w:t xml:space="preserve"> v </w:t>
      </w:r>
      <w:r w:rsidRPr="002B209E">
        <w:rPr>
          <w:rFonts w:cstheme="minorHAnsi"/>
        </w:rPr>
        <w:t>RVP ZV vycházejí ze Společného evropského referenčního rámce pro jazyky, který popisuje různé úrovně ovládání cizího jazyka. Vzdělávání</w:t>
      </w:r>
      <w:r w:rsidR="00DD19C9">
        <w:rPr>
          <w:rFonts w:cstheme="minorHAnsi"/>
        </w:rPr>
        <w:t xml:space="preserve"> v </w:t>
      </w:r>
      <w:r w:rsidRPr="002B209E">
        <w:rPr>
          <w:rFonts w:cstheme="minorHAnsi"/>
        </w:rPr>
        <w:t xml:space="preserve">Cizím jazyce předpokládá dosažení úrovně A2, </w:t>
      </w:r>
      <w:r w:rsidRPr="002B209E">
        <w:rPr>
          <w:rFonts w:cstheme="minorHAnsi"/>
        </w:rPr>
        <w:lastRenderedPageBreak/>
        <w:t>vzdělávání</w:t>
      </w:r>
      <w:r w:rsidR="00DD19C9">
        <w:rPr>
          <w:rFonts w:cstheme="minorHAnsi"/>
        </w:rPr>
        <w:t xml:space="preserve"> v </w:t>
      </w:r>
      <w:r w:rsidRPr="002B209E">
        <w:rPr>
          <w:rFonts w:cstheme="minorHAnsi"/>
        </w:rPr>
        <w:t>Dalším cizím jazyce předpokládá dosažení úrovně A1 (podle Společného evropského referenčního rámce pro jazyky).</w:t>
      </w:r>
    </w:p>
    <w:p w14:paraId="3063FCCD" w14:textId="17520CBB" w:rsidR="00DB5CE1" w:rsidRPr="002B209E" w:rsidRDefault="00DB5CE1" w:rsidP="00DB5CE1">
      <w:pPr>
        <w:spacing w:after="60"/>
        <w:rPr>
          <w:rFonts w:cstheme="minorHAnsi"/>
        </w:rPr>
      </w:pPr>
      <w:r w:rsidRPr="002B209E">
        <w:rPr>
          <w:rFonts w:cstheme="minorHAnsi"/>
        </w:rPr>
        <w:t>Společný evropský referenční rámec pro jazyky vymezuje kompetence komunikativní (lingvistické, sociolingvistické, pragmatické)</w:t>
      </w:r>
      <w:r w:rsidR="00DD19C9">
        <w:rPr>
          <w:rFonts w:cstheme="minorHAnsi"/>
        </w:rPr>
        <w:t xml:space="preserve"> a </w:t>
      </w:r>
      <w:r w:rsidRPr="002B209E">
        <w:rPr>
          <w:rFonts w:cstheme="minorHAnsi"/>
        </w:rPr>
        <w:t>všeobecné (předpokládající znalost sociokulturního prostředí</w:t>
      </w:r>
      <w:r w:rsidR="00DD19C9">
        <w:rPr>
          <w:rFonts w:cstheme="minorHAnsi"/>
        </w:rPr>
        <w:t xml:space="preserve"> a </w:t>
      </w:r>
      <w:r w:rsidRPr="002B209E">
        <w:rPr>
          <w:rFonts w:cstheme="minorHAnsi"/>
        </w:rPr>
        <w:t>reálií zemí, ve kterých se studovaným jazykem hovoří) jako cílové kompetence jazykové výuky.</w:t>
      </w:r>
    </w:p>
    <w:p w14:paraId="06E60DAE" w14:textId="77777777" w:rsidR="00DB5CE1" w:rsidRPr="002B209E" w:rsidRDefault="00DB5CE1" w:rsidP="00DB5CE1">
      <w:pPr>
        <w:rPr>
          <w:rFonts w:cstheme="minorHAnsi"/>
        </w:rPr>
      </w:pPr>
      <w:r w:rsidRPr="002B209E">
        <w:rPr>
          <w:rFonts w:cstheme="minorHAnsi"/>
        </w:rPr>
        <w:t xml:space="preserve">Úroveň A2: </w:t>
      </w:r>
    </w:p>
    <w:p w14:paraId="42A79172" w14:textId="1A067617" w:rsidR="00DB5CE1" w:rsidRPr="002B209E" w:rsidRDefault="00DB5CE1" w:rsidP="00DB5CE1">
      <w:pPr>
        <w:spacing w:after="60"/>
        <w:rPr>
          <w:rFonts w:cstheme="minorHAnsi"/>
        </w:rPr>
      </w:pPr>
      <w:r w:rsidRPr="002B209E">
        <w:rPr>
          <w:rFonts w:cstheme="minorHAnsi"/>
        </w:rPr>
        <w:t>Žák – rozumí větám</w:t>
      </w:r>
      <w:r w:rsidR="00DD19C9">
        <w:rPr>
          <w:rFonts w:cstheme="minorHAnsi"/>
        </w:rPr>
        <w:t xml:space="preserve"> a </w:t>
      </w:r>
      <w:r w:rsidRPr="002B209E">
        <w:rPr>
          <w:rFonts w:cstheme="minorHAnsi"/>
        </w:rPr>
        <w:t>často používaným výrazům vztahujícím se</w:t>
      </w:r>
      <w:r w:rsidR="00DD19C9">
        <w:rPr>
          <w:rFonts w:cstheme="minorHAnsi"/>
        </w:rPr>
        <w:t xml:space="preserve"> k </w:t>
      </w:r>
      <w:r w:rsidRPr="002B209E">
        <w:rPr>
          <w:rFonts w:cstheme="minorHAnsi"/>
        </w:rPr>
        <w:t>oblastem, které se ho bezprostředně týkají (např. základní informace</w:t>
      </w:r>
      <w:r w:rsidR="00DD19C9">
        <w:rPr>
          <w:rFonts w:cstheme="minorHAnsi"/>
        </w:rPr>
        <w:t xml:space="preserve"> o </w:t>
      </w:r>
      <w:r w:rsidRPr="002B209E">
        <w:rPr>
          <w:rFonts w:cstheme="minorHAnsi"/>
        </w:rPr>
        <w:t>něm/ní</w:t>
      </w:r>
      <w:r w:rsidR="00DD19C9">
        <w:rPr>
          <w:rFonts w:cstheme="minorHAnsi"/>
        </w:rPr>
        <w:t xml:space="preserve"> a </w:t>
      </w:r>
      <w:r w:rsidRPr="002B209E">
        <w:rPr>
          <w:rFonts w:cstheme="minorHAnsi"/>
        </w:rPr>
        <w:t>jeho rodině,</w:t>
      </w:r>
      <w:r w:rsidR="00DD19C9">
        <w:rPr>
          <w:rFonts w:cstheme="minorHAnsi"/>
        </w:rPr>
        <w:t xml:space="preserve"> o </w:t>
      </w:r>
      <w:r w:rsidRPr="002B209E">
        <w:rPr>
          <w:rFonts w:cstheme="minorHAnsi"/>
        </w:rPr>
        <w:t>nakupování, místopisu</w:t>
      </w:r>
      <w:r w:rsidR="00DD19C9">
        <w:rPr>
          <w:rFonts w:cstheme="minorHAnsi"/>
        </w:rPr>
        <w:t xml:space="preserve"> a </w:t>
      </w:r>
      <w:r w:rsidRPr="002B209E">
        <w:rPr>
          <w:rFonts w:cstheme="minorHAnsi"/>
        </w:rPr>
        <w:t>zaměstnání). Komunikuje prostřednictvím jednoduchých</w:t>
      </w:r>
      <w:r w:rsidR="00DD19C9">
        <w:rPr>
          <w:rFonts w:cstheme="minorHAnsi"/>
        </w:rPr>
        <w:t xml:space="preserve"> a </w:t>
      </w:r>
      <w:r w:rsidRPr="002B209E">
        <w:rPr>
          <w:rFonts w:cstheme="minorHAnsi"/>
        </w:rPr>
        <w:t>běžných úloh, jež vyžadují jednoduchou</w:t>
      </w:r>
      <w:r w:rsidR="00DD19C9">
        <w:rPr>
          <w:rFonts w:cstheme="minorHAnsi"/>
        </w:rPr>
        <w:t xml:space="preserve"> a </w:t>
      </w:r>
      <w:r w:rsidRPr="002B209E">
        <w:rPr>
          <w:rFonts w:cstheme="minorHAnsi"/>
        </w:rPr>
        <w:t>přímou výměnu informací</w:t>
      </w:r>
      <w:r w:rsidR="00DD19C9">
        <w:rPr>
          <w:rFonts w:cstheme="minorHAnsi"/>
        </w:rPr>
        <w:t xml:space="preserve"> o </w:t>
      </w:r>
      <w:r w:rsidRPr="002B209E">
        <w:rPr>
          <w:rFonts w:cstheme="minorHAnsi"/>
        </w:rPr>
        <w:t>známých</w:t>
      </w:r>
      <w:r w:rsidR="00DD19C9">
        <w:rPr>
          <w:rFonts w:cstheme="minorHAnsi"/>
        </w:rPr>
        <w:t xml:space="preserve"> a </w:t>
      </w:r>
      <w:r w:rsidRPr="002B209E">
        <w:rPr>
          <w:rFonts w:cstheme="minorHAnsi"/>
        </w:rPr>
        <w:t>běžných skutečnostech. Popíše jednoduchým způsobem svou vlastní rodinu, bezprostřední okolí</w:t>
      </w:r>
      <w:r w:rsidR="00DD19C9">
        <w:rPr>
          <w:rFonts w:cstheme="minorHAnsi"/>
        </w:rPr>
        <w:t xml:space="preserve"> a </w:t>
      </w:r>
      <w:r w:rsidRPr="002B209E">
        <w:rPr>
          <w:rFonts w:cstheme="minorHAnsi"/>
        </w:rPr>
        <w:t>záležitosti týkající se jeho nejnaléhavějších potřeb.</w:t>
      </w:r>
    </w:p>
    <w:p w14:paraId="318395F6" w14:textId="77777777" w:rsidR="00DB5CE1" w:rsidRPr="002B209E" w:rsidRDefault="00DB5CE1" w:rsidP="00DB5CE1">
      <w:pPr>
        <w:rPr>
          <w:rFonts w:cstheme="minorHAnsi"/>
        </w:rPr>
      </w:pPr>
      <w:r w:rsidRPr="002B209E">
        <w:rPr>
          <w:rFonts w:cstheme="minorHAnsi"/>
        </w:rPr>
        <w:t>Úroveň A1:</w:t>
      </w:r>
    </w:p>
    <w:p w14:paraId="201CC627" w14:textId="3A1F64B3" w:rsidR="00DB5CE1" w:rsidRPr="002B209E" w:rsidRDefault="00DB5CE1" w:rsidP="00DB5CE1">
      <w:pPr>
        <w:spacing w:after="60"/>
        <w:rPr>
          <w:rFonts w:cstheme="minorHAnsi"/>
        </w:rPr>
      </w:pPr>
      <w:r w:rsidRPr="002B209E">
        <w:rPr>
          <w:rFonts w:cstheme="minorHAnsi"/>
        </w:rPr>
        <w:t>Žák – rozumí známým každodenním výrazům</w:t>
      </w:r>
      <w:r w:rsidR="00DD19C9">
        <w:rPr>
          <w:rFonts w:cstheme="minorHAnsi"/>
        </w:rPr>
        <w:t xml:space="preserve"> a </w:t>
      </w:r>
      <w:r w:rsidRPr="002B209E">
        <w:rPr>
          <w:rFonts w:cstheme="minorHAnsi"/>
        </w:rPr>
        <w:t>zcela základním frázím, jejichž cílem je vyhovět konkrétním potřebám,</w:t>
      </w:r>
      <w:r w:rsidR="00DD19C9">
        <w:rPr>
          <w:rFonts w:cstheme="minorHAnsi"/>
        </w:rPr>
        <w:t xml:space="preserve"> a </w:t>
      </w:r>
      <w:r w:rsidRPr="002B209E">
        <w:rPr>
          <w:rFonts w:cstheme="minorHAnsi"/>
        </w:rPr>
        <w:t>tyto výrazy</w:t>
      </w:r>
      <w:r w:rsidR="00DD19C9">
        <w:rPr>
          <w:rFonts w:cstheme="minorHAnsi"/>
        </w:rPr>
        <w:t xml:space="preserve"> a </w:t>
      </w:r>
      <w:r w:rsidRPr="002B209E">
        <w:rPr>
          <w:rFonts w:cstheme="minorHAnsi"/>
        </w:rPr>
        <w:t>fráze používá. Představí sebe</w:t>
      </w:r>
      <w:r w:rsidR="00DD19C9">
        <w:rPr>
          <w:rFonts w:cstheme="minorHAnsi"/>
        </w:rPr>
        <w:t xml:space="preserve"> a </w:t>
      </w:r>
      <w:r w:rsidRPr="002B209E">
        <w:rPr>
          <w:rFonts w:cstheme="minorHAnsi"/>
        </w:rPr>
        <w:t>ostatní</w:t>
      </w:r>
      <w:r w:rsidR="00DD19C9">
        <w:rPr>
          <w:rFonts w:cstheme="minorHAnsi"/>
        </w:rPr>
        <w:t xml:space="preserve"> a </w:t>
      </w:r>
      <w:r w:rsidRPr="002B209E">
        <w:rPr>
          <w:rFonts w:cstheme="minorHAnsi"/>
        </w:rPr>
        <w:t>klade jednoduché otázky týkající se informací osobního rázu, např.</w:t>
      </w:r>
      <w:r w:rsidR="00DD19C9">
        <w:rPr>
          <w:rFonts w:cstheme="minorHAnsi"/>
        </w:rPr>
        <w:t xml:space="preserve"> o </w:t>
      </w:r>
      <w:r w:rsidRPr="002B209E">
        <w:rPr>
          <w:rFonts w:cstheme="minorHAnsi"/>
        </w:rPr>
        <w:t>místě, kde žije,</w:t>
      </w:r>
      <w:r w:rsidR="00DD19C9">
        <w:rPr>
          <w:rFonts w:cstheme="minorHAnsi"/>
        </w:rPr>
        <w:t xml:space="preserve"> o </w:t>
      </w:r>
      <w:r w:rsidRPr="002B209E">
        <w:rPr>
          <w:rFonts w:cstheme="minorHAnsi"/>
        </w:rPr>
        <w:t>lidech, které zná,</w:t>
      </w:r>
      <w:r w:rsidR="00DD19C9">
        <w:rPr>
          <w:rFonts w:cstheme="minorHAnsi"/>
        </w:rPr>
        <w:t xml:space="preserve"> a </w:t>
      </w:r>
      <w:r w:rsidRPr="002B209E">
        <w:rPr>
          <w:rFonts w:cstheme="minorHAnsi"/>
        </w:rPr>
        <w:t>věcech, které vlastní,</w:t>
      </w:r>
      <w:r w:rsidR="00DD19C9">
        <w:rPr>
          <w:rFonts w:cstheme="minorHAnsi"/>
        </w:rPr>
        <w:t xml:space="preserve"> a </w:t>
      </w:r>
      <w:r w:rsidRPr="002B209E">
        <w:rPr>
          <w:rFonts w:cstheme="minorHAnsi"/>
        </w:rPr>
        <w:t>na podobné otázky odpovídá. Jednoduchým způsobem se domluví, mluví-li partner pomalu</w:t>
      </w:r>
      <w:r w:rsidR="00DD19C9">
        <w:rPr>
          <w:rFonts w:cstheme="minorHAnsi"/>
        </w:rPr>
        <w:t xml:space="preserve"> a </w:t>
      </w:r>
      <w:r w:rsidRPr="002B209E">
        <w:rPr>
          <w:rFonts w:cstheme="minorHAnsi"/>
        </w:rPr>
        <w:t>jasně</w:t>
      </w:r>
      <w:r w:rsidR="00DD19C9">
        <w:rPr>
          <w:rFonts w:cstheme="minorHAnsi"/>
        </w:rPr>
        <w:t xml:space="preserve"> a </w:t>
      </w:r>
      <w:r w:rsidRPr="002B209E">
        <w:rPr>
          <w:rFonts w:cstheme="minorHAnsi"/>
        </w:rPr>
        <w:t>je ochoten mu pomoci.</w:t>
      </w:r>
    </w:p>
    <w:p w14:paraId="0AEA7A19" w14:textId="556B0646" w:rsidR="00DB5CE1" w:rsidRPr="002B209E" w:rsidRDefault="00DB5CE1" w:rsidP="00DB5CE1">
      <w:pPr>
        <w:spacing w:after="60"/>
        <w:rPr>
          <w:rFonts w:cstheme="minorHAnsi"/>
        </w:rPr>
      </w:pPr>
      <w:r w:rsidRPr="002B209E">
        <w:rPr>
          <w:rFonts w:cstheme="minorHAnsi"/>
        </w:rPr>
        <w:t>Úspěšnost jazykového vzdělávání jako celku je závislá nejen na výsledcích vzdělávání</w:t>
      </w:r>
      <w:r w:rsidR="00DD19C9">
        <w:rPr>
          <w:rFonts w:cstheme="minorHAnsi"/>
        </w:rPr>
        <w:t xml:space="preserve"> v </w:t>
      </w:r>
      <w:r w:rsidRPr="002B209E">
        <w:rPr>
          <w:rFonts w:cstheme="minorHAnsi"/>
        </w:rPr>
        <w:t>jazyce mateřském</w:t>
      </w:r>
      <w:r w:rsidR="00DD19C9">
        <w:rPr>
          <w:rFonts w:cstheme="minorHAnsi"/>
        </w:rPr>
        <w:t xml:space="preserve"> a v </w:t>
      </w:r>
      <w:r w:rsidRPr="002B209E">
        <w:rPr>
          <w:rFonts w:cstheme="minorHAnsi"/>
        </w:rPr>
        <w:t>cizích jazycích, ale závisí</w:t>
      </w:r>
      <w:r w:rsidR="00DD19C9">
        <w:rPr>
          <w:rFonts w:cstheme="minorHAnsi"/>
        </w:rPr>
        <w:t xml:space="preserve"> i </w:t>
      </w:r>
      <w:r w:rsidRPr="002B209E">
        <w:rPr>
          <w:rFonts w:cstheme="minorHAnsi"/>
        </w:rPr>
        <w:t>na tom, do jaké míry se jazyková kultura žáků stane předmětem zájmu</w:t>
      </w:r>
      <w:r w:rsidR="00DD19C9">
        <w:rPr>
          <w:rFonts w:cstheme="minorHAnsi"/>
        </w:rPr>
        <w:t xml:space="preserve"> i </w:t>
      </w:r>
      <w:r w:rsidRPr="002B209E">
        <w:rPr>
          <w:rFonts w:cstheme="minorHAnsi"/>
        </w:rPr>
        <w:t>všech ostatních oblastí základního vzdělávání.</w:t>
      </w:r>
    </w:p>
    <w:p w14:paraId="605ABFD6" w14:textId="77777777" w:rsidR="00DB5CE1" w:rsidRPr="002B209E" w:rsidRDefault="00DB5CE1" w:rsidP="00DB5CE1">
      <w:pPr>
        <w:spacing w:after="60"/>
        <w:rPr>
          <w:rFonts w:cstheme="minorHAnsi"/>
        </w:rPr>
      </w:pPr>
      <w:r w:rsidRPr="002B209E">
        <w:rPr>
          <w:rFonts w:cstheme="minorHAnsi"/>
        </w:rPr>
        <w:t>Cílové zaměření vzdělávací oblasti</w:t>
      </w:r>
    </w:p>
    <w:p w14:paraId="147E5BC6" w14:textId="14F225F5" w:rsidR="00DB5CE1" w:rsidRPr="002B209E" w:rsidRDefault="00DB5CE1" w:rsidP="00DB5CE1">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w:t>
      </w:r>
    </w:p>
    <w:p w14:paraId="4E93650A" w14:textId="7FD0B23B" w:rsidR="00DB5CE1" w:rsidRDefault="00DB5CE1" w:rsidP="004B45A5">
      <w:pPr>
        <w:pStyle w:val="Odstavecseseznamem"/>
        <w:numPr>
          <w:ilvl w:val="0"/>
          <w:numId w:val="28"/>
        </w:numPr>
        <w:spacing w:after="60"/>
      </w:pPr>
      <w:r>
        <w:t>pochopení jazyka jako nositele historického</w:t>
      </w:r>
      <w:r w:rsidR="00DD19C9">
        <w:t xml:space="preserve"> a </w:t>
      </w:r>
      <w:r>
        <w:t>kulturního vývoje národa</w:t>
      </w:r>
      <w:r w:rsidR="00DD19C9">
        <w:t xml:space="preserve"> a </w:t>
      </w:r>
      <w:r>
        <w:t>důležitého sjednocujícího činitele národního společenství</w:t>
      </w:r>
    </w:p>
    <w:p w14:paraId="07980D9F" w14:textId="77777777" w:rsidR="00DB5CE1" w:rsidRDefault="00DB5CE1" w:rsidP="004B45A5">
      <w:pPr>
        <w:pStyle w:val="Odstavecseseznamem"/>
        <w:numPr>
          <w:ilvl w:val="0"/>
          <w:numId w:val="28"/>
        </w:numPr>
        <w:spacing w:after="60"/>
      </w:pPr>
      <w:r>
        <w:t>pochopení jazyka jako důležitého nástroje celoživotního vzdělávání</w:t>
      </w:r>
    </w:p>
    <w:p w14:paraId="6F4F5032" w14:textId="25D9DCDD" w:rsidR="00DB5CE1" w:rsidRDefault="00DB5CE1" w:rsidP="004B45A5">
      <w:pPr>
        <w:pStyle w:val="Odstavecseseznamem"/>
        <w:numPr>
          <w:ilvl w:val="0"/>
          <w:numId w:val="28"/>
        </w:numPr>
        <w:spacing w:after="60"/>
      </w:pPr>
      <w:r>
        <w:t>rozvíjení pozitivního vztahu</w:t>
      </w:r>
      <w:r w:rsidR="00DD19C9">
        <w:t xml:space="preserve"> k </w:t>
      </w:r>
      <w:r>
        <w:t>mateřskému jazyku</w:t>
      </w:r>
      <w:r w:rsidR="00DD19C9">
        <w:t xml:space="preserve"> a </w:t>
      </w:r>
      <w:r>
        <w:t>jeho chápání jako zdroje pro rozvoj osobního</w:t>
      </w:r>
      <w:r w:rsidR="00DD19C9">
        <w:t xml:space="preserve"> i </w:t>
      </w:r>
      <w:r>
        <w:t>kulturního bohatství</w:t>
      </w:r>
    </w:p>
    <w:p w14:paraId="50C47A49" w14:textId="7EE969FF" w:rsidR="00DB5CE1" w:rsidRDefault="00DB5CE1" w:rsidP="004B45A5">
      <w:pPr>
        <w:pStyle w:val="Odstavecseseznamem"/>
        <w:numPr>
          <w:ilvl w:val="0"/>
          <w:numId w:val="28"/>
        </w:numPr>
        <w:spacing w:after="60"/>
      </w:pPr>
      <w:r>
        <w:t>rozvíjení pozitivního vztahu</w:t>
      </w:r>
      <w:r w:rsidR="00DD19C9">
        <w:t xml:space="preserve"> k </w:t>
      </w:r>
      <w:r>
        <w:t>mnohojazyčnosti</w:t>
      </w:r>
      <w:r w:rsidR="00DD19C9">
        <w:t xml:space="preserve"> a </w:t>
      </w:r>
      <w:r>
        <w:t>respektování kulturní rozmanitosti</w:t>
      </w:r>
    </w:p>
    <w:p w14:paraId="1C94208F" w14:textId="68298F47" w:rsidR="00DB5CE1" w:rsidRDefault="00DB5CE1" w:rsidP="004B45A5">
      <w:pPr>
        <w:pStyle w:val="Odstavecseseznamem"/>
        <w:numPr>
          <w:ilvl w:val="0"/>
          <w:numId w:val="28"/>
        </w:numPr>
        <w:spacing w:after="60"/>
      </w:pPr>
      <w:r>
        <w:t>vnímání</w:t>
      </w:r>
      <w:r w:rsidR="00DD19C9">
        <w:t xml:space="preserve"> a </w:t>
      </w:r>
      <w:r>
        <w:t>postupnému osvojování jazyka jako prostředku</w:t>
      </w:r>
      <w:r w:rsidR="00DD19C9">
        <w:t xml:space="preserve"> k </w:t>
      </w:r>
      <w:r>
        <w:t>získávání</w:t>
      </w:r>
      <w:r w:rsidR="00DD19C9">
        <w:t xml:space="preserve"> a </w:t>
      </w:r>
      <w:r>
        <w:t>předávání informací,</w:t>
      </w:r>
      <w:r w:rsidR="00DD19C9">
        <w:t xml:space="preserve"> k </w:t>
      </w:r>
      <w:r>
        <w:t>vyjádření jeho potřeb</w:t>
      </w:r>
      <w:r w:rsidR="00DD19C9">
        <w:t xml:space="preserve"> i </w:t>
      </w:r>
      <w:r>
        <w:t>prožitků</w:t>
      </w:r>
      <w:r w:rsidR="00DD19C9">
        <w:t xml:space="preserve"> a </w:t>
      </w:r>
      <w:r>
        <w:t>ke sdělování názorů</w:t>
      </w:r>
    </w:p>
    <w:p w14:paraId="79B1BFD9" w14:textId="1C7A8576" w:rsidR="00DB5CE1" w:rsidRDefault="00DB5CE1" w:rsidP="004B45A5">
      <w:pPr>
        <w:pStyle w:val="Odstavecseseznamem"/>
        <w:numPr>
          <w:ilvl w:val="0"/>
          <w:numId w:val="28"/>
        </w:numPr>
        <w:spacing w:after="60"/>
      </w:pPr>
      <w:r>
        <w:t>zvládnutí pravidel mezilidské komunikace daného kulturního prostředí</w:t>
      </w:r>
      <w:r w:rsidR="00DD19C9">
        <w:t xml:space="preserve"> a </w:t>
      </w:r>
      <w:r>
        <w:t>rozvíjení pozitivního vztahu</w:t>
      </w:r>
      <w:r w:rsidR="00DD19C9">
        <w:t xml:space="preserve"> k </w:t>
      </w:r>
      <w:r>
        <w:t>jazyku</w:t>
      </w:r>
      <w:r w:rsidR="00DD19C9">
        <w:t xml:space="preserve"> v </w:t>
      </w:r>
      <w:r>
        <w:t>rámci interkulturní komunikace</w:t>
      </w:r>
    </w:p>
    <w:p w14:paraId="3319E6FD" w14:textId="060FA63E" w:rsidR="00DB5CE1" w:rsidRDefault="00DB5CE1" w:rsidP="004B45A5">
      <w:pPr>
        <w:pStyle w:val="Odstavecseseznamem"/>
        <w:numPr>
          <w:ilvl w:val="0"/>
          <w:numId w:val="28"/>
        </w:numPr>
        <w:spacing w:after="60"/>
      </w:pPr>
      <w:r>
        <w:t>samostatnému získávání informací</w:t>
      </w:r>
      <w:r w:rsidR="00DD19C9">
        <w:t xml:space="preserve"> z </w:t>
      </w:r>
      <w:r>
        <w:t>různých zdrojů</w:t>
      </w:r>
      <w:r w:rsidR="00DD19C9">
        <w:t xml:space="preserve"> a k </w:t>
      </w:r>
      <w:r>
        <w:t>zvládnutí práce</w:t>
      </w:r>
      <w:r w:rsidR="00DD19C9">
        <w:t xml:space="preserve"> s </w:t>
      </w:r>
      <w:r>
        <w:t>jazykovými</w:t>
      </w:r>
      <w:r w:rsidR="00DD19C9">
        <w:t xml:space="preserve"> a </w:t>
      </w:r>
      <w:r>
        <w:t>literárními prameny</w:t>
      </w:r>
      <w:r w:rsidR="00DD19C9">
        <w:t xml:space="preserve"> i s </w:t>
      </w:r>
      <w:r>
        <w:t>texty různého zaměření</w:t>
      </w:r>
    </w:p>
    <w:p w14:paraId="03BF34D5" w14:textId="1B7A209E" w:rsidR="00DB5CE1" w:rsidRDefault="00DB5CE1" w:rsidP="004B45A5">
      <w:pPr>
        <w:pStyle w:val="Odstavecseseznamem"/>
        <w:numPr>
          <w:ilvl w:val="0"/>
          <w:numId w:val="28"/>
        </w:numPr>
        <w:spacing w:after="60"/>
      </w:pPr>
      <w:r>
        <w:t>získávání sebedůvěry při vystupování na veřejnosti</w:t>
      </w:r>
      <w:r w:rsidR="00DD19C9">
        <w:t xml:space="preserve"> a </w:t>
      </w:r>
      <w:r>
        <w:t>ke kultivovanému projevu jako prostředku prosazení sebe sama</w:t>
      </w:r>
    </w:p>
    <w:p w14:paraId="595A7657" w14:textId="3F029D1B" w:rsidR="00DB5CE1" w:rsidRDefault="00DB5CE1" w:rsidP="004B45A5">
      <w:pPr>
        <w:pStyle w:val="Odstavecseseznamem"/>
        <w:numPr>
          <w:ilvl w:val="0"/>
          <w:numId w:val="28"/>
        </w:numPr>
        <w:spacing w:after="60"/>
      </w:pPr>
      <w:r>
        <w:t>individuálnímu prožívání slovesného uměleckého díla, ke sdílení čtenářských zážitků,</w:t>
      </w:r>
      <w:r w:rsidR="00DD19C9">
        <w:t xml:space="preserve"> k </w:t>
      </w:r>
      <w:r>
        <w:t>rozvíjení pozitivního vztahu</w:t>
      </w:r>
      <w:r w:rsidR="00DD19C9">
        <w:t xml:space="preserve"> k </w:t>
      </w:r>
      <w:r>
        <w:t>literatuře</w:t>
      </w:r>
      <w:r w:rsidR="00DD19C9">
        <w:t xml:space="preserve"> i k </w:t>
      </w:r>
      <w:r>
        <w:t>dalším druhům umění založených na uměleckém textu</w:t>
      </w:r>
      <w:r w:rsidR="00DD19C9">
        <w:t xml:space="preserve"> a k </w:t>
      </w:r>
      <w:r>
        <w:t>rozvíjení emocionálního</w:t>
      </w:r>
      <w:r w:rsidR="00DD19C9">
        <w:t xml:space="preserve"> a </w:t>
      </w:r>
      <w:r>
        <w:t>estetického vnímání</w:t>
      </w:r>
    </w:p>
    <w:p w14:paraId="7E7AD2D3" w14:textId="77777777" w:rsidR="00DB5CE1" w:rsidRPr="00170CE8" w:rsidRDefault="00DB5CE1" w:rsidP="00DB5CE1">
      <w:pPr>
        <w:pStyle w:val="Nadpis4"/>
      </w:pPr>
      <w:r>
        <w:t>Vyšší stupeň</w:t>
      </w:r>
    </w:p>
    <w:p w14:paraId="48F6E615" w14:textId="5FA1B98C" w:rsidR="00DB5CE1" w:rsidRPr="002B209E" w:rsidRDefault="00DB5CE1" w:rsidP="00DB5CE1">
      <w:pPr>
        <w:spacing w:after="60"/>
        <w:rPr>
          <w:rFonts w:cstheme="minorHAnsi"/>
        </w:rPr>
      </w:pPr>
      <w:r w:rsidRPr="002B209E">
        <w:rPr>
          <w:rFonts w:cstheme="minorHAnsi"/>
        </w:rPr>
        <w:t>Význam vzdělávací oblasti spočívá především</w:t>
      </w:r>
      <w:r w:rsidR="00DD19C9">
        <w:rPr>
          <w:rFonts w:cstheme="minorHAnsi"/>
        </w:rPr>
        <w:t xml:space="preserve"> v </w:t>
      </w:r>
      <w:r w:rsidRPr="002B209E">
        <w:rPr>
          <w:rFonts w:cstheme="minorHAnsi"/>
        </w:rPr>
        <w:t>rozšiřování vědomého užívání jazyka jako základního nástroje pro rozvíjení abstraktního myšlení</w:t>
      </w:r>
      <w:r w:rsidR="00DD19C9">
        <w:rPr>
          <w:rFonts w:cstheme="minorHAnsi"/>
        </w:rPr>
        <w:t xml:space="preserve"> a v </w:t>
      </w:r>
      <w:r w:rsidRPr="002B209E">
        <w:rPr>
          <w:rFonts w:cstheme="minorHAnsi"/>
        </w:rPr>
        <w:t>prohlubování vyjadřovacích</w:t>
      </w:r>
      <w:r w:rsidR="00DD19C9">
        <w:rPr>
          <w:rFonts w:cstheme="minorHAnsi"/>
        </w:rPr>
        <w:t xml:space="preserve"> a </w:t>
      </w:r>
      <w:r w:rsidRPr="002B209E">
        <w:rPr>
          <w:rFonts w:cstheme="minorHAnsi"/>
        </w:rPr>
        <w:t>komunikačních schopností</w:t>
      </w:r>
      <w:r w:rsidR="00DD19C9">
        <w:rPr>
          <w:rFonts w:cstheme="minorHAnsi"/>
        </w:rPr>
        <w:t xml:space="preserve"> a </w:t>
      </w:r>
      <w:r w:rsidRPr="002B209E">
        <w:rPr>
          <w:rFonts w:cstheme="minorHAnsi"/>
        </w:rPr>
        <w:t>dovedností vytvářejících podklad pro všestranné efektivní vzdělávání. Jazykové vyučování umožňuje žákům poznávat duchovní bohatství národa</w:t>
      </w:r>
      <w:r w:rsidR="00DD19C9">
        <w:rPr>
          <w:rFonts w:cstheme="minorHAnsi"/>
        </w:rPr>
        <w:t xml:space="preserve"> a </w:t>
      </w:r>
      <w:r w:rsidRPr="002B209E">
        <w:rPr>
          <w:rFonts w:cstheme="minorHAnsi"/>
        </w:rPr>
        <w:t>jeho tradice. Žáci se postupně učí ovládnout nejen jazyk sám, ale především principy jeho užívání</w:t>
      </w:r>
      <w:r w:rsidR="00DD19C9">
        <w:rPr>
          <w:rFonts w:cstheme="minorHAnsi"/>
        </w:rPr>
        <w:t xml:space="preserve"> v </w:t>
      </w:r>
      <w:r w:rsidRPr="002B209E">
        <w:rPr>
          <w:rFonts w:cstheme="minorHAnsi"/>
        </w:rPr>
        <w:t>různých komunikačních situacích (a to</w:t>
      </w:r>
      <w:r w:rsidR="00DD19C9">
        <w:rPr>
          <w:rFonts w:cstheme="minorHAnsi"/>
        </w:rPr>
        <w:t xml:space="preserve"> v </w:t>
      </w:r>
      <w:r w:rsidRPr="002B209E">
        <w:rPr>
          <w:rFonts w:cstheme="minorHAnsi"/>
        </w:rPr>
        <w:t>mluvené</w:t>
      </w:r>
      <w:r w:rsidR="00DD19C9">
        <w:rPr>
          <w:rFonts w:cstheme="minorHAnsi"/>
        </w:rPr>
        <w:t xml:space="preserve"> i </w:t>
      </w:r>
      <w:r w:rsidRPr="002B209E">
        <w:rPr>
          <w:rFonts w:cstheme="minorHAnsi"/>
        </w:rPr>
        <w:t>písemné podobě). Jazykové</w:t>
      </w:r>
      <w:r w:rsidR="00DD19C9">
        <w:rPr>
          <w:rFonts w:cstheme="minorHAnsi"/>
        </w:rPr>
        <w:t xml:space="preserve"> a </w:t>
      </w:r>
      <w:r w:rsidRPr="002B209E">
        <w:rPr>
          <w:rFonts w:cstheme="minorHAnsi"/>
        </w:rPr>
        <w:t>stylizační schopnosti</w:t>
      </w:r>
      <w:r w:rsidR="00DD19C9">
        <w:rPr>
          <w:rFonts w:cstheme="minorHAnsi"/>
        </w:rPr>
        <w:t xml:space="preserve"> a </w:t>
      </w:r>
      <w:r w:rsidRPr="002B209E">
        <w:rPr>
          <w:rFonts w:cstheme="minorHAnsi"/>
        </w:rPr>
        <w:t>dovednosti</w:t>
      </w:r>
      <w:r w:rsidR="00DD19C9">
        <w:rPr>
          <w:rFonts w:cstheme="minorHAnsi"/>
        </w:rPr>
        <w:t xml:space="preserve"> a </w:t>
      </w:r>
      <w:r w:rsidRPr="002B209E">
        <w:rPr>
          <w:rFonts w:cstheme="minorHAnsi"/>
        </w:rPr>
        <w:t>jim odpovídající komunikační kompetence žáci rozvíjejí pod vedením učitele prostřednictvím aktivního podílu na nejrůznějších komunikačních situacích.</w:t>
      </w:r>
    </w:p>
    <w:p w14:paraId="42E5902A" w14:textId="4BFB2067" w:rsidR="00DB5CE1" w:rsidRPr="002B209E" w:rsidRDefault="00DB5CE1" w:rsidP="00DB5CE1">
      <w:pPr>
        <w:spacing w:after="60"/>
        <w:rPr>
          <w:rFonts w:cstheme="minorHAnsi"/>
        </w:rPr>
      </w:pPr>
      <w:r w:rsidRPr="002B209E">
        <w:rPr>
          <w:rFonts w:cstheme="minorHAnsi"/>
        </w:rPr>
        <w:t>Vzdělávací oblast jazyka</w:t>
      </w:r>
      <w:r w:rsidR="00DD19C9">
        <w:rPr>
          <w:rFonts w:cstheme="minorHAnsi"/>
        </w:rPr>
        <w:t xml:space="preserve"> a </w:t>
      </w:r>
      <w:r w:rsidRPr="002B209E">
        <w:rPr>
          <w:rFonts w:cstheme="minorHAnsi"/>
        </w:rPr>
        <w:t xml:space="preserve">jazykové komunikace je naplňována vzdělávacími obory: </w:t>
      </w:r>
      <w:r w:rsidRPr="002B209E">
        <w:rPr>
          <w:rStyle w:val="Siln"/>
          <w:rFonts w:cstheme="minorHAnsi"/>
        </w:rPr>
        <w:t>Český jazyk</w:t>
      </w:r>
      <w:r w:rsidR="00DD19C9">
        <w:rPr>
          <w:rStyle w:val="Siln"/>
          <w:rFonts w:cstheme="minorHAnsi"/>
        </w:rPr>
        <w:t xml:space="preserve"> a </w:t>
      </w:r>
      <w:r w:rsidRPr="002B209E">
        <w:rPr>
          <w:rStyle w:val="Siln"/>
          <w:rFonts w:cstheme="minorHAnsi"/>
        </w:rPr>
        <w:t>literatura</w:t>
      </w:r>
      <w:r w:rsidRPr="002B209E">
        <w:rPr>
          <w:rFonts w:cstheme="minorHAnsi"/>
        </w:rPr>
        <w:t xml:space="preserve">, </w:t>
      </w:r>
      <w:r w:rsidRPr="002B209E">
        <w:rPr>
          <w:rStyle w:val="Siln"/>
          <w:rFonts w:cstheme="minorHAnsi"/>
        </w:rPr>
        <w:t>Cizí jazyk</w:t>
      </w:r>
      <w:r w:rsidR="00DD19C9">
        <w:rPr>
          <w:rFonts w:cstheme="minorHAnsi"/>
        </w:rPr>
        <w:t xml:space="preserve"> a </w:t>
      </w:r>
      <w:r w:rsidRPr="002B209E">
        <w:rPr>
          <w:rStyle w:val="Siln"/>
          <w:rFonts w:cstheme="minorHAnsi"/>
        </w:rPr>
        <w:t>Další cizí jazyk</w:t>
      </w:r>
      <w:r w:rsidRPr="002B209E">
        <w:rPr>
          <w:rFonts w:cstheme="minorHAnsi"/>
        </w:rPr>
        <w:t>.</w:t>
      </w:r>
    </w:p>
    <w:p w14:paraId="7BD8819B" w14:textId="79ADC576" w:rsidR="00DB5CE1" w:rsidRPr="002B209E" w:rsidRDefault="00DB5CE1" w:rsidP="00DB5CE1">
      <w:pPr>
        <w:spacing w:after="60"/>
        <w:rPr>
          <w:rFonts w:cstheme="minorHAnsi"/>
        </w:rPr>
      </w:pPr>
      <w:r w:rsidRPr="002B209E">
        <w:rPr>
          <w:rFonts w:cstheme="minorHAnsi"/>
        </w:rPr>
        <w:t>Ve výuce českého jazyka</w:t>
      </w:r>
      <w:r w:rsidR="00DD19C9">
        <w:rPr>
          <w:rFonts w:cstheme="minorHAnsi"/>
        </w:rPr>
        <w:t xml:space="preserve"> a </w:t>
      </w:r>
      <w:r w:rsidRPr="002B209E">
        <w:rPr>
          <w:rFonts w:cstheme="minorHAnsi"/>
        </w:rPr>
        <w:t>literatury žáci získávají přiměřené poučení</w:t>
      </w:r>
      <w:r w:rsidR="00DD19C9">
        <w:rPr>
          <w:rFonts w:cstheme="minorHAnsi"/>
        </w:rPr>
        <w:t xml:space="preserve"> o </w:t>
      </w:r>
      <w:r w:rsidRPr="002B209E">
        <w:rPr>
          <w:rFonts w:cstheme="minorHAnsi"/>
        </w:rPr>
        <w:t>jazyku – ve svém obsahu</w:t>
      </w:r>
      <w:r w:rsidR="00DD19C9">
        <w:rPr>
          <w:rFonts w:cstheme="minorHAnsi"/>
        </w:rPr>
        <w:t xml:space="preserve"> i </w:t>
      </w:r>
      <w:r w:rsidRPr="002B209E">
        <w:rPr>
          <w:rFonts w:cstheme="minorHAnsi"/>
        </w:rPr>
        <w:t>rozsahu prohloubeném ve srovnání se základním vzděláváním – jako východiska ke komunikaci</w:t>
      </w:r>
      <w:r w:rsidR="00DD19C9">
        <w:rPr>
          <w:rFonts w:cstheme="minorHAnsi"/>
        </w:rPr>
        <w:t xml:space="preserve"> v </w:t>
      </w:r>
      <w:r w:rsidRPr="002B209E">
        <w:rPr>
          <w:rFonts w:cstheme="minorHAnsi"/>
        </w:rPr>
        <w:t>různých,</w:t>
      </w:r>
      <w:r w:rsidR="00DD19C9">
        <w:rPr>
          <w:rFonts w:cstheme="minorHAnsi"/>
        </w:rPr>
        <w:t xml:space="preserve"> i </w:t>
      </w:r>
      <w:r w:rsidRPr="002B209E">
        <w:rPr>
          <w:rFonts w:cstheme="minorHAnsi"/>
        </w:rPr>
        <w:t>náročnějších typech mluvených</w:t>
      </w:r>
      <w:r w:rsidR="00DD19C9">
        <w:rPr>
          <w:rFonts w:cstheme="minorHAnsi"/>
        </w:rPr>
        <w:t xml:space="preserve"> i </w:t>
      </w:r>
      <w:r w:rsidRPr="002B209E">
        <w:rPr>
          <w:rFonts w:cstheme="minorHAnsi"/>
        </w:rPr>
        <w:t>psaných textů. To umožní vybudovat kompetence pro jejich recepci</w:t>
      </w:r>
      <w:r w:rsidR="00DD19C9">
        <w:rPr>
          <w:rFonts w:cstheme="minorHAnsi"/>
        </w:rPr>
        <w:t xml:space="preserve"> a </w:t>
      </w:r>
      <w:r w:rsidRPr="002B209E">
        <w:rPr>
          <w:rFonts w:cstheme="minorHAnsi"/>
        </w:rPr>
        <w:t>produkci</w:t>
      </w:r>
      <w:r w:rsidR="00DD19C9">
        <w:rPr>
          <w:rFonts w:cstheme="minorHAnsi"/>
        </w:rPr>
        <w:t xml:space="preserve"> a </w:t>
      </w:r>
      <w:r w:rsidRPr="002B209E">
        <w:rPr>
          <w:rFonts w:cstheme="minorHAnsi"/>
        </w:rPr>
        <w:t>pro čtení</w:t>
      </w:r>
      <w:r w:rsidR="00DD19C9">
        <w:rPr>
          <w:rFonts w:cstheme="minorHAnsi"/>
        </w:rPr>
        <w:t xml:space="preserve"> s </w:t>
      </w:r>
      <w:r w:rsidRPr="002B209E">
        <w:rPr>
          <w:rFonts w:cstheme="minorHAnsi"/>
        </w:rPr>
        <w:t>porozuměním, jež povede</w:t>
      </w:r>
      <w:r w:rsidR="00DD19C9">
        <w:rPr>
          <w:rFonts w:cstheme="minorHAnsi"/>
        </w:rPr>
        <w:t xml:space="preserve"> k </w:t>
      </w:r>
      <w:r w:rsidRPr="002B209E">
        <w:rPr>
          <w:rFonts w:cstheme="minorHAnsi"/>
        </w:rPr>
        <w:t>hlubokým čtenářským zážitkům. Učitel iniciuje hovory či úvahy</w:t>
      </w:r>
      <w:r w:rsidR="00DD19C9">
        <w:rPr>
          <w:rFonts w:cstheme="minorHAnsi"/>
        </w:rPr>
        <w:t xml:space="preserve"> o </w:t>
      </w:r>
      <w:r w:rsidRPr="002B209E">
        <w:rPr>
          <w:rFonts w:cstheme="minorHAnsi"/>
        </w:rPr>
        <w:t>nich. Rozvoj těchto schopností</w:t>
      </w:r>
      <w:r w:rsidR="00DD19C9">
        <w:rPr>
          <w:rFonts w:cstheme="minorHAnsi"/>
        </w:rPr>
        <w:t xml:space="preserve"> a </w:t>
      </w:r>
      <w:r w:rsidRPr="002B209E">
        <w:rPr>
          <w:rFonts w:cstheme="minorHAnsi"/>
        </w:rPr>
        <w:t>dovedností spolu</w:t>
      </w:r>
      <w:r w:rsidR="00DD19C9">
        <w:rPr>
          <w:rFonts w:cstheme="minorHAnsi"/>
        </w:rPr>
        <w:t xml:space="preserve"> s </w:t>
      </w:r>
      <w:r w:rsidRPr="002B209E">
        <w:rPr>
          <w:rFonts w:cstheme="minorHAnsi"/>
        </w:rPr>
        <w:t>osvojením vymezených poznatků teoretických je důležitý nejen pro studium češtiny, ale</w:t>
      </w:r>
      <w:r w:rsidR="00DD19C9">
        <w:rPr>
          <w:rFonts w:cstheme="minorHAnsi"/>
        </w:rPr>
        <w:t xml:space="preserve"> i </w:t>
      </w:r>
      <w:r w:rsidRPr="002B209E">
        <w:rPr>
          <w:rFonts w:cstheme="minorHAnsi"/>
        </w:rPr>
        <w:t>obecněji, neboť</w:t>
      </w:r>
      <w:r w:rsidR="00DD19C9">
        <w:rPr>
          <w:rFonts w:cstheme="minorHAnsi"/>
        </w:rPr>
        <w:t xml:space="preserve"> v </w:t>
      </w:r>
      <w:r w:rsidRPr="002B209E">
        <w:rPr>
          <w:rFonts w:cstheme="minorHAnsi"/>
        </w:rPr>
        <w:t>jazykovém ztvárnění je uloženo mnoho poznatků</w:t>
      </w:r>
      <w:r w:rsidR="00DD19C9">
        <w:rPr>
          <w:rFonts w:cstheme="minorHAnsi"/>
        </w:rPr>
        <w:t xml:space="preserve"> a </w:t>
      </w:r>
      <w:r w:rsidRPr="002B209E">
        <w:rPr>
          <w:rFonts w:cstheme="minorHAnsi"/>
        </w:rPr>
        <w:t>nové myšlenky se obvykle vyjadřují přirozeným jazykem.</w:t>
      </w:r>
    </w:p>
    <w:p w14:paraId="3BF11C28" w14:textId="48F8CFED" w:rsidR="00DB5CE1" w:rsidRPr="002B209E" w:rsidRDefault="00DB5CE1" w:rsidP="00DB5CE1">
      <w:pPr>
        <w:spacing w:after="60"/>
        <w:rPr>
          <w:rFonts w:cstheme="minorHAnsi"/>
        </w:rPr>
      </w:pPr>
      <w:r w:rsidRPr="002B209E">
        <w:rPr>
          <w:rFonts w:cstheme="minorHAnsi"/>
        </w:rPr>
        <w:t>Osvojení cizích jazyků navazuje na poznání českého jazyka</w:t>
      </w:r>
      <w:r w:rsidR="00DD19C9">
        <w:rPr>
          <w:rFonts w:cstheme="minorHAnsi"/>
        </w:rPr>
        <w:t xml:space="preserve"> a </w:t>
      </w:r>
      <w:r w:rsidRPr="002B209E">
        <w:rPr>
          <w:rFonts w:cstheme="minorHAnsi"/>
        </w:rPr>
        <w:t>má</w:t>
      </w:r>
      <w:r w:rsidR="00DD19C9">
        <w:rPr>
          <w:rFonts w:cstheme="minorHAnsi"/>
        </w:rPr>
        <w:t xml:space="preserve"> i </w:t>
      </w:r>
      <w:r w:rsidRPr="002B209E">
        <w:rPr>
          <w:rFonts w:cstheme="minorHAnsi"/>
        </w:rPr>
        <w:t>podobné cíle – postupné zvládání mluvených</w:t>
      </w:r>
      <w:r w:rsidR="00DD19C9">
        <w:rPr>
          <w:rFonts w:cstheme="minorHAnsi"/>
        </w:rPr>
        <w:t xml:space="preserve"> a </w:t>
      </w:r>
      <w:r w:rsidRPr="002B209E">
        <w:rPr>
          <w:rFonts w:cstheme="minorHAnsi"/>
        </w:rPr>
        <w:t>psaných projevů</w:t>
      </w:r>
      <w:r w:rsidR="00DD19C9">
        <w:rPr>
          <w:rFonts w:cstheme="minorHAnsi"/>
        </w:rPr>
        <w:t xml:space="preserve"> a </w:t>
      </w:r>
      <w:r w:rsidRPr="002B209E">
        <w:rPr>
          <w:rFonts w:cstheme="minorHAnsi"/>
        </w:rPr>
        <w:t>vytváření komplexní komunikační kompetence, jsou tu však</w:t>
      </w:r>
      <w:r w:rsidR="00DD19C9">
        <w:rPr>
          <w:rFonts w:cstheme="minorHAnsi"/>
        </w:rPr>
        <w:t xml:space="preserve"> i </w:t>
      </w:r>
      <w:r w:rsidRPr="002B209E">
        <w:rPr>
          <w:rFonts w:cstheme="minorHAnsi"/>
        </w:rPr>
        <w:t>cíle specifické. Aktivní znalost cizích jazyků je</w:t>
      </w:r>
      <w:r w:rsidR="00DD19C9">
        <w:rPr>
          <w:rFonts w:cstheme="minorHAnsi"/>
        </w:rPr>
        <w:t xml:space="preserve"> </w:t>
      </w:r>
      <w:r w:rsidR="00DD19C9">
        <w:rPr>
          <w:rFonts w:cstheme="minorHAnsi"/>
        </w:rPr>
        <w:lastRenderedPageBreak/>
        <w:t>v </w:t>
      </w:r>
      <w:r w:rsidRPr="002B209E">
        <w:rPr>
          <w:rFonts w:cstheme="minorHAnsi"/>
        </w:rPr>
        <w:t>současné epoše nezbytná jak</w:t>
      </w:r>
      <w:r w:rsidR="00DD19C9">
        <w:rPr>
          <w:rFonts w:cstheme="minorHAnsi"/>
        </w:rPr>
        <w:t xml:space="preserve"> z </w:t>
      </w:r>
      <w:r w:rsidRPr="002B209E">
        <w:rPr>
          <w:rFonts w:cstheme="minorHAnsi"/>
        </w:rPr>
        <w:t>hlediska globálního, neboť přispívá</w:t>
      </w:r>
      <w:r w:rsidR="00DD19C9">
        <w:rPr>
          <w:rFonts w:cstheme="minorHAnsi"/>
        </w:rPr>
        <w:t xml:space="preserve"> k </w:t>
      </w:r>
      <w:r w:rsidRPr="002B209E">
        <w:rPr>
          <w:rFonts w:cstheme="minorHAnsi"/>
        </w:rPr>
        <w:t>účinnější mezinárodní komunikaci, tak</w:t>
      </w:r>
      <w:r w:rsidR="00DD19C9">
        <w:rPr>
          <w:rFonts w:cstheme="minorHAnsi"/>
        </w:rPr>
        <w:t xml:space="preserve"> i </w:t>
      </w:r>
      <w:r w:rsidRPr="002B209E">
        <w:rPr>
          <w:rFonts w:cstheme="minorHAnsi"/>
        </w:rPr>
        <w:t>pro osobní potřebu žáka, protože usnadňuje přístup</w:t>
      </w:r>
      <w:r w:rsidR="00DD19C9">
        <w:rPr>
          <w:rFonts w:cstheme="minorHAnsi"/>
        </w:rPr>
        <w:t xml:space="preserve"> k </w:t>
      </w:r>
      <w:r w:rsidRPr="002B209E">
        <w:rPr>
          <w:rFonts w:cstheme="minorHAnsi"/>
        </w:rPr>
        <w:t>informacím</w:t>
      </w:r>
      <w:r w:rsidR="00DD19C9">
        <w:rPr>
          <w:rFonts w:cstheme="minorHAnsi"/>
        </w:rPr>
        <w:t xml:space="preserve"> a k </w:t>
      </w:r>
      <w:r w:rsidRPr="002B209E">
        <w:rPr>
          <w:rFonts w:cstheme="minorHAnsi"/>
        </w:rPr>
        <w:t>intenzivnějším osobním kontaktům, čímž umožňuje vyšší mobilitu žáka</w:t>
      </w:r>
      <w:r w:rsidR="00DD19C9">
        <w:rPr>
          <w:rFonts w:cstheme="minorHAnsi"/>
        </w:rPr>
        <w:t xml:space="preserve"> a </w:t>
      </w:r>
      <w:r w:rsidRPr="002B209E">
        <w:rPr>
          <w:rFonts w:cstheme="minorHAnsi"/>
        </w:rPr>
        <w:t>jeho rychlejší orientaci.</w:t>
      </w:r>
    </w:p>
    <w:p w14:paraId="2BD20652" w14:textId="78657E31" w:rsidR="00DB5CE1" w:rsidRPr="002B209E" w:rsidRDefault="00DB5CE1" w:rsidP="00DB5CE1">
      <w:pPr>
        <w:spacing w:after="60"/>
        <w:rPr>
          <w:rFonts w:cstheme="minorHAnsi"/>
        </w:rPr>
      </w:pPr>
      <w:r w:rsidRPr="002B209E">
        <w:rPr>
          <w:rFonts w:cstheme="minorHAnsi"/>
        </w:rPr>
        <w:t>V současné době je ve výuce cizích jazyků kladen důraz na zvyšování komunikativní úrovně, aby žáci mohli</w:t>
      </w:r>
      <w:r w:rsidR="00DD19C9">
        <w:rPr>
          <w:rFonts w:cstheme="minorHAnsi"/>
        </w:rPr>
        <w:t xml:space="preserve"> v </w:t>
      </w:r>
      <w:r w:rsidRPr="002B209E">
        <w:rPr>
          <w:rFonts w:cstheme="minorHAnsi"/>
        </w:rPr>
        <w:t>tomto jazyce účinně komunikovat na běžná témata, aby mohli navazovat společenské</w:t>
      </w:r>
      <w:r w:rsidR="00DD19C9">
        <w:rPr>
          <w:rFonts w:cstheme="minorHAnsi"/>
        </w:rPr>
        <w:t xml:space="preserve"> a </w:t>
      </w:r>
      <w:r w:rsidRPr="002B209E">
        <w:rPr>
          <w:rFonts w:cstheme="minorHAnsi"/>
        </w:rPr>
        <w:t>osobní vztahy</w:t>
      </w:r>
      <w:r w:rsidR="00DD19C9">
        <w:rPr>
          <w:rFonts w:cstheme="minorHAnsi"/>
        </w:rPr>
        <w:t xml:space="preserve"> a </w:t>
      </w:r>
      <w:r w:rsidRPr="002B209E">
        <w:rPr>
          <w:rFonts w:cstheme="minorHAnsi"/>
        </w:rPr>
        <w:t>naučili se porozumět kultuře</w:t>
      </w:r>
      <w:r w:rsidR="00DD19C9">
        <w:rPr>
          <w:rFonts w:cstheme="minorHAnsi"/>
        </w:rPr>
        <w:t xml:space="preserve"> a </w:t>
      </w:r>
      <w:r w:rsidRPr="002B209E">
        <w:rPr>
          <w:rFonts w:cstheme="minorHAnsi"/>
        </w:rPr>
        <w:t>zvykům jiných lidí</w:t>
      </w:r>
      <w:r w:rsidR="00DD19C9">
        <w:rPr>
          <w:rFonts w:cstheme="minorHAnsi"/>
        </w:rPr>
        <w:t xml:space="preserve"> a </w:t>
      </w:r>
      <w:r w:rsidRPr="002B209E">
        <w:rPr>
          <w:rFonts w:cstheme="minorHAnsi"/>
        </w:rPr>
        <w:t>respektovat je.</w:t>
      </w:r>
    </w:p>
    <w:p w14:paraId="33493ED2" w14:textId="14C71AF5" w:rsidR="00DB5CE1" w:rsidRPr="002B209E" w:rsidRDefault="00DB5CE1" w:rsidP="00DB5CE1">
      <w:pPr>
        <w:spacing w:after="60"/>
        <w:rPr>
          <w:rFonts w:cstheme="minorHAnsi"/>
        </w:rPr>
      </w:pPr>
      <w:r w:rsidRPr="002B209E">
        <w:rPr>
          <w:rFonts w:cstheme="minorHAnsi"/>
        </w:rPr>
        <w:t>Vyučování cizím jazykům vede žáky</w:t>
      </w:r>
      <w:r w:rsidR="00DD19C9">
        <w:rPr>
          <w:rFonts w:cstheme="minorHAnsi"/>
        </w:rPr>
        <w:t xml:space="preserve"> k </w:t>
      </w:r>
      <w:r w:rsidRPr="002B209E">
        <w:rPr>
          <w:rFonts w:cstheme="minorHAnsi"/>
        </w:rPr>
        <w:t>prohlubování komunikačních schopností získaných na základní škole (znalosti lingvistické, sociolingvistické, pragmatické).</w:t>
      </w:r>
    </w:p>
    <w:p w14:paraId="1BFBDFA0" w14:textId="22F45E06" w:rsidR="00DB5CE1" w:rsidRPr="002B209E" w:rsidRDefault="00DB5CE1" w:rsidP="00DB5CE1">
      <w:pPr>
        <w:spacing w:after="60"/>
        <w:rPr>
          <w:rFonts w:cstheme="minorHAnsi"/>
        </w:rPr>
      </w:pPr>
      <w:r w:rsidRPr="002B209E">
        <w:rPr>
          <w:rFonts w:cstheme="minorHAnsi"/>
        </w:rPr>
        <w:t>Vzdělávání</w:t>
      </w:r>
      <w:r w:rsidR="00DD19C9">
        <w:rPr>
          <w:rFonts w:cstheme="minorHAnsi"/>
        </w:rPr>
        <w:t xml:space="preserve"> v </w:t>
      </w:r>
      <w:r w:rsidRPr="002B209E">
        <w:rPr>
          <w:rFonts w:cstheme="minorHAnsi"/>
        </w:rPr>
        <w:t>oboru Cizí jazyk navazuje na úroveň jazykových znalostí</w:t>
      </w:r>
      <w:r w:rsidR="00DD19C9">
        <w:rPr>
          <w:rFonts w:cstheme="minorHAnsi"/>
        </w:rPr>
        <w:t xml:space="preserve"> a </w:t>
      </w:r>
      <w:r w:rsidRPr="002B209E">
        <w:rPr>
          <w:rFonts w:cstheme="minorHAnsi"/>
        </w:rPr>
        <w:t>komunikačních dovedností odpovídajících úrovni A2 podle Společného evropského referenčního rámce pro jazyky, které žák získal</w:t>
      </w:r>
      <w:r w:rsidR="00DD19C9">
        <w:rPr>
          <w:rFonts w:cstheme="minorHAnsi"/>
        </w:rPr>
        <w:t xml:space="preserve"> v </w:t>
      </w:r>
      <w:r w:rsidRPr="002B209E">
        <w:rPr>
          <w:rFonts w:cstheme="minorHAnsi"/>
        </w:rPr>
        <w:t>předchozím vzdělávání,</w:t>
      </w:r>
      <w:r w:rsidR="00DD19C9">
        <w:rPr>
          <w:rFonts w:cstheme="minorHAnsi"/>
        </w:rPr>
        <w:t xml:space="preserve"> a </w:t>
      </w:r>
      <w:r w:rsidRPr="002B209E">
        <w:rPr>
          <w:rFonts w:cstheme="minorHAnsi"/>
        </w:rPr>
        <w:t>směřuje</w:t>
      </w:r>
      <w:r w:rsidR="00DD19C9">
        <w:rPr>
          <w:rFonts w:cstheme="minorHAnsi"/>
        </w:rPr>
        <w:t xml:space="preserve"> k </w:t>
      </w:r>
      <w:r w:rsidRPr="002B209E">
        <w:rPr>
          <w:rFonts w:cstheme="minorHAnsi"/>
        </w:rPr>
        <w:t>dosažení úrovně B2 podle tohoto rámce. Vzdělávání</w:t>
      </w:r>
      <w:r w:rsidR="00DD19C9">
        <w:rPr>
          <w:rFonts w:cstheme="minorHAnsi"/>
        </w:rPr>
        <w:t xml:space="preserve"> v </w:t>
      </w:r>
      <w:r w:rsidRPr="002B209E">
        <w:rPr>
          <w:rFonts w:cstheme="minorHAnsi"/>
        </w:rPr>
        <w:t>oboru Další cizí jazyk navazuje na úroveň jazykových znalostí</w:t>
      </w:r>
      <w:r w:rsidR="00DD19C9">
        <w:rPr>
          <w:rFonts w:cstheme="minorHAnsi"/>
        </w:rPr>
        <w:t xml:space="preserve"> a </w:t>
      </w:r>
      <w:r w:rsidRPr="002B209E">
        <w:rPr>
          <w:rFonts w:cstheme="minorHAnsi"/>
        </w:rPr>
        <w:t>komunikačních dovedností odpovídajících úrovni A1 podle Společného evropského referenčního rámce pro jazyky, které žák získal</w:t>
      </w:r>
      <w:r w:rsidR="00DD19C9">
        <w:rPr>
          <w:rFonts w:cstheme="minorHAnsi"/>
        </w:rPr>
        <w:t xml:space="preserve"> v </w:t>
      </w:r>
      <w:r w:rsidRPr="002B209E">
        <w:rPr>
          <w:rFonts w:cstheme="minorHAnsi"/>
        </w:rPr>
        <w:t>předchozím vzdělávání,</w:t>
      </w:r>
      <w:r w:rsidR="00DD19C9">
        <w:rPr>
          <w:rFonts w:cstheme="minorHAnsi"/>
        </w:rPr>
        <w:t xml:space="preserve"> a </w:t>
      </w:r>
      <w:r w:rsidRPr="002B209E">
        <w:rPr>
          <w:rFonts w:cstheme="minorHAnsi"/>
        </w:rPr>
        <w:t>směřuje</w:t>
      </w:r>
      <w:r w:rsidR="00DD19C9">
        <w:rPr>
          <w:rFonts w:cstheme="minorHAnsi"/>
        </w:rPr>
        <w:t xml:space="preserve"> k </w:t>
      </w:r>
      <w:r w:rsidRPr="002B209E">
        <w:rPr>
          <w:rFonts w:cstheme="minorHAnsi"/>
        </w:rPr>
        <w:t>dosažení úrovně B1 podle tohoto rámce.</w:t>
      </w:r>
    </w:p>
    <w:p w14:paraId="28BEAEBB" w14:textId="73B6C32E" w:rsidR="00DB5CE1" w:rsidRPr="002B209E" w:rsidRDefault="00DB5CE1" w:rsidP="00DB5CE1">
      <w:pPr>
        <w:spacing w:after="60"/>
        <w:rPr>
          <w:rFonts w:cstheme="minorHAnsi"/>
        </w:rPr>
      </w:pPr>
      <w:r w:rsidRPr="002B209E">
        <w:rPr>
          <w:rFonts w:cstheme="minorHAnsi"/>
        </w:rPr>
        <w:t>Pokud žák nemá (žákovi není nabídnuta) možnost na škole navázat na úroveň jazykových znalostí</w:t>
      </w:r>
      <w:r w:rsidR="00DD19C9">
        <w:rPr>
          <w:rFonts w:cstheme="minorHAnsi"/>
        </w:rPr>
        <w:t xml:space="preserve"> a </w:t>
      </w:r>
      <w:r w:rsidRPr="002B209E">
        <w:rPr>
          <w:rFonts w:cstheme="minorHAnsi"/>
        </w:rPr>
        <w:t>komunikačních dovedností získaných</w:t>
      </w:r>
      <w:r w:rsidR="00DD19C9">
        <w:rPr>
          <w:rFonts w:cstheme="minorHAnsi"/>
        </w:rPr>
        <w:t xml:space="preserve"> v </w:t>
      </w:r>
      <w:r w:rsidRPr="002B209E">
        <w:rPr>
          <w:rFonts w:cstheme="minorHAnsi"/>
        </w:rPr>
        <w:t>předchozím vzdělávání odpovídající úrovni A1 nebo A2 podle Společného evropského referenčního rámce pro jazyky, vzdělává se</w:t>
      </w:r>
      <w:r w:rsidR="00DD19C9">
        <w:rPr>
          <w:rFonts w:cstheme="minorHAnsi"/>
        </w:rPr>
        <w:t xml:space="preserve"> v </w:t>
      </w:r>
      <w:r w:rsidRPr="002B209E">
        <w:rPr>
          <w:rFonts w:cstheme="minorHAnsi"/>
        </w:rPr>
        <w:t>cizím jazyce dle nabídky školy. Vzdělávání</w:t>
      </w:r>
      <w:r w:rsidR="00DD19C9">
        <w:rPr>
          <w:rFonts w:cstheme="minorHAnsi"/>
        </w:rPr>
        <w:t xml:space="preserve"> v </w:t>
      </w:r>
      <w:r w:rsidRPr="002B209E">
        <w:rPr>
          <w:rFonts w:cstheme="minorHAnsi"/>
        </w:rPr>
        <w:t>tomto jazyce je určeno pro absolutní začátečníky</w:t>
      </w:r>
      <w:r w:rsidR="00DD19C9">
        <w:rPr>
          <w:rFonts w:cstheme="minorHAnsi"/>
        </w:rPr>
        <w:t xml:space="preserve"> a </w:t>
      </w:r>
      <w:r w:rsidRPr="002B209E">
        <w:rPr>
          <w:rFonts w:cstheme="minorHAnsi"/>
        </w:rPr>
        <w:t>směřuje</w:t>
      </w:r>
      <w:r w:rsidR="00DD19C9">
        <w:rPr>
          <w:rFonts w:cstheme="minorHAnsi"/>
        </w:rPr>
        <w:t xml:space="preserve"> k </w:t>
      </w:r>
      <w:r w:rsidRPr="002B209E">
        <w:rPr>
          <w:rFonts w:cstheme="minorHAnsi"/>
        </w:rPr>
        <w:t>dosažení úrovně, kterou určuje škola dle svých možností</w:t>
      </w:r>
      <w:r w:rsidR="00DD19C9">
        <w:rPr>
          <w:rFonts w:cstheme="minorHAnsi"/>
        </w:rPr>
        <w:t xml:space="preserve"> a </w:t>
      </w:r>
      <w:r w:rsidRPr="002B209E">
        <w:rPr>
          <w:rFonts w:cstheme="minorHAnsi"/>
        </w:rPr>
        <w:t>kterou vymezí ve svém ŠVP podle Společného evropského referenčního rámce pro jazyky.</w:t>
      </w:r>
    </w:p>
    <w:p w14:paraId="3641F8DA" w14:textId="06E6E115" w:rsidR="00DB5CE1" w:rsidRPr="002B209E" w:rsidRDefault="00DB5CE1" w:rsidP="00DB5CE1">
      <w:pPr>
        <w:spacing w:after="60"/>
        <w:rPr>
          <w:rFonts w:cstheme="minorHAnsi"/>
        </w:rPr>
      </w:pPr>
      <w:r w:rsidRPr="002B209E">
        <w:rPr>
          <w:rFonts w:cstheme="minorHAnsi"/>
        </w:rPr>
        <w:t>V tomto případě ovšem musí být zachována podmínka, kdy si žák volí dva jazyky</w:t>
      </w:r>
      <w:r w:rsidR="00DD19C9">
        <w:rPr>
          <w:rFonts w:cstheme="minorHAnsi"/>
        </w:rPr>
        <w:t xml:space="preserve"> z </w:t>
      </w:r>
      <w:r w:rsidRPr="002B209E">
        <w:rPr>
          <w:rFonts w:cstheme="minorHAnsi"/>
        </w:rPr>
        <w:t>libovolného vzdělávacího oboru tak, aby alespoň</w:t>
      </w:r>
      <w:r w:rsidR="00DD19C9">
        <w:rPr>
          <w:rFonts w:cstheme="minorHAnsi"/>
        </w:rPr>
        <w:t xml:space="preserve"> z </w:t>
      </w:r>
      <w:r w:rsidRPr="002B209E">
        <w:rPr>
          <w:rFonts w:cstheme="minorHAnsi"/>
        </w:rPr>
        <w:t>jednoho jazyka získal jazykové znalosti</w:t>
      </w:r>
      <w:r w:rsidR="00DD19C9">
        <w:rPr>
          <w:rFonts w:cstheme="minorHAnsi"/>
        </w:rPr>
        <w:t xml:space="preserve"> a </w:t>
      </w:r>
      <w:r w:rsidRPr="002B209E">
        <w:rPr>
          <w:rFonts w:cstheme="minorHAnsi"/>
        </w:rPr>
        <w:t>komunikační dovednosti odpovídající minimálně úrovni B1 podle Společného evropského referenčního rámce pro jazyky.</w:t>
      </w:r>
    </w:p>
    <w:p w14:paraId="1BF49086" w14:textId="77777777" w:rsidR="00DB5CE1" w:rsidRPr="002B209E" w:rsidRDefault="00DB5CE1" w:rsidP="00DB5CE1">
      <w:pPr>
        <w:spacing w:after="60"/>
        <w:rPr>
          <w:rStyle w:val="Zdraznn"/>
          <w:rFonts w:cstheme="minorHAnsi"/>
        </w:rPr>
      </w:pPr>
      <w:r w:rsidRPr="002B209E">
        <w:rPr>
          <w:rStyle w:val="Zdraznn"/>
          <w:rFonts w:cstheme="minorHAnsi"/>
        </w:rPr>
        <w:t>Cílové zaměření vzdělávací oblasti</w:t>
      </w:r>
    </w:p>
    <w:p w14:paraId="1059298B" w14:textId="28A129D0" w:rsidR="00DB5CE1" w:rsidRPr="002B209E" w:rsidRDefault="00DB5CE1" w:rsidP="00DB5CE1">
      <w:pPr>
        <w:spacing w:after="60"/>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w:t>
      </w:r>
    </w:p>
    <w:p w14:paraId="479B6A33" w14:textId="128BFF90" w:rsidR="00DB5CE1" w:rsidRDefault="00DB5CE1" w:rsidP="004B45A5">
      <w:pPr>
        <w:pStyle w:val="Odstavecseseznamem"/>
        <w:numPr>
          <w:ilvl w:val="0"/>
          <w:numId w:val="29"/>
        </w:numPr>
      </w:pPr>
      <w:r>
        <w:t>vnímání</w:t>
      </w:r>
      <w:r w:rsidR="00DD19C9">
        <w:t xml:space="preserve"> a </w:t>
      </w:r>
      <w:r>
        <w:t>užívání jazyka českého</w:t>
      </w:r>
      <w:r w:rsidR="00DD19C9">
        <w:t xml:space="preserve"> i </w:t>
      </w:r>
      <w:r>
        <w:t>cizího jako mnohotvárného prostředku ke zpracování</w:t>
      </w:r>
      <w:r w:rsidR="00DD19C9">
        <w:t xml:space="preserve"> a </w:t>
      </w:r>
      <w:r>
        <w:t>následnému předávání informací, vědomostí</w:t>
      </w:r>
      <w:r w:rsidR="00DD19C9">
        <w:t xml:space="preserve"> a </w:t>
      </w:r>
      <w:r>
        <w:t>prožitků získaných</w:t>
      </w:r>
      <w:r w:rsidR="00DD19C9">
        <w:t xml:space="preserve"> z </w:t>
      </w:r>
      <w:r>
        <w:t>interakce se světem</w:t>
      </w:r>
      <w:r w:rsidR="00DD19C9">
        <w:t xml:space="preserve"> a </w:t>
      </w:r>
      <w:r>
        <w:t>se sebou samým,</w:t>
      </w:r>
      <w:r w:rsidR="00DD19C9">
        <w:t xml:space="preserve"> k </w:t>
      </w:r>
      <w:r>
        <w:t>vyjádření vlastních potřeb</w:t>
      </w:r>
      <w:r w:rsidR="00DD19C9">
        <w:t xml:space="preserve"> a k </w:t>
      </w:r>
      <w:r>
        <w:t>prezentaci názorů</w:t>
      </w:r>
      <w:r w:rsidR="00DD19C9">
        <w:t xml:space="preserve"> i </w:t>
      </w:r>
      <w:r>
        <w:t>samostatného řešení problémů</w:t>
      </w:r>
      <w:r w:rsidR="00DD19C9">
        <w:t xml:space="preserve"> a </w:t>
      </w:r>
      <w:r>
        <w:t>jako prostředku pro další samostatné celoživotní vzdělávání;</w:t>
      </w:r>
    </w:p>
    <w:p w14:paraId="304602EA" w14:textId="726310E6" w:rsidR="00DB5CE1" w:rsidRDefault="00DB5CE1" w:rsidP="004B45A5">
      <w:pPr>
        <w:pStyle w:val="Odstavecseseznamem"/>
        <w:numPr>
          <w:ilvl w:val="0"/>
          <w:numId w:val="29"/>
        </w:numPr>
      </w:pPr>
      <w:r>
        <w:t>zvládání základních pravidel mezilidské komunikace daného kulturního prostředí</w:t>
      </w:r>
      <w:r w:rsidR="00DD19C9">
        <w:t xml:space="preserve"> a </w:t>
      </w:r>
      <w:r>
        <w:t>jejich respektování;</w:t>
      </w:r>
    </w:p>
    <w:p w14:paraId="08EAA36D" w14:textId="38ECBDD7" w:rsidR="00DB5CE1" w:rsidRDefault="00DB5CE1" w:rsidP="004B45A5">
      <w:pPr>
        <w:pStyle w:val="Odstavecseseznamem"/>
        <w:numPr>
          <w:ilvl w:val="0"/>
          <w:numId w:val="29"/>
        </w:numPr>
      </w:pPr>
      <w:r>
        <w:t>utváření všeobecného přehledu</w:t>
      </w:r>
      <w:r w:rsidR="00DD19C9">
        <w:t xml:space="preserve"> o </w:t>
      </w:r>
      <w:r>
        <w:t>společensko-historickém vývoji lidské společnosti, který napomáhá</w:t>
      </w:r>
      <w:r w:rsidR="00DD19C9">
        <w:t xml:space="preserve"> k </w:t>
      </w:r>
      <w:r>
        <w:t>respektu</w:t>
      </w:r>
      <w:r w:rsidR="00DD19C9">
        <w:t xml:space="preserve"> a </w:t>
      </w:r>
      <w:r>
        <w:t>toleranci odlišných kulturních hodnot různých jazykových komunit;</w:t>
      </w:r>
    </w:p>
    <w:p w14:paraId="2C8C4CF6" w14:textId="27490A0C" w:rsidR="00DB5CE1" w:rsidRDefault="00DB5CE1" w:rsidP="004B45A5">
      <w:pPr>
        <w:pStyle w:val="Odstavecseseznamem"/>
        <w:numPr>
          <w:ilvl w:val="0"/>
          <w:numId w:val="29"/>
        </w:numPr>
      </w:pPr>
      <w:r>
        <w:t>porozumění sobě samému, pochopení své role</w:t>
      </w:r>
      <w:r w:rsidR="00DD19C9">
        <w:t xml:space="preserve"> v </w:t>
      </w:r>
      <w:r>
        <w:t>různých komunikačních situacích</w:t>
      </w:r>
      <w:r w:rsidR="00DD19C9">
        <w:t xml:space="preserve"> a k </w:t>
      </w:r>
      <w:r>
        <w:t>vymezení vlastního místa mezi různými komunikačními partnery;</w:t>
      </w:r>
    </w:p>
    <w:p w14:paraId="1D715455" w14:textId="01231807" w:rsidR="00DB5CE1" w:rsidRDefault="00DB5CE1" w:rsidP="004B45A5">
      <w:pPr>
        <w:pStyle w:val="Odstavecseseznamem"/>
        <w:numPr>
          <w:ilvl w:val="0"/>
          <w:numId w:val="29"/>
        </w:numPr>
      </w:pPr>
      <w:r>
        <w:t>tvořivé práci nejen</w:t>
      </w:r>
      <w:r w:rsidR="00DD19C9">
        <w:t xml:space="preserve"> s </w:t>
      </w:r>
      <w:r>
        <w:t>věcným, ale</w:t>
      </w:r>
      <w:r w:rsidR="00DD19C9">
        <w:t xml:space="preserve"> i s </w:t>
      </w:r>
      <w:r>
        <w:t>uměleckým textem, jež vede</w:t>
      </w:r>
      <w:r w:rsidR="00DD19C9">
        <w:t xml:space="preserve"> k </w:t>
      </w:r>
      <w:r>
        <w:t>porozumění významové výstavbě textu,</w:t>
      </w:r>
      <w:r w:rsidR="00DD19C9">
        <w:t xml:space="preserve"> k </w:t>
      </w:r>
      <w:r>
        <w:t>jeho posouzení</w:t>
      </w:r>
      <w:r w:rsidR="00DD19C9">
        <w:t xml:space="preserve"> z </w:t>
      </w:r>
      <w:r>
        <w:t>hlediska stylového, pozitivně působícího na estetickou, emocionální</w:t>
      </w:r>
      <w:r w:rsidR="00DD19C9">
        <w:t xml:space="preserve"> i </w:t>
      </w:r>
      <w:r>
        <w:t>etickou stránku žákovy osobnosti;</w:t>
      </w:r>
    </w:p>
    <w:p w14:paraId="1FBD07FD" w14:textId="3EA598F2" w:rsidR="00DB5CE1" w:rsidRDefault="00DB5CE1" w:rsidP="004B45A5">
      <w:pPr>
        <w:pStyle w:val="Odstavecseseznamem"/>
        <w:numPr>
          <w:ilvl w:val="0"/>
          <w:numId w:val="29"/>
        </w:numPr>
      </w:pPr>
      <w:r>
        <w:t>vytváření osobitého, objektivně kritického</w:t>
      </w:r>
      <w:r w:rsidR="00DD19C9">
        <w:t xml:space="preserve"> a </w:t>
      </w:r>
      <w:r>
        <w:t>celkově pozitivního vztahu</w:t>
      </w:r>
      <w:r w:rsidR="00DD19C9">
        <w:t xml:space="preserve"> k </w:t>
      </w:r>
      <w:r>
        <w:t>literatuře</w:t>
      </w:r>
      <w:r w:rsidR="00DD19C9">
        <w:t xml:space="preserve"> a k </w:t>
      </w:r>
      <w:r>
        <w:t>vytváření návyku individuální četby umělecké</w:t>
      </w:r>
      <w:r w:rsidR="00DD19C9">
        <w:t xml:space="preserve"> a </w:t>
      </w:r>
      <w:r>
        <w:t>neumělecké literatury, které se později projeví</w:t>
      </w:r>
      <w:r w:rsidR="00DD19C9">
        <w:t xml:space="preserve"> v </w:t>
      </w:r>
      <w:r>
        <w:t>celoživotní orientaci žáka;</w:t>
      </w:r>
    </w:p>
    <w:p w14:paraId="31E836D9" w14:textId="1C9A80AC" w:rsidR="00DB5CE1" w:rsidRDefault="00DB5CE1" w:rsidP="004B45A5">
      <w:pPr>
        <w:pStyle w:val="Odstavecseseznamem"/>
        <w:numPr>
          <w:ilvl w:val="0"/>
          <w:numId w:val="29"/>
        </w:numPr>
      </w:pPr>
      <w:r>
        <w:t>formování hodnotových orientací, vkusových preferencí</w:t>
      </w:r>
      <w:r w:rsidR="00DD19C9">
        <w:t xml:space="preserve"> a k </w:t>
      </w:r>
      <w:r>
        <w:t>citlivému vnímání okolního světa</w:t>
      </w:r>
      <w:r w:rsidR="00DD19C9">
        <w:t xml:space="preserve"> i </w:t>
      </w:r>
      <w:r>
        <w:t>sebe sama.</w:t>
      </w:r>
    </w:p>
    <w:p w14:paraId="348CF6AE" w14:textId="77777777" w:rsidR="00DB5CE1" w:rsidRPr="002B209E" w:rsidRDefault="00DB5CE1" w:rsidP="00DB5CE1">
      <w:pPr>
        <w:spacing w:after="200"/>
        <w:rPr>
          <w:rFonts w:cstheme="minorHAnsi"/>
        </w:rPr>
      </w:pPr>
      <w:r w:rsidRPr="002B209E">
        <w:rPr>
          <w:rFonts w:cstheme="minorHAnsi"/>
        </w:rPr>
        <w:br w:type="page"/>
      </w:r>
    </w:p>
    <w:p w14:paraId="1EE02E81" w14:textId="72781690" w:rsidR="00DB5CE1" w:rsidRDefault="00DB5CE1" w:rsidP="00DB5CE1">
      <w:pPr>
        <w:pStyle w:val="Nadpis2"/>
      </w:pPr>
      <w:bookmarkStart w:id="42" w:name="_Toc421259328"/>
      <w:bookmarkStart w:id="43" w:name="_Toc422736290"/>
      <w:bookmarkStart w:id="44" w:name="_Toc459285738"/>
      <w:bookmarkStart w:id="45" w:name="_Toc475703546"/>
      <w:r w:rsidRPr="006D30FF">
        <w:lastRenderedPageBreak/>
        <w:t>Český jazyk</w:t>
      </w:r>
      <w:r w:rsidR="00DD19C9">
        <w:t xml:space="preserve"> a </w:t>
      </w:r>
      <w:r w:rsidRPr="006D30FF">
        <w:t>literatura</w:t>
      </w:r>
      <w:bookmarkEnd w:id="42"/>
      <w:bookmarkEnd w:id="43"/>
      <w:bookmarkEnd w:id="44"/>
      <w:bookmarkEnd w:id="45"/>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14:paraId="7862610A" w14:textId="77777777" w:rsidTr="00BA6B94">
        <w:tc>
          <w:tcPr>
            <w:tcW w:w="1238" w:type="dxa"/>
            <w:vAlign w:val="center"/>
          </w:tcPr>
          <w:p w14:paraId="1964D4AC" w14:textId="6B7E5B22" w:rsidR="00DB5CE1" w:rsidRPr="002B209E" w:rsidRDefault="007D588D" w:rsidP="00BA6B94">
            <w:pPr>
              <w:jc w:val="center"/>
              <w:rPr>
                <w:rFonts w:cstheme="minorHAnsi"/>
              </w:rPr>
            </w:pPr>
            <w:r w:rsidRPr="002B209E">
              <w:rPr>
                <w:rFonts w:cstheme="minorHAnsi"/>
              </w:rPr>
              <w:t>P</w:t>
            </w:r>
            <w:r w:rsidR="00DB5CE1" w:rsidRPr="002B209E">
              <w:rPr>
                <w:rFonts w:cstheme="minorHAnsi"/>
              </w:rPr>
              <w:t>rima</w:t>
            </w:r>
          </w:p>
        </w:tc>
        <w:tc>
          <w:tcPr>
            <w:tcW w:w="1239" w:type="dxa"/>
            <w:vAlign w:val="center"/>
          </w:tcPr>
          <w:p w14:paraId="4C3F7ABD"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3A547D9A"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566347B9"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39C368B0"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1893F1AB" w14:textId="77777777" w:rsidR="00DB5CE1" w:rsidRPr="002B209E" w:rsidRDefault="00DB5CE1" w:rsidP="00BA6B94">
            <w:pPr>
              <w:jc w:val="center"/>
              <w:rPr>
                <w:rFonts w:cstheme="minorHAnsi"/>
              </w:rPr>
            </w:pPr>
            <w:r w:rsidRPr="002B209E">
              <w:rPr>
                <w:rFonts w:cstheme="minorHAnsi"/>
              </w:rPr>
              <w:t>sexta</w:t>
            </w:r>
          </w:p>
        </w:tc>
        <w:tc>
          <w:tcPr>
            <w:tcW w:w="1239" w:type="dxa"/>
            <w:vAlign w:val="center"/>
          </w:tcPr>
          <w:p w14:paraId="7EAAFCC4" w14:textId="77777777" w:rsidR="00DB5CE1" w:rsidRPr="002B209E" w:rsidRDefault="00DB5CE1" w:rsidP="00BA6B94">
            <w:pPr>
              <w:jc w:val="center"/>
              <w:rPr>
                <w:rFonts w:cstheme="minorHAnsi"/>
              </w:rPr>
            </w:pPr>
            <w:r w:rsidRPr="002B209E">
              <w:rPr>
                <w:rFonts w:cstheme="minorHAnsi"/>
              </w:rPr>
              <w:t>septima</w:t>
            </w:r>
          </w:p>
        </w:tc>
        <w:tc>
          <w:tcPr>
            <w:tcW w:w="1239" w:type="dxa"/>
            <w:vAlign w:val="center"/>
          </w:tcPr>
          <w:p w14:paraId="00AFEEA2" w14:textId="77777777" w:rsidR="00DB5CE1" w:rsidRPr="002B209E" w:rsidRDefault="00DB5CE1" w:rsidP="00BA6B94">
            <w:pPr>
              <w:jc w:val="center"/>
              <w:rPr>
                <w:rFonts w:cstheme="minorHAnsi"/>
              </w:rPr>
            </w:pPr>
            <w:r w:rsidRPr="002B209E">
              <w:rPr>
                <w:rFonts w:cstheme="minorHAnsi"/>
              </w:rPr>
              <w:t>oktáva</w:t>
            </w:r>
          </w:p>
        </w:tc>
      </w:tr>
      <w:tr w:rsidR="00DB5CE1" w14:paraId="4DD3CDDE" w14:textId="77777777" w:rsidTr="00BA6B94">
        <w:tc>
          <w:tcPr>
            <w:tcW w:w="1238" w:type="dxa"/>
            <w:vAlign w:val="center"/>
          </w:tcPr>
          <w:p w14:paraId="7131B292" w14:textId="77777777" w:rsidR="00DB5CE1" w:rsidRPr="002B209E" w:rsidRDefault="00DB5CE1" w:rsidP="00BA6B94">
            <w:pPr>
              <w:jc w:val="center"/>
              <w:rPr>
                <w:rFonts w:cstheme="minorHAnsi"/>
              </w:rPr>
            </w:pPr>
            <w:r w:rsidRPr="002B209E">
              <w:rPr>
                <w:rFonts w:cstheme="minorHAnsi"/>
              </w:rPr>
              <w:t>5/1</w:t>
            </w:r>
          </w:p>
        </w:tc>
        <w:tc>
          <w:tcPr>
            <w:tcW w:w="1239" w:type="dxa"/>
            <w:vAlign w:val="center"/>
          </w:tcPr>
          <w:p w14:paraId="1A9C6CAC" w14:textId="77777777" w:rsidR="00DB5CE1" w:rsidRPr="002B209E" w:rsidRDefault="00DB5CE1" w:rsidP="00BA6B94">
            <w:pPr>
              <w:jc w:val="center"/>
              <w:rPr>
                <w:rFonts w:cstheme="minorHAnsi"/>
              </w:rPr>
            </w:pPr>
            <w:r w:rsidRPr="002B209E">
              <w:rPr>
                <w:rFonts w:cstheme="minorHAnsi"/>
              </w:rPr>
              <w:t>4/1</w:t>
            </w:r>
          </w:p>
        </w:tc>
        <w:tc>
          <w:tcPr>
            <w:tcW w:w="1239" w:type="dxa"/>
            <w:vAlign w:val="center"/>
          </w:tcPr>
          <w:p w14:paraId="7E01D008" w14:textId="77777777" w:rsidR="00DB5CE1" w:rsidRPr="002B209E" w:rsidRDefault="00DB5CE1" w:rsidP="00BA6B94">
            <w:pPr>
              <w:jc w:val="center"/>
              <w:rPr>
                <w:rFonts w:cstheme="minorHAnsi"/>
              </w:rPr>
            </w:pPr>
            <w:r w:rsidRPr="002B209E">
              <w:rPr>
                <w:rFonts w:cstheme="minorHAnsi"/>
              </w:rPr>
              <w:t>4/1</w:t>
            </w:r>
          </w:p>
        </w:tc>
        <w:tc>
          <w:tcPr>
            <w:tcW w:w="1239" w:type="dxa"/>
            <w:vAlign w:val="center"/>
          </w:tcPr>
          <w:p w14:paraId="2696C309" w14:textId="77777777" w:rsidR="00DB5CE1" w:rsidRPr="002B209E" w:rsidRDefault="00DB5CE1" w:rsidP="00BA6B94">
            <w:pPr>
              <w:jc w:val="center"/>
              <w:rPr>
                <w:rFonts w:cstheme="minorHAnsi"/>
              </w:rPr>
            </w:pPr>
            <w:r w:rsidRPr="002B209E">
              <w:rPr>
                <w:rFonts w:cstheme="minorHAnsi"/>
              </w:rPr>
              <w:t>3/1</w:t>
            </w:r>
          </w:p>
        </w:tc>
        <w:tc>
          <w:tcPr>
            <w:tcW w:w="1239" w:type="dxa"/>
            <w:vAlign w:val="center"/>
          </w:tcPr>
          <w:p w14:paraId="00C4FB21" w14:textId="77777777" w:rsidR="00DB5CE1" w:rsidRPr="002B209E" w:rsidRDefault="00DB5CE1" w:rsidP="00BA6B94">
            <w:pPr>
              <w:jc w:val="center"/>
              <w:rPr>
                <w:rFonts w:cstheme="minorHAnsi"/>
              </w:rPr>
            </w:pPr>
            <w:r w:rsidRPr="002B209E">
              <w:rPr>
                <w:rFonts w:cstheme="minorHAnsi"/>
              </w:rPr>
              <w:t>4/1</w:t>
            </w:r>
          </w:p>
        </w:tc>
        <w:tc>
          <w:tcPr>
            <w:tcW w:w="1239" w:type="dxa"/>
            <w:vAlign w:val="center"/>
          </w:tcPr>
          <w:p w14:paraId="1FE2BFB6" w14:textId="77777777" w:rsidR="00DB5CE1" w:rsidRPr="002B209E" w:rsidRDefault="00DB5CE1" w:rsidP="00BA6B94">
            <w:pPr>
              <w:jc w:val="center"/>
              <w:rPr>
                <w:rFonts w:cstheme="minorHAnsi"/>
              </w:rPr>
            </w:pPr>
            <w:r w:rsidRPr="002B209E">
              <w:rPr>
                <w:rFonts w:cstheme="minorHAnsi"/>
              </w:rPr>
              <w:t>4/1</w:t>
            </w:r>
          </w:p>
        </w:tc>
        <w:tc>
          <w:tcPr>
            <w:tcW w:w="1239" w:type="dxa"/>
            <w:vAlign w:val="center"/>
          </w:tcPr>
          <w:p w14:paraId="58E16EBA" w14:textId="77777777" w:rsidR="00DB5CE1" w:rsidRPr="002B209E" w:rsidRDefault="00DB5CE1" w:rsidP="00BA6B94">
            <w:pPr>
              <w:jc w:val="center"/>
              <w:rPr>
                <w:rFonts w:cstheme="minorHAnsi"/>
              </w:rPr>
            </w:pPr>
            <w:r w:rsidRPr="002B209E">
              <w:rPr>
                <w:rFonts w:cstheme="minorHAnsi"/>
              </w:rPr>
              <w:t>5/1</w:t>
            </w:r>
          </w:p>
        </w:tc>
        <w:tc>
          <w:tcPr>
            <w:tcW w:w="1239" w:type="dxa"/>
            <w:vAlign w:val="center"/>
          </w:tcPr>
          <w:p w14:paraId="5B61B118" w14:textId="77777777" w:rsidR="00DB5CE1" w:rsidRPr="002B209E" w:rsidRDefault="00DB5CE1" w:rsidP="00BA6B94">
            <w:pPr>
              <w:jc w:val="center"/>
              <w:rPr>
                <w:rFonts w:cstheme="minorHAnsi"/>
              </w:rPr>
            </w:pPr>
            <w:r w:rsidRPr="002B209E">
              <w:rPr>
                <w:rFonts w:cstheme="minorHAnsi"/>
              </w:rPr>
              <w:t>5/1</w:t>
            </w:r>
          </w:p>
        </w:tc>
      </w:tr>
    </w:tbl>
    <w:p w14:paraId="518DA9EB" w14:textId="77777777" w:rsidR="00DB5CE1" w:rsidRPr="000A0F07" w:rsidRDefault="00DB5CE1" w:rsidP="00DB5CE1">
      <w:pPr>
        <w:pStyle w:val="Nadpis3"/>
        <w:rPr>
          <w:rStyle w:val="Siln"/>
        </w:rPr>
      </w:pPr>
      <w:r w:rsidRPr="3F62F363">
        <w:rPr>
          <w:rStyle w:val="Siln"/>
        </w:rPr>
        <w:t>Charakteristika předmětu</w:t>
      </w:r>
    </w:p>
    <w:p w14:paraId="42BC8845" w14:textId="05B4D958" w:rsidR="00DB5CE1" w:rsidRPr="002B209E" w:rsidRDefault="00DB5CE1" w:rsidP="00DB5CE1">
      <w:pPr>
        <w:rPr>
          <w:rFonts w:cstheme="minorHAnsi"/>
        </w:rPr>
      </w:pPr>
      <w:r w:rsidRPr="002B209E">
        <w:rPr>
          <w:rFonts w:cstheme="minorHAnsi"/>
          <w:sz w:val="22"/>
          <w:szCs w:val="22"/>
        </w:rPr>
        <w:t>Studium jazyka (mluvnice) je zaměřeno na ovládnutí spisovného jazyka</w:t>
      </w:r>
      <w:r w:rsidR="00DD19C9">
        <w:rPr>
          <w:rFonts w:cstheme="minorHAnsi"/>
          <w:sz w:val="22"/>
          <w:szCs w:val="22"/>
        </w:rPr>
        <w:t xml:space="preserve"> a </w:t>
      </w:r>
      <w:r w:rsidRPr="002B209E">
        <w:rPr>
          <w:rFonts w:cstheme="minorHAnsi"/>
          <w:sz w:val="22"/>
          <w:szCs w:val="22"/>
        </w:rPr>
        <w:t>na získání základních znalostí morfologie, lexikologie</w:t>
      </w:r>
      <w:r w:rsidR="00DD19C9">
        <w:rPr>
          <w:rFonts w:cstheme="minorHAnsi"/>
          <w:sz w:val="22"/>
          <w:szCs w:val="22"/>
        </w:rPr>
        <w:t xml:space="preserve"> a </w:t>
      </w:r>
      <w:r w:rsidRPr="002B209E">
        <w:rPr>
          <w:rFonts w:cstheme="minorHAnsi"/>
          <w:sz w:val="22"/>
          <w:szCs w:val="22"/>
        </w:rPr>
        <w:t xml:space="preserve">syntaxe. </w:t>
      </w:r>
    </w:p>
    <w:p w14:paraId="55C4881F" w14:textId="09A50C4E" w:rsidR="00DB5CE1" w:rsidRPr="002B209E" w:rsidRDefault="00DB5CE1" w:rsidP="00DB5CE1">
      <w:pPr>
        <w:rPr>
          <w:rFonts w:cstheme="minorHAnsi"/>
        </w:rPr>
      </w:pPr>
      <w:r w:rsidRPr="002B209E">
        <w:rPr>
          <w:rFonts w:cstheme="minorHAnsi"/>
          <w:sz w:val="22"/>
          <w:szCs w:val="22"/>
        </w:rPr>
        <w:t xml:space="preserve"> V literatuře je hlavním cílem, aby se žáci tzv. „naučili číst“, aby se seznámili</w:t>
      </w:r>
      <w:r w:rsidR="00DD19C9">
        <w:rPr>
          <w:rFonts w:cstheme="minorHAnsi"/>
          <w:sz w:val="22"/>
          <w:szCs w:val="22"/>
        </w:rPr>
        <w:t xml:space="preserve"> s </w:t>
      </w:r>
      <w:r w:rsidRPr="002B209E">
        <w:rPr>
          <w:rFonts w:cstheme="minorHAnsi"/>
          <w:sz w:val="22"/>
          <w:szCs w:val="22"/>
        </w:rPr>
        <w:t>různými literárními texty</w:t>
      </w:r>
      <w:r w:rsidR="00DD19C9">
        <w:rPr>
          <w:rFonts w:cstheme="minorHAnsi"/>
          <w:sz w:val="22"/>
          <w:szCs w:val="22"/>
        </w:rPr>
        <w:t xml:space="preserve"> a </w:t>
      </w:r>
      <w:r w:rsidRPr="002B209E">
        <w:rPr>
          <w:rFonts w:cstheme="minorHAnsi"/>
          <w:sz w:val="22"/>
          <w:szCs w:val="22"/>
        </w:rPr>
        <w:t>aby pochopili, že literaturu je třeba vnímat po stránce obsahové</w:t>
      </w:r>
      <w:r w:rsidR="00DD19C9">
        <w:rPr>
          <w:rFonts w:cstheme="minorHAnsi"/>
          <w:sz w:val="22"/>
          <w:szCs w:val="22"/>
        </w:rPr>
        <w:t xml:space="preserve"> i </w:t>
      </w:r>
      <w:r w:rsidRPr="002B209E">
        <w:rPr>
          <w:rFonts w:cstheme="minorHAnsi"/>
          <w:sz w:val="22"/>
          <w:szCs w:val="22"/>
        </w:rPr>
        <w:t>formální,</w:t>
      </w:r>
      <w:r w:rsidR="00DD19C9">
        <w:rPr>
          <w:rFonts w:cstheme="minorHAnsi"/>
          <w:sz w:val="22"/>
          <w:szCs w:val="22"/>
        </w:rPr>
        <w:t xml:space="preserve"> i v </w:t>
      </w:r>
      <w:r w:rsidRPr="002B209E">
        <w:rPr>
          <w:rFonts w:cstheme="minorHAnsi"/>
          <w:sz w:val="22"/>
          <w:szCs w:val="22"/>
        </w:rPr>
        <w:t xml:space="preserve">časovém kontextu doby vzniku. </w:t>
      </w:r>
    </w:p>
    <w:p w14:paraId="6FA6EAEB" w14:textId="7B18C665" w:rsidR="00DB5CE1" w:rsidRPr="002B209E" w:rsidRDefault="00DB5CE1" w:rsidP="00DB5CE1">
      <w:pPr>
        <w:rPr>
          <w:rFonts w:cstheme="minorHAnsi"/>
        </w:rPr>
      </w:pPr>
      <w:r w:rsidRPr="002B209E">
        <w:rPr>
          <w:rFonts w:cstheme="minorHAnsi"/>
          <w:sz w:val="22"/>
          <w:szCs w:val="22"/>
        </w:rPr>
        <w:t xml:space="preserve"> Výuka slohu je jednou ze základních rovin výuky mateřského jazyka. Cílem je naučit studenty vyjadřovat se ústně</w:t>
      </w:r>
      <w:r w:rsidR="00DD19C9">
        <w:rPr>
          <w:rFonts w:cstheme="minorHAnsi"/>
          <w:sz w:val="22"/>
          <w:szCs w:val="22"/>
        </w:rPr>
        <w:t xml:space="preserve"> i </w:t>
      </w:r>
      <w:r w:rsidRPr="002B209E">
        <w:rPr>
          <w:rFonts w:cstheme="minorHAnsi"/>
          <w:sz w:val="22"/>
          <w:szCs w:val="22"/>
        </w:rPr>
        <w:t>písemně správně</w:t>
      </w:r>
      <w:r w:rsidR="00DD19C9">
        <w:rPr>
          <w:rFonts w:cstheme="minorHAnsi"/>
          <w:sz w:val="22"/>
          <w:szCs w:val="22"/>
        </w:rPr>
        <w:t xml:space="preserve"> z </w:t>
      </w:r>
      <w:r w:rsidRPr="002B209E">
        <w:rPr>
          <w:rFonts w:cstheme="minorHAnsi"/>
          <w:sz w:val="22"/>
          <w:szCs w:val="22"/>
        </w:rPr>
        <w:t>hlediska jazykového</w:t>
      </w:r>
      <w:r w:rsidR="00DD19C9">
        <w:rPr>
          <w:rFonts w:cstheme="minorHAnsi"/>
          <w:sz w:val="22"/>
          <w:szCs w:val="22"/>
        </w:rPr>
        <w:t xml:space="preserve"> a </w:t>
      </w:r>
      <w:r w:rsidRPr="002B209E">
        <w:rPr>
          <w:rFonts w:cstheme="minorHAnsi"/>
          <w:sz w:val="22"/>
          <w:szCs w:val="22"/>
        </w:rPr>
        <w:t xml:space="preserve">stylistického, užívat vhodnou argumentaci, atd. </w:t>
      </w:r>
    </w:p>
    <w:p w14:paraId="718F3B85" w14:textId="77777777" w:rsidR="00DB5CE1" w:rsidRPr="00170CE8" w:rsidRDefault="00DB5CE1" w:rsidP="00DB5CE1">
      <w:pPr>
        <w:pStyle w:val="Nadpis4"/>
      </w:pPr>
      <w:r>
        <w:t>Cíle </w:t>
      </w:r>
    </w:p>
    <w:p w14:paraId="1EEB4ACA" w14:textId="43A8BD4F" w:rsidR="00DB5CE1" w:rsidRPr="002B209E" w:rsidRDefault="00DB5CE1" w:rsidP="00DB5CE1">
      <w:pPr>
        <w:rPr>
          <w:rFonts w:cstheme="minorHAnsi"/>
        </w:rPr>
      </w:pPr>
      <w:r w:rsidRPr="002B209E">
        <w:rPr>
          <w:rFonts w:cstheme="minorHAnsi"/>
          <w:sz w:val="22"/>
          <w:szCs w:val="22"/>
        </w:rPr>
        <w:t>Výuku českého jazyka</w:t>
      </w:r>
      <w:r w:rsidR="00DD19C9">
        <w:rPr>
          <w:rFonts w:cstheme="minorHAnsi"/>
          <w:sz w:val="22"/>
          <w:szCs w:val="22"/>
        </w:rPr>
        <w:t xml:space="preserve"> a </w:t>
      </w:r>
      <w:r w:rsidRPr="002B209E">
        <w:rPr>
          <w:rFonts w:cstheme="minorHAnsi"/>
          <w:sz w:val="22"/>
          <w:szCs w:val="22"/>
        </w:rPr>
        <w:t xml:space="preserve">literatury jsme rozdělili na dva bloky: </w:t>
      </w:r>
    </w:p>
    <w:p w14:paraId="43A0E965" w14:textId="77777777" w:rsidR="00DB5CE1" w:rsidRPr="002B209E" w:rsidRDefault="00DB5CE1" w:rsidP="00DB5CE1">
      <w:pPr>
        <w:rPr>
          <w:rFonts w:cstheme="minorHAnsi"/>
        </w:rPr>
      </w:pPr>
      <w:r w:rsidRPr="002B209E">
        <w:rPr>
          <w:rFonts w:cstheme="minorHAnsi"/>
          <w:sz w:val="22"/>
          <w:szCs w:val="22"/>
        </w:rPr>
        <w:t xml:space="preserve"> I. blok: prima, sekunda, tercie, kvarta </w:t>
      </w:r>
    </w:p>
    <w:p w14:paraId="0F26A282" w14:textId="78B1EBE0" w:rsidR="00DB5CE1" w:rsidRPr="002B209E" w:rsidRDefault="009F58B4" w:rsidP="00DB5CE1">
      <w:pPr>
        <w:rPr>
          <w:rFonts w:cstheme="minorHAnsi"/>
        </w:rPr>
      </w:pPr>
      <w:r>
        <w:rPr>
          <w:rFonts w:cstheme="minorHAnsi"/>
          <w:sz w:val="22"/>
          <w:szCs w:val="22"/>
        </w:rPr>
        <w:t xml:space="preserve"> II. blok:</w:t>
      </w:r>
      <w:r w:rsidR="00DB5CE1" w:rsidRPr="002B209E">
        <w:rPr>
          <w:rFonts w:cstheme="minorHAnsi"/>
          <w:sz w:val="22"/>
          <w:szCs w:val="22"/>
        </w:rPr>
        <w:t xml:space="preserve"> kvinta, sexta, septima, oktáva </w:t>
      </w:r>
    </w:p>
    <w:p w14:paraId="58350E65" w14:textId="658259B5" w:rsidR="00DB5CE1" w:rsidRPr="002B209E" w:rsidRDefault="00DB5CE1" w:rsidP="00720EE1">
      <w:pPr>
        <w:spacing w:before="240"/>
        <w:rPr>
          <w:rFonts w:cstheme="minorHAnsi"/>
        </w:rPr>
      </w:pPr>
      <w:r w:rsidRPr="002B209E">
        <w:rPr>
          <w:rFonts w:cstheme="minorHAnsi"/>
          <w:sz w:val="22"/>
          <w:szCs w:val="22"/>
        </w:rPr>
        <w:t>I. blok</w:t>
      </w:r>
    </w:p>
    <w:p w14:paraId="0676293D" w14:textId="42651915" w:rsidR="00DB5CE1" w:rsidRPr="002B209E" w:rsidRDefault="00DB5CE1" w:rsidP="00720EE1">
      <w:pPr>
        <w:rPr>
          <w:rFonts w:cstheme="minorHAnsi"/>
        </w:rPr>
      </w:pPr>
      <w:r w:rsidRPr="002B209E">
        <w:rPr>
          <w:rFonts w:cstheme="minorHAnsi"/>
          <w:sz w:val="22"/>
          <w:szCs w:val="22"/>
        </w:rPr>
        <w:t>V prvním bloku je studium jazyka (mluvnice) zaměřeno na ovládnutí spisovného jazyka</w:t>
      </w:r>
      <w:r w:rsidR="00DD19C9">
        <w:rPr>
          <w:rFonts w:cstheme="minorHAnsi"/>
          <w:sz w:val="22"/>
          <w:szCs w:val="22"/>
        </w:rPr>
        <w:t xml:space="preserve"> a </w:t>
      </w:r>
      <w:r w:rsidRPr="002B209E">
        <w:rPr>
          <w:rFonts w:cstheme="minorHAnsi"/>
          <w:sz w:val="22"/>
          <w:szCs w:val="22"/>
        </w:rPr>
        <w:t>na získání základních znalostí morfologie, lexikologie</w:t>
      </w:r>
      <w:r w:rsidR="00DD19C9">
        <w:rPr>
          <w:rFonts w:cstheme="minorHAnsi"/>
          <w:sz w:val="22"/>
          <w:szCs w:val="22"/>
        </w:rPr>
        <w:t xml:space="preserve"> a </w:t>
      </w:r>
      <w:r w:rsidRPr="002B209E">
        <w:rPr>
          <w:rFonts w:cstheme="minorHAnsi"/>
          <w:sz w:val="22"/>
          <w:szCs w:val="22"/>
        </w:rPr>
        <w:t>syntaxe.</w:t>
      </w:r>
    </w:p>
    <w:p w14:paraId="7E18B5E4" w14:textId="72B939E5" w:rsidR="00DB5CE1" w:rsidRPr="002B209E" w:rsidRDefault="00DB5CE1" w:rsidP="00720EE1">
      <w:pPr>
        <w:rPr>
          <w:rFonts w:cstheme="minorHAnsi"/>
        </w:rPr>
      </w:pPr>
      <w:r w:rsidRPr="002B209E">
        <w:rPr>
          <w:rFonts w:cstheme="minorHAnsi"/>
          <w:sz w:val="22"/>
          <w:szCs w:val="22"/>
        </w:rPr>
        <w:t>V literatuře je hlavním cílem, aby se žáci tzv. „naučili číst“, aby se seznámili</w:t>
      </w:r>
      <w:r w:rsidR="00DD19C9">
        <w:rPr>
          <w:rFonts w:cstheme="minorHAnsi"/>
          <w:sz w:val="22"/>
          <w:szCs w:val="22"/>
        </w:rPr>
        <w:t xml:space="preserve"> s </w:t>
      </w:r>
      <w:r w:rsidRPr="002B209E">
        <w:rPr>
          <w:rFonts w:cstheme="minorHAnsi"/>
          <w:sz w:val="22"/>
          <w:szCs w:val="22"/>
        </w:rPr>
        <w:t>různými literárními texty</w:t>
      </w:r>
      <w:r w:rsidR="00DD19C9">
        <w:rPr>
          <w:rFonts w:cstheme="minorHAnsi"/>
          <w:sz w:val="22"/>
          <w:szCs w:val="22"/>
        </w:rPr>
        <w:t xml:space="preserve"> a </w:t>
      </w:r>
      <w:r w:rsidRPr="002B209E">
        <w:rPr>
          <w:rFonts w:cstheme="minorHAnsi"/>
          <w:sz w:val="22"/>
          <w:szCs w:val="22"/>
        </w:rPr>
        <w:t>aby pochopili, že literaturu je třeba vnímat po stránce obsahové</w:t>
      </w:r>
      <w:r w:rsidR="00DD19C9">
        <w:rPr>
          <w:rFonts w:cstheme="minorHAnsi"/>
          <w:sz w:val="22"/>
          <w:szCs w:val="22"/>
        </w:rPr>
        <w:t xml:space="preserve"> i </w:t>
      </w:r>
      <w:r w:rsidRPr="002B209E">
        <w:rPr>
          <w:rFonts w:cstheme="minorHAnsi"/>
          <w:sz w:val="22"/>
          <w:szCs w:val="22"/>
        </w:rPr>
        <w:t>formální,</w:t>
      </w:r>
      <w:r w:rsidR="00DD19C9">
        <w:rPr>
          <w:rFonts w:cstheme="minorHAnsi"/>
          <w:sz w:val="22"/>
          <w:szCs w:val="22"/>
        </w:rPr>
        <w:t xml:space="preserve"> i v </w:t>
      </w:r>
      <w:r w:rsidRPr="002B209E">
        <w:rPr>
          <w:rFonts w:cstheme="minorHAnsi"/>
          <w:sz w:val="22"/>
          <w:szCs w:val="22"/>
        </w:rPr>
        <w:t>časovém kontextu doby vzniku.</w:t>
      </w:r>
    </w:p>
    <w:p w14:paraId="640FB876" w14:textId="77777777" w:rsidR="00720EE1" w:rsidRDefault="00DB5CE1" w:rsidP="00720EE1">
      <w:pPr>
        <w:rPr>
          <w:rFonts w:cstheme="minorHAnsi"/>
          <w:sz w:val="22"/>
          <w:szCs w:val="22"/>
        </w:rPr>
      </w:pPr>
      <w:r w:rsidRPr="002B209E">
        <w:rPr>
          <w:rFonts w:cstheme="minorHAnsi"/>
          <w:sz w:val="22"/>
          <w:szCs w:val="22"/>
        </w:rPr>
        <w:t xml:space="preserve"> Výuka slohu je jednou ze základních rovin výuky mateřského jazyka. Cílem je naučit žáky vyjadřovat se ústně</w:t>
      </w:r>
    </w:p>
    <w:p w14:paraId="1506D687" w14:textId="496E9175" w:rsidR="00DB5CE1" w:rsidRPr="002B209E" w:rsidRDefault="00DB5CE1" w:rsidP="00720EE1">
      <w:pPr>
        <w:rPr>
          <w:rFonts w:cstheme="minorHAnsi"/>
        </w:rPr>
      </w:pPr>
      <w:r w:rsidRPr="002B209E">
        <w:rPr>
          <w:rFonts w:cstheme="minorHAnsi"/>
          <w:sz w:val="22"/>
          <w:szCs w:val="22"/>
        </w:rPr>
        <w:t>i písemně správně</w:t>
      </w:r>
      <w:r w:rsidR="00DD19C9">
        <w:rPr>
          <w:rFonts w:cstheme="minorHAnsi"/>
          <w:sz w:val="22"/>
          <w:szCs w:val="22"/>
        </w:rPr>
        <w:t xml:space="preserve"> z </w:t>
      </w:r>
      <w:r w:rsidRPr="002B209E">
        <w:rPr>
          <w:rFonts w:cstheme="minorHAnsi"/>
          <w:sz w:val="22"/>
          <w:szCs w:val="22"/>
        </w:rPr>
        <w:t>hlediska jazykového</w:t>
      </w:r>
      <w:r w:rsidR="00DD19C9">
        <w:rPr>
          <w:rFonts w:cstheme="minorHAnsi"/>
          <w:sz w:val="22"/>
          <w:szCs w:val="22"/>
        </w:rPr>
        <w:t xml:space="preserve"> a </w:t>
      </w:r>
      <w:r w:rsidRPr="002B209E">
        <w:rPr>
          <w:rFonts w:cstheme="minorHAnsi"/>
          <w:sz w:val="22"/>
          <w:szCs w:val="22"/>
        </w:rPr>
        <w:t xml:space="preserve">stylistického, užívat vhodnou argumentaci, atd. </w:t>
      </w:r>
    </w:p>
    <w:p w14:paraId="4260C5B2" w14:textId="3C57AD42" w:rsidR="00DB5CE1" w:rsidRPr="002B209E" w:rsidRDefault="00DB5CE1" w:rsidP="00720EE1">
      <w:pPr>
        <w:spacing w:before="240"/>
        <w:rPr>
          <w:rFonts w:cstheme="minorHAnsi"/>
        </w:rPr>
      </w:pPr>
      <w:r w:rsidRPr="002B209E">
        <w:rPr>
          <w:rFonts w:cstheme="minorHAnsi"/>
          <w:sz w:val="22"/>
          <w:szCs w:val="22"/>
        </w:rPr>
        <w:t>II. blok</w:t>
      </w:r>
    </w:p>
    <w:p w14:paraId="158D108A" w14:textId="593FD4BF" w:rsidR="00DB5CE1" w:rsidRPr="002B209E" w:rsidRDefault="00DB5CE1" w:rsidP="00720EE1">
      <w:pPr>
        <w:rPr>
          <w:rFonts w:cstheme="minorHAnsi"/>
        </w:rPr>
      </w:pPr>
      <w:r w:rsidRPr="002B209E">
        <w:rPr>
          <w:rFonts w:cstheme="minorHAnsi"/>
          <w:sz w:val="22"/>
          <w:szCs w:val="22"/>
        </w:rPr>
        <w:t>V druhém bloku považujeme</w:t>
      </w:r>
      <w:r w:rsidR="00DD19C9">
        <w:rPr>
          <w:rFonts w:cstheme="minorHAnsi"/>
          <w:sz w:val="22"/>
          <w:szCs w:val="22"/>
        </w:rPr>
        <w:t xml:space="preserve"> v </w:t>
      </w:r>
      <w:r w:rsidRPr="002B209E">
        <w:rPr>
          <w:rFonts w:cstheme="minorHAnsi"/>
          <w:sz w:val="22"/>
          <w:szCs w:val="22"/>
        </w:rPr>
        <w:t>mluvnici za důležité zvládnutí některých obtížnějších jevů tak, aby žáci neváhali nad správnými tvary. Dále studenti porozumí základům historického vývoje jazyka, fonetice, zákonitostem slovotvorby</w:t>
      </w:r>
      <w:r w:rsidR="00DD19C9">
        <w:rPr>
          <w:rFonts w:cstheme="minorHAnsi"/>
          <w:sz w:val="22"/>
          <w:szCs w:val="22"/>
        </w:rPr>
        <w:t xml:space="preserve"> a </w:t>
      </w:r>
      <w:r w:rsidRPr="002B209E">
        <w:rPr>
          <w:rFonts w:cstheme="minorHAnsi"/>
          <w:sz w:val="22"/>
          <w:szCs w:val="22"/>
        </w:rPr>
        <w:t>stavby slova svého mateřského jazyka. Žáci budou schopni se vyjadřovat</w:t>
      </w:r>
      <w:r w:rsidR="00DD19C9">
        <w:rPr>
          <w:rFonts w:cstheme="minorHAnsi"/>
          <w:sz w:val="22"/>
          <w:szCs w:val="22"/>
        </w:rPr>
        <w:t xml:space="preserve"> v </w:t>
      </w:r>
      <w:r w:rsidRPr="002B209E">
        <w:rPr>
          <w:rFonts w:cstheme="minorHAnsi"/>
          <w:sz w:val="22"/>
          <w:szCs w:val="22"/>
        </w:rPr>
        <w:t>odborných lingvistických termínech. Získané znalosti</w:t>
      </w:r>
      <w:r w:rsidR="00DD19C9">
        <w:rPr>
          <w:rFonts w:cstheme="minorHAnsi"/>
          <w:sz w:val="22"/>
          <w:szCs w:val="22"/>
        </w:rPr>
        <w:t xml:space="preserve"> a </w:t>
      </w:r>
      <w:r w:rsidRPr="002B209E">
        <w:rPr>
          <w:rFonts w:cstheme="minorHAnsi"/>
          <w:sz w:val="22"/>
          <w:szCs w:val="22"/>
        </w:rPr>
        <w:t>dovednosti budou schopni prokázat</w:t>
      </w:r>
      <w:r w:rsidR="00DD19C9">
        <w:rPr>
          <w:rFonts w:cstheme="minorHAnsi"/>
          <w:sz w:val="22"/>
          <w:szCs w:val="22"/>
        </w:rPr>
        <w:t xml:space="preserve"> v </w:t>
      </w:r>
      <w:r w:rsidRPr="002B209E">
        <w:rPr>
          <w:rFonts w:cstheme="minorHAnsi"/>
          <w:sz w:val="22"/>
          <w:szCs w:val="22"/>
        </w:rPr>
        <w:t>komplexním jazykovém rozboru, kde je propojí</w:t>
      </w:r>
      <w:r w:rsidR="00DD19C9">
        <w:rPr>
          <w:rFonts w:cstheme="minorHAnsi"/>
          <w:sz w:val="22"/>
          <w:szCs w:val="22"/>
        </w:rPr>
        <w:t xml:space="preserve"> i s </w:t>
      </w:r>
      <w:r w:rsidRPr="002B209E">
        <w:rPr>
          <w:rFonts w:cstheme="minorHAnsi"/>
          <w:sz w:val="22"/>
          <w:szCs w:val="22"/>
        </w:rPr>
        <w:t>poznatky ze stylistiky</w:t>
      </w:r>
      <w:r w:rsidR="00DD19C9">
        <w:rPr>
          <w:rFonts w:cstheme="minorHAnsi"/>
          <w:sz w:val="22"/>
          <w:szCs w:val="22"/>
        </w:rPr>
        <w:t xml:space="preserve"> a </w:t>
      </w:r>
      <w:r w:rsidRPr="002B209E">
        <w:rPr>
          <w:rFonts w:cstheme="minorHAnsi"/>
          <w:sz w:val="22"/>
          <w:szCs w:val="22"/>
        </w:rPr>
        <w:t>literatury.</w:t>
      </w:r>
    </w:p>
    <w:p w14:paraId="137578BA" w14:textId="545EABA2" w:rsidR="00720EE1" w:rsidRDefault="00DB5CE1" w:rsidP="00720EE1">
      <w:pPr>
        <w:rPr>
          <w:rFonts w:cstheme="minorHAnsi"/>
          <w:sz w:val="22"/>
          <w:szCs w:val="22"/>
        </w:rPr>
      </w:pPr>
      <w:r w:rsidRPr="002B209E">
        <w:rPr>
          <w:rFonts w:cstheme="minorHAnsi"/>
          <w:sz w:val="22"/>
          <w:szCs w:val="22"/>
        </w:rPr>
        <w:t xml:space="preserve"> Cílem studia literatury je orientace</w:t>
      </w:r>
      <w:r w:rsidR="00DD19C9">
        <w:rPr>
          <w:rFonts w:cstheme="minorHAnsi"/>
          <w:sz w:val="22"/>
          <w:szCs w:val="22"/>
        </w:rPr>
        <w:t xml:space="preserve"> v </w:t>
      </w:r>
      <w:r w:rsidRPr="002B209E">
        <w:rPr>
          <w:rFonts w:cstheme="minorHAnsi"/>
          <w:sz w:val="22"/>
          <w:szCs w:val="22"/>
        </w:rPr>
        <w:t>chronologii literárních dějin (tak, jak je to</w:t>
      </w:r>
      <w:r w:rsidR="00DD19C9">
        <w:rPr>
          <w:rFonts w:cstheme="minorHAnsi"/>
          <w:sz w:val="22"/>
          <w:szCs w:val="22"/>
        </w:rPr>
        <w:t xml:space="preserve"> v </w:t>
      </w:r>
      <w:r w:rsidRPr="002B209E">
        <w:rPr>
          <w:rFonts w:cstheme="minorHAnsi"/>
          <w:sz w:val="22"/>
          <w:szCs w:val="22"/>
        </w:rPr>
        <w:t>Česku běžné na čtyřletém gymnáziu). Žák pochopí souvislosti dějin lidstva</w:t>
      </w:r>
      <w:r w:rsidR="00DD19C9">
        <w:rPr>
          <w:rFonts w:cstheme="minorHAnsi"/>
          <w:sz w:val="22"/>
          <w:szCs w:val="22"/>
        </w:rPr>
        <w:t xml:space="preserve"> a </w:t>
      </w:r>
      <w:r w:rsidRPr="002B209E">
        <w:rPr>
          <w:rFonts w:cstheme="minorHAnsi"/>
          <w:sz w:val="22"/>
          <w:szCs w:val="22"/>
        </w:rPr>
        <w:t>literatury</w:t>
      </w:r>
      <w:r w:rsidR="00DD19C9">
        <w:rPr>
          <w:rFonts w:cstheme="minorHAnsi"/>
          <w:sz w:val="22"/>
          <w:szCs w:val="22"/>
        </w:rPr>
        <w:t xml:space="preserve"> v </w:t>
      </w:r>
      <w:r w:rsidRPr="002B209E">
        <w:rPr>
          <w:rFonts w:cstheme="minorHAnsi"/>
          <w:sz w:val="22"/>
          <w:szCs w:val="22"/>
        </w:rPr>
        <w:t>horizontálách kulturně-historických epoch</w:t>
      </w:r>
    </w:p>
    <w:p w14:paraId="5FC02D90" w14:textId="2885059E" w:rsidR="00DB5CE1" w:rsidRPr="002B209E" w:rsidRDefault="00DB5CE1" w:rsidP="00720EE1">
      <w:pPr>
        <w:rPr>
          <w:rFonts w:cstheme="minorHAnsi"/>
        </w:rPr>
      </w:pPr>
      <w:r w:rsidRPr="002B209E">
        <w:rPr>
          <w:rFonts w:cstheme="minorHAnsi"/>
          <w:sz w:val="22"/>
          <w:szCs w:val="22"/>
        </w:rPr>
        <w:t>i vertikálách vývoje různých proudů</w:t>
      </w:r>
      <w:r w:rsidR="00DD19C9">
        <w:rPr>
          <w:rFonts w:cstheme="minorHAnsi"/>
          <w:sz w:val="22"/>
          <w:szCs w:val="22"/>
        </w:rPr>
        <w:t xml:space="preserve"> a </w:t>
      </w:r>
      <w:r w:rsidRPr="002B209E">
        <w:rPr>
          <w:rFonts w:cstheme="minorHAnsi"/>
          <w:sz w:val="22"/>
          <w:szCs w:val="22"/>
        </w:rPr>
        <w:t xml:space="preserve">směrů. </w:t>
      </w:r>
    </w:p>
    <w:p w14:paraId="6AA0C653" w14:textId="322AF8A5" w:rsidR="00DB5CE1" w:rsidRPr="002B209E" w:rsidRDefault="00DB5CE1" w:rsidP="00720EE1">
      <w:pPr>
        <w:rPr>
          <w:rFonts w:cstheme="minorHAnsi"/>
        </w:rPr>
      </w:pPr>
      <w:r w:rsidRPr="002B209E">
        <w:rPr>
          <w:rFonts w:cstheme="minorHAnsi"/>
          <w:sz w:val="22"/>
          <w:szCs w:val="22"/>
        </w:rPr>
        <w:t xml:space="preserve"> Cíl výuky slohu se</w:t>
      </w:r>
      <w:r w:rsidR="00DD19C9">
        <w:rPr>
          <w:rFonts w:cstheme="minorHAnsi"/>
          <w:sz w:val="22"/>
          <w:szCs w:val="22"/>
        </w:rPr>
        <w:t xml:space="preserve"> v </w:t>
      </w:r>
      <w:r w:rsidRPr="002B209E">
        <w:rPr>
          <w:rFonts w:cstheme="minorHAnsi"/>
          <w:sz w:val="22"/>
          <w:szCs w:val="22"/>
        </w:rPr>
        <w:t xml:space="preserve">druhém bloku ve své podstatě nemění. Žáci zvládnou složitější stylistické oblasti (literární interpretace, literární kritika, publicistika, úvaha, esej, diskuse, volné psaní...). </w:t>
      </w:r>
    </w:p>
    <w:p w14:paraId="5D2B28B2" w14:textId="77777777" w:rsidR="00DB5CE1" w:rsidRPr="00170CE8" w:rsidRDefault="00DB5CE1" w:rsidP="00DB5CE1">
      <w:pPr>
        <w:pStyle w:val="Nadpis4"/>
      </w:pPr>
      <w:r>
        <w:t>Časové vymezení předmětu: </w:t>
      </w:r>
    </w:p>
    <w:p w14:paraId="5BC52521" w14:textId="30C865B5" w:rsidR="00DB5CE1" w:rsidRPr="002B209E" w:rsidRDefault="00DB5CE1" w:rsidP="00DB5CE1">
      <w:pPr>
        <w:rPr>
          <w:rFonts w:cstheme="minorHAnsi"/>
        </w:rPr>
      </w:pPr>
      <w:r w:rsidRPr="002B209E">
        <w:rPr>
          <w:rFonts w:cstheme="minorHAnsi"/>
          <w:sz w:val="22"/>
          <w:szCs w:val="22"/>
        </w:rPr>
        <w:t>Výuka probíhá</w:t>
      </w:r>
      <w:r w:rsidR="00DD19C9">
        <w:rPr>
          <w:rFonts w:cstheme="minorHAnsi"/>
          <w:sz w:val="22"/>
          <w:szCs w:val="22"/>
        </w:rPr>
        <w:t xml:space="preserve"> v </w:t>
      </w:r>
      <w:r w:rsidRPr="002B209E">
        <w:rPr>
          <w:rFonts w:cstheme="minorHAnsi"/>
          <w:sz w:val="22"/>
          <w:szCs w:val="22"/>
        </w:rPr>
        <w:t>klasických učebnách</w:t>
      </w:r>
      <w:r w:rsidR="00DD19C9">
        <w:rPr>
          <w:rFonts w:cstheme="minorHAnsi"/>
          <w:sz w:val="22"/>
          <w:szCs w:val="22"/>
        </w:rPr>
        <w:t xml:space="preserve"> a </w:t>
      </w:r>
      <w:r w:rsidRPr="002B209E">
        <w:rPr>
          <w:rFonts w:cstheme="minorHAnsi"/>
          <w:sz w:val="22"/>
          <w:szCs w:val="22"/>
        </w:rPr>
        <w:t xml:space="preserve">třída se jednou týdně dělí na dvě skupiny. </w:t>
      </w:r>
    </w:p>
    <w:p w14:paraId="352E557B" w14:textId="77777777" w:rsidR="00DB5CE1" w:rsidRPr="00170CE8" w:rsidRDefault="00DB5CE1" w:rsidP="00DB5CE1">
      <w:pPr>
        <w:pStyle w:val="Nadpis4"/>
      </w:pPr>
      <w:r>
        <w:t>Časový plán učiva: </w:t>
      </w:r>
    </w:p>
    <w:p w14:paraId="4D921824" w14:textId="026A9C30" w:rsidR="00DB5CE1" w:rsidRPr="002B209E" w:rsidRDefault="00DB5CE1" w:rsidP="00DB5CE1">
      <w:pPr>
        <w:rPr>
          <w:rFonts w:cstheme="minorHAnsi"/>
        </w:rPr>
      </w:pPr>
      <w:r w:rsidRPr="002B209E">
        <w:rPr>
          <w:rFonts w:cstheme="minorHAnsi"/>
          <w:sz w:val="22"/>
          <w:szCs w:val="22"/>
        </w:rPr>
        <w:t>Podrobný časový</w:t>
      </w:r>
      <w:r w:rsidR="00DD19C9">
        <w:rPr>
          <w:rFonts w:cstheme="minorHAnsi"/>
          <w:sz w:val="22"/>
          <w:szCs w:val="22"/>
        </w:rPr>
        <w:t xml:space="preserve"> a </w:t>
      </w:r>
      <w:r w:rsidRPr="002B209E">
        <w:rPr>
          <w:rFonts w:cstheme="minorHAnsi"/>
          <w:sz w:val="22"/>
          <w:szCs w:val="22"/>
        </w:rPr>
        <w:t>tematický rozpis je uveden</w:t>
      </w:r>
      <w:r w:rsidR="00DD19C9">
        <w:rPr>
          <w:rFonts w:cstheme="minorHAnsi"/>
          <w:sz w:val="22"/>
          <w:szCs w:val="22"/>
        </w:rPr>
        <w:t xml:space="preserve"> v </w:t>
      </w:r>
      <w:r w:rsidRPr="002B209E">
        <w:rPr>
          <w:rFonts w:cstheme="minorHAnsi"/>
          <w:sz w:val="22"/>
          <w:szCs w:val="22"/>
        </w:rPr>
        <w:t>jednotlivých tematických plánech, které se aktualizují</w:t>
      </w:r>
      <w:r w:rsidR="00522E73" w:rsidRPr="002B209E">
        <w:rPr>
          <w:rFonts w:cstheme="minorHAnsi"/>
          <w:sz w:val="22"/>
          <w:szCs w:val="22"/>
        </w:rPr>
        <w:t xml:space="preserve"> dle potřeby</w:t>
      </w:r>
      <w:r w:rsidRPr="002B209E">
        <w:rPr>
          <w:rFonts w:cstheme="minorHAnsi"/>
          <w:sz w:val="22"/>
          <w:szCs w:val="22"/>
        </w:rPr>
        <w:t>. </w:t>
      </w:r>
    </w:p>
    <w:p w14:paraId="78B4E95A" w14:textId="28DFFD74" w:rsidR="00DB5CE1" w:rsidRPr="00170CE8" w:rsidRDefault="00DB5CE1" w:rsidP="00DB5CE1">
      <w:pPr>
        <w:pStyle w:val="Nadpis4"/>
      </w:pPr>
      <w:r>
        <w:t>Formy</w:t>
      </w:r>
      <w:r w:rsidR="00DD19C9">
        <w:t xml:space="preserve"> a </w:t>
      </w:r>
      <w:r>
        <w:t>metody výuky:</w:t>
      </w:r>
    </w:p>
    <w:p w14:paraId="152B7855" w14:textId="647E2E8B" w:rsidR="00720EE1" w:rsidRDefault="00DB5CE1" w:rsidP="00DB5CE1">
      <w:pPr>
        <w:rPr>
          <w:rFonts w:cstheme="minorHAnsi"/>
          <w:sz w:val="22"/>
          <w:szCs w:val="22"/>
        </w:rPr>
      </w:pPr>
      <w:r w:rsidRPr="002B209E">
        <w:rPr>
          <w:rFonts w:cstheme="minorHAnsi"/>
          <w:sz w:val="22"/>
          <w:szCs w:val="22"/>
        </w:rPr>
        <w:t>Studium českého jazyka</w:t>
      </w:r>
      <w:r w:rsidR="00DD19C9">
        <w:rPr>
          <w:rFonts w:cstheme="minorHAnsi"/>
          <w:sz w:val="22"/>
          <w:szCs w:val="22"/>
        </w:rPr>
        <w:t xml:space="preserve"> a </w:t>
      </w:r>
      <w:r w:rsidRPr="002B209E">
        <w:rPr>
          <w:rFonts w:cstheme="minorHAnsi"/>
          <w:sz w:val="22"/>
          <w:szCs w:val="22"/>
        </w:rPr>
        <w:t>literatury je uspořádáno na osmiletém gymnáziu</w:t>
      </w:r>
      <w:r w:rsidR="00DD19C9">
        <w:rPr>
          <w:rFonts w:cstheme="minorHAnsi"/>
          <w:sz w:val="22"/>
          <w:szCs w:val="22"/>
        </w:rPr>
        <w:t xml:space="preserve"> v </w:t>
      </w:r>
      <w:r w:rsidRPr="002B209E">
        <w:rPr>
          <w:rFonts w:cstheme="minorHAnsi"/>
          <w:sz w:val="22"/>
          <w:szCs w:val="22"/>
        </w:rPr>
        <w:t>mluvnici</w:t>
      </w:r>
      <w:r w:rsidR="00DD19C9">
        <w:rPr>
          <w:rFonts w:cstheme="minorHAnsi"/>
          <w:sz w:val="22"/>
          <w:szCs w:val="22"/>
        </w:rPr>
        <w:t xml:space="preserve"> a </w:t>
      </w:r>
      <w:r w:rsidRPr="002B209E">
        <w:rPr>
          <w:rFonts w:cstheme="minorHAnsi"/>
          <w:sz w:val="22"/>
          <w:szCs w:val="22"/>
        </w:rPr>
        <w:t xml:space="preserve">slohu jako cyklické </w:t>
      </w:r>
    </w:p>
    <w:p w14:paraId="4F691E73" w14:textId="3FB40C8D" w:rsidR="00DB5CE1" w:rsidRPr="002B209E" w:rsidRDefault="00DB5CE1" w:rsidP="00DB5CE1">
      <w:pPr>
        <w:rPr>
          <w:rFonts w:cstheme="minorHAnsi"/>
        </w:rPr>
      </w:pPr>
      <w:r w:rsidRPr="002B209E">
        <w:rPr>
          <w:rFonts w:cstheme="minorHAnsi"/>
          <w:sz w:val="22"/>
          <w:szCs w:val="22"/>
        </w:rPr>
        <w:lastRenderedPageBreak/>
        <w:t xml:space="preserve">s důrazem na prohloubení učiva na vyšším stupni. Literatura je pak na nižším gymnáziu zaměřena na tematické okruhy dané literárními žánry, na vyšším stupni pak je určujícím hledisko chronologické. </w:t>
      </w:r>
    </w:p>
    <w:p w14:paraId="0EC20C41" w14:textId="77777777" w:rsidR="00DB5CE1" w:rsidRPr="002B209E" w:rsidRDefault="00DB5CE1" w:rsidP="00DB5CE1">
      <w:pPr>
        <w:spacing w:before="240"/>
        <w:rPr>
          <w:rFonts w:cstheme="minorHAnsi"/>
        </w:rPr>
      </w:pPr>
      <w:r w:rsidRPr="002B209E">
        <w:rPr>
          <w:rFonts w:cstheme="minorHAnsi"/>
          <w:sz w:val="22"/>
          <w:szCs w:val="22"/>
        </w:rPr>
        <w:t xml:space="preserve">I. blok </w:t>
      </w:r>
    </w:p>
    <w:p w14:paraId="455CD15C" w14:textId="6191232D" w:rsidR="00DB5CE1" w:rsidRPr="002B209E" w:rsidRDefault="00DB5CE1" w:rsidP="00DB5CE1">
      <w:pPr>
        <w:rPr>
          <w:rFonts w:cstheme="minorHAnsi"/>
        </w:rPr>
      </w:pPr>
      <w:r w:rsidRPr="002B209E">
        <w:rPr>
          <w:rFonts w:cstheme="minorHAnsi"/>
          <w:sz w:val="22"/>
          <w:szCs w:val="22"/>
        </w:rPr>
        <w:t>V prvním bloku je studium jazyka (mluvnice) založeno na systematickém výkladu</w:t>
      </w:r>
      <w:r w:rsidR="00DD19C9">
        <w:rPr>
          <w:rFonts w:cstheme="minorHAnsi"/>
          <w:sz w:val="22"/>
          <w:szCs w:val="22"/>
        </w:rPr>
        <w:t xml:space="preserve"> a </w:t>
      </w:r>
      <w:r w:rsidRPr="002B209E">
        <w:rPr>
          <w:rFonts w:cstheme="minorHAnsi"/>
          <w:sz w:val="22"/>
          <w:szCs w:val="22"/>
        </w:rPr>
        <w:t>procvičení základní gramatiky, spisovného jazyka</w:t>
      </w:r>
      <w:r w:rsidR="00DD19C9">
        <w:rPr>
          <w:rFonts w:cstheme="minorHAnsi"/>
          <w:sz w:val="22"/>
          <w:szCs w:val="22"/>
        </w:rPr>
        <w:t xml:space="preserve"> a </w:t>
      </w:r>
      <w:r w:rsidRPr="002B209E">
        <w:rPr>
          <w:rFonts w:cstheme="minorHAnsi"/>
          <w:sz w:val="22"/>
          <w:szCs w:val="22"/>
        </w:rPr>
        <w:t xml:space="preserve">zároveň na získání základních znalostí morfologie, lexikologie, syntaxe. </w:t>
      </w:r>
    </w:p>
    <w:p w14:paraId="14D895A9" w14:textId="728BFD92" w:rsidR="00DB5CE1" w:rsidRPr="002B209E" w:rsidRDefault="00DB5CE1" w:rsidP="00DB5CE1">
      <w:pPr>
        <w:rPr>
          <w:rFonts w:cstheme="minorHAnsi"/>
        </w:rPr>
      </w:pPr>
      <w:r w:rsidRPr="002B209E">
        <w:rPr>
          <w:rFonts w:cstheme="minorHAnsi"/>
          <w:sz w:val="22"/>
          <w:szCs w:val="22"/>
        </w:rPr>
        <w:t>V literatuře se vyučující zaměřuje na výklad literárního žánru</w:t>
      </w:r>
      <w:r w:rsidR="00DD19C9">
        <w:rPr>
          <w:rFonts w:cstheme="minorHAnsi"/>
          <w:sz w:val="22"/>
          <w:szCs w:val="22"/>
        </w:rPr>
        <w:t xml:space="preserve"> v </w:t>
      </w:r>
      <w:r w:rsidRPr="002B209E">
        <w:rPr>
          <w:rFonts w:cstheme="minorHAnsi"/>
          <w:sz w:val="22"/>
          <w:szCs w:val="22"/>
        </w:rPr>
        <w:t>kontextu doby, aby žáci lépe porozuměli danému dílu. Značný prostor je věnován práci</w:t>
      </w:r>
      <w:r w:rsidR="00DD19C9">
        <w:rPr>
          <w:rFonts w:cstheme="minorHAnsi"/>
          <w:sz w:val="22"/>
          <w:szCs w:val="22"/>
        </w:rPr>
        <w:t xml:space="preserve"> s </w:t>
      </w:r>
      <w:r w:rsidRPr="002B209E">
        <w:rPr>
          <w:rFonts w:cstheme="minorHAnsi"/>
          <w:sz w:val="22"/>
          <w:szCs w:val="22"/>
        </w:rPr>
        <w:t>textem - četbě vybraných pasáží</w:t>
      </w:r>
      <w:r w:rsidR="00DD19C9">
        <w:rPr>
          <w:rFonts w:cstheme="minorHAnsi"/>
          <w:sz w:val="22"/>
          <w:szCs w:val="22"/>
        </w:rPr>
        <w:t xml:space="preserve"> a </w:t>
      </w:r>
      <w:r w:rsidRPr="002B209E">
        <w:rPr>
          <w:rFonts w:cstheme="minorHAnsi"/>
          <w:sz w:val="22"/>
          <w:szCs w:val="22"/>
        </w:rPr>
        <w:t>jejich rozboru, což umožňuje žákům literární dílo přijímat</w:t>
      </w:r>
      <w:r w:rsidR="00DD19C9">
        <w:rPr>
          <w:rFonts w:cstheme="minorHAnsi"/>
          <w:sz w:val="22"/>
          <w:szCs w:val="22"/>
        </w:rPr>
        <w:t xml:space="preserve"> a </w:t>
      </w:r>
      <w:r w:rsidRPr="002B209E">
        <w:rPr>
          <w:rFonts w:cstheme="minorHAnsi"/>
          <w:sz w:val="22"/>
          <w:szCs w:val="22"/>
        </w:rPr>
        <w:t>rozumět mu. Důležité je, aby žáci sami přicházeli na možné úhly pohledu na literaturu. Žáci si svůj literární obzor rozšiřují četbou dalších doporučených děl</w:t>
      </w:r>
      <w:r w:rsidR="00DD19C9">
        <w:rPr>
          <w:rFonts w:cstheme="minorHAnsi"/>
          <w:sz w:val="22"/>
          <w:szCs w:val="22"/>
        </w:rPr>
        <w:t xml:space="preserve"> i </w:t>
      </w:r>
      <w:r w:rsidRPr="002B209E">
        <w:rPr>
          <w:rFonts w:cstheme="minorHAnsi"/>
          <w:sz w:val="22"/>
          <w:szCs w:val="22"/>
        </w:rPr>
        <w:t>zhlédnutím filmových či divadelních adaptací špičkových děl české</w:t>
      </w:r>
      <w:r w:rsidR="00DD19C9">
        <w:rPr>
          <w:rFonts w:cstheme="minorHAnsi"/>
          <w:sz w:val="22"/>
          <w:szCs w:val="22"/>
        </w:rPr>
        <w:t xml:space="preserve"> i </w:t>
      </w:r>
      <w:r w:rsidRPr="002B209E">
        <w:rPr>
          <w:rFonts w:cstheme="minorHAnsi"/>
          <w:sz w:val="22"/>
          <w:szCs w:val="22"/>
        </w:rPr>
        <w:t>světové literatury. Hodnocení žáků</w:t>
      </w:r>
      <w:r w:rsidR="00DD19C9">
        <w:rPr>
          <w:rFonts w:cstheme="minorHAnsi"/>
          <w:sz w:val="22"/>
          <w:szCs w:val="22"/>
        </w:rPr>
        <w:t xml:space="preserve"> v </w:t>
      </w:r>
      <w:r w:rsidRPr="002B209E">
        <w:rPr>
          <w:rFonts w:cstheme="minorHAnsi"/>
          <w:sz w:val="22"/>
          <w:szCs w:val="22"/>
        </w:rPr>
        <w:t>této oblasti je výraznou součástí celkové klasifikace</w:t>
      </w:r>
      <w:r w:rsidR="00DD19C9">
        <w:rPr>
          <w:rFonts w:cstheme="minorHAnsi"/>
          <w:sz w:val="22"/>
          <w:szCs w:val="22"/>
        </w:rPr>
        <w:t xml:space="preserve"> z </w:t>
      </w:r>
      <w:r w:rsidRPr="002B209E">
        <w:rPr>
          <w:rFonts w:cstheme="minorHAnsi"/>
          <w:sz w:val="22"/>
          <w:szCs w:val="22"/>
        </w:rPr>
        <w:t>předmětu český jazyk</w:t>
      </w:r>
      <w:r w:rsidR="00DD19C9">
        <w:rPr>
          <w:rFonts w:cstheme="minorHAnsi"/>
          <w:sz w:val="22"/>
          <w:szCs w:val="22"/>
        </w:rPr>
        <w:t xml:space="preserve"> a </w:t>
      </w:r>
      <w:r w:rsidRPr="002B209E">
        <w:rPr>
          <w:rFonts w:cstheme="minorHAnsi"/>
          <w:sz w:val="22"/>
          <w:szCs w:val="22"/>
        </w:rPr>
        <w:t xml:space="preserve">literatura. </w:t>
      </w:r>
    </w:p>
    <w:p w14:paraId="53F222B3" w14:textId="34B39B3F" w:rsidR="00DB5CE1" w:rsidRPr="002B209E" w:rsidRDefault="00DB5CE1" w:rsidP="00DB5CE1">
      <w:pPr>
        <w:rPr>
          <w:rFonts w:cstheme="minorHAnsi"/>
        </w:rPr>
      </w:pPr>
      <w:r w:rsidRPr="002B209E">
        <w:rPr>
          <w:rFonts w:cstheme="minorHAnsi"/>
          <w:sz w:val="22"/>
          <w:szCs w:val="22"/>
        </w:rPr>
        <w:t>Výuka slohu je založena na praktickém psaní</w:t>
      </w:r>
      <w:r w:rsidR="00DD19C9">
        <w:rPr>
          <w:rFonts w:cstheme="minorHAnsi"/>
          <w:sz w:val="22"/>
          <w:szCs w:val="22"/>
        </w:rPr>
        <w:t xml:space="preserve"> i </w:t>
      </w:r>
      <w:r w:rsidRPr="002B209E">
        <w:rPr>
          <w:rFonts w:cstheme="minorHAnsi"/>
          <w:sz w:val="22"/>
          <w:szCs w:val="22"/>
        </w:rPr>
        <w:t>mluveném projevu, jež probíhají</w:t>
      </w:r>
      <w:r w:rsidR="00DD19C9">
        <w:rPr>
          <w:rFonts w:cstheme="minorHAnsi"/>
          <w:sz w:val="22"/>
          <w:szCs w:val="22"/>
        </w:rPr>
        <w:t xml:space="preserve"> v </w:t>
      </w:r>
      <w:r w:rsidRPr="002B209E">
        <w:rPr>
          <w:rFonts w:cstheme="minorHAnsi"/>
          <w:sz w:val="22"/>
          <w:szCs w:val="22"/>
        </w:rPr>
        <w:t>propojení</w:t>
      </w:r>
      <w:r w:rsidR="00DD19C9">
        <w:rPr>
          <w:rFonts w:cstheme="minorHAnsi"/>
          <w:sz w:val="22"/>
          <w:szCs w:val="22"/>
        </w:rPr>
        <w:t xml:space="preserve"> s </w:t>
      </w:r>
      <w:r w:rsidRPr="002B209E">
        <w:rPr>
          <w:rFonts w:cstheme="minorHAnsi"/>
          <w:sz w:val="22"/>
          <w:szCs w:val="22"/>
        </w:rPr>
        <w:t>teoretickými poznatky</w:t>
      </w:r>
      <w:r w:rsidR="00DD19C9">
        <w:rPr>
          <w:rFonts w:cstheme="minorHAnsi"/>
          <w:sz w:val="22"/>
          <w:szCs w:val="22"/>
        </w:rPr>
        <w:t xml:space="preserve"> a </w:t>
      </w:r>
      <w:r w:rsidRPr="002B209E">
        <w:rPr>
          <w:rFonts w:cstheme="minorHAnsi"/>
          <w:sz w:val="22"/>
          <w:szCs w:val="22"/>
        </w:rPr>
        <w:t>ve volné návaznosti na probíraná témata. Stylistický výcvik je spojnicí mluvnice</w:t>
      </w:r>
      <w:r w:rsidR="00DD19C9">
        <w:rPr>
          <w:rFonts w:cstheme="minorHAnsi"/>
          <w:sz w:val="22"/>
          <w:szCs w:val="22"/>
        </w:rPr>
        <w:t xml:space="preserve"> a </w:t>
      </w:r>
      <w:r w:rsidRPr="002B209E">
        <w:rPr>
          <w:rFonts w:cstheme="minorHAnsi"/>
          <w:sz w:val="22"/>
          <w:szCs w:val="22"/>
        </w:rPr>
        <w:t>literatury, kdy jazyk je nástrojem</w:t>
      </w:r>
      <w:r w:rsidR="00DD19C9">
        <w:rPr>
          <w:rFonts w:cstheme="minorHAnsi"/>
          <w:sz w:val="22"/>
          <w:szCs w:val="22"/>
        </w:rPr>
        <w:t xml:space="preserve"> k </w:t>
      </w:r>
      <w:r w:rsidRPr="002B209E">
        <w:rPr>
          <w:rFonts w:cstheme="minorHAnsi"/>
          <w:sz w:val="22"/>
          <w:szCs w:val="22"/>
        </w:rPr>
        <w:t xml:space="preserve">vyjádření myšlenky. </w:t>
      </w:r>
    </w:p>
    <w:p w14:paraId="0B2A109C" w14:textId="77777777" w:rsidR="00DB5CE1" w:rsidRPr="002B209E" w:rsidRDefault="00DB5CE1" w:rsidP="00DB5CE1">
      <w:pPr>
        <w:spacing w:before="240"/>
        <w:rPr>
          <w:rFonts w:cstheme="minorHAnsi"/>
        </w:rPr>
      </w:pPr>
      <w:r w:rsidRPr="002B209E">
        <w:rPr>
          <w:rFonts w:cstheme="minorHAnsi"/>
          <w:sz w:val="22"/>
          <w:szCs w:val="22"/>
        </w:rPr>
        <w:t xml:space="preserve">II. blok </w:t>
      </w:r>
    </w:p>
    <w:p w14:paraId="0824ED56" w14:textId="085282BE" w:rsidR="008C07EA" w:rsidRDefault="00DB5CE1" w:rsidP="00DB5CE1">
      <w:pPr>
        <w:rPr>
          <w:rFonts w:cstheme="minorHAnsi"/>
          <w:sz w:val="22"/>
          <w:szCs w:val="22"/>
        </w:rPr>
      </w:pPr>
      <w:r w:rsidRPr="002B209E">
        <w:rPr>
          <w:rFonts w:cstheme="minorHAnsi"/>
          <w:sz w:val="22"/>
          <w:szCs w:val="22"/>
        </w:rPr>
        <w:t xml:space="preserve"> V druhém bloku považujeme systematický výklad mluvnice</w:t>
      </w:r>
      <w:r w:rsidR="00DD19C9">
        <w:rPr>
          <w:rFonts w:cstheme="minorHAnsi"/>
          <w:sz w:val="22"/>
          <w:szCs w:val="22"/>
        </w:rPr>
        <w:t xml:space="preserve"> v </w:t>
      </w:r>
      <w:r w:rsidRPr="002B209E">
        <w:rPr>
          <w:rFonts w:cstheme="minorHAnsi"/>
          <w:sz w:val="22"/>
          <w:szCs w:val="22"/>
        </w:rPr>
        <w:t>podstatě za ukončený</w:t>
      </w:r>
      <w:r w:rsidR="00DD19C9">
        <w:rPr>
          <w:rFonts w:cstheme="minorHAnsi"/>
          <w:sz w:val="22"/>
          <w:szCs w:val="22"/>
        </w:rPr>
        <w:t xml:space="preserve"> a v </w:t>
      </w:r>
      <w:r w:rsidRPr="002B209E">
        <w:rPr>
          <w:rFonts w:cstheme="minorHAnsi"/>
          <w:sz w:val="22"/>
          <w:szCs w:val="22"/>
        </w:rPr>
        <w:t>dalších ročnících jsou gramatické dovednosti</w:t>
      </w:r>
      <w:r w:rsidR="00DD19C9">
        <w:rPr>
          <w:rFonts w:cstheme="minorHAnsi"/>
          <w:sz w:val="22"/>
          <w:szCs w:val="22"/>
        </w:rPr>
        <w:t xml:space="preserve"> a </w:t>
      </w:r>
      <w:r w:rsidRPr="002B209E">
        <w:rPr>
          <w:rFonts w:cstheme="minorHAnsi"/>
          <w:sz w:val="22"/>
          <w:szCs w:val="22"/>
        </w:rPr>
        <w:t>znalosti už jen upevňovány</w:t>
      </w:r>
      <w:r w:rsidR="00DD19C9">
        <w:rPr>
          <w:rFonts w:cstheme="minorHAnsi"/>
          <w:sz w:val="22"/>
          <w:szCs w:val="22"/>
        </w:rPr>
        <w:t xml:space="preserve"> a </w:t>
      </w:r>
      <w:r w:rsidRPr="002B209E">
        <w:rPr>
          <w:rFonts w:cstheme="minorHAnsi"/>
          <w:sz w:val="22"/>
          <w:szCs w:val="22"/>
        </w:rPr>
        <w:t>prohlubovány procvičováním</w:t>
      </w:r>
      <w:r w:rsidR="00DD19C9">
        <w:rPr>
          <w:rFonts w:cstheme="minorHAnsi"/>
          <w:sz w:val="22"/>
          <w:szCs w:val="22"/>
        </w:rPr>
        <w:t xml:space="preserve"> a </w:t>
      </w:r>
      <w:r w:rsidRPr="002B209E">
        <w:rPr>
          <w:rFonts w:cstheme="minorHAnsi"/>
          <w:sz w:val="22"/>
          <w:szCs w:val="22"/>
        </w:rPr>
        <w:t>opakováním</w:t>
      </w:r>
      <w:r w:rsidR="00DD19C9">
        <w:rPr>
          <w:rFonts w:cstheme="minorHAnsi"/>
          <w:sz w:val="22"/>
          <w:szCs w:val="22"/>
        </w:rPr>
        <w:t xml:space="preserve"> s </w:t>
      </w:r>
      <w:r w:rsidRPr="002B209E">
        <w:rPr>
          <w:rFonts w:cstheme="minorHAnsi"/>
          <w:sz w:val="22"/>
          <w:szCs w:val="22"/>
        </w:rPr>
        <w:t>důrazem na oblast ortografie (pravopisu)</w:t>
      </w:r>
      <w:r w:rsidR="00DD19C9">
        <w:rPr>
          <w:rFonts w:cstheme="minorHAnsi"/>
          <w:sz w:val="22"/>
          <w:szCs w:val="22"/>
        </w:rPr>
        <w:t xml:space="preserve"> a </w:t>
      </w:r>
      <w:r w:rsidRPr="002B209E">
        <w:rPr>
          <w:rFonts w:cstheme="minorHAnsi"/>
          <w:sz w:val="22"/>
          <w:szCs w:val="22"/>
        </w:rPr>
        <w:t xml:space="preserve">syntaxe (větné skladby).  </w:t>
      </w:r>
    </w:p>
    <w:p w14:paraId="16499CF8" w14:textId="0EEF5B6B" w:rsidR="00DB5CE1" w:rsidRPr="002B209E" w:rsidRDefault="00DB5CE1" w:rsidP="00DB5CE1">
      <w:pPr>
        <w:rPr>
          <w:rFonts w:cstheme="minorHAnsi"/>
        </w:rPr>
      </w:pPr>
      <w:r w:rsidRPr="002B209E">
        <w:rPr>
          <w:rFonts w:cstheme="minorHAnsi"/>
          <w:sz w:val="22"/>
          <w:szCs w:val="22"/>
        </w:rPr>
        <w:t>Výuka literatury je podřízena chronologii literárních dějin. Výhodou koncepce je, že výklad dějin literatury může probíhat na poměrně vysoké úrovni, protože žáci jsou schopni lépe vnímat spojitost mezi kulturně historickou epochou, osobností autora</w:t>
      </w:r>
      <w:r w:rsidR="00DD19C9">
        <w:rPr>
          <w:rFonts w:cstheme="minorHAnsi"/>
          <w:sz w:val="22"/>
          <w:szCs w:val="22"/>
        </w:rPr>
        <w:t xml:space="preserve"> a </w:t>
      </w:r>
      <w:r w:rsidRPr="002B209E">
        <w:rPr>
          <w:rFonts w:cstheme="minorHAnsi"/>
          <w:sz w:val="22"/>
          <w:szCs w:val="22"/>
        </w:rPr>
        <w:t>samotným literárním dílem. Předpokládá se tedy aktivní účast žáků</w:t>
      </w:r>
      <w:r w:rsidR="00DD19C9">
        <w:rPr>
          <w:rFonts w:cstheme="minorHAnsi"/>
          <w:sz w:val="22"/>
          <w:szCs w:val="22"/>
        </w:rPr>
        <w:t xml:space="preserve"> v </w:t>
      </w:r>
      <w:r w:rsidRPr="002B209E">
        <w:rPr>
          <w:rFonts w:cstheme="minorHAnsi"/>
          <w:sz w:val="22"/>
          <w:szCs w:val="22"/>
        </w:rPr>
        <w:t>diskusích nad literárními díly,</w:t>
      </w:r>
      <w:r w:rsidR="00DD19C9">
        <w:rPr>
          <w:rFonts w:cstheme="minorHAnsi"/>
          <w:sz w:val="22"/>
          <w:szCs w:val="22"/>
        </w:rPr>
        <w:t xml:space="preserve"> a </w:t>
      </w:r>
      <w:r w:rsidRPr="002B209E">
        <w:rPr>
          <w:rFonts w:cstheme="minorHAnsi"/>
          <w:sz w:val="22"/>
          <w:szCs w:val="22"/>
        </w:rPr>
        <w:t xml:space="preserve">tím upevňování mezipředmětových vztahů. </w:t>
      </w:r>
    </w:p>
    <w:p w14:paraId="2117884C" w14:textId="0BB2BC7A" w:rsidR="00DB5CE1" w:rsidRPr="002B209E" w:rsidRDefault="00DB5CE1" w:rsidP="00DB5CE1">
      <w:pPr>
        <w:rPr>
          <w:rFonts w:cstheme="minorHAnsi"/>
        </w:rPr>
      </w:pPr>
      <w:r w:rsidRPr="002B209E">
        <w:rPr>
          <w:rFonts w:cstheme="minorHAnsi"/>
          <w:sz w:val="22"/>
          <w:szCs w:val="22"/>
        </w:rPr>
        <w:t>Výuka slohu se</w:t>
      </w:r>
      <w:r w:rsidR="00DD19C9">
        <w:rPr>
          <w:rFonts w:cstheme="minorHAnsi"/>
          <w:sz w:val="22"/>
          <w:szCs w:val="22"/>
        </w:rPr>
        <w:t xml:space="preserve"> v </w:t>
      </w:r>
      <w:r w:rsidRPr="002B209E">
        <w:rPr>
          <w:rFonts w:cstheme="minorHAnsi"/>
          <w:sz w:val="22"/>
          <w:szCs w:val="22"/>
        </w:rPr>
        <w:t>druhém bloku zaměřuje na zvládnutí složitějších stylistických žánrů</w:t>
      </w:r>
      <w:r w:rsidR="00DD19C9">
        <w:rPr>
          <w:rFonts w:cstheme="minorHAnsi"/>
          <w:sz w:val="22"/>
          <w:szCs w:val="22"/>
        </w:rPr>
        <w:t xml:space="preserve"> a </w:t>
      </w:r>
      <w:r w:rsidRPr="002B209E">
        <w:rPr>
          <w:rFonts w:cstheme="minorHAnsi"/>
          <w:sz w:val="22"/>
          <w:szCs w:val="22"/>
        </w:rPr>
        <w:t xml:space="preserve">útvarů (literární interpretace, literární kritika, publicistika, úvaha, esej, diskuse…) </w:t>
      </w:r>
    </w:p>
    <w:p w14:paraId="1ED499E9" w14:textId="77777777" w:rsidR="00DB5CE1" w:rsidRPr="00170CE8" w:rsidRDefault="00DB5CE1" w:rsidP="00DB5CE1">
      <w:pPr>
        <w:pStyle w:val="Nadpis4"/>
      </w:pPr>
      <w:r>
        <w:t>Hodnocení: </w:t>
      </w:r>
    </w:p>
    <w:p w14:paraId="5D21525D" w14:textId="77777777" w:rsidR="00DB5CE1" w:rsidRPr="002B209E" w:rsidRDefault="00DB5CE1" w:rsidP="00DB5CE1">
      <w:pPr>
        <w:rPr>
          <w:rFonts w:cstheme="minorHAnsi"/>
        </w:rPr>
      </w:pPr>
      <w:r w:rsidRPr="002B209E">
        <w:rPr>
          <w:rFonts w:cstheme="minorHAnsi"/>
          <w:sz w:val="22"/>
          <w:szCs w:val="22"/>
        </w:rPr>
        <w:t xml:space="preserve">Způsob hodnocení žáků podléhá článku VI. Školního řádu – KLASIFIKACE </w:t>
      </w:r>
    </w:p>
    <w:p w14:paraId="6261A801" w14:textId="1AEB08CF" w:rsidR="00DB5CE1" w:rsidRPr="002B209E" w:rsidRDefault="00DB5CE1" w:rsidP="00DB5CE1">
      <w:pPr>
        <w:rPr>
          <w:rFonts w:cstheme="minorHAnsi"/>
        </w:rPr>
      </w:pPr>
      <w:r w:rsidRPr="002B209E">
        <w:rPr>
          <w:rFonts w:cstheme="minorHAnsi"/>
          <w:sz w:val="22"/>
          <w:szCs w:val="22"/>
        </w:rPr>
        <w:t xml:space="preserve">Každý ročník je zpravidla ukončen souborným testem, kterým má žák prokázat splnění požadavků pro postup do dalšího ročníku. </w:t>
      </w:r>
    </w:p>
    <w:p w14:paraId="57770F9E" w14:textId="77777777" w:rsidR="00DB5CE1" w:rsidRPr="00170CE8" w:rsidRDefault="00DB5CE1" w:rsidP="00DB5CE1">
      <w:pPr>
        <w:pStyle w:val="Nadpis4"/>
      </w:pPr>
      <w:r>
        <w:t>Volitelný předmět </w:t>
      </w:r>
    </w:p>
    <w:p w14:paraId="005B2766" w14:textId="03EF4A3D" w:rsidR="004B17BE" w:rsidRDefault="00DB5CE1" w:rsidP="00DB5CE1">
      <w:pPr>
        <w:rPr>
          <w:rFonts w:cstheme="minorHAnsi"/>
          <w:sz w:val="22"/>
          <w:szCs w:val="22"/>
        </w:rPr>
      </w:pPr>
      <w:r w:rsidRPr="002B209E">
        <w:rPr>
          <w:rFonts w:cstheme="minorHAnsi"/>
          <w:sz w:val="22"/>
          <w:szCs w:val="22"/>
        </w:rPr>
        <w:t>Další možnosti studia mateřského jazyka poskytují povinně volitelné semináře od 2. ročníku</w:t>
      </w:r>
      <w:r w:rsidR="00DD19C9">
        <w:rPr>
          <w:rFonts w:cstheme="minorHAnsi"/>
          <w:sz w:val="22"/>
          <w:szCs w:val="22"/>
        </w:rPr>
        <w:t xml:space="preserve"> a </w:t>
      </w:r>
      <w:r w:rsidRPr="002B209E">
        <w:rPr>
          <w:rFonts w:cstheme="minorHAnsi"/>
          <w:sz w:val="22"/>
          <w:szCs w:val="22"/>
        </w:rPr>
        <w:t>sexty</w:t>
      </w:r>
      <w:r w:rsidR="00DD19C9">
        <w:rPr>
          <w:rFonts w:cstheme="minorHAnsi"/>
          <w:sz w:val="22"/>
          <w:szCs w:val="22"/>
        </w:rPr>
        <w:t xml:space="preserve"> s </w:t>
      </w:r>
      <w:r w:rsidRPr="002B209E">
        <w:rPr>
          <w:rFonts w:cstheme="minorHAnsi"/>
          <w:sz w:val="22"/>
          <w:szCs w:val="22"/>
        </w:rPr>
        <w:t>dotací 2 hodiny týdně. Semináře jsou zaměřeny na prohloubení</w:t>
      </w:r>
      <w:r w:rsidR="00DD19C9">
        <w:rPr>
          <w:rFonts w:cstheme="minorHAnsi"/>
          <w:sz w:val="22"/>
          <w:szCs w:val="22"/>
        </w:rPr>
        <w:t xml:space="preserve"> a </w:t>
      </w:r>
      <w:r w:rsidRPr="002B209E">
        <w:rPr>
          <w:rFonts w:cstheme="minorHAnsi"/>
          <w:sz w:val="22"/>
          <w:szCs w:val="22"/>
        </w:rPr>
        <w:t xml:space="preserve">rozšíření jak učiva gramatiky, tak učiva literatury, </w:t>
      </w:r>
    </w:p>
    <w:p w14:paraId="0D9F17C3" w14:textId="00788863" w:rsidR="00DB5CE1" w:rsidRPr="002B209E" w:rsidRDefault="00DB5CE1" w:rsidP="00DB5CE1">
      <w:pPr>
        <w:rPr>
          <w:rFonts w:cstheme="minorHAnsi"/>
        </w:rPr>
      </w:pPr>
      <w:r w:rsidRPr="002B209E">
        <w:rPr>
          <w:rFonts w:cstheme="minorHAnsi"/>
          <w:sz w:val="22"/>
          <w:szCs w:val="22"/>
        </w:rPr>
        <w:t>a jsou určeny pro zájemce</w:t>
      </w:r>
      <w:r w:rsidR="00DD19C9">
        <w:rPr>
          <w:rFonts w:cstheme="minorHAnsi"/>
          <w:sz w:val="22"/>
          <w:szCs w:val="22"/>
        </w:rPr>
        <w:t xml:space="preserve"> o </w:t>
      </w:r>
      <w:r w:rsidRPr="002B209E">
        <w:rPr>
          <w:rFonts w:cstheme="minorHAnsi"/>
          <w:sz w:val="22"/>
          <w:szCs w:val="22"/>
        </w:rPr>
        <w:t xml:space="preserve">studium humanitních oborů. </w:t>
      </w:r>
    </w:p>
    <w:p w14:paraId="2B5F54E1" w14:textId="5E3FE50F" w:rsidR="00DB5CE1" w:rsidRPr="002B209E" w:rsidRDefault="00DB5CE1" w:rsidP="00DB5CE1">
      <w:pPr>
        <w:rPr>
          <w:rFonts w:cstheme="minorHAnsi"/>
        </w:rPr>
      </w:pPr>
      <w:r w:rsidRPr="002B209E">
        <w:rPr>
          <w:rFonts w:cstheme="minorHAnsi"/>
          <w:sz w:val="22"/>
          <w:szCs w:val="22"/>
        </w:rPr>
        <w:t>Specifickou nabídkou našeho gymnázia je nepovinný seminář Tvůrčí psaní, jenž je určen pro studenty vyššího gymnázia. Seminář je jedním</w:t>
      </w:r>
      <w:r w:rsidR="00DD19C9">
        <w:rPr>
          <w:rFonts w:cstheme="minorHAnsi"/>
          <w:sz w:val="22"/>
          <w:szCs w:val="22"/>
        </w:rPr>
        <w:t xml:space="preserve"> z </w:t>
      </w:r>
      <w:r w:rsidRPr="002B209E">
        <w:rPr>
          <w:rFonts w:cstheme="minorHAnsi"/>
          <w:sz w:val="22"/>
          <w:szCs w:val="22"/>
        </w:rPr>
        <w:t>prvků koncepce péče</w:t>
      </w:r>
      <w:r w:rsidR="00DD19C9">
        <w:rPr>
          <w:rFonts w:cstheme="minorHAnsi"/>
          <w:sz w:val="22"/>
          <w:szCs w:val="22"/>
        </w:rPr>
        <w:t xml:space="preserve"> o </w:t>
      </w:r>
      <w:r w:rsidRPr="002B209E">
        <w:rPr>
          <w:rFonts w:cstheme="minorHAnsi"/>
          <w:sz w:val="22"/>
          <w:szCs w:val="22"/>
        </w:rPr>
        <w:t>nadané žáky,</w:t>
      </w:r>
      <w:r w:rsidR="00DD19C9">
        <w:rPr>
          <w:rFonts w:cstheme="minorHAnsi"/>
          <w:sz w:val="22"/>
          <w:szCs w:val="22"/>
        </w:rPr>
        <w:t xml:space="preserve"> v </w:t>
      </w:r>
      <w:r w:rsidRPr="002B209E">
        <w:rPr>
          <w:rFonts w:cstheme="minorHAnsi"/>
          <w:sz w:val="22"/>
          <w:szCs w:val="22"/>
        </w:rPr>
        <w:t>tomto případě</w:t>
      </w:r>
      <w:r w:rsidR="00DD19C9">
        <w:rPr>
          <w:rFonts w:cstheme="minorHAnsi"/>
          <w:sz w:val="22"/>
          <w:szCs w:val="22"/>
        </w:rPr>
        <w:t xml:space="preserve"> v </w:t>
      </w:r>
      <w:r w:rsidRPr="002B209E">
        <w:rPr>
          <w:rFonts w:cstheme="minorHAnsi"/>
          <w:sz w:val="22"/>
          <w:szCs w:val="22"/>
        </w:rPr>
        <w:t xml:space="preserve">oblasti literární. </w:t>
      </w:r>
    </w:p>
    <w:p w14:paraId="034808B2" w14:textId="77777777" w:rsidR="00DB5CE1" w:rsidRPr="002B209E" w:rsidRDefault="00DB5CE1" w:rsidP="00DB5CE1">
      <w:pPr>
        <w:spacing w:before="240"/>
        <w:rPr>
          <w:rStyle w:val="Siln"/>
          <w:rFonts w:cstheme="minorHAnsi"/>
        </w:rPr>
      </w:pPr>
      <w:r w:rsidRPr="002B209E">
        <w:rPr>
          <w:rStyle w:val="Siln"/>
          <w:rFonts w:cstheme="minorHAnsi"/>
          <w:sz w:val="22"/>
          <w:szCs w:val="22"/>
        </w:rPr>
        <w:t>Průřezová témata pokrývaná předmětem</w:t>
      </w:r>
    </w:p>
    <w:p w14:paraId="7D8236AE" w14:textId="77777777" w:rsidR="00DB5CE1" w:rsidRPr="002B209E" w:rsidRDefault="00DB5CE1" w:rsidP="00DB5CE1">
      <w:pPr>
        <w:rPr>
          <w:rFonts w:cstheme="minorHAnsi"/>
        </w:rPr>
      </w:pPr>
      <w:r w:rsidRPr="002B209E">
        <w:rPr>
          <w:rFonts w:cstheme="minorHAnsi"/>
          <w:sz w:val="22"/>
          <w:szCs w:val="22"/>
        </w:rPr>
        <w:t>MEDIÁLNÍ VÝCHOVA</w:t>
      </w:r>
    </w:p>
    <w:p w14:paraId="07789CE4" w14:textId="753D78F3" w:rsidR="00DB5CE1" w:rsidRPr="002B209E" w:rsidRDefault="00DB5CE1" w:rsidP="00DB5CE1">
      <w:pPr>
        <w:rPr>
          <w:rFonts w:cstheme="minorHAnsi"/>
        </w:rPr>
      </w:pPr>
      <w:r w:rsidRPr="002B209E">
        <w:rPr>
          <w:rFonts w:cstheme="minorHAnsi"/>
          <w:sz w:val="22"/>
          <w:szCs w:val="22"/>
        </w:rPr>
        <w:t xml:space="preserve">    Kritické čtení</w:t>
      </w:r>
      <w:r w:rsidR="00DD19C9">
        <w:rPr>
          <w:rFonts w:cstheme="minorHAnsi"/>
          <w:sz w:val="22"/>
          <w:szCs w:val="22"/>
        </w:rPr>
        <w:t xml:space="preserve"> a </w:t>
      </w:r>
      <w:r w:rsidRPr="002B209E">
        <w:rPr>
          <w:rFonts w:cstheme="minorHAnsi"/>
          <w:sz w:val="22"/>
          <w:szCs w:val="22"/>
        </w:rPr>
        <w:t>vnímání mediálních sdělení</w:t>
      </w:r>
    </w:p>
    <w:p w14:paraId="39277B9E" w14:textId="46EF4E59" w:rsidR="00DB5CE1" w:rsidRPr="002B209E" w:rsidRDefault="00DB5CE1" w:rsidP="00DB5CE1">
      <w:pPr>
        <w:rPr>
          <w:rFonts w:cstheme="minorHAnsi"/>
        </w:rPr>
      </w:pPr>
      <w:r w:rsidRPr="002B209E">
        <w:rPr>
          <w:rFonts w:cstheme="minorHAnsi"/>
          <w:sz w:val="22"/>
          <w:szCs w:val="22"/>
        </w:rPr>
        <w:t xml:space="preserve">    Interpretace vztahu mediálních sdělení</w:t>
      </w:r>
      <w:r w:rsidR="00DD19C9">
        <w:rPr>
          <w:rFonts w:cstheme="minorHAnsi"/>
          <w:sz w:val="22"/>
          <w:szCs w:val="22"/>
        </w:rPr>
        <w:t xml:space="preserve"> a </w:t>
      </w:r>
      <w:r w:rsidRPr="002B209E">
        <w:rPr>
          <w:rFonts w:cstheme="minorHAnsi"/>
          <w:sz w:val="22"/>
          <w:szCs w:val="22"/>
        </w:rPr>
        <w:t>reality</w:t>
      </w:r>
    </w:p>
    <w:p w14:paraId="3ABE3D5B" w14:textId="77777777" w:rsidR="00DB5CE1" w:rsidRPr="002B209E" w:rsidRDefault="00DB5CE1" w:rsidP="00DB5CE1">
      <w:pPr>
        <w:rPr>
          <w:rFonts w:cstheme="minorHAnsi"/>
        </w:rPr>
      </w:pPr>
      <w:r w:rsidRPr="002B209E">
        <w:rPr>
          <w:rFonts w:cstheme="minorHAnsi"/>
          <w:sz w:val="22"/>
          <w:szCs w:val="22"/>
        </w:rPr>
        <w:t xml:space="preserve">    Stavba mediálních sdělení</w:t>
      </w:r>
    </w:p>
    <w:p w14:paraId="2F44A78C" w14:textId="77777777" w:rsidR="00DB5CE1" w:rsidRPr="002B209E" w:rsidRDefault="00DB5CE1" w:rsidP="00DB5CE1">
      <w:pPr>
        <w:rPr>
          <w:rFonts w:cstheme="minorHAnsi"/>
        </w:rPr>
      </w:pPr>
      <w:r w:rsidRPr="002B209E">
        <w:rPr>
          <w:rFonts w:cstheme="minorHAnsi"/>
          <w:sz w:val="22"/>
          <w:szCs w:val="22"/>
        </w:rPr>
        <w:t xml:space="preserve">    Vnímání autora mediálních sdělení</w:t>
      </w:r>
    </w:p>
    <w:p w14:paraId="77DC7761" w14:textId="658A8AAA" w:rsidR="00DB5CE1" w:rsidRPr="002B209E" w:rsidRDefault="00DB5CE1" w:rsidP="00DB5CE1">
      <w:pPr>
        <w:rPr>
          <w:rFonts w:cstheme="minorHAnsi"/>
        </w:rPr>
      </w:pPr>
      <w:r w:rsidRPr="002B209E">
        <w:rPr>
          <w:rFonts w:cstheme="minorHAnsi"/>
          <w:sz w:val="22"/>
          <w:szCs w:val="22"/>
        </w:rPr>
        <w:t xml:space="preserve">    Fungování</w:t>
      </w:r>
      <w:r w:rsidR="00DD19C9">
        <w:rPr>
          <w:rFonts w:cstheme="minorHAnsi"/>
          <w:sz w:val="22"/>
          <w:szCs w:val="22"/>
        </w:rPr>
        <w:t xml:space="preserve"> a </w:t>
      </w:r>
      <w:r w:rsidRPr="002B209E">
        <w:rPr>
          <w:rFonts w:cstheme="minorHAnsi"/>
          <w:sz w:val="22"/>
          <w:szCs w:val="22"/>
        </w:rPr>
        <w:t>vliv médií ve společnosti</w:t>
      </w:r>
    </w:p>
    <w:p w14:paraId="5FDCB60E" w14:textId="77777777" w:rsidR="00DB5CE1" w:rsidRPr="002B209E" w:rsidRDefault="00DB5CE1" w:rsidP="00DB5CE1">
      <w:pPr>
        <w:rPr>
          <w:rFonts w:cstheme="minorHAnsi"/>
        </w:rPr>
      </w:pPr>
      <w:r w:rsidRPr="002B209E">
        <w:rPr>
          <w:rFonts w:cstheme="minorHAnsi"/>
          <w:sz w:val="22"/>
          <w:szCs w:val="22"/>
        </w:rPr>
        <w:t xml:space="preserve">    Tvorba mediálního sdělení</w:t>
      </w:r>
    </w:p>
    <w:p w14:paraId="31410DA1" w14:textId="1D579B5D" w:rsidR="00DB5CE1" w:rsidRPr="002B209E" w:rsidRDefault="00DB5CE1" w:rsidP="00DB5CE1">
      <w:pPr>
        <w:rPr>
          <w:rFonts w:cstheme="minorHAnsi"/>
        </w:rPr>
      </w:pPr>
      <w:r w:rsidRPr="002B209E">
        <w:rPr>
          <w:rFonts w:cstheme="minorHAnsi"/>
          <w:sz w:val="22"/>
          <w:szCs w:val="22"/>
        </w:rPr>
        <w:t xml:space="preserve">    Práce</w:t>
      </w:r>
      <w:r w:rsidR="00DD19C9">
        <w:rPr>
          <w:rFonts w:cstheme="minorHAnsi"/>
          <w:sz w:val="22"/>
          <w:szCs w:val="22"/>
        </w:rPr>
        <w:t xml:space="preserve"> v </w:t>
      </w:r>
      <w:r w:rsidRPr="002B209E">
        <w:rPr>
          <w:rFonts w:cstheme="minorHAnsi"/>
          <w:sz w:val="22"/>
          <w:szCs w:val="22"/>
        </w:rPr>
        <w:t>realizačním týmu</w:t>
      </w:r>
    </w:p>
    <w:p w14:paraId="27B4AB76" w14:textId="24852CA8" w:rsidR="00DB5CE1" w:rsidRPr="002B209E" w:rsidRDefault="00DB5CE1" w:rsidP="00DB5CE1">
      <w:pPr>
        <w:rPr>
          <w:rFonts w:cstheme="minorHAnsi"/>
        </w:rPr>
      </w:pPr>
      <w:r w:rsidRPr="002B209E">
        <w:rPr>
          <w:rFonts w:cstheme="minorHAnsi"/>
          <w:sz w:val="22"/>
          <w:szCs w:val="22"/>
        </w:rPr>
        <w:lastRenderedPageBreak/>
        <w:t xml:space="preserve">    Média</w:t>
      </w:r>
      <w:r w:rsidR="00DD19C9">
        <w:rPr>
          <w:rFonts w:cstheme="minorHAnsi"/>
          <w:sz w:val="22"/>
          <w:szCs w:val="22"/>
        </w:rPr>
        <w:t xml:space="preserve"> a </w:t>
      </w:r>
      <w:r w:rsidRPr="002B209E">
        <w:rPr>
          <w:rFonts w:cstheme="minorHAnsi"/>
          <w:sz w:val="22"/>
          <w:szCs w:val="22"/>
        </w:rPr>
        <w:t>mediální produkce</w:t>
      </w:r>
    </w:p>
    <w:p w14:paraId="59229CC4" w14:textId="69E9107D" w:rsidR="00DB5CE1" w:rsidRPr="002B209E" w:rsidRDefault="00DB5CE1" w:rsidP="00DB5CE1">
      <w:pPr>
        <w:rPr>
          <w:rFonts w:cstheme="minorHAnsi"/>
        </w:rPr>
      </w:pPr>
      <w:r w:rsidRPr="002B209E">
        <w:rPr>
          <w:rFonts w:cstheme="minorHAnsi"/>
          <w:sz w:val="22"/>
          <w:szCs w:val="22"/>
        </w:rPr>
        <w:t xml:space="preserve">    Mediální produkty</w:t>
      </w:r>
      <w:r w:rsidR="00DD19C9">
        <w:rPr>
          <w:rFonts w:cstheme="minorHAnsi"/>
          <w:sz w:val="22"/>
          <w:szCs w:val="22"/>
        </w:rPr>
        <w:t xml:space="preserve"> a </w:t>
      </w:r>
      <w:r w:rsidRPr="002B209E">
        <w:rPr>
          <w:rFonts w:cstheme="minorHAnsi"/>
          <w:sz w:val="22"/>
          <w:szCs w:val="22"/>
        </w:rPr>
        <w:t>jejich význam</w:t>
      </w:r>
    </w:p>
    <w:p w14:paraId="1FE4EF4F" w14:textId="77777777" w:rsidR="00DB5CE1" w:rsidRPr="002B209E" w:rsidRDefault="00DB5CE1" w:rsidP="00DB5CE1">
      <w:pPr>
        <w:rPr>
          <w:rFonts w:cstheme="minorHAnsi"/>
        </w:rPr>
      </w:pPr>
      <w:r w:rsidRPr="002B209E">
        <w:rPr>
          <w:rFonts w:cstheme="minorHAnsi"/>
          <w:sz w:val="22"/>
          <w:szCs w:val="22"/>
        </w:rPr>
        <w:t xml:space="preserve">    Uživatelé</w:t>
      </w:r>
    </w:p>
    <w:p w14:paraId="2CBD76F4" w14:textId="54437751" w:rsidR="00DB5CE1" w:rsidRPr="002B209E" w:rsidRDefault="00DB5CE1" w:rsidP="00DB5CE1">
      <w:pPr>
        <w:rPr>
          <w:rFonts w:cstheme="minorHAnsi"/>
        </w:rPr>
      </w:pPr>
      <w:r w:rsidRPr="002B209E">
        <w:rPr>
          <w:rFonts w:cstheme="minorHAnsi"/>
          <w:sz w:val="22"/>
          <w:szCs w:val="22"/>
        </w:rPr>
        <w:t xml:space="preserve">    Účinky mediální produkce</w:t>
      </w:r>
      <w:r w:rsidR="00DD19C9">
        <w:rPr>
          <w:rFonts w:cstheme="minorHAnsi"/>
          <w:sz w:val="22"/>
          <w:szCs w:val="22"/>
        </w:rPr>
        <w:t xml:space="preserve"> a </w:t>
      </w:r>
      <w:r w:rsidRPr="002B209E">
        <w:rPr>
          <w:rFonts w:cstheme="minorHAnsi"/>
          <w:sz w:val="22"/>
          <w:szCs w:val="22"/>
        </w:rPr>
        <w:t>vliv médií</w:t>
      </w:r>
    </w:p>
    <w:p w14:paraId="7B892C87" w14:textId="4835B795" w:rsidR="00DB5CE1" w:rsidRPr="002B209E" w:rsidRDefault="00DB5CE1" w:rsidP="00DB5CE1">
      <w:pPr>
        <w:rPr>
          <w:rFonts w:cstheme="minorHAnsi"/>
        </w:rPr>
      </w:pPr>
      <w:r w:rsidRPr="002B209E">
        <w:rPr>
          <w:rFonts w:cstheme="minorHAnsi"/>
          <w:sz w:val="22"/>
          <w:szCs w:val="22"/>
        </w:rPr>
        <w:t xml:space="preserve">    Role médií</w:t>
      </w:r>
      <w:r w:rsidR="00DD19C9">
        <w:rPr>
          <w:rFonts w:cstheme="minorHAnsi"/>
          <w:sz w:val="22"/>
          <w:szCs w:val="22"/>
        </w:rPr>
        <w:t xml:space="preserve"> v </w:t>
      </w:r>
      <w:r w:rsidRPr="002B209E">
        <w:rPr>
          <w:rFonts w:cstheme="minorHAnsi"/>
          <w:sz w:val="22"/>
          <w:szCs w:val="22"/>
        </w:rPr>
        <w:t>moderních dějinách</w:t>
      </w:r>
    </w:p>
    <w:p w14:paraId="587E3898" w14:textId="77777777" w:rsidR="00DB5CE1" w:rsidRPr="002B209E" w:rsidRDefault="00DB5CE1" w:rsidP="00DB5CE1">
      <w:pPr>
        <w:rPr>
          <w:rFonts w:cstheme="minorHAnsi"/>
        </w:rPr>
      </w:pPr>
      <w:r w:rsidRPr="002B209E">
        <w:rPr>
          <w:rFonts w:cstheme="minorHAnsi"/>
          <w:sz w:val="22"/>
          <w:szCs w:val="22"/>
        </w:rPr>
        <w:t>MULTIKULTURNÍ VÝCHOVA</w:t>
      </w:r>
    </w:p>
    <w:p w14:paraId="7D4DFB4D" w14:textId="77777777" w:rsidR="00DB5CE1" w:rsidRPr="002B209E" w:rsidRDefault="00DB5CE1" w:rsidP="00DB5CE1">
      <w:pPr>
        <w:rPr>
          <w:rFonts w:cstheme="minorHAnsi"/>
        </w:rPr>
      </w:pPr>
      <w:r w:rsidRPr="002B209E">
        <w:rPr>
          <w:rFonts w:cstheme="minorHAnsi"/>
          <w:sz w:val="22"/>
          <w:szCs w:val="22"/>
        </w:rPr>
        <w:t xml:space="preserve">    Kulturní diference</w:t>
      </w:r>
    </w:p>
    <w:p w14:paraId="33AEC23E" w14:textId="77777777" w:rsidR="00DB5CE1" w:rsidRPr="002B209E" w:rsidRDefault="00DB5CE1" w:rsidP="00DB5CE1">
      <w:pPr>
        <w:rPr>
          <w:rFonts w:cstheme="minorHAnsi"/>
        </w:rPr>
      </w:pPr>
      <w:r w:rsidRPr="002B209E">
        <w:rPr>
          <w:rFonts w:cstheme="minorHAnsi"/>
          <w:sz w:val="22"/>
          <w:szCs w:val="22"/>
        </w:rPr>
        <w:t xml:space="preserve">    Etnický původ</w:t>
      </w:r>
    </w:p>
    <w:p w14:paraId="525E955F" w14:textId="77777777" w:rsidR="00DB5CE1" w:rsidRPr="002B209E" w:rsidRDefault="00DB5CE1" w:rsidP="00DB5CE1">
      <w:pPr>
        <w:rPr>
          <w:rFonts w:cstheme="minorHAnsi"/>
        </w:rPr>
      </w:pPr>
      <w:r w:rsidRPr="002B209E">
        <w:rPr>
          <w:rFonts w:cstheme="minorHAnsi"/>
          <w:sz w:val="22"/>
          <w:szCs w:val="22"/>
        </w:rPr>
        <w:t xml:space="preserve">    Multikulturalita</w:t>
      </w:r>
    </w:p>
    <w:p w14:paraId="119536FB" w14:textId="5EE55AEF" w:rsidR="00DB5CE1" w:rsidRPr="002B209E" w:rsidRDefault="00DB5CE1" w:rsidP="00DB5CE1">
      <w:pPr>
        <w:rPr>
          <w:rFonts w:cstheme="minorHAnsi"/>
        </w:rPr>
      </w:pPr>
      <w:r w:rsidRPr="002B209E">
        <w:rPr>
          <w:rFonts w:cstheme="minorHAnsi"/>
          <w:sz w:val="22"/>
          <w:szCs w:val="22"/>
        </w:rPr>
        <w:t xml:space="preserve">    Vztah</w:t>
      </w:r>
      <w:r w:rsidR="00DD19C9">
        <w:rPr>
          <w:rFonts w:cstheme="minorHAnsi"/>
          <w:sz w:val="22"/>
          <w:szCs w:val="22"/>
        </w:rPr>
        <w:t xml:space="preserve"> k </w:t>
      </w:r>
      <w:r w:rsidRPr="002B209E">
        <w:rPr>
          <w:rFonts w:cstheme="minorHAnsi"/>
          <w:sz w:val="22"/>
          <w:szCs w:val="22"/>
        </w:rPr>
        <w:t>multilingvní situaci</w:t>
      </w:r>
      <w:r w:rsidR="00DD19C9">
        <w:rPr>
          <w:rFonts w:cstheme="minorHAnsi"/>
          <w:sz w:val="22"/>
          <w:szCs w:val="22"/>
        </w:rPr>
        <w:t xml:space="preserve"> a </w:t>
      </w:r>
      <w:r w:rsidRPr="002B209E">
        <w:rPr>
          <w:rFonts w:cstheme="minorHAnsi"/>
          <w:sz w:val="22"/>
          <w:szCs w:val="22"/>
        </w:rPr>
        <w:t>ke spolupráci mezi lidmi</w:t>
      </w:r>
      <w:r w:rsidR="00DD19C9">
        <w:rPr>
          <w:rFonts w:cstheme="minorHAnsi"/>
          <w:sz w:val="22"/>
          <w:szCs w:val="22"/>
        </w:rPr>
        <w:t xml:space="preserve"> z </w:t>
      </w:r>
      <w:r w:rsidRPr="002B209E">
        <w:rPr>
          <w:rFonts w:cstheme="minorHAnsi"/>
          <w:sz w:val="22"/>
          <w:szCs w:val="22"/>
        </w:rPr>
        <w:t>různého kulturního prostředí</w:t>
      </w:r>
    </w:p>
    <w:p w14:paraId="246AEA04" w14:textId="77777777" w:rsidR="00DB5CE1" w:rsidRPr="002B209E" w:rsidRDefault="00DB5CE1" w:rsidP="00DB5CE1">
      <w:pPr>
        <w:rPr>
          <w:rFonts w:cstheme="minorHAnsi"/>
        </w:rPr>
      </w:pPr>
      <w:r w:rsidRPr="002B209E">
        <w:rPr>
          <w:rFonts w:cstheme="minorHAnsi"/>
          <w:sz w:val="22"/>
          <w:szCs w:val="22"/>
        </w:rPr>
        <w:t>ENVIRONMENTÁLNÍ VÝCHOVA</w:t>
      </w:r>
    </w:p>
    <w:p w14:paraId="34A06316" w14:textId="31986BCB" w:rsidR="00DB5CE1" w:rsidRPr="002B209E" w:rsidRDefault="00DB5CE1" w:rsidP="00DB5CE1">
      <w:pPr>
        <w:rPr>
          <w:rFonts w:cstheme="minorHAnsi"/>
        </w:rPr>
      </w:pPr>
      <w:r w:rsidRPr="002B209E">
        <w:rPr>
          <w:rFonts w:cstheme="minorHAnsi"/>
          <w:sz w:val="22"/>
          <w:szCs w:val="22"/>
        </w:rPr>
        <w:t xml:space="preserve">    Vztah člověka</w:t>
      </w:r>
      <w:r w:rsidR="00DD19C9">
        <w:rPr>
          <w:rFonts w:cstheme="minorHAnsi"/>
          <w:sz w:val="22"/>
          <w:szCs w:val="22"/>
        </w:rPr>
        <w:t xml:space="preserve"> k </w:t>
      </w:r>
      <w:r w:rsidRPr="002B209E">
        <w:rPr>
          <w:rFonts w:cstheme="minorHAnsi"/>
          <w:sz w:val="22"/>
          <w:szCs w:val="22"/>
        </w:rPr>
        <w:t>prostředí</w:t>
      </w:r>
    </w:p>
    <w:p w14:paraId="08060F59" w14:textId="072F4A3A" w:rsidR="00DB5CE1" w:rsidRPr="002B209E" w:rsidRDefault="00DB5CE1" w:rsidP="00DB5CE1">
      <w:pPr>
        <w:rPr>
          <w:rFonts w:cstheme="minorHAnsi"/>
        </w:rPr>
      </w:pPr>
      <w:r w:rsidRPr="002B209E">
        <w:rPr>
          <w:rFonts w:cstheme="minorHAnsi"/>
          <w:sz w:val="22"/>
          <w:szCs w:val="22"/>
        </w:rPr>
        <w:t xml:space="preserve">    Člověk</w:t>
      </w:r>
      <w:r w:rsidR="00DD19C9">
        <w:rPr>
          <w:rFonts w:cstheme="minorHAnsi"/>
          <w:sz w:val="22"/>
          <w:szCs w:val="22"/>
        </w:rPr>
        <w:t xml:space="preserve"> a </w:t>
      </w:r>
      <w:r w:rsidRPr="002B209E">
        <w:rPr>
          <w:rFonts w:cstheme="minorHAnsi"/>
          <w:sz w:val="22"/>
          <w:szCs w:val="22"/>
        </w:rPr>
        <w:t>životní prostředí</w:t>
      </w:r>
    </w:p>
    <w:p w14:paraId="6B878054" w14:textId="77777777" w:rsidR="00DB5CE1" w:rsidRPr="002B209E" w:rsidRDefault="00DB5CE1" w:rsidP="00DB5CE1">
      <w:pPr>
        <w:rPr>
          <w:rFonts w:cstheme="minorHAnsi"/>
        </w:rPr>
      </w:pPr>
      <w:r w:rsidRPr="002B209E">
        <w:rPr>
          <w:rFonts w:cstheme="minorHAnsi"/>
          <w:sz w:val="22"/>
          <w:szCs w:val="22"/>
        </w:rPr>
        <w:t>VÝCHOVA DEMOKRATICKÉHO OBČANA</w:t>
      </w:r>
    </w:p>
    <w:p w14:paraId="4852FCCB" w14:textId="155EC7B4" w:rsidR="00DB5CE1" w:rsidRPr="002B209E" w:rsidRDefault="00DB5CE1" w:rsidP="00DB5CE1">
      <w:pPr>
        <w:rPr>
          <w:rFonts w:cstheme="minorHAnsi"/>
        </w:rPr>
      </w:pPr>
      <w:r w:rsidRPr="002B209E">
        <w:rPr>
          <w:rFonts w:cstheme="minorHAnsi"/>
          <w:sz w:val="22"/>
          <w:szCs w:val="22"/>
        </w:rPr>
        <w:t xml:space="preserve">    Formy participace občanů</w:t>
      </w:r>
      <w:r w:rsidR="00DD19C9">
        <w:rPr>
          <w:rFonts w:cstheme="minorHAnsi"/>
          <w:sz w:val="22"/>
          <w:szCs w:val="22"/>
        </w:rPr>
        <w:t xml:space="preserve"> v </w:t>
      </w:r>
      <w:r w:rsidRPr="002B209E">
        <w:rPr>
          <w:rFonts w:cstheme="minorHAnsi"/>
          <w:sz w:val="22"/>
          <w:szCs w:val="22"/>
        </w:rPr>
        <w:t>politickém životě</w:t>
      </w:r>
    </w:p>
    <w:p w14:paraId="32B8CF57" w14:textId="77777777" w:rsidR="00DB5CE1" w:rsidRPr="002B209E" w:rsidRDefault="00DB5CE1" w:rsidP="00DB5CE1">
      <w:pPr>
        <w:rPr>
          <w:rFonts w:cstheme="minorHAnsi"/>
        </w:rPr>
      </w:pPr>
      <w:r w:rsidRPr="002B209E">
        <w:rPr>
          <w:rFonts w:cstheme="minorHAnsi"/>
          <w:sz w:val="22"/>
          <w:szCs w:val="22"/>
        </w:rPr>
        <w:t>VÝCHOVA K MYŠLENÍ V EVROPSKÝCH A GLOBÁLNÍCH SOUVISLOSTECH</w:t>
      </w:r>
    </w:p>
    <w:p w14:paraId="76F6FD0A" w14:textId="60BEEED5" w:rsidR="00DB5CE1" w:rsidRPr="002B209E" w:rsidRDefault="00DB5CE1" w:rsidP="00DB5CE1">
      <w:pPr>
        <w:rPr>
          <w:rFonts w:cstheme="minorHAnsi"/>
        </w:rPr>
      </w:pPr>
      <w:r w:rsidRPr="002B209E">
        <w:rPr>
          <w:rFonts w:cstheme="minorHAnsi"/>
          <w:sz w:val="22"/>
          <w:szCs w:val="22"/>
        </w:rPr>
        <w:t xml:space="preserve">    Evropa</w:t>
      </w:r>
      <w:r w:rsidR="00DD19C9">
        <w:rPr>
          <w:rFonts w:cstheme="minorHAnsi"/>
          <w:sz w:val="22"/>
          <w:szCs w:val="22"/>
        </w:rPr>
        <w:t xml:space="preserve"> a </w:t>
      </w:r>
      <w:r w:rsidRPr="002B209E">
        <w:rPr>
          <w:rFonts w:cstheme="minorHAnsi"/>
          <w:sz w:val="22"/>
          <w:szCs w:val="22"/>
        </w:rPr>
        <w:t>svět nás zajímá</w:t>
      </w:r>
    </w:p>
    <w:p w14:paraId="7C5670ED" w14:textId="77777777" w:rsidR="00DB5CE1" w:rsidRPr="002B209E" w:rsidRDefault="00DB5CE1" w:rsidP="00DB5CE1">
      <w:pPr>
        <w:rPr>
          <w:rFonts w:cstheme="minorHAnsi"/>
        </w:rPr>
      </w:pPr>
      <w:r w:rsidRPr="002B209E">
        <w:rPr>
          <w:rFonts w:cstheme="minorHAnsi"/>
          <w:sz w:val="22"/>
          <w:szCs w:val="22"/>
        </w:rPr>
        <w:t xml:space="preserve">    Jsme Evropané</w:t>
      </w:r>
    </w:p>
    <w:p w14:paraId="1B371D86" w14:textId="195A4472" w:rsidR="00DB5CE1" w:rsidRPr="002B209E" w:rsidRDefault="00DB5CE1" w:rsidP="00DB5CE1">
      <w:pPr>
        <w:rPr>
          <w:rFonts w:cstheme="minorHAnsi"/>
        </w:rPr>
      </w:pPr>
      <w:r w:rsidRPr="002B209E">
        <w:rPr>
          <w:rFonts w:cstheme="minorHAnsi"/>
          <w:sz w:val="22"/>
          <w:szCs w:val="22"/>
        </w:rPr>
        <w:t xml:space="preserve">    Žijeme</w:t>
      </w:r>
      <w:r w:rsidR="00DD19C9">
        <w:rPr>
          <w:rFonts w:cstheme="minorHAnsi"/>
          <w:sz w:val="22"/>
          <w:szCs w:val="22"/>
        </w:rPr>
        <w:t xml:space="preserve"> v </w:t>
      </w:r>
      <w:r w:rsidRPr="002B209E">
        <w:rPr>
          <w:rFonts w:cstheme="minorHAnsi"/>
          <w:sz w:val="22"/>
          <w:szCs w:val="22"/>
        </w:rPr>
        <w:t>Evropě</w:t>
      </w:r>
    </w:p>
    <w:p w14:paraId="2C746709" w14:textId="2CE0192B" w:rsidR="00DB5CE1" w:rsidRPr="002B209E" w:rsidRDefault="00DB5CE1" w:rsidP="00DB5CE1">
      <w:pPr>
        <w:rPr>
          <w:rFonts w:cstheme="minorHAnsi"/>
        </w:rPr>
      </w:pPr>
      <w:r w:rsidRPr="002B209E">
        <w:rPr>
          <w:rFonts w:cstheme="minorHAnsi"/>
          <w:sz w:val="22"/>
          <w:szCs w:val="22"/>
        </w:rPr>
        <w:t xml:space="preserve">    Vzdělávání</w:t>
      </w:r>
      <w:r w:rsidR="00DD19C9">
        <w:rPr>
          <w:rFonts w:cstheme="minorHAnsi"/>
          <w:sz w:val="22"/>
          <w:szCs w:val="22"/>
        </w:rPr>
        <w:t xml:space="preserve"> v </w:t>
      </w:r>
      <w:r w:rsidRPr="002B209E">
        <w:rPr>
          <w:rFonts w:cstheme="minorHAnsi"/>
          <w:sz w:val="22"/>
          <w:szCs w:val="22"/>
        </w:rPr>
        <w:t>Evropě</w:t>
      </w:r>
      <w:r w:rsidR="00DD19C9">
        <w:rPr>
          <w:rFonts w:cstheme="minorHAnsi"/>
          <w:sz w:val="22"/>
          <w:szCs w:val="22"/>
        </w:rPr>
        <w:t xml:space="preserve"> a </w:t>
      </w:r>
      <w:r w:rsidRPr="002B209E">
        <w:rPr>
          <w:rFonts w:cstheme="minorHAnsi"/>
          <w:sz w:val="22"/>
          <w:szCs w:val="22"/>
        </w:rPr>
        <w:t>ve světě</w:t>
      </w:r>
    </w:p>
    <w:p w14:paraId="08A19772" w14:textId="77777777" w:rsidR="00DB5CE1" w:rsidRPr="002B209E" w:rsidRDefault="00DB5CE1" w:rsidP="00DB5CE1">
      <w:pPr>
        <w:rPr>
          <w:rFonts w:cstheme="minorHAnsi"/>
        </w:rPr>
      </w:pPr>
      <w:r w:rsidRPr="002B209E">
        <w:rPr>
          <w:rFonts w:cstheme="minorHAnsi"/>
          <w:sz w:val="22"/>
          <w:szCs w:val="22"/>
        </w:rPr>
        <w:t>OSOBNOSTNÍ A SOCIÁLNÍ VÝCHOVA</w:t>
      </w:r>
    </w:p>
    <w:p w14:paraId="3A3B955B" w14:textId="77777777" w:rsidR="00DB5CE1" w:rsidRPr="002B209E" w:rsidRDefault="00DB5CE1" w:rsidP="00DB5CE1">
      <w:pPr>
        <w:rPr>
          <w:rFonts w:cstheme="minorHAnsi"/>
        </w:rPr>
      </w:pPr>
      <w:r w:rsidRPr="002B209E">
        <w:rPr>
          <w:rFonts w:cstheme="minorHAnsi"/>
          <w:sz w:val="22"/>
          <w:szCs w:val="22"/>
        </w:rPr>
        <w:t xml:space="preserve">    Rozvoj schopností poznávání</w:t>
      </w:r>
    </w:p>
    <w:p w14:paraId="1ADD8C97" w14:textId="34300C4E" w:rsidR="00DB5CE1" w:rsidRPr="002B209E" w:rsidRDefault="00DB5CE1" w:rsidP="00DB5CE1">
      <w:pPr>
        <w:rPr>
          <w:rFonts w:cstheme="minorHAnsi"/>
        </w:rPr>
      </w:pPr>
      <w:r w:rsidRPr="002B209E">
        <w:rPr>
          <w:rFonts w:cstheme="minorHAnsi"/>
          <w:sz w:val="22"/>
          <w:szCs w:val="22"/>
        </w:rPr>
        <w:t xml:space="preserve">    Sebepoznání</w:t>
      </w:r>
      <w:r w:rsidR="00DD19C9">
        <w:rPr>
          <w:rFonts w:cstheme="minorHAnsi"/>
          <w:sz w:val="22"/>
          <w:szCs w:val="22"/>
        </w:rPr>
        <w:t xml:space="preserve"> a </w:t>
      </w:r>
      <w:r w:rsidRPr="002B209E">
        <w:rPr>
          <w:rFonts w:cstheme="minorHAnsi"/>
          <w:sz w:val="22"/>
          <w:szCs w:val="22"/>
        </w:rPr>
        <w:t>sebepojetí</w:t>
      </w:r>
    </w:p>
    <w:p w14:paraId="4067501A" w14:textId="77777777" w:rsidR="00DB5CE1" w:rsidRPr="002B209E" w:rsidRDefault="00DB5CE1" w:rsidP="00DB5CE1">
      <w:pPr>
        <w:rPr>
          <w:rFonts w:cstheme="minorHAnsi"/>
        </w:rPr>
      </w:pPr>
      <w:r w:rsidRPr="002B209E">
        <w:rPr>
          <w:rFonts w:cstheme="minorHAnsi"/>
          <w:sz w:val="22"/>
          <w:szCs w:val="22"/>
        </w:rPr>
        <w:t xml:space="preserve">    Kreativita</w:t>
      </w:r>
    </w:p>
    <w:p w14:paraId="5678C7B7" w14:textId="77777777" w:rsidR="00DB5CE1" w:rsidRPr="002B209E" w:rsidRDefault="00DB5CE1" w:rsidP="00DB5CE1">
      <w:pPr>
        <w:rPr>
          <w:rFonts w:cstheme="minorHAnsi"/>
        </w:rPr>
      </w:pPr>
      <w:r w:rsidRPr="002B209E">
        <w:rPr>
          <w:rFonts w:cstheme="minorHAnsi"/>
          <w:sz w:val="22"/>
          <w:szCs w:val="22"/>
        </w:rPr>
        <w:t xml:space="preserve">    Poznávání lidí</w:t>
      </w:r>
    </w:p>
    <w:p w14:paraId="7292A240" w14:textId="77777777" w:rsidR="00DB5CE1" w:rsidRPr="002B209E" w:rsidRDefault="00DB5CE1" w:rsidP="00DB5CE1">
      <w:pPr>
        <w:rPr>
          <w:rFonts w:cstheme="minorHAnsi"/>
        </w:rPr>
      </w:pPr>
      <w:r w:rsidRPr="002B209E">
        <w:rPr>
          <w:rFonts w:cstheme="minorHAnsi"/>
          <w:sz w:val="22"/>
          <w:szCs w:val="22"/>
        </w:rPr>
        <w:t xml:space="preserve">    Mezilidské vztahy</w:t>
      </w:r>
    </w:p>
    <w:p w14:paraId="7E676B3B" w14:textId="77777777" w:rsidR="00DB5CE1" w:rsidRPr="002B209E" w:rsidRDefault="00DB5CE1" w:rsidP="00DB5CE1">
      <w:pPr>
        <w:rPr>
          <w:rFonts w:cstheme="minorHAnsi"/>
        </w:rPr>
      </w:pPr>
      <w:r w:rsidRPr="002B209E">
        <w:rPr>
          <w:rFonts w:cstheme="minorHAnsi"/>
          <w:sz w:val="22"/>
          <w:szCs w:val="22"/>
        </w:rPr>
        <w:t xml:space="preserve">    Komunikace</w:t>
      </w:r>
    </w:p>
    <w:p w14:paraId="6089AB8B" w14:textId="7B4BFDD5" w:rsidR="00DB5CE1" w:rsidRPr="002B209E" w:rsidRDefault="00DB5CE1" w:rsidP="00DB5CE1">
      <w:pPr>
        <w:rPr>
          <w:rFonts w:cstheme="minorHAnsi"/>
        </w:rPr>
      </w:pPr>
      <w:r w:rsidRPr="002B209E">
        <w:rPr>
          <w:rFonts w:cstheme="minorHAnsi"/>
          <w:sz w:val="22"/>
          <w:szCs w:val="22"/>
        </w:rPr>
        <w:t xml:space="preserve">    Kooperace</w:t>
      </w:r>
      <w:r w:rsidR="00DD19C9">
        <w:rPr>
          <w:rFonts w:cstheme="minorHAnsi"/>
          <w:sz w:val="22"/>
          <w:szCs w:val="22"/>
        </w:rPr>
        <w:t xml:space="preserve"> a </w:t>
      </w:r>
      <w:r w:rsidRPr="002B209E">
        <w:rPr>
          <w:rFonts w:cstheme="minorHAnsi"/>
          <w:sz w:val="22"/>
          <w:szCs w:val="22"/>
        </w:rPr>
        <w:t>kompetice</w:t>
      </w:r>
    </w:p>
    <w:p w14:paraId="1C86F01B" w14:textId="77777777" w:rsidR="00DB5CE1" w:rsidRPr="002B209E" w:rsidRDefault="00DB5CE1" w:rsidP="00DB5CE1">
      <w:pPr>
        <w:rPr>
          <w:rFonts w:cstheme="minorHAnsi"/>
        </w:rPr>
      </w:pPr>
      <w:r w:rsidRPr="002B209E">
        <w:rPr>
          <w:rFonts w:cstheme="minorHAnsi"/>
          <w:sz w:val="22"/>
          <w:szCs w:val="22"/>
        </w:rPr>
        <w:t xml:space="preserve">    Hodnoty, postoje, praktická etika</w:t>
      </w:r>
    </w:p>
    <w:p w14:paraId="7FB5F1E7" w14:textId="4D6AD0AC" w:rsidR="00DB5CE1" w:rsidRPr="002B209E" w:rsidRDefault="00DB5CE1" w:rsidP="00DB5CE1">
      <w:pPr>
        <w:rPr>
          <w:rFonts w:cstheme="minorHAnsi"/>
        </w:rPr>
      </w:pPr>
      <w:r w:rsidRPr="002B209E">
        <w:rPr>
          <w:rFonts w:cstheme="minorHAnsi"/>
          <w:sz w:val="22"/>
          <w:szCs w:val="22"/>
        </w:rPr>
        <w:t xml:space="preserve">    Poznávání</w:t>
      </w:r>
      <w:r w:rsidR="00DD19C9">
        <w:rPr>
          <w:rFonts w:cstheme="minorHAnsi"/>
          <w:sz w:val="22"/>
          <w:szCs w:val="22"/>
        </w:rPr>
        <w:t xml:space="preserve"> a </w:t>
      </w:r>
      <w:r w:rsidRPr="002B209E">
        <w:rPr>
          <w:rFonts w:cstheme="minorHAnsi"/>
          <w:sz w:val="22"/>
          <w:szCs w:val="22"/>
        </w:rPr>
        <w:t>rozvoj vlastní osobnosti</w:t>
      </w:r>
    </w:p>
    <w:p w14:paraId="020E30AB" w14:textId="77777777" w:rsidR="00DB5CE1" w:rsidRPr="002B209E" w:rsidRDefault="00DB5CE1" w:rsidP="00DB5CE1">
      <w:pPr>
        <w:rPr>
          <w:rFonts w:cstheme="minorHAnsi"/>
        </w:rPr>
      </w:pPr>
      <w:r w:rsidRPr="002B209E">
        <w:rPr>
          <w:rFonts w:cstheme="minorHAnsi"/>
          <w:sz w:val="22"/>
          <w:szCs w:val="22"/>
        </w:rPr>
        <w:t xml:space="preserve">    Sociální komunikace</w:t>
      </w:r>
    </w:p>
    <w:p w14:paraId="756DCC6F" w14:textId="77777777" w:rsidR="00DB5CE1" w:rsidRPr="002B209E" w:rsidRDefault="00DB5CE1" w:rsidP="00DB5CE1">
      <w:pPr>
        <w:rPr>
          <w:rFonts w:cstheme="minorHAnsi"/>
        </w:rPr>
      </w:pPr>
      <w:r w:rsidRPr="002B209E">
        <w:rPr>
          <w:rFonts w:cstheme="minorHAnsi"/>
          <w:sz w:val="22"/>
          <w:szCs w:val="22"/>
        </w:rPr>
        <w:t xml:space="preserve">    Morálka všedního dne</w:t>
      </w:r>
    </w:p>
    <w:p w14:paraId="1048C700" w14:textId="0A963793" w:rsidR="00DB5CE1" w:rsidRPr="002B209E" w:rsidRDefault="00DB5CE1" w:rsidP="00DB5CE1">
      <w:pPr>
        <w:rPr>
          <w:rFonts w:cstheme="minorHAnsi"/>
        </w:rPr>
      </w:pPr>
      <w:r w:rsidRPr="002B209E">
        <w:rPr>
          <w:rFonts w:cstheme="minorHAnsi"/>
          <w:sz w:val="22"/>
          <w:szCs w:val="22"/>
        </w:rPr>
        <w:t xml:space="preserve">    Spolupráce</w:t>
      </w:r>
      <w:r w:rsidR="00DD19C9">
        <w:rPr>
          <w:rFonts w:cstheme="minorHAnsi"/>
          <w:sz w:val="22"/>
          <w:szCs w:val="22"/>
        </w:rPr>
        <w:t xml:space="preserve"> a </w:t>
      </w:r>
      <w:r w:rsidRPr="002B209E">
        <w:rPr>
          <w:rFonts w:cstheme="minorHAnsi"/>
          <w:sz w:val="22"/>
          <w:szCs w:val="22"/>
        </w:rPr>
        <w:t>soutěž</w:t>
      </w:r>
    </w:p>
    <w:p w14:paraId="5306FB2E" w14:textId="77777777" w:rsidR="00DB5CE1" w:rsidRPr="002B209E" w:rsidRDefault="00DB5CE1" w:rsidP="00DB5CE1">
      <w:pPr>
        <w:spacing w:after="200"/>
        <w:rPr>
          <w:rFonts w:cstheme="minorHAnsi"/>
        </w:rPr>
      </w:pPr>
      <w:r w:rsidRPr="002B209E">
        <w:rPr>
          <w:rFonts w:cstheme="minorHAnsi"/>
        </w:rPr>
        <w:br w:type="page"/>
      </w:r>
    </w:p>
    <w:p w14:paraId="4DDEE5AF" w14:textId="77777777" w:rsidR="00DB5CE1" w:rsidRPr="00E13169" w:rsidRDefault="00DB5CE1" w:rsidP="00DB5CE1">
      <w:pPr>
        <w:pStyle w:val="Nadpis3"/>
      </w:pPr>
      <w:r>
        <w:lastRenderedPageBreak/>
        <w:t>prima (4+1 týdně, P)</w:t>
      </w:r>
    </w:p>
    <w:p w14:paraId="7B1E3978" w14:textId="77777777" w:rsidR="00DB5CE1" w:rsidRPr="00170CE8" w:rsidRDefault="00DB5CE1" w:rsidP="00DB5CE1">
      <w:pPr>
        <w:pStyle w:val="Nadpis4"/>
      </w:pPr>
      <w:r>
        <w:t>Tvarosloví</w:t>
      </w:r>
    </w:p>
    <w:p w14:paraId="518FBB0F" w14:textId="5B8BB86A"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42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C15FB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08221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D0FA411" w14:textId="77777777" w:rsidR="00DB5CE1" w:rsidRPr="002B209E" w:rsidRDefault="00DB5CE1" w:rsidP="00BA6B94">
            <w:pPr>
              <w:rPr>
                <w:rFonts w:cstheme="minorHAnsi"/>
                <w:b/>
                <w:bCs/>
              </w:rPr>
            </w:pPr>
            <w:r w:rsidRPr="002B209E">
              <w:rPr>
                <w:rFonts w:cstheme="minorHAnsi"/>
                <w:b/>
                <w:bCs/>
              </w:rPr>
              <w:t>Učivo</w:t>
            </w:r>
          </w:p>
        </w:tc>
      </w:tr>
      <w:tr w:rsidR="00DB5CE1" w:rsidRPr="00DE002B" w14:paraId="5D571E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58FACC" w14:textId="77777777" w:rsidR="00DB5CE1" w:rsidRPr="002B209E" w:rsidRDefault="00DB5CE1" w:rsidP="00BA6B94">
            <w:pPr>
              <w:rPr>
                <w:rFonts w:cstheme="minorHAnsi"/>
              </w:rPr>
            </w:pPr>
            <w:r w:rsidRPr="002B209E">
              <w:rPr>
                <w:rFonts w:cstheme="minorHAnsi"/>
              </w:rPr>
              <w:t>Žák:</w:t>
            </w:r>
          </w:p>
          <w:p w14:paraId="1A9A400D" w14:textId="5EFF9E62" w:rsidR="00DB5CE1" w:rsidRDefault="00DB5CE1" w:rsidP="000427F0">
            <w:pPr>
              <w:pStyle w:val="Vstupy"/>
            </w:pPr>
            <w:r>
              <w:t>správně třídí slovní druhy, tvoří spisovné tvary slov</w:t>
            </w:r>
            <w:r w:rsidR="00DD19C9">
              <w:t xml:space="preserve"> a </w:t>
            </w:r>
            <w:r>
              <w:t>vědomě jich používá ve vhodné komunikační situaci</w:t>
            </w:r>
          </w:p>
          <w:p w14:paraId="2A97E154" w14:textId="6B890ABE" w:rsidR="00DB5CE1" w:rsidRDefault="00DB5CE1" w:rsidP="000427F0">
            <w:pPr>
              <w:pStyle w:val="Vstupy"/>
            </w:pPr>
            <w:r>
              <w:t>bezpečně zařadí</w:t>
            </w:r>
            <w:r w:rsidR="00DD19C9">
              <w:t xml:space="preserve"> i </w:t>
            </w:r>
            <w:r>
              <w:t>komplikovanější případy slovních druhů</w:t>
            </w:r>
          </w:p>
          <w:p w14:paraId="1FAC2C9C" w14:textId="77777777" w:rsidR="00DB5CE1" w:rsidRDefault="00DB5CE1" w:rsidP="000427F0">
            <w:pPr>
              <w:pStyle w:val="Vstupy"/>
            </w:pPr>
            <w:r>
              <w:t>správně určí mluvnické významy ohebných slovních druhů</w:t>
            </w:r>
          </w:p>
          <w:p w14:paraId="2B380F06" w14:textId="3ACAB3DA" w:rsidR="00DB5CE1" w:rsidRDefault="00DB5CE1" w:rsidP="000427F0">
            <w:pPr>
              <w:pStyle w:val="Vstupy"/>
            </w:pPr>
            <w:r>
              <w:t>rozlišuje pravopis jmen obecných</w:t>
            </w:r>
            <w:r w:rsidR="00DD19C9">
              <w:t xml:space="preserve"> a </w:t>
            </w:r>
            <w:r>
              <w:t>vlastních</w:t>
            </w:r>
          </w:p>
          <w:p w14:paraId="20A5356B" w14:textId="1E03E597" w:rsidR="00DB5CE1" w:rsidRDefault="00DB5CE1" w:rsidP="000427F0">
            <w:pPr>
              <w:pStyle w:val="Vstupy"/>
            </w:pPr>
            <w:r>
              <w:t>rozezná nepravidelnosti</w:t>
            </w:r>
            <w:r w:rsidR="00DD19C9">
              <w:t xml:space="preserve"> u </w:t>
            </w:r>
            <w:r>
              <w:t>skloňování podstatných jmen</w:t>
            </w:r>
          </w:p>
          <w:p w14:paraId="7CFF1459" w14:textId="77777777" w:rsidR="00DB5CE1" w:rsidRDefault="00DB5CE1" w:rsidP="000427F0">
            <w:pPr>
              <w:pStyle w:val="Vstupy"/>
            </w:pPr>
            <w:r>
              <w:t>správně tvoří tvary přídavných jmen</w:t>
            </w:r>
          </w:p>
          <w:p w14:paraId="60BC894D" w14:textId="77777777" w:rsidR="00DB5CE1" w:rsidRDefault="00DB5CE1" w:rsidP="000427F0">
            <w:pPr>
              <w:pStyle w:val="Vstupy"/>
            </w:pPr>
            <w:r>
              <w:t>ovládá pravopis jmenných tvarů</w:t>
            </w:r>
          </w:p>
          <w:p w14:paraId="3BEC2943" w14:textId="21C87645" w:rsidR="00DB5CE1" w:rsidRDefault="00DB5CE1" w:rsidP="000427F0">
            <w:pPr>
              <w:pStyle w:val="Vstupy"/>
            </w:pPr>
            <w:r>
              <w:t>vyhledá zájmena</w:t>
            </w:r>
            <w:r w:rsidR="00DD19C9">
              <w:t xml:space="preserve"> v </w:t>
            </w:r>
            <w:r>
              <w:t>textu, vysvětlí jejich funkci</w:t>
            </w:r>
          </w:p>
          <w:p w14:paraId="6DF7C475" w14:textId="77777777" w:rsidR="00DB5CE1" w:rsidRDefault="00DB5CE1" w:rsidP="000427F0">
            <w:pPr>
              <w:pStyle w:val="Vstupy"/>
            </w:pPr>
            <w:r>
              <w:t>správně skloňuje podle vzorů</w:t>
            </w:r>
          </w:p>
          <w:p w14:paraId="5538A388" w14:textId="6DB2ABD6" w:rsidR="00DB5CE1" w:rsidRDefault="00DB5CE1" w:rsidP="000427F0">
            <w:pPr>
              <w:pStyle w:val="Vstupy"/>
            </w:pPr>
            <w:r>
              <w:t>vyhledá číslovky</w:t>
            </w:r>
            <w:r w:rsidR="00DD19C9">
              <w:t xml:space="preserve"> v </w:t>
            </w:r>
            <w:r>
              <w:t>textu, ovládá jejich pravopis</w:t>
            </w:r>
          </w:p>
          <w:p w14:paraId="78E668F3" w14:textId="77777777" w:rsidR="00DB5CE1" w:rsidRDefault="00DB5CE1" w:rsidP="000427F0">
            <w:pPr>
              <w:pStyle w:val="Vstupy"/>
            </w:pPr>
            <w:r>
              <w:t>užívá spisovných tvarů podmiňovacího způsobu</w:t>
            </w:r>
          </w:p>
          <w:p w14:paraId="3A553C98" w14:textId="77777777" w:rsidR="00DB5CE1" w:rsidRPr="00DE002B" w:rsidRDefault="00DB5CE1" w:rsidP="000427F0">
            <w:pPr>
              <w:pStyle w:val="Vstupy"/>
              <w:rPr>
                <w:rFonts w:ascii="Times New Roman" w:eastAsia="Times New Roman" w:hAnsi="Times New Roman" w:cs="Times New Roman"/>
                <w:lang w:eastAsia="cs-CZ" w:bidi="ar-SA"/>
              </w:rPr>
            </w:pPr>
            <w:r>
              <w:t>ovládá morfologický pravopis</w:t>
            </w:r>
          </w:p>
        </w:tc>
        <w:tc>
          <w:tcPr>
            <w:tcW w:w="2500" w:type="pct"/>
            <w:gridSpan w:val="2"/>
            <w:tcBorders>
              <w:top w:val="outset" w:sz="6" w:space="0" w:color="auto"/>
              <w:left w:val="outset" w:sz="6" w:space="0" w:color="auto"/>
              <w:bottom w:val="outset" w:sz="6" w:space="0" w:color="auto"/>
              <w:right w:val="outset" w:sz="6" w:space="0" w:color="auto"/>
            </w:tcBorders>
          </w:tcPr>
          <w:p w14:paraId="7302790B" w14:textId="77777777" w:rsidR="00DB5CE1" w:rsidRDefault="00DB5CE1" w:rsidP="001939F2">
            <w:pPr>
              <w:pStyle w:val="Uivo"/>
              <w:numPr>
                <w:ilvl w:val="0"/>
                <w:numId w:val="19"/>
              </w:numPr>
            </w:pPr>
            <w:r>
              <w:t xml:space="preserve">druhy slov, ohebné slovní druhy </w:t>
            </w:r>
          </w:p>
          <w:p w14:paraId="40EA956E" w14:textId="77777777" w:rsidR="00DB5CE1" w:rsidRDefault="00DB5CE1" w:rsidP="001939F2">
            <w:pPr>
              <w:pStyle w:val="Uivo"/>
              <w:numPr>
                <w:ilvl w:val="0"/>
                <w:numId w:val="19"/>
              </w:numPr>
            </w:pPr>
            <w:r>
              <w:t xml:space="preserve">mluvnické významy, tvary slov </w:t>
            </w:r>
          </w:p>
          <w:p w14:paraId="02736F50" w14:textId="77777777" w:rsidR="00DB5CE1" w:rsidRDefault="00DB5CE1" w:rsidP="001939F2">
            <w:pPr>
              <w:pStyle w:val="Uivo"/>
              <w:numPr>
                <w:ilvl w:val="0"/>
                <w:numId w:val="19"/>
              </w:numPr>
            </w:pPr>
            <w:r>
              <w:t xml:space="preserve">podstatná jména – konkrétní, abstraktní </w:t>
            </w:r>
          </w:p>
          <w:p w14:paraId="2181F514" w14:textId="77777777" w:rsidR="00DB5CE1" w:rsidRDefault="00DB5CE1" w:rsidP="001939F2">
            <w:pPr>
              <w:pStyle w:val="Uivo"/>
              <w:numPr>
                <w:ilvl w:val="0"/>
                <w:numId w:val="19"/>
              </w:numPr>
            </w:pPr>
            <w:r>
              <w:t xml:space="preserve">podstatná jména – pomnožná, hromadná látková </w:t>
            </w:r>
          </w:p>
          <w:p w14:paraId="11A3CFC5" w14:textId="77777777" w:rsidR="00DB5CE1" w:rsidRDefault="00DB5CE1" w:rsidP="001939F2">
            <w:pPr>
              <w:pStyle w:val="Uivo"/>
              <w:numPr>
                <w:ilvl w:val="0"/>
                <w:numId w:val="19"/>
              </w:numPr>
            </w:pPr>
            <w:r>
              <w:t xml:space="preserve">podstatná jména obecná, vlastní, místní </w:t>
            </w:r>
          </w:p>
          <w:p w14:paraId="54667854" w14:textId="77777777" w:rsidR="00DB5CE1" w:rsidRDefault="00DB5CE1" w:rsidP="001939F2">
            <w:pPr>
              <w:pStyle w:val="Uivo"/>
              <w:numPr>
                <w:ilvl w:val="0"/>
                <w:numId w:val="19"/>
              </w:numPr>
            </w:pPr>
            <w:r>
              <w:t xml:space="preserve">odchylky od pravidelného skloňování </w:t>
            </w:r>
          </w:p>
          <w:p w14:paraId="7A231E75" w14:textId="77777777" w:rsidR="00DB5CE1" w:rsidRDefault="00DB5CE1" w:rsidP="001939F2">
            <w:pPr>
              <w:pStyle w:val="Uivo"/>
              <w:numPr>
                <w:ilvl w:val="0"/>
                <w:numId w:val="19"/>
              </w:numPr>
            </w:pPr>
            <w:r>
              <w:t xml:space="preserve">druhy přídavných jmen, pravopis koncovek </w:t>
            </w:r>
          </w:p>
          <w:p w14:paraId="30545695" w14:textId="77777777" w:rsidR="00DB5CE1" w:rsidRDefault="00DB5CE1" w:rsidP="001939F2">
            <w:pPr>
              <w:pStyle w:val="Uivo"/>
              <w:numPr>
                <w:ilvl w:val="0"/>
                <w:numId w:val="19"/>
              </w:numPr>
            </w:pPr>
            <w:r>
              <w:t xml:space="preserve">stupňování přídavných jmen </w:t>
            </w:r>
          </w:p>
          <w:p w14:paraId="2E8A5125" w14:textId="77777777" w:rsidR="00DB5CE1" w:rsidRDefault="00DB5CE1" w:rsidP="001939F2">
            <w:pPr>
              <w:pStyle w:val="Uivo"/>
              <w:numPr>
                <w:ilvl w:val="0"/>
                <w:numId w:val="19"/>
              </w:numPr>
            </w:pPr>
            <w:r>
              <w:t xml:space="preserve">skloňování přídavných jmen </w:t>
            </w:r>
          </w:p>
          <w:p w14:paraId="0B57C911" w14:textId="77777777" w:rsidR="00DB5CE1" w:rsidRDefault="00DB5CE1" w:rsidP="001939F2">
            <w:pPr>
              <w:pStyle w:val="Uivo"/>
              <w:numPr>
                <w:ilvl w:val="0"/>
                <w:numId w:val="19"/>
              </w:numPr>
            </w:pPr>
            <w:r>
              <w:t xml:space="preserve">jmenné tvary přídavných jmen </w:t>
            </w:r>
          </w:p>
          <w:p w14:paraId="41C955BC" w14:textId="77777777" w:rsidR="00DB5CE1" w:rsidRDefault="00DB5CE1" w:rsidP="001939F2">
            <w:pPr>
              <w:pStyle w:val="Uivo"/>
              <w:numPr>
                <w:ilvl w:val="0"/>
                <w:numId w:val="19"/>
              </w:numPr>
            </w:pPr>
            <w:r>
              <w:t xml:space="preserve">druhy zájmen </w:t>
            </w:r>
          </w:p>
          <w:p w14:paraId="63EAEEDA" w14:textId="77777777" w:rsidR="00DB5CE1" w:rsidRDefault="00DB5CE1" w:rsidP="001939F2">
            <w:pPr>
              <w:pStyle w:val="Uivo"/>
              <w:numPr>
                <w:ilvl w:val="0"/>
                <w:numId w:val="19"/>
              </w:numPr>
            </w:pPr>
            <w:r>
              <w:t xml:space="preserve">skloňování zájmen já, ten, nás, on, ona, ono, můj, tvůj, svůj </w:t>
            </w:r>
          </w:p>
          <w:p w14:paraId="46DA0E11" w14:textId="77777777" w:rsidR="00DB5CE1" w:rsidRDefault="00DB5CE1" w:rsidP="001939F2">
            <w:pPr>
              <w:pStyle w:val="Uivo"/>
              <w:numPr>
                <w:ilvl w:val="0"/>
                <w:numId w:val="19"/>
              </w:numPr>
            </w:pPr>
            <w:r>
              <w:t xml:space="preserve">skloňování zájmena týž, tentýž </w:t>
            </w:r>
          </w:p>
          <w:p w14:paraId="365A7918" w14:textId="77777777" w:rsidR="00DB5CE1" w:rsidRDefault="00DB5CE1" w:rsidP="001939F2">
            <w:pPr>
              <w:pStyle w:val="Uivo"/>
              <w:numPr>
                <w:ilvl w:val="0"/>
                <w:numId w:val="19"/>
              </w:numPr>
            </w:pPr>
            <w:r>
              <w:t xml:space="preserve">skloňování zájmena jenž (informativně) </w:t>
            </w:r>
          </w:p>
          <w:p w14:paraId="47E45C2B" w14:textId="77777777" w:rsidR="00DB5CE1" w:rsidRDefault="00DB5CE1" w:rsidP="001939F2">
            <w:pPr>
              <w:pStyle w:val="Uivo"/>
              <w:numPr>
                <w:ilvl w:val="0"/>
                <w:numId w:val="19"/>
              </w:numPr>
            </w:pPr>
            <w:r>
              <w:t xml:space="preserve">druhy číslovek </w:t>
            </w:r>
          </w:p>
          <w:p w14:paraId="1EB0BE48" w14:textId="77777777" w:rsidR="00DB5CE1" w:rsidRDefault="00DB5CE1" w:rsidP="001939F2">
            <w:pPr>
              <w:pStyle w:val="Uivo"/>
              <w:numPr>
                <w:ilvl w:val="0"/>
                <w:numId w:val="19"/>
              </w:numPr>
            </w:pPr>
            <w:r>
              <w:t xml:space="preserve">užívání číslovek, jejich skloňování </w:t>
            </w:r>
          </w:p>
          <w:p w14:paraId="7D808FC4" w14:textId="77777777" w:rsidR="00DB5CE1" w:rsidRDefault="00DB5CE1" w:rsidP="001939F2">
            <w:pPr>
              <w:pStyle w:val="Uivo"/>
              <w:numPr>
                <w:ilvl w:val="0"/>
                <w:numId w:val="19"/>
              </w:numPr>
            </w:pPr>
            <w:r>
              <w:t xml:space="preserve">mluvnické kategorie sloves </w:t>
            </w:r>
          </w:p>
          <w:p w14:paraId="48185A93" w14:textId="77777777" w:rsidR="00DB5CE1" w:rsidRDefault="00DB5CE1" w:rsidP="001939F2">
            <w:pPr>
              <w:pStyle w:val="Uivo"/>
              <w:numPr>
                <w:ilvl w:val="0"/>
                <w:numId w:val="19"/>
              </w:numPr>
            </w:pPr>
            <w:r>
              <w:t xml:space="preserve">tvary podmiňovacího způsobu </w:t>
            </w:r>
          </w:p>
          <w:p w14:paraId="6957835B" w14:textId="77777777" w:rsidR="00DB5CE1" w:rsidRPr="00DE002B" w:rsidRDefault="00DB5CE1" w:rsidP="001939F2">
            <w:pPr>
              <w:pStyle w:val="Uivo"/>
              <w:numPr>
                <w:ilvl w:val="0"/>
                <w:numId w:val="19"/>
              </w:numPr>
            </w:pPr>
            <w:r>
              <w:t>průběžně: morfologický pravopis</w:t>
            </w:r>
          </w:p>
        </w:tc>
      </w:tr>
      <w:tr w:rsidR="00DB5CE1" w:rsidRPr="00DE002B" w14:paraId="110565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3E3DB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D320D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9F1C1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947070E" w14:textId="77777777" w:rsidTr="00BA6B94">
        <w:tc>
          <w:tcPr>
            <w:tcW w:w="1650" w:type="pct"/>
            <w:tcBorders>
              <w:top w:val="outset" w:sz="6" w:space="0" w:color="auto"/>
              <w:left w:val="outset" w:sz="6" w:space="0" w:color="auto"/>
              <w:bottom w:val="outset" w:sz="6" w:space="0" w:color="auto"/>
              <w:right w:val="outset" w:sz="6" w:space="0" w:color="auto"/>
            </w:tcBorders>
          </w:tcPr>
          <w:p w14:paraId="1709A88F" w14:textId="77777777" w:rsidR="00DB5CE1" w:rsidRPr="002E290D" w:rsidRDefault="00DB5CE1" w:rsidP="00BA6B94">
            <w:pPr>
              <w:pStyle w:val="PruezT"/>
            </w:pPr>
            <w:r w:rsidRPr="3F62F363">
              <w:t>OSOBNOSTNÍ A SOCIÁLNÍ VÝCHOVA</w:t>
            </w:r>
          </w:p>
          <w:p w14:paraId="68942FCB" w14:textId="77777777" w:rsidR="00DB5CE1" w:rsidRPr="002E290D" w:rsidRDefault="00DB5CE1" w:rsidP="00BA6B94">
            <w:pPr>
              <w:pStyle w:val="PruezT"/>
            </w:pPr>
            <w:r w:rsidRPr="3F62F363">
              <w:t>Komunikace</w:t>
            </w:r>
          </w:p>
          <w:p w14:paraId="17FA6148" w14:textId="77777777" w:rsidR="00DB5CE1" w:rsidRPr="002E290D" w:rsidRDefault="00DB5CE1" w:rsidP="00BA6B94">
            <w:pPr>
              <w:pStyle w:val="PruezT"/>
            </w:pPr>
            <w:r w:rsidRPr="3F62F363">
              <w:t>rozvíjení komunikačních dovedností – schopnost jasně, srozumitelně, beze strachu formulovat své názory</w:t>
            </w:r>
          </w:p>
          <w:p w14:paraId="7B72B529" w14:textId="77777777" w:rsidR="00DB5CE1" w:rsidRPr="002E290D" w:rsidRDefault="00DB5CE1" w:rsidP="00BA6B94">
            <w:pPr>
              <w:pStyle w:val="PruezT"/>
            </w:pPr>
            <w:r w:rsidRPr="3F62F363">
              <w:t>MULTIKULTURNÍ VÝCHOVA</w:t>
            </w:r>
          </w:p>
          <w:p w14:paraId="7A9CD3F6" w14:textId="77777777" w:rsidR="00DB5CE1" w:rsidRPr="002E290D" w:rsidRDefault="00DB5CE1" w:rsidP="00BA6B94">
            <w:pPr>
              <w:pStyle w:val="PruezT"/>
            </w:pPr>
            <w:r w:rsidRPr="3F62F363">
              <w:t>Kulturní diference</w:t>
            </w:r>
          </w:p>
          <w:p w14:paraId="5BFF71E8" w14:textId="2B93C28C" w:rsidR="00DB5CE1" w:rsidRPr="002E290D" w:rsidRDefault="00DB5CE1" w:rsidP="00E068CC">
            <w:pPr>
              <w:pStyle w:val="PruezT"/>
            </w:pPr>
            <w:r w:rsidRPr="3F62F363">
              <w:t>poznávání vlastního kulturního zakotvení, poznávání jazykových zvláštností českého jazyka</w:t>
            </w:r>
          </w:p>
        </w:tc>
        <w:tc>
          <w:tcPr>
            <w:tcW w:w="1700" w:type="pct"/>
            <w:gridSpan w:val="2"/>
            <w:tcBorders>
              <w:top w:val="outset" w:sz="6" w:space="0" w:color="auto"/>
              <w:left w:val="outset" w:sz="6" w:space="0" w:color="auto"/>
              <w:bottom w:val="outset" w:sz="6" w:space="0" w:color="auto"/>
              <w:right w:val="outset" w:sz="6" w:space="0" w:color="auto"/>
            </w:tcBorders>
          </w:tcPr>
          <w:p w14:paraId="71C1BADA" w14:textId="77777777" w:rsidR="00DB5CE1" w:rsidRPr="006949CC" w:rsidRDefault="00DB5CE1" w:rsidP="00BA6B94">
            <w:pPr>
              <w:pStyle w:val="Pesah-pedm"/>
            </w:pPr>
            <w:r w:rsidRPr="3F62F363">
              <w:t>Občanská výchova</w:t>
            </w:r>
          </w:p>
          <w:p w14:paraId="302A3AC7" w14:textId="77777777" w:rsidR="00DB5CE1" w:rsidRPr="006949CC" w:rsidRDefault="00DB5CE1" w:rsidP="00BA6B94">
            <w:pPr>
              <w:pStyle w:val="Pesah-ronk"/>
            </w:pPr>
            <w:r w:rsidRPr="3F62F363">
              <w:t>prima</w:t>
            </w:r>
          </w:p>
          <w:p w14:paraId="5F1DA840" w14:textId="77777777" w:rsidR="00DB5CE1" w:rsidRPr="006949CC" w:rsidRDefault="00DB5CE1" w:rsidP="00BA6B94">
            <w:pPr>
              <w:pStyle w:val="Pesah-tma"/>
            </w:pPr>
            <w:r w:rsidRPr="3F62F363">
              <w:t>Rodinný život</w:t>
            </w:r>
          </w:p>
          <w:p w14:paraId="0FCC95CA" w14:textId="77777777" w:rsidR="00DB5CE1" w:rsidRPr="006949CC" w:rsidRDefault="00DB5CE1" w:rsidP="00BA6B94">
            <w:pPr>
              <w:pStyle w:val="Pesah-tma"/>
            </w:pPr>
            <w:r w:rsidRPr="3F62F363">
              <w:t>Život ve škole</w:t>
            </w:r>
          </w:p>
        </w:tc>
        <w:tc>
          <w:tcPr>
            <w:tcW w:w="1650" w:type="pct"/>
            <w:tcBorders>
              <w:top w:val="outset" w:sz="6" w:space="0" w:color="auto"/>
              <w:left w:val="outset" w:sz="6" w:space="0" w:color="auto"/>
              <w:bottom w:val="outset" w:sz="6" w:space="0" w:color="auto"/>
              <w:right w:val="outset" w:sz="6" w:space="0" w:color="auto"/>
            </w:tcBorders>
          </w:tcPr>
          <w:p w14:paraId="369B277F" w14:textId="77777777" w:rsidR="00DB5CE1" w:rsidRPr="006949CC" w:rsidRDefault="00DB5CE1" w:rsidP="00BA6B94">
            <w:pPr>
              <w:pStyle w:val="Pesah-tma"/>
              <w:rPr>
                <w:rFonts w:eastAsia="Times New Roman" w:cs="Arial"/>
                <w:iCs/>
                <w:color w:val="000000"/>
                <w:szCs w:val="16"/>
                <w:lang w:eastAsia="cs-CZ" w:bidi="ar-SA"/>
              </w:rPr>
            </w:pPr>
          </w:p>
        </w:tc>
      </w:tr>
    </w:tbl>
    <w:p w14:paraId="34E68EB6" w14:textId="77777777" w:rsidR="00DB5CE1" w:rsidRPr="00170CE8" w:rsidRDefault="00DB5CE1" w:rsidP="00DB5CE1">
      <w:pPr>
        <w:pStyle w:val="Nadpis4"/>
      </w:pPr>
      <w:r w:rsidRPr="3F62F363">
        <w:rPr>
          <w:sz w:val="22"/>
        </w:rPr>
        <w:t>Skladba</w:t>
      </w:r>
    </w:p>
    <w:p w14:paraId="0BFDA1E1" w14:textId="5FAE5EF7" w:rsidR="00DB5CE1" w:rsidRPr="002B209E" w:rsidRDefault="00DB5CE1" w:rsidP="00DB5CE1">
      <w:pPr>
        <w:rPr>
          <w:rFonts w:cstheme="minorHAnsi"/>
        </w:rPr>
      </w:pPr>
      <w:r w:rsidRPr="002B209E">
        <w:rPr>
          <w:rFonts w:cstheme="minorHAnsi"/>
          <w:sz w:val="22"/>
          <w:szCs w:val="22"/>
        </w:rPr>
        <w:t xml:space="preserve">Dotace učebního bloku:   </w:t>
      </w:r>
      <w:r w:rsidR="00216656" w:rsidRPr="002B209E">
        <w:rPr>
          <w:rFonts w:cstheme="minorHAnsi"/>
          <w:sz w:val="22"/>
          <w:szCs w:val="22"/>
        </w:rPr>
        <w:t>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9543B0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37EC56" w14:textId="77777777" w:rsidR="00DB5CE1" w:rsidRPr="002B209E" w:rsidRDefault="00DB5CE1" w:rsidP="00BA6B94">
            <w:pPr>
              <w:rPr>
                <w:rFonts w:cstheme="minorHAnsi"/>
                <w:b/>
                <w:bCs/>
              </w:rPr>
            </w:pPr>
            <w:r w:rsidRPr="002B209E">
              <w:rPr>
                <w:rFonts w:cstheme="minorHAnsi"/>
                <w:b/>
                <w:bCs/>
                <w:sz w:val="22"/>
                <w:szCs w:val="22"/>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872708B" w14:textId="77777777" w:rsidR="00DB5CE1" w:rsidRPr="002B209E" w:rsidRDefault="00DB5CE1" w:rsidP="00BA6B94">
            <w:pPr>
              <w:rPr>
                <w:rFonts w:cstheme="minorHAnsi"/>
                <w:b/>
                <w:bCs/>
              </w:rPr>
            </w:pPr>
            <w:r w:rsidRPr="002B209E">
              <w:rPr>
                <w:rFonts w:cstheme="minorHAnsi"/>
                <w:b/>
                <w:bCs/>
                <w:sz w:val="22"/>
                <w:szCs w:val="22"/>
              </w:rPr>
              <w:t>Učivo</w:t>
            </w:r>
          </w:p>
        </w:tc>
      </w:tr>
      <w:tr w:rsidR="00DB5CE1" w:rsidRPr="00DE002B" w14:paraId="19602E7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69F7D4" w14:textId="77777777" w:rsidR="00DB5CE1" w:rsidRPr="00DE002B" w:rsidRDefault="00DB5CE1" w:rsidP="000427F0">
            <w:pPr>
              <w:pStyle w:val="Vstupy"/>
              <w:numPr>
                <w:ilvl w:val="0"/>
                <w:numId w:val="0"/>
              </w:numPr>
            </w:pPr>
            <w:r w:rsidRPr="00A15187">
              <w:t>Žák:</w:t>
            </w:r>
          </w:p>
          <w:p w14:paraId="5F5549E5" w14:textId="192FE09B" w:rsidR="00DB5CE1" w:rsidRPr="00A15187" w:rsidRDefault="00DB5CE1" w:rsidP="000427F0">
            <w:pPr>
              <w:pStyle w:val="Vstupy"/>
            </w:pPr>
            <w:r w:rsidRPr="00A15187">
              <w:t>správně vyhledá</w:t>
            </w:r>
            <w:r w:rsidR="00DD19C9">
              <w:t xml:space="preserve"> a </w:t>
            </w:r>
            <w:r w:rsidRPr="00A15187">
              <w:t>určí základní skladební dvojici ve větě</w:t>
            </w:r>
          </w:p>
          <w:p w14:paraId="6600B3C6" w14:textId="0F8759B7" w:rsidR="00DB5CE1" w:rsidRPr="00A15187" w:rsidRDefault="00DB5CE1" w:rsidP="000427F0">
            <w:pPr>
              <w:pStyle w:val="Vstupy"/>
            </w:pPr>
            <w:r w:rsidRPr="00A15187">
              <w:t>rozliší větu jednoduchou</w:t>
            </w:r>
            <w:r w:rsidR="00DD19C9">
              <w:t xml:space="preserve"> a </w:t>
            </w:r>
            <w:r w:rsidRPr="00A15187">
              <w:t>souvětí, graficky znázorní stavbu věty jednoduché</w:t>
            </w:r>
          </w:p>
          <w:p w14:paraId="43FDAE1D" w14:textId="77777777" w:rsidR="00DB5CE1" w:rsidRPr="00A15187" w:rsidRDefault="00DB5CE1" w:rsidP="000427F0">
            <w:pPr>
              <w:pStyle w:val="Vstupy"/>
            </w:pPr>
            <w:r w:rsidRPr="00A15187">
              <w:t>správně určí rozvíjející větné členy</w:t>
            </w:r>
          </w:p>
          <w:p w14:paraId="760D59AF" w14:textId="2839401A" w:rsidR="00DB5CE1" w:rsidRPr="00A15187" w:rsidRDefault="00DB5CE1" w:rsidP="000427F0">
            <w:pPr>
              <w:pStyle w:val="Vstupy"/>
            </w:pPr>
            <w:r w:rsidRPr="00A15187">
              <w:t>v psaném projevu používá znalosti syntaktického pravopisu (shoda podmětu</w:t>
            </w:r>
            <w:r w:rsidR="00DD19C9">
              <w:t xml:space="preserve"> s </w:t>
            </w:r>
            <w:r w:rsidRPr="00A15187">
              <w:t>přísudkem)</w:t>
            </w:r>
          </w:p>
          <w:p w14:paraId="793695E4" w14:textId="731F03C0" w:rsidR="00DB5CE1" w:rsidRPr="00A15187" w:rsidRDefault="00DB5CE1" w:rsidP="000427F0">
            <w:pPr>
              <w:pStyle w:val="Vstupy"/>
            </w:pPr>
            <w:r w:rsidRPr="00A15187">
              <w:t>určuje druh souvětí</w:t>
            </w:r>
            <w:r w:rsidR="00DD19C9">
              <w:t xml:space="preserve"> a </w:t>
            </w:r>
            <w:r w:rsidRPr="00A15187">
              <w:t>počet jeho vět</w:t>
            </w:r>
          </w:p>
          <w:p w14:paraId="3E214DD4" w14:textId="49EE020A" w:rsidR="00DB5CE1" w:rsidRPr="00A15187" w:rsidRDefault="00DB5CE1" w:rsidP="000427F0">
            <w:pPr>
              <w:pStyle w:val="Vstupy"/>
            </w:pPr>
            <w:r w:rsidRPr="00A15187">
              <w:t>rozliší</w:t>
            </w:r>
            <w:r w:rsidR="00DD19C9">
              <w:t xml:space="preserve"> v </w:t>
            </w:r>
            <w:r w:rsidRPr="00A15187">
              <w:t>textu větu hlavní</w:t>
            </w:r>
            <w:r w:rsidR="00DD19C9">
              <w:t xml:space="preserve"> a </w:t>
            </w:r>
            <w:r w:rsidRPr="00A15187">
              <w:t>vedlejší</w:t>
            </w:r>
          </w:p>
          <w:p w14:paraId="1EB39D8D" w14:textId="77777777" w:rsidR="00DB5CE1" w:rsidRPr="00A15187" w:rsidRDefault="00DB5CE1" w:rsidP="000427F0">
            <w:pPr>
              <w:pStyle w:val="Vstupy"/>
            </w:pPr>
            <w:r w:rsidRPr="00A15187">
              <w:t>sestaví grafické schéma souvětí (orientačně)</w:t>
            </w:r>
          </w:p>
          <w:p w14:paraId="6BAFF466" w14:textId="52D64FC4" w:rsidR="00DB5CE1" w:rsidRPr="00A15187" w:rsidRDefault="00DB5CE1" w:rsidP="000427F0">
            <w:pPr>
              <w:pStyle w:val="Vstupy"/>
            </w:pPr>
            <w:r w:rsidRPr="00A15187">
              <w:t>používá znalosti syntaktického pravopisu (interpunkce</w:t>
            </w:r>
            <w:r w:rsidR="00DD19C9">
              <w:t xml:space="preserve"> v </w:t>
            </w:r>
            <w:r w:rsidRPr="00A15187">
              <w:t>souvětí)</w:t>
            </w:r>
          </w:p>
        </w:tc>
        <w:tc>
          <w:tcPr>
            <w:tcW w:w="2500" w:type="pct"/>
            <w:gridSpan w:val="2"/>
            <w:tcBorders>
              <w:top w:val="outset" w:sz="6" w:space="0" w:color="auto"/>
              <w:left w:val="outset" w:sz="6" w:space="0" w:color="auto"/>
              <w:bottom w:val="outset" w:sz="6" w:space="0" w:color="auto"/>
              <w:right w:val="outset" w:sz="6" w:space="0" w:color="auto"/>
            </w:tcBorders>
          </w:tcPr>
          <w:p w14:paraId="583FE683" w14:textId="77777777" w:rsidR="00DB5CE1" w:rsidRDefault="00DB5CE1" w:rsidP="001939F2">
            <w:pPr>
              <w:pStyle w:val="Uivo"/>
              <w:numPr>
                <w:ilvl w:val="0"/>
                <w:numId w:val="19"/>
              </w:numPr>
            </w:pPr>
            <w:r>
              <w:t xml:space="preserve">větná stavba </w:t>
            </w:r>
          </w:p>
          <w:p w14:paraId="267B1A5D" w14:textId="77777777" w:rsidR="00DB5CE1" w:rsidRDefault="00DB5CE1" w:rsidP="001939F2">
            <w:pPr>
              <w:pStyle w:val="Uivo"/>
              <w:numPr>
                <w:ilvl w:val="0"/>
                <w:numId w:val="19"/>
              </w:numPr>
            </w:pPr>
            <w:r>
              <w:t xml:space="preserve">věta jednoduchá, souvětí </w:t>
            </w:r>
          </w:p>
          <w:p w14:paraId="5BAF3567" w14:textId="00240427" w:rsidR="00DB5CE1" w:rsidRDefault="00DB5CE1" w:rsidP="001939F2">
            <w:pPr>
              <w:pStyle w:val="Uivo"/>
              <w:numPr>
                <w:ilvl w:val="0"/>
                <w:numId w:val="19"/>
              </w:numPr>
            </w:pPr>
            <w:r>
              <w:t>základní</w:t>
            </w:r>
            <w:r w:rsidR="00DD19C9">
              <w:t xml:space="preserve"> a </w:t>
            </w:r>
            <w:r>
              <w:t xml:space="preserve">rozvíjející větné členy </w:t>
            </w:r>
          </w:p>
          <w:p w14:paraId="6BA0A587" w14:textId="77777777" w:rsidR="00DB5CE1" w:rsidRDefault="00DB5CE1" w:rsidP="001939F2">
            <w:pPr>
              <w:pStyle w:val="Uivo"/>
              <w:numPr>
                <w:ilvl w:val="0"/>
                <w:numId w:val="19"/>
              </w:numPr>
            </w:pPr>
            <w:r>
              <w:t xml:space="preserve">graf věty jednoduché </w:t>
            </w:r>
          </w:p>
          <w:p w14:paraId="0CFB2894" w14:textId="77777777" w:rsidR="00DB5CE1" w:rsidRDefault="00DB5CE1" w:rsidP="001939F2">
            <w:pPr>
              <w:pStyle w:val="Uivo"/>
              <w:numPr>
                <w:ilvl w:val="0"/>
                <w:numId w:val="19"/>
              </w:numPr>
            </w:pPr>
            <w:r>
              <w:t xml:space="preserve">souvětí </w:t>
            </w:r>
          </w:p>
          <w:p w14:paraId="1A50650C" w14:textId="5E4C8ACE" w:rsidR="00DB5CE1" w:rsidRDefault="00DB5CE1" w:rsidP="001939F2">
            <w:pPr>
              <w:pStyle w:val="Uivo"/>
              <w:numPr>
                <w:ilvl w:val="0"/>
                <w:numId w:val="19"/>
              </w:numPr>
            </w:pPr>
            <w:r>
              <w:t>věta hlavní</w:t>
            </w:r>
            <w:r w:rsidR="00DD19C9">
              <w:t xml:space="preserve"> a </w:t>
            </w:r>
            <w:r>
              <w:t xml:space="preserve">vedlejší </w:t>
            </w:r>
          </w:p>
          <w:p w14:paraId="19414871" w14:textId="77777777" w:rsidR="00DB5CE1" w:rsidRDefault="00DB5CE1" w:rsidP="001939F2">
            <w:pPr>
              <w:pStyle w:val="Uivo"/>
              <w:numPr>
                <w:ilvl w:val="0"/>
                <w:numId w:val="19"/>
              </w:numPr>
            </w:pPr>
            <w:r>
              <w:t xml:space="preserve">graf souvětí </w:t>
            </w:r>
          </w:p>
          <w:p w14:paraId="7884CAAC" w14:textId="77777777" w:rsidR="00DB5CE1" w:rsidRPr="00DE002B" w:rsidRDefault="00DB5CE1" w:rsidP="001939F2">
            <w:pPr>
              <w:pStyle w:val="Uivo"/>
              <w:numPr>
                <w:ilvl w:val="0"/>
                <w:numId w:val="19"/>
              </w:numPr>
            </w:pPr>
            <w:r>
              <w:t>syntaktický pravopis (nejobvyklejší spojovací výrazy)</w:t>
            </w:r>
          </w:p>
        </w:tc>
      </w:tr>
      <w:tr w:rsidR="00DB5CE1" w:rsidRPr="00DE002B" w14:paraId="74951DC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E30FA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DC48A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DBA6A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545A7DD" w14:textId="77777777" w:rsidTr="00BA6B94">
        <w:tc>
          <w:tcPr>
            <w:tcW w:w="1650" w:type="pct"/>
            <w:tcBorders>
              <w:top w:val="outset" w:sz="6" w:space="0" w:color="auto"/>
              <w:left w:val="outset" w:sz="6" w:space="0" w:color="auto"/>
              <w:bottom w:val="outset" w:sz="6" w:space="0" w:color="auto"/>
              <w:right w:val="outset" w:sz="6" w:space="0" w:color="auto"/>
            </w:tcBorders>
          </w:tcPr>
          <w:p w14:paraId="17A4FFBE" w14:textId="77777777" w:rsidR="00DB5CE1" w:rsidRPr="00BF7B80" w:rsidRDefault="00DB5CE1" w:rsidP="00BA6B94">
            <w:pPr>
              <w:pStyle w:val="PruezT"/>
            </w:pPr>
            <w:r w:rsidRPr="00BF7B80">
              <w:t>OSOBNOSTNÍ A SOCIÁLNÍ VÝCHOVA</w:t>
            </w:r>
          </w:p>
          <w:p w14:paraId="2FF3CD67" w14:textId="77777777" w:rsidR="00DB5CE1" w:rsidRPr="00BF7B80" w:rsidRDefault="00DB5CE1" w:rsidP="00BA6B94">
            <w:pPr>
              <w:pStyle w:val="PruezT"/>
            </w:pPr>
            <w:r w:rsidRPr="00BF7B80">
              <w:t>Rozvoj schopností poznávání</w:t>
            </w:r>
          </w:p>
          <w:p w14:paraId="371BB6CB" w14:textId="67DBC2B8" w:rsidR="00DB5CE1" w:rsidRPr="00BF7B80" w:rsidRDefault="00DB5CE1" w:rsidP="00BA6B94">
            <w:pPr>
              <w:pStyle w:val="PruezT"/>
            </w:pPr>
            <w:r w:rsidRPr="00BF7B80">
              <w:lastRenderedPageBreak/>
              <w:t>Cvičení pozornosti</w:t>
            </w:r>
            <w:r w:rsidR="00DD19C9">
              <w:t xml:space="preserve"> a </w:t>
            </w:r>
            <w:r w:rsidRPr="00BF7B80">
              <w:t>soustředění, cvičení dovednosti pro učení</w:t>
            </w:r>
            <w:r w:rsidR="00DD19C9">
              <w:t xml:space="preserve"> a </w:t>
            </w:r>
            <w:r w:rsidRPr="00BF7B80">
              <w:t>studium)</w:t>
            </w:r>
          </w:p>
        </w:tc>
        <w:tc>
          <w:tcPr>
            <w:tcW w:w="1700" w:type="pct"/>
            <w:gridSpan w:val="2"/>
            <w:tcBorders>
              <w:top w:val="outset" w:sz="6" w:space="0" w:color="auto"/>
              <w:left w:val="outset" w:sz="6" w:space="0" w:color="auto"/>
              <w:bottom w:val="outset" w:sz="6" w:space="0" w:color="auto"/>
              <w:right w:val="outset" w:sz="6" w:space="0" w:color="auto"/>
            </w:tcBorders>
          </w:tcPr>
          <w:p w14:paraId="3D406370"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6A33836C" w14:textId="77777777" w:rsidR="00DB5CE1" w:rsidRPr="006949CC" w:rsidRDefault="00DB5CE1" w:rsidP="00BA6B94">
            <w:pPr>
              <w:pStyle w:val="Pesah-tma"/>
              <w:rPr>
                <w:rFonts w:eastAsia="Times New Roman" w:cs="Arial"/>
                <w:iCs/>
                <w:color w:val="000000"/>
                <w:szCs w:val="16"/>
                <w:lang w:eastAsia="cs-CZ" w:bidi="ar-SA"/>
              </w:rPr>
            </w:pPr>
          </w:p>
        </w:tc>
      </w:tr>
    </w:tbl>
    <w:p w14:paraId="6C45BD1F" w14:textId="77777777" w:rsidR="00DB5CE1" w:rsidRPr="00170CE8" w:rsidRDefault="00DB5CE1" w:rsidP="00DB5CE1">
      <w:pPr>
        <w:pStyle w:val="Nadpis4"/>
      </w:pPr>
      <w:r>
        <w:t>Zvuková stránka jazyka</w:t>
      </w:r>
    </w:p>
    <w:p w14:paraId="4A75476C" w14:textId="0A98A91B"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81AB2C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41C923" w14:textId="77777777" w:rsidR="00DB5CE1" w:rsidRPr="002B209E" w:rsidRDefault="00DB5CE1" w:rsidP="00BA6B94">
            <w:pPr>
              <w:rPr>
                <w:rFonts w:cstheme="minorHAnsi"/>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6CE0175" w14:textId="77777777" w:rsidR="00DB5CE1" w:rsidRPr="002B209E" w:rsidRDefault="00DB5CE1" w:rsidP="00BA6B94">
            <w:pPr>
              <w:rPr>
                <w:rFonts w:cstheme="minorHAnsi"/>
              </w:rPr>
            </w:pPr>
            <w:r w:rsidRPr="002B209E">
              <w:rPr>
                <w:rFonts w:cstheme="minorHAnsi"/>
                <w:b/>
                <w:bCs/>
              </w:rPr>
              <w:t>Učivo</w:t>
            </w:r>
          </w:p>
        </w:tc>
      </w:tr>
      <w:tr w:rsidR="00DB5CE1" w:rsidRPr="00DE002B" w14:paraId="2C3CDCF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487A5E" w14:textId="77777777" w:rsidR="00DB5CE1" w:rsidRPr="002B209E" w:rsidRDefault="00DB5CE1" w:rsidP="00BA6B94">
            <w:pPr>
              <w:rPr>
                <w:rFonts w:cstheme="minorHAnsi"/>
              </w:rPr>
            </w:pPr>
            <w:r w:rsidRPr="002B209E">
              <w:rPr>
                <w:rFonts w:cstheme="minorHAnsi"/>
              </w:rPr>
              <w:t>Žák:</w:t>
            </w:r>
          </w:p>
          <w:p w14:paraId="6E8B4355" w14:textId="042750C5" w:rsidR="00DB5CE1" w:rsidRDefault="00DB5CE1" w:rsidP="000427F0">
            <w:pPr>
              <w:pStyle w:val="Vstupy"/>
            </w:pPr>
            <w:r>
              <w:t>spisovně vyslovuje česká</w:t>
            </w:r>
            <w:r w:rsidR="00DD19C9">
              <w:t xml:space="preserve"> a </w:t>
            </w:r>
            <w:r>
              <w:t>běžně užívaná cizí slova</w:t>
            </w:r>
          </w:p>
          <w:p w14:paraId="6FA31640" w14:textId="38E5645B" w:rsidR="00DB5CE1" w:rsidRDefault="00DB5CE1" w:rsidP="000427F0">
            <w:pPr>
              <w:pStyle w:val="Vstupy"/>
            </w:pPr>
            <w:r>
              <w:t>vysvětlí rozdíly mezi zvukovou</w:t>
            </w:r>
            <w:r w:rsidR="00DD19C9">
              <w:t xml:space="preserve"> a </w:t>
            </w:r>
            <w:r>
              <w:t>písemnou podobou slova</w:t>
            </w:r>
          </w:p>
          <w:p w14:paraId="5E99978C" w14:textId="03FAE6AE" w:rsidR="00DB5CE1" w:rsidRPr="00DE002B" w:rsidRDefault="00DB5CE1" w:rsidP="000427F0">
            <w:pPr>
              <w:pStyle w:val="Vstupy"/>
            </w:pPr>
            <w:r>
              <w:t>správně používá slovní přízvuk, rozumí úloze melodie, důrazu, tempa</w:t>
            </w:r>
            <w:r w:rsidR="00DD19C9">
              <w:t xml:space="preserve"> a </w:t>
            </w:r>
            <w:r>
              <w:t>pauzy ve větě</w:t>
            </w:r>
          </w:p>
        </w:tc>
        <w:tc>
          <w:tcPr>
            <w:tcW w:w="2500" w:type="pct"/>
            <w:gridSpan w:val="2"/>
            <w:tcBorders>
              <w:top w:val="outset" w:sz="6" w:space="0" w:color="auto"/>
              <w:left w:val="outset" w:sz="6" w:space="0" w:color="auto"/>
              <w:bottom w:val="outset" w:sz="6" w:space="0" w:color="auto"/>
              <w:right w:val="outset" w:sz="6" w:space="0" w:color="auto"/>
            </w:tcBorders>
          </w:tcPr>
          <w:p w14:paraId="4557D144" w14:textId="77777777" w:rsidR="00DB5CE1" w:rsidRDefault="00DB5CE1" w:rsidP="001939F2">
            <w:pPr>
              <w:pStyle w:val="Uivo"/>
              <w:numPr>
                <w:ilvl w:val="0"/>
                <w:numId w:val="19"/>
              </w:numPr>
            </w:pPr>
            <w:r>
              <w:t xml:space="preserve">hláskosloví </w:t>
            </w:r>
          </w:p>
          <w:p w14:paraId="5503FDC3" w14:textId="30596B02" w:rsidR="00DB5CE1" w:rsidRDefault="00DB5CE1" w:rsidP="001939F2">
            <w:pPr>
              <w:pStyle w:val="Uivo"/>
              <w:numPr>
                <w:ilvl w:val="0"/>
                <w:numId w:val="19"/>
              </w:numPr>
            </w:pPr>
            <w:r>
              <w:t>spisovná</w:t>
            </w:r>
            <w:r w:rsidR="00DD19C9">
              <w:t xml:space="preserve"> a </w:t>
            </w:r>
            <w:r>
              <w:t xml:space="preserve">nespisovná výslovnost </w:t>
            </w:r>
          </w:p>
          <w:p w14:paraId="152AF670" w14:textId="77777777" w:rsidR="00DB5CE1" w:rsidRPr="00DE002B" w:rsidRDefault="00DB5CE1" w:rsidP="001939F2">
            <w:pPr>
              <w:pStyle w:val="Uivo"/>
              <w:numPr>
                <w:ilvl w:val="0"/>
                <w:numId w:val="19"/>
              </w:numPr>
            </w:pPr>
            <w:r>
              <w:t xml:space="preserve">zvuková stránka věty </w:t>
            </w:r>
          </w:p>
        </w:tc>
      </w:tr>
      <w:tr w:rsidR="00DB5CE1" w:rsidRPr="00DE002B" w14:paraId="794871A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F4AA25" w14:textId="77777777" w:rsidR="00DB5CE1" w:rsidRPr="002B209E" w:rsidRDefault="00DB5CE1" w:rsidP="00BA6B94">
            <w:pPr>
              <w:rPr>
                <w:rFonts w:cstheme="minorHAnsi"/>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3027CF" w14:textId="77777777" w:rsidR="00DB5CE1" w:rsidRPr="002B209E" w:rsidRDefault="00DB5CE1" w:rsidP="00BA6B94">
            <w:pPr>
              <w:rPr>
                <w:rFonts w:cstheme="minorHAnsi"/>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073E5ED" w14:textId="77777777" w:rsidR="00DB5CE1" w:rsidRPr="002B209E" w:rsidRDefault="00DB5CE1" w:rsidP="00BA6B94">
            <w:pPr>
              <w:rPr>
                <w:rFonts w:cstheme="minorHAnsi"/>
              </w:rPr>
            </w:pPr>
            <w:r w:rsidRPr="002B209E">
              <w:rPr>
                <w:rFonts w:cstheme="minorHAnsi"/>
                <w:b/>
                <w:bCs/>
              </w:rPr>
              <w:t>Přesahy z</w:t>
            </w:r>
          </w:p>
        </w:tc>
      </w:tr>
      <w:tr w:rsidR="00DB5CE1" w:rsidRPr="00DE002B" w14:paraId="675BC9E7" w14:textId="77777777" w:rsidTr="00BA6B94">
        <w:tc>
          <w:tcPr>
            <w:tcW w:w="1650" w:type="pct"/>
            <w:tcBorders>
              <w:top w:val="outset" w:sz="6" w:space="0" w:color="auto"/>
              <w:left w:val="outset" w:sz="6" w:space="0" w:color="auto"/>
              <w:bottom w:val="outset" w:sz="6" w:space="0" w:color="auto"/>
              <w:right w:val="outset" w:sz="6" w:space="0" w:color="auto"/>
            </w:tcBorders>
          </w:tcPr>
          <w:p w14:paraId="6B3C716D" w14:textId="77777777" w:rsidR="00DB5CE1" w:rsidRPr="002E290D" w:rsidRDefault="00DB5CE1" w:rsidP="00BA6B94"/>
        </w:tc>
        <w:tc>
          <w:tcPr>
            <w:tcW w:w="1700" w:type="pct"/>
            <w:gridSpan w:val="2"/>
            <w:tcBorders>
              <w:top w:val="outset" w:sz="6" w:space="0" w:color="auto"/>
              <w:left w:val="outset" w:sz="6" w:space="0" w:color="auto"/>
              <w:bottom w:val="outset" w:sz="6" w:space="0" w:color="auto"/>
              <w:right w:val="outset" w:sz="6" w:space="0" w:color="auto"/>
            </w:tcBorders>
          </w:tcPr>
          <w:p w14:paraId="08D847AE" w14:textId="77777777" w:rsidR="00DB5CE1" w:rsidRPr="006949CC" w:rsidRDefault="00DB5CE1" w:rsidP="00BA6B94">
            <w:pPr>
              <w:pStyle w:val="Pesah-pedm"/>
            </w:pPr>
            <w:r w:rsidRPr="3F62F363">
              <w:t>Anglický jazyk</w:t>
            </w:r>
          </w:p>
          <w:p w14:paraId="6C429308" w14:textId="77777777" w:rsidR="00DB5CE1" w:rsidRPr="006949CC" w:rsidRDefault="00DB5CE1" w:rsidP="00BA6B94">
            <w:pPr>
              <w:pStyle w:val="Pesah-ronk"/>
            </w:pPr>
            <w:r w:rsidRPr="3F62F363">
              <w:t>prima</w:t>
            </w:r>
          </w:p>
          <w:p w14:paraId="510F9C48" w14:textId="77777777" w:rsidR="00DB5CE1" w:rsidRPr="006949CC" w:rsidRDefault="00DB5CE1" w:rsidP="00BA6B94">
            <w:pPr>
              <w:pStyle w:val="Pesah-tma"/>
            </w:pPr>
            <w:r w:rsidRPr="3F62F363">
              <w:t>New start</w:t>
            </w:r>
          </w:p>
        </w:tc>
        <w:tc>
          <w:tcPr>
            <w:tcW w:w="1650" w:type="pct"/>
            <w:tcBorders>
              <w:top w:val="outset" w:sz="6" w:space="0" w:color="auto"/>
              <w:left w:val="outset" w:sz="6" w:space="0" w:color="auto"/>
              <w:bottom w:val="outset" w:sz="6" w:space="0" w:color="auto"/>
              <w:right w:val="outset" w:sz="6" w:space="0" w:color="auto"/>
            </w:tcBorders>
          </w:tcPr>
          <w:p w14:paraId="5EEB5217" w14:textId="77777777" w:rsidR="00DB5CE1" w:rsidRPr="006949CC" w:rsidRDefault="00DB5CE1" w:rsidP="00BA6B94">
            <w:pPr>
              <w:pStyle w:val="Pesah-pedm"/>
            </w:pPr>
            <w:r w:rsidRPr="3F62F363">
              <w:t>Německý jazyk</w:t>
            </w:r>
          </w:p>
          <w:p w14:paraId="04B937B1" w14:textId="77777777" w:rsidR="00DB5CE1" w:rsidRPr="006949CC" w:rsidRDefault="00DB5CE1" w:rsidP="00BA6B94">
            <w:pPr>
              <w:pStyle w:val="Pesah-ronk"/>
            </w:pPr>
            <w:r w:rsidRPr="3F62F363">
              <w:t>tercie</w:t>
            </w:r>
          </w:p>
          <w:p w14:paraId="509A3407" w14:textId="77777777" w:rsidR="00DB5CE1" w:rsidRPr="006949CC" w:rsidRDefault="00DB5CE1" w:rsidP="00BA6B94">
            <w:pPr>
              <w:pStyle w:val="Pesah-tma"/>
            </w:pPr>
            <w:r w:rsidRPr="4B5B3B3C">
              <w:t>Phonetik</w:t>
            </w:r>
          </w:p>
          <w:p w14:paraId="46CAC942" w14:textId="77777777" w:rsidR="00DB5CE1" w:rsidRPr="006949CC" w:rsidRDefault="00DB5CE1" w:rsidP="00BA6B94">
            <w:pPr>
              <w:pStyle w:val="Pesah-pedm"/>
            </w:pPr>
            <w:r w:rsidRPr="3F62F363">
              <w:t>Anglický jazyk</w:t>
            </w:r>
          </w:p>
          <w:p w14:paraId="6C97C536" w14:textId="77777777" w:rsidR="00DB5CE1" w:rsidRPr="006949CC" w:rsidRDefault="00DB5CE1" w:rsidP="00BA6B94">
            <w:pPr>
              <w:pStyle w:val="Pesah-ronk"/>
            </w:pPr>
            <w:r w:rsidRPr="3F62F363">
              <w:t>prima</w:t>
            </w:r>
          </w:p>
          <w:p w14:paraId="62E431EA" w14:textId="00BCEA6E" w:rsidR="00DB5CE1" w:rsidRPr="006949CC" w:rsidRDefault="00DB5CE1" w:rsidP="00BA6B94">
            <w:pPr>
              <w:pStyle w:val="Pesah-tma"/>
            </w:pPr>
            <w:r w:rsidRPr="4B5B3B3C">
              <w:t>Eating habits</w:t>
            </w:r>
          </w:p>
        </w:tc>
      </w:tr>
    </w:tbl>
    <w:p w14:paraId="475D9256" w14:textId="2D0A13AA" w:rsidR="00DB5CE1" w:rsidRPr="00170CE8" w:rsidRDefault="00DB5CE1" w:rsidP="00DB5CE1">
      <w:pPr>
        <w:pStyle w:val="Nadpis4"/>
      </w:pPr>
      <w:r>
        <w:t>Jazykověda</w:t>
      </w:r>
      <w:r w:rsidR="00DD19C9">
        <w:t xml:space="preserve"> a </w:t>
      </w:r>
      <w:r>
        <w:t>její složky</w:t>
      </w:r>
    </w:p>
    <w:p w14:paraId="6BC3CAE6" w14:textId="575D8C49"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F0E613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4BDBB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63875DC" w14:textId="77777777" w:rsidR="00DB5CE1" w:rsidRPr="002B209E" w:rsidRDefault="00DB5CE1" w:rsidP="00BA6B94">
            <w:pPr>
              <w:rPr>
                <w:rFonts w:cstheme="minorHAnsi"/>
                <w:b/>
                <w:bCs/>
              </w:rPr>
            </w:pPr>
            <w:r w:rsidRPr="002B209E">
              <w:rPr>
                <w:rFonts w:cstheme="minorHAnsi"/>
                <w:b/>
                <w:bCs/>
              </w:rPr>
              <w:t>Učivo</w:t>
            </w:r>
          </w:p>
        </w:tc>
      </w:tr>
      <w:tr w:rsidR="00DB5CE1" w:rsidRPr="00DE002B" w14:paraId="56A2BF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5B49B8E" w14:textId="77777777" w:rsidR="00DB5CE1" w:rsidRPr="002B209E" w:rsidRDefault="00DB5CE1" w:rsidP="00BA6B94">
            <w:pPr>
              <w:rPr>
                <w:rFonts w:cstheme="minorHAnsi"/>
              </w:rPr>
            </w:pPr>
            <w:r w:rsidRPr="002B209E">
              <w:rPr>
                <w:rFonts w:cstheme="minorHAnsi"/>
              </w:rPr>
              <w:t>Žák:</w:t>
            </w:r>
          </w:p>
          <w:p w14:paraId="7CC053E0" w14:textId="77777777" w:rsidR="00DB5CE1" w:rsidRDefault="00DB5CE1" w:rsidP="000427F0">
            <w:pPr>
              <w:pStyle w:val="Vstupy"/>
            </w:pPr>
            <w:r>
              <w:t>rozlišuje spisovný jazyk, nářečí, obecnou češtinu, zdůvodní jejich využití</w:t>
            </w:r>
          </w:p>
          <w:p w14:paraId="795EA88A" w14:textId="22F2CA04" w:rsidR="00DB5CE1" w:rsidRPr="00DE002B" w:rsidRDefault="00DB5CE1" w:rsidP="000427F0">
            <w:pPr>
              <w:pStyle w:val="Vstupy"/>
              <w:rPr>
                <w:rFonts w:ascii="Times New Roman" w:eastAsia="Times New Roman" w:hAnsi="Times New Roman" w:cs="Times New Roman"/>
                <w:lang w:eastAsia="cs-CZ" w:bidi="ar-SA"/>
              </w:rPr>
            </w:pPr>
            <w:r>
              <w:t>samostatně pracuje se základními jazykovými příručkami</w:t>
            </w:r>
            <w:r w:rsidR="00DD19C9">
              <w:t xml:space="preserve"> a </w:t>
            </w:r>
            <w:r>
              <w:t>slovníky (PČP, SSČ)</w:t>
            </w:r>
          </w:p>
        </w:tc>
        <w:tc>
          <w:tcPr>
            <w:tcW w:w="2500" w:type="pct"/>
            <w:gridSpan w:val="2"/>
            <w:tcBorders>
              <w:top w:val="outset" w:sz="6" w:space="0" w:color="auto"/>
              <w:left w:val="outset" w:sz="6" w:space="0" w:color="auto"/>
              <w:bottom w:val="outset" w:sz="6" w:space="0" w:color="auto"/>
              <w:right w:val="outset" w:sz="6" w:space="0" w:color="auto"/>
            </w:tcBorders>
          </w:tcPr>
          <w:p w14:paraId="3F74B330" w14:textId="4DED33AF" w:rsidR="00DB5CE1" w:rsidRDefault="00DB5CE1" w:rsidP="001939F2">
            <w:pPr>
              <w:pStyle w:val="Uivo"/>
              <w:numPr>
                <w:ilvl w:val="0"/>
                <w:numId w:val="19"/>
              </w:numPr>
            </w:pPr>
            <w:r>
              <w:t>jazykověda</w:t>
            </w:r>
            <w:r w:rsidR="00DD19C9">
              <w:t xml:space="preserve"> a </w:t>
            </w:r>
            <w:r>
              <w:t xml:space="preserve">její složky </w:t>
            </w:r>
          </w:p>
          <w:p w14:paraId="7B0B186B" w14:textId="77777777" w:rsidR="00DB5CE1" w:rsidRDefault="00DB5CE1" w:rsidP="001939F2">
            <w:pPr>
              <w:pStyle w:val="Uivo"/>
              <w:numPr>
                <w:ilvl w:val="0"/>
                <w:numId w:val="19"/>
              </w:numPr>
            </w:pPr>
            <w:r>
              <w:t xml:space="preserve">rozvrstvení národního jazyka </w:t>
            </w:r>
          </w:p>
          <w:p w14:paraId="73B4B4DB" w14:textId="219CD3D1" w:rsidR="00DB5CE1" w:rsidRDefault="00DB5CE1" w:rsidP="001939F2">
            <w:pPr>
              <w:pStyle w:val="Uivo"/>
              <w:numPr>
                <w:ilvl w:val="0"/>
                <w:numId w:val="19"/>
              </w:numPr>
            </w:pPr>
            <w:r>
              <w:t>jazyková norma</w:t>
            </w:r>
            <w:r w:rsidR="00DD19C9">
              <w:t xml:space="preserve"> a </w:t>
            </w:r>
            <w:r>
              <w:t xml:space="preserve">kodifikační příručky </w:t>
            </w:r>
          </w:p>
          <w:p w14:paraId="768B3CA7" w14:textId="77777777" w:rsidR="00DB5CE1" w:rsidRPr="00DE002B" w:rsidRDefault="00DB5CE1" w:rsidP="001939F2">
            <w:pPr>
              <w:pStyle w:val="Uivo"/>
              <w:numPr>
                <w:ilvl w:val="0"/>
                <w:numId w:val="19"/>
              </w:numPr>
            </w:pPr>
            <w:r>
              <w:t xml:space="preserve">jazyková kultura </w:t>
            </w:r>
          </w:p>
        </w:tc>
      </w:tr>
      <w:tr w:rsidR="00DB5CE1" w:rsidRPr="00DE002B" w14:paraId="73EF219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A0A7D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A54BCD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DCC7F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2270123" w14:textId="77777777" w:rsidTr="00BA6B94">
        <w:tc>
          <w:tcPr>
            <w:tcW w:w="1650" w:type="pct"/>
            <w:tcBorders>
              <w:top w:val="outset" w:sz="6" w:space="0" w:color="auto"/>
              <w:left w:val="outset" w:sz="6" w:space="0" w:color="auto"/>
              <w:bottom w:val="outset" w:sz="6" w:space="0" w:color="auto"/>
              <w:right w:val="outset" w:sz="6" w:space="0" w:color="auto"/>
            </w:tcBorders>
          </w:tcPr>
          <w:p w14:paraId="37E7C0A5" w14:textId="77777777" w:rsidR="00DB5CE1" w:rsidRPr="00BF7B80" w:rsidRDefault="00DB5CE1" w:rsidP="00BA6B94">
            <w:pPr>
              <w:pStyle w:val="PruezT"/>
            </w:pPr>
            <w:r w:rsidRPr="00BF7B80">
              <w:t>MULTIKULTURNÍ VÝCHOVA</w:t>
            </w:r>
          </w:p>
          <w:p w14:paraId="50D65547" w14:textId="77777777" w:rsidR="00DB5CE1" w:rsidRPr="00BF7B80" w:rsidRDefault="00DB5CE1" w:rsidP="00BA6B94">
            <w:pPr>
              <w:pStyle w:val="PruezT"/>
            </w:pPr>
            <w:r w:rsidRPr="00BF7B80">
              <w:t>Multikulturalita</w:t>
            </w:r>
          </w:p>
          <w:p w14:paraId="49926EBE" w14:textId="713E75FE" w:rsidR="00DB5CE1" w:rsidRPr="00BF7B80" w:rsidRDefault="00DB5CE1" w:rsidP="00BA6B94">
            <w:pPr>
              <w:pStyle w:val="PruezT"/>
            </w:pPr>
            <w:r w:rsidRPr="00BF7B80">
              <w:t>kulturní diferenciace, tolerance vůči ostatním (odlišná výslovnost, nářeční</w:t>
            </w:r>
            <w:r w:rsidR="00DD19C9">
              <w:t xml:space="preserve"> a </w:t>
            </w:r>
            <w:r w:rsidRPr="00BF7B80">
              <w:t>nespisovné prvky</w:t>
            </w:r>
            <w:r w:rsidR="00DD19C9">
              <w:t xml:space="preserve"> v </w:t>
            </w:r>
            <w:r w:rsidRPr="00BF7B80">
              <w:t>mluveném projevu)</w:t>
            </w:r>
          </w:p>
        </w:tc>
        <w:tc>
          <w:tcPr>
            <w:tcW w:w="1700" w:type="pct"/>
            <w:gridSpan w:val="2"/>
            <w:tcBorders>
              <w:top w:val="outset" w:sz="6" w:space="0" w:color="auto"/>
              <w:left w:val="outset" w:sz="6" w:space="0" w:color="auto"/>
              <w:bottom w:val="outset" w:sz="6" w:space="0" w:color="auto"/>
              <w:right w:val="outset" w:sz="6" w:space="0" w:color="auto"/>
            </w:tcBorders>
          </w:tcPr>
          <w:p w14:paraId="11AF42B9" w14:textId="77777777" w:rsidR="00DB5CE1" w:rsidRPr="006949CC" w:rsidRDefault="00DB5CE1" w:rsidP="00BA6B94">
            <w:pPr>
              <w:pStyle w:val="Pesah-pedm"/>
            </w:pPr>
            <w:r w:rsidRPr="3F62F363">
              <w:t>Občanská výchova</w:t>
            </w:r>
          </w:p>
          <w:p w14:paraId="0B9F6291" w14:textId="77777777" w:rsidR="00DB5CE1" w:rsidRPr="006949CC" w:rsidRDefault="00DB5CE1" w:rsidP="00BA6B94">
            <w:pPr>
              <w:pStyle w:val="Pesah-ronk"/>
            </w:pPr>
            <w:r w:rsidRPr="3F62F363">
              <w:t>prima</w:t>
            </w:r>
          </w:p>
          <w:p w14:paraId="7C95005B" w14:textId="77777777" w:rsidR="00DB5CE1" w:rsidRPr="006949CC" w:rsidRDefault="00DB5CE1" w:rsidP="00BA6B94">
            <w:pPr>
              <w:pStyle w:val="Pesah-tma"/>
            </w:pPr>
            <w:r w:rsidRPr="3F62F363">
              <w:t>Domov je tam, kde …</w:t>
            </w:r>
          </w:p>
          <w:p w14:paraId="7B3B9F49" w14:textId="77777777" w:rsidR="00DB5CE1" w:rsidRPr="006949CC" w:rsidRDefault="00DB5CE1" w:rsidP="00BA6B94">
            <w:pPr>
              <w:pStyle w:val="Pesah-pedm"/>
            </w:pPr>
            <w:r w:rsidRPr="3F62F363">
              <w:t>Občanská výchova</w:t>
            </w:r>
          </w:p>
          <w:p w14:paraId="395ABA04" w14:textId="77777777" w:rsidR="00DB5CE1" w:rsidRPr="006949CC" w:rsidRDefault="00DB5CE1" w:rsidP="00BA6B94">
            <w:pPr>
              <w:pStyle w:val="Pesah-ronk"/>
            </w:pPr>
            <w:r w:rsidRPr="3F62F363">
              <w:t>prima</w:t>
            </w:r>
          </w:p>
          <w:p w14:paraId="689F0717" w14:textId="77777777" w:rsidR="00DB5CE1" w:rsidRPr="006949CC" w:rsidRDefault="00DB5CE1" w:rsidP="00BA6B94">
            <w:pPr>
              <w:pStyle w:val="Pesah-tma"/>
            </w:pPr>
            <w:r w:rsidRPr="3F62F363">
              <w:t>Má vlast</w:t>
            </w:r>
          </w:p>
        </w:tc>
        <w:tc>
          <w:tcPr>
            <w:tcW w:w="1650" w:type="pct"/>
            <w:tcBorders>
              <w:top w:val="outset" w:sz="6" w:space="0" w:color="auto"/>
              <w:left w:val="outset" w:sz="6" w:space="0" w:color="auto"/>
              <w:bottom w:val="outset" w:sz="6" w:space="0" w:color="auto"/>
              <w:right w:val="outset" w:sz="6" w:space="0" w:color="auto"/>
            </w:tcBorders>
          </w:tcPr>
          <w:p w14:paraId="37DFDCD1" w14:textId="77777777" w:rsidR="00DB5CE1" w:rsidRPr="006949CC" w:rsidRDefault="00DB5CE1" w:rsidP="00BA6B94">
            <w:pPr>
              <w:pStyle w:val="Pesah-tma"/>
              <w:rPr>
                <w:rFonts w:eastAsia="Times New Roman" w:cs="Arial"/>
                <w:iCs/>
                <w:color w:val="000000"/>
                <w:szCs w:val="16"/>
                <w:lang w:eastAsia="cs-CZ" w:bidi="ar-SA"/>
              </w:rPr>
            </w:pPr>
          </w:p>
        </w:tc>
      </w:tr>
    </w:tbl>
    <w:p w14:paraId="4D6372EE" w14:textId="77777777" w:rsidR="00DB5CE1" w:rsidRPr="00170CE8" w:rsidRDefault="00DB5CE1" w:rsidP="00DB5CE1">
      <w:pPr>
        <w:pStyle w:val="Nadpis4"/>
      </w:pPr>
      <w:r>
        <w:t>Jednoduché tiskopisy</w:t>
      </w:r>
    </w:p>
    <w:p w14:paraId="7B3CFEC8" w14:textId="35C4E8A5"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39BB78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07353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590806E" w14:textId="77777777" w:rsidR="00DB5CE1" w:rsidRPr="002B209E" w:rsidRDefault="00DB5CE1" w:rsidP="00BA6B94">
            <w:pPr>
              <w:rPr>
                <w:rFonts w:cstheme="minorHAnsi"/>
                <w:b/>
                <w:bCs/>
              </w:rPr>
            </w:pPr>
            <w:r w:rsidRPr="002B209E">
              <w:rPr>
                <w:rFonts w:cstheme="minorHAnsi"/>
                <w:b/>
                <w:bCs/>
              </w:rPr>
              <w:t>Učivo</w:t>
            </w:r>
          </w:p>
        </w:tc>
      </w:tr>
      <w:tr w:rsidR="00DB5CE1" w:rsidRPr="00DE002B" w14:paraId="09CF8B1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DC9F64" w14:textId="77777777" w:rsidR="00DB5CE1" w:rsidRPr="002B209E" w:rsidRDefault="00DB5CE1" w:rsidP="00BA6B94">
            <w:pPr>
              <w:rPr>
                <w:rFonts w:cstheme="minorHAnsi"/>
              </w:rPr>
            </w:pPr>
            <w:r w:rsidRPr="002B209E">
              <w:rPr>
                <w:rFonts w:cstheme="minorHAnsi"/>
              </w:rPr>
              <w:t>Žák:</w:t>
            </w:r>
          </w:p>
          <w:p w14:paraId="65DBA800" w14:textId="77777777" w:rsidR="00DB5CE1" w:rsidRDefault="00DB5CE1" w:rsidP="000427F0">
            <w:pPr>
              <w:pStyle w:val="Vstupy"/>
            </w:pPr>
            <w:r>
              <w:t>vyplní poštovní poukázku, podací lístek, telegram, napíše krátkou textovou zprávu, vzkaz</w:t>
            </w:r>
          </w:p>
          <w:p w14:paraId="36C8FEC3" w14:textId="77777777" w:rsidR="00DB5CE1" w:rsidRPr="00DE002B" w:rsidRDefault="00DB5CE1" w:rsidP="000427F0">
            <w:pPr>
              <w:pStyle w:val="Vstupy"/>
              <w:rPr>
                <w:rFonts w:ascii="Times New Roman" w:eastAsia="Times New Roman" w:hAnsi="Times New Roman" w:cs="Times New Roman"/>
                <w:lang w:eastAsia="cs-CZ" w:bidi="ar-SA"/>
              </w:rPr>
            </w:pPr>
            <w:r>
              <w:t>sestaví jednoduchý inzerát, objednávku, zprávu, oznámení</w:t>
            </w:r>
          </w:p>
        </w:tc>
        <w:tc>
          <w:tcPr>
            <w:tcW w:w="2500" w:type="pct"/>
            <w:gridSpan w:val="2"/>
            <w:tcBorders>
              <w:top w:val="outset" w:sz="6" w:space="0" w:color="auto"/>
              <w:left w:val="outset" w:sz="6" w:space="0" w:color="auto"/>
              <w:bottom w:val="outset" w:sz="6" w:space="0" w:color="auto"/>
              <w:right w:val="outset" w:sz="6" w:space="0" w:color="auto"/>
            </w:tcBorders>
          </w:tcPr>
          <w:p w14:paraId="57E254DB" w14:textId="032822D0" w:rsidR="00DB5CE1" w:rsidRDefault="00DB5CE1" w:rsidP="001939F2">
            <w:pPr>
              <w:pStyle w:val="Uivo"/>
              <w:numPr>
                <w:ilvl w:val="0"/>
                <w:numId w:val="19"/>
              </w:numPr>
            </w:pPr>
            <w:r>
              <w:t>seznámení</w:t>
            </w:r>
            <w:r w:rsidR="00DD19C9">
              <w:t xml:space="preserve"> s </w:t>
            </w:r>
            <w:r>
              <w:t xml:space="preserve">útvary prostěsdělovacího stylu </w:t>
            </w:r>
          </w:p>
          <w:p w14:paraId="20DE437B" w14:textId="77777777" w:rsidR="00DB5CE1" w:rsidRPr="00DE002B" w:rsidRDefault="00DB5CE1" w:rsidP="001939F2">
            <w:pPr>
              <w:pStyle w:val="Uivo"/>
              <w:numPr>
                <w:ilvl w:val="0"/>
                <w:numId w:val="19"/>
              </w:numPr>
            </w:pPr>
            <w:r>
              <w:t xml:space="preserve">jednoduché tiskopisy </w:t>
            </w:r>
          </w:p>
        </w:tc>
      </w:tr>
      <w:tr w:rsidR="00DB5CE1" w:rsidRPr="00DE002B" w14:paraId="5E3EC95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16ECA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81CEE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AEC81D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8B5DA76" w14:textId="77777777" w:rsidTr="00BA6B94">
        <w:tc>
          <w:tcPr>
            <w:tcW w:w="1650" w:type="pct"/>
            <w:tcBorders>
              <w:top w:val="outset" w:sz="6" w:space="0" w:color="auto"/>
              <w:left w:val="outset" w:sz="6" w:space="0" w:color="auto"/>
              <w:bottom w:val="outset" w:sz="6" w:space="0" w:color="auto"/>
              <w:right w:val="outset" w:sz="6" w:space="0" w:color="auto"/>
            </w:tcBorders>
          </w:tcPr>
          <w:p w14:paraId="29BFB2C1" w14:textId="77777777" w:rsidR="00DB5CE1" w:rsidRPr="00BF7B80" w:rsidRDefault="00DB5CE1" w:rsidP="00BA6B94">
            <w:pPr>
              <w:pStyle w:val="PruezT"/>
            </w:pPr>
            <w:r w:rsidRPr="00BF7B80">
              <w:t>VÝCHOVA DEMOKRATICKÉHO OBČANA</w:t>
            </w:r>
          </w:p>
          <w:p w14:paraId="3A3951E8" w14:textId="4C29DDDA" w:rsidR="00DB5CE1" w:rsidRPr="00BF7B80" w:rsidRDefault="00DB5CE1" w:rsidP="00BA6B94">
            <w:pPr>
              <w:pStyle w:val="PruezT"/>
            </w:pPr>
            <w:r w:rsidRPr="00BF7B80">
              <w:t>Občanská společnost</w:t>
            </w:r>
            <w:r w:rsidR="00DD19C9">
              <w:t xml:space="preserve"> a </w:t>
            </w:r>
            <w:r w:rsidRPr="00BF7B80">
              <w:t>škola</w:t>
            </w:r>
          </w:p>
          <w:p w14:paraId="4408092C" w14:textId="74568198" w:rsidR="00DB5CE1" w:rsidRPr="00BF7B80" w:rsidRDefault="00DB5CE1" w:rsidP="00BA6B94">
            <w:pPr>
              <w:pStyle w:val="PruezT"/>
            </w:pPr>
            <w:r w:rsidRPr="00BF7B80">
              <w:t>posílení dovednosti usnadňující komunikaci</w:t>
            </w:r>
            <w:r w:rsidR="00DD19C9">
              <w:t xml:space="preserve"> s </w:t>
            </w:r>
            <w:r w:rsidRPr="00BF7B80">
              <w:t>úřady</w:t>
            </w:r>
            <w:r w:rsidR="00DD19C9">
              <w:t xml:space="preserve"> a </w:t>
            </w:r>
            <w:r w:rsidRPr="00BF7B80">
              <w:t>institucemi</w:t>
            </w:r>
          </w:p>
          <w:p w14:paraId="0354B94D" w14:textId="77777777" w:rsidR="00DB5CE1" w:rsidRPr="00BF7B80" w:rsidRDefault="00DB5CE1" w:rsidP="00BA6B94">
            <w:pPr>
              <w:pStyle w:val="PruezT"/>
            </w:pPr>
            <w:r w:rsidRPr="00BF7B80">
              <w:t>MEDIÁLNÍ VÝCHOVA</w:t>
            </w:r>
          </w:p>
          <w:p w14:paraId="64556A0E" w14:textId="77777777" w:rsidR="00DB5CE1" w:rsidRPr="00BF7B80" w:rsidRDefault="00DB5CE1" w:rsidP="00BA6B94">
            <w:pPr>
              <w:pStyle w:val="PruezT"/>
            </w:pPr>
            <w:r w:rsidRPr="00BF7B80">
              <w:t>Stavba mediálních sdělení</w:t>
            </w:r>
          </w:p>
          <w:p w14:paraId="3BD285F0" w14:textId="77777777" w:rsidR="00DB5CE1" w:rsidRPr="00BF7B80" w:rsidRDefault="00DB5CE1" w:rsidP="00BA6B94">
            <w:pPr>
              <w:pStyle w:val="PruezT"/>
            </w:pPr>
            <w:r w:rsidRPr="00BF7B80">
              <w:lastRenderedPageBreak/>
              <w:t>schopnost jedince zapojit se do mediální komunikace, schopnost uvědomit si, které faktory ovlivňují mediální práci)</w:t>
            </w:r>
          </w:p>
        </w:tc>
        <w:tc>
          <w:tcPr>
            <w:tcW w:w="1700" w:type="pct"/>
            <w:gridSpan w:val="2"/>
            <w:tcBorders>
              <w:top w:val="outset" w:sz="6" w:space="0" w:color="auto"/>
              <w:left w:val="outset" w:sz="6" w:space="0" w:color="auto"/>
              <w:bottom w:val="outset" w:sz="6" w:space="0" w:color="auto"/>
              <w:right w:val="outset" w:sz="6" w:space="0" w:color="auto"/>
            </w:tcBorders>
          </w:tcPr>
          <w:p w14:paraId="1669136B"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581AB16F" w14:textId="77777777" w:rsidR="00DB5CE1" w:rsidRPr="006949CC" w:rsidRDefault="00DB5CE1" w:rsidP="00BA6B94">
            <w:pPr>
              <w:pStyle w:val="Pesah-pedm"/>
            </w:pPr>
            <w:r w:rsidRPr="3F62F363">
              <w:t>Estetická výchova výtvarná</w:t>
            </w:r>
          </w:p>
          <w:p w14:paraId="1315C6B2" w14:textId="77777777" w:rsidR="00DB5CE1" w:rsidRPr="006949CC" w:rsidRDefault="00DB5CE1" w:rsidP="00BA6B94">
            <w:pPr>
              <w:pStyle w:val="Pesah-ronk"/>
            </w:pPr>
            <w:r w:rsidRPr="3F62F363">
              <w:t>tercie</w:t>
            </w:r>
          </w:p>
          <w:p w14:paraId="45744633" w14:textId="77777777" w:rsidR="00DB5CE1" w:rsidRPr="006949CC" w:rsidRDefault="00DB5CE1" w:rsidP="00BA6B94">
            <w:pPr>
              <w:pStyle w:val="Pesah-tma"/>
            </w:pPr>
            <w:r w:rsidRPr="3F62F363">
              <w:t>Kniha, katalog</w:t>
            </w:r>
          </w:p>
        </w:tc>
      </w:tr>
    </w:tbl>
    <w:p w14:paraId="138AA2BB" w14:textId="77777777" w:rsidR="00DB5CE1" w:rsidRPr="00170CE8" w:rsidRDefault="00DB5CE1" w:rsidP="00DB5CE1">
      <w:pPr>
        <w:pStyle w:val="Nadpis4"/>
      </w:pPr>
      <w:r>
        <w:t>Dopis</w:t>
      </w:r>
    </w:p>
    <w:p w14:paraId="4891ACCF" w14:textId="601FD387"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5C8596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9F68F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8B0840" w14:textId="77777777" w:rsidR="00DB5CE1" w:rsidRPr="002B209E" w:rsidRDefault="00DB5CE1" w:rsidP="00BA6B94">
            <w:pPr>
              <w:rPr>
                <w:rFonts w:cstheme="minorHAnsi"/>
                <w:b/>
                <w:bCs/>
              </w:rPr>
            </w:pPr>
            <w:r w:rsidRPr="002B209E">
              <w:rPr>
                <w:rFonts w:cstheme="minorHAnsi"/>
                <w:b/>
                <w:bCs/>
              </w:rPr>
              <w:t>Učivo</w:t>
            </w:r>
          </w:p>
        </w:tc>
      </w:tr>
      <w:tr w:rsidR="00DB5CE1" w:rsidRPr="00DE002B" w14:paraId="1F7E5E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1A1883" w14:textId="77777777" w:rsidR="00DB5CE1" w:rsidRPr="002B209E" w:rsidRDefault="00DB5CE1" w:rsidP="00BA6B94">
            <w:pPr>
              <w:rPr>
                <w:rFonts w:cstheme="minorHAnsi"/>
              </w:rPr>
            </w:pPr>
            <w:r w:rsidRPr="002B209E">
              <w:rPr>
                <w:rFonts w:cstheme="minorHAnsi"/>
              </w:rPr>
              <w:t>Žák:</w:t>
            </w:r>
          </w:p>
          <w:p w14:paraId="2E2B227F" w14:textId="77777777" w:rsidR="00DB5CE1" w:rsidRPr="00DE002B" w:rsidRDefault="00DB5CE1" w:rsidP="000427F0">
            <w:pPr>
              <w:pStyle w:val="Vstupy"/>
              <w:rPr>
                <w:rFonts w:ascii="Times New Roman" w:eastAsia="Times New Roman" w:hAnsi="Times New Roman" w:cs="Times New Roman"/>
                <w:lang w:eastAsia="cs-CZ" w:bidi="ar-SA"/>
              </w:rPr>
            </w:pPr>
            <w:r>
              <w:t>nastylizuje soukromý dopis, osvojí si zásady psaní dopisu úředního, vhodně volí příslušné jazykové prostředky</w:t>
            </w:r>
          </w:p>
        </w:tc>
        <w:tc>
          <w:tcPr>
            <w:tcW w:w="2500" w:type="pct"/>
            <w:gridSpan w:val="2"/>
            <w:tcBorders>
              <w:top w:val="outset" w:sz="6" w:space="0" w:color="auto"/>
              <w:left w:val="outset" w:sz="6" w:space="0" w:color="auto"/>
              <w:bottom w:val="outset" w:sz="6" w:space="0" w:color="auto"/>
              <w:right w:val="outset" w:sz="6" w:space="0" w:color="auto"/>
            </w:tcBorders>
          </w:tcPr>
          <w:p w14:paraId="47D731DC" w14:textId="77777777" w:rsidR="00DB5CE1" w:rsidRDefault="00DB5CE1" w:rsidP="001939F2">
            <w:pPr>
              <w:pStyle w:val="Uivo"/>
              <w:numPr>
                <w:ilvl w:val="0"/>
                <w:numId w:val="19"/>
              </w:numPr>
            </w:pPr>
            <w:r>
              <w:t xml:space="preserve">soukromý dopis </w:t>
            </w:r>
          </w:p>
          <w:p w14:paraId="25A0A8F4" w14:textId="77777777" w:rsidR="00DB5CE1" w:rsidRPr="00DE002B" w:rsidRDefault="00DB5CE1" w:rsidP="001939F2">
            <w:pPr>
              <w:pStyle w:val="Uivo"/>
              <w:numPr>
                <w:ilvl w:val="0"/>
                <w:numId w:val="19"/>
              </w:numPr>
            </w:pPr>
            <w:r>
              <w:t xml:space="preserve">úřední dopis </w:t>
            </w:r>
          </w:p>
        </w:tc>
      </w:tr>
      <w:tr w:rsidR="00DB5CE1" w:rsidRPr="00DE002B" w14:paraId="0983AED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0C6C1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9C48F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FA8CB14"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05FB47D" w14:textId="77777777" w:rsidTr="00BA6B94">
        <w:tc>
          <w:tcPr>
            <w:tcW w:w="1650" w:type="pct"/>
            <w:tcBorders>
              <w:top w:val="outset" w:sz="6" w:space="0" w:color="auto"/>
              <w:left w:val="outset" w:sz="6" w:space="0" w:color="auto"/>
              <w:bottom w:val="outset" w:sz="6" w:space="0" w:color="auto"/>
              <w:right w:val="outset" w:sz="6" w:space="0" w:color="auto"/>
            </w:tcBorders>
          </w:tcPr>
          <w:p w14:paraId="1BD60E7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DF4FDAF" w14:textId="77777777" w:rsidR="00DB5CE1" w:rsidRPr="006949CC" w:rsidRDefault="00DB5CE1" w:rsidP="00BA6B94">
            <w:pPr>
              <w:pStyle w:val="Pesah-pedm"/>
            </w:pPr>
            <w:r w:rsidRPr="3F62F363">
              <w:t>Anglický jazyk</w:t>
            </w:r>
          </w:p>
          <w:p w14:paraId="3AB50D59" w14:textId="77777777" w:rsidR="00DB5CE1" w:rsidRPr="006949CC" w:rsidRDefault="00DB5CE1" w:rsidP="00BA6B94">
            <w:pPr>
              <w:pStyle w:val="Pesah-ronk"/>
            </w:pPr>
            <w:r w:rsidRPr="3F62F363">
              <w:t>prima</w:t>
            </w:r>
          </w:p>
          <w:p w14:paraId="4ECDE307" w14:textId="77777777" w:rsidR="00DB5CE1" w:rsidRPr="006949CC" w:rsidRDefault="00DB5CE1" w:rsidP="00BA6B94">
            <w:pPr>
              <w:pStyle w:val="Pesah-tma"/>
            </w:pPr>
            <w:r w:rsidRPr="3F62F363">
              <w:t>New start</w:t>
            </w:r>
          </w:p>
          <w:p w14:paraId="4B8B5943" w14:textId="77777777" w:rsidR="00DB5CE1" w:rsidRPr="006949CC" w:rsidRDefault="00DB5CE1" w:rsidP="00BA6B94">
            <w:pPr>
              <w:pStyle w:val="Pesah-pedm"/>
            </w:pPr>
            <w:r w:rsidRPr="3F62F363">
              <w:t>Občanská výchova</w:t>
            </w:r>
          </w:p>
          <w:p w14:paraId="3BEC3163" w14:textId="77777777" w:rsidR="00DB5CE1" w:rsidRPr="006949CC" w:rsidRDefault="00DB5CE1" w:rsidP="00BA6B94">
            <w:pPr>
              <w:pStyle w:val="Pesah-ronk"/>
            </w:pPr>
            <w:r w:rsidRPr="3F62F363">
              <w:t>prima</w:t>
            </w:r>
          </w:p>
          <w:p w14:paraId="6F2F78D5" w14:textId="77777777" w:rsidR="00DB5CE1" w:rsidRPr="006949CC" w:rsidRDefault="00DB5CE1" w:rsidP="00BA6B94">
            <w:pPr>
              <w:pStyle w:val="Pesah-tma"/>
            </w:pPr>
            <w:r w:rsidRPr="3F62F363">
              <w:t>Rodinný život</w:t>
            </w:r>
          </w:p>
        </w:tc>
        <w:tc>
          <w:tcPr>
            <w:tcW w:w="1650" w:type="pct"/>
            <w:tcBorders>
              <w:top w:val="outset" w:sz="6" w:space="0" w:color="auto"/>
              <w:left w:val="outset" w:sz="6" w:space="0" w:color="auto"/>
              <w:bottom w:val="outset" w:sz="6" w:space="0" w:color="auto"/>
              <w:right w:val="outset" w:sz="6" w:space="0" w:color="auto"/>
            </w:tcBorders>
          </w:tcPr>
          <w:p w14:paraId="0B3B635E" w14:textId="77777777" w:rsidR="00DB5CE1" w:rsidRPr="006949CC" w:rsidRDefault="00DB5CE1" w:rsidP="00BA6B94">
            <w:pPr>
              <w:pStyle w:val="Pesah-tma"/>
              <w:rPr>
                <w:rFonts w:eastAsia="Times New Roman" w:cs="Arial"/>
                <w:iCs/>
                <w:color w:val="000000"/>
                <w:szCs w:val="16"/>
                <w:lang w:eastAsia="cs-CZ" w:bidi="ar-SA"/>
              </w:rPr>
            </w:pPr>
          </w:p>
        </w:tc>
      </w:tr>
    </w:tbl>
    <w:p w14:paraId="729BE0BF" w14:textId="77777777" w:rsidR="00DB5CE1" w:rsidRPr="00170CE8" w:rsidRDefault="00DB5CE1" w:rsidP="00DB5CE1">
      <w:pPr>
        <w:pStyle w:val="Nadpis4"/>
      </w:pPr>
      <w:r>
        <w:t>Popis</w:t>
      </w:r>
    </w:p>
    <w:p w14:paraId="6109E836" w14:textId="7981008E"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696472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1E4C5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9636E96" w14:textId="77777777" w:rsidR="00DB5CE1" w:rsidRPr="002B209E" w:rsidRDefault="00DB5CE1" w:rsidP="00BA6B94">
            <w:pPr>
              <w:rPr>
                <w:rFonts w:cstheme="minorHAnsi"/>
                <w:b/>
                <w:bCs/>
              </w:rPr>
            </w:pPr>
            <w:r w:rsidRPr="002B209E">
              <w:rPr>
                <w:rFonts w:cstheme="minorHAnsi"/>
                <w:b/>
                <w:bCs/>
              </w:rPr>
              <w:t>Učivo</w:t>
            </w:r>
          </w:p>
        </w:tc>
      </w:tr>
      <w:tr w:rsidR="00DB5CE1" w:rsidRPr="00DE002B" w14:paraId="0A688C8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35B5FC" w14:textId="77777777" w:rsidR="00DB5CE1" w:rsidRPr="002B209E" w:rsidRDefault="00DB5CE1" w:rsidP="00BA6B94">
            <w:pPr>
              <w:rPr>
                <w:rFonts w:cstheme="minorHAnsi"/>
              </w:rPr>
            </w:pPr>
            <w:r w:rsidRPr="002B209E">
              <w:rPr>
                <w:rFonts w:cstheme="minorHAnsi"/>
              </w:rPr>
              <w:t>Žák:</w:t>
            </w:r>
          </w:p>
          <w:p w14:paraId="5D934B34" w14:textId="6C6BD5AE" w:rsidR="00DB5CE1" w:rsidRDefault="00DB5CE1" w:rsidP="000427F0">
            <w:pPr>
              <w:pStyle w:val="Vstupy"/>
            </w:pPr>
            <w:r>
              <w:t>rozlišuje druhy</w:t>
            </w:r>
            <w:r w:rsidR="00DD19C9">
              <w:t xml:space="preserve"> a </w:t>
            </w:r>
            <w:r>
              <w:t>funkce popisu</w:t>
            </w:r>
          </w:p>
          <w:p w14:paraId="76B8EEBE" w14:textId="6203E32B" w:rsidR="00DB5CE1" w:rsidRPr="00DE002B" w:rsidRDefault="00DB5CE1" w:rsidP="000427F0">
            <w:pPr>
              <w:pStyle w:val="Vstupy"/>
              <w:rPr>
                <w:rFonts w:ascii="Times New Roman" w:eastAsia="Times New Roman" w:hAnsi="Times New Roman" w:cs="Times New Roman"/>
                <w:lang w:eastAsia="cs-CZ" w:bidi="ar-SA"/>
              </w:rPr>
            </w:pPr>
            <w:r>
              <w:t>stylizuje ústní</w:t>
            </w:r>
            <w:r w:rsidR="00DD19C9">
              <w:t xml:space="preserve"> i </w:t>
            </w:r>
            <w:r>
              <w:t>písemnou formu jednoduchého popisu,</w:t>
            </w:r>
            <w:r w:rsidR="00DD19C9">
              <w:t xml:space="preserve"> v </w:t>
            </w:r>
            <w:r>
              <w:t>mluveném projevu připraveném</w:t>
            </w:r>
            <w:r w:rsidR="00DD19C9">
              <w:t xml:space="preserve"> i </w:t>
            </w:r>
            <w:r>
              <w:t>improvizovaném vhodně používá verbálních</w:t>
            </w:r>
            <w:r w:rsidR="00DD19C9">
              <w:t xml:space="preserve"> i </w:t>
            </w:r>
            <w:r>
              <w:t>dalších prostředků</w:t>
            </w:r>
          </w:p>
        </w:tc>
        <w:tc>
          <w:tcPr>
            <w:tcW w:w="2500" w:type="pct"/>
            <w:gridSpan w:val="2"/>
            <w:tcBorders>
              <w:top w:val="outset" w:sz="6" w:space="0" w:color="auto"/>
              <w:left w:val="outset" w:sz="6" w:space="0" w:color="auto"/>
              <w:bottom w:val="outset" w:sz="6" w:space="0" w:color="auto"/>
              <w:right w:val="outset" w:sz="6" w:space="0" w:color="auto"/>
            </w:tcBorders>
          </w:tcPr>
          <w:p w14:paraId="2FABDB99" w14:textId="6C879E34" w:rsidR="00DB5CE1" w:rsidRDefault="00DB5CE1" w:rsidP="001939F2">
            <w:pPr>
              <w:pStyle w:val="Uivo"/>
              <w:numPr>
                <w:ilvl w:val="0"/>
                <w:numId w:val="19"/>
              </w:numPr>
            </w:pPr>
            <w:r>
              <w:t>popis</w:t>
            </w:r>
            <w:r w:rsidR="00DD19C9">
              <w:t xml:space="preserve"> a </w:t>
            </w:r>
            <w:r>
              <w:t xml:space="preserve">jeho funkce </w:t>
            </w:r>
          </w:p>
          <w:p w14:paraId="6F1437B3" w14:textId="77777777" w:rsidR="00DB5CE1" w:rsidRDefault="00DB5CE1" w:rsidP="001939F2">
            <w:pPr>
              <w:pStyle w:val="Uivo"/>
              <w:numPr>
                <w:ilvl w:val="0"/>
                <w:numId w:val="19"/>
              </w:numPr>
            </w:pPr>
            <w:r>
              <w:t xml:space="preserve">popis budovy, místnosti, postavy, krajiny </w:t>
            </w:r>
          </w:p>
          <w:p w14:paraId="75A9B3ED" w14:textId="77777777" w:rsidR="00DB5CE1" w:rsidRPr="00DE002B" w:rsidRDefault="00DB5CE1" w:rsidP="001939F2">
            <w:pPr>
              <w:pStyle w:val="Uivo"/>
              <w:numPr>
                <w:ilvl w:val="0"/>
                <w:numId w:val="19"/>
              </w:numPr>
            </w:pPr>
            <w:r>
              <w:t>popis pracovního postupu</w:t>
            </w:r>
          </w:p>
        </w:tc>
      </w:tr>
      <w:tr w:rsidR="00DB5CE1" w:rsidRPr="00DE002B" w14:paraId="6533C9A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E2D8A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9E437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8E893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90EA360" w14:textId="77777777" w:rsidTr="00BA6B94">
        <w:tc>
          <w:tcPr>
            <w:tcW w:w="1650" w:type="pct"/>
            <w:tcBorders>
              <w:top w:val="outset" w:sz="6" w:space="0" w:color="auto"/>
              <w:left w:val="outset" w:sz="6" w:space="0" w:color="auto"/>
              <w:bottom w:val="outset" w:sz="6" w:space="0" w:color="auto"/>
              <w:right w:val="outset" w:sz="6" w:space="0" w:color="auto"/>
            </w:tcBorders>
          </w:tcPr>
          <w:p w14:paraId="0ECC7D2A"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5EA7824" w14:textId="77777777" w:rsidR="00DB5CE1" w:rsidRPr="006949CC" w:rsidRDefault="00DB5CE1" w:rsidP="00BA6B94">
            <w:pPr>
              <w:pStyle w:val="Pesah-pedm"/>
            </w:pPr>
            <w:r w:rsidRPr="3F62F363">
              <w:t>Matematika</w:t>
            </w:r>
          </w:p>
          <w:p w14:paraId="1F0FECA6" w14:textId="77777777" w:rsidR="00DB5CE1" w:rsidRPr="006949CC" w:rsidRDefault="00DB5CE1" w:rsidP="00BA6B94">
            <w:pPr>
              <w:pStyle w:val="Pesah-ronk"/>
            </w:pPr>
            <w:r w:rsidRPr="3F62F363">
              <w:t>prima</w:t>
            </w:r>
          </w:p>
          <w:p w14:paraId="40F6618A" w14:textId="77777777" w:rsidR="00DB5CE1" w:rsidRPr="006949CC" w:rsidRDefault="00DB5CE1" w:rsidP="00BA6B94">
            <w:pPr>
              <w:pStyle w:val="Pesah-tma"/>
            </w:pPr>
            <w:r w:rsidRPr="3F62F363">
              <w:t>Geometrická tělesa</w:t>
            </w:r>
          </w:p>
          <w:p w14:paraId="4708BEAE" w14:textId="77777777" w:rsidR="00DB5CE1" w:rsidRPr="006949CC" w:rsidRDefault="00DB5CE1" w:rsidP="00BA6B94">
            <w:pPr>
              <w:pStyle w:val="Pesah-pedm"/>
            </w:pPr>
            <w:r w:rsidRPr="3F62F363">
              <w:t>Dějepis</w:t>
            </w:r>
          </w:p>
          <w:p w14:paraId="3587E0FE" w14:textId="77777777" w:rsidR="00DB5CE1" w:rsidRPr="006949CC" w:rsidRDefault="00DB5CE1" w:rsidP="00BA6B94">
            <w:pPr>
              <w:pStyle w:val="Pesah-ronk"/>
            </w:pPr>
            <w:r w:rsidRPr="3F62F363">
              <w:t>prima</w:t>
            </w:r>
          </w:p>
          <w:p w14:paraId="38CF4A90" w14:textId="77777777" w:rsidR="00DB5CE1" w:rsidRPr="006949CC" w:rsidRDefault="00DB5CE1" w:rsidP="00BA6B94">
            <w:pPr>
              <w:pStyle w:val="Pesah-tma"/>
            </w:pPr>
            <w:r w:rsidRPr="3F62F363">
              <w:t>Počátky lidské společnosti</w:t>
            </w:r>
          </w:p>
          <w:p w14:paraId="036C4B6F" w14:textId="77777777" w:rsidR="00DB5CE1" w:rsidRPr="006949CC" w:rsidRDefault="00DB5CE1" w:rsidP="00BA6B94">
            <w:pPr>
              <w:pStyle w:val="Pesah-pedm"/>
            </w:pPr>
            <w:r w:rsidRPr="3F62F363">
              <w:t>Občanská výchova</w:t>
            </w:r>
          </w:p>
          <w:p w14:paraId="6C96A1FC" w14:textId="77777777" w:rsidR="00DB5CE1" w:rsidRPr="006949CC" w:rsidRDefault="00DB5CE1" w:rsidP="00BA6B94">
            <w:pPr>
              <w:pStyle w:val="Pesah-ronk"/>
            </w:pPr>
            <w:r w:rsidRPr="3F62F363">
              <w:t>prima</w:t>
            </w:r>
          </w:p>
          <w:p w14:paraId="69D13762" w14:textId="77777777" w:rsidR="00DB5CE1" w:rsidRPr="006949CC" w:rsidRDefault="00DB5CE1" w:rsidP="00BA6B94">
            <w:pPr>
              <w:pStyle w:val="Pesah-tma"/>
            </w:pPr>
            <w:r w:rsidRPr="3F62F363">
              <w:t>Rodinný život</w:t>
            </w:r>
          </w:p>
          <w:p w14:paraId="1A4687BD" w14:textId="77777777" w:rsidR="00DB5CE1" w:rsidRPr="006949CC" w:rsidRDefault="00DB5CE1" w:rsidP="00BA6B94">
            <w:pPr>
              <w:pStyle w:val="Pesah-pedm"/>
            </w:pPr>
            <w:r w:rsidRPr="3F62F363">
              <w:t>Občanská výchova</w:t>
            </w:r>
          </w:p>
          <w:p w14:paraId="1ED22F09" w14:textId="77777777" w:rsidR="00DB5CE1" w:rsidRPr="006949CC" w:rsidRDefault="00DB5CE1" w:rsidP="00BA6B94">
            <w:pPr>
              <w:pStyle w:val="Pesah-ronk"/>
            </w:pPr>
            <w:r w:rsidRPr="3F62F363">
              <w:t>prima</w:t>
            </w:r>
          </w:p>
          <w:p w14:paraId="006329CA" w14:textId="77777777" w:rsidR="00DB5CE1" w:rsidRPr="006949CC" w:rsidRDefault="00DB5CE1" w:rsidP="00BA6B94">
            <w:pPr>
              <w:pStyle w:val="Pesah-tma"/>
            </w:pPr>
            <w:r w:rsidRPr="3F62F363">
              <w:t>Má vlast</w:t>
            </w:r>
          </w:p>
          <w:p w14:paraId="7746E2BA" w14:textId="77777777" w:rsidR="00DB5CE1" w:rsidRPr="006949CC" w:rsidRDefault="00DB5CE1" w:rsidP="00BA6B94">
            <w:pPr>
              <w:pStyle w:val="Pesah-pedm"/>
            </w:pPr>
            <w:r w:rsidRPr="3F62F363">
              <w:t>Biologie</w:t>
            </w:r>
          </w:p>
          <w:p w14:paraId="7574EA30" w14:textId="77777777" w:rsidR="00DB5CE1" w:rsidRPr="006949CC" w:rsidRDefault="00DB5CE1" w:rsidP="00BA6B94">
            <w:pPr>
              <w:pStyle w:val="Pesah-ronk"/>
            </w:pPr>
            <w:r w:rsidRPr="3F62F363">
              <w:t>prima</w:t>
            </w:r>
          </w:p>
          <w:p w14:paraId="21491BF7" w14:textId="77777777" w:rsidR="00DB5CE1" w:rsidRPr="006949CC" w:rsidRDefault="00DB5CE1" w:rsidP="00BA6B94">
            <w:pPr>
              <w:pStyle w:val="Pesah-tma"/>
            </w:pPr>
            <w:r w:rsidRPr="3F62F363">
              <w:t>Systém živé přírody</w:t>
            </w:r>
          </w:p>
          <w:p w14:paraId="0CC29532" w14:textId="77777777" w:rsidR="00DB5CE1" w:rsidRPr="006949CC" w:rsidRDefault="00DB5CE1" w:rsidP="00BA6B94">
            <w:pPr>
              <w:pStyle w:val="Pesah-pedm"/>
            </w:pPr>
            <w:r w:rsidRPr="3F62F363">
              <w:t>Zeměpis</w:t>
            </w:r>
          </w:p>
          <w:p w14:paraId="1FE25710" w14:textId="77777777" w:rsidR="00DB5CE1" w:rsidRPr="006949CC" w:rsidRDefault="00DB5CE1" w:rsidP="00BA6B94">
            <w:pPr>
              <w:pStyle w:val="Pesah-ronk"/>
            </w:pPr>
            <w:r w:rsidRPr="3F62F363">
              <w:t>prima</w:t>
            </w:r>
          </w:p>
          <w:p w14:paraId="4932C79F" w14:textId="77777777" w:rsidR="00DB5CE1" w:rsidRPr="006949CC" w:rsidRDefault="00DB5CE1" w:rsidP="00BA6B94">
            <w:pPr>
              <w:pStyle w:val="Pesah-tma"/>
            </w:pPr>
            <w:r w:rsidRPr="3F62F363">
              <w:t>Planeta Země</w:t>
            </w:r>
          </w:p>
          <w:p w14:paraId="3C20EB30" w14:textId="77777777" w:rsidR="00DB5CE1" w:rsidRPr="006949CC" w:rsidRDefault="00DB5CE1" w:rsidP="00BA6B94">
            <w:pPr>
              <w:pStyle w:val="Pesah-pedm"/>
            </w:pPr>
            <w:r w:rsidRPr="3F62F363">
              <w:t>Zeměpis</w:t>
            </w:r>
          </w:p>
          <w:p w14:paraId="55EB74C4" w14:textId="77777777" w:rsidR="00DB5CE1" w:rsidRPr="006949CC" w:rsidRDefault="00DB5CE1" w:rsidP="00BA6B94">
            <w:pPr>
              <w:pStyle w:val="Pesah-ronk"/>
            </w:pPr>
            <w:r w:rsidRPr="3F62F363">
              <w:t>prima</w:t>
            </w:r>
          </w:p>
          <w:p w14:paraId="44EB655C" w14:textId="77777777" w:rsidR="00DB5CE1" w:rsidRPr="006949CC" w:rsidRDefault="00DB5CE1" w:rsidP="00BA6B94">
            <w:pPr>
              <w:pStyle w:val="Pesah-tma"/>
            </w:pPr>
            <w:r w:rsidRPr="3F62F363">
              <w:t>Glóbus</w:t>
            </w:r>
          </w:p>
        </w:tc>
        <w:tc>
          <w:tcPr>
            <w:tcW w:w="1650" w:type="pct"/>
            <w:tcBorders>
              <w:top w:val="outset" w:sz="6" w:space="0" w:color="auto"/>
              <w:left w:val="outset" w:sz="6" w:space="0" w:color="auto"/>
              <w:bottom w:val="outset" w:sz="6" w:space="0" w:color="auto"/>
              <w:right w:val="outset" w:sz="6" w:space="0" w:color="auto"/>
            </w:tcBorders>
          </w:tcPr>
          <w:p w14:paraId="159C5251" w14:textId="77777777" w:rsidR="00DB5CE1" w:rsidRPr="006949CC" w:rsidRDefault="00DB5CE1" w:rsidP="00BA6B94">
            <w:pPr>
              <w:pStyle w:val="Pesah-tma"/>
              <w:rPr>
                <w:rFonts w:eastAsia="Times New Roman" w:cs="Arial"/>
                <w:iCs/>
                <w:color w:val="000000"/>
                <w:szCs w:val="16"/>
                <w:lang w:eastAsia="cs-CZ" w:bidi="ar-SA"/>
              </w:rPr>
            </w:pPr>
          </w:p>
        </w:tc>
      </w:tr>
    </w:tbl>
    <w:p w14:paraId="319E6B53" w14:textId="77777777" w:rsidR="00DB5CE1" w:rsidRPr="00170CE8" w:rsidRDefault="00DB5CE1" w:rsidP="00DB5CE1">
      <w:pPr>
        <w:pStyle w:val="Nadpis4"/>
      </w:pPr>
      <w:r w:rsidRPr="3F62F363">
        <w:rPr>
          <w:sz w:val="22"/>
        </w:rPr>
        <w:t>Výtah, výpisky</w:t>
      </w:r>
    </w:p>
    <w:p w14:paraId="258813A4" w14:textId="07027B40" w:rsidR="00DB5CE1" w:rsidRPr="002B209E" w:rsidRDefault="00DB5CE1" w:rsidP="00DB5CE1">
      <w:pPr>
        <w:rPr>
          <w:rFonts w:cstheme="minorHAnsi"/>
        </w:rPr>
      </w:pPr>
      <w:r w:rsidRPr="002B209E">
        <w:rPr>
          <w:rFonts w:cstheme="minorHAnsi"/>
          <w:sz w:val="22"/>
          <w:szCs w:val="22"/>
        </w:rPr>
        <w:t>Dotace učebního bloku:  </w:t>
      </w:r>
      <w:r w:rsidR="00216656" w:rsidRPr="002B209E">
        <w:rPr>
          <w:rFonts w:cstheme="minorHAnsi"/>
          <w:sz w:val="22"/>
          <w:szCs w:val="22"/>
        </w:rPr>
        <w:t>5</w:t>
      </w:r>
      <w:r w:rsidRPr="002B209E">
        <w:rPr>
          <w:rFonts w:cstheme="minorHAnsi"/>
          <w:sz w:val="22"/>
          <w:szCs w:val="22"/>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7412EC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662ECD" w14:textId="77777777" w:rsidR="00DB5CE1" w:rsidRPr="002B209E" w:rsidRDefault="00DB5CE1" w:rsidP="00BA6B94">
            <w:pPr>
              <w:rPr>
                <w:rFonts w:cstheme="minorHAnsi"/>
                <w:b/>
                <w:bCs/>
              </w:rPr>
            </w:pPr>
            <w:r w:rsidRPr="002B209E">
              <w:rPr>
                <w:rFonts w:cstheme="minorHAnsi"/>
                <w:b/>
                <w:bCs/>
                <w:sz w:val="22"/>
                <w:szCs w:val="22"/>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B1E5F78" w14:textId="77777777" w:rsidR="00DB5CE1" w:rsidRPr="002B209E" w:rsidRDefault="00DB5CE1" w:rsidP="00BA6B94">
            <w:pPr>
              <w:rPr>
                <w:rFonts w:cstheme="minorHAnsi"/>
                <w:b/>
                <w:bCs/>
              </w:rPr>
            </w:pPr>
            <w:r w:rsidRPr="002B209E">
              <w:rPr>
                <w:rFonts w:cstheme="minorHAnsi"/>
                <w:b/>
                <w:bCs/>
                <w:sz w:val="22"/>
                <w:szCs w:val="22"/>
              </w:rPr>
              <w:t>Učivo</w:t>
            </w:r>
          </w:p>
        </w:tc>
      </w:tr>
      <w:tr w:rsidR="00DB5CE1" w:rsidRPr="00DE002B" w14:paraId="54BDA83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AC33E7" w14:textId="77777777" w:rsidR="00DB5CE1" w:rsidRPr="00DE002B" w:rsidRDefault="00DB5CE1" w:rsidP="000427F0">
            <w:pPr>
              <w:pStyle w:val="Vstupy"/>
              <w:numPr>
                <w:ilvl w:val="0"/>
                <w:numId w:val="0"/>
              </w:numPr>
            </w:pPr>
            <w:r w:rsidRPr="00A15187">
              <w:t>Žák:</w:t>
            </w:r>
          </w:p>
          <w:p w14:paraId="5B4FF3F7" w14:textId="77777777" w:rsidR="00DB5CE1" w:rsidRPr="00A15187" w:rsidRDefault="00DB5CE1" w:rsidP="000427F0">
            <w:pPr>
              <w:pStyle w:val="Vstupy"/>
            </w:pPr>
            <w:r w:rsidRPr="00A15187">
              <w:t>využívá základy studijního čtení, formuluje základní myšlenku textu</w:t>
            </w:r>
          </w:p>
          <w:p w14:paraId="254F3CC6" w14:textId="77777777" w:rsidR="00DB5CE1" w:rsidRPr="00A15187" w:rsidRDefault="00DB5CE1" w:rsidP="000427F0">
            <w:pPr>
              <w:pStyle w:val="Vstupy"/>
            </w:pPr>
            <w:r w:rsidRPr="00A15187">
              <w:t>vytvoří heslovitě (příp. souvislými větami) výpisky ze snadného textu</w:t>
            </w:r>
          </w:p>
        </w:tc>
        <w:tc>
          <w:tcPr>
            <w:tcW w:w="2500" w:type="pct"/>
            <w:gridSpan w:val="2"/>
            <w:tcBorders>
              <w:top w:val="outset" w:sz="6" w:space="0" w:color="auto"/>
              <w:left w:val="outset" w:sz="6" w:space="0" w:color="auto"/>
              <w:bottom w:val="outset" w:sz="6" w:space="0" w:color="auto"/>
              <w:right w:val="outset" w:sz="6" w:space="0" w:color="auto"/>
            </w:tcBorders>
          </w:tcPr>
          <w:p w14:paraId="6BDB3CF0" w14:textId="77777777" w:rsidR="00DB5CE1" w:rsidRPr="00DE002B" w:rsidRDefault="00DB5CE1" w:rsidP="001939F2">
            <w:pPr>
              <w:pStyle w:val="Uivo"/>
              <w:numPr>
                <w:ilvl w:val="0"/>
                <w:numId w:val="19"/>
              </w:numPr>
            </w:pPr>
            <w:r>
              <w:t>výtah, výpisky</w:t>
            </w:r>
          </w:p>
        </w:tc>
      </w:tr>
      <w:tr w:rsidR="00DB5CE1" w:rsidRPr="00DE002B" w14:paraId="414CAC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EA33F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5D7A41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CBE72F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4492DB4" w14:textId="77777777" w:rsidTr="00BA6B94">
        <w:tc>
          <w:tcPr>
            <w:tcW w:w="1650" w:type="pct"/>
            <w:tcBorders>
              <w:top w:val="outset" w:sz="6" w:space="0" w:color="auto"/>
              <w:left w:val="outset" w:sz="6" w:space="0" w:color="auto"/>
              <w:bottom w:val="outset" w:sz="6" w:space="0" w:color="auto"/>
              <w:right w:val="outset" w:sz="6" w:space="0" w:color="auto"/>
            </w:tcBorders>
          </w:tcPr>
          <w:p w14:paraId="357E698C"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DA3E4F1"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392DD86" w14:textId="77777777" w:rsidR="00DB5CE1" w:rsidRPr="006949CC" w:rsidRDefault="00DB5CE1" w:rsidP="00BA6B94">
            <w:pPr>
              <w:pStyle w:val="Pesah-tma"/>
              <w:rPr>
                <w:rFonts w:eastAsia="Times New Roman" w:cs="Arial"/>
                <w:iCs/>
                <w:color w:val="000000"/>
                <w:szCs w:val="16"/>
                <w:lang w:eastAsia="cs-CZ" w:bidi="ar-SA"/>
              </w:rPr>
            </w:pPr>
          </w:p>
        </w:tc>
      </w:tr>
    </w:tbl>
    <w:p w14:paraId="166B2BEF" w14:textId="77777777" w:rsidR="00DB5CE1" w:rsidRPr="00170CE8" w:rsidRDefault="00DB5CE1" w:rsidP="00DB5CE1">
      <w:pPr>
        <w:pStyle w:val="Nadpis4"/>
      </w:pPr>
      <w:r>
        <w:t>Vypravování</w:t>
      </w:r>
    </w:p>
    <w:p w14:paraId="288125A0" w14:textId="60963D51"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EFBCA6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8D2EA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C42EFF1" w14:textId="77777777" w:rsidR="00DB5CE1" w:rsidRPr="002B209E" w:rsidRDefault="00DB5CE1" w:rsidP="00BA6B94">
            <w:pPr>
              <w:rPr>
                <w:rFonts w:cstheme="minorHAnsi"/>
                <w:b/>
                <w:bCs/>
              </w:rPr>
            </w:pPr>
            <w:r w:rsidRPr="002B209E">
              <w:rPr>
                <w:rFonts w:cstheme="minorHAnsi"/>
                <w:b/>
                <w:bCs/>
              </w:rPr>
              <w:t>Učivo</w:t>
            </w:r>
          </w:p>
        </w:tc>
      </w:tr>
      <w:tr w:rsidR="00DB5CE1" w:rsidRPr="00DE002B" w14:paraId="1A56F2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903000" w14:textId="77777777" w:rsidR="00DB5CE1" w:rsidRPr="002B209E" w:rsidRDefault="00DB5CE1" w:rsidP="00BA6B94">
            <w:pPr>
              <w:rPr>
                <w:rFonts w:cstheme="minorHAnsi"/>
              </w:rPr>
            </w:pPr>
            <w:r w:rsidRPr="002B209E">
              <w:rPr>
                <w:rFonts w:cstheme="minorHAnsi"/>
              </w:rPr>
              <w:t>Žák:</w:t>
            </w:r>
          </w:p>
          <w:p w14:paraId="028E4965" w14:textId="500B3BC4" w:rsidR="00DB5CE1" w:rsidRDefault="00DB5CE1" w:rsidP="000427F0">
            <w:pPr>
              <w:pStyle w:val="Vstupy"/>
            </w:pPr>
            <w:r>
              <w:t>stylizuje psané</w:t>
            </w:r>
            <w:r w:rsidR="00DD19C9">
              <w:t xml:space="preserve"> i </w:t>
            </w:r>
            <w:r>
              <w:t>mluvené vypravování podle zásad daného stylu</w:t>
            </w:r>
            <w:r w:rsidR="00DD19C9">
              <w:t xml:space="preserve"> i </w:t>
            </w:r>
            <w:r>
              <w:t>jazykové normy</w:t>
            </w:r>
          </w:p>
          <w:p w14:paraId="27A24F8E" w14:textId="77777777" w:rsidR="00DB5CE1" w:rsidRDefault="00DB5CE1" w:rsidP="000427F0">
            <w:pPr>
              <w:pStyle w:val="Vstupy"/>
            </w:pPr>
            <w:r>
              <w:t>umí sestavit osnovu vypravování, respektuje časovou posloupnost vypravování</w:t>
            </w:r>
          </w:p>
          <w:p w14:paraId="18D2C658" w14:textId="350B7481" w:rsidR="00DB5CE1" w:rsidRDefault="00DB5CE1" w:rsidP="000427F0">
            <w:pPr>
              <w:pStyle w:val="Vstupy"/>
            </w:pPr>
            <w:r>
              <w:t>při písemném projevu uplatňuje znalosti</w:t>
            </w:r>
            <w:r w:rsidR="00DD19C9">
              <w:t xml:space="preserve"> o </w:t>
            </w:r>
            <w:r>
              <w:t>přímé řeči</w:t>
            </w:r>
          </w:p>
          <w:p w14:paraId="2041844F" w14:textId="3AC8322E" w:rsidR="00DB5CE1" w:rsidRPr="00DE002B" w:rsidRDefault="00DB5CE1" w:rsidP="000427F0">
            <w:pPr>
              <w:pStyle w:val="Vstupy"/>
              <w:rPr>
                <w:rFonts w:eastAsia="Times New Roman"/>
                <w:lang w:eastAsia="cs-CZ" w:bidi="ar-SA"/>
              </w:rPr>
            </w:pPr>
            <w:r>
              <w:t>využívá slova významově bohatá</w:t>
            </w:r>
            <w:r w:rsidR="00DD19C9">
              <w:t xml:space="preserve"> a </w:t>
            </w:r>
            <w:r>
              <w:t>působivá</w:t>
            </w:r>
          </w:p>
        </w:tc>
        <w:tc>
          <w:tcPr>
            <w:tcW w:w="2500" w:type="pct"/>
            <w:gridSpan w:val="2"/>
            <w:tcBorders>
              <w:top w:val="outset" w:sz="6" w:space="0" w:color="auto"/>
              <w:left w:val="outset" w:sz="6" w:space="0" w:color="auto"/>
              <w:bottom w:val="outset" w:sz="6" w:space="0" w:color="auto"/>
              <w:right w:val="outset" w:sz="6" w:space="0" w:color="auto"/>
            </w:tcBorders>
          </w:tcPr>
          <w:p w14:paraId="0C7DA00C" w14:textId="77777777" w:rsidR="00DB5CE1" w:rsidRDefault="00DB5CE1" w:rsidP="001939F2">
            <w:pPr>
              <w:pStyle w:val="Uivo"/>
              <w:numPr>
                <w:ilvl w:val="0"/>
                <w:numId w:val="19"/>
              </w:numPr>
            </w:pPr>
            <w:r>
              <w:t xml:space="preserve">zásady vypravování </w:t>
            </w:r>
          </w:p>
          <w:p w14:paraId="4A719B90" w14:textId="77777777" w:rsidR="00DB5CE1" w:rsidRDefault="00DB5CE1" w:rsidP="001939F2">
            <w:pPr>
              <w:pStyle w:val="Uivo"/>
              <w:numPr>
                <w:ilvl w:val="0"/>
                <w:numId w:val="19"/>
              </w:numPr>
            </w:pPr>
            <w:r>
              <w:t xml:space="preserve">časová posloupnost </w:t>
            </w:r>
          </w:p>
          <w:p w14:paraId="0369CDCA" w14:textId="77777777" w:rsidR="00DB5CE1" w:rsidRDefault="00DB5CE1" w:rsidP="001939F2">
            <w:pPr>
              <w:pStyle w:val="Uivo"/>
              <w:numPr>
                <w:ilvl w:val="0"/>
                <w:numId w:val="19"/>
              </w:numPr>
            </w:pPr>
            <w:r>
              <w:t xml:space="preserve">osnova vypravování </w:t>
            </w:r>
          </w:p>
          <w:p w14:paraId="0D087622" w14:textId="77777777" w:rsidR="00DB5CE1" w:rsidRDefault="00DB5CE1" w:rsidP="001939F2">
            <w:pPr>
              <w:pStyle w:val="Uivo"/>
              <w:numPr>
                <w:ilvl w:val="0"/>
                <w:numId w:val="19"/>
              </w:numPr>
            </w:pPr>
            <w:r>
              <w:t xml:space="preserve">jazykové prostředky ve vypravování </w:t>
            </w:r>
          </w:p>
          <w:p w14:paraId="18A8AF3A" w14:textId="77777777" w:rsidR="00DB5CE1" w:rsidRPr="00DE002B" w:rsidRDefault="00DB5CE1" w:rsidP="001939F2">
            <w:pPr>
              <w:pStyle w:val="Uivo"/>
              <w:numPr>
                <w:ilvl w:val="0"/>
                <w:numId w:val="19"/>
              </w:numPr>
            </w:pPr>
            <w:r>
              <w:t>vypravování podle obrázku</w:t>
            </w:r>
          </w:p>
        </w:tc>
      </w:tr>
      <w:tr w:rsidR="00DB5CE1" w:rsidRPr="00DE002B" w14:paraId="2D13AF9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9D307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D58BB5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017D35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3955C3B" w14:textId="77777777" w:rsidTr="00BA6B94">
        <w:tc>
          <w:tcPr>
            <w:tcW w:w="1650" w:type="pct"/>
            <w:tcBorders>
              <w:top w:val="outset" w:sz="6" w:space="0" w:color="auto"/>
              <w:left w:val="outset" w:sz="6" w:space="0" w:color="auto"/>
              <w:bottom w:val="outset" w:sz="6" w:space="0" w:color="auto"/>
              <w:right w:val="outset" w:sz="6" w:space="0" w:color="auto"/>
            </w:tcBorders>
          </w:tcPr>
          <w:p w14:paraId="6744C8F1" w14:textId="77777777" w:rsidR="00DB5CE1" w:rsidRPr="002E290D" w:rsidRDefault="00DB5CE1" w:rsidP="00BA6B94">
            <w:pPr>
              <w:pStyle w:val="PruezT"/>
            </w:pPr>
            <w:r>
              <w:t>OSOBNOSTNÍ A SOCIÁLNÍ VÝCHOVA</w:t>
            </w:r>
          </w:p>
          <w:p w14:paraId="54DDA1C9" w14:textId="21421EE8" w:rsidR="00DB5CE1" w:rsidRPr="002E290D" w:rsidRDefault="00DB5CE1" w:rsidP="00BA6B94">
            <w:pPr>
              <w:pStyle w:val="PruezT"/>
            </w:pPr>
            <w:r>
              <w:t xml:space="preserve">Kreativita, </w:t>
            </w:r>
            <w:r w:rsidRPr="3F62F363">
              <w:rPr>
                <w:i/>
                <w:iCs/>
              </w:rPr>
              <w:t>originalita, nápaditost</w:t>
            </w:r>
            <w:r w:rsidR="00DD19C9">
              <w:rPr>
                <w:i/>
                <w:iCs/>
              </w:rPr>
              <w:t xml:space="preserve"> a </w:t>
            </w:r>
            <w:r w:rsidRPr="3F62F363">
              <w:rPr>
                <w:i/>
                <w:iCs/>
              </w:rPr>
              <w:t>tvořivost</w:t>
            </w:r>
          </w:p>
        </w:tc>
        <w:tc>
          <w:tcPr>
            <w:tcW w:w="1700" w:type="pct"/>
            <w:gridSpan w:val="2"/>
            <w:tcBorders>
              <w:top w:val="outset" w:sz="6" w:space="0" w:color="auto"/>
              <w:left w:val="outset" w:sz="6" w:space="0" w:color="auto"/>
              <w:bottom w:val="outset" w:sz="6" w:space="0" w:color="auto"/>
              <w:right w:val="outset" w:sz="6" w:space="0" w:color="auto"/>
            </w:tcBorders>
          </w:tcPr>
          <w:p w14:paraId="55948CDC" w14:textId="77777777" w:rsidR="00DB5CE1" w:rsidRPr="006949CC" w:rsidRDefault="00DB5CE1" w:rsidP="00BA6B94">
            <w:pPr>
              <w:pStyle w:val="Pesah-pedm"/>
            </w:pPr>
            <w:r w:rsidRPr="3F62F363">
              <w:t>Dějepis</w:t>
            </w:r>
          </w:p>
          <w:p w14:paraId="3EECC2E4" w14:textId="77777777" w:rsidR="00DB5CE1" w:rsidRPr="006949CC" w:rsidRDefault="00DB5CE1" w:rsidP="00BA6B94">
            <w:pPr>
              <w:pStyle w:val="Pesah-ronk"/>
            </w:pPr>
            <w:r w:rsidRPr="3F62F363">
              <w:t>prima</w:t>
            </w:r>
          </w:p>
          <w:p w14:paraId="1BFD7F0B" w14:textId="77777777" w:rsidR="00DB5CE1" w:rsidRPr="006949CC" w:rsidRDefault="00DB5CE1" w:rsidP="00BA6B94">
            <w:pPr>
              <w:pStyle w:val="Pesah-tma"/>
            </w:pPr>
            <w:r w:rsidRPr="3F62F363">
              <w:t>Nejstarší civilizace, Kořeny evropské kultury</w:t>
            </w:r>
          </w:p>
          <w:p w14:paraId="66FF9725" w14:textId="77777777" w:rsidR="00DB5CE1" w:rsidRPr="006949CC" w:rsidRDefault="00DB5CE1" w:rsidP="00BA6B94">
            <w:pPr>
              <w:pStyle w:val="Pesah-pedm"/>
            </w:pPr>
            <w:r w:rsidRPr="3F62F363">
              <w:t>Občanská výchova</w:t>
            </w:r>
          </w:p>
          <w:p w14:paraId="76565196" w14:textId="77777777" w:rsidR="00DB5CE1" w:rsidRPr="006949CC" w:rsidRDefault="00DB5CE1" w:rsidP="00BA6B94">
            <w:pPr>
              <w:pStyle w:val="Pesah-ronk"/>
            </w:pPr>
            <w:r w:rsidRPr="3F62F363">
              <w:t>prima</w:t>
            </w:r>
          </w:p>
          <w:p w14:paraId="6884DDF4" w14:textId="77777777" w:rsidR="00DB5CE1" w:rsidRPr="006949CC" w:rsidRDefault="00DB5CE1" w:rsidP="00BA6B94">
            <w:pPr>
              <w:pStyle w:val="Pesah-tma"/>
            </w:pPr>
            <w:r w:rsidRPr="3F62F363">
              <w:t>Rodinný život</w:t>
            </w:r>
          </w:p>
          <w:p w14:paraId="4C43BA39" w14:textId="77777777" w:rsidR="00DB5CE1" w:rsidRPr="006949CC" w:rsidRDefault="00DB5CE1" w:rsidP="00BA6B94">
            <w:pPr>
              <w:pStyle w:val="Pesah-pedm"/>
            </w:pPr>
            <w:r w:rsidRPr="3F62F363">
              <w:t>Občanská výchova</w:t>
            </w:r>
          </w:p>
          <w:p w14:paraId="5D4BFBB7" w14:textId="77777777" w:rsidR="00DB5CE1" w:rsidRPr="006949CC" w:rsidRDefault="00DB5CE1" w:rsidP="00BA6B94">
            <w:pPr>
              <w:pStyle w:val="Pesah-ronk"/>
            </w:pPr>
            <w:r w:rsidRPr="3F62F363">
              <w:t>prima</w:t>
            </w:r>
          </w:p>
          <w:p w14:paraId="4704819C" w14:textId="77777777" w:rsidR="00DB5CE1" w:rsidRPr="006949CC" w:rsidRDefault="00DB5CE1" w:rsidP="00BA6B94">
            <w:pPr>
              <w:pStyle w:val="Pesah-tma"/>
            </w:pPr>
            <w:r w:rsidRPr="3F62F363">
              <w:t>Život ve škole</w:t>
            </w:r>
          </w:p>
          <w:p w14:paraId="12ED0741" w14:textId="77777777" w:rsidR="00DB5CE1" w:rsidRPr="006949CC" w:rsidRDefault="00DB5CE1" w:rsidP="00BA6B94">
            <w:pPr>
              <w:pStyle w:val="Pesah-pedm"/>
            </w:pPr>
            <w:r w:rsidRPr="3F62F363">
              <w:t>Občanská výchova</w:t>
            </w:r>
          </w:p>
          <w:p w14:paraId="2A3C0A54" w14:textId="77777777" w:rsidR="00DB5CE1" w:rsidRPr="006949CC" w:rsidRDefault="00DB5CE1" w:rsidP="00BA6B94">
            <w:pPr>
              <w:pStyle w:val="Pesah-ronk"/>
            </w:pPr>
            <w:r w:rsidRPr="3F62F363">
              <w:t>prima</w:t>
            </w:r>
          </w:p>
          <w:p w14:paraId="5C64F774" w14:textId="77777777" w:rsidR="00DB5CE1" w:rsidRPr="006949CC" w:rsidRDefault="00DB5CE1" w:rsidP="00BA6B94">
            <w:pPr>
              <w:pStyle w:val="Pesah-tma"/>
            </w:pPr>
            <w:r w:rsidRPr="3F62F363">
              <w:t>Domov je tam, kde …</w:t>
            </w:r>
          </w:p>
          <w:p w14:paraId="28760D29" w14:textId="77777777" w:rsidR="00DB5CE1" w:rsidRPr="006949CC" w:rsidRDefault="00DB5CE1" w:rsidP="00BA6B94">
            <w:pPr>
              <w:pStyle w:val="Pesah-pedm"/>
            </w:pPr>
            <w:r w:rsidRPr="3F62F363">
              <w:t>Občanská výchova</w:t>
            </w:r>
          </w:p>
          <w:p w14:paraId="53E3A693" w14:textId="77777777" w:rsidR="00DB5CE1" w:rsidRPr="006949CC" w:rsidRDefault="00DB5CE1" w:rsidP="00BA6B94">
            <w:pPr>
              <w:pStyle w:val="Pesah-ronk"/>
            </w:pPr>
            <w:r w:rsidRPr="3F62F363">
              <w:t>prima</w:t>
            </w:r>
          </w:p>
          <w:p w14:paraId="5F7A3695" w14:textId="77777777" w:rsidR="00DB5CE1" w:rsidRPr="006949CC" w:rsidRDefault="00DB5CE1" w:rsidP="00BA6B94">
            <w:pPr>
              <w:pStyle w:val="Pesah-tma"/>
            </w:pPr>
            <w:r w:rsidRPr="3F62F363">
              <w:t>Má vlast</w:t>
            </w:r>
          </w:p>
          <w:p w14:paraId="6E8CE285" w14:textId="77777777" w:rsidR="00DB5CE1" w:rsidRPr="006949CC" w:rsidRDefault="00DB5CE1" w:rsidP="00BA6B94">
            <w:pPr>
              <w:pStyle w:val="Pesah-pedm"/>
            </w:pPr>
            <w:r w:rsidRPr="3F62F363">
              <w:t>Občanská výchova</w:t>
            </w:r>
          </w:p>
          <w:p w14:paraId="2DDAF3D7" w14:textId="77777777" w:rsidR="00DB5CE1" w:rsidRPr="006949CC" w:rsidRDefault="00DB5CE1" w:rsidP="00BA6B94">
            <w:pPr>
              <w:pStyle w:val="Pesah-ronk"/>
            </w:pPr>
            <w:r w:rsidRPr="3F62F363">
              <w:t>prima</w:t>
            </w:r>
          </w:p>
          <w:p w14:paraId="43C94BC2" w14:textId="77777777" w:rsidR="00DB5CE1" w:rsidRPr="006949CC" w:rsidRDefault="00DB5CE1" w:rsidP="00BA6B94">
            <w:pPr>
              <w:pStyle w:val="Pesah-tma"/>
            </w:pPr>
            <w:r w:rsidRPr="3F62F363">
              <w:t>Z historie</w:t>
            </w:r>
          </w:p>
          <w:p w14:paraId="1C6C245A" w14:textId="77777777" w:rsidR="00DB5CE1" w:rsidRPr="006949CC" w:rsidRDefault="00DB5CE1" w:rsidP="00BA6B94">
            <w:pPr>
              <w:pStyle w:val="Pesah-pedm"/>
            </w:pPr>
            <w:r w:rsidRPr="3F62F363">
              <w:t>Zeměpis</w:t>
            </w:r>
          </w:p>
          <w:p w14:paraId="7BBB401F" w14:textId="77777777" w:rsidR="00DB5CE1" w:rsidRPr="006949CC" w:rsidRDefault="00DB5CE1" w:rsidP="00BA6B94">
            <w:pPr>
              <w:pStyle w:val="Pesah-ronk"/>
            </w:pPr>
            <w:r w:rsidRPr="3F62F363">
              <w:t>prima</w:t>
            </w:r>
          </w:p>
          <w:p w14:paraId="5997E4A3" w14:textId="77777777" w:rsidR="00DB5CE1" w:rsidRPr="006949CC" w:rsidRDefault="00DB5CE1" w:rsidP="00BA6B94">
            <w:pPr>
              <w:pStyle w:val="Pesah-tma"/>
            </w:pPr>
            <w:r w:rsidRPr="3F62F363">
              <w:t>Planeta Země</w:t>
            </w:r>
          </w:p>
          <w:p w14:paraId="332B3953" w14:textId="77777777" w:rsidR="00DB5CE1" w:rsidRPr="006949CC" w:rsidRDefault="00DB5CE1" w:rsidP="00BA6B94">
            <w:pPr>
              <w:pStyle w:val="Pesah-pedm"/>
            </w:pPr>
            <w:r w:rsidRPr="3F62F363">
              <w:t>Estetická výchova hudební</w:t>
            </w:r>
          </w:p>
          <w:p w14:paraId="1C430583" w14:textId="77777777" w:rsidR="00DB5CE1" w:rsidRPr="006949CC" w:rsidRDefault="00DB5CE1" w:rsidP="00BA6B94">
            <w:pPr>
              <w:pStyle w:val="Pesah-ronk"/>
            </w:pPr>
            <w:r w:rsidRPr="3F62F363">
              <w:t>prima</w:t>
            </w:r>
          </w:p>
          <w:p w14:paraId="52373CB1" w14:textId="57F63811" w:rsidR="00DB5CE1" w:rsidRPr="006949CC" w:rsidRDefault="00DB5CE1" w:rsidP="00BA6B94">
            <w:pPr>
              <w:pStyle w:val="Pesah-tma"/>
            </w:pPr>
            <w:r>
              <w:t>Základní p</w:t>
            </w:r>
            <w:r w:rsidRPr="00F216C1">
              <w:t>ěvecké</w:t>
            </w:r>
            <w:r w:rsidR="00DD19C9">
              <w:t xml:space="preserve"> a </w:t>
            </w:r>
            <w:r w:rsidRPr="00F216C1">
              <w:t>instrumentální činnosti</w:t>
            </w:r>
          </w:p>
        </w:tc>
        <w:tc>
          <w:tcPr>
            <w:tcW w:w="1650" w:type="pct"/>
            <w:tcBorders>
              <w:top w:val="outset" w:sz="6" w:space="0" w:color="auto"/>
              <w:left w:val="outset" w:sz="6" w:space="0" w:color="auto"/>
              <w:bottom w:val="outset" w:sz="6" w:space="0" w:color="auto"/>
              <w:right w:val="outset" w:sz="6" w:space="0" w:color="auto"/>
            </w:tcBorders>
          </w:tcPr>
          <w:p w14:paraId="2C2044CB" w14:textId="77777777" w:rsidR="00DB5CE1" w:rsidRPr="006949CC" w:rsidRDefault="00DB5CE1" w:rsidP="00BA6B94">
            <w:pPr>
              <w:pStyle w:val="Pesah-pedm"/>
            </w:pPr>
            <w:r w:rsidRPr="3F62F363">
              <w:t>Anglický jazyk</w:t>
            </w:r>
          </w:p>
          <w:p w14:paraId="6CFBE833" w14:textId="77777777" w:rsidR="00DB5CE1" w:rsidRPr="006949CC" w:rsidRDefault="00DB5CE1" w:rsidP="00BA6B94">
            <w:pPr>
              <w:pStyle w:val="Pesah-ronk"/>
            </w:pPr>
            <w:r w:rsidRPr="3F62F363">
              <w:t>prima</w:t>
            </w:r>
          </w:p>
          <w:p w14:paraId="1707DF2C" w14:textId="77777777" w:rsidR="00DB5CE1" w:rsidRPr="006949CC" w:rsidRDefault="00DB5CE1" w:rsidP="00BA6B94">
            <w:pPr>
              <w:pStyle w:val="Pesah-tma"/>
            </w:pPr>
            <w:r w:rsidRPr="4B5B3B3C">
              <w:t>Daily routines</w:t>
            </w:r>
          </w:p>
          <w:p w14:paraId="24094B2A" w14:textId="77777777" w:rsidR="00DB5CE1" w:rsidRPr="006949CC" w:rsidRDefault="00DB5CE1" w:rsidP="00BA6B94"/>
        </w:tc>
      </w:tr>
    </w:tbl>
    <w:p w14:paraId="64001255" w14:textId="77777777" w:rsidR="00DB5CE1" w:rsidRPr="00170CE8" w:rsidRDefault="00DB5CE1" w:rsidP="00DB5CE1">
      <w:pPr>
        <w:pStyle w:val="Nadpis4"/>
      </w:pPr>
      <w:r w:rsidRPr="3F62F363">
        <w:rPr>
          <w:sz w:val="22"/>
        </w:rPr>
        <w:t>Můj domov</w:t>
      </w:r>
    </w:p>
    <w:p w14:paraId="71CC2AFB" w14:textId="585DDBD4" w:rsidR="00DB5CE1" w:rsidRPr="002B209E" w:rsidRDefault="00DB5CE1" w:rsidP="00DB5CE1">
      <w:pPr>
        <w:rPr>
          <w:rFonts w:cstheme="minorHAnsi"/>
        </w:rPr>
      </w:pPr>
      <w:r w:rsidRPr="002B209E">
        <w:rPr>
          <w:rFonts w:cstheme="minorHAnsi"/>
          <w:sz w:val="22"/>
          <w:szCs w:val="22"/>
        </w:rPr>
        <w:t xml:space="preserve">Dotace učebního bloku:   </w:t>
      </w:r>
      <w:r w:rsidR="00216656" w:rsidRPr="002B209E">
        <w:rPr>
          <w:rFonts w:cstheme="minorHAnsi"/>
          <w:sz w:val="22"/>
          <w:szCs w:val="22"/>
        </w:rPr>
        <w:t>32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43B6AD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99D2CC" w14:textId="77777777" w:rsidR="00DB5CE1" w:rsidRPr="002B209E" w:rsidRDefault="00DB5CE1" w:rsidP="00BA6B94">
            <w:pPr>
              <w:rPr>
                <w:rFonts w:cstheme="minorHAnsi"/>
                <w:b/>
                <w:bCs/>
              </w:rPr>
            </w:pPr>
            <w:r w:rsidRPr="002B209E">
              <w:rPr>
                <w:rFonts w:cstheme="minorHAnsi"/>
                <w:b/>
                <w:bCs/>
                <w:sz w:val="22"/>
                <w:szCs w:val="22"/>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38C070" w14:textId="77777777" w:rsidR="00DB5CE1" w:rsidRPr="002B209E" w:rsidRDefault="00DB5CE1" w:rsidP="00BA6B94">
            <w:pPr>
              <w:rPr>
                <w:rFonts w:cstheme="minorHAnsi"/>
                <w:b/>
                <w:bCs/>
              </w:rPr>
            </w:pPr>
            <w:r w:rsidRPr="002B209E">
              <w:rPr>
                <w:rFonts w:cstheme="minorHAnsi"/>
                <w:b/>
                <w:bCs/>
                <w:sz w:val="22"/>
                <w:szCs w:val="22"/>
              </w:rPr>
              <w:t>Učivo</w:t>
            </w:r>
          </w:p>
        </w:tc>
      </w:tr>
      <w:tr w:rsidR="00DB5CE1" w:rsidRPr="00DE002B" w14:paraId="506690B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7EB85C" w14:textId="77777777" w:rsidR="00DB5CE1" w:rsidRPr="00DE002B" w:rsidRDefault="00DB5CE1" w:rsidP="000427F0">
            <w:pPr>
              <w:pStyle w:val="Vstupy"/>
              <w:numPr>
                <w:ilvl w:val="0"/>
                <w:numId w:val="0"/>
              </w:numPr>
            </w:pPr>
            <w:r w:rsidRPr="00A15187">
              <w:t>Žák:</w:t>
            </w:r>
          </w:p>
          <w:p w14:paraId="56737DBC" w14:textId="2EDC0D2C" w:rsidR="00DB5CE1" w:rsidRPr="00A15187" w:rsidRDefault="00DB5CE1" w:rsidP="000427F0">
            <w:pPr>
              <w:pStyle w:val="Vstupy"/>
            </w:pPr>
            <w:r w:rsidRPr="00A15187">
              <w:t>vyjádří citově neokázalý vztah</w:t>
            </w:r>
            <w:r w:rsidR="00DD19C9">
              <w:t xml:space="preserve"> k </w:t>
            </w:r>
            <w:r w:rsidRPr="00A15187">
              <w:t>vlastní zemi</w:t>
            </w:r>
          </w:p>
          <w:p w14:paraId="27AB66BF" w14:textId="77777777" w:rsidR="00DB5CE1" w:rsidRPr="00A15187" w:rsidRDefault="00DB5CE1" w:rsidP="000427F0">
            <w:pPr>
              <w:pStyle w:val="Vstupy"/>
            </w:pPr>
            <w:r w:rsidRPr="00A15187">
              <w:lastRenderedPageBreak/>
              <w:t>vysvětlí pojem personifikace, vyloží pojem obrazné vyjádření</w:t>
            </w:r>
          </w:p>
          <w:p w14:paraId="759171DE" w14:textId="77777777" w:rsidR="00DB5CE1" w:rsidRPr="00A15187" w:rsidRDefault="00DB5CE1" w:rsidP="000427F0">
            <w:pPr>
              <w:pStyle w:val="Vstupy"/>
            </w:pPr>
            <w:r w:rsidRPr="00A15187">
              <w:t>rozpozná pojem biografie, autobiografie, pověst, romance, drama, populárně naučný text</w:t>
            </w:r>
          </w:p>
          <w:p w14:paraId="67CA5299" w14:textId="77777777" w:rsidR="00DB5CE1" w:rsidRPr="00A15187" w:rsidRDefault="00DB5CE1" w:rsidP="000427F0">
            <w:pPr>
              <w:pStyle w:val="Vstupy"/>
            </w:pPr>
            <w:r w:rsidRPr="00A15187">
              <w:t>na základě přečtených textů vyloží význam Karla IV. pro český stát, uvede díla zabývající se osobností Karla IV.</w:t>
            </w:r>
          </w:p>
          <w:p w14:paraId="57CFA8A6" w14:textId="77777777" w:rsidR="00DB5CE1" w:rsidRPr="00A15187" w:rsidRDefault="00DB5CE1" w:rsidP="000427F0">
            <w:pPr>
              <w:pStyle w:val="Vstupy"/>
            </w:pPr>
            <w:r w:rsidRPr="00A15187">
              <w:t>formuluje pojem exil</w:t>
            </w:r>
          </w:p>
          <w:p w14:paraId="5485C5D0" w14:textId="5B33BCE7" w:rsidR="00DB5CE1" w:rsidRPr="00A15187" w:rsidRDefault="00DB5CE1" w:rsidP="000427F0">
            <w:pPr>
              <w:pStyle w:val="Vstupy"/>
            </w:pPr>
            <w:r w:rsidRPr="00A15187">
              <w:t>rozlišuje historický román</w:t>
            </w:r>
            <w:r w:rsidR="00DD19C9">
              <w:t xml:space="preserve"> a </w:t>
            </w:r>
            <w:r w:rsidRPr="00A15187">
              <w:t>literaturu faktu</w:t>
            </w:r>
          </w:p>
          <w:p w14:paraId="2B02B0C7" w14:textId="7F2ED74D" w:rsidR="00DB5CE1" w:rsidRPr="00A15187" w:rsidRDefault="00DB5CE1" w:rsidP="000427F0">
            <w:pPr>
              <w:pStyle w:val="Vstupy"/>
            </w:pPr>
            <w:r w:rsidRPr="00A15187">
              <w:t>popíše atmosféru</w:t>
            </w:r>
            <w:r w:rsidR="00DD19C9">
              <w:t xml:space="preserve"> v </w:t>
            </w:r>
            <w:r w:rsidRPr="00A15187">
              <w:t>době vzniku</w:t>
            </w:r>
            <w:r w:rsidR="00DD19C9">
              <w:t xml:space="preserve"> a </w:t>
            </w:r>
            <w:r w:rsidRPr="00A15187">
              <w:t>prvních let existence ND</w:t>
            </w:r>
          </w:p>
          <w:p w14:paraId="21449192" w14:textId="77777777" w:rsidR="00DB5CE1" w:rsidRPr="00A15187" w:rsidRDefault="00DB5CE1" w:rsidP="000427F0">
            <w:pPr>
              <w:pStyle w:val="Vstupy"/>
            </w:pPr>
            <w:r w:rsidRPr="00A15187">
              <w:t>vyloží biografii, memoáry, stylizovanou kroniku, historickou povídku</w:t>
            </w:r>
          </w:p>
          <w:p w14:paraId="5E914842" w14:textId="77777777" w:rsidR="00DB5CE1" w:rsidRPr="00A15187" w:rsidRDefault="00DB5CE1" w:rsidP="000427F0">
            <w:pPr>
              <w:pStyle w:val="Vstupy"/>
            </w:pPr>
            <w:r w:rsidRPr="00A15187">
              <w:t>uceleně reprodukuje přečtený text</w:t>
            </w:r>
          </w:p>
          <w:p w14:paraId="068DEAFD" w14:textId="77777777" w:rsidR="00DB5CE1" w:rsidRPr="00A15187" w:rsidRDefault="00DB5CE1" w:rsidP="000427F0">
            <w:pPr>
              <w:pStyle w:val="Vstupy"/>
            </w:pPr>
            <w:r w:rsidRPr="00A15187">
              <w:t>správně rozliší základní hudebně dramatické žánry</w:t>
            </w:r>
          </w:p>
          <w:p w14:paraId="0D7CABAD" w14:textId="77777777" w:rsidR="00DB5CE1" w:rsidRPr="00A15187" w:rsidRDefault="00DB5CE1" w:rsidP="000427F0">
            <w:pPr>
              <w:pStyle w:val="Vstupy"/>
            </w:pPr>
            <w:r w:rsidRPr="00A15187">
              <w:t>vyloží pojem pověst, pranostika, rčení, hádanka, lidová píseň</w:t>
            </w:r>
          </w:p>
          <w:p w14:paraId="02D2D56E" w14:textId="77777777" w:rsidR="00DB5CE1" w:rsidRPr="00A15187" w:rsidRDefault="00DB5CE1" w:rsidP="000427F0">
            <w:pPr>
              <w:pStyle w:val="Vstupy"/>
            </w:pPr>
            <w:r w:rsidRPr="00A15187">
              <w:t>recituje zpaměti text přiměřené délky</w:t>
            </w:r>
          </w:p>
        </w:tc>
        <w:tc>
          <w:tcPr>
            <w:tcW w:w="2500" w:type="pct"/>
            <w:gridSpan w:val="2"/>
            <w:tcBorders>
              <w:top w:val="outset" w:sz="6" w:space="0" w:color="auto"/>
              <w:left w:val="outset" w:sz="6" w:space="0" w:color="auto"/>
              <w:bottom w:val="outset" w:sz="6" w:space="0" w:color="auto"/>
              <w:right w:val="outset" w:sz="6" w:space="0" w:color="auto"/>
            </w:tcBorders>
          </w:tcPr>
          <w:p w14:paraId="6D529EAC" w14:textId="77777777" w:rsidR="00DB5CE1" w:rsidRDefault="00DB5CE1" w:rsidP="001939F2">
            <w:pPr>
              <w:pStyle w:val="Uivo"/>
            </w:pPr>
            <w:r w:rsidRPr="00A15187">
              <w:lastRenderedPageBreak/>
              <w:t xml:space="preserve">Téma: A to je ta krásná země </w:t>
            </w:r>
          </w:p>
          <w:p w14:paraId="159E11CB" w14:textId="36848662" w:rsidR="00DB5CE1" w:rsidRPr="00A15187" w:rsidRDefault="00DB5CE1" w:rsidP="001939F2">
            <w:pPr>
              <w:pStyle w:val="Uivo"/>
              <w:numPr>
                <w:ilvl w:val="0"/>
                <w:numId w:val="19"/>
              </w:numPr>
            </w:pPr>
            <w:r w:rsidRPr="00A15187">
              <w:lastRenderedPageBreak/>
              <w:t>na žánrově různých textech</w:t>
            </w:r>
            <w:r w:rsidR="00DD19C9">
              <w:t xml:space="preserve"> s </w:t>
            </w:r>
            <w:r w:rsidRPr="00A15187">
              <w:t>tematikou vlasti postupně objasňovat</w:t>
            </w:r>
            <w:r w:rsidR="00DD19C9">
              <w:t xml:space="preserve"> a </w:t>
            </w:r>
            <w:r w:rsidRPr="00A15187">
              <w:t>poznávat prostředky uměleckého vyjádření</w:t>
            </w:r>
            <w:r w:rsidR="00DD19C9">
              <w:t xml:space="preserve"> v </w:t>
            </w:r>
            <w:r w:rsidRPr="00A15187">
              <w:t xml:space="preserve">literatuře </w:t>
            </w:r>
          </w:p>
          <w:p w14:paraId="6C1D531D" w14:textId="77777777" w:rsidR="00DB5CE1" w:rsidRDefault="00DB5CE1" w:rsidP="001939F2">
            <w:pPr>
              <w:pStyle w:val="Uivo"/>
            </w:pPr>
            <w:r w:rsidRPr="00A15187">
              <w:t xml:space="preserve">Téma: Otec vlasti </w:t>
            </w:r>
          </w:p>
          <w:p w14:paraId="3C0A6C7B" w14:textId="6604E220" w:rsidR="00DB5CE1" w:rsidRPr="00A15187" w:rsidRDefault="00DB5CE1" w:rsidP="001939F2">
            <w:pPr>
              <w:pStyle w:val="Uivo"/>
              <w:numPr>
                <w:ilvl w:val="0"/>
                <w:numId w:val="19"/>
              </w:numPr>
            </w:pPr>
            <w:r w:rsidRPr="00A15187">
              <w:t>prostřednictvím různých žánrů (básnických</w:t>
            </w:r>
            <w:r w:rsidR="00DD19C9">
              <w:t xml:space="preserve"> i </w:t>
            </w:r>
            <w:r w:rsidRPr="00A15187">
              <w:t>prozaických)</w:t>
            </w:r>
            <w:r w:rsidR="00DD19C9">
              <w:t xml:space="preserve"> a </w:t>
            </w:r>
            <w:r w:rsidRPr="00A15187">
              <w:t xml:space="preserve">jejich rozborem představit významnou osobnost českých dějin </w:t>
            </w:r>
          </w:p>
          <w:p w14:paraId="76F088B7" w14:textId="77777777" w:rsidR="00DB5CE1" w:rsidRDefault="00DB5CE1" w:rsidP="001939F2">
            <w:pPr>
              <w:pStyle w:val="Uivo"/>
            </w:pPr>
            <w:r w:rsidRPr="00A15187">
              <w:t xml:space="preserve">Téma: Učitel národů </w:t>
            </w:r>
          </w:p>
          <w:p w14:paraId="04B9D31D" w14:textId="02EF5E57" w:rsidR="00DB5CE1" w:rsidRPr="00A15187" w:rsidRDefault="00DB5CE1" w:rsidP="001939F2">
            <w:pPr>
              <w:pStyle w:val="Uivo"/>
              <w:numPr>
                <w:ilvl w:val="0"/>
                <w:numId w:val="19"/>
              </w:numPr>
            </w:pPr>
            <w:r w:rsidRPr="00A15187">
              <w:t>prostřednictvím různých prozaických žánrů</w:t>
            </w:r>
            <w:r w:rsidR="00DD19C9">
              <w:t xml:space="preserve"> a </w:t>
            </w:r>
            <w:r w:rsidRPr="00A15187">
              <w:t>jejich rozborem představit další významnou osobnost našich dějin</w:t>
            </w:r>
            <w:r w:rsidR="00DD19C9">
              <w:t xml:space="preserve"> a </w:t>
            </w:r>
            <w:r w:rsidRPr="00A15187">
              <w:t xml:space="preserve">literatury </w:t>
            </w:r>
          </w:p>
          <w:p w14:paraId="67E4B21C" w14:textId="77777777" w:rsidR="00DB5CE1" w:rsidRDefault="00DB5CE1" w:rsidP="001939F2">
            <w:pPr>
              <w:pStyle w:val="Uivo"/>
            </w:pPr>
            <w:r w:rsidRPr="00A15187">
              <w:t xml:space="preserve">Téma: Národ sobě </w:t>
            </w:r>
          </w:p>
          <w:p w14:paraId="4B91CD50" w14:textId="2A9D8E25" w:rsidR="00DB5CE1" w:rsidRPr="00A15187" w:rsidRDefault="00DB5CE1" w:rsidP="001939F2">
            <w:pPr>
              <w:pStyle w:val="Uivo"/>
              <w:numPr>
                <w:ilvl w:val="0"/>
                <w:numId w:val="19"/>
              </w:numPr>
            </w:pPr>
            <w:r w:rsidRPr="00A15187">
              <w:t>prostřednictvím různých žánrů představit osobnosti spojené</w:t>
            </w:r>
            <w:r w:rsidR="00DD19C9">
              <w:t xml:space="preserve"> s </w:t>
            </w:r>
            <w:r w:rsidRPr="00A15187">
              <w:t>ND</w:t>
            </w:r>
            <w:r w:rsidR="00DD19C9">
              <w:t xml:space="preserve"> a </w:t>
            </w:r>
            <w:r w:rsidRPr="00A15187">
              <w:t xml:space="preserve">dobové okolnosti vzniku ND </w:t>
            </w:r>
          </w:p>
          <w:p w14:paraId="337E5A8B" w14:textId="77777777" w:rsidR="00DB5CE1" w:rsidRDefault="00DB5CE1" w:rsidP="001939F2">
            <w:pPr>
              <w:pStyle w:val="Uivo"/>
            </w:pPr>
            <w:r w:rsidRPr="00A15187">
              <w:t xml:space="preserve">Téma: Bejvávalo </w:t>
            </w:r>
          </w:p>
          <w:p w14:paraId="1164503B" w14:textId="43C41BF8" w:rsidR="00DB5CE1" w:rsidRPr="00A15187" w:rsidRDefault="00DB5CE1" w:rsidP="001939F2">
            <w:pPr>
              <w:pStyle w:val="Uivo"/>
              <w:numPr>
                <w:ilvl w:val="0"/>
                <w:numId w:val="19"/>
              </w:numPr>
            </w:pPr>
            <w:r w:rsidRPr="00A15187">
              <w:t>přiblížit lidovou kulturu</w:t>
            </w:r>
            <w:r w:rsidR="00DD19C9">
              <w:t xml:space="preserve"> a </w:t>
            </w:r>
            <w:r w:rsidRPr="00A15187">
              <w:t>zvyky ve vztahu</w:t>
            </w:r>
            <w:r w:rsidR="00DD19C9">
              <w:t xml:space="preserve"> k </w:t>
            </w:r>
            <w:r w:rsidRPr="00A15187">
              <w:t>ročním obdobím</w:t>
            </w:r>
          </w:p>
        </w:tc>
      </w:tr>
      <w:tr w:rsidR="00DB5CE1" w:rsidRPr="00DE002B" w14:paraId="309A1BB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CABFE9" w14:textId="77777777" w:rsidR="00DB5CE1" w:rsidRPr="002B209E" w:rsidRDefault="00DB5CE1" w:rsidP="00BA6B94">
            <w:pPr>
              <w:rPr>
                <w:rFonts w:cstheme="minorHAnsi"/>
                <w:b/>
                <w:bCs/>
              </w:rPr>
            </w:pPr>
            <w:r w:rsidRPr="002B209E">
              <w:rPr>
                <w:rFonts w:cstheme="minorHAnsi"/>
                <w:b/>
                <w:bCs/>
                <w:sz w:val="22"/>
                <w:szCs w:val="22"/>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30F1AF" w14:textId="77777777" w:rsidR="00DB5CE1" w:rsidRPr="002B209E" w:rsidRDefault="00DB5CE1" w:rsidP="00BA6B94">
            <w:pPr>
              <w:rPr>
                <w:rFonts w:cstheme="minorHAnsi"/>
                <w:b/>
                <w:bCs/>
              </w:rPr>
            </w:pPr>
            <w:r w:rsidRPr="002B209E">
              <w:rPr>
                <w:rFonts w:cstheme="minorHAnsi"/>
                <w:b/>
                <w:bCs/>
                <w:sz w:val="22"/>
                <w:szCs w:val="22"/>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AB4AE93" w14:textId="77777777" w:rsidR="00DB5CE1" w:rsidRPr="002B209E" w:rsidRDefault="00DB5CE1" w:rsidP="00BA6B94">
            <w:pPr>
              <w:rPr>
                <w:rFonts w:cstheme="minorHAnsi"/>
                <w:b/>
                <w:bCs/>
              </w:rPr>
            </w:pPr>
            <w:r w:rsidRPr="002B209E">
              <w:rPr>
                <w:rFonts w:cstheme="minorHAnsi"/>
                <w:b/>
                <w:bCs/>
                <w:sz w:val="22"/>
                <w:szCs w:val="22"/>
              </w:rPr>
              <w:t>Přesahy z</w:t>
            </w:r>
          </w:p>
        </w:tc>
      </w:tr>
      <w:tr w:rsidR="00DB5CE1" w:rsidRPr="00DE002B" w14:paraId="607A7B09" w14:textId="77777777" w:rsidTr="00BA6B94">
        <w:tc>
          <w:tcPr>
            <w:tcW w:w="1650" w:type="pct"/>
            <w:tcBorders>
              <w:top w:val="outset" w:sz="6" w:space="0" w:color="auto"/>
              <w:left w:val="outset" w:sz="6" w:space="0" w:color="auto"/>
              <w:bottom w:val="outset" w:sz="6" w:space="0" w:color="auto"/>
              <w:right w:val="outset" w:sz="6" w:space="0" w:color="auto"/>
            </w:tcBorders>
          </w:tcPr>
          <w:p w14:paraId="2326EF70" w14:textId="77777777" w:rsidR="00DB5CE1" w:rsidRPr="0079498E" w:rsidRDefault="00DB5CE1" w:rsidP="00BA6B94">
            <w:pPr>
              <w:pStyle w:val="PruezT"/>
            </w:pPr>
            <w:r w:rsidRPr="0079498E">
              <w:t>VÝCHOVA K MYŠLENÍ V EVROPSKÝCH A GLOBÁLNÍCH SOUVISLOSTECH</w:t>
            </w:r>
          </w:p>
          <w:p w14:paraId="27BC63FF" w14:textId="77777777" w:rsidR="00DB5CE1" w:rsidRPr="0079498E" w:rsidRDefault="00DB5CE1" w:rsidP="00BA6B94">
            <w:pPr>
              <w:pStyle w:val="PruezT"/>
            </w:pPr>
            <w:r w:rsidRPr="0079498E">
              <w:t>Jsme Evropané</w:t>
            </w:r>
          </w:p>
          <w:p w14:paraId="0154EBFB" w14:textId="0849086F" w:rsidR="00DB5CE1" w:rsidRPr="0079498E" w:rsidRDefault="00DB5CE1" w:rsidP="00BA6B94">
            <w:pPr>
              <w:pStyle w:val="PruezT"/>
            </w:pPr>
            <w:r w:rsidRPr="0079498E">
              <w:t>poznáním lidských příběhů</w:t>
            </w:r>
            <w:r w:rsidR="00DD19C9">
              <w:t xml:space="preserve"> v </w:t>
            </w:r>
            <w:r w:rsidRPr="0079498E">
              <w:t>historii vést</w:t>
            </w:r>
            <w:r w:rsidR="00DD19C9">
              <w:t xml:space="preserve"> k </w:t>
            </w:r>
            <w:r w:rsidRPr="0079498E">
              <w:t>pochopení významu řádu, pravidel</w:t>
            </w:r>
            <w:r w:rsidR="00DD19C9">
              <w:t xml:space="preserve"> a </w:t>
            </w:r>
            <w:r w:rsidRPr="0079498E">
              <w:t>zákonů fungování společnosti, zdůraznění hodnot spravedlnosti, svobody, solidarity</w:t>
            </w:r>
            <w:r w:rsidR="00DD19C9">
              <w:t xml:space="preserve"> a </w:t>
            </w:r>
            <w:r w:rsidRPr="0079498E">
              <w:t>tolerance</w:t>
            </w:r>
          </w:p>
          <w:p w14:paraId="31EDB475" w14:textId="77777777" w:rsidR="00DB5CE1" w:rsidRPr="0079498E" w:rsidRDefault="00DB5CE1" w:rsidP="00BA6B94">
            <w:pPr>
              <w:pStyle w:val="PruezT"/>
            </w:pPr>
            <w:r w:rsidRPr="0079498E">
              <w:t>MULTIKULTURNÍ VÝCHOVA</w:t>
            </w:r>
          </w:p>
          <w:p w14:paraId="0730AFCB" w14:textId="77777777" w:rsidR="00DB5CE1" w:rsidRPr="0079498E" w:rsidRDefault="00DB5CE1" w:rsidP="00BA6B94">
            <w:pPr>
              <w:pStyle w:val="PruezT"/>
            </w:pPr>
            <w:r w:rsidRPr="0079498E">
              <w:t>Kulturní diference</w:t>
            </w:r>
          </w:p>
          <w:p w14:paraId="71D4C211" w14:textId="34CA6679" w:rsidR="00DB5CE1" w:rsidRPr="0079498E" w:rsidRDefault="00DB5CE1" w:rsidP="00BA6B94">
            <w:pPr>
              <w:pStyle w:val="PruezT"/>
            </w:pPr>
            <w:r w:rsidRPr="0079498E">
              <w:t>na osudu Komenského ukázat potřebu tolerance</w:t>
            </w:r>
            <w:r w:rsidR="00DD19C9">
              <w:t xml:space="preserve"> k </w:t>
            </w:r>
            <w:r w:rsidRPr="0079498E">
              <w:t>odlišným názorům</w:t>
            </w:r>
          </w:p>
          <w:p w14:paraId="0A25FB08" w14:textId="77777777" w:rsidR="00DB5CE1" w:rsidRPr="0079498E" w:rsidRDefault="00DB5CE1" w:rsidP="00BA6B94">
            <w:pPr>
              <w:pStyle w:val="PruezT"/>
            </w:pPr>
            <w:r w:rsidRPr="0079498E">
              <w:t>ENVIRONMENTÁLNÍ VÝCHOVA</w:t>
            </w:r>
          </w:p>
          <w:p w14:paraId="6E1C0C8A" w14:textId="05CD4C7B" w:rsidR="00DB5CE1" w:rsidRPr="0079498E" w:rsidRDefault="00DB5CE1" w:rsidP="00BA6B94">
            <w:pPr>
              <w:pStyle w:val="PruezT"/>
            </w:pPr>
            <w:r w:rsidRPr="0079498E">
              <w:t>Vztah člověka</w:t>
            </w:r>
            <w:r w:rsidR="00DD19C9">
              <w:t xml:space="preserve"> k </w:t>
            </w:r>
            <w:r w:rsidRPr="0079498E">
              <w:t>prostředí</w:t>
            </w:r>
          </w:p>
          <w:p w14:paraId="4519F189" w14:textId="65A4549E" w:rsidR="00DB5CE1" w:rsidRPr="0079498E" w:rsidRDefault="00DB5CE1" w:rsidP="00BA6B94">
            <w:pPr>
              <w:pStyle w:val="PruezT"/>
            </w:pPr>
            <w:r w:rsidRPr="0079498E">
              <w:t>vytváření pozitivního vztahu</w:t>
            </w:r>
            <w:r w:rsidR="00DD19C9">
              <w:t xml:space="preserve"> k </w:t>
            </w:r>
            <w:r w:rsidRPr="0079498E">
              <w:t>oblasti,</w:t>
            </w:r>
            <w:r w:rsidR="00DD19C9">
              <w:t xml:space="preserve"> v </w:t>
            </w:r>
            <w:r w:rsidRPr="0079498E">
              <w:t>níž žijeme</w:t>
            </w:r>
          </w:p>
        </w:tc>
        <w:tc>
          <w:tcPr>
            <w:tcW w:w="1700" w:type="pct"/>
            <w:gridSpan w:val="2"/>
            <w:tcBorders>
              <w:top w:val="outset" w:sz="6" w:space="0" w:color="auto"/>
              <w:left w:val="outset" w:sz="6" w:space="0" w:color="auto"/>
              <w:bottom w:val="outset" w:sz="6" w:space="0" w:color="auto"/>
              <w:right w:val="outset" w:sz="6" w:space="0" w:color="auto"/>
            </w:tcBorders>
          </w:tcPr>
          <w:p w14:paraId="0F53E1B9" w14:textId="77777777" w:rsidR="00DB5CE1" w:rsidRPr="006949CC" w:rsidRDefault="00DB5CE1" w:rsidP="00BA6B94">
            <w:pPr>
              <w:pStyle w:val="Pesah-pedm"/>
            </w:pPr>
            <w:r w:rsidRPr="3F62F363">
              <w:t>Občanská výchova</w:t>
            </w:r>
          </w:p>
          <w:p w14:paraId="20073E97" w14:textId="77777777" w:rsidR="00DB5CE1" w:rsidRPr="006949CC" w:rsidRDefault="00DB5CE1" w:rsidP="00BA6B94">
            <w:pPr>
              <w:pStyle w:val="Pesah-ronk"/>
            </w:pPr>
            <w:r w:rsidRPr="3F62F363">
              <w:t>prima</w:t>
            </w:r>
          </w:p>
          <w:p w14:paraId="50F8EC2A" w14:textId="77777777" w:rsidR="00DB5CE1" w:rsidRPr="006949CC" w:rsidRDefault="00DB5CE1" w:rsidP="00BA6B94">
            <w:pPr>
              <w:pStyle w:val="Pesah-tma"/>
            </w:pPr>
            <w:r w:rsidRPr="3F62F363">
              <w:t>Domov je tam, kde …</w:t>
            </w:r>
          </w:p>
          <w:p w14:paraId="7888E1C5" w14:textId="77777777" w:rsidR="00DB5CE1" w:rsidRPr="006949CC" w:rsidRDefault="00DB5CE1" w:rsidP="00BA6B94">
            <w:pPr>
              <w:pStyle w:val="Pesah-tma"/>
            </w:pPr>
            <w:r w:rsidRPr="3F62F363">
              <w:t>Má vlast</w:t>
            </w:r>
          </w:p>
          <w:p w14:paraId="364A2C97" w14:textId="77777777" w:rsidR="00DB5CE1" w:rsidRPr="006949CC" w:rsidRDefault="00DB5CE1" w:rsidP="00BA6B94">
            <w:pPr>
              <w:pStyle w:val="Pesah-pedm"/>
            </w:pPr>
            <w:r w:rsidRPr="3F62F363">
              <w:t>Estetická výchova hudební</w:t>
            </w:r>
          </w:p>
          <w:p w14:paraId="569D7798" w14:textId="77777777" w:rsidR="00DB5CE1" w:rsidRPr="006949CC" w:rsidRDefault="00DB5CE1" w:rsidP="00BA6B94">
            <w:pPr>
              <w:pStyle w:val="Pesah-ronk"/>
            </w:pPr>
            <w:r w:rsidRPr="3F62F363">
              <w:t>prima</w:t>
            </w:r>
          </w:p>
          <w:p w14:paraId="7201DAC8" w14:textId="1B28704C" w:rsidR="00DB5CE1" w:rsidRDefault="00DB5CE1" w:rsidP="00BA6B94">
            <w:pPr>
              <w:pStyle w:val="Pesah-tma"/>
            </w:pPr>
            <w:r>
              <w:t>Základní p</w:t>
            </w:r>
            <w:r w:rsidRPr="00F216C1">
              <w:t>ěvecké</w:t>
            </w:r>
            <w:r w:rsidR="00DD19C9">
              <w:t xml:space="preserve"> a </w:t>
            </w:r>
            <w:r w:rsidRPr="00F216C1">
              <w:t>instrumentální činnosti</w:t>
            </w:r>
            <w:r w:rsidRPr="3F62F363">
              <w:t xml:space="preserve"> </w:t>
            </w:r>
          </w:p>
          <w:p w14:paraId="4C331F52" w14:textId="77777777" w:rsidR="00DB5CE1" w:rsidRPr="006949CC" w:rsidRDefault="00DB5CE1" w:rsidP="00BA6B94">
            <w:pPr>
              <w:pStyle w:val="Pesah-pedm"/>
            </w:pPr>
            <w:r w:rsidRPr="3F62F363">
              <w:t>Estetická výchova hudební</w:t>
            </w:r>
          </w:p>
          <w:p w14:paraId="60455F95" w14:textId="77777777" w:rsidR="00DB5CE1" w:rsidRPr="006949CC" w:rsidRDefault="00DB5CE1" w:rsidP="00BA6B94">
            <w:pPr>
              <w:pStyle w:val="Pesah-ronk"/>
            </w:pPr>
            <w:r w:rsidRPr="3F62F363">
              <w:t>prima</w:t>
            </w:r>
          </w:p>
          <w:p w14:paraId="6070CC51" w14:textId="43E9A5D2" w:rsidR="00DB5CE1" w:rsidRPr="006949CC" w:rsidRDefault="00DB5CE1" w:rsidP="00BA6B94">
            <w:pPr>
              <w:pStyle w:val="Pesah-tma"/>
            </w:pPr>
            <w:r w:rsidRPr="3F62F363">
              <w:t>Hudba</w:t>
            </w:r>
            <w:r w:rsidR="00DD19C9">
              <w:t xml:space="preserve"> a </w:t>
            </w:r>
            <w:r w:rsidRPr="3F62F363">
              <w:t>tanec</w:t>
            </w:r>
          </w:p>
          <w:p w14:paraId="625B1C8F" w14:textId="77777777" w:rsidR="00DB5CE1" w:rsidRPr="006949CC" w:rsidRDefault="00DB5CE1" w:rsidP="00BA6B94">
            <w:pPr>
              <w:pStyle w:val="Pesah-pedm"/>
            </w:pPr>
            <w:r w:rsidRPr="3F62F363">
              <w:t>Estetická výchova výtvarná</w:t>
            </w:r>
          </w:p>
          <w:p w14:paraId="5C6391AF" w14:textId="77777777" w:rsidR="00DB5CE1" w:rsidRPr="006949CC" w:rsidRDefault="00DB5CE1" w:rsidP="00BA6B94">
            <w:pPr>
              <w:pStyle w:val="Pesah-ronk"/>
            </w:pPr>
            <w:r w:rsidRPr="3F62F363">
              <w:t>prima</w:t>
            </w:r>
          </w:p>
          <w:p w14:paraId="72D8CA73" w14:textId="77777777" w:rsidR="00DB5CE1" w:rsidRPr="006949CC" w:rsidRDefault="00DB5CE1" w:rsidP="00BA6B94">
            <w:pPr>
              <w:pStyle w:val="Pesah-tma"/>
            </w:pPr>
            <w:r w:rsidRPr="3F62F363">
              <w:t>Podzim</w:t>
            </w:r>
            <w:r>
              <w:t xml:space="preserve">, </w:t>
            </w:r>
            <w:r w:rsidRPr="3F62F363">
              <w:t>Zima</w:t>
            </w:r>
            <w:r>
              <w:t xml:space="preserve">, </w:t>
            </w:r>
            <w:r w:rsidRPr="3F62F363">
              <w:t>Jaro</w:t>
            </w:r>
            <w:r>
              <w:t xml:space="preserve">, </w:t>
            </w:r>
            <w:r w:rsidRPr="3F62F363">
              <w:t>Léto</w:t>
            </w:r>
          </w:p>
        </w:tc>
        <w:tc>
          <w:tcPr>
            <w:tcW w:w="1650" w:type="pct"/>
            <w:tcBorders>
              <w:top w:val="outset" w:sz="6" w:space="0" w:color="auto"/>
              <w:left w:val="outset" w:sz="6" w:space="0" w:color="auto"/>
              <w:bottom w:val="outset" w:sz="6" w:space="0" w:color="auto"/>
              <w:right w:val="outset" w:sz="6" w:space="0" w:color="auto"/>
            </w:tcBorders>
          </w:tcPr>
          <w:p w14:paraId="01DBA2DB" w14:textId="77777777" w:rsidR="00DB5CE1" w:rsidRPr="006949CC" w:rsidRDefault="00DB5CE1" w:rsidP="00BA6B94">
            <w:pPr>
              <w:pStyle w:val="Pesah-pedm"/>
            </w:pPr>
            <w:r w:rsidRPr="3F62F363">
              <w:t>Občanská výchova</w:t>
            </w:r>
          </w:p>
          <w:p w14:paraId="62034F73" w14:textId="77777777" w:rsidR="00DB5CE1" w:rsidRPr="006949CC" w:rsidRDefault="00DB5CE1" w:rsidP="00BA6B94">
            <w:pPr>
              <w:pStyle w:val="Pesah-ronk"/>
            </w:pPr>
            <w:r w:rsidRPr="3F62F363">
              <w:t>prima</w:t>
            </w:r>
          </w:p>
          <w:p w14:paraId="340BC8D8" w14:textId="77777777" w:rsidR="00DB5CE1" w:rsidRPr="006949CC" w:rsidRDefault="00DB5CE1" w:rsidP="00BA6B94">
            <w:pPr>
              <w:pStyle w:val="Pesah-tma"/>
            </w:pPr>
            <w:r w:rsidRPr="3F62F363">
              <w:t>Rodinný život</w:t>
            </w:r>
          </w:p>
          <w:p w14:paraId="4324DDAF" w14:textId="77777777" w:rsidR="00DB5CE1" w:rsidRPr="006949CC" w:rsidRDefault="00DB5CE1" w:rsidP="00BA6B94">
            <w:pPr>
              <w:pStyle w:val="Pesah-tma"/>
            </w:pPr>
            <w:r w:rsidRPr="3F62F363">
              <w:t>Domov je tam, kde …</w:t>
            </w:r>
          </w:p>
          <w:p w14:paraId="78596CE5" w14:textId="77777777" w:rsidR="00DB5CE1" w:rsidRPr="006949CC" w:rsidRDefault="00DB5CE1" w:rsidP="00BA6B94">
            <w:pPr>
              <w:pStyle w:val="Pesah-tma"/>
            </w:pPr>
            <w:r w:rsidRPr="3F62F363">
              <w:t>Má vlast</w:t>
            </w:r>
          </w:p>
          <w:p w14:paraId="19B383BB" w14:textId="77777777" w:rsidR="00DB5CE1" w:rsidRPr="006949CC" w:rsidRDefault="00DB5CE1" w:rsidP="00BA6B94">
            <w:pPr>
              <w:pStyle w:val="Pesah-tma"/>
            </w:pPr>
            <w:r w:rsidRPr="3F62F363">
              <w:t>Z historie</w:t>
            </w:r>
          </w:p>
          <w:p w14:paraId="16D15E33" w14:textId="77777777" w:rsidR="00DB5CE1" w:rsidRPr="006949CC" w:rsidRDefault="00DB5CE1" w:rsidP="00BA6B94">
            <w:pPr>
              <w:pStyle w:val="Pesah-pedm"/>
            </w:pPr>
            <w:r w:rsidRPr="3F62F363">
              <w:t>Estetická výchova výtvarná</w:t>
            </w:r>
          </w:p>
          <w:p w14:paraId="79178604" w14:textId="77777777" w:rsidR="00DB5CE1" w:rsidRPr="006949CC" w:rsidRDefault="00DB5CE1" w:rsidP="00BA6B94">
            <w:pPr>
              <w:pStyle w:val="Pesah-ronk"/>
            </w:pPr>
            <w:r w:rsidRPr="3F62F363">
              <w:t>prima</w:t>
            </w:r>
          </w:p>
          <w:p w14:paraId="167D5033" w14:textId="7873337D" w:rsidR="00DB5CE1" w:rsidRPr="006949CC" w:rsidRDefault="00DB5CE1" w:rsidP="00BA6B94">
            <w:pPr>
              <w:pStyle w:val="Pesah-tma"/>
            </w:pPr>
            <w:r w:rsidRPr="3F62F363">
              <w:t>Já</w:t>
            </w:r>
            <w:r w:rsidR="00DD19C9">
              <w:t xml:space="preserve"> a </w:t>
            </w:r>
            <w:r w:rsidRPr="3F62F363">
              <w:t>má rodina</w:t>
            </w:r>
          </w:p>
        </w:tc>
      </w:tr>
    </w:tbl>
    <w:p w14:paraId="55CEDF2F" w14:textId="77777777" w:rsidR="00DB5CE1" w:rsidRPr="00170CE8" w:rsidRDefault="00DB5CE1" w:rsidP="00DB5CE1">
      <w:pPr>
        <w:pStyle w:val="Nadpis4"/>
      </w:pPr>
      <w:r w:rsidRPr="3F62F363">
        <w:rPr>
          <w:sz w:val="22"/>
        </w:rPr>
        <w:t>Za dobrodružstvím</w:t>
      </w:r>
    </w:p>
    <w:p w14:paraId="7C5502E2" w14:textId="6728C31A" w:rsidR="00DB5CE1" w:rsidRPr="002B209E" w:rsidRDefault="00DB5CE1" w:rsidP="00DB5CE1">
      <w:pPr>
        <w:rPr>
          <w:rFonts w:cstheme="minorHAnsi"/>
        </w:rPr>
      </w:pPr>
      <w:r w:rsidRPr="002B209E">
        <w:rPr>
          <w:rFonts w:cstheme="minorHAnsi"/>
          <w:sz w:val="22"/>
          <w:szCs w:val="22"/>
        </w:rPr>
        <w:t>Dotace učebního bloku:  </w:t>
      </w:r>
      <w:r w:rsidR="00216656" w:rsidRPr="002B209E">
        <w:rPr>
          <w:rFonts w:cstheme="minorHAnsi"/>
          <w:sz w:val="22"/>
          <w:szCs w:val="22"/>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A391BE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5C9F1F" w14:textId="77777777" w:rsidR="00DB5CE1" w:rsidRPr="002B209E" w:rsidRDefault="00DB5CE1" w:rsidP="00BA6B94">
            <w:pPr>
              <w:rPr>
                <w:rFonts w:cstheme="minorHAnsi"/>
                <w:b/>
                <w:bCs/>
              </w:rPr>
            </w:pPr>
            <w:r w:rsidRPr="002B209E">
              <w:rPr>
                <w:rFonts w:cstheme="minorHAnsi"/>
                <w:b/>
                <w:bCs/>
                <w:sz w:val="22"/>
                <w:szCs w:val="22"/>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514E63" w14:textId="77777777" w:rsidR="00DB5CE1" w:rsidRPr="002B209E" w:rsidRDefault="00DB5CE1" w:rsidP="00BA6B94">
            <w:pPr>
              <w:rPr>
                <w:rFonts w:cstheme="minorHAnsi"/>
                <w:b/>
                <w:bCs/>
              </w:rPr>
            </w:pPr>
            <w:r w:rsidRPr="002B209E">
              <w:rPr>
                <w:rFonts w:cstheme="minorHAnsi"/>
                <w:b/>
                <w:bCs/>
                <w:sz w:val="22"/>
                <w:szCs w:val="22"/>
              </w:rPr>
              <w:t>Učivo</w:t>
            </w:r>
          </w:p>
        </w:tc>
      </w:tr>
      <w:tr w:rsidR="00DB5CE1" w:rsidRPr="00DE002B" w14:paraId="4081D01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F07B5B" w14:textId="77777777" w:rsidR="00DB5CE1" w:rsidRPr="00DE002B" w:rsidRDefault="00DB5CE1" w:rsidP="000427F0">
            <w:pPr>
              <w:pStyle w:val="Vstupy"/>
              <w:numPr>
                <w:ilvl w:val="0"/>
                <w:numId w:val="0"/>
              </w:numPr>
            </w:pPr>
            <w:r w:rsidRPr="00A15187">
              <w:t>Žák:</w:t>
            </w:r>
          </w:p>
          <w:p w14:paraId="33B9375D" w14:textId="5553EC21" w:rsidR="00DB5CE1" w:rsidRDefault="00DB5CE1" w:rsidP="000427F0">
            <w:pPr>
              <w:pStyle w:val="Vstupy"/>
            </w:pPr>
            <w:r w:rsidRPr="00A15187">
              <w:t>rozpozná žánr dobrodružné prózy</w:t>
            </w:r>
            <w:r w:rsidR="00DD19C9">
              <w:t xml:space="preserve"> a </w:t>
            </w:r>
            <w:r w:rsidRPr="00A15187">
              <w:t>její jednotlivé</w:t>
            </w:r>
            <w:r>
              <w:t xml:space="preserve"> typy (western, indiánky, cestopisy)</w:t>
            </w:r>
          </w:p>
          <w:p w14:paraId="638DB470" w14:textId="77777777" w:rsidR="00DB5CE1" w:rsidRDefault="00DB5CE1" w:rsidP="000427F0">
            <w:pPr>
              <w:pStyle w:val="Vstupy"/>
            </w:pPr>
            <w:r>
              <w:t>najde principy kompozičních prostředků (stupňování napětí, líčení prostředí, charakteristika)</w:t>
            </w:r>
          </w:p>
          <w:p w14:paraId="4E501BBB" w14:textId="208BDA44" w:rsidR="00DB5CE1" w:rsidRDefault="00DB5CE1" w:rsidP="000427F0">
            <w:pPr>
              <w:pStyle w:val="Vstupy"/>
            </w:pPr>
            <w:r>
              <w:t>rozliší</w:t>
            </w:r>
            <w:r w:rsidR="00DD19C9">
              <w:t xml:space="preserve"> a </w:t>
            </w:r>
            <w:r>
              <w:t>vnímá odborný</w:t>
            </w:r>
            <w:r w:rsidR="00DD19C9">
              <w:t xml:space="preserve"> a </w:t>
            </w:r>
            <w:r>
              <w:t>estetický přístup ke stejnému tématu</w:t>
            </w:r>
          </w:p>
          <w:p w14:paraId="7244B61D" w14:textId="77777777" w:rsidR="00DB5CE1" w:rsidRDefault="00DB5CE1" w:rsidP="000427F0">
            <w:pPr>
              <w:pStyle w:val="Vstupy"/>
            </w:pPr>
            <w:r>
              <w:t>rozpozná personifikaci, metaforu, metonymii</w:t>
            </w:r>
          </w:p>
          <w:p w14:paraId="510B66ED" w14:textId="77777777" w:rsidR="00DB5CE1" w:rsidRDefault="00DB5CE1" w:rsidP="000427F0">
            <w:pPr>
              <w:pStyle w:val="Vstupy"/>
            </w:pPr>
            <w:r>
              <w:t>výrazně čte</w:t>
            </w:r>
          </w:p>
          <w:p w14:paraId="3D787D9F" w14:textId="77777777" w:rsidR="00DB5CE1" w:rsidRPr="00A15187" w:rsidRDefault="00DB5CE1" w:rsidP="000427F0">
            <w:pPr>
              <w:pStyle w:val="Vstupy"/>
            </w:pPr>
            <w:r>
              <w:t>reprodukuje hlavní myšlenku přečteného textu</w:t>
            </w:r>
          </w:p>
        </w:tc>
        <w:tc>
          <w:tcPr>
            <w:tcW w:w="2500" w:type="pct"/>
            <w:gridSpan w:val="2"/>
            <w:tcBorders>
              <w:top w:val="outset" w:sz="6" w:space="0" w:color="auto"/>
              <w:left w:val="outset" w:sz="6" w:space="0" w:color="auto"/>
              <w:bottom w:val="outset" w:sz="6" w:space="0" w:color="auto"/>
              <w:right w:val="outset" w:sz="6" w:space="0" w:color="auto"/>
            </w:tcBorders>
          </w:tcPr>
          <w:p w14:paraId="52780956" w14:textId="77777777" w:rsidR="00DB5CE1" w:rsidRDefault="00DB5CE1" w:rsidP="001939F2">
            <w:pPr>
              <w:pStyle w:val="Uivo"/>
            </w:pPr>
            <w:r>
              <w:t xml:space="preserve">Téma: V nebezpečí </w:t>
            </w:r>
          </w:p>
          <w:p w14:paraId="620B1A82" w14:textId="63A27E19" w:rsidR="00DB5CE1" w:rsidRDefault="00DB5CE1" w:rsidP="001939F2">
            <w:pPr>
              <w:pStyle w:val="Uivo"/>
              <w:numPr>
                <w:ilvl w:val="0"/>
                <w:numId w:val="19"/>
              </w:numPr>
            </w:pPr>
            <w:r>
              <w:t>čtení</w:t>
            </w:r>
            <w:r w:rsidR="00DD19C9">
              <w:t xml:space="preserve"> a </w:t>
            </w:r>
            <w:r>
              <w:t>rozbor textů</w:t>
            </w:r>
            <w:r w:rsidR="00DD19C9">
              <w:t xml:space="preserve"> s </w:t>
            </w:r>
            <w:r>
              <w:t xml:space="preserve">tematikou ohrožení vlastního života nebo základních lidských hodnot </w:t>
            </w:r>
          </w:p>
          <w:p w14:paraId="5F04C724" w14:textId="046A5303" w:rsidR="00DB5CE1" w:rsidRDefault="00DB5CE1" w:rsidP="001939F2">
            <w:pPr>
              <w:pStyle w:val="Uivo"/>
            </w:pPr>
            <w:r>
              <w:t>Téma: V zahradě,</w:t>
            </w:r>
            <w:r w:rsidR="00DD19C9">
              <w:t xml:space="preserve"> v </w:t>
            </w:r>
            <w:r>
              <w:t xml:space="preserve">lese na horách </w:t>
            </w:r>
          </w:p>
          <w:p w14:paraId="555888B8" w14:textId="1A5C95AB" w:rsidR="00DB5CE1" w:rsidRPr="00DE002B" w:rsidRDefault="00DB5CE1" w:rsidP="001939F2">
            <w:pPr>
              <w:pStyle w:val="Uivo"/>
              <w:numPr>
                <w:ilvl w:val="0"/>
                <w:numId w:val="19"/>
              </w:numPr>
            </w:pPr>
            <w:r>
              <w:t>texty</w:t>
            </w:r>
            <w:r w:rsidR="00DD19C9">
              <w:t xml:space="preserve"> s </w:t>
            </w:r>
            <w:r>
              <w:t>přírodní tematikou, specifičnost umělecké</w:t>
            </w:r>
            <w:r w:rsidR="00DD19C9">
              <w:t xml:space="preserve"> a </w:t>
            </w:r>
            <w:r>
              <w:t xml:space="preserve">odborné literatury ve vztahu ke stejné látce </w:t>
            </w:r>
          </w:p>
        </w:tc>
      </w:tr>
      <w:tr w:rsidR="00DB5CE1" w:rsidRPr="00DE002B" w14:paraId="47F2090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19B72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9381F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ECFEA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4E16B52" w14:textId="77777777" w:rsidTr="00BA6B94">
        <w:tc>
          <w:tcPr>
            <w:tcW w:w="1650" w:type="pct"/>
            <w:tcBorders>
              <w:top w:val="outset" w:sz="6" w:space="0" w:color="auto"/>
              <w:left w:val="outset" w:sz="6" w:space="0" w:color="auto"/>
              <w:bottom w:val="outset" w:sz="6" w:space="0" w:color="auto"/>
              <w:right w:val="outset" w:sz="6" w:space="0" w:color="auto"/>
            </w:tcBorders>
          </w:tcPr>
          <w:p w14:paraId="2B526DBA" w14:textId="77777777" w:rsidR="00DB5CE1" w:rsidRPr="002E290D" w:rsidRDefault="00DB5CE1" w:rsidP="00BA6B94">
            <w:pPr>
              <w:pStyle w:val="PruezT"/>
            </w:pPr>
            <w:r>
              <w:t>OSOBNOSTNÍ A SOCIÁLNÍ VÝCHOVA</w:t>
            </w:r>
          </w:p>
          <w:p w14:paraId="144833EB" w14:textId="53F92E6A" w:rsidR="00DB5CE1" w:rsidRPr="002E290D" w:rsidRDefault="00DB5CE1" w:rsidP="00BA6B94">
            <w:pPr>
              <w:pStyle w:val="PruezT"/>
            </w:pPr>
            <w:r>
              <w:t>Seberegulace</w:t>
            </w:r>
            <w:r w:rsidR="00DD19C9">
              <w:t xml:space="preserve"> a </w:t>
            </w:r>
            <w:r>
              <w:t>sebeorganizace</w:t>
            </w:r>
          </w:p>
          <w:p w14:paraId="30FC6C74" w14:textId="6FE833AF" w:rsidR="00DB5CE1" w:rsidRPr="002E290D" w:rsidRDefault="00DB5CE1" w:rsidP="00BA6B94">
            <w:pPr>
              <w:pStyle w:val="PruezT"/>
            </w:pPr>
            <w:r w:rsidRPr="3F62F363">
              <w:rPr>
                <w:i/>
                <w:iCs/>
              </w:rPr>
              <w:t>v rámci hodiny zvládání vlastního chování, základních dovedností pro spolupráci</w:t>
            </w:r>
            <w:r w:rsidR="00DD19C9">
              <w:rPr>
                <w:i/>
                <w:iCs/>
              </w:rPr>
              <w:t xml:space="preserve"> a </w:t>
            </w:r>
            <w:r w:rsidRPr="3F62F363">
              <w:rPr>
                <w:i/>
                <w:iCs/>
              </w:rPr>
              <w:t>řešení složitějších situací</w:t>
            </w:r>
          </w:p>
          <w:p w14:paraId="5ED96CD0" w14:textId="77777777" w:rsidR="00DB5CE1" w:rsidRPr="002E290D" w:rsidRDefault="00DB5CE1" w:rsidP="00BA6B94">
            <w:pPr>
              <w:pStyle w:val="PruezT"/>
            </w:pPr>
            <w:r>
              <w:t>ENVIRONMENTÁLNÍ VÝCHOVA</w:t>
            </w:r>
          </w:p>
          <w:p w14:paraId="56305D20" w14:textId="1F4DECB4" w:rsidR="00DB5CE1" w:rsidRPr="002E290D" w:rsidRDefault="00DB5CE1" w:rsidP="00BA6B94">
            <w:pPr>
              <w:pStyle w:val="PruezT"/>
            </w:pPr>
            <w:r>
              <w:t>Lidské aktivity</w:t>
            </w:r>
            <w:r w:rsidR="00DD19C9">
              <w:t xml:space="preserve"> a </w:t>
            </w:r>
            <w:r>
              <w:t>problémy životního prostředí</w:t>
            </w:r>
          </w:p>
          <w:p w14:paraId="18716E3E" w14:textId="3500B4B0" w:rsidR="00DB5CE1" w:rsidRPr="002E290D" w:rsidRDefault="00DB5CE1" w:rsidP="00BA6B94">
            <w:pPr>
              <w:pStyle w:val="PruezT"/>
            </w:pPr>
            <w:r w:rsidRPr="3F62F363">
              <w:rPr>
                <w:i/>
                <w:iCs/>
              </w:rPr>
              <w:t xml:space="preserve">vytváření základních ekologických návyků, uvědomění si člověka jako součásti přírody, </w:t>
            </w:r>
            <w:r w:rsidRPr="3F62F363">
              <w:rPr>
                <w:i/>
                <w:iCs/>
              </w:rPr>
              <w:lastRenderedPageBreak/>
              <w:t>vytváření osobního zodpovědného vztahu</w:t>
            </w:r>
            <w:r w:rsidR="00DD19C9">
              <w:rPr>
                <w:i/>
                <w:iCs/>
              </w:rPr>
              <w:t xml:space="preserve"> k </w:t>
            </w:r>
            <w:r w:rsidRPr="3F62F363">
              <w:rPr>
                <w:i/>
                <w:iCs/>
              </w:rPr>
              <w:t>přírodě</w:t>
            </w:r>
          </w:p>
        </w:tc>
        <w:tc>
          <w:tcPr>
            <w:tcW w:w="1700" w:type="pct"/>
            <w:gridSpan w:val="2"/>
            <w:tcBorders>
              <w:top w:val="outset" w:sz="6" w:space="0" w:color="auto"/>
              <w:left w:val="outset" w:sz="6" w:space="0" w:color="auto"/>
              <w:bottom w:val="outset" w:sz="6" w:space="0" w:color="auto"/>
              <w:right w:val="outset" w:sz="6" w:space="0" w:color="auto"/>
            </w:tcBorders>
          </w:tcPr>
          <w:p w14:paraId="529EFD4A"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867E5A3" w14:textId="77777777" w:rsidR="00DB5CE1" w:rsidRPr="006949CC" w:rsidRDefault="00DB5CE1" w:rsidP="00BA6B94">
            <w:pPr>
              <w:pStyle w:val="Pesah-tma"/>
              <w:rPr>
                <w:rFonts w:eastAsia="Times New Roman" w:cs="Arial"/>
                <w:iCs/>
                <w:color w:val="000000"/>
                <w:szCs w:val="16"/>
                <w:lang w:eastAsia="cs-CZ" w:bidi="ar-SA"/>
              </w:rPr>
            </w:pPr>
          </w:p>
        </w:tc>
      </w:tr>
    </w:tbl>
    <w:p w14:paraId="56DED8BE" w14:textId="77777777" w:rsidR="00DB5CE1" w:rsidRPr="00170CE8" w:rsidRDefault="00DB5CE1" w:rsidP="00DB5CE1">
      <w:pPr>
        <w:pStyle w:val="Nadpis4"/>
      </w:pPr>
      <w:r>
        <w:t>Nevšední příběhy</w:t>
      </w:r>
    </w:p>
    <w:p w14:paraId="3E2DD474" w14:textId="1F1254C5"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26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9DDF3F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3C416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A5EF66" w14:textId="77777777" w:rsidR="00DB5CE1" w:rsidRPr="002B209E" w:rsidRDefault="00DB5CE1" w:rsidP="00BA6B94">
            <w:pPr>
              <w:rPr>
                <w:rFonts w:cstheme="minorHAnsi"/>
                <w:b/>
                <w:bCs/>
              </w:rPr>
            </w:pPr>
            <w:r w:rsidRPr="002B209E">
              <w:rPr>
                <w:rFonts w:cstheme="minorHAnsi"/>
                <w:b/>
                <w:bCs/>
              </w:rPr>
              <w:t>Učivo</w:t>
            </w:r>
          </w:p>
        </w:tc>
      </w:tr>
      <w:tr w:rsidR="00DB5CE1" w:rsidRPr="00DE002B" w14:paraId="39199C0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E4673A" w14:textId="77777777" w:rsidR="00DB5CE1" w:rsidRPr="002B209E" w:rsidRDefault="00DB5CE1" w:rsidP="00BA6B94">
            <w:pPr>
              <w:rPr>
                <w:rFonts w:cstheme="minorHAnsi"/>
              </w:rPr>
            </w:pPr>
            <w:r w:rsidRPr="002B209E">
              <w:rPr>
                <w:rFonts w:cstheme="minorHAnsi"/>
              </w:rPr>
              <w:t>Žák:</w:t>
            </w:r>
          </w:p>
          <w:p w14:paraId="2F58ED85" w14:textId="77777777" w:rsidR="00DB5CE1" w:rsidRPr="0079498E" w:rsidRDefault="00DB5CE1" w:rsidP="000427F0">
            <w:pPr>
              <w:pStyle w:val="Vstupy"/>
            </w:pPr>
            <w:r w:rsidRPr="0079498E">
              <w:t>chápe význam rodiny, důležitých mezilidských vztahů (kamarádství, přátelství, láska)</w:t>
            </w:r>
          </w:p>
          <w:p w14:paraId="019CCBCE" w14:textId="1049C79E" w:rsidR="00DB5CE1" w:rsidRPr="0079498E" w:rsidRDefault="00DB5CE1" w:rsidP="000427F0">
            <w:pPr>
              <w:pStyle w:val="Vstupy"/>
            </w:pPr>
            <w:r w:rsidRPr="0079498E">
              <w:t>rozlišuje ich formu</w:t>
            </w:r>
            <w:r w:rsidR="00DD19C9">
              <w:t xml:space="preserve"> a </w:t>
            </w:r>
            <w:r w:rsidRPr="0079498E">
              <w:t>er formu</w:t>
            </w:r>
          </w:p>
          <w:p w14:paraId="7743520F" w14:textId="62BEDB87" w:rsidR="00DB5CE1" w:rsidRPr="0079498E" w:rsidRDefault="00DB5CE1" w:rsidP="000427F0">
            <w:pPr>
              <w:pStyle w:val="Vstupy"/>
            </w:pPr>
            <w:r w:rsidRPr="0079498E">
              <w:t>prohlubuje znalosti</w:t>
            </w:r>
            <w:r w:rsidR="00DD19C9">
              <w:t xml:space="preserve"> o </w:t>
            </w:r>
            <w:r w:rsidRPr="0079498E">
              <w:t>charakteristice postavy</w:t>
            </w:r>
          </w:p>
          <w:p w14:paraId="6CAFFA71" w14:textId="77777777" w:rsidR="00DB5CE1" w:rsidRPr="0079498E" w:rsidRDefault="00DB5CE1" w:rsidP="000427F0">
            <w:pPr>
              <w:pStyle w:val="Vstupy"/>
            </w:pPr>
            <w:r w:rsidRPr="0079498E">
              <w:t>rozvíjí komunikační schopnosti</w:t>
            </w:r>
          </w:p>
          <w:p w14:paraId="3627A322" w14:textId="77777777" w:rsidR="00DB5CE1" w:rsidRPr="0079498E" w:rsidRDefault="00DB5CE1" w:rsidP="000427F0">
            <w:pPr>
              <w:pStyle w:val="Vstupy"/>
            </w:pPr>
            <w:r w:rsidRPr="0079498E">
              <w:t>rozliší různé druhy fantastické literatury</w:t>
            </w:r>
          </w:p>
          <w:p w14:paraId="29AA205A" w14:textId="1BA53DB5" w:rsidR="00DB5CE1" w:rsidRPr="0079498E" w:rsidRDefault="00DB5CE1" w:rsidP="000427F0">
            <w:pPr>
              <w:pStyle w:val="Vstupy"/>
            </w:pPr>
            <w:r w:rsidRPr="0079498E">
              <w:t>pozná humor</w:t>
            </w:r>
            <w:r w:rsidR="00DD19C9">
              <w:t xml:space="preserve"> a </w:t>
            </w:r>
            <w:r w:rsidRPr="0079498E">
              <w:t>nadsázku</w:t>
            </w:r>
          </w:p>
          <w:p w14:paraId="7EA7DDBB" w14:textId="7C55F14B" w:rsidR="00DB5CE1" w:rsidRPr="00DE002B" w:rsidRDefault="00DB5CE1" w:rsidP="000427F0">
            <w:pPr>
              <w:pStyle w:val="Vstupy"/>
              <w:rPr>
                <w:rFonts w:ascii="Times New Roman" w:eastAsia="Times New Roman" w:hAnsi="Times New Roman" w:cs="Times New Roman"/>
                <w:lang w:eastAsia="cs-CZ" w:bidi="ar-SA"/>
              </w:rPr>
            </w:pPr>
            <w:r w:rsidRPr="0079498E">
              <w:t>ústně</w:t>
            </w:r>
            <w:r w:rsidR="00DD19C9">
              <w:t xml:space="preserve"> i </w:t>
            </w:r>
            <w:r w:rsidRPr="0079498E">
              <w:t>písemně formuluje dojmy</w:t>
            </w:r>
            <w:r w:rsidR="00DD19C9">
              <w:t xml:space="preserve"> z </w:t>
            </w:r>
            <w:r w:rsidRPr="0079498E">
              <w:t>četby nebo kulturního zážitku</w:t>
            </w:r>
          </w:p>
        </w:tc>
        <w:tc>
          <w:tcPr>
            <w:tcW w:w="2500" w:type="pct"/>
            <w:gridSpan w:val="2"/>
            <w:tcBorders>
              <w:top w:val="outset" w:sz="6" w:space="0" w:color="auto"/>
              <w:left w:val="outset" w:sz="6" w:space="0" w:color="auto"/>
              <w:bottom w:val="outset" w:sz="6" w:space="0" w:color="auto"/>
              <w:right w:val="outset" w:sz="6" w:space="0" w:color="auto"/>
            </w:tcBorders>
          </w:tcPr>
          <w:p w14:paraId="08F24240" w14:textId="77777777" w:rsidR="00DB5CE1" w:rsidRDefault="00DB5CE1" w:rsidP="001939F2">
            <w:pPr>
              <w:pStyle w:val="Uivo"/>
            </w:pPr>
            <w:r>
              <w:t xml:space="preserve">Téma: Ve škole, doma, mezi kamarády </w:t>
            </w:r>
          </w:p>
          <w:p w14:paraId="50E459B4" w14:textId="35C4CEFA" w:rsidR="00DB5CE1" w:rsidRDefault="00DB5CE1" w:rsidP="001939F2">
            <w:pPr>
              <w:pStyle w:val="Uivo"/>
              <w:numPr>
                <w:ilvl w:val="0"/>
                <w:numId w:val="19"/>
              </w:numPr>
            </w:pPr>
            <w:r>
              <w:t>texty</w:t>
            </w:r>
            <w:r w:rsidR="00DD19C9">
              <w:t xml:space="preserve"> o </w:t>
            </w:r>
            <w:r>
              <w:t>vztahu dětí</w:t>
            </w:r>
            <w:r w:rsidR="00DD19C9">
              <w:t xml:space="preserve"> a </w:t>
            </w:r>
            <w:r>
              <w:t>dospělých, příběhy</w:t>
            </w:r>
            <w:r w:rsidR="00DD19C9">
              <w:t xml:space="preserve"> s </w:t>
            </w:r>
            <w:r>
              <w:t xml:space="preserve">dětskými hrdiny, svět školy </w:t>
            </w:r>
          </w:p>
          <w:p w14:paraId="63524107" w14:textId="77777777" w:rsidR="00DB5CE1" w:rsidRDefault="00DB5CE1" w:rsidP="001939F2">
            <w:pPr>
              <w:pStyle w:val="Uivo"/>
            </w:pPr>
            <w:r>
              <w:t xml:space="preserve">Téma: Ve škole fantazie </w:t>
            </w:r>
          </w:p>
          <w:p w14:paraId="6595A64C" w14:textId="1EE65F6B" w:rsidR="00DB5CE1" w:rsidRPr="00DE002B" w:rsidRDefault="00DB5CE1" w:rsidP="001939F2">
            <w:pPr>
              <w:pStyle w:val="Uivo"/>
              <w:numPr>
                <w:ilvl w:val="0"/>
                <w:numId w:val="19"/>
              </w:numPr>
            </w:pPr>
            <w:r>
              <w:t>texty</w:t>
            </w:r>
            <w:r w:rsidR="00DD19C9">
              <w:t xml:space="preserve"> s </w:t>
            </w:r>
            <w:r>
              <w:t>fantastickými tématy</w:t>
            </w:r>
            <w:r w:rsidR="00DD19C9">
              <w:t xml:space="preserve"> v </w:t>
            </w:r>
            <w:r>
              <w:t xml:space="preserve">různých literárních žánrech (povídka, cestopis, magická próza, antická báj) </w:t>
            </w:r>
          </w:p>
        </w:tc>
      </w:tr>
      <w:tr w:rsidR="00DB5CE1" w:rsidRPr="00DE002B" w14:paraId="2E04592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682CFDF"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6D5B0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4909A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672FA3B" w14:textId="77777777" w:rsidTr="00BA6B94">
        <w:tc>
          <w:tcPr>
            <w:tcW w:w="1650" w:type="pct"/>
            <w:tcBorders>
              <w:top w:val="outset" w:sz="6" w:space="0" w:color="auto"/>
              <w:left w:val="outset" w:sz="6" w:space="0" w:color="auto"/>
              <w:bottom w:val="outset" w:sz="6" w:space="0" w:color="auto"/>
              <w:right w:val="outset" w:sz="6" w:space="0" w:color="auto"/>
            </w:tcBorders>
          </w:tcPr>
          <w:p w14:paraId="77DC44CA"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847F89C" w14:textId="77777777" w:rsidR="00DB5CE1" w:rsidRPr="006949CC" w:rsidRDefault="00DB5CE1" w:rsidP="00BA6B94">
            <w:pPr>
              <w:pStyle w:val="Pesah-pedm"/>
            </w:pPr>
            <w:r w:rsidRPr="3F62F363">
              <w:t>Občanská výchova</w:t>
            </w:r>
          </w:p>
          <w:p w14:paraId="5C1962FE" w14:textId="77777777" w:rsidR="00DB5CE1" w:rsidRPr="006949CC" w:rsidRDefault="00DB5CE1" w:rsidP="00BA6B94">
            <w:pPr>
              <w:pStyle w:val="Pesah-ronk"/>
            </w:pPr>
            <w:r w:rsidRPr="3F62F363">
              <w:t>prima</w:t>
            </w:r>
          </w:p>
          <w:p w14:paraId="54F7A0CF" w14:textId="77777777" w:rsidR="00DB5CE1" w:rsidRPr="006949CC" w:rsidRDefault="00DB5CE1" w:rsidP="00BA6B94">
            <w:pPr>
              <w:pStyle w:val="Pesah-tma"/>
            </w:pPr>
            <w:r w:rsidRPr="3F62F363">
              <w:t>Rodinný život</w:t>
            </w:r>
          </w:p>
          <w:p w14:paraId="3AE10CAD" w14:textId="77777777" w:rsidR="00DB5CE1" w:rsidRPr="006949CC" w:rsidRDefault="00DB5CE1" w:rsidP="00BA6B94">
            <w:pPr>
              <w:pStyle w:val="Pesah-tma"/>
            </w:pPr>
            <w:r w:rsidRPr="3F62F363">
              <w:t>Život ve škole</w:t>
            </w:r>
          </w:p>
          <w:p w14:paraId="66B01CC4" w14:textId="77777777" w:rsidR="00DB5CE1" w:rsidRPr="006949CC" w:rsidRDefault="00DB5CE1" w:rsidP="00BA6B94">
            <w:pPr>
              <w:pStyle w:val="Pesah-pedm"/>
            </w:pPr>
            <w:r w:rsidRPr="3F62F363">
              <w:t>Estetická výchova výtvarná</w:t>
            </w:r>
          </w:p>
          <w:p w14:paraId="0D4C75D4" w14:textId="77777777" w:rsidR="00DB5CE1" w:rsidRPr="006949CC" w:rsidRDefault="00DB5CE1" w:rsidP="00BA6B94">
            <w:pPr>
              <w:pStyle w:val="Pesah-ronk"/>
            </w:pPr>
            <w:r w:rsidRPr="3F62F363">
              <w:t>prima</w:t>
            </w:r>
          </w:p>
          <w:p w14:paraId="49510BB3" w14:textId="54DE544B" w:rsidR="00DB5CE1" w:rsidRPr="006949CC" w:rsidRDefault="00DB5CE1" w:rsidP="00BA6B94">
            <w:pPr>
              <w:pStyle w:val="Pesah-tma"/>
            </w:pPr>
            <w:r w:rsidRPr="3F62F363">
              <w:t>Já</w:t>
            </w:r>
            <w:r w:rsidR="00DD19C9">
              <w:t xml:space="preserve"> a </w:t>
            </w:r>
            <w:r w:rsidRPr="3F62F363">
              <w:t>má rodina</w:t>
            </w:r>
          </w:p>
        </w:tc>
        <w:tc>
          <w:tcPr>
            <w:tcW w:w="1650" w:type="pct"/>
            <w:tcBorders>
              <w:top w:val="outset" w:sz="6" w:space="0" w:color="auto"/>
              <w:left w:val="outset" w:sz="6" w:space="0" w:color="auto"/>
              <w:bottom w:val="outset" w:sz="6" w:space="0" w:color="auto"/>
              <w:right w:val="outset" w:sz="6" w:space="0" w:color="auto"/>
            </w:tcBorders>
          </w:tcPr>
          <w:p w14:paraId="453AA905" w14:textId="77777777" w:rsidR="00DB5CE1" w:rsidRPr="006949CC" w:rsidRDefault="00DB5CE1" w:rsidP="00BA6B94">
            <w:pPr>
              <w:pStyle w:val="Pesah-tma"/>
              <w:rPr>
                <w:rFonts w:eastAsia="Times New Roman" w:cs="Arial"/>
                <w:iCs/>
                <w:color w:val="000000"/>
                <w:szCs w:val="16"/>
                <w:lang w:eastAsia="cs-CZ" w:bidi="ar-SA"/>
              </w:rPr>
            </w:pPr>
          </w:p>
        </w:tc>
      </w:tr>
    </w:tbl>
    <w:p w14:paraId="33F6AC56" w14:textId="77777777" w:rsidR="00DB5CE1" w:rsidRDefault="00DB5CE1" w:rsidP="00DB5CE1">
      <w:pPr>
        <w:pStyle w:val="Nadpis5"/>
      </w:pPr>
      <w:r>
        <w:t>Klíčové kompetence</w:t>
      </w:r>
    </w:p>
    <w:p w14:paraId="193E1F4F" w14:textId="37A8401B"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7F43D8C9" w14:textId="77777777" w:rsidR="00DB5CE1" w:rsidRDefault="00DB5CE1" w:rsidP="00CE79A0">
      <w:pPr>
        <w:pStyle w:val="Odstavecseseznamem"/>
        <w:numPr>
          <w:ilvl w:val="0"/>
          <w:numId w:val="43"/>
        </w:numPr>
        <w:spacing w:line="276" w:lineRule="auto"/>
      </w:pPr>
      <w:r>
        <w:t>sleduje nové poznatky</w:t>
      </w:r>
    </w:p>
    <w:p w14:paraId="68E094F9" w14:textId="75781152" w:rsidR="00DB5CE1" w:rsidRDefault="00DB5CE1" w:rsidP="00CE79A0">
      <w:pPr>
        <w:pStyle w:val="Odstavecseseznamem"/>
        <w:numPr>
          <w:ilvl w:val="0"/>
          <w:numId w:val="43"/>
        </w:numPr>
        <w:spacing w:line="276" w:lineRule="auto"/>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0ABFFB56" w14:textId="3F871F62" w:rsidR="00DB5CE1" w:rsidRDefault="00DB5CE1" w:rsidP="00CE79A0">
      <w:pPr>
        <w:pStyle w:val="Odstavecseseznamem"/>
        <w:numPr>
          <w:ilvl w:val="0"/>
          <w:numId w:val="43"/>
        </w:numPr>
        <w:spacing w:line="276" w:lineRule="auto"/>
      </w:pPr>
      <w:r>
        <w:t>dokáže diskutovat</w:t>
      </w:r>
      <w:r w:rsidR="00DD19C9">
        <w:t xml:space="preserve"> a </w:t>
      </w:r>
      <w:r>
        <w:t>obhajovat svá stanoviska</w:t>
      </w:r>
    </w:p>
    <w:p w14:paraId="0219D4C8" w14:textId="4B0DA3A6" w:rsidR="00DB5CE1" w:rsidRDefault="00DB5CE1" w:rsidP="00CE79A0">
      <w:pPr>
        <w:pStyle w:val="Odstavecseseznamem"/>
        <w:numPr>
          <w:ilvl w:val="0"/>
          <w:numId w:val="43"/>
        </w:numPr>
        <w:spacing w:line="276" w:lineRule="auto"/>
      </w:pPr>
      <w:r>
        <w:t>používá terminologii, znaky</w:t>
      </w:r>
      <w:r w:rsidR="00DD19C9">
        <w:t xml:space="preserve"> a </w:t>
      </w:r>
      <w:r>
        <w:t>symboly</w:t>
      </w:r>
    </w:p>
    <w:p w14:paraId="3404BB86" w14:textId="42BC8AC8" w:rsidR="00DB5CE1" w:rsidRDefault="00DB5CE1" w:rsidP="00CE79A0">
      <w:pPr>
        <w:pStyle w:val="Odstavecseseznamem"/>
        <w:numPr>
          <w:ilvl w:val="0"/>
          <w:numId w:val="43"/>
        </w:numPr>
        <w:spacing w:line="276" w:lineRule="auto"/>
      </w:pPr>
      <w:r>
        <w:t>rozumí běžně používaným termínům, symbolům</w:t>
      </w:r>
      <w:r w:rsidR="00DD19C9">
        <w:t xml:space="preserve"> a </w:t>
      </w:r>
      <w:r>
        <w:t>znakům</w:t>
      </w:r>
      <w:r w:rsidR="00DD19C9">
        <w:t xml:space="preserve"> a </w:t>
      </w:r>
      <w:r>
        <w:t>dokáže je využívat</w:t>
      </w:r>
    </w:p>
    <w:p w14:paraId="349AC65F" w14:textId="0E9FD3D2" w:rsidR="00DB5CE1" w:rsidRDefault="00DB5CE1" w:rsidP="00CE79A0">
      <w:pPr>
        <w:pStyle w:val="Odstavecseseznamem"/>
        <w:numPr>
          <w:ilvl w:val="0"/>
          <w:numId w:val="43"/>
        </w:numPr>
        <w:spacing w:line="276" w:lineRule="auto"/>
      </w:pPr>
      <w:r>
        <w:t>samostatně pozoruje</w:t>
      </w:r>
      <w:r w:rsidR="00DD19C9">
        <w:t xml:space="preserve"> a </w:t>
      </w:r>
      <w:r>
        <w:t>vyhodnocuje závěry pro použití</w:t>
      </w:r>
      <w:r w:rsidR="00DD19C9">
        <w:t xml:space="preserve"> v </w:t>
      </w:r>
      <w:r>
        <w:t>budoucnosti</w:t>
      </w:r>
    </w:p>
    <w:p w14:paraId="30B8E7F4" w14:textId="730056A9" w:rsidR="00DB5CE1" w:rsidRDefault="00DB5CE1" w:rsidP="00CE79A0">
      <w:pPr>
        <w:pStyle w:val="Odstavecseseznamem"/>
        <w:numPr>
          <w:ilvl w:val="0"/>
          <w:numId w:val="43"/>
        </w:numPr>
        <w:spacing w:line="276" w:lineRule="auto"/>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40A75362" w14:textId="1C002A39"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E36A4F9" w14:textId="0A281C7E" w:rsidR="00DB5CE1" w:rsidRDefault="00DB5CE1" w:rsidP="00CE79A0">
      <w:pPr>
        <w:pStyle w:val="Odstavecseseznamem"/>
        <w:numPr>
          <w:ilvl w:val="0"/>
          <w:numId w:val="43"/>
        </w:numPr>
        <w:spacing w:line="276" w:lineRule="auto"/>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4163E482" w14:textId="5C9F3247" w:rsidR="00DB5CE1" w:rsidRDefault="00DB5CE1" w:rsidP="00CE79A0">
      <w:pPr>
        <w:pStyle w:val="Odstavecseseznamem"/>
        <w:numPr>
          <w:ilvl w:val="0"/>
          <w:numId w:val="43"/>
        </w:numPr>
        <w:spacing w:line="276" w:lineRule="auto"/>
      </w:pPr>
      <w:r>
        <w:t>umí obhájit</w:t>
      </w:r>
      <w:r w:rsidR="00DD19C9">
        <w:t xml:space="preserve"> v </w:t>
      </w:r>
      <w:r>
        <w:t>diskusi svůj názor, popř. přijmout názor jiného</w:t>
      </w:r>
    </w:p>
    <w:p w14:paraId="30423967" w14:textId="77777777" w:rsidR="00DB5CE1" w:rsidRPr="002B209E" w:rsidRDefault="00DB5CE1" w:rsidP="00DB5CE1">
      <w:pPr>
        <w:rPr>
          <w:rStyle w:val="Siln"/>
          <w:rFonts w:cstheme="minorHAnsi"/>
        </w:rPr>
      </w:pPr>
      <w:r w:rsidRPr="002B209E">
        <w:rPr>
          <w:rStyle w:val="Siln"/>
          <w:rFonts w:cstheme="minorHAnsi"/>
        </w:rPr>
        <w:t>Kompetence komunikativní</w:t>
      </w:r>
    </w:p>
    <w:p w14:paraId="77A0E6A7" w14:textId="003B0DA9" w:rsidR="00DB5CE1" w:rsidRDefault="00DB5CE1" w:rsidP="00CE79A0">
      <w:pPr>
        <w:pStyle w:val="Odstavecseseznamem"/>
        <w:numPr>
          <w:ilvl w:val="0"/>
          <w:numId w:val="43"/>
        </w:numPr>
        <w:spacing w:line="276" w:lineRule="auto"/>
      </w:pPr>
      <w:r>
        <w:t>dokáže souvisle</w:t>
      </w:r>
      <w:r w:rsidR="00DD19C9">
        <w:t xml:space="preserve"> a </w:t>
      </w:r>
      <w:r>
        <w:t>kultivovaně formulovat</w:t>
      </w:r>
      <w:r w:rsidR="00DD19C9">
        <w:t xml:space="preserve"> a </w:t>
      </w:r>
      <w:r>
        <w:t>vyjadřovat své myšlenky či názory</w:t>
      </w:r>
    </w:p>
    <w:p w14:paraId="72BD8462" w14:textId="6CD0BD2F" w:rsidR="00DB5CE1" w:rsidRDefault="00DB5CE1" w:rsidP="00CE79A0">
      <w:pPr>
        <w:pStyle w:val="Odstavecseseznamem"/>
        <w:numPr>
          <w:ilvl w:val="0"/>
          <w:numId w:val="43"/>
        </w:numPr>
        <w:spacing w:line="276" w:lineRule="auto"/>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6B8C9D35" w14:textId="27C417F8" w:rsidR="00DB5CE1" w:rsidRDefault="00DB5CE1" w:rsidP="00CE79A0">
      <w:pPr>
        <w:pStyle w:val="Odstavecseseznamem"/>
        <w:numPr>
          <w:ilvl w:val="0"/>
          <w:numId w:val="43"/>
        </w:numPr>
        <w:spacing w:line="276" w:lineRule="auto"/>
      </w:pPr>
      <w:r>
        <w:t>při jazykové komunikaci využívá různorodé (přitom vhodné) vyjadřovací prostředky,</w:t>
      </w:r>
      <w:r w:rsidR="00DD19C9">
        <w:t xml:space="preserve"> i </w:t>
      </w:r>
      <w:r>
        <w:t>neverbální</w:t>
      </w:r>
    </w:p>
    <w:p w14:paraId="0C77F2F8" w14:textId="7ECA7C05" w:rsidR="00DB5CE1" w:rsidRDefault="00DB5CE1" w:rsidP="00CE79A0">
      <w:pPr>
        <w:pStyle w:val="Odstavecseseznamem"/>
        <w:numPr>
          <w:ilvl w:val="0"/>
          <w:numId w:val="43"/>
        </w:numPr>
        <w:spacing w:line="276" w:lineRule="auto"/>
      </w:pPr>
      <w:r>
        <w:t>vyjadřuje své myšlenky</w:t>
      </w:r>
      <w:r w:rsidR="00DD19C9">
        <w:t xml:space="preserve"> a </w:t>
      </w:r>
      <w:r>
        <w:t>názory</w:t>
      </w:r>
      <w:r w:rsidR="00DD19C9">
        <w:t xml:space="preserve"> v </w:t>
      </w:r>
      <w:r>
        <w:t>logickém sledu</w:t>
      </w:r>
    </w:p>
    <w:p w14:paraId="70B0B92E" w14:textId="77777777" w:rsidR="00DB5CE1" w:rsidRDefault="00DB5CE1" w:rsidP="00CE79A0">
      <w:pPr>
        <w:pStyle w:val="Odstavecseseznamem"/>
        <w:numPr>
          <w:ilvl w:val="0"/>
          <w:numId w:val="43"/>
        </w:numPr>
        <w:spacing w:line="276" w:lineRule="auto"/>
      </w:pPr>
      <w:r>
        <w:t>dovede komunikovat se spolužáky či dospělými</w:t>
      </w:r>
    </w:p>
    <w:p w14:paraId="46BD168B" w14:textId="77777777" w:rsidR="00DB5CE1" w:rsidRDefault="00DB5CE1" w:rsidP="00CE79A0">
      <w:pPr>
        <w:pStyle w:val="Odstavecseseznamem"/>
        <w:numPr>
          <w:ilvl w:val="0"/>
          <w:numId w:val="43"/>
        </w:numPr>
        <w:spacing w:line="276" w:lineRule="auto"/>
      </w:pPr>
      <w:r>
        <w:t>umí spolupracovat na základě jasně stanovených pravidel komunikace</w:t>
      </w:r>
    </w:p>
    <w:p w14:paraId="5F169DA6" w14:textId="2A9F4EAE"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01AACA44" w14:textId="437DBAD9" w:rsidR="00DB5CE1" w:rsidRDefault="00DB5CE1" w:rsidP="00CE79A0">
      <w:pPr>
        <w:pStyle w:val="Odstavecseseznamem"/>
        <w:numPr>
          <w:ilvl w:val="0"/>
          <w:numId w:val="43"/>
        </w:numPr>
        <w:spacing w:line="276" w:lineRule="auto"/>
      </w:pPr>
      <w:r>
        <w:t>spolupracuje</w:t>
      </w:r>
      <w:r w:rsidR="00DD19C9">
        <w:t xml:space="preserve"> s </w:t>
      </w:r>
      <w:r>
        <w:t>učitelem</w:t>
      </w:r>
      <w:r w:rsidR="00DD19C9">
        <w:t xml:space="preserve"> a </w:t>
      </w:r>
      <w:r>
        <w:t>spolužáky, pozitivně ovlivňuje spolupráci</w:t>
      </w:r>
    </w:p>
    <w:p w14:paraId="101E47D5" w14:textId="06AF3D9A" w:rsidR="00DB5CE1" w:rsidRDefault="00DB5CE1" w:rsidP="00CE79A0">
      <w:pPr>
        <w:pStyle w:val="Odstavecseseznamem"/>
        <w:numPr>
          <w:ilvl w:val="0"/>
          <w:numId w:val="43"/>
        </w:numPr>
        <w:spacing w:line="276" w:lineRule="auto"/>
      </w:pPr>
      <w:r>
        <w:t>podílí se na příjemné atmosféře</w:t>
      </w:r>
      <w:r w:rsidR="00DD19C9">
        <w:t xml:space="preserve"> v </w:t>
      </w:r>
      <w:r>
        <w:t>týmu</w:t>
      </w:r>
    </w:p>
    <w:p w14:paraId="74B66189" w14:textId="1E8A14ED" w:rsidR="00DB5CE1" w:rsidRDefault="00DB5CE1" w:rsidP="00CE79A0">
      <w:pPr>
        <w:pStyle w:val="Odstavecseseznamem"/>
        <w:numPr>
          <w:ilvl w:val="0"/>
          <w:numId w:val="43"/>
        </w:numPr>
        <w:spacing w:line="276" w:lineRule="auto"/>
      </w:pPr>
      <w:r>
        <w:t>přispívá</w:t>
      </w:r>
      <w:r w:rsidR="00DD19C9">
        <w:t xml:space="preserve"> k </w:t>
      </w:r>
      <w:r>
        <w:t>upevňování dobrých kamarádských vztahů</w:t>
      </w:r>
    </w:p>
    <w:p w14:paraId="13C8CD97" w14:textId="77777777" w:rsidR="00DB5CE1" w:rsidRDefault="00DB5CE1" w:rsidP="00CE79A0">
      <w:pPr>
        <w:pStyle w:val="Odstavecseseznamem"/>
        <w:numPr>
          <w:ilvl w:val="0"/>
          <w:numId w:val="43"/>
        </w:numPr>
        <w:spacing w:line="276" w:lineRule="auto"/>
      </w:pPr>
      <w:r>
        <w:t>drží se zásady fair- play</w:t>
      </w:r>
    </w:p>
    <w:p w14:paraId="1983E769" w14:textId="6C17B071" w:rsidR="00DB5CE1" w:rsidRDefault="00DB5CE1" w:rsidP="00CE79A0">
      <w:pPr>
        <w:pStyle w:val="Odstavecseseznamem"/>
        <w:numPr>
          <w:ilvl w:val="0"/>
          <w:numId w:val="43"/>
        </w:numPr>
        <w:spacing w:line="276" w:lineRule="auto"/>
      </w:pPr>
      <w:r>
        <w:t>při skupinové práci prokazuje schopnost pracovat</w:t>
      </w:r>
      <w:r w:rsidR="00DD19C9">
        <w:t xml:space="preserve"> v </w:t>
      </w:r>
      <w:r>
        <w:t>kolektivu, schopnost rozdělit práci</w:t>
      </w:r>
      <w:r w:rsidR="00DD19C9">
        <w:t xml:space="preserve"> i </w:t>
      </w:r>
      <w:r>
        <w:t>zpracovat společný výstup</w:t>
      </w:r>
    </w:p>
    <w:p w14:paraId="74515A8B" w14:textId="0C1B5E62" w:rsidR="00DB5CE1" w:rsidRDefault="00DB5CE1" w:rsidP="00CE79A0">
      <w:pPr>
        <w:pStyle w:val="Odstavecseseznamem"/>
        <w:numPr>
          <w:ilvl w:val="0"/>
          <w:numId w:val="43"/>
        </w:numPr>
        <w:spacing w:line="276" w:lineRule="auto"/>
      </w:pPr>
      <w:r>
        <w:lastRenderedPageBreak/>
        <w:t>dokáže pracovat samostatně</w:t>
      </w:r>
      <w:r w:rsidR="00DD19C9">
        <w:t xml:space="preserve"> i </w:t>
      </w:r>
      <w:r>
        <w:t>ve skupině, tvůrčím způsobem se podílí na zavedení pravidel týmové práce</w:t>
      </w:r>
      <w:r w:rsidR="00DD19C9">
        <w:t xml:space="preserve"> a </w:t>
      </w:r>
      <w:r>
        <w:t>sám tato pravidla dodržuje</w:t>
      </w:r>
    </w:p>
    <w:p w14:paraId="700B778F" w14:textId="5B7822DE" w:rsidR="00DB5CE1" w:rsidRDefault="00DB5CE1" w:rsidP="00CE79A0">
      <w:pPr>
        <w:pStyle w:val="Odstavecseseznamem"/>
        <w:numPr>
          <w:ilvl w:val="0"/>
          <w:numId w:val="43"/>
        </w:numPr>
        <w:spacing w:line="276" w:lineRule="auto"/>
      </w:pPr>
      <w:r>
        <w:t>získává pocit zodpovědnosti</w:t>
      </w:r>
      <w:r w:rsidR="00DD19C9">
        <w:t xml:space="preserve"> a </w:t>
      </w:r>
      <w:r>
        <w:t>uspokojení za svou práci</w:t>
      </w:r>
      <w:r w:rsidR="00DD19C9">
        <w:t xml:space="preserve"> i </w:t>
      </w:r>
      <w:r>
        <w:t>za výsledek práce celé skupiny</w:t>
      </w:r>
    </w:p>
    <w:p w14:paraId="02F6ACE7" w14:textId="77777777" w:rsidR="00DB5CE1" w:rsidRDefault="00DB5CE1" w:rsidP="00CE79A0">
      <w:pPr>
        <w:pStyle w:val="Odstavecseseznamem"/>
        <w:numPr>
          <w:ilvl w:val="0"/>
          <w:numId w:val="43"/>
        </w:numPr>
        <w:spacing w:line="276" w:lineRule="auto"/>
      </w:pPr>
      <w:r>
        <w:t>respektuje cizí názor</w:t>
      </w:r>
    </w:p>
    <w:p w14:paraId="4C53C873" w14:textId="77777777" w:rsidR="00DB5CE1" w:rsidRDefault="00DB5CE1" w:rsidP="00CE79A0">
      <w:pPr>
        <w:pStyle w:val="Odstavecseseznamem"/>
        <w:numPr>
          <w:ilvl w:val="0"/>
          <w:numId w:val="43"/>
        </w:numPr>
        <w:spacing w:line="276" w:lineRule="auto"/>
      </w:pPr>
      <w:r>
        <w:t>dokáže prosadit svůj pohled na problematiku</w:t>
      </w:r>
    </w:p>
    <w:p w14:paraId="453DB5E7" w14:textId="6D616F86" w:rsidR="00DB5CE1" w:rsidRDefault="00DB5CE1" w:rsidP="00CE79A0">
      <w:pPr>
        <w:pStyle w:val="Odstavecseseznamem"/>
        <w:numPr>
          <w:ilvl w:val="0"/>
          <w:numId w:val="43"/>
        </w:numPr>
        <w:spacing w:line="276" w:lineRule="auto"/>
      </w:pPr>
      <w:r>
        <w:t>umí přiznat omyl či chybu</w:t>
      </w:r>
      <w:r w:rsidR="00DD19C9">
        <w:t xml:space="preserve"> a </w:t>
      </w:r>
      <w:r>
        <w:t>vyvodit</w:t>
      </w:r>
      <w:r w:rsidR="00DD19C9">
        <w:t xml:space="preserve"> z </w:t>
      </w:r>
      <w:r>
        <w:t>ní poučení</w:t>
      </w:r>
    </w:p>
    <w:p w14:paraId="6B782C64" w14:textId="77777777" w:rsidR="00DB5CE1" w:rsidRPr="002B209E" w:rsidRDefault="00DB5CE1" w:rsidP="00DB5CE1">
      <w:pPr>
        <w:rPr>
          <w:rStyle w:val="Siln"/>
          <w:rFonts w:cstheme="minorHAnsi"/>
        </w:rPr>
      </w:pPr>
      <w:r w:rsidRPr="002B209E">
        <w:rPr>
          <w:rStyle w:val="Siln"/>
          <w:rFonts w:cstheme="minorHAnsi"/>
        </w:rPr>
        <w:t>Kompetence občanské</w:t>
      </w:r>
    </w:p>
    <w:p w14:paraId="7C4BF17C" w14:textId="2123D468" w:rsidR="00DB5CE1" w:rsidRDefault="00DB5CE1" w:rsidP="00CE79A0">
      <w:pPr>
        <w:pStyle w:val="Odstavecseseznamem"/>
        <w:numPr>
          <w:ilvl w:val="0"/>
          <w:numId w:val="43"/>
        </w:numPr>
        <w:spacing w:line="276" w:lineRule="auto"/>
      </w:pPr>
      <w:r>
        <w:t>rozvíjí schopnost chápat</w:t>
      </w:r>
      <w:r w:rsidR="00DD19C9">
        <w:t xml:space="preserve"> a </w:t>
      </w:r>
      <w:r>
        <w:t>posuzovat vztahy mezi lidmi</w:t>
      </w:r>
    </w:p>
    <w:p w14:paraId="087C1750" w14:textId="77777777" w:rsidR="00DB5CE1" w:rsidRPr="002B209E" w:rsidRDefault="00DB5CE1" w:rsidP="00DB5CE1">
      <w:pPr>
        <w:rPr>
          <w:rStyle w:val="Siln"/>
          <w:rFonts w:cstheme="minorHAnsi"/>
        </w:rPr>
      </w:pPr>
      <w:r w:rsidRPr="002B209E">
        <w:rPr>
          <w:rStyle w:val="Siln"/>
          <w:rFonts w:cstheme="minorHAnsi"/>
        </w:rPr>
        <w:t>Kompetence pracovní</w:t>
      </w:r>
    </w:p>
    <w:p w14:paraId="1B9715E2" w14:textId="77777777" w:rsidR="00DB5CE1" w:rsidRDefault="00DB5CE1" w:rsidP="00CE79A0">
      <w:pPr>
        <w:pStyle w:val="Odstavecseseznamem"/>
        <w:numPr>
          <w:ilvl w:val="0"/>
          <w:numId w:val="43"/>
        </w:numPr>
        <w:spacing w:line="276" w:lineRule="auto"/>
      </w:pPr>
      <w:r>
        <w:t>dokáže zpracovat zadanou práci</w:t>
      </w:r>
    </w:p>
    <w:p w14:paraId="0E2F2CF6" w14:textId="77777777" w:rsidR="00DB5CE1" w:rsidRDefault="00DB5CE1" w:rsidP="00CE79A0">
      <w:pPr>
        <w:pStyle w:val="Odstavecseseznamem"/>
        <w:numPr>
          <w:ilvl w:val="0"/>
          <w:numId w:val="43"/>
        </w:numPr>
        <w:spacing w:line="276" w:lineRule="auto"/>
      </w:pPr>
      <w:r>
        <w:t>má vědomí odpovědnosti za kvalitu své práce</w:t>
      </w:r>
    </w:p>
    <w:p w14:paraId="42DC9323" w14:textId="77777777" w:rsidR="00DB5CE1" w:rsidRDefault="00DB5CE1" w:rsidP="00CE79A0">
      <w:pPr>
        <w:pStyle w:val="Odstavecseseznamem"/>
        <w:numPr>
          <w:ilvl w:val="0"/>
          <w:numId w:val="43"/>
        </w:numPr>
        <w:spacing w:after="200" w:line="276" w:lineRule="auto"/>
      </w:pPr>
      <w:r>
        <w:t>používá různé techniky práce</w:t>
      </w:r>
      <w:r>
        <w:br w:type="page"/>
      </w:r>
    </w:p>
    <w:p w14:paraId="23058148" w14:textId="77777777" w:rsidR="00DB5CE1" w:rsidRPr="00E13169" w:rsidRDefault="00DB5CE1" w:rsidP="00DB5CE1">
      <w:pPr>
        <w:pStyle w:val="Nadpis3"/>
      </w:pPr>
      <w:r>
        <w:lastRenderedPageBreak/>
        <w:t>sekunda (4 týdně, P)</w:t>
      </w:r>
    </w:p>
    <w:p w14:paraId="253D5949" w14:textId="2B30A453" w:rsidR="00DB5CE1" w:rsidRPr="00170CE8" w:rsidRDefault="00DB5CE1" w:rsidP="00DB5CE1">
      <w:pPr>
        <w:pStyle w:val="Nadpis4"/>
      </w:pPr>
      <w:r>
        <w:t>Nauka</w:t>
      </w:r>
      <w:r w:rsidR="00DD19C9">
        <w:t xml:space="preserve"> o </w:t>
      </w:r>
      <w:r>
        <w:t xml:space="preserve">významu slov </w:t>
      </w:r>
    </w:p>
    <w:p w14:paraId="3D970CDA" w14:textId="11450215"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4D3565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D4DE0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F56ED1E" w14:textId="77777777" w:rsidR="00DB5CE1" w:rsidRPr="002B209E" w:rsidRDefault="00DB5CE1" w:rsidP="00BA6B94">
            <w:pPr>
              <w:rPr>
                <w:rFonts w:cstheme="minorHAnsi"/>
                <w:b/>
                <w:bCs/>
              </w:rPr>
            </w:pPr>
            <w:r w:rsidRPr="002B209E">
              <w:rPr>
                <w:rFonts w:cstheme="minorHAnsi"/>
                <w:b/>
                <w:bCs/>
              </w:rPr>
              <w:t>Učivo</w:t>
            </w:r>
          </w:p>
        </w:tc>
      </w:tr>
      <w:tr w:rsidR="00DB5CE1" w:rsidRPr="00DE002B" w14:paraId="38A760F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A320AB" w14:textId="77777777" w:rsidR="00DB5CE1" w:rsidRPr="002B209E" w:rsidRDefault="00DB5CE1" w:rsidP="00BA6B94">
            <w:pPr>
              <w:rPr>
                <w:rFonts w:cstheme="minorHAnsi"/>
              </w:rPr>
            </w:pPr>
            <w:r w:rsidRPr="002B209E">
              <w:rPr>
                <w:rFonts w:cstheme="minorHAnsi"/>
              </w:rPr>
              <w:t>Žák:</w:t>
            </w:r>
          </w:p>
          <w:p w14:paraId="2F28FF49" w14:textId="50539B0C" w:rsidR="00DB5CE1" w:rsidRDefault="00DB5CE1" w:rsidP="000427F0">
            <w:pPr>
              <w:pStyle w:val="Vstupy"/>
            </w:pPr>
            <w:r>
              <w:t>samostatně pracuje se Slovníkem spisovné češtiny, kde vyhledává slova jednoznačná</w:t>
            </w:r>
            <w:r w:rsidR="00DD19C9">
              <w:t xml:space="preserve"> a </w:t>
            </w:r>
            <w:r>
              <w:t>mnohoznačná</w:t>
            </w:r>
          </w:p>
          <w:p w14:paraId="52D67214" w14:textId="77777777" w:rsidR="00DB5CE1" w:rsidRDefault="00DB5CE1" w:rsidP="000427F0">
            <w:pPr>
              <w:pStyle w:val="Vstupy"/>
            </w:pPr>
            <w:r>
              <w:t>určuje věcné významy slov</w:t>
            </w:r>
          </w:p>
          <w:p w14:paraId="07E34BF3" w14:textId="121EF09B" w:rsidR="00DB5CE1" w:rsidRDefault="00DB5CE1" w:rsidP="000427F0">
            <w:pPr>
              <w:pStyle w:val="Vstupy"/>
            </w:pPr>
            <w:r>
              <w:t>vysvětluje rčení</w:t>
            </w:r>
            <w:r w:rsidR="00DD19C9">
              <w:t xml:space="preserve"> v </w:t>
            </w:r>
            <w:r>
              <w:t>mluveném projevu</w:t>
            </w:r>
            <w:r w:rsidR="00DD19C9">
              <w:t xml:space="preserve"> a </w:t>
            </w:r>
            <w:r>
              <w:t>vhodně je využívá při komunikaci</w:t>
            </w:r>
          </w:p>
          <w:p w14:paraId="35E56539" w14:textId="71477281" w:rsidR="00DB5CE1" w:rsidRDefault="00DB5CE1" w:rsidP="000427F0">
            <w:pPr>
              <w:pStyle w:val="Vstupy"/>
            </w:pPr>
            <w:r>
              <w:t>správně volí slova</w:t>
            </w:r>
            <w:r w:rsidR="00DD19C9">
              <w:t xml:space="preserve"> v </w:t>
            </w:r>
            <w:r>
              <w:t>běžné mluvě, ve slohových</w:t>
            </w:r>
            <w:r w:rsidR="00DD19C9">
              <w:t xml:space="preserve"> i </w:t>
            </w:r>
            <w:r>
              <w:t>literárních útvarech</w:t>
            </w:r>
          </w:p>
          <w:p w14:paraId="3C68FB2C" w14:textId="7BD871E2" w:rsidR="00DB5CE1" w:rsidRPr="00DE002B" w:rsidRDefault="00DB5CE1" w:rsidP="000427F0">
            <w:pPr>
              <w:pStyle w:val="Vstupy"/>
              <w:rPr>
                <w:rFonts w:ascii="Times New Roman" w:eastAsia="Times New Roman" w:hAnsi="Times New Roman" w:cs="Times New Roman"/>
                <w:lang w:eastAsia="cs-CZ" w:bidi="ar-SA"/>
              </w:rPr>
            </w:pPr>
            <w:r>
              <w:t>využívá termínů</w:t>
            </w:r>
            <w:r w:rsidR="00DD19C9">
              <w:t xml:space="preserve"> z </w:t>
            </w:r>
            <w:r>
              <w:t>ostatních vyučovacích předmětů</w:t>
            </w:r>
          </w:p>
        </w:tc>
        <w:tc>
          <w:tcPr>
            <w:tcW w:w="2500" w:type="pct"/>
            <w:gridSpan w:val="2"/>
            <w:tcBorders>
              <w:top w:val="outset" w:sz="6" w:space="0" w:color="auto"/>
              <w:left w:val="outset" w:sz="6" w:space="0" w:color="auto"/>
              <w:bottom w:val="outset" w:sz="6" w:space="0" w:color="auto"/>
              <w:right w:val="outset" w:sz="6" w:space="0" w:color="auto"/>
            </w:tcBorders>
          </w:tcPr>
          <w:p w14:paraId="22789B0E" w14:textId="77777777" w:rsidR="00DB5CE1" w:rsidRDefault="00DB5CE1" w:rsidP="001939F2">
            <w:pPr>
              <w:pStyle w:val="Uivo"/>
              <w:numPr>
                <w:ilvl w:val="0"/>
                <w:numId w:val="19"/>
              </w:numPr>
            </w:pPr>
            <w:r>
              <w:t xml:space="preserve">slovo, věcný význam </w:t>
            </w:r>
          </w:p>
          <w:p w14:paraId="07E13A49" w14:textId="77777777" w:rsidR="00DB5CE1" w:rsidRDefault="00DB5CE1" w:rsidP="001939F2">
            <w:pPr>
              <w:pStyle w:val="Uivo"/>
              <w:numPr>
                <w:ilvl w:val="0"/>
                <w:numId w:val="19"/>
              </w:numPr>
            </w:pPr>
            <w:r>
              <w:t xml:space="preserve">sousloví, rčení </w:t>
            </w:r>
          </w:p>
          <w:p w14:paraId="6685BFF5" w14:textId="20A28AFB" w:rsidR="00DB5CE1" w:rsidRDefault="00DB5CE1" w:rsidP="001939F2">
            <w:pPr>
              <w:pStyle w:val="Uivo"/>
              <w:numPr>
                <w:ilvl w:val="0"/>
                <w:numId w:val="19"/>
              </w:numPr>
            </w:pPr>
            <w:r>
              <w:t>slova jednoznačná</w:t>
            </w:r>
            <w:r w:rsidR="00DD19C9">
              <w:t xml:space="preserve"> a </w:t>
            </w:r>
            <w:r>
              <w:t xml:space="preserve">mnohoznačná </w:t>
            </w:r>
          </w:p>
          <w:p w14:paraId="3422181C" w14:textId="77777777" w:rsidR="00DB5CE1" w:rsidRDefault="00DB5CE1" w:rsidP="001939F2">
            <w:pPr>
              <w:pStyle w:val="Uivo"/>
              <w:numPr>
                <w:ilvl w:val="0"/>
                <w:numId w:val="19"/>
              </w:numPr>
            </w:pPr>
            <w:r>
              <w:t xml:space="preserve">synonyma, homonyma </w:t>
            </w:r>
          </w:p>
          <w:p w14:paraId="1B03B88D" w14:textId="77777777" w:rsidR="00DB5CE1" w:rsidRDefault="00DB5CE1" w:rsidP="001939F2">
            <w:pPr>
              <w:pStyle w:val="Uivo"/>
              <w:numPr>
                <w:ilvl w:val="0"/>
                <w:numId w:val="19"/>
              </w:numPr>
            </w:pPr>
            <w:r>
              <w:t xml:space="preserve">slova citově zabarvená </w:t>
            </w:r>
          </w:p>
          <w:p w14:paraId="78CBAC8C" w14:textId="77777777" w:rsidR="00DB5CE1" w:rsidRPr="00DE002B" w:rsidRDefault="00DB5CE1" w:rsidP="001939F2">
            <w:pPr>
              <w:pStyle w:val="Uivo"/>
              <w:numPr>
                <w:ilvl w:val="0"/>
                <w:numId w:val="19"/>
              </w:numPr>
            </w:pPr>
            <w:r>
              <w:t xml:space="preserve">odborné názvy </w:t>
            </w:r>
          </w:p>
        </w:tc>
      </w:tr>
      <w:tr w:rsidR="00DB5CE1" w:rsidRPr="00DE002B" w14:paraId="089BC4E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3F78A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03D2B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B6A31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5700EAE" w14:textId="77777777" w:rsidTr="00BA6B94">
        <w:tc>
          <w:tcPr>
            <w:tcW w:w="1650" w:type="pct"/>
            <w:tcBorders>
              <w:top w:val="outset" w:sz="6" w:space="0" w:color="auto"/>
              <w:left w:val="outset" w:sz="6" w:space="0" w:color="auto"/>
              <w:bottom w:val="outset" w:sz="6" w:space="0" w:color="auto"/>
              <w:right w:val="outset" w:sz="6" w:space="0" w:color="auto"/>
            </w:tcBorders>
          </w:tcPr>
          <w:p w14:paraId="5ADDD56A" w14:textId="77777777" w:rsidR="00DB5CE1" w:rsidRPr="002E290D" w:rsidRDefault="00DB5CE1" w:rsidP="00BA6B94">
            <w:pPr>
              <w:pStyle w:val="PruezT"/>
            </w:pPr>
            <w:r>
              <w:t>OSOBNOSTNÍ A SOCIÁLNÍ VÝCHOVA</w:t>
            </w:r>
          </w:p>
          <w:p w14:paraId="0B513B3F" w14:textId="77777777" w:rsidR="00DB5CE1" w:rsidRPr="002E290D" w:rsidRDefault="00DB5CE1" w:rsidP="00BA6B94">
            <w:pPr>
              <w:pStyle w:val="PruezT"/>
            </w:pPr>
            <w:r>
              <w:t>Komunikace</w:t>
            </w:r>
          </w:p>
          <w:p w14:paraId="465A9D67" w14:textId="77777777" w:rsidR="00DB5CE1" w:rsidRPr="002E290D" w:rsidRDefault="00DB5CE1" w:rsidP="00BA6B94">
            <w:pPr>
              <w:pStyle w:val="PruezT"/>
            </w:pPr>
            <w:r w:rsidRPr="3F62F363">
              <w:rPr>
                <w:i/>
                <w:iCs/>
              </w:rPr>
              <w:t>další rozvíjení komunikačních dovedností, posilování schopnosti správného vyjadřování</w:t>
            </w:r>
          </w:p>
          <w:p w14:paraId="1D555721" w14:textId="77777777" w:rsidR="00DB5CE1" w:rsidRPr="002E290D" w:rsidRDefault="00DB5CE1" w:rsidP="00BA6B94">
            <w:pPr>
              <w:pStyle w:val="PruezT"/>
            </w:pPr>
            <w:r>
              <w:t>MULTIKULTURNÍ VÝCHOVA</w:t>
            </w:r>
          </w:p>
          <w:p w14:paraId="6DFC573D" w14:textId="77777777" w:rsidR="00DB5CE1" w:rsidRPr="002E290D" w:rsidRDefault="00DB5CE1" w:rsidP="00BA6B94">
            <w:pPr>
              <w:pStyle w:val="PruezT"/>
            </w:pPr>
            <w:r>
              <w:t>Multikulturalita</w:t>
            </w:r>
          </w:p>
          <w:p w14:paraId="04ABBF97" w14:textId="77777777" w:rsidR="00DB5CE1" w:rsidRPr="002E290D" w:rsidRDefault="00DB5CE1" w:rsidP="00BA6B94">
            <w:pPr>
              <w:pStyle w:val="PruezT"/>
            </w:pPr>
            <w:r w:rsidRPr="3F62F363">
              <w:rPr>
                <w:i/>
                <w:iCs/>
              </w:rPr>
              <w:t>rozeznávání vlivu cizích jazyků na jazyk mateřský, obohacování slovní zásoby</w:t>
            </w:r>
          </w:p>
        </w:tc>
        <w:tc>
          <w:tcPr>
            <w:tcW w:w="1700" w:type="pct"/>
            <w:gridSpan w:val="2"/>
            <w:tcBorders>
              <w:top w:val="outset" w:sz="6" w:space="0" w:color="auto"/>
              <w:left w:val="outset" w:sz="6" w:space="0" w:color="auto"/>
              <w:bottom w:val="outset" w:sz="6" w:space="0" w:color="auto"/>
              <w:right w:val="outset" w:sz="6" w:space="0" w:color="auto"/>
            </w:tcBorders>
          </w:tcPr>
          <w:p w14:paraId="4BE1C438" w14:textId="77777777" w:rsidR="00DB5CE1" w:rsidRPr="006949CC" w:rsidRDefault="00DB5CE1" w:rsidP="00BA6B94">
            <w:pPr>
              <w:pStyle w:val="Pesah-pedm"/>
            </w:pPr>
            <w:r w:rsidRPr="3F62F363">
              <w:t>Občanská výchova</w:t>
            </w:r>
          </w:p>
          <w:p w14:paraId="2F31734F" w14:textId="77777777" w:rsidR="00DB5CE1" w:rsidRPr="006949CC" w:rsidRDefault="00DB5CE1" w:rsidP="00BA6B94">
            <w:pPr>
              <w:pStyle w:val="Pesah-ronk"/>
            </w:pPr>
            <w:r w:rsidRPr="3F62F363">
              <w:t>sekunda</w:t>
            </w:r>
          </w:p>
          <w:p w14:paraId="172164CF" w14:textId="77777777" w:rsidR="00DB5CE1" w:rsidRPr="006949CC" w:rsidRDefault="00DB5CE1" w:rsidP="00BA6B94">
            <w:pPr>
              <w:pStyle w:val="Pesah-tma"/>
            </w:pPr>
            <w:r w:rsidRPr="3F62F363">
              <w:t>Život mezi lidmi</w:t>
            </w:r>
          </w:p>
          <w:p w14:paraId="77251B22" w14:textId="77777777" w:rsidR="00DB5CE1" w:rsidRPr="006949CC" w:rsidRDefault="00DB5CE1" w:rsidP="00BA6B94">
            <w:pPr>
              <w:pStyle w:val="Pesah-tma"/>
            </w:pPr>
            <w:r w:rsidRPr="3F62F363">
              <w:t>Svět kolem nás</w:t>
            </w:r>
          </w:p>
        </w:tc>
        <w:tc>
          <w:tcPr>
            <w:tcW w:w="1650" w:type="pct"/>
            <w:tcBorders>
              <w:top w:val="outset" w:sz="6" w:space="0" w:color="auto"/>
              <w:left w:val="outset" w:sz="6" w:space="0" w:color="auto"/>
              <w:bottom w:val="outset" w:sz="6" w:space="0" w:color="auto"/>
              <w:right w:val="outset" w:sz="6" w:space="0" w:color="auto"/>
            </w:tcBorders>
          </w:tcPr>
          <w:p w14:paraId="658EE18F" w14:textId="5B2181D4" w:rsidR="00DB5CE1" w:rsidRPr="006949CC" w:rsidRDefault="00DB5CE1" w:rsidP="00BA6B94">
            <w:pPr>
              <w:pStyle w:val="Pesah-tma"/>
              <w:rPr>
                <w:rFonts w:eastAsia="Times New Roman" w:cs="Arial"/>
                <w:iCs/>
                <w:color w:val="000000"/>
                <w:szCs w:val="16"/>
                <w:lang w:eastAsia="cs-CZ" w:bidi="ar-SA"/>
              </w:rPr>
            </w:pPr>
          </w:p>
        </w:tc>
      </w:tr>
    </w:tbl>
    <w:p w14:paraId="26EFF9FC" w14:textId="6101BC04" w:rsidR="00DB5CE1" w:rsidRPr="00170CE8" w:rsidRDefault="00DB5CE1" w:rsidP="00DB5CE1">
      <w:pPr>
        <w:pStyle w:val="Nadpis4"/>
      </w:pPr>
      <w:r>
        <w:t>Nauka</w:t>
      </w:r>
      <w:r w:rsidR="00DD19C9">
        <w:t xml:space="preserve"> o </w:t>
      </w:r>
      <w:r>
        <w:t>tvoření slov</w:t>
      </w:r>
    </w:p>
    <w:p w14:paraId="5F560B0B" w14:textId="0DC990F1"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99B3BA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F27E5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BE48A52" w14:textId="77777777" w:rsidR="00DB5CE1" w:rsidRPr="002B209E" w:rsidRDefault="00DB5CE1" w:rsidP="00BA6B94">
            <w:pPr>
              <w:rPr>
                <w:rFonts w:cstheme="minorHAnsi"/>
                <w:b/>
                <w:bCs/>
              </w:rPr>
            </w:pPr>
            <w:r w:rsidRPr="002B209E">
              <w:rPr>
                <w:rFonts w:cstheme="minorHAnsi"/>
                <w:b/>
                <w:bCs/>
              </w:rPr>
              <w:t>Učivo</w:t>
            </w:r>
          </w:p>
        </w:tc>
      </w:tr>
      <w:tr w:rsidR="00DB5CE1" w:rsidRPr="00DE002B" w14:paraId="5697B0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4CCB5D" w14:textId="77777777" w:rsidR="00DB5CE1" w:rsidRPr="002B209E" w:rsidRDefault="00DB5CE1" w:rsidP="00BA6B94">
            <w:pPr>
              <w:rPr>
                <w:rFonts w:cstheme="minorHAnsi"/>
              </w:rPr>
            </w:pPr>
            <w:r w:rsidRPr="002B209E">
              <w:rPr>
                <w:rFonts w:cstheme="minorHAnsi"/>
              </w:rPr>
              <w:t>Žák:</w:t>
            </w:r>
          </w:p>
          <w:p w14:paraId="44228A1F" w14:textId="4BE3F090" w:rsidR="00DB5CE1" w:rsidRDefault="00DB5CE1" w:rsidP="000427F0">
            <w:pPr>
              <w:pStyle w:val="Vstupy"/>
            </w:pPr>
            <w:r>
              <w:t>samostatně pracuje</w:t>
            </w:r>
            <w:r w:rsidR="00DD19C9">
              <w:t xml:space="preserve"> s </w:t>
            </w:r>
            <w:r>
              <w:t>Pravidly českého pravopisu</w:t>
            </w:r>
          </w:p>
          <w:p w14:paraId="7C19B135" w14:textId="7D75C5F6" w:rsidR="00DB5CE1" w:rsidRDefault="00DB5CE1" w:rsidP="000427F0">
            <w:pPr>
              <w:pStyle w:val="Vstupy"/>
            </w:pPr>
            <w:r>
              <w:t>rozlišuje</w:t>
            </w:r>
            <w:r w:rsidR="00DD19C9">
              <w:t xml:space="preserve"> a </w:t>
            </w:r>
            <w:r>
              <w:t>příklady</w:t>
            </w:r>
            <w:r w:rsidR="00DD19C9">
              <w:t xml:space="preserve"> v </w:t>
            </w:r>
            <w:r>
              <w:t>textu dokládá nejdůležitější způsoby obohacování slovní zásoby</w:t>
            </w:r>
          </w:p>
          <w:p w14:paraId="00B03851" w14:textId="77777777" w:rsidR="00DB5CE1" w:rsidRDefault="00DB5CE1" w:rsidP="000427F0">
            <w:pPr>
              <w:pStyle w:val="Vstupy"/>
            </w:pPr>
            <w:r>
              <w:t>rozpoznává přenesená pojmenování (zvláště ve frazérech)</w:t>
            </w:r>
          </w:p>
          <w:p w14:paraId="036D2ADC" w14:textId="77777777" w:rsidR="00DB5CE1" w:rsidRDefault="00DB5CE1" w:rsidP="000427F0">
            <w:pPr>
              <w:pStyle w:val="Vstupy"/>
            </w:pPr>
            <w:r>
              <w:t>rozlišuje slova základová, odvozená, vyhledává slova odvozená</w:t>
            </w:r>
          </w:p>
          <w:p w14:paraId="0E11EC94" w14:textId="77777777" w:rsidR="00DB5CE1" w:rsidRDefault="00DB5CE1" w:rsidP="000427F0">
            <w:pPr>
              <w:pStyle w:val="Vstupy"/>
            </w:pPr>
            <w:r>
              <w:t>určí slovotvorný základ</w:t>
            </w:r>
          </w:p>
          <w:p w14:paraId="60ADA0A5" w14:textId="77777777" w:rsidR="00DB5CE1" w:rsidRDefault="00DB5CE1" w:rsidP="000427F0">
            <w:pPr>
              <w:pStyle w:val="Vstupy"/>
            </w:pPr>
            <w:r>
              <w:t>rozpozná různé způsoby tvoření slov</w:t>
            </w:r>
          </w:p>
          <w:p w14:paraId="7FF8C152" w14:textId="2EED3CEC" w:rsidR="00DB5CE1" w:rsidRPr="00DE002B" w:rsidRDefault="00DB5CE1" w:rsidP="000427F0">
            <w:pPr>
              <w:pStyle w:val="Vstupy"/>
              <w:rPr>
                <w:rFonts w:ascii="Times New Roman" w:eastAsia="Times New Roman" w:hAnsi="Times New Roman" w:cs="Times New Roman"/>
                <w:lang w:eastAsia="cs-CZ" w:bidi="ar-SA"/>
              </w:rPr>
            </w:pPr>
            <w:r>
              <w:t>užívá složenin</w:t>
            </w:r>
            <w:r w:rsidR="00DD19C9">
              <w:t xml:space="preserve"> a </w:t>
            </w:r>
            <w:r>
              <w:t>rozlišuje zkratky</w:t>
            </w:r>
          </w:p>
        </w:tc>
        <w:tc>
          <w:tcPr>
            <w:tcW w:w="2500" w:type="pct"/>
            <w:gridSpan w:val="2"/>
            <w:tcBorders>
              <w:top w:val="outset" w:sz="6" w:space="0" w:color="auto"/>
              <w:left w:val="outset" w:sz="6" w:space="0" w:color="auto"/>
              <w:bottom w:val="outset" w:sz="6" w:space="0" w:color="auto"/>
              <w:right w:val="outset" w:sz="6" w:space="0" w:color="auto"/>
            </w:tcBorders>
          </w:tcPr>
          <w:p w14:paraId="051D61FA" w14:textId="624793C4" w:rsidR="00DB5CE1" w:rsidRDefault="00DB5CE1" w:rsidP="001939F2">
            <w:pPr>
              <w:pStyle w:val="Uivo"/>
              <w:numPr>
                <w:ilvl w:val="0"/>
                <w:numId w:val="19"/>
              </w:numPr>
            </w:pPr>
            <w:r>
              <w:t>slovní zásoba</w:t>
            </w:r>
            <w:r w:rsidR="00DD19C9">
              <w:t xml:space="preserve"> a </w:t>
            </w:r>
            <w:r>
              <w:t xml:space="preserve">způsoby jejího obohacování </w:t>
            </w:r>
          </w:p>
          <w:p w14:paraId="5344589C" w14:textId="77777777" w:rsidR="00DB5CE1" w:rsidRDefault="00DB5CE1" w:rsidP="001939F2">
            <w:pPr>
              <w:pStyle w:val="Uivo"/>
              <w:numPr>
                <w:ilvl w:val="0"/>
                <w:numId w:val="19"/>
              </w:numPr>
            </w:pPr>
            <w:r>
              <w:t xml:space="preserve">slovotvorba </w:t>
            </w:r>
          </w:p>
          <w:p w14:paraId="000839A2" w14:textId="77777777" w:rsidR="00DB5CE1" w:rsidRPr="00DE002B" w:rsidRDefault="00DB5CE1" w:rsidP="001939F2">
            <w:pPr>
              <w:pStyle w:val="Uivo"/>
              <w:numPr>
                <w:ilvl w:val="0"/>
                <w:numId w:val="19"/>
              </w:numPr>
            </w:pPr>
            <w:r>
              <w:t xml:space="preserve">způsoby tvoření slov – odvozování (od podstatných jmen, přídavných jmen, sloves), skládání, zkracování </w:t>
            </w:r>
          </w:p>
        </w:tc>
      </w:tr>
      <w:tr w:rsidR="00DB5CE1" w:rsidRPr="00DE002B" w14:paraId="461708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6D3859"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17610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4F3552A"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D521010" w14:textId="77777777" w:rsidTr="00BA6B94">
        <w:tc>
          <w:tcPr>
            <w:tcW w:w="1650" w:type="pct"/>
            <w:tcBorders>
              <w:top w:val="outset" w:sz="6" w:space="0" w:color="auto"/>
              <w:left w:val="outset" w:sz="6" w:space="0" w:color="auto"/>
              <w:bottom w:val="outset" w:sz="6" w:space="0" w:color="auto"/>
              <w:right w:val="outset" w:sz="6" w:space="0" w:color="auto"/>
            </w:tcBorders>
          </w:tcPr>
          <w:p w14:paraId="7CADBA9D"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FDD0801" w14:textId="77777777" w:rsidR="00DB5CE1" w:rsidRPr="006949CC" w:rsidRDefault="00DB5CE1" w:rsidP="00BA6B94">
            <w:pPr>
              <w:pStyle w:val="Pesah-pedm"/>
            </w:pPr>
            <w:r w:rsidRPr="3F62F363">
              <w:t>Občanská výchova</w:t>
            </w:r>
          </w:p>
          <w:p w14:paraId="4D88E8A7" w14:textId="77777777" w:rsidR="00DB5CE1" w:rsidRPr="006949CC" w:rsidRDefault="00DB5CE1" w:rsidP="00BA6B94">
            <w:pPr>
              <w:pStyle w:val="Pesah-ronk"/>
            </w:pPr>
            <w:r w:rsidRPr="3F62F363">
              <w:t>sekunda</w:t>
            </w:r>
          </w:p>
          <w:p w14:paraId="185223CA" w14:textId="77777777" w:rsidR="00DB5CE1" w:rsidRPr="006949CC" w:rsidRDefault="00DB5CE1" w:rsidP="00BA6B94">
            <w:pPr>
              <w:pStyle w:val="Pesah-tma"/>
            </w:pPr>
            <w:r w:rsidRPr="3F62F363">
              <w:t>Svět kolem nás</w:t>
            </w:r>
          </w:p>
          <w:p w14:paraId="2233BD0C" w14:textId="77777777" w:rsidR="00DB5CE1" w:rsidRPr="006949CC" w:rsidRDefault="00DB5CE1" w:rsidP="00BA6B94">
            <w:pPr>
              <w:pStyle w:val="Pesah-pedm"/>
            </w:pPr>
            <w:r w:rsidRPr="3F62F363">
              <w:t>Chemie</w:t>
            </w:r>
          </w:p>
          <w:p w14:paraId="35E845D5" w14:textId="77777777" w:rsidR="00DB5CE1" w:rsidRPr="006949CC" w:rsidRDefault="00DB5CE1" w:rsidP="00BA6B94">
            <w:pPr>
              <w:pStyle w:val="Pesah-ronk"/>
            </w:pPr>
            <w:r w:rsidRPr="3F62F363">
              <w:t>sekunda</w:t>
            </w:r>
          </w:p>
          <w:p w14:paraId="2ACBD95E" w14:textId="77777777" w:rsidR="00DB5CE1" w:rsidRPr="006949CC" w:rsidRDefault="00DB5CE1" w:rsidP="00BA6B94">
            <w:pPr>
              <w:pStyle w:val="Pesah-tma"/>
            </w:pPr>
            <w:r w:rsidRPr="3F62F363">
              <w:t>Chemické prvky</w:t>
            </w:r>
          </w:p>
        </w:tc>
        <w:tc>
          <w:tcPr>
            <w:tcW w:w="1650" w:type="pct"/>
            <w:tcBorders>
              <w:top w:val="outset" w:sz="6" w:space="0" w:color="auto"/>
              <w:left w:val="outset" w:sz="6" w:space="0" w:color="auto"/>
              <w:bottom w:val="outset" w:sz="6" w:space="0" w:color="auto"/>
              <w:right w:val="outset" w:sz="6" w:space="0" w:color="auto"/>
            </w:tcBorders>
          </w:tcPr>
          <w:p w14:paraId="695EAE95" w14:textId="77777777" w:rsidR="00DB5CE1" w:rsidRPr="006949CC" w:rsidRDefault="00DB5CE1" w:rsidP="00BA6B94">
            <w:pPr>
              <w:pStyle w:val="Pesah-pedm"/>
            </w:pPr>
            <w:r w:rsidRPr="3F62F363">
              <w:t>Ruský jazyk</w:t>
            </w:r>
          </w:p>
          <w:p w14:paraId="705C763F" w14:textId="77777777" w:rsidR="00DB5CE1" w:rsidRPr="006949CC" w:rsidRDefault="00DB5CE1" w:rsidP="00BA6B94">
            <w:pPr>
              <w:pStyle w:val="Pesah-ronk"/>
            </w:pPr>
            <w:r w:rsidRPr="3F62F363">
              <w:t>kvarta</w:t>
            </w:r>
          </w:p>
          <w:p w14:paraId="26315336" w14:textId="50EB54E3" w:rsidR="00DB5CE1" w:rsidRPr="006949CC" w:rsidRDefault="00DB5CE1" w:rsidP="00BA6B94">
            <w:pPr>
              <w:pStyle w:val="Pesah-tma"/>
            </w:pPr>
            <w:r w:rsidRPr="3F62F363">
              <w:t>Souhrnné opakování, četba rozšiřujících textů, práce se slovníky; jazykové hry</w:t>
            </w:r>
            <w:r w:rsidR="00DD19C9">
              <w:t xml:space="preserve"> v </w:t>
            </w:r>
            <w:r w:rsidRPr="3F62F363">
              <w:t>ruštině</w:t>
            </w:r>
          </w:p>
        </w:tc>
      </w:tr>
    </w:tbl>
    <w:p w14:paraId="603F20A9" w14:textId="77777777" w:rsidR="00DB5CE1" w:rsidRPr="00170CE8" w:rsidRDefault="00DB5CE1" w:rsidP="00DB5CE1">
      <w:pPr>
        <w:pStyle w:val="Nadpis4"/>
      </w:pPr>
      <w:r>
        <w:t>Tvarosloví</w:t>
      </w:r>
    </w:p>
    <w:p w14:paraId="70D4CDFB" w14:textId="78889497"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41B3FC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EF072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F31FE4" w14:textId="77777777" w:rsidR="00DB5CE1" w:rsidRPr="002B209E" w:rsidRDefault="00DB5CE1" w:rsidP="00BA6B94">
            <w:pPr>
              <w:rPr>
                <w:rFonts w:cstheme="minorHAnsi"/>
                <w:b/>
                <w:bCs/>
              </w:rPr>
            </w:pPr>
            <w:r w:rsidRPr="002B209E">
              <w:rPr>
                <w:rFonts w:cstheme="minorHAnsi"/>
                <w:b/>
                <w:bCs/>
              </w:rPr>
              <w:t>Učivo</w:t>
            </w:r>
          </w:p>
        </w:tc>
      </w:tr>
      <w:tr w:rsidR="00DB5CE1" w:rsidRPr="00DE002B" w14:paraId="6BBA37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6B6A60" w14:textId="77777777" w:rsidR="00DB5CE1" w:rsidRPr="002B209E" w:rsidRDefault="00DB5CE1" w:rsidP="00BA6B94">
            <w:pPr>
              <w:rPr>
                <w:rFonts w:cstheme="minorHAnsi"/>
              </w:rPr>
            </w:pPr>
            <w:r w:rsidRPr="002B209E">
              <w:rPr>
                <w:rFonts w:cstheme="minorHAnsi"/>
              </w:rPr>
              <w:t>Žák:</w:t>
            </w:r>
          </w:p>
          <w:p w14:paraId="27DCA29E" w14:textId="00E4F1C9" w:rsidR="00DB5CE1" w:rsidRDefault="00DB5CE1" w:rsidP="000427F0">
            <w:pPr>
              <w:pStyle w:val="Vstupy"/>
            </w:pPr>
            <w:r>
              <w:t>samostatně pracuje</w:t>
            </w:r>
            <w:r w:rsidR="00DD19C9">
              <w:t xml:space="preserve"> s </w:t>
            </w:r>
            <w:r>
              <w:t>Pravidly českého pravopisu</w:t>
            </w:r>
          </w:p>
          <w:p w14:paraId="565754A6" w14:textId="77777777" w:rsidR="00DB5CE1" w:rsidRDefault="00DB5CE1" w:rsidP="000427F0">
            <w:pPr>
              <w:pStyle w:val="Vstupy"/>
            </w:pPr>
            <w:r>
              <w:t>ovládá morfologický pravopis</w:t>
            </w:r>
          </w:p>
          <w:p w14:paraId="6F57488E" w14:textId="77777777" w:rsidR="00DB5CE1" w:rsidRDefault="00DB5CE1" w:rsidP="000427F0">
            <w:pPr>
              <w:pStyle w:val="Vstupy"/>
            </w:pPr>
            <w:r>
              <w:lastRenderedPageBreak/>
              <w:t>tvoří spisovné tvary slov</w:t>
            </w:r>
          </w:p>
          <w:p w14:paraId="02877124" w14:textId="703DAD81" w:rsidR="00DB5CE1" w:rsidRDefault="00DB5CE1" w:rsidP="000427F0">
            <w:pPr>
              <w:pStyle w:val="Vstupy"/>
            </w:pPr>
            <w:r>
              <w:t>rozlišuje slovní druhy</w:t>
            </w:r>
            <w:r w:rsidR="00DD19C9">
              <w:t xml:space="preserve"> a </w:t>
            </w:r>
            <w:r>
              <w:t>jejich mluvnické kategorie</w:t>
            </w:r>
          </w:p>
          <w:p w14:paraId="210C27CE" w14:textId="63D32560" w:rsidR="00DB5CE1" w:rsidRDefault="00DB5CE1" w:rsidP="000427F0">
            <w:pPr>
              <w:pStyle w:val="Vstupy"/>
            </w:pPr>
            <w:r>
              <w:t>analyzuje druhy slov</w:t>
            </w:r>
            <w:r w:rsidR="00DD19C9">
              <w:t xml:space="preserve"> v </w:t>
            </w:r>
            <w:r>
              <w:t>konkrétní komunikační situaci</w:t>
            </w:r>
          </w:p>
          <w:p w14:paraId="6A5FC661" w14:textId="7E6415FD" w:rsidR="00DB5CE1" w:rsidRDefault="00DB5CE1" w:rsidP="000427F0">
            <w:pPr>
              <w:pStyle w:val="Vstupy"/>
            </w:pPr>
            <w:r>
              <w:t>převádí slovesa do činného</w:t>
            </w:r>
            <w:r w:rsidR="00DD19C9">
              <w:t xml:space="preserve"> a </w:t>
            </w:r>
            <w:r>
              <w:t>trpného rodu</w:t>
            </w:r>
          </w:p>
          <w:p w14:paraId="774A5F16" w14:textId="5B3B2E51" w:rsidR="00DB5CE1" w:rsidRDefault="00DB5CE1" w:rsidP="000427F0">
            <w:pPr>
              <w:pStyle w:val="Vstupy"/>
            </w:pPr>
            <w:r>
              <w:t>tvoří příslovce</w:t>
            </w:r>
            <w:r w:rsidR="00DD19C9">
              <w:t xml:space="preserve"> s </w:t>
            </w:r>
            <w:r>
              <w:t>opačným významem</w:t>
            </w:r>
          </w:p>
          <w:p w14:paraId="7B2EC5C0" w14:textId="77777777" w:rsidR="00DB5CE1" w:rsidRDefault="00DB5CE1" w:rsidP="000427F0">
            <w:pPr>
              <w:pStyle w:val="Vstupy"/>
            </w:pPr>
            <w:r>
              <w:t>využívá příslovečných spřežek</w:t>
            </w:r>
          </w:p>
          <w:p w14:paraId="4C655335" w14:textId="55BDD0BA" w:rsidR="00DB5CE1" w:rsidRDefault="00DB5CE1" w:rsidP="000427F0">
            <w:pPr>
              <w:pStyle w:val="Vstupy"/>
            </w:pPr>
            <w:r>
              <w:t>zesiluje</w:t>
            </w:r>
            <w:r w:rsidR="00DD19C9">
              <w:t xml:space="preserve"> a </w:t>
            </w:r>
            <w:r>
              <w:t>zeslabuje význam příslovcí</w:t>
            </w:r>
          </w:p>
          <w:p w14:paraId="6635E6DA" w14:textId="5E27CA7A" w:rsidR="00DB5CE1" w:rsidRPr="00DE002B" w:rsidRDefault="00DB5CE1" w:rsidP="000427F0">
            <w:pPr>
              <w:pStyle w:val="Vstupy"/>
              <w:rPr>
                <w:rFonts w:ascii="Times New Roman" w:eastAsia="Times New Roman" w:hAnsi="Times New Roman" w:cs="Times New Roman"/>
                <w:lang w:eastAsia="cs-CZ" w:bidi="ar-SA"/>
              </w:rPr>
            </w:pPr>
            <w:r>
              <w:t>rozlišuje</w:t>
            </w:r>
            <w:r w:rsidR="00DD19C9">
              <w:t xml:space="preserve"> a v </w:t>
            </w:r>
            <w:r>
              <w:t>textu vyhledává neohebná slova</w:t>
            </w:r>
          </w:p>
        </w:tc>
        <w:tc>
          <w:tcPr>
            <w:tcW w:w="2500" w:type="pct"/>
            <w:gridSpan w:val="2"/>
            <w:tcBorders>
              <w:top w:val="outset" w:sz="6" w:space="0" w:color="auto"/>
              <w:left w:val="outset" w:sz="6" w:space="0" w:color="auto"/>
              <w:bottom w:val="outset" w:sz="6" w:space="0" w:color="auto"/>
              <w:right w:val="outset" w:sz="6" w:space="0" w:color="auto"/>
            </w:tcBorders>
          </w:tcPr>
          <w:p w14:paraId="3CE627CA" w14:textId="77777777" w:rsidR="00DB5CE1" w:rsidRDefault="00DB5CE1" w:rsidP="001939F2">
            <w:pPr>
              <w:pStyle w:val="Uivo"/>
              <w:numPr>
                <w:ilvl w:val="0"/>
                <w:numId w:val="19"/>
              </w:numPr>
            </w:pPr>
            <w:r>
              <w:lastRenderedPageBreak/>
              <w:t xml:space="preserve">opakování předchozího učiva </w:t>
            </w:r>
          </w:p>
          <w:p w14:paraId="64914E1E" w14:textId="77777777" w:rsidR="00DB5CE1" w:rsidRDefault="00DB5CE1" w:rsidP="001939F2">
            <w:pPr>
              <w:pStyle w:val="Uivo"/>
              <w:numPr>
                <w:ilvl w:val="0"/>
                <w:numId w:val="19"/>
              </w:numPr>
            </w:pPr>
            <w:r>
              <w:t xml:space="preserve">podstatná jména </w:t>
            </w:r>
          </w:p>
          <w:p w14:paraId="356EB7A8" w14:textId="77777777" w:rsidR="00DB5CE1" w:rsidRDefault="00DB5CE1" w:rsidP="001939F2">
            <w:pPr>
              <w:pStyle w:val="Uivo"/>
              <w:numPr>
                <w:ilvl w:val="0"/>
                <w:numId w:val="19"/>
              </w:numPr>
            </w:pPr>
            <w:r>
              <w:t xml:space="preserve">přídavná jména </w:t>
            </w:r>
          </w:p>
          <w:p w14:paraId="73886AF0" w14:textId="77777777" w:rsidR="00DB5CE1" w:rsidRDefault="00DB5CE1" w:rsidP="001939F2">
            <w:pPr>
              <w:pStyle w:val="Uivo"/>
              <w:numPr>
                <w:ilvl w:val="0"/>
                <w:numId w:val="19"/>
              </w:numPr>
            </w:pPr>
            <w:r>
              <w:t xml:space="preserve">zájmena (skloňování zájmena jenž) </w:t>
            </w:r>
          </w:p>
          <w:p w14:paraId="537B8142" w14:textId="77777777" w:rsidR="00DB5CE1" w:rsidRDefault="00DB5CE1" w:rsidP="001939F2">
            <w:pPr>
              <w:pStyle w:val="Uivo"/>
              <w:numPr>
                <w:ilvl w:val="0"/>
                <w:numId w:val="19"/>
              </w:numPr>
            </w:pPr>
            <w:r>
              <w:lastRenderedPageBreak/>
              <w:t xml:space="preserve">číslovky </w:t>
            </w:r>
          </w:p>
          <w:p w14:paraId="441A956C" w14:textId="77777777" w:rsidR="00DB5CE1" w:rsidRDefault="00DB5CE1" w:rsidP="001939F2">
            <w:pPr>
              <w:pStyle w:val="Uivo"/>
              <w:numPr>
                <w:ilvl w:val="0"/>
                <w:numId w:val="19"/>
              </w:numPr>
            </w:pPr>
            <w:r>
              <w:t xml:space="preserve">slovesa (obtížnější slovesné tvary, slovesný rod) </w:t>
            </w:r>
          </w:p>
          <w:p w14:paraId="4AE31EE9" w14:textId="77777777" w:rsidR="00DB5CE1" w:rsidRDefault="00DB5CE1" w:rsidP="001939F2">
            <w:pPr>
              <w:pStyle w:val="Uivo"/>
              <w:numPr>
                <w:ilvl w:val="0"/>
                <w:numId w:val="19"/>
              </w:numPr>
            </w:pPr>
            <w:r>
              <w:t xml:space="preserve">příslovce (příslovečné spřežky, stupňování příslovcí) </w:t>
            </w:r>
          </w:p>
          <w:p w14:paraId="06259FD9" w14:textId="77777777" w:rsidR="00DB5CE1" w:rsidRDefault="00DB5CE1" w:rsidP="001939F2">
            <w:pPr>
              <w:pStyle w:val="Uivo"/>
              <w:numPr>
                <w:ilvl w:val="0"/>
                <w:numId w:val="19"/>
              </w:numPr>
            </w:pPr>
            <w:r>
              <w:t xml:space="preserve">předložky, spojky </w:t>
            </w:r>
          </w:p>
          <w:p w14:paraId="6C71FB15" w14:textId="77777777" w:rsidR="00DB5CE1" w:rsidRPr="00DE002B" w:rsidRDefault="00DB5CE1" w:rsidP="001939F2">
            <w:pPr>
              <w:pStyle w:val="Uivo"/>
              <w:numPr>
                <w:ilvl w:val="0"/>
                <w:numId w:val="19"/>
              </w:numPr>
            </w:pPr>
            <w:r>
              <w:t xml:space="preserve">částice, citoslovce </w:t>
            </w:r>
          </w:p>
        </w:tc>
      </w:tr>
      <w:tr w:rsidR="00DB5CE1" w:rsidRPr="00DE002B" w14:paraId="6E81928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F9F34D"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F7CB7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94606D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F220CC9" w14:textId="77777777" w:rsidTr="00BA6B94">
        <w:tc>
          <w:tcPr>
            <w:tcW w:w="1650" w:type="pct"/>
            <w:tcBorders>
              <w:top w:val="outset" w:sz="6" w:space="0" w:color="auto"/>
              <w:left w:val="outset" w:sz="6" w:space="0" w:color="auto"/>
              <w:bottom w:val="outset" w:sz="6" w:space="0" w:color="auto"/>
              <w:right w:val="outset" w:sz="6" w:space="0" w:color="auto"/>
            </w:tcBorders>
          </w:tcPr>
          <w:p w14:paraId="7BDEAA11" w14:textId="77777777" w:rsidR="00DB5CE1" w:rsidRPr="002E290D" w:rsidRDefault="00DB5CE1" w:rsidP="00BA6B94">
            <w:pPr>
              <w:pStyle w:val="PruezT"/>
            </w:pPr>
            <w:r>
              <w:t>MULTIKULTURNÍ VÝCHOVA</w:t>
            </w:r>
          </w:p>
          <w:p w14:paraId="282F3F65" w14:textId="77777777" w:rsidR="00DB5CE1" w:rsidRPr="002E290D" w:rsidRDefault="00DB5CE1" w:rsidP="00BA6B94">
            <w:pPr>
              <w:pStyle w:val="PruezT"/>
            </w:pPr>
            <w:r>
              <w:t>Kulturní diference</w:t>
            </w:r>
          </w:p>
          <w:p w14:paraId="0835D9C7" w14:textId="0FC01AF8" w:rsidR="00DB5CE1" w:rsidRPr="002E290D" w:rsidRDefault="00DB5CE1" w:rsidP="00E068CC">
            <w:pPr>
              <w:pStyle w:val="PruezT"/>
            </w:pPr>
            <w:r w:rsidRPr="3F62F363">
              <w:rPr>
                <w:i/>
                <w:iCs/>
              </w:rPr>
              <w:t>poznávání vlastního kulturního zakotvení, poznávání jazykových zvláštností českého jazyka</w:t>
            </w:r>
          </w:p>
        </w:tc>
        <w:tc>
          <w:tcPr>
            <w:tcW w:w="1700" w:type="pct"/>
            <w:gridSpan w:val="2"/>
            <w:tcBorders>
              <w:top w:val="outset" w:sz="6" w:space="0" w:color="auto"/>
              <w:left w:val="outset" w:sz="6" w:space="0" w:color="auto"/>
              <w:bottom w:val="outset" w:sz="6" w:space="0" w:color="auto"/>
              <w:right w:val="outset" w:sz="6" w:space="0" w:color="auto"/>
            </w:tcBorders>
          </w:tcPr>
          <w:p w14:paraId="14F04CD6" w14:textId="77777777" w:rsidR="00DB5CE1" w:rsidRPr="006949CC" w:rsidRDefault="00DB5CE1" w:rsidP="00BA6B94">
            <w:pPr>
              <w:pStyle w:val="Pesah-pedm"/>
            </w:pPr>
            <w:r w:rsidRPr="3F62F363">
              <w:t>Občanská výchova</w:t>
            </w:r>
          </w:p>
          <w:p w14:paraId="61C0614B" w14:textId="77777777" w:rsidR="00DB5CE1" w:rsidRPr="006949CC" w:rsidRDefault="00DB5CE1" w:rsidP="00BA6B94">
            <w:pPr>
              <w:pStyle w:val="Pesah-ronk"/>
            </w:pPr>
            <w:r w:rsidRPr="3F62F363">
              <w:t>sekunda</w:t>
            </w:r>
          </w:p>
          <w:p w14:paraId="2CB5A3BC" w14:textId="09B72FC2" w:rsidR="00DB5CE1" w:rsidRPr="006949CC" w:rsidRDefault="00DB5CE1" w:rsidP="00E068CC">
            <w:pPr>
              <w:pStyle w:val="Pesah-tma"/>
            </w:pPr>
            <w:r w:rsidRPr="3F62F363">
              <w:t>Život mezi lidmi</w:t>
            </w:r>
            <w:r w:rsidR="00E068CC">
              <w:t xml:space="preserve">; </w:t>
            </w:r>
            <w:r w:rsidRPr="3F62F363">
              <w:t>Svět kolem nás</w:t>
            </w:r>
          </w:p>
        </w:tc>
        <w:tc>
          <w:tcPr>
            <w:tcW w:w="1650" w:type="pct"/>
            <w:tcBorders>
              <w:top w:val="outset" w:sz="6" w:space="0" w:color="auto"/>
              <w:left w:val="outset" w:sz="6" w:space="0" w:color="auto"/>
              <w:bottom w:val="outset" w:sz="6" w:space="0" w:color="auto"/>
              <w:right w:val="outset" w:sz="6" w:space="0" w:color="auto"/>
            </w:tcBorders>
          </w:tcPr>
          <w:p w14:paraId="4F5731E5" w14:textId="77777777" w:rsidR="00DB5CE1" w:rsidRPr="006949CC" w:rsidRDefault="00DB5CE1" w:rsidP="00BA6B94">
            <w:pPr>
              <w:pStyle w:val="Pesah-tma"/>
              <w:rPr>
                <w:rFonts w:eastAsia="Times New Roman" w:cs="Arial"/>
                <w:iCs/>
                <w:color w:val="000000"/>
                <w:szCs w:val="16"/>
                <w:lang w:eastAsia="cs-CZ" w:bidi="ar-SA"/>
              </w:rPr>
            </w:pPr>
          </w:p>
        </w:tc>
      </w:tr>
    </w:tbl>
    <w:p w14:paraId="385158C1" w14:textId="77777777" w:rsidR="00DB5CE1" w:rsidRPr="00170CE8" w:rsidRDefault="00DB5CE1" w:rsidP="00DB5CE1">
      <w:pPr>
        <w:pStyle w:val="Nadpis4"/>
      </w:pPr>
      <w:r>
        <w:t>Pravopis</w:t>
      </w:r>
    </w:p>
    <w:p w14:paraId="23C6C6DF" w14:textId="27471437"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12</w:t>
      </w:r>
      <w:r w:rsidRPr="002B209E">
        <w:rPr>
          <w:rFonts w:cstheme="minorHAnsi"/>
        </w:rPr>
        <w:t>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60AD97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C81BE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6E40E70" w14:textId="77777777" w:rsidR="00DB5CE1" w:rsidRPr="002B209E" w:rsidRDefault="00DB5CE1" w:rsidP="00BA6B94">
            <w:pPr>
              <w:rPr>
                <w:rFonts w:cstheme="minorHAnsi"/>
                <w:b/>
                <w:bCs/>
              </w:rPr>
            </w:pPr>
            <w:r w:rsidRPr="002B209E">
              <w:rPr>
                <w:rFonts w:cstheme="minorHAnsi"/>
                <w:b/>
                <w:bCs/>
              </w:rPr>
              <w:t>Učivo</w:t>
            </w:r>
          </w:p>
        </w:tc>
      </w:tr>
      <w:tr w:rsidR="00DB5CE1" w:rsidRPr="00DE002B" w14:paraId="3E80B30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46ABCF" w14:textId="77777777" w:rsidR="00DB5CE1" w:rsidRPr="002B209E" w:rsidRDefault="00DB5CE1" w:rsidP="00BA6B94">
            <w:pPr>
              <w:rPr>
                <w:rFonts w:cstheme="minorHAnsi"/>
              </w:rPr>
            </w:pPr>
            <w:r w:rsidRPr="002B209E">
              <w:rPr>
                <w:rFonts w:cstheme="minorHAnsi"/>
              </w:rPr>
              <w:t>Žák:</w:t>
            </w:r>
          </w:p>
          <w:p w14:paraId="273A19C3" w14:textId="77777777" w:rsidR="00DB5CE1" w:rsidRDefault="00DB5CE1" w:rsidP="000427F0">
            <w:pPr>
              <w:pStyle w:val="Vstupy"/>
            </w:pPr>
            <w:r>
              <w:t>správně aplikuje předchozí znalosti syntaktického pravopisu (pravopis koncovek příčestí)</w:t>
            </w:r>
          </w:p>
          <w:p w14:paraId="7AFB2787" w14:textId="6C77B3CB" w:rsidR="00DB5CE1" w:rsidRDefault="00DB5CE1" w:rsidP="000427F0">
            <w:pPr>
              <w:pStyle w:val="Vstupy"/>
            </w:pPr>
            <w:r>
              <w:t>procvičuje</w:t>
            </w:r>
            <w:r w:rsidR="00DD19C9">
              <w:t xml:space="preserve"> a </w:t>
            </w:r>
            <w:r>
              <w:t>prohlubuje znalost psaní velkých písmen</w:t>
            </w:r>
          </w:p>
          <w:p w14:paraId="10285025" w14:textId="1A744C0C" w:rsidR="00DB5CE1" w:rsidRPr="00DE002B" w:rsidRDefault="00DB5CE1" w:rsidP="000427F0">
            <w:pPr>
              <w:pStyle w:val="Vstupy"/>
              <w:rPr>
                <w:rFonts w:ascii="Times New Roman" w:eastAsia="Times New Roman" w:hAnsi="Times New Roman" w:cs="Times New Roman"/>
                <w:lang w:eastAsia="cs-CZ" w:bidi="ar-SA"/>
              </w:rPr>
            </w:pPr>
            <w:r>
              <w:t>orientuje se</w:t>
            </w:r>
            <w:r w:rsidR="00DD19C9">
              <w:t xml:space="preserve"> v </w:t>
            </w:r>
            <w:r>
              <w:t>psaní obtížnějších názvů</w:t>
            </w:r>
          </w:p>
        </w:tc>
        <w:tc>
          <w:tcPr>
            <w:tcW w:w="2500" w:type="pct"/>
            <w:gridSpan w:val="2"/>
            <w:tcBorders>
              <w:top w:val="outset" w:sz="6" w:space="0" w:color="auto"/>
              <w:left w:val="outset" w:sz="6" w:space="0" w:color="auto"/>
              <w:bottom w:val="outset" w:sz="6" w:space="0" w:color="auto"/>
              <w:right w:val="outset" w:sz="6" w:space="0" w:color="auto"/>
            </w:tcBorders>
          </w:tcPr>
          <w:p w14:paraId="759756B5" w14:textId="77777777" w:rsidR="00DB5CE1" w:rsidRPr="00DE002B" w:rsidRDefault="00DB5CE1" w:rsidP="001939F2">
            <w:pPr>
              <w:pStyle w:val="Uivo"/>
              <w:numPr>
                <w:ilvl w:val="0"/>
                <w:numId w:val="19"/>
              </w:numPr>
            </w:pPr>
            <w:r>
              <w:t>správně aplikuje předchozí znalosti syntaktického pravopisu (pravopis koncovek příčestí)</w:t>
            </w:r>
          </w:p>
          <w:p w14:paraId="49E65198" w14:textId="7D7DD9C0" w:rsidR="00DB5CE1" w:rsidRPr="00DE002B" w:rsidRDefault="00DB5CE1" w:rsidP="001939F2">
            <w:pPr>
              <w:pStyle w:val="Uivo"/>
              <w:numPr>
                <w:ilvl w:val="0"/>
                <w:numId w:val="19"/>
              </w:numPr>
            </w:pPr>
            <w:r>
              <w:t>procvičuje</w:t>
            </w:r>
            <w:r w:rsidR="00DD19C9">
              <w:t xml:space="preserve"> a </w:t>
            </w:r>
            <w:r>
              <w:t>prohlubuje znalost psaní velkých písmen</w:t>
            </w:r>
          </w:p>
          <w:p w14:paraId="23D5072B" w14:textId="6F5FC840" w:rsidR="00DB5CE1" w:rsidRPr="00DE002B" w:rsidRDefault="00DB5CE1" w:rsidP="001939F2">
            <w:pPr>
              <w:pStyle w:val="Uivo"/>
              <w:numPr>
                <w:ilvl w:val="0"/>
                <w:numId w:val="19"/>
              </w:numPr>
            </w:pPr>
            <w:r>
              <w:t>orientuje se</w:t>
            </w:r>
            <w:r w:rsidR="00DD19C9">
              <w:t xml:space="preserve"> v </w:t>
            </w:r>
            <w:r>
              <w:t>psaní obtížnějších názvů</w:t>
            </w:r>
          </w:p>
        </w:tc>
      </w:tr>
      <w:tr w:rsidR="00DB5CE1" w:rsidRPr="00DE002B" w14:paraId="585EF1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609BB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742673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7F6BF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1A59D4B" w14:textId="77777777" w:rsidTr="00BA6B94">
        <w:tc>
          <w:tcPr>
            <w:tcW w:w="1650" w:type="pct"/>
            <w:tcBorders>
              <w:top w:val="outset" w:sz="6" w:space="0" w:color="auto"/>
              <w:left w:val="outset" w:sz="6" w:space="0" w:color="auto"/>
              <w:bottom w:val="outset" w:sz="6" w:space="0" w:color="auto"/>
              <w:right w:val="outset" w:sz="6" w:space="0" w:color="auto"/>
            </w:tcBorders>
          </w:tcPr>
          <w:p w14:paraId="4D638980"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E9ED0B5" w14:textId="77777777" w:rsidR="00DB5CE1" w:rsidRPr="006949CC" w:rsidRDefault="00DB5CE1" w:rsidP="00BA6B94">
            <w:pPr>
              <w:pStyle w:val="Pesah-pedm"/>
            </w:pPr>
            <w:r w:rsidRPr="3F62F363">
              <w:t>Dějepis</w:t>
            </w:r>
          </w:p>
          <w:p w14:paraId="2DB9AE76" w14:textId="77777777" w:rsidR="00DB5CE1" w:rsidRPr="006949CC" w:rsidRDefault="00DB5CE1" w:rsidP="00BA6B94">
            <w:pPr>
              <w:pStyle w:val="Pesah-ronk"/>
            </w:pPr>
            <w:r w:rsidRPr="3F62F363">
              <w:t>sekunda</w:t>
            </w:r>
          </w:p>
          <w:p w14:paraId="47669E56" w14:textId="056C6B49" w:rsidR="00DB5CE1" w:rsidRPr="006949CC" w:rsidRDefault="00DB5CE1" w:rsidP="00BA6B94">
            <w:pPr>
              <w:pStyle w:val="Pesah-tma"/>
            </w:pPr>
            <w:r w:rsidRPr="3F62F363">
              <w:t>Křesťanství</w:t>
            </w:r>
            <w:r w:rsidR="00DD19C9">
              <w:t xml:space="preserve"> a </w:t>
            </w:r>
            <w:r w:rsidRPr="3F62F363">
              <w:t>středověká Evropa</w:t>
            </w:r>
          </w:p>
          <w:p w14:paraId="46D52F4B" w14:textId="1584F48C" w:rsidR="00DB5CE1" w:rsidRPr="006949CC" w:rsidRDefault="00DB5CE1" w:rsidP="00BA6B94">
            <w:pPr>
              <w:pStyle w:val="Pesah-tma"/>
            </w:pPr>
            <w:r w:rsidRPr="3F62F363">
              <w:t>Objevy</w:t>
            </w:r>
            <w:r w:rsidR="00DD19C9">
              <w:t xml:space="preserve"> a </w:t>
            </w:r>
            <w:r w:rsidRPr="3F62F363">
              <w:t>dobývání, počátky nové doby</w:t>
            </w:r>
          </w:p>
          <w:p w14:paraId="7B843938" w14:textId="77777777" w:rsidR="00DB5CE1" w:rsidRPr="006949CC" w:rsidRDefault="00DB5CE1" w:rsidP="00BA6B94">
            <w:pPr>
              <w:pStyle w:val="Pesah-pedm"/>
            </w:pPr>
            <w:r w:rsidRPr="3F62F363">
              <w:t>Zeměpis</w:t>
            </w:r>
          </w:p>
          <w:p w14:paraId="1A94058B" w14:textId="77777777" w:rsidR="00DB5CE1" w:rsidRPr="006949CC" w:rsidRDefault="00DB5CE1" w:rsidP="00BA6B94">
            <w:pPr>
              <w:pStyle w:val="Pesah-ronk"/>
            </w:pPr>
            <w:r w:rsidRPr="3F62F363">
              <w:t>prima</w:t>
            </w:r>
          </w:p>
          <w:p w14:paraId="52FC86FD" w14:textId="7FB7659B" w:rsidR="00DB5CE1" w:rsidRPr="006949CC" w:rsidRDefault="00DB5CE1" w:rsidP="00BA6B94">
            <w:pPr>
              <w:pStyle w:val="Pesah-tma"/>
            </w:pPr>
            <w:r w:rsidRPr="3F62F363">
              <w:t>Austrálie</w:t>
            </w:r>
            <w:r w:rsidR="00E068CC">
              <w:t xml:space="preserve">; </w:t>
            </w:r>
            <w:r w:rsidRPr="3F62F363">
              <w:t>Oceánie</w:t>
            </w:r>
          </w:p>
          <w:p w14:paraId="3CD37532" w14:textId="77777777" w:rsidR="00DB5CE1" w:rsidRPr="006949CC" w:rsidRDefault="00DB5CE1" w:rsidP="00BA6B94">
            <w:pPr>
              <w:pStyle w:val="Pesah-ronk"/>
            </w:pPr>
            <w:r w:rsidRPr="3F62F363">
              <w:t>sekunda</w:t>
            </w:r>
          </w:p>
          <w:p w14:paraId="21BAA399" w14:textId="26A29A16" w:rsidR="00DB5CE1" w:rsidRPr="006949CC" w:rsidRDefault="00DB5CE1" w:rsidP="00E068CC">
            <w:pPr>
              <w:pStyle w:val="Pesah-tma"/>
            </w:pPr>
            <w:r w:rsidRPr="3F62F363">
              <w:t>Amerika</w:t>
            </w:r>
            <w:r w:rsidR="00E068CC">
              <w:t xml:space="preserve">; </w:t>
            </w:r>
            <w:r w:rsidRPr="3F62F363">
              <w:t>Asie</w:t>
            </w:r>
          </w:p>
        </w:tc>
        <w:tc>
          <w:tcPr>
            <w:tcW w:w="1650" w:type="pct"/>
            <w:tcBorders>
              <w:top w:val="outset" w:sz="6" w:space="0" w:color="auto"/>
              <w:left w:val="outset" w:sz="6" w:space="0" w:color="auto"/>
              <w:bottom w:val="outset" w:sz="6" w:space="0" w:color="auto"/>
              <w:right w:val="outset" w:sz="6" w:space="0" w:color="auto"/>
            </w:tcBorders>
          </w:tcPr>
          <w:p w14:paraId="437098E0" w14:textId="32101F1F" w:rsidR="00DB5CE1" w:rsidRPr="006949CC" w:rsidRDefault="00DB5CE1" w:rsidP="00BA6B94">
            <w:pPr>
              <w:pStyle w:val="Pesah-tma"/>
            </w:pPr>
          </w:p>
        </w:tc>
      </w:tr>
    </w:tbl>
    <w:p w14:paraId="599030DE" w14:textId="77777777" w:rsidR="00DB5CE1" w:rsidRPr="00170CE8" w:rsidRDefault="00DB5CE1" w:rsidP="00DB5CE1">
      <w:pPr>
        <w:pStyle w:val="Nadpis4"/>
      </w:pPr>
      <w:r w:rsidRPr="3F62F363">
        <w:t>Skladba</w:t>
      </w:r>
    </w:p>
    <w:p w14:paraId="0BAFA0B3" w14:textId="747DE552"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30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663CD5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B4A3A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BF73974" w14:textId="77777777" w:rsidR="00DB5CE1" w:rsidRPr="002B209E" w:rsidRDefault="00DB5CE1" w:rsidP="00BA6B94">
            <w:pPr>
              <w:rPr>
                <w:rFonts w:cstheme="minorHAnsi"/>
                <w:b/>
                <w:bCs/>
              </w:rPr>
            </w:pPr>
            <w:r w:rsidRPr="002B209E">
              <w:rPr>
                <w:rFonts w:cstheme="minorHAnsi"/>
                <w:b/>
                <w:bCs/>
              </w:rPr>
              <w:t>Učivo</w:t>
            </w:r>
          </w:p>
        </w:tc>
      </w:tr>
      <w:tr w:rsidR="00DB5CE1" w:rsidRPr="00DE002B" w14:paraId="1F038F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C85C6A" w14:textId="77777777" w:rsidR="00DB5CE1" w:rsidRPr="002B209E" w:rsidRDefault="00DB5CE1" w:rsidP="00BA6B94">
            <w:pPr>
              <w:rPr>
                <w:rFonts w:cstheme="minorHAnsi"/>
              </w:rPr>
            </w:pPr>
            <w:r w:rsidRPr="002B209E">
              <w:rPr>
                <w:rFonts w:cstheme="minorHAnsi"/>
              </w:rPr>
              <w:t>Žák:</w:t>
            </w:r>
          </w:p>
          <w:p w14:paraId="6A8E2CFD" w14:textId="1077D5FE" w:rsidR="00DB5CE1" w:rsidRDefault="00DB5CE1" w:rsidP="000427F0">
            <w:pPr>
              <w:pStyle w:val="Vstupy"/>
            </w:pPr>
            <w:r>
              <w:t>rozeznává druhy vět podle postoje mluvčího</w:t>
            </w:r>
            <w:r w:rsidR="00DD19C9">
              <w:t xml:space="preserve"> a </w:t>
            </w:r>
            <w:r>
              <w:t>pojmenuje jejich charakteristické znaky</w:t>
            </w:r>
          </w:p>
          <w:p w14:paraId="6B60E7FC" w14:textId="5A33A545" w:rsidR="00DB5CE1" w:rsidRDefault="00DB5CE1" w:rsidP="000427F0">
            <w:pPr>
              <w:pStyle w:val="Vstupy"/>
            </w:pPr>
            <w:r>
              <w:t>vyhledá</w:t>
            </w:r>
            <w:r w:rsidR="00DD19C9">
              <w:t xml:space="preserve"> a </w:t>
            </w:r>
            <w:r>
              <w:t>určí základní větné členy</w:t>
            </w:r>
          </w:p>
          <w:p w14:paraId="7FB094F8" w14:textId="772B69E0" w:rsidR="00DB5CE1" w:rsidRDefault="00DB5CE1" w:rsidP="000427F0">
            <w:pPr>
              <w:pStyle w:val="Vstupy"/>
            </w:pPr>
            <w:r>
              <w:t>určí druh podmětu</w:t>
            </w:r>
            <w:r w:rsidR="00DD19C9">
              <w:t xml:space="preserve"> i </w:t>
            </w:r>
            <w:r>
              <w:t>přísudku</w:t>
            </w:r>
            <w:r w:rsidR="00DD19C9">
              <w:t xml:space="preserve"> a </w:t>
            </w:r>
            <w:r>
              <w:t>slovní druhy, jimiž jsou vyjádřeny</w:t>
            </w:r>
          </w:p>
          <w:p w14:paraId="344FF9FC" w14:textId="77777777" w:rsidR="00DB5CE1" w:rsidRDefault="00DB5CE1" w:rsidP="000427F0">
            <w:pPr>
              <w:pStyle w:val="Vstupy"/>
            </w:pPr>
            <w:r>
              <w:t>vyhledává rozvíjející větné členy</w:t>
            </w:r>
          </w:p>
          <w:p w14:paraId="7B36172E" w14:textId="77777777" w:rsidR="00DB5CE1" w:rsidRDefault="00DB5CE1" w:rsidP="000427F0">
            <w:pPr>
              <w:pStyle w:val="Vstupy"/>
            </w:pPr>
            <w:r>
              <w:t>zvládá grafiku větných členů</w:t>
            </w:r>
          </w:p>
          <w:p w14:paraId="6524295C" w14:textId="77777777" w:rsidR="00DB5CE1" w:rsidRDefault="00DB5CE1" w:rsidP="000427F0">
            <w:pPr>
              <w:pStyle w:val="Vstupy"/>
            </w:pPr>
            <w:r>
              <w:t>nahrazuje větné členy větami vedlejšími</w:t>
            </w:r>
          </w:p>
          <w:p w14:paraId="37538CC2" w14:textId="77777777" w:rsidR="00DB5CE1" w:rsidRDefault="00DB5CE1" w:rsidP="000427F0">
            <w:pPr>
              <w:pStyle w:val="Vstupy"/>
            </w:pPr>
            <w:r>
              <w:t>vhodně používá spojovací výrazy</w:t>
            </w:r>
          </w:p>
          <w:p w14:paraId="1B4BBC41" w14:textId="2F37144E" w:rsidR="00DB5CE1" w:rsidRPr="00DE002B" w:rsidRDefault="00DB5CE1" w:rsidP="000427F0">
            <w:pPr>
              <w:pStyle w:val="Vstupy"/>
              <w:rPr>
                <w:rFonts w:ascii="Times New Roman" w:eastAsia="Times New Roman" w:hAnsi="Times New Roman" w:cs="Times New Roman"/>
                <w:lang w:eastAsia="cs-CZ" w:bidi="ar-SA"/>
              </w:rPr>
            </w:pPr>
            <w:r>
              <w:t>rozpozná</w:t>
            </w:r>
            <w:r w:rsidR="00DD19C9">
              <w:t xml:space="preserve"> a </w:t>
            </w:r>
            <w:r>
              <w:t>určuje druhy vedlejších vět</w:t>
            </w:r>
          </w:p>
        </w:tc>
        <w:tc>
          <w:tcPr>
            <w:tcW w:w="2500" w:type="pct"/>
            <w:gridSpan w:val="2"/>
            <w:tcBorders>
              <w:top w:val="outset" w:sz="6" w:space="0" w:color="auto"/>
              <w:left w:val="outset" w:sz="6" w:space="0" w:color="auto"/>
              <w:bottom w:val="outset" w:sz="6" w:space="0" w:color="auto"/>
              <w:right w:val="outset" w:sz="6" w:space="0" w:color="auto"/>
            </w:tcBorders>
          </w:tcPr>
          <w:p w14:paraId="4381D1EB" w14:textId="77777777" w:rsidR="00DB5CE1" w:rsidRDefault="00DB5CE1" w:rsidP="001939F2">
            <w:pPr>
              <w:pStyle w:val="Uivo"/>
              <w:numPr>
                <w:ilvl w:val="0"/>
                <w:numId w:val="19"/>
              </w:numPr>
            </w:pPr>
            <w:r>
              <w:t xml:space="preserve">druhy vět podle postoje mluvčího </w:t>
            </w:r>
          </w:p>
          <w:p w14:paraId="665F0913" w14:textId="3F348941" w:rsidR="00DB5CE1" w:rsidRDefault="00DB5CE1" w:rsidP="001939F2">
            <w:pPr>
              <w:pStyle w:val="Uivo"/>
              <w:numPr>
                <w:ilvl w:val="0"/>
                <w:numId w:val="19"/>
              </w:numPr>
            </w:pPr>
            <w:r>
              <w:t>věty dvojčlenné</w:t>
            </w:r>
            <w:r w:rsidR="00DD19C9">
              <w:t xml:space="preserve"> a </w:t>
            </w:r>
            <w:r>
              <w:t xml:space="preserve">jednočlenné </w:t>
            </w:r>
          </w:p>
          <w:p w14:paraId="66EBFC89" w14:textId="6B447547" w:rsidR="00DB5CE1" w:rsidRDefault="00DB5CE1" w:rsidP="001939F2">
            <w:pPr>
              <w:pStyle w:val="Uivo"/>
              <w:numPr>
                <w:ilvl w:val="0"/>
                <w:numId w:val="19"/>
              </w:numPr>
            </w:pPr>
            <w:r>
              <w:t>základní větné členy: podmět</w:t>
            </w:r>
            <w:r w:rsidR="00DD19C9">
              <w:t xml:space="preserve"> a </w:t>
            </w:r>
            <w:r>
              <w:t xml:space="preserve">přísudek </w:t>
            </w:r>
          </w:p>
          <w:p w14:paraId="0643FD6C" w14:textId="77777777" w:rsidR="00DB5CE1" w:rsidRDefault="00DB5CE1" w:rsidP="001939F2">
            <w:pPr>
              <w:pStyle w:val="Uivo"/>
              <w:numPr>
                <w:ilvl w:val="0"/>
                <w:numId w:val="19"/>
              </w:numPr>
            </w:pPr>
            <w:r>
              <w:t xml:space="preserve">vedlejší větné členy: předmět, příslovečné určení, přívlastek, doplněk, přístavek </w:t>
            </w:r>
          </w:p>
          <w:p w14:paraId="795DD00E" w14:textId="77777777" w:rsidR="00DB5CE1" w:rsidRPr="00DE002B" w:rsidRDefault="00DB5CE1" w:rsidP="001939F2">
            <w:pPr>
              <w:pStyle w:val="Uivo"/>
              <w:numPr>
                <w:ilvl w:val="0"/>
                <w:numId w:val="19"/>
              </w:numPr>
            </w:pPr>
            <w:r>
              <w:t xml:space="preserve">druhy vedlejších vět </w:t>
            </w:r>
          </w:p>
        </w:tc>
      </w:tr>
      <w:tr w:rsidR="00DB5CE1" w:rsidRPr="00DE002B" w14:paraId="2DAA5D1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9CDA6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7491E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0EA3AF"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CC3F376" w14:textId="77777777" w:rsidTr="00BA6B94">
        <w:tc>
          <w:tcPr>
            <w:tcW w:w="1650" w:type="pct"/>
            <w:tcBorders>
              <w:top w:val="outset" w:sz="6" w:space="0" w:color="auto"/>
              <w:left w:val="outset" w:sz="6" w:space="0" w:color="auto"/>
              <w:bottom w:val="outset" w:sz="6" w:space="0" w:color="auto"/>
              <w:right w:val="outset" w:sz="6" w:space="0" w:color="auto"/>
            </w:tcBorders>
          </w:tcPr>
          <w:p w14:paraId="7BC155F9"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30C3AE0"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78B8989F" w14:textId="7EF15C43" w:rsidR="00DB5CE1" w:rsidRPr="006949CC" w:rsidRDefault="00DB5CE1" w:rsidP="00BA6B94">
            <w:pPr>
              <w:pStyle w:val="Pesah-tma"/>
            </w:pPr>
          </w:p>
        </w:tc>
      </w:tr>
    </w:tbl>
    <w:p w14:paraId="645FDEB1" w14:textId="77777777" w:rsidR="00DB5CE1" w:rsidRPr="00170CE8" w:rsidRDefault="00DB5CE1" w:rsidP="00DB5CE1">
      <w:pPr>
        <w:pStyle w:val="Nadpis4"/>
      </w:pPr>
      <w:r>
        <w:lastRenderedPageBreak/>
        <w:t>Pravopis, opakování, souhrnná cvičení</w:t>
      </w:r>
    </w:p>
    <w:p w14:paraId="4CEF0A8F" w14:textId="098F0D92"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5E6F6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74FD2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1F5AB0" w14:textId="77777777" w:rsidR="00DB5CE1" w:rsidRPr="002B209E" w:rsidRDefault="00DB5CE1" w:rsidP="00BA6B94">
            <w:pPr>
              <w:rPr>
                <w:rFonts w:cstheme="minorHAnsi"/>
                <w:b/>
                <w:bCs/>
              </w:rPr>
            </w:pPr>
            <w:r w:rsidRPr="002B209E">
              <w:rPr>
                <w:rFonts w:cstheme="minorHAnsi"/>
                <w:b/>
                <w:bCs/>
              </w:rPr>
              <w:t>Učivo</w:t>
            </w:r>
          </w:p>
        </w:tc>
      </w:tr>
      <w:tr w:rsidR="00DB5CE1" w:rsidRPr="00DE002B" w14:paraId="50ADD4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8270DC" w14:textId="77777777" w:rsidR="00DB5CE1" w:rsidRPr="002B209E" w:rsidRDefault="00DB5CE1" w:rsidP="00BA6B94">
            <w:pPr>
              <w:rPr>
                <w:rFonts w:cstheme="minorHAnsi"/>
              </w:rPr>
            </w:pPr>
            <w:r w:rsidRPr="002B209E">
              <w:rPr>
                <w:rFonts w:cstheme="minorHAnsi"/>
              </w:rPr>
              <w:t>Žák:</w:t>
            </w:r>
          </w:p>
          <w:p w14:paraId="1F307FD1" w14:textId="600BADCA" w:rsidR="00DB5CE1" w:rsidRDefault="00DB5CE1" w:rsidP="000427F0">
            <w:pPr>
              <w:pStyle w:val="Vstupy"/>
            </w:pPr>
            <w:r>
              <w:t>ovládá základy pravopisu lexikálního, slovotvorného morfologického</w:t>
            </w:r>
            <w:r w:rsidR="00DD19C9">
              <w:t xml:space="preserve"> i </w:t>
            </w:r>
            <w:r>
              <w:t>syntaktického ve větě jednoduché</w:t>
            </w:r>
            <w:r w:rsidR="00DD19C9">
              <w:t xml:space="preserve"> i </w:t>
            </w:r>
            <w:r>
              <w:t>souvětí</w:t>
            </w:r>
          </w:p>
          <w:p w14:paraId="22A42AE0" w14:textId="0213A849" w:rsidR="00DB5CE1" w:rsidRPr="00DE002B" w:rsidRDefault="00DB5CE1" w:rsidP="000427F0">
            <w:pPr>
              <w:pStyle w:val="Vstupy"/>
              <w:rPr>
                <w:rFonts w:ascii="Times New Roman" w:eastAsia="Times New Roman" w:hAnsi="Times New Roman" w:cs="Times New Roman"/>
                <w:lang w:eastAsia="cs-CZ" w:bidi="ar-SA"/>
              </w:rPr>
            </w:pPr>
            <w:r>
              <w:t>správně tvoří spisovné tvary</w:t>
            </w:r>
            <w:r w:rsidR="00DD19C9">
              <w:t xml:space="preserve"> a </w:t>
            </w:r>
            <w:r>
              <w:t>vědomě je používá</w:t>
            </w:r>
          </w:p>
        </w:tc>
        <w:tc>
          <w:tcPr>
            <w:tcW w:w="2500" w:type="pct"/>
            <w:gridSpan w:val="2"/>
            <w:tcBorders>
              <w:top w:val="outset" w:sz="6" w:space="0" w:color="auto"/>
              <w:left w:val="outset" w:sz="6" w:space="0" w:color="auto"/>
              <w:bottom w:val="outset" w:sz="6" w:space="0" w:color="auto"/>
              <w:right w:val="outset" w:sz="6" w:space="0" w:color="auto"/>
            </w:tcBorders>
          </w:tcPr>
          <w:p w14:paraId="0F0DA4D3" w14:textId="71BFC3D1" w:rsidR="00DB5CE1" w:rsidRDefault="00DB5CE1" w:rsidP="001939F2">
            <w:pPr>
              <w:pStyle w:val="Uivo"/>
              <w:numPr>
                <w:ilvl w:val="0"/>
                <w:numId w:val="19"/>
              </w:numPr>
            </w:pPr>
            <w:r>
              <w:t>procvičování pravopisu (i, í/y, ý), vyjmenovaná slova, koncovky podstatných</w:t>
            </w:r>
            <w:r w:rsidR="00DD19C9">
              <w:t xml:space="preserve"> a </w:t>
            </w:r>
            <w:r>
              <w:t xml:space="preserve">přídavných jmen </w:t>
            </w:r>
          </w:p>
          <w:p w14:paraId="1978F724" w14:textId="77777777" w:rsidR="00DB5CE1" w:rsidRPr="00DE002B" w:rsidRDefault="00DB5CE1" w:rsidP="001939F2">
            <w:pPr>
              <w:pStyle w:val="Uivo"/>
              <w:numPr>
                <w:ilvl w:val="0"/>
                <w:numId w:val="19"/>
              </w:numPr>
            </w:pPr>
            <w:r>
              <w:t xml:space="preserve">procvičování pravopisu koncovek příčestí </w:t>
            </w:r>
          </w:p>
        </w:tc>
      </w:tr>
      <w:tr w:rsidR="00DB5CE1" w:rsidRPr="00DE002B" w14:paraId="3964917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B67EF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31A04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DE6F6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59817E5" w14:textId="77777777" w:rsidTr="00BA6B94">
        <w:tc>
          <w:tcPr>
            <w:tcW w:w="1650" w:type="pct"/>
            <w:tcBorders>
              <w:top w:val="outset" w:sz="6" w:space="0" w:color="auto"/>
              <w:left w:val="outset" w:sz="6" w:space="0" w:color="auto"/>
              <w:bottom w:val="outset" w:sz="6" w:space="0" w:color="auto"/>
              <w:right w:val="outset" w:sz="6" w:space="0" w:color="auto"/>
            </w:tcBorders>
          </w:tcPr>
          <w:p w14:paraId="622D744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4D26671" w14:textId="77777777" w:rsidR="00DB5CE1" w:rsidRPr="006949CC" w:rsidRDefault="00DB5CE1" w:rsidP="00BA6B94">
            <w:pPr>
              <w:pStyle w:val="Pesah-pedm"/>
            </w:pPr>
            <w:r w:rsidRPr="3F62F363">
              <w:t>Občanská výchova</w:t>
            </w:r>
          </w:p>
          <w:p w14:paraId="16B0BBB2" w14:textId="77777777" w:rsidR="00DB5CE1" w:rsidRPr="006949CC" w:rsidRDefault="00DB5CE1" w:rsidP="00BA6B94">
            <w:pPr>
              <w:pStyle w:val="Pesah-ronk"/>
            </w:pPr>
            <w:r w:rsidRPr="3F62F363">
              <w:t>sekunda</w:t>
            </w:r>
          </w:p>
          <w:p w14:paraId="151D4973" w14:textId="77777777" w:rsidR="00DB5CE1" w:rsidRPr="006949CC" w:rsidRDefault="00DB5CE1" w:rsidP="00BA6B94">
            <w:pPr>
              <w:pStyle w:val="Pesah-tma"/>
            </w:pPr>
            <w:r w:rsidRPr="3F62F363">
              <w:t>Život mezi lidmi</w:t>
            </w:r>
          </w:p>
          <w:p w14:paraId="1F977395" w14:textId="77777777" w:rsidR="00DB5CE1" w:rsidRPr="006949CC" w:rsidRDefault="00DB5CE1" w:rsidP="00BA6B94">
            <w:pPr>
              <w:pStyle w:val="Pesah-tma"/>
            </w:pPr>
            <w:r w:rsidRPr="3F62F363">
              <w:t>Svět kolem nás</w:t>
            </w:r>
          </w:p>
        </w:tc>
        <w:tc>
          <w:tcPr>
            <w:tcW w:w="1650" w:type="pct"/>
            <w:tcBorders>
              <w:top w:val="outset" w:sz="6" w:space="0" w:color="auto"/>
              <w:left w:val="outset" w:sz="6" w:space="0" w:color="auto"/>
              <w:bottom w:val="outset" w:sz="6" w:space="0" w:color="auto"/>
              <w:right w:val="outset" w:sz="6" w:space="0" w:color="auto"/>
            </w:tcBorders>
          </w:tcPr>
          <w:p w14:paraId="1039D474" w14:textId="77777777" w:rsidR="00DB5CE1" w:rsidRPr="006949CC" w:rsidRDefault="00DB5CE1" w:rsidP="00BA6B94">
            <w:pPr>
              <w:pStyle w:val="Pesah-tma"/>
              <w:rPr>
                <w:rFonts w:eastAsia="Times New Roman" w:cs="Arial"/>
                <w:iCs/>
                <w:color w:val="000000"/>
                <w:szCs w:val="16"/>
                <w:lang w:eastAsia="cs-CZ" w:bidi="ar-SA"/>
              </w:rPr>
            </w:pPr>
          </w:p>
        </w:tc>
      </w:tr>
    </w:tbl>
    <w:p w14:paraId="06D9770C" w14:textId="77777777" w:rsidR="00DB5CE1" w:rsidRPr="00170CE8" w:rsidRDefault="00DB5CE1" w:rsidP="00DB5CE1">
      <w:pPr>
        <w:pStyle w:val="Nadpis4"/>
      </w:pPr>
      <w:r>
        <w:t>Popis</w:t>
      </w:r>
    </w:p>
    <w:p w14:paraId="5FB8CC71" w14:textId="68E7E909"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42FB1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87F70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1C7134" w14:textId="77777777" w:rsidR="00DB5CE1" w:rsidRPr="002B209E" w:rsidRDefault="00DB5CE1" w:rsidP="00BA6B94">
            <w:pPr>
              <w:rPr>
                <w:rFonts w:cstheme="minorHAnsi"/>
                <w:b/>
                <w:bCs/>
              </w:rPr>
            </w:pPr>
            <w:r w:rsidRPr="002B209E">
              <w:rPr>
                <w:rFonts w:cstheme="minorHAnsi"/>
                <w:b/>
                <w:bCs/>
              </w:rPr>
              <w:t>Učivo</w:t>
            </w:r>
          </w:p>
        </w:tc>
      </w:tr>
      <w:tr w:rsidR="00DB5CE1" w:rsidRPr="00DE002B" w14:paraId="5DC8F3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B6A520" w14:textId="77777777" w:rsidR="00DB5CE1" w:rsidRPr="002B209E" w:rsidRDefault="00DB5CE1" w:rsidP="00BA6B94">
            <w:pPr>
              <w:rPr>
                <w:rFonts w:cstheme="minorHAnsi"/>
              </w:rPr>
            </w:pPr>
            <w:r w:rsidRPr="002B209E">
              <w:rPr>
                <w:rFonts w:cstheme="minorHAnsi"/>
              </w:rPr>
              <w:t>Žák:</w:t>
            </w:r>
          </w:p>
          <w:p w14:paraId="6DE98022" w14:textId="6C12BD6D" w:rsidR="00DB5CE1" w:rsidRDefault="00DB5CE1" w:rsidP="000427F0">
            <w:pPr>
              <w:pStyle w:val="Vstupy"/>
            </w:pPr>
            <w:r>
              <w:t>rozlišuje popis statický</w:t>
            </w:r>
            <w:r w:rsidR="00DD19C9">
              <w:t xml:space="preserve"> a </w:t>
            </w:r>
            <w:r>
              <w:t>dynamický</w:t>
            </w:r>
          </w:p>
          <w:p w14:paraId="31E58B71" w14:textId="77777777" w:rsidR="00DB5CE1" w:rsidRDefault="00DB5CE1" w:rsidP="000427F0">
            <w:pPr>
              <w:pStyle w:val="Vstupy"/>
            </w:pPr>
            <w:r>
              <w:t>zpracuje osnovu popisu</w:t>
            </w:r>
          </w:p>
          <w:p w14:paraId="4E2347E4" w14:textId="7D93AA53" w:rsidR="00DB5CE1" w:rsidRDefault="00DB5CE1" w:rsidP="000427F0">
            <w:pPr>
              <w:pStyle w:val="Vstupy"/>
            </w:pPr>
            <w:r>
              <w:t>užívá jazykových prostředků popisu vzhledem</w:t>
            </w:r>
            <w:r w:rsidR="00DD19C9">
              <w:t xml:space="preserve"> k </w:t>
            </w:r>
            <w:r>
              <w:t>záměru</w:t>
            </w:r>
          </w:p>
          <w:p w14:paraId="3A89C780" w14:textId="2D6B18F5" w:rsidR="00DB5CE1" w:rsidRPr="00DE002B" w:rsidRDefault="00DB5CE1" w:rsidP="000427F0">
            <w:pPr>
              <w:pStyle w:val="Vstupy"/>
              <w:rPr>
                <w:rFonts w:ascii="Times New Roman" w:eastAsia="Times New Roman" w:hAnsi="Times New Roman" w:cs="Times New Roman"/>
                <w:lang w:eastAsia="cs-CZ" w:bidi="ar-SA"/>
              </w:rPr>
            </w:pPr>
            <w:r>
              <w:t>vhodně užívá odborné názvy</w:t>
            </w:r>
            <w:r w:rsidR="00DD19C9">
              <w:t xml:space="preserve"> v </w:t>
            </w:r>
            <w:r>
              <w:t>popisu pracovního postupu</w:t>
            </w:r>
          </w:p>
        </w:tc>
        <w:tc>
          <w:tcPr>
            <w:tcW w:w="2500" w:type="pct"/>
            <w:gridSpan w:val="2"/>
            <w:tcBorders>
              <w:top w:val="outset" w:sz="6" w:space="0" w:color="auto"/>
              <w:left w:val="outset" w:sz="6" w:space="0" w:color="auto"/>
              <w:bottom w:val="outset" w:sz="6" w:space="0" w:color="auto"/>
              <w:right w:val="outset" w:sz="6" w:space="0" w:color="auto"/>
            </w:tcBorders>
          </w:tcPr>
          <w:p w14:paraId="52B752E3" w14:textId="77777777" w:rsidR="00DB5CE1" w:rsidRDefault="00DB5CE1" w:rsidP="001939F2">
            <w:pPr>
              <w:pStyle w:val="Uivo"/>
              <w:numPr>
                <w:ilvl w:val="0"/>
                <w:numId w:val="19"/>
              </w:numPr>
            </w:pPr>
            <w:r>
              <w:t xml:space="preserve">popis výrobku </w:t>
            </w:r>
          </w:p>
          <w:p w14:paraId="5DF3C30D" w14:textId="77777777" w:rsidR="00DB5CE1" w:rsidRDefault="00DB5CE1" w:rsidP="001939F2">
            <w:pPr>
              <w:pStyle w:val="Uivo"/>
              <w:numPr>
                <w:ilvl w:val="0"/>
                <w:numId w:val="19"/>
              </w:numPr>
            </w:pPr>
            <w:r>
              <w:t xml:space="preserve">popis uměleckého díla </w:t>
            </w:r>
          </w:p>
          <w:p w14:paraId="6B8EBBD6" w14:textId="77777777" w:rsidR="00DB5CE1" w:rsidRPr="00DE002B" w:rsidRDefault="00DB5CE1" w:rsidP="001939F2">
            <w:pPr>
              <w:pStyle w:val="Uivo"/>
              <w:numPr>
                <w:ilvl w:val="0"/>
                <w:numId w:val="19"/>
              </w:numPr>
            </w:pPr>
            <w:r>
              <w:t xml:space="preserve">popis pracovního postupu </w:t>
            </w:r>
          </w:p>
        </w:tc>
      </w:tr>
      <w:tr w:rsidR="00DB5CE1" w:rsidRPr="00DE002B" w14:paraId="146C7AE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224DA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0A2ED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DB42E9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29B9D9A" w14:textId="77777777" w:rsidTr="00BA6B94">
        <w:tc>
          <w:tcPr>
            <w:tcW w:w="1650" w:type="pct"/>
            <w:tcBorders>
              <w:top w:val="outset" w:sz="6" w:space="0" w:color="auto"/>
              <w:left w:val="outset" w:sz="6" w:space="0" w:color="auto"/>
              <w:bottom w:val="outset" w:sz="6" w:space="0" w:color="auto"/>
              <w:right w:val="outset" w:sz="6" w:space="0" w:color="auto"/>
            </w:tcBorders>
          </w:tcPr>
          <w:p w14:paraId="20B41E34"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8F77766" w14:textId="77777777" w:rsidR="00DB5CE1" w:rsidRPr="006949CC" w:rsidRDefault="00DB5CE1" w:rsidP="00BA6B94">
            <w:pPr>
              <w:pStyle w:val="Pesah-pedm"/>
            </w:pPr>
            <w:r w:rsidRPr="3F62F363">
              <w:rPr>
                <w:rFonts w:eastAsia="Arial"/>
              </w:rPr>
              <w:t>Chemie</w:t>
            </w:r>
          </w:p>
          <w:p w14:paraId="08AC5AFA" w14:textId="77777777" w:rsidR="00DB5CE1" w:rsidRPr="006949CC" w:rsidRDefault="00DB5CE1" w:rsidP="00BA6B94">
            <w:pPr>
              <w:pStyle w:val="Pesah-ronk"/>
            </w:pPr>
            <w:r w:rsidRPr="3F62F363">
              <w:rPr>
                <w:rFonts w:eastAsia="Arial"/>
              </w:rPr>
              <w:t>sekunda</w:t>
            </w:r>
          </w:p>
          <w:p w14:paraId="572AD0E8" w14:textId="77777777" w:rsidR="00DB5CE1" w:rsidRPr="006949CC" w:rsidRDefault="00DB5CE1" w:rsidP="00BA6B94">
            <w:pPr>
              <w:pStyle w:val="Pesah-tma"/>
            </w:pPr>
            <w:r w:rsidRPr="3F62F363">
              <w:rPr>
                <w:rFonts w:eastAsia="Arial"/>
              </w:rPr>
              <w:t>Chemická reakce</w:t>
            </w:r>
          </w:p>
          <w:p w14:paraId="209D34F1" w14:textId="77777777" w:rsidR="00DB5CE1" w:rsidRPr="006949CC" w:rsidRDefault="00DB5CE1" w:rsidP="00BA6B94">
            <w:pPr>
              <w:pStyle w:val="Pesah-pedm"/>
            </w:pPr>
            <w:r w:rsidRPr="3F62F363">
              <w:rPr>
                <w:rFonts w:eastAsia="Arial"/>
              </w:rPr>
              <w:t>Estetická výchova výtvarná</w:t>
            </w:r>
          </w:p>
          <w:p w14:paraId="4A04C12A" w14:textId="77777777" w:rsidR="00DB5CE1" w:rsidRPr="006949CC" w:rsidRDefault="00DB5CE1" w:rsidP="00BA6B94">
            <w:pPr>
              <w:pStyle w:val="Pesah-ronk"/>
            </w:pPr>
            <w:r w:rsidRPr="3F62F363">
              <w:rPr>
                <w:rFonts w:eastAsia="Arial"/>
              </w:rPr>
              <w:t>sekunda</w:t>
            </w:r>
          </w:p>
          <w:p w14:paraId="33734A44" w14:textId="77777777" w:rsidR="00DB5CE1" w:rsidRPr="006949CC" w:rsidRDefault="00DB5CE1" w:rsidP="00BA6B94">
            <w:pPr>
              <w:pStyle w:val="Pesah-tma"/>
            </w:pPr>
            <w:r w:rsidRPr="3F62F363">
              <w:rPr>
                <w:rFonts w:eastAsia="Arial"/>
              </w:rPr>
              <w:t>Sklepení domů</w:t>
            </w:r>
          </w:p>
          <w:p w14:paraId="68F4DCA8" w14:textId="77777777" w:rsidR="00DB5CE1" w:rsidRPr="006949CC" w:rsidRDefault="00DB5CE1" w:rsidP="00BA6B94">
            <w:pPr>
              <w:pStyle w:val="Pesah-tma"/>
            </w:pPr>
            <w:r w:rsidRPr="3F62F363">
              <w:rPr>
                <w:rFonts w:eastAsia="Arial"/>
              </w:rPr>
              <w:t>Obchodní dům</w:t>
            </w:r>
          </w:p>
        </w:tc>
        <w:tc>
          <w:tcPr>
            <w:tcW w:w="1650" w:type="pct"/>
            <w:tcBorders>
              <w:top w:val="outset" w:sz="6" w:space="0" w:color="auto"/>
              <w:left w:val="outset" w:sz="6" w:space="0" w:color="auto"/>
              <w:bottom w:val="outset" w:sz="6" w:space="0" w:color="auto"/>
              <w:right w:val="outset" w:sz="6" w:space="0" w:color="auto"/>
            </w:tcBorders>
          </w:tcPr>
          <w:p w14:paraId="14C1FD97" w14:textId="77777777" w:rsidR="00DB5CE1" w:rsidRPr="006949CC" w:rsidRDefault="00DB5CE1" w:rsidP="00BA6B94">
            <w:pPr>
              <w:pStyle w:val="Pesah-pedm"/>
            </w:pPr>
            <w:r>
              <w:rPr>
                <w:rFonts w:eastAsia="Arial"/>
              </w:rPr>
              <w:t>A</w:t>
            </w:r>
            <w:r w:rsidRPr="760788BB">
              <w:rPr>
                <w:rFonts w:eastAsia="Arial"/>
              </w:rPr>
              <w:t>nglický jazyk</w:t>
            </w:r>
          </w:p>
          <w:p w14:paraId="712A3430" w14:textId="77777777" w:rsidR="00DB5CE1" w:rsidRPr="006949CC" w:rsidRDefault="00DB5CE1" w:rsidP="00BA6B94">
            <w:pPr>
              <w:pStyle w:val="Pesah-ronk"/>
            </w:pPr>
            <w:r w:rsidRPr="3F62F363">
              <w:rPr>
                <w:rFonts w:eastAsia="Arial"/>
              </w:rPr>
              <w:t>sekunda</w:t>
            </w:r>
          </w:p>
          <w:p w14:paraId="7B210753" w14:textId="77777777" w:rsidR="00DB5CE1" w:rsidRPr="006949CC" w:rsidRDefault="00DB5CE1" w:rsidP="00BA6B94">
            <w:pPr>
              <w:pStyle w:val="Pesah-tma"/>
            </w:pPr>
            <w:r w:rsidRPr="4B5B3B3C">
              <w:rPr>
                <w:rFonts w:eastAsia="Arial"/>
              </w:rPr>
              <w:t>Let's remember</w:t>
            </w:r>
          </w:p>
          <w:p w14:paraId="3D22FEF4" w14:textId="77777777" w:rsidR="00DB5CE1" w:rsidRPr="006949CC" w:rsidRDefault="00DB5CE1" w:rsidP="00BA6B94">
            <w:pPr>
              <w:pStyle w:val="Pesah-tma"/>
            </w:pPr>
            <w:r w:rsidRPr="4B5B3B3C">
              <w:rPr>
                <w:rFonts w:eastAsia="Arial"/>
              </w:rPr>
              <w:t>Futuristic!</w:t>
            </w:r>
          </w:p>
        </w:tc>
      </w:tr>
    </w:tbl>
    <w:p w14:paraId="26F9D0F3" w14:textId="77777777" w:rsidR="00DB5CE1" w:rsidRPr="00170CE8" w:rsidRDefault="00DB5CE1" w:rsidP="00DB5CE1">
      <w:pPr>
        <w:pStyle w:val="Nadpis4"/>
      </w:pPr>
      <w:r>
        <w:t>Charakteristika</w:t>
      </w:r>
    </w:p>
    <w:p w14:paraId="58D1B001" w14:textId="4214A47B"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579CB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59E9E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6F576D" w14:textId="77777777" w:rsidR="00DB5CE1" w:rsidRPr="002B209E" w:rsidRDefault="00DB5CE1" w:rsidP="00BA6B94">
            <w:pPr>
              <w:rPr>
                <w:rFonts w:cstheme="minorHAnsi"/>
                <w:b/>
                <w:bCs/>
              </w:rPr>
            </w:pPr>
            <w:r w:rsidRPr="002B209E">
              <w:rPr>
                <w:rFonts w:cstheme="minorHAnsi"/>
                <w:b/>
                <w:bCs/>
              </w:rPr>
              <w:t>Učivo</w:t>
            </w:r>
          </w:p>
        </w:tc>
      </w:tr>
      <w:tr w:rsidR="00DB5CE1" w:rsidRPr="00DE002B" w14:paraId="38FED7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6EFB53" w14:textId="77777777" w:rsidR="00DB5CE1" w:rsidRPr="002B209E" w:rsidRDefault="00DB5CE1" w:rsidP="00BA6B94">
            <w:pPr>
              <w:rPr>
                <w:rFonts w:cstheme="minorHAnsi"/>
              </w:rPr>
            </w:pPr>
            <w:r w:rsidRPr="002B209E">
              <w:rPr>
                <w:rFonts w:cstheme="minorHAnsi"/>
              </w:rPr>
              <w:t>Žák:</w:t>
            </w:r>
          </w:p>
          <w:p w14:paraId="78AC7DEF" w14:textId="77777777" w:rsidR="00DB5CE1" w:rsidRDefault="00DB5CE1" w:rsidP="000427F0">
            <w:pPr>
              <w:pStyle w:val="Vstupy"/>
            </w:pPr>
            <w:r>
              <w:t>vystihne povahu člověka, jeho schopnosti, zájmy, zvláštnosti</w:t>
            </w:r>
          </w:p>
          <w:p w14:paraId="0C68317D" w14:textId="77777777" w:rsidR="00DB5CE1" w:rsidRDefault="00DB5CE1" w:rsidP="000427F0">
            <w:pPr>
              <w:pStyle w:val="Vstupy"/>
            </w:pPr>
            <w:r>
              <w:t>využívá přirovnání, rčení, pořekadel</w:t>
            </w:r>
          </w:p>
          <w:p w14:paraId="143F3F09" w14:textId="7EFF1AD7" w:rsidR="00DB5CE1" w:rsidRDefault="00DB5CE1" w:rsidP="000427F0">
            <w:pPr>
              <w:pStyle w:val="Vstupy"/>
            </w:pPr>
            <w:r>
              <w:t>rozlišuje charakteristiku vnější</w:t>
            </w:r>
            <w:r w:rsidR="00DD19C9">
              <w:t xml:space="preserve"> a </w:t>
            </w:r>
            <w:r>
              <w:t>vnitřní</w:t>
            </w:r>
          </w:p>
          <w:p w14:paraId="5961FFB4" w14:textId="21901ED4" w:rsidR="00DB5CE1" w:rsidRDefault="00DB5CE1" w:rsidP="000427F0">
            <w:pPr>
              <w:pStyle w:val="Vstupy"/>
            </w:pPr>
            <w:r>
              <w:t>charakterizuje rozdíl mezi úvahovou</w:t>
            </w:r>
            <w:r w:rsidR="00DD19C9">
              <w:t xml:space="preserve"> a </w:t>
            </w:r>
            <w:r>
              <w:t>přírodní lyrikou</w:t>
            </w:r>
          </w:p>
          <w:p w14:paraId="1F9B8884" w14:textId="37A3EB17" w:rsidR="00DB5CE1" w:rsidRDefault="00DB5CE1" w:rsidP="000427F0">
            <w:pPr>
              <w:pStyle w:val="Vstupy"/>
            </w:pPr>
            <w:r>
              <w:t>charakterizuje povídku</w:t>
            </w:r>
            <w:r w:rsidR="00DD19C9">
              <w:t xml:space="preserve"> a </w:t>
            </w:r>
            <w:r>
              <w:t>beletrizovanou literaturu faktu</w:t>
            </w:r>
          </w:p>
          <w:p w14:paraId="2CD0E78D" w14:textId="77777777" w:rsidR="00DB5CE1" w:rsidRPr="00DE002B" w:rsidRDefault="00DB5CE1" w:rsidP="000427F0">
            <w:pPr>
              <w:pStyle w:val="Vstupy"/>
              <w:rPr>
                <w:rFonts w:ascii="Times New Roman" w:eastAsia="Times New Roman" w:hAnsi="Times New Roman" w:cs="Times New Roman"/>
                <w:lang w:eastAsia="cs-CZ" w:bidi="ar-SA"/>
              </w:rPr>
            </w:pPr>
            <w:r>
              <w:t>charakterizuje pověst, sci-fi povídku, sci-fi dobrodružný román, sci-fi drama</w:t>
            </w:r>
          </w:p>
        </w:tc>
        <w:tc>
          <w:tcPr>
            <w:tcW w:w="2500" w:type="pct"/>
            <w:gridSpan w:val="2"/>
            <w:tcBorders>
              <w:top w:val="outset" w:sz="6" w:space="0" w:color="auto"/>
              <w:left w:val="outset" w:sz="6" w:space="0" w:color="auto"/>
              <w:bottom w:val="outset" w:sz="6" w:space="0" w:color="auto"/>
              <w:right w:val="outset" w:sz="6" w:space="0" w:color="auto"/>
            </w:tcBorders>
          </w:tcPr>
          <w:p w14:paraId="654FDD85" w14:textId="77777777" w:rsidR="00DB5CE1" w:rsidRDefault="00DB5CE1" w:rsidP="001939F2">
            <w:pPr>
              <w:pStyle w:val="Uivo"/>
              <w:numPr>
                <w:ilvl w:val="0"/>
                <w:numId w:val="19"/>
              </w:numPr>
            </w:pPr>
            <w:r w:rsidRPr="3F62F363">
              <w:rPr>
                <w:rFonts w:eastAsia="Calibri"/>
              </w:rPr>
              <w:t xml:space="preserve">charakteristika osoby </w:t>
            </w:r>
          </w:p>
          <w:p w14:paraId="43F2143A" w14:textId="77777777" w:rsidR="00DB5CE1" w:rsidRPr="00DE002B" w:rsidRDefault="00DB5CE1" w:rsidP="001939F2">
            <w:pPr>
              <w:pStyle w:val="Uivo"/>
              <w:numPr>
                <w:ilvl w:val="0"/>
                <w:numId w:val="19"/>
              </w:numPr>
            </w:pPr>
            <w:r w:rsidRPr="3F62F363">
              <w:rPr>
                <w:rFonts w:eastAsia="Calibri"/>
              </w:rPr>
              <w:t>charakteristika literární postavy</w:t>
            </w:r>
            <w:r w:rsidRPr="3F62F363">
              <w:rPr>
                <w:rFonts w:ascii="Arial" w:eastAsia="Arial" w:hAnsi="Arial" w:cs="Arial"/>
              </w:rPr>
              <w:t xml:space="preserve"> </w:t>
            </w:r>
          </w:p>
        </w:tc>
      </w:tr>
      <w:tr w:rsidR="00DB5CE1" w:rsidRPr="00DE002B" w14:paraId="729FEE3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AD82C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27FA9B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69DE67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1632A1B" w14:textId="77777777" w:rsidTr="00BA6B94">
        <w:tc>
          <w:tcPr>
            <w:tcW w:w="1650" w:type="pct"/>
            <w:tcBorders>
              <w:top w:val="outset" w:sz="6" w:space="0" w:color="auto"/>
              <w:left w:val="outset" w:sz="6" w:space="0" w:color="auto"/>
              <w:bottom w:val="outset" w:sz="6" w:space="0" w:color="auto"/>
              <w:right w:val="outset" w:sz="6" w:space="0" w:color="auto"/>
            </w:tcBorders>
          </w:tcPr>
          <w:p w14:paraId="7C81FB7B" w14:textId="77777777" w:rsidR="00DB5CE1" w:rsidRPr="002E290D" w:rsidRDefault="00DB5CE1" w:rsidP="00BA6B94">
            <w:pPr>
              <w:pStyle w:val="PruezT"/>
            </w:pPr>
            <w:r>
              <w:t>OSOBNOSTNÍ A SOCIÁLNÍ VÝCHOVA</w:t>
            </w:r>
          </w:p>
          <w:p w14:paraId="21999FB0" w14:textId="64D94A91" w:rsidR="00DB5CE1" w:rsidRPr="002E290D" w:rsidRDefault="00DB5CE1" w:rsidP="00BA6B94">
            <w:pPr>
              <w:pStyle w:val="PruezT"/>
            </w:pPr>
            <w:r>
              <w:t>Sebepoznání</w:t>
            </w:r>
            <w:r w:rsidR="00DD19C9">
              <w:t xml:space="preserve"> a </w:t>
            </w:r>
            <w:r>
              <w:t>sebepojetí</w:t>
            </w:r>
          </w:p>
          <w:p w14:paraId="1D8FDC1C" w14:textId="2F088C2F" w:rsidR="00DB5CE1" w:rsidRPr="002E290D" w:rsidRDefault="00DB5CE1" w:rsidP="00BA6B94">
            <w:pPr>
              <w:pStyle w:val="PruezT"/>
            </w:pPr>
            <w:r w:rsidRPr="3F62F363">
              <w:rPr>
                <w:i/>
                <w:iCs/>
              </w:rPr>
              <w:t>posilování osobnostního vývoje, schopnost porozumět sobě</w:t>
            </w:r>
            <w:r w:rsidR="00DD19C9">
              <w:rPr>
                <w:i/>
                <w:iCs/>
              </w:rPr>
              <w:t xml:space="preserve"> i </w:t>
            </w:r>
            <w:r w:rsidRPr="3F62F363">
              <w:rPr>
                <w:i/>
                <w:iCs/>
              </w:rPr>
              <w:t>druhým, posilování vazeb</w:t>
            </w:r>
            <w:r w:rsidR="00DD19C9">
              <w:rPr>
                <w:i/>
                <w:iCs/>
              </w:rPr>
              <w:t xml:space="preserve"> </w:t>
            </w:r>
            <w:r w:rsidR="00DD19C9">
              <w:rPr>
                <w:i/>
                <w:iCs/>
              </w:rPr>
              <w:lastRenderedPageBreak/>
              <w:t>k </w:t>
            </w:r>
            <w:r w:rsidRPr="3F62F363">
              <w:rPr>
                <w:i/>
                <w:iCs/>
              </w:rPr>
              <w:t>ostatním předmětům (vnímání uměleckého díla)</w:t>
            </w:r>
          </w:p>
        </w:tc>
        <w:tc>
          <w:tcPr>
            <w:tcW w:w="1700" w:type="pct"/>
            <w:gridSpan w:val="2"/>
            <w:tcBorders>
              <w:top w:val="outset" w:sz="6" w:space="0" w:color="auto"/>
              <w:left w:val="outset" w:sz="6" w:space="0" w:color="auto"/>
              <w:bottom w:val="outset" w:sz="6" w:space="0" w:color="auto"/>
              <w:right w:val="outset" w:sz="6" w:space="0" w:color="auto"/>
            </w:tcBorders>
          </w:tcPr>
          <w:p w14:paraId="32FBE85A" w14:textId="77777777" w:rsidR="00DB5CE1" w:rsidRPr="006949CC" w:rsidRDefault="00DB5CE1" w:rsidP="00BA6B94">
            <w:pPr>
              <w:pStyle w:val="Pesah-pedm"/>
            </w:pPr>
            <w:r w:rsidRPr="760788BB">
              <w:lastRenderedPageBreak/>
              <w:t>Občanská výchova</w:t>
            </w:r>
          </w:p>
          <w:p w14:paraId="050D97CB" w14:textId="77777777" w:rsidR="00DB5CE1" w:rsidRPr="006949CC" w:rsidRDefault="00DB5CE1" w:rsidP="00BA6B94">
            <w:pPr>
              <w:pStyle w:val="Pesah-ronk"/>
            </w:pPr>
            <w:r w:rsidRPr="760788BB">
              <w:t>sekunda</w:t>
            </w:r>
          </w:p>
          <w:p w14:paraId="75850B14" w14:textId="77777777" w:rsidR="00DB5CE1" w:rsidRPr="006949CC" w:rsidRDefault="00DB5CE1" w:rsidP="00BA6B94">
            <w:pPr>
              <w:pStyle w:val="Pesah-tma"/>
            </w:pPr>
            <w:r w:rsidRPr="760788BB">
              <w:t>Život mezi lidmi</w:t>
            </w:r>
          </w:p>
        </w:tc>
        <w:tc>
          <w:tcPr>
            <w:tcW w:w="1650" w:type="pct"/>
            <w:tcBorders>
              <w:top w:val="outset" w:sz="6" w:space="0" w:color="auto"/>
              <w:left w:val="outset" w:sz="6" w:space="0" w:color="auto"/>
              <w:bottom w:val="outset" w:sz="6" w:space="0" w:color="auto"/>
              <w:right w:val="outset" w:sz="6" w:space="0" w:color="auto"/>
            </w:tcBorders>
          </w:tcPr>
          <w:p w14:paraId="0C06F149" w14:textId="77777777" w:rsidR="00DB5CE1" w:rsidRPr="006949CC" w:rsidRDefault="00DB5CE1" w:rsidP="00BA6B94">
            <w:pPr>
              <w:pStyle w:val="Pesah-tma"/>
              <w:rPr>
                <w:rFonts w:eastAsia="Times New Roman" w:cs="Arial"/>
                <w:iCs/>
                <w:color w:val="000000"/>
                <w:szCs w:val="16"/>
                <w:lang w:eastAsia="cs-CZ" w:bidi="ar-SA"/>
              </w:rPr>
            </w:pPr>
          </w:p>
        </w:tc>
      </w:tr>
    </w:tbl>
    <w:p w14:paraId="54530435" w14:textId="77777777" w:rsidR="00DB5CE1" w:rsidRPr="00170CE8" w:rsidRDefault="00DB5CE1" w:rsidP="00DB5CE1">
      <w:pPr>
        <w:pStyle w:val="Nadpis4"/>
      </w:pPr>
      <w:r>
        <w:t>Líčení</w:t>
      </w:r>
    </w:p>
    <w:p w14:paraId="0FD53A27" w14:textId="46B40D8F" w:rsidR="00DB5CE1" w:rsidRPr="002B209E" w:rsidRDefault="00DB5CE1" w:rsidP="00840BD4">
      <w:pPr>
        <w:keepNext/>
        <w:rPr>
          <w:rFonts w:cstheme="minorHAnsi"/>
        </w:rPr>
      </w:pPr>
      <w:r w:rsidRPr="002B209E">
        <w:rPr>
          <w:rFonts w:cstheme="minorHAnsi"/>
        </w:rPr>
        <w:t>Dotace učebního bloku:  </w:t>
      </w:r>
      <w:r w:rsidR="00216656"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DD2D2F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24A16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504E25" w14:textId="77777777" w:rsidR="00DB5CE1" w:rsidRPr="002B209E" w:rsidRDefault="00DB5CE1" w:rsidP="00BA6B94">
            <w:pPr>
              <w:rPr>
                <w:rFonts w:cstheme="minorHAnsi"/>
                <w:b/>
                <w:bCs/>
              </w:rPr>
            </w:pPr>
            <w:r w:rsidRPr="002B209E">
              <w:rPr>
                <w:rFonts w:cstheme="minorHAnsi"/>
                <w:b/>
                <w:bCs/>
              </w:rPr>
              <w:t>Učivo</w:t>
            </w:r>
          </w:p>
        </w:tc>
      </w:tr>
      <w:tr w:rsidR="00DB5CE1" w:rsidRPr="00DE002B" w14:paraId="10DA16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F3F8F7" w14:textId="77777777" w:rsidR="00DB5CE1" w:rsidRPr="002B209E" w:rsidRDefault="00DB5CE1" w:rsidP="00BA6B94">
            <w:pPr>
              <w:rPr>
                <w:rFonts w:cstheme="minorHAnsi"/>
              </w:rPr>
            </w:pPr>
            <w:r w:rsidRPr="002B209E">
              <w:rPr>
                <w:rFonts w:cstheme="minorHAnsi"/>
              </w:rPr>
              <w:t>Žák:</w:t>
            </w:r>
          </w:p>
          <w:p w14:paraId="69A2EE39" w14:textId="77777777" w:rsidR="00DB5CE1" w:rsidRDefault="00DB5CE1" w:rsidP="000427F0">
            <w:pPr>
              <w:pStyle w:val="Vstupy"/>
            </w:pPr>
            <w:r>
              <w:t>volí jazykové prostředky vyvolávající citovou působivost textu</w:t>
            </w:r>
          </w:p>
          <w:p w14:paraId="2A9A0063" w14:textId="477980C5" w:rsidR="00DB5CE1" w:rsidRDefault="00DB5CE1" w:rsidP="000427F0">
            <w:pPr>
              <w:pStyle w:val="Vstupy"/>
            </w:pPr>
            <w:r>
              <w:t>využívá znalostí</w:t>
            </w:r>
            <w:r w:rsidR="00DD19C9">
              <w:t xml:space="preserve"> z </w:t>
            </w:r>
            <w:r>
              <w:t>literární teorie (personifikace, metafora, metonymie)</w:t>
            </w:r>
          </w:p>
          <w:p w14:paraId="710D9D38" w14:textId="77777777" w:rsidR="00DB5CE1" w:rsidRPr="00DE002B" w:rsidRDefault="00DB5CE1" w:rsidP="000427F0">
            <w:pPr>
              <w:pStyle w:val="Vstupy"/>
              <w:rPr>
                <w:rFonts w:ascii="Times New Roman" w:eastAsia="Times New Roman" w:hAnsi="Times New Roman" w:cs="Times New Roman"/>
                <w:lang w:eastAsia="cs-CZ" w:bidi="ar-SA"/>
              </w:rPr>
            </w:pPr>
            <w:r>
              <w:t>procvičuje psaní subjektivně zabarveného popisu</w:t>
            </w:r>
          </w:p>
        </w:tc>
        <w:tc>
          <w:tcPr>
            <w:tcW w:w="2500" w:type="pct"/>
            <w:gridSpan w:val="2"/>
            <w:tcBorders>
              <w:top w:val="outset" w:sz="6" w:space="0" w:color="auto"/>
              <w:left w:val="outset" w:sz="6" w:space="0" w:color="auto"/>
              <w:bottom w:val="outset" w:sz="6" w:space="0" w:color="auto"/>
              <w:right w:val="outset" w:sz="6" w:space="0" w:color="auto"/>
            </w:tcBorders>
          </w:tcPr>
          <w:p w14:paraId="32556395" w14:textId="77777777" w:rsidR="00DB5CE1" w:rsidRPr="00DE002B" w:rsidRDefault="00DB5CE1" w:rsidP="001939F2">
            <w:pPr>
              <w:pStyle w:val="Uivo"/>
              <w:numPr>
                <w:ilvl w:val="0"/>
                <w:numId w:val="19"/>
              </w:numPr>
            </w:pPr>
            <w:r>
              <w:t>líčení krajiny</w:t>
            </w:r>
          </w:p>
        </w:tc>
      </w:tr>
      <w:tr w:rsidR="00DB5CE1" w:rsidRPr="00DE002B" w14:paraId="242E1BC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ACA81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B8E82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AECE5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E62D9C3" w14:textId="77777777" w:rsidTr="00BA6B94">
        <w:tc>
          <w:tcPr>
            <w:tcW w:w="1650" w:type="pct"/>
            <w:tcBorders>
              <w:top w:val="outset" w:sz="6" w:space="0" w:color="auto"/>
              <w:left w:val="outset" w:sz="6" w:space="0" w:color="auto"/>
              <w:bottom w:val="outset" w:sz="6" w:space="0" w:color="auto"/>
              <w:right w:val="outset" w:sz="6" w:space="0" w:color="auto"/>
            </w:tcBorders>
          </w:tcPr>
          <w:p w14:paraId="17ED2C31"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0C5076E" w14:textId="77777777" w:rsidR="00DB5CE1" w:rsidRPr="006949CC" w:rsidRDefault="00DB5CE1" w:rsidP="00BA6B94">
            <w:pPr>
              <w:pStyle w:val="Pesah-pedm"/>
            </w:pPr>
            <w:r w:rsidRPr="760788BB">
              <w:t>Estetická výchova výtvarná</w:t>
            </w:r>
          </w:p>
          <w:p w14:paraId="21BAC035" w14:textId="77777777" w:rsidR="00DB5CE1" w:rsidRPr="006949CC" w:rsidRDefault="00DB5CE1" w:rsidP="00BA6B94">
            <w:pPr>
              <w:pStyle w:val="Pesah-ronk"/>
            </w:pPr>
            <w:r w:rsidRPr="760788BB">
              <w:t>sekunda</w:t>
            </w:r>
          </w:p>
          <w:p w14:paraId="21D383E5" w14:textId="3360CAD2" w:rsidR="00DB5CE1" w:rsidRPr="006949CC" w:rsidRDefault="00DB5CE1" w:rsidP="00840BD4">
            <w:pPr>
              <w:pStyle w:val="Pesah-tma"/>
            </w:pPr>
            <w:r w:rsidRPr="760788BB">
              <w:t>Vše se probouzí</w:t>
            </w:r>
            <w:r w:rsidR="00840BD4">
              <w:t xml:space="preserve">; </w:t>
            </w:r>
            <w:r w:rsidRPr="760788BB">
              <w:t>Prázdnin</w:t>
            </w:r>
            <w:r w:rsidRPr="760788BB">
              <w:rPr>
                <w:rFonts w:ascii="Arial" w:eastAsia="Arial" w:hAnsi="Arial" w:cs="Arial"/>
              </w:rPr>
              <w:t>y</w:t>
            </w:r>
          </w:p>
        </w:tc>
        <w:tc>
          <w:tcPr>
            <w:tcW w:w="1650" w:type="pct"/>
            <w:tcBorders>
              <w:top w:val="outset" w:sz="6" w:space="0" w:color="auto"/>
              <w:left w:val="outset" w:sz="6" w:space="0" w:color="auto"/>
              <w:bottom w:val="outset" w:sz="6" w:space="0" w:color="auto"/>
              <w:right w:val="outset" w:sz="6" w:space="0" w:color="auto"/>
            </w:tcBorders>
          </w:tcPr>
          <w:p w14:paraId="4A77BB8C" w14:textId="77777777" w:rsidR="00DB5CE1" w:rsidRPr="006949CC" w:rsidRDefault="00DB5CE1" w:rsidP="00BA6B94">
            <w:pPr>
              <w:pStyle w:val="Pesah-tma"/>
              <w:rPr>
                <w:rFonts w:eastAsia="Times New Roman" w:cs="Arial"/>
                <w:iCs/>
                <w:color w:val="000000"/>
                <w:szCs w:val="16"/>
                <w:lang w:eastAsia="cs-CZ" w:bidi="ar-SA"/>
              </w:rPr>
            </w:pPr>
          </w:p>
        </w:tc>
      </w:tr>
    </w:tbl>
    <w:p w14:paraId="61490593" w14:textId="77777777" w:rsidR="00DB5CE1" w:rsidRPr="00170CE8" w:rsidRDefault="00DB5CE1" w:rsidP="00DB5CE1">
      <w:pPr>
        <w:pStyle w:val="Nadpis4"/>
      </w:pPr>
      <w:r>
        <w:t>Výtah</w:t>
      </w:r>
    </w:p>
    <w:p w14:paraId="4967BC6E" w14:textId="2465F5FF"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A18C2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B4B49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E8186AF" w14:textId="77777777" w:rsidR="00DB5CE1" w:rsidRPr="002B209E" w:rsidRDefault="00DB5CE1" w:rsidP="00BA6B94">
            <w:pPr>
              <w:rPr>
                <w:rFonts w:cstheme="minorHAnsi"/>
                <w:b/>
                <w:bCs/>
              </w:rPr>
            </w:pPr>
            <w:r w:rsidRPr="002B209E">
              <w:rPr>
                <w:rFonts w:cstheme="minorHAnsi"/>
                <w:b/>
                <w:bCs/>
              </w:rPr>
              <w:t>Učivo</w:t>
            </w:r>
          </w:p>
        </w:tc>
      </w:tr>
      <w:tr w:rsidR="00DB5CE1" w:rsidRPr="00DE002B" w14:paraId="418E19F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E62F81" w14:textId="77777777" w:rsidR="00DB5CE1" w:rsidRPr="002B209E" w:rsidRDefault="00DB5CE1" w:rsidP="00BA6B94">
            <w:pPr>
              <w:rPr>
                <w:rFonts w:cstheme="minorHAnsi"/>
              </w:rPr>
            </w:pPr>
            <w:r w:rsidRPr="002B209E">
              <w:rPr>
                <w:rFonts w:cstheme="minorHAnsi"/>
              </w:rPr>
              <w:t>Žák:</w:t>
            </w:r>
          </w:p>
          <w:p w14:paraId="53B90BAE" w14:textId="4EBB5724" w:rsidR="00DB5CE1" w:rsidRDefault="00DB5CE1" w:rsidP="000427F0">
            <w:pPr>
              <w:pStyle w:val="Vstupy"/>
            </w:pPr>
            <w:r>
              <w:t>uspořádá informace</w:t>
            </w:r>
            <w:r w:rsidR="00DD19C9">
              <w:t xml:space="preserve"> v </w:t>
            </w:r>
            <w:r>
              <w:t>textu</w:t>
            </w:r>
            <w:r w:rsidR="00DD19C9">
              <w:t xml:space="preserve"> s </w:t>
            </w:r>
            <w:r>
              <w:t>ohledem na jeho účel</w:t>
            </w:r>
          </w:p>
          <w:p w14:paraId="7D01E54E" w14:textId="15AB8884" w:rsidR="00DB5CE1" w:rsidRDefault="00DB5CE1" w:rsidP="000427F0">
            <w:pPr>
              <w:pStyle w:val="Vstupy"/>
            </w:pPr>
            <w:r>
              <w:t>samostatně zpracovává výtah</w:t>
            </w:r>
            <w:r w:rsidR="00DD19C9">
              <w:t xml:space="preserve"> z </w:t>
            </w:r>
            <w:r>
              <w:t>odborného textu</w:t>
            </w:r>
          </w:p>
          <w:p w14:paraId="4CC6E309" w14:textId="77777777" w:rsidR="00DB5CE1" w:rsidRDefault="00DB5CE1" w:rsidP="000427F0">
            <w:pPr>
              <w:pStyle w:val="Vstupy"/>
            </w:pPr>
            <w:r>
              <w:t>vyhledává klíčová slova</w:t>
            </w:r>
          </w:p>
          <w:p w14:paraId="0500BA4C" w14:textId="77777777" w:rsidR="00DB5CE1" w:rsidRDefault="00DB5CE1" w:rsidP="000427F0">
            <w:pPr>
              <w:pStyle w:val="Vstupy"/>
            </w:pPr>
            <w:r>
              <w:t>shrnuje hlavní myšlenky</w:t>
            </w:r>
          </w:p>
          <w:p w14:paraId="07F7A9EA" w14:textId="77777777" w:rsidR="00DB5CE1" w:rsidRPr="00DE002B" w:rsidRDefault="00DB5CE1" w:rsidP="000427F0">
            <w:pPr>
              <w:pStyle w:val="Vstupy"/>
              <w:rPr>
                <w:rFonts w:ascii="Times New Roman" w:eastAsia="Times New Roman" w:hAnsi="Times New Roman" w:cs="Times New Roman"/>
                <w:lang w:eastAsia="cs-CZ" w:bidi="ar-SA"/>
              </w:rPr>
            </w:pPr>
            <w:r>
              <w:t>vybírá vhodné jazykové prostředky</w:t>
            </w:r>
          </w:p>
        </w:tc>
        <w:tc>
          <w:tcPr>
            <w:tcW w:w="2500" w:type="pct"/>
            <w:gridSpan w:val="2"/>
            <w:tcBorders>
              <w:top w:val="outset" w:sz="6" w:space="0" w:color="auto"/>
              <w:left w:val="outset" w:sz="6" w:space="0" w:color="auto"/>
              <w:bottom w:val="outset" w:sz="6" w:space="0" w:color="auto"/>
              <w:right w:val="outset" w:sz="6" w:space="0" w:color="auto"/>
            </w:tcBorders>
          </w:tcPr>
          <w:p w14:paraId="433E213E" w14:textId="696C8BAC" w:rsidR="00DB5CE1" w:rsidRPr="00DE002B" w:rsidRDefault="00DB5CE1" w:rsidP="001939F2">
            <w:pPr>
              <w:pStyle w:val="Uivo"/>
              <w:numPr>
                <w:ilvl w:val="0"/>
                <w:numId w:val="19"/>
              </w:numPr>
            </w:pPr>
            <w:r>
              <w:t>výtah</w:t>
            </w:r>
            <w:r w:rsidR="00DD19C9">
              <w:t xml:space="preserve"> z </w:t>
            </w:r>
            <w:r>
              <w:t>odborného textu</w:t>
            </w:r>
          </w:p>
        </w:tc>
      </w:tr>
      <w:tr w:rsidR="00DB5CE1" w:rsidRPr="00DE002B" w14:paraId="56B6AD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862B4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3674B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28865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2D6C4C4" w14:textId="77777777" w:rsidTr="00BA6B94">
        <w:tc>
          <w:tcPr>
            <w:tcW w:w="1650" w:type="pct"/>
            <w:tcBorders>
              <w:top w:val="outset" w:sz="6" w:space="0" w:color="auto"/>
              <w:left w:val="outset" w:sz="6" w:space="0" w:color="auto"/>
              <w:bottom w:val="outset" w:sz="6" w:space="0" w:color="auto"/>
              <w:right w:val="outset" w:sz="6" w:space="0" w:color="auto"/>
            </w:tcBorders>
          </w:tcPr>
          <w:p w14:paraId="391B445E" w14:textId="77777777" w:rsidR="00DB5CE1" w:rsidRPr="002E290D" w:rsidRDefault="00DB5CE1" w:rsidP="00BA6B94">
            <w:pPr>
              <w:pStyle w:val="PruezT"/>
            </w:pPr>
            <w:r>
              <w:t>VÝCHOVA K MYŠLENÍ V EVROPSKÝCH A GLOBÁLNÍCH SOUVISLOSTECH</w:t>
            </w:r>
          </w:p>
          <w:p w14:paraId="661A8B09" w14:textId="6B71FA44" w:rsidR="00DB5CE1" w:rsidRPr="002E290D" w:rsidRDefault="00DB5CE1" w:rsidP="00BA6B94">
            <w:pPr>
              <w:pStyle w:val="PruezT"/>
            </w:pPr>
            <w:r>
              <w:t>Evropa</w:t>
            </w:r>
            <w:r w:rsidR="00DD19C9">
              <w:t xml:space="preserve"> a </w:t>
            </w:r>
            <w:r>
              <w:t>svět nás zajímá</w:t>
            </w:r>
          </w:p>
          <w:p w14:paraId="2354BDA6" w14:textId="149BD678" w:rsidR="00DB5CE1" w:rsidRPr="002E290D" w:rsidRDefault="00DB5CE1" w:rsidP="00BA6B94">
            <w:pPr>
              <w:pStyle w:val="PruezT"/>
            </w:pPr>
            <w:r w:rsidRPr="3F62F363">
              <w:rPr>
                <w:i/>
                <w:iCs/>
              </w:rPr>
              <w:t>kultivování postoje</w:t>
            </w:r>
            <w:r w:rsidR="00DD19C9">
              <w:rPr>
                <w:i/>
                <w:iCs/>
              </w:rPr>
              <w:t xml:space="preserve"> k </w:t>
            </w:r>
            <w:r w:rsidRPr="3F62F363">
              <w:rPr>
                <w:i/>
                <w:iCs/>
              </w:rPr>
              <w:t>vlasti, Evropě</w:t>
            </w:r>
            <w:r w:rsidR="00DD19C9">
              <w:rPr>
                <w:i/>
                <w:iCs/>
              </w:rPr>
              <w:t xml:space="preserve"> i </w:t>
            </w:r>
            <w:r w:rsidRPr="3F62F363">
              <w:rPr>
                <w:i/>
                <w:iCs/>
              </w:rPr>
              <w:t>celému světu skrze vybrané texty</w:t>
            </w:r>
          </w:p>
        </w:tc>
        <w:tc>
          <w:tcPr>
            <w:tcW w:w="1700" w:type="pct"/>
            <w:gridSpan w:val="2"/>
            <w:tcBorders>
              <w:top w:val="outset" w:sz="6" w:space="0" w:color="auto"/>
              <w:left w:val="outset" w:sz="6" w:space="0" w:color="auto"/>
              <w:bottom w:val="outset" w:sz="6" w:space="0" w:color="auto"/>
              <w:right w:val="outset" w:sz="6" w:space="0" w:color="auto"/>
            </w:tcBorders>
          </w:tcPr>
          <w:p w14:paraId="04FC59EE" w14:textId="77777777" w:rsidR="00DB5CE1" w:rsidRPr="006949CC" w:rsidRDefault="00DB5CE1" w:rsidP="00BA6B94">
            <w:pPr>
              <w:pStyle w:val="Pesah-pedm"/>
            </w:pPr>
            <w:r w:rsidRPr="760788BB">
              <w:t>Dějepis</w:t>
            </w:r>
          </w:p>
          <w:p w14:paraId="6012C405" w14:textId="77777777" w:rsidR="00DB5CE1" w:rsidRPr="006949CC" w:rsidRDefault="00DB5CE1" w:rsidP="00BA6B94">
            <w:pPr>
              <w:pStyle w:val="Pesah-ronk"/>
            </w:pPr>
            <w:r w:rsidRPr="760788BB">
              <w:t>sekunda</w:t>
            </w:r>
          </w:p>
          <w:p w14:paraId="7A648A61" w14:textId="52C0AB10" w:rsidR="00DB5CE1" w:rsidRPr="006949CC" w:rsidRDefault="00DB5CE1" w:rsidP="00840BD4">
            <w:pPr>
              <w:pStyle w:val="Pesah-tma"/>
            </w:pPr>
            <w:r w:rsidRPr="760788BB">
              <w:t>Křesťanství</w:t>
            </w:r>
            <w:r w:rsidR="00DD19C9">
              <w:t xml:space="preserve"> a </w:t>
            </w:r>
            <w:r w:rsidRPr="760788BB">
              <w:t>středověká Evropa</w:t>
            </w:r>
            <w:r w:rsidR="00840BD4">
              <w:t xml:space="preserve">; </w:t>
            </w:r>
            <w:r w:rsidRPr="760788BB">
              <w:t>Objevy</w:t>
            </w:r>
            <w:r w:rsidR="00DD19C9">
              <w:t xml:space="preserve"> a </w:t>
            </w:r>
            <w:r w:rsidRPr="760788BB">
              <w:t>dobývání, počátky nové doby</w:t>
            </w:r>
          </w:p>
        </w:tc>
        <w:tc>
          <w:tcPr>
            <w:tcW w:w="1650" w:type="pct"/>
            <w:tcBorders>
              <w:top w:val="outset" w:sz="6" w:space="0" w:color="auto"/>
              <w:left w:val="outset" w:sz="6" w:space="0" w:color="auto"/>
              <w:bottom w:val="outset" w:sz="6" w:space="0" w:color="auto"/>
              <w:right w:val="outset" w:sz="6" w:space="0" w:color="auto"/>
            </w:tcBorders>
          </w:tcPr>
          <w:p w14:paraId="7E1DA884" w14:textId="77777777" w:rsidR="00DB5CE1" w:rsidRPr="006949CC" w:rsidRDefault="00DB5CE1" w:rsidP="00BA6B94">
            <w:pPr>
              <w:pStyle w:val="Pesah-tma"/>
              <w:rPr>
                <w:rFonts w:eastAsia="Times New Roman" w:cs="Arial"/>
                <w:iCs/>
                <w:color w:val="000000"/>
                <w:szCs w:val="16"/>
                <w:lang w:eastAsia="cs-CZ" w:bidi="ar-SA"/>
              </w:rPr>
            </w:pPr>
          </w:p>
        </w:tc>
      </w:tr>
    </w:tbl>
    <w:p w14:paraId="144773F0" w14:textId="77777777" w:rsidR="00DB5CE1" w:rsidRPr="00170CE8" w:rsidRDefault="00DB5CE1" w:rsidP="00DB5CE1">
      <w:pPr>
        <w:pStyle w:val="Nadpis4"/>
      </w:pPr>
      <w:r>
        <w:t>Žádost</w:t>
      </w:r>
    </w:p>
    <w:p w14:paraId="143784C6" w14:textId="3C704348"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C3127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ED577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40C779" w14:textId="77777777" w:rsidR="00DB5CE1" w:rsidRPr="002B209E" w:rsidRDefault="00DB5CE1" w:rsidP="00BA6B94">
            <w:pPr>
              <w:rPr>
                <w:rFonts w:cstheme="minorHAnsi"/>
                <w:b/>
                <w:bCs/>
              </w:rPr>
            </w:pPr>
            <w:r w:rsidRPr="002B209E">
              <w:rPr>
                <w:rFonts w:cstheme="minorHAnsi"/>
                <w:b/>
                <w:bCs/>
              </w:rPr>
              <w:t>Učivo</w:t>
            </w:r>
          </w:p>
        </w:tc>
      </w:tr>
      <w:tr w:rsidR="00DB5CE1" w:rsidRPr="00DE002B" w14:paraId="4EBA098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CA0796" w14:textId="77777777" w:rsidR="00DB5CE1" w:rsidRPr="00DE002B" w:rsidRDefault="00DB5CE1" w:rsidP="000427F0">
            <w:pPr>
              <w:pStyle w:val="Vstupy"/>
              <w:numPr>
                <w:ilvl w:val="0"/>
                <w:numId w:val="0"/>
              </w:numPr>
            </w:pPr>
            <w:r>
              <w:t>Žák:</w:t>
            </w:r>
          </w:p>
          <w:p w14:paraId="5591ACAE" w14:textId="5F1D4E8A" w:rsidR="00DB5CE1" w:rsidRPr="00A15187" w:rsidRDefault="00DB5CE1" w:rsidP="000427F0">
            <w:pPr>
              <w:pStyle w:val="Vstupy"/>
            </w:pPr>
            <w:r w:rsidRPr="00A15187">
              <w:t>rozlišuje obvyklé formy žádosti, zformuluje žádost písemnou</w:t>
            </w:r>
            <w:r w:rsidR="00DD19C9">
              <w:t xml:space="preserve"> i </w:t>
            </w:r>
            <w:r w:rsidRPr="00A15187">
              <w:t>ústní</w:t>
            </w:r>
          </w:p>
        </w:tc>
        <w:tc>
          <w:tcPr>
            <w:tcW w:w="2500" w:type="pct"/>
            <w:gridSpan w:val="2"/>
            <w:tcBorders>
              <w:top w:val="outset" w:sz="6" w:space="0" w:color="auto"/>
              <w:left w:val="outset" w:sz="6" w:space="0" w:color="auto"/>
              <w:bottom w:val="outset" w:sz="6" w:space="0" w:color="auto"/>
              <w:right w:val="outset" w:sz="6" w:space="0" w:color="auto"/>
            </w:tcBorders>
          </w:tcPr>
          <w:p w14:paraId="509A68F9" w14:textId="77777777" w:rsidR="00DB5CE1" w:rsidRPr="00DE002B" w:rsidRDefault="00DB5CE1" w:rsidP="001939F2">
            <w:pPr>
              <w:pStyle w:val="Uivo"/>
              <w:numPr>
                <w:ilvl w:val="0"/>
                <w:numId w:val="19"/>
              </w:numPr>
            </w:pPr>
            <w:r w:rsidRPr="00A15187">
              <w:t>administrativní styl, žádost</w:t>
            </w:r>
          </w:p>
        </w:tc>
      </w:tr>
      <w:tr w:rsidR="00DB5CE1" w:rsidRPr="00DE002B" w14:paraId="4CE47F2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0C373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9AE20A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2775F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5C59F43" w14:textId="77777777" w:rsidTr="00BA6B94">
        <w:tc>
          <w:tcPr>
            <w:tcW w:w="1650" w:type="pct"/>
            <w:tcBorders>
              <w:top w:val="outset" w:sz="6" w:space="0" w:color="auto"/>
              <w:left w:val="outset" w:sz="6" w:space="0" w:color="auto"/>
              <w:bottom w:val="outset" w:sz="6" w:space="0" w:color="auto"/>
              <w:right w:val="outset" w:sz="6" w:space="0" w:color="auto"/>
            </w:tcBorders>
          </w:tcPr>
          <w:p w14:paraId="74EE1A5C" w14:textId="77777777" w:rsidR="00DB5CE1" w:rsidRPr="002E290D" w:rsidRDefault="00DB5CE1" w:rsidP="00BA6B94">
            <w:pPr>
              <w:pStyle w:val="PruezT"/>
            </w:pPr>
            <w:r>
              <w:t>VÝCHOVA K MYŠLENÍ V EVROPSKÝCH A GLOBÁLNÍCH SOUVISLOSTECH</w:t>
            </w:r>
          </w:p>
          <w:p w14:paraId="6D76218C" w14:textId="77777777" w:rsidR="00DB5CE1" w:rsidRPr="002E290D" w:rsidRDefault="00DB5CE1" w:rsidP="00BA6B94">
            <w:pPr>
              <w:pStyle w:val="PruezT"/>
            </w:pPr>
            <w:r>
              <w:t>Jsme Evropané</w:t>
            </w:r>
          </w:p>
          <w:p w14:paraId="67F1E7E0" w14:textId="2E6E0885" w:rsidR="00DB5CE1" w:rsidRPr="002E290D" w:rsidRDefault="00DB5CE1" w:rsidP="00BA6B94">
            <w:pPr>
              <w:pStyle w:val="PruezT"/>
            </w:pPr>
            <w:r w:rsidRPr="3F62F363">
              <w:rPr>
                <w:i/>
                <w:iCs/>
              </w:rPr>
              <w:t>posilování dovedností</w:t>
            </w:r>
            <w:r w:rsidR="00DD19C9">
              <w:rPr>
                <w:i/>
                <w:iCs/>
              </w:rPr>
              <w:t xml:space="preserve"> v </w:t>
            </w:r>
            <w:r w:rsidRPr="3F62F363">
              <w:rPr>
                <w:i/>
                <w:iCs/>
              </w:rPr>
              <w:t>občanském životě, kultivování komunikace</w:t>
            </w:r>
            <w:r w:rsidR="00DD19C9">
              <w:rPr>
                <w:i/>
                <w:iCs/>
              </w:rPr>
              <w:t xml:space="preserve"> s </w:t>
            </w:r>
            <w:r w:rsidRPr="3F62F363">
              <w:rPr>
                <w:i/>
                <w:iCs/>
              </w:rPr>
              <w:t>institucemi (jednoduché útvary administrativního styku)</w:t>
            </w:r>
          </w:p>
        </w:tc>
        <w:tc>
          <w:tcPr>
            <w:tcW w:w="1700" w:type="pct"/>
            <w:gridSpan w:val="2"/>
            <w:tcBorders>
              <w:top w:val="outset" w:sz="6" w:space="0" w:color="auto"/>
              <w:left w:val="outset" w:sz="6" w:space="0" w:color="auto"/>
              <w:bottom w:val="outset" w:sz="6" w:space="0" w:color="auto"/>
              <w:right w:val="outset" w:sz="6" w:space="0" w:color="auto"/>
            </w:tcBorders>
          </w:tcPr>
          <w:p w14:paraId="46596B7E" w14:textId="77777777" w:rsidR="00DB5CE1" w:rsidRPr="006949CC" w:rsidRDefault="00DB5CE1" w:rsidP="00BA6B94">
            <w:pPr>
              <w:pStyle w:val="Pesah-pedm"/>
            </w:pPr>
            <w:r w:rsidRPr="760788BB">
              <w:t>Občanská výchova</w:t>
            </w:r>
          </w:p>
          <w:p w14:paraId="6F7DA8EC" w14:textId="77777777" w:rsidR="00DB5CE1" w:rsidRPr="006949CC" w:rsidRDefault="00DB5CE1" w:rsidP="00BA6B94">
            <w:pPr>
              <w:pStyle w:val="Pesah-ronk"/>
            </w:pPr>
            <w:r w:rsidRPr="760788BB">
              <w:t>sekunda</w:t>
            </w:r>
          </w:p>
          <w:p w14:paraId="42C65202" w14:textId="77777777" w:rsidR="00DB5CE1" w:rsidRPr="006949CC" w:rsidRDefault="00DB5CE1" w:rsidP="00BA6B94">
            <w:pPr>
              <w:pStyle w:val="Pesah-tma"/>
            </w:pPr>
            <w:r w:rsidRPr="760788BB">
              <w:t>Řízení společnosti</w:t>
            </w:r>
          </w:p>
        </w:tc>
        <w:tc>
          <w:tcPr>
            <w:tcW w:w="1650" w:type="pct"/>
            <w:tcBorders>
              <w:top w:val="outset" w:sz="6" w:space="0" w:color="auto"/>
              <w:left w:val="outset" w:sz="6" w:space="0" w:color="auto"/>
              <w:bottom w:val="outset" w:sz="6" w:space="0" w:color="auto"/>
              <w:right w:val="outset" w:sz="6" w:space="0" w:color="auto"/>
            </w:tcBorders>
          </w:tcPr>
          <w:p w14:paraId="4D44DC56" w14:textId="77777777" w:rsidR="00DB5CE1" w:rsidRPr="006949CC" w:rsidRDefault="00DB5CE1" w:rsidP="00BA6B94">
            <w:pPr>
              <w:pStyle w:val="Pesah-tma"/>
              <w:rPr>
                <w:rFonts w:eastAsia="Times New Roman" w:cs="Arial"/>
                <w:iCs/>
                <w:color w:val="000000"/>
                <w:szCs w:val="16"/>
                <w:lang w:eastAsia="cs-CZ" w:bidi="ar-SA"/>
              </w:rPr>
            </w:pPr>
          </w:p>
        </w:tc>
      </w:tr>
    </w:tbl>
    <w:p w14:paraId="697BCD3D" w14:textId="77777777" w:rsidR="00DB5CE1" w:rsidRPr="00170CE8" w:rsidRDefault="00DB5CE1" w:rsidP="00DB5CE1">
      <w:pPr>
        <w:pStyle w:val="Nadpis4"/>
      </w:pPr>
      <w:r>
        <w:t>Životopis</w:t>
      </w:r>
    </w:p>
    <w:p w14:paraId="4D7D9FAF" w14:textId="46637158"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276ACB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63E67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8C9680" w14:textId="77777777" w:rsidR="00DB5CE1" w:rsidRPr="002B209E" w:rsidRDefault="00DB5CE1" w:rsidP="00BA6B94">
            <w:pPr>
              <w:rPr>
                <w:rFonts w:cstheme="minorHAnsi"/>
                <w:b/>
                <w:bCs/>
              </w:rPr>
            </w:pPr>
            <w:r w:rsidRPr="002B209E">
              <w:rPr>
                <w:rFonts w:cstheme="minorHAnsi"/>
                <w:b/>
                <w:bCs/>
              </w:rPr>
              <w:t>Učivo</w:t>
            </w:r>
          </w:p>
        </w:tc>
      </w:tr>
      <w:tr w:rsidR="00DB5CE1" w:rsidRPr="00DE002B" w14:paraId="14C673B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CC4723" w14:textId="77777777" w:rsidR="00DB5CE1" w:rsidRPr="002B209E" w:rsidRDefault="00DB5CE1" w:rsidP="00BA6B94">
            <w:pPr>
              <w:rPr>
                <w:rFonts w:cstheme="minorHAnsi"/>
              </w:rPr>
            </w:pPr>
            <w:r w:rsidRPr="002B209E">
              <w:rPr>
                <w:rFonts w:cstheme="minorHAnsi"/>
              </w:rPr>
              <w:lastRenderedPageBreak/>
              <w:t>Žák:</w:t>
            </w:r>
          </w:p>
          <w:p w14:paraId="30D1EA26" w14:textId="77777777" w:rsidR="00DB5CE1" w:rsidRPr="00DE002B" w:rsidRDefault="00DB5CE1" w:rsidP="000427F0">
            <w:pPr>
              <w:pStyle w:val="Vstupy"/>
              <w:rPr>
                <w:rFonts w:ascii="Times New Roman" w:eastAsia="Times New Roman" w:hAnsi="Times New Roman" w:cs="Times New Roman"/>
                <w:lang w:eastAsia="cs-CZ" w:bidi="ar-SA"/>
              </w:rPr>
            </w:pPr>
            <w:r>
              <w:t>sestaví životopis svůj, rodinného příslušníka nebo známé osobnosti</w:t>
            </w:r>
          </w:p>
        </w:tc>
        <w:tc>
          <w:tcPr>
            <w:tcW w:w="2500" w:type="pct"/>
            <w:gridSpan w:val="2"/>
            <w:tcBorders>
              <w:top w:val="outset" w:sz="6" w:space="0" w:color="auto"/>
              <w:left w:val="outset" w:sz="6" w:space="0" w:color="auto"/>
              <w:bottom w:val="outset" w:sz="6" w:space="0" w:color="auto"/>
              <w:right w:val="outset" w:sz="6" w:space="0" w:color="auto"/>
            </w:tcBorders>
          </w:tcPr>
          <w:p w14:paraId="001084E2" w14:textId="77777777" w:rsidR="00DB5CE1" w:rsidRPr="00135A41" w:rsidRDefault="00DB5CE1" w:rsidP="001939F2">
            <w:pPr>
              <w:pStyle w:val="Uivo"/>
              <w:numPr>
                <w:ilvl w:val="0"/>
                <w:numId w:val="19"/>
              </w:numPr>
            </w:pPr>
            <w:r w:rsidRPr="00135A41">
              <w:t>druhy životopisu</w:t>
            </w:r>
          </w:p>
        </w:tc>
      </w:tr>
      <w:tr w:rsidR="00DB5CE1" w:rsidRPr="00DE002B" w14:paraId="2ABDD95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C532F39"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474DC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07EC7A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686E14A" w14:textId="77777777" w:rsidTr="00BA6B94">
        <w:tc>
          <w:tcPr>
            <w:tcW w:w="1650" w:type="pct"/>
            <w:tcBorders>
              <w:top w:val="outset" w:sz="6" w:space="0" w:color="auto"/>
              <w:left w:val="outset" w:sz="6" w:space="0" w:color="auto"/>
              <w:bottom w:val="outset" w:sz="6" w:space="0" w:color="auto"/>
              <w:right w:val="outset" w:sz="6" w:space="0" w:color="auto"/>
            </w:tcBorders>
          </w:tcPr>
          <w:p w14:paraId="504699C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F85EDE3" w14:textId="77777777" w:rsidR="00DB5CE1" w:rsidRPr="006949CC" w:rsidRDefault="00DB5CE1" w:rsidP="00BA6B94">
            <w:pPr>
              <w:pStyle w:val="Pesah-pedm"/>
            </w:pPr>
            <w:r w:rsidRPr="760788BB">
              <w:t>Občanská výchova</w:t>
            </w:r>
          </w:p>
          <w:p w14:paraId="1003F6B5" w14:textId="77777777" w:rsidR="00DB5CE1" w:rsidRPr="006949CC" w:rsidRDefault="00DB5CE1" w:rsidP="00BA6B94">
            <w:pPr>
              <w:pStyle w:val="Pesah-ronk"/>
            </w:pPr>
            <w:r w:rsidRPr="760788BB">
              <w:t>sekunda</w:t>
            </w:r>
          </w:p>
          <w:p w14:paraId="6D84FFFD" w14:textId="00A2F1EE" w:rsidR="00DB5CE1" w:rsidRPr="006949CC" w:rsidRDefault="00DB5CE1" w:rsidP="00840BD4">
            <w:pPr>
              <w:pStyle w:val="Pesah-tma"/>
            </w:pPr>
            <w:r w:rsidRPr="760788BB">
              <w:t>Život mezi lidmi</w:t>
            </w:r>
            <w:r w:rsidR="00840BD4">
              <w:t xml:space="preserve">; </w:t>
            </w:r>
            <w:r w:rsidRPr="760788BB">
              <w:t>Člověk</w:t>
            </w:r>
            <w:r w:rsidR="00DD19C9">
              <w:t xml:space="preserve"> a </w:t>
            </w:r>
            <w:r w:rsidRPr="760788BB">
              <w:t>kultura</w:t>
            </w:r>
          </w:p>
        </w:tc>
        <w:tc>
          <w:tcPr>
            <w:tcW w:w="1650" w:type="pct"/>
            <w:tcBorders>
              <w:top w:val="outset" w:sz="6" w:space="0" w:color="auto"/>
              <w:left w:val="outset" w:sz="6" w:space="0" w:color="auto"/>
              <w:bottom w:val="outset" w:sz="6" w:space="0" w:color="auto"/>
              <w:right w:val="outset" w:sz="6" w:space="0" w:color="auto"/>
            </w:tcBorders>
          </w:tcPr>
          <w:p w14:paraId="6CBCF419" w14:textId="77777777" w:rsidR="00DB5CE1" w:rsidRPr="006949CC" w:rsidRDefault="00DB5CE1" w:rsidP="00BA6B94">
            <w:pPr>
              <w:pStyle w:val="Pesah-pedm"/>
            </w:pPr>
            <w:r w:rsidRPr="760788BB">
              <w:t>Španělský jazyk</w:t>
            </w:r>
          </w:p>
          <w:p w14:paraId="27ED5F9D" w14:textId="77777777" w:rsidR="00DB5CE1" w:rsidRPr="006949CC" w:rsidRDefault="00DB5CE1" w:rsidP="00BA6B94">
            <w:pPr>
              <w:pStyle w:val="Pesah-ronk"/>
            </w:pPr>
            <w:r w:rsidRPr="760788BB">
              <w:t>kvinta</w:t>
            </w:r>
          </w:p>
          <w:p w14:paraId="5879DFAD" w14:textId="77777777" w:rsidR="00DB5CE1" w:rsidRPr="006949CC" w:rsidRDefault="00DB5CE1" w:rsidP="00BA6B94">
            <w:pPr>
              <w:pStyle w:val="Pesah-tma"/>
            </w:pPr>
            <w:r w:rsidRPr="4B5B3B3C">
              <w:t>Lo pasado, pasado está</w:t>
            </w:r>
          </w:p>
        </w:tc>
      </w:tr>
    </w:tbl>
    <w:p w14:paraId="0F7DADE0" w14:textId="77777777" w:rsidR="00DB5CE1" w:rsidRPr="00170CE8" w:rsidRDefault="00DB5CE1" w:rsidP="00DB5CE1">
      <w:pPr>
        <w:pStyle w:val="Nadpis4"/>
      </w:pPr>
      <w:r>
        <w:t>Vypravování</w:t>
      </w:r>
    </w:p>
    <w:p w14:paraId="6384239E" w14:textId="306CE79E" w:rsidR="00DB5CE1" w:rsidRPr="002B209E" w:rsidRDefault="00DB5CE1" w:rsidP="00DB5CE1">
      <w:pPr>
        <w:rPr>
          <w:rFonts w:cstheme="minorHAnsi"/>
        </w:rPr>
      </w:pPr>
      <w:r w:rsidRPr="002B209E">
        <w:rPr>
          <w:rFonts w:cstheme="minorHAnsi"/>
        </w:rPr>
        <w:t xml:space="preserve">Dotace učebního bloku:   </w:t>
      </w:r>
      <w:r w:rsidR="00216656"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FB6407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575BE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56DC89F" w14:textId="77777777" w:rsidR="00DB5CE1" w:rsidRPr="002B209E" w:rsidRDefault="00DB5CE1" w:rsidP="00BA6B94">
            <w:pPr>
              <w:rPr>
                <w:rFonts w:cstheme="minorHAnsi"/>
                <w:b/>
                <w:bCs/>
              </w:rPr>
            </w:pPr>
            <w:r w:rsidRPr="002B209E">
              <w:rPr>
                <w:rFonts w:cstheme="minorHAnsi"/>
                <w:b/>
                <w:bCs/>
              </w:rPr>
              <w:t>Učivo</w:t>
            </w:r>
          </w:p>
        </w:tc>
      </w:tr>
      <w:tr w:rsidR="00DB5CE1" w:rsidRPr="00DE002B" w14:paraId="384D0C6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D42B17" w14:textId="77777777" w:rsidR="00DB5CE1" w:rsidRPr="002B209E" w:rsidRDefault="00DB5CE1" w:rsidP="00BA6B94">
            <w:pPr>
              <w:rPr>
                <w:rFonts w:cstheme="minorHAnsi"/>
              </w:rPr>
            </w:pPr>
            <w:r w:rsidRPr="002B209E">
              <w:rPr>
                <w:rFonts w:cstheme="minorHAnsi"/>
              </w:rPr>
              <w:t>Žák:</w:t>
            </w:r>
          </w:p>
          <w:p w14:paraId="6F85CF9E" w14:textId="77777777" w:rsidR="00DB5CE1" w:rsidRDefault="00DB5CE1" w:rsidP="000427F0">
            <w:pPr>
              <w:pStyle w:val="Vstupy"/>
            </w:pPr>
            <w:r>
              <w:t>doplňuje znalosti, rozšiřuje si slovní zásobu</w:t>
            </w:r>
          </w:p>
          <w:p w14:paraId="7B7ADE6D" w14:textId="77777777" w:rsidR="00DB5CE1" w:rsidRDefault="00DB5CE1" w:rsidP="000427F0">
            <w:pPr>
              <w:pStyle w:val="Vstupy"/>
            </w:pPr>
            <w:r>
              <w:t>dovede sestavit osnovu vypravování</w:t>
            </w:r>
          </w:p>
          <w:p w14:paraId="33B3E985" w14:textId="77777777" w:rsidR="00DB5CE1" w:rsidRDefault="00DB5CE1" w:rsidP="000427F0">
            <w:pPr>
              <w:pStyle w:val="Vstupy"/>
            </w:pPr>
            <w:r>
              <w:t>respektuje časovou posloupnost</w:t>
            </w:r>
          </w:p>
          <w:p w14:paraId="181258C7" w14:textId="77C8142A" w:rsidR="00DB5CE1" w:rsidRDefault="00DB5CE1" w:rsidP="000427F0">
            <w:pPr>
              <w:pStyle w:val="Vstupy"/>
            </w:pPr>
            <w:r>
              <w:t>vystihne hlavní myšlenku jednotlivých odstavců</w:t>
            </w:r>
            <w:r w:rsidR="00DD19C9">
              <w:t xml:space="preserve"> i </w:t>
            </w:r>
            <w:r>
              <w:t>celého textu</w:t>
            </w:r>
          </w:p>
          <w:p w14:paraId="12E48C62" w14:textId="647C0AFC" w:rsidR="00DB5CE1" w:rsidRDefault="00DB5CE1" w:rsidP="000427F0">
            <w:pPr>
              <w:pStyle w:val="Vstupy"/>
            </w:pPr>
            <w:r>
              <w:t>reprodukuje ukázky</w:t>
            </w:r>
            <w:r w:rsidR="00DD19C9">
              <w:t xml:space="preserve"> z </w:t>
            </w:r>
            <w:r>
              <w:t>knih, scény</w:t>
            </w:r>
            <w:r w:rsidR="00DD19C9">
              <w:t xml:space="preserve"> z </w:t>
            </w:r>
            <w:r>
              <w:t>filmu nebo hry</w:t>
            </w:r>
          </w:p>
          <w:p w14:paraId="64EA4705" w14:textId="428FA054" w:rsidR="00DB5CE1" w:rsidRDefault="00DB5CE1" w:rsidP="000427F0">
            <w:pPr>
              <w:pStyle w:val="Vstupy"/>
            </w:pPr>
            <w:r>
              <w:t>dorozumívá se kultivovaně</w:t>
            </w:r>
            <w:r w:rsidR="00DD19C9">
              <w:t xml:space="preserve"> a </w:t>
            </w:r>
            <w:r>
              <w:t>výstižně</w:t>
            </w:r>
          </w:p>
          <w:p w14:paraId="0AB3663C" w14:textId="668D5ECE" w:rsidR="00DB5CE1" w:rsidRDefault="00DB5CE1" w:rsidP="000427F0">
            <w:pPr>
              <w:pStyle w:val="Vstupy"/>
            </w:pPr>
            <w:r>
              <w:t>odlišuje spisovný</w:t>
            </w:r>
            <w:r w:rsidR="00DD19C9">
              <w:t xml:space="preserve"> a </w:t>
            </w:r>
            <w:r>
              <w:t>nespisovný jazyk</w:t>
            </w:r>
          </w:p>
          <w:p w14:paraId="1F65AFFD" w14:textId="7A2EB4C3" w:rsidR="00DB5CE1" w:rsidRDefault="00DB5CE1" w:rsidP="000427F0">
            <w:pPr>
              <w:pStyle w:val="Vstupy"/>
            </w:pPr>
            <w:r>
              <w:t>tvořivě pracuje</w:t>
            </w:r>
            <w:r w:rsidR="00DD19C9">
              <w:t xml:space="preserve"> s </w:t>
            </w:r>
            <w:r>
              <w:t>textem</w:t>
            </w:r>
          </w:p>
          <w:p w14:paraId="1B1D4C7D" w14:textId="77777777" w:rsidR="00DB5CE1" w:rsidRDefault="00DB5CE1" w:rsidP="000427F0">
            <w:pPr>
              <w:pStyle w:val="Vstupy"/>
            </w:pPr>
            <w:r>
              <w:t>vyloží podstatu jazykové komiky</w:t>
            </w:r>
          </w:p>
          <w:p w14:paraId="4E0C0724" w14:textId="77777777" w:rsidR="00DB5CE1" w:rsidRDefault="00DB5CE1" w:rsidP="000427F0">
            <w:pPr>
              <w:pStyle w:val="Vstupy"/>
            </w:pPr>
            <w:r>
              <w:t>vnímá uměleckou originalitu vypravěče</w:t>
            </w:r>
          </w:p>
          <w:p w14:paraId="3E7ABE9A" w14:textId="77777777" w:rsidR="00DB5CE1" w:rsidRDefault="00DB5CE1" w:rsidP="000427F0">
            <w:pPr>
              <w:pStyle w:val="Vstupy"/>
            </w:pPr>
            <w:r>
              <w:t>objasní pojmy apostrofa, metafora, personifikace, alegorie</w:t>
            </w:r>
          </w:p>
          <w:p w14:paraId="05EF0193" w14:textId="022CA5EE" w:rsidR="00DB5CE1" w:rsidRDefault="00DB5CE1" w:rsidP="000427F0">
            <w:pPr>
              <w:pStyle w:val="Vstupy"/>
            </w:pPr>
            <w:r>
              <w:t>odliší spisovnou</w:t>
            </w:r>
            <w:r w:rsidR="00DD19C9">
              <w:t xml:space="preserve"> a </w:t>
            </w:r>
            <w:r>
              <w:t>obecnou češtinu</w:t>
            </w:r>
          </w:p>
          <w:p w14:paraId="3D1C1FE5" w14:textId="77777777" w:rsidR="00DB5CE1" w:rsidRDefault="00DB5CE1" w:rsidP="000427F0">
            <w:pPr>
              <w:pStyle w:val="Vstupy"/>
            </w:pPr>
            <w:r>
              <w:t>odlišuje různé vyprávěcí postupy</w:t>
            </w:r>
          </w:p>
          <w:p w14:paraId="7B007692" w14:textId="77777777" w:rsidR="00DB5CE1" w:rsidRDefault="00DB5CE1" w:rsidP="000427F0">
            <w:pPr>
              <w:pStyle w:val="Vstupy"/>
            </w:pPr>
            <w:r>
              <w:t>vyloží princip jazykové hry</w:t>
            </w:r>
          </w:p>
          <w:p w14:paraId="5BD1ABD5" w14:textId="77777777" w:rsidR="00DB5CE1" w:rsidRPr="00DE002B" w:rsidRDefault="00DB5CE1" w:rsidP="000427F0">
            <w:pPr>
              <w:pStyle w:val="Vstupy"/>
              <w:rPr>
                <w:rFonts w:ascii="Times New Roman" w:eastAsia="Times New Roman" w:hAnsi="Times New Roman" w:cs="Times New Roman"/>
                <w:lang w:eastAsia="cs-CZ" w:bidi="ar-SA"/>
              </w:rPr>
            </w:pPr>
            <w:r>
              <w:t>zná původ slova robot</w:t>
            </w:r>
          </w:p>
        </w:tc>
        <w:tc>
          <w:tcPr>
            <w:tcW w:w="2500" w:type="pct"/>
            <w:gridSpan w:val="2"/>
            <w:tcBorders>
              <w:top w:val="outset" w:sz="6" w:space="0" w:color="auto"/>
              <w:left w:val="outset" w:sz="6" w:space="0" w:color="auto"/>
              <w:bottom w:val="outset" w:sz="6" w:space="0" w:color="auto"/>
              <w:right w:val="outset" w:sz="6" w:space="0" w:color="auto"/>
            </w:tcBorders>
          </w:tcPr>
          <w:p w14:paraId="15BA00B2" w14:textId="77777777" w:rsidR="00DB5CE1" w:rsidRDefault="00DB5CE1" w:rsidP="001939F2">
            <w:pPr>
              <w:pStyle w:val="Uivo"/>
              <w:numPr>
                <w:ilvl w:val="0"/>
                <w:numId w:val="19"/>
              </w:numPr>
            </w:pPr>
            <w:r>
              <w:t xml:space="preserve">zásady výstavby textu </w:t>
            </w:r>
          </w:p>
          <w:p w14:paraId="1BB958E0" w14:textId="77777777" w:rsidR="00DB5CE1" w:rsidRDefault="00DB5CE1" w:rsidP="001939F2">
            <w:pPr>
              <w:pStyle w:val="Uivo"/>
              <w:numPr>
                <w:ilvl w:val="0"/>
                <w:numId w:val="19"/>
              </w:numPr>
            </w:pPr>
            <w:r>
              <w:t xml:space="preserve">osnova </w:t>
            </w:r>
          </w:p>
          <w:p w14:paraId="3093434C" w14:textId="6F695F1E" w:rsidR="00DB5CE1" w:rsidRDefault="00DB5CE1" w:rsidP="001939F2">
            <w:pPr>
              <w:pStyle w:val="Uivo"/>
              <w:numPr>
                <w:ilvl w:val="0"/>
                <w:numId w:val="19"/>
              </w:numPr>
            </w:pPr>
            <w:r>
              <w:t>přímá</w:t>
            </w:r>
            <w:r w:rsidR="00DD19C9">
              <w:t xml:space="preserve"> a </w:t>
            </w:r>
            <w:r>
              <w:t xml:space="preserve">nepřímá řeč </w:t>
            </w:r>
          </w:p>
          <w:p w14:paraId="1C897DBF" w14:textId="77777777" w:rsidR="00DB5CE1" w:rsidRDefault="00DB5CE1" w:rsidP="001939F2">
            <w:pPr>
              <w:pStyle w:val="Uivo"/>
              <w:numPr>
                <w:ilvl w:val="0"/>
                <w:numId w:val="19"/>
              </w:numPr>
            </w:pPr>
            <w:r>
              <w:t xml:space="preserve">prožitkové čtení </w:t>
            </w:r>
          </w:p>
          <w:p w14:paraId="61A9D8A2" w14:textId="77777777" w:rsidR="00DB5CE1" w:rsidRDefault="00DB5CE1" w:rsidP="001939F2">
            <w:pPr>
              <w:pStyle w:val="Uivo"/>
              <w:numPr>
                <w:ilvl w:val="0"/>
                <w:numId w:val="19"/>
              </w:numPr>
            </w:pPr>
            <w:r>
              <w:t xml:space="preserve">správné členění souvislé řeči (pauzy) </w:t>
            </w:r>
          </w:p>
          <w:p w14:paraId="4BE8AD4C" w14:textId="77777777" w:rsidR="00DB5CE1" w:rsidRPr="00DE002B" w:rsidRDefault="00DB5CE1" w:rsidP="001939F2">
            <w:pPr>
              <w:pStyle w:val="Uivo"/>
              <w:numPr>
                <w:ilvl w:val="0"/>
                <w:numId w:val="19"/>
              </w:numPr>
            </w:pPr>
            <w:r>
              <w:t xml:space="preserve">intonace </w:t>
            </w:r>
          </w:p>
        </w:tc>
      </w:tr>
      <w:tr w:rsidR="00DB5CE1" w:rsidRPr="00DE002B" w14:paraId="72FE0C0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E1DCC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9DFA6D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0F88C0"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AAB807A" w14:textId="77777777" w:rsidTr="00BA6B94">
        <w:tc>
          <w:tcPr>
            <w:tcW w:w="1650" w:type="pct"/>
            <w:tcBorders>
              <w:top w:val="outset" w:sz="6" w:space="0" w:color="auto"/>
              <w:left w:val="outset" w:sz="6" w:space="0" w:color="auto"/>
              <w:bottom w:val="outset" w:sz="6" w:space="0" w:color="auto"/>
              <w:right w:val="outset" w:sz="6" w:space="0" w:color="auto"/>
            </w:tcBorders>
          </w:tcPr>
          <w:p w14:paraId="171F95E6" w14:textId="77777777" w:rsidR="00DB5CE1" w:rsidRPr="002E290D" w:rsidRDefault="00DB5CE1" w:rsidP="00BA6B94">
            <w:pPr>
              <w:pStyle w:val="PruezT"/>
            </w:pPr>
            <w:r>
              <w:t>MEDIÁLNÍ VÝCHOVA</w:t>
            </w:r>
          </w:p>
          <w:p w14:paraId="31C6650F" w14:textId="77777777" w:rsidR="00DB5CE1" w:rsidRPr="002E290D" w:rsidRDefault="00DB5CE1" w:rsidP="00BA6B94">
            <w:pPr>
              <w:pStyle w:val="PruezT"/>
            </w:pPr>
            <w:r>
              <w:t>Vnímání autora mediálních sdělení</w:t>
            </w:r>
          </w:p>
          <w:p w14:paraId="231FB563" w14:textId="5DF9D278" w:rsidR="00DB5CE1" w:rsidRPr="002E290D" w:rsidRDefault="00DB5CE1" w:rsidP="00BA6B94">
            <w:pPr>
              <w:pStyle w:val="PruezT"/>
            </w:pPr>
            <w:r w:rsidRPr="3F62F363">
              <w:rPr>
                <w:i/>
                <w:iCs/>
              </w:rPr>
              <w:t>poslech nahrávek kultivovaných autorských projevů využívání znalostí</w:t>
            </w:r>
            <w:r w:rsidR="00DD19C9">
              <w:rPr>
                <w:i/>
                <w:iCs/>
              </w:rPr>
              <w:t xml:space="preserve"> v </w:t>
            </w:r>
            <w:r w:rsidRPr="3F62F363">
              <w:rPr>
                <w:i/>
                <w:iCs/>
              </w:rPr>
              <w:t>literární výchově při četbě ukázek</w:t>
            </w:r>
          </w:p>
        </w:tc>
        <w:tc>
          <w:tcPr>
            <w:tcW w:w="1700" w:type="pct"/>
            <w:gridSpan w:val="2"/>
            <w:tcBorders>
              <w:top w:val="outset" w:sz="6" w:space="0" w:color="auto"/>
              <w:left w:val="outset" w:sz="6" w:space="0" w:color="auto"/>
              <w:bottom w:val="outset" w:sz="6" w:space="0" w:color="auto"/>
              <w:right w:val="outset" w:sz="6" w:space="0" w:color="auto"/>
            </w:tcBorders>
          </w:tcPr>
          <w:p w14:paraId="127E4EA4" w14:textId="77777777" w:rsidR="00DB5CE1" w:rsidRPr="006949CC" w:rsidRDefault="00DB5CE1" w:rsidP="00BA6B94">
            <w:pPr>
              <w:pStyle w:val="Pesah-pedm"/>
            </w:pPr>
            <w:r w:rsidRPr="760788BB">
              <w:t>Občanská výchova</w:t>
            </w:r>
          </w:p>
          <w:p w14:paraId="129B9B7C" w14:textId="77777777" w:rsidR="00DB5CE1" w:rsidRPr="006949CC" w:rsidRDefault="00DB5CE1" w:rsidP="00BA6B94">
            <w:pPr>
              <w:pStyle w:val="Pesah-ronk"/>
            </w:pPr>
            <w:r w:rsidRPr="760788BB">
              <w:t>sekunda</w:t>
            </w:r>
          </w:p>
          <w:p w14:paraId="76A89678" w14:textId="77777777" w:rsidR="00DB5CE1" w:rsidRPr="006949CC" w:rsidRDefault="00DB5CE1" w:rsidP="00BA6B94">
            <w:pPr>
              <w:pStyle w:val="Pesah-tma"/>
            </w:pPr>
            <w:r w:rsidRPr="760788BB">
              <w:t>Život mezi lidmi</w:t>
            </w:r>
          </w:p>
        </w:tc>
        <w:tc>
          <w:tcPr>
            <w:tcW w:w="1650" w:type="pct"/>
            <w:tcBorders>
              <w:top w:val="outset" w:sz="6" w:space="0" w:color="auto"/>
              <w:left w:val="outset" w:sz="6" w:space="0" w:color="auto"/>
              <w:bottom w:val="outset" w:sz="6" w:space="0" w:color="auto"/>
              <w:right w:val="outset" w:sz="6" w:space="0" w:color="auto"/>
            </w:tcBorders>
          </w:tcPr>
          <w:p w14:paraId="3CA1832A" w14:textId="77777777" w:rsidR="00DB5CE1" w:rsidRPr="006949CC" w:rsidRDefault="00DB5CE1" w:rsidP="00BA6B94">
            <w:pPr>
              <w:pStyle w:val="Pesah-pedm"/>
            </w:pPr>
            <w:r w:rsidRPr="760788BB">
              <w:t>Estetická výchova výtvarná</w:t>
            </w:r>
          </w:p>
          <w:p w14:paraId="1B31A89E" w14:textId="77777777" w:rsidR="00DB5CE1" w:rsidRPr="006949CC" w:rsidRDefault="00DB5CE1" w:rsidP="00BA6B94">
            <w:pPr>
              <w:pStyle w:val="Pesah-ronk"/>
            </w:pPr>
            <w:r w:rsidRPr="760788BB">
              <w:t>tercie</w:t>
            </w:r>
          </w:p>
          <w:p w14:paraId="5B1E7E61" w14:textId="77777777" w:rsidR="00DB5CE1" w:rsidRPr="006949CC" w:rsidRDefault="00DB5CE1" w:rsidP="00BA6B94">
            <w:pPr>
              <w:pStyle w:val="Pesah-tma"/>
            </w:pPr>
            <w:r w:rsidRPr="760788BB">
              <w:t>Kniha, katalog</w:t>
            </w:r>
          </w:p>
          <w:p w14:paraId="3BE325EE" w14:textId="77777777" w:rsidR="00DB5CE1" w:rsidRPr="006949CC" w:rsidRDefault="00DB5CE1" w:rsidP="00BA6B94">
            <w:pPr>
              <w:pStyle w:val="Pesah-pedm"/>
            </w:pPr>
            <w:r w:rsidRPr="760788BB">
              <w:t>Ruský jazyk</w:t>
            </w:r>
          </w:p>
          <w:p w14:paraId="1432FB5F" w14:textId="77777777" w:rsidR="00DB5CE1" w:rsidRPr="006949CC" w:rsidRDefault="00DB5CE1" w:rsidP="00BA6B94">
            <w:pPr>
              <w:pStyle w:val="Pesah-ronk"/>
            </w:pPr>
            <w:r w:rsidRPr="760788BB">
              <w:t>kvarta</w:t>
            </w:r>
          </w:p>
          <w:p w14:paraId="02E2322C" w14:textId="77777777" w:rsidR="00DB5CE1" w:rsidRPr="006949CC" w:rsidRDefault="00DB5CE1" w:rsidP="00BA6B94">
            <w:pPr>
              <w:pStyle w:val="Pesah-tma"/>
            </w:pPr>
            <w:r w:rsidRPr="760788BB">
              <w:t>Škola, orientace ve školní budově, výuka, prospěch, studium cizích jazyků, jazykové kurzy</w:t>
            </w:r>
          </w:p>
        </w:tc>
      </w:tr>
    </w:tbl>
    <w:p w14:paraId="606C8E87" w14:textId="77777777" w:rsidR="00DB5CE1" w:rsidRPr="00170CE8" w:rsidRDefault="00DB5CE1" w:rsidP="00DB5CE1">
      <w:pPr>
        <w:pStyle w:val="Nadpis4"/>
      </w:pPr>
      <w:r>
        <w:t>Můj domov</w:t>
      </w:r>
    </w:p>
    <w:p w14:paraId="3FA4C974" w14:textId="42C1155B" w:rsidR="00DB5CE1" w:rsidRPr="002B209E" w:rsidRDefault="00DB5CE1" w:rsidP="00DB5CE1">
      <w:pPr>
        <w:rPr>
          <w:rFonts w:cstheme="minorHAnsi"/>
        </w:rPr>
      </w:pPr>
      <w:r w:rsidRPr="002B209E">
        <w:rPr>
          <w:rFonts w:cstheme="minorHAnsi"/>
        </w:rPr>
        <w:t>Dotace učebního bloku:  </w:t>
      </w:r>
      <w:r w:rsidR="00216656"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BCAF4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D13D0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1E55B7" w14:textId="77777777" w:rsidR="00DB5CE1" w:rsidRPr="002B209E" w:rsidRDefault="00DB5CE1" w:rsidP="00BA6B94">
            <w:pPr>
              <w:rPr>
                <w:rFonts w:cstheme="minorHAnsi"/>
                <w:b/>
                <w:bCs/>
              </w:rPr>
            </w:pPr>
            <w:r w:rsidRPr="002B209E">
              <w:rPr>
                <w:rFonts w:cstheme="minorHAnsi"/>
                <w:b/>
                <w:bCs/>
              </w:rPr>
              <w:t>Učivo</w:t>
            </w:r>
          </w:p>
        </w:tc>
      </w:tr>
      <w:tr w:rsidR="00DB5CE1" w:rsidRPr="00DE002B" w14:paraId="5DABE1A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1BFDC1" w14:textId="77777777" w:rsidR="00DB5CE1" w:rsidRPr="002B209E" w:rsidRDefault="00DB5CE1" w:rsidP="00BA6B94">
            <w:pPr>
              <w:rPr>
                <w:rFonts w:cstheme="minorHAnsi"/>
              </w:rPr>
            </w:pPr>
            <w:r w:rsidRPr="002B209E">
              <w:rPr>
                <w:rFonts w:cstheme="minorHAnsi"/>
              </w:rPr>
              <w:t>Žák:</w:t>
            </w:r>
          </w:p>
          <w:p w14:paraId="20E2C223" w14:textId="77777777" w:rsidR="00DB5CE1" w:rsidRDefault="00DB5CE1" w:rsidP="000427F0">
            <w:pPr>
              <w:pStyle w:val="Vstupy"/>
            </w:pPr>
            <w:r>
              <w:t>rozpozná na příkladech jednotlivé vrstvy národního jazyka</w:t>
            </w:r>
          </w:p>
          <w:p w14:paraId="363E7735" w14:textId="794A56B7" w:rsidR="00DB5CE1" w:rsidRDefault="00DB5CE1" w:rsidP="000427F0">
            <w:pPr>
              <w:pStyle w:val="Vstupy"/>
            </w:pPr>
            <w:r>
              <w:t>je schopen výrazného čtení</w:t>
            </w:r>
            <w:r w:rsidR="00DD19C9">
              <w:t xml:space="preserve"> i </w:t>
            </w:r>
            <w:r>
              <w:t>recitace</w:t>
            </w:r>
          </w:p>
          <w:p w14:paraId="156FF277" w14:textId="6F91DD55" w:rsidR="00DB5CE1" w:rsidRDefault="00DB5CE1" w:rsidP="000427F0">
            <w:pPr>
              <w:pStyle w:val="Vstupy"/>
            </w:pPr>
            <w:r>
              <w:t>na základě přečtených textů objasní význam sv. Václava pro český stát, charakterizuje roli patrona českých zemí</w:t>
            </w:r>
            <w:r w:rsidR="00DD19C9">
              <w:t xml:space="preserve"> v </w:t>
            </w:r>
            <w:r>
              <w:t>různých historických obdobích</w:t>
            </w:r>
          </w:p>
          <w:p w14:paraId="02B57A47" w14:textId="6DDA36D5" w:rsidR="00DB5CE1" w:rsidRDefault="00DB5CE1" w:rsidP="000427F0">
            <w:pPr>
              <w:pStyle w:val="Vstupy"/>
            </w:pPr>
            <w:r>
              <w:t>na základě přečtených textů uvede základní události Husova života, vyloží jeho hlavní myšlenky</w:t>
            </w:r>
            <w:r w:rsidR="00DD19C9">
              <w:t xml:space="preserve"> a </w:t>
            </w:r>
            <w:r>
              <w:t>objasní roli kazatele</w:t>
            </w:r>
            <w:r w:rsidR="00DD19C9">
              <w:t xml:space="preserve"> v </w:t>
            </w:r>
            <w:r>
              <w:t>českých národních dějinách</w:t>
            </w:r>
          </w:p>
          <w:p w14:paraId="0720AE5E" w14:textId="77777777" w:rsidR="00DB5CE1" w:rsidRDefault="00DB5CE1" w:rsidP="000427F0">
            <w:pPr>
              <w:pStyle w:val="Vstupy"/>
            </w:pPr>
            <w:r>
              <w:t>objasní pojem historický román</w:t>
            </w:r>
          </w:p>
          <w:p w14:paraId="0BCE04F3" w14:textId="532BD3AD" w:rsidR="00DB5CE1" w:rsidRDefault="00DB5CE1" w:rsidP="000427F0">
            <w:pPr>
              <w:pStyle w:val="Vstupy"/>
            </w:pPr>
            <w:r>
              <w:lastRenderedPageBreak/>
              <w:t>rozlišuje historický pramen</w:t>
            </w:r>
            <w:r w:rsidR="00DD19C9">
              <w:t xml:space="preserve"> a </w:t>
            </w:r>
            <w:r>
              <w:t>druhotnou literaturu</w:t>
            </w:r>
          </w:p>
          <w:p w14:paraId="79A09C9B" w14:textId="77777777" w:rsidR="00DB5CE1" w:rsidRDefault="00DB5CE1" w:rsidP="000427F0">
            <w:pPr>
              <w:pStyle w:val="Vstupy"/>
            </w:pPr>
            <w:r>
              <w:t>vyloží pojem biografická literatura faktu, memoáry, sportovní reportáž</w:t>
            </w:r>
          </w:p>
          <w:p w14:paraId="21A4DC0D" w14:textId="4E6C2F23" w:rsidR="00DB5CE1" w:rsidRPr="00DE002B" w:rsidRDefault="00DB5CE1" w:rsidP="000427F0">
            <w:pPr>
              <w:pStyle w:val="Vstupy"/>
              <w:rPr>
                <w:rFonts w:ascii="Times New Roman" w:eastAsia="Times New Roman" w:hAnsi="Times New Roman" w:cs="Times New Roman"/>
                <w:lang w:eastAsia="cs-CZ" w:bidi="ar-SA"/>
              </w:rPr>
            </w:pPr>
            <w:r>
              <w:t>posoudí úsilí sportovců, chápe pravidla pro čestné</w:t>
            </w:r>
            <w:r w:rsidR="00DD19C9">
              <w:t xml:space="preserve"> a </w:t>
            </w:r>
            <w:r>
              <w:t>sportovní zápolení</w:t>
            </w:r>
          </w:p>
        </w:tc>
        <w:tc>
          <w:tcPr>
            <w:tcW w:w="2500" w:type="pct"/>
            <w:gridSpan w:val="2"/>
            <w:tcBorders>
              <w:top w:val="outset" w:sz="6" w:space="0" w:color="auto"/>
              <w:left w:val="outset" w:sz="6" w:space="0" w:color="auto"/>
              <w:bottom w:val="outset" w:sz="6" w:space="0" w:color="auto"/>
              <w:right w:val="outset" w:sz="6" w:space="0" w:color="auto"/>
            </w:tcBorders>
          </w:tcPr>
          <w:p w14:paraId="4C9AA754" w14:textId="3D38CA16" w:rsidR="00DB5CE1" w:rsidRDefault="00DB5CE1" w:rsidP="001939F2">
            <w:pPr>
              <w:pStyle w:val="Uivo"/>
            </w:pPr>
            <w:r>
              <w:lastRenderedPageBreak/>
              <w:t>Téma: Chrám</w:t>
            </w:r>
            <w:r w:rsidR="00DD19C9">
              <w:t xml:space="preserve"> i </w:t>
            </w:r>
            <w:r>
              <w:t xml:space="preserve">tvrz </w:t>
            </w:r>
          </w:p>
          <w:p w14:paraId="64121BBA" w14:textId="4489C480" w:rsidR="00DB5CE1" w:rsidRDefault="00DB5CE1" w:rsidP="001939F2">
            <w:pPr>
              <w:pStyle w:val="Uivo"/>
              <w:numPr>
                <w:ilvl w:val="0"/>
                <w:numId w:val="19"/>
              </w:numPr>
            </w:pPr>
            <w:r>
              <w:t>tematika českého jazyka</w:t>
            </w:r>
            <w:r w:rsidR="00DD19C9">
              <w:t xml:space="preserve"> v </w:t>
            </w:r>
            <w:r>
              <w:t>žánrově odlišných textech české klasické</w:t>
            </w:r>
            <w:r w:rsidR="00DD19C9">
              <w:t xml:space="preserve"> i </w:t>
            </w:r>
            <w:r>
              <w:t xml:space="preserve">moderní literatury </w:t>
            </w:r>
          </w:p>
          <w:p w14:paraId="25BEA316" w14:textId="77777777" w:rsidR="00DB5CE1" w:rsidRDefault="00DB5CE1" w:rsidP="001939F2">
            <w:pPr>
              <w:pStyle w:val="Uivo"/>
            </w:pPr>
            <w:r>
              <w:t xml:space="preserve">Téma: Svatý Václave </w:t>
            </w:r>
          </w:p>
          <w:p w14:paraId="1D8347C7" w14:textId="5A9934E1" w:rsidR="00DB5CE1" w:rsidRDefault="00DB5CE1" w:rsidP="001939F2">
            <w:pPr>
              <w:pStyle w:val="Uivo"/>
              <w:numPr>
                <w:ilvl w:val="0"/>
                <w:numId w:val="19"/>
              </w:numPr>
            </w:pPr>
            <w:r>
              <w:t>prostřednictvím</w:t>
            </w:r>
            <w:r w:rsidR="00DD19C9">
              <w:t xml:space="preserve"> a </w:t>
            </w:r>
            <w:r>
              <w:t>rozborem různých žánrů (básnických</w:t>
            </w:r>
            <w:r w:rsidR="00DD19C9">
              <w:t xml:space="preserve"> i </w:t>
            </w:r>
            <w:r>
              <w:t xml:space="preserve">prozaických) představit další významnou osobnost českých dějin </w:t>
            </w:r>
          </w:p>
          <w:p w14:paraId="50656D64" w14:textId="77777777" w:rsidR="00DB5CE1" w:rsidRDefault="00DB5CE1" w:rsidP="001939F2">
            <w:pPr>
              <w:pStyle w:val="Uivo"/>
            </w:pPr>
            <w:r>
              <w:t xml:space="preserve">Téma: Žij pravdu </w:t>
            </w:r>
          </w:p>
          <w:p w14:paraId="5E2275D6" w14:textId="29879B38" w:rsidR="00DB5CE1" w:rsidRDefault="00DB5CE1" w:rsidP="001939F2">
            <w:pPr>
              <w:pStyle w:val="Uivo"/>
              <w:numPr>
                <w:ilvl w:val="0"/>
                <w:numId w:val="19"/>
              </w:numPr>
            </w:pPr>
            <w:r>
              <w:t>-prostřednictvím</w:t>
            </w:r>
            <w:r w:rsidR="00DD19C9">
              <w:t xml:space="preserve"> a </w:t>
            </w:r>
            <w:r>
              <w:t xml:space="preserve">rozborem různých prozaických žánrů představena osobnost Jana Husa </w:t>
            </w:r>
          </w:p>
          <w:p w14:paraId="6B0F6AC8" w14:textId="77777777" w:rsidR="00DB5CE1" w:rsidRDefault="00DB5CE1" w:rsidP="001939F2">
            <w:pPr>
              <w:pStyle w:val="Uivo"/>
            </w:pPr>
            <w:r>
              <w:t xml:space="preserve">Téma: Běh na dlouhou trať </w:t>
            </w:r>
          </w:p>
          <w:p w14:paraId="498064E8" w14:textId="73E1D888" w:rsidR="00DB5CE1" w:rsidRPr="00DE002B" w:rsidRDefault="00DB5CE1" w:rsidP="001939F2">
            <w:pPr>
              <w:pStyle w:val="Uivo"/>
              <w:numPr>
                <w:ilvl w:val="0"/>
                <w:numId w:val="19"/>
              </w:numPr>
            </w:pPr>
            <w:r>
              <w:lastRenderedPageBreak/>
              <w:t>prostřednictvím různých literárních žánrů představit osobnosti spojené se sportem (Emil</w:t>
            </w:r>
            <w:r w:rsidR="00DD19C9">
              <w:t xml:space="preserve"> a </w:t>
            </w:r>
            <w:r>
              <w:t xml:space="preserve">Dana Zátopkovi, Jarmila Kratochvílová) </w:t>
            </w:r>
          </w:p>
        </w:tc>
      </w:tr>
      <w:tr w:rsidR="00DB5CE1" w:rsidRPr="00DE002B" w14:paraId="51465DD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FBFD63"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F348A4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A9419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A23FEDE" w14:textId="77777777" w:rsidTr="00BA6B94">
        <w:tc>
          <w:tcPr>
            <w:tcW w:w="1650" w:type="pct"/>
            <w:tcBorders>
              <w:top w:val="outset" w:sz="6" w:space="0" w:color="auto"/>
              <w:left w:val="outset" w:sz="6" w:space="0" w:color="auto"/>
              <w:bottom w:val="outset" w:sz="6" w:space="0" w:color="auto"/>
              <w:right w:val="outset" w:sz="6" w:space="0" w:color="auto"/>
            </w:tcBorders>
          </w:tcPr>
          <w:p w14:paraId="138A604A" w14:textId="77777777" w:rsidR="00DB5CE1" w:rsidRPr="002E290D" w:rsidRDefault="00DB5CE1" w:rsidP="00BA6B94">
            <w:pPr>
              <w:pStyle w:val="PruezT"/>
            </w:pPr>
            <w:r>
              <w:t>OSOBNOSTNÍ A SOCIÁLNÍ VÝCHOVA</w:t>
            </w:r>
          </w:p>
          <w:p w14:paraId="3E9CBB4B" w14:textId="77777777" w:rsidR="00DB5CE1" w:rsidRPr="002E290D" w:rsidRDefault="00DB5CE1" w:rsidP="00BA6B94">
            <w:pPr>
              <w:pStyle w:val="PruezT"/>
            </w:pPr>
            <w:r>
              <w:t>Hodnoty, postoje, praktická etika</w:t>
            </w:r>
          </w:p>
          <w:p w14:paraId="1DC9FFDE" w14:textId="6FF66CC7" w:rsidR="00DB5CE1" w:rsidRPr="002E290D" w:rsidRDefault="00DB5CE1" w:rsidP="00BA6B94">
            <w:pPr>
              <w:pStyle w:val="PruezT"/>
            </w:pPr>
            <w:r w:rsidRPr="3F62F363">
              <w:rPr>
                <w:i/>
                <w:iCs/>
              </w:rPr>
              <w:t>posilování zodpovědnosti vůči sobě</w:t>
            </w:r>
            <w:r w:rsidR="00DD19C9">
              <w:rPr>
                <w:i/>
                <w:iCs/>
              </w:rPr>
              <w:t xml:space="preserve"> i </w:t>
            </w:r>
            <w:r w:rsidRPr="3F62F363">
              <w:rPr>
                <w:i/>
                <w:iCs/>
              </w:rPr>
              <w:t>ostatním, učení se vytrvalosti, pracovitosti</w:t>
            </w:r>
          </w:p>
          <w:p w14:paraId="6969B665" w14:textId="77777777" w:rsidR="00DB5CE1" w:rsidRPr="002E290D" w:rsidRDefault="00DB5CE1" w:rsidP="00BA6B94">
            <w:pPr>
              <w:pStyle w:val="PruezT"/>
            </w:pPr>
            <w:r>
              <w:t>VÝCHOVA K MYŠLENÍ V EVROPSKÝCH A GLOBÁLNÍCH SOUVISLOSTECH</w:t>
            </w:r>
          </w:p>
          <w:p w14:paraId="17873D3A" w14:textId="4ACB6EF9" w:rsidR="00DB5CE1" w:rsidRPr="002E290D" w:rsidRDefault="00DB5CE1" w:rsidP="00BA6B94">
            <w:pPr>
              <w:pStyle w:val="PruezT"/>
            </w:pPr>
            <w:r>
              <w:t>Evropa</w:t>
            </w:r>
            <w:r w:rsidR="00DD19C9">
              <w:t xml:space="preserve"> a </w:t>
            </w:r>
            <w:r>
              <w:t>svět nás zajímá</w:t>
            </w:r>
          </w:p>
          <w:p w14:paraId="3A448933" w14:textId="4BF96EE4" w:rsidR="00DB5CE1" w:rsidRPr="002E290D" w:rsidRDefault="00DB5CE1" w:rsidP="00BA6B94">
            <w:pPr>
              <w:pStyle w:val="PruezT"/>
            </w:pPr>
            <w:r w:rsidRPr="3F62F363">
              <w:rPr>
                <w:i/>
                <w:iCs/>
              </w:rPr>
              <w:t>pochopení významu řádu, pravidel</w:t>
            </w:r>
            <w:r w:rsidR="00DD19C9">
              <w:rPr>
                <w:i/>
                <w:iCs/>
              </w:rPr>
              <w:t xml:space="preserve"> a </w:t>
            </w:r>
            <w:r w:rsidRPr="3F62F363">
              <w:rPr>
                <w:i/>
                <w:iCs/>
              </w:rPr>
              <w:t>zákonů, fungování společnosti, orientace na hodnoty vlastenectví, svobody, solidarity</w:t>
            </w:r>
            <w:r w:rsidR="00DD19C9">
              <w:rPr>
                <w:i/>
                <w:iCs/>
              </w:rPr>
              <w:t xml:space="preserve"> a </w:t>
            </w:r>
            <w:r w:rsidRPr="3F62F363">
              <w:rPr>
                <w:i/>
                <w:iCs/>
              </w:rPr>
              <w:t>tolerance, vědomí významu národních tradic</w:t>
            </w:r>
          </w:p>
          <w:p w14:paraId="72504D08" w14:textId="77777777" w:rsidR="00DB5CE1" w:rsidRPr="002E290D" w:rsidRDefault="00DB5CE1" w:rsidP="00BA6B94">
            <w:pPr>
              <w:pStyle w:val="PruezT"/>
            </w:pPr>
            <w:r>
              <w:t>MULTIKULTURNÍ VÝCHOVA</w:t>
            </w:r>
          </w:p>
          <w:p w14:paraId="0DA80E24" w14:textId="77777777" w:rsidR="00DB5CE1" w:rsidRPr="002E290D" w:rsidRDefault="00DB5CE1" w:rsidP="00BA6B94">
            <w:pPr>
              <w:pStyle w:val="PruezT"/>
            </w:pPr>
            <w:r>
              <w:t>Kulturní diference</w:t>
            </w:r>
          </w:p>
          <w:p w14:paraId="033333A7" w14:textId="77777777" w:rsidR="00DB5CE1" w:rsidRPr="002E290D" w:rsidRDefault="00DB5CE1" w:rsidP="00BA6B94">
            <w:pPr>
              <w:pStyle w:val="PruezT"/>
            </w:pPr>
            <w:r w:rsidRPr="3F62F363">
              <w:rPr>
                <w:i/>
                <w:iCs/>
              </w:rPr>
              <w:t>poznávání vlastního kulturního zakotvení, poznávání jazykových zvláštností českého jazyka</w:t>
            </w:r>
          </w:p>
        </w:tc>
        <w:tc>
          <w:tcPr>
            <w:tcW w:w="1700" w:type="pct"/>
            <w:gridSpan w:val="2"/>
            <w:tcBorders>
              <w:top w:val="outset" w:sz="6" w:space="0" w:color="auto"/>
              <w:left w:val="outset" w:sz="6" w:space="0" w:color="auto"/>
              <w:bottom w:val="outset" w:sz="6" w:space="0" w:color="auto"/>
              <w:right w:val="outset" w:sz="6" w:space="0" w:color="auto"/>
            </w:tcBorders>
          </w:tcPr>
          <w:p w14:paraId="5E514676" w14:textId="77777777" w:rsidR="00DB5CE1" w:rsidRPr="006949CC" w:rsidRDefault="00DB5CE1" w:rsidP="00BA6B94">
            <w:pPr>
              <w:pStyle w:val="Pesah-pedm"/>
            </w:pPr>
            <w:r w:rsidRPr="760788BB">
              <w:t>Občanská výchova</w:t>
            </w:r>
          </w:p>
          <w:p w14:paraId="6F0910EE" w14:textId="77777777" w:rsidR="00DB5CE1" w:rsidRPr="006949CC" w:rsidRDefault="00DB5CE1" w:rsidP="00BA6B94">
            <w:pPr>
              <w:pStyle w:val="Pesah-ronk"/>
            </w:pPr>
            <w:r w:rsidRPr="760788BB">
              <w:t>sekunda</w:t>
            </w:r>
          </w:p>
          <w:p w14:paraId="49DB792A" w14:textId="570B0AD5" w:rsidR="00DB5CE1" w:rsidRPr="006949CC" w:rsidRDefault="00DB5CE1" w:rsidP="00BA6B94">
            <w:pPr>
              <w:pStyle w:val="Pesah-tma"/>
            </w:pPr>
            <w:r w:rsidRPr="760788BB">
              <w:t>Člověk</w:t>
            </w:r>
            <w:r w:rsidR="00DD19C9">
              <w:t xml:space="preserve"> a </w:t>
            </w:r>
            <w:r w:rsidRPr="760788BB">
              <w:t>kultura</w:t>
            </w:r>
          </w:p>
          <w:p w14:paraId="03C42018" w14:textId="77777777" w:rsidR="00DB5CE1" w:rsidRPr="006949CC" w:rsidRDefault="00DB5CE1" w:rsidP="00BA6B94">
            <w:pPr>
              <w:pStyle w:val="Pesah-pedm"/>
            </w:pPr>
            <w:r w:rsidRPr="760788BB">
              <w:t>Občanská výchova</w:t>
            </w:r>
          </w:p>
          <w:p w14:paraId="160FF869" w14:textId="77777777" w:rsidR="00DB5CE1" w:rsidRPr="006949CC" w:rsidRDefault="00DB5CE1" w:rsidP="00BA6B94">
            <w:pPr>
              <w:pStyle w:val="Pesah-ronk"/>
            </w:pPr>
            <w:r w:rsidRPr="760788BB">
              <w:t>sekunda</w:t>
            </w:r>
          </w:p>
          <w:p w14:paraId="7DB996C1" w14:textId="77777777" w:rsidR="00DB5CE1" w:rsidRPr="006949CC" w:rsidRDefault="00DB5CE1" w:rsidP="00BA6B94">
            <w:pPr>
              <w:pStyle w:val="Pesah-tma"/>
            </w:pPr>
            <w:r w:rsidRPr="760788BB">
              <w:t>Svět kolem nás</w:t>
            </w:r>
          </w:p>
        </w:tc>
        <w:tc>
          <w:tcPr>
            <w:tcW w:w="1650" w:type="pct"/>
            <w:tcBorders>
              <w:top w:val="outset" w:sz="6" w:space="0" w:color="auto"/>
              <w:left w:val="outset" w:sz="6" w:space="0" w:color="auto"/>
              <w:bottom w:val="outset" w:sz="6" w:space="0" w:color="auto"/>
              <w:right w:val="outset" w:sz="6" w:space="0" w:color="auto"/>
            </w:tcBorders>
          </w:tcPr>
          <w:p w14:paraId="53D9564F" w14:textId="77777777" w:rsidR="00DB5CE1" w:rsidRPr="006949CC" w:rsidRDefault="00DB5CE1" w:rsidP="00BA6B94">
            <w:pPr>
              <w:pStyle w:val="Pesah-pedm"/>
            </w:pPr>
            <w:r w:rsidRPr="760788BB">
              <w:t>Občanská výchova</w:t>
            </w:r>
          </w:p>
          <w:p w14:paraId="53D0F9A0" w14:textId="77777777" w:rsidR="00DB5CE1" w:rsidRPr="006949CC" w:rsidRDefault="00DB5CE1" w:rsidP="00BA6B94">
            <w:pPr>
              <w:pStyle w:val="Pesah-ronk"/>
            </w:pPr>
            <w:r w:rsidRPr="760788BB">
              <w:t>sekunda</w:t>
            </w:r>
          </w:p>
          <w:p w14:paraId="130562AB" w14:textId="77777777" w:rsidR="00DB5CE1" w:rsidRPr="006949CC" w:rsidRDefault="00DB5CE1" w:rsidP="00BA6B94">
            <w:pPr>
              <w:pStyle w:val="Pesah-tma"/>
            </w:pPr>
            <w:r w:rsidRPr="760788BB">
              <w:t>Život mezi lidmi</w:t>
            </w:r>
          </w:p>
          <w:p w14:paraId="50A6F10B" w14:textId="77777777" w:rsidR="00DB5CE1" w:rsidRPr="006949CC" w:rsidRDefault="00DB5CE1" w:rsidP="00BA6B94">
            <w:pPr>
              <w:pStyle w:val="Pesah-tma"/>
            </w:pPr>
            <w:r w:rsidRPr="760788BB">
              <w:t>Řízení společnosti</w:t>
            </w:r>
          </w:p>
          <w:p w14:paraId="2F7A124E" w14:textId="77777777" w:rsidR="00DB5CE1" w:rsidRPr="006949CC" w:rsidRDefault="00DB5CE1" w:rsidP="00BA6B94">
            <w:pPr>
              <w:pStyle w:val="Pesah-pedm"/>
            </w:pPr>
            <w:r w:rsidRPr="760788BB">
              <w:t>Anglický jazyk</w:t>
            </w:r>
          </w:p>
          <w:p w14:paraId="791D15F8" w14:textId="77777777" w:rsidR="00DB5CE1" w:rsidRPr="006949CC" w:rsidRDefault="00DB5CE1" w:rsidP="00BA6B94">
            <w:pPr>
              <w:pStyle w:val="Pesah-ronk"/>
            </w:pPr>
            <w:r w:rsidRPr="760788BB">
              <w:t>sekunda</w:t>
            </w:r>
          </w:p>
          <w:p w14:paraId="6BE0D0EA" w14:textId="77777777" w:rsidR="00DB5CE1" w:rsidRPr="006949CC" w:rsidRDefault="00DB5CE1" w:rsidP="00BA6B94">
            <w:pPr>
              <w:pStyle w:val="Pesah-tma"/>
            </w:pPr>
            <w:r w:rsidRPr="4B5B3B3C">
              <w:t>Futuristic!</w:t>
            </w:r>
          </w:p>
          <w:p w14:paraId="2ABB8ABC" w14:textId="77777777" w:rsidR="00DB5CE1" w:rsidRPr="006949CC" w:rsidRDefault="00DB5CE1" w:rsidP="00BA6B94">
            <w:pPr>
              <w:pStyle w:val="Pesah-pedm"/>
            </w:pPr>
            <w:r w:rsidRPr="760788BB">
              <w:t>Ruský jazyk</w:t>
            </w:r>
          </w:p>
          <w:p w14:paraId="77C60D29" w14:textId="77777777" w:rsidR="00DB5CE1" w:rsidRPr="006949CC" w:rsidRDefault="00DB5CE1" w:rsidP="00BA6B94">
            <w:pPr>
              <w:pStyle w:val="Pesah-ronk"/>
            </w:pPr>
            <w:r w:rsidRPr="760788BB">
              <w:t>kvarta</w:t>
            </w:r>
          </w:p>
          <w:p w14:paraId="03F3C6F3" w14:textId="151C3014" w:rsidR="00DB5CE1" w:rsidRPr="006949CC" w:rsidRDefault="00DB5CE1" w:rsidP="00BA6B94">
            <w:pPr>
              <w:pStyle w:val="Pesah-tma"/>
            </w:pPr>
            <w:r w:rsidRPr="4B5B3B3C">
              <w:t>Město Prostějov - histo</w:t>
            </w:r>
            <w:r w:rsidR="00840BD4">
              <w:t>rie, pamětihodnosti, kulturní</w:t>
            </w:r>
            <w:r w:rsidR="00DD19C9">
              <w:t xml:space="preserve"> a </w:t>
            </w:r>
            <w:r w:rsidRPr="4B5B3B3C">
              <w:t>sportovní vyžití; okolí Prostějova, typy na výlet, Baldovec</w:t>
            </w:r>
          </w:p>
        </w:tc>
      </w:tr>
    </w:tbl>
    <w:p w14:paraId="11F55308" w14:textId="77777777" w:rsidR="00DB5CE1" w:rsidRPr="00170CE8" w:rsidRDefault="00DB5CE1" w:rsidP="00DB5CE1">
      <w:pPr>
        <w:pStyle w:val="Nadpis4"/>
      </w:pPr>
      <w:r>
        <w:t>Bylo, nebylo</w:t>
      </w:r>
    </w:p>
    <w:p w14:paraId="0B7F1F38" w14:textId="2E534C6D" w:rsidR="00DB5CE1" w:rsidRPr="002B209E" w:rsidRDefault="00DB5CE1" w:rsidP="00DB5CE1">
      <w:pPr>
        <w:rPr>
          <w:rFonts w:cstheme="minorHAnsi"/>
        </w:rPr>
      </w:pPr>
      <w:r w:rsidRPr="002B209E">
        <w:rPr>
          <w:rFonts w:cstheme="minorHAnsi"/>
        </w:rPr>
        <w:t>Dotace učebního bloku:  </w:t>
      </w:r>
      <w:r w:rsidR="005051B8"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2D59EC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DD5B7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50BDACD" w14:textId="77777777" w:rsidR="00DB5CE1" w:rsidRPr="002B209E" w:rsidRDefault="00DB5CE1" w:rsidP="00BA6B94">
            <w:pPr>
              <w:rPr>
                <w:rFonts w:cstheme="minorHAnsi"/>
                <w:b/>
                <w:bCs/>
              </w:rPr>
            </w:pPr>
            <w:r w:rsidRPr="002B209E">
              <w:rPr>
                <w:rFonts w:cstheme="minorHAnsi"/>
                <w:b/>
                <w:bCs/>
              </w:rPr>
              <w:t>Učivo</w:t>
            </w:r>
          </w:p>
        </w:tc>
      </w:tr>
      <w:tr w:rsidR="00DB5CE1" w:rsidRPr="00DE002B" w14:paraId="675AB9C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38E387" w14:textId="77777777" w:rsidR="00DB5CE1" w:rsidRPr="002B209E" w:rsidRDefault="00DB5CE1" w:rsidP="00BA6B94">
            <w:pPr>
              <w:rPr>
                <w:rFonts w:cstheme="minorHAnsi"/>
              </w:rPr>
            </w:pPr>
            <w:r w:rsidRPr="002B209E">
              <w:rPr>
                <w:rFonts w:cstheme="minorHAnsi"/>
              </w:rPr>
              <w:t>Žák:</w:t>
            </w:r>
          </w:p>
          <w:p w14:paraId="197D8478" w14:textId="77777777" w:rsidR="00DB5CE1" w:rsidRDefault="00DB5CE1" w:rsidP="000427F0">
            <w:pPr>
              <w:pStyle w:val="Vstupy"/>
            </w:pPr>
            <w:r>
              <w:t>vysvětlí pojem ústní lidová slovesnost, správně charakterizuje mýtus, báji</w:t>
            </w:r>
          </w:p>
          <w:p w14:paraId="7F4FB293" w14:textId="77777777" w:rsidR="00DB5CE1" w:rsidRDefault="00DB5CE1" w:rsidP="000427F0">
            <w:pPr>
              <w:pStyle w:val="Vstupy"/>
            </w:pPr>
            <w:r>
              <w:t>správně reprodukuje obsah textů starověké mytologie (bible, antika, Egypt, Čína)</w:t>
            </w:r>
          </w:p>
          <w:p w14:paraId="2F82C071" w14:textId="3D1CC663" w:rsidR="00DB5CE1" w:rsidRDefault="00DB5CE1" w:rsidP="000427F0">
            <w:pPr>
              <w:pStyle w:val="Vstupy"/>
            </w:pPr>
            <w:r>
              <w:t>chápe význam Starého zákona</w:t>
            </w:r>
            <w:r w:rsidR="00DD19C9">
              <w:t xml:space="preserve"> i </w:t>
            </w:r>
            <w:r>
              <w:t>antických mýtů pro vývoj naší kultury</w:t>
            </w:r>
            <w:r w:rsidR="00DD19C9">
              <w:t xml:space="preserve"> a </w:t>
            </w:r>
            <w:r>
              <w:t>vzdělanosti</w:t>
            </w:r>
          </w:p>
          <w:p w14:paraId="461D7F73" w14:textId="77777777" w:rsidR="00DB5CE1" w:rsidRDefault="00DB5CE1" w:rsidP="000427F0">
            <w:pPr>
              <w:pStyle w:val="Vstupy"/>
            </w:pPr>
            <w:r>
              <w:t>rozlišuje převyprávění, parafrázi, apokryf</w:t>
            </w:r>
          </w:p>
          <w:p w14:paraId="74AF34CB" w14:textId="77777777" w:rsidR="00DB5CE1" w:rsidRDefault="00DB5CE1" w:rsidP="000427F0">
            <w:pPr>
              <w:pStyle w:val="Vstupy"/>
            </w:pPr>
            <w:r>
              <w:t>definuje pojem verš</w:t>
            </w:r>
          </w:p>
          <w:p w14:paraId="00893DAC" w14:textId="77777777" w:rsidR="00DB5CE1" w:rsidRDefault="00DB5CE1" w:rsidP="000427F0">
            <w:pPr>
              <w:pStyle w:val="Vstupy"/>
            </w:pPr>
            <w:r>
              <w:t>popíše znaky úvahové lyriky, intimní milostné lyriky</w:t>
            </w:r>
          </w:p>
          <w:p w14:paraId="2C0F8E95" w14:textId="77777777" w:rsidR="00DB5CE1" w:rsidRDefault="00DB5CE1" w:rsidP="000427F0">
            <w:pPr>
              <w:pStyle w:val="Vstupy"/>
            </w:pPr>
            <w:r>
              <w:t>vyloží symbol potopy, Davida, Prométhea</w:t>
            </w:r>
          </w:p>
          <w:p w14:paraId="6BDDAC37" w14:textId="613EC089" w:rsidR="00DB5CE1" w:rsidRDefault="00DB5CE1" w:rsidP="000427F0">
            <w:pPr>
              <w:pStyle w:val="Vstupy"/>
            </w:pPr>
            <w:r>
              <w:t>vysvětlí rozdíl mezi klasickou pohádkou</w:t>
            </w:r>
            <w:r w:rsidR="00DD19C9">
              <w:t xml:space="preserve"> a </w:t>
            </w:r>
            <w:r>
              <w:t>moderní autorskou pohádkou</w:t>
            </w:r>
          </w:p>
          <w:p w14:paraId="3224A744" w14:textId="032DA2B2" w:rsidR="00DB5CE1" w:rsidRDefault="00DB5CE1" w:rsidP="000427F0">
            <w:pPr>
              <w:pStyle w:val="Vstupy"/>
            </w:pPr>
            <w:r>
              <w:t>rozpozná základní znaky dramatu, je schopen výrazného přednesu</w:t>
            </w:r>
            <w:r w:rsidR="00DD19C9">
              <w:t xml:space="preserve"> i </w:t>
            </w:r>
            <w:r>
              <w:t>dramatizace daného textu</w:t>
            </w:r>
          </w:p>
          <w:p w14:paraId="43319F83" w14:textId="77777777" w:rsidR="00DB5CE1" w:rsidRDefault="00DB5CE1" w:rsidP="000427F0">
            <w:pPr>
              <w:pStyle w:val="Vstupy"/>
            </w:pPr>
            <w:r>
              <w:t>chápe podstatu parodie</w:t>
            </w:r>
          </w:p>
          <w:p w14:paraId="61C14D30" w14:textId="5BD8023A" w:rsidR="00DB5CE1" w:rsidRDefault="00DB5CE1" w:rsidP="000427F0">
            <w:pPr>
              <w:pStyle w:val="Vstupy"/>
            </w:pPr>
            <w:r>
              <w:t>vysvětlí symboliku pohádkových čísel</w:t>
            </w:r>
            <w:r w:rsidR="00DD19C9">
              <w:t xml:space="preserve"> i </w:t>
            </w:r>
            <w:r>
              <w:t>některých postav (draka, krále)</w:t>
            </w:r>
          </w:p>
          <w:p w14:paraId="4FBB1A28" w14:textId="79AEBD0F" w:rsidR="00DB5CE1" w:rsidRDefault="00DB5CE1" w:rsidP="000427F0">
            <w:pPr>
              <w:pStyle w:val="Vstupy"/>
            </w:pPr>
            <w:r>
              <w:t>chápe specificky českou poetiku čerta</w:t>
            </w:r>
            <w:r w:rsidR="00DD19C9">
              <w:t xml:space="preserve"> v </w:t>
            </w:r>
            <w:r>
              <w:t>naší pohádce</w:t>
            </w:r>
          </w:p>
          <w:p w14:paraId="57E743B3" w14:textId="77777777" w:rsidR="00DB5CE1" w:rsidRDefault="00DB5CE1" w:rsidP="000427F0">
            <w:pPr>
              <w:pStyle w:val="Vstupy"/>
            </w:pPr>
            <w:r>
              <w:t>rozlišuje literárně teoretické pojmy bajka, alegorie, pointa</w:t>
            </w:r>
          </w:p>
          <w:p w14:paraId="5E1D1BB1" w14:textId="5C722405" w:rsidR="00DB5CE1" w:rsidRDefault="00DB5CE1" w:rsidP="000427F0">
            <w:pPr>
              <w:pStyle w:val="Vstupy"/>
            </w:pPr>
            <w:r>
              <w:t>charakterizuje satiru, humor</w:t>
            </w:r>
            <w:r w:rsidR="00DD19C9">
              <w:t xml:space="preserve"> a </w:t>
            </w:r>
            <w:r>
              <w:t>nadsázku</w:t>
            </w:r>
          </w:p>
          <w:p w14:paraId="1DBC4432" w14:textId="77777777" w:rsidR="00DB5CE1" w:rsidRDefault="00DB5CE1" w:rsidP="000427F0">
            <w:pPr>
              <w:pStyle w:val="Vstupy"/>
            </w:pPr>
            <w:r>
              <w:t>vysvětlí podstatu didaktické literatury</w:t>
            </w:r>
          </w:p>
          <w:p w14:paraId="5A910568" w14:textId="77777777" w:rsidR="00DB5CE1" w:rsidRDefault="00DB5CE1" w:rsidP="000427F0">
            <w:pPr>
              <w:pStyle w:val="Vstupy"/>
            </w:pPr>
            <w:r>
              <w:t>vyloží symbol vlka, beránka, lišky, medvěda</w:t>
            </w:r>
          </w:p>
          <w:p w14:paraId="08895F6B" w14:textId="3EEB0144" w:rsidR="00DB5CE1" w:rsidRPr="00DE002B" w:rsidRDefault="00DB5CE1" w:rsidP="000427F0">
            <w:pPr>
              <w:pStyle w:val="Vstupy"/>
              <w:rPr>
                <w:rFonts w:ascii="Times New Roman" w:eastAsia="Times New Roman" w:hAnsi="Times New Roman" w:cs="Times New Roman"/>
                <w:lang w:eastAsia="cs-CZ" w:bidi="ar-SA"/>
              </w:rPr>
            </w:pPr>
            <w:r>
              <w:t>vysvětlí pojem cestopis, na základě četby popíše zvyklosti</w:t>
            </w:r>
            <w:r w:rsidR="00DD19C9">
              <w:t xml:space="preserve"> v </w:t>
            </w:r>
            <w:r>
              <w:t>jednotlivých zemích</w:t>
            </w:r>
          </w:p>
        </w:tc>
        <w:tc>
          <w:tcPr>
            <w:tcW w:w="2500" w:type="pct"/>
            <w:gridSpan w:val="2"/>
            <w:tcBorders>
              <w:top w:val="outset" w:sz="6" w:space="0" w:color="auto"/>
              <w:left w:val="outset" w:sz="6" w:space="0" w:color="auto"/>
              <w:bottom w:val="outset" w:sz="6" w:space="0" w:color="auto"/>
              <w:right w:val="outset" w:sz="6" w:space="0" w:color="auto"/>
            </w:tcBorders>
          </w:tcPr>
          <w:p w14:paraId="191E5049" w14:textId="77777777" w:rsidR="00DB5CE1" w:rsidRDefault="00DB5CE1" w:rsidP="001939F2">
            <w:pPr>
              <w:pStyle w:val="Uivo"/>
            </w:pPr>
            <w:r>
              <w:t xml:space="preserve">Téma: Odkud kam </w:t>
            </w:r>
          </w:p>
          <w:p w14:paraId="3AFAADC7" w14:textId="73CF1C4A" w:rsidR="00DB5CE1" w:rsidRDefault="00DB5CE1" w:rsidP="001939F2">
            <w:pPr>
              <w:pStyle w:val="Uivo"/>
              <w:numPr>
                <w:ilvl w:val="0"/>
                <w:numId w:val="19"/>
              </w:numPr>
            </w:pPr>
            <w:r>
              <w:t>seznámení</w:t>
            </w:r>
            <w:r w:rsidR="00DD19C9">
              <w:t xml:space="preserve"> s </w:t>
            </w:r>
            <w:r>
              <w:t xml:space="preserve">různými výklady vzniku světa </w:t>
            </w:r>
          </w:p>
          <w:p w14:paraId="3DE97A0B" w14:textId="77777777" w:rsidR="00DB5CE1" w:rsidRDefault="00DB5CE1" w:rsidP="001939F2">
            <w:pPr>
              <w:pStyle w:val="Uivo"/>
              <w:numPr>
                <w:ilvl w:val="0"/>
                <w:numId w:val="19"/>
              </w:numPr>
            </w:pPr>
            <w:r>
              <w:t xml:space="preserve">přiblížení různých kultur </w:t>
            </w:r>
          </w:p>
          <w:p w14:paraId="40FBCE2A" w14:textId="77777777" w:rsidR="00DB5CE1" w:rsidRDefault="00DB5CE1" w:rsidP="001939F2">
            <w:pPr>
              <w:pStyle w:val="Uivo"/>
            </w:pPr>
            <w:r>
              <w:t xml:space="preserve">Téma: Byl jednou jeden </w:t>
            </w:r>
          </w:p>
          <w:p w14:paraId="1720F6C1" w14:textId="3905F848" w:rsidR="00DB5CE1" w:rsidRDefault="00DB5CE1" w:rsidP="001939F2">
            <w:pPr>
              <w:pStyle w:val="Uivo"/>
              <w:numPr>
                <w:ilvl w:val="0"/>
                <w:numId w:val="19"/>
              </w:numPr>
            </w:pPr>
            <w:r>
              <w:t>čtení známých</w:t>
            </w:r>
            <w:r w:rsidR="00DD19C9">
              <w:t xml:space="preserve"> i </w:t>
            </w:r>
            <w:r>
              <w:t>m</w:t>
            </w:r>
            <w:r w:rsidR="00840BD4">
              <w:t>éně známých pohádkový příběhů</w:t>
            </w:r>
            <w:r w:rsidR="00DD19C9">
              <w:t xml:space="preserve"> a </w:t>
            </w:r>
            <w:r>
              <w:t>pověstí české</w:t>
            </w:r>
            <w:r w:rsidR="00DD19C9">
              <w:t xml:space="preserve"> i </w:t>
            </w:r>
            <w:r>
              <w:t xml:space="preserve">světové literatury </w:t>
            </w:r>
          </w:p>
          <w:p w14:paraId="66A70741" w14:textId="77777777" w:rsidR="00DB5CE1" w:rsidRDefault="00DB5CE1" w:rsidP="001939F2">
            <w:pPr>
              <w:pStyle w:val="Uivo"/>
              <w:numPr>
                <w:ilvl w:val="0"/>
                <w:numId w:val="19"/>
              </w:numPr>
            </w:pPr>
            <w:r>
              <w:t xml:space="preserve">dramatizace pohádkového textu </w:t>
            </w:r>
          </w:p>
          <w:p w14:paraId="30CE2AD8" w14:textId="77777777" w:rsidR="00DB5CE1" w:rsidRDefault="00DB5CE1" w:rsidP="001939F2">
            <w:pPr>
              <w:pStyle w:val="Uivo"/>
              <w:numPr>
                <w:ilvl w:val="0"/>
                <w:numId w:val="19"/>
              </w:numPr>
            </w:pPr>
            <w:r>
              <w:t xml:space="preserve">vysvětlení frazeologismů </w:t>
            </w:r>
          </w:p>
          <w:p w14:paraId="704E7F53" w14:textId="77777777" w:rsidR="00DB5CE1" w:rsidRDefault="00DB5CE1" w:rsidP="001939F2">
            <w:pPr>
              <w:pStyle w:val="Uivo"/>
            </w:pPr>
            <w:r>
              <w:t xml:space="preserve">Téma: Ve zvířecím zrcadle </w:t>
            </w:r>
          </w:p>
          <w:p w14:paraId="0E7791B6" w14:textId="252CA6CC" w:rsidR="00DB5CE1" w:rsidRDefault="00DB5CE1" w:rsidP="001939F2">
            <w:pPr>
              <w:pStyle w:val="Uivo"/>
              <w:numPr>
                <w:ilvl w:val="0"/>
                <w:numId w:val="19"/>
              </w:numPr>
            </w:pPr>
            <w:r>
              <w:t>čtení textů</w:t>
            </w:r>
            <w:r w:rsidR="00DD19C9">
              <w:t xml:space="preserve"> o </w:t>
            </w:r>
            <w:r>
              <w:t>vztahu lidí</w:t>
            </w:r>
            <w:r w:rsidR="00DD19C9">
              <w:t xml:space="preserve"> a </w:t>
            </w:r>
            <w:r>
              <w:t xml:space="preserve">zvířat </w:t>
            </w:r>
          </w:p>
          <w:p w14:paraId="1C1D9EA7" w14:textId="77777777" w:rsidR="00DB5CE1" w:rsidRDefault="00DB5CE1" w:rsidP="001939F2">
            <w:pPr>
              <w:pStyle w:val="Uivo"/>
            </w:pPr>
            <w:r>
              <w:t xml:space="preserve">Téma: V cizí zemi </w:t>
            </w:r>
          </w:p>
          <w:p w14:paraId="375C349A" w14:textId="77777777" w:rsidR="00DB5CE1" w:rsidRPr="00DE002B" w:rsidRDefault="00DB5CE1" w:rsidP="001939F2">
            <w:pPr>
              <w:pStyle w:val="Uivo"/>
              <w:numPr>
                <w:ilvl w:val="0"/>
                <w:numId w:val="19"/>
              </w:numPr>
            </w:pPr>
            <w:r>
              <w:t xml:space="preserve">čtení cestopisných příběhů </w:t>
            </w:r>
          </w:p>
        </w:tc>
      </w:tr>
      <w:tr w:rsidR="00DB5CE1" w:rsidRPr="00DE002B" w14:paraId="38743CB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97071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F74BA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1F1BA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5E7556A" w14:textId="77777777" w:rsidTr="00BA6B94">
        <w:tc>
          <w:tcPr>
            <w:tcW w:w="1650" w:type="pct"/>
            <w:tcBorders>
              <w:top w:val="outset" w:sz="6" w:space="0" w:color="auto"/>
              <w:left w:val="outset" w:sz="6" w:space="0" w:color="auto"/>
              <w:bottom w:val="outset" w:sz="6" w:space="0" w:color="auto"/>
              <w:right w:val="outset" w:sz="6" w:space="0" w:color="auto"/>
            </w:tcBorders>
          </w:tcPr>
          <w:p w14:paraId="5E4A2606" w14:textId="77777777" w:rsidR="00DB5CE1" w:rsidRPr="002E290D" w:rsidRDefault="00DB5CE1" w:rsidP="00BA6B94">
            <w:pPr>
              <w:pStyle w:val="PruezT"/>
            </w:pPr>
            <w:r>
              <w:t>OSOBNOSTNÍ A SOCIÁLNÍ VÝCHOVA</w:t>
            </w:r>
          </w:p>
          <w:p w14:paraId="5DA1A372" w14:textId="77777777" w:rsidR="00DB5CE1" w:rsidRPr="002E290D" w:rsidRDefault="00DB5CE1" w:rsidP="00BA6B94">
            <w:pPr>
              <w:pStyle w:val="PruezT"/>
            </w:pPr>
            <w:r>
              <w:t>Hodnoty, postoje, praktická etika</w:t>
            </w:r>
          </w:p>
          <w:p w14:paraId="1D084281" w14:textId="6AFAC104" w:rsidR="00DB5CE1" w:rsidRPr="002E290D" w:rsidRDefault="00DB5CE1" w:rsidP="00BA6B94">
            <w:pPr>
              <w:pStyle w:val="PruezT"/>
            </w:pPr>
            <w:r w:rsidRPr="3F62F363">
              <w:rPr>
                <w:i/>
                <w:iCs/>
              </w:rPr>
              <w:t>vnímání základních mravních hodnot – spravedlnost, odpovědnost, respekt</w:t>
            </w:r>
            <w:r w:rsidR="00DD19C9">
              <w:rPr>
                <w:i/>
                <w:iCs/>
              </w:rPr>
              <w:t xml:space="preserve"> k </w:t>
            </w:r>
            <w:r w:rsidRPr="3F62F363">
              <w:rPr>
                <w:i/>
                <w:iCs/>
              </w:rPr>
              <w:t>druhým</w:t>
            </w:r>
          </w:p>
          <w:p w14:paraId="60EC0C87" w14:textId="77777777" w:rsidR="00DB5CE1" w:rsidRPr="002E290D" w:rsidRDefault="00DB5CE1" w:rsidP="00BA6B94">
            <w:pPr>
              <w:pStyle w:val="PruezT"/>
            </w:pPr>
            <w:r>
              <w:t>MULTIKULTURNÍ VÝCHOVA</w:t>
            </w:r>
          </w:p>
          <w:p w14:paraId="5AA983B0" w14:textId="77777777" w:rsidR="00DB5CE1" w:rsidRPr="002E290D" w:rsidRDefault="00DB5CE1" w:rsidP="00BA6B94">
            <w:pPr>
              <w:pStyle w:val="PruezT"/>
            </w:pPr>
            <w:r>
              <w:lastRenderedPageBreak/>
              <w:t>Kulturní diference</w:t>
            </w:r>
          </w:p>
          <w:p w14:paraId="342DDF50" w14:textId="27421FA9" w:rsidR="00DB5CE1" w:rsidRPr="002E290D" w:rsidRDefault="00DB5CE1" w:rsidP="00BA6B94">
            <w:pPr>
              <w:pStyle w:val="PruezT"/>
            </w:pPr>
            <w:r w:rsidRPr="3F62F363">
              <w:rPr>
                <w:i/>
                <w:iCs/>
              </w:rPr>
              <w:t>poznávání vlastního kulturního zakotvení</w:t>
            </w:r>
            <w:r w:rsidR="00DD19C9">
              <w:rPr>
                <w:i/>
                <w:iCs/>
              </w:rPr>
              <w:t xml:space="preserve"> i </w:t>
            </w:r>
            <w:r w:rsidRPr="3F62F363">
              <w:rPr>
                <w:i/>
                <w:iCs/>
              </w:rPr>
              <w:t>zvláštností okolních národů</w:t>
            </w:r>
          </w:p>
          <w:p w14:paraId="5EDCDAE0" w14:textId="77777777" w:rsidR="00DB5CE1" w:rsidRPr="002E290D" w:rsidRDefault="00DB5CE1" w:rsidP="00BA6B94">
            <w:pPr>
              <w:pStyle w:val="PruezT"/>
            </w:pPr>
            <w:r>
              <w:t>Lidské vztahy</w:t>
            </w:r>
          </w:p>
          <w:p w14:paraId="59C5A2E8" w14:textId="3D2D8FA4" w:rsidR="00DB5CE1" w:rsidRPr="002E290D" w:rsidRDefault="00DB5CE1" w:rsidP="00BA6B94">
            <w:pPr>
              <w:pStyle w:val="PruezT"/>
            </w:pPr>
            <w:r w:rsidRPr="3F62F363">
              <w:rPr>
                <w:i/>
                <w:iCs/>
              </w:rPr>
              <w:t>-vzájemné kulturní obohacování různých kultur, uvědomování si společných kořenů</w:t>
            </w:r>
            <w:r w:rsidR="00DD19C9">
              <w:rPr>
                <w:i/>
                <w:iCs/>
              </w:rPr>
              <w:t xml:space="preserve"> s </w:t>
            </w:r>
            <w:r w:rsidRPr="3F62F363">
              <w:rPr>
                <w:i/>
                <w:iCs/>
              </w:rPr>
              <w:t>různými národy -vytváření vědomí vlastní identity, ale zároveň respektování odlišného okolí</w:t>
            </w:r>
          </w:p>
        </w:tc>
        <w:tc>
          <w:tcPr>
            <w:tcW w:w="1700" w:type="pct"/>
            <w:gridSpan w:val="2"/>
            <w:tcBorders>
              <w:top w:val="outset" w:sz="6" w:space="0" w:color="auto"/>
              <w:left w:val="outset" w:sz="6" w:space="0" w:color="auto"/>
              <w:bottom w:val="outset" w:sz="6" w:space="0" w:color="auto"/>
              <w:right w:val="outset" w:sz="6" w:space="0" w:color="auto"/>
            </w:tcBorders>
          </w:tcPr>
          <w:p w14:paraId="0E078ED4" w14:textId="77777777" w:rsidR="00DB5CE1" w:rsidRPr="006949CC" w:rsidRDefault="00DB5CE1" w:rsidP="00BA6B94">
            <w:pPr>
              <w:pStyle w:val="Pesah-pedm"/>
            </w:pPr>
            <w:r w:rsidRPr="760788BB">
              <w:lastRenderedPageBreak/>
              <w:t>Dějepis</w:t>
            </w:r>
          </w:p>
          <w:p w14:paraId="52FF07BF" w14:textId="77777777" w:rsidR="00DB5CE1" w:rsidRPr="006949CC" w:rsidRDefault="00DB5CE1" w:rsidP="00BA6B94">
            <w:pPr>
              <w:pStyle w:val="Pesah-ronk"/>
            </w:pPr>
            <w:r w:rsidRPr="760788BB">
              <w:t>sekunda</w:t>
            </w:r>
          </w:p>
          <w:p w14:paraId="1CD91516" w14:textId="3EC65C71" w:rsidR="00DB5CE1" w:rsidRPr="006949CC" w:rsidRDefault="00DB5CE1" w:rsidP="00BA6B94">
            <w:pPr>
              <w:pStyle w:val="Pesah-tma"/>
            </w:pPr>
            <w:r w:rsidRPr="760788BB">
              <w:t>Křesťanství</w:t>
            </w:r>
            <w:r w:rsidR="00DD19C9">
              <w:t xml:space="preserve"> a </w:t>
            </w:r>
            <w:r w:rsidRPr="760788BB">
              <w:t>středověká Evropa</w:t>
            </w:r>
          </w:p>
          <w:p w14:paraId="4F0AB9A5" w14:textId="41B0F11C" w:rsidR="00DB5CE1" w:rsidRPr="006949CC" w:rsidRDefault="00DB5CE1" w:rsidP="00BA6B94">
            <w:pPr>
              <w:pStyle w:val="Pesah-tma"/>
            </w:pPr>
            <w:r w:rsidRPr="760788BB">
              <w:lastRenderedPageBreak/>
              <w:t>Objevy</w:t>
            </w:r>
            <w:r w:rsidR="00DD19C9">
              <w:t xml:space="preserve"> a </w:t>
            </w:r>
            <w:r w:rsidRPr="760788BB">
              <w:t>dobývání, počátky nové doby</w:t>
            </w:r>
          </w:p>
          <w:p w14:paraId="6980C1CF" w14:textId="77777777" w:rsidR="00DB5CE1" w:rsidRPr="006949CC" w:rsidRDefault="00DB5CE1" w:rsidP="00BA6B94">
            <w:pPr>
              <w:pStyle w:val="Pesah-pedm"/>
            </w:pPr>
            <w:r w:rsidRPr="760788BB">
              <w:t>Občanská výchova</w:t>
            </w:r>
          </w:p>
          <w:p w14:paraId="0B981E5C" w14:textId="77777777" w:rsidR="00DB5CE1" w:rsidRPr="006949CC" w:rsidRDefault="00DB5CE1" w:rsidP="00BA6B94">
            <w:pPr>
              <w:pStyle w:val="Pesah-ronk"/>
            </w:pPr>
            <w:r w:rsidRPr="760788BB">
              <w:t>sekunda</w:t>
            </w:r>
          </w:p>
          <w:p w14:paraId="65D16212" w14:textId="7E0EAC2E" w:rsidR="00DB5CE1" w:rsidRPr="006949CC" w:rsidRDefault="00DB5CE1" w:rsidP="00BA6B94">
            <w:pPr>
              <w:pStyle w:val="Pesah-tma"/>
            </w:pPr>
            <w:r w:rsidRPr="760788BB">
              <w:t>Člověk</w:t>
            </w:r>
            <w:r w:rsidR="00DD19C9">
              <w:t xml:space="preserve"> a </w:t>
            </w:r>
            <w:r w:rsidRPr="760788BB">
              <w:t>kultura</w:t>
            </w:r>
          </w:p>
        </w:tc>
        <w:tc>
          <w:tcPr>
            <w:tcW w:w="1650" w:type="pct"/>
            <w:tcBorders>
              <w:top w:val="outset" w:sz="6" w:space="0" w:color="auto"/>
              <w:left w:val="outset" w:sz="6" w:space="0" w:color="auto"/>
              <w:bottom w:val="outset" w:sz="6" w:space="0" w:color="auto"/>
              <w:right w:val="outset" w:sz="6" w:space="0" w:color="auto"/>
            </w:tcBorders>
          </w:tcPr>
          <w:p w14:paraId="2CAC44A7" w14:textId="77777777" w:rsidR="00DB5CE1" w:rsidRPr="006949CC" w:rsidRDefault="00DB5CE1" w:rsidP="00BA6B94">
            <w:pPr>
              <w:pStyle w:val="Pesah-pedm"/>
            </w:pPr>
            <w:r w:rsidRPr="760788BB">
              <w:lastRenderedPageBreak/>
              <w:t>Anglický jazyk</w:t>
            </w:r>
          </w:p>
          <w:p w14:paraId="67D274A9" w14:textId="77777777" w:rsidR="00DB5CE1" w:rsidRPr="006949CC" w:rsidRDefault="00DB5CE1" w:rsidP="00BA6B94">
            <w:pPr>
              <w:pStyle w:val="Pesah-ronk"/>
            </w:pPr>
            <w:r w:rsidRPr="760788BB">
              <w:t>sekunda</w:t>
            </w:r>
          </w:p>
          <w:p w14:paraId="0FD267DD" w14:textId="77777777" w:rsidR="00DB5CE1" w:rsidRPr="006949CC" w:rsidRDefault="00DB5CE1" w:rsidP="00BA6B94">
            <w:pPr>
              <w:pStyle w:val="Pesah-tma"/>
            </w:pPr>
            <w:r w:rsidRPr="4B5B3B3C">
              <w:t>Oh, those time we had...</w:t>
            </w:r>
          </w:p>
        </w:tc>
      </w:tr>
    </w:tbl>
    <w:p w14:paraId="66C48BF6" w14:textId="77777777" w:rsidR="00DB5CE1" w:rsidRPr="00135A41" w:rsidRDefault="00DB5CE1" w:rsidP="00DB5CE1">
      <w:pPr>
        <w:pStyle w:val="Nadpis4"/>
      </w:pPr>
      <w:r w:rsidRPr="00135A41">
        <w:t>Co nás zajímá</w:t>
      </w:r>
    </w:p>
    <w:p w14:paraId="1D3A4F03" w14:textId="32472384" w:rsidR="00DB5CE1" w:rsidRPr="002B209E" w:rsidRDefault="00DB5CE1" w:rsidP="00DB5CE1">
      <w:pPr>
        <w:rPr>
          <w:rFonts w:cstheme="minorHAnsi"/>
        </w:rPr>
      </w:pPr>
      <w:r w:rsidRPr="002B209E">
        <w:rPr>
          <w:rFonts w:cstheme="minorHAnsi"/>
        </w:rPr>
        <w:t xml:space="preserve">Dotace učebního bloku: </w:t>
      </w:r>
      <w:r w:rsidR="005051B8"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00465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F5D61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24274C" w14:textId="77777777" w:rsidR="00DB5CE1" w:rsidRPr="002B209E" w:rsidRDefault="00DB5CE1" w:rsidP="00BA6B94">
            <w:pPr>
              <w:rPr>
                <w:rFonts w:cstheme="minorHAnsi"/>
                <w:b/>
                <w:bCs/>
              </w:rPr>
            </w:pPr>
            <w:r w:rsidRPr="002B209E">
              <w:rPr>
                <w:rFonts w:cstheme="minorHAnsi"/>
                <w:b/>
                <w:bCs/>
              </w:rPr>
              <w:t>Učivo</w:t>
            </w:r>
          </w:p>
        </w:tc>
      </w:tr>
      <w:tr w:rsidR="00DB5CE1" w:rsidRPr="00DE002B" w14:paraId="3F204A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C05A1B" w14:textId="77777777" w:rsidR="00DB5CE1" w:rsidRPr="002B209E" w:rsidRDefault="00DB5CE1" w:rsidP="00BA6B94">
            <w:pPr>
              <w:rPr>
                <w:rFonts w:cstheme="minorHAnsi"/>
              </w:rPr>
            </w:pPr>
            <w:r w:rsidRPr="002B209E">
              <w:rPr>
                <w:rFonts w:cstheme="minorHAnsi"/>
              </w:rPr>
              <w:t>Žák:</w:t>
            </w:r>
          </w:p>
          <w:p w14:paraId="154D921B" w14:textId="77777777" w:rsidR="00DB5CE1" w:rsidRPr="00DE002B" w:rsidRDefault="00DB5CE1" w:rsidP="000427F0">
            <w:pPr>
              <w:pStyle w:val="Vstupy"/>
              <w:rPr>
                <w:rFonts w:eastAsia="Times New Roman"/>
                <w:lang w:eastAsia="cs-CZ" w:bidi="ar-SA"/>
              </w:rPr>
            </w:pPr>
          </w:p>
        </w:tc>
        <w:tc>
          <w:tcPr>
            <w:tcW w:w="2500" w:type="pct"/>
            <w:gridSpan w:val="2"/>
            <w:tcBorders>
              <w:top w:val="outset" w:sz="6" w:space="0" w:color="auto"/>
              <w:left w:val="outset" w:sz="6" w:space="0" w:color="auto"/>
              <w:bottom w:val="outset" w:sz="6" w:space="0" w:color="auto"/>
              <w:right w:val="outset" w:sz="6" w:space="0" w:color="auto"/>
            </w:tcBorders>
          </w:tcPr>
          <w:p w14:paraId="5BEAD68C" w14:textId="0616761A" w:rsidR="00DB5CE1" w:rsidRDefault="00DB5CE1" w:rsidP="001939F2">
            <w:pPr>
              <w:pStyle w:val="Uivo"/>
            </w:pPr>
            <w:r w:rsidRPr="00135A41">
              <w:t>Téma: O zvířatech</w:t>
            </w:r>
            <w:r w:rsidR="00DD19C9">
              <w:t xml:space="preserve"> a </w:t>
            </w:r>
            <w:r w:rsidRPr="00135A41">
              <w:t xml:space="preserve">lidech </w:t>
            </w:r>
          </w:p>
          <w:p w14:paraId="5B35904D" w14:textId="4F9615BD" w:rsidR="00DB5CE1" w:rsidRDefault="00DB5CE1" w:rsidP="001939F2">
            <w:pPr>
              <w:pStyle w:val="Uivo"/>
              <w:numPr>
                <w:ilvl w:val="0"/>
                <w:numId w:val="19"/>
              </w:numPr>
            </w:pPr>
            <w:r w:rsidRPr="00135A41">
              <w:t>čtení příběhů lidí</w:t>
            </w:r>
            <w:r w:rsidR="00DD19C9">
              <w:t xml:space="preserve"> a </w:t>
            </w:r>
            <w:r w:rsidRPr="00135A41">
              <w:t xml:space="preserve">zvířat </w:t>
            </w:r>
          </w:p>
          <w:p w14:paraId="30EDB2D7" w14:textId="77777777" w:rsidR="00DB5CE1" w:rsidRDefault="00DB5CE1" w:rsidP="001939F2">
            <w:pPr>
              <w:pStyle w:val="Uivo"/>
              <w:numPr>
                <w:ilvl w:val="0"/>
                <w:numId w:val="19"/>
              </w:numPr>
            </w:pPr>
            <w:r w:rsidRPr="00135A41">
              <w:t xml:space="preserve">interpretace různých literárních forem </w:t>
            </w:r>
          </w:p>
          <w:p w14:paraId="29F2A5EB" w14:textId="77777777" w:rsidR="00DB5CE1" w:rsidRDefault="00DB5CE1" w:rsidP="001939F2">
            <w:pPr>
              <w:pStyle w:val="Uivo"/>
            </w:pPr>
            <w:r w:rsidRPr="00135A41">
              <w:t xml:space="preserve">Téma: O sobě navzájem </w:t>
            </w:r>
          </w:p>
          <w:p w14:paraId="5CD3EA9B" w14:textId="0CDA4352" w:rsidR="00DB5CE1" w:rsidRDefault="00DB5CE1" w:rsidP="001939F2">
            <w:pPr>
              <w:pStyle w:val="Uivo"/>
              <w:numPr>
                <w:ilvl w:val="0"/>
                <w:numId w:val="19"/>
              </w:numPr>
            </w:pPr>
            <w:r w:rsidRPr="00135A41">
              <w:t xml:space="preserve">texty ukazující </w:t>
            </w:r>
            <w:r>
              <w:t>různé pohledy na školní život</w:t>
            </w:r>
            <w:r w:rsidR="00DD19C9">
              <w:t xml:space="preserve"> a </w:t>
            </w:r>
            <w:r w:rsidRPr="00135A41">
              <w:t xml:space="preserve">dospívání </w:t>
            </w:r>
          </w:p>
          <w:p w14:paraId="48DC2C07" w14:textId="77777777" w:rsidR="00DB5CE1" w:rsidRDefault="00DB5CE1" w:rsidP="001939F2">
            <w:pPr>
              <w:pStyle w:val="Uivo"/>
            </w:pPr>
            <w:r w:rsidRPr="00135A41">
              <w:t xml:space="preserve">Téma: Nápady literárního klauna </w:t>
            </w:r>
          </w:p>
          <w:p w14:paraId="4191DBB7" w14:textId="77777777" w:rsidR="00DB5CE1" w:rsidRDefault="00DB5CE1" w:rsidP="001939F2">
            <w:pPr>
              <w:pStyle w:val="Uivo"/>
              <w:numPr>
                <w:ilvl w:val="0"/>
                <w:numId w:val="19"/>
              </w:numPr>
            </w:pPr>
            <w:r w:rsidRPr="00135A41">
              <w:t xml:space="preserve">experimentální texty </w:t>
            </w:r>
          </w:p>
          <w:p w14:paraId="13A6C6C9" w14:textId="77777777" w:rsidR="00DB5CE1" w:rsidRDefault="00DB5CE1" w:rsidP="001939F2">
            <w:pPr>
              <w:pStyle w:val="Uivo"/>
              <w:numPr>
                <w:ilvl w:val="0"/>
                <w:numId w:val="19"/>
              </w:numPr>
            </w:pPr>
            <w:r w:rsidRPr="00135A41">
              <w:t xml:space="preserve">jazyková komika </w:t>
            </w:r>
          </w:p>
          <w:p w14:paraId="0024D58E" w14:textId="77777777" w:rsidR="00DB5CE1" w:rsidRDefault="00DB5CE1" w:rsidP="001939F2">
            <w:pPr>
              <w:pStyle w:val="Uivo"/>
              <w:numPr>
                <w:ilvl w:val="0"/>
                <w:numId w:val="19"/>
              </w:numPr>
            </w:pPr>
            <w:r w:rsidRPr="00135A41">
              <w:t xml:space="preserve">přednes vhodných literárních textů </w:t>
            </w:r>
          </w:p>
          <w:p w14:paraId="20215578" w14:textId="77777777" w:rsidR="00DB5CE1" w:rsidRDefault="00DB5CE1" w:rsidP="001939F2">
            <w:pPr>
              <w:pStyle w:val="Uivo"/>
            </w:pPr>
            <w:r w:rsidRPr="00135A41">
              <w:t xml:space="preserve">Téma: O našich dědech </w:t>
            </w:r>
          </w:p>
          <w:p w14:paraId="39D8AEDE" w14:textId="6B058180" w:rsidR="00DB5CE1" w:rsidRDefault="00DB5CE1" w:rsidP="001939F2">
            <w:pPr>
              <w:pStyle w:val="Uivo"/>
              <w:numPr>
                <w:ilvl w:val="0"/>
                <w:numId w:val="19"/>
              </w:numPr>
            </w:pPr>
            <w:r w:rsidRPr="00135A41">
              <w:t>texty</w:t>
            </w:r>
            <w:r w:rsidR="00DD19C9">
              <w:t xml:space="preserve"> o </w:t>
            </w:r>
            <w:r w:rsidRPr="00135A41">
              <w:t>starých řemeslech</w:t>
            </w:r>
            <w:r w:rsidR="00DD19C9">
              <w:t xml:space="preserve"> a </w:t>
            </w:r>
            <w:r w:rsidRPr="00135A41">
              <w:t xml:space="preserve">zvycích </w:t>
            </w:r>
          </w:p>
          <w:p w14:paraId="48B94D72" w14:textId="69625FB1" w:rsidR="00DB5CE1" w:rsidRDefault="00DB5CE1" w:rsidP="001939F2">
            <w:pPr>
              <w:pStyle w:val="Uivo"/>
            </w:pPr>
            <w:r w:rsidRPr="00135A41">
              <w:t>Téma: O robotech</w:t>
            </w:r>
            <w:r w:rsidR="00DD19C9">
              <w:t xml:space="preserve"> a </w:t>
            </w:r>
            <w:r w:rsidRPr="00135A41">
              <w:t xml:space="preserve">lidech </w:t>
            </w:r>
          </w:p>
          <w:p w14:paraId="07DCDD3E" w14:textId="5F72DA9D" w:rsidR="00DB5CE1" w:rsidRPr="00135A41" w:rsidRDefault="00DB5CE1" w:rsidP="001939F2">
            <w:pPr>
              <w:pStyle w:val="Uivo"/>
              <w:numPr>
                <w:ilvl w:val="0"/>
                <w:numId w:val="19"/>
              </w:numPr>
            </w:pPr>
            <w:r w:rsidRPr="00135A41">
              <w:t>texty</w:t>
            </w:r>
            <w:r w:rsidR="00DD19C9">
              <w:t xml:space="preserve"> s </w:t>
            </w:r>
            <w:r w:rsidRPr="00135A41">
              <w:t>tematikou robotů</w:t>
            </w:r>
            <w:r w:rsidR="00DD19C9">
              <w:t xml:space="preserve"> a </w:t>
            </w:r>
            <w:r w:rsidRPr="00135A41">
              <w:t xml:space="preserve">vynálezů </w:t>
            </w:r>
          </w:p>
        </w:tc>
      </w:tr>
      <w:tr w:rsidR="00DB5CE1" w:rsidRPr="00DE002B" w14:paraId="29E449E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CF16F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B17F1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64678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E4E1F36" w14:textId="77777777" w:rsidTr="00BA6B94">
        <w:tc>
          <w:tcPr>
            <w:tcW w:w="1650" w:type="pct"/>
            <w:tcBorders>
              <w:top w:val="outset" w:sz="6" w:space="0" w:color="auto"/>
              <w:left w:val="outset" w:sz="6" w:space="0" w:color="auto"/>
              <w:bottom w:val="outset" w:sz="6" w:space="0" w:color="auto"/>
              <w:right w:val="outset" w:sz="6" w:space="0" w:color="auto"/>
            </w:tcBorders>
          </w:tcPr>
          <w:p w14:paraId="35F52FE4" w14:textId="77777777" w:rsidR="00DB5CE1" w:rsidRPr="002E290D" w:rsidRDefault="00DB5CE1" w:rsidP="00BA6B94">
            <w:pPr>
              <w:pStyle w:val="PruezT"/>
            </w:pPr>
            <w:r w:rsidRPr="760788BB">
              <w:t>OSOBNOSTNÍ A SOCIÁLNÍ VÝCHOVA</w:t>
            </w:r>
          </w:p>
          <w:p w14:paraId="1A3AFE0B" w14:textId="6BBF8863" w:rsidR="00DB5CE1" w:rsidRPr="002E290D" w:rsidRDefault="00DB5CE1" w:rsidP="00BA6B94">
            <w:pPr>
              <w:pStyle w:val="PruezT"/>
            </w:pPr>
            <w:r w:rsidRPr="4B5B3B3C">
              <w:t>Seberegulace</w:t>
            </w:r>
            <w:r w:rsidR="00DD19C9">
              <w:t xml:space="preserve"> a </w:t>
            </w:r>
            <w:r w:rsidRPr="4B5B3B3C">
              <w:t>sebeorganizace</w:t>
            </w:r>
          </w:p>
          <w:p w14:paraId="6430B905" w14:textId="001B1541" w:rsidR="00DB5CE1" w:rsidRPr="002E290D" w:rsidRDefault="00DB5CE1" w:rsidP="00BA6B94">
            <w:pPr>
              <w:pStyle w:val="PruezT"/>
            </w:pPr>
            <w:r w:rsidRPr="760788BB">
              <w:rPr>
                <w:i/>
                <w:iCs/>
              </w:rPr>
              <w:t>cvičení sebekontroly,</w:t>
            </w:r>
            <w:r w:rsidR="00DD19C9">
              <w:rPr>
                <w:i/>
                <w:iCs/>
              </w:rPr>
              <w:t xml:space="preserve"> v </w:t>
            </w:r>
            <w:r w:rsidRPr="760788BB">
              <w:rPr>
                <w:i/>
                <w:iCs/>
              </w:rPr>
              <w:t>rámci hodiny zvládání vlastního chování, základních dovedností pro spolupráci</w:t>
            </w:r>
            <w:r w:rsidR="00DD19C9">
              <w:rPr>
                <w:i/>
                <w:iCs/>
              </w:rPr>
              <w:t xml:space="preserve"> a </w:t>
            </w:r>
            <w:r w:rsidRPr="760788BB">
              <w:rPr>
                <w:i/>
                <w:iCs/>
              </w:rPr>
              <w:t>řešení složitějších situací</w:t>
            </w:r>
          </w:p>
          <w:p w14:paraId="3C36EA88" w14:textId="77777777" w:rsidR="00DB5CE1" w:rsidRPr="002E290D" w:rsidRDefault="00DB5CE1" w:rsidP="00BA6B94">
            <w:pPr>
              <w:pStyle w:val="PruezT"/>
            </w:pPr>
            <w:r w:rsidRPr="760788BB">
              <w:t>Hodnoty, postoje, praktická etika</w:t>
            </w:r>
          </w:p>
          <w:p w14:paraId="21D02499" w14:textId="11BA9B78" w:rsidR="00DB5CE1" w:rsidRPr="002E290D" w:rsidRDefault="00DB5CE1" w:rsidP="00BA6B94">
            <w:pPr>
              <w:pStyle w:val="PruezT"/>
            </w:pPr>
            <w:r w:rsidRPr="760788BB">
              <w:rPr>
                <w:i/>
                <w:iCs/>
              </w:rPr>
              <w:t>posilování vědomí</w:t>
            </w:r>
            <w:r w:rsidR="00DD19C9">
              <w:rPr>
                <w:i/>
                <w:iCs/>
              </w:rPr>
              <w:t xml:space="preserve"> o </w:t>
            </w:r>
            <w:r w:rsidRPr="760788BB">
              <w:rPr>
                <w:i/>
                <w:iCs/>
              </w:rPr>
              <w:t>hodnotách jako je odpovědnost spolehlivost, spravedlnost</w:t>
            </w:r>
          </w:p>
          <w:p w14:paraId="4918B61B" w14:textId="77777777" w:rsidR="00DB5CE1" w:rsidRPr="002E290D" w:rsidRDefault="00DB5CE1" w:rsidP="00BA6B94">
            <w:pPr>
              <w:pStyle w:val="PruezT"/>
            </w:pPr>
            <w:r w:rsidRPr="760788BB">
              <w:t>VÝCHOVA K MYŠLENÍ V EVROPSKÝCH A GLOBÁLNÍCH SOUVISLOSTECH</w:t>
            </w:r>
          </w:p>
          <w:p w14:paraId="540F104F" w14:textId="77777777" w:rsidR="00DB5CE1" w:rsidRPr="002E290D" w:rsidRDefault="00DB5CE1" w:rsidP="00BA6B94">
            <w:pPr>
              <w:pStyle w:val="PruezT"/>
            </w:pPr>
            <w:r w:rsidRPr="760788BB">
              <w:t>Jsme Evropané</w:t>
            </w:r>
          </w:p>
          <w:p w14:paraId="60F1931E" w14:textId="0FB2B93C" w:rsidR="00DB5CE1" w:rsidRPr="002E290D" w:rsidRDefault="00DB5CE1" w:rsidP="00BA6B94">
            <w:pPr>
              <w:pStyle w:val="PruezT"/>
            </w:pPr>
            <w:r w:rsidRPr="760788BB">
              <w:rPr>
                <w:i/>
                <w:iCs/>
              </w:rPr>
              <w:t>poznáním lidských příběhů</w:t>
            </w:r>
            <w:r w:rsidR="00DD19C9">
              <w:rPr>
                <w:i/>
                <w:iCs/>
              </w:rPr>
              <w:t xml:space="preserve"> v </w:t>
            </w:r>
            <w:r w:rsidRPr="760788BB">
              <w:rPr>
                <w:i/>
                <w:iCs/>
              </w:rPr>
              <w:t>historii vést</w:t>
            </w:r>
            <w:r w:rsidR="00DD19C9">
              <w:rPr>
                <w:i/>
                <w:iCs/>
              </w:rPr>
              <w:t xml:space="preserve"> k </w:t>
            </w:r>
            <w:r w:rsidRPr="760788BB">
              <w:rPr>
                <w:i/>
                <w:iCs/>
              </w:rPr>
              <w:t>pochopení významu řádu, pravidel</w:t>
            </w:r>
            <w:r w:rsidR="00DD19C9">
              <w:rPr>
                <w:i/>
                <w:iCs/>
              </w:rPr>
              <w:t xml:space="preserve"> a </w:t>
            </w:r>
            <w:r w:rsidRPr="760788BB">
              <w:rPr>
                <w:i/>
                <w:iCs/>
              </w:rPr>
              <w:t>zákonů, fungování společnosti, zdůraznění kulturní tradice, kulturního dědictví</w:t>
            </w:r>
          </w:p>
          <w:p w14:paraId="2EA5DFBC" w14:textId="77777777" w:rsidR="00DB5CE1" w:rsidRPr="002E290D" w:rsidRDefault="00DB5CE1" w:rsidP="00BA6B94">
            <w:pPr>
              <w:pStyle w:val="PruezT"/>
            </w:pPr>
            <w:r w:rsidRPr="760788BB">
              <w:t>ENVIRONMENTÁLNÍ VÝCHOVA</w:t>
            </w:r>
          </w:p>
          <w:p w14:paraId="2C84F01D" w14:textId="76048A29" w:rsidR="00DB5CE1" w:rsidRPr="002E290D" w:rsidRDefault="00DB5CE1" w:rsidP="00BA6B94">
            <w:pPr>
              <w:pStyle w:val="PruezT"/>
            </w:pPr>
            <w:r w:rsidRPr="760788BB">
              <w:t>Vztah člověka</w:t>
            </w:r>
            <w:r w:rsidR="00DD19C9">
              <w:t xml:space="preserve"> k </w:t>
            </w:r>
            <w:r w:rsidRPr="760788BB">
              <w:t>prostředí</w:t>
            </w:r>
          </w:p>
          <w:p w14:paraId="02FC4096" w14:textId="213ECC8E" w:rsidR="00DB5CE1" w:rsidRPr="002E290D" w:rsidRDefault="00DB5CE1" w:rsidP="00BA6B94">
            <w:pPr>
              <w:pStyle w:val="PruezT"/>
            </w:pPr>
            <w:r w:rsidRPr="760788BB">
              <w:rPr>
                <w:i/>
                <w:iCs/>
              </w:rPr>
              <w:t>vytváření základních ekologických návyků, vytváření vědomí</w:t>
            </w:r>
            <w:r w:rsidR="00DD19C9">
              <w:rPr>
                <w:i/>
                <w:iCs/>
              </w:rPr>
              <w:t xml:space="preserve"> o </w:t>
            </w:r>
            <w:r w:rsidRPr="760788BB">
              <w:rPr>
                <w:i/>
                <w:iCs/>
              </w:rPr>
              <w:t>člověku jako</w:t>
            </w:r>
            <w:r w:rsidR="00DD19C9">
              <w:rPr>
                <w:i/>
                <w:iCs/>
              </w:rPr>
              <w:t xml:space="preserve"> o </w:t>
            </w:r>
            <w:r w:rsidRPr="760788BB">
              <w:rPr>
                <w:i/>
                <w:iCs/>
              </w:rPr>
              <w:t>součásti přírody, posilování zodpovědnosti žáků za své chování vůči přírodě</w:t>
            </w:r>
          </w:p>
        </w:tc>
        <w:tc>
          <w:tcPr>
            <w:tcW w:w="1700" w:type="pct"/>
            <w:gridSpan w:val="2"/>
            <w:tcBorders>
              <w:top w:val="outset" w:sz="6" w:space="0" w:color="auto"/>
              <w:left w:val="outset" w:sz="6" w:space="0" w:color="auto"/>
              <w:bottom w:val="outset" w:sz="6" w:space="0" w:color="auto"/>
              <w:right w:val="outset" w:sz="6" w:space="0" w:color="auto"/>
            </w:tcBorders>
          </w:tcPr>
          <w:p w14:paraId="224668E0" w14:textId="77777777" w:rsidR="00DB5CE1" w:rsidRPr="006949CC" w:rsidRDefault="00DB5CE1" w:rsidP="00BA6B94">
            <w:pPr>
              <w:pStyle w:val="Pesah-pedm"/>
            </w:pPr>
            <w:r w:rsidRPr="760788BB">
              <w:t>Občanská výchova</w:t>
            </w:r>
          </w:p>
          <w:p w14:paraId="02321D91" w14:textId="77777777" w:rsidR="00DB5CE1" w:rsidRPr="006949CC" w:rsidRDefault="00DB5CE1" w:rsidP="00BA6B94">
            <w:pPr>
              <w:pStyle w:val="Pesah-ronk"/>
            </w:pPr>
            <w:r w:rsidRPr="760788BB">
              <w:t>sekunda</w:t>
            </w:r>
          </w:p>
          <w:p w14:paraId="57A4F308" w14:textId="77777777" w:rsidR="00DB5CE1" w:rsidRPr="006949CC" w:rsidRDefault="00DB5CE1" w:rsidP="00BA6B94">
            <w:pPr>
              <w:pStyle w:val="Pesah-tma"/>
            </w:pPr>
            <w:r w:rsidRPr="760788BB">
              <w:t>Život mezi lidmi</w:t>
            </w:r>
          </w:p>
          <w:p w14:paraId="6E0C4BF4" w14:textId="77777777" w:rsidR="00DB5CE1" w:rsidRPr="006949CC" w:rsidRDefault="00DB5CE1" w:rsidP="00BA6B94">
            <w:pPr>
              <w:pStyle w:val="Pesah-pedm"/>
            </w:pPr>
            <w:r w:rsidRPr="760788BB">
              <w:t>Občanská výchova</w:t>
            </w:r>
          </w:p>
          <w:p w14:paraId="68CABC82" w14:textId="77777777" w:rsidR="00DB5CE1" w:rsidRPr="006949CC" w:rsidRDefault="00DB5CE1" w:rsidP="00BA6B94">
            <w:pPr>
              <w:pStyle w:val="Pesah-ronk"/>
            </w:pPr>
            <w:r w:rsidRPr="760788BB">
              <w:t>sekunda</w:t>
            </w:r>
          </w:p>
          <w:p w14:paraId="44AEC495" w14:textId="77777777" w:rsidR="00DB5CE1" w:rsidRPr="006949CC" w:rsidRDefault="00DB5CE1" w:rsidP="00BA6B94">
            <w:pPr>
              <w:pStyle w:val="Pesah-tma"/>
            </w:pPr>
            <w:r w:rsidRPr="760788BB">
              <w:t>Svět kolem nás</w:t>
            </w:r>
          </w:p>
          <w:p w14:paraId="7FB85D8B" w14:textId="77777777" w:rsidR="00DB5CE1" w:rsidRPr="006949CC" w:rsidRDefault="00DB5CE1" w:rsidP="00BA6B94">
            <w:pPr>
              <w:pStyle w:val="Pesah-pedm"/>
            </w:pPr>
            <w:r w:rsidRPr="760788BB">
              <w:t>Estetická výchova hudební</w:t>
            </w:r>
          </w:p>
          <w:p w14:paraId="5EE9A065" w14:textId="77777777" w:rsidR="00DB5CE1" w:rsidRPr="006949CC" w:rsidRDefault="00DB5CE1" w:rsidP="00BA6B94">
            <w:pPr>
              <w:pStyle w:val="Pesah-ronk"/>
            </w:pPr>
            <w:r w:rsidRPr="760788BB">
              <w:t>sekunda</w:t>
            </w:r>
          </w:p>
          <w:p w14:paraId="43BB291E" w14:textId="77777777" w:rsidR="00DB5CE1" w:rsidRPr="006949CC" w:rsidRDefault="00DB5CE1" w:rsidP="00BA6B94">
            <w:pPr>
              <w:pStyle w:val="Pesah-tma"/>
            </w:pPr>
            <w:r w:rsidRPr="760788BB">
              <w:t>Putování za lidovou písní</w:t>
            </w:r>
          </w:p>
        </w:tc>
        <w:tc>
          <w:tcPr>
            <w:tcW w:w="1650" w:type="pct"/>
            <w:tcBorders>
              <w:top w:val="outset" w:sz="6" w:space="0" w:color="auto"/>
              <w:left w:val="outset" w:sz="6" w:space="0" w:color="auto"/>
              <w:bottom w:val="outset" w:sz="6" w:space="0" w:color="auto"/>
              <w:right w:val="outset" w:sz="6" w:space="0" w:color="auto"/>
            </w:tcBorders>
          </w:tcPr>
          <w:p w14:paraId="7E254959" w14:textId="77777777" w:rsidR="00DB5CE1" w:rsidRPr="006949CC" w:rsidRDefault="00DB5CE1" w:rsidP="00BA6B94">
            <w:pPr>
              <w:pStyle w:val="Pesah-pedm"/>
            </w:pPr>
            <w:r w:rsidRPr="760788BB">
              <w:t>Občanská výchova</w:t>
            </w:r>
          </w:p>
          <w:p w14:paraId="777BD949" w14:textId="77777777" w:rsidR="00DB5CE1" w:rsidRPr="006949CC" w:rsidRDefault="00DB5CE1" w:rsidP="00BA6B94">
            <w:pPr>
              <w:pStyle w:val="Pesah-ronk"/>
            </w:pPr>
            <w:r w:rsidRPr="760788BB">
              <w:t>sekunda</w:t>
            </w:r>
          </w:p>
          <w:p w14:paraId="654BAC65" w14:textId="77777777" w:rsidR="00DB5CE1" w:rsidRPr="006949CC" w:rsidRDefault="00DB5CE1" w:rsidP="00BA6B94">
            <w:pPr>
              <w:pStyle w:val="Pesah-tma"/>
            </w:pPr>
            <w:r w:rsidRPr="760788BB">
              <w:t>Život mezi lidmi</w:t>
            </w:r>
          </w:p>
          <w:p w14:paraId="232187AB" w14:textId="77777777" w:rsidR="00DB5CE1" w:rsidRPr="006949CC" w:rsidRDefault="00DB5CE1" w:rsidP="00BA6B94">
            <w:pPr>
              <w:pStyle w:val="Pesah-ronk"/>
            </w:pPr>
            <w:r w:rsidRPr="760788BB">
              <w:t>tercie</w:t>
            </w:r>
          </w:p>
          <w:p w14:paraId="585E70F4" w14:textId="21A73F91" w:rsidR="00DB5CE1" w:rsidRPr="006949CC" w:rsidRDefault="00DB5CE1" w:rsidP="00BA6B94">
            <w:pPr>
              <w:pStyle w:val="Pesah-tma"/>
            </w:pPr>
            <w:r w:rsidRPr="760788BB">
              <w:t>Psychické procesy</w:t>
            </w:r>
            <w:r w:rsidR="00DD19C9">
              <w:t xml:space="preserve"> a </w:t>
            </w:r>
            <w:r w:rsidRPr="760788BB">
              <w:t>stavy</w:t>
            </w:r>
          </w:p>
          <w:p w14:paraId="3A202592" w14:textId="2D2BEBA2" w:rsidR="00DB5CE1" w:rsidRPr="006949CC" w:rsidRDefault="00DB5CE1" w:rsidP="00BA6B94">
            <w:pPr>
              <w:pStyle w:val="Pesah-tma"/>
            </w:pPr>
            <w:r w:rsidRPr="760788BB">
              <w:t>Péče</w:t>
            </w:r>
            <w:r w:rsidR="00DD19C9">
              <w:t xml:space="preserve"> o </w:t>
            </w:r>
            <w:r w:rsidRPr="760788BB">
              <w:t>duševní zdraví</w:t>
            </w:r>
          </w:p>
        </w:tc>
      </w:tr>
    </w:tbl>
    <w:p w14:paraId="16105E45" w14:textId="77777777" w:rsidR="00DB5CE1" w:rsidRPr="00135A41" w:rsidRDefault="00DB5CE1" w:rsidP="00DB5CE1">
      <w:pPr>
        <w:pStyle w:val="Nadpis5"/>
      </w:pPr>
      <w:r w:rsidRPr="00135A41">
        <w:t>Klíčové kompetence</w:t>
      </w:r>
    </w:p>
    <w:p w14:paraId="0CFD3617" w14:textId="4106C67D"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6910CC98" w14:textId="77777777" w:rsidR="00DB5CE1" w:rsidRDefault="00DB5CE1" w:rsidP="00CE79A0">
      <w:pPr>
        <w:pStyle w:val="Odstavecseseznamem"/>
        <w:numPr>
          <w:ilvl w:val="0"/>
          <w:numId w:val="43"/>
        </w:numPr>
        <w:spacing w:line="276" w:lineRule="auto"/>
      </w:pPr>
      <w:r>
        <w:t>sleduje nové poznatky</w:t>
      </w:r>
    </w:p>
    <w:p w14:paraId="4485E4EB" w14:textId="77777777" w:rsidR="00DB5CE1" w:rsidRDefault="00DB5CE1" w:rsidP="00CE79A0">
      <w:pPr>
        <w:pStyle w:val="Odstavecseseznamem"/>
        <w:numPr>
          <w:ilvl w:val="0"/>
          <w:numId w:val="43"/>
        </w:numPr>
        <w:spacing w:line="276" w:lineRule="auto"/>
      </w:pPr>
      <w:r>
        <w:t>sebevzdělává se</w:t>
      </w:r>
    </w:p>
    <w:p w14:paraId="5FABF551" w14:textId="43620367" w:rsidR="00DB5CE1" w:rsidRDefault="00DB5CE1" w:rsidP="00CE79A0">
      <w:pPr>
        <w:pStyle w:val="Odstavecseseznamem"/>
        <w:numPr>
          <w:ilvl w:val="0"/>
          <w:numId w:val="43"/>
        </w:numPr>
        <w:spacing w:line="276" w:lineRule="auto"/>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62EF1E7B" w14:textId="2AA8FB44" w:rsidR="00DB5CE1" w:rsidRDefault="00DB5CE1" w:rsidP="00CE79A0">
      <w:pPr>
        <w:pStyle w:val="Odstavecseseznamem"/>
        <w:numPr>
          <w:ilvl w:val="0"/>
          <w:numId w:val="43"/>
        </w:numPr>
        <w:spacing w:line="276" w:lineRule="auto"/>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0A7150C5" w14:textId="23A03B41" w:rsidR="00DB5CE1" w:rsidRDefault="00DB5CE1" w:rsidP="00CE79A0">
      <w:pPr>
        <w:pStyle w:val="Odstavecseseznamem"/>
        <w:numPr>
          <w:ilvl w:val="0"/>
          <w:numId w:val="43"/>
        </w:numPr>
        <w:spacing w:line="276" w:lineRule="auto"/>
      </w:pPr>
      <w:r>
        <w:t>dokáže diskutovat</w:t>
      </w:r>
      <w:r w:rsidR="00DD19C9">
        <w:t xml:space="preserve"> a </w:t>
      </w:r>
      <w:r>
        <w:t>obhajovat svá stanoviska</w:t>
      </w:r>
    </w:p>
    <w:p w14:paraId="38344140" w14:textId="13B61D5D" w:rsidR="00DB5CE1" w:rsidRDefault="00DB5CE1" w:rsidP="00CE79A0">
      <w:pPr>
        <w:pStyle w:val="Odstavecseseznamem"/>
        <w:numPr>
          <w:ilvl w:val="0"/>
          <w:numId w:val="43"/>
        </w:numPr>
        <w:spacing w:line="276" w:lineRule="auto"/>
      </w:pPr>
      <w:r>
        <w:t>používá terminologii, znaky</w:t>
      </w:r>
      <w:r w:rsidR="00DD19C9">
        <w:t xml:space="preserve"> a </w:t>
      </w:r>
      <w:r>
        <w:t>symboly</w:t>
      </w:r>
    </w:p>
    <w:p w14:paraId="47B80A1E" w14:textId="01D7737A" w:rsidR="00DB5CE1" w:rsidRDefault="00DB5CE1" w:rsidP="00CE79A0">
      <w:pPr>
        <w:pStyle w:val="Odstavecseseznamem"/>
        <w:numPr>
          <w:ilvl w:val="0"/>
          <w:numId w:val="43"/>
        </w:numPr>
        <w:spacing w:line="276" w:lineRule="auto"/>
      </w:pPr>
      <w:r>
        <w:t>rozumí běžně používaným termínům, symbolům</w:t>
      </w:r>
      <w:r w:rsidR="00DD19C9">
        <w:t xml:space="preserve"> a </w:t>
      </w:r>
      <w:r>
        <w:t>znakům</w:t>
      </w:r>
      <w:r w:rsidR="00DD19C9">
        <w:t xml:space="preserve"> a </w:t>
      </w:r>
      <w:r>
        <w:t>dokáže je využívat</w:t>
      </w:r>
    </w:p>
    <w:p w14:paraId="7A6900E1" w14:textId="19A31126" w:rsidR="00DB5CE1" w:rsidRDefault="00DB5CE1" w:rsidP="00CE79A0">
      <w:pPr>
        <w:pStyle w:val="Odstavecseseznamem"/>
        <w:numPr>
          <w:ilvl w:val="0"/>
          <w:numId w:val="43"/>
        </w:numPr>
        <w:spacing w:line="276" w:lineRule="auto"/>
      </w:pPr>
      <w:r>
        <w:t>samostatně pozoruje</w:t>
      </w:r>
      <w:r w:rsidR="00DD19C9">
        <w:t xml:space="preserve"> a </w:t>
      </w:r>
      <w:r>
        <w:t>vyhodnocuje závěry pro použití</w:t>
      </w:r>
      <w:r w:rsidR="00DD19C9">
        <w:t xml:space="preserve"> v </w:t>
      </w:r>
      <w:r>
        <w:t>budoucnosti</w:t>
      </w:r>
    </w:p>
    <w:p w14:paraId="2953ABBB" w14:textId="62A10010" w:rsidR="00DB5CE1" w:rsidRDefault="00DB5CE1" w:rsidP="00CE79A0">
      <w:pPr>
        <w:pStyle w:val="Odstavecseseznamem"/>
        <w:numPr>
          <w:ilvl w:val="0"/>
          <w:numId w:val="43"/>
        </w:numPr>
        <w:spacing w:line="276" w:lineRule="auto"/>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09EFDF4E" w14:textId="6DA02642" w:rsidR="00DB5CE1" w:rsidRPr="002B209E" w:rsidRDefault="00DB5CE1" w:rsidP="00DB5CE1">
      <w:pPr>
        <w:rPr>
          <w:rStyle w:val="Siln"/>
          <w:rFonts w:cstheme="minorHAnsi"/>
        </w:rPr>
      </w:pPr>
      <w:r w:rsidRPr="002B209E">
        <w:rPr>
          <w:rStyle w:val="Siln"/>
          <w:rFonts w:cstheme="minorHAnsi"/>
        </w:rPr>
        <w:lastRenderedPageBreak/>
        <w:t>Kompetence</w:t>
      </w:r>
      <w:r w:rsidR="00DD19C9">
        <w:rPr>
          <w:rStyle w:val="Siln"/>
          <w:rFonts w:cstheme="minorHAnsi"/>
        </w:rPr>
        <w:t xml:space="preserve"> k </w:t>
      </w:r>
      <w:r w:rsidRPr="002B209E">
        <w:rPr>
          <w:rStyle w:val="Siln"/>
          <w:rFonts w:cstheme="minorHAnsi"/>
        </w:rPr>
        <w:t>řešení problémů</w:t>
      </w:r>
    </w:p>
    <w:p w14:paraId="525679EB" w14:textId="7189687E" w:rsidR="00DB5CE1" w:rsidRDefault="00DB5CE1" w:rsidP="00CE79A0">
      <w:pPr>
        <w:pStyle w:val="Odstavecseseznamem"/>
        <w:numPr>
          <w:ilvl w:val="0"/>
          <w:numId w:val="43"/>
        </w:numPr>
        <w:spacing w:line="276" w:lineRule="auto"/>
      </w:pPr>
      <w:r>
        <w:t>porovnává</w:t>
      </w:r>
      <w:r w:rsidR="00DD19C9">
        <w:t xml:space="preserve"> a </w:t>
      </w:r>
      <w:r>
        <w:t>třídí prvky vizuálně obrazného vyjádření na základě odlišností vycházejících</w:t>
      </w:r>
      <w:r w:rsidR="00DD19C9">
        <w:t xml:space="preserve"> z </w:t>
      </w:r>
      <w:r>
        <w:t>jeho zkušeností, vjemů, zážitků</w:t>
      </w:r>
      <w:r w:rsidR="00DD19C9">
        <w:t xml:space="preserve"> a </w:t>
      </w:r>
      <w:r>
        <w:t>představ</w:t>
      </w:r>
    </w:p>
    <w:p w14:paraId="5A900A41" w14:textId="0B73B946" w:rsidR="00DB5CE1" w:rsidRDefault="00DB5CE1" w:rsidP="00CE79A0">
      <w:pPr>
        <w:pStyle w:val="Odstavecseseznamem"/>
        <w:numPr>
          <w:ilvl w:val="0"/>
          <w:numId w:val="43"/>
        </w:numPr>
        <w:spacing w:line="276" w:lineRule="auto"/>
      </w:pPr>
      <w:r>
        <w:t>odvozuje</w:t>
      </w:r>
      <w:r w:rsidR="00DD19C9">
        <w:t xml:space="preserve"> a </w:t>
      </w:r>
      <w:r>
        <w:t>řeší na základě pozorování vnějších</w:t>
      </w:r>
      <w:r w:rsidR="00DD19C9">
        <w:t xml:space="preserve"> i </w:t>
      </w:r>
      <w:r>
        <w:t>vnitřních znaků</w:t>
      </w:r>
    </w:p>
    <w:p w14:paraId="62E6504E" w14:textId="77777777" w:rsidR="00DB5CE1" w:rsidRPr="002B209E" w:rsidRDefault="00DB5CE1" w:rsidP="00DB5CE1">
      <w:pPr>
        <w:rPr>
          <w:rStyle w:val="Siln"/>
          <w:rFonts w:cstheme="minorHAnsi"/>
        </w:rPr>
      </w:pPr>
      <w:r w:rsidRPr="002B209E">
        <w:rPr>
          <w:rStyle w:val="Siln"/>
          <w:rFonts w:cstheme="minorHAnsi"/>
        </w:rPr>
        <w:t>Kompetence komunikativní</w:t>
      </w:r>
    </w:p>
    <w:p w14:paraId="38A3A15E" w14:textId="2D573169" w:rsidR="00DB5CE1" w:rsidRDefault="00DB5CE1" w:rsidP="00CE79A0">
      <w:pPr>
        <w:pStyle w:val="Odstavecseseznamem"/>
        <w:numPr>
          <w:ilvl w:val="0"/>
          <w:numId w:val="43"/>
        </w:numPr>
        <w:spacing w:line="276" w:lineRule="auto"/>
      </w:pPr>
      <w:r>
        <w:t>dokáže souvisle</w:t>
      </w:r>
      <w:r w:rsidR="00DD19C9">
        <w:t xml:space="preserve"> a </w:t>
      </w:r>
      <w:r>
        <w:t>kultivovaně formulovat</w:t>
      </w:r>
      <w:r w:rsidR="00DD19C9">
        <w:t xml:space="preserve"> a </w:t>
      </w:r>
      <w:r>
        <w:t>vyjadřovat své myšlenky či názory</w:t>
      </w:r>
    </w:p>
    <w:p w14:paraId="7872759A" w14:textId="57E28A50" w:rsidR="00DB5CE1" w:rsidRDefault="00DB5CE1" w:rsidP="00CE79A0">
      <w:pPr>
        <w:pStyle w:val="Odstavecseseznamem"/>
        <w:numPr>
          <w:ilvl w:val="0"/>
          <w:numId w:val="43"/>
        </w:numPr>
        <w:spacing w:line="276" w:lineRule="auto"/>
      </w:pPr>
      <w:r>
        <w:t>při jazykové komunikaci využívá různorodé (přitom vhodné) vyjadřovací prostředky,</w:t>
      </w:r>
      <w:r w:rsidR="00DD19C9">
        <w:t xml:space="preserve"> i </w:t>
      </w:r>
      <w:r>
        <w:t>neverbální</w:t>
      </w:r>
    </w:p>
    <w:p w14:paraId="5A1688B5" w14:textId="0404D238" w:rsidR="00DB5CE1" w:rsidRDefault="00DB5CE1" w:rsidP="00CE79A0">
      <w:pPr>
        <w:pStyle w:val="Odstavecseseznamem"/>
        <w:numPr>
          <w:ilvl w:val="0"/>
          <w:numId w:val="43"/>
        </w:numPr>
        <w:spacing w:line="276" w:lineRule="auto"/>
      </w:pPr>
      <w:r>
        <w:t>vyjadřuje své myšlenky</w:t>
      </w:r>
      <w:r w:rsidR="00DD19C9">
        <w:t xml:space="preserve"> a </w:t>
      </w:r>
      <w:r>
        <w:t>názory</w:t>
      </w:r>
      <w:r w:rsidR="00DD19C9">
        <w:t xml:space="preserve"> v </w:t>
      </w:r>
      <w:r>
        <w:t>logickém sledu</w:t>
      </w:r>
    </w:p>
    <w:p w14:paraId="2D877A05" w14:textId="77777777" w:rsidR="00DB5CE1" w:rsidRDefault="00DB5CE1" w:rsidP="00CE79A0">
      <w:pPr>
        <w:pStyle w:val="Odstavecseseznamem"/>
        <w:numPr>
          <w:ilvl w:val="0"/>
          <w:numId w:val="43"/>
        </w:numPr>
        <w:spacing w:line="276" w:lineRule="auto"/>
      </w:pPr>
      <w:r>
        <w:t>dovede komunikovat se spolužáky či dospělými</w:t>
      </w:r>
    </w:p>
    <w:p w14:paraId="4160EBBB" w14:textId="77777777" w:rsidR="00DB5CE1" w:rsidRDefault="00DB5CE1" w:rsidP="00CE79A0">
      <w:pPr>
        <w:pStyle w:val="Odstavecseseznamem"/>
        <w:numPr>
          <w:ilvl w:val="0"/>
          <w:numId w:val="43"/>
        </w:numPr>
        <w:spacing w:line="276" w:lineRule="auto"/>
      </w:pPr>
      <w:r>
        <w:t>umí spolupracovat na základě jasně stanovených pravidel komunikace</w:t>
      </w:r>
    </w:p>
    <w:p w14:paraId="3E403D93" w14:textId="77777777" w:rsidR="00DB5CE1" w:rsidRDefault="00DB5CE1" w:rsidP="00CE79A0">
      <w:pPr>
        <w:pStyle w:val="Odstavecseseznamem"/>
        <w:numPr>
          <w:ilvl w:val="0"/>
          <w:numId w:val="43"/>
        </w:numPr>
        <w:spacing w:line="276" w:lineRule="auto"/>
      </w:pPr>
      <w:r>
        <w:t>kultivovaně se vyjadřuje při obhajobě vlastních názorů</w:t>
      </w:r>
    </w:p>
    <w:p w14:paraId="418705AC" w14:textId="2BB66FC7"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3F16615" w14:textId="63659640" w:rsidR="00DB5CE1" w:rsidRDefault="00DB5CE1" w:rsidP="00CE79A0">
      <w:pPr>
        <w:pStyle w:val="Odstavecseseznamem"/>
        <w:numPr>
          <w:ilvl w:val="0"/>
          <w:numId w:val="43"/>
        </w:numPr>
        <w:spacing w:line="276" w:lineRule="auto"/>
      </w:pPr>
      <w:r>
        <w:t>spolupracuje</w:t>
      </w:r>
      <w:r w:rsidR="00DD19C9">
        <w:t xml:space="preserve"> s </w:t>
      </w:r>
      <w:r>
        <w:t>učitelem</w:t>
      </w:r>
      <w:r w:rsidR="00DD19C9">
        <w:t xml:space="preserve"> a </w:t>
      </w:r>
      <w:r>
        <w:t>spolužáky, pozitivně ovlivňuje spolupráci</w:t>
      </w:r>
    </w:p>
    <w:p w14:paraId="0EE6223A" w14:textId="77159257" w:rsidR="00DB5CE1" w:rsidRDefault="00DB5CE1" w:rsidP="00CE79A0">
      <w:pPr>
        <w:pStyle w:val="Odstavecseseznamem"/>
        <w:numPr>
          <w:ilvl w:val="0"/>
          <w:numId w:val="43"/>
        </w:numPr>
        <w:spacing w:line="276" w:lineRule="auto"/>
      </w:pPr>
      <w:r>
        <w:t>podílí se na příjemné atmosféře</w:t>
      </w:r>
      <w:r w:rsidR="00DD19C9">
        <w:t xml:space="preserve"> v </w:t>
      </w:r>
      <w:r>
        <w:t>týmu</w:t>
      </w:r>
    </w:p>
    <w:p w14:paraId="2DBBC272" w14:textId="7CBB71E9" w:rsidR="00DB5CE1" w:rsidRDefault="00DB5CE1" w:rsidP="00CE79A0">
      <w:pPr>
        <w:pStyle w:val="Odstavecseseznamem"/>
        <w:numPr>
          <w:ilvl w:val="0"/>
          <w:numId w:val="43"/>
        </w:numPr>
        <w:spacing w:line="276" w:lineRule="auto"/>
      </w:pPr>
      <w:r>
        <w:t>přispívá</w:t>
      </w:r>
      <w:r w:rsidR="00DD19C9">
        <w:t xml:space="preserve"> k </w:t>
      </w:r>
      <w:r>
        <w:t>upevňování dobrých kamarádských vztahů</w:t>
      </w:r>
    </w:p>
    <w:p w14:paraId="171F4BCF" w14:textId="77777777" w:rsidR="00DB5CE1" w:rsidRDefault="00DB5CE1" w:rsidP="00CE79A0">
      <w:pPr>
        <w:pStyle w:val="Odstavecseseznamem"/>
        <w:numPr>
          <w:ilvl w:val="0"/>
          <w:numId w:val="43"/>
        </w:numPr>
        <w:spacing w:line="276" w:lineRule="auto"/>
      </w:pPr>
      <w:r>
        <w:t>drží se zásady fair- play</w:t>
      </w:r>
    </w:p>
    <w:p w14:paraId="26AC071D" w14:textId="287AA2EF" w:rsidR="00DB5CE1" w:rsidRDefault="00DB5CE1" w:rsidP="00CE79A0">
      <w:pPr>
        <w:pStyle w:val="Odstavecseseznamem"/>
        <w:numPr>
          <w:ilvl w:val="0"/>
          <w:numId w:val="43"/>
        </w:numPr>
        <w:spacing w:line="276" w:lineRule="auto"/>
      </w:pPr>
      <w:r>
        <w:t>při skupinové práci prokazuje schopnost pracovat</w:t>
      </w:r>
      <w:r w:rsidR="00DD19C9">
        <w:t xml:space="preserve"> v </w:t>
      </w:r>
      <w:r>
        <w:t>kolektivu, schopnost rozdělit práci</w:t>
      </w:r>
      <w:r w:rsidR="00DD19C9">
        <w:t xml:space="preserve"> i </w:t>
      </w:r>
      <w:r>
        <w:t>zpracovat společný výstup</w:t>
      </w:r>
    </w:p>
    <w:p w14:paraId="30999EE1" w14:textId="06A8E139" w:rsidR="00DB5CE1" w:rsidRDefault="00DB5CE1" w:rsidP="00CE79A0">
      <w:pPr>
        <w:pStyle w:val="Odstavecseseznamem"/>
        <w:numPr>
          <w:ilvl w:val="0"/>
          <w:numId w:val="43"/>
        </w:numPr>
        <w:spacing w:line="276" w:lineRule="auto"/>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1070F230" w14:textId="6036916F" w:rsidR="00DB5CE1" w:rsidRDefault="00DB5CE1" w:rsidP="00CE79A0">
      <w:pPr>
        <w:pStyle w:val="Odstavecseseznamem"/>
        <w:numPr>
          <w:ilvl w:val="0"/>
          <w:numId w:val="43"/>
        </w:numPr>
        <w:spacing w:line="276" w:lineRule="auto"/>
      </w:pPr>
      <w:r>
        <w:t>získává pocit zodpovědnosti</w:t>
      </w:r>
      <w:r w:rsidR="00DD19C9">
        <w:t xml:space="preserve"> a </w:t>
      </w:r>
      <w:r>
        <w:t>uspokojení za svou práci</w:t>
      </w:r>
      <w:r w:rsidR="00DD19C9">
        <w:t xml:space="preserve"> i </w:t>
      </w:r>
      <w:r>
        <w:t>za výsledek práce celé skupiny</w:t>
      </w:r>
    </w:p>
    <w:p w14:paraId="5807C3BF" w14:textId="77777777" w:rsidR="00DB5CE1" w:rsidRDefault="00DB5CE1" w:rsidP="00CE79A0">
      <w:pPr>
        <w:pStyle w:val="Odstavecseseznamem"/>
        <w:numPr>
          <w:ilvl w:val="0"/>
          <w:numId w:val="43"/>
        </w:numPr>
        <w:spacing w:line="276" w:lineRule="auto"/>
      </w:pPr>
      <w:r>
        <w:t>respektuje cizí názor</w:t>
      </w:r>
    </w:p>
    <w:p w14:paraId="3CED6BF3" w14:textId="77777777" w:rsidR="00DB5CE1" w:rsidRDefault="00DB5CE1" w:rsidP="00CE79A0">
      <w:pPr>
        <w:pStyle w:val="Odstavecseseznamem"/>
        <w:numPr>
          <w:ilvl w:val="0"/>
          <w:numId w:val="43"/>
        </w:numPr>
        <w:spacing w:line="276" w:lineRule="auto"/>
      </w:pPr>
      <w:r>
        <w:t>dokáže prosadit svůj pohled na problematiku</w:t>
      </w:r>
    </w:p>
    <w:p w14:paraId="7B5322E3" w14:textId="77777777" w:rsidR="00DB5CE1" w:rsidRPr="002B209E" w:rsidRDefault="00DB5CE1" w:rsidP="00DB5CE1">
      <w:pPr>
        <w:rPr>
          <w:rStyle w:val="Siln"/>
          <w:rFonts w:cstheme="minorHAnsi"/>
        </w:rPr>
      </w:pPr>
      <w:r w:rsidRPr="002B209E">
        <w:rPr>
          <w:rStyle w:val="Siln"/>
          <w:rFonts w:cstheme="minorHAnsi"/>
        </w:rPr>
        <w:t>Kompetence pracovní</w:t>
      </w:r>
    </w:p>
    <w:p w14:paraId="3F6E67F5" w14:textId="40B3DB05" w:rsidR="00DB5CE1" w:rsidRDefault="001D6C60" w:rsidP="001D6C60">
      <w:r>
        <w:t xml:space="preserve">-       </w:t>
      </w:r>
      <w:r w:rsidR="00DB5CE1">
        <w:t>postupně získává hlubší znalosti studiem populárně-naučné, beletristické či odborné literatury</w:t>
      </w:r>
      <w:r w:rsidR="00DD19C9">
        <w:t xml:space="preserve"> s </w:t>
      </w:r>
      <w:r w:rsidR="00DB5CE1" w:rsidRPr="004B0AA5">
        <w:t>historickou tematikou</w:t>
      </w:r>
    </w:p>
    <w:p w14:paraId="099707D6" w14:textId="77777777" w:rsidR="00DB5CE1" w:rsidRPr="002B209E" w:rsidRDefault="00DB5CE1" w:rsidP="00DB5CE1">
      <w:pPr>
        <w:rPr>
          <w:rFonts w:cstheme="minorHAnsi"/>
        </w:rPr>
      </w:pPr>
      <w:r w:rsidRPr="002B209E">
        <w:rPr>
          <w:rFonts w:cstheme="minorHAnsi"/>
        </w:rPr>
        <w:br w:type="page"/>
      </w:r>
    </w:p>
    <w:p w14:paraId="02144A74" w14:textId="77777777" w:rsidR="00DB5CE1" w:rsidRDefault="00DB5CE1" w:rsidP="00DB5CE1">
      <w:pPr>
        <w:pStyle w:val="Nadpis3"/>
      </w:pPr>
      <w:r>
        <w:lastRenderedPageBreak/>
        <w:t>tercie (4 týdně, P)</w:t>
      </w:r>
    </w:p>
    <w:p w14:paraId="5F78EFF9" w14:textId="77777777" w:rsidR="00DB5CE1" w:rsidRPr="00170CE8" w:rsidRDefault="00DB5CE1" w:rsidP="00DB5CE1">
      <w:pPr>
        <w:pStyle w:val="Nadpis4"/>
      </w:pPr>
      <w:r>
        <w:t>Obohacování slovní zásoby</w:t>
      </w:r>
    </w:p>
    <w:p w14:paraId="3D9B0744" w14:textId="2332C243" w:rsidR="00DB5CE1" w:rsidRPr="002B209E" w:rsidRDefault="00DB5CE1" w:rsidP="00DB5CE1">
      <w:pPr>
        <w:rPr>
          <w:rFonts w:cstheme="minorHAnsi"/>
        </w:rPr>
      </w:pPr>
      <w:r w:rsidRPr="002B209E">
        <w:rPr>
          <w:rFonts w:cstheme="minorHAnsi"/>
        </w:rPr>
        <w:t xml:space="preserve">Dotace učebního bloku:   </w:t>
      </w:r>
      <w:r w:rsidR="005051B8"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AD235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72841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42054C" w14:textId="77777777" w:rsidR="00DB5CE1" w:rsidRPr="002B209E" w:rsidRDefault="00DB5CE1" w:rsidP="00BA6B94">
            <w:pPr>
              <w:rPr>
                <w:rFonts w:cstheme="minorHAnsi"/>
                <w:b/>
                <w:bCs/>
              </w:rPr>
            </w:pPr>
            <w:r w:rsidRPr="002B209E">
              <w:rPr>
                <w:rFonts w:cstheme="minorHAnsi"/>
                <w:b/>
                <w:bCs/>
              </w:rPr>
              <w:t>Učivo</w:t>
            </w:r>
          </w:p>
        </w:tc>
      </w:tr>
      <w:tr w:rsidR="00DB5CE1" w:rsidRPr="00DE002B" w14:paraId="487DDE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5D9FF2" w14:textId="77777777" w:rsidR="00DB5CE1" w:rsidRPr="00DE002B" w:rsidRDefault="00DB5CE1" w:rsidP="000427F0">
            <w:pPr>
              <w:pStyle w:val="Vstupy"/>
              <w:numPr>
                <w:ilvl w:val="0"/>
                <w:numId w:val="0"/>
              </w:numPr>
            </w:pPr>
            <w:r>
              <w:t>Žák:</w:t>
            </w:r>
          </w:p>
          <w:p w14:paraId="2BCDB718" w14:textId="6455268A" w:rsidR="00DB5CE1" w:rsidRDefault="00DB5CE1" w:rsidP="000427F0">
            <w:pPr>
              <w:pStyle w:val="Vstupy"/>
            </w:pPr>
            <w:r w:rsidRPr="00A15187">
              <w:t>jmenuje jednotlivé způsoby tvoření slov</w:t>
            </w:r>
            <w:r w:rsidR="00DD19C9">
              <w:t xml:space="preserve"> v </w:t>
            </w:r>
            <w:r w:rsidRPr="00A15187">
              <w:t>češtině, rozlišuje nejdůležitější způsoby obohacování slovní zásoby</w:t>
            </w:r>
          </w:p>
          <w:p w14:paraId="0DF5E5B2" w14:textId="77777777" w:rsidR="00DB5CE1" w:rsidRDefault="00DB5CE1" w:rsidP="000427F0">
            <w:pPr>
              <w:pStyle w:val="Vstupy"/>
            </w:pPr>
            <w:r w:rsidRPr="00A15187">
              <w:t>objasní motivovanost při slovotvorbě, používá terminologii slovotvorby</w:t>
            </w:r>
          </w:p>
          <w:p w14:paraId="2D798634" w14:textId="77777777" w:rsidR="00DB5CE1" w:rsidRDefault="00DB5CE1" w:rsidP="000427F0">
            <w:pPr>
              <w:pStyle w:val="Vstupy"/>
            </w:pPr>
            <w:r w:rsidRPr="00A15187">
              <w:t>rozpozná přenesené pojmenování (frazémy)</w:t>
            </w:r>
          </w:p>
          <w:p w14:paraId="2A1E36A2" w14:textId="17EC1F74" w:rsidR="00DB5CE1" w:rsidRPr="00A15187" w:rsidRDefault="00DB5CE1" w:rsidP="000427F0">
            <w:pPr>
              <w:pStyle w:val="Vstupy"/>
            </w:pPr>
            <w:r w:rsidRPr="00A15187">
              <w:t>vhodně používá</w:t>
            </w:r>
            <w:r w:rsidR="00DD19C9">
              <w:t xml:space="preserve"> a </w:t>
            </w:r>
            <w:r w:rsidRPr="00A15187">
              <w:t>vyslovuje cizí slova</w:t>
            </w:r>
            <w:r w:rsidR="00DD19C9">
              <w:t xml:space="preserve"> a </w:t>
            </w:r>
            <w:r w:rsidRPr="00A15187">
              <w:t>dokáže je nahradit českými protějšky</w:t>
            </w:r>
          </w:p>
        </w:tc>
        <w:tc>
          <w:tcPr>
            <w:tcW w:w="2500" w:type="pct"/>
            <w:gridSpan w:val="2"/>
            <w:tcBorders>
              <w:top w:val="outset" w:sz="6" w:space="0" w:color="auto"/>
              <w:left w:val="outset" w:sz="6" w:space="0" w:color="auto"/>
              <w:bottom w:val="outset" w:sz="6" w:space="0" w:color="auto"/>
              <w:right w:val="outset" w:sz="6" w:space="0" w:color="auto"/>
            </w:tcBorders>
          </w:tcPr>
          <w:p w14:paraId="6422B21A" w14:textId="77777777" w:rsidR="00DB5CE1" w:rsidRDefault="00DB5CE1" w:rsidP="001939F2">
            <w:pPr>
              <w:pStyle w:val="Uivo"/>
              <w:numPr>
                <w:ilvl w:val="0"/>
                <w:numId w:val="19"/>
              </w:numPr>
            </w:pPr>
            <w:r>
              <w:t xml:space="preserve">tvoření slov (odvozování, skládání, zkracování) </w:t>
            </w:r>
          </w:p>
          <w:p w14:paraId="221773B4" w14:textId="77777777" w:rsidR="00DB5CE1" w:rsidRDefault="00DB5CE1" w:rsidP="001939F2">
            <w:pPr>
              <w:pStyle w:val="Uivo"/>
              <w:numPr>
                <w:ilvl w:val="0"/>
                <w:numId w:val="19"/>
              </w:numPr>
            </w:pPr>
            <w:r>
              <w:t xml:space="preserve">přenášení slovního významu </w:t>
            </w:r>
          </w:p>
          <w:p w14:paraId="78BE7536" w14:textId="737A67C4" w:rsidR="00DB5CE1" w:rsidRDefault="00DB5CE1" w:rsidP="001939F2">
            <w:pPr>
              <w:pStyle w:val="Uivo"/>
              <w:numPr>
                <w:ilvl w:val="0"/>
                <w:numId w:val="19"/>
              </w:numPr>
            </w:pPr>
            <w:r>
              <w:t>spojování slov</w:t>
            </w:r>
            <w:r w:rsidR="00DD19C9">
              <w:t xml:space="preserve"> v </w:t>
            </w:r>
            <w:r>
              <w:t xml:space="preserve">sousloví </w:t>
            </w:r>
          </w:p>
          <w:p w14:paraId="3DA39AFE" w14:textId="5DB58623" w:rsidR="00DB5CE1" w:rsidRPr="00DE002B" w:rsidRDefault="00DB5CE1" w:rsidP="001939F2">
            <w:pPr>
              <w:pStyle w:val="Uivo"/>
              <w:numPr>
                <w:ilvl w:val="0"/>
                <w:numId w:val="19"/>
              </w:numPr>
            </w:pPr>
            <w:r>
              <w:t>přejímání slov</w:t>
            </w:r>
            <w:r w:rsidR="00DD19C9">
              <w:t xml:space="preserve"> z </w:t>
            </w:r>
            <w:r>
              <w:t>ciz</w:t>
            </w:r>
            <w:r w:rsidRPr="004E1B21">
              <w:t>ích jazyků</w:t>
            </w:r>
            <w:r w:rsidRPr="3F62F363">
              <w:rPr>
                <w:rFonts w:ascii="Arial" w:eastAsia="Arial" w:hAnsi="Arial" w:cs="Arial"/>
              </w:rPr>
              <w:t xml:space="preserve"> </w:t>
            </w:r>
          </w:p>
        </w:tc>
      </w:tr>
      <w:tr w:rsidR="00DB5CE1" w:rsidRPr="00DE002B" w14:paraId="765C3B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C2929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7E5D9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8D8F5D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DF7D53A" w14:textId="77777777" w:rsidTr="00BA6B94">
        <w:tc>
          <w:tcPr>
            <w:tcW w:w="1650" w:type="pct"/>
            <w:tcBorders>
              <w:top w:val="outset" w:sz="6" w:space="0" w:color="auto"/>
              <w:left w:val="outset" w:sz="6" w:space="0" w:color="auto"/>
              <w:bottom w:val="outset" w:sz="6" w:space="0" w:color="auto"/>
              <w:right w:val="outset" w:sz="6" w:space="0" w:color="auto"/>
            </w:tcBorders>
          </w:tcPr>
          <w:p w14:paraId="4B6B593B" w14:textId="77777777" w:rsidR="00DB5CE1" w:rsidRPr="002E290D" w:rsidRDefault="00DB5CE1" w:rsidP="00BA6B94">
            <w:pPr>
              <w:pStyle w:val="PruezT"/>
            </w:pPr>
            <w:r>
              <w:t>OSOBNOSTNÍ A SOCIÁLNÍ VÝCHOVA</w:t>
            </w:r>
          </w:p>
          <w:p w14:paraId="704B1B8D" w14:textId="77777777" w:rsidR="00DB5CE1" w:rsidRPr="002E290D" w:rsidRDefault="00DB5CE1" w:rsidP="00BA6B94">
            <w:pPr>
              <w:pStyle w:val="PruezT"/>
            </w:pPr>
            <w:r>
              <w:t>Komunikace</w:t>
            </w:r>
          </w:p>
          <w:p w14:paraId="0C6CD860" w14:textId="77777777" w:rsidR="00DB5CE1" w:rsidRPr="002E290D" w:rsidRDefault="00DB5CE1" w:rsidP="00BA6B94">
            <w:pPr>
              <w:pStyle w:val="PruezT"/>
            </w:pPr>
            <w:r w:rsidRPr="3F62F363">
              <w:rPr>
                <w:i/>
                <w:iCs/>
              </w:rPr>
              <w:t>další rozvíjení komunikačních dovedností, posilování schopnosti správného vyjadřování</w:t>
            </w:r>
          </w:p>
          <w:p w14:paraId="46B5A0EF" w14:textId="77777777" w:rsidR="00DB5CE1" w:rsidRPr="002E290D" w:rsidRDefault="00DB5CE1" w:rsidP="00BA6B94">
            <w:pPr>
              <w:pStyle w:val="PruezT"/>
            </w:pPr>
            <w:r>
              <w:t>MULTIKULTURNÍ VÝCHOVA</w:t>
            </w:r>
          </w:p>
          <w:p w14:paraId="40EBC44B" w14:textId="77777777" w:rsidR="00DB5CE1" w:rsidRPr="002E290D" w:rsidRDefault="00DB5CE1" w:rsidP="00BA6B94">
            <w:pPr>
              <w:pStyle w:val="PruezT"/>
            </w:pPr>
            <w:r>
              <w:t>Multikulturalita</w:t>
            </w:r>
          </w:p>
          <w:p w14:paraId="2FD6586C" w14:textId="23756C35" w:rsidR="00DB5CE1" w:rsidRPr="002E290D" w:rsidRDefault="00DB5CE1" w:rsidP="00BA6B94">
            <w:pPr>
              <w:pStyle w:val="PruezT"/>
            </w:pPr>
            <w:r w:rsidRPr="3F62F363">
              <w:rPr>
                <w:i/>
                <w:iCs/>
              </w:rPr>
              <w:t>vedení</w:t>
            </w:r>
            <w:r w:rsidR="00DD19C9">
              <w:rPr>
                <w:i/>
                <w:iCs/>
              </w:rPr>
              <w:t xml:space="preserve"> k </w:t>
            </w:r>
            <w:r w:rsidRPr="3F62F363">
              <w:rPr>
                <w:i/>
                <w:iCs/>
              </w:rPr>
              <w:t>vzájemné toleranci</w:t>
            </w:r>
            <w:r w:rsidR="00DD19C9">
              <w:rPr>
                <w:i/>
                <w:iCs/>
              </w:rPr>
              <w:t xml:space="preserve"> a </w:t>
            </w:r>
            <w:r w:rsidRPr="3F62F363">
              <w:rPr>
                <w:i/>
                <w:iCs/>
              </w:rPr>
              <w:t>multikulturní výchově, posilování vazeb</w:t>
            </w:r>
            <w:r w:rsidR="00DD19C9">
              <w:rPr>
                <w:i/>
                <w:iCs/>
              </w:rPr>
              <w:t xml:space="preserve"> k </w:t>
            </w:r>
            <w:r w:rsidRPr="3F62F363">
              <w:rPr>
                <w:i/>
                <w:iCs/>
              </w:rPr>
              <w:t>ostatním předmětům (termíny)</w:t>
            </w:r>
          </w:p>
        </w:tc>
        <w:tc>
          <w:tcPr>
            <w:tcW w:w="1700" w:type="pct"/>
            <w:gridSpan w:val="2"/>
            <w:tcBorders>
              <w:top w:val="outset" w:sz="6" w:space="0" w:color="auto"/>
              <w:left w:val="outset" w:sz="6" w:space="0" w:color="auto"/>
              <w:bottom w:val="outset" w:sz="6" w:space="0" w:color="auto"/>
              <w:right w:val="outset" w:sz="6" w:space="0" w:color="auto"/>
            </w:tcBorders>
          </w:tcPr>
          <w:p w14:paraId="4D0B05A5" w14:textId="3EC95A8A" w:rsidR="00DB5CE1" w:rsidRPr="006949CC" w:rsidRDefault="00DB5CE1" w:rsidP="00BA6B94">
            <w:pPr>
              <w:pStyle w:val="Pesah-pedm"/>
            </w:pPr>
            <w:r w:rsidRPr="760788BB">
              <w:t>Informatika</w:t>
            </w:r>
            <w:r w:rsidR="00DD19C9">
              <w:t xml:space="preserve"> a </w:t>
            </w:r>
            <w:r w:rsidRPr="760788BB">
              <w:t>výpočetní technika</w:t>
            </w:r>
          </w:p>
          <w:p w14:paraId="3AE45FB0" w14:textId="77777777" w:rsidR="00DB5CE1" w:rsidRPr="006949CC" w:rsidRDefault="00DB5CE1" w:rsidP="00BA6B94">
            <w:pPr>
              <w:pStyle w:val="Pesah-ronk"/>
            </w:pPr>
            <w:r w:rsidRPr="760788BB">
              <w:t>tercie</w:t>
            </w:r>
          </w:p>
          <w:p w14:paraId="6637A71F" w14:textId="6F873D21" w:rsidR="00DB5CE1" w:rsidRPr="006949CC" w:rsidRDefault="00DB5CE1" w:rsidP="00BA6B94">
            <w:pPr>
              <w:pStyle w:val="Pesah-tma"/>
            </w:pPr>
            <w:r w:rsidRPr="760788BB">
              <w:t>Základy práce</w:t>
            </w:r>
            <w:r w:rsidR="00DD19C9">
              <w:t xml:space="preserve"> s </w:t>
            </w:r>
            <w:r w:rsidRPr="760788BB">
              <w:t>počítačem</w:t>
            </w:r>
          </w:p>
          <w:p w14:paraId="00133558" w14:textId="77777777" w:rsidR="00DB5CE1" w:rsidRPr="006949CC" w:rsidRDefault="00DB5CE1" w:rsidP="00BA6B94">
            <w:pPr>
              <w:pStyle w:val="Pesah-tma"/>
            </w:pPr>
            <w:r w:rsidRPr="760788BB">
              <w:t>Základy zpracování textů</w:t>
            </w:r>
          </w:p>
          <w:p w14:paraId="7BF225B7" w14:textId="77777777" w:rsidR="00DB5CE1" w:rsidRPr="006949CC" w:rsidRDefault="00DB5CE1" w:rsidP="00BA6B94">
            <w:pPr>
              <w:pStyle w:val="Pesah-pedm"/>
            </w:pPr>
            <w:r w:rsidRPr="760788BB">
              <w:t>Dějepis</w:t>
            </w:r>
          </w:p>
          <w:p w14:paraId="139DD8E4" w14:textId="77777777" w:rsidR="00DB5CE1" w:rsidRPr="006949CC" w:rsidRDefault="00DB5CE1" w:rsidP="00BA6B94">
            <w:pPr>
              <w:pStyle w:val="Pesah-ronk"/>
            </w:pPr>
            <w:r w:rsidRPr="760788BB">
              <w:t>tercie</w:t>
            </w:r>
          </w:p>
          <w:p w14:paraId="29966A3D" w14:textId="77777777" w:rsidR="00DB5CE1" w:rsidRPr="006949CC" w:rsidRDefault="00DB5CE1" w:rsidP="00BA6B94">
            <w:pPr>
              <w:pStyle w:val="Pesah-tma"/>
            </w:pPr>
            <w:r w:rsidRPr="760788BB">
              <w:t>Modernizace společnosti</w:t>
            </w:r>
          </w:p>
        </w:tc>
        <w:tc>
          <w:tcPr>
            <w:tcW w:w="1650" w:type="pct"/>
            <w:tcBorders>
              <w:top w:val="outset" w:sz="6" w:space="0" w:color="auto"/>
              <w:left w:val="outset" w:sz="6" w:space="0" w:color="auto"/>
              <w:bottom w:val="outset" w:sz="6" w:space="0" w:color="auto"/>
              <w:right w:val="outset" w:sz="6" w:space="0" w:color="auto"/>
            </w:tcBorders>
          </w:tcPr>
          <w:p w14:paraId="0A765D9C" w14:textId="094FFE81" w:rsidR="00DB5CE1" w:rsidRPr="006949CC" w:rsidRDefault="00DB5CE1" w:rsidP="00BA6B94">
            <w:pPr>
              <w:pStyle w:val="Pesah-pedm"/>
            </w:pPr>
            <w:r w:rsidRPr="760788BB">
              <w:t>Informatika</w:t>
            </w:r>
            <w:r w:rsidR="00DD19C9">
              <w:t xml:space="preserve"> a </w:t>
            </w:r>
            <w:r w:rsidRPr="760788BB">
              <w:t>výpočetní technika</w:t>
            </w:r>
          </w:p>
          <w:p w14:paraId="79F1ED07" w14:textId="77777777" w:rsidR="00DB5CE1" w:rsidRPr="006949CC" w:rsidRDefault="00DB5CE1" w:rsidP="00BA6B94">
            <w:pPr>
              <w:pStyle w:val="Pesah-ronk"/>
            </w:pPr>
            <w:r w:rsidRPr="760788BB">
              <w:t>tercie</w:t>
            </w:r>
          </w:p>
          <w:p w14:paraId="511F310F" w14:textId="06F675F7" w:rsidR="00DB5CE1" w:rsidRPr="006949CC" w:rsidRDefault="00DB5CE1" w:rsidP="00BA6B94">
            <w:pPr>
              <w:pStyle w:val="Pesah-tma"/>
            </w:pPr>
            <w:r w:rsidRPr="760788BB">
              <w:t>Základy práce</w:t>
            </w:r>
            <w:r w:rsidR="00DD19C9">
              <w:t xml:space="preserve"> s </w:t>
            </w:r>
            <w:r w:rsidRPr="760788BB">
              <w:t>internetem</w:t>
            </w:r>
          </w:p>
          <w:p w14:paraId="34A9EEAE" w14:textId="77777777" w:rsidR="00DB5CE1" w:rsidRPr="006949CC" w:rsidRDefault="00DB5CE1" w:rsidP="00BA6B94">
            <w:pPr>
              <w:pStyle w:val="Pesah-pedm"/>
            </w:pPr>
            <w:r w:rsidRPr="760788BB">
              <w:t>Francouzský jazyk</w:t>
            </w:r>
          </w:p>
          <w:p w14:paraId="76366811" w14:textId="77777777" w:rsidR="00DB5CE1" w:rsidRPr="006949CC" w:rsidRDefault="00DB5CE1" w:rsidP="00BA6B94">
            <w:pPr>
              <w:pStyle w:val="Pesah-ronk"/>
            </w:pPr>
            <w:r w:rsidRPr="760788BB">
              <w:t>tercie</w:t>
            </w:r>
          </w:p>
          <w:p w14:paraId="204352BB" w14:textId="77777777" w:rsidR="00DB5CE1" w:rsidRPr="006949CC" w:rsidRDefault="00DB5CE1" w:rsidP="00BA6B94">
            <w:pPr>
              <w:pStyle w:val="Pesah-tma"/>
            </w:pPr>
            <w:r w:rsidRPr="4B5B3B3C">
              <w:t>Rencontres</w:t>
            </w:r>
          </w:p>
          <w:p w14:paraId="51C9A1D4" w14:textId="77777777" w:rsidR="00DB5CE1" w:rsidRPr="006949CC" w:rsidRDefault="00DB5CE1" w:rsidP="00BA6B94">
            <w:pPr>
              <w:pStyle w:val="Pesah-pedm"/>
            </w:pPr>
            <w:r w:rsidRPr="760788BB">
              <w:t>Ruský jazyk</w:t>
            </w:r>
          </w:p>
          <w:p w14:paraId="3F52304F" w14:textId="77777777" w:rsidR="00DB5CE1" w:rsidRPr="006949CC" w:rsidRDefault="00DB5CE1" w:rsidP="00BA6B94">
            <w:pPr>
              <w:pStyle w:val="Pesah-ronk"/>
            </w:pPr>
            <w:r w:rsidRPr="760788BB">
              <w:t>tercie</w:t>
            </w:r>
          </w:p>
          <w:p w14:paraId="4F142EED" w14:textId="77777777" w:rsidR="00DB5CE1" w:rsidRPr="006949CC" w:rsidRDefault="00DB5CE1" w:rsidP="00BA6B94">
            <w:pPr>
              <w:pStyle w:val="Pesah-tma"/>
            </w:pPr>
            <w:r w:rsidRPr="760788BB">
              <w:t>Volný čas, záliby, týdenní program.</w:t>
            </w:r>
          </w:p>
          <w:p w14:paraId="545906F9" w14:textId="77777777" w:rsidR="00DB5CE1" w:rsidRPr="006949CC" w:rsidRDefault="00DB5CE1" w:rsidP="00BA6B94">
            <w:pPr>
              <w:pStyle w:val="Pesah-ronk"/>
            </w:pPr>
            <w:r w:rsidRPr="760788BB">
              <w:t>kvarta</w:t>
            </w:r>
          </w:p>
          <w:p w14:paraId="766D663B" w14:textId="23EC3E89" w:rsidR="00DB5CE1" w:rsidRPr="006949CC" w:rsidRDefault="00DB5CE1" w:rsidP="00BA6B94">
            <w:pPr>
              <w:pStyle w:val="Pesah-tma"/>
            </w:pPr>
            <w:r w:rsidRPr="760788BB">
              <w:t>Souhrnné opakování, četba rozšiřujících textů, práce se slovníky; jazykové hry</w:t>
            </w:r>
            <w:r w:rsidR="00DD19C9">
              <w:t xml:space="preserve"> v </w:t>
            </w:r>
            <w:r w:rsidRPr="760788BB">
              <w:t>ruštině</w:t>
            </w:r>
          </w:p>
        </w:tc>
      </w:tr>
    </w:tbl>
    <w:p w14:paraId="07BBEC36" w14:textId="77777777" w:rsidR="00DB5CE1" w:rsidRPr="00170CE8" w:rsidRDefault="00DB5CE1" w:rsidP="00DB5CE1">
      <w:pPr>
        <w:pStyle w:val="Nadpis4"/>
      </w:pPr>
      <w:r>
        <w:t>Tvarosloví</w:t>
      </w:r>
    </w:p>
    <w:p w14:paraId="4F619ACC" w14:textId="01CF0B4E" w:rsidR="00DB5CE1" w:rsidRPr="002B209E" w:rsidRDefault="00DB5CE1" w:rsidP="00DB5CE1">
      <w:pPr>
        <w:rPr>
          <w:rFonts w:cstheme="minorHAnsi"/>
        </w:rPr>
      </w:pPr>
      <w:r w:rsidRPr="002B209E">
        <w:rPr>
          <w:rFonts w:cstheme="minorHAnsi"/>
        </w:rPr>
        <w:t xml:space="preserve">Dotace učebního bloku:   </w:t>
      </w:r>
      <w:r w:rsidR="005051B8"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0CE04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7C736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631FF6" w14:textId="77777777" w:rsidR="00DB5CE1" w:rsidRPr="002B209E" w:rsidRDefault="00DB5CE1" w:rsidP="00BA6B94">
            <w:pPr>
              <w:rPr>
                <w:rFonts w:cstheme="minorHAnsi"/>
                <w:b/>
                <w:bCs/>
              </w:rPr>
            </w:pPr>
            <w:r w:rsidRPr="002B209E">
              <w:rPr>
                <w:rFonts w:cstheme="minorHAnsi"/>
                <w:b/>
                <w:bCs/>
              </w:rPr>
              <w:t>Učivo</w:t>
            </w:r>
          </w:p>
        </w:tc>
      </w:tr>
      <w:tr w:rsidR="00DB5CE1" w:rsidRPr="00DE002B" w14:paraId="6DCCCA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A8B8357" w14:textId="77777777" w:rsidR="00DB5CE1" w:rsidRPr="00DE002B" w:rsidRDefault="00DB5CE1" w:rsidP="000427F0">
            <w:pPr>
              <w:pStyle w:val="Vstupy"/>
              <w:numPr>
                <w:ilvl w:val="0"/>
                <w:numId w:val="0"/>
              </w:numPr>
            </w:pPr>
            <w:r>
              <w:t>Žák:</w:t>
            </w:r>
          </w:p>
          <w:p w14:paraId="453A62C4" w14:textId="17E509E9" w:rsidR="00DB5CE1" w:rsidRDefault="00DB5CE1" w:rsidP="000427F0">
            <w:pPr>
              <w:pStyle w:val="Vstupy"/>
            </w:pPr>
            <w:r w:rsidRPr="00A15187">
              <w:t>vhodně používá</w:t>
            </w:r>
            <w:r w:rsidR="00DD19C9">
              <w:t xml:space="preserve"> a </w:t>
            </w:r>
            <w:r w:rsidRPr="00A15187">
              <w:t>vyslovuje cizí vlastní jména, skloňuje cizí jména</w:t>
            </w:r>
          </w:p>
          <w:p w14:paraId="6BEBE1F3" w14:textId="77777777" w:rsidR="00DB5CE1" w:rsidRDefault="00DB5CE1" w:rsidP="000427F0">
            <w:pPr>
              <w:pStyle w:val="Vstupy"/>
            </w:pPr>
            <w:r w:rsidRPr="00A15187">
              <w:t>cíleně používá PČP, SSČ</w:t>
            </w:r>
          </w:p>
          <w:p w14:paraId="534824EE" w14:textId="1D8496DC" w:rsidR="00DB5CE1" w:rsidRPr="00A15187" w:rsidRDefault="00DB5CE1" w:rsidP="000427F0">
            <w:pPr>
              <w:pStyle w:val="Vstupy"/>
            </w:pPr>
            <w:r w:rsidRPr="00A15187">
              <w:t>rozliší slovesa dokonavá</w:t>
            </w:r>
            <w:r w:rsidR="00DD19C9">
              <w:t xml:space="preserve"> a </w:t>
            </w:r>
            <w:r w:rsidRPr="00A15187">
              <w:t>nedokonavá, vytváří vidové dvojice</w:t>
            </w:r>
          </w:p>
        </w:tc>
        <w:tc>
          <w:tcPr>
            <w:tcW w:w="2500" w:type="pct"/>
            <w:gridSpan w:val="2"/>
            <w:tcBorders>
              <w:top w:val="outset" w:sz="6" w:space="0" w:color="auto"/>
              <w:left w:val="outset" w:sz="6" w:space="0" w:color="auto"/>
              <w:bottom w:val="outset" w:sz="6" w:space="0" w:color="auto"/>
              <w:right w:val="outset" w:sz="6" w:space="0" w:color="auto"/>
            </w:tcBorders>
          </w:tcPr>
          <w:p w14:paraId="11BDAFD5" w14:textId="3E3A4537" w:rsidR="00DB5CE1" w:rsidRDefault="00DB5CE1" w:rsidP="001939F2">
            <w:pPr>
              <w:pStyle w:val="Uivo"/>
              <w:numPr>
                <w:ilvl w:val="0"/>
                <w:numId w:val="19"/>
              </w:numPr>
            </w:pPr>
            <w:r>
              <w:t>skloňování jmen přejatých</w:t>
            </w:r>
            <w:r w:rsidR="00DD19C9">
              <w:t xml:space="preserve"> a </w:t>
            </w:r>
            <w:r>
              <w:t xml:space="preserve">cizích vlastních jmen </w:t>
            </w:r>
          </w:p>
          <w:p w14:paraId="350F2B0A" w14:textId="77777777" w:rsidR="00DB5CE1" w:rsidRDefault="00DB5CE1" w:rsidP="001939F2">
            <w:pPr>
              <w:pStyle w:val="Uivo"/>
              <w:numPr>
                <w:ilvl w:val="0"/>
                <w:numId w:val="19"/>
              </w:numPr>
            </w:pPr>
            <w:r>
              <w:t xml:space="preserve">nesklonná cizí jména </w:t>
            </w:r>
          </w:p>
          <w:p w14:paraId="21F2DC00" w14:textId="480A5E95" w:rsidR="00DB5CE1" w:rsidRDefault="00DB5CE1" w:rsidP="001939F2">
            <w:pPr>
              <w:pStyle w:val="Uivo"/>
              <w:numPr>
                <w:ilvl w:val="0"/>
                <w:numId w:val="19"/>
              </w:numPr>
            </w:pPr>
            <w:r>
              <w:t>užití vlastních jmen</w:t>
            </w:r>
            <w:r w:rsidR="00DD19C9">
              <w:t xml:space="preserve"> v </w:t>
            </w:r>
            <w:r>
              <w:t xml:space="preserve">textu </w:t>
            </w:r>
          </w:p>
          <w:p w14:paraId="7CEEBCC5" w14:textId="77777777" w:rsidR="00DB5CE1" w:rsidRPr="00DE002B" w:rsidRDefault="00DB5CE1" w:rsidP="001939F2">
            <w:pPr>
              <w:pStyle w:val="Uivo"/>
              <w:numPr>
                <w:ilvl w:val="0"/>
                <w:numId w:val="19"/>
              </w:numPr>
            </w:pPr>
            <w:r>
              <w:t xml:space="preserve">slovesný vid </w:t>
            </w:r>
          </w:p>
        </w:tc>
      </w:tr>
      <w:tr w:rsidR="00DB5CE1" w:rsidRPr="00DE002B" w14:paraId="28121B7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47E90F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68D083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80D25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FB9E100" w14:textId="77777777" w:rsidTr="00BA6B94">
        <w:tc>
          <w:tcPr>
            <w:tcW w:w="1650" w:type="pct"/>
            <w:tcBorders>
              <w:top w:val="outset" w:sz="6" w:space="0" w:color="auto"/>
              <w:left w:val="outset" w:sz="6" w:space="0" w:color="auto"/>
              <w:bottom w:val="outset" w:sz="6" w:space="0" w:color="auto"/>
              <w:right w:val="outset" w:sz="6" w:space="0" w:color="auto"/>
            </w:tcBorders>
          </w:tcPr>
          <w:p w14:paraId="59B45F1F" w14:textId="77777777" w:rsidR="00DB5CE1" w:rsidRPr="002E290D" w:rsidRDefault="00DB5CE1" w:rsidP="00BA6B94">
            <w:pPr>
              <w:pStyle w:val="PruezT"/>
            </w:pPr>
            <w:r>
              <w:t>OSOBNOSTNÍ A SOCIÁLNÍ VÝCHOVA</w:t>
            </w:r>
          </w:p>
          <w:p w14:paraId="77B21F9F" w14:textId="6EC00B29" w:rsidR="00DB5CE1" w:rsidRPr="002E290D" w:rsidRDefault="00DB5CE1" w:rsidP="00BA6B94">
            <w:pPr>
              <w:pStyle w:val="PruezT"/>
            </w:pPr>
            <w:r>
              <w:t>Seberegulace</w:t>
            </w:r>
            <w:r w:rsidR="00DD19C9">
              <w:t xml:space="preserve"> a </w:t>
            </w:r>
            <w:r>
              <w:t>sebeorganizace</w:t>
            </w:r>
          </w:p>
          <w:p w14:paraId="0773FE2B" w14:textId="06DE1D8A" w:rsidR="00DB5CE1" w:rsidRPr="002E290D" w:rsidRDefault="00DB5CE1" w:rsidP="00BA6B94">
            <w:pPr>
              <w:pStyle w:val="PruezT"/>
            </w:pPr>
            <w:r w:rsidRPr="3F62F363">
              <w:rPr>
                <w:i/>
                <w:iCs/>
              </w:rPr>
              <w:t>práce ve skupině</w:t>
            </w:r>
            <w:r w:rsidR="00DD19C9">
              <w:rPr>
                <w:i/>
                <w:iCs/>
              </w:rPr>
              <w:t xml:space="preserve"> v </w:t>
            </w:r>
            <w:r w:rsidRPr="3F62F363">
              <w:rPr>
                <w:i/>
                <w:iCs/>
              </w:rPr>
              <w:t>rámci hodiny, zvládání vlastního chování, základních dovedností pro spolupráci</w:t>
            </w:r>
            <w:r w:rsidR="00DD19C9">
              <w:rPr>
                <w:i/>
                <w:iCs/>
              </w:rPr>
              <w:t xml:space="preserve"> a </w:t>
            </w:r>
            <w:r w:rsidRPr="3F62F363">
              <w:rPr>
                <w:i/>
                <w:iCs/>
              </w:rPr>
              <w:t>řešení složitějších situací</w:t>
            </w:r>
          </w:p>
        </w:tc>
        <w:tc>
          <w:tcPr>
            <w:tcW w:w="1700" w:type="pct"/>
            <w:gridSpan w:val="2"/>
            <w:tcBorders>
              <w:top w:val="outset" w:sz="6" w:space="0" w:color="auto"/>
              <w:left w:val="outset" w:sz="6" w:space="0" w:color="auto"/>
              <w:bottom w:val="outset" w:sz="6" w:space="0" w:color="auto"/>
              <w:right w:val="outset" w:sz="6" w:space="0" w:color="auto"/>
            </w:tcBorders>
          </w:tcPr>
          <w:p w14:paraId="07EA5E37" w14:textId="473C362E" w:rsidR="00DB5CE1" w:rsidRPr="006949CC" w:rsidRDefault="00DB5CE1" w:rsidP="00BA6B94">
            <w:pPr>
              <w:pStyle w:val="Pesah-pedm"/>
            </w:pPr>
            <w:r w:rsidRPr="760788BB">
              <w:t>Informatika</w:t>
            </w:r>
            <w:r w:rsidR="00DD19C9">
              <w:t xml:space="preserve"> a </w:t>
            </w:r>
            <w:r w:rsidRPr="760788BB">
              <w:t>výpočetní technika</w:t>
            </w:r>
          </w:p>
          <w:p w14:paraId="452D05FF" w14:textId="77777777" w:rsidR="00DB5CE1" w:rsidRPr="006949CC" w:rsidRDefault="00DB5CE1" w:rsidP="00BA6B94">
            <w:pPr>
              <w:pStyle w:val="Pesah-ronk"/>
            </w:pPr>
            <w:r w:rsidRPr="760788BB">
              <w:t>tercie</w:t>
            </w:r>
          </w:p>
          <w:p w14:paraId="6B4BF34E" w14:textId="1450B982" w:rsidR="00DB5CE1" w:rsidRPr="006949CC" w:rsidRDefault="00DB5CE1" w:rsidP="00BA6B94">
            <w:pPr>
              <w:pStyle w:val="Pesah-tma"/>
            </w:pPr>
            <w:r w:rsidRPr="760788BB">
              <w:t>Základy práce</w:t>
            </w:r>
            <w:r w:rsidR="00DD19C9">
              <w:t xml:space="preserve"> s </w:t>
            </w:r>
            <w:r w:rsidRPr="760788BB">
              <w:t>počítačem</w:t>
            </w:r>
          </w:p>
          <w:p w14:paraId="5BC1F836" w14:textId="77777777" w:rsidR="00DB5CE1" w:rsidRPr="006949CC" w:rsidRDefault="00DB5CE1" w:rsidP="00BA6B94">
            <w:pPr>
              <w:pStyle w:val="Pesah-tma"/>
            </w:pPr>
            <w:r w:rsidRPr="760788BB">
              <w:t>Základy zpracování textů</w:t>
            </w:r>
          </w:p>
          <w:p w14:paraId="3B5C19A4" w14:textId="77777777" w:rsidR="00DB5CE1" w:rsidRPr="006949CC" w:rsidRDefault="00DB5CE1" w:rsidP="00BA6B94">
            <w:pPr>
              <w:pStyle w:val="Pesah-pedm"/>
            </w:pPr>
            <w:r w:rsidRPr="760788BB">
              <w:t>Občanská výchova</w:t>
            </w:r>
          </w:p>
          <w:p w14:paraId="5750833E" w14:textId="77777777" w:rsidR="00DB5CE1" w:rsidRPr="006949CC" w:rsidRDefault="00DB5CE1" w:rsidP="00BA6B94">
            <w:pPr>
              <w:pStyle w:val="Pesah-ronk"/>
            </w:pPr>
            <w:r w:rsidRPr="760788BB">
              <w:t>tercie</w:t>
            </w:r>
          </w:p>
          <w:p w14:paraId="46C7B31F" w14:textId="0E5B1FBB" w:rsidR="00DB5CE1" w:rsidRPr="006949CC" w:rsidRDefault="00DB5CE1" w:rsidP="00BA6B94">
            <w:pPr>
              <w:pStyle w:val="Pesah-tma"/>
            </w:pPr>
            <w:r w:rsidRPr="760788BB">
              <w:t>Psychické procesy</w:t>
            </w:r>
            <w:r w:rsidR="00DD19C9">
              <w:t xml:space="preserve"> a </w:t>
            </w:r>
            <w:r w:rsidRPr="760788BB">
              <w:t>stavy</w:t>
            </w:r>
          </w:p>
          <w:p w14:paraId="762F7EAE" w14:textId="77777777" w:rsidR="00DB5CE1" w:rsidRPr="006949CC" w:rsidRDefault="00DB5CE1" w:rsidP="00BA6B94">
            <w:pPr>
              <w:pStyle w:val="Pesah-tma"/>
            </w:pPr>
            <w:r w:rsidRPr="760788BB">
              <w:t>Prevence zneužívání návykových látek</w:t>
            </w:r>
          </w:p>
          <w:p w14:paraId="171BD1EC" w14:textId="77777777" w:rsidR="00DB5CE1" w:rsidRPr="006949CC" w:rsidRDefault="00DB5CE1" w:rsidP="00BA6B94">
            <w:pPr>
              <w:pStyle w:val="Pesah-tma"/>
            </w:pPr>
            <w:r w:rsidRPr="760788BB">
              <w:t>Sexuální výchova</w:t>
            </w:r>
          </w:p>
          <w:p w14:paraId="21511630" w14:textId="77777777" w:rsidR="00DB5CE1" w:rsidRPr="006949CC" w:rsidRDefault="00DB5CE1" w:rsidP="00BA6B94">
            <w:pPr>
              <w:pStyle w:val="Pesah-pedm"/>
            </w:pPr>
            <w:r w:rsidRPr="760788BB">
              <w:t>Estetická výchova hudební</w:t>
            </w:r>
          </w:p>
          <w:p w14:paraId="3ECD05E8" w14:textId="77777777" w:rsidR="00DB5CE1" w:rsidRPr="006949CC" w:rsidRDefault="00DB5CE1" w:rsidP="00BA6B94">
            <w:pPr>
              <w:pStyle w:val="Pesah-ronk"/>
            </w:pPr>
            <w:r w:rsidRPr="760788BB">
              <w:t>tercie</w:t>
            </w:r>
          </w:p>
          <w:p w14:paraId="5A686048" w14:textId="77777777" w:rsidR="00DB5CE1" w:rsidRPr="006949CC" w:rsidRDefault="00DB5CE1" w:rsidP="00BA6B94">
            <w:pPr>
              <w:pStyle w:val="Pesah-tma"/>
            </w:pPr>
            <w:r>
              <w:lastRenderedPageBreak/>
              <w:t xml:space="preserve">Světová hudba od poč. po konec </w:t>
            </w:r>
            <w:r w:rsidRPr="005E518D">
              <w:t>20. století</w:t>
            </w:r>
            <w:r w:rsidRPr="006949CC">
              <w:t xml:space="preserve"> </w:t>
            </w:r>
          </w:p>
        </w:tc>
        <w:tc>
          <w:tcPr>
            <w:tcW w:w="1650" w:type="pct"/>
            <w:tcBorders>
              <w:top w:val="outset" w:sz="6" w:space="0" w:color="auto"/>
              <w:left w:val="outset" w:sz="6" w:space="0" w:color="auto"/>
              <w:bottom w:val="outset" w:sz="6" w:space="0" w:color="auto"/>
              <w:right w:val="outset" w:sz="6" w:space="0" w:color="auto"/>
            </w:tcBorders>
          </w:tcPr>
          <w:p w14:paraId="7142A38A" w14:textId="77777777" w:rsidR="00DB5CE1" w:rsidRPr="006949CC" w:rsidRDefault="00DB5CE1" w:rsidP="00BA6B94">
            <w:pPr>
              <w:pStyle w:val="Pesah-pedm"/>
            </w:pPr>
            <w:r w:rsidRPr="760788BB">
              <w:lastRenderedPageBreak/>
              <w:t>Francouzský jazyk</w:t>
            </w:r>
          </w:p>
          <w:p w14:paraId="2488C8DD" w14:textId="77777777" w:rsidR="00DB5CE1" w:rsidRPr="006949CC" w:rsidRDefault="00DB5CE1" w:rsidP="00BA6B94">
            <w:pPr>
              <w:pStyle w:val="Pesah-ronk"/>
            </w:pPr>
            <w:r w:rsidRPr="760788BB">
              <w:t>tercie</w:t>
            </w:r>
          </w:p>
          <w:p w14:paraId="2E8E9722" w14:textId="77777777" w:rsidR="00DB5CE1" w:rsidRPr="006949CC" w:rsidRDefault="00DB5CE1" w:rsidP="00BA6B94">
            <w:pPr>
              <w:pStyle w:val="Pesah-tma"/>
            </w:pPr>
            <w:r w:rsidRPr="4B5B3B3C">
              <w:t>Bonjour!</w:t>
            </w:r>
          </w:p>
          <w:p w14:paraId="2F48CCD1" w14:textId="77777777" w:rsidR="00DB5CE1" w:rsidRPr="006949CC" w:rsidRDefault="00DB5CE1" w:rsidP="00BA6B94">
            <w:pPr>
              <w:pStyle w:val="Pesah-pedm"/>
            </w:pPr>
            <w:r w:rsidRPr="760788BB">
              <w:t>Španělský jazyk</w:t>
            </w:r>
          </w:p>
          <w:p w14:paraId="16E6431F" w14:textId="77777777" w:rsidR="00DB5CE1" w:rsidRPr="006949CC" w:rsidRDefault="00DB5CE1" w:rsidP="00BA6B94">
            <w:pPr>
              <w:pStyle w:val="Pesah-ronk"/>
            </w:pPr>
            <w:r w:rsidRPr="760788BB">
              <w:t>tercie</w:t>
            </w:r>
          </w:p>
          <w:p w14:paraId="1AA9C3E5" w14:textId="77777777" w:rsidR="00DB5CE1" w:rsidRPr="006949CC" w:rsidRDefault="00DB5CE1" w:rsidP="00BA6B94">
            <w:pPr>
              <w:pStyle w:val="Pesah-tma"/>
            </w:pPr>
            <w:r w:rsidRPr="4B5B3B3C">
              <w:t>El primer día</w:t>
            </w:r>
          </w:p>
          <w:p w14:paraId="7DCCF48A" w14:textId="77777777" w:rsidR="00DB5CE1" w:rsidRPr="006949CC" w:rsidRDefault="00DB5CE1" w:rsidP="00BA6B94">
            <w:pPr>
              <w:pStyle w:val="Pesah-pedm"/>
            </w:pPr>
            <w:r w:rsidRPr="760788BB">
              <w:t>Ruský jazyk</w:t>
            </w:r>
          </w:p>
          <w:p w14:paraId="3ACE55DB" w14:textId="77777777" w:rsidR="00DB5CE1" w:rsidRPr="006949CC" w:rsidRDefault="00DB5CE1" w:rsidP="00BA6B94">
            <w:pPr>
              <w:pStyle w:val="Pesah-ronk"/>
            </w:pPr>
            <w:r w:rsidRPr="760788BB">
              <w:t>kvarta</w:t>
            </w:r>
          </w:p>
          <w:p w14:paraId="18C098FD" w14:textId="31619318" w:rsidR="00DB5CE1" w:rsidRPr="006949CC" w:rsidRDefault="00DB5CE1" w:rsidP="00840BD4">
            <w:pPr>
              <w:pStyle w:val="Pesah-tma"/>
            </w:pPr>
            <w:r w:rsidRPr="760788BB">
              <w:t>Seznámení, dopisování, seznamovací inzerát. Sportovní</w:t>
            </w:r>
            <w:r w:rsidR="00DD19C9">
              <w:t xml:space="preserve"> a </w:t>
            </w:r>
            <w:r w:rsidRPr="760788BB">
              <w:t>kulturní zájmy</w:t>
            </w:r>
          </w:p>
        </w:tc>
      </w:tr>
    </w:tbl>
    <w:p w14:paraId="08F99498" w14:textId="77777777" w:rsidR="00DB5CE1" w:rsidRPr="00170CE8" w:rsidRDefault="00DB5CE1" w:rsidP="00DB5CE1">
      <w:pPr>
        <w:pStyle w:val="Nadpis4"/>
      </w:pPr>
      <w:r>
        <w:t>Pravopis</w:t>
      </w:r>
    </w:p>
    <w:p w14:paraId="69C64BA8" w14:textId="7FED947D" w:rsidR="00DB5CE1" w:rsidRPr="002B209E" w:rsidRDefault="00DB5CE1" w:rsidP="00DB5CE1">
      <w:pPr>
        <w:rPr>
          <w:rFonts w:cstheme="minorHAnsi"/>
        </w:rPr>
      </w:pPr>
      <w:r w:rsidRPr="002B209E">
        <w:rPr>
          <w:rFonts w:cstheme="minorHAnsi"/>
        </w:rPr>
        <w:t xml:space="preserve">Dotace učebního bloku:   </w:t>
      </w:r>
      <w:r w:rsidR="0023522D"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74FB8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514DF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28BFB8" w14:textId="77777777" w:rsidR="00DB5CE1" w:rsidRPr="002B209E" w:rsidRDefault="00DB5CE1" w:rsidP="00BA6B94">
            <w:pPr>
              <w:rPr>
                <w:rFonts w:cstheme="minorHAnsi"/>
                <w:b/>
                <w:bCs/>
              </w:rPr>
            </w:pPr>
            <w:r w:rsidRPr="002B209E">
              <w:rPr>
                <w:rFonts w:cstheme="minorHAnsi"/>
                <w:b/>
                <w:bCs/>
              </w:rPr>
              <w:t>Učivo</w:t>
            </w:r>
          </w:p>
        </w:tc>
      </w:tr>
      <w:tr w:rsidR="00DB5CE1" w:rsidRPr="00DE002B" w14:paraId="1216F89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5E6699" w14:textId="77777777" w:rsidR="00DB5CE1" w:rsidRPr="002B209E" w:rsidRDefault="00DB5CE1" w:rsidP="00BA6B94">
            <w:pPr>
              <w:rPr>
                <w:rFonts w:cstheme="minorHAnsi"/>
              </w:rPr>
            </w:pPr>
            <w:r w:rsidRPr="002B209E">
              <w:rPr>
                <w:rFonts w:cstheme="minorHAnsi"/>
              </w:rPr>
              <w:t>Žák:</w:t>
            </w:r>
          </w:p>
          <w:p w14:paraId="7892C263" w14:textId="350EC0D9" w:rsidR="00DB5CE1" w:rsidRDefault="00DB5CE1" w:rsidP="000427F0">
            <w:pPr>
              <w:pStyle w:val="Vstupy"/>
            </w:pPr>
            <w:r>
              <w:t>vyloží složitější pravidla vyplývající</w:t>
            </w:r>
            <w:r w:rsidR="00DD19C9">
              <w:t xml:space="preserve"> z </w:t>
            </w:r>
            <w:r>
              <w:t>tvarosloví</w:t>
            </w:r>
          </w:p>
          <w:p w14:paraId="313842C2" w14:textId="59BB7C32" w:rsidR="00DB5CE1" w:rsidRPr="00DE002B" w:rsidRDefault="00DB5CE1" w:rsidP="000427F0">
            <w:pPr>
              <w:pStyle w:val="Vstupy"/>
              <w:rPr>
                <w:rFonts w:ascii="Times New Roman" w:eastAsia="Times New Roman" w:hAnsi="Times New Roman" w:cs="Times New Roman"/>
                <w:lang w:eastAsia="cs-CZ" w:bidi="ar-SA"/>
              </w:rPr>
            </w:pPr>
            <w:r>
              <w:t>rozlišuje složitější případy psaní předpon s/z</w:t>
            </w:r>
            <w:r w:rsidR="00DD19C9">
              <w:t xml:space="preserve"> a </w:t>
            </w:r>
            <w:r>
              <w:t>předložek s, z; zdůvodní psaní souhláskových skupin bje/bě, pě, vje/vě, mně/mě</w:t>
            </w:r>
          </w:p>
        </w:tc>
        <w:tc>
          <w:tcPr>
            <w:tcW w:w="2500" w:type="pct"/>
            <w:gridSpan w:val="2"/>
            <w:tcBorders>
              <w:top w:val="outset" w:sz="6" w:space="0" w:color="auto"/>
              <w:left w:val="outset" w:sz="6" w:space="0" w:color="auto"/>
              <w:bottom w:val="outset" w:sz="6" w:space="0" w:color="auto"/>
              <w:right w:val="outset" w:sz="6" w:space="0" w:color="auto"/>
            </w:tcBorders>
          </w:tcPr>
          <w:p w14:paraId="5665CA71" w14:textId="6EC2C578" w:rsidR="00DB5CE1" w:rsidRDefault="00DB5CE1" w:rsidP="001939F2">
            <w:pPr>
              <w:pStyle w:val="Uivo"/>
              <w:numPr>
                <w:ilvl w:val="0"/>
                <w:numId w:val="19"/>
              </w:numPr>
            </w:pPr>
            <w:r>
              <w:t>pravidla psaní i/y</w:t>
            </w:r>
            <w:r w:rsidR="00DD19C9">
              <w:t xml:space="preserve"> v </w:t>
            </w:r>
            <w:r>
              <w:t>koncovkách podstatných</w:t>
            </w:r>
            <w:r w:rsidR="00DD19C9">
              <w:t xml:space="preserve"> a </w:t>
            </w:r>
            <w:r>
              <w:t xml:space="preserve">přídavných jmen podle vzorů </w:t>
            </w:r>
          </w:p>
          <w:p w14:paraId="1A143336" w14:textId="4E862EDD" w:rsidR="00DB5CE1" w:rsidRDefault="00DB5CE1" w:rsidP="001939F2">
            <w:pPr>
              <w:pStyle w:val="Uivo"/>
              <w:numPr>
                <w:ilvl w:val="0"/>
                <w:numId w:val="19"/>
              </w:numPr>
            </w:pPr>
            <w:r>
              <w:t>shoda podmětu</w:t>
            </w:r>
            <w:r w:rsidR="00DD19C9">
              <w:t xml:space="preserve"> s </w:t>
            </w:r>
            <w:r>
              <w:t xml:space="preserve">přísudkem </w:t>
            </w:r>
          </w:p>
          <w:p w14:paraId="13FD5026" w14:textId="03661899" w:rsidR="00DB5CE1" w:rsidRDefault="00DB5CE1" w:rsidP="001939F2">
            <w:pPr>
              <w:pStyle w:val="Uivo"/>
              <w:numPr>
                <w:ilvl w:val="0"/>
                <w:numId w:val="19"/>
              </w:numPr>
            </w:pPr>
            <w:r>
              <w:t>psaní předpon s/z, přeložek s,</w:t>
            </w:r>
            <w:r w:rsidR="00DD19C9">
              <w:t xml:space="preserve"> z </w:t>
            </w:r>
          </w:p>
          <w:p w14:paraId="77F877C0" w14:textId="77777777" w:rsidR="00DB5CE1" w:rsidRPr="00DE002B" w:rsidRDefault="00DB5CE1" w:rsidP="001939F2">
            <w:pPr>
              <w:pStyle w:val="Uivo"/>
              <w:numPr>
                <w:ilvl w:val="0"/>
                <w:numId w:val="19"/>
              </w:numPr>
            </w:pPr>
            <w:r>
              <w:t>psaní skupin bje/bě, pě, vje/vě, mně/mě</w:t>
            </w:r>
            <w:r w:rsidRPr="4B5B3B3C">
              <w:rPr>
                <w:rFonts w:ascii="Arial" w:eastAsia="Arial" w:hAnsi="Arial" w:cs="Arial"/>
              </w:rPr>
              <w:t xml:space="preserve"> </w:t>
            </w:r>
          </w:p>
        </w:tc>
      </w:tr>
      <w:tr w:rsidR="00DB5CE1" w:rsidRPr="00DE002B" w14:paraId="3BEC58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4A70E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D8FC9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5E338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914CB92" w14:textId="77777777" w:rsidTr="00BA6B94">
        <w:tc>
          <w:tcPr>
            <w:tcW w:w="1650" w:type="pct"/>
            <w:tcBorders>
              <w:top w:val="outset" w:sz="6" w:space="0" w:color="auto"/>
              <w:left w:val="outset" w:sz="6" w:space="0" w:color="auto"/>
              <w:bottom w:val="outset" w:sz="6" w:space="0" w:color="auto"/>
              <w:right w:val="outset" w:sz="6" w:space="0" w:color="auto"/>
            </w:tcBorders>
          </w:tcPr>
          <w:p w14:paraId="751698BD"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EEE91AD" w14:textId="1AA46906" w:rsidR="00DB5CE1" w:rsidRPr="006949CC" w:rsidRDefault="00DB5CE1" w:rsidP="00BA6B94">
            <w:pPr>
              <w:pStyle w:val="Pesah-pedm"/>
            </w:pPr>
            <w:r w:rsidRPr="760788BB">
              <w:t>Informatika</w:t>
            </w:r>
            <w:r w:rsidR="00DD19C9">
              <w:t xml:space="preserve"> a </w:t>
            </w:r>
            <w:r w:rsidRPr="760788BB">
              <w:t>výpočetní technika</w:t>
            </w:r>
          </w:p>
          <w:p w14:paraId="2157A657" w14:textId="77777777" w:rsidR="00DB5CE1" w:rsidRPr="006949CC" w:rsidRDefault="00DB5CE1" w:rsidP="00BA6B94">
            <w:pPr>
              <w:pStyle w:val="Pesah-ronk"/>
            </w:pPr>
            <w:r w:rsidRPr="760788BB">
              <w:t>tercie</w:t>
            </w:r>
          </w:p>
          <w:p w14:paraId="3A952143" w14:textId="77777777" w:rsidR="00DB5CE1" w:rsidRPr="006949CC" w:rsidRDefault="00DB5CE1" w:rsidP="00BA6B94">
            <w:pPr>
              <w:pStyle w:val="Pesah-tma"/>
            </w:pPr>
            <w:r w:rsidRPr="760788BB">
              <w:t>Základy zpracování textů</w:t>
            </w:r>
          </w:p>
        </w:tc>
        <w:tc>
          <w:tcPr>
            <w:tcW w:w="1650" w:type="pct"/>
            <w:tcBorders>
              <w:top w:val="outset" w:sz="6" w:space="0" w:color="auto"/>
              <w:left w:val="outset" w:sz="6" w:space="0" w:color="auto"/>
              <w:bottom w:val="outset" w:sz="6" w:space="0" w:color="auto"/>
              <w:right w:val="outset" w:sz="6" w:space="0" w:color="auto"/>
            </w:tcBorders>
          </w:tcPr>
          <w:p w14:paraId="0629D006" w14:textId="18CC74AB" w:rsidR="00DB5CE1" w:rsidRPr="006949CC" w:rsidRDefault="00DB5CE1" w:rsidP="00BA6B94">
            <w:pPr>
              <w:pStyle w:val="Pesah-pedm"/>
            </w:pPr>
            <w:r w:rsidRPr="760788BB">
              <w:t>Informatika</w:t>
            </w:r>
            <w:r w:rsidR="00DD19C9">
              <w:t xml:space="preserve"> a </w:t>
            </w:r>
            <w:r w:rsidRPr="760788BB">
              <w:t>výpočetní technika</w:t>
            </w:r>
          </w:p>
          <w:p w14:paraId="0D1E3100" w14:textId="77777777" w:rsidR="00DB5CE1" w:rsidRPr="006949CC" w:rsidRDefault="00DB5CE1" w:rsidP="00BA6B94">
            <w:pPr>
              <w:pStyle w:val="Pesah-ronk"/>
            </w:pPr>
            <w:r w:rsidRPr="760788BB">
              <w:t>tercie</w:t>
            </w:r>
          </w:p>
          <w:p w14:paraId="5A4A9707" w14:textId="77777777" w:rsidR="00DB5CE1" w:rsidRPr="006949CC" w:rsidRDefault="00DB5CE1" w:rsidP="00BA6B94">
            <w:pPr>
              <w:pStyle w:val="Pesah-tma"/>
            </w:pPr>
            <w:r w:rsidRPr="760788BB">
              <w:t>Základy zpracování textů</w:t>
            </w:r>
          </w:p>
          <w:p w14:paraId="7A90D310" w14:textId="77777777" w:rsidR="00DB5CE1" w:rsidRPr="006949CC" w:rsidRDefault="00DB5CE1" w:rsidP="00BA6B94">
            <w:pPr>
              <w:pStyle w:val="Pesah-pedm"/>
            </w:pPr>
            <w:r w:rsidRPr="760788BB">
              <w:t>Francouzský jazyk</w:t>
            </w:r>
          </w:p>
          <w:p w14:paraId="20FDFFC1" w14:textId="77777777" w:rsidR="00DB5CE1" w:rsidRPr="006949CC" w:rsidRDefault="00DB5CE1" w:rsidP="00BA6B94">
            <w:pPr>
              <w:pStyle w:val="Pesah-ronk"/>
            </w:pPr>
            <w:r w:rsidRPr="760788BB">
              <w:t>tercie</w:t>
            </w:r>
          </w:p>
          <w:p w14:paraId="4B495B2A" w14:textId="77777777" w:rsidR="00DB5CE1" w:rsidRPr="006949CC" w:rsidRDefault="00DB5CE1" w:rsidP="00BA6B94">
            <w:pPr>
              <w:pStyle w:val="Pesah-tma"/>
            </w:pPr>
            <w:r w:rsidRPr="4B5B3B3C">
              <w:t>Bonjour!</w:t>
            </w:r>
          </w:p>
          <w:p w14:paraId="583B421B" w14:textId="77777777" w:rsidR="00DB5CE1" w:rsidRPr="006949CC" w:rsidRDefault="00DB5CE1" w:rsidP="00BA6B94">
            <w:pPr>
              <w:pStyle w:val="Pesah-pedm"/>
            </w:pPr>
            <w:r w:rsidRPr="760788BB">
              <w:t>Španělský jazyk</w:t>
            </w:r>
          </w:p>
          <w:p w14:paraId="7463FC91" w14:textId="77777777" w:rsidR="00DB5CE1" w:rsidRPr="006949CC" w:rsidRDefault="00DB5CE1" w:rsidP="00BA6B94">
            <w:pPr>
              <w:pStyle w:val="Pesah-ronk"/>
            </w:pPr>
            <w:r w:rsidRPr="760788BB">
              <w:t>tercie</w:t>
            </w:r>
          </w:p>
          <w:p w14:paraId="3ADD430F" w14:textId="77777777" w:rsidR="00DB5CE1" w:rsidRPr="006949CC" w:rsidRDefault="00DB5CE1" w:rsidP="00BA6B94">
            <w:pPr>
              <w:pStyle w:val="Pesah-tma"/>
            </w:pPr>
            <w:r w:rsidRPr="4B5B3B3C">
              <w:t>El primer día</w:t>
            </w:r>
          </w:p>
          <w:p w14:paraId="55625E01" w14:textId="77777777" w:rsidR="00DB5CE1" w:rsidRPr="006949CC" w:rsidRDefault="00DB5CE1" w:rsidP="00BA6B94">
            <w:pPr>
              <w:pStyle w:val="Pesah-pedm"/>
            </w:pPr>
            <w:r w:rsidRPr="760788BB">
              <w:t>Ruský jazyk</w:t>
            </w:r>
          </w:p>
          <w:p w14:paraId="39BD381C" w14:textId="77777777" w:rsidR="00DB5CE1" w:rsidRPr="006949CC" w:rsidRDefault="00DB5CE1" w:rsidP="00BA6B94">
            <w:pPr>
              <w:pStyle w:val="Pesah-ronk"/>
            </w:pPr>
            <w:r w:rsidRPr="760788BB">
              <w:t>kvarta</w:t>
            </w:r>
          </w:p>
          <w:p w14:paraId="2B1E6BA8" w14:textId="22640E07" w:rsidR="00DB5CE1" w:rsidRPr="006949CC" w:rsidRDefault="00DB5CE1" w:rsidP="00840BD4">
            <w:pPr>
              <w:pStyle w:val="Pesah-tma"/>
            </w:pPr>
            <w:r w:rsidRPr="760788BB">
              <w:t>Seznámení, dopisování, seznamovací inzerát. Sportovní</w:t>
            </w:r>
            <w:r w:rsidR="00DD19C9">
              <w:t xml:space="preserve"> a </w:t>
            </w:r>
            <w:r w:rsidRPr="760788BB">
              <w:t>kulturní zájmy</w:t>
            </w:r>
          </w:p>
        </w:tc>
      </w:tr>
    </w:tbl>
    <w:p w14:paraId="3DD27B14" w14:textId="77777777" w:rsidR="00DB5CE1" w:rsidRPr="00170CE8" w:rsidRDefault="00DB5CE1" w:rsidP="00DB5CE1">
      <w:pPr>
        <w:pStyle w:val="Nadpis4"/>
      </w:pPr>
      <w:r>
        <w:t>Skladba </w:t>
      </w:r>
    </w:p>
    <w:p w14:paraId="4EC87C57" w14:textId="06FEE6E5" w:rsidR="00DB5CE1" w:rsidRPr="002B209E" w:rsidRDefault="00DB5CE1" w:rsidP="00DB5CE1">
      <w:pPr>
        <w:rPr>
          <w:rFonts w:cstheme="minorHAnsi"/>
        </w:rPr>
      </w:pPr>
      <w:r w:rsidRPr="002B209E">
        <w:rPr>
          <w:rFonts w:cstheme="minorHAnsi"/>
        </w:rPr>
        <w:t xml:space="preserve">Dotace učebního bloku: </w:t>
      </w:r>
      <w:r w:rsidR="005051B8"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6E0CC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C56F9C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FB9683E" w14:textId="77777777" w:rsidR="00DB5CE1" w:rsidRPr="002B209E" w:rsidRDefault="00DB5CE1" w:rsidP="00BA6B94">
            <w:pPr>
              <w:rPr>
                <w:rFonts w:cstheme="minorHAnsi"/>
                <w:b/>
                <w:bCs/>
              </w:rPr>
            </w:pPr>
            <w:r w:rsidRPr="002B209E">
              <w:rPr>
                <w:rFonts w:cstheme="minorHAnsi"/>
                <w:b/>
                <w:bCs/>
              </w:rPr>
              <w:t>Učivo</w:t>
            </w:r>
          </w:p>
        </w:tc>
      </w:tr>
      <w:tr w:rsidR="00DB5CE1" w:rsidRPr="00DE002B" w14:paraId="31D615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90A34CF" w14:textId="77777777" w:rsidR="00DB5CE1" w:rsidRPr="00DE002B" w:rsidRDefault="00DB5CE1" w:rsidP="000427F0">
            <w:pPr>
              <w:pStyle w:val="Vstupy"/>
              <w:numPr>
                <w:ilvl w:val="0"/>
                <w:numId w:val="0"/>
              </w:numPr>
            </w:pPr>
            <w:r>
              <w:t>Žák:</w:t>
            </w:r>
          </w:p>
          <w:p w14:paraId="0798C1D8" w14:textId="77777777" w:rsidR="00DB5CE1" w:rsidRDefault="00DB5CE1" w:rsidP="000427F0">
            <w:pPr>
              <w:pStyle w:val="Vstupy"/>
            </w:pPr>
            <w:r w:rsidRPr="00A15187">
              <w:t>oživí dříve získané poznatky ze skladby</w:t>
            </w:r>
          </w:p>
          <w:p w14:paraId="0A512A61" w14:textId="4BE13EEF" w:rsidR="00DB5CE1" w:rsidRDefault="00DB5CE1" w:rsidP="000427F0">
            <w:pPr>
              <w:pStyle w:val="Vstupy"/>
            </w:pPr>
            <w:r w:rsidRPr="00A15187">
              <w:t>spolehlivě rozezná větu jednoduchou</w:t>
            </w:r>
            <w:r w:rsidR="00DD19C9">
              <w:t xml:space="preserve"> a </w:t>
            </w:r>
            <w:r w:rsidRPr="00A15187">
              <w:t>souvětí, určuje druhy vedlejších vět</w:t>
            </w:r>
          </w:p>
          <w:p w14:paraId="66D37379" w14:textId="5C321298" w:rsidR="00DB5CE1" w:rsidRDefault="00DB5CE1" w:rsidP="000427F0">
            <w:pPr>
              <w:pStyle w:val="Vstupy"/>
            </w:pPr>
            <w:r w:rsidRPr="00A15187">
              <w:t>odůvodní různé významové poměry mezi hlavními větami, sestaví graf</w:t>
            </w:r>
            <w:r w:rsidR="00DD19C9">
              <w:t xml:space="preserve"> i </w:t>
            </w:r>
            <w:r w:rsidRPr="00A15187">
              <w:t>složitějšího souvětí</w:t>
            </w:r>
          </w:p>
          <w:p w14:paraId="5901D78D" w14:textId="49F2B7F7" w:rsidR="00DB5CE1" w:rsidRDefault="00DB5CE1" w:rsidP="000427F0">
            <w:pPr>
              <w:pStyle w:val="Vstupy"/>
            </w:pPr>
            <w:r w:rsidRPr="00A15187">
              <w:t>smysluplně používá znalostí syntaxe</w:t>
            </w:r>
            <w:r w:rsidR="00DD19C9">
              <w:t xml:space="preserve"> v </w:t>
            </w:r>
            <w:r w:rsidRPr="00A15187">
              <w:t>gramatice</w:t>
            </w:r>
          </w:p>
          <w:p w14:paraId="36B719F5" w14:textId="57142B64" w:rsidR="00DB5CE1" w:rsidRDefault="00DB5CE1" w:rsidP="000427F0">
            <w:pPr>
              <w:pStyle w:val="Vstupy"/>
            </w:pPr>
            <w:r w:rsidRPr="00A15187">
              <w:t>graficky znázorní několikanásobné větné členy</w:t>
            </w:r>
            <w:r w:rsidR="00DD19C9">
              <w:t xml:space="preserve"> a </w:t>
            </w:r>
            <w:r w:rsidRPr="00A15187">
              <w:t>významové poměry mezi nimi</w:t>
            </w:r>
          </w:p>
          <w:p w14:paraId="296BAEC3" w14:textId="5A7CA9E9" w:rsidR="00DB5CE1" w:rsidRDefault="00DB5CE1" w:rsidP="000427F0">
            <w:pPr>
              <w:pStyle w:val="Vstupy"/>
            </w:pPr>
            <w:r w:rsidRPr="00A15187">
              <w:t>užívá vhodné spojovací výrazy (spojky, vztažná zájmena, příslovce), tvořivě pracuje</w:t>
            </w:r>
            <w:r w:rsidR="00DD19C9">
              <w:t xml:space="preserve"> s </w:t>
            </w:r>
            <w:r w:rsidRPr="00A15187">
              <w:t>textem</w:t>
            </w:r>
          </w:p>
          <w:p w14:paraId="231C31C1" w14:textId="77777777" w:rsidR="00DB5CE1" w:rsidRPr="00A15187" w:rsidRDefault="00DB5CE1" w:rsidP="000427F0">
            <w:pPr>
              <w:pStyle w:val="Vstupy"/>
            </w:pPr>
            <w:r w:rsidRPr="00A15187">
              <w:t>správně odůvodní psaní interpunkce před a, i, ani, nebo</w:t>
            </w:r>
          </w:p>
        </w:tc>
        <w:tc>
          <w:tcPr>
            <w:tcW w:w="2500" w:type="pct"/>
            <w:gridSpan w:val="2"/>
            <w:tcBorders>
              <w:top w:val="outset" w:sz="6" w:space="0" w:color="auto"/>
              <w:left w:val="outset" w:sz="6" w:space="0" w:color="auto"/>
              <w:bottom w:val="outset" w:sz="6" w:space="0" w:color="auto"/>
              <w:right w:val="outset" w:sz="6" w:space="0" w:color="auto"/>
            </w:tcBorders>
          </w:tcPr>
          <w:p w14:paraId="0BAD7476" w14:textId="35E6ADAE" w:rsidR="00DB5CE1" w:rsidRDefault="00DB5CE1" w:rsidP="001939F2">
            <w:pPr>
              <w:pStyle w:val="Uivo"/>
              <w:numPr>
                <w:ilvl w:val="0"/>
                <w:numId w:val="19"/>
              </w:numPr>
            </w:pPr>
            <w:r>
              <w:t>věta jednočlenná</w:t>
            </w:r>
            <w:r w:rsidR="00DD19C9">
              <w:t xml:space="preserve"> a </w:t>
            </w:r>
            <w:r>
              <w:t>dvojčlenná, větný ekvivalent, základní</w:t>
            </w:r>
            <w:r w:rsidR="00DD19C9">
              <w:t xml:space="preserve"> a </w:t>
            </w:r>
            <w:r>
              <w:t>rozvíjející větné členy (opakování</w:t>
            </w:r>
            <w:r w:rsidR="00DD19C9">
              <w:t xml:space="preserve"> z </w:t>
            </w:r>
            <w:r>
              <w:t xml:space="preserve">předcházejícího ročníku) </w:t>
            </w:r>
          </w:p>
          <w:p w14:paraId="185980F3" w14:textId="456ECDB5" w:rsidR="00DB5CE1" w:rsidRDefault="00DB5CE1" w:rsidP="001939F2">
            <w:pPr>
              <w:pStyle w:val="Uivo"/>
              <w:numPr>
                <w:ilvl w:val="0"/>
                <w:numId w:val="19"/>
              </w:numPr>
            </w:pPr>
            <w:r>
              <w:t>věta jednoduchá</w:t>
            </w:r>
            <w:r w:rsidR="00DD19C9">
              <w:t xml:space="preserve"> a </w:t>
            </w:r>
            <w:r>
              <w:t xml:space="preserve">souvětí </w:t>
            </w:r>
          </w:p>
          <w:p w14:paraId="3CB4B8F4" w14:textId="77777777" w:rsidR="00DB5CE1" w:rsidRDefault="00DB5CE1" w:rsidP="001939F2">
            <w:pPr>
              <w:pStyle w:val="Uivo"/>
              <w:numPr>
                <w:ilvl w:val="0"/>
                <w:numId w:val="19"/>
              </w:numPr>
            </w:pPr>
            <w:r>
              <w:t xml:space="preserve">druhy vedlejších vět </w:t>
            </w:r>
          </w:p>
          <w:p w14:paraId="7C2837D6" w14:textId="77777777" w:rsidR="00DB5CE1" w:rsidRDefault="00DB5CE1" w:rsidP="001939F2">
            <w:pPr>
              <w:pStyle w:val="Uivo"/>
              <w:numPr>
                <w:ilvl w:val="0"/>
                <w:numId w:val="19"/>
              </w:numPr>
            </w:pPr>
            <w:r>
              <w:t xml:space="preserve">významové poměry mezi souřadně spojenými hlavními větami </w:t>
            </w:r>
          </w:p>
          <w:p w14:paraId="2DF30CB9" w14:textId="2B58EA01" w:rsidR="00DB5CE1" w:rsidRDefault="00DB5CE1" w:rsidP="001939F2">
            <w:pPr>
              <w:pStyle w:val="Uivo"/>
              <w:numPr>
                <w:ilvl w:val="0"/>
                <w:numId w:val="19"/>
              </w:numPr>
            </w:pPr>
            <w:r>
              <w:t>významové poměry mezi větnými členy</w:t>
            </w:r>
            <w:r w:rsidR="00DD19C9">
              <w:t xml:space="preserve"> a </w:t>
            </w:r>
            <w:r>
              <w:t xml:space="preserve">vedlejšími větami </w:t>
            </w:r>
          </w:p>
          <w:p w14:paraId="603BD1F9" w14:textId="1FC6FD6B" w:rsidR="00DB5CE1" w:rsidRDefault="00DB5CE1" w:rsidP="001939F2">
            <w:pPr>
              <w:pStyle w:val="Uivo"/>
              <w:numPr>
                <w:ilvl w:val="0"/>
                <w:numId w:val="19"/>
              </w:numPr>
            </w:pPr>
            <w:r>
              <w:t>souvětí souřadné</w:t>
            </w:r>
            <w:r w:rsidR="00DD19C9">
              <w:t xml:space="preserve"> a </w:t>
            </w:r>
            <w:r>
              <w:t xml:space="preserve">podřadné </w:t>
            </w:r>
          </w:p>
          <w:p w14:paraId="71F32335" w14:textId="2D2AC5AB" w:rsidR="00DB5CE1" w:rsidRDefault="00DB5CE1" w:rsidP="001939F2">
            <w:pPr>
              <w:pStyle w:val="Uivo"/>
              <w:numPr>
                <w:ilvl w:val="0"/>
                <w:numId w:val="19"/>
              </w:numPr>
            </w:pPr>
            <w:r>
              <w:t>spojovací výrazy</w:t>
            </w:r>
            <w:r w:rsidR="00DD19C9">
              <w:t xml:space="preserve"> v </w:t>
            </w:r>
            <w:r>
              <w:t xml:space="preserve">souvětí </w:t>
            </w:r>
          </w:p>
          <w:p w14:paraId="179A9BB9" w14:textId="32021E3B" w:rsidR="00DB5CE1" w:rsidRDefault="00DB5CE1" w:rsidP="001939F2">
            <w:pPr>
              <w:pStyle w:val="Uivo"/>
              <w:numPr>
                <w:ilvl w:val="0"/>
                <w:numId w:val="19"/>
              </w:numPr>
            </w:pPr>
            <w:r>
              <w:t>interpunkce</w:t>
            </w:r>
            <w:r w:rsidR="00DD19C9">
              <w:t xml:space="preserve"> v </w:t>
            </w:r>
            <w:r>
              <w:t xml:space="preserve">souvětí </w:t>
            </w:r>
          </w:p>
          <w:p w14:paraId="2154B83D" w14:textId="77777777" w:rsidR="00DB5CE1" w:rsidRDefault="00DB5CE1" w:rsidP="001939F2">
            <w:pPr>
              <w:pStyle w:val="Uivo"/>
              <w:numPr>
                <w:ilvl w:val="0"/>
                <w:numId w:val="19"/>
              </w:numPr>
            </w:pPr>
            <w:r>
              <w:t xml:space="preserve">jazykové rozbory </w:t>
            </w:r>
          </w:p>
          <w:p w14:paraId="4A2CC032" w14:textId="77777777" w:rsidR="00DB5CE1" w:rsidRPr="00DE002B" w:rsidRDefault="00DB5CE1" w:rsidP="001939F2">
            <w:pPr>
              <w:pStyle w:val="Uivo"/>
              <w:numPr>
                <w:ilvl w:val="0"/>
                <w:numId w:val="19"/>
              </w:numPr>
            </w:pPr>
            <w:r>
              <w:t xml:space="preserve">složitější souvětí </w:t>
            </w:r>
          </w:p>
        </w:tc>
      </w:tr>
      <w:tr w:rsidR="00DB5CE1" w:rsidRPr="00DE002B" w14:paraId="1DCAE5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FC34B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27E3E9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0343464"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0EC0E59" w14:textId="77777777" w:rsidTr="00BA6B94">
        <w:tc>
          <w:tcPr>
            <w:tcW w:w="1650" w:type="pct"/>
            <w:tcBorders>
              <w:top w:val="outset" w:sz="6" w:space="0" w:color="auto"/>
              <w:left w:val="outset" w:sz="6" w:space="0" w:color="auto"/>
              <w:bottom w:val="outset" w:sz="6" w:space="0" w:color="auto"/>
              <w:right w:val="outset" w:sz="6" w:space="0" w:color="auto"/>
            </w:tcBorders>
          </w:tcPr>
          <w:p w14:paraId="0BC6CB23" w14:textId="77777777" w:rsidR="00DB5CE1" w:rsidRPr="002E290D" w:rsidRDefault="00DB5CE1" w:rsidP="00BA6B94">
            <w:pPr>
              <w:pStyle w:val="PruezT"/>
            </w:pPr>
            <w:r>
              <w:t>OSOBNOSTNÍ A SOCIÁLNÍ VÝCHOVA</w:t>
            </w:r>
          </w:p>
          <w:p w14:paraId="646BC4BF" w14:textId="77777777" w:rsidR="00DB5CE1" w:rsidRPr="002E290D" w:rsidRDefault="00DB5CE1" w:rsidP="00BA6B94">
            <w:pPr>
              <w:pStyle w:val="PruezT"/>
            </w:pPr>
            <w:r>
              <w:t>Komunikace</w:t>
            </w:r>
          </w:p>
          <w:p w14:paraId="1567B4B9" w14:textId="77777777" w:rsidR="00DB5CE1" w:rsidRPr="002E290D" w:rsidRDefault="00DB5CE1" w:rsidP="00BA6B94">
            <w:pPr>
              <w:pStyle w:val="PruezT"/>
            </w:pPr>
            <w:r w:rsidRPr="3F62F363">
              <w:rPr>
                <w:i/>
                <w:iCs/>
              </w:rPr>
              <w:t>další rozvíjení komunikačních dovedností, posilování schopnosti správného vyjadřování</w:t>
            </w:r>
          </w:p>
        </w:tc>
        <w:tc>
          <w:tcPr>
            <w:tcW w:w="1700" w:type="pct"/>
            <w:gridSpan w:val="2"/>
            <w:tcBorders>
              <w:top w:val="outset" w:sz="6" w:space="0" w:color="auto"/>
              <w:left w:val="outset" w:sz="6" w:space="0" w:color="auto"/>
              <w:bottom w:val="outset" w:sz="6" w:space="0" w:color="auto"/>
              <w:right w:val="outset" w:sz="6" w:space="0" w:color="auto"/>
            </w:tcBorders>
          </w:tcPr>
          <w:p w14:paraId="468CCECF"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2E6BE7B" w14:textId="77777777" w:rsidR="00DB5CE1" w:rsidRPr="006949CC" w:rsidRDefault="00DB5CE1" w:rsidP="00BA6B94">
            <w:pPr>
              <w:pStyle w:val="Pesah-pedm"/>
            </w:pPr>
            <w:r w:rsidRPr="760788BB">
              <w:t>Francouzský jazyk</w:t>
            </w:r>
          </w:p>
          <w:p w14:paraId="09264203" w14:textId="77777777" w:rsidR="00DB5CE1" w:rsidRPr="006949CC" w:rsidRDefault="00DB5CE1" w:rsidP="00BA6B94">
            <w:pPr>
              <w:pStyle w:val="Pesah-ronk"/>
            </w:pPr>
            <w:r w:rsidRPr="760788BB">
              <w:t>tercie</w:t>
            </w:r>
          </w:p>
          <w:p w14:paraId="1BBF31F4" w14:textId="77777777" w:rsidR="00DB5CE1" w:rsidRPr="006949CC" w:rsidRDefault="00DB5CE1" w:rsidP="00BA6B94">
            <w:pPr>
              <w:pStyle w:val="Pesah-tma"/>
            </w:pPr>
            <w:r w:rsidRPr="4B5B3B3C">
              <w:t>Invitations</w:t>
            </w:r>
          </w:p>
        </w:tc>
      </w:tr>
    </w:tbl>
    <w:p w14:paraId="4AEF225B" w14:textId="2F50D529" w:rsidR="00DB5CE1" w:rsidRPr="00170CE8" w:rsidRDefault="00DB5CE1" w:rsidP="00DB5CE1">
      <w:pPr>
        <w:pStyle w:val="Nadpis4"/>
      </w:pPr>
      <w:r>
        <w:t>Obecné výklady</w:t>
      </w:r>
      <w:r w:rsidR="00DD19C9">
        <w:t xml:space="preserve"> o </w:t>
      </w:r>
      <w:r>
        <w:t>českém jazyce </w:t>
      </w:r>
    </w:p>
    <w:p w14:paraId="5305D579" w14:textId="77777777" w:rsidR="00DB5CE1" w:rsidRPr="002B209E" w:rsidRDefault="00DB5CE1" w:rsidP="00DB5CE1">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E162A3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DB69B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723989" w14:textId="77777777" w:rsidR="00DB5CE1" w:rsidRPr="002B209E" w:rsidRDefault="00DB5CE1" w:rsidP="00BA6B94">
            <w:pPr>
              <w:rPr>
                <w:rFonts w:cstheme="minorHAnsi"/>
                <w:b/>
                <w:bCs/>
              </w:rPr>
            </w:pPr>
            <w:r w:rsidRPr="002B209E">
              <w:rPr>
                <w:rFonts w:cstheme="minorHAnsi"/>
                <w:b/>
                <w:bCs/>
              </w:rPr>
              <w:t>Učivo</w:t>
            </w:r>
          </w:p>
        </w:tc>
      </w:tr>
      <w:tr w:rsidR="00DB5CE1" w:rsidRPr="00DE002B" w14:paraId="6D08E8D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5F4E8A" w14:textId="77777777" w:rsidR="00DB5CE1" w:rsidRPr="00DE002B" w:rsidRDefault="00DB5CE1" w:rsidP="000427F0">
            <w:pPr>
              <w:pStyle w:val="Vstupy"/>
            </w:pPr>
            <w:r>
              <w:lastRenderedPageBreak/>
              <w:t>Žák:</w:t>
            </w:r>
          </w:p>
          <w:p w14:paraId="1A54B896" w14:textId="77777777" w:rsidR="00DB5CE1" w:rsidRDefault="00DB5CE1" w:rsidP="000427F0">
            <w:pPr>
              <w:pStyle w:val="Vstupy"/>
            </w:pPr>
            <w:r>
              <w:t>odliší hovorová slova ve spisovné češtině, zdůvodní užití obecné češtiny, slangu, argotu, nářečí</w:t>
            </w:r>
          </w:p>
          <w:p w14:paraId="3F3A0BAA" w14:textId="02576714" w:rsidR="00DB5CE1" w:rsidRPr="00DE002B" w:rsidRDefault="00DB5CE1" w:rsidP="000427F0">
            <w:pPr>
              <w:pStyle w:val="Vstupy"/>
              <w:rPr>
                <w:rFonts w:ascii="Times New Roman" w:eastAsia="Times New Roman" w:hAnsi="Times New Roman" w:cs="Times New Roman"/>
                <w:lang w:eastAsia="cs-CZ" w:bidi="ar-SA"/>
              </w:rPr>
            </w:pPr>
            <w:r>
              <w:t>seznámí se se jmény předních českých lingvistů, usiluje</w:t>
            </w:r>
            <w:r w:rsidR="00DD19C9">
              <w:t xml:space="preserve"> o </w:t>
            </w:r>
            <w:r>
              <w:t>zvýšení vlastní jazykové kultury</w:t>
            </w:r>
          </w:p>
        </w:tc>
        <w:tc>
          <w:tcPr>
            <w:tcW w:w="2500" w:type="pct"/>
            <w:gridSpan w:val="2"/>
            <w:tcBorders>
              <w:top w:val="outset" w:sz="6" w:space="0" w:color="auto"/>
              <w:left w:val="outset" w:sz="6" w:space="0" w:color="auto"/>
              <w:bottom w:val="outset" w:sz="6" w:space="0" w:color="auto"/>
              <w:right w:val="outset" w:sz="6" w:space="0" w:color="auto"/>
            </w:tcBorders>
          </w:tcPr>
          <w:p w14:paraId="30DE42F0" w14:textId="77777777" w:rsidR="00DB5CE1" w:rsidRDefault="00DB5CE1" w:rsidP="001939F2">
            <w:pPr>
              <w:pStyle w:val="Uivo"/>
              <w:numPr>
                <w:ilvl w:val="0"/>
                <w:numId w:val="19"/>
              </w:numPr>
            </w:pPr>
            <w:r>
              <w:t xml:space="preserve">slovanské jazyky </w:t>
            </w:r>
          </w:p>
          <w:p w14:paraId="59BAC448" w14:textId="5B634BDE" w:rsidR="00DB5CE1" w:rsidRPr="00DE002B" w:rsidRDefault="00DB5CE1" w:rsidP="001939F2">
            <w:pPr>
              <w:pStyle w:val="Uivo"/>
              <w:numPr>
                <w:ilvl w:val="0"/>
                <w:numId w:val="19"/>
              </w:numPr>
            </w:pPr>
            <w:r>
              <w:t>útvary českého jazyka</w:t>
            </w:r>
            <w:r w:rsidR="00DD19C9">
              <w:t xml:space="preserve"> a </w:t>
            </w:r>
            <w:r>
              <w:t xml:space="preserve">jazyková kultura </w:t>
            </w:r>
          </w:p>
        </w:tc>
      </w:tr>
      <w:tr w:rsidR="00DB5CE1" w:rsidRPr="00DE002B" w14:paraId="5C77F2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D9E63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761789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5B091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76B52FC" w14:textId="77777777" w:rsidTr="00BA6B94">
        <w:tc>
          <w:tcPr>
            <w:tcW w:w="1650" w:type="pct"/>
            <w:tcBorders>
              <w:top w:val="outset" w:sz="6" w:space="0" w:color="auto"/>
              <w:left w:val="outset" w:sz="6" w:space="0" w:color="auto"/>
              <w:bottom w:val="outset" w:sz="6" w:space="0" w:color="auto"/>
              <w:right w:val="outset" w:sz="6" w:space="0" w:color="auto"/>
            </w:tcBorders>
          </w:tcPr>
          <w:p w14:paraId="00AA4E3C" w14:textId="77777777" w:rsidR="00DB5CE1" w:rsidRPr="002E290D" w:rsidRDefault="00DB5CE1" w:rsidP="00BA6B94">
            <w:pPr>
              <w:pStyle w:val="PruezT"/>
            </w:pPr>
            <w:r>
              <w:t>MULTIKULTURNÍ VÝCHOVA</w:t>
            </w:r>
          </w:p>
          <w:p w14:paraId="20880A46" w14:textId="77777777" w:rsidR="00DB5CE1" w:rsidRPr="002E290D" w:rsidRDefault="00DB5CE1" w:rsidP="00BA6B94">
            <w:pPr>
              <w:pStyle w:val="PruezT"/>
            </w:pPr>
            <w:r>
              <w:t>Multikulturalita</w:t>
            </w:r>
          </w:p>
          <w:p w14:paraId="1DFED4EF" w14:textId="5FBDADB9" w:rsidR="00DB5CE1" w:rsidRPr="002E290D" w:rsidRDefault="00DB5CE1" w:rsidP="00BA6B94">
            <w:pPr>
              <w:pStyle w:val="PruezT"/>
            </w:pPr>
            <w:r w:rsidRPr="3F62F363">
              <w:rPr>
                <w:i/>
                <w:iCs/>
              </w:rPr>
              <w:t>kulturní diferenciace, tolerance vůči ostatním (odlišná výslovnost, nářeční</w:t>
            </w:r>
            <w:r w:rsidR="00DD19C9">
              <w:rPr>
                <w:i/>
                <w:iCs/>
              </w:rPr>
              <w:t xml:space="preserve"> a </w:t>
            </w:r>
            <w:r w:rsidRPr="3F62F363">
              <w:rPr>
                <w:i/>
                <w:iCs/>
              </w:rPr>
              <w:t>nespisovné prvky</w:t>
            </w:r>
            <w:r w:rsidR="00DD19C9">
              <w:rPr>
                <w:i/>
                <w:iCs/>
              </w:rPr>
              <w:t xml:space="preserve"> v </w:t>
            </w:r>
            <w:r w:rsidRPr="3F62F363">
              <w:rPr>
                <w:i/>
                <w:iCs/>
              </w:rPr>
              <w:t>mluveném projevu)</w:t>
            </w:r>
          </w:p>
        </w:tc>
        <w:tc>
          <w:tcPr>
            <w:tcW w:w="1700" w:type="pct"/>
            <w:gridSpan w:val="2"/>
            <w:tcBorders>
              <w:top w:val="outset" w:sz="6" w:space="0" w:color="auto"/>
              <w:left w:val="outset" w:sz="6" w:space="0" w:color="auto"/>
              <w:bottom w:val="outset" w:sz="6" w:space="0" w:color="auto"/>
              <w:right w:val="outset" w:sz="6" w:space="0" w:color="auto"/>
            </w:tcBorders>
          </w:tcPr>
          <w:p w14:paraId="543B87F6" w14:textId="77777777" w:rsidR="00DB5CE1" w:rsidRPr="006949CC" w:rsidRDefault="00DB5CE1" w:rsidP="00BA6B94">
            <w:pPr>
              <w:pStyle w:val="Pesah-pedm"/>
            </w:pPr>
            <w:r w:rsidRPr="760788BB">
              <w:t>Dějepis</w:t>
            </w:r>
          </w:p>
          <w:p w14:paraId="0ADBD43B" w14:textId="77777777" w:rsidR="00DB5CE1" w:rsidRPr="006949CC" w:rsidRDefault="00DB5CE1" w:rsidP="00BA6B94">
            <w:pPr>
              <w:pStyle w:val="Pesah-ronk"/>
            </w:pPr>
            <w:r w:rsidRPr="760788BB">
              <w:t>tercie</w:t>
            </w:r>
          </w:p>
          <w:p w14:paraId="2E698DC9" w14:textId="77777777" w:rsidR="00DB5CE1" w:rsidRPr="006949CC" w:rsidRDefault="00DB5CE1" w:rsidP="00BA6B94">
            <w:pPr>
              <w:pStyle w:val="Pesah-tma"/>
            </w:pPr>
            <w:r w:rsidRPr="760788BB">
              <w:t>Modernizace společnosti</w:t>
            </w:r>
          </w:p>
          <w:p w14:paraId="22713442" w14:textId="77777777" w:rsidR="00DB5CE1" w:rsidRPr="006949CC" w:rsidRDefault="00DB5CE1" w:rsidP="00BA6B94">
            <w:pPr>
              <w:pStyle w:val="Pesah-pedm"/>
            </w:pPr>
            <w:r w:rsidRPr="760788BB">
              <w:t>Zeměpis</w:t>
            </w:r>
          </w:p>
          <w:p w14:paraId="6BEE9274" w14:textId="77777777" w:rsidR="00DB5CE1" w:rsidRPr="006949CC" w:rsidRDefault="00DB5CE1" w:rsidP="00BA6B94">
            <w:pPr>
              <w:pStyle w:val="Pesah-ronk"/>
            </w:pPr>
            <w:r w:rsidRPr="760788BB">
              <w:t>sekunda</w:t>
            </w:r>
          </w:p>
          <w:p w14:paraId="3A755B1C" w14:textId="77777777" w:rsidR="00DB5CE1" w:rsidRPr="006949CC" w:rsidRDefault="00DB5CE1" w:rsidP="00BA6B94">
            <w:pPr>
              <w:pStyle w:val="Pesah-tma"/>
            </w:pPr>
            <w:r w:rsidRPr="760788BB">
              <w:t>Evropa</w:t>
            </w:r>
          </w:p>
        </w:tc>
        <w:tc>
          <w:tcPr>
            <w:tcW w:w="1650" w:type="pct"/>
            <w:tcBorders>
              <w:top w:val="outset" w:sz="6" w:space="0" w:color="auto"/>
              <w:left w:val="outset" w:sz="6" w:space="0" w:color="auto"/>
              <w:bottom w:val="outset" w:sz="6" w:space="0" w:color="auto"/>
              <w:right w:val="outset" w:sz="6" w:space="0" w:color="auto"/>
            </w:tcBorders>
          </w:tcPr>
          <w:p w14:paraId="43351B76" w14:textId="77777777" w:rsidR="00DB5CE1" w:rsidRPr="006949CC" w:rsidRDefault="00DB5CE1" w:rsidP="00BA6B94">
            <w:pPr>
              <w:pStyle w:val="Pesah-tma"/>
              <w:rPr>
                <w:rFonts w:eastAsia="Times New Roman" w:cs="Arial"/>
                <w:iCs/>
                <w:color w:val="000000"/>
                <w:szCs w:val="16"/>
                <w:lang w:eastAsia="cs-CZ" w:bidi="ar-SA"/>
              </w:rPr>
            </w:pPr>
          </w:p>
        </w:tc>
      </w:tr>
    </w:tbl>
    <w:p w14:paraId="1B5B7493" w14:textId="77777777" w:rsidR="00DB5CE1" w:rsidRPr="00170CE8" w:rsidRDefault="00DB5CE1" w:rsidP="00DB5CE1">
      <w:pPr>
        <w:pStyle w:val="Nadpis4"/>
      </w:pPr>
      <w:r>
        <w:t>Výtah</w:t>
      </w:r>
    </w:p>
    <w:p w14:paraId="1E93FBE1" w14:textId="6968D480" w:rsidR="00DB5CE1" w:rsidRPr="002B209E" w:rsidRDefault="00DB5CE1" w:rsidP="00DB5CE1">
      <w:pPr>
        <w:rPr>
          <w:rFonts w:cstheme="minorHAnsi"/>
        </w:rPr>
      </w:pPr>
      <w:r w:rsidRPr="002B209E">
        <w:rPr>
          <w:rFonts w:cstheme="minorHAnsi"/>
        </w:rPr>
        <w:t>Dotace učebního bloku:  </w:t>
      </w:r>
      <w:r w:rsidR="0023522D"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1009C7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329D5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6CBBC38" w14:textId="77777777" w:rsidR="00DB5CE1" w:rsidRPr="002B209E" w:rsidRDefault="00DB5CE1" w:rsidP="00BA6B94">
            <w:pPr>
              <w:rPr>
                <w:rFonts w:cstheme="minorHAnsi"/>
                <w:b/>
                <w:bCs/>
              </w:rPr>
            </w:pPr>
            <w:r w:rsidRPr="002B209E">
              <w:rPr>
                <w:rFonts w:cstheme="minorHAnsi"/>
                <w:b/>
                <w:bCs/>
              </w:rPr>
              <w:t>Učivo</w:t>
            </w:r>
          </w:p>
        </w:tc>
      </w:tr>
      <w:tr w:rsidR="00DB5CE1" w:rsidRPr="00DE002B" w14:paraId="39B48CD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7F5F30" w14:textId="77777777" w:rsidR="00DB5CE1" w:rsidRPr="00DE002B" w:rsidRDefault="00DB5CE1" w:rsidP="000427F0">
            <w:pPr>
              <w:pStyle w:val="Vstupy"/>
            </w:pPr>
            <w:r>
              <w:t>Žák:</w:t>
            </w:r>
          </w:p>
          <w:p w14:paraId="5473AC19" w14:textId="41BDE31C" w:rsidR="00DB5CE1" w:rsidRDefault="00DB5CE1" w:rsidP="000427F0">
            <w:pPr>
              <w:pStyle w:val="Vstupy"/>
            </w:pPr>
            <w:r w:rsidRPr="00A15187">
              <w:t>pracuje</w:t>
            </w:r>
            <w:r w:rsidR="00DD19C9">
              <w:t xml:space="preserve"> s </w:t>
            </w:r>
            <w:r w:rsidRPr="00A15187">
              <w:t>odborným textem</w:t>
            </w:r>
          </w:p>
          <w:p w14:paraId="749E1811" w14:textId="77777777" w:rsidR="00DB5CE1" w:rsidRDefault="00DB5CE1" w:rsidP="000427F0">
            <w:pPr>
              <w:pStyle w:val="Vstupy"/>
            </w:pPr>
            <w:r w:rsidRPr="00A15187">
              <w:t>zpracuje osnovu, jednoduché výpisky, zpracuje souvislý výtah, formuluje hlavní myšlenky textu</w:t>
            </w:r>
          </w:p>
          <w:p w14:paraId="700E2DF9" w14:textId="77777777" w:rsidR="00DB5CE1" w:rsidRDefault="00DB5CE1" w:rsidP="000427F0">
            <w:pPr>
              <w:pStyle w:val="Vstupy"/>
            </w:pPr>
            <w:r w:rsidRPr="00A15187">
              <w:t>správně cituje</w:t>
            </w:r>
          </w:p>
          <w:p w14:paraId="6B069594" w14:textId="77777777" w:rsidR="00DB5CE1" w:rsidRPr="00A15187" w:rsidRDefault="00DB5CE1" w:rsidP="000427F0">
            <w:pPr>
              <w:pStyle w:val="Vstupy"/>
            </w:pPr>
            <w:r w:rsidRPr="00A15187">
              <w:t>využívá základů studijního čtení</w:t>
            </w:r>
          </w:p>
        </w:tc>
        <w:tc>
          <w:tcPr>
            <w:tcW w:w="2500" w:type="pct"/>
            <w:gridSpan w:val="2"/>
            <w:tcBorders>
              <w:top w:val="outset" w:sz="6" w:space="0" w:color="auto"/>
              <w:left w:val="outset" w:sz="6" w:space="0" w:color="auto"/>
              <w:bottom w:val="outset" w:sz="6" w:space="0" w:color="auto"/>
              <w:right w:val="outset" w:sz="6" w:space="0" w:color="auto"/>
            </w:tcBorders>
          </w:tcPr>
          <w:p w14:paraId="76A52CCC" w14:textId="706BC716" w:rsidR="00DB5CE1" w:rsidRPr="00DE002B" w:rsidRDefault="00DB5CE1" w:rsidP="001939F2">
            <w:pPr>
              <w:pStyle w:val="Uivo"/>
              <w:numPr>
                <w:ilvl w:val="0"/>
                <w:numId w:val="19"/>
              </w:numPr>
            </w:pPr>
            <w:r>
              <w:t>výtah</w:t>
            </w:r>
            <w:r w:rsidR="00DD19C9">
              <w:t xml:space="preserve"> z </w:t>
            </w:r>
            <w:r>
              <w:t>učební látky jiného předmětu</w:t>
            </w:r>
          </w:p>
        </w:tc>
      </w:tr>
      <w:tr w:rsidR="00DB5CE1" w:rsidRPr="00DE002B" w14:paraId="52BA2A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E8AE76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1DBF3B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22A900"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E207201" w14:textId="77777777" w:rsidTr="00BA6B94">
        <w:tc>
          <w:tcPr>
            <w:tcW w:w="1650" w:type="pct"/>
            <w:tcBorders>
              <w:top w:val="outset" w:sz="6" w:space="0" w:color="auto"/>
              <w:left w:val="outset" w:sz="6" w:space="0" w:color="auto"/>
              <w:bottom w:val="outset" w:sz="6" w:space="0" w:color="auto"/>
              <w:right w:val="outset" w:sz="6" w:space="0" w:color="auto"/>
            </w:tcBorders>
          </w:tcPr>
          <w:p w14:paraId="4B0A124F" w14:textId="77777777" w:rsidR="00DB5CE1" w:rsidRPr="002E290D" w:rsidRDefault="00DB5CE1" w:rsidP="00BA6B94">
            <w:pPr>
              <w:pStyle w:val="PruezT"/>
            </w:pPr>
            <w:r>
              <w:t>MEDIÁLNÍ VÝCHOVA</w:t>
            </w:r>
          </w:p>
          <w:p w14:paraId="5C6D2DE0" w14:textId="1B2D9AC0" w:rsidR="00DB5CE1" w:rsidRPr="002E290D" w:rsidRDefault="00DB5CE1" w:rsidP="00BA6B94">
            <w:pPr>
              <w:pStyle w:val="PruezT"/>
            </w:pPr>
            <w:r>
              <w:t>Kritické čtení</w:t>
            </w:r>
            <w:r w:rsidR="00DD19C9">
              <w:t xml:space="preserve"> a </w:t>
            </w:r>
            <w:r>
              <w:t>vnímání mediálních sdělení</w:t>
            </w:r>
          </w:p>
          <w:p w14:paraId="6385C7A9" w14:textId="20D0F65F" w:rsidR="00DB5CE1" w:rsidRPr="002E290D" w:rsidRDefault="00DB5CE1" w:rsidP="00BA6B94">
            <w:pPr>
              <w:pStyle w:val="PruezT"/>
            </w:pPr>
            <w:r w:rsidRPr="3F62F363">
              <w:rPr>
                <w:i/>
                <w:iCs/>
              </w:rPr>
              <w:t>vedení</w:t>
            </w:r>
            <w:r w:rsidR="00DD19C9">
              <w:rPr>
                <w:i/>
                <w:iCs/>
              </w:rPr>
              <w:t xml:space="preserve"> k </w:t>
            </w:r>
            <w:r w:rsidRPr="3F62F363">
              <w:rPr>
                <w:i/>
                <w:iCs/>
              </w:rPr>
              <w:t>mediální výchově, ověřování</w:t>
            </w:r>
            <w:r w:rsidR="00DD19C9">
              <w:rPr>
                <w:i/>
                <w:iCs/>
              </w:rPr>
              <w:t xml:space="preserve"> a </w:t>
            </w:r>
            <w:r w:rsidRPr="3F62F363">
              <w:rPr>
                <w:i/>
                <w:iCs/>
              </w:rPr>
              <w:t>vyhledávání informací</w:t>
            </w:r>
          </w:p>
        </w:tc>
        <w:tc>
          <w:tcPr>
            <w:tcW w:w="1700" w:type="pct"/>
            <w:gridSpan w:val="2"/>
            <w:tcBorders>
              <w:top w:val="outset" w:sz="6" w:space="0" w:color="auto"/>
              <w:left w:val="outset" w:sz="6" w:space="0" w:color="auto"/>
              <w:bottom w:val="outset" w:sz="6" w:space="0" w:color="auto"/>
              <w:right w:val="outset" w:sz="6" w:space="0" w:color="auto"/>
            </w:tcBorders>
          </w:tcPr>
          <w:p w14:paraId="1E497DB5"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04683E08" w14:textId="77777777" w:rsidR="00DB5CE1" w:rsidRPr="006949CC" w:rsidRDefault="00DB5CE1" w:rsidP="00BA6B94">
            <w:pPr>
              <w:pStyle w:val="Pesah-tma"/>
              <w:rPr>
                <w:rFonts w:eastAsia="Times New Roman" w:cs="Arial"/>
                <w:iCs/>
                <w:color w:val="000000"/>
                <w:szCs w:val="16"/>
                <w:lang w:eastAsia="cs-CZ" w:bidi="ar-SA"/>
              </w:rPr>
            </w:pPr>
          </w:p>
        </w:tc>
      </w:tr>
    </w:tbl>
    <w:p w14:paraId="2DC25393" w14:textId="77777777" w:rsidR="00DB5CE1" w:rsidRPr="00170CE8" w:rsidRDefault="00DB5CE1" w:rsidP="00DB5CE1">
      <w:pPr>
        <w:pStyle w:val="Nadpis4"/>
      </w:pPr>
      <w:r>
        <w:t>Charakteristika literární postavy</w:t>
      </w:r>
    </w:p>
    <w:p w14:paraId="130D059F" w14:textId="2B88888E" w:rsidR="00DB5CE1" w:rsidRPr="002B209E" w:rsidRDefault="00DB5CE1" w:rsidP="00DB5CE1">
      <w:pPr>
        <w:rPr>
          <w:rFonts w:cstheme="minorHAnsi"/>
        </w:rPr>
      </w:pPr>
      <w:r w:rsidRPr="002B209E">
        <w:rPr>
          <w:rFonts w:cstheme="minorHAnsi"/>
        </w:rPr>
        <w:t>Dotace učebního bloku:  </w:t>
      </w:r>
      <w:r w:rsidR="0023522D"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389DDD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9D68B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2C75162" w14:textId="77777777" w:rsidR="00DB5CE1" w:rsidRPr="002B209E" w:rsidRDefault="00DB5CE1" w:rsidP="00BA6B94">
            <w:pPr>
              <w:rPr>
                <w:rFonts w:cstheme="minorHAnsi"/>
                <w:b/>
                <w:bCs/>
              </w:rPr>
            </w:pPr>
            <w:r w:rsidRPr="002B209E">
              <w:rPr>
                <w:rFonts w:cstheme="minorHAnsi"/>
                <w:b/>
                <w:bCs/>
              </w:rPr>
              <w:t>Učivo</w:t>
            </w:r>
          </w:p>
        </w:tc>
      </w:tr>
      <w:tr w:rsidR="00DB5CE1" w:rsidRPr="00DE002B" w14:paraId="721EC8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114923" w14:textId="77777777" w:rsidR="00DB5CE1" w:rsidRPr="00DE002B" w:rsidRDefault="00DB5CE1" w:rsidP="000427F0">
            <w:pPr>
              <w:pStyle w:val="Vstupy"/>
              <w:numPr>
                <w:ilvl w:val="0"/>
                <w:numId w:val="0"/>
              </w:numPr>
            </w:pPr>
            <w:r>
              <w:t>Žák:</w:t>
            </w:r>
          </w:p>
          <w:p w14:paraId="612FCC75" w14:textId="2F44FB41" w:rsidR="00DB5CE1" w:rsidRPr="00A15187" w:rsidRDefault="00DB5CE1" w:rsidP="000427F0">
            <w:pPr>
              <w:pStyle w:val="Vstupy"/>
            </w:pPr>
            <w:r>
              <w:t>pojmenuje</w:t>
            </w:r>
            <w:r w:rsidR="00DD19C9">
              <w:t xml:space="preserve"> a </w:t>
            </w:r>
            <w:r>
              <w:t>správně chápe důležité charakterové vlastnosti</w:t>
            </w:r>
          </w:p>
        </w:tc>
        <w:tc>
          <w:tcPr>
            <w:tcW w:w="2500" w:type="pct"/>
            <w:gridSpan w:val="2"/>
            <w:tcBorders>
              <w:top w:val="outset" w:sz="6" w:space="0" w:color="auto"/>
              <w:left w:val="outset" w:sz="6" w:space="0" w:color="auto"/>
              <w:bottom w:val="outset" w:sz="6" w:space="0" w:color="auto"/>
              <w:right w:val="outset" w:sz="6" w:space="0" w:color="auto"/>
            </w:tcBorders>
          </w:tcPr>
          <w:p w14:paraId="01C39161" w14:textId="1C1E22D9" w:rsidR="00DB5CE1" w:rsidRDefault="00DB5CE1" w:rsidP="001939F2">
            <w:pPr>
              <w:pStyle w:val="Uivo"/>
              <w:numPr>
                <w:ilvl w:val="0"/>
                <w:numId w:val="19"/>
              </w:numPr>
            </w:pPr>
            <w:r>
              <w:t>vnější</w:t>
            </w:r>
            <w:r w:rsidR="00DD19C9">
              <w:t xml:space="preserve"> a </w:t>
            </w:r>
            <w:r>
              <w:t xml:space="preserve">vnitřní charakteristika </w:t>
            </w:r>
          </w:p>
          <w:p w14:paraId="46ACE6CB" w14:textId="66783A3E" w:rsidR="00DB5CE1" w:rsidRPr="00DE002B" w:rsidRDefault="00DB5CE1" w:rsidP="001939F2">
            <w:pPr>
              <w:pStyle w:val="Uivo"/>
              <w:numPr>
                <w:ilvl w:val="0"/>
                <w:numId w:val="19"/>
              </w:numPr>
            </w:pPr>
            <w:r>
              <w:t>přímá</w:t>
            </w:r>
            <w:r w:rsidR="00DD19C9">
              <w:t xml:space="preserve"> a </w:t>
            </w:r>
            <w:r>
              <w:t xml:space="preserve">nepřímá charakteristika </w:t>
            </w:r>
          </w:p>
        </w:tc>
      </w:tr>
      <w:tr w:rsidR="00DB5CE1" w:rsidRPr="00DE002B" w14:paraId="73AB1E3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F31DD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CC04A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DACB0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F10B5BB" w14:textId="77777777" w:rsidTr="00BA6B94">
        <w:tc>
          <w:tcPr>
            <w:tcW w:w="1650" w:type="pct"/>
            <w:tcBorders>
              <w:top w:val="outset" w:sz="6" w:space="0" w:color="auto"/>
              <w:left w:val="outset" w:sz="6" w:space="0" w:color="auto"/>
              <w:bottom w:val="outset" w:sz="6" w:space="0" w:color="auto"/>
              <w:right w:val="outset" w:sz="6" w:space="0" w:color="auto"/>
            </w:tcBorders>
          </w:tcPr>
          <w:p w14:paraId="06B2DB95" w14:textId="77777777" w:rsidR="00DB5CE1" w:rsidRPr="002E290D" w:rsidRDefault="00DB5CE1" w:rsidP="00BA6B94">
            <w:pPr>
              <w:pStyle w:val="PruezT"/>
            </w:pPr>
            <w:r>
              <w:t>MULTIKULTURNÍ VÝCHOVA</w:t>
            </w:r>
          </w:p>
          <w:p w14:paraId="169E8E37" w14:textId="77777777" w:rsidR="00DB5CE1" w:rsidRPr="002E290D" w:rsidRDefault="00DB5CE1" w:rsidP="00BA6B94">
            <w:pPr>
              <w:pStyle w:val="PruezT"/>
            </w:pPr>
            <w:r>
              <w:t>Lidské vztahy</w:t>
            </w:r>
          </w:p>
          <w:p w14:paraId="535FE7D1" w14:textId="51132DE4" w:rsidR="00DB5CE1" w:rsidRPr="002E290D" w:rsidRDefault="00DB5CE1" w:rsidP="00840BD4">
            <w:pPr>
              <w:pStyle w:val="PruezT"/>
            </w:pPr>
            <w:r w:rsidRPr="3F62F363">
              <w:rPr>
                <w:i/>
                <w:iCs/>
              </w:rPr>
              <w:t>vedení</w:t>
            </w:r>
            <w:r w:rsidR="00DD19C9">
              <w:rPr>
                <w:i/>
                <w:iCs/>
              </w:rPr>
              <w:t xml:space="preserve"> k </w:t>
            </w:r>
            <w:r w:rsidRPr="3F62F363">
              <w:rPr>
                <w:i/>
                <w:iCs/>
              </w:rPr>
              <w:t>multik</w:t>
            </w:r>
            <w:r w:rsidR="00840BD4">
              <w:rPr>
                <w:i/>
                <w:iCs/>
              </w:rPr>
              <w:t>ulturní výchově,</w:t>
            </w:r>
            <w:r w:rsidR="00DD19C9">
              <w:rPr>
                <w:i/>
                <w:iCs/>
              </w:rPr>
              <w:t xml:space="preserve"> k </w:t>
            </w:r>
            <w:r w:rsidR="00840BD4">
              <w:rPr>
                <w:i/>
                <w:iCs/>
              </w:rPr>
              <w:t>toleranci,</w:t>
            </w:r>
            <w:r w:rsidR="00DD19C9">
              <w:rPr>
                <w:i/>
                <w:iCs/>
              </w:rPr>
              <w:t xml:space="preserve"> k </w:t>
            </w:r>
            <w:r w:rsidRPr="3F62F363">
              <w:rPr>
                <w:i/>
                <w:iCs/>
              </w:rPr>
              <w:t>žádoucím občanským postojům</w:t>
            </w:r>
          </w:p>
        </w:tc>
        <w:tc>
          <w:tcPr>
            <w:tcW w:w="1700" w:type="pct"/>
            <w:gridSpan w:val="2"/>
            <w:tcBorders>
              <w:top w:val="outset" w:sz="6" w:space="0" w:color="auto"/>
              <w:left w:val="outset" w:sz="6" w:space="0" w:color="auto"/>
              <w:bottom w:val="outset" w:sz="6" w:space="0" w:color="auto"/>
              <w:right w:val="outset" w:sz="6" w:space="0" w:color="auto"/>
            </w:tcBorders>
          </w:tcPr>
          <w:p w14:paraId="214D2DEB" w14:textId="77777777" w:rsidR="00DB5CE1" w:rsidRPr="006949CC" w:rsidRDefault="00DB5CE1" w:rsidP="00BA6B94">
            <w:pPr>
              <w:pStyle w:val="Pesah-pedm"/>
            </w:pPr>
            <w:r w:rsidRPr="760788BB">
              <w:t>Občanská výchova</w:t>
            </w:r>
          </w:p>
          <w:p w14:paraId="28E766EA" w14:textId="77777777" w:rsidR="00DB5CE1" w:rsidRPr="006949CC" w:rsidRDefault="00DB5CE1" w:rsidP="00BA6B94">
            <w:pPr>
              <w:pStyle w:val="Pesah-ronk"/>
            </w:pPr>
            <w:r w:rsidRPr="760788BB">
              <w:t>tercie</w:t>
            </w:r>
          </w:p>
          <w:p w14:paraId="5063F0FB" w14:textId="77777777" w:rsidR="00DB5CE1" w:rsidRPr="006949CC" w:rsidRDefault="00DB5CE1" w:rsidP="00BA6B94">
            <w:pPr>
              <w:pStyle w:val="Pesah-tma"/>
            </w:pPr>
            <w:r w:rsidRPr="760788BB">
              <w:t>Osobnost</w:t>
            </w:r>
          </w:p>
        </w:tc>
        <w:tc>
          <w:tcPr>
            <w:tcW w:w="1650" w:type="pct"/>
            <w:tcBorders>
              <w:top w:val="outset" w:sz="6" w:space="0" w:color="auto"/>
              <w:left w:val="outset" w:sz="6" w:space="0" w:color="auto"/>
              <w:bottom w:val="outset" w:sz="6" w:space="0" w:color="auto"/>
              <w:right w:val="outset" w:sz="6" w:space="0" w:color="auto"/>
            </w:tcBorders>
          </w:tcPr>
          <w:p w14:paraId="25209C16" w14:textId="77777777" w:rsidR="00DB5CE1" w:rsidRPr="006949CC" w:rsidRDefault="00DB5CE1" w:rsidP="00BA6B94">
            <w:pPr>
              <w:pStyle w:val="Pesah-tma"/>
              <w:rPr>
                <w:rFonts w:eastAsia="Times New Roman" w:cs="Arial"/>
                <w:iCs/>
                <w:color w:val="000000"/>
                <w:szCs w:val="16"/>
                <w:lang w:eastAsia="cs-CZ" w:bidi="ar-SA"/>
              </w:rPr>
            </w:pPr>
          </w:p>
        </w:tc>
      </w:tr>
    </w:tbl>
    <w:p w14:paraId="6F18BA8C" w14:textId="77777777" w:rsidR="00DB5CE1" w:rsidRPr="00170CE8" w:rsidRDefault="00DB5CE1" w:rsidP="00DB5CE1">
      <w:pPr>
        <w:pStyle w:val="Nadpis4"/>
      </w:pPr>
      <w:r>
        <w:t>Výklad </w:t>
      </w:r>
    </w:p>
    <w:p w14:paraId="22B97131" w14:textId="2316DF97" w:rsidR="00DB5CE1" w:rsidRPr="002B209E" w:rsidRDefault="00DB5CE1" w:rsidP="00DB5CE1">
      <w:pPr>
        <w:rPr>
          <w:rFonts w:cstheme="minorHAnsi"/>
        </w:rPr>
      </w:pPr>
      <w:r w:rsidRPr="002B209E">
        <w:rPr>
          <w:rFonts w:cstheme="minorHAnsi"/>
        </w:rPr>
        <w:t xml:space="preserve">Dotace učebního bloku: </w:t>
      </w:r>
      <w:r w:rsidR="0023522D"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1935B6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3820AB"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4A1EFA" w14:textId="77777777" w:rsidR="00DB5CE1" w:rsidRPr="002B209E" w:rsidRDefault="00DB5CE1" w:rsidP="00BA6B94">
            <w:pPr>
              <w:rPr>
                <w:rFonts w:cstheme="minorHAnsi"/>
                <w:b/>
                <w:bCs/>
              </w:rPr>
            </w:pPr>
            <w:r w:rsidRPr="002B209E">
              <w:rPr>
                <w:rFonts w:cstheme="minorHAnsi"/>
                <w:b/>
                <w:bCs/>
              </w:rPr>
              <w:t>Učivo</w:t>
            </w:r>
          </w:p>
        </w:tc>
      </w:tr>
      <w:tr w:rsidR="00DB5CE1" w:rsidRPr="00DE002B" w14:paraId="5B4F95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2543B3" w14:textId="77777777" w:rsidR="00DB5CE1" w:rsidRPr="00A15187" w:rsidRDefault="00DB5CE1" w:rsidP="000427F0">
            <w:pPr>
              <w:pStyle w:val="Vstupy"/>
              <w:numPr>
                <w:ilvl w:val="0"/>
                <w:numId w:val="0"/>
              </w:numPr>
            </w:pPr>
            <w:r w:rsidRPr="00A15187">
              <w:t>Žák:</w:t>
            </w:r>
          </w:p>
          <w:p w14:paraId="09A2EAFE" w14:textId="25304AB1" w:rsidR="00DB5CE1" w:rsidRPr="00A15187" w:rsidRDefault="00DB5CE1" w:rsidP="000427F0">
            <w:pPr>
              <w:pStyle w:val="Vstupy"/>
            </w:pPr>
            <w:r w:rsidRPr="00A15187">
              <w:t>uspořádá informace</w:t>
            </w:r>
            <w:r w:rsidR="00DD19C9">
              <w:t xml:space="preserve"> s </w:t>
            </w:r>
            <w:r w:rsidRPr="00A15187">
              <w:t>ohledem na jejich účel</w:t>
            </w:r>
          </w:p>
          <w:p w14:paraId="4A1DD842" w14:textId="463E1A4A" w:rsidR="00DB5CE1" w:rsidRPr="00A15187" w:rsidRDefault="00DB5CE1" w:rsidP="000427F0">
            <w:pPr>
              <w:pStyle w:val="Vstupy"/>
            </w:pPr>
            <w:r w:rsidRPr="00A15187">
              <w:t>formuluje myšlenky</w:t>
            </w:r>
            <w:r w:rsidR="00DD19C9">
              <w:t xml:space="preserve"> a </w:t>
            </w:r>
            <w:r w:rsidRPr="00A15187">
              <w:t>názory</w:t>
            </w:r>
            <w:r w:rsidR="00DD19C9">
              <w:t xml:space="preserve"> v </w:t>
            </w:r>
            <w:r w:rsidRPr="00A15187">
              <w:t>logickém sledu</w:t>
            </w:r>
          </w:p>
          <w:p w14:paraId="75FE287A" w14:textId="0D5D83A3" w:rsidR="00DB5CE1" w:rsidRPr="00A15187" w:rsidRDefault="00DB5CE1" w:rsidP="000427F0">
            <w:pPr>
              <w:pStyle w:val="Vstupy"/>
            </w:pPr>
            <w:r w:rsidRPr="00A15187">
              <w:t>vytváří výstižný</w:t>
            </w:r>
            <w:r w:rsidR="00DD19C9">
              <w:t xml:space="preserve"> a </w:t>
            </w:r>
            <w:r w:rsidRPr="00A15187">
              <w:t>souvislý ústní</w:t>
            </w:r>
            <w:r w:rsidR="00DD19C9">
              <w:t xml:space="preserve"> i </w:t>
            </w:r>
            <w:r w:rsidRPr="00A15187">
              <w:t>písemný projev</w:t>
            </w:r>
          </w:p>
        </w:tc>
        <w:tc>
          <w:tcPr>
            <w:tcW w:w="2500" w:type="pct"/>
            <w:gridSpan w:val="2"/>
            <w:tcBorders>
              <w:top w:val="outset" w:sz="6" w:space="0" w:color="auto"/>
              <w:left w:val="outset" w:sz="6" w:space="0" w:color="auto"/>
              <w:bottom w:val="outset" w:sz="6" w:space="0" w:color="auto"/>
              <w:right w:val="outset" w:sz="6" w:space="0" w:color="auto"/>
            </w:tcBorders>
          </w:tcPr>
          <w:p w14:paraId="3263BB9E" w14:textId="05BCB784" w:rsidR="00DB5CE1" w:rsidRDefault="00DB5CE1" w:rsidP="001939F2">
            <w:pPr>
              <w:pStyle w:val="Uivo"/>
              <w:numPr>
                <w:ilvl w:val="0"/>
                <w:numId w:val="19"/>
              </w:numPr>
            </w:pPr>
            <w:r>
              <w:t>výklad mluvený</w:t>
            </w:r>
            <w:r w:rsidR="00DD19C9">
              <w:t xml:space="preserve"> a </w:t>
            </w:r>
            <w:r>
              <w:t xml:space="preserve">psaný </w:t>
            </w:r>
          </w:p>
          <w:p w14:paraId="37217A6F" w14:textId="77777777" w:rsidR="00DB5CE1" w:rsidRDefault="00DB5CE1" w:rsidP="001939F2">
            <w:pPr>
              <w:pStyle w:val="Uivo"/>
              <w:numPr>
                <w:ilvl w:val="0"/>
                <w:numId w:val="19"/>
              </w:numPr>
            </w:pPr>
            <w:r>
              <w:t xml:space="preserve">jazykové prostředky výkladu </w:t>
            </w:r>
          </w:p>
          <w:p w14:paraId="1A62CC98" w14:textId="77777777" w:rsidR="00DB5CE1" w:rsidRPr="00DE002B" w:rsidRDefault="00DB5CE1" w:rsidP="001939F2">
            <w:pPr>
              <w:pStyle w:val="Uivo"/>
              <w:numPr>
                <w:ilvl w:val="0"/>
                <w:numId w:val="19"/>
              </w:numPr>
            </w:pPr>
            <w:r>
              <w:t>osnova výkladu</w:t>
            </w:r>
            <w:r w:rsidRPr="3F62F363">
              <w:rPr>
                <w:rFonts w:ascii="Arial" w:eastAsia="Arial" w:hAnsi="Arial" w:cs="Arial"/>
              </w:rPr>
              <w:t xml:space="preserve"> </w:t>
            </w:r>
          </w:p>
        </w:tc>
      </w:tr>
      <w:tr w:rsidR="00DB5CE1" w:rsidRPr="00DE002B" w14:paraId="34642C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2CBE2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877E2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FFDA3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F0C4035" w14:textId="77777777" w:rsidTr="00BA6B94">
        <w:tc>
          <w:tcPr>
            <w:tcW w:w="1650" w:type="pct"/>
            <w:tcBorders>
              <w:top w:val="outset" w:sz="6" w:space="0" w:color="auto"/>
              <w:left w:val="outset" w:sz="6" w:space="0" w:color="auto"/>
              <w:bottom w:val="outset" w:sz="6" w:space="0" w:color="auto"/>
              <w:right w:val="outset" w:sz="6" w:space="0" w:color="auto"/>
            </w:tcBorders>
          </w:tcPr>
          <w:p w14:paraId="0219871C"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860DD78"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71D0317" w14:textId="77777777" w:rsidR="00DB5CE1" w:rsidRPr="006949CC" w:rsidRDefault="00DB5CE1" w:rsidP="00BA6B94">
            <w:pPr>
              <w:pStyle w:val="Pesah-tma"/>
              <w:rPr>
                <w:rFonts w:eastAsia="Times New Roman" w:cs="Arial"/>
                <w:iCs/>
                <w:color w:val="000000"/>
                <w:szCs w:val="16"/>
                <w:lang w:eastAsia="cs-CZ" w:bidi="ar-SA"/>
              </w:rPr>
            </w:pPr>
          </w:p>
        </w:tc>
      </w:tr>
    </w:tbl>
    <w:p w14:paraId="3407E33B" w14:textId="77777777" w:rsidR="00DB5CE1" w:rsidRPr="00170CE8" w:rsidRDefault="00DB5CE1" w:rsidP="00DB5CE1">
      <w:pPr>
        <w:pStyle w:val="Nadpis4"/>
      </w:pPr>
      <w:r>
        <w:lastRenderedPageBreak/>
        <w:t>Líčení</w:t>
      </w:r>
    </w:p>
    <w:p w14:paraId="2DA52E32" w14:textId="76C7277B" w:rsidR="00DB5CE1" w:rsidRPr="002B209E" w:rsidRDefault="00DB5CE1" w:rsidP="00DB5CE1">
      <w:pPr>
        <w:rPr>
          <w:rFonts w:cstheme="minorHAnsi"/>
        </w:rPr>
      </w:pPr>
      <w:r w:rsidRPr="002B209E">
        <w:rPr>
          <w:rFonts w:cstheme="minorHAnsi"/>
        </w:rPr>
        <w:t>Dotace učebního bloku:  </w:t>
      </w:r>
      <w:r w:rsidR="0023522D"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01C74F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E9ECE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D318733" w14:textId="77777777" w:rsidR="00DB5CE1" w:rsidRPr="002B209E" w:rsidRDefault="00DB5CE1" w:rsidP="00BA6B94">
            <w:pPr>
              <w:rPr>
                <w:rFonts w:cstheme="minorHAnsi"/>
                <w:b/>
                <w:bCs/>
              </w:rPr>
            </w:pPr>
            <w:r w:rsidRPr="002B209E">
              <w:rPr>
                <w:rFonts w:cstheme="minorHAnsi"/>
                <w:b/>
                <w:bCs/>
              </w:rPr>
              <w:t>Učivo</w:t>
            </w:r>
          </w:p>
        </w:tc>
      </w:tr>
      <w:tr w:rsidR="00DB5CE1" w:rsidRPr="00DE002B" w14:paraId="341B1D8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C0D000" w14:textId="77777777" w:rsidR="00DB5CE1" w:rsidRPr="00DE002B" w:rsidRDefault="00DB5CE1" w:rsidP="000427F0">
            <w:pPr>
              <w:pStyle w:val="Vstupy"/>
              <w:numPr>
                <w:ilvl w:val="0"/>
                <w:numId w:val="0"/>
              </w:numPr>
            </w:pPr>
            <w:r>
              <w:t>Žák:</w:t>
            </w:r>
          </w:p>
          <w:p w14:paraId="65F84B6B" w14:textId="77777777" w:rsidR="00DB5CE1" w:rsidRDefault="00DB5CE1" w:rsidP="000427F0">
            <w:pPr>
              <w:pStyle w:val="Vstupy"/>
            </w:pPr>
            <w:r>
              <w:t>vhodně popíše své pocity, své estetické vnímání světa</w:t>
            </w:r>
          </w:p>
          <w:p w14:paraId="0172234A" w14:textId="3FBA90A5" w:rsidR="00DB5CE1" w:rsidRDefault="00DB5CE1" w:rsidP="000427F0">
            <w:pPr>
              <w:pStyle w:val="Vstupy"/>
            </w:pPr>
            <w:r>
              <w:t>tvořivě píše na základě svých dispozic</w:t>
            </w:r>
            <w:r w:rsidR="00DD19C9">
              <w:t xml:space="preserve"> i </w:t>
            </w:r>
            <w:r>
              <w:t>osobního zájmu</w:t>
            </w:r>
          </w:p>
          <w:p w14:paraId="12C07214" w14:textId="27895394" w:rsidR="00DB5CE1" w:rsidRPr="00A15187" w:rsidRDefault="00DB5CE1" w:rsidP="000427F0">
            <w:pPr>
              <w:pStyle w:val="Vstupy"/>
            </w:pPr>
            <w:r>
              <w:t>rozlišuje subjektivní</w:t>
            </w:r>
            <w:r w:rsidR="00DD19C9">
              <w:t xml:space="preserve"> a </w:t>
            </w:r>
            <w:r>
              <w:t>objektivní sdělení</w:t>
            </w:r>
          </w:p>
        </w:tc>
        <w:tc>
          <w:tcPr>
            <w:tcW w:w="2500" w:type="pct"/>
            <w:gridSpan w:val="2"/>
            <w:tcBorders>
              <w:top w:val="outset" w:sz="6" w:space="0" w:color="auto"/>
              <w:left w:val="outset" w:sz="6" w:space="0" w:color="auto"/>
              <w:bottom w:val="outset" w:sz="6" w:space="0" w:color="auto"/>
              <w:right w:val="outset" w:sz="6" w:space="0" w:color="auto"/>
            </w:tcBorders>
          </w:tcPr>
          <w:p w14:paraId="7BE51279" w14:textId="77777777" w:rsidR="00DB5CE1" w:rsidRDefault="00DB5CE1" w:rsidP="001939F2">
            <w:pPr>
              <w:pStyle w:val="Uivo"/>
              <w:numPr>
                <w:ilvl w:val="0"/>
                <w:numId w:val="19"/>
              </w:numPr>
            </w:pPr>
            <w:r>
              <w:t xml:space="preserve">umělecký popis </w:t>
            </w:r>
          </w:p>
          <w:p w14:paraId="1E02B3EB" w14:textId="77777777" w:rsidR="00DB5CE1" w:rsidRDefault="00DB5CE1" w:rsidP="001939F2">
            <w:pPr>
              <w:pStyle w:val="Uivo"/>
              <w:numPr>
                <w:ilvl w:val="0"/>
                <w:numId w:val="19"/>
              </w:numPr>
            </w:pPr>
            <w:r>
              <w:t xml:space="preserve">kompozice líčení </w:t>
            </w:r>
          </w:p>
          <w:p w14:paraId="68BCF54B" w14:textId="77777777" w:rsidR="00DB5CE1" w:rsidRPr="00DE002B" w:rsidRDefault="00DB5CE1" w:rsidP="001939F2">
            <w:pPr>
              <w:pStyle w:val="Uivo"/>
              <w:numPr>
                <w:ilvl w:val="0"/>
                <w:numId w:val="19"/>
              </w:numPr>
            </w:pPr>
            <w:r>
              <w:t xml:space="preserve">jazykové prostředky líčení </w:t>
            </w:r>
          </w:p>
        </w:tc>
      </w:tr>
      <w:tr w:rsidR="00DB5CE1" w:rsidRPr="00DE002B" w14:paraId="12C13C9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49AC3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60E62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6AC2D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B8B0181" w14:textId="77777777" w:rsidTr="00BA6B94">
        <w:tc>
          <w:tcPr>
            <w:tcW w:w="1650" w:type="pct"/>
            <w:tcBorders>
              <w:top w:val="outset" w:sz="6" w:space="0" w:color="auto"/>
              <w:left w:val="outset" w:sz="6" w:space="0" w:color="auto"/>
              <w:bottom w:val="outset" w:sz="6" w:space="0" w:color="auto"/>
              <w:right w:val="outset" w:sz="6" w:space="0" w:color="auto"/>
            </w:tcBorders>
          </w:tcPr>
          <w:p w14:paraId="1A3E7D8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A630DAB"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75104098" w14:textId="77777777" w:rsidR="00DB5CE1" w:rsidRPr="006949CC" w:rsidRDefault="00DB5CE1" w:rsidP="00BA6B94">
            <w:pPr>
              <w:pStyle w:val="Pesah-tma"/>
              <w:rPr>
                <w:rFonts w:eastAsia="Times New Roman" w:cs="Arial"/>
                <w:iCs/>
                <w:color w:val="000000"/>
                <w:szCs w:val="16"/>
                <w:lang w:eastAsia="cs-CZ" w:bidi="ar-SA"/>
              </w:rPr>
            </w:pPr>
          </w:p>
        </w:tc>
      </w:tr>
    </w:tbl>
    <w:p w14:paraId="6EC5761F" w14:textId="764E2AA8" w:rsidR="00DB5CE1" w:rsidRPr="00170CE8" w:rsidRDefault="00DB5CE1" w:rsidP="00DB5CE1">
      <w:pPr>
        <w:pStyle w:val="Nadpis4"/>
      </w:pPr>
      <w:r>
        <w:t>Úvaha </w:t>
      </w:r>
      <w:r w:rsidR="0023522D">
        <w:t>8</w:t>
      </w:r>
    </w:p>
    <w:p w14:paraId="28516F4F" w14:textId="77777777" w:rsidR="00DB5CE1" w:rsidRPr="002B209E" w:rsidRDefault="00DB5CE1" w:rsidP="00DB5CE1">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2EB52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2800D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B51B76" w14:textId="77777777" w:rsidR="00DB5CE1" w:rsidRPr="002B209E" w:rsidRDefault="00DB5CE1" w:rsidP="00BA6B94">
            <w:pPr>
              <w:rPr>
                <w:rFonts w:cstheme="minorHAnsi"/>
                <w:b/>
                <w:bCs/>
              </w:rPr>
            </w:pPr>
            <w:r w:rsidRPr="002B209E">
              <w:rPr>
                <w:rFonts w:cstheme="minorHAnsi"/>
                <w:b/>
                <w:bCs/>
              </w:rPr>
              <w:t>Učivo</w:t>
            </w:r>
          </w:p>
        </w:tc>
      </w:tr>
      <w:tr w:rsidR="00DB5CE1" w:rsidRPr="00DE002B" w14:paraId="2A1BBC7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BBD5FF" w14:textId="77777777" w:rsidR="00DB5CE1" w:rsidRPr="00DE002B" w:rsidRDefault="00DB5CE1" w:rsidP="000427F0">
            <w:pPr>
              <w:pStyle w:val="Vstupy"/>
              <w:numPr>
                <w:ilvl w:val="0"/>
                <w:numId w:val="0"/>
              </w:numPr>
            </w:pPr>
            <w:r>
              <w:t>Žák:</w:t>
            </w:r>
          </w:p>
          <w:p w14:paraId="190D6F15" w14:textId="261AE13B" w:rsidR="00DB5CE1" w:rsidRPr="00A15187" w:rsidRDefault="00DB5CE1" w:rsidP="000427F0">
            <w:pPr>
              <w:pStyle w:val="Vstupy"/>
            </w:pPr>
            <w:r>
              <w:t>vyjadřuje vlastní postoje ke sdělovanému obsahu, tvořivě píše, čerpá poučení</w:t>
            </w:r>
            <w:r w:rsidR="00DD19C9">
              <w:t xml:space="preserve"> z </w:t>
            </w:r>
            <w:r>
              <w:t>myšlenek</w:t>
            </w:r>
            <w:r w:rsidR="00DD19C9">
              <w:t xml:space="preserve"> a </w:t>
            </w:r>
            <w:r>
              <w:t>postojů jiných lidí</w:t>
            </w:r>
          </w:p>
        </w:tc>
        <w:tc>
          <w:tcPr>
            <w:tcW w:w="2500" w:type="pct"/>
            <w:gridSpan w:val="2"/>
            <w:tcBorders>
              <w:top w:val="outset" w:sz="6" w:space="0" w:color="auto"/>
              <w:left w:val="outset" w:sz="6" w:space="0" w:color="auto"/>
              <w:bottom w:val="outset" w:sz="6" w:space="0" w:color="auto"/>
              <w:right w:val="outset" w:sz="6" w:space="0" w:color="auto"/>
            </w:tcBorders>
          </w:tcPr>
          <w:p w14:paraId="336B2B22" w14:textId="77777777" w:rsidR="00DB5CE1" w:rsidRDefault="00DB5CE1" w:rsidP="001939F2">
            <w:pPr>
              <w:pStyle w:val="Uivo"/>
              <w:numPr>
                <w:ilvl w:val="0"/>
                <w:numId w:val="19"/>
              </w:numPr>
            </w:pPr>
            <w:r>
              <w:t xml:space="preserve">druhy úvahy (odborná, publicistická, umělecká, esej) </w:t>
            </w:r>
          </w:p>
          <w:p w14:paraId="31627B2A" w14:textId="77777777" w:rsidR="00DB5CE1" w:rsidRPr="00DE002B" w:rsidRDefault="00DB5CE1" w:rsidP="001939F2">
            <w:pPr>
              <w:pStyle w:val="Uivo"/>
              <w:numPr>
                <w:ilvl w:val="0"/>
                <w:numId w:val="19"/>
              </w:numPr>
            </w:pPr>
            <w:r>
              <w:t xml:space="preserve">citáty </w:t>
            </w:r>
          </w:p>
        </w:tc>
      </w:tr>
      <w:tr w:rsidR="00DB5CE1" w:rsidRPr="00DE002B" w14:paraId="731984F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1B1D7F"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473DF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20383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BAA9F86" w14:textId="77777777" w:rsidTr="00BA6B94">
        <w:tc>
          <w:tcPr>
            <w:tcW w:w="1650" w:type="pct"/>
            <w:tcBorders>
              <w:top w:val="outset" w:sz="6" w:space="0" w:color="auto"/>
              <w:left w:val="outset" w:sz="6" w:space="0" w:color="auto"/>
              <w:bottom w:val="outset" w:sz="6" w:space="0" w:color="auto"/>
              <w:right w:val="outset" w:sz="6" w:space="0" w:color="auto"/>
            </w:tcBorders>
          </w:tcPr>
          <w:p w14:paraId="350E387E" w14:textId="77777777" w:rsidR="00DB5CE1" w:rsidRPr="00455835" w:rsidRDefault="00DB5CE1" w:rsidP="00BA6B94">
            <w:pPr>
              <w:pStyle w:val="PruezT"/>
            </w:pPr>
            <w:r w:rsidRPr="00455835">
              <w:t>VÝCHOVA K MYŠLENÍ V EVROPSKÝCH A GLOBÁLNÍCH SOUVISLOSTECH</w:t>
            </w:r>
          </w:p>
          <w:p w14:paraId="7D9A07EC" w14:textId="39417D70" w:rsidR="00DB5CE1" w:rsidRPr="00455835" w:rsidRDefault="00DB5CE1" w:rsidP="00BA6B94">
            <w:pPr>
              <w:pStyle w:val="PruezT"/>
            </w:pPr>
            <w:r w:rsidRPr="00455835">
              <w:t>Evropa</w:t>
            </w:r>
            <w:r w:rsidR="00DD19C9">
              <w:t xml:space="preserve"> a </w:t>
            </w:r>
            <w:r w:rsidRPr="00455835">
              <w:t>svět nás zajímá</w:t>
            </w:r>
          </w:p>
          <w:p w14:paraId="192ED3E2" w14:textId="485FF42D" w:rsidR="00DB5CE1" w:rsidRPr="00455835" w:rsidRDefault="00DB5CE1" w:rsidP="00BA6B94">
            <w:pPr>
              <w:pStyle w:val="PruezT"/>
            </w:pPr>
            <w:r w:rsidRPr="00455835">
              <w:t>zadávání úvahových témat</w:t>
            </w:r>
            <w:r w:rsidR="00DD19C9">
              <w:t xml:space="preserve"> z </w:t>
            </w:r>
            <w:r w:rsidRPr="00455835">
              <w:t>těchto oblastí, posilování schopnosti orientovat se</w:t>
            </w:r>
            <w:r w:rsidR="00DD19C9">
              <w:t xml:space="preserve"> v </w:t>
            </w:r>
            <w:r w:rsidRPr="00455835">
              <w:t>pluralitní společnosti</w:t>
            </w:r>
          </w:p>
          <w:p w14:paraId="3483555A" w14:textId="77777777" w:rsidR="00DB5CE1" w:rsidRPr="00455835" w:rsidRDefault="00DB5CE1" w:rsidP="00BA6B94">
            <w:pPr>
              <w:pStyle w:val="PruezT"/>
            </w:pPr>
            <w:r w:rsidRPr="00455835">
              <w:t>MULTIKULTURNÍ VÝCHOVA</w:t>
            </w:r>
          </w:p>
          <w:p w14:paraId="6565445A" w14:textId="6EE5FEF2" w:rsidR="00DB5CE1" w:rsidRPr="00455835" w:rsidRDefault="00DB5CE1" w:rsidP="00840BD4">
            <w:pPr>
              <w:pStyle w:val="PruezT"/>
            </w:pPr>
            <w:r w:rsidRPr="00455835">
              <w:t>Lidské vztahy</w:t>
            </w:r>
            <w:r w:rsidR="00840BD4">
              <w:t xml:space="preserve">; </w:t>
            </w:r>
            <w:r w:rsidRPr="00455835">
              <w:t>Etnický původ</w:t>
            </w:r>
            <w:r w:rsidR="00840BD4">
              <w:t xml:space="preserve">; </w:t>
            </w:r>
            <w:r w:rsidRPr="00455835">
              <w:t>Multikulturalita</w:t>
            </w:r>
          </w:p>
        </w:tc>
        <w:tc>
          <w:tcPr>
            <w:tcW w:w="1700" w:type="pct"/>
            <w:gridSpan w:val="2"/>
            <w:tcBorders>
              <w:top w:val="outset" w:sz="6" w:space="0" w:color="auto"/>
              <w:left w:val="outset" w:sz="6" w:space="0" w:color="auto"/>
              <w:bottom w:val="outset" w:sz="6" w:space="0" w:color="auto"/>
              <w:right w:val="outset" w:sz="6" w:space="0" w:color="auto"/>
            </w:tcBorders>
          </w:tcPr>
          <w:p w14:paraId="78FC1938" w14:textId="77777777" w:rsidR="00DB5CE1" w:rsidRPr="006949CC" w:rsidRDefault="00DB5CE1" w:rsidP="00BA6B94">
            <w:pPr>
              <w:pStyle w:val="Pesah-pedm"/>
            </w:pPr>
            <w:r w:rsidRPr="760788BB">
              <w:t>Občanská výchova</w:t>
            </w:r>
          </w:p>
          <w:p w14:paraId="7A606217" w14:textId="77777777" w:rsidR="00DB5CE1" w:rsidRPr="006949CC" w:rsidRDefault="00DB5CE1" w:rsidP="00BA6B94">
            <w:pPr>
              <w:pStyle w:val="Pesah-ronk"/>
            </w:pPr>
            <w:r w:rsidRPr="760788BB">
              <w:t>tercie</w:t>
            </w:r>
          </w:p>
          <w:p w14:paraId="5EA00A29" w14:textId="7C8361B8" w:rsidR="00DB5CE1" w:rsidRPr="006949CC" w:rsidRDefault="00DB5CE1" w:rsidP="00BA6B94">
            <w:pPr>
              <w:pStyle w:val="Pesah-tma"/>
            </w:pPr>
            <w:r w:rsidRPr="760788BB">
              <w:t>Prevence zneužívání návykových látek</w:t>
            </w:r>
            <w:r>
              <w:t xml:space="preserve">, </w:t>
            </w:r>
            <w:r w:rsidRPr="760788BB">
              <w:t>Sexuální výchova</w:t>
            </w:r>
            <w:r>
              <w:t xml:space="preserve">, </w:t>
            </w:r>
            <w:r w:rsidR="00840BD4">
              <w:t>Péče</w:t>
            </w:r>
            <w:r w:rsidR="00DD19C9">
              <w:t xml:space="preserve"> o </w:t>
            </w:r>
            <w:r w:rsidRPr="760788BB">
              <w:t>duševní zdraví</w:t>
            </w:r>
          </w:p>
        </w:tc>
        <w:tc>
          <w:tcPr>
            <w:tcW w:w="1650" w:type="pct"/>
            <w:tcBorders>
              <w:top w:val="outset" w:sz="6" w:space="0" w:color="auto"/>
              <w:left w:val="outset" w:sz="6" w:space="0" w:color="auto"/>
              <w:bottom w:val="outset" w:sz="6" w:space="0" w:color="auto"/>
              <w:right w:val="outset" w:sz="6" w:space="0" w:color="auto"/>
            </w:tcBorders>
          </w:tcPr>
          <w:p w14:paraId="3CB29FD6" w14:textId="77777777" w:rsidR="00DB5CE1" w:rsidRPr="006949CC" w:rsidRDefault="00DB5CE1" w:rsidP="00BA6B94">
            <w:pPr>
              <w:pStyle w:val="Pesah-tma"/>
              <w:rPr>
                <w:rFonts w:eastAsia="Times New Roman" w:cs="Arial"/>
                <w:iCs/>
                <w:color w:val="000000"/>
                <w:szCs w:val="16"/>
                <w:lang w:eastAsia="cs-CZ" w:bidi="ar-SA"/>
              </w:rPr>
            </w:pPr>
          </w:p>
        </w:tc>
      </w:tr>
    </w:tbl>
    <w:p w14:paraId="4BB695CB" w14:textId="6D2BFA20" w:rsidR="00DB5CE1" w:rsidRPr="00170CE8" w:rsidRDefault="00DB5CE1" w:rsidP="00DB5CE1">
      <w:pPr>
        <w:pStyle w:val="Nadpis4"/>
      </w:pPr>
      <w:r>
        <w:t>Můj domov</w:t>
      </w:r>
      <w:r w:rsidR="00DD19C9">
        <w:t xml:space="preserve"> a </w:t>
      </w:r>
      <w:r>
        <w:t>svět</w:t>
      </w:r>
    </w:p>
    <w:p w14:paraId="369D7CD7" w14:textId="13394388" w:rsidR="00DB5CE1" w:rsidRPr="002B209E" w:rsidRDefault="00DB5CE1" w:rsidP="00DB5CE1">
      <w:pPr>
        <w:rPr>
          <w:rFonts w:cstheme="minorHAnsi"/>
        </w:rPr>
      </w:pPr>
      <w:r w:rsidRPr="002B209E">
        <w:rPr>
          <w:rFonts w:cstheme="minorHAnsi"/>
        </w:rPr>
        <w:t xml:space="preserve">Dotace učebního bloku:   </w:t>
      </w:r>
      <w:r w:rsidR="0023522D"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89078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CB13C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C1B02C" w14:textId="77777777" w:rsidR="00DB5CE1" w:rsidRPr="002B209E" w:rsidRDefault="00DB5CE1" w:rsidP="00BA6B94">
            <w:pPr>
              <w:rPr>
                <w:rFonts w:cstheme="minorHAnsi"/>
                <w:b/>
                <w:bCs/>
              </w:rPr>
            </w:pPr>
            <w:r w:rsidRPr="002B209E">
              <w:rPr>
                <w:rFonts w:cstheme="minorHAnsi"/>
                <w:b/>
                <w:bCs/>
              </w:rPr>
              <w:t>Učivo</w:t>
            </w:r>
          </w:p>
        </w:tc>
      </w:tr>
      <w:tr w:rsidR="00DB5CE1" w:rsidRPr="00DE002B" w14:paraId="7DA4EA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7545C0" w14:textId="77777777" w:rsidR="00DB5CE1" w:rsidRPr="00DE002B" w:rsidRDefault="00DB5CE1" w:rsidP="000427F0">
            <w:pPr>
              <w:pStyle w:val="Vstupy"/>
              <w:numPr>
                <w:ilvl w:val="0"/>
                <w:numId w:val="0"/>
              </w:numPr>
            </w:pPr>
            <w:r>
              <w:t>Žák:</w:t>
            </w:r>
          </w:p>
          <w:p w14:paraId="5301B515" w14:textId="464C88E3" w:rsidR="00DB5CE1" w:rsidRDefault="00DB5CE1" w:rsidP="000427F0">
            <w:pPr>
              <w:pStyle w:val="Vstupy"/>
            </w:pPr>
            <w:r>
              <w:t>odliší biografickou literaturu faktu</w:t>
            </w:r>
            <w:r w:rsidR="00DD19C9">
              <w:t xml:space="preserve"> a </w:t>
            </w:r>
            <w:r>
              <w:t>biografický román</w:t>
            </w:r>
          </w:p>
          <w:p w14:paraId="038CDAC6" w14:textId="77777777" w:rsidR="00DB5CE1" w:rsidRDefault="00DB5CE1" w:rsidP="000427F0">
            <w:pPr>
              <w:pStyle w:val="Vstupy"/>
            </w:pPr>
            <w:r>
              <w:t>správně vyloží pojmy hudebně-dramatických žánrů (opera, libreto, árie, dějství)</w:t>
            </w:r>
          </w:p>
          <w:p w14:paraId="4DB17FDF" w14:textId="125A464E" w:rsidR="00DB5CE1" w:rsidRDefault="00DB5CE1" w:rsidP="000427F0">
            <w:pPr>
              <w:pStyle w:val="Vstupy"/>
            </w:pPr>
            <w:r>
              <w:t>správně charakterizuje cestopis, uvědomuje si odlišné kulturní normy</w:t>
            </w:r>
            <w:r w:rsidR="00DD19C9">
              <w:t xml:space="preserve"> v </w:t>
            </w:r>
            <w:r>
              <w:t>exotických zemích</w:t>
            </w:r>
          </w:p>
          <w:p w14:paraId="2D8372B7" w14:textId="5F127D6C" w:rsidR="00DB5CE1" w:rsidRPr="00A15187" w:rsidRDefault="00DB5CE1" w:rsidP="000427F0">
            <w:pPr>
              <w:pStyle w:val="Vstupy"/>
            </w:pPr>
            <w:r>
              <w:t>uvědomuje si prolínání prvků popisu</w:t>
            </w:r>
            <w:r w:rsidR="00DD19C9">
              <w:t xml:space="preserve"> s </w:t>
            </w:r>
            <w:r>
              <w:t>vyprávěním, charakteristikou osobnosti</w:t>
            </w:r>
          </w:p>
        </w:tc>
        <w:tc>
          <w:tcPr>
            <w:tcW w:w="2500" w:type="pct"/>
            <w:gridSpan w:val="2"/>
            <w:tcBorders>
              <w:top w:val="outset" w:sz="6" w:space="0" w:color="auto"/>
              <w:left w:val="outset" w:sz="6" w:space="0" w:color="auto"/>
              <w:bottom w:val="outset" w:sz="6" w:space="0" w:color="auto"/>
              <w:right w:val="outset" w:sz="6" w:space="0" w:color="auto"/>
            </w:tcBorders>
          </w:tcPr>
          <w:p w14:paraId="26D4B51E" w14:textId="1C77BA27" w:rsidR="00DB5CE1" w:rsidRDefault="00DB5CE1" w:rsidP="001939F2">
            <w:pPr>
              <w:pStyle w:val="Uivo"/>
            </w:pPr>
            <w:r>
              <w:t>Téma: Mozart</w:t>
            </w:r>
            <w:r w:rsidR="00DD19C9">
              <w:t xml:space="preserve"> a </w:t>
            </w:r>
            <w:r>
              <w:t xml:space="preserve">Praha </w:t>
            </w:r>
          </w:p>
          <w:p w14:paraId="4935032F" w14:textId="5AC7648B" w:rsidR="00DB5CE1" w:rsidRDefault="00DB5CE1" w:rsidP="001939F2">
            <w:pPr>
              <w:pStyle w:val="Uivo"/>
            </w:pPr>
            <w:r>
              <w:t>Téma: Dvořák</w:t>
            </w:r>
            <w:r w:rsidR="00DD19C9">
              <w:t xml:space="preserve"> v </w:t>
            </w:r>
            <w:r>
              <w:t xml:space="preserve">Americe </w:t>
            </w:r>
          </w:p>
          <w:p w14:paraId="11C80043" w14:textId="57B5CAD4" w:rsidR="00DB5CE1" w:rsidRDefault="00DB5CE1" w:rsidP="001939F2">
            <w:pPr>
              <w:pStyle w:val="Uivo"/>
              <w:numPr>
                <w:ilvl w:val="0"/>
                <w:numId w:val="19"/>
              </w:numPr>
            </w:pPr>
            <w:r>
              <w:t>texty</w:t>
            </w:r>
            <w:r w:rsidR="00DD19C9">
              <w:t xml:space="preserve"> o </w:t>
            </w:r>
            <w:r>
              <w:t>osobnosti světového významu mající vazbu</w:t>
            </w:r>
            <w:r w:rsidR="00DD19C9">
              <w:t xml:space="preserve"> k </w:t>
            </w:r>
            <w:r>
              <w:t xml:space="preserve">našemu kulturnímu prostředí </w:t>
            </w:r>
          </w:p>
          <w:p w14:paraId="40BECA2E" w14:textId="657ACECC" w:rsidR="00DB5CE1" w:rsidRDefault="00DB5CE1" w:rsidP="001939F2">
            <w:pPr>
              <w:pStyle w:val="Uivo"/>
              <w:numPr>
                <w:ilvl w:val="0"/>
                <w:numId w:val="19"/>
              </w:numPr>
            </w:pPr>
            <w:r>
              <w:t>na žánrově různých textech odkázat</w:t>
            </w:r>
            <w:r w:rsidR="00DD19C9">
              <w:t xml:space="preserve"> k </w:t>
            </w:r>
            <w:r>
              <w:t xml:space="preserve">české kulturní tradici </w:t>
            </w:r>
          </w:p>
          <w:p w14:paraId="725F1742" w14:textId="3AA288E5" w:rsidR="00DB5CE1" w:rsidRDefault="00DB5CE1" w:rsidP="001939F2">
            <w:pPr>
              <w:pStyle w:val="Uivo"/>
            </w:pPr>
            <w:r>
              <w:t>Téma: Cesty</w:t>
            </w:r>
            <w:r w:rsidR="00DD19C9">
              <w:t xml:space="preserve"> a </w:t>
            </w:r>
            <w:r>
              <w:t xml:space="preserve">návraty </w:t>
            </w:r>
          </w:p>
          <w:p w14:paraId="450C22EE" w14:textId="78BA6C8E" w:rsidR="00DB5CE1" w:rsidRPr="00DE002B" w:rsidRDefault="00DB5CE1" w:rsidP="001939F2">
            <w:pPr>
              <w:pStyle w:val="Uivo"/>
              <w:numPr>
                <w:ilvl w:val="0"/>
                <w:numId w:val="19"/>
              </w:numPr>
            </w:pPr>
            <w:r>
              <w:t>cestopisné texty Zikmunda</w:t>
            </w:r>
            <w:r w:rsidR="00DD19C9">
              <w:t xml:space="preserve"> a </w:t>
            </w:r>
            <w:r>
              <w:t xml:space="preserve">Hanzelky </w:t>
            </w:r>
          </w:p>
        </w:tc>
      </w:tr>
      <w:tr w:rsidR="00DB5CE1" w:rsidRPr="00DE002B" w14:paraId="3292358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BCECF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DB1EF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409B4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E2B7057" w14:textId="77777777" w:rsidTr="00BA6B94">
        <w:tc>
          <w:tcPr>
            <w:tcW w:w="1650" w:type="pct"/>
            <w:tcBorders>
              <w:top w:val="outset" w:sz="6" w:space="0" w:color="auto"/>
              <w:left w:val="outset" w:sz="6" w:space="0" w:color="auto"/>
              <w:bottom w:val="outset" w:sz="6" w:space="0" w:color="auto"/>
              <w:right w:val="outset" w:sz="6" w:space="0" w:color="auto"/>
            </w:tcBorders>
          </w:tcPr>
          <w:p w14:paraId="2E1C7F8B" w14:textId="77777777" w:rsidR="00DB5CE1" w:rsidRPr="002E290D" w:rsidRDefault="00DB5CE1" w:rsidP="00BA6B94">
            <w:pPr>
              <w:pStyle w:val="PruezT"/>
            </w:pPr>
            <w:r>
              <w:t>VÝCHOVA K MYŠLENÍ V EVROPSKÝCH A GLOBÁLNÍCH SOUVISLOSTECH</w:t>
            </w:r>
          </w:p>
          <w:p w14:paraId="1655C8DF" w14:textId="09B47734" w:rsidR="00DB5CE1" w:rsidRPr="002E290D" w:rsidRDefault="00DB5CE1" w:rsidP="00BA6B94">
            <w:pPr>
              <w:pStyle w:val="PruezT"/>
            </w:pPr>
            <w:r>
              <w:t>Evropa</w:t>
            </w:r>
            <w:r w:rsidR="00DD19C9">
              <w:t xml:space="preserve"> a </w:t>
            </w:r>
            <w:r>
              <w:t>svět nás zajímá</w:t>
            </w:r>
          </w:p>
          <w:p w14:paraId="7407D086" w14:textId="2220220D" w:rsidR="00DB5CE1" w:rsidRPr="002E290D" w:rsidRDefault="00DB5CE1" w:rsidP="00BA6B94">
            <w:pPr>
              <w:pStyle w:val="PruezT"/>
            </w:pPr>
            <w:r w:rsidRPr="3F62F363">
              <w:rPr>
                <w:i/>
                <w:iCs/>
              </w:rPr>
              <w:t>posílení vazeb mezi kulturou českou</w:t>
            </w:r>
            <w:r w:rsidR="00DD19C9">
              <w:rPr>
                <w:i/>
                <w:iCs/>
              </w:rPr>
              <w:t xml:space="preserve"> a </w:t>
            </w:r>
            <w:r w:rsidRPr="3F62F363">
              <w:rPr>
                <w:i/>
                <w:iCs/>
              </w:rPr>
              <w:t>světovou</w:t>
            </w:r>
          </w:p>
          <w:p w14:paraId="6AD7A9C0" w14:textId="77777777" w:rsidR="00DB5CE1" w:rsidRPr="002E290D" w:rsidRDefault="00DB5CE1" w:rsidP="00BA6B94">
            <w:pPr>
              <w:pStyle w:val="PruezT"/>
            </w:pPr>
            <w:r>
              <w:t>MULTIKULTURNÍ VÝCHOVA</w:t>
            </w:r>
          </w:p>
          <w:p w14:paraId="6E981B5D" w14:textId="77777777" w:rsidR="00DB5CE1" w:rsidRPr="002E290D" w:rsidRDefault="00DB5CE1" w:rsidP="00BA6B94">
            <w:pPr>
              <w:pStyle w:val="PruezT"/>
            </w:pPr>
            <w:r>
              <w:t>Lidské vztahy</w:t>
            </w:r>
          </w:p>
          <w:p w14:paraId="5C5EBF49" w14:textId="77777777" w:rsidR="00DB5CE1" w:rsidRPr="002E290D" w:rsidRDefault="00DB5CE1" w:rsidP="00BA6B94">
            <w:pPr>
              <w:pStyle w:val="PruezT"/>
            </w:pPr>
            <w:r w:rsidRPr="3F62F363">
              <w:rPr>
                <w:i/>
                <w:iCs/>
              </w:rPr>
              <w:t>vytváření vědomí vlastní identity, ale zároveň respektování odlišného okolí</w:t>
            </w:r>
          </w:p>
        </w:tc>
        <w:tc>
          <w:tcPr>
            <w:tcW w:w="1700" w:type="pct"/>
            <w:gridSpan w:val="2"/>
            <w:tcBorders>
              <w:top w:val="outset" w:sz="6" w:space="0" w:color="auto"/>
              <w:left w:val="outset" w:sz="6" w:space="0" w:color="auto"/>
              <w:bottom w:val="outset" w:sz="6" w:space="0" w:color="auto"/>
              <w:right w:val="outset" w:sz="6" w:space="0" w:color="auto"/>
            </w:tcBorders>
          </w:tcPr>
          <w:p w14:paraId="39DD4124" w14:textId="77777777" w:rsidR="00DB5CE1" w:rsidRPr="006949CC" w:rsidRDefault="00DB5CE1" w:rsidP="00BA6B94">
            <w:pPr>
              <w:pStyle w:val="Pesah-pedm"/>
            </w:pPr>
            <w:r w:rsidRPr="760788BB">
              <w:t>Dějepis</w:t>
            </w:r>
          </w:p>
          <w:p w14:paraId="7818D1F3" w14:textId="77777777" w:rsidR="00DB5CE1" w:rsidRPr="006949CC" w:rsidRDefault="00DB5CE1" w:rsidP="00BA6B94">
            <w:pPr>
              <w:pStyle w:val="Pesah-ronk"/>
            </w:pPr>
            <w:r w:rsidRPr="760788BB">
              <w:t>tercie</w:t>
            </w:r>
          </w:p>
          <w:p w14:paraId="6B3B493E" w14:textId="77777777" w:rsidR="00DB5CE1" w:rsidRPr="006949CC" w:rsidRDefault="00DB5CE1" w:rsidP="00BA6B94">
            <w:pPr>
              <w:pStyle w:val="Pesah-tma"/>
            </w:pPr>
            <w:r w:rsidRPr="760788BB">
              <w:t>Modernizace společnosti</w:t>
            </w:r>
          </w:p>
        </w:tc>
        <w:tc>
          <w:tcPr>
            <w:tcW w:w="1650" w:type="pct"/>
            <w:tcBorders>
              <w:top w:val="outset" w:sz="6" w:space="0" w:color="auto"/>
              <w:left w:val="outset" w:sz="6" w:space="0" w:color="auto"/>
              <w:bottom w:val="outset" w:sz="6" w:space="0" w:color="auto"/>
              <w:right w:val="outset" w:sz="6" w:space="0" w:color="auto"/>
            </w:tcBorders>
          </w:tcPr>
          <w:p w14:paraId="5C75B400" w14:textId="02B50449" w:rsidR="00DB5CE1" w:rsidRPr="006949CC" w:rsidRDefault="00DB5CE1" w:rsidP="00BA6B94">
            <w:pPr>
              <w:pStyle w:val="Pesah-pedm"/>
            </w:pPr>
            <w:r w:rsidRPr="760788BB">
              <w:t>Informatika</w:t>
            </w:r>
            <w:r w:rsidR="00DD19C9">
              <w:t xml:space="preserve"> a </w:t>
            </w:r>
            <w:r w:rsidRPr="760788BB">
              <w:t>výpočetní technika</w:t>
            </w:r>
          </w:p>
          <w:p w14:paraId="2A87542B" w14:textId="77777777" w:rsidR="00DB5CE1" w:rsidRPr="006949CC" w:rsidRDefault="00DB5CE1" w:rsidP="00BA6B94">
            <w:pPr>
              <w:pStyle w:val="Pesah-ronk"/>
            </w:pPr>
            <w:r w:rsidRPr="760788BB">
              <w:t>tercie</w:t>
            </w:r>
          </w:p>
          <w:p w14:paraId="24B4CC3D" w14:textId="55B5F26E" w:rsidR="00DB5CE1" w:rsidRPr="006949CC" w:rsidRDefault="00DB5CE1" w:rsidP="00BA6B94">
            <w:pPr>
              <w:pStyle w:val="Pesah-tma"/>
            </w:pPr>
            <w:r w:rsidRPr="760788BB">
              <w:t>Základy práce</w:t>
            </w:r>
            <w:r w:rsidR="00DD19C9">
              <w:t xml:space="preserve"> s </w:t>
            </w:r>
            <w:r w:rsidRPr="760788BB">
              <w:t>internetem</w:t>
            </w:r>
          </w:p>
          <w:p w14:paraId="470C191A" w14:textId="77777777" w:rsidR="00DB5CE1" w:rsidRPr="006949CC" w:rsidRDefault="00DB5CE1" w:rsidP="00BA6B94">
            <w:pPr>
              <w:pStyle w:val="Pesah-pedm"/>
            </w:pPr>
            <w:r w:rsidRPr="760788BB">
              <w:t>Francouzský jazyk</w:t>
            </w:r>
          </w:p>
          <w:p w14:paraId="362BC53A" w14:textId="77777777" w:rsidR="00DB5CE1" w:rsidRPr="006949CC" w:rsidRDefault="00DB5CE1" w:rsidP="00BA6B94">
            <w:pPr>
              <w:pStyle w:val="Pesah-ronk"/>
            </w:pPr>
            <w:r w:rsidRPr="760788BB">
              <w:t>tercie</w:t>
            </w:r>
          </w:p>
          <w:p w14:paraId="483A0030" w14:textId="77777777" w:rsidR="00DB5CE1" w:rsidRPr="006949CC" w:rsidRDefault="00DB5CE1" w:rsidP="00BA6B94">
            <w:pPr>
              <w:pStyle w:val="Pesah-tma"/>
            </w:pPr>
            <w:r w:rsidRPr="760788BB">
              <w:t>A table</w:t>
            </w:r>
          </w:p>
          <w:p w14:paraId="7425FB2A" w14:textId="77777777" w:rsidR="00DB5CE1" w:rsidRPr="006949CC" w:rsidRDefault="00DB5CE1" w:rsidP="00BA6B94">
            <w:pPr>
              <w:pStyle w:val="Pesah-pedm"/>
            </w:pPr>
            <w:r w:rsidRPr="760788BB">
              <w:t>Španělský jazyk</w:t>
            </w:r>
          </w:p>
          <w:p w14:paraId="70217044" w14:textId="77777777" w:rsidR="00DB5CE1" w:rsidRPr="006949CC" w:rsidRDefault="00DB5CE1" w:rsidP="00BA6B94">
            <w:pPr>
              <w:pStyle w:val="Pesah-ronk"/>
            </w:pPr>
            <w:r w:rsidRPr="760788BB">
              <w:t>tercie</w:t>
            </w:r>
          </w:p>
          <w:p w14:paraId="4DDCE434" w14:textId="77777777" w:rsidR="00DB5CE1" w:rsidRPr="006949CC" w:rsidRDefault="00DB5CE1" w:rsidP="00BA6B94">
            <w:pPr>
              <w:pStyle w:val="Pesah-tma"/>
            </w:pPr>
            <w:r w:rsidRPr="4B5B3B3C">
              <w:t>De campo y playa</w:t>
            </w:r>
          </w:p>
        </w:tc>
      </w:tr>
    </w:tbl>
    <w:p w14:paraId="71F0A2BE" w14:textId="77777777" w:rsidR="00D75015" w:rsidRDefault="00D75015" w:rsidP="00DB5CE1">
      <w:pPr>
        <w:pStyle w:val="Nadpis4"/>
      </w:pPr>
    </w:p>
    <w:p w14:paraId="53817E17" w14:textId="325202DE" w:rsidR="00DB5CE1" w:rsidRPr="00170CE8" w:rsidRDefault="00DB5CE1" w:rsidP="00DB5CE1">
      <w:pPr>
        <w:pStyle w:val="Nadpis4"/>
      </w:pPr>
      <w:r>
        <w:t>O bozích</w:t>
      </w:r>
      <w:r w:rsidR="00DD19C9">
        <w:t xml:space="preserve"> a </w:t>
      </w:r>
      <w:r>
        <w:t>lidech</w:t>
      </w:r>
    </w:p>
    <w:p w14:paraId="29CF12F2" w14:textId="5A316FEA"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10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5A0C89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16988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5E6E309" w14:textId="77777777" w:rsidR="00DB5CE1" w:rsidRPr="002B209E" w:rsidRDefault="00DB5CE1" w:rsidP="00BA6B94">
            <w:pPr>
              <w:rPr>
                <w:rFonts w:cstheme="minorHAnsi"/>
                <w:b/>
                <w:bCs/>
              </w:rPr>
            </w:pPr>
            <w:r w:rsidRPr="002B209E">
              <w:rPr>
                <w:rFonts w:cstheme="minorHAnsi"/>
                <w:b/>
                <w:bCs/>
              </w:rPr>
              <w:t>Učivo</w:t>
            </w:r>
          </w:p>
        </w:tc>
      </w:tr>
      <w:tr w:rsidR="00DB5CE1" w:rsidRPr="00DE002B" w14:paraId="6CC63D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3CB135" w14:textId="77777777" w:rsidR="00DB5CE1" w:rsidRPr="00DE002B" w:rsidRDefault="00DB5CE1" w:rsidP="000427F0">
            <w:pPr>
              <w:pStyle w:val="Vstupy"/>
            </w:pPr>
            <w:r>
              <w:t>Žák:</w:t>
            </w:r>
          </w:p>
          <w:p w14:paraId="0767225D" w14:textId="00940381" w:rsidR="00DB5CE1" w:rsidRDefault="00DB5CE1" w:rsidP="000427F0">
            <w:pPr>
              <w:pStyle w:val="Vstupy"/>
            </w:pPr>
            <w:r>
              <w:t>seznámí se</w:t>
            </w:r>
            <w:r w:rsidR="00DD19C9">
              <w:t xml:space="preserve"> s </w:t>
            </w:r>
            <w:r>
              <w:t>obsahem</w:t>
            </w:r>
            <w:r w:rsidR="00DD19C9">
              <w:t xml:space="preserve"> i </w:t>
            </w:r>
            <w:r>
              <w:t>formou antických hrdinských eposů (žánr velké epiky)</w:t>
            </w:r>
          </w:p>
          <w:p w14:paraId="1A9DF0AD" w14:textId="5E0CD246" w:rsidR="00DB5CE1" w:rsidRDefault="00DB5CE1" w:rsidP="000427F0">
            <w:pPr>
              <w:pStyle w:val="Vstupy"/>
            </w:pPr>
            <w:r>
              <w:t>správně pojmenuje znaky báje</w:t>
            </w:r>
            <w:r w:rsidR="00DD19C9">
              <w:t xml:space="preserve"> a </w:t>
            </w:r>
            <w:r>
              <w:t>pověsti (střední epika)</w:t>
            </w:r>
          </w:p>
          <w:p w14:paraId="3826DABD" w14:textId="77777777" w:rsidR="00DB5CE1" w:rsidRDefault="00DB5CE1" w:rsidP="000427F0">
            <w:pPr>
              <w:pStyle w:val="Vstupy"/>
            </w:pPr>
            <w:r>
              <w:t>samostatně reprodukuje obsah přečtených textů</w:t>
            </w:r>
          </w:p>
          <w:p w14:paraId="45A25FD9" w14:textId="6646295B" w:rsidR="00DB5CE1" w:rsidRDefault="00DB5CE1" w:rsidP="000427F0">
            <w:pPr>
              <w:pStyle w:val="Vstupy"/>
            </w:pPr>
            <w:r>
              <w:t>odliší řeckou komedii</w:t>
            </w:r>
            <w:r w:rsidR="00DD19C9">
              <w:t xml:space="preserve"> a </w:t>
            </w:r>
            <w:r>
              <w:t>tragédii</w:t>
            </w:r>
          </w:p>
          <w:p w14:paraId="0143E3D9" w14:textId="30A483E6" w:rsidR="00DB5CE1" w:rsidRDefault="00DB5CE1" w:rsidP="000427F0">
            <w:pPr>
              <w:pStyle w:val="Vstupy"/>
            </w:pPr>
            <w:r>
              <w:t>informativně se seznámí</w:t>
            </w:r>
            <w:r w:rsidR="00DD19C9">
              <w:t xml:space="preserve"> s </w:t>
            </w:r>
            <w:r>
              <w:t>principem časoměrného verše ve starořímské lyrice</w:t>
            </w:r>
          </w:p>
          <w:p w14:paraId="2488B168" w14:textId="609985E0" w:rsidR="00DB5CE1" w:rsidRPr="00DE002B" w:rsidRDefault="00DB5CE1" w:rsidP="000427F0">
            <w:pPr>
              <w:pStyle w:val="Vstupy"/>
              <w:rPr>
                <w:rFonts w:ascii="Times New Roman" w:eastAsia="Times New Roman" w:hAnsi="Times New Roman" w:cs="Times New Roman"/>
                <w:lang w:eastAsia="cs-CZ" w:bidi="ar-SA"/>
              </w:rPr>
            </w:pPr>
            <w:r>
              <w:t>informativně se seznámí</w:t>
            </w:r>
            <w:r w:rsidR="00DD19C9">
              <w:t xml:space="preserve"> s </w:t>
            </w:r>
            <w:r>
              <w:t>pojmem vizuální poezie</w:t>
            </w:r>
          </w:p>
        </w:tc>
        <w:tc>
          <w:tcPr>
            <w:tcW w:w="2500" w:type="pct"/>
            <w:gridSpan w:val="2"/>
            <w:tcBorders>
              <w:top w:val="outset" w:sz="6" w:space="0" w:color="auto"/>
              <w:left w:val="outset" w:sz="6" w:space="0" w:color="auto"/>
              <w:bottom w:val="outset" w:sz="6" w:space="0" w:color="auto"/>
              <w:right w:val="outset" w:sz="6" w:space="0" w:color="auto"/>
            </w:tcBorders>
          </w:tcPr>
          <w:p w14:paraId="2B0AB7C1" w14:textId="4C431C7C" w:rsidR="00DB5CE1" w:rsidRDefault="00DB5CE1" w:rsidP="001939F2">
            <w:pPr>
              <w:pStyle w:val="Uivo"/>
              <w:numPr>
                <w:ilvl w:val="0"/>
                <w:numId w:val="19"/>
              </w:numPr>
            </w:pPr>
            <w:r>
              <w:t>dobově</w:t>
            </w:r>
            <w:r w:rsidR="00DD19C9">
              <w:t xml:space="preserve"> a </w:t>
            </w:r>
            <w:r>
              <w:t xml:space="preserve">žánrově </w:t>
            </w:r>
            <w:r w:rsidR="004E1B21">
              <w:t>různé texty</w:t>
            </w:r>
            <w:r w:rsidR="00DD19C9">
              <w:t xml:space="preserve"> s </w:t>
            </w:r>
            <w:r w:rsidR="004E1B21">
              <w:t>tematikou řecké</w:t>
            </w:r>
            <w:r w:rsidR="00DD19C9">
              <w:t xml:space="preserve"> a </w:t>
            </w:r>
            <w:r>
              <w:t xml:space="preserve">římské mytologie </w:t>
            </w:r>
          </w:p>
          <w:p w14:paraId="55382557" w14:textId="10C6C8E8" w:rsidR="00DB5CE1" w:rsidRDefault="00DB5CE1" w:rsidP="001939F2">
            <w:pPr>
              <w:pStyle w:val="Uivo"/>
              <w:numPr>
                <w:ilvl w:val="0"/>
                <w:numId w:val="19"/>
              </w:numPr>
            </w:pPr>
            <w:r>
              <w:t>úryvky</w:t>
            </w:r>
            <w:r w:rsidR="00DD19C9">
              <w:t xml:space="preserve"> z </w:t>
            </w:r>
            <w:r>
              <w:t xml:space="preserve">antických dramat </w:t>
            </w:r>
          </w:p>
          <w:p w14:paraId="65FD61F8" w14:textId="77777777" w:rsidR="00DB5CE1" w:rsidRDefault="00DB5CE1" w:rsidP="001939F2">
            <w:pPr>
              <w:pStyle w:val="Uivo"/>
              <w:numPr>
                <w:ilvl w:val="0"/>
                <w:numId w:val="19"/>
              </w:numPr>
            </w:pPr>
            <w:r>
              <w:t xml:space="preserve">starověká poezie </w:t>
            </w:r>
          </w:p>
          <w:p w14:paraId="44A443B5" w14:textId="77777777" w:rsidR="00DB5CE1" w:rsidRPr="00DE002B" w:rsidRDefault="00DB5CE1" w:rsidP="001939F2">
            <w:pPr>
              <w:pStyle w:val="Uivo"/>
              <w:numPr>
                <w:ilvl w:val="0"/>
                <w:numId w:val="19"/>
              </w:numPr>
            </w:pPr>
            <w:r>
              <w:t xml:space="preserve">epigram </w:t>
            </w:r>
          </w:p>
        </w:tc>
      </w:tr>
      <w:tr w:rsidR="00DB5CE1" w:rsidRPr="00DE002B" w14:paraId="2DE2159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C3A497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321CFE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3325B3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7167413" w14:textId="77777777" w:rsidTr="00BA6B94">
        <w:tc>
          <w:tcPr>
            <w:tcW w:w="1650" w:type="pct"/>
            <w:tcBorders>
              <w:top w:val="outset" w:sz="6" w:space="0" w:color="auto"/>
              <w:left w:val="outset" w:sz="6" w:space="0" w:color="auto"/>
              <w:bottom w:val="outset" w:sz="6" w:space="0" w:color="auto"/>
              <w:right w:val="outset" w:sz="6" w:space="0" w:color="auto"/>
            </w:tcBorders>
          </w:tcPr>
          <w:p w14:paraId="5562F5B4" w14:textId="77777777" w:rsidR="00DB5CE1" w:rsidRPr="002E290D" w:rsidRDefault="00DB5CE1" w:rsidP="00BA6B94">
            <w:pPr>
              <w:pStyle w:val="PruezT"/>
            </w:pPr>
            <w:r>
              <w:t>OSOBNOSTNÍ A SOCIÁLNÍ VÝCHOVA</w:t>
            </w:r>
          </w:p>
          <w:p w14:paraId="5078EEE7" w14:textId="77777777" w:rsidR="00DB5CE1" w:rsidRPr="002E290D" w:rsidRDefault="00DB5CE1" w:rsidP="00BA6B94">
            <w:pPr>
              <w:pStyle w:val="PruezT"/>
            </w:pPr>
            <w:r>
              <w:t>Hodnoty, postoje, praktická etika</w:t>
            </w:r>
          </w:p>
          <w:p w14:paraId="4A71FF11" w14:textId="20D5F20A" w:rsidR="00DB5CE1" w:rsidRPr="002E290D" w:rsidRDefault="00DB5CE1" w:rsidP="00BA6B94">
            <w:pPr>
              <w:pStyle w:val="PruezT"/>
            </w:pPr>
            <w:r w:rsidRPr="3F62F363">
              <w:rPr>
                <w:i/>
                <w:iCs/>
              </w:rPr>
              <w:t>posilování vědomí</w:t>
            </w:r>
            <w:r w:rsidR="00DD19C9">
              <w:rPr>
                <w:i/>
                <w:iCs/>
              </w:rPr>
              <w:t xml:space="preserve"> o </w:t>
            </w:r>
            <w:r w:rsidRPr="3F62F363">
              <w:rPr>
                <w:i/>
                <w:iCs/>
              </w:rPr>
              <w:t>hodnotách jako je mravnost, spravedlnost</w:t>
            </w:r>
          </w:p>
        </w:tc>
        <w:tc>
          <w:tcPr>
            <w:tcW w:w="1700" w:type="pct"/>
            <w:gridSpan w:val="2"/>
            <w:tcBorders>
              <w:top w:val="outset" w:sz="6" w:space="0" w:color="auto"/>
              <w:left w:val="outset" w:sz="6" w:space="0" w:color="auto"/>
              <w:bottom w:val="outset" w:sz="6" w:space="0" w:color="auto"/>
              <w:right w:val="outset" w:sz="6" w:space="0" w:color="auto"/>
            </w:tcBorders>
          </w:tcPr>
          <w:p w14:paraId="1252FF47" w14:textId="77777777" w:rsidR="00DB5CE1" w:rsidRPr="006949CC" w:rsidRDefault="00DB5CE1" w:rsidP="00BA6B94">
            <w:pPr>
              <w:pStyle w:val="Pesah-pedm"/>
            </w:pPr>
            <w:r w:rsidRPr="760788BB">
              <w:t>Dějepis</w:t>
            </w:r>
          </w:p>
          <w:p w14:paraId="151800F1" w14:textId="77777777" w:rsidR="00DB5CE1" w:rsidRPr="006949CC" w:rsidRDefault="00DB5CE1" w:rsidP="00BA6B94">
            <w:pPr>
              <w:pStyle w:val="Pesah-ronk"/>
            </w:pPr>
            <w:r w:rsidRPr="760788BB">
              <w:t>prima</w:t>
            </w:r>
          </w:p>
          <w:p w14:paraId="54E8CF3A" w14:textId="77777777" w:rsidR="00DB5CE1" w:rsidRPr="006949CC" w:rsidRDefault="00DB5CE1" w:rsidP="00BA6B94">
            <w:pPr>
              <w:pStyle w:val="Pesah-tma"/>
            </w:pPr>
            <w:r w:rsidRPr="760788BB">
              <w:t>Nejstarší civilizace, Kořeny evropské kultury</w:t>
            </w:r>
          </w:p>
          <w:p w14:paraId="0262CE53" w14:textId="77777777" w:rsidR="00DB5CE1" w:rsidRPr="006949CC" w:rsidRDefault="00DB5CE1" w:rsidP="00BA6B94">
            <w:pPr>
              <w:pStyle w:val="Pesah-pedm"/>
            </w:pPr>
            <w:r w:rsidRPr="760788BB">
              <w:t>Dějepis</w:t>
            </w:r>
          </w:p>
          <w:p w14:paraId="2391E8FF" w14:textId="77777777" w:rsidR="00DB5CE1" w:rsidRPr="006949CC" w:rsidRDefault="00DB5CE1" w:rsidP="00BA6B94">
            <w:pPr>
              <w:pStyle w:val="Pesah-ronk"/>
            </w:pPr>
            <w:r w:rsidRPr="760788BB">
              <w:t>sekunda</w:t>
            </w:r>
          </w:p>
          <w:p w14:paraId="2FA443E0" w14:textId="39D1C938" w:rsidR="00DB5CE1" w:rsidRPr="006949CC" w:rsidRDefault="00DB5CE1" w:rsidP="00BA6B94">
            <w:pPr>
              <w:pStyle w:val="Pesah-tma"/>
            </w:pPr>
            <w:r w:rsidRPr="760788BB">
              <w:t>Křesťanství</w:t>
            </w:r>
            <w:r w:rsidR="00DD19C9">
              <w:t xml:space="preserve"> a </w:t>
            </w:r>
            <w:r w:rsidRPr="760788BB">
              <w:t>středověká Evropa</w:t>
            </w:r>
          </w:p>
        </w:tc>
        <w:tc>
          <w:tcPr>
            <w:tcW w:w="1650" w:type="pct"/>
            <w:tcBorders>
              <w:top w:val="outset" w:sz="6" w:space="0" w:color="auto"/>
              <w:left w:val="outset" w:sz="6" w:space="0" w:color="auto"/>
              <w:bottom w:val="outset" w:sz="6" w:space="0" w:color="auto"/>
              <w:right w:val="outset" w:sz="6" w:space="0" w:color="auto"/>
            </w:tcBorders>
          </w:tcPr>
          <w:p w14:paraId="4BCCAC8F" w14:textId="77777777" w:rsidR="00DB5CE1" w:rsidRPr="006949CC" w:rsidRDefault="00DB5CE1" w:rsidP="00BA6B94">
            <w:pPr>
              <w:pStyle w:val="Pesah-pedm"/>
            </w:pPr>
            <w:r w:rsidRPr="760788BB">
              <w:t>Estetická výchova hudební</w:t>
            </w:r>
          </w:p>
          <w:p w14:paraId="0604CF08" w14:textId="77777777" w:rsidR="00DB5CE1" w:rsidRPr="006949CC" w:rsidRDefault="00DB5CE1" w:rsidP="00BA6B94">
            <w:pPr>
              <w:pStyle w:val="Pesah-ronk"/>
            </w:pPr>
            <w:r w:rsidRPr="760788BB">
              <w:t>tercie</w:t>
            </w:r>
          </w:p>
          <w:p w14:paraId="01871AA9" w14:textId="77777777" w:rsidR="00DB5CE1" w:rsidRPr="006949CC" w:rsidRDefault="00DB5CE1" w:rsidP="00BA6B94">
            <w:pPr>
              <w:pStyle w:val="Pesah-tma"/>
            </w:pPr>
            <w:r>
              <w:t xml:space="preserve">Světová hudba od poč. po konec </w:t>
            </w:r>
            <w:r w:rsidRPr="005E518D">
              <w:t>20. století</w:t>
            </w:r>
            <w:r w:rsidRPr="006949CC">
              <w:t xml:space="preserve"> </w:t>
            </w:r>
          </w:p>
        </w:tc>
      </w:tr>
    </w:tbl>
    <w:p w14:paraId="736FDCF5" w14:textId="5799AE0E" w:rsidR="00DB5CE1" w:rsidRPr="00170CE8" w:rsidRDefault="00DB5CE1" w:rsidP="00DB5CE1">
      <w:pPr>
        <w:pStyle w:val="Nadpis4"/>
      </w:pPr>
      <w:r>
        <w:t>Ve službě Bohu, králi</w:t>
      </w:r>
      <w:r w:rsidR="00DD19C9">
        <w:t xml:space="preserve"> a </w:t>
      </w:r>
      <w:r>
        <w:t>dámě</w:t>
      </w:r>
    </w:p>
    <w:p w14:paraId="257CA96D" w14:textId="0304C4AF"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017A83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A7C8F5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793E727" w14:textId="77777777" w:rsidR="00DB5CE1" w:rsidRPr="002B209E" w:rsidRDefault="00DB5CE1" w:rsidP="00BA6B94">
            <w:pPr>
              <w:rPr>
                <w:rFonts w:cstheme="minorHAnsi"/>
                <w:b/>
                <w:bCs/>
              </w:rPr>
            </w:pPr>
            <w:r w:rsidRPr="002B209E">
              <w:rPr>
                <w:rFonts w:cstheme="minorHAnsi"/>
                <w:b/>
                <w:bCs/>
              </w:rPr>
              <w:t>Učivo</w:t>
            </w:r>
          </w:p>
        </w:tc>
      </w:tr>
      <w:tr w:rsidR="00DB5CE1" w:rsidRPr="00DE002B" w14:paraId="072144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69E5401" w14:textId="77777777" w:rsidR="00DB5CE1" w:rsidRPr="00DE002B" w:rsidRDefault="00DB5CE1" w:rsidP="000427F0">
            <w:pPr>
              <w:pStyle w:val="Vstupy"/>
            </w:pPr>
            <w:r>
              <w:t>Žák:</w:t>
            </w:r>
          </w:p>
          <w:p w14:paraId="0309590C" w14:textId="382B0C71" w:rsidR="00DB5CE1" w:rsidRDefault="00DB5CE1" w:rsidP="000427F0">
            <w:pPr>
              <w:pStyle w:val="Vstupy"/>
            </w:pPr>
            <w:r>
              <w:t>srovná středověký hrdinský</w:t>
            </w:r>
            <w:r w:rsidR="00DD19C9">
              <w:t xml:space="preserve"> a </w:t>
            </w:r>
            <w:r>
              <w:t>rytířský epos, pověst</w:t>
            </w:r>
          </w:p>
          <w:p w14:paraId="18A9DB0F" w14:textId="77777777" w:rsidR="00DB5CE1" w:rsidRDefault="00DB5CE1" w:rsidP="000427F0">
            <w:pPr>
              <w:pStyle w:val="Vstupy"/>
            </w:pPr>
            <w:r>
              <w:t>charakterizuje středověkou kroniku</w:t>
            </w:r>
          </w:p>
          <w:p w14:paraId="47457CAF" w14:textId="77777777" w:rsidR="00DB5CE1" w:rsidRDefault="00DB5CE1" w:rsidP="000427F0">
            <w:pPr>
              <w:pStyle w:val="Vstupy"/>
            </w:pPr>
            <w:r>
              <w:t>správně užívá pojem rytířský román</w:t>
            </w:r>
          </w:p>
          <w:p w14:paraId="4FCD12D3" w14:textId="77777777" w:rsidR="00DB5CE1" w:rsidRPr="00DE002B" w:rsidRDefault="00DB5CE1" w:rsidP="000427F0">
            <w:pPr>
              <w:pStyle w:val="Vstupy"/>
              <w:rPr>
                <w:rFonts w:ascii="Times New Roman" w:eastAsia="Times New Roman" w:hAnsi="Times New Roman" w:cs="Times New Roman"/>
                <w:lang w:eastAsia="cs-CZ" w:bidi="ar-SA"/>
              </w:rPr>
            </w:pPr>
            <w:r>
              <w:t>odliší skutečnou trubadúrskou poezii od jejích parodií</w:t>
            </w:r>
          </w:p>
        </w:tc>
        <w:tc>
          <w:tcPr>
            <w:tcW w:w="2500" w:type="pct"/>
            <w:gridSpan w:val="2"/>
            <w:tcBorders>
              <w:top w:val="outset" w:sz="6" w:space="0" w:color="auto"/>
              <w:left w:val="outset" w:sz="6" w:space="0" w:color="auto"/>
              <w:bottom w:val="outset" w:sz="6" w:space="0" w:color="auto"/>
              <w:right w:val="outset" w:sz="6" w:space="0" w:color="auto"/>
            </w:tcBorders>
          </w:tcPr>
          <w:p w14:paraId="09580CE9" w14:textId="70E04169" w:rsidR="00DB5CE1" w:rsidRDefault="00DB5CE1" w:rsidP="001939F2">
            <w:pPr>
              <w:pStyle w:val="Uivo"/>
              <w:numPr>
                <w:ilvl w:val="0"/>
                <w:numId w:val="19"/>
              </w:numPr>
            </w:pPr>
            <w:r>
              <w:t>texty</w:t>
            </w:r>
            <w:r w:rsidR="00DD19C9">
              <w:t xml:space="preserve"> s </w:t>
            </w:r>
            <w:r>
              <w:t xml:space="preserve">rytířskou tematikou, obrazy rytířského stylu života </w:t>
            </w:r>
          </w:p>
          <w:p w14:paraId="11F3FB79" w14:textId="77777777" w:rsidR="00DB5CE1" w:rsidRDefault="00DB5CE1" w:rsidP="001939F2">
            <w:pPr>
              <w:pStyle w:val="Uivo"/>
              <w:numPr>
                <w:ilvl w:val="0"/>
                <w:numId w:val="19"/>
              </w:numPr>
            </w:pPr>
            <w:r>
              <w:t xml:space="preserve">kronika stoleté války </w:t>
            </w:r>
          </w:p>
          <w:p w14:paraId="5803069B" w14:textId="77777777" w:rsidR="00DB5CE1" w:rsidRPr="00DE002B" w:rsidRDefault="00DB5CE1" w:rsidP="001939F2">
            <w:pPr>
              <w:pStyle w:val="Uivo"/>
              <w:numPr>
                <w:ilvl w:val="0"/>
                <w:numId w:val="19"/>
              </w:numPr>
            </w:pPr>
            <w:r>
              <w:t xml:space="preserve">kurtoazní poezie </w:t>
            </w:r>
          </w:p>
        </w:tc>
      </w:tr>
      <w:tr w:rsidR="00DB5CE1" w:rsidRPr="00DE002B" w14:paraId="7570280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43F9D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4D51FA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2BFC0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F0DBD1C" w14:textId="77777777" w:rsidTr="00BA6B94">
        <w:tc>
          <w:tcPr>
            <w:tcW w:w="1650" w:type="pct"/>
            <w:tcBorders>
              <w:top w:val="outset" w:sz="6" w:space="0" w:color="auto"/>
              <w:left w:val="outset" w:sz="6" w:space="0" w:color="auto"/>
              <w:bottom w:val="outset" w:sz="6" w:space="0" w:color="auto"/>
              <w:right w:val="outset" w:sz="6" w:space="0" w:color="auto"/>
            </w:tcBorders>
          </w:tcPr>
          <w:p w14:paraId="6ABD6B90" w14:textId="77777777" w:rsidR="00DB5CE1" w:rsidRPr="002E290D" w:rsidRDefault="00DB5CE1" w:rsidP="00BA6B94">
            <w:pPr>
              <w:pStyle w:val="PruezT"/>
            </w:pPr>
            <w:r>
              <w:t>OSOBNOSTNÍ A SOCIÁLNÍ VÝCHOVA</w:t>
            </w:r>
          </w:p>
          <w:p w14:paraId="7FD4626D" w14:textId="77777777" w:rsidR="00DB5CE1" w:rsidRPr="002E290D" w:rsidRDefault="00DB5CE1" w:rsidP="00BA6B94">
            <w:pPr>
              <w:pStyle w:val="PruezT"/>
            </w:pPr>
            <w:r>
              <w:t>Hodnoty, postoje, praktická etika</w:t>
            </w:r>
          </w:p>
          <w:p w14:paraId="11D0FE1D" w14:textId="34032B67" w:rsidR="00DB5CE1" w:rsidRPr="002E290D" w:rsidRDefault="00DB5CE1" w:rsidP="00BA6B94">
            <w:pPr>
              <w:pStyle w:val="PruezT"/>
            </w:pPr>
            <w:r w:rsidRPr="3F62F363">
              <w:rPr>
                <w:i/>
                <w:iCs/>
              </w:rPr>
              <w:t>problém tendenčnosti pohledu, proměny morálky ve vztazích mužů</w:t>
            </w:r>
            <w:r w:rsidR="00DD19C9">
              <w:rPr>
                <w:i/>
                <w:iCs/>
              </w:rPr>
              <w:t xml:space="preserve"> a </w:t>
            </w:r>
            <w:r w:rsidRPr="3F62F363">
              <w:rPr>
                <w:i/>
                <w:iCs/>
              </w:rPr>
              <w:t>žen, etika, sexuologie</w:t>
            </w:r>
          </w:p>
        </w:tc>
        <w:tc>
          <w:tcPr>
            <w:tcW w:w="1700" w:type="pct"/>
            <w:gridSpan w:val="2"/>
            <w:tcBorders>
              <w:top w:val="outset" w:sz="6" w:space="0" w:color="auto"/>
              <w:left w:val="outset" w:sz="6" w:space="0" w:color="auto"/>
              <w:bottom w:val="outset" w:sz="6" w:space="0" w:color="auto"/>
              <w:right w:val="outset" w:sz="6" w:space="0" w:color="auto"/>
            </w:tcBorders>
          </w:tcPr>
          <w:p w14:paraId="19B16499"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456CEEB0" w14:textId="77777777" w:rsidR="00DB5CE1" w:rsidRPr="006949CC" w:rsidRDefault="00DB5CE1" w:rsidP="00BA6B94">
            <w:pPr>
              <w:pStyle w:val="Pesah-tma"/>
              <w:rPr>
                <w:rFonts w:eastAsia="Times New Roman" w:cs="Arial"/>
                <w:iCs/>
                <w:color w:val="000000"/>
                <w:szCs w:val="16"/>
                <w:lang w:eastAsia="cs-CZ" w:bidi="ar-SA"/>
              </w:rPr>
            </w:pPr>
          </w:p>
        </w:tc>
      </w:tr>
    </w:tbl>
    <w:p w14:paraId="4D1CDFF2" w14:textId="77777777" w:rsidR="00DB5CE1" w:rsidRPr="00170CE8" w:rsidRDefault="00DB5CE1" w:rsidP="00DB5CE1">
      <w:pPr>
        <w:pStyle w:val="Nadpis4"/>
      </w:pPr>
      <w:r>
        <w:t>Vyšla hvězda nad Betlémem </w:t>
      </w:r>
    </w:p>
    <w:p w14:paraId="67C81BA8" w14:textId="17D8BFA2"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17A599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D9E69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6FA0D7" w14:textId="77777777" w:rsidR="00DB5CE1" w:rsidRPr="002B209E" w:rsidRDefault="00DB5CE1" w:rsidP="00BA6B94">
            <w:pPr>
              <w:rPr>
                <w:rFonts w:cstheme="minorHAnsi"/>
                <w:b/>
                <w:bCs/>
              </w:rPr>
            </w:pPr>
            <w:r w:rsidRPr="002B209E">
              <w:rPr>
                <w:rFonts w:cstheme="minorHAnsi"/>
                <w:b/>
                <w:bCs/>
              </w:rPr>
              <w:t>Učivo</w:t>
            </w:r>
          </w:p>
        </w:tc>
      </w:tr>
      <w:tr w:rsidR="00DB5CE1" w:rsidRPr="00DE002B" w14:paraId="234083A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CB9540" w14:textId="77777777" w:rsidR="00DB5CE1" w:rsidRPr="00DE002B" w:rsidRDefault="00DB5CE1" w:rsidP="000427F0">
            <w:pPr>
              <w:pStyle w:val="Vstupy"/>
              <w:numPr>
                <w:ilvl w:val="0"/>
                <w:numId w:val="0"/>
              </w:numPr>
            </w:pPr>
            <w:r>
              <w:t>Žák:</w:t>
            </w:r>
          </w:p>
          <w:p w14:paraId="76299635" w14:textId="6412E4A7" w:rsidR="00DB5CE1" w:rsidRDefault="00DB5CE1" w:rsidP="000427F0">
            <w:pPr>
              <w:pStyle w:val="Vstupy"/>
            </w:pPr>
            <w:r>
              <w:t>seznámí se</w:t>
            </w:r>
            <w:r w:rsidR="00DD19C9">
              <w:t xml:space="preserve"> s </w:t>
            </w:r>
            <w:r>
              <w:t>dějinami křesťanství</w:t>
            </w:r>
          </w:p>
          <w:p w14:paraId="347466EA" w14:textId="5AD373ED" w:rsidR="00DB5CE1" w:rsidRPr="00A15187" w:rsidRDefault="00DB5CE1" w:rsidP="000427F0">
            <w:pPr>
              <w:pStyle w:val="Vstupy"/>
            </w:pPr>
            <w:r>
              <w:t>umí pojmenovat části Bible, zná základní biblické příběhy</w:t>
            </w:r>
            <w:r w:rsidR="00DD19C9">
              <w:t xml:space="preserve"> a </w:t>
            </w:r>
            <w:r>
              <w:t>podobenství</w:t>
            </w:r>
            <w:r w:rsidR="00DD19C9">
              <w:t xml:space="preserve"> a </w:t>
            </w:r>
            <w:r>
              <w:t>umí je reprodukovat</w:t>
            </w:r>
            <w:r w:rsidR="00DD19C9">
              <w:t xml:space="preserve"> i </w:t>
            </w:r>
            <w:r>
              <w:t>vysvětlit</w:t>
            </w:r>
          </w:p>
        </w:tc>
        <w:tc>
          <w:tcPr>
            <w:tcW w:w="2500" w:type="pct"/>
            <w:gridSpan w:val="2"/>
            <w:tcBorders>
              <w:top w:val="outset" w:sz="6" w:space="0" w:color="auto"/>
              <w:left w:val="outset" w:sz="6" w:space="0" w:color="auto"/>
              <w:bottom w:val="outset" w:sz="6" w:space="0" w:color="auto"/>
              <w:right w:val="outset" w:sz="6" w:space="0" w:color="auto"/>
            </w:tcBorders>
          </w:tcPr>
          <w:p w14:paraId="709CFBFE" w14:textId="0F0C9D96" w:rsidR="00DB5CE1" w:rsidRDefault="00DB5CE1" w:rsidP="001939F2">
            <w:pPr>
              <w:pStyle w:val="Uivo"/>
              <w:numPr>
                <w:ilvl w:val="0"/>
                <w:numId w:val="19"/>
              </w:numPr>
            </w:pPr>
            <w:r>
              <w:t>biblický příběh Ježíšova života</w:t>
            </w:r>
            <w:r w:rsidR="00DD19C9">
              <w:t xml:space="preserve"> v </w:t>
            </w:r>
            <w:r>
              <w:t xml:space="preserve">různých literárních zpracováních </w:t>
            </w:r>
          </w:p>
          <w:p w14:paraId="517C2912" w14:textId="76E17273" w:rsidR="00DB5CE1" w:rsidRPr="00DE002B" w:rsidRDefault="00DB5CE1" w:rsidP="001939F2">
            <w:pPr>
              <w:pStyle w:val="Uivo"/>
              <w:numPr>
                <w:ilvl w:val="0"/>
                <w:numId w:val="19"/>
              </w:numPr>
            </w:pPr>
            <w:r>
              <w:t>texty Nového zákona</w:t>
            </w:r>
            <w:r w:rsidR="00DD19C9">
              <w:t xml:space="preserve"> a </w:t>
            </w:r>
            <w:r>
              <w:t>křesťanská tradice</w:t>
            </w:r>
            <w:r w:rsidR="00DD19C9">
              <w:t xml:space="preserve"> v </w:t>
            </w:r>
            <w:r>
              <w:t xml:space="preserve">literatuře </w:t>
            </w:r>
          </w:p>
        </w:tc>
      </w:tr>
      <w:tr w:rsidR="00DB5CE1" w:rsidRPr="00DE002B" w14:paraId="1B7F0BC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D07C85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9E1C5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B2AC0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2C1414A" w14:textId="77777777" w:rsidTr="00BA6B94">
        <w:tc>
          <w:tcPr>
            <w:tcW w:w="1650" w:type="pct"/>
            <w:tcBorders>
              <w:top w:val="outset" w:sz="6" w:space="0" w:color="auto"/>
              <w:left w:val="outset" w:sz="6" w:space="0" w:color="auto"/>
              <w:bottom w:val="outset" w:sz="6" w:space="0" w:color="auto"/>
              <w:right w:val="outset" w:sz="6" w:space="0" w:color="auto"/>
            </w:tcBorders>
          </w:tcPr>
          <w:p w14:paraId="73F456D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FB5779C"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6FBA8A57" w14:textId="77777777" w:rsidR="00DB5CE1" w:rsidRPr="006949CC" w:rsidRDefault="00DB5CE1" w:rsidP="00BA6B94">
            <w:pPr>
              <w:pStyle w:val="Pesah-pedm"/>
            </w:pPr>
            <w:r w:rsidRPr="760788BB">
              <w:t>Francouzský jazyk</w:t>
            </w:r>
          </w:p>
          <w:p w14:paraId="625A1062" w14:textId="77777777" w:rsidR="00DB5CE1" w:rsidRPr="006949CC" w:rsidRDefault="00DB5CE1" w:rsidP="00BA6B94">
            <w:pPr>
              <w:pStyle w:val="Pesah-ronk"/>
            </w:pPr>
            <w:r w:rsidRPr="760788BB">
              <w:t>tercie</w:t>
            </w:r>
          </w:p>
          <w:p w14:paraId="34336548" w14:textId="77777777" w:rsidR="00DB5CE1" w:rsidRPr="006949CC" w:rsidRDefault="00DB5CE1" w:rsidP="00BA6B94">
            <w:pPr>
              <w:pStyle w:val="Pesah-tma"/>
            </w:pPr>
            <w:r w:rsidRPr="4B5B3B3C">
              <w:t>Les fêtes</w:t>
            </w:r>
          </w:p>
        </w:tc>
      </w:tr>
    </w:tbl>
    <w:p w14:paraId="3AF28E52" w14:textId="77777777" w:rsidR="00DB5CE1" w:rsidRPr="00170CE8" w:rsidRDefault="00DB5CE1" w:rsidP="00DB5CE1">
      <w:pPr>
        <w:pStyle w:val="Nadpis4"/>
      </w:pPr>
      <w:r>
        <w:lastRenderedPageBreak/>
        <w:t>Sen, láska, smrt</w:t>
      </w:r>
    </w:p>
    <w:p w14:paraId="064AC2D9" w14:textId="36F3AA9F"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8062C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21B74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8009D7" w14:textId="77777777" w:rsidR="00DB5CE1" w:rsidRPr="002B209E" w:rsidRDefault="00DB5CE1" w:rsidP="00BA6B94">
            <w:pPr>
              <w:rPr>
                <w:rFonts w:cstheme="minorHAnsi"/>
                <w:b/>
                <w:bCs/>
              </w:rPr>
            </w:pPr>
            <w:r w:rsidRPr="002B209E">
              <w:rPr>
                <w:rFonts w:cstheme="minorHAnsi"/>
                <w:b/>
                <w:bCs/>
              </w:rPr>
              <w:t>Učivo</w:t>
            </w:r>
          </w:p>
        </w:tc>
      </w:tr>
      <w:tr w:rsidR="00DB5CE1" w:rsidRPr="00DE002B" w14:paraId="699B320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ED1C87" w14:textId="77777777" w:rsidR="00DB5CE1" w:rsidRPr="00A15187" w:rsidRDefault="00DB5CE1" w:rsidP="000427F0">
            <w:pPr>
              <w:pStyle w:val="Vstupy"/>
              <w:numPr>
                <w:ilvl w:val="0"/>
                <w:numId w:val="0"/>
              </w:numPr>
            </w:pPr>
            <w:r w:rsidRPr="00A15187">
              <w:t>Žák:</w:t>
            </w:r>
          </w:p>
          <w:p w14:paraId="666C30B2" w14:textId="444B0BE7" w:rsidR="00DB5CE1" w:rsidRPr="00A15187" w:rsidRDefault="00DB5CE1" w:rsidP="000427F0">
            <w:pPr>
              <w:pStyle w:val="Vstupy"/>
            </w:pPr>
            <w:r w:rsidRPr="00A15187">
              <w:t>vyloží hlavní znaky ústní lidové slovesnosti, rozlišuje lyriku, epiku</w:t>
            </w:r>
            <w:r w:rsidR="00DD19C9">
              <w:t xml:space="preserve"> a </w:t>
            </w:r>
            <w:r w:rsidRPr="00A15187">
              <w:t>jejich jednotlivé žánry</w:t>
            </w:r>
            <w:r w:rsidR="00DD19C9">
              <w:t xml:space="preserve"> v </w:t>
            </w:r>
            <w:r w:rsidRPr="00A15187">
              <w:t>rámci ústní lidové slovesnosti</w:t>
            </w:r>
          </w:p>
          <w:p w14:paraId="5F950BB5" w14:textId="773DC24F" w:rsidR="00DB5CE1" w:rsidRPr="00A15187" w:rsidRDefault="00DB5CE1" w:rsidP="000427F0">
            <w:pPr>
              <w:pStyle w:val="Vstupy"/>
            </w:pPr>
            <w:r w:rsidRPr="00A15187">
              <w:t>objasní pojem balada, rozliší baladu autorskou</w:t>
            </w:r>
            <w:r w:rsidR="00DD19C9">
              <w:t xml:space="preserve"> a </w:t>
            </w:r>
            <w:r w:rsidRPr="00A15187">
              <w:t>lidovou</w:t>
            </w:r>
          </w:p>
          <w:p w14:paraId="73EEFFEF" w14:textId="40597674" w:rsidR="00DB5CE1" w:rsidRPr="00A15187" w:rsidRDefault="00DB5CE1" w:rsidP="000427F0">
            <w:pPr>
              <w:pStyle w:val="Vstupy"/>
            </w:pPr>
            <w:r w:rsidRPr="00A15187">
              <w:t>uvědomuje si klíčovou roli češtiny</w:t>
            </w:r>
            <w:r w:rsidR="00DD19C9">
              <w:t xml:space="preserve"> v </w:t>
            </w:r>
            <w:r w:rsidRPr="00A15187">
              <w:t>době národního obrození</w:t>
            </w:r>
          </w:p>
          <w:p w14:paraId="32DD6438" w14:textId="7571D7E9" w:rsidR="00DB5CE1" w:rsidRPr="00A15187" w:rsidRDefault="00DB5CE1" w:rsidP="000427F0">
            <w:pPr>
              <w:pStyle w:val="Vstupy"/>
            </w:pPr>
            <w:r w:rsidRPr="00A15187">
              <w:t>uvědomuje si dobové pojetí národa, svobody, zaujímá</w:t>
            </w:r>
            <w:r w:rsidR="00DD19C9">
              <w:t xml:space="preserve"> k </w:t>
            </w:r>
            <w:r w:rsidRPr="00A15187">
              <w:t>daným skutečnostem vlastní stanovisko</w:t>
            </w:r>
          </w:p>
          <w:p w14:paraId="725A7D80" w14:textId="77777777" w:rsidR="00DB5CE1" w:rsidRPr="00A15187" w:rsidRDefault="00DB5CE1" w:rsidP="000427F0">
            <w:pPr>
              <w:pStyle w:val="Vstupy"/>
            </w:pPr>
            <w:r w:rsidRPr="00A15187">
              <w:t>poznává fantastické literární obrazy romantické poetiky</w:t>
            </w:r>
          </w:p>
        </w:tc>
        <w:tc>
          <w:tcPr>
            <w:tcW w:w="2500" w:type="pct"/>
            <w:gridSpan w:val="2"/>
            <w:tcBorders>
              <w:top w:val="outset" w:sz="6" w:space="0" w:color="auto"/>
              <w:left w:val="outset" w:sz="6" w:space="0" w:color="auto"/>
              <w:bottom w:val="outset" w:sz="6" w:space="0" w:color="auto"/>
              <w:right w:val="outset" w:sz="6" w:space="0" w:color="auto"/>
            </w:tcBorders>
          </w:tcPr>
          <w:p w14:paraId="148D8A71" w14:textId="619CA6F2" w:rsidR="00DB5CE1" w:rsidRDefault="00DB5CE1" w:rsidP="001939F2">
            <w:pPr>
              <w:pStyle w:val="Uivo"/>
              <w:numPr>
                <w:ilvl w:val="0"/>
                <w:numId w:val="19"/>
              </w:numPr>
            </w:pPr>
            <w:r>
              <w:t>balady lidové</w:t>
            </w:r>
            <w:r w:rsidR="00DD19C9">
              <w:t xml:space="preserve"> i </w:t>
            </w:r>
            <w:r>
              <w:t xml:space="preserve">autorské </w:t>
            </w:r>
          </w:p>
          <w:p w14:paraId="1504DD1B" w14:textId="17ED0876" w:rsidR="00DB5CE1" w:rsidRDefault="00DB5CE1" w:rsidP="001939F2">
            <w:pPr>
              <w:pStyle w:val="Uivo"/>
              <w:numPr>
                <w:ilvl w:val="0"/>
                <w:numId w:val="19"/>
              </w:numPr>
            </w:pPr>
            <w:r>
              <w:t>lidová slovesnost</w:t>
            </w:r>
            <w:r w:rsidR="00DD19C9">
              <w:t xml:space="preserve"> a </w:t>
            </w:r>
            <w:r>
              <w:t xml:space="preserve">její ohlasy </w:t>
            </w:r>
          </w:p>
          <w:p w14:paraId="76A3164B" w14:textId="2AE0E666" w:rsidR="00DB5CE1" w:rsidRPr="00DE002B" w:rsidRDefault="00DB5CE1" w:rsidP="001939F2">
            <w:pPr>
              <w:pStyle w:val="Uivo"/>
              <w:numPr>
                <w:ilvl w:val="0"/>
                <w:numId w:val="19"/>
              </w:numPr>
            </w:pPr>
            <w:r>
              <w:t>setkání</w:t>
            </w:r>
            <w:r w:rsidR="00DD19C9">
              <w:t xml:space="preserve"> s </w:t>
            </w:r>
            <w:r>
              <w:t>básnickou povídkou, romantickou povídkou,</w:t>
            </w:r>
            <w:r w:rsidR="00DD19C9">
              <w:t xml:space="preserve"> s </w:t>
            </w:r>
            <w:r>
              <w:t>románem</w:t>
            </w:r>
            <w:r w:rsidR="00DD19C9">
              <w:t xml:space="preserve"> v </w:t>
            </w:r>
            <w:r>
              <w:t xml:space="preserve">dobově různých textech spojených tematikou romantismu </w:t>
            </w:r>
          </w:p>
        </w:tc>
      </w:tr>
      <w:tr w:rsidR="00DB5CE1" w:rsidRPr="00DE002B" w14:paraId="7CFD83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DA4CD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C1E2D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272D30"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1F03D53" w14:textId="77777777" w:rsidTr="00BA6B94">
        <w:tc>
          <w:tcPr>
            <w:tcW w:w="1650" w:type="pct"/>
            <w:tcBorders>
              <w:top w:val="outset" w:sz="6" w:space="0" w:color="auto"/>
              <w:left w:val="outset" w:sz="6" w:space="0" w:color="auto"/>
              <w:bottom w:val="outset" w:sz="6" w:space="0" w:color="auto"/>
              <w:right w:val="outset" w:sz="6" w:space="0" w:color="auto"/>
            </w:tcBorders>
          </w:tcPr>
          <w:p w14:paraId="24A2D3ED" w14:textId="77777777" w:rsidR="00DB5CE1" w:rsidRPr="002E290D" w:rsidRDefault="00DB5CE1" w:rsidP="00BA6B94">
            <w:pPr>
              <w:pStyle w:val="PruezT"/>
            </w:pPr>
            <w:r>
              <w:t>VÝCHOVA K MYŠLENÍ V EVROPSKÝCH A GLOBÁLNÍCH SOUVISLOSTECH</w:t>
            </w:r>
          </w:p>
          <w:p w14:paraId="15A8F25B" w14:textId="3A6D6437" w:rsidR="00DB5CE1" w:rsidRPr="002E290D" w:rsidRDefault="00DB5CE1" w:rsidP="00BA6B94">
            <w:pPr>
              <w:pStyle w:val="PruezT"/>
            </w:pPr>
            <w:r>
              <w:t>Evropa</w:t>
            </w:r>
            <w:r w:rsidR="00DD19C9">
              <w:t xml:space="preserve"> a </w:t>
            </w:r>
            <w:r>
              <w:t>svět nás zajímá</w:t>
            </w:r>
          </w:p>
          <w:p w14:paraId="0D665CF0" w14:textId="77777777" w:rsidR="00DB5CE1" w:rsidRPr="002E290D" w:rsidRDefault="00DB5CE1" w:rsidP="00BA6B94">
            <w:pPr>
              <w:pStyle w:val="PruezT"/>
            </w:pPr>
            <w:r w:rsidRPr="3F62F363">
              <w:rPr>
                <w:i/>
                <w:iCs/>
              </w:rPr>
              <w:t>lidová slovesnost, zvyky, tradice</w:t>
            </w:r>
          </w:p>
        </w:tc>
        <w:tc>
          <w:tcPr>
            <w:tcW w:w="1700" w:type="pct"/>
            <w:gridSpan w:val="2"/>
            <w:tcBorders>
              <w:top w:val="outset" w:sz="6" w:space="0" w:color="auto"/>
              <w:left w:val="outset" w:sz="6" w:space="0" w:color="auto"/>
              <w:bottom w:val="outset" w:sz="6" w:space="0" w:color="auto"/>
              <w:right w:val="outset" w:sz="6" w:space="0" w:color="auto"/>
            </w:tcBorders>
          </w:tcPr>
          <w:p w14:paraId="2B08086E" w14:textId="77777777" w:rsidR="00DB5CE1" w:rsidRPr="006949CC" w:rsidRDefault="00DB5CE1" w:rsidP="00BA6B94">
            <w:pPr>
              <w:pStyle w:val="Pesah-pedm"/>
            </w:pPr>
            <w:r w:rsidRPr="760788BB">
              <w:t>Dějepis</w:t>
            </w:r>
          </w:p>
          <w:p w14:paraId="6E382200" w14:textId="77777777" w:rsidR="00DB5CE1" w:rsidRPr="006949CC" w:rsidRDefault="00DB5CE1" w:rsidP="00BA6B94">
            <w:pPr>
              <w:pStyle w:val="Pesah-ronk"/>
            </w:pPr>
            <w:r w:rsidRPr="760788BB">
              <w:t>tercie</w:t>
            </w:r>
          </w:p>
          <w:p w14:paraId="7A7D431F" w14:textId="77777777" w:rsidR="00DB5CE1" w:rsidRPr="006949CC" w:rsidRDefault="00DB5CE1" w:rsidP="00BA6B94">
            <w:pPr>
              <w:pStyle w:val="Pesah-tma"/>
            </w:pPr>
            <w:r w:rsidRPr="760788BB">
              <w:t>Modernizace společnosti</w:t>
            </w:r>
          </w:p>
        </w:tc>
        <w:tc>
          <w:tcPr>
            <w:tcW w:w="1650" w:type="pct"/>
            <w:tcBorders>
              <w:top w:val="outset" w:sz="6" w:space="0" w:color="auto"/>
              <w:left w:val="outset" w:sz="6" w:space="0" w:color="auto"/>
              <w:bottom w:val="outset" w:sz="6" w:space="0" w:color="auto"/>
              <w:right w:val="outset" w:sz="6" w:space="0" w:color="auto"/>
            </w:tcBorders>
          </w:tcPr>
          <w:p w14:paraId="3284F679" w14:textId="77777777" w:rsidR="00DB5CE1" w:rsidRPr="006949CC" w:rsidRDefault="00DB5CE1" w:rsidP="00BA6B94">
            <w:pPr>
              <w:pStyle w:val="Pesah-tma"/>
              <w:rPr>
                <w:rFonts w:eastAsia="Times New Roman" w:cs="Arial"/>
                <w:iCs/>
                <w:color w:val="000000"/>
                <w:szCs w:val="16"/>
                <w:lang w:eastAsia="cs-CZ" w:bidi="ar-SA"/>
              </w:rPr>
            </w:pPr>
          </w:p>
        </w:tc>
      </w:tr>
    </w:tbl>
    <w:p w14:paraId="686D69EC" w14:textId="77777777" w:rsidR="00DB5CE1" w:rsidRPr="00170CE8" w:rsidRDefault="00DB5CE1" w:rsidP="00DB5CE1">
      <w:pPr>
        <w:pStyle w:val="Nadpis4"/>
      </w:pPr>
      <w:r>
        <w:t>Šoa</w:t>
      </w:r>
    </w:p>
    <w:p w14:paraId="48857B98" w14:textId="54B2EC8E"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7AD966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E34F8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6F0208" w14:textId="77777777" w:rsidR="00DB5CE1" w:rsidRPr="002B209E" w:rsidRDefault="00DB5CE1" w:rsidP="00BA6B94">
            <w:pPr>
              <w:rPr>
                <w:rFonts w:cstheme="minorHAnsi"/>
                <w:b/>
                <w:bCs/>
              </w:rPr>
            </w:pPr>
            <w:r w:rsidRPr="002B209E">
              <w:rPr>
                <w:rFonts w:cstheme="minorHAnsi"/>
                <w:b/>
                <w:bCs/>
              </w:rPr>
              <w:t>Učivo</w:t>
            </w:r>
          </w:p>
        </w:tc>
      </w:tr>
      <w:tr w:rsidR="00DB5CE1" w:rsidRPr="00DE002B" w14:paraId="66E0D3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70527A" w14:textId="77777777" w:rsidR="00DB5CE1" w:rsidRPr="00DE002B" w:rsidRDefault="00DB5CE1" w:rsidP="000427F0">
            <w:pPr>
              <w:pStyle w:val="Vstupy"/>
              <w:numPr>
                <w:ilvl w:val="0"/>
                <w:numId w:val="0"/>
              </w:numPr>
            </w:pPr>
            <w:r>
              <w:t>Žák:</w:t>
            </w:r>
          </w:p>
          <w:p w14:paraId="4518E75D" w14:textId="51507076" w:rsidR="00DB5CE1" w:rsidRDefault="00DB5CE1" w:rsidP="000427F0">
            <w:pPr>
              <w:pStyle w:val="Vstupy"/>
            </w:pPr>
            <w:r>
              <w:t>zařadí</w:t>
            </w:r>
            <w:r w:rsidR="00DD19C9">
              <w:t xml:space="preserve"> a </w:t>
            </w:r>
            <w:r>
              <w:t>správně charakterizuje pojmy: povídka, epigram, deník</w:t>
            </w:r>
          </w:p>
          <w:p w14:paraId="6770BAD7" w14:textId="77777777" w:rsidR="00DB5CE1" w:rsidRPr="00A15187" w:rsidRDefault="00DB5CE1" w:rsidP="000427F0">
            <w:pPr>
              <w:pStyle w:val="Vstupy"/>
            </w:pPr>
            <w:r>
              <w:t>popíše ukázku publicistického žánru: komiks</w:t>
            </w:r>
          </w:p>
        </w:tc>
        <w:tc>
          <w:tcPr>
            <w:tcW w:w="2500" w:type="pct"/>
            <w:gridSpan w:val="2"/>
            <w:tcBorders>
              <w:top w:val="outset" w:sz="6" w:space="0" w:color="auto"/>
              <w:left w:val="outset" w:sz="6" w:space="0" w:color="auto"/>
              <w:bottom w:val="outset" w:sz="6" w:space="0" w:color="auto"/>
              <w:right w:val="outset" w:sz="6" w:space="0" w:color="auto"/>
            </w:tcBorders>
          </w:tcPr>
          <w:p w14:paraId="6ABCC50F" w14:textId="6E240664" w:rsidR="00DB5CE1" w:rsidRPr="00DE002B" w:rsidRDefault="00DB5CE1" w:rsidP="001939F2">
            <w:pPr>
              <w:pStyle w:val="Uivo"/>
              <w:numPr>
                <w:ilvl w:val="0"/>
                <w:numId w:val="19"/>
              </w:numPr>
            </w:pPr>
            <w:r>
              <w:t>texty</w:t>
            </w:r>
            <w:r w:rsidR="00DD19C9">
              <w:t xml:space="preserve"> s </w:t>
            </w:r>
            <w:r>
              <w:t>náměty holocaustu, nacismu, rasismu, totalitarismu, židovství, antisemitismu</w:t>
            </w:r>
          </w:p>
        </w:tc>
      </w:tr>
      <w:tr w:rsidR="00DB5CE1" w:rsidRPr="00DE002B" w14:paraId="1770F8C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1BC38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629F8F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405E5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777438D" w14:textId="77777777" w:rsidTr="00BA6B94">
        <w:tc>
          <w:tcPr>
            <w:tcW w:w="1650" w:type="pct"/>
            <w:tcBorders>
              <w:top w:val="outset" w:sz="6" w:space="0" w:color="auto"/>
              <w:left w:val="outset" w:sz="6" w:space="0" w:color="auto"/>
              <w:bottom w:val="outset" w:sz="6" w:space="0" w:color="auto"/>
              <w:right w:val="outset" w:sz="6" w:space="0" w:color="auto"/>
            </w:tcBorders>
          </w:tcPr>
          <w:p w14:paraId="64044F04" w14:textId="77777777" w:rsidR="00DB5CE1" w:rsidRPr="002E290D" w:rsidRDefault="00DB5CE1" w:rsidP="00BA6B94">
            <w:pPr>
              <w:pStyle w:val="PruezT"/>
            </w:pPr>
            <w:r>
              <w:t>VÝCHOVA DEMOKRATICKÉHO OBČANA</w:t>
            </w:r>
          </w:p>
          <w:p w14:paraId="1458482A" w14:textId="49893AF1" w:rsidR="00DB5CE1" w:rsidRPr="002E290D" w:rsidRDefault="00DB5CE1" w:rsidP="00BA6B94">
            <w:pPr>
              <w:pStyle w:val="PruezT"/>
            </w:pPr>
            <w:r>
              <w:t>Občan, občanská společnost</w:t>
            </w:r>
            <w:r w:rsidR="00DD19C9">
              <w:t xml:space="preserve"> a </w:t>
            </w:r>
            <w:r>
              <w:t>stát</w:t>
            </w:r>
          </w:p>
          <w:p w14:paraId="19D52277" w14:textId="12E0D5D9" w:rsidR="00DB5CE1" w:rsidRPr="002E290D" w:rsidRDefault="00DB5CE1" w:rsidP="00BA6B94">
            <w:pPr>
              <w:pStyle w:val="PruezT"/>
            </w:pPr>
            <w:r w:rsidRPr="3F62F363">
              <w:rPr>
                <w:i/>
                <w:iCs/>
              </w:rPr>
              <w:t>otázka lidství, mravnosti, hrdinství, odvahy, lhostejnosti</w:t>
            </w:r>
            <w:r w:rsidR="00DD19C9">
              <w:rPr>
                <w:i/>
                <w:iCs/>
              </w:rPr>
              <w:t xml:space="preserve"> a </w:t>
            </w:r>
            <w:r w:rsidRPr="3F62F363">
              <w:rPr>
                <w:i/>
                <w:iCs/>
              </w:rPr>
              <w:t>zbabělosti</w:t>
            </w:r>
          </w:p>
          <w:p w14:paraId="2097F358" w14:textId="77777777" w:rsidR="00DB5CE1" w:rsidRPr="002E290D" w:rsidRDefault="00DB5CE1" w:rsidP="00BA6B94">
            <w:pPr>
              <w:pStyle w:val="PruezT"/>
            </w:pPr>
            <w:r>
              <w:t>MULTIKULTURNÍ VÝCHOVA</w:t>
            </w:r>
          </w:p>
          <w:p w14:paraId="005F2EB8" w14:textId="77777777" w:rsidR="00DB5CE1" w:rsidRPr="002E290D" w:rsidRDefault="00DB5CE1" w:rsidP="00BA6B94">
            <w:pPr>
              <w:pStyle w:val="PruezT"/>
            </w:pPr>
            <w:r>
              <w:t>Etnický původ</w:t>
            </w:r>
          </w:p>
        </w:tc>
        <w:tc>
          <w:tcPr>
            <w:tcW w:w="1700" w:type="pct"/>
            <w:gridSpan w:val="2"/>
            <w:tcBorders>
              <w:top w:val="outset" w:sz="6" w:space="0" w:color="auto"/>
              <w:left w:val="outset" w:sz="6" w:space="0" w:color="auto"/>
              <w:bottom w:val="outset" w:sz="6" w:space="0" w:color="auto"/>
              <w:right w:val="outset" w:sz="6" w:space="0" w:color="auto"/>
            </w:tcBorders>
          </w:tcPr>
          <w:p w14:paraId="5E9001B6" w14:textId="77777777" w:rsidR="00DB5CE1" w:rsidRPr="006949CC" w:rsidRDefault="00DB5CE1" w:rsidP="00BA6B94">
            <w:pPr>
              <w:pStyle w:val="Pesah-pedm"/>
            </w:pPr>
            <w:r w:rsidRPr="760788BB">
              <w:t>Dějepis</w:t>
            </w:r>
          </w:p>
          <w:p w14:paraId="559E9E26" w14:textId="77777777" w:rsidR="00DB5CE1" w:rsidRPr="006949CC" w:rsidRDefault="00DB5CE1" w:rsidP="00BA6B94">
            <w:pPr>
              <w:pStyle w:val="Pesah-ronk"/>
            </w:pPr>
            <w:r w:rsidRPr="760788BB">
              <w:t>kvarta</w:t>
            </w:r>
          </w:p>
          <w:p w14:paraId="412609C5" w14:textId="77777777" w:rsidR="00DB5CE1" w:rsidRPr="006949CC" w:rsidRDefault="00DB5CE1" w:rsidP="00BA6B94">
            <w:pPr>
              <w:pStyle w:val="Pesah-tma"/>
            </w:pPr>
            <w:r w:rsidRPr="760788BB">
              <w:t>Moderní doba</w:t>
            </w:r>
          </w:p>
          <w:p w14:paraId="6B51AEF8" w14:textId="77777777" w:rsidR="00DB5CE1" w:rsidRPr="006949CC" w:rsidRDefault="00DB5CE1" w:rsidP="00BA6B94">
            <w:pPr>
              <w:pStyle w:val="Pesah-pedm"/>
            </w:pPr>
            <w:r w:rsidRPr="760788BB">
              <w:t>Estetická výchova výtvarná</w:t>
            </w:r>
          </w:p>
          <w:p w14:paraId="37B24938" w14:textId="77777777" w:rsidR="00DB5CE1" w:rsidRPr="006949CC" w:rsidRDefault="00DB5CE1" w:rsidP="00BA6B94">
            <w:pPr>
              <w:pStyle w:val="Pesah-ronk"/>
            </w:pPr>
            <w:r w:rsidRPr="760788BB">
              <w:t>kvarta</w:t>
            </w:r>
          </w:p>
          <w:p w14:paraId="4DAFBD30" w14:textId="77777777" w:rsidR="00DB5CE1" w:rsidRPr="006949CC" w:rsidRDefault="00DB5CE1" w:rsidP="00BA6B94">
            <w:pPr>
              <w:pStyle w:val="Pesah-tma"/>
            </w:pPr>
            <w:r w:rsidRPr="760788BB">
              <w:t>Náboženství</w:t>
            </w:r>
          </w:p>
        </w:tc>
        <w:tc>
          <w:tcPr>
            <w:tcW w:w="1650" w:type="pct"/>
            <w:tcBorders>
              <w:top w:val="outset" w:sz="6" w:space="0" w:color="auto"/>
              <w:left w:val="outset" w:sz="6" w:space="0" w:color="auto"/>
              <w:bottom w:val="outset" w:sz="6" w:space="0" w:color="auto"/>
              <w:right w:val="outset" w:sz="6" w:space="0" w:color="auto"/>
            </w:tcBorders>
          </w:tcPr>
          <w:p w14:paraId="69F9BE17" w14:textId="77777777" w:rsidR="00DB5CE1" w:rsidRPr="006949CC" w:rsidRDefault="00DB5CE1" w:rsidP="00BA6B94">
            <w:pPr>
              <w:pStyle w:val="Pesah-pedm"/>
            </w:pPr>
            <w:r w:rsidRPr="760788BB">
              <w:t>Dějepis</w:t>
            </w:r>
          </w:p>
          <w:p w14:paraId="2CFE6886" w14:textId="77777777" w:rsidR="00DB5CE1" w:rsidRPr="006949CC" w:rsidRDefault="00DB5CE1" w:rsidP="00BA6B94">
            <w:pPr>
              <w:pStyle w:val="Pesah-ronk"/>
            </w:pPr>
            <w:r w:rsidRPr="760788BB">
              <w:t>kvarta</w:t>
            </w:r>
          </w:p>
          <w:p w14:paraId="36FCB34C" w14:textId="6DA3A617" w:rsidR="00DB5CE1" w:rsidRPr="006949CC" w:rsidRDefault="00DB5CE1" w:rsidP="00BA6B94">
            <w:pPr>
              <w:pStyle w:val="Pesah-tma"/>
            </w:pPr>
            <w:r w:rsidRPr="760788BB">
              <w:t>Rozdělený</w:t>
            </w:r>
            <w:r w:rsidR="00DD19C9">
              <w:t xml:space="preserve"> a </w:t>
            </w:r>
            <w:r w:rsidRPr="760788BB">
              <w:t>integrující se svět</w:t>
            </w:r>
          </w:p>
        </w:tc>
      </w:tr>
    </w:tbl>
    <w:p w14:paraId="55674300" w14:textId="77777777" w:rsidR="00DB5CE1" w:rsidRPr="0089229D" w:rsidRDefault="00DB5CE1" w:rsidP="00DB5CE1">
      <w:pPr>
        <w:pStyle w:val="Nadpis4"/>
      </w:pPr>
      <w:r w:rsidRPr="760788BB">
        <w:rPr>
          <w:rFonts w:eastAsia="Arial"/>
        </w:rPr>
        <w:t>Čtu, čteš, čteme</w:t>
      </w:r>
    </w:p>
    <w:p w14:paraId="75823B7A" w14:textId="4298EDE6"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169A4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30A76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935D29" w14:textId="77777777" w:rsidR="00DB5CE1" w:rsidRPr="002B209E" w:rsidRDefault="00DB5CE1" w:rsidP="00BA6B94">
            <w:pPr>
              <w:rPr>
                <w:rFonts w:cstheme="minorHAnsi"/>
                <w:b/>
                <w:bCs/>
              </w:rPr>
            </w:pPr>
            <w:r w:rsidRPr="002B209E">
              <w:rPr>
                <w:rFonts w:cstheme="minorHAnsi"/>
                <w:b/>
                <w:bCs/>
              </w:rPr>
              <w:t>Učivo</w:t>
            </w:r>
          </w:p>
        </w:tc>
      </w:tr>
      <w:tr w:rsidR="00DB5CE1" w:rsidRPr="00DE002B" w14:paraId="6960FF2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DC259F" w14:textId="77777777" w:rsidR="00DB5CE1" w:rsidRPr="00DE002B" w:rsidRDefault="00DB5CE1" w:rsidP="000427F0">
            <w:pPr>
              <w:pStyle w:val="Vstupy"/>
              <w:rPr>
                <w:rFonts w:eastAsia="Times New Roman"/>
                <w:lang w:eastAsia="cs-CZ" w:bidi="ar-SA"/>
              </w:rPr>
            </w:pPr>
            <w:r w:rsidRPr="760788BB">
              <w:t>Žák:</w:t>
            </w:r>
          </w:p>
          <w:p w14:paraId="349C2CC4" w14:textId="201356B8" w:rsidR="00DB5CE1" w:rsidRPr="00DE002B" w:rsidRDefault="00DB5CE1" w:rsidP="000427F0">
            <w:pPr>
              <w:pStyle w:val="Vstupy"/>
              <w:rPr>
                <w:lang w:eastAsia="cs-CZ" w:bidi="ar-SA"/>
              </w:rPr>
            </w:pPr>
            <w:r w:rsidRPr="760788BB">
              <w:t>na základě textů popíše vztahy mezi lidmi, mezi mužem</w:t>
            </w:r>
            <w:r w:rsidR="00DD19C9">
              <w:t xml:space="preserve"> a </w:t>
            </w:r>
            <w:r w:rsidRPr="760788BB">
              <w:t>ženou, rodinné vztahy</w:t>
            </w:r>
          </w:p>
          <w:p w14:paraId="666E1EA3" w14:textId="14775C32" w:rsidR="00DB5CE1" w:rsidRPr="00DE002B" w:rsidRDefault="00DB5CE1" w:rsidP="000427F0">
            <w:pPr>
              <w:pStyle w:val="Vstupy"/>
              <w:rPr>
                <w:lang w:eastAsia="cs-CZ" w:bidi="ar-SA"/>
              </w:rPr>
            </w:pPr>
            <w:r w:rsidRPr="760788BB">
              <w:t>pokouší se srozumitelně</w:t>
            </w:r>
            <w:r w:rsidR="00DD19C9">
              <w:t xml:space="preserve"> a </w:t>
            </w:r>
            <w:r w:rsidRPr="760788BB">
              <w:t>jazykově přiměřeně popsat své pocity</w:t>
            </w:r>
          </w:p>
          <w:p w14:paraId="299A3F57" w14:textId="77777777" w:rsidR="00DB5CE1" w:rsidRPr="00DE002B" w:rsidRDefault="00DB5CE1" w:rsidP="000427F0">
            <w:pPr>
              <w:pStyle w:val="Vstupy"/>
              <w:rPr>
                <w:lang w:eastAsia="cs-CZ" w:bidi="ar-SA"/>
              </w:rPr>
            </w:pPr>
            <w:r w:rsidRPr="760788BB">
              <w:t>zamýšlí se nad hledáním smyslu života</w:t>
            </w:r>
          </w:p>
          <w:p w14:paraId="1D7CA434" w14:textId="454A8F6A" w:rsidR="00DB5CE1" w:rsidRPr="00DE002B" w:rsidRDefault="00DB5CE1" w:rsidP="000427F0">
            <w:pPr>
              <w:pStyle w:val="Vstupy"/>
              <w:rPr>
                <w:lang w:eastAsia="cs-CZ" w:bidi="ar-SA"/>
              </w:rPr>
            </w:pPr>
            <w:r w:rsidRPr="760788BB">
              <w:t>rozliší dobrodružnou literaturu od fantasy</w:t>
            </w:r>
            <w:r w:rsidR="00DD19C9">
              <w:t xml:space="preserve"> a </w:t>
            </w:r>
            <w:r w:rsidRPr="760788BB">
              <w:t>sci-fi literatury</w:t>
            </w:r>
          </w:p>
          <w:p w14:paraId="51B43030" w14:textId="77777777" w:rsidR="00DB5CE1" w:rsidRPr="00DE002B" w:rsidRDefault="00DB5CE1" w:rsidP="000427F0">
            <w:pPr>
              <w:pStyle w:val="Vstupy"/>
              <w:rPr>
                <w:rFonts w:eastAsia="Times New Roman"/>
                <w:lang w:eastAsia="cs-CZ" w:bidi="ar-SA"/>
              </w:rPr>
            </w:pPr>
            <w:r w:rsidRPr="760788BB">
              <w:t>vysvětlí podstatu jazykové komiky</w:t>
            </w:r>
          </w:p>
        </w:tc>
        <w:tc>
          <w:tcPr>
            <w:tcW w:w="2500" w:type="pct"/>
            <w:gridSpan w:val="2"/>
            <w:tcBorders>
              <w:top w:val="outset" w:sz="6" w:space="0" w:color="auto"/>
              <w:left w:val="outset" w:sz="6" w:space="0" w:color="auto"/>
              <w:bottom w:val="outset" w:sz="6" w:space="0" w:color="auto"/>
              <w:right w:val="outset" w:sz="6" w:space="0" w:color="auto"/>
            </w:tcBorders>
          </w:tcPr>
          <w:p w14:paraId="2487B213" w14:textId="5C4D9DFA" w:rsidR="004E1B21" w:rsidRDefault="00DB5CE1" w:rsidP="001939F2">
            <w:pPr>
              <w:pStyle w:val="Uivo"/>
            </w:pPr>
            <w:r w:rsidRPr="760788BB">
              <w:t>Téma: dospívání, matky</w:t>
            </w:r>
            <w:r w:rsidR="00DD19C9">
              <w:t xml:space="preserve"> a </w:t>
            </w:r>
            <w:r w:rsidRPr="760788BB">
              <w:t xml:space="preserve">ženy </w:t>
            </w:r>
          </w:p>
          <w:p w14:paraId="38C51BC9" w14:textId="77777777" w:rsidR="004E1B21" w:rsidRDefault="00DB5CE1" w:rsidP="001939F2">
            <w:pPr>
              <w:pStyle w:val="Uivo"/>
              <w:numPr>
                <w:ilvl w:val="0"/>
                <w:numId w:val="19"/>
              </w:numPr>
            </w:pPr>
            <w:r w:rsidRPr="760788BB">
              <w:t xml:space="preserve">Humoristická literatura </w:t>
            </w:r>
          </w:p>
          <w:p w14:paraId="3C064600" w14:textId="5FC9FBAC" w:rsidR="004E1B21" w:rsidRDefault="00DB5CE1" w:rsidP="001939F2">
            <w:pPr>
              <w:pStyle w:val="Uivo"/>
              <w:numPr>
                <w:ilvl w:val="0"/>
                <w:numId w:val="19"/>
              </w:numPr>
            </w:pPr>
            <w:r w:rsidRPr="760788BB">
              <w:t>Hrdinové fantasy literatury</w:t>
            </w:r>
            <w:r w:rsidR="00DD19C9">
              <w:t xml:space="preserve"> a </w:t>
            </w:r>
            <w:r w:rsidRPr="760788BB">
              <w:t xml:space="preserve">mýtů </w:t>
            </w:r>
          </w:p>
          <w:p w14:paraId="2371D77C" w14:textId="510DA38D" w:rsidR="004E1B21" w:rsidRDefault="00DB5CE1" w:rsidP="001939F2">
            <w:pPr>
              <w:pStyle w:val="Uivo"/>
              <w:numPr>
                <w:ilvl w:val="0"/>
                <w:numId w:val="19"/>
              </w:numPr>
            </w:pPr>
            <w:r w:rsidRPr="760788BB">
              <w:t>Dobrodružná literatura</w:t>
            </w:r>
            <w:r w:rsidR="00DD19C9">
              <w:t xml:space="preserve"> a </w:t>
            </w:r>
            <w:r w:rsidRPr="760788BB">
              <w:t xml:space="preserve">sci-fi </w:t>
            </w:r>
          </w:p>
          <w:p w14:paraId="08A97E5A" w14:textId="7A7FE880" w:rsidR="00DB5CE1" w:rsidRPr="00DE002B" w:rsidRDefault="00DB5CE1" w:rsidP="001939F2">
            <w:pPr>
              <w:pStyle w:val="Uivo"/>
              <w:numPr>
                <w:ilvl w:val="0"/>
                <w:numId w:val="19"/>
              </w:numPr>
            </w:pPr>
            <w:r w:rsidRPr="760788BB">
              <w:t xml:space="preserve">Vzpomínková próza </w:t>
            </w:r>
          </w:p>
        </w:tc>
      </w:tr>
      <w:tr w:rsidR="00DB5CE1" w:rsidRPr="00DE002B" w14:paraId="426DF0E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29B82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089F44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6E02C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2E52162" w14:textId="77777777" w:rsidTr="00BA6B94">
        <w:tc>
          <w:tcPr>
            <w:tcW w:w="1650" w:type="pct"/>
            <w:tcBorders>
              <w:top w:val="outset" w:sz="6" w:space="0" w:color="auto"/>
              <w:left w:val="outset" w:sz="6" w:space="0" w:color="auto"/>
              <w:bottom w:val="outset" w:sz="6" w:space="0" w:color="auto"/>
              <w:right w:val="outset" w:sz="6" w:space="0" w:color="auto"/>
            </w:tcBorders>
          </w:tcPr>
          <w:p w14:paraId="0EBF8884" w14:textId="77777777" w:rsidR="00DB5CE1" w:rsidRPr="002E290D" w:rsidRDefault="00DB5CE1" w:rsidP="00BA6B94">
            <w:pPr>
              <w:pStyle w:val="PruezT"/>
            </w:pPr>
            <w:r w:rsidRPr="760788BB">
              <w:t>OSOBNOSTNÍ A SOCIÁLNÍ VÝCHOVA</w:t>
            </w:r>
          </w:p>
          <w:p w14:paraId="64E4E513" w14:textId="540E7D79" w:rsidR="00DB5CE1" w:rsidRPr="002E290D" w:rsidRDefault="00DB5CE1" w:rsidP="00BA6B94">
            <w:pPr>
              <w:pStyle w:val="PruezT"/>
            </w:pPr>
            <w:r w:rsidRPr="760788BB">
              <w:t>Sebepoznání</w:t>
            </w:r>
            <w:r w:rsidR="00DD19C9">
              <w:t xml:space="preserve"> a </w:t>
            </w:r>
            <w:r w:rsidRPr="760788BB">
              <w:t>sebepojetí</w:t>
            </w:r>
          </w:p>
          <w:p w14:paraId="3C3501CA" w14:textId="77777777" w:rsidR="00DB5CE1" w:rsidRPr="002E290D" w:rsidRDefault="00DB5CE1" w:rsidP="00BA6B94">
            <w:pPr>
              <w:pStyle w:val="PruezT"/>
            </w:pPr>
            <w:r w:rsidRPr="760788BB">
              <w:t>Psychohygiena</w:t>
            </w:r>
          </w:p>
        </w:tc>
        <w:tc>
          <w:tcPr>
            <w:tcW w:w="1700" w:type="pct"/>
            <w:gridSpan w:val="2"/>
            <w:tcBorders>
              <w:top w:val="outset" w:sz="6" w:space="0" w:color="auto"/>
              <w:left w:val="outset" w:sz="6" w:space="0" w:color="auto"/>
              <w:bottom w:val="outset" w:sz="6" w:space="0" w:color="auto"/>
              <w:right w:val="outset" w:sz="6" w:space="0" w:color="auto"/>
            </w:tcBorders>
          </w:tcPr>
          <w:p w14:paraId="58926DD6"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048C8137" w14:textId="07206C34" w:rsidR="00DB5CE1" w:rsidRPr="006949CC" w:rsidRDefault="00DB5CE1" w:rsidP="00BA6B94">
            <w:pPr>
              <w:pStyle w:val="Pesah-pedm"/>
            </w:pPr>
            <w:r w:rsidRPr="760788BB">
              <w:t>Informatika</w:t>
            </w:r>
            <w:r w:rsidR="00DD19C9">
              <w:t xml:space="preserve"> a </w:t>
            </w:r>
            <w:r w:rsidRPr="760788BB">
              <w:t>výpočetní technika</w:t>
            </w:r>
          </w:p>
          <w:p w14:paraId="1D45BF9F" w14:textId="77777777" w:rsidR="00DB5CE1" w:rsidRPr="006949CC" w:rsidRDefault="00DB5CE1" w:rsidP="00BA6B94">
            <w:pPr>
              <w:pStyle w:val="Pesah-ronk"/>
            </w:pPr>
            <w:r w:rsidRPr="760788BB">
              <w:t>tercie</w:t>
            </w:r>
          </w:p>
          <w:p w14:paraId="17D509C9" w14:textId="23DE499B" w:rsidR="00DB5CE1" w:rsidRPr="006949CC" w:rsidRDefault="00DB5CE1" w:rsidP="00BA6B94">
            <w:pPr>
              <w:pStyle w:val="Pesah-tma"/>
            </w:pPr>
            <w:r w:rsidRPr="760788BB">
              <w:t>Základy práce</w:t>
            </w:r>
            <w:r w:rsidR="00DD19C9">
              <w:t xml:space="preserve"> s </w:t>
            </w:r>
            <w:r w:rsidRPr="760788BB">
              <w:t>internetem</w:t>
            </w:r>
          </w:p>
        </w:tc>
      </w:tr>
    </w:tbl>
    <w:p w14:paraId="0B3EA3BE" w14:textId="77777777" w:rsidR="00DB5CE1" w:rsidRDefault="00DB5CE1" w:rsidP="00DB5CE1">
      <w:pPr>
        <w:pStyle w:val="Nadpis5"/>
      </w:pPr>
      <w:r w:rsidRPr="760788BB">
        <w:lastRenderedPageBreak/>
        <w:t>Klíčové kompetence</w:t>
      </w:r>
    </w:p>
    <w:p w14:paraId="7D1C5C27" w14:textId="442BDF0B"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40843D9" w14:textId="77777777" w:rsidR="00DB5CE1" w:rsidRDefault="00DB5CE1" w:rsidP="00CE79A0">
      <w:pPr>
        <w:pStyle w:val="Odstavecseseznamem"/>
        <w:numPr>
          <w:ilvl w:val="0"/>
          <w:numId w:val="43"/>
        </w:numPr>
        <w:spacing w:line="276" w:lineRule="auto"/>
      </w:pPr>
      <w:r w:rsidRPr="760788BB">
        <w:t>sleduje nové poznatky</w:t>
      </w:r>
    </w:p>
    <w:p w14:paraId="0C1FA318" w14:textId="0DC321CB" w:rsidR="00DB5CE1" w:rsidRDefault="00DB5CE1" w:rsidP="00CE79A0">
      <w:pPr>
        <w:pStyle w:val="Odstavecseseznamem"/>
        <w:numPr>
          <w:ilvl w:val="0"/>
          <w:numId w:val="43"/>
        </w:numPr>
        <w:spacing w:line="276" w:lineRule="auto"/>
      </w:pPr>
      <w:r w:rsidRPr="760788BB">
        <w:t>dokáže vyhledávat informace, kriticky je hodnotit, třídit je</w:t>
      </w:r>
      <w:r w:rsidR="00DD19C9">
        <w:t xml:space="preserve"> a </w:t>
      </w:r>
      <w:r w:rsidRPr="760788BB">
        <w:t>kombinovat</w:t>
      </w:r>
      <w:r w:rsidR="00DD19C9">
        <w:t xml:space="preserve"> s </w:t>
      </w:r>
      <w:r w:rsidRPr="760788BB">
        <w:t>poznatky získanými</w:t>
      </w:r>
      <w:r w:rsidR="00DD19C9">
        <w:t xml:space="preserve"> v </w:t>
      </w:r>
      <w:r w:rsidRPr="760788BB">
        <w:t>dalších předmětech</w:t>
      </w:r>
    </w:p>
    <w:p w14:paraId="34C0793B" w14:textId="65354056" w:rsidR="00DB5CE1" w:rsidRDefault="00DB5CE1" w:rsidP="00CE79A0">
      <w:pPr>
        <w:pStyle w:val="Odstavecseseznamem"/>
        <w:numPr>
          <w:ilvl w:val="0"/>
          <w:numId w:val="43"/>
        </w:numPr>
        <w:spacing w:line="276" w:lineRule="auto"/>
      </w:pPr>
      <w:r w:rsidRPr="760788BB">
        <w:t>dokáže diskutovat</w:t>
      </w:r>
      <w:r w:rsidR="00DD19C9">
        <w:t xml:space="preserve"> a </w:t>
      </w:r>
      <w:r w:rsidRPr="760788BB">
        <w:t>obhajovat svá stanoviska</w:t>
      </w:r>
    </w:p>
    <w:p w14:paraId="56F79809" w14:textId="02571EC9" w:rsidR="00DB5CE1" w:rsidRDefault="00DB5CE1" w:rsidP="00CE79A0">
      <w:pPr>
        <w:pStyle w:val="Odstavecseseznamem"/>
        <w:numPr>
          <w:ilvl w:val="0"/>
          <w:numId w:val="43"/>
        </w:numPr>
        <w:spacing w:line="276" w:lineRule="auto"/>
      </w:pPr>
      <w:r w:rsidRPr="760788BB">
        <w:t>rozumí běžně používaným termínům, symbolům</w:t>
      </w:r>
      <w:r w:rsidR="00DD19C9">
        <w:t xml:space="preserve"> a </w:t>
      </w:r>
      <w:r w:rsidRPr="760788BB">
        <w:t>znakům</w:t>
      </w:r>
      <w:r w:rsidR="00DD19C9">
        <w:t xml:space="preserve"> a </w:t>
      </w:r>
      <w:r w:rsidRPr="760788BB">
        <w:t>dokáže je využívat</w:t>
      </w:r>
    </w:p>
    <w:p w14:paraId="739075AC" w14:textId="3CA6BC65" w:rsidR="00DB5CE1" w:rsidRDefault="00DB5CE1" w:rsidP="00CE79A0">
      <w:pPr>
        <w:pStyle w:val="Odstavecseseznamem"/>
        <w:numPr>
          <w:ilvl w:val="0"/>
          <w:numId w:val="43"/>
        </w:numPr>
        <w:spacing w:line="276" w:lineRule="auto"/>
      </w:pPr>
      <w:r w:rsidRPr="760788BB">
        <w:t>učí se pracovat samostatně</w:t>
      </w:r>
      <w:r w:rsidR="00DD19C9">
        <w:t xml:space="preserve"> i </w:t>
      </w:r>
      <w:r w:rsidRPr="760788BB">
        <w:t>ve skupinách, získává pocit zodpovědnosti</w:t>
      </w:r>
      <w:r w:rsidR="00DD19C9">
        <w:t xml:space="preserve"> a </w:t>
      </w:r>
      <w:r w:rsidRPr="760788BB">
        <w:t>je připraven na kooperaci</w:t>
      </w:r>
      <w:r w:rsidR="00DD19C9">
        <w:t xml:space="preserve"> v </w:t>
      </w:r>
      <w:r w:rsidRPr="760788BB">
        <w:t>rámci širšího společenství</w:t>
      </w:r>
    </w:p>
    <w:p w14:paraId="07FF309D" w14:textId="61D5F81C" w:rsidR="00DB5CE1" w:rsidRPr="002B209E" w:rsidRDefault="00DB5CE1" w:rsidP="00840BD4">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3F8A484" w14:textId="4C79D218" w:rsidR="00DB5CE1" w:rsidRDefault="00DB5CE1" w:rsidP="00CE79A0">
      <w:pPr>
        <w:pStyle w:val="Odstavecseseznamem"/>
        <w:numPr>
          <w:ilvl w:val="0"/>
          <w:numId w:val="43"/>
        </w:numPr>
        <w:spacing w:line="276" w:lineRule="auto"/>
      </w:pPr>
      <w:r w:rsidRPr="760788BB">
        <w:t>dokáže vyhledat potřebné informace</w:t>
      </w:r>
      <w:r w:rsidR="00DD19C9">
        <w:t xml:space="preserve"> k </w:t>
      </w:r>
      <w:r w:rsidRPr="760788BB">
        <w:t>řešení problému, na základě svých zkušeností</w:t>
      </w:r>
      <w:r w:rsidR="00DD19C9">
        <w:t xml:space="preserve"> i </w:t>
      </w:r>
      <w:r w:rsidRPr="760788BB">
        <w:t>vědomostí přemýšlí nad různými variantami řešení</w:t>
      </w:r>
      <w:r w:rsidR="00DD19C9">
        <w:t xml:space="preserve"> i </w:t>
      </w:r>
      <w:r w:rsidRPr="760788BB">
        <w:t>nad jejich přednostmi</w:t>
      </w:r>
      <w:r w:rsidR="00DD19C9">
        <w:t xml:space="preserve"> a </w:t>
      </w:r>
      <w:r w:rsidRPr="760788BB">
        <w:t>nedostatky</w:t>
      </w:r>
    </w:p>
    <w:p w14:paraId="54CC3F9B" w14:textId="1666A6B8" w:rsidR="00DB5CE1" w:rsidRDefault="00DB5CE1" w:rsidP="00CE79A0">
      <w:pPr>
        <w:pStyle w:val="Odstavecseseznamem"/>
        <w:numPr>
          <w:ilvl w:val="0"/>
          <w:numId w:val="43"/>
        </w:numPr>
        <w:spacing w:line="276" w:lineRule="auto"/>
      </w:pPr>
      <w:r w:rsidRPr="760788BB">
        <w:t>umí obhájit</w:t>
      </w:r>
      <w:r w:rsidR="00DD19C9">
        <w:t xml:space="preserve"> v </w:t>
      </w:r>
      <w:r w:rsidRPr="760788BB">
        <w:t>diskusi svůj názor, popř. přijmout názor jiného</w:t>
      </w:r>
    </w:p>
    <w:p w14:paraId="3AB10D7A" w14:textId="2BD5F246" w:rsidR="00DB5CE1" w:rsidRDefault="00DB5CE1" w:rsidP="00CE79A0">
      <w:pPr>
        <w:pStyle w:val="Odstavecseseznamem"/>
        <w:numPr>
          <w:ilvl w:val="0"/>
          <w:numId w:val="43"/>
        </w:numPr>
        <w:spacing w:line="276" w:lineRule="auto"/>
      </w:pPr>
      <w:r w:rsidRPr="760788BB">
        <w:t>dokáže si zpracovat úkol</w:t>
      </w:r>
      <w:r w:rsidR="00DD19C9">
        <w:t xml:space="preserve"> z </w:t>
      </w:r>
      <w:r w:rsidRPr="760788BB">
        <w:t>nejrůznějších oblastí</w:t>
      </w:r>
    </w:p>
    <w:p w14:paraId="355ED7F0" w14:textId="77777777" w:rsidR="00DB5CE1" w:rsidRDefault="00DB5CE1" w:rsidP="00CE79A0">
      <w:pPr>
        <w:pStyle w:val="Odstavecseseznamem"/>
        <w:numPr>
          <w:ilvl w:val="0"/>
          <w:numId w:val="43"/>
        </w:numPr>
        <w:spacing w:line="276" w:lineRule="auto"/>
      </w:pPr>
      <w:r w:rsidRPr="760788BB">
        <w:t>uvědomuje si zodpovědnost za svá rozhodnutí</w:t>
      </w:r>
    </w:p>
    <w:p w14:paraId="128EEB21" w14:textId="51AE78F3" w:rsidR="00DB5CE1" w:rsidRDefault="00DB5CE1" w:rsidP="00CE79A0">
      <w:pPr>
        <w:pStyle w:val="Odstavecseseznamem"/>
        <w:numPr>
          <w:ilvl w:val="0"/>
          <w:numId w:val="43"/>
        </w:numPr>
        <w:spacing w:line="276" w:lineRule="auto"/>
      </w:pPr>
      <w:r w:rsidRPr="760788BB">
        <w:t>dokáže zkoumat problém nebo téma</w:t>
      </w:r>
      <w:r w:rsidR="00DD19C9">
        <w:t xml:space="preserve"> z </w:t>
      </w:r>
      <w:r w:rsidRPr="760788BB">
        <w:t>různých úhlů</w:t>
      </w:r>
    </w:p>
    <w:p w14:paraId="0FDF1BC5" w14:textId="47AB59A7" w:rsidR="00DB5CE1" w:rsidRDefault="00DB5CE1" w:rsidP="00CE79A0">
      <w:pPr>
        <w:pStyle w:val="Odstavecseseznamem"/>
        <w:numPr>
          <w:ilvl w:val="0"/>
          <w:numId w:val="43"/>
        </w:numPr>
        <w:spacing w:line="276" w:lineRule="auto"/>
      </w:pPr>
      <w:r w:rsidRPr="760788BB">
        <w:t>porovnává</w:t>
      </w:r>
      <w:r w:rsidR="00DD19C9">
        <w:t xml:space="preserve"> a </w:t>
      </w:r>
      <w:r w:rsidRPr="760788BB">
        <w:t>třídí prvky vizuálně obrazného vyjádření na základě odlišností vycházejících</w:t>
      </w:r>
      <w:r w:rsidR="00DD19C9">
        <w:t xml:space="preserve"> z </w:t>
      </w:r>
      <w:r w:rsidRPr="760788BB">
        <w:t>jeho zkušeností, vjemů, zážitků</w:t>
      </w:r>
      <w:r w:rsidR="00DD19C9">
        <w:t xml:space="preserve"> a </w:t>
      </w:r>
      <w:r w:rsidRPr="760788BB">
        <w:t>představ</w:t>
      </w:r>
    </w:p>
    <w:p w14:paraId="7D3912AE" w14:textId="30CF64A9" w:rsidR="00DB5CE1" w:rsidRDefault="00DB5CE1" w:rsidP="00CE79A0">
      <w:pPr>
        <w:pStyle w:val="Odstavecseseznamem"/>
        <w:numPr>
          <w:ilvl w:val="0"/>
          <w:numId w:val="43"/>
        </w:numPr>
        <w:spacing w:line="276" w:lineRule="auto"/>
      </w:pPr>
      <w:r w:rsidRPr="760788BB">
        <w:t>odvozuje</w:t>
      </w:r>
      <w:r w:rsidR="00DD19C9">
        <w:t xml:space="preserve"> a </w:t>
      </w:r>
      <w:r w:rsidRPr="760788BB">
        <w:t>řeší na základě pozorování vnějších</w:t>
      </w:r>
      <w:r w:rsidR="00DD19C9">
        <w:t xml:space="preserve"> i </w:t>
      </w:r>
      <w:r w:rsidRPr="760788BB">
        <w:t>vnitřních znaků</w:t>
      </w:r>
    </w:p>
    <w:p w14:paraId="118E8D4F" w14:textId="77777777" w:rsidR="00DB5CE1" w:rsidRPr="002B209E" w:rsidRDefault="00DB5CE1" w:rsidP="00DB5CE1">
      <w:pPr>
        <w:rPr>
          <w:rStyle w:val="Siln"/>
          <w:rFonts w:cstheme="minorHAnsi"/>
        </w:rPr>
      </w:pPr>
      <w:r w:rsidRPr="002B209E">
        <w:rPr>
          <w:rStyle w:val="Siln"/>
          <w:rFonts w:cstheme="minorHAnsi"/>
        </w:rPr>
        <w:t>Kompetence komunikativní</w:t>
      </w:r>
    </w:p>
    <w:p w14:paraId="24CFB8FD" w14:textId="2C49239F" w:rsidR="00DB5CE1" w:rsidRDefault="00DB5CE1" w:rsidP="00CE79A0">
      <w:pPr>
        <w:pStyle w:val="Odstavecseseznamem"/>
        <w:numPr>
          <w:ilvl w:val="0"/>
          <w:numId w:val="43"/>
        </w:numPr>
        <w:spacing w:line="276" w:lineRule="auto"/>
      </w:pPr>
      <w:r w:rsidRPr="760788BB">
        <w:t>při jazykové komunikaci využívá různorodé (přitom vhodné) vyjadřovací prostředky,</w:t>
      </w:r>
      <w:r w:rsidR="00DD19C9">
        <w:t xml:space="preserve"> i </w:t>
      </w:r>
      <w:r w:rsidRPr="760788BB">
        <w:t>neverbální</w:t>
      </w:r>
    </w:p>
    <w:p w14:paraId="4FF8789B" w14:textId="3FE98C5D" w:rsidR="00DB5CE1" w:rsidRDefault="00DB5CE1" w:rsidP="00CE79A0">
      <w:pPr>
        <w:pStyle w:val="Odstavecseseznamem"/>
        <w:numPr>
          <w:ilvl w:val="0"/>
          <w:numId w:val="43"/>
        </w:numPr>
        <w:spacing w:line="276" w:lineRule="auto"/>
      </w:pPr>
      <w:r w:rsidRPr="760788BB">
        <w:t>přesně</w:t>
      </w:r>
      <w:r w:rsidR="00DD19C9">
        <w:t xml:space="preserve"> a </w:t>
      </w:r>
      <w:r w:rsidRPr="760788BB">
        <w:t>věcně prezentuje skutečnost</w:t>
      </w:r>
    </w:p>
    <w:p w14:paraId="0A37C314" w14:textId="300AB402" w:rsidR="00DB5CE1" w:rsidRDefault="00DB5CE1" w:rsidP="00CE79A0">
      <w:pPr>
        <w:pStyle w:val="Odstavecseseznamem"/>
        <w:numPr>
          <w:ilvl w:val="0"/>
          <w:numId w:val="43"/>
        </w:numPr>
        <w:spacing w:line="276" w:lineRule="auto"/>
      </w:pPr>
      <w:r w:rsidRPr="760788BB">
        <w:t>vyjadřuje své myšlenky</w:t>
      </w:r>
      <w:r w:rsidR="00DD19C9">
        <w:t xml:space="preserve"> a </w:t>
      </w:r>
      <w:r w:rsidRPr="760788BB">
        <w:t>názory</w:t>
      </w:r>
      <w:r w:rsidR="00DD19C9">
        <w:t xml:space="preserve"> v </w:t>
      </w:r>
      <w:r w:rsidRPr="760788BB">
        <w:t>logickém sledu</w:t>
      </w:r>
    </w:p>
    <w:p w14:paraId="184397E8" w14:textId="77777777" w:rsidR="00DB5CE1" w:rsidRDefault="00DB5CE1" w:rsidP="00CE79A0">
      <w:pPr>
        <w:pStyle w:val="Odstavecseseznamem"/>
        <w:numPr>
          <w:ilvl w:val="0"/>
          <w:numId w:val="43"/>
        </w:numPr>
        <w:spacing w:line="276" w:lineRule="auto"/>
      </w:pPr>
      <w:r w:rsidRPr="760788BB">
        <w:t>dovede komunikovat se spolužáky či dospělými</w:t>
      </w:r>
    </w:p>
    <w:p w14:paraId="74275740" w14:textId="77777777" w:rsidR="00DB5CE1" w:rsidRDefault="00DB5CE1" w:rsidP="00CE79A0">
      <w:pPr>
        <w:pStyle w:val="Odstavecseseznamem"/>
        <w:numPr>
          <w:ilvl w:val="0"/>
          <w:numId w:val="43"/>
        </w:numPr>
        <w:spacing w:line="276" w:lineRule="auto"/>
      </w:pPr>
      <w:r>
        <w:t>umí spolupracovat na základě jasně stanovených pravidel komunikace</w:t>
      </w:r>
    </w:p>
    <w:p w14:paraId="244B2664" w14:textId="0A8505E3"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20C92C8" w14:textId="5B535ABE" w:rsidR="00DB5CE1" w:rsidRDefault="00DB5CE1" w:rsidP="00CE79A0">
      <w:pPr>
        <w:pStyle w:val="Odstavecseseznamem"/>
        <w:numPr>
          <w:ilvl w:val="0"/>
          <w:numId w:val="43"/>
        </w:numPr>
        <w:spacing w:line="276" w:lineRule="auto"/>
      </w:pPr>
      <w:r>
        <w:t>spolupracuje</w:t>
      </w:r>
      <w:r w:rsidR="00DD19C9">
        <w:t xml:space="preserve"> s </w:t>
      </w:r>
      <w:r>
        <w:t>učitelem</w:t>
      </w:r>
      <w:r w:rsidR="00DD19C9">
        <w:t xml:space="preserve"> a </w:t>
      </w:r>
      <w:r>
        <w:t>spolužáky, pozitivně ovlivňuje spolupráci</w:t>
      </w:r>
    </w:p>
    <w:p w14:paraId="6767F54B" w14:textId="77777777" w:rsidR="00DB5CE1" w:rsidRDefault="00DB5CE1" w:rsidP="00CE79A0">
      <w:pPr>
        <w:pStyle w:val="Odstavecseseznamem"/>
        <w:numPr>
          <w:ilvl w:val="0"/>
          <w:numId w:val="43"/>
        </w:numPr>
        <w:spacing w:line="276" w:lineRule="auto"/>
      </w:pPr>
      <w:r>
        <w:t>respektuje cizí názor</w:t>
      </w:r>
    </w:p>
    <w:p w14:paraId="1A3A3B27" w14:textId="77777777" w:rsidR="00DB5CE1" w:rsidRDefault="00DB5CE1" w:rsidP="00CE79A0">
      <w:pPr>
        <w:pStyle w:val="Odstavecseseznamem"/>
        <w:numPr>
          <w:ilvl w:val="0"/>
          <w:numId w:val="43"/>
        </w:numPr>
        <w:spacing w:line="276" w:lineRule="auto"/>
      </w:pPr>
      <w:r>
        <w:t>dokáže prosadit svůj pohled na problematiku</w:t>
      </w:r>
    </w:p>
    <w:p w14:paraId="46FC1924" w14:textId="44498EEF" w:rsidR="00DB5CE1" w:rsidRDefault="00DB5CE1" w:rsidP="00CE79A0">
      <w:pPr>
        <w:pStyle w:val="Odstavecseseznamem"/>
        <w:numPr>
          <w:ilvl w:val="0"/>
          <w:numId w:val="43"/>
        </w:numPr>
        <w:spacing w:line="276" w:lineRule="auto"/>
      </w:pPr>
      <w:r>
        <w:t>umí přiznat omyl či chybu</w:t>
      </w:r>
      <w:r w:rsidR="00DD19C9">
        <w:t xml:space="preserve"> a </w:t>
      </w:r>
      <w:r>
        <w:t>vyvodit</w:t>
      </w:r>
      <w:r w:rsidR="00DD19C9">
        <w:t xml:space="preserve"> z </w:t>
      </w:r>
      <w:r>
        <w:t>ní poučení</w:t>
      </w:r>
    </w:p>
    <w:p w14:paraId="505D48FA" w14:textId="77777777" w:rsidR="00DB5CE1" w:rsidRPr="00D75015" w:rsidRDefault="00DB5CE1" w:rsidP="00D75015">
      <w:pPr>
        <w:rPr>
          <w:b/>
          <w:bCs/>
        </w:rPr>
      </w:pPr>
      <w:r w:rsidRPr="00D75015">
        <w:rPr>
          <w:b/>
          <w:bCs/>
        </w:rPr>
        <w:t>Kompetence pracovní</w:t>
      </w:r>
    </w:p>
    <w:p w14:paraId="25C582ED" w14:textId="77777777" w:rsidR="00DB5CE1" w:rsidRDefault="00DB5CE1" w:rsidP="00CE79A0">
      <w:pPr>
        <w:pStyle w:val="Odstavecseseznamem"/>
        <w:numPr>
          <w:ilvl w:val="0"/>
          <w:numId w:val="43"/>
        </w:numPr>
        <w:spacing w:line="276" w:lineRule="auto"/>
      </w:pPr>
      <w:r>
        <w:t>dokáže zpracovat zadanou práci</w:t>
      </w:r>
    </w:p>
    <w:p w14:paraId="253C8B5A" w14:textId="77777777" w:rsidR="00DB5CE1" w:rsidRDefault="00DB5CE1" w:rsidP="00CE79A0">
      <w:pPr>
        <w:pStyle w:val="Odstavecseseznamem"/>
        <w:numPr>
          <w:ilvl w:val="0"/>
          <w:numId w:val="43"/>
        </w:numPr>
        <w:spacing w:line="276" w:lineRule="auto"/>
      </w:pPr>
      <w:r>
        <w:t>používá různé techniky práce</w:t>
      </w:r>
    </w:p>
    <w:p w14:paraId="1EBAB997" w14:textId="00A4D3ED" w:rsidR="00DB5CE1" w:rsidRDefault="00DB5CE1" w:rsidP="00CE79A0">
      <w:pPr>
        <w:pStyle w:val="Odstavecseseznamem"/>
        <w:numPr>
          <w:ilvl w:val="0"/>
          <w:numId w:val="43"/>
        </w:numPr>
        <w:spacing w:line="276" w:lineRule="auto"/>
      </w:pPr>
      <w:r>
        <w:t>postupně získává hlubší znalosti studiem populárně-naučné, beletristické či odborné literatury</w:t>
      </w:r>
      <w:r w:rsidR="00DD19C9">
        <w:t xml:space="preserve"> s </w:t>
      </w:r>
      <w:r>
        <w:t>historickou tematikou</w:t>
      </w:r>
    </w:p>
    <w:p w14:paraId="7C6E8AAD" w14:textId="4018D510" w:rsidR="00DB5CE1" w:rsidRDefault="00DB5CE1" w:rsidP="00CE79A0">
      <w:pPr>
        <w:pStyle w:val="Odstavecseseznamem"/>
        <w:numPr>
          <w:ilvl w:val="0"/>
          <w:numId w:val="43"/>
        </w:numPr>
        <w:spacing w:after="200" w:line="276" w:lineRule="auto"/>
      </w:pPr>
      <w:r>
        <w:t>umí pracovat</w:t>
      </w:r>
      <w:r w:rsidR="00DD19C9">
        <w:t xml:space="preserve"> s </w:t>
      </w:r>
      <w:r>
        <w:t>pomůckami</w:t>
      </w:r>
      <w:r w:rsidR="00DD19C9">
        <w:t xml:space="preserve"> a </w:t>
      </w:r>
      <w:r>
        <w:t>prezentovat své znalosti na veřejnosti</w:t>
      </w:r>
      <w:r>
        <w:br w:type="page"/>
      </w:r>
    </w:p>
    <w:p w14:paraId="37CB1139" w14:textId="77777777" w:rsidR="00DB5CE1" w:rsidRDefault="00DB5CE1" w:rsidP="00DB5CE1">
      <w:pPr>
        <w:pStyle w:val="Nadpis3"/>
      </w:pPr>
      <w:r>
        <w:lastRenderedPageBreak/>
        <w:t>kvarta (3 týdně, P)</w:t>
      </w:r>
    </w:p>
    <w:p w14:paraId="046093A6" w14:textId="0DD3EA06" w:rsidR="00DB5CE1" w:rsidRPr="00170CE8" w:rsidRDefault="00DB5CE1" w:rsidP="00DB5CE1">
      <w:pPr>
        <w:pStyle w:val="Nadpis4"/>
      </w:pPr>
      <w:r>
        <w:t>Slovní zásoba</w:t>
      </w:r>
      <w:r w:rsidR="00DD19C9">
        <w:t xml:space="preserve"> a </w:t>
      </w:r>
      <w:r>
        <w:t>význam slova  </w:t>
      </w:r>
    </w:p>
    <w:p w14:paraId="080CF5EA" w14:textId="1D009C40" w:rsidR="00DB5CE1" w:rsidRPr="002B209E" w:rsidRDefault="00DB5CE1" w:rsidP="00DB5CE1">
      <w:pPr>
        <w:rPr>
          <w:rFonts w:cstheme="minorHAnsi"/>
        </w:rPr>
      </w:pPr>
      <w:r w:rsidRPr="002B209E">
        <w:rPr>
          <w:rFonts w:cstheme="minorHAnsi"/>
        </w:rPr>
        <w:t>Dotace učebního bloku:</w:t>
      </w:r>
      <w:r w:rsidR="00322A1C">
        <w:rPr>
          <w:rFonts w:cstheme="minorHAnsi"/>
        </w:rPr>
        <w:t xml:space="preserve">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ED2045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42C4BB"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823903" w14:textId="77777777" w:rsidR="00DB5CE1" w:rsidRPr="002B209E" w:rsidRDefault="00DB5CE1" w:rsidP="00BA6B94">
            <w:pPr>
              <w:rPr>
                <w:rFonts w:cstheme="minorHAnsi"/>
                <w:b/>
                <w:bCs/>
              </w:rPr>
            </w:pPr>
            <w:r w:rsidRPr="002B209E">
              <w:rPr>
                <w:rFonts w:cstheme="minorHAnsi"/>
                <w:b/>
                <w:bCs/>
              </w:rPr>
              <w:t>Učivo</w:t>
            </w:r>
          </w:p>
        </w:tc>
      </w:tr>
      <w:tr w:rsidR="00DB5CE1" w:rsidRPr="00DE002B" w14:paraId="71090E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FCD4FF" w14:textId="77777777" w:rsidR="00DB5CE1" w:rsidRPr="00DE002B" w:rsidRDefault="00DB5CE1" w:rsidP="000427F0">
            <w:pPr>
              <w:pStyle w:val="Vstupy"/>
              <w:numPr>
                <w:ilvl w:val="0"/>
                <w:numId w:val="0"/>
              </w:numPr>
            </w:pPr>
            <w:r>
              <w:t>Žák:</w:t>
            </w:r>
          </w:p>
          <w:p w14:paraId="3384033E" w14:textId="77777777" w:rsidR="00DB5CE1" w:rsidRDefault="00DB5CE1" w:rsidP="000427F0">
            <w:pPr>
              <w:pStyle w:val="Vstupy"/>
            </w:pPr>
            <w:r>
              <w:t>prakticky užívá novou terminologii</w:t>
            </w:r>
          </w:p>
          <w:p w14:paraId="6A7D3BBC" w14:textId="11C65585" w:rsidR="00DB5CE1" w:rsidRDefault="00DB5CE1" w:rsidP="000427F0">
            <w:pPr>
              <w:pStyle w:val="Vstupy"/>
            </w:pPr>
            <w:r>
              <w:t>správně vyslovuje cizí vlastní jména</w:t>
            </w:r>
            <w:r w:rsidR="00DD19C9">
              <w:t xml:space="preserve"> a </w:t>
            </w:r>
            <w:r>
              <w:t>běžná slova</w:t>
            </w:r>
            <w:r w:rsidR="00DD19C9">
              <w:t xml:space="preserve"> z </w:t>
            </w:r>
            <w:r>
              <w:t>aktuálních kontaktových jazyků (angličtina, němčina, ruština, slovenština)</w:t>
            </w:r>
          </w:p>
          <w:p w14:paraId="61698FCF" w14:textId="77777777" w:rsidR="00DB5CE1" w:rsidRDefault="00DB5CE1" w:rsidP="000427F0">
            <w:pPr>
              <w:pStyle w:val="Vstupy"/>
            </w:pPr>
            <w:r>
              <w:t>pěstuje kultivovaný projev, rozšiřuje svou aktivní slovní zásobu, výstižně se vyjadřuje</w:t>
            </w:r>
          </w:p>
          <w:p w14:paraId="29BEE359" w14:textId="09F6F44A" w:rsidR="00DB5CE1" w:rsidRDefault="00DB5CE1" w:rsidP="000427F0">
            <w:pPr>
              <w:pStyle w:val="Vstupy"/>
            </w:pPr>
            <w:r>
              <w:t>vyloží podstatu synonymie, antonymie, homonymie, uvádí synonymní české ekvivalenty</w:t>
            </w:r>
            <w:r w:rsidR="00DD19C9">
              <w:t xml:space="preserve"> k </w:t>
            </w:r>
            <w:r>
              <w:t>cizím slovům</w:t>
            </w:r>
            <w:r w:rsidR="00DD19C9">
              <w:t xml:space="preserve"> a </w:t>
            </w:r>
            <w:r>
              <w:t>obráceně</w:t>
            </w:r>
          </w:p>
          <w:p w14:paraId="1B249D6F" w14:textId="77777777" w:rsidR="00DB5CE1" w:rsidRPr="00DE002B" w:rsidRDefault="00DB5CE1" w:rsidP="000427F0">
            <w:pPr>
              <w:pStyle w:val="Vstupy"/>
              <w:rPr>
                <w:rFonts w:ascii="Times New Roman" w:eastAsia="Times New Roman" w:hAnsi="Times New Roman" w:cs="Times New Roman"/>
                <w:lang w:eastAsia="cs-CZ" w:bidi="ar-SA"/>
              </w:rPr>
            </w:pPr>
            <w:r>
              <w:t>užívá Slovník cizích slov</w:t>
            </w:r>
          </w:p>
        </w:tc>
        <w:tc>
          <w:tcPr>
            <w:tcW w:w="2500" w:type="pct"/>
            <w:gridSpan w:val="2"/>
            <w:tcBorders>
              <w:top w:val="outset" w:sz="6" w:space="0" w:color="auto"/>
              <w:left w:val="outset" w:sz="6" w:space="0" w:color="auto"/>
              <w:bottom w:val="outset" w:sz="6" w:space="0" w:color="auto"/>
              <w:right w:val="outset" w:sz="6" w:space="0" w:color="auto"/>
            </w:tcBorders>
          </w:tcPr>
          <w:p w14:paraId="66B86577" w14:textId="0C07B771" w:rsidR="00DB5CE1" w:rsidRDefault="00DB5CE1" w:rsidP="001939F2">
            <w:pPr>
              <w:pStyle w:val="Uivo"/>
              <w:numPr>
                <w:ilvl w:val="0"/>
                <w:numId w:val="19"/>
              </w:numPr>
            </w:pPr>
            <w:r>
              <w:t>slovo</w:t>
            </w:r>
            <w:r w:rsidR="00DD19C9">
              <w:t xml:space="preserve"> a </w:t>
            </w:r>
            <w:r>
              <w:t xml:space="preserve">sousloví, věcný význam slov </w:t>
            </w:r>
          </w:p>
          <w:p w14:paraId="4B1984A2" w14:textId="77777777" w:rsidR="00DB5CE1" w:rsidRDefault="00DB5CE1" w:rsidP="001939F2">
            <w:pPr>
              <w:pStyle w:val="Uivo"/>
              <w:numPr>
                <w:ilvl w:val="0"/>
                <w:numId w:val="19"/>
              </w:numPr>
            </w:pPr>
            <w:r>
              <w:t xml:space="preserve">rozvoj slovní zásoby, jádro slovní zásoby </w:t>
            </w:r>
          </w:p>
          <w:p w14:paraId="2D02251A" w14:textId="77777777" w:rsidR="00DB5CE1" w:rsidRDefault="00DB5CE1" w:rsidP="001939F2">
            <w:pPr>
              <w:pStyle w:val="Uivo"/>
              <w:numPr>
                <w:ilvl w:val="0"/>
                <w:numId w:val="19"/>
              </w:numPr>
            </w:pPr>
            <w:r>
              <w:t xml:space="preserve">synonyma, homonyma, antonyma </w:t>
            </w:r>
          </w:p>
          <w:p w14:paraId="46561FA6" w14:textId="77777777" w:rsidR="00DB5CE1" w:rsidRPr="00DE002B" w:rsidRDefault="00DB5CE1" w:rsidP="001939F2">
            <w:pPr>
              <w:pStyle w:val="Uivo"/>
              <w:numPr>
                <w:ilvl w:val="0"/>
                <w:numId w:val="19"/>
              </w:numPr>
            </w:pPr>
            <w:r>
              <w:t xml:space="preserve">odborné názvy, slova domácí, mezinárodní </w:t>
            </w:r>
          </w:p>
        </w:tc>
      </w:tr>
      <w:tr w:rsidR="00DB5CE1" w:rsidRPr="00DE002B" w14:paraId="46D2A93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8D877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92A81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047354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69F8670" w14:textId="77777777" w:rsidTr="00BA6B94">
        <w:tc>
          <w:tcPr>
            <w:tcW w:w="1650" w:type="pct"/>
            <w:tcBorders>
              <w:top w:val="outset" w:sz="6" w:space="0" w:color="auto"/>
              <w:left w:val="outset" w:sz="6" w:space="0" w:color="auto"/>
              <w:bottom w:val="outset" w:sz="6" w:space="0" w:color="auto"/>
              <w:right w:val="outset" w:sz="6" w:space="0" w:color="auto"/>
            </w:tcBorders>
          </w:tcPr>
          <w:p w14:paraId="1AB3BD4B" w14:textId="77777777" w:rsidR="00DB5CE1" w:rsidRPr="002E290D" w:rsidRDefault="00DB5CE1" w:rsidP="00BA6B94">
            <w:pPr>
              <w:pStyle w:val="PruezT"/>
            </w:pPr>
            <w:r>
              <w:t>OSOBNOSTNÍ A SOCIÁLNÍ VÝCHOVA</w:t>
            </w:r>
          </w:p>
          <w:p w14:paraId="7C719B38" w14:textId="77777777" w:rsidR="00DB5CE1" w:rsidRPr="002E290D" w:rsidRDefault="00DB5CE1" w:rsidP="00BA6B94">
            <w:pPr>
              <w:pStyle w:val="PruezT"/>
            </w:pPr>
            <w:r>
              <w:t>Komunikace</w:t>
            </w:r>
          </w:p>
          <w:p w14:paraId="2D5C9D4B" w14:textId="77777777" w:rsidR="00DB5CE1" w:rsidRPr="002E290D" w:rsidRDefault="00DB5CE1" w:rsidP="00BA6B94">
            <w:pPr>
              <w:pStyle w:val="PruezT"/>
            </w:pPr>
            <w:r w:rsidRPr="3F62F363">
              <w:rPr>
                <w:i/>
                <w:iCs/>
              </w:rPr>
              <w:t>další rozvíjení komunikačních dovedností, posilování schopnosti správného vyjadřování</w:t>
            </w:r>
          </w:p>
        </w:tc>
        <w:tc>
          <w:tcPr>
            <w:tcW w:w="1700" w:type="pct"/>
            <w:gridSpan w:val="2"/>
            <w:tcBorders>
              <w:top w:val="outset" w:sz="6" w:space="0" w:color="auto"/>
              <w:left w:val="outset" w:sz="6" w:space="0" w:color="auto"/>
              <w:bottom w:val="outset" w:sz="6" w:space="0" w:color="auto"/>
              <w:right w:val="outset" w:sz="6" w:space="0" w:color="auto"/>
            </w:tcBorders>
          </w:tcPr>
          <w:p w14:paraId="550B1A17" w14:textId="77777777" w:rsidR="00DB5CE1" w:rsidRPr="006949CC" w:rsidRDefault="00DB5CE1" w:rsidP="00BA6B94">
            <w:pPr>
              <w:pStyle w:val="Pesah-pedm"/>
            </w:pPr>
            <w:r w:rsidRPr="760788BB">
              <w:t>Využití digitálních technologií</w:t>
            </w:r>
          </w:p>
          <w:p w14:paraId="25F4C803" w14:textId="77777777" w:rsidR="00DB5CE1" w:rsidRPr="006949CC" w:rsidRDefault="00DB5CE1" w:rsidP="00BA6B94">
            <w:pPr>
              <w:pStyle w:val="Pesah-ronk"/>
            </w:pPr>
            <w:r w:rsidRPr="760788BB">
              <w:t>kvarta</w:t>
            </w:r>
          </w:p>
          <w:p w14:paraId="3AA9E4E5" w14:textId="77777777" w:rsidR="00DB5CE1" w:rsidRPr="006949CC" w:rsidRDefault="00DB5CE1" w:rsidP="00BA6B94">
            <w:pPr>
              <w:pStyle w:val="Pesah-tma"/>
            </w:pPr>
            <w:r w:rsidRPr="760788BB">
              <w:t>Digitální technika</w:t>
            </w:r>
          </w:p>
          <w:p w14:paraId="22BEFBD0" w14:textId="77777777" w:rsidR="00DB5CE1" w:rsidRPr="006949CC" w:rsidRDefault="00DB5CE1" w:rsidP="00BA6B94">
            <w:pPr>
              <w:pStyle w:val="Pesah-pedm"/>
            </w:pPr>
            <w:r w:rsidRPr="760788BB">
              <w:t>Dějepis</w:t>
            </w:r>
          </w:p>
          <w:p w14:paraId="13CF0D24" w14:textId="77777777" w:rsidR="00DB5CE1" w:rsidRPr="006949CC" w:rsidRDefault="00DB5CE1" w:rsidP="00BA6B94">
            <w:pPr>
              <w:pStyle w:val="Pesah-ronk"/>
            </w:pPr>
            <w:r w:rsidRPr="760788BB">
              <w:t>kvarta</w:t>
            </w:r>
          </w:p>
          <w:p w14:paraId="0937E8DC" w14:textId="77777777" w:rsidR="00DB5CE1" w:rsidRPr="006949CC" w:rsidRDefault="00DB5CE1" w:rsidP="00BA6B94">
            <w:pPr>
              <w:pStyle w:val="Pesah-tma"/>
            </w:pPr>
            <w:r w:rsidRPr="760788BB">
              <w:t>Moderní doba</w:t>
            </w:r>
          </w:p>
          <w:p w14:paraId="40ECFE0A" w14:textId="77777777" w:rsidR="00DB5CE1" w:rsidRPr="006949CC" w:rsidRDefault="00DB5CE1" w:rsidP="00BA6B94">
            <w:pPr>
              <w:pStyle w:val="Pesah-pedm"/>
            </w:pPr>
            <w:r w:rsidRPr="760788BB">
              <w:t>Fyzika</w:t>
            </w:r>
          </w:p>
          <w:p w14:paraId="5EDA8F5C" w14:textId="77777777" w:rsidR="00DB5CE1" w:rsidRPr="006949CC" w:rsidRDefault="00DB5CE1" w:rsidP="00BA6B94">
            <w:pPr>
              <w:pStyle w:val="Pesah-ronk"/>
            </w:pPr>
            <w:r w:rsidRPr="760788BB">
              <w:t>kvarta</w:t>
            </w:r>
          </w:p>
          <w:p w14:paraId="01BAB270" w14:textId="0A3CBD26" w:rsidR="00DB5CE1" w:rsidRPr="006949CC" w:rsidRDefault="00DB5CE1" w:rsidP="00BA6B94">
            <w:pPr>
              <w:pStyle w:val="Pesah-tma"/>
            </w:pPr>
            <w:r w:rsidRPr="760788BB">
              <w:t>Země</w:t>
            </w:r>
            <w:r w:rsidR="00DD19C9">
              <w:t xml:space="preserve"> a </w:t>
            </w:r>
            <w:r w:rsidRPr="760788BB">
              <w:t>vesmír</w:t>
            </w:r>
          </w:p>
          <w:p w14:paraId="725C2962" w14:textId="77777777" w:rsidR="00DB5CE1" w:rsidRPr="006949CC" w:rsidRDefault="00DB5CE1" w:rsidP="00BA6B94">
            <w:pPr>
              <w:pStyle w:val="Pesah-pedm"/>
            </w:pPr>
            <w:r w:rsidRPr="760788BB">
              <w:t>Biologie</w:t>
            </w:r>
          </w:p>
          <w:p w14:paraId="54AC855F" w14:textId="77777777" w:rsidR="00DB5CE1" w:rsidRPr="006949CC" w:rsidRDefault="00DB5CE1" w:rsidP="00BA6B94">
            <w:pPr>
              <w:pStyle w:val="Pesah-ronk"/>
            </w:pPr>
            <w:r w:rsidRPr="760788BB">
              <w:t>kvarta</w:t>
            </w:r>
          </w:p>
          <w:p w14:paraId="79856626" w14:textId="590837F3" w:rsidR="00DB5CE1" w:rsidRPr="006949CC" w:rsidRDefault="00DB5CE1" w:rsidP="00BA6B94">
            <w:pPr>
              <w:pStyle w:val="Pesah-tma"/>
            </w:pPr>
            <w:r w:rsidRPr="760788BB">
              <w:t>Vědy</w:t>
            </w:r>
            <w:r w:rsidR="00DD19C9">
              <w:t xml:space="preserve"> o </w:t>
            </w:r>
            <w:r w:rsidRPr="760788BB">
              <w:t>Zemi</w:t>
            </w:r>
          </w:p>
        </w:tc>
        <w:tc>
          <w:tcPr>
            <w:tcW w:w="1650" w:type="pct"/>
            <w:tcBorders>
              <w:top w:val="outset" w:sz="6" w:space="0" w:color="auto"/>
              <w:left w:val="outset" w:sz="6" w:space="0" w:color="auto"/>
              <w:bottom w:val="outset" w:sz="6" w:space="0" w:color="auto"/>
              <w:right w:val="outset" w:sz="6" w:space="0" w:color="auto"/>
            </w:tcBorders>
          </w:tcPr>
          <w:p w14:paraId="0DACBB71" w14:textId="77777777" w:rsidR="00DB5CE1" w:rsidRPr="006949CC" w:rsidRDefault="00DB5CE1" w:rsidP="00BA6B94">
            <w:pPr>
              <w:pStyle w:val="Pesah-tma"/>
              <w:rPr>
                <w:rFonts w:eastAsia="Times New Roman" w:cs="Arial"/>
                <w:iCs/>
                <w:color w:val="000000"/>
                <w:szCs w:val="16"/>
                <w:lang w:eastAsia="cs-CZ" w:bidi="ar-SA"/>
              </w:rPr>
            </w:pPr>
          </w:p>
        </w:tc>
      </w:tr>
    </w:tbl>
    <w:p w14:paraId="20F54CDB" w14:textId="4D6AD014" w:rsidR="00DB5CE1" w:rsidRPr="00170CE8" w:rsidRDefault="00DB5CE1" w:rsidP="00DB5CE1">
      <w:pPr>
        <w:pStyle w:val="Nadpis4"/>
      </w:pPr>
      <w:r>
        <w:t>Nauka</w:t>
      </w:r>
      <w:r w:rsidR="00DD19C9">
        <w:t xml:space="preserve"> o </w:t>
      </w:r>
      <w:r>
        <w:t>tvoření slov </w:t>
      </w:r>
    </w:p>
    <w:p w14:paraId="7D92430C" w14:textId="5C2D2E59"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39824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232D3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8AEC4D" w14:textId="77777777" w:rsidR="00DB5CE1" w:rsidRPr="002B209E" w:rsidRDefault="00DB5CE1" w:rsidP="00BA6B94">
            <w:pPr>
              <w:rPr>
                <w:rFonts w:cstheme="minorHAnsi"/>
                <w:b/>
                <w:bCs/>
              </w:rPr>
            </w:pPr>
            <w:r w:rsidRPr="002B209E">
              <w:rPr>
                <w:rFonts w:cstheme="minorHAnsi"/>
                <w:b/>
                <w:bCs/>
              </w:rPr>
              <w:t>Učivo</w:t>
            </w:r>
          </w:p>
        </w:tc>
      </w:tr>
      <w:tr w:rsidR="00DB5CE1" w:rsidRPr="00DE002B" w14:paraId="49B64E5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CCB771" w14:textId="77777777" w:rsidR="00DB5CE1" w:rsidRDefault="00DB5CE1" w:rsidP="000427F0">
            <w:pPr>
              <w:pStyle w:val="Vstupy"/>
              <w:numPr>
                <w:ilvl w:val="0"/>
                <w:numId w:val="0"/>
              </w:numPr>
            </w:pPr>
            <w:r>
              <w:t>Žák</w:t>
            </w:r>
          </w:p>
          <w:p w14:paraId="7EA637E6" w14:textId="77777777" w:rsidR="00DB5CE1" w:rsidRPr="00DE002B" w:rsidRDefault="00DB5CE1" w:rsidP="000427F0">
            <w:pPr>
              <w:pStyle w:val="Vstupy"/>
              <w:rPr>
                <w:rFonts w:ascii="Times New Roman" w:eastAsia="Times New Roman" w:hAnsi="Times New Roman" w:cs="Times New Roman"/>
                <w:lang w:eastAsia="cs-CZ" w:bidi="ar-SA"/>
              </w:rPr>
            </w:pPr>
            <w:r>
              <w:t>zná zásady tvoření slov, popíše způsob utvoření nového slova, správně pojmenovává stavební části slova (morfémy)</w:t>
            </w:r>
          </w:p>
        </w:tc>
        <w:tc>
          <w:tcPr>
            <w:tcW w:w="2500" w:type="pct"/>
            <w:gridSpan w:val="2"/>
            <w:tcBorders>
              <w:top w:val="outset" w:sz="6" w:space="0" w:color="auto"/>
              <w:left w:val="outset" w:sz="6" w:space="0" w:color="auto"/>
              <w:bottom w:val="outset" w:sz="6" w:space="0" w:color="auto"/>
              <w:right w:val="outset" w:sz="6" w:space="0" w:color="auto"/>
            </w:tcBorders>
          </w:tcPr>
          <w:p w14:paraId="49BB6831" w14:textId="77777777" w:rsidR="00DB5CE1" w:rsidRDefault="00DB5CE1" w:rsidP="001939F2">
            <w:pPr>
              <w:pStyle w:val="Uivo"/>
              <w:numPr>
                <w:ilvl w:val="0"/>
                <w:numId w:val="19"/>
              </w:numPr>
            </w:pPr>
            <w:r>
              <w:t xml:space="preserve">stavba slova </w:t>
            </w:r>
          </w:p>
          <w:p w14:paraId="35990089" w14:textId="77777777" w:rsidR="00DB5CE1" w:rsidRPr="00DE002B" w:rsidRDefault="00DB5CE1" w:rsidP="001939F2">
            <w:pPr>
              <w:pStyle w:val="Uivo"/>
              <w:numPr>
                <w:ilvl w:val="0"/>
                <w:numId w:val="19"/>
              </w:numPr>
            </w:pPr>
            <w:r>
              <w:t xml:space="preserve">odvozování, skládání, zkracování </w:t>
            </w:r>
          </w:p>
        </w:tc>
      </w:tr>
      <w:tr w:rsidR="00DB5CE1" w:rsidRPr="00DE002B" w14:paraId="29878D3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E8B09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CB0E7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F67F8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A13157F" w14:textId="77777777" w:rsidTr="00BA6B94">
        <w:tc>
          <w:tcPr>
            <w:tcW w:w="1650" w:type="pct"/>
            <w:tcBorders>
              <w:top w:val="outset" w:sz="6" w:space="0" w:color="auto"/>
              <w:left w:val="outset" w:sz="6" w:space="0" w:color="auto"/>
              <w:bottom w:val="outset" w:sz="6" w:space="0" w:color="auto"/>
              <w:right w:val="outset" w:sz="6" w:space="0" w:color="auto"/>
            </w:tcBorders>
          </w:tcPr>
          <w:p w14:paraId="5041B778"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42868CA"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1D48B9F8" w14:textId="77777777" w:rsidR="00DB5CE1" w:rsidRPr="006949CC" w:rsidRDefault="00DB5CE1" w:rsidP="00BA6B94"/>
        </w:tc>
      </w:tr>
    </w:tbl>
    <w:p w14:paraId="192C57AB" w14:textId="77777777" w:rsidR="00DB5CE1" w:rsidRPr="00170CE8" w:rsidRDefault="00DB5CE1" w:rsidP="00DB5CE1">
      <w:pPr>
        <w:pStyle w:val="Nadpis4"/>
      </w:pPr>
      <w:r>
        <w:t>Tvarosloví </w:t>
      </w:r>
    </w:p>
    <w:p w14:paraId="552C0D3E" w14:textId="77777777" w:rsidR="00DB5CE1" w:rsidRPr="002B209E" w:rsidRDefault="00DB5CE1" w:rsidP="00DB5CE1">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B778F8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04E05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4200548" w14:textId="77777777" w:rsidR="00DB5CE1" w:rsidRPr="002B209E" w:rsidRDefault="00DB5CE1" w:rsidP="00BA6B94">
            <w:pPr>
              <w:rPr>
                <w:rFonts w:cstheme="minorHAnsi"/>
                <w:b/>
                <w:bCs/>
              </w:rPr>
            </w:pPr>
            <w:r w:rsidRPr="002B209E">
              <w:rPr>
                <w:rFonts w:cstheme="minorHAnsi"/>
                <w:b/>
                <w:bCs/>
              </w:rPr>
              <w:t>Učivo</w:t>
            </w:r>
          </w:p>
        </w:tc>
      </w:tr>
      <w:tr w:rsidR="00DB5CE1" w:rsidRPr="00DE002B" w14:paraId="7F5650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C9BE86" w14:textId="77777777" w:rsidR="00DB5CE1" w:rsidRPr="00DE002B" w:rsidRDefault="00DB5CE1" w:rsidP="00840BD4">
            <w:pPr>
              <w:pStyle w:val="Vstupy"/>
              <w:numPr>
                <w:ilvl w:val="0"/>
                <w:numId w:val="0"/>
              </w:numPr>
            </w:pPr>
            <w:r>
              <w:t>Žák:</w:t>
            </w:r>
          </w:p>
          <w:p w14:paraId="2A9F1963" w14:textId="0D90CDC4" w:rsidR="00DB5CE1" w:rsidRDefault="00DB5CE1" w:rsidP="000427F0">
            <w:pPr>
              <w:pStyle w:val="Vstupy"/>
            </w:pPr>
            <w:r w:rsidRPr="003257AD">
              <w:t>správně třídí slovní druhy (i složitější případy)</w:t>
            </w:r>
            <w:r w:rsidR="00DD19C9">
              <w:t xml:space="preserve"> a </w:t>
            </w:r>
            <w:r w:rsidRPr="003257AD">
              <w:t>vědomě jich používá ve vhodných komunikačních situacích</w:t>
            </w:r>
          </w:p>
          <w:p w14:paraId="349DA45C" w14:textId="3A3F1736" w:rsidR="00DB5CE1" w:rsidRDefault="00DB5CE1" w:rsidP="000427F0">
            <w:pPr>
              <w:pStyle w:val="Vstupy"/>
            </w:pPr>
            <w:r w:rsidRPr="003257AD">
              <w:t>určí druh přídavných jmen, správně adjektiva stupňuje</w:t>
            </w:r>
            <w:r w:rsidR="00DD19C9">
              <w:t xml:space="preserve"> a </w:t>
            </w:r>
            <w:r w:rsidRPr="003257AD">
              <w:t>určuje jejich mluvnické významy</w:t>
            </w:r>
          </w:p>
          <w:p w14:paraId="1EB73C82" w14:textId="1DB3E14D" w:rsidR="00DB5CE1" w:rsidRDefault="00DB5CE1" w:rsidP="000427F0">
            <w:pPr>
              <w:pStyle w:val="Vstupy"/>
            </w:pPr>
            <w:r w:rsidRPr="003257AD">
              <w:t>určuje druhy zájmen</w:t>
            </w:r>
            <w:r w:rsidR="00DD19C9">
              <w:t xml:space="preserve"> i </w:t>
            </w:r>
            <w:r w:rsidRPr="003257AD">
              <w:t>číslovky, správně skloňuje zájmena</w:t>
            </w:r>
            <w:r w:rsidR="00DD19C9">
              <w:t xml:space="preserve"> i </w:t>
            </w:r>
            <w:r w:rsidRPr="003257AD">
              <w:t>číslovky</w:t>
            </w:r>
          </w:p>
          <w:p w14:paraId="76990DF5" w14:textId="77777777" w:rsidR="00DB5CE1" w:rsidRDefault="00DB5CE1" w:rsidP="000427F0">
            <w:pPr>
              <w:pStyle w:val="Vstupy"/>
            </w:pPr>
            <w:r w:rsidRPr="003257AD">
              <w:lastRenderedPageBreak/>
              <w:t>určuje mluvnické kategorie sloves, správně tvoří všechny slovesné tvary slovesa být</w:t>
            </w:r>
          </w:p>
          <w:p w14:paraId="68B95BD3" w14:textId="7B24A9EC" w:rsidR="00DB5CE1" w:rsidRDefault="00DB5CE1" w:rsidP="000427F0">
            <w:pPr>
              <w:pStyle w:val="Vstupy"/>
            </w:pPr>
            <w:r w:rsidRPr="003257AD">
              <w:t>pasivně pozná</w:t>
            </w:r>
            <w:r w:rsidR="00DD19C9">
              <w:t xml:space="preserve"> a </w:t>
            </w:r>
            <w:r w:rsidRPr="003257AD">
              <w:t>aktivně tvoří přechodníky přítomné</w:t>
            </w:r>
            <w:r w:rsidR="00DD19C9">
              <w:t xml:space="preserve"> a </w:t>
            </w:r>
            <w:r w:rsidRPr="003257AD">
              <w:t>minulé</w:t>
            </w:r>
          </w:p>
          <w:p w14:paraId="2A04962E" w14:textId="7EA5DF62" w:rsidR="00DB5CE1" w:rsidRDefault="00DB5CE1" w:rsidP="000427F0">
            <w:pPr>
              <w:pStyle w:val="Vstupy"/>
            </w:pPr>
            <w:r w:rsidRPr="003257AD">
              <w:t>tvoří spisovné tvary</w:t>
            </w:r>
            <w:r w:rsidR="00DD19C9">
              <w:t xml:space="preserve"> a </w:t>
            </w:r>
            <w:r w:rsidRPr="003257AD">
              <w:t>správně je třídí do jednotlivých slovesných tříd</w:t>
            </w:r>
          </w:p>
          <w:p w14:paraId="0D02251A" w14:textId="55F107B8" w:rsidR="00DB5CE1" w:rsidRDefault="00DB5CE1" w:rsidP="000427F0">
            <w:pPr>
              <w:pStyle w:val="Vstupy"/>
            </w:pPr>
            <w:r w:rsidRPr="003257AD">
              <w:t>rozeznává druhy příslovcí</w:t>
            </w:r>
            <w:r w:rsidR="00DD19C9">
              <w:t xml:space="preserve"> a </w:t>
            </w:r>
            <w:r w:rsidRPr="003257AD">
              <w:t>správně je stupňuje</w:t>
            </w:r>
          </w:p>
          <w:p w14:paraId="26560760" w14:textId="1F6FD8EE" w:rsidR="00DB5CE1" w:rsidRDefault="00DB5CE1" w:rsidP="000427F0">
            <w:pPr>
              <w:pStyle w:val="Vstupy"/>
            </w:pPr>
            <w:r w:rsidRPr="003257AD">
              <w:t>rozlišuje vlastní</w:t>
            </w:r>
            <w:r w:rsidR="00DD19C9">
              <w:t xml:space="preserve"> a </w:t>
            </w:r>
            <w:r w:rsidRPr="003257AD">
              <w:t>nevlastní předložky</w:t>
            </w:r>
          </w:p>
          <w:p w14:paraId="4D65B8CE" w14:textId="12690EE8" w:rsidR="00DB5CE1" w:rsidRPr="003257AD" w:rsidRDefault="00DB5CE1" w:rsidP="000427F0">
            <w:pPr>
              <w:pStyle w:val="Vstupy"/>
            </w:pPr>
            <w:r w:rsidRPr="003257AD">
              <w:t>rozlišuje spojky souřadicí</w:t>
            </w:r>
            <w:r w:rsidR="00DD19C9">
              <w:t xml:space="preserve"> a </w:t>
            </w:r>
            <w:r w:rsidRPr="003257AD">
              <w:t>podřadicí</w:t>
            </w:r>
          </w:p>
        </w:tc>
        <w:tc>
          <w:tcPr>
            <w:tcW w:w="2500" w:type="pct"/>
            <w:gridSpan w:val="2"/>
            <w:tcBorders>
              <w:top w:val="outset" w:sz="6" w:space="0" w:color="auto"/>
              <w:left w:val="outset" w:sz="6" w:space="0" w:color="auto"/>
              <w:bottom w:val="outset" w:sz="6" w:space="0" w:color="auto"/>
              <w:right w:val="outset" w:sz="6" w:space="0" w:color="auto"/>
            </w:tcBorders>
          </w:tcPr>
          <w:p w14:paraId="526F82E3" w14:textId="7DE9B160" w:rsidR="00DB5CE1" w:rsidRDefault="00DB5CE1" w:rsidP="001939F2">
            <w:pPr>
              <w:pStyle w:val="Uivo"/>
              <w:numPr>
                <w:ilvl w:val="0"/>
                <w:numId w:val="19"/>
              </w:numPr>
            </w:pPr>
            <w:r>
              <w:lastRenderedPageBreak/>
              <w:t>slova ohebná</w:t>
            </w:r>
            <w:r w:rsidR="00DD19C9">
              <w:t xml:space="preserve"> a </w:t>
            </w:r>
            <w:r>
              <w:t xml:space="preserve">neohebná </w:t>
            </w:r>
          </w:p>
          <w:p w14:paraId="1AFD2651" w14:textId="77777777" w:rsidR="00DB5CE1" w:rsidRDefault="00DB5CE1" w:rsidP="001939F2">
            <w:pPr>
              <w:pStyle w:val="Uivo"/>
              <w:numPr>
                <w:ilvl w:val="0"/>
                <w:numId w:val="19"/>
              </w:numPr>
            </w:pPr>
            <w:r>
              <w:t xml:space="preserve">podstatná jména </w:t>
            </w:r>
          </w:p>
          <w:p w14:paraId="7CB3C1D2" w14:textId="77777777" w:rsidR="00DB5CE1" w:rsidRDefault="00DB5CE1" w:rsidP="001939F2">
            <w:pPr>
              <w:pStyle w:val="Uivo"/>
              <w:numPr>
                <w:ilvl w:val="0"/>
                <w:numId w:val="19"/>
              </w:numPr>
            </w:pPr>
            <w:r>
              <w:t xml:space="preserve">přídavná jména </w:t>
            </w:r>
          </w:p>
          <w:p w14:paraId="171F91AC" w14:textId="77777777" w:rsidR="00DB5CE1" w:rsidRDefault="00DB5CE1" w:rsidP="001939F2">
            <w:pPr>
              <w:pStyle w:val="Uivo"/>
              <w:numPr>
                <w:ilvl w:val="0"/>
                <w:numId w:val="19"/>
              </w:numPr>
            </w:pPr>
            <w:r>
              <w:t xml:space="preserve">zájmena </w:t>
            </w:r>
          </w:p>
          <w:p w14:paraId="31243B0B" w14:textId="77777777" w:rsidR="00DB5CE1" w:rsidRDefault="00DB5CE1" w:rsidP="001939F2">
            <w:pPr>
              <w:pStyle w:val="Uivo"/>
              <w:numPr>
                <w:ilvl w:val="0"/>
                <w:numId w:val="19"/>
              </w:numPr>
            </w:pPr>
            <w:r>
              <w:t xml:space="preserve">číslovky </w:t>
            </w:r>
          </w:p>
          <w:p w14:paraId="55F9DA61" w14:textId="77777777" w:rsidR="00DB5CE1" w:rsidRDefault="00DB5CE1" w:rsidP="001939F2">
            <w:pPr>
              <w:pStyle w:val="Uivo"/>
              <w:numPr>
                <w:ilvl w:val="0"/>
                <w:numId w:val="19"/>
              </w:numPr>
            </w:pPr>
            <w:r>
              <w:t xml:space="preserve">slovesa </w:t>
            </w:r>
          </w:p>
          <w:p w14:paraId="6D3B9CB8" w14:textId="0CDF6218" w:rsidR="00DB5CE1" w:rsidRDefault="00DB5CE1" w:rsidP="001939F2">
            <w:pPr>
              <w:pStyle w:val="Uivo"/>
              <w:numPr>
                <w:ilvl w:val="0"/>
                <w:numId w:val="19"/>
              </w:numPr>
            </w:pPr>
            <w:r>
              <w:t>přechodník přítomný</w:t>
            </w:r>
            <w:r w:rsidR="00DD19C9">
              <w:t xml:space="preserve"> i </w:t>
            </w:r>
            <w:r>
              <w:t xml:space="preserve">minulý </w:t>
            </w:r>
          </w:p>
          <w:p w14:paraId="22F824C0" w14:textId="77777777" w:rsidR="00DB5CE1" w:rsidRDefault="00DB5CE1" w:rsidP="001939F2">
            <w:pPr>
              <w:pStyle w:val="Uivo"/>
              <w:numPr>
                <w:ilvl w:val="0"/>
                <w:numId w:val="19"/>
              </w:numPr>
            </w:pPr>
            <w:r>
              <w:t xml:space="preserve">slovesné třídy </w:t>
            </w:r>
          </w:p>
          <w:p w14:paraId="24A68E6D" w14:textId="77777777" w:rsidR="00DB5CE1" w:rsidRDefault="00DB5CE1" w:rsidP="001939F2">
            <w:pPr>
              <w:pStyle w:val="Uivo"/>
              <w:numPr>
                <w:ilvl w:val="0"/>
                <w:numId w:val="19"/>
              </w:numPr>
            </w:pPr>
            <w:r>
              <w:lastRenderedPageBreak/>
              <w:t xml:space="preserve">příslovce </w:t>
            </w:r>
          </w:p>
          <w:p w14:paraId="24B2B9AD" w14:textId="77777777" w:rsidR="00DB5CE1" w:rsidRDefault="00DB5CE1" w:rsidP="001939F2">
            <w:pPr>
              <w:pStyle w:val="Uivo"/>
              <w:numPr>
                <w:ilvl w:val="0"/>
                <w:numId w:val="19"/>
              </w:numPr>
            </w:pPr>
            <w:r>
              <w:t xml:space="preserve">předložky </w:t>
            </w:r>
          </w:p>
          <w:p w14:paraId="7789DFA9" w14:textId="77777777" w:rsidR="00DB5CE1" w:rsidRPr="00DE002B" w:rsidRDefault="00DB5CE1" w:rsidP="001939F2">
            <w:pPr>
              <w:pStyle w:val="Uivo"/>
              <w:numPr>
                <w:ilvl w:val="0"/>
                <w:numId w:val="19"/>
              </w:numPr>
            </w:pPr>
            <w:r>
              <w:t xml:space="preserve">spojky </w:t>
            </w:r>
          </w:p>
        </w:tc>
      </w:tr>
      <w:tr w:rsidR="00DB5CE1" w:rsidRPr="00DE002B" w14:paraId="476FE1D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6D66F4"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9137A4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46D540"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4724AB6" w14:textId="77777777" w:rsidTr="00BA6B94">
        <w:tc>
          <w:tcPr>
            <w:tcW w:w="1650" w:type="pct"/>
            <w:tcBorders>
              <w:top w:val="outset" w:sz="6" w:space="0" w:color="auto"/>
              <w:left w:val="outset" w:sz="6" w:space="0" w:color="auto"/>
              <w:bottom w:val="outset" w:sz="6" w:space="0" w:color="auto"/>
              <w:right w:val="outset" w:sz="6" w:space="0" w:color="auto"/>
            </w:tcBorders>
          </w:tcPr>
          <w:p w14:paraId="2A3732DF" w14:textId="77777777" w:rsidR="00DB5CE1" w:rsidRPr="002E290D" w:rsidRDefault="00DB5CE1" w:rsidP="00BA6B94">
            <w:pPr>
              <w:pStyle w:val="PruezT"/>
            </w:pPr>
            <w:r>
              <w:t>OSOBNOSTNÍ A SOCIÁLNÍ VÝCHOVA</w:t>
            </w:r>
          </w:p>
          <w:p w14:paraId="22A758F9" w14:textId="77777777" w:rsidR="00DB5CE1" w:rsidRPr="002E290D" w:rsidRDefault="00DB5CE1" w:rsidP="00BA6B94">
            <w:pPr>
              <w:pStyle w:val="PruezT"/>
            </w:pPr>
            <w:r>
              <w:t>Komunikace</w:t>
            </w:r>
          </w:p>
          <w:p w14:paraId="090D18A2" w14:textId="77777777" w:rsidR="00DB5CE1" w:rsidRPr="002E290D" w:rsidRDefault="00DB5CE1" w:rsidP="00BA6B94">
            <w:pPr>
              <w:pStyle w:val="PruezT"/>
            </w:pPr>
            <w:r w:rsidRPr="3F62F363">
              <w:rPr>
                <w:i/>
                <w:iCs/>
              </w:rPr>
              <w:t>rozvíjení komunikačních dovedností – schopnost jasně, srozumitelně, beze strachu formulovat své názory</w:t>
            </w:r>
          </w:p>
        </w:tc>
        <w:tc>
          <w:tcPr>
            <w:tcW w:w="1700" w:type="pct"/>
            <w:gridSpan w:val="2"/>
            <w:tcBorders>
              <w:top w:val="outset" w:sz="6" w:space="0" w:color="auto"/>
              <w:left w:val="outset" w:sz="6" w:space="0" w:color="auto"/>
              <w:bottom w:val="outset" w:sz="6" w:space="0" w:color="auto"/>
              <w:right w:val="outset" w:sz="6" w:space="0" w:color="auto"/>
            </w:tcBorders>
          </w:tcPr>
          <w:p w14:paraId="5676BFF7"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7258EE3B" w14:textId="11BA9544" w:rsidR="00DB5CE1" w:rsidRPr="006A211D" w:rsidRDefault="00DB5CE1" w:rsidP="00840BD4">
            <w:pPr>
              <w:pStyle w:val="Pesah-pedm"/>
            </w:pPr>
            <w:r w:rsidRPr="006A211D">
              <w:t>Anglický jazyk</w:t>
            </w:r>
          </w:p>
          <w:p w14:paraId="3BE3084A" w14:textId="6D7B2A01" w:rsidR="006A211D" w:rsidRPr="006A211D" w:rsidRDefault="006A211D" w:rsidP="00840BD4">
            <w:pPr>
              <w:pStyle w:val="Pesah-ronk"/>
            </w:pPr>
            <w:r w:rsidRPr="006A211D">
              <w:t>oktáva</w:t>
            </w:r>
          </w:p>
          <w:p w14:paraId="01402258" w14:textId="7CC24149" w:rsidR="00DB5CE1" w:rsidRPr="006949CC" w:rsidRDefault="006A211D" w:rsidP="00840BD4">
            <w:pPr>
              <w:pStyle w:val="Pesah-tma"/>
            </w:pPr>
            <w:r w:rsidRPr="006A211D">
              <w:t>Behaving Badly</w:t>
            </w:r>
          </w:p>
        </w:tc>
      </w:tr>
    </w:tbl>
    <w:p w14:paraId="7FA8D931" w14:textId="77777777" w:rsidR="00DB5CE1" w:rsidRPr="00170CE8" w:rsidRDefault="00DB5CE1" w:rsidP="00DB5CE1">
      <w:pPr>
        <w:pStyle w:val="Nadpis4"/>
      </w:pPr>
      <w:r>
        <w:t>Skladba</w:t>
      </w:r>
    </w:p>
    <w:p w14:paraId="0BA13789" w14:textId="051CAB78"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5D41E0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DC2EE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002D3C" w14:textId="77777777" w:rsidR="00DB5CE1" w:rsidRPr="002B209E" w:rsidRDefault="00DB5CE1" w:rsidP="00BA6B94">
            <w:pPr>
              <w:rPr>
                <w:rFonts w:cstheme="minorHAnsi"/>
                <w:b/>
                <w:bCs/>
              </w:rPr>
            </w:pPr>
            <w:r w:rsidRPr="002B209E">
              <w:rPr>
                <w:rFonts w:cstheme="minorHAnsi"/>
                <w:b/>
                <w:bCs/>
              </w:rPr>
              <w:t>Učivo</w:t>
            </w:r>
          </w:p>
        </w:tc>
      </w:tr>
      <w:tr w:rsidR="00DB5CE1" w:rsidRPr="00DE002B" w14:paraId="11A7D85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91CEF6" w14:textId="77777777" w:rsidR="00DB5CE1" w:rsidRPr="00DE002B" w:rsidRDefault="00DB5CE1" w:rsidP="00840BD4">
            <w:pPr>
              <w:pStyle w:val="Vstupy"/>
              <w:numPr>
                <w:ilvl w:val="0"/>
                <w:numId w:val="0"/>
              </w:numPr>
            </w:pPr>
            <w:r>
              <w:t>Žák:</w:t>
            </w:r>
          </w:p>
          <w:p w14:paraId="15BD7EF9" w14:textId="77777777" w:rsidR="00DB5CE1" w:rsidRDefault="00DB5CE1" w:rsidP="000427F0">
            <w:pPr>
              <w:pStyle w:val="Vstupy"/>
            </w:pPr>
            <w:r w:rsidRPr="003257AD">
              <w:t>určuje druhy vět podle postoje mluvčího</w:t>
            </w:r>
          </w:p>
          <w:p w14:paraId="21BCD480" w14:textId="77777777" w:rsidR="00DB5CE1" w:rsidRDefault="00DB5CE1" w:rsidP="000427F0">
            <w:pPr>
              <w:pStyle w:val="Vstupy"/>
            </w:pPr>
            <w:r w:rsidRPr="003257AD">
              <w:t>postihne logickou strukturu věty</w:t>
            </w:r>
          </w:p>
          <w:p w14:paraId="6430F542" w14:textId="77777777" w:rsidR="00DB5CE1" w:rsidRDefault="00DB5CE1" w:rsidP="000427F0">
            <w:pPr>
              <w:pStyle w:val="Vstupy"/>
            </w:pPr>
            <w:r w:rsidRPr="003257AD">
              <w:t>porozumí prostředkům nejazykové komunikace</w:t>
            </w:r>
          </w:p>
          <w:p w14:paraId="453DDF1C" w14:textId="037E15E1" w:rsidR="00DB5CE1" w:rsidRDefault="00DB5CE1" w:rsidP="000427F0">
            <w:pPr>
              <w:pStyle w:val="Vstupy"/>
            </w:pPr>
            <w:r w:rsidRPr="003257AD">
              <w:t>formuluje jednoduchá</w:t>
            </w:r>
            <w:r w:rsidR="00DD19C9">
              <w:t xml:space="preserve"> i </w:t>
            </w:r>
            <w:r w:rsidRPr="003257AD">
              <w:t>složitá sdělení</w:t>
            </w:r>
          </w:p>
          <w:p w14:paraId="71A511DB" w14:textId="77777777" w:rsidR="00DB5CE1" w:rsidRDefault="00DB5CE1" w:rsidP="000427F0">
            <w:pPr>
              <w:pStyle w:val="Vstupy"/>
            </w:pPr>
            <w:r w:rsidRPr="003257AD">
              <w:t>informativně ovládá základní pojmy valenční syntaxe</w:t>
            </w:r>
          </w:p>
          <w:p w14:paraId="64AAF2D8" w14:textId="791712D6" w:rsidR="00DB5CE1" w:rsidRDefault="00DB5CE1" w:rsidP="000427F0">
            <w:pPr>
              <w:pStyle w:val="Vstupy"/>
            </w:pPr>
            <w:r w:rsidRPr="003257AD">
              <w:t>rozlišuje mluvnický</w:t>
            </w:r>
            <w:r w:rsidR="00DD19C9">
              <w:t xml:space="preserve"> a </w:t>
            </w:r>
            <w:r w:rsidRPr="003257AD">
              <w:t>slovní zápor</w:t>
            </w:r>
          </w:p>
          <w:p w14:paraId="0D334514" w14:textId="77777777" w:rsidR="00DB5CE1" w:rsidRDefault="00DB5CE1" w:rsidP="000427F0">
            <w:pPr>
              <w:pStyle w:val="Vstupy"/>
            </w:pPr>
            <w:r w:rsidRPr="003257AD">
              <w:t>vyloží složitější souvětí</w:t>
            </w:r>
          </w:p>
          <w:p w14:paraId="02EDC65E" w14:textId="4431F637" w:rsidR="00DB5CE1" w:rsidRDefault="00DB5CE1" w:rsidP="000427F0">
            <w:pPr>
              <w:pStyle w:val="Vstupy"/>
            </w:pPr>
            <w:r w:rsidRPr="003257AD">
              <w:t>na základě znalosti syntaxe tvořivě pracuje</w:t>
            </w:r>
            <w:r w:rsidR="00DD19C9">
              <w:t xml:space="preserve"> s </w:t>
            </w:r>
            <w:r w:rsidRPr="003257AD">
              <w:t>větou</w:t>
            </w:r>
          </w:p>
          <w:p w14:paraId="76DFBD2A" w14:textId="77777777" w:rsidR="00DB5CE1" w:rsidRDefault="00DB5CE1" w:rsidP="000427F0">
            <w:pPr>
              <w:pStyle w:val="Vstupy"/>
            </w:pPr>
            <w:r w:rsidRPr="003257AD">
              <w:t>rozezná jednotlivé druhy vět</w:t>
            </w:r>
          </w:p>
          <w:p w14:paraId="0068FD3C" w14:textId="77777777" w:rsidR="00DB5CE1" w:rsidRDefault="00DB5CE1" w:rsidP="000427F0">
            <w:pPr>
              <w:pStyle w:val="Vstupy"/>
            </w:pPr>
            <w:r w:rsidRPr="003257AD">
              <w:t>objasní motivované odchylky od větné stavby</w:t>
            </w:r>
          </w:p>
          <w:p w14:paraId="56C78C7C" w14:textId="3618723E" w:rsidR="00DB5CE1" w:rsidRDefault="00DB5CE1" w:rsidP="000427F0">
            <w:pPr>
              <w:pStyle w:val="Vstupy"/>
            </w:pPr>
            <w:r w:rsidRPr="003257AD">
              <w:t>správně</w:t>
            </w:r>
            <w:r w:rsidR="00DD19C9">
              <w:t xml:space="preserve"> a </w:t>
            </w:r>
            <w:r w:rsidRPr="003257AD">
              <w:t>přesně se vyjadřuje</w:t>
            </w:r>
          </w:p>
          <w:p w14:paraId="406558E6" w14:textId="77777777" w:rsidR="00DB5CE1" w:rsidRDefault="00DB5CE1" w:rsidP="000427F0">
            <w:pPr>
              <w:pStyle w:val="Vstupy"/>
            </w:pPr>
            <w:r w:rsidRPr="003257AD">
              <w:t>ovládá pravidla psaní uvozovek</w:t>
            </w:r>
          </w:p>
          <w:p w14:paraId="0B104E58" w14:textId="4ECAF81A" w:rsidR="00DB5CE1" w:rsidRPr="003257AD" w:rsidRDefault="00DB5CE1" w:rsidP="000427F0">
            <w:pPr>
              <w:pStyle w:val="Vstupy"/>
            </w:pPr>
            <w:r w:rsidRPr="003257AD">
              <w:t>pozná východisko</w:t>
            </w:r>
            <w:r w:rsidR="00DD19C9">
              <w:t xml:space="preserve"> a </w:t>
            </w:r>
            <w:r w:rsidRPr="003257AD">
              <w:t>jádro výpovědi</w:t>
            </w:r>
          </w:p>
        </w:tc>
        <w:tc>
          <w:tcPr>
            <w:tcW w:w="2500" w:type="pct"/>
            <w:gridSpan w:val="2"/>
            <w:tcBorders>
              <w:top w:val="outset" w:sz="6" w:space="0" w:color="auto"/>
              <w:left w:val="outset" w:sz="6" w:space="0" w:color="auto"/>
              <w:bottom w:val="outset" w:sz="6" w:space="0" w:color="auto"/>
              <w:right w:val="outset" w:sz="6" w:space="0" w:color="auto"/>
            </w:tcBorders>
          </w:tcPr>
          <w:p w14:paraId="0B9A30D5" w14:textId="4D433512" w:rsidR="00DB5CE1" w:rsidRDefault="00DB5CE1" w:rsidP="001939F2">
            <w:pPr>
              <w:pStyle w:val="Uivo"/>
              <w:numPr>
                <w:ilvl w:val="0"/>
                <w:numId w:val="19"/>
              </w:numPr>
            </w:pPr>
            <w:r>
              <w:t>stavba věty</w:t>
            </w:r>
            <w:r w:rsidR="00DD19C9">
              <w:t xml:space="preserve"> v </w:t>
            </w:r>
            <w:r>
              <w:t xml:space="preserve">souvětí </w:t>
            </w:r>
          </w:p>
          <w:p w14:paraId="35500AF6" w14:textId="77777777" w:rsidR="00DB5CE1" w:rsidRDefault="00DB5CE1" w:rsidP="001939F2">
            <w:pPr>
              <w:pStyle w:val="Uivo"/>
              <w:numPr>
                <w:ilvl w:val="0"/>
                <w:numId w:val="19"/>
              </w:numPr>
            </w:pPr>
            <w:r>
              <w:t xml:space="preserve">věty podle postoje mluvčího </w:t>
            </w:r>
          </w:p>
          <w:p w14:paraId="5AC13FF4" w14:textId="2E011A67" w:rsidR="00DB5CE1" w:rsidRDefault="00DB5CE1" w:rsidP="001939F2">
            <w:pPr>
              <w:pStyle w:val="Uivo"/>
              <w:numPr>
                <w:ilvl w:val="0"/>
                <w:numId w:val="19"/>
              </w:numPr>
            </w:pPr>
            <w:r>
              <w:t>věty dvojčlenné</w:t>
            </w:r>
            <w:r w:rsidR="00DD19C9">
              <w:t xml:space="preserve"> a </w:t>
            </w:r>
            <w:r>
              <w:t xml:space="preserve">jednočlenné, větné ekvivalenty </w:t>
            </w:r>
          </w:p>
          <w:p w14:paraId="42BF6382" w14:textId="77777777" w:rsidR="00DB5CE1" w:rsidRDefault="00DB5CE1" w:rsidP="001939F2">
            <w:pPr>
              <w:pStyle w:val="Uivo"/>
              <w:numPr>
                <w:ilvl w:val="0"/>
                <w:numId w:val="19"/>
              </w:numPr>
            </w:pPr>
            <w:r>
              <w:t xml:space="preserve">valenční syntax </w:t>
            </w:r>
          </w:p>
          <w:p w14:paraId="43595355" w14:textId="77777777" w:rsidR="00DB5CE1" w:rsidRDefault="00DB5CE1" w:rsidP="001939F2">
            <w:pPr>
              <w:pStyle w:val="Uivo"/>
              <w:numPr>
                <w:ilvl w:val="0"/>
                <w:numId w:val="19"/>
              </w:numPr>
            </w:pPr>
            <w:r>
              <w:t xml:space="preserve">mluvnický zápor </w:t>
            </w:r>
          </w:p>
          <w:p w14:paraId="54DECD4D" w14:textId="77777777" w:rsidR="00DB5CE1" w:rsidRDefault="00DB5CE1" w:rsidP="001939F2">
            <w:pPr>
              <w:pStyle w:val="Uivo"/>
              <w:numPr>
                <w:ilvl w:val="0"/>
                <w:numId w:val="19"/>
              </w:numPr>
            </w:pPr>
            <w:r>
              <w:t xml:space="preserve">skladební dvojice – shoda, řízenost, přimykání </w:t>
            </w:r>
          </w:p>
          <w:p w14:paraId="0276F29F" w14:textId="77777777" w:rsidR="00DB5CE1" w:rsidRDefault="00DB5CE1" w:rsidP="001939F2">
            <w:pPr>
              <w:pStyle w:val="Uivo"/>
              <w:numPr>
                <w:ilvl w:val="0"/>
                <w:numId w:val="19"/>
              </w:numPr>
            </w:pPr>
            <w:r>
              <w:t xml:space="preserve">sponová slovesa </w:t>
            </w:r>
          </w:p>
          <w:p w14:paraId="2846639A" w14:textId="7CC9BE91" w:rsidR="00DB5CE1" w:rsidRDefault="00DB5CE1" w:rsidP="001939F2">
            <w:pPr>
              <w:pStyle w:val="Uivo"/>
              <w:numPr>
                <w:ilvl w:val="0"/>
                <w:numId w:val="19"/>
              </w:numPr>
            </w:pPr>
            <w:r>
              <w:t>přívlastek volný</w:t>
            </w:r>
            <w:r w:rsidR="00DD19C9">
              <w:t xml:space="preserve"> a </w:t>
            </w:r>
            <w:r>
              <w:t xml:space="preserve">těsný </w:t>
            </w:r>
          </w:p>
          <w:p w14:paraId="2F67DA5F" w14:textId="77777777" w:rsidR="00DB5CE1" w:rsidRDefault="00DB5CE1" w:rsidP="001939F2">
            <w:pPr>
              <w:pStyle w:val="Uivo"/>
              <w:numPr>
                <w:ilvl w:val="0"/>
                <w:numId w:val="19"/>
              </w:numPr>
            </w:pPr>
            <w:r>
              <w:t xml:space="preserve">doplněk </w:t>
            </w:r>
          </w:p>
          <w:p w14:paraId="3E314DAC" w14:textId="4BBE0D5D" w:rsidR="00DB5CE1" w:rsidRDefault="00DB5CE1" w:rsidP="001939F2">
            <w:pPr>
              <w:pStyle w:val="Uivo"/>
              <w:numPr>
                <w:ilvl w:val="0"/>
                <w:numId w:val="19"/>
              </w:numPr>
            </w:pPr>
            <w:r>
              <w:t>věta hlavní, řídící</w:t>
            </w:r>
            <w:r w:rsidR="00DD19C9">
              <w:t xml:space="preserve"> a </w:t>
            </w:r>
            <w:r>
              <w:t xml:space="preserve">závislá </w:t>
            </w:r>
          </w:p>
          <w:p w14:paraId="047D8D30" w14:textId="6AC8CBCD" w:rsidR="00DB5CE1" w:rsidRDefault="00DB5CE1" w:rsidP="001939F2">
            <w:pPr>
              <w:pStyle w:val="Uivo"/>
              <w:numPr>
                <w:ilvl w:val="0"/>
                <w:numId w:val="19"/>
              </w:numPr>
            </w:pPr>
            <w:r>
              <w:t>souvětí souřadné</w:t>
            </w:r>
            <w:r w:rsidR="00DD19C9">
              <w:t xml:space="preserve"> a </w:t>
            </w:r>
            <w:r>
              <w:t xml:space="preserve">podřadné </w:t>
            </w:r>
          </w:p>
          <w:p w14:paraId="5F9E2BC6" w14:textId="7E66C1A1" w:rsidR="00DB5CE1" w:rsidRDefault="00DB5CE1" w:rsidP="001939F2">
            <w:pPr>
              <w:pStyle w:val="Uivo"/>
              <w:numPr>
                <w:ilvl w:val="0"/>
                <w:numId w:val="19"/>
              </w:numPr>
            </w:pPr>
            <w:r>
              <w:t>významové poměry mezi souřadně spojenými vedlejšími větami</w:t>
            </w:r>
            <w:r w:rsidR="00DD19C9">
              <w:t xml:space="preserve"> a </w:t>
            </w:r>
            <w:r>
              <w:t xml:space="preserve">větnými členy </w:t>
            </w:r>
          </w:p>
          <w:p w14:paraId="520233C1" w14:textId="77777777" w:rsidR="00DB5CE1" w:rsidRDefault="00DB5CE1" w:rsidP="001939F2">
            <w:pPr>
              <w:pStyle w:val="Uivo"/>
              <w:numPr>
                <w:ilvl w:val="0"/>
                <w:numId w:val="19"/>
              </w:numPr>
            </w:pPr>
            <w:r>
              <w:t xml:space="preserve">složité souvětí </w:t>
            </w:r>
          </w:p>
          <w:p w14:paraId="39885160" w14:textId="11F0BF42" w:rsidR="00DB5CE1" w:rsidRDefault="00DB5CE1" w:rsidP="001939F2">
            <w:pPr>
              <w:pStyle w:val="Uivo"/>
              <w:numPr>
                <w:ilvl w:val="0"/>
                <w:numId w:val="19"/>
              </w:numPr>
            </w:pPr>
            <w:r>
              <w:t>řeč přímá</w:t>
            </w:r>
            <w:r w:rsidR="00DD19C9">
              <w:t xml:space="preserve"> a </w:t>
            </w:r>
            <w:r>
              <w:t xml:space="preserve">nepřímá </w:t>
            </w:r>
          </w:p>
          <w:p w14:paraId="3DA696AF" w14:textId="77777777" w:rsidR="00DB5CE1" w:rsidRDefault="00DB5CE1" w:rsidP="001939F2">
            <w:pPr>
              <w:pStyle w:val="Uivo"/>
              <w:numPr>
                <w:ilvl w:val="0"/>
                <w:numId w:val="19"/>
              </w:numPr>
            </w:pPr>
            <w:r>
              <w:t xml:space="preserve">samostatný větný člen, oslovení, vsuvka, věta neúplná </w:t>
            </w:r>
          </w:p>
          <w:p w14:paraId="3AEF8400" w14:textId="14BBEDE4" w:rsidR="00DB5CE1" w:rsidRPr="00DE002B" w:rsidRDefault="00DB5CE1" w:rsidP="001939F2">
            <w:pPr>
              <w:pStyle w:val="Uivo"/>
              <w:numPr>
                <w:ilvl w:val="0"/>
                <w:numId w:val="19"/>
              </w:numPr>
            </w:pPr>
            <w:r>
              <w:t>pořádek slov</w:t>
            </w:r>
            <w:r w:rsidR="00DD19C9">
              <w:t xml:space="preserve"> v </w:t>
            </w:r>
            <w:r>
              <w:t xml:space="preserve">české větě </w:t>
            </w:r>
          </w:p>
        </w:tc>
      </w:tr>
      <w:tr w:rsidR="00DB5CE1" w:rsidRPr="00DE002B" w14:paraId="7C7D83C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22F0A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77CE6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135154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07CD901" w14:textId="77777777" w:rsidTr="00BA6B94">
        <w:tc>
          <w:tcPr>
            <w:tcW w:w="1650" w:type="pct"/>
            <w:tcBorders>
              <w:top w:val="outset" w:sz="6" w:space="0" w:color="auto"/>
              <w:left w:val="outset" w:sz="6" w:space="0" w:color="auto"/>
              <w:bottom w:val="outset" w:sz="6" w:space="0" w:color="auto"/>
              <w:right w:val="outset" w:sz="6" w:space="0" w:color="auto"/>
            </w:tcBorders>
          </w:tcPr>
          <w:p w14:paraId="763469D6"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3CD3824"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02EFB198" w14:textId="77777777" w:rsidR="00DB5CE1" w:rsidRPr="006949CC" w:rsidRDefault="00DB5CE1" w:rsidP="00BA6B94">
            <w:pPr>
              <w:pStyle w:val="Pesah-tma"/>
              <w:rPr>
                <w:rFonts w:eastAsia="Times New Roman" w:cs="Arial"/>
                <w:iCs/>
                <w:color w:val="000000"/>
                <w:szCs w:val="16"/>
                <w:lang w:eastAsia="cs-CZ" w:bidi="ar-SA"/>
              </w:rPr>
            </w:pPr>
          </w:p>
        </w:tc>
      </w:tr>
    </w:tbl>
    <w:p w14:paraId="109DCB78" w14:textId="77777777" w:rsidR="00DB5CE1" w:rsidRPr="00170CE8" w:rsidRDefault="00DB5CE1" w:rsidP="00DB5CE1">
      <w:pPr>
        <w:pStyle w:val="Nadpis4"/>
      </w:pPr>
      <w:r>
        <w:t>Pravopis </w:t>
      </w:r>
    </w:p>
    <w:p w14:paraId="10936562" w14:textId="6A0479B3"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94E1A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A5093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5F47B1" w14:textId="77777777" w:rsidR="00DB5CE1" w:rsidRPr="002B209E" w:rsidRDefault="00DB5CE1" w:rsidP="00BA6B94">
            <w:pPr>
              <w:rPr>
                <w:rFonts w:cstheme="minorHAnsi"/>
                <w:b/>
                <w:bCs/>
              </w:rPr>
            </w:pPr>
            <w:r w:rsidRPr="002B209E">
              <w:rPr>
                <w:rFonts w:cstheme="minorHAnsi"/>
                <w:b/>
                <w:bCs/>
              </w:rPr>
              <w:t>Učivo</w:t>
            </w:r>
          </w:p>
        </w:tc>
      </w:tr>
      <w:tr w:rsidR="00DB5CE1" w:rsidRPr="00DE002B" w14:paraId="4D6306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58DE17" w14:textId="77777777" w:rsidR="00DB5CE1" w:rsidRPr="00DE002B" w:rsidRDefault="00DB5CE1" w:rsidP="00840BD4">
            <w:pPr>
              <w:pStyle w:val="Vstupy"/>
              <w:numPr>
                <w:ilvl w:val="0"/>
                <w:numId w:val="0"/>
              </w:numPr>
            </w:pPr>
            <w:r>
              <w:t>Žák:</w:t>
            </w:r>
          </w:p>
          <w:p w14:paraId="104CFEB6" w14:textId="77777777" w:rsidR="00DB5CE1" w:rsidRPr="003257AD" w:rsidRDefault="00DB5CE1" w:rsidP="000427F0">
            <w:pPr>
              <w:pStyle w:val="Vstupy"/>
            </w:pPr>
            <w:r w:rsidRPr="003257AD">
              <w:t>aplikuje zásady českého pravopisu při tvorbě vlastního jazykového projevu</w:t>
            </w:r>
          </w:p>
          <w:p w14:paraId="74D44463" w14:textId="2CD884AE" w:rsidR="00DB5CE1" w:rsidRPr="003257AD" w:rsidRDefault="00DB5CE1" w:rsidP="000427F0">
            <w:pPr>
              <w:pStyle w:val="Vstupy"/>
            </w:pPr>
            <w:r w:rsidRPr="003257AD">
              <w:t>ovládá zá</w:t>
            </w:r>
            <w:r w:rsidR="004840DD" w:rsidRPr="003257AD">
              <w:t>sady pro psaní velkých písmen</w:t>
            </w:r>
            <w:r w:rsidR="00DD19C9">
              <w:t xml:space="preserve"> u </w:t>
            </w:r>
            <w:r w:rsidRPr="003257AD">
              <w:t>vlastních jmen, názvů, na začátku větných celků,</w:t>
            </w:r>
            <w:r w:rsidR="00DD19C9">
              <w:t xml:space="preserve"> k </w:t>
            </w:r>
            <w:r w:rsidRPr="003257AD">
              <w:t>vyjádření úcty</w:t>
            </w:r>
          </w:p>
        </w:tc>
        <w:tc>
          <w:tcPr>
            <w:tcW w:w="2500" w:type="pct"/>
            <w:gridSpan w:val="2"/>
            <w:tcBorders>
              <w:top w:val="outset" w:sz="6" w:space="0" w:color="auto"/>
              <w:left w:val="outset" w:sz="6" w:space="0" w:color="auto"/>
              <w:bottom w:val="outset" w:sz="6" w:space="0" w:color="auto"/>
              <w:right w:val="outset" w:sz="6" w:space="0" w:color="auto"/>
            </w:tcBorders>
          </w:tcPr>
          <w:p w14:paraId="0E50739E" w14:textId="77777777" w:rsidR="00DB5CE1" w:rsidRPr="004840DD" w:rsidRDefault="00DB5CE1" w:rsidP="001939F2">
            <w:pPr>
              <w:pStyle w:val="Uivo"/>
              <w:numPr>
                <w:ilvl w:val="0"/>
                <w:numId w:val="19"/>
              </w:numPr>
            </w:pPr>
            <w:r w:rsidRPr="004840DD">
              <w:t xml:space="preserve">pravopis lexikální, tvaroslovný, skladební </w:t>
            </w:r>
          </w:p>
          <w:p w14:paraId="3F702C5F" w14:textId="77777777" w:rsidR="00DB5CE1" w:rsidRPr="00DE002B" w:rsidRDefault="00DB5CE1" w:rsidP="001939F2">
            <w:pPr>
              <w:pStyle w:val="Uivo"/>
              <w:numPr>
                <w:ilvl w:val="0"/>
                <w:numId w:val="19"/>
              </w:numPr>
            </w:pPr>
            <w:r w:rsidRPr="004840DD">
              <w:t xml:space="preserve">vlastní jména </w:t>
            </w:r>
          </w:p>
        </w:tc>
      </w:tr>
      <w:tr w:rsidR="00DB5CE1" w:rsidRPr="00DE002B" w14:paraId="67B10DC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F50D3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607CF2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A276B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5B2B994" w14:textId="77777777" w:rsidTr="00BA6B94">
        <w:tc>
          <w:tcPr>
            <w:tcW w:w="1650" w:type="pct"/>
            <w:tcBorders>
              <w:top w:val="outset" w:sz="6" w:space="0" w:color="auto"/>
              <w:left w:val="outset" w:sz="6" w:space="0" w:color="auto"/>
              <w:bottom w:val="outset" w:sz="6" w:space="0" w:color="auto"/>
              <w:right w:val="outset" w:sz="6" w:space="0" w:color="auto"/>
            </w:tcBorders>
          </w:tcPr>
          <w:p w14:paraId="0E69F664"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21E1A2C"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7DEB42C" w14:textId="77777777" w:rsidR="00DB5CE1" w:rsidRPr="006949CC" w:rsidRDefault="00DB5CE1" w:rsidP="00BA6B94">
            <w:pPr>
              <w:pStyle w:val="Pesah-tma"/>
              <w:rPr>
                <w:rFonts w:eastAsia="Times New Roman" w:cs="Arial"/>
                <w:iCs/>
                <w:color w:val="000000"/>
                <w:szCs w:val="16"/>
                <w:lang w:eastAsia="cs-CZ" w:bidi="ar-SA"/>
              </w:rPr>
            </w:pPr>
          </w:p>
        </w:tc>
      </w:tr>
    </w:tbl>
    <w:p w14:paraId="54862214" w14:textId="77777777" w:rsidR="00DB5CE1" w:rsidRPr="00170CE8" w:rsidRDefault="00DB5CE1" w:rsidP="00DB5CE1">
      <w:pPr>
        <w:pStyle w:val="Nadpis4"/>
      </w:pPr>
      <w:r>
        <w:t>Zvuková stránka jazyka </w:t>
      </w:r>
    </w:p>
    <w:p w14:paraId="38D645C3" w14:textId="312ADBBF"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2C455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3F2448" w14:textId="77777777" w:rsidR="00DB5CE1" w:rsidRPr="002B209E" w:rsidRDefault="00DB5CE1" w:rsidP="00BA6B94">
            <w:pPr>
              <w:rPr>
                <w:rFonts w:cstheme="minorHAnsi"/>
                <w:b/>
                <w:bCs/>
              </w:rPr>
            </w:pPr>
            <w:r w:rsidRPr="002B209E">
              <w:rPr>
                <w:rFonts w:cstheme="minorHAnsi"/>
                <w:b/>
                <w:bCs/>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45F9ADA" w14:textId="77777777" w:rsidR="00DB5CE1" w:rsidRPr="002B209E" w:rsidRDefault="00DB5CE1" w:rsidP="00BA6B94">
            <w:pPr>
              <w:rPr>
                <w:rFonts w:cstheme="minorHAnsi"/>
                <w:b/>
                <w:bCs/>
              </w:rPr>
            </w:pPr>
            <w:r w:rsidRPr="002B209E">
              <w:rPr>
                <w:rFonts w:cstheme="minorHAnsi"/>
                <w:b/>
                <w:bCs/>
              </w:rPr>
              <w:t>Učivo</w:t>
            </w:r>
          </w:p>
        </w:tc>
      </w:tr>
      <w:tr w:rsidR="00DB5CE1" w:rsidRPr="00DE002B" w14:paraId="44FA82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155F9F" w14:textId="77777777" w:rsidR="00DB5CE1" w:rsidRPr="00DE002B" w:rsidRDefault="00DB5CE1" w:rsidP="00840BD4">
            <w:pPr>
              <w:pStyle w:val="Vstupy"/>
              <w:numPr>
                <w:ilvl w:val="0"/>
                <w:numId w:val="0"/>
              </w:numPr>
            </w:pPr>
            <w:r>
              <w:t>Žák:</w:t>
            </w:r>
          </w:p>
          <w:p w14:paraId="4C022CB4" w14:textId="09F57807" w:rsidR="00DB5CE1" w:rsidRDefault="00DB5CE1" w:rsidP="000427F0">
            <w:pPr>
              <w:pStyle w:val="Vstupy"/>
            </w:pPr>
            <w:r w:rsidRPr="003257AD">
              <w:t>samostatně pracuje</w:t>
            </w:r>
            <w:r w:rsidR="00DD19C9">
              <w:t xml:space="preserve"> s </w:t>
            </w:r>
            <w:r w:rsidRPr="003257AD">
              <w:t>jazykovými příručkami SMČ</w:t>
            </w:r>
          </w:p>
          <w:p w14:paraId="0A79DC58" w14:textId="77777777" w:rsidR="00DB5CE1" w:rsidRDefault="00DB5CE1" w:rsidP="000427F0">
            <w:pPr>
              <w:pStyle w:val="Vstupy"/>
            </w:pPr>
            <w:r w:rsidRPr="003257AD">
              <w:t>zná soustavu českých hlásek</w:t>
            </w:r>
          </w:p>
          <w:p w14:paraId="0006E57A" w14:textId="0BF0F43A" w:rsidR="00DB5CE1" w:rsidRPr="003257AD" w:rsidRDefault="00DB5CE1" w:rsidP="000427F0">
            <w:pPr>
              <w:pStyle w:val="Vstupy"/>
            </w:pPr>
            <w:r w:rsidRPr="003257AD">
              <w:t>čte výrazně, plynule</w:t>
            </w:r>
            <w:r w:rsidR="00DD19C9">
              <w:t xml:space="preserve"> s </w:t>
            </w:r>
            <w:r w:rsidRPr="003257AD">
              <w:t>porozuměním, dbá na správný slovní přízvuk</w:t>
            </w:r>
            <w:r w:rsidR="00DD19C9">
              <w:t xml:space="preserve"> i </w:t>
            </w:r>
            <w:r w:rsidRPr="003257AD">
              <w:t>větnou melodii</w:t>
            </w:r>
          </w:p>
        </w:tc>
        <w:tc>
          <w:tcPr>
            <w:tcW w:w="2500" w:type="pct"/>
            <w:gridSpan w:val="2"/>
            <w:tcBorders>
              <w:top w:val="outset" w:sz="6" w:space="0" w:color="auto"/>
              <w:left w:val="outset" w:sz="6" w:space="0" w:color="auto"/>
              <w:bottom w:val="outset" w:sz="6" w:space="0" w:color="auto"/>
              <w:right w:val="outset" w:sz="6" w:space="0" w:color="auto"/>
            </w:tcBorders>
          </w:tcPr>
          <w:p w14:paraId="239E3411" w14:textId="22F68C99" w:rsidR="00DB5CE1" w:rsidRDefault="00DB5CE1" w:rsidP="001939F2">
            <w:pPr>
              <w:pStyle w:val="Uivo"/>
              <w:numPr>
                <w:ilvl w:val="0"/>
                <w:numId w:val="19"/>
              </w:numPr>
            </w:pPr>
            <w:r>
              <w:t>hlásky</w:t>
            </w:r>
            <w:r w:rsidR="00DD19C9">
              <w:t xml:space="preserve"> a </w:t>
            </w:r>
            <w:r>
              <w:t xml:space="preserve">hláskové skupiny </w:t>
            </w:r>
          </w:p>
          <w:p w14:paraId="0740333E" w14:textId="2E12D768" w:rsidR="00DB5CE1" w:rsidRPr="00DE002B" w:rsidRDefault="00DB5CE1" w:rsidP="001939F2">
            <w:pPr>
              <w:pStyle w:val="Uivo"/>
              <w:numPr>
                <w:ilvl w:val="0"/>
                <w:numId w:val="19"/>
              </w:numPr>
            </w:pPr>
            <w:r>
              <w:t>větný př</w:t>
            </w:r>
            <w:r w:rsidRPr="3F62F363">
              <w:rPr>
                <w:rFonts w:ascii="Arial" w:eastAsia="Arial" w:hAnsi="Arial" w:cs="Arial"/>
              </w:rPr>
              <w:t>í</w:t>
            </w:r>
            <w:r>
              <w:t>zvuk</w:t>
            </w:r>
            <w:r w:rsidR="00DD19C9">
              <w:t xml:space="preserve"> a </w:t>
            </w:r>
            <w:r>
              <w:t>větná melodie</w:t>
            </w:r>
            <w:r w:rsidRPr="3F62F363">
              <w:rPr>
                <w:rFonts w:ascii="Arial" w:eastAsia="Arial" w:hAnsi="Arial" w:cs="Arial"/>
              </w:rPr>
              <w:t xml:space="preserve"> </w:t>
            </w:r>
          </w:p>
        </w:tc>
      </w:tr>
      <w:tr w:rsidR="00DB5CE1" w:rsidRPr="00DE002B" w14:paraId="59DD144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5D07B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0FDD82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599CB2"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76791F2" w14:textId="77777777" w:rsidTr="00BA6B94">
        <w:tc>
          <w:tcPr>
            <w:tcW w:w="1650" w:type="pct"/>
            <w:tcBorders>
              <w:top w:val="outset" w:sz="6" w:space="0" w:color="auto"/>
              <w:left w:val="outset" w:sz="6" w:space="0" w:color="auto"/>
              <w:bottom w:val="outset" w:sz="6" w:space="0" w:color="auto"/>
              <w:right w:val="outset" w:sz="6" w:space="0" w:color="auto"/>
            </w:tcBorders>
          </w:tcPr>
          <w:p w14:paraId="1160E4A8"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D30BF39" w14:textId="77777777" w:rsidR="00DB5CE1" w:rsidRPr="006949CC" w:rsidRDefault="00DB5CE1" w:rsidP="00BA6B94">
            <w:pPr>
              <w:pStyle w:val="Pesah-pedm"/>
            </w:pPr>
            <w:r w:rsidRPr="760788BB">
              <w:t>Fyzika</w:t>
            </w:r>
          </w:p>
          <w:p w14:paraId="6224BE67" w14:textId="77777777" w:rsidR="00DB5CE1" w:rsidRPr="006949CC" w:rsidRDefault="00DB5CE1" w:rsidP="00BA6B94">
            <w:pPr>
              <w:pStyle w:val="Pesah-ronk"/>
            </w:pPr>
            <w:r w:rsidRPr="760788BB">
              <w:t>kvarta</w:t>
            </w:r>
          </w:p>
          <w:p w14:paraId="36A9674F" w14:textId="77777777" w:rsidR="00DB5CE1" w:rsidRPr="006949CC" w:rsidRDefault="00DB5CE1" w:rsidP="00BA6B94">
            <w:pPr>
              <w:pStyle w:val="Pesah-tma"/>
            </w:pPr>
            <w:r w:rsidRPr="760788BB">
              <w:t>Zvukové jevy</w:t>
            </w:r>
          </w:p>
        </w:tc>
        <w:tc>
          <w:tcPr>
            <w:tcW w:w="1650" w:type="pct"/>
            <w:tcBorders>
              <w:top w:val="outset" w:sz="6" w:space="0" w:color="auto"/>
              <w:left w:val="outset" w:sz="6" w:space="0" w:color="auto"/>
              <w:bottom w:val="outset" w:sz="6" w:space="0" w:color="auto"/>
              <w:right w:val="outset" w:sz="6" w:space="0" w:color="auto"/>
            </w:tcBorders>
          </w:tcPr>
          <w:p w14:paraId="1BED1F23" w14:textId="77777777" w:rsidR="00DB5CE1" w:rsidRPr="006949CC" w:rsidRDefault="00DB5CE1" w:rsidP="00BA6B94">
            <w:pPr>
              <w:pStyle w:val="Pesah-pedm"/>
            </w:pPr>
            <w:r w:rsidRPr="760788BB">
              <w:t>Anglický jazyk</w:t>
            </w:r>
          </w:p>
          <w:p w14:paraId="72D04898" w14:textId="77777777" w:rsidR="00DB5CE1" w:rsidRPr="006949CC" w:rsidRDefault="00DB5CE1" w:rsidP="00BA6B94">
            <w:pPr>
              <w:pStyle w:val="Pesah-ronk"/>
            </w:pPr>
            <w:r w:rsidRPr="760788BB">
              <w:t>kvarta</w:t>
            </w:r>
          </w:p>
          <w:p w14:paraId="3B7DE8FA" w14:textId="29EEF927" w:rsidR="00DB5CE1" w:rsidRPr="006949CC" w:rsidRDefault="00DB5CE1" w:rsidP="00BA6B94">
            <w:pPr>
              <w:pStyle w:val="Pesah-tma"/>
            </w:pPr>
            <w:r w:rsidRPr="4B5B3B3C">
              <w:t>Four conditionals and</w:t>
            </w:r>
            <w:r w:rsidR="00DD19C9">
              <w:t xml:space="preserve"> a </w:t>
            </w:r>
            <w:r w:rsidRPr="4B5B3B3C">
              <w:t>prefix</w:t>
            </w:r>
          </w:p>
          <w:p w14:paraId="685F9F1A" w14:textId="77777777" w:rsidR="00DB5CE1" w:rsidRPr="006949CC" w:rsidRDefault="00DB5CE1" w:rsidP="00BA6B94">
            <w:pPr>
              <w:pStyle w:val="Pesah-tma"/>
            </w:pPr>
            <w:r w:rsidRPr="4B5B3B3C">
              <w:t>I have good news and I have bad news</w:t>
            </w:r>
          </w:p>
        </w:tc>
      </w:tr>
    </w:tbl>
    <w:p w14:paraId="1B56C12A" w14:textId="1EF75CAA" w:rsidR="00DB5CE1" w:rsidRPr="00170CE8" w:rsidRDefault="00DB5CE1" w:rsidP="00DB5CE1">
      <w:pPr>
        <w:pStyle w:val="Nadpis4"/>
      </w:pPr>
      <w:r>
        <w:t>Obecné výklady</w:t>
      </w:r>
      <w:r w:rsidR="00DD19C9">
        <w:t xml:space="preserve"> o </w:t>
      </w:r>
      <w:r>
        <w:t>jazyce</w:t>
      </w:r>
    </w:p>
    <w:p w14:paraId="6A3D3056" w14:textId="33AB303F"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DF7CE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74496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30DF6B" w14:textId="77777777" w:rsidR="00DB5CE1" w:rsidRPr="002B209E" w:rsidRDefault="00DB5CE1" w:rsidP="00BA6B94">
            <w:pPr>
              <w:rPr>
                <w:rFonts w:cstheme="minorHAnsi"/>
                <w:b/>
                <w:bCs/>
              </w:rPr>
            </w:pPr>
            <w:r w:rsidRPr="002B209E">
              <w:rPr>
                <w:rFonts w:cstheme="minorHAnsi"/>
                <w:b/>
                <w:bCs/>
              </w:rPr>
              <w:t>Učivo</w:t>
            </w:r>
          </w:p>
        </w:tc>
      </w:tr>
      <w:tr w:rsidR="00DB5CE1" w:rsidRPr="00DE002B" w14:paraId="170CC86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6A7F1A9" w14:textId="77777777" w:rsidR="00DB5CE1" w:rsidRPr="00DE002B" w:rsidRDefault="00DB5CE1" w:rsidP="000427F0">
            <w:pPr>
              <w:pStyle w:val="Vstupy"/>
              <w:numPr>
                <w:ilvl w:val="0"/>
                <w:numId w:val="0"/>
              </w:numPr>
            </w:pPr>
            <w:r>
              <w:t>Žák:</w:t>
            </w:r>
          </w:p>
          <w:p w14:paraId="73EE9152" w14:textId="57083CED" w:rsidR="00DB5CE1" w:rsidRDefault="00DB5CE1" w:rsidP="000427F0">
            <w:pPr>
              <w:pStyle w:val="Vstupy"/>
            </w:pPr>
            <w:r>
              <w:t>odlišuje spisovný</w:t>
            </w:r>
            <w:r w:rsidR="00DD19C9">
              <w:t xml:space="preserve"> a </w:t>
            </w:r>
            <w:r>
              <w:t>nespisovný projev</w:t>
            </w:r>
          </w:p>
          <w:p w14:paraId="2249E815" w14:textId="77777777" w:rsidR="00DB5CE1" w:rsidRDefault="00DB5CE1" w:rsidP="000427F0">
            <w:pPr>
              <w:pStyle w:val="Vstupy"/>
            </w:pPr>
            <w:r>
              <w:t>promyšleně vybírá pro svůj projev přiměřené jazykové prostředky, vědomě kultivuje svůj projev</w:t>
            </w:r>
          </w:p>
          <w:p w14:paraId="085939AF" w14:textId="77777777" w:rsidR="00DB5CE1" w:rsidRPr="00DE002B" w:rsidRDefault="00DB5CE1" w:rsidP="000427F0">
            <w:pPr>
              <w:pStyle w:val="Vstupy"/>
              <w:rPr>
                <w:rFonts w:ascii="Times New Roman" w:eastAsia="Times New Roman" w:hAnsi="Times New Roman" w:cs="Times New Roman"/>
                <w:lang w:eastAsia="cs-CZ" w:bidi="ar-SA"/>
              </w:rPr>
            </w:pPr>
            <w:r>
              <w:t>informativně zná dílčí jazykovědné disciplíny</w:t>
            </w:r>
          </w:p>
        </w:tc>
        <w:tc>
          <w:tcPr>
            <w:tcW w:w="2500" w:type="pct"/>
            <w:gridSpan w:val="2"/>
            <w:tcBorders>
              <w:top w:val="outset" w:sz="6" w:space="0" w:color="auto"/>
              <w:left w:val="outset" w:sz="6" w:space="0" w:color="auto"/>
              <w:bottom w:val="outset" w:sz="6" w:space="0" w:color="auto"/>
              <w:right w:val="outset" w:sz="6" w:space="0" w:color="auto"/>
            </w:tcBorders>
          </w:tcPr>
          <w:p w14:paraId="6206B00F" w14:textId="58874005" w:rsidR="00DB5CE1" w:rsidRDefault="00DB5CE1" w:rsidP="001939F2">
            <w:pPr>
              <w:pStyle w:val="Uivo"/>
              <w:numPr>
                <w:ilvl w:val="0"/>
                <w:numId w:val="19"/>
              </w:numPr>
            </w:pPr>
            <w:r>
              <w:t>projev mluvený</w:t>
            </w:r>
            <w:r w:rsidR="00DD19C9">
              <w:t xml:space="preserve"> a </w:t>
            </w:r>
            <w:r>
              <w:t xml:space="preserve">psaný, řeč, jazyk </w:t>
            </w:r>
          </w:p>
          <w:p w14:paraId="359D2636" w14:textId="77777777" w:rsidR="00DB5CE1" w:rsidRDefault="00DB5CE1" w:rsidP="001939F2">
            <w:pPr>
              <w:pStyle w:val="Uivo"/>
              <w:numPr>
                <w:ilvl w:val="0"/>
                <w:numId w:val="19"/>
              </w:numPr>
            </w:pPr>
            <w:r>
              <w:t xml:space="preserve">opakování: slovanské jazyky </w:t>
            </w:r>
          </w:p>
          <w:p w14:paraId="68CFBBA2" w14:textId="77777777" w:rsidR="00DB5CE1" w:rsidRDefault="00DB5CE1" w:rsidP="001939F2">
            <w:pPr>
              <w:pStyle w:val="Uivo"/>
              <w:numPr>
                <w:ilvl w:val="0"/>
                <w:numId w:val="19"/>
              </w:numPr>
            </w:pPr>
            <w:r>
              <w:t xml:space="preserve">vývoj jazyka </w:t>
            </w:r>
          </w:p>
          <w:p w14:paraId="045E23C6" w14:textId="77777777" w:rsidR="00DB5CE1" w:rsidRDefault="00DB5CE1" w:rsidP="001939F2">
            <w:pPr>
              <w:pStyle w:val="Uivo"/>
              <w:numPr>
                <w:ilvl w:val="0"/>
                <w:numId w:val="19"/>
              </w:numPr>
            </w:pPr>
            <w:r>
              <w:t xml:space="preserve">útvary českého jazyka </w:t>
            </w:r>
          </w:p>
          <w:p w14:paraId="2A8F2851" w14:textId="1317F2DB" w:rsidR="00DB5CE1" w:rsidRDefault="00DB5CE1" w:rsidP="001939F2">
            <w:pPr>
              <w:pStyle w:val="Uivo"/>
              <w:numPr>
                <w:ilvl w:val="0"/>
                <w:numId w:val="19"/>
              </w:numPr>
            </w:pPr>
            <w:r>
              <w:t>jazykověda</w:t>
            </w:r>
            <w:r w:rsidR="00DD19C9">
              <w:t xml:space="preserve"> a </w:t>
            </w:r>
            <w:r>
              <w:t xml:space="preserve">její disciplíny </w:t>
            </w:r>
          </w:p>
          <w:p w14:paraId="510A668B" w14:textId="77777777" w:rsidR="00DB5CE1" w:rsidRPr="00DE002B" w:rsidRDefault="00DB5CE1" w:rsidP="001939F2">
            <w:pPr>
              <w:pStyle w:val="Uivo"/>
              <w:numPr>
                <w:ilvl w:val="0"/>
                <w:numId w:val="19"/>
              </w:numPr>
            </w:pPr>
            <w:r>
              <w:t xml:space="preserve">jazyková kultura </w:t>
            </w:r>
          </w:p>
        </w:tc>
      </w:tr>
      <w:tr w:rsidR="00DB5CE1" w:rsidRPr="00DE002B" w14:paraId="02681D5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70CC1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5282C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27089E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C4469B4" w14:textId="77777777" w:rsidTr="00BA6B94">
        <w:tc>
          <w:tcPr>
            <w:tcW w:w="1650" w:type="pct"/>
            <w:tcBorders>
              <w:top w:val="outset" w:sz="6" w:space="0" w:color="auto"/>
              <w:left w:val="outset" w:sz="6" w:space="0" w:color="auto"/>
              <w:bottom w:val="outset" w:sz="6" w:space="0" w:color="auto"/>
              <w:right w:val="outset" w:sz="6" w:space="0" w:color="auto"/>
            </w:tcBorders>
          </w:tcPr>
          <w:p w14:paraId="6F398C8E" w14:textId="77777777" w:rsidR="00DB5CE1" w:rsidRPr="002E290D" w:rsidRDefault="00DB5CE1" w:rsidP="00BA6B94">
            <w:pPr>
              <w:pStyle w:val="PruezT"/>
            </w:pPr>
            <w:r>
              <w:t>MEDIÁLNÍ VÝCHOVA</w:t>
            </w:r>
          </w:p>
          <w:p w14:paraId="0DD22584" w14:textId="79D74F61" w:rsidR="00DB5CE1" w:rsidRPr="002E290D" w:rsidRDefault="00DB5CE1" w:rsidP="00BA6B94">
            <w:pPr>
              <w:pStyle w:val="PruezT"/>
            </w:pPr>
            <w:r>
              <w:t>Kritické čtení</w:t>
            </w:r>
            <w:r w:rsidR="00DD19C9">
              <w:t xml:space="preserve"> a </w:t>
            </w:r>
            <w:r>
              <w:t>vnímání mediálních sdělení</w:t>
            </w:r>
          </w:p>
          <w:p w14:paraId="51F60228" w14:textId="1CA637D9" w:rsidR="00DB5CE1" w:rsidRPr="002E290D" w:rsidRDefault="00DB5CE1" w:rsidP="00BA6B94">
            <w:pPr>
              <w:pStyle w:val="PruezT"/>
            </w:pPr>
            <w:r w:rsidRPr="3F62F363">
              <w:rPr>
                <w:i/>
                <w:iCs/>
              </w:rPr>
              <w:t>pěstování kritického přístupu ke zpravodajství</w:t>
            </w:r>
            <w:r w:rsidR="00DD19C9">
              <w:rPr>
                <w:i/>
                <w:iCs/>
              </w:rPr>
              <w:t xml:space="preserve"> a </w:t>
            </w:r>
            <w:r w:rsidRPr="3F62F363">
              <w:rPr>
                <w:i/>
                <w:iCs/>
              </w:rPr>
              <w:t>reklamě</w:t>
            </w:r>
          </w:p>
        </w:tc>
        <w:tc>
          <w:tcPr>
            <w:tcW w:w="1700" w:type="pct"/>
            <w:gridSpan w:val="2"/>
            <w:tcBorders>
              <w:top w:val="outset" w:sz="6" w:space="0" w:color="auto"/>
              <w:left w:val="outset" w:sz="6" w:space="0" w:color="auto"/>
              <w:bottom w:val="outset" w:sz="6" w:space="0" w:color="auto"/>
              <w:right w:val="outset" w:sz="6" w:space="0" w:color="auto"/>
            </w:tcBorders>
          </w:tcPr>
          <w:p w14:paraId="65BDA420" w14:textId="77777777" w:rsidR="00DB5CE1" w:rsidRPr="006949CC" w:rsidRDefault="00DB5CE1" w:rsidP="00BA6B94">
            <w:pPr>
              <w:pStyle w:val="Pesah-pedm"/>
            </w:pPr>
            <w:r w:rsidRPr="760788BB">
              <w:t>Estetická výchova hudební</w:t>
            </w:r>
          </w:p>
          <w:p w14:paraId="374E5989" w14:textId="77777777" w:rsidR="00DB5CE1" w:rsidRPr="006949CC" w:rsidRDefault="00DB5CE1" w:rsidP="00BA6B94">
            <w:pPr>
              <w:pStyle w:val="Pesah-ronk"/>
            </w:pPr>
            <w:r w:rsidRPr="760788BB">
              <w:t>kvarta</w:t>
            </w:r>
          </w:p>
          <w:p w14:paraId="53CDA48D" w14:textId="735BDC8B" w:rsidR="00DB5CE1" w:rsidRPr="006949CC" w:rsidRDefault="00DB5CE1" w:rsidP="00BA6B94">
            <w:pPr>
              <w:pStyle w:val="Pesah-tma"/>
            </w:pPr>
            <w:r w:rsidRPr="760788BB">
              <w:t>Zpěv lidových</w:t>
            </w:r>
            <w:r w:rsidR="00DD19C9">
              <w:t xml:space="preserve"> a </w:t>
            </w:r>
            <w:r w:rsidRPr="760788BB">
              <w:t>umělých písn</w:t>
            </w:r>
            <w:r w:rsidRPr="760788BB">
              <w:rPr>
                <w:rFonts w:ascii="Arial" w:eastAsia="Arial" w:hAnsi="Arial" w:cs="Arial"/>
              </w:rPr>
              <w:t>í</w:t>
            </w:r>
          </w:p>
        </w:tc>
        <w:tc>
          <w:tcPr>
            <w:tcW w:w="1650" w:type="pct"/>
            <w:tcBorders>
              <w:top w:val="outset" w:sz="6" w:space="0" w:color="auto"/>
              <w:left w:val="outset" w:sz="6" w:space="0" w:color="auto"/>
              <w:bottom w:val="outset" w:sz="6" w:space="0" w:color="auto"/>
              <w:right w:val="outset" w:sz="6" w:space="0" w:color="auto"/>
            </w:tcBorders>
          </w:tcPr>
          <w:p w14:paraId="132E8F84" w14:textId="77777777" w:rsidR="00DB5CE1" w:rsidRPr="006949CC" w:rsidRDefault="00DB5CE1" w:rsidP="00BA6B94">
            <w:pPr>
              <w:pStyle w:val="Pesah-tma"/>
              <w:rPr>
                <w:rFonts w:eastAsia="Times New Roman" w:cs="Arial"/>
                <w:iCs/>
                <w:color w:val="000000"/>
                <w:szCs w:val="16"/>
                <w:lang w:eastAsia="cs-CZ" w:bidi="ar-SA"/>
              </w:rPr>
            </w:pPr>
          </w:p>
        </w:tc>
      </w:tr>
    </w:tbl>
    <w:p w14:paraId="67982BC7" w14:textId="77777777" w:rsidR="00DB5CE1" w:rsidRPr="00170CE8" w:rsidRDefault="00DB5CE1" w:rsidP="00DB5CE1">
      <w:pPr>
        <w:pStyle w:val="Nadpis4"/>
      </w:pPr>
      <w:r>
        <w:t>Výklad</w:t>
      </w:r>
    </w:p>
    <w:p w14:paraId="53D46834" w14:textId="019C15D0"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8B4D1F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AE76D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E122226" w14:textId="77777777" w:rsidR="00DB5CE1" w:rsidRPr="002B209E" w:rsidRDefault="00DB5CE1" w:rsidP="00BA6B94">
            <w:pPr>
              <w:rPr>
                <w:rFonts w:cstheme="minorHAnsi"/>
                <w:b/>
                <w:bCs/>
              </w:rPr>
            </w:pPr>
            <w:r w:rsidRPr="002B209E">
              <w:rPr>
                <w:rFonts w:cstheme="minorHAnsi"/>
                <w:b/>
                <w:bCs/>
              </w:rPr>
              <w:t>Učivo</w:t>
            </w:r>
          </w:p>
        </w:tc>
      </w:tr>
      <w:tr w:rsidR="00DB5CE1" w:rsidRPr="00DE002B" w14:paraId="044BEB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E6BEA1" w14:textId="77777777" w:rsidR="00DB5CE1" w:rsidRPr="00DE002B" w:rsidRDefault="00DB5CE1" w:rsidP="000427F0">
            <w:pPr>
              <w:pStyle w:val="Vstupy"/>
              <w:numPr>
                <w:ilvl w:val="0"/>
                <w:numId w:val="0"/>
              </w:numPr>
            </w:pPr>
            <w:r>
              <w:t>Žák:</w:t>
            </w:r>
          </w:p>
          <w:p w14:paraId="4E2BE32E" w14:textId="1C81DF1B" w:rsidR="00DB5CE1" w:rsidRPr="00DE002B" w:rsidRDefault="00DB5CE1" w:rsidP="000427F0">
            <w:pPr>
              <w:pStyle w:val="Vstupy"/>
              <w:rPr>
                <w:rFonts w:ascii="Times New Roman" w:eastAsia="Times New Roman" w:hAnsi="Times New Roman" w:cs="Times New Roman"/>
                <w:lang w:eastAsia="cs-CZ" w:bidi="ar-SA"/>
              </w:rPr>
            </w:pPr>
            <w:r>
              <w:t>ovládá základy studijního čtení, formuluje hlavní myšlenky textu, uspořádá informace</w:t>
            </w:r>
            <w:r w:rsidR="00DD19C9">
              <w:t xml:space="preserve"> z </w:t>
            </w:r>
            <w:r>
              <w:t>textu</w:t>
            </w:r>
            <w:r w:rsidR="00DD19C9">
              <w:t xml:space="preserve"> s </w:t>
            </w:r>
            <w:r>
              <w:t>ohledem na jeho účel</w:t>
            </w:r>
          </w:p>
        </w:tc>
        <w:tc>
          <w:tcPr>
            <w:tcW w:w="2500" w:type="pct"/>
            <w:gridSpan w:val="2"/>
            <w:tcBorders>
              <w:top w:val="outset" w:sz="6" w:space="0" w:color="auto"/>
              <w:left w:val="outset" w:sz="6" w:space="0" w:color="auto"/>
              <w:bottom w:val="outset" w:sz="6" w:space="0" w:color="auto"/>
              <w:right w:val="outset" w:sz="6" w:space="0" w:color="auto"/>
            </w:tcBorders>
          </w:tcPr>
          <w:p w14:paraId="04B73A80" w14:textId="77777777" w:rsidR="00DB5CE1" w:rsidRPr="00DE002B" w:rsidRDefault="00DB5CE1" w:rsidP="001939F2">
            <w:pPr>
              <w:pStyle w:val="Uivo"/>
              <w:numPr>
                <w:ilvl w:val="0"/>
                <w:numId w:val="19"/>
              </w:numPr>
            </w:pPr>
            <w:r>
              <w:t>kompozice, jazyk výkladu</w:t>
            </w:r>
          </w:p>
        </w:tc>
      </w:tr>
      <w:tr w:rsidR="00DB5CE1" w:rsidRPr="00DE002B" w14:paraId="2385141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90FE5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7B1CB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60A485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61A490C" w14:textId="77777777" w:rsidTr="00BA6B94">
        <w:tc>
          <w:tcPr>
            <w:tcW w:w="1650" w:type="pct"/>
            <w:tcBorders>
              <w:top w:val="outset" w:sz="6" w:space="0" w:color="auto"/>
              <w:left w:val="outset" w:sz="6" w:space="0" w:color="auto"/>
              <w:bottom w:val="outset" w:sz="6" w:space="0" w:color="auto"/>
              <w:right w:val="outset" w:sz="6" w:space="0" w:color="auto"/>
            </w:tcBorders>
          </w:tcPr>
          <w:p w14:paraId="436130FE" w14:textId="77777777" w:rsidR="00DB5CE1" w:rsidRPr="002E290D" w:rsidRDefault="00DB5CE1" w:rsidP="00BA6B94">
            <w:pPr>
              <w:pStyle w:val="PruezT"/>
            </w:pPr>
            <w:r>
              <w:t>VÝCHOVA K MYŠLENÍ V EVROPSKÝCH A GLOBÁLNÍCH SOUVISLOSTECH</w:t>
            </w:r>
          </w:p>
          <w:p w14:paraId="02A14A4F" w14:textId="77777777" w:rsidR="00DB5CE1" w:rsidRPr="002E290D" w:rsidRDefault="00DB5CE1" w:rsidP="00BA6B94">
            <w:pPr>
              <w:pStyle w:val="PruezT"/>
            </w:pPr>
            <w:r>
              <w:t>Jsme Evropané</w:t>
            </w:r>
          </w:p>
          <w:p w14:paraId="00AC5780" w14:textId="15B15331" w:rsidR="00DB5CE1" w:rsidRPr="002E290D" w:rsidRDefault="00DB5CE1" w:rsidP="00BA6B94">
            <w:pPr>
              <w:pStyle w:val="PruezT"/>
            </w:pPr>
            <w:r w:rsidRPr="3F62F363">
              <w:rPr>
                <w:i/>
                <w:iCs/>
              </w:rPr>
              <w:t>zadávání textů ke zpracování výkladu</w:t>
            </w:r>
            <w:r w:rsidR="00DD19C9">
              <w:rPr>
                <w:i/>
                <w:iCs/>
              </w:rPr>
              <w:t xml:space="preserve"> z </w:t>
            </w:r>
            <w:r w:rsidRPr="3F62F363">
              <w:rPr>
                <w:i/>
                <w:iCs/>
              </w:rPr>
              <w:t>těchto oblastí</w:t>
            </w:r>
          </w:p>
          <w:p w14:paraId="6EA56FB7" w14:textId="77777777" w:rsidR="00DB5CE1" w:rsidRPr="002E290D" w:rsidRDefault="00DB5CE1" w:rsidP="00BA6B94">
            <w:pPr>
              <w:pStyle w:val="PruezT"/>
            </w:pPr>
            <w:r>
              <w:t>MULTIKULTURNÍ VÝCHOVA</w:t>
            </w:r>
          </w:p>
          <w:p w14:paraId="4851476B" w14:textId="3EB6A42B" w:rsidR="00DB5CE1" w:rsidRPr="002E290D" w:rsidRDefault="00DB5CE1" w:rsidP="00840BD4">
            <w:pPr>
              <w:pStyle w:val="PruezT"/>
            </w:pPr>
            <w:r>
              <w:t>Lidské vztahy</w:t>
            </w:r>
            <w:r w:rsidR="00840BD4">
              <w:t xml:space="preserve">; </w:t>
            </w:r>
            <w:r>
              <w:t>Etnický původ</w:t>
            </w:r>
          </w:p>
        </w:tc>
        <w:tc>
          <w:tcPr>
            <w:tcW w:w="1700" w:type="pct"/>
            <w:gridSpan w:val="2"/>
            <w:tcBorders>
              <w:top w:val="outset" w:sz="6" w:space="0" w:color="auto"/>
              <w:left w:val="outset" w:sz="6" w:space="0" w:color="auto"/>
              <w:bottom w:val="outset" w:sz="6" w:space="0" w:color="auto"/>
              <w:right w:val="outset" w:sz="6" w:space="0" w:color="auto"/>
            </w:tcBorders>
          </w:tcPr>
          <w:p w14:paraId="712DA816"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7F965A7C" w14:textId="77777777" w:rsidR="00DB5CE1" w:rsidRPr="006949CC" w:rsidRDefault="00DB5CE1" w:rsidP="00BA6B94">
            <w:pPr>
              <w:pStyle w:val="Pesah-tma"/>
              <w:rPr>
                <w:rFonts w:eastAsia="Times New Roman" w:cs="Arial"/>
                <w:iCs/>
                <w:color w:val="000000"/>
                <w:szCs w:val="16"/>
                <w:lang w:eastAsia="cs-CZ" w:bidi="ar-SA"/>
              </w:rPr>
            </w:pPr>
          </w:p>
        </w:tc>
      </w:tr>
    </w:tbl>
    <w:p w14:paraId="797130E4" w14:textId="77777777" w:rsidR="00DB5CE1" w:rsidRPr="00170CE8" w:rsidRDefault="00DB5CE1" w:rsidP="00DB5CE1">
      <w:pPr>
        <w:pStyle w:val="Nadpis4"/>
      </w:pPr>
      <w:r w:rsidRPr="760788BB">
        <w:t>Popis</w:t>
      </w:r>
    </w:p>
    <w:p w14:paraId="066D8B60" w14:textId="2B9EAB04"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A46DC2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888EC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D97AC0" w14:textId="77777777" w:rsidR="00DB5CE1" w:rsidRPr="002B209E" w:rsidRDefault="00DB5CE1" w:rsidP="00BA6B94">
            <w:pPr>
              <w:rPr>
                <w:rFonts w:cstheme="minorHAnsi"/>
                <w:b/>
                <w:bCs/>
              </w:rPr>
            </w:pPr>
            <w:r w:rsidRPr="002B209E">
              <w:rPr>
                <w:rFonts w:cstheme="minorHAnsi"/>
                <w:b/>
                <w:bCs/>
              </w:rPr>
              <w:t>Učivo</w:t>
            </w:r>
          </w:p>
        </w:tc>
      </w:tr>
      <w:tr w:rsidR="00DB5CE1" w:rsidRPr="00DE002B" w14:paraId="6259470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78E484" w14:textId="77777777" w:rsidR="00DB5CE1" w:rsidRPr="00DE002B" w:rsidRDefault="00DB5CE1" w:rsidP="000427F0">
            <w:pPr>
              <w:pStyle w:val="Vstupy"/>
              <w:numPr>
                <w:ilvl w:val="0"/>
                <w:numId w:val="0"/>
              </w:numPr>
            </w:pPr>
            <w:r w:rsidRPr="760788BB">
              <w:t>Žák:</w:t>
            </w:r>
          </w:p>
          <w:p w14:paraId="27E36AB4" w14:textId="13D16C67" w:rsidR="00DB5CE1" w:rsidRDefault="00DB5CE1" w:rsidP="000427F0">
            <w:pPr>
              <w:pStyle w:val="Vstupy"/>
            </w:pPr>
            <w:r w:rsidRPr="760788BB">
              <w:t>systematicky pracuje</w:t>
            </w:r>
            <w:r w:rsidR="00DD19C9">
              <w:t xml:space="preserve"> s </w:t>
            </w:r>
            <w:r w:rsidRPr="760788BB">
              <w:t>odborným textem</w:t>
            </w:r>
          </w:p>
          <w:p w14:paraId="5A81518F" w14:textId="77777777" w:rsidR="00DB5CE1" w:rsidRDefault="00DB5CE1" w:rsidP="000427F0">
            <w:pPr>
              <w:pStyle w:val="Vstupy"/>
            </w:pPr>
            <w:r w:rsidRPr="760788BB">
              <w:t>správně užívá termínů</w:t>
            </w:r>
          </w:p>
          <w:p w14:paraId="2E22B072" w14:textId="032513FC" w:rsidR="00DB5CE1" w:rsidRDefault="00DB5CE1" w:rsidP="000427F0">
            <w:pPr>
              <w:pStyle w:val="Vstupy"/>
            </w:pPr>
            <w:r w:rsidRPr="760788BB">
              <w:t>stručně, přehledně</w:t>
            </w:r>
            <w:r w:rsidR="00DD19C9">
              <w:t xml:space="preserve"> a </w:t>
            </w:r>
            <w:r w:rsidRPr="760788BB">
              <w:t>jasně popíše jednotlivé činnosti</w:t>
            </w:r>
          </w:p>
          <w:p w14:paraId="03D7C28F" w14:textId="053B61C8" w:rsidR="00DB5CE1" w:rsidRDefault="00DB5CE1" w:rsidP="000427F0">
            <w:pPr>
              <w:pStyle w:val="Vstupy"/>
            </w:pPr>
            <w:r w:rsidRPr="760788BB">
              <w:lastRenderedPageBreak/>
              <w:t>kultivovaně</w:t>
            </w:r>
            <w:r w:rsidR="00DD19C9">
              <w:t xml:space="preserve"> a </w:t>
            </w:r>
            <w:r w:rsidRPr="760788BB">
              <w:t>otevřen</w:t>
            </w:r>
            <w:r w:rsidR="00840BD4">
              <w:t>ě formuluje své pocity, dojmy</w:t>
            </w:r>
            <w:r w:rsidR="00DD19C9">
              <w:t xml:space="preserve"> a </w:t>
            </w:r>
            <w:r w:rsidRPr="760788BB">
              <w:t>postoje</w:t>
            </w:r>
          </w:p>
          <w:p w14:paraId="074FA3D2" w14:textId="491B4FA1" w:rsidR="00DB5CE1" w:rsidRPr="00DE002B" w:rsidRDefault="00DB5CE1" w:rsidP="000427F0">
            <w:pPr>
              <w:pStyle w:val="Vstupy"/>
              <w:rPr>
                <w:rFonts w:ascii="Times New Roman" w:eastAsia="Times New Roman" w:hAnsi="Times New Roman" w:cs="Times New Roman"/>
                <w:lang w:eastAsia="cs-CZ" w:bidi="ar-SA"/>
              </w:rPr>
            </w:pPr>
            <w:r w:rsidRPr="760788BB">
              <w:t>tvoří vlastní texty na základě znalostí</w:t>
            </w:r>
            <w:r w:rsidR="00DD19C9">
              <w:t xml:space="preserve"> z </w:t>
            </w:r>
            <w:r w:rsidRPr="760788BB">
              <w:t>literární teorie</w:t>
            </w:r>
          </w:p>
        </w:tc>
        <w:tc>
          <w:tcPr>
            <w:tcW w:w="2500" w:type="pct"/>
            <w:gridSpan w:val="2"/>
            <w:tcBorders>
              <w:top w:val="outset" w:sz="6" w:space="0" w:color="auto"/>
              <w:left w:val="outset" w:sz="6" w:space="0" w:color="auto"/>
              <w:bottom w:val="outset" w:sz="6" w:space="0" w:color="auto"/>
              <w:right w:val="outset" w:sz="6" w:space="0" w:color="auto"/>
            </w:tcBorders>
          </w:tcPr>
          <w:p w14:paraId="154C67CA" w14:textId="77777777" w:rsidR="00DB5CE1" w:rsidRDefault="00DB5CE1" w:rsidP="001939F2">
            <w:pPr>
              <w:pStyle w:val="Uivo"/>
              <w:numPr>
                <w:ilvl w:val="0"/>
                <w:numId w:val="19"/>
              </w:numPr>
            </w:pPr>
            <w:r w:rsidRPr="760788BB">
              <w:lastRenderedPageBreak/>
              <w:t xml:space="preserve">popis pracovního postupu </w:t>
            </w:r>
          </w:p>
          <w:p w14:paraId="2F366236" w14:textId="77777777" w:rsidR="00DB5CE1" w:rsidRDefault="00DB5CE1" w:rsidP="001939F2">
            <w:pPr>
              <w:pStyle w:val="Uivo"/>
              <w:numPr>
                <w:ilvl w:val="0"/>
                <w:numId w:val="19"/>
              </w:numPr>
            </w:pPr>
            <w:r w:rsidRPr="760788BB">
              <w:t xml:space="preserve">popis uměleckého díla </w:t>
            </w:r>
          </w:p>
          <w:p w14:paraId="54628370" w14:textId="77777777" w:rsidR="00DB5CE1" w:rsidRPr="00DE002B" w:rsidRDefault="00DB5CE1" w:rsidP="001939F2">
            <w:pPr>
              <w:pStyle w:val="Uivo"/>
              <w:numPr>
                <w:ilvl w:val="0"/>
                <w:numId w:val="19"/>
              </w:numPr>
            </w:pPr>
            <w:r w:rsidRPr="760788BB">
              <w:t xml:space="preserve">subjektivně zabarvený popis </w:t>
            </w:r>
          </w:p>
        </w:tc>
      </w:tr>
      <w:tr w:rsidR="00DB5CE1" w:rsidRPr="00DE002B" w14:paraId="16C9055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062A7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596D73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6CA37B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A1982FA" w14:textId="77777777" w:rsidTr="00BA6B94">
        <w:tc>
          <w:tcPr>
            <w:tcW w:w="1650" w:type="pct"/>
            <w:tcBorders>
              <w:top w:val="outset" w:sz="6" w:space="0" w:color="auto"/>
              <w:left w:val="outset" w:sz="6" w:space="0" w:color="auto"/>
              <w:bottom w:val="outset" w:sz="6" w:space="0" w:color="auto"/>
              <w:right w:val="outset" w:sz="6" w:space="0" w:color="auto"/>
            </w:tcBorders>
          </w:tcPr>
          <w:p w14:paraId="38DE662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701723B"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1D8824A4" w14:textId="77777777" w:rsidR="00DB5CE1" w:rsidRPr="006949CC" w:rsidRDefault="00DB5CE1" w:rsidP="00BA6B94">
            <w:pPr>
              <w:pStyle w:val="Pesah-pedm"/>
            </w:pPr>
            <w:r w:rsidRPr="760788BB">
              <w:t>Španělský jazyk</w:t>
            </w:r>
          </w:p>
          <w:p w14:paraId="0AF26DF0" w14:textId="77777777" w:rsidR="00DB5CE1" w:rsidRPr="006949CC" w:rsidRDefault="00DB5CE1" w:rsidP="00BA6B94">
            <w:pPr>
              <w:pStyle w:val="Pesah-ronk"/>
            </w:pPr>
            <w:r w:rsidRPr="760788BB">
              <w:t>sexta</w:t>
            </w:r>
          </w:p>
          <w:p w14:paraId="1170592C" w14:textId="77777777" w:rsidR="00DB5CE1" w:rsidRPr="006949CC" w:rsidRDefault="00DB5CE1" w:rsidP="00BA6B94">
            <w:pPr>
              <w:pStyle w:val="Pesah-tma"/>
            </w:pPr>
            <w:r w:rsidRPr="4B5B3B3C">
              <w:t>Cosas del corazón</w:t>
            </w:r>
          </w:p>
          <w:p w14:paraId="1E199D51" w14:textId="77777777" w:rsidR="00DB5CE1" w:rsidRPr="006949CC" w:rsidRDefault="00DB5CE1" w:rsidP="00BA6B94">
            <w:pPr>
              <w:pStyle w:val="Pesah-pedm"/>
            </w:pPr>
            <w:r w:rsidRPr="760788BB">
              <w:t>Francouzský jazyk</w:t>
            </w:r>
          </w:p>
          <w:p w14:paraId="57B4E5F8" w14:textId="77777777" w:rsidR="00DB5CE1" w:rsidRPr="006949CC" w:rsidRDefault="00DB5CE1" w:rsidP="00BA6B94">
            <w:pPr>
              <w:pStyle w:val="Pesah-ronk"/>
            </w:pPr>
            <w:r w:rsidRPr="760788BB">
              <w:t>kvarta</w:t>
            </w:r>
          </w:p>
          <w:p w14:paraId="51E7481D" w14:textId="77777777" w:rsidR="00DB5CE1" w:rsidRPr="006949CC" w:rsidRDefault="00DB5CE1" w:rsidP="00BA6B94">
            <w:pPr>
              <w:pStyle w:val="Pesah-tma"/>
            </w:pPr>
            <w:r w:rsidRPr="760788BB">
              <w:t>Roman</w:t>
            </w:r>
          </w:p>
          <w:p w14:paraId="30C66564" w14:textId="77777777" w:rsidR="00DB5CE1" w:rsidRPr="006949CC" w:rsidRDefault="00DB5CE1" w:rsidP="00BA6B94">
            <w:pPr>
              <w:pStyle w:val="Pesah-tma"/>
            </w:pPr>
            <w:r w:rsidRPr="4B5B3B3C">
              <w:t>Quel temps fera-t-il?</w:t>
            </w:r>
          </w:p>
          <w:p w14:paraId="462C7389" w14:textId="77777777" w:rsidR="00DB5CE1" w:rsidRPr="006949CC" w:rsidRDefault="00DB5CE1" w:rsidP="00BA6B94">
            <w:pPr>
              <w:pStyle w:val="Pesah-pedm"/>
            </w:pPr>
            <w:r w:rsidRPr="760788BB">
              <w:t>Španělský jazyk</w:t>
            </w:r>
          </w:p>
          <w:p w14:paraId="3259302D" w14:textId="77777777" w:rsidR="00DB5CE1" w:rsidRPr="006949CC" w:rsidRDefault="00DB5CE1" w:rsidP="00BA6B94">
            <w:pPr>
              <w:pStyle w:val="Pesah-ronk"/>
            </w:pPr>
            <w:r w:rsidRPr="760788BB">
              <w:t>kvarta</w:t>
            </w:r>
          </w:p>
          <w:p w14:paraId="229A0D49" w14:textId="77777777" w:rsidR="00DB5CE1" w:rsidRPr="006949CC" w:rsidRDefault="00DB5CE1" w:rsidP="00BA6B94">
            <w:pPr>
              <w:pStyle w:val="Pesah-tma"/>
            </w:pPr>
            <w:r w:rsidRPr="4B5B3B3C">
              <w:t>De marcha por la ciudad</w:t>
            </w:r>
          </w:p>
          <w:p w14:paraId="0AFC6252" w14:textId="77777777" w:rsidR="00DB5CE1" w:rsidRPr="006949CC" w:rsidRDefault="00DB5CE1" w:rsidP="00BA6B94">
            <w:pPr>
              <w:pStyle w:val="Pesah-pedm"/>
            </w:pPr>
            <w:r w:rsidRPr="760788BB">
              <w:t>Anglický jazyk</w:t>
            </w:r>
          </w:p>
          <w:p w14:paraId="0F548B21" w14:textId="77777777" w:rsidR="00DB5CE1" w:rsidRPr="006949CC" w:rsidRDefault="00DB5CE1" w:rsidP="00BA6B94">
            <w:pPr>
              <w:pStyle w:val="Pesah-ronk"/>
            </w:pPr>
            <w:r w:rsidRPr="760788BB">
              <w:t>kvarta</w:t>
            </w:r>
          </w:p>
          <w:p w14:paraId="396A3254" w14:textId="77777777" w:rsidR="00DB5CE1" w:rsidRPr="006949CC" w:rsidRDefault="00DB5CE1" w:rsidP="00BA6B94">
            <w:pPr>
              <w:pStyle w:val="Pesah-tma"/>
            </w:pPr>
            <w:r w:rsidRPr="4B5B3B3C">
              <w:t>Whose offer was it?</w:t>
            </w:r>
          </w:p>
        </w:tc>
      </w:tr>
    </w:tbl>
    <w:p w14:paraId="7FC28F14" w14:textId="77777777" w:rsidR="00DB5CE1" w:rsidRPr="00170CE8" w:rsidRDefault="00DB5CE1" w:rsidP="00DB5CE1">
      <w:pPr>
        <w:pStyle w:val="Nadpis4"/>
      </w:pPr>
      <w:r w:rsidRPr="760788BB">
        <w:t>Charakteristika</w:t>
      </w:r>
    </w:p>
    <w:p w14:paraId="65F7DF6F" w14:textId="1427ED14"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AE98E5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43983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93254BC" w14:textId="77777777" w:rsidR="00DB5CE1" w:rsidRPr="002B209E" w:rsidRDefault="00DB5CE1" w:rsidP="00BA6B94">
            <w:pPr>
              <w:rPr>
                <w:rFonts w:cstheme="minorHAnsi"/>
                <w:b/>
                <w:bCs/>
              </w:rPr>
            </w:pPr>
            <w:r w:rsidRPr="002B209E">
              <w:rPr>
                <w:rFonts w:cstheme="minorHAnsi"/>
                <w:b/>
                <w:bCs/>
              </w:rPr>
              <w:t>Učivo</w:t>
            </w:r>
          </w:p>
        </w:tc>
      </w:tr>
      <w:tr w:rsidR="00DB5CE1" w:rsidRPr="00DE002B" w14:paraId="362B2E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062B25" w14:textId="77777777" w:rsidR="00DB5CE1" w:rsidRPr="00DE002B" w:rsidRDefault="00DB5CE1" w:rsidP="000427F0">
            <w:pPr>
              <w:pStyle w:val="Vstupy"/>
              <w:numPr>
                <w:ilvl w:val="0"/>
                <w:numId w:val="0"/>
              </w:numPr>
            </w:pPr>
            <w:r w:rsidRPr="760788BB">
              <w:t>Žák:</w:t>
            </w:r>
          </w:p>
          <w:p w14:paraId="50B2033B" w14:textId="77777777" w:rsidR="00DB5CE1" w:rsidRPr="00DE002B" w:rsidRDefault="00DB5CE1" w:rsidP="000427F0">
            <w:pPr>
              <w:pStyle w:val="Vstupy"/>
              <w:rPr>
                <w:rFonts w:ascii="Times New Roman" w:eastAsia="Times New Roman" w:hAnsi="Times New Roman" w:cs="Times New Roman"/>
                <w:lang w:eastAsia="cs-CZ" w:bidi="ar-SA"/>
              </w:rPr>
            </w:pPr>
            <w:r w:rsidRPr="760788BB">
              <w:t>vytvoří výstižnou charakteristiku, vystihne povahu, schopnosti, zájmy</w:t>
            </w:r>
          </w:p>
        </w:tc>
        <w:tc>
          <w:tcPr>
            <w:tcW w:w="2500" w:type="pct"/>
            <w:gridSpan w:val="2"/>
            <w:tcBorders>
              <w:top w:val="outset" w:sz="6" w:space="0" w:color="auto"/>
              <w:left w:val="outset" w:sz="6" w:space="0" w:color="auto"/>
              <w:bottom w:val="outset" w:sz="6" w:space="0" w:color="auto"/>
              <w:right w:val="outset" w:sz="6" w:space="0" w:color="auto"/>
            </w:tcBorders>
          </w:tcPr>
          <w:p w14:paraId="5832D1A3" w14:textId="1E09498A" w:rsidR="00DB5CE1" w:rsidRDefault="00DB5CE1" w:rsidP="001939F2">
            <w:pPr>
              <w:pStyle w:val="Uivo"/>
              <w:numPr>
                <w:ilvl w:val="0"/>
                <w:numId w:val="19"/>
              </w:numPr>
            </w:pPr>
            <w:r w:rsidRPr="760788BB">
              <w:t>přímá</w:t>
            </w:r>
            <w:r w:rsidR="00DD19C9">
              <w:t xml:space="preserve"> a </w:t>
            </w:r>
            <w:r w:rsidRPr="760788BB">
              <w:t xml:space="preserve">nepřímá charakteristika </w:t>
            </w:r>
          </w:p>
          <w:p w14:paraId="30A146F0" w14:textId="77777777" w:rsidR="00DB5CE1" w:rsidRPr="00DE002B" w:rsidRDefault="00DB5CE1" w:rsidP="001939F2">
            <w:pPr>
              <w:pStyle w:val="Uivo"/>
              <w:numPr>
                <w:ilvl w:val="0"/>
                <w:numId w:val="19"/>
              </w:numPr>
            </w:pPr>
            <w:r w:rsidRPr="760788BB">
              <w:t xml:space="preserve">osnova charakteristiky </w:t>
            </w:r>
          </w:p>
        </w:tc>
      </w:tr>
      <w:tr w:rsidR="00DB5CE1" w:rsidRPr="00DE002B" w14:paraId="79014A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196FE5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8A722F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F5711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83D5A57" w14:textId="77777777" w:rsidTr="00BA6B94">
        <w:tc>
          <w:tcPr>
            <w:tcW w:w="1650" w:type="pct"/>
            <w:tcBorders>
              <w:top w:val="outset" w:sz="6" w:space="0" w:color="auto"/>
              <w:left w:val="outset" w:sz="6" w:space="0" w:color="auto"/>
              <w:bottom w:val="outset" w:sz="6" w:space="0" w:color="auto"/>
              <w:right w:val="outset" w:sz="6" w:space="0" w:color="auto"/>
            </w:tcBorders>
          </w:tcPr>
          <w:p w14:paraId="418FA489"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EA7FD40" w14:textId="77777777" w:rsidR="00DB5CE1" w:rsidRPr="006949CC" w:rsidRDefault="00DB5CE1" w:rsidP="00BA6B94">
            <w:pPr>
              <w:pStyle w:val="Pesah-pedm"/>
            </w:pPr>
            <w:r w:rsidRPr="760788BB">
              <w:t>Svět práce</w:t>
            </w:r>
          </w:p>
          <w:p w14:paraId="4DAB6627" w14:textId="77777777" w:rsidR="00DB5CE1" w:rsidRPr="006949CC" w:rsidRDefault="00DB5CE1" w:rsidP="00BA6B94">
            <w:pPr>
              <w:pStyle w:val="Pesah-ronk"/>
            </w:pPr>
            <w:r w:rsidRPr="760788BB">
              <w:t>kvarta</w:t>
            </w:r>
          </w:p>
          <w:p w14:paraId="437AC135" w14:textId="77777777" w:rsidR="00DB5CE1" w:rsidRPr="006949CC" w:rsidRDefault="00DB5CE1" w:rsidP="00BA6B94">
            <w:pPr>
              <w:pStyle w:val="Pesah-tma"/>
            </w:pPr>
            <w:r w:rsidRPr="760788BB">
              <w:t>Jedinec jako občan</w:t>
            </w:r>
          </w:p>
        </w:tc>
        <w:tc>
          <w:tcPr>
            <w:tcW w:w="1650" w:type="pct"/>
            <w:tcBorders>
              <w:top w:val="outset" w:sz="6" w:space="0" w:color="auto"/>
              <w:left w:val="outset" w:sz="6" w:space="0" w:color="auto"/>
              <w:bottom w:val="outset" w:sz="6" w:space="0" w:color="auto"/>
              <w:right w:val="outset" w:sz="6" w:space="0" w:color="auto"/>
            </w:tcBorders>
          </w:tcPr>
          <w:p w14:paraId="5752DC54" w14:textId="77777777" w:rsidR="00DB5CE1" w:rsidRPr="006949CC" w:rsidRDefault="00DB5CE1" w:rsidP="00BA6B94">
            <w:pPr>
              <w:pStyle w:val="Pesah-pedm"/>
            </w:pPr>
            <w:r w:rsidRPr="760788BB">
              <w:t>Využití digitálních technologií</w:t>
            </w:r>
          </w:p>
          <w:p w14:paraId="20DB66B2" w14:textId="77777777" w:rsidR="00DB5CE1" w:rsidRPr="006949CC" w:rsidRDefault="00DB5CE1" w:rsidP="00BA6B94">
            <w:pPr>
              <w:pStyle w:val="Pesah-ronk"/>
            </w:pPr>
            <w:r w:rsidRPr="760788BB">
              <w:t>kvarta</w:t>
            </w:r>
          </w:p>
          <w:p w14:paraId="1BFF8EE3" w14:textId="625DE032" w:rsidR="00DB5CE1" w:rsidRPr="006949CC" w:rsidRDefault="00DB5CE1" w:rsidP="00BA6B94">
            <w:pPr>
              <w:pStyle w:val="Pesah-tma"/>
            </w:pPr>
            <w:r w:rsidRPr="760788BB">
              <w:t>Práce</w:t>
            </w:r>
            <w:r w:rsidR="00DD19C9">
              <w:t xml:space="preserve"> s </w:t>
            </w:r>
            <w:r w:rsidRPr="760788BB">
              <w:t>internetem</w:t>
            </w:r>
          </w:p>
          <w:p w14:paraId="3619543C" w14:textId="77777777" w:rsidR="00DB5CE1" w:rsidRPr="006949CC" w:rsidRDefault="00DB5CE1" w:rsidP="00BA6B94">
            <w:pPr>
              <w:pStyle w:val="Pesah-pedm"/>
            </w:pPr>
            <w:r w:rsidRPr="760788BB">
              <w:t>Francouzský jazyk</w:t>
            </w:r>
          </w:p>
          <w:p w14:paraId="04C15D5D" w14:textId="77777777" w:rsidR="00DB5CE1" w:rsidRPr="006949CC" w:rsidRDefault="00DB5CE1" w:rsidP="00BA6B94">
            <w:pPr>
              <w:pStyle w:val="Pesah-ronk"/>
            </w:pPr>
            <w:r w:rsidRPr="760788BB">
              <w:t>kvarta</w:t>
            </w:r>
          </w:p>
          <w:p w14:paraId="09276AEA" w14:textId="77777777" w:rsidR="00DB5CE1" w:rsidRPr="006949CC" w:rsidRDefault="00DB5CE1" w:rsidP="00BA6B94">
            <w:pPr>
              <w:pStyle w:val="Pesah-tma"/>
            </w:pPr>
            <w:r w:rsidRPr="760788BB">
              <w:t>Roman</w:t>
            </w:r>
          </w:p>
        </w:tc>
      </w:tr>
    </w:tbl>
    <w:p w14:paraId="74BF9272" w14:textId="77777777" w:rsidR="00DB5CE1" w:rsidRPr="00170CE8" w:rsidRDefault="00DB5CE1" w:rsidP="00DB5CE1">
      <w:pPr>
        <w:pStyle w:val="Nadpis4"/>
      </w:pPr>
      <w:r w:rsidRPr="760788BB">
        <w:t>Vypravování</w:t>
      </w:r>
    </w:p>
    <w:p w14:paraId="74620D42" w14:textId="11DD7380"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08C3B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A381E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BBB6E88" w14:textId="77777777" w:rsidR="00DB5CE1" w:rsidRPr="002B209E" w:rsidRDefault="00DB5CE1" w:rsidP="00BA6B94">
            <w:pPr>
              <w:rPr>
                <w:rFonts w:cstheme="minorHAnsi"/>
                <w:b/>
                <w:bCs/>
              </w:rPr>
            </w:pPr>
            <w:r w:rsidRPr="002B209E">
              <w:rPr>
                <w:rFonts w:cstheme="minorHAnsi"/>
                <w:b/>
                <w:bCs/>
              </w:rPr>
              <w:t>Učivo</w:t>
            </w:r>
          </w:p>
        </w:tc>
      </w:tr>
      <w:tr w:rsidR="00DB5CE1" w:rsidRPr="00DE002B" w14:paraId="14699F8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DC7D74" w14:textId="77777777" w:rsidR="00DB5CE1" w:rsidRPr="00DE002B" w:rsidRDefault="00DB5CE1" w:rsidP="000427F0">
            <w:pPr>
              <w:pStyle w:val="Vstupy"/>
              <w:numPr>
                <w:ilvl w:val="0"/>
                <w:numId w:val="0"/>
              </w:numPr>
            </w:pPr>
            <w:r w:rsidRPr="760788BB">
              <w:t>Žák:</w:t>
            </w:r>
          </w:p>
          <w:p w14:paraId="7BC5A32E" w14:textId="18057A7F" w:rsidR="00DB5CE1" w:rsidRPr="00DE002B" w:rsidRDefault="00DB5CE1" w:rsidP="000427F0">
            <w:pPr>
              <w:pStyle w:val="Vstupy"/>
              <w:rPr>
                <w:rFonts w:ascii="Times New Roman" w:eastAsia="Times New Roman" w:hAnsi="Times New Roman" w:cs="Times New Roman"/>
                <w:lang w:eastAsia="cs-CZ" w:bidi="ar-SA"/>
              </w:rPr>
            </w:pPr>
            <w:r w:rsidRPr="760788BB">
              <w:t>srozumitelně reprodukuje děj scény</w:t>
            </w:r>
            <w:r w:rsidR="00DD19C9">
              <w:t xml:space="preserve"> z </w:t>
            </w:r>
            <w:r w:rsidRPr="760788BB">
              <w:t>knihy,</w:t>
            </w:r>
            <w:r w:rsidR="00DD19C9">
              <w:t xml:space="preserve"> z </w:t>
            </w:r>
            <w:r w:rsidRPr="760788BB">
              <w:t>filmu; ústně</w:t>
            </w:r>
            <w:r w:rsidR="00DD19C9">
              <w:t xml:space="preserve"> i </w:t>
            </w:r>
            <w:r w:rsidRPr="760788BB">
              <w:t>písemně formuluje dojmy</w:t>
            </w:r>
            <w:r w:rsidR="00DD19C9">
              <w:t xml:space="preserve"> z </w:t>
            </w:r>
            <w:r w:rsidRPr="760788BB">
              <w:t>četby, filmu, divadla</w:t>
            </w:r>
          </w:p>
        </w:tc>
        <w:tc>
          <w:tcPr>
            <w:tcW w:w="2500" w:type="pct"/>
            <w:gridSpan w:val="2"/>
            <w:tcBorders>
              <w:top w:val="outset" w:sz="6" w:space="0" w:color="auto"/>
              <w:left w:val="outset" w:sz="6" w:space="0" w:color="auto"/>
              <w:bottom w:val="outset" w:sz="6" w:space="0" w:color="auto"/>
              <w:right w:val="outset" w:sz="6" w:space="0" w:color="auto"/>
            </w:tcBorders>
          </w:tcPr>
          <w:p w14:paraId="681205F5" w14:textId="77777777" w:rsidR="00DB5CE1" w:rsidRDefault="00DB5CE1" w:rsidP="001939F2">
            <w:pPr>
              <w:pStyle w:val="Uivo"/>
              <w:numPr>
                <w:ilvl w:val="0"/>
                <w:numId w:val="19"/>
              </w:numPr>
            </w:pPr>
            <w:r w:rsidRPr="760788BB">
              <w:t xml:space="preserve">reprodukovaný děj </w:t>
            </w:r>
          </w:p>
          <w:p w14:paraId="167B77BA" w14:textId="77777777" w:rsidR="00DB5CE1" w:rsidRDefault="00DB5CE1" w:rsidP="001939F2">
            <w:pPr>
              <w:pStyle w:val="Uivo"/>
              <w:numPr>
                <w:ilvl w:val="0"/>
                <w:numId w:val="19"/>
              </w:numPr>
            </w:pPr>
            <w:r w:rsidRPr="760788BB">
              <w:t xml:space="preserve">postupná dějová linie </w:t>
            </w:r>
          </w:p>
          <w:p w14:paraId="19ACC761" w14:textId="77777777" w:rsidR="00DB5CE1" w:rsidRPr="00DE002B" w:rsidRDefault="00DB5CE1" w:rsidP="001939F2">
            <w:pPr>
              <w:pStyle w:val="Uivo"/>
              <w:numPr>
                <w:ilvl w:val="0"/>
                <w:numId w:val="19"/>
              </w:numPr>
            </w:pPr>
            <w:r w:rsidRPr="760788BB">
              <w:t xml:space="preserve">retrospektiva </w:t>
            </w:r>
          </w:p>
        </w:tc>
      </w:tr>
      <w:tr w:rsidR="00DB5CE1" w:rsidRPr="00DE002B" w14:paraId="764243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1A600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5E2BFC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E47AA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208BFF1" w14:textId="77777777" w:rsidTr="00BA6B94">
        <w:tc>
          <w:tcPr>
            <w:tcW w:w="1650" w:type="pct"/>
            <w:tcBorders>
              <w:top w:val="outset" w:sz="6" w:space="0" w:color="auto"/>
              <w:left w:val="outset" w:sz="6" w:space="0" w:color="auto"/>
              <w:bottom w:val="outset" w:sz="6" w:space="0" w:color="auto"/>
              <w:right w:val="outset" w:sz="6" w:space="0" w:color="auto"/>
            </w:tcBorders>
          </w:tcPr>
          <w:p w14:paraId="672219AB" w14:textId="77777777" w:rsidR="00DB5CE1" w:rsidRPr="002E290D" w:rsidRDefault="00DB5CE1" w:rsidP="00BA6B94">
            <w:pPr>
              <w:pStyle w:val="PruezT"/>
            </w:pPr>
            <w:r w:rsidRPr="760788BB">
              <w:t>OSOBNOSTNÍ A SOCIÁLNÍ VÝCHOVA</w:t>
            </w:r>
          </w:p>
          <w:p w14:paraId="223FAA3C" w14:textId="51E81FB2" w:rsidR="00DB5CE1" w:rsidRPr="002E290D" w:rsidRDefault="00DB5CE1" w:rsidP="00BA6B94">
            <w:pPr>
              <w:pStyle w:val="PruezT"/>
            </w:pPr>
            <w:r w:rsidRPr="4B5B3B3C">
              <w:t>Seberegulace</w:t>
            </w:r>
            <w:r w:rsidR="00DD19C9">
              <w:t xml:space="preserve"> a </w:t>
            </w:r>
            <w:r w:rsidRPr="4B5B3B3C">
              <w:t>sebeorganizace</w:t>
            </w:r>
          </w:p>
          <w:p w14:paraId="7F7295F6" w14:textId="281B2DAA" w:rsidR="00DB5CE1" w:rsidRPr="002E290D" w:rsidRDefault="00DB5CE1" w:rsidP="00BA6B94">
            <w:pPr>
              <w:pStyle w:val="PruezT"/>
            </w:pPr>
            <w:r w:rsidRPr="760788BB">
              <w:rPr>
                <w:i/>
                <w:iCs/>
              </w:rPr>
              <w:t>práce ve skupině, zvládání základních dovedností při spolupráci</w:t>
            </w:r>
            <w:r w:rsidR="00DD19C9">
              <w:rPr>
                <w:i/>
                <w:iCs/>
              </w:rPr>
              <w:t xml:space="preserve"> a </w:t>
            </w:r>
            <w:r w:rsidRPr="760788BB">
              <w:rPr>
                <w:i/>
                <w:iCs/>
              </w:rPr>
              <w:t>při řešení složitějších situací</w:t>
            </w:r>
          </w:p>
        </w:tc>
        <w:tc>
          <w:tcPr>
            <w:tcW w:w="1700" w:type="pct"/>
            <w:gridSpan w:val="2"/>
            <w:tcBorders>
              <w:top w:val="outset" w:sz="6" w:space="0" w:color="auto"/>
              <w:left w:val="outset" w:sz="6" w:space="0" w:color="auto"/>
              <w:bottom w:val="outset" w:sz="6" w:space="0" w:color="auto"/>
              <w:right w:val="outset" w:sz="6" w:space="0" w:color="auto"/>
            </w:tcBorders>
          </w:tcPr>
          <w:p w14:paraId="69EFFA39"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65F404A" w14:textId="77777777" w:rsidR="00DB5CE1" w:rsidRPr="006949CC" w:rsidRDefault="00DB5CE1" w:rsidP="00BA6B94">
            <w:pPr>
              <w:pStyle w:val="Pesah-pedm"/>
            </w:pPr>
            <w:r w:rsidRPr="760788BB">
              <w:t>Španělský jazyk</w:t>
            </w:r>
          </w:p>
          <w:p w14:paraId="7F3219B7" w14:textId="77777777" w:rsidR="00DB5CE1" w:rsidRPr="006949CC" w:rsidRDefault="00DB5CE1" w:rsidP="00BA6B94">
            <w:pPr>
              <w:pStyle w:val="Pesah-ronk"/>
            </w:pPr>
            <w:r w:rsidRPr="760788BB">
              <w:t>kvinta</w:t>
            </w:r>
          </w:p>
          <w:p w14:paraId="40118295" w14:textId="77777777" w:rsidR="00DB5CE1" w:rsidRPr="006949CC" w:rsidRDefault="00DB5CE1" w:rsidP="00BA6B94">
            <w:pPr>
              <w:pStyle w:val="Pesah-tma"/>
            </w:pPr>
            <w:r w:rsidRPr="4B5B3B3C">
              <w:t>!Cómo pasa el tiempo!</w:t>
            </w:r>
          </w:p>
          <w:p w14:paraId="7ACB66C4" w14:textId="77777777" w:rsidR="00DB5CE1" w:rsidRPr="006949CC" w:rsidRDefault="00DB5CE1" w:rsidP="00BA6B94">
            <w:pPr>
              <w:pStyle w:val="Pesah-pedm"/>
            </w:pPr>
            <w:r w:rsidRPr="760788BB">
              <w:t>Španělský jazyk</w:t>
            </w:r>
          </w:p>
          <w:p w14:paraId="683268D5" w14:textId="77777777" w:rsidR="00DB5CE1" w:rsidRPr="006949CC" w:rsidRDefault="00DB5CE1" w:rsidP="00BA6B94">
            <w:pPr>
              <w:pStyle w:val="Pesah-ronk"/>
            </w:pPr>
            <w:r w:rsidRPr="760788BB">
              <w:t>kvarta</w:t>
            </w:r>
          </w:p>
          <w:p w14:paraId="70ECA87D" w14:textId="77777777" w:rsidR="00DB5CE1" w:rsidRPr="006949CC" w:rsidRDefault="00DB5CE1" w:rsidP="00BA6B94">
            <w:pPr>
              <w:pStyle w:val="Pesah-tma"/>
            </w:pPr>
            <w:r w:rsidRPr="4B5B3B3C">
              <w:t>Mi álbum de viajes</w:t>
            </w:r>
          </w:p>
        </w:tc>
      </w:tr>
    </w:tbl>
    <w:p w14:paraId="64B85631" w14:textId="77777777" w:rsidR="00DB5CE1" w:rsidRPr="00170CE8" w:rsidRDefault="00DB5CE1" w:rsidP="00DB5CE1">
      <w:pPr>
        <w:pStyle w:val="Nadpis4"/>
      </w:pPr>
      <w:r w:rsidRPr="760788BB">
        <w:t>Úvaha </w:t>
      </w:r>
    </w:p>
    <w:p w14:paraId="0ECF873F" w14:textId="3318C8C4"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28539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A842F8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C1F9433" w14:textId="77777777" w:rsidR="00DB5CE1" w:rsidRPr="002B209E" w:rsidRDefault="00DB5CE1" w:rsidP="00BA6B94">
            <w:pPr>
              <w:rPr>
                <w:rFonts w:cstheme="minorHAnsi"/>
                <w:b/>
                <w:bCs/>
              </w:rPr>
            </w:pPr>
            <w:r w:rsidRPr="002B209E">
              <w:rPr>
                <w:rFonts w:cstheme="minorHAnsi"/>
                <w:b/>
                <w:bCs/>
              </w:rPr>
              <w:t>Učivo</w:t>
            </w:r>
          </w:p>
        </w:tc>
      </w:tr>
      <w:tr w:rsidR="00DB5CE1" w:rsidRPr="00DE002B" w14:paraId="5FE4272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C0270D2" w14:textId="77777777" w:rsidR="00DB5CE1" w:rsidRPr="002B209E" w:rsidRDefault="00DB5CE1" w:rsidP="00BA6B94">
            <w:pPr>
              <w:rPr>
                <w:rFonts w:cstheme="minorHAnsi"/>
              </w:rPr>
            </w:pPr>
            <w:r w:rsidRPr="002B209E">
              <w:rPr>
                <w:rFonts w:cstheme="minorHAnsi"/>
              </w:rPr>
              <w:lastRenderedPageBreak/>
              <w:t>Žák:</w:t>
            </w:r>
          </w:p>
          <w:p w14:paraId="04AF1384" w14:textId="48F756DD" w:rsidR="00DB5CE1" w:rsidRPr="00DE002B" w:rsidRDefault="00DB5CE1" w:rsidP="000427F0">
            <w:pPr>
              <w:pStyle w:val="Vstupy"/>
              <w:rPr>
                <w:rFonts w:ascii="Times New Roman" w:eastAsia="Times New Roman" w:hAnsi="Times New Roman" w:cs="Times New Roman"/>
                <w:lang w:eastAsia="cs-CZ" w:bidi="ar-SA"/>
              </w:rPr>
            </w:pPr>
            <w:r w:rsidRPr="760788BB">
              <w:t>na základě vlastních zkušeností se zamýšlí nad problémem</w:t>
            </w:r>
            <w:r w:rsidR="00DD19C9">
              <w:t xml:space="preserve"> a </w:t>
            </w:r>
            <w:r w:rsidRPr="760788BB">
              <w:t>dospívá</w:t>
            </w:r>
            <w:r w:rsidR="00DD19C9">
              <w:t xml:space="preserve"> k </w:t>
            </w:r>
            <w:r w:rsidRPr="760788BB">
              <w:t>určitému záměru</w:t>
            </w:r>
          </w:p>
        </w:tc>
        <w:tc>
          <w:tcPr>
            <w:tcW w:w="2500" w:type="pct"/>
            <w:gridSpan w:val="2"/>
            <w:tcBorders>
              <w:top w:val="outset" w:sz="6" w:space="0" w:color="auto"/>
              <w:left w:val="outset" w:sz="6" w:space="0" w:color="auto"/>
              <w:bottom w:val="outset" w:sz="6" w:space="0" w:color="auto"/>
              <w:right w:val="outset" w:sz="6" w:space="0" w:color="auto"/>
            </w:tcBorders>
          </w:tcPr>
          <w:p w14:paraId="4B8C5FBB" w14:textId="35D72A4D" w:rsidR="00DB5CE1" w:rsidRDefault="00DB5CE1" w:rsidP="001939F2">
            <w:pPr>
              <w:pStyle w:val="Uivo"/>
              <w:numPr>
                <w:ilvl w:val="0"/>
                <w:numId w:val="19"/>
              </w:numPr>
            </w:pPr>
            <w:r w:rsidRPr="760788BB">
              <w:t>úvaha</w:t>
            </w:r>
            <w:r w:rsidR="00DD19C9">
              <w:t xml:space="preserve"> v </w:t>
            </w:r>
            <w:r w:rsidRPr="760788BB">
              <w:t>uměleckých</w:t>
            </w:r>
            <w:r w:rsidR="00DD19C9">
              <w:t xml:space="preserve"> a </w:t>
            </w:r>
            <w:r w:rsidRPr="760788BB">
              <w:t>ve vědeckých dílech,</w:t>
            </w:r>
            <w:r w:rsidR="00DD19C9">
              <w:t xml:space="preserve"> v </w:t>
            </w:r>
            <w:r w:rsidRPr="760788BB">
              <w:t xml:space="preserve">publicistice </w:t>
            </w:r>
          </w:p>
          <w:p w14:paraId="63416C49" w14:textId="0F788D3A" w:rsidR="00DB5CE1" w:rsidRPr="00DE002B" w:rsidRDefault="00DB5CE1" w:rsidP="001939F2">
            <w:pPr>
              <w:pStyle w:val="Uivo"/>
              <w:numPr>
                <w:ilvl w:val="0"/>
                <w:numId w:val="19"/>
              </w:numPr>
            </w:pPr>
            <w:r w:rsidRPr="760788BB">
              <w:t>společné rysy úvahy</w:t>
            </w:r>
            <w:r w:rsidR="00DD19C9">
              <w:t xml:space="preserve"> a </w:t>
            </w:r>
            <w:r w:rsidRPr="760788BB">
              <w:t xml:space="preserve">výkladu </w:t>
            </w:r>
          </w:p>
        </w:tc>
      </w:tr>
      <w:tr w:rsidR="00DB5CE1" w:rsidRPr="00DE002B" w14:paraId="18BCFF6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BFD07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FACA33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FE743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284C113" w14:textId="77777777" w:rsidTr="00BA6B94">
        <w:tc>
          <w:tcPr>
            <w:tcW w:w="1650" w:type="pct"/>
            <w:tcBorders>
              <w:top w:val="outset" w:sz="6" w:space="0" w:color="auto"/>
              <w:left w:val="outset" w:sz="6" w:space="0" w:color="auto"/>
              <w:bottom w:val="outset" w:sz="6" w:space="0" w:color="auto"/>
              <w:right w:val="outset" w:sz="6" w:space="0" w:color="auto"/>
            </w:tcBorders>
          </w:tcPr>
          <w:p w14:paraId="259FE133" w14:textId="77777777" w:rsidR="00DB5CE1" w:rsidRPr="002E290D" w:rsidRDefault="00DB5CE1" w:rsidP="00BA6B94">
            <w:pPr>
              <w:pStyle w:val="PruezT"/>
            </w:pPr>
            <w:r w:rsidRPr="760788BB">
              <w:t>OSOBNOSTNÍ A SOCIÁLNÍ VÝCHOVA</w:t>
            </w:r>
          </w:p>
          <w:p w14:paraId="018F2AE3" w14:textId="77777777" w:rsidR="00DB5CE1" w:rsidRPr="002E290D" w:rsidRDefault="00DB5CE1" w:rsidP="00BA6B94">
            <w:pPr>
              <w:pStyle w:val="PruezT"/>
            </w:pPr>
            <w:r w:rsidRPr="760788BB">
              <w:t>Mezilidské vztahy</w:t>
            </w:r>
          </w:p>
          <w:p w14:paraId="6C6CF345" w14:textId="77777777" w:rsidR="00DB5CE1" w:rsidRPr="002E290D" w:rsidRDefault="00DB5CE1" w:rsidP="00BA6B94">
            <w:pPr>
              <w:pStyle w:val="PruezT"/>
            </w:pPr>
            <w:r w:rsidRPr="760788BB">
              <w:t>Komunikace</w:t>
            </w:r>
          </w:p>
        </w:tc>
        <w:tc>
          <w:tcPr>
            <w:tcW w:w="1700" w:type="pct"/>
            <w:gridSpan w:val="2"/>
            <w:tcBorders>
              <w:top w:val="outset" w:sz="6" w:space="0" w:color="auto"/>
              <w:left w:val="outset" w:sz="6" w:space="0" w:color="auto"/>
              <w:bottom w:val="outset" w:sz="6" w:space="0" w:color="auto"/>
              <w:right w:val="outset" w:sz="6" w:space="0" w:color="auto"/>
            </w:tcBorders>
          </w:tcPr>
          <w:p w14:paraId="2ABD8FBC" w14:textId="77777777" w:rsidR="00DB5CE1" w:rsidRPr="006949CC" w:rsidRDefault="00DB5CE1" w:rsidP="00BA6B94">
            <w:pPr>
              <w:pStyle w:val="Pesah-pedm"/>
            </w:pPr>
            <w:r w:rsidRPr="760788BB">
              <w:t>Biologie</w:t>
            </w:r>
          </w:p>
          <w:p w14:paraId="453FF371" w14:textId="77777777" w:rsidR="00DB5CE1" w:rsidRPr="006949CC" w:rsidRDefault="00DB5CE1" w:rsidP="00BA6B94">
            <w:pPr>
              <w:pStyle w:val="Pesah-ronk"/>
            </w:pPr>
            <w:r w:rsidRPr="760788BB">
              <w:t>kvarta</w:t>
            </w:r>
          </w:p>
          <w:p w14:paraId="416B0F37" w14:textId="77777777" w:rsidR="00DB5CE1" w:rsidRPr="006949CC" w:rsidRDefault="00DB5CE1" w:rsidP="00BA6B94">
            <w:pPr>
              <w:pStyle w:val="Pesah-tma"/>
            </w:pPr>
            <w:r w:rsidRPr="760788BB">
              <w:t>Ochrana životního prostředí</w:t>
            </w:r>
          </w:p>
          <w:p w14:paraId="433390AA" w14:textId="77777777" w:rsidR="00DB5CE1" w:rsidRPr="006949CC" w:rsidRDefault="00DB5CE1" w:rsidP="00BA6B94">
            <w:pPr>
              <w:pStyle w:val="Pesah-pedm"/>
            </w:pPr>
            <w:r w:rsidRPr="760788BB">
              <w:t>Estetická výchova výtvarná</w:t>
            </w:r>
          </w:p>
          <w:p w14:paraId="2C41A1E0" w14:textId="77777777" w:rsidR="00DB5CE1" w:rsidRPr="006949CC" w:rsidRDefault="00DB5CE1" w:rsidP="00BA6B94">
            <w:pPr>
              <w:pStyle w:val="Pesah-ronk"/>
            </w:pPr>
            <w:r w:rsidRPr="760788BB">
              <w:t>kvarta</w:t>
            </w:r>
          </w:p>
          <w:p w14:paraId="6CEBD93A" w14:textId="77777777" w:rsidR="00DB5CE1" w:rsidRPr="006949CC" w:rsidRDefault="00DB5CE1" w:rsidP="00BA6B94">
            <w:pPr>
              <w:pStyle w:val="Pesah-tma"/>
            </w:pPr>
            <w:r w:rsidRPr="760788BB">
              <w:t>Náboženství</w:t>
            </w:r>
          </w:p>
        </w:tc>
        <w:tc>
          <w:tcPr>
            <w:tcW w:w="1650" w:type="pct"/>
            <w:tcBorders>
              <w:top w:val="outset" w:sz="6" w:space="0" w:color="auto"/>
              <w:left w:val="outset" w:sz="6" w:space="0" w:color="auto"/>
              <w:bottom w:val="outset" w:sz="6" w:space="0" w:color="auto"/>
              <w:right w:val="outset" w:sz="6" w:space="0" w:color="auto"/>
            </w:tcBorders>
          </w:tcPr>
          <w:p w14:paraId="2EF97185" w14:textId="77777777" w:rsidR="00DB5CE1" w:rsidRPr="006949CC" w:rsidRDefault="00DB5CE1" w:rsidP="00BA6B94">
            <w:pPr>
              <w:pStyle w:val="Pesah-tma"/>
              <w:rPr>
                <w:rFonts w:eastAsia="Times New Roman" w:cs="Arial"/>
                <w:iCs/>
                <w:color w:val="000000"/>
                <w:szCs w:val="16"/>
                <w:lang w:eastAsia="cs-CZ" w:bidi="ar-SA"/>
              </w:rPr>
            </w:pPr>
          </w:p>
        </w:tc>
      </w:tr>
    </w:tbl>
    <w:p w14:paraId="29EFD3DD" w14:textId="77777777" w:rsidR="00DB5CE1" w:rsidRPr="00170CE8" w:rsidRDefault="00DB5CE1" w:rsidP="00DB5CE1">
      <w:pPr>
        <w:pStyle w:val="Nadpis4"/>
      </w:pPr>
      <w:r w:rsidRPr="760788BB">
        <w:t>Proslov </w:t>
      </w:r>
    </w:p>
    <w:p w14:paraId="709F9694" w14:textId="17A68C67"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D00A01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560AF0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27F576" w14:textId="77777777" w:rsidR="00DB5CE1" w:rsidRPr="002B209E" w:rsidRDefault="00DB5CE1" w:rsidP="00BA6B94">
            <w:pPr>
              <w:rPr>
                <w:rFonts w:cstheme="minorHAnsi"/>
                <w:b/>
                <w:bCs/>
              </w:rPr>
            </w:pPr>
            <w:r w:rsidRPr="002B209E">
              <w:rPr>
                <w:rFonts w:cstheme="minorHAnsi"/>
                <w:b/>
                <w:bCs/>
              </w:rPr>
              <w:t>Učivo</w:t>
            </w:r>
          </w:p>
        </w:tc>
      </w:tr>
      <w:tr w:rsidR="00DB5CE1" w:rsidRPr="00DE002B" w14:paraId="0A6E83B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0B2FC2" w14:textId="77777777" w:rsidR="00DB5CE1" w:rsidRPr="00DE002B" w:rsidRDefault="00DB5CE1" w:rsidP="000427F0">
            <w:pPr>
              <w:pStyle w:val="Vstupy"/>
              <w:numPr>
                <w:ilvl w:val="0"/>
                <w:numId w:val="0"/>
              </w:numPr>
            </w:pPr>
            <w:r w:rsidRPr="760788BB">
              <w:t>Žák:</w:t>
            </w:r>
          </w:p>
          <w:p w14:paraId="6433FA5E" w14:textId="77777777" w:rsidR="00DB5CE1" w:rsidRPr="00DE002B" w:rsidRDefault="00DB5CE1" w:rsidP="000427F0">
            <w:pPr>
              <w:pStyle w:val="Vstupy"/>
              <w:rPr>
                <w:rFonts w:ascii="Times New Roman" w:eastAsia="Times New Roman" w:hAnsi="Times New Roman" w:cs="Times New Roman"/>
                <w:lang w:eastAsia="cs-CZ" w:bidi="ar-SA"/>
              </w:rPr>
            </w:pPr>
            <w:r w:rsidRPr="760788BB">
              <w:t>zvládá intonaci, tempo řeči, společenské chování řečníka</w:t>
            </w:r>
          </w:p>
        </w:tc>
        <w:tc>
          <w:tcPr>
            <w:tcW w:w="2500" w:type="pct"/>
            <w:gridSpan w:val="2"/>
            <w:tcBorders>
              <w:top w:val="outset" w:sz="6" w:space="0" w:color="auto"/>
              <w:left w:val="outset" w:sz="6" w:space="0" w:color="auto"/>
              <w:bottom w:val="outset" w:sz="6" w:space="0" w:color="auto"/>
              <w:right w:val="outset" w:sz="6" w:space="0" w:color="auto"/>
            </w:tcBorders>
          </w:tcPr>
          <w:p w14:paraId="3918E0A2" w14:textId="77777777" w:rsidR="00DB5CE1" w:rsidRPr="00DE002B" w:rsidRDefault="00DB5CE1" w:rsidP="001939F2">
            <w:pPr>
              <w:pStyle w:val="Uivo"/>
              <w:numPr>
                <w:ilvl w:val="0"/>
                <w:numId w:val="19"/>
              </w:numPr>
            </w:pPr>
            <w:r w:rsidRPr="760788BB">
              <w:t>řečnický slohový útvar</w:t>
            </w:r>
          </w:p>
        </w:tc>
      </w:tr>
      <w:tr w:rsidR="00DB5CE1" w:rsidRPr="00DE002B" w14:paraId="2A143CF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BED2C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FA9D07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AF8F2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83BFEAF" w14:textId="77777777" w:rsidTr="00BA6B94">
        <w:tc>
          <w:tcPr>
            <w:tcW w:w="1650" w:type="pct"/>
            <w:tcBorders>
              <w:top w:val="outset" w:sz="6" w:space="0" w:color="auto"/>
              <w:left w:val="outset" w:sz="6" w:space="0" w:color="auto"/>
              <w:bottom w:val="outset" w:sz="6" w:space="0" w:color="auto"/>
              <w:right w:val="outset" w:sz="6" w:space="0" w:color="auto"/>
            </w:tcBorders>
          </w:tcPr>
          <w:p w14:paraId="65738920"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C606FB6" w14:textId="77777777" w:rsidR="00DB5CE1" w:rsidRPr="006949CC" w:rsidRDefault="00DB5CE1" w:rsidP="00BA6B94">
            <w:pPr>
              <w:pStyle w:val="Pesah-pedm"/>
            </w:pPr>
            <w:r w:rsidRPr="760788BB">
              <w:t>Dějepis</w:t>
            </w:r>
          </w:p>
          <w:p w14:paraId="3AAA5FDA" w14:textId="77777777" w:rsidR="00DB5CE1" w:rsidRPr="006949CC" w:rsidRDefault="00DB5CE1" w:rsidP="00BA6B94">
            <w:pPr>
              <w:pStyle w:val="Pesah-ronk"/>
            </w:pPr>
            <w:r w:rsidRPr="760788BB">
              <w:t>kvarta</w:t>
            </w:r>
          </w:p>
          <w:p w14:paraId="352BF3A8" w14:textId="77777777" w:rsidR="00DB5CE1" w:rsidRPr="006949CC" w:rsidRDefault="00DB5CE1" w:rsidP="00BA6B94">
            <w:pPr>
              <w:pStyle w:val="Pesah-tma"/>
            </w:pPr>
            <w:r w:rsidRPr="760788BB">
              <w:t>Moderní doba</w:t>
            </w:r>
          </w:p>
        </w:tc>
        <w:tc>
          <w:tcPr>
            <w:tcW w:w="1650" w:type="pct"/>
            <w:tcBorders>
              <w:top w:val="outset" w:sz="6" w:space="0" w:color="auto"/>
              <w:left w:val="outset" w:sz="6" w:space="0" w:color="auto"/>
              <w:bottom w:val="outset" w:sz="6" w:space="0" w:color="auto"/>
              <w:right w:val="outset" w:sz="6" w:space="0" w:color="auto"/>
            </w:tcBorders>
          </w:tcPr>
          <w:p w14:paraId="722F361E" w14:textId="77777777" w:rsidR="00DB5CE1" w:rsidRPr="006949CC" w:rsidRDefault="00DB5CE1" w:rsidP="00BA6B94">
            <w:pPr>
              <w:pStyle w:val="Pesah-tma"/>
              <w:rPr>
                <w:rFonts w:eastAsia="Times New Roman" w:cs="Arial"/>
                <w:iCs/>
                <w:color w:val="000000"/>
                <w:szCs w:val="16"/>
                <w:lang w:eastAsia="cs-CZ" w:bidi="ar-SA"/>
              </w:rPr>
            </w:pPr>
          </w:p>
        </w:tc>
      </w:tr>
    </w:tbl>
    <w:p w14:paraId="50A634B3" w14:textId="77777777" w:rsidR="00DB5CE1" w:rsidRPr="00170CE8" w:rsidRDefault="00DB5CE1" w:rsidP="00DB5CE1">
      <w:pPr>
        <w:pStyle w:val="Nadpis4"/>
      </w:pPr>
      <w:r w:rsidRPr="760788BB">
        <w:t>Diskuze</w:t>
      </w:r>
    </w:p>
    <w:p w14:paraId="1340888D" w14:textId="03255511" w:rsidR="00DB5CE1" w:rsidRPr="002B209E" w:rsidRDefault="00DB5CE1" w:rsidP="00DB5CE1">
      <w:pPr>
        <w:rPr>
          <w:rFonts w:cstheme="minorHAnsi"/>
        </w:rPr>
      </w:pPr>
      <w:r w:rsidRPr="002B209E">
        <w:rPr>
          <w:rFonts w:cstheme="minorHAnsi"/>
        </w:rPr>
        <w:t>Dotace učebního bloku:  </w:t>
      </w:r>
      <w:r w:rsidRPr="002B209E">
        <w:rPr>
          <w:rFonts w:cstheme="minorHAnsi"/>
          <w:b/>
          <w:bCs/>
        </w:rPr>
        <w:t xml:space="preserve"> </w:t>
      </w:r>
      <w:r w:rsidR="00A65790" w:rsidRPr="002B209E">
        <w:rPr>
          <w:rFonts w:cstheme="minorHAnsi"/>
          <w:b/>
          <w:bCs/>
        </w:rPr>
        <w:t>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880B9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C354A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944751" w14:textId="77777777" w:rsidR="00DB5CE1" w:rsidRPr="002B209E" w:rsidRDefault="00DB5CE1" w:rsidP="00BA6B94">
            <w:pPr>
              <w:rPr>
                <w:rFonts w:cstheme="minorHAnsi"/>
                <w:b/>
                <w:bCs/>
              </w:rPr>
            </w:pPr>
            <w:r w:rsidRPr="002B209E">
              <w:rPr>
                <w:rFonts w:cstheme="minorHAnsi"/>
                <w:b/>
                <w:bCs/>
              </w:rPr>
              <w:t>Učivo</w:t>
            </w:r>
          </w:p>
        </w:tc>
      </w:tr>
      <w:tr w:rsidR="00DB5CE1" w:rsidRPr="00DE002B" w14:paraId="32C78C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5683FB" w14:textId="77777777" w:rsidR="00DB5CE1" w:rsidRPr="00DE002B" w:rsidRDefault="00DB5CE1" w:rsidP="000427F0">
            <w:pPr>
              <w:pStyle w:val="Vstupy"/>
              <w:numPr>
                <w:ilvl w:val="0"/>
                <w:numId w:val="0"/>
              </w:numPr>
            </w:pPr>
            <w:r w:rsidRPr="760788BB">
              <w:t>Žák:</w:t>
            </w:r>
          </w:p>
          <w:p w14:paraId="0B1217EB" w14:textId="05058CC2" w:rsidR="00DB5CE1" w:rsidRDefault="00DB5CE1" w:rsidP="000427F0">
            <w:pPr>
              <w:pStyle w:val="Vstupy"/>
            </w:pPr>
            <w:r w:rsidRPr="760788BB">
              <w:t>vystoupí</w:t>
            </w:r>
            <w:r w:rsidR="00DD19C9">
              <w:t xml:space="preserve"> v </w:t>
            </w:r>
            <w:r w:rsidRPr="760788BB">
              <w:t>diskusi, uvědomuje si pravidla diskuse</w:t>
            </w:r>
          </w:p>
          <w:p w14:paraId="502C3CC8" w14:textId="2521FBA9" w:rsidR="00DB5CE1" w:rsidRPr="00DE002B" w:rsidRDefault="00DB5CE1" w:rsidP="000427F0">
            <w:pPr>
              <w:pStyle w:val="Vstupy"/>
              <w:rPr>
                <w:rFonts w:ascii="Times New Roman" w:eastAsia="Times New Roman" w:hAnsi="Times New Roman" w:cs="Times New Roman"/>
                <w:lang w:eastAsia="cs-CZ" w:bidi="ar-SA"/>
              </w:rPr>
            </w:pPr>
            <w:r w:rsidRPr="760788BB">
              <w:t>efektivně spolupracuje</w:t>
            </w:r>
            <w:r w:rsidR="00DD19C9">
              <w:t xml:space="preserve"> s </w:t>
            </w:r>
            <w:r w:rsidRPr="760788BB">
              <w:t>ostatními při řešení daného úkolu</w:t>
            </w:r>
          </w:p>
        </w:tc>
        <w:tc>
          <w:tcPr>
            <w:tcW w:w="2500" w:type="pct"/>
            <w:gridSpan w:val="2"/>
            <w:tcBorders>
              <w:top w:val="outset" w:sz="6" w:space="0" w:color="auto"/>
              <w:left w:val="outset" w:sz="6" w:space="0" w:color="auto"/>
              <w:bottom w:val="outset" w:sz="6" w:space="0" w:color="auto"/>
              <w:right w:val="outset" w:sz="6" w:space="0" w:color="auto"/>
            </w:tcBorders>
          </w:tcPr>
          <w:p w14:paraId="4C249727" w14:textId="77777777" w:rsidR="00DB5CE1" w:rsidRPr="00DE002B" w:rsidRDefault="00DB5CE1" w:rsidP="001939F2">
            <w:pPr>
              <w:pStyle w:val="Uivo"/>
              <w:numPr>
                <w:ilvl w:val="0"/>
                <w:numId w:val="19"/>
              </w:numPr>
            </w:pPr>
            <w:r w:rsidRPr="760788BB">
              <w:t>řízení diskuse</w:t>
            </w:r>
          </w:p>
        </w:tc>
      </w:tr>
      <w:tr w:rsidR="00DB5CE1" w:rsidRPr="00DE002B" w14:paraId="01D457C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C65384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2DD83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CC5B3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8C2FBC9" w14:textId="77777777" w:rsidTr="00BA6B94">
        <w:tc>
          <w:tcPr>
            <w:tcW w:w="1650" w:type="pct"/>
            <w:tcBorders>
              <w:top w:val="outset" w:sz="6" w:space="0" w:color="auto"/>
              <w:left w:val="outset" w:sz="6" w:space="0" w:color="auto"/>
              <w:bottom w:val="outset" w:sz="6" w:space="0" w:color="auto"/>
              <w:right w:val="outset" w:sz="6" w:space="0" w:color="auto"/>
            </w:tcBorders>
          </w:tcPr>
          <w:p w14:paraId="4A372383" w14:textId="77777777" w:rsidR="00DB5CE1" w:rsidRPr="002E290D" w:rsidRDefault="00DB5CE1" w:rsidP="00BA6B94">
            <w:pPr>
              <w:pStyle w:val="PruezT"/>
            </w:pPr>
            <w:r w:rsidRPr="760788BB">
              <w:t>MEDIÁLNÍ VÝCHOVA</w:t>
            </w:r>
          </w:p>
          <w:p w14:paraId="405A2C5D" w14:textId="77777777" w:rsidR="00DB5CE1" w:rsidRPr="002E290D" w:rsidRDefault="00DB5CE1" w:rsidP="00BA6B94">
            <w:pPr>
              <w:pStyle w:val="PruezT"/>
            </w:pPr>
            <w:r w:rsidRPr="760788BB">
              <w:t>Tvorba mediálního sdělení</w:t>
            </w:r>
          </w:p>
          <w:p w14:paraId="5E64B91C" w14:textId="36A87A41" w:rsidR="00DB5CE1" w:rsidRPr="002E290D" w:rsidRDefault="00DB5CE1" w:rsidP="00BA6B94">
            <w:pPr>
              <w:pStyle w:val="PruezT"/>
            </w:pPr>
            <w:r w:rsidRPr="760788BB">
              <w:rPr>
                <w:i/>
                <w:iCs/>
              </w:rPr>
              <w:t>diskuse</w:t>
            </w:r>
            <w:r w:rsidR="00DD19C9">
              <w:rPr>
                <w:i/>
                <w:iCs/>
              </w:rPr>
              <w:t xml:space="preserve"> o </w:t>
            </w:r>
            <w:r w:rsidRPr="760788BB">
              <w:rPr>
                <w:i/>
                <w:iCs/>
              </w:rPr>
              <w:t>sledovaném pořadu</w:t>
            </w:r>
          </w:p>
        </w:tc>
        <w:tc>
          <w:tcPr>
            <w:tcW w:w="1700" w:type="pct"/>
            <w:gridSpan w:val="2"/>
            <w:tcBorders>
              <w:top w:val="outset" w:sz="6" w:space="0" w:color="auto"/>
              <w:left w:val="outset" w:sz="6" w:space="0" w:color="auto"/>
              <w:bottom w:val="outset" w:sz="6" w:space="0" w:color="auto"/>
              <w:right w:val="outset" w:sz="6" w:space="0" w:color="auto"/>
            </w:tcBorders>
          </w:tcPr>
          <w:p w14:paraId="591E5265" w14:textId="77777777" w:rsidR="00DB5CE1" w:rsidRPr="006949CC" w:rsidRDefault="00DB5CE1" w:rsidP="00BA6B94">
            <w:pPr>
              <w:pStyle w:val="Pesah-pedm"/>
            </w:pPr>
            <w:r w:rsidRPr="760788BB">
              <w:t>Občanská výchova</w:t>
            </w:r>
          </w:p>
          <w:p w14:paraId="7B4BC3C1" w14:textId="77777777" w:rsidR="00DB5CE1" w:rsidRPr="006949CC" w:rsidRDefault="00DB5CE1" w:rsidP="00BA6B94">
            <w:pPr>
              <w:pStyle w:val="Pesah-ronk"/>
            </w:pPr>
            <w:r w:rsidRPr="760788BB">
              <w:t>sekunda</w:t>
            </w:r>
          </w:p>
          <w:p w14:paraId="24A1C5DD" w14:textId="77777777" w:rsidR="00DB5CE1" w:rsidRPr="006949CC" w:rsidRDefault="00DB5CE1" w:rsidP="00BA6B94">
            <w:pPr>
              <w:pStyle w:val="Pesah-tma"/>
            </w:pPr>
            <w:r w:rsidRPr="760788BB">
              <w:t>Globální svět</w:t>
            </w:r>
          </w:p>
          <w:p w14:paraId="6D3087C6" w14:textId="77777777" w:rsidR="00DB5CE1" w:rsidRPr="006949CC" w:rsidRDefault="00DB5CE1" w:rsidP="00BA6B94">
            <w:pPr>
              <w:pStyle w:val="Pesah-pedm"/>
            </w:pPr>
            <w:r w:rsidRPr="760788BB">
              <w:t>Biologie</w:t>
            </w:r>
          </w:p>
          <w:p w14:paraId="79D5A49F" w14:textId="77777777" w:rsidR="00DB5CE1" w:rsidRPr="006949CC" w:rsidRDefault="00DB5CE1" w:rsidP="00BA6B94">
            <w:pPr>
              <w:pStyle w:val="Pesah-ronk"/>
            </w:pPr>
            <w:r w:rsidRPr="760788BB">
              <w:t>kvarta</w:t>
            </w:r>
          </w:p>
          <w:p w14:paraId="141964F8" w14:textId="77777777" w:rsidR="00DB5CE1" w:rsidRPr="006949CC" w:rsidRDefault="00DB5CE1" w:rsidP="00BA6B94">
            <w:pPr>
              <w:pStyle w:val="Pesah-tma"/>
            </w:pPr>
            <w:r w:rsidRPr="760788BB">
              <w:t>Ochrana životního prostředí</w:t>
            </w:r>
          </w:p>
          <w:p w14:paraId="2D4345A7" w14:textId="77777777" w:rsidR="00DB5CE1" w:rsidRPr="006949CC" w:rsidRDefault="00DB5CE1" w:rsidP="00BA6B94">
            <w:pPr>
              <w:pStyle w:val="Pesah-pedm"/>
            </w:pPr>
            <w:r w:rsidRPr="760788BB">
              <w:t>Svět práce</w:t>
            </w:r>
          </w:p>
          <w:p w14:paraId="08D3DD0E" w14:textId="77777777" w:rsidR="00DB5CE1" w:rsidRPr="006949CC" w:rsidRDefault="00DB5CE1" w:rsidP="00BA6B94">
            <w:pPr>
              <w:pStyle w:val="Pesah-ronk"/>
            </w:pPr>
            <w:r w:rsidRPr="760788BB">
              <w:t>kvarta</w:t>
            </w:r>
          </w:p>
          <w:p w14:paraId="42D41D34" w14:textId="77777777" w:rsidR="00DB5CE1" w:rsidRPr="006949CC" w:rsidRDefault="00DB5CE1" w:rsidP="00BA6B94">
            <w:pPr>
              <w:pStyle w:val="Pesah-tma"/>
            </w:pPr>
            <w:r w:rsidRPr="760788BB">
              <w:t>Jedinec jako občan</w:t>
            </w:r>
          </w:p>
        </w:tc>
        <w:tc>
          <w:tcPr>
            <w:tcW w:w="1650" w:type="pct"/>
            <w:tcBorders>
              <w:top w:val="outset" w:sz="6" w:space="0" w:color="auto"/>
              <w:left w:val="outset" w:sz="6" w:space="0" w:color="auto"/>
              <w:bottom w:val="outset" w:sz="6" w:space="0" w:color="auto"/>
              <w:right w:val="outset" w:sz="6" w:space="0" w:color="auto"/>
            </w:tcBorders>
          </w:tcPr>
          <w:p w14:paraId="12D6DACB" w14:textId="77777777" w:rsidR="006A211D" w:rsidRPr="006A211D" w:rsidRDefault="006A211D" w:rsidP="00840BD4">
            <w:pPr>
              <w:pStyle w:val="Pesah-pedm"/>
              <w:rPr>
                <w:rFonts w:eastAsia="Times New Roman"/>
                <w:lang w:eastAsia="cs-CZ" w:bidi="ar-SA"/>
              </w:rPr>
            </w:pPr>
            <w:r w:rsidRPr="006A211D">
              <w:rPr>
                <w:rFonts w:eastAsia="Times New Roman"/>
                <w:lang w:eastAsia="cs-CZ" w:bidi="ar-SA"/>
              </w:rPr>
              <w:t>Anglický jazyk</w:t>
            </w:r>
          </w:p>
          <w:p w14:paraId="493C7EEB" w14:textId="303FE0B0" w:rsidR="006A211D" w:rsidRPr="006A211D" w:rsidRDefault="006A211D" w:rsidP="00840BD4">
            <w:pPr>
              <w:pStyle w:val="Pesah-ronk"/>
              <w:rPr>
                <w:lang w:eastAsia="cs-CZ" w:bidi="ar-SA"/>
              </w:rPr>
            </w:pPr>
            <w:r w:rsidRPr="006A211D">
              <w:rPr>
                <w:lang w:eastAsia="cs-CZ" w:bidi="ar-SA"/>
              </w:rPr>
              <w:t>oktáva</w:t>
            </w:r>
          </w:p>
          <w:p w14:paraId="5E7139CB" w14:textId="7D26D8F9" w:rsidR="00DB5CE1" w:rsidRPr="006A211D" w:rsidRDefault="006A211D" w:rsidP="00840BD4">
            <w:pPr>
              <w:pStyle w:val="Pesah-tma"/>
              <w:rPr>
                <w:lang w:eastAsia="cs-CZ" w:bidi="ar-SA"/>
              </w:rPr>
            </w:pPr>
            <w:r w:rsidRPr="006A211D">
              <w:rPr>
                <w:lang w:eastAsia="cs-CZ" w:bidi="ar-SA"/>
              </w:rPr>
              <w:t>Relationships</w:t>
            </w:r>
          </w:p>
        </w:tc>
      </w:tr>
    </w:tbl>
    <w:p w14:paraId="2B421C19" w14:textId="77777777" w:rsidR="00DB5CE1" w:rsidRPr="00170CE8" w:rsidRDefault="00DB5CE1" w:rsidP="00DB5CE1">
      <w:pPr>
        <w:pStyle w:val="Nadpis4"/>
      </w:pPr>
      <w:r w:rsidRPr="760788BB">
        <w:t>Fejeton</w:t>
      </w:r>
    </w:p>
    <w:p w14:paraId="223CA8E6" w14:textId="4F3CD4E7" w:rsidR="00DB5CE1" w:rsidRPr="002B209E" w:rsidRDefault="00DB5CE1" w:rsidP="00DB5CE1">
      <w:pPr>
        <w:rPr>
          <w:rFonts w:cstheme="minorHAnsi"/>
        </w:rPr>
      </w:pPr>
      <w:r w:rsidRPr="002B209E">
        <w:rPr>
          <w:rFonts w:cstheme="minorHAnsi"/>
        </w:rPr>
        <w:t>Dotace učebního bloku:  </w:t>
      </w:r>
      <w:r w:rsidRPr="002B209E">
        <w:rPr>
          <w:rFonts w:cstheme="minorHAnsi"/>
          <w:b/>
          <w:bCs/>
        </w:rPr>
        <w:t xml:space="preserve"> </w:t>
      </w:r>
      <w:r w:rsidR="00A65790" w:rsidRPr="002B209E">
        <w:rPr>
          <w:rFonts w:cstheme="minorHAnsi"/>
          <w:b/>
          <w:bCs/>
        </w:rPr>
        <w:t>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83C48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2853C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22B311" w14:textId="77777777" w:rsidR="00DB5CE1" w:rsidRPr="002B209E" w:rsidRDefault="00DB5CE1" w:rsidP="00BA6B94">
            <w:pPr>
              <w:rPr>
                <w:rFonts w:cstheme="minorHAnsi"/>
                <w:b/>
                <w:bCs/>
              </w:rPr>
            </w:pPr>
            <w:r w:rsidRPr="002B209E">
              <w:rPr>
                <w:rFonts w:cstheme="minorHAnsi"/>
                <w:b/>
                <w:bCs/>
              </w:rPr>
              <w:t>Učivo</w:t>
            </w:r>
          </w:p>
        </w:tc>
      </w:tr>
      <w:tr w:rsidR="00DB5CE1" w:rsidRPr="00DE002B" w14:paraId="6A94DAB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B1635F" w14:textId="77777777" w:rsidR="00DB5CE1" w:rsidRPr="00DE002B" w:rsidRDefault="00DB5CE1" w:rsidP="000427F0">
            <w:pPr>
              <w:pStyle w:val="Vstupy"/>
              <w:numPr>
                <w:ilvl w:val="0"/>
                <w:numId w:val="0"/>
              </w:numPr>
            </w:pPr>
            <w:r w:rsidRPr="760788BB">
              <w:t>Žák:</w:t>
            </w:r>
          </w:p>
          <w:p w14:paraId="2F3DEB7A" w14:textId="77777777" w:rsidR="00DB5CE1" w:rsidRPr="00DE002B" w:rsidRDefault="00DB5CE1" w:rsidP="000427F0">
            <w:pPr>
              <w:pStyle w:val="Vstupy"/>
              <w:rPr>
                <w:rFonts w:ascii="Times New Roman" w:eastAsia="Times New Roman" w:hAnsi="Times New Roman" w:cs="Times New Roman"/>
                <w:lang w:eastAsia="cs-CZ" w:bidi="ar-SA"/>
              </w:rPr>
            </w:pPr>
            <w:r w:rsidRPr="760788BB">
              <w:t xml:space="preserve">napíše krátký </w:t>
            </w:r>
            <w:r w:rsidRPr="000427F0">
              <w:t>fejeton</w:t>
            </w:r>
            <w:r w:rsidRPr="760788BB">
              <w:t xml:space="preserve"> na aktuální téma</w:t>
            </w:r>
          </w:p>
        </w:tc>
        <w:tc>
          <w:tcPr>
            <w:tcW w:w="2500" w:type="pct"/>
            <w:gridSpan w:val="2"/>
            <w:tcBorders>
              <w:top w:val="outset" w:sz="6" w:space="0" w:color="auto"/>
              <w:left w:val="outset" w:sz="6" w:space="0" w:color="auto"/>
              <w:bottom w:val="outset" w:sz="6" w:space="0" w:color="auto"/>
              <w:right w:val="outset" w:sz="6" w:space="0" w:color="auto"/>
            </w:tcBorders>
          </w:tcPr>
          <w:p w14:paraId="757F65D6" w14:textId="77777777" w:rsidR="00DB5CE1" w:rsidRDefault="00DB5CE1" w:rsidP="001939F2">
            <w:pPr>
              <w:pStyle w:val="Uivo"/>
              <w:numPr>
                <w:ilvl w:val="0"/>
                <w:numId w:val="19"/>
              </w:numPr>
            </w:pPr>
            <w:r w:rsidRPr="760788BB">
              <w:t xml:space="preserve">-publicistické útvary na aktuální téma </w:t>
            </w:r>
          </w:p>
          <w:p w14:paraId="3372B6BB" w14:textId="77777777" w:rsidR="00DB5CE1" w:rsidRDefault="00DB5CE1" w:rsidP="001939F2">
            <w:pPr>
              <w:pStyle w:val="Uivo"/>
              <w:numPr>
                <w:ilvl w:val="0"/>
                <w:numId w:val="19"/>
              </w:numPr>
            </w:pPr>
            <w:r w:rsidRPr="760788BB">
              <w:t xml:space="preserve">-historie vzniku fejetonu </w:t>
            </w:r>
          </w:p>
          <w:p w14:paraId="52D904AA" w14:textId="77777777" w:rsidR="00DB5CE1" w:rsidRPr="00DE002B" w:rsidRDefault="00DB5CE1" w:rsidP="001939F2">
            <w:pPr>
              <w:pStyle w:val="Uivo"/>
              <w:numPr>
                <w:ilvl w:val="0"/>
                <w:numId w:val="19"/>
              </w:numPr>
            </w:pPr>
            <w:r w:rsidRPr="760788BB">
              <w:t xml:space="preserve">-cíl fejetonu </w:t>
            </w:r>
          </w:p>
        </w:tc>
      </w:tr>
      <w:tr w:rsidR="00DB5CE1" w:rsidRPr="00DE002B" w14:paraId="31F058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97094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4BB32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238D4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468375E" w14:textId="77777777" w:rsidTr="00BA6B94">
        <w:tc>
          <w:tcPr>
            <w:tcW w:w="1650" w:type="pct"/>
            <w:tcBorders>
              <w:top w:val="outset" w:sz="6" w:space="0" w:color="auto"/>
              <w:left w:val="outset" w:sz="6" w:space="0" w:color="auto"/>
              <w:bottom w:val="outset" w:sz="6" w:space="0" w:color="auto"/>
              <w:right w:val="outset" w:sz="6" w:space="0" w:color="auto"/>
            </w:tcBorders>
          </w:tcPr>
          <w:p w14:paraId="6C87BECA"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EAF3D93" w14:textId="77777777" w:rsidR="00DB5CE1" w:rsidRPr="006949CC" w:rsidRDefault="00DB5CE1" w:rsidP="00BA6B94">
            <w:pPr>
              <w:pStyle w:val="Pesah-pedm"/>
            </w:pPr>
            <w:r w:rsidRPr="760788BB">
              <w:t>Dějepis</w:t>
            </w:r>
          </w:p>
          <w:p w14:paraId="13DA035A" w14:textId="77777777" w:rsidR="00DB5CE1" w:rsidRPr="006949CC" w:rsidRDefault="00DB5CE1" w:rsidP="00BA6B94">
            <w:pPr>
              <w:pStyle w:val="Pesah-ronk"/>
            </w:pPr>
            <w:r w:rsidRPr="760788BB">
              <w:t>kvarta</w:t>
            </w:r>
          </w:p>
          <w:p w14:paraId="2DBF4A18" w14:textId="77777777" w:rsidR="00DB5CE1" w:rsidRPr="006949CC" w:rsidRDefault="00DB5CE1" w:rsidP="00BA6B94">
            <w:pPr>
              <w:pStyle w:val="Pesah-tma"/>
            </w:pPr>
            <w:r w:rsidRPr="760788BB">
              <w:lastRenderedPageBreak/>
              <w:t>Moderní doba</w:t>
            </w:r>
          </w:p>
          <w:p w14:paraId="1E8A4F9D" w14:textId="7A89D27B" w:rsidR="00DB5CE1" w:rsidRPr="006949CC" w:rsidRDefault="00DB5CE1" w:rsidP="00BA6B94">
            <w:pPr>
              <w:pStyle w:val="Pesah-tma"/>
            </w:pPr>
            <w:r w:rsidRPr="760788BB">
              <w:t>Rozdělený</w:t>
            </w:r>
            <w:r w:rsidR="00DD19C9">
              <w:t xml:space="preserve"> a </w:t>
            </w:r>
            <w:r w:rsidRPr="760788BB">
              <w:t>integrující se svět</w:t>
            </w:r>
          </w:p>
        </w:tc>
        <w:tc>
          <w:tcPr>
            <w:tcW w:w="1650" w:type="pct"/>
            <w:tcBorders>
              <w:top w:val="outset" w:sz="6" w:space="0" w:color="auto"/>
              <w:left w:val="outset" w:sz="6" w:space="0" w:color="auto"/>
              <w:bottom w:val="outset" w:sz="6" w:space="0" w:color="auto"/>
              <w:right w:val="outset" w:sz="6" w:space="0" w:color="auto"/>
            </w:tcBorders>
          </w:tcPr>
          <w:p w14:paraId="3B1D0C28" w14:textId="77777777" w:rsidR="00DB5CE1" w:rsidRPr="006949CC" w:rsidRDefault="00DB5CE1" w:rsidP="00BA6B94">
            <w:pPr>
              <w:pStyle w:val="Pesah-tma"/>
              <w:rPr>
                <w:rFonts w:eastAsia="Times New Roman" w:cs="Arial"/>
                <w:iCs/>
                <w:color w:val="000000"/>
                <w:szCs w:val="16"/>
                <w:lang w:eastAsia="cs-CZ" w:bidi="ar-SA"/>
              </w:rPr>
            </w:pPr>
          </w:p>
        </w:tc>
      </w:tr>
    </w:tbl>
    <w:p w14:paraId="0D20ED04" w14:textId="77777777" w:rsidR="00DB5CE1" w:rsidRPr="00170CE8" w:rsidRDefault="00DB5CE1" w:rsidP="00DB5CE1">
      <w:pPr>
        <w:pStyle w:val="Nadpis4"/>
      </w:pPr>
      <w:r w:rsidRPr="760788BB">
        <w:t>Funkční styly </w:t>
      </w:r>
    </w:p>
    <w:p w14:paraId="43315A17" w14:textId="30B09A7F" w:rsidR="00DB5CE1" w:rsidRPr="002B209E" w:rsidRDefault="00DB5CE1" w:rsidP="00840BD4">
      <w:pPr>
        <w:keepNext/>
        <w:rPr>
          <w:rFonts w:cstheme="minorHAnsi"/>
        </w:rPr>
      </w:pPr>
      <w:r w:rsidRPr="002B209E">
        <w:rPr>
          <w:rFonts w:cstheme="minorHAnsi"/>
        </w:rPr>
        <w:t xml:space="preserve">Dotace učebního bloku: </w:t>
      </w:r>
      <w:r w:rsidR="00A65790"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FD6A9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5A019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2FAF004" w14:textId="77777777" w:rsidR="00DB5CE1" w:rsidRPr="002B209E" w:rsidRDefault="00DB5CE1" w:rsidP="00BA6B94">
            <w:pPr>
              <w:rPr>
                <w:rFonts w:cstheme="minorHAnsi"/>
                <w:b/>
                <w:bCs/>
              </w:rPr>
            </w:pPr>
            <w:r w:rsidRPr="002B209E">
              <w:rPr>
                <w:rFonts w:cstheme="minorHAnsi"/>
                <w:b/>
                <w:bCs/>
              </w:rPr>
              <w:t>Učivo</w:t>
            </w:r>
          </w:p>
        </w:tc>
      </w:tr>
      <w:tr w:rsidR="00DB5CE1" w:rsidRPr="00DE002B" w14:paraId="5CC542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265BB3" w14:textId="77777777" w:rsidR="00DB5CE1" w:rsidRPr="00DE002B" w:rsidRDefault="00DB5CE1" w:rsidP="000427F0">
            <w:pPr>
              <w:pStyle w:val="Vstupy"/>
              <w:numPr>
                <w:ilvl w:val="0"/>
                <w:numId w:val="0"/>
              </w:numPr>
            </w:pPr>
            <w:r w:rsidRPr="760788BB">
              <w:t>Žák:</w:t>
            </w:r>
          </w:p>
          <w:p w14:paraId="5F98CF1F" w14:textId="43789649" w:rsidR="00DB5CE1" w:rsidRPr="00DE002B" w:rsidRDefault="00DB5CE1" w:rsidP="000427F0">
            <w:pPr>
              <w:pStyle w:val="Vstupy"/>
              <w:rPr>
                <w:rFonts w:ascii="Times New Roman" w:eastAsia="Times New Roman" w:hAnsi="Times New Roman" w:cs="Times New Roman"/>
                <w:lang w:eastAsia="cs-CZ" w:bidi="ar-SA"/>
              </w:rPr>
            </w:pPr>
            <w:r w:rsidRPr="760788BB">
              <w:t>charakterizuje funkční styly</w:t>
            </w:r>
            <w:r w:rsidR="00DD19C9">
              <w:t xml:space="preserve"> a </w:t>
            </w:r>
            <w:r w:rsidRPr="760788BB">
              <w:t>jejich znaky</w:t>
            </w:r>
          </w:p>
        </w:tc>
        <w:tc>
          <w:tcPr>
            <w:tcW w:w="2500" w:type="pct"/>
            <w:gridSpan w:val="2"/>
            <w:tcBorders>
              <w:top w:val="outset" w:sz="6" w:space="0" w:color="auto"/>
              <w:left w:val="outset" w:sz="6" w:space="0" w:color="auto"/>
              <w:bottom w:val="outset" w:sz="6" w:space="0" w:color="auto"/>
              <w:right w:val="outset" w:sz="6" w:space="0" w:color="auto"/>
            </w:tcBorders>
          </w:tcPr>
          <w:p w14:paraId="044EC416" w14:textId="63BF7342" w:rsidR="00DB5CE1" w:rsidRPr="00DE002B" w:rsidRDefault="00DB5CE1" w:rsidP="001939F2">
            <w:pPr>
              <w:pStyle w:val="Uivo"/>
              <w:numPr>
                <w:ilvl w:val="0"/>
                <w:numId w:val="19"/>
              </w:numPr>
            </w:pPr>
            <w:r w:rsidRPr="4B5B3B3C">
              <w:t>styl prostěsdělovací, odborný, administrativní, publicistický, umělecký</w:t>
            </w:r>
            <w:r w:rsidR="00DD19C9">
              <w:t xml:space="preserve"> a </w:t>
            </w:r>
            <w:r w:rsidRPr="4B5B3B3C">
              <w:t>řečnický</w:t>
            </w:r>
          </w:p>
        </w:tc>
      </w:tr>
      <w:tr w:rsidR="00DB5CE1" w:rsidRPr="00DE002B" w14:paraId="2C8CA8A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84DB0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1D436C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546147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F5F5788" w14:textId="77777777" w:rsidTr="00BA6B94">
        <w:tc>
          <w:tcPr>
            <w:tcW w:w="1650" w:type="pct"/>
            <w:tcBorders>
              <w:top w:val="outset" w:sz="6" w:space="0" w:color="auto"/>
              <w:left w:val="outset" w:sz="6" w:space="0" w:color="auto"/>
              <w:bottom w:val="outset" w:sz="6" w:space="0" w:color="auto"/>
              <w:right w:val="outset" w:sz="6" w:space="0" w:color="auto"/>
            </w:tcBorders>
          </w:tcPr>
          <w:p w14:paraId="2B2DC8DC"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67F6562"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06122B1" w14:textId="77777777" w:rsidR="00DB5CE1" w:rsidRPr="006949CC" w:rsidRDefault="00DB5CE1" w:rsidP="00BA6B94">
            <w:pPr>
              <w:pStyle w:val="Pesah-pedm"/>
            </w:pPr>
            <w:r w:rsidRPr="760788BB">
              <w:t>Anglický jazyk</w:t>
            </w:r>
          </w:p>
          <w:p w14:paraId="197C9BB9" w14:textId="77777777" w:rsidR="00DB5CE1" w:rsidRPr="006949CC" w:rsidRDefault="00DB5CE1" w:rsidP="00BA6B94">
            <w:pPr>
              <w:pStyle w:val="Pesah-ronk"/>
            </w:pPr>
            <w:r w:rsidRPr="760788BB">
              <w:t>kvarta</w:t>
            </w:r>
          </w:p>
          <w:p w14:paraId="5C6EBD41" w14:textId="77777777" w:rsidR="00DB5CE1" w:rsidRPr="006949CC" w:rsidRDefault="00DB5CE1" w:rsidP="00BA6B94">
            <w:pPr>
              <w:pStyle w:val="Pesah-tma"/>
            </w:pPr>
            <w:r w:rsidRPr="4B5B3B3C">
              <w:t>What have I done to deserve this?</w:t>
            </w:r>
          </w:p>
        </w:tc>
      </w:tr>
    </w:tbl>
    <w:p w14:paraId="27ADCBFB" w14:textId="4B195C0D" w:rsidR="00DB5CE1" w:rsidRDefault="00DB5CE1" w:rsidP="00DB5CE1">
      <w:pPr>
        <w:pStyle w:val="Nadpis4"/>
      </w:pPr>
      <w:r w:rsidRPr="760788BB">
        <w:t>Můj domov</w:t>
      </w:r>
      <w:r w:rsidR="00DD19C9">
        <w:t xml:space="preserve"> a </w:t>
      </w:r>
      <w:r w:rsidRPr="760788BB">
        <w:t>svět</w:t>
      </w:r>
    </w:p>
    <w:p w14:paraId="51773247" w14:textId="04971481"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9C04F9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D09C5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209B70E" w14:textId="77777777" w:rsidR="00DB5CE1" w:rsidRPr="002B209E" w:rsidRDefault="00DB5CE1" w:rsidP="00BA6B94">
            <w:pPr>
              <w:rPr>
                <w:rFonts w:cstheme="minorHAnsi"/>
                <w:b/>
                <w:bCs/>
              </w:rPr>
            </w:pPr>
            <w:r w:rsidRPr="002B209E">
              <w:rPr>
                <w:rFonts w:cstheme="minorHAnsi"/>
                <w:b/>
                <w:bCs/>
              </w:rPr>
              <w:t>Učivo</w:t>
            </w:r>
          </w:p>
        </w:tc>
      </w:tr>
      <w:tr w:rsidR="00DB5CE1" w:rsidRPr="00DE002B" w14:paraId="0E39E9A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B9C326" w14:textId="77777777" w:rsidR="00DB5CE1" w:rsidRPr="000427F0" w:rsidRDefault="00DB5CE1" w:rsidP="0007358B">
            <w:pPr>
              <w:pStyle w:val="Vstupy"/>
              <w:numPr>
                <w:ilvl w:val="0"/>
                <w:numId w:val="0"/>
              </w:numPr>
            </w:pPr>
            <w:r w:rsidRPr="000427F0">
              <w:t>Žák:</w:t>
            </w:r>
          </w:p>
          <w:p w14:paraId="6E804F3C" w14:textId="763DD6DE" w:rsidR="00DB5CE1" w:rsidRPr="000427F0" w:rsidRDefault="00DB5CE1" w:rsidP="000427F0">
            <w:pPr>
              <w:pStyle w:val="Vstupy"/>
            </w:pPr>
            <w:r w:rsidRPr="000427F0">
              <w:t>interpretuje významy</w:t>
            </w:r>
            <w:r w:rsidR="00DD19C9">
              <w:t xml:space="preserve"> a </w:t>
            </w:r>
            <w:r w:rsidRPr="000427F0">
              <w:t>obsah textů</w:t>
            </w:r>
          </w:p>
          <w:p w14:paraId="4B6CA71C" w14:textId="1BABF09A" w:rsidR="00DB5CE1" w:rsidRPr="000427F0" w:rsidRDefault="00DB5CE1" w:rsidP="000427F0">
            <w:pPr>
              <w:pStyle w:val="Vstupy"/>
            </w:pPr>
            <w:r w:rsidRPr="000427F0">
              <w:t>samostatně formuluje dojmy</w:t>
            </w:r>
            <w:r w:rsidR="00DD19C9">
              <w:t xml:space="preserve"> z </w:t>
            </w:r>
            <w:r w:rsidRPr="000427F0">
              <w:t>četby</w:t>
            </w:r>
          </w:p>
          <w:p w14:paraId="2253AFD2" w14:textId="5B3CC732" w:rsidR="00DB5CE1" w:rsidRPr="000427F0" w:rsidRDefault="00DB5CE1" w:rsidP="000427F0">
            <w:pPr>
              <w:pStyle w:val="Vstupy"/>
            </w:pPr>
            <w:r w:rsidRPr="000427F0">
              <w:t>na základě textu dokáže zaujmout postoj</w:t>
            </w:r>
            <w:r w:rsidR="00DD19C9">
              <w:t xml:space="preserve"> k </w:t>
            </w:r>
            <w:r w:rsidRPr="000427F0">
              <w:t>otázkám tolerance mezi lidmi různých kultur</w:t>
            </w:r>
          </w:p>
          <w:p w14:paraId="7F8CCC2C" w14:textId="01151192" w:rsidR="00DB5CE1" w:rsidRPr="000427F0" w:rsidRDefault="00DB5CE1" w:rsidP="000427F0">
            <w:pPr>
              <w:pStyle w:val="Vstupy"/>
            </w:pPr>
            <w:r w:rsidRPr="000427F0">
              <w:t>vnímá argumenty druhých</w:t>
            </w:r>
            <w:r w:rsidR="00DD19C9">
              <w:t xml:space="preserve"> a </w:t>
            </w:r>
            <w:r w:rsidRPr="000427F0">
              <w:t>rozvíjí kritický dialog</w:t>
            </w:r>
          </w:p>
        </w:tc>
        <w:tc>
          <w:tcPr>
            <w:tcW w:w="2500" w:type="pct"/>
            <w:gridSpan w:val="2"/>
            <w:tcBorders>
              <w:top w:val="outset" w:sz="6" w:space="0" w:color="auto"/>
              <w:left w:val="outset" w:sz="6" w:space="0" w:color="auto"/>
              <w:bottom w:val="outset" w:sz="6" w:space="0" w:color="auto"/>
              <w:right w:val="outset" w:sz="6" w:space="0" w:color="auto"/>
            </w:tcBorders>
          </w:tcPr>
          <w:p w14:paraId="5781BFB9" w14:textId="77777777" w:rsidR="00DB5CE1" w:rsidRPr="005C7EDD" w:rsidRDefault="00DB5CE1" w:rsidP="001939F2">
            <w:pPr>
              <w:pStyle w:val="Uivo"/>
            </w:pPr>
            <w:r w:rsidRPr="005C7EDD">
              <w:t xml:space="preserve">Téma: Být indiánem </w:t>
            </w:r>
          </w:p>
          <w:p w14:paraId="27A51345" w14:textId="2C4708D0" w:rsidR="00DB5CE1" w:rsidRPr="005C7EDD" w:rsidRDefault="00DB5CE1" w:rsidP="001939F2">
            <w:pPr>
              <w:pStyle w:val="Uivo"/>
            </w:pPr>
            <w:r w:rsidRPr="005C7EDD">
              <w:t>Téma být</w:t>
            </w:r>
            <w:r w:rsidR="00DD19C9">
              <w:t xml:space="preserve"> v </w:t>
            </w:r>
            <w:r w:rsidRPr="005C7EDD">
              <w:t xml:space="preserve">Americe českým básníkem </w:t>
            </w:r>
          </w:p>
          <w:p w14:paraId="02E10999" w14:textId="22A57DBE" w:rsidR="00DB5CE1" w:rsidRPr="005C7EDD" w:rsidRDefault="00DB5CE1" w:rsidP="001939F2">
            <w:pPr>
              <w:pStyle w:val="Uivo"/>
              <w:numPr>
                <w:ilvl w:val="0"/>
                <w:numId w:val="19"/>
              </w:numPr>
            </w:pPr>
            <w:r w:rsidRPr="005C7EDD">
              <w:t>žánrově různé texty</w:t>
            </w:r>
            <w:r w:rsidR="00DD19C9">
              <w:t xml:space="preserve"> s </w:t>
            </w:r>
            <w:r w:rsidRPr="005C7EDD">
              <w:t xml:space="preserve">indiánskou tematikou </w:t>
            </w:r>
          </w:p>
        </w:tc>
      </w:tr>
      <w:tr w:rsidR="00DB5CE1" w:rsidRPr="00DE002B" w14:paraId="3722881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EC598E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88336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D28F3E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785E036" w14:textId="77777777" w:rsidTr="00BA6B94">
        <w:tc>
          <w:tcPr>
            <w:tcW w:w="1650" w:type="pct"/>
            <w:tcBorders>
              <w:top w:val="outset" w:sz="6" w:space="0" w:color="auto"/>
              <w:left w:val="outset" w:sz="6" w:space="0" w:color="auto"/>
              <w:bottom w:val="outset" w:sz="6" w:space="0" w:color="auto"/>
              <w:right w:val="outset" w:sz="6" w:space="0" w:color="auto"/>
            </w:tcBorders>
          </w:tcPr>
          <w:p w14:paraId="42CBAEA6" w14:textId="77777777" w:rsidR="00DB5CE1" w:rsidRPr="002E290D" w:rsidRDefault="00DB5CE1" w:rsidP="00BA6B94">
            <w:pPr>
              <w:pStyle w:val="PruezT"/>
            </w:pPr>
            <w:r w:rsidRPr="760788BB">
              <w:t>MULTIKULTURNÍ VÝCHOVA</w:t>
            </w:r>
          </w:p>
          <w:p w14:paraId="36C15639" w14:textId="5140F7AC" w:rsidR="00DB5CE1" w:rsidRPr="002E290D" w:rsidRDefault="00DB5CE1" w:rsidP="00840BD4">
            <w:pPr>
              <w:pStyle w:val="PruezT"/>
            </w:pPr>
            <w:r w:rsidRPr="760788BB">
              <w:t>Etnický původ</w:t>
            </w:r>
          </w:p>
        </w:tc>
        <w:tc>
          <w:tcPr>
            <w:tcW w:w="1700" w:type="pct"/>
            <w:gridSpan w:val="2"/>
            <w:tcBorders>
              <w:top w:val="outset" w:sz="6" w:space="0" w:color="auto"/>
              <w:left w:val="outset" w:sz="6" w:space="0" w:color="auto"/>
              <w:bottom w:val="outset" w:sz="6" w:space="0" w:color="auto"/>
              <w:right w:val="outset" w:sz="6" w:space="0" w:color="auto"/>
            </w:tcBorders>
          </w:tcPr>
          <w:p w14:paraId="3215A193"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02E44837" w14:textId="77777777" w:rsidR="00DB5CE1" w:rsidRPr="006949CC" w:rsidRDefault="00DB5CE1" w:rsidP="00BA6B94">
            <w:pPr>
              <w:pStyle w:val="Pesah-pedm"/>
            </w:pPr>
            <w:r w:rsidRPr="760788BB">
              <w:t>Svět práce</w:t>
            </w:r>
          </w:p>
          <w:p w14:paraId="0AB32838" w14:textId="77777777" w:rsidR="00DB5CE1" w:rsidRPr="006949CC" w:rsidRDefault="00DB5CE1" w:rsidP="00BA6B94">
            <w:pPr>
              <w:pStyle w:val="Pesah-ronk"/>
            </w:pPr>
            <w:r w:rsidRPr="760788BB">
              <w:t>kvarta</w:t>
            </w:r>
          </w:p>
          <w:p w14:paraId="17587118" w14:textId="2B7A88A6" w:rsidR="00DB5CE1" w:rsidRPr="006949CC" w:rsidRDefault="00DB5CE1" w:rsidP="00BA6B94">
            <w:pPr>
              <w:pStyle w:val="Pesah-tma"/>
            </w:pPr>
            <w:r w:rsidRPr="760788BB">
              <w:t>Člověk</w:t>
            </w:r>
            <w:r w:rsidR="00DD19C9">
              <w:t xml:space="preserve"> v </w:t>
            </w:r>
            <w:r w:rsidRPr="760788BB">
              <w:t>sociálních vztazích</w:t>
            </w:r>
            <w:r w:rsidR="00840BD4">
              <w:t xml:space="preserve">; </w:t>
            </w:r>
            <w:r w:rsidRPr="760788BB">
              <w:t>Základy ekonomie</w:t>
            </w:r>
            <w:r w:rsidR="00840BD4">
              <w:t>; Člověk</w:t>
            </w:r>
            <w:r w:rsidR="00DD19C9">
              <w:t xml:space="preserve"> a </w:t>
            </w:r>
            <w:r w:rsidRPr="760788BB">
              <w:t>pracovní život</w:t>
            </w:r>
            <w:r w:rsidR="00840BD4">
              <w:t xml:space="preserve">; </w:t>
            </w:r>
            <w:r w:rsidRPr="760788BB">
              <w:t>Člověk</w:t>
            </w:r>
            <w:r w:rsidR="00DD19C9">
              <w:t xml:space="preserve"> a </w:t>
            </w:r>
            <w:r w:rsidRPr="760788BB">
              <w:t>svět práce</w:t>
            </w:r>
          </w:p>
          <w:p w14:paraId="36F76063" w14:textId="77777777" w:rsidR="00DB5CE1" w:rsidRPr="006949CC" w:rsidRDefault="00DB5CE1" w:rsidP="00BA6B94">
            <w:pPr>
              <w:pStyle w:val="Pesah-pedm"/>
            </w:pPr>
            <w:r w:rsidRPr="760788BB">
              <w:t>Francouzský jazyk</w:t>
            </w:r>
          </w:p>
          <w:p w14:paraId="4B39986C" w14:textId="77777777" w:rsidR="00DB5CE1" w:rsidRPr="006949CC" w:rsidRDefault="00DB5CE1" w:rsidP="00BA6B94">
            <w:pPr>
              <w:pStyle w:val="Pesah-ronk"/>
            </w:pPr>
            <w:r w:rsidRPr="760788BB">
              <w:t>kvarta</w:t>
            </w:r>
          </w:p>
          <w:p w14:paraId="7B9934A2" w14:textId="77777777" w:rsidR="00DB5CE1" w:rsidRPr="006949CC" w:rsidRDefault="00DB5CE1" w:rsidP="00BA6B94">
            <w:pPr>
              <w:pStyle w:val="Pesah-tma"/>
            </w:pPr>
            <w:r w:rsidRPr="760788BB">
              <w:t>Rallye</w:t>
            </w:r>
          </w:p>
          <w:p w14:paraId="3F851D0B" w14:textId="77777777" w:rsidR="00DB5CE1" w:rsidRPr="006949CC" w:rsidRDefault="00DB5CE1" w:rsidP="00BA6B94">
            <w:pPr>
              <w:pStyle w:val="Pesah-pedm"/>
            </w:pPr>
            <w:r w:rsidRPr="760788BB">
              <w:t>Španělský jazyk</w:t>
            </w:r>
          </w:p>
          <w:p w14:paraId="70B801F0" w14:textId="77777777" w:rsidR="00DB5CE1" w:rsidRPr="006949CC" w:rsidRDefault="00DB5CE1" w:rsidP="00BA6B94">
            <w:pPr>
              <w:pStyle w:val="Pesah-ronk"/>
            </w:pPr>
            <w:r w:rsidRPr="760788BB">
              <w:t>kvarta</w:t>
            </w:r>
          </w:p>
          <w:p w14:paraId="5E2F574F" w14:textId="77777777" w:rsidR="00DB5CE1" w:rsidRPr="006949CC" w:rsidRDefault="00DB5CE1" w:rsidP="00BA6B94">
            <w:pPr>
              <w:pStyle w:val="Pesah-tma"/>
            </w:pPr>
            <w:r w:rsidRPr="4B5B3B3C">
              <w:t>Cuestión de gustos</w:t>
            </w:r>
          </w:p>
          <w:p w14:paraId="59356D1B" w14:textId="77777777" w:rsidR="00DB5CE1" w:rsidRPr="006949CC" w:rsidRDefault="00DB5CE1" w:rsidP="00BA6B94">
            <w:pPr>
              <w:pStyle w:val="Pesah-pedm"/>
            </w:pPr>
            <w:r w:rsidRPr="760788BB">
              <w:t>Anglický jazyk</w:t>
            </w:r>
          </w:p>
          <w:p w14:paraId="71A784DD" w14:textId="77777777" w:rsidR="00DB5CE1" w:rsidRPr="006949CC" w:rsidRDefault="00DB5CE1" w:rsidP="00BA6B94">
            <w:pPr>
              <w:pStyle w:val="Pesah-ronk"/>
            </w:pPr>
            <w:r w:rsidRPr="760788BB">
              <w:t>kvarta</w:t>
            </w:r>
          </w:p>
          <w:p w14:paraId="42A10D3E" w14:textId="77777777" w:rsidR="00DB5CE1" w:rsidRPr="006949CC" w:rsidRDefault="00DB5CE1" w:rsidP="00BA6B94">
            <w:pPr>
              <w:pStyle w:val="Pesah-tma"/>
            </w:pPr>
            <w:r w:rsidRPr="4B5B3B3C">
              <w:t>Whose offer was it?</w:t>
            </w:r>
          </w:p>
        </w:tc>
      </w:tr>
    </w:tbl>
    <w:p w14:paraId="25F7458B" w14:textId="77777777" w:rsidR="00DB5CE1" w:rsidRDefault="00DB5CE1" w:rsidP="00DB5CE1">
      <w:pPr>
        <w:pStyle w:val="Nadpis4"/>
      </w:pPr>
      <w:r w:rsidRPr="760788BB">
        <w:t>Za literárními památkami</w:t>
      </w:r>
    </w:p>
    <w:p w14:paraId="1A33BBBE" w14:textId="2A3AB22D"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43E1E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B61E1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AE6AA5" w14:textId="77777777" w:rsidR="00DB5CE1" w:rsidRPr="002B209E" w:rsidRDefault="00DB5CE1" w:rsidP="00BA6B94">
            <w:pPr>
              <w:rPr>
                <w:rFonts w:cstheme="minorHAnsi"/>
                <w:b/>
                <w:bCs/>
              </w:rPr>
            </w:pPr>
            <w:r w:rsidRPr="002B209E">
              <w:rPr>
                <w:rFonts w:cstheme="minorHAnsi"/>
                <w:b/>
                <w:bCs/>
              </w:rPr>
              <w:t>Učivo</w:t>
            </w:r>
          </w:p>
        </w:tc>
      </w:tr>
      <w:tr w:rsidR="00DB5CE1" w:rsidRPr="00DE002B" w14:paraId="7291612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26BC33" w14:textId="77777777" w:rsidR="00DB5CE1" w:rsidRPr="00DE002B" w:rsidRDefault="00DB5CE1" w:rsidP="00840BD4">
            <w:pPr>
              <w:pStyle w:val="Vstupy"/>
              <w:numPr>
                <w:ilvl w:val="0"/>
                <w:numId w:val="0"/>
              </w:numPr>
            </w:pPr>
            <w:r w:rsidRPr="760788BB">
              <w:t>Žák:</w:t>
            </w:r>
          </w:p>
          <w:p w14:paraId="6F0EB41C" w14:textId="77777777" w:rsidR="00DB5CE1" w:rsidRDefault="00DB5CE1" w:rsidP="000427F0">
            <w:pPr>
              <w:pStyle w:val="Vstupy"/>
            </w:pPr>
            <w:r w:rsidRPr="4B5B3B3C">
              <w:t>správně používá literárněteoretickou terminologii: novela, balada, sonet, esej</w:t>
            </w:r>
          </w:p>
          <w:p w14:paraId="2220903B" w14:textId="6234E832" w:rsidR="00DB5CE1" w:rsidRDefault="00DB5CE1" w:rsidP="000427F0">
            <w:pPr>
              <w:pStyle w:val="Vstupy"/>
            </w:pPr>
            <w:r w:rsidRPr="760788BB">
              <w:t>uvědomuje si proměny renesanční postavy</w:t>
            </w:r>
            <w:r w:rsidR="00DD19C9">
              <w:t xml:space="preserve"> a </w:t>
            </w:r>
            <w:r w:rsidRPr="760788BB">
              <w:t>syžetu, charakterizuje kompozici renesančního dramatu, objasní renesanční pojetí milostného vztahu</w:t>
            </w:r>
          </w:p>
          <w:p w14:paraId="5649FD3A" w14:textId="77777777" w:rsidR="00DB5CE1" w:rsidRDefault="00DB5CE1" w:rsidP="000427F0">
            <w:pPr>
              <w:pStyle w:val="Vstupy"/>
            </w:pPr>
            <w:r w:rsidRPr="760788BB">
              <w:t>uvědomuje si hodnotu sociálního cítění</w:t>
            </w:r>
          </w:p>
          <w:p w14:paraId="6F847315" w14:textId="1C39D9CB" w:rsidR="00DB5CE1" w:rsidRDefault="00DB5CE1" w:rsidP="000427F0">
            <w:pPr>
              <w:pStyle w:val="Vstupy"/>
            </w:pPr>
            <w:r w:rsidRPr="760788BB">
              <w:lastRenderedPageBreak/>
              <w:t>uvědomí si</w:t>
            </w:r>
            <w:r w:rsidR="00DD19C9">
              <w:t xml:space="preserve"> a </w:t>
            </w:r>
            <w:r w:rsidRPr="760788BB">
              <w:t>zafixuje hlavní údaje</w:t>
            </w:r>
            <w:r w:rsidR="00DD19C9">
              <w:t xml:space="preserve"> o </w:t>
            </w:r>
            <w:r w:rsidRPr="760788BB">
              <w:t>nejznámějších renesančních spisovatelích</w:t>
            </w:r>
          </w:p>
          <w:p w14:paraId="473FE4BD" w14:textId="77777777" w:rsidR="00DB5CE1" w:rsidRDefault="00DB5CE1" w:rsidP="000427F0">
            <w:pPr>
              <w:pStyle w:val="Vstupy"/>
            </w:pPr>
            <w:r w:rsidRPr="760788BB">
              <w:t>při interpretaci správně používá pojem: alegorie, symbol, alegorický román</w:t>
            </w:r>
          </w:p>
          <w:p w14:paraId="79370717" w14:textId="77777777" w:rsidR="00DB5CE1" w:rsidRDefault="00DB5CE1" w:rsidP="000427F0">
            <w:pPr>
              <w:pStyle w:val="Vstupy"/>
            </w:pPr>
            <w:r w:rsidRPr="760788BB">
              <w:t>vysvětlí symbol labyrintu, města, poutníka</w:t>
            </w:r>
          </w:p>
          <w:p w14:paraId="4F17F4CA" w14:textId="282D6708" w:rsidR="00DB5CE1" w:rsidRDefault="00DB5CE1" w:rsidP="000427F0">
            <w:pPr>
              <w:pStyle w:val="Vstupy"/>
            </w:pPr>
            <w:r w:rsidRPr="760788BB">
              <w:t>pamětně si zafixuje důležité informace</w:t>
            </w:r>
            <w:r w:rsidR="00DD19C9">
              <w:t xml:space="preserve"> o </w:t>
            </w:r>
            <w:r w:rsidRPr="760788BB">
              <w:t>J. A. Komenském</w:t>
            </w:r>
          </w:p>
          <w:p w14:paraId="6516D7E6" w14:textId="37DA6204" w:rsidR="00DB5CE1" w:rsidRDefault="00DB5CE1" w:rsidP="000427F0">
            <w:pPr>
              <w:pStyle w:val="Vstupy"/>
            </w:pPr>
            <w:r w:rsidRPr="760788BB">
              <w:t>rozpoznává literární styl vysoký</w:t>
            </w:r>
            <w:r w:rsidR="00DD19C9">
              <w:t xml:space="preserve"> a </w:t>
            </w:r>
            <w:r w:rsidRPr="760788BB">
              <w:t>nízký</w:t>
            </w:r>
          </w:p>
          <w:p w14:paraId="38658FB0" w14:textId="70667791" w:rsidR="00DB5CE1" w:rsidRDefault="00DB5CE1" w:rsidP="000427F0">
            <w:pPr>
              <w:pStyle w:val="Vstupy"/>
            </w:pPr>
            <w:r w:rsidRPr="760788BB">
              <w:t>rozpoznává ve vztahu</w:t>
            </w:r>
            <w:r w:rsidR="00DD19C9">
              <w:t xml:space="preserve"> k </w:t>
            </w:r>
            <w:r w:rsidRPr="760788BB">
              <w:t>původnímu textu parafrázi, parodii</w:t>
            </w:r>
          </w:p>
          <w:p w14:paraId="2B461374" w14:textId="77777777" w:rsidR="00DB5CE1" w:rsidRDefault="00DB5CE1" w:rsidP="000427F0">
            <w:pPr>
              <w:pStyle w:val="Vstupy"/>
            </w:pPr>
            <w:r w:rsidRPr="760788BB">
              <w:t>definuje pověst</w:t>
            </w:r>
          </w:p>
          <w:p w14:paraId="3A650BAD" w14:textId="77777777" w:rsidR="00DB5CE1" w:rsidRDefault="00DB5CE1" w:rsidP="000427F0">
            <w:pPr>
              <w:pStyle w:val="Vstupy"/>
            </w:pPr>
            <w:r w:rsidRPr="760788BB">
              <w:t>vysvětlí symbol ďábla, duše</w:t>
            </w:r>
          </w:p>
          <w:p w14:paraId="517DD113" w14:textId="210B8D9E" w:rsidR="00DB5CE1" w:rsidRPr="00DE002B" w:rsidRDefault="00DB5CE1" w:rsidP="000427F0">
            <w:pPr>
              <w:pStyle w:val="Vstupy"/>
              <w:rPr>
                <w:rFonts w:eastAsia="Times New Roman"/>
                <w:lang w:eastAsia="cs-CZ" w:bidi="ar-SA"/>
              </w:rPr>
            </w:pPr>
            <w:r w:rsidRPr="005C7EDD">
              <w:t>výrazně čte,</w:t>
            </w:r>
            <w:r w:rsidR="00DD19C9">
              <w:t xml:space="preserve"> v </w:t>
            </w:r>
            <w:r w:rsidRPr="005C7EDD">
              <w:t>rámci svých možností ovládá vstup do role postavy</w:t>
            </w:r>
          </w:p>
        </w:tc>
        <w:tc>
          <w:tcPr>
            <w:tcW w:w="2500" w:type="pct"/>
            <w:gridSpan w:val="2"/>
            <w:tcBorders>
              <w:top w:val="outset" w:sz="6" w:space="0" w:color="auto"/>
              <w:left w:val="outset" w:sz="6" w:space="0" w:color="auto"/>
              <w:bottom w:val="outset" w:sz="6" w:space="0" w:color="auto"/>
              <w:right w:val="outset" w:sz="6" w:space="0" w:color="auto"/>
            </w:tcBorders>
          </w:tcPr>
          <w:p w14:paraId="62CAAEF3" w14:textId="77777777" w:rsidR="00DB5CE1" w:rsidRDefault="00DB5CE1" w:rsidP="001939F2">
            <w:pPr>
              <w:pStyle w:val="Uivo"/>
            </w:pPr>
            <w:r w:rsidRPr="005C7EDD">
              <w:lastRenderedPageBreak/>
              <w:t xml:space="preserve">Téma: Z renesanční literatury </w:t>
            </w:r>
          </w:p>
          <w:p w14:paraId="14A69372" w14:textId="4E298550" w:rsidR="00DB5CE1" w:rsidRDefault="00DB5CE1" w:rsidP="001939F2">
            <w:pPr>
              <w:pStyle w:val="Uivo"/>
              <w:numPr>
                <w:ilvl w:val="0"/>
                <w:numId w:val="19"/>
              </w:numPr>
            </w:pPr>
            <w:r w:rsidRPr="005C7EDD">
              <w:t>texty renesančních autorů</w:t>
            </w:r>
            <w:r w:rsidR="00DD19C9">
              <w:t xml:space="preserve"> i </w:t>
            </w:r>
            <w:r w:rsidRPr="005C7EDD">
              <w:t>odkazy literatury moderní</w:t>
            </w:r>
            <w:r w:rsidR="00DD19C9">
              <w:t xml:space="preserve"> k </w:t>
            </w:r>
            <w:r w:rsidRPr="005C7EDD">
              <w:t xml:space="preserve">renesanci </w:t>
            </w:r>
          </w:p>
          <w:p w14:paraId="557336DB" w14:textId="6308C2FF" w:rsidR="00DB5CE1" w:rsidRDefault="00DB5CE1" w:rsidP="001939F2">
            <w:pPr>
              <w:pStyle w:val="Uivo"/>
            </w:pPr>
            <w:r w:rsidRPr="005C7EDD">
              <w:t>Téma: Od renesance</w:t>
            </w:r>
            <w:r w:rsidR="00DD19C9">
              <w:t xml:space="preserve"> k </w:t>
            </w:r>
            <w:r w:rsidRPr="005C7EDD">
              <w:t xml:space="preserve">baroku </w:t>
            </w:r>
          </w:p>
          <w:p w14:paraId="400C6379" w14:textId="2187604A" w:rsidR="00DB5CE1" w:rsidRDefault="00DB5CE1" w:rsidP="001939F2">
            <w:pPr>
              <w:pStyle w:val="Uivo"/>
              <w:numPr>
                <w:ilvl w:val="0"/>
                <w:numId w:val="19"/>
              </w:numPr>
            </w:pPr>
            <w:r w:rsidRPr="005C7EDD">
              <w:t>J. A. Komenský: Labyrint světa</w:t>
            </w:r>
            <w:r w:rsidR="00DD19C9">
              <w:t xml:space="preserve"> a </w:t>
            </w:r>
            <w:r w:rsidRPr="005C7EDD">
              <w:t xml:space="preserve">ráj srdce </w:t>
            </w:r>
          </w:p>
          <w:p w14:paraId="3650F2B9" w14:textId="77777777" w:rsidR="00DB5CE1" w:rsidRDefault="00DB5CE1" w:rsidP="001939F2">
            <w:pPr>
              <w:pStyle w:val="Uivo"/>
            </w:pPr>
            <w:r w:rsidRPr="005C7EDD">
              <w:t xml:space="preserve">Téma: Z literárního klasicismu </w:t>
            </w:r>
          </w:p>
          <w:p w14:paraId="5A7C6DE9" w14:textId="3C72E30A" w:rsidR="00DB5CE1" w:rsidRPr="005C7EDD" w:rsidRDefault="00DB5CE1" w:rsidP="001939F2">
            <w:pPr>
              <w:pStyle w:val="Uivo"/>
              <w:numPr>
                <w:ilvl w:val="0"/>
                <w:numId w:val="19"/>
              </w:numPr>
            </w:pPr>
            <w:r w:rsidRPr="005C7EDD">
              <w:t>dobově různé texty</w:t>
            </w:r>
            <w:r w:rsidR="00DD19C9">
              <w:t xml:space="preserve"> s </w:t>
            </w:r>
            <w:r w:rsidRPr="005C7EDD">
              <w:t xml:space="preserve">faustovskou tematikou </w:t>
            </w:r>
          </w:p>
        </w:tc>
      </w:tr>
      <w:tr w:rsidR="00DB5CE1" w:rsidRPr="00DE002B" w14:paraId="662E27E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49096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F9C3F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2DF28D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B533C11" w14:textId="77777777" w:rsidTr="00BA6B94">
        <w:tc>
          <w:tcPr>
            <w:tcW w:w="1650" w:type="pct"/>
            <w:tcBorders>
              <w:top w:val="outset" w:sz="6" w:space="0" w:color="auto"/>
              <w:left w:val="outset" w:sz="6" w:space="0" w:color="auto"/>
              <w:bottom w:val="outset" w:sz="6" w:space="0" w:color="auto"/>
              <w:right w:val="outset" w:sz="6" w:space="0" w:color="auto"/>
            </w:tcBorders>
          </w:tcPr>
          <w:p w14:paraId="13BDAF6C" w14:textId="77777777" w:rsidR="00DB5CE1" w:rsidRPr="002E290D" w:rsidRDefault="00DB5CE1" w:rsidP="00BA6B94">
            <w:pPr>
              <w:pStyle w:val="PruezT"/>
            </w:pPr>
            <w:r w:rsidRPr="760788BB">
              <w:t>OSOBNOSTNÍ A SOCIÁLNÍ VÝCHOVA</w:t>
            </w:r>
          </w:p>
          <w:p w14:paraId="6EFF884A" w14:textId="63A29207" w:rsidR="00DB5CE1" w:rsidRPr="002E290D" w:rsidRDefault="00DB5CE1" w:rsidP="00BA6B94">
            <w:pPr>
              <w:pStyle w:val="PruezT"/>
            </w:pPr>
            <w:r w:rsidRPr="760788BB">
              <w:t>Sebepoznání</w:t>
            </w:r>
            <w:r w:rsidR="00DD19C9">
              <w:t xml:space="preserve"> a </w:t>
            </w:r>
            <w:r w:rsidRPr="760788BB">
              <w:t>sebepojetí</w:t>
            </w:r>
          </w:p>
          <w:p w14:paraId="5C1C78B7" w14:textId="0DB84B0B" w:rsidR="00DB5CE1" w:rsidRPr="002E290D" w:rsidRDefault="00DB5CE1" w:rsidP="00BA6B94">
            <w:pPr>
              <w:pStyle w:val="PruezT"/>
            </w:pPr>
            <w:r w:rsidRPr="760788BB">
              <w:rPr>
                <w:i/>
                <w:iCs/>
              </w:rPr>
              <w:t>pocit sebeuspokojení, touha po poznání – jejich místo</w:t>
            </w:r>
            <w:r w:rsidR="00DD19C9">
              <w:rPr>
                <w:i/>
                <w:iCs/>
              </w:rPr>
              <w:t xml:space="preserve"> v </w:t>
            </w:r>
            <w:r w:rsidRPr="760788BB">
              <w:rPr>
                <w:i/>
                <w:iCs/>
              </w:rPr>
              <w:t>žebříčku životních hodnot</w:t>
            </w:r>
          </w:p>
          <w:p w14:paraId="4B4FEBCE" w14:textId="77777777" w:rsidR="00DB5CE1" w:rsidRPr="002E290D" w:rsidRDefault="00DB5CE1" w:rsidP="00BA6B94">
            <w:pPr>
              <w:pStyle w:val="PruezT"/>
            </w:pPr>
            <w:r w:rsidRPr="760788BB">
              <w:t>Hodnoty, postoje, praktická etika</w:t>
            </w:r>
          </w:p>
          <w:p w14:paraId="54162A2E" w14:textId="07FB1DF0" w:rsidR="00DB5CE1" w:rsidRPr="002E290D" w:rsidRDefault="00DB5CE1" w:rsidP="00BA6B94">
            <w:pPr>
              <w:pStyle w:val="PruezT"/>
            </w:pPr>
            <w:r w:rsidRPr="760788BB">
              <w:rPr>
                <w:i/>
                <w:iCs/>
              </w:rPr>
              <w:t>výchova</w:t>
            </w:r>
            <w:r w:rsidR="00DD19C9">
              <w:rPr>
                <w:i/>
                <w:iCs/>
              </w:rPr>
              <w:t xml:space="preserve"> k </w:t>
            </w:r>
            <w:r w:rsidRPr="760788BB">
              <w:rPr>
                <w:i/>
                <w:iCs/>
              </w:rPr>
              <w:t>humánnímu cítění, antimilitarismus</w:t>
            </w:r>
          </w:p>
        </w:tc>
        <w:tc>
          <w:tcPr>
            <w:tcW w:w="1700" w:type="pct"/>
            <w:gridSpan w:val="2"/>
            <w:tcBorders>
              <w:top w:val="outset" w:sz="6" w:space="0" w:color="auto"/>
              <w:left w:val="outset" w:sz="6" w:space="0" w:color="auto"/>
              <w:bottom w:val="outset" w:sz="6" w:space="0" w:color="auto"/>
              <w:right w:val="outset" w:sz="6" w:space="0" w:color="auto"/>
            </w:tcBorders>
          </w:tcPr>
          <w:p w14:paraId="715D1993"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1BAB07B4" w14:textId="77777777" w:rsidR="00DB5CE1" w:rsidRPr="006949CC" w:rsidRDefault="00DB5CE1" w:rsidP="00BA6B94">
            <w:pPr>
              <w:pStyle w:val="Pesah-tma"/>
              <w:rPr>
                <w:rFonts w:eastAsia="Times New Roman" w:cs="Arial"/>
                <w:iCs/>
                <w:color w:val="000000"/>
                <w:szCs w:val="16"/>
                <w:lang w:eastAsia="cs-CZ" w:bidi="ar-SA"/>
              </w:rPr>
            </w:pPr>
          </w:p>
        </w:tc>
      </w:tr>
    </w:tbl>
    <w:p w14:paraId="13340A15" w14:textId="5E184389" w:rsidR="00DB5CE1" w:rsidRDefault="00DB5CE1" w:rsidP="00DB5CE1">
      <w:pPr>
        <w:pStyle w:val="Nadpis4"/>
      </w:pPr>
      <w:r w:rsidRPr="760788BB">
        <w:t>Krása je</w:t>
      </w:r>
      <w:r w:rsidR="00DD19C9">
        <w:t xml:space="preserve"> v </w:t>
      </w:r>
      <w:r w:rsidRPr="760788BB">
        <w:t>pravdě</w:t>
      </w:r>
    </w:p>
    <w:p w14:paraId="4E737A0E" w14:textId="227A219B"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3B058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1E4E4B"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8AE599C" w14:textId="77777777" w:rsidR="00DB5CE1" w:rsidRPr="002B209E" w:rsidRDefault="00DB5CE1" w:rsidP="00BA6B94">
            <w:pPr>
              <w:rPr>
                <w:rFonts w:cstheme="minorHAnsi"/>
                <w:b/>
                <w:bCs/>
              </w:rPr>
            </w:pPr>
            <w:r w:rsidRPr="002B209E">
              <w:rPr>
                <w:rFonts w:cstheme="minorHAnsi"/>
                <w:b/>
                <w:bCs/>
              </w:rPr>
              <w:t>Učivo</w:t>
            </w:r>
          </w:p>
        </w:tc>
      </w:tr>
      <w:tr w:rsidR="00DB5CE1" w:rsidRPr="00DE002B" w14:paraId="2CA3854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37E593" w14:textId="77777777" w:rsidR="00DB5CE1" w:rsidRPr="00DE002B" w:rsidRDefault="00DB5CE1" w:rsidP="00840BD4">
            <w:pPr>
              <w:pStyle w:val="Vstupy"/>
              <w:numPr>
                <w:ilvl w:val="0"/>
                <w:numId w:val="0"/>
              </w:numPr>
            </w:pPr>
            <w:r w:rsidRPr="760788BB">
              <w:t>Žák:</w:t>
            </w:r>
          </w:p>
          <w:p w14:paraId="5E6F184F" w14:textId="2EF9C2EB" w:rsidR="00DB5CE1" w:rsidRDefault="00DB5CE1" w:rsidP="000427F0">
            <w:pPr>
              <w:pStyle w:val="Vstupy"/>
            </w:pPr>
            <w:r w:rsidRPr="760788BB">
              <w:t>dovede reprodukovat obsah textů</w:t>
            </w:r>
            <w:r w:rsidR="00DD19C9">
              <w:t xml:space="preserve"> a </w:t>
            </w:r>
            <w:r w:rsidRPr="760788BB">
              <w:t>kriticky je zhodnotit</w:t>
            </w:r>
          </w:p>
          <w:p w14:paraId="67047BB8" w14:textId="77777777" w:rsidR="00DB5CE1" w:rsidRDefault="00DB5CE1" w:rsidP="000427F0">
            <w:pPr>
              <w:pStyle w:val="Vstupy"/>
            </w:pPr>
            <w:r w:rsidRPr="4B5B3B3C">
              <w:t>uvědomuje si sociálněkritickou funkci realistických děl</w:t>
            </w:r>
          </w:p>
          <w:p w14:paraId="320B26B3" w14:textId="77777777" w:rsidR="00DB5CE1" w:rsidRDefault="00DB5CE1" w:rsidP="000427F0">
            <w:pPr>
              <w:pStyle w:val="Vstupy"/>
            </w:pPr>
            <w:r w:rsidRPr="760788BB">
              <w:t>osvojí si hlavní rysy poetiky literárního realismu 19. století</w:t>
            </w:r>
          </w:p>
          <w:p w14:paraId="70D8673C" w14:textId="22C623E5" w:rsidR="00DB5CE1" w:rsidRDefault="00DB5CE1" w:rsidP="000427F0">
            <w:pPr>
              <w:pStyle w:val="Vstupy"/>
            </w:pPr>
            <w:r w:rsidRPr="760788BB">
              <w:t>porozumí ironii</w:t>
            </w:r>
            <w:r w:rsidR="00DD19C9">
              <w:t xml:space="preserve"> a </w:t>
            </w:r>
            <w:r w:rsidRPr="760788BB">
              <w:t>nadsázce</w:t>
            </w:r>
          </w:p>
          <w:p w14:paraId="38FD4A34" w14:textId="6E60B032" w:rsidR="00DB5CE1" w:rsidRPr="00DE002B" w:rsidRDefault="00DB5CE1" w:rsidP="000427F0">
            <w:pPr>
              <w:pStyle w:val="Vstupy"/>
              <w:rPr>
                <w:rFonts w:eastAsia="Times New Roman"/>
                <w:lang w:eastAsia="cs-CZ" w:bidi="ar-SA"/>
              </w:rPr>
            </w:pPr>
            <w:r w:rsidRPr="005C7EDD">
              <w:t>uvědomí si nadčasovost sdělení</w:t>
            </w:r>
            <w:r w:rsidR="00DD19C9">
              <w:t xml:space="preserve"> o </w:t>
            </w:r>
            <w:r w:rsidRPr="005C7EDD">
              <w:t>hodnotách lidského života</w:t>
            </w:r>
          </w:p>
        </w:tc>
        <w:tc>
          <w:tcPr>
            <w:tcW w:w="2500" w:type="pct"/>
            <w:gridSpan w:val="2"/>
            <w:tcBorders>
              <w:top w:val="outset" w:sz="6" w:space="0" w:color="auto"/>
              <w:left w:val="outset" w:sz="6" w:space="0" w:color="auto"/>
              <w:bottom w:val="outset" w:sz="6" w:space="0" w:color="auto"/>
              <w:right w:val="outset" w:sz="6" w:space="0" w:color="auto"/>
            </w:tcBorders>
          </w:tcPr>
          <w:p w14:paraId="68148BD3" w14:textId="3621DCD2" w:rsidR="00DB5CE1" w:rsidRDefault="00DB5CE1" w:rsidP="001939F2">
            <w:pPr>
              <w:pStyle w:val="Uivo"/>
            </w:pPr>
            <w:r w:rsidRPr="760788BB">
              <w:t>Téma: Realismus</w:t>
            </w:r>
            <w:r w:rsidR="00DD19C9">
              <w:t xml:space="preserve"> v </w:t>
            </w:r>
            <w:r w:rsidRPr="760788BB">
              <w:t xml:space="preserve">literatuře </w:t>
            </w:r>
          </w:p>
          <w:p w14:paraId="7744FCCF" w14:textId="234050CF" w:rsidR="00DB5CE1" w:rsidRPr="00DE002B" w:rsidRDefault="00DB5CE1" w:rsidP="001939F2">
            <w:pPr>
              <w:pStyle w:val="Uivo"/>
              <w:numPr>
                <w:ilvl w:val="0"/>
                <w:numId w:val="19"/>
              </w:numPr>
            </w:pPr>
            <w:r w:rsidRPr="760788BB">
              <w:t>texty představitelů světového</w:t>
            </w:r>
            <w:r w:rsidR="00DD19C9">
              <w:t xml:space="preserve"> i </w:t>
            </w:r>
            <w:r w:rsidRPr="760788BB">
              <w:t xml:space="preserve">českého literárního realismu </w:t>
            </w:r>
          </w:p>
        </w:tc>
      </w:tr>
      <w:tr w:rsidR="00DB5CE1" w:rsidRPr="00DE002B" w14:paraId="3B427B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3C431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E79F5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D833A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269A042" w14:textId="77777777" w:rsidTr="00BA6B94">
        <w:tc>
          <w:tcPr>
            <w:tcW w:w="1650" w:type="pct"/>
            <w:tcBorders>
              <w:top w:val="outset" w:sz="6" w:space="0" w:color="auto"/>
              <w:left w:val="outset" w:sz="6" w:space="0" w:color="auto"/>
              <w:bottom w:val="outset" w:sz="6" w:space="0" w:color="auto"/>
              <w:right w:val="outset" w:sz="6" w:space="0" w:color="auto"/>
            </w:tcBorders>
          </w:tcPr>
          <w:p w14:paraId="007DB5E4" w14:textId="77777777" w:rsidR="00DB5CE1" w:rsidRPr="002E290D" w:rsidRDefault="00DB5CE1" w:rsidP="00BA6B94">
            <w:pPr>
              <w:pStyle w:val="PruezT"/>
            </w:pPr>
            <w:r w:rsidRPr="760788BB">
              <w:t>-OSOBNOSTNÍ A SOCIÁLNÍ VÝCHOVA</w:t>
            </w:r>
          </w:p>
          <w:p w14:paraId="71B7AC30" w14:textId="77777777" w:rsidR="00DB5CE1" w:rsidRPr="002E290D" w:rsidRDefault="00DB5CE1" w:rsidP="00BA6B94">
            <w:pPr>
              <w:pStyle w:val="PruezT"/>
            </w:pPr>
            <w:r w:rsidRPr="760788BB">
              <w:t>Poznávání lidí</w:t>
            </w:r>
          </w:p>
          <w:p w14:paraId="2E55AEC4" w14:textId="77777777" w:rsidR="00DB5CE1" w:rsidRPr="002E290D" w:rsidRDefault="00DB5CE1" w:rsidP="00BA6B94">
            <w:pPr>
              <w:pStyle w:val="PruezT"/>
            </w:pPr>
            <w:r w:rsidRPr="760788BB">
              <w:t>Mezilidské vztahy</w:t>
            </w:r>
          </w:p>
        </w:tc>
        <w:tc>
          <w:tcPr>
            <w:tcW w:w="1700" w:type="pct"/>
            <w:gridSpan w:val="2"/>
            <w:tcBorders>
              <w:top w:val="outset" w:sz="6" w:space="0" w:color="auto"/>
              <w:left w:val="outset" w:sz="6" w:space="0" w:color="auto"/>
              <w:bottom w:val="outset" w:sz="6" w:space="0" w:color="auto"/>
              <w:right w:val="outset" w:sz="6" w:space="0" w:color="auto"/>
            </w:tcBorders>
          </w:tcPr>
          <w:p w14:paraId="281E67DA" w14:textId="77777777" w:rsidR="00DB5CE1" w:rsidRPr="006949CC" w:rsidRDefault="00DB5CE1" w:rsidP="00BA6B94">
            <w:pPr>
              <w:pStyle w:val="Pesah-pedm"/>
            </w:pPr>
            <w:r w:rsidRPr="760788BB">
              <w:t>Dějepis</w:t>
            </w:r>
          </w:p>
          <w:p w14:paraId="3182D716" w14:textId="77777777" w:rsidR="00DB5CE1" w:rsidRPr="006949CC" w:rsidRDefault="00DB5CE1" w:rsidP="00BA6B94">
            <w:pPr>
              <w:pStyle w:val="Pesah-ronk"/>
            </w:pPr>
            <w:r w:rsidRPr="760788BB">
              <w:t>kvarta</w:t>
            </w:r>
          </w:p>
          <w:p w14:paraId="03822603" w14:textId="77777777" w:rsidR="00DB5CE1" w:rsidRPr="006949CC" w:rsidRDefault="00DB5CE1" w:rsidP="00BA6B94">
            <w:pPr>
              <w:pStyle w:val="Pesah-tma"/>
            </w:pPr>
            <w:r w:rsidRPr="760788BB">
              <w:t>Moderní doba</w:t>
            </w:r>
          </w:p>
        </w:tc>
        <w:tc>
          <w:tcPr>
            <w:tcW w:w="1650" w:type="pct"/>
            <w:tcBorders>
              <w:top w:val="outset" w:sz="6" w:space="0" w:color="auto"/>
              <w:left w:val="outset" w:sz="6" w:space="0" w:color="auto"/>
              <w:bottom w:val="outset" w:sz="6" w:space="0" w:color="auto"/>
              <w:right w:val="outset" w:sz="6" w:space="0" w:color="auto"/>
            </w:tcBorders>
          </w:tcPr>
          <w:p w14:paraId="32F8EB5A" w14:textId="77777777" w:rsidR="00DB5CE1" w:rsidRPr="006949CC" w:rsidRDefault="00DB5CE1" w:rsidP="00BA6B94">
            <w:pPr>
              <w:pStyle w:val="Pesah-tma"/>
              <w:rPr>
                <w:rFonts w:eastAsia="Times New Roman" w:cs="Arial"/>
                <w:iCs/>
                <w:color w:val="000000"/>
                <w:szCs w:val="16"/>
                <w:lang w:eastAsia="cs-CZ" w:bidi="ar-SA"/>
              </w:rPr>
            </w:pPr>
          </w:p>
        </w:tc>
      </w:tr>
    </w:tbl>
    <w:p w14:paraId="7935BF2B" w14:textId="1D4F38D6" w:rsidR="00DB5CE1" w:rsidRDefault="005245BF" w:rsidP="00DB5CE1">
      <w:pPr>
        <w:pStyle w:val="Nadpis4"/>
      </w:pPr>
      <w:r>
        <w:t>Neklidné 20. století</w:t>
      </w:r>
    </w:p>
    <w:p w14:paraId="1DF3C17F" w14:textId="1FB5695C"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23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37BD1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52D5C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3DF95A0" w14:textId="77777777" w:rsidR="00DB5CE1" w:rsidRPr="002B209E" w:rsidRDefault="00DB5CE1" w:rsidP="00BA6B94">
            <w:pPr>
              <w:rPr>
                <w:rFonts w:cstheme="minorHAnsi"/>
                <w:b/>
                <w:bCs/>
              </w:rPr>
            </w:pPr>
            <w:r w:rsidRPr="002B209E">
              <w:rPr>
                <w:rFonts w:cstheme="minorHAnsi"/>
                <w:b/>
                <w:bCs/>
              </w:rPr>
              <w:t>Učivo</w:t>
            </w:r>
          </w:p>
        </w:tc>
      </w:tr>
      <w:tr w:rsidR="00DB5CE1" w:rsidRPr="00DE002B" w14:paraId="4BD3F3F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1936F6" w14:textId="77777777" w:rsidR="00DB5CE1" w:rsidRPr="00DE002B" w:rsidRDefault="00DB5CE1" w:rsidP="00840BD4">
            <w:pPr>
              <w:pStyle w:val="Vstupy"/>
              <w:numPr>
                <w:ilvl w:val="0"/>
                <w:numId w:val="0"/>
              </w:numPr>
            </w:pPr>
            <w:r w:rsidRPr="760788BB">
              <w:t>Žák:</w:t>
            </w:r>
          </w:p>
          <w:p w14:paraId="725E59D9" w14:textId="2A29CA8D" w:rsidR="00DB5CE1" w:rsidRDefault="00DB5CE1" w:rsidP="000427F0">
            <w:pPr>
              <w:pStyle w:val="Vstupy"/>
            </w:pPr>
            <w:r w:rsidRPr="760788BB">
              <w:t>chápe pojmy kontrast</w:t>
            </w:r>
            <w:r w:rsidR="00DD19C9">
              <w:t xml:space="preserve"> a </w:t>
            </w:r>
            <w:r w:rsidRPr="760788BB">
              <w:t>negativní estetika</w:t>
            </w:r>
          </w:p>
          <w:p w14:paraId="28A9DBE9" w14:textId="29CC60D1" w:rsidR="00DB5CE1" w:rsidRDefault="00DB5CE1" w:rsidP="000427F0">
            <w:pPr>
              <w:pStyle w:val="Vstupy"/>
            </w:pPr>
            <w:r w:rsidRPr="760788BB">
              <w:t>svými slovy vysvětlí rozpor mezi individuem</w:t>
            </w:r>
            <w:r w:rsidR="00DD19C9">
              <w:t xml:space="preserve"> a </w:t>
            </w:r>
            <w:r w:rsidRPr="760788BB">
              <w:t>měšťáckou společností</w:t>
            </w:r>
          </w:p>
          <w:p w14:paraId="176639B6" w14:textId="77777777" w:rsidR="00DB5CE1" w:rsidRDefault="00DB5CE1" w:rsidP="000427F0">
            <w:pPr>
              <w:pStyle w:val="Vstupy"/>
            </w:pPr>
            <w:r w:rsidRPr="760788BB">
              <w:t>rozumí pojmu: cynismus, sebeironie, černý humor</w:t>
            </w:r>
          </w:p>
          <w:p w14:paraId="47C0BA35" w14:textId="5C093A38" w:rsidR="00DB5CE1" w:rsidRPr="00DE002B" w:rsidRDefault="00DB5CE1" w:rsidP="000427F0">
            <w:pPr>
              <w:pStyle w:val="Vstupy"/>
              <w:rPr>
                <w:rFonts w:eastAsia="Times New Roman"/>
                <w:lang w:eastAsia="cs-CZ" w:bidi="ar-SA"/>
              </w:rPr>
            </w:pPr>
            <w:r w:rsidRPr="005C7EDD">
              <w:t>pochopí snahu moderny distancovat se od přežitých estetických</w:t>
            </w:r>
            <w:r w:rsidR="00DD19C9">
              <w:t xml:space="preserve"> a </w:t>
            </w:r>
            <w:r w:rsidRPr="005C7EDD">
              <w:t>poetických norem</w:t>
            </w:r>
          </w:p>
        </w:tc>
        <w:tc>
          <w:tcPr>
            <w:tcW w:w="2500" w:type="pct"/>
            <w:gridSpan w:val="2"/>
            <w:tcBorders>
              <w:top w:val="outset" w:sz="6" w:space="0" w:color="auto"/>
              <w:left w:val="outset" w:sz="6" w:space="0" w:color="auto"/>
              <w:bottom w:val="outset" w:sz="6" w:space="0" w:color="auto"/>
              <w:right w:val="outset" w:sz="6" w:space="0" w:color="auto"/>
            </w:tcBorders>
          </w:tcPr>
          <w:p w14:paraId="47B45AD8" w14:textId="77777777" w:rsidR="00DB5CE1" w:rsidRDefault="00DB5CE1" w:rsidP="001939F2">
            <w:pPr>
              <w:pStyle w:val="Uivo"/>
            </w:pPr>
            <w:r w:rsidRPr="005C7EDD">
              <w:t xml:space="preserve">Téma: Nová krása </w:t>
            </w:r>
          </w:p>
          <w:p w14:paraId="6D0DF745" w14:textId="5109B975" w:rsidR="00DB5CE1" w:rsidRPr="005C7EDD" w:rsidRDefault="00DB5CE1" w:rsidP="001939F2">
            <w:pPr>
              <w:pStyle w:val="Uivo"/>
              <w:numPr>
                <w:ilvl w:val="0"/>
                <w:numId w:val="19"/>
              </w:numPr>
            </w:pPr>
            <w:r w:rsidRPr="005C7EDD">
              <w:t>prokletí básníci, realis</w:t>
            </w:r>
            <w:r w:rsidR="00840BD4">
              <w:t>té, anarchisté – texty našich</w:t>
            </w:r>
            <w:r w:rsidR="00DD19C9">
              <w:t xml:space="preserve"> i </w:t>
            </w:r>
            <w:r w:rsidRPr="005C7EDD">
              <w:t xml:space="preserve">světových spisovatelů </w:t>
            </w:r>
          </w:p>
        </w:tc>
      </w:tr>
      <w:tr w:rsidR="00DB5CE1" w:rsidRPr="00DE002B" w14:paraId="4C696B2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44671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4329A1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4E56E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5329A90" w14:textId="77777777" w:rsidTr="00BA6B94">
        <w:tc>
          <w:tcPr>
            <w:tcW w:w="1650" w:type="pct"/>
            <w:tcBorders>
              <w:top w:val="outset" w:sz="6" w:space="0" w:color="auto"/>
              <w:left w:val="outset" w:sz="6" w:space="0" w:color="auto"/>
              <w:bottom w:val="outset" w:sz="6" w:space="0" w:color="auto"/>
              <w:right w:val="outset" w:sz="6" w:space="0" w:color="auto"/>
            </w:tcBorders>
          </w:tcPr>
          <w:p w14:paraId="0340CC0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7E0E57D"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9D0D34A" w14:textId="77777777" w:rsidR="00DB5CE1" w:rsidRPr="006949CC" w:rsidRDefault="00DB5CE1" w:rsidP="00BA6B94">
            <w:pPr>
              <w:pStyle w:val="Pesah-pedm"/>
            </w:pPr>
            <w:r w:rsidRPr="760788BB">
              <w:t>Dějepis</w:t>
            </w:r>
          </w:p>
          <w:p w14:paraId="1B46976D" w14:textId="77777777" w:rsidR="00DB5CE1" w:rsidRPr="006949CC" w:rsidRDefault="00DB5CE1" w:rsidP="00BA6B94">
            <w:pPr>
              <w:pStyle w:val="Pesah-ronk"/>
            </w:pPr>
            <w:r w:rsidRPr="760788BB">
              <w:t>kvarta</w:t>
            </w:r>
          </w:p>
          <w:p w14:paraId="7E2BE665" w14:textId="77777777" w:rsidR="00DB5CE1" w:rsidRPr="006949CC" w:rsidRDefault="00DB5CE1" w:rsidP="00BA6B94">
            <w:pPr>
              <w:pStyle w:val="Pesah-tma"/>
            </w:pPr>
            <w:r w:rsidRPr="760788BB">
              <w:t>Moderní doba</w:t>
            </w:r>
          </w:p>
        </w:tc>
      </w:tr>
    </w:tbl>
    <w:p w14:paraId="3160797A" w14:textId="77777777" w:rsidR="00DB5CE1" w:rsidRDefault="00DB5CE1" w:rsidP="00DB5CE1">
      <w:pPr>
        <w:pStyle w:val="Nadpis5"/>
      </w:pPr>
      <w:r w:rsidRPr="760788BB">
        <w:lastRenderedPageBreak/>
        <w:t>Klíčové kompetence</w:t>
      </w:r>
    </w:p>
    <w:p w14:paraId="5D211E33" w14:textId="7E558CF0" w:rsidR="00DB5CE1" w:rsidRPr="002B209E" w:rsidRDefault="00DB5CE1" w:rsidP="00DB5CE1">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5A908569" w14:textId="77777777" w:rsidR="00DB5CE1" w:rsidRPr="00CB3D45" w:rsidRDefault="00DB5CE1" w:rsidP="001939F2">
      <w:pPr>
        <w:pStyle w:val="Uivo"/>
        <w:numPr>
          <w:ilvl w:val="0"/>
          <w:numId w:val="19"/>
        </w:numPr>
      </w:pPr>
      <w:r w:rsidRPr="00CB3D45">
        <w:t>sleduje nové poznatky</w:t>
      </w:r>
    </w:p>
    <w:p w14:paraId="755AE2C9" w14:textId="77777777" w:rsidR="00DB5CE1" w:rsidRPr="00CB3D45" w:rsidRDefault="00DB5CE1" w:rsidP="001939F2">
      <w:pPr>
        <w:pStyle w:val="Uivo"/>
        <w:numPr>
          <w:ilvl w:val="0"/>
          <w:numId w:val="19"/>
        </w:numPr>
      </w:pPr>
      <w:r w:rsidRPr="00CB3D45">
        <w:t>sebevzdělává se</w:t>
      </w:r>
    </w:p>
    <w:p w14:paraId="3ABB2A76" w14:textId="351A2659" w:rsidR="00DB5CE1" w:rsidRPr="00CB3D45" w:rsidRDefault="00DB5CE1" w:rsidP="001939F2">
      <w:pPr>
        <w:pStyle w:val="Uivo"/>
        <w:numPr>
          <w:ilvl w:val="0"/>
          <w:numId w:val="19"/>
        </w:numPr>
      </w:pPr>
      <w:r w:rsidRPr="00CB3D45">
        <w:t>dokáže vyhledávat informace, kriticky je hodnotit, třídit je</w:t>
      </w:r>
      <w:r w:rsidR="00DD19C9">
        <w:t xml:space="preserve"> a </w:t>
      </w:r>
      <w:r w:rsidRPr="00CB3D45">
        <w:t>kombinovat</w:t>
      </w:r>
      <w:r w:rsidR="00DD19C9">
        <w:t xml:space="preserve"> s </w:t>
      </w:r>
      <w:r w:rsidRPr="00CB3D45">
        <w:t>poznatky získanými</w:t>
      </w:r>
      <w:r w:rsidR="00DD19C9">
        <w:t xml:space="preserve"> v </w:t>
      </w:r>
      <w:r w:rsidRPr="00CB3D45">
        <w:t>dalších předmětech</w:t>
      </w:r>
    </w:p>
    <w:p w14:paraId="3958CB02" w14:textId="2BF441B5" w:rsidR="00DB5CE1" w:rsidRPr="00CB3D45" w:rsidRDefault="00DB5CE1" w:rsidP="001939F2">
      <w:pPr>
        <w:pStyle w:val="Uivo"/>
        <w:numPr>
          <w:ilvl w:val="0"/>
          <w:numId w:val="19"/>
        </w:numPr>
      </w:pPr>
      <w:r w:rsidRPr="00CB3D45">
        <w:t>umí vyhledat potřebné informace</w:t>
      </w:r>
      <w:r w:rsidR="00DD19C9">
        <w:t xml:space="preserve"> v </w:t>
      </w:r>
      <w:r w:rsidRPr="00CB3D45">
        <w:t>různých zdrojích</w:t>
      </w:r>
      <w:r w:rsidR="00DD19C9">
        <w:t xml:space="preserve"> a </w:t>
      </w:r>
      <w:r w:rsidRPr="00CB3D45">
        <w:t>tvůrčím způsobem</w:t>
      </w:r>
      <w:r w:rsidR="00DD19C9">
        <w:t xml:space="preserve"> s </w:t>
      </w:r>
      <w:r w:rsidRPr="00CB3D45">
        <w:t>nimi pracovat</w:t>
      </w:r>
    </w:p>
    <w:p w14:paraId="1E70D2E9" w14:textId="03A45B94" w:rsidR="00DB5CE1" w:rsidRPr="00CB3D45" w:rsidRDefault="00DB5CE1" w:rsidP="001939F2">
      <w:pPr>
        <w:pStyle w:val="Uivo"/>
        <w:numPr>
          <w:ilvl w:val="0"/>
          <w:numId w:val="19"/>
        </w:numPr>
      </w:pPr>
      <w:r w:rsidRPr="00CB3D45">
        <w:t>vyhodnocuje</w:t>
      </w:r>
      <w:r w:rsidR="00DD19C9">
        <w:t xml:space="preserve"> a </w:t>
      </w:r>
      <w:r w:rsidRPr="00CB3D45">
        <w:t>třídí nejrůznější informace</w:t>
      </w:r>
      <w:r w:rsidR="00DD19C9">
        <w:t xml:space="preserve"> a </w:t>
      </w:r>
      <w:r w:rsidRPr="00CB3D45">
        <w:t>zdroje dat</w:t>
      </w:r>
      <w:r w:rsidR="00DD19C9">
        <w:t xml:space="preserve"> z </w:t>
      </w:r>
      <w:r w:rsidRPr="00CB3D45">
        <w:t>dostupných databází, grafů,</w:t>
      </w:r>
      <w:r w:rsidR="00840BD4">
        <w:t xml:space="preserve"> </w:t>
      </w:r>
      <w:r w:rsidRPr="00CB3D45">
        <w:t>diagramů, statistických</w:t>
      </w:r>
      <w:r w:rsidR="00DD19C9">
        <w:t xml:space="preserve"> a </w:t>
      </w:r>
      <w:r w:rsidRPr="00CB3D45">
        <w:t>dalších informačních zdrojů</w:t>
      </w:r>
    </w:p>
    <w:p w14:paraId="6957FD8C" w14:textId="5990D96B" w:rsidR="00DB5CE1" w:rsidRPr="00CB3D45" w:rsidRDefault="00DB5CE1" w:rsidP="001939F2">
      <w:pPr>
        <w:pStyle w:val="Uivo"/>
        <w:numPr>
          <w:ilvl w:val="0"/>
          <w:numId w:val="19"/>
        </w:numPr>
      </w:pPr>
      <w:r w:rsidRPr="00CB3D45">
        <w:t>dokáže diskutovat</w:t>
      </w:r>
      <w:r w:rsidR="00DD19C9">
        <w:t xml:space="preserve"> a </w:t>
      </w:r>
      <w:r w:rsidRPr="00CB3D45">
        <w:t>obhajovat svá stanoviska</w:t>
      </w:r>
    </w:p>
    <w:p w14:paraId="6FA6D9F2" w14:textId="691BA789" w:rsidR="00DB5CE1" w:rsidRPr="00CB3D45" w:rsidRDefault="00DB5CE1" w:rsidP="001939F2">
      <w:pPr>
        <w:pStyle w:val="Uivo"/>
        <w:numPr>
          <w:ilvl w:val="0"/>
          <w:numId w:val="19"/>
        </w:numPr>
      </w:pPr>
      <w:r w:rsidRPr="00CB3D45">
        <w:t>používá terminologii, znaky</w:t>
      </w:r>
      <w:r w:rsidR="00DD19C9">
        <w:t xml:space="preserve"> a </w:t>
      </w:r>
      <w:r w:rsidRPr="00CB3D45">
        <w:t>symboly</w:t>
      </w:r>
    </w:p>
    <w:p w14:paraId="6F03FCF1" w14:textId="42816D82" w:rsidR="00DB5CE1" w:rsidRPr="00CB3D45" w:rsidRDefault="00DB5CE1" w:rsidP="001939F2">
      <w:pPr>
        <w:pStyle w:val="Uivo"/>
        <w:numPr>
          <w:ilvl w:val="0"/>
          <w:numId w:val="19"/>
        </w:numPr>
      </w:pPr>
      <w:r w:rsidRPr="00CB3D45">
        <w:t>rozumí běžně používaným termínům, symbolům</w:t>
      </w:r>
      <w:r w:rsidR="00DD19C9">
        <w:t xml:space="preserve"> a </w:t>
      </w:r>
      <w:r w:rsidRPr="00CB3D45">
        <w:t>znakům</w:t>
      </w:r>
      <w:r w:rsidR="00DD19C9">
        <w:t xml:space="preserve"> a </w:t>
      </w:r>
      <w:r w:rsidRPr="00CB3D45">
        <w:t>dokáže je využívat</w:t>
      </w:r>
    </w:p>
    <w:p w14:paraId="070B9647" w14:textId="5129FAE0" w:rsidR="00DB5CE1" w:rsidRPr="00CB3D45" w:rsidRDefault="00DB5CE1" w:rsidP="001939F2">
      <w:pPr>
        <w:pStyle w:val="Uivo"/>
        <w:numPr>
          <w:ilvl w:val="0"/>
          <w:numId w:val="19"/>
        </w:numPr>
      </w:pPr>
      <w:r w:rsidRPr="00CB3D45">
        <w:t>samostatně pozoruje</w:t>
      </w:r>
      <w:r w:rsidR="00DD19C9">
        <w:t xml:space="preserve"> a </w:t>
      </w:r>
      <w:r w:rsidRPr="00CB3D45">
        <w:t>vyhodnocuje závěry pro použití</w:t>
      </w:r>
      <w:r w:rsidR="00DD19C9">
        <w:t xml:space="preserve"> v </w:t>
      </w:r>
      <w:r w:rsidRPr="00CB3D45">
        <w:t>budoucnosti</w:t>
      </w:r>
    </w:p>
    <w:p w14:paraId="6290C47C" w14:textId="1E71E09A" w:rsidR="00DB5CE1" w:rsidRPr="00CB3D45" w:rsidRDefault="00DB5CE1" w:rsidP="001939F2">
      <w:pPr>
        <w:pStyle w:val="Uivo"/>
        <w:numPr>
          <w:ilvl w:val="0"/>
          <w:numId w:val="19"/>
        </w:numPr>
      </w:pPr>
      <w:r w:rsidRPr="00CB3D45">
        <w:t>učí se pracovat samostatně</w:t>
      </w:r>
      <w:r w:rsidR="00DD19C9">
        <w:t xml:space="preserve"> i </w:t>
      </w:r>
      <w:r w:rsidRPr="00CB3D45">
        <w:t>ve skupinách, získává pocit zodpovědnosti</w:t>
      </w:r>
      <w:r w:rsidR="00DD19C9">
        <w:t xml:space="preserve"> a </w:t>
      </w:r>
      <w:r w:rsidRPr="00CB3D45">
        <w:t>je připraven na kooperaci</w:t>
      </w:r>
      <w:r w:rsidR="00DD19C9">
        <w:t xml:space="preserve"> v </w:t>
      </w:r>
      <w:r w:rsidRPr="00CB3D45">
        <w:t>rámci širšího společenství</w:t>
      </w:r>
    </w:p>
    <w:p w14:paraId="66CEA6B5" w14:textId="0E24D45B" w:rsidR="00DB5CE1" w:rsidRPr="002B209E" w:rsidRDefault="00DB5CE1" w:rsidP="00DB5CE1">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20DE498B" w14:textId="567D0D91" w:rsidR="00DB5CE1" w:rsidRPr="00CB3D45" w:rsidRDefault="00DB5CE1" w:rsidP="001939F2">
      <w:pPr>
        <w:pStyle w:val="Uivo"/>
        <w:numPr>
          <w:ilvl w:val="0"/>
          <w:numId w:val="19"/>
        </w:numPr>
      </w:pPr>
      <w:r w:rsidRPr="00CB3D45">
        <w:t>dokáže vyhledat potřebné informace</w:t>
      </w:r>
      <w:r w:rsidR="00DD19C9">
        <w:t xml:space="preserve"> k </w:t>
      </w:r>
      <w:r w:rsidRPr="00CB3D45">
        <w:t>řešení problému, na základě svých zkušeností</w:t>
      </w:r>
      <w:r w:rsidR="00DD19C9">
        <w:t xml:space="preserve"> i </w:t>
      </w:r>
      <w:r w:rsidRPr="00CB3D45">
        <w:t>vědomostí přemýšlí nad různými variantami řešení</w:t>
      </w:r>
      <w:r w:rsidR="00DD19C9">
        <w:t xml:space="preserve"> i </w:t>
      </w:r>
      <w:r w:rsidRPr="00CB3D45">
        <w:t>nad jejich přednostmi</w:t>
      </w:r>
      <w:r w:rsidR="00DD19C9">
        <w:t xml:space="preserve"> a </w:t>
      </w:r>
      <w:r w:rsidRPr="00CB3D45">
        <w:t>nedostatky</w:t>
      </w:r>
    </w:p>
    <w:p w14:paraId="0AB82088" w14:textId="607AAB63" w:rsidR="00DB5CE1" w:rsidRPr="00CB3D45" w:rsidRDefault="00DB5CE1" w:rsidP="001939F2">
      <w:pPr>
        <w:pStyle w:val="Uivo"/>
        <w:numPr>
          <w:ilvl w:val="0"/>
          <w:numId w:val="19"/>
        </w:numPr>
      </w:pPr>
      <w:r w:rsidRPr="00CB3D45">
        <w:t>umí obhájit</w:t>
      </w:r>
      <w:r w:rsidR="00DD19C9">
        <w:t xml:space="preserve"> v </w:t>
      </w:r>
      <w:r w:rsidRPr="00CB3D45">
        <w:t>diskusi svůj názor, popř. přijmout názor jiného</w:t>
      </w:r>
    </w:p>
    <w:p w14:paraId="54C4BC60" w14:textId="3D25C367" w:rsidR="00DB5CE1" w:rsidRPr="00CB3D45" w:rsidRDefault="00DB5CE1" w:rsidP="001939F2">
      <w:pPr>
        <w:pStyle w:val="Uivo"/>
        <w:numPr>
          <w:ilvl w:val="0"/>
          <w:numId w:val="19"/>
        </w:numPr>
      </w:pPr>
      <w:r w:rsidRPr="00CB3D45">
        <w:t>dokáže si zpracovat úkol</w:t>
      </w:r>
      <w:r w:rsidR="00DD19C9">
        <w:t xml:space="preserve"> z </w:t>
      </w:r>
      <w:r w:rsidRPr="00CB3D45">
        <w:t>nejrůznějších oblastí</w:t>
      </w:r>
    </w:p>
    <w:p w14:paraId="1A7B86D8" w14:textId="78F9A184" w:rsidR="00DB5CE1" w:rsidRPr="00CB3D45" w:rsidRDefault="00DB5CE1" w:rsidP="001939F2">
      <w:pPr>
        <w:pStyle w:val="Uivo"/>
        <w:numPr>
          <w:ilvl w:val="0"/>
          <w:numId w:val="19"/>
        </w:numPr>
      </w:pPr>
      <w:r w:rsidRPr="00CB3D45">
        <w:t>vnímá různé problémové situace, zejména</w:t>
      </w:r>
      <w:r w:rsidR="00DD19C9">
        <w:t xml:space="preserve"> v </w:t>
      </w:r>
      <w:r w:rsidRPr="00CB3D45">
        <w:t>kolektivních činnostech</w:t>
      </w:r>
    </w:p>
    <w:p w14:paraId="0FF0C964" w14:textId="77777777" w:rsidR="00DB5CE1" w:rsidRPr="00CB3D45" w:rsidRDefault="00DB5CE1" w:rsidP="001939F2">
      <w:pPr>
        <w:pStyle w:val="Uivo"/>
        <w:numPr>
          <w:ilvl w:val="0"/>
          <w:numId w:val="19"/>
        </w:numPr>
      </w:pPr>
      <w:r w:rsidRPr="00CB3D45">
        <w:t>uvědomuje si zodpovědnost za svá rozhodnutí</w:t>
      </w:r>
    </w:p>
    <w:p w14:paraId="236AA84B" w14:textId="05FEAA9A" w:rsidR="00DB5CE1" w:rsidRPr="00CB3D45" w:rsidRDefault="00DB5CE1" w:rsidP="001939F2">
      <w:pPr>
        <w:pStyle w:val="Uivo"/>
        <w:numPr>
          <w:ilvl w:val="0"/>
          <w:numId w:val="19"/>
        </w:numPr>
      </w:pPr>
      <w:r w:rsidRPr="00CB3D45">
        <w:t>dokáže zkoumat problém nebo téma</w:t>
      </w:r>
      <w:r w:rsidR="00DD19C9">
        <w:t xml:space="preserve"> z </w:t>
      </w:r>
      <w:r w:rsidRPr="00CB3D45">
        <w:t>různých úhlů</w:t>
      </w:r>
    </w:p>
    <w:p w14:paraId="4DC70A1B" w14:textId="0770671E" w:rsidR="00DB5CE1" w:rsidRPr="00CB3D45" w:rsidRDefault="00DB5CE1" w:rsidP="001939F2">
      <w:pPr>
        <w:pStyle w:val="Uivo"/>
        <w:numPr>
          <w:ilvl w:val="0"/>
          <w:numId w:val="19"/>
        </w:numPr>
      </w:pPr>
      <w:r w:rsidRPr="00CB3D45">
        <w:t>je schopen zaznamenat existující problém (konflikt), posoudit ho</w:t>
      </w:r>
      <w:r w:rsidR="00DD19C9">
        <w:t xml:space="preserve"> z </w:t>
      </w:r>
      <w:r w:rsidRPr="00CB3D45">
        <w:t>různých hledisek, zaujmout</w:t>
      </w:r>
      <w:r w:rsidR="00DD19C9">
        <w:t xml:space="preserve"> k </w:t>
      </w:r>
      <w:r w:rsidRPr="00CB3D45">
        <w:t>němu stanovisko</w:t>
      </w:r>
      <w:r w:rsidR="00DD19C9">
        <w:t xml:space="preserve"> a </w:t>
      </w:r>
      <w:r w:rsidRPr="00CB3D45">
        <w:t>vhodným způsobem je prosazovat</w:t>
      </w:r>
    </w:p>
    <w:p w14:paraId="67DB84E0" w14:textId="6E9DF343" w:rsidR="00DB5CE1" w:rsidRPr="00CB3D45" w:rsidRDefault="00DB5CE1" w:rsidP="001939F2">
      <w:pPr>
        <w:pStyle w:val="Uivo"/>
        <w:numPr>
          <w:ilvl w:val="0"/>
          <w:numId w:val="19"/>
        </w:numPr>
      </w:pPr>
      <w:r w:rsidRPr="00CB3D45">
        <w:t>porovnává</w:t>
      </w:r>
      <w:r w:rsidR="00DD19C9">
        <w:t xml:space="preserve"> a </w:t>
      </w:r>
      <w:r w:rsidRPr="00CB3D45">
        <w:t>třídí prvky vizuálně obrazného vyjádření na základě odlišností vycházejících</w:t>
      </w:r>
      <w:r w:rsidR="00DD19C9">
        <w:t xml:space="preserve"> z </w:t>
      </w:r>
      <w:r w:rsidRPr="00CB3D45">
        <w:t>jeho zkušeností, vjemů, zážitků</w:t>
      </w:r>
      <w:r w:rsidR="00DD19C9">
        <w:t xml:space="preserve"> a </w:t>
      </w:r>
      <w:r w:rsidRPr="00CB3D45">
        <w:t>představ</w:t>
      </w:r>
    </w:p>
    <w:p w14:paraId="6B8561C2" w14:textId="6131E7E6" w:rsidR="00DB5CE1" w:rsidRPr="00CB3D45" w:rsidRDefault="00DB5CE1" w:rsidP="001939F2">
      <w:pPr>
        <w:pStyle w:val="Uivo"/>
        <w:numPr>
          <w:ilvl w:val="0"/>
          <w:numId w:val="19"/>
        </w:numPr>
      </w:pPr>
      <w:r w:rsidRPr="00CB3D45">
        <w:t>odvozuje</w:t>
      </w:r>
      <w:r w:rsidR="00DD19C9">
        <w:t xml:space="preserve"> a </w:t>
      </w:r>
      <w:r w:rsidRPr="00CB3D45">
        <w:t>řeší na základě pozorování vnějších</w:t>
      </w:r>
      <w:r w:rsidR="00DD19C9">
        <w:t xml:space="preserve"> i </w:t>
      </w:r>
      <w:r w:rsidRPr="00CB3D45">
        <w:t>vnitřních znaků</w:t>
      </w:r>
    </w:p>
    <w:p w14:paraId="77044E41" w14:textId="77777777" w:rsidR="00DB5CE1" w:rsidRPr="002B209E" w:rsidRDefault="00DB5CE1" w:rsidP="00DB5CE1">
      <w:pPr>
        <w:rPr>
          <w:rFonts w:cstheme="minorHAnsi"/>
          <w:b/>
          <w:bCs/>
        </w:rPr>
      </w:pPr>
      <w:r w:rsidRPr="002B209E">
        <w:rPr>
          <w:rFonts w:cstheme="minorHAnsi"/>
          <w:b/>
          <w:bCs/>
        </w:rPr>
        <w:t>Kompetence komunikativní</w:t>
      </w:r>
    </w:p>
    <w:p w14:paraId="7B3AFA56" w14:textId="4C12D605" w:rsidR="00DB5CE1" w:rsidRPr="00CB3D45" w:rsidRDefault="00DB5CE1" w:rsidP="001939F2">
      <w:pPr>
        <w:pStyle w:val="Uivo"/>
        <w:numPr>
          <w:ilvl w:val="0"/>
          <w:numId w:val="19"/>
        </w:numPr>
      </w:pPr>
      <w:r w:rsidRPr="00CB3D45">
        <w:t>dokáže souvisle</w:t>
      </w:r>
      <w:r w:rsidR="00DD19C9">
        <w:t xml:space="preserve"> a </w:t>
      </w:r>
      <w:r w:rsidRPr="00CB3D45">
        <w:t>kultivovaně formulovat</w:t>
      </w:r>
      <w:r w:rsidR="00DD19C9">
        <w:t xml:space="preserve"> a </w:t>
      </w:r>
      <w:r w:rsidRPr="00CB3D45">
        <w:t>vyjadřovat své myšlenky či názory</w:t>
      </w:r>
    </w:p>
    <w:p w14:paraId="20A2B6A5" w14:textId="708E8A28" w:rsidR="00DB5CE1" w:rsidRPr="00CB3D45" w:rsidRDefault="00DB5CE1" w:rsidP="001939F2">
      <w:pPr>
        <w:pStyle w:val="Uivo"/>
        <w:numPr>
          <w:ilvl w:val="0"/>
          <w:numId w:val="19"/>
        </w:numPr>
      </w:pPr>
      <w:r w:rsidRPr="00CB3D45">
        <w:t>dovede naslouchat</w:t>
      </w:r>
      <w:r w:rsidR="00DD19C9">
        <w:t xml:space="preserve"> a </w:t>
      </w:r>
      <w:r w:rsidRPr="00CB3D45">
        <w:t>porozumět projevům jiných lidí, vhodně na ně reagovat, zapojovat se do diskuse, obhajovat své názory</w:t>
      </w:r>
      <w:r w:rsidR="00DD19C9">
        <w:t xml:space="preserve"> a </w:t>
      </w:r>
      <w:r w:rsidRPr="00CB3D45">
        <w:t>adekvátně argumentovat</w:t>
      </w:r>
    </w:p>
    <w:p w14:paraId="1D45A618" w14:textId="05A956B9" w:rsidR="00DB5CE1" w:rsidRPr="00CB3D45" w:rsidRDefault="00DB5CE1" w:rsidP="001939F2">
      <w:pPr>
        <w:pStyle w:val="Uivo"/>
        <w:numPr>
          <w:ilvl w:val="0"/>
          <w:numId w:val="19"/>
        </w:numPr>
      </w:pPr>
      <w:r w:rsidRPr="00CB3D45">
        <w:t>při jazykové komunikaci využívá různorodé (přitom vhodné) vyjadřovací prostředky,</w:t>
      </w:r>
      <w:r w:rsidR="00DD19C9">
        <w:t xml:space="preserve"> i </w:t>
      </w:r>
      <w:r w:rsidRPr="00CB3D45">
        <w:t>neverbální</w:t>
      </w:r>
    </w:p>
    <w:p w14:paraId="1401AB82" w14:textId="50F4E7A2" w:rsidR="00DB5CE1" w:rsidRPr="00CB3D45" w:rsidRDefault="00DB5CE1" w:rsidP="001939F2">
      <w:pPr>
        <w:pStyle w:val="Uivo"/>
        <w:numPr>
          <w:ilvl w:val="0"/>
          <w:numId w:val="19"/>
        </w:numPr>
      </w:pPr>
      <w:r w:rsidRPr="00CB3D45">
        <w:t>přesně</w:t>
      </w:r>
      <w:r w:rsidR="00DD19C9">
        <w:t xml:space="preserve"> a </w:t>
      </w:r>
      <w:r w:rsidRPr="00CB3D45">
        <w:t>věcně prezentuje skutečnost</w:t>
      </w:r>
    </w:p>
    <w:p w14:paraId="1F1D43F7" w14:textId="3C0ECFB1" w:rsidR="00DB5CE1" w:rsidRPr="00CB3D45" w:rsidRDefault="00DB5CE1" w:rsidP="001939F2">
      <w:pPr>
        <w:pStyle w:val="Uivo"/>
        <w:numPr>
          <w:ilvl w:val="0"/>
          <w:numId w:val="19"/>
        </w:numPr>
      </w:pPr>
      <w:r w:rsidRPr="00CB3D45">
        <w:t>vyjadřuje své myšlenky</w:t>
      </w:r>
      <w:r w:rsidR="00DD19C9">
        <w:t xml:space="preserve"> a </w:t>
      </w:r>
      <w:r w:rsidRPr="00CB3D45">
        <w:t>názory</w:t>
      </w:r>
      <w:r w:rsidR="00DD19C9">
        <w:t xml:space="preserve"> v </w:t>
      </w:r>
      <w:r w:rsidRPr="00CB3D45">
        <w:t>logickém sledu</w:t>
      </w:r>
    </w:p>
    <w:p w14:paraId="40C514E0" w14:textId="77777777" w:rsidR="00DB5CE1" w:rsidRPr="00CB3D45" w:rsidRDefault="00DB5CE1" w:rsidP="001939F2">
      <w:pPr>
        <w:pStyle w:val="Uivo"/>
        <w:numPr>
          <w:ilvl w:val="0"/>
          <w:numId w:val="19"/>
        </w:numPr>
      </w:pPr>
      <w:r w:rsidRPr="00CB3D45">
        <w:t>používá výrazy po vzoru učitele</w:t>
      </w:r>
    </w:p>
    <w:p w14:paraId="63BEAD6A" w14:textId="77777777" w:rsidR="00DB5CE1" w:rsidRPr="00CB3D45" w:rsidRDefault="00DB5CE1" w:rsidP="001939F2">
      <w:pPr>
        <w:pStyle w:val="Uivo"/>
        <w:numPr>
          <w:ilvl w:val="0"/>
          <w:numId w:val="19"/>
        </w:numPr>
      </w:pPr>
      <w:r w:rsidRPr="00CB3D45">
        <w:t>dovede komunikovat se spolužáky či dospělými</w:t>
      </w:r>
    </w:p>
    <w:p w14:paraId="250FA5C2" w14:textId="77777777" w:rsidR="00DB5CE1" w:rsidRPr="00CB3D45" w:rsidRDefault="00DB5CE1" w:rsidP="001939F2">
      <w:pPr>
        <w:pStyle w:val="Uivo"/>
        <w:numPr>
          <w:ilvl w:val="0"/>
          <w:numId w:val="19"/>
        </w:numPr>
      </w:pPr>
      <w:r w:rsidRPr="00CB3D45">
        <w:t>umí spolupracovat na základě jasně stanovených pravidel komunikace</w:t>
      </w:r>
    </w:p>
    <w:p w14:paraId="6456CCAE" w14:textId="77777777" w:rsidR="00DB5CE1" w:rsidRPr="00CB3D45" w:rsidRDefault="00DB5CE1" w:rsidP="001939F2">
      <w:pPr>
        <w:pStyle w:val="Uivo"/>
        <w:numPr>
          <w:ilvl w:val="0"/>
          <w:numId w:val="19"/>
        </w:numPr>
      </w:pPr>
      <w:r w:rsidRPr="00CB3D45">
        <w:t>kultivovaně se vyjadřuje při obhajobě vlastních názorů</w:t>
      </w:r>
    </w:p>
    <w:p w14:paraId="70F71ACE" w14:textId="05DF1CD3" w:rsidR="00DB5CE1" w:rsidRPr="00CB3D45" w:rsidRDefault="00DB5CE1" w:rsidP="001939F2">
      <w:pPr>
        <w:pStyle w:val="Uivo"/>
        <w:numPr>
          <w:ilvl w:val="0"/>
          <w:numId w:val="19"/>
        </w:numPr>
      </w:pPr>
      <w:r w:rsidRPr="00CB3D45">
        <w:t>odborně správně</w:t>
      </w:r>
      <w:r w:rsidR="00DD19C9">
        <w:t xml:space="preserve"> a </w:t>
      </w:r>
      <w:r w:rsidRPr="00CB3D45">
        <w:t>společensky přijatelně komentuje či hodnotí práci jiných</w:t>
      </w:r>
    </w:p>
    <w:p w14:paraId="52CC4ABE" w14:textId="48B18CD2" w:rsidR="00DB5CE1" w:rsidRPr="002B209E" w:rsidRDefault="00DB5CE1" w:rsidP="00DB5CE1">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025C493F" w14:textId="3ADC53FD" w:rsidR="00DB5CE1" w:rsidRPr="00CB3D45" w:rsidRDefault="00DB5CE1" w:rsidP="001939F2">
      <w:pPr>
        <w:pStyle w:val="Uivo"/>
        <w:numPr>
          <w:ilvl w:val="0"/>
          <w:numId w:val="19"/>
        </w:numPr>
      </w:pPr>
      <w:r w:rsidRPr="00CB3D45">
        <w:t>spolupracuje</w:t>
      </w:r>
      <w:r w:rsidR="00DD19C9">
        <w:t xml:space="preserve"> s </w:t>
      </w:r>
      <w:r w:rsidRPr="00CB3D45">
        <w:t>učitelem</w:t>
      </w:r>
      <w:r w:rsidR="00DD19C9">
        <w:t xml:space="preserve"> a </w:t>
      </w:r>
      <w:r w:rsidRPr="00CB3D45">
        <w:t>spolužáky, pozitivně ovlivňuje spolupráci</w:t>
      </w:r>
    </w:p>
    <w:p w14:paraId="2972B0C8" w14:textId="558CDAD9" w:rsidR="00DB5CE1" w:rsidRPr="00CB3D45" w:rsidRDefault="00DB5CE1" w:rsidP="001939F2">
      <w:pPr>
        <w:pStyle w:val="Uivo"/>
        <w:numPr>
          <w:ilvl w:val="0"/>
          <w:numId w:val="19"/>
        </w:numPr>
      </w:pPr>
      <w:r w:rsidRPr="00CB3D45">
        <w:t>při skupinové práci prokazuje schopnost pracovat</w:t>
      </w:r>
      <w:r w:rsidR="00DD19C9">
        <w:t xml:space="preserve"> v </w:t>
      </w:r>
      <w:r w:rsidRPr="00CB3D45">
        <w:t>kolektivu, schopnost rozdělit práci</w:t>
      </w:r>
      <w:r w:rsidR="00DD19C9">
        <w:t xml:space="preserve"> i </w:t>
      </w:r>
      <w:r w:rsidRPr="00CB3D45">
        <w:t>zpracovat společný výstup</w:t>
      </w:r>
    </w:p>
    <w:p w14:paraId="2FF4B9A8" w14:textId="5CC63262" w:rsidR="00DB5CE1" w:rsidRPr="00CB3D45" w:rsidRDefault="00DB5CE1" w:rsidP="001939F2">
      <w:pPr>
        <w:pStyle w:val="Uivo"/>
        <w:numPr>
          <w:ilvl w:val="0"/>
          <w:numId w:val="19"/>
        </w:numPr>
      </w:pPr>
      <w:r w:rsidRPr="00CB3D45">
        <w:t>dokáže pracovat samostatně</w:t>
      </w:r>
      <w:r w:rsidR="00DD19C9">
        <w:t xml:space="preserve"> i </w:t>
      </w:r>
      <w:r w:rsidRPr="00CB3D45">
        <w:t>ve skupině, tvůrčím způsobem se podílí na zavedení pravidel týmové práce</w:t>
      </w:r>
      <w:r w:rsidR="00DD19C9">
        <w:t xml:space="preserve"> a </w:t>
      </w:r>
      <w:r w:rsidRPr="00CB3D45">
        <w:t>sám tato pravidla dodržuje</w:t>
      </w:r>
    </w:p>
    <w:p w14:paraId="5A833A12" w14:textId="0271CDEF" w:rsidR="00DB5CE1" w:rsidRPr="00CB3D45" w:rsidRDefault="00DB5CE1" w:rsidP="001939F2">
      <w:pPr>
        <w:pStyle w:val="Uivo"/>
        <w:numPr>
          <w:ilvl w:val="0"/>
          <w:numId w:val="19"/>
        </w:numPr>
      </w:pPr>
      <w:r w:rsidRPr="00CB3D45">
        <w:t>získává pocit zodpovědnosti</w:t>
      </w:r>
      <w:r w:rsidR="00DD19C9">
        <w:t xml:space="preserve"> a </w:t>
      </w:r>
      <w:r w:rsidRPr="00CB3D45">
        <w:t>uspokojení za svou práci</w:t>
      </w:r>
      <w:r w:rsidR="00DD19C9">
        <w:t xml:space="preserve"> i </w:t>
      </w:r>
      <w:r w:rsidRPr="00CB3D45">
        <w:t>za výsledek práce celé skupiny</w:t>
      </w:r>
    </w:p>
    <w:p w14:paraId="7757AEC9" w14:textId="77777777" w:rsidR="00DB5CE1" w:rsidRPr="00CB3D45" w:rsidRDefault="00DB5CE1" w:rsidP="001939F2">
      <w:pPr>
        <w:pStyle w:val="Uivo"/>
        <w:numPr>
          <w:ilvl w:val="0"/>
          <w:numId w:val="19"/>
        </w:numPr>
      </w:pPr>
      <w:r w:rsidRPr="00CB3D45">
        <w:t>respektuje cizí názor</w:t>
      </w:r>
    </w:p>
    <w:p w14:paraId="79D94496" w14:textId="77777777" w:rsidR="00DB5CE1" w:rsidRPr="00CB3D45" w:rsidRDefault="00DB5CE1" w:rsidP="001939F2">
      <w:pPr>
        <w:pStyle w:val="Uivo"/>
        <w:numPr>
          <w:ilvl w:val="0"/>
          <w:numId w:val="19"/>
        </w:numPr>
      </w:pPr>
      <w:r w:rsidRPr="00CB3D45">
        <w:t>dokáže prosadit svůj pohled na problematiku</w:t>
      </w:r>
    </w:p>
    <w:p w14:paraId="1F291A2B" w14:textId="1D39C35B" w:rsidR="00DB5CE1" w:rsidRPr="00CB3D45" w:rsidRDefault="00DB5CE1" w:rsidP="001939F2">
      <w:pPr>
        <w:pStyle w:val="Uivo"/>
        <w:numPr>
          <w:ilvl w:val="0"/>
          <w:numId w:val="19"/>
        </w:numPr>
      </w:pPr>
      <w:r w:rsidRPr="00CB3D45">
        <w:t>umí přiznat omyl či chybu</w:t>
      </w:r>
      <w:r w:rsidR="00DD19C9">
        <w:t xml:space="preserve"> a </w:t>
      </w:r>
      <w:r w:rsidRPr="00CB3D45">
        <w:t>vyvodit</w:t>
      </w:r>
      <w:r w:rsidR="00DD19C9">
        <w:t xml:space="preserve"> z </w:t>
      </w:r>
      <w:r w:rsidRPr="00CB3D45">
        <w:t>ní poučení</w:t>
      </w:r>
    </w:p>
    <w:p w14:paraId="06DD97DA" w14:textId="77777777" w:rsidR="00DB5CE1" w:rsidRPr="002B209E" w:rsidRDefault="00DB5CE1" w:rsidP="00DB5CE1">
      <w:pPr>
        <w:rPr>
          <w:rFonts w:cstheme="minorHAnsi"/>
          <w:b/>
          <w:bCs/>
        </w:rPr>
      </w:pPr>
      <w:r w:rsidRPr="002B209E">
        <w:rPr>
          <w:rFonts w:cstheme="minorHAnsi"/>
          <w:b/>
          <w:bCs/>
        </w:rPr>
        <w:t>Kompetence pracovní</w:t>
      </w:r>
    </w:p>
    <w:p w14:paraId="7E172A75" w14:textId="77777777" w:rsidR="00DB5CE1" w:rsidRPr="00CB3D45" w:rsidRDefault="00DB5CE1" w:rsidP="001939F2">
      <w:pPr>
        <w:pStyle w:val="Uivo"/>
        <w:numPr>
          <w:ilvl w:val="0"/>
          <w:numId w:val="19"/>
        </w:numPr>
      </w:pPr>
      <w:r w:rsidRPr="00CB3D45">
        <w:t>dokáže zpracovat zadanou práci</w:t>
      </w:r>
    </w:p>
    <w:p w14:paraId="59C4C768" w14:textId="77777777" w:rsidR="00DB5CE1" w:rsidRPr="00CB3D45" w:rsidRDefault="00DB5CE1" w:rsidP="001939F2">
      <w:pPr>
        <w:pStyle w:val="Uivo"/>
        <w:numPr>
          <w:ilvl w:val="0"/>
          <w:numId w:val="19"/>
        </w:numPr>
      </w:pPr>
      <w:r w:rsidRPr="00CB3D45">
        <w:t>má vědomí odpovědnosti za kvalitu své práce</w:t>
      </w:r>
    </w:p>
    <w:p w14:paraId="6D22D930" w14:textId="77777777" w:rsidR="00DB5CE1" w:rsidRPr="00CB3D45" w:rsidRDefault="00DB5CE1" w:rsidP="001939F2">
      <w:pPr>
        <w:pStyle w:val="Uivo"/>
        <w:numPr>
          <w:ilvl w:val="0"/>
          <w:numId w:val="19"/>
        </w:numPr>
      </w:pPr>
      <w:r w:rsidRPr="00CB3D45">
        <w:t>používá různé techniky práce</w:t>
      </w:r>
    </w:p>
    <w:p w14:paraId="6CF302AB" w14:textId="170006E0" w:rsidR="00DB5CE1" w:rsidRPr="00CB3D45" w:rsidRDefault="00DB5CE1" w:rsidP="001939F2">
      <w:pPr>
        <w:pStyle w:val="Uivo"/>
        <w:numPr>
          <w:ilvl w:val="0"/>
          <w:numId w:val="19"/>
        </w:numPr>
      </w:pPr>
      <w:r w:rsidRPr="00CB3D45">
        <w:t>umí povzbudit</w:t>
      </w:r>
      <w:r w:rsidR="00DD19C9">
        <w:t xml:space="preserve"> a </w:t>
      </w:r>
      <w:r w:rsidRPr="00CB3D45">
        <w:t>pochválit ostatní</w:t>
      </w:r>
    </w:p>
    <w:p w14:paraId="41BA3A41" w14:textId="12D7FB14" w:rsidR="00DB5CE1" w:rsidRPr="00CB3D45" w:rsidRDefault="00DB5CE1" w:rsidP="001939F2">
      <w:pPr>
        <w:pStyle w:val="Uivo"/>
        <w:numPr>
          <w:ilvl w:val="0"/>
          <w:numId w:val="19"/>
        </w:numPr>
      </w:pPr>
      <w:r w:rsidRPr="00CB3D45">
        <w:t>porovnává</w:t>
      </w:r>
      <w:r w:rsidR="00DD19C9">
        <w:t xml:space="preserve"> a </w:t>
      </w:r>
      <w:r w:rsidRPr="00CB3D45">
        <w:t>přiměřeně hodnotí výkon svůj</w:t>
      </w:r>
      <w:r w:rsidR="00DD19C9">
        <w:t xml:space="preserve"> i </w:t>
      </w:r>
      <w:r w:rsidRPr="00CB3D45">
        <w:t>ostatních</w:t>
      </w:r>
    </w:p>
    <w:p w14:paraId="2059AB41" w14:textId="53B96EF2" w:rsidR="00DB5CE1" w:rsidRPr="00CB3D45" w:rsidRDefault="00DB5CE1" w:rsidP="001939F2">
      <w:pPr>
        <w:pStyle w:val="Uivo"/>
        <w:numPr>
          <w:ilvl w:val="0"/>
          <w:numId w:val="19"/>
        </w:numPr>
      </w:pPr>
      <w:r w:rsidRPr="00CB3D45">
        <w:t>postupně získává hlubší znalosti studiem populárně-naučné, beletristické či odborné literatury</w:t>
      </w:r>
      <w:r w:rsidR="00DD19C9">
        <w:t xml:space="preserve"> s </w:t>
      </w:r>
      <w:r w:rsidRPr="00CB3D45">
        <w:t>historickou tematikou</w:t>
      </w:r>
    </w:p>
    <w:p w14:paraId="2B0B95B6" w14:textId="77777777" w:rsidR="00DB5CE1" w:rsidRPr="00CB3D45" w:rsidRDefault="00DB5CE1" w:rsidP="001939F2">
      <w:pPr>
        <w:pStyle w:val="Uivo"/>
        <w:numPr>
          <w:ilvl w:val="0"/>
          <w:numId w:val="19"/>
        </w:numPr>
      </w:pPr>
      <w:r w:rsidRPr="00CB3D45">
        <w:t>zodpovědně se připravuje na své budoucí povolání</w:t>
      </w:r>
    </w:p>
    <w:p w14:paraId="767B2A53" w14:textId="7CC331C5" w:rsidR="00DB5CE1" w:rsidRPr="00CB3D45" w:rsidRDefault="00DB5CE1" w:rsidP="001939F2">
      <w:pPr>
        <w:pStyle w:val="Uivo"/>
        <w:numPr>
          <w:ilvl w:val="0"/>
          <w:numId w:val="19"/>
        </w:numPr>
      </w:pPr>
      <w:r w:rsidRPr="00CB3D45">
        <w:t>umí pracovat</w:t>
      </w:r>
      <w:r w:rsidR="00DD19C9">
        <w:t xml:space="preserve"> s </w:t>
      </w:r>
      <w:r w:rsidRPr="00CB3D45">
        <w:t>pomůckami</w:t>
      </w:r>
      <w:r w:rsidR="00DD19C9">
        <w:t xml:space="preserve"> a </w:t>
      </w:r>
      <w:r w:rsidRPr="00CB3D45">
        <w:t>prezentovat své znalosti na veřejnosti</w:t>
      </w:r>
    </w:p>
    <w:p w14:paraId="133D4B3A" w14:textId="69EB742D" w:rsidR="00DB5CE1" w:rsidRDefault="00DB5CE1" w:rsidP="001939F2">
      <w:pPr>
        <w:pStyle w:val="Uivo"/>
        <w:numPr>
          <w:ilvl w:val="0"/>
          <w:numId w:val="19"/>
        </w:numPr>
      </w:pPr>
      <w:r w:rsidRPr="00CB3D45">
        <w:t>postupně získává hlubší znalosti studiem populárně-naučné, beletristické či odborné literatury</w:t>
      </w:r>
      <w:r w:rsidR="00DD19C9">
        <w:t xml:space="preserve"> s </w:t>
      </w:r>
      <w:r w:rsidRPr="00CB3D45">
        <w:t>historickou tematikou</w:t>
      </w:r>
      <w:r w:rsidRPr="760788BB">
        <w:br w:type="page"/>
      </w:r>
    </w:p>
    <w:p w14:paraId="317BB827" w14:textId="77777777" w:rsidR="00DB5CE1" w:rsidRDefault="00DB5CE1" w:rsidP="00DB5CE1">
      <w:pPr>
        <w:pStyle w:val="Nadpis3"/>
      </w:pPr>
      <w:r w:rsidRPr="760788BB">
        <w:lastRenderedPageBreak/>
        <w:t>kvinta (</w:t>
      </w:r>
      <w:r>
        <w:t>4</w:t>
      </w:r>
      <w:r w:rsidRPr="760788BB">
        <w:t> týdně, P)</w:t>
      </w:r>
    </w:p>
    <w:p w14:paraId="72547FF7" w14:textId="77777777" w:rsidR="00DB5CE1" w:rsidRPr="00170CE8" w:rsidRDefault="00DB5CE1" w:rsidP="00DB5CE1">
      <w:pPr>
        <w:pStyle w:val="Nadpis4"/>
      </w:pPr>
      <w:r w:rsidRPr="760788BB">
        <w:t>Úvod do studia jazyka</w:t>
      </w:r>
    </w:p>
    <w:p w14:paraId="2EBE11BB" w14:textId="7A10F5B9"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3EF0C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BAF51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B598278" w14:textId="77777777" w:rsidR="00DB5CE1" w:rsidRPr="002B209E" w:rsidRDefault="00DB5CE1" w:rsidP="00BA6B94">
            <w:pPr>
              <w:rPr>
                <w:rFonts w:cstheme="minorHAnsi"/>
                <w:b/>
                <w:bCs/>
              </w:rPr>
            </w:pPr>
            <w:r w:rsidRPr="002B209E">
              <w:rPr>
                <w:rFonts w:cstheme="minorHAnsi"/>
                <w:b/>
                <w:bCs/>
              </w:rPr>
              <w:t>Učivo</w:t>
            </w:r>
          </w:p>
        </w:tc>
      </w:tr>
      <w:tr w:rsidR="00DB5CE1" w:rsidRPr="00DE002B" w14:paraId="766717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CE2B65" w14:textId="77777777" w:rsidR="00DB5CE1" w:rsidRPr="002B209E" w:rsidRDefault="00DB5CE1" w:rsidP="00BA6B94">
            <w:pPr>
              <w:rPr>
                <w:rFonts w:cstheme="minorHAnsi"/>
              </w:rPr>
            </w:pPr>
            <w:r w:rsidRPr="002B209E">
              <w:rPr>
                <w:rFonts w:cstheme="minorHAnsi"/>
              </w:rPr>
              <w:t>Žák:</w:t>
            </w:r>
          </w:p>
          <w:p w14:paraId="64638DBE" w14:textId="12B15894" w:rsidR="00DB5CE1" w:rsidRDefault="00DB5CE1" w:rsidP="000427F0">
            <w:pPr>
              <w:pStyle w:val="Vstupy"/>
            </w:pPr>
            <w:r w:rsidRPr="760788BB">
              <w:t>vysvětlí pojem jazyk</w:t>
            </w:r>
            <w:r w:rsidR="00DD19C9">
              <w:t xml:space="preserve"> a </w:t>
            </w:r>
            <w:r w:rsidRPr="760788BB">
              <w:t>řeč</w:t>
            </w:r>
          </w:p>
          <w:p w14:paraId="5A4199DF" w14:textId="67A2EE17" w:rsidR="00DB5CE1" w:rsidRDefault="00DB5CE1" w:rsidP="000427F0">
            <w:pPr>
              <w:pStyle w:val="Vstupy"/>
            </w:pPr>
            <w:r w:rsidRPr="760788BB">
              <w:t>objasní vztah myšlení</w:t>
            </w:r>
            <w:r w:rsidR="00DD19C9">
              <w:t xml:space="preserve"> a </w:t>
            </w:r>
            <w:r w:rsidRPr="760788BB">
              <w:t>jazyka</w:t>
            </w:r>
          </w:p>
          <w:p w14:paraId="21B8F6C6" w14:textId="77777777" w:rsidR="00DB5CE1" w:rsidRDefault="00DB5CE1" w:rsidP="000427F0">
            <w:pPr>
              <w:pStyle w:val="Vstupy"/>
            </w:pPr>
            <w:r w:rsidRPr="760788BB">
              <w:t>charakterizuje základní etapy vývoje literárního jazyka</w:t>
            </w:r>
          </w:p>
          <w:p w14:paraId="4FDFDFF2" w14:textId="18466EAE" w:rsidR="00DB5CE1" w:rsidRPr="00DE002B" w:rsidRDefault="00DB5CE1" w:rsidP="000427F0">
            <w:pPr>
              <w:pStyle w:val="Vstupy"/>
              <w:rPr>
                <w:rFonts w:ascii="Times New Roman" w:eastAsia="Times New Roman" w:hAnsi="Times New Roman" w:cs="Times New Roman"/>
                <w:lang w:eastAsia="cs-CZ" w:bidi="ar-SA"/>
              </w:rPr>
            </w:pPr>
            <w:r w:rsidRPr="760788BB">
              <w:t>objasní vztah češtiny</w:t>
            </w:r>
            <w:r w:rsidR="00DD19C9">
              <w:t xml:space="preserve"> a </w:t>
            </w:r>
            <w:r w:rsidRPr="760788BB">
              <w:t>slovanských jazyků</w:t>
            </w:r>
          </w:p>
        </w:tc>
        <w:tc>
          <w:tcPr>
            <w:tcW w:w="2500" w:type="pct"/>
            <w:gridSpan w:val="2"/>
            <w:tcBorders>
              <w:top w:val="outset" w:sz="6" w:space="0" w:color="auto"/>
              <w:left w:val="outset" w:sz="6" w:space="0" w:color="auto"/>
              <w:bottom w:val="outset" w:sz="6" w:space="0" w:color="auto"/>
              <w:right w:val="outset" w:sz="6" w:space="0" w:color="auto"/>
            </w:tcBorders>
          </w:tcPr>
          <w:p w14:paraId="5A9F34D5" w14:textId="77777777" w:rsidR="00DB5CE1" w:rsidRDefault="00DB5CE1" w:rsidP="001939F2">
            <w:pPr>
              <w:pStyle w:val="Uivo"/>
              <w:numPr>
                <w:ilvl w:val="0"/>
                <w:numId w:val="19"/>
              </w:numPr>
            </w:pPr>
            <w:r w:rsidRPr="760788BB">
              <w:t xml:space="preserve">základní pojmy jazykovědy, </w:t>
            </w:r>
          </w:p>
          <w:p w14:paraId="28BABB21" w14:textId="77777777" w:rsidR="00DB5CE1" w:rsidRDefault="00DB5CE1" w:rsidP="001939F2">
            <w:pPr>
              <w:pStyle w:val="Uivo"/>
              <w:numPr>
                <w:ilvl w:val="0"/>
                <w:numId w:val="19"/>
              </w:numPr>
            </w:pPr>
            <w:r w:rsidRPr="760788BB">
              <w:t>jazykovědné disciplíny,</w:t>
            </w:r>
          </w:p>
          <w:p w14:paraId="1EA99C1C" w14:textId="77777777" w:rsidR="00DB5CE1" w:rsidRDefault="00DB5CE1" w:rsidP="001939F2">
            <w:pPr>
              <w:pStyle w:val="Uivo"/>
              <w:numPr>
                <w:ilvl w:val="0"/>
                <w:numId w:val="19"/>
              </w:numPr>
            </w:pPr>
            <w:r w:rsidRPr="760788BB">
              <w:t xml:space="preserve">národní jazyk, </w:t>
            </w:r>
          </w:p>
          <w:p w14:paraId="6BD69DB5" w14:textId="77777777" w:rsidR="00DB5CE1" w:rsidRPr="00DE002B" w:rsidRDefault="00DB5CE1" w:rsidP="001939F2">
            <w:pPr>
              <w:pStyle w:val="Uivo"/>
              <w:numPr>
                <w:ilvl w:val="0"/>
                <w:numId w:val="19"/>
              </w:numPr>
            </w:pPr>
            <w:r w:rsidRPr="760788BB">
              <w:t xml:space="preserve">vrstva spisovné češtiny, </w:t>
            </w:r>
          </w:p>
          <w:p w14:paraId="236D2A28" w14:textId="77777777" w:rsidR="00DB5CE1" w:rsidRDefault="00DB5CE1" w:rsidP="001939F2">
            <w:pPr>
              <w:pStyle w:val="Uivo"/>
              <w:numPr>
                <w:ilvl w:val="0"/>
                <w:numId w:val="19"/>
              </w:numPr>
            </w:pPr>
            <w:r w:rsidRPr="760788BB">
              <w:t xml:space="preserve">vrstva nespisovné češtiny, </w:t>
            </w:r>
          </w:p>
          <w:p w14:paraId="2DF70EAF" w14:textId="77777777" w:rsidR="00DB5CE1" w:rsidRDefault="00DB5CE1" w:rsidP="001939F2">
            <w:pPr>
              <w:pStyle w:val="Uivo"/>
              <w:numPr>
                <w:ilvl w:val="0"/>
                <w:numId w:val="19"/>
              </w:numPr>
            </w:pPr>
            <w:r w:rsidRPr="760788BB">
              <w:t xml:space="preserve">indoevropské jazyky, </w:t>
            </w:r>
          </w:p>
          <w:p w14:paraId="79FB145B" w14:textId="77777777" w:rsidR="00DB5CE1" w:rsidRDefault="00DB5CE1" w:rsidP="001939F2">
            <w:pPr>
              <w:pStyle w:val="Uivo"/>
              <w:numPr>
                <w:ilvl w:val="0"/>
                <w:numId w:val="19"/>
              </w:numPr>
            </w:pPr>
            <w:r w:rsidRPr="760788BB">
              <w:t xml:space="preserve">slavistika, </w:t>
            </w:r>
          </w:p>
          <w:p w14:paraId="3048DD86" w14:textId="77777777" w:rsidR="00DB5CE1" w:rsidRPr="00DE002B" w:rsidRDefault="00DB5CE1" w:rsidP="001939F2">
            <w:pPr>
              <w:pStyle w:val="Uivo"/>
              <w:numPr>
                <w:ilvl w:val="0"/>
                <w:numId w:val="19"/>
              </w:numPr>
            </w:pPr>
            <w:r w:rsidRPr="760788BB">
              <w:t>získávání informací</w:t>
            </w:r>
          </w:p>
        </w:tc>
      </w:tr>
      <w:tr w:rsidR="00DB5CE1" w:rsidRPr="00DE002B" w14:paraId="0FEEFF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0CB19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04C77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6403B4"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34D5B4C" w14:textId="77777777" w:rsidTr="00BA6B94">
        <w:tc>
          <w:tcPr>
            <w:tcW w:w="1650" w:type="pct"/>
            <w:tcBorders>
              <w:top w:val="outset" w:sz="6" w:space="0" w:color="auto"/>
              <w:left w:val="outset" w:sz="6" w:space="0" w:color="auto"/>
              <w:bottom w:val="outset" w:sz="6" w:space="0" w:color="auto"/>
              <w:right w:val="outset" w:sz="6" w:space="0" w:color="auto"/>
            </w:tcBorders>
          </w:tcPr>
          <w:p w14:paraId="5ECA2681"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C341342"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44D39023" w14:textId="77777777" w:rsidR="00DB5CE1" w:rsidRPr="006949CC" w:rsidRDefault="00DB5CE1" w:rsidP="00BA6B94"/>
        </w:tc>
      </w:tr>
    </w:tbl>
    <w:p w14:paraId="49B41826" w14:textId="77777777" w:rsidR="00DB5CE1" w:rsidRPr="00170CE8" w:rsidRDefault="00DB5CE1" w:rsidP="00DB5CE1">
      <w:pPr>
        <w:pStyle w:val="Nadpis4"/>
      </w:pPr>
      <w:r w:rsidRPr="760788BB">
        <w:t>Hláskosloví</w:t>
      </w:r>
    </w:p>
    <w:p w14:paraId="1D0F43B9" w14:textId="16A08342"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11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30EC2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A5D97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955C9E" w14:textId="77777777" w:rsidR="00DB5CE1" w:rsidRPr="002B209E" w:rsidRDefault="00DB5CE1" w:rsidP="00BA6B94">
            <w:pPr>
              <w:rPr>
                <w:rFonts w:cstheme="minorHAnsi"/>
                <w:b/>
                <w:bCs/>
              </w:rPr>
            </w:pPr>
            <w:r w:rsidRPr="002B209E">
              <w:rPr>
                <w:rFonts w:cstheme="minorHAnsi"/>
                <w:b/>
                <w:bCs/>
              </w:rPr>
              <w:t>Učivo</w:t>
            </w:r>
          </w:p>
        </w:tc>
      </w:tr>
      <w:tr w:rsidR="00DB5CE1" w:rsidRPr="00DE002B" w14:paraId="3EFBCD7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49D0E5" w14:textId="77777777" w:rsidR="00DB5CE1" w:rsidRPr="002B209E" w:rsidRDefault="00DB5CE1" w:rsidP="00BA6B94">
            <w:pPr>
              <w:rPr>
                <w:rFonts w:cstheme="minorHAnsi"/>
              </w:rPr>
            </w:pPr>
            <w:r w:rsidRPr="002B209E">
              <w:rPr>
                <w:rFonts w:cstheme="minorHAnsi"/>
              </w:rPr>
              <w:t>Žák:</w:t>
            </w:r>
          </w:p>
          <w:p w14:paraId="02DFB3D7" w14:textId="718849C6" w:rsidR="00DB5CE1" w:rsidRDefault="00DB5CE1" w:rsidP="000427F0">
            <w:pPr>
              <w:pStyle w:val="Vstupy"/>
            </w:pPr>
            <w:r w:rsidRPr="760788BB">
              <w:t>objasní základní pojmy</w:t>
            </w:r>
            <w:r w:rsidR="00DD19C9">
              <w:t xml:space="preserve"> z </w:t>
            </w:r>
            <w:r w:rsidRPr="760788BB">
              <w:t>fonetiky</w:t>
            </w:r>
            <w:r w:rsidR="00DD19C9">
              <w:t xml:space="preserve"> a </w:t>
            </w:r>
            <w:r w:rsidRPr="760788BB">
              <w:t>fonologie</w:t>
            </w:r>
          </w:p>
          <w:p w14:paraId="5B02FFFE" w14:textId="77777777" w:rsidR="00DB5CE1" w:rsidRDefault="00DB5CE1" w:rsidP="000427F0">
            <w:pPr>
              <w:pStyle w:val="Vstupy"/>
            </w:pPr>
            <w:r w:rsidRPr="760788BB">
              <w:t>vysvětlí jejich praktické využití</w:t>
            </w:r>
          </w:p>
          <w:p w14:paraId="1D2398A8" w14:textId="77777777" w:rsidR="00DB5CE1" w:rsidRDefault="00DB5CE1" w:rsidP="000427F0">
            <w:pPr>
              <w:pStyle w:val="Vstupy"/>
            </w:pPr>
            <w:r w:rsidRPr="760788BB">
              <w:t>na samostatných projevech prokáže praktickou znalost zásad správné výslovnosti</w:t>
            </w:r>
          </w:p>
          <w:p w14:paraId="79A4264A" w14:textId="77777777" w:rsidR="00DB5CE1" w:rsidRPr="00DE002B" w:rsidRDefault="00DB5CE1" w:rsidP="000427F0">
            <w:pPr>
              <w:pStyle w:val="Vstupy"/>
              <w:rPr>
                <w:rFonts w:ascii="Times New Roman" w:eastAsia="Times New Roman" w:hAnsi="Times New Roman" w:cs="Times New Roman"/>
                <w:lang w:eastAsia="cs-CZ" w:bidi="ar-SA"/>
              </w:rPr>
            </w:pPr>
            <w:r w:rsidRPr="760788BB">
              <w:t>vhodně využívá zvukové prostředky řeči</w:t>
            </w:r>
          </w:p>
        </w:tc>
        <w:tc>
          <w:tcPr>
            <w:tcW w:w="2500" w:type="pct"/>
            <w:gridSpan w:val="2"/>
            <w:tcBorders>
              <w:top w:val="outset" w:sz="6" w:space="0" w:color="auto"/>
              <w:left w:val="outset" w:sz="6" w:space="0" w:color="auto"/>
              <w:bottom w:val="outset" w:sz="6" w:space="0" w:color="auto"/>
              <w:right w:val="outset" w:sz="6" w:space="0" w:color="auto"/>
            </w:tcBorders>
          </w:tcPr>
          <w:p w14:paraId="295DED1B" w14:textId="2BED635C" w:rsidR="00DB5CE1" w:rsidRDefault="00DB5CE1" w:rsidP="001939F2">
            <w:pPr>
              <w:pStyle w:val="Uivo"/>
              <w:numPr>
                <w:ilvl w:val="0"/>
                <w:numId w:val="19"/>
              </w:numPr>
            </w:pPr>
            <w:r w:rsidRPr="760788BB">
              <w:t>základní obory</w:t>
            </w:r>
            <w:r w:rsidR="00DD19C9">
              <w:t xml:space="preserve"> a </w:t>
            </w:r>
            <w:r w:rsidRPr="760788BB">
              <w:t>pojmy hláskosloví (hláska</w:t>
            </w:r>
            <w:r w:rsidR="00DD19C9">
              <w:t xml:space="preserve"> a </w:t>
            </w:r>
            <w:r w:rsidRPr="760788BB">
              <w:t xml:space="preserve">foném, fonetická transkripce) </w:t>
            </w:r>
          </w:p>
          <w:p w14:paraId="135DE0FB" w14:textId="77777777" w:rsidR="00DB5CE1" w:rsidRDefault="00DB5CE1" w:rsidP="001939F2">
            <w:pPr>
              <w:pStyle w:val="Uivo"/>
              <w:numPr>
                <w:ilvl w:val="0"/>
                <w:numId w:val="19"/>
              </w:numPr>
            </w:pPr>
            <w:r w:rsidRPr="760788BB">
              <w:t xml:space="preserve">systém českých samohlásek </w:t>
            </w:r>
          </w:p>
          <w:p w14:paraId="138CAB31" w14:textId="77777777" w:rsidR="00DB5CE1" w:rsidRDefault="00DB5CE1" w:rsidP="001939F2">
            <w:pPr>
              <w:pStyle w:val="Uivo"/>
              <w:numPr>
                <w:ilvl w:val="0"/>
                <w:numId w:val="19"/>
              </w:numPr>
            </w:pPr>
            <w:r w:rsidRPr="760788BB">
              <w:t xml:space="preserve">systém českých souhlásek </w:t>
            </w:r>
          </w:p>
          <w:p w14:paraId="16903E83" w14:textId="77777777" w:rsidR="00DB5CE1" w:rsidRDefault="00DB5CE1" w:rsidP="001939F2">
            <w:pPr>
              <w:pStyle w:val="Uivo"/>
              <w:numPr>
                <w:ilvl w:val="0"/>
                <w:numId w:val="19"/>
              </w:numPr>
            </w:pPr>
            <w:r w:rsidRPr="760788BB">
              <w:t xml:space="preserve">asimilace hlásek </w:t>
            </w:r>
          </w:p>
          <w:p w14:paraId="36BAD48C" w14:textId="77777777" w:rsidR="00DB5CE1" w:rsidRDefault="00DB5CE1" w:rsidP="001939F2">
            <w:pPr>
              <w:pStyle w:val="Uivo"/>
              <w:numPr>
                <w:ilvl w:val="0"/>
                <w:numId w:val="19"/>
              </w:numPr>
            </w:pPr>
            <w:r w:rsidRPr="760788BB">
              <w:t xml:space="preserve">slovní přízvuk </w:t>
            </w:r>
          </w:p>
          <w:p w14:paraId="3878D81A" w14:textId="77777777" w:rsidR="00DB5CE1" w:rsidRPr="00DE002B" w:rsidRDefault="00DB5CE1" w:rsidP="001939F2">
            <w:pPr>
              <w:pStyle w:val="Uivo"/>
              <w:numPr>
                <w:ilvl w:val="0"/>
                <w:numId w:val="19"/>
              </w:numPr>
            </w:pPr>
            <w:r w:rsidRPr="760788BB">
              <w:t>zvukové prostředky souvislé řeči</w:t>
            </w:r>
          </w:p>
          <w:p w14:paraId="0F071DBD" w14:textId="77777777" w:rsidR="00DB5CE1" w:rsidRDefault="00DB5CE1" w:rsidP="001939F2">
            <w:pPr>
              <w:pStyle w:val="Uivo"/>
              <w:numPr>
                <w:ilvl w:val="0"/>
                <w:numId w:val="19"/>
              </w:numPr>
            </w:pPr>
            <w:r w:rsidRPr="760788BB">
              <w:t>spisovná výslovnost češtiny</w:t>
            </w:r>
          </w:p>
          <w:p w14:paraId="1F0C894B" w14:textId="06CD24DD" w:rsidR="00DB5CE1" w:rsidRPr="00DE002B" w:rsidRDefault="00DB5CE1" w:rsidP="001939F2">
            <w:pPr>
              <w:pStyle w:val="Uivo"/>
              <w:numPr>
                <w:ilvl w:val="0"/>
                <w:numId w:val="19"/>
              </w:numPr>
            </w:pPr>
            <w:r w:rsidRPr="760788BB">
              <w:t>praktické využití poznatků</w:t>
            </w:r>
            <w:r w:rsidR="00DD19C9">
              <w:t xml:space="preserve"> z </w:t>
            </w:r>
            <w:r w:rsidRPr="760788BB">
              <w:t>hláskosloví</w:t>
            </w:r>
          </w:p>
        </w:tc>
      </w:tr>
      <w:tr w:rsidR="00DB5CE1" w:rsidRPr="00DE002B" w14:paraId="72BBC9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0682E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D7EF7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0AA07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33AF9AD" w14:textId="77777777" w:rsidTr="00BA6B94">
        <w:tc>
          <w:tcPr>
            <w:tcW w:w="1650" w:type="pct"/>
            <w:tcBorders>
              <w:top w:val="outset" w:sz="6" w:space="0" w:color="auto"/>
              <w:left w:val="outset" w:sz="6" w:space="0" w:color="auto"/>
              <w:bottom w:val="outset" w:sz="6" w:space="0" w:color="auto"/>
              <w:right w:val="outset" w:sz="6" w:space="0" w:color="auto"/>
            </w:tcBorders>
          </w:tcPr>
          <w:p w14:paraId="2935E69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3DD085A"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1962D14" w14:textId="77777777" w:rsidR="00DB5CE1" w:rsidRPr="006949CC" w:rsidRDefault="00DB5CE1" w:rsidP="00BA6B94">
            <w:pPr>
              <w:pStyle w:val="Pesah-pedm"/>
            </w:pPr>
            <w:r w:rsidRPr="760788BB">
              <w:t>Francouzský jazyk</w:t>
            </w:r>
          </w:p>
          <w:p w14:paraId="194C1D94" w14:textId="77777777" w:rsidR="00DB5CE1" w:rsidRPr="006949CC" w:rsidRDefault="00DB5CE1" w:rsidP="00BA6B94">
            <w:pPr>
              <w:pStyle w:val="Pesah-ronk"/>
            </w:pPr>
            <w:r w:rsidRPr="760788BB">
              <w:t>kvinta</w:t>
            </w:r>
          </w:p>
          <w:p w14:paraId="18176AEB" w14:textId="77777777" w:rsidR="00DB5CE1" w:rsidRPr="006949CC" w:rsidRDefault="00DB5CE1" w:rsidP="00BA6B94">
            <w:pPr>
              <w:pStyle w:val="Pesah-tma"/>
            </w:pPr>
            <w:r w:rsidRPr="4B5B3B3C">
              <w:t>L´art</w:t>
            </w:r>
          </w:p>
          <w:p w14:paraId="556D7D08" w14:textId="77777777" w:rsidR="00DB5CE1" w:rsidRPr="006949CC" w:rsidRDefault="00DB5CE1" w:rsidP="00BA6B94">
            <w:pPr>
              <w:pStyle w:val="Pesah-pedm"/>
            </w:pPr>
            <w:r w:rsidRPr="760788BB">
              <w:t>Ruský jazyk</w:t>
            </w:r>
          </w:p>
          <w:p w14:paraId="64627691" w14:textId="77777777" w:rsidR="00DB5CE1" w:rsidRPr="006949CC" w:rsidRDefault="00DB5CE1" w:rsidP="00BA6B94">
            <w:pPr>
              <w:pStyle w:val="Pesah-ronk"/>
            </w:pPr>
            <w:r w:rsidRPr="760788BB">
              <w:t>kvinta</w:t>
            </w:r>
          </w:p>
          <w:p w14:paraId="306B90A3" w14:textId="23C6AF35" w:rsidR="00DB5CE1" w:rsidRPr="006949CC" w:rsidRDefault="00DB5CE1" w:rsidP="00BA6B94">
            <w:pPr>
              <w:pStyle w:val="Pesah-tma"/>
            </w:pPr>
            <w:r w:rsidRPr="760788BB">
              <w:t>Cestování, prohlídka města; zajímavá místa</w:t>
            </w:r>
            <w:r w:rsidR="00DD19C9">
              <w:t xml:space="preserve"> a </w:t>
            </w:r>
            <w:r w:rsidRPr="760788BB">
              <w:t>pamětihodnosti Moskvy</w:t>
            </w:r>
            <w:r w:rsidR="00DD19C9">
              <w:t xml:space="preserve"> a </w:t>
            </w:r>
            <w:r w:rsidRPr="760788BB">
              <w:t>Petrohradu</w:t>
            </w:r>
          </w:p>
          <w:p w14:paraId="29988FA3" w14:textId="77777777" w:rsidR="00DB5CE1" w:rsidRPr="006949CC" w:rsidRDefault="00DB5CE1" w:rsidP="00BA6B94">
            <w:pPr>
              <w:pStyle w:val="Pesah-tma"/>
            </w:pPr>
            <w:r w:rsidRPr="760788BB">
              <w:t>Setkání známých, jak se komu daří, co je nového</w:t>
            </w:r>
          </w:p>
          <w:p w14:paraId="5CCB328F" w14:textId="77777777" w:rsidR="00DB5CE1" w:rsidRPr="006949CC" w:rsidRDefault="00DB5CE1" w:rsidP="00BA6B94">
            <w:pPr>
              <w:pStyle w:val="Pesah-tma"/>
            </w:pPr>
            <w:r w:rsidRPr="760788BB">
              <w:t>Popis osoby, zevnějšek; účast na konkurzu</w:t>
            </w:r>
          </w:p>
          <w:p w14:paraId="7A5F89B0" w14:textId="77777777" w:rsidR="00DB5CE1" w:rsidRPr="006949CC" w:rsidRDefault="00DB5CE1" w:rsidP="00BA6B94">
            <w:pPr>
              <w:pStyle w:val="Pesah-tma"/>
            </w:pPr>
            <w:r w:rsidRPr="760788BB">
              <w:t>Móda, oblékání; ruský národní kroj</w:t>
            </w:r>
          </w:p>
          <w:p w14:paraId="3E321ACD" w14:textId="0607BDAF" w:rsidR="00DB5CE1" w:rsidRPr="006949CC" w:rsidRDefault="00DB5CE1" w:rsidP="00BA6B94">
            <w:pPr>
              <w:pStyle w:val="Pesah-tma"/>
            </w:pPr>
            <w:r w:rsidRPr="760788BB">
              <w:t>Osobní vlastnosti člověka, jeho povaha. Literární charakteristika. Společenské řády, život</w:t>
            </w:r>
            <w:r w:rsidR="00DD19C9">
              <w:t xml:space="preserve"> v </w:t>
            </w:r>
            <w:r w:rsidRPr="760788BB">
              <w:t>minulosti</w:t>
            </w:r>
            <w:r w:rsidR="00DD19C9">
              <w:t xml:space="preserve"> a </w:t>
            </w:r>
            <w:r w:rsidRPr="760788BB">
              <w:t>současnosti</w:t>
            </w:r>
          </w:p>
        </w:tc>
      </w:tr>
    </w:tbl>
    <w:p w14:paraId="2889151A" w14:textId="77777777" w:rsidR="00DB5CE1" w:rsidRPr="00170CE8" w:rsidRDefault="00DB5CE1" w:rsidP="00DB5CE1">
      <w:pPr>
        <w:pStyle w:val="Nadpis4"/>
      </w:pPr>
      <w:r w:rsidRPr="4B5B3B3C">
        <w:t>Grafémika</w:t>
      </w:r>
    </w:p>
    <w:p w14:paraId="2DFB4337" w14:textId="521D1FC2" w:rsidR="00DB5CE1" w:rsidRPr="002B209E" w:rsidRDefault="00DB5CE1" w:rsidP="00DB5CE1">
      <w:pPr>
        <w:rPr>
          <w:rFonts w:cstheme="minorHAnsi"/>
        </w:rPr>
      </w:pPr>
      <w:r w:rsidRPr="002B209E">
        <w:rPr>
          <w:rFonts w:cstheme="minorHAnsi"/>
        </w:rPr>
        <w:t>Dotace učebního bloku:  </w:t>
      </w:r>
      <w:r w:rsidR="00A65790" w:rsidRPr="002B209E">
        <w:rPr>
          <w:rFonts w:cstheme="minorHAnsi"/>
        </w:rPr>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7D0965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4E545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078D9D" w14:textId="77777777" w:rsidR="00DB5CE1" w:rsidRPr="002B209E" w:rsidRDefault="00DB5CE1" w:rsidP="00BA6B94">
            <w:pPr>
              <w:rPr>
                <w:rFonts w:cstheme="minorHAnsi"/>
                <w:b/>
                <w:bCs/>
              </w:rPr>
            </w:pPr>
            <w:r w:rsidRPr="002B209E">
              <w:rPr>
                <w:rFonts w:cstheme="minorHAnsi"/>
                <w:b/>
                <w:bCs/>
              </w:rPr>
              <w:t>Učivo</w:t>
            </w:r>
          </w:p>
        </w:tc>
      </w:tr>
      <w:tr w:rsidR="00DB5CE1" w:rsidRPr="00DE002B" w14:paraId="5FE259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24DE20" w14:textId="77777777" w:rsidR="00DB5CE1" w:rsidRPr="002B209E" w:rsidRDefault="00DB5CE1" w:rsidP="00BA6B94">
            <w:pPr>
              <w:rPr>
                <w:rFonts w:cstheme="minorHAnsi"/>
              </w:rPr>
            </w:pPr>
            <w:r w:rsidRPr="002B209E">
              <w:rPr>
                <w:rFonts w:cstheme="minorHAnsi"/>
              </w:rPr>
              <w:lastRenderedPageBreak/>
              <w:t>Žák:</w:t>
            </w:r>
          </w:p>
          <w:p w14:paraId="496A4CE3" w14:textId="77777777" w:rsidR="00DB5CE1" w:rsidRPr="00DE002B" w:rsidRDefault="00DB5CE1" w:rsidP="000427F0">
            <w:pPr>
              <w:pStyle w:val="Vstupy"/>
              <w:rPr>
                <w:rFonts w:ascii="Times New Roman" w:eastAsia="Times New Roman" w:hAnsi="Times New Roman" w:cs="Times New Roman"/>
                <w:lang w:eastAsia="cs-CZ" w:bidi="ar-SA"/>
              </w:rPr>
            </w:pPr>
            <w:r w:rsidRPr="760788BB">
              <w:t>prokáže na samostatném písemném projevu znalost zásad českého pravopisu</w:t>
            </w:r>
          </w:p>
        </w:tc>
        <w:tc>
          <w:tcPr>
            <w:tcW w:w="2500" w:type="pct"/>
            <w:gridSpan w:val="2"/>
            <w:tcBorders>
              <w:top w:val="outset" w:sz="6" w:space="0" w:color="auto"/>
              <w:left w:val="outset" w:sz="6" w:space="0" w:color="auto"/>
              <w:bottom w:val="outset" w:sz="6" w:space="0" w:color="auto"/>
              <w:right w:val="outset" w:sz="6" w:space="0" w:color="auto"/>
            </w:tcBorders>
          </w:tcPr>
          <w:p w14:paraId="0E148373" w14:textId="6119773A" w:rsidR="00DB5CE1" w:rsidRDefault="00DB5CE1" w:rsidP="001939F2">
            <w:pPr>
              <w:pStyle w:val="Uivo"/>
              <w:numPr>
                <w:ilvl w:val="0"/>
                <w:numId w:val="19"/>
              </w:numPr>
            </w:pPr>
            <w:r w:rsidRPr="760788BB">
              <w:t>předmět</w:t>
            </w:r>
            <w:r w:rsidR="00DD19C9">
              <w:t xml:space="preserve"> a </w:t>
            </w:r>
            <w:r w:rsidRPr="760788BB">
              <w:t>terminologie oboru, ortografie</w:t>
            </w:r>
          </w:p>
          <w:p w14:paraId="4403843B" w14:textId="77777777" w:rsidR="00DB5CE1" w:rsidRDefault="00DB5CE1" w:rsidP="001939F2">
            <w:pPr>
              <w:pStyle w:val="Uivo"/>
              <w:numPr>
                <w:ilvl w:val="0"/>
                <w:numId w:val="19"/>
              </w:numPr>
            </w:pPr>
            <w:r w:rsidRPr="760788BB">
              <w:t>charakter českého pravopisu</w:t>
            </w:r>
          </w:p>
          <w:p w14:paraId="55F4A0C7" w14:textId="77777777" w:rsidR="00DB5CE1" w:rsidRDefault="00DB5CE1" w:rsidP="001939F2">
            <w:pPr>
              <w:pStyle w:val="Uivo"/>
              <w:numPr>
                <w:ilvl w:val="0"/>
                <w:numId w:val="19"/>
              </w:numPr>
            </w:pPr>
            <w:r w:rsidRPr="760788BB">
              <w:t>psaní délky samohlásek</w:t>
            </w:r>
          </w:p>
          <w:p w14:paraId="24C8C7DD" w14:textId="7BB39B22" w:rsidR="00DB5CE1" w:rsidRDefault="00DB5CE1" w:rsidP="001939F2">
            <w:pPr>
              <w:pStyle w:val="Uivo"/>
              <w:numPr>
                <w:ilvl w:val="0"/>
                <w:numId w:val="19"/>
              </w:numPr>
            </w:pPr>
            <w:r w:rsidRPr="760788BB">
              <w:t>psaní zkratek</w:t>
            </w:r>
            <w:r w:rsidR="00DD19C9">
              <w:t xml:space="preserve"> a </w:t>
            </w:r>
            <w:r w:rsidRPr="760788BB">
              <w:t>značek</w:t>
            </w:r>
          </w:p>
          <w:p w14:paraId="45A82D65" w14:textId="77777777" w:rsidR="00DB5CE1" w:rsidRPr="00DE002B" w:rsidRDefault="00DB5CE1" w:rsidP="001939F2">
            <w:pPr>
              <w:pStyle w:val="Uivo"/>
              <w:numPr>
                <w:ilvl w:val="0"/>
                <w:numId w:val="19"/>
              </w:numPr>
            </w:pPr>
            <w:r w:rsidRPr="760788BB">
              <w:t xml:space="preserve">psaní slov přejatých </w:t>
            </w:r>
          </w:p>
        </w:tc>
      </w:tr>
      <w:tr w:rsidR="00DB5CE1" w:rsidRPr="00DE002B" w14:paraId="2755CEC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9BECB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D4B06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8102D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171094D" w14:textId="77777777" w:rsidTr="00BA6B94">
        <w:tc>
          <w:tcPr>
            <w:tcW w:w="1650" w:type="pct"/>
            <w:tcBorders>
              <w:top w:val="outset" w:sz="6" w:space="0" w:color="auto"/>
              <w:left w:val="outset" w:sz="6" w:space="0" w:color="auto"/>
              <w:bottom w:val="outset" w:sz="6" w:space="0" w:color="auto"/>
              <w:right w:val="outset" w:sz="6" w:space="0" w:color="auto"/>
            </w:tcBorders>
          </w:tcPr>
          <w:p w14:paraId="21E9E99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5B2AB55"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5263AA2E" w14:textId="77777777" w:rsidR="00DB5CE1" w:rsidRPr="006949CC" w:rsidRDefault="00DB5CE1" w:rsidP="00BA6B94">
            <w:pPr>
              <w:pStyle w:val="Pesah-pedm"/>
            </w:pPr>
            <w:r w:rsidRPr="760788BB">
              <w:t>Španělský jazyk</w:t>
            </w:r>
          </w:p>
          <w:p w14:paraId="5484796E" w14:textId="77777777" w:rsidR="00DB5CE1" w:rsidRPr="006949CC" w:rsidRDefault="00DB5CE1" w:rsidP="00BA6B94">
            <w:pPr>
              <w:pStyle w:val="Pesah-ronk"/>
            </w:pPr>
            <w:r w:rsidRPr="760788BB">
              <w:t>kvinta</w:t>
            </w:r>
          </w:p>
          <w:p w14:paraId="79335F2D" w14:textId="77777777" w:rsidR="00DB5CE1" w:rsidRPr="006949CC" w:rsidRDefault="00DB5CE1" w:rsidP="00BA6B94">
            <w:pPr>
              <w:pStyle w:val="Pesah-tma"/>
            </w:pPr>
            <w:r w:rsidRPr="4B5B3B3C">
              <w:t>Antes de empezar</w:t>
            </w:r>
          </w:p>
          <w:p w14:paraId="42D748F8" w14:textId="77777777" w:rsidR="00DB5CE1" w:rsidRPr="006949CC" w:rsidRDefault="00DB5CE1" w:rsidP="00BA6B94">
            <w:pPr>
              <w:pStyle w:val="Pesah-pedm"/>
            </w:pPr>
            <w:r w:rsidRPr="760788BB">
              <w:t>Ruský jazyk</w:t>
            </w:r>
          </w:p>
          <w:p w14:paraId="5817233D" w14:textId="77777777" w:rsidR="00DB5CE1" w:rsidRPr="006949CC" w:rsidRDefault="00DB5CE1" w:rsidP="00BA6B94">
            <w:pPr>
              <w:pStyle w:val="Pesah-ronk"/>
            </w:pPr>
            <w:r w:rsidRPr="760788BB">
              <w:t>kvinta</w:t>
            </w:r>
          </w:p>
          <w:p w14:paraId="0AAFD080" w14:textId="7E1F1B4D" w:rsidR="00DB5CE1" w:rsidRPr="006949CC" w:rsidRDefault="00DB5CE1" w:rsidP="00BA6B94">
            <w:pPr>
              <w:pStyle w:val="Pesah-tma"/>
            </w:pPr>
            <w:r w:rsidRPr="760788BB">
              <w:t>Cestování, prohlídka města; zajímavá místa</w:t>
            </w:r>
            <w:r w:rsidR="00DD19C9">
              <w:t xml:space="preserve"> a </w:t>
            </w:r>
            <w:r w:rsidRPr="760788BB">
              <w:t>pamětihodnosti Moskvy</w:t>
            </w:r>
            <w:r w:rsidR="00DD19C9">
              <w:t xml:space="preserve"> a </w:t>
            </w:r>
            <w:r w:rsidRPr="760788BB">
              <w:t>Petrohradu</w:t>
            </w:r>
          </w:p>
          <w:p w14:paraId="15DE8336" w14:textId="77777777" w:rsidR="00DB5CE1" w:rsidRPr="006949CC" w:rsidRDefault="00DB5CE1" w:rsidP="00BA6B94">
            <w:pPr>
              <w:pStyle w:val="Pesah-tma"/>
            </w:pPr>
            <w:r w:rsidRPr="760788BB">
              <w:t>Setkání známých, jak se komu daří, co je nového</w:t>
            </w:r>
          </w:p>
          <w:p w14:paraId="145C77C0" w14:textId="77777777" w:rsidR="00DB5CE1" w:rsidRPr="006949CC" w:rsidRDefault="00DB5CE1" w:rsidP="00BA6B94">
            <w:pPr>
              <w:pStyle w:val="Pesah-tma"/>
            </w:pPr>
            <w:r w:rsidRPr="760788BB">
              <w:t>Popis osoby, zevnějšek; účast na konkurzu</w:t>
            </w:r>
          </w:p>
          <w:p w14:paraId="3A6ABF04" w14:textId="77777777" w:rsidR="00DB5CE1" w:rsidRPr="006949CC" w:rsidRDefault="00DB5CE1" w:rsidP="00BA6B94">
            <w:pPr>
              <w:pStyle w:val="Pesah-tma"/>
            </w:pPr>
            <w:r w:rsidRPr="760788BB">
              <w:t>Móda, oblékání; ruský národní kroj</w:t>
            </w:r>
          </w:p>
          <w:p w14:paraId="2C2ED41F" w14:textId="36A3CF62" w:rsidR="00DB5CE1" w:rsidRPr="006949CC" w:rsidRDefault="00DB5CE1" w:rsidP="00BA6B94">
            <w:pPr>
              <w:pStyle w:val="Pesah-tma"/>
            </w:pPr>
            <w:r w:rsidRPr="760788BB">
              <w:t>Osobní vlastnosti člověka, jeho povaha. Literární charakteristika. Společenské řády, život</w:t>
            </w:r>
            <w:r w:rsidR="00DD19C9">
              <w:t xml:space="preserve"> v </w:t>
            </w:r>
            <w:r w:rsidRPr="760788BB">
              <w:t>minulosti</w:t>
            </w:r>
            <w:r w:rsidR="00DD19C9">
              <w:t xml:space="preserve"> a </w:t>
            </w:r>
            <w:r w:rsidRPr="760788BB">
              <w:t>současnosti</w:t>
            </w:r>
          </w:p>
          <w:p w14:paraId="1B8C70AC" w14:textId="26E34422" w:rsidR="00DB5CE1" w:rsidRPr="006949CC" w:rsidRDefault="00DB5CE1" w:rsidP="00BA6B94">
            <w:pPr>
              <w:pStyle w:val="Pesah-pedm"/>
            </w:pPr>
            <w:r w:rsidRPr="760788BB">
              <w:t>Informatika</w:t>
            </w:r>
            <w:r w:rsidR="00DD19C9">
              <w:t xml:space="preserve"> a </w:t>
            </w:r>
            <w:r w:rsidRPr="760788BB">
              <w:t>výpočetní technika</w:t>
            </w:r>
          </w:p>
          <w:p w14:paraId="75CB2DEE" w14:textId="77777777" w:rsidR="00DB5CE1" w:rsidRPr="006949CC" w:rsidRDefault="00DB5CE1" w:rsidP="00BA6B94">
            <w:pPr>
              <w:pStyle w:val="Pesah-ronk"/>
            </w:pPr>
            <w:r w:rsidRPr="760788BB">
              <w:t>kvinta</w:t>
            </w:r>
          </w:p>
          <w:p w14:paraId="0EADED30" w14:textId="77777777" w:rsidR="00DB5CE1" w:rsidRPr="006949CC" w:rsidRDefault="00DB5CE1" w:rsidP="00BA6B94">
            <w:pPr>
              <w:pStyle w:val="Pesah-tma"/>
            </w:pPr>
            <w:r w:rsidRPr="760788BB">
              <w:t>Pokročilé zpracování textů</w:t>
            </w:r>
          </w:p>
        </w:tc>
      </w:tr>
    </w:tbl>
    <w:p w14:paraId="287EB806" w14:textId="77777777" w:rsidR="00DB5CE1" w:rsidRPr="00170CE8" w:rsidRDefault="00DB5CE1" w:rsidP="00DB5CE1">
      <w:pPr>
        <w:pStyle w:val="Nadpis4"/>
      </w:pPr>
      <w:r w:rsidRPr="760788BB">
        <w:t>Česká jazykověda do 18. stol.</w:t>
      </w:r>
    </w:p>
    <w:p w14:paraId="20668AFC" w14:textId="6CA3E783"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932986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EE9FF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57CA0D4" w14:textId="77777777" w:rsidR="00DB5CE1" w:rsidRPr="002B209E" w:rsidRDefault="00DB5CE1" w:rsidP="00BA6B94">
            <w:pPr>
              <w:rPr>
                <w:rFonts w:cstheme="minorHAnsi"/>
                <w:b/>
                <w:bCs/>
              </w:rPr>
            </w:pPr>
            <w:r w:rsidRPr="002B209E">
              <w:rPr>
                <w:rFonts w:cstheme="minorHAnsi"/>
                <w:b/>
                <w:bCs/>
              </w:rPr>
              <w:t>Učivo</w:t>
            </w:r>
          </w:p>
        </w:tc>
      </w:tr>
      <w:tr w:rsidR="00DB5CE1" w:rsidRPr="00DE002B" w14:paraId="69D720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0E0B93" w14:textId="77777777" w:rsidR="00DB5CE1" w:rsidRPr="002B209E" w:rsidRDefault="00DB5CE1" w:rsidP="00BA6B94">
            <w:pPr>
              <w:rPr>
                <w:rFonts w:cstheme="minorHAnsi"/>
              </w:rPr>
            </w:pPr>
            <w:r w:rsidRPr="002B209E">
              <w:rPr>
                <w:rFonts w:cstheme="minorHAnsi"/>
              </w:rPr>
              <w:t>Žák:</w:t>
            </w:r>
          </w:p>
          <w:p w14:paraId="16DEE3EA" w14:textId="77777777" w:rsidR="00DB5CE1" w:rsidRDefault="00DB5CE1" w:rsidP="000427F0">
            <w:pPr>
              <w:pStyle w:val="Vstupy"/>
            </w:pPr>
            <w:r w:rsidRPr="760788BB">
              <w:t>je schopen se orientovat ve vývoji české jazykovědy</w:t>
            </w:r>
          </w:p>
          <w:p w14:paraId="7FDA55DB" w14:textId="71403B91" w:rsidR="00DB5CE1" w:rsidRPr="00DE002B" w:rsidRDefault="00DB5CE1" w:rsidP="000427F0">
            <w:pPr>
              <w:pStyle w:val="Vstupy"/>
              <w:rPr>
                <w:rFonts w:ascii="Times New Roman" w:eastAsia="Times New Roman" w:hAnsi="Times New Roman" w:cs="Times New Roman"/>
                <w:lang w:eastAsia="cs-CZ" w:bidi="ar-SA"/>
              </w:rPr>
            </w:pPr>
            <w:r w:rsidRPr="760788BB">
              <w:t>dokáže charakterizovat jednotlivá období</w:t>
            </w:r>
            <w:r w:rsidR="00DD19C9">
              <w:t xml:space="preserve"> z </w:t>
            </w:r>
            <w:r w:rsidRPr="760788BB">
              <w:t>hlediska vztahu jazyka</w:t>
            </w:r>
            <w:r w:rsidR="00DD19C9">
              <w:t xml:space="preserve"> a </w:t>
            </w:r>
            <w:r w:rsidRPr="760788BB">
              <w:t>kultury</w:t>
            </w:r>
          </w:p>
        </w:tc>
        <w:tc>
          <w:tcPr>
            <w:tcW w:w="2500" w:type="pct"/>
            <w:gridSpan w:val="2"/>
            <w:tcBorders>
              <w:top w:val="outset" w:sz="6" w:space="0" w:color="auto"/>
              <w:left w:val="outset" w:sz="6" w:space="0" w:color="auto"/>
              <w:bottom w:val="outset" w:sz="6" w:space="0" w:color="auto"/>
              <w:right w:val="outset" w:sz="6" w:space="0" w:color="auto"/>
            </w:tcBorders>
          </w:tcPr>
          <w:p w14:paraId="761CA831" w14:textId="77777777" w:rsidR="00DB5CE1" w:rsidRDefault="00DB5CE1" w:rsidP="001939F2">
            <w:pPr>
              <w:pStyle w:val="Uivo"/>
              <w:numPr>
                <w:ilvl w:val="0"/>
                <w:numId w:val="19"/>
              </w:numPr>
            </w:pPr>
            <w:r w:rsidRPr="760788BB">
              <w:t>počátky české jazykovědy ve středověku</w:t>
            </w:r>
          </w:p>
          <w:p w14:paraId="446D66E6" w14:textId="530A3F88" w:rsidR="00DB5CE1" w:rsidRDefault="00DB5CE1" w:rsidP="001939F2">
            <w:pPr>
              <w:pStyle w:val="Uivo"/>
              <w:numPr>
                <w:ilvl w:val="0"/>
                <w:numId w:val="19"/>
              </w:numPr>
            </w:pPr>
            <w:r w:rsidRPr="760788BB">
              <w:t>česká jazykověda</w:t>
            </w:r>
            <w:r w:rsidR="00DD19C9">
              <w:t xml:space="preserve"> v </w:t>
            </w:r>
            <w:r w:rsidRPr="760788BB">
              <w:t>období humanismu</w:t>
            </w:r>
            <w:r w:rsidR="00DD19C9">
              <w:t xml:space="preserve"> a </w:t>
            </w:r>
            <w:r w:rsidRPr="760788BB">
              <w:t xml:space="preserve">renesance </w:t>
            </w:r>
          </w:p>
          <w:p w14:paraId="34114C37" w14:textId="77777777" w:rsidR="00DB5CE1" w:rsidRDefault="00DB5CE1" w:rsidP="001939F2">
            <w:pPr>
              <w:pStyle w:val="Uivo"/>
              <w:numPr>
                <w:ilvl w:val="0"/>
                <w:numId w:val="19"/>
              </w:numPr>
            </w:pPr>
            <w:r w:rsidRPr="760788BB">
              <w:t xml:space="preserve">období pobělohorské </w:t>
            </w:r>
          </w:p>
          <w:p w14:paraId="16A59879" w14:textId="77777777" w:rsidR="00DB5CE1" w:rsidRPr="00DE002B" w:rsidRDefault="00DB5CE1" w:rsidP="001939F2">
            <w:pPr>
              <w:pStyle w:val="Uivo"/>
              <w:numPr>
                <w:ilvl w:val="0"/>
                <w:numId w:val="19"/>
              </w:numPr>
            </w:pPr>
            <w:r w:rsidRPr="760788BB">
              <w:t>Josef Dobrovský</w:t>
            </w:r>
          </w:p>
        </w:tc>
      </w:tr>
      <w:tr w:rsidR="00DB5CE1" w:rsidRPr="00DE002B" w14:paraId="55C321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F9CCA9"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62D74B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E2898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AA2E083" w14:textId="77777777" w:rsidTr="00BA6B94">
        <w:tc>
          <w:tcPr>
            <w:tcW w:w="1650" w:type="pct"/>
            <w:tcBorders>
              <w:top w:val="outset" w:sz="6" w:space="0" w:color="auto"/>
              <w:left w:val="outset" w:sz="6" w:space="0" w:color="auto"/>
              <w:bottom w:val="outset" w:sz="6" w:space="0" w:color="auto"/>
              <w:right w:val="outset" w:sz="6" w:space="0" w:color="auto"/>
            </w:tcBorders>
          </w:tcPr>
          <w:p w14:paraId="39E6A94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0F87EE7" w14:textId="77777777" w:rsidR="00DB5CE1" w:rsidRPr="006949CC" w:rsidRDefault="00DB5CE1" w:rsidP="00BA6B94">
            <w:pPr>
              <w:pStyle w:val="Pesah-pedm"/>
            </w:pPr>
            <w:r w:rsidRPr="760788BB">
              <w:t>Dějepis</w:t>
            </w:r>
          </w:p>
          <w:p w14:paraId="38293EA8" w14:textId="77777777" w:rsidR="00DB5CE1" w:rsidRPr="006949CC" w:rsidRDefault="00DB5CE1" w:rsidP="00BA6B94">
            <w:pPr>
              <w:pStyle w:val="Pesah-ronk"/>
            </w:pPr>
            <w:r w:rsidRPr="760788BB">
              <w:t>sexta</w:t>
            </w:r>
          </w:p>
          <w:p w14:paraId="21558B99" w14:textId="77777777" w:rsidR="00DB5CE1" w:rsidRPr="006949CC" w:rsidRDefault="00DB5CE1" w:rsidP="00BA6B94">
            <w:pPr>
              <w:pStyle w:val="Pesah-tma"/>
            </w:pPr>
            <w:r w:rsidRPr="760788BB">
              <w:t>Pozdní středověk</w:t>
            </w:r>
          </w:p>
          <w:p w14:paraId="69D93AE1" w14:textId="77777777" w:rsidR="00DB5CE1" w:rsidRPr="006949CC" w:rsidRDefault="00DB5CE1" w:rsidP="00BA6B94">
            <w:pPr>
              <w:pStyle w:val="Pesah-tma"/>
            </w:pPr>
            <w:r w:rsidRPr="760788BB">
              <w:t>Počátek novověku</w:t>
            </w:r>
          </w:p>
        </w:tc>
        <w:tc>
          <w:tcPr>
            <w:tcW w:w="1650" w:type="pct"/>
            <w:tcBorders>
              <w:top w:val="outset" w:sz="6" w:space="0" w:color="auto"/>
              <w:left w:val="outset" w:sz="6" w:space="0" w:color="auto"/>
              <w:bottom w:val="outset" w:sz="6" w:space="0" w:color="auto"/>
              <w:right w:val="outset" w:sz="6" w:space="0" w:color="auto"/>
            </w:tcBorders>
          </w:tcPr>
          <w:p w14:paraId="4DB4C2D2" w14:textId="77777777" w:rsidR="00DB5CE1" w:rsidRPr="006949CC" w:rsidRDefault="00DB5CE1" w:rsidP="00BA6B94">
            <w:pPr>
              <w:pStyle w:val="Pesah-tma"/>
              <w:rPr>
                <w:rFonts w:eastAsia="Times New Roman" w:cs="Arial"/>
                <w:iCs/>
                <w:color w:val="000000"/>
                <w:szCs w:val="16"/>
                <w:lang w:eastAsia="cs-CZ" w:bidi="ar-SA"/>
              </w:rPr>
            </w:pPr>
          </w:p>
        </w:tc>
      </w:tr>
    </w:tbl>
    <w:p w14:paraId="458BBC7C" w14:textId="77777777" w:rsidR="00DB5CE1" w:rsidRPr="00170CE8" w:rsidRDefault="00DB5CE1" w:rsidP="00DB5CE1">
      <w:pPr>
        <w:pStyle w:val="Nadpis4"/>
      </w:pPr>
      <w:r w:rsidRPr="760788BB">
        <w:t>Úvod do stylistiky</w:t>
      </w:r>
    </w:p>
    <w:p w14:paraId="1CCAB20C" w14:textId="41CB9DC3"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010421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1D376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E31102" w14:textId="77777777" w:rsidR="00DB5CE1" w:rsidRPr="002B209E" w:rsidRDefault="00DB5CE1" w:rsidP="00BA6B94">
            <w:pPr>
              <w:rPr>
                <w:rFonts w:cstheme="minorHAnsi"/>
                <w:b/>
                <w:bCs/>
              </w:rPr>
            </w:pPr>
            <w:r w:rsidRPr="002B209E">
              <w:rPr>
                <w:rFonts w:cstheme="minorHAnsi"/>
                <w:b/>
                <w:bCs/>
              </w:rPr>
              <w:t>Učivo</w:t>
            </w:r>
          </w:p>
        </w:tc>
      </w:tr>
      <w:tr w:rsidR="00DB5CE1" w:rsidRPr="00DE002B" w14:paraId="1D0E94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AC4F17B" w14:textId="77777777" w:rsidR="00DB5CE1" w:rsidRPr="002B209E" w:rsidRDefault="00DB5CE1" w:rsidP="00BA6B94">
            <w:pPr>
              <w:rPr>
                <w:rFonts w:cstheme="minorHAnsi"/>
              </w:rPr>
            </w:pPr>
            <w:r w:rsidRPr="002B209E">
              <w:rPr>
                <w:rFonts w:cstheme="minorHAnsi"/>
              </w:rPr>
              <w:t>Žák:</w:t>
            </w:r>
          </w:p>
          <w:p w14:paraId="3070D646" w14:textId="77777777" w:rsidR="00DB5CE1" w:rsidRPr="00DE002B" w:rsidRDefault="00DB5CE1" w:rsidP="000427F0">
            <w:pPr>
              <w:pStyle w:val="Vstupy"/>
              <w:rPr>
                <w:lang w:eastAsia="cs-CZ" w:bidi="ar-SA"/>
              </w:rPr>
            </w:pPr>
            <w:r w:rsidRPr="760788BB">
              <w:t>je schopen rozlišit jednotlivé jazykové funkční styly</w:t>
            </w:r>
          </w:p>
          <w:p w14:paraId="73D9060E" w14:textId="77777777" w:rsidR="00DB5CE1" w:rsidRPr="00DE002B" w:rsidRDefault="00DB5CE1" w:rsidP="000427F0">
            <w:pPr>
              <w:pStyle w:val="Vstupy"/>
              <w:rPr>
                <w:lang w:eastAsia="cs-CZ" w:bidi="ar-SA"/>
              </w:rPr>
            </w:pPr>
            <w:r w:rsidRPr="760788BB">
              <w:t>chápe funkci jednotlivých slohotvorných činitelů</w:t>
            </w:r>
          </w:p>
        </w:tc>
        <w:tc>
          <w:tcPr>
            <w:tcW w:w="2500" w:type="pct"/>
            <w:gridSpan w:val="2"/>
            <w:tcBorders>
              <w:top w:val="outset" w:sz="6" w:space="0" w:color="auto"/>
              <w:left w:val="outset" w:sz="6" w:space="0" w:color="auto"/>
              <w:bottom w:val="outset" w:sz="6" w:space="0" w:color="auto"/>
              <w:right w:val="outset" w:sz="6" w:space="0" w:color="auto"/>
            </w:tcBorders>
          </w:tcPr>
          <w:p w14:paraId="67CA43FD" w14:textId="65593811" w:rsidR="00DB5CE1" w:rsidRDefault="00DB5CE1" w:rsidP="001939F2">
            <w:pPr>
              <w:pStyle w:val="Uivo"/>
              <w:numPr>
                <w:ilvl w:val="0"/>
                <w:numId w:val="19"/>
              </w:numPr>
            </w:pPr>
            <w:r w:rsidRPr="760788BB">
              <w:t>pojmy styl</w:t>
            </w:r>
            <w:r w:rsidR="00DD19C9">
              <w:t xml:space="preserve"> a </w:t>
            </w:r>
            <w:r w:rsidRPr="760788BB">
              <w:t xml:space="preserve">stylistika </w:t>
            </w:r>
          </w:p>
          <w:p w14:paraId="559F3952" w14:textId="76EB7A8C" w:rsidR="00DB5CE1" w:rsidRDefault="00DB5CE1" w:rsidP="001939F2">
            <w:pPr>
              <w:pStyle w:val="Uivo"/>
              <w:numPr>
                <w:ilvl w:val="0"/>
                <w:numId w:val="19"/>
              </w:numPr>
            </w:pPr>
            <w:r w:rsidRPr="760788BB">
              <w:t>jazykové prostředky</w:t>
            </w:r>
            <w:r w:rsidR="00DD19C9">
              <w:t xml:space="preserve"> a </w:t>
            </w:r>
            <w:r w:rsidRPr="760788BB">
              <w:t>kompozice textu</w:t>
            </w:r>
          </w:p>
          <w:p w14:paraId="5866D4A8" w14:textId="77777777" w:rsidR="00DB5CE1" w:rsidRDefault="00DB5CE1" w:rsidP="001939F2">
            <w:pPr>
              <w:pStyle w:val="Uivo"/>
              <w:numPr>
                <w:ilvl w:val="0"/>
                <w:numId w:val="19"/>
              </w:numPr>
            </w:pPr>
            <w:r w:rsidRPr="760788BB">
              <w:t>slohotvorní činitelé</w:t>
            </w:r>
          </w:p>
          <w:p w14:paraId="7BF91103" w14:textId="77777777" w:rsidR="00DB5CE1" w:rsidRPr="00DE002B" w:rsidRDefault="00DB5CE1" w:rsidP="001939F2">
            <w:pPr>
              <w:pStyle w:val="Uivo"/>
              <w:numPr>
                <w:ilvl w:val="0"/>
                <w:numId w:val="19"/>
              </w:numPr>
            </w:pPr>
            <w:r w:rsidRPr="760788BB">
              <w:t>vlastnosti komunikačně sdělného projevu</w:t>
            </w:r>
          </w:p>
        </w:tc>
      </w:tr>
      <w:tr w:rsidR="00DB5CE1" w:rsidRPr="00DE002B" w14:paraId="3A3A37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53A3FF"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AC75A9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CEAE40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C8F6671" w14:textId="77777777" w:rsidTr="00BA6B94">
        <w:tc>
          <w:tcPr>
            <w:tcW w:w="1650" w:type="pct"/>
            <w:tcBorders>
              <w:top w:val="outset" w:sz="6" w:space="0" w:color="auto"/>
              <w:left w:val="outset" w:sz="6" w:space="0" w:color="auto"/>
              <w:bottom w:val="outset" w:sz="6" w:space="0" w:color="auto"/>
              <w:right w:val="outset" w:sz="6" w:space="0" w:color="auto"/>
            </w:tcBorders>
          </w:tcPr>
          <w:p w14:paraId="667AD4B0"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13E4665"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63CE1284" w14:textId="77777777" w:rsidR="00DB5CE1" w:rsidRPr="006949CC" w:rsidRDefault="00DB5CE1" w:rsidP="00BA6B94">
            <w:pPr>
              <w:pStyle w:val="Pesah-pedm"/>
            </w:pPr>
            <w:r w:rsidRPr="4B5B3B3C">
              <w:t>Ruský jazyk</w:t>
            </w:r>
          </w:p>
          <w:p w14:paraId="73A935C1" w14:textId="77777777" w:rsidR="00DB5CE1" w:rsidRPr="006949CC" w:rsidRDefault="00DB5CE1" w:rsidP="00BA6B94">
            <w:pPr>
              <w:pStyle w:val="Pesah-ronk"/>
            </w:pPr>
            <w:r w:rsidRPr="4B5B3B3C">
              <w:t>kvinta</w:t>
            </w:r>
          </w:p>
          <w:p w14:paraId="3D802B38" w14:textId="29A7267E" w:rsidR="00DB5CE1" w:rsidRPr="006949CC" w:rsidRDefault="00DB5CE1" w:rsidP="00BA6B94">
            <w:pPr>
              <w:pStyle w:val="Pesah-tma"/>
            </w:pPr>
            <w:r w:rsidRPr="4B5B3B3C">
              <w:lastRenderedPageBreak/>
              <w:t>Procházka Prahou, zajímavá místa, architektonické památky; pobyt zahraničních hostů</w:t>
            </w:r>
            <w:r w:rsidR="00DD19C9">
              <w:t xml:space="preserve"> v </w:t>
            </w:r>
            <w:r w:rsidRPr="4B5B3B3C">
              <w:t>Praze</w:t>
            </w:r>
          </w:p>
          <w:p w14:paraId="7906D1CA" w14:textId="3DA44752" w:rsidR="00DB5CE1" w:rsidRPr="006949CC" w:rsidRDefault="00DB5CE1" w:rsidP="00BA6B94">
            <w:pPr>
              <w:pStyle w:val="Pesah-pedm"/>
            </w:pPr>
            <w:r w:rsidRPr="4B5B3B3C">
              <w:t>Informatika</w:t>
            </w:r>
            <w:r w:rsidR="00DD19C9">
              <w:t xml:space="preserve"> a </w:t>
            </w:r>
            <w:r w:rsidRPr="4B5B3B3C">
              <w:t>výpočetní technika</w:t>
            </w:r>
          </w:p>
          <w:p w14:paraId="15AB3968" w14:textId="77777777" w:rsidR="00DB5CE1" w:rsidRPr="006949CC" w:rsidRDefault="00DB5CE1" w:rsidP="00BA6B94">
            <w:pPr>
              <w:pStyle w:val="Pesah-ronk"/>
            </w:pPr>
            <w:r w:rsidRPr="4B5B3B3C">
              <w:t>kvinta</w:t>
            </w:r>
          </w:p>
          <w:p w14:paraId="0E3A81D5" w14:textId="77777777" w:rsidR="00DB5CE1" w:rsidRDefault="00DB5CE1" w:rsidP="00BA6B94">
            <w:pPr>
              <w:pStyle w:val="Pesah-tma"/>
            </w:pPr>
            <w:r w:rsidRPr="4B5B3B3C">
              <w:t>Pokročilé zpracování textů</w:t>
            </w:r>
          </w:p>
          <w:p w14:paraId="5696FDF9" w14:textId="3EF12AD7" w:rsidR="003D397B" w:rsidRPr="00524D9A" w:rsidRDefault="003D397B" w:rsidP="003D397B">
            <w:pPr>
              <w:pStyle w:val="Pesah-pedm"/>
            </w:pPr>
            <w:r>
              <w:t>Anglický jazyk</w:t>
            </w:r>
          </w:p>
          <w:p w14:paraId="799A2CB2" w14:textId="643CB3B7" w:rsidR="003D397B" w:rsidRPr="00524D9A" w:rsidRDefault="00840BD4" w:rsidP="003D397B">
            <w:pPr>
              <w:pStyle w:val="Pesah-ronk"/>
            </w:pPr>
            <w:r>
              <w:t>k</w:t>
            </w:r>
            <w:r w:rsidR="003D397B">
              <w:t>vinta</w:t>
            </w:r>
          </w:p>
          <w:p w14:paraId="64C60A8B" w14:textId="015BC01B" w:rsidR="00DB5CE1" w:rsidRPr="003D397B" w:rsidRDefault="003D397B" w:rsidP="00840BD4">
            <w:pPr>
              <w:pStyle w:val="Pesah-tma"/>
            </w:pPr>
            <w:r w:rsidRPr="003D397B">
              <w:t>Leisure</w:t>
            </w:r>
          </w:p>
        </w:tc>
      </w:tr>
    </w:tbl>
    <w:p w14:paraId="4459BEC3" w14:textId="77777777" w:rsidR="00DB5CE1" w:rsidRPr="00170CE8" w:rsidRDefault="00DB5CE1" w:rsidP="00DB5CE1">
      <w:pPr>
        <w:pStyle w:val="Nadpis4"/>
      </w:pPr>
      <w:r w:rsidRPr="760788BB">
        <w:lastRenderedPageBreak/>
        <w:t>Funkční styly </w:t>
      </w:r>
    </w:p>
    <w:p w14:paraId="41F82425" w14:textId="61C998BA"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B53960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8F691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BFACC4" w14:textId="77777777" w:rsidR="00DB5CE1" w:rsidRPr="002B209E" w:rsidRDefault="00DB5CE1" w:rsidP="00BA6B94">
            <w:pPr>
              <w:rPr>
                <w:rFonts w:cstheme="minorHAnsi"/>
                <w:b/>
                <w:bCs/>
              </w:rPr>
            </w:pPr>
            <w:r w:rsidRPr="002B209E">
              <w:rPr>
                <w:rFonts w:cstheme="minorHAnsi"/>
                <w:b/>
                <w:bCs/>
              </w:rPr>
              <w:t>Učivo</w:t>
            </w:r>
          </w:p>
        </w:tc>
      </w:tr>
      <w:tr w:rsidR="00DB5CE1" w:rsidRPr="00DE002B" w14:paraId="5CB6E47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0AF2E37" w14:textId="77777777" w:rsidR="00DB5CE1" w:rsidRPr="002B209E" w:rsidRDefault="00DB5CE1" w:rsidP="00BA6B94">
            <w:pPr>
              <w:rPr>
                <w:rFonts w:cstheme="minorHAnsi"/>
              </w:rPr>
            </w:pPr>
            <w:r w:rsidRPr="002B209E">
              <w:rPr>
                <w:rFonts w:cstheme="minorHAnsi"/>
              </w:rPr>
              <w:t>Žák:</w:t>
            </w:r>
          </w:p>
          <w:p w14:paraId="5B8C92C6" w14:textId="77777777" w:rsidR="00DB5CE1" w:rsidRDefault="00DB5CE1" w:rsidP="000427F0">
            <w:pPr>
              <w:pStyle w:val="Vstupy"/>
            </w:pPr>
            <w:r w:rsidRPr="760788BB">
              <w:t>nastylizuje soukromý dopis, osvojí si zásady psaní dopisu úředního</w:t>
            </w:r>
          </w:p>
          <w:p w14:paraId="3AE7A8DF" w14:textId="77777777" w:rsidR="00DB5CE1" w:rsidRDefault="00DB5CE1" w:rsidP="000427F0">
            <w:pPr>
              <w:pStyle w:val="Vstupy"/>
            </w:pPr>
            <w:r w:rsidRPr="760788BB">
              <w:t>vyplní poštovní poukázku, podací lístek, telegram, napíše krátkou textovou zprávu, vzkaz</w:t>
            </w:r>
          </w:p>
          <w:p w14:paraId="64464A60" w14:textId="77777777" w:rsidR="00DB5CE1" w:rsidRPr="00DE002B" w:rsidRDefault="00DB5CE1" w:rsidP="000427F0">
            <w:pPr>
              <w:pStyle w:val="Vstupy"/>
              <w:rPr>
                <w:rFonts w:ascii="Times New Roman" w:eastAsia="Times New Roman" w:hAnsi="Times New Roman" w:cs="Times New Roman"/>
                <w:lang w:eastAsia="cs-CZ" w:bidi="ar-SA"/>
              </w:rPr>
            </w:pPr>
            <w:r w:rsidRPr="760788BB">
              <w:t>sestaví jednoduchý inzerát, objednávku, zprávu, oznámení</w:t>
            </w:r>
          </w:p>
        </w:tc>
        <w:tc>
          <w:tcPr>
            <w:tcW w:w="2500" w:type="pct"/>
            <w:gridSpan w:val="2"/>
            <w:tcBorders>
              <w:top w:val="outset" w:sz="6" w:space="0" w:color="auto"/>
              <w:left w:val="outset" w:sz="6" w:space="0" w:color="auto"/>
              <w:bottom w:val="outset" w:sz="6" w:space="0" w:color="auto"/>
              <w:right w:val="outset" w:sz="6" w:space="0" w:color="auto"/>
            </w:tcBorders>
          </w:tcPr>
          <w:p w14:paraId="77A03D22" w14:textId="77777777" w:rsidR="00DB5CE1" w:rsidRDefault="00DB5CE1" w:rsidP="001939F2">
            <w:pPr>
              <w:pStyle w:val="Uivo"/>
              <w:numPr>
                <w:ilvl w:val="0"/>
                <w:numId w:val="19"/>
              </w:numPr>
            </w:pPr>
            <w:r w:rsidRPr="760788BB">
              <w:t xml:space="preserve">základní funkce jazykového projevu </w:t>
            </w:r>
          </w:p>
          <w:p w14:paraId="59562FA5" w14:textId="77777777" w:rsidR="00DB5CE1" w:rsidRDefault="00DB5CE1" w:rsidP="001939F2">
            <w:pPr>
              <w:pStyle w:val="Uivo"/>
              <w:numPr>
                <w:ilvl w:val="0"/>
                <w:numId w:val="19"/>
              </w:numPr>
            </w:pPr>
            <w:r w:rsidRPr="4B5B3B3C">
              <w:t xml:space="preserve">dělení funkčních stylů (prostěsdělovací, publicistický, odborný, administrativní, umělecký) </w:t>
            </w:r>
          </w:p>
          <w:p w14:paraId="5A6EB52A" w14:textId="77777777" w:rsidR="00DB5CE1" w:rsidRPr="00DE002B" w:rsidRDefault="00DB5CE1" w:rsidP="001939F2">
            <w:pPr>
              <w:pStyle w:val="Uivo"/>
              <w:numPr>
                <w:ilvl w:val="0"/>
                <w:numId w:val="19"/>
              </w:numPr>
            </w:pPr>
            <w:r w:rsidRPr="760788BB">
              <w:t>slohové postupy (informační, vyprávěcí, popisný, výkladový, úvahový)</w:t>
            </w:r>
          </w:p>
          <w:p w14:paraId="6428FF7F" w14:textId="77777777" w:rsidR="00DB5CE1" w:rsidRDefault="00DB5CE1" w:rsidP="001939F2">
            <w:pPr>
              <w:pStyle w:val="Uivo"/>
              <w:numPr>
                <w:ilvl w:val="0"/>
                <w:numId w:val="19"/>
              </w:numPr>
            </w:pPr>
            <w:r w:rsidRPr="760788BB">
              <w:t>1. slohová práce (vyprávění)</w:t>
            </w:r>
          </w:p>
          <w:p w14:paraId="13DE92EA" w14:textId="77777777" w:rsidR="00DB5CE1" w:rsidRPr="00DE002B" w:rsidRDefault="00DB5CE1" w:rsidP="001939F2">
            <w:pPr>
              <w:pStyle w:val="Uivo"/>
              <w:numPr>
                <w:ilvl w:val="0"/>
                <w:numId w:val="19"/>
              </w:numPr>
            </w:pPr>
            <w:r w:rsidRPr="760788BB">
              <w:t>základní slohové útvary (zpráva, oznámení, vyprávění, popis, charakteristika, výklad, úvaha)</w:t>
            </w:r>
          </w:p>
        </w:tc>
      </w:tr>
      <w:tr w:rsidR="00DB5CE1" w:rsidRPr="00DE002B" w14:paraId="224304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6676D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E96A3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9BEF9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75DBD34" w14:textId="77777777" w:rsidTr="00BA6B94">
        <w:tc>
          <w:tcPr>
            <w:tcW w:w="1650" w:type="pct"/>
            <w:tcBorders>
              <w:top w:val="outset" w:sz="6" w:space="0" w:color="auto"/>
              <w:left w:val="outset" w:sz="6" w:space="0" w:color="auto"/>
              <w:bottom w:val="outset" w:sz="6" w:space="0" w:color="auto"/>
              <w:right w:val="outset" w:sz="6" w:space="0" w:color="auto"/>
            </w:tcBorders>
          </w:tcPr>
          <w:p w14:paraId="001B952D"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D368004"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41F3ADE" w14:textId="77777777" w:rsidR="00DB5CE1" w:rsidRPr="006949CC" w:rsidRDefault="00DB5CE1" w:rsidP="00BA6B94">
            <w:pPr>
              <w:pStyle w:val="Pesah-pedm"/>
            </w:pPr>
            <w:r w:rsidRPr="4B5B3B3C">
              <w:t>Ruský jazyk</w:t>
            </w:r>
          </w:p>
          <w:p w14:paraId="2D223117" w14:textId="77777777" w:rsidR="00DB5CE1" w:rsidRPr="006949CC" w:rsidRDefault="00DB5CE1" w:rsidP="00BA6B94">
            <w:pPr>
              <w:pStyle w:val="Pesah-ronk"/>
            </w:pPr>
            <w:r w:rsidRPr="4B5B3B3C">
              <w:t>kvinta</w:t>
            </w:r>
          </w:p>
          <w:p w14:paraId="13C1FC0D" w14:textId="1C850E14" w:rsidR="00DB5CE1" w:rsidRPr="006949CC" w:rsidRDefault="00DB5CE1" w:rsidP="00BA6B94">
            <w:pPr>
              <w:pStyle w:val="Pesah-tma"/>
            </w:pPr>
            <w:r w:rsidRPr="4B5B3B3C">
              <w:t>Procházka Prahou, zajímavá místa, architektonické památky; pobyt zahraničních hostů</w:t>
            </w:r>
            <w:r w:rsidR="00DD19C9">
              <w:t xml:space="preserve"> v </w:t>
            </w:r>
            <w:r w:rsidRPr="4B5B3B3C">
              <w:t>Praze</w:t>
            </w:r>
          </w:p>
          <w:p w14:paraId="13EF3726" w14:textId="77777777" w:rsidR="00DB5CE1" w:rsidRPr="006949CC" w:rsidRDefault="00DB5CE1" w:rsidP="00BA6B94">
            <w:pPr>
              <w:pStyle w:val="Pesah-tma"/>
            </w:pPr>
            <w:r w:rsidRPr="4B5B3B3C">
              <w:t>Setkání známých, jak se komu daří, co je nového</w:t>
            </w:r>
          </w:p>
          <w:p w14:paraId="5B2357AA" w14:textId="77777777" w:rsidR="00DB5CE1" w:rsidRPr="006949CC" w:rsidRDefault="00DB5CE1" w:rsidP="00BA6B94">
            <w:pPr>
              <w:pStyle w:val="Pesah-tma"/>
            </w:pPr>
            <w:r w:rsidRPr="4B5B3B3C">
              <w:t>Popis osoby, zevnějšek; účast na konkurzu</w:t>
            </w:r>
          </w:p>
          <w:p w14:paraId="75E6EAB3" w14:textId="77777777" w:rsidR="00DB5CE1" w:rsidRPr="006949CC" w:rsidRDefault="00DB5CE1" w:rsidP="00BA6B94">
            <w:pPr>
              <w:pStyle w:val="Pesah-tma"/>
            </w:pPr>
            <w:r w:rsidRPr="4B5B3B3C">
              <w:t>Móda, oblékání; ruský národní kroj</w:t>
            </w:r>
          </w:p>
          <w:p w14:paraId="36C6BBFB" w14:textId="570867D5" w:rsidR="00DB5CE1" w:rsidRPr="006949CC" w:rsidRDefault="00DB5CE1" w:rsidP="00BA6B94">
            <w:pPr>
              <w:pStyle w:val="Pesah-tma"/>
            </w:pPr>
            <w:r w:rsidRPr="4B5B3B3C">
              <w:t>Osobní vlastnosti člověka, jeho povaha. Literární charakteristika. Společenské řády, život</w:t>
            </w:r>
            <w:r w:rsidR="00DD19C9">
              <w:t xml:space="preserve"> v </w:t>
            </w:r>
            <w:r w:rsidRPr="4B5B3B3C">
              <w:t>minulosti</w:t>
            </w:r>
            <w:r w:rsidR="00DD19C9">
              <w:t xml:space="preserve"> a </w:t>
            </w:r>
            <w:r w:rsidRPr="4B5B3B3C">
              <w:t>současnosti</w:t>
            </w:r>
          </w:p>
          <w:p w14:paraId="012655D8" w14:textId="77777777" w:rsidR="00DB5CE1" w:rsidRPr="006949CC" w:rsidRDefault="00DB5CE1" w:rsidP="00BA6B94">
            <w:pPr>
              <w:pStyle w:val="Pesah-ronk"/>
            </w:pPr>
            <w:r w:rsidRPr="4B5B3B3C">
              <w:t>oktáva</w:t>
            </w:r>
          </w:p>
          <w:p w14:paraId="36B7E1C9" w14:textId="3782E4A7" w:rsidR="00DB5CE1" w:rsidRPr="006949CC" w:rsidRDefault="00DB5CE1" w:rsidP="00BA6B94">
            <w:pPr>
              <w:pStyle w:val="Pesah-tma"/>
            </w:pPr>
            <w:r w:rsidRPr="4B5B3B3C">
              <w:t>Mezinárodní obchod, základy obchodního jednání,uzavírání obchodní smlouvy. Menežment</w:t>
            </w:r>
            <w:r w:rsidR="00DD19C9">
              <w:t xml:space="preserve"> a </w:t>
            </w:r>
            <w:r w:rsidRPr="4B5B3B3C">
              <w:t>marketing</w:t>
            </w:r>
          </w:p>
        </w:tc>
      </w:tr>
    </w:tbl>
    <w:p w14:paraId="72304962" w14:textId="54D383A8" w:rsidR="00DB5CE1" w:rsidRPr="00170CE8" w:rsidRDefault="00DB5CE1" w:rsidP="00DB5CE1">
      <w:pPr>
        <w:pStyle w:val="Nadpis4"/>
      </w:pPr>
      <w:r w:rsidRPr="4B5B3B3C">
        <w:t>Obecné poučení</w:t>
      </w:r>
      <w:r w:rsidR="00DD19C9">
        <w:t xml:space="preserve"> o </w:t>
      </w:r>
      <w:r w:rsidRPr="4B5B3B3C">
        <w:t>prostěsdělovacím stylu </w:t>
      </w:r>
    </w:p>
    <w:p w14:paraId="417C181B" w14:textId="6C0AD4C9"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57935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B5A60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3AFAC7D" w14:textId="77777777" w:rsidR="00DB5CE1" w:rsidRPr="002B209E" w:rsidRDefault="00DB5CE1" w:rsidP="00BA6B94">
            <w:pPr>
              <w:rPr>
                <w:rFonts w:cstheme="minorHAnsi"/>
                <w:b/>
                <w:bCs/>
              </w:rPr>
            </w:pPr>
            <w:r w:rsidRPr="002B209E">
              <w:rPr>
                <w:rFonts w:cstheme="minorHAnsi"/>
                <w:b/>
                <w:bCs/>
              </w:rPr>
              <w:t>Učivo</w:t>
            </w:r>
          </w:p>
        </w:tc>
      </w:tr>
      <w:tr w:rsidR="00DB5CE1" w:rsidRPr="00DE002B" w14:paraId="329E677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618168D" w14:textId="77777777" w:rsidR="00DB5CE1" w:rsidRPr="002B209E" w:rsidRDefault="00DB5CE1" w:rsidP="00BA6B94">
            <w:pPr>
              <w:rPr>
                <w:rFonts w:cstheme="minorHAnsi"/>
              </w:rPr>
            </w:pPr>
            <w:r w:rsidRPr="002B209E">
              <w:rPr>
                <w:rFonts w:cstheme="minorHAnsi"/>
              </w:rPr>
              <w:t>Žák:</w:t>
            </w:r>
          </w:p>
          <w:p w14:paraId="1526068D" w14:textId="77777777" w:rsidR="00DB5CE1" w:rsidRPr="00DE002B" w:rsidRDefault="00DB5CE1" w:rsidP="000427F0">
            <w:pPr>
              <w:pStyle w:val="Vstupy"/>
              <w:rPr>
                <w:rFonts w:ascii="Times New Roman" w:eastAsia="Times New Roman" w:hAnsi="Times New Roman" w:cs="Times New Roman"/>
                <w:lang w:eastAsia="cs-CZ" w:bidi="ar-SA"/>
              </w:rPr>
            </w:pPr>
            <w:r w:rsidRPr="760788BB">
              <w:t>vhodně volí příslušné jazykové prostředky adekvátní jednotlivým stylistickým útvarům</w:t>
            </w:r>
          </w:p>
        </w:tc>
        <w:tc>
          <w:tcPr>
            <w:tcW w:w="2500" w:type="pct"/>
            <w:gridSpan w:val="2"/>
            <w:tcBorders>
              <w:top w:val="outset" w:sz="6" w:space="0" w:color="auto"/>
              <w:left w:val="outset" w:sz="6" w:space="0" w:color="auto"/>
              <w:bottom w:val="outset" w:sz="6" w:space="0" w:color="auto"/>
              <w:right w:val="outset" w:sz="6" w:space="0" w:color="auto"/>
            </w:tcBorders>
          </w:tcPr>
          <w:p w14:paraId="6ED61547" w14:textId="6B894D67" w:rsidR="00DB5CE1" w:rsidRDefault="00DB5CE1" w:rsidP="001939F2">
            <w:pPr>
              <w:pStyle w:val="Uivo"/>
              <w:numPr>
                <w:ilvl w:val="0"/>
                <w:numId w:val="19"/>
              </w:numPr>
            </w:pPr>
            <w:r w:rsidRPr="4B5B3B3C">
              <w:t>funkce</w:t>
            </w:r>
            <w:r w:rsidR="00DD19C9">
              <w:t xml:space="preserve"> a </w:t>
            </w:r>
            <w:r w:rsidRPr="4B5B3B3C">
              <w:t xml:space="preserve">útvary prostěsdělovacího stylu, </w:t>
            </w:r>
          </w:p>
          <w:p w14:paraId="25FB3EA1" w14:textId="77777777" w:rsidR="00DB5CE1" w:rsidRPr="00DE002B" w:rsidRDefault="00DB5CE1" w:rsidP="001939F2">
            <w:pPr>
              <w:pStyle w:val="Uivo"/>
              <w:numPr>
                <w:ilvl w:val="0"/>
                <w:numId w:val="19"/>
              </w:numPr>
            </w:pPr>
            <w:r w:rsidRPr="760788BB">
              <w:t>informační slohový postup</w:t>
            </w:r>
          </w:p>
        </w:tc>
      </w:tr>
      <w:tr w:rsidR="00DB5CE1" w:rsidRPr="00DE002B" w14:paraId="3545A7D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F3932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5FFF2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CB59E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FB56AD4" w14:textId="77777777" w:rsidTr="00BA6B94">
        <w:tc>
          <w:tcPr>
            <w:tcW w:w="1650" w:type="pct"/>
            <w:tcBorders>
              <w:top w:val="outset" w:sz="6" w:space="0" w:color="auto"/>
              <w:left w:val="outset" w:sz="6" w:space="0" w:color="auto"/>
              <w:bottom w:val="outset" w:sz="6" w:space="0" w:color="auto"/>
              <w:right w:val="outset" w:sz="6" w:space="0" w:color="auto"/>
            </w:tcBorders>
          </w:tcPr>
          <w:p w14:paraId="4C450600"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F04037F"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806DC48" w14:textId="77777777" w:rsidR="00DB5CE1" w:rsidRPr="006949CC" w:rsidRDefault="00DB5CE1" w:rsidP="00BA6B94">
            <w:pPr>
              <w:pStyle w:val="Pesah-pedm"/>
            </w:pPr>
            <w:r w:rsidRPr="4B5B3B3C">
              <w:t>Ruský jazyk</w:t>
            </w:r>
          </w:p>
          <w:p w14:paraId="2A3D7207" w14:textId="77777777" w:rsidR="00DB5CE1" w:rsidRPr="006949CC" w:rsidRDefault="00DB5CE1" w:rsidP="00BA6B94">
            <w:pPr>
              <w:pStyle w:val="Pesah-ronk"/>
            </w:pPr>
            <w:r w:rsidRPr="4B5B3B3C">
              <w:t>kvinta</w:t>
            </w:r>
          </w:p>
          <w:p w14:paraId="124C2F0B" w14:textId="467997FB" w:rsidR="00DB5CE1" w:rsidRPr="006949CC" w:rsidRDefault="00DB5CE1" w:rsidP="00BA6B94">
            <w:pPr>
              <w:pStyle w:val="Pesah-tma"/>
            </w:pPr>
            <w:r w:rsidRPr="4B5B3B3C">
              <w:lastRenderedPageBreak/>
              <w:t>Cestování, prohlídka města; zajímavá místa</w:t>
            </w:r>
            <w:r w:rsidR="00DD19C9">
              <w:t xml:space="preserve"> a </w:t>
            </w:r>
            <w:r w:rsidRPr="4B5B3B3C">
              <w:t>pamětihodnosti Moskvy</w:t>
            </w:r>
            <w:r w:rsidR="00DD19C9">
              <w:t xml:space="preserve"> a </w:t>
            </w:r>
            <w:r w:rsidRPr="4B5B3B3C">
              <w:t>Petrohradu</w:t>
            </w:r>
          </w:p>
        </w:tc>
      </w:tr>
    </w:tbl>
    <w:p w14:paraId="3DCFF279" w14:textId="77777777" w:rsidR="00DB5CE1" w:rsidRPr="00170CE8" w:rsidRDefault="00DB5CE1" w:rsidP="00DB5CE1">
      <w:pPr>
        <w:pStyle w:val="Nadpis4"/>
      </w:pPr>
      <w:r w:rsidRPr="4B5B3B3C">
        <w:lastRenderedPageBreak/>
        <w:t>Mluvené útvary prostěsdělovacího stylu</w:t>
      </w:r>
    </w:p>
    <w:p w14:paraId="6D95F348" w14:textId="08150F55"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E743CD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A2FD8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E40A85" w14:textId="77777777" w:rsidR="00DB5CE1" w:rsidRPr="002B209E" w:rsidRDefault="00DB5CE1" w:rsidP="00BA6B94">
            <w:pPr>
              <w:rPr>
                <w:rFonts w:cstheme="minorHAnsi"/>
                <w:b/>
                <w:bCs/>
              </w:rPr>
            </w:pPr>
            <w:r w:rsidRPr="002B209E">
              <w:rPr>
                <w:rFonts w:cstheme="minorHAnsi"/>
                <w:b/>
                <w:bCs/>
              </w:rPr>
              <w:t>Učivo</w:t>
            </w:r>
          </w:p>
        </w:tc>
      </w:tr>
      <w:tr w:rsidR="00DB5CE1" w:rsidRPr="00DE002B" w14:paraId="3EA27E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4E4072" w14:textId="77777777" w:rsidR="00DB5CE1" w:rsidRPr="002B209E" w:rsidRDefault="00DB5CE1" w:rsidP="00BA6B94">
            <w:pPr>
              <w:rPr>
                <w:rFonts w:cstheme="minorHAnsi"/>
              </w:rPr>
            </w:pPr>
            <w:r w:rsidRPr="002B209E">
              <w:rPr>
                <w:rFonts w:cstheme="minorHAnsi"/>
              </w:rPr>
              <w:t>Žák:</w:t>
            </w:r>
          </w:p>
          <w:p w14:paraId="510B2E6E" w14:textId="77777777" w:rsidR="00DB5CE1" w:rsidRPr="00DE002B" w:rsidRDefault="00DB5CE1" w:rsidP="000427F0">
            <w:pPr>
              <w:pStyle w:val="Vstupy"/>
              <w:rPr>
                <w:lang w:eastAsia="cs-CZ" w:bidi="ar-SA"/>
              </w:rPr>
            </w:pPr>
            <w:r w:rsidRPr="760788BB">
              <w:t>je schopen řešit modelové situace při sestavování mluveného projevu</w:t>
            </w:r>
          </w:p>
          <w:p w14:paraId="350103B5" w14:textId="3C392AC7" w:rsidR="00DB5CE1" w:rsidRPr="00DE002B" w:rsidRDefault="00DB5CE1" w:rsidP="000427F0">
            <w:pPr>
              <w:pStyle w:val="Vstupy"/>
              <w:rPr>
                <w:lang w:eastAsia="cs-CZ" w:bidi="ar-SA"/>
              </w:rPr>
            </w:pPr>
            <w:r w:rsidRPr="760788BB">
              <w:t>odliší specifika telefonického hovoru</w:t>
            </w:r>
            <w:r w:rsidR="00DD19C9">
              <w:t xml:space="preserve"> a </w:t>
            </w:r>
            <w:r w:rsidRPr="760788BB">
              <w:t>osobního kontaktu</w:t>
            </w:r>
          </w:p>
        </w:tc>
        <w:tc>
          <w:tcPr>
            <w:tcW w:w="2500" w:type="pct"/>
            <w:gridSpan w:val="2"/>
            <w:tcBorders>
              <w:top w:val="outset" w:sz="6" w:space="0" w:color="auto"/>
              <w:left w:val="outset" w:sz="6" w:space="0" w:color="auto"/>
              <w:bottom w:val="outset" w:sz="6" w:space="0" w:color="auto"/>
              <w:right w:val="outset" w:sz="6" w:space="0" w:color="auto"/>
            </w:tcBorders>
          </w:tcPr>
          <w:p w14:paraId="02F8171E" w14:textId="77777777" w:rsidR="00DB5CE1" w:rsidRDefault="00DB5CE1" w:rsidP="001939F2">
            <w:pPr>
              <w:pStyle w:val="Uivo"/>
              <w:numPr>
                <w:ilvl w:val="0"/>
                <w:numId w:val="19"/>
              </w:numPr>
            </w:pPr>
            <w:r w:rsidRPr="760788BB">
              <w:t xml:space="preserve">zásady mluveného projevu </w:t>
            </w:r>
          </w:p>
          <w:p w14:paraId="029B7DA5" w14:textId="77777777" w:rsidR="00DB5CE1" w:rsidRDefault="00DB5CE1" w:rsidP="001939F2">
            <w:pPr>
              <w:pStyle w:val="Uivo"/>
              <w:numPr>
                <w:ilvl w:val="0"/>
                <w:numId w:val="19"/>
              </w:numPr>
            </w:pPr>
            <w:r w:rsidRPr="760788BB">
              <w:t xml:space="preserve">představování </w:t>
            </w:r>
          </w:p>
          <w:p w14:paraId="222FC8B6" w14:textId="77777777" w:rsidR="00DB5CE1" w:rsidRDefault="00DB5CE1" w:rsidP="001939F2">
            <w:pPr>
              <w:pStyle w:val="Uivo"/>
              <w:numPr>
                <w:ilvl w:val="0"/>
                <w:numId w:val="19"/>
              </w:numPr>
            </w:pPr>
            <w:r w:rsidRPr="760788BB">
              <w:t>telefonický rozhovor</w:t>
            </w:r>
          </w:p>
          <w:p w14:paraId="1E33A736" w14:textId="77777777" w:rsidR="00DB5CE1" w:rsidRPr="00DE002B" w:rsidRDefault="00DB5CE1" w:rsidP="001939F2">
            <w:pPr>
              <w:pStyle w:val="Uivo"/>
              <w:numPr>
                <w:ilvl w:val="0"/>
                <w:numId w:val="19"/>
              </w:numPr>
            </w:pPr>
            <w:r w:rsidRPr="760788BB">
              <w:t>modelové situace</w:t>
            </w:r>
          </w:p>
        </w:tc>
      </w:tr>
      <w:tr w:rsidR="00DB5CE1" w:rsidRPr="00DE002B" w14:paraId="7B581C0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CFBA6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2FA9E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96200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E95170C" w14:textId="77777777" w:rsidTr="00BA6B94">
        <w:tc>
          <w:tcPr>
            <w:tcW w:w="1650" w:type="pct"/>
            <w:tcBorders>
              <w:top w:val="outset" w:sz="6" w:space="0" w:color="auto"/>
              <w:left w:val="outset" w:sz="6" w:space="0" w:color="auto"/>
              <w:bottom w:val="outset" w:sz="6" w:space="0" w:color="auto"/>
              <w:right w:val="outset" w:sz="6" w:space="0" w:color="auto"/>
            </w:tcBorders>
          </w:tcPr>
          <w:p w14:paraId="7E378D0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429718D" w14:textId="77777777" w:rsidR="00DB5CE1" w:rsidRPr="006949CC" w:rsidRDefault="00DB5CE1" w:rsidP="00BA6B94">
            <w:pPr>
              <w:pStyle w:val="Pesah-pedm"/>
            </w:pPr>
            <w:r w:rsidRPr="4B5B3B3C">
              <w:t>Španělský jazyk</w:t>
            </w:r>
          </w:p>
          <w:p w14:paraId="34F5F063" w14:textId="77777777" w:rsidR="00DB5CE1" w:rsidRPr="006949CC" w:rsidRDefault="00DB5CE1" w:rsidP="00BA6B94">
            <w:pPr>
              <w:pStyle w:val="Pesah-ronk"/>
            </w:pPr>
            <w:r w:rsidRPr="4B5B3B3C">
              <w:t>kvinta</w:t>
            </w:r>
          </w:p>
          <w:p w14:paraId="5A13C85A" w14:textId="77777777" w:rsidR="00DB5CE1" w:rsidRPr="006949CC" w:rsidRDefault="00DB5CE1" w:rsidP="00BA6B94">
            <w:pPr>
              <w:pStyle w:val="Pesah-tma"/>
            </w:pPr>
            <w:r w:rsidRPr="4B5B3B3C">
              <w:t>Antes de empezar</w:t>
            </w:r>
          </w:p>
        </w:tc>
        <w:tc>
          <w:tcPr>
            <w:tcW w:w="1650" w:type="pct"/>
            <w:tcBorders>
              <w:top w:val="outset" w:sz="6" w:space="0" w:color="auto"/>
              <w:left w:val="outset" w:sz="6" w:space="0" w:color="auto"/>
              <w:bottom w:val="outset" w:sz="6" w:space="0" w:color="auto"/>
              <w:right w:val="outset" w:sz="6" w:space="0" w:color="auto"/>
            </w:tcBorders>
          </w:tcPr>
          <w:p w14:paraId="43F9FBFD" w14:textId="77777777" w:rsidR="00DB5CE1" w:rsidRPr="006949CC" w:rsidRDefault="00DB5CE1" w:rsidP="00BA6B94">
            <w:pPr>
              <w:pStyle w:val="Pesah-pedm"/>
            </w:pPr>
            <w:r w:rsidRPr="4B5B3B3C">
              <w:t>Ruský jazyk</w:t>
            </w:r>
          </w:p>
          <w:p w14:paraId="6844E3D6" w14:textId="77777777" w:rsidR="00DB5CE1" w:rsidRPr="006949CC" w:rsidRDefault="00DB5CE1" w:rsidP="00BA6B94">
            <w:pPr>
              <w:pStyle w:val="Pesah-ronk"/>
            </w:pPr>
            <w:r w:rsidRPr="4B5B3B3C">
              <w:t>kvinta</w:t>
            </w:r>
          </w:p>
          <w:p w14:paraId="35E57B29" w14:textId="77777777" w:rsidR="00DB5CE1" w:rsidRPr="006949CC" w:rsidRDefault="00DB5CE1" w:rsidP="00BA6B94">
            <w:pPr>
              <w:pStyle w:val="Pesah-tma"/>
            </w:pPr>
            <w:r w:rsidRPr="4B5B3B3C">
              <w:t>Setkání známých, jak se komu daří, co je nového</w:t>
            </w:r>
          </w:p>
          <w:p w14:paraId="3FB29562" w14:textId="77777777" w:rsidR="00DB5CE1" w:rsidRPr="006949CC" w:rsidRDefault="00DB5CE1" w:rsidP="00BA6B94">
            <w:pPr>
              <w:pStyle w:val="Pesah-tma"/>
            </w:pPr>
            <w:r w:rsidRPr="4B5B3B3C">
              <w:t>Popis osoby, zevnějšek; účast na konkurzu</w:t>
            </w:r>
          </w:p>
          <w:p w14:paraId="4119A100" w14:textId="77777777" w:rsidR="00DB5CE1" w:rsidRPr="006949CC" w:rsidRDefault="00DB5CE1" w:rsidP="00BA6B94">
            <w:pPr>
              <w:pStyle w:val="Pesah-tma"/>
            </w:pPr>
            <w:r w:rsidRPr="4B5B3B3C">
              <w:t>Móda, oblékání; ruský národní kroj</w:t>
            </w:r>
          </w:p>
          <w:p w14:paraId="0F425305" w14:textId="0206E859" w:rsidR="00DB5CE1" w:rsidRPr="006949CC" w:rsidRDefault="00DB5CE1" w:rsidP="00BA6B94">
            <w:pPr>
              <w:pStyle w:val="Pesah-tma"/>
            </w:pPr>
            <w:r w:rsidRPr="4B5B3B3C">
              <w:t>Osobní vlastnosti člověka, jeho povaha. Literární charakteristika. Společenské řády, život</w:t>
            </w:r>
            <w:r w:rsidR="00DD19C9">
              <w:t xml:space="preserve"> v </w:t>
            </w:r>
            <w:r w:rsidRPr="4B5B3B3C">
              <w:t>minulosti</w:t>
            </w:r>
            <w:r w:rsidR="00DD19C9">
              <w:t xml:space="preserve"> a </w:t>
            </w:r>
            <w:r w:rsidRPr="4B5B3B3C">
              <w:t>současnosti</w:t>
            </w:r>
          </w:p>
          <w:p w14:paraId="7E77AE5F" w14:textId="77777777" w:rsidR="00DB5CE1" w:rsidRPr="006949CC" w:rsidRDefault="00DB5CE1" w:rsidP="00BA6B94">
            <w:pPr>
              <w:pStyle w:val="Pesah-ronk"/>
            </w:pPr>
            <w:r w:rsidRPr="4B5B3B3C">
              <w:t>septima</w:t>
            </w:r>
          </w:p>
          <w:p w14:paraId="50695E42" w14:textId="284F6C93" w:rsidR="00DB5CE1" w:rsidRPr="006949CC" w:rsidRDefault="00DB5CE1" w:rsidP="00BA6B94">
            <w:pPr>
              <w:pStyle w:val="Pesah-tma"/>
            </w:pPr>
            <w:r w:rsidRPr="4B5B3B3C">
              <w:t>Zkušenosti</w:t>
            </w:r>
            <w:r w:rsidR="00DD19C9">
              <w:t xml:space="preserve"> a </w:t>
            </w:r>
            <w:r w:rsidRPr="4B5B3B3C">
              <w:t>názory účastníků mezinárodní olympiády</w:t>
            </w:r>
            <w:r w:rsidR="00DD19C9">
              <w:t xml:space="preserve"> z </w:t>
            </w:r>
            <w:r w:rsidRPr="4B5B3B3C">
              <w:t>ruského jazyka. Příprava ke zkouškám. Mezinárodní certifikát</w:t>
            </w:r>
            <w:r w:rsidR="00DD19C9">
              <w:t xml:space="preserve"> z </w:t>
            </w:r>
            <w:r w:rsidRPr="4B5B3B3C">
              <w:t>ruského jazyka. Ruské vysoké školy</w:t>
            </w:r>
          </w:p>
          <w:p w14:paraId="7551EB9B" w14:textId="77777777" w:rsidR="00DB5CE1" w:rsidRPr="006949CC" w:rsidRDefault="00DB5CE1" w:rsidP="00BA6B94">
            <w:pPr>
              <w:pStyle w:val="Pesah-ronk"/>
            </w:pPr>
            <w:r w:rsidRPr="4B5B3B3C">
              <w:t>oktáva</w:t>
            </w:r>
          </w:p>
          <w:p w14:paraId="62C88D25" w14:textId="51C73626" w:rsidR="00DB5CE1" w:rsidRPr="006949CC" w:rsidRDefault="00DB5CE1" w:rsidP="00BA6B94">
            <w:pPr>
              <w:pStyle w:val="Pesah-tma"/>
            </w:pPr>
            <w:r w:rsidRPr="4B5B3B3C">
              <w:t>Mezinárodní obchod, základy obchodního jednání,</w:t>
            </w:r>
            <w:r w:rsidR="00840BD4">
              <w:t xml:space="preserve"> </w:t>
            </w:r>
            <w:r w:rsidRPr="4B5B3B3C">
              <w:t>uzavírání obchodní smlouvy. Menežment</w:t>
            </w:r>
            <w:r w:rsidR="00DD19C9">
              <w:t xml:space="preserve"> a </w:t>
            </w:r>
            <w:r w:rsidRPr="4B5B3B3C">
              <w:t>marketing</w:t>
            </w:r>
          </w:p>
          <w:p w14:paraId="42DBBDC0" w14:textId="77777777" w:rsidR="00DB5CE1" w:rsidRPr="006949CC" w:rsidRDefault="00DB5CE1" w:rsidP="00BA6B94">
            <w:pPr>
              <w:pStyle w:val="Pesah-pedm"/>
            </w:pPr>
            <w:r w:rsidRPr="4B5B3B3C">
              <w:t>Základy společenských věd</w:t>
            </w:r>
          </w:p>
          <w:p w14:paraId="030B4B84" w14:textId="77777777" w:rsidR="00DB5CE1" w:rsidRPr="006949CC" w:rsidRDefault="00DB5CE1" w:rsidP="00BA6B94">
            <w:pPr>
              <w:pStyle w:val="Pesah-ronk"/>
            </w:pPr>
            <w:r w:rsidRPr="4B5B3B3C">
              <w:t>kvinta</w:t>
            </w:r>
          </w:p>
          <w:p w14:paraId="635CB57B" w14:textId="77777777" w:rsidR="00DB5CE1" w:rsidRPr="006949CC" w:rsidRDefault="00DB5CE1" w:rsidP="00BA6B94">
            <w:pPr>
              <w:pStyle w:val="Pesah-tma"/>
            </w:pPr>
            <w:r w:rsidRPr="4B5B3B3C">
              <w:t>Pracovně právní vztahy</w:t>
            </w:r>
          </w:p>
          <w:p w14:paraId="76AB282B" w14:textId="77777777" w:rsidR="00DB5CE1" w:rsidRPr="006949CC" w:rsidRDefault="00DB5CE1" w:rsidP="00BA6B94">
            <w:pPr>
              <w:pStyle w:val="Pesah-ronk"/>
            </w:pPr>
            <w:r w:rsidRPr="4B5B3B3C">
              <w:t>sexta</w:t>
            </w:r>
          </w:p>
          <w:p w14:paraId="1F30ED76" w14:textId="77777777" w:rsidR="00DB5CE1" w:rsidRPr="006949CC" w:rsidRDefault="00DB5CE1" w:rsidP="00BA6B94">
            <w:pPr>
              <w:pStyle w:val="Pesah-tma"/>
            </w:pPr>
            <w:r w:rsidRPr="4B5B3B3C">
              <w:t>Člověk ve společnosti (sociologie)</w:t>
            </w:r>
          </w:p>
          <w:p w14:paraId="33129AD0" w14:textId="77777777" w:rsidR="00DB5CE1" w:rsidRPr="006949CC" w:rsidRDefault="00DB5CE1" w:rsidP="00BA6B94">
            <w:pPr>
              <w:pStyle w:val="Pesah-ronk"/>
            </w:pPr>
            <w:r w:rsidRPr="4B5B3B3C">
              <w:t>septima</w:t>
            </w:r>
          </w:p>
          <w:p w14:paraId="6BC9FA52" w14:textId="4324CF1E" w:rsidR="00DB5CE1" w:rsidRPr="006949CC" w:rsidRDefault="00DB5CE1" w:rsidP="00BA6B94">
            <w:pPr>
              <w:pStyle w:val="Pesah-tma"/>
            </w:pPr>
            <w:r w:rsidRPr="4B5B3B3C">
              <w:t>Trh práce</w:t>
            </w:r>
            <w:r w:rsidR="00DD19C9">
              <w:t xml:space="preserve"> a </w:t>
            </w:r>
            <w:r w:rsidRPr="4B5B3B3C">
              <w:t>profesní volba</w:t>
            </w:r>
          </w:p>
        </w:tc>
      </w:tr>
    </w:tbl>
    <w:p w14:paraId="78A1F98D" w14:textId="77777777" w:rsidR="00DB5CE1" w:rsidRPr="00170CE8" w:rsidRDefault="00DB5CE1" w:rsidP="00DB5CE1">
      <w:pPr>
        <w:pStyle w:val="Nadpis4"/>
      </w:pPr>
      <w:r w:rsidRPr="4B5B3B3C">
        <w:t>Psané útvary prostěsdělovacího stylu </w:t>
      </w:r>
    </w:p>
    <w:p w14:paraId="78EFA063" w14:textId="72B05758" w:rsidR="00DB5CE1" w:rsidRPr="002B209E" w:rsidRDefault="00DB5CE1" w:rsidP="00DB5CE1">
      <w:pPr>
        <w:rPr>
          <w:rFonts w:cstheme="minorHAnsi"/>
        </w:rPr>
      </w:pPr>
      <w:r w:rsidRPr="002B209E">
        <w:rPr>
          <w:rFonts w:cstheme="minorHAnsi"/>
        </w:rPr>
        <w:t xml:space="preserve">Dotace učebního bloku: </w:t>
      </w:r>
      <w:r w:rsidR="00A65790" w:rsidRPr="002B209E">
        <w:rPr>
          <w:rFonts w:cstheme="minorHAnsi"/>
        </w:rPr>
        <w:t>13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EDFDE9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E8F41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E824FD" w14:textId="77777777" w:rsidR="00DB5CE1" w:rsidRPr="002B209E" w:rsidRDefault="00DB5CE1" w:rsidP="00BA6B94">
            <w:pPr>
              <w:rPr>
                <w:rFonts w:cstheme="minorHAnsi"/>
                <w:b/>
                <w:bCs/>
              </w:rPr>
            </w:pPr>
            <w:r w:rsidRPr="002B209E">
              <w:rPr>
                <w:rFonts w:cstheme="minorHAnsi"/>
                <w:b/>
                <w:bCs/>
              </w:rPr>
              <w:t>Učivo</w:t>
            </w:r>
          </w:p>
        </w:tc>
      </w:tr>
      <w:tr w:rsidR="00DB5CE1" w:rsidRPr="00DE002B" w14:paraId="30E5E01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6A46A7" w14:textId="77777777" w:rsidR="00DB5CE1" w:rsidRPr="002B209E" w:rsidRDefault="00DB5CE1" w:rsidP="00BA6B94">
            <w:pPr>
              <w:rPr>
                <w:rFonts w:cstheme="minorHAnsi"/>
              </w:rPr>
            </w:pPr>
            <w:r w:rsidRPr="002B209E">
              <w:rPr>
                <w:rFonts w:cstheme="minorHAnsi"/>
              </w:rPr>
              <w:t>Žák:</w:t>
            </w:r>
          </w:p>
          <w:p w14:paraId="512556AC" w14:textId="4CD7FD68" w:rsidR="00DB5CE1" w:rsidRDefault="00DB5CE1" w:rsidP="000427F0">
            <w:pPr>
              <w:pStyle w:val="Vstupy"/>
            </w:pPr>
            <w:r w:rsidRPr="760788BB">
              <w:t>umí používat odlišné grafické</w:t>
            </w:r>
            <w:r w:rsidR="00DD19C9">
              <w:t xml:space="preserve"> i </w:t>
            </w:r>
            <w:r w:rsidRPr="760788BB">
              <w:t>stylistické prvky jednotlivých útvarů informačního stylu</w:t>
            </w:r>
          </w:p>
          <w:p w14:paraId="207AF4CE" w14:textId="5925C47F" w:rsidR="00DB5CE1" w:rsidRPr="00DE002B" w:rsidRDefault="00DB5CE1" w:rsidP="000427F0">
            <w:pPr>
              <w:pStyle w:val="Vstupy"/>
              <w:rPr>
                <w:rFonts w:ascii="Times New Roman" w:eastAsia="Times New Roman" w:hAnsi="Times New Roman" w:cs="Times New Roman"/>
                <w:lang w:eastAsia="cs-CZ" w:bidi="ar-SA"/>
              </w:rPr>
            </w:pPr>
            <w:r w:rsidRPr="760788BB">
              <w:t>dokáže stylistickými prostředky odlišit osobní</w:t>
            </w:r>
            <w:r w:rsidR="00DD19C9">
              <w:t xml:space="preserve"> a </w:t>
            </w:r>
            <w:r w:rsidRPr="760788BB">
              <w:t>úřední text</w:t>
            </w:r>
          </w:p>
        </w:tc>
        <w:tc>
          <w:tcPr>
            <w:tcW w:w="2500" w:type="pct"/>
            <w:gridSpan w:val="2"/>
            <w:tcBorders>
              <w:top w:val="outset" w:sz="6" w:space="0" w:color="auto"/>
              <w:left w:val="outset" w:sz="6" w:space="0" w:color="auto"/>
              <w:bottom w:val="outset" w:sz="6" w:space="0" w:color="auto"/>
              <w:right w:val="outset" w:sz="6" w:space="0" w:color="auto"/>
            </w:tcBorders>
          </w:tcPr>
          <w:p w14:paraId="280E4107" w14:textId="77777777" w:rsidR="00DB5CE1" w:rsidRDefault="00DB5CE1" w:rsidP="001939F2">
            <w:pPr>
              <w:pStyle w:val="Uivo"/>
              <w:numPr>
                <w:ilvl w:val="0"/>
                <w:numId w:val="19"/>
              </w:numPr>
            </w:pPr>
            <w:r w:rsidRPr="760788BB">
              <w:t xml:space="preserve">zpráva, </w:t>
            </w:r>
          </w:p>
          <w:p w14:paraId="45E17A3E" w14:textId="77777777" w:rsidR="00DB5CE1" w:rsidRDefault="00DB5CE1" w:rsidP="001939F2">
            <w:pPr>
              <w:pStyle w:val="Uivo"/>
              <w:numPr>
                <w:ilvl w:val="0"/>
                <w:numId w:val="19"/>
              </w:numPr>
            </w:pPr>
            <w:r w:rsidRPr="760788BB">
              <w:t>oznámení</w:t>
            </w:r>
          </w:p>
          <w:p w14:paraId="761B680C" w14:textId="77777777" w:rsidR="00DB5CE1" w:rsidRDefault="00DB5CE1" w:rsidP="001939F2">
            <w:pPr>
              <w:pStyle w:val="Uivo"/>
              <w:numPr>
                <w:ilvl w:val="0"/>
                <w:numId w:val="19"/>
              </w:numPr>
            </w:pPr>
            <w:r w:rsidRPr="760788BB">
              <w:t>osobní dopis</w:t>
            </w:r>
          </w:p>
          <w:p w14:paraId="14739829" w14:textId="77777777" w:rsidR="00DB5CE1" w:rsidRDefault="00DB5CE1" w:rsidP="001939F2">
            <w:pPr>
              <w:pStyle w:val="Uivo"/>
              <w:numPr>
                <w:ilvl w:val="0"/>
                <w:numId w:val="19"/>
              </w:numPr>
            </w:pPr>
            <w:r w:rsidRPr="760788BB">
              <w:t xml:space="preserve">2. slohová práce (osobní dopis) </w:t>
            </w:r>
          </w:p>
          <w:p w14:paraId="31A123DA" w14:textId="77777777" w:rsidR="00DB5CE1" w:rsidRDefault="00DB5CE1" w:rsidP="001939F2">
            <w:pPr>
              <w:pStyle w:val="Uivo"/>
              <w:numPr>
                <w:ilvl w:val="0"/>
                <w:numId w:val="19"/>
              </w:numPr>
            </w:pPr>
            <w:r w:rsidRPr="760788BB">
              <w:t xml:space="preserve">tiskopisy </w:t>
            </w:r>
          </w:p>
          <w:p w14:paraId="0DE93C90" w14:textId="77777777" w:rsidR="00DB5CE1" w:rsidRPr="00DE002B" w:rsidRDefault="00DB5CE1" w:rsidP="001939F2">
            <w:pPr>
              <w:pStyle w:val="Uivo"/>
              <w:numPr>
                <w:ilvl w:val="0"/>
                <w:numId w:val="19"/>
              </w:numPr>
            </w:pPr>
            <w:r w:rsidRPr="4B5B3B3C">
              <w:t xml:space="preserve">pozvánka </w:t>
            </w:r>
          </w:p>
          <w:p w14:paraId="47C51609" w14:textId="77777777" w:rsidR="00DB5CE1" w:rsidRDefault="00DB5CE1" w:rsidP="001939F2">
            <w:pPr>
              <w:pStyle w:val="Uivo"/>
              <w:numPr>
                <w:ilvl w:val="0"/>
                <w:numId w:val="19"/>
              </w:numPr>
            </w:pPr>
            <w:r w:rsidRPr="4B5B3B3C">
              <w:t xml:space="preserve">inzerát </w:t>
            </w:r>
          </w:p>
          <w:p w14:paraId="6EEB3A2C" w14:textId="77777777" w:rsidR="00DB5CE1" w:rsidRDefault="00DB5CE1" w:rsidP="001939F2">
            <w:pPr>
              <w:pStyle w:val="Uivo"/>
              <w:numPr>
                <w:ilvl w:val="0"/>
                <w:numId w:val="19"/>
              </w:numPr>
            </w:pPr>
            <w:r w:rsidRPr="4B5B3B3C">
              <w:lastRenderedPageBreak/>
              <w:t xml:space="preserve">hlavní teze textu </w:t>
            </w:r>
          </w:p>
          <w:p w14:paraId="5123A132" w14:textId="77777777" w:rsidR="00DB5CE1" w:rsidRDefault="00DB5CE1" w:rsidP="001939F2">
            <w:pPr>
              <w:pStyle w:val="Uivo"/>
              <w:numPr>
                <w:ilvl w:val="0"/>
                <w:numId w:val="19"/>
              </w:numPr>
            </w:pPr>
            <w:r w:rsidRPr="4B5B3B3C">
              <w:t xml:space="preserve">návod </w:t>
            </w:r>
          </w:p>
          <w:p w14:paraId="5EEBD4B4" w14:textId="77777777" w:rsidR="00DB5CE1" w:rsidRDefault="00DB5CE1" w:rsidP="001939F2">
            <w:pPr>
              <w:pStyle w:val="Uivo"/>
              <w:numPr>
                <w:ilvl w:val="0"/>
                <w:numId w:val="19"/>
              </w:numPr>
            </w:pPr>
            <w:r w:rsidRPr="4B5B3B3C">
              <w:t>žádost</w:t>
            </w:r>
          </w:p>
          <w:p w14:paraId="184BD98E" w14:textId="77777777" w:rsidR="00DB5CE1" w:rsidRPr="00DE002B" w:rsidRDefault="00DB5CE1" w:rsidP="001939F2">
            <w:pPr>
              <w:pStyle w:val="Uivo"/>
              <w:numPr>
                <w:ilvl w:val="0"/>
                <w:numId w:val="19"/>
              </w:numPr>
            </w:pPr>
            <w:r w:rsidRPr="4B5B3B3C">
              <w:t xml:space="preserve">omluva </w:t>
            </w:r>
          </w:p>
        </w:tc>
      </w:tr>
      <w:tr w:rsidR="00DB5CE1" w:rsidRPr="00DE002B" w14:paraId="1720849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DD2EBCE"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AD3E0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31D76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EDE8DC5" w14:textId="77777777" w:rsidTr="00BA6B94">
        <w:tc>
          <w:tcPr>
            <w:tcW w:w="1650" w:type="pct"/>
            <w:tcBorders>
              <w:top w:val="outset" w:sz="6" w:space="0" w:color="auto"/>
              <w:left w:val="outset" w:sz="6" w:space="0" w:color="auto"/>
              <w:bottom w:val="outset" w:sz="6" w:space="0" w:color="auto"/>
              <w:right w:val="outset" w:sz="6" w:space="0" w:color="auto"/>
            </w:tcBorders>
          </w:tcPr>
          <w:p w14:paraId="558BABA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A464B10"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120ECCFD" w14:textId="77777777" w:rsidR="00DB5CE1" w:rsidRPr="006949CC" w:rsidRDefault="00DB5CE1" w:rsidP="00BA6B94">
            <w:pPr>
              <w:pStyle w:val="Pesah-pedm"/>
            </w:pPr>
            <w:r w:rsidRPr="4B5B3B3C">
              <w:t>Ruský jazyk</w:t>
            </w:r>
          </w:p>
          <w:p w14:paraId="5CDAAE25" w14:textId="77777777" w:rsidR="00DB5CE1" w:rsidRPr="006949CC" w:rsidRDefault="00DB5CE1" w:rsidP="00BA6B94">
            <w:pPr>
              <w:pStyle w:val="Pesah-ronk"/>
            </w:pPr>
            <w:r w:rsidRPr="4B5B3B3C">
              <w:t>kvinta</w:t>
            </w:r>
          </w:p>
          <w:p w14:paraId="4C57B009" w14:textId="70881505" w:rsidR="00DB5CE1" w:rsidRPr="006949CC" w:rsidRDefault="00DB5CE1" w:rsidP="00BA6B94">
            <w:pPr>
              <w:pStyle w:val="Pesah-tma"/>
            </w:pPr>
            <w:r w:rsidRPr="4B5B3B3C">
              <w:t>Cestování, prohlídka města; zajímavá místa</w:t>
            </w:r>
            <w:r w:rsidR="00DD19C9">
              <w:t xml:space="preserve"> a </w:t>
            </w:r>
            <w:r w:rsidRPr="4B5B3B3C">
              <w:t>pamětihodnosti Moskvy</w:t>
            </w:r>
            <w:r w:rsidR="00DD19C9">
              <w:t xml:space="preserve"> a </w:t>
            </w:r>
            <w:r w:rsidRPr="4B5B3B3C">
              <w:t>Petrohradu</w:t>
            </w:r>
          </w:p>
          <w:p w14:paraId="5B092701" w14:textId="77777777" w:rsidR="00DB5CE1" w:rsidRPr="006949CC" w:rsidRDefault="00DB5CE1" w:rsidP="00BA6B94">
            <w:pPr>
              <w:pStyle w:val="Pesah-tma"/>
            </w:pPr>
            <w:r w:rsidRPr="4B5B3B3C">
              <w:t>Setkání známých, jak se komu daří, co je nového</w:t>
            </w:r>
          </w:p>
          <w:p w14:paraId="092A341F" w14:textId="77777777" w:rsidR="00DB5CE1" w:rsidRPr="006949CC" w:rsidRDefault="00DB5CE1" w:rsidP="00BA6B94">
            <w:pPr>
              <w:pStyle w:val="Pesah-tma"/>
            </w:pPr>
            <w:r w:rsidRPr="4B5B3B3C">
              <w:t>Popis osoby, zevnějšek; účast na konkurzu</w:t>
            </w:r>
          </w:p>
          <w:p w14:paraId="331E4C2C" w14:textId="77777777" w:rsidR="00DB5CE1" w:rsidRPr="006949CC" w:rsidRDefault="00DB5CE1" w:rsidP="00BA6B94">
            <w:pPr>
              <w:pStyle w:val="Pesah-tma"/>
            </w:pPr>
            <w:r w:rsidRPr="4B5B3B3C">
              <w:t>Móda, oblékání; ruský národní kroj</w:t>
            </w:r>
          </w:p>
          <w:p w14:paraId="2C5D15B1" w14:textId="1938490D" w:rsidR="00DB5CE1" w:rsidRPr="006949CC" w:rsidRDefault="00DB5CE1" w:rsidP="00BA6B94">
            <w:pPr>
              <w:pStyle w:val="Pesah-tma"/>
            </w:pPr>
            <w:r w:rsidRPr="4B5B3B3C">
              <w:t>Osobní vlastnosti člověka, jeho povaha. Literární charakteristika. Společenské řády, život</w:t>
            </w:r>
            <w:r w:rsidR="00DD19C9">
              <w:t xml:space="preserve"> v </w:t>
            </w:r>
            <w:r w:rsidRPr="4B5B3B3C">
              <w:t>minulosti</w:t>
            </w:r>
            <w:r w:rsidR="00DD19C9">
              <w:t xml:space="preserve"> a </w:t>
            </w:r>
            <w:r w:rsidRPr="4B5B3B3C">
              <w:t>současnosti</w:t>
            </w:r>
          </w:p>
          <w:p w14:paraId="0A15FBC0" w14:textId="77777777" w:rsidR="00DB5CE1" w:rsidRPr="006949CC" w:rsidRDefault="00DB5CE1" w:rsidP="00BA6B94">
            <w:pPr>
              <w:pStyle w:val="Pesah-ronk"/>
            </w:pPr>
            <w:r w:rsidRPr="4B5B3B3C">
              <w:t>septima</w:t>
            </w:r>
          </w:p>
          <w:p w14:paraId="08679D11" w14:textId="759A9554" w:rsidR="00DB5CE1" w:rsidRPr="006949CC" w:rsidRDefault="00DB5CE1" w:rsidP="00BA6B94">
            <w:pPr>
              <w:pStyle w:val="Pesah-tma"/>
            </w:pPr>
            <w:r w:rsidRPr="4B5B3B3C">
              <w:t>Zkušenosti</w:t>
            </w:r>
            <w:r w:rsidR="00DD19C9">
              <w:t xml:space="preserve"> a </w:t>
            </w:r>
            <w:r w:rsidRPr="4B5B3B3C">
              <w:t>názory účastníků mezinárodní olympiády</w:t>
            </w:r>
            <w:r w:rsidR="00DD19C9">
              <w:t xml:space="preserve"> z </w:t>
            </w:r>
            <w:r w:rsidRPr="4B5B3B3C">
              <w:t>ruského jazyka. Příprava ke zkouškám. Mezinárodní certifikát</w:t>
            </w:r>
            <w:r w:rsidR="00DD19C9">
              <w:t xml:space="preserve"> z </w:t>
            </w:r>
            <w:r w:rsidRPr="4B5B3B3C">
              <w:t>ruského jazyka. Ruské vysoké školy</w:t>
            </w:r>
          </w:p>
          <w:p w14:paraId="0A013E04" w14:textId="77777777" w:rsidR="00DB5CE1" w:rsidRPr="006949CC" w:rsidRDefault="00DB5CE1" w:rsidP="00BA6B94">
            <w:pPr>
              <w:pStyle w:val="Pesah-ronk"/>
            </w:pPr>
            <w:r w:rsidRPr="4B5B3B3C">
              <w:t>oktáva</w:t>
            </w:r>
          </w:p>
          <w:p w14:paraId="6CB4D2B4" w14:textId="5EBA1E40" w:rsidR="00DB5CE1" w:rsidRPr="006949CC" w:rsidRDefault="00DB5CE1" w:rsidP="00BA6B94">
            <w:pPr>
              <w:pStyle w:val="Pesah-tma"/>
            </w:pPr>
            <w:r w:rsidRPr="4B5B3B3C">
              <w:t>Mezinárodní obchod, základy obchodního jednání,</w:t>
            </w:r>
            <w:r w:rsidR="00322A1C">
              <w:t xml:space="preserve"> </w:t>
            </w:r>
            <w:r w:rsidRPr="4B5B3B3C">
              <w:t>uzavírání obchodní smlouvy. Menežment</w:t>
            </w:r>
            <w:r w:rsidR="00DD19C9">
              <w:t xml:space="preserve"> a </w:t>
            </w:r>
            <w:r w:rsidRPr="4B5B3B3C">
              <w:t>marketing</w:t>
            </w:r>
          </w:p>
          <w:p w14:paraId="70042685" w14:textId="77777777" w:rsidR="00DB5CE1" w:rsidRPr="006949CC" w:rsidRDefault="00DB5CE1" w:rsidP="00BA6B94">
            <w:pPr>
              <w:pStyle w:val="Pesah-pedm"/>
            </w:pPr>
            <w:r w:rsidRPr="4B5B3B3C">
              <w:t>Základy společenských věd</w:t>
            </w:r>
          </w:p>
          <w:p w14:paraId="6A46A224" w14:textId="77777777" w:rsidR="00DB5CE1" w:rsidRPr="006949CC" w:rsidRDefault="00DB5CE1" w:rsidP="00BA6B94">
            <w:pPr>
              <w:pStyle w:val="Pesah-ronk"/>
            </w:pPr>
            <w:r w:rsidRPr="4B5B3B3C">
              <w:t>kvinta</w:t>
            </w:r>
          </w:p>
          <w:p w14:paraId="32C73996" w14:textId="77777777" w:rsidR="00DB5CE1" w:rsidRPr="006949CC" w:rsidRDefault="00DB5CE1" w:rsidP="00BA6B94">
            <w:pPr>
              <w:pStyle w:val="Pesah-tma"/>
            </w:pPr>
            <w:r w:rsidRPr="4B5B3B3C">
              <w:t>Pracovně právní vztahy</w:t>
            </w:r>
          </w:p>
          <w:p w14:paraId="1FF908A9" w14:textId="77777777" w:rsidR="00DB5CE1" w:rsidRPr="006949CC" w:rsidRDefault="00DB5CE1" w:rsidP="00BA6B94">
            <w:pPr>
              <w:pStyle w:val="Pesah-ronk"/>
            </w:pPr>
            <w:r w:rsidRPr="4B5B3B3C">
              <w:t>sexta</w:t>
            </w:r>
          </w:p>
          <w:p w14:paraId="2FCDF4B7" w14:textId="77777777" w:rsidR="00DB5CE1" w:rsidRPr="006949CC" w:rsidRDefault="00DB5CE1" w:rsidP="00BA6B94">
            <w:pPr>
              <w:pStyle w:val="Pesah-tma"/>
            </w:pPr>
            <w:r w:rsidRPr="4B5B3B3C">
              <w:t>Člověk ve společnosti (sociologie)</w:t>
            </w:r>
          </w:p>
          <w:p w14:paraId="0B31E89A" w14:textId="77777777" w:rsidR="00DB5CE1" w:rsidRPr="006949CC" w:rsidRDefault="00DB5CE1" w:rsidP="00BA6B94">
            <w:pPr>
              <w:pStyle w:val="Pesah-ronk"/>
            </w:pPr>
            <w:r w:rsidRPr="4B5B3B3C">
              <w:t>septima</w:t>
            </w:r>
          </w:p>
          <w:p w14:paraId="14B50070" w14:textId="71AF3A3D" w:rsidR="00DB5CE1" w:rsidRPr="006949CC" w:rsidRDefault="00DB5CE1" w:rsidP="00BA6B94">
            <w:pPr>
              <w:pStyle w:val="Pesah-tma"/>
            </w:pPr>
            <w:r w:rsidRPr="4B5B3B3C">
              <w:t>Trh práce</w:t>
            </w:r>
            <w:r w:rsidR="00DD19C9">
              <w:t xml:space="preserve"> a </w:t>
            </w:r>
            <w:r w:rsidRPr="4B5B3B3C">
              <w:t>profesní volba</w:t>
            </w:r>
          </w:p>
        </w:tc>
      </w:tr>
    </w:tbl>
    <w:p w14:paraId="3AF1AA8A" w14:textId="77777777" w:rsidR="00DB5CE1" w:rsidRPr="00170CE8" w:rsidRDefault="00DB5CE1" w:rsidP="00DB5CE1">
      <w:pPr>
        <w:pStyle w:val="Nadpis4"/>
      </w:pPr>
      <w:r w:rsidRPr="4B5B3B3C">
        <w:t>Literární věda  </w:t>
      </w:r>
    </w:p>
    <w:p w14:paraId="6428403B" w14:textId="3781248D" w:rsidR="00DB5CE1" w:rsidRPr="002B209E" w:rsidRDefault="00DB5CE1" w:rsidP="00DB5CE1">
      <w:pPr>
        <w:rPr>
          <w:rFonts w:cstheme="minorHAnsi"/>
        </w:rPr>
      </w:pPr>
      <w:r w:rsidRPr="002B209E">
        <w:rPr>
          <w:rFonts w:cstheme="minorHAnsi"/>
        </w:rPr>
        <w:t>Dotace učebního bloku:</w:t>
      </w:r>
      <w:r w:rsidR="00400262" w:rsidRPr="002B209E">
        <w:rPr>
          <w:rFonts w:cstheme="minorHAnsi"/>
        </w:rPr>
        <w:t xml:space="preserve">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C3B7B2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34F7F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618B097" w14:textId="77777777" w:rsidR="00DB5CE1" w:rsidRPr="002B209E" w:rsidRDefault="00DB5CE1" w:rsidP="00BA6B94">
            <w:pPr>
              <w:rPr>
                <w:rFonts w:cstheme="minorHAnsi"/>
                <w:b/>
                <w:bCs/>
              </w:rPr>
            </w:pPr>
            <w:r w:rsidRPr="002B209E">
              <w:rPr>
                <w:rFonts w:cstheme="minorHAnsi"/>
                <w:b/>
                <w:bCs/>
              </w:rPr>
              <w:t>Učivo</w:t>
            </w:r>
          </w:p>
        </w:tc>
      </w:tr>
      <w:tr w:rsidR="00DB5CE1" w:rsidRPr="00DE002B" w14:paraId="185E25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F163E2" w14:textId="77777777" w:rsidR="00DB5CE1" w:rsidRPr="002B209E" w:rsidRDefault="00DB5CE1" w:rsidP="00BA6B94">
            <w:pPr>
              <w:rPr>
                <w:rFonts w:cstheme="minorHAnsi"/>
              </w:rPr>
            </w:pPr>
            <w:r w:rsidRPr="002B209E">
              <w:rPr>
                <w:rFonts w:cstheme="minorHAnsi"/>
              </w:rPr>
              <w:t>Žák:</w:t>
            </w:r>
          </w:p>
          <w:p w14:paraId="5791BC94" w14:textId="77777777" w:rsidR="00DB5CE1" w:rsidRDefault="00DB5CE1" w:rsidP="000427F0">
            <w:pPr>
              <w:pStyle w:val="Vstupy"/>
            </w:pPr>
            <w:r w:rsidRPr="4B5B3B3C">
              <w:t>rozliší umělecký text od neuměleckého</w:t>
            </w:r>
          </w:p>
          <w:p w14:paraId="0CFC4DB0" w14:textId="77777777" w:rsidR="00DB5CE1" w:rsidRDefault="00DB5CE1" w:rsidP="000427F0">
            <w:pPr>
              <w:pStyle w:val="Vstupy"/>
            </w:pPr>
            <w:r w:rsidRPr="4B5B3B3C">
              <w:t>popíše, jakým způsobem se reálný svět promítá do literárního textu</w:t>
            </w:r>
          </w:p>
          <w:p w14:paraId="463D1D32" w14:textId="77777777" w:rsidR="00DB5CE1" w:rsidRDefault="00DB5CE1" w:rsidP="000427F0">
            <w:pPr>
              <w:pStyle w:val="Vstupy"/>
            </w:pPr>
            <w:r w:rsidRPr="4B5B3B3C">
              <w:t>na konkrétních případech popíše specifické prostředky básnického jazyka</w:t>
            </w:r>
          </w:p>
          <w:p w14:paraId="3195F336" w14:textId="21F87EB4" w:rsidR="00DB5CE1" w:rsidRDefault="00DB5CE1" w:rsidP="000427F0">
            <w:pPr>
              <w:pStyle w:val="Vstupy"/>
            </w:pPr>
            <w:r w:rsidRPr="4B5B3B3C">
              <w:t>rozliší</w:t>
            </w:r>
            <w:r w:rsidR="00DD19C9">
              <w:t xml:space="preserve"> a </w:t>
            </w:r>
            <w:r w:rsidRPr="4B5B3B3C">
              <w:t>specifikuje jednotky vyprávění (časoprostor, vypravěč, postavy)</w:t>
            </w:r>
          </w:p>
          <w:p w14:paraId="60A0359B" w14:textId="6D777CD4" w:rsidR="00DB5CE1" w:rsidRDefault="00DB5CE1" w:rsidP="000427F0">
            <w:pPr>
              <w:pStyle w:val="Vstupy"/>
            </w:pPr>
            <w:r w:rsidRPr="4B5B3B3C">
              <w:t>rozezná typy promluv</w:t>
            </w:r>
            <w:r w:rsidR="00DD19C9">
              <w:t xml:space="preserve"> a </w:t>
            </w:r>
            <w:r w:rsidRPr="4B5B3B3C">
              <w:t>posoudí jejich funkci</w:t>
            </w:r>
            <w:r w:rsidR="00DD19C9">
              <w:t xml:space="preserve"> v </w:t>
            </w:r>
            <w:r w:rsidRPr="4B5B3B3C">
              <w:t>konkrétním textu</w:t>
            </w:r>
          </w:p>
          <w:p w14:paraId="7D357716" w14:textId="3A859D9F" w:rsidR="00DB5CE1" w:rsidRPr="00DE002B" w:rsidRDefault="00DB5CE1" w:rsidP="000427F0">
            <w:pPr>
              <w:pStyle w:val="Vstupy"/>
              <w:rPr>
                <w:rFonts w:ascii="Times New Roman" w:eastAsia="Times New Roman" w:hAnsi="Times New Roman" w:cs="Times New Roman"/>
                <w:lang w:eastAsia="cs-CZ" w:bidi="ar-SA"/>
              </w:rPr>
            </w:pPr>
            <w:r w:rsidRPr="4B5B3B3C">
              <w:t>získané dovednosti</w:t>
            </w:r>
            <w:r w:rsidR="00DD19C9">
              <w:t xml:space="preserve"> a </w:t>
            </w:r>
            <w:r w:rsidRPr="4B5B3B3C">
              <w:t>vědomosti, své schopnosti dokáže uplatnit při rozboru přečtených děl různých autorů ze světové</w:t>
            </w:r>
            <w:r w:rsidR="00DD19C9">
              <w:t xml:space="preserve"> i </w:t>
            </w:r>
            <w:r w:rsidRPr="4B5B3B3C">
              <w:t>české literatury</w:t>
            </w:r>
          </w:p>
        </w:tc>
        <w:tc>
          <w:tcPr>
            <w:tcW w:w="2500" w:type="pct"/>
            <w:gridSpan w:val="2"/>
            <w:tcBorders>
              <w:top w:val="outset" w:sz="6" w:space="0" w:color="auto"/>
              <w:left w:val="outset" w:sz="6" w:space="0" w:color="auto"/>
              <w:bottom w:val="outset" w:sz="6" w:space="0" w:color="auto"/>
              <w:right w:val="outset" w:sz="6" w:space="0" w:color="auto"/>
            </w:tcBorders>
          </w:tcPr>
          <w:p w14:paraId="072689E5" w14:textId="77777777" w:rsidR="00DB5CE1" w:rsidRDefault="00DB5CE1" w:rsidP="001939F2">
            <w:pPr>
              <w:pStyle w:val="Uivo"/>
              <w:numPr>
                <w:ilvl w:val="0"/>
                <w:numId w:val="19"/>
              </w:numPr>
            </w:pPr>
            <w:r w:rsidRPr="4B5B3B3C">
              <w:t xml:space="preserve">úvod do studia literatury </w:t>
            </w:r>
          </w:p>
          <w:p w14:paraId="6C84D641" w14:textId="77777777" w:rsidR="00DB5CE1" w:rsidRDefault="00DB5CE1" w:rsidP="001939F2">
            <w:pPr>
              <w:pStyle w:val="Uivo"/>
              <w:numPr>
                <w:ilvl w:val="0"/>
                <w:numId w:val="19"/>
              </w:numPr>
            </w:pPr>
            <w:r w:rsidRPr="4B5B3B3C">
              <w:t xml:space="preserve">literatura jako součást umění </w:t>
            </w:r>
          </w:p>
          <w:p w14:paraId="3F1C6111" w14:textId="04A7091B" w:rsidR="00DB5CE1" w:rsidRDefault="00DB5CE1" w:rsidP="001939F2">
            <w:pPr>
              <w:pStyle w:val="Uivo"/>
              <w:numPr>
                <w:ilvl w:val="0"/>
                <w:numId w:val="19"/>
              </w:numPr>
            </w:pPr>
            <w:r w:rsidRPr="4B5B3B3C">
              <w:t>struktura literárního díla (jazyk, tematika</w:t>
            </w:r>
            <w:r w:rsidR="00DD19C9">
              <w:t xml:space="preserve"> a </w:t>
            </w:r>
            <w:r w:rsidRPr="4B5B3B3C">
              <w:t xml:space="preserve">kompozice) </w:t>
            </w:r>
          </w:p>
          <w:p w14:paraId="3EC4A0EB" w14:textId="72E9AD4D" w:rsidR="00DB5CE1" w:rsidRPr="00DE002B" w:rsidRDefault="00DB5CE1" w:rsidP="001939F2">
            <w:pPr>
              <w:pStyle w:val="Uivo"/>
              <w:numPr>
                <w:ilvl w:val="0"/>
                <w:numId w:val="19"/>
              </w:numPr>
            </w:pPr>
            <w:r>
              <w:t>literární druhy</w:t>
            </w:r>
            <w:r w:rsidR="00DD19C9">
              <w:t xml:space="preserve"> a </w:t>
            </w:r>
            <w:r>
              <w:t>žánry (epické, lyricko-epické, lyrické</w:t>
            </w:r>
            <w:r w:rsidR="00DD19C9">
              <w:t xml:space="preserve"> a </w:t>
            </w:r>
            <w:r>
              <w:t>dramatické)</w:t>
            </w:r>
          </w:p>
        </w:tc>
      </w:tr>
      <w:tr w:rsidR="00DB5CE1" w:rsidRPr="00DE002B" w14:paraId="46A67E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DAEA13"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52C50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5C72A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85B8A0C" w14:textId="77777777" w:rsidTr="00BA6B94">
        <w:tc>
          <w:tcPr>
            <w:tcW w:w="1650" w:type="pct"/>
            <w:tcBorders>
              <w:top w:val="outset" w:sz="6" w:space="0" w:color="auto"/>
              <w:left w:val="outset" w:sz="6" w:space="0" w:color="auto"/>
              <w:bottom w:val="outset" w:sz="6" w:space="0" w:color="auto"/>
              <w:right w:val="outset" w:sz="6" w:space="0" w:color="auto"/>
            </w:tcBorders>
          </w:tcPr>
          <w:p w14:paraId="7C492F4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EA8DEE4" w14:textId="77777777" w:rsidR="00DB5CE1" w:rsidRPr="006949CC" w:rsidRDefault="00DB5CE1" w:rsidP="00BA6B94">
            <w:pPr>
              <w:pStyle w:val="Pesah-pedm"/>
            </w:pPr>
            <w:r w:rsidRPr="4B5B3B3C">
              <w:rPr>
                <w:rFonts w:eastAsia="Arial"/>
              </w:rPr>
              <w:t>Dějepis</w:t>
            </w:r>
          </w:p>
          <w:p w14:paraId="4F7B879A" w14:textId="77777777" w:rsidR="00DB5CE1" w:rsidRPr="006949CC" w:rsidRDefault="00DB5CE1" w:rsidP="00BA6B94">
            <w:pPr>
              <w:pStyle w:val="Pesah-ronk"/>
            </w:pPr>
            <w:r w:rsidRPr="4B5B3B3C">
              <w:rPr>
                <w:rFonts w:eastAsia="Arial"/>
              </w:rPr>
              <w:t>kvinta</w:t>
            </w:r>
          </w:p>
          <w:p w14:paraId="510DF051" w14:textId="77777777" w:rsidR="00DB5CE1" w:rsidRPr="006949CC" w:rsidRDefault="00DB5CE1" w:rsidP="00BA6B94">
            <w:pPr>
              <w:pStyle w:val="Pesah-tma"/>
            </w:pPr>
            <w:r w:rsidRPr="4B5B3B3C">
              <w:rPr>
                <w:rFonts w:eastAsia="Arial"/>
              </w:rPr>
              <w:t>Antické státy</w:t>
            </w:r>
          </w:p>
        </w:tc>
        <w:tc>
          <w:tcPr>
            <w:tcW w:w="1650" w:type="pct"/>
            <w:tcBorders>
              <w:top w:val="outset" w:sz="6" w:space="0" w:color="auto"/>
              <w:left w:val="outset" w:sz="6" w:space="0" w:color="auto"/>
              <w:bottom w:val="outset" w:sz="6" w:space="0" w:color="auto"/>
              <w:right w:val="outset" w:sz="6" w:space="0" w:color="auto"/>
            </w:tcBorders>
          </w:tcPr>
          <w:p w14:paraId="1EC9374F" w14:textId="77777777" w:rsidR="00DB5CE1" w:rsidRPr="006949CC" w:rsidRDefault="00DB5CE1" w:rsidP="00BA6B94">
            <w:pPr>
              <w:pStyle w:val="Pesah-tma"/>
              <w:rPr>
                <w:rFonts w:eastAsia="Times New Roman" w:cs="Arial"/>
                <w:iCs/>
                <w:color w:val="000000"/>
                <w:szCs w:val="16"/>
                <w:lang w:eastAsia="cs-CZ" w:bidi="ar-SA"/>
              </w:rPr>
            </w:pPr>
          </w:p>
        </w:tc>
      </w:tr>
    </w:tbl>
    <w:p w14:paraId="5ACBB89D" w14:textId="77777777" w:rsidR="00DB5CE1" w:rsidRPr="00170CE8" w:rsidRDefault="00DB5CE1" w:rsidP="00DB5CE1">
      <w:pPr>
        <w:pStyle w:val="Nadpis4"/>
      </w:pPr>
      <w:r w:rsidRPr="4B5B3B3C">
        <w:t>Počátky psané literatury </w:t>
      </w:r>
    </w:p>
    <w:p w14:paraId="54763919" w14:textId="319A1DAB"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370489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795AA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897D26D" w14:textId="77777777" w:rsidR="00DB5CE1" w:rsidRPr="002B209E" w:rsidRDefault="00DB5CE1" w:rsidP="00BA6B94">
            <w:pPr>
              <w:rPr>
                <w:rFonts w:cstheme="minorHAnsi"/>
                <w:b/>
                <w:bCs/>
              </w:rPr>
            </w:pPr>
            <w:r w:rsidRPr="002B209E">
              <w:rPr>
                <w:rFonts w:cstheme="minorHAnsi"/>
                <w:b/>
                <w:bCs/>
              </w:rPr>
              <w:t>Učivo</w:t>
            </w:r>
          </w:p>
        </w:tc>
      </w:tr>
      <w:tr w:rsidR="00DB5CE1" w:rsidRPr="00DE002B" w14:paraId="42C6C28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9D63AE" w14:textId="77777777" w:rsidR="00DB5CE1" w:rsidRPr="002B209E" w:rsidRDefault="00DB5CE1" w:rsidP="00BA6B94">
            <w:pPr>
              <w:rPr>
                <w:rFonts w:cstheme="minorHAnsi"/>
              </w:rPr>
            </w:pPr>
            <w:r w:rsidRPr="002B209E">
              <w:rPr>
                <w:rFonts w:cstheme="minorHAnsi"/>
              </w:rPr>
              <w:t>Žák:</w:t>
            </w:r>
          </w:p>
          <w:p w14:paraId="4205E519" w14:textId="712421F7" w:rsidR="00DB5CE1" w:rsidRDefault="00DB5CE1" w:rsidP="000427F0">
            <w:pPr>
              <w:pStyle w:val="Vstupy"/>
            </w:pPr>
            <w:r w:rsidRPr="4B5B3B3C">
              <w:t>charakterizuje základní období literárního vývoje ve světě</w:t>
            </w:r>
            <w:r w:rsidR="00DD19C9">
              <w:t xml:space="preserve"> i u </w:t>
            </w:r>
            <w:r w:rsidRPr="4B5B3B3C">
              <w:t>nás</w:t>
            </w:r>
          </w:p>
          <w:p w14:paraId="7732D695" w14:textId="6586AB4E" w:rsidR="00DB5CE1" w:rsidRDefault="00DB5CE1" w:rsidP="000427F0">
            <w:pPr>
              <w:pStyle w:val="Vstupy"/>
            </w:pPr>
            <w:r w:rsidRPr="4B5B3B3C">
              <w:t>rozezná základní žánry daného období</w:t>
            </w:r>
            <w:r w:rsidR="00DD19C9">
              <w:t xml:space="preserve"> a </w:t>
            </w:r>
            <w:r w:rsidRPr="4B5B3B3C">
              <w:t>uvede jejich příklady</w:t>
            </w:r>
          </w:p>
          <w:p w14:paraId="745EFE8C" w14:textId="49136FC8" w:rsidR="00DB5CE1" w:rsidRDefault="00DB5CE1" w:rsidP="000427F0">
            <w:pPr>
              <w:pStyle w:val="Vstupy"/>
            </w:pPr>
            <w:r w:rsidRPr="4B5B3B3C">
              <w:t>na základě vlastní četby doloží základní rysy probíraných literárních směrů, popíše, jak se projevily</w:t>
            </w:r>
            <w:r w:rsidR="00DD19C9">
              <w:t xml:space="preserve"> v </w:t>
            </w:r>
            <w:r w:rsidRPr="4B5B3B3C">
              <w:t>různých uměních</w:t>
            </w:r>
          </w:p>
          <w:p w14:paraId="7B583AC4" w14:textId="2C87C13A" w:rsidR="00DB5CE1" w:rsidRDefault="00DB5CE1" w:rsidP="000427F0">
            <w:pPr>
              <w:pStyle w:val="Vstupy"/>
            </w:pPr>
            <w:r w:rsidRPr="4B5B3B3C">
              <w:t>objasní vztahy současné literatury</w:t>
            </w:r>
            <w:r w:rsidR="00DD19C9">
              <w:t xml:space="preserve"> k </w:t>
            </w:r>
            <w:r w:rsidRPr="4B5B3B3C">
              <w:t>literárním památkám minulosti na příkladech</w:t>
            </w:r>
            <w:r w:rsidR="00DD19C9">
              <w:t xml:space="preserve"> z </w:t>
            </w:r>
            <w:r w:rsidRPr="4B5B3B3C">
              <w:t>vlastní četby</w:t>
            </w:r>
          </w:p>
          <w:p w14:paraId="02D35F6D" w14:textId="616DCF85" w:rsidR="00DB5CE1" w:rsidRPr="00DE002B" w:rsidRDefault="00DB5CE1" w:rsidP="000427F0">
            <w:pPr>
              <w:pStyle w:val="Vstupy"/>
              <w:rPr>
                <w:rFonts w:ascii="Times New Roman" w:eastAsia="Times New Roman" w:hAnsi="Times New Roman" w:cs="Times New Roman"/>
                <w:lang w:eastAsia="cs-CZ" w:bidi="ar-SA"/>
              </w:rPr>
            </w:pPr>
            <w:r w:rsidRPr="4B5B3B3C">
              <w:t>vysvětlí odlišnosti</w:t>
            </w:r>
            <w:r w:rsidR="00DD19C9">
              <w:t xml:space="preserve"> v </w:t>
            </w:r>
            <w:r w:rsidRPr="4B5B3B3C">
              <w:t>chápání literární tvorby ve starověku, středověku</w:t>
            </w:r>
            <w:r w:rsidR="00DD19C9">
              <w:t xml:space="preserve"> i </w:t>
            </w:r>
            <w:r w:rsidRPr="4B5B3B3C">
              <w:t>novověku</w:t>
            </w:r>
          </w:p>
        </w:tc>
        <w:tc>
          <w:tcPr>
            <w:tcW w:w="2500" w:type="pct"/>
            <w:gridSpan w:val="2"/>
            <w:tcBorders>
              <w:top w:val="outset" w:sz="6" w:space="0" w:color="auto"/>
              <w:left w:val="outset" w:sz="6" w:space="0" w:color="auto"/>
              <w:bottom w:val="outset" w:sz="6" w:space="0" w:color="auto"/>
              <w:right w:val="outset" w:sz="6" w:space="0" w:color="auto"/>
            </w:tcBorders>
          </w:tcPr>
          <w:p w14:paraId="02009392" w14:textId="77777777" w:rsidR="00DB5CE1" w:rsidRDefault="00DB5CE1" w:rsidP="001939F2">
            <w:pPr>
              <w:pStyle w:val="Uivo"/>
              <w:numPr>
                <w:ilvl w:val="0"/>
                <w:numId w:val="19"/>
              </w:numPr>
            </w:pPr>
            <w:r w:rsidRPr="4B5B3B3C">
              <w:t>předliterární slovesnost</w:t>
            </w:r>
          </w:p>
          <w:p w14:paraId="6B29F9A4" w14:textId="50E20498" w:rsidR="00DB5CE1" w:rsidRDefault="00DB5CE1" w:rsidP="001939F2">
            <w:pPr>
              <w:pStyle w:val="Uivo"/>
              <w:numPr>
                <w:ilvl w:val="0"/>
                <w:numId w:val="19"/>
              </w:numPr>
            </w:pPr>
            <w:r w:rsidRPr="4B5B3B3C">
              <w:t>vznik</w:t>
            </w:r>
            <w:r w:rsidR="00DD19C9">
              <w:t xml:space="preserve"> a </w:t>
            </w:r>
            <w:r w:rsidRPr="4B5B3B3C">
              <w:t xml:space="preserve">vývoj písma </w:t>
            </w:r>
          </w:p>
          <w:p w14:paraId="445B02DB" w14:textId="1D4F5B1A" w:rsidR="00DB5CE1" w:rsidRDefault="00DB5CE1" w:rsidP="001939F2">
            <w:pPr>
              <w:pStyle w:val="Uivo"/>
              <w:numPr>
                <w:ilvl w:val="0"/>
                <w:numId w:val="19"/>
              </w:numPr>
            </w:pPr>
            <w:r w:rsidRPr="4B5B3B3C">
              <w:t>literatura Mezopotámie</w:t>
            </w:r>
            <w:r w:rsidR="00DD19C9">
              <w:t xml:space="preserve"> a </w:t>
            </w:r>
            <w:r w:rsidRPr="4B5B3B3C">
              <w:t>Egypta</w:t>
            </w:r>
          </w:p>
          <w:p w14:paraId="72896EB0" w14:textId="77777777" w:rsidR="00DB5CE1" w:rsidRDefault="00DB5CE1" w:rsidP="001939F2">
            <w:pPr>
              <w:pStyle w:val="Uivo"/>
              <w:numPr>
                <w:ilvl w:val="0"/>
                <w:numId w:val="19"/>
              </w:numPr>
            </w:pPr>
            <w:r w:rsidRPr="4B5B3B3C">
              <w:t xml:space="preserve">hebrejská literatura </w:t>
            </w:r>
          </w:p>
          <w:p w14:paraId="1D683BB1" w14:textId="77777777" w:rsidR="00DB5CE1" w:rsidRPr="00DE002B" w:rsidRDefault="00DB5CE1" w:rsidP="001939F2">
            <w:pPr>
              <w:pStyle w:val="Uivo"/>
              <w:numPr>
                <w:ilvl w:val="0"/>
                <w:numId w:val="19"/>
              </w:numPr>
            </w:pPr>
            <w:r w:rsidRPr="4B5B3B3C">
              <w:t>korán</w:t>
            </w:r>
          </w:p>
        </w:tc>
      </w:tr>
      <w:tr w:rsidR="00DB5CE1" w:rsidRPr="00DE002B" w14:paraId="1EED91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E227F7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81468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7AC53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21C2A20" w14:textId="77777777" w:rsidTr="00BA6B94">
        <w:tc>
          <w:tcPr>
            <w:tcW w:w="1650" w:type="pct"/>
            <w:tcBorders>
              <w:top w:val="outset" w:sz="6" w:space="0" w:color="auto"/>
              <w:left w:val="outset" w:sz="6" w:space="0" w:color="auto"/>
              <w:bottom w:val="outset" w:sz="6" w:space="0" w:color="auto"/>
              <w:right w:val="outset" w:sz="6" w:space="0" w:color="auto"/>
            </w:tcBorders>
          </w:tcPr>
          <w:p w14:paraId="1AE4410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1A068D0" w14:textId="77777777" w:rsidR="00DB5CE1" w:rsidRPr="006949CC" w:rsidRDefault="00DB5CE1" w:rsidP="00BA6B94">
            <w:pPr>
              <w:pStyle w:val="Pesah-pedm"/>
            </w:pPr>
            <w:r w:rsidRPr="4B5B3B3C">
              <w:t>Dějepis</w:t>
            </w:r>
          </w:p>
          <w:p w14:paraId="41E1CC47" w14:textId="77777777" w:rsidR="00DB5CE1" w:rsidRPr="006949CC" w:rsidRDefault="00DB5CE1" w:rsidP="00BA6B94">
            <w:pPr>
              <w:pStyle w:val="Pesah-ronk"/>
            </w:pPr>
            <w:r w:rsidRPr="4B5B3B3C">
              <w:t>kvinta</w:t>
            </w:r>
          </w:p>
          <w:p w14:paraId="117CA963" w14:textId="6A4120FC" w:rsidR="00DB5CE1" w:rsidRPr="006949CC" w:rsidRDefault="00DB5CE1" w:rsidP="00840BD4">
            <w:pPr>
              <w:pStyle w:val="Pesah-tma"/>
            </w:pPr>
            <w:r w:rsidRPr="4B5B3B3C">
              <w:t>Starověké státy Předního východu</w:t>
            </w:r>
            <w:r w:rsidR="00DD19C9">
              <w:t xml:space="preserve"> a </w:t>
            </w:r>
            <w:r w:rsidRPr="4B5B3B3C">
              <w:t>Egypt</w:t>
            </w:r>
            <w:r w:rsidR="00840BD4">
              <w:t xml:space="preserve">; </w:t>
            </w:r>
            <w:r w:rsidRPr="4B5B3B3C">
              <w:t>Antické státy</w:t>
            </w:r>
          </w:p>
        </w:tc>
        <w:tc>
          <w:tcPr>
            <w:tcW w:w="1650" w:type="pct"/>
            <w:tcBorders>
              <w:top w:val="outset" w:sz="6" w:space="0" w:color="auto"/>
              <w:left w:val="outset" w:sz="6" w:space="0" w:color="auto"/>
              <w:bottom w:val="outset" w:sz="6" w:space="0" w:color="auto"/>
              <w:right w:val="outset" w:sz="6" w:space="0" w:color="auto"/>
            </w:tcBorders>
          </w:tcPr>
          <w:p w14:paraId="767B0391" w14:textId="633DFD3C" w:rsidR="00DB5CE1" w:rsidRPr="006949CC" w:rsidRDefault="00DB5CE1" w:rsidP="00BA6B94">
            <w:pPr>
              <w:pStyle w:val="Pesah-pedm"/>
            </w:pPr>
            <w:r>
              <w:t>I</w:t>
            </w:r>
            <w:r w:rsidRPr="4B5B3B3C">
              <w:t>nformatika</w:t>
            </w:r>
            <w:r w:rsidR="00DD19C9">
              <w:t xml:space="preserve"> a </w:t>
            </w:r>
            <w:r w:rsidRPr="4B5B3B3C">
              <w:t>výpočetní technika</w:t>
            </w:r>
          </w:p>
          <w:p w14:paraId="6844D240" w14:textId="77777777" w:rsidR="00DB5CE1" w:rsidRPr="006949CC" w:rsidRDefault="00DB5CE1" w:rsidP="00BA6B94">
            <w:pPr>
              <w:pStyle w:val="Pesah-ronk"/>
            </w:pPr>
            <w:r w:rsidRPr="4B5B3B3C">
              <w:t>kvinta</w:t>
            </w:r>
          </w:p>
          <w:p w14:paraId="3342D5C4" w14:textId="651065ED" w:rsidR="00DB5CE1" w:rsidRPr="006949CC" w:rsidRDefault="00DB5CE1" w:rsidP="00BA6B94">
            <w:pPr>
              <w:pStyle w:val="Pesah-tma"/>
            </w:pPr>
            <w:r w:rsidRPr="4B5B3B3C">
              <w:t>Pokročilá práce</w:t>
            </w:r>
            <w:r w:rsidR="00DD19C9">
              <w:t xml:space="preserve"> s </w:t>
            </w:r>
            <w:r w:rsidRPr="4B5B3B3C">
              <w:t>internetem</w:t>
            </w:r>
          </w:p>
          <w:p w14:paraId="260F84FD" w14:textId="77777777" w:rsidR="00DB5CE1" w:rsidRPr="006949CC" w:rsidRDefault="00DB5CE1" w:rsidP="00BA6B94">
            <w:pPr>
              <w:pStyle w:val="Pesah-tma"/>
            </w:pPr>
            <w:r w:rsidRPr="4B5B3B3C">
              <w:t>Pokročilé zpracování textů</w:t>
            </w:r>
          </w:p>
          <w:p w14:paraId="3C6DAE02" w14:textId="77777777" w:rsidR="00DB5CE1" w:rsidRPr="006949CC" w:rsidRDefault="00DB5CE1" w:rsidP="00BA6B94">
            <w:pPr>
              <w:pStyle w:val="Pesah-pedm"/>
            </w:pPr>
            <w:r w:rsidRPr="4B5B3B3C">
              <w:t>Dějepis</w:t>
            </w:r>
          </w:p>
          <w:p w14:paraId="56B9633C" w14:textId="77777777" w:rsidR="00DB5CE1" w:rsidRPr="006949CC" w:rsidRDefault="00DB5CE1" w:rsidP="00BA6B94">
            <w:pPr>
              <w:pStyle w:val="Pesah-ronk"/>
            </w:pPr>
            <w:r w:rsidRPr="4B5B3B3C">
              <w:t>kvinta</w:t>
            </w:r>
          </w:p>
          <w:p w14:paraId="2120CCD7" w14:textId="77777777" w:rsidR="00DB5CE1" w:rsidRPr="006949CC" w:rsidRDefault="00DB5CE1" w:rsidP="00BA6B94">
            <w:pPr>
              <w:pStyle w:val="Pesah-tma"/>
            </w:pPr>
            <w:r w:rsidRPr="4B5B3B3C">
              <w:t>Pravěk</w:t>
            </w:r>
          </w:p>
          <w:p w14:paraId="1528347B" w14:textId="295DB1A0" w:rsidR="00DB5CE1" w:rsidRPr="006949CC" w:rsidRDefault="00DB5CE1" w:rsidP="00BA6B94">
            <w:pPr>
              <w:pStyle w:val="Pesah-tma"/>
            </w:pPr>
            <w:r w:rsidRPr="4B5B3B3C">
              <w:t>Starověké státy Předního východu</w:t>
            </w:r>
            <w:r w:rsidR="00DD19C9">
              <w:t xml:space="preserve"> a </w:t>
            </w:r>
            <w:r w:rsidRPr="4B5B3B3C">
              <w:t>Egypt</w:t>
            </w:r>
            <w:r w:rsidR="00840BD4">
              <w:t xml:space="preserve">; </w:t>
            </w:r>
            <w:r w:rsidRPr="4B5B3B3C">
              <w:t>Starověká Indie</w:t>
            </w:r>
            <w:r w:rsidR="00DD19C9">
              <w:t xml:space="preserve"> a </w:t>
            </w:r>
            <w:r w:rsidRPr="4B5B3B3C">
              <w:t>Čína</w:t>
            </w:r>
          </w:p>
          <w:p w14:paraId="427217EB" w14:textId="77777777" w:rsidR="00DB5CE1" w:rsidRPr="006949CC" w:rsidRDefault="00DB5CE1" w:rsidP="00BA6B94">
            <w:pPr>
              <w:pStyle w:val="Pesah-pedm"/>
            </w:pPr>
            <w:r w:rsidRPr="4B5B3B3C">
              <w:t>Estetická výchova hudební</w:t>
            </w:r>
          </w:p>
          <w:p w14:paraId="2E0C7CEC" w14:textId="77777777" w:rsidR="00DB5CE1" w:rsidRPr="006949CC" w:rsidRDefault="00DB5CE1" w:rsidP="00BA6B94">
            <w:pPr>
              <w:pStyle w:val="Pesah-ronk"/>
            </w:pPr>
            <w:r w:rsidRPr="4B5B3B3C">
              <w:t>kvinta</w:t>
            </w:r>
          </w:p>
          <w:p w14:paraId="30212873" w14:textId="77777777" w:rsidR="00DB5CE1" w:rsidRPr="006949CC" w:rsidRDefault="00DB5CE1" w:rsidP="00BA6B94">
            <w:pPr>
              <w:pStyle w:val="Pesah-tma"/>
            </w:pPr>
            <w:r w:rsidRPr="4B5B3B3C">
              <w:t>Sloh rytmicko-monomelodický</w:t>
            </w:r>
          </w:p>
          <w:p w14:paraId="03199EE5" w14:textId="77777777" w:rsidR="00DB5CE1" w:rsidRPr="006949CC" w:rsidRDefault="00DB5CE1" w:rsidP="00BA6B94">
            <w:pPr>
              <w:pStyle w:val="Pesah-pedm"/>
            </w:pPr>
            <w:r w:rsidRPr="4B5B3B3C">
              <w:t>Estetická výchova výtvarná</w:t>
            </w:r>
          </w:p>
          <w:p w14:paraId="08F165E0" w14:textId="77777777" w:rsidR="00DB5CE1" w:rsidRPr="006949CC" w:rsidRDefault="00DB5CE1" w:rsidP="00BA6B94">
            <w:pPr>
              <w:pStyle w:val="Pesah-ronk"/>
            </w:pPr>
            <w:r w:rsidRPr="4B5B3B3C">
              <w:t>kvinta</w:t>
            </w:r>
          </w:p>
          <w:p w14:paraId="2FDDFC13" w14:textId="77777777" w:rsidR="00DB5CE1" w:rsidRPr="006949CC" w:rsidRDefault="00DB5CE1" w:rsidP="00BA6B94">
            <w:pPr>
              <w:pStyle w:val="Pesah-tma"/>
            </w:pPr>
            <w:r w:rsidRPr="4B5B3B3C">
              <w:t>PRAVĚK, STAROVĚK</w:t>
            </w:r>
          </w:p>
        </w:tc>
      </w:tr>
    </w:tbl>
    <w:p w14:paraId="3D88F849" w14:textId="77777777" w:rsidR="00DB5CE1" w:rsidRPr="00170CE8" w:rsidRDefault="00DB5CE1" w:rsidP="00DB5CE1">
      <w:pPr>
        <w:pStyle w:val="Nadpis4"/>
      </w:pPr>
      <w:r w:rsidRPr="4B5B3B3C">
        <w:t>Antická literatura</w:t>
      </w:r>
    </w:p>
    <w:p w14:paraId="4AA9E4E8" w14:textId="2DFCC117" w:rsidR="00DB5CE1" w:rsidRPr="002B209E" w:rsidRDefault="00DB5CE1" w:rsidP="00DB5CE1">
      <w:pPr>
        <w:rPr>
          <w:rFonts w:cstheme="minorHAnsi"/>
        </w:rPr>
      </w:pPr>
      <w:r w:rsidRPr="002B209E">
        <w:rPr>
          <w:rFonts w:cstheme="minorHAnsi"/>
        </w:rPr>
        <w:t>Dotace učebního bloku:  </w:t>
      </w:r>
      <w:r w:rsidR="00400262"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64D2E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BF70B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5534364" w14:textId="77777777" w:rsidR="00DB5CE1" w:rsidRPr="002B209E" w:rsidRDefault="00DB5CE1" w:rsidP="00BA6B94">
            <w:pPr>
              <w:rPr>
                <w:rFonts w:cstheme="minorHAnsi"/>
                <w:b/>
                <w:bCs/>
              </w:rPr>
            </w:pPr>
            <w:r w:rsidRPr="002B209E">
              <w:rPr>
                <w:rFonts w:cstheme="minorHAnsi"/>
                <w:b/>
                <w:bCs/>
              </w:rPr>
              <w:t>Učivo</w:t>
            </w:r>
          </w:p>
        </w:tc>
      </w:tr>
      <w:tr w:rsidR="00DB5CE1" w:rsidRPr="00DE002B" w14:paraId="3C9569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F89A39" w14:textId="77777777" w:rsidR="00DB5CE1" w:rsidRPr="002B209E" w:rsidRDefault="00DB5CE1" w:rsidP="00BA6B94">
            <w:pPr>
              <w:rPr>
                <w:rFonts w:cstheme="minorHAnsi"/>
              </w:rPr>
            </w:pPr>
            <w:r w:rsidRPr="002B209E">
              <w:rPr>
                <w:rFonts w:cstheme="minorHAnsi"/>
              </w:rPr>
              <w:t>Žák:</w:t>
            </w:r>
          </w:p>
          <w:p w14:paraId="014160E4" w14:textId="0C4714D7" w:rsidR="00DB5CE1" w:rsidRDefault="00DB5CE1" w:rsidP="000427F0">
            <w:pPr>
              <w:pStyle w:val="Vstupy"/>
            </w:pPr>
            <w:r w:rsidRPr="4B5B3B3C">
              <w:t>vysvětlí odlišnosti</w:t>
            </w:r>
            <w:r w:rsidR="00DD19C9">
              <w:t xml:space="preserve"> v </w:t>
            </w:r>
            <w:r w:rsidRPr="4B5B3B3C">
              <w:t>chápání literární tvorby ve starověku</w:t>
            </w:r>
            <w:r w:rsidR="00DD19C9">
              <w:t xml:space="preserve"> a v </w:t>
            </w:r>
            <w:r w:rsidRPr="4B5B3B3C">
              <w:t>ostatních kulturních epochách</w:t>
            </w:r>
          </w:p>
          <w:p w14:paraId="442EB8AF" w14:textId="051375FE" w:rsidR="00DB5CE1" w:rsidRDefault="00DB5CE1" w:rsidP="000427F0">
            <w:pPr>
              <w:pStyle w:val="Vstupy"/>
            </w:pPr>
            <w:r w:rsidRPr="4B5B3B3C">
              <w:t>charakterizuje základní období literárního vývoje ve světě</w:t>
            </w:r>
            <w:r w:rsidR="00DD19C9">
              <w:t xml:space="preserve"> i u </w:t>
            </w:r>
            <w:r w:rsidRPr="4B5B3B3C">
              <w:t>nás</w:t>
            </w:r>
          </w:p>
          <w:p w14:paraId="4F6FF1B5" w14:textId="44A8E554" w:rsidR="00DB5CE1" w:rsidRDefault="00DB5CE1" w:rsidP="000427F0">
            <w:pPr>
              <w:pStyle w:val="Vstupy"/>
            </w:pPr>
            <w:r w:rsidRPr="4B5B3B3C">
              <w:t>rozezná základní žánry daného období</w:t>
            </w:r>
            <w:r w:rsidR="00DD19C9">
              <w:t xml:space="preserve"> a </w:t>
            </w:r>
            <w:r w:rsidRPr="4B5B3B3C">
              <w:t>uvede jejich příklady</w:t>
            </w:r>
          </w:p>
          <w:p w14:paraId="149893C9" w14:textId="31B4F89A" w:rsidR="00DB5CE1" w:rsidRDefault="00DB5CE1" w:rsidP="000427F0">
            <w:pPr>
              <w:pStyle w:val="Vstupy"/>
            </w:pPr>
            <w:r w:rsidRPr="4B5B3B3C">
              <w:t>na základě vlastní četby doloží základní rysy probíraných literárních směrů, popíše, jak se projevily</w:t>
            </w:r>
            <w:r w:rsidR="00DD19C9">
              <w:t xml:space="preserve"> v </w:t>
            </w:r>
            <w:r w:rsidRPr="4B5B3B3C">
              <w:t>různých uměních</w:t>
            </w:r>
          </w:p>
          <w:p w14:paraId="3C6A3021" w14:textId="507ECAC0" w:rsidR="00DB5CE1" w:rsidRPr="00DE002B" w:rsidRDefault="00DB5CE1" w:rsidP="000427F0">
            <w:pPr>
              <w:pStyle w:val="Vstupy"/>
              <w:rPr>
                <w:rFonts w:ascii="Times New Roman" w:eastAsia="Times New Roman" w:hAnsi="Times New Roman" w:cs="Times New Roman"/>
                <w:lang w:eastAsia="cs-CZ" w:bidi="ar-SA"/>
              </w:rPr>
            </w:pPr>
            <w:r w:rsidRPr="4B5B3B3C">
              <w:t>objasní vztahy současné literatury</w:t>
            </w:r>
            <w:r w:rsidR="00DD19C9">
              <w:t xml:space="preserve"> k </w:t>
            </w:r>
            <w:r w:rsidRPr="4B5B3B3C">
              <w:t>literárním památkám minulosti na příkladech</w:t>
            </w:r>
            <w:r w:rsidR="00DD19C9">
              <w:t xml:space="preserve"> z </w:t>
            </w:r>
            <w:r w:rsidRPr="4B5B3B3C">
              <w:t>vlastní četby</w:t>
            </w:r>
          </w:p>
        </w:tc>
        <w:tc>
          <w:tcPr>
            <w:tcW w:w="2500" w:type="pct"/>
            <w:gridSpan w:val="2"/>
            <w:tcBorders>
              <w:top w:val="outset" w:sz="6" w:space="0" w:color="auto"/>
              <w:left w:val="outset" w:sz="6" w:space="0" w:color="auto"/>
              <w:bottom w:val="outset" w:sz="6" w:space="0" w:color="auto"/>
              <w:right w:val="outset" w:sz="6" w:space="0" w:color="auto"/>
            </w:tcBorders>
          </w:tcPr>
          <w:p w14:paraId="50C53EF9" w14:textId="77777777" w:rsidR="00DB5CE1" w:rsidRDefault="00DB5CE1" w:rsidP="001939F2">
            <w:pPr>
              <w:pStyle w:val="Uivo"/>
              <w:numPr>
                <w:ilvl w:val="0"/>
                <w:numId w:val="19"/>
              </w:numPr>
            </w:pPr>
            <w:r w:rsidRPr="4B5B3B3C">
              <w:t xml:space="preserve">Literatura starověkého Řecka (archaické období, attické období, helénistické období) </w:t>
            </w:r>
          </w:p>
          <w:p w14:paraId="3A0DC042" w14:textId="2D4C0140" w:rsidR="00DB5CE1" w:rsidRPr="00DE002B" w:rsidRDefault="00DB5CE1" w:rsidP="001939F2">
            <w:pPr>
              <w:pStyle w:val="Uivo"/>
              <w:numPr>
                <w:ilvl w:val="0"/>
                <w:numId w:val="19"/>
              </w:numPr>
            </w:pPr>
            <w:r w:rsidRPr="4B5B3B3C">
              <w:t>literatura starověkého Říma (římské drama, poezie</w:t>
            </w:r>
            <w:r w:rsidR="00DD19C9">
              <w:t xml:space="preserve"> a </w:t>
            </w:r>
            <w:r w:rsidRPr="4B5B3B3C">
              <w:t>próza)</w:t>
            </w:r>
          </w:p>
        </w:tc>
      </w:tr>
      <w:tr w:rsidR="00DB5CE1" w:rsidRPr="00DE002B" w14:paraId="063DA67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062F4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74FC84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AC3025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7B09241" w14:textId="77777777" w:rsidTr="00BA6B94">
        <w:tc>
          <w:tcPr>
            <w:tcW w:w="1650" w:type="pct"/>
            <w:tcBorders>
              <w:top w:val="outset" w:sz="6" w:space="0" w:color="auto"/>
              <w:left w:val="outset" w:sz="6" w:space="0" w:color="auto"/>
              <w:bottom w:val="outset" w:sz="6" w:space="0" w:color="auto"/>
              <w:right w:val="outset" w:sz="6" w:space="0" w:color="auto"/>
            </w:tcBorders>
          </w:tcPr>
          <w:p w14:paraId="0626E09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C81F844" w14:textId="77777777" w:rsidR="00DB5CE1" w:rsidRPr="006949CC" w:rsidRDefault="00DB5CE1" w:rsidP="00BA6B94">
            <w:pPr>
              <w:pStyle w:val="Pesah-pedm"/>
            </w:pPr>
            <w:r w:rsidRPr="4B5B3B3C">
              <w:t>Dějepis</w:t>
            </w:r>
          </w:p>
          <w:p w14:paraId="411DF729" w14:textId="77777777" w:rsidR="00DB5CE1" w:rsidRPr="006949CC" w:rsidRDefault="00DB5CE1" w:rsidP="00BA6B94">
            <w:pPr>
              <w:pStyle w:val="Pesah-ronk"/>
            </w:pPr>
            <w:r w:rsidRPr="4B5B3B3C">
              <w:t>kvinta</w:t>
            </w:r>
          </w:p>
          <w:p w14:paraId="359FAB0C" w14:textId="77777777" w:rsidR="00DB5CE1" w:rsidRPr="006949CC" w:rsidRDefault="00DB5CE1" w:rsidP="00BA6B94">
            <w:pPr>
              <w:pStyle w:val="Pesah-tma"/>
            </w:pPr>
            <w:r w:rsidRPr="4B5B3B3C">
              <w:t>Antické státy</w:t>
            </w:r>
          </w:p>
        </w:tc>
        <w:tc>
          <w:tcPr>
            <w:tcW w:w="1650" w:type="pct"/>
            <w:tcBorders>
              <w:top w:val="outset" w:sz="6" w:space="0" w:color="auto"/>
              <w:left w:val="outset" w:sz="6" w:space="0" w:color="auto"/>
              <w:bottom w:val="outset" w:sz="6" w:space="0" w:color="auto"/>
              <w:right w:val="outset" w:sz="6" w:space="0" w:color="auto"/>
            </w:tcBorders>
          </w:tcPr>
          <w:p w14:paraId="4971CC51" w14:textId="77777777" w:rsidR="00DB5CE1" w:rsidRPr="006949CC" w:rsidRDefault="00DB5CE1" w:rsidP="00BA6B94">
            <w:pPr>
              <w:pStyle w:val="Pesah-pedm"/>
            </w:pPr>
            <w:r w:rsidRPr="4B5B3B3C">
              <w:t>Dějepis</w:t>
            </w:r>
          </w:p>
          <w:p w14:paraId="2DB81AEA" w14:textId="77777777" w:rsidR="00DB5CE1" w:rsidRPr="006949CC" w:rsidRDefault="00DB5CE1" w:rsidP="00BA6B94">
            <w:pPr>
              <w:pStyle w:val="Pesah-ronk"/>
            </w:pPr>
            <w:r w:rsidRPr="4B5B3B3C">
              <w:t>kvinta</w:t>
            </w:r>
          </w:p>
          <w:p w14:paraId="0AED5489" w14:textId="77777777" w:rsidR="00DB5CE1" w:rsidRPr="006949CC" w:rsidRDefault="00DB5CE1" w:rsidP="00BA6B94">
            <w:pPr>
              <w:pStyle w:val="Pesah-tma"/>
            </w:pPr>
            <w:r w:rsidRPr="4B5B3B3C">
              <w:t>Antické státy</w:t>
            </w:r>
          </w:p>
          <w:p w14:paraId="4DD0B0DC" w14:textId="77777777" w:rsidR="00DB5CE1" w:rsidRPr="006949CC" w:rsidRDefault="00DB5CE1" w:rsidP="00BA6B94">
            <w:pPr>
              <w:pStyle w:val="Pesah-pedm"/>
            </w:pPr>
            <w:r w:rsidRPr="4B5B3B3C">
              <w:t>Základy společenských věd</w:t>
            </w:r>
          </w:p>
          <w:p w14:paraId="5A1DBE63" w14:textId="77777777" w:rsidR="00DB5CE1" w:rsidRPr="006949CC" w:rsidRDefault="00DB5CE1" w:rsidP="00BA6B94">
            <w:pPr>
              <w:pStyle w:val="Pesah-ronk"/>
            </w:pPr>
            <w:r w:rsidRPr="4B5B3B3C">
              <w:t>oktáva</w:t>
            </w:r>
          </w:p>
          <w:p w14:paraId="421DCD55" w14:textId="32B4E20C" w:rsidR="00DB5CE1" w:rsidRPr="006949CC" w:rsidRDefault="00DB5CE1" w:rsidP="00BA6B94">
            <w:pPr>
              <w:pStyle w:val="Pesah-tma"/>
            </w:pPr>
            <w:r w:rsidRPr="4B5B3B3C">
              <w:t>Dějiny filosofie</w:t>
            </w:r>
            <w:r w:rsidR="00DD19C9">
              <w:t xml:space="preserve"> a </w:t>
            </w:r>
            <w:r w:rsidRPr="4B5B3B3C">
              <w:t>etiky</w:t>
            </w:r>
          </w:p>
          <w:p w14:paraId="0C5B08E7" w14:textId="77777777" w:rsidR="00DB5CE1" w:rsidRPr="006949CC" w:rsidRDefault="00DB5CE1" w:rsidP="00BA6B94">
            <w:pPr>
              <w:pStyle w:val="Pesah-pedm"/>
            </w:pPr>
            <w:r w:rsidRPr="4B5B3B3C">
              <w:t>Estetická výchova hudební</w:t>
            </w:r>
          </w:p>
          <w:p w14:paraId="1B714349" w14:textId="77777777" w:rsidR="00DB5CE1" w:rsidRPr="006949CC" w:rsidRDefault="00DB5CE1" w:rsidP="00BA6B94">
            <w:pPr>
              <w:pStyle w:val="Pesah-ronk"/>
            </w:pPr>
            <w:r w:rsidRPr="4B5B3B3C">
              <w:t>kvinta</w:t>
            </w:r>
          </w:p>
          <w:p w14:paraId="632F184A" w14:textId="77777777" w:rsidR="00DB5CE1" w:rsidRPr="006949CC" w:rsidRDefault="00DB5CE1" w:rsidP="00BA6B94">
            <w:pPr>
              <w:pStyle w:val="Pesah-tma"/>
            </w:pPr>
            <w:r w:rsidRPr="4B5B3B3C">
              <w:t>Sloh rytmicko-monomelodický</w:t>
            </w:r>
          </w:p>
          <w:p w14:paraId="20C3C7BF" w14:textId="77777777" w:rsidR="00DB5CE1" w:rsidRPr="006949CC" w:rsidRDefault="00DB5CE1" w:rsidP="00BA6B94">
            <w:pPr>
              <w:pStyle w:val="Pesah-pedm"/>
            </w:pPr>
            <w:r w:rsidRPr="4B5B3B3C">
              <w:t>Estetická výchova hudební</w:t>
            </w:r>
          </w:p>
          <w:p w14:paraId="11D29D57" w14:textId="77777777" w:rsidR="00DB5CE1" w:rsidRPr="006949CC" w:rsidRDefault="00DB5CE1" w:rsidP="00BA6B94">
            <w:pPr>
              <w:pStyle w:val="Pesah-ronk"/>
            </w:pPr>
            <w:r w:rsidRPr="4B5B3B3C">
              <w:t>kvinta</w:t>
            </w:r>
          </w:p>
          <w:p w14:paraId="57EAD9DC" w14:textId="12E4CD7B" w:rsidR="00DB5CE1" w:rsidRPr="006949CC" w:rsidRDefault="00DB5CE1" w:rsidP="00BA6B94">
            <w:pPr>
              <w:pStyle w:val="Pesah-tma"/>
            </w:pPr>
            <w:r w:rsidRPr="4B5B3B3C">
              <w:t>Vývoj notace</w:t>
            </w:r>
            <w:r w:rsidR="00DD19C9">
              <w:t xml:space="preserve"> a </w:t>
            </w:r>
            <w:r w:rsidRPr="4B5B3B3C">
              <w:t>zápisu hudby</w:t>
            </w:r>
          </w:p>
          <w:p w14:paraId="67B4C328" w14:textId="77777777" w:rsidR="00DB5CE1" w:rsidRPr="006949CC" w:rsidRDefault="00DB5CE1" w:rsidP="00BA6B94">
            <w:pPr>
              <w:pStyle w:val="Pesah-ronk"/>
            </w:pPr>
            <w:r w:rsidRPr="4B5B3B3C">
              <w:t>Estetická výchova výtvarná</w:t>
            </w:r>
          </w:p>
          <w:p w14:paraId="1CAFC780" w14:textId="77777777" w:rsidR="00DB5CE1" w:rsidRPr="006949CC" w:rsidRDefault="00DB5CE1" w:rsidP="00BA6B94">
            <w:pPr>
              <w:pStyle w:val="Pesah-ronk"/>
            </w:pPr>
            <w:r w:rsidRPr="4B5B3B3C">
              <w:t>kvinta</w:t>
            </w:r>
          </w:p>
          <w:p w14:paraId="1E85378B" w14:textId="77777777" w:rsidR="00DB5CE1" w:rsidRPr="006949CC" w:rsidRDefault="00DB5CE1" w:rsidP="00BA6B94">
            <w:pPr>
              <w:pStyle w:val="Pesah-tma"/>
            </w:pPr>
            <w:r w:rsidRPr="4B5B3B3C">
              <w:t>PRAVĚK, STAROVĚK</w:t>
            </w:r>
          </w:p>
        </w:tc>
      </w:tr>
    </w:tbl>
    <w:p w14:paraId="4BE7C1BF" w14:textId="77777777" w:rsidR="00DB5CE1" w:rsidRPr="00170CE8" w:rsidRDefault="00DB5CE1" w:rsidP="00DB5CE1">
      <w:pPr>
        <w:pStyle w:val="Nadpis4"/>
      </w:pPr>
      <w:r w:rsidRPr="4B5B3B3C">
        <w:t>Literatura ve středověku</w:t>
      </w:r>
    </w:p>
    <w:p w14:paraId="1500993A" w14:textId="6D61B63C"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24802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02FB9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79DE0A" w14:textId="77777777" w:rsidR="00DB5CE1" w:rsidRPr="002B209E" w:rsidRDefault="00DB5CE1" w:rsidP="00BA6B94">
            <w:pPr>
              <w:rPr>
                <w:rFonts w:cstheme="minorHAnsi"/>
                <w:b/>
                <w:bCs/>
              </w:rPr>
            </w:pPr>
            <w:r w:rsidRPr="002B209E">
              <w:rPr>
                <w:rFonts w:cstheme="minorHAnsi"/>
                <w:b/>
                <w:bCs/>
              </w:rPr>
              <w:t>Učivo</w:t>
            </w:r>
          </w:p>
        </w:tc>
      </w:tr>
      <w:tr w:rsidR="00DB5CE1" w:rsidRPr="00DE002B" w14:paraId="64CFFD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A1F0CF" w14:textId="77777777" w:rsidR="00DB5CE1" w:rsidRPr="002B209E" w:rsidRDefault="00DB5CE1" w:rsidP="00BA6B94">
            <w:pPr>
              <w:rPr>
                <w:rFonts w:cstheme="minorHAnsi"/>
              </w:rPr>
            </w:pPr>
            <w:r w:rsidRPr="002B209E">
              <w:rPr>
                <w:rFonts w:cstheme="minorHAnsi"/>
              </w:rPr>
              <w:t>Žák:</w:t>
            </w:r>
          </w:p>
          <w:p w14:paraId="62A014F5" w14:textId="39E181A7" w:rsidR="00DB5CE1" w:rsidRDefault="00DB5CE1" w:rsidP="000427F0">
            <w:pPr>
              <w:pStyle w:val="Vstupy"/>
            </w:pPr>
            <w:r w:rsidRPr="4B5B3B3C">
              <w:t>vysvětlí odlišnosti</w:t>
            </w:r>
            <w:r w:rsidR="00DD19C9">
              <w:t xml:space="preserve"> v </w:t>
            </w:r>
            <w:r w:rsidRPr="4B5B3B3C">
              <w:t>chápání literární tvorby ve starověku</w:t>
            </w:r>
            <w:r w:rsidR="00DD19C9">
              <w:t xml:space="preserve"> a v </w:t>
            </w:r>
            <w:r w:rsidRPr="4B5B3B3C">
              <w:t>ostatních kulturních epochách</w:t>
            </w:r>
          </w:p>
          <w:p w14:paraId="3250DA17" w14:textId="2A316B8E" w:rsidR="00DB5CE1" w:rsidRDefault="00DB5CE1" w:rsidP="000427F0">
            <w:pPr>
              <w:pStyle w:val="Vstupy"/>
            </w:pPr>
            <w:r w:rsidRPr="4B5B3B3C">
              <w:t>charakterizuje základní období literárního vývoje ve světě</w:t>
            </w:r>
            <w:r w:rsidR="00DD19C9">
              <w:t xml:space="preserve"> i u </w:t>
            </w:r>
            <w:r w:rsidRPr="4B5B3B3C">
              <w:t>nás</w:t>
            </w:r>
          </w:p>
          <w:p w14:paraId="62CB6B16" w14:textId="40A5417B" w:rsidR="00DB5CE1" w:rsidRDefault="00DB5CE1" w:rsidP="000427F0">
            <w:pPr>
              <w:pStyle w:val="Vstupy"/>
            </w:pPr>
            <w:r w:rsidRPr="4B5B3B3C">
              <w:t>na základě vlastní četby doloží základní rysy probíraných literárních směrů, popíše, jak se projevily</w:t>
            </w:r>
            <w:r w:rsidR="00DD19C9">
              <w:t xml:space="preserve"> v </w:t>
            </w:r>
            <w:r w:rsidRPr="4B5B3B3C">
              <w:t>různých uměních</w:t>
            </w:r>
          </w:p>
          <w:p w14:paraId="30D816D1" w14:textId="2DF7B398" w:rsidR="00DB5CE1" w:rsidRPr="00DE002B" w:rsidRDefault="00DB5CE1" w:rsidP="000427F0">
            <w:pPr>
              <w:pStyle w:val="Vstupy"/>
              <w:rPr>
                <w:rFonts w:ascii="Times New Roman" w:eastAsia="Times New Roman" w:hAnsi="Times New Roman" w:cs="Times New Roman"/>
                <w:lang w:eastAsia="cs-CZ" w:bidi="ar-SA"/>
              </w:rPr>
            </w:pPr>
            <w:r w:rsidRPr="4B5B3B3C">
              <w:t>objasní vztahy současné literatury</w:t>
            </w:r>
            <w:r w:rsidR="00DD19C9">
              <w:t xml:space="preserve"> k </w:t>
            </w:r>
            <w:r w:rsidRPr="4B5B3B3C">
              <w:t>literárním památkám minulosti na příkladech</w:t>
            </w:r>
            <w:r w:rsidR="00DD19C9">
              <w:t xml:space="preserve"> z </w:t>
            </w:r>
            <w:r w:rsidRPr="4B5B3B3C">
              <w:t>vlastní četby</w:t>
            </w:r>
          </w:p>
        </w:tc>
        <w:tc>
          <w:tcPr>
            <w:tcW w:w="2500" w:type="pct"/>
            <w:gridSpan w:val="2"/>
            <w:tcBorders>
              <w:top w:val="outset" w:sz="6" w:space="0" w:color="auto"/>
              <w:left w:val="outset" w:sz="6" w:space="0" w:color="auto"/>
              <w:bottom w:val="outset" w:sz="6" w:space="0" w:color="auto"/>
              <w:right w:val="outset" w:sz="6" w:space="0" w:color="auto"/>
            </w:tcBorders>
          </w:tcPr>
          <w:p w14:paraId="6CF01203" w14:textId="03064D10" w:rsidR="00DB5CE1" w:rsidRDefault="00DB5CE1" w:rsidP="001939F2">
            <w:pPr>
              <w:pStyle w:val="Uivo"/>
              <w:numPr>
                <w:ilvl w:val="0"/>
                <w:numId w:val="19"/>
              </w:numPr>
            </w:pPr>
            <w:r w:rsidRPr="4B5B3B3C">
              <w:t>historické</w:t>
            </w:r>
            <w:r w:rsidR="00DD19C9">
              <w:t xml:space="preserve"> a </w:t>
            </w:r>
            <w:r w:rsidRPr="4B5B3B3C">
              <w:t xml:space="preserve">kulturní souvislosti </w:t>
            </w:r>
          </w:p>
          <w:p w14:paraId="50EFDEDF" w14:textId="295FD82D" w:rsidR="00DB5CE1" w:rsidRDefault="00DB5CE1" w:rsidP="001939F2">
            <w:pPr>
              <w:pStyle w:val="Uivo"/>
              <w:numPr>
                <w:ilvl w:val="0"/>
                <w:numId w:val="19"/>
              </w:numPr>
            </w:pPr>
            <w:r w:rsidRPr="4B5B3B3C">
              <w:t>hrdinská</w:t>
            </w:r>
            <w:r w:rsidR="00DD19C9">
              <w:t xml:space="preserve"> a </w:t>
            </w:r>
            <w:r w:rsidRPr="4B5B3B3C">
              <w:t xml:space="preserve">rytířská epika </w:t>
            </w:r>
          </w:p>
          <w:p w14:paraId="1D45EC80" w14:textId="77777777" w:rsidR="00DB5CE1" w:rsidRDefault="00DB5CE1" w:rsidP="001939F2">
            <w:pPr>
              <w:pStyle w:val="Uivo"/>
              <w:numPr>
                <w:ilvl w:val="0"/>
                <w:numId w:val="19"/>
              </w:numPr>
            </w:pPr>
            <w:r w:rsidRPr="4B5B3B3C">
              <w:t xml:space="preserve">dvorská lyrika </w:t>
            </w:r>
          </w:p>
          <w:p w14:paraId="1E8EBC06" w14:textId="77777777" w:rsidR="00DB5CE1" w:rsidRPr="00DE002B" w:rsidRDefault="00DB5CE1" w:rsidP="001939F2">
            <w:pPr>
              <w:pStyle w:val="Uivo"/>
              <w:numPr>
                <w:ilvl w:val="0"/>
                <w:numId w:val="19"/>
              </w:numPr>
            </w:pPr>
            <w:r w:rsidRPr="4B5B3B3C">
              <w:t>další významné památky (zábavná literatura, středověké cestopisy ad.)</w:t>
            </w:r>
          </w:p>
        </w:tc>
      </w:tr>
      <w:tr w:rsidR="00DB5CE1" w:rsidRPr="00DE002B" w14:paraId="25829AE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42065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1F942C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8438C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9D539F8" w14:textId="77777777" w:rsidTr="00BA6B94">
        <w:tc>
          <w:tcPr>
            <w:tcW w:w="1650" w:type="pct"/>
            <w:tcBorders>
              <w:top w:val="outset" w:sz="6" w:space="0" w:color="auto"/>
              <w:left w:val="outset" w:sz="6" w:space="0" w:color="auto"/>
              <w:bottom w:val="outset" w:sz="6" w:space="0" w:color="auto"/>
              <w:right w:val="outset" w:sz="6" w:space="0" w:color="auto"/>
            </w:tcBorders>
          </w:tcPr>
          <w:p w14:paraId="1E7E939A"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8F13E14" w14:textId="77777777" w:rsidR="00DB5CE1" w:rsidRPr="006949CC" w:rsidRDefault="00DB5CE1" w:rsidP="00BA6B94">
            <w:pPr>
              <w:pStyle w:val="Pesah-pedm"/>
            </w:pPr>
            <w:r w:rsidRPr="4B5B3B3C">
              <w:t>Dějepis</w:t>
            </w:r>
          </w:p>
          <w:p w14:paraId="59E77BE0" w14:textId="77777777" w:rsidR="00DB5CE1" w:rsidRPr="006949CC" w:rsidRDefault="00DB5CE1" w:rsidP="00BA6B94">
            <w:pPr>
              <w:pStyle w:val="Pesah-ronk"/>
            </w:pPr>
            <w:r w:rsidRPr="4B5B3B3C">
              <w:t>sexta</w:t>
            </w:r>
          </w:p>
          <w:p w14:paraId="20882EE5" w14:textId="77777777" w:rsidR="00DB5CE1" w:rsidRPr="006949CC" w:rsidRDefault="00DB5CE1" w:rsidP="00BA6B94">
            <w:pPr>
              <w:pStyle w:val="Pesah-tma"/>
            </w:pPr>
            <w:r w:rsidRPr="4B5B3B3C">
              <w:t>Raný středověk</w:t>
            </w:r>
          </w:p>
          <w:p w14:paraId="237BDDF6" w14:textId="77777777" w:rsidR="00DB5CE1" w:rsidRPr="006949CC" w:rsidRDefault="00DB5CE1" w:rsidP="00BA6B94">
            <w:pPr>
              <w:pStyle w:val="Pesah-tma"/>
            </w:pPr>
            <w:r w:rsidRPr="4B5B3B3C">
              <w:t>Vrcholný středověk</w:t>
            </w:r>
          </w:p>
          <w:p w14:paraId="61FEE6E1" w14:textId="77777777" w:rsidR="00DB5CE1" w:rsidRPr="006949CC" w:rsidRDefault="00DB5CE1" w:rsidP="00BA6B94">
            <w:pPr>
              <w:pStyle w:val="Pesah-tma"/>
            </w:pPr>
            <w:r w:rsidRPr="4B5B3B3C">
              <w:t>Pozdní středověk</w:t>
            </w:r>
          </w:p>
          <w:p w14:paraId="0AEC2EA4" w14:textId="77777777" w:rsidR="00DB5CE1" w:rsidRPr="006949CC" w:rsidRDefault="00DB5CE1" w:rsidP="00BA6B94">
            <w:pPr>
              <w:pStyle w:val="Pesah-pedm"/>
            </w:pPr>
            <w:r w:rsidRPr="4B5B3B3C">
              <w:t>Estetická výchova výtvarná</w:t>
            </w:r>
          </w:p>
          <w:p w14:paraId="21C60872" w14:textId="77777777" w:rsidR="00DB5CE1" w:rsidRPr="006949CC" w:rsidRDefault="00DB5CE1" w:rsidP="00BA6B94">
            <w:pPr>
              <w:pStyle w:val="Pesah-ronk"/>
            </w:pPr>
            <w:r w:rsidRPr="4B5B3B3C">
              <w:t>kvinta</w:t>
            </w:r>
          </w:p>
          <w:p w14:paraId="453EC01A" w14:textId="77777777" w:rsidR="00DB5CE1" w:rsidRPr="006949CC" w:rsidRDefault="00DB5CE1" w:rsidP="00BA6B94">
            <w:pPr>
              <w:pStyle w:val="Pesah-tma"/>
            </w:pPr>
            <w:r w:rsidRPr="4B5B3B3C">
              <w:t>STŘEDOVĚK</w:t>
            </w:r>
          </w:p>
        </w:tc>
        <w:tc>
          <w:tcPr>
            <w:tcW w:w="1650" w:type="pct"/>
            <w:tcBorders>
              <w:top w:val="outset" w:sz="6" w:space="0" w:color="auto"/>
              <w:left w:val="outset" w:sz="6" w:space="0" w:color="auto"/>
              <w:bottom w:val="outset" w:sz="6" w:space="0" w:color="auto"/>
              <w:right w:val="outset" w:sz="6" w:space="0" w:color="auto"/>
            </w:tcBorders>
          </w:tcPr>
          <w:p w14:paraId="135C7240" w14:textId="77777777" w:rsidR="00DB5CE1" w:rsidRPr="006949CC" w:rsidRDefault="00DB5CE1" w:rsidP="00BA6B94">
            <w:pPr>
              <w:pStyle w:val="Pesah-pedm"/>
            </w:pPr>
            <w:r w:rsidRPr="4B5B3B3C">
              <w:t>Dějepis</w:t>
            </w:r>
          </w:p>
          <w:p w14:paraId="5C97BBB1" w14:textId="77777777" w:rsidR="00DB5CE1" w:rsidRPr="006949CC" w:rsidRDefault="00DB5CE1" w:rsidP="00BA6B94">
            <w:pPr>
              <w:pStyle w:val="Pesah-ronk"/>
            </w:pPr>
            <w:r w:rsidRPr="4B5B3B3C">
              <w:t>sexta</w:t>
            </w:r>
          </w:p>
          <w:p w14:paraId="44086937" w14:textId="77777777" w:rsidR="00DB5CE1" w:rsidRPr="006949CC" w:rsidRDefault="00DB5CE1" w:rsidP="00BA6B94">
            <w:pPr>
              <w:pStyle w:val="Pesah-tma"/>
            </w:pPr>
            <w:r w:rsidRPr="4B5B3B3C">
              <w:t>Raný středověk</w:t>
            </w:r>
          </w:p>
          <w:p w14:paraId="11B93CBF" w14:textId="77777777" w:rsidR="00DB5CE1" w:rsidRPr="006949CC" w:rsidRDefault="00DB5CE1" w:rsidP="00BA6B94">
            <w:pPr>
              <w:pStyle w:val="Pesah-pedm"/>
            </w:pPr>
            <w:r w:rsidRPr="4B5B3B3C">
              <w:t>Základy společenských věd</w:t>
            </w:r>
          </w:p>
          <w:p w14:paraId="0A5C3618" w14:textId="77777777" w:rsidR="00DB5CE1" w:rsidRPr="006949CC" w:rsidRDefault="00DB5CE1" w:rsidP="00BA6B94">
            <w:pPr>
              <w:pStyle w:val="Pesah-ronk"/>
            </w:pPr>
            <w:r w:rsidRPr="4B5B3B3C">
              <w:t>oktáva</w:t>
            </w:r>
          </w:p>
          <w:p w14:paraId="0E93EDDF" w14:textId="3E9AC8B5" w:rsidR="00DB5CE1" w:rsidRPr="006949CC" w:rsidRDefault="00DB5CE1" w:rsidP="00BA6B94">
            <w:pPr>
              <w:pStyle w:val="Pesah-tma"/>
            </w:pPr>
            <w:r w:rsidRPr="4B5B3B3C">
              <w:t>Dějiny filosofie</w:t>
            </w:r>
            <w:r w:rsidR="00DD19C9">
              <w:t xml:space="preserve"> a </w:t>
            </w:r>
            <w:r w:rsidRPr="4B5B3B3C">
              <w:t>etiky</w:t>
            </w:r>
          </w:p>
          <w:p w14:paraId="5C192B7F" w14:textId="77777777" w:rsidR="00DB5CE1" w:rsidRPr="006949CC" w:rsidRDefault="00DB5CE1" w:rsidP="00BA6B94">
            <w:pPr>
              <w:pStyle w:val="Pesah-pedm"/>
            </w:pPr>
            <w:r w:rsidRPr="4B5B3B3C">
              <w:t>Estetická výchova hudební</w:t>
            </w:r>
          </w:p>
          <w:p w14:paraId="4CA69CC6" w14:textId="77777777" w:rsidR="00DB5CE1" w:rsidRPr="006949CC" w:rsidRDefault="00DB5CE1" w:rsidP="00BA6B94">
            <w:pPr>
              <w:pStyle w:val="Pesah-ronk"/>
            </w:pPr>
            <w:r w:rsidRPr="4B5B3B3C">
              <w:t>kvinta</w:t>
            </w:r>
          </w:p>
          <w:p w14:paraId="2ED93883" w14:textId="77777777" w:rsidR="00DB5CE1" w:rsidRPr="006949CC" w:rsidRDefault="00DB5CE1" w:rsidP="00BA6B94">
            <w:pPr>
              <w:pStyle w:val="Pesah-tma"/>
            </w:pPr>
            <w:r w:rsidRPr="4B5B3B3C">
              <w:t>Sloh rytmicko-monomelodický</w:t>
            </w:r>
          </w:p>
          <w:p w14:paraId="5E59D899" w14:textId="0C63BAAE" w:rsidR="00DB5CE1" w:rsidRPr="006949CC" w:rsidRDefault="00DB5CE1" w:rsidP="00BA6B94">
            <w:pPr>
              <w:pStyle w:val="Pesah-tma"/>
            </w:pPr>
            <w:r w:rsidRPr="4B5B3B3C">
              <w:t>Vývoj notace</w:t>
            </w:r>
            <w:r w:rsidR="00DD19C9">
              <w:t xml:space="preserve"> a </w:t>
            </w:r>
            <w:r w:rsidRPr="4B5B3B3C">
              <w:t>zápisu hudby</w:t>
            </w:r>
          </w:p>
          <w:p w14:paraId="37D74BB6" w14:textId="77777777" w:rsidR="00DB5CE1" w:rsidRPr="006949CC" w:rsidRDefault="00DB5CE1" w:rsidP="00BA6B94">
            <w:pPr>
              <w:pStyle w:val="Pesah-pedm"/>
            </w:pPr>
            <w:r w:rsidRPr="4B5B3B3C">
              <w:t>Estetická výchova výtvarná</w:t>
            </w:r>
          </w:p>
          <w:p w14:paraId="59804EB2" w14:textId="77777777" w:rsidR="00DB5CE1" w:rsidRPr="006949CC" w:rsidRDefault="00DB5CE1" w:rsidP="00BA6B94">
            <w:pPr>
              <w:pStyle w:val="Pesah-ronk"/>
            </w:pPr>
            <w:r w:rsidRPr="4B5B3B3C">
              <w:t>kvinta</w:t>
            </w:r>
          </w:p>
          <w:p w14:paraId="2A57EABE" w14:textId="77777777" w:rsidR="00DB5CE1" w:rsidRPr="006949CC" w:rsidRDefault="00DB5CE1" w:rsidP="00BA6B94">
            <w:pPr>
              <w:pStyle w:val="Pesah-tma"/>
            </w:pPr>
            <w:r w:rsidRPr="4B5B3B3C">
              <w:t>STŘEDOVĚK</w:t>
            </w:r>
          </w:p>
        </w:tc>
      </w:tr>
    </w:tbl>
    <w:p w14:paraId="541D8262" w14:textId="5D01EACE" w:rsidR="00DB5CE1" w:rsidRPr="00170CE8" w:rsidRDefault="00DB5CE1" w:rsidP="00DB5CE1">
      <w:pPr>
        <w:pStyle w:val="Nadpis4"/>
      </w:pPr>
      <w:r w:rsidRPr="4B5B3B3C">
        <w:t>Počátky písemnictví</w:t>
      </w:r>
      <w:r w:rsidR="00DD19C9">
        <w:t xml:space="preserve"> v </w:t>
      </w:r>
      <w:r w:rsidRPr="4B5B3B3C">
        <w:t>českých zemích</w:t>
      </w:r>
    </w:p>
    <w:p w14:paraId="0B1FD8A6" w14:textId="283D55A4"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5FBFE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C7131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3357CA7" w14:textId="77777777" w:rsidR="00DB5CE1" w:rsidRPr="002B209E" w:rsidRDefault="00DB5CE1" w:rsidP="00BA6B94">
            <w:pPr>
              <w:rPr>
                <w:rFonts w:cstheme="minorHAnsi"/>
                <w:b/>
                <w:bCs/>
              </w:rPr>
            </w:pPr>
            <w:r w:rsidRPr="002B209E">
              <w:rPr>
                <w:rFonts w:cstheme="minorHAnsi"/>
                <w:b/>
                <w:bCs/>
              </w:rPr>
              <w:t>Učivo</w:t>
            </w:r>
          </w:p>
        </w:tc>
      </w:tr>
      <w:tr w:rsidR="00DB5CE1" w:rsidRPr="00DE002B" w14:paraId="74D88C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536A75" w14:textId="77777777" w:rsidR="00DB5CE1" w:rsidRPr="002B209E" w:rsidRDefault="00DB5CE1" w:rsidP="00BA6B94">
            <w:pPr>
              <w:rPr>
                <w:rFonts w:cstheme="minorHAnsi"/>
              </w:rPr>
            </w:pPr>
            <w:r w:rsidRPr="002B209E">
              <w:rPr>
                <w:rFonts w:cstheme="minorHAnsi"/>
              </w:rPr>
              <w:t>Žák:</w:t>
            </w:r>
          </w:p>
          <w:p w14:paraId="0E27B704" w14:textId="6ACF832F" w:rsidR="00DB5CE1" w:rsidRDefault="00DB5CE1" w:rsidP="000427F0">
            <w:pPr>
              <w:pStyle w:val="Vstupy"/>
            </w:pPr>
            <w:r w:rsidRPr="4B5B3B3C">
              <w:t>objasní vztahy mezi soudobou literaturou</w:t>
            </w:r>
            <w:r w:rsidR="00DD19C9">
              <w:t xml:space="preserve"> a </w:t>
            </w:r>
            <w:r w:rsidRPr="4B5B3B3C">
              <w:t>společenskopolitickými</w:t>
            </w:r>
            <w:r w:rsidR="00DD19C9">
              <w:t xml:space="preserve"> a </w:t>
            </w:r>
            <w:r w:rsidRPr="4B5B3B3C">
              <w:t>náboženskými poměry</w:t>
            </w:r>
          </w:p>
          <w:p w14:paraId="24A4C3E2" w14:textId="00DFCAE4" w:rsidR="00DB5CE1" w:rsidRDefault="00DB5CE1" w:rsidP="000427F0">
            <w:pPr>
              <w:pStyle w:val="Vstupy"/>
            </w:pPr>
            <w:r w:rsidRPr="4B5B3B3C">
              <w:t>vysvětlí postavení písemnictví na našem území</w:t>
            </w:r>
            <w:r w:rsidR="00DD19C9">
              <w:t xml:space="preserve"> v </w:t>
            </w:r>
            <w:r w:rsidRPr="4B5B3B3C">
              <w:t>kontextu tehdejší evropské literatury</w:t>
            </w:r>
          </w:p>
          <w:p w14:paraId="5FFB8E1D" w14:textId="434CE759" w:rsidR="00DB5CE1" w:rsidRPr="00DE002B" w:rsidRDefault="00DB5CE1" w:rsidP="000427F0">
            <w:pPr>
              <w:pStyle w:val="Vstupy"/>
              <w:rPr>
                <w:rFonts w:ascii="Times New Roman" w:eastAsia="Times New Roman" w:hAnsi="Times New Roman" w:cs="Times New Roman"/>
                <w:lang w:eastAsia="cs-CZ" w:bidi="ar-SA"/>
              </w:rPr>
            </w:pPr>
            <w:r w:rsidRPr="4B5B3B3C">
              <w:t>charakterizuje literární žánry</w:t>
            </w:r>
            <w:r w:rsidR="00DD19C9">
              <w:t xml:space="preserve"> a </w:t>
            </w:r>
            <w:r w:rsidRPr="4B5B3B3C">
              <w:t>konkrétní literární díla ve vztahu</w:t>
            </w:r>
            <w:r w:rsidR="00DD19C9">
              <w:t xml:space="preserve"> k </w:t>
            </w:r>
            <w:r w:rsidRPr="4B5B3B3C">
              <w:t>době</w:t>
            </w:r>
          </w:p>
        </w:tc>
        <w:tc>
          <w:tcPr>
            <w:tcW w:w="2500" w:type="pct"/>
            <w:gridSpan w:val="2"/>
            <w:tcBorders>
              <w:top w:val="outset" w:sz="6" w:space="0" w:color="auto"/>
              <w:left w:val="outset" w:sz="6" w:space="0" w:color="auto"/>
              <w:bottom w:val="outset" w:sz="6" w:space="0" w:color="auto"/>
              <w:right w:val="outset" w:sz="6" w:space="0" w:color="auto"/>
            </w:tcBorders>
          </w:tcPr>
          <w:p w14:paraId="5087E6A5" w14:textId="1AECEE4F" w:rsidR="00DB5CE1" w:rsidRDefault="00DB5CE1" w:rsidP="001939F2">
            <w:pPr>
              <w:pStyle w:val="Uivo"/>
              <w:numPr>
                <w:ilvl w:val="0"/>
                <w:numId w:val="19"/>
              </w:numPr>
            </w:pPr>
            <w:r w:rsidRPr="4B5B3B3C">
              <w:t>Konstantin</w:t>
            </w:r>
            <w:r w:rsidR="00DD19C9">
              <w:t xml:space="preserve"> a </w:t>
            </w:r>
            <w:r w:rsidRPr="4B5B3B3C">
              <w:t>Metoděj</w:t>
            </w:r>
          </w:p>
          <w:p w14:paraId="08A8284E" w14:textId="0C5B33FD" w:rsidR="00DB5CE1" w:rsidRDefault="00DB5CE1" w:rsidP="001939F2">
            <w:pPr>
              <w:pStyle w:val="Uivo"/>
              <w:numPr>
                <w:ilvl w:val="0"/>
                <w:numId w:val="19"/>
              </w:numPr>
            </w:pPr>
            <w:r w:rsidRPr="4B5B3B3C">
              <w:t>staroslověnské památky na Velké Moravě</w:t>
            </w:r>
            <w:r w:rsidR="00DD19C9">
              <w:t xml:space="preserve"> a v </w:t>
            </w:r>
            <w:r w:rsidRPr="4B5B3B3C">
              <w:t xml:space="preserve">Čechách </w:t>
            </w:r>
          </w:p>
          <w:p w14:paraId="361EDC14" w14:textId="77777777" w:rsidR="00DB5CE1" w:rsidRDefault="00DB5CE1" w:rsidP="001939F2">
            <w:pPr>
              <w:pStyle w:val="Uivo"/>
              <w:numPr>
                <w:ilvl w:val="0"/>
                <w:numId w:val="19"/>
              </w:numPr>
            </w:pPr>
            <w:r w:rsidRPr="4B5B3B3C">
              <w:t>latinská literatura na našem území</w:t>
            </w:r>
          </w:p>
          <w:p w14:paraId="58EDB764" w14:textId="77777777" w:rsidR="00DB5CE1" w:rsidRDefault="00DB5CE1" w:rsidP="001939F2">
            <w:pPr>
              <w:pStyle w:val="Uivo"/>
              <w:numPr>
                <w:ilvl w:val="0"/>
                <w:numId w:val="19"/>
              </w:numPr>
            </w:pPr>
            <w:r w:rsidRPr="4B5B3B3C">
              <w:t xml:space="preserve">počátky česky psané literatury </w:t>
            </w:r>
          </w:p>
          <w:p w14:paraId="32A16626" w14:textId="16521D17" w:rsidR="00DB5CE1" w:rsidRPr="00DE002B" w:rsidRDefault="00DB5CE1" w:rsidP="001939F2">
            <w:pPr>
              <w:pStyle w:val="Uivo"/>
              <w:numPr>
                <w:ilvl w:val="0"/>
                <w:numId w:val="19"/>
              </w:numPr>
            </w:pPr>
            <w:r w:rsidRPr="4B5B3B3C">
              <w:t>vzestup české literatury</w:t>
            </w:r>
            <w:r w:rsidR="00DD19C9">
              <w:t xml:space="preserve"> v </w:t>
            </w:r>
            <w:r w:rsidRPr="4B5B3B3C">
              <w:t>1. polovině 14. století</w:t>
            </w:r>
          </w:p>
        </w:tc>
      </w:tr>
      <w:tr w:rsidR="00DB5CE1" w:rsidRPr="00DE002B" w14:paraId="68A9458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82D806"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0A6224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07E4EF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D076841" w14:textId="77777777" w:rsidTr="00BA6B94">
        <w:tc>
          <w:tcPr>
            <w:tcW w:w="1650" w:type="pct"/>
            <w:tcBorders>
              <w:top w:val="outset" w:sz="6" w:space="0" w:color="auto"/>
              <w:left w:val="outset" w:sz="6" w:space="0" w:color="auto"/>
              <w:bottom w:val="outset" w:sz="6" w:space="0" w:color="auto"/>
              <w:right w:val="outset" w:sz="6" w:space="0" w:color="auto"/>
            </w:tcBorders>
          </w:tcPr>
          <w:p w14:paraId="40DC60E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17E14C5" w14:textId="77777777" w:rsidR="00DB5CE1" w:rsidRPr="006949CC" w:rsidRDefault="00DB5CE1" w:rsidP="00BA6B94">
            <w:pPr>
              <w:pStyle w:val="Pesah-pedm"/>
            </w:pPr>
            <w:r w:rsidRPr="4B5B3B3C">
              <w:t>Dějepis</w:t>
            </w:r>
          </w:p>
          <w:p w14:paraId="3CEFB2C4" w14:textId="77777777" w:rsidR="00DB5CE1" w:rsidRPr="006949CC" w:rsidRDefault="00DB5CE1" w:rsidP="00BA6B94">
            <w:pPr>
              <w:pStyle w:val="Pesah-ronk"/>
            </w:pPr>
            <w:r w:rsidRPr="4B5B3B3C">
              <w:t>kvinta</w:t>
            </w:r>
          </w:p>
          <w:p w14:paraId="52A9E3F1" w14:textId="0D5D3BF7" w:rsidR="00DB5CE1" w:rsidRPr="006949CC" w:rsidRDefault="00DB5CE1" w:rsidP="00BA6B94">
            <w:pPr>
              <w:pStyle w:val="Pesah-tma"/>
            </w:pPr>
            <w:r w:rsidRPr="4B5B3B3C">
              <w:t>Starověké státy Předního východu</w:t>
            </w:r>
            <w:r w:rsidR="00DD19C9">
              <w:t xml:space="preserve"> a </w:t>
            </w:r>
            <w:r w:rsidRPr="4B5B3B3C">
              <w:t>Egypt</w:t>
            </w:r>
          </w:p>
          <w:p w14:paraId="5A9A6D1D" w14:textId="77777777" w:rsidR="00DB5CE1" w:rsidRPr="006949CC" w:rsidRDefault="00DB5CE1" w:rsidP="00BA6B94">
            <w:pPr>
              <w:pStyle w:val="Pesah-ronk"/>
            </w:pPr>
            <w:r w:rsidRPr="4B5B3B3C">
              <w:t>sexta</w:t>
            </w:r>
          </w:p>
          <w:p w14:paraId="7158E632" w14:textId="77777777" w:rsidR="00DB5CE1" w:rsidRPr="006949CC" w:rsidRDefault="00DB5CE1" w:rsidP="00BA6B94">
            <w:pPr>
              <w:pStyle w:val="Pesah-tma"/>
            </w:pPr>
            <w:r w:rsidRPr="4B5B3B3C">
              <w:t>Raný středověk</w:t>
            </w:r>
          </w:p>
          <w:p w14:paraId="7A84053F" w14:textId="77777777" w:rsidR="00DB5CE1" w:rsidRPr="006949CC" w:rsidRDefault="00DB5CE1" w:rsidP="00BA6B94">
            <w:pPr>
              <w:pStyle w:val="Pesah-pedm"/>
            </w:pPr>
            <w:r w:rsidRPr="4B5B3B3C">
              <w:t>Estetická výchova výtvarná</w:t>
            </w:r>
          </w:p>
          <w:p w14:paraId="35CA301B" w14:textId="77777777" w:rsidR="00DB5CE1" w:rsidRPr="006949CC" w:rsidRDefault="00DB5CE1" w:rsidP="00BA6B94">
            <w:pPr>
              <w:pStyle w:val="Pesah-ronk"/>
            </w:pPr>
            <w:r w:rsidRPr="4B5B3B3C">
              <w:t>kvinta</w:t>
            </w:r>
          </w:p>
          <w:p w14:paraId="28A45D24" w14:textId="77777777" w:rsidR="00DB5CE1" w:rsidRPr="006949CC" w:rsidRDefault="00DB5CE1" w:rsidP="00BA6B94">
            <w:pPr>
              <w:pStyle w:val="Pesah-tma"/>
            </w:pPr>
            <w:r w:rsidRPr="4B5B3B3C">
              <w:t>STŘEDOVĚK</w:t>
            </w:r>
          </w:p>
        </w:tc>
        <w:tc>
          <w:tcPr>
            <w:tcW w:w="1650" w:type="pct"/>
            <w:tcBorders>
              <w:top w:val="outset" w:sz="6" w:space="0" w:color="auto"/>
              <w:left w:val="outset" w:sz="6" w:space="0" w:color="auto"/>
              <w:bottom w:val="outset" w:sz="6" w:space="0" w:color="auto"/>
              <w:right w:val="outset" w:sz="6" w:space="0" w:color="auto"/>
            </w:tcBorders>
          </w:tcPr>
          <w:p w14:paraId="4496060B" w14:textId="77777777" w:rsidR="00DB5CE1" w:rsidRPr="006949CC" w:rsidRDefault="00DB5CE1" w:rsidP="00BA6B94">
            <w:pPr>
              <w:pStyle w:val="Pesah-pedm"/>
            </w:pPr>
            <w:r w:rsidRPr="4B5B3B3C">
              <w:t>Dějepis</w:t>
            </w:r>
          </w:p>
          <w:p w14:paraId="4A72B747" w14:textId="77777777" w:rsidR="00DB5CE1" w:rsidRPr="006949CC" w:rsidRDefault="00DB5CE1" w:rsidP="00BA6B94">
            <w:pPr>
              <w:pStyle w:val="Pesah-ronk"/>
            </w:pPr>
            <w:r w:rsidRPr="4B5B3B3C">
              <w:t>sexta</w:t>
            </w:r>
          </w:p>
          <w:p w14:paraId="2DEDEC1F" w14:textId="77777777" w:rsidR="00DB5CE1" w:rsidRPr="006949CC" w:rsidRDefault="00DB5CE1" w:rsidP="00BA6B94">
            <w:pPr>
              <w:pStyle w:val="Pesah-tma"/>
            </w:pPr>
            <w:r w:rsidRPr="4B5B3B3C">
              <w:t>Raný středověk</w:t>
            </w:r>
          </w:p>
          <w:p w14:paraId="1B882620" w14:textId="77777777" w:rsidR="00DB5CE1" w:rsidRPr="006949CC" w:rsidRDefault="00DB5CE1" w:rsidP="00BA6B94">
            <w:pPr>
              <w:pStyle w:val="Pesah-tma"/>
            </w:pPr>
            <w:r w:rsidRPr="4B5B3B3C">
              <w:t>Vrcholný středověk</w:t>
            </w:r>
          </w:p>
          <w:p w14:paraId="512B4A54" w14:textId="77777777" w:rsidR="00DB5CE1" w:rsidRPr="006949CC" w:rsidRDefault="00DB5CE1" w:rsidP="00BA6B94">
            <w:pPr>
              <w:pStyle w:val="Pesah-pedm"/>
            </w:pPr>
            <w:r w:rsidRPr="4B5B3B3C">
              <w:t>Estetická výchova hudební</w:t>
            </w:r>
          </w:p>
          <w:p w14:paraId="04CF54E8" w14:textId="77777777" w:rsidR="00DB5CE1" w:rsidRPr="006949CC" w:rsidRDefault="00DB5CE1" w:rsidP="00BA6B94">
            <w:pPr>
              <w:pStyle w:val="Pesah-ronk"/>
            </w:pPr>
            <w:r w:rsidRPr="4B5B3B3C">
              <w:t>kvinta</w:t>
            </w:r>
          </w:p>
          <w:p w14:paraId="20F8FA56" w14:textId="77777777" w:rsidR="00DB5CE1" w:rsidRPr="006949CC" w:rsidRDefault="00DB5CE1" w:rsidP="00BA6B94">
            <w:pPr>
              <w:pStyle w:val="Pesah-tma"/>
            </w:pPr>
            <w:r w:rsidRPr="4B5B3B3C">
              <w:t>Sloh rytmicko-monomelodický</w:t>
            </w:r>
          </w:p>
          <w:p w14:paraId="0AA8759C" w14:textId="77777777" w:rsidR="00DB5CE1" w:rsidRPr="006949CC" w:rsidRDefault="00DB5CE1" w:rsidP="00BA6B94">
            <w:pPr>
              <w:pStyle w:val="Pesah-tma"/>
            </w:pPr>
            <w:r w:rsidRPr="4B5B3B3C">
              <w:t>Sloh polymelodický</w:t>
            </w:r>
          </w:p>
          <w:p w14:paraId="7BB49645" w14:textId="77777777" w:rsidR="00DB5CE1" w:rsidRPr="006949CC" w:rsidRDefault="00DB5CE1" w:rsidP="00BA6B94">
            <w:pPr>
              <w:pStyle w:val="Pesah-pedm"/>
            </w:pPr>
            <w:r w:rsidRPr="4B5B3B3C">
              <w:t>Estetická výchova výtvarná</w:t>
            </w:r>
          </w:p>
          <w:p w14:paraId="59F5C289" w14:textId="77777777" w:rsidR="00DB5CE1" w:rsidRPr="006949CC" w:rsidRDefault="00DB5CE1" w:rsidP="00BA6B94">
            <w:pPr>
              <w:pStyle w:val="Pesah-ronk"/>
            </w:pPr>
            <w:r w:rsidRPr="4B5B3B3C">
              <w:t>kvinta</w:t>
            </w:r>
          </w:p>
          <w:p w14:paraId="4434EA25" w14:textId="77777777" w:rsidR="00DB5CE1" w:rsidRPr="006949CC" w:rsidRDefault="00DB5CE1" w:rsidP="00BA6B94">
            <w:pPr>
              <w:pStyle w:val="Pesah-tma"/>
            </w:pPr>
            <w:r w:rsidRPr="4B5B3B3C">
              <w:t>STŘEDOVĚK</w:t>
            </w:r>
          </w:p>
        </w:tc>
      </w:tr>
    </w:tbl>
    <w:p w14:paraId="60376525" w14:textId="77777777" w:rsidR="00DB5CE1" w:rsidRPr="00170CE8" w:rsidRDefault="00DB5CE1" w:rsidP="00DB5CE1">
      <w:pPr>
        <w:pStyle w:val="Nadpis4"/>
      </w:pPr>
      <w:r w:rsidRPr="4B5B3B3C">
        <w:t>Česká literatura od nástupu Lucemburků do 70. let 15. století </w:t>
      </w:r>
    </w:p>
    <w:p w14:paraId="48302CFC" w14:textId="3AA70891"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530D87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3A92A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188847" w14:textId="77777777" w:rsidR="00DB5CE1" w:rsidRPr="002B209E" w:rsidRDefault="00DB5CE1" w:rsidP="00BA6B94">
            <w:pPr>
              <w:rPr>
                <w:rFonts w:cstheme="minorHAnsi"/>
                <w:b/>
                <w:bCs/>
              </w:rPr>
            </w:pPr>
            <w:r w:rsidRPr="002B209E">
              <w:rPr>
                <w:rFonts w:cstheme="minorHAnsi"/>
                <w:b/>
                <w:bCs/>
              </w:rPr>
              <w:t>Učivo</w:t>
            </w:r>
          </w:p>
        </w:tc>
      </w:tr>
      <w:tr w:rsidR="00DB5CE1" w:rsidRPr="00DE002B" w14:paraId="2A0630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EC6048" w14:textId="77777777" w:rsidR="00DB5CE1" w:rsidRPr="00DE002B" w:rsidRDefault="00DB5CE1" w:rsidP="00F0447E">
            <w:pPr>
              <w:pStyle w:val="Vstupy"/>
              <w:numPr>
                <w:ilvl w:val="0"/>
                <w:numId w:val="0"/>
              </w:numPr>
            </w:pPr>
            <w:r w:rsidRPr="4B5B3B3C">
              <w:t>Žák:</w:t>
            </w:r>
          </w:p>
          <w:p w14:paraId="2036A677" w14:textId="20BB8859" w:rsidR="00DB5CE1" w:rsidRDefault="00DB5CE1" w:rsidP="000427F0">
            <w:pPr>
              <w:pStyle w:val="Vstupy"/>
            </w:pPr>
            <w:r w:rsidRPr="4B5B3B3C">
              <w:t>vysvětlí postavení písemnictví na našem území</w:t>
            </w:r>
            <w:r w:rsidR="00DD19C9">
              <w:t xml:space="preserve"> v </w:t>
            </w:r>
            <w:r w:rsidRPr="4B5B3B3C">
              <w:t>kontextu tehdejší evropské literatury</w:t>
            </w:r>
          </w:p>
          <w:p w14:paraId="6B9CE3E4" w14:textId="4C83C597" w:rsidR="00DB5CE1" w:rsidRPr="00DE002B" w:rsidRDefault="00DB5CE1" w:rsidP="000427F0">
            <w:pPr>
              <w:pStyle w:val="Vstupy"/>
              <w:rPr>
                <w:rFonts w:ascii="Times New Roman" w:eastAsia="Times New Roman" w:hAnsi="Times New Roman" w:cs="Times New Roman"/>
                <w:lang w:eastAsia="cs-CZ" w:bidi="ar-SA"/>
              </w:rPr>
            </w:pPr>
            <w:r w:rsidRPr="4B5B3B3C">
              <w:t>charakterizuje literární žánry</w:t>
            </w:r>
            <w:r w:rsidR="00DD19C9">
              <w:t xml:space="preserve"> a </w:t>
            </w:r>
            <w:r w:rsidRPr="4B5B3B3C">
              <w:t>konkrétní literární díla ve vztahu</w:t>
            </w:r>
            <w:r w:rsidR="00DD19C9">
              <w:t xml:space="preserve"> k </w:t>
            </w:r>
            <w:r w:rsidRPr="4B5B3B3C">
              <w:t>době</w:t>
            </w:r>
          </w:p>
        </w:tc>
        <w:tc>
          <w:tcPr>
            <w:tcW w:w="2500" w:type="pct"/>
            <w:gridSpan w:val="2"/>
            <w:tcBorders>
              <w:top w:val="outset" w:sz="6" w:space="0" w:color="auto"/>
              <w:left w:val="outset" w:sz="6" w:space="0" w:color="auto"/>
              <w:bottom w:val="outset" w:sz="6" w:space="0" w:color="auto"/>
              <w:right w:val="outset" w:sz="6" w:space="0" w:color="auto"/>
            </w:tcBorders>
          </w:tcPr>
          <w:p w14:paraId="7CDF98A9" w14:textId="3656B554" w:rsidR="00DB5CE1" w:rsidRDefault="00DB5CE1" w:rsidP="001939F2">
            <w:pPr>
              <w:pStyle w:val="Uivo"/>
              <w:numPr>
                <w:ilvl w:val="0"/>
                <w:numId w:val="19"/>
              </w:numPr>
            </w:pPr>
            <w:r w:rsidRPr="4B5B3B3C">
              <w:t>historické</w:t>
            </w:r>
            <w:r w:rsidR="00DD19C9">
              <w:t xml:space="preserve"> a </w:t>
            </w:r>
            <w:r w:rsidRPr="4B5B3B3C">
              <w:t xml:space="preserve">kulturní souvislosti (působení Karla IV.) </w:t>
            </w:r>
          </w:p>
          <w:p w14:paraId="28F08EE5" w14:textId="70DB96AE" w:rsidR="00DB5CE1" w:rsidRDefault="00DB5CE1" w:rsidP="001939F2">
            <w:pPr>
              <w:pStyle w:val="Uivo"/>
              <w:numPr>
                <w:ilvl w:val="0"/>
                <w:numId w:val="19"/>
              </w:numPr>
            </w:pPr>
            <w:r w:rsidRPr="4B5B3B3C">
              <w:t>literatura doby lucemburské (legendy, drama, žákovská poezie, sociální satira, kronikářství, naučná literatura, alegorie</w:t>
            </w:r>
            <w:r w:rsidR="00DD19C9">
              <w:t xml:space="preserve"> a </w:t>
            </w:r>
            <w:r w:rsidRPr="4B5B3B3C">
              <w:t xml:space="preserve">spor, písňová tvorba) </w:t>
            </w:r>
          </w:p>
          <w:p w14:paraId="2FA6B8A4" w14:textId="65C6899A" w:rsidR="00DB5CE1" w:rsidRPr="00DE002B" w:rsidRDefault="00DB5CE1" w:rsidP="001939F2">
            <w:pPr>
              <w:pStyle w:val="Uivo"/>
              <w:numPr>
                <w:ilvl w:val="0"/>
                <w:numId w:val="19"/>
              </w:numPr>
            </w:pPr>
            <w:r w:rsidRPr="4B5B3B3C">
              <w:t>literatura husitská (historické souvislosti, Husovi předchůdci, Jan Hus</w:t>
            </w:r>
            <w:r w:rsidR="00DD19C9">
              <w:t xml:space="preserve"> a </w:t>
            </w:r>
            <w:r w:rsidRPr="4B5B3B3C">
              <w:t>jeho tvorba)</w:t>
            </w:r>
          </w:p>
        </w:tc>
      </w:tr>
      <w:tr w:rsidR="00DB5CE1" w:rsidRPr="00DE002B" w14:paraId="7F3143E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6EB06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722A0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C3E4E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A0555E5" w14:textId="77777777" w:rsidTr="00BA6B94">
        <w:tc>
          <w:tcPr>
            <w:tcW w:w="1650" w:type="pct"/>
            <w:tcBorders>
              <w:top w:val="outset" w:sz="6" w:space="0" w:color="auto"/>
              <w:left w:val="outset" w:sz="6" w:space="0" w:color="auto"/>
              <w:bottom w:val="outset" w:sz="6" w:space="0" w:color="auto"/>
              <w:right w:val="outset" w:sz="6" w:space="0" w:color="auto"/>
            </w:tcBorders>
          </w:tcPr>
          <w:p w14:paraId="200650B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D53D3C0" w14:textId="77777777" w:rsidR="00DB5CE1" w:rsidRPr="006949CC" w:rsidRDefault="00DB5CE1" w:rsidP="00BA6B94">
            <w:pPr>
              <w:pStyle w:val="Pesah-pedm"/>
            </w:pPr>
            <w:r w:rsidRPr="4B5B3B3C">
              <w:t>Dějepis</w:t>
            </w:r>
          </w:p>
          <w:p w14:paraId="03EF40F9" w14:textId="77777777" w:rsidR="00DB5CE1" w:rsidRPr="006949CC" w:rsidRDefault="00DB5CE1" w:rsidP="00BA6B94">
            <w:pPr>
              <w:pStyle w:val="Pesah-ronk"/>
            </w:pPr>
            <w:r w:rsidRPr="4B5B3B3C">
              <w:t>sexta</w:t>
            </w:r>
          </w:p>
          <w:p w14:paraId="0C9C4A3B" w14:textId="77777777" w:rsidR="00DB5CE1" w:rsidRPr="006949CC" w:rsidRDefault="00DB5CE1" w:rsidP="00BA6B94">
            <w:pPr>
              <w:pStyle w:val="Pesah-tma"/>
            </w:pPr>
            <w:r w:rsidRPr="4B5B3B3C">
              <w:t>Vrcholný středověk</w:t>
            </w:r>
          </w:p>
          <w:p w14:paraId="62D86EA2" w14:textId="77777777" w:rsidR="00DB5CE1" w:rsidRPr="006949CC" w:rsidRDefault="00DB5CE1" w:rsidP="00BA6B94">
            <w:pPr>
              <w:pStyle w:val="Pesah-pedm"/>
            </w:pPr>
            <w:r w:rsidRPr="4B5B3B3C">
              <w:t>Estetická výchova výtvarná</w:t>
            </w:r>
          </w:p>
          <w:p w14:paraId="24191558" w14:textId="77777777" w:rsidR="00DB5CE1" w:rsidRPr="006949CC" w:rsidRDefault="00DB5CE1" w:rsidP="00BA6B94">
            <w:pPr>
              <w:pStyle w:val="Pesah-ronk"/>
            </w:pPr>
            <w:r w:rsidRPr="4B5B3B3C">
              <w:t>kvinta</w:t>
            </w:r>
          </w:p>
          <w:p w14:paraId="7154984C" w14:textId="77777777" w:rsidR="00DB5CE1" w:rsidRPr="006949CC" w:rsidRDefault="00DB5CE1" w:rsidP="00BA6B94">
            <w:pPr>
              <w:pStyle w:val="Pesah-tma"/>
            </w:pPr>
            <w:r w:rsidRPr="4B5B3B3C">
              <w:t>STŘEDOVĚK</w:t>
            </w:r>
          </w:p>
        </w:tc>
        <w:tc>
          <w:tcPr>
            <w:tcW w:w="1650" w:type="pct"/>
            <w:tcBorders>
              <w:top w:val="outset" w:sz="6" w:space="0" w:color="auto"/>
              <w:left w:val="outset" w:sz="6" w:space="0" w:color="auto"/>
              <w:bottom w:val="outset" w:sz="6" w:space="0" w:color="auto"/>
              <w:right w:val="outset" w:sz="6" w:space="0" w:color="auto"/>
            </w:tcBorders>
          </w:tcPr>
          <w:p w14:paraId="556398D0" w14:textId="77777777" w:rsidR="00DB5CE1" w:rsidRPr="006949CC" w:rsidRDefault="00DB5CE1" w:rsidP="00BA6B94">
            <w:pPr>
              <w:pStyle w:val="Pesah-pedm"/>
            </w:pPr>
            <w:r w:rsidRPr="4B5B3B3C">
              <w:t>Dějepis</w:t>
            </w:r>
          </w:p>
          <w:p w14:paraId="68EA517B" w14:textId="77777777" w:rsidR="00DB5CE1" w:rsidRPr="006949CC" w:rsidRDefault="00DB5CE1" w:rsidP="00BA6B94">
            <w:pPr>
              <w:pStyle w:val="Pesah-ronk"/>
            </w:pPr>
            <w:r w:rsidRPr="4B5B3B3C">
              <w:t>sexta</w:t>
            </w:r>
          </w:p>
          <w:p w14:paraId="0044C76F" w14:textId="77777777" w:rsidR="00DB5CE1" w:rsidRPr="006949CC" w:rsidRDefault="00DB5CE1" w:rsidP="00BA6B94">
            <w:pPr>
              <w:pStyle w:val="Pesah-tma"/>
            </w:pPr>
            <w:r w:rsidRPr="4B5B3B3C">
              <w:t>Vrcholný středověk</w:t>
            </w:r>
          </w:p>
          <w:p w14:paraId="69A3A871" w14:textId="77777777" w:rsidR="00DB5CE1" w:rsidRPr="006949CC" w:rsidRDefault="00DB5CE1" w:rsidP="00BA6B94">
            <w:pPr>
              <w:pStyle w:val="Pesah-tma"/>
            </w:pPr>
            <w:r w:rsidRPr="4B5B3B3C">
              <w:t>Pozdní středověk</w:t>
            </w:r>
          </w:p>
          <w:p w14:paraId="4681DCF4" w14:textId="77777777" w:rsidR="00DB5CE1" w:rsidRPr="006949CC" w:rsidRDefault="00DB5CE1" w:rsidP="00BA6B94">
            <w:pPr>
              <w:pStyle w:val="Pesah-pedm"/>
            </w:pPr>
            <w:r w:rsidRPr="4B5B3B3C">
              <w:t>Estetická výchova hudební</w:t>
            </w:r>
          </w:p>
          <w:p w14:paraId="7F066610" w14:textId="77777777" w:rsidR="00DB5CE1" w:rsidRPr="006949CC" w:rsidRDefault="00DB5CE1" w:rsidP="00BA6B94">
            <w:pPr>
              <w:pStyle w:val="Pesah-ronk"/>
            </w:pPr>
            <w:r w:rsidRPr="4B5B3B3C">
              <w:t>kvinta</w:t>
            </w:r>
          </w:p>
          <w:p w14:paraId="33866375" w14:textId="77777777" w:rsidR="00DB5CE1" w:rsidRPr="006949CC" w:rsidRDefault="00DB5CE1" w:rsidP="00BA6B94">
            <w:pPr>
              <w:pStyle w:val="Pesah-tma"/>
            </w:pPr>
            <w:r w:rsidRPr="4B5B3B3C">
              <w:t>Sloh polymelodický</w:t>
            </w:r>
          </w:p>
          <w:p w14:paraId="45A24BDB" w14:textId="77777777" w:rsidR="00DB5CE1" w:rsidRPr="006949CC" w:rsidRDefault="00DB5CE1" w:rsidP="00BA6B94">
            <w:pPr>
              <w:pStyle w:val="Pesah-pedm"/>
            </w:pPr>
            <w:r w:rsidRPr="4B5B3B3C">
              <w:t>Estetická výchova výtvarná</w:t>
            </w:r>
          </w:p>
          <w:p w14:paraId="7E44EDEA" w14:textId="77777777" w:rsidR="00DB5CE1" w:rsidRPr="006949CC" w:rsidRDefault="00DB5CE1" w:rsidP="00BA6B94">
            <w:pPr>
              <w:pStyle w:val="Pesah-ronk"/>
            </w:pPr>
            <w:r w:rsidRPr="4B5B3B3C">
              <w:t>kvinta</w:t>
            </w:r>
          </w:p>
          <w:p w14:paraId="356836A6" w14:textId="77777777" w:rsidR="00DB5CE1" w:rsidRPr="006949CC" w:rsidRDefault="00DB5CE1" w:rsidP="00BA6B94">
            <w:pPr>
              <w:pStyle w:val="Pesah-tma"/>
            </w:pPr>
            <w:r w:rsidRPr="4B5B3B3C">
              <w:t>STŘEDOVĚK</w:t>
            </w:r>
          </w:p>
        </w:tc>
      </w:tr>
    </w:tbl>
    <w:p w14:paraId="39BD18FE" w14:textId="31955CA1" w:rsidR="00DB5CE1" w:rsidRPr="00170CE8" w:rsidRDefault="00DB5CE1" w:rsidP="00DB5CE1">
      <w:pPr>
        <w:pStyle w:val="Nadpis4"/>
      </w:pPr>
      <w:r w:rsidRPr="4B5B3B3C">
        <w:t>Renesance</w:t>
      </w:r>
      <w:r w:rsidR="00DD19C9">
        <w:t xml:space="preserve"> a </w:t>
      </w:r>
      <w:r w:rsidRPr="4B5B3B3C">
        <w:t>humanismus</w:t>
      </w:r>
      <w:r w:rsidR="00DD19C9">
        <w:t xml:space="preserve"> v </w:t>
      </w:r>
      <w:r w:rsidRPr="4B5B3B3C">
        <w:t>Evropě</w:t>
      </w:r>
      <w:r w:rsidR="00DD19C9">
        <w:t xml:space="preserve"> a v </w:t>
      </w:r>
      <w:r w:rsidRPr="4B5B3B3C">
        <w:t>našich zemích </w:t>
      </w:r>
    </w:p>
    <w:p w14:paraId="2674AA35" w14:textId="2C05A53B"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333E41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B2763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6EEAD6" w14:textId="77777777" w:rsidR="00DB5CE1" w:rsidRPr="002B209E" w:rsidRDefault="00DB5CE1" w:rsidP="00BA6B94">
            <w:pPr>
              <w:rPr>
                <w:rFonts w:cstheme="minorHAnsi"/>
                <w:b/>
                <w:bCs/>
              </w:rPr>
            </w:pPr>
            <w:r w:rsidRPr="002B209E">
              <w:rPr>
                <w:rFonts w:cstheme="minorHAnsi"/>
                <w:b/>
                <w:bCs/>
              </w:rPr>
              <w:t>Učivo</w:t>
            </w:r>
          </w:p>
        </w:tc>
      </w:tr>
      <w:tr w:rsidR="00DB5CE1" w:rsidRPr="00DE002B" w14:paraId="793C843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C12F3A" w14:textId="77777777" w:rsidR="00DB5CE1" w:rsidRPr="00DE002B" w:rsidRDefault="00DB5CE1" w:rsidP="00F0447E">
            <w:pPr>
              <w:pStyle w:val="Vstupy"/>
              <w:numPr>
                <w:ilvl w:val="0"/>
                <w:numId w:val="0"/>
              </w:numPr>
            </w:pPr>
            <w:r w:rsidRPr="4B5B3B3C">
              <w:t>Žák:</w:t>
            </w:r>
          </w:p>
          <w:p w14:paraId="363D8FC0" w14:textId="10868EED" w:rsidR="00DB5CE1" w:rsidRDefault="00DB5CE1" w:rsidP="000427F0">
            <w:pPr>
              <w:pStyle w:val="Vstupy"/>
            </w:pPr>
            <w:r w:rsidRPr="4B5B3B3C">
              <w:t>charakterizuje literární žánry</w:t>
            </w:r>
            <w:r w:rsidR="00DD19C9">
              <w:t xml:space="preserve"> a </w:t>
            </w:r>
            <w:r w:rsidRPr="4B5B3B3C">
              <w:t>konkrétní literární díla ve vztahu</w:t>
            </w:r>
            <w:r w:rsidR="00DD19C9">
              <w:t xml:space="preserve"> k </w:t>
            </w:r>
            <w:r w:rsidRPr="4B5B3B3C">
              <w:t>době</w:t>
            </w:r>
          </w:p>
          <w:p w14:paraId="72C07DC2" w14:textId="58A052A1" w:rsidR="00DB5CE1" w:rsidRDefault="00DB5CE1" w:rsidP="000427F0">
            <w:pPr>
              <w:pStyle w:val="Vstupy"/>
            </w:pPr>
            <w:r w:rsidRPr="4B5B3B3C">
              <w:t>objasní vztahy mezi soudobou literaturou</w:t>
            </w:r>
            <w:r w:rsidR="00DD19C9">
              <w:t xml:space="preserve"> a </w:t>
            </w:r>
            <w:r w:rsidRPr="4B5B3B3C">
              <w:t>společenskopolitickými</w:t>
            </w:r>
            <w:r w:rsidR="00DD19C9">
              <w:t xml:space="preserve"> a </w:t>
            </w:r>
            <w:r w:rsidRPr="4B5B3B3C">
              <w:t>náboženskými poměry</w:t>
            </w:r>
          </w:p>
          <w:p w14:paraId="5DA5607A" w14:textId="497131BC" w:rsidR="00DB5CE1" w:rsidRDefault="00DB5CE1" w:rsidP="000427F0">
            <w:pPr>
              <w:pStyle w:val="Vstupy"/>
            </w:pPr>
            <w:r w:rsidRPr="4B5B3B3C">
              <w:t>vysvětlí postavení písemnictví na našem území</w:t>
            </w:r>
            <w:r w:rsidR="00DD19C9">
              <w:t xml:space="preserve"> v </w:t>
            </w:r>
            <w:r w:rsidRPr="4B5B3B3C">
              <w:t>kontextu tehdejší evropské literatury</w:t>
            </w:r>
          </w:p>
          <w:p w14:paraId="2C7322D4" w14:textId="77777777" w:rsidR="00DB5CE1" w:rsidRPr="00DE002B" w:rsidRDefault="00DB5CE1" w:rsidP="000427F0">
            <w:pPr>
              <w:pStyle w:val="Vstupy"/>
              <w:rPr>
                <w:rFonts w:ascii="Times New Roman" w:eastAsia="Times New Roman" w:hAnsi="Times New Roman" w:cs="Times New Roman"/>
                <w:lang w:eastAsia="cs-CZ" w:bidi="ar-SA"/>
              </w:rPr>
            </w:pPr>
            <w:r w:rsidRPr="4B5B3B3C">
              <w:t>na základě vlastní četby doloží základní rysy probíraných literárních žánrů</w:t>
            </w:r>
          </w:p>
        </w:tc>
        <w:tc>
          <w:tcPr>
            <w:tcW w:w="2500" w:type="pct"/>
            <w:gridSpan w:val="2"/>
            <w:tcBorders>
              <w:top w:val="outset" w:sz="6" w:space="0" w:color="auto"/>
              <w:left w:val="outset" w:sz="6" w:space="0" w:color="auto"/>
              <w:bottom w:val="outset" w:sz="6" w:space="0" w:color="auto"/>
              <w:right w:val="outset" w:sz="6" w:space="0" w:color="auto"/>
            </w:tcBorders>
          </w:tcPr>
          <w:p w14:paraId="580BF82E" w14:textId="16E606FB" w:rsidR="00DB5CE1" w:rsidRDefault="00DB5CE1" w:rsidP="001939F2">
            <w:pPr>
              <w:pStyle w:val="Uivo"/>
              <w:numPr>
                <w:ilvl w:val="0"/>
                <w:numId w:val="19"/>
              </w:numPr>
            </w:pPr>
            <w:r w:rsidRPr="4B5B3B3C">
              <w:t>historické</w:t>
            </w:r>
            <w:r w:rsidR="00DD19C9">
              <w:t xml:space="preserve"> a </w:t>
            </w:r>
            <w:r w:rsidRPr="4B5B3B3C">
              <w:t xml:space="preserve">kulturní souvislosti </w:t>
            </w:r>
          </w:p>
          <w:p w14:paraId="5E3CDC65" w14:textId="77777777" w:rsidR="00DB5CE1" w:rsidRDefault="00DB5CE1" w:rsidP="001939F2">
            <w:pPr>
              <w:pStyle w:val="Uivo"/>
              <w:numPr>
                <w:ilvl w:val="0"/>
                <w:numId w:val="19"/>
              </w:numPr>
            </w:pPr>
            <w:r w:rsidRPr="4B5B3B3C">
              <w:t xml:space="preserve">italská renesance </w:t>
            </w:r>
          </w:p>
          <w:p w14:paraId="5FDFE6CE" w14:textId="77777777" w:rsidR="00DB5CE1" w:rsidRDefault="00DB5CE1" w:rsidP="001939F2">
            <w:pPr>
              <w:pStyle w:val="Uivo"/>
              <w:numPr>
                <w:ilvl w:val="0"/>
                <w:numId w:val="19"/>
              </w:numPr>
            </w:pPr>
            <w:r w:rsidRPr="4B5B3B3C">
              <w:t xml:space="preserve">francouzská renesance </w:t>
            </w:r>
          </w:p>
          <w:p w14:paraId="2BA65E0E" w14:textId="77777777" w:rsidR="00DB5CE1" w:rsidRDefault="00DB5CE1" w:rsidP="001939F2">
            <w:pPr>
              <w:pStyle w:val="Uivo"/>
              <w:numPr>
                <w:ilvl w:val="0"/>
                <w:numId w:val="19"/>
              </w:numPr>
            </w:pPr>
            <w:r w:rsidRPr="4B5B3B3C">
              <w:t xml:space="preserve">nizozemská renesance </w:t>
            </w:r>
          </w:p>
          <w:p w14:paraId="2873042C" w14:textId="77777777" w:rsidR="00DB5CE1" w:rsidRDefault="00DB5CE1" w:rsidP="001939F2">
            <w:pPr>
              <w:pStyle w:val="Uivo"/>
              <w:numPr>
                <w:ilvl w:val="0"/>
                <w:numId w:val="19"/>
              </w:numPr>
            </w:pPr>
            <w:r w:rsidRPr="4B5B3B3C">
              <w:t xml:space="preserve">španělská renesance </w:t>
            </w:r>
          </w:p>
          <w:p w14:paraId="5F73D197" w14:textId="77777777" w:rsidR="00DB5CE1" w:rsidRPr="00DE002B" w:rsidRDefault="00DB5CE1" w:rsidP="001939F2">
            <w:pPr>
              <w:pStyle w:val="Uivo"/>
              <w:numPr>
                <w:ilvl w:val="0"/>
                <w:numId w:val="19"/>
              </w:numPr>
            </w:pPr>
            <w:r w:rsidRPr="4B5B3B3C">
              <w:t>anglická renesance</w:t>
            </w:r>
          </w:p>
        </w:tc>
      </w:tr>
      <w:tr w:rsidR="00DB5CE1" w:rsidRPr="00DE002B" w14:paraId="334486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AA181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569FA0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AA8F34"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919116F" w14:textId="77777777" w:rsidTr="00BA6B94">
        <w:tc>
          <w:tcPr>
            <w:tcW w:w="1650" w:type="pct"/>
            <w:tcBorders>
              <w:top w:val="outset" w:sz="6" w:space="0" w:color="auto"/>
              <w:left w:val="outset" w:sz="6" w:space="0" w:color="auto"/>
              <w:bottom w:val="outset" w:sz="6" w:space="0" w:color="auto"/>
              <w:right w:val="outset" w:sz="6" w:space="0" w:color="auto"/>
            </w:tcBorders>
          </w:tcPr>
          <w:p w14:paraId="66E89059"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2F69AD9" w14:textId="77777777" w:rsidR="00DB5CE1" w:rsidRPr="006949CC" w:rsidRDefault="00DB5CE1" w:rsidP="00BA6B94">
            <w:pPr>
              <w:pStyle w:val="Pesah-pedm"/>
            </w:pPr>
            <w:r w:rsidRPr="4B5B3B3C">
              <w:t>Dějepis</w:t>
            </w:r>
          </w:p>
          <w:p w14:paraId="499F3B9E" w14:textId="77777777" w:rsidR="00DB5CE1" w:rsidRPr="006949CC" w:rsidRDefault="00DB5CE1" w:rsidP="00BA6B94">
            <w:pPr>
              <w:pStyle w:val="Pesah-ronk"/>
            </w:pPr>
            <w:r w:rsidRPr="4B5B3B3C">
              <w:t>kvinta</w:t>
            </w:r>
          </w:p>
          <w:p w14:paraId="7CBEEC7F" w14:textId="77777777" w:rsidR="00DB5CE1" w:rsidRPr="006949CC" w:rsidRDefault="00DB5CE1" w:rsidP="00BA6B94">
            <w:pPr>
              <w:pStyle w:val="Pesah-tma"/>
            </w:pPr>
            <w:r w:rsidRPr="4B5B3B3C">
              <w:t>Antické státy</w:t>
            </w:r>
          </w:p>
          <w:p w14:paraId="4383BBA6" w14:textId="77777777" w:rsidR="00DB5CE1" w:rsidRPr="006949CC" w:rsidRDefault="00DB5CE1" w:rsidP="00BA6B94">
            <w:pPr>
              <w:pStyle w:val="Pesah-ronk"/>
            </w:pPr>
            <w:r w:rsidRPr="4B5B3B3C">
              <w:t>sexta</w:t>
            </w:r>
          </w:p>
          <w:p w14:paraId="2FC29E5B" w14:textId="77777777" w:rsidR="00DB5CE1" w:rsidRPr="006949CC" w:rsidRDefault="00DB5CE1" w:rsidP="00BA6B94">
            <w:pPr>
              <w:pStyle w:val="Pesah-tma"/>
            </w:pPr>
            <w:r w:rsidRPr="4B5B3B3C">
              <w:t>Pozdní středověk</w:t>
            </w:r>
          </w:p>
          <w:p w14:paraId="5841D4BC" w14:textId="77777777" w:rsidR="00DB5CE1" w:rsidRPr="006949CC" w:rsidRDefault="00DB5CE1" w:rsidP="00BA6B94">
            <w:pPr>
              <w:pStyle w:val="Pesah-tma"/>
            </w:pPr>
            <w:r w:rsidRPr="4B5B3B3C">
              <w:t>Počátek novověku</w:t>
            </w:r>
          </w:p>
          <w:p w14:paraId="708B1BAB" w14:textId="77777777" w:rsidR="00DB5CE1" w:rsidRPr="006949CC" w:rsidRDefault="00DB5CE1" w:rsidP="00BA6B94">
            <w:pPr>
              <w:pStyle w:val="Pesah-pedm"/>
            </w:pPr>
            <w:r w:rsidRPr="4B5B3B3C">
              <w:lastRenderedPageBreak/>
              <w:t>Estetická výchova výtvarná</w:t>
            </w:r>
          </w:p>
          <w:p w14:paraId="23B15420" w14:textId="77777777" w:rsidR="00DB5CE1" w:rsidRPr="006949CC" w:rsidRDefault="00DB5CE1" w:rsidP="00BA6B94">
            <w:pPr>
              <w:pStyle w:val="Pesah-ronk"/>
            </w:pPr>
            <w:r w:rsidRPr="4B5B3B3C">
              <w:t>kvinta</w:t>
            </w:r>
          </w:p>
          <w:p w14:paraId="64F523C4" w14:textId="77777777" w:rsidR="00DB5CE1" w:rsidRPr="006949CC" w:rsidRDefault="00DB5CE1" w:rsidP="00BA6B94">
            <w:pPr>
              <w:pStyle w:val="Pesah-tma"/>
            </w:pPr>
            <w:r w:rsidRPr="4B5B3B3C">
              <w:t>STŘEDOVĚK</w:t>
            </w:r>
          </w:p>
          <w:p w14:paraId="2B6A15BC" w14:textId="77777777" w:rsidR="00DB5CE1" w:rsidRPr="006949CC" w:rsidRDefault="00DB5CE1" w:rsidP="00BA6B94">
            <w:pPr>
              <w:pStyle w:val="Pesah-pedm"/>
            </w:pPr>
            <w:r w:rsidRPr="4B5B3B3C">
              <w:t>Estetická výchova výtvarná</w:t>
            </w:r>
          </w:p>
          <w:p w14:paraId="1FD0869F" w14:textId="77777777" w:rsidR="00DB5CE1" w:rsidRPr="006949CC" w:rsidRDefault="00DB5CE1" w:rsidP="00BA6B94">
            <w:pPr>
              <w:pStyle w:val="Pesah-ronk"/>
            </w:pPr>
            <w:r w:rsidRPr="4B5B3B3C">
              <w:t>kvinta</w:t>
            </w:r>
          </w:p>
          <w:p w14:paraId="1DC93384" w14:textId="77777777" w:rsidR="00DB5CE1" w:rsidRPr="006949CC" w:rsidRDefault="00DB5CE1" w:rsidP="00BA6B94">
            <w:pPr>
              <w:pStyle w:val="Pesah-tma"/>
            </w:pPr>
            <w:r w:rsidRPr="4B5B3B3C">
              <w:t>NOVOVĚK</w:t>
            </w:r>
          </w:p>
        </w:tc>
        <w:tc>
          <w:tcPr>
            <w:tcW w:w="1650" w:type="pct"/>
            <w:tcBorders>
              <w:top w:val="outset" w:sz="6" w:space="0" w:color="auto"/>
              <w:left w:val="outset" w:sz="6" w:space="0" w:color="auto"/>
              <w:bottom w:val="outset" w:sz="6" w:space="0" w:color="auto"/>
              <w:right w:val="outset" w:sz="6" w:space="0" w:color="auto"/>
            </w:tcBorders>
          </w:tcPr>
          <w:p w14:paraId="4ACA19CE" w14:textId="77777777" w:rsidR="00DB5CE1" w:rsidRPr="006949CC" w:rsidRDefault="00DB5CE1" w:rsidP="00BA6B94">
            <w:pPr>
              <w:pStyle w:val="Pesah-pedm"/>
            </w:pPr>
            <w:r w:rsidRPr="4B5B3B3C">
              <w:lastRenderedPageBreak/>
              <w:t>Dějepis</w:t>
            </w:r>
          </w:p>
          <w:p w14:paraId="464CDF48" w14:textId="77777777" w:rsidR="00DB5CE1" w:rsidRPr="006949CC" w:rsidRDefault="00DB5CE1" w:rsidP="00BA6B94">
            <w:pPr>
              <w:pStyle w:val="Pesah-ronk"/>
            </w:pPr>
            <w:r w:rsidRPr="4B5B3B3C">
              <w:t>sexta</w:t>
            </w:r>
          </w:p>
          <w:p w14:paraId="0E1EB922" w14:textId="77777777" w:rsidR="00DB5CE1" w:rsidRPr="006949CC" w:rsidRDefault="00DB5CE1" w:rsidP="00BA6B94">
            <w:pPr>
              <w:pStyle w:val="Pesah-tma"/>
            </w:pPr>
            <w:r w:rsidRPr="4B5B3B3C">
              <w:t>Pozdní středověk</w:t>
            </w:r>
          </w:p>
          <w:p w14:paraId="4BB0F703" w14:textId="77777777" w:rsidR="00DB5CE1" w:rsidRPr="006949CC" w:rsidRDefault="00DB5CE1" w:rsidP="00BA6B94">
            <w:pPr>
              <w:pStyle w:val="Pesah-tma"/>
            </w:pPr>
            <w:r w:rsidRPr="4B5B3B3C">
              <w:t>Počátek novověku</w:t>
            </w:r>
          </w:p>
          <w:p w14:paraId="5F0107A1" w14:textId="77777777" w:rsidR="00DB5CE1" w:rsidRPr="006949CC" w:rsidRDefault="00DB5CE1" w:rsidP="00BA6B94">
            <w:pPr>
              <w:pStyle w:val="Pesah-pedm"/>
            </w:pPr>
            <w:r w:rsidRPr="4B5B3B3C">
              <w:t>Základy společenských věd</w:t>
            </w:r>
          </w:p>
          <w:p w14:paraId="458E87A6" w14:textId="77777777" w:rsidR="00DB5CE1" w:rsidRPr="006949CC" w:rsidRDefault="00DB5CE1" w:rsidP="00BA6B94">
            <w:pPr>
              <w:pStyle w:val="Pesah-ronk"/>
            </w:pPr>
            <w:r w:rsidRPr="4B5B3B3C">
              <w:t>oktáva</w:t>
            </w:r>
          </w:p>
          <w:p w14:paraId="07F6D52F" w14:textId="3D78127F" w:rsidR="00DB5CE1" w:rsidRPr="006949CC" w:rsidRDefault="00DB5CE1" w:rsidP="00BA6B94">
            <w:pPr>
              <w:pStyle w:val="Pesah-tma"/>
            </w:pPr>
            <w:r w:rsidRPr="4B5B3B3C">
              <w:lastRenderedPageBreak/>
              <w:t>Dějiny filosofie</w:t>
            </w:r>
            <w:r w:rsidR="00DD19C9">
              <w:t xml:space="preserve"> a </w:t>
            </w:r>
            <w:r w:rsidRPr="4B5B3B3C">
              <w:t>etiky</w:t>
            </w:r>
          </w:p>
          <w:p w14:paraId="235D1271" w14:textId="77777777" w:rsidR="00DB5CE1" w:rsidRPr="006949CC" w:rsidRDefault="00DB5CE1" w:rsidP="00BA6B94">
            <w:pPr>
              <w:pStyle w:val="Pesah-pedm"/>
            </w:pPr>
            <w:r w:rsidRPr="4B5B3B3C">
              <w:t>Estetická výchova hudební</w:t>
            </w:r>
          </w:p>
          <w:p w14:paraId="44992C87" w14:textId="77777777" w:rsidR="00DB5CE1" w:rsidRPr="006949CC" w:rsidRDefault="00DB5CE1" w:rsidP="00BA6B94">
            <w:pPr>
              <w:pStyle w:val="Pesah-ronk"/>
            </w:pPr>
            <w:r w:rsidRPr="4B5B3B3C">
              <w:t>kvinta</w:t>
            </w:r>
          </w:p>
          <w:p w14:paraId="434E08B7" w14:textId="77777777" w:rsidR="00DB5CE1" w:rsidRPr="006949CC" w:rsidRDefault="00DB5CE1" w:rsidP="00BA6B94">
            <w:pPr>
              <w:pStyle w:val="Pesah-tma"/>
            </w:pPr>
            <w:r w:rsidRPr="4B5B3B3C">
              <w:t>Sloh polymelodický</w:t>
            </w:r>
          </w:p>
          <w:p w14:paraId="23B12DDF" w14:textId="0550436E" w:rsidR="00DB5CE1" w:rsidRPr="006949CC" w:rsidRDefault="00DB5CE1" w:rsidP="00BA6B94">
            <w:pPr>
              <w:pStyle w:val="Pesah-tma"/>
            </w:pPr>
            <w:r w:rsidRPr="4B5B3B3C">
              <w:t>Vývoj notace</w:t>
            </w:r>
            <w:r w:rsidR="00DD19C9">
              <w:t xml:space="preserve"> a </w:t>
            </w:r>
            <w:r w:rsidRPr="4B5B3B3C">
              <w:t>zápisu hudby</w:t>
            </w:r>
          </w:p>
          <w:p w14:paraId="5F39923C" w14:textId="77777777" w:rsidR="00DB5CE1" w:rsidRPr="006949CC" w:rsidRDefault="00DB5CE1" w:rsidP="00BA6B94">
            <w:pPr>
              <w:pStyle w:val="Pesah-pedm"/>
            </w:pPr>
            <w:r w:rsidRPr="4B5B3B3C">
              <w:t>Estetická výchova výtvarná</w:t>
            </w:r>
          </w:p>
          <w:p w14:paraId="3EABF9EA" w14:textId="77777777" w:rsidR="00DB5CE1" w:rsidRPr="006949CC" w:rsidRDefault="00DB5CE1" w:rsidP="00BA6B94">
            <w:pPr>
              <w:pStyle w:val="Pesah-ronk"/>
            </w:pPr>
            <w:r w:rsidRPr="4B5B3B3C">
              <w:t>kvinta</w:t>
            </w:r>
          </w:p>
          <w:p w14:paraId="669F51FC" w14:textId="77777777" w:rsidR="00DB5CE1" w:rsidRPr="006949CC" w:rsidRDefault="00DB5CE1" w:rsidP="00BA6B94">
            <w:pPr>
              <w:pStyle w:val="Pesah-tma"/>
            </w:pPr>
            <w:r w:rsidRPr="4B5B3B3C">
              <w:t>NOVOVĚK</w:t>
            </w:r>
          </w:p>
        </w:tc>
      </w:tr>
    </w:tbl>
    <w:p w14:paraId="21BE7D7B" w14:textId="77777777" w:rsidR="00DB5CE1" w:rsidRDefault="00DB5CE1" w:rsidP="00DB5CE1">
      <w:pPr>
        <w:pStyle w:val="Nadpis4"/>
      </w:pPr>
      <w:r w:rsidRPr="4B5B3B3C">
        <w:lastRenderedPageBreak/>
        <w:t>Barokní literatura</w:t>
      </w:r>
    </w:p>
    <w:p w14:paraId="23E0AD54" w14:textId="042061D2"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501D7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663A9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E2B335" w14:textId="77777777" w:rsidR="00DB5CE1" w:rsidRPr="002B209E" w:rsidRDefault="00DB5CE1" w:rsidP="00BA6B94">
            <w:pPr>
              <w:rPr>
                <w:rFonts w:cstheme="minorHAnsi"/>
                <w:b/>
                <w:bCs/>
              </w:rPr>
            </w:pPr>
            <w:r w:rsidRPr="002B209E">
              <w:rPr>
                <w:rFonts w:cstheme="minorHAnsi"/>
                <w:b/>
                <w:bCs/>
              </w:rPr>
              <w:t>Učivo</w:t>
            </w:r>
          </w:p>
        </w:tc>
      </w:tr>
      <w:tr w:rsidR="00DB5CE1" w:rsidRPr="00DE002B" w14:paraId="5D7CA3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C5EA4D" w14:textId="77777777" w:rsidR="00DB5CE1" w:rsidRPr="00DE002B" w:rsidRDefault="00DB5CE1" w:rsidP="00F0447E">
            <w:pPr>
              <w:pStyle w:val="Vstupy"/>
              <w:numPr>
                <w:ilvl w:val="0"/>
                <w:numId w:val="0"/>
              </w:numPr>
            </w:pPr>
            <w:r w:rsidRPr="4B5B3B3C">
              <w:t>Žák:</w:t>
            </w:r>
          </w:p>
          <w:p w14:paraId="5DBA7D30" w14:textId="7B14A6EE" w:rsidR="00DB5CE1" w:rsidRDefault="00DB5CE1" w:rsidP="000427F0">
            <w:pPr>
              <w:pStyle w:val="Vstupy"/>
            </w:pPr>
            <w:r w:rsidRPr="4B5B3B3C">
              <w:t>charakterizuje epochu baroka</w:t>
            </w:r>
            <w:r w:rsidR="00DD19C9">
              <w:t xml:space="preserve"> v </w:t>
            </w:r>
            <w:r w:rsidRPr="4B5B3B3C">
              <w:t>kontextu</w:t>
            </w:r>
            <w:r w:rsidR="00DD19C9">
              <w:t xml:space="preserve"> s </w:t>
            </w:r>
            <w:r w:rsidRPr="4B5B3B3C">
              <w:t>předcházejícím obdobím</w:t>
            </w:r>
          </w:p>
          <w:p w14:paraId="566185E2" w14:textId="60C5B5B2" w:rsidR="00DB5CE1" w:rsidRDefault="00DB5CE1" w:rsidP="000427F0">
            <w:pPr>
              <w:pStyle w:val="Vstupy"/>
            </w:pPr>
            <w:r w:rsidRPr="4B5B3B3C">
              <w:t>objasní podstatu díla J.</w:t>
            </w:r>
            <w:r w:rsidR="00F0447E">
              <w:t> </w:t>
            </w:r>
            <w:r w:rsidRPr="4B5B3B3C">
              <w:t>A. Komenského</w:t>
            </w:r>
            <w:r w:rsidR="00DD19C9">
              <w:t xml:space="preserve"> v </w:t>
            </w:r>
            <w:r w:rsidRPr="4B5B3B3C">
              <w:t>evropském náboženském</w:t>
            </w:r>
            <w:r w:rsidR="00DD19C9">
              <w:t xml:space="preserve"> a </w:t>
            </w:r>
            <w:r w:rsidRPr="4B5B3B3C">
              <w:t>politickém kontextu</w:t>
            </w:r>
          </w:p>
          <w:p w14:paraId="765A1B12" w14:textId="57BC9DAD" w:rsidR="00DB5CE1" w:rsidRDefault="00DB5CE1" w:rsidP="000427F0">
            <w:pPr>
              <w:pStyle w:val="Vstupy"/>
            </w:pPr>
            <w:r w:rsidRPr="4B5B3B3C">
              <w:t>na základě četby vys</w:t>
            </w:r>
            <w:r w:rsidR="00F0447E">
              <w:t>větlí těsné sepětí literatury</w:t>
            </w:r>
            <w:r w:rsidR="00DD19C9">
              <w:t xml:space="preserve"> a </w:t>
            </w:r>
            <w:r w:rsidRPr="4B5B3B3C">
              <w:t>katolicismu</w:t>
            </w:r>
            <w:r w:rsidR="00DD19C9">
              <w:t xml:space="preserve"> v </w:t>
            </w:r>
            <w:r w:rsidRPr="4B5B3B3C">
              <w:t>období baroka</w:t>
            </w:r>
          </w:p>
          <w:p w14:paraId="79CD77EC" w14:textId="77777777" w:rsidR="00DB5CE1" w:rsidRPr="00DE002B" w:rsidRDefault="00DB5CE1" w:rsidP="000427F0">
            <w:pPr>
              <w:pStyle w:val="Vstupy"/>
              <w:rPr>
                <w:rFonts w:eastAsia="Times New Roman"/>
                <w:lang w:eastAsia="cs-CZ" w:bidi="ar-SA"/>
              </w:rPr>
            </w:pPr>
            <w:r w:rsidRPr="00136DF2">
              <w:t>na základě vlastní četby doloží základní rysy probíraných literárních žánrů</w:t>
            </w:r>
          </w:p>
        </w:tc>
        <w:tc>
          <w:tcPr>
            <w:tcW w:w="2500" w:type="pct"/>
            <w:gridSpan w:val="2"/>
            <w:tcBorders>
              <w:top w:val="outset" w:sz="6" w:space="0" w:color="auto"/>
              <w:left w:val="outset" w:sz="6" w:space="0" w:color="auto"/>
              <w:bottom w:val="outset" w:sz="6" w:space="0" w:color="auto"/>
              <w:right w:val="outset" w:sz="6" w:space="0" w:color="auto"/>
            </w:tcBorders>
          </w:tcPr>
          <w:p w14:paraId="5A7E98A3" w14:textId="3BF890DC" w:rsidR="00DB5CE1" w:rsidRDefault="00DB5CE1" w:rsidP="001939F2">
            <w:pPr>
              <w:pStyle w:val="Uivo"/>
              <w:numPr>
                <w:ilvl w:val="0"/>
                <w:numId w:val="19"/>
              </w:numPr>
            </w:pPr>
            <w:r w:rsidRPr="00136DF2">
              <w:t>baroko</w:t>
            </w:r>
            <w:r w:rsidR="00DD19C9">
              <w:t xml:space="preserve"> v </w:t>
            </w:r>
            <w:r w:rsidRPr="00136DF2">
              <w:t>Evropě (rysy barokního umění</w:t>
            </w:r>
            <w:r w:rsidR="00DD19C9">
              <w:t xml:space="preserve"> a </w:t>
            </w:r>
            <w:r w:rsidRPr="00136DF2">
              <w:t>literatury, typy barokní literatury</w:t>
            </w:r>
            <w:r w:rsidR="00DD19C9">
              <w:t xml:space="preserve"> v </w:t>
            </w:r>
            <w:r w:rsidRPr="00136DF2">
              <w:t xml:space="preserve">Evropě, významní evropští autoři) </w:t>
            </w:r>
          </w:p>
          <w:p w14:paraId="45B28174" w14:textId="5A939776" w:rsidR="00DB5CE1" w:rsidRDefault="00DB5CE1" w:rsidP="001939F2">
            <w:pPr>
              <w:pStyle w:val="Uivo"/>
              <w:numPr>
                <w:ilvl w:val="0"/>
                <w:numId w:val="19"/>
              </w:numPr>
            </w:pPr>
            <w:r w:rsidRPr="00136DF2">
              <w:t>české baroko (historické</w:t>
            </w:r>
            <w:r w:rsidR="00DD19C9">
              <w:t xml:space="preserve"> a </w:t>
            </w:r>
            <w:r w:rsidRPr="00136DF2">
              <w:t xml:space="preserve">kulturní souvislosti) </w:t>
            </w:r>
          </w:p>
          <w:p w14:paraId="6C1D099E" w14:textId="3DCE45C4" w:rsidR="00DB5CE1" w:rsidRDefault="00DB5CE1" w:rsidP="001939F2">
            <w:pPr>
              <w:pStyle w:val="Uivo"/>
              <w:numPr>
                <w:ilvl w:val="0"/>
                <w:numId w:val="19"/>
              </w:numPr>
            </w:pPr>
            <w:r w:rsidRPr="00136DF2">
              <w:t>Jan Amos Komenský</w:t>
            </w:r>
            <w:r w:rsidR="00DD19C9">
              <w:t xml:space="preserve"> a </w:t>
            </w:r>
            <w:r w:rsidRPr="00136DF2">
              <w:t xml:space="preserve">jeho tvorba </w:t>
            </w:r>
          </w:p>
          <w:p w14:paraId="3106E15E" w14:textId="77777777" w:rsidR="00DB5CE1" w:rsidRDefault="00DB5CE1" w:rsidP="001939F2">
            <w:pPr>
              <w:pStyle w:val="Uivo"/>
              <w:numPr>
                <w:ilvl w:val="0"/>
                <w:numId w:val="19"/>
              </w:numPr>
            </w:pPr>
            <w:r w:rsidRPr="00136DF2">
              <w:t xml:space="preserve">další exulanti </w:t>
            </w:r>
          </w:p>
          <w:p w14:paraId="7000AD6F" w14:textId="15F20588" w:rsidR="00DB5CE1" w:rsidRDefault="00DB5CE1" w:rsidP="001939F2">
            <w:pPr>
              <w:pStyle w:val="Uivo"/>
              <w:numPr>
                <w:ilvl w:val="0"/>
                <w:numId w:val="19"/>
              </w:numPr>
            </w:pPr>
            <w:r w:rsidRPr="00136DF2">
              <w:t>další představitel</w:t>
            </w:r>
            <w:r w:rsidR="00F0447E">
              <w:t>é českého baroka (Adam Michna</w:t>
            </w:r>
            <w:r w:rsidR="00DD19C9">
              <w:t xml:space="preserve"> z </w:t>
            </w:r>
            <w:r w:rsidRPr="00136DF2">
              <w:t xml:space="preserve">Otradovic, Bohuslav Balbín, Bedřich Bridel ad.) </w:t>
            </w:r>
          </w:p>
          <w:p w14:paraId="650A76CE" w14:textId="09EB4C39" w:rsidR="00DB5CE1" w:rsidRPr="00136DF2" w:rsidRDefault="00DB5CE1" w:rsidP="001939F2">
            <w:pPr>
              <w:pStyle w:val="Uivo"/>
              <w:numPr>
                <w:ilvl w:val="0"/>
                <w:numId w:val="19"/>
              </w:numPr>
            </w:pPr>
            <w:r w:rsidRPr="00136DF2">
              <w:t>lidová</w:t>
            </w:r>
            <w:r w:rsidR="00DD19C9">
              <w:t xml:space="preserve"> a </w:t>
            </w:r>
            <w:r w:rsidRPr="00136DF2">
              <w:t>pololidová slovesnost</w:t>
            </w:r>
          </w:p>
        </w:tc>
      </w:tr>
      <w:tr w:rsidR="00DB5CE1" w:rsidRPr="00DE002B" w14:paraId="065EFDE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A725C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60607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6178A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9793D54" w14:textId="77777777" w:rsidTr="00BA6B94">
        <w:tc>
          <w:tcPr>
            <w:tcW w:w="1650" w:type="pct"/>
            <w:tcBorders>
              <w:top w:val="outset" w:sz="6" w:space="0" w:color="auto"/>
              <w:left w:val="outset" w:sz="6" w:space="0" w:color="auto"/>
              <w:bottom w:val="outset" w:sz="6" w:space="0" w:color="auto"/>
              <w:right w:val="outset" w:sz="6" w:space="0" w:color="auto"/>
            </w:tcBorders>
          </w:tcPr>
          <w:p w14:paraId="053E7EB4"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98F6A53" w14:textId="77777777" w:rsidR="00DB5CE1" w:rsidRPr="006949CC" w:rsidRDefault="00DB5CE1" w:rsidP="00BA6B94">
            <w:pPr>
              <w:pStyle w:val="Pesah-pedm"/>
            </w:pPr>
            <w:r w:rsidRPr="4B5B3B3C">
              <w:t>Dějepis</w:t>
            </w:r>
          </w:p>
          <w:p w14:paraId="1DEECF11" w14:textId="77777777" w:rsidR="00DB5CE1" w:rsidRPr="006949CC" w:rsidRDefault="00DB5CE1" w:rsidP="00BA6B94">
            <w:pPr>
              <w:pStyle w:val="Pesah-ronk"/>
            </w:pPr>
            <w:r w:rsidRPr="4B5B3B3C">
              <w:t>sexta</w:t>
            </w:r>
          </w:p>
          <w:p w14:paraId="6D8A7BA4" w14:textId="77777777" w:rsidR="00DB5CE1" w:rsidRPr="006949CC" w:rsidRDefault="00DB5CE1" w:rsidP="00BA6B94">
            <w:pPr>
              <w:pStyle w:val="Pesah-tma"/>
            </w:pPr>
            <w:r w:rsidRPr="4B5B3B3C">
              <w:t>Počátek novověku</w:t>
            </w:r>
          </w:p>
          <w:p w14:paraId="74B632D1" w14:textId="77777777" w:rsidR="00DB5CE1" w:rsidRPr="006949CC" w:rsidRDefault="00DB5CE1" w:rsidP="00BA6B94">
            <w:pPr>
              <w:pStyle w:val="Pesah-pedm"/>
            </w:pPr>
            <w:r w:rsidRPr="4B5B3B3C">
              <w:t>Estetická výchova výtvarná</w:t>
            </w:r>
          </w:p>
          <w:p w14:paraId="0CC88007" w14:textId="77777777" w:rsidR="00DB5CE1" w:rsidRPr="006949CC" w:rsidRDefault="00DB5CE1" w:rsidP="00BA6B94">
            <w:pPr>
              <w:pStyle w:val="Pesah-ronk"/>
            </w:pPr>
            <w:r w:rsidRPr="4B5B3B3C">
              <w:t>kvinta</w:t>
            </w:r>
          </w:p>
          <w:p w14:paraId="02E44904" w14:textId="77777777" w:rsidR="00DB5CE1" w:rsidRPr="006949CC" w:rsidRDefault="00DB5CE1" w:rsidP="00BA6B94">
            <w:pPr>
              <w:pStyle w:val="Pesah-tma"/>
            </w:pPr>
            <w:r w:rsidRPr="4B5B3B3C">
              <w:t>STŘEDOVĚK</w:t>
            </w:r>
          </w:p>
        </w:tc>
        <w:tc>
          <w:tcPr>
            <w:tcW w:w="1650" w:type="pct"/>
            <w:tcBorders>
              <w:top w:val="outset" w:sz="6" w:space="0" w:color="auto"/>
              <w:left w:val="outset" w:sz="6" w:space="0" w:color="auto"/>
              <w:bottom w:val="outset" w:sz="6" w:space="0" w:color="auto"/>
              <w:right w:val="outset" w:sz="6" w:space="0" w:color="auto"/>
            </w:tcBorders>
          </w:tcPr>
          <w:p w14:paraId="0AD1C1F9" w14:textId="77777777" w:rsidR="00DB5CE1" w:rsidRPr="006949CC" w:rsidRDefault="00DB5CE1" w:rsidP="00BA6B94">
            <w:pPr>
              <w:pStyle w:val="Pesah-pedm"/>
            </w:pPr>
            <w:r w:rsidRPr="4B5B3B3C">
              <w:t>Dějepis</w:t>
            </w:r>
          </w:p>
          <w:p w14:paraId="2C0B24AF" w14:textId="77777777" w:rsidR="00DB5CE1" w:rsidRPr="006949CC" w:rsidRDefault="00DB5CE1" w:rsidP="00BA6B94">
            <w:pPr>
              <w:pStyle w:val="Pesah-ronk"/>
            </w:pPr>
            <w:r w:rsidRPr="4B5B3B3C">
              <w:t>sexta</w:t>
            </w:r>
          </w:p>
          <w:p w14:paraId="428B1306" w14:textId="77777777" w:rsidR="00DB5CE1" w:rsidRPr="006949CC" w:rsidRDefault="00DB5CE1" w:rsidP="00BA6B94">
            <w:pPr>
              <w:pStyle w:val="Pesah-tma"/>
            </w:pPr>
            <w:r w:rsidRPr="4B5B3B3C">
              <w:t>Počátek novověku</w:t>
            </w:r>
          </w:p>
          <w:p w14:paraId="6C65A661" w14:textId="77777777" w:rsidR="00DB5CE1" w:rsidRPr="006949CC" w:rsidRDefault="00DB5CE1" w:rsidP="00BA6B94">
            <w:pPr>
              <w:pStyle w:val="Pesah-ronk"/>
            </w:pPr>
            <w:r w:rsidRPr="4B5B3B3C">
              <w:t>septima</w:t>
            </w:r>
          </w:p>
          <w:p w14:paraId="12ACCDA1" w14:textId="77777777" w:rsidR="00DB5CE1" w:rsidRPr="006949CC" w:rsidRDefault="00DB5CE1" w:rsidP="00BA6B94">
            <w:pPr>
              <w:pStyle w:val="Pesah-tma"/>
            </w:pPr>
            <w:r w:rsidRPr="4B5B3B3C">
              <w:t>Novověk</w:t>
            </w:r>
          </w:p>
          <w:p w14:paraId="0A594CAB" w14:textId="77777777" w:rsidR="00DB5CE1" w:rsidRPr="006949CC" w:rsidRDefault="00DB5CE1" w:rsidP="00BA6B94">
            <w:pPr>
              <w:pStyle w:val="Pesah-pedm"/>
            </w:pPr>
            <w:r w:rsidRPr="4B5B3B3C">
              <w:t>Estetická výchova hudební</w:t>
            </w:r>
          </w:p>
          <w:p w14:paraId="1EDEF1EC" w14:textId="77777777" w:rsidR="00DB5CE1" w:rsidRPr="006949CC" w:rsidRDefault="00DB5CE1" w:rsidP="00BA6B94">
            <w:pPr>
              <w:pStyle w:val="Pesah-ronk"/>
            </w:pPr>
            <w:r w:rsidRPr="4B5B3B3C">
              <w:t>sexta</w:t>
            </w:r>
          </w:p>
          <w:p w14:paraId="69F3AE3E" w14:textId="77777777" w:rsidR="00DB5CE1" w:rsidRPr="006949CC" w:rsidRDefault="00DB5CE1" w:rsidP="00BA6B94">
            <w:pPr>
              <w:pStyle w:val="Pesah-tma"/>
            </w:pPr>
            <w:r w:rsidRPr="4B5B3B3C">
              <w:t>Nonartificiální huba 50.-90. let</w:t>
            </w:r>
          </w:p>
          <w:p w14:paraId="4470739D" w14:textId="77777777" w:rsidR="00DB5CE1" w:rsidRPr="006949CC" w:rsidRDefault="00DB5CE1" w:rsidP="00BA6B94">
            <w:pPr>
              <w:pStyle w:val="Pesah-pedm"/>
            </w:pPr>
            <w:r w:rsidRPr="4B5B3B3C">
              <w:t>Estetická výchova hudební</w:t>
            </w:r>
          </w:p>
          <w:p w14:paraId="291027E0" w14:textId="77777777" w:rsidR="00DB5CE1" w:rsidRPr="006949CC" w:rsidRDefault="00DB5CE1" w:rsidP="00BA6B94">
            <w:pPr>
              <w:pStyle w:val="Pesah-ronk"/>
            </w:pPr>
            <w:r w:rsidRPr="4B5B3B3C">
              <w:t>kvinta</w:t>
            </w:r>
          </w:p>
          <w:p w14:paraId="6BD68E0B" w14:textId="4CCBDAE7" w:rsidR="00DB5CE1" w:rsidRPr="006949CC" w:rsidRDefault="00DB5CE1" w:rsidP="00BA6B94">
            <w:pPr>
              <w:pStyle w:val="Pesah-tma"/>
            </w:pPr>
            <w:r w:rsidRPr="4B5B3B3C">
              <w:t>Vývoj notace</w:t>
            </w:r>
            <w:r w:rsidR="00DD19C9">
              <w:t xml:space="preserve"> a </w:t>
            </w:r>
            <w:r w:rsidRPr="4B5B3B3C">
              <w:t>zápisu hudby</w:t>
            </w:r>
          </w:p>
          <w:p w14:paraId="21143BC0" w14:textId="77777777" w:rsidR="00DB5CE1" w:rsidRPr="006949CC" w:rsidRDefault="00DB5CE1" w:rsidP="00BA6B94">
            <w:pPr>
              <w:pStyle w:val="Pesah-tma"/>
            </w:pPr>
            <w:r w:rsidRPr="4B5B3B3C">
              <w:t>Období melodicko-harmonické 1</w:t>
            </w:r>
          </w:p>
          <w:p w14:paraId="2045030D" w14:textId="77777777" w:rsidR="00DB5CE1" w:rsidRPr="006949CC" w:rsidRDefault="00DB5CE1" w:rsidP="00BA6B94">
            <w:pPr>
              <w:pStyle w:val="Pesah-pedm"/>
            </w:pPr>
            <w:r w:rsidRPr="4B5B3B3C">
              <w:t>Estetická výchova výtvarná</w:t>
            </w:r>
          </w:p>
          <w:p w14:paraId="1292DC72" w14:textId="77777777" w:rsidR="00DB5CE1" w:rsidRPr="006949CC" w:rsidRDefault="00DB5CE1" w:rsidP="00BA6B94">
            <w:pPr>
              <w:pStyle w:val="Pesah-ronk"/>
            </w:pPr>
            <w:r w:rsidRPr="4B5B3B3C">
              <w:t>kvinta</w:t>
            </w:r>
          </w:p>
          <w:p w14:paraId="271FC946" w14:textId="77777777" w:rsidR="00DB5CE1" w:rsidRPr="006949CC" w:rsidRDefault="00DB5CE1" w:rsidP="00BA6B94">
            <w:pPr>
              <w:pStyle w:val="Pesah-tma"/>
            </w:pPr>
            <w:r w:rsidRPr="4B5B3B3C">
              <w:t>NOVOVĚK</w:t>
            </w:r>
          </w:p>
        </w:tc>
      </w:tr>
    </w:tbl>
    <w:p w14:paraId="0B326A27" w14:textId="7990C374" w:rsidR="00DB5CE1" w:rsidRDefault="00DB5CE1" w:rsidP="00DB5CE1">
      <w:pPr>
        <w:pStyle w:val="Nadpis4"/>
      </w:pPr>
      <w:r w:rsidRPr="4B5B3B3C">
        <w:t>Literatura klasicismu, osvícenství</w:t>
      </w:r>
      <w:r w:rsidR="00DD19C9">
        <w:t xml:space="preserve"> a </w:t>
      </w:r>
      <w:r w:rsidRPr="4B5B3B3C">
        <w:t>preromantismu</w:t>
      </w:r>
    </w:p>
    <w:p w14:paraId="281F1B35" w14:textId="33DB2FEF"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1651C8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638D3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2CF2A3" w14:textId="77777777" w:rsidR="00DB5CE1" w:rsidRPr="002B209E" w:rsidRDefault="00DB5CE1" w:rsidP="00BA6B94">
            <w:pPr>
              <w:rPr>
                <w:rFonts w:cstheme="minorHAnsi"/>
                <w:b/>
                <w:bCs/>
              </w:rPr>
            </w:pPr>
            <w:r w:rsidRPr="002B209E">
              <w:rPr>
                <w:rFonts w:cstheme="minorHAnsi"/>
                <w:b/>
                <w:bCs/>
              </w:rPr>
              <w:t>Učivo</w:t>
            </w:r>
          </w:p>
        </w:tc>
      </w:tr>
      <w:tr w:rsidR="00DB5CE1" w:rsidRPr="00DE002B" w14:paraId="3B6B024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041B32" w14:textId="77777777" w:rsidR="00DB5CE1" w:rsidRPr="00DE002B" w:rsidRDefault="00DB5CE1" w:rsidP="00F0447E">
            <w:pPr>
              <w:pStyle w:val="Vstupy"/>
              <w:numPr>
                <w:ilvl w:val="0"/>
                <w:numId w:val="0"/>
              </w:numPr>
            </w:pPr>
            <w:r w:rsidRPr="4B5B3B3C">
              <w:t>Žák:</w:t>
            </w:r>
          </w:p>
          <w:p w14:paraId="2B9410D3" w14:textId="77777777" w:rsidR="00DB5CE1" w:rsidRDefault="00DB5CE1" w:rsidP="000427F0">
            <w:pPr>
              <w:pStyle w:val="Vstupy"/>
            </w:pPr>
            <w:r w:rsidRPr="4B5B3B3C">
              <w:t>na základě vlastní četby doloží základní rysy probíraných literárních žánrů</w:t>
            </w:r>
          </w:p>
          <w:p w14:paraId="6A564950" w14:textId="717DFBF2" w:rsidR="00DB5CE1" w:rsidRDefault="00DB5CE1" w:rsidP="000427F0">
            <w:pPr>
              <w:pStyle w:val="Vstupy"/>
            </w:pPr>
            <w:r w:rsidRPr="4B5B3B3C">
              <w:t>charakterizuje epochu</w:t>
            </w:r>
            <w:r w:rsidR="00DD19C9">
              <w:t xml:space="preserve"> v </w:t>
            </w:r>
            <w:r w:rsidRPr="4B5B3B3C">
              <w:t>kontextu</w:t>
            </w:r>
            <w:r w:rsidR="00DD19C9">
              <w:t xml:space="preserve"> s </w:t>
            </w:r>
            <w:r w:rsidRPr="4B5B3B3C">
              <w:t>předcházejícím obdobím</w:t>
            </w:r>
          </w:p>
          <w:p w14:paraId="0B477A07" w14:textId="17CB3B95" w:rsidR="00DB5CE1" w:rsidRDefault="00DB5CE1" w:rsidP="000427F0">
            <w:pPr>
              <w:pStyle w:val="Vstupy"/>
            </w:pPr>
            <w:r w:rsidRPr="4B5B3B3C">
              <w:t>objasní podstatu děl francouzských osvícenců</w:t>
            </w:r>
            <w:r w:rsidR="00DD19C9">
              <w:t xml:space="preserve"> v </w:t>
            </w:r>
            <w:r w:rsidRPr="4B5B3B3C">
              <w:t>evropském kontextu</w:t>
            </w:r>
          </w:p>
          <w:p w14:paraId="50210A9A" w14:textId="697AB94C" w:rsidR="00DB5CE1" w:rsidRPr="00DE002B" w:rsidRDefault="00DB5CE1" w:rsidP="000427F0">
            <w:pPr>
              <w:pStyle w:val="Vstupy"/>
              <w:rPr>
                <w:rFonts w:eastAsia="Times New Roman"/>
                <w:lang w:eastAsia="cs-CZ" w:bidi="ar-SA"/>
              </w:rPr>
            </w:pPr>
            <w:r w:rsidRPr="4B5B3B3C">
              <w:t>na základě četby vysvětlí vývoj</w:t>
            </w:r>
            <w:r w:rsidR="00DD19C9">
              <w:t xml:space="preserve"> a </w:t>
            </w:r>
            <w:r w:rsidRPr="4B5B3B3C">
              <w:t>prolínání literárních směrů</w:t>
            </w:r>
            <w:r w:rsidR="00DD19C9">
              <w:t xml:space="preserve"> v </w:t>
            </w:r>
            <w:r w:rsidRPr="4B5B3B3C">
              <w:t>18. století</w:t>
            </w:r>
          </w:p>
        </w:tc>
        <w:tc>
          <w:tcPr>
            <w:tcW w:w="2500" w:type="pct"/>
            <w:gridSpan w:val="2"/>
            <w:tcBorders>
              <w:top w:val="outset" w:sz="6" w:space="0" w:color="auto"/>
              <w:left w:val="outset" w:sz="6" w:space="0" w:color="auto"/>
              <w:bottom w:val="outset" w:sz="6" w:space="0" w:color="auto"/>
              <w:right w:val="outset" w:sz="6" w:space="0" w:color="auto"/>
            </w:tcBorders>
          </w:tcPr>
          <w:p w14:paraId="1EA0884B" w14:textId="4EFE7F61" w:rsidR="00DB5CE1" w:rsidRDefault="00DB5CE1" w:rsidP="001939F2">
            <w:pPr>
              <w:pStyle w:val="Uivo"/>
              <w:numPr>
                <w:ilvl w:val="0"/>
                <w:numId w:val="19"/>
              </w:numPr>
            </w:pPr>
            <w:r w:rsidRPr="4B5B3B3C">
              <w:t>historické</w:t>
            </w:r>
            <w:r w:rsidR="00DD19C9">
              <w:t xml:space="preserve"> a </w:t>
            </w:r>
            <w:r w:rsidRPr="4B5B3B3C">
              <w:t xml:space="preserve">kulturní souvislosti </w:t>
            </w:r>
          </w:p>
          <w:p w14:paraId="0F9970A1" w14:textId="3140884F" w:rsidR="00DB5CE1" w:rsidRDefault="00DB5CE1" w:rsidP="001939F2">
            <w:pPr>
              <w:pStyle w:val="Uivo"/>
              <w:numPr>
                <w:ilvl w:val="0"/>
                <w:numId w:val="19"/>
              </w:numPr>
            </w:pPr>
            <w:r w:rsidRPr="4B5B3B3C">
              <w:t>literatura vysoká (Pierre Corneille</w:t>
            </w:r>
            <w:r w:rsidR="00DD19C9">
              <w:t xml:space="preserve"> a </w:t>
            </w:r>
            <w:r w:rsidRPr="4B5B3B3C">
              <w:t xml:space="preserve">Jean Racine) </w:t>
            </w:r>
          </w:p>
          <w:p w14:paraId="0C8279A1" w14:textId="77777777" w:rsidR="00DB5CE1" w:rsidRDefault="00DB5CE1" w:rsidP="001939F2">
            <w:pPr>
              <w:pStyle w:val="Uivo"/>
              <w:numPr>
                <w:ilvl w:val="0"/>
                <w:numId w:val="19"/>
              </w:numPr>
            </w:pPr>
            <w:r w:rsidRPr="4B5B3B3C">
              <w:t xml:space="preserve">literatura nízká (Moliére) </w:t>
            </w:r>
          </w:p>
          <w:p w14:paraId="0480BE41" w14:textId="77777777" w:rsidR="00DB5CE1" w:rsidRDefault="00DB5CE1" w:rsidP="001939F2">
            <w:pPr>
              <w:pStyle w:val="Uivo"/>
              <w:numPr>
                <w:ilvl w:val="0"/>
                <w:numId w:val="19"/>
              </w:numPr>
            </w:pPr>
            <w:r w:rsidRPr="4B5B3B3C">
              <w:t xml:space="preserve">italská komedie </w:t>
            </w:r>
          </w:p>
          <w:p w14:paraId="5A0F6FE5" w14:textId="77777777" w:rsidR="00DB5CE1" w:rsidRDefault="00DB5CE1" w:rsidP="001939F2">
            <w:pPr>
              <w:pStyle w:val="Uivo"/>
              <w:numPr>
                <w:ilvl w:val="0"/>
                <w:numId w:val="19"/>
              </w:numPr>
            </w:pPr>
            <w:r w:rsidRPr="4B5B3B3C">
              <w:t xml:space="preserve">rysy osvícenství </w:t>
            </w:r>
          </w:p>
          <w:p w14:paraId="1D448B72" w14:textId="77777777" w:rsidR="00DB5CE1" w:rsidRDefault="00DB5CE1" w:rsidP="001939F2">
            <w:pPr>
              <w:pStyle w:val="Uivo"/>
              <w:numPr>
                <w:ilvl w:val="0"/>
                <w:numId w:val="19"/>
              </w:numPr>
            </w:pPr>
            <w:r w:rsidRPr="4B5B3B3C">
              <w:t xml:space="preserve">osvícenská literární tvorba (Voltaire, encyklopedisté, anglický román) </w:t>
            </w:r>
          </w:p>
          <w:p w14:paraId="69A6536D" w14:textId="77777777" w:rsidR="00DB5CE1" w:rsidRDefault="00DB5CE1" w:rsidP="001939F2">
            <w:pPr>
              <w:pStyle w:val="Uivo"/>
              <w:numPr>
                <w:ilvl w:val="0"/>
                <w:numId w:val="19"/>
              </w:numPr>
            </w:pPr>
            <w:r w:rsidRPr="4B5B3B3C">
              <w:t xml:space="preserve">rysy preromantismu </w:t>
            </w:r>
          </w:p>
          <w:p w14:paraId="2CDB7396" w14:textId="77777777" w:rsidR="00DB5CE1" w:rsidRDefault="00DB5CE1" w:rsidP="001939F2">
            <w:pPr>
              <w:pStyle w:val="Uivo"/>
              <w:numPr>
                <w:ilvl w:val="0"/>
                <w:numId w:val="19"/>
              </w:numPr>
            </w:pPr>
            <w:r w:rsidRPr="4B5B3B3C">
              <w:t xml:space="preserve">francouzský preromantismus </w:t>
            </w:r>
          </w:p>
          <w:p w14:paraId="79EE060C" w14:textId="60A34D79" w:rsidR="00DB5CE1" w:rsidRPr="00DE002B" w:rsidRDefault="00DB5CE1" w:rsidP="001939F2">
            <w:pPr>
              <w:pStyle w:val="Uivo"/>
              <w:numPr>
                <w:ilvl w:val="0"/>
                <w:numId w:val="19"/>
              </w:numPr>
            </w:pPr>
            <w:r w:rsidRPr="4B5B3B3C">
              <w:t>Německo</w:t>
            </w:r>
            <w:r w:rsidR="00DD19C9">
              <w:t xml:space="preserve"> a </w:t>
            </w:r>
            <w:r w:rsidRPr="4B5B3B3C">
              <w:t>hnutí Sturm und Drang</w:t>
            </w:r>
          </w:p>
        </w:tc>
      </w:tr>
      <w:tr w:rsidR="00DB5CE1" w:rsidRPr="00DE002B" w14:paraId="78CA15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434AD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799F26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F5B91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8553191" w14:textId="77777777" w:rsidTr="00BA6B94">
        <w:tc>
          <w:tcPr>
            <w:tcW w:w="1650" w:type="pct"/>
            <w:tcBorders>
              <w:top w:val="outset" w:sz="6" w:space="0" w:color="auto"/>
              <w:left w:val="outset" w:sz="6" w:space="0" w:color="auto"/>
              <w:bottom w:val="outset" w:sz="6" w:space="0" w:color="auto"/>
              <w:right w:val="outset" w:sz="6" w:space="0" w:color="auto"/>
            </w:tcBorders>
          </w:tcPr>
          <w:p w14:paraId="7BAE466A"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7D0561A" w14:textId="77777777" w:rsidR="00DB5CE1" w:rsidRPr="006949CC" w:rsidRDefault="00DB5CE1" w:rsidP="00BA6B94">
            <w:pPr>
              <w:pStyle w:val="Pesah-pedm"/>
            </w:pPr>
            <w:r w:rsidRPr="4B5B3B3C">
              <w:t>Dějepis</w:t>
            </w:r>
          </w:p>
          <w:p w14:paraId="3E841E8E" w14:textId="77777777" w:rsidR="00DB5CE1" w:rsidRPr="006949CC" w:rsidRDefault="00DB5CE1" w:rsidP="00BA6B94">
            <w:pPr>
              <w:pStyle w:val="Pesah-ronk"/>
            </w:pPr>
            <w:r w:rsidRPr="4B5B3B3C">
              <w:lastRenderedPageBreak/>
              <w:t>kvinta</w:t>
            </w:r>
          </w:p>
          <w:p w14:paraId="6D94F1C5" w14:textId="77777777" w:rsidR="00DB5CE1" w:rsidRPr="006949CC" w:rsidRDefault="00DB5CE1" w:rsidP="00BA6B94">
            <w:pPr>
              <w:pStyle w:val="Pesah-tma"/>
            </w:pPr>
            <w:r w:rsidRPr="4B5B3B3C">
              <w:t>Antické státy</w:t>
            </w:r>
          </w:p>
          <w:p w14:paraId="060BF7A6" w14:textId="77777777" w:rsidR="00DB5CE1" w:rsidRPr="006949CC" w:rsidRDefault="00DB5CE1" w:rsidP="00BA6B94">
            <w:pPr>
              <w:pStyle w:val="Pesah-ronk"/>
            </w:pPr>
            <w:r w:rsidRPr="4B5B3B3C">
              <w:t>septima</w:t>
            </w:r>
          </w:p>
          <w:p w14:paraId="14285022" w14:textId="77777777" w:rsidR="00DB5CE1" w:rsidRPr="006949CC" w:rsidRDefault="00DB5CE1" w:rsidP="00BA6B94">
            <w:pPr>
              <w:pStyle w:val="Pesah-tma"/>
            </w:pPr>
            <w:r w:rsidRPr="4B5B3B3C">
              <w:t>Novověk</w:t>
            </w:r>
          </w:p>
        </w:tc>
        <w:tc>
          <w:tcPr>
            <w:tcW w:w="1650" w:type="pct"/>
            <w:tcBorders>
              <w:top w:val="outset" w:sz="6" w:space="0" w:color="auto"/>
              <w:left w:val="outset" w:sz="6" w:space="0" w:color="auto"/>
              <w:bottom w:val="outset" w:sz="6" w:space="0" w:color="auto"/>
              <w:right w:val="outset" w:sz="6" w:space="0" w:color="auto"/>
            </w:tcBorders>
          </w:tcPr>
          <w:p w14:paraId="6996DDFF" w14:textId="75038225" w:rsidR="00DB5CE1" w:rsidRPr="006949CC" w:rsidRDefault="00DB5CE1" w:rsidP="00BA6B94">
            <w:pPr>
              <w:pStyle w:val="Pesah-pedm"/>
            </w:pPr>
            <w:r w:rsidRPr="4B5B3B3C">
              <w:lastRenderedPageBreak/>
              <w:t>Informatika</w:t>
            </w:r>
            <w:r w:rsidR="00DD19C9">
              <w:t xml:space="preserve"> a </w:t>
            </w:r>
            <w:r w:rsidRPr="4B5B3B3C">
              <w:t>výpočetní technika</w:t>
            </w:r>
          </w:p>
          <w:p w14:paraId="5BCF81F0" w14:textId="77777777" w:rsidR="00DB5CE1" w:rsidRPr="006949CC" w:rsidRDefault="00DB5CE1" w:rsidP="00BA6B94">
            <w:pPr>
              <w:pStyle w:val="Pesah-ronk"/>
            </w:pPr>
            <w:r w:rsidRPr="4B5B3B3C">
              <w:lastRenderedPageBreak/>
              <w:t>kvinta</w:t>
            </w:r>
          </w:p>
          <w:p w14:paraId="42B8A928" w14:textId="77777777" w:rsidR="00DB5CE1" w:rsidRPr="006949CC" w:rsidRDefault="00DB5CE1" w:rsidP="00BA6B94">
            <w:pPr>
              <w:pStyle w:val="Pesah-tma"/>
            </w:pPr>
            <w:r w:rsidRPr="4B5B3B3C">
              <w:t>Pokročilé zpracování textů</w:t>
            </w:r>
          </w:p>
          <w:p w14:paraId="413E3C9F" w14:textId="77777777" w:rsidR="00DB5CE1" w:rsidRPr="006949CC" w:rsidRDefault="00DB5CE1" w:rsidP="00BA6B94">
            <w:pPr>
              <w:pStyle w:val="Pesah-pedm"/>
            </w:pPr>
            <w:r w:rsidRPr="4B5B3B3C">
              <w:t>Dějepis</w:t>
            </w:r>
          </w:p>
          <w:p w14:paraId="0BA8787B" w14:textId="77777777" w:rsidR="00DB5CE1" w:rsidRPr="006949CC" w:rsidRDefault="00DB5CE1" w:rsidP="00BA6B94">
            <w:pPr>
              <w:pStyle w:val="Pesah-ronk"/>
            </w:pPr>
            <w:r w:rsidRPr="4B5B3B3C">
              <w:t>septima</w:t>
            </w:r>
          </w:p>
          <w:p w14:paraId="5922BC8E" w14:textId="77777777" w:rsidR="00DB5CE1" w:rsidRPr="006949CC" w:rsidRDefault="00DB5CE1" w:rsidP="00BA6B94">
            <w:pPr>
              <w:pStyle w:val="Pesah-tma"/>
            </w:pPr>
            <w:r w:rsidRPr="4B5B3B3C">
              <w:t>Novověk</w:t>
            </w:r>
          </w:p>
          <w:p w14:paraId="24A8846E" w14:textId="77777777" w:rsidR="00DB5CE1" w:rsidRPr="006949CC" w:rsidRDefault="00DB5CE1" w:rsidP="00BA6B94">
            <w:pPr>
              <w:pStyle w:val="Pesah-pedm"/>
            </w:pPr>
            <w:r w:rsidRPr="4B5B3B3C">
              <w:t>Základy společenských věd</w:t>
            </w:r>
          </w:p>
          <w:p w14:paraId="6FED3890" w14:textId="77777777" w:rsidR="00DB5CE1" w:rsidRPr="006949CC" w:rsidRDefault="00DB5CE1" w:rsidP="00BA6B94">
            <w:pPr>
              <w:pStyle w:val="Pesah-ronk"/>
            </w:pPr>
            <w:r w:rsidRPr="4B5B3B3C">
              <w:t>oktáva</w:t>
            </w:r>
          </w:p>
          <w:p w14:paraId="7A9FECE3" w14:textId="24B26E8A" w:rsidR="00DB5CE1" w:rsidRPr="006949CC" w:rsidRDefault="00DB5CE1" w:rsidP="00BA6B94">
            <w:pPr>
              <w:pStyle w:val="Pesah-tma"/>
            </w:pPr>
            <w:r w:rsidRPr="4B5B3B3C">
              <w:t>Dějiny filosofie</w:t>
            </w:r>
            <w:r w:rsidR="00DD19C9">
              <w:t xml:space="preserve"> a </w:t>
            </w:r>
            <w:r w:rsidRPr="4B5B3B3C">
              <w:t>etiky</w:t>
            </w:r>
          </w:p>
          <w:p w14:paraId="644FB4FA" w14:textId="77777777" w:rsidR="00DB5CE1" w:rsidRPr="006949CC" w:rsidRDefault="00DB5CE1" w:rsidP="00BA6B94">
            <w:pPr>
              <w:pStyle w:val="Pesah-pedm"/>
            </w:pPr>
            <w:r w:rsidRPr="4B5B3B3C">
              <w:t>Estetická výchova hudební</w:t>
            </w:r>
          </w:p>
          <w:p w14:paraId="60DEC60B" w14:textId="77777777" w:rsidR="00DB5CE1" w:rsidRPr="006949CC" w:rsidRDefault="00DB5CE1" w:rsidP="00BA6B94">
            <w:pPr>
              <w:pStyle w:val="Pesah-ronk"/>
            </w:pPr>
            <w:r w:rsidRPr="4B5B3B3C">
              <w:t>sexta</w:t>
            </w:r>
          </w:p>
          <w:p w14:paraId="5D606B10" w14:textId="77777777" w:rsidR="00DB5CE1" w:rsidRPr="006949CC" w:rsidRDefault="00DB5CE1" w:rsidP="00BA6B94">
            <w:pPr>
              <w:pStyle w:val="Pesah-tma"/>
            </w:pPr>
            <w:r w:rsidRPr="4B5B3B3C">
              <w:t>Období melodicko-harmonické</w:t>
            </w:r>
          </w:p>
          <w:p w14:paraId="56F82133" w14:textId="77777777" w:rsidR="00DB5CE1" w:rsidRPr="006949CC" w:rsidRDefault="00DB5CE1" w:rsidP="00BA6B94">
            <w:pPr>
              <w:pStyle w:val="Pesah-tma"/>
            </w:pPr>
            <w:r w:rsidRPr="4B5B3B3C">
              <w:t>Nonartificiální huba 50.-90. let</w:t>
            </w:r>
          </w:p>
          <w:p w14:paraId="081E79F2" w14:textId="77777777" w:rsidR="00DB5CE1" w:rsidRPr="006949CC" w:rsidRDefault="00DB5CE1" w:rsidP="00BA6B94">
            <w:pPr>
              <w:pStyle w:val="Pesah-ronk"/>
            </w:pPr>
            <w:r w:rsidRPr="4B5B3B3C">
              <w:t>kvinta</w:t>
            </w:r>
          </w:p>
          <w:p w14:paraId="1438F948" w14:textId="07F02DBC" w:rsidR="00DB5CE1" w:rsidRPr="006949CC" w:rsidRDefault="00DB5CE1" w:rsidP="00BA6B94">
            <w:pPr>
              <w:pStyle w:val="Pesah-tma"/>
            </w:pPr>
            <w:r w:rsidRPr="4B5B3B3C">
              <w:t>Vývoj notace</w:t>
            </w:r>
            <w:r w:rsidR="00DD19C9">
              <w:t xml:space="preserve"> a </w:t>
            </w:r>
            <w:r w:rsidRPr="4B5B3B3C">
              <w:t>zápisu hudby</w:t>
            </w:r>
          </w:p>
          <w:p w14:paraId="68BFF3C1" w14:textId="77777777" w:rsidR="00DB5CE1" w:rsidRPr="006949CC" w:rsidRDefault="00DB5CE1" w:rsidP="00BA6B94">
            <w:pPr>
              <w:pStyle w:val="Pesah-tma"/>
            </w:pPr>
            <w:r w:rsidRPr="4B5B3B3C">
              <w:t>Období melodicko-harmonické 1</w:t>
            </w:r>
          </w:p>
          <w:p w14:paraId="26F72096" w14:textId="77777777" w:rsidR="00DB5CE1" w:rsidRPr="006949CC" w:rsidRDefault="00DB5CE1" w:rsidP="00BA6B94">
            <w:pPr>
              <w:pStyle w:val="Pesah-pedm"/>
            </w:pPr>
            <w:r w:rsidRPr="4B5B3B3C">
              <w:t>Estetická výchova výtvarná</w:t>
            </w:r>
          </w:p>
          <w:p w14:paraId="71A9DC6D" w14:textId="77777777" w:rsidR="00DB5CE1" w:rsidRPr="006949CC" w:rsidRDefault="00DB5CE1" w:rsidP="00BA6B94">
            <w:pPr>
              <w:pStyle w:val="Pesah-ronk"/>
            </w:pPr>
            <w:r w:rsidRPr="4B5B3B3C">
              <w:t>kvinta</w:t>
            </w:r>
          </w:p>
          <w:p w14:paraId="1C7A3BCF" w14:textId="77777777" w:rsidR="00DB5CE1" w:rsidRPr="006949CC" w:rsidRDefault="00DB5CE1" w:rsidP="00BA6B94">
            <w:pPr>
              <w:pStyle w:val="Pesah-tma"/>
            </w:pPr>
            <w:r w:rsidRPr="4B5B3B3C">
              <w:t>NOVOVĚK</w:t>
            </w:r>
          </w:p>
        </w:tc>
      </w:tr>
    </w:tbl>
    <w:p w14:paraId="175B5874" w14:textId="77777777" w:rsidR="00DB5CE1" w:rsidRDefault="00DB5CE1" w:rsidP="00DB5CE1">
      <w:pPr>
        <w:pStyle w:val="Nadpis5"/>
      </w:pPr>
      <w:r w:rsidRPr="4B5B3B3C">
        <w:lastRenderedPageBreak/>
        <w:t>České národní obrození</w:t>
      </w:r>
    </w:p>
    <w:p w14:paraId="265D0646" w14:textId="06330FC2"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6A53BD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C684B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FDF5AA5" w14:textId="77777777" w:rsidR="00DB5CE1" w:rsidRPr="002B209E" w:rsidRDefault="00DB5CE1" w:rsidP="00BA6B94">
            <w:pPr>
              <w:rPr>
                <w:rFonts w:cstheme="minorHAnsi"/>
                <w:b/>
                <w:bCs/>
              </w:rPr>
            </w:pPr>
            <w:r w:rsidRPr="002B209E">
              <w:rPr>
                <w:rFonts w:cstheme="minorHAnsi"/>
                <w:b/>
                <w:bCs/>
              </w:rPr>
              <w:t>Učivo</w:t>
            </w:r>
          </w:p>
        </w:tc>
      </w:tr>
      <w:tr w:rsidR="00DB5CE1" w:rsidRPr="00DE002B" w14:paraId="3A8F4B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F48C88" w14:textId="77777777" w:rsidR="00DB5CE1" w:rsidRPr="00DE002B" w:rsidRDefault="00DB5CE1" w:rsidP="00F0447E">
            <w:pPr>
              <w:pStyle w:val="Vstupy"/>
              <w:numPr>
                <w:ilvl w:val="0"/>
                <w:numId w:val="0"/>
              </w:numPr>
            </w:pPr>
            <w:r w:rsidRPr="4B5B3B3C">
              <w:t>Žák:</w:t>
            </w:r>
          </w:p>
          <w:p w14:paraId="5FBFFB72" w14:textId="7FAB0EC8" w:rsidR="00DB5CE1" w:rsidRDefault="00DB5CE1" w:rsidP="000427F0">
            <w:pPr>
              <w:pStyle w:val="Vstupy"/>
            </w:pPr>
            <w:r w:rsidRPr="4B5B3B3C">
              <w:t>vysvětlí specifičnost vývoje české literatury</w:t>
            </w:r>
            <w:r w:rsidR="00DD19C9">
              <w:t xml:space="preserve"> a </w:t>
            </w:r>
            <w:r w:rsidRPr="4B5B3B3C">
              <w:t>vyloží její postavení</w:t>
            </w:r>
            <w:r w:rsidR="00DD19C9">
              <w:t xml:space="preserve"> v </w:t>
            </w:r>
            <w:r w:rsidRPr="4B5B3B3C">
              <w:t>kontextu literatury světové</w:t>
            </w:r>
          </w:p>
          <w:p w14:paraId="631E2D89" w14:textId="69C1AA3D" w:rsidR="00DB5CE1" w:rsidRPr="00136DF2" w:rsidRDefault="00DB5CE1" w:rsidP="000427F0">
            <w:pPr>
              <w:pStyle w:val="Vstupy"/>
            </w:pPr>
            <w:r w:rsidRPr="4B5B3B3C">
              <w:t>objasní vztahy současné literatury</w:t>
            </w:r>
            <w:r w:rsidR="00DD19C9">
              <w:t xml:space="preserve"> k </w:t>
            </w:r>
            <w:r w:rsidRPr="4B5B3B3C">
              <w:t>literárním dílům minulosti na příkladech</w:t>
            </w:r>
            <w:r w:rsidR="00DD19C9">
              <w:t xml:space="preserve"> z </w:t>
            </w:r>
            <w:r w:rsidRPr="4B5B3B3C">
              <w:t>vlastní četby</w:t>
            </w:r>
          </w:p>
        </w:tc>
        <w:tc>
          <w:tcPr>
            <w:tcW w:w="2500" w:type="pct"/>
            <w:gridSpan w:val="2"/>
            <w:tcBorders>
              <w:top w:val="outset" w:sz="6" w:space="0" w:color="auto"/>
              <w:left w:val="outset" w:sz="6" w:space="0" w:color="auto"/>
              <w:bottom w:val="outset" w:sz="6" w:space="0" w:color="auto"/>
              <w:right w:val="outset" w:sz="6" w:space="0" w:color="auto"/>
            </w:tcBorders>
          </w:tcPr>
          <w:p w14:paraId="17C5DAE8" w14:textId="51E027E9" w:rsidR="00DB5CE1" w:rsidRDefault="00DB5CE1" w:rsidP="001939F2">
            <w:pPr>
              <w:pStyle w:val="Uivo"/>
              <w:numPr>
                <w:ilvl w:val="0"/>
                <w:numId w:val="19"/>
              </w:numPr>
            </w:pPr>
            <w:r w:rsidRPr="4B5B3B3C">
              <w:t>historické</w:t>
            </w:r>
            <w:r w:rsidR="00DD19C9">
              <w:t xml:space="preserve"> a </w:t>
            </w:r>
            <w:r w:rsidRPr="4B5B3B3C">
              <w:t xml:space="preserve">kulturní souvislosti </w:t>
            </w:r>
          </w:p>
          <w:p w14:paraId="1C6BAC9B" w14:textId="710ABD56" w:rsidR="00DB5CE1" w:rsidRDefault="00DB5CE1" w:rsidP="001939F2">
            <w:pPr>
              <w:pStyle w:val="Uivo"/>
              <w:numPr>
                <w:ilvl w:val="0"/>
                <w:numId w:val="19"/>
              </w:numPr>
            </w:pPr>
            <w:r w:rsidRPr="4B5B3B3C">
              <w:t>novinářství</w:t>
            </w:r>
            <w:r w:rsidR="00DD19C9">
              <w:t xml:space="preserve"> a </w:t>
            </w:r>
            <w:r w:rsidRPr="4B5B3B3C">
              <w:t xml:space="preserve">nakladatelská činnost </w:t>
            </w:r>
          </w:p>
          <w:p w14:paraId="69C9843B" w14:textId="77777777" w:rsidR="00DB5CE1" w:rsidRDefault="00DB5CE1" w:rsidP="001939F2">
            <w:pPr>
              <w:pStyle w:val="Uivo"/>
              <w:numPr>
                <w:ilvl w:val="0"/>
                <w:numId w:val="19"/>
              </w:numPr>
            </w:pPr>
            <w:r w:rsidRPr="4B5B3B3C">
              <w:t xml:space="preserve">zrod české vědy, Josef Dobrovský </w:t>
            </w:r>
          </w:p>
          <w:p w14:paraId="72E2C809" w14:textId="77777777" w:rsidR="00DB5CE1" w:rsidRDefault="00DB5CE1" w:rsidP="001939F2">
            <w:pPr>
              <w:pStyle w:val="Uivo"/>
              <w:numPr>
                <w:ilvl w:val="0"/>
                <w:numId w:val="19"/>
              </w:numPr>
            </w:pPr>
            <w:r w:rsidRPr="4B5B3B3C">
              <w:t xml:space="preserve">Josef Jungmann </w:t>
            </w:r>
          </w:p>
          <w:p w14:paraId="01210419" w14:textId="77777777" w:rsidR="00DB5CE1" w:rsidRDefault="00DB5CE1" w:rsidP="001939F2">
            <w:pPr>
              <w:pStyle w:val="Uivo"/>
              <w:numPr>
                <w:ilvl w:val="0"/>
                <w:numId w:val="19"/>
              </w:numPr>
            </w:pPr>
            <w:r w:rsidRPr="4B5B3B3C">
              <w:t xml:space="preserve">panslavisté </w:t>
            </w:r>
          </w:p>
          <w:p w14:paraId="6AA6EC40" w14:textId="77777777" w:rsidR="00DB5CE1" w:rsidRDefault="00DB5CE1" w:rsidP="001939F2">
            <w:pPr>
              <w:pStyle w:val="Uivo"/>
              <w:numPr>
                <w:ilvl w:val="0"/>
                <w:numId w:val="19"/>
              </w:numPr>
            </w:pPr>
            <w:r w:rsidRPr="4B5B3B3C">
              <w:t xml:space="preserve">František Palacký </w:t>
            </w:r>
          </w:p>
          <w:p w14:paraId="20C243CC" w14:textId="77777777" w:rsidR="00DB5CE1" w:rsidRDefault="00DB5CE1" w:rsidP="001939F2">
            <w:pPr>
              <w:pStyle w:val="Uivo"/>
              <w:numPr>
                <w:ilvl w:val="0"/>
                <w:numId w:val="19"/>
              </w:numPr>
            </w:pPr>
            <w:r w:rsidRPr="4B5B3B3C">
              <w:t xml:space="preserve">ivadlo národního obrození </w:t>
            </w:r>
          </w:p>
          <w:p w14:paraId="57AFA14E" w14:textId="77777777" w:rsidR="00DB5CE1" w:rsidRDefault="00DB5CE1" w:rsidP="001939F2">
            <w:pPr>
              <w:pStyle w:val="Uivo"/>
              <w:numPr>
                <w:ilvl w:val="0"/>
                <w:numId w:val="19"/>
              </w:numPr>
            </w:pPr>
            <w:r w:rsidRPr="4B5B3B3C">
              <w:t xml:space="preserve">poezie národního obrození </w:t>
            </w:r>
          </w:p>
          <w:p w14:paraId="07CC1005" w14:textId="77777777" w:rsidR="00DB5CE1" w:rsidRPr="00DE002B" w:rsidRDefault="00DB5CE1" w:rsidP="001939F2">
            <w:pPr>
              <w:pStyle w:val="Uivo"/>
              <w:numPr>
                <w:ilvl w:val="0"/>
                <w:numId w:val="19"/>
              </w:numPr>
            </w:pPr>
            <w:r w:rsidRPr="4B5B3B3C">
              <w:t>próza národního obrození</w:t>
            </w:r>
          </w:p>
        </w:tc>
      </w:tr>
      <w:tr w:rsidR="00DB5CE1" w:rsidRPr="00DE002B" w14:paraId="173C7C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65A374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087F6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0C8AFA"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8272BE7" w14:textId="77777777" w:rsidTr="00BA6B94">
        <w:tc>
          <w:tcPr>
            <w:tcW w:w="1650" w:type="pct"/>
            <w:tcBorders>
              <w:top w:val="outset" w:sz="6" w:space="0" w:color="auto"/>
              <w:left w:val="outset" w:sz="6" w:space="0" w:color="auto"/>
              <w:bottom w:val="outset" w:sz="6" w:space="0" w:color="auto"/>
              <w:right w:val="outset" w:sz="6" w:space="0" w:color="auto"/>
            </w:tcBorders>
          </w:tcPr>
          <w:p w14:paraId="0688BDB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6E3C5EA" w14:textId="77777777" w:rsidR="00DB5CE1" w:rsidRPr="006949CC" w:rsidRDefault="00DB5CE1" w:rsidP="00BA6B94">
            <w:pPr>
              <w:pStyle w:val="Pesah-pedm"/>
            </w:pPr>
            <w:r w:rsidRPr="4B5B3B3C">
              <w:t>Dějepis</w:t>
            </w:r>
          </w:p>
          <w:p w14:paraId="2B2C7C13" w14:textId="77777777" w:rsidR="00DB5CE1" w:rsidRPr="006949CC" w:rsidRDefault="00DB5CE1" w:rsidP="00BA6B94">
            <w:pPr>
              <w:pStyle w:val="Pesah-ronk"/>
            </w:pPr>
            <w:r w:rsidRPr="4B5B3B3C">
              <w:t>septima</w:t>
            </w:r>
          </w:p>
          <w:p w14:paraId="64A0A51D" w14:textId="77777777" w:rsidR="00DB5CE1" w:rsidRPr="006949CC" w:rsidRDefault="00DB5CE1" w:rsidP="00BA6B94">
            <w:pPr>
              <w:pStyle w:val="Pesah-tma"/>
            </w:pPr>
            <w:r w:rsidRPr="4B5B3B3C">
              <w:t>Novověk</w:t>
            </w:r>
          </w:p>
          <w:p w14:paraId="01EB3CEE" w14:textId="77777777" w:rsidR="00DB5CE1" w:rsidRPr="006949CC" w:rsidRDefault="00DB5CE1" w:rsidP="00BA6B94">
            <w:pPr>
              <w:pStyle w:val="Pesah-tma"/>
            </w:pPr>
            <w:r w:rsidRPr="4B5B3B3C">
              <w:t>Modernizace společnosti</w:t>
            </w:r>
          </w:p>
          <w:p w14:paraId="388D1F73" w14:textId="77777777" w:rsidR="00DB5CE1" w:rsidRPr="006949CC" w:rsidRDefault="00DB5CE1" w:rsidP="00BA6B94">
            <w:pPr>
              <w:pStyle w:val="Pesah-pedm"/>
            </w:pPr>
            <w:r w:rsidRPr="4B5B3B3C">
              <w:t>Estetická výchova výtvarná</w:t>
            </w:r>
          </w:p>
          <w:p w14:paraId="18FC3FF8" w14:textId="77777777" w:rsidR="00DB5CE1" w:rsidRPr="006949CC" w:rsidRDefault="00DB5CE1" w:rsidP="00BA6B94">
            <w:pPr>
              <w:pStyle w:val="Pesah-ronk"/>
            </w:pPr>
            <w:r w:rsidRPr="4B5B3B3C">
              <w:t>kvinta</w:t>
            </w:r>
          </w:p>
          <w:p w14:paraId="202ED8A0" w14:textId="77777777" w:rsidR="00DB5CE1" w:rsidRPr="006949CC" w:rsidRDefault="00DB5CE1" w:rsidP="00BA6B94">
            <w:pPr>
              <w:pStyle w:val="Pesah-tma"/>
            </w:pPr>
            <w:r w:rsidRPr="4B5B3B3C">
              <w:t>NOVOVĚK</w:t>
            </w:r>
          </w:p>
        </w:tc>
        <w:tc>
          <w:tcPr>
            <w:tcW w:w="1650" w:type="pct"/>
            <w:tcBorders>
              <w:top w:val="outset" w:sz="6" w:space="0" w:color="auto"/>
              <w:left w:val="outset" w:sz="6" w:space="0" w:color="auto"/>
              <w:bottom w:val="outset" w:sz="6" w:space="0" w:color="auto"/>
              <w:right w:val="outset" w:sz="6" w:space="0" w:color="auto"/>
            </w:tcBorders>
          </w:tcPr>
          <w:p w14:paraId="40392933" w14:textId="77777777" w:rsidR="00DB5CE1" w:rsidRPr="006949CC" w:rsidRDefault="00DB5CE1" w:rsidP="00BA6B94">
            <w:pPr>
              <w:pStyle w:val="Pesah-pedm"/>
            </w:pPr>
            <w:r w:rsidRPr="4B5B3B3C">
              <w:t>Dějepis</w:t>
            </w:r>
          </w:p>
          <w:p w14:paraId="6BEE5068" w14:textId="77777777" w:rsidR="00DB5CE1" w:rsidRPr="006949CC" w:rsidRDefault="00DB5CE1" w:rsidP="00BA6B94">
            <w:pPr>
              <w:pStyle w:val="Pesah-ronk"/>
            </w:pPr>
            <w:r w:rsidRPr="4B5B3B3C">
              <w:t>septima</w:t>
            </w:r>
          </w:p>
          <w:p w14:paraId="308F9F8A" w14:textId="77777777" w:rsidR="00DB5CE1" w:rsidRPr="006949CC" w:rsidRDefault="00DB5CE1" w:rsidP="00BA6B94">
            <w:pPr>
              <w:pStyle w:val="Pesah-tma"/>
            </w:pPr>
            <w:r w:rsidRPr="4B5B3B3C">
              <w:t>Novověk</w:t>
            </w:r>
          </w:p>
          <w:p w14:paraId="10E8516B" w14:textId="77777777" w:rsidR="00DB5CE1" w:rsidRPr="006949CC" w:rsidRDefault="00DB5CE1" w:rsidP="00BA6B94">
            <w:pPr>
              <w:pStyle w:val="Pesah-pedm"/>
            </w:pPr>
            <w:r w:rsidRPr="4B5B3B3C">
              <w:t>Estetická výchova výtvarná</w:t>
            </w:r>
          </w:p>
          <w:p w14:paraId="3B883902" w14:textId="77777777" w:rsidR="00DB5CE1" w:rsidRPr="006949CC" w:rsidRDefault="00DB5CE1" w:rsidP="00BA6B94">
            <w:pPr>
              <w:pStyle w:val="Pesah-ronk"/>
            </w:pPr>
            <w:r w:rsidRPr="4B5B3B3C">
              <w:t>kvinta</w:t>
            </w:r>
          </w:p>
          <w:p w14:paraId="73FFD1F9" w14:textId="77777777" w:rsidR="00DB5CE1" w:rsidRPr="006949CC" w:rsidRDefault="00DB5CE1" w:rsidP="00BA6B94">
            <w:pPr>
              <w:pStyle w:val="Pesah-tma"/>
            </w:pPr>
            <w:r w:rsidRPr="4B5B3B3C">
              <w:t>NOVOVĚK</w:t>
            </w:r>
          </w:p>
        </w:tc>
      </w:tr>
    </w:tbl>
    <w:p w14:paraId="51CC0CDE" w14:textId="77777777" w:rsidR="00DB5CE1" w:rsidRDefault="00DB5CE1" w:rsidP="00DB5CE1">
      <w:pPr>
        <w:pStyle w:val="Nadpis4"/>
      </w:pPr>
      <w:r w:rsidRPr="4B5B3B3C">
        <w:t>Klíčové kompetence</w:t>
      </w:r>
    </w:p>
    <w:p w14:paraId="1C167339" w14:textId="147E95ED"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44F0BA1" w14:textId="77777777" w:rsidR="00DB5CE1" w:rsidRDefault="00DB5CE1" w:rsidP="001939F2">
      <w:pPr>
        <w:pStyle w:val="Uivo"/>
        <w:numPr>
          <w:ilvl w:val="0"/>
          <w:numId w:val="19"/>
        </w:numPr>
      </w:pPr>
      <w:r w:rsidRPr="4B5B3B3C">
        <w:t>sleduje nové poznatky</w:t>
      </w:r>
    </w:p>
    <w:p w14:paraId="077DE2A1" w14:textId="2F5C36D1" w:rsidR="00DB5CE1" w:rsidRDefault="00DB5CE1" w:rsidP="001939F2">
      <w:pPr>
        <w:pStyle w:val="Uivo"/>
        <w:numPr>
          <w:ilvl w:val="0"/>
          <w:numId w:val="19"/>
        </w:numPr>
      </w:pPr>
      <w:r w:rsidRPr="4B5B3B3C">
        <w:t>umí vyhledat potřebné informace</w:t>
      </w:r>
      <w:r w:rsidR="00DD19C9">
        <w:t xml:space="preserve"> v </w:t>
      </w:r>
      <w:r w:rsidRPr="4B5B3B3C">
        <w:t>různých zdrojích</w:t>
      </w:r>
      <w:r w:rsidR="00DD19C9">
        <w:t xml:space="preserve"> a </w:t>
      </w:r>
      <w:r w:rsidRPr="4B5B3B3C">
        <w:t>tvůrčím způsobem</w:t>
      </w:r>
      <w:r w:rsidR="00DD19C9">
        <w:t xml:space="preserve"> s </w:t>
      </w:r>
      <w:r w:rsidRPr="4B5B3B3C">
        <w:t>nimi pracovat</w:t>
      </w:r>
    </w:p>
    <w:p w14:paraId="036BE461" w14:textId="09D2D351" w:rsidR="00DB5CE1" w:rsidRDefault="00DB5CE1" w:rsidP="001939F2">
      <w:pPr>
        <w:pStyle w:val="Uivo"/>
        <w:numPr>
          <w:ilvl w:val="0"/>
          <w:numId w:val="19"/>
        </w:numPr>
      </w:pPr>
      <w:r w:rsidRPr="4B5B3B3C">
        <w:t>používá terminologii, znaky</w:t>
      </w:r>
      <w:r w:rsidR="00DD19C9">
        <w:t xml:space="preserve"> a </w:t>
      </w:r>
      <w:r w:rsidRPr="4B5B3B3C">
        <w:t>symboly</w:t>
      </w:r>
    </w:p>
    <w:p w14:paraId="5D24FEF4" w14:textId="4C712703" w:rsidR="00DB5CE1" w:rsidRDefault="00DB5CE1" w:rsidP="001939F2">
      <w:pPr>
        <w:pStyle w:val="Uivo"/>
        <w:numPr>
          <w:ilvl w:val="0"/>
          <w:numId w:val="19"/>
        </w:numPr>
      </w:pPr>
      <w:r w:rsidRPr="4B5B3B3C">
        <w:t>rozumí běžně používaným termínům, symbolům</w:t>
      </w:r>
      <w:r w:rsidR="00DD19C9">
        <w:t xml:space="preserve"> a </w:t>
      </w:r>
      <w:r w:rsidRPr="4B5B3B3C">
        <w:t>znakům</w:t>
      </w:r>
      <w:r w:rsidR="00DD19C9">
        <w:t xml:space="preserve"> a </w:t>
      </w:r>
      <w:r w:rsidRPr="4B5B3B3C">
        <w:t>dokáže je využívat</w:t>
      </w:r>
    </w:p>
    <w:p w14:paraId="6F55CCCD" w14:textId="4A26E033" w:rsidR="00DB5CE1" w:rsidRDefault="00DB5CE1" w:rsidP="001939F2">
      <w:pPr>
        <w:pStyle w:val="Uivo"/>
        <w:numPr>
          <w:ilvl w:val="0"/>
          <w:numId w:val="19"/>
        </w:numPr>
      </w:pPr>
      <w:r w:rsidRPr="4B5B3B3C">
        <w:t>učí se pracovat samostatně</w:t>
      </w:r>
      <w:r w:rsidR="00DD19C9">
        <w:t xml:space="preserve"> i </w:t>
      </w:r>
      <w:r w:rsidRPr="4B5B3B3C">
        <w:t>ve skupinách, získává pocit zodpovědnosti</w:t>
      </w:r>
      <w:r w:rsidR="00DD19C9">
        <w:t xml:space="preserve"> a </w:t>
      </w:r>
      <w:r w:rsidRPr="4B5B3B3C">
        <w:t>je připraven na kooperaci</w:t>
      </w:r>
      <w:r w:rsidR="00DD19C9">
        <w:t xml:space="preserve"> v </w:t>
      </w:r>
      <w:r w:rsidRPr="4B5B3B3C">
        <w:t>rámci širšího společenství</w:t>
      </w:r>
    </w:p>
    <w:p w14:paraId="499EBF78" w14:textId="5C45B947"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A24471E" w14:textId="63D673C7" w:rsidR="00DB5CE1" w:rsidRDefault="00DB5CE1" w:rsidP="001939F2">
      <w:pPr>
        <w:pStyle w:val="Uivo"/>
        <w:numPr>
          <w:ilvl w:val="0"/>
          <w:numId w:val="19"/>
        </w:numPr>
      </w:pPr>
      <w:r w:rsidRPr="4B5B3B3C">
        <w:t>dokáže vyhledat potřebné informace</w:t>
      </w:r>
      <w:r w:rsidR="00DD19C9">
        <w:t xml:space="preserve"> k </w:t>
      </w:r>
      <w:r w:rsidRPr="4B5B3B3C">
        <w:t>řešení problému, na základě svých zkušeností</w:t>
      </w:r>
      <w:r w:rsidR="00DD19C9">
        <w:t xml:space="preserve"> i </w:t>
      </w:r>
      <w:r w:rsidRPr="4B5B3B3C">
        <w:t>vědomostí přemýšlí nad různými variantami řešení</w:t>
      </w:r>
      <w:r w:rsidR="00DD19C9">
        <w:t xml:space="preserve"> i </w:t>
      </w:r>
      <w:r w:rsidRPr="4B5B3B3C">
        <w:t>nad jejich přednostmi</w:t>
      </w:r>
      <w:r w:rsidR="00DD19C9">
        <w:t xml:space="preserve"> a </w:t>
      </w:r>
      <w:r w:rsidRPr="4B5B3B3C">
        <w:t>nedostatky</w:t>
      </w:r>
    </w:p>
    <w:p w14:paraId="0CC932A7" w14:textId="69D55C96" w:rsidR="00DB5CE1" w:rsidRDefault="00DB5CE1" w:rsidP="001939F2">
      <w:pPr>
        <w:pStyle w:val="Uivo"/>
        <w:numPr>
          <w:ilvl w:val="0"/>
          <w:numId w:val="19"/>
        </w:numPr>
      </w:pPr>
      <w:r w:rsidRPr="4B5B3B3C">
        <w:t>dokáže si zpracovat úkol</w:t>
      </w:r>
      <w:r w:rsidR="00DD19C9">
        <w:t xml:space="preserve"> z </w:t>
      </w:r>
      <w:r w:rsidRPr="4B5B3B3C">
        <w:t>nejrůznějších oblastí</w:t>
      </w:r>
    </w:p>
    <w:p w14:paraId="1DA8E199" w14:textId="0AC72F90" w:rsidR="00DB5CE1" w:rsidRDefault="00DB5CE1" w:rsidP="001939F2">
      <w:pPr>
        <w:pStyle w:val="Uivo"/>
        <w:numPr>
          <w:ilvl w:val="0"/>
          <w:numId w:val="19"/>
        </w:numPr>
      </w:pPr>
      <w:r w:rsidRPr="4B5B3B3C">
        <w:t>vnímá různé problémové situace, zejména</w:t>
      </w:r>
      <w:r w:rsidR="00DD19C9">
        <w:t xml:space="preserve"> v </w:t>
      </w:r>
      <w:r w:rsidRPr="4B5B3B3C">
        <w:t>kolektivních činnostech</w:t>
      </w:r>
    </w:p>
    <w:p w14:paraId="72E37582" w14:textId="77777777" w:rsidR="00DB5CE1" w:rsidRDefault="00DB5CE1" w:rsidP="001939F2">
      <w:pPr>
        <w:pStyle w:val="Uivo"/>
        <w:numPr>
          <w:ilvl w:val="0"/>
          <w:numId w:val="19"/>
        </w:numPr>
      </w:pPr>
      <w:r w:rsidRPr="4B5B3B3C">
        <w:t>uvědomuje si zodpovědnost za svá rozhodnutí</w:t>
      </w:r>
    </w:p>
    <w:p w14:paraId="1B1FEEA5" w14:textId="78455E20" w:rsidR="00DB5CE1" w:rsidRDefault="00DB5CE1" w:rsidP="001939F2">
      <w:pPr>
        <w:pStyle w:val="Uivo"/>
        <w:numPr>
          <w:ilvl w:val="0"/>
          <w:numId w:val="19"/>
        </w:numPr>
      </w:pPr>
      <w:r w:rsidRPr="4B5B3B3C">
        <w:t>dokáže zkoumat problém nebo téma</w:t>
      </w:r>
      <w:r w:rsidR="00DD19C9">
        <w:t xml:space="preserve"> z </w:t>
      </w:r>
      <w:r w:rsidRPr="4B5B3B3C">
        <w:t>různých úhlů</w:t>
      </w:r>
    </w:p>
    <w:p w14:paraId="3312F181" w14:textId="57DF2F03" w:rsidR="00DB5CE1" w:rsidRDefault="00DB5CE1" w:rsidP="001939F2">
      <w:pPr>
        <w:pStyle w:val="Uivo"/>
        <w:numPr>
          <w:ilvl w:val="0"/>
          <w:numId w:val="19"/>
        </w:numPr>
      </w:pPr>
      <w:r w:rsidRPr="4B5B3B3C">
        <w:lastRenderedPageBreak/>
        <w:t>porovnává</w:t>
      </w:r>
      <w:r w:rsidR="00DD19C9">
        <w:t xml:space="preserve"> a </w:t>
      </w:r>
      <w:r w:rsidRPr="4B5B3B3C">
        <w:t>třídí prvky vizuálně obrazného vyjádření na základě odlišností vycházejících</w:t>
      </w:r>
      <w:r w:rsidR="00DD19C9">
        <w:t xml:space="preserve"> z </w:t>
      </w:r>
      <w:r w:rsidRPr="4B5B3B3C">
        <w:t>jeho zkušeností, vjemů, zážitků</w:t>
      </w:r>
      <w:r w:rsidR="00DD19C9">
        <w:t xml:space="preserve"> a </w:t>
      </w:r>
      <w:r w:rsidRPr="4B5B3B3C">
        <w:t>představ</w:t>
      </w:r>
    </w:p>
    <w:p w14:paraId="78C7B93A" w14:textId="5342A070" w:rsidR="00DB5CE1" w:rsidRDefault="00DB5CE1" w:rsidP="001939F2">
      <w:pPr>
        <w:pStyle w:val="Uivo"/>
        <w:numPr>
          <w:ilvl w:val="0"/>
          <w:numId w:val="19"/>
        </w:numPr>
      </w:pPr>
      <w:r w:rsidRPr="4B5B3B3C">
        <w:t>odvozuje</w:t>
      </w:r>
      <w:r w:rsidR="00DD19C9">
        <w:t xml:space="preserve"> a </w:t>
      </w:r>
      <w:r w:rsidRPr="4B5B3B3C">
        <w:t>řeší na základě pozorování vnějších</w:t>
      </w:r>
      <w:r w:rsidR="00DD19C9">
        <w:t xml:space="preserve"> i </w:t>
      </w:r>
      <w:r w:rsidRPr="4B5B3B3C">
        <w:t>vnitřních znaků</w:t>
      </w:r>
    </w:p>
    <w:p w14:paraId="2119DE55" w14:textId="77777777" w:rsidR="00DB5CE1" w:rsidRPr="002B209E" w:rsidRDefault="00DB5CE1" w:rsidP="00DB5CE1">
      <w:pPr>
        <w:rPr>
          <w:rStyle w:val="Siln"/>
          <w:rFonts w:cstheme="minorHAnsi"/>
        </w:rPr>
      </w:pPr>
      <w:r w:rsidRPr="002B209E">
        <w:rPr>
          <w:rStyle w:val="Siln"/>
          <w:rFonts w:cstheme="minorHAnsi"/>
        </w:rPr>
        <w:t>Kompetence komunikativní</w:t>
      </w:r>
    </w:p>
    <w:p w14:paraId="78732AE2" w14:textId="696DBE8C" w:rsidR="00DB5CE1" w:rsidRDefault="00DB5CE1" w:rsidP="001939F2">
      <w:pPr>
        <w:pStyle w:val="Uivo"/>
        <w:numPr>
          <w:ilvl w:val="0"/>
          <w:numId w:val="19"/>
        </w:numPr>
      </w:pPr>
      <w:r w:rsidRPr="4B5B3B3C">
        <w:t>dokáže souvisle</w:t>
      </w:r>
      <w:r w:rsidR="00DD19C9">
        <w:t xml:space="preserve"> a </w:t>
      </w:r>
      <w:r w:rsidRPr="4B5B3B3C">
        <w:t>kultivovaně formulovat</w:t>
      </w:r>
      <w:r w:rsidR="00DD19C9">
        <w:t xml:space="preserve"> a </w:t>
      </w:r>
      <w:r w:rsidRPr="4B5B3B3C">
        <w:t>vyjadřovat své myšlenky či názory</w:t>
      </w:r>
    </w:p>
    <w:p w14:paraId="75410F4B" w14:textId="4CE469BF" w:rsidR="00DB5CE1" w:rsidRDefault="00DB5CE1" w:rsidP="001939F2">
      <w:pPr>
        <w:pStyle w:val="Uivo"/>
        <w:numPr>
          <w:ilvl w:val="0"/>
          <w:numId w:val="19"/>
        </w:numPr>
      </w:pPr>
      <w:r w:rsidRPr="4B5B3B3C">
        <w:t>při jazykové komunikaci využívá různorodé (přitom vhodné) vyjadřovací prostředky,</w:t>
      </w:r>
      <w:r w:rsidR="00DD19C9">
        <w:t xml:space="preserve"> i </w:t>
      </w:r>
      <w:r w:rsidRPr="4B5B3B3C">
        <w:t>neverbální</w:t>
      </w:r>
    </w:p>
    <w:p w14:paraId="5BF49F5D" w14:textId="216552E3" w:rsidR="00DB5CE1" w:rsidRDefault="00DB5CE1" w:rsidP="001939F2">
      <w:pPr>
        <w:pStyle w:val="Uivo"/>
        <w:numPr>
          <w:ilvl w:val="0"/>
          <w:numId w:val="19"/>
        </w:numPr>
      </w:pPr>
      <w:r w:rsidRPr="4B5B3B3C">
        <w:t>vyjadřuje své myšlenky</w:t>
      </w:r>
      <w:r w:rsidR="00DD19C9">
        <w:t xml:space="preserve"> a </w:t>
      </w:r>
      <w:r w:rsidRPr="4B5B3B3C">
        <w:t>názory</w:t>
      </w:r>
      <w:r w:rsidR="00DD19C9">
        <w:t xml:space="preserve"> v </w:t>
      </w:r>
      <w:r w:rsidRPr="4B5B3B3C">
        <w:t>logickém sledu</w:t>
      </w:r>
    </w:p>
    <w:p w14:paraId="52929B02" w14:textId="77777777" w:rsidR="00DB5CE1" w:rsidRDefault="00DB5CE1" w:rsidP="001939F2">
      <w:pPr>
        <w:pStyle w:val="Uivo"/>
        <w:numPr>
          <w:ilvl w:val="0"/>
          <w:numId w:val="19"/>
        </w:numPr>
      </w:pPr>
      <w:r w:rsidRPr="4B5B3B3C">
        <w:t>dovede komunikovat se spolužáky či dospělými</w:t>
      </w:r>
    </w:p>
    <w:p w14:paraId="5D518EF7" w14:textId="77777777" w:rsidR="00DB5CE1" w:rsidRDefault="00DB5CE1" w:rsidP="001939F2">
      <w:pPr>
        <w:pStyle w:val="Uivo"/>
        <w:numPr>
          <w:ilvl w:val="0"/>
          <w:numId w:val="19"/>
        </w:numPr>
      </w:pPr>
      <w:r w:rsidRPr="4B5B3B3C">
        <w:t>umí spolupracovat na základě jasně stanovených pravidel komunikace</w:t>
      </w:r>
    </w:p>
    <w:p w14:paraId="1CE68182" w14:textId="32E71C5C"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520321A8" w14:textId="138EF064" w:rsidR="00DB5CE1" w:rsidRDefault="00DB5CE1" w:rsidP="001939F2">
      <w:pPr>
        <w:pStyle w:val="Uivo"/>
        <w:numPr>
          <w:ilvl w:val="0"/>
          <w:numId w:val="19"/>
        </w:numPr>
      </w:pPr>
      <w:r w:rsidRPr="4B5B3B3C">
        <w:t>spolupracuje</w:t>
      </w:r>
      <w:r w:rsidR="00DD19C9">
        <w:t xml:space="preserve"> s </w:t>
      </w:r>
      <w:r w:rsidRPr="4B5B3B3C">
        <w:t>učitelem</w:t>
      </w:r>
      <w:r w:rsidR="00DD19C9">
        <w:t xml:space="preserve"> a </w:t>
      </w:r>
      <w:r w:rsidRPr="4B5B3B3C">
        <w:t>spolužáky, pozitivně ovlivňuje spolupráci</w:t>
      </w:r>
    </w:p>
    <w:p w14:paraId="5D2F042B" w14:textId="56A5FFE1" w:rsidR="00DB5CE1" w:rsidRDefault="00DB5CE1" w:rsidP="001939F2">
      <w:pPr>
        <w:pStyle w:val="Uivo"/>
        <w:numPr>
          <w:ilvl w:val="0"/>
          <w:numId w:val="19"/>
        </w:numPr>
      </w:pPr>
      <w:r w:rsidRPr="4B5B3B3C">
        <w:t>přispívá</w:t>
      </w:r>
      <w:r w:rsidR="00DD19C9">
        <w:t xml:space="preserve"> k </w:t>
      </w:r>
      <w:r w:rsidRPr="4B5B3B3C">
        <w:t>upevňování dobrých kamarádských vztahů</w:t>
      </w:r>
    </w:p>
    <w:p w14:paraId="6FBFD32A" w14:textId="77777777" w:rsidR="00DB5CE1" w:rsidRDefault="00DB5CE1" w:rsidP="001939F2">
      <w:pPr>
        <w:pStyle w:val="Uivo"/>
        <w:numPr>
          <w:ilvl w:val="0"/>
          <w:numId w:val="19"/>
        </w:numPr>
      </w:pPr>
      <w:r w:rsidRPr="4B5B3B3C">
        <w:t>drží se zásady fair- play</w:t>
      </w:r>
    </w:p>
    <w:p w14:paraId="2D14E187" w14:textId="788AADA7" w:rsidR="00DB5CE1" w:rsidRDefault="00DB5CE1" w:rsidP="001939F2">
      <w:pPr>
        <w:pStyle w:val="Uivo"/>
        <w:numPr>
          <w:ilvl w:val="0"/>
          <w:numId w:val="19"/>
        </w:numPr>
      </w:pPr>
      <w:r w:rsidRPr="4B5B3B3C">
        <w:t>získává pocit zodpovědnosti</w:t>
      </w:r>
      <w:r w:rsidR="00DD19C9">
        <w:t xml:space="preserve"> a </w:t>
      </w:r>
      <w:r w:rsidRPr="4B5B3B3C">
        <w:t>uspokojení za svou práci</w:t>
      </w:r>
      <w:r w:rsidR="00DD19C9">
        <w:t xml:space="preserve"> i </w:t>
      </w:r>
      <w:r w:rsidRPr="4B5B3B3C">
        <w:t>za výsledek práce celé skupiny</w:t>
      </w:r>
    </w:p>
    <w:p w14:paraId="151CC7D8" w14:textId="77777777" w:rsidR="00DB5CE1" w:rsidRDefault="00DB5CE1" w:rsidP="001939F2">
      <w:pPr>
        <w:pStyle w:val="Uivo"/>
        <w:numPr>
          <w:ilvl w:val="0"/>
          <w:numId w:val="19"/>
        </w:numPr>
      </w:pPr>
      <w:r w:rsidRPr="4B5B3B3C">
        <w:t>dokáže prosadit svůj pohled na problematiku</w:t>
      </w:r>
    </w:p>
    <w:p w14:paraId="0C2B6E1B" w14:textId="77777777" w:rsidR="00DB5CE1" w:rsidRPr="002B209E" w:rsidRDefault="00DB5CE1" w:rsidP="00DB5CE1">
      <w:pPr>
        <w:rPr>
          <w:rStyle w:val="Siln"/>
          <w:rFonts w:cstheme="minorHAnsi"/>
        </w:rPr>
      </w:pPr>
      <w:r w:rsidRPr="002B209E">
        <w:rPr>
          <w:rStyle w:val="Siln"/>
          <w:rFonts w:cstheme="minorHAnsi"/>
        </w:rPr>
        <w:t>Kompetence občanské</w:t>
      </w:r>
    </w:p>
    <w:p w14:paraId="792BC3F8" w14:textId="77777777" w:rsidR="00DB5CE1" w:rsidRDefault="00DB5CE1" w:rsidP="001939F2">
      <w:pPr>
        <w:pStyle w:val="Uivo"/>
        <w:numPr>
          <w:ilvl w:val="0"/>
          <w:numId w:val="19"/>
        </w:numPr>
      </w:pPr>
      <w:r w:rsidRPr="4B5B3B3C">
        <w:t>poznává smysl zdraví jako nejdůležitější životní hodnotu</w:t>
      </w:r>
    </w:p>
    <w:p w14:paraId="1F09E9D9" w14:textId="10CC473F" w:rsidR="00DB5CE1" w:rsidRDefault="00DB5CE1" w:rsidP="001939F2">
      <w:pPr>
        <w:pStyle w:val="Uivo"/>
        <w:numPr>
          <w:ilvl w:val="0"/>
          <w:numId w:val="19"/>
        </w:numPr>
      </w:pPr>
      <w:r w:rsidRPr="4B5B3B3C">
        <w:t>rozvíjí schopnost chápat</w:t>
      </w:r>
      <w:r w:rsidR="00DD19C9">
        <w:t xml:space="preserve"> a </w:t>
      </w:r>
      <w:r w:rsidRPr="4B5B3B3C">
        <w:t>posuzovat vztahy mezi lidmi</w:t>
      </w:r>
    </w:p>
    <w:p w14:paraId="5A5CDAE9" w14:textId="1BE66BD8" w:rsidR="00DB5CE1" w:rsidRDefault="00DB5CE1" w:rsidP="001939F2">
      <w:pPr>
        <w:pStyle w:val="Uivo"/>
        <w:numPr>
          <w:ilvl w:val="0"/>
          <w:numId w:val="19"/>
        </w:numPr>
      </w:pPr>
      <w:r w:rsidRPr="4B5B3B3C">
        <w:t>prohloubí pocit sounáležitosti</w:t>
      </w:r>
      <w:r w:rsidR="00DD19C9">
        <w:t xml:space="preserve"> s </w:t>
      </w:r>
      <w:r w:rsidRPr="4B5B3B3C">
        <w:t>vlastní rodinou,</w:t>
      </w:r>
      <w:r w:rsidR="00DD19C9">
        <w:t xml:space="preserve"> i </w:t>
      </w:r>
      <w:r w:rsidRPr="4B5B3B3C">
        <w:t>společenstvím</w:t>
      </w:r>
      <w:r w:rsidR="00DD19C9">
        <w:t xml:space="preserve"> v </w:t>
      </w:r>
      <w:r w:rsidRPr="4B5B3B3C">
        <w:t>nejbližším okolí</w:t>
      </w:r>
      <w:r w:rsidR="00DD19C9">
        <w:t xml:space="preserve"> i s </w:t>
      </w:r>
      <w:r w:rsidRPr="4B5B3B3C">
        <w:t>lidmi, se kterými se náhodně setkává</w:t>
      </w:r>
    </w:p>
    <w:p w14:paraId="3746F583" w14:textId="429D4A79" w:rsidR="00DB5CE1" w:rsidRDefault="00DB5CE1" w:rsidP="001939F2">
      <w:pPr>
        <w:pStyle w:val="Uivo"/>
        <w:numPr>
          <w:ilvl w:val="0"/>
          <w:numId w:val="19"/>
        </w:numPr>
      </w:pPr>
      <w:r w:rsidRPr="4B5B3B3C">
        <w:t>upevňuje si základní principy morálky, je si vědom svých práv</w:t>
      </w:r>
      <w:r w:rsidR="00DD19C9">
        <w:t xml:space="preserve"> a </w:t>
      </w:r>
      <w:r w:rsidRPr="4B5B3B3C">
        <w:t>povinností vůči sobě, spolužákům</w:t>
      </w:r>
      <w:r w:rsidR="00DD19C9">
        <w:t xml:space="preserve"> i </w:t>
      </w:r>
      <w:r w:rsidRPr="4B5B3B3C">
        <w:t>celé společnosti</w:t>
      </w:r>
    </w:p>
    <w:p w14:paraId="38456667" w14:textId="336ABA4A" w:rsidR="00DB5CE1" w:rsidRDefault="00DB5CE1" w:rsidP="001939F2">
      <w:pPr>
        <w:pStyle w:val="Uivo"/>
        <w:numPr>
          <w:ilvl w:val="0"/>
          <w:numId w:val="19"/>
        </w:numPr>
      </w:pPr>
      <w:r w:rsidRPr="4B5B3B3C">
        <w:t>oceňuje kulturní</w:t>
      </w:r>
      <w:r w:rsidR="00DD19C9">
        <w:t xml:space="preserve"> i </w:t>
      </w:r>
      <w:r w:rsidRPr="4B5B3B3C">
        <w:t>historické dědictví národa</w:t>
      </w:r>
      <w:r w:rsidR="00DD19C9">
        <w:t xml:space="preserve"> a </w:t>
      </w:r>
      <w:r w:rsidRPr="4B5B3B3C">
        <w:t>současně respektuje hodnoty jiných národů či skupin obyvatel</w:t>
      </w:r>
    </w:p>
    <w:p w14:paraId="59763FA7" w14:textId="18070842" w:rsidR="00DB5CE1" w:rsidRDefault="00DB5CE1" w:rsidP="001939F2">
      <w:pPr>
        <w:pStyle w:val="Uivo"/>
        <w:numPr>
          <w:ilvl w:val="0"/>
          <w:numId w:val="19"/>
        </w:numPr>
      </w:pPr>
      <w:r w:rsidRPr="4B5B3B3C">
        <w:t>chápe svá práva</w:t>
      </w:r>
      <w:r w:rsidR="00DD19C9">
        <w:t xml:space="preserve"> a </w:t>
      </w:r>
      <w:r w:rsidRPr="4B5B3B3C">
        <w:t>povinnosti, základní společenské normy</w:t>
      </w:r>
      <w:r w:rsidR="00DD19C9">
        <w:t xml:space="preserve"> a </w:t>
      </w:r>
      <w:r w:rsidRPr="4B5B3B3C">
        <w:t>principy</w:t>
      </w:r>
    </w:p>
    <w:p w14:paraId="2874D963" w14:textId="3C231851"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25C47E23" w14:textId="77777777" w:rsidR="00DB5CE1" w:rsidRDefault="00DB5CE1" w:rsidP="001939F2">
      <w:pPr>
        <w:pStyle w:val="Uivo"/>
        <w:numPr>
          <w:ilvl w:val="0"/>
          <w:numId w:val="19"/>
        </w:numPr>
      </w:pPr>
      <w:r w:rsidRPr="4B5B3B3C">
        <w:t>dokáže zpracovat zadanou práci</w:t>
      </w:r>
    </w:p>
    <w:p w14:paraId="7E27D004" w14:textId="77777777" w:rsidR="00DB5CE1" w:rsidRDefault="00DB5CE1" w:rsidP="001939F2">
      <w:pPr>
        <w:pStyle w:val="Uivo"/>
        <w:numPr>
          <w:ilvl w:val="0"/>
          <w:numId w:val="19"/>
        </w:numPr>
      </w:pPr>
      <w:r w:rsidRPr="4B5B3B3C">
        <w:t>používá různé techniky práce</w:t>
      </w:r>
    </w:p>
    <w:p w14:paraId="1306E195" w14:textId="08EA7874" w:rsidR="00DB5CE1" w:rsidRDefault="00DB5CE1" w:rsidP="001939F2">
      <w:pPr>
        <w:pStyle w:val="Uivo"/>
        <w:numPr>
          <w:ilvl w:val="0"/>
          <w:numId w:val="19"/>
        </w:numPr>
      </w:pPr>
      <w:r w:rsidRPr="4B5B3B3C">
        <w:t>postupně získává hlubší znalosti studiem populárně-naučné, beletristické či odborné literatury</w:t>
      </w:r>
      <w:r w:rsidR="00DD19C9">
        <w:t xml:space="preserve"> s </w:t>
      </w:r>
      <w:r w:rsidRPr="4B5B3B3C">
        <w:t>historickou tematikou</w:t>
      </w:r>
      <w:r w:rsidRPr="4B5B3B3C">
        <w:br w:type="page"/>
      </w:r>
    </w:p>
    <w:p w14:paraId="0A08BD0A" w14:textId="77777777" w:rsidR="00DB5CE1" w:rsidRDefault="00DB5CE1" w:rsidP="00DB5CE1">
      <w:pPr>
        <w:pStyle w:val="Nadpis3"/>
      </w:pPr>
      <w:r w:rsidRPr="4B5B3B3C">
        <w:lastRenderedPageBreak/>
        <w:t>sexta (</w:t>
      </w:r>
      <w:r>
        <w:t>4</w:t>
      </w:r>
      <w:r w:rsidRPr="4B5B3B3C">
        <w:t> týdně, P)</w:t>
      </w:r>
    </w:p>
    <w:p w14:paraId="0C48ED0C" w14:textId="1EC1C21F" w:rsidR="00DB5CE1" w:rsidRPr="00170CE8" w:rsidRDefault="00DB5CE1" w:rsidP="00DB5CE1">
      <w:pPr>
        <w:pStyle w:val="Nadpis4"/>
      </w:pPr>
      <w:r w:rsidRPr="4B5B3B3C">
        <w:t>Nauka</w:t>
      </w:r>
      <w:r w:rsidR="00DD19C9">
        <w:t xml:space="preserve"> o </w:t>
      </w:r>
      <w:r w:rsidRPr="4B5B3B3C">
        <w:t>slovní zásobě - lexikologie</w:t>
      </w:r>
    </w:p>
    <w:p w14:paraId="64BA929D" w14:textId="242CC776" w:rsidR="00DB5CE1" w:rsidRPr="002B209E" w:rsidRDefault="00DB5CE1" w:rsidP="00DB5CE1">
      <w:pPr>
        <w:rPr>
          <w:rFonts w:cstheme="minorHAnsi"/>
        </w:rPr>
      </w:pPr>
      <w:r w:rsidRPr="002B209E">
        <w:rPr>
          <w:rFonts w:cstheme="minorHAnsi"/>
        </w:rPr>
        <w:t>Dotace učebního bloku:  </w:t>
      </w:r>
      <w:r w:rsidR="00400262"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3DD66F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97862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0235F9" w14:textId="77777777" w:rsidR="00DB5CE1" w:rsidRPr="002B209E" w:rsidRDefault="00DB5CE1" w:rsidP="00BA6B94">
            <w:pPr>
              <w:rPr>
                <w:rFonts w:cstheme="minorHAnsi"/>
                <w:b/>
                <w:bCs/>
              </w:rPr>
            </w:pPr>
            <w:r w:rsidRPr="002B209E">
              <w:rPr>
                <w:rFonts w:cstheme="minorHAnsi"/>
                <w:b/>
                <w:bCs/>
              </w:rPr>
              <w:t>Učivo</w:t>
            </w:r>
          </w:p>
        </w:tc>
      </w:tr>
      <w:tr w:rsidR="00DB5CE1" w:rsidRPr="00DE002B" w14:paraId="518453E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C35BC8" w14:textId="77777777" w:rsidR="00DB5CE1" w:rsidRPr="00DE002B" w:rsidRDefault="00DB5CE1" w:rsidP="00F0447E">
            <w:pPr>
              <w:pStyle w:val="Vstupy"/>
              <w:numPr>
                <w:ilvl w:val="0"/>
                <w:numId w:val="0"/>
              </w:numPr>
            </w:pPr>
            <w:r w:rsidRPr="4B5B3B3C">
              <w:t>Žák:</w:t>
            </w:r>
          </w:p>
          <w:p w14:paraId="64A4E9E3" w14:textId="2F8ED3EE" w:rsidR="00DB5CE1" w:rsidRPr="00DE002B" w:rsidRDefault="00DB5CE1" w:rsidP="000427F0">
            <w:pPr>
              <w:pStyle w:val="Vstupy"/>
              <w:rPr>
                <w:lang w:eastAsia="cs-CZ" w:bidi="ar-SA"/>
              </w:rPr>
            </w:pPr>
            <w:r w:rsidRPr="4B5B3B3C">
              <w:t>v písemném</w:t>
            </w:r>
            <w:r w:rsidR="00DD19C9">
              <w:t xml:space="preserve"> i </w:t>
            </w:r>
            <w:r w:rsidRPr="4B5B3B3C">
              <w:t>mluveném projevu volí vhodné výrazové prostředky podle jejich slohotvorného rozvrstvení, podle jejich funkce</w:t>
            </w:r>
            <w:r w:rsidR="00DD19C9">
              <w:t xml:space="preserve"> a </w:t>
            </w:r>
            <w:r w:rsidRPr="4B5B3B3C">
              <w:t>ve vztahu</w:t>
            </w:r>
            <w:r w:rsidR="00DD19C9">
              <w:t xml:space="preserve"> k </w:t>
            </w:r>
            <w:r w:rsidRPr="4B5B3B3C">
              <w:t>dané situaci, kontextu</w:t>
            </w:r>
            <w:r w:rsidR="00DD19C9">
              <w:t xml:space="preserve"> a </w:t>
            </w:r>
            <w:r w:rsidRPr="4B5B3B3C">
              <w:t>adresátovi</w:t>
            </w:r>
          </w:p>
          <w:p w14:paraId="25AD8853" w14:textId="0E647D20" w:rsidR="00DB5CE1" w:rsidRPr="00DE002B" w:rsidRDefault="00DB5CE1" w:rsidP="000427F0">
            <w:pPr>
              <w:pStyle w:val="Vstupy"/>
              <w:rPr>
                <w:lang w:eastAsia="cs-CZ" w:bidi="ar-SA"/>
              </w:rPr>
            </w:pPr>
            <w:r w:rsidRPr="4B5B3B3C">
              <w:t>vysvětlí</w:t>
            </w:r>
            <w:r w:rsidR="00DD19C9">
              <w:t xml:space="preserve"> a </w:t>
            </w:r>
            <w:r w:rsidRPr="4B5B3B3C">
              <w:t>odůvodní význam slov</w:t>
            </w:r>
            <w:r w:rsidR="00DD19C9">
              <w:t xml:space="preserve"> v </w:t>
            </w:r>
            <w:r w:rsidRPr="4B5B3B3C">
              <w:t>daném kontextu</w:t>
            </w:r>
          </w:p>
          <w:p w14:paraId="0D53B059" w14:textId="1365268B" w:rsidR="00DB5CE1" w:rsidRPr="00DE002B" w:rsidRDefault="00DB5CE1" w:rsidP="000427F0">
            <w:pPr>
              <w:pStyle w:val="Vstupy"/>
              <w:rPr>
                <w:lang w:eastAsia="cs-CZ" w:bidi="ar-SA"/>
              </w:rPr>
            </w:pPr>
            <w:r w:rsidRPr="4B5B3B3C">
              <w:t>ve svém projevu uplatňuje znalost zásad českého pravopisu, tvarosloví</w:t>
            </w:r>
            <w:r w:rsidR="00DD19C9">
              <w:t xml:space="preserve"> a </w:t>
            </w:r>
            <w:r w:rsidRPr="4B5B3B3C">
              <w:t>slovotvorných principů českého jazyka</w:t>
            </w:r>
          </w:p>
          <w:p w14:paraId="5EA0F1CA" w14:textId="3050953C" w:rsidR="00DB5CE1" w:rsidRPr="00DE002B" w:rsidRDefault="00DB5CE1" w:rsidP="000427F0">
            <w:pPr>
              <w:pStyle w:val="Vstupy"/>
              <w:rPr>
                <w:lang w:eastAsia="cs-CZ" w:bidi="ar-SA"/>
              </w:rPr>
            </w:pPr>
            <w:r w:rsidRPr="4B5B3B3C">
              <w:t>ovládá rozvrstvení slovní zásoby, používá vhodně jazykové prostředky spisovné</w:t>
            </w:r>
            <w:r w:rsidR="00DD19C9">
              <w:t xml:space="preserve"> a </w:t>
            </w:r>
            <w:r w:rsidRPr="4B5B3B3C">
              <w:t>nespisovné</w:t>
            </w:r>
          </w:p>
          <w:p w14:paraId="5F68B9B5" w14:textId="77777777" w:rsidR="00DB5CE1" w:rsidRPr="00DE002B" w:rsidRDefault="00DB5CE1" w:rsidP="000427F0">
            <w:pPr>
              <w:pStyle w:val="Vstupy"/>
              <w:rPr>
                <w:lang w:eastAsia="cs-CZ" w:bidi="ar-SA"/>
              </w:rPr>
            </w:pPr>
            <w:r w:rsidRPr="4B5B3B3C">
              <w:t>vysvětlí změny ve slovní zásobě, význam frazeologických spojení, vztahy mezi slovy, umí najít ponaučení ve vhodných příručkách</w:t>
            </w:r>
          </w:p>
          <w:p w14:paraId="4FA94119" w14:textId="77777777" w:rsidR="00DB5CE1" w:rsidRPr="00DE002B" w:rsidRDefault="00DB5CE1" w:rsidP="000427F0">
            <w:pPr>
              <w:pStyle w:val="Vstupy"/>
              <w:rPr>
                <w:rFonts w:eastAsia="Times New Roman"/>
                <w:lang w:eastAsia="cs-CZ" w:bidi="ar-SA"/>
              </w:rPr>
            </w:pPr>
          </w:p>
        </w:tc>
        <w:tc>
          <w:tcPr>
            <w:tcW w:w="2500" w:type="pct"/>
            <w:gridSpan w:val="2"/>
            <w:tcBorders>
              <w:top w:val="outset" w:sz="6" w:space="0" w:color="auto"/>
              <w:left w:val="outset" w:sz="6" w:space="0" w:color="auto"/>
              <w:bottom w:val="outset" w:sz="6" w:space="0" w:color="auto"/>
              <w:right w:val="outset" w:sz="6" w:space="0" w:color="auto"/>
            </w:tcBorders>
          </w:tcPr>
          <w:p w14:paraId="2B334EF3" w14:textId="77777777" w:rsidR="00DB5CE1" w:rsidRDefault="00DB5CE1" w:rsidP="001939F2">
            <w:pPr>
              <w:pStyle w:val="Uivo"/>
              <w:numPr>
                <w:ilvl w:val="0"/>
                <w:numId w:val="19"/>
              </w:numPr>
            </w:pPr>
            <w:r w:rsidRPr="4B5B3B3C">
              <w:t xml:space="preserve">úvod do lexikologie </w:t>
            </w:r>
          </w:p>
          <w:p w14:paraId="6A688536" w14:textId="77777777" w:rsidR="00DB5CE1" w:rsidRDefault="00DB5CE1" w:rsidP="001939F2">
            <w:pPr>
              <w:pStyle w:val="Uivo"/>
              <w:numPr>
                <w:ilvl w:val="0"/>
                <w:numId w:val="19"/>
              </w:numPr>
            </w:pPr>
            <w:r w:rsidRPr="4B5B3B3C">
              <w:t>ustálená spojení slov</w:t>
            </w:r>
          </w:p>
          <w:p w14:paraId="46CB46A7" w14:textId="77777777" w:rsidR="00DB5CE1" w:rsidRDefault="00DB5CE1" w:rsidP="001939F2">
            <w:pPr>
              <w:pStyle w:val="Uivo"/>
              <w:numPr>
                <w:ilvl w:val="0"/>
                <w:numId w:val="19"/>
              </w:numPr>
            </w:pPr>
            <w:r w:rsidRPr="4B5B3B3C">
              <w:t>význam pojmenování</w:t>
            </w:r>
          </w:p>
          <w:p w14:paraId="7F624CEE" w14:textId="77777777" w:rsidR="00DB5CE1" w:rsidRDefault="00DB5CE1" w:rsidP="001939F2">
            <w:pPr>
              <w:pStyle w:val="Uivo"/>
              <w:numPr>
                <w:ilvl w:val="0"/>
                <w:numId w:val="19"/>
              </w:numPr>
            </w:pPr>
            <w:r w:rsidRPr="4B5B3B3C">
              <w:t xml:space="preserve">druhy pojmenování (polysémie, homonymie, synonymie, antonymie, paronymie) </w:t>
            </w:r>
          </w:p>
          <w:p w14:paraId="792E459C" w14:textId="77777777" w:rsidR="00DB5CE1" w:rsidRDefault="00DB5CE1" w:rsidP="001939F2">
            <w:pPr>
              <w:pStyle w:val="Uivo"/>
              <w:numPr>
                <w:ilvl w:val="0"/>
                <w:numId w:val="19"/>
              </w:numPr>
            </w:pPr>
            <w:r w:rsidRPr="4B5B3B3C">
              <w:t xml:space="preserve">přenášení pojmenování (podstata přenášení pojmenování, typy přenesených pojmenování, slovní zásoba (zákl. poznatky, obohacování slovní zásoby) </w:t>
            </w:r>
          </w:p>
          <w:p w14:paraId="7F317B50" w14:textId="77777777" w:rsidR="00DB5CE1" w:rsidRDefault="00DB5CE1" w:rsidP="001939F2">
            <w:pPr>
              <w:pStyle w:val="Uivo"/>
              <w:numPr>
                <w:ilvl w:val="0"/>
                <w:numId w:val="19"/>
              </w:numPr>
            </w:pPr>
            <w:r w:rsidRPr="4B5B3B3C">
              <w:t>slovníky</w:t>
            </w:r>
          </w:p>
          <w:p w14:paraId="28549FD4" w14:textId="486C9513" w:rsidR="00DB5CE1" w:rsidRPr="00DE002B" w:rsidRDefault="00DB5CE1" w:rsidP="001939F2">
            <w:pPr>
              <w:pStyle w:val="Uivo"/>
              <w:numPr>
                <w:ilvl w:val="0"/>
                <w:numId w:val="19"/>
              </w:numPr>
            </w:pPr>
            <w:r w:rsidRPr="4B5B3B3C">
              <w:t>lexikální</w:t>
            </w:r>
            <w:r w:rsidR="00DD19C9">
              <w:t xml:space="preserve"> a </w:t>
            </w:r>
            <w:r w:rsidRPr="4B5B3B3C">
              <w:t>sémantická cvičení</w:t>
            </w:r>
          </w:p>
        </w:tc>
      </w:tr>
      <w:tr w:rsidR="00DB5CE1" w:rsidRPr="00DE002B" w14:paraId="50CAD4D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943849"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40212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044F72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F3E8DA9" w14:textId="77777777" w:rsidTr="00BA6B94">
        <w:tc>
          <w:tcPr>
            <w:tcW w:w="1650" w:type="pct"/>
            <w:tcBorders>
              <w:top w:val="outset" w:sz="6" w:space="0" w:color="auto"/>
              <w:left w:val="outset" w:sz="6" w:space="0" w:color="auto"/>
              <w:bottom w:val="outset" w:sz="6" w:space="0" w:color="auto"/>
              <w:right w:val="outset" w:sz="6" w:space="0" w:color="auto"/>
            </w:tcBorders>
          </w:tcPr>
          <w:p w14:paraId="1054C428"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EF5E9E8" w14:textId="77777777" w:rsidR="00DB5CE1" w:rsidRPr="006949CC" w:rsidRDefault="00DB5CE1" w:rsidP="00BA6B94">
            <w:pPr>
              <w:pStyle w:val="Pesah-pedm"/>
            </w:pPr>
            <w:r w:rsidRPr="4B5B3B3C">
              <w:rPr>
                <w:rFonts w:eastAsia="Arial"/>
              </w:rPr>
              <w:t>Španělský jazyk</w:t>
            </w:r>
          </w:p>
          <w:p w14:paraId="5B1B25AC" w14:textId="77777777" w:rsidR="00DB5CE1" w:rsidRPr="006949CC" w:rsidRDefault="00DB5CE1" w:rsidP="00BA6B94">
            <w:pPr>
              <w:pStyle w:val="Pesah-ronk"/>
            </w:pPr>
            <w:r w:rsidRPr="4B5B3B3C">
              <w:rPr>
                <w:rFonts w:eastAsia="Arial"/>
              </w:rPr>
              <w:t>sexta</w:t>
            </w:r>
          </w:p>
          <w:p w14:paraId="3B8120C2" w14:textId="77777777" w:rsidR="00DB5CE1" w:rsidRPr="006949CC" w:rsidRDefault="00DB5CE1" w:rsidP="00BA6B94">
            <w:pPr>
              <w:pStyle w:val="Pesah-tma"/>
            </w:pPr>
            <w:r w:rsidRPr="4B5B3B3C">
              <w:rPr>
                <w:rFonts w:eastAsia="Arial"/>
              </w:rPr>
              <w:t>Antes de empezar</w:t>
            </w:r>
          </w:p>
          <w:p w14:paraId="63D2942E" w14:textId="77777777" w:rsidR="00DB5CE1" w:rsidRPr="006949CC" w:rsidRDefault="00DB5CE1" w:rsidP="00BA6B94">
            <w:pPr>
              <w:pStyle w:val="Pesah-pedm"/>
            </w:pPr>
            <w:r w:rsidRPr="4B5B3B3C">
              <w:rPr>
                <w:rFonts w:eastAsia="Arial"/>
              </w:rPr>
              <w:t>Španělský jazyk</w:t>
            </w:r>
          </w:p>
          <w:p w14:paraId="208BA385" w14:textId="77777777" w:rsidR="00DB5CE1" w:rsidRPr="006949CC" w:rsidRDefault="00DB5CE1" w:rsidP="00BA6B94">
            <w:pPr>
              <w:pStyle w:val="Pesah-ronk"/>
            </w:pPr>
            <w:r w:rsidRPr="4B5B3B3C">
              <w:rPr>
                <w:rFonts w:eastAsia="Arial"/>
              </w:rPr>
              <w:t>sexta</w:t>
            </w:r>
          </w:p>
          <w:p w14:paraId="280CF3FE" w14:textId="77777777" w:rsidR="00DB5CE1" w:rsidRPr="006949CC" w:rsidRDefault="00DB5CE1" w:rsidP="00BA6B94">
            <w:pPr>
              <w:pStyle w:val="Pesah-tma"/>
            </w:pPr>
            <w:r w:rsidRPr="4B5B3B3C">
              <w:rPr>
                <w:rFonts w:eastAsia="Arial"/>
              </w:rPr>
              <w:t>!Felicidades!</w:t>
            </w:r>
          </w:p>
        </w:tc>
        <w:tc>
          <w:tcPr>
            <w:tcW w:w="1650" w:type="pct"/>
            <w:tcBorders>
              <w:top w:val="outset" w:sz="6" w:space="0" w:color="auto"/>
              <w:left w:val="outset" w:sz="6" w:space="0" w:color="auto"/>
              <w:bottom w:val="outset" w:sz="6" w:space="0" w:color="auto"/>
              <w:right w:val="outset" w:sz="6" w:space="0" w:color="auto"/>
            </w:tcBorders>
          </w:tcPr>
          <w:p w14:paraId="13F9267A" w14:textId="77777777" w:rsidR="00DB5CE1" w:rsidRPr="006949CC" w:rsidRDefault="00DB5CE1" w:rsidP="00BA6B94">
            <w:pPr>
              <w:pStyle w:val="Pesah-pedm"/>
            </w:pPr>
            <w:r w:rsidRPr="4B5B3B3C">
              <w:t>Francouzský jazyk</w:t>
            </w:r>
          </w:p>
          <w:p w14:paraId="5845C992" w14:textId="77777777" w:rsidR="00DB5CE1" w:rsidRPr="006949CC" w:rsidRDefault="00DB5CE1" w:rsidP="00BA6B94">
            <w:pPr>
              <w:pStyle w:val="Pesah-ronk"/>
            </w:pPr>
            <w:r w:rsidRPr="4B5B3B3C">
              <w:t>sexta</w:t>
            </w:r>
          </w:p>
          <w:p w14:paraId="0852C92C" w14:textId="77777777" w:rsidR="00DB5CE1" w:rsidRPr="006949CC" w:rsidRDefault="00DB5CE1" w:rsidP="00BA6B94">
            <w:pPr>
              <w:pStyle w:val="Pesah-tma"/>
            </w:pPr>
            <w:r w:rsidRPr="4B5B3B3C">
              <w:t>Abus de consommation</w:t>
            </w:r>
          </w:p>
          <w:p w14:paraId="6AFC5C5F" w14:textId="77777777" w:rsidR="00DB5CE1" w:rsidRPr="006949CC" w:rsidRDefault="00DB5CE1" w:rsidP="00BA6B94">
            <w:pPr>
              <w:pStyle w:val="Pesah-pedm"/>
            </w:pPr>
            <w:r w:rsidRPr="4B5B3B3C">
              <w:t>Ruský jazyk</w:t>
            </w:r>
          </w:p>
          <w:p w14:paraId="6E709BF9" w14:textId="77777777" w:rsidR="00DB5CE1" w:rsidRPr="006949CC" w:rsidRDefault="00DB5CE1" w:rsidP="00BA6B94">
            <w:pPr>
              <w:pStyle w:val="Pesah-ronk"/>
            </w:pPr>
            <w:r w:rsidRPr="4B5B3B3C">
              <w:t>sexta</w:t>
            </w:r>
          </w:p>
          <w:p w14:paraId="711C9C36" w14:textId="77777777" w:rsidR="00DB5CE1" w:rsidRPr="006949CC" w:rsidRDefault="00DB5CE1" w:rsidP="00BA6B94">
            <w:pPr>
              <w:pStyle w:val="Pesah-tma"/>
            </w:pPr>
            <w:r w:rsidRPr="4B5B3B3C">
              <w:t>Počasí, roční období, cestování, časové údaje</w:t>
            </w:r>
          </w:p>
          <w:p w14:paraId="71A1AE16" w14:textId="77777777" w:rsidR="00DB5CE1" w:rsidRPr="006949CC" w:rsidRDefault="00DB5CE1" w:rsidP="00BA6B94">
            <w:pPr>
              <w:pStyle w:val="Pesah-tma"/>
            </w:pPr>
            <w:r w:rsidRPr="4B5B3B3C">
              <w:t>Sibiř. Transsibiřská magistrála. Zeměpisné údaje. Mapa Ruska, Ruská federace. Historické mezníky ve vývoji Ruska</w:t>
            </w:r>
          </w:p>
          <w:p w14:paraId="62A0868A" w14:textId="7953D19F" w:rsidR="00DB5CE1" w:rsidRPr="006949CC" w:rsidRDefault="00DB5CE1" w:rsidP="00BA6B94">
            <w:pPr>
              <w:pStyle w:val="Pesah-tma"/>
            </w:pPr>
            <w:r w:rsidRPr="4B5B3B3C">
              <w:t>Ochrana životního prostředí, příroda kolem nás, fauna</w:t>
            </w:r>
            <w:r w:rsidR="00DD19C9">
              <w:t xml:space="preserve"> a </w:t>
            </w:r>
            <w:r w:rsidRPr="4B5B3B3C">
              <w:t>flóra, Červená kniha, hnutí Zelených. Letopočty</w:t>
            </w:r>
          </w:p>
          <w:p w14:paraId="43564269" w14:textId="7E4080AB" w:rsidR="00DB5CE1" w:rsidRPr="006949CC" w:rsidRDefault="00DB5CE1" w:rsidP="00BA6B94">
            <w:pPr>
              <w:pStyle w:val="Pesah-tma"/>
            </w:pPr>
            <w:r w:rsidRPr="4B5B3B3C">
              <w:t>Dovolená, rekreace. Letecká doprava, celní</w:t>
            </w:r>
            <w:r w:rsidR="00DD19C9">
              <w:t xml:space="preserve"> a </w:t>
            </w:r>
            <w:r w:rsidRPr="4B5B3B3C">
              <w:t>pasová kontrola. Na nádraží</w:t>
            </w:r>
          </w:p>
        </w:tc>
      </w:tr>
    </w:tbl>
    <w:p w14:paraId="7DCD6C39" w14:textId="7673B0B7" w:rsidR="00DB5CE1" w:rsidRPr="00170CE8" w:rsidRDefault="00DB5CE1" w:rsidP="00DB5CE1">
      <w:pPr>
        <w:pStyle w:val="Nadpis4"/>
      </w:pPr>
      <w:r w:rsidRPr="4B5B3B3C">
        <w:t>Nauka</w:t>
      </w:r>
      <w:r w:rsidR="00DD19C9">
        <w:t xml:space="preserve"> o </w:t>
      </w:r>
      <w:r w:rsidRPr="4B5B3B3C">
        <w:t>tvoření slov - derivologie </w:t>
      </w:r>
    </w:p>
    <w:p w14:paraId="4CBDD31F" w14:textId="1F73C7A1"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D770A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959356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61EABC" w14:textId="77777777" w:rsidR="00DB5CE1" w:rsidRPr="002B209E" w:rsidRDefault="00DB5CE1" w:rsidP="00BA6B94">
            <w:pPr>
              <w:rPr>
                <w:rFonts w:cstheme="minorHAnsi"/>
                <w:b/>
                <w:bCs/>
              </w:rPr>
            </w:pPr>
            <w:r w:rsidRPr="002B209E">
              <w:rPr>
                <w:rFonts w:cstheme="minorHAnsi"/>
                <w:b/>
                <w:bCs/>
              </w:rPr>
              <w:t>Učivo</w:t>
            </w:r>
          </w:p>
        </w:tc>
      </w:tr>
      <w:tr w:rsidR="00DB5CE1" w:rsidRPr="00DE002B" w14:paraId="3FFD92F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ED337A" w14:textId="77777777" w:rsidR="00DB5CE1" w:rsidRPr="00DE002B" w:rsidRDefault="00DB5CE1" w:rsidP="00F0447E">
            <w:pPr>
              <w:pStyle w:val="Vstupy"/>
              <w:numPr>
                <w:ilvl w:val="0"/>
                <w:numId w:val="0"/>
              </w:numPr>
            </w:pPr>
            <w:r w:rsidRPr="4B5B3B3C">
              <w:t>Žák:</w:t>
            </w:r>
          </w:p>
          <w:p w14:paraId="48DC7F33" w14:textId="734DBE97" w:rsidR="00DB5CE1" w:rsidRPr="00DE002B" w:rsidRDefault="00DB5CE1" w:rsidP="000427F0">
            <w:pPr>
              <w:pStyle w:val="Vstupy"/>
              <w:rPr>
                <w:lang w:eastAsia="cs-CZ" w:bidi="ar-SA"/>
              </w:rPr>
            </w:pPr>
            <w:r w:rsidRPr="4B5B3B3C">
              <w:t>ve svém projevu uplatňuje znalost zásad českého pravopisu, tvarosloví</w:t>
            </w:r>
            <w:r w:rsidR="00DD19C9">
              <w:t xml:space="preserve"> a </w:t>
            </w:r>
            <w:r w:rsidRPr="4B5B3B3C">
              <w:t>slovotvorných principů českého jazyka</w:t>
            </w:r>
          </w:p>
          <w:p w14:paraId="4E08A3FD" w14:textId="77777777" w:rsidR="00DB5CE1" w:rsidRPr="00DE002B" w:rsidRDefault="00DB5CE1" w:rsidP="000427F0">
            <w:pPr>
              <w:pStyle w:val="Vstupy"/>
              <w:rPr>
                <w:rFonts w:ascii="Times New Roman" w:eastAsia="Times New Roman" w:hAnsi="Times New Roman" w:cs="Times New Roman"/>
                <w:lang w:eastAsia="cs-CZ" w:bidi="ar-SA"/>
              </w:rPr>
            </w:pPr>
            <w:r w:rsidRPr="4B5B3B3C">
              <w:t>vysvětlí změny ve slovní zásobě, význam frazeologických spojení, vztahy mezi slovy, umí najít ponaučení ve vhodných příručkách</w:t>
            </w:r>
          </w:p>
        </w:tc>
        <w:tc>
          <w:tcPr>
            <w:tcW w:w="2500" w:type="pct"/>
            <w:gridSpan w:val="2"/>
            <w:tcBorders>
              <w:top w:val="outset" w:sz="6" w:space="0" w:color="auto"/>
              <w:left w:val="outset" w:sz="6" w:space="0" w:color="auto"/>
              <w:bottom w:val="outset" w:sz="6" w:space="0" w:color="auto"/>
              <w:right w:val="outset" w:sz="6" w:space="0" w:color="auto"/>
            </w:tcBorders>
          </w:tcPr>
          <w:p w14:paraId="3C88004B" w14:textId="77777777" w:rsidR="00DB5CE1" w:rsidRDefault="00DB5CE1" w:rsidP="001939F2">
            <w:pPr>
              <w:pStyle w:val="Uivo"/>
              <w:numPr>
                <w:ilvl w:val="0"/>
                <w:numId w:val="19"/>
              </w:numPr>
            </w:pPr>
            <w:r w:rsidRPr="4B5B3B3C">
              <w:t>úvod do slovotvorby</w:t>
            </w:r>
          </w:p>
          <w:p w14:paraId="48801FDA" w14:textId="77777777" w:rsidR="00DB5CE1" w:rsidRDefault="00DB5CE1" w:rsidP="001939F2">
            <w:pPr>
              <w:pStyle w:val="Uivo"/>
              <w:numPr>
                <w:ilvl w:val="0"/>
                <w:numId w:val="19"/>
              </w:numPr>
            </w:pPr>
            <w:r w:rsidRPr="4B5B3B3C">
              <w:t>slovotvorná stavba slova</w:t>
            </w:r>
          </w:p>
          <w:p w14:paraId="7652C988" w14:textId="77777777" w:rsidR="00DB5CE1" w:rsidRDefault="00DB5CE1" w:rsidP="001939F2">
            <w:pPr>
              <w:pStyle w:val="Uivo"/>
              <w:numPr>
                <w:ilvl w:val="0"/>
                <w:numId w:val="19"/>
              </w:numPr>
            </w:pPr>
            <w:r w:rsidRPr="4B5B3B3C">
              <w:t>morfémová stavba slova</w:t>
            </w:r>
          </w:p>
          <w:p w14:paraId="610A505A" w14:textId="77777777" w:rsidR="00DB5CE1" w:rsidRDefault="00DB5CE1" w:rsidP="001939F2">
            <w:pPr>
              <w:pStyle w:val="Uivo"/>
              <w:numPr>
                <w:ilvl w:val="0"/>
                <w:numId w:val="19"/>
              </w:numPr>
            </w:pPr>
            <w:r w:rsidRPr="4B5B3B3C">
              <w:t xml:space="preserve">odvozování </w:t>
            </w:r>
          </w:p>
          <w:p w14:paraId="63B986E7" w14:textId="77777777" w:rsidR="00DB5CE1" w:rsidRDefault="00DB5CE1" w:rsidP="001939F2">
            <w:pPr>
              <w:pStyle w:val="Uivo"/>
              <w:numPr>
                <w:ilvl w:val="0"/>
                <w:numId w:val="19"/>
              </w:numPr>
            </w:pPr>
            <w:r w:rsidRPr="4B5B3B3C">
              <w:t xml:space="preserve">skládání </w:t>
            </w:r>
          </w:p>
          <w:p w14:paraId="5F792F92" w14:textId="77777777" w:rsidR="00DB5CE1" w:rsidRDefault="00DB5CE1" w:rsidP="001939F2">
            <w:pPr>
              <w:pStyle w:val="Uivo"/>
              <w:numPr>
                <w:ilvl w:val="0"/>
                <w:numId w:val="19"/>
              </w:numPr>
            </w:pPr>
            <w:r w:rsidRPr="4B5B3B3C">
              <w:t>zkracování</w:t>
            </w:r>
          </w:p>
          <w:p w14:paraId="4722E435" w14:textId="77777777" w:rsidR="00DB5CE1" w:rsidRDefault="00DB5CE1" w:rsidP="001939F2">
            <w:pPr>
              <w:pStyle w:val="Uivo"/>
              <w:numPr>
                <w:ilvl w:val="0"/>
                <w:numId w:val="19"/>
              </w:numPr>
            </w:pPr>
            <w:r w:rsidRPr="4B5B3B3C">
              <w:t>slovotvorný rozbor slov</w:t>
            </w:r>
          </w:p>
          <w:p w14:paraId="20999BE0" w14:textId="77777777" w:rsidR="00DB5CE1" w:rsidRPr="00DE002B" w:rsidRDefault="00DB5CE1" w:rsidP="001939F2">
            <w:pPr>
              <w:pStyle w:val="Uivo"/>
              <w:numPr>
                <w:ilvl w:val="0"/>
                <w:numId w:val="19"/>
              </w:numPr>
            </w:pPr>
            <w:r w:rsidRPr="4B5B3B3C">
              <w:t>morfematický rozbor slov</w:t>
            </w:r>
          </w:p>
        </w:tc>
      </w:tr>
      <w:tr w:rsidR="00DB5CE1" w:rsidRPr="00DE002B" w14:paraId="6D8F81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DFB656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06E9E5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EBDAC8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12C2C3E" w14:textId="77777777" w:rsidTr="00BA6B94">
        <w:tc>
          <w:tcPr>
            <w:tcW w:w="1650" w:type="pct"/>
            <w:tcBorders>
              <w:top w:val="outset" w:sz="6" w:space="0" w:color="auto"/>
              <w:left w:val="outset" w:sz="6" w:space="0" w:color="auto"/>
              <w:bottom w:val="outset" w:sz="6" w:space="0" w:color="auto"/>
              <w:right w:val="outset" w:sz="6" w:space="0" w:color="auto"/>
            </w:tcBorders>
          </w:tcPr>
          <w:p w14:paraId="355934D7"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A4CE6F6"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3453074" w14:textId="77777777" w:rsidR="00DB5CE1" w:rsidRPr="006949CC" w:rsidRDefault="00DB5CE1" w:rsidP="00BA6B94">
            <w:pPr>
              <w:pStyle w:val="Pesah-pedm"/>
            </w:pPr>
            <w:r w:rsidRPr="4B5B3B3C">
              <w:t>Španělský jazyk</w:t>
            </w:r>
          </w:p>
          <w:p w14:paraId="006097C1" w14:textId="77777777" w:rsidR="00DB5CE1" w:rsidRPr="006949CC" w:rsidRDefault="00DB5CE1" w:rsidP="00BA6B94">
            <w:pPr>
              <w:pStyle w:val="Pesah-ronk"/>
            </w:pPr>
            <w:r w:rsidRPr="4B5B3B3C">
              <w:lastRenderedPageBreak/>
              <w:t>oktáva</w:t>
            </w:r>
          </w:p>
          <w:p w14:paraId="14AA70C7" w14:textId="6C348A70" w:rsidR="00DB5CE1" w:rsidRPr="006949CC" w:rsidRDefault="00DB5CE1" w:rsidP="00BA6B94">
            <w:pPr>
              <w:pStyle w:val="Pesah-tma"/>
            </w:pPr>
            <w:r w:rsidRPr="4B5B3B3C">
              <w:t>Manos</w:t>
            </w:r>
            <w:r w:rsidR="00DD19C9">
              <w:t xml:space="preserve"> a </w:t>
            </w:r>
            <w:r w:rsidRPr="4B5B3B3C">
              <w:t>la obra</w:t>
            </w:r>
          </w:p>
          <w:p w14:paraId="69B53578" w14:textId="77777777" w:rsidR="00DB5CE1" w:rsidRPr="006949CC" w:rsidRDefault="00DB5CE1" w:rsidP="00BA6B94">
            <w:pPr>
              <w:pStyle w:val="Pesah-pedm"/>
            </w:pPr>
            <w:r w:rsidRPr="4B5B3B3C">
              <w:t>Francouzský jazyk</w:t>
            </w:r>
          </w:p>
          <w:p w14:paraId="67D1271F" w14:textId="77777777" w:rsidR="00DB5CE1" w:rsidRPr="006949CC" w:rsidRDefault="00DB5CE1" w:rsidP="00BA6B94">
            <w:pPr>
              <w:pStyle w:val="Pesah-ronk"/>
            </w:pPr>
            <w:r w:rsidRPr="4B5B3B3C">
              <w:t>sexta</w:t>
            </w:r>
          </w:p>
          <w:p w14:paraId="5DD6BD35" w14:textId="77777777" w:rsidR="00DB5CE1" w:rsidRPr="006949CC" w:rsidRDefault="00DB5CE1" w:rsidP="00BA6B94">
            <w:pPr>
              <w:pStyle w:val="Pesah-tma"/>
            </w:pPr>
            <w:r w:rsidRPr="4B5B3B3C">
              <w:t>Vie active</w:t>
            </w:r>
          </w:p>
          <w:p w14:paraId="12257824" w14:textId="77777777" w:rsidR="00DB5CE1" w:rsidRPr="006949CC" w:rsidRDefault="00DB5CE1" w:rsidP="00BA6B94">
            <w:pPr>
              <w:pStyle w:val="Pesah-pedm"/>
            </w:pPr>
            <w:r w:rsidRPr="4B5B3B3C">
              <w:t>Ruský jazyk</w:t>
            </w:r>
          </w:p>
          <w:p w14:paraId="427EC768" w14:textId="77777777" w:rsidR="00DB5CE1" w:rsidRPr="006949CC" w:rsidRDefault="00DB5CE1" w:rsidP="00BA6B94">
            <w:pPr>
              <w:pStyle w:val="Pesah-ronk"/>
            </w:pPr>
            <w:r w:rsidRPr="4B5B3B3C">
              <w:t>sexta</w:t>
            </w:r>
          </w:p>
          <w:p w14:paraId="14B4C1D1" w14:textId="77777777" w:rsidR="00DB5CE1" w:rsidRPr="006949CC" w:rsidRDefault="00DB5CE1" w:rsidP="00BA6B94">
            <w:pPr>
              <w:pStyle w:val="Pesah-tma"/>
            </w:pPr>
            <w:r w:rsidRPr="4B5B3B3C">
              <w:t>Počasí, roční období, cestování, časové údaje</w:t>
            </w:r>
          </w:p>
          <w:p w14:paraId="757C2B04" w14:textId="141B3271" w:rsidR="00DB5CE1" w:rsidRPr="006949CC" w:rsidRDefault="00DB5CE1" w:rsidP="00BA6B94">
            <w:pPr>
              <w:pStyle w:val="Pesah-tma"/>
            </w:pPr>
            <w:r w:rsidRPr="4B5B3B3C">
              <w:t>Ochrana životního prostředí, příroda kolem nás, fauna</w:t>
            </w:r>
            <w:r w:rsidR="00DD19C9">
              <w:t xml:space="preserve"> a </w:t>
            </w:r>
            <w:r w:rsidRPr="4B5B3B3C">
              <w:t>flóra, Červená kniha, hnutí Zelených. Letopočty</w:t>
            </w:r>
          </w:p>
          <w:p w14:paraId="378B2C38" w14:textId="04FBD6D1" w:rsidR="00DB5CE1" w:rsidRPr="006949CC" w:rsidRDefault="00DB5CE1" w:rsidP="00BA6B94">
            <w:pPr>
              <w:pStyle w:val="Pesah-tma"/>
            </w:pPr>
            <w:r w:rsidRPr="4B5B3B3C">
              <w:t>Dovolená, rekreace. Letecká doprava, celní</w:t>
            </w:r>
            <w:r w:rsidR="00DD19C9">
              <w:t xml:space="preserve"> a </w:t>
            </w:r>
            <w:r w:rsidRPr="4B5B3B3C">
              <w:t>pasová kontrola. Na nádraží</w:t>
            </w:r>
          </w:p>
        </w:tc>
      </w:tr>
    </w:tbl>
    <w:p w14:paraId="46AA46CD" w14:textId="77777777" w:rsidR="00DB5CE1" w:rsidRPr="00170CE8" w:rsidRDefault="00DB5CE1" w:rsidP="00DB5CE1">
      <w:pPr>
        <w:pStyle w:val="Nadpis4"/>
      </w:pPr>
      <w:r w:rsidRPr="4B5B3B3C">
        <w:lastRenderedPageBreak/>
        <w:t>Pravopis - ortografie</w:t>
      </w:r>
    </w:p>
    <w:p w14:paraId="0D6AFF1E" w14:textId="0985D174" w:rsidR="00DB5CE1" w:rsidRPr="002B209E" w:rsidRDefault="00DB5CE1" w:rsidP="00DB5CE1">
      <w:pPr>
        <w:rPr>
          <w:rFonts w:cstheme="minorHAnsi"/>
        </w:rPr>
      </w:pPr>
      <w:r w:rsidRPr="002B209E">
        <w:rPr>
          <w:rFonts w:cstheme="minorHAnsi"/>
        </w:rPr>
        <w:t>Dotace učebního bloku:  </w:t>
      </w:r>
      <w:r w:rsidR="00400262"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EADB9E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C9D0C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5C3D70" w14:textId="77777777" w:rsidR="00DB5CE1" w:rsidRPr="002B209E" w:rsidRDefault="00DB5CE1" w:rsidP="00BA6B94">
            <w:pPr>
              <w:rPr>
                <w:rFonts w:cstheme="minorHAnsi"/>
                <w:b/>
                <w:bCs/>
              </w:rPr>
            </w:pPr>
            <w:r w:rsidRPr="002B209E">
              <w:rPr>
                <w:rFonts w:cstheme="minorHAnsi"/>
                <w:b/>
                <w:bCs/>
              </w:rPr>
              <w:t>Učivo</w:t>
            </w:r>
          </w:p>
        </w:tc>
      </w:tr>
      <w:tr w:rsidR="00DB5CE1" w:rsidRPr="00DE002B" w14:paraId="23830E8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C24A1B" w14:textId="77777777" w:rsidR="00DB5CE1" w:rsidRPr="00DE002B" w:rsidRDefault="00DB5CE1" w:rsidP="00F0447E">
            <w:pPr>
              <w:pStyle w:val="Vstupy"/>
              <w:numPr>
                <w:ilvl w:val="0"/>
                <w:numId w:val="0"/>
              </w:numPr>
            </w:pPr>
            <w:r w:rsidRPr="4B5B3B3C">
              <w:t>Žák:</w:t>
            </w:r>
          </w:p>
          <w:p w14:paraId="5DA1D0A3" w14:textId="01D66C03" w:rsidR="00DB5CE1" w:rsidRDefault="00DB5CE1" w:rsidP="000427F0">
            <w:pPr>
              <w:pStyle w:val="Vstupy"/>
            </w:pPr>
            <w:r w:rsidRPr="4B5B3B3C">
              <w:t>procvičuje</w:t>
            </w:r>
            <w:r w:rsidR="00DD19C9">
              <w:t xml:space="preserve"> a </w:t>
            </w:r>
            <w:r w:rsidRPr="4B5B3B3C">
              <w:t>prohlubuje znalost psaní velkých písmen</w:t>
            </w:r>
          </w:p>
          <w:p w14:paraId="23CDED76" w14:textId="4C2C9FD2" w:rsidR="00DB5CE1" w:rsidRPr="00DE002B" w:rsidRDefault="00DB5CE1" w:rsidP="000427F0">
            <w:pPr>
              <w:pStyle w:val="Vstupy"/>
              <w:rPr>
                <w:rFonts w:ascii="Times New Roman" w:eastAsia="Times New Roman" w:hAnsi="Times New Roman" w:cs="Times New Roman"/>
                <w:lang w:eastAsia="cs-CZ" w:bidi="ar-SA"/>
              </w:rPr>
            </w:pPr>
            <w:r w:rsidRPr="4B5B3B3C">
              <w:t>orientuje se</w:t>
            </w:r>
            <w:r w:rsidR="00DD19C9">
              <w:t xml:space="preserve"> v </w:t>
            </w:r>
            <w:r w:rsidRPr="4B5B3B3C">
              <w:t>pravidlech interpunkce – věta jednoduchá, souvětí</w:t>
            </w:r>
          </w:p>
        </w:tc>
        <w:tc>
          <w:tcPr>
            <w:tcW w:w="2500" w:type="pct"/>
            <w:gridSpan w:val="2"/>
            <w:tcBorders>
              <w:top w:val="outset" w:sz="6" w:space="0" w:color="auto"/>
              <w:left w:val="outset" w:sz="6" w:space="0" w:color="auto"/>
              <w:bottom w:val="outset" w:sz="6" w:space="0" w:color="auto"/>
              <w:right w:val="outset" w:sz="6" w:space="0" w:color="auto"/>
            </w:tcBorders>
          </w:tcPr>
          <w:p w14:paraId="2E1B7F17" w14:textId="77777777" w:rsidR="00DB5CE1" w:rsidRDefault="00DB5CE1" w:rsidP="001939F2">
            <w:pPr>
              <w:pStyle w:val="Uivo"/>
              <w:numPr>
                <w:ilvl w:val="0"/>
                <w:numId w:val="19"/>
              </w:numPr>
            </w:pPr>
            <w:r w:rsidRPr="4B5B3B3C">
              <w:t>psaní velkých písmen</w:t>
            </w:r>
          </w:p>
          <w:p w14:paraId="6FE76A2C" w14:textId="77777777" w:rsidR="00DB5CE1" w:rsidRDefault="00DB5CE1" w:rsidP="001939F2">
            <w:pPr>
              <w:pStyle w:val="Uivo"/>
              <w:numPr>
                <w:ilvl w:val="0"/>
                <w:numId w:val="19"/>
              </w:numPr>
            </w:pPr>
            <w:r w:rsidRPr="4B5B3B3C">
              <w:t xml:space="preserve">interpunkční znaménka ve větě jednoduché </w:t>
            </w:r>
          </w:p>
          <w:p w14:paraId="1BE10B81" w14:textId="6FB7E52D" w:rsidR="00DB5CE1" w:rsidRPr="00DE002B" w:rsidRDefault="00DB5CE1" w:rsidP="001939F2">
            <w:pPr>
              <w:pStyle w:val="Uivo"/>
              <w:numPr>
                <w:ilvl w:val="0"/>
                <w:numId w:val="19"/>
              </w:numPr>
            </w:pPr>
            <w:r w:rsidRPr="4B5B3B3C">
              <w:t>hranice slov</w:t>
            </w:r>
            <w:r w:rsidR="00DD19C9">
              <w:t xml:space="preserve"> v </w:t>
            </w:r>
            <w:r w:rsidRPr="4B5B3B3C">
              <w:t>písmu</w:t>
            </w:r>
          </w:p>
        </w:tc>
      </w:tr>
      <w:tr w:rsidR="00DB5CE1" w:rsidRPr="00DE002B" w14:paraId="10F4F1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5D159D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B7140A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2CB6BD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3F5D272" w14:textId="77777777" w:rsidTr="00BA6B94">
        <w:tc>
          <w:tcPr>
            <w:tcW w:w="1650" w:type="pct"/>
            <w:tcBorders>
              <w:top w:val="outset" w:sz="6" w:space="0" w:color="auto"/>
              <w:left w:val="outset" w:sz="6" w:space="0" w:color="auto"/>
              <w:bottom w:val="outset" w:sz="6" w:space="0" w:color="auto"/>
              <w:right w:val="outset" w:sz="6" w:space="0" w:color="auto"/>
            </w:tcBorders>
          </w:tcPr>
          <w:p w14:paraId="1FD20554"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72338A9"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7D41A0BB" w14:textId="77777777" w:rsidR="00DB5CE1" w:rsidRPr="006949CC" w:rsidRDefault="00DB5CE1" w:rsidP="00BA6B94">
            <w:pPr>
              <w:pStyle w:val="Pesah-pedm"/>
            </w:pPr>
            <w:r w:rsidRPr="4B5B3B3C">
              <w:t>Francouzský jazyk</w:t>
            </w:r>
          </w:p>
          <w:p w14:paraId="59C01101" w14:textId="77777777" w:rsidR="00DB5CE1" w:rsidRPr="006949CC" w:rsidRDefault="00DB5CE1" w:rsidP="00BA6B94">
            <w:pPr>
              <w:pStyle w:val="Pesah-ronk"/>
            </w:pPr>
            <w:r w:rsidRPr="4B5B3B3C">
              <w:t>sexta</w:t>
            </w:r>
          </w:p>
          <w:p w14:paraId="385942EF" w14:textId="77777777" w:rsidR="00DB5CE1" w:rsidRPr="006949CC" w:rsidRDefault="00DB5CE1" w:rsidP="00BA6B94">
            <w:pPr>
              <w:pStyle w:val="Pesah-tma"/>
            </w:pPr>
            <w:r w:rsidRPr="4B5B3B3C">
              <w:t>Savoir-vivre</w:t>
            </w:r>
          </w:p>
          <w:p w14:paraId="5369900F" w14:textId="77777777" w:rsidR="00DB5CE1" w:rsidRPr="006949CC" w:rsidRDefault="00DB5CE1" w:rsidP="00BA6B94">
            <w:pPr>
              <w:pStyle w:val="Pesah-pedm"/>
            </w:pPr>
            <w:r w:rsidRPr="4B5B3B3C">
              <w:t>Ruský jazyk</w:t>
            </w:r>
          </w:p>
          <w:p w14:paraId="13C862FF" w14:textId="77777777" w:rsidR="00DB5CE1" w:rsidRPr="006949CC" w:rsidRDefault="00DB5CE1" w:rsidP="00BA6B94">
            <w:pPr>
              <w:pStyle w:val="Pesah-ronk"/>
            </w:pPr>
            <w:r w:rsidRPr="4B5B3B3C">
              <w:t>sexta</w:t>
            </w:r>
          </w:p>
          <w:p w14:paraId="098A986C" w14:textId="77777777" w:rsidR="00DB5CE1" w:rsidRPr="006949CC" w:rsidRDefault="00DB5CE1" w:rsidP="00BA6B94">
            <w:pPr>
              <w:pStyle w:val="Pesah-tma"/>
            </w:pPr>
            <w:r w:rsidRPr="4B5B3B3C">
              <w:t>Počasí, roční období, cestování, časové údaje</w:t>
            </w:r>
          </w:p>
          <w:p w14:paraId="25061B29" w14:textId="77777777" w:rsidR="00DB5CE1" w:rsidRPr="006949CC" w:rsidRDefault="00DB5CE1" w:rsidP="00BA6B94">
            <w:pPr>
              <w:pStyle w:val="Pesah-tma"/>
            </w:pPr>
            <w:r w:rsidRPr="4B5B3B3C">
              <w:t>Sibiř. Transsibiřská magistrála. Zeměpisné údaje. Mapa Ruska, Ruská federace. Historické mezníky ve vývoji Ruska</w:t>
            </w:r>
          </w:p>
          <w:p w14:paraId="764CC903" w14:textId="32F24564" w:rsidR="00DB5CE1" w:rsidRPr="006949CC" w:rsidRDefault="00DB5CE1" w:rsidP="00BA6B94">
            <w:pPr>
              <w:pStyle w:val="Pesah-tma"/>
            </w:pPr>
            <w:r w:rsidRPr="4B5B3B3C">
              <w:t>Ochrana životního prostředí, příroda kolem nás, fauna</w:t>
            </w:r>
            <w:r w:rsidR="00DD19C9">
              <w:t xml:space="preserve"> a </w:t>
            </w:r>
            <w:r w:rsidRPr="4B5B3B3C">
              <w:t>flóra, Červená kniha, hnutí Zelených. Letopočty</w:t>
            </w:r>
          </w:p>
          <w:p w14:paraId="7AC85F1D" w14:textId="6A7CB810" w:rsidR="00DB5CE1" w:rsidRPr="006949CC" w:rsidRDefault="00DB5CE1" w:rsidP="00BA6B94">
            <w:pPr>
              <w:pStyle w:val="Pesah-tma"/>
            </w:pPr>
            <w:r w:rsidRPr="4B5B3B3C">
              <w:t>Dovolená, rekreace. Letecká doprava, celní</w:t>
            </w:r>
            <w:r w:rsidR="00DD19C9">
              <w:t xml:space="preserve"> a </w:t>
            </w:r>
            <w:r w:rsidRPr="4B5B3B3C">
              <w:t>pasová kontrola. Na nádraží</w:t>
            </w:r>
          </w:p>
        </w:tc>
      </w:tr>
    </w:tbl>
    <w:p w14:paraId="38974372" w14:textId="77777777" w:rsidR="00DB5CE1" w:rsidRPr="00170CE8" w:rsidRDefault="00DB5CE1" w:rsidP="00DB5CE1">
      <w:pPr>
        <w:pStyle w:val="Nadpis4"/>
      </w:pPr>
      <w:r>
        <w:t>Funkční tvarosloví </w:t>
      </w:r>
    </w:p>
    <w:p w14:paraId="1E0332C6" w14:textId="4CDB353D"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531EE3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BF9EE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1402757" w14:textId="77777777" w:rsidR="00DB5CE1" w:rsidRPr="002B209E" w:rsidRDefault="00DB5CE1" w:rsidP="00BA6B94">
            <w:pPr>
              <w:rPr>
                <w:rFonts w:cstheme="minorHAnsi"/>
                <w:b/>
                <w:bCs/>
              </w:rPr>
            </w:pPr>
            <w:r w:rsidRPr="002B209E">
              <w:rPr>
                <w:rFonts w:cstheme="minorHAnsi"/>
                <w:b/>
                <w:bCs/>
              </w:rPr>
              <w:t>Učivo</w:t>
            </w:r>
          </w:p>
        </w:tc>
      </w:tr>
      <w:tr w:rsidR="00DB5CE1" w:rsidRPr="00DE002B" w14:paraId="502B02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8CF4B3" w14:textId="77777777" w:rsidR="00DB5CE1" w:rsidRPr="002B209E" w:rsidRDefault="00DB5CE1" w:rsidP="00BA6B94">
            <w:pPr>
              <w:rPr>
                <w:rFonts w:cstheme="minorHAnsi"/>
              </w:rPr>
            </w:pPr>
            <w:r w:rsidRPr="002B209E">
              <w:rPr>
                <w:rFonts w:cstheme="minorHAnsi"/>
              </w:rPr>
              <w:t>Žák:</w:t>
            </w:r>
          </w:p>
          <w:p w14:paraId="35943CE6" w14:textId="5B387AA2" w:rsidR="00DB5CE1" w:rsidRDefault="00DB5CE1" w:rsidP="000427F0">
            <w:pPr>
              <w:pStyle w:val="Vstupy"/>
            </w:pPr>
            <w:r>
              <w:t>užívá českou normu skloňování jmen</w:t>
            </w:r>
            <w:r w:rsidR="00DD19C9">
              <w:t xml:space="preserve"> i </w:t>
            </w:r>
            <w:r>
              <w:t>časování sloves včetně hlavních výjimek</w:t>
            </w:r>
          </w:p>
          <w:p w14:paraId="12F118D3" w14:textId="77777777" w:rsidR="00DB5CE1" w:rsidRDefault="00DB5CE1" w:rsidP="000427F0">
            <w:pPr>
              <w:pStyle w:val="Vstupy"/>
            </w:pPr>
            <w:r>
              <w:t>umí najít ponaučení ve vhodných příručkách</w:t>
            </w:r>
          </w:p>
          <w:p w14:paraId="46522541" w14:textId="2EBF25F3" w:rsidR="00DB5CE1" w:rsidRDefault="00DB5CE1" w:rsidP="000427F0">
            <w:pPr>
              <w:pStyle w:val="Vstupy"/>
            </w:pPr>
            <w:r>
              <w:t>odliší spisovné</w:t>
            </w:r>
            <w:r w:rsidR="00DD19C9">
              <w:t xml:space="preserve"> a </w:t>
            </w:r>
            <w:r>
              <w:t>nespisovné tvary</w:t>
            </w:r>
          </w:p>
          <w:p w14:paraId="586BF6D8" w14:textId="329D2C82" w:rsidR="00DB5CE1" w:rsidRDefault="00DB5CE1" w:rsidP="000427F0">
            <w:pPr>
              <w:pStyle w:val="Vstupy"/>
            </w:pPr>
            <w:r>
              <w:t>orientuje se</w:t>
            </w:r>
            <w:r w:rsidR="00DD19C9">
              <w:t xml:space="preserve"> v </w:t>
            </w:r>
            <w:r>
              <w:t>celém tvaroslovném systému</w:t>
            </w:r>
          </w:p>
          <w:p w14:paraId="40E99A34" w14:textId="77777777" w:rsidR="00DB5CE1" w:rsidRPr="00DE002B" w:rsidRDefault="00DB5CE1" w:rsidP="000427F0">
            <w:pPr>
              <w:pStyle w:val="Vstupy"/>
              <w:rPr>
                <w:rFonts w:ascii="Times New Roman" w:eastAsia="Times New Roman" w:hAnsi="Times New Roman" w:cs="Times New Roman"/>
                <w:lang w:eastAsia="cs-CZ" w:bidi="ar-SA"/>
              </w:rPr>
            </w:pPr>
            <w:r>
              <w:lastRenderedPageBreak/>
              <w:t>zvládá třídění slov na slovní druhy podle tří hlavních kritérií</w:t>
            </w:r>
          </w:p>
        </w:tc>
        <w:tc>
          <w:tcPr>
            <w:tcW w:w="2500" w:type="pct"/>
            <w:gridSpan w:val="2"/>
            <w:tcBorders>
              <w:top w:val="outset" w:sz="6" w:space="0" w:color="auto"/>
              <w:left w:val="outset" w:sz="6" w:space="0" w:color="auto"/>
              <w:bottom w:val="outset" w:sz="6" w:space="0" w:color="auto"/>
              <w:right w:val="outset" w:sz="6" w:space="0" w:color="auto"/>
            </w:tcBorders>
          </w:tcPr>
          <w:p w14:paraId="5CCD9FA5" w14:textId="77777777" w:rsidR="00DB5CE1" w:rsidRDefault="00DB5CE1" w:rsidP="001939F2">
            <w:pPr>
              <w:pStyle w:val="Uivo"/>
              <w:numPr>
                <w:ilvl w:val="0"/>
                <w:numId w:val="19"/>
              </w:numPr>
            </w:pPr>
            <w:r>
              <w:lastRenderedPageBreak/>
              <w:t xml:space="preserve">úvod do morfologie </w:t>
            </w:r>
          </w:p>
          <w:p w14:paraId="57726637" w14:textId="35552109" w:rsidR="00DB5CE1" w:rsidRDefault="00DB5CE1" w:rsidP="001939F2">
            <w:pPr>
              <w:pStyle w:val="Uivo"/>
              <w:numPr>
                <w:ilvl w:val="0"/>
                <w:numId w:val="19"/>
              </w:numPr>
            </w:pPr>
            <w:r>
              <w:t>funkční</w:t>
            </w:r>
            <w:r w:rsidR="00DD19C9">
              <w:t xml:space="preserve"> a </w:t>
            </w:r>
            <w:r>
              <w:t xml:space="preserve">formální tvarosloví </w:t>
            </w:r>
          </w:p>
          <w:p w14:paraId="5AC82DB0" w14:textId="77777777" w:rsidR="00DB5CE1" w:rsidRDefault="00DB5CE1" w:rsidP="001939F2">
            <w:pPr>
              <w:pStyle w:val="Uivo"/>
              <w:numPr>
                <w:ilvl w:val="0"/>
                <w:numId w:val="19"/>
              </w:numPr>
            </w:pPr>
            <w:r>
              <w:t>kritéria třídění slovních druhů</w:t>
            </w:r>
          </w:p>
          <w:p w14:paraId="4C8D8D62" w14:textId="2C29DBF2" w:rsidR="00DB5CE1" w:rsidRDefault="00DB5CE1" w:rsidP="001939F2">
            <w:pPr>
              <w:pStyle w:val="Uivo"/>
              <w:numPr>
                <w:ilvl w:val="0"/>
                <w:numId w:val="19"/>
              </w:numPr>
            </w:pPr>
            <w:r>
              <w:t xml:space="preserve">kategorie jmen (pád, jmenné číslo, jmenný rod, slovesná osoba) </w:t>
            </w:r>
          </w:p>
          <w:p w14:paraId="6D75B746" w14:textId="11C036F7" w:rsidR="00DB5CE1" w:rsidRDefault="00DB5CE1" w:rsidP="001939F2">
            <w:pPr>
              <w:pStyle w:val="Uivo"/>
              <w:numPr>
                <w:ilvl w:val="0"/>
                <w:numId w:val="19"/>
              </w:numPr>
            </w:pPr>
            <w:r>
              <w:lastRenderedPageBreak/>
              <w:t>kategorie sloves (slovesné číslo, shoda přísudku</w:t>
            </w:r>
            <w:r w:rsidR="00DD19C9">
              <w:t xml:space="preserve"> s </w:t>
            </w:r>
            <w:r>
              <w:t xml:space="preserve">podmětem, slovesný způsob, slovesný čas, slovesný vid, slovesný rod) </w:t>
            </w:r>
          </w:p>
          <w:p w14:paraId="5804EDFE" w14:textId="77777777" w:rsidR="00DB5CE1" w:rsidRPr="00DE002B" w:rsidRDefault="00DB5CE1" w:rsidP="001939F2">
            <w:pPr>
              <w:pStyle w:val="Uivo"/>
              <w:numPr>
                <w:ilvl w:val="0"/>
                <w:numId w:val="19"/>
              </w:numPr>
            </w:pPr>
            <w:r>
              <w:t>neohebné slovní druhy</w:t>
            </w:r>
          </w:p>
        </w:tc>
      </w:tr>
      <w:tr w:rsidR="00DB5CE1" w:rsidRPr="00DE002B" w14:paraId="7E90D5A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1D8178"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FC93D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7C152C2"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9BA13DD" w14:textId="77777777" w:rsidTr="00BA6B94">
        <w:tc>
          <w:tcPr>
            <w:tcW w:w="1650" w:type="pct"/>
            <w:tcBorders>
              <w:top w:val="outset" w:sz="6" w:space="0" w:color="auto"/>
              <w:left w:val="outset" w:sz="6" w:space="0" w:color="auto"/>
              <w:bottom w:val="outset" w:sz="6" w:space="0" w:color="auto"/>
              <w:right w:val="outset" w:sz="6" w:space="0" w:color="auto"/>
            </w:tcBorders>
          </w:tcPr>
          <w:p w14:paraId="15609D0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67565C5"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50CE07F0" w14:textId="77777777" w:rsidR="00DB5CE1" w:rsidRPr="006949CC" w:rsidRDefault="00DB5CE1" w:rsidP="00BA6B94">
            <w:pPr>
              <w:pStyle w:val="Pesah-pedm"/>
            </w:pPr>
            <w:r w:rsidRPr="4B5B3B3C">
              <w:t>Ruský jazyk</w:t>
            </w:r>
          </w:p>
          <w:p w14:paraId="0B136612" w14:textId="77777777" w:rsidR="00DB5CE1" w:rsidRPr="006949CC" w:rsidRDefault="00DB5CE1" w:rsidP="00BA6B94">
            <w:pPr>
              <w:pStyle w:val="Pesah-ronk"/>
            </w:pPr>
            <w:r w:rsidRPr="4B5B3B3C">
              <w:t>sexta</w:t>
            </w:r>
          </w:p>
          <w:p w14:paraId="023F78E4" w14:textId="77777777" w:rsidR="00DB5CE1" w:rsidRPr="006949CC" w:rsidRDefault="00DB5CE1" w:rsidP="00BA6B94">
            <w:pPr>
              <w:pStyle w:val="Pesah-tma"/>
            </w:pPr>
            <w:r w:rsidRPr="4B5B3B3C">
              <w:t>Počasí, roční období, cestování, časové údaje</w:t>
            </w:r>
          </w:p>
          <w:p w14:paraId="580D66B8" w14:textId="5FA11AA4" w:rsidR="00DB5CE1" w:rsidRPr="006949CC" w:rsidRDefault="00DB5CE1" w:rsidP="00BA6B94">
            <w:pPr>
              <w:pStyle w:val="Pesah-tma"/>
            </w:pPr>
            <w:r w:rsidRPr="4B5B3B3C">
              <w:t>Ochrana životního prostředí, příroda kolem nás, fauna</w:t>
            </w:r>
            <w:r w:rsidR="00DD19C9">
              <w:t xml:space="preserve"> a </w:t>
            </w:r>
            <w:r w:rsidRPr="4B5B3B3C">
              <w:t>flóra, Červená kniha, hnutí Zelených. Letopočty</w:t>
            </w:r>
          </w:p>
          <w:p w14:paraId="152A7AEA" w14:textId="72CF0F50" w:rsidR="00DB5CE1" w:rsidRPr="006949CC" w:rsidRDefault="00DB5CE1" w:rsidP="00BA6B94">
            <w:pPr>
              <w:pStyle w:val="Pesah-tma"/>
            </w:pPr>
            <w:r w:rsidRPr="4B5B3B3C">
              <w:t>Dovolená, rekreace. Letecká doprava, celní</w:t>
            </w:r>
            <w:r w:rsidR="00DD19C9">
              <w:t xml:space="preserve"> a </w:t>
            </w:r>
            <w:r w:rsidRPr="4B5B3B3C">
              <w:t>pasová kontrola. Na nádraží</w:t>
            </w:r>
          </w:p>
        </w:tc>
      </w:tr>
    </w:tbl>
    <w:p w14:paraId="1298C940" w14:textId="77777777" w:rsidR="00DB5CE1" w:rsidRPr="00170CE8" w:rsidRDefault="00DB5CE1" w:rsidP="00DB5CE1">
      <w:pPr>
        <w:pStyle w:val="Nadpis4"/>
      </w:pPr>
      <w:r w:rsidRPr="4B5B3B3C">
        <w:t>Formální tvarosloví</w:t>
      </w:r>
    </w:p>
    <w:p w14:paraId="0A6D4610" w14:textId="20F86045"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572B0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2594E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CF1C04" w14:textId="77777777" w:rsidR="00DB5CE1" w:rsidRPr="002B209E" w:rsidRDefault="00DB5CE1" w:rsidP="00BA6B94">
            <w:pPr>
              <w:rPr>
                <w:rFonts w:cstheme="minorHAnsi"/>
                <w:b/>
                <w:bCs/>
              </w:rPr>
            </w:pPr>
            <w:r w:rsidRPr="002B209E">
              <w:rPr>
                <w:rFonts w:cstheme="minorHAnsi"/>
                <w:b/>
                <w:bCs/>
              </w:rPr>
              <w:t>Učivo</w:t>
            </w:r>
          </w:p>
        </w:tc>
      </w:tr>
      <w:tr w:rsidR="00DB5CE1" w:rsidRPr="00DE002B" w14:paraId="4890D31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D9B4F4" w14:textId="77777777" w:rsidR="00DB5CE1" w:rsidRPr="002B209E" w:rsidRDefault="00DB5CE1" w:rsidP="00BA6B94">
            <w:pPr>
              <w:rPr>
                <w:rFonts w:cstheme="minorHAnsi"/>
              </w:rPr>
            </w:pPr>
            <w:r w:rsidRPr="002B209E">
              <w:rPr>
                <w:rFonts w:cstheme="minorHAnsi"/>
              </w:rPr>
              <w:t>Žák:</w:t>
            </w:r>
          </w:p>
          <w:p w14:paraId="39FFA545" w14:textId="5E5DFEB1" w:rsidR="00DB5CE1" w:rsidRDefault="00DB5CE1" w:rsidP="000427F0">
            <w:pPr>
              <w:pStyle w:val="Vstupy"/>
            </w:pPr>
            <w:r w:rsidRPr="4B5B3B3C">
              <w:t>orientuje se</w:t>
            </w:r>
            <w:r w:rsidR="00DD19C9">
              <w:t xml:space="preserve"> v </w:t>
            </w:r>
            <w:r w:rsidRPr="4B5B3B3C">
              <w:t>celém tvaroslovném systému</w:t>
            </w:r>
          </w:p>
          <w:p w14:paraId="1F741D7D" w14:textId="77777777" w:rsidR="00DB5CE1" w:rsidRDefault="00DB5CE1" w:rsidP="000427F0">
            <w:pPr>
              <w:pStyle w:val="Vstupy"/>
            </w:pPr>
            <w:r w:rsidRPr="4B5B3B3C">
              <w:t>zvládá třídění slov na slovní druhy podle tří hlavních kritérií</w:t>
            </w:r>
          </w:p>
          <w:p w14:paraId="449BFA95" w14:textId="5D5BA711" w:rsidR="00DB5CE1" w:rsidRPr="00DE002B" w:rsidRDefault="00DB5CE1" w:rsidP="000427F0">
            <w:pPr>
              <w:pStyle w:val="Vstupy"/>
              <w:rPr>
                <w:rFonts w:ascii="Times New Roman" w:eastAsia="Times New Roman" w:hAnsi="Times New Roman" w:cs="Times New Roman"/>
                <w:lang w:eastAsia="cs-CZ" w:bidi="ar-SA"/>
              </w:rPr>
            </w:pPr>
            <w:r w:rsidRPr="4B5B3B3C">
              <w:t>objasní mluvnické kategorie</w:t>
            </w:r>
            <w:r w:rsidR="00DD19C9">
              <w:t xml:space="preserve"> a </w:t>
            </w:r>
            <w:r w:rsidRPr="4B5B3B3C">
              <w:t>chápe možnosti využití této znalosti při výuce cizích jazyků</w:t>
            </w:r>
          </w:p>
        </w:tc>
        <w:tc>
          <w:tcPr>
            <w:tcW w:w="2500" w:type="pct"/>
            <w:gridSpan w:val="2"/>
            <w:tcBorders>
              <w:top w:val="outset" w:sz="6" w:space="0" w:color="auto"/>
              <w:left w:val="outset" w:sz="6" w:space="0" w:color="auto"/>
              <w:bottom w:val="outset" w:sz="6" w:space="0" w:color="auto"/>
              <w:right w:val="outset" w:sz="6" w:space="0" w:color="auto"/>
            </w:tcBorders>
          </w:tcPr>
          <w:p w14:paraId="2EE90C7B" w14:textId="77777777" w:rsidR="00DB5CE1" w:rsidRDefault="00DB5CE1" w:rsidP="001939F2">
            <w:pPr>
              <w:pStyle w:val="Uivo"/>
              <w:numPr>
                <w:ilvl w:val="0"/>
                <w:numId w:val="19"/>
              </w:numPr>
            </w:pPr>
            <w:r w:rsidRPr="4B5B3B3C">
              <w:t>terminologie oboru</w:t>
            </w:r>
          </w:p>
          <w:p w14:paraId="3D90A92B" w14:textId="77777777" w:rsidR="00DB5CE1" w:rsidRDefault="00DB5CE1" w:rsidP="001939F2">
            <w:pPr>
              <w:pStyle w:val="Uivo"/>
              <w:numPr>
                <w:ilvl w:val="0"/>
                <w:numId w:val="19"/>
              </w:numPr>
            </w:pPr>
            <w:r w:rsidRPr="4B5B3B3C">
              <w:t>podstatná jména</w:t>
            </w:r>
          </w:p>
          <w:p w14:paraId="71B6B255" w14:textId="77777777" w:rsidR="00DB5CE1" w:rsidRDefault="00DB5CE1" w:rsidP="001939F2">
            <w:pPr>
              <w:pStyle w:val="Uivo"/>
              <w:numPr>
                <w:ilvl w:val="0"/>
                <w:numId w:val="19"/>
              </w:numPr>
            </w:pPr>
            <w:r w:rsidRPr="4B5B3B3C">
              <w:t>přídavná jména</w:t>
            </w:r>
          </w:p>
          <w:p w14:paraId="08E44D4F" w14:textId="77777777" w:rsidR="00DB5CE1" w:rsidRDefault="00DB5CE1" w:rsidP="001939F2">
            <w:pPr>
              <w:pStyle w:val="Uivo"/>
              <w:numPr>
                <w:ilvl w:val="0"/>
                <w:numId w:val="19"/>
              </w:numPr>
            </w:pPr>
            <w:r w:rsidRPr="4B5B3B3C">
              <w:t>zájmena</w:t>
            </w:r>
          </w:p>
          <w:p w14:paraId="39768EDD" w14:textId="77777777" w:rsidR="00DB5CE1" w:rsidRDefault="00DB5CE1" w:rsidP="001939F2">
            <w:pPr>
              <w:pStyle w:val="Uivo"/>
              <w:numPr>
                <w:ilvl w:val="0"/>
                <w:numId w:val="19"/>
              </w:numPr>
            </w:pPr>
            <w:r w:rsidRPr="4B5B3B3C">
              <w:t>číslovky</w:t>
            </w:r>
          </w:p>
          <w:p w14:paraId="145392D9" w14:textId="77777777" w:rsidR="00DB5CE1" w:rsidRDefault="00DB5CE1" w:rsidP="001939F2">
            <w:pPr>
              <w:pStyle w:val="Uivo"/>
              <w:numPr>
                <w:ilvl w:val="0"/>
                <w:numId w:val="19"/>
              </w:numPr>
            </w:pPr>
            <w:r w:rsidRPr="4B5B3B3C">
              <w:t>slovesa</w:t>
            </w:r>
          </w:p>
          <w:p w14:paraId="65354B26" w14:textId="77777777" w:rsidR="00DB5CE1" w:rsidRPr="00DE002B" w:rsidRDefault="00DB5CE1" w:rsidP="001939F2">
            <w:pPr>
              <w:pStyle w:val="Uivo"/>
              <w:numPr>
                <w:ilvl w:val="0"/>
                <w:numId w:val="19"/>
              </w:numPr>
            </w:pPr>
            <w:r w:rsidRPr="4B5B3B3C">
              <w:t>vybrané tvaroslovné jevy</w:t>
            </w:r>
          </w:p>
        </w:tc>
      </w:tr>
      <w:tr w:rsidR="00DB5CE1" w:rsidRPr="00DE002B" w14:paraId="2C36F2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6FFBEFF"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4F371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6007FE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E1E2166" w14:textId="77777777" w:rsidTr="00BA6B94">
        <w:tc>
          <w:tcPr>
            <w:tcW w:w="1650" w:type="pct"/>
            <w:tcBorders>
              <w:top w:val="outset" w:sz="6" w:space="0" w:color="auto"/>
              <w:left w:val="outset" w:sz="6" w:space="0" w:color="auto"/>
              <w:bottom w:val="outset" w:sz="6" w:space="0" w:color="auto"/>
              <w:right w:val="outset" w:sz="6" w:space="0" w:color="auto"/>
            </w:tcBorders>
          </w:tcPr>
          <w:p w14:paraId="530F17F8"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5175439" w14:textId="77777777" w:rsidR="00DB5CE1" w:rsidRPr="006949CC" w:rsidRDefault="00DB5CE1" w:rsidP="00BA6B94">
            <w:pPr>
              <w:pStyle w:val="Pesah-pedm"/>
            </w:pPr>
            <w:r w:rsidRPr="4B5B3B3C">
              <w:t>Fyzika</w:t>
            </w:r>
          </w:p>
          <w:p w14:paraId="6B06BAFD" w14:textId="77777777" w:rsidR="00DB5CE1" w:rsidRPr="006949CC" w:rsidRDefault="00DB5CE1" w:rsidP="00BA6B94">
            <w:pPr>
              <w:pStyle w:val="Pesah-ronk"/>
            </w:pPr>
            <w:r w:rsidRPr="4B5B3B3C">
              <w:t>sexta</w:t>
            </w:r>
          </w:p>
          <w:p w14:paraId="7C406328" w14:textId="4D2988A9" w:rsidR="00DB5CE1" w:rsidRPr="006949CC" w:rsidRDefault="00DB5CE1" w:rsidP="00BA6B94">
            <w:pPr>
              <w:pStyle w:val="Pesah-tma"/>
            </w:pPr>
            <w:r w:rsidRPr="4B5B3B3C">
              <w:t>Základní poznatky molekulové fyziky</w:t>
            </w:r>
            <w:r w:rsidR="00DD19C9">
              <w:t xml:space="preserve"> a </w:t>
            </w:r>
            <w:r w:rsidRPr="4B5B3B3C">
              <w:t>termiky</w:t>
            </w:r>
          </w:p>
          <w:p w14:paraId="4D29016C" w14:textId="77777777" w:rsidR="00DB5CE1" w:rsidRPr="006949CC" w:rsidRDefault="00DB5CE1" w:rsidP="00BA6B94">
            <w:pPr>
              <w:pStyle w:val="Pesah-pedm"/>
            </w:pPr>
            <w:r w:rsidRPr="4B5B3B3C">
              <w:t>Chemie</w:t>
            </w:r>
          </w:p>
          <w:p w14:paraId="39286ADF" w14:textId="77777777" w:rsidR="00DB5CE1" w:rsidRPr="006949CC" w:rsidRDefault="00DB5CE1" w:rsidP="00BA6B94">
            <w:pPr>
              <w:pStyle w:val="Pesah-ronk"/>
            </w:pPr>
            <w:r w:rsidRPr="4B5B3B3C">
              <w:t>sexta</w:t>
            </w:r>
          </w:p>
          <w:p w14:paraId="5E98B04C" w14:textId="77777777" w:rsidR="00DB5CE1" w:rsidRPr="006949CC" w:rsidRDefault="00DB5CE1" w:rsidP="00BA6B94">
            <w:pPr>
              <w:pStyle w:val="Pesah-tma"/>
            </w:pPr>
            <w:r w:rsidRPr="4B5B3B3C">
              <w:t>Uhlovodíky</w:t>
            </w:r>
          </w:p>
          <w:p w14:paraId="22B031CC" w14:textId="77777777" w:rsidR="00DB5CE1" w:rsidRPr="006949CC" w:rsidRDefault="00DB5CE1" w:rsidP="00BA6B94">
            <w:pPr>
              <w:pStyle w:val="Pesah-tma"/>
            </w:pPr>
            <w:r w:rsidRPr="4B5B3B3C">
              <w:t>Halogenderiváty</w:t>
            </w:r>
          </w:p>
          <w:p w14:paraId="5C731EF2" w14:textId="77777777" w:rsidR="00DB5CE1" w:rsidRPr="006949CC" w:rsidRDefault="00DB5CE1" w:rsidP="00BA6B94">
            <w:pPr>
              <w:pStyle w:val="Pesah-pedm"/>
            </w:pPr>
            <w:r w:rsidRPr="4B5B3B3C">
              <w:t>Biologie</w:t>
            </w:r>
          </w:p>
          <w:p w14:paraId="477720D3" w14:textId="77777777" w:rsidR="00DB5CE1" w:rsidRPr="006949CC" w:rsidRDefault="00DB5CE1" w:rsidP="00BA6B94">
            <w:pPr>
              <w:pStyle w:val="Pesah-ronk"/>
            </w:pPr>
            <w:r w:rsidRPr="4B5B3B3C">
              <w:t>sexta</w:t>
            </w:r>
          </w:p>
          <w:p w14:paraId="4033229B" w14:textId="77777777" w:rsidR="00DB5CE1" w:rsidRPr="006949CC" w:rsidRDefault="00DB5CE1" w:rsidP="00BA6B94">
            <w:pPr>
              <w:pStyle w:val="Pesah-tma"/>
            </w:pPr>
            <w:r w:rsidRPr="4B5B3B3C">
              <w:t>Prvoci</w:t>
            </w:r>
          </w:p>
          <w:p w14:paraId="04C379FD" w14:textId="77777777" w:rsidR="00DB5CE1" w:rsidRPr="006949CC" w:rsidRDefault="00DB5CE1" w:rsidP="00BA6B94">
            <w:pPr>
              <w:pStyle w:val="Pesah-tma"/>
            </w:pPr>
            <w:r w:rsidRPr="4B5B3B3C">
              <w:t>Houby, žahavci</w:t>
            </w:r>
          </w:p>
        </w:tc>
        <w:tc>
          <w:tcPr>
            <w:tcW w:w="1650" w:type="pct"/>
            <w:tcBorders>
              <w:top w:val="outset" w:sz="6" w:space="0" w:color="auto"/>
              <w:left w:val="outset" w:sz="6" w:space="0" w:color="auto"/>
              <w:bottom w:val="outset" w:sz="6" w:space="0" w:color="auto"/>
              <w:right w:val="outset" w:sz="6" w:space="0" w:color="auto"/>
            </w:tcBorders>
          </w:tcPr>
          <w:p w14:paraId="5A2BA50B" w14:textId="77777777" w:rsidR="00DB5CE1" w:rsidRPr="006949CC" w:rsidRDefault="00DB5CE1" w:rsidP="00BA6B94">
            <w:pPr>
              <w:pStyle w:val="Pesah-pedm"/>
            </w:pPr>
            <w:r w:rsidRPr="4B5B3B3C">
              <w:t>Ruský jazyk</w:t>
            </w:r>
          </w:p>
          <w:p w14:paraId="5767716F" w14:textId="77777777" w:rsidR="00DB5CE1" w:rsidRPr="006949CC" w:rsidRDefault="00DB5CE1" w:rsidP="00BA6B94">
            <w:pPr>
              <w:pStyle w:val="Pesah-ronk"/>
            </w:pPr>
            <w:r w:rsidRPr="4B5B3B3C">
              <w:t>sexta</w:t>
            </w:r>
          </w:p>
          <w:p w14:paraId="36779261" w14:textId="77777777" w:rsidR="00DB5CE1" w:rsidRPr="006949CC" w:rsidRDefault="00DB5CE1" w:rsidP="00BA6B94">
            <w:pPr>
              <w:pStyle w:val="Pesah-tma"/>
            </w:pPr>
            <w:r w:rsidRPr="4B5B3B3C">
              <w:t>Počasí, roční období, cestování, časové údaje</w:t>
            </w:r>
          </w:p>
          <w:p w14:paraId="24377206" w14:textId="5CE4AB18" w:rsidR="00DB5CE1" w:rsidRPr="006949CC" w:rsidRDefault="00DB5CE1" w:rsidP="00BA6B94">
            <w:pPr>
              <w:pStyle w:val="Pesah-tma"/>
            </w:pPr>
            <w:r w:rsidRPr="4B5B3B3C">
              <w:t>Ochrana životního prostředí, příroda kolem nás, fauna</w:t>
            </w:r>
            <w:r w:rsidR="00DD19C9">
              <w:t xml:space="preserve"> a </w:t>
            </w:r>
            <w:r w:rsidRPr="4B5B3B3C">
              <w:t>flóra, Červená kniha, hnutí Zelených. Letopočty</w:t>
            </w:r>
          </w:p>
        </w:tc>
      </w:tr>
    </w:tbl>
    <w:p w14:paraId="64F4425C" w14:textId="77777777" w:rsidR="00DB5CE1" w:rsidRPr="00170CE8" w:rsidRDefault="00DB5CE1" w:rsidP="00DB5CE1">
      <w:pPr>
        <w:pStyle w:val="Nadpis4"/>
      </w:pPr>
      <w:r w:rsidRPr="4B5B3B3C">
        <w:t>Publicistický styl – obecné poučení  </w:t>
      </w:r>
    </w:p>
    <w:p w14:paraId="09A2AA74" w14:textId="1715FD0F" w:rsidR="00DB5CE1" w:rsidRPr="002B209E" w:rsidRDefault="00DB5CE1" w:rsidP="00DB5CE1">
      <w:pPr>
        <w:rPr>
          <w:rFonts w:cstheme="minorHAnsi"/>
        </w:rPr>
      </w:pPr>
      <w:r w:rsidRPr="002B209E">
        <w:rPr>
          <w:rFonts w:cstheme="minorHAnsi"/>
        </w:rPr>
        <w:t>Dotace učebního bloku:</w:t>
      </w:r>
      <w:r w:rsidR="00400262" w:rsidRPr="002B209E">
        <w:rPr>
          <w:rFonts w:cstheme="minorHAnsi"/>
        </w:rPr>
        <w:t xml:space="preserve">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7E6C9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71CE4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9024A3C" w14:textId="77777777" w:rsidR="00DB5CE1" w:rsidRPr="002B209E" w:rsidRDefault="00DB5CE1" w:rsidP="00BA6B94">
            <w:pPr>
              <w:rPr>
                <w:rFonts w:cstheme="minorHAnsi"/>
                <w:b/>
                <w:bCs/>
              </w:rPr>
            </w:pPr>
            <w:r w:rsidRPr="002B209E">
              <w:rPr>
                <w:rFonts w:cstheme="minorHAnsi"/>
                <w:b/>
                <w:bCs/>
              </w:rPr>
              <w:t>Učivo</w:t>
            </w:r>
          </w:p>
        </w:tc>
      </w:tr>
      <w:tr w:rsidR="00DB5CE1" w:rsidRPr="00DE002B" w14:paraId="36227A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D0B858" w14:textId="77777777" w:rsidR="00DB5CE1" w:rsidRPr="002B209E" w:rsidRDefault="00DB5CE1" w:rsidP="00BA6B94">
            <w:pPr>
              <w:rPr>
                <w:rFonts w:cstheme="minorHAnsi"/>
              </w:rPr>
            </w:pPr>
            <w:r w:rsidRPr="002B209E">
              <w:rPr>
                <w:rFonts w:cstheme="minorHAnsi"/>
              </w:rPr>
              <w:t>Žák:</w:t>
            </w:r>
          </w:p>
          <w:p w14:paraId="613CBF90" w14:textId="377D905F" w:rsidR="00DB5CE1" w:rsidRDefault="00DB5CE1" w:rsidP="000427F0">
            <w:pPr>
              <w:pStyle w:val="Vstupy"/>
            </w:pPr>
            <w:r w:rsidRPr="4B5B3B3C">
              <w:t>vysvětlí vztahy mezi psanou</w:t>
            </w:r>
            <w:r w:rsidR="00DD19C9">
              <w:t xml:space="preserve"> a </w:t>
            </w:r>
            <w:r w:rsidRPr="4B5B3B3C">
              <w:t>mluvenou publicistikou, zvláštnosti publicistických žánrů</w:t>
            </w:r>
          </w:p>
          <w:p w14:paraId="728DEEF8" w14:textId="77777777" w:rsidR="00DB5CE1" w:rsidRPr="00DE002B" w:rsidRDefault="00DB5CE1" w:rsidP="000427F0">
            <w:pPr>
              <w:pStyle w:val="Vstupy"/>
              <w:rPr>
                <w:rFonts w:ascii="Times New Roman" w:eastAsia="Times New Roman" w:hAnsi="Times New Roman" w:cs="Times New Roman"/>
                <w:lang w:eastAsia="cs-CZ" w:bidi="ar-SA"/>
              </w:rPr>
            </w:pPr>
            <w:r w:rsidRPr="4B5B3B3C">
              <w:t>zhodnotí vliv médií na vlastní jednání</w:t>
            </w:r>
          </w:p>
        </w:tc>
        <w:tc>
          <w:tcPr>
            <w:tcW w:w="2500" w:type="pct"/>
            <w:gridSpan w:val="2"/>
            <w:tcBorders>
              <w:top w:val="outset" w:sz="6" w:space="0" w:color="auto"/>
              <w:left w:val="outset" w:sz="6" w:space="0" w:color="auto"/>
              <w:bottom w:val="outset" w:sz="6" w:space="0" w:color="auto"/>
              <w:right w:val="outset" w:sz="6" w:space="0" w:color="auto"/>
            </w:tcBorders>
          </w:tcPr>
          <w:p w14:paraId="4A15A35E" w14:textId="77777777" w:rsidR="00DB5CE1" w:rsidRDefault="00DB5CE1" w:rsidP="001939F2">
            <w:pPr>
              <w:pStyle w:val="Uivo"/>
              <w:numPr>
                <w:ilvl w:val="0"/>
                <w:numId w:val="19"/>
              </w:numPr>
            </w:pPr>
            <w:r w:rsidRPr="4B5B3B3C">
              <w:t xml:space="preserve">funkce publicistického stylu </w:t>
            </w:r>
          </w:p>
          <w:p w14:paraId="3B292FFB" w14:textId="77777777" w:rsidR="00DB5CE1" w:rsidRPr="00DE002B" w:rsidRDefault="00DB5CE1" w:rsidP="001939F2">
            <w:pPr>
              <w:pStyle w:val="Uivo"/>
              <w:numPr>
                <w:ilvl w:val="0"/>
                <w:numId w:val="19"/>
              </w:numPr>
            </w:pPr>
            <w:r w:rsidRPr="4B5B3B3C">
              <w:t>útvary publicistického stylu</w:t>
            </w:r>
          </w:p>
        </w:tc>
      </w:tr>
      <w:tr w:rsidR="00DB5CE1" w:rsidRPr="00DE002B" w14:paraId="07FC360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B1956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BD3EE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21E28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45F9CE4" w14:textId="77777777" w:rsidTr="00BA6B94">
        <w:tc>
          <w:tcPr>
            <w:tcW w:w="1650" w:type="pct"/>
            <w:tcBorders>
              <w:top w:val="outset" w:sz="6" w:space="0" w:color="auto"/>
              <w:left w:val="outset" w:sz="6" w:space="0" w:color="auto"/>
              <w:bottom w:val="outset" w:sz="6" w:space="0" w:color="auto"/>
              <w:right w:val="outset" w:sz="6" w:space="0" w:color="auto"/>
            </w:tcBorders>
          </w:tcPr>
          <w:p w14:paraId="71B0797C"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A3181EF" w14:textId="77777777" w:rsidR="00DB5CE1" w:rsidRPr="006949CC" w:rsidRDefault="00DB5CE1" w:rsidP="00BA6B94">
            <w:pPr>
              <w:pStyle w:val="Pesah-pedm"/>
            </w:pPr>
            <w:r w:rsidRPr="4B5B3B3C">
              <w:t>Základy společenských věd</w:t>
            </w:r>
          </w:p>
          <w:p w14:paraId="78527946" w14:textId="77777777" w:rsidR="00DB5CE1" w:rsidRPr="006949CC" w:rsidRDefault="00DB5CE1" w:rsidP="00BA6B94">
            <w:pPr>
              <w:pStyle w:val="Pesah-ronk"/>
            </w:pPr>
            <w:r w:rsidRPr="4B5B3B3C">
              <w:t>sexta</w:t>
            </w:r>
          </w:p>
          <w:p w14:paraId="0F036F43" w14:textId="77777777" w:rsidR="00DB5CE1" w:rsidRPr="006949CC" w:rsidRDefault="00DB5CE1" w:rsidP="00BA6B94">
            <w:pPr>
              <w:pStyle w:val="Pesah-tma"/>
            </w:pPr>
            <w:r w:rsidRPr="4B5B3B3C">
              <w:t>Člověk ve společnosti (sociologie)</w:t>
            </w:r>
          </w:p>
        </w:tc>
        <w:tc>
          <w:tcPr>
            <w:tcW w:w="1650" w:type="pct"/>
            <w:tcBorders>
              <w:top w:val="outset" w:sz="6" w:space="0" w:color="auto"/>
              <w:left w:val="outset" w:sz="6" w:space="0" w:color="auto"/>
              <w:bottom w:val="outset" w:sz="6" w:space="0" w:color="auto"/>
              <w:right w:val="outset" w:sz="6" w:space="0" w:color="auto"/>
            </w:tcBorders>
          </w:tcPr>
          <w:p w14:paraId="76D6D7D4" w14:textId="77777777" w:rsidR="00DB5CE1" w:rsidRPr="006949CC" w:rsidRDefault="00DB5CE1" w:rsidP="00BA6B94">
            <w:pPr>
              <w:pStyle w:val="Pesah-pedm"/>
            </w:pPr>
            <w:r w:rsidRPr="4B5B3B3C">
              <w:t>Španělský jazyk</w:t>
            </w:r>
          </w:p>
          <w:p w14:paraId="2B22D8CD" w14:textId="77777777" w:rsidR="00DB5CE1" w:rsidRPr="006949CC" w:rsidRDefault="00DB5CE1" w:rsidP="00BA6B94">
            <w:pPr>
              <w:pStyle w:val="Pesah-ronk"/>
            </w:pPr>
            <w:r w:rsidRPr="4B5B3B3C">
              <w:t>sexta</w:t>
            </w:r>
          </w:p>
          <w:p w14:paraId="72E402D1" w14:textId="77777777" w:rsidR="00DB5CE1" w:rsidRPr="006949CC" w:rsidRDefault="00DB5CE1" w:rsidP="00BA6B94">
            <w:pPr>
              <w:pStyle w:val="Pesah-tma"/>
            </w:pPr>
            <w:r w:rsidRPr="4B5B3B3C">
              <w:t>Menuda historia</w:t>
            </w:r>
          </w:p>
          <w:p w14:paraId="304CFDAB" w14:textId="77777777" w:rsidR="00DB5CE1" w:rsidRPr="006949CC" w:rsidRDefault="00DB5CE1" w:rsidP="00BA6B94">
            <w:pPr>
              <w:pStyle w:val="Pesah-pedm"/>
            </w:pPr>
            <w:r w:rsidRPr="4B5B3B3C">
              <w:lastRenderedPageBreak/>
              <w:t>Základy společenských věd</w:t>
            </w:r>
          </w:p>
          <w:p w14:paraId="14AC58C6" w14:textId="77777777" w:rsidR="00DB5CE1" w:rsidRPr="006949CC" w:rsidRDefault="00DB5CE1" w:rsidP="00BA6B94">
            <w:pPr>
              <w:pStyle w:val="Pesah-ronk"/>
            </w:pPr>
            <w:r w:rsidRPr="4B5B3B3C">
              <w:t>sexta</w:t>
            </w:r>
          </w:p>
          <w:p w14:paraId="32D65AA1" w14:textId="77777777" w:rsidR="00DB5CE1" w:rsidRPr="006949CC" w:rsidRDefault="00DB5CE1" w:rsidP="00BA6B94">
            <w:pPr>
              <w:pStyle w:val="Pesah-tma"/>
            </w:pPr>
            <w:r w:rsidRPr="4B5B3B3C">
              <w:t>Člověk ve společnosti (sociologie)</w:t>
            </w:r>
          </w:p>
        </w:tc>
      </w:tr>
    </w:tbl>
    <w:p w14:paraId="4312BED4" w14:textId="2EB3B584" w:rsidR="00DB5CE1" w:rsidRPr="00170CE8" w:rsidRDefault="00DB5CE1" w:rsidP="00DB5CE1">
      <w:pPr>
        <w:pStyle w:val="Nadpis4"/>
      </w:pPr>
      <w:r w:rsidRPr="4B5B3B3C">
        <w:lastRenderedPageBreak/>
        <w:t>Kompozice</w:t>
      </w:r>
      <w:r w:rsidR="00DD19C9">
        <w:t xml:space="preserve"> a </w:t>
      </w:r>
      <w:r w:rsidRPr="4B5B3B3C">
        <w:t>jazykové prostředky publicistického stylu </w:t>
      </w:r>
    </w:p>
    <w:p w14:paraId="412FA95A" w14:textId="6488319B"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F4A580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80AF7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D87D43" w14:textId="77777777" w:rsidR="00DB5CE1" w:rsidRPr="002B209E" w:rsidRDefault="00DB5CE1" w:rsidP="00BA6B94">
            <w:pPr>
              <w:rPr>
                <w:rFonts w:cstheme="minorHAnsi"/>
                <w:b/>
                <w:bCs/>
              </w:rPr>
            </w:pPr>
            <w:r w:rsidRPr="002B209E">
              <w:rPr>
                <w:rFonts w:cstheme="minorHAnsi"/>
                <w:b/>
                <w:bCs/>
              </w:rPr>
              <w:t>Učivo</w:t>
            </w:r>
          </w:p>
        </w:tc>
      </w:tr>
      <w:tr w:rsidR="00DB5CE1" w:rsidRPr="00DE002B" w14:paraId="524780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207CA2" w14:textId="77777777" w:rsidR="00DB5CE1" w:rsidRPr="002B209E" w:rsidRDefault="00DB5CE1" w:rsidP="00BA6B94">
            <w:pPr>
              <w:rPr>
                <w:rFonts w:cstheme="minorHAnsi"/>
              </w:rPr>
            </w:pPr>
            <w:r w:rsidRPr="002B209E">
              <w:rPr>
                <w:rFonts w:cstheme="minorHAnsi"/>
              </w:rPr>
              <w:t>Žák:</w:t>
            </w:r>
          </w:p>
          <w:p w14:paraId="535A1623" w14:textId="4E518BFE" w:rsidR="00DB5CE1" w:rsidRDefault="00DB5CE1" w:rsidP="000427F0">
            <w:pPr>
              <w:pStyle w:val="Vstupy"/>
            </w:pPr>
            <w:r w:rsidRPr="4B5B3B3C">
              <w:t>vyhledá hlavní informace</w:t>
            </w:r>
            <w:r w:rsidR="00DD19C9">
              <w:t xml:space="preserve"> v </w:t>
            </w:r>
            <w:r w:rsidRPr="4B5B3B3C">
              <w:t>textech psané publicistiky</w:t>
            </w:r>
          </w:p>
          <w:p w14:paraId="42101AE6" w14:textId="2C98261B" w:rsidR="00DB5CE1" w:rsidRDefault="00DB5CE1" w:rsidP="000427F0">
            <w:pPr>
              <w:pStyle w:val="Vstupy"/>
            </w:pPr>
            <w:r w:rsidRPr="4B5B3B3C">
              <w:t>rozezná společenskou</w:t>
            </w:r>
            <w:r w:rsidR="00DD19C9">
              <w:t xml:space="preserve"> a </w:t>
            </w:r>
            <w:r w:rsidRPr="4B5B3B3C">
              <w:t>estetickou hodnotu publicistických textů</w:t>
            </w:r>
          </w:p>
          <w:p w14:paraId="7EE4CFC1" w14:textId="3D16A0D1" w:rsidR="00DB5CE1" w:rsidRDefault="00DB5CE1" w:rsidP="000427F0">
            <w:pPr>
              <w:pStyle w:val="Vstupy"/>
            </w:pPr>
            <w:r w:rsidRPr="4B5B3B3C">
              <w:t>vyhodnotí kvalitu informací</w:t>
            </w:r>
            <w:r w:rsidR="00DD19C9">
              <w:t xml:space="preserve"> z </w:t>
            </w:r>
            <w:r w:rsidRPr="4B5B3B3C">
              <w:t>různých zdrojů</w:t>
            </w:r>
          </w:p>
          <w:p w14:paraId="2B031607" w14:textId="2274A85E" w:rsidR="00DB5CE1" w:rsidRPr="00DE002B" w:rsidRDefault="00DB5CE1" w:rsidP="000427F0">
            <w:pPr>
              <w:pStyle w:val="Vstupy"/>
              <w:rPr>
                <w:rFonts w:ascii="Times New Roman" w:eastAsia="Times New Roman" w:hAnsi="Times New Roman" w:cs="Times New Roman"/>
                <w:lang w:eastAsia="cs-CZ" w:bidi="ar-SA"/>
              </w:rPr>
            </w:pPr>
            <w:r w:rsidRPr="4B5B3B3C">
              <w:t>efektivně</w:t>
            </w:r>
            <w:r w:rsidR="00DD19C9">
              <w:t xml:space="preserve"> a </w:t>
            </w:r>
            <w:r w:rsidRPr="4B5B3B3C">
              <w:t>samostatně používá různé informační zdroje</w:t>
            </w:r>
          </w:p>
        </w:tc>
        <w:tc>
          <w:tcPr>
            <w:tcW w:w="2500" w:type="pct"/>
            <w:gridSpan w:val="2"/>
            <w:tcBorders>
              <w:top w:val="outset" w:sz="6" w:space="0" w:color="auto"/>
              <w:left w:val="outset" w:sz="6" w:space="0" w:color="auto"/>
              <w:bottom w:val="outset" w:sz="6" w:space="0" w:color="auto"/>
              <w:right w:val="outset" w:sz="6" w:space="0" w:color="auto"/>
            </w:tcBorders>
          </w:tcPr>
          <w:p w14:paraId="3070C836" w14:textId="77777777" w:rsidR="00DB5CE1" w:rsidRDefault="00DB5CE1" w:rsidP="001939F2">
            <w:pPr>
              <w:pStyle w:val="Uivo"/>
              <w:numPr>
                <w:ilvl w:val="0"/>
                <w:numId w:val="19"/>
              </w:numPr>
            </w:pPr>
            <w:r w:rsidRPr="4B5B3B3C">
              <w:t xml:space="preserve">kompozice publicistického stylu </w:t>
            </w:r>
          </w:p>
          <w:p w14:paraId="71BD85E6" w14:textId="77777777" w:rsidR="00DB5CE1" w:rsidRDefault="00DB5CE1" w:rsidP="001939F2">
            <w:pPr>
              <w:pStyle w:val="Uivo"/>
              <w:numPr>
                <w:ilvl w:val="0"/>
                <w:numId w:val="19"/>
              </w:numPr>
            </w:pPr>
            <w:r w:rsidRPr="4B5B3B3C">
              <w:t xml:space="preserve">lexikální prostředky publicistiky </w:t>
            </w:r>
          </w:p>
          <w:p w14:paraId="0EC6B0EF" w14:textId="77777777" w:rsidR="00DB5CE1" w:rsidRDefault="00DB5CE1" w:rsidP="001939F2">
            <w:pPr>
              <w:pStyle w:val="Uivo"/>
              <w:numPr>
                <w:ilvl w:val="0"/>
                <w:numId w:val="19"/>
              </w:numPr>
            </w:pPr>
            <w:r w:rsidRPr="4B5B3B3C">
              <w:t xml:space="preserve">syntaktické prostředky publicistiky </w:t>
            </w:r>
          </w:p>
          <w:p w14:paraId="777E7559" w14:textId="77777777" w:rsidR="00DB5CE1" w:rsidRDefault="00DB5CE1" w:rsidP="001939F2">
            <w:pPr>
              <w:pStyle w:val="Uivo"/>
              <w:numPr>
                <w:ilvl w:val="0"/>
                <w:numId w:val="19"/>
              </w:numPr>
            </w:pPr>
            <w:r w:rsidRPr="4B5B3B3C">
              <w:t xml:space="preserve">analýza vybraných textů </w:t>
            </w:r>
          </w:p>
          <w:p w14:paraId="4968BDD5" w14:textId="77777777" w:rsidR="00DB5CE1" w:rsidRPr="00DE002B" w:rsidRDefault="00DB5CE1" w:rsidP="001939F2">
            <w:pPr>
              <w:pStyle w:val="Uivo"/>
              <w:numPr>
                <w:ilvl w:val="0"/>
                <w:numId w:val="19"/>
              </w:numPr>
            </w:pPr>
            <w:r w:rsidRPr="4B5B3B3C">
              <w:t>1. slohová práce</w:t>
            </w:r>
          </w:p>
        </w:tc>
      </w:tr>
      <w:tr w:rsidR="00DB5CE1" w:rsidRPr="00DE002B" w14:paraId="18CE75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C250BF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4803B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C3D4FA"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C8FC133" w14:textId="77777777" w:rsidTr="00BA6B94">
        <w:tc>
          <w:tcPr>
            <w:tcW w:w="1650" w:type="pct"/>
            <w:tcBorders>
              <w:top w:val="outset" w:sz="6" w:space="0" w:color="auto"/>
              <w:left w:val="outset" w:sz="6" w:space="0" w:color="auto"/>
              <w:bottom w:val="single" w:sz="4" w:space="0" w:color="auto"/>
              <w:right w:val="outset" w:sz="6" w:space="0" w:color="auto"/>
            </w:tcBorders>
          </w:tcPr>
          <w:p w14:paraId="438EEFA5" w14:textId="77777777" w:rsidR="00DB5CE1" w:rsidRPr="002E290D" w:rsidRDefault="00DB5CE1" w:rsidP="00BA6B94">
            <w:pPr>
              <w:pStyle w:val="PruezT"/>
            </w:pPr>
          </w:p>
        </w:tc>
        <w:tc>
          <w:tcPr>
            <w:tcW w:w="1700" w:type="pct"/>
            <w:gridSpan w:val="2"/>
            <w:tcBorders>
              <w:top w:val="outset" w:sz="6" w:space="0" w:color="auto"/>
              <w:left w:val="outset" w:sz="6" w:space="0" w:color="auto"/>
              <w:bottom w:val="single" w:sz="4" w:space="0" w:color="auto"/>
              <w:right w:val="outset" w:sz="6" w:space="0" w:color="auto"/>
            </w:tcBorders>
          </w:tcPr>
          <w:p w14:paraId="5D8C7205"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single" w:sz="4" w:space="0" w:color="auto"/>
              <w:right w:val="outset" w:sz="6" w:space="0" w:color="auto"/>
            </w:tcBorders>
          </w:tcPr>
          <w:p w14:paraId="6FFF04ED" w14:textId="77777777" w:rsidR="00DB5CE1" w:rsidRPr="006949CC" w:rsidRDefault="00DB5CE1" w:rsidP="00BA6B94">
            <w:pPr>
              <w:pStyle w:val="Pesah-pedm"/>
            </w:pPr>
            <w:r w:rsidRPr="4B5B3B3C">
              <w:t>Španělský jazyk</w:t>
            </w:r>
          </w:p>
          <w:p w14:paraId="256CF382" w14:textId="77777777" w:rsidR="00DB5CE1" w:rsidRPr="006949CC" w:rsidRDefault="00DB5CE1" w:rsidP="00BA6B94">
            <w:pPr>
              <w:pStyle w:val="Pesah-ronk"/>
            </w:pPr>
            <w:r w:rsidRPr="4B5B3B3C">
              <w:t>sexta</w:t>
            </w:r>
          </w:p>
          <w:p w14:paraId="5FC67BFF" w14:textId="77777777" w:rsidR="00DB5CE1" w:rsidRPr="006949CC" w:rsidRDefault="00DB5CE1" w:rsidP="00BA6B94">
            <w:pPr>
              <w:pStyle w:val="Pesah-tma"/>
            </w:pPr>
            <w:r w:rsidRPr="4B5B3B3C">
              <w:t>Menuda historia</w:t>
            </w:r>
          </w:p>
        </w:tc>
      </w:tr>
    </w:tbl>
    <w:p w14:paraId="11F39A05" w14:textId="77777777" w:rsidR="00DB5CE1" w:rsidRPr="00170CE8" w:rsidRDefault="00DB5CE1" w:rsidP="00DB5CE1">
      <w:pPr>
        <w:pStyle w:val="Nadpis4"/>
      </w:pPr>
      <w:r w:rsidRPr="4B5B3B3C">
        <w:t>Vybrané útvary publicistického stylu</w:t>
      </w:r>
    </w:p>
    <w:p w14:paraId="49687926" w14:textId="7341DC42" w:rsidR="00DB5CE1" w:rsidRPr="002B209E" w:rsidRDefault="00DB5CE1" w:rsidP="00DB5CE1">
      <w:pPr>
        <w:rPr>
          <w:rFonts w:cstheme="minorHAnsi"/>
        </w:rPr>
      </w:pPr>
      <w:r w:rsidRPr="002B209E">
        <w:rPr>
          <w:rFonts w:cstheme="minorHAnsi"/>
        </w:rPr>
        <w:t>Dotace učebního bloku:  </w:t>
      </w:r>
      <w:r w:rsidR="00400262"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F29D3C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FC7DA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C6D10C9" w14:textId="77777777" w:rsidR="00DB5CE1" w:rsidRPr="002B209E" w:rsidRDefault="00DB5CE1" w:rsidP="00BA6B94">
            <w:pPr>
              <w:rPr>
                <w:rFonts w:cstheme="minorHAnsi"/>
                <w:b/>
                <w:bCs/>
              </w:rPr>
            </w:pPr>
            <w:r w:rsidRPr="002B209E">
              <w:rPr>
                <w:rFonts w:cstheme="minorHAnsi"/>
                <w:b/>
                <w:bCs/>
              </w:rPr>
              <w:t>Učivo</w:t>
            </w:r>
          </w:p>
        </w:tc>
      </w:tr>
      <w:tr w:rsidR="00DB5CE1" w:rsidRPr="00DE002B" w14:paraId="71BAAE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AF1EB6" w14:textId="77777777" w:rsidR="00DB5CE1" w:rsidRPr="002B209E" w:rsidRDefault="00DB5CE1" w:rsidP="00BA6B94">
            <w:pPr>
              <w:rPr>
                <w:rFonts w:cstheme="minorHAnsi"/>
              </w:rPr>
            </w:pPr>
            <w:r w:rsidRPr="002B209E">
              <w:rPr>
                <w:rFonts w:cstheme="minorHAnsi"/>
              </w:rPr>
              <w:t>Žák:</w:t>
            </w:r>
          </w:p>
          <w:p w14:paraId="533A11A5" w14:textId="77C525B6" w:rsidR="00DB5CE1" w:rsidRDefault="00DB5CE1" w:rsidP="000427F0">
            <w:pPr>
              <w:pStyle w:val="Vstupy"/>
            </w:pPr>
            <w:r w:rsidRPr="4B5B3B3C">
              <w:t>vysvětlí vztahy mezi psanou</w:t>
            </w:r>
            <w:r w:rsidR="00DD19C9">
              <w:t xml:space="preserve"> a </w:t>
            </w:r>
            <w:r w:rsidRPr="4B5B3B3C">
              <w:t>mluvenou publicistikou, zvláštnosti publicistických žánrů</w:t>
            </w:r>
          </w:p>
          <w:p w14:paraId="75C3C57F" w14:textId="71F70EF2" w:rsidR="00DB5CE1" w:rsidRDefault="00DB5CE1" w:rsidP="000427F0">
            <w:pPr>
              <w:pStyle w:val="Vstupy"/>
            </w:pPr>
            <w:r w:rsidRPr="4B5B3B3C">
              <w:t>vyhledá hlavní informace</w:t>
            </w:r>
            <w:r w:rsidR="00DD19C9">
              <w:t xml:space="preserve"> v </w:t>
            </w:r>
            <w:r w:rsidRPr="4B5B3B3C">
              <w:t>textech psané publicistiky</w:t>
            </w:r>
          </w:p>
          <w:p w14:paraId="727CA22E" w14:textId="21AFF3C4" w:rsidR="00DB5CE1" w:rsidRDefault="00DB5CE1" w:rsidP="000427F0">
            <w:pPr>
              <w:pStyle w:val="Vstupy"/>
            </w:pPr>
            <w:r w:rsidRPr="4B5B3B3C">
              <w:t>rozezná společenskou</w:t>
            </w:r>
            <w:r w:rsidR="00DD19C9">
              <w:t xml:space="preserve"> a </w:t>
            </w:r>
            <w:r w:rsidRPr="4B5B3B3C">
              <w:t>estetickou hodnotu publicistických textů</w:t>
            </w:r>
          </w:p>
          <w:p w14:paraId="3266A118" w14:textId="0FF1F89E" w:rsidR="00DB5CE1" w:rsidRDefault="00DB5CE1" w:rsidP="000427F0">
            <w:pPr>
              <w:pStyle w:val="Vstupy"/>
            </w:pPr>
            <w:r w:rsidRPr="4B5B3B3C">
              <w:t>vyhodnotí kvalitu informací</w:t>
            </w:r>
            <w:r w:rsidR="00DD19C9">
              <w:t xml:space="preserve"> z </w:t>
            </w:r>
            <w:r w:rsidRPr="4B5B3B3C">
              <w:t>různých zdrojů</w:t>
            </w:r>
          </w:p>
          <w:p w14:paraId="263EDC3A" w14:textId="77777777" w:rsidR="00DB5CE1" w:rsidRDefault="00DB5CE1" w:rsidP="000427F0">
            <w:pPr>
              <w:pStyle w:val="Vstupy"/>
            </w:pPr>
            <w:r w:rsidRPr="4B5B3B3C">
              <w:t>napíše novinovou zpráv, fejeton, analytický článek, reportáž, kritiku – výběrově</w:t>
            </w:r>
          </w:p>
          <w:p w14:paraId="549373FC" w14:textId="613A7C44" w:rsidR="00DB5CE1" w:rsidRPr="00DE002B" w:rsidRDefault="00DB5CE1" w:rsidP="000427F0">
            <w:pPr>
              <w:pStyle w:val="Vstupy"/>
              <w:rPr>
                <w:rFonts w:ascii="Times New Roman" w:eastAsia="Times New Roman" w:hAnsi="Times New Roman" w:cs="Times New Roman"/>
                <w:lang w:eastAsia="cs-CZ" w:bidi="ar-SA"/>
              </w:rPr>
            </w:pPr>
            <w:r w:rsidRPr="4B5B3B3C">
              <w:t>efektivně</w:t>
            </w:r>
            <w:r w:rsidR="00DD19C9">
              <w:t xml:space="preserve"> a </w:t>
            </w:r>
            <w:r w:rsidRPr="4B5B3B3C">
              <w:t>samostatně používá různé informační zdroje</w:t>
            </w:r>
          </w:p>
        </w:tc>
        <w:tc>
          <w:tcPr>
            <w:tcW w:w="2500" w:type="pct"/>
            <w:gridSpan w:val="2"/>
            <w:tcBorders>
              <w:top w:val="outset" w:sz="6" w:space="0" w:color="auto"/>
              <w:left w:val="outset" w:sz="6" w:space="0" w:color="auto"/>
              <w:bottom w:val="outset" w:sz="6" w:space="0" w:color="auto"/>
              <w:right w:val="outset" w:sz="6" w:space="0" w:color="auto"/>
            </w:tcBorders>
          </w:tcPr>
          <w:p w14:paraId="37D57F5C" w14:textId="77777777" w:rsidR="00DB5CE1" w:rsidRDefault="00DB5CE1" w:rsidP="001939F2">
            <w:pPr>
              <w:pStyle w:val="Uivo"/>
              <w:numPr>
                <w:ilvl w:val="0"/>
                <w:numId w:val="19"/>
              </w:numPr>
            </w:pPr>
            <w:r w:rsidRPr="4B5B3B3C">
              <w:t xml:space="preserve">zpráva </w:t>
            </w:r>
          </w:p>
          <w:p w14:paraId="1483CD15" w14:textId="77777777" w:rsidR="00DB5CE1" w:rsidRDefault="00DB5CE1" w:rsidP="001939F2">
            <w:pPr>
              <w:pStyle w:val="Uivo"/>
              <w:numPr>
                <w:ilvl w:val="0"/>
                <w:numId w:val="19"/>
              </w:numPr>
            </w:pPr>
            <w:r w:rsidRPr="4B5B3B3C">
              <w:t xml:space="preserve">analytický článek </w:t>
            </w:r>
          </w:p>
          <w:p w14:paraId="1F5F5E3F" w14:textId="77777777" w:rsidR="00DB5CE1" w:rsidRDefault="00DB5CE1" w:rsidP="001939F2">
            <w:pPr>
              <w:pStyle w:val="Uivo"/>
              <w:numPr>
                <w:ilvl w:val="0"/>
                <w:numId w:val="19"/>
              </w:numPr>
            </w:pPr>
            <w:r w:rsidRPr="4B5B3B3C">
              <w:t xml:space="preserve">fejeton </w:t>
            </w:r>
          </w:p>
          <w:p w14:paraId="28AF5288" w14:textId="01E54399" w:rsidR="00DB5CE1" w:rsidRDefault="00DB5CE1" w:rsidP="001939F2">
            <w:pPr>
              <w:pStyle w:val="Uivo"/>
              <w:numPr>
                <w:ilvl w:val="0"/>
                <w:numId w:val="19"/>
              </w:numPr>
            </w:pPr>
            <w:r w:rsidRPr="4B5B3B3C">
              <w:t>reportáž (kompozice, slovní zásoba</w:t>
            </w:r>
            <w:r w:rsidR="00DD19C9">
              <w:t xml:space="preserve"> a </w:t>
            </w:r>
            <w:r w:rsidRPr="4B5B3B3C">
              <w:t>syntax fejetonu, práce</w:t>
            </w:r>
            <w:r w:rsidR="00DD19C9">
              <w:t xml:space="preserve"> s </w:t>
            </w:r>
            <w:r w:rsidRPr="4B5B3B3C">
              <w:t xml:space="preserve">texty) </w:t>
            </w:r>
          </w:p>
          <w:p w14:paraId="68FDF55C" w14:textId="77777777" w:rsidR="00DB5CE1" w:rsidRPr="00DE002B" w:rsidRDefault="00DB5CE1" w:rsidP="001939F2">
            <w:pPr>
              <w:pStyle w:val="Uivo"/>
              <w:numPr>
                <w:ilvl w:val="0"/>
                <w:numId w:val="19"/>
              </w:numPr>
            </w:pPr>
            <w:r w:rsidRPr="4B5B3B3C">
              <w:t>2. slohová práce (fejeton)</w:t>
            </w:r>
          </w:p>
        </w:tc>
      </w:tr>
      <w:tr w:rsidR="00DB5CE1" w:rsidRPr="00DE002B" w14:paraId="25CA16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D77D8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F722E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0375C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4B4D605" w14:textId="77777777" w:rsidTr="00BA6B94">
        <w:tc>
          <w:tcPr>
            <w:tcW w:w="1650" w:type="pct"/>
            <w:tcBorders>
              <w:top w:val="outset" w:sz="6" w:space="0" w:color="auto"/>
              <w:left w:val="outset" w:sz="6" w:space="0" w:color="auto"/>
              <w:bottom w:val="outset" w:sz="6" w:space="0" w:color="auto"/>
              <w:right w:val="outset" w:sz="6" w:space="0" w:color="auto"/>
            </w:tcBorders>
          </w:tcPr>
          <w:p w14:paraId="54BCEAD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E8AB03E" w14:textId="77777777" w:rsidR="00DB5CE1" w:rsidRPr="006949CC" w:rsidRDefault="00DB5CE1" w:rsidP="00BA6B94">
            <w:pPr>
              <w:pStyle w:val="Pesah-pedm"/>
            </w:pPr>
            <w:r w:rsidRPr="4B5B3B3C">
              <w:t>Základy společenských věd</w:t>
            </w:r>
          </w:p>
          <w:p w14:paraId="59982ED0" w14:textId="77777777" w:rsidR="00DB5CE1" w:rsidRPr="006949CC" w:rsidRDefault="00DB5CE1" w:rsidP="00BA6B94">
            <w:pPr>
              <w:pStyle w:val="Pesah-ronk"/>
            </w:pPr>
            <w:r w:rsidRPr="4B5B3B3C">
              <w:t>sexta</w:t>
            </w:r>
          </w:p>
          <w:p w14:paraId="3E48B7CE" w14:textId="77777777" w:rsidR="00DB5CE1" w:rsidRPr="006949CC" w:rsidRDefault="00DB5CE1" w:rsidP="00BA6B94">
            <w:pPr>
              <w:pStyle w:val="Pesah-tma"/>
            </w:pPr>
            <w:r w:rsidRPr="4B5B3B3C">
              <w:t>Člověk ve společnosti (sociologie)</w:t>
            </w:r>
          </w:p>
        </w:tc>
        <w:tc>
          <w:tcPr>
            <w:tcW w:w="1650" w:type="pct"/>
            <w:tcBorders>
              <w:top w:val="outset" w:sz="6" w:space="0" w:color="auto"/>
              <w:left w:val="outset" w:sz="6" w:space="0" w:color="auto"/>
              <w:bottom w:val="outset" w:sz="6" w:space="0" w:color="auto"/>
              <w:right w:val="outset" w:sz="6" w:space="0" w:color="auto"/>
            </w:tcBorders>
          </w:tcPr>
          <w:p w14:paraId="47535D13" w14:textId="77777777" w:rsidR="00DB5CE1" w:rsidRPr="006949CC" w:rsidRDefault="00DB5CE1" w:rsidP="00BA6B94">
            <w:pPr>
              <w:pStyle w:val="Pesah-pedm"/>
            </w:pPr>
            <w:r w:rsidRPr="4B5B3B3C">
              <w:t>Ruský jazyk</w:t>
            </w:r>
          </w:p>
          <w:p w14:paraId="64268BD9" w14:textId="77777777" w:rsidR="00DB5CE1" w:rsidRPr="006949CC" w:rsidRDefault="00DB5CE1" w:rsidP="00BA6B94">
            <w:pPr>
              <w:pStyle w:val="Pesah-ronk"/>
            </w:pPr>
            <w:r w:rsidRPr="4B5B3B3C">
              <w:t>sexta</w:t>
            </w:r>
          </w:p>
          <w:p w14:paraId="35CFFDE4" w14:textId="77777777" w:rsidR="00DB5CE1" w:rsidRPr="006949CC" w:rsidRDefault="00DB5CE1" w:rsidP="00BA6B94">
            <w:pPr>
              <w:pStyle w:val="Pesah-tma"/>
            </w:pPr>
            <w:r w:rsidRPr="4B5B3B3C">
              <w:t>Počasí, roční období, cestování, časové údaje</w:t>
            </w:r>
          </w:p>
          <w:p w14:paraId="074BE98D" w14:textId="77777777" w:rsidR="00DB5CE1" w:rsidRPr="006949CC" w:rsidRDefault="00DB5CE1" w:rsidP="00BA6B94">
            <w:pPr>
              <w:pStyle w:val="Pesah-tma"/>
            </w:pPr>
            <w:r w:rsidRPr="4B5B3B3C">
              <w:t>Sibiř. Transsibiřská magistrála. Zeměpisné údaje. Mapa Ruska, Ruská federace. Historické mezníky ve vývoji Ruska</w:t>
            </w:r>
          </w:p>
          <w:p w14:paraId="064B71E9" w14:textId="0EAFECDF" w:rsidR="00DB5CE1" w:rsidRPr="006949CC" w:rsidRDefault="00DB5CE1" w:rsidP="00BA6B94">
            <w:pPr>
              <w:pStyle w:val="Pesah-tma"/>
            </w:pPr>
            <w:r w:rsidRPr="4B5B3B3C">
              <w:t>Ochrana životního prostředí, příroda kolem nás, fauna</w:t>
            </w:r>
            <w:r w:rsidR="00DD19C9">
              <w:t xml:space="preserve"> a </w:t>
            </w:r>
            <w:r w:rsidRPr="4B5B3B3C">
              <w:t>flóra, Červená kniha, hnutí Zelených. Letopočty</w:t>
            </w:r>
          </w:p>
          <w:p w14:paraId="175DA727" w14:textId="52432CFA" w:rsidR="00DB5CE1" w:rsidRPr="006949CC" w:rsidRDefault="00DB5CE1" w:rsidP="00BA6B94">
            <w:pPr>
              <w:pStyle w:val="Pesah-tma"/>
            </w:pPr>
            <w:r w:rsidRPr="4B5B3B3C">
              <w:t>Dovolená, rekreace. Letecká doprava, celní</w:t>
            </w:r>
            <w:r w:rsidR="00DD19C9">
              <w:t xml:space="preserve"> a </w:t>
            </w:r>
            <w:r w:rsidRPr="4B5B3B3C">
              <w:t>pasová kontrola. Na nádraží</w:t>
            </w:r>
          </w:p>
          <w:p w14:paraId="7EE23CC9" w14:textId="1D1191A6" w:rsidR="00DB5CE1" w:rsidRPr="006949CC" w:rsidRDefault="00DB5CE1" w:rsidP="00BA6B94">
            <w:pPr>
              <w:pStyle w:val="Pesah-tma"/>
            </w:pPr>
            <w:r w:rsidRPr="4B5B3B3C">
              <w:t>Ubytování</w:t>
            </w:r>
            <w:r w:rsidR="00DD19C9">
              <w:t xml:space="preserve"> v </w:t>
            </w:r>
            <w:r w:rsidRPr="4B5B3B3C">
              <w:t>hotelu, obchody</w:t>
            </w:r>
            <w:r w:rsidR="00DD19C9">
              <w:t xml:space="preserve"> a </w:t>
            </w:r>
            <w:r w:rsidRPr="4B5B3B3C">
              <w:t>služby. Uvítání</w:t>
            </w:r>
            <w:r w:rsidR="00DD19C9">
              <w:t xml:space="preserve"> a </w:t>
            </w:r>
            <w:r w:rsidRPr="4B5B3B3C">
              <w:t>odjezd hosta</w:t>
            </w:r>
          </w:p>
          <w:p w14:paraId="4842DF02" w14:textId="091B808F" w:rsidR="00DB5CE1" w:rsidRPr="006949CC" w:rsidRDefault="00DB5CE1" w:rsidP="00BA6B94">
            <w:pPr>
              <w:pStyle w:val="Pesah-tma"/>
            </w:pPr>
            <w:r w:rsidRPr="4B5B3B3C">
              <w:t>V restauraci,</w:t>
            </w:r>
            <w:r w:rsidR="00DD19C9">
              <w:t xml:space="preserve"> v </w:t>
            </w:r>
            <w:r w:rsidRPr="4B5B3B3C">
              <w:t>jídelně; jídlo</w:t>
            </w:r>
            <w:r w:rsidR="00DD19C9">
              <w:t xml:space="preserve"> a </w:t>
            </w:r>
            <w:r w:rsidRPr="4B5B3B3C">
              <w:t>stravování, stolování</w:t>
            </w:r>
          </w:p>
          <w:p w14:paraId="48723075" w14:textId="77777777" w:rsidR="00DB5CE1" w:rsidRPr="006949CC" w:rsidRDefault="00DB5CE1" w:rsidP="00BA6B94">
            <w:pPr>
              <w:pStyle w:val="Pesah-ronk"/>
            </w:pPr>
            <w:r w:rsidRPr="4B5B3B3C">
              <w:lastRenderedPageBreak/>
              <w:t>septima</w:t>
            </w:r>
          </w:p>
          <w:p w14:paraId="5FB9E573" w14:textId="5BFDB5ED" w:rsidR="00DB5CE1" w:rsidRPr="006949CC" w:rsidRDefault="00DB5CE1" w:rsidP="00BA6B94">
            <w:pPr>
              <w:pStyle w:val="Pesah-tma"/>
            </w:pPr>
            <w:r w:rsidRPr="4B5B3B3C">
              <w:t>Zkušenosti</w:t>
            </w:r>
            <w:r w:rsidR="00DD19C9">
              <w:t xml:space="preserve"> a </w:t>
            </w:r>
            <w:r w:rsidRPr="4B5B3B3C">
              <w:t>názory účastníků mezinárodní olympiády</w:t>
            </w:r>
            <w:r w:rsidR="00DD19C9">
              <w:t xml:space="preserve"> z </w:t>
            </w:r>
            <w:r w:rsidRPr="4B5B3B3C">
              <w:t>ruského jazyka. Příprava ke zkouškám. Mezinárodní certifikát</w:t>
            </w:r>
            <w:r w:rsidR="00DD19C9">
              <w:t xml:space="preserve"> z </w:t>
            </w:r>
            <w:r w:rsidRPr="4B5B3B3C">
              <w:t>ruského jazyka. Ruské vysoké školy</w:t>
            </w:r>
          </w:p>
          <w:p w14:paraId="79A44AA9" w14:textId="32B13144" w:rsidR="00DB5CE1" w:rsidRPr="006949CC" w:rsidRDefault="00DB5CE1" w:rsidP="00BA6B94">
            <w:pPr>
              <w:pStyle w:val="Pesah-tma"/>
            </w:pPr>
            <w:r w:rsidRPr="4B5B3B3C">
              <w:t>Komunikace</w:t>
            </w:r>
            <w:r w:rsidR="00DD19C9">
              <w:t xml:space="preserve"> a </w:t>
            </w:r>
            <w:r w:rsidRPr="4B5B3B3C">
              <w:t>média; typy komunikace; knihy, noviny, časopisy; rozhlas, televize; vliv médií na život jedince, rodiny, společnosti; reklama; internet</w:t>
            </w:r>
          </w:p>
          <w:p w14:paraId="2ED12617" w14:textId="09B37368" w:rsidR="00DB5CE1" w:rsidRPr="006949CC" w:rsidRDefault="00DB5CE1" w:rsidP="00BA6B94">
            <w:pPr>
              <w:pStyle w:val="Pesah-tma"/>
            </w:pPr>
            <w:r w:rsidRPr="4B5B3B3C">
              <w:t>Rodinné vztahy, domov, uzavírání sňatku. Dům, bydlení ve městě</w:t>
            </w:r>
            <w:r w:rsidR="00DD19C9">
              <w:t xml:space="preserve"> a </w:t>
            </w:r>
            <w:r w:rsidRPr="4B5B3B3C">
              <w:t>na venkově. Místo, kde bych chtěl žít</w:t>
            </w:r>
          </w:p>
          <w:p w14:paraId="28AEFB07" w14:textId="77777777" w:rsidR="00DB5CE1" w:rsidRPr="006949CC" w:rsidRDefault="00DB5CE1" w:rsidP="00BA6B94">
            <w:pPr>
              <w:pStyle w:val="Pesah-ronk"/>
            </w:pPr>
            <w:r w:rsidRPr="4B5B3B3C">
              <w:t>oktáva</w:t>
            </w:r>
          </w:p>
          <w:p w14:paraId="5BE0F7A2" w14:textId="7D2CF0FF" w:rsidR="00DB5CE1" w:rsidRPr="006949CC" w:rsidRDefault="00DB5CE1" w:rsidP="00BA6B94">
            <w:pPr>
              <w:pStyle w:val="Pesah-tma"/>
            </w:pPr>
            <w:r w:rsidRPr="4B5B3B3C">
              <w:t>Zařizování bytu, nábytek, služby, inzerce. Svátky</w:t>
            </w:r>
            <w:r w:rsidR="00DD19C9">
              <w:t xml:space="preserve"> v </w:t>
            </w:r>
            <w:r w:rsidRPr="4B5B3B3C">
              <w:t>rodině</w:t>
            </w:r>
            <w:r w:rsidR="00DD19C9">
              <w:t xml:space="preserve"> a </w:t>
            </w:r>
            <w:r w:rsidRPr="4B5B3B3C">
              <w:t>ve společnosti. Ruské svátky, zvyky</w:t>
            </w:r>
            <w:r w:rsidR="00DD19C9">
              <w:t xml:space="preserve"> a </w:t>
            </w:r>
            <w:r w:rsidRPr="4B5B3B3C">
              <w:t>tradice</w:t>
            </w:r>
          </w:p>
          <w:p w14:paraId="6088F59D" w14:textId="4BBA82A6" w:rsidR="00DB5CE1" w:rsidRPr="006949CC" w:rsidRDefault="00DB5CE1" w:rsidP="00BA6B94">
            <w:pPr>
              <w:pStyle w:val="Pesah-tma"/>
            </w:pPr>
            <w:r w:rsidRPr="4B5B3B3C">
              <w:t>Sport, druhy sportu, sportovní soutěže. Olympijské hry. Aktivní</w:t>
            </w:r>
            <w:r w:rsidR="00DD19C9">
              <w:t xml:space="preserve"> a </w:t>
            </w:r>
            <w:r w:rsidRPr="4B5B3B3C">
              <w:t>pasivní sport, můj vztah ke sportu. Negativní jevy ve sportu</w:t>
            </w:r>
          </w:p>
          <w:p w14:paraId="01437A3B" w14:textId="39FA7C84" w:rsidR="00DB5CE1" w:rsidRPr="006949CC" w:rsidRDefault="00DB5CE1" w:rsidP="00BA6B94">
            <w:pPr>
              <w:pStyle w:val="Pesah-tma"/>
            </w:pPr>
            <w:r w:rsidRPr="4B5B3B3C">
              <w:t>Mezinárodní obchod, základy obchodního jednání,</w:t>
            </w:r>
            <w:r w:rsidR="008C07EA">
              <w:t xml:space="preserve"> </w:t>
            </w:r>
            <w:r w:rsidRPr="4B5B3B3C">
              <w:t>uzavírání obchodní smlouvy. Menežment</w:t>
            </w:r>
            <w:r w:rsidR="00DD19C9">
              <w:t xml:space="preserve"> a </w:t>
            </w:r>
            <w:r w:rsidRPr="4B5B3B3C">
              <w:t>marketing</w:t>
            </w:r>
          </w:p>
        </w:tc>
      </w:tr>
    </w:tbl>
    <w:p w14:paraId="78833436" w14:textId="77777777" w:rsidR="00DB5CE1" w:rsidRPr="00170CE8" w:rsidRDefault="00DB5CE1" w:rsidP="00DB5CE1">
      <w:pPr>
        <w:pStyle w:val="Nadpis4"/>
      </w:pPr>
      <w:r w:rsidRPr="4B5B3B3C">
        <w:lastRenderedPageBreak/>
        <w:t>Romantismus ve světových literaturách</w:t>
      </w:r>
    </w:p>
    <w:p w14:paraId="5C770260" w14:textId="750B1925"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5513F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A2FDC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3EDCFFE" w14:textId="77777777" w:rsidR="00DB5CE1" w:rsidRPr="002B209E" w:rsidRDefault="00DB5CE1" w:rsidP="00BA6B94">
            <w:pPr>
              <w:rPr>
                <w:rFonts w:cstheme="minorHAnsi"/>
                <w:b/>
                <w:bCs/>
              </w:rPr>
            </w:pPr>
            <w:r w:rsidRPr="002B209E">
              <w:rPr>
                <w:rFonts w:cstheme="minorHAnsi"/>
                <w:b/>
                <w:bCs/>
              </w:rPr>
              <w:t>Učivo</w:t>
            </w:r>
          </w:p>
        </w:tc>
      </w:tr>
      <w:tr w:rsidR="00DB5CE1" w:rsidRPr="00DE002B" w14:paraId="32FFC12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F57850" w14:textId="77777777" w:rsidR="00DB5CE1" w:rsidRPr="00DE002B" w:rsidRDefault="00DB5CE1" w:rsidP="00F0447E">
            <w:pPr>
              <w:pStyle w:val="Vstupy"/>
              <w:numPr>
                <w:ilvl w:val="0"/>
                <w:numId w:val="0"/>
              </w:numPr>
            </w:pPr>
            <w:r w:rsidRPr="4B5B3B3C">
              <w:t>Žák:</w:t>
            </w:r>
          </w:p>
          <w:p w14:paraId="1C154FA9" w14:textId="20051DC9" w:rsidR="00DB5CE1" w:rsidRDefault="00DB5CE1" w:rsidP="000427F0">
            <w:pPr>
              <w:pStyle w:val="Vstupy"/>
            </w:pPr>
            <w:r w:rsidRPr="4B5B3B3C">
              <w:t>uvede představitele tohoto literárního směru, charakterizuje</w:t>
            </w:r>
            <w:r w:rsidR="00DD19C9">
              <w:t xml:space="preserve"> a </w:t>
            </w:r>
            <w:r w:rsidRPr="4B5B3B3C">
              <w:t>interpretuje jejich přínos pro vývoj literatury</w:t>
            </w:r>
            <w:r w:rsidR="00DD19C9">
              <w:t xml:space="preserve"> a </w:t>
            </w:r>
            <w:r w:rsidRPr="4B5B3B3C">
              <w:t>literárního myšlení</w:t>
            </w:r>
          </w:p>
          <w:p w14:paraId="789DBB84" w14:textId="1C2D18E4" w:rsidR="00DB5CE1" w:rsidRDefault="00DB5CE1" w:rsidP="000427F0">
            <w:pPr>
              <w:pStyle w:val="Vstupy"/>
            </w:pPr>
            <w:r w:rsidRPr="4B5B3B3C">
              <w:t>vysvětlí specifičnost vývoje české literatury</w:t>
            </w:r>
            <w:r w:rsidR="00DD19C9">
              <w:t xml:space="preserve"> a </w:t>
            </w:r>
            <w:r w:rsidRPr="4B5B3B3C">
              <w:t>vyloží její postavení</w:t>
            </w:r>
            <w:r w:rsidR="00DD19C9">
              <w:t xml:space="preserve"> v </w:t>
            </w:r>
            <w:r w:rsidRPr="4B5B3B3C">
              <w:t>kontextu literatury světové</w:t>
            </w:r>
          </w:p>
          <w:p w14:paraId="562FAED6" w14:textId="1B4A6D28" w:rsidR="00DB5CE1" w:rsidRDefault="00DB5CE1" w:rsidP="000427F0">
            <w:pPr>
              <w:pStyle w:val="Vstupy"/>
            </w:pPr>
            <w:r w:rsidRPr="4B5B3B3C">
              <w:t>objasní vztahy romantické literatury</w:t>
            </w:r>
            <w:r w:rsidR="00DD19C9">
              <w:t xml:space="preserve"> a </w:t>
            </w:r>
            <w:r w:rsidRPr="4B5B3B3C">
              <w:t>literárních děl, jež se jí inspirovaly</w:t>
            </w:r>
          </w:p>
          <w:p w14:paraId="7E53398E" w14:textId="425E1E11" w:rsidR="00DB5CE1" w:rsidRDefault="00DB5CE1" w:rsidP="000427F0">
            <w:pPr>
              <w:pStyle w:val="Vstupy"/>
            </w:pPr>
            <w:r w:rsidRPr="4B5B3B3C">
              <w:t>na základě vlastní četby doloží základní rysy probíraného uměleckého směru, popíše, jak se projevil</w:t>
            </w:r>
            <w:r w:rsidR="00DD19C9">
              <w:t xml:space="preserve"> v </w:t>
            </w:r>
            <w:r w:rsidRPr="4B5B3B3C">
              <w:t>jiných druzích umění, rozezná základní žánry</w:t>
            </w:r>
            <w:r w:rsidR="00DD19C9">
              <w:t xml:space="preserve"> a </w:t>
            </w:r>
            <w:r w:rsidRPr="4B5B3B3C">
              <w:t>uvede jejich příklady</w:t>
            </w:r>
          </w:p>
          <w:p w14:paraId="59D3F96A" w14:textId="7E0DCFBA"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4F6FB634" w14:textId="34FFCE2B" w:rsidR="00DB5CE1" w:rsidRPr="00DE002B" w:rsidRDefault="00DB5CE1" w:rsidP="00F0447E">
            <w:pPr>
              <w:pStyle w:val="Vstupy"/>
              <w:rPr>
                <w:rFonts w:eastAsia="Times New Roman"/>
                <w:lang w:eastAsia="cs-CZ" w:bidi="ar-SA"/>
              </w:rPr>
            </w:pPr>
            <w:r w:rsidRPr="4B5B3B3C">
              <w:t>na konkrétních dílech popíše specifické prostředky básnického jazyka</w:t>
            </w:r>
            <w:r w:rsidR="00DD19C9">
              <w:t xml:space="preserve"> a </w:t>
            </w:r>
            <w:r w:rsidRPr="4B5B3B3C">
              <w:t>objasní jejich funkci</w:t>
            </w:r>
            <w:r w:rsidR="00DD19C9">
              <w:t xml:space="preserve"> v </w:t>
            </w:r>
            <w:r w:rsidRPr="4B5B3B3C">
              <w:t>textu</w:t>
            </w:r>
          </w:p>
        </w:tc>
        <w:tc>
          <w:tcPr>
            <w:tcW w:w="2500" w:type="pct"/>
            <w:gridSpan w:val="2"/>
            <w:tcBorders>
              <w:top w:val="outset" w:sz="6" w:space="0" w:color="auto"/>
              <w:left w:val="outset" w:sz="6" w:space="0" w:color="auto"/>
              <w:bottom w:val="outset" w:sz="6" w:space="0" w:color="auto"/>
              <w:right w:val="outset" w:sz="6" w:space="0" w:color="auto"/>
            </w:tcBorders>
          </w:tcPr>
          <w:p w14:paraId="0BADBA6B" w14:textId="7FF67284" w:rsidR="00DB5CE1" w:rsidRDefault="00DB5CE1" w:rsidP="001939F2">
            <w:pPr>
              <w:pStyle w:val="Uivo"/>
              <w:numPr>
                <w:ilvl w:val="0"/>
                <w:numId w:val="19"/>
              </w:numPr>
            </w:pPr>
            <w:r w:rsidRPr="4B5B3B3C">
              <w:t>předpoklady</w:t>
            </w:r>
            <w:r w:rsidR="00DD19C9">
              <w:t xml:space="preserve"> a </w:t>
            </w:r>
            <w:r w:rsidRPr="4B5B3B3C">
              <w:t xml:space="preserve">rysy romantismu </w:t>
            </w:r>
          </w:p>
          <w:p w14:paraId="22D53FF6" w14:textId="77777777" w:rsidR="00DB5CE1" w:rsidRDefault="00DB5CE1" w:rsidP="001939F2">
            <w:pPr>
              <w:pStyle w:val="Uivo"/>
              <w:numPr>
                <w:ilvl w:val="0"/>
                <w:numId w:val="19"/>
              </w:numPr>
            </w:pPr>
            <w:r w:rsidRPr="4B5B3B3C">
              <w:t xml:space="preserve">německý romantismus </w:t>
            </w:r>
          </w:p>
          <w:p w14:paraId="6A0396D5" w14:textId="77777777" w:rsidR="00DB5CE1" w:rsidRDefault="00DB5CE1" w:rsidP="001939F2">
            <w:pPr>
              <w:pStyle w:val="Uivo"/>
              <w:numPr>
                <w:ilvl w:val="0"/>
                <w:numId w:val="19"/>
              </w:numPr>
            </w:pPr>
            <w:r w:rsidRPr="4B5B3B3C">
              <w:t xml:space="preserve">anglický romantismus, </w:t>
            </w:r>
          </w:p>
          <w:p w14:paraId="26BE5ABF" w14:textId="77777777" w:rsidR="00DB5CE1" w:rsidRDefault="00DB5CE1" w:rsidP="001939F2">
            <w:pPr>
              <w:pStyle w:val="Uivo"/>
              <w:numPr>
                <w:ilvl w:val="0"/>
                <w:numId w:val="19"/>
              </w:numPr>
            </w:pPr>
            <w:r w:rsidRPr="4B5B3B3C">
              <w:t xml:space="preserve">francouzský romantismus </w:t>
            </w:r>
          </w:p>
          <w:p w14:paraId="6FAC2468" w14:textId="77777777" w:rsidR="00DB5CE1" w:rsidRDefault="00DB5CE1" w:rsidP="001939F2">
            <w:pPr>
              <w:pStyle w:val="Uivo"/>
              <w:numPr>
                <w:ilvl w:val="0"/>
                <w:numId w:val="19"/>
              </w:numPr>
            </w:pPr>
            <w:r w:rsidRPr="4B5B3B3C">
              <w:t xml:space="preserve">italský romantismus </w:t>
            </w:r>
          </w:p>
          <w:p w14:paraId="39FD8D83" w14:textId="77777777" w:rsidR="00DB5CE1" w:rsidRDefault="00DB5CE1" w:rsidP="001939F2">
            <w:pPr>
              <w:pStyle w:val="Uivo"/>
              <w:numPr>
                <w:ilvl w:val="0"/>
                <w:numId w:val="19"/>
              </w:numPr>
            </w:pPr>
            <w:r w:rsidRPr="4B5B3B3C">
              <w:t xml:space="preserve">ruský romantismus </w:t>
            </w:r>
          </w:p>
          <w:p w14:paraId="4F2AAB70" w14:textId="77777777" w:rsidR="00DB5CE1" w:rsidRPr="00DE002B" w:rsidRDefault="00DB5CE1" w:rsidP="001939F2">
            <w:pPr>
              <w:pStyle w:val="Uivo"/>
              <w:numPr>
                <w:ilvl w:val="0"/>
                <w:numId w:val="19"/>
              </w:numPr>
            </w:pPr>
            <w:r w:rsidRPr="4B5B3B3C">
              <w:t>polský romantismus</w:t>
            </w:r>
          </w:p>
        </w:tc>
      </w:tr>
      <w:tr w:rsidR="00DB5CE1" w:rsidRPr="00DE002B" w14:paraId="253A6A1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A1CA5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1DD196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A24EA3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D0F96D9" w14:textId="77777777" w:rsidTr="00BA6B94">
        <w:tc>
          <w:tcPr>
            <w:tcW w:w="1650" w:type="pct"/>
            <w:tcBorders>
              <w:top w:val="outset" w:sz="6" w:space="0" w:color="auto"/>
              <w:left w:val="outset" w:sz="6" w:space="0" w:color="auto"/>
              <w:bottom w:val="outset" w:sz="6" w:space="0" w:color="auto"/>
              <w:right w:val="outset" w:sz="6" w:space="0" w:color="auto"/>
            </w:tcBorders>
          </w:tcPr>
          <w:p w14:paraId="4D03F474"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BC5DDA9" w14:textId="77777777" w:rsidR="00DB5CE1" w:rsidRPr="006949CC" w:rsidRDefault="00DB5CE1" w:rsidP="00BA6B94">
            <w:pPr>
              <w:pStyle w:val="Pesah-pedm"/>
            </w:pPr>
            <w:r w:rsidRPr="4B5B3B3C">
              <w:t>Dějepis</w:t>
            </w:r>
          </w:p>
          <w:p w14:paraId="60D555DD" w14:textId="77777777" w:rsidR="00DB5CE1" w:rsidRPr="006949CC" w:rsidRDefault="00DB5CE1" w:rsidP="00BA6B94">
            <w:pPr>
              <w:pStyle w:val="Pesah-ronk"/>
            </w:pPr>
            <w:r w:rsidRPr="4B5B3B3C">
              <w:t>septima</w:t>
            </w:r>
          </w:p>
          <w:p w14:paraId="734BE556" w14:textId="77777777" w:rsidR="00DB5CE1" w:rsidRPr="006949CC" w:rsidRDefault="00DB5CE1" w:rsidP="00BA6B94">
            <w:pPr>
              <w:pStyle w:val="Pesah-tma"/>
            </w:pPr>
            <w:r w:rsidRPr="4B5B3B3C">
              <w:t>Novověk</w:t>
            </w:r>
          </w:p>
          <w:p w14:paraId="41A9FD38" w14:textId="77777777" w:rsidR="00DB5CE1" w:rsidRPr="006949CC" w:rsidRDefault="00DB5CE1" w:rsidP="00BA6B94">
            <w:pPr>
              <w:pStyle w:val="Pesah-pedm"/>
            </w:pPr>
            <w:r w:rsidRPr="4B5B3B3C">
              <w:t>Estetická výchova výtvarná</w:t>
            </w:r>
          </w:p>
          <w:p w14:paraId="31641341" w14:textId="77777777" w:rsidR="00DB5CE1" w:rsidRPr="006949CC" w:rsidRDefault="00DB5CE1" w:rsidP="00BA6B94">
            <w:pPr>
              <w:pStyle w:val="Pesah-ronk"/>
            </w:pPr>
            <w:r w:rsidRPr="4B5B3B3C">
              <w:t>sexta</w:t>
            </w:r>
          </w:p>
          <w:p w14:paraId="67436A25" w14:textId="77777777" w:rsidR="00DB5CE1" w:rsidRPr="006949CC" w:rsidRDefault="00DB5CE1" w:rsidP="00BA6B94">
            <w:pPr>
              <w:pStyle w:val="Pesah-tma"/>
            </w:pPr>
            <w:r w:rsidRPr="4B5B3B3C">
              <w:t>Umění 2. pol. 19. století</w:t>
            </w:r>
          </w:p>
        </w:tc>
        <w:tc>
          <w:tcPr>
            <w:tcW w:w="1650" w:type="pct"/>
            <w:tcBorders>
              <w:top w:val="outset" w:sz="6" w:space="0" w:color="auto"/>
              <w:left w:val="outset" w:sz="6" w:space="0" w:color="auto"/>
              <w:bottom w:val="outset" w:sz="6" w:space="0" w:color="auto"/>
              <w:right w:val="outset" w:sz="6" w:space="0" w:color="auto"/>
            </w:tcBorders>
          </w:tcPr>
          <w:p w14:paraId="204BFCDD" w14:textId="77777777" w:rsidR="00DB5CE1" w:rsidRPr="006949CC" w:rsidRDefault="00DB5CE1" w:rsidP="00BA6B94">
            <w:pPr>
              <w:pStyle w:val="Pesah-pedm"/>
            </w:pPr>
            <w:r w:rsidRPr="4B5B3B3C">
              <w:t>Dějepis</w:t>
            </w:r>
          </w:p>
          <w:p w14:paraId="1E306196" w14:textId="77777777" w:rsidR="00DB5CE1" w:rsidRPr="006949CC" w:rsidRDefault="00DB5CE1" w:rsidP="00BA6B94">
            <w:pPr>
              <w:pStyle w:val="Pesah-ronk"/>
            </w:pPr>
            <w:r w:rsidRPr="4B5B3B3C">
              <w:t>septima</w:t>
            </w:r>
          </w:p>
          <w:p w14:paraId="411C6CEB" w14:textId="77777777" w:rsidR="00DB5CE1" w:rsidRPr="006949CC" w:rsidRDefault="00DB5CE1" w:rsidP="00BA6B94">
            <w:pPr>
              <w:pStyle w:val="Pesah-tma"/>
            </w:pPr>
            <w:r w:rsidRPr="4B5B3B3C">
              <w:t>Modernizace společnosti</w:t>
            </w:r>
          </w:p>
          <w:p w14:paraId="7A8B3A66" w14:textId="77777777" w:rsidR="00DB5CE1" w:rsidRPr="006949CC" w:rsidRDefault="00DB5CE1" w:rsidP="00BA6B94">
            <w:pPr>
              <w:pStyle w:val="Pesah-pedm"/>
            </w:pPr>
            <w:r w:rsidRPr="4B5B3B3C">
              <w:t>Estetická výchova hudební</w:t>
            </w:r>
          </w:p>
          <w:p w14:paraId="4A4C62C0" w14:textId="77777777" w:rsidR="00DB5CE1" w:rsidRPr="006949CC" w:rsidRDefault="00DB5CE1" w:rsidP="00BA6B94">
            <w:pPr>
              <w:pStyle w:val="Pesah-ronk"/>
            </w:pPr>
            <w:r w:rsidRPr="4B5B3B3C">
              <w:t>sexta</w:t>
            </w:r>
          </w:p>
          <w:p w14:paraId="6F7537CA" w14:textId="4CC2355D" w:rsidR="00DB5CE1" w:rsidRPr="006949CC" w:rsidRDefault="00DB5CE1" w:rsidP="00BA6B94">
            <w:pPr>
              <w:pStyle w:val="Pesah-tma"/>
            </w:pPr>
            <w:r w:rsidRPr="4B5B3B3C">
              <w:t>O sluchu</w:t>
            </w:r>
            <w:r w:rsidR="00DD19C9">
              <w:t xml:space="preserve"> a </w:t>
            </w:r>
            <w:r w:rsidRPr="4B5B3B3C">
              <w:t>hlasu</w:t>
            </w:r>
          </w:p>
          <w:p w14:paraId="7EEA2AA1" w14:textId="77777777" w:rsidR="00DB5CE1" w:rsidRPr="006949CC" w:rsidRDefault="00DB5CE1" w:rsidP="00BA6B94">
            <w:pPr>
              <w:pStyle w:val="Pesah-pedm"/>
            </w:pPr>
            <w:r w:rsidRPr="4B5B3B3C">
              <w:t>Estetická výchova hudební</w:t>
            </w:r>
          </w:p>
          <w:p w14:paraId="78725234" w14:textId="77777777" w:rsidR="00DB5CE1" w:rsidRPr="006949CC" w:rsidRDefault="00DB5CE1" w:rsidP="00BA6B94">
            <w:pPr>
              <w:pStyle w:val="Pesah-ronk"/>
            </w:pPr>
            <w:r w:rsidRPr="4B5B3B3C">
              <w:lastRenderedPageBreak/>
              <w:t>sexta</w:t>
            </w:r>
          </w:p>
          <w:p w14:paraId="54C88E80" w14:textId="77777777" w:rsidR="00DB5CE1" w:rsidRPr="006949CC" w:rsidRDefault="00DB5CE1" w:rsidP="00BA6B94">
            <w:pPr>
              <w:pStyle w:val="Pesah-tma"/>
            </w:pPr>
            <w:r w:rsidRPr="4B5B3B3C">
              <w:t>Nonartificiální huba 50.-90. let</w:t>
            </w:r>
          </w:p>
        </w:tc>
      </w:tr>
    </w:tbl>
    <w:p w14:paraId="4A1ACE36" w14:textId="1ED3C7FB" w:rsidR="00DB5CE1" w:rsidRPr="00170CE8" w:rsidRDefault="00DB5CE1" w:rsidP="00DB5CE1">
      <w:pPr>
        <w:pStyle w:val="Nadpis4"/>
      </w:pPr>
      <w:r w:rsidRPr="4B5B3B3C">
        <w:lastRenderedPageBreak/>
        <w:t>Mezi romantismem</w:t>
      </w:r>
      <w:r w:rsidR="00DD19C9">
        <w:t xml:space="preserve"> a </w:t>
      </w:r>
      <w:r w:rsidRPr="4B5B3B3C">
        <w:t>realismem – 30. léta 19. století</w:t>
      </w:r>
    </w:p>
    <w:p w14:paraId="0165BD1F" w14:textId="6BC89CFD" w:rsidR="00DB5CE1" w:rsidRPr="002B209E" w:rsidRDefault="00DB5CE1" w:rsidP="00F0447E">
      <w:pPr>
        <w:keepNext/>
        <w:rPr>
          <w:rFonts w:cstheme="minorHAnsi"/>
        </w:rPr>
      </w:pPr>
      <w:r w:rsidRPr="002B209E">
        <w:rPr>
          <w:rFonts w:cstheme="minorHAnsi"/>
        </w:rPr>
        <w:t xml:space="preserve">Dotace učebního bloku:   </w:t>
      </w:r>
      <w:r w:rsidR="00400262"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B4958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14F70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5573D4" w14:textId="77777777" w:rsidR="00DB5CE1" w:rsidRPr="002B209E" w:rsidRDefault="00DB5CE1" w:rsidP="00BA6B94">
            <w:pPr>
              <w:rPr>
                <w:rFonts w:cstheme="minorHAnsi"/>
                <w:b/>
                <w:bCs/>
              </w:rPr>
            </w:pPr>
            <w:r w:rsidRPr="002B209E">
              <w:rPr>
                <w:rFonts w:cstheme="minorHAnsi"/>
                <w:b/>
                <w:bCs/>
              </w:rPr>
              <w:t>Učivo</w:t>
            </w:r>
          </w:p>
        </w:tc>
      </w:tr>
      <w:tr w:rsidR="00DB5CE1" w:rsidRPr="00DE002B" w14:paraId="4A345D7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CFEB82" w14:textId="77777777" w:rsidR="00DB5CE1" w:rsidRPr="00DE002B" w:rsidRDefault="00DB5CE1" w:rsidP="00F0447E">
            <w:pPr>
              <w:pStyle w:val="Vstupy"/>
              <w:numPr>
                <w:ilvl w:val="0"/>
                <w:numId w:val="0"/>
              </w:numPr>
            </w:pPr>
            <w:r w:rsidRPr="4B5B3B3C">
              <w:t>Žák:</w:t>
            </w:r>
          </w:p>
          <w:p w14:paraId="0E8AC0A8" w14:textId="58FB0DEB" w:rsidR="00DB5CE1" w:rsidRDefault="00DB5CE1" w:rsidP="000427F0">
            <w:pPr>
              <w:pStyle w:val="Vstupy"/>
            </w:pPr>
            <w:r w:rsidRPr="4B5B3B3C">
              <w:t>uvede představitele těchto literárních směrů, charakterizuje</w:t>
            </w:r>
            <w:r w:rsidR="00DD19C9">
              <w:t xml:space="preserve"> a </w:t>
            </w:r>
            <w:r w:rsidRPr="4B5B3B3C">
              <w:t>interpretuje jejich přínos pro vývoj literatury</w:t>
            </w:r>
            <w:r w:rsidR="00DD19C9">
              <w:t xml:space="preserve"> a </w:t>
            </w:r>
            <w:r w:rsidRPr="4B5B3B3C">
              <w:t>literárního myšlení</w:t>
            </w:r>
          </w:p>
          <w:p w14:paraId="7C0DAC1E" w14:textId="73EA4ECF" w:rsidR="00DB5CE1" w:rsidRDefault="00DB5CE1" w:rsidP="000427F0">
            <w:pPr>
              <w:pStyle w:val="Vstupy"/>
            </w:pPr>
            <w:r w:rsidRPr="4B5B3B3C">
              <w:t>na základě vlastní četby doloží základní rysy probíraných uměleckých směrů, popíše, jak se projevil</w:t>
            </w:r>
            <w:r w:rsidR="00DD19C9">
              <w:t xml:space="preserve"> v </w:t>
            </w:r>
            <w:r w:rsidRPr="4B5B3B3C">
              <w:t>jiných druzích umění, rozezná základní žánry</w:t>
            </w:r>
            <w:r w:rsidR="00DD19C9">
              <w:t xml:space="preserve"> a </w:t>
            </w:r>
            <w:r w:rsidRPr="4B5B3B3C">
              <w:t>uvede jejich příklady</w:t>
            </w:r>
          </w:p>
          <w:p w14:paraId="3390F8DB" w14:textId="70AFC665" w:rsidR="00DB5CE1" w:rsidRPr="00DE002B" w:rsidRDefault="00DB5CE1" w:rsidP="000427F0">
            <w:pPr>
              <w:pStyle w:val="Vstupy"/>
              <w:rPr>
                <w:rFonts w:ascii="Times New Roman" w:eastAsia="Times New Roman" w:hAnsi="Times New Roman" w:cs="Times New Roman"/>
                <w:lang w:eastAsia="cs-CZ" w:bidi="ar-SA"/>
              </w:rPr>
            </w:pPr>
            <w:r w:rsidRPr="4B5B3B3C">
              <w:t>samostatně interpretuje dramatické, filmové</w:t>
            </w:r>
            <w:r w:rsidR="00DD19C9">
              <w:t xml:space="preserve"> a </w:t>
            </w:r>
            <w:r w:rsidRPr="4B5B3B3C">
              <w:t>televizní zpracování literárních děl</w:t>
            </w:r>
          </w:p>
        </w:tc>
        <w:tc>
          <w:tcPr>
            <w:tcW w:w="2500" w:type="pct"/>
            <w:gridSpan w:val="2"/>
            <w:tcBorders>
              <w:top w:val="outset" w:sz="6" w:space="0" w:color="auto"/>
              <w:left w:val="outset" w:sz="6" w:space="0" w:color="auto"/>
              <w:bottom w:val="outset" w:sz="6" w:space="0" w:color="auto"/>
              <w:right w:val="outset" w:sz="6" w:space="0" w:color="auto"/>
            </w:tcBorders>
          </w:tcPr>
          <w:p w14:paraId="5BA7AA12" w14:textId="18930ABD" w:rsidR="00DB5CE1" w:rsidRPr="00DE002B" w:rsidRDefault="00DB5CE1" w:rsidP="001939F2">
            <w:pPr>
              <w:pStyle w:val="Uivo"/>
              <w:numPr>
                <w:ilvl w:val="0"/>
                <w:numId w:val="19"/>
              </w:numPr>
            </w:pPr>
            <w:r w:rsidRPr="4B5B3B3C">
              <w:t>literatura ve Francii, Německu, Dánsku, Polsku, Rusku, Anglii</w:t>
            </w:r>
            <w:r w:rsidR="00DD19C9">
              <w:t xml:space="preserve"> a </w:t>
            </w:r>
            <w:r w:rsidRPr="4B5B3B3C">
              <w:t>USA</w:t>
            </w:r>
          </w:p>
        </w:tc>
      </w:tr>
      <w:tr w:rsidR="00DB5CE1" w:rsidRPr="00DE002B" w14:paraId="097A6C1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F176E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6BD80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4C8440"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D24672E" w14:textId="77777777" w:rsidTr="00BA6B94">
        <w:tc>
          <w:tcPr>
            <w:tcW w:w="1650" w:type="pct"/>
            <w:tcBorders>
              <w:top w:val="outset" w:sz="6" w:space="0" w:color="auto"/>
              <w:left w:val="outset" w:sz="6" w:space="0" w:color="auto"/>
              <w:bottom w:val="outset" w:sz="6" w:space="0" w:color="auto"/>
              <w:right w:val="outset" w:sz="6" w:space="0" w:color="auto"/>
            </w:tcBorders>
          </w:tcPr>
          <w:p w14:paraId="38904900"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24D5EC4" w14:textId="77777777" w:rsidR="00DB5CE1" w:rsidRPr="006949CC" w:rsidRDefault="00DB5CE1" w:rsidP="00BA6B94">
            <w:pPr>
              <w:pStyle w:val="Pesah-pedm"/>
            </w:pPr>
            <w:r w:rsidRPr="4B5B3B3C">
              <w:t>Dějepis</w:t>
            </w:r>
          </w:p>
          <w:p w14:paraId="3D394FE8" w14:textId="77777777" w:rsidR="00DB5CE1" w:rsidRPr="006949CC" w:rsidRDefault="00DB5CE1" w:rsidP="00BA6B94">
            <w:pPr>
              <w:pStyle w:val="Pesah-ronk"/>
            </w:pPr>
            <w:r w:rsidRPr="4B5B3B3C">
              <w:t>septima</w:t>
            </w:r>
          </w:p>
          <w:p w14:paraId="5ABB54CA" w14:textId="77777777" w:rsidR="00DB5CE1" w:rsidRPr="006949CC" w:rsidRDefault="00DB5CE1" w:rsidP="00BA6B94">
            <w:pPr>
              <w:pStyle w:val="Pesah-tma"/>
            </w:pPr>
            <w:r w:rsidRPr="4B5B3B3C">
              <w:t>Novověk</w:t>
            </w:r>
          </w:p>
          <w:p w14:paraId="5FB0BD98" w14:textId="77777777" w:rsidR="00DB5CE1" w:rsidRPr="006949CC" w:rsidRDefault="00DB5CE1" w:rsidP="00BA6B94">
            <w:pPr>
              <w:pStyle w:val="Pesah-tma"/>
            </w:pPr>
            <w:r w:rsidRPr="4B5B3B3C">
              <w:t>Modernizace společnosti</w:t>
            </w:r>
          </w:p>
          <w:p w14:paraId="1A6665DC" w14:textId="77777777" w:rsidR="00DB5CE1" w:rsidRPr="006949CC" w:rsidRDefault="00DB5CE1" w:rsidP="00BA6B94">
            <w:pPr>
              <w:pStyle w:val="Pesah-pedm"/>
            </w:pPr>
            <w:r w:rsidRPr="4B5B3B3C">
              <w:t>Estetická výchova výtvarná</w:t>
            </w:r>
          </w:p>
          <w:p w14:paraId="655E6324" w14:textId="77777777" w:rsidR="00DB5CE1" w:rsidRPr="006949CC" w:rsidRDefault="00DB5CE1" w:rsidP="00BA6B94">
            <w:pPr>
              <w:pStyle w:val="Pesah-ronk"/>
            </w:pPr>
            <w:r w:rsidRPr="4B5B3B3C">
              <w:t>sexta</w:t>
            </w:r>
          </w:p>
          <w:p w14:paraId="710E3B16" w14:textId="77777777" w:rsidR="00DB5CE1" w:rsidRPr="006949CC" w:rsidRDefault="00DB5CE1" w:rsidP="00BA6B94">
            <w:pPr>
              <w:pStyle w:val="Pesah-tma"/>
            </w:pPr>
            <w:r w:rsidRPr="4B5B3B3C">
              <w:t>Umění 2. pol. 19. století</w:t>
            </w:r>
          </w:p>
        </w:tc>
        <w:tc>
          <w:tcPr>
            <w:tcW w:w="1650" w:type="pct"/>
            <w:tcBorders>
              <w:top w:val="outset" w:sz="6" w:space="0" w:color="auto"/>
              <w:left w:val="outset" w:sz="6" w:space="0" w:color="auto"/>
              <w:bottom w:val="outset" w:sz="6" w:space="0" w:color="auto"/>
              <w:right w:val="outset" w:sz="6" w:space="0" w:color="auto"/>
            </w:tcBorders>
          </w:tcPr>
          <w:p w14:paraId="49FDA11F" w14:textId="77777777" w:rsidR="00DB5CE1" w:rsidRPr="006949CC" w:rsidRDefault="00DB5CE1" w:rsidP="00BA6B94">
            <w:pPr>
              <w:pStyle w:val="Pesah-pedm"/>
            </w:pPr>
            <w:r w:rsidRPr="4B5B3B3C">
              <w:t>Dějepis</w:t>
            </w:r>
          </w:p>
          <w:p w14:paraId="221AEBEB" w14:textId="77777777" w:rsidR="00DB5CE1" w:rsidRPr="006949CC" w:rsidRDefault="00DB5CE1" w:rsidP="00BA6B94">
            <w:pPr>
              <w:pStyle w:val="Pesah-ronk"/>
            </w:pPr>
            <w:r w:rsidRPr="4B5B3B3C">
              <w:t>septima</w:t>
            </w:r>
          </w:p>
          <w:p w14:paraId="7DD95F0C" w14:textId="77777777" w:rsidR="00DB5CE1" w:rsidRPr="006949CC" w:rsidRDefault="00DB5CE1" w:rsidP="00BA6B94">
            <w:pPr>
              <w:pStyle w:val="Pesah-tma"/>
            </w:pPr>
            <w:r w:rsidRPr="4B5B3B3C">
              <w:t>Modernizace společnosti</w:t>
            </w:r>
          </w:p>
          <w:p w14:paraId="172056E8" w14:textId="77777777" w:rsidR="00DB5CE1" w:rsidRPr="006949CC" w:rsidRDefault="00DB5CE1" w:rsidP="00BA6B94">
            <w:pPr>
              <w:pStyle w:val="Pesah-pedm"/>
            </w:pPr>
            <w:r w:rsidRPr="4B5B3B3C">
              <w:t>Estetická výchova hudební</w:t>
            </w:r>
          </w:p>
          <w:p w14:paraId="4EB2CC62" w14:textId="77777777" w:rsidR="00DB5CE1" w:rsidRPr="006949CC" w:rsidRDefault="00DB5CE1" w:rsidP="00BA6B94">
            <w:pPr>
              <w:pStyle w:val="Pesah-ronk"/>
            </w:pPr>
            <w:r w:rsidRPr="4B5B3B3C">
              <w:t>sexta</w:t>
            </w:r>
          </w:p>
          <w:p w14:paraId="3C57BE18" w14:textId="77777777" w:rsidR="00DB5CE1" w:rsidRPr="006949CC" w:rsidRDefault="00DB5CE1" w:rsidP="00BA6B94">
            <w:pPr>
              <w:pStyle w:val="Pesah-tma"/>
            </w:pPr>
            <w:r w:rsidRPr="4B5B3B3C">
              <w:t>Období melodicko-harmonické</w:t>
            </w:r>
          </w:p>
        </w:tc>
      </w:tr>
    </w:tbl>
    <w:p w14:paraId="4896F5A0" w14:textId="77777777" w:rsidR="00DB5CE1" w:rsidRPr="00170CE8" w:rsidRDefault="00DB5CE1" w:rsidP="00DB5CE1">
      <w:pPr>
        <w:pStyle w:val="Nadpis4"/>
      </w:pPr>
      <w:r w:rsidRPr="4B5B3B3C">
        <w:t>Česká literatura ve 30. - 50. letech 19. století </w:t>
      </w:r>
    </w:p>
    <w:p w14:paraId="6259D184" w14:textId="713785A7" w:rsidR="00DB5CE1" w:rsidRPr="002B209E" w:rsidRDefault="00DB5CE1" w:rsidP="00DB5CE1">
      <w:pPr>
        <w:rPr>
          <w:rFonts w:cstheme="minorHAnsi"/>
        </w:rPr>
      </w:pPr>
      <w:r w:rsidRPr="002B209E">
        <w:rPr>
          <w:rFonts w:cstheme="minorHAnsi"/>
        </w:rPr>
        <w:t xml:space="preserve">Dotace učebního bloku: </w:t>
      </w:r>
      <w:r w:rsidR="00400262"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42DF31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AC79F5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73916D6" w14:textId="77777777" w:rsidR="00DB5CE1" w:rsidRPr="002B209E" w:rsidRDefault="00DB5CE1" w:rsidP="00BA6B94">
            <w:pPr>
              <w:rPr>
                <w:rFonts w:cstheme="minorHAnsi"/>
                <w:b/>
                <w:bCs/>
              </w:rPr>
            </w:pPr>
            <w:r w:rsidRPr="002B209E">
              <w:rPr>
                <w:rFonts w:cstheme="minorHAnsi"/>
                <w:b/>
                <w:bCs/>
              </w:rPr>
              <w:t>Učivo</w:t>
            </w:r>
          </w:p>
        </w:tc>
      </w:tr>
      <w:tr w:rsidR="00DB5CE1" w:rsidRPr="00DE002B" w14:paraId="61E5034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D3DA61" w14:textId="77777777" w:rsidR="00DB5CE1" w:rsidRPr="002B209E" w:rsidRDefault="00DB5CE1" w:rsidP="00BA6B94">
            <w:pPr>
              <w:rPr>
                <w:rFonts w:cstheme="minorHAnsi"/>
              </w:rPr>
            </w:pPr>
            <w:r w:rsidRPr="002B209E">
              <w:rPr>
                <w:rFonts w:cstheme="minorHAnsi"/>
              </w:rPr>
              <w:t>Žák:</w:t>
            </w:r>
          </w:p>
          <w:p w14:paraId="576D7C0D" w14:textId="5F533CA7" w:rsidR="00DB5CE1" w:rsidRDefault="00DB5CE1" w:rsidP="000427F0">
            <w:pPr>
              <w:pStyle w:val="Vstupy"/>
            </w:pPr>
            <w:r w:rsidRPr="4B5B3B3C">
              <w:t>uvede představitele tohoto literárního období, charakterizuje</w:t>
            </w:r>
            <w:r w:rsidR="00DD19C9">
              <w:t xml:space="preserve"> a </w:t>
            </w:r>
            <w:r w:rsidRPr="4B5B3B3C">
              <w:t>interpretuje jejich přínos pro vývoj</w:t>
            </w:r>
          </w:p>
          <w:p w14:paraId="1E3CDD22" w14:textId="32E9B5A7" w:rsidR="00DB5CE1" w:rsidRDefault="00DB5CE1" w:rsidP="000427F0">
            <w:pPr>
              <w:pStyle w:val="Vstupy"/>
            </w:pPr>
            <w:r w:rsidRPr="4B5B3B3C">
              <w:t>vysvětlí specifičnost vývoje české literatury</w:t>
            </w:r>
            <w:r w:rsidR="00DD19C9">
              <w:t xml:space="preserve"> a </w:t>
            </w:r>
            <w:r w:rsidRPr="4B5B3B3C">
              <w:t>vyloží její postavení</w:t>
            </w:r>
            <w:r w:rsidR="00DD19C9">
              <w:t xml:space="preserve"> v </w:t>
            </w:r>
            <w:r w:rsidRPr="4B5B3B3C">
              <w:t>kontextu literatury světové</w:t>
            </w:r>
          </w:p>
          <w:p w14:paraId="1FFC3619" w14:textId="6CEFB17E" w:rsidR="00DB5CE1" w:rsidRDefault="00DB5CE1" w:rsidP="000427F0">
            <w:pPr>
              <w:pStyle w:val="Vstupy"/>
            </w:pPr>
            <w:r w:rsidRPr="4B5B3B3C">
              <w:t>objasní vztahy romantické literatury</w:t>
            </w:r>
            <w:r w:rsidR="00DD19C9">
              <w:t xml:space="preserve"> a </w:t>
            </w:r>
            <w:r w:rsidRPr="4B5B3B3C">
              <w:t>uměleckých děl, jež se jí inspirovaly</w:t>
            </w:r>
          </w:p>
          <w:p w14:paraId="29B42145" w14:textId="3B967AD1"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7E6D12C7" w14:textId="77777777" w:rsidR="00DB5CE1" w:rsidRPr="00DE002B" w:rsidRDefault="00DB5CE1" w:rsidP="000427F0">
            <w:pPr>
              <w:pStyle w:val="Vstupy"/>
              <w:rPr>
                <w:rFonts w:ascii="Times New Roman" w:eastAsia="Times New Roman" w:hAnsi="Times New Roman" w:cs="Times New Roman"/>
                <w:lang w:eastAsia="cs-CZ" w:bidi="ar-SA"/>
              </w:rPr>
            </w:pPr>
            <w:r w:rsidRPr="4B5B3B3C">
              <w:t>na konkrétních dílech popíše specifické prostředky básnického jazyka</w:t>
            </w:r>
          </w:p>
        </w:tc>
        <w:tc>
          <w:tcPr>
            <w:tcW w:w="2500" w:type="pct"/>
            <w:gridSpan w:val="2"/>
            <w:tcBorders>
              <w:top w:val="outset" w:sz="6" w:space="0" w:color="auto"/>
              <w:left w:val="outset" w:sz="6" w:space="0" w:color="auto"/>
              <w:bottom w:val="outset" w:sz="6" w:space="0" w:color="auto"/>
              <w:right w:val="outset" w:sz="6" w:space="0" w:color="auto"/>
            </w:tcBorders>
          </w:tcPr>
          <w:p w14:paraId="39765DC5" w14:textId="77777777" w:rsidR="00DB5CE1" w:rsidRDefault="00DB5CE1" w:rsidP="001939F2">
            <w:pPr>
              <w:pStyle w:val="Uivo"/>
              <w:numPr>
                <w:ilvl w:val="0"/>
                <w:numId w:val="19"/>
              </w:numPr>
            </w:pPr>
            <w:r w:rsidRPr="4B5B3B3C">
              <w:t xml:space="preserve">společensko-politická situace </w:t>
            </w:r>
          </w:p>
          <w:p w14:paraId="0CF8239D" w14:textId="77777777" w:rsidR="00DB5CE1" w:rsidRDefault="00DB5CE1" w:rsidP="001939F2">
            <w:pPr>
              <w:pStyle w:val="Uivo"/>
              <w:numPr>
                <w:ilvl w:val="0"/>
                <w:numId w:val="19"/>
              </w:numPr>
            </w:pPr>
            <w:r w:rsidRPr="4B5B3B3C">
              <w:t xml:space="preserve">Josef Kajetán Tyl </w:t>
            </w:r>
          </w:p>
          <w:p w14:paraId="267AF7BB" w14:textId="77777777" w:rsidR="00DB5CE1" w:rsidRDefault="00DB5CE1" w:rsidP="001939F2">
            <w:pPr>
              <w:pStyle w:val="Uivo"/>
              <w:numPr>
                <w:ilvl w:val="0"/>
                <w:numId w:val="19"/>
              </w:numPr>
            </w:pPr>
            <w:r w:rsidRPr="4B5B3B3C">
              <w:t xml:space="preserve">Karel Hynek Mácha </w:t>
            </w:r>
          </w:p>
          <w:p w14:paraId="567E9587" w14:textId="77777777" w:rsidR="00DB5CE1" w:rsidRDefault="00DB5CE1" w:rsidP="001939F2">
            <w:pPr>
              <w:pStyle w:val="Uivo"/>
              <w:numPr>
                <w:ilvl w:val="0"/>
                <w:numId w:val="19"/>
              </w:numPr>
            </w:pPr>
            <w:r w:rsidRPr="4B5B3B3C">
              <w:t xml:space="preserve">Karel Jaromír Erben </w:t>
            </w:r>
          </w:p>
          <w:p w14:paraId="513B38A7" w14:textId="77777777" w:rsidR="00DB5CE1" w:rsidRDefault="00DB5CE1" w:rsidP="001939F2">
            <w:pPr>
              <w:pStyle w:val="Uivo"/>
              <w:numPr>
                <w:ilvl w:val="0"/>
                <w:numId w:val="19"/>
              </w:numPr>
            </w:pPr>
            <w:r w:rsidRPr="4B5B3B3C">
              <w:t xml:space="preserve">Karel Havlíček Borovský </w:t>
            </w:r>
          </w:p>
          <w:p w14:paraId="67F94BFC" w14:textId="77777777" w:rsidR="00DB5CE1" w:rsidRPr="00DE002B" w:rsidRDefault="00DB5CE1" w:rsidP="001939F2">
            <w:pPr>
              <w:pStyle w:val="Uivo"/>
              <w:numPr>
                <w:ilvl w:val="0"/>
                <w:numId w:val="19"/>
              </w:numPr>
            </w:pPr>
            <w:r w:rsidRPr="4B5B3B3C">
              <w:t>Božena Němcová</w:t>
            </w:r>
          </w:p>
        </w:tc>
      </w:tr>
      <w:tr w:rsidR="00DB5CE1" w:rsidRPr="00DE002B" w14:paraId="16CCB10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BB708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6D85AD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227AC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629D75D" w14:textId="77777777" w:rsidTr="00BA6B94">
        <w:tc>
          <w:tcPr>
            <w:tcW w:w="1650" w:type="pct"/>
            <w:tcBorders>
              <w:top w:val="outset" w:sz="6" w:space="0" w:color="auto"/>
              <w:left w:val="outset" w:sz="6" w:space="0" w:color="auto"/>
              <w:bottom w:val="outset" w:sz="6" w:space="0" w:color="auto"/>
              <w:right w:val="outset" w:sz="6" w:space="0" w:color="auto"/>
            </w:tcBorders>
          </w:tcPr>
          <w:p w14:paraId="45B0551A"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8BD8E14" w14:textId="77777777" w:rsidR="00DB5CE1" w:rsidRPr="006949CC" w:rsidRDefault="00DB5CE1" w:rsidP="00BA6B94">
            <w:pPr>
              <w:pStyle w:val="Pesah-pedm"/>
            </w:pPr>
            <w:r w:rsidRPr="4B5B3B3C">
              <w:t>Dějepis</w:t>
            </w:r>
          </w:p>
          <w:p w14:paraId="3B00619E" w14:textId="77777777" w:rsidR="00DB5CE1" w:rsidRPr="006949CC" w:rsidRDefault="00DB5CE1" w:rsidP="00BA6B94">
            <w:pPr>
              <w:pStyle w:val="Pesah-ronk"/>
            </w:pPr>
            <w:r w:rsidRPr="4B5B3B3C">
              <w:t>septima</w:t>
            </w:r>
          </w:p>
          <w:p w14:paraId="18ADC7C3" w14:textId="77777777" w:rsidR="00DB5CE1" w:rsidRPr="006949CC" w:rsidRDefault="00DB5CE1" w:rsidP="00BA6B94">
            <w:pPr>
              <w:pStyle w:val="Pesah-tma"/>
            </w:pPr>
            <w:r w:rsidRPr="4B5B3B3C">
              <w:t>Novověk</w:t>
            </w:r>
          </w:p>
          <w:p w14:paraId="5DD543C1" w14:textId="77777777" w:rsidR="00DB5CE1" w:rsidRPr="006949CC" w:rsidRDefault="00DB5CE1" w:rsidP="00BA6B94">
            <w:pPr>
              <w:pStyle w:val="Pesah-tma"/>
            </w:pPr>
            <w:r w:rsidRPr="4B5B3B3C">
              <w:t>Modernizace společnosti</w:t>
            </w:r>
          </w:p>
          <w:p w14:paraId="59951AA1" w14:textId="77777777" w:rsidR="00DB5CE1" w:rsidRPr="006949CC" w:rsidRDefault="00DB5CE1" w:rsidP="00BA6B94">
            <w:pPr>
              <w:pStyle w:val="Pesah-pedm"/>
            </w:pPr>
            <w:r w:rsidRPr="4B5B3B3C">
              <w:t>Estetická výchova výtvarná</w:t>
            </w:r>
          </w:p>
          <w:p w14:paraId="482B7252" w14:textId="77777777" w:rsidR="00DB5CE1" w:rsidRPr="006949CC" w:rsidRDefault="00DB5CE1" w:rsidP="00BA6B94">
            <w:pPr>
              <w:pStyle w:val="Pesah-ronk"/>
            </w:pPr>
            <w:r w:rsidRPr="4B5B3B3C">
              <w:t>sexta</w:t>
            </w:r>
          </w:p>
          <w:p w14:paraId="45CD99D7" w14:textId="77777777" w:rsidR="00DB5CE1" w:rsidRPr="006949CC" w:rsidRDefault="00DB5CE1" w:rsidP="00BA6B94">
            <w:pPr>
              <w:pStyle w:val="Pesah-tma"/>
            </w:pPr>
            <w:r w:rsidRPr="4B5B3B3C">
              <w:t>Umění 2. pol. 19. století</w:t>
            </w:r>
          </w:p>
        </w:tc>
        <w:tc>
          <w:tcPr>
            <w:tcW w:w="1650" w:type="pct"/>
            <w:tcBorders>
              <w:top w:val="outset" w:sz="6" w:space="0" w:color="auto"/>
              <w:left w:val="outset" w:sz="6" w:space="0" w:color="auto"/>
              <w:bottom w:val="outset" w:sz="6" w:space="0" w:color="auto"/>
              <w:right w:val="outset" w:sz="6" w:space="0" w:color="auto"/>
            </w:tcBorders>
          </w:tcPr>
          <w:p w14:paraId="7B93B614" w14:textId="77777777" w:rsidR="00DB5CE1" w:rsidRPr="006949CC" w:rsidRDefault="00DB5CE1" w:rsidP="00BA6B94">
            <w:pPr>
              <w:pStyle w:val="Pesah-pedm"/>
            </w:pPr>
            <w:r w:rsidRPr="4B5B3B3C">
              <w:t>Dějepis</w:t>
            </w:r>
          </w:p>
          <w:p w14:paraId="6CBD0976" w14:textId="77777777" w:rsidR="00DB5CE1" w:rsidRPr="006949CC" w:rsidRDefault="00DB5CE1" w:rsidP="00BA6B94">
            <w:pPr>
              <w:pStyle w:val="Pesah-ronk"/>
            </w:pPr>
            <w:r w:rsidRPr="4B5B3B3C">
              <w:t>septima</w:t>
            </w:r>
          </w:p>
          <w:p w14:paraId="2B20D8CC" w14:textId="77777777" w:rsidR="00DB5CE1" w:rsidRPr="006949CC" w:rsidRDefault="00DB5CE1" w:rsidP="00BA6B94">
            <w:pPr>
              <w:pStyle w:val="Pesah-tma"/>
            </w:pPr>
            <w:r w:rsidRPr="4B5B3B3C">
              <w:t>Modernizace společnosti</w:t>
            </w:r>
          </w:p>
        </w:tc>
      </w:tr>
    </w:tbl>
    <w:p w14:paraId="2E37C8AD" w14:textId="6D03DA13" w:rsidR="00DB5CE1" w:rsidRPr="00170CE8" w:rsidRDefault="00DB5CE1" w:rsidP="00DB5CE1">
      <w:pPr>
        <w:pStyle w:val="Nadpis4"/>
      </w:pPr>
      <w:r w:rsidRPr="4B5B3B3C">
        <w:t>Realismus</w:t>
      </w:r>
      <w:r w:rsidR="00DD19C9">
        <w:t xml:space="preserve"> a </w:t>
      </w:r>
      <w:r w:rsidRPr="4B5B3B3C">
        <w:t>naturalismus ve světových literaturách</w:t>
      </w:r>
    </w:p>
    <w:p w14:paraId="2D1A7009" w14:textId="799BF21B"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49888B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48E54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90D719" w14:textId="77777777" w:rsidR="00DB5CE1" w:rsidRPr="002B209E" w:rsidRDefault="00DB5CE1" w:rsidP="00BA6B94">
            <w:pPr>
              <w:rPr>
                <w:rFonts w:cstheme="minorHAnsi"/>
                <w:b/>
                <w:bCs/>
              </w:rPr>
            </w:pPr>
            <w:r w:rsidRPr="002B209E">
              <w:rPr>
                <w:rFonts w:cstheme="minorHAnsi"/>
                <w:b/>
                <w:bCs/>
              </w:rPr>
              <w:t>Učivo</w:t>
            </w:r>
          </w:p>
        </w:tc>
      </w:tr>
      <w:tr w:rsidR="00DB5CE1" w:rsidRPr="00DE002B" w14:paraId="6953A0A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AC0A107" w14:textId="77777777" w:rsidR="00DB5CE1" w:rsidRPr="002B209E" w:rsidRDefault="00DB5CE1" w:rsidP="00BA6B94">
            <w:pPr>
              <w:rPr>
                <w:rFonts w:cstheme="minorHAnsi"/>
              </w:rPr>
            </w:pPr>
            <w:r w:rsidRPr="002B209E">
              <w:rPr>
                <w:rFonts w:cstheme="minorHAnsi"/>
              </w:rPr>
              <w:lastRenderedPageBreak/>
              <w:t>Žák:</w:t>
            </w:r>
          </w:p>
          <w:p w14:paraId="0AEE6243" w14:textId="03F73FC2" w:rsidR="00DB5CE1" w:rsidRDefault="00DB5CE1" w:rsidP="000427F0">
            <w:pPr>
              <w:pStyle w:val="Vstupy"/>
            </w:pPr>
            <w:r w:rsidRPr="4B5B3B3C">
              <w:t>uvede představitele těchto literárních směrů, charakterizuje</w:t>
            </w:r>
            <w:r w:rsidR="00DD19C9">
              <w:t xml:space="preserve"> a </w:t>
            </w:r>
            <w:r w:rsidRPr="4B5B3B3C">
              <w:t>interpretuje jejich přínos pro vývoj literatury</w:t>
            </w:r>
            <w:r w:rsidR="00DD19C9">
              <w:t xml:space="preserve"> a </w:t>
            </w:r>
            <w:r w:rsidRPr="4B5B3B3C">
              <w:t>literárního myšlení</w:t>
            </w:r>
          </w:p>
          <w:p w14:paraId="763C5A36" w14:textId="2403E3C4" w:rsidR="00DB5CE1" w:rsidRDefault="00DB5CE1" w:rsidP="000427F0">
            <w:pPr>
              <w:pStyle w:val="Vstupy"/>
            </w:pPr>
            <w:r w:rsidRPr="4B5B3B3C">
              <w:t>na základě vlastní četby doloží základní rysy probíraných uměleckých směrů, popíše, jak se projevil</w:t>
            </w:r>
            <w:r w:rsidR="00DD19C9">
              <w:t xml:space="preserve"> v </w:t>
            </w:r>
            <w:r w:rsidRPr="4B5B3B3C">
              <w:t>jiných druzích umění, rozezná základní žánry</w:t>
            </w:r>
            <w:r w:rsidR="00DD19C9">
              <w:t xml:space="preserve"> a </w:t>
            </w:r>
            <w:r w:rsidRPr="4B5B3B3C">
              <w:t>uvede jejich příklady</w:t>
            </w:r>
          </w:p>
          <w:p w14:paraId="045DBA77" w14:textId="5E208B34" w:rsidR="00DB5CE1" w:rsidRPr="00DE002B" w:rsidRDefault="00DB5CE1" w:rsidP="000427F0">
            <w:pPr>
              <w:pStyle w:val="Vstupy"/>
              <w:rPr>
                <w:rFonts w:ascii="Times New Roman" w:eastAsia="Times New Roman" w:hAnsi="Times New Roman" w:cs="Times New Roman"/>
                <w:lang w:eastAsia="cs-CZ" w:bidi="ar-SA"/>
              </w:rPr>
            </w:pPr>
            <w:r w:rsidRPr="4B5B3B3C">
              <w:t>samostatně interpretuje dramatické, filmové</w:t>
            </w:r>
            <w:r w:rsidR="00DD19C9">
              <w:t xml:space="preserve"> a </w:t>
            </w:r>
            <w:r w:rsidRPr="4B5B3B3C">
              <w:t>televizní zpracování literárních děl</w:t>
            </w:r>
          </w:p>
        </w:tc>
        <w:tc>
          <w:tcPr>
            <w:tcW w:w="2500" w:type="pct"/>
            <w:gridSpan w:val="2"/>
            <w:tcBorders>
              <w:top w:val="outset" w:sz="6" w:space="0" w:color="auto"/>
              <w:left w:val="outset" w:sz="6" w:space="0" w:color="auto"/>
              <w:bottom w:val="outset" w:sz="6" w:space="0" w:color="auto"/>
              <w:right w:val="outset" w:sz="6" w:space="0" w:color="auto"/>
            </w:tcBorders>
          </w:tcPr>
          <w:p w14:paraId="1AC709A0" w14:textId="272C3796" w:rsidR="00DB5CE1" w:rsidRDefault="00DB5CE1" w:rsidP="001939F2">
            <w:pPr>
              <w:pStyle w:val="Uivo"/>
              <w:numPr>
                <w:ilvl w:val="0"/>
                <w:numId w:val="19"/>
              </w:numPr>
            </w:pPr>
            <w:r w:rsidRPr="4B5B3B3C">
              <w:t>rysy realismu</w:t>
            </w:r>
            <w:r w:rsidR="00DD19C9">
              <w:t xml:space="preserve"> a </w:t>
            </w:r>
            <w:r w:rsidRPr="4B5B3B3C">
              <w:t xml:space="preserve">naturalismu </w:t>
            </w:r>
          </w:p>
          <w:p w14:paraId="60C900E9" w14:textId="77777777" w:rsidR="00DB5CE1" w:rsidRDefault="00DB5CE1" w:rsidP="001939F2">
            <w:pPr>
              <w:pStyle w:val="Uivo"/>
              <w:numPr>
                <w:ilvl w:val="0"/>
                <w:numId w:val="19"/>
              </w:numPr>
            </w:pPr>
            <w:r w:rsidRPr="4B5B3B3C">
              <w:t xml:space="preserve">francouzský realismus </w:t>
            </w:r>
          </w:p>
          <w:p w14:paraId="1A34D6EB" w14:textId="77777777" w:rsidR="00DB5CE1" w:rsidRDefault="00DB5CE1" w:rsidP="001939F2">
            <w:pPr>
              <w:pStyle w:val="Uivo"/>
              <w:numPr>
                <w:ilvl w:val="0"/>
                <w:numId w:val="19"/>
              </w:numPr>
            </w:pPr>
            <w:r w:rsidRPr="4B5B3B3C">
              <w:t xml:space="preserve">Zolův naturalismus </w:t>
            </w:r>
          </w:p>
          <w:p w14:paraId="7825BAE7" w14:textId="3D774A96" w:rsidR="00DB5CE1" w:rsidRDefault="00DB5CE1" w:rsidP="001939F2">
            <w:pPr>
              <w:pStyle w:val="Uivo"/>
              <w:numPr>
                <w:ilvl w:val="0"/>
                <w:numId w:val="19"/>
              </w:numPr>
            </w:pPr>
            <w:r w:rsidRPr="4B5B3B3C">
              <w:t>situace</w:t>
            </w:r>
            <w:r w:rsidR="00DD19C9">
              <w:t xml:space="preserve"> v </w:t>
            </w:r>
            <w:r w:rsidRPr="4B5B3B3C">
              <w:t>ruské literatuře</w:t>
            </w:r>
          </w:p>
          <w:p w14:paraId="5A801F56" w14:textId="77777777" w:rsidR="00DB5CE1" w:rsidRDefault="00DB5CE1" w:rsidP="001939F2">
            <w:pPr>
              <w:pStyle w:val="Uivo"/>
              <w:numPr>
                <w:ilvl w:val="0"/>
                <w:numId w:val="19"/>
              </w:numPr>
            </w:pPr>
            <w:r w:rsidRPr="4B5B3B3C">
              <w:t xml:space="preserve">polský realismus </w:t>
            </w:r>
          </w:p>
          <w:p w14:paraId="003F03FB" w14:textId="77777777" w:rsidR="00DB5CE1" w:rsidRDefault="00DB5CE1" w:rsidP="001939F2">
            <w:pPr>
              <w:pStyle w:val="Uivo"/>
              <w:numPr>
                <w:ilvl w:val="0"/>
                <w:numId w:val="19"/>
              </w:numPr>
            </w:pPr>
            <w:r w:rsidRPr="4B5B3B3C">
              <w:t xml:space="preserve">severské literatury </w:t>
            </w:r>
          </w:p>
          <w:p w14:paraId="0C887094" w14:textId="77777777" w:rsidR="00DB5CE1" w:rsidRPr="00DE002B" w:rsidRDefault="00DB5CE1" w:rsidP="001939F2">
            <w:pPr>
              <w:pStyle w:val="Uivo"/>
              <w:numPr>
                <w:ilvl w:val="0"/>
                <w:numId w:val="19"/>
              </w:numPr>
            </w:pPr>
            <w:r w:rsidRPr="4B5B3B3C">
              <w:t>americká realistická literatura</w:t>
            </w:r>
          </w:p>
        </w:tc>
      </w:tr>
      <w:tr w:rsidR="00DB5CE1" w:rsidRPr="00DE002B" w14:paraId="28A3578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47FCE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BF1D3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CF956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B6948C3" w14:textId="77777777" w:rsidTr="00BA6B94">
        <w:tc>
          <w:tcPr>
            <w:tcW w:w="1650" w:type="pct"/>
            <w:tcBorders>
              <w:top w:val="outset" w:sz="6" w:space="0" w:color="auto"/>
              <w:left w:val="outset" w:sz="6" w:space="0" w:color="auto"/>
              <w:bottom w:val="outset" w:sz="6" w:space="0" w:color="auto"/>
              <w:right w:val="outset" w:sz="6" w:space="0" w:color="auto"/>
            </w:tcBorders>
          </w:tcPr>
          <w:p w14:paraId="1D6197F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4104C07" w14:textId="77777777" w:rsidR="00DB5CE1" w:rsidRPr="006949CC" w:rsidRDefault="00DB5CE1" w:rsidP="00BA6B94">
            <w:pPr>
              <w:pStyle w:val="Pesah-pedm"/>
            </w:pPr>
            <w:r w:rsidRPr="4B5B3B3C">
              <w:t>Dějepis</w:t>
            </w:r>
          </w:p>
          <w:p w14:paraId="40418C33" w14:textId="77777777" w:rsidR="00DB5CE1" w:rsidRPr="006949CC" w:rsidRDefault="00DB5CE1" w:rsidP="00BA6B94">
            <w:pPr>
              <w:pStyle w:val="Pesah-ronk"/>
            </w:pPr>
            <w:r w:rsidRPr="4B5B3B3C">
              <w:t>septima</w:t>
            </w:r>
          </w:p>
          <w:p w14:paraId="2DAC4A55" w14:textId="77777777" w:rsidR="00DB5CE1" w:rsidRPr="006949CC" w:rsidRDefault="00DB5CE1" w:rsidP="00BA6B94">
            <w:pPr>
              <w:pStyle w:val="Pesah-tma"/>
            </w:pPr>
            <w:r w:rsidRPr="4B5B3B3C">
              <w:t>Novověk</w:t>
            </w:r>
          </w:p>
          <w:p w14:paraId="45AC757F" w14:textId="77777777" w:rsidR="00DB5CE1" w:rsidRPr="006949CC" w:rsidRDefault="00DB5CE1" w:rsidP="00BA6B94">
            <w:pPr>
              <w:pStyle w:val="Pesah-tma"/>
            </w:pPr>
            <w:r w:rsidRPr="4B5B3B3C">
              <w:t>Modernizace společnosti</w:t>
            </w:r>
          </w:p>
          <w:p w14:paraId="04246215" w14:textId="77777777" w:rsidR="00DB5CE1" w:rsidRPr="006949CC" w:rsidRDefault="00DB5CE1" w:rsidP="00BA6B94">
            <w:pPr>
              <w:pStyle w:val="Pesah-pedm"/>
            </w:pPr>
            <w:r w:rsidRPr="4B5B3B3C">
              <w:t>Estetická výchova výtvarná</w:t>
            </w:r>
          </w:p>
          <w:p w14:paraId="02D3640C" w14:textId="77777777" w:rsidR="00DB5CE1" w:rsidRPr="006949CC" w:rsidRDefault="00DB5CE1" w:rsidP="00BA6B94">
            <w:pPr>
              <w:pStyle w:val="Pesah-ronk"/>
            </w:pPr>
            <w:r w:rsidRPr="4B5B3B3C">
              <w:t>sexta</w:t>
            </w:r>
          </w:p>
          <w:p w14:paraId="02B1DE7B" w14:textId="77777777" w:rsidR="00DB5CE1" w:rsidRPr="006949CC" w:rsidRDefault="00DB5CE1" w:rsidP="00BA6B94">
            <w:pPr>
              <w:pStyle w:val="Pesah-tma"/>
            </w:pPr>
            <w:r w:rsidRPr="4B5B3B3C">
              <w:t>Umění 2. pol. 19. století</w:t>
            </w:r>
          </w:p>
          <w:p w14:paraId="7CB0B80C" w14:textId="23F5CA59" w:rsidR="00DB5CE1" w:rsidRPr="006949CC" w:rsidRDefault="00DB5CE1" w:rsidP="00BA6B94">
            <w:pPr>
              <w:pStyle w:val="Pesah-tma"/>
            </w:pPr>
            <w:r w:rsidRPr="4B5B3B3C">
              <w:t>Umění konce 19.</w:t>
            </w:r>
            <w:r w:rsidR="00DD19C9">
              <w:t xml:space="preserve"> a </w:t>
            </w:r>
            <w:r w:rsidRPr="4B5B3B3C">
              <w:t>počátku 20. století</w:t>
            </w:r>
          </w:p>
        </w:tc>
        <w:tc>
          <w:tcPr>
            <w:tcW w:w="1650" w:type="pct"/>
            <w:tcBorders>
              <w:top w:val="outset" w:sz="6" w:space="0" w:color="auto"/>
              <w:left w:val="outset" w:sz="6" w:space="0" w:color="auto"/>
              <w:bottom w:val="outset" w:sz="6" w:space="0" w:color="auto"/>
              <w:right w:val="outset" w:sz="6" w:space="0" w:color="auto"/>
            </w:tcBorders>
          </w:tcPr>
          <w:p w14:paraId="2291B15F" w14:textId="77777777" w:rsidR="00DB5CE1" w:rsidRPr="006949CC" w:rsidRDefault="00DB5CE1" w:rsidP="00BA6B94">
            <w:pPr>
              <w:pStyle w:val="Pesah-pedm"/>
            </w:pPr>
            <w:r w:rsidRPr="4B5B3B3C">
              <w:t>Ruský jazyk</w:t>
            </w:r>
          </w:p>
          <w:p w14:paraId="4A4E5603" w14:textId="77777777" w:rsidR="00DB5CE1" w:rsidRPr="006949CC" w:rsidRDefault="00DB5CE1" w:rsidP="00BA6B94">
            <w:pPr>
              <w:pStyle w:val="Pesah-ronk"/>
            </w:pPr>
            <w:r w:rsidRPr="4B5B3B3C">
              <w:t>sexta</w:t>
            </w:r>
          </w:p>
          <w:p w14:paraId="3A469C63" w14:textId="3FA6AD12" w:rsidR="00DB5CE1" w:rsidRPr="006949CC" w:rsidRDefault="00DB5CE1" w:rsidP="00BA6B94">
            <w:pPr>
              <w:pStyle w:val="Pesah-tma"/>
            </w:pPr>
            <w:r w:rsidRPr="4B5B3B3C">
              <w:t>Ubytování</w:t>
            </w:r>
            <w:r w:rsidR="00DD19C9">
              <w:t xml:space="preserve"> v </w:t>
            </w:r>
            <w:r w:rsidRPr="4B5B3B3C">
              <w:t>hotelu, obchody</w:t>
            </w:r>
            <w:r w:rsidR="00DD19C9">
              <w:t xml:space="preserve"> a </w:t>
            </w:r>
            <w:r w:rsidRPr="4B5B3B3C">
              <w:t>služby. Uvítání</w:t>
            </w:r>
            <w:r w:rsidR="00DD19C9">
              <w:t xml:space="preserve"> a </w:t>
            </w:r>
            <w:r w:rsidRPr="4B5B3B3C">
              <w:t>odjezd hosta</w:t>
            </w:r>
          </w:p>
          <w:p w14:paraId="41EA6000" w14:textId="77777777" w:rsidR="00DB5CE1" w:rsidRPr="006949CC" w:rsidRDefault="00DB5CE1" w:rsidP="00BA6B94">
            <w:pPr>
              <w:pStyle w:val="Pesah-pedm"/>
            </w:pPr>
            <w:r w:rsidRPr="4B5B3B3C">
              <w:t>Dějepis</w:t>
            </w:r>
          </w:p>
          <w:p w14:paraId="5771B844" w14:textId="77777777" w:rsidR="00DB5CE1" w:rsidRPr="006949CC" w:rsidRDefault="00DB5CE1" w:rsidP="00BA6B94">
            <w:pPr>
              <w:pStyle w:val="Pesah-ronk"/>
            </w:pPr>
            <w:r w:rsidRPr="4B5B3B3C">
              <w:t>septima</w:t>
            </w:r>
          </w:p>
          <w:p w14:paraId="40B6E17E" w14:textId="77777777" w:rsidR="00DB5CE1" w:rsidRPr="006949CC" w:rsidRDefault="00DB5CE1" w:rsidP="00BA6B94">
            <w:pPr>
              <w:pStyle w:val="Pesah-tma"/>
            </w:pPr>
            <w:r w:rsidRPr="4B5B3B3C">
              <w:t>Modernizace společnosti</w:t>
            </w:r>
          </w:p>
          <w:p w14:paraId="42F581FB" w14:textId="77777777" w:rsidR="00DB5CE1" w:rsidRPr="006949CC" w:rsidRDefault="00DB5CE1" w:rsidP="00BA6B94">
            <w:pPr>
              <w:pStyle w:val="Pesah-pedm"/>
            </w:pPr>
            <w:r w:rsidRPr="4B5B3B3C">
              <w:t>Základy společenských věd</w:t>
            </w:r>
          </w:p>
          <w:p w14:paraId="5F88408A" w14:textId="77777777" w:rsidR="00DB5CE1" w:rsidRPr="006949CC" w:rsidRDefault="00DB5CE1" w:rsidP="00BA6B94">
            <w:pPr>
              <w:pStyle w:val="Pesah-ronk"/>
            </w:pPr>
            <w:r w:rsidRPr="4B5B3B3C">
              <w:t>oktáva</w:t>
            </w:r>
          </w:p>
          <w:p w14:paraId="0920DD7B" w14:textId="6268FBAE" w:rsidR="00DB5CE1" w:rsidRPr="006949CC" w:rsidRDefault="00DB5CE1" w:rsidP="00BA6B94">
            <w:pPr>
              <w:pStyle w:val="Pesah-tma"/>
            </w:pPr>
            <w:r w:rsidRPr="4B5B3B3C">
              <w:t>Dějiny filosofie</w:t>
            </w:r>
            <w:r w:rsidR="00DD19C9">
              <w:t xml:space="preserve"> a </w:t>
            </w:r>
            <w:r w:rsidRPr="4B5B3B3C">
              <w:t>etiky</w:t>
            </w:r>
          </w:p>
          <w:p w14:paraId="4CDD6803" w14:textId="77777777" w:rsidR="00DB5CE1" w:rsidRPr="006949CC" w:rsidRDefault="00DB5CE1" w:rsidP="00BA6B94">
            <w:pPr>
              <w:pStyle w:val="Pesah-pedm"/>
            </w:pPr>
            <w:r w:rsidRPr="4B5B3B3C">
              <w:t>Estetická výchova hudební</w:t>
            </w:r>
          </w:p>
          <w:p w14:paraId="64EC1AFF" w14:textId="77777777" w:rsidR="00DB5CE1" w:rsidRPr="006949CC" w:rsidRDefault="00DB5CE1" w:rsidP="00BA6B94">
            <w:pPr>
              <w:pStyle w:val="Pesah-ronk"/>
            </w:pPr>
            <w:r w:rsidRPr="4B5B3B3C">
              <w:t>sexta</w:t>
            </w:r>
          </w:p>
          <w:p w14:paraId="50D495A8" w14:textId="77777777" w:rsidR="00DB5CE1" w:rsidRPr="006949CC" w:rsidRDefault="00DB5CE1" w:rsidP="00BA6B94">
            <w:pPr>
              <w:pStyle w:val="Pesah-tma"/>
            </w:pPr>
            <w:r w:rsidRPr="4B5B3B3C">
              <w:t>Nonartificiální huba 50.-90. let</w:t>
            </w:r>
          </w:p>
          <w:p w14:paraId="067E32E3" w14:textId="77777777" w:rsidR="00DB5CE1" w:rsidRPr="006949CC" w:rsidRDefault="00DB5CE1" w:rsidP="00BA6B94">
            <w:pPr>
              <w:pStyle w:val="Pesah-pedm"/>
            </w:pPr>
            <w:r w:rsidRPr="4B5B3B3C">
              <w:t>Estetická výchova výtvarná</w:t>
            </w:r>
          </w:p>
          <w:p w14:paraId="3272F4AC" w14:textId="77777777" w:rsidR="00DB5CE1" w:rsidRPr="006949CC" w:rsidRDefault="00DB5CE1" w:rsidP="00BA6B94">
            <w:pPr>
              <w:pStyle w:val="Pesah-ronk"/>
            </w:pPr>
            <w:r w:rsidRPr="4B5B3B3C">
              <w:t>sexta</w:t>
            </w:r>
          </w:p>
          <w:p w14:paraId="7F214BE3" w14:textId="77777777" w:rsidR="00DB5CE1" w:rsidRPr="006949CC" w:rsidRDefault="00DB5CE1" w:rsidP="00BA6B94">
            <w:pPr>
              <w:pStyle w:val="Pesah-tma"/>
            </w:pPr>
            <w:r w:rsidRPr="4B5B3B3C">
              <w:t>Umění 2. pol. 19. století</w:t>
            </w:r>
          </w:p>
        </w:tc>
      </w:tr>
    </w:tbl>
    <w:p w14:paraId="51194013" w14:textId="77777777" w:rsidR="00DB5CE1" w:rsidRPr="00170CE8" w:rsidRDefault="00DB5CE1" w:rsidP="00DB5CE1">
      <w:pPr>
        <w:pStyle w:val="Nadpis4"/>
      </w:pPr>
      <w:r w:rsidRPr="4B5B3B3C">
        <w:t>Literární moderna </w:t>
      </w:r>
    </w:p>
    <w:p w14:paraId="50BBED92" w14:textId="0F00EED3"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685CB5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95DD9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63DF9A" w14:textId="77777777" w:rsidR="00DB5CE1" w:rsidRPr="002B209E" w:rsidRDefault="00DB5CE1" w:rsidP="00BA6B94">
            <w:pPr>
              <w:rPr>
                <w:rFonts w:cstheme="minorHAnsi"/>
                <w:b/>
                <w:bCs/>
              </w:rPr>
            </w:pPr>
            <w:r w:rsidRPr="002B209E">
              <w:rPr>
                <w:rFonts w:cstheme="minorHAnsi"/>
                <w:b/>
                <w:bCs/>
              </w:rPr>
              <w:t>Učivo</w:t>
            </w:r>
          </w:p>
        </w:tc>
      </w:tr>
      <w:tr w:rsidR="00DB5CE1" w:rsidRPr="00DE002B" w14:paraId="133001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D5E15A" w14:textId="77777777" w:rsidR="00DB5CE1" w:rsidRPr="002B209E" w:rsidRDefault="00DB5CE1" w:rsidP="00BA6B94">
            <w:pPr>
              <w:rPr>
                <w:rFonts w:cstheme="minorHAnsi"/>
              </w:rPr>
            </w:pPr>
            <w:r w:rsidRPr="002B209E">
              <w:rPr>
                <w:rFonts w:cstheme="minorHAnsi"/>
              </w:rPr>
              <w:t>Žák:</w:t>
            </w:r>
          </w:p>
          <w:p w14:paraId="59332E5C" w14:textId="55C77273" w:rsidR="00DB5CE1" w:rsidRDefault="00DB5CE1" w:rsidP="000427F0">
            <w:pPr>
              <w:pStyle w:val="Vstupy"/>
            </w:pPr>
            <w:r w:rsidRPr="4B5B3B3C">
              <w:t>na konkrétních dílech popíše specifické prostředky básnického jazyka</w:t>
            </w:r>
            <w:r w:rsidR="00DD19C9">
              <w:t xml:space="preserve"> a </w:t>
            </w:r>
            <w:r w:rsidRPr="4B5B3B3C">
              <w:t>objasní jejich funkci</w:t>
            </w:r>
            <w:r w:rsidR="00DD19C9">
              <w:t xml:space="preserve"> v </w:t>
            </w:r>
            <w:r w:rsidRPr="4B5B3B3C">
              <w:t>textu</w:t>
            </w:r>
          </w:p>
          <w:p w14:paraId="1B865225" w14:textId="45C8674D" w:rsidR="00DB5CE1" w:rsidRPr="00DE002B" w:rsidRDefault="00DB5CE1" w:rsidP="000427F0">
            <w:pPr>
              <w:pStyle w:val="Vstupy"/>
              <w:rPr>
                <w:rFonts w:ascii="Times New Roman" w:eastAsia="Times New Roman" w:hAnsi="Times New Roman" w:cs="Times New Roman"/>
                <w:lang w:eastAsia="cs-CZ" w:bidi="ar-SA"/>
              </w:rPr>
            </w:pPr>
            <w:r w:rsidRPr="4B5B3B3C">
              <w:t>uvede představitele tohoto literárního období, charakterizuje</w:t>
            </w:r>
            <w:r w:rsidR="00DD19C9">
              <w:t xml:space="preserve"> a </w:t>
            </w:r>
            <w:r w:rsidRPr="4B5B3B3C">
              <w:t>interpretuje jejich přínos pro vývoj</w:t>
            </w:r>
          </w:p>
        </w:tc>
        <w:tc>
          <w:tcPr>
            <w:tcW w:w="2500" w:type="pct"/>
            <w:gridSpan w:val="2"/>
            <w:tcBorders>
              <w:top w:val="outset" w:sz="6" w:space="0" w:color="auto"/>
              <w:left w:val="outset" w:sz="6" w:space="0" w:color="auto"/>
              <w:bottom w:val="outset" w:sz="6" w:space="0" w:color="auto"/>
              <w:right w:val="outset" w:sz="6" w:space="0" w:color="auto"/>
            </w:tcBorders>
          </w:tcPr>
          <w:p w14:paraId="0B0A1D4D" w14:textId="77777777" w:rsidR="00DB5CE1" w:rsidRDefault="00DB5CE1" w:rsidP="001939F2">
            <w:pPr>
              <w:pStyle w:val="Uivo"/>
              <w:numPr>
                <w:ilvl w:val="0"/>
                <w:numId w:val="19"/>
              </w:numPr>
            </w:pPr>
            <w:r w:rsidRPr="4B5B3B3C">
              <w:t xml:space="preserve">parnasismus </w:t>
            </w:r>
          </w:p>
          <w:p w14:paraId="1E12CDDE" w14:textId="77777777" w:rsidR="00DB5CE1" w:rsidRDefault="00DB5CE1" w:rsidP="001939F2">
            <w:pPr>
              <w:pStyle w:val="Uivo"/>
              <w:numPr>
                <w:ilvl w:val="0"/>
                <w:numId w:val="19"/>
              </w:numPr>
            </w:pPr>
            <w:r w:rsidRPr="4B5B3B3C">
              <w:t xml:space="preserve">Charles Baudelaire </w:t>
            </w:r>
          </w:p>
          <w:p w14:paraId="52708EA5" w14:textId="77777777" w:rsidR="00DB5CE1" w:rsidRDefault="00DB5CE1" w:rsidP="001939F2">
            <w:pPr>
              <w:pStyle w:val="Uivo"/>
              <w:numPr>
                <w:ilvl w:val="0"/>
                <w:numId w:val="19"/>
              </w:numPr>
            </w:pPr>
            <w:r w:rsidRPr="4B5B3B3C">
              <w:t xml:space="preserve">prokletí básníci </w:t>
            </w:r>
          </w:p>
          <w:p w14:paraId="431D3758" w14:textId="29D00B38" w:rsidR="00DB5CE1" w:rsidRDefault="00DB5CE1" w:rsidP="001939F2">
            <w:pPr>
              <w:pStyle w:val="Uivo"/>
              <w:numPr>
                <w:ilvl w:val="0"/>
                <w:numId w:val="19"/>
              </w:numPr>
            </w:pPr>
            <w:r w:rsidRPr="4B5B3B3C">
              <w:t>impresionismus</w:t>
            </w:r>
            <w:r w:rsidR="00DD19C9">
              <w:t xml:space="preserve"> a </w:t>
            </w:r>
            <w:r w:rsidRPr="4B5B3B3C">
              <w:t xml:space="preserve">symbolismus </w:t>
            </w:r>
          </w:p>
          <w:p w14:paraId="52E0F7EB" w14:textId="77777777" w:rsidR="00DB5CE1" w:rsidRDefault="00DB5CE1" w:rsidP="001939F2">
            <w:pPr>
              <w:pStyle w:val="Uivo"/>
              <w:numPr>
                <w:ilvl w:val="0"/>
                <w:numId w:val="19"/>
              </w:numPr>
            </w:pPr>
            <w:r w:rsidRPr="4B5B3B3C">
              <w:t xml:space="preserve">novoromantismus </w:t>
            </w:r>
          </w:p>
          <w:p w14:paraId="1B93E11E" w14:textId="77777777" w:rsidR="00DB5CE1" w:rsidRPr="00DE002B" w:rsidRDefault="00DB5CE1" w:rsidP="001939F2">
            <w:pPr>
              <w:pStyle w:val="Uivo"/>
              <w:numPr>
                <w:ilvl w:val="0"/>
                <w:numId w:val="19"/>
              </w:numPr>
            </w:pPr>
            <w:r w:rsidRPr="4B5B3B3C">
              <w:t>nové cesty poezie</w:t>
            </w:r>
          </w:p>
        </w:tc>
      </w:tr>
      <w:tr w:rsidR="00DB5CE1" w:rsidRPr="00DE002B" w14:paraId="594E95E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AB28C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47D13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63278B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BFF135D" w14:textId="77777777" w:rsidTr="00BA6B94">
        <w:tc>
          <w:tcPr>
            <w:tcW w:w="1650" w:type="pct"/>
            <w:tcBorders>
              <w:top w:val="outset" w:sz="6" w:space="0" w:color="auto"/>
              <w:left w:val="outset" w:sz="6" w:space="0" w:color="auto"/>
              <w:bottom w:val="outset" w:sz="6" w:space="0" w:color="auto"/>
              <w:right w:val="outset" w:sz="6" w:space="0" w:color="auto"/>
            </w:tcBorders>
          </w:tcPr>
          <w:p w14:paraId="36D9449D"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82A0D62" w14:textId="77777777" w:rsidR="00DB5CE1" w:rsidRPr="006949CC" w:rsidRDefault="00DB5CE1" w:rsidP="00BA6B94">
            <w:pPr>
              <w:pStyle w:val="Pesah-pedm"/>
            </w:pPr>
            <w:r w:rsidRPr="4B5B3B3C">
              <w:t>Dějepis</w:t>
            </w:r>
          </w:p>
          <w:p w14:paraId="105033FC" w14:textId="77777777" w:rsidR="00DB5CE1" w:rsidRPr="006949CC" w:rsidRDefault="00DB5CE1" w:rsidP="00BA6B94">
            <w:pPr>
              <w:pStyle w:val="Pesah-ronk"/>
            </w:pPr>
            <w:r w:rsidRPr="4B5B3B3C">
              <w:t>septima</w:t>
            </w:r>
          </w:p>
          <w:p w14:paraId="6FE6F3AE" w14:textId="77777777" w:rsidR="00DB5CE1" w:rsidRPr="006949CC" w:rsidRDefault="00DB5CE1" w:rsidP="00BA6B94">
            <w:pPr>
              <w:pStyle w:val="Pesah-tma"/>
            </w:pPr>
            <w:r w:rsidRPr="4B5B3B3C">
              <w:t>Modernizace společnosti</w:t>
            </w:r>
          </w:p>
          <w:p w14:paraId="0A1F4FB4" w14:textId="77777777" w:rsidR="00DB5CE1" w:rsidRPr="006949CC" w:rsidRDefault="00DB5CE1" w:rsidP="00BA6B94">
            <w:pPr>
              <w:pStyle w:val="Pesah-pedm"/>
            </w:pPr>
            <w:r w:rsidRPr="4B5B3B3C">
              <w:t>Estetická výchova výtvarná</w:t>
            </w:r>
          </w:p>
          <w:p w14:paraId="6E4158AC" w14:textId="77777777" w:rsidR="00DB5CE1" w:rsidRPr="006949CC" w:rsidRDefault="00DB5CE1" w:rsidP="00BA6B94">
            <w:pPr>
              <w:pStyle w:val="Pesah-ronk"/>
            </w:pPr>
            <w:r w:rsidRPr="4B5B3B3C">
              <w:t>sexta</w:t>
            </w:r>
          </w:p>
          <w:p w14:paraId="5BF3A5BC" w14:textId="369A323C" w:rsidR="00DB5CE1" w:rsidRPr="006949CC" w:rsidRDefault="00DB5CE1" w:rsidP="00BA6B94">
            <w:pPr>
              <w:pStyle w:val="Pesah-tma"/>
            </w:pPr>
            <w:r w:rsidRPr="4B5B3B3C">
              <w:t>Umění konce 19.</w:t>
            </w:r>
            <w:r w:rsidR="00DD19C9">
              <w:t xml:space="preserve"> a </w:t>
            </w:r>
            <w:r w:rsidRPr="4B5B3B3C">
              <w:t>počátku 20. století</w:t>
            </w:r>
          </w:p>
        </w:tc>
        <w:tc>
          <w:tcPr>
            <w:tcW w:w="1650" w:type="pct"/>
            <w:tcBorders>
              <w:top w:val="outset" w:sz="6" w:space="0" w:color="auto"/>
              <w:left w:val="outset" w:sz="6" w:space="0" w:color="auto"/>
              <w:bottom w:val="outset" w:sz="6" w:space="0" w:color="auto"/>
              <w:right w:val="outset" w:sz="6" w:space="0" w:color="auto"/>
            </w:tcBorders>
          </w:tcPr>
          <w:p w14:paraId="2D2A02D4" w14:textId="77777777" w:rsidR="00DB5CE1" w:rsidRPr="006949CC" w:rsidRDefault="00DB5CE1" w:rsidP="00BA6B94">
            <w:pPr>
              <w:pStyle w:val="Pesah-pedm"/>
            </w:pPr>
            <w:r w:rsidRPr="4B5B3B3C">
              <w:t>Dějepis</w:t>
            </w:r>
          </w:p>
          <w:p w14:paraId="3FBB3736" w14:textId="77777777" w:rsidR="00DB5CE1" w:rsidRPr="006949CC" w:rsidRDefault="00DB5CE1" w:rsidP="00BA6B94">
            <w:pPr>
              <w:pStyle w:val="Pesah-ronk"/>
            </w:pPr>
            <w:r w:rsidRPr="4B5B3B3C">
              <w:t>septima</w:t>
            </w:r>
          </w:p>
          <w:p w14:paraId="0C41F54D" w14:textId="77777777" w:rsidR="00DB5CE1" w:rsidRPr="006949CC" w:rsidRDefault="00DB5CE1" w:rsidP="00BA6B94">
            <w:pPr>
              <w:pStyle w:val="Pesah-tma"/>
            </w:pPr>
            <w:r w:rsidRPr="4B5B3B3C">
              <w:t>Modernizace společnosti</w:t>
            </w:r>
          </w:p>
          <w:p w14:paraId="596C46EA" w14:textId="77777777" w:rsidR="00DB5CE1" w:rsidRPr="006949CC" w:rsidRDefault="00DB5CE1" w:rsidP="00BA6B94">
            <w:pPr>
              <w:pStyle w:val="Pesah-pedm"/>
            </w:pPr>
            <w:r w:rsidRPr="4B5B3B3C">
              <w:t>Estetická výchova hudební</w:t>
            </w:r>
          </w:p>
          <w:p w14:paraId="29E964D6" w14:textId="77777777" w:rsidR="00DB5CE1" w:rsidRPr="006949CC" w:rsidRDefault="00DB5CE1" w:rsidP="00BA6B94">
            <w:pPr>
              <w:pStyle w:val="Pesah-ronk"/>
            </w:pPr>
            <w:r w:rsidRPr="4B5B3B3C">
              <w:t>sexta</w:t>
            </w:r>
          </w:p>
          <w:p w14:paraId="79CE39CF" w14:textId="77777777" w:rsidR="00DB5CE1" w:rsidRPr="006949CC" w:rsidRDefault="00DB5CE1" w:rsidP="00BA6B94">
            <w:pPr>
              <w:pStyle w:val="Pesah-tma"/>
            </w:pPr>
            <w:r w:rsidRPr="4B5B3B3C">
              <w:t>Hudba 20. století</w:t>
            </w:r>
          </w:p>
          <w:p w14:paraId="778CB2C1" w14:textId="77777777" w:rsidR="00DB5CE1" w:rsidRPr="006949CC" w:rsidRDefault="00DB5CE1" w:rsidP="00BA6B94">
            <w:pPr>
              <w:pStyle w:val="Pesah-tma"/>
            </w:pPr>
            <w:r w:rsidRPr="4B5B3B3C">
              <w:t>Nonartificiální huba 50.-90. let</w:t>
            </w:r>
          </w:p>
          <w:p w14:paraId="6BB2A05B" w14:textId="77777777" w:rsidR="00DB5CE1" w:rsidRPr="006949CC" w:rsidRDefault="00DB5CE1" w:rsidP="00BA6B94">
            <w:pPr>
              <w:pStyle w:val="Pesah-pedm"/>
            </w:pPr>
            <w:r w:rsidRPr="4B5B3B3C">
              <w:t>Estetická výchova výtvarná</w:t>
            </w:r>
          </w:p>
          <w:p w14:paraId="3EBEA1D8" w14:textId="77777777" w:rsidR="00DB5CE1" w:rsidRPr="006949CC" w:rsidRDefault="00DB5CE1" w:rsidP="00BA6B94">
            <w:pPr>
              <w:pStyle w:val="Pesah-ronk"/>
            </w:pPr>
            <w:r w:rsidRPr="4B5B3B3C">
              <w:t>sexta</w:t>
            </w:r>
          </w:p>
          <w:p w14:paraId="3253ACC4" w14:textId="77777777" w:rsidR="00DB5CE1" w:rsidRPr="006949CC" w:rsidRDefault="00DB5CE1" w:rsidP="00BA6B94">
            <w:pPr>
              <w:pStyle w:val="Pesah-tma"/>
            </w:pPr>
            <w:r w:rsidRPr="4B5B3B3C">
              <w:t>Umění 2. pol. 19. století</w:t>
            </w:r>
          </w:p>
          <w:p w14:paraId="4F17B81D" w14:textId="33A35FC4" w:rsidR="00DB5CE1" w:rsidRPr="006949CC" w:rsidRDefault="00DB5CE1" w:rsidP="00BA6B94">
            <w:pPr>
              <w:pStyle w:val="Pesah-tma"/>
            </w:pPr>
            <w:r w:rsidRPr="4B5B3B3C">
              <w:t>Umění konce 19.</w:t>
            </w:r>
            <w:r w:rsidR="00DD19C9">
              <w:t xml:space="preserve"> a </w:t>
            </w:r>
            <w:r w:rsidRPr="4B5B3B3C">
              <w:t>počátku 20. století</w:t>
            </w:r>
          </w:p>
        </w:tc>
      </w:tr>
    </w:tbl>
    <w:p w14:paraId="6396C707" w14:textId="487A35B3" w:rsidR="00DB5CE1" w:rsidRPr="00170CE8" w:rsidRDefault="00DB5CE1" w:rsidP="00DB5CE1">
      <w:pPr>
        <w:pStyle w:val="Nadpis4"/>
      </w:pPr>
      <w:r w:rsidRPr="4B5B3B3C">
        <w:t>Májovci, ruchovci</w:t>
      </w:r>
      <w:r w:rsidR="00DD19C9">
        <w:t xml:space="preserve"> a </w:t>
      </w:r>
      <w:r w:rsidRPr="4B5B3B3C">
        <w:t>lumírovci </w:t>
      </w:r>
    </w:p>
    <w:p w14:paraId="2A5E3521" w14:textId="6539BF95"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1466C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2907CE" w14:textId="77777777" w:rsidR="00DB5CE1" w:rsidRPr="002B209E" w:rsidRDefault="00DB5CE1" w:rsidP="00BA6B94">
            <w:pPr>
              <w:rPr>
                <w:rFonts w:cstheme="minorHAnsi"/>
                <w:b/>
                <w:bCs/>
              </w:rPr>
            </w:pPr>
            <w:r w:rsidRPr="002B209E">
              <w:rPr>
                <w:rFonts w:cstheme="minorHAnsi"/>
                <w:b/>
                <w:bCs/>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1D5B5A" w14:textId="77777777" w:rsidR="00DB5CE1" w:rsidRPr="002B209E" w:rsidRDefault="00DB5CE1" w:rsidP="00BA6B94">
            <w:pPr>
              <w:rPr>
                <w:rFonts w:cstheme="minorHAnsi"/>
                <w:b/>
                <w:bCs/>
              </w:rPr>
            </w:pPr>
            <w:r w:rsidRPr="002B209E">
              <w:rPr>
                <w:rFonts w:cstheme="minorHAnsi"/>
                <w:b/>
                <w:bCs/>
              </w:rPr>
              <w:t>Učivo</w:t>
            </w:r>
          </w:p>
        </w:tc>
      </w:tr>
      <w:tr w:rsidR="00DB5CE1" w:rsidRPr="00DE002B" w14:paraId="3027F3D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C5FE19" w14:textId="77777777" w:rsidR="00DB5CE1" w:rsidRPr="002B209E" w:rsidRDefault="00DB5CE1" w:rsidP="00BA6B94">
            <w:pPr>
              <w:rPr>
                <w:rFonts w:cstheme="minorHAnsi"/>
              </w:rPr>
            </w:pPr>
            <w:r w:rsidRPr="002B209E">
              <w:rPr>
                <w:rFonts w:cstheme="minorHAnsi"/>
              </w:rPr>
              <w:t>Žák:</w:t>
            </w:r>
          </w:p>
          <w:p w14:paraId="47B1FFD0" w14:textId="12F2A213" w:rsidR="00DB5CE1" w:rsidRDefault="00DB5CE1" w:rsidP="000427F0">
            <w:pPr>
              <w:pStyle w:val="Vstupy"/>
            </w:pPr>
            <w:r w:rsidRPr="4B5B3B3C">
              <w:t>vysvětlí specifičnost vývoje české literatury</w:t>
            </w:r>
            <w:r w:rsidR="00DD19C9">
              <w:t xml:space="preserve"> a </w:t>
            </w:r>
            <w:r w:rsidRPr="4B5B3B3C">
              <w:t>vyloží její postavení</w:t>
            </w:r>
            <w:r w:rsidR="00DD19C9">
              <w:t xml:space="preserve"> v </w:t>
            </w:r>
            <w:r w:rsidRPr="4B5B3B3C">
              <w:t>kontextu literatury světové</w:t>
            </w:r>
          </w:p>
          <w:p w14:paraId="12AFBCC9" w14:textId="44195915"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7AEA25E9" w14:textId="7C3CF163" w:rsidR="00DB5CE1" w:rsidRDefault="00DB5CE1" w:rsidP="000427F0">
            <w:pPr>
              <w:pStyle w:val="Vstupy"/>
            </w:pPr>
            <w:r w:rsidRPr="4B5B3B3C">
              <w:t>uvede představitele těchto literárních směrů, charakterizuje</w:t>
            </w:r>
            <w:r w:rsidR="00DD19C9">
              <w:t xml:space="preserve"> a </w:t>
            </w:r>
            <w:r w:rsidRPr="4B5B3B3C">
              <w:t>interpretuje jejich přínos pro vývoj literatury</w:t>
            </w:r>
            <w:r w:rsidR="00DD19C9">
              <w:t xml:space="preserve"> a </w:t>
            </w:r>
            <w:r w:rsidRPr="4B5B3B3C">
              <w:t>literárního myšlení</w:t>
            </w:r>
          </w:p>
          <w:p w14:paraId="03BD5302" w14:textId="77777777" w:rsidR="00DB5CE1" w:rsidRPr="00DE002B" w:rsidRDefault="00DB5CE1" w:rsidP="000427F0">
            <w:pPr>
              <w:pStyle w:val="Vstupy"/>
              <w:rPr>
                <w:rFonts w:ascii="Times New Roman" w:eastAsia="Times New Roman" w:hAnsi="Times New Roman" w:cs="Times New Roman"/>
                <w:lang w:eastAsia="cs-CZ" w:bidi="ar-SA"/>
              </w:rPr>
            </w:pPr>
            <w:r w:rsidRPr="4B5B3B3C">
              <w:t>na konkrétních dílech popíše specifické prostředky básnického jazyka</w:t>
            </w:r>
          </w:p>
        </w:tc>
        <w:tc>
          <w:tcPr>
            <w:tcW w:w="2500" w:type="pct"/>
            <w:gridSpan w:val="2"/>
            <w:tcBorders>
              <w:top w:val="outset" w:sz="6" w:space="0" w:color="auto"/>
              <w:left w:val="outset" w:sz="6" w:space="0" w:color="auto"/>
              <w:bottom w:val="outset" w:sz="6" w:space="0" w:color="auto"/>
              <w:right w:val="outset" w:sz="6" w:space="0" w:color="auto"/>
            </w:tcBorders>
          </w:tcPr>
          <w:p w14:paraId="112634D8" w14:textId="1E9329B0" w:rsidR="00DB5CE1" w:rsidRDefault="00DB5CE1" w:rsidP="001939F2">
            <w:pPr>
              <w:pStyle w:val="Uivo"/>
              <w:numPr>
                <w:ilvl w:val="0"/>
                <w:numId w:val="19"/>
              </w:numPr>
            </w:pPr>
            <w:r w:rsidRPr="4B5B3B3C">
              <w:t>iterární dění</w:t>
            </w:r>
            <w:r w:rsidR="00DD19C9">
              <w:t xml:space="preserve"> v </w:t>
            </w:r>
            <w:r w:rsidRPr="4B5B3B3C">
              <w:t>padesátých letech, Almanach Máj, východiska májovců, škola národní</w:t>
            </w:r>
            <w:r w:rsidR="00DD19C9">
              <w:t xml:space="preserve"> a </w:t>
            </w:r>
            <w:r w:rsidRPr="4B5B3B3C">
              <w:t xml:space="preserve">kosmopolitní </w:t>
            </w:r>
          </w:p>
          <w:p w14:paraId="01C5F007" w14:textId="77777777" w:rsidR="00DB5CE1" w:rsidRDefault="00DB5CE1" w:rsidP="001939F2">
            <w:pPr>
              <w:pStyle w:val="Uivo"/>
              <w:numPr>
                <w:ilvl w:val="0"/>
                <w:numId w:val="19"/>
              </w:numPr>
            </w:pPr>
            <w:r w:rsidRPr="4B5B3B3C">
              <w:t>Vítězslav Hálek,</w:t>
            </w:r>
          </w:p>
          <w:p w14:paraId="219600CE" w14:textId="77777777" w:rsidR="00DB5CE1" w:rsidRDefault="00DB5CE1" w:rsidP="001939F2">
            <w:pPr>
              <w:pStyle w:val="Uivo"/>
              <w:numPr>
                <w:ilvl w:val="0"/>
                <w:numId w:val="19"/>
              </w:numPr>
            </w:pPr>
            <w:r w:rsidRPr="4B5B3B3C">
              <w:t>Jan Neruda,</w:t>
            </w:r>
          </w:p>
          <w:p w14:paraId="12A9A486" w14:textId="77777777" w:rsidR="00DB5CE1" w:rsidRDefault="00DB5CE1" w:rsidP="001939F2">
            <w:pPr>
              <w:pStyle w:val="Uivo"/>
              <w:numPr>
                <w:ilvl w:val="0"/>
                <w:numId w:val="19"/>
              </w:numPr>
            </w:pPr>
            <w:r w:rsidRPr="4B5B3B3C">
              <w:t>Karolina Světlá,</w:t>
            </w:r>
          </w:p>
          <w:p w14:paraId="11197050" w14:textId="77777777" w:rsidR="00DB5CE1" w:rsidRDefault="00DB5CE1" w:rsidP="001939F2">
            <w:pPr>
              <w:pStyle w:val="Uivo"/>
              <w:numPr>
                <w:ilvl w:val="0"/>
                <w:numId w:val="19"/>
              </w:numPr>
            </w:pPr>
            <w:r w:rsidRPr="4B5B3B3C">
              <w:t>Jakub Arbes</w:t>
            </w:r>
          </w:p>
          <w:p w14:paraId="17F6796B" w14:textId="77777777" w:rsidR="00DB5CE1" w:rsidRDefault="00DB5CE1" w:rsidP="001939F2">
            <w:pPr>
              <w:pStyle w:val="Uivo"/>
              <w:numPr>
                <w:ilvl w:val="0"/>
                <w:numId w:val="19"/>
              </w:numPr>
            </w:pPr>
            <w:r w:rsidRPr="4B5B3B3C">
              <w:t>Svatopluk Čech,</w:t>
            </w:r>
          </w:p>
          <w:p w14:paraId="659CB4DE" w14:textId="77777777" w:rsidR="00DB5CE1" w:rsidRDefault="00DB5CE1" w:rsidP="001939F2">
            <w:pPr>
              <w:pStyle w:val="Uivo"/>
              <w:numPr>
                <w:ilvl w:val="0"/>
                <w:numId w:val="19"/>
              </w:numPr>
            </w:pPr>
            <w:r w:rsidRPr="4B5B3B3C">
              <w:t xml:space="preserve">Josef Václav Sládek, </w:t>
            </w:r>
          </w:p>
          <w:p w14:paraId="47D38EED" w14:textId="77777777" w:rsidR="00DB5CE1" w:rsidRDefault="00DB5CE1" w:rsidP="001939F2">
            <w:pPr>
              <w:pStyle w:val="Uivo"/>
              <w:numPr>
                <w:ilvl w:val="0"/>
                <w:numId w:val="19"/>
              </w:numPr>
            </w:pPr>
            <w:r w:rsidRPr="4B5B3B3C">
              <w:t xml:space="preserve">Jaroslav Vrchlický, </w:t>
            </w:r>
          </w:p>
          <w:p w14:paraId="1A1EF19E" w14:textId="77777777" w:rsidR="00DB5CE1" w:rsidRPr="00DE002B" w:rsidRDefault="00DB5CE1" w:rsidP="001939F2">
            <w:pPr>
              <w:pStyle w:val="Uivo"/>
              <w:numPr>
                <w:ilvl w:val="0"/>
                <w:numId w:val="19"/>
              </w:numPr>
            </w:pPr>
            <w:r w:rsidRPr="4B5B3B3C">
              <w:t xml:space="preserve">Julius Zeyer </w:t>
            </w:r>
          </w:p>
        </w:tc>
      </w:tr>
      <w:tr w:rsidR="00DB5CE1" w:rsidRPr="00DE002B" w14:paraId="3FE5F0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C371B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EDC90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44F13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80188A5" w14:textId="77777777" w:rsidTr="00BA6B94">
        <w:tc>
          <w:tcPr>
            <w:tcW w:w="1650" w:type="pct"/>
            <w:tcBorders>
              <w:top w:val="outset" w:sz="6" w:space="0" w:color="auto"/>
              <w:left w:val="outset" w:sz="6" w:space="0" w:color="auto"/>
              <w:bottom w:val="outset" w:sz="6" w:space="0" w:color="auto"/>
              <w:right w:val="outset" w:sz="6" w:space="0" w:color="auto"/>
            </w:tcBorders>
          </w:tcPr>
          <w:p w14:paraId="733895E4"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CDB4F7A" w14:textId="77777777" w:rsidR="00DB5CE1" w:rsidRPr="006949CC" w:rsidRDefault="00DB5CE1" w:rsidP="00BA6B94">
            <w:pPr>
              <w:pStyle w:val="Pesah-pedm"/>
            </w:pPr>
            <w:r w:rsidRPr="4B5B3B3C">
              <w:t>Dějepis</w:t>
            </w:r>
          </w:p>
          <w:p w14:paraId="6484DAB4" w14:textId="77777777" w:rsidR="00DB5CE1" w:rsidRPr="006949CC" w:rsidRDefault="00DB5CE1" w:rsidP="00BA6B94">
            <w:pPr>
              <w:pStyle w:val="Pesah-ronk"/>
            </w:pPr>
            <w:r w:rsidRPr="4B5B3B3C">
              <w:t>septima</w:t>
            </w:r>
          </w:p>
          <w:p w14:paraId="57C70DFF" w14:textId="77777777" w:rsidR="00DB5CE1" w:rsidRPr="006949CC" w:rsidRDefault="00DB5CE1" w:rsidP="00BA6B94">
            <w:pPr>
              <w:pStyle w:val="Pesah-tma"/>
            </w:pPr>
            <w:r w:rsidRPr="4B5B3B3C">
              <w:t>Modernizace společnosti</w:t>
            </w:r>
          </w:p>
          <w:p w14:paraId="0A70CAFA" w14:textId="77777777" w:rsidR="00DB5CE1" w:rsidRPr="006949CC" w:rsidRDefault="00DB5CE1" w:rsidP="00BA6B94">
            <w:pPr>
              <w:pStyle w:val="Pesah-pedm"/>
            </w:pPr>
            <w:r w:rsidRPr="4B5B3B3C">
              <w:t>Estetická výchova výtvarná</w:t>
            </w:r>
          </w:p>
          <w:p w14:paraId="24279C68" w14:textId="77777777" w:rsidR="00DB5CE1" w:rsidRPr="006949CC" w:rsidRDefault="00DB5CE1" w:rsidP="00BA6B94">
            <w:pPr>
              <w:pStyle w:val="Pesah-ronk"/>
            </w:pPr>
            <w:r w:rsidRPr="4B5B3B3C">
              <w:t>sexta</w:t>
            </w:r>
          </w:p>
          <w:p w14:paraId="1EA8157A" w14:textId="28B99D26" w:rsidR="00DB5CE1" w:rsidRPr="006949CC" w:rsidRDefault="00DB5CE1" w:rsidP="00BA6B94">
            <w:pPr>
              <w:pStyle w:val="Pesah-tma"/>
            </w:pPr>
            <w:r w:rsidRPr="4B5B3B3C">
              <w:t>Umění konce 19.</w:t>
            </w:r>
            <w:r w:rsidR="00DD19C9">
              <w:t xml:space="preserve"> a </w:t>
            </w:r>
            <w:r w:rsidRPr="4B5B3B3C">
              <w:t>počátku 20. století</w:t>
            </w:r>
          </w:p>
        </w:tc>
        <w:tc>
          <w:tcPr>
            <w:tcW w:w="1650" w:type="pct"/>
            <w:tcBorders>
              <w:top w:val="outset" w:sz="6" w:space="0" w:color="auto"/>
              <w:left w:val="outset" w:sz="6" w:space="0" w:color="auto"/>
              <w:bottom w:val="outset" w:sz="6" w:space="0" w:color="auto"/>
              <w:right w:val="outset" w:sz="6" w:space="0" w:color="auto"/>
            </w:tcBorders>
          </w:tcPr>
          <w:p w14:paraId="314CBF0A" w14:textId="77777777" w:rsidR="00DB5CE1" w:rsidRPr="006949CC" w:rsidRDefault="00DB5CE1" w:rsidP="00BA6B94">
            <w:pPr>
              <w:pStyle w:val="Pesah-pedm"/>
            </w:pPr>
            <w:r w:rsidRPr="4B5B3B3C">
              <w:t>Dějepis</w:t>
            </w:r>
          </w:p>
          <w:p w14:paraId="6849B4AD" w14:textId="77777777" w:rsidR="00DB5CE1" w:rsidRPr="006949CC" w:rsidRDefault="00DB5CE1" w:rsidP="00BA6B94">
            <w:pPr>
              <w:pStyle w:val="Pesah-ronk"/>
            </w:pPr>
            <w:r w:rsidRPr="4B5B3B3C">
              <w:t>septima</w:t>
            </w:r>
          </w:p>
          <w:p w14:paraId="6EA54D14" w14:textId="77777777" w:rsidR="00DB5CE1" w:rsidRPr="006949CC" w:rsidRDefault="00DB5CE1" w:rsidP="00BA6B94">
            <w:pPr>
              <w:pStyle w:val="Pesah-tma"/>
            </w:pPr>
            <w:r w:rsidRPr="4B5B3B3C">
              <w:t>Modernizace společnosti</w:t>
            </w:r>
          </w:p>
          <w:p w14:paraId="568AD83F" w14:textId="77777777" w:rsidR="00DB5CE1" w:rsidRPr="006949CC" w:rsidRDefault="00DB5CE1" w:rsidP="00BA6B94">
            <w:pPr>
              <w:pStyle w:val="Pesah-pedm"/>
            </w:pPr>
            <w:r w:rsidRPr="4B5B3B3C">
              <w:t>Estetická výchova hudební</w:t>
            </w:r>
          </w:p>
          <w:p w14:paraId="2796DCF4" w14:textId="77777777" w:rsidR="00DB5CE1" w:rsidRPr="006949CC" w:rsidRDefault="00DB5CE1" w:rsidP="00BA6B94">
            <w:pPr>
              <w:pStyle w:val="Pesah-ronk"/>
            </w:pPr>
            <w:r w:rsidRPr="4B5B3B3C">
              <w:t>sexta</w:t>
            </w:r>
          </w:p>
          <w:p w14:paraId="61A73DFA" w14:textId="542F91E2" w:rsidR="00DB5CE1" w:rsidRPr="006949CC" w:rsidRDefault="00DB5CE1" w:rsidP="00BA6B94">
            <w:pPr>
              <w:pStyle w:val="Pesah-tma"/>
            </w:pPr>
            <w:r w:rsidRPr="4B5B3B3C">
              <w:t>O sluchu</w:t>
            </w:r>
            <w:r w:rsidR="00DD19C9">
              <w:t xml:space="preserve"> a </w:t>
            </w:r>
            <w:r w:rsidRPr="4B5B3B3C">
              <w:t>hlasu</w:t>
            </w:r>
          </w:p>
        </w:tc>
      </w:tr>
    </w:tbl>
    <w:p w14:paraId="1DE40034" w14:textId="06942DC9" w:rsidR="00DB5CE1" w:rsidRPr="00170CE8" w:rsidRDefault="00DB5CE1" w:rsidP="00DB5CE1">
      <w:pPr>
        <w:pStyle w:val="Nadpis4"/>
      </w:pPr>
      <w:r w:rsidRPr="4B5B3B3C">
        <w:t>Realismus</w:t>
      </w:r>
      <w:r w:rsidR="00DD19C9">
        <w:t xml:space="preserve"> a </w:t>
      </w:r>
      <w:r w:rsidRPr="4B5B3B3C">
        <w:t>naturalismus</w:t>
      </w:r>
      <w:r w:rsidR="00DD19C9">
        <w:t xml:space="preserve"> v </w:t>
      </w:r>
      <w:r w:rsidRPr="4B5B3B3C">
        <w:t>české literatuře</w:t>
      </w:r>
    </w:p>
    <w:p w14:paraId="4EE891B3" w14:textId="7EB1BB9A"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10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5D3F7B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2A4C7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C3E279" w14:textId="77777777" w:rsidR="00DB5CE1" w:rsidRPr="002B209E" w:rsidRDefault="00DB5CE1" w:rsidP="00BA6B94">
            <w:pPr>
              <w:rPr>
                <w:rFonts w:cstheme="minorHAnsi"/>
                <w:b/>
                <w:bCs/>
              </w:rPr>
            </w:pPr>
            <w:r w:rsidRPr="002B209E">
              <w:rPr>
                <w:rFonts w:cstheme="minorHAnsi"/>
                <w:b/>
                <w:bCs/>
              </w:rPr>
              <w:t>Učivo</w:t>
            </w:r>
          </w:p>
        </w:tc>
      </w:tr>
      <w:tr w:rsidR="00DB5CE1" w:rsidRPr="00DE002B" w14:paraId="7496C04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D458A5" w14:textId="77777777" w:rsidR="00DB5CE1" w:rsidRPr="002B209E" w:rsidRDefault="00DB5CE1" w:rsidP="00BA6B94">
            <w:pPr>
              <w:rPr>
                <w:rFonts w:cstheme="minorHAnsi"/>
              </w:rPr>
            </w:pPr>
            <w:r w:rsidRPr="002B209E">
              <w:rPr>
                <w:rFonts w:cstheme="minorHAnsi"/>
              </w:rPr>
              <w:t>Žák:</w:t>
            </w:r>
          </w:p>
          <w:p w14:paraId="605967E3" w14:textId="6E6D8C39" w:rsidR="00DB5CE1" w:rsidRDefault="00DB5CE1" w:rsidP="000427F0">
            <w:pPr>
              <w:pStyle w:val="Vstupy"/>
            </w:pPr>
            <w:r w:rsidRPr="4B5B3B3C">
              <w:t>uvede představitele těchto literárních směrů, charakterizuje</w:t>
            </w:r>
            <w:r w:rsidR="00DD19C9">
              <w:t xml:space="preserve"> a </w:t>
            </w:r>
            <w:r w:rsidRPr="4B5B3B3C">
              <w:t>interpretuje jejich přínos pro vývoj literatury</w:t>
            </w:r>
            <w:r w:rsidR="00DD19C9">
              <w:t xml:space="preserve"> a </w:t>
            </w:r>
            <w:r w:rsidRPr="4B5B3B3C">
              <w:t>literárního myšlení</w:t>
            </w:r>
          </w:p>
          <w:p w14:paraId="60F36746" w14:textId="74EAE595" w:rsidR="00DB5CE1" w:rsidRDefault="00DB5CE1" w:rsidP="000427F0">
            <w:pPr>
              <w:pStyle w:val="Vstupy"/>
            </w:pPr>
            <w:r w:rsidRPr="4B5B3B3C">
              <w:t>vysvětlí specifičnost vývoje české literatury</w:t>
            </w:r>
            <w:r w:rsidR="00DD19C9">
              <w:t xml:space="preserve"> a </w:t>
            </w:r>
            <w:r w:rsidRPr="4B5B3B3C">
              <w:t>vyloží její postavení</w:t>
            </w:r>
            <w:r w:rsidR="00DD19C9">
              <w:t xml:space="preserve"> v </w:t>
            </w:r>
            <w:r w:rsidRPr="4B5B3B3C">
              <w:t>kontextu literatury světové</w:t>
            </w:r>
          </w:p>
          <w:p w14:paraId="74CDD346" w14:textId="3197E75C" w:rsidR="00DB5CE1" w:rsidRPr="00DE002B" w:rsidRDefault="00DB5CE1" w:rsidP="000427F0">
            <w:pPr>
              <w:pStyle w:val="Vstupy"/>
              <w:rPr>
                <w:rFonts w:ascii="Times New Roman" w:eastAsia="Times New Roman" w:hAnsi="Times New Roman" w:cs="Times New Roman"/>
                <w:lang w:eastAsia="cs-CZ" w:bidi="ar-SA"/>
              </w:rPr>
            </w:pPr>
            <w:r w:rsidRPr="4B5B3B3C">
              <w:t>samostatně interpretuje dramatické, filmové</w:t>
            </w:r>
            <w:r w:rsidR="00DD19C9">
              <w:t xml:space="preserve"> a </w:t>
            </w:r>
            <w:r w:rsidRPr="4B5B3B3C">
              <w:t>televizní zpracování literárních děl</w:t>
            </w:r>
          </w:p>
        </w:tc>
        <w:tc>
          <w:tcPr>
            <w:tcW w:w="2500" w:type="pct"/>
            <w:gridSpan w:val="2"/>
            <w:tcBorders>
              <w:top w:val="outset" w:sz="6" w:space="0" w:color="auto"/>
              <w:left w:val="outset" w:sz="6" w:space="0" w:color="auto"/>
              <w:bottom w:val="outset" w:sz="6" w:space="0" w:color="auto"/>
              <w:right w:val="outset" w:sz="6" w:space="0" w:color="auto"/>
            </w:tcBorders>
          </w:tcPr>
          <w:p w14:paraId="172F2562" w14:textId="77777777" w:rsidR="00DB5CE1" w:rsidRDefault="00DB5CE1" w:rsidP="001939F2">
            <w:pPr>
              <w:pStyle w:val="Uivo"/>
              <w:numPr>
                <w:ilvl w:val="0"/>
                <w:numId w:val="19"/>
              </w:numPr>
            </w:pPr>
            <w:r w:rsidRPr="4B5B3B3C">
              <w:t xml:space="preserve">předchůdci realismu </w:t>
            </w:r>
          </w:p>
          <w:p w14:paraId="06B9EB4F" w14:textId="562A38FF" w:rsidR="00DB5CE1" w:rsidRDefault="00DB5CE1" w:rsidP="001939F2">
            <w:pPr>
              <w:pStyle w:val="Uivo"/>
              <w:numPr>
                <w:ilvl w:val="0"/>
                <w:numId w:val="19"/>
              </w:numPr>
            </w:pPr>
            <w:r w:rsidRPr="4B5B3B3C">
              <w:t>realistická věda</w:t>
            </w:r>
            <w:r w:rsidR="00DD19C9">
              <w:t xml:space="preserve"> a </w:t>
            </w:r>
            <w:r w:rsidRPr="4B5B3B3C">
              <w:t xml:space="preserve">politika </w:t>
            </w:r>
          </w:p>
          <w:p w14:paraId="2584ECD9" w14:textId="77777777" w:rsidR="00DB5CE1" w:rsidRDefault="00DB5CE1" w:rsidP="001939F2">
            <w:pPr>
              <w:pStyle w:val="Uivo"/>
              <w:numPr>
                <w:ilvl w:val="0"/>
                <w:numId w:val="19"/>
              </w:numPr>
            </w:pPr>
            <w:r w:rsidRPr="4B5B3B3C">
              <w:t xml:space="preserve">historická próza </w:t>
            </w:r>
          </w:p>
          <w:p w14:paraId="777F0EAE" w14:textId="77777777" w:rsidR="00DB5CE1" w:rsidRDefault="00DB5CE1" w:rsidP="001939F2">
            <w:pPr>
              <w:pStyle w:val="Uivo"/>
              <w:numPr>
                <w:ilvl w:val="0"/>
                <w:numId w:val="19"/>
              </w:numPr>
            </w:pPr>
            <w:r w:rsidRPr="4B5B3B3C">
              <w:t xml:space="preserve">téma venkova </w:t>
            </w:r>
          </w:p>
          <w:p w14:paraId="60631ED9" w14:textId="77777777" w:rsidR="00DB5CE1" w:rsidRDefault="00DB5CE1" w:rsidP="001939F2">
            <w:pPr>
              <w:pStyle w:val="Uivo"/>
              <w:numPr>
                <w:ilvl w:val="0"/>
                <w:numId w:val="19"/>
              </w:numPr>
            </w:pPr>
            <w:r w:rsidRPr="4B5B3B3C">
              <w:t xml:space="preserve">drama </w:t>
            </w:r>
          </w:p>
          <w:p w14:paraId="55A34B90" w14:textId="77777777" w:rsidR="00DB5CE1" w:rsidRPr="00DE002B" w:rsidRDefault="00DB5CE1" w:rsidP="001939F2">
            <w:pPr>
              <w:pStyle w:val="Uivo"/>
              <w:numPr>
                <w:ilvl w:val="0"/>
                <w:numId w:val="19"/>
              </w:numPr>
            </w:pPr>
            <w:r w:rsidRPr="4B5B3B3C">
              <w:t>naturalismus</w:t>
            </w:r>
          </w:p>
        </w:tc>
      </w:tr>
      <w:tr w:rsidR="00DB5CE1" w:rsidRPr="00DE002B" w14:paraId="57DF4D8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5A81D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934C5B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890D8F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2AAEBCE" w14:textId="77777777" w:rsidTr="00BA6B94">
        <w:tc>
          <w:tcPr>
            <w:tcW w:w="1650" w:type="pct"/>
            <w:tcBorders>
              <w:top w:val="outset" w:sz="6" w:space="0" w:color="auto"/>
              <w:left w:val="outset" w:sz="6" w:space="0" w:color="auto"/>
              <w:bottom w:val="outset" w:sz="6" w:space="0" w:color="auto"/>
              <w:right w:val="outset" w:sz="6" w:space="0" w:color="auto"/>
            </w:tcBorders>
          </w:tcPr>
          <w:p w14:paraId="2CADDB75"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4C8DFD0" w14:textId="77777777" w:rsidR="00DB5CE1" w:rsidRPr="006949CC" w:rsidRDefault="00DB5CE1" w:rsidP="00BA6B94">
            <w:pPr>
              <w:pStyle w:val="Pesah-pedm"/>
            </w:pPr>
            <w:r w:rsidRPr="4B5B3B3C">
              <w:t>Dějepis</w:t>
            </w:r>
          </w:p>
          <w:p w14:paraId="493EECE7" w14:textId="77777777" w:rsidR="00DB5CE1" w:rsidRPr="006949CC" w:rsidRDefault="00DB5CE1" w:rsidP="00BA6B94">
            <w:pPr>
              <w:pStyle w:val="Pesah-ronk"/>
            </w:pPr>
            <w:r w:rsidRPr="4B5B3B3C">
              <w:t>septima</w:t>
            </w:r>
          </w:p>
          <w:p w14:paraId="0E13388E" w14:textId="77777777" w:rsidR="00DB5CE1" w:rsidRPr="006949CC" w:rsidRDefault="00DB5CE1" w:rsidP="00BA6B94">
            <w:pPr>
              <w:pStyle w:val="Pesah-tma"/>
            </w:pPr>
            <w:r w:rsidRPr="4B5B3B3C">
              <w:t>Modernizace společnosti</w:t>
            </w:r>
          </w:p>
          <w:p w14:paraId="126D62E0" w14:textId="77777777" w:rsidR="00DB5CE1" w:rsidRPr="006949CC" w:rsidRDefault="00DB5CE1" w:rsidP="00BA6B94">
            <w:pPr>
              <w:pStyle w:val="Pesah-pedm"/>
            </w:pPr>
            <w:r w:rsidRPr="4B5B3B3C">
              <w:t>Estetická výchova výtvarná</w:t>
            </w:r>
          </w:p>
          <w:p w14:paraId="0976E333" w14:textId="77777777" w:rsidR="00DB5CE1" w:rsidRPr="006949CC" w:rsidRDefault="00DB5CE1" w:rsidP="00BA6B94">
            <w:pPr>
              <w:pStyle w:val="Pesah-ronk"/>
            </w:pPr>
            <w:r w:rsidRPr="4B5B3B3C">
              <w:t>sexta</w:t>
            </w:r>
          </w:p>
          <w:p w14:paraId="30F6DB5E" w14:textId="77777777" w:rsidR="00DB5CE1" w:rsidRPr="006949CC" w:rsidRDefault="00DB5CE1" w:rsidP="00BA6B94">
            <w:pPr>
              <w:pStyle w:val="Pesah-tma"/>
            </w:pPr>
            <w:r w:rsidRPr="4B5B3B3C">
              <w:t>Umění 2. pol. 19. století</w:t>
            </w:r>
          </w:p>
          <w:p w14:paraId="094A75B3" w14:textId="77777777" w:rsidR="00DB5CE1" w:rsidRPr="006949CC" w:rsidRDefault="00DB5CE1" w:rsidP="00BA6B94">
            <w:pPr>
              <w:pStyle w:val="Pesah-pedm"/>
            </w:pPr>
            <w:r w:rsidRPr="4B5B3B3C">
              <w:t>Estetická výchova výtvarná</w:t>
            </w:r>
          </w:p>
          <w:p w14:paraId="0892119F" w14:textId="77777777" w:rsidR="00DB5CE1" w:rsidRPr="006949CC" w:rsidRDefault="00DB5CE1" w:rsidP="00BA6B94">
            <w:pPr>
              <w:pStyle w:val="Pesah-ronk"/>
            </w:pPr>
            <w:r w:rsidRPr="4B5B3B3C">
              <w:t>sexta</w:t>
            </w:r>
          </w:p>
          <w:p w14:paraId="66BAC013" w14:textId="2A536FF6" w:rsidR="00DB5CE1" w:rsidRPr="006949CC" w:rsidRDefault="00DB5CE1" w:rsidP="00BA6B94">
            <w:pPr>
              <w:pStyle w:val="Pesah-tma"/>
            </w:pPr>
            <w:r w:rsidRPr="4B5B3B3C">
              <w:t>Umění konce 19.</w:t>
            </w:r>
            <w:r w:rsidR="00DD19C9">
              <w:t xml:space="preserve"> a </w:t>
            </w:r>
            <w:r w:rsidRPr="4B5B3B3C">
              <w:t>počátku 20. století</w:t>
            </w:r>
          </w:p>
        </w:tc>
        <w:tc>
          <w:tcPr>
            <w:tcW w:w="1650" w:type="pct"/>
            <w:tcBorders>
              <w:top w:val="outset" w:sz="6" w:space="0" w:color="auto"/>
              <w:left w:val="outset" w:sz="6" w:space="0" w:color="auto"/>
              <w:bottom w:val="outset" w:sz="6" w:space="0" w:color="auto"/>
              <w:right w:val="outset" w:sz="6" w:space="0" w:color="auto"/>
            </w:tcBorders>
          </w:tcPr>
          <w:p w14:paraId="25678567" w14:textId="77777777" w:rsidR="00DB5CE1" w:rsidRPr="006949CC" w:rsidRDefault="00DB5CE1" w:rsidP="00BA6B94">
            <w:pPr>
              <w:pStyle w:val="Pesah-pedm"/>
            </w:pPr>
            <w:r w:rsidRPr="4B5B3B3C">
              <w:t>Dějepis</w:t>
            </w:r>
          </w:p>
          <w:p w14:paraId="0F75747F" w14:textId="77777777" w:rsidR="00DB5CE1" w:rsidRPr="006949CC" w:rsidRDefault="00DB5CE1" w:rsidP="00BA6B94">
            <w:pPr>
              <w:pStyle w:val="Pesah-ronk"/>
            </w:pPr>
            <w:r w:rsidRPr="4B5B3B3C">
              <w:t>septima</w:t>
            </w:r>
          </w:p>
          <w:p w14:paraId="2802E8D5" w14:textId="77777777" w:rsidR="00DB5CE1" w:rsidRPr="006949CC" w:rsidRDefault="00DB5CE1" w:rsidP="00BA6B94">
            <w:pPr>
              <w:pStyle w:val="Pesah-tma"/>
            </w:pPr>
            <w:r w:rsidRPr="4B5B3B3C">
              <w:t>Modernizace společnosti</w:t>
            </w:r>
          </w:p>
        </w:tc>
      </w:tr>
    </w:tbl>
    <w:p w14:paraId="4224E8B2" w14:textId="446507FA" w:rsidR="00DB5CE1" w:rsidRPr="00170CE8" w:rsidRDefault="00DB5CE1" w:rsidP="00DB5CE1">
      <w:pPr>
        <w:pStyle w:val="Nadpis4"/>
      </w:pPr>
      <w:r w:rsidRPr="4B5B3B3C">
        <w:t>Česká literatura</w:t>
      </w:r>
      <w:r w:rsidR="00DD19C9">
        <w:t xml:space="preserve"> v </w:t>
      </w:r>
      <w:r w:rsidRPr="4B5B3B3C">
        <w:t>90. letech 19. století</w:t>
      </w:r>
    </w:p>
    <w:p w14:paraId="1CFFCA9C" w14:textId="1F2C27C7"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553C19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0C834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146AD9" w14:textId="77777777" w:rsidR="00DB5CE1" w:rsidRPr="002B209E" w:rsidRDefault="00DB5CE1" w:rsidP="00BA6B94">
            <w:pPr>
              <w:rPr>
                <w:rFonts w:cstheme="minorHAnsi"/>
                <w:b/>
                <w:bCs/>
              </w:rPr>
            </w:pPr>
            <w:r w:rsidRPr="002B209E">
              <w:rPr>
                <w:rFonts w:cstheme="minorHAnsi"/>
                <w:b/>
                <w:bCs/>
              </w:rPr>
              <w:t>Učivo</w:t>
            </w:r>
          </w:p>
        </w:tc>
      </w:tr>
      <w:tr w:rsidR="00DB5CE1" w:rsidRPr="00DE002B" w14:paraId="48D1F10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360DD5" w14:textId="77777777" w:rsidR="00DB5CE1" w:rsidRPr="002B209E" w:rsidRDefault="00DB5CE1" w:rsidP="00BA6B94">
            <w:pPr>
              <w:rPr>
                <w:rFonts w:cstheme="minorHAnsi"/>
              </w:rPr>
            </w:pPr>
            <w:r w:rsidRPr="002B209E">
              <w:rPr>
                <w:rFonts w:cstheme="minorHAnsi"/>
              </w:rPr>
              <w:t>Žák:</w:t>
            </w:r>
          </w:p>
          <w:p w14:paraId="79BD474B" w14:textId="0067C017" w:rsidR="00DB5CE1" w:rsidRDefault="00DB5CE1" w:rsidP="000427F0">
            <w:pPr>
              <w:pStyle w:val="Vstupy"/>
            </w:pPr>
            <w:r w:rsidRPr="4B5B3B3C">
              <w:t>uvede představitele tohoto literárního období, charakterizuje</w:t>
            </w:r>
            <w:r w:rsidR="00DD19C9">
              <w:t xml:space="preserve"> a </w:t>
            </w:r>
            <w:r w:rsidRPr="4B5B3B3C">
              <w:t>interpretuje jejich přínos pro vývoj</w:t>
            </w:r>
          </w:p>
          <w:p w14:paraId="6D64FACF" w14:textId="74FEC8C1" w:rsidR="00DB5CE1" w:rsidRDefault="00DB5CE1" w:rsidP="000427F0">
            <w:pPr>
              <w:pStyle w:val="Vstupy"/>
            </w:pPr>
            <w:r w:rsidRPr="4B5B3B3C">
              <w:t>vysvětlí specifičnost vývoje české literatury</w:t>
            </w:r>
            <w:r w:rsidR="00DD19C9">
              <w:t xml:space="preserve"> a </w:t>
            </w:r>
            <w:r w:rsidRPr="4B5B3B3C">
              <w:t>vyloží její postavení</w:t>
            </w:r>
            <w:r w:rsidR="00DD19C9">
              <w:t xml:space="preserve"> v </w:t>
            </w:r>
            <w:r w:rsidRPr="4B5B3B3C">
              <w:t>kontextu literatury světové</w:t>
            </w:r>
          </w:p>
          <w:p w14:paraId="55F6CD0F" w14:textId="3D8E58F7" w:rsidR="00DB5CE1" w:rsidRPr="00DE002B" w:rsidRDefault="00DB5CE1" w:rsidP="000427F0">
            <w:pPr>
              <w:pStyle w:val="Vstupy"/>
              <w:rPr>
                <w:rFonts w:ascii="Times New Roman" w:eastAsia="Times New Roman" w:hAnsi="Times New Roman" w:cs="Times New Roman"/>
                <w:lang w:eastAsia="cs-CZ" w:bidi="ar-SA"/>
              </w:rPr>
            </w:pPr>
            <w:r w:rsidRPr="4B5B3B3C">
              <w:lastRenderedPageBreak/>
              <w:t>samostatně interpretuje dramatické, filmové</w:t>
            </w:r>
            <w:r w:rsidR="00DD19C9">
              <w:t xml:space="preserve"> a </w:t>
            </w:r>
            <w:r w:rsidRPr="4B5B3B3C">
              <w:t>televizní zpracování literárních děl</w:t>
            </w:r>
          </w:p>
        </w:tc>
        <w:tc>
          <w:tcPr>
            <w:tcW w:w="2500" w:type="pct"/>
            <w:gridSpan w:val="2"/>
            <w:tcBorders>
              <w:top w:val="outset" w:sz="6" w:space="0" w:color="auto"/>
              <w:left w:val="outset" w:sz="6" w:space="0" w:color="auto"/>
              <w:bottom w:val="outset" w:sz="6" w:space="0" w:color="auto"/>
              <w:right w:val="outset" w:sz="6" w:space="0" w:color="auto"/>
            </w:tcBorders>
          </w:tcPr>
          <w:p w14:paraId="7825AE02" w14:textId="77777777" w:rsidR="00DB5CE1" w:rsidRDefault="00DB5CE1" w:rsidP="001939F2">
            <w:pPr>
              <w:pStyle w:val="Uivo"/>
              <w:numPr>
                <w:ilvl w:val="0"/>
                <w:numId w:val="19"/>
              </w:numPr>
            </w:pPr>
            <w:r w:rsidRPr="4B5B3B3C">
              <w:lastRenderedPageBreak/>
              <w:t xml:space="preserve">individualizace literární tvorby </w:t>
            </w:r>
          </w:p>
          <w:p w14:paraId="589182B4" w14:textId="77777777" w:rsidR="00DB5CE1" w:rsidRDefault="00DB5CE1" w:rsidP="001939F2">
            <w:pPr>
              <w:pStyle w:val="Uivo"/>
              <w:numPr>
                <w:ilvl w:val="0"/>
                <w:numId w:val="19"/>
              </w:numPr>
            </w:pPr>
            <w:r w:rsidRPr="4B5B3B3C">
              <w:t xml:space="preserve">dekadenti </w:t>
            </w:r>
          </w:p>
          <w:p w14:paraId="61501685" w14:textId="77777777" w:rsidR="00DB5CE1" w:rsidRDefault="00DB5CE1" w:rsidP="001939F2">
            <w:pPr>
              <w:pStyle w:val="Uivo"/>
              <w:numPr>
                <w:ilvl w:val="0"/>
                <w:numId w:val="19"/>
              </w:numPr>
            </w:pPr>
            <w:r w:rsidRPr="4B5B3B3C">
              <w:t xml:space="preserve">Katolická moderna </w:t>
            </w:r>
          </w:p>
          <w:p w14:paraId="587CD211" w14:textId="77777777" w:rsidR="00DB5CE1" w:rsidRDefault="00DB5CE1" w:rsidP="001939F2">
            <w:pPr>
              <w:pStyle w:val="Uivo"/>
              <w:numPr>
                <w:ilvl w:val="0"/>
                <w:numId w:val="19"/>
              </w:numPr>
            </w:pPr>
            <w:r w:rsidRPr="4B5B3B3C">
              <w:t xml:space="preserve">Česká moderna </w:t>
            </w:r>
          </w:p>
          <w:p w14:paraId="4793C9A4" w14:textId="77777777" w:rsidR="00DB5CE1" w:rsidRDefault="00DB5CE1" w:rsidP="001939F2">
            <w:pPr>
              <w:pStyle w:val="Uivo"/>
              <w:numPr>
                <w:ilvl w:val="0"/>
                <w:numId w:val="19"/>
              </w:numPr>
            </w:pPr>
            <w:r w:rsidRPr="4B5B3B3C">
              <w:t xml:space="preserve">symbolismus </w:t>
            </w:r>
          </w:p>
          <w:p w14:paraId="0BAB6EE6" w14:textId="77777777" w:rsidR="00DB5CE1" w:rsidRDefault="00DB5CE1" w:rsidP="001939F2">
            <w:pPr>
              <w:pStyle w:val="Uivo"/>
              <w:numPr>
                <w:ilvl w:val="0"/>
                <w:numId w:val="19"/>
              </w:numPr>
            </w:pPr>
            <w:r w:rsidRPr="4B5B3B3C">
              <w:t xml:space="preserve">impresionismus </w:t>
            </w:r>
          </w:p>
          <w:p w14:paraId="4ACA2A9F" w14:textId="77777777" w:rsidR="00DB5CE1" w:rsidRPr="00DE002B" w:rsidRDefault="00DB5CE1" w:rsidP="001939F2">
            <w:pPr>
              <w:pStyle w:val="Uivo"/>
              <w:numPr>
                <w:ilvl w:val="0"/>
                <w:numId w:val="19"/>
              </w:numPr>
            </w:pPr>
            <w:r w:rsidRPr="4B5B3B3C">
              <w:lastRenderedPageBreak/>
              <w:t>literární kritika</w:t>
            </w:r>
          </w:p>
        </w:tc>
      </w:tr>
      <w:tr w:rsidR="00DB5CE1" w:rsidRPr="00DE002B" w14:paraId="394FDD8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185629"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AE3AB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80F2D76"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F25FFFB" w14:textId="77777777" w:rsidTr="00BA6B94">
        <w:tc>
          <w:tcPr>
            <w:tcW w:w="1650" w:type="pct"/>
            <w:tcBorders>
              <w:top w:val="outset" w:sz="6" w:space="0" w:color="auto"/>
              <w:left w:val="outset" w:sz="6" w:space="0" w:color="auto"/>
              <w:bottom w:val="outset" w:sz="6" w:space="0" w:color="auto"/>
              <w:right w:val="outset" w:sz="6" w:space="0" w:color="auto"/>
            </w:tcBorders>
          </w:tcPr>
          <w:p w14:paraId="47F1B5A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ED33B1D" w14:textId="77777777" w:rsidR="00DB5CE1" w:rsidRPr="006949CC" w:rsidRDefault="00DB5CE1" w:rsidP="00BA6B94">
            <w:pPr>
              <w:pStyle w:val="Pesah-pedm"/>
            </w:pPr>
            <w:r w:rsidRPr="4B5B3B3C">
              <w:t>Dějepis</w:t>
            </w:r>
          </w:p>
          <w:p w14:paraId="288F80C8" w14:textId="77777777" w:rsidR="00DB5CE1" w:rsidRPr="006949CC" w:rsidRDefault="00DB5CE1" w:rsidP="00BA6B94">
            <w:pPr>
              <w:pStyle w:val="Pesah-ronk"/>
            </w:pPr>
            <w:r w:rsidRPr="4B5B3B3C">
              <w:t>septima</w:t>
            </w:r>
          </w:p>
          <w:p w14:paraId="244C49CE" w14:textId="77777777" w:rsidR="00DB5CE1" w:rsidRPr="006949CC" w:rsidRDefault="00DB5CE1" w:rsidP="00BA6B94">
            <w:pPr>
              <w:pStyle w:val="Pesah-tma"/>
            </w:pPr>
            <w:r w:rsidRPr="4B5B3B3C">
              <w:t>Modernizace společnosti</w:t>
            </w:r>
          </w:p>
          <w:p w14:paraId="1DB832D0" w14:textId="77777777" w:rsidR="00DB5CE1" w:rsidRPr="006949CC" w:rsidRDefault="00DB5CE1" w:rsidP="00BA6B94">
            <w:pPr>
              <w:pStyle w:val="Pesah-pedm"/>
            </w:pPr>
            <w:r w:rsidRPr="4B5B3B3C">
              <w:t>Estetická výchova výtvarná</w:t>
            </w:r>
          </w:p>
          <w:p w14:paraId="3E821A46" w14:textId="77777777" w:rsidR="00DB5CE1" w:rsidRPr="006949CC" w:rsidRDefault="00DB5CE1" w:rsidP="00BA6B94">
            <w:pPr>
              <w:pStyle w:val="Pesah-ronk"/>
            </w:pPr>
            <w:r w:rsidRPr="4B5B3B3C">
              <w:t>sexta</w:t>
            </w:r>
          </w:p>
          <w:p w14:paraId="2036B890" w14:textId="73D515B9" w:rsidR="00DB5CE1" w:rsidRPr="006949CC" w:rsidRDefault="00DB5CE1" w:rsidP="00BA6B94">
            <w:pPr>
              <w:pStyle w:val="Pesah-tma"/>
            </w:pPr>
            <w:r w:rsidRPr="4B5B3B3C">
              <w:t>Umění konce 19.</w:t>
            </w:r>
            <w:r w:rsidR="00DD19C9">
              <w:t xml:space="preserve"> a </w:t>
            </w:r>
            <w:r w:rsidRPr="4B5B3B3C">
              <w:t>počátku 20. století</w:t>
            </w:r>
          </w:p>
        </w:tc>
        <w:tc>
          <w:tcPr>
            <w:tcW w:w="1650" w:type="pct"/>
            <w:tcBorders>
              <w:top w:val="outset" w:sz="6" w:space="0" w:color="auto"/>
              <w:left w:val="outset" w:sz="6" w:space="0" w:color="auto"/>
              <w:bottom w:val="outset" w:sz="6" w:space="0" w:color="auto"/>
              <w:right w:val="outset" w:sz="6" w:space="0" w:color="auto"/>
            </w:tcBorders>
          </w:tcPr>
          <w:p w14:paraId="6E532A93" w14:textId="77777777" w:rsidR="00DB5CE1" w:rsidRPr="006949CC" w:rsidRDefault="00DB5CE1" w:rsidP="00BA6B94">
            <w:pPr>
              <w:pStyle w:val="Pesah-pedm"/>
            </w:pPr>
            <w:r w:rsidRPr="4B5B3B3C">
              <w:t>Dějepis</w:t>
            </w:r>
          </w:p>
          <w:p w14:paraId="0795476F" w14:textId="77777777" w:rsidR="00DB5CE1" w:rsidRPr="006949CC" w:rsidRDefault="00DB5CE1" w:rsidP="00BA6B94">
            <w:pPr>
              <w:pStyle w:val="Pesah-ronk"/>
            </w:pPr>
            <w:r w:rsidRPr="4B5B3B3C">
              <w:t>septima</w:t>
            </w:r>
          </w:p>
          <w:p w14:paraId="04E234E2" w14:textId="77777777" w:rsidR="00DB5CE1" w:rsidRPr="006949CC" w:rsidRDefault="00DB5CE1" w:rsidP="00BA6B94">
            <w:pPr>
              <w:pStyle w:val="Pesah-tma"/>
            </w:pPr>
            <w:r w:rsidRPr="4B5B3B3C">
              <w:t>Modernizace společnosti</w:t>
            </w:r>
          </w:p>
          <w:p w14:paraId="7513877B" w14:textId="77777777" w:rsidR="00DB5CE1" w:rsidRPr="006949CC" w:rsidRDefault="00DB5CE1" w:rsidP="00BA6B94">
            <w:pPr>
              <w:pStyle w:val="Pesah-pedm"/>
            </w:pPr>
            <w:r w:rsidRPr="4B5B3B3C">
              <w:t>Estetická výchova hudební</w:t>
            </w:r>
          </w:p>
          <w:p w14:paraId="09418188" w14:textId="77777777" w:rsidR="00DB5CE1" w:rsidRPr="006949CC" w:rsidRDefault="00DB5CE1" w:rsidP="00BA6B94">
            <w:pPr>
              <w:pStyle w:val="Pesah-ronk"/>
            </w:pPr>
            <w:r w:rsidRPr="4B5B3B3C">
              <w:t>sexta</w:t>
            </w:r>
          </w:p>
          <w:p w14:paraId="3112FE06" w14:textId="6DCE1246" w:rsidR="00DB5CE1" w:rsidRPr="006949CC" w:rsidRDefault="00DB5CE1" w:rsidP="00BA6B94">
            <w:pPr>
              <w:pStyle w:val="Pesah-tma"/>
            </w:pPr>
            <w:r w:rsidRPr="4B5B3B3C">
              <w:t>O sluchu</w:t>
            </w:r>
            <w:r w:rsidR="00DD19C9">
              <w:t xml:space="preserve"> a </w:t>
            </w:r>
            <w:r w:rsidRPr="4B5B3B3C">
              <w:t>hlasu</w:t>
            </w:r>
          </w:p>
          <w:p w14:paraId="40A7E7D3" w14:textId="77777777" w:rsidR="00DB5CE1" w:rsidRPr="006949CC" w:rsidRDefault="00DB5CE1" w:rsidP="00BA6B94">
            <w:pPr>
              <w:pStyle w:val="Pesah-pedm"/>
            </w:pPr>
            <w:r w:rsidRPr="4B5B3B3C">
              <w:t>Estetická výchova výtvarná</w:t>
            </w:r>
          </w:p>
          <w:p w14:paraId="0475539C" w14:textId="77777777" w:rsidR="00DB5CE1" w:rsidRPr="006949CC" w:rsidRDefault="00DB5CE1" w:rsidP="00BA6B94">
            <w:pPr>
              <w:pStyle w:val="Pesah-ronk"/>
            </w:pPr>
            <w:r w:rsidRPr="4B5B3B3C">
              <w:t>sexta</w:t>
            </w:r>
          </w:p>
          <w:p w14:paraId="241545DD" w14:textId="325DFCB5" w:rsidR="00DB5CE1" w:rsidRPr="006949CC" w:rsidRDefault="00DB5CE1" w:rsidP="00BA6B94">
            <w:pPr>
              <w:pStyle w:val="Pesah-tma"/>
            </w:pPr>
            <w:r w:rsidRPr="4B5B3B3C">
              <w:t>Umění konce 19.</w:t>
            </w:r>
            <w:r w:rsidR="00DD19C9">
              <w:t xml:space="preserve"> a </w:t>
            </w:r>
            <w:r w:rsidRPr="4B5B3B3C">
              <w:t>počátku 20. století</w:t>
            </w:r>
          </w:p>
        </w:tc>
      </w:tr>
    </w:tbl>
    <w:p w14:paraId="4FDA3213" w14:textId="77777777" w:rsidR="00DB5CE1" w:rsidRDefault="00DB5CE1" w:rsidP="00DB5CE1">
      <w:pPr>
        <w:pStyle w:val="Nadpis5"/>
      </w:pPr>
      <w:r w:rsidRPr="4B5B3B3C">
        <w:t>Klíčové kompetence</w:t>
      </w:r>
    </w:p>
    <w:p w14:paraId="00BFE058" w14:textId="63B9CBF9"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C0E307C" w14:textId="77777777" w:rsidR="00DB5CE1" w:rsidRDefault="00DB5CE1" w:rsidP="00CE79A0">
      <w:pPr>
        <w:pStyle w:val="Odstavecseseznamem"/>
        <w:numPr>
          <w:ilvl w:val="0"/>
          <w:numId w:val="43"/>
        </w:numPr>
        <w:spacing w:line="276" w:lineRule="auto"/>
      </w:pPr>
      <w:r w:rsidRPr="4B5B3B3C">
        <w:t>sleduje nové poznatky</w:t>
      </w:r>
    </w:p>
    <w:p w14:paraId="2766FECF" w14:textId="7E22A053" w:rsidR="00DB5CE1" w:rsidRDefault="00DB5CE1" w:rsidP="00CE79A0">
      <w:pPr>
        <w:pStyle w:val="Odstavecseseznamem"/>
        <w:numPr>
          <w:ilvl w:val="0"/>
          <w:numId w:val="43"/>
        </w:numPr>
        <w:spacing w:line="276" w:lineRule="auto"/>
      </w:pPr>
      <w:r w:rsidRPr="4B5B3B3C">
        <w:t>dokáže vyhledávat informace, kriticky je hodnotit, třídit je</w:t>
      </w:r>
      <w:r w:rsidR="00DD19C9">
        <w:t xml:space="preserve"> a </w:t>
      </w:r>
      <w:r w:rsidRPr="4B5B3B3C">
        <w:t>kombinovat</w:t>
      </w:r>
      <w:r w:rsidR="00DD19C9">
        <w:t xml:space="preserve"> s </w:t>
      </w:r>
      <w:r w:rsidRPr="4B5B3B3C">
        <w:t>poznatky získanými</w:t>
      </w:r>
      <w:r w:rsidR="00DD19C9">
        <w:t xml:space="preserve"> v </w:t>
      </w:r>
      <w:r w:rsidRPr="4B5B3B3C">
        <w:t>dalších předmětech</w:t>
      </w:r>
    </w:p>
    <w:p w14:paraId="354A1082" w14:textId="34E891FB" w:rsidR="00DB5CE1" w:rsidRDefault="00DB5CE1" w:rsidP="00CE79A0">
      <w:pPr>
        <w:pStyle w:val="Odstavecseseznamem"/>
        <w:numPr>
          <w:ilvl w:val="0"/>
          <w:numId w:val="43"/>
        </w:numPr>
        <w:spacing w:line="276" w:lineRule="auto"/>
      </w:pPr>
      <w:r w:rsidRPr="4B5B3B3C">
        <w:t>umí vyhledat potřebné informace</w:t>
      </w:r>
      <w:r w:rsidR="00DD19C9">
        <w:t xml:space="preserve"> v </w:t>
      </w:r>
      <w:r w:rsidRPr="4B5B3B3C">
        <w:t>různých zdrojích</w:t>
      </w:r>
      <w:r w:rsidR="00DD19C9">
        <w:t xml:space="preserve"> a </w:t>
      </w:r>
      <w:r w:rsidRPr="4B5B3B3C">
        <w:t>tvůrčím způsobem</w:t>
      </w:r>
      <w:r w:rsidR="00DD19C9">
        <w:t xml:space="preserve"> s </w:t>
      </w:r>
      <w:r w:rsidRPr="4B5B3B3C">
        <w:t>nimi pracovat</w:t>
      </w:r>
    </w:p>
    <w:p w14:paraId="756825BD" w14:textId="6D9468EA" w:rsidR="00DB5CE1" w:rsidRDefault="00DB5CE1" w:rsidP="00CE79A0">
      <w:pPr>
        <w:pStyle w:val="Odstavecseseznamem"/>
        <w:numPr>
          <w:ilvl w:val="0"/>
          <w:numId w:val="43"/>
        </w:numPr>
        <w:spacing w:line="276" w:lineRule="auto"/>
      </w:pPr>
      <w:r w:rsidRPr="4B5B3B3C">
        <w:t>dokáže diskutovat</w:t>
      </w:r>
      <w:r w:rsidR="00DD19C9">
        <w:t xml:space="preserve"> a </w:t>
      </w:r>
      <w:r w:rsidRPr="4B5B3B3C">
        <w:t>obhajovat svá stanoviska</w:t>
      </w:r>
    </w:p>
    <w:p w14:paraId="377CADAF" w14:textId="4C56CCB7" w:rsidR="00DB5CE1" w:rsidRDefault="00DB5CE1" w:rsidP="00CE79A0">
      <w:pPr>
        <w:pStyle w:val="Odstavecseseznamem"/>
        <w:numPr>
          <w:ilvl w:val="0"/>
          <w:numId w:val="43"/>
        </w:numPr>
        <w:spacing w:line="276" w:lineRule="auto"/>
      </w:pPr>
      <w:r w:rsidRPr="4B5B3B3C">
        <w:t>používá terminologii, znaky</w:t>
      </w:r>
      <w:r w:rsidR="00DD19C9">
        <w:t xml:space="preserve"> a </w:t>
      </w:r>
      <w:r w:rsidRPr="4B5B3B3C">
        <w:t>symboly</w:t>
      </w:r>
    </w:p>
    <w:p w14:paraId="451FED50" w14:textId="0A1630CA" w:rsidR="00DB5CE1" w:rsidRDefault="00DB5CE1" w:rsidP="00CE79A0">
      <w:pPr>
        <w:pStyle w:val="Odstavecseseznamem"/>
        <w:numPr>
          <w:ilvl w:val="0"/>
          <w:numId w:val="43"/>
        </w:numPr>
        <w:spacing w:line="276" w:lineRule="auto"/>
      </w:pPr>
      <w:r w:rsidRPr="4B5B3B3C">
        <w:t>rozumí běžně používaným termínům, symbolům</w:t>
      </w:r>
      <w:r w:rsidR="00DD19C9">
        <w:t xml:space="preserve"> a </w:t>
      </w:r>
      <w:r w:rsidRPr="4B5B3B3C">
        <w:t>znakům</w:t>
      </w:r>
      <w:r w:rsidR="00DD19C9">
        <w:t xml:space="preserve"> a </w:t>
      </w:r>
      <w:r w:rsidRPr="4B5B3B3C">
        <w:t>dokáže je využívat</w:t>
      </w:r>
    </w:p>
    <w:p w14:paraId="74DFEEA0" w14:textId="62D3F2F5" w:rsidR="00DB5CE1" w:rsidRDefault="00DB5CE1" w:rsidP="00CE79A0">
      <w:pPr>
        <w:pStyle w:val="Odstavecseseznamem"/>
        <w:numPr>
          <w:ilvl w:val="0"/>
          <w:numId w:val="43"/>
        </w:numPr>
        <w:spacing w:line="276" w:lineRule="auto"/>
      </w:pPr>
      <w:r w:rsidRPr="4B5B3B3C">
        <w:t>učí se pracovat samostatně</w:t>
      </w:r>
      <w:r w:rsidR="00DD19C9">
        <w:t xml:space="preserve"> i </w:t>
      </w:r>
      <w:r w:rsidRPr="4B5B3B3C">
        <w:t>ve skupinách, získává pocit zodpovědnosti</w:t>
      </w:r>
      <w:r w:rsidR="00DD19C9">
        <w:t xml:space="preserve"> a </w:t>
      </w:r>
      <w:r w:rsidRPr="4B5B3B3C">
        <w:t>je připraven na kooperaci</w:t>
      </w:r>
      <w:r w:rsidR="00DD19C9">
        <w:t xml:space="preserve"> v </w:t>
      </w:r>
      <w:r w:rsidRPr="4B5B3B3C">
        <w:t>rámci širšího společenství</w:t>
      </w:r>
    </w:p>
    <w:p w14:paraId="4DD264CA" w14:textId="5D8040EF"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B716C2E" w14:textId="0DA091D5" w:rsidR="00DB5CE1" w:rsidRDefault="00DB5CE1" w:rsidP="00CE79A0">
      <w:pPr>
        <w:pStyle w:val="Odstavecseseznamem"/>
        <w:numPr>
          <w:ilvl w:val="0"/>
          <w:numId w:val="43"/>
        </w:numPr>
        <w:spacing w:line="276" w:lineRule="auto"/>
      </w:pPr>
      <w:r w:rsidRPr="4B5B3B3C">
        <w:t>dokáže vyhledat potřebné informace</w:t>
      </w:r>
      <w:r w:rsidR="00DD19C9">
        <w:t xml:space="preserve"> k </w:t>
      </w:r>
      <w:r w:rsidRPr="4B5B3B3C">
        <w:t>řešení problému, na základě svých zkušeností</w:t>
      </w:r>
      <w:r w:rsidR="00DD19C9">
        <w:t xml:space="preserve"> i </w:t>
      </w:r>
      <w:r w:rsidRPr="4B5B3B3C">
        <w:t>vědomostí přemýšlí nad různými variantami řešení</w:t>
      </w:r>
      <w:r w:rsidR="00DD19C9">
        <w:t xml:space="preserve"> i </w:t>
      </w:r>
      <w:r w:rsidRPr="4B5B3B3C">
        <w:t>nad jejich přednostmi</w:t>
      </w:r>
      <w:r w:rsidR="00DD19C9">
        <w:t xml:space="preserve"> a </w:t>
      </w:r>
      <w:r w:rsidRPr="4B5B3B3C">
        <w:t>nedostatky</w:t>
      </w:r>
    </w:p>
    <w:p w14:paraId="694FEF89" w14:textId="420219B5" w:rsidR="00DB5CE1" w:rsidRDefault="00DB5CE1" w:rsidP="00CE79A0">
      <w:pPr>
        <w:pStyle w:val="Odstavecseseznamem"/>
        <w:numPr>
          <w:ilvl w:val="0"/>
          <w:numId w:val="43"/>
        </w:numPr>
        <w:spacing w:line="276" w:lineRule="auto"/>
      </w:pPr>
      <w:r w:rsidRPr="4B5B3B3C">
        <w:t>dokáže si zpracovat úkol</w:t>
      </w:r>
      <w:r w:rsidR="00DD19C9">
        <w:t xml:space="preserve"> z </w:t>
      </w:r>
      <w:r w:rsidRPr="4B5B3B3C">
        <w:t>nejrůznějších oblastí</w:t>
      </w:r>
    </w:p>
    <w:p w14:paraId="3AA537E8" w14:textId="77E67F09" w:rsidR="00DB5CE1" w:rsidRDefault="00DB5CE1" w:rsidP="00CE79A0">
      <w:pPr>
        <w:pStyle w:val="Odstavecseseznamem"/>
        <w:numPr>
          <w:ilvl w:val="0"/>
          <w:numId w:val="43"/>
        </w:numPr>
        <w:spacing w:line="276" w:lineRule="auto"/>
      </w:pPr>
      <w:r w:rsidRPr="4B5B3B3C">
        <w:t>vnímá různé problémové situace, zejména</w:t>
      </w:r>
      <w:r w:rsidR="00DD19C9">
        <w:t xml:space="preserve"> v </w:t>
      </w:r>
      <w:r w:rsidRPr="4B5B3B3C">
        <w:t>kolektivních činnostech</w:t>
      </w:r>
    </w:p>
    <w:p w14:paraId="6F5E90A7" w14:textId="77777777" w:rsidR="00DB5CE1" w:rsidRDefault="00DB5CE1" w:rsidP="00CE79A0">
      <w:pPr>
        <w:pStyle w:val="Odstavecseseznamem"/>
        <w:numPr>
          <w:ilvl w:val="0"/>
          <w:numId w:val="43"/>
        </w:numPr>
        <w:spacing w:line="276" w:lineRule="auto"/>
      </w:pPr>
      <w:r w:rsidRPr="4B5B3B3C">
        <w:t>uvědomuje si zodpovědnost za svá rozhodnutí</w:t>
      </w:r>
    </w:p>
    <w:p w14:paraId="19E03A8D" w14:textId="6DCB199F" w:rsidR="00DB5CE1" w:rsidRDefault="00DB5CE1" w:rsidP="00CE79A0">
      <w:pPr>
        <w:pStyle w:val="Odstavecseseznamem"/>
        <w:numPr>
          <w:ilvl w:val="0"/>
          <w:numId w:val="43"/>
        </w:numPr>
        <w:spacing w:line="276" w:lineRule="auto"/>
      </w:pPr>
      <w:r w:rsidRPr="4B5B3B3C">
        <w:t>dokáže zkoumat problém nebo téma</w:t>
      </w:r>
      <w:r w:rsidR="00DD19C9">
        <w:t xml:space="preserve"> z </w:t>
      </w:r>
      <w:r w:rsidRPr="4B5B3B3C">
        <w:t>různých úhlů</w:t>
      </w:r>
    </w:p>
    <w:p w14:paraId="4A32EBA5" w14:textId="3B4343E4" w:rsidR="00DB5CE1" w:rsidRDefault="00DB5CE1" w:rsidP="00CE79A0">
      <w:pPr>
        <w:pStyle w:val="Odstavecseseznamem"/>
        <w:numPr>
          <w:ilvl w:val="0"/>
          <w:numId w:val="43"/>
        </w:numPr>
        <w:spacing w:line="276" w:lineRule="auto"/>
      </w:pPr>
      <w:r w:rsidRPr="4B5B3B3C">
        <w:t>porovnává</w:t>
      </w:r>
      <w:r w:rsidR="00DD19C9">
        <w:t xml:space="preserve"> a </w:t>
      </w:r>
      <w:r w:rsidRPr="4B5B3B3C">
        <w:t>třídí prvky vizuálně obrazného vyjádření na základě odlišností vycházejících</w:t>
      </w:r>
      <w:r w:rsidR="00DD19C9">
        <w:t xml:space="preserve"> z </w:t>
      </w:r>
      <w:r w:rsidRPr="4B5B3B3C">
        <w:t>jeho zkušeností, vjemů, zážitků</w:t>
      </w:r>
      <w:r w:rsidR="00DD19C9">
        <w:t xml:space="preserve"> a </w:t>
      </w:r>
      <w:r w:rsidRPr="4B5B3B3C">
        <w:t>představ</w:t>
      </w:r>
    </w:p>
    <w:p w14:paraId="1E86EA2B" w14:textId="1F9F4317" w:rsidR="00DB5CE1" w:rsidRDefault="00DB5CE1" w:rsidP="00CE79A0">
      <w:pPr>
        <w:pStyle w:val="Odstavecseseznamem"/>
        <w:numPr>
          <w:ilvl w:val="0"/>
          <w:numId w:val="43"/>
        </w:numPr>
        <w:spacing w:line="276" w:lineRule="auto"/>
      </w:pPr>
      <w:r w:rsidRPr="4B5B3B3C">
        <w:t>odvozuje</w:t>
      </w:r>
      <w:r w:rsidR="00DD19C9">
        <w:t xml:space="preserve"> a </w:t>
      </w:r>
      <w:r w:rsidRPr="4B5B3B3C">
        <w:t>řeší na základě pozorování vnějších</w:t>
      </w:r>
      <w:r w:rsidR="00DD19C9">
        <w:t xml:space="preserve"> i </w:t>
      </w:r>
      <w:r w:rsidRPr="4B5B3B3C">
        <w:t>vnitřních znaků</w:t>
      </w:r>
    </w:p>
    <w:p w14:paraId="38D22334" w14:textId="77777777" w:rsidR="00DB5CE1" w:rsidRPr="002B209E" w:rsidRDefault="00DB5CE1" w:rsidP="00DB5CE1">
      <w:pPr>
        <w:rPr>
          <w:rStyle w:val="Siln"/>
          <w:rFonts w:cstheme="minorHAnsi"/>
        </w:rPr>
      </w:pPr>
      <w:r w:rsidRPr="002B209E">
        <w:rPr>
          <w:rStyle w:val="Siln"/>
          <w:rFonts w:cstheme="minorHAnsi"/>
        </w:rPr>
        <w:t>Kompetence komunikativní</w:t>
      </w:r>
    </w:p>
    <w:p w14:paraId="709D427A" w14:textId="77A547B3" w:rsidR="00DB5CE1" w:rsidRDefault="00DB5CE1" w:rsidP="00CE79A0">
      <w:pPr>
        <w:pStyle w:val="Odstavecseseznamem"/>
        <w:numPr>
          <w:ilvl w:val="0"/>
          <w:numId w:val="43"/>
        </w:numPr>
        <w:spacing w:line="276" w:lineRule="auto"/>
      </w:pPr>
      <w:r w:rsidRPr="4B5B3B3C">
        <w:t>dokáže souvisle</w:t>
      </w:r>
      <w:r w:rsidR="00DD19C9">
        <w:t xml:space="preserve"> a </w:t>
      </w:r>
      <w:r w:rsidRPr="4B5B3B3C">
        <w:t>kultivovaně formulovat</w:t>
      </w:r>
      <w:r w:rsidR="00DD19C9">
        <w:t xml:space="preserve"> a </w:t>
      </w:r>
      <w:r w:rsidRPr="4B5B3B3C">
        <w:t>vyjadřovat své myšlenky či názory</w:t>
      </w:r>
    </w:p>
    <w:p w14:paraId="5C0C3230" w14:textId="3BA8E1F0" w:rsidR="00DB5CE1" w:rsidRDefault="00DB5CE1" w:rsidP="00CE79A0">
      <w:pPr>
        <w:pStyle w:val="Odstavecseseznamem"/>
        <w:numPr>
          <w:ilvl w:val="0"/>
          <w:numId w:val="43"/>
        </w:numPr>
        <w:spacing w:line="276" w:lineRule="auto"/>
      </w:pPr>
      <w:r w:rsidRPr="4B5B3B3C">
        <w:t>při jazykové komunikaci využívá různorodé (přitom vhodné) vyjadřovací prostředky,</w:t>
      </w:r>
      <w:r w:rsidR="00DD19C9">
        <w:t xml:space="preserve"> i </w:t>
      </w:r>
      <w:r w:rsidRPr="4B5B3B3C">
        <w:t>neverbální</w:t>
      </w:r>
    </w:p>
    <w:p w14:paraId="5AEE3C9E" w14:textId="4E2F304A" w:rsidR="00DB5CE1" w:rsidRDefault="00DB5CE1" w:rsidP="00CE79A0">
      <w:pPr>
        <w:pStyle w:val="Odstavecseseznamem"/>
        <w:numPr>
          <w:ilvl w:val="0"/>
          <w:numId w:val="43"/>
        </w:numPr>
        <w:spacing w:line="276" w:lineRule="auto"/>
      </w:pPr>
      <w:r w:rsidRPr="4B5B3B3C">
        <w:t>přesně</w:t>
      </w:r>
      <w:r w:rsidR="00DD19C9">
        <w:t xml:space="preserve"> a </w:t>
      </w:r>
      <w:r w:rsidRPr="4B5B3B3C">
        <w:t>věcně prezentuje skutečnost</w:t>
      </w:r>
    </w:p>
    <w:p w14:paraId="009869CC" w14:textId="1DE9A681" w:rsidR="00DB5CE1" w:rsidRDefault="00DB5CE1" w:rsidP="00CE79A0">
      <w:pPr>
        <w:pStyle w:val="Odstavecseseznamem"/>
        <w:numPr>
          <w:ilvl w:val="0"/>
          <w:numId w:val="43"/>
        </w:numPr>
        <w:spacing w:line="276" w:lineRule="auto"/>
      </w:pPr>
      <w:r w:rsidRPr="4B5B3B3C">
        <w:t>vyjadřuje své myšlenky</w:t>
      </w:r>
      <w:r w:rsidR="00DD19C9">
        <w:t xml:space="preserve"> a </w:t>
      </w:r>
      <w:r w:rsidRPr="4B5B3B3C">
        <w:t>názory</w:t>
      </w:r>
      <w:r w:rsidR="00DD19C9">
        <w:t xml:space="preserve"> v </w:t>
      </w:r>
      <w:r w:rsidRPr="4B5B3B3C">
        <w:t>logickém sledu</w:t>
      </w:r>
    </w:p>
    <w:p w14:paraId="721F55E7" w14:textId="77777777" w:rsidR="00DB5CE1" w:rsidRDefault="00DB5CE1" w:rsidP="00CE79A0">
      <w:pPr>
        <w:pStyle w:val="Odstavecseseznamem"/>
        <w:numPr>
          <w:ilvl w:val="0"/>
          <w:numId w:val="43"/>
        </w:numPr>
        <w:spacing w:line="276" w:lineRule="auto"/>
      </w:pPr>
      <w:r w:rsidRPr="4B5B3B3C">
        <w:t>dovede komunikovat se spolužáky či dospělými</w:t>
      </w:r>
    </w:p>
    <w:p w14:paraId="372F71DC" w14:textId="77777777" w:rsidR="00DB5CE1" w:rsidRDefault="00DB5CE1" w:rsidP="00CE79A0">
      <w:pPr>
        <w:pStyle w:val="Odstavecseseznamem"/>
        <w:numPr>
          <w:ilvl w:val="0"/>
          <w:numId w:val="43"/>
        </w:numPr>
        <w:spacing w:line="276" w:lineRule="auto"/>
      </w:pPr>
      <w:r w:rsidRPr="4B5B3B3C">
        <w:t>umí spolupracovat na základě jasně stanovených pravidel komunikace</w:t>
      </w:r>
    </w:p>
    <w:p w14:paraId="322FDC5D" w14:textId="49A5B4F2"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125B4A6" w14:textId="635292C7" w:rsidR="00DB5CE1" w:rsidRDefault="00DB5CE1" w:rsidP="00CE79A0">
      <w:pPr>
        <w:pStyle w:val="Odstavecseseznamem"/>
        <w:numPr>
          <w:ilvl w:val="0"/>
          <w:numId w:val="43"/>
        </w:numPr>
        <w:spacing w:line="276" w:lineRule="auto"/>
      </w:pPr>
      <w:r w:rsidRPr="4B5B3B3C">
        <w:t>spolupracuje</w:t>
      </w:r>
      <w:r w:rsidR="00DD19C9">
        <w:t xml:space="preserve"> s </w:t>
      </w:r>
      <w:r w:rsidRPr="4B5B3B3C">
        <w:t>učitelem</w:t>
      </w:r>
      <w:r w:rsidR="00DD19C9">
        <w:t xml:space="preserve"> a </w:t>
      </w:r>
      <w:r w:rsidRPr="4B5B3B3C">
        <w:t>spolužáky, pozitivně ovlivňuje spolupráci</w:t>
      </w:r>
    </w:p>
    <w:p w14:paraId="4E902E7A" w14:textId="04E4FA08" w:rsidR="00DB5CE1" w:rsidRDefault="00DB5CE1" w:rsidP="00CE79A0">
      <w:pPr>
        <w:pStyle w:val="Odstavecseseznamem"/>
        <w:numPr>
          <w:ilvl w:val="0"/>
          <w:numId w:val="43"/>
        </w:numPr>
        <w:spacing w:line="276" w:lineRule="auto"/>
      </w:pPr>
      <w:r w:rsidRPr="4B5B3B3C">
        <w:t>přispívá</w:t>
      </w:r>
      <w:r w:rsidR="00DD19C9">
        <w:t xml:space="preserve"> k </w:t>
      </w:r>
      <w:r w:rsidRPr="4B5B3B3C">
        <w:t>upevňování dobrých kamarádských vztahů</w:t>
      </w:r>
    </w:p>
    <w:p w14:paraId="0C53E700" w14:textId="77777777" w:rsidR="00DB5CE1" w:rsidRDefault="00DB5CE1" w:rsidP="00CE79A0">
      <w:pPr>
        <w:pStyle w:val="Odstavecseseznamem"/>
        <w:numPr>
          <w:ilvl w:val="0"/>
          <w:numId w:val="43"/>
        </w:numPr>
        <w:spacing w:line="276" w:lineRule="auto"/>
      </w:pPr>
      <w:r w:rsidRPr="4B5B3B3C">
        <w:t>drží se zásady fair- play</w:t>
      </w:r>
    </w:p>
    <w:p w14:paraId="09D194F7" w14:textId="1FFB4EEA" w:rsidR="00DB5CE1" w:rsidRDefault="00DB5CE1" w:rsidP="00CE79A0">
      <w:pPr>
        <w:pStyle w:val="Odstavecseseznamem"/>
        <w:numPr>
          <w:ilvl w:val="0"/>
          <w:numId w:val="43"/>
        </w:numPr>
        <w:spacing w:line="276" w:lineRule="auto"/>
      </w:pPr>
      <w:r w:rsidRPr="4B5B3B3C">
        <w:t>získává pocit zodpovědnosti</w:t>
      </w:r>
      <w:r w:rsidR="00DD19C9">
        <w:t xml:space="preserve"> a </w:t>
      </w:r>
      <w:r w:rsidRPr="4B5B3B3C">
        <w:t>uspokojení za svou práci</w:t>
      </w:r>
      <w:r w:rsidR="00DD19C9">
        <w:t xml:space="preserve"> i </w:t>
      </w:r>
      <w:r w:rsidRPr="4B5B3B3C">
        <w:t>za výsledek práce celé skupiny</w:t>
      </w:r>
    </w:p>
    <w:p w14:paraId="484C706B" w14:textId="77777777" w:rsidR="00DB5CE1" w:rsidRDefault="00DB5CE1" w:rsidP="00CE79A0">
      <w:pPr>
        <w:pStyle w:val="Odstavecseseznamem"/>
        <w:numPr>
          <w:ilvl w:val="0"/>
          <w:numId w:val="43"/>
        </w:numPr>
        <w:spacing w:line="276" w:lineRule="auto"/>
      </w:pPr>
      <w:r w:rsidRPr="4B5B3B3C">
        <w:t>dokáže prosadit svůj pohled na problematiku</w:t>
      </w:r>
    </w:p>
    <w:p w14:paraId="3781848D" w14:textId="77777777" w:rsidR="00DB5CE1" w:rsidRPr="002B209E" w:rsidRDefault="00DB5CE1" w:rsidP="00DB5CE1">
      <w:pPr>
        <w:rPr>
          <w:rStyle w:val="Siln"/>
          <w:rFonts w:cstheme="minorHAnsi"/>
        </w:rPr>
      </w:pPr>
      <w:r w:rsidRPr="002B209E">
        <w:rPr>
          <w:rStyle w:val="Siln"/>
          <w:rFonts w:cstheme="minorHAnsi"/>
        </w:rPr>
        <w:t>Kompetence občanské</w:t>
      </w:r>
    </w:p>
    <w:p w14:paraId="7EC6DA3A" w14:textId="77777777" w:rsidR="00DB5CE1" w:rsidRDefault="00DB5CE1" w:rsidP="00CE79A0">
      <w:pPr>
        <w:pStyle w:val="Odstavecseseznamem"/>
        <w:numPr>
          <w:ilvl w:val="0"/>
          <w:numId w:val="43"/>
        </w:numPr>
        <w:spacing w:line="276" w:lineRule="auto"/>
      </w:pPr>
      <w:r w:rsidRPr="4B5B3B3C">
        <w:t>poznává smysl zdraví jako nejdůležitější životní hodnotu</w:t>
      </w:r>
    </w:p>
    <w:p w14:paraId="2DAEEE70" w14:textId="668CBADD" w:rsidR="00DB5CE1" w:rsidRDefault="00DB5CE1" w:rsidP="00CE79A0">
      <w:pPr>
        <w:pStyle w:val="Odstavecseseznamem"/>
        <w:numPr>
          <w:ilvl w:val="0"/>
          <w:numId w:val="43"/>
        </w:numPr>
        <w:spacing w:line="276" w:lineRule="auto"/>
      </w:pPr>
      <w:r w:rsidRPr="4B5B3B3C">
        <w:t>rozvíjí schopnost chápat</w:t>
      </w:r>
      <w:r w:rsidR="00DD19C9">
        <w:t xml:space="preserve"> a </w:t>
      </w:r>
      <w:r w:rsidRPr="4B5B3B3C">
        <w:t>posuzovat vztahy mezi lidmi</w:t>
      </w:r>
    </w:p>
    <w:p w14:paraId="2AFE12D5" w14:textId="5BDCEB97" w:rsidR="00DB5CE1" w:rsidRDefault="00DB5CE1" w:rsidP="00CE79A0">
      <w:pPr>
        <w:pStyle w:val="Odstavecseseznamem"/>
        <w:numPr>
          <w:ilvl w:val="0"/>
          <w:numId w:val="43"/>
        </w:numPr>
        <w:spacing w:line="276" w:lineRule="auto"/>
      </w:pPr>
      <w:r w:rsidRPr="4B5B3B3C">
        <w:t>prohloubí pocit sounáležitosti</w:t>
      </w:r>
      <w:r w:rsidR="00DD19C9">
        <w:t xml:space="preserve"> s </w:t>
      </w:r>
      <w:r w:rsidRPr="4B5B3B3C">
        <w:t>vlastní rodinou,</w:t>
      </w:r>
      <w:r w:rsidR="00DD19C9">
        <w:t xml:space="preserve"> i </w:t>
      </w:r>
      <w:r w:rsidRPr="4B5B3B3C">
        <w:t>společenstvím</w:t>
      </w:r>
      <w:r w:rsidR="00DD19C9">
        <w:t xml:space="preserve"> v </w:t>
      </w:r>
      <w:r w:rsidRPr="4B5B3B3C">
        <w:t>nejbližším okolí</w:t>
      </w:r>
      <w:r w:rsidR="00DD19C9">
        <w:t xml:space="preserve"> i s </w:t>
      </w:r>
      <w:r w:rsidRPr="4B5B3B3C">
        <w:t>lidmi, se kterými se náhodně setkává</w:t>
      </w:r>
    </w:p>
    <w:p w14:paraId="70254E8A" w14:textId="0982C5D5" w:rsidR="00DB5CE1" w:rsidRDefault="00DB5CE1" w:rsidP="00CE79A0">
      <w:pPr>
        <w:pStyle w:val="Odstavecseseznamem"/>
        <w:numPr>
          <w:ilvl w:val="0"/>
          <w:numId w:val="43"/>
        </w:numPr>
        <w:spacing w:line="276" w:lineRule="auto"/>
      </w:pPr>
      <w:r w:rsidRPr="4B5B3B3C">
        <w:t>upevňuje si základní principy morálky, je si vědom svých práv</w:t>
      </w:r>
      <w:r w:rsidR="00DD19C9">
        <w:t xml:space="preserve"> a </w:t>
      </w:r>
      <w:r w:rsidRPr="4B5B3B3C">
        <w:t>povinností vůči sobě, spolužákům</w:t>
      </w:r>
      <w:r w:rsidR="00DD19C9">
        <w:t xml:space="preserve"> i </w:t>
      </w:r>
      <w:r w:rsidRPr="4B5B3B3C">
        <w:t>celé společnosti</w:t>
      </w:r>
    </w:p>
    <w:p w14:paraId="62430A2E" w14:textId="1B199206" w:rsidR="00DB5CE1" w:rsidRDefault="00DB5CE1" w:rsidP="00CE79A0">
      <w:pPr>
        <w:pStyle w:val="Odstavecseseznamem"/>
        <w:numPr>
          <w:ilvl w:val="0"/>
          <w:numId w:val="43"/>
        </w:numPr>
        <w:spacing w:line="276" w:lineRule="auto"/>
      </w:pPr>
      <w:r w:rsidRPr="4B5B3B3C">
        <w:lastRenderedPageBreak/>
        <w:t>oceňuje kulturní</w:t>
      </w:r>
      <w:r w:rsidR="00DD19C9">
        <w:t xml:space="preserve"> i </w:t>
      </w:r>
      <w:r w:rsidRPr="4B5B3B3C">
        <w:t>historické dědictví národa</w:t>
      </w:r>
      <w:r w:rsidR="00DD19C9">
        <w:t xml:space="preserve"> a </w:t>
      </w:r>
      <w:r w:rsidRPr="4B5B3B3C">
        <w:t>současně respektuje hodnoty jiných národů či skupin obyvatel</w:t>
      </w:r>
    </w:p>
    <w:p w14:paraId="40EA5EE7" w14:textId="7BDF4C98" w:rsidR="00DB5CE1" w:rsidRDefault="00DB5CE1" w:rsidP="00CE79A0">
      <w:pPr>
        <w:pStyle w:val="Odstavecseseznamem"/>
        <w:numPr>
          <w:ilvl w:val="0"/>
          <w:numId w:val="43"/>
        </w:numPr>
        <w:spacing w:line="276" w:lineRule="auto"/>
      </w:pPr>
      <w:r w:rsidRPr="4B5B3B3C">
        <w:t>chápe svá práva</w:t>
      </w:r>
      <w:r w:rsidR="00DD19C9">
        <w:t xml:space="preserve"> a </w:t>
      </w:r>
      <w:r w:rsidRPr="4B5B3B3C">
        <w:t>povinnosti, základní společenské normy</w:t>
      </w:r>
      <w:r w:rsidR="00DD19C9">
        <w:t xml:space="preserve"> a </w:t>
      </w:r>
      <w:r w:rsidRPr="4B5B3B3C">
        <w:t>principy</w:t>
      </w:r>
    </w:p>
    <w:p w14:paraId="7A4795BD" w14:textId="683C2991"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27485AFD" w14:textId="77777777" w:rsidR="00DB5CE1" w:rsidRDefault="00DB5CE1" w:rsidP="00CE79A0">
      <w:pPr>
        <w:pStyle w:val="Odstavecseseznamem"/>
        <w:numPr>
          <w:ilvl w:val="0"/>
          <w:numId w:val="43"/>
        </w:numPr>
        <w:spacing w:line="276" w:lineRule="auto"/>
      </w:pPr>
      <w:r w:rsidRPr="4B5B3B3C">
        <w:t>dokáže zpracovat zadanou práci</w:t>
      </w:r>
    </w:p>
    <w:p w14:paraId="1DD761F8" w14:textId="77777777" w:rsidR="00DB5CE1" w:rsidRDefault="00DB5CE1" w:rsidP="00CE79A0">
      <w:pPr>
        <w:pStyle w:val="Odstavecseseznamem"/>
        <w:numPr>
          <w:ilvl w:val="0"/>
          <w:numId w:val="43"/>
        </w:numPr>
        <w:spacing w:line="276" w:lineRule="auto"/>
      </w:pPr>
      <w:r w:rsidRPr="4B5B3B3C">
        <w:t>má vědomí odpovědnosti za kvalitu své práce</w:t>
      </w:r>
    </w:p>
    <w:p w14:paraId="6AD63A90" w14:textId="77777777" w:rsidR="00DB5CE1" w:rsidRDefault="00DB5CE1" w:rsidP="00CE79A0">
      <w:pPr>
        <w:pStyle w:val="Odstavecseseznamem"/>
        <w:numPr>
          <w:ilvl w:val="0"/>
          <w:numId w:val="43"/>
        </w:numPr>
        <w:spacing w:line="276" w:lineRule="auto"/>
      </w:pPr>
      <w:r w:rsidRPr="4B5B3B3C">
        <w:t>používá různé techniky práce</w:t>
      </w:r>
    </w:p>
    <w:p w14:paraId="37918D7D" w14:textId="092BBB66" w:rsidR="00DB5CE1" w:rsidRDefault="00DB5CE1" w:rsidP="00CE79A0">
      <w:pPr>
        <w:pStyle w:val="Odstavecseseznamem"/>
        <w:numPr>
          <w:ilvl w:val="0"/>
          <w:numId w:val="43"/>
        </w:numPr>
        <w:spacing w:line="276" w:lineRule="auto"/>
      </w:pPr>
      <w:r w:rsidRPr="4B5B3B3C">
        <w:t>porovnává</w:t>
      </w:r>
      <w:r w:rsidR="00DD19C9">
        <w:t xml:space="preserve"> a </w:t>
      </w:r>
      <w:r w:rsidRPr="4B5B3B3C">
        <w:t>přiměřeně hodnotí výkon svůj</w:t>
      </w:r>
      <w:r w:rsidR="00DD19C9">
        <w:t xml:space="preserve"> i </w:t>
      </w:r>
      <w:r w:rsidRPr="4B5B3B3C">
        <w:t>ostatních</w:t>
      </w:r>
    </w:p>
    <w:p w14:paraId="65EDD2E5" w14:textId="4C47FA3F" w:rsidR="00DB5CE1" w:rsidRDefault="00DB5CE1" w:rsidP="00CE79A0">
      <w:pPr>
        <w:pStyle w:val="Odstavecseseznamem"/>
        <w:numPr>
          <w:ilvl w:val="0"/>
          <w:numId w:val="43"/>
        </w:numPr>
        <w:spacing w:after="200" w:line="276" w:lineRule="auto"/>
      </w:pPr>
      <w:r w:rsidRPr="4B5B3B3C">
        <w:t>postupně získává hlubší znalosti studiem populárně-naučné, beletristické či odborné literatury</w:t>
      </w:r>
      <w:r w:rsidR="00DD19C9">
        <w:t xml:space="preserve"> s </w:t>
      </w:r>
      <w:r w:rsidRPr="4B5B3B3C">
        <w:t>historickou tematikou</w:t>
      </w:r>
      <w:r w:rsidRPr="4B5B3B3C">
        <w:br w:type="page"/>
      </w:r>
    </w:p>
    <w:p w14:paraId="6FC076E7" w14:textId="77777777" w:rsidR="00DB5CE1" w:rsidRDefault="00DB5CE1" w:rsidP="00DB5CE1">
      <w:pPr>
        <w:pStyle w:val="Nadpis3"/>
      </w:pPr>
      <w:r w:rsidRPr="4B5B3B3C">
        <w:lastRenderedPageBreak/>
        <w:t>septima (</w:t>
      </w:r>
      <w:r>
        <w:t>4+1</w:t>
      </w:r>
      <w:r w:rsidRPr="4B5B3B3C">
        <w:t> týdně, P)</w:t>
      </w:r>
    </w:p>
    <w:p w14:paraId="459E6258" w14:textId="77777777" w:rsidR="00DB5CE1" w:rsidRPr="00170CE8" w:rsidRDefault="00DB5CE1" w:rsidP="00DB5CE1">
      <w:pPr>
        <w:pStyle w:val="Nadpis4"/>
      </w:pPr>
      <w:r w:rsidRPr="4B5B3B3C">
        <w:t>Syntax</w:t>
      </w:r>
    </w:p>
    <w:p w14:paraId="682FAF7F" w14:textId="2C7C2758"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133064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6C79B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4858458" w14:textId="77777777" w:rsidR="00DB5CE1" w:rsidRPr="002B209E" w:rsidRDefault="00DB5CE1" w:rsidP="00BA6B94">
            <w:pPr>
              <w:rPr>
                <w:rFonts w:cstheme="minorHAnsi"/>
                <w:b/>
                <w:bCs/>
              </w:rPr>
            </w:pPr>
            <w:r w:rsidRPr="002B209E">
              <w:rPr>
                <w:rFonts w:cstheme="minorHAnsi"/>
                <w:b/>
                <w:bCs/>
              </w:rPr>
              <w:t>Učivo</w:t>
            </w:r>
          </w:p>
        </w:tc>
      </w:tr>
      <w:tr w:rsidR="00DB5CE1" w:rsidRPr="00DE002B" w14:paraId="6FDD34B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849142" w14:textId="77777777" w:rsidR="00DB5CE1" w:rsidRPr="00DE002B" w:rsidRDefault="00DB5CE1" w:rsidP="00F0447E">
            <w:pPr>
              <w:pStyle w:val="Vstupy"/>
              <w:numPr>
                <w:ilvl w:val="0"/>
                <w:numId w:val="0"/>
              </w:numPr>
            </w:pPr>
            <w:r w:rsidRPr="4B5B3B3C">
              <w:t>Žák:</w:t>
            </w:r>
          </w:p>
          <w:p w14:paraId="51C5650C" w14:textId="5C2DB198" w:rsidR="00DB5CE1" w:rsidRDefault="00DB5CE1" w:rsidP="000427F0">
            <w:pPr>
              <w:pStyle w:val="Vstupy"/>
            </w:pPr>
            <w:r w:rsidRPr="4B5B3B3C">
              <w:t>využívá znalostí</w:t>
            </w:r>
            <w:r w:rsidR="00DD19C9">
              <w:t xml:space="preserve"> o </w:t>
            </w:r>
            <w:r w:rsidRPr="4B5B3B3C">
              <w:t>větných členech</w:t>
            </w:r>
            <w:r w:rsidR="00DD19C9">
              <w:t xml:space="preserve"> a </w:t>
            </w:r>
            <w:r w:rsidRPr="4B5B3B3C">
              <w:t>jejich vztazích,</w:t>
            </w:r>
            <w:r w:rsidR="00DD19C9">
              <w:t xml:space="preserve"> o </w:t>
            </w:r>
            <w:r w:rsidRPr="4B5B3B3C">
              <w:t>aktuálním členění výpovědi</w:t>
            </w:r>
            <w:r w:rsidR="00DD19C9">
              <w:t xml:space="preserve"> a o </w:t>
            </w:r>
            <w:r w:rsidRPr="4B5B3B3C">
              <w:t>druzích vět podle záměru mluvčího</w:t>
            </w:r>
            <w:r w:rsidR="00DD19C9">
              <w:t xml:space="preserve"> k </w:t>
            </w:r>
            <w:r w:rsidRPr="4B5B3B3C">
              <w:t>účinnému dorozumívání, logickému strukturování výpovědí</w:t>
            </w:r>
            <w:r w:rsidR="00DD19C9">
              <w:t xml:space="preserve"> a k </w:t>
            </w:r>
            <w:r w:rsidRPr="4B5B3B3C">
              <w:t>odlišení záměru mluvčího</w:t>
            </w:r>
          </w:p>
          <w:p w14:paraId="1CC24F8F" w14:textId="77777777" w:rsidR="00DB5CE1" w:rsidRPr="00DE002B" w:rsidRDefault="00DB5CE1" w:rsidP="000427F0">
            <w:pPr>
              <w:pStyle w:val="Vstupy"/>
              <w:rPr>
                <w:rFonts w:ascii="Times New Roman" w:eastAsia="Times New Roman" w:hAnsi="Times New Roman" w:cs="Times New Roman"/>
                <w:lang w:eastAsia="cs-CZ" w:bidi="ar-SA"/>
              </w:rPr>
            </w:pPr>
            <w:r w:rsidRPr="4B5B3B3C">
              <w:t>používá různé prostředky textového navazování vedoucí ke zvýšení srozumitelnosti, přehlednosti</w:t>
            </w:r>
          </w:p>
        </w:tc>
        <w:tc>
          <w:tcPr>
            <w:tcW w:w="2500" w:type="pct"/>
            <w:gridSpan w:val="2"/>
            <w:tcBorders>
              <w:top w:val="outset" w:sz="6" w:space="0" w:color="auto"/>
              <w:left w:val="outset" w:sz="6" w:space="0" w:color="auto"/>
              <w:bottom w:val="outset" w:sz="6" w:space="0" w:color="auto"/>
              <w:right w:val="outset" w:sz="6" w:space="0" w:color="auto"/>
            </w:tcBorders>
          </w:tcPr>
          <w:p w14:paraId="6572DE63" w14:textId="77777777" w:rsidR="00DB5CE1" w:rsidRDefault="00DB5CE1" w:rsidP="001939F2">
            <w:pPr>
              <w:pStyle w:val="Uivo"/>
              <w:numPr>
                <w:ilvl w:val="0"/>
                <w:numId w:val="19"/>
              </w:numPr>
            </w:pPr>
            <w:r w:rsidRPr="4B5B3B3C">
              <w:t xml:space="preserve">významové skladební vztahy </w:t>
            </w:r>
          </w:p>
          <w:p w14:paraId="02CA7A13" w14:textId="77777777" w:rsidR="00DB5CE1" w:rsidRDefault="00DB5CE1" w:rsidP="001939F2">
            <w:pPr>
              <w:pStyle w:val="Uivo"/>
              <w:numPr>
                <w:ilvl w:val="0"/>
                <w:numId w:val="19"/>
              </w:numPr>
            </w:pPr>
            <w:r w:rsidRPr="4B5B3B3C">
              <w:t xml:space="preserve">větné členy </w:t>
            </w:r>
          </w:p>
          <w:p w14:paraId="2CB9D2EA" w14:textId="77777777" w:rsidR="00DB5CE1" w:rsidRPr="00DE002B" w:rsidRDefault="00DB5CE1" w:rsidP="001939F2">
            <w:pPr>
              <w:pStyle w:val="Uivo"/>
              <w:numPr>
                <w:ilvl w:val="0"/>
                <w:numId w:val="19"/>
              </w:numPr>
            </w:pPr>
            <w:r w:rsidRPr="4B5B3B3C">
              <w:t>valenční teorie</w:t>
            </w:r>
          </w:p>
        </w:tc>
      </w:tr>
      <w:tr w:rsidR="00DB5CE1" w:rsidRPr="00DE002B" w14:paraId="2958AC4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3B91C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53E4D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7F07B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48E0CB1" w14:textId="77777777" w:rsidTr="00BA6B94">
        <w:tc>
          <w:tcPr>
            <w:tcW w:w="1650" w:type="pct"/>
            <w:tcBorders>
              <w:top w:val="outset" w:sz="6" w:space="0" w:color="auto"/>
              <w:left w:val="outset" w:sz="6" w:space="0" w:color="auto"/>
              <w:bottom w:val="outset" w:sz="6" w:space="0" w:color="auto"/>
              <w:right w:val="outset" w:sz="6" w:space="0" w:color="auto"/>
            </w:tcBorders>
          </w:tcPr>
          <w:p w14:paraId="49D54E9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73414C7"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01EC5C95" w14:textId="77777777" w:rsidR="00DB5CE1" w:rsidRPr="006949CC" w:rsidRDefault="00DB5CE1" w:rsidP="00BA6B94">
            <w:pPr>
              <w:pStyle w:val="Pesah-pedm"/>
            </w:pPr>
            <w:r w:rsidRPr="4B5B3B3C">
              <w:t>Ruský jazyk</w:t>
            </w:r>
          </w:p>
          <w:p w14:paraId="63A86870" w14:textId="77777777" w:rsidR="00DB5CE1" w:rsidRPr="006949CC" w:rsidRDefault="00DB5CE1" w:rsidP="00BA6B94">
            <w:pPr>
              <w:pStyle w:val="Pesah-ronk"/>
            </w:pPr>
            <w:r w:rsidRPr="4B5B3B3C">
              <w:t>septima</w:t>
            </w:r>
          </w:p>
          <w:p w14:paraId="4EBB8640" w14:textId="3DB71B83" w:rsidR="00DB5CE1" w:rsidRPr="006949CC" w:rsidRDefault="00DB5CE1" w:rsidP="00BA6B94">
            <w:pPr>
              <w:pStyle w:val="Pesah-tma"/>
            </w:pPr>
            <w:r w:rsidRPr="4B5B3B3C">
              <w:t>Nákupy potravin, tradiční ruská</w:t>
            </w:r>
            <w:r w:rsidR="00DD19C9">
              <w:t xml:space="preserve"> a </w:t>
            </w:r>
            <w:r w:rsidRPr="4B5B3B3C">
              <w:t>česká kuchyně; nápoje. Zdravá výživa</w:t>
            </w:r>
            <w:r w:rsidR="00DD19C9">
              <w:t xml:space="preserve"> a </w:t>
            </w:r>
            <w:r w:rsidRPr="4B5B3B3C">
              <w:t>zdravý způsob života</w:t>
            </w:r>
          </w:p>
          <w:p w14:paraId="0B1A35DF" w14:textId="77777777" w:rsidR="00DB5CE1" w:rsidRPr="006949CC" w:rsidRDefault="00DB5CE1" w:rsidP="00BA6B94">
            <w:pPr>
              <w:pStyle w:val="Pesah-pedm"/>
            </w:pPr>
            <w:r w:rsidRPr="4B5B3B3C">
              <w:t>Využití digitálních technologií</w:t>
            </w:r>
          </w:p>
          <w:p w14:paraId="07915FB7" w14:textId="77777777" w:rsidR="00DB5CE1" w:rsidRPr="006949CC" w:rsidRDefault="00DB5CE1" w:rsidP="00BA6B94">
            <w:pPr>
              <w:pStyle w:val="Pesah-ronk"/>
            </w:pPr>
            <w:r w:rsidRPr="4B5B3B3C">
              <w:t>septima</w:t>
            </w:r>
          </w:p>
          <w:p w14:paraId="6F11AFB1" w14:textId="502D536A" w:rsidR="00DB5CE1" w:rsidRPr="006949CC" w:rsidRDefault="00DB5CE1" w:rsidP="00BA6B94">
            <w:pPr>
              <w:pStyle w:val="Pesah-tma"/>
            </w:pPr>
            <w:r w:rsidRPr="4B5B3B3C">
              <w:t>Práce</w:t>
            </w:r>
            <w:r w:rsidR="00DD19C9">
              <w:t xml:space="preserve"> s </w:t>
            </w:r>
            <w:r w:rsidRPr="4B5B3B3C">
              <w:t>internetem</w:t>
            </w:r>
          </w:p>
        </w:tc>
      </w:tr>
    </w:tbl>
    <w:p w14:paraId="2889B1A7" w14:textId="77777777" w:rsidR="00DB5CE1" w:rsidRPr="00170CE8" w:rsidRDefault="00DB5CE1" w:rsidP="00DB5CE1">
      <w:pPr>
        <w:pStyle w:val="Nadpis4"/>
      </w:pPr>
      <w:r w:rsidRPr="4B5B3B3C">
        <w:t>Komplexní jazykové rozbory</w:t>
      </w:r>
    </w:p>
    <w:p w14:paraId="457114DB" w14:textId="1B4FA70F"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A039C6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39F07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FCA2BEB" w14:textId="77777777" w:rsidR="00DB5CE1" w:rsidRPr="002B209E" w:rsidRDefault="00DB5CE1" w:rsidP="00BA6B94">
            <w:pPr>
              <w:rPr>
                <w:rFonts w:cstheme="minorHAnsi"/>
                <w:b/>
                <w:bCs/>
              </w:rPr>
            </w:pPr>
            <w:r w:rsidRPr="002B209E">
              <w:rPr>
                <w:rFonts w:cstheme="minorHAnsi"/>
                <w:b/>
                <w:bCs/>
              </w:rPr>
              <w:t>Učivo</w:t>
            </w:r>
          </w:p>
        </w:tc>
      </w:tr>
      <w:tr w:rsidR="00DB5CE1" w:rsidRPr="00DE002B" w14:paraId="4C96B3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94FB6E" w14:textId="77777777" w:rsidR="00DB5CE1" w:rsidRPr="002B209E" w:rsidRDefault="00DB5CE1" w:rsidP="00BA6B94">
            <w:pPr>
              <w:rPr>
                <w:rFonts w:cstheme="minorHAnsi"/>
              </w:rPr>
            </w:pPr>
            <w:r w:rsidRPr="002B209E">
              <w:rPr>
                <w:rFonts w:cstheme="minorHAnsi"/>
              </w:rPr>
              <w:t>Žák:</w:t>
            </w:r>
          </w:p>
          <w:p w14:paraId="297E924A" w14:textId="77777777" w:rsidR="00DB5CE1" w:rsidRDefault="00DB5CE1" w:rsidP="000427F0">
            <w:pPr>
              <w:pStyle w:val="Vstupy"/>
            </w:pPr>
            <w:r w:rsidRPr="4B5B3B3C">
              <w:t>sestaví schéma věty, souvětí</w:t>
            </w:r>
          </w:p>
          <w:p w14:paraId="77BEE6F0" w14:textId="121E4148" w:rsidR="00DB5CE1" w:rsidRDefault="00DB5CE1" w:rsidP="000427F0">
            <w:pPr>
              <w:pStyle w:val="Vstupy"/>
            </w:pPr>
            <w:r w:rsidRPr="4B5B3B3C">
              <w:t>určí větné členy, druhy vedlejších vět</w:t>
            </w:r>
            <w:r w:rsidR="00DD19C9">
              <w:t xml:space="preserve"> a </w:t>
            </w:r>
            <w:r w:rsidRPr="4B5B3B3C">
              <w:t>poměry mezi větami</w:t>
            </w:r>
          </w:p>
          <w:p w14:paraId="71AE7F05" w14:textId="77777777" w:rsidR="00DB5CE1" w:rsidRPr="00DE002B" w:rsidRDefault="00DB5CE1" w:rsidP="000427F0">
            <w:pPr>
              <w:pStyle w:val="Vstupy"/>
              <w:rPr>
                <w:rFonts w:ascii="Times New Roman" w:eastAsia="Times New Roman" w:hAnsi="Times New Roman" w:cs="Times New Roman"/>
                <w:lang w:eastAsia="cs-CZ" w:bidi="ar-SA"/>
              </w:rPr>
            </w:pPr>
            <w:r w:rsidRPr="4B5B3B3C">
              <w:t>utvoří větu na základě zadaného schématu</w:t>
            </w:r>
          </w:p>
        </w:tc>
        <w:tc>
          <w:tcPr>
            <w:tcW w:w="2500" w:type="pct"/>
            <w:gridSpan w:val="2"/>
            <w:tcBorders>
              <w:top w:val="outset" w:sz="6" w:space="0" w:color="auto"/>
              <w:left w:val="outset" w:sz="6" w:space="0" w:color="auto"/>
              <w:bottom w:val="outset" w:sz="6" w:space="0" w:color="auto"/>
              <w:right w:val="outset" w:sz="6" w:space="0" w:color="auto"/>
            </w:tcBorders>
          </w:tcPr>
          <w:p w14:paraId="4E4BCA24" w14:textId="7E586641" w:rsidR="00DB5CE1" w:rsidRPr="00DE002B" w:rsidRDefault="00DB5CE1" w:rsidP="001939F2">
            <w:pPr>
              <w:pStyle w:val="Uivo"/>
              <w:numPr>
                <w:ilvl w:val="0"/>
                <w:numId w:val="19"/>
              </w:numPr>
            </w:pPr>
            <w:r w:rsidRPr="4B5B3B3C">
              <w:t>určování větných členů, druhů vedlejších vět</w:t>
            </w:r>
            <w:r w:rsidR="00DD19C9">
              <w:t xml:space="preserve"> a </w:t>
            </w:r>
            <w:r w:rsidRPr="4B5B3B3C">
              <w:t>poměrů mezi větami</w:t>
            </w:r>
          </w:p>
        </w:tc>
      </w:tr>
      <w:tr w:rsidR="00DB5CE1" w:rsidRPr="00DE002B" w14:paraId="48BCDF1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7108F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71F94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A74AA7A"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373759E" w14:textId="77777777" w:rsidTr="00BA6B94">
        <w:tc>
          <w:tcPr>
            <w:tcW w:w="1650" w:type="pct"/>
            <w:tcBorders>
              <w:top w:val="outset" w:sz="6" w:space="0" w:color="auto"/>
              <w:left w:val="outset" w:sz="6" w:space="0" w:color="auto"/>
              <w:bottom w:val="outset" w:sz="6" w:space="0" w:color="auto"/>
              <w:right w:val="outset" w:sz="6" w:space="0" w:color="auto"/>
            </w:tcBorders>
          </w:tcPr>
          <w:p w14:paraId="10C6535D"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378D581"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6DA36A9C" w14:textId="77777777" w:rsidR="00DB5CE1" w:rsidRPr="006949CC" w:rsidRDefault="00DB5CE1" w:rsidP="00BA6B94">
            <w:pPr>
              <w:pStyle w:val="Pesah-pedm"/>
            </w:pPr>
            <w:r w:rsidRPr="4B5B3B3C">
              <w:t>Využití digitálních technologií</w:t>
            </w:r>
          </w:p>
          <w:p w14:paraId="313DDE14" w14:textId="77777777" w:rsidR="00DB5CE1" w:rsidRPr="006949CC" w:rsidRDefault="00DB5CE1" w:rsidP="00BA6B94">
            <w:pPr>
              <w:pStyle w:val="Pesah-ronk"/>
            </w:pPr>
            <w:r w:rsidRPr="4B5B3B3C">
              <w:t>septima</w:t>
            </w:r>
          </w:p>
          <w:p w14:paraId="2D7D8566" w14:textId="0E4CF908" w:rsidR="00DB5CE1" w:rsidRPr="006949CC" w:rsidRDefault="00DB5CE1" w:rsidP="00BA6B94">
            <w:pPr>
              <w:pStyle w:val="Pesah-tma"/>
            </w:pPr>
            <w:r w:rsidRPr="4B5B3B3C">
              <w:t>Práce</w:t>
            </w:r>
            <w:r w:rsidR="00DD19C9">
              <w:t xml:space="preserve"> s </w:t>
            </w:r>
            <w:r w:rsidRPr="4B5B3B3C">
              <w:t>internetem</w:t>
            </w:r>
          </w:p>
        </w:tc>
      </w:tr>
    </w:tbl>
    <w:p w14:paraId="3F7406E4" w14:textId="77777777" w:rsidR="00DB5CE1" w:rsidRPr="00170CE8" w:rsidRDefault="00DB5CE1" w:rsidP="00DB5CE1">
      <w:pPr>
        <w:pStyle w:val="Nadpis4"/>
      </w:pPr>
      <w:r w:rsidRPr="4B5B3B3C">
        <w:t>Sémantika</w:t>
      </w:r>
    </w:p>
    <w:p w14:paraId="61392028" w14:textId="78DE88FF"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4306E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939BB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CA6925" w14:textId="77777777" w:rsidR="00DB5CE1" w:rsidRPr="002B209E" w:rsidRDefault="00DB5CE1" w:rsidP="00BA6B94">
            <w:pPr>
              <w:rPr>
                <w:rFonts w:cstheme="minorHAnsi"/>
                <w:b/>
                <w:bCs/>
              </w:rPr>
            </w:pPr>
            <w:r w:rsidRPr="002B209E">
              <w:rPr>
                <w:rFonts w:cstheme="minorHAnsi"/>
                <w:b/>
                <w:bCs/>
              </w:rPr>
              <w:t>Učivo</w:t>
            </w:r>
          </w:p>
        </w:tc>
      </w:tr>
      <w:tr w:rsidR="00DB5CE1" w:rsidRPr="00DE002B" w14:paraId="7674ED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19AD29" w14:textId="77777777" w:rsidR="00DB5CE1" w:rsidRPr="002B209E" w:rsidRDefault="00DB5CE1" w:rsidP="00BA6B94">
            <w:pPr>
              <w:rPr>
                <w:rFonts w:cstheme="minorHAnsi"/>
              </w:rPr>
            </w:pPr>
            <w:r w:rsidRPr="002B209E">
              <w:rPr>
                <w:rFonts w:cstheme="minorHAnsi"/>
              </w:rPr>
              <w:t>Žák:</w:t>
            </w:r>
          </w:p>
          <w:p w14:paraId="6114E36C" w14:textId="23147C77" w:rsidR="00DB5CE1" w:rsidRPr="00DE002B" w:rsidRDefault="00DB5CE1" w:rsidP="000427F0">
            <w:pPr>
              <w:pStyle w:val="Vstupy"/>
              <w:rPr>
                <w:rFonts w:ascii="Times New Roman" w:eastAsia="Times New Roman" w:hAnsi="Times New Roman" w:cs="Times New Roman"/>
                <w:lang w:eastAsia="cs-CZ" w:bidi="ar-SA"/>
              </w:rPr>
            </w:pPr>
            <w:r w:rsidRPr="4B5B3B3C">
              <w:t>orientuje se</w:t>
            </w:r>
            <w:r w:rsidR="00DD19C9">
              <w:t xml:space="preserve"> v </w:t>
            </w:r>
            <w:r w:rsidRPr="4B5B3B3C">
              <w:t>daných odchylkách</w:t>
            </w:r>
            <w:r w:rsidR="00DD19C9">
              <w:t xml:space="preserve"> a </w:t>
            </w:r>
            <w:r w:rsidRPr="4B5B3B3C">
              <w:t>anomáliích</w:t>
            </w:r>
            <w:r w:rsidR="00DD19C9">
              <w:t xml:space="preserve"> a </w:t>
            </w:r>
            <w:r w:rsidRPr="4B5B3B3C">
              <w:t>je schopen se jich při tvorbě textu vyvarovat</w:t>
            </w:r>
          </w:p>
        </w:tc>
        <w:tc>
          <w:tcPr>
            <w:tcW w:w="2500" w:type="pct"/>
            <w:gridSpan w:val="2"/>
            <w:tcBorders>
              <w:top w:val="outset" w:sz="6" w:space="0" w:color="auto"/>
              <w:left w:val="outset" w:sz="6" w:space="0" w:color="auto"/>
              <w:bottom w:val="outset" w:sz="6" w:space="0" w:color="auto"/>
              <w:right w:val="outset" w:sz="6" w:space="0" w:color="auto"/>
            </w:tcBorders>
          </w:tcPr>
          <w:p w14:paraId="796584CA" w14:textId="77777777" w:rsidR="00DB5CE1" w:rsidRDefault="00DB5CE1" w:rsidP="001939F2">
            <w:pPr>
              <w:pStyle w:val="Uivo"/>
              <w:numPr>
                <w:ilvl w:val="0"/>
                <w:numId w:val="19"/>
              </w:numPr>
            </w:pPr>
            <w:r w:rsidRPr="4B5B3B3C">
              <w:t xml:space="preserve">vedlejší věty přívlastkové </w:t>
            </w:r>
          </w:p>
          <w:p w14:paraId="46A4426D" w14:textId="54CB33C4" w:rsidR="00DB5CE1" w:rsidRDefault="00DB5CE1" w:rsidP="001939F2">
            <w:pPr>
              <w:pStyle w:val="Uivo"/>
              <w:numPr>
                <w:ilvl w:val="0"/>
                <w:numId w:val="19"/>
              </w:numPr>
            </w:pPr>
            <w:r w:rsidRPr="4B5B3B3C">
              <w:t>záměna podmětu</w:t>
            </w:r>
            <w:r w:rsidR="00DD19C9">
              <w:t xml:space="preserve"> a </w:t>
            </w:r>
            <w:r w:rsidRPr="4B5B3B3C">
              <w:t xml:space="preserve">předmětu </w:t>
            </w:r>
          </w:p>
          <w:p w14:paraId="269531FB" w14:textId="638BB1FA" w:rsidR="00DB5CE1" w:rsidRDefault="00DB5CE1" w:rsidP="001939F2">
            <w:pPr>
              <w:pStyle w:val="Uivo"/>
              <w:numPr>
                <w:ilvl w:val="0"/>
                <w:numId w:val="19"/>
              </w:numPr>
            </w:pPr>
            <w:r w:rsidRPr="4B5B3B3C">
              <w:t>slovní</w:t>
            </w:r>
            <w:r w:rsidR="00DD19C9">
              <w:t xml:space="preserve"> a </w:t>
            </w:r>
            <w:r w:rsidRPr="4B5B3B3C">
              <w:t xml:space="preserve">větný zápor </w:t>
            </w:r>
          </w:p>
          <w:p w14:paraId="44AB309E" w14:textId="77777777" w:rsidR="00DB5CE1" w:rsidRPr="00DE002B" w:rsidRDefault="00DB5CE1" w:rsidP="001939F2">
            <w:pPr>
              <w:pStyle w:val="Uivo"/>
              <w:numPr>
                <w:ilvl w:val="0"/>
                <w:numId w:val="19"/>
              </w:numPr>
            </w:pPr>
            <w:r w:rsidRPr="4B5B3B3C">
              <w:t xml:space="preserve">sémantika spojovacích výrazů </w:t>
            </w:r>
          </w:p>
        </w:tc>
      </w:tr>
      <w:tr w:rsidR="00DB5CE1" w:rsidRPr="00DE002B" w14:paraId="150C598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C241E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671B5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7911CD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3BA5EC85" w14:textId="77777777" w:rsidTr="00BA6B94">
        <w:tc>
          <w:tcPr>
            <w:tcW w:w="1650" w:type="pct"/>
            <w:tcBorders>
              <w:top w:val="outset" w:sz="6" w:space="0" w:color="auto"/>
              <w:left w:val="outset" w:sz="6" w:space="0" w:color="auto"/>
              <w:bottom w:val="outset" w:sz="6" w:space="0" w:color="auto"/>
              <w:right w:val="outset" w:sz="6" w:space="0" w:color="auto"/>
            </w:tcBorders>
          </w:tcPr>
          <w:p w14:paraId="15D30F1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CF5F184"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623F35D5" w14:textId="77777777" w:rsidR="00DB5CE1" w:rsidRPr="006949CC" w:rsidRDefault="00DB5CE1" w:rsidP="00BA6B94">
            <w:pPr>
              <w:pStyle w:val="Pesah-pedm"/>
            </w:pPr>
            <w:r w:rsidRPr="4B5B3B3C">
              <w:t>Ruský jazyk</w:t>
            </w:r>
          </w:p>
          <w:p w14:paraId="2E012743" w14:textId="77777777" w:rsidR="00DB5CE1" w:rsidRPr="006949CC" w:rsidRDefault="00DB5CE1" w:rsidP="00BA6B94">
            <w:pPr>
              <w:pStyle w:val="Pesah-ronk"/>
            </w:pPr>
            <w:r w:rsidRPr="4B5B3B3C">
              <w:t>septima</w:t>
            </w:r>
          </w:p>
          <w:p w14:paraId="7D4C0AFB" w14:textId="67AC5E89" w:rsidR="00DB5CE1" w:rsidRPr="006949CC" w:rsidRDefault="00DB5CE1" w:rsidP="00BA6B94">
            <w:pPr>
              <w:pStyle w:val="Pesah-tma"/>
            </w:pPr>
            <w:r w:rsidRPr="4B5B3B3C">
              <w:t>Nákupy potravin, tradiční ruská</w:t>
            </w:r>
            <w:r w:rsidR="00DD19C9">
              <w:t xml:space="preserve"> a </w:t>
            </w:r>
            <w:r w:rsidRPr="4B5B3B3C">
              <w:t>česká kuchyně; nápoje. Zdravá výživa</w:t>
            </w:r>
            <w:r w:rsidR="00DD19C9">
              <w:t xml:space="preserve"> a </w:t>
            </w:r>
            <w:r w:rsidRPr="4B5B3B3C">
              <w:t>zdravý způsob života</w:t>
            </w:r>
          </w:p>
          <w:p w14:paraId="694E309F" w14:textId="6AD82C57" w:rsidR="00DB5CE1" w:rsidRPr="006949CC" w:rsidRDefault="00DB5CE1" w:rsidP="00BA6B94">
            <w:pPr>
              <w:pStyle w:val="Pesah-tma"/>
            </w:pPr>
            <w:r w:rsidRPr="4B5B3B3C">
              <w:t xml:space="preserve">Životní styl, překonávání </w:t>
            </w:r>
            <w:r w:rsidR="00F0447E">
              <w:t>jednotvárnosti</w:t>
            </w:r>
            <w:r w:rsidR="00DD19C9">
              <w:t xml:space="preserve"> v </w:t>
            </w:r>
            <w:r w:rsidR="00F0447E">
              <w:t>životě. Péče</w:t>
            </w:r>
            <w:r w:rsidR="00DD19C9">
              <w:t xml:space="preserve"> </w:t>
            </w:r>
            <w:r w:rsidR="00DD19C9">
              <w:lastRenderedPageBreak/>
              <w:t>o </w:t>
            </w:r>
            <w:r w:rsidRPr="4B5B3B3C">
              <w:t>zdraví, zdravotní stav, nemoci, lékařská pomoc</w:t>
            </w:r>
          </w:p>
          <w:p w14:paraId="77AC4443" w14:textId="77777777" w:rsidR="00DB5CE1" w:rsidRPr="006949CC" w:rsidRDefault="00DB5CE1" w:rsidP="00BA6B94">
            <w:pPr>
              <w:pStyle w:val="Pesah-ronk"/>
            </w:pPr>
            <w:r w:rsidRPr="4B5B3B3C">
              <w:t>oktáva</w:t>
            </w:r>
          </w:p>
          <w:p w14:paraId="26C3ABE3" w14:textId="351B60A9" w:rsidR="00DB5CE1" w:rsidRPr="006949CC" w:rsidRDefault="00DB5CE1" w:rsidP="00BA6B94">
            <w:pPr>
              <w:pStyle w:val="Pesah-tma"/>
            </w:pPr>
            <w:r w:rsidRPr="4B5B3B3C">
              <w:t>Mezinárodní obchod, základy obchodního jednání,</w:t>
            </w:r>
            <w:r w:rsidR="008C07EA">
              <w:t xml:space="preserve"> </w:t>
            </w:r>
            <w:r w:rsidRPr="4B5B3B3C">
              <w:t>uzavírání obchodní smlouvy. Menežment</w:t>
            </w:r>
            <w:r w:rsidR="00DD19C9">
              <w:t xml:space="preserve"> a </w:t>
            </w:r>
            <w:r w:rsidRPr="4B5B3B3C">
              <w:t>marketing</w:t>
            </w:r>
          </w:p>
        </w:tc>
      </w:tr>
    </w:tbl>
    <w:p w14:paraId="676F87FA" w14:textId="77777777" w:rsidR="00DB5CE1" w:rsidRPr="00170CE8" w:rsidRDefault="00DB5CE1" w:rsidP="00DB5CE1">
      <w:pPr>
        <w:pStyle w:val="Nadpis4"/>
      </w:pPr>
      <w:r w:rsidRPr="4B5B3B3C">
        <w:lastRenderedPageBreak/>
        <w:t>Pravopis – interpunkce</w:t>
      </w:r>
    </w:p>
    <w:p w14:paraId="3CC05D9C" w14:textId="5CCFC452"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B96332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AD3F0B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C60AB8" w14:textId="77777777" w:rsidR="00DB5CE1" w:rsidRPr="002B209E" w:rsidRDefault="00DB5CE1" w:rsidP="00BA6B94">
            <w:pPr>
              <w:rPr>
                <w:rFonts w:cstheme="minorHAnsi"/>
                <w:b/>
                <w:bCs/>
              </w:rPr>
            </w:pPr>
            <w:r w:rsidRPr="002B209E">
              <w:rPr>
                <w:rFonts w:cstheme="minorHAnsi"/>
                <w:b/>
                <w:bCs/>
              </w:rPr>
              <w:t>Učivo</w:t>
            </w:r>
          </w:p>
        </w:tc>
      </w:tr>
      <w:tr w:rsidR="00DB5CE1" w:rsidRPr="00DE002B" w14:paraId="285CBA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360269" w14:textId="77777777" w:rsidR="00DB5CE1" w:rsidRPr="002B209E" w:rsidRDefault="00DB5CE1" w:rsidP="00BA6B94">
            <w:pPr>
              <w:rPr>
                <w:rFonts w:cstheme="minorHAnsi"/>
              </w:rPr>
            </w:pPr>
            <w:r w:rsidRPr="002B209E">
              <w:rPr>
                <w:rFonts w:cstheme="minorHAnsi"/>
              </w:rPr>
              <w:t>Žák:</w:t>
            </w:r>
          </w:p>
          <w:p w14:paraId="6F0777C5" w14:textId="40133AEF" w:rsidR="00DB5CE1" w:rsidRPr="00DE002B" w:rsidRDefault="00DB5CE1" w:rsidP="000427F0">
            <w:pPr>
              <w:pStyle w:val="Vstupy"/>
              <w:rPr>
                <w:rFonts w:ascii="Times New Roman" w:eastAsia="Times New Roman" w:hAnsi="Times New Roman" w:cs="Times New Roman"/>
                <w:lang w:eastAsia="cs-CZ" w:bidi="ar-SA"/>
              </w:rPr>
            </w:pPr>
            <w:r w:rsidRPr="4B5B3B3C">
              <w:t>ovládá používání interpunkce ve větě jednoduché</w:t>
            </w:r>
            <w:r w:rsidR="00DD19C9">
              <w:t xml:space="preserve"> a v </w:t>
            </w:r>
            <w:r w:rsidRPr="4B5B3B3C">
              <w:t>souvětí</w:t>
            </w:r>
          </w:p>
        </w:tc>
        <w:tc>
          <w:tcPr>
            <w:tcW w:w="2500" w:type="pct"/>
            <w:gridSpan w:val="2"/>
            <w:tcBorders>
              <w:top w:val="outset" w:sz="6" w:space="0" w:color="auto"/>
              <w:left w:val="outset" w:sz="6" w:space="0" w:color="auto"/>
              <w:bottom w:val="outset" w:sz="6" w:space="0" w:color="auto"/>
              <w:right w:val="outset" w:sz="6" w:space="0" w:color="auto"/>
            </w:tcBorders>
          </w:tcPr>
          <w:p w14:paraId="0C8AA3B3" w14:textId="7A6549A9" w:rsidR="00DB5CE1" w:rsidRDefault="00DB5CE1" w:rsidP="001939F2">
            <w:pPr>
              <w:pStyle w:val="Uivo"/>
              <w:numPr>
                <w:ilvl w:val="0"/>
                <w:numId w:val="19"/>
              </w:numPr>
            </w:pPr>
            <w:r w:rsidRPr="4B5B3B3C">
              <w:t>psaní čárky ve větě jednoduché</w:t>
            </w:r>
            <w:r w:rsidR="00DD19C9">
              <w:t xml:space="preserve"> a v </w:t>
            </w:r>
            <w:r w:rsidRPr="4B5B3B3C">
              <w:t xml:space="preserve">souvětí </w:t>
            </w:r>
          </w:p>
          <w:p w14:paraId="3DB6C97E" w14:textId="77777777" w:rsidR="00DB5CE1" w:rsidRPr="00DE002B" w:rsidRDefault="00DB5CE1" w:rsidP="001939F2">
            <w:pPr>
              <w:pStyle w:val="Uivo"/>
              <w:numPr>
                <w:ilvl w:val="0"/>
                <w:numId w:val="19"/>
              </w:numPr>
            </w:pPr>
            <w:r w:rsidRPr="4B5B3B3C">
              <w:t>psaní čárky před a</w:t>
            </w:r>
          </w:p>
        </w:tc>
      </w:tr>
      <w:tr w:rsidR="00DB5CE1" w:rsidRPr="00DE002B" w14:paraId="014BF27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78C2A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D0D79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EA870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53F6F36" w14:textId="77777777" w:rsidTr="00BA6B94">
        <w:tc>
          <w:tcPr>
            <w:tcW w:w="1650" w:type="pct"/>
            <w:tcBorders>
              <w:top w:val="outset" w:sz="6" w:space="0" w:color="auto"/>
              <w:left w:val="outset" w:sz="6" w:space="0" w:color="auto"/>
              <w:bottom w:val="outset" w:sz="6" w:space="0" w:color="auto"/>
              <w:right w:val="outset" w:sz="6" w:space="0" w:color="auto"/>
            </w:tcBorders>
          </w:tcPr>
          <w:p w14:paraId="59A1728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1B49BB0"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8C575AC" w14:textId="77777777" w:rsidR="00DB5CE1" w:rsidRPr="006949CC" w:rsidRDefault="00DB5CE1" w:rsidP="00BA6B94">
            <w:pPr>
              <w:pStyle w:val="Pesah-pedm"/>
            </w:pPr>
            <w:r w:rsidRPr="4B5B3B3C">
              <w:t>Ruský jazyk</w:t>
            </w:r>
          </w:p>
          <w:p w14:paraId="3A400CF2" w14:textId="77777777" w:rsidR="00DB5CE1" w:rsidRPr="006949CC" w:rsidRDefault="00DB5CE1" w:rsidP="00BA6B94">
            <w:pPr>
              <w:pStyle w:val="Pesah-ronk"/>
            </w:pPr>
            <w:r w:rsidRPr="4B5B3B3C">
              <w:t>septima</w:t>
            </w:r>
          </w:p>
          <w:p w14:paraId="463D6200" w14:textId="379CD4DE" w:rsidR="00DB5CE1" w:rsidRPr="006949CC" w:rsidRDefault="00DB5CE1" w:rsidP="00BA6B94">
            <w:pPr>
              <w:pStyle w:val="Pesah-tma"/>
            </w:pPr>
            <w:r w:rsidRPr="4B5B3B3C">
              <w:t>Nákupy potravin, tradiční ruská</w:t>
            </w:r>
            <w:r w:rsidR="00DD19C9">
              <w:t xml:space="preserve"> a </w:t>
            </w:r>
            <w:r w:rsidRPr="4B5B3B3C">
              <w:t>česká kuchyně; nápoje. Zdravá výživa</w:t>
            </w:r>
            <w:r w:rsidR="00DD19C9">
              <w:t xml:space="preserve"> a </w:t>
            </w:r>
            <w:r w:rsidRPr="4B5B3B3C">
              <w:t>zdravý způsob života</w:t>
            </w:r>
          </w:p>
          <w:p w14:paraId="3BE57BC8" w14:textId="1E0E8BE7" w:rsidR="00DB5CE1" w:rsidRPr="006949CC" w:rsidRDefault="00DB5CE1" w:rsidP="00BA6B94">
            <w:pPr>
              <w:pStyle w:val="Pesah-tma"/>
            </w:pPr>
            <w:r w:rsidRPr="4B5B3B3C">
              <w:t>Životní styl, překonávání jednotvárnosti</w:t>
            </w:r>
            <w:r w:rsidR="00DD19C9">
              <w:t xml:space="preserve"> v </w:t>
            </w:r>
            <w:r w:rsidRPr="4B5B3B3C">
              <w:t>životě. Péče</w:t>
            </w:r>
            <w:r w:rsidR="00DD19C9">
              <w:t xml:space="preserve"> o </w:t>
            </w:r>
            <w:r w:rsidRPr="4B5B3B3C">
              <w:t>zdraví, zdravotní stav, nemoci, lékařská pomoc</w:t>
            </w:r>
          </w:p>
          <w:p w14:paraId="6DCA8311" w14:textId="70B335D3" w:rsidR="00DB5CE1" w:rsidRPr="006949CC" w:rsidRDefault="00DB5CE1" w:rsidP="00BA6B94">
            <w:pPr>
              <w:pStyle w:val="Pesah-tma"/>
            </w:pPr>
            <w:r w:rsidRPr="4B5B3B3C">
              <w:t>Rodinné vztahy, domov, uzavírání sňatku. Dům, bydlení ve městě</w:t>
            </w:r>
            <w:r w:rsidR="00DD19C9">
              <w:t xml:space="preserve"> a </w:t>
            </w:r>
            <w:r w:rsidRPr="4B5B3B3C">
              <w:t>na venkově. Místo, kde bych chtěl žít</w:t>
            </w:r>
          </w:p>
          <w:p w14:paraId="0D131419" w14:textId="77777777" w:rsidR="00DB5CE1" w:rsidRPr="006949CC" w:rsidRDefault="00DB5CE1" w:rsidP="00BA6B94">
            <w:pPr>
              <w:pStyle w:val="Pesah-ronk"/>
            </w:pPr>
            <w:r w:rsidRPr="4B5B3B3C">
              <w:t>oktáva</w:t>
            </w:r>
          </w:p>
          <w:p w14:paraId="2FF6AC5E" w14:textId="0C8D792C" w:rsidR="00DB5CE1" w:rsidRPr="006949CC" w:rsidRDefault="00DB5CE1" w:rsidP="00BA6B94">
            <w:pPr>
              <w:pStyle w:val="Pesah-tma"/>
            </w:pPr>
            <w:r w:rsidRPr="4B5B3B3C">
              <w:t>Zdravotnictví, zdraví</w:t>
            </w:r>
            <w:r w:rsidR="00DD19C9">
              <w:t xml:space="preserve"> a </w:t>
            </w:r>
            <w:r w:rsidRPr="4B5B3B3C">
              <w:t>nemoci, péče</w:t>
            </w:r>
            <w:r w:rsidR="00DD19C9">
              <w:t xml:space="preserve"> o </w:t>
            </w:r>
            <w:r w:rsidRPr="4B5B3B3C">
              <w:t>zdraví. Paralympiáda. Osobnosti českého</w:t>
            </w:r>
            <w:r w:rsidR="00DD19C9">
              <w:t xml:space="preserve"> a </w:t>
            </w:r>
            <w:r w:rsidRPr="4B5B3B3C">
              <w:t>světového sportu</w:t>
            </w:r>
          </w:p>
        </w:tc>
      </w:tr>
    </w:tbl>
    <w:p w14:paraId="0D9A3506" w14:textId="77777777" w:rsidR="00DB5CE1" w:rsidRPr="00170CE8" w:rsidRDefault="00DB5CE1" w:rsidP="00DB5CE1">
      <w:pPr>
        <w:pStyle w:val="Nadpis4"/>
      </w:pPr>
      <w:r w:rsidRPr="4B5B3B3C">
        <w:t>Vývoj české jazykovědy</w:t>
      </w:r>
    </w:p>
    <w:p w14:paraId="6FF0E8D0" w14:textId="0CDC39E7"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886D7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20784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0B27030" w14:textId="77777777" w:rsidR="00DB5CE1" w:rsidRPr="002B209E" w:rsidRDefault="00DB5CE1" w:rsidP="00BA6B94">
            <w:pPr>
              <w:rPr>
                <w:rFonts w:cstheme="minorHAnsi"/>
                <w:b/>
                <w:bCs/>
              </w:rPr>
            </w:pPr>
            <w:r w:rsidRPr="002B209E">
              <w:rPr>
                <w:rFonts w:cstheme="minorHAnsi"/>
                <w:b/>
                <w:bCs/>
              </w:rPr>
              <w:t>Učivo</w:t>
            </w:r>
          </w:p>
        </w:tc>
      </w:tr>
      <w:tr w:rsidR="00DB5CE1" w:rsidRPr="00DE002B" w14:paraId="4B24E2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F5D47D" w14:textId="77777777" w:rsidR="00DB5CE1" w:rsidRPr="002B209E" w:rsidRDefault="00DB5CE1" w:rsidP="00BA6B94">
            <w:pPr>
              <w:rPr>
                <w:rFonts w:cstheme="minorHAnsi"/>
              </w:rPr>
            </w:pPr>
            <w:r w:rsidRPr="002B209E">
              <w:rPr>
                <w:rFonts w:cstheme="minorHAnsi"/>
              </w:rPr>
              <w:t>Žák:</w:t>
            </w:r>
          </w:p>
          <w:p w14:paraId="1CE5780F" w14:textId="12F89C95" w:rsidR="00DB5CE1" w:rsidRPr="00DE002B" w:rsidRDefault="00DB5CE1" w:rsidP="000427F0">
            <w:pPr>
              <w:pStyle w:val="Vstupy"/>
              <w:rPr>
                <w:rFonts w:ascii="Times New Roman" w:eastAsia="Times New Roman" w:hAnsi="Times New Roman" w:cs="Times New Roman"/>
                <w:lang w:eastAsia="cs-CZ" w:bidi="ar-SA"/>
              </w:rPr>
            </w:pPr>
            <w:r w:rsidRPr="4B5B3B3C">
              <w:t>vysvětlí význam procesů</w:t>
            </w:r>
            <w:r w:rsidR="00DD19C9">
              <w:t xml:space="preserve"> v </w:t>
            </w:r>
            <w:r w:rsidRPr="4B5B3B3C">
              <w:t>české jazykovědě</w:t>
            </w:r>
          </w:p>
        </w:tc>
        <w:tc>
          <w:tcPr>
            <w:tcW w:w="2500" w:type="pct"/>
            <w:gridSpan w:val="2"/>
            <w:tcBorders>
              <w:top w:val="outset" w:sz="6" w:space="0" w:color="auto"/>
              <w:left w:val="outset" w:sz="6" w:space="0" w:color="auto"/>
              <w:bottom w:val="outset" w:sz="6" w:space="0" w:color="auto"/>
              <w:right w:val="outset" w:sz="6" w:space="0" w:color="auto"/>
            </w:tcBorders>
          </w:tcPr>
          <w:p w14:paraId="2A3B9737" w14:textId="01B5AB69" w:rsidR="00DB5CE1" w:rsidRPr="00DE002B" w:rsidRDefault="00DB5CE1" w:rsidP="001939F2">
            <w:pPr>
              <w:pStyle w:val="Uivo"/>
              <w:numPr>
                <w:ilvl w:val="0"/>
                <w:numId w:val="19"/>
              </w:numPr>
            </w:pPr>
            <w:r w:rsidRPr="4B5B3B3C">
              <w:t>vývoj české jazykovědy</w:t>
            </w:r>
            <w:r w:rsidR="00DD19C9">
              <w:t xml:space="preserve"> v </w:t>
            </w:r>
            <w:r w:rsidRPr="4B5B3B3C">
              <w:t>15.-</w:t>
            </w:r>
            <w:r w:rsidR="008C07EA">
              <w:t xml:space="preserve"> </w:t>
            </w:r>
            <w:r w:rsidRPr="4B5B3B3C">
              <w:t>20. století</w:t>
            </w:r>
          </w:p>
        </w:tc>
      </w:tr>
      <w:tr w:rsidR="00DB5CE1" w:rsidRPr="00DE002B" w14:paraId="2C1A7B1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14700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81A7B7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000DB3"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171C6A3" w14:textId="77777777" w:rsidTr="00BA6B94">
        <w:tc>
          <w:tcPr>
            <w:tcW w:w="1650" w:type="pct"/>
            <w:tcBorders>
              <w:top w:val="outset" w:sz="6" w:space="0" w:color="auto"/>
              <w:left w:val="outset" w:sz="6" w:space="0" w:color="auto"/>
              <w:bottom w:val="outset" w:sz="6" w:space="0" w:color="auto"/>
              <w:right w:val="outset" w:sz="6" w:space="0" w:color="auto"/>
            </w:tcBorders>
          </w:tcPr>
          <w:p w14:paraId="0EF042B9"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23C7D3D" w14:textId="77777777" w:rsidR="00DB5CE1" w:rsidRPr="006949CC" w:rsidRDefault="00DB5CE1" w:rsidP="00BA6B94">
            <w:pPr>
              <w:pStyle w:val="Pesah-pedm"/>
            </w:pPr>
            <w:r w:rsidRPr="4B5B3B3C">
              <w:t>Dějepis</w:t>
            </w:r>
          </w:p>
          <w:p w14:paraId="559D5251" w14:textId="77777777" w:rsidR="00DB5CE1" w:rsidRPr="006949CC" w:rsidRDefault="00DB5CE1" w:rsidP="00BA6B94">
            <w:pPr>
              <w:pStyle w:val="Pesah-ronk"/>
            </w:pPr>
            <w:r w:rsidRPr="4B5B3B3C">
              <w:t>septima</w:t>
            </w:r>
          </w:p>
          <w:p w14:paraId="0F6BE05E" w14:textId="77777777" w:rsidR="00DB5CE1" w:rsidRPr="006949CC" w:rsidRDefault="00DB5CE1" w:rsidP="00BA6B94">
            <w:pPr>
              <w:pStyle w:val="Pesah-tma"/>
            </w:pPr>
            <w:r w:rsidRPr="4B5B3B3C">
              <w:t>Novověk</w:t>
            </w:r>
          </w:p>
        </w:tc>
        <w:tc>
          <w:tcPr>
            <w:tcW w:w="1650" w:type="pct"/>
            <w:tcBorders>
              <w:top w:val="outset" w:sz="6" w:space="0" w:color="auto"/>
              <w:left w:val="outset" w:sz="6" w:space="0" w:color="auto"/>
              <w:bottom w:val="outset" w:sz="6" w:space="0" w:color="auto"/>
              <w:right w:val="outset" w:sz="6" w:space="0" w:color="auto"/>
            </w:tcBorders>
          </w:tcPr>
          <w:p w14:paraId="388B420D" w14:textId="77777777" w:rsidR="00DB5CE1" w:rsidRPr="006949CC" w:rsidRDefault="00DB5CE1" w:rsidP="00BA6B94">
            <w:pPr>
              <w:pStyle w:val="Pesah-tma"/>
              <w:rPr>
                <w:rFonts w:eastAsia="Times New Roman" w:cs="Arial"/>
                <w:iCs/>
                <w:color w:val="000000"/>
                <w:szCs w:val="16"/>
                <w:lang w:eastAsia="cs-CZ" w:bidi="ar-SA"/>
              </w:rPr>
            </w:pPr>
          </w:p>
        </w:tc>
      </w:tr>
    </w:tbl>
    <w:p w14:paraId="14DE33DC" w14:textId="77777777" w:rsidR="00DB5CE1" w:rsidRPr="00170CE8" w:rsidRDefault="00DB5CE1" w:rsidP="00DB5CE1">
      <w:pPr>
        <w:pStyle w:val="Nadpis4"/>
      </w:pPr>
      <w:r w:rsidRPr="4B5B3B3C">
        <w:t>Slohové útvary odborného stylu</w:t>
      </w:r>
    </w:p>
    <w:p w14:paraId="2B782DD4" w14:textId="77777777" w:rsidR="00DB5CE1" w:rsidRPr="002B209E" w:rsidRDefault="00DB5CE1" w:rsidP="00DB5CE1">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FC8CB3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82EC9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BC31A2" w14:textId="77777777" w:rsidR="00DB5CE1" w:rsidRPr="002B209E" w:rsidRDefault="00DB5CE1" w:rsidP="00BA6B94">
            <w:pPr>
              <w:rPr>
                <w:rFonts w:cstheme="minorHAnsi"/>
                <w:b/>
                <w:bCs/>
              </w:rPr>
            </w:pPr>
            <w:r w:rsidRPr="002B209E">
              <w:rPr>
                <w:rFonts w:cstheme="minorHAnsi"/>
                <w:b/>
                <w:bCs/>
              </w:rPr>
              <w:t>Učivo</w:t>
            </w:r>
          </w:p>
        </w:tc>
      </w:tr>
      <w:tr w:rsidR="00DB5CE1" w:rsidRPr="00DE002B" w14:paraId="4EBB6AA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292C76" w14:textId="77777777" w:rsidR="00DB5CE1" w:rsidRPr="002B209E" w:rsidRDefault="00DB5CE1" w:rsidP="00BA6B94">
            <w:pPr>
              <w:rPr>
                <w:rFonts w:cstheme="minorHAnsi"/>
              </w:rPr>
            </w:pPr>
            <w:r w:rsidRPr="002B209E">
              <w:rPr>
                <w:rFonts w:cstheme="minorHAnsi"/>
              </w:rPr>
              <w:t>Žák:</w:t>
            </w:r>
          </w:p>
          <w:p w14:paraId="479B9424" w14:textId="0A581E73" w:rsidR="00DB5CE1" w:rsidRDefault="00DB5CE1" w:rsidP="000427F0">
            <w:pPr>
              <w:pStyle w:val="Vstupy"/>
            </w:pPr>
            <w:r w:rsidRPr="4B5B3B3C">
              <w:t>rozliší styl mluveného</w:t>
            </w:r>
            <w:r w:rsidR="00DD19C9">
              <w:t xml:space="preserve"> a </w:t>
            </w:r>
            <w:r w:rsidRPr="4B5B3B3C">
              <w:t>psaného projevu</w:t>
            </w:r>
          </w:p>
          <w:p w14:paraId="368F0ADC" w14:textId="77777777" w:rsidR="00DB5CE1" w:rsidRPr="00DE002B" w:rsidRDefault="00DB5CE1" w:rsidP="000427F0">
            <w:pPr>
              <w:pStyle w:val="Vstupy"/>
              <w:rPr>
                <w:rFonts w:ascii="Times New Roman" w:eastAsia="Times New Roman" w:hAnsi="Times New Roman" w:cs="Times New Roman"/>
                <w:lang w:eastAsia="cs-CZ" w:bidi="ar-SA"/>
              </w:rPr>
            </w:pPr>
            <w:r w:rsidRPr="4B5B3B3C">
              <w:t>používá adekvátní jazykové prostředky pro dané slohové útvary</w:t>
            </w:r>
          </w:p>
        </w:tc>
        <w:tc>
          <w:tcPr>
            <w:tcW w:w="2500" w:type="pct"/>
            <w:gridSpan w:val="2"/>
            <w:tcBorders>
              <w:top w:val="outset" w:sz="6" w:space="0" w:color="auto"/>
              <w:left w:val="outset" w:sz="6" w:space="0" w:color="auto"/>
              <w:bottom w:val="outset" w:sz="6" w:space="0" w:color="auto"/>
              <w:right w:val="outset" w:sz="6" w:space="0" w:color="auto"/>
            </w:tcBorders>
          </w:tcPr>
          <w:p w14:paraId="28A07556" w14:textId="77777777" w:rsidR="00DB5CE1" w:rsidRDefault="00DB5CE1" w:rsidP="001939F2">
            <w:pPr>
              <w:pStyle w:val="Uivo"/>
              <w:numPr>
                <w:ilvl w:val="0"/>
                <w:numId w:val="19"/>
              </w:numPr>
            </w:pPr>
            <w:r w:rsidRPr="4B5B3B3C">
              <w:t xml:space="preserve">výklad </w:t>
            </w:r>
          </w:p>
          <w:p w14:paraId="2EC22ECC" w14:textId="77777777" w:rsidR="00DB5CE1" w:rsidRDefault="00DB5CE1" w:rsidP="001939F2">
            <w:pPr>
              <w:pStyle w:val="Uivo"/>
              <w:numPr>
                <w:ilvl w:val="0"/>
                <w:numId w:val="19"/>
              </w:numPr>
            </w:pPr>
            <w:r w:rsidRPr="4B5B3B3C">
              <w:t xml:space="preserve">přednáška </w:t>
            </w:r>
          </w:p>
          <w:p w14:paraId="6A8A17AE" w14:textId="77777777" w:rsidR="00DB5CE1" w:rsidRPr="00DE002B" w:rsidRDefault="00DB5CE1" w:rsidP="001939F2">
            <w:pPr>
              <w:pStyle w:val="Uivo"/>
              <w:numPr>
                <w:ilvl w:val="0"/>
                <w:numId w:val="19"/>
              </w:numPr>
            </w:pPr>
            <w:r w:rsidRPr="4B5B3B3C">
              <w:t>opravování stylisticky nesprávných textů</w:t>
            </w:r>
          </w:p>
        </w:tc>
      </w:tr>
      <w:tr w:rsidR="00DB5CE1" w:rsidRPr="00DE002B" w14:paraId="779C08E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F7F0A6"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0D7D19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28F898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24151FD" w14:textId="77777777" w:rsidTr="00BA6B94">
        <w:tc>
          <w:tcPr>
            <w:tcW w:w="1650" w:type="pct"/>
            <w:tcBorders>
              <w:top w:val="outset" w:sz="6" w:space="0" w:color="auto"/>
              <w:left w:val="outset" w:sz="6" w:space="0" w:color="auto"/>
              <w:bottom w:val="outset" w:sz="6" w:space="0" w:color="auto"/>
              <w:right w:val="outset" w:sz="6" w:space="0" w:color="auto"/>
            </w:tcBorders>
          </w:tcPr>
          <w:p w14:paraId="380FB38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D683CCE"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2F18C18" w14:textId="77777777" w:rsidR="00DB5CE1" w:rsidRPr="006949CC" w:rsidRDefault="00DB5CE1" w:rsidP="00BA6B94">
            <w:pPr>
              <w:pStyle w:val="Pesah-pedm"/>
            </w:pPr>
            <w:r w:rsidRPr="4B5B3B3C">
              <w:t>Ruský jazyk</w:t>
            </w:r>
          </w:p>
          <w:p w14:paraId="779845B7" w14:textId="77777777" w:rsidR="00DB5CE1" w:rsidRPr="006949CC" w:rsidRDefault="00DB5CE1" w:rsidP="00BA6B94">
            <w:pPr>
              <w:pStyle w:val="Pesah-ronk"/>
            </w:pPr>
            <w:r w:rsidRPr="4B5B3B3C">
              <w:t>septima</w:t>
            </w:r>
          </w:p>
          <w:p w14:paraId="27B764E2" w14:textId="623E8574" w:rsidR="00DB5CE1" w:rsidRPr="006949CC" w:rsidRDefault="00DB5CE1" w:rsidP="00BA6B94">
            <w:pPr>
              <w:pStyle w:val="Pesah-tma"/>
            </w:pPr>
            <w:r w:rsidRPr="4B5B3B3C">
              <w:t>Životní styl, překonávání jednotvárnosti</w:t>
            </w:r>
            <w:r w:rsidR="00DD19C9">
              <w:t xml:space="preserve"> v </w:t>
            </w:r>
            <w:r w:rsidRPr="4B5B3B3C">
              <w:t>životě. Péče</w:t>
            </w:r>
            <w:r w:rsidR="00DD19C9">
              <w:t xml:space="preserve"> o </w:t>
            </w:r>
            <w:r w:rsidRPr="4B5B3B3C">
              <w:t>zdraví, zdravotní stav, nemoci, lékařská pomoc</w:t>
            </w:r>
          </w:p>
          <w:p w14:paraId="41A5FF0E" w14:textId="782D149B" w:rsidR="00DB5CE1" w:rsidRPr="006949CC" w:rsidRDefault="00DB5CE1" w:rsidP="00BA6B94">
            <w:pPr>
              <w:pStyle w:val="Pesah-tma"/>
            </w:pPr>
            <w:r w:rsidRPr="4B5B3B3C">
              <w:t>Rodinné vztahy, domov, uzavírání sňatku. Dům, bydlení ve městě</w:t>
            </w:r>
            <w:r w:rsidR="00DD19C9">
              <w:t xml:space="preserve"> a </w:t>
            </w:r>
            <w:r w:rsidRPr="4B5B3B3C">
              <w:t>na venkově. Místo, kde bych chtěl žít</w:t>
            </w:r>
          </w:p>
          <w:p w14:paraId="18368478" w14:textId="77777777" w:rsidR="00DB5CE1" w:rsidRPr="006949CC" w:rsidRDefault="00DB5CE1" w:rsidP="00BA6B94">
            <w:pPr>
              <w:pStyle w:val="Pesah-pedm"/>
            </w:pPr>
            <w:r w:rsidRPr="4B5B3B3C">
              <w:t>Základy společenských věd</w:t>
            </w:r>
          </w:p>
          <w:p w14:paraId="7E84B4E6" w14:textId="77777777" w:rsidR="00DB5CE1" w:rsidRPr="006949CC" w:rsidRDefault="00DB5CE1" w:rsidP="00BA6B94">
            <w:pPr>
              <w:pStyle w:val="Pesah-ronk"/>
            </w:pPr>
            <w:r w:rsidRPr="4B5B3B3C">
              <w:t>septima</w:t>
            </w:r>
          </w:p>
          <w:p w14:paraId="441CDC6E" w14:textId="670E3956" w:rsidR="00DB5CE1" w:rsidRPr="006949CC" w:rsidRDefault="00DB5CE1" w:rsidP="00BA6B94">
            <w:pPr>
              <w:pStyle w:val="Pesah-tma"/>
            </w:pPr>
            <w:r w:rsidRPr="4B5B3B3C">
              <w:t>Trh práce</w:t>
            </w:r>
            <w:r w:rsidR="00DD19C9">
              <w:t xml:space="preserve"> a </w:t>
            </w:r>
            <w:r w:rsidRPr="4B5B3B3C">
              <w:t>profesní volba</w:t>
            </w:r>
          </w:p>
        </w:tc>
      </w:tr>
    </w:tbl>
    <w:p w14:paraId="3EF30B36" w14:textId="77777777" w:rsidR="00DB5CE1" w:rsidRPr="00170CE8" w:rsidRDefault="00DB5CE1" w:rsidP="00DB5CE1">
      <w:pPr>
        <w:pStyle w:val="Nadpis4"/>
      </w:pPr>
      <w:r w:rsidRPr="4B5B3B3C">
        <w:t>Stavba odborného textu</w:t>
      </w:r>
    </w:p>
    <w:p w14:paraId="0D01E838" w14:textId="1E66EA34"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CB6DF9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36586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8EA39C4" w14:textId="77777777" w:rsidR="00DB5CE1" w:rsidRPr="002B209E" w:rsidRDefault="00DB5CE1" w:rsidP="00BA6B94">
            <w:pPr>
              <w:rPr>
                <w:rFonts w:cstheme="minorHAnsi"/>
                <w:b/>
                <w:bCs/>
              </w:rPr>
            </w:pPr>
            <w:r w:rsidRPr="002B209E">
              <w:rPr>
                <w:rFonts w:cstheme="minorHAnsi"/>
                <w:b/>
                <w:bCs/>
              </w:rPr>
              <w:t>Učivo</w:t>
            </w:r>
          </w:p>
        </w:tc>
      </w:tr>
      <w:tr w:rsidR="00DB5CE1" w:rsidRPr="00DE002B" w14:paraId="0AE7F8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AC26A0" w14:textId="77777777" w:rsidR="00DB5CE1" w:rsidRPr="002B209E" w:rsidRDefault="00DB5CE1" w:rsidP="00BA6B94">
            <w:pPr>
              <w:rPr>
                <w:rFonts w:cstheme="minorHAnsi"/>
              </w:rPr>
            </w:pPr>
            <w:r w:rsidRPr="002B209E">
              <w:rPr>
                <w:rFonts w:cstheme="minorHAnsi"/>
              </w:rPr>
              <w:t>Žák:</w:t>
            </w:r>
          </w:p>
          <w:p w14:paraId="5D52BD9C" w14:textId="77777777" w:rsidR="00DB5CE1" w:rsidRPr="00DE002B" w:rsidRDefault="00DB5CE1" w:rsidP="000427F0">
            <w:pPr>
              <w:pStyle w:val="Vstupy"/>
              <w:rPr>
                <w:rFonts w:ascii="Times New Roman" w:eastAsia="Times New Roman" w:hAnsi="Times New Roman" w:cs="Times New Roman"/>
                <w:lang w:eastAsia="cs-CZ" w:bidi="ar-SA"/>
              </w:rPr>
            </w:pPr>
            <w:r w:rsidRPr="4B5B3B3C">
              <w:t>je schopen vytvořit kompozičně ucelený rámec odborného jazykového projevu</w:t>
            </w:r>
          </w:p>
        </w:tc>
        <w:tc>
          <w:tcPr>
            <w:tcW w:w="2500" w:type="pct"/>
            <w:gridSpan w:val="2"/>
            <w:tcBorders>
              <w:top w:val="outset" w:sz="6" w:space="0" w:color="auto"/>
              <w:left w:val="outset" w:sz="6" w:space="0" w:color="auto"/>
              <w:bottom w:val="outset" w:sz="6" w:space="0" w:color="auto"/>
              <w:right w:val="outset" w:sz="6" w:space="0" w:color="auto"/>
            </w:tcBorders>
          </w:tcPr>
          <w:p w14:paraId="4A4102AE" w14:textId="77777777" w:rsidR="00DB5CE1" w:rsidRDefault="00DB5CE1" w:rsidP="001939F2">
            <w:pPr>
              <w:pStyle w:val="Uivo"/>
              <w:numPr>
                <w:ilvl w:val="0"/>
                <w:numId w:val="19"/>
              </w:numPr>
            </w:pPr>
            <w:r w:rsidRPr="4B5B3B3C">
              <w:t xml:space="preserve">procvičování úvodních pasáží výkladu </w:t>
            </w:r>
          </w:p>
          <w:p w14:paraId="3B10B476" w14:textId="77777777" w:rsidR="00DB5CE1" w:rsidRPr="00DE002B" w:rsidRDefault="00DB5CE1" w:rsidP="001939F2">
            <w:pPr>
              <w:pStyle w:val="Uivo"/>
              <w:numPr>
                <w:ilvl w:val="0"/>
                <w:numId w:val="19"/>
              </w:numPr>
            </w:pPr>
            <w:r w:rsidRPr="4B5B3B3C">
              <w:t xml:space="preserve">cvičné práce na různá témata </w:t>
            </w:r>
          </w:p>
        </w:tc>
      </w:tr>
      <w:tr w:rsidR="00DB5CE1" w:rsidRPr="00DE002B" w14:paraId="3DCAFEA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2B598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A15BB2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EB9825D"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2BBBFC3" w14:textId="77777777" w:rsidTr="00BA6B94">
        <w:tc>
          <w:tcPr>
            <w:tcW w:w="1650" w:type="pct"/>
            <w:tcBorders>
              <w:top w:val="outset" w:sz="6" w:space="0" w:color="auto"/>
              <w:left w:val="outset" w:sz="6" w:space="0" w:color="auto"/>
              <w:bottom w:val="outset" w:sz="6" w:space="0" w:color="auto"/>
              <w:right w:val="outset" w:sz="6" w:space="0" w:color="auto"/>
            </w:tcBorders>
          </w:tcPr>
          <w:p w14:paraId="2F98736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068F5637" w14:textId="77777777" w:rsidR="00DB5CE1" w:rsidRPr="006949CC" w:rsidRDefault="00DB5CE1" w:rsidP="00BA6B94">
            <w:pPr>
              <w:pStyle w:val="Pesah-pedm"/>
            </w:pPr>
            <w:r w:rsidRPr="4B5B3B3C">
              <w:t>Španělský jazyk</w:t>
            </w:r>
          </w:p>
          <w:p w14:paraId="43EB26C4" w14:textId="77777777" w:rsidR="00DB5CE1" w:rsidRPr="006949CC" w:rsidRDefault="00DB5CE1" w:rsidP="00BA6B94">
            <w:pPr>
              <w:pStyle w:val="Pesah-ronk"/>
            </w:pPr>
            <w:r w:rsidRPr="4B5B3B3C">
              <w:t>septima</w:t>
            </w:r>
          </w:p>
          <w:p w14:paraId="2F3AFC2E" w14:textId="77777777" w:rsidR="00DB5CE1" w:rsidRPr="006949CC" w:rsidRDefault="00DB5CE1" w:rsidP="00BA6B94">
            <w:pPr>
              <w:pStyle w:val="Pesah-tma"/>
            </w:pPr>
            <w:r w:rsidRPr="4B5B3B3C">
              <w:t>Antes de empezar</w:t>
            </w:r>
          </w:p>
          <w:p w14:paraId="04E9356D" w14:textId="77777777" w:rsidR="00DB5CE1" w:rsidRPr="006949CC" w:rsidRDefault="00DB5CE1" w:rsidP="00BA6B94">
            <w:pPr>
              <w:pStyle w:val="Pesah-pedm"/>
            </w:pPr>
            <w:r w:rsidRPr="4B5B3B3C">
              <w:t>Francouzský jazyk</w:t>
            </w:r>
          </w:p>
          <w:p w14:paraId="01B3395E" w14:textId="77777777" w:rsidR="00DB5CE1" w:rsidRPr="006949CC" w:rsidRDefault="00DB5CE1" w:rsidP="00BA6B94">
            <w:pPr>
              <w:pStyle w:val="Pesah-ronk"/>
            </w:pPr>
            <w:r w:rsidRPr="4B5B3B3C">
              <w:t>septima</w:t>
            </w:r>
          </w:p>
          <w:p w14:paraId="53AC896A" w14:textId="77777777" w:rsidR="00DB5CE1" w:rsidRPr="006949CC" w:rsidRDefault="00DB5CE1" w:rsidP="00BA6B94">
            <w:pPr>
              <w:pStyle w:val="Pesah-tma"/>
            </w:pPr>
            <w:r w:rsidRPr="4B5B3B3C">
              <w:t>Littérature</w:t>
            </w:r>
          </w:p>
        </w:tc>
        <w:tc>
          <w:tcPr>
            <w:tcW w:w="1650" w:type="pct"/>
            <w:tcBorders>
              <w:top w:val="outset" w:sz="6" w:space="0" w:color="auto"/>
              <w:left w:val="outset" w:sz="6" w:space="0" w:color="auto"/>
              <w:bottom w:val="outset" w:sz="6" w:space="0" w:color="auto"/>
              <w:right w:val="outset" w:sz="6" w:space="0" w:color="auto"/>
            </w:tcBorders>
          </w:tcPr>
          <w:p w14:paraId="1D207F2E" w14:textId="77777777" w:rsidR="00DB5CE1" w:rsidRPr="006949CC" w:rsidRDefault="00DB5CE1" w:rsidP="00BA6B94">
            <w:pPr>
              <w:pStyle w:val="Pesah-tma"/>
              <w:rPr>
                <w:rFonts w:eastAsia="Times New Roman" w:cs="Arial"/>
                <w:iCs/>
                <w:color w:val="000000"/>
                <w:szCs w:val="16"/>
                <w:lang w:eastAsia="cs-CZ" w:bidi="ar-SA"/>
              </w:rPr>
            </w:pPr>
          </w:p>
        </w:tc>
      </w:tr>
    </w:tbl>
    <w:p w14:paraId="77B84A38" w14:textId="77777777" w:rsidR="00DB5CE1" w:rsidRPr="00170CE8" w:rsidRDefault="00DB5CE1" w:rsidP="00DB5CE1">
      <w:pPr>
        <w:pStyle w:val="Nadpis4"/>
      </w:pPr>
      <w:r w:rsidRPr="4B5B3B3C">
        <w:t>Úvaha</w:t>
      </w:r>
    </w:p>
    <w:p w14:paraId="740430E4" w14:textId="6FF16FC7"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1A57B7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D496F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B11AA2" w14:textId="77777777" w:rsidR="00DB5CE1" w:rsidRPr="002B209E" w:rsidRDefault="00DB5CE1" w:rsidP="00BA6B94">
            <w:pPr>
              <w:rPr>
                <w:rFonts w:cstheme="minorHAnsi"/>
                <w:b/>
                <w:bCs/>
              </w:rPr>
            </w:pPr>
            <w:r w:rsidRPr="002B209E">
              <w:rPr>
                <w:rFonts w:cstheme="minorHAnsi"/>
                <w:b/>
                <w:bCs/>
              </w:rPr>
              <w:t>Učivo</w:t>
            </w:r>
          </w:p>
        </w:tc>
      </w:tr>
      <w:tr w:rsidR="00DB5CE1" w:rsidRPr="00DE002B" w14:paraId="217E01E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3801B3" w14:textId="77777777" w:rsidR="00DB5CE1" w:rsidRPr="002B209E" w:rsidRDefault="00DB5CE1" w:rsidP="00BA6B94">
            <w:pPr>
              <w:rPr>
                <w:rFonts w:cstheme="minorHAnsi"/>
              </w:rPr>
            </w:pPr>
            <w:r w:rsidRPr="002B209E">
              <w:rPr>
                <w:rFonts w:cstheme="minorHAnsi"/>
              </w:rPr>
              <w:t>Žák:</w:t>
            </w:r>
          </w:p>
          <w:p w14:paraId="29A5FA82" w14:textId="77777777" w:rsidR="00DB5CE1" w:rsidRDefault="00DB5CE1" w:rsidP="000427F0">
            <w:pPr>
              <w:pStyle w:val="Vstupy"/>
            </w:pPr>
            <w:r w:rsidRPr="4B5B3B3C">
              <w:t>používá adekvátní jazykové prostředky pro dané slohové útvary</w:t>
            </w:r>
          </w:p>
          <w:p w14:paraId="5F8815D5" w14:textId="77777777" w:rsidR="00DB5CE1" w:rsidRPr="00DE002B" w:rsidRDefault="00DB5CE1" w:rsidP="000427F0">
            <w:pPr>
              <w:pStyle w:val="Vstupy"/>
              <w:rPr>
                <w:rFonts w:ascii="Times New Roman" w:eastAsia="Times New Roman" w:hAnsi="Times New Roman" w:cs="Times New Roman"/>
                <w:lang w:eastAsia="cs-CZ" w:bidi="ar-SA"/>
              </w:rPr>
            </w:pPr>
            <w:r w:rsidRPr="4B5B3B3C">
              <w:t>je schopen vytvořit kompozičně ucelený rámec odborného jazykového projevu</w:t>
            </w:r>
          </w:p>
        </w:tc>
        <w:tc>
          <w:tcPr>
            <w:tcW w:w="2500" w:type="pct"/>
            <w:gridSpan w:val="2"/>
            <w:tcBorders>
              <w:top w:val="outset" w:sz="6" w:space="0" w:color="auto"/>
              <w:left w:val="outset" w:sz="6" w:space="0" w:color="auto"/>
              <w:bottom w:val="outset" w:sz="6" w:space="0" w:color="auto"/>
              <w:right w:val="outset" w:sz="6" w:space="0" w:color="auto"/>
            </w:tcBorders>
          </w:tcPr>
          <w:p w14:paraId="02BA6699" w14:textId="77777777" w:rsidR="00DB5CE1" w:rsidRDefault="00DB5CE1" w:rsidP="001939F2">
            <w:pPr>
              <w:pStyle w:val="Uivo"/>
              <w:numPr>
                <w:ilvl w:val="0"/>
                <w:numId w:val="19"/>
              </w:numPr>
            </w:pPr>
            <w:r w:rsidRPr="4B5B3B3C">
              <w:t xml:space="preserve">charakteristické rysy úvahy </w:t>
            </w:r>
          </w:p>
          <w:p w14:paraId="43FEA35E" w14:textId="77777777" w:rsidR="00DB5CE1" w:rsidRDefault="00DB5CE1" w:rsidP="001939F2">
            <w:pPr>
              <w:pStyle w:val="Uivo"/>
              <w:numPr>
                <w:ilvl w:val="0"/>
                <w:numId w:val="19"/>
              </w:numPr>
            </w:pPr>
            <w:r w:rsidRPr="4B5B3B3C">
              <w:t xml:space="preserve">kompozice </w:t>
            </w:r>
          </w:p>
          <w:p w14:paraId="1ACE384D" w14:textId="77777777" w:rsidR="00DB5CE1" w:rsidRDefault="00DB5CE1" w:rsidP="001939F2">
            <w:pPr>
              <w:pStyle w:val="Uivo"/>
              <w:numPr>
                <w:ilvl w:val="0"/>
                <w:numId w:val="19"/>
              </w:numPr>
            </w:pPr>
            <w:r w:rsidRPr="4B5B3B3C">
              <w:t xml:space="preserve">jazykové prostředky </w:t>
            </w:r>
          </w:p>
          <w:p w14:paraId="7452A2B5" w14:textId="77777777" w:rsidR="00DB5CE1" w:rsidRDefault="00DB5CE1" w:rsidP="001939F2">
            <w:pPr>
              <w:pStyle w:val="Uivo"/>
              <w:numPr>
                <w:ilvl w:val="0"/>
                <w:numId w:val="19"/>
              </w:numPr>
            </w:pPr>
            <w:r w:rsidRPr="4B5B3B3C">
              <w:t xml:space="preserve">úvaha jako součást různých stylových žánrů </w:t>
            </w:r>
          </w:p>
          <w:p w14:paraId="2138F790" w14:textId="77777777" w:rsidR="00DB5CE1" w:rsidRPr="00DE002B" w:rsidRDefault="00DB5CE1" w:rsidP="001939F2">
            <w:pPr>
              <w:pStyle w:val="Uivo"/>
              <w:numPr>
                <w:ilvl w:val="0"/>
                <w:numId w:val="19"/>
              </w:numPr>
            </w:pPr>
            <w:r w:rsidRPr="4B5B3B3C">
              <w:t xml:space="preserve">závěrečná slohová práce </w:t>
            </w:r>
          </w:p>
        </w:tc>
      </w:tr>
      <w:tr w:rsidR="00DB5CE1" w:rsidRPr="00DE002B" w14:paraId="0A0CA30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1B529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53CE8C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BB5731"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A15BD24" w14:textId="77777777" w:rsidTr="00BA6B94">
        <w:tc>
          <w:tcPr>
            <w:tcW w:w="1650" w:type="pct"/>
            <w:tcBorders>
              <w:top w:val="outset" w:sz="6" w:space="0" w:color="auto"/>
              <w:left w:val="outset" w:sz="6" w:space="0" w:color="auto"/>
              <w:bottom w:val="outset" w:sz="6" w:space="0" w:color="auto"/>
              <w:right w:val="outset" w:sz="6" w:space="0" w:color="auto"/>
            </w:tcBorders>
          </w:tcPr>
          <w:p w14:paraId="21D82907"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CAABC51"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D077A45" w14:textId="77777777" w:rsidR="00DB5CE1" w:rsidRPr="006949CC" w:rsidRDefault="00DB5CE1" w:rsidP="00BA6B94">
            <w:pPr>
              <w:pStyle w:val="Pesah-pedm"/>
            </w:pPr>
            <w:r w:rsidRPr="4B5B3B3C">
              <w:t>Ruský jazyk</w:t>
            </w:r>
          </w:p>
          <w:p w14:paraId="62EA72DE" w14:textId="77777777" w:rsidR="00DB5CE1" w:rsidRPr="006949CC" w:rsidRDefault="00DB5CE1" w:rsidP="00BA6B94">
            <w:pPr>
              <w:pStyle w:val="Pesah-ronk"/>
            </w:pPr>
            <w:r w:rsidRPr="4B5B3B3C">
              <w:t>septima</w:t>
            </w:r>
          </w:p>
          <w:p w14:paraId="5745ABA1" w14:textId="6B7C6FDA" w:rsidR="00DB5CE1" w:rsidRPr="006949CC" w:rsidRDefault="00DB5CE1" w:rsidP="00BA6B94">
            <w:pPr>
              <w:pStyle w:val="Pesah-tma"/>
            </w:pPr>
            <w:r w:rsidRPr="4B5B3B3C">
              <w:t>Nákupy potravin, tradiční ruská</w:t>
            </w:r>
            <w:r w:rsidR="00DD19C9">
              <w:t xml:space="preserve"> a </w:t>
            </w:r>
            <w:r w:rsidRPr="4B5B3B3C">
              <w:t>česká kuchyně; nápoje. Zdravá výživa</w:t>
            </w:r>
            <w:r w:rsidR="00DD19C9">
              <w:t xml:space="preserve"> a </w:t>
            </w:r>
            <w:r w:rsidRPr="4B5B3B3C">
              <w:t>zdravý způsob života</w:t>
            </w:r>
          </w:p>
          <w:p w14:paraId="26D6186E" w14:textId="789EC632" w:rsidR="00DB5CE1" w:rsidRPr="006949CC" w:rsidRDefault="00DB5CE1" w:rsidP="00BA6B94">
            <w:pPr>
              <w:pStyle w:val="Pesah-tma"/>
            </w:pPr>
            <w:r w:rsidRPr="4B5B3B3C">
              <w:t>Životní styl, překonávání jednotvárnosti</w:t>
            </w:r>
            <w:r w:rsidR="00DD19C9">
              <w:t xml:space="preserve"> v </w:t>
            </w:r>
            <w:r w:rsidRPr="4B5B3B3C">
              <w:t>životě. Péče</w:t>
            </w:r>
            <w:r w:rsidR="00DD19C9">
              <w:t xml:space="preserve"> o </w:t>
            </w:r>
            <w:r w:rsidRPr="4B5B3B3C">
              <w:t>zdraví, zdravotní stav, nemoci, lékařská pomoc</w:t>
            </w:r>
          </w:p>
          <w:p w14:paraId="7E73FEBC" w14:textId="532BFE49" w:rsidR="00DB5CE1" w:rsidRPr="006949CC" w:rsidRDefault="00DB5CE1" w:rsidP="00BA6B94">
            <w:pPr>
              <w:pStyle w:val="Pesah-tma"/>
            </w:pPr>
            <w:r w:rsidRPr="4B5B3B3C">
              <w:t>Studium cizích jazyků, proč studovat jazyky, důvody pro studium ruštiny. Věda</w:t>
            </w:r>
            <w:r w:rsidR="00DD19C9">
              <w:t xml:space="preserve"> a </w:t>
            </w:r>
            <w:r w:rsidRPr="4B5B3B3C">
              <w:t>technika, významní ruští vědci</w:t>
            </w:r>
          </w:p>
          <w:p w14:paraId="43007D24" w14:textId="3ED3E5FF" w:rsidR="00DB5CE1" w:rsidRPr="006949CC" w:rsidRDefault="00DB5CE1" w:rsidP="00BA6B94">
            <w:pPr>
              <w:pStyle w:val="Pesah-tma"/>
            </w:pPr>
            <w:r w:rsidRPr="4B5B3B3C">
              <w:lastRenderedPageBreak/>
              <w:t>Zkušenosti</w:t>
            </w:r>
            <w:r w:rsidR="00DD19C9">
              <w:t xml:space="preserve"> a </w:t>
            </w:r>
            <w:r w:rsidRPr="4B5B3B3C">
              <w:t>názory účastníků mezinárodní olympiády</w:t>
            </w:r>
            <w:r w:rsidR="00DD19C9">
              <w:t xml:space="preserve"> z </w:t>
            </w:r>
            <w:r w:rsidRPr="4B5B3B3C">
              <w:t>ruského jazyka. Příprava ke zkouškám. Mezinárodní certifikát</w:t>
            </w:r>
            <w:r w:rsidR="00DD19C9">
              <w:t xml:space="preserve"> z </w:t>
            </w:r>
            <w:r w:rsidRPr="4B5B3B3C">
              <w:t>ruského jazyka. Ruské vysoké školy</w:t>
            </w:r>
          </w:p>
          <w:p w14:paraId="04CD97E3" w14:textId="45BAA223" w:rsidR="00DB5CE1" w:rsidRPr="006949CC" w:rsidRDefault="00DB5CE1" w:rsidP="00BA6B94">
            <w:pPr>
              <w:pStyle w:val="Pesah-tma"/>
            </w:pPr>
            <w:r w:rsidRPr="4B5B3B3C">
              <w:t>Komunikace</w:t>
            </w:r>
            <w:r w:rsidR="00DD19C9">
              <w:t xml:space="preserve"> a </w:t>
            </w:r>
            <w:r w:rsidRPr="4B5B3B3C">
              <w:t>média; typy komunikace; knihy, noviny, časopisy; rozhlas, televize; vliv médií na život jedince, rodiny, společnosti; reklama; internet</w:t>
            </w:r>
          </w:p>
          <w:p w14:paraId="5E488FB8" w14:textId="049C4377" w:rsidR="00DB5CE1" w:rsidRPr="006949CC" w:rsidRDefault="00DB5CE1" w:rsidP="00BA6B94">
            <w:pPr>
              <w:pStyle w:val="Pesah-tma"/>
            </w:pPr>
            <w:r w:rsidRPr="4B5B3B3C">
              <w:t>Rodinné vztahy, domov, uzavírání sňatku. Dům, bydlení ve městě</w:t>
            </w:r>
            <w:r w:rsidR="00DD19C9">
              <w:t xml:space="preserve"> a </w:t>
            </w:r>
            <w:r w:rsidRPr="4B5B3B3C">
              <w:t>na venkově. Místo, kde bych chtěl žít</w:t>
            </w:r>
          </w:p>
          <w:p w14:paraId="20BE5EC9" w14:textId="77777777" w:rsidR="00DB5CE1" w:rsidRPr="006949CC" w:rsidRDefault="00DB5CE1" w:rsidP="00BA6B94">
            <w:pPr>
              <w:pStyle w:val="Pesah-ronk"/>
            </w:pPr>
            <w:r w:rsidRPr="4B5B3B3C">
              <w:t>oktáva</w:t>
            </w:r>
          </w:p>
          <w:p w14:paraId="42470FCC" w14:textId="1EE39ED8" w:rsidR="00DB5CE1" w:rsidRPr="006949CC" w:rsidRDefault="00DB5CE1" w:rsidP="00BA6B94">
            <w:pPr>
              <w:pStyle w:val="Pesah-tma"/>
            </w:pPr>
            <w:r w:rsidRPr="4B5B3B3C">
              <w:t>Zařizování bytu, nábytek, služby, inzerce. Svátky</w:t>
            </w:r>
            <w:r w:rsidR="00DD19C9">
              <w:t xml:space="preserve"> v </w:t>
            </w:r>
            <w:r w:rsidRPr="4B5B3B3C">
              <w:t>rodině</w:t>
            </w:r>
            <w:r w:rsidR="00DD19C9">
              <w:t xml:space="preserve"> a </w:t>
            </w:r>
            <w:r w:rsidRPr="4B5B3B3C">
              <w:t>ve společnosti. Ruské svátky, zvyky</w:t>
            </w:r>
            <w:r w:rsidR="00DD19C9">
              <w:t xml:space="preserve"> a </w:t>
            </w:r>
            <w:r w:rsidRPr="4B5B3B3C">
              <w:t>tradice</w:t>
            </w:r>
          </w:p>
          <w:p w14:paraId="3B35E997" w14:textId="41664D2A" w:rsidR="00DB5CE1" w:rsidRPr="006949CC" w:rsidRDefault="00DB5CE1" w:rsidP="00BA6B94">
            <w:pPr>
              <w:pStyle w:val="Pesah-tma"/>
            </w:pPr>
            <w:r w:rsidRPr="4B5B3B3C">
              <w:t>Sport, druhy sportu, sportovní soutěže. Olympijské hry. Aktivní</w:t>
            </w:r>
            <w:r w:rsidR="00DD19C9">
              <w:t xml:space="preserve"> a </w:t>
            </w:r>
            <w:r w:rsidRPr="4B5B3B3C">
              <w:t>pasivní sport, můj vztah ke sportu. Negativní jevy ve sportu</w:t>
            </w:r>
          </w:p>
          <w:p w14:paraId="1E4F0F96" w14:textId="1E045BDB" w:rsidR="00DB5CE1" w:rsidRPr="006949CC" w:rsidRDefault="00DB5CE1" w:rsidP="00BA6B94">
            <w:pPr>
              <w:pStyle w:val="Pesah-tma"/>
            </w:pPr>
            <w:r w:rsidRPr="4B5B3B3C">
              <w:t>Na výstavě. Mezinárodní kontakty firem; dovoz, vývoz. Evropská unie. Rusko - člen Rady Evropy. Ochrana lidských práv</w:t>
            </w:r>
            <w:r w:rsidR="00DD19C9">
              <w:t xml:space="preserve"> a </w:t>
            </w:r>
            <w:r w:rsidRPr="4B5B3B3C">
              <w:t>svobod</w:t>
            </w:r>
          </w:p>
        </w:tc>
      </w:tr>
    </w:tbl>
    <w:p w14:paraId="0F05EB24" w14:textId="590EB51C" w:rsidR="00DB5CE1" w:rsidRPr="00170CE8" w:rsidRDefault="00DB5CE1" w:rsidP="00DB5CE1">
      <w:pPr>
        <w:pStyle w:val="Nadpis4"/>
      </w:pPr>
      <w:r w:rsidRPr="4B5B3B3C">
        <w:lastRenderedPageBreak/>
        <w:t>Moderní básnické směry přelomu 19.</w:t>
      </w:r>
      <w:r w:rsidR="00DD19C9">
        <w:t xml:space="preserve"> a </w:t>
      </w:r>
      <w:r w:rsidRPr="4B5B3B3C">
        <w:t>20. století</w:t>
      </w:r>
      <w:r w:rsidR="00DD19C9">
        <w:t xml:space="preserve"> v </w:t>
      </w:r>
      <w:r w:rsidRPr="4B5B3B3C">
        <w:t>české literatuře</w:t>
      </w:r>
    </w:p>
    <w:p w14:paraId="711A8E7B" w14:textId="77F2122D"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C5A5F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D8ECB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6FCD3E8" w14:textId="77777777" w:rsidR="00DB5CE1" w:rsidRPr="002B209E" w:rsidRDefault="00DB5CE1" w:rsidP="00BA6B94">
            <w:pPr>
              <w:rPr>
                <w:rFonts w:cstheme="minorHAnsi"/>
                <w:b/>
                <w:bCs/>
              </w:rPr>
            </w:pPr>
            <w:r w:rsidRPr="002B209E">
              <w:rPr>
                <w:rFonts w:cstheme="minorHAnsi"/>
                <w:b/>
                <w:bCs/>
              </w:rPr>
              <w:t>Učivo</w:t>
            </w:r>
          </w:p>
        </w:tc>
      </w:tr>
      <w:tr w:rsidR="00DB5CE1" w:rsidRPr="00DE002B" w14:paraId="12D850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0B7AB1" w14:textId="77777777" w:rsidR="00DB5CE1" w:rsidRPr="002B209E" w:rsidRDefault="00DB5CE1" w:rsidP="00BA6B94">
            <w:pPr>
              <w:rPr>
                <w:rFonts w:cstheme="minorHAnsi"/>
              </w:rPr>
            </w:pPr>
            <w:r w:rsidRPr="002B209E">
              <w:rPr>
                <w:rFonts w:cstheme="minorHAnsi"/>
              </w:rPr>
              <w:t>Žák:</w:t>
            </w:r>
          </w:p>
          <w:p w14:paraId="5D6EA494" w14:textId="2AC6465B" w:rsidR="00DB5CE1" w:rsidRDefault="00DB5CE1" w:rsidP="000427F0">
            <w:pPr>
              <w:pStyle w:val="Vstupy"/>
            </w:pPr>
            <w:r w:rsidRPr="4B5B3B3C">
              <w:t>uvede představitele těchto literárních směrů, charakterizuje</w:t>
            </w:r>
            <w:r w:rsidR="00DD19C9">
              <w:t xml:space="preserve"> a </w:t>
            </w:r>
            <w:r w:rsidRPr="4B5B3B3C">
              <w:t>interpretuje jejich přínos pro vývoj literatury</w:t>
            </w:r>
            <w:r w:rsidR="00DD19C9">
              <w:t xml:space="preserve"> a </w:t>
            </w:r>
            <w:r w:rsidRPr="4B5B3B3C">
              <w:t>literárního myšlení</w:t>
            </w:r>
          </w:p>
          <w:p w14:paraId="78AC9828" w14:textId="77777777" w:rsidR="00DB5CE1" w:rsidRDefault="00DB5CE1" w:rsidP="000427F0">
            <w:pPr>
              <w:pStyle w:val="Vstupy"/>
            </w:pPr>
            <w:r w:rsidRPr="4B5B3B3C">
              <w:t>na konkrétních případech popíše specifické prostředky básnického jazyka</w:t>
            </w:r>
          </w:p>
          <w:p w14:paraId="105620EF" w14:textId="6ACF1F39" w:rsidR="00DB5CE1" w:rsidRDefault="00DB5CE1" w:rsidP="000427F0">
            <w:pPr>
              <w:pStyle w:val="Vstupy"/>
            </w:pPr>
            <w:r w:rsidRPr="4B5B3B3C">
              <w:t>rozliší</w:t>
            </w:r>
            <w:r w:rsidR="00DD19C9">
              <w:t xml:space="preserve"> a </w:t>
            </w:r>
            <w:r w:rsidRPr="4B5B3B3C">
              <w:t>specifikuje jednotky vyprávění (vypravěč, postavy)</w:t>
            </w:r>
            <w:r w:rsidR="00DD19C9">
              <w:t xml:space="preserve"> a </w:t>
            </w:r>
            <w:r w:rsidRPr="4B5B3B3C">
              <w:t>zhodnotí jejich funkci</w:t>
            </w:r>
            <w:r w:rsidR="00DD19C9">
              <w:t xml:space="preserve"> a </w:t>
            </w:r>
            <w:r w:rsidRPr="4B5B3B3C">
              <w:t>účinek na čtenáře</w:t>
            </w:r>
          </w:p>
          <w:p w14:paraId="533A219A" w14:textId="4F80AC3B" w:rsidR="00DB5CE1" w:rsidRPr="00DE002B" w:rsidRDefault="00DB5CE1" w:rsidP="000427F0">
            <w:pPr>
              <w:pStyle w:val="Vstupy"/>
              <w:rPr>
                <w:rFonts w:ascii="Times New Roman" w:eastAsia="Times New Roman" w:hAnsi="Times New Roman" w:cs="Times New Roman"/>
                <w:lang w:eastAsia="cs-CZ" w:bidi="ar-SA"/>
              </w:rPr>
            </w:pPr>
            <w:r w:rsidRPr="4B5B3B3C">
              <w:t>rozezná typy promluv</w:t>
            </w:r>
            <w:r w:rsidR="00DD19C9">
              <w:t xml:space="preserve"> a </w:t>
            </w:r>
            <w:r w:rsidRPr="4B5B3B3C">
              <w:t>posoudí jejich funkci</w:t>
            </w:r>
            <w:r w:rsidR="00DD19C9">
              <w:t xml:space="preserve"> v </w:t>
            </w:r>
            <w:r w:rsidRPr="4B5B3B3C">
              <w:t>konkrétním text</w:t>
            </w:r>
          </w:p>
        </w:tc>
        <w:tc>
          <w:tcPr>
            <w:tcW w:w="2500" w:type="pct"/>
            <w:gridSpan w:val="2"/>
            <w:tcBorders>
              <w:top w:val="outset" w:sz="6" w:space="0" w:color="auto"/>
              <w:left w:val="outset" w:sz="6" w:space="0" w:color="auto"/>
              <w:bottom w:val="outset" w:sz="6" w:space="0" w:color="auto"/>
              <w:right w:val="outset" w:sz="6" w:space="0" w:color="auto"/>
            </w:tcBorders>
          </w:tcPr>
          <w:p w14:paraId="7827F44C" w14:textId="77777777" w:rsidR="00DB5CE1" w:rsidRDefault="00DB5CE1" w:rsidP="001939F2">
            <w:pPr>
              <w:pStyle w:val="Uivo"/>
              <w:numPr>
                <w:ilvl w:val="0"/>
                <w:numId w:val="19"/>
              </w:numPr>
            </w:pPr>
            <w:r w:rsidRPr="4B5B3B3C">
              <w:t xml:space="preserve">atmosféra doby, umělecké směry </w:t>
            </w:r>
          </w:p>
          <w:p w14:paraId="2FD40245" w14:textId="63E77EA6" w:rsidR="00DB5CE1" w:rsidRDefault="00DB5CE1" w:rsidP="001939F2">
            <w:pPr>
              <w:pStyle w:val="Uivo"/>
              <w:numPr>
                <w:ilvl w:val="0"/>
                <w:numId w:val="19"/>
              </w:numPr>
            </w:pPr>
            <w:r w:rsidRPr="4B5B3B3C">
              <w:t>významní představi</w:t>
            </w:r>
            <w:r w:rsidR="00F0447E">
              <w:t>telé: J. S. Machar, A. Sova, O. </w:t>
            </w:r>
            <w:r w:rsidRPr="4B5B3B3C">
              <w:t xml:space="preserve">Březina, K. Hlaváček, </w:t>
            </w:r>
          </w:p>
          <w:p w14:paraId="7367D1E0" w14:textId="1AEA00FA" w:rsidR="00DB5CE1" w:rsidRDefault="00DB5CE1" w:rsidP="001939F2">
            <w:pPr>
              <w:pStyle w:val="Uivo"/>
              <w:numPr>
                <w:ilvl w:val="0"/>
                <w:numId w:val="19"/>
              </w:numPr>
            </w:pPr>
            <w:r w:rsidRPr="4B5B3B3C">
              <w:t>V. Dyk, K. Toman, F. Šrámek, P. Bezruč, F. Gellner, S.</w:t>
            </w:r>
            <w:r w:rsidR="00F0447E">
              <w:t> </w:t>
            </w:r>
            <w:r w:rsidRPr="4B5B3B3C">
              <w:t>K.</w:t>
            </w:r>
            <w:r w:rsidR="00F0447E">
              <w:t> </w:t>
            </w:r>
            <w:r w:rsidRPr="4B5B3B3C">
              <w:t xml:space="preserve">Neuman </w:t>
            </w:r>
          </w:p>
          <w:p w14:paraId="70EB8325" w14:textId="1703C96A" w:rsidR="00DB5CE1" w:rsidRDefault="00DB5CE1" w:rsidP="001939F2">
            <w:pPr>
              <w:pStyle w:val="Uivo"/>
              <w:numPr>
                <w:ilvl w:val="0"/>
                <w:numId w:val="19"/>
              </w:numPr>
            </w:pPr>
            <w:r w:rsidRPr="4B5B3B3C">
              <w:t>periodizace literatury, vývoj kontextu světové</w:t>
            </w:r>
            <w:r w:rsidR="00DD19C9">
              <w:t xml:space="preserve"> a </w:t>
            </w:r>
            <w:r w:rsidRPr="4B5B3B3C">
              <w:t xml:space="preserve">české literatury počátku 20. století </w:t>
            </w:r>
          </w:p>
          <w:p w14:paraId="16131D8D" w14:textId="0855589C" w:rsidR="00DB5CE1" w:rsidRDefault="00DB5CE1" w:rsidP="001939F2">
            <w:pPr>
              <w:pStyle w:val="Uivo"/>
              <w:numPr>
                <w:ilvl w:val="0"/>
                <w:numId w:val="19"/>
              </w:numPr>
            </w:pPr>
            <w:r w:rsidRPr="4B5B3B3C">
              <w:t>vývoj literárních druhů</w:t>
            </w:r>
            <w:r w:rsidR="00DD19C9">
              <w:t xml:space="preserve"> a </w:t>
            </w:r>
            <w:r w:rsidRPr="4B5B3B3C">
              <w:t xml:space="preserve">žánrů: symbolismus, impresionismus, dekadence, </w:t>
            </w:r>
          </w:p>
          <w:p w14:paraId="76616E7B" w14:textId="77777777" w:rsidR="00DB5CE1" w:rsidRPr="00DE002B" w:rsidRDefault="00DB5CE1" w:rsidP="001939F2">
            <w:pPr>
              <w:pStyle w:val="Uivo"/>
              <w:numPr>
                <w:ilvl w:val="0"/>
                <w:numId w:val="19"/>
              </w:numPr>
            </w:pPr>
            <w:r w:rsidRPr="4B5B3B3C">
              <w:t xml:space="preserve">anarchističtí buřiči </w:t>
            </w:r>
          </w:p>
        </w:tc>
      </w:tr>
      <w:tr w:rsidR="00DB5CE1" w:rsidRPr="00DE002B" w14:paraId="790C532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9DED1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9CD54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AE194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224A046" w14:textId="77777777" w:rsidTr="00BA6B94">
        <w:tc>
          <w:tcPr>
            <w:tcW w:w="1650" w:type="pct"/>
            <w:tcBorders>
              <w:top w:val="outset" w:sz="6" w:space="0" w:color="auto"/>
              <w:left w:val="outset" w:sz="6" w:space="0" w:color="auto"/>
              <w:bottom w:val="outset" w:sz="6" w:space="0" w:color="auto"/>
              <w:right w:val="outset" w:sz="6" w:space="0" w:color="auto"/>
            </w:tcBorders>
          </w:tcPr>
          <w:p w14:paraId="68DF700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5EDAEEC0" w14:textId="77777777" w:rsidR="00DB5CE1" w:rsidRPr="006949CC" w:rsidRDefault="00DB5CE1" w:rsidP="00BA6B94">
            <w:pPr>
              <w:pStyle w:val="Pesah-pedm"/>
            </w:pPr>
            <w:r w:rsidRPr="4B5B3B3C">
              <w:t>Francouzský jazyk</w:t>
            </w:r>
          </w:p>
          <w:p w14:paraId="10062CE5" w14:textId="77777777" w:rsidR="00DB5CE1" w:rsidRPr="006949CC" w:rsidRDefault="00DB5CE1" w:rsidP="00BA6B94">
            <w:pPr>
              <w:pStyle w:val="Pesah-ronk"/>
            </w:pPr>
            <w:r w:rsidRPr="4B5B3B3C">
              <w:t>septima</w:t>
            </w:r>
          </w:p>
          <w:p w14:paraId="57F50B4E" w14:textId="77777777" w:rsidR="00DB5CE1" w:rsidRPr="006949CC" w:rsidRDefault="00DB5CE1" w:rsidP="00BA6B94">
            <w:pPr>
              <w:pStyle w:val="Pesah-tma"/>
            </w:pPr>
            <w:r w:rsidRPr="4B5B3B3C">
              <w:t>Littérature</w:t>
            </w:r>
          </w:p>
          <w:p w14:paraId="6EBF9F6D" w14:textId="77777777" w:rsidR="00DB5CE1" w:rsidRPr="006949CC" w:rsidRDefault="00DB5CE1" w:rsidP="00BA6B94">
            <w:pPr>
              <w:pStyle w:val="Pesah-pedm"/>
            </w:pPr>
            <w:r w:rsidRPr="4B5B3B3C">
              <w:t>Dějepis</w:t>
            </w:r>
          </w:p>
          <w:p w14:paraId="48540E9C" w14:textId="77777777" w:rsidR="00DB5CE1" w:rsidRPr="006949CC" w:rsidRDefault="00DB5CE1" w:rsidP="00BA6B94">
            <w:pPr>
              <w:pStyle w:val="Pesah-ronk"/>
            </w:pPr>
            <w:r w:rsidRPr="4B5B3B3C">
              <w:t>septima</w:t>
            </w:r>
          </w:p>
          <w:p w14:paraId="5BC153CE" w14:textId="77777777" w:rsidR="00DB5CE1" w:rsidRPr="006949CC" w:rsidRDefault="00DB5CE1" w:rsidP="00BA6B94">
            <w:pPr>
              <w:pStyle w:val="Pesah-tma"/>
            </w:pPr>
            <w:r w:rsidRPr="4B5B3B3C">
              <w:t>Modernizace společnosti</w:t>
            </w:r>
          </w:p>
          <w:p w14:paraId="22B8FD93" w14:textId="77777777" w:rsidR="00DB5CE1" w:rsidRPr="006949CC" w:rsidRDefault="00DB5CE1" w:rsidP="00BA6B94">
            <w:pPr>
              <w:pStyle w:val="Pesah-ronk"/>
            </w:pPr>
            <w:r w:rsidRPr="4B5B3B3C">
              <w:t>oktáva</w:t>
            </w:r>
          </w:p>
          <w:p w14:paraId="38F0EF15" w14:textId="216B4860" w:rsidR="00DB5CE1" w:rsidRPr="006949CC" w:rsidRDefault="00DB5CE1" w:rsidP="00F0447E">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0E10C2E3" w14:textId="77777777" w:rsidR="00DB5CE1" w:rsidRPr="006949CC" w:rsidRDefault="00DB5CE1" w:rsidP="00BA6B94">
            <w:pPr>
              <w:pStyle w:val="Pesah-pedm"/>
            </w:pPr>
            <w:r w:rsidRPr="4B5B3B3C">
              <w:t>Využití digitálních technologií</w:t>
            </w:r>
          </w:p>
          <w:p w14:paraId="3411322B" w14:textId="77777777" w:rsidR="00DB5CE1" w:rsidRPr="006949CC" w:rsidRDefault="00DB5CE1" w:rsidP="00BA6B94">
            <w:pPr>
              <w:pStyle w:val="Pesah-ronk"/>
            </w:pPr>
            <w:r w:rsidRPr="4B5B3B3C">
              <w:t>septima</w:t>
            </w:r>
          </w:p>
          <w:p w14:paraId="12BE5BD6" w14:textId="77777777" w:rsidR="00DB5CE1" w:rsidRPr="006949CC" w:rsidRDefault="00DB5CE1" w:rsidP="00BA6B94">
            <w:pPr>
              <w:pStyle w:val="Pesah-tma"/>
            </w:pPr>
            <w:r w:rsidRPr="4B5B3B3C">
              <w:t>Tvorba prezentací</w:t>
            </w:r>
          </w:p>
          <w:p w14:paraId="2BD5EDC5" w14:textId="77777777" w:rsidR="00DB5CE1" w:rsidRPr="006949CC" w:rsidRDefault="00DB5CE1" w:rsidP="00BA6B94">
            <w:pPr>
              <w:pStyle w:val="Pesah-pedm"/>
            </w:pPr>
            <w:r w:rsidRPr="4B5B3B3C">
              <w:t>Dějepis</w:t>
            </w:r>
          </w:p>
          <w:p w14:paraId="490F6DEA" w14:textId="77777777" w:rsidR="00DB5CE1" w:rsidRPr="006949CC" w:rsidRDefault="00DB5CE1" w:rsidP="00BA6B94">
            <w:pPr>
              <w:pStyle w:val="Pesah-ronk"/>
            </w:pPr>
            <w:r w:rsidRPr="4B5B3B3C">
              <w:t>septima</w:t>
            </w:r>
          </w:p>
          <w:p w14:paraId="6FF8918E" w14:textId="77777777" w:rsidR="00DB5CE1" w:rsidRPr="006949CC" w:rsidRDefault="00DB5CE1" w:rsidP="00BA6B94">
            <w:pPr>
              <w:pStyle w:val="Pesah-tma"/>
            </w:pPr>
            <w:r w:rsidRPr="4B5B3B3C">
              <w:t>Modernizace společnosti</w:t>
            </w:r>
          </w:p>
          <w:p w14:paraId="2DF4F5D7" w14:textId="77777777" w:rsidR="00DB5CE1" w:rsidRPr="006949CC" w:rsidRDefault="00DB5CE1" w:rsidP="00BA6B94">
            <w:pPr>
              <w:pStyle w:val="Pesah-ronk"/>
            </w:pPr>
            <w:r w:rsidRPr="4B5B3B3C">
              <w:t>oktáva</w:t>
            </w:r>
          </w:p>
          <w:p w14:paraId="60748BD0" w14:textId="123F483C" w:rsidR="00DB5CE1" w:rsidRPr="006949CC" w:rsidRDefault="00DB5CE1" w:rsidP="00F0447E">
            <w:pPr>
              <w:pStyle w:val="Pesah-tma"/>
            </w:pPr>
            <w:r w:rsidRPr="4B5B3B3C">
              <w:t>Nová doba</w:t>
            </w:r>
          </w:p>
        </w:tc>
      </w:tr>
    </w:tbl>
    <w:p w14:paraId="022584FC" w14:textId="06428970" w:rsidR="00DB5CE1" w:rsidRPr="00170CE8" w:rsidRDefault="00DB5CE1" w:rsidP="00DB5CE1">
      <w:pPr>
        <w:pStyle w:val="Nadpis4"/>
      </w:pPr>
      <w:r w:rsidRPr="4B5B3B3C">
        <w:t>Světová poezie</w:t>
      </w:r>
      <w:r w:rsidR="00DD19C9">
        <w:t xml:space="preserve"> a </w:t>
      </w:r>
      <w:r w:rsidRPr="4B5B3B3C">
        <w:t xml:space="preserve">próza 1. poloviny 20. století  </w:t>
      </w:r>
    </w:p>
    <w:p w14:paraId="746B6C38" w14:textId="253B160B"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27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E0F5E2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2394C9" w14:textId="77777777" w:rsidR="00DB5CE1" w:rsidRPr="002B209E" w:rsidRDefault="00DB5CE1" w:rsidP="00BA6B94">
            <w:pPr>
              <w:rPr>
                <w:rFonts w:cstheme="minorHAnsi"/>
                <w:b/>
                <w:bCs/>
              </w:rPr>
            </w:pPr>
            <w:r w:rsidRPr="002B209E">
              <w:rPr>
                <w:rFonts w:cstheme="minorHAnsi"/>
                <w:b/>
                <w:bCs/>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0FB7E9" w14:textId="77777777" w:rsidR="00DB5CE1" w:rsidRPr="002B209E" w:rsidRDefault="00DB5CE1" w:rsidP="00BA6B94">
            <w:pPr>
              <w:rPr>
                <w:rFonts w:cstheme="minorHAnsi"/>
                <w:b/>
                <w:bCs/>
              </w:rPr>
            </w:pPr>
            <w:r w:rsidRPr="002B209E">
              <w:rPr>
                <w:rFonts w:cstheme="minorHAnsi"/>
                <w:b/>
                <w:bCs/>
              </w:rPr>
              <w:t>Učivo</w:t>
            </w:r>
          </w:p>
        </w:tc>
      </w:tr>
      <w:tr w:rsidR="00DB5CE1" w:rsidRPr="00DE002B" w14:paraId="3CE922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9AF4D2" w14:textId="77777777" w:rsidR="00DB5CE1" w:rsidRPr="002B209E" w:rsidRDefault="00DB5CE1" w:rsidP="00BA6B94">
            <w:pPr>
              <w:rPr>
                <w:rFonts w:cstheme="minorHAnsi"/>
              </w:rPr>
            </w:pPr>
            <w:r w:rsidRPr="002B209E">
              <w:rPr>
                <w:rFonts w:cstheme="minorHAnsi"/>
              </w:rPr>
              <w:t>Žák:</w:t>
            </w:r>
          </w:p>
          <w:p w14:paraId="49AF1E84" w14:textId="685E9251" w:rsidR="00DB5CE1" w:rsidRDefault="00DB5CE1" w:rsidP="000427F0">
            <w:pPr>
              <w:pStyle w:val="Vstupy"/>
            </w:pPr>
            <w:r w:rsidRPr="4B5B3B3C">
              <w:t>na základě vlastní četby doloží základní rysy probíraných uměleckých směrů, popíše, jak se projevily</w:t>
            </w:r>
            <w:r w:rsidR="00DD19C9">
              <w:t xml:space="preserve"> v </w:t>
            </w:r>
            <w:r w:rsidRPr="4B5B3B3C">
              <w:t>různých uměních</w:t>
            </w:r>
          </w:p>
          <w:p w14:paraId="5E327C1A" w14:textId="171208BB" w:rsidR="00DB5CE1" w:rsidRDefault="00DB5CE1" w:rsidP="000427F0">
            <w:pPr>
              <w:pStyle w:val="Vstupy"/>
            </w:pPr>
            <w:r w:rsidRPr="4B5B3B3C">
              <w:t>rozezná základní žánry</w:t>
            </w:r>
            <w:r w:rsidR="00DD19C9">
              <w:t xml:space="preserve"> a </w:t>
            </w:r>
            <w:r w:rsidRPr="4B5B3B3C">
              <w:t>uvede jejich příklady</w:t>
            </w:r>
          </w:p>
          <w:p w14:paraId="51CFDC98" w14:textId="6D75FC63"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2E4E8352" w14:textId="6F115169" w:rsidR="00DB5CE1" w:rsidRPr="00DE002B" w:rsidRDefault="00DB5CE1" w:rsidP="000427F0">
            <w:pPr>
              <w:pStyle w:val="Vstupy"/>
              <w:rPr>
                <w:rFonts w:ascii="Times New Roman" w:eastAsia="Times New Roman" w:hAnsi="Times New Roman" w:cs="Times New Roman"/>
                <w:lang w:eastAsia="cs-CZ" w:bidi="ar-SA"/>
              </w:rPr>
            </w:pPr>
            <w:r w:rsidRPr="4B5B3B3C">
              <w:t>uvede jejich představitele</w:t>
            </w:r>
            <w:r w:rsidR="00DD19C9">
              <w:t xml:space="preserve"> a </w:t>
            </w:r>
            <w:r w:rsidRPr="4B5B3B3C">
              <w:t>charakterizuje</w:t>
            </w:r>
            <w:r w:rsidR="00DD19C9">
              <w:t xml:space="preserve"> a </w:t>
            </w:r>
            <w:r w:rsidRPr="4B5B3B3C">
              <w:t>interpretuje jejich přínos pro vývoj literatury</w:t>
            </w:r>
            <w:r w:rsidR="00DD19C9">
              <w:t xml:space="preserve"> a </w:t>
            </w:r>
            <w:r w:rsidRPr="4B5B3B3C">
              <w:t>literárního myšlení</w:t>
            </w:r>
          </w:p>
        </w:tc>
        <w:tc>
          <w:tcPr>
            <w:tcW w:w="2500" w:type="pct"/>
            <w:gridSpan w:val="2"/>
            <w:tcBorders>
              <w:top w:val="outset" w:sz="6" w:space="0" w:color="auto"/>
              <w:left w:val="outset" w:sz="6" w:space="0" w:color="auto"/>
              <w:bottom w:val="outset" w:sz="6" w:space="0" w:color="auto"/>
              <w:right w:val="outset" w:sz="6" w:space="0" w:color="auto"/>
            </w:tcBorders>
          </w:tcPr>
          <w:p w14:paraId="15109AF0" w14:textId="77777777" w:rsidR="00DB5CE1" w:rsidRDefault="00DB5CE1" w:rsidP="001939F2">
            <w:pPr>
              <w:pStyle w:val="Uivo"/>
              <w:numPr>
                <w:ilvl w:val="0"/>
                <w:numId w:val="19"/>
              </w:numPr>
            </w:pPr>
            <w:r w:rsidRPr="4B5B3B3C">
              <w:t xml:space="preserve">atmosféra doby </w:t>
            </w:r>
          </w:p>
          <w:p w14:paraId="39149ADE" w14:textId="77777777" w:rsidR="00DB5CE1" w:rsidRDefault="00DB5CE1" w:rsidP="001939F2">
            <w:pPr>
              <w:pStyle w:val="Uivo"/>
              <w:numPr>
                <w:ilvl w:val="0"/>
                <w:numId w:val="19"/>
              </w:numPr>
            </w:pPr>
            <w:r w:rsidRPr="4B5B3B3C">
              <w:t xml:space="preserve">umělecké směry </w:t>
            </w:r>
          </w:p>
          <w:p w14:paraId="6685FA88" w14:textId="7BDAE584" w:rsidR="00DB5CE1" w:rsidRPr="00DE002B" w:rsidRDefault="00DB5CE1" w:rsidP="001939F2">
            <w:pPr>
              <w:pStyle w:val="Uivo"/>
              <w:numPr>
                <w:ilvl w:val="0"/>
                <w:numId w:val="19"/>
              </w:numPr>
            </w:pPr>
            <w:r w:rsidRPr="4B5B3B3C">
              <w:t>významní představitelé francouzské, anglické, americké</w:t>
            </w:r>
            <w:r w:rsidR="00DD19C9">
              <w:t xml:space="preserve"> a </w:t>
            </w:r>
            <w:r w:rsidRPr="4B5B3B3C">
              <w:t>ruské literatury: Marcel Proust, Romain Rolland, André Breton, James Joyce, Virginia Woolfová, E. M. Remarque, Franz Kafka, Ernest Hemingway, G. Apollinaire, P. Eluard, T. Tzara, B. Pasternak, Ch. Morgenstern</w:t>
            </w:r>
            <w:r w:rsidR="00DD19C9">
              <w:t xml:space="preserve"> a </w:t>
            </w:r>
            <w:r w:rsidRPr="4B5B3B3C">
              <w:t xml:space="preserve">další autoři </w:t>
            </w:r>
          </w:p>
        </w:tc>
      </w:tr>
      <w:tr w:rsidR="00DB5CE1" w:rsidRPr="00DE002B" w14:paraId="508071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EF960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5C6AA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47390A2"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475A500" w14:textId="77777777" w:rsidTr="00BA6B94">
        <w:tc>
          <w:tcPr>
            <w:tcW w:w="1650" w:type="pct"/>
            <w:tcBorders>
              <w:top w:val="outset" w:sz="6" w:space="0" w:color="auto"/>
              <w:left w:val="outset" w:sz="6" w:space="0" w:color="auto"/>
              <w:bottom w:val="outset" w:sz="6" w:space="0" w:color="auto"/>
              <w:right w:val="outset" w:sz="6" w:space="0" w:color="auto"/>
            </w:tcBorders>
          </w:tcPr>
          <w:p w14:paraId="6A814732"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C953030" w14:textId="77777777" w:rsidR="00DB5CE1" w:rsidRPr="006949CC" w:rsidRDefault="00DB5CE1" w:rsidP="00BA6B94">
            <w:pPr>
              <w:pStyle w:val="Pesah-pedm"/>
            </w:pPr>
            <w:r w:rsidRPr="4B5B3B3C">
              <w:t>Francouzský jazyk</w:t>
            </w:r>
          </w:p>
          <w:p w14:paraId="02669847" w14:textId="77777777" w:rsidR="00DB5CE1" w:rsidRPr="006949CC" w:rsidRDefault="00DB5CE1" w:rsidP="00BA6B94">
            <w:pPr>
              <w:pStyle w:val="Pesah-ronk"/>
            </w:pPr>
            <w:r w:rsidRPr="4B5B3B3C">
              <w:t>septima</w:t>
            </w:r>
          </w:p>
          <w:p w14:paraId="34EC9291" w14:textId="77777777" w:rsidR="00DB5CE1" w:rsidRPr="006949CC" w:rsidRDefault="00DB5CE1" w:rsidP="00BA6B94">
            <w:pPr>
              <w:pStyle w:val="Pesah-tma"/>
            </w:pPr>
            <w:r w:rsidRPr="4B5B3B3C">
              <w:t>Littérature</w:t>
            </w:r>
          </w:p>
          <w:p w14:paraId="72BF960C" w14:textId="77777777" w:rsidR="00DB5CE1" w:rsidRPr="006949CC" w:rsidRDefault="00DB5CE1" w:rsidP="00BA6B94">
            <w:pPr>
              <w:pStyle w:val="Pesah-pedm"/>
            </w:pPr>
            <w:r w:rsidRPr="4B5B3B3C">
              <w:t>Dějepis</w:t>
            </w:r>
          </w:p>
          <w:p w14:paraId="3AEC453E" w14:textId="77777777" w:rsidR="00DB5CE1" w:rsidRPr="006949CC" w:rsidRDefault="00DB5CE1" w:rsidP="00BA6B94">
            <w:pPr>
              <w:pStyle w:val="Pesah-ronk"/>
            </w:pPr>
            <w:r w:rsidRPr="4B5B3B3C">
              <w:t>septima</w:t>
            </w:r>
          </w:p>
          <w:p w14:paraId="1529312B" w14:textId="77777777" w:rsidR="00DB5CE1" w:rsidRPr="006949CC" w:rsidRDefault="00DB5CE1" w:rsidP="00BA6B94">
            <w:pPr>
              <w:pStyle w:val="Pesah-tma"/>
            </w:pPr>
            <w:r w:rsidRPr="4B5B3B3C">
              <w:t>Modernizace společnosti</w:t>
            </w:r>
          </w:p>
          <w:p w14:paraId="685009B2" w14:textId="77777777" w:rsidR="00DB5CE1" w:rsidRPr="006949CC" w:rsidRDefault="00DB5CE1" w:rsidP="00BA6B94">
            <w:pPr>
              <w:pStyle w:val="Pesah-ronk"/>
            </w:pPr>
            <w:r w:rsidRPr="4B5B3B3C">
              <w:t>oktáva</w:t>
            </w:r>
          </w:p>
          <w:p w14:paraId="6190F204"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10A16311" w14:textId="77777777" w:rsidR="00DB5CE1" w:rsidRPr="006949CC" w:rsidRDefault="00DB5CE1" w:rsidP="00BA6B94">
            <w:pPr>
              <w:pStyle w:val="Pesah-pedm"/>
            </w:pPr>
            <w:r w:rsidRPr="4B5B3B3C">
              <w:t>Využití digitálních technologií</w:t>
            </w:r>
          </w:p>
          <w:p w14:paraId="1A622DF6" w14:textId="77777777" w:rsidR="00DB5CE1" w:rsidRPr="006949CC" w:rsidRDefault="00DB5CE1" w:rsidP="00BA6B94">
            <w:pPr>
              <w:pStyle w:val="Pesah-ronk"/>
            </w:pPr>
            <w:r w:rsidRPr="4B5B3B3C">
              <w:t>septima</w:t>
            </w:r>
          </w:p>
          <w:p w14:paraId="438A0557" w14:textId="77777777" w:rsidR="00DB5CE1" w:rsidRPr="006949CC" w:rsidRDefault="00DB5CE1" w:rsidP="00BA6B94">
            <w:pPr>
              <w:pStyle w:val="Pesah-tma"/>
            </w:pPr>
            <w:r w:rsidRPr="4B5B3B3C">
              <w:t>Tvorba prezentací</w:t>
            </w:r>
          </w:p>
          <w:p w14:paraId="20FBC5AE" w14:textId="77777777" w:rsidR="00DB5CE1" w:rsidRPr="006949CC" w:rsidRDefault="00DB5CE1" w:rsidP="00BA6B94">
            <w:pPr>
              <w:pStyle w:val="Pesah-pedm"/>
            </w:pPr>
            <w:r w:rsidRPr="4B5B3B3C">
              <w:t>Dějepis</w:t>
            </w:r>
          </w:p>
          <w:p w14:paraId="75DB6D57" w14:textId="77777777" w:rsidR="00DB5CE1" w:rsidRPr="006949CC" w:rsidRDefault="00DB5CE1" w:rsidP="00BA6B94">
            <w:pPr>
              <w:pStyle w:val="Pesah-ronk"/>
            </w:pPr>
            <w:r w:rsidRPr="4B5B3B3C">
              <w:t>oktáva</w:t>
            </w:r>
          </w:p>
          <w:p w14:paraId="7DFE873B" w14:textId="77777777" w:rsidR="00DB5CE1" w:rsidRPr="006949CC" w:rsidRDefault="00DB5CE1" w:rsidP="00BA6B94">
            <w:pPr>
              <w:pStyle w:val="Pesah-tma"/>
            </w:pPr>
            <w:r w:rsidRPr="4B5B3B3C">
              <w:t>Nová doba</w:t>
            </w:r>
          </w:p>
          <w:p w14:paraId="2896E08A" w14:textId="77777777" w:rsidR="00DB5CE1" w:rsidRPr="006949CC" w:rsidRDefault="00DB5CE1" w:rsidP="00BA6B94">
            <w:pPr>
              <w:pStyle w:val="Pesah-pedm"/>
            </w:pPr>
            <w:r w:rsidRPr="4B5B3B3C">
              <w:t>Základy společenských věd</w:t>
            </w:r>
          </w:p>
          <w:p w14:paraId="3F30DC95" w14:textId="77777777" w:rsidR="00DB5CE1" w:rsidRPr="006949CC" w:rsidRDefault="00DB5CE1" w:rsidP="00BA6B94">
            <w:pPr>
              <w:pStyle w:val="Pesah-ronk"/>
            </w:pPr>
            <w:r w:rsidRPr="4B5B3B3C">
              <w:t>oktáva</w:t>
            </w:r>
          </w:p>
          <w:p w14:paraId="508B20C9" w14:textId="082A2A40" w:rsidR="00DB5CE1" w:rsidRPr="006949CC" w:rsidRDefault="00DB5CE1" w:rsidP="00BA6B94">
            <w:pPr>
              <w:pStyle w:val="Pesah-tma"/>
            </w:pPr>
            <w:r w:rsidRPr="4B5B3B3C">
              <w:t>Dějiny filosofie</w:t>
            </w:r>
            <w:r w:rsidR="00DD19C9">
              <w:t xml:space="preserve"> a </w:t>
            </w:r>
            <w:r w:rsidRPr="4B5B3B3C">
              <w:t>etiky</w:t>
            </w:r>
          </w:p>
        </w:tc>
      </w:tr>
    </w:tbl>
    <w:p w14:paraId="3047ACA5" w14:textId="2260217A" w:rsidR="00DB5CE1" w:rsidRPr="00170CE8" w:rsidRDefault="00DB5CE1" w:rsidP="00DB5CE1">
      <w:pPr>
        <w:pStyle w:val="Nadpis4"/>
      </w:pPr>
      <w:r w:rsidRPr="4B5B3B3C">
        <w:t>Česká poezie</w:t>
      </w:r>
      <w:r w:rsidR="00DD19C9">
        <w:t xml:space="preserve"> a </w:t>
      </w:r>
      <w:r w:rsidRPr="4B5B3B3C">
        <w:t>próza 1. poloviny 20. století</w:t>
      </w:r>
    </w:p>
    <w:p w14:paraId="48B6FFE5" w14:textId="70940F2E"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CBA5F8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83D8B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1EE815" w14:textId="77777777" w:rsidR="00DB5CE1" w:rsidRPr="002B209E" w:rsidRDefault="00DB5CE1" w:rsidP="00BA6B94">
            <w:pPr>
              <w:rPr>
                <w:rFonts w:cstheme="minorHAnsi"/>
                <w:b/>
                <w:bCs/>
              </w:rPr>
            </w:pPr>
            <w:r w:rsidRPr="002B209E">
              <w:rPr>
                <w:rFonts w:cstheme="minorHAnsi"/>
                <w:b/>
                <w:bCs/>
              </w:rPr>
              <w:t>Učivo</w:t>
            </w:r>
          </w:p>
        </w:tc>
      </w:tr>
      <w:tr w:rsidR="00DB5CE1" w:rsidRPr="00DE002B" w14:paraId="3A24F6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EF4EC1" w14:textId="77777777" w:rsidR="00DB5CE1" w:rsidRPr="002B209E" w:rsidRDefault="00DB5CE1" w:rsidP="00BA6B94">
            <w:pPr>
              <w:rPr>
                <w:rFonts w:cstheme="minorHAnsi"/>
              </w:rPr>
            </w:pPr>
            <w:r w:rsidRPr="002B209E">
              <w:rPr>
                <w:rFonts w:cstheme="minorHAnsi"/>
              </w:rPr>
              <w:t>Žák:</w:t>
            </w:r>
          </w:p>
          <w:p w14:paraId="2BAD0912" w14:textId="5D7E0DF3" w:rsidR="00DB5CE1" w:rsidRDefault="00DB5CE1" w:rsidP="000427F0">
            <w:pPr>
              <w:pStyle w:val="Vstupy"/>
            </w:pPr>
            <w:r w:rsidRPr="4B5B3B3C">
              <w:t>na základě vlastní četby doloží základní rysy probíraných uměleckých směrů, popíše, jak se projevily</w:t>
            </w:r>
            <w:r w:rsidR="00DD19C9">
              <w:t xml:space="preserve"> v </w:t>
            </w:r>
            <w:r w:rsidRPr="4B5B3B3C">
              <w:t>různých uměních</w:t>
            </w:r>
          </w:p>
          <w:p w14:paraId="2841D1E8" w14:textId="24BECDB0"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001E6702" w14:textId="77777777" w:rsidR="00DB5CE1" w:rsidRDefault="00DB5CE1" w:rsidP="000427F0">
            <w:pPr>
              <w:pStyle w:val="Vstupy"/>
            </w:pPr>
            <w:r w:rsidRPr="4B5B3B3C">
              <w:t>vystihne podstatné rysy základních směrů vývoje české meziválečné literatury</w:t>
            </w:r>
          </w:p>
          <w:p w14:paraId="29627445" w14:textId="5E282AC2" w:rsidR="00DB5CE1" w:rsidRPr="00DE002B" w:rsidRDefault="00DB5CE1" w:rsidP="000427F0">
            <w:pPr>
              <w:pStyle w:val="Vstupy"/>
              <w:rPr>
                <w:rFonts w:ascii="Times New Roman" w:eastAsia="Times New Roman" w:hAnsi="Times New Roman" w:cs="Times New Roman"/>
                <w:lang w:eastAsia="cs-CZ" w:bidi="ar-SA"/>
              </w:rPr>
            </w:pPr>
            <w:r w:rsidRPr="4B5B3B3C">
              <w:t>uvede jejich p</w:t>
            </w:r>
            <w:r w:rsidR="00F0447E">
              <w:t>ředstavitele</w:t>
            </w:r>
            <w:r w:rsidR="00DD19C9">
              <w:t xml:space="preserve"> a </w:t>
            </w:r>
            <w:r w:rsidR="00F0447E">
              <w:t>charakterizuje</w:t>
            </w:r>
            <w:r w:rsidR="00DD19C9">
              <w:t xml:space="preserve"> a </w:t>
            </w:r>
            <w:r w:rsidRPr="4B5B3B3C">
              <w:t>interpretuje jejic</w:t>
            </w:r>
            <w:r w:rsidR="00F0447E">
              <w:t>h přínos pro vývoj literatury</w:t>
            </w:r>
            <w:r w:rsidR="00DD19C9">
              <w:t xml:space="preserve"> a </w:t>
            </w:r>
            <w:r w:rsidRPr="4B5B3B3C">
              <w:t>literárního myšlení</w:t>
            </w:r>
          </w:p>
        </w:tc>
        <w:tc>
          <w:tcPr>
            <w:tcW w:w="2500" w:type="pct"/>
            <w:gridSpan w:val="2"/>
            <w:tcBorders>
              <w:top w:val="outset" w:sz="6" w:space="0" w:color="auto"/>
              <w:left w:val="outset" w:sz="6" w:space="0" w:color="auto"/>
              <w:bottom w:val="outset" w:sz="6" w:space="0" w:color="auto"/>
              <w:right w:val="outset" w:sz="6" w:space="0" w:color="auto"/>
            </w:tcBorders>
          </w:tcPr>
          <w:p w14:paraId="41134BEA" w14:textId="77777777" w:rsidR="00DB5CE1" w:rsidRDefault="00DB5CE1" w:rsidP="001939F2">
            <w:pPr>
              <w:pStyle w:val="Uivo"/>
              <w:numPr>
                <w:ilvl w:val="0"/>
                <w:numId w:val="19"/>
              </w:numPr>
            </w:pPr>
            <w:r w:rsidRPr="4B5B3B3C">
              <w:t xml:space="preserve">atmosféra doby </w:t>
            </w:r>
          </w:p>
          <w:p w14:paraId="1C5437DC" w14:textId="77777777" w:rsidR="00DB5CE1" w:rsidRDefault="00DB5CE1" w:rsidP="001939F2">
            <w:pPr>
              <w:pStyle w:val="Uivo"/>
              <w:numPr>
                <w:ilvl w:val="0"/>
                <w:numId w:val="19"/>
              </w:numPr>
            </w:pPr>
            <w:r w:rsidRPr="4B5B3B3C">
              <w:t xml:space="preserve">umělecké směry. </w:t>
            </w:r>
          </w:p>
          <w:p w14:paraId="65EFC351" w14:textId="1DDB001B" w:rsidR="00DB5CE1" w:rsidRPr="00DE002B" w:rsidRDefault="00DB5CE1" w:rsidP="001939F2">
            <w:pPr>
              <w:pStyle w:val="Uivo"/>
              <w:numPr>
                <w:ilvl w:val="0"/>
                <w:numId w:val="19"/>
              </w:numPr>
            </w:pPr>
            <w:r w:rsidRPr="4B5B3B3C">
              <w:t>významní představitelé: J. Hašek, Vl. Vančura, I. Olbracht,</w:t>
            </w:r>
            <w:r w:rsidR="00F0447E">
              <w:t xml:space="preserve"> K. Čapek, E. Bass, K. Poláček, M. </w:t>
            </w:r>
            <w:r w:rsidRPr="4B5B3B3C">
              <w:t>Pujmanová, J. G</w:t>
            </w:r>
            <w:r w:rsidR="00F0447E">
              <w:t>lazarová, J. Deml, J. Durych J. </w:t>
            </w:r>
            <w:r w:rsidRPr="4B5B3B3C">
              <w:t>Havlíček, V. Řezáč, J. Se</w:t>
            </w:r>
            <w:r w:rsidR="00F0447E">
              <w:t>ifert. J. Wolker, V. Nezval, J. </w:t>
            </w:r>
            <w:r w:rsidRPr="4B5B3B3C">
              <w:t>Hora K. Biebl Fr.</w:t>
            </w:r>
            <w:r w:rsidR="00F0447E">
              <w:t xml:space="preserve"> Halas, V. Holan, B. Reynek, K. </w:t>
            </w:r>
            <w:r w:rsidRPr="4B5B3B3C">
              <w:t>Bednář, J. Orten</w:t>
            </w:r>
            <w:r w:rsidR="00DD19C9">
              <w:t xml:space="preserve"> a </w:t>
            </w:r>
            <w:r w:rsidRPr="4B5B3B3C">
              <w:t xml:space="preserve">další autoři </w:t>
            </w:r>
          </w:p>
        </w:tc>
      </w:tr>
      <w:tr w:rsidR="00DB5CE1" w:rsidRPr="00DE002B" w14:paraId="63F0CB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1D2AC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4FE19D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32EE6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08E282E" w14:textId="77777777" w:rsidTr="00BA6B94">
        <w:tc>
          <w:tcPr>
            <w:tcW w:w="1650" w:type="pct"/>
            <w:tcBorders>
              <w:top w:val="outset" w:sz="6" w:space="0" w:color="auto"/>
              <w:left w:val="outset" w:sz="6" w:space="0" w:color="auto"/>
              <w:bottom w:val="outset" w:sz="6" w:space="0" w:color="auto"/>
              <w:right w:val="outset" w:sz="6" w:space="0" w:color="auto"/>
            </w:tcBorders>
          </w:tcPr>
          <w:p w14:paraId="27B7C3B3"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FDB73FB" w14:textId="77777777" w:rsidR="00DB5CE1" w:rsidRPr="006949CC" w:rsidRDefault="00DB5CE1" w:rsidP="00BA6B94">
            <w:pPr>
              <w:pStyle w:val="Pesah-pedm"/>
            </w:pPr>
            <w:r w:rsidRPr="4B5B3B3C">
              <w:t>Dějepis</w:t>
            </w:r>
          </w:p>
          <w:p w14:paraId="30FD48BD" w14:textId="77777777" w:rsidR="00DB5CE1" w:rsidRPr="006949CC" w:rsidRDefault="00DB5CE1" w:rsidP="00BA6B94">
            <w:pPr>
              <w:pStyle w:val="Pesah-ronk"/>
            </w:pPr>
            <w:r w:rsidRPr="4B5B3B3C">
              <w:t>oktáva</w:t>
            </w:r>
          </w:p>
          <w:p w14:paraId="7FDC4B5B"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4143D3F3" w14:textId="77777777" w:rsidR="00DB5CE1" w:rsidRPr="006949CC" w:rsidRDefault="00DB5CE1" w:rsidP="00BA6B94">
            <w:pPr>
              <w:pStyle w:val="Pesah-pedm"/>
            </w:pPr>
            <w:r w:rsidRPr="4B5B3B3C">
              <w:t>Dějepis</w:t>
            </w:r>
          </w:p>
          <w:p w14:paraId="6226EEB6" w14:textId="77777777" w:rsidR="00DB5CE1" w:rsidRPr="006949CC" w:rsidRDefault="00DB5CE1" w:rsidP="00BA6B94">
            <w:pPr>
              <w:pStyle w:val="Pesah-ronk"/>
            </w:pPr>
            <w:r w:rsidRPr="4B5B3B3C">
              <w:t>oktáva</w:t>
            </w:r>
          </w:p>
          <w:p w14:paraId="0AA0A95E" w14:textId="77777777" w:rsidR="00DB5CE1" w:rsidRPr="006949CC" w:rsidRDefault="00DB5CE1" w:rsidP="00BA6B94">
            <w:pPr>
              <w:pStyle w:val="Pesah-tma"/>
            </w:pPr>
            <w:r w:rsidRPr="4B5B3B3C">
              <w:t>Nová doba</w:t>
            </w:r>
          </w:p>
        </w:tc>
      </w:tr>
    </w:tbl>
    <w:p w14:paraId="78A84CEA" w14:textId="77777777" w:rsidR="00DB5CE1" w:rsidRPr="00170CE8" w:rsidRDefault="00DB5CE1" w:rsidP="00DB5CE1">
      <w:pPr>
        <w:pStyle w:val="Nadpis4"/>
      </w:pPr>
      <w:r w:rsidRPr="4B5B3B3C">
        <w:t>SVĚTOVÁ DRAMATICKÁ TVORBA V 1. POLOVINĚ 20. STOLETÍ</w:t>
      </w:r>
    </w:p>
    <w:p w14:paraId="6B9BB5E6" w14:textId="2A9722FB"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7E96EF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9E335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25458A" w14:textId="77777777" w:rsidR="00DB5CE1" w:rsidRPr="002B209E" w:rsidRDefault="00DB5CE1" w:rsidP="00BA6B94">
            <w:pPr>
              <w:rPr>
                <w:rFonts w:cstheme="minorHAnsi"/>
                <w:b/>
                <w:bCs/>
              </w:rPr>
            </w:pPr>
            <w:r w:rsidRPr="002B209E">
              <w:rPr>
                <w:rFonts w:cstheme="minorHAnsi"/>
                <w:b/>
                <w:bCs/>
              </w:rPr>
              <w:t>Učivo</w:t>
            </w:r>
          </w:p>
        </w:tc>
      </w:tr>
      <w:tr w:rsidR="00DB5CE1" w:rsidRPr="00DE002B" w14:paraId="0916DB5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151C2AE" w14:textId="77777777" w:rsidR="00DB5CE1" w:rsidRPr="00DE002B" w:rsidRDefault="00DB5CE1" w:rsidP="00F0447E">
            <w:pPr>
              <w:pStyle w:val="Vstupy"/>
              <w:numPr>
                <w:ilvl w:val="0"/>
                <w:numId w:val="0"/>
              </w:numPr>
            </w:pPr>
            <w:r w:rsidRPr="4B5B3B3C">
              <w:t>Žák:</w:t>
            </w:r>
          </w:p>
          <w:p w14:paraId="18A687B9" w14:textId="2CC868EA" w:rsidR="00DB5CE1" w:rsidRDefault="00DB5CE1" w:rsidP="000427F0">
            <w:pPr>
              <w:pStyle w:val="Vstupy"/>
            </w:pPr>
            <w:r w:rsidRPr="4B5B3B3C">
              <w:t>uvede hlavní představitele</w:t>
            </w:r>
            <w:r w:rsidR="00DD19C9">
              <w:t xml:space="preserve"> a </w:t>
            </w:r>
            <w:r w:rsidRPr="4B5B3B3C">
              <w:t>charakterizuje</w:t>
            </w:r>
            <w:r w:rsidR="00DD19C9">
              <w:t xml:space="preserve"> a </w:t>
            </w:r>
            <w:r w:rsidRPr="4B5B3B3C">
              <w:t>interpretuje jejich přínos pro vývoj světového dramatu</w:t>
            </w:r>
          </w:p>
          <w:p w14:paraId="47B17702" w14:textId="77777777" w:rsidR="00DB5CE1" w:rsidRDefault="00DB5CE1" w:rsidP="000427F0">
            <w:pPr>
              <w:pStyle w:val="Vstupy"/>
            </w:pPr>
            <w:r w:rsidRPr="4B5B3B3C">
              <w:t>vystihne podstatné rysy základních směrů vývoje české meziválečné literatury</w:t>
            </w:r>
          </w:p>
          <w:p w14:paraId="7E2F6768" w14:textId="77777777" w:rsidR="00DB5CE1" w:rsidRPr="00DE002B" w:rsidRDefault="00DB5CE1" w:rsidP="000427F0">
            <w:pPr>
              <w:pStyle w:val="Vstupy"/>
              <w:rPr>
                <w:rFonts w:ascii="Times New Roman" w:eastAsia="Times New Roman" w:hAnsi="Times New Roman" w:cs="Times New Roman"/>
                <w:lang w:eastAsia="cs-CZ" w:bidi="ar-SA"/>
              </w:rPr>
            </w:pPr>
            <w:r w:rsidRPr="4B5B3B3C">
              <w:t>na základě vlastního prožitku samostatně interpretuje dramatické zpracování děl předních dramatiků</w:t>
            </w:r>
          </w:p>
        </w:tc>
        <w:tc>
          <w:tcPr>
            <w:tcW w:w="2500" w:type="pct"/>
            <w:gridSpan w:val="2"/>
            <w:tcBorders>
              <w:top w:val="outset" w:sz="6" w:space="0" w:color="auto"/>
              <w:left w:val="outset" w:sz="6" w:space="0" w:color="auto"/>
              <w:bottom w:val="outset" w:sz="6" w:space="0" w:color="auto"/>
              <w:right w:val="outset" w:sz="6" w:space="0" w:color="auto"/>
            </w:tcBorders>
          </w:tcPr>
          <w:p w14:paraId="7B9EFF42" w14:textId="77777777" w:rsidR="00DB5CE1" w:rsidRDefault="00DB5CE1" w:rsidP="001939F2">
            <w:pPr>
              <w:pStyle w:val="Uivo"/>
              <w:numPr>
                <w:ilvl w:val="0"/>
                <w:numId w:val="19"/>
              </w:numPr>
            </w:pPr>
            <w:r w:rsidRPr="4B5B3B3C">
              <w:t xml:space="preserve">specifika dramatického projevu </w:t>
            </w:r>
          </w:p>
          <w:p w14:paraId="1DB37832" w14:textId="4A00B3B7" w:rsidR="00DB5CE1" w:rsidRPr="00DE002B" w:rsidRDefault="00DB5CE1" w:rsidP="001939F2">
            <w:pPr>
              <w:pStyle w:val="Uivo"/>
              <w:numPr>
                <w:ilvl w:val="0"/>
                <w:numId w:val="19"/>
              </w:numPr>
            </w:pPr>
            <w:r w:rsidRPr="4B5B3B3C">
              <w:t>významní představitelé: K.</w:t>
            </w:r>
            <w:r w:rsidR="00F0447E">
              <w:t> </w:t>
            </w:r>
            <w:r w:rsidRPr="4B5B3B3C">
              <w:t>S.</w:t>
            </w:r>
            <w:r w:rsidR="00F0447E">
              <w:t> </w:t>
            </w:r>
            <w:r w:rsidRPr="4B5B3B3C">
              <w:t>Stanislavskij, G.B .Shaw, Bertold Brecht, A. Jarry, L. Pirandello</w:t>
            </w:r>
            <w:r w:rsidR="00DD19C9">
              <w:t xml:space="preserve"> a </w:t>
            </w:r>
            <w:r w:rsidRPr="4B5B3B3C">
              <w:t xml:space="preserve">další autoři </w:t>
            </w:r>
          </w:p>
        </w:tc>
      </w:tr>
      <w:tr w:rsidR="00DB5CE1" w:rsidRPr="00DE002B" w14:paraId="39D674A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E8CBBB"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9DC90D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AD3BA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97E44F8" w14:textId="77777777" w:rsidTr="00BA6B94">
        <w:tc>
          <w:tcPr>
            <w:tcW w:w="1650" w:type="pct"/>
            <w:tcBorders>
              <w:top w:val="outset" w:sz="6" w:space="0" w:color="auto"/>
              <w:left w:val="outset" w:sz="6" w:space="0" w:color="auto"/>
              <w:bottom w:val="outset" w:sz="6" w:space="0" w:color="auto"/>
              <w:right w:val="outset" w:sz="6" w:space="0" w:color="auto"/>
            </w:tcBorders>
          </w:tcPr>
          <w:p w14:paraId="7346BFC0"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C371DB6" w14:textId="77777777" w:rsidR="00DB5CE1" w:rsidRPr="006949CC" w:rsidRDefault="00DB5CE1" w:rsidP="00BA6B94">
            <w:pPr>
              <w:pStyle w:val="Pesah-pedm"/>
            </w:pPr>
            <w:r w:rsidRPr="4B5B3B3C">
              <w:t>Francouzský jazyk</w:t>
            </w:r>
          </w:p>
          <w:p w14:paraId="697BBDC9" w14:textId="77777777" w:rsidR="00DB5CE1" w:rsidRPr="006949CC" w:rsidRDefault="00DB5CE1" w:rsidP="00BA6B94">
            <w:pPr>
              <w:pStyle w:val="Pesah-ronk"/>
            </w:pPr>
            <w:r w:rsidRPr="4B5B3B3C">
              <w:t>septima</w:t>
            </w:r>
          </w:p>
          <w:p w14:paraId="4B2CACCC" w14:textId="77777777" w:rsidR="00DB5CE1" w:rsidRPr="006949CC" w:rsidRDefault="00DB5CE1" w:rsidP="00BA6B94">
            <w:pPr>
              <w:pStyle w:val="Pesah-tma"/>
            </w:pPr>
            <w:r w:rsidRPr="4B5B3B3C">
              <w:t>Littérature</w:t>
            </w:r>
          </w:p>
          <w:p w14:paraId="0BEDF3B7" w14:textId="77777777" w:rsidR="00DB5CE1" w:rsidRPr="006949CC" w:rsidRDefault="00DB5CE1" w:rsidP="00BA6B94">
            <w:pPr>
              <w:pStyle w:val="Pesah-pedm"/>
            </w:pPr>
            <w:r w:rsidRPr="4B5B3B3C">
              <w:t>Dějepis</w:t>
            </w:r>
          </w:p>
          <w:p w14:paraId="42AB72A5" w14:textId="77777777" w:rsidR="00DB5CE1" w:rsidRPr="006949CC" w:rsidRDefault="00DB5CE1" w:rsidP="00BA6B94">
            <w:pPr>
              <w:pStyle w:val="Pesah-ronk"/>
            </w:pPr>
            <w:r w:rsidRPr="4B5B3B3C">
              <w:t>oktáva</w:t>
            </w:r>
          </w:p>
          <w:p w14:paraId="465A0280"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061ECB2F" w14:textId="77777777" w:rsidR="00DB5CE1" w:rsidRPr="006949CC" w:rsidRDefault="00DB5CE1" w:rsidP="00BA6B94">
            <w:pPr>
              <w:pStyle w:val="Pesah-pedm"/>
            </w:pPr>
            <w:r w:rsidRPr="4B5B3B3C">
              <w:t>Francouzský jazyk</w:t>
            </w:r>
          </w:p>
          <w:p w14:paraId="66658604" w14:textId="77777777" w:rsidR="00DB5CE1" w:rsidRPr="006949CC" w:rsidRDefault="00DB5CE1" w:rsidP="00BA6B94">
            <w:pPr>
              <w:pStyle w:val="Pesah-ronk"/>
            </w:pPr>
            <w:r w:rsidRPr="4B5B3B3C">
              <w:t>septima</w:t>
            </w:r>
          </w:p>
          <w:p w14:paraId="5FD32D47" w14:textId="77777777" w:rsidR="00DB5CE1" w:rsidRPr="006949CC" w:rsidRDefault="00DB5CE1" w:rsidP="00BA6B94">
            <w:pPr>
              <w:pStyle w:val="Pesah-tma"/>
            </w:pPr>
            <w:r w:rsidRPr="4B5B3B3C">
              <w:t>Famille</w:t>
            </w:r>
          </w:p>
          <w:p w14:paraId="437CF73A" w14:textId="77777777" w:rsidR="00DB5CE1" w:rsidRPr="006949CC" w:rsidRDefault="00DB5CE1" w:rsidP="00BA6B94">
            <w:pPr>
              <w:pStyle w:val="Pesah-pedm"/>
            </w:pPr>
            <w:r w:rsidRPr="4B5B3B3C">
              <w:t>Dějepis</w:t>
            </w:r>
          </w:p>
          <w:p w14:paraId="2C253E45" w14:textId="77777777" w:rsidR="00DB5CE1" w:rsidRPr="006949CC" w:rsidRDefault="00DB5CE1" w:rsidP="00BA6B94">
            <w:pPr>
              <w:pStyle w:val="Pesah-ronk"/>
            </w:pPr>
            <w:r w:rsidRPr="4B5B3B3C">
              <w:t>oktáva</w:t>
            </w:r>
          </w:p>
          <w:p w14:paraId="2BD29A82" w14:textId="77777777" w:rsidR="00DB5CE1" w:rsidRPr="006949CC" w:rsidRDefault="00DB5CE1" w:rsidP="00BA6B94">
            <w:pPr>
              <w:pStyle w:val="Pesah-tma"/>
            </w:pPr>
            <w:r w:rsidRPr="4B5B3B3C">
              <w:t>Nová doba</w:t>
            </w:r>
          </w:p>
        </w:tc>
      </w:tr>
    </w:tbl>
    <w:p w14:paraId="0C28AC79" w14:textId="75F6A133" w:rsidR="00DB5CE1" w:rsidRPr="00170CE8" w:rsidRDefault="00DB5CE1" w:rsidP="00DB5CE1">
      <w:pPr>
        <w:pStyle w:val="Nadpis4"/>
      </w:pPr>
      <w:r w:rsidRPr="4B5B3B3C">
        <w:t>České divadlo</w:t>
      </w:r>
      <w:r w:rsidR="00DD19C9">
        <w:t xml:space="preserve"> v </w:t>
      </w:r>
      <w:r w:rsidRPr="4B5B3B3C">
        <w:t>1. Pol. 20. Stol.</w:t>
      </w:r>
    </w:p>
    <w:p w14:paraId="0F6D5149" w14:textId="2D43F465"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6D2EA7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D4214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0C9C3F" w14:textId="77777777" w:rsidR="00DB5CE1" w:rsidRPr="002B209E" w:rsidRDefault="00DB5CE1" w:rsidP="00BA6B94">
            <w:pPr>
              <w:rPr>
                <w:rFonts w:cstheme="minorHAnsi"/>
                <w:b/>
                <w:bCs/>
              </w:rPr>
            </w:pPr>
            <w:r w:rsidRPr="002B209E">
              <w:rPr>
                <w:rFonts w:cstheme="minorHAnsi"/>
                <w:b/>
                <w:bCs/>
              </w:rPr>
              <w:t>Učivo</w:t>
            </w:r>
          </w:p>
        </w:tc>
      </w:tr>
      <w:tr w:rsidR="00DB5CE1" w:rsidRPr="00DE002B" w14:paraId="2AF7E0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78A473" w14:textId="77777777" w:rsidR="00DB5CE1" w:rsidRPr="002B209E" w:rsidRDefault="00DB5CE1" w:rsidP="00BA6B94">
            <w:pPr>
              <w:rPr>
                <w:rFonts w:cstheme="minorHAnsi"/>
              </w:rPr>
            </w:pPr>
            <w:r w:rsidRPr="002B209E">
              <w:rPr>
                <w:rFonts w:cstheme="minorHAnsi"/>
              </w:rPr>
              <w:t>Žák:</w:t>
            </w:r>
          </w:p>
          <w:p w14:paraId="5349C0D8" w14:textId="2F9064F3" w:rsidR="00DB5CE1" w:rsidRDefault="00DB5CE1" w:rsidP="000427F0">
            <w:pPr>
              <w:pStyle w:val="Vstupy"/>
            </w:pPr>
            <w:r w:rsidRPr="4B5B3B3C">
              <w:t>uvede hlavní představitele české dramatické tvorby</w:t>
            </w:r>
            <w:r w:rsidR="00DD19C9">
              <w:t xml:space="preserve"> a </w:t>
            </w:r>
            <w:r w:rsidRPr="4B5B3B3C">
              <w:t>charakterizuje</w:t>
            </w:r>
            <w:r w:rsidR="00DD19C9">
              <w:t xml:space="preserve"> a </w:t>
            </w:r>
            <w:r w:rsidRPr="4B5B3B3C">
              <w:t>interpretuje jejich přínos pro vývoj českého dramatu</w:t>
            </w:r>
          </w:p>
          <w:p w14:paraId="4F77FC0E" w14:textId="77777777" w:rsidR="00DB5CE1" w:rsidRDefault="00DB5CE1" w:rsidP="000427F0">
            <w:pPr>
              <w:pStyle w:val="Vstupy"/>
            </w:pPr>
            <w:r w:rsidRPr="4B5B3B3C">
              <w:t>vystihne podstatné rysy základních směrů vývoje českého meziválečného divadla</w:t>
            </w:r>
          </w:p>
          <w:p w14:paraId="490D79E8" w14:textId="77777777" w:rsidR="00DB5CE1" w:rsidRPr="00DE002B" w:rsidRDefault="00DB5CE1" w:rsidP="000427F0">
            <w:pPr>
              <w:pStyle w:val="Vstupy"/>
              <w:rPr>
                <w:rFonts w:ascii="Times New Roman" w:eastAsia="Times New Roman" w:hAnsi="Times New Roman" w:cs="Times New Roman"/>
                <w:lang w:eastAsia="cs-CZ" w:bidi="ar-SA"/>
              </w:rPr>
            </w:pPr>
            <w:r w:rsidRPr="4B5B3B3C">
              <w:t>na základě vlastního prožitku samostatně interpretuje dramatické zpracování děl předních českých dramatiků</w:t>
            </w:r>
          </w:p>
        </w:tc>
        <w:tc>
          <w:tcPr>
            <w:tcW w:w="2500" w:type="pct"/>
            <w:gridSpan w:val="2"/>
            <w:tcBorders>
              <w:top w:val="outset" w:sz="6" w:space="0" w:color="auto"/>
              <w:left w:val="outset" w:sz="6" w:space="0" w:color="auto"/>
              <w:bottom w:val="outset" w:sz="6" w:space="0" w:color="auto"/>
              <w:right w:val="outset" w:sz="6" w:space="0" w:color="auto"/>
            </w:tcBorders>
          </w:tcPr>
          <w:p w14:paraId="250A8470" w14:textId="77777777" w:rsidR="00DB5CE1" w:rsidRDefault="00DB5CE1" w:rsidP="001939F2">
            <w:pPr>
              <w:pStyle w:val="Uivo"/>
              <w:numPr>
                <w:ilvl w:val="0"/>
                <w:numId w:val="19"/>
              </w:numPr>
            </w:pPr>
            <w:r w:rsidRPr="4B5B3B3C">
              <w:t xml:space="preserve">významné scény: Národní divadlo, Vinohradské divadlo </w:t>
            </w:r>
          </w:p>
          <w:p w14:paraId="1F877749" w14:textId="77777777" w:rsidR="00DB5CE1" w:rsidRPr="00DE002B" w:rsidRDefault="00DB5CE1" w:rsidP="001939F2">
            <w:pPr>
              <w:pStyle w:val="Uivo"/>
              <w:numPr>
                <w:ilvl w:val="0"/>
                <w:numId w:val="19"/>
              </w:numPr>
            </w:pPr>
            <w:r w:rsidRPr="4B5B3B3C">
              <w:t xml:space="preserve">avantgardní divadla: Osvobozené divadlo, D 34 </w:t>
            </w:r>
          </w:p>
        </w:tc>
      </w:tr>
      <w:tr w:rsidR="00DB5CE1" w:rsidRPr="00DE002B" w14:paraId="489C8F0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71EB7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62FFA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F7B30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5433F90C" w14:textId="77777777" w:rsidTr="00BA6B94">
        <w:tc>
          <w:tcPr>
            <w:tcW w:w="1650" w:type="pct"/>
            <w:tcBorders>
              <w:top w:val="outset" w:sz="6" w:space="0" w:color="auto"/>
              <w:left w:val="outset" w:sz="6" w:space="0" w:color="auto"/>
              <w:bottom w:val="outset" w:sz="6" w:space="0" w:color="auto"/>
              <w:right w:val="outset" w:sz="6" w:space="0" w:color="auto"/>
            </w:tcBorders>
          </w:tcPr>
          <w:p w14:paraId="3926E351"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3EB7EFB" w14:textId="77777777" w:rsidR="00DB5CE1" w:rsidRPr="006949CC" w:rsidRDefault="00DB5CE1" w:rsidP="00BA6B94">
            <w:pPr>
              <w:pStyle w:val="Pesah-pedm"/>
            </w:pPr>
            <w:r w:rsidRPr="4B5B3B3C">
              <w:t>Dějepis</w:t>
            </w:r>
          </w:p>
          <w:p w14:paraId="1C7333E2" w14:textId="77777777" w:rsidR="00DB5CE1" w:rsidRPr="006949CC" w:rsidRDefault="00DB5CE1" w:rsidP="00BA6B94">
            <w:pPr>
              <w:pStyle w:val="Pesah-ronk"/>
            </w:pPr>
            <w:r w:rsidRPr="4B5B3B3C">
              <w:t>oktáva</w:t>
            </w:r>
          </w:p>
          <w:p w14:paraId="0A9A30A2"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58486DEC" w14:textId="77777777" w:rsidR="00DB5CE1" w:rsidRPr="006949CC" w:rsidRDefault="00DB5CE1" w:rsidP="00BA6B94">
            <w:pPr>
              <w:pStyle w:val="Pesah-pedm"/>
            </w:pPr>
            <w:r w:rsidRPr="4B5B3B3C">
              <w:t>Dějepis</w:t>
            </w:r>
          </w:p>
          <w:p w14:paraId="6DADE3FA" w14:textId="77777777" w:rsidR="00DB5CE1" w:rsidRPr="006949CC" w:rsidRDefault="00DB5CE1" w:rsidP="00BA6B94">
            <w:pPr>
              <w:pStyle w:val="Pesah-ronk"/>
            </w:pPr>
            <w:r w:rsidRPr="4B5B3B3C">
              <w:t>oktáva</w:t>
            </w:r>
          </w:p>
          <w:p w14:paraId="430FE794" w14:textId="77777777" w:rsidR="00DB5CE1" w:rsidRPr="006949CC" w:rsidRDefault="00DB5CE1" w:rsidP="00BA6B94">
            <w:pPr>
              <w:pStyle w:val="Pesah-tma"/>
            </w:pPr>
            <w:r w:rsidRPr="4B5B3B3C">
              <w:t>Nová doba</w:t>
            </w:r>
          </w:p>
        </w:tc>
      </w:tr>
    </w:tbl>
    <w:p w14:paraId="68E62ADB" w14:textId="77777777" w:rsidR="00DB5CE1" w:rsidRDefault="00DB5CE1" w:rsidP="00DB5CE1">
      <w:pPr>
        <w:pStyle w:val="Nadpis5"/>
      </w:pPr>
      <w:r w:rsidRPr="4B5B3B3C">
        <w:t>Klíčové kompetence</w:t>
      </w:r>
    </w:p>
    <w:p w14:paraId="61070A2B" w14:textId="6CACD906"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661E0210" w14:textId="77777777" w:rsidR="00DB5CE1" w:rsidRDefault="00DB5CE1" w:rsidP="00CE79A0">
      <w:pPr>
        <w:pStyle w:val="Odstavecseseznamem"/>
        <w:numPr>
          <w:ilvl w:val="0"/>
          <w:numId w:val="43"/>
        </w:numPr>
        <w:spacing w:line="276" w:lineRule="auto"/>
      </w:pPr>
      <w:r w:rsidRPr="4B5B3B3C">
        <w:t>sleduje nové poznatky</w:t>
      </w:r>
    </w:p>
    <w:p w14:paraId="284215FA" w14:textId="77777777" w:rsidR="00DB5CE1" w:rsidRDefault="00DB5CE1" w:rsidP="00CE79A0">
      <w:pPr>
        <w:pStyle w:val="Odstavecseseznamem"/>
        <w:numPr>
          <w:ilvl w:val="0"/>
          <w:numId w:val="43"/>
        </w:numPr>
        <w:spacing w:line="276" w:lineRule="auto"/>
      </w:pPr>
      <w:r w:rsidRPr="4B5B3B3C">
        <w:t>sebevzdělává se</w:t>
      </w:r>
    </w:p>
    <w:p w14:paraId="0A51DC75" w14:textId="579E6D18" w:rsidR="00DB5CE1" w:rsidRDefault="00DB5CE1" w:rsidP="00CE79A0">
      <w:pPr>
        <w:pStyle w:val="Odstavecseseznamem"/>
        <w:numPr>
          <w:ilvl w:val="0"/>
          <w:numId w:val="43"/>
        </w:numPr>
        <w:spacing w:line="276" w:lineRule="auto"/>
      </w:pPr>
      <w:r w:rsidRPr="4B5B3B3C">
        <w:t>dokáže vyhledávat informace, kriticky je hodnotit, třídit je</w:t>
      </w:r>
      <w:r w:rsidR="00DD19C9">
        <w:t xml:space="preserve"> a </w:t>
      </w:r>
      <w:r w:rsidRPr="4B5B3B3C">
        <w:t>kombinovat</w:t>
      </w:r>
      <w:r w:rsidR="00DD19C9">
        <w:t xml:space="preserve"> s </w:t>
      </w:r>
      <w:r w:rsidRPr="4B5B3B3C">
        <w:t>poznatky získanými</w:t>
      </w:r>
      <w:r w:rsidR="00DD19C9">
        <w:t xml:space="preserve"> v </w:t>
      </w:r>
      <w:r w:rsidRPr="4B5B3B3C">
        <w:t>dalších předmětech</w:t>
      </w:r>
    </w:p>
    <w:p w14:paraId="018336AB" w14:textId="7A50CBAA" w:rsidR="00DB5CE1" w:rsidRDefault="00DB5CE1" w:rsidP="00CE79A0">
      <w:pPr>
        <w:pStyle w:val="Odstavecseseznamem"/>
        <w:numPr>
          <w:ilvl w:val="0"/>
          <w:numId w:val="43"/>
        </w:numPr>
        <w:spacing w:line="276" w:lineRule="auto"/>
      </w:pPr>
      <w:r w:rsidRPr="4B5B3B3C">
        <w:t>umí vyhledat potřebné informace</w:t>
      </w:r>
      <w:r w:rsidR="00DD19C9">
        <w:t xml:space="preserve"> v </w:t>
      </w:r>
      <w:r w:rsidRPr="4B5B3B3C">
        <w:t>různých zdrojích</w:t>
      </w:r>
      <w:r w:rsidR="00DD19C9">
        <w:t xml:space="preserve"> a </w:t>
      </w:r>
      <w:r w:rsidRPr="4B5B3B3C">
        <w:t>tvůrčím způsobem</w:t>
      </w:r>
      <w:r w:rsidR="00DD19C9">
        <w:t xml:space="preserve"> s </w:t>
      </w:r>
      <w:r w:rsidRPr="4B5B3B3C">
        <w:t>nimi pracovat</w:t>
      </w:r>
    </w:p>
    <w:p w14:paraId="21D50082" w14:textId="7D936E12" w:rsidR="00DB5CE1" w:rsidRDefault="00DB5CE1" w:rsidP="00CE79A0">
      <w:pPr>
        <w:pStyle w:val="Odstavecseseznamem"/>
        <w:numPr>
          <w:ilvl w:val="0"/>
          <w:numId w:val="43"/>
        </w:numPr>
        <w:spacing w:line="276" w:lineRule="auto"/>
      </w:pPr>
      <w:r w:rsidRPr="4B5B3B3C">
        <w:t>dokáže diskutovat</w:t>
      </w:r>
      <w:r w:rsidR="00DD19C9">
        <w:t xml:space="preserve"> a </w:t>
      </w:r>
      <w:r w:rsidRPr="4B5B3B3C">
        <w:t>obhajovat svá stanoviska</w:t>
      </w:r>
    </w:p>
    <w:p w14:paraId="03815286" w14:textId="496839F0" w:rsidR="00DB5CE1" w:rsidRDefault="00DB5CE1" w:rsidP="00CE79A0">
      <w:pPr>
        <w:pStyle w:val="Odstavecseseznamem"/>
        <w:numPr>
          <w:ilvl w:val="0"/>
          <w:numId w:val="43"/>
        </w:numPr>
        <w:spacing w:line="276" w:lineRule="auto"/>
      </w:pPr>
      <w:r w:rsidRPr="4B5B3B3C">
        <w:t>používá terminologii, znaky</w:t>
      </w:r>
      <w:r w:rsidR="00DD19C9">
        <w:t xml:space="preserve"> a </w:t>
      </w:r>
      <w:r w:rsidRPr="4B5B3B3C">
        <w:t>symboly</w:t>
      </w:r>
    </w:p>
    <w:p w14:paraId="13478EC0" w14:textId="3364BA4F" w:rsidR="00DB5CE1" w:rsidRDefault="00DB5CE1" w:rsidP="00CE79A0">
      <w:pPr>
        <w:pStyle w:val="Odstavecseseznamem"/>
        <w:numPr>
          <w:ilvl w:val="0"/>
          <w:numId w:val="43"/>
        </w:numPr>
        <w:spacing w:line="276" w:lineRule="auto"/>
      </w:pPr>
      <w:r w:rsidRPr="4B5B3B3C">
        <w:t>rozumí běžně používaným termínům, symbolům</w:t>
      </w:r>
      <w:r w:rsidR="00DD19C9">
        <w:t xml:space="preserve"> a </w:t>
      </w:r>
      <w:r w:rsidRPr="4B5B3B3C">
        <w:t>znakům</w:t>
      </w:r>
      <w:r w:rsidR="00DD19C9">
        <w:t xml:space="preserve"> a </w:t>
      </w:r>
      <w:r w:rsidRPr="4B5B3B3C">
        <w:t>dokáže je využívat</w:t>
      </w:r>
    </w:p>
    <w:p w14:paraId="3B3C1017" w14:textId="12E5E704" w:rsidR="00DB5CE1" w:rsidRDefault="00DB5CE1" w:rsidP="00CE79A0">
      <w:pPr>
        <w:pStyle w:val="Odstavecseseznamem"/>
        <w:numPr>
          <w:ilvl w:val="0"/>
          <w:numId w:val="43"/>
        </w:numPr>
        <w:spacing w:line="276" w:lineRule="auto"/>
      </w:pPr>
      <w:r w:rsidRPr="4B5B3B3C">
        <w:t>samostatně pozoruje</w:t>
      </w:r>
      <w:r w:rsidR="00DD19C9">
        <w:t xml:space="preserve"> a </w:t>
      </w:r>
      <w:r w:rsidRPr="4B5B3B3C">
        <w:t>vyhodnocuje závěry pro použití</w:t>
      </w:r>
      <w:r w:rsidR="00DD19C9">
        <w:t xml:space="preserve"> v </w:t>
      </w:r>
      <w:r w:rsidRPr="4B5B3B3C">
        <w:t>budoucnosti</w:t>
      </w:r>
    </w:p>
    <w:p w14:paraId="0A420442" w14:textId="54406CC9" w:rsidR="00DB5CE1" w:rsidRDefault="00DB5CE1" w:rsidP="00CE79A0">
      <w:pPr>
        <w:pStyle w:val="Odstavecseseznamem"/>
        <w:numPr>
          <w:ilvl w:val="0"/>
          <w:numId w:val="43"/>
        </w:numPr>
        <w:spacing w:line="276" w:lineRule="auto"/>
      </w:pPr>
      <w:r w:rsidRPr="4B5B3B3C">
        <w:t>učí se pracovat samostatně</w:t>
      </w:r>
      <w:r w:rsidR="00DD19C9">
        <w:t xml:space="preserve"> i </w:t>
      </w:r>
      <w:r w:rsidRPr="4B5B3B3C">
        <w:t>ve skupinách, získává pocit zodpovědnosti</w:t>
      </w:r>
      <w:r w:rsidR="00DD19C9">
        <w:t xml:space="preserve"> a </w:t>
      </w:r>
      <w:r w:rsidRPr="4B5B3B3C">
        <w:t>je připraven na kooperaci</w:t>
      </w:r>
      <w:r w:rsidR="00DD19C9">
        <w:t xml:space="preserve"> v </w:t>
      </w:r>
      <w:r w:rsidRPr="4B5B3B3C">
        <w:t>rámci širšího společenství</w:t>
      </w:r>
    </w:p>
    <w:p w14:paraId="21AA151F" w14:textId="5212C025"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4F90222" w14:textId="342EAD7A" w:rsidR="00DB5CE1" w:rsidRDefault="00DB5CE1" w:rsidP="00CE79A0">
      <w:pPr>
        <w:pStyle w:val="Odstavecseseznamem"/>
        <w:numPr>
          <w:ilvl w:val="0"/>
          <w:numId w:val="43"/>
        </w:numPr>
        <w:spacing w:line="276" w:lineRule="auto"/>
      </w:pPr>
      <w:r w:rsidRPr="4B5B3B3C">
        <w:t>dokáže vyhledat potřebné informace</w:t>
      </w:r>
      <w:r w:rsidR="00DD19C9">
        <w:t xml:space="preserve"> k </w:t>
      </w:r>
      <w:r w:rsidRPr="4B5B3B3C">
        <w:t>řešení problému, na základě svých zkušeností</w:t>
      </w:r>
      <w:r w:rsidR="00DD19C9">
        <w:t xml:space="preserve"> i </w:t>
      </w:r>
      <w:r w:rsidRPr="4B5B3B3C">
        <w:t>vědomostí přemýšlí nad různými variantami řešení</w:t>
      </w:r>
      <w:r w:rsidR="00DD19C9">
        <w:t xml:space="preserve"> i </w:t>
      </w:r>
      <w:r w:rsidRPr="4B5B3B3C">
        <w:t>nad jejich přednostmi</w:t>
      </w:r>
      <w:r w:rsidR="00DD19C9">
        <w:t xml:space="preserve"> a </w:t>
      </w:r>
      <w:r w:rsidRPr="4B5B3B3C">
        <w:t>nedostatky</w:t>
      </w:r>
    </w:p>
    <w:p w14:paraId="2FD38AD9" w14:textId="272F5379" w:rsidR="00DB5CE1" w:rsidRDefault="00DB5CE1" w:rsidP="00CE79A0">
      <w:pPr>
        <w:pStyle w:val="Odstavecseseznamem"/>
        <w:numPr>
          <w:ilvl w:val="0"/>
          <w:numId w:val="43"/>
        </w:numPr>
        <w:spacing w:line="276" w:lineRule="auto"/>
      </w:pPr>
      <w:r w:rsidRPr="4B5B3B3C">
        <w:t>umí obhájit</w:t>
      </w:r>
      <w:r w:rsidR="00DD19C9">
        <w:t xml:space="preserve"> v </w:t>
      </w:r>
      <w:r w:rsidRPr="4B5B3B3C">
        <w:t>diskusi svůj názor, popř. přijmout názor jiného</w:t>
      </w:r>
    </w:p>
    <w:p w14:paraId="61827F05" w14:textId="2EDAE9BF" w:rsidR="00DB5CE1" w:rsidRDefault="00DB5CE1" w:rsidP="00CE79A0">
      <w:pPr>
        <w:pStyle w:val="Odstavecseseznamem"/>
        <w:numPr>
          <w:ilvl w:val="0"/>
          <w:numId w:val="43"/>
        </w:numPr>
        <w:spacing w:line="276" w:lineRule="auto"/>
      </w:pPr>
      <w:r w:rsidRPr="4B5B3B3C">
        <w:t>dokáže si zpracovat úkol</w:t>
      </w:r>
      <w:r w:rsidR="00DD19C9">
        <w:t xml:space="preserve"> z </w:t>
      </w:r>
      <w:r w:rsidRPr="4B5B3B3C">
        <w:t>nejrůznějších oblastí</w:t>
      </w:r>
    </w:p>
    <w:p w14:paraId="664FDB00" w14:textId="2C076CDB" w:rsidR="00DB5CE1" w:rsidRDefault="00DB5CE1" w:rsidP="00CE79A0">
      <w:pPr>
        <w:pStyle w:val="Odstavecseseznamem"/>
        <w:numPr>
          <w:ilvl w:val="0"/>
          <w:numId w:val="43"/>
        </w:numPr>
        <w:spacing w:line="276" w:lineRule="auto"/>
      </w:pPr>
      <w:r w:rsidRPr="4B5B3B3C">
        <w:t>vnímá různé problémové situace, zejména</w:t>
      </w:r>
      <w:r w:rsidR="00DD19C9">
        <w:t xml:space="preserve"> v </w:t>
      </w:r>
      <w:r w:rsidRPr="4B5B3B3C">
        <w:t>kolektivních činnostech</w:t>
      </w:r>
    </w:p>
    <w:p w14:paraId="20917654" w14:textId="77777777" w:rsidR="00DB5CE1" w:rsidRDefault="00DB5CE1" w:rsidP="00CE79A0">
      <w:pPr>
        <w:pStyle w:val="Odstavecseseznamem"/>
        <w:numPr>
          <w:ilvl w:val="0"/>
          <w:numId w:val="43"/>
        </w:numPr>
        <w:spacing w:line="276" w:lineRule="auto"/>
      </w:pPr>
      <w:r w:rsidRPr="4B5B3B3C">
        <w:t>uvědomuje si zodpovědnost za svá rozhodnutí</w:t>
      </w:r>
    </w:p>
    <w:p w14:paraId="07753A81" w14:textId="5D816595" w:rsidR="00DB5CE1" w:rsidRDefault="00DB5CE1" w:rsidP="00CE79A0">
      <w:pPr>
        <w:pStyle w:val="Odstavecseseznamem"/>
        <w:numPr>
          <w:ilvl w:val="0"/>
          <w:numId w:val="43"/>
        </w:numPr>
        <w:spacing w:line="276" w:lineRule="auto"/>
      </w:pPr>
      <w:r w:rsidRPr="4B5B3B3C">
        <w:t>dokáže zkoumat problém nebo téma</w:t>
      </w:r>
      <w:r w:rsidR="00DD19C9">
        <w:t xml:space="preserve"> z </w:t>
      </w:r>
      <w:r w:rsidRPr="4B5B3B3C">
        <w:t>různých úhlů</w:t>
      </w:r>
    </w:p>
    <w:p w14:paraId="37520D01" w14:textId="1312A4FF" w:rsidR="00DB5CE1" w:rsidRDefault="00DB5CE1" w:rsidP="00CE79A0">
      <w:pPr>
        <w:pStyle w:val="Odstavecseseznamem"/>
        <w:numPr>
          <w:ilvl w:val="0"/>
          <w:numId w:val="43"/>
        </w:numPr>
        <w:spacing w:line="276" w:lineRule="auto"/>
      </w:pPr>
      <w:r w:rsidRPr="4B5B3B3C">
        <w:t>je schopen zaznamenat existující problém (konflikt), posoudit ho</w:t>
      </w:r>
      <w:r w:rsidR="00DD19C9">
        <w:t xml:space="preserve"> z </w:t>
      </w:r>
      <w:r w:rsidRPr="4B5B3B3C">
        <w:t>různých hledise</w:t>
      </w:r>
      <w:r w:rsidR="00F0447E">
        <w:t>k, zaujmout</w:t>
      </w:r>
      <w:r w:rsidR="00DD19C9">
        <w:t xml:space="preserve"> k </w:t>
      </w:r>
      <w:r w:rsidR="00F0447E">
        <w:t>němu stanovisko</w:t>
      </w:r>
      <w:r w:rsidR="00DD19C9">
        <w:t xml:space="preserve"> a </w:t>
      </w:r>
      <w:r w:rsidRPr="4B5B3B3C">
        <w:t>vhodným způsobem je prosazovat</w:t>
      </w:r>
    </w:p>
    <w:p w14:paraId="61C9A44C" w14:textId="03D04091" w:rsidR="00DB5CE1" w:rsidRDefault="00DB5CE1" w:rsidP="00CE79A0">
      <w:pPr>
        <w:pStyle w:val="Odstavecseseznamem"/>
        <w:numPr>
          <w:ilvl w:val="0"/>
          <w:numId w:val="43"/>
        </w:numPr>
        <w:spacing w:line="276" w:lineRule="auto"/>
      </w:pPr>
      <w:r w:rsidRPr="4B5B3B3C">
        <w:t>porovnává</w:t>
      </w:r>
      <w:r w:rsidR="00DD19C9">
        <w:t xml:space="preserve"> a </w:t>
      </w:r>
      <w:r w:rsidRPr="4B5B3B3C">
        <w:t>třídí prvky vizuálně obrazného vyjádření na základě odlišností vycházejících</w:t>
      </w:r>
      <w:r w:rsidR="00DD19C9">
        <w:t xml:space="preserve"> z </w:t>
      </w:r>
      <w:r w:rsidRPr="4B5B3B3C">
        <w:t>jeho zkušeností, vjemů, zážitků</w:t>
      </w:r>
      <w:r w:rsidR="00DD19C9">
        <w:t xml:space="preserve"> a </w:t>
      </w:r>
      <w:r w:rsidRPr="4B5B3B3C">
        <w:t>představ</w:t>
      </w:r>
    </w:p>
    <w:p w14:paraId="0FB0D5A6" w14:textId="271A7945" w:rsidR="00DB5CE1" w:rsidRDefault="00DB5CE1" w:rsidP="00CE79A0">
      <w:pPr>
        <w:pStyle w:val="Odstavecseseznamem"/>
        <w:numPr>
          <w:ilvl w:val="0"/>
          <w:numId w:val="43"/>
        </w:numPr>
        <w:spacing w:line="276" w:lineRule="auto"/>
      </w:pPr>
      <w:r w:rsidRPr="4B5B3B3C">
        <w:t>odvozuje</w:t>
      </w:r>
      <w:r w:rsidR="00DD19C9">
        <w:t xml:space="preserve"> a </w:t>
      </w:r>
      <w:r w:rsidRPr="4B5B3B3C">
        <w:t>řeší na základě pozorování vnějších</w:t>
      </w:r>
      <w:r w:rsidR="00DD19C9">
        <w:t xml:space="preserve"> i </w:t>
      </w:r>
      <w:r w:rsidRPr="4B5B3B3C">
        <w:t>vnitřních znaků</w:t>
      </w:r>
    </w:p>
    <w:p w14:paraId="0E00F336" w14:textId="77777777" w:rsidR="00DB5CE1" w:rsidRPr="002B209E" w:rsidRDefault="00DB5CE1" w:rsidP="00DB5CE1">
      <w:pPr>
        <w:rPr>
          <w:rStyle w:val="Siln"/>
          <w:rFonts w:cstheme="minorHAnsi"/>
        </w:rPr>
      </w:pPr>
      <w:r w:rsidRPr="002B209E">
        <w:rPr>
          <w:rStyle w:val="Siln"/>
          <w:rFonts w:cstheme="minorHAnsi"/>
        </w:rPr>
        <w:t>Kompetence komunikativní</w:t>
      </w:r>
    </w:p>
    <w:p w14:paraId="557F110B" w14:textId="5C129755" w:rsidR="00DB5CE1" w:rsidRDefault="00DB5CE1" w:rsidP="00CE79A0">
      <w:pPr>
        <w:pStyle w:val="Odstavecseseznamem"/>
        <w:numPr>
          <w:ilvl w:val="0"/>
          <w:numId w:val="43"/>
        </w:numPr>
        <w:spacing w:line="276" w:lineRule="auto"/>
      </w:pPr>
      <w:r w:rsidRPr="4B5B3B3C">
        <w:t>dokáže souvisle</w:t>
      </w:r>
      <w:r w:rsidR="00DD19C9">
        <w:t xml:space="preserve"> a </w:t>
      </w:r>
      <w:r w:rsidRPr="4B5B3B3C">
        <w:t>kultivovaně formulovat</w:t>
      </w:r>
      <w:r w:rsidR="00DD19C9">
        <w:t xml:space="preserve"> a </w:t>
      </w:r>
      <w:r w:rsidRPr="4B5B3B3C">
        <w:t>vyjadřovat své myšlenky či názory</w:t>
      </w:r>
    </w:p>
    <w:p w14:paraId="06BDB634" w14:textId="69BA6860" w:rsidR="00DB5CE1" w:rsidRDefault="00DB5CE1" w:rsidP="00CE79A0">
      <w:pPr>
        <w:pStyle w:val="Odstavecseseznamem"/>
        <w:numPr>
          <w:ilvl w:val="0"/>
          <w:numId w:val="43"/>
        </w:numPr>
        <w:spacing w:line="276" w:lineRule="auto"/>
      </w:pPr>
      <w:r w:rsidRPr="4B5B3B3C">
        <w:t>při jazykové komunikaci využívá různorodé (přitom vhodné) vyjadřovací prostředky,</w:t>
      </w:r>
      <w:r w:rsidR="00DD19C9">
        <w:t xml:space="preserve"> i </w:t>
      </w:r>
      <w:r w:rsidRPr="4B5B3B3C">
        <w:t>neverbální</w:t>
      </w:r>
    </w:p>
    <w:p w14:paraId="3703AF40" w14:textId="6C193988" w:rsidR="00DB5CE1" w:rsidRDefault="00DB5CE1" w:rsidP="00CE79A0">
      <w:pPr>
        <w:pStyle w:val="Odstavecseseznamem"/>
        <w:numPr>
          <w:ilvl w:val="0"/>
          <w:numId w:val="43"/>
        </w:numPr>
        <w:spacing w:line="276" w:lineRule="auto"/>
      </w:pPr>
      <w:r w:rsidRPr="4B5B3B3C">
        <w:lastRenderedPageBreak/>
        <w:t>přesně</w:t>
      </w:r>
      <w:r w:rsidR="00DD19C9">
        <w:t xml:space="preserve"> a </w:t>
      </w:r>
      <w:r w:rsidRPr="4B5B3B3C">
        <w:t>věcně prezentuje skutečnost</w:t>
      </w:r>
    </w:p>
    <w:p w14:paraId="2366F33B" w14:textId="63293FC7" w:rsidR="00DB5CE1" w:rsidRDefault="00DB5CE1" w:rsidP="00CE79A0">
      <w:pPr>
        <w:pStyle w:val="Odstavecseseznamem"/>
        <w:numPr>
          <w:ilvl w:val="0"/>
          <w:numId w:val="43"/>
        </w:numPr>
        <w:spacing w:line="276" w:lineRule="auto"/>
      </w:pPr>
      <w:r w:rsidRPr="4B5B3B3C">
        <w:t>vyjadřuje své myšlenky</w:t>
      </w:r>
      <w:r w:rsidR="00DD19C9">
        <w:t xml:space="preserve"> a </w:t>
      </w:r>
      <w:r w:rsidRPr="4B5B3B3C">
        <w:t>názory</w:t>
      </w:r>
      <w:r w:rsidR="00DD19C9">
        <w:t xml:space="preserve"> v </w:t>
      </w:r>
      <w:r w:rsidRPr="4B5B3B3C">
        <w:t>logickém sledu</w:t>
      </w:r>
    </w:p>
    <w:p w14:paraId="3F8DF520" w14:textId="77777777" w:rsidR="00DB5CE1" w:rsidRDefault="00DB5CE1" w:rsidP="00CE79A0">
      <w:pPr>
        <w:pStyle w:val="Odstavecseseznamem"/>
        <w:numPr>
          <w:ilvl w:val="0"/>
          <w:numId w:val="43"/>
        </w:numPr>
        <w:spacing w:line="276" w:lineRule="auto"/>
      </w:pPr>
      <w:r w:rsidRPr="4B5B3B3C">
        <w:t>dovede komunikovat se spolužáky či dospělými</w:t>
      </w:r>
    </w:p>
    <w:p w14:paraId="4401AC89" w14:textId="77777777" w:rsidR="00DB5CE1" w:rsidRDefault="00DB5CE1" w:rsidP="00CE79A0">
      <w:pPr>
        <w:pStyle w:val="Odstavecseseznamem"/>
        <w:numPr>
          <w:ilvl w:val="0"/>
          <w:numId w:val="43"/>
        </w:numPr>
        <w:spacing w:line="276" w:lineRule="auto"/>
      </w:pPr>
      <w:r w:rsidRPr="4B5B3B3C">
        <w:t>umí spolupracovat na základě jasně stanovených pravidel komunikace</w:t>
      </w:r>
    </w:p>
    <w:p w14:paraId="0F44CA6E" w14:textId="77777777" w:rsidR="00DB5CE1" w:rsidRDefault="00DB5CE1" w:rsidP="00CE79A0">
      <w:pPr>
        <w:pStyle w:val="Odstavecseseznamem"/>
        <w:numPr>
          <w:ilvl w:val="0"/>
          <w:numId w:val="43"/>
        </w:numPr>
        <w:spacing w:line="276" w:lineRule="auto"/>
      </w:pPr>
      <w:r w:rsidRPr="4B5B3B3C">
        <w:t>kultivovaně se vyjadřuje při obhajobě vlastních názorů</w:t>
      </w:r>
    </w:p>
    <w:p w14:paraId="5D169C73" w14:textId="58CE9230" w:rsidR="00DB5CE1" w:rsidRDefault="00DB5CE1" w:rsidP="00CE79A0">
      <w:pPr>
        <w:pStyle w:val="Odstavecseseznamem"/>
        <w:numPr>
          <w:ilvl w:val="0"/>
          <w:numId w:val="43"/>
        </w:numPr>
        <w:spacing w:line="276" w:lineRule="auto"/>
      </w:pPr>
      <w:r w:rsidRPr="4B5B3B3C">
        <w:t>odborně správně</w:t>
      </w:r>
      <w:r w:rsidR="00DD19C9">
        <w:t xml:space="preserve"> a </w:t>
      </w:r>
      <w:r w:rsidRPr="4B5B3B3C">
        <w:t>společensky přijatelně komentuje či hodnotí práci jiných</w:t>
      </w:r>
    </w:p>
    <w:p w14:paraId="477CD459" w14:textId="1807136C"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1AEB3BBE" w14:textId="50819D5B" w:rsidR="00DB5CE1" w:rsidRDefault="00DB5CE1" w:rsidP="00CE79A0">
      <w:pPr>
        <w:pStyle w:val="Odstavecseseznamem"/>
        <w:numPr>
          <w:ilvl w:val="0"/>
          <w:numId w:val="43"/>
        </w:numPr>
        <w:spacing w:line="276" w:lineRule="auto"/>
      </w:pPr>
      <w:r w:rsidRPr="4B5B3B3C">
        <w:t>spolupracuje</w:t>
      </w:r>
      <w:r w:rsidR="00DD19C9">
        <w:t xml:space="preserve"> s </w:t>
      </w:r>
      <w:r w:rsidRPr="4B5B3B3C">
        <w:t>učitelem</w:t>
      </w:r>
      <w:r w:rsidR="00DD19C9">
        <w:t xml:space="preserve"> a </w:t>
      </w:r>
      <w:r w:rsidRPr="4B5B3B3C">
        <w:t>spolužáky, pozitivně ovlivňuje spolupráci</w:t>
      </w:r>
    </w:p>
    <w:p w14:paraId="4D5FA098" w14:textId="1F44D9EC" w:rsidR="00DB5CE1" w:rsidRDefault="00DB5CE1" w:rsidP="00CE79A0">
      <w:pPr>
        <w:pStyle w:val="Odstavecseseznamem"/>
        <w:numPr>
          <w:ilvl w:val="0"/>
          <w:numId w:val="43"/>
        </w:numPr>
        <w:spacing w:line="276" w:lineRule="auto"/>
      </w:pPr>
      <w:r w:rsidRPr="4B5B3B3C">
        <w:t>podílí se na příjemné atmosféře</w:t>
      </w:r>
      <w:r w:rsidR="00DD19C9">
        <w:t xml:space="preserve"> v </w:t>
      </w:r>
      <w:r w:rsidRPr="4B5B3B3C">
        <w:t>týmu</w:t>
      </w:r>
    </w:p>
    <w:p w14:paraId="68A0C660" w14:textId="248CEA00" w:rsidR="00DB5CE1" w:rsidRDefault="00DB5CE1" w:rsidP="00CE79A0">
      <w:pPr>
        <w:pStyle w:val="Odstavecseseznamem"/>
        <w:numPr>
          <w:ilvl w:val="0"/>
          <w:numId w:val="43"/>
        </w:numPr>
        <w:spacing w:line="276" w:lineRule="auto"/>
      </w:pPr>
      <w:r w:rsidRPr="4B5B3B3C">
        <w:t>přispívá</w:t>
      </w:r>
      <w:r w:rsidR="00DD19C9">
        <w:t xml:space="preserve"> k </w:t>
      </w:r>
      <w:r w:rsidRPr="4B5B3B3C">
        <w:t>upevňování dobrých kamarádských vztahů</w:t>
      </w:r>
    </w:p>
    <w:p w14:paraId="7AE744F0" w14:textId="77777777" w:rsidR="00DB5CE1" w:rsidRDefault="00DB5CE1" w:rsidP="00CE79A0">
      <w:pPr>
        <w:pStyle w:val="Odstavecseseznamem"/>
        <w:numPr>
          <w:ilvl w:val="0"/>
          <w:numId w:val="43"/>
        </w:numPr>
        <w:spacing w:line="276" w:lineRule="auto"/>
      </w:pPr>
      <w:r w:rsidRPr="4B5B3B3C">
        <w:t>drží se zásady fair- play</w:t>
      </w:r>
    </w:p>
    <w:p w14:paraId="154C92E4" w14:textId="68B01C21" w:rsidR="00DB5CE1" w:rsidRDefault="00DB5CE1" w:rsidP="00CE79A0">
      <w:pPr>
        <w:pStyle w:val="Odstavecseseznamem"/>
        <w:numPr>
          <w:ilvl w:val="0"/>
          <w:numId w:val="43"/>
        </w:numPr>
        <w:spacing w:line="276" w:lineRule="auto"/>
      </w:pPr>
      <w:r w:rsidRPr="4B5B3B3C">
        <w:t>při skupinové práci prokazuje schopnost pracovat</w:t>
      </w:r>
      <w:r w:rsidR="00DD19C9">
        <w:t xml:space="preserve"> v </w:t>
      </w:r>
      <w:r w:rsidRPr="4B5B3B3C">
        <w:t>kolektivu, schopnost rozdělit práci</w:t>
      </w:r>
      <w:r w:rsidR="00DD19C9">
        <w:t xml:space="preserve"> i </w:t>
      </w:r>
      <w:r w:rsidRPr="4B5B3B3C">
        <w:t>zpracovat společný výstup</w:t>
      </w:r>
    </w:p>
    <w:p w14:paraId="35ABF74A" w14:textId="33EF8CD1" w:rsidR="00DB5CE1" w:rsidRDefault="00DB5CE1" w:rsidP="00CE79A0">
      <w:pPr>
        <w:pStyle w:val="Odstavecseseznamem"/>
        <w:numPr>
          <w:ilvl w:val="0"/>
          <w:numId w:val="43"/>
        </w:numPr>
        <w:spacing w:line="276" w:lineRule="auto"/>
      </w:pPr>
      <w:r w:rsidRPr="4B5B3B3C">
        <w:t>dokáže pracovat samostatně</w:t>
      </w:r>
      <w:r w:rsidR="00DD19C9">
        <w:t xml:space="preserve"> i </w:t>
      </w:r>
      <w:r w:rsidRPr="4B5B3B3C">
        <w:t>ve skupině, tvůrčím způsobem se podílí na zavedení pravidel týmové práce</w:t>
      </w:r>
      <w:r w:rsidR="00DD19C9">
        <w:t xml:space="preserve"> a </w:t>
      </w:r>
      <w:r w:rsidRPr="4B5B3B3C">
        <w:t>sám tato pravidla dodržuje</w:t>
      </w:r>
    </w:p>
    <w:p w14:paraId="213AB025" w14:textId="1C035328" w:rsidR="00DB5CE1" w:rsidRDefault="00DB5CE1" w:rsidP="00CE79A0">
      <w:pPr>
        <w:pStyle w:val="Odstavecseseznamem"/>
        <w:numPr>
          <w:ilvl w:val="0"/>
          <w:numId w:val="43"/>
        </w:numPr>
        <w:spacing w:line="276" w:lineRule="auto"/>
      </w:pPr>
      <w:r w:rsidRPr="4B5B3B3C">
        <w:t>získává pocit zodpovědnosti</w:t>
      </w:r>
      <w:r w:rsidR="00DD19C9">
        <w:t xml:space="preserve"> a </w:t>
      </w:r>
      <w:r w:rsidRPr="4B5B3B3C">
        <w:t>uspokojení za svou práci</w:t>
      </w:r>
      <w:r w:rsidR="00DD19C9">
        <w:t xml:space="preserve"> i </w:t>
      </w:r>
      <w:r w:rsidRPr="4B5B3B3C">
        <w:t>za výsledek práce celé skupiny</w:t>
      </w:r>
    </w:p>
    <w:p w14:paraId="6384423F" w14:textId="5D1F9F59" w:rsidR="00DB5CE1" w:rsidRDefault="00DB5CE1" w:rsidP="00CE79A0">
      <w:pPr>
        <w:pStyle w:val="Odstavecseseznamem"/>
        <w:numPr>
          <w:ilvl w:val="0"/>
          <w:numId w:val="43"/>
        </w:numPr>
        <w:spacing w:line="276" w:lineRule="auto"/>
      </w:pPr>
      <w:r w:rsidRPr="4B5B3B3C">
        <w:t>posoudí</w:t>
      </w:r>
      <w:r w:rsidR="00DD19C9">
        <w:t xml:space="preserve"> a </w:t>
      </w:r>
      <w:r w:rsidRPr="4B5B3B3C">
        <w:t>na příkladech doloží přínos spolupráce lidí při řešení konkrétních úkolů</w:t>
      </w:r>
      <w:r w:rsidR="00DD19C9">
        <w:t xml:space="preserve"> a </w:t>
      </w:r>
      <w:r w:rsidRPr="4B5B3B3C">
        <w:t>dosahování některých cílů</w:t>
      </w:r>
      <w:r w:rsidR="00DD19C9">
        <w:t xml:space="preserve"> v </w:t>
      </w:r>
      <w:r w:rsidRPr="4B5B3B3C">
        <w:t>rodině, ve škole,</w:t>
      </w:r>
      <w:r w:rsidR="00DD19C9">
        <w:t xml:space="preserve"> v </w:t>
      </w:r>
      <w:r w:rsidRPr="4B5B3B3C">
        <w:t>obci</w:t>
      </w:r>
    </w:p>
    <w:p w14:paraId="63EE5DAD" w14:textId="77777777" w:rsidR="00DB5CE1" w:rsidRDefault="00DB5CE1" w:rsidP="00CE79A0">
      <w:pPr>
        <w:pStyle w:val="Odstavecseseznamem"/>
        <w:numPr>
          <w:ilvl w:val="0"/>
          <w:numId w:val="43"/>
        </w:numPr>
        <w:spacing w:line="276" w:lineRule="auto"/>
      </w:pPr>
      <w:r w:rsidRPr="4B5B3B3C">
        <w:t>respektuje cizí názor</w:t>
      </w:r>
    </w:p>
    <w:p w14:paraId="4A8C9A2D" w14:textId="77777777" w:rsidR="00DB5CE1" w:rsidRDefault="00DB5CE1" w:rsidP="00CE79A0">
      <w:pPr>
        <w:pStyle w:val="Odstavecseseznamem"/>
        <w:numPr>
          <w:ilvl w:val="0"/>
          <w:numId w:val="43"/>
        </w:numPr>
        <w:spacing w:line="276" w:lineRule="auto"/>
      </w:pPr>
      <w:r w:rsidRPr="4B5B3B3C">
        <w:t>dokáže prosadit svůj pohled na problematiku</w:t>
      </w:r>
    </w:p>
    <w:p w14:paraId="0F039282" w14:textId="125FCC2F" w:rsidR="00DB5CE1" w:rsidRDefault="00DB5CE1" w:rsidP="00CE79A0">
      <w:pPr>
        <w:pStyle w:val="Odstavecseseznamem"/>
        <w:numPr>
          <w:ilvl w:val="0"/>
          <w:numId w:val="43"/>
        </w:numPr>
        <w:spacing w:line="276" w:lineRule="auto"/>
      </w:pPr>
      <w:r w:rsidRPr="4B5B3B3C">
        <w:t>umí přiznat omyl či chybu</w:t>
      </w:r>
      <w:r w:rsidR="00DD19C9">
        <w:t xml:space="preserve"> a </w:t>
      </w:r>
      <w:r w:rsidRPr="4B5B3B3C">
        <w:t>vyvodit</w:t>
      </w:r>
      <w:r w:rsidR="00DD19C9">
        <w:t xml:space="preserve"> z </w:t>
      </w:r>
      <w:r w:rsidRPr="4B5B3B3C">
        <w:t>ní poučení</w:t>
      </w:r>
    </w:p>
    <w:p w14:paraId="171836C2" w14:textId="77777777" w:rsidR="00DB5CE1" w:rsidRPr="002B209E" w:rsidRDefault="00DB5CE1" w:rsidP="00DB5CE1">
      <w:pPr>
        <w:rPr>
          <w:rStyle w:val="Siln"/>
          <w:rFonts w:cstheme="minorHAnsi"/>
        </w:rPr>
      </w:pPr>
      <w:r w:rsidRPr="002B209E">
        <w:rPr>
          <w:rStyle w:val="Siln"/>
          <w:rFonts w:cstheme="minorHAnsi"/>
        </w:rPr>
        <w:t>Kompetence občanské</w:t>
      </w:r>
    </w:p>
    <w:p w14:paraId="16F9666E" w14:textId="77777777" w:rsidR="00DB5CE1" w:rsidRDefault="00DB5CE1" w:rsidP="00CE79A0">
      <w:pPr>
        <w:pStyle w:val="Odstavecseseznamem"/>
        <w:numPr>
          <w:ilvl w:val="0"/>
          <w:numId w:val="43"/>
        </w:numPr>
        <w:spacing w:line="276" w:lineRule="auto"/>
      </w:pPr>
      <w:r w:rsidRPr="4B5B3B3C">
        <w:t>poznává smysl zdraví jako nejdůležitější životní hodnotu</w:t>
      </w:r>
    </w:p>
    <w:p w14:paraId="78DB350B" w14:textId="707193AF" w:rsidR="00DB5CE1" w:rsidRDefault="00DB5CE1" w:rsidP="00CE79A0">
      <w:pPr>
        <w:pStyle w:val="Odstavecseseznamem"/>
        <w:numPr>
          <w:ilvl w:val="0"/>
          <w:numId w:val="43"/>
        </w:numPr>
        <w:spacing w:line="276" w:lineRule="auto"/>
      </w:pPr>
      <w:r w:rsidRPr="4B5B3B3C">
        <w:t>rozhoduje se</w:t>
      </w:r>
      <w:r w:rsidR="00DD19C9">
        <w:t xml:space="preserve"> v </w:t>
      </w:r>
      <w:r w:rsidRPr="4B5B3B3C">
        <w:t>zájmu podpory</w:t>
      </w:r>
      <w:r w:rsidR="00DD19C9">
        <w:t xml:space="preserve"> a </w:t>
      </w:r>
      <w:r w:rsidRPr="4B5B3B3C">
        <w:t>ochrany zdraví</w:t>
      </w:r>
    </w:p>
    <w:p w14:paraId="0C8ED1D9" w14:textId="0456DA2A" w:rsidR="00DB5CE1" w:rsidRDefault="00DB5CE1" w:rsidP="00CE79A0">
      <w:pPr>
        <w:pStyle w:val="Odstavecseseznamem"/>
        <w:numPr>
          <w:ilvl w:val="0"/>
          <w:numId w:val="43"/>
        </w:numPr>
        <w:spacing w:line="276" w:lineRule="auto"/>
      </w:pPr>
      <w:r w:rsidRPr="4B5B3B3C">
        <w:t>zhodnotí</w:t>
      </w:r>
      <w:r w:rsidR="00DD19C9">
        <w:t xml:space="preserve"> a </w:t>
      </w:r>
      <w:r w:rsidRPr="4B5B3B3C">
        <w:t>na příkladech doloží význam vzájemné solidarity mezi lidmi, vyjádří své možnosti, jak může</w:t>
      </w:r>
      <w:r w:rsidR="00DD19C9">
        <w:t xml:space="preserve"> v </w:t>
      </w:r>
      <w:r w:rsidRPr="4B5B3B3C">
        <w:t>případě potřeby pomáhat lidem</w:t>
      </w:r>
      <w:r w:rsidR="00DD19C9">
        <w:t xml:space="preserve"> v </w:t>
      </w:r>
      <w:r w:rsidRPr="4B5B3B3C">
        <w:t>nouzi</w:t>
      </w:r>
      <w:r w:rsidR="00DD19C9">
        <w:t xml:space="preserve"> a v </w:t>
      </w:r>
      <w:r w:rsidRPr="4B5B3B3C">
        <w:t>situacích ohrožení</w:t>
      </w:r>
    </w:p>
    <w:p w14:paraId="5E152635" w14:textId="5A0C1BE8" w:rsidR="00DB5CE1" w:rsidRDefault="00DB5CE1" w:rsidP="00CE79A0">
      <w:pPr>
        <w:pStyle w:val="Odstavecseseznamem"/>
        <w:numPr>
          <w:ilvl w:val="0"/>
          <w:numId w:val="43"/>
        </w:numPr>
        <w:spacing w:line="276" w:lineRule="auto"/>
      </w:pPr>
      <w:r w:rsidRPr="4B5B3B3C">
        <w:t>rozvíjí schopnost chápat</w:t>
      </w:r>
      <w:r w:rsidR="00DD19C9">
        <w:t xml:space="preserve"> a </w:t>
      </w:r>
      <w:r w:rsidRPr="4B5B3B3C">
        <w:t>posuzovat vztahy mezi lidmi</w:t>
      </w:r>
    </w:p>
    <w:p w14:paraId="6C6797D1" w14:textId="0C7F3C36" w:rsidR="00DB5CE1" w:rsidRDefault="00DB5CE1" w:rsidP="00CE79A0">
      <w:pPr>
        <w:pStyle w:val="Odstavecseseznamem"/>
        <w:numPr>
          <w:ilvl w:val="0"/>
          <w:numId w:val="43"/>
        </w:numPr>
        <w:spacing w:line="276" w:lineRule="auto"/>
      </w:pPr>
      <w:r w:rsidRPr="4B5B3B3C">
        <w:t>prohloubí pocit sounáležitosti</w:t>
      </w:r>
      <w:r w:rsidR="00DD19C9">
        <w:t xml:space="preserve"> s </w:t>
      </w:r>
      <w:r w:rsidRPr="4B5B3B3C">
        <w:t>vlastní rodinou,</w:t>
      </w:r>
      <w:r w:rsidR="00DD19C9">
        <w:t xml:space="preserve"> i </w:t>
      </w:r>
      <w:r w:rsidRPr="4B5B3B3C">
        <w:t>společenstvím</w:t>
      </w:r>
      <w:r w:rsidR="00DD19C9">
        <w:t xml:space="preserve"> v </w:t>
      </w:r>
      <w:r w:rsidRPr="4B5B3B3C">
        <w:t>nejbližším okolí</w:t>
      </w:r>
      <w:r w:rsidR="00DD19C9">
        <w:t xml:space="preserve"> i s </w:t>
      </w:r>
      <w:r w:rsidRPr="4B5B3B3C">
        <w:t>lidmi, se kterými se náhodně setkává</w:t>
      </w:r>
    </w:p>
    <w:p w14:paraId="5D382196" w14:textId="28D2B654" w:rsidR="00DB5CE1" w:rsidRDefault="00DB5CE1" w:rsidP="00CE79A0">
      <w:pPr>
        <w:pStyle w:val="Odstavecseseznamem"/>
        <w:numPr>
          <w:ilvl w:val="0"/>
          <w:numId w:val="43"/>
        </w:numPr>
        <w:spacing w:line="276" w:lineRule="auto"/>
      </w:pPr>
      <w:r w:rsidRPr="4B5B3B3C">
        <w:t>upevňuje si základní principy morálky, je si vědom svých práv</w:t>
      </w:r>
      <w:r w:rsidR="00DD19C9">
        <w:t xml:space="preserve"> a </w:t>
      </w:r>
      <w:r w:rsidRPr="4B5B3B3C">
        <w:t>povinností vůči sobě, spolužákům</w:t>
      </w:r>
      <w:r w:rsidR="00DD19C9">
        <w:t xml:space="preserve"> i </w:t>
      </w:r>
      <w:r w:rsidRPr="4B5B3B3C">
        <w:t>celé společnosti</w:t>
      </w:r>
    </w:p>
    <w:p w14:paraId="4D6D70A7" w14:textId="1F688605" w:rsidR="00DB5CE1" w:rsidRDefault="00DB5CE1" w:rsidP="00CE79A0">
      <w:pPr>
        <w:pStyle w:val="Odstavecseseznamem"/>
        <w:numPr>
          <w:ilvl w:val="0"/>
          <w:numId w:val="43"/>
        </w:numPr>
        <w:spacing w:line="276" w:lineRule="auto"/>
      </w:pPr>
      <w:r w:rsidRPr="4B5B3B3C">
        <w:t>oceňuje kulturní</w:t>
      </w:r>
      <w:r w:rsidR="00DD19C9">
        <w:t xml:space="preserve"> i </w:t>
      </w:r>
      <w:r w:rsidRPr="4B5B3B3C">
        <w:t>historické dědictví národa</w:t>
      </w:r>
      <w:r w:rsidR="00DD19C9">
        <w:t xml:space="preserve"> a </w:t>
      </w:r>
      <w:r w:rsidRPr="4B5B3B3C">
        <w:t>současně respektuje hodnoty jiných národů či skupin obyvatel</w:t>
      </w:r>
    </w:p>
    <w:p w14:paraId="7A87857D" w14:textId="7493F77F" w:rsidR="00DB5CE1" w:rsidRDefault="00DB5CE1" w:rsidP="00CE79A0">
      <w:pPr>
        <w:pStyle w:val="Odstavecseseznamem"/>
        <w:numPr>
          <w:ilvl w:val="0"/>
          <w:numId w:val="43"/>
        </w:numPr>
        <w:spacing w:line="276" w:lineRule="auto"/>
      </w:pPr>
      <w:r w:rsidRPr="4B5B3B3C">
        <w:t>chápe svá práva</w:t>
      </w:r>
      <w:r w:rsidR="00DD19C9">
        <w:t xml:space="preserve"> a </w:t>
      </w:r>
      <w:r w:rsidRPr="4B5B3B3C">
        <w:t>povinnosti, základní společenské normy</w:t>
      </w:r>
      <w:r w:rsidR="00DD19C9">
        <w:t xml:space="preserve"> a </w:t>
      </w:r>
      <w:r w:rsidRPr="4B5B3B3C">
        <w:t>principy</w:t>
      </w:r>
    </w:p>
    <w:p w14:paraId="3C190FE9" w14:textId="277C63E7"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28842F18" w14:textId="77777777" w:rsidR="00DB5CE1" w:rsidRDefault="00DB5CE1" w:rsidP="00CE79A0">
      <w:pPr>
        <w:pStyle w:val="Odstavecseseznamem"/>
        <w:numPr>
          <w:ilvl w:val="0"/>
          <w:numId w:val="43"/>
        </w:numPr>
        <w:spacing w:line="276" w:lineRule="auto"/>
      </w:pPr>
      <w:r w:rsidRPr="4B5B3B3C">
        <w:t>dokáže zpracovat zadanou práci</w:t>
      </w:r>
    </w:p>
    <w:p w14:paraId="720F7033" w14:textId="77777777" w:rsidR="00DB5CE1" w:rsidRDefault="00DB5CE1" w:rsidP="00CE79A0">
      <w:pPr>
        <w:pStyle w:val="Odstavecseseznamem"/>
        <w:numPr>
          <w:ilvl w:val="0"/>
          <w:numId w:val="43"/>
        </w:numPr>
        <w:spacing w:line="276" w:lineRule="auto"/>
      </w:pPr>
      <w:r w:rsidRPr="4B5B3B3C">
        <w:t>má vědomí odpovědnosti za kvalitu své práce</w:t>
      </w:r>
    </w:p>
    <w:p w14:paraId="5550557A" w14:textId="77777777" w:rsidR="00DB5CE1" w:rsidRDefault="00DB5CE1" w:rsidP="00CE79A0">
      <w:pPr>
        <w:pStyle w:val="Odstavecseseznamem"/>
        <w:numPr>
          <w:ilvl w:val="0"/>
          <w:numId w:val="43"/>
        </w:numPr>
        <w:spacing w:line="276" w:lineRule="auto"/>
      </w:pPr>
      <w:r w:rsidRPr="4B5B3B3C">
        <w:t>používá různé techniky práce</w:t>
      </w:r>
    </w:p>
    <w:p w14:paraId="05EC1A64" w14:textId="3FCF0098" w:rsidR="00DB5CE1" w:rsidRDefault="00DB5CE1" w:rsidP="00CE79A0">
      <w:pPr>
        <w:pStyle w:val="Odstavecseseznamem"/>
        <w:numPr>
          <w:ilvl w:val="0"/>
          <w:numId w:val="43"/>
        </w:numPr>
        <w:spacing w:line="276" w:lineRule="auto"/>
      </w:pPr>
      <w:r w:rsidRPr="4B5B3B3C">
        <w:t>porovnává</w:t>
      </w:r>
      <w:r w:rsidR="00DD19C9">
        <w:t xml:space="preserve"> a </w:t>
      </w:r>
      <w:r w:rsidRPr="4B5B3B3C">
        <w:t>přiměřeně hodnotí výkon svůj</w:t>
      </w:r>
      <w:r w:rsidR="00DD19C9">
        <w:t xml:space="preserve"> i </w:t>
      </w:r>
      <w:r w:rsidRPr="4B5B3B3C">
        <w:t>ostatních</w:t>
      </w:r>
    </w:p>
    <w:p w14:paraId="4DBD257A" w14:textId="0C5F54F8" w:rsidR="00DB5CE1" w:rsidRDefault="00DB5CE1" w:rsidP="00CE79A0">
      <w:pPr>
        <w:pStyle w:val="Odstavecseseznamem"/>
        <w:numPr>
          <w:ilvl w:val="0"/>
          <w:numId w:val="43"/>
        </w:numPr>
        <w:spacing w:line="276" w:lineRule="auto"/>
      </w:pPr>
      <w:r w:rsidRPr="4B5B3B3C">
        <w:t>postupně získává hlubší znalosti studiem populárně-naučné, beletristické či odborné literatury</w:t>
      </w:r>
      <w:r w:rsidR="00DD19C9">
        <w:t xml:space="preserve"> s </w:t>
      </w:r>
      <w:r w:rsidRPr="4B5B3B3C">
        <w:t>historickou tematikou</w:t>
      </w:r>
    </w:p>
    <w:p w14:paraId="6C53872B" w14:textId="28E7B8D2" w:rsidR="00DB5CE1" w:rsidRDefault="00DB5CE1" w:rsidP="00CE79A0">
      <w:pPr>
        <w:pStyle w:val="Odstavecseseznamem"/>
        <w:numPr>
          <w:ilvl w:val="0"/>
          <w:numId w:val="43"/>
        </w:numPr>
        <w:spacing w:line="276" w:lineRule="auto"/>
      </w:pPr>
      <w:r w:rsidRPr="4B5B3B3C">
        <w:t>umí pracovat</w:t>
      </w:r>
      <w:r w:rsidR="00DD19C9">
        <w:t xml:space="preserve"> s </w:t>
      </w:r>
      <w:r w:rsidRPr="4B5B3B3C">
        <w:t>pomůckami</w:t>
      </w:r>
      <w:r w:rsidR="00DD19C9">
        <w:t xml:space="preserve"> a </w:t>
      </w:r>
      <w:r w:rsidRPr="4B5B3B3C">
        <w:t>prezentovat své znalosti na veřejnosti</w:t>
      </w:r>
    </w:p>
    <w:p w14:paraId="5B757242" w14:textId="77777777" w:rsidR="00DB5CE1" w:rsidRPr="002B209E" w:rsidRDefault="00DB5CE1" w:rsidP="00DB5CE1">
      <w:pPr>
        <w:spacing w:after="200"/>
        <w:rPr>
          <w:rFonts w:cstheme="minorHAnsi"/>
        </w:rPr>
      </w:pPr>
      <w:r w:rsidRPr="002B209E">
        <w:rPr>
          <w:rFonts w:cstheme="minorHAnsi"/>
        </w:rPr>
        <w:br w:type="page"/>
      </w:r>
    </w:p>
    <w:p w14:paraId="43AD2EB6" w14:textId="77777777" w:rsidR="00DB5CE1" w:rsidRDefault="00DB5CE1" w:rsidP="00DB5CE1">
      <w:pPr>
        <w:pStyle w:val="Nadpis3"/>
      </w:pPr>
      <w:r w:rsidRPr="4B5B3B3C">
        <w:lastRenderedPageBreak/>
        <w:t>oktáva (</w:t>
      </w:r>
      <w:r>
        <w:t>4+1</w:t>
      </w:r>
      <w:r w:rsidRPr="4B5B3B3C">
        <w:t> týdně, P)</w:t>
      </w:r>
    </w:p>
    <w:p w14:paraId="65E5C2B3" w14:textId="3E20B92F" w:rsidR="00DB5CE1" w:rsidRPr="00170CE8" w:rsidRDefault="00DB5CE1" w:rsidP="00DB5CE1">
      <w:pPr>
        <w:pStyle w:val="Nadpis4"/>
      </w:pPr>
      <w:r w:rsidRPr="4B5B3B3C">
        <w:t>Vybrané kapitoly</w:t>
      </w:r>
      <w:r w:rsidR="00DD19C9">
        <w:t xml:space="preserve"> z </w:t>
      </w:r>
      <w:r w:rsidRPr="4B5B3B3C">
        <w:t>obecné jazykovědy</w:t>
      </w:r>
    </w:p>
    <w:p w14:paraId="3A6B2AEA" w14:textId="17D49E79"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3B558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5A1D5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244D46" w14:textId="77777777" w:rsidR="00DB5CE1" w:rsidRPr="002B209E" w:rsidRDefault="00DB5CE1" w:rsidP="00BA6B94">
            <w:pPr>
              <w:rPr>
                <w:rFonts w:cstheme="minorHAnsi"/>
                <w:b/>
                <w:bCs/>
              </w:rPr>
            </w:pPr>
            <w:r w:rsidRPr="002B209E">
              <w:rPr>
                <w:rFonts w:cstheme="minorHAnsi"/>
                <w:b/>
                <w:bCs/>
              </w:rPr>
              <w:t>Učivo</w:t>
            </w:r>
          </w:p>
        </w:tc>
      </w:tr>
      <w:tr w:rsidR="00DB5CE1" w:rsidRPr="00DE002B" w14:paraId="23F1007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1FC9DD" w14:textId="77777777" w:rsidR="00DB5CE1" w:rsidRPr="002B209E" w:rsidRDefault="00DB5CE1" w:rsidP="00BA6B94">
            <w:pPr>
              <w:rPr>
                <w:rFonts w:cstheme="minorHAnsi"/>
              </w:rPr>
            </w:pPr>
            <w:r w:rsidRPr="002B209E">
              <w:rPr>
                <w:rFonts w:cstheme="minorHAnsi"/>
              </w:rPr>
              <w:t>Žák:</w:t>
            </w:r>
          </w:p>
          <w:p w14:paraId="3190157A" w14:textId="77777777" w:rsidR="00DB5CE1" w:rsidRPr="00DE002B" w:rsidRDefault="00DB5CE1" w:rsidP="000427F0">
            <w:pPr>
              <w:pStyle w:val="Vstupy"/>
              <w:rPr>
                <w:rFonts w:ascii="Times New Roman" w:eastAsia="Times New Roman" w:hAnsi="Times New Roman" w:cs="Times New Roman"/>
                <w:lang w:eastAsia="cs-CZ" w:bidi="ar-SA"/>
              </w:rPr>
            </w:pPr>
            <w:r w:rsidRPr="4B5B3B3C">
              <w:t>rozezná na základě typologických rysů jednotlivé jazykové skupiny</w:t>
            </w:r>
          </w:p>
        </w:tc>
        <w:tc>
          <w:tcPr>
            <w:tcW w:w="2500" w:type="pct"/>
            <w:gridSpan w:val="2"/>
            <w:tcBorders>
              <w:top w:val="outset" w:sz="6" w:space="0" w:color="auto"/>
              <w:left w:val="outset" w:sz="6" w:space="0" w:color="auto"/>
              <w:bottom w:val="outset" w:sz="6" w:space="0" w:color="auto"/>
              <w:right w:val="outset" w:sz="6" w:space="0" w:color="auto"/>
            </w:tcBorders>
          </w:tcPr>
          <w:p w14:paraId="7F94BC43" w14:textId="77777777" w:rsidR="00DB5CE1" w:rsidRDefault="00DB5CE1" w:rsidP="001939F2">
            <w:pPr>
              <w:pStyle w:val="Uivo"/>
              <w:numPr>
                <w:ilvl w:val="0"/>
                <w:numId w:val="19"/>
              </w:numPr>
            </w:pPr>
            <w:r w:rsidRPr="4B5B3B3C">
              <w:t xml:space="preserve">úvod do obecné jazykovědy </w:t>
            </w:r>
          </w:p>
          <w:p w14:paraId="08075978" w14:textId="77777777" w:rsidR="00DB5CE1" w:rsidRDefault="00DB5CE1" w:rsidP="001939F2">
            <w:pPr>
              <w:pStyle w:val="Uivo"/>
              <w:numPr>
                <w:ilvl w:val="0"/>
                <w:numId w:val="19"/>
              </w:numPr>
            </w:pPr>
            <w:r w:rsidRPr="4B5B3B3C">
              <w:t xml:space="preserve">mluvnická typologie jazyků </w:t>
            </w:r>
          </w:p>
          <w:p w14:paraId="1CFFFF47" w14:textId="77777777" w:rsidR="00DB5CE1" w:rsidRPr="00DE002B" w:rsidRDefault="00DB5CE1" w:rsidP="001939F2">
            <w:pPr>
              <w:pStyle w:val="Uivo"/>
              <w:numPr>
                <w:ilvl w:val="0"/>
                <w:numId w:val="19"/>
              </w:numPr>
            </w:pPr>
            <w:r w:rsidRPr="4B5B3B3C">
              <w:t xml:space="preserve">jazyková kultura </w:t>
            </w:r>
          </w:p>
        </w:tc>
      </w:tr>
      <w:tr w:rsidR="00DB5CE1" w:rsidRPr="00DE002B" w14:paraId="760837A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AC900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A1D52F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0507C7"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D244CEF" w14:textId="77777777" w:rsidTr="00BA6B94">
        <w:tc>
          <w:tcPr>
            <w:tcW w:w="1650" w:type="pct"/>
            <w:tcBorders>
              <w:top w:val="outset" w:sz="6" w:space="0" w:color="auto"/>
              <w:left w:val="outset" w:sz="6" w:space="0" w:color="auto"/>
              <w:bottom w:val="outset" w:sz="6" w:space="0" w:color="auto"/>
              <w:right w:val="outset" w:sz="6" w:space="0" w:color="auto"/>
            </w:tcBorders>
          </w:tcPr>
          <w:p w14:paraId="344C041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346D5E0"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F87F08E" w14:textId="77777777" w:rsidR="00DB5CE1" w:rsidRPr="006949CC" w:rsidRDefault="00DB5CE1" w:rsidP="00BA6B94">
            <w:pPr>
              <w:pStyle w:val="Pesah-tma"/>
              <w:rPr>
                <w:rFonts w:eastAsia="Times New Roman" w:cs="Arial"/>
                <w:iCs/>
                <w:color w:val="000000"/>
                <w:szCs w:val="16"/>
                <w:lang w:eastAsia="cs-CZ" w:bidi="ar-SA"/>
              </w:rPr>
            </w:pPr>
          </w:p>
        </w:tc>
      </w:tr>
    </w:tbl>
    <w:p w14:paraId="44A81C07" w14:textId="77777777" w:rsidR="00DB5CE1" w:rsidRPr="00170CE8" w:rsidRDefault="00DB5CE1" w:rsidP="00DB5CE1">
      <w:pPr>
        <w:pStyle w:val="Nadpis4"/>
      </w:pPr>
      <w:r w:rsidRPr="4B5B3B3C">
        <w:t>Historický vývoj češtiny</w:t>
      </w:r>
    </w:p>
    <w:p w14:paraId="00482305" w14:textId="00C7DBAA" w:rsidR="00DB5CE1" w:rsidRPr="002B209E" w:rsidRDefault="00DB5CE1" w:rsidP="00DB5CE1">
      <w:pPr>
        <w:rPr>
          <w:rFonts w:cstheme="minorHAnsi"/>
        </w:rPr>
      </w:pPr>
      <w:r w:rsidRPr="002B209E">
        <w:rPr>
          <w:rFonts w:cstheme="minorHAnsi"/>
        </w:rPr>
        <w:t>Dotace učebního bloku:  </w:t>
      </w:r>
      <w:r w:rsidR="00906E30"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0E5C2E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742E9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2B298D" w14:textId="77777777" w:rsidR="00DB5CE1" w:rsidRPr="002B209E" w:rsidRDefault="00DB5CE1" w:rsidP="00BA6B94">
            <w:pPr>
              <w:rPr>
                <w:rFonts w:cstheme="minorHAnsi"/>
                <w:b/>
                <w:bCs/>
              </w:rPr>
            </w:pPr>
            <w:r w:rsidRPr="002B209E">
              <w:rPr>
                <w:rFonts w:cstheme="minorHAnsi"/>
                <w:b/>
                <w:bCs/>
              </w:rPr>
              <w:t>Učivo</w:t>
            </w:r>
          </w:p>
        </w:tc>
      </w:tr>
      <w:tr w:rsidR="00DB5CE1" w:rsidRPr="00DE002B" w14:paraId="586157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7369CB" w14:textId="77777777" w:rsidR="00DB5CE1" w:rsidRPr="002B209E" w:rsidRDefault="00DB5CE1" w:rsidP="00BA6B94">
            <w:pPr>
              <w:rPr>
                <w:rFonts w:cstheme="minorHAnsi"/>
              </w:rPr>
            </w:pPr>
            <w:r w:rsidRPr="002B209E">
              <w:rPr>
                <w:rFonts w:cstheme="minorHAnsi"/>
              </w:rPr>
              <w:t>Žák:</w:t>
            </w:r>
          </w:p>
          <w:p w14:paraId="6BAE61F7" w14:textId="2D706DFE" w:rsidR="00DB5CE1" w:rsidRDefault="00DB5CE1" w:rsidP="000427F0">
            <w:pPr>
              <w:pStyle w:val="Vstupy"/>
            </w:pPr>
            <w:r w:rsidRPr="4B5B3B3C">
              <w:t>na vybraných textech vyloží základní rysy češtiny</w:t>
            </w:r>
            <w:r w:rsidR="00DD19C9">
              <w:t xml:space="preserve"> a </w:t>
            </w:r>
            <w:r w:rsidRPr="4B5B3B3C">
              <w:t>vysvětlí zákonitosti jejího vývoje</w:t>
            </w:r>
            <w:r w:rsidR="00DD19C9">
              <w:t xml:space="preserve"> i </w:t>
            </w:r>
            <w:r w:rsidRPr="4B5B3B3C">
              <w:t>současné</w:t>
            </w:r>
          </w:p>
          <w:p w14:paraId="1BF13D0A" w14:textId="553B89BA" w:rsidR="00DB5CE1" w:rsidRPr="00DE002B" w:rsidRDefault="00DB5CE1" w:rsidP="000427F0">
            <w:pPr>
              <w:pStyle w:val="Vstupy"/>
              <w:rPr>
                <w:rFonts w:ascii="Times New Roman" w:eastAsia="Times New Roman" w:hAnsi="Times New Roman" w:cs="Times New Roman"/>
                <w:lang w:eastAsia="cs-CZ" w:bidi="ar-SA"/>
              </w:rPr>
            </w:pPr>
            <w:r w:rsidRPr="4B5B3B3C">
              <w:t>vysvětlí vývojové tendence</w:t>
            </w:r>
            <w:r w:rsidR="00DD19C9">
              <w:t xml:space="preserve"> v </w:t>
            </w:r>
            <w:r w:rsidRPr="4B5B3B3C">
              <w:t>české jazykovědě tohoto období</w:t>
            </w:r>
          </w:p>
        </w:tc>
        <w:tc>
          <w:tcPr>
            <w:tcW w:w="2500" w:type="pct"/>
            <w:gridSpan w:val="2"/>
            <w:tcBorders>
              <w:top w:val="outset" w:sz="6" w:space="0" w:color="auto"/>
              <w:left w:val="outset" w:sz="6" w:space="0" w:color="auto"/>
              <w:bottom w:val="outset" w:sz="6" w:space="0" w:color="auto"/>
              <w:right w:val="outset" w:sz="6" w:space="0" w:color="auto"/>
            </w:tcBorders>
          </w:tcPr>
          <w:p w14:paraId="10BF694D" w14:textId="77777777" w:rsidR="00DB5CE1" w:rsidRDefault="00DB5CE1" w:rsidP="001939F2">
            <w:pPr>
              <w:pStyle w:val="Uivo"/>
              <w:numPr>
                <w:ilvl w:val="0"/>
                <w:numId w:val="19"/>
              </w:numPr>
            </w:pPr>
            <w:r w:rsidRPr="4B5B3B3C">
              <w:t xml:space="preserve">skladební vztahy </w:t>
            </w:r>
          </w:p>
          <w:p w14:paraId="1A375916" w14:textId="77777777" w:rsidR="00DB5CE1" w:rsidRPr="00DE002B" w:rsidRDefault="00DB5CE1" w:rsidP="001939F2">
            <w:pPr>
              <w:pStyle w:val="Uivo"/>
              <w:numPr>
                <w:ilvl w:val="0"/>
                <w:numId w:val="19"/>
              </w:numPr>
            </w:pPr>
            <w:r w:rsidRPr="4B5B3B3C">
              <w:t>větné členy</w:t>
            </w:r>
          </w:p>
        </w:tc>
      </w:tr>
      <w:tr w:rsidR="00DB5CE1" w:rsidRPr="00DE002B" w14:paraId="1229E22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6B0BD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AB1D68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7ECA75"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77EB747" w14:textId="77777777" w:rsidTr="00BA6B94">
        <w:tc>
          <w:tcPr>
            <w:tcW w:w="1650" w:type="pct"/>
            <w:tcBorders>
              <w:top w:val="outset" w:sz="6" w:space="0" w:color="auto"/>
              <w:left w:val="outset" w:sz="6" w:space="0" w:color="auto"/>
              <w:bottom w:val="outset" w:sz="6" w:space="0" w:color="auto"/>
              <w:right w:val="outset" w:sz="6" w:space="0" w:color="auto"/>
            </w:tcBorders>
          </w:tcPr>
          <w:p w14:paraId="6BD6422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5B54E74"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678F8218" w14:textId="77777777" w:rsidR="00DB5CE1" w:rsidRPr="006949CC" w:rsidRDefault="00DB5CE1" w:rsidP="00BA6B94">
            <w:pPr>
              <w:pStyle w:val="Pesah-tma"/>
              <w:rPr>
                <w:rFonts w:eastAsia="Times New Roman" w:cs="Arial"/>
                <w:iCs/>
                <w:color w:val="000000"/>
                <w:szCs w:val="16"/>
                <w:lang w:eastAsia="cs-CZ" w:bidi="ar-SA"/>
              </w:rPr>
            </w:pPr>
          </w:p>
        </w:tc>
      </w:tr>
    </w:tbl>
    <w:p w14:paraId="2349C921" w14:textId="77777777" w:rsidR="00DB5CE1" w:rsidRPr="00170CE8" w:rsidRDefault="00DB5CE1" w:rsidP="00DB5CE1">
      <w:pPr>
        <w:pStyle w:val="Nadpis4"/>
      </w:pPr>
      <w:r w:rsidRPr="4B5B3B3C">
        <w:t>Stylistika – administrativní styl</w:t>
      </w:r>
    </w:p>
    <w:p w14:paraId="60B5C284" w14:textId="18B1A24E"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DAC190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F41F6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B650636" w14:textId="77777777" w:rsidR="00DB5CE1" w:rsidRPr="002B209E" w:rsidRDefault="00DB5CE1" w:rsidP="00BA6B94">
            <w:pPr>
              <w:rPr>
                <w:rFonts w:cstheme="minorHAnsi"/>
                <w:b/>
                <w:bCs/>
              </w:rPr>
            </w:pPr>
            <w:r w:rsidRPr="002B209E">
              <w:rPr>
                <w:rFonts w:cstheme="minorHAnsi"/>
                <w:b/>
                <w:bCs/>
              </w:rPr>
              <w:t>Učivo</w:t>
            </w:r>
          </w:p>
        </w:tc>
      </w:tr>
      <w:tr w:rsidR="00DB5CE1" w:rsidRPr="00DE002B" w14:paraId="66047D4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48684D" w14:textId="77777777" w:rsidR="00DB5CE1" w:rsidRPr="002B209E" w:rsidRDefault="00DB5CE1" w:rsidP="00BA6B94">
            <w:pPr>
              <w:rPr>
                <w:rFonts w:cstheme="minorHAnsi"/>
              </w:rPr>
            </w:pPr>
            <w:r w:rsidRPr="002B209E">
              <w:rPr>
                <w:rFonts w:cstheme="minorHAnsi"/>
              </w:rPr>
              <w:t>Žák:</w:t>
            </w:r>
          </w:p>
          <w:p w14:paraId="2AD60E24" w14:textId="0B5B6919" w:rsidR="00DB5CE1" w:rsidRDefault="00DB5CE1" w:rsidP="000427F0">
            <w:pPr>
              <w:pStyle w:val="Vstupy"/>
            </w:pPr>
            <w:r w:rsidRPr="4B5B3B3C">
              <w:t>rozliší kompoziční</w:t>
            </w:r>
            <w:r w:rsidR="00DD19C9">
              <w:t xml:space="preserve"> i </w:t>
            </w:r>
            <w:r w:rsidRPr="4B5B3B3C">
              <w:t>jazykové prostředky útvarů administrativního stylu</w:t>
            </w:r>
          </w:p>
          <w:p w14:paraId="70E94F72" w14:textId="77777777" w:rsidR="00DB5CE1" w:rsidRPr="00DE002B" w:rsidRDefault="00DB5CE1" w:rsidP="000427F0">
            <w:pPr>
              <w:pStyle w:val="Vstupy"/>
              <w:rPr>
                <w:rFonts w:ascii="Times New Roman" w:eastAsia="Times New Roman" w:hAnsi="Times New Roman" w:cs="Times New Roman"/>
                <w:lang w:eastAsia="cs-CZ" w:bidi="ar-SA"/>
              </w:rPr>
            </w:pPr>
            <w:r w:rsidRPr="4B5B3B3C">
              <w:t>je schopen prakticky sestavit libovolný administrativní útvar</w:t>
            </w:r>
          </w:p>
        </w:tc>
        <w:tc>
          <w:tcPr>
            <w:tcW w:w="2500" w:type="pct"/>
            <w:gridSpan w:val="2"/>
            <w:tcBorders>
              <w:top w:val="outset" w:sz="6" w:space="0" w:color="auto"/>
              <w:left w:val="outset" w:sz="6" w:space="0" w:color="auto"/>
              <w:bottom w:val="outset" w:sz="6" w:space="0" w:color="auto"/>
              <w:right w:val="outset" w:sz="6" w:space="0" w:color="auto"/>
            </w:tcBorders>
          </w:tcPr>
          <w:p w14:paraId="4199B67C" w14:textId="77777777" w:rsidR="00DB5CE1" w:rsidRDefault="00DB5CE1" w:rsidP="001939F2">
            <w:pPr>
              <w:pStyle w:val="Uivo"/>
              <w:numPr>
                <w:ilvl w:val="0"/>
                <w:numId w:val="19"/>
              </w:numPr>
            </w:pPr>
            <w:r w:rsidRPr="4B5B3B3C">
              <w:t xml:space="preserve">psané útvary administrativního stylu: úřední dopis, elektronická pošta, strukturovaný životopis </w:t>
            </w:r>
          </w:p>
          <w:p w14:paraId="40FA8671" w14:textId="23CA5BE1" w:rsidR="00DB5CE1" w:rsidRPr="00DE002B" w:rsidRDefault="00DB5CE1" w:rsidP="001939F2">
            <w:pPr>
              <w:pStyle w:val="Uivo"/>
              <w:numPr>
                <w:ilvl w:val="0"/>
                <w:numId w:val="19"/>
              </w:numPr>
            </w:pPr>
            <w:r w:rsidRPr="4B5B3B3C">
              <w:t>profesní konverz</w:t>
            </w:r>
            <w:r w:rsidR="00F0447E">
              <w:t>ace: vstupní pohovor uchazeče</w:t>
            </w:r>
            <w:r w:rsidR="00DD19C9">
              <w:t xml:space="preserve"> o </w:t>
            </w:r>
            <w:r w:rsidRPr="4B5B3B3C">
              <w:t xml:space="preserve">zaměstnání, ústní maturitní zkouška, přijímací pohovor na VŠ </w:t>
            </w:r>
          </w:p>
        </w:tc>
      </w:tr>
      <w:tr w:rsidR="00DB5CE1" w:rsidRPr="00DE002B" w14:paraId="17B69D3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462F8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099629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7684F4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D3EBA4B" w14:textId="77777777" w:rsidTr="00BA6B94">
        <w:tc>
          <w:tcPr>
            <w:tcW w:w="1650" w:type="pct"/>
            <w:tcBorders>
              <w:top w:val="outset" w:sz="6" w:space="0" w:color="auto"/>
              <w:left w:val="outset" w:sz="6" w:space="0" w:color="auto"/>
              <w:bottom w:val="outset" w:sz="6" w:space="0" w:color="auto"/>
              <w:right w:val="outset" w:sz="6" w:space="0" w:color="auto"/>
            </w:tcBorders>
          </w:tcPr>
          <w:p w14:paraId="53B9B8A1"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6ECEDCB"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1A6B32C1" w14:textId="77777777" w:rsidR="00DB5CE1" w:rsidRPr="006949CC" w:rsidRDefault="00DB5CE1" w:rsidP="00BA6B94">
            <w:pPr>
              <w:pStyle w:val="Pesah-pedm"/>
            </w:pPr>
            <w:r w:rsidRPr="4B5B3B3C">
              <w:t>Ruský jazyk</w:t>
            </w:r>
          </w:p>
          <w:p w14:paraId="1D86DDD2" w14:textId="77777777" w:rsidR="00DB5CE1" w:rsidRPr="006949CC" w:rsidRDefault="00DB5CE1" w:rsidP="00BA6B94">
            <w:pPr>
              <w:pStyle w:val="Pesah-ronk"/>
            </w:pPr>
            <w:r w:rsidRPr="4B5B3B3C">
              <w:t>oktáva</w:t>
            </w:r>
          </w:p>
          <w:p w14:paraId="59F8949C" w14:textId="45D57FC5" w:rsidR="00DB5CE1" w:rsidRPr="006949CC" w:rsidRDefault="00DB5CE1" w:rsidP="00BA6B94">
            <w:pPr>
              <w:pStyle w:val="Pesah-tma"/>
            </w:pPr>
            <w:r w:rsidRPr="4B5B3B3C">
              <w:t>Zdravotnictví, zdraví</w:t>
            </w:r>
            <w:r w:rsidR="00DD19C9">
              <w:t xml:space="preserve"> a </w:t>
            </w:r>
            <w:r w:rsidRPr="4B5B3B3C">
              <w:t>nemoci, péče</w:t>
            </w:r>
            <w:r w:rsidR="00DD19C9">
              <w:t xml:space="preserve"> o </w:t>
            </w:r>
            <w:r w:rsidRPr="4B5B3B3C">
              <w:t>zdraví. Paralympiáda. Osobnosti českého</w:t>
            </w:r>
            <w:r w:rsidR="00DD19C9">
              <w:t xml:space="preserve"> a </w:t>
            </w:r>
            <w:r w:rsidRPr="4B5B3B3C">
              <w:t>světového sportu</w:t>
            </w:r>
          </w:p>
          <w:p w14:paraId="09D3195C" w14:textId="4A792092" w:rsidR="00DB5CE1" w:rsidRDefault="00DB5CE1" w:rsidP="00BA6B94">
            <w:pPr>
              <w:pStyle w:val="Pesah-tma"/>
            </w:pPr>
            <w:r w:rsidRPr="4B5B3B3C">
              <w:t>Mezinárodní obchod, základy obchodního jednání,uzavírání obchodní smlouvy. Menežment</w:t>
            </w:r>
            <w:r w:rsidR="00DD19C9">
              <w:t xml:space="preserve"> a </w:t>
            </w:r>
            <w:r w:rsidRPr="4B5B3B3C">
              <w:t>marketing</w:t>
            </w:r>
          </w:p>
          <w:p w14:paraId="6D581F18" w14:textId="77777777" w:rsidR="00DC43DC" w:rsidRPr="00DC43DC" w:rsidRDefault="00DC43DC" w:rsidP="00F0447E">
            <w:pPr>
              <w:pStyle w:val="Pesah-pedm"/>
            </w:pPr>
            <w:r w:rsidRPr="00DC43DC">
              <w:t>Anglický jazyk</w:t>
            </w:r>
          </w:p>
          <w:p w14:paraId="5132BB4E" w14:textId="519B624B" w:rsidR="00DC43DC" w:rsidRPr="00DC43DC" w:rsidRDefault="00DC43DC" w:rsidP="00F0447E">
            <w:pPr>
              <w:pStyle w:val="Pesah-ronk"/>
            </w:pPr>
            <w:r w:rsidRPr="00DC43DC">
              <w:t>oktáva</w:t>
            </w:r>
          </w:p>
          <w:p w14:paraId="3069FDEA" w14:textId="3599EE6E" w:rsidR="00DB5CE1" w:rsidRPr="006949CC" w:rsidRDefault="00DC43DC" w:rsidP="00F0447E">
            <w:pPr>
              <w:pStyle w:val="Pesah-tma"/>
            </w:pPr>
            <w:r w:rsidRPr="00DC43DC">
              <w:t>Success</w:t>
            </w:r>
          </w:p>
        </w:tc>
      </w:tr>
    </w:tbl>
    <w:p w14:paraId="1A7DC99B" w14:textId="77777777" w:rsidR="00DB5CE1" w:rsidRPr="00170CE8" w:rsidRDefault="00DB5CE1" w:rsidP="00DB5CE1">
      <w:pPr>
        <w:pStyle w:val="Nadpis4"/>
      </w:pPr>
      <w:r w:rsidRPr="4B5B3B3C">
        <w:t>Umělecký styl</w:t>
      </w:r>
    </w:p>
    <w:p w14:paraId="66AC0A9C" w14:textId="7832A550" w:rsidR="00DB5CE1" w:rsidRPr="002B209E" w:rsidRDefault="00DB5CE1" w:rsidP="00DB5CE1">
      <w:pPr>
        <w:rPr>
          <w:rFonts w:cstheme="minorHAnsi"/>
        </w:rPr>
      </w:pPr>
      <w:r w:rsidRPr="002B209E">
        <w:rPr>
          <w:rFonts w:cstheme="minorHAnsi"/>
        </w:rPr>
        <w:t xml:space="preserve">Dotace učebního bloku:   </w:t>
      </w:r>
      <w:r w:rsidR="00906E30"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DACA2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1FF19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1831AEB" w14:textId="77777777" w:rsidR="00DB5CE1" w:rsidRPr="002B209E" w:rsidRDefault="00DB5CE1" w:rsidP="00BA6B94">
            <w:pPr>
              <w:rPr>
                <w:rFonts w:cstheme="minorHAnsi"/>
                <w:b/>
                <w:bCs/>
              </w:rPr>
            </w:pPr>
            <w:r w:rsidRPr="002B209E">
              <w:rPr>
                <w:rFonts w:cstheme="minorHAnsi"/>
                <w:b/>
                <w:bCs/>
              </w:rPr>
              <w:t>Učivo</w:t>
            </w:r>
          </w:p>
        </w:tc>
      </w:tr>
      <w:tr w:rsidR="00DB5CE1" w:rsidRPr="00DE002B" w14:paraId="0F62E0D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D2CB14" w14:textId="77777777" w:rsidR="00DB5CE1" w:rsidRPr="002B209E" w:rsidRDefault="00DB5CE1" w:rsidP="00BA6B94">
            <w:pPr>
              <w:rPr>
                <w:rFonts w:cstheme="minorHAnsi"/>
              </w:rPr>
            </w:pPr>
            <w:r w:rsidRPr="002B209E">
              <w:rPr>
                <w:rFonts w:cstheme="minorHAnsi"/>
              </w:rPr>
              <w:lastRenderedPageBreak/>
              <w:t>Žák:</w:t>
            </w:r>
          </w:p>
          <w:p w14:paraId="1BC5BB19" w14:textId="226E56CD" w:rsidR="00DB5CE1" w:rsidRDefault="00DB5CE1" w:rsidP="000427F0">
            <w:pPr>
              <w:pStyle w:val="Vstupy"/>
            </w:pPr>
            <w:r w:rsidRPr="4B5B3B3C">
              <w:t>rozliší kompoziční</w:t>
            </w:r>
            <w:r w:rsidR="00DD19C9">
              <w:t xml:space="preserve"> i </w:t>
            </w:r>
            <w:r w:rsidRPr="4B5B3B3C">
              <w:t>jazykové prostředky útvarů uměleckého stylu</w:t>
            </w:r>
          </w:p>
          <w:p w14:paraId="0BA7793D" w14:textId="77777777" w:rsidR="00DB5CE1" w:rsidRPr="00DE002B" w:rsidRDefault="00DB5CE1" w:rsidP="000427F0">
            <w:pPr>
              <w:pStyle w:val="Vstupy"/>
              <w:rPr>
                <w:rFonts w:ascii="Times New Roman" w:eastAsia="Times New Roman" w:hAnsi="Times New Roman" w:cs="Times New Roman"/>
                <w:lang w:eastAsia="cs-CZ" w:bidi="ar-SA"/>
              </w:rPr>
            </w:pPr>
            <w:r w:rsidRPr="4B5B3B3C">
              <w:t>je schopen prakticky sestavit libovolný útvar uměleckého stylu</w:t>
            </w:r>
          </w:p>
        </w:tc>
        <w:tc>
          <w:tcPr>
            <w:tcW w:w="2500" w:type="pct"/>
            <w:gridSpan w:val="2"/>
            <w:tcBorders>
              <w:top w:val="outset" w:sz="6" w:space="0" w:color="auto"/>
              <w:left w:val="outset" w:sz="6" w:space="0" w:color="auto"/>
              <w:bottom w:val="outset" w:sz="6" w:space="0" w:color="auto"/>
              <w:right w:val="outset" w:sz="6" w:space="0" w:color="auto"/>
            </w:tcBorders>
          </w:tcPr>
          <w:p w14:paraId="32E2D3C1" w14:textId="6652C231" w:rsidR="00DB5CE1" w:rsidRDefault="00DB5CE1" w:rsidP="001939F2">
            <w:pPr>
              <w:pStyle w:val="Uivo"/>
              <w:numPr>
                <w:ilvl w:val="0"/>
                <w:numId w:val="19"/>
              </w:numPr>
            </w:pPr>
            <w:r w:rsidRPr="4B5B3B3C">
              <w:t>žánry</w:t>
            </w:r>
            <w:r w:rsidR="00DD19C9">
              <w:t xml:space="preserve"> a </w:t>
            </w:r>
            <w:r w:rsidRPr="4B5B3B3C">
              <w:t xml:space="preserve">útvary </w:t>
            </w:r>
          </w:p>
          <w:p w14:paraId="42E26E9A" w14:textId="77777777" w:rsidR="00DB5CE1" w:rsidRDefault="00DB5CE1" w:rsidP="001939F2">
            <w:pPr>
              <w:pStyle w:val="Uivo"/>
              <w:numPr>
                <w:ilvl w:val="0"/>
                <w:numId w:val="19"/>
              </w:numPr>
            </w:pPr>
            <w:r w:rsidRPr="4B5B3B3C">
              <w:t xml:space="preserve">kompozice </w:t>
            </w:r>
          </w:p>
          <w:p w14:paraId="03B9DB79" w14:textId="77777777" w:rsidR="00DB5CE1" w:rsidRDefault="00DB5CE1" w:rsidP="001939F2">
            <w:pPr>
              <w:pStyle w:val="Uivo"/>
              <w:numPr>
                <w:ilvl w:val="0"/>
                <w:numId w:val="19"/>
              </w:numPr>
            </w:pPr>
            <w:r w:rsidRPr="4B5B3B3C">
              <w:t xml:space="preserve">jazykové prostředky uměleckého stylu </w:t>
            </w:r>
          </w:p>
          <w:p w14:paraId="0C25560D" w14:textId="77777777" w:rsidR="00DB5CE1" w:rsidRPr="00DE002B" w:rsidRDefault="00DB5CE1" w:rsidP="001939F2">
            <w:pPr>
              <w:pStyle w:val="Uivo"/>
              <w:numPr>
                <w:ilvl w:val="0"/>
                <w:numId w:val="19"/>
              </w:numPr>
            </w:pPr>
            <w:r w:rsidRPr="4B5B3B3C">
              <w:t xml:space="preserve">vybrané útvary uměleckého stylu:  popis, vyprávění </w:t>
            </w:r>
          </w:p>
        </w:tc>
      </w:tr>
      <w:tr w:rsidR="00DB5CE1" w:rsidRPr="00DE002B" w14:paraId="377B45B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57F00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B9FC2D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026F79"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62DEB99" w14:textId="77777777" w:rsidTr="00BA6B94">
        <w:tc>
          <w:tcPr>
            <w:tcW w:w="1650" w:type="pct"/>
            <w:tcBorders>
              <w:top w:val="outset" w:sz="6" w:space="0" w:color="auto"/>
              <w:left w:val="outset" w:sz="6" w:space="0" w:color="auto"/>
              <w:bottom w:val="outset" w:sz="6" w:space="0" w:color="auto"/>
              <w:right w:val="outset" w:sz="6" w:space="0" w:color="auto"/>
            </w:tcBorders>
          </w:tcPr>
          <w:p w14:paraId="0F2EE96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15BDFA47"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34373D0D" w14:textId="77777777" w:rsidR="00DB5CE1" w:rsidRPr="006949CC" w:rsidRDefault="00DB5CE1" w:rsidP="00BA6B94">
            <w:pPr>
              <w:pStyle w:val="Pesah-tma"/>
              <w:rPr>
                <w:rFonts w:eastAsia="Times New Roman" w:cs="Arial"/>
                <w:iCs/>
                <w:color w:val="000000"/>
                <w:szCs w:val="16"/>
                <w:lang w:eastAsia="cs-CZ" w:bidi="ar-SA"/>
              </w:rPr>
            </w:pPr>
          </w:p>
        </w:tc>
      </w:tr>
    </w:tbl>
    <w:p w14:paraId="6AB4182F" w14:textId="77777777" w:rsidR="00DB5CE1" w:rsidRPr="00170CE8" w:rsidRDefault="00DB5CE1" w:rsidP="00DB5CE1">
      <w:pPr>
        <w:pStyle w:val="Nadpis4"/>
      </w:pPr>
      <w:r w:rsidRPr="4B5B3B3C">
        <w:t>Esej jako specifický slohový útvar</w:t>
      </w:r>
    </w:p>
    <w:p w14:paraId="1A10A77B" w14:textId="2D40DCB9" w:rsidR="00DB5CE1" w:rsidRPr="002B209E" w:rsidRDefault="00DB5CE1" w:rsidP="00DB5CE1">
      <w:pPr>
        <w:rPr>
          <w:rFonts w:cstheme="minorHAnsi"/>
        </w:rPr>
      </w:pPr>
      <w:r w:rsidRPr="002B209E">
        <w:rPr>
          <w:rFonts w:cstheme="minorHAnsi"/>
        </w:rPr>
        <w:t xml:space="preserve">Dotace učebního bloku:   </w:t>
      </w:r>
      <w:r w:rsidR="00BA0513"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70FD48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F5DC7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216D52E" w14:textId="77777777" w:rsidR="00DB5CE1" w:rsidRPr="002B209E" w:rsidRDefault="00DB5CE1" w:rsidP="00BA6B94">
            <w:pPr>
              <w:rPr>
                <w:rFonts w:cstheme="minorHAnsi"/>
                <w:b/>
                <w:bCs/>
              </w:rPr>
            </w:pPr>
            <w:r w:rsidRPr="002B209E">
              <w:rPr>
                <w:rFonts w:cstheme="minorHAnsi"/>
                <w:b/>
                <w:bCs/>
              </w:rPr>
              <w:t>Učivo</w:t>
            </w:r>
          </w:p>
        </w:tc>
      </w:tr>
      <w:tr w:rsidR="00DB5CE1" w:rsidRPr="00DE002B" w14:paraId="0C5F37A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DD2ED7" w14:textId="77777777" w:rsidR="00DB5CE1" w:rsidRPr="002B209E" w:rsidRDefault="00DB5CE1" w:rsidP="00BA6B94">
            <w:pPr>
              <w:rPr>
                <w:rFonts w:cstheme="minorHAnsi"/>
              </w:rPr>
            </w:pPr>
            <w:r w:rsidRPr="002B209E">
              <w:rPr>
                <w:rFonts w:cstheme="minorHAnsi"/>
              </w:rPr>
              <w:t>Žák:</w:t>
            </w:r>
          </w:p>
          <w:p w14:paraId="235ACB65" w14:textId="77777777" w:rsidR="00DB5CE1" w:rsidRDefault="00DB5CE1" w:rsidP="000427F0">
            <w:pPr>
              <w:pStyle w:val="Vstupy"/>
            </w:pPr>
            <w:r w:rsidRPr="4B5B3B3C">
              <w:t>charakterizuje na základě rozboru ukázek tento náročný slohový útvar</w:t>
            </w:r>
          </w:p>
          <w:p w14:paraId="6D399AA2" w14:textId="7718ABCC" w:rsidR="00DB5CE1" w:rsidRPr="00DE002B" w:rsidRDefault="00DB5CE1" w:rsidP="000427F0">
            <w:pPr>
              <w:pStyle w:val="Vstupy"/>
              <w:rPr>
                <w:rFonts w:ascii="Times New Roman" w:eastAsia="Times New Roman" w:hAnsi="Times New Roman" w:cs="Times New Roman"/>
                <w:lang w:eastAsia="cs-CZ" w:bidi="ar-SA"/>
              </w:rPr>
            </w:pPr>
            <w:r w:rsidRPr="4B5B3B3C">
              <w:t>prakticky se pokouší</w:t>
            </w:r>
            <w:r w:rsidR="00DD19C9">
              <w:t xml:space="preserve"> o </w:t>
            </w:r>
            <w:r w:rsidRPr="4B5B3B3C">
              <w:t>zvládnutí základních rysů eseje</w:t>
            </w:r>
          </w:p>
        </w:tc>
        <w:tc>
          <w:tcPr>
            <w:tcW w:w="2500" w:type="pct"/>
            <w:gridSpan w:val="2"/>
            <w:tcBorders>
              <w:top w:val="outset" w:sz="6" w:space="0" w:color="auto"/>
              <w:left w:val="outset" w:sz="6" w:space="0" w:color="auto"/>
              <w:bottom w:val="outset" w:sz="6" w:space="0" w:color="auto"/>
              <w:right w:val="outset" w:sz="6" w:space="0" w:color="auto"/>
            </w:tcBorders>
          </w:tcPr>
          <w:p w14:paraId="55EE3ADA" w14:textId="1F31E189" w:rsidR="00DB5CE1" w:rsidRDefault="00DB5CE1" w:rsidP="001939F2">
            <w:pPr>
              <w:pStyle w:val="Uivo"/>
              <w:numPr>
                <w:ilvl w:val="0"/>
                <w:numId w:val="19"/>
              </w:numPr>
            </w:pPr>
            <w:r w:rsidRPr="4B5B3B3C">
              <w:t>kompozice</w:t>
            </w:r>
            <w:r w:rsidR="00DD19C9">
              <w:t xml:space="preserve"> a </w:t>
            </w:r>
            <w:r w:rsidRPr="4B5B3B3C">
              <w:t xml:space="preserve">jazykové prostředky </w:t>
            </w:r>
          </w:p>
          <w:p w14:paraId="2F549CBB" w14:textId="77777777" w:rsidR="00DB5CE1" w:rsidRDefault="00DB5CE1" w:rsidP="001939F2">
            <w:pPr>
              <w:pStyle w:val="Uivo"/>
              <w:numPr>
                <w:ilvl w:val="0"/>
                <w:numId w:val="19"/>
              </w:numPr>
            </w:pPr>
            <w:r w:rsidRPr="4B5B3B3C">
              <w:t xml:space="preserve">rozbor ukázek esejů </w:t>
            </w:r>
          </w:p>
          <w:p w14:paraId="5C0D7C1C" w14:textId="3CCEF77C" w:rsidR="00DB5CE1" w:rsidRPr="00DE002B" w:rsidRDefault="00DB5CE1" w:rsidP="001939F2">
            <w:pPr>
              <w:pStyle w:val="Uivo"/>
              <w:numPr>
                <w:ilvl w:val="0"/>
                <w:numId w:val="19"/>
              </w:numPr>
            </w:pPr>
            <w:r w:rsidRPr="4B5B3B3C">
              <w:t>pokusy</w:t>
            </w:r>
            <w:r w:rsidR="00DD19C9">
              <w:t xml:space="preserve"> o </w:t>
            </w:r>
            <w:r w:rsidRPr="4B5B3B3C">
              <w:t>esej</w:t>
            </w:r>
          </w:p>
        </w:tc>
      </w:tr>
      <w:tr w:rsidR="00DB5CE1" w:rsidRPr="00DE002B" w14:paraId="33A323D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E6063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2882C1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10413A"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79B7503D" w14:textId="77777777" w:rsidTr="00BA6B94">
        <w:tc>
          <w:tcPr>
            <w:tcW w:w="1650" w:type="pct"/>
            <w:tcBorders>
              <w:top w:val="outset" w:sz="6" w:space="0" w:color="auto"/>
              <w:left w:val="outset" w:sz="6" w:space="0" w:color="auto"/>
              <w:bottom w:val="outset" w:sz="6" w:space="0" w:color="auto"/>
              <w:right w:val="outset" w:sz="6" w:space="0" w:color="auto"/>
            </w:tcBorders>
          </w:tcPr>
          <w:p w14:paraId="14A3C54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9D50A04" w14:textId="77777777" w:rsidR="00DB5CE1" w:rsidRPr="006949CC" w:rsidRDefault="00DB5CE1" w:rsidP="00BA6B94">
            <w:pPr>
              <w:pStyle w:val="Pesah-tma"/>
              <w:rPr>
                <w:rFonts w:eastAsia="Times New Roman"/>
                <w:lang w:eastAsia="cs-CZ" w:bidi="ar-SA"/>
              </w:rPr>
            </w:pPr>
          </w:p>
        </w:tc>
        <w:tc>
          <w:tcPr>
            <w:tcW w:w="1650" w:type="pct"/>
            <w:tcBorders>
              <w:top w:val="outset" w:sz="6" w:space="0" w:color="auto"/>
              <w:left w:val="outset" w:sz="6" w:space="0" w:color="auto"/>
              <w:bottom w:val="outset" w:sz="6" w:space="0" w:color="auto"/>
              <w:right w:val="outset" w:sz="6" w:space="0" w:color="auto"/>
            </w:tcBorders>
          </w:tcPr>
          <w:p w14:paraId="2CEE1CA3" w14:textId="77777777" w:rsidR="00DB5CE1" w:rsidRPr="006949CC" w:rsidRDefault="00DB5CE1" w:rsidP="00BA6B94">
            <w:pPr>
              <w:pStyle w:val="Pesah-pedm"/>
            </w:pPr>
            <w:r w:rsidRPr="4B5B3B3C">
              <w:t>Ruský jazyk</w:t>
            </w:r>
          </w:p>
          <w:p w14:paraId="45CD633E" w14:textId="77777777" w:rsidR="00DB5CE1" w:rsidRPr="006949CC" w:rsidRDefault="00DB5CE1" w:rsidP="00BA6B94">
            <w:pPr>
              <w:pStyle w:val="Pesah-ronk"/>
            </w:pPr>
            <w:r w:rsidRPr="4B5B3B3C">
              <w:t>oktáva</w:t>
            </w:r>
          </w:p>
          <w:p w14:paraId="73652D0B" w14:textId="19674A10" w:rsidR="00DB5CE1" w:rsidRPr="006949CC" w:rsidRDefault="00DB5CE1" w:rsidP="00BA6B94">
            <w:pPr>
              <w:pStyle w:val="Pesah-tma"/>
            </w:pPr>
            <w:r w:rsidRPr="4B5B3B3C">
              <w:t>Sport, druhy sportu, sportovní soutěže. Olympijské hry. Aktivní</w:t>
            </w:r>
            <w:r w:rsidR="00DD19C9">
              <w:t xml:space="preserve"> a </w:t>
            </w:r>
            <w:r w:rsidRPr="4B5B3B3C">
              <w:t>pasivní sport, můj vztah ke sportu. Negativní jevy ve sportu</w:t>
            </w:r>
          </w:p>
          <w:p w14:paraId="0B7DF1F1" w14:textId="1B12C8DF" w:rsidR="00DB5CE1" w:rsidRPr="006949CC" w:rsidRDefault="00DB5CE1" w:rsidP="00BA6B94">
            <w:pPr>
              <w:pStyle w:val="Pesah-tma"/>
            </w:pPr>
            <w:r w:rsidRPr="4B5B3B3C">
              <w:t>Na výstavě. Mezinárodní kontakty firem; dovoz, vývoz. Evropská unie. Rusko - člen Rady Evropy. Ochrana lidských práv</w:t>
            </w:r>
            <w:r w:rsidR="00DD19C9">
              <w:t xml:space="preserve"> a </w:t>
            </w:r>
            <w:r w:rsidRPr="4B5B3B3C">
              <w:t>svobod</w:t>
            </w:r>
          </w:p>
        </w:tc>
      </w:tr>
    </w:tbl>
    <w:p w14:paraId="088E1C04" w14:textId="74B190A9" w:rsidR="00DB5CE1" w:rsidRPr="00170CE8" w:rsidRDefault="00DB5CE1" w:rsidP="00DB5CE1">
      <w:pPr>
        <w:pStyle w:val="Nadpis4"/>
      </w:pPr>
      <w:r w:rsidRPr="4B5B3B3C">
        <w:t>Nauka</w:t>
      </w:r>
      <w:r w:rsidR="00DD19C9">
        <w:t xml:space="preserve"> o </w:t>
      </w:r>
      <w:r w:rsidRPr="4B5B3B3C">
        <w:t>komunikaci</w:t>
      </w:r>
    </w:p>
    <w:p w14:paraId="4ED56FA3" w14:textId="2D67BA34" w:rsidR="00DB5CE1" w:rsidRPr="002B209E" w:rsidRDefault="00DB5CE1" w:rsidP="00DB5CE1">
      <w:pPr>
        <w:rPr>
          <w:rFonts w:cstheme="minorHAnsi"/>
        </w:rPr>
      </w:pPr>
      <w:r w:rsidRPr="002B209E">
        <w:rPr>
          <w:rFonts w:cstheme="minorHAnsi"/>
        </w:rPr>
        <w:t xml:space="preserve">Dotace učebního bloku:   </w:t>
      </w:r>
      <w:r w:rsidR="00BA0513" w:rsidRPr="002B209E">
        <w:rPr>
          <w:rFonts w:cstheme="minorHAnsi"/>
        </w:rPr>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6205AF2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28A42B"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B2EEB4C" w14:textId="77777777" w:rsidR="00DB5CE1" w:rsidRPr="002B209E" w:rsidRDefault="00DB5CE1" w:rsidP="00BA6B94">
            <w:pPr>
              <w:rPr>
                <w:rFonts w:cstheme="minorHAnsi"/>
                <w:b/>
                <w:bCs/>
              </w:rPr>
            </w:pPr>
            <w:r w:rsidRPr="002B209E">
              <w:rPr>
                <w:rFonts w:cstheme="minorHAnsi"/>
                <w:b/>
                <w:bCs/>
              </w:rPr>
              <w:t>Učivo</w:t>
            </w:r>
          </w:p>
        </w:tc>
      </w:tr>
      <w:tr w:rsidR="00DB5CE1" w:rsidRPr="00DE002B" w14:paraId="5AFE93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1E591F" w14:textId="77777777" w:rsidR="00DB5CE1" w:rsidRPr="002B209E" w:rsidRDefault="00DB5CE1" w:rsidP="00BA6B94">
            <w:pPr>
              <w:rPr>
                <w:rFonts w:cstheme="minorHAnsi"/>
              </w:rPr>
            </w:pPr>
            <w:r w:rsidRPr="002B209E">
              <w:rPr>
                <w:rFonts w:cstheme="minorHAnsi"/>
              </w:rPr>
              <w:t>Žák:</w:t>
            </w:r>
          </w:p>
          <w:p w14:paraId="1A4DB2D6" w14:textId="154EB190" w:rsidR="00DB5CE1" w:rsidRDefault="00DB5CE1" w:rsidP="000427F0">
            <w:pPr>
              <w:pStyle w:val="Vstupy"/>
            </w:pPr>
            <w:r w:rsidRPr="4B5B3B3C">
              <w:t>teoreticky</w:t>
            </w:r>
            <w:r w:rsidR="00DD19C9">
              <w:t xml:space="preserve"> i </w:t>
            </w:r>
            <w:r w:rsidRPr="4B5B3B3C">
              <w:t>prakticky zvládá základní korektury jazykových chyb</w:t>
            </w:r>
          </w:p>
          <w:p w14:paraId="31D2748A" w14:textId="1A35FFD9" w:rsidR="00DB5CE1" w:rsidRDefault="00DB5CE1" w:rsidP="000427F0">
            <w:pPr>
              <w:pStyle w:val="Vstupy"/>
            </w:pPr>
            <w:r w:rsidRPr="4B5B3B3C">
              <w:t>teoreticky ovládá základy asertivní komunikace</w:t>
            </w:r>
            <w:r w:rsidR="00DD19C9">
              <w:t xml:space="preserve"> a </w:t>
            </w:r>
            <w:r w:rsidRPr="4B5B3B3C">
              <w:t>je schopen je použít</w:t>
            </w:r>
            <w:r w:rsidR="00DD19C9">
              <w:t xml:space="preserve"> v </w:t>
            </w:r>
            <w:r w:rsidRPr="4B5B3B3C">
              <w:t>praxi</w:t>
            </w:r>
          </w:p>
          <w:p w14:paraId="71CD9FD5" w14:textId="635E98CB" w:rsidR="00DB5CE1" w:rsidRDefault="00DB5CE1" w:rsidP="000427F0">
            <w:pPr>
              <w:pStyle w:val="Vstupy"/>
            </w:pPr>
            <w:r w:rsidRPr="4B5B3B3C">
              <w:t>interpretuje text</w:t>
            </w:r>
            <w:r w:rsidR="00DD19C9">
              <w:t xml:space="preserve"> v </w:t>
            </w:r>
            <w:r w:rsidRPr="4B5B3B3C">
              <w:t>odlišných modifikacích promluvy</w:t>
            </w:r>
          </w:p>
          <w:p w14:paraId="78799614" w14:textId="77777777" w:rsidR="00DB5CE1" w:rsidRPr="00DE002B" w:rsidRDefault="00DB5CE1" w:rsidP="000427F0">
            <w:pPr>
              <w:pStyle w:val="Vstupy"/>
              <w:rPr>
                <w:rFonts w:ascii="Times New Roman" w:eastAsia="Times New Roman" w:hAnsi="Times New Roman" w:cs="Times New Roman"/>
                <w:lang w:eastAsia="cs-CZ" w:bidi="ar-SA"/>
              </w:rPr>
            </w:pPr>
            <w:r w:rsidRPr="4B5B3B3C">
              <w:t>interpretuje významový obsah daného textu</w:t>
            </w:r>
          </w:p>
        </w:tc>
        <w:tc>
          <w:tcPr>
            <w:tcW w:w="2500" w:type="pct"/>
            <w:gridSpan w:val="2"/>
            <w:tcBorders>
              <w:top w:val="outset" w:sz="6" w:space="0" w:color="auto"/>
              <w:left w:val="outset" w:sz="6" w:space="0" w:color="auto"/>
              <w:bottom w:val="outset" w:sz="6" w:space="0" w:color="auto"/>
              <w:right w:val="outset" w:sz="6" w:space="0" w:color="auto"/>
            </w:tcBorders>
          </w:tcPr>
          <w:p w14:paraId="6B7F6617" w14:textId="77777777" w:rsidR="00DB5CE1" w:rsidRDefault="00DB5CE1" w:rsidP="001939F2">
            <w:pPr>
              <w:pStyle w:val="Uivo"/>
              <w:numPr>
                <w:ilvl w:val="0"/>
                <w:numId w:val="19"/>
              </w:numPr>
            </w:pPr>
            <w:r w:rsidRPr="4B5B3B3C">
              <w:t xml:space="preserve">předmět oboru </w:t>
            </w:r>
          </w:p>
          <w:p w14:paraId="117C5EB2" w14:textId="77777777" w:rsidR="00DB5CE1" w:rsidRDefault="00DB5CE1" w:rsidP="001939F2">
            <w:pPr>
              <w:pStyle w:val="Uivo"/>
              <w:numPr>
                <w:ilvl w:val="0"/>
                <w:numId w:val="19"/>
              </w:numPr>
            </w:pPr>
            <w:r w:rsidRPr="4B5B3B3C">
              <w:t xml:space="preserve">základní terminologie </w:t>
            </w:r>
          </w:p>
          <w:p w14:paraId="6B497A26" w14:textId="77777777" w:rsidR="00DB5CE1" w:rsidRDefault="00DB5CE1" w:rsidP="001939F2">
            <w:pPr>
              <w:pStyle w:val="Uivo"/>
              <w:numPr>
                <w:ilvl w:val="0"/>
                <w:numId w:val="19"/>
              </w:numPr>
            </w:pPr>
            <w:r w:rsidRPr="4B5B3B3C">
              <w:t xml:space="preserve">komunikační disciplíny </w:t>
            </w:r>
          </w:p>
          <w:p w14:paraId="7CDFF970" w14:textId="77777777" w:rsidR="00DB5CE1" w:rsidRDefault="00DB5CE1" w:rsidP="001939F2">
            <w:pPr>
              <w:pStyle w:val="Uivo"/>
              <w:numPr>
                <w:ilvl w:val="0"/>
                <w:numId w:val="19"/>
              </w:numPr>
            </w:pPr>
            <w:r w:rsidRPr="4B5B3B3C">
              <w:t xml:space="preserve">vymezení pojmu text </w:t>
            </w:r>
          </w:p>
          <w:p w14:paraId="377144C9" w14:textId="77777777" w:rsidR="00DB5CE1" w:rsidRDefault="00DB5CE1" w:rsidP="001939F2">
            <w:pPr>
              <w:pStyle w:val="Uivo"/>
              <w:numPr>
                <w:ilvl w:val="0"/>
                <w:numId w:val="19"/>
              </w:numPr>
            </w:pPr>
            <w:r w:rsidRPr="4B5B3B3C">
              <w:t xml:space="preserve">základní rysy textu </w:t>
            </w:r>
          </w:p>
          <w:p w14:paraId="0F6899AE" w14:textId="77777777" w:rsidR="00DB5CE1" w:rsidRDefault="00DB5CE1" w:rsidP="001939F2">
            <w:pPr>
              <w:pStyle w:val="Uivo"/>
              <w:numPr>
                <w:ilvl w:val="0"/>
                <w:numId w:val="19"/>
              </w:numPr>
            </w:pPr>
            <w:r w:rsidRPr="4B5B3B3C">
              <w:t xml:space="preserve">zásady typografie </w:t>
            </w:r>
          </w:p>
          <w:p w14:paraId="3ADC66B4" w14:textId="77777777" w:rsidR="00DB5CE1" w:rsidRDefault="00DB5CE1" w:rsidP="001939F2">
            <w:pPr>
              <w:pStyle w:val="Uivo"/>
              <w:numPr>
                <w:ilvl w:val="0"/>
                <w:numId w:val="19"/>
              </w:numPr>
            </w:pPr>
            <w:r w:rsidRPr="4B5B3B3C">
              <w:t xml:space="preserve">normy tištěného dokumentu </w:t>
            </w:r>
          </w:p>
          <w:p w14:paraId="345CCD99" w14:textId="77777777" w:rsidR="00DB5CE1" w:rsidRDefault="00DB5CE1" w:rsidP="001939F2">
            <w:pPr>
              <w:pStyle w:val="Uivo"/>
              <w:numPr>
                <w:ilvl w:val="0"/>
                <w:numId w:val="19"/>
              </w:numPr>
            </w:pPr>
            <w:r w:rsidRPr="4B5B3B3C">
              <w:t xml:space="preserve">korektury jazykových chyb </w:t>
            </w:r>
          </w:p>
          <w:p w14:paraId="674847FD" w14:textId="77777777" w:rsidR="00DB5CE1" w:rsidRPr="00DE002B" w:rsidRDefault="00DB5CE1" w:rsidP="001939F2">
            <w:pPr>
              <w:pStyle w:val="Uivo"/>
              <w:numPr>
                <w:ilvl w:val="0"/>
                <w:numId w:val="19"/>
              </w:numPr>
            </w:pPr>
            <w:r w:rsidRPr="4B5B3B3C">
              <w:t xml:space="preserve">interpretace textu </w:t>
            </w:r>
          </w:p>
        </w:tc>
      </w:tr>
      <w:tr w:rsidR="00DB5CE1" w:rsidRPr="00DE002B" w14:paraId="50522E6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37AA4A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0A823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315338"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68BFDFB1" w14:textId="77777777" w:rsidTr="00BA6B94">
        <w:tc>
          <w:tcPr>
            <w:tcW w:w="1650" w:type="pct"/>
            <w:tcBorders>
              <w:top w:val="outset" w:sz="6" w:space="0" w:color="auto"/>
              <w:left w:val="outset" w:sz="6" w:space="0" w:color="auto"/>
              <w:bottom w:val="outset" w:sz="6" w:space="0" w:color="auto"/>
              <w:right w:val="outset" w:sz="6" w:space="0" w:color="auto"/>
            </w:tcBorders>
          </w:tcPr>
          <w:p w14:paraId="7BCB4C48"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13A53B4" w14:textId="77777777" w:rsidR="00DB5CE1" w:rsidRPr="006949CC" w:rsidRDefault="00DB5CE1" w:rsidP="00BA6B94">
            <w:pPr>
              <w:pStyle w:val="Pesah-pedm"/>
            </w:pPr>
            <w:r w:rsidRPr="4B5B3B3C">
              <w:t>Španělský jazyk</w:t>
            </w:r>
          </w:p>
          <w:p w14:paraId="75A9E971" w14:textId="77777777" w:rsidR="00DB5CE1" w:rsidRPr="006949CC" w:rsidRDefault="00DB5CE1" w:rsidP="00BA6B94">
            <w:pPr>
              <w:pStyle w:val="Pesah-ronk"/>
            </w:pPr>
            <w:r w:rsidRPr="4B5B3B3C">
              <w:t>oktáva</w:t>
            </w:r>
          </w:p>
          <w:p w14:paraId="126D9814" w14:textId="6C9F49BC" w:rsidR="00DB5CE1" w:rsidRPr="006949CC" w:rsidRDefault="00DB5CE1" w:rsidP="00BA6B94">
            <w:pPr>
              <w:pStyle w:val="Pesah-tma"/>
            </w:pPr>
            <w:r w:rsidRPr="4B5B3B3C">
              <w:t>Manos</w:t>
            </w:r>
            <w:r w:rsidR="00DD19C9">
              <w:t xml:space="preserve"> a </w:t>
            </w:r>
            <w:r w:rsidRPr="4B5B3B3C">
              <w:t>la obra</w:t>
            </w:r>
          </w:p>
          <w:p w14:paraId="116FECD8" w14:textId="77777777" w:rsidR="00DB5CE1" w:rsidRPr="006949CC" w:rsidRDefault="00DB5CE1" w:rsidP="00BA6B94">
            <w:pPr>
              <w:pStyle w:val="Pesah-pedm"/>
            </w:pPr>
            <w:r w:rsidRPr="4B5B3B3C">
              <w:t>Základy společenských věd</w:t>
            </w:r>
          </w:p>
          <w:p w14:paraId="0DDDC914" w14:textId="77777777" w:rsidR="00DB5CE1" w:rsidRPr="006949CC" w:rsidRDefault="00DB5CE1" w:rsidP="00BA6B94">
            <w:pPr>
              <w:pStyle w:val="Pesah-ronk"/>
            </w:pPr>
            <w:r w:rsidRPr="4B5B3B3C">
              <w:t>oktáva</w:t>
            </w:r>
          </w:p>
          <w:p w14:paraId="1077B6FF" w14:textId="77777777" w:rsidR="00DB5CE1" w:rsidRPr="006949CC" w:rsidRDefault="00DB5CE1" w:rsidP="00BA6B94">
            <w:pPr>
              <w:pStyle w:val="Pesah-tma"/>
            </w:pPr>
            <w:r w:rsidRPr="4B5B3B3C">
              <w:t>Etika</w:t>
            </w:r>
          </w:p>
        </w:tc>
        <w:tc>
          <w:tcPr>
            <w:tcW w:w="1650" w:type="pct"/>
            <w:tcBorders>
              <w:top w:val="outset" w:sz="6" w:space="0" w:color="auto"/>
              <w:left w:val="outset" w:sz="6" w:space="0" w:color="auto"/>
              <w:bottom w:val="outset" w:sz="6" w:space="0" w:color="auto"/>
              <w:right w:val="outset" w:sz="6" w:space="0" w:color="auto"/>
            </w:tcBorders>
          </w:tcPr>
          <w:p w14:paraId="5BB406FD" w14:textId="77777777" w:rsidR="00DB5CE1" w:rsidRPr="006949CC" w:rsidRDefault="00DB5CE1" w:rsidP="00BA6B94">
            <w:pPr>
              <w:pStyle w:val="Pesah-pedm"/>
            </w:pPr>
            <w:r w:rsidRPr="4B5B3B3C">
              <w:t>Španělský jazyk</w:t>
            </w:r>
          </w:p>
          <w:p w14:paraId="247CF426" w14:textId="77777777" w:rsidR="00DB5CE1" w:rsidRPr="006949CC" w:rsidRDefault="00DB5CE1" w:rsidP="00BA6B94">
            <w:pPr>
              <w:pStyle w:val="Pesah-ronk"/>
            </w:pPr>
            <w:r w:rsidRPr="4B5B3B3C">
              <w:t>oktáva</w:t>
            </w:r>
          </w:p>
          <w:p w14:paraId="68AF2048" w14:textId="6D7B79DD" w:rsidR="00DB5CE1" w:rsidRPr="006949CC" w:rsidRDefault="00DB5CE1" w:rsidP="00BA6B94">
            <w:pPr>
              <w:pStyle w:val="Pesah-tma"/>
            </w:pPr>
            <w:r w:rsidRPr="4B5B3B3C">
              <w:t>Manos</w:t>
            </w:r>
            <w:r w:rsidR="00DD19C9">
              <w:t xml:space="preserve"> a </w:t>
            </w:r>
            <w:r w:rsidRPr="4B5B3B3C">
              <w:t>la obra</w:t>
            </w:r>
          </w:p>
          <w:p w14:paraId="21765921" w14:textId="77777777" w:rsidR="00DB5CE1" w:rsidRPr="006949CC" w:rsidRDefault="00DB5CE1" w:rsidP="00BA6B94">
            <w:pPr>
              <w:pStyle w:val="Pesah-tma"/>
            </w:pPr>
            <w:r w:rsidRPr="4B5B3B3C">
              <w:t>Antes de empezar</w:t>
            </w:r>
          </w:p>
          <w:p w14:paraId="5445FAD6" w14:textId="77777777" w:rsidR="00DB5CE1" w:rsidRPr="006949CC" w:rsidRDefault="00DB5CE1" w:rsidP="00BA6B94">
            <w:pPr>
              <w:pStyle w:val="Pesah-pedm"/>
            </w:pPr>
            <w:r w:rsidRPr="4B5B3B3C">
              <w:t>Ruský jazyk</w:t>
            </w:r>
          </w:p>
          <w:p w14:paraId="1BB4D842" w14:textId="77777777" w:rsidR="00DB5CE1" w:rsidRPr="006949CC" w:rsidRDefault="00DB5CE1" w:rsidP="00BA6B94">
            <w:pPr>
              <w:pStyle w:val="Pesah-ronk"/>
            </w:pPr>
            <w:r w:rsidRPr="4B5B3B3C">
              <w:t>oktáva</w:t>
            </w:r>
          </w:p>
          <w:p w14:paraId="03D920C4" w14:textId="2A90C9EA" w:rsidR="00DB5CE1" w:rsidRPr="006949CC" w:rsidRDefault="00DB5CE1" w:rsidP="00BA6B94">
            <w:pPr>
              <w:pStyle w:val="Pesah-tma"/>
            </w:pPr>
            <w:r w:rsidRPr="4B5B3B3C">
              <w:t>Zařizování bytu, nábytek, služby, inzerce. Svátky</w:t>
            </w:r>
            <w:r w:rsidR="00DD19C9">
              <w:t xml:space="preserve"> v </w:t>
            </w:r>
            <w:r w:rsidRPr="4B5B3B3C">
              <w:t>rodině</w:t>
            </w:r>
            <w:r w:rsidR="00DD19C9">
              <w:t xml:space="preserve"> a </w:t>
            </w:r>
            <w:r w:rsidRPr="4B5B3B3C">
              <w:t>ve společnosti. Ruské svátky, zvyky</w:t>
            </w:r>
            <w:r w:rsidR="00DD19C9">
              <w:t xml:space="preserve"> a </w:t>
            </w:r>
            <w:r w:rsidRPr="4B5B3B3C">
              <w:t>tradice</w:t>
            </w:r>
          </w:p>
          <w:p w14:paraId="3BCAA8F0" w14:textId="4B05A567" w:rsidR="00DB5CE1" w:rsidRPr="006949CC" w:rsidRDefault="00DB5CE1" w:rsidP="00BA6B94">
            <w:pPr>
              <w:pStyle w:val="Pesah-tma"/>
            </w:pPr>
            <w:r w:rsidRPr="4B5B3B3C">
              <w:lastRenderedPageBreak/>
              <w:t>Zdravotnictví, zdraví</w:t>
            </w:r>
            <w:r w:rsidR="00DD19C9">
              <w:t xml:space="preserve"> a </w:t>
            </w:r>
            <w:r w:rsidRPr="4B5B3B3C">
              <w:t>nemoci, péče</w:t>
            </w:r>
            <w:r w:rsidR="00DD19C9">
              <w:t xml:space="preserve"> o </w:t>
            </w:r>
            <w:r w:rsidRPr="4B5B3B3C">
              <w:t>zdraví. Paralympiáda. Osobnosti českého</w:t>
            </w:r>
            <w:r w:rsidR="00DD19C9">
              <w:t xml:space="preserve"> a </w:t>
            </w:r>
            <w:r w:rsidRPr="4B5B3B3C">
              <w:t>světového sportu</w:t>
            </w:r>
          </w:p>
        </w:tc>
      </w:tr>
    </w:tbl>
    <w:p w14:paraId="23F587B5" w14:textId="18A168B0" w:rsidR="00DB5CE1" w:rsidRPr="00170CE8" w:rsidRDefault="00DB5CE1" w:rsidP="00DB5CE1">
      <w:pPr>
        <w:pStyle w:val="Nadpis4"/>
      </w:pPr>
      <w:r w:rsidRPr="4B5B3B3C">
        <w:lastRenderedPageBreak/>
        <w:t>Světová literatura – obecný přehled, literární směry</w:t>
      </w:r>
      <w:r w:rsidR="00DD19C9">
        <w:t xml:space="preserve"> a </w:t>
      </w:r>
      <w:r w:rsidRPr="4B5B3B3C">
        <w:t>skupiny</w:t>
      </w:r>
    </w:p>
    <w:p w14:paraId="1D63EEA4" w14:textId="34946D78" w:rsidR="00DB5CE1" w:rsidRPr="002B209E" w:rsidRDefault="00DB5CE1" w:rsidP="00DB5CE1">
      <w:pPr>
        <w:rPr>
          <w:rFonts w:cstheme="minorHAnsi"/>
        </w:rPr>
      </w:pPr>
      <w:r w:rsidRPr="002B209E">
        <w:rPr>
          <w:rFonts w:cstheme="minorHAnsi"/>
        </w:rPr>
        <w:t xml:space="preserve">Dotace učebního bloku:   </w:t>
      </w:r>
      <w:r w:rsidR="00BA0513"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2FA8472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C6D2C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912E40" w14:textId="77777777" w:rsidR="00DB5CE1" w:rsidRPr="002B209E" w:rsidRDefault="00DB5CE1" w:rsidP="00BA6B94">
            <w:pPr>
              <w:rPr>
                <w:rFonts w:cstheme="minorHAnsi"/>
                <w:b/>
                <w:bCs/>
              </w:rPr>
            </w:pPr>
            <w:r w:rsidRPr="002B209E">
              <w:rPr>
                <w:rFonts w:cstheme="minorHAnsi"/>
                <w:b/>
                <w:bCs/>
              </w:rPr>
              <w:t>Učivo</w:t>
            </w:r>
          </w:p>
        </w:tc>
      </w:tr>
      <w:tr w:rsidR="00DB5CE1" w:rsidRPr="00DE002B" w14:paraId="1E3779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BEB7C0" w14:textId="77777777" w:rsidR="00DB5CE1" w:rsidRPr="002B209E" w:rsidRDefault="00DB5CE1" w:rsidP="00BA6B94">
            <w:pPr>
              <w:rPr>
                <w:rFonts w:cstheme="minorHAnsi"/>
              </w:rPr>
            </w:pPr>
            <w:r w:rsidRPr="002B209E">
              <w:rPr>
                <w:rFonts w:cstheme="minorHAnsi"/>
              </w:rPr>
              <w:t>Žák:</w:t>
            </w:r>
          </w:p>
          <w:p w14:paraId="609C2201" w14:textId="77777777" w:rsidR="00DB5CE1" w:rsidRPr="00DE002B" w:rsidRDefault="00DB5CE1" w:rsidP="000427F0">
            <w:pPr>
              <w:pStyle w:val="Vstupy"/>
              <w:rPr>
                <w:rFonts w:ascii="Times New Roman" w:eastAsia="Times New Roman" w:hAnsi="Times New Roman" w:cs="Times New Roman"/>
                <w:lang w:eastAsia="cs-CZ" w:bidi="ar-SA"/>
              </w:rPr>
            </w:pPr>
            <w:r w:rsidRPr="4B5B3B3C">
              <w:t>vystihne podstatné rysy základních period vývoje světové literatury, významných uměleckých směrů, uvede jejich představitele</w:t>
            </w:r>
          </w:p>
        </w:tc>
        <w:tc>
          <w:tcPr>
            <w:tcW w:w="2500" w:type="pct"/>
            <w:gridSpan w:val="2"/>
            <w:tcBorders>
              <w:top w:val="outset" w:sz="6" w:space="0" w:color="auto"/>
              <w:left w:val="outset" w:sz="6" w:space="0" w:color="auto"/>
              <w:bottom w:val="outset" w:sz="6" w:space="0" w:color="auto"/>
              <w:right w:val="outset" w:sz="6" w:space="0" w:color="auto"/>
            </w:tcBorders>
          </w:tcPr>
          <w:p w14:paraId="60D177B9" w14:textId="77777777" w:rsidR="00DB5CE1" w:rsidRDefault="00DB5CE1" w:rsidP="001939F2">
            <w:pPr>
              <w:pStyle w:val="Uivo"/>
              <w:numPr>
                <w:ilvl w:val="0"/>
                <w:numId w:val="19"/>
              </w:numPr>
            </w:pPr>
            <w:r w:rsidRPr="4B5B3B3C">
              <w:t xml:space="preserve">téma války, holocaustu </w:t>
            </w:r>
          </w:p>
          <w:p w14:paraId="5EEADB9B" w14:textId="77777777" w:rsidR="00DB5CE1" w:rsidRDefault="00DB5CE1" w:rsidP="001939F2">
            <w:pPr>
              <w:pStyle w:val="Uivo"/>
              <w:numPr>
                <w:ilvl w:val="0"/>
                <w:numId w:val="19"/>
              </w:numPr>
            </w:pPr>
            <w:r w:rsidRPr="4B5B3B3C">
              <w:t xml:space="preserve">existencialismus </w:t>
            </w:r>
          </w:p>
          <w:p w14:paraId="72F7BC9F" w14:textId="77777777" w:rsidR="00DB5CE1" w:rsidRDefault="00DB5CE1" w:rsidP="001939F2">
            <w:pPr>
              <w:pStyle w:val="Uivo"/>
              <w:numPr>
                <w:ilvl w:val="0"/>
                <w:numId w:val="19"/>
              </w:numPr>
            </w:pPr>
            <w:r w:rsidRPr="4B5B3B3C">
              <w:t xml:space="preserve">italský neorealismus </w:t>
            </w:r>
          </w:p>
          <w:p w14:paraId="250C0E82" w14:textId="77777777" w:rsidR="00DB5CE1" w:rsidRDefault="00DB5CE1" w:rsidP="001939F2">
            <w:pPr>
              <w:pStyle w:val="Uivo"/>
              <w:numPr>
                <w:ilvl w:val="0"/>
                <w:numId w:val="19"/>
              </w:numPr>
            </w:pPr>
            <w:r w:rsidRPr="4B5B3B3C">
              <w:t xml:space="preserve">beatnici </w:t>
            </w:r>
          </w:p>
          <w:p w14:paraId="5A9556AF" w14:textId="77777777" w:rsidR="00DB5CE1" w:rsidRDefault="00DB5CE1" w:rsidP="001939F2">
            <w:pPr>
              <w:pStyle w:val="Uivo"/>
              <w:numPr>
                <w:ilvl w:val="0"/>
                <w:numId w:val="19"/>
              </w:numPr>
            </w:pPr>
            <w:r w:rsidRPr="4B5B3B3C">
              <w:t xml:space="preserve">„rozhněvaní mladí muži“ </w:t>
            </w:r>
          </w:p>
          <w:p w14:paraId="2E2B6007" w14:textId="77777777" w:rsidR="00DB5CE1" w:rsidRDefault="00DB5CE1" w:rsidP="001939F2">
            <w:pPr>
              <w:pStyle w:val="Uivo"/>
              <w:numPr>
                <w:ilvl w:val="0"/>
                <w:numId w:val="19"/>
              </w:numPr>
            </w:pPr>
            <w:r w:rsidRPr="4B5B3B3C">
              <w:t xml:space="preserve">Skupina 47 </w:t>
            </w:r>
          </w:p>
          <w:p w14:paraId="510FA7F6" w14:textId="77777777" w:rsidR="00DB5CE1" w:rsidRDefault="00DB5CE1" w:rsidP="001939F2">
            <w:pPr>
              <w:pStyle w:val="Uivo"/>
              <w:numPr>
                <w:ilvl w:val="0"/>
                <w:numId w:val="19"/>
              </w:numPr>
            </w:pPr>
            <w:r w:rsidRPr="4B5B3B3C">
              <w:t xml:space="preserve">magický realismus </w:t>
            </w:r>
          </w:p>
          <w:p w14:paraId="60AB63C7" w14:textId="77777777" w:rsidR="00DB5CE1" w:rsidRDefault="00DB5CE1" w:rsidP="001939F2">
            <w:pPr>
              <w:pStyle w:val="Uivo"/>
              <w:numPr>
                <w:ilvl w:val="0"/>
                <w:numId w:val="19"/>
              </w:numPr>
            </w:pPr>
            <w:r w:rsidRPr="4B5B3B3C">
              <w:t xml:space="preserve">intelektuální próza </w:t>
            </w:r>
          </w:p>
          <w:p w14:paraId="2A1FBA36" w14:textId="77777777" w:rsidR="00DB5CE1" w:rsidRPr="00DE002B" w:rsidRDefault="00DB5CE1" w:rsidP="001939F2">
            <w:pPr>
              <w:pStyle w:val="Uivo"/>
              <w:numPr>
                <w:ilvl w:val="0"/>
                <w:numId w:val="19"/>
              </w:numPr>
            </w:pPr>
            <w:r w:rsidRPr="4B5B3B3C">
              <w:t xml:space="preserve">postmodernismus </w:t>
            </w:r>
          </w:p>
        </w:tc>
      </w:tr>
      <w:tr w:rsidR="00DB5CE1" w:rsidRPr="00DE002B" w14:paraId="369772A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3122E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1479B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8E491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5A4EC4A" w14:textId="77777777" w:rsidTr="00BA6B94">
        <w:tc>
          <w:tcPr>
            <w:tcW w:w="1650" w:type="pct"/>
            <w:tcBorders>
              <w:top w:val="outset" w:sz="6" w:space="0" w:color="auto"/>
              <w:left w:val="outset" w:sz="6" w:space="0" w:color="auto"/>
              <w:bottom w:val="outset" w:sz="6" w:space="0" w:color="auto"/>
              <w:right w:val="outset" w:sz="6" w:space="0" w:color="auto"/>
            </w:tcBorders>
          </w:tcPr>
          <w:p w14:paraId="6B16C623"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3BC1982" w14:textId="77777777" w:rsidR="00DB5CE1" w:rsidRPr="006949CC" w:rsidRDefault="00DB5CE1" w:rsidP="00BA6B94">
            <w:pPr>
              <w:pStyle w:val="Pesah-pedm"/>
            </w:pPr>
            <w:r w:rsidRPr="4B5B3B3C">
              <w:t>Dějepis</w:t>
            </w:r>
          </w:p>
          <w:p w14:paraId="422B868A" w14:textId="77777777" w:rsidR="00DB5CE1" w:rsidRPr="006949CC" w:rsidRDefault="00DB5CE1" w:rsidP="00BA6B94">
            <w:pPr>
              <w:pStyle w:val="Pesah-ronk"/>
            </w:pPr>
            <w:r w:rsidRPr="4B5B3B3C">
              <w:t>oktáva</w:t>
            </w:r>
          </w:p>
          <w:p w14:paraId="1AD52EB5"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7F6D8FAC" w14:textId="77777777" w:rsidR="00DB5CE1" w:rsidRPr="006949CC" w:rsidRDefault="00DB5CE1" w:rsidP="00BA6B94">
            <w:pPr>
              <w:pStyle w:val="Pesah-pedm"/>
            </w:pPr>
            <w:r w:rsidRPr="4B5B3B3C">
              <w:t>Dějepis</w:t>
            </w:r>
          </w:p>
          <w:p w14:paraId="292DA2FC" w14:textId="77777777" w:rsidR="00DB5CE1" w:rsidRPr="006949CC" w:rsidRDefault="00DB5CE1" w:rsidP="00BA6B94">
            <w:pPr>
              <w:pStyle w:val="Pesah-ronk"/>
            </w:pPr>
            <w:r w:rsidRPr="4B5B3B3C">
              <w:t>oktáva</w:t>
            </w:r>
          </w:p>
          <w:p w14:paraId="56D26DCB" w14:textId="77777777" w:rsidR="00DB5CE1" w:rsidRPr="006949CC" w:rsidRDefault="00DB5CE1" w:rsidP="00BA6B94">
            <w:pPr>
              <w:pStyle w:val="Pesah-tma"/>
            </w:pPr>
            <w:r w:rsidRPr="4B5B3B3C">
              <w:t>Soudobé dějiny</w:t>
            </w:r>
          </w:p>
          <w:p w14:paraId="61CAF330" w14:textId="77777777" w:rsidR="00DB5CE1" w:rsidRPr="006949CC" w:rsidRDefault="00DB5CE1" w:rsidP="00BA6B94">
            <w:pPr>
              <w:pStyle w:val="Pesah-pedm"/>
            </w:pPr>
            <w:r w:rsidRPr="4B5B3B3C">
              <w:t>Základy společenských věd</w:t>
            </w:r>
          </w:p>
          <w:p w14:paraId="41E06E9A" w14:textId="77777777" w:rsidR="00DB5CE1" w:rsidRPr="006949CC" w:rsidRDefault="00DB5CE1" w:rsidP="00BA6B94">
            <w:pPr>
              <w:pStyle w:val="Pesah-ronk"/>
            </w:pPr>
            <w:r w:rsidRPr="4B5B3B3C">
              <w:t>oktáva</w:t>
            </w:r>
          </w:p>
          <w:p w14:paraId="59FFCE94" w14:textId="5DA0634F" w:rsidR="00DB5CE1" w:rsidRPr="006949CC" w:rsidRDefault="00DB5CE1" w:rsidP="00BA6B94">
            <w:pPr>
              <w:pStyle w:val="Pesah-tma"/>
            </w:pPr>
            <w:r w:rsidRPr="4B5B3B3C">
              <w:t>Dějiny filosofie</w:t>
            </w:r>
            <w:r w:rsidR="00DD19C9">
              <w:t xml:space="preserve"> a </w:t>
            </w:r>
            <w:r w:rsidRPr="4B5B3B3C">
              <w:t>etiky</w:t>
            </w:r>
          </w:p>
        </w:tc>
      </w:tr>
    </w:tbl>
    <w:p w14:paraId="6309BBA1" w14:textId="66CB1B78" w:rsidR="00DB5CE1" w:rsidRPr="00170CE8" w:rsidRDefault="00DB5CE1" w:rsidP="00DB5CE1">
      <w:pPr>
        <w:pStyle w:val="Nadpis4"/>
      </w:pPr>
      <w:r w:rsidRPr="4B5B3B3C">
        <w:t>Národní literatury</w:t>
      </w:r>
      <w:r w:rsidR="00DD19C9">
        <w:t xml:space="preserve"> a </w:t>
      </w:r>
      <w:r w:rsidRPr="4B5B3B3C">
        <w:t>jejich představitelé</w:t>
      </w:r>
    </w:p>
    <w:p w14:paraId="07700D26" w14:textId="6526B7A3" w:rsidR="00DB5CE1" w:rsidRPr="002B209E" w:rsidRDefault="00DB5CE1" w:rsidP="00DB5CE1">
      <w:pPr>
        <w:rPr>
          <w:rFonts w:cstheme="minorHAnsi"/>
        </w:rPr>
      </w:pPr>
      <w:r w:rsidRPr="002B209E">
        <w:rPr>
          <w:rFonts w:cstheme="minorHAnsi"/>
        </w:rPr>
        <w:t>Dotace učebního bloku:</w:t>
      </w:r>
      <w:r w:rsidR="00BA0513" w:rsidRPr="002B209E">
        <w:rPr>
          <w:rFonts w:cstheme="minorHAnsi"/>
        </w:rPr>
        <w:t xml:space="preserve">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2602B3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B50F5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1B7B90" w14:textId="77777777" w:rsidR="00DB5CE1" w:rsidRPr="002B209E" w:rsidRDefault="00DB5CE1" w:rsidP="00BA6B94">
            <w:pPr>
              <w:rPr>
                <w:rFonts w:cstheme="minorHAnsi"/>
                <w:b/>
                <w:bCs/>
              </w:rPr>
            </w:pPr>
            <w:r w:rsidRPr="002B209E">
              <w:rPr>
                <w:rFonts w:cstheme="minorHAnsi"/>
                <w:b/>
                <w:bCs/>
              </w:rPr>
              <w:t>Učivo</w:t>
            </w:r>
          </w:p>
        </w:tc>
      </w:tr>
      <w:tr w:rsidR="00DB5CE1" w:rsidRPr="00DE002B" w14:paraId="0A39DD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679A9A" w14:textId="77777777" w:rsidR="00DB5CE1" w:rsidRPr="00DE002B" w:rsidRDefault="00DB5CE1" w:rsidP="00F0447E">
            <w:pPr>
              <w:pStyle w:val="Vstupy"/>
              <w:numPr>
                <w:ilvl w:val="0"/>
                <w:numId w:val="0"/>
              </w:numPr>
            </w:pPr>
            <w:r w:rsidRPr="4B5B3B3C">
              <w:t>Žák:</w:t>
            </w:r>
          </w:p>
          <w:p w14:paraId="77A2DECF" w14:textId="592A6768" w:rsidR="00DB5CE1" w:rsidRDefault="00DB5CE1" w:rsidP="000427F0">
            <w:pPr>
              <w:pStyle w:val="Vstupy"/>
            </w:pPr>
            <w:r w:rsidRPr="4B5B3B3C">
              <w:t>vysvětlí přínos jednotlivých autorů pro vývoj literatury</w:t>
            </w:r>
            <w:r w:rsidR="00DD19C9">
              <w:t xml:space="preserve"> a </w:t>
            </w:r>
            <w:r w:rsidRPr="4B5B3B3C">
              <w:t>literárního myšlení</w:t>
            </w:r>
          </w:p>
          <w:p w14:paraId="3E4A955F" w14:textId="39869031" w:rsidR="00DB5CE1" w:rsidRDefault="00DB5CE1" w:rsidP="000427F0">
            <w:pPr>
              <w:pStyle w:val="Vstupy"/>
            </w:pPr>
            <w:r w:rsidRPr="4B5B3B3C">
              <w:t>rozliší umělecký text od neuměleckého, objasní rozdíly mezi fikčním</w:t>
            </w:r>
            <w:r w:rsidR="00DD19C9">
              <w:t xml:space="preserve"> a </w:t>
            </w:r>
            <w:r w:rsidRPr="4B5B3B3C">
              <w:t>reálným světem</w:t>
            </w:r>
            <w:r w:rsidR="00DD19C9">
              <w:t xml:space="preserve"> a </w:t>
            </w:r>
            <w:r w:rsidRPr="4B5B3B3C">
              <w:t>popíše, jakým způsobem se reálný svět promítá do literárního textu</w:t>
            </w:r>
          </w:p>
          <w:p w14:paraId="4E514630" w14:textId="4F75F06B" w:rsidR="00DB5CE1" w:rsidRDefault="00DB5CE1" w:rsidP="000427F0">
            <w:pPr>
              <w:pStyle w:val="Vstupy"/>
            </w:pPr>
            <w:r w:rsidRPr="4B5B3B3C">
              <w:t>rozliší</w:t>
            </w:r>
            <w:r w:rsidR="00DD19C9">
              <w:t xml:space="preserve"> a </w:t>
            </w:r>
            <w:r w:rsidRPr="4B5B3B3C">
              <w:t>specifikuje jednotky vyprávění (časoprostor, vypravěč, postavy)</w:t>
            </w:r>
            <w:r w:rsidR="00DD19C9">
              <w:t xml:space="preserve"> a </w:t>
            </w:r>
            <w:r w:rsidRPr="4B5B3B3C">
              <w:t>zhodnotí jejich funkci</w:t>
            </w:r>
            <w:r w:rsidR="00DD19C9">
              <w:t xml:space="preserve"> a </w:t>
            </w:r>
            <w:r w:rsidRPr="4B5B3B3C">
              <w:t>účinek na čtenáře</w:t>
            </w:r>
          </w:p>
          <w:p w14:paraId="1EFE6FC3" w14:textId="5D56212B" w:rsidR="00DB5CE1" w:rsidRDefault="00DB5CE1" w:rsidP="000427F0">
            <w:pPr>
              <w:pStyle w:val="Vstupy"/>
            </w:pPr>
            <w:r w:rsidRPr="4B5B3B3C">
              <w:t>na základě vlastní četby doloží základní rysy probíraných uměleckých směrů, popíše, jak se projevily</w:t>
            </w:r>
            <w:r w:rsidR="00DD19C9">
              <w:t xml:space="preserve"> v </w:t>
            </w:r>
            <w:r w:rsidRPr="4B5B3B3C">
              <w:t>různých uměních, rozezná základní žánry</w:t>
            </w:r>
            <w:r w:rsidR="00DD19C9">
              <w:t xml:space="preserve"> a </w:t>
            </w:r>
            <w:r w:rsidRPr="4B5B3B3C">
              <w:t>uvede jejich příklady</w:t>
            </w:r>
          </w:p>
          <w:p w14:paraId="22125AE4" w14:textId="6640C610" w:rsidR="00DB5CE1" w:rsidRDefault="00DB5CE1" w:rsidP="000427F0">
            <w:pPr>
              <w:pStyle w:val="Vstupy"/>
            </w:pPr>
            <w:r w:rsidRPr="4B5B3B3C">
              <w:t>rozliší texty spadající do oblasti tzv. literatury vážné, středního proudu</w:t>
            </w:r>
            <w:r w:rsidR="00DD19C9">
              <w:t xml:space="preserve"> a </w:t>
            </w:r>
            <w:r w:rsidRPr="4B5B3B3C">
              <w:t>literárního braku</w:t>
            </w:r>
            <w:r w:rsidR="00DD19C9">
              <w:t xml:space="preserve"> a </w:t>
            </w:r>
            <w:r w:rsidRPr="4B5B3B3C">
              <w:t>svůj názor argumentačně zdůvodní</w:t>
            </w:r>
          </w:p>
          <w:p w14:paraId="3535A882" w14:textId="0C37E19F" w:rsidR="00DB5CE1" w:rsidRPr="00DE002B" w:rsidRDefault="00DB5CE1" w:rsidP="000427F0">
            <w:pPr>
              <w:pStyle w:val="Vstupy"/>
              <w:rPr>
                <w:rFonts w:ascii="Times New Roman" w:eastAsia="Times New Roman" w:hAnsi="Times New Roman" w:cs="Times New Roman"/>
                <w:lang w:eastAsia="cs-CZ" w:bidi="ar-SA"/>
              </w:rPr>
            </w:pPr>
            <w:r w:rsidRPr="4B5B3B3C">
              <w:t>samostatně interpretuje dramatické, filmové</w:t>
            </w:r>
            <w:r w:rsidR="00DD19C9">
              <w:t xml:space="preserve"> a </w:t>
            </w:r>
            <w:r w:rsidRPr="4B5B3B3C">
              <w:t>televizní zpracování literárních děl</w:t>
            </w:r>
          </w:p>
        </w:tc>
        <w:tc>
          <w:tcPr>
            <w:tcW w:w="2500" w:type="pct"/>
            <w:gridSpan w:val="2"/>
            <w:tcBorders>
              <w:top w:val="outset" w:sz="6" w:space="0" w:color="auto"/>
              <w:left w:val="outset" w:sz="6" w:space="0" w:color="auto"/>
              <w:bottom w:val="outset" w:sz="6" w:space="0" w:color="auto"/>
              <w:right w:val="outset" w:sz="6" w:space="0" w:color="auto"/>
            </w:tcBorders>
          </w:tcPr>
          <w:p w14:paraId="668E483C" w14:textId="77777777" w:rsidR="00DB5CE1" w:rsidRDefault="00DB5CE1" w:rsidP="001939F2">
            <w:pPr>
              <w:pStyle w:val="Uivo"/>
              <w:numPr>
                <w:ilvl w:val="0"/>
                <w:numId w:val="19"/>
              </w:numPr>
            </w:pPr>
            <w:r w:rsidRPr="4B5B3B3C">
              <w:t xml:space="preserve">francouzská: Jean-Paul Sartre, Albert Camus, Raymond Queneau, Robert Merle, Jacques Prévert </w:t>
            </w:r>
          </w:p>
          <w:p w14:paraId="7B760ACC" w14:textId="77777777" w:rsidR="00DB5CE1" w:rsidRDefault="00DB5CE1" w:rsidP="001939F2">
            <w:pPr>
              <w:pStyle w:val="Uivo"/>
              <w:numPr>
                <w:ilvl w:val="0"/>
                <w:numId w:val="19"/>
              </w:numPr>
            </w:pPr>
            <w:r w:rsidRPr="4B5B3B3C">
              <w:t xml:space="preserve">anglická: Kingsley Amis, Graham Greene, William Holding, Ian Mc Evan </w:t>
            </w:r>
          </w:p>
          <w:p w14:paraId="7A892E9D" w14:textId="77777777" w:rsidR="00DB5CE1" w:rsidRDefault="00DB5CE1" w:rsidP="001939F2">
            <w:pPr>
              <w:pStyle w:val="Uivo"/>
              <w:numPr>
                <w:ilvl w:val="0"/>
                <w:numId w:val="19"/>
              </w:numPr>
            </w:pPr>
            <w:r w:rsidRPr="4B5B3B3C">
              <w:t xml:space="preserve">americká: Jerome David Salinger, Jack Kerouac, Allen Ginsberg, Ken Kesey, Norman Mailer, William </w:t>
            </w:r>
          </w:p>
          <w:p w14:paraId="7BCE3CA2" w14:textId="77777777" w:rsidR="00DB5CE1" w:rsidRDefault="00DB5CE1" w:rsidP="001939F2">
            <w:pPr>
              <w:pStyle w:val="Uivo"/>
              <w:numPr>
                <w:ilvl w:val="0"/>
                <w:numId w:val="19"/>
              </w:numPr>
            </w:pPr>
            <w:r w:rsidRPr="4B5B3B3C">
              <w:t xml:space="preserve">Styron, Kurt Vonnegut </w:t>
            </w:r>
          </w:p>
          <w:p w14:paraId="31F91FF1" w14:textId="77777777" w:rsidR="00DB5CE1" w:rsidRDefault="00DB5CE1" w:rsidP="001939F2">
            <w:pPr>
              <w:pStyle w:val="Uivo"/>
              <w:numPr>
                <w:ilvl w:val="0"/>
                <w:numId w:val="19"/>
              </w:numPr>
            </w:pPr>
            <w:r w:rsidRPr="4B5B3B3C">
              <w:t xml:space="preserve">německy psaná: Heinrich Boll, Gunter Gras, Siegfried Lenz, Friedrich Durrenmatt </w:t>
            </w:r>
          </w:p>
          <w:p w14:paraId="3D4B3B97" w14:textId="77777777" w:rsidR="00DB5CE1" w:rsidRPr="00DE002B" w:rsidRDefault="00DB5CE1" w:rsidP="001939F2">
            <w:pPr>
              <w:pStyle w:val="Uivo"/>
              <w:numPr>
                <w:ilvl w:val="0"/>
                <w:numId w:val="19"/>
              </w:numPr>
            </w:pPr>
            <w:r w:rsidRPr="4B5B3B3C">
              <w:t xml:space="preserve">ruská literatura: Boris Pasternak, Alexandr Solženicyn, Bulat Okudžava, Vladimír Vysockij </w:t>
            </w:r>
          </w:p>
        </w:tc>
      </w:tr>
      <w:tr w:rsidR="00DB5CE1" w:rsidRPr="00DE002B" w14:paraId="753EA21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03D7A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7482C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CAAC3E"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6FD0659" w14:textId="77777777" w:rsidTr="00BA6B94">
        <w:tc>
          <w:tcPr>
            <w:tcW w:w="1650" w:type="pct"/>
            <w:tcBorders>
              <w:top w:val="outset" w:sz="6" w:space="0" w:color="auto"/>
              <w:left w:val="outset" w:sz="6" w:space="0" w:color="auto"/>
              <w:bottom w:val="outset" w:sz="6" w:space="0" w:color="auto"/>
              <w:right w:val="outset" w:sz="6" w:space="0" w:color="auto"/>
            </w:tcBorders>
          </w:tcPr>
          <w:p w14:paraId="7EDCFE7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F1BA273" w14:textId="77777777" w:rsidR="00DB5CE1" w:rsidRPr="006949CC" w:rsidRDefault="00DB5CE1" w:rsidP="00BA6B94">
            <w:pPr>
              <w:pStyle w:val="Pesah-pedm"/>
            </w:pPr>
            <w:r w:rsidRPr="4B5B3B3C">
              <w:t>Dějepis</w:t>
            </w:r>
          </w:p>
          <w:p w14:paraId="62341A06" w14:textId="77777777" w:rsidR="00DB5CE1" w:rsidRPr="006949CC" w:rsidRDefault="00DB5CE1" w:rsidP="00BA6B94">
            <w:pPr>
              <w:pStyle w:val="Pesah-ronk"/>
            </w:pPr>
            <w:r w:rsidRPr="4B5B3B3C">
              <w:t>oktáva</w:t>
            </w:r>
          </w:p>
          <w:p w14:paraId="03D748F3"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7F8876A2" w14:textId="77777777" w:rsidR="00DB5CE1" w:rsidRPr="006949CC" w:rsidRDefault="00DB5CE1" w:rsidP="00BA6B94">
            <w:pPr>
              <w:pStyle w:val="Pesah-pedm"/>
            </w:pPr>
            <w:r w:rsidRPr="4B5B3B3C">
              <w:t>Dějepis</w:t>
            </w:r>
          </w:p>
          <w:p w14:paraId="313C32D8" w14:textId="77777777" w:rsidR="00DB5CE1" w:rsidRPr="006949CC" w:rsidRDefault="00DB5CE1" w:rsidP="00BA6B94">
            <w:pPr>
              <w:pStyle w:val="Pesah-ronk"/>
            </w:pPr>
            <w:r w:rsidRPr="4B5B3B3C">
              <w:t>oktáva</w:t>
            </w:r>
          </w:p>
          <w:p w14:paraId="6D774409" w14:textId="77777777" w:rsidR="00DB5CE1" w:rsidRPr="006949CC" w:rsidRDefault="00DB5CE1" w:rsidP="00BA6B94">
            <w:pPr>
              <w:pStyle w:val="Pesah-tma"/>
            </w:pPr>
            <w:r w:rsidRPr="4B5B3B3C">
              <w:t>Soudobé dějiny</w:t>
            </w:r>
          </w:p>
          <w:p w14:paraId="1379F69F" w14:textId="77777777" w:rsidR="00DB5CE1" w:rsidRPr="006949CC" w:rsidRDefault="00DB5CE1" w:rsidP="00BA6B94">
            <w:pPr>
              <w:pStyle w:val="Pesah-pedm"/>
            </w:pPr>
            <w:r w:rsidRPr="4B5B3B3C">
              <w:t>Základy společenských věd</w:t>
            </w:r>
          </w:p>
          <w:p w14:paraId="48F6F439" w14:textId="77777777" w:rsidR="00DB5CE1" w:rsidRPr="006949CC" w:rsidRDefault="00DB5CE1" w:rsidP="00BA6B94">
            <w:pPr>
              <w:pStyle w:val="Pesah-ronk"/>
            </w:pPr>
            <w:r w:rsidRPr="4B5B3B3C">
              <w:t>oktáva</w:t>
            </w:r>
          </w:p>
          <w:p w14:paraId="47724CE7" w14:textId="1D6432AF" w:rsidR="00DB5CE1" w:rsidRPr="006949CC" w:rsidRDefault="00DB5CE1" w:rsidP="00F0447E">
            <w:pPr>
              <w:pStyle w:val="Pesah-tma"/>
            </w:pPr>
            <w:r w:rsidRPr="4B5B3B3C">
              <w:t>Dějiny filosofie</w:t>
            </w:r>
            <w:r w:rsidR="00DD19C9">
              <w:t xml:space="preserve"> a </w:t>
            </w:r>
            <w:r w:rsidRPr="4B5B3B3C">
              <w:t>etiky</w:t>
            </w:r>
          </w:p>
        </w:tc>
      </w:tr>
    </w:tbl>
    <w:p w14:paraId="33E9424C" w14:textId="77777777" w:rsidR="00DB5CE1" w:rsidRPr="00170CE8" w:rsidRDefault="00DB5CE1" w:rsidP="00DB5CE1">
      <w:pPr>
        <w:pStyle w:val="Nadpis4"/>
      </w:pPr>
      <w:r w:rsidRPr="4B5B3B3C">
        <w:lastRenderedPageBreak/>
        <w:t>Světová dramatická tvorba</w:t>
      </w:r>
    </w:p>
    <w:p w14:paraId="16A13FC5" w14:textId="3E2DB575" w:rsidR="00DB5CE1" w:rsidRPr="002B209E" w:rsidRDefault="00DB5CE1" w:rsidP="00DB5CE1">
      <w:pPr>
        <w:rPr>
          <w:rFonts w:cstheme="minorHAnsi"/>
        </w:rPr>
      </w:pPr>
      <w:r w:rsidRPr="002B209E">
        <w:rPr>
          <w:rFonts w:cstheme="minorHAnsi"/>
        </w:rPr>
        <w:t>Dotace učebního bloku:  </w:t>
      </w:r>
      <w:r w:rsidR="00BA0513"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4084EF5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181A1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ADE709" w14:textId="77777777" w:rsidR="00DB5CE1" w:rsidRPr="002B209E" w:rsidRDefault="00DB5CE1" w:rsidP="00BA6B94">
            <w:pPr>
              <w:rPr>
                <w:rFonts w:cstheme="minorHAnsi"/>
                <w:b/>
                <w:bCs/>
              </w:rPr>
            </w:pPr>
            <w:r w:rsidRPr="002B209E">
              <w:rPr>
                <w:rFonts w:cstheme="minorHAnsi"/>
                <w:b/>
                <w:bCs/>
              </w:rPr>
              <w:t>Učivo</w:t>
            </w:r>
          </w:p>
        </w:tc>
      </w:tr>
      <w:tr w:rsidR="00DB5CE1" w:rsidRPr="00DE002B" w14:paraId="099494B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DF3A8B" w14:textId="77777777" w:rsidR="00DB5CE1" w:rsidRPr="002B209E" w:rsidRDefault="00DB5CE1" w:rsidP="00BA6B94">
            <w:pPr>
              <w:rPr>
                <w:rFonts w:cstheme="minorHAnsi"/>
              </w:rPr>
            </w:pPr>
            <w:r w:rsidRPr="002B209E">
              <w:rPr>
                <w:rFonts w:cstheme="minorHAnsi"/>
              </w:rPr>
              <w:t>Žák:</w:t>
            </w:r>
          </w:p>
          <w:p w14:paraId="7CD5C115" w14:textId="77777777" w:rsidR="00DB5CE1" w:rsidRDefault="00DB5CE1" w:rsidP="000427F0">
            <w:pPr>
              <w:pStyle w:val="Vstupy"/>
            </w:pPr>
            <w:r w:rsidRPr="4B5B3B3C">
              <w:t>vysvětlí přínos jednotlivých autorů pro vývoj světového dramatu</w:t>
            </w:r>
          </w:p>
          <w:p w14:paraId="2F5D339F" w14:textId="560255AC" w:rsidR="00DB5CE1" w:rsidRDefault="00DB5CE1" w:rsidP="000427F0">
            <w:pPr>
              <w:pStyle w:val="Vstupy"/>
            </w:pPr>
            <w:r w:rsidRPr="4B5B3B3C">
              <w:t>při interpretaci dramatického textu ve všech jeho kontextech uplatňuje prohloubené znalosti</w:t>
            </w:r>
            <w:r w:rsidR="00DD19C9">
              <w:t xml:space="preserve"> o </w:t>
            </w:r>
            <w:r w:rsidRPr="4B5B3B3C">
              <w:t>struktuře dramatického textu, dramatických žánrech</w:t>
            </w:r>
            <w:r w:rsidR="00DD19C9">
              <w:t xml:space="preserve"> a </w:t>
            </w:r>
            <w:r w:rsidRPr="4B5B3B3C">
              <w:t>termínech</w:t>
            </w:r>
          </w:p>
          <w:p w14:paraId="2592314E" w14:textId="77777777" w:rsidR="00DB5CE1" w:rsidRDefault="00DB5CE1" w:rsidP="000427F0">
            <w:pPr>
              <w:pStyle w:val="Vstupy"/>
            </w:pPr>
            <w:r w:rsidRPr="4B5B3B3C">
              <w:t>samostatně interpretuje dramatické, zpracování literárních děl</w:t>
            </w:r>
          </w:p>
          <w:p w14:paraId="747A4F4E" w14:textId="77777777" w:rsidR="00DB5CE1" w:rsidRPr="00DE002B" w:rsidRDefault="00DB5CE1" w:rsidP="000427F0">
            <w:pPr>
              <w:pStyle w:val="Vstupy"/>
              <w:rPr>
                <w:rFonts w:ascii="Times New Roman" w:eastAsia="Times New Roman" w:hAnsi="Times New Roman" w:cs="Times New Roman"/>
                <w:lang w:eastAsia="cs-CZ" w:bidi="ar-SA"/>
              </w:rPr>
            </w:pPr>
            <w:r w:rsidRPr="4B5B3B3C">
              <w:t>interpretuje dramatická díla na základě vlastního prožitku</w:t>
            </w:r>
          </w:p>
        </w:tc>
        <w:tc>
          <w:tcPr>
            <w:tcW w:w="2500" w:type="pct"/>
            <w:gridSpan w:val="2"/>
            <w:tcBorders>
              <w:top w:val="outset" w:sz="6" w:space="0" w:color="auto"/>
              <w:left w:val="outset" w:sz="6" w:space="0" w:color="auto"/>
              <w:bottom w:val="outset" w:sz="6" w:space="0" w:color="auto"/>
              <w:right w:val="outset" w:sz="6" w:space="0" w:color="auto"/>
            </w:tcBorders>
          </w:tcPr>
          <w:p w14:paraId="1341589A" w14:textId="77777777" w:rsidR="00DB5CE1" w:rsidRDefault="00DB5CE1" w:rsidP="001939F2">
            <w:pPr>
              <w:pStyle w:val="Uivo"/>
              <w:numPr>
                <w:ilvl w:val="0"/>
                <w:numId w:val="19"/>
              </w:numPr>
            </w:pPr>
            <w:r w:rsidRPr="4B5B3B3C">
              <w:t xml:space="preserve">psychologické drama: Tennessee Williams, Artur Miller </w:t>
            </w:r>
          </w:p>
          <w:p w14:paraId="4CF0C9C3" w14:textId="77777777" w:rsidR="00DB5CE1" w:rsidRDefault="00DB5CE1" w:rsidP="001939F2">
            <w:pPr>
              <w:pStyle w:val="Uivo"/>
              <w:numPr>
                <w:ilvl w:val="0"/>
                <w:numId w:val="19"/>
              </w:numPr>
            </w:pPr>
            <w:r w:rsidRPr="4B5B3B3C">
              <w:t xml:space="preserve">absurdní drama: Samuel Beckett, Eugéne Ionescu, Edward Albee, Slavomir Mrožek </w:t>
            </w:r>
          </w:p>
          <w:p w14:paraId="4C79120F" w14:textId="77777777" w:rsidR="00DB5CE1" w:rsidRDefault="00DB5CE1" w:rsidP="001939F2">
            <w:pPr>
              <w:pStyle w:val="Uivo"/>
              <w:numPr>
                <w:ilvl w:val="0"/>
                <w:numId w:val="19"/>
              </w:numPr>
            </w:pPr>
            <w:r w:rsidRPr="4B5B3B3C">
              <w:t xml:space="preserve">„angažované drama“ </w:t>
            </w:r>
          </w:p>
          <w:p w14:paraId="5BB6A995" w14:textId="77777777" w:rsidR="00DB5CE1" w:rsidRPr="00DE002B" w:rsidRDefault="00DB5CE1" w:rsidP="001939F2">
            <w:pPr>
              <w:pStyle w:val="Uivo"/>
              <w:numPr>
                <w:ilvl w:val="0"/>
                <w:numId w:val="19"/>
              </w:numPr>
            </w:pPr>
            <w:r w:rsidRPr="4B5B3B3C">
              <w:t xml:space="preserve">„coolnes dramatika“ </w:t>
            </w:r>
          </w:p>
        </w:tc>
      </w:tr>
      <w:tr w:rsidR="00DB5CE1" w:rsidRPr="00DE002B" w14:paraId="6D356C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1922C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588D1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290F1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DB35FAE" w14:textId="77777777" w:rsidTr="00BA6B94">
        <w:tc>
          <w:tcPr>
            <w:tcW w:w="1650" w:type="pct"/>
            <w:tcBorders>
              <w:top w:val="outset" w:sz="6" w:space="0" w:color="auto"/>
              <w:left w:val="outset" w:sz="6" w:space="0" w:color="auto"/>
              <w:bottom w:val="outset" w:sz="6" w:space="0" w:color="auto"/>
              <w:right w:val="outset" w:sz="6" w:space="0" w:color="auto"/>
            </w:tcBorders>
          </w:tcPr>
          <w:p w14:paraId="35990751"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4ABA900F" w14:textId="77777777" w:rsidR="00DB5CE1" w:rsidRPr="006949CC" w:rsidRDefault="00DB5CE1" w:rsidP="00BA6B94">
            <w:pPr>
              <w:pStyle w:val="Pesah-pedm"/>
            </w:pPr>
            <w:r w:rsidRPr="4B5B3B3C">
              <w:t>Dějepis</w:t>
            </w:r>
          </w:p>
          <w:p w14:paraId="72355CEC" w14:textId="77777777" w:rsidR="00DB5CE1" w:rsidRPr="006949CC" w:rsidRDefault="00DB5CE1" w:rsidP="00BA6B94">
            <w:pPr>
              <w:pStyle w:val="Pesah-ronk"/>
            </w:pPr>
            <w:r w:rsidRPr="4B5B3B3C">
              <w:t>oktáva</w:t>
            </w:r>
          </w:p>
          <w:p w14:paraId="043AC2E6"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5D539A17" w14:textId="77777777" w:rsidR="00DB5CE1" w:rsidRPr="006949CC" w:rsidRDefault="00DB5CE1" w:rsidP="00BA6B94">
            <w:pPr>
              <w:pStyle w:val="Pesah-pedm"/>
            </w:pPr>
            <w:r w:rsidRPr="4B5B3B3C">
              <w:t>Dějepis</w:t>
            </w:r>
          </w:p>
          <w:p w14:paraId="6B4B4875" w14:textId="77777777" w:rsidR="00DB5CE1" w:rsidRPr="006949CC" w:rsidRDefault="00DB5CE1" w:rsidP="00BA6B94">
            <w:pPr>
              <w:pStyle w:val="Pesah-ronk"/>
            </w:pPr>
            <w:r w:rsidRPr="4B5B3B3C">
              <w:t>oktáva</w:t>
            </w:r>
          </w:p>
          <w:p w14:paraId="4227A41E" w14:textId="77777777" w:rsidR="00DB5CE1" w:rsidRPr="006949CC" w:rsidRDefault="00DB5CE1" w:rsidP="00BA6B94">
            <w:pPr>
              <w:pStyle w:val="Pesah-tma"/>
            </w:pPr>
            <w:r w:rsidRPr="4B5B3B3C">
              <w:t>Soudobé dějiny</w:t>
            </w:r>
          </w:p>
          <w:p w14:paraId="05CFF73B" w14:textId="77777777" w:rsidR="00DB5CE1" w:rsidRPr="006949CC" w:rsidRDefault="00DB5CE1" w:rsidP="00BA6B94">
            <w:pPr>
              <w:pStyle w:val="Pesah-pedm"/>
            </w:pPr>
            <w:r w:rsidRPr="4B5B3B3C">
              <w:t>Základy společenských věd</w:t>
            </w:r>
          </w:p>
          <w:p w14:paraId="164C4E3B" w14:textId="77777777" w:rsidR="00DB5CE1" w:rsidRPr="006949CC" w:rsidRDefault="00DB5CE1" w:rsidP="00BA6B94">
            <w:pPr>
              <w:pStyle w:val="Pesah-ronk"/>
            </w:pPr>
            <w:r w:rsidRPr="4B5B3B3C">
              <w:t>oktáva</w:t>
            </w:r>
          </w:p>
          <w:p w14:paraId="0861DEF7" w14:textId="56B9B5BB" w:rsidR="00DB5CE1" w:rsidRPr="006949CC" w:rsidRDefault="00DB5CE1" w:rsidP="00BA6B94">
            <w:pPr>
              <w:pStyle w:val="Pesah-tma"/>
            </w:pPr>
            <w:r w:rsidRPr="4B5B3B3C">
              <w:t>Dějiny filosofie</w:t>
            </w:r>
            <w:r w:rsidR="00DD19C9">
              <w:t xml:space="preserve"> a </w:t>
            </w:r>
            <w:r w:rsidRPr="4B5B3B3C">
              <w:t>etiky</w:t>
            </w:r>
          </w:p>
        </w:tc>
      </w:tr>
    </w:tbl>
    <w:p w14:paraId="556A67A8" w14:textId="77777777" w:rsidR="00DB5CE1" w:rsidRPr="00170CE8" w:rsidRDefault="00DB5CE1" w:rsidP="00DB5CE1">
      <w:pPr>
        <w:pStyle w:val="Nadpis4"/>
      </w:pPr>
      <w:r w:rsidRPr="4B5B3B3C">
        <w:t>Česká literatura od r. 1945 do poč. 60. Let</w:t>
      </w:r>
    </w:p>
    <w:p w14:paraId="6E1782E0" w14:textId="5954C747" w:rsidR="00DB5CE1" w:rsidRPr="002B209E" w:rsidRDefault="00DB5CE1" w:rsidP="00DB5CE1">
      <w:pPr>
        <w:rPr>
          <w:rFonts w:cstheme="minorHAnsi"/>
        </w:rPr>
      </w:pPr>
      <w:r w:rsidRPr="002B209E">
        <w:rPr>
          <w:rFonts w:cstheme="minorHAnsi"/>
        </w:rPr>
        <w:t>Dotace učebního bloku:  </w:t>
      </w:r>
      <w:r w:rsidR="00BA0513" w:rsidRPr="002B209E">
        <w:rPr>
          <w:rFonts w:cstheme="minorHAnsi"/>
        </w:rPr>
        <w:t>15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0913AA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04CC5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1F7D38" w14:textId="77777777" w:rsidR="00DB5CE1" w:rsidRPr="002B209E" w:rsidRDefault="00DB5CE1" w:rsidP="00BA6B94">
            <w:pPr>
              <w:rPr>
                <w:rFonts w:cstheme="minorHAnsi"/>
                <w:b/>
                <w:bCs/>
              </w:rPr>
            </w:pPr>
            <w:r w:rsidRPr="002B209E">
              <w:rPr>
                <w:rFonts w:cstheme="minorHAnsi"/>
                <w:b/>
                <w:bCs/>
              </w:rPr>
              <w:t>Učivo</w:t>
            </w:r>
          </w:p>
        </w:tc>
      </w:tr>
      <w:tr w:rsidR="00DB5CE1" w:rsidRPr="00DE002B" w14:paraId="37C83C0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8E6169" w14:textId="77777777" w:rsidR="00DB5CE1" w:rsidRPr="00DE002B" w:rsidRDefault="00DB5CE1" w:rsidP="00551A0C">
            <w:pPr>
              <w:pStyle w:val="Vstupy"/>
              <w:numPr>
                <w:ilvl w:val="0"/>
                <w:numId w:val="0"/>
              </w:numPr>
            </w:pPr>
            <w:r w:rsidRPr="4B5B3B3C">
              <w:t>Žák:</w:t>
            </w:r>
          </w:p>
          <w:p w14:paraId="3B3BC86B" w14:textId="77777777" w:rsidR="00DB5CE1" w:rsidRDefault="00DB5CE1" w:rsidP="000427F0">
            <w:pPr>
              <w:pStyle w:val="Vstupy"/>
            </w:pPr>
            <w:r w:rsidRPr="4B5B3B3C">
              <w:t>vystihne podstatné rysy základních period vývoje české literatury, významných literárních směrů, uvede jejich představitele</w:t>
            </w:r>
          </w:p>
          <w:p w14:paraId="7F849173" w14:textId="471D82A5" w:rsidR="00DB5CE1" w:rsidRDefault="00DB5CE1" w:rsidP="000427F0">
            <w:pPr>
              <w:pStyle w:val="Vstupy"/>
            </w:pPr>
            <w:r w:rsidRPr="4B5B3B3C">
              <w:t>charakterizuje jejich přínos pro vývoj české literatury</w:t>
            </w:r>
            <w:r w:rsidR="00DD19C9">
              <w:t xml:space="preserve"> a </w:t>
            </w:r>
            <w:r w:rsidRPr="4B5B3B3C">
              <w:t>literárního myšlení</w:t>
            </w:r>
          </w:p>
          <w:p w14:paraId="1BCCEE27" w14:textId="29CDD790"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1FD90DEF" w14:textId="77777777" w:rsidR="00DB5CE1" w:rsidRPr="00DE002B" w:rsidRDefault="00DB5CE1" w:rsidP="000427F0">
            <w:pPr>
              <w:pStyle w:val="Vstupy"/>
              <w:rPr>
                <w:rFonts w:ascii="Times New Roman" w:eastAsia="Times New Roman" w:hAnsi="Times New Roman" w:cs="Times New Roman"/>
                <w:lang w:eastAsia="cs-CZ" w:bidi="ar-SA"/>
              </w:rPr>
            </w:pPr>
            <w:r w:rsidRPr="4B5B3B3C">
              <w:t>na konkrétních případech popíše specifické prostředky básnického jazyka</w:t>
            </w:r>
          </w:p>
        </w:tc>
        <w:tc>
          <w:tcPr>
            <w:tcW w:w="2500" w:type="pct"/>
            <w:gridSpan w:val="2"/>
            <w:tcBorders>
              <w:top w:val="outset" w:sz="6" w:space="0" w:color="auto"/>
              <w:left w:val="outset" w:sz="6" w:space="0" w:color="auto"/>
              <w:bottom w:val="outset" w:sz="6" w:space="0" w:color="auto"/>
              <w:right w:val="outset" w:sz="6" w:space="0" w:color="auto"/>
            </w:tcBorders>
          </w:tcPr>
          <w:p w14:paraId="64F85367" w14:textId="41BB02F5" w:rsidR="00DB5CE1" w:rsidRDefault="00DB5CE1" w:rsidP="001939F2">
            <w:pPr>
              <w:pStyle w:val="Uivo"/>
              <w:numPr>
                <w:ilvl w:val="0"/>
                <w:numId w:val="19"/>
              </w:numPr>
            </w:pPr>
            <w:r w:rsidRPr="4B5B3B3C">
              <w:t>diferenciace literatury po r. 1945</w:t>
            </w:r>
            <w:r w:rsidR="00DD19C9">
              <w:t xml:space="preserve"> a </w:t>
            </w:r>
            <w:r w:rsidRPr="4B5B3B3C">
              <w:t xml:space="preserve">poté po r. 1948 </w:t>
            </w:r>
          </w:p>
          <w:p w14:paraId="25A47E7F" w14:textId="77777777" w:rsidR="00DB5CE1" w:rsidRDefault="00DB5CE1" w:rsidP="001939F2">
            <w:pPr>
              <w:pStyle w:val="Uivo"/>
              <w:numPr>
                <w:ilvl w:val="0"/>
                <w:numId w:val="19"/>
              </w:numPr>
            </w:pPr>
            <w:r w:rsidRPr="4B5B3B3C">
              <w:t xml:space="preserve">socialistický realismus </w:t>
            </w:r>
          </w:p>
          <w:p w14:paraId="32958D14" w14:textId="77777777" w:rsidR="00DB5CE1" w:rsidRDefault="00DB5CE1" w:rsidP="001939F2">
            <w:pPr>
              <w:pStyle w:val="Uivo"/>
              <w:numPr>
                <w:ilvl w:val="0"/>
                <w:numId w:val="19"/>
              </w:numPr>
            </w:pPr>
            <w:r w:rsidRPr="4B5B3B3C">
              <w:t xml:space="preserve">umlčovaní autoři: Egon Bondy, Jiří Kolář, Vladimír Holan, Jan Zahradníček </w:t>
            </w:r>
          </w:p>
          <w:p w14:paraId="2E5201EC" w14:textId="77777777" w:rsidR="00DB5CE1" w:rsidRDefault="00DB5CE1" w:rsidP="001939F2">
            <w:pPr>
              <w:pStyle w:val="Uivo"/>
              <w:numPr>
                <w:ilvl w:val="0"/>
                <w:numId w:val="19"/>
              </w:numPr>
            </w:pPr>
            <w:r w:rsidRPr="4B5B3B3C">
              <w:t xml:space="preserve">exiloví autoři: Ivan Blatný, Egon Hostovský </w:t>
            </w:r>
          </w:p>
          <w:p w14:paraId="1B20836B" w14:textId="77777777" w:rsidR="00DB5CE1" w:rsidRDefault="00DB5CE1" w:rsidP="001939F2">
            <w:pPr>
              <w:pStyle w:val="Uivo"/>
              <w:numPr>
                <w:ilvl w:val="0"/>
                <w:numId w:val="19"/>
              </w:numPr>
            </w:pPr>
            <w:r w:rsidRPr="4B5B3B3C">
              <w:t xml:space="preserve">uvolnění po r. 1956: poezie: Miroslav Holub, František Hrubín </w:t>
            </w:r>
          </w:p>
          <w:p w14:paraId="495E5AB1" w14:textId="77777777" w:rsidR="00DB5CE1" w:rsidRDefault="00DB5CE1" w:rsidP="001939F2">
            <w:pPr>
              <w:pStyle w:val="Uivo"/>
              <w:numPr>
                <w:ilvl w:val="0"/>
                <w:numId w:val="19"/>
              </w:numPr>
            </w:pPr>
            <w:r w:rsidRPr="4B5B3B3C">
              <w:t xml:space="preserve">próza: J. Škvorecký, Arnošt Lustig, Bohumil Hrabal, Ladislav Fuks </w:t>
            </w:r>
          </w:p>
          <w:p w14:paraId="43CA0254" w14:textId="77777777" w:rsidR="00DB5CE1" w:rsidRPr="00DE002B" w:rsidRDefault="00DB5CE1" w:rsidP="001939F2">
            <w:pPr>
              <w:pStyle w:val="Uivo"/>
              <w:numPr>
                <w:ilvl w:val="0"/>
                <w:numId w:val="19"/>
              </w:numPr>
            </w:pPr>
            <w:r w:rsidRPr="4B5B3B3C">
              <w:t xml:space="preserve">drama: F. Hrubín </w:t>
            </w:r>
          </w:p>
        </w:tc>
      </w:tr>
      <w:tr w:rsidR="00DB5CE1" w:rsidRPr="00DE002B" w14:paraId="50F00B1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B4183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119B8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88173C"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21245665" w14:textId="77777777" w:rsidTr="00BA6B94">
        <w:tc>
          <w:tcPr>
            <w:tcW w:w="1650" w:type="pct"/>
            <w:tcBorders>
              <w:top w:val="outset" w:sz="6" w:space="0" w:color="auto"/>
              <w:left w:val="outset" w:sz="6" w:space="0" w:color="auto"/>
              <w:bottom w:val="outset" w:sz="6" w:space="0" w:color="auto"/>
              <w:right w:val="outset" w:sz="6" w:space="0" w:color="auto"/>
            </w:tcBorders>
          </w:tcPr>
          <w:p w14:paraId="23E5AD2C"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D313F96" w14:textId="77777777" w:rsidR="00DB5CE1" w:rsidRPr="006949CC" w:rsidRDefault="00DB5CE1" w:rsidP="00BA6B94">
            <w:pPr>
              <w:pStyle w:val="Pesah-pedm"/>
            </w:pPr>
            <w:r w:rsidRPr="4B5B3B3C">
              <w:t>Dějepis</w:t>
            </w:r>
          </w:p>
          <w:p w14:paraId="256125BA" w14:textId="77777777" w:rsidR="00DB5CE1" w:rsidRPr="006949CC" w:rsidRDefault="00DB5CE1" w:rsidP="00BA6B94">
            <w:pPr>
              <w:pStyle w:val="Pesah-ronk"/>
            </w:pPr>
            <w:r w:rsidRPr="4B5B3B3C">
              <w:t>oktáva</w:t>
            </w:r>
          </w:p>
          <w:p w14:paraId="1AF107F2"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2BCA8B4F" w14:textId="77777777" w:rsidR="00DB5CE1" w:rsidRPr="006949CC" w:rsidRDefault="00DB5CE1" w:rsidP="00BA6B94">
            <w:pPr>
              <w:pStyle w:val="Pesah-pedm"/>
            </w:pPr>
            <w:r w:rsidRPr="4B5B3B3C">
              <w:t>Dějepis</w:t>
            </w:r>
          </w:p>
          <w:p w14:paraId="144F189D" w14:textId="77777777" w:rsidR="00DB5CE1" w:rsidRPr="006949CC" w:rsidRDefault="00DB5CE1" w:rsidP="00BA6B94">
            <w:pPr>
              <w:pStyle w:val="Pesah-ronk"/>
            </w:pPr>
            <w:r w:rsidRPr="4B5B3B3C">
              <w:t>oktáva</w:t>
            </w:r>
          </w:p>
          <w:p w14:paraId="396FFA61" w14:textId="77777777" w:rsidR="00DB5CE1" w:rsidRPr="006949CC" w:rsidRDefault="00DB5CE1" w:rsidP="00BA6B94">
            <w:pPr>
              <w:pStyle w:val="Pesah-tma"/>
            </w:pPr>
            <w:r w:rsidRPr="4B5B3B3C">
              <w:t>Soudobé dějiny</w:t>
            </w:r>
          </w:p>
          <w:p w14:paraId="17E52FAF" w14:textId="77777777" w:rsidR="00DB5CE1" w:rsidRPr="006949CC" w:rsidRDefault="00DB5CE1" w:rsidP="00BA6B94">
            <w:pPr>
              <w:pStyle w:val="Pesah-pedm"/>
            </w:pPr>
            <w:r w:rsidRPr="4B5B3B3C">
              <w:t>Základy společenských věd</w:t>
            </w:r>
          </w:p>
          <w:p w14:paraId="4E631B40" w14:textId="77777777" w:rsidR="00DB5CE1" w:rsidRPr="006949CC" w:rsidRDefault="00DB5CE1" w:rsidP="00BA6B94">
            <w:pPr>
              <w:pStyle w:val="Pesah-ronk"/>
            </w:pPr>
            <w:r w:rsidRPr="4B5B3B3C">
              <w:t>oktáva</w:t>
            </w:r>
          </w:p>
          <w:p w14:paraId="4B193573" w14:textId="03781FA7" w:rsidR="00DB5CE1" w:rsidRPr="006949CC" w:rsidRDefault="00DB5CE1" w:rsidP="00BA6B94">
            <w:pPr>
              <w:pStyle w:val="Pesah-tma"/>
            </w:pPr>
            <w:r w:rsidRPr="4B5B3B3C">
              <w:t>Dějiny filosofie</w:t>
            </w:r>
            <w:r w:rsidR="00DD19C9">
              <w:t xml:space="preserve"> a </w:t>
            </w:r>
            <w:r w:rsidRPr="4B5B3B3C">
              <w:t>etiky</w:t>
            </w:r>
          </w:p>
        </w:tc>
      </w:tr>
    </w:tbl>
    <w:p w14:paraId="0A131D76" w14:textId="77777777" w:rsidR="00DB5CE1" w:rsidRPr="00170CE8" w:rsidRDefault="00DB5CE1" w:rsidP="00DB5CE1">
      <w:pPr>
        <w:pStyle w:val="Nadpis4"/>
      </w:pPr>
      <w:r w:rsidRPr="4B5B3B3C">
        <w:t>Česká literatura od počátku 60. Let do r. 1970</w:t>
      </w:r>
    </w:p>
    <w:p w14:paraId="1A5DF742" w14:textId="6D1B7321" w:rsidR="00DB5CE1" w:rsidRPr="002B209E" w:rsidRDefault="00DB5CE1" w:rsidP="00DB5CE1">
      <w:pPr>
        <w:rPr>
          <w:rFonts w:cstheme="minorHAnsi"/>
        </w:rPr>
      </w:pPr>
      <w:r w:rsidRPr="002B209E">
        <w:rPr>
          <w:rFonts w:cstheme="minorHAnsi"/>
        </w:rPr>
        <w:t xml:space="preserve">Dotace učebního bloku:   </w:t>
      </w:r>
      <w:r w:rsidR="00BA0513"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FCD64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E36C1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CB61196" w14:textId="77777777" w:rsidR="00DB5CE1" w:rsidRPr="002B209E" w:rsidRDefault="00DB5CE1" w:rsidP="00BA6B94">
            <w:pPr>
              <w:rPr>
                <w:rFonts w:cstheme="minorHAnsi"/>
                <w:b/>
                <w:bCs/>
              </w:rPr>
            </w:pPr>
            <w:r w:rsidRPr="002B209E">
              <w:rPr>
                <w:rFonts w:cstheme="minorHAnsi"/>
                <w:b/>
                <w:bCs/>
              </w:rPr>
              <w:t>Učivo</w:t>
            </w:r>
          </w:p>
        </w:tc>
      </w:tr>
      <w:tr w:rsidR="00DB5CE1" w:rsidRPr="00DE002B" w14:paraId="281D7E9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979D36" w14:textId="77777777" w:rsidR="00DB5CE1" w:rsidRPr="00DE002B" w:rsidRDefault="00DB5CE1" w:rsidP="00350365">
            <w:pPr>
              <w:pStyle w:val="Vstupy"/>
              <w:numPr>
                <w:ilvl w:val="0"/>
                <w:numId w:val="0"/>
              </w:numPr>
            </w:pPr>
            <w:r w:rsidRPr="4B5B3B3C">
              <w:t>Žák:</w:t>
            </w:r>
          </w:p>
          <w:p w14:paraId="0477039A" w14:textId="77777777" w:rsidR="00DB5CE1" w:rsidRDefault="00DB5CE1" w:rsidP="000427F0">
            <w:pPr>
              <w:pStyle w:val="Vstupy"/>
            </w:pPr>
            <w:r w:rsidRPr="4B5B3B3C">
              <w:t>vystihne podstatné rysy základních period vývoje české literatury, významných literárních směrů, uvede jejich představitele</w:t>
            </w:r>
          </w:p>
          <w:p w14:paraId="64D1DC65" w14:textId="18713ED1" w:rsidR="00DB5CE1" w:rsidRDefault="00DB5CE1" w:rsidP="000427F0">
            <w:pPr>
              <w:pStyle w:val="Vstupy"/>
            </w:pPr>
            <w:r w:rsidRPr="4B5B3B3C">
              <w:t>charakterizuje jejich přínos pro vývoj české literatury</w:t>
            </w:r>
            <w:r w:rsidR="00DD19C9">
              <w:t xml:space="preserve"> a </w:t>
            </w:r>
            <w:r w:rsidRPr="4B5B3B3C">
              <w:t>literárního myšlení</w:t>
            </w:r>
          </w:p>
          <w:p w14:paraId="62010A65" w14:textId="13703E99" w:rsidR="00DB5CE1" w:rsidRDefault="00DB5CE1" w:rsidP="000427F0">
            <w:pPr>
              <w:pStyle w:val="Vstupy"/>
            </w:pPr>
            <w:r w:rsidRPr="4B5B3B3C">
              <w:lastRenderedPageBreak/>
              <w:t>samostatně interpretuje dramatické, filmové</w:t>
            </w:r>
            <w:r w:rsidR="00DD19C9">
              <w:t xml:space="preserve"> a </w:t>
            </w:r>
            <w:r w:rsidRPr="4B5B3B3C">
              <w:t>televizní zpracování literárních děl</w:t>
            </w:r>
          </w:p>
          <w:p w14:paraId="5CF8C09F" w14:textId="77777777" w:rsidR="00DB5CE1" w:rsidRDefault="00DB5CE1" w:rsidP="000427F0">
            <w:pPr>
              <w:pStyle w:val="Vstupy"/>
            </w:pPr>
            <w:r w:rsidRPr="4B5B3B3C">
              <w:t>na konkrétních případech popíše specifické prostředky básnického jazyka</w:t>
            </w:r>
          </w:p>
          <w:p w14:paraId="4E027E3C" w14:textId="5FCA7B12" w:rsidR="00DB5CE1" w:rsidRPr="00DE002B" w:rsidRDefault="00DB5CE1" w:rsidP="000427F0">
            <w:pPr>
              <w:pStyle w:val="Vstupy"/>
              <w:rPr>
                <w:rFonts w:ascii="Times New Roman" w:eastAsia="Times New Roman" w:hAnsi="Times New Roman" w:cs="Times New Roman"/>
                <w:lang w:eastAsia="cs-CZ" w:bidi="ar-SA"/>
              </w:rPr>
            </w:pPr>
            <w:r w:rsidRPr="4B5B3B3C">
              <w:t>při interpretaci dramatického textu ve všech jeho kontextech uplatňuje prohloubené znalosti</w:t>
            </w:r>
            <w:r w:rsidR="00DD19C9">
              <w:t xml:space="preserve"> o </w:t>
            </w:r>
            <w:r w:rsidRPr="4B5B3B3C">
              <w:t>struktuře dramatického textu, dramatických žánrech</w:t>
            </w:r>
            <w:r w:rsidR="00DD19C9">
              <w:t xml:space="preserve"> a </w:t>
            </w:r>
            <w:r w:rsidRPr="4B5B3B3C">
              <w:t>termínech</w:t>
            </w:r>
          </w:p>
        </w:tc>
        <w:tc>
          <w:tcPr>
            <w:tcW w:w="2500" w:type="pct"/>
            <w:gridSpan w:val="2"/>
            <w:tcBorders>
              <w:top w:val="outset" w:sz="6" w:space="0" w:color="auto"/>
              <w:left w:val="outset" w:sz="6" w:space="0" w:color="auto"/>
              <w:bottom w:val="outset" w:sz="6" w:space="0" w:color="auto"/>
              <w:right w:val="outset" w:sz="6" w:space="0" w:color="auto"/>
            </w:tcBorders>
          </w:tcPr>
          <w:p w14:paraId="50B1A1E8" w14:textId="06FB5822" w:rsidR="00DB5CE1" w:rsidRDefault="00DB5CE1" w:rsidP="001939F2">
            <w:pPr>
              <w:pStyle w:val="Uivo"/>
              <w:numPr>
                <w:ilvl w:val="0"/>
                <w:numId w:val="19"/>
              </w:numPr>
            </w:pPr>
            <w:r w:rsidRPr="4B5B3B3C">
              <w:lastRenderedPageBreak/>
              <w:t>liberalizace veřejného</w:t>
            </w:r>
            <w:r w:rsidR="00DD19C9">
              <w:t xml:space="preserve"> a </w:t>
            </w:r>
            <w:r w:rsidRPr="4B5B3B3C">
              <w:t xml:space="preserve">kulturního dění, 4. sjezd SČS (1967), „pražské jaro“. </w:t>
            </w:r>
          </w:p>
          <w:p w14:paraId="499D2084" w14:textId="77777777" w:rsidR="00DB5CE1" w:rsidRDefault="00DB5CE1" w:rsidP="001939F2">
            <w:pPr>
              <w:pStyle w:val="Uivo"/>
              <w:numPr>
                <w:ilvl w:val="0"/>
                <w:numId w:val="19"/>
              </w:numPr>
            </w:pPr>
            <w:r w:rsidRPr="4B5B3B3C">
              <w:t xml:space="preserve">próza: Ludvík Vaculík, Ladislav Fuks, Josef Škvorecký, Milan Kundera, Bohumil Hrabal, Vladimír Páral </w:t>
            </w:r>
          </w:p>
          <w:p w14:paraId="2BF53CA0" w14:textId="77777777" w:rsidR="00DB5CE1" w:rsidRDefault="00DB5CE1" w:rsidP="001939F2">
            <w:pPr>
              <w:pStyle w:val="Uivo"/>
              <w:numPr>
                <w:ilvl w:val="0"/>
                <w:numId w:val="19"/>
              </w:numPr>
            </w:pPr>
            <w:r w:rsidRPr="4B5B3B3C">
              <w:t xml:space="preserve">poezie: Jan Skácel, Oldřich Mikulášek, Jvan Wernisch, Václav Hrabě, Karel Kryl </w:t>
            </w:r>
          </w:p>
          <w:p w14:paraId="7A238357" w14:textId="77777777" w:rsidR="00DB5CE1" w:rsidRDefault="00DB5CE1" w:rsidP="001939F2">
            <w:pPr>
              <w:pStyle w:val="Uivo"/>
              <w:numPr>
                <w:ilvl w:val="0"/>
                <w:numId w:val="19"/>
              </w:numPr>
            </w:pPr>
            <w:r w:rsidRPr="4B5B3B3C">
              <w:lastRenderedPageBreak/>
              <w:t xml:space="preserve">divadlo: text-appeal, malé scény (Semafor, Nedivadlo Ivana Vyskočila), </w:t>
            </w:r>
          </w:p>
          <w:p w14:paraId="3F7289CE" w14:textId="77777777" w:rsidR="00DB5CE1" w:rsidRPr="00DE002B" w:rsidRDefault="00DB5CE1" w:rsidP="001939F2">
            <w:pPr>
              <w:pStyle w:val="Uivo"/>
              <w:numPr>
                <w:ilvl w:val="0"/>
                <w:numId w:val="19"/>
              </w:numPr>
            </w:pPr>
            <w:r w:rsidRPr="4B5B3B3C">
              <w:t xml:space="preserve">absurdní drama: Václav Havel, Josef Topol, Pavel Kohout </w:t>
            </w:r>
          </w:p>
        </w:tc>
      </w:tr>
      <w:tr w:rsidR="00DB5CE1" w:rsidRPr="00DE002B" w14:paraId="51A29C5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8DA5F9"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24E96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1A9A6B"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1FD8B7F2" w14:textId="77777777" w:rsidTr="00BA6B94">
        <w:tc>
          <w:tcPr>
            <w:tcW w:w="1650" w:type="pct"/>
            <w:tcBorders>
              <w:top w:val="outset" w:sz="6" w:space="0" w:color="auto"/>
              <w:left w:val="outset" w:sz="6" w:space="0" w:color="auto"/>
              <w:bottom w:val="outset" w:sz="6" w:space="0" w:color="auto"/>
              <w:right w:val="outset" w:sz="6" w:space="0" w:color="auto"/>
            </w:tcBorders>
          </w:tcPr>
          <w:p w14:paraId="66557D0B"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8AAF6FE" w14:textId="77777777" w:rsidR="00DB5CE1" w:rsidRPr="006949CC" w:rsidRDefault="00DB5CE1" w:rsidP="00BA6B94">
            <w:pPr>
              <w:pStyle w:val="Pesah-pedm"/>
            </w:pPr>
            <w:r w:rsidRPr="4B5B3B3C">
              <w:t>Dějepis</w:t>
            </w:r>
          </w:p>
          <w:p w14:paraId="51D272F8" w14:textId="77777777" w:rsidR="00DB5CE1" w:rsidRPr="006949CC" w:rsidRDefault="00DB5CE1" w:rsidP="00BA6B94">
            <w:pPr>
              <w:pStyle w:val="Pesah-ronk"/>
            </w:pPr>
            <w:r w:rsidRPr="4B5B3B3C">
              <w:t>oktáva</w:t>
            </w:r>
          </w:p>
          <w:p w14:paraId="11918850"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17270DFA" w14:textId="77777777" w:rsidR="00DB5CE1" w:rsidRPr="006949CC" w:rsidRDefault="00DB5CE1" w:rsidP="00BA6B94">
            <w:pPr>
              <w:pStyle w:val="Pesah-pedm"/>
            </w:pPr>
            <w:r w:rsidRPr="4B5B3B3C">
              <w:t>Dějepis</w:t>
            </w:r>
          </w:p>
          <w:p w14:paraId="504FEA0A" w14:textId="77777777" w:rsidR="00DB5CE1" w:rsidRPr="006949CC" w:rsidRDefault="00DB5CE1" w:rsidP="00BA6B94">
            <w:pPr>
              <w:pStyle w:val="Pesah-ronk"/>
            </w:pPr>
            <w:r w:rsidRPr="4B5B3B3C">
              <w:t>oktáva</w:t>
            </w:r>
          </w:p>
          <w:p w14:paraId="24D260A5" w14:textId="77777777" w:rsidR="00DB5CE1" w:rsidRPr="006949CC" w:rsidRDefault="00DB5CE1" w:rsidP="00BA6B94">
            <w:pPr>
              <w:pStyle w:val="Pesah-tma"/>
            </w:pPr>
            <w:r w:rsidRPr="4B5B3B3C">
              <w:t>Soudobé dějiny</w:t>
            </w:r>
          </w:p>
          <w:p w14:paraId="35D259B5" w14:textId="77777777" w:rsidR="00DB5CE1" w:rsidRPr="006949CC" w:rsidRDefault="00DB5CE1" w:rsidP="00BA6B94">
            <w:pPr>
              <w:pStyle w:val="Pesah-pedm"/>
            </w:pPr>
            <w:r w:rsidRPr="4B5B3B3C">
              <w:t>Základy společenských věd</w:t>
            </w:r>
          </w:p>
          <w:p w14:paraId="61C83E55" w14:textId="77777777" w:rsidR="00DB5CE1" w:rsidRPr="006949CC" w:rsidRDefault="00DB5CE1" w:rsidP="00BA6B94">
            <w:pPr>
              <w:pStyle w:val="Pesah-ronk"/>
            </w:pPr>
            <w:r w:rsidRPr="4B5B3B3C">
              <w:t>oktáva</w:t>
            </w:r>
          </w:p>
          <w:p w14:paraId="5A0C2AF4" w14:textId="471B58F0" w:rsidR="00DB5CE1" w:rsidRPr="006949CC" w:rsidRDefault="00DB5CE1" w:rsidP="00BA6B94">
            <w:pPr>
              <w:pStyle w:val="Pesah-tma"/>
            </w:pPr>
            <w:r w:rsidRPr="4B5B3B3C">
              <w:t>Dějiny filosofie</w:t>
            </w:r>
            <w:r w:rsidR="00DD19C9">
              <w:t xml:space="preserve"> a </w:t>
            </w:r>
            <w:r w:rsidRPr="4B5B3B3C">
              <w:t>etiky</w:t>
            </w:r>
          </w:p>
        </w:tc>
      </w:tr>
    </w:tbl>
    <w:p w14:paraId="58158891" w14:textId="77777777" w:rsidR="00DB5CE1" w:rsidRPr="00170CE8" w:rsidRDefault="00DB5CE1" w:rsidP="00DB5CE1">
      <w:pPr>
        <w:pStyle w:val="Nadpis4"/>
      </w:pPr>
      <w:r w:rsidRPr="4B5B3B3C">
        <w:t>Česká literatura od r. 1970 do r. 1989</w:t>
      </w:r>
    </w:p>
    <w:p w14:paraId="4D2511B8" w14:textId="709BA526" w:rsidR="00DB5CE1" w:rsidRPr="002B209E" w:rsidRDefault="00DB5CE1" w:rsidP="00DB5CE1">
      <w:pPr>
        <w:rPr>
          <w:rFonts w:cstheme="minorHAnsi"/>
        </w:rPr>
      </w:pPr>
      <w:r w:rsidRPr="002B209E">
        <w:rPr>
          <w:rFonts w:cstheme="minorHAnsi"/>
        </w:rPr>
        <w:t xml:space="preserve">Dotace učebního bloku:   </w:t>
      </w:r>
      <w:r w:rsidR="00BA0513"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3355F39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25A10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9F5393" w14:textId="77777777" w:rsidR="00DB5CE1" w:rsidRPr="002B209E" w:rsidRDefault="00DB5CE1" w:rsidP="00BA6B94">
            <w:pPr>
              <w:rPr>
                <w:rFonts w:cstheme="minorHAnsi"/>
                <w:b/>
                <w:bCs/>
              </w:rPr>
            </w:pPr>
            <w:r w:rsidRPr="002B209E">
              <w:rPr>
                <w:rFonts w:cstheme="minorHAnsi"/>
                <w:b/>
                <w:bCs/>
              </w:rPr>
              <w:t>Učivo</w:t>
            </w:r>
          </w:p>
        </w:tc>
      </w:tr>
      <w:tr w:rsidR="00DB5CE1" w:rsidRPr="00DE002B" w14:paraId="4E0A98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6DA7E5" w14:textId="77777777" w:rsidR="00DB5CE1" w:rsidRPr="002B209E" w:rsidRDefault="00DB5CE1" w:rsidP="00BA6B94">
            <w:pPr>
              <w:rPr>
                <w:rFonts w:cstheme="minorHAnsi"/>
              </w:rPr>
            </w:pPr>
            <w:r w:rsidRPr="002B209E">
              <w:rPr>
                <w:rFonts w:cstheme="minorHAnsi"/>
              </w:rPr>
              <w:t>Žák:</w:t>
            </w:r>
          </w:p>
          <w:p w14:paraId="20CEA1BC" w14:textId="77777777" w:rsidR="00DB5CE1" w:rsidRDefault="00DB5CE1" w:rsidP="000427F0">
            <w:pPr>
              <w:pStyle w:val="Vstupy"/>
            </w:pPr>
            <w:r w:rsidRPr="4B5B3B3C">
              <w:t>vystihne podstatné rysy základních period vývoje české literatury, významných literárních směrů, uvede jejich představitele</w:t>
            </w:r>
          </w:p>
          <w:p w14:paraId="321F5CD9" w14:textId="692E4CF8" w:rsidR="00DB5CE1" w:rsidRDefault="00DB5CE1" w:rsidP="000427F0">
            <w:pPr>
              <w:pStyle w:val="Vstupy"/>
            </w:pPr>
            <w:r w:rsidRPr="4B5B3B3C">
              <w:t>charakterizuje jejich přínos pro vývoj české literatury</w:t>
            </w:r>
            <w:r w:rsidR="00DD19C9">
              <w:t xml:space="preserve"> a </w:t>
            </w:r>
            <w:r w:rsidRPr="4B5B3B3C">
              <w:t>literárního myšlení</w:t>
            </w:r>
          </w:p>
          <w:p w14:paraId="7839C978" w14:textId="633A435A"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5BF2FC39" w14:textId="77777777" w:rsidR="00DB5CE1" w:rsidRDefault="00DB5CE1" w:rsidP="000427F0">
            <w:pPr>
              <w:pStyle w:val="Vstupy"/>
            </w:pPr>
            <w:r w:rsidRPr="4B5B3B3C">
              <w:t>na konkrétních případech popíše specifické prostředky básnického jazyka</w:t>
            </w:r>
          </w:p>
          <w:p w14:paraId="13C30BD3" w14:textId="3B57B01A" w:rsidR="00DB5CE1" w:rsidRPr="00DE002B" w:rsidRDefault="00DB5CE1" w:rsidP="000427F0">
            <w:pPr>
              <w:pStyle w:val="Vstupy"/>
              <w:rPr>
                <w:rFonts w:ascii="Times New Roman" w:eastAsia="Times New Roman" w:hAnsi="Times New Roman" w:cs="Times New Roman"/>
                <w:lang w:eastAsia="cs-CZ" w:bidi="ar-SA"/>
              </w:rPr>
            </w:pPr>
            <w:r w:rsidRPr="4B5B3B3C">
              <w:t>při interpretaci dramatického textu ve všech jeho kontextech uplatňuje prohloubené znalosti</w:t>
            </w:r>
            <w:r w:rsidR="00DD19C9">
              <w:t xml:space="preserve"> o </w:t>
            </w:r>
            <w:r w:rsidRPr="4B5B3B3C">
              <w:t>struktuře dramatického textu, dramatických žánrech</w:t>
            </w:r>
            <w:r w:rsidR="00DD19C9">
              <w:t xml:space="preserve"> a </w:t>
            </w:r>
            <w:r w:rsidRPr="4B5B3B3C">
              <w:t>termínech</w:t>
            </w:r>
          </w:p>
        </w:tc>
        <w:tc>
          <w:tcPr>
            <w:tcW w:w="2500" w:type="pct"/>
            <w:gridSpan w:val="2"/>
            <w:tcBorders>
              <w:top w:val="outset" w:sz="6" w:space="0" w:color="auto"/>
              <w:left w:val="outset" w:sz="6" w:space="0" w:color="auto"/>
              <w:bottom w:val="outset" w:sz="6" w:space="0" w:color="auto"/>
              <w:right w:val="outset" w:sz="6" w:space="0" w:color="auto"/>
            </w:tcBorders>
          </w:tcPr>
          <w:p w14:paraId="3CA94D75" w14:textId="77777777" w:rsidR="00DB5CE1" w:rsidRDefault="00DB5CE1" w:rsidP="001939F2">
            <w:pPr>
              <w:pStyle w:val="Uivo"/>
              <w:numPr>
                <w:ilvl w:val="0"/>
                <w:numId w:val="19"/>
              </w:numPr>
            </w:pPr>
            <w:r w:rsidRPr="4B5B3B3C">
              <w:t xml:space="preserve">normalizace – opětné rozdělení literatury: samizdatová, exilová, oficiální </w:t>
            </w:r>
          </w:p>
          <w:p w14:paraId="460D56FF" w14:textId="70CF8D58" w:rsidR="00DB5CE1" w:rsidRDefault="00DB5CE1" w:rsidP="001939F2">
            <w:pPr>
              <w:pStyle w:val="Uivo"/>
              <w:numPr>
                <w:ilvl w:val="0"/>
                <w:numId w:val="19"/>
              </w:numPr>
            </w:pPr>
            <w:r w:rsidRPr="4B5B3B3C">
              <w:t>výše uvedení autoři prózy</w:t>
            </w:r>
            <w:r w:rsidR="00DD19C9">
              <w:t xml:space="preserve"> i </w:t>
            </w:r>
            <w:r w:rsidRPr="4B5B3B3C">
              <w:t xml:space="preserve">poezie ve změněných podmínkách </w:t>
            </w:r>
          </w:p>
          <w:p w14:paraId="08CF5825" w14:textId="77777777" w:rsidR="00DB5CE1" w:rsidRDefault="00DB5CE1" w:rsidP="001939F2">
            <w:pPr>
              <w:pStyle w:val="Uivo"/>
              <w:numPr>
                <w:ilvl w:val="0"/>
                <w:numId w:val="19"/>
              </w:numPr>
            </w:pPr>
            <w:r w:rsidRPr="4B5B3B3C">
              <w:t xml:space="preserve">divadlo: „bytové divadlo“, </w:t>
            </w:r>
          </w:p>
          <w:p w14:paraId="15753F50" w14:textId="77777777" w:rsidR="00DB5CE1" w:rsidRPr="00DE002B" w:rsidRDefault="00DB5CE1" w:rsidP="001939F2">
            <w:pPr>
              <w:pStyle w:val="Uivo"/>
              <w:numPr>
                <w:ilvl w:val="0"/>
                <w:numId w:val="19"/>
              </w:numPr>
            </w:pPr>
            <w:r w:rsidRPr="4B5B3B3C">
              <w:t xml:space="preserve">tzv. malé scény: Divadlo Na Provázku, Divadlo Járy Cimrmana, SeMaFor </w:t>
            </w:r>
          </w:p>
        </w:tc>
      </w:tr>
      <w:tr w:rsidR="00DB5CE1" w:rsidRPr="00DE002B" w14:paraId="7AABA61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8B7E2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72FCE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F5CEAE2"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0F8CE596" w14:textId="77777777" w:rsidTr="00BA6B94">
        <w:tc>
          <w:tcPr>
            <w:tcW w:w="1650" w:type="pct"/>
            <w:tcBorders>
              <w:top w:val="outset" w:sz="6" w:space="0" w:color="auto"/>
              <w:left w:val="outset" w:sz="6" w:space="0" w:color="auto"/>
              <w:bottom w:val="outset" w:sz="6" w:space="0" w:color="auto"/>
              <w:right w:val="outset" w:sz="6" w:space="0" w:color="auto"/>
            </w:tcBorders>
          </w:tcPr>
          <w:p w14:paraId="260F667F"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37DBDB26" w14:textId="77777777" w:rsidR="00DB5CE1" w:rsidRPr="006949CC" w:rsidRDefault="00DB5CE1" w:rsidP="00BA6B94">
            <w:pPr>
              <w:pStyle w:val="Pesah-pedm"/>
            </w:pPr>
            <w:r w:rsidRPr="4B5B3B3C">
              <w:t>Dějepis</w:t>
            </w:r>
          </w:p>
          <w:p w14:paraId="0872FF73" w14:textId="77777777" w:rsidR="00DB5CE1" w:rsidRPr="006949CC" w:rsidRDefault="00DB5CE1" w:rsidP="00BA6B94">
            <w:pPr>
              <w:pStyle w:val="Pesah-ronk"/>
            </w:pPr>
            <w:r w:rsidRPr="4B5B3B3C">
              <w:t>oktáva</w:t>
            </w:r>
          </w:p>
          <w:p w14:paraId="3EBE8C8F"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2F23231E" w14:textId="77777777" w:rsidR="00DB5CE1" w:rsidRPr="006949CC" w:rsidRDefault="00DB5CE1" w:rsidP="00BA6B94">
            <w:pPr>
              <w:pStyle w:val="Pesah-pedm"/>
            </w:pPr>
            <w:r w:rsidRPr="4B5B3B3C">
              <w:t>Dějepis</w:t>
            </w:r>
          </w:p>
          <w:p w14:paraId="7206EF37" w14:textId="77777777" w:rsidR="00DB5CE1" w:rsidRPr="006949CC" w:rsidRDefault="00DB5CE1" w:rsidP="00BA6B94">
            <w:pPr>
              <w:pStyle w:val="Pesah-ronk"/>
            </w:pPr>
            <w:r w:rsidRPr="4B5B3B3C">
              <w:t>oktáva</w:t>
            </w:r>
          </w:p>
          <w:p w14:paraId="0F140F76" w14:textId="77777777" w:rsidR="00DB5CE1" w:rsidRPr="006949CC" w:rsidRDefault="00DB5CE1" w:rsidP="00BA6B94">
            <w:pPr>
              <w:pStyle w:val="Pesah-tma"/>
            </w:pPr>
            <w:r w:rsidRPr="4B5B3B3C">
              <w:t>Soudobé dějiny</w:t>
            </w:r>
          </w:p>
          <w:p w14:paraId="0FA1ECB9" w14:textId="77777777" w:rsidR="00DB5CE1" w:rsidRPr="006949CC" w:rsidRDefault="00DB5CE1" w:rsidP="00BA6B94">
            <w:pPr>
              <w:pStyle w:val="Pesah-pedm"/>
            </w:pPr>
            <w:r w:rsidRPr="4B5B3B3C">
              <w:t>Základy společenských věd</w:t>
            </w:r>
          </w:p>
          <w:p w14:paraId="52033A4A" w14:textId="77777777" w:rsidR="00DB5CE1" w:rsidRPr="006949CC" w:rsidRDefault="00DB5CE1" w:rsidP="00BA6B94">
            <w:pPr>
              <w:pStyle w:val="Pesah-ronk"/>
            </w:pPr>
            <w:r w:rsidRPr="4B5B3B3C">
              <w:t>oktáva</w:t>
            </w:r>
          </w:p>
          <w:p w14:paraId="60E014DA" w14:textId="29B98892" w:rsidR="00DB5CE1" w:rsidRPr="006949CC" w:rsidRDefault="00DB5CE1" w:rsidP="00BA6B94">
            <w:pPr>
              <w:pStyle w:val="Pesah-tma"/>
            </w:pPr>
            <w:r w:rsidRPr="4B5B3B3C">
              <w:t>Dějiny filosofie</w:t>
            </w:r>
            <w:r w:rsidR="00DD19C9">
              <w:t xml:space="preserve"> a </w:t>
            </w:r>
            <w:r w:rsidRPr="4B5B3B3C">
              <w:t>etiky</w:t>
            </w:r>
          </w:p>
        </w:tc>
      </w:tr>
    </w:tbl>
    <w:p w14:paraId="2B505EAB" w14:textId="77777777" w:rsidR="00DB5CE1" w:rsidRPr="00170CE8" w:rsidRDefault="00DB5CE1" w:rsidP="00DB5CE1">
      <w:pPr>
        <w:pStyle w:val="Nadpis4"/>
      </w:pPr>
      <w:r w:rsidRPr="4B5B3B3C">
        <w:t>Česká literatura od r. 1989 do současnosti</w:t>
      </w:r>
    </w:p>
    <w:p w14:paraId="454CA248" w14:textId="091CA56F" w:rsidR="00DB5CE1" w:rsidRPr="002B209E" w:rsidRDefault="00DB5CE1" w:rsidP="00DB5CE1">
      <w:pPr>
        <w:rPr>
          <w:rFonts w:cstheme="minorHAnsi"/>
        </w:rPr>
      </w:pPr>
      <w:r w:rsidRPr="002B209E">
        <w:rPr>
          <w:rFonts w:cstheme="minorHAnsi"/>
        </w:rPr>
        <w:t>Dotace učebního bloku:  </w:t>
      </w:r>
      <w:r w:rsidR="00BA0513" w:rsidRPr="002B209E">
        <w:rPr>
          <w:rFonts w:cstheme="minorHAnsi"/>
        </w:rPr>
        <w:t>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DE002B" w14:paraId="53A441B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FA8E0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2795A2" w14:textId="77777777" w:rsidR="00DB5CE1" w:rsidRPr="002B209E" w:rsidRDefault="00DB5CE1" w:rsidP="00BA6B94">
            <w:pPr>
              <w:rPr>
                <w:rFonts w:cstheme="minorHAnsi"/>
                <w:b/>
                <w:bCs/>
              </w:rPr>
            </w:pPr>
            <w:r w:rsidRPr="002B209E">
              <w:rPr>
                <w:rFonts w:cstheme="minorHAnsi"/>
                <w:b/>
                <w:bCs/>
              </w:rPr>
              <w:t>Učivo</w:t>
            </w:r>
          </w:p>
        </w:tc>
      </w:tr>
      <w:tr w:rsidR="00DB5CE1" w:rsidRPr="00DE002B" w14:paraId="1EAC20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78F4F9" w14:textId="77777777" w:rsidR="00DB5CE1" w:rsidRPr="002B209E" w:rsidRDefault="00DB5CE1" w:rsidP="00BA6B94">
            <w:pPr>
              <w:rPr>
                <w:rFonts w:cstheme="minorHAnsi"/>
              </w:rPr>
            </w:pPr>
            <w:r w:rsidRPr="002B209E">
              <w:rPr>
                <w:rFonts w:cstheme="minorHAnsi"/>
              </w:rPr>
              <w:t>Žák:</w:t>
            </w:r>
          </w:p>
          <w:p w14:paraId="3E5ACDD9" w14:textId="4D2960B6" w:rsidR="00DB5CE1" w:rsidRDefault="00DB5CE1" w:rsidP="000427F0">
            <w:pPr>
              <w:pStyle w:val="Vstupy"/>
            </w:pPr>
            <w:r w:rsidRPr="4B5B3B3C">
              <w:t>charakterizuje jejich přínos pro vývoj české literatury</w:t>
            </w:r>
            <w:r w:rsidR="00DD19C9">
              <w:t xml:space="preserve"> a </w:t>
            </w:r>
            <w:r w:rsidRPr="4B5B3B3C">
              <w:t>literárního myšlení</w:t>
            </w:r>
          </w:p>
          <w:p w14:paraId="3C97CC0F" w14:textId="2E3131E3" w:rsidR="00DB5CE1" w:rsidRDefault="00DB5CE1" w:rsidP="000427F0">
            <w:pPr>
              <w:pStyle w:val="Vstupy"/>
            </w:pPr>
            <w:r w:rsidRPr="4B5B3B3C">
              <w:t>samostatně interpretuje dramatické, filmové</w:t>
            </w:r>
            <w:r w:rsidR="00DD19C9">
              <w:t xml:space="preserve"> a </w:t>
            </w:r>
            <w:r w:rsidRPr="4B5B3B3C">
              <w:t>televizní zpracování literárních děl</w:t>
            </w:r>
          </w:p>
          <w:p w14:paraId="267C2734" w14:textId="77777777" w:rsidR="00DB5CE1" w:rsidRDefault="00DB5CE1" w:rsidP="000427F0">
            <w:pPr>
              <w:pStyle w:val="Vstupy"/>
            </w:pPr>
            <w:r w:rsidRPr="4B5B3B3C">
              <w:t>na konkrétních případech popíše specifické prostředky básnického jazyka</w:t>
            </w:r>
          </w:p>
          <w:p w14:paraId="03F8C1DF" w14:textId="11281701" w:rsidR="00DB5CE1" w:rsidRDefault="00DB5CE1" w:rsidP="000427F0">
            <w:pPr>
              <w:pStyle w:val="Vstupy"/>
            </w:pPr>
            <w:r w:rsidRPr="4B5B3B3C">
              <w:t>při interpretaci dramatického textu ve všech jeho kontextech uplatňuje prohloubené znalosti</w:t>
            </w:r>
            <w:r w:rsidR="00DD19C9">
              <w:t xml:space="preserve"> o </w:t>
            </w:r>
            <w:r w:rsidRPr="4B5B3B3C">
              <w:t>struktuře dramatického textu, dramatických žánrech</w:t>
            </w:r>
            <w:r w:rsidR="00DD19C9">
              <w:t xml:space="preserve"> a </w:t>
            </w:r>
            <w:r w:rsidRPr="4B5B3B3C">
              <w:t>termínech</w:t>
            </w:r>
          </w:p>
          <w:p w14:paraId="79324287" w14:textId="77777777" w:rsidR="00DB5CE1" w:rsidRPr="00DE002B" w:rsidRDefault="00DB5CE1" w:rsidP="000427F0">
            <w:pPr>
              <w:pStyle w:val="Vstupy"/>
              <w:rPr>
                <w:rFonts w:ascii="Times New Roman" w:eastAsia="Times New Roman" w:hAnsi="Times New Roman" w:cs="Times New Roman"/>
                <w:lang w:eastAsia="cs-CZ" w:bidi="ar-SA"/>
              </w:rPr>
            </w:pPr>
            <w:r w:rsidRPr="4B5B3B3C">
              <w:lastRenderedPageBreak/>
              <w:t>vysvětlí podstatné rysy základních směrů vývoje české literatury</w:t>
            </w:r>
          </w:p>
        </w:tc>
        <w:tc>
          <w:tcPr>
            <w:tcW w:w="2500" w:type="pct"/>
            <w:gridSpan w:val="2"/>
            <w:tcBorders>
              <w:top w:val="outset" w:sz="6" w:space="0" w:color="auto"/>
              <w:left w:val="outset" w:sz="6" w:space="0" w:color="auto"/>
              <w:bottom w:val="outset" w:sz="6" w:space="0" w:color="auto"/>
              <w:right w:val="outset" w:sz="6" w:space="0" w:color="auto"/>
            </w:tcBorders>
          </w:tcPr>
          <w:p w14:paraId="182F2FEE" w14:textId="77777777" w:rsidR="00DB5CE1" w:rsidRDefault="00DB5CE1" w:rsidP="001939F2">
            <w:pPr>
              <w:pStyle w:val="Uivo"/>
              <w:numPr>
                <w:ilvl w:val="0"/>
                <w:numId w:val="19"/>
              </w:numPr>
            </w:pPr>
            <w:r w:rsidRPr="4B5B3B3C">
              <w:lastRenderedPageBreak/>
              <w:t xml:space="preserve">spojení literárních proudů </w:t>
            </w:r>
          </w:p>
          <w:p w14:paraId="654E6CBD" w14:textId="77777777" w:rsidR="00DB5CE1" w:rsidRDefault="00DB5CE1" w:rsidP="001939F2">
            <w:pPr>
              <w:pStyle w:val="Uivo"/>
              <w:numPr>
                <w:ilvl w:val="0"/>
                <w:numId w:val="19"/>
              </w:numPr>
            </w:pPr>
            <w:r w:rsidRPr="4B5B3B3C">
              <w:t xml:space="preserve">vydávání děl exilových autorů </w:t>
            </w:r>
          </w:p>
          <w:p w14:paraId="0CAE801B" w14:textId="77777777" w:rsidR="00DB5CE1" w:rsidRDefault="00DB5CE1" w:rsidP="001939F2">
            <w:pPr>
              <w:pStyle w:val="Uivo"/>
              <w:numPr>
                <w:ilvl w:val="0"/>
                <w:numId w:val="19"/>
              </w:numPr>
            </w:pPr>
            <w:r w:rsidRPr="4B5B3B3C">
              <w:t xml:space="preserve">pluralita nové tvorby – vliv postmodernismu </w:t>
            </w:r>
          </w:p>
          <w:p w14:paraId="1D753F70" w14:textId="77777777" w:rsidR="00DB5CE1" w:rsidRDefault="00DB5CE1" w:rsidP="001939F2">
            <w:pPr>
              <w:pStyle w:val="Uivo"/>
              <w:numPr>
                <w:ilvl w:val="0"/>
                <w:numId w:val="19"/>
              </w:numPr>
            </w:pPr>
            <w:r w:rsidRPr="4B5B3B3C">
              <w:t xml:space="preserve">starší generace: J. Škvorecký, L. Vaculík, Karel Šiktanc </w:t>
            </w:r>
          </w:p>
          <w:p w14:paraId="360F64EF" w14:textId="77777777" w:rsidR="00DB5CE1" w:rsidRDefault="00DB5CE1" w:rsidP="001939F2">
            <w:pPr>
              <w:pStyle w:val="Uivo"/>
              <w:numPr>
                <w:ilvl w:val="0"/>
                <w:numId w:val="19"/>
              </w:numPr>
            </w:pPr>
            <w:r w:rsidRPr="4B5B3B3C">
              <w:t xml:space="preserve">střední generace: Ivan Wernisch, Vl. Macura </w:t>
            </w:r>
          </w:p>
          <w:p w14:paraId="079FF5FA" w14:textId="77777777" w:rsidR="00DB5CE1" w:rsidRPr="00DE002B" w:rsidRDefault="00DB5CE1" w:rsidP="001939F2">
            <w:pPr>
              <w:pStyle w:val="Uivo"/>
              <w:numPr>
                <w:ilvl w:val="0"/>
                <w:numId w:val="19"/>
              </w:numPr>
            </w:pPr>
            <w:r w:rsidRPr="4B5B3B3C">
              <w:t xml:space="preserve">mladší generace: Jáchym Topol </w:t>
            </w:r>
          </w:p>
        </w:tc>
      </w:tr>
      <w:tr w:rsidR="00DB5CE1" w:rsidRPr="00DE002B" w14:paraId="5EB53F3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65070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CBAD6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C806AF" w14:textId="77777777" w:rsidR="00DB5CE1" w:rsidRPr="002B209E" w:rsidRDefault="00DB5CE1" w:rsidP="00BA6B94">
            <w:pPr>
              <w:rPr>
                <w:rFonts w:cstheme="minorHAnsi"/>
                <w:b/>
                <w:bCs/>
              </w:rPr>
            </w:pPr>
            <w:r w:rsidRPr="002B209E">
              <w:rPr>
                <w:rFonts w:cstheme="minorHAnsi"/>
                <w:b/>
                <w:bCs/>
              </w:rPr>
              <w:t>Přesahy z</w:t>
            </w:r>
          </w:p>
        </w:tc>
      </w:tr>
      <w:tr w:rsidR="00DB5CE1" w:rsidRPr="00DE002B" w14:paraId="4A725274" w14:textId="77777777" w:rsidTr="00BA6B94">
        <w:tc>
          <w:tcPr>
            <w:tcW w:w="1650" w:type="pct"/>
            <w:tcBorders>
              <w:top w:val="outset" w:sz="6" w:space="0" w:color="auto"/>
              <w:left w:val="outset" w:sz="6" w:space="0" w:color="auto"/>
              <w:bottom w:val="outset" w:sz="6" w:space="0" w:color="auto"/>
              <w:right w:val="outset" w:sz="6" w:space="0" w:color="auto"/>
            </w:tcBorders>
          </w:tcPr>
          <w:p w14:paraId="6A47F4EE" w14:textId="77777777" w:rsidR="00DB5CE1" w:rsidRPr="002E290D" w:rsidRDefault="00DB5CE1"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58C2C45" w14:textId="77777777" w:rsidR="00DB5CE1" w:rsidRPr="006949CC" w:rsidRDefault="00DB5CE1" w:rsidP="00BA6B94">
            <w:pPr>
              <w:pStyle w:val="Pesah-pedm"/>
            </w:pPr>
            <w:r w:rsidRPr="4B5B3B3C">
              <w:t>Dějepis</w:t>
            </w:r>
          </w:p>
          <w:p w14:paraId="4D8B3CCA" w14:textId="77777777" w:rsidR="00DB5CE1" w:rsidRPr="006949CC" w:rsidRDefault="00DB5CE1" w:rsidP="00BA6B94">
            <w:pPr>
              <w:pStyle w:val="Pesah-ronk"/>
            </w:pPr>
            <w:r w:rsidRPr="4B5B3B3C">
              <w:t>oktáva</w:t>
            </w:r>
          </w:p>
          <w:p w14:paraId="71A7F689" w14:textId="77777777" w:rsidR="00DB5CE1" w:rsidRPr="006949CC" w:rsidRDefault="00DB5CE1" w:rsidP="00BA6B94">
            <w:pPr>
              <w:pStyle w:val="Pesah-tma"/>
            </w:pPr>
            <w:r w:rsidRPr="4B5B3B3C">
              <w:t>Nová doba</w:t>
            </w:r>
          </w:p>
        </w:tc>
        <w:tc>
          <w:tcPr>
            <w:tcW w:w="1650" w:type="pct"/>
            <w:tcBorders>
              <w:top w:val="outset" w:sz="6" w:space="0" w:color="auto"/>
              <w:left w:val="outset" w:sz="6" w:space="0" w:color="auto"/>
              <w:bottom w:val="outset" w:sz="6" w:space="0" w:color="auto"/>
              <w:right w:val="outset" w:sz="6" w:space="0" w:color="auto"/>
            </w:tcBorders>
          </w:tcPr>
          <w:p w14:paraId="53A9C7DA" w14:textId="77777777" w:rsidR="00DB5CE1" w:rsidRPr="006949CC" w:rsidRDefault="00DB5CE1" w:rsidP="00BA6B94">
            <w:pPr>
              <w:pStyle w:val="Pesah-pedm"/>
            </w:pPr>
            <w:r w:rsidRPr="4B5B3B3C">
              <w:t>Dějepis</w:t>
            </w:r>
          </w:p>
          <w:p w14:paraId="3364C732" w14:textId="77777777" w:rsidR="00DB5CE1" w:rsidRPr="006949CC" w:rsidRDefault="00DB5CE1" w:rsidP="00BA6B94">
            <w:pPr>
              <w:pStyle w:val="Pesah-ronk"/>
            </w:pPr>
            <w:r w:rsidRPr="4B5B3B3C">
              <w:t>oktáva</w:t>
            </w:r>
          </w:p>
          <w:p w14:paraId="3C3A8A34" w14:textId="77777777" w:rsidR="00DB5CE1" w:rsidRPr="006949CC" w:rsidRDefault="00DB5CE1" w:rsidP="00BA6B94">
            <w:pPr>
              <w:pStyle w:val="Pesah-tma"/>
            </w:pPr>
            <w:r w:rsidRPr="4B5B3B3C">
              <w:t>Soudobé dějiny</w:t>
            </w:r>
          </w:p>
          <w:p w14:paraId="2CD4B9D8" w14:textId="77777777" w:rsidR="00DB5CE1" w:rsidRPr="006949CC" w:rsidRDefault="00DB5CE1" w:rsidP="00BA6B94">
            <w:pPr>
              <w:pStyle w:val="Pesah-pedm"/>
            </w:pPr>
            <w:r w:rsidRPr="4B5B3B3C">
              <w:t>Základy společenských věd</w:t>
            </w:r>
          </w:p>
          <w:p w14:paraId="77EA5BD9" w14:textId="77777777" w:rsidR="00DB5CE1" w:rsidRPr="006949CC" w:rsidRDefault="00DB5CE1" w:rsidP="00BA6B94">
            <w:pPr>
              <w:pStyle w:val="Pesah-ronk"/>
            </w:pPr>
            <w:r w:rsidRPr="4B5B3B3C">
              <w:t>oktáva</w:t>
            </w:r>
          </w:p>
          <w:p w14:paraId="74D27F80" w14:textId="5A5D4B50" w:rsidR="00DB5CE1" w:rsidRPr="006949CC" w:rsidRDefault="00DB5CE1" w:rsidP="00BA6B94">
            <w:pPr>
              <w:pStyle w:val="Pesah-tma"/>
            </w:pPr>
            <w:r w:rsidRPr="4B5B3B3C">
              <w:t>Dějiny filosofie</w:t>
            </w:r>
            <w:r w:rsidR="00DD19C9">
              <w:t xml:space="preserve"> a </w:t>
            </w:r>
            <w:r w:rsidRPr="4B5B3B3C">
              <w:t>etik</w:t>
            </w:r>
            <w:r w:rsidRPr="4B5B3B3C">
              <w:rPr>
                <w:rFonts w:ascii="Arial" w:eastAsia="Arial" w:hAnsi="Arial" w:cs="Arial"/>
              </w:rPr>
              <w:t>y</w:t>
            </w:r>
          </w:p>
        </w:tc>
      </w:tr>
    </w:tbl>
    <w:p w14:paraId="1ED1F6D9" w14:textId="77777777" w:rsidR="00DB5CE1" w:rsidRPr="00170CE8" w:rsidRDefault="00DB5CE1" w:rsidP="00DB5CE1">
      <w:pPr>
        <w:pStyle w:val="Nadpis5"/>
      </w:pPr>
      <w:r>
        <w:t>Klíčové kompetence</w:t>
      </w:r>
    </w:p>
    <w:p w14:paraId="77F799FA" w14:textId="35608D5D"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70DB0008" w14:textId="77777777" w:rsidR="00DB5CE1" w:rsidRDefault="00DB5CE1" w:rsidP="00CE79A0">
      <w:pPr>
        <w:pStyle w:val="Odstavecseseznamem"/>
        <w:numPr>
          <w:ilvl w:val="0"/>
          <w:numId w:val="43"/>
        </w:numPr>
        <w:spacing w:line="276" w:lineRule="auto"/>
      </w:pPr>
      <w:r>
        <w:t>sleduje nové poznatky</w:t>
      </w:r>
    </w:p>
    <w:p w14:paraId="1C9D289F" w14:textId="77777777" w:rsidR="00DB5CE1" w:rsidRDefault="00DB5CE1" w:rsidP="00CE79A0">
      <w:pPr>
        <w:pStyle w:val="Odstavecseseznamem"/>
        <w:numPr>
          <w:ilvl w:val="0"/>
          <w:numId w:val="43"/>
        </w:numPr>
        <w:spacing w:line="276" w:lineRule="auto"/>
      </w:pPr>
      <w:r>
        <w:t>sebevzdělává se</w:t>
      </w:r>
    </w:p>
    <w:p w14:paraId="542C1D06" w14:textId="06F9A758" w:rsidR="00DB5CE1" w:rsidRDefault="00DB5CE1" w:rsidP="00CE79A0">
      <w:pPr>
        <w:pStyle w:val="Odstavecseseznamem"/>
        <w:numPr>
          <w:ilvl w:val="0"/>
          <w:numId w:val="43"/>
        </w:numPr>
        <w:spacing w:line="276" w:lineRule="auto"/>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3B625109" w14:textId="30BCC39C" w:rsidR="00DB5CE1" w:rsidRDefault="00DB5CE1" w:rsidP="00CE79A0">
      <w:pPr>
        <w:pStyle w:val="Odstavecseseznamem"/>
        <w:numPr>
          <w:ilvl w:val="0"/>
          <w:numId w:val="43"/>
        </w:numPr>
        <w:spacing w:line="276" w:lineRule="auto"/>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45CBA8A6" w14:textId="5AB09B46" w:rsidR="00DB5CE1" w:rsidRDefault="00DB5CE1" w:rsidP="00CE79A0">
      <w:pPr>
        <w:pStyle w:val="Odstavecseseznamem"/>
        <w:numPr>
          <w:ilvl w:val="0"/>
          <w:numId w:val="43"/>
        </w:numPr>
        <w:spacing w:line="276" w:lineRule="auto"/>
      </w:pPr>
      <w:r>
        <w:t>vyhodnocuje</w:t>
      </w:r>
      <w:r w:rsidR="00DD19C9">
        <w:t xml:space="preserve"> a </w:t>
      </w:r>
      <w:r>
        <w:t>třídí nejrůznější informace</w:t>
      </w:r>
      <w:r w:rsidR="00DD19C9">
        <w:t xml:space="preserve"> a </w:t>
      </w:r>
      <w:r>
        <w:t>zdroje dat</w:t>
      </w:r>
      <w:r w:rsidR="00DD19C9">
        <w:t xml:space="preserve"> z </w:t>
      </w:r>
      <w:r>
        <w:t>dostupných databází, grafů,</w:t>
      </w:r>
      <w:r w:rsidR="00350365">
        <w:t xml:space="preserve"> </w:t>
      </w:r>
      <w:r>
        <w:t>diagramů, statistických</w:t>
      </w:r>
      <w:r w:rsidR="00DD19C9">
        <w:t xml:space="preserve"> a </w:t>
      </w:r>
      <w:r>
        <w:t>dalších informačních zdrojů</w:t>
      </w:r>
    </w:p>
    <w:p w14:paraId="3111D51A" w14:textId="64FF8091" w:rsidR="00DB5CE1" w:rsidRDefault="00DB5CE1" w:rsidP="00CE79A0">
      <w:pPr>
        <w:pStyle w:val="Odstavecseseznamem"/>
        <w:numPr>
          <w:ilvl w:val="0"/>
          <w:numId w:val="43"/>
        </w:numPr>
        <w:spacing w:line="276" w:lineRule="auto"/>
      </w:pPr>
      <w:r>
        <w:t>dokáže diskutovat</w:t>
      </w:r>
      <w:r w:rsidR="00DD19C9">
        <w:t xml:space="preserve"> a </w:t>
      </w:r>
      <w:r>
        <w:t>obhajovat svá stanoviska</w:t>
      </w:r>
    </w:p>
    <w:p w14:paraId="14291666" w14:textId="08844974" w:rsidR="00DB5CE1" w:rsidRDefault="00DB5CE1" w:rsidP="00CE79A0">
      <w:pPr>
        <w:pStyle w:val="Odstavecseseznamem"/>
        <w:numPr>
          <w:ilvl w:val="0"/>
          <w:numId w:val="43"/>
        </w:numPr>
        <w:spacing w:line="276" w:lineRule="auto"/>
      </w:pPr>
      <w:r>
        <w:t>používá terminologii, znaky</w:t>
      </w:r>
      <w:r w:rsidR="00DD19C9">
        <w:t xml:space="preserve"> a </w:t>
      </w:r>
      <w:r>
        <w:t>symboly</w:t>
      </w:r>
    </w:p>
    <w:p w14:paraId="074CF344" w14:textId="6A6CA89C" w:rsidR="00DB5CE1" w:rsidRDefault="00DB5CE1" w:rsidP="00CE79A0">
      <w:pPr>
        <w:pStyle w:val="Odstavecseseznamem"/>
        <w:numPr>
          <w:ilvl w:val="0"/>
          <w:numId w:val="43"/>
        </w:numPr>
        <w:spacing w:line="276" w:lineRule="auto"/>
      </w:pPr>
      <w:r>
        <w:t>rozumí běžně používaným termínům, symbolům</w:t>
      </w:r>
      <w:r w:rsidR="00DD19C9">
        <w:t xml:space="preserve"> a </w:t>
      </w:r>
      <w:r>
        <w:t>znakům</w:t>
      </w:r>
      <w:r w:rsidR="00DD19C9">
        <w:t xml:space="preserve"> a </w:t>
      </w:r>
      <w:r>
        <w:t>dokáže je využívat</w:t>
      </w:r>
    </w:p>
    <w:p w14:paraId="2E1D31A0" w14:textId="33493448" w:rsidR="00DB5CE1" w:rsidRDefault="00DB5CE1" w:rsidP="00CE79A0">
      <w:pPr>
        <w:pStyle w:val="Odstavecseseznamem"/>
        <w:numPr>
          <w:ilvl w:val="0"/>
          <w:numId w:val="43"/>
        </w:numPr>
        <w:spacing w:line="276" w:lineRule="auto"/>
      </w:pPr>
      <w:r>
        <w:t>samostatně pozoruje</w:t>
      </w:r>
      <w:r w:rsidR="00DD19C9">
        <w:t xml:space="preserve"> a </w:t>
      </w:r>
      <w:r>
        <w:t>vyhodnocuje závěry pro použití</w:t>
      </w:r>
      <w:r w:rsidR="00DD19C9">
        <w:t xml:space="preserve"> v </w:t>
      </w:r>
      <w:r>
        <w:t>budoucnosti</w:t>
      </w:r>
    </w:p>
    <w:p w14:paraId="31058A43" w14:textId="0D161EA3" w:rsidR="00DB5CE1" w:rsidRDefault="00DB5CE1" w:rsidP="00CE79A0">
      <w:pPr>
        <w:pStyle w:val="Odstavecseseznamem"/>
        <w:numPr>
          <w:ilvl w:val="0"/>
          <w:numId w:val="43"/>
        </w:numPr>
        <w:spacing w:line="276" w:lineRule="auto"/>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3C95FC97" w14:textId="4EE5E518"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107F4EF" w14:textId="688277A7" w:rsidR="00DB5CE1" w:rsidRDefault="00DB5CE1" w:rsidP="00CE79A0">
      <w:pPr>
        <w:pStyle w:val="Odstavecseseznamem"/>
        <w:numPr>
          <w:ilvl w:val="0"/>
          <w:numId w:val="43"/>
        </w:numPr>
        <w:spacing w:line="276" w:lineRule="auto"/>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094C6AFD" w14:textId="76C227A7" w:rsidR="00DB5CE1" w:rsidRDefault="00DB5CE1" w:rsidP="00CE79A0">
      <w:pPr>
        <w:pStyle w:val="Odstavecseseznamem"/>
        <w:numPr>
          <w:ilvl w:val="0"/>
          <w:numId w:val="43"/>
        </w:numPr>
        <w:spacing w:line="276" w:lineRule="auto"/>
      </w:pPr>
      <w:r>
        <w:t>umí obhájit</w:t>
      </w:r>
      <w:r w:rsidR="00DD19C9">
        <w:t xml:space="preserve"> v </w:t>
      </w:r>
      <w:r>
        <w:t>diskusi svůj názor, popř. přijmout názor jiného</w:t>
      </w:r>
    </w:p>
    <w:p w14:paraId="53B1308B" w14:textId="285796ED" w:rsidR="00DB5CE1" w:rsidRDefault="00DB5CE1" w:rsidP="00CE79A0">
      <w:pPr>
        <w:pStyle w:val="Odstavecseseznamem"/>
        <w:numPr>
          <w:ilvl w:val="0"/>
          <w:numId w:val="43"/>
        </w:numPr>
        <w:spacing w:line="276" w:lineRule="auto"/>
      </w:pPr>
      <w:r>
        <w:t>dokáže si zpracovat úkol</w:t>
      </w:r>
      <w:r w:rsidR="00DD19C9">
        <w:t xml:space="preserve"> z </w:t>
      </w:r>
      <w:r>
        <w:t>nejrůznějších oblastí</w:t>
      </w:r>
    </w:p>
    <w:p w14:paraId="4FA02D05" w14:textId="4794926C" w:rsidR="00DB5CE1" w:rsidRDefault="00DB5CE1" w:rsidP="00CE79A0">
      <w:pPr>
        <w:pStyle w:val="Odstavecseseznamem"/>
        <w:numPr>
          <w:ilvl w:val="0"/>
          <w:numId w:val="43"/>
        </w:numPr>
        <w:spacing w:line="276" w:lineRule="auto"/>
      </w:pPr>
      <w:r>
        <w:t>vnímá různé problémové situace, zejména</w:t>
      </w:r>
      <w:r w:rsidR="00DD19C9">
        <w:t xml:space="preserve"> v </w:t>
      </w:r>
      <w:r>
        <w:t>kolektivních činnostech</w:t>
      </w:r>
    </w:p>
    <w:p w14:paraId="4EEC0191" w14:textId="77777777" w:rsidR="00DB5CE1" w:rsidRDefault="00DB5CE1" w:rsidP="00CE79A0">
      <w:pPr>
        <w:pStyle w:val="Odstavecseseznamem"/>
        <w:numPr>
          <w:ilvl w:val="0"/>
          <w:numId w:val="43"/>
        </w:numPr>
        <w:spacing w:line="276" w:lineRule="auto"/>
      </w:pPr>
      <w:r>
        <w:t>uvědomuje si zodpovědnost za svá rozhodnutí</w:t>
      </w:r>
    </w:p>
    <w:p w14:paraId="4F04EEF7" w14:textId="678F74D4" w:rsidR="00DB5CE1" w:rsidRDefault="00DB5CE1" w:rsidP="00CE79A0">
      <w:pPr>
        <w:pStyle w:val="Odstavecseseznamem"/>
        <w:numPr>
          <w:ilvl w:val="0"/>
          <w:numId w:val="43"/>
        </w:numPr>
        <w:spacing w:line="276" w:lineRule="auto"/>
      </w:pPr>
      <w:r>
        <w:t>dokáže zkoumat problém nebo téma</w:t>
      </w:r>
      <w:r w:rsidR="00DD19C9">
        <w:t xml:space="preserve"> z </w:t>
      </w:r>
      <w:r>
        <w:t>různých úhlů</w:t>
      </w:r>
    </w:p>
    <w:p w14:paraId="0B506B07" w14:textId="1CD5ACED" w:rsidR="00DB5CE1" w:rsidRDefault="00DB5CE1" w:rsidP="00CE79A0">
      <w:pPr>
        <w:pStyle w:val="Odstavecseseznamem"/>
        <w:numPr>
          <w:ilvl w:val="0"/>
          <w:numId w:val="43"/>
        </w:numPr>
        <w:spacing w:line="276" w:lineRule="auto"/>
      </w:pPr>
      <w:r>
        <w:t>volí různé způsoby řešení problémů, chápe taktiku</w:t>
      </w:r>
      <w:r w:rsidR="00DD19C9">
        <w:t xml:space="preserve"> a </w:t>
      </w:r>
      <w:r>
        <w:t>strategii</w:t>
      </w:r>
    </w:p>
    <w:p w14:paraId="2726913C" w14:textId="454CA3C5" w:rsidR="00DB5CE1" w:rsidRDefault="00DB5CE1" w:rsidP="00CE79A0">
      <w:pPr>
        <w:pStyle w:val="Odstavecseseznamem"/>
        <w:numPr>
          <w:ilvl w:val="0"/>
          <w:numId w:val="43"/>
        </w:numPr>
        <w:spacing w:line="276" w:lineRule="auto"/>
      </w:pPr>
      <w:r>
        <w:t>je schopen zaznamenat existující problém (konflikt), posoudit ho</w:t>
      </w:r>
      <w:r w:rsidR="00DD19C9">
        <w:t xml:space="preserve"> z </w:t>
      </w:r>
      <w:r>
        <w:t>různých hledise</w:t>
      </w:r>
      <w:r w:rsidR="00350365">
        <w:t>k, zaujmout</w:t>
      </w:r>
      <w:r w:rsidR="00DD19C9">
        <w:t xml:space="preserve"> k </w:t>
      </w:r>
      <w:r w:rsidR="00350365">
        <w:t>němu stanovisko</w:t>
      </w:r>
      <w:r w:rsidR="00DD19C9">
        <w:t xml:space="preserve"> a </w:t>
      </w:r>
      <w:r>
        <w:t>vhodným způsobem je prosazovat</w:t>
      </w:r>
    </w:p>
    <w:p w14:paraId="0D9E6C4A" w14:textId="06324727" w:rsidR="00DB5CE1" w:rsidRDefault="00DB5CE1" w:rsidP="00CE79A0">
      <w:pPr>
        <w:pStyle w:val="Odstavecseseznamem"/>
        <w:numPr>
          <w:ilvl w:val="0"/>
          <w:numId w:val="43"/>
        </w:numPr>
        <w:spacing w:line="276" w:lineRule="auto"/>
      </w:pPr>
      <w:r>
        <w:t>porovnává</w:t>
      </w:r>
      <w:r w:rsidR="00DD19C9">
        <w:t xml:space="preserve"> a </w:t>
      </w:r>
      <w:r>
        <w:t>třídí prvky vizuálně obrazného vyjádření na základě odlišností vycházejících</w:t>
      </w:r>
      <w:r w:rsidR="00DD19C9">
        <w:t xml:space="preserve"> z </w:t>
      </w:r>
      <w:r>
        <w:t>jeho zkušeností, vjemů, zážitků</w:t>
      </w:r>
      <w:r w:rsidR="00DD19C9">
        <w:t xml:space="preserve"> a </w:t>
      </w:r>
      <w:r>
        <w:t>představ</w:t>
      </w:r>
    </w:p>
    <w:p w14:paraId="11ACFCEC" w14:textId="0E56A610" w:rsidR="00DB5CE1" w:rsidRDefault="00DB5CE1" w:rsidP="00CE79A0">
      <w:pPr>
        <w:pStyle w:val="Odstavecseseznamem"/>
        <w:numPr>
          <w:ilvl w:val="0"/>
          <w:numId w:val="43"/>
        </w:numPr>
        <w:spacing w:line="276" w:lineRule="auto"/>
      </w:pPr>
      <w:r>
        <w:t>odvozuje</w:t>
      </w:r>
      <w:r w:rsidR="00DD19C9">
        <w:t xml:space="preserve"> a </w:t>
      </w:r>
      <w:r>
        <w:t>řeší na základě pozorování vnějších</w:t>
      </w:r>
      <w:r w:rsidR="00DD19C9">
        <w:t xml:space="preserve"> i </w:t>
      </w:r>
      <w:r>
        <w:t>vnitřních znaků</w:t>
      </w:r>
    </w:p>
    <w:p w14:paraId="346F9964" w14:textId="77777777" w:rsidR="00DB5CE1" w:rsidRPr="002B209E" w:rsidRDefault="00DB5CE1" w:rsidP="00DB5CE1">
      <w:pPr>
        <w:rPr>
          <w:rStyle w:val="Siln"/>
          <w:rFonts w:cstheme="minorHAnsi"/>
        </w:rPr>
      </w:pPr>
      <w:r w:rsidRPr="002B209E">
        <w:rPr>
          <w:rStyle w:val="Siln"/>
          <w:rFonts w:cstheme="minorHAnsi"/>
        </w:rPr>
        <w:t>Kompetence komunikativní</w:t>
      </w:r>
    </w:p>
    <w:p w14:paraId="385C58E3" w14:textId="5A5E57D6" w:rsidR="00DB5CE1" w:rsidRDefault="00DB5CE1" w:rsidP="00CE79A0">
      <w:pPr>
        <w:pStyle w:val="Odstavecseseznamem"/>
        <w:numPr>
          <w:ilvl w:val="0"/>
          <w:numId w:val="43"/>
        </w:numPr>
        <w:spacing w:line="276" w:lineRule="auto"/>
      </w:pPr>
      <w:r>
        <w:t>dokáže souvisle</w:t>
      </w:r>
      <w:r w:rsidR="00DD19C9">
        <w:t xml:space="preserve"> a </w:t>
      </w:r>
      <w:r>
        <w:t>kultivovaně formulovat</w:t>
      </w:r>
      <w:r w:rsidR="00DD19C9">
        <w:t xml:space="preserve"> a </w:t>
      </w:r>
      <w:r>
        <w:t>vyjadřovat své myšlenky či názory</w:t>
      </w:r>
    </w:p>
    <w:p w14:paraId="49CAC1D9" w14:textId="0AFA50FA" w:rsidR="00DB5CE1" w:rsidRDefault="00DB5CE1" w:rsidP="00CE79A0">
      <w:pPr>
        <w:pStyle w:val="Odstavecseseznamem"/>
        <w:numPr>
          <w:ilvl w:val="0"/>
          <w:numId w:val="43"/>
        </w:numPr>
        <w:spacing w:line="276" w:lineRule="auto"/>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027B8351" w14:textId="42FA06E2" w:rsidR="00DB5CE1" w:rsidRDefault="00DB5CE1" w:rsidP="00CE79A0">
      <w:pPr>
        <w:pStyle w:val="Odstavecseseznamem"/>
        <w:numPr>
          <w:ilvl w:val="0"/>
          <w:numId w:val="43"/>
        </w:numPr>
        <w:spacing w:line="276" w:lineRule="auto"/>
      </w:pPr>
      <w:r>
        <w:t>při jazykové komunikaci využívá různorodé (přitom vhodné) vyjadřovací prostředky,</w:t>
      </w:r>
      <w:r w:rsidR="00DD19C9">
        <w:t xml:space="preserve"> i </w:t>
      </w:r>
      <w:r>
        <w:t>neverbální</w:t>
      </w:r>
    </w:p>
    <w:p w14:paraId="576979F7" w14:textId="07C4E2B4" w:rsidR="00DB5CE1" w:rsidRDefault="00DB5CE1" w:rsidP="00CE79A0">
      <w:pPr>
        <w:pStyle w:val="Odstavecseseznamem"/>
        <w:numPr>
          <w:ilvl w:val="0"/>
          <w:numId w:val="43"/>
        </w:numPr>
        <w:spacing w:line="276" w:lineRule="auto"/>
      </w:pPr>
      <w:r>
        <w:t>přesně</w:t>
      </w:r>
      <w:r w:rsidR="00DD19C9">
        <w:t xml:space="preserve"> a </w:t>
      </w:r>
      <w:r>
        <w:t>věcně prezentuje skutečnost</w:t>
      </w:r>
    </w:p>
    <w:p w14:paraId="0478D3C6" w14:textId="1462BD16" w:rsidR="00DB5CE1" w:rsidRDefault="00DB5CE1" w:rsidP="00CE79A0">
      <w:pPr>
        <w:pStyle w:val="Odstavecseseznamem"/>
        <w:numPr>
          <w:ilvl w:val="0"/>
          <w:numId w:val="43"/>
        </w:numPr>
        <w:spacing w:line="276" w:lineRule="auto"/>
      </w:pPr>
      <w:r>
        <w:t>vyjadřuje své myšlenky</w:t>
      </w:r>
      <w:r w:rsidR="00DD19C9">
        <w:t xml:space="preserve"> a </w:t>
      </w:r>
      <w:r>
        <w:t>názory</w:t>
      </w:r>
      <w:r w:rsidR="00DD19C9">
        <w:t xml:space="preserve"> v </w:t>
      </w:r>
      <w:r>
        <w:t>logickém sledu</w:t>
      </w:r>
    </w:p>
    <w:p w14:paraId="2A6111A5" w14:textId="77777777" w:rsidR="00DB5CE1" w:rsidRDefault="00DB5CE1" w:rsidP="00CE79A0">
      <w:pPr>
        <w:pStyle w:val="Odstavecseseznamem"/>
        <w:numPr>
          <w:ilvl w:val="0"/>
          <w:numId w:val="43"/>
        </w:numPr>
        <w:spacing w:line="276" w:lineRule="auto"/>
      </w:pPr>
      <w:r>
        <w:t>dovede komunikovat se spolužáky či dospělými</w:t>
      </w:r>
    </w:p>
    <w:p w14:paraId="68EEC20D" w14:textId="77777777" w:rsidR="00DB5CE1" w:rsidRDefault="00DB5CE1" w:rsidP="00CE79A0">
      <w:pPr>
        <w:pStyle w:val="Odstavecseseznamem"/>
        <w:numPr>
          <w:ilvl w:val="0"/>
          <w:numId w:val="43"/>
        </w:numPr>
        <w:spacing w:line="276" w:lineRule="auto"/>
      </w:pPr>
      <w:r>
        <w:t>umí spolupracovat na základě jasně stanovených pravidel komunikace</w:t>
      </w:r>
    </w:p>
    <w:p w14:paraId="2A976822" w14:textId="77777777" w:rsidR="00DB5CE1" w:rsidRDefault="00DB5CE1" w:rsidP="00CE79A0">
      <w:pPr>
        <w:pStyle w:val="Odstavecseseznamem"/>
        <w:numPr>
          <w:ilvl w:val="0"/>
          <w:numId w:val="43"/>
        </w:numPr>
        <w:spacing w:line="276" w:lineRule="auto"/>
      </w:pPr>
      <w:r>
        <w:t>kultivovaně se vyjadřuje při obhajobě vlastních názorů</w:t>
      </w:r>
    </w:p>
    <w:p w14:paraId="0D829A0D" w14:textId="7C475545" w:rsidR="00DB5CE1" w:rsidRDefault="00DB5CE1" w:rsidP="00CE79A0">
      <w:pPr>
        <w:pStyle w:val="Odstavecseseznamem"/>
        <w:numPr>
          <w:ilvl w:val="0"/>
          <w:numId w:val="43"/>
        </w:numPr>
        <w:spacing w:line="276" w:lineRule="auto"/>
      </w:pPr>
      <w:r>
        <w:t>odborně správně</w:t>
      </w:r>
      <w:r w:rsidR="00DD19C9">
        <w:t xml:space="preserve"> a </w:t>
      </w:r>
      <w:r>
        <w:t>společensky přijatelně komentuje či hodnotí práci jiných</w:t>
      </w:r>
    </w:p>
    <w:p w14:paraId="665C92F4" w14:textId="77777777" w:rsidR="00DB5CE1" w:rsidRDefault="00DB5CE1" w:rsidP="00CE79A0">
      <w:pPr>
        <w:pStyle w:val="Odstavecseseznamem"/>
        <w:numPr>
          <w:ilvl w:val="0"/>
          <w:numId w:val="43"/>
        </w:numPr>
        <w:spacing w:line="276" w:lineRule="auto"/>
      </w:pPr>
      <w:r>
        <w:t>jedná asertivně</w:t>
      </w:r>
    </w:p>
    <w:p w14:paraId="087E7741" w14:textId="12557FC8"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6B1BF91" w14:textId="7411CBC5" w:rsidR="00DB5CE1" w:rsidRDefault="00DB5CE1" w:rsidP="00CE79A0">
      <w:pPr>
        <w:pStyle w:val="Odstavecseseznamem"/>
        <w:numPr>
          <w:ilvl w:val="0"/>
          <w:numId w:val="43"/>
        </w:numPr>
        <w:spacing w:line="276" w:lineRule="auto"/>
      </w:pPr>
      <w:r>
        <w:t>spolupracuje</w:t>
      </w:r>
      <w:r w:rsidR="00DD19C9">
        <w:t xml:space="preserve"> s </w:t>
      </w:r>
      <w:r>
        <w:t>učitelem</w:t>
      </w:r>
      <w:r w:rsidR="00DD19C9">
        <w:t xml:space="preserve"> a </w:t>
      </w:r>
      <w:r>
        <w:t>spolužáky, pozitivně ovlivňuje spolupráci</w:t>
      </w:r>
    </w:p>
    <w:p w14:paraId="1C0F1E68" w14:textId="3CFF90ED" w:rsidR="00DB5CE1" w:rsidRDefault="00DB5CE1" w:rsidP="00CE79A0">
      <w:pPr>
        <w:pStyle w:val="Odstavecseseznamem"/>
        <w:numPr>
          <w:ilvl w:val="0"/>
          <w:numId w:val="43"/>
        </w:numPr>
        <w:spacing w:line="276" w:lineRule="auto"/>
      </w:pPr>
      <w:r>
        <w:t>podílí se na příjemné atmosféře</w:t>
      </w:r>
      <w:r w:rsidR="00DD19C9">
        <w:t xml:space="preserve"> v </w:t>
      </w:r>
      <w:r>
        <w:t>týmu</w:t>
      </w:r>
    </w:p>
    <w:p w14:paraId="0B0E31A9" w14:textId="603A4D23" w:rsidR="00DB5CE1" w:rsidRDefault="00DB5CE1" w:rsidP="00CE79A0">
      <w:pPr>
        <w:pStyle w:val="Odstavecseseznamem"/>
        <w:numPr>
          <w:ilvl w:val="0"/>
          <w:numId w:val="43"/>
        </w:numPr>
        <w:spacing w:line="276" w:lineRule="auto"/>
      </w:pPr>
      <w:r>
        <w:lastRenderedPageBreak/>
        <w:t>přispívá</w:t>
      </w:r>
      <w:r w:rsidR="00DD19C9">
        <w:t xml:space="preserve"> k </w:t>
      </w:r>
      <w:r>
        <w:t>upevňování dobrých kamarádských vztahů</w:t>
      </w:r>
    </w:p>
    <w:p w14:paraId="3A93C483" w14:textId="77777777" w:rsidR="00DB5CE1" w:rsidRDefault="00DB5CE1" w:rsidP="00CE79A0">
      <w:pPr>
        <w:pStyle w:val="Odstavecseseznamem"/>
        <w:numPr>
          <w:ilvl w:val="0"/>
          <w:numId w:val="43"/>
        </w:numPr>
        <w:spacing w:line="276" w:lineRule="auto"/>
      </w:pPr>
      <w:r>
        <w:t>drží se zásady fair- play</w:t>
      </w:r>
    </w:p>
    <w:p w14:paraId="51E69E32" w14:textId="2A664EEC" w:rsidR="00DB5CE1" w:rsidRDefault="00DB5CE1" w:rsidP="00CE79A0">
      <w:pPr>
        <w:pStyle w:val="Odstavecseseznamem"/>
        <w:numPr>
          <w:ilvl w:val="0"/>
          <w:numId w:val="43"/>
        </w:numPr>
        <w:spacing w:line="276" w:lineRule="auto"/>
      </w:pPr>
      <w:r>
        <w:t>při skupinové práci prokazuje schopnost pracovat</w:t>
      </w:r>
      <w:r w:rsidR="00DD19C9">
        <w:t xml:space="preserve"> v </w:t>
      </w:r>
      <w:r>
        <w:t>kolektivu, schopnost rozdělit práci</w:t>
      </w:r>
      <w:r w:rsidR="00DD19C9">
        <w:t xml:space="preserve"> i </w:t>
      </w:r>
      <w:r>
        <w:t>zpracovat společný výstup</w:t>
      </w:r>
    </w:p>
    <w:p w14:paraId="174FBE61" w14:textId="3DB08958" w:rsidR="00DB5CE1" w:rsidRDefault="00DB5CE1" w:rsidP="00CE79A0">
      <w:pPr>
        <w:pStyle w:val="Odstavecseseznamem"/>
        <w:numPr>
          <w:ilvl w:val="0"/>
          <w:numId w:val="43"/>
        </w:numPr>
        <w:spacing w:line="276" w:lineRule="auto"/>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69475D63" w14:textId="4C89AEF1" w:rsidR="00DB5CE1" w:rsidRDefault="00DB5CE1" w:rsidP="00CE79A0">
      <w:pPr>
        <w:pStyle w:val="Odstavecseseznamem"/>
        <w:numPr>
          <w:ilvl w:val="0"/>
          <w:numId w:val="43"/>
        </w:numPr>
        <w:spacing w:line="276" w:lineRule="auto"/>
      </w:pPr>
      <w:r>
        <w:t>získává pocit zodpovědnosti</w:t>
      </w:r>
      <w:r w:rsidR="00DD19C9">
        <w:t xml:space="preserve"> a </w:t>
      </w:r>
      <w:r>
        <w:t>uspokojení za svou práci</w:t>
      </w:r>
      <w:r w:rsidR="00DD19C9">
        <w:t xml:space="preserve"> i </w:t>
      </w:r>
      <w:r>
        <w:t>za výsledek práce celé skupiny</w:t>
      </w:r>
    </w:p>
    <w:p w14:paraId="71D68A1C" w14:textId="30DBD6A5" w:rsidR="00DB5CE1" w:rsidRDefault="00DB5CE1" w:rsidP="00CE79A0">
      <w:pPr>
        <w:pStyle w:val="Odstavecseseznamem"/>
        <w:numPr>
          <w:ilvl w:val="0"/>
          <w:numId w:val="43"/>
        </w:numPr>
        <w:spacing w:line="276" w:lineRule="auto"/>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4E7D4AA2" w14:textId="77777777" w:rsidR="00DB5CE1" w:rsidRDefault="00DB5CE1" w:rsidP="00CE79A0">
      <w:pPr>
        <w:pStyle w:val="Odstavecseseznamem"/>
        <w:numPr>
          <w:ilvl w:val="0"/>
          <w:numId w:val="43"/>
        </w:numPr>
        <w:spacing w:line="276" w:lineRule="auto"/>
      </w:pPr>
      <w:r>
        <w:t>respektuje cizí názor</w:t>
      </w:r>
    </w:p>
    <w:p w14:paraId="37A5096F" w14:textId="77777777" w:rsidR="00DB5CE1" w:rsidRDefault="00DB5CE1" w:rsidP="00CE79A0">
      <w:pPr>
        <w:pStyle w:val="Odstavecseseznamem"/>
        <w:numPr>
          <w:ilvl w:val="0"/>
          <w:numId w:val="43"/>
        </w:numPr>
        <w:spacing w:line="276" w:lineRule="auto"/>
      </w:pPr>
      <w:r>
        <w:t>dokáže prosadit svůj pohled na problematiku</w:t>
      </w:r>
    </w:p>
    <w:p w14:paraId="5167C655" w14:textId="27D2F952" w:rsidR="00DB5CE1" w:rsidRDefault="00DB5CE1" w:rsidP="00CE79A0">
      <w:pPr>
        <w:pStyle w:val="Odstavecseseznamem"/>
        <w:numPr>
          <w:ilvl w:val="0"/>
          <w:numId w:val="43"/>
        </w:numPr>
        <w:spacing w:line="276" w:lineRule="auto"/>
      </w:pPr>
      <w:r>
        <w:t>umí přiznat omyl či chybu</w:t>
      </w:r>
      <w:r w:rsidR="00DD19C9">
        <w:t xml:space="preserve"> a </w:t>
      </w:r>
      <w:r>
        <w:t>vyvodit</w:t>
      </w:r>
      <w:r w:rsidR="00DD19C9">
        <w:t xml:space="preserve"> z </w:t>
      </w:r>
      <w:r>
        <w:t>ní poučení</w:t>
      </w:r>
    </w:p>
    <w:p w14:paraId="15309102" w14:textId="77777777" w:rsidR="00DB5CE1" w:rsidRPr="002B209E" w:rsidRDefault="00DB5CE1" w:rsidP="00DB5CE1">
      <w:pPr>
        <w:rPr>
          <w:rStyle w:val="Siln"/>
          <w:rFonts w:cstheme="minorHAnsi"/>
        </w:rPr>
      </w:pPr>
      <w:r w:rsidRPr="002B209E">
        <w:rPr>
          <w:rStyle w:val="Siln"/>
          <w:rFonts w:cstheme="minorHAnsi"/>
        </w:rPr>
        <w:t>Kompetence občanské</w:t>
      </w:r>
    </w:p>
    <w:p w14:paraId="0337C34F" w14:textId="77777777" w:rsidR="00DB5CE1" w:rsidRDefault="00DB5CE1" w:rsidP="00CE79A0">
      <w:pPr>
        <w:pStyle w:val="Odstavecseseznamem"/>
        <w:numPr>
          <w:ilvl w:val="0"/>
          <w:numId w:val="43"/>
        </w:numPr>
        <w:spacing w:line="276" w:lineRule="auto"/>
      </w:pPr>
      <w:r>
        <w:t>poznává smysl zdraví jako nejdůležitější životní hodnotu</w:t>
      </w:r>
    </w:p>
    <w:p w14:paraId="0D4C6F6A" w14:textId="5AEF48DC" w:rsidR="00DB5CE1" w:rsidRDefault="00DB5CE1" w:rsidP="00CE79A0">
      <w:pPr>
        <w:pStyle w:val="Odstavecseseznamem"/>
        <w:numPr>
          <w:ilvl w:val="0"/>
          <w:numId w:val="43"/>
        </w:numPr>
        <w:spacing w:line="276" w:lineRule="auto"/>
      </w:pPr>
      <w:r>
        <w:t>rozhoduje se</w:t>
      </w:r>
      <w:r w:rsidR="00DD19C9">
        <w:t xml:space="preserve"> v </w:t>
      </w:r>
      <w:r>
        <w:t>zájmu podpory</w:t>
      </w:r>
      <w:r w:rsidR="00DD19C9">
        <w:t xml:space="preserve"> a </w:t>
      </w:r>
      <w:r>
        <w:t>ochrany zdraví</w:t>
      </w:r>
    </w:p>
    <w:p w14:paraId="485AF473" w14:textId="3164282C" w:rsidR="00DB5CE1" w:rsidRDefault="00DB5CE1" w:rsidP="00CE79A0">
      <w:pPr>
        <w:pStyle w:val="Odstavecseseznamem"/>
        <w:numPr>
          <w:ilvl w:val="0"/>
          <w:numId w:val="43"/>
        </w:numPr>
        <w:spacing w:line="276" w:lineRule="auto"/>
      </w:pPr>
      <w:r>
        <w:t>zhodnotí</w:t>
      </w:r>
      <w:r w:rsidR="00DD19C9">
        <w:t xml:space="preserve"> a </w:t>
      </w:r>
      <w:r>
        <w:t>na přkladech doloží význam vzájemné solidarity mezi lidmi, vyjádří své možnosti, jak může</w:t>
      </w:r>
      <w:r w:rsidR="00DD19C9">
        <w:t xml:space="preserve"> v </w:t>
      </w:r>
      <w:r>
        <w:t>případě potřeby pomáhat lidem</w:t>
      </w:r>
      <w:r w:rsidR="00DD19C9">
        <w:t xml:space="preserve"> v </w:t>
      </w:r>
      <w:r>
        <w:t>nouzi</w:t>
      </w:r>
      <w:r w:rsidR="00DD19C9">
        <w:t xml:space="preserve"> a v </w:t>
      </w:r>
      <w:r>
        <w:t>situacích ohrožení</w:t>
      </w:r>
    </w:p>
    <w:p w14:paraId="6460C06C" w14:textId="2076DB60" w:rsidR="00DB5CE1" w:rsidRDefault="00DB5CE1" w:rsidP="00CE79A0">
      <w:pPr>
        <w:pStyle w:val="Odstavecseseznamem"/>
        <w:numPr>
          <w:ilvl w:val="0"/>
          <w:numId w:val="43"/>
        </w:numPr>
        <w:spacing w:line="276" w:lineRule="auto"/>
      </w:pPr>
      <w:r>
        <w:t>rozvíjí schopnost chápat</w:t>
      </w:r>
      <w:r w:rsidR="00DD19C9">
        <w:t xml:space="preserve"> a </w:t>
      </w:r>
      <w:r>
        <w:t>posuzovat vztahy mezi lidmi</w:t>
      </w:r>
    </w:p>
    <w:p w14:paraId="6EC2EC4A" w14:textId="653A1C9C" w:rsidR="00DB5CE1" w:rsidRDefault="00DB5CE1" w:rsidP="00CE79A0">
      <w:pPr>
        <w:pStyle w:val="Odstavecseseznamem"/>
        <w:numPr>
          <w:ilvl w:val="0"/>
          <w:numId w:val="43"/>
        </w:numPr>
        <w:spacing w:line="276" w:lineRule="auto"/>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46EFB2CA" w14:textId="307351C1" w:rsidR="00DB5CE1" w:rsidRDefault="00DB5CE1" w:rsidP="00CE79A0">
      <w:pPr>
        <w:pStyle w:val="Odstavecseseznamem"/>
        <w:numPr>
          <w:ilvl w:val="0"/>
          <w:numId w:val="43"/>
        </w:numPr>
        <w:spacing w:line="276" w:lineRule="auto"/>
      </w:pPr>
      <w:r>
        <w:t>objasní potřebu tolerance ve společnosti, respektuje kulturní zvláštnosti</w:t>
      </w:r>
      <w:r w:rsidR="00DD19C9">
        <w:t xml:space="preserve"> i </w:t>
      </w:r>
      <w:r>
        <w:t>odlišné n</w:t>
      </w:r>
      <w:r w:rsidR="00350365">
        <w:t>ázory, zájmy, způsoby chování a</w:t>
      </w:r>
      <w:r>
        <w:t>myšlení lidí, zaujímá tolerantní postoje</w:t>
      </w:r>
      <w:r w:rsidR="00DD19C9">
        <w:t xml:space="preserve"> k </w:t>
      </w:r>
      <w:r>
        <w:t>menšinám</w:t>
      </w:r>
    </w:p>
    <w:p w14:paraId="74AADC67" w14:textId="37837025" w:rsidR="00DB5CE1" w:rsidRDefault="00DB5CE1" w:rsidP="00CE79A0">
      <w:pPr>
        <w:pStyle w:val="Odstavecseseznamem"/>
        <w:numPr>
          <w:ilvl w:val="0"/>
          <w:numId w:val="43"/>
        </w:numPr>
        <w:spacing w:line="276" w:lineRule="auto"/>
      </w:pPr>
      <w:r>
        <w:t>upevňuje si základní principy morálky, je si vědom svých práv</w:t>
      </w:r>
      <w:r w:rsidR="00DD19C9">
        <w:t xml:space="preserve"> a </w:t>
      </w:r>
      <w:r>
        <w:t>povinností vůči sobě, spolužákům</w:t>
      </w:r>
      <w:r w:rsidR="00DD19C9">
        <w:t xml:space="preserve"> i </w:t>
      </w:r>
      <w:r>
        <w:t>celé společnosti</w:t>
      </w:r>
    </w:p>
    <w:p w14:paraId="59D64045" w14:textId="5A14CEEF" w:rsidR="00DB5CE1" w:rsidRDefault="00DB5CE1" w:rsidP="00CE79A0">
      <w:pPr>
        <w:pStyle w:val="Odstavecseseznamem"/>
        <w:numPr>
          <w:ilvl w:val="0"/>
          <w:numId w:val="43"/>
        </w:numPr>
        <w:spacing w:line="276" w:lineRule="auto"/>
      </w:pPr>
      <w:r>
        <w:t>oceňuje kulturní</w:t>
      </w:r>
      <w:r w:rsidR="00DD19C9">
        <w:t xml:space="preserve"> i </w:t>
      </w:r>
      <w:r>
        <w:t>historické dědictví národa</w:t>
      </w:r>
      <w:r w:rsidR="00DD19C9">
        <w:t xml:space="preserve"> a </w:t>
      </w:r>
      <w:r>
        <w:t>současně respektuje hodnoty jiných národů či skupin obyvatel</w:t>
      </w:r>
    </w:p>
    <w:p w14:paraId="0B6C83CA" w14:textId="211F30BA" w:rsidR="00DB5CE1" w:rsidRDefault="00DB5CE1" w:rsidP="00CE79A0">
      <w:pPr>
        <w:pStyle w:val="Odstavecseseznamem"/>
        <w:numPr>
          <w:ilvl w:val="0"/>
          <w:numId w:val="43"/>
        </w:numPr>
        <w:spacing w:line="276" w:lineRule="auto"/>
      </w:pPr>
      <w:r>
        <w:t>chápe svá práva</w:t>
      </w:r>
      <w:r w:rsidR="00DD19C9">
        <w:t xml:space="preserve"> a </w:t>
      </w:r>
      <w:r>
        <w:t>povinnosti, základní společenské normy</w:t>
      </w:r>
      <w:r w:rsidR="00DD19C9">
        <w:t xml:space="preserve"> a </w:t>
      </w:r>
      <w:r>
        <w:t>principy</w:t>
      </w:r>
    </w:p>
    <w:p w14:paraId="5D08A55D" w14:textId="455BB5B2"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2FBCB77A" w14:textId="77777777" w:rsidR="00DB5CE1" w:rsidRDefault="00DB5CE1" w:rsidP="00CE79A0">
      <w:pPr>
        <w:pStyle w:val="Odstavecseseznamem"/>
        <w:numPr>
          <w:ilvl w:val="0"/>
          <w:numId w:val="43"/>
        </w:numPr>
        <w:spacing w:line="276" w:lineRule="auto"/>
      </w:pPr>
      <w:r>
        <w:t>dokáže zpracovat zadanou práci</w:t>
      </w:r>
    </w:p>
    <w:p w14:paraId="75D7A33A" w14:textId="77777777" w:rsidR="00DB5CE1" w:rsidRDefault="00DB5CE1" w:rsidP="00CE79A0">
      <w:pPr>
        <w:pStyle w:val="Odstavecseseznamem"/>
        <w:numPr>
          <w:ilvl w:val="0"/>
          <w:numId w:val="43"/>
        </w:numPr>
        <w:spacing w:line="276" w:lineRule="auto"/>
      </w:pPr>
      <w:r>
        <w:t>má vědomí odpovědnosti za kvalitu své práce</w:t>
      </w:r>
    </w:p>
    <w:p w14:paraId="6C9DD517" w14:textId="77777777" w:rsidR="00DB5CE1" w:rsidRDefault="00DB5CE1" w:rsidP="00CE79A0">
      <w:pPr>
        <w:pStyle w:val="Odstavecseseznamem"/>
        <w:numPr>
          <w:ilvl w:val="0"/>
          <w:numId w:val="43"/>
        </w:numPr>
        <w:spacing w:line="276" w:lineRule="auto"/>
      </w:pPr>
      <w:r>
        <w:t>používá různé techniky práce</w:t>
      </w:r>
    </w:p>
    <w:p w14:paraId="7E04B848" w14:textId="7DA4099E" w:rsidR="00DB5CE1" w:rsidRDefault="00DB5CE1" w:rsidP="00CE79A0">
      <w:pPr>
        <w:pStyle w:val="Odstavecseseznamem"/>
        <w:numPr>
          <w:ilvl w:val="0"/>
          <w:numId w:val="43"/>
        </w:numPr>
        <w:spacing w:line="276" w:lineRule="auto"/>
      </w:pPr>
      <w:r>
        <w:t>porovnává</w:t>
      </w:r>
      <w:r w:rsidR="00DD19C9">
        <w:t xml:space="preserve"> a </w:t>
      </w:r>
      <w:r>
        <w:t>přiměřeně hodnotí výkon svůj</w:t>
      </w:r>
      <w:r w:rsidR="00DD19C9">
        <w:t xml:space="preserve"> i </w:t>
      </w:r>
      <w:r>
        <w:t>ostatních</w:t>
      </w:r>
    </w:p>
    <w:p w14:paraId="161E95C6" w14:textId="1DFC281C" w:rsidR="00DB5CE1" w:rsidRDefault="00DB5CE1" w:rsidP="00CE79A0">
      <w:pPr>
        <w:pStyle w:val="Odstavecseseznamem"/>
        <w:numPr>
          <w:ilvl w:val="0"/>
          <w:numId w:val="43"/>
        </w:numPr>
        <w:spacing w:line="276" w:lineRule="auto"/>
      </w:pPr>
      <w:r>
        <w:t>postupně získává hlubší znalosti studiem populárně-naučné, beletristické či odborné literatury</w:t>
      </w:r>
      <w:r w:rsidR="00DD19C9">
        <w:t xml:space="preserve"> s </w:t>
      </w:r>
      <w:r>
        <w:t>historickou tematikou</w:t>
      </w:r>
    </w:p>
    <w:p w14:paraId="2E648AE6" w14:textId="00A78104" w:rsidR="00DB5CE1" w:rsidRDefault="00DB5CE1" w:rsidP="00CE79A0">
      <w:pPr>
        <w:pStyle w:val="Odstavecseseznamem"/>
        <w:numPr>
          <w:ilvl w:val="0"/>
          <w:numId w:val="43"/>
        </w:numPr>
        <w:spacing w:line="276" w:lineRule="auto"/>
      </w:pPr>
      <w:r>
        <w:t>umí pracovat</w:t>
      </w:r>
      <w:r w:rsidR="00DD19C9">
        <w:t xml:space="preserve"> s </w:t>
      </w:r>
      <w:r>
        <w:t>pomůckami</w:t>
      </w:r>
      <w:r w:rsidR="00DD19C9">
        <w:t xml:space="preserve"> a </w:t>
      </w:r>
      <w:r>
        <w:t>prezentovat své znalosti na veřejnosti</w:t>
      </w:r>
    </w:p>
    <w:p w14:paraId="62315559" w14:textId="77777777" w:rsidR="00DB5CE1" w:rsidRPr="002B209E" w:rsidRDefault="00DB5CE1" w:rsidP="00DB5CE1">
      <w:pPr>
        <w:spacing w:after="200"/>
        <w:rPr>
          <w:rFonts w:cstheme="minorHAnsi"/>
        </w:rPr>
      </w:pPr>
      <w:bookmarkStart w:id="46" w:name="_Toc421259301"/>
      <w:bookmarkStart w:id="47" w:name="_Toc422736285"/>
      <w:bookmarkStart w:id="48" w:name="_Toc459285739"/>
      <w:r w:rsidRPr="002B209E">
        <w:rPr>
          <w:rFonts w:cstheme="minorHAnsi"/>
          <w:b/>
          <w:smallCaps/>
        </w:rPr>
        <w:br w:type="page"/>
      </w:r>
    </w:p>
    <w:p w14:paraId="19A40F3A" w14:textId="77777777" w:rsidR="00DB5CE1" w:rsidRDefault="00DB5CE1" w:rsidP="00DB5CE1">
      <w:pPr>
        <w:pStyle w:val="Nadpis2"/>
      </w:pPr>
      <w:bookmarkStart w:id="49" w:name="_Toc475703547"/>
      <w:r>
        <w:lastRenderedPageBreak/>
        <w:t>Anglický jazyk</w:t>
      </w:r>
      <w:bookmarkEnd w:id="46"/>
      <w:bookmarkEnd w:id="47"/>
      <w:bookmarkEnd w:id="48"/>
      <w:bookmarkEnd w:id="49"/>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14:paraId="6303D28A" w14:textId="77777777" w:rsidTr="00BA6B94">
        <w:tc>
          <w:tcPr>
            <w:tcW w:w="1238" w:type="dxa"/>
            <w:vAlign w:val="center"/>
          </w:tcPr>
          <w:p w14:paraId="45E8DA05" w14:textId="77777777" w:rsidR="00DB5CE1" w:rsidRPr="002B209E" w:rsidRDefault="00DB5CE1" w:rsidP="00BA6B94">
            <w:pPr>
              <w:jc w:val="center"/>
              <w:rPr>
                <w:rFonts w:cstheme="minorHAnsi"/>
              </w:rPr>
            </w:pPr>
            <w:r w:rsidRPr="002B209E">
              <w:rPr>
                <w:rFonts w:cstheme="minorHAnsi"/>
              </w:rPr>
              <w:t>prima</w:t>
            </w:r>
          </w:p>
        </w:tc>
        <w:tc>
          <w:tcPr>
            <w:tcW w:w="1239" w:type="dxa"/>
            <w:vAlign w:val="center"/>
          </w:tcPr>
          <w:p w14:paraId="1100C344"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654FCC30"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41592807"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14615F2D"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768CF186" w14:textId="77777777" w:rsidR="00DB5CE1" w:rsidRPr="002B209E" w:rsidRDefault="00DB5CE1" w:rsidP="00BA6B94">
            <w:pPr>
              <w:jc w:val="center"/>
              <w:rPr>
                <w:rFonts w:cstheme="minorHAnsi"/>
              </w:rPr>
            </w:pPr>
            <w:r w:rsidRPr="002B209E">
              <w:rPr>
                <w:rFonts w:cstheme="minorHAnsi"/>
              </w:rPr>
              <w:t>sexta</w:t>
            </w:r>
          </w:p>
        </w:tc>
        <w:tc>
          <w:tcPr>
            <w:tcW w:w="1239" w:type="dxa"/>
            <w:vAlign w:val="center"/>
          </w:tcPr>
          <w:p w14:paraId="181A9A04" w14:textId="77777777" w:rsidR="00DB5CE1" w:rsidRPr="002B209E" w:rsidRDefault="00DB5CE1" w:rsidP="00BA6B94">
            <w:pPr>
              <w:jc w:val="center"/>
              <w:rPr>
                <w:rFonts w:cstheme="minorHAnsi"/>
              </w:rPr>
            </w:pPr>
            <w:r w:rsidRPr="002B209E">
              <w:rPr>
                <w:rFonts w:cstheme="minorHAnsi"/>
              </w:rPr>
              <w:t>septima</w:t>
            </w:r>
          </w:p>
        </w:tc>
        <w:tc>
          <w:tcPr>
            <w:tcW w:w="1239" w:type="dxa"/>
            <w:vAlign w:val="center"/>
          </w:tcPr>
          <w:p w14:paraId="4F935A80" w14:textId="77777777" w:rsidR="00DB5CE1" w:rsidRPr="002B209E" w:rsidRDefault="00DB5CE1" w:rsidP="00BA6B94">
            <w:pPr>
              <w:jc w:val="center"/>
              <w:rPr>
                <w:rFonts w:cstheme="minorHAnsi"/>
              </w:rPr>
            </w:pPr>
            <w:r w:rsidRPr="002B209E">
              <w:rPr>
                <w:rFonts w:cstheme="minorHAnsi"/>
              </w:rPr>
              <w:t>oktáva</w:t>
            </w:r>
          </w:p>
        </w:tc>
      </w:tr>
      <w:tr w:rsidR="00DB5CE1" w14:paraId="1268250B" w14:textId="77777777" w:rsidTr="00BA6B94">
        <w:tc>
          <w:tcPr>
            <w:tcW w:w="1238" w:type="dxa"/>
            <w:vAlign w:val="center"/>
          </w:tcPr>
          <w:p w14:paraId="24B0E382" w14:textId="77777777" w:rsidR="00DB5CE1" w:rsidRPr="002B209E" w:rsidRDefault="00DB5CE1" w:rsidP="00BA6B94">
            <w:pPr>
              <w:jc w:val="center"/>
              <w:rPr>
                <w:rFonts w:cstheme="minorHAnsi"/>
              </w:rPr>
            </w:pPr>
            <w:r w:rsidRPr="002B209E">
              <w:rPr>
                <w:rFonts w:cstheme="minorHAnsi"/>
              </w:rPr>
              <w:t>4</w:t>
            </w:r>
          </w:p>
        </w:tc>
        <w:tc>
          <w:tcPr>
            <w:tcW w:w="1239" w:type="dxa"/>
            <w:vAlign w:val="center"/>
          </w:tcPr>
          <w:p w14:paraId="3114B0DE" w14:textId="02C6E54F" w:rsidR="00DB5CE1" w:rsidRPr="002B209E" w:rsidRDefault="00627F45" w:rsidP="00BA6B94">
            <w:pPr>
              <w:jc w:val="center"/>
              <w:rPr>
                <w:rFonts w:cstheme="minorHAnsi"/>
              </w:rPr>
            </w:pPr>
            <w:r w:rsidRPr="002B209E">
              <w:rPr>
                <w:rFonts w:cstheme="minorHAnsi"/>
              </w:rPr>
              <w:t>4</w:t>
            </w:r>
          </w:p>
        </w:tc>
        <w:tc>
          <w:tcPr>
            <w:tcW w:w="1239" w:type="dxa"/>
            <w:vAlign w:val="center"/>
          </w:tcPr>
          <w:p w14:paraId="01D208CC" w14:textId="77777777" w:rsidR="00DB5CE1" w:rsidRPr="002B209E" w:rsidRDefault="00DB5CE1" w:rsidP="00BA6B94">
            <w:pPr>
              <w:jc w:val="center"/>
              <w:rPr>
                <w:rFonts w:cstheme="minorHAnsi"/>
              </w:rPr>
            </w:pPr>
            <w:r w:rsidRPr="002B209E">
              <w:rPr>
                <w:rFonts w:cstheme="minorHAnsi"/>
              </w:rPr>
              <w:t>4</w:t>
            </w:r>
          </w:p>
        </w:tc>
        <w:tc>
          <w:tcPr>
            <w:tcW w:w="1239" w:type="dxa"/>
            <w:vAlign w:val="center"/>
          </w:tcPr>
          <w:p w14:paraId="71A82CE8" w14:textId="77777777" w:rsidR="00DB5CE1" w:rsidRPr="002B209E" w:rsidRDefault="00DB5CE1" w:rsidP="00BA6B94">
            <w:pPr>
              <w:jc w:val="center"/>
              <w:rPr>
                <w:rFonts w:cstheme="minorHAnsi"/>
              </w:rPr>
            </w:pPr>
            <w:r w:rsidRPr="002B209E">
              <w:rPr>
                <w:rFonts w:cstheme="minorHAnsi"/>
              </w:rPr>
              <w:t>4</w:t>
            </w:r>
          </w:p>
        </w:tc>
        <w:tc>
          <w:tcPr>
            <w:tcW w:w="1239" w:type="dxa"/>
            <w:vAlign w:val="center"/>
          </w:tcPr>
          <w:p w14:paraId="5BCFC654" w14:textId="77777777" w:rsidR="00DB5CE1" w:rsidRPr="002B209E" w:rsidRDefault="00DB5CE1" w:rsidP="00BA6B94">
            <w:pPr>
              <w:jc w:val="center"/>
              <w:rPr>
                <w:rFonts w:cstheme="minorHAnsi"/>
              </w:rPr>
            </w:pPr>
            <w:r w:rsidRPr="002B209E">
              <w:rPr>
                <w:rFonts w:cstheme="minorHAnsi"/>
              </w:rPr>
              <w:t>4</w:t>
            </w:r>
          </w:p>
        </w:tc>
        <w:tc>
          <w:tcPr>
            <w:tcW w:w="1239" w:type="dxa"/>
            <w:vAlign w:val="center"/>
          </w:tcPr>
          <w:p w14:paraId="4CF873A2"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7278F600"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25824A46" w14:textId="7D3EBBDA" w:rsidR="00DB5CE1" w:rsidRPr="002B209E" w:rsidRDefault="00D959B9" w:rsidP="00BA6B94">
            <w:pPr>
              <w:jc w:val="center"/>
              <w:rPr>
                <w:rFonts w:cstheme="minorHAnsi"/>
              </w:rPr>
            </w:pPr>
            <w:r w:rsidRPr="002B209E">
              <w:rPr>
                <w:rFonts w:cstheme="minorHAnsi"/>
              </w:rPr>
              <w:t>4</w:t>
            </w:r>
          </w:p>
        </w:tc>
      </w:tr>
    </w:tbl>
    <w:p w14:paraId="4061C0A8" w14:textId="77777777" w:rsidR="00DB5CE1" w:rsidRPr="00492D21" w:rsidRDefault="00DB5CE1" w:rsidP="00DB5CE1">
      <w:pPr>
        <w:pStyle w:val="Nadpis4"/>
      </w:pPr>
      <w:r w:rsidRPr="3F62F363">
        <w:t>Charakteristika předmětu</w:t>
      </w:r>
    </w:p>
    <w:p w14:paraId="0128C693" w14:textId="78CE4E5E" w:rsidR="00DB5CE1" w:rsidRPr="002B209E" w:rsidRDefault="00DB5CE1" w:rsidP="00DB5CE1">
      <w:pPr>
        <w:rPr>
          <w:rFonts w:cstheme="minorHAnsi"/>
        </w:rPr>
      </w:pPr>
      <w:r w:rsidRPr="002B209E">
        <w:rPr>
          <w:rFonts w:cstheme="minorHAnsi"/>
        </w:rPr>
        <w:t>Gymnázium Jiřího Wolkera má</w:t>
      </w:r>
      <w:r w:rsidR="00DD19C9">
        <w:rPr>
          <w:rFonts w:cstheme="minorHAnsi"/>
        </w:rPr>
        <w:t xml:space="preserve"> v </w:t>
      </w:r>
      <w:r w:rsidRPr="002B209E">
        <w:rPr>
          <w:rFonts w:cstheme="minorHAnsi"/>
        </w:rPr>
        <w:t>oblasti výuky anglického jazyka tradici vysoké úrovně</w:t>
      </w:r>
      <w:r w:rsidR="00DD19C9">
        <w:rPr>
          <w:rFonts w:cstheme="minorHAnsi"/>
        </w:rPr>
        <w:t xml:space="preserve"> a </w:t>
      </w:r>
      <w:r w:rsidRPr="002B209E">
        <w:rPr>
          <w:rFonts w:cstheme="minorHAnsi"/>
        </w:rPr>
        <w:t>pestré spolupráce</w:t>
      </w:r>
      <w:r w:rsidR="00DD19C9">
        <w:rPr>
          <w:rFonts w:cstheme="minorHAnsi"/>
        </w:rPr>
        <w:t xml:space="preserve"> s </w:t>
      </w:r>
      <w:r w:rsidRPr="002B209E">
        <w:rPr>
          <w:rFonts w:cstheme="minorHAnsi"/>
        </w:rPr>
        <w:t>renomovanými institucemi tuzemskými</w:t>
      </w:r>
      <w:r w:rsidR="00DD19C9">
        <w:rPr>
          <w:rFonts w:cstheme="minorHAnsi"/>
        </w:rPr>
        <w:t xml:space="preserve"> i </w:t>
      </w:r>
      <w:r w:rsidRPr="002B209E">
        <w:rPr>
          <w:rFonts w:cstheme="minorHAnsi"/>
        </w:rPr>
        <w:t>zahraničními. Na tuto tradici aktivně navazuje, nabízí</w:t>
      </w:r>
      <w:r w:rsidR="00DD19C9">
        <w:rPr>
          <w:rFonts w:cstheme="minorHAnsi"/>
        </w:rPr>
        <w:t xml:space="preserve"> a </w:t>
      </w:r>
      <w:r w:rsidRPr="002B209E">
        <w:rPr>
          <w:rFonts w:cstheme="minorHAnsi"/>
        </w:rPr>
        <w:t>organizuje zájezdy do anglofonních zemí, nominuje žáky do významných mezinárodních výměnných programů, přijímá žáky</w:t>
      </w:r>
      <w:r w:rsidR="00DD19C9">
        <w:rPr>
          <w:rFonts w:cstheme="minorHAnsi"/>
        </w:rPr>
        <w:t xml:space="preserve"> z </w:t>
      </w:r>
      <w:r w:rsidRPr="002B209E">
        <w:rPr>
          <w:rFonts w:cstheme="minorHAnsi"/>
        </w:rPr>
        <w:t xml:space="preserve">celého světa. </w:t>
      </w:r>
    </w:p>
    <w:p w14:paraId="1456AB34" w14:textId="0D18997C" w:rsidR="00DB5CE1" w:rsidRPr="002B209E" w:rsidRDefault="00DB5CE1" w:rsidP="00DB5CE1">
      <w:pPr>
        <w:rPr>
          <w:rFonts w:cstheme="minorHAnsi"/>
        </w:rPr>
      </w:pPr>
      <w:r w:rsidRPr="002B209E">
        <w:rPr>
          <w:rFonts w:cstheme="minorHAnsi"/>
        </w:rPr>
        <w:t>Znalost anglického jazyka hraje zcela nepochybně zásadní roli při určování podoby budoucího života moderního člověka. Má se za to, že žáci GJW si důležitost znalosti angličtiny pro svou osobní budoucnost plně uvědomují</w:t>
      </w:r>
      <w:r w:rsidR="00DD19C9">
        <w:rPr>
          <w:rFonts w:cstheme="minorHAnsi"/>
        </w:rPr>
        <w:t xml:space="preserve"> a z </w:t>
      </w:r>
      <w:r w:rsidRPr="002B209E">
        <w:rPr>
          <w:rFonts w:cstheme="minorHAnsi"/>
        </w:rPr>
        <w:t>tohoto pohledu cítí silnou vnitřní motivaci</w:t>
      </w:r>
      <w:r w:rsidR="00DD19C9">
        <w:rPr>
          <w:rFonts w:cstheme="minorHAnsi"/>
        </w:rPr>
        <w:t xml:space="preserve"> k </w:t>
      </w:r>
      <w:r w:rsidRPr="002B209E">
        <w:rPr>
          <w:rFonts w:cstheme="minorHAnsi"/>
        </w:rPr>
        <w:t>jejímu studiu. </w:t>
      </w:r>
    </w:p>
    <w:p w14:paraId="5BF2AD67" w14:textId="77777777" w:rsidR="00DB5CE1" w:rsidRPr="00492D21" w:rsidRDefault="00DB5CE1" w:rsidP="00DB5CE1">
      <w:pPr>
        <w:pStyle w:val="Nadpis5"/>
        <w:numPr>
          <w:ilvl w:val="0"/>
          <w:numId w:val="15"/>
        </w:numPr>
      </w:pPr>
      <w:r>
        <w:t>Cíle </w:t>
      </w:r>
    </w:p>
    <w:p w14:paraId="07F320A6" w14:textId="74024325" w:rsidR="00DB5CE1" w:rsidRPr="002B209E" w:rsidRDefault="00DB5CE1" w:rsidP="00DB5CE1">
      <w:pPr>
        <w:rPr>
          <w:rFonts w:cstheme="minorHAnsi"/>
          <w:sz w:val="18"/>
        </w:rPr>
      </w:pPr>
      <w:r w:rsidRPr="002B209E">
        <w:rPr>
          <w:rFonts w:eastAsia="Calibri" w:cstheme="minorHAnsi"/>
          <w:szCs w:val="22"/>
        </w:rPr>
        <w:t>V rámci vzdělávacího programu English for the Future je cílem výuky anglického jazyka jako prvního cizího jazyka směřovat ke stavu, kdy žák rozumí širokému rejstříku náročných</w:t>
      </w:r>
      <w:r w:rsidR="00DD19C9">
        <w:rPr>
          <w:rFonts w:eastAsia="Calibri" w:cstheme="minorHAnsi"/>
          <w:szCs w:val="22"/>
        </w:rPr>
        <w:t xml:space="preserve"> a </w:t>
      </w:r>
      <w:r w:rsidRPr="002B209E">
        <w:rPr>
          <w:rFonts w:eastAsia="Calibri" w:cstheme="minorHAnsi"/>
          <w:szCs w:val="22"/>
        </w:rPr>
        <w:t>dlouhých textů</w:t>
      </w:r>
      <w:r w:rsidR="00DD19C9">
        <w:rPr>
          <w:rFonts w:eastAsia="Calibri" w:cstheme="minorHAnsi"/>
          <w:szCs w:val="22"/>
        </w:rPr>
        <w:t xml:space="preserve"> a </w:t>
      </w:r>
      <w:r w:rsidRPr="002B209E">
        <w:rPr>
          <w:rFonts w:eastAsia="Calibri" w:cstheme="minorHAnsi"/>
          <w:szCs w:val="22"/>
        </w:rPr>
        <w:t>rozpozná implicitní významy textů. Umí se plynule</w:t>
      </w:r>
      <w:r w:rsidR="00DD19C9">
        <w:rPr>
          <w:rFonts w:eastAsia="Calibri" w:cstheme="minorHAnsi"/>
          <w:szCs w:val="22"/>
        </w:rPr>
        <w:t xml:space="preserve"> a </w:t>
      </w:r>
      <w:r w:rsidRPr="002B209E">
        <w:rPr>
          <w:rFonts w:eastAsia="Calibri" w:cstheme="minorHAnsi"/>
          <w:szCs w:val="22"/>
        </w:rPr>
        <w:t>pohotově vyjadřovat bez zjevného hledání výrazů. Umí jazyka užívat pružně</w:t>
      </w:r>
      <w:r w:rsidR="00DD19C9">
        <w:rPr>
          <w:rFonts w:eastAsia="Calibri" w:cstheme="minorHAnsi"/>
          <w:szCs w:val="22"/>
        </w:rPr>
        <w:t xml:space="preserve"> a </w:t>
      </w:r>
      <w:r w:rsidRPr="002B209E">
        <w:rPr>
          <w:rFonts w:eastAsia="Calibri" w:cstheme="minorHAnsi"/>
          <w:szCs w:val="22"/>
        </w:rPr>
        <w:t>efektivně pro společenské, akademické</w:t>
      </w:r>
      <w:r w:rsidR="00DD19C9">
        <w:rPr>
          <w:rFonts w:eastAsia="Calibri" w:cstheme="minorHAnsi"/>
          <w:szCs w:val="22"/>
        </w:rPr>
        <w:t xml:space="preserve"> a </w:t>
      </w:r>
      <w:r w:rsidRPr="002B209E">
        <w:rPr>
          <w:rFonts w:eastAsia="Calibri" w:cstheme="minorHAnsi"/>
          <w:szCs w:val="22"/>
        </w:rPr>
        <w:t>profesní účely. Umí vytvořit srozumitelné, dobře uspořádané, podrobné texty na složitá témata, čímž prokazuje ovládnutí kompozičních útvarů, spojovacích výrazů</w:t>
      </w:r>
      <w:r w:rsidR="00DD19C9">
        <w:rPr>
          <w:rFonts w:eastAsia="Calibri" w:cstheme="minorHAnsi"/>
          <w:szCs w:val="22"/>
        </w:rPr>
        <w:t xml:space="preserve"> a </w:t>
      </w:r>
      <w:r w:rsidRPr="002B209E">
        <w:rPr>
          <w:rFonts w:eastAsia="Calibri" w:cstheme="minorHAnsi"/>
          <w:szCs w:val="22"/>
        </w:rPr>
        <w:t>prostředků koheze. Cílem tedy je žák, který se svými znalostmi</w:t>
      </w:r>
      <w:r w:rsidR="00DD19C9">
        <w:rPr>
          <w:rFonts w:eastAsia="Calibri" w:cstheme="minorHAnsi"/>
          <w:szCs w:val="22"/>
        </w:rPr>
        <w:t xml:space="preserve"> a </w:t>
      </w:r>
      <w:r w:rsidRPr="002B209E">
        <w:rPr>
          <w:rFonts w:eastAsia="Calibri" w:cstheme="minorHAnsi"/>
          <w:szCs w:val="22"/>
        </w:rPr>
        <w:t>dovednostmi blíží požadavkům popsaným</w:t>
      </w:r>
      <w:r w:rsidR="00DD19C9">
        <w:rPr>
          <w:rFonts w:eastAsia="Calibri" w:cstheme="minorHAnsi"/>
          <w:szCs w:val="22"/>
        </w:rPr>
        <w:t xml:space="preserve"> u </w:t>
      </w:r>
      <w:r w:rsidRPr="002B209E">
        <w:rPr>
          <w:rFonts w:eastAsia="Calibri" w:cstheme="minorHAnsi"/>
          <w:szCs w:val="22"/>
        </w:rPr>
        <w:t>úrovně C1 ERR (viz příloha Společné referenční úrovně</w:t>
      </w:r>
      <w:r w:rsidR="00DD19C9">
        <w:rPr>
          <w:rFonts w:eastAsia="Calibri" w:cstheme="minorHAnsi"/>
          <w:szCs w:val="22"/>
        </w:rPr>
        <w:t xml:space="preserve"> a </w:t>
      </w:r>
      <w:r w:rsidRPr="002B209E">
        <w:rPr>
          <w:rFonts w:eastAsia="Calibri" w:cstheme="minorHAnsi"/>
          <w:szCs w:val="22"/>
        </w:rPr>
        <w:t>jejich deskriptory). </w:t>
      </w:r>
    </w:p>
    <w:p w14:paraId="15384265" w14:textId="63F860C1" w:rsidR="00DB5CE1" w:rsidRPr="00492D21" w:rsidRDefault="00DB5CE1" w:rsidP="00DB5CE1">
      <w:pPr>
        <w:pStyle w:val="Nadpis5"/>
        <w:numPr>
          <w:ilvl w:val="0"/>
          <w:numId w:val="15"/>
        </w:numPr>
      </w:pPr>
      <w:r>
        <w:t>Systém zkoušení</w:t>
      </w:r>
      <w:r w:rsidR="00DD19C9">
        <w:t xml:space="preserve"> a </w:t>
      </w:r>
      <w:r>
        <w:t>hodnocení </w:t>
      </w:r>
    </w:p>
    <w:p w14:paraId="2A57D81C" w14:textId="77777777" w:rsidR="00DB5CE1" w:rsidRPr="002B209E" w:rsidRDefault="00DB5CE1" w:rsidP="00DB5CE1">
      <w:pPr>
        <w:rPr>
          <w:rFonts w:cstheme="minorHAnsi"/>
        </w:rPr>
      </w:pPr>
      <w:r w:rsidRPr="002B209E">
        <w:rPr>
          <w:rFonts w:cstheme="minorHAnsi"/>
        </w:rPr>
        <w:t>Z obecného hlediska podléhá způsob hodnocení žáků článku VI. Školního řádu - KLASIFIKACE. V případě výuky cizímu jazyku je nezbytné žáky hodnotit jak za mluvený, tak za psaný projev. </w:t>
      </w:r>
    </w:p>
    <w:p w14:paraId="070A8597" w14:textId="77777777" w:rsidR="00DB5CE1" w:rsidRPr="00492D21" w:rsidRDefault="00DB5CE1" w:rsidP="00DB5CE1">
      <w:pPr>
        <w:pStyle w:val="Nadpis6"/>
        <w:numPr>
          <w:ilvl w:val="1"/>
          <w:numId w:val="15"/>
        </w:numPr>
        <w:ind w:left="426"/>
      </w:pPr>
      <w:r>
        <w:t>Mluvený projev </w:t>
      </w:r>
    </w:p>
    <w:p w14:paraId="39B3960C" w14:textId="4C2ECF1C" w:rsidR="00DB5CE1" w:rsidRPr="002B209E" w:rsidRDefault="00DB5CE1" w:rsidP="00DB5CE1">
      <w:pPr>
        <w:rPr>
          <w:rFonts w:cstheme="minorHAnsi"/>
        </w:rPr>
      </w:pPr>
      <w:r w:rsidRPr="002B209E">
        <w:rPr>
          <w:rFonts w:cstheme="minorHAnsi"/>
        </w:rPr>
        <w:t>Zkoušení</w:t>
      </w:r>
      <w:r w:rsidR="00DD19C9">
        <w:rPr>
          <w:rFonts w:cstheme="minorHAnsi"/>
        </w:rPr>
        <w:t xml:space="preserve"> a </w:t>
      </w:r>
      <w:r w:rsidRPr="002B209E">
        <w:rPr>
          <w:rFonts w:cstheme="minorHAnsi"/>
        </w:rPr>
        <w:t>hodnocení mluveného projevu žáků, jeho forma</w:t>
      </w:r>
      <w:r w:rsidR="00DD19C9">
        <w:rPr>
          <w:rFonts w:cstheme="minorHAnsi"/>
        </w:rPr>
        <w:t xml:space="preserve"> a </w:t>
      </w:r>
      <w:r w:rsidRPr="002B209E">
        <w:rPr>
          <w:rFonts w:cstheme="minorHAnsi"/>
        </w:rPr>
        <w:t>četnost, je zcela</w:t>
      </w:r>
      <w:r w:rsidR="00DD19C9">
        <w:rPr>
          <w:rFonts w:cstheme="minorHAnsi"/>
        </w:rPr>
        <w:t xml:space="preserve"> v </w:t>
      </w:r>
      <w:r w:rsidRPr="002B209E">
        <w:rPr>
          <w:rFonts w:cstheme="minorHAnsi"/>
        </w:rPr>
        <w:t>kompetenci jednotlivých vyučujících. </w:t>
      </w:r>
    </w:p>
    <w:p w14:paraId="399019EF" w14:textId="77777777" w:rsidR="00DB5CE1" w:rsidRPr="00492D21" w:rsidRDefault="00DB5CE1" w:rsidP="00DB5CE1">
      <w:pPr>
        <w:pStyle w:val="Nadpis6"/>
        <w:numPr>
          <w:ilvl w:val="1"/>
          <w:numId w:val="15"/>
        </w:numPr>
        <w:ind w:left="426"/>
      </w:pPr>
      <w:r>
        <w:t>Psaný projev </w:t>
      </w:r>
    </w:p>
    <w:p w14:paraId="683FBBEA" w14:textId="4758363F" w:rsidR="00DB5CE1" w:rsidRPr="002B209E" w:rsidRDefault="00DB5CE1" w:rsidP="00DB5CE1">
      <w:pPr>
        <w:rPr>
          <w:rFonts w:cstheme="minorHAnsi"/>
        </w:rPr>
      </w:pPr>
      <w:r w:rsidRPr="002B209E">
        <w:rPr>
          <w:rFonts w:cstheme="minorHAnsi"/>
        </w:rPr>
        <w:t>Testy, které shrnují látku probíranou za období delší než jeden měsíc, jsou pro žáky jednotlivých ročníků společné, standardizované, mohou být však jednotlivými vyučujícími vhodnou formou upraveny na základě specifické situace</w:t>
      </w:r>
      <w:r w:rsidR="00DD19C9">
        <w:rPr>
          <w:rFonts w:cstheme="minorHAnsi"/>
        </w:rPr>
        <w:t xml:space="preserve"> v </w:t>
      </w:r>
      <w:r w:rsidRPr="002B209E">
        <w:rPr>
          <w:rFonts w:cstheme="minorHAnsi"/>
        </w:rPr>
        <w:t>dané skupině žáků. Ostatní průběžné písemné testy jsou do výuky řazeny dle úsudku jednotlivých vyučujících. </w:t>
      </w:r>
    </w:p>
    <w:p w14:paraId="7018F4E5" w14:textId="77777777" w:rsidR="00DB5CE1" w:rsidRPr="00492D21" w:rsidRDefault="00DB5CE1" w:rsidP="00DB5CE1">
      <w:pPr>
        <w:pStyle w:val="Nadpis5"/>
        <w:numPr>
          <w:ilvl w:val="0"/>
          <w:numId w:val="15"/>
        </w:numPr>
      </w:pPr>
      <w:r>
        <w:t>Metodické principy </w:t>
      </w:r>
    </w:p>
    <w:p w14:paraId="0877DCD2" w14:textId="6B91BA24" w:rsidR="00DB5CE1" w:rsidRPr="002B209E" w:rsidRDefault="00DB5CE1" w:rsidP="00DB5CE1">
      <w:pPr>
        <w:rPr>
          <w:rFonts w:cstheme="minorHAnsi"/>
        </w:rPr>
      </w:pPr>
      <w:r w:rsidRPr="002B209E">
        <w:rPr>
          <w:rFonts w:cstheme="minorHAnsi"/>
        </w:rPr>
        <w:t>Metodika výuky vychází</w:t>
      </w:r>
      <w:r w:rsidR="00DD19C9">
        <w:rPr>
          <w:rFonts w:cstheme="minorHAnsi"/>
        </w:rPr>
        <w:t xml:space="preserve"> z </w:t>
      </w:r>
      <w:r w:rsidRPr="002B209E">
        <w:rPr>
          <w:rFonts w:cstheme="minorHAnsi"/>
        </w:rPr>
        <w:t>obecně přijímaných zásad komunikativní výuky</w:t>
      </w:r>
      <w:r w:rsidR="00DD19C9">
        <w:rPr>
          <w:rFonts w:cstheme="minorHAnsi"/>
        </w:rPr>
        <w:t xml:space="preserve"> a </w:t>
      </w:r>
      <w:r w:rsidRPr="002B209E">
        <w:rPr>
          <w:rFonts w:cstheme="minorHAnsi"/>
        </w:rPr>
        <w:t>přístupu. Absolvent GJW je především aktivním účastníkem komunikace, jeho úroveň se projevuje ve čtyřech základních dovednostech - čtení, psaní, poslechu</w:t>
      </w:r>
      <w:r w:rsidR="00DD19C9">
        <w:rPr>
          <w:rFonts w:cstheme="minorHAnsi"/>
        </w:rPr>
        <w:t xml:space="preserve"> a </w:t>
      </w:r>
      <w:r w:rsidRPr="002B209E">
        <w:rPr>
          <w:rFonts w:cstheme="minorHAnsi"/>
        </w:rPr>
        <w:t>mluvení. </w:t>
      </w:r>
    </w:p>
    <w:p w14:paraId="795F1FDB" w14:textId="35053943" w:rsidR="00DB5CE1" w:rsidRPr="002B209E" w:rsidRDefault="00DB5CE1" w:rsidP="00DB5CE1">
      <w:pPr>
        <w:rPr>
          <w:rFonts w:cstheme="minorHAnsi"/>
        </w:rPr>
      </w:pPr>
      <w:r w:rsidRPr="002B209E">
        <w:rPr>
          <w:rFonts w:cstheme="minorHAnsi"/>
        </w:rPr>
        <w:t>V produktivních dovednostech (psaní</w:t>
      </w:r>
      <w:r w:rsidR="00DD19C9">
        <w:rPr>
          <w:rFonts w:cstheme="minorHAnsi"/>
        </w:rPr>
        <w:t xml:space="preserve"> a </w:t>
      </w:r>
      <w:r w:rsidRPr="002B209E">
        <w:rPr>
          <w:rFonts w:cstheme="minorHAnsi"/>
        </w:rPr>
        <w:t>mluvení) lze klást přiměřené nároky na přesnost vyjádření především</w:t>
      </w:r>
      <w:r w:rsidR="00DD19C9">
        <w:rPr>
          <w:rFonts w:cstheme="minorHAnsi"/>
        </w:rPr>
        <w:t xml:space="preserve"> v </w:t>
      </w:r>
      <w:r w:rsidRPr="002B209E">
        <w:rPr>
          <w:rFonts w:cstheme="minorHAnsi"/>
        </w:rPr>
        <w:t>psaní, při výuce mluvení je nutné vzít</w:t>
      </w:r>
      <w:r w:rsidR="00DD19C9">
        <w:rPr>
          <w:rFonts w:cstheme="minorHAnsi"/>
        </w:rPr>
        <w:t xml:space="preserve"> v </w:t>
      </w:r>
      <w:r w:rsidRPr="002B209E">
        <w:rPr>
          <w:rFonts w:cstheme="minorHAnsi"/>
        </w:rPr>
        <w:t>úvahu plynulost jazykového projevu jako základní metodický cíl. </w:t>
      </w:r>
    </w:p>
    <w:p w14:paraId="5155FDE8" w14:textId="14574D31" w:rsidR="00DB5CE1" w:rsidRPr="002B209E" w:rsidRDefault="00DB5CE1" w:rsidP="00DB5CE1">
      <w:pPr>
        <w:rPr>
          <w:rFonts w:cstheme="minorHAnsi"/>
        </w:rPr>
      </w:pPr>
      <w:r w:rsidRPr="002B209E">
        <w:rPr>
          <w:rFonts w:cstheme="minorHAnsi"/>
        </w:rPr>
        <w:t>Povaha všeobecného zaměření GJW předpokládá heterogenní skupiny žáků</w:t>
      </w:r>
      <w:r w:rsidR="00DD19C9">
        <w:rPr>
          <w:rFonts w:cstheme="minorHAnsi"/>
        </w:rPr>
        <w:t xml:space="preserve"> v </w:t>
      </w:r>
      <w:r w:rsidRPr="002B209E">
        <w:rPr>
          <w:rFonts w:cstheme="minorHAnsi"/>
        </w:rPr>
        <w:t>jazykových skupinách. Snaha</w:t>
      </w:r>
      <w:r w:rsidR="00DD19C9">
        <w:rPr>
          <w:rFonts w:cstheme="minorHAnsi"/>
        </w:rPr>
        <w:t xml:space="preserve"> o </w:t>
      </w:r>
      <w:r w:rsidRPr="002B209E">
        <w:rPr>
          <w:rFonts w:cstheme="minorHAnsi"/>
        </w:rPr>
        <w:t>diferenciaci</w:t>
      </w:r>
      <w:r w:rsidR="00DD19C9">
        <w:rPr>
          <w:rFonts w:cstheme="minorHAnsi"/>
        </w:rPr>
        <w:t xml:space="preserve"> a </w:t>
      </w:r>
      <w:r w:rsidRPr="002B209E">
        <w:rPr>
          <w:rFonts w:cstheme="minorHAnsi"/>
        </w:rPr>
        <w:t>separaci nadaných žáků se neuplatňuje. Takovíto žáci mají možnost profilovat se volbou odpovídajícího semináře (viz oddíl Semináře</w:t>
      </w:r>
      <w:r w:rsidR="00DD19C9">
        <w:rPr>
          <w:rFonts w:cstheme="minorHAnsi"/>
        </w:rPr>
        <w:t xml:space="preserve"> a </w:t>
      </w:r>
      <w:r w:rsidRPr="002B209E">
        <w:rPr>
          <w:rFonts w:cstheme="minorHAnsi"/>
        </w:rPr>
        <w:t>volitelné předměty). </w:t>
      </w:r>
    </w:p>
    <w:p w14:paraId="6AFA961B" w14:textId="327EAED6" w:rsidR="00DB5CE1" w:rsidRPr="002B209E" w:rsidRDefault="00DB5CE1" w:rsidP="00DB5CE1">
      <w:pPr>
        <w:rPr>
          <w:rFonts w:cstheme="minorHAnsi"/>
        </w:rPr>
      </w:pPr>
      <w:r w:rsidRPr="002B209E">
        <w:rPr>
          <w:rFonts w:cstheme="minorHAnsi"/>
        </w:rPr>
        <w:t>Metodických cílů se dosahuje širokou škálou nástrojů – různými formami výuky (od hromadné přes skupinovou až</w:t>
      </w:r>
      <w:r w:rsidR="00DD19C9">
        <w:rPr>
          <w:rFonts w:cstheme="minorHAnsi"/>
        </w:rPr>
        <w:t xml:space="preserve"> k </w:t>
      </w:r>
      <w:r w:rsidRPr="002B209E">
        <w:rPr>
          <w:rFonts w:cstheme="minorHAnsi"/>
        </w:rPr>
        <w:t>individualizované), didaktickými pomůckami, didaktickou technikou, apod. </w:t>
      </w:r>
    </w:p>
    <w:p w14:paraId="2A5D6812" w14:textId="146EF097" w:rsidR="00DB5CE1" w:rsidRPr="00492D21" w:rsidRDefault="00DB5CE1" w:rsidP="00DB5CE1">
      <w:pPr>
        <w:pStyle w:val="Nadpis5"/>
        <w:numPr>
          <w:ilvl w:val="0"/>
          <w:numId w:val="15"/>
        </w:numPr>
      </w:pPr>
      <w:r>
        <w:t>Semináře</w:t>
      </w:r>
      <w:r w:rsidR="00DD19C9">
        <w:t xml:space="preserve"> a </w:t>
      </w:r>
      <w:r>
        <w:t>volitelné předměty </w:t>
      </w:r>
    </w:p>
    <w:p w14:paraId="5C6E417F" w14:textId="7AC116A9" w:rsidR="00DB5CE1" w:rsidRPr="002B209E" w:rsidRDefault="00DB5CE1" w:rsidP="00DB5CE1">
      <w:pPr>
        <w:rPr>
          <w:rFonts w:cstheme="minorHAnsi"/>
        </w:rPr>
      </w:pPr>
      <w:r w:rsidRPr="002B209E">
        <w:rPr>
          <w:rFonts w:cstheme="minorHAnsi"/>
        </w:rPr>
        <w:t>Znalost anglického jazyka se stává klíčovou nejen pro další profesní život absolventa, ale také pro jeho studium na vysoké škole. Z tohoto hlediska nabízíme žákovi možnost profilovat se</w:t>
      </w:r>
      <w:r w:rsidR="00DD19C9">
        <w:rPr>
          <w:rFonts w:cstheme="minorHAnsi"/>
        </w:rPr>
        <w:t xml:space="preserve"> v </w:t>
      </w:r>
      <w:r w:rsidRPr="002B209E">
        <w:rPr>
          <w:rFonts w:cstheme="minorHAnsi"/>
        </w:rPr>
        <w:t>seminářích nejen</w:t>
      </w:r>
      <w:r w:rsidR="00DD19C9">
        <w:rPr>
          <w:rFonts w:cstheme="minorHAnsi"/>
        </w:rPr>
        <w:t xml:space="preserve"> z </w:t>
      </w:r>
      <w:r w:rsidRPr="002B209E">
        <w:rPr>
          <w:rFonts w:cstheme="minorHAnsi"/>
        </w:rPr>
        <w:t>hlediska odborných předmětů, ale také poznat hlouběji specifika angličtiny</w:t>
      </w:r>
      <w:r w:rsidR="00DD19C9">
        <w:rPr>
          <w:rFonts w:cstheme="minorHAnsi"/>
        </w:rPr>
        <w:t xml:space="preserve"> v </w:t>
      </w:r>
      <w:r w:rsidRPr="002B209E">
        <w:rPr>
          <w:rFonts w:cstheme="minorHAnsi"/>
        </w:rPr>
        <w:t>rozšiřujících seminářích.</w:t>
      </w:r>
      <w:r w:rsidR="0018716B" w:rsidRPr="002B209E">
        <w:rPr>
          <w:rFonts w:cstheme="minorHAnsi"/>
        </w:rPr>
        <w:t xml:space="preserve"> Nabídka seminářů se aktualizuje</w:t>
      </w:r>
      <w:r w:rsidR="00DD19C9">
        <w:rPr>
          <w:rFonts w:cstheme="minorHAnsi"/>
        </w:rPr>
        <w:t xml:space="preserve"> s </w:t>
      </w:r>
      <w:r w:rsidR="0018716B" w:rsidRPr="002B209E">
        <w:rPr>
          <w:rFonts w:cstheme="minorHAnsi"/>
        </w:rPr>
        <w:t>ohledem na zájem</w:t>
      </w:r>
      <w:r w:rsidR="00DD19C9">
        <w:rPr>
          <w:rFonts w:cstheme="minorHAnsi"/>
        </w:rPr>
        <w:t xml:space="preserve"> a </w:t>
      </w:r>
      <w:r w:rsidR="0018716B" w:rsidRPr="002B209E">
        <w:rPr>
          <w:rFonts w:cstheme="minorHAnsi"/>
        </w:rPr>
        <w:t>potřeby studentů.</w:t>
      </w:r>
    </w:p>
    <w:p w14:paraId="0CD37F81" w14:textId="77777777" w:rsidR="00DB5CE1" w:rsidRPr="00492D21" w:rsidRDefault="00DB5CE1" w:rsidP="00DB5CE1">
      <w:pPr>
        <w:pStyle w:val="Nadpis5"/>
        <w:numPr>
          <w:ilvl w:val="0"/>
          <w:numId w:val="15"/>
        </w:numPr>
      </w:pPr>
      <w:r>
        <w:t>Organizace výuky </w:t>
      </w:r>
    </w:p>
    <w:p w14:paraId="28CF2D97" w14:textId="5AAB5168" w:rsidR="00DB5CE1" w:rsidRPr="002B209E" w:rsidRDefault="00DB5CE1" w:rsidP="00DB5CE1">
      <w:pPr>
        <w:rPr>
          <w:rFonts w:cstheme="minorHAnsi"/>
        </w:rPr>
      </w:pPr>
      <w:r w:rsidRPr="002B209E">
        <w:rPr>
          <w:rFonts w:cstheme="minorHAnsi"/>
        </w:rPr>
        <w:t>Podrobný časový</w:t>
      </w:r>
      <w:r w:rsidR="00DD19C9">
        <w:rPr>
          <w:rFonts w:cstheme="minorHAnsi"/>
        </w:rPr>
        <w:t xml:space="preserve"> a </w:t>
      </w:r>
      <w:r w:rsidRPr="002B209E">
        <w:rPr>
          <w:rFonts w:cstheme="minorHAnsi"/>
        </w:rPr>
        <w:t>tematický rozpis je uveden</w:t>
      </w:r>
      <w:r w:rsidR="00DD19C9">
        <w:rPr>
          <w:rFonts w:cstheme="minorHAnsi"/>
        </w:rPr>
        <w:t xml:space="preserve"> v </w:t>
      </w:r>
      <w:r w:rsidRPr="002B209E">
        <w:rPr>
          <w:rFonts w:cstheme="minorHAnsi"/>
        </w:rPr>
        <w:t xml:space="preserve">jednotlivých tematických plánech, které se </w:t>
      </w:r>
      <w:r w:rsidR="00522E73" w:rsidRPr="002B209E">
        <w:rPr>
          <w:rFonts w:cstheme="minorHAnsi"/>
          <w:sz w:val="22"/>
          <w:szCs w:val="22"/>
        </w:rPr>
        <w:t>a</w:t>
      </w:r>
      <w:r w:rsidRPr="002B209E">
        <w:rPr>
          <w:rFonts w:cstheme="minorHAnsi"/>
        </w:rPr>
        <w:t>ktualizují</w:t>
      </w:r>
      <w:r w:rsidR="00522E73" w:rsidRPr="002B209E">
        <w:rPr>
          <w:rFonts w:cstheme="minorHAnsi"/>
        </w:rPr>
        <w:t xml:space="preserve"> dle potřeby</w:t>
      </w:r>
      <w:r w:rsidRPr="002B209E">
        <w:rPr>
          <w:rFonts w:cstheme="minorHAnsi"/>
        </w:rPr>
        <w:t>. </w:t>
      </w:r>
    </w:p>
    <w:p w14:paraId="2F14B666" w14:textId="77777777" w:rsidR="00DB5CE1" w:rsidRPr="00492D21" w:rsidRDefault="00DB5CE1" w:rsidP="00DB5CE1">
      <w:pPr>
        <w:pStyle w:val="Nadpis5"/>
        <w:numPr>
          <w:ilvl w:val="0"/>
          <w:numId w:val="15"/>
        </w:numPr>
        <w:ind w:left="357" w:hanging="357"/>
      </w:pPr>
      <w:r>
        <w:lastRenderedPageBreak/>
        <w:t>Komunikace se žáky </w:t>
      </w:r>
    </w:p>
    <w:p w14:paraId="48A637E7" w14:textId="5FE3795E" w:rsidR="00DB5CE1" w:rsidRPr="002B209E" w:rsidRDefault="00DB5CE1" w:rsidP="00DB5CE1">
      <w:pPr>
        <w:rPr>
          <w:rFonts w:cstheme="minorHAnsi"/>
        </w:rPr>
      </w:pPr>
      <w:r w:rsidRPr="002B209E">
        <w:rPr>
          <w:rFonts w:cstheme="minorHAnsi"/>
        </w:rPr>
        <w:t>Relevantní aktuální informace ohledně dění na anglickém oddělení jsou žákům sdělovány prostřednictvím jednotlivých vyučujících, vyvěšením na nástěnku, či prostřednictvím webových stránek komise. Na webových stránkách komise je umístěn kontaktní email pro případné náměty</w:t>
      </w:r>
      <w:r w:rsidR="00DD19C9">
        <w:rPr>
          <w:rFonts w:cstheme="minorHAnsi"/>
        </w:rPr>
        <w:t xml:space="preserve"> a </w:t>
      </w:r>
      <w:r w:rsidRPr="002B209E">
        <w:rPr>
          <w:rFonts w:cstheme="minorHAnsi"/>
        </w:rPr>
        <w:t>připomínky žáků. Tyto vyhodnocuje</w:t>
      </w:r>
      <w:r w:rsidR="00DD19C9">
        <w:rPr>
          <w:rFonts w:cstheme="minorHAnsi"/>
        </w:rPr>
        <w:t xml:space="preserve"> a </w:t>
      </w:r>
      <w:r w:rsidRPr="002B209E">
        <w:rPr>
          <w:rFonts w:cstheme="minorHAnsi"/>
        </w:rPr>
        <w:t>reaguje na ně předseda komise. </w:t>
      </w:r>
    </w:p>
    <w:p w14:paraId="2BBB7262" w14:textId="77777777" w:rsidR="00DB5CE1" w:rsidRPr="00492D21" w:rsidRDefault="00DB5CE1" w:rsidP="00DB5CE1">
      <w:pPr>
        <w:pStyle w:val="Nadpis5"/>
        <w:numPr>
          <w:ilvl w:val="0"/>
          <w:numId w:val="15"/>
        </w:numPr>
        <w:ind w:left="357" w:hanging="357"/>
      </w:pPr>
      <w:r>
        <w:t>Přílohy </w:t>
      </w:r>
    </w:p>
    <w:p w14:paraId="511FEECB" w14:textId="7697F63B" w:rsidR="00DB5CE1" w:rsidRPr="00492D21" w:rsidRDefault="00DB5CE1" w:rsidP="00DB5CE1">
      <w:pPr>
        <w:pStyle w:val="Nadpis6"/>
        <w:numPr>
          <w:ilvl w:val="1"/>
          <w:numId w:val="15"/>
        </w:numPr>
        <w:ind w:left="426"/>
      </w:pPr>
      <w:r>
        <w:t>Příloha 1 - Společné referenční úrovně</w:t>
      </w:r>
      <w:r w:rsidR="00DD19C9">
        <w:t xml:space="preserve"> a </w:t>
      </w:r>
      <w:r>
        <w:t>jejich deskriptory </w:t>
      </w:r>
    </w:p>
    <w:p w14:paraId="5118CFBD" w14:textId="7F546242" w:rsidR="00DB5CE1" w:rsidRPr="002B209E" w:rsidRDefault="00DB5CE1" w:rsidP="00DB5CE1">
      <w:pPr>
        <w:rPr>
          <w:rFonts w:cstheme="minorHAnsi"/>
        </w:rPr>
      </w:pPr>
      <w:r w:rsidRPr="002B209E">
        <w:rPr>
          <w:rFonts w:cstheme="minorHAnsi"/>
        </w:rPr>
        <w:t>Společné referenční úrovně odpovídají uspořádání procesu učení</w:t>
      </w:r>
      <w:r w:rsidR="00DD19C9">
        <w:rPr>
          <w:rFonts w:cstheme="minorHAnsi"/>
        </w:rPr>
        <w:t xml:space="preserve"> a </w:t>
      </w:r>
      <w:r w:rsidRPr="002B209E">
        <w:rPr>
          <w:rFonts w:cstheme="minorHAnsi"/>
        </w:rPr>
        <w:t>oficiálnímu uznání výsledků, kterých bylo dosaženo. Následující text je zestručněným výňatkem</w:t>
      </w:r>
      <w:r w:rsidR="00DD19C9">
        <w:rPr>
          <w:rFonts w:cstheme="minorHAnsi"/>
        </w:rPr>
        <w:t xml:space="preserve"> z </w:t>
      </w:r>
      <w:r w:rsidRPr="002B209E">
        <w:rPr>
          <w:rFonts w:cstheme="minorHAnsi"/>
        </w:rPr>
        <w:t>šesti úrovní řečových dovedností, které pokrývají prostor učení se cizím jazykům. Lze je využít při formulaci vlastních výstupů pro jednotlivé etapy vzdělávání. </w:t>
      </w:r>
    </w:p>
    <w:p w14:paraId="3FE67860" w14:textId="4725D2BA" w:rsidR="00DB5CE1" w:rsidRPr="002B209E" w:rsidRDefault="00DB5CE1" w:rsidP="00DB5CE1">
      <w:pPr>
        <w:rPr>
          <w:rStyle w:val="Zdraznn"/>
          <w:rFonts w:cstheme="minorHAnsi"/>
        </w:rPr>
      </w:pPr>
      <w:r w:rsidRPr="002B209E">
        <w:rPr>
          <w:rStyle w:val="Zdraznn"/>
          <w:rFonts w:cstheme="minorHAnsi"/>
        </w:rPr>
        <w:t>Šest hlavních úrovní (uvedené</w:t>
      </w:r>
      <w:r w:rsidR="00DD19C9">
        <w:rPr>
          <w:rStyle w:val="Zdraznn"/>
          <w:rFonts w:cstheme="minorHAnsi"/>
        </w:rPr>
        <w:t xml:space="preserve"> v </w:t>
      </w:r>
      <w:r w:rsidRPr="002B209E">
        <w:rPr>
          <w:rStyle w:val="Zdraznn"/>
          <w:rFonts w:cstheme="minorHAnsi"/>
        </w:rPr>
        <w:t>kapitole 3) </w:t>
      </w:r>
    </w:p>
    <w:p w14:paraId="07A4D83D" w14:textId="77777777" w:rsidR="00DB5CE1" w:rsidRPr="002B209E" w:rsidRDefault="00DB5CE1" w:rsidP="00DB5CE1">
      <w:pPr>
        <w:rPr>
          <w:rStyle w:val="Zdraznnjemn"/>
          <w:rFonts w:cstheme="minorHAnsi"/>
        </w:rPr>
      </w:pPr>
      <w:r w:rsidRPr="002B209E">
        <w:rPr>
          <w:rStyle w:val="Zdraznnjemn"/>
          <w:rFonts w:cstheme="minorHAnsi"/>
        </w:rPr>
        <w:t>A1 (Breakthrough), B1 (Threshold), C1 (Effective Operational Proficiency), A2 (Waystage), B2 (Vantage), C2 (Mastery) </w:t>
      </w:r>
    </w:p>
    <w:p w14:paraId="5A085C13" w14:textId="63465B36" w:rsidR="00DB5CE1" w:rsidRPr="002B209E" w:rsidRDefault="00DB5CE1" w:rsidP="00DB5CE1">
      <w:pPr>
        <w:rPr>
          <w:rFonts w:cstheme="minorHAnsi"/>
        </w:rPr>
      </w:pPr>
      <w:r w:rsidRPr="002B209E">
        <w:rPr>
          <w:rFonts w:cstheme="minorHAnsi"/>
        </w:rPr>
        <w:t>Každá úroveň by měla být chápána tak, že</w:t>
      </w:r>
      <w:r w:rsidR="00DD19C9">
        <w:rPr>
          <w:rFonts w:cstheme="minorHAnsi"/>
        </w:rPr>
        <w:t xml:space="preserve"> v </w:t>
      </w:r>
      <w:r w:rsidRPr="002B209E">
        <w:rPr>
          <w:rFonts w:cstheme="minorHAnsi"/>
        </w:rPr>
        <w:t>sobě zahrnuje úrovně, které jsou na stupnici pod ní. To znamená, že kdokoliv na úrovni B1 by měl být schopen udělat vše, co je uvedeno na úrovni A2,</w:t>
      </w:r>
      <w:r w:rsidR="00DD19C9">
        <w:rPr>
          <w:rFonts w:cstheme="minorHAnsi"/>
        </w:rPr>
        <w:t xml:space="preserve"> a </w:t>
      </w:r>
      <w:r w:rsidRPr="002B209E">
        <w:rPr>
          <w:rFonts w:cstheme="minorHAnsi"/>
        </w:rPr>
        <w:t>jeho výkon by měl být lepší než ten, který je popsán</w:t>
      </w:r>
      <w:r w:rsidR="00DD19C9">
        <w:rPr>
          <w:rFonts w:cstheme="minorHAnsi"/>
        </w:rPr>
        <w:t xml:space="preserve"> v </w:t>
      </w:r>
      <w:r w:rsidRPr="002B209E">
        <w:rPr>
          <w:rFonts w:cstheme="minorHAnsi"/>
        </w:rPr>
        <w:t>A2. </w:t>
      </w:r>
    </w:p>
    <w:p w14:paraId="0DC11C6C" w14:textId="77777777" w:rsidR="00DB5CE1" w:rsidRPr="002B209E" w:rsidRDefault="00DB5CE1" w:rsidP="00DB5CE1">
      <w:pPr>
        <w:rPr>
          <w:rFonts w:cstheme="minorHAnsi"/>
        </w:rPr>
      </w:pPr>
      <w:r w:rsidRPr="002B209E">
        <w:rPr>
          <w:rFonts w:cstheme="minorHAnsi"/>
        </w:rPr>
        <w:t>A - B - C  / uživatel základů jazyka - samostatný uživatel - zkušený uživatel </w:t>
      </w:r>
    </w:p>
    <w:p w14:paraId="446C14B4" w14:textId="77777777" w:rsidR="00DB5CE1" w:rsidRPr="002B209E" w:rsidRDefault="00DB5CE1" w:rsidP="00DB5CE1">
      <w:pPr>
        <w:rPr>
          <w:rStyle w:val="Zdraznnjemn"/>
          <w:rFonts w:cstheme="minorHAnsi"/>
        </w:rPr>
      </w:pPr>
      <w:r w:rsidRPr="002B209E">
        <w:rPr>
          <w:rStyle w:val="Zdraznnjemn"/>
          <w:rFonts w:cstheme="minorHAnsi"/>
        </w:rPr>
        <w:t>A1 (Breakthrough), A2 (Waystage), B1 (Threshold), B2 (Vantage), C1 (Effective Operational Proficiency), C2 (Mastery) </w:t>
      </w:r>
    </w:p>
    <w:p w14:paraId="01632372" w14:textId="77777777" w:rsidR="00DB5CE1" w:rsidRPr="002B209E" w:rsidRDefault="00DB5CE1" w:rsidP="00DB5CE1">
      <w:pPr>
        <w:rPr>
          <w:rStyle w:val="Zdraznn"/>
          <w:rFonts w:cstheme="minorHAnsi"/>
        </w:rPr>
      </w:pPr>
      <w:r w:rsidRPr="002B209E">
        <w:rPr>
          <w:rStyle w:val="Zdraznn"/>
          <w:rFonts w:cstheme="minorHAnsi"/>
        </w:rPr>
        <w:t>Globálně pojatá stupnice </w:t>
      </w:r>
    </w:p>
    <w:p w14:paraId="53538F06" w14:textId="77777777" w:rsidR="00DB5CE1" w:rsidRPr="002B209E" w:rsidRDefault="00DB5CE1" w:rsidP="00DB5CE1">
      <w:pPr>
        <w:rPr>
          <w:rFonts w:cstheme="minorHAnsi"/>
        </w:rPr>
      </w:pPr>
      <w:r w:rsidRPr="002B209E">
        <w:rPr>
          <w:rFonts w:cstheme="minorHAnsi"/>
        </w:rPr>
        <w:t>A1 </w:t>
      </w:r>
    </w:p>
    <w:p w14:paraId="47A2C561" w14:textId="76A1A078" w:rsidR="00DB5CE1" w:rsidRPr="002B209E" w:rsidRDefault="00DB5CE1" w:rsidP="00DB5CE1">
      <w:pPr>
        <w:rPr>
          <w:rFonts w:cstheme="minorHAnsi"/>
        </w:rPr>
      </w:pPr>
      <w:r w:rsidRPr="002B209E">
        <w:rPr>
          <w:rFonts w:cstheme="minorHAnsi"/>
        </w:rPr>
        <w:t>Rozumí známým každodenním výrazům</w:t>
      </w:r>
      <w:r w:rsidR="00DD19C9">
        <w:rPr>
          <w:rFonts w:cstheme="minorHAnsi"/>
        </w:rPr>
        <w:t xml:space="preserve"> a </w:t>
      </w:r>
      <w:r w:rsidRPr="002B209E">
        <w:rPr>
          <w:rFonts w:cstheme="minorHAnsi"/>
        </w:rPr>
        <w:t>zcela základním frázím, jejichž cílem je vyhovět konkrétním potřebám,</w:t>
      </w:r>
      <w:r w:rsidR="00DD19C9">
        <w:rPr>
          <w:rFonts w:cstheme="minorHAnsi"/>
        </w:rPr>
        <w:t xml:space="preserve"> a </w:t>
      </w:r>
      <w:r w:rsidRPr="002B209E">
        <w:rPr>
          <w:rFonts w:cstheme="minorHAnsi"/>
        </w:rPr>
        <w:t>umí tyto výrazy</w:t>
      </w:r>
      <w:r w:rsidR="00DD19C9">
        <w:rPr>
          <w:rFonts w:cstheme="minorHAnsi"/>
        </w:rPr>
        <w:t xml:space="preserve"> a </w:t>
      </w:r>
      <w:r w:rsidRPr="002B209E">
        <w:rPr>
          <w:rFonts w:cstheme="minorHAnsi"/>
        </w:rPr>
        <w:t>fráze používat. Umí představit sebe</w:t>
      </w:r>
      <w:r w:rsidR="00DD19C9">
        <w:rPr>
          <w:rFonts w:cstheme="minorHAnsi"/>
        </w:rPr>
        <w:t xml:space="preserve"> i </w:t>
      </w:r>
      <w:r w:rsidRPr="002B209E">
        <w:rPr>
          <w:rFonts w:cstheme="minorHAnsi"/>
        </w:rPr>
        <w:t>ostatní</w:t>
      </w:r>
      <w:r w:rsidR="00DD19C9">
        <w:rPr>
          <w:rFonts w:cstheme="minorHAnsi"/>
        </w:rPr>
        <w:t xml:space="preserve"> a </w:t>
      </w:r>
      <w:r w:rsidRPr="002B209E">
        <w:rPr>
          <w:rFonts w:cstheme="minorHAnsi"/>
        </w:rPr>
        <w:t>klást jednoduché otázky týkající se informací osobního rázu, např.</w:t>
      </w:r>
      <w:r w:rsidR="00DD19C9">
        <w:rPr>
          <w:rFonts w:cstheme="minorHAnsi"/>
        </w:rPr>
        <w:t xml:space="preserve"> o </w:t>
      </w:r>
      <w:r w:rsidRPr="002B209E">
        <w:rPr>
          <w:rFonts w:cstheme="minorHAnsi"/>
        </w:rPr>
        <w:t>místě, kde žije,</w:t>
      </w:r>
      <w:r w:rsidR="00DD19C9">
        <w:rPr>
          <w:rFonts w:cstheme="minorHAnsi"/>
        </w:rPr>
        <w:t xml:space="preserve"> o </w:t>
      </w:r>
      <w:r w:rsidRPr="002B209E">
        <w:rPr>
          <w:rFonts w:cstheme="minorHAnsi"/>
        </w:rPr>
        <w:t>lidech, které zná, věcech, které vlastní,</w:t>
      </w:r>
      <w:r w:rsidR="00DD19C9">
        <w:rPr>
          <w:rFonts w:cstheme="minorHAnsi"/>
        </w:rPr>
        <w:t xml:space="preserve"> a </w:t>
      </w:r>
      <w:r w:rsidRPr="002B209E">
        <w:rPr>
          <w:rFonts w:cstheme="minorHAnsi"/>
        </w:rPr>
        <w:t>na podobné otázky umí odpovídat. Dokáže se jednoduchým způsobem domluvit, mluví-li partner pomalu</w:t>
      </w:r>
      <w:r w:rsidR="00DD19C9">
        <w:rPr>
          <w:rFonts w:cstheme="minorHAnsi"/>
        </w:rPr>
        <w:t xml:space="preserve"> a </w:t>
      </w:r>
      <w:r w:rsidRPr="002B209E">
        <w:rPr>
          <w:rFonts w:cstheme="minorHAnsi"/>
        </w:rPr>
        <w:t>jasně</w:t>
      </w:r>
      <w:r w:rsidR="00DD19C9">
        <w:rPr>
          <w:rFonts w:cstheme="minorHAnsi"/>
        </w:rPr>
        <w:t xml:space="preserve"> a </w:t>
      </w:r>
      <w:r w:rsidRPr="002B209E">
        <w:rPr>
          <w:rFonts w:cstheme="minorHAnsi"/>
        </w:rPr>
        <w:t>je ochoten mu/jí pomoci. </w:t>
      </w:r>
    </w:p>
    <w:p w14:paraId="4A7AE444" w14:textId="77777777" w:rsidR="00DB5CE1" w:rsidRPr="002B209E" w:rsidRDefault="00DB5CE1" w:rsidP="00DB5CE1">
      <w:pPr>
        <w:rPr>
          <w:rFonts w:cstheme="minorHAnsi"/>
        </w:rPr>
      </w:pPr>
      <w:r w:rsidRPr="002B209E">
        <w:rPr>
          <w:rFonts w:cstheme="minorHAnsi"/>
        </w:rPr>
        <w:t>A2 </w:t>
      </w:r>
    </w:p>
    <w:p w14:paraId="6793F039" w14:textId="20B98008" w:rsidR="00DB5CE1" w:rsidRPr="002B209E" w:rsidRDefault="00DB5CE1" w:rsidP="00DB5CE1">
      <w:pPr>
        <w:rPr>
          <w:rFonts w:cstheme="minorHAnsi"/>
        </w:rPr>
      </w:pPr>
      <w:r w:rsidRPr="002B209E">
        <w:rPr>
          <w:rFonts w:cstheme="minorHAnsi"/>
        </w:rPr>
        <w:t>Rozumí větám</w:t>
      </w:r>
      <w:r w:rsidR="00DD19C9">
        <w:rPr>
          <w:rFonts w:cstheme="minorHAnsi"/>
        </w:rPr>
        <w:t xml:space="preserve"> a </w:t>
      </w:r>
      <w:r w:rsidRPr="002B209E">
        <w:rPr>
          <w:rFonts w:cstheme="minorHAnsi"/>
        </w:rPr>
        <w:t>často používaným výrazům vztahujícím se</w:t>
      </w:r>
      <w:r w:rsidR="00DD19C9">
        <w:rPr>
          <w:rFonts w:cstheme="minorHAnsi"/>
        </w:rPr>
        <w:t xml:space="preserve"> k </w:t>
      </w:r>
      <w:r w:rsidRPr="002B209E">
        <w:rPr>
          <w:rFonts w:cstheme="minorHAnsi"/>
        </w:rPr>
        <w:t>oblastem, které se ho/jí bezprostředně týkají (základní informace</w:t>
      </w:r>
      <w:r w:rsidR="00DD19C9">
        <w:rPr>
          <w:rFonts w:cstheme="minorHAnsi"/>
        </w:rPr>
        <w:t xml:space="preserve"> o </w:t>
      </w:r>
      <w:r w:rsidRPr="002B209E">
        <w:rPr>
          <w:rFonts w:cstheme="minorHAnsi"/>
        </w:rPr>
        <w:t>něm/ní</w:t>
      </w:r>
      <w:r w:rsidR="00DD19C9">
        <w:rPr>
          <w:rFonts w:cstheme="minorHAnsi"/>
        </w:rPr>
        <w:t xml:space="preserve"> a </w:t>
      </w:r>
      <w:r w:rsidRPr="002B209E">
        <w:rPr>
          <w:rFonts w:cstheme="minorHAnsi"/>
        </w:rPr>
        <w:t>jeho/její rodině,</w:t>
      </w:r>
      <w:r w:rsidR="00DD19C9">
        <w:rPr>
          <w:rFonts w:cstheme="minorHAnsi"/>
        </w:rPr>
        <w:t xml:space="preserve"> o </w:t>
      </w:r>
      <w:r w:rsidRPr="002B209E">
        <w:rPr>
          <w:rFonts w:cstheme="minorHAnsi"/>
        </w:rPr>
        <w:t>nakupování, místopisu</w:t>
      </w:r>
      <w:r w:rsidR="00DD19C9">
        <w:rPr>
          <w:rFonts w:cstheme="minorHAnsi"/>
        </w:rPr>
        <w:t xml:space="preserve"> a </w:t>
      </w:r>
      <w:r w:rsidRPr="002B209E">
        <w:rPr>
          <w:rFonts w:cstheme="minorHAnsi"/>
        </w:rPr>
        <w:t>zaměstnání). Dokáže komunikovat prostřednictvím jednoduchých</w:t>
      </w:r>
      <w:r w:rsidR="00DD19C9">
        <w:rPr>
          <w:rFonts w:cstheme="minorHAnsi"/>
        </w:rPr>
        <w:t xml:space="preserve"> a </w:t>
      </w:r>
      <w:r w:rsidRPr="002B209E">
        <w:rPr>
          <w:rFonts w:cstheme="minorHAnsi"/>
        </w:rPr>
        <w:t>běžných úloh, jež vyžadují prostou</w:t>
      </w:r>
      <w:r w:rsidR="00DD19C9">
        <w:rPr>
          <w:rFonts w:cstheme="minorHAnsi"/>
        </w:rPr>
        <w:t xml:space="preserve"> a </w:t>
      </w:r>
      <w:r w:rsidRPr="002B209E">
        <w:rPr>
          <w:rFonts w:cstheme="minorHAnsi"/>
        </w:rPr>
        <w:t>přímou výměnu informací</w:t>
      </w:r>
      <w:r w:rsidR="00DD19C9">
        <w:rPr>
          <w:rFonts w:cstheme="minorHAnsi"/>
        </w:rPr>
        <w:t xml:space="preserve"> o </w:t>
      </w:r>
      <w:r w:rsidRPr="002B209E">
        <w:rPr>
          <w:rFonts w:cstheme="minorHAnsi"/>
        </w:rPr>
        <w:t>známých</w:t>
      </w:r>
      <w:r w:rsidR="00DD19C9">
        <w:rPr>
          <w:rFonts w:cstheme="minorHAnsi"/>
        </w:rPr>
        <w:t xml:space="preserve"> a </w:t>
      </w:r>
      <w:r w:rsidRPr="002B209E">
        <w:rPr>
          <w:rFonts w:cstheme="minorHAnsi"/>
        </w:rPr>
        <w:t>běžných skutečnostech. Umí jednoduše popsat svou vlastní rodinu, bezprostřední okolí</w:t>
      </w:r>
      <w:r w:rsidR="00DD19C9">
        <w:rPr>
          <w:rFonts w:cstheme="minorHAnsi"/>
        </w:rPr>
        <w:t xml:space="preserve"> a </w:t>
      </w:r>
      <w:r w:rsidRPr="002B209E">
        <w:rPr>
          <w:rFonts w:cstheme="minorHAnsi"/>
        </w:rPr>
        <w:t>záležitosti týkající se jeho/jejích nejnaléhavějších potřeb. </w:t>
      </w:r>
    </w:p>
    <w:p w14:paraId="3173ADA6" w14:textId="77777777" w:rsidR="00DB5CE1" w:rsidRPr="002B209E" w:rsidRDefault="00DB5CE1" w:rsidP="00DB5CE1">
      <w:pPr>
        <w:rPr>
          <w:rFonts w:cstheme="minorHAnsi"/>
        </w:rPr>
      </w:pPr>
      <w:r w:rsidRPr="002B209E">
        <w:rPr>
          <w:rFonts w:cstheme="minorHAnsi"/>
        </w:rPr>
        <w:t>B1 </w:t>
      </w:r>
    </w:p>
    <w:p w14:paraId="3DD98535" w14:textId="463A2C7E" w:rsidR="00DB5CE1" w:rsidRPr="002B209E" w:rsidRDefault="00DB5CE1" w:rsidP="00DB5CE1">
      <w:pPr>
        <w:rPr>
          <w:rFonts w:cstheme="minorHAnsi"/>
        </w:rPr>
      </w:pPr>
      <w:r w:rsidRPr="002B209E">
        <w:rPr>
          <w:rFonts w:cstheme="minorHAnsi"/>
        </w:rPr>
        <w:t>Rozumí hlavním myšlenkám srozumitelné spisovné vstupní informace (input) týkající se běžných témat, se kterými se pravidelně setkává</w:t>
      </w:r>
      <w:r w:rsidR="00DD19C9">
        <w:rPr>
          <w:rFonts w:cstheme="minorHAnsi"/>
        </w:rPr>
        <w:t xml:space="preserve"> v </w:t>
      </w:r>
      <w:r w:rsidRPr="002B209E">
        <w:rPr>
          <w:rFonts w:cstheme="minorHAnsi"/>
        </w:rPr>
        <w:t>práci, ve škole, ve volném čase atd. Umí si poradit</w:t>
      </w:r>
      <w:r w:rsidR="00DD19C9">
        <w:rPr>
          <w:rFonts w:cstheme="minorHAnsi"/>
        </w:rPr>
        <w:t xml:space="preserve"> s </w:t>
      </w:r>
      <w:r w:rsidRPr="002B209E">
        <w:rPr>
          <w:rFonts w:cstheme="minorHAnsi"/>
        </w:rPr>
        <w:t>většinou situací, jež mohou nastat při cestování</w:t>
      </w:r>
      <w:r w:rsidR="00DD19C9">
        <w:rPr>
          <w:rFonts w:cstheme="minorHAnsi"/>
        </w:rPr>
        <w:t xml:space="preserve"> v </w:t>
      </w:r>
      <w:r w:rsidRPr="002B209E">
        <w:rPr>
          <w:rFonts w:cstheme="minorHAnsi"/>
        </w:rPr>
        <w:t>oblasti, kde se tímto jazykem mluví. Umí napsat jednoduchý souvislý text na témata, která dobře zná, nebo která ho/ji osobně zajímají. Dokáže popsat své zážitky</w:t>
      </w:r>
      <w:r w:rsidR="00DD19C9">
        <w:rPr>
          <w:rFonts w:cstheme="minorHAnsi"/>
        </w:rPr>
        <w:t xml:space="preserve"> a </w:t>
      </w:r>
      <w:r w:rsidRPr="002B209E">
        <w:rPr>
          <w:rFonts w:cstheme="minorHAnsi"/>
        </w:rPr>
        <w:t>události, sny, naděje</w:t>
      </w:r>
      <w:r w:rsidR="00DD19C9">
        <w:rPr>
          <w:rFonts w:cstheme="minorHAnsi"/>
        </w:rPr>
        <w:t xml:space="preserve"> a </w:t>
      </w:r>
      <w:r w:rsidRPr="002B209E">
        <w:rPr>
          <w:rFonts w:cstheme="minorHAnsi"/>
        </w:rPr>
        <w:t>cíle</w:t>
      </w:r>
      <w:r w:rsidR="00DD19C9">
        <w:rPr>
          <w:rFonts w:cstheme="minorHAnsi"/>
        </w:rPr>
        <w:t xml:space="preserve"> a </w:t>
      </w:r>
      <w:r w:rsidRPr="002B209E">
        <w:rPr>
          <w:rFonts w:cstheme="minorHAnsi"/>
        </w:rPr>
        <w:t>umí stručně vysvětlit</w:t>
      </w:r>
      <w:r w:rsidR="00DD19C9">
        <w:rPr>
          <w:rFonts w:cstheme="minorHAnsi"/>
        </w:rPr>
        <w:t xml:space="preserve"> a </w:t>
      </w:r>
      <w:r w:rsidRPr="002B209E">
        <w:rPr>
          <w:rFonts w:cstheme="minorHAnsi"/>
        </w:rPr>
        <w:t>odůvodnit své názory</w:t>
      </w:r>
      <w:r w:rsidR="00DD19C9">
        <w:rPr>
          <w:rFonts w:cstheme="minorHAnsi"/>
        </w:rPr>
        <w:t xml:space="preserve"> a </w:t>
      </w:r>
      <w:r w:rsidRPr="002B209E">
        <w:rPr>
          <w:rFonts w:cstheme="minorHAnsi"/>
        </w:rPr>
        <w:t>plány. </w:t>
      </w:r>
    </w:p>
    <w:p w14:paraId="5CD81C2B" w14:textId="77777777" w:rsidR="00DB5CE1" w:rsidRPr="002B209E" w:rsidRDefault="00DB5CE1" w:rsidP="00DB5CE1">
      <w:pPr>
        <w:rPr>
          <w:rFonts w:cstheme="minorHAnsi"/>
        </w:rPr>
      </w:pPr>
      <w:r w:rsidRPr="002B209E">
        <w:rPr>
          <w:rFonts w:cstheme="minorHAnsi"/>
        </w:rPr>
        <w:t>B2 </w:t>
      </w:r>
    </w:p>
    <w:p w14:paraId="69BD7642" w14:textId="14FB2D77" w:rsidR="00DB5CE1" w:rsidRPr="002B209E" w:rsidRDefault="00DB5CE1" w:rsidP="00DB5CE1">
      <w:pPr>
        <w:rPr>
          <w:rFonts w:cstheme="minorHAnsi"/>
        </w:rPr>
      </w:pPr>
      <w:r w:rsidRPr="002B209E">
        <w:rPr>
          <w:rFonts w:cstheme="minorHAnsi"/>
        </w:rPr>
        <w:t>Dokáže porozumět hlavním myšlenkám složitých textů týkajících se jak konkrétních, tak abstraktních témat, včetně odborně zaměřených diskusí ve svém oboru. Dokáže se účastnit rozhovoru natolik plynule</w:t>
      </w:r>
      <w:r w:rsidR="00DD19C9">
        <w:rPr>
          <w:rFonts w:cstheme="minorHAnsi"/>
        </w:rPr>
        <w:t xml:space="preserve"> a </w:t>
      </w:r>
      <w:r w:rsidRPr="002B209E">
        <w:rPr>
          <w:rFonts w:cstheme="minorHAnsi"/>
        </w:rPr>
        <w:t>spontánně, že může vést běžný rozhovor</w:t>
      </w:r>
      <w:r w:rsidR="00DD19C9">
        <w:rPr>
          <w:rFonts w:cstheme="minorHAnsi"/>
        </w:rPr>
        <w:t xml:space="preserve"> s </w:t>
      </w:r>
      <w:r w:rsidRPr="002B209E">
        <w:rPr>
          <w:rFonts w:cstheme="minorHAnsi"/>
        </w:rPr>
        <w:t>rodilými mluvčími, aniž by to představovalo zvýšené úsilí pro kteréhokoliv účastníka interakce. Umí napsat srozumitelné podrobné texty na širokou škálu témat</w:t>
      </w:r>
      <w:r w:rsidR="00DD19C9">
        <w:rPr>
          <w:rFonts w:cstheme="minorHAnsi"/>
        </w:rPr>
        <w:t xml:space="preserve"> a </w:t>
      </w:r>
      <w:r w:rsidRPr="002B209E">
        <w:rPr>
          <w:rFonts w:cstheme="minorHAnsi"/>
        </w:rPr>
        <w:t>vysvětlit své názorové stanovisko týkající se aktuálního problému</w:t>
      </w:r>
      <w:r w:rsidR="00DD19C9">
        <w:rPr>
          <w:rFonts w:cstheme="minorHAnsi"/>
        </w:rPr>
        <w:t xml:space="preserve"> s </w:t>
      </w:r>
      <w:r w:rsidRPr="002B209E">
        <w:rPr>
          <w:rFonts w:cstheme="minorHAnsi"/>
        </w:rPr>
        <w:t>uvedením výhod</w:t>
      </w:r>
      <w:r w:rsidR="00DD19C9">
        <w:rPr>
          <w:rFonts w:cstheme="minorHAnsi"/>
        </w:rPr>
        <w:t xml:space="preserve"> a </w:t>
      </w:r>
      <w:r w:rsidRPr="002B209E">
        <w:rPr>
          <w:rFonts w:cstheme="minorHAnsi"/>
        </w:rPr>
        <w:t>nevýhod různých možností. </w:t>
      </w:r>
    </w:p>
    <w:p w14:paraId="246EBD9C" w14:textId="77777777" w:rsidR="00DB5CE1" w:rsidRPr="002B209E" w:rsidRDefault="00DB5CE1" w:rsidP="00DB5CE1">
      <w:pPr>
        <w:keepNext/>
        <w:rPr>
          <w:rFonts w:cstheme="minorHAnsi"/>
        </w:rPr>
      </w:pPr>
      <w:r w:rsidRPr="002B209E">
        <w:rPr>
          <w:rFonts w:cstheme="minorHAnsi"/>
        </w:rPr>
        <w:t>C1 </w:t>
      </w:r>
    </w:p>
    <w:p w14:paraId="476CD846" w14:textId="7768549D" w:rsidR="00DB5CE1" w:rsidRPr="002B209E" w:rsidRDefault="00DB5CE1" w:rsidP="00DB5CE1">
      <w:pPr>
        <w:rPr>
          <w:rFonts w:cstheme="minorHAnsi"/>
        </w:rPr>
      </w:pPr>
      <w:r w:rsidRPr="002B209E">
        <w:rPr>
          <w:rFonts w:cstheme="minorHAnsi"/>
        </w:rPr>
        <w:t>Rozumí širokému rejstříku náročných</w:t>
      </w:r>
      <w:r w:rsidR="00DD19C9">
        <w:rPr>
          <w:rFonts w:cstheme="minorHAnsi"/>
        </w:rPr>
        <w:t xml:space="preserve"> a </w:t>
      </w:r>
      <w:r w:rsidRPr="002B209E">
        <w:rPr>
          <w:rFonts w:cstheme="minorHAnsi"/>
        </w:rPr>
        <w:t>dlouhých textů</w:t>
      </w:r>
      <w:r w:rsidR="00DD19C9">
        <w:rPr>
          <w:rFonts w:cstheme="minorHAnsi"/>
        </w:rPr>
        <w:t xml:space="preserve"> a </w:t>
      </w:r>
      <w:r w:rsidRPr="002B209E">
        <w:rPr>
          <w:rFonts w:cstheme="minorHAnsi"/>
        </w:rPr>
        <w:t>rozpozná implicitní významy textů. Umí se plynule</w:t>
      </w:r>
      <w:r w:rsidR="00DD19C9">
        <w:rPr>
          <w:rFonts w:cstheme="minorHAnsi"/>
        </w:rPr>
        <w:t xml:space="preserve"> a </w:t>
      </w:r>
      <w:r w:rsidRPr="002B209E">
        <w:rPr>
          <w:rFonts w:cstheme="minorHAnsi"/>
        </w:rPr>
        <w:t>pohotově vyjadřovat bez zjevného hledání výrazů. Umí jazyka užívat pružně</w:t>
      </w:r>
      <w:r w:rsidR="00DD19C9">
        <w:rPr>
          <w:rFonts w:cstheme="minorHAnsi"/>
        </w:rPr>
        <w:t xml:space="preserve"> a </w:t>
      </w:r>
      <w:r w:rsidRPr="002B209E">
        <w:rPr>
          <w:rFonts w:cstheme="minorHAnsi"/>
        </w:rPr>
        <w:t>efektivně pro společenské, akademické</w:t>
      </w:r>
      <w:r w:rsidR="00DD19C9">
        <w:rPr>
          <w:rFonts w:cstheme="minorHAnsi"/>
        </w:rPr>
        <w:t xml:space="preserve"> a </w:t>
      </w:r>
      <w:r w:rsidRPr="002B209E">
        <w:rPr>
          <w:rFonts w:cstheme="minorHAnsi"/>
        </w:rPr>
        <w:t>profesní účely. Umí vytvořit srozumitelné, dobře uspořádané, podrobné texty na složitá témata, čímž prokazuje ovládnutí kompozičních útvarů, spojovacích výrazů</w:t>
      </w:r>
      <w:r w:rsidR="00DD19C9">
        <w:rPr>
          <w:rFonts w:cstheme="minorHAnsi"/>
        </w:rPr>
        <w:t xml:space="preserve"> a </w:t>
      </w:r>
      <w:r w:rsidRPr="002B209E">
        <w:rPr>
          <w:rFonts w:cstheme="minorHAnsi"/>
        </w:rPr>
        <w:t>prostředků koheze. </w:t>
      </w:r>
    </w:p>
    <w:p w14:paraId="35B1BDA9" w14:textId="77777777" w:rsidR="00DB5CE1" w:rsidRPr="002B209E" w:rsidRDefault="00DB5CE1" w:rsidP="00DB5CE1">
      <w:pPr>
        <w:rPr>
          <w:rFonts w:cstheme="minorHAnsi"/>
        </w:rPr>
      </w:pPr>
      <w:r w:rsidRPr="002B209E">
        <w:rPr>
          <w:rFonts w:cstheme="minorHAnsi"/>
        </w:rPr>
        <w:t>C2 </w:t>
      </w:r>
    </w:p>
    <w:p w14:paraId="7EC5DA20" w14:textId="39003D41" w:rsidR="00DB5CE1" w:rsidRPr="002B209E" w:rsidRDefault="00DB5CE1" w:rsidP="00DB5CE1">
      <w:pPr>
        <w:spacing w:after="240"/>
        <w:rPr>
          <w:rFonts w:cstheme="minorHAnsi"/>
        </w:rPr>
      </w:pPr>
      <w:r w:rsidRPr="002B209E">
        <w:rPr>
          <w:rFonts w:cstheme="minorHAnsi"/>
        </w:rPr>
        <w:t>Snadno rozumí téměř všemu, co si vyslechne nebo přečte. Dokáže shrnout informace</w:t>
      </w:r>
      <w:r w:rsidR="00DD19C9">
        <w:rPr>
          <w:rFonts w:cstheme="minorHAnsi"/>
        </w:rPr>
        <w:t xml:space="preserve"> z </w:t>
      </w:r>
      <w:r w:rsidRPr="002B209E">
        <w:rPr>
          <w:rFonts w:cstheme="minorHAnsi"/>
        </w:rPr>
        <w:t>různých mluvených</w:t>
      </w:r>
      <w:r w:rsidR="00DD19C9">
        <w:rPr>
          <w:rFonts w:cstheme="minorHAnsi"/>
        </w:rPr>
        <w:t xml:space="preserve"> a </w:t>
      </w:r>
      <w:r w:rsidRPr="002B209E">
        <w:rPr>
          <w:rFonts w:cstheme="minorHAnsi"/>
        </w:rPr>
        <w:t>psaných zdrojů</w:t>
      </w:r>
      <w:r w:rsidR="00DD19C9">
        <w:rPr>
          <w:rFonts w:cstheme="minorHAnsi"/>
        </w:rPr>
        <w:t xml:space="preserve"> a </w:t>
      </w:r>
      <w:r w:rsidRPr="002B209E">
        <w:rPr>
          <w:rFonts w:cstheme="minorHAnsi"/>
        </w:rPr>
        <w:t>přitom dokáže přednést polemiku</w:t>
      </w:r>
      <w:r w:rsidR="00DD19C9">
        <w:rPr>
          <w:rFonts w:cstheme="minorHAnsi"/>
        </w:rPr>
        <w:t xml:space="preserve"> a </w:t>
      </w:r>
      <w:r w:rsidRPr="002B209E">
        <w:rPr>
          <w:rFonts w:cstheme="minorHAnsi"/>
        </w:rPr>
        <w:t>vysvětlení</w:t>
      </w:r>
      <w:r w:rsidR="00DD19C9">
        <w:rPr>
          <w:rFonts w:cstheme="minorHAnsi"/>
        </w:rPr>
        <w:t xml:space="preserve"> v </w:t>
      </w:r>
      <w:r w:rsidRPr="002B209E">
        <w:rPr>
          <w:rFonts w:cstheme="minorHAnsi"/>
        </w:rPr>
        <w:t>logicky uspořádané podobě. Dokáže se spontánně, velmi plynule</w:t>
      </w:r>
      <w:r w:rsidR="00DD19C9">
        <w:rPr>
          <w:rFonts w:cstheme="minorHAnsi"/>
        </w:rPr>
        <w:t xml:space="preserve"> a </w:t>
      </w:r>
      <w:r w:rsidRPr="002B209E">
        <w:rPr>
          <w:rFonts w:cstheme="minorHAnsi"/>
        </w:rPr>
        <w:t>přesně vyjadřovat</w:t>
      </w:r>
      <w:r w:rsidR="00DD19C9">
        <w:rPr>
          <w:rFonts w:cstheme="minorHAnsi"/>
        </w:rPr>
        <w:t xml:space="preserve"> a </w:t>
      </w:r>
      <w:r w:rsidRPr="002B209E">
        <w:rPr>
          <w:rFonts w:cstheme="minorHAnsi"/>
        </w:rPr>
        <w:t>rozlišovat jemné významové odstíny dokonce</w:t>
      </w:r>
      <w:r w:rsidR="00DD19C9">
        <w:rPr>
          <w:rFonts w:cstheme="minorHAnsi"/>
        </w:rPr>
        <w:t xml:space="preserve"> i </w:t>
      </w:r>
      <w:r w:rsidRPr="002B209E">
        <w:rPr>
          <w:rFonts w:cstheme="minorHAnsi"/>
        </w:rPr>
        <w:t>ve složitějších situacích. </w:t>
      </w:r>
    </w:p>
    <w:p w14:paraId="074E06BF" w14:textId="77777777" w:rsidR="00DB5CE1" w:rsidRPr="002B209E" w:rsidRDefault="00DB5CE1" w:rsidP="00DB5CE1">
      <w:pPr>
        <w:spacing w:after="200"/>
        <w:rPr>
          <w:rFonts w:cstheme="minorHAnsi"/>
        </w:rPr>
      </w:pPr>
      <w:r w:rsidRPr="002B209E">
        <w:rPr>
          <w:rFonts w:cstheme="minorHAnsi"/>
        </w:rPr>
        <w:br w:type="page"/>
      </w:r>
    </w:p>
    <w:p w14:paraId="57659072" w14:textId="77777777" w:rsidR="00DB5CE1" w:rsidRPr="00E13169" w:rsidRDefault="00DB5CE1" w:rsidP="00DB5CE1">
      <w:pPr>
        <w:pStyle w:val="Nadpis3"/>
      </w:pPr>
      <w:r>
        <w:lastRenderedPageBreak/>
        <w:t>prima (4 týdně, P)</w:t>
      </w:r>
    </w:p>
    <w:p w14:paraId="6E63550E" w14:textId="77777777" w:rsidR="00DB5CE1" w:rsidRPr="00170CE8" w:rsidRDefault="00DB5CE1" w:rsidP="00DB5CE1">
      <w:pPr>
        <w:pStyle w:val="Nadpis4"/>
      </w:pPr>
      <w:r>
        <w:t>Starter Unit / Úvodní lekce</w:t>
      </w:r>
    </w:p>
    <w:p w14:paraId="73C2ECA6" w14:textId="17C5CB26"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58C33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FD922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DD4AD1"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FB40B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B0080D" w14:textId="77777777" w:rsidR="00DB5CE1" w:rsidRPr="002B209E" w:rsidRDefault="00DB5CE1" w:rsidP="00BA6B94">
            <w:pPr>
              <w:jc w:val="left"/>
              <w:rPr>
                <w:rFonts w:cstheme="minorHAnsi"/>
              </w:rPr>
            </w:pPr>
            <w:r w:rsidRPr="002B209E">
              <w:rPr>
                <w:rFonts w:cstheme="minorHAnsi"/>
              </w:rPr>
              <w:t>Žák:</w:t>
            </w:r>
          </w:p>
          <w:p w14:paraId="32319A1D" w14:textId="13281F4C" w:rsidR="00DB5CE1" w:rsidRPr="003B32CE" w:rsidRDefault="00DB5CE1" w:rsidP="000427F0">
            <w:pPr>
              <w:pStyle w:val="Vstupy"/>
            </w:pPr>
            <w:r>
              <w:t>s obrazovou nápovědou rozumí jednoduchým textům popisující osoby, věci, zvířata</w:t>
            </w:r>
            <w:r w:rsidR="00DD19C9">
              <w:t xml:space="preserve"> a </w:t>
            </w:r>
            <w:r>
              <w:t>místa (R)</w:t>
            </w:r>
          </w:p>
          <w:p w14:paraId="33F217A3" w14:textId="77777777" w:rsidR="00DB5CE1" w:rsidRPr="003B32CE" w:rsidRDefault="00DB5CE1" w:rsidP="000427F0">
            <w:pPr>
              <w:pStyle w:val="Vstupy"/>
            </w:pPr>
            <w:r>
              <w:t>jednoduchým způsobem popíše svou třídu (P)</w:t>
            </w:r>
          </w:p>
          <w:p w14:paraId="69819E88" w14:textId="77777777" w:rsidR="00DB5CE1" w:rsidRPr="003B32CE" w:rsidRDefault="00DB5CE1" w:rsidP="000427F0">
            <w:pPr>
              <w:pStyle w:val="Vstupy"/>
            </w:pPr>
            <w:r>
              <w:t>uvede, komu patří vybrané osobní věci (P)</w:t>
            </w:r>
          </w:p>
          <w:p w14:paraId="2CABAAD6" w14:textId="508C9070" w:rsidR="00DB5CE1" w:rsidRPr="003B32CE" w:rsidRDefault="00DB5CE1" w:rsidP="000427F0">
            <w:pPr>
              <w:pStyle w:val="Vstupy"/>
            </w:pPr>
            <w:r>
              <w:t>velmi jednoduchým způsobem charakterizuje lidi, věci, zvířata</w:t>
            </w:r>
            <w:r w:rsidR="00DD19C9">
              <w:t xml:space="preserve"> a </w:t>
            </w:r>
            <w:r>
              <w:t>místa (P)</w:t>
            </w:r>
          </w:p>
          <w:p w14:paraId="50C5AF01" w14:textId="483AA744" w:rsidR="00DB5CE1" w:rsidRPr="00B82E93" w:rsidRDefault="00DB5CE1" w:rsidP="000427F0">
            <w:pPr>
              <w:pStyle w:val="Vstupy"/>
            </w:pPr>
            <w:r>
              <w:t>pojmenuje dny</w:t>
            </w:r>
            <w:r w:rsidR="00DD19C9">
              <w:t xml:space="preserve"> a </w:t>
            </w:r>
            <w:r>
              <w:t>měsíce</w:t>
            </w:r>
            <w:r w:rsidR="00DD19C9">
              <w:t xml:space="preserve"> v </w:t>
            </w:r>
            <w:r>
              <w:t>roce, užívá je</w:t>
            </w:r>
            <w:r w:rsidR="00DD19C9">
              <w:t xml:space="preserve"> v </w:t>
            </w:r>
            <w:r>
              <w:t>jednoduchých větách (P)</w:t>
            </w:r>
          </w:p>
        </w:tc>
        <w:tc>
          <w:tcPr>
            <w:tcW w:w="2500" w:type="pct"/>
            <w:gridSpan w:val="2"/>
            <w:tcBorders>
              <w:top w:val="outset" w:sz="6" w:space="0" w:color="auto"/>
              <w:left w:val="outset" w:sz="6" w:space="0" w:color="auto"/>
              <w:bottom w:val="outset" w:sz="6" w:space="0" w:color="auto"/>
              <w:right w:val="outset" w:sz="6" w:space="0" w:color="auto"/>
            </w:tcBorders>
            <w:hideMark/>
          </w:tcPr>
          <w:p w14:paraId="4AD79C58" w14:textId="77777777" w:rsidR="00DB5CE1" w:rsidRPr="003B32CE" w:rsidRDefault="00DB5CE1" w:rsidP="001939F2">
            <w:pPr>
              <w:pStyle w:val="Uivo"/>
              <w:numPr>
                <w:ilvl w:val="0"/>
                <w:numId w:val="19"/>
              </w:numPr>
            </w:pPr>
            <w:r>
              <w:t>vybavení běžné školní třídy</w:t>
            </w:r>
          </w:p>
          <w:p w14:paraId="4C95B3C9" w14:textId="77777777" w:rsidR="00DB5CE1" w:rsidRPr="003B32CE" w:rsidRDefault="00DB5CE1" w:rsidP="001939F2">
            <w:pPr>
              <w:pStyle w:val="Uivo"/>
              <w:numPr>
                <w:ilvl w:val="0"/>
                <w:numId w:val="19"/>
              </w:numPr>
            </w:pPr>
            <w:r>
              <w:t>přivlastňovací koncovky</w:t>
            </w:r>
          </w:p>
          <w:p w14:paraId="261EFB5D" w14:textId="77777777" w:rsidR="00DB5CE1" w:rsidRPr="003B32CE" w:rsidRDefault="00DB5CE1" w:rsidP="001939F2">
            <w:pPr>
              <w:pStyle w:val="Uivo"/>
              <w:numPr>
                <w:ilvl w:val="0"/>
                <w:numId w:val="19"/>
              </w:numPr>
            </w:pPr>
            <w:r>
              <w:t>osobní zájmena</w:t>
            </w:r>
          </w:p>
          <w:p w14:paraId="0D9DF45B" w14:textId="77777777" w:rsidR="00DB5CE1" w:rsidRPr="00B82E93" w:rsidRDefault="00DB5CE1" w:rsidP="001939F2">
            <w:pPr>
              <w:pStyle w:val="Uivo"/>
              <w:numPr>
                <w:ilvl w:val="0"/>
                <w:numId w:val="19"/>
              </w:numPr>
            </w:pPr>
            <w:r>
              <w:t>přivlastňovací zájmena</w:t>
            </w:r>
          </w:p>
        </w:tc>
      </w:tr>
      <w:tr w:rsidR="00DB5CE1" w:rsidRPr="00524D9A" w14:paraId="792BBB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1D4EBB"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623B2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84B54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47BF441E" w14:textId="77777777" w:rsidTr="00BA6B94">
        <w:tc>
          <w:tcPr>
            <w:tcW w:w="0" w:type="auto"/>
            <w:tcBorders>
              <w:top w:val="outset" w:sz="6" w:space="0" w:color="auto"/>
              <w:left w:val="outset" w:sz="6" w:space="0" w:color="auto"/>
              <w:bottom w:val="outset" w:sz="6" w:space="0" w:color="auto"/>
              <w:right w:val="outset" w:sz="6" w:space="0" w:color="auto"/>
            </w:tcBorders>
          </w:tcPr>
          <w:p w14:paraId="1DC38712" w14:textId="77777777" w:rsidR="00DB5CE1" w:rsidRPr="002B209E" w:rsidRDefault="00DB5CE1" w:rsidP="00BA6B94">
            <w:pPr>
              <w:spacing w:line="240" w:lineRule="auto"/>
              <w:jc w:val="left"/>
              <w:rPr>
                <w:rFonts w:cstheme="minorHAnsi"/>
                <w:sz w:val="16"/>
              </w:rPr>
            </w:pPr>
            <w:r w:rsidRPr="002B209E">
              <w:rPr>
                <w:rFonts w:cstheme="minorHAnsi"/>
                <w:sz w:val="16"/>
                <w:szCs w:val="16"/>
              </w:rPr>
              <w:t>OSOBNOSTNÍ A SOCIÁLNÍ VÝCHOVA</w:t>
            </w:r>
          </w:p>
          <w:p w14:paraId="712171E9" w14:textId="77777777" w:rsidR="00DB5CE1" w:rsidRPr="002B209E" w:rsidRDefault="00DB5CE1" w:rsidP="00BA6B94">
            <w:pPr>
              <w:spacing w:line="240" w:lineRule="auto"/>
              <w:jc w:val="left"/>
              <w:rPr>
                <w:rFonts w:cstheme="minorHAnsi"/>
                <w:sz w:val="16"/>
              </w:rPr>
            </w:pPr>
            <w:r w:rsidRPr="002B209E">
              <w:rPr>
                <w:rFonts w:cstheme="minorHAnsi"/>
                <w:sz w:val="16"/>
                <w:szCs w:val="16"/>
              </w:rPr>
              <w:t>Rozvoj schopností poznávání</w:t>
            </w:r>
          </w:p>
          <w:p w14:paraId="2B1BF693" w14:textId="4B46F1EF" w:rsidR="00DB5CE1" w:rsidRPr="002B209E" w:rsidRDefault="00DB5CE1" w:rsidP="00BA6B94">
            <w:pPr>
              <w:spacing w:line="240" w:lineRule="auto"/>
              <w:jc w:val="left"/>
              <w:rPr>
                <w:rFonts w:cstheme="minorHAnsi"/>
                <w:sz w:val="16"/>
              </w:rPr>
            </w:pPr>
            <w:r w:rsidRPr="002B209E">
              <w:rPr>
                <w:rFonts w:cstheme="minorHAnsi"/>
                <w:sz w:val="16"/>
                <w:szCs w:val="16"/>
              </w:rPr>
              <w:t>Sebepoznání</w:t>
            </w:r>
            <w:r w:rsidR="00DD19C9">
              <w:rPr>
                <w:rFonts w:cstheme="minorHAnsi"/>
                <w:sz w:val="16"/>
                <w:szCs w:val="16"/>
              </w:rPr>
              <w:t xml:space="preserve"> a </w:t>
            </w:r>
            <w:r w:rsidRPr="002B209E">
              <w:rPr>
                <w:rFonts w:cstheme="minorHAnsi"/>
                <w:sz w:val="16"/>
                <w:szCs w:val="16"/>
              </w:rPr>
              <w:t>sebepojetí</w:t>
            </w:r>
          </w:p>
          <w:p w14:paraId="6ACF33DA" w14:textId="7E0F4DAB" w:rsidR="00DB5CE1" w:rsidRPr="002B209E" w:rsidRDefault="00DB5CE1" w:rsidP="00BA6B94">
            <w:pPr>
              <w:spacing w:line="240" w:lineRule="auto"/>
              <w:jc w:val="left"/>
              <w:rPr>
                <w:rFonts w:cstheme="minorHAnsi"/>
                <w:sz w:val="16"/>
              </w:rPr>
            </w:pPr>
            <w:r w:rsidRPr="002B209E">
              <w:rPr>
                <w:rFonts w:cstheme="minorHAnsi"/>
                <w:sz w:val="16"/>
                <w:szCs w:val="16"/>
              </w:rPr>
              <w:t>Seberegulace</w:t>
            </w:r>
            <w:r w:rsidR="00DD19C9">
              <w:rPr>
                <w:rFonts w:cstheme="minorHAnsi"/>
                <w:sz w:val="16"/>
                <w:szCs w:val="16"/>
              </w:rPr>
              <w:t xml:space="preserve"> a </w:t>
            </w:r>
            <w:r w:rsidRPr="002B209E">
              <w:rPr>
                <w:rFonts w:cstheme="minorHAnsi"/>
                <w:sz w:val="16"/>
                <w:szCs w:val="16"/>
              </w:rPr>
              <w:t>sebeorganizace</w:t>
            </w:r>
          </w:p>
          <w:p w14:paraId="2A0512DB" w14:textId="77777777" w:rsidR="00DB5CE1" w:rsidRPr="002B209E" w:rsidRDefault="00DB5CE1" w:rsidP="00BA6B94">
            <w:pPr>
              <w:spacing w:line="240" w:lineRule="auto"/>
              <w:jc w:val="left"/>
              <w:rPr>
                <w:rFonts w:cstheme="minorHAnsi"/>
                <w:sz w:val="16"/>
              </w:rPr>
            </w:pPr>
            <w:r w:rsidRPr="002B209E">
              <w:rPr>
                <w:rFonts w:cstheme="minorHAnsi"/>
                <w:sz w:val="16"/>
                <w:szCs w:val="16"/>
              </w:rPr>
              <w:t>Psychohygiena</w:t>
            </w:r>
          </w:p>
          <w:p w14:paraId="1FB11B53" w14:textId="77777777" w:rsidR="00DB5CE1" w:rsidRPr="002B209E" w:rsidRDefault="00DB5CE1" w:rsidP="00BA6B94">
            <w:pPr>
              <w:spacing w:line="240" w:lineRule="auto"/>
              <w:jc w:val="left"/>
              <w:rPr>
                <w:rFonts w:cstheme="minorHAnsi"/>
                <w:sz w:val="16"/>
              </w:rPr>
            </w:pPr>
            <w:r w:rsidRPr="002B209E">
              <w:rPr>
                <w:rFonts w:cstheme="minorHAnsi"/>
                <w:sz w:val="16"/>
                <w:szCs w:val="16"/>
              </w:rPr>
              <w:t>Kreativita</w:t>
            </w:r>
          </w:p>
          <w:p w14:paraId="687208BB" w14:textId="77777777" w:rsidR="00DB5CE1" w:rsidRPr="002B209E" w:rsidRDefault="00DB5CE1" w:rsidP="00BA6B94">
            <w:pPr>
              <w:spacing w:line="240" w:lineRule="auto"/>
              <w:jc w:val="left"/>
              <w:rPr>
                <w:rFonts w:cstheme="minorHAnsi"/>
                <w:sz w:val="16"/>
              </w:rPr>
            </w:pPr>
            <w:r w:rsidRPr="002B209E">
              <w:rPr>
                <w:rFonts w:cstheme="minorHAnsi"/>
                <w:sz w:val="16"/>
                <w:szCs w:val="16"/>
              </w:rPr>
              <w:t>Poznávání lidí</w:t>
            </w:r>
          </w:p>
          <w:p w14:paraId="79C5D601" w14:textId="77777777" w:rsidR="00DB5CE1" w:rsidRPr="002B209E" w:rsidRDefault="00DB5CE1" w:rsidP="00BA6B94">
            <w:pPr>
              <w:spacing w:line="240" w:lineRule="auto"/>
              <w:jc w:val="left"/>
              <w:rPr>
                <w:rFonts w:cstheme="minorHAnsi"/>
                <w:sz w:val="16"/>
              </w:rPr>
            </w:pPr>
            <w:r w:rsidRPr="002B209E">
              <w:rPr>
                <w:rFonts w:cstheme="minorHAnsi"/>
                <w:sz w:val="16"/>
                <w:szCs w:val="16"/>
              </w:rPr>
              <w:t>Mezilidské vztahy</w:t>
            </w:r>
          </w:p>
          <w:p w14:paraId="35AFF008" w14:textId="77777777" w:rsidR="00DB5CE1" w:rsidRPr="002B209E" w:rsidRDefault="00DB5CE1" w:rsidP="00BA6B94">
            <w:pPr>
              <w:spacing w:line="240" w:lineRule="auto"/>
              <w:jc w:val="left"/>
              <w:rPr>
                <w:rFonts w:cstheme="minorHAnsi"/>
                <w:sz w:val="16"/>
              </w:rPr>
            </w:pPr>
            <w:r w:rsidRPr="002B209E">
              <w:rPr>
                <w:rFonts w:cstheme="minorHAnsi"/>
                <w:sz w:val="16"/>
                <w:szCs w:val="16"/>
              </w:rPr>
              <w:t>Komunikace</w:t>
            </w:r>
          </w:p>
          <w:p w14:paraId="39982C90" w14:textId="6CC95661" w:rsidR="00DB5CE1" w:rsidRPr="002B209E" w:rsidRDefault="00DB5CE1" w:rsidP="00BA6B94">
            <w:pPr>
              <w:spacing w:line="240" w:lineRule="auto"/>
              <w:jc w:val="left"/>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w:t>
            </w:r>
          </w:p>
          <w:p w14:paraId="1DF258FF" w14:textId="4188BD13" w:rsidR="00DB5CE1" w:rsidRPr="002B209E" w:rsidRDefault="00DB5CE1" w:rsidP="00BA6B94">
            <w:pPr>
              <w:spacing w:line="240" w:lineRule="auto"/>
              <w:jc w:val="left"/>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p w14:paraId="754CE974" w14:textId="77777777" w:rsidR="00DB5CE1" w:rsidRPr="002B209E" w:rsidRDefault="00DB5CE1" w:rsidP="00BA6B94">
            <w:pPr>
              <w:spacing w:line="240" w:lineRule="auto"/>
              <w:jc w:val="left"/>
              <w:rPr>
                <w:rFonts w:cstheme="minorHAnsi"/>
                <w:sz w:val="16"/>
              </w:rPr>
            </w:pPr>
            <w:r w:rsidRPr="002B209E">
              <w:rPr>
                <w:rFonts w:cstheme="minorHAnsi"/>
                <w:sz w:val="16"/>
                <w:szCs w:val="16"/>
              </w:rPr>
              <w:t>Hodnoty, postoje, praktická etika</w:t>
            </w:r>
          </w:p>
          <w:p w14:paraId="22A4F789" w14:textId="2D1AA8A0" w:rsidR="00DB5CE1" w:rsidRPr="002B209E" w:rsidRDefault="00DB5CE1" w:rsidP="00BA6B94">
            <w:pPr>
              <w:spacing w:line="240" w:lineRule="auto"/>
              <w:jc w:val="left"/>
              <w:rPr>
                <w:rFonts w:cstheme="minorHAnsi"/>
                <w:sz w:val="16"/>
              </w:rPr>
            </w:pPr>
            <w:r w:rsidRPr="002B209E">
              <w:rPr>
                <w:rFonts w:cstheme="minorHAnsi"/>
                <w:sz w:val="16"/>
                <w:szCs w:val="16"/>
              </w:rPr>
              <w:t>Poznávání</w:t>
            </w:r>
            <w:r w:rsidR="00DD19C9">
              <w:rPr>
                <w:rFonts w:cstheme="minorHAnsi"/>
                <w:sz w:val="16"/>
                <w:szCs w:val="16"/>
              </w:rPr>
              <w:t xml:space="preserve"> a </w:t>
            </w:r>
            <w:r w:rsidRPr="002B209E">
              <w:rPr>
                <w:rFonts w:cstheme="minorHAnsi"/>
                <w:sz w:val="16"/>
                <w:szCs w:val="16"/>
              </w:rPr>
              <w:t>rozvoj vlastní osobnosti</w:t>
            </w:r>
          </w:p>
          <w:p w14:paraId="2DB907EE" w14:textId="5CB27D3B" w:rsidR="00DB5CE1" w:rsidRPr="002B209E" w:rsidRDefault="00DB5CE1" w:rsidP="00BA6B94">
            <w:pPr>
              <w:spacing w:line="240" w:lineRule="auto"/>
              <w:jc w:val="left"/>
              <w:rPr>
                <w:rFonts w:cstheme="minorHAnsi"/>
                <w:sz w:val="16"/>
              </w:rPr>
            </w:pPr>
            <w:r w:rsidRPr="002B209E">
              <w:rPr>
                <w:rFonts w:cstheme="minorHAnsi"/>
                <w:sz w:val="16"/>
                <w:szCs w:val="16"/>
              </w:rPr>
              <w:t>Seberegulace, organizační dovednosti</w:t>
            </w:r>
            <w:r w:rsidR="00DD19C9">
              <w:rPr>
                <w:rFonts w:cstheme="minorHAnsi"/>
                <w:sz w:val="16"/>
                <w:szCs w:val="16"/>
              </w:rPr>
              <w:t xml:space="preserve"> a </w:t>
            </w:r>
            <w:r w:rsidRPr="002B209E">
              <w:rPr>
                <w:rFonts w:cstheme="minorHAnsi"/>
                <w:sz w:val="16"/>
                <w:szCs w:val="16"/>
              </w:rPr>
              <w:t>efektivní řešení problémů</w:t>
            </w:r>
          </w:p>
          <w:p w14:paraId="2E72020A" w14:textId="77777777" w:rsidR="00DB5CE1" w:rsidRPr="002B209E" w:rsidRDefault="00DB5CE1" w:rsidP="00BA6B94">
            <w:pPr>
              <w:spacing w:line="240" w:lineRule="auto"/>
              <w:jc w:val="left"/>
              <w:rPr>
                <w:rFonts w:cstheme="minorHAnsi"/>
                <w:sz w:val="16"/>
              </w:rPr>
            </w:pPr>
            <w:r w:rsidRPr="002B209E">
              <w:rPr>
                <w:rFonts w:cstheme="minorHAnsi"/>
                <w:sz w:val="16"/>
                <w:szCs w:val="16"/>
              </w:rPr>
              <w:t>Sociální komunikace</w:t>
            </w:r>
          </w:p>
          <w:p w14:paraId="66C50588" w14:textId="77777777" w:rsidR="00DB5CE1" w:rsidRPr="002B209E" w:rsidRDefault="00DB5CE1" w:rsidP="00BA6B94">
            <w:pPr>
              <w:spacing w:line="240" w:lineRule="auto"/>
              <w:jc w:val="left"/>
              <w:rPr>
                <w:rFonts w:cstheme="minorHAnsi"/>
                <w:sz w:val="16"/>
              </w:rPr>
            </w:pPr>
            <w:r w:rsidRPr="002B209E">
              <w:rPr>
                <w:rFonts w:cstheme="minorHAnsi"/>
                <w:sz w:val="16"/>
                <w:szCs w:val="16"/>
              </w:rPr>
              <w:t>Morálka všedního dne</w:t>
            </w:r>
          </w:p>
          <w:p w14:paraId="2F7232AF" w14:textId="7F38183B" w:rsidR="00DB5CE1" w:rsidRPr="002B209E" w:rsidRDefault="00DB5CE1" w:rsidP="00BA6B94">
            <w:pPr>
              <w:spacing w:line="240" w:lineRule="auto"/>
              <w:jc w:val="left"/>
              <w:rPr>
                <w:rFonts w:cstheme="minorHAnsi"/>
                <w:sz w:val="16"/>
              </w:rPr>
            </w:pPr>
            <w:r w:rsidRPr="002B209E">
              <w:rPr>
                <w:rFonts w:cstheme="minorHAnsi"/>
                <w:sz w:val="16"/>
                <w:szCs w:val="16"/>
              </w:rPr>
              <w:t>Spolupráce</w:t>
            </w:r>
            <w:r w:rsidR="00DD19C9">
              <w:rPr>
                <w:rFonts w:cstheme="minorHAnsi"/>
                <w:sz w:val="16"/>
                <w:szCs w:val="16"/>
              </w:rPr>
              <w:t xml:space="preserve"> a </w:t>
            </w:r>
            <w:r w:rsidRPr="002B209E">
              <w:rPr>
                <w:rFonts w:cstheme="minorHAnsi"/>
                <w:sz w:val="16"/>
                <w:szCs w:val="16"/>
              </w:rPr>
              <w:t>soutěž</w:t>
            </w:r>
          </w:p>
          <w:p w14:paraId="4B0F3C37" w14:textId="77777777" w:rsidR="00DB5CE1" w:rsidRPr="002B209E" w:rsidRDefault="00DB5CE1" w:rsidP="00BA6B94">
            <w:pPr>
              <w:spacing w:line="240" w:lineRule="auto"/>
              <w:jc w:val="left"/>
              <w:rPr>
                <w:rFonts w:cstheme="minorHAnsi"/>
                <w:sz w:val="16"/>
              </w:rPr>
            </w:pPr>
            <w:r w:rsidRPr="002B209E">
              <w:rPr>
                <w:rFonts w:cstheme="minorHAnsi"/>
                <w:sz w:val="16"/>
                <w:szCs w:val="16"/>
              </w:rPr>
              <w:t>MULTIKULTURNÍ VÝCHOVA</w:t>
            </w:r>
          </w:p>
          <w:p w14:paraId="2285DF40" w14:textId="77777777" w:rsidR="00DB5CE1" w:rsidRPr="002B209E" w:rsidRDefault="00DB5CE1" w:rsidP="00BA6B94">
            <w:pPr>
              <w:spacing w:line="240" w:lineRule="auto"/>
              <w:jc w:val="left"/>
              <w:rPr>
                <w:rFonts w:cstheme="minorHAnsi"/>
                <w:sz w:val="16"/>
              </w:rPr>
            </w:pPr>
            <w:r w:rsidRPr="002B209E">
              <w:rPr>
                <w:rFonts w:cstheme="minorHAnsi"/>
                <w:sz w:val="16"/>
                <w:szCs w:val="16"/>
              </w:rPr>
              <w:t>Kulturní diference</w:t>
            </w:r>
          </w:p>
          <w:p w14:paraId="04D268DB" w14:textId="77777777" w:rsidR="00DB5CE1" w:rsidRPr="002B209E" w:rsidRDefault="00DB5CE1" w:rsidP="00BA6B94">
            <w:pPr>
              <w:spacing w:line="240" w:lineRule="auto"/>
              <w:jc w:val="left"/>
              <w:rPr>
                <w:rFonts w:cstheme="minorHAnsi"/>
                <w:sz w:val="16"/>
              </w:rPr>
            </w:pPr>
            <w:r w:rsidRPr="002B209E">
              <w:rPr>
                <w:rFonts w:cstheme="minorHAnsi"/>
                <w:sz w:val="16"/>
                <w:szCs w:val="16"/>
              </w:rPr>
              <w:t>Lidské vztahy</w:t>
            </w:r>
          </w:p>
          <w:p w14:paraId="170D3B6E" w14:textId="77777777" w:rsidR="00DB5CE1" w:rsidRPr="002B209E" w:rsidRDefault="00DB5CE1" w:rsidP="00BA6B94">
            <w:pPr>
              <w:spacing w:line="240" w:lineRule="auto"/>
              <w:jc w:val="left"/>
              <w:rPr>
                <w:rFonts w:cstheme="minorHAnsi"/>
                <w:sz w:val="16"/>
              </w:rPr>
            </w:pPr>
            <w:r w:rsidRPr="002B209E">
              <w:rPr>
                <w:rFonts w:cstheme="minorHAnsi"/>
                <w:sz w:val="16"/>
                <w:szCs w:val="16"/>
              </w:rPr>
              <w:t>Etnický původ</w:t>
            </w:r>
          </w:p>
          <w:p w14:paraId="71ADA255" w14:textId="77777777" w:rsidR="00DB5CE1" w:rsidRPr="002B209E" w:rsidRDefault="00DB5CE1" w:rsidP="00BA6B94">
            <w:pPr>
              <w:spacing w:line="240" w:lineRule="auto"/>
              <w:jc w:val="left"/>
              <w:rPr>
                <w:rFonts w:cstheme="minorHAnsi"/>
                <w:sz w:val="16"/>
              </w:rPr>
            </w:pPr>
            <w:r w:rsidRPr="002B209E">
              <w:rPr>
                <w:rFonts w:cstheme="minorHAnsi"/>
                <w:sz w:val="16"/>
                <w:szCs w:val="16"/>
              </w:rPr>
              <w:t>Multikulturalita</w:t>
            </w:r>
          </w:p>
          <w:p w14:paraId="2D3979A3" w14:textId="65006F1D" w:rsidR="00DB5CE1" w:rsidRPr="002B209E" w:rsidRDefault="00DB5CE1" w:rsidP="00BA6B94">
            <w:pPr>
              <w:spacing w:line="240" w:lineRule="auto"/>
              <w:jc w:val="left"/>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p w14:paraId="10FC2547" w14:textId="77777777" w:rsidR="00DB5CE1" w:rsidRPr="00D70774" w:rsidRDefault="00DB5CE1" w:rsidP="00BA6B94">
            <w:pPr>
              <w:pStyle w:val="PruezT"/>
            </w:pPr>
            <w:r>
              <w:t>Základní problémy sociokulturních rozdílů</w:t>
            </w:r>
          </w:p>
          <w:p w14:paraId="342EDE13" w14:textId="77777777" w:rsidR="00DB5CE1" w:rsidRPr="002B209E" w:rsidRDefault="00DB5CE1" w:rsidP="00BA6B94">
            <w:pPr>
              <w:spacing w:line="240" w:lineRule="auto"/>
              <w:jc w:val="left"/>
              <w:rPr>
                <w:rFonts w:cstheme="minorHAnsi"/>
                <w:sz w:val="16"/>
              </w:rPr>
            </w:pPr>
            <w:r w:rsidRPr="002B209E">
              <w:rPr>
                <w:rFonts w:cstheme="minorHAnsi"/>
                <w:sz w:val="16"/>
                <w:szCs w:val="16"/>
              </w:rPr>
              <w:t>Psychosociální aspekty interkulturality</w:t>
            </w:r>
          </w:p>
          <w:p w14:paraId="050A4B1C" w14:textId="25F87DB0" w:rsidR="00DB5CE1" w:rsidRPr="002B209E" w:rsidRDefault="00DB5CE1" w:rsidP="00BA6B94">
            <w:pPr>
              <w:spacing w:line="240" w:lineRule="auto"/>
              <w:jc w:val="left"/>
              <w:rPr>
                <w:rFonts w:cstheme="minorHAnsi"/>
                <w:sz w:val="16"/>
              </w:rPr>
            </w:pPr>
            <w:r w:rsidRPr="002B209E">
              <w:rPr>
                <w:rFonts w:cstheme="minorHAnsi"/>
                <w:sz w:val="16"/>
                <w:szCs w:val="16"/>
              </w:rPr>
              <w:t>Vztah</w:t>
            </w:r>
            <w:r w:rsidR="00DD19C9">
              <w:rPr>
                <w:rFonts w:cstheme="minorHAnsi"/>
                <w:sz w:val="16"/>
                <w:szCs w:val="16"/>
              </w:rPr>
              <w:t xml:space="preserve"> k </w:t>
            </w:r>
            <w:r w:rsidRPr="002B209E">
              <w:rPr>
                <w:rFonts w:cstheme="minorHAnsi"/>
                <w:sz w:val="16"/>
                <w:szCs w:val="16"/>
              </w:rPr>
              <w:t>multilingvní situaci</w:t>
            </w:r>
            <w:r w:rsidR="00DD19C9">
              <w:rPr>
                <w:rFonts w:cstheme="minorHAnsi"/>
                <w:sz w:val="16"/>
                <w:szCs w:val="16"/>
              </w:rPr>
              <w:t xml:space="preserve"> a </w:t>
            </w:r>
            <w:r w:rsidRPr="002B209E">
              <w:rPr>
                <w:rFonts w:cstheme="minorHAnsi"/>
                <w:sz w:val="16"/>
                <w:szCs w:val="16"/>
              </w:rPr>
              <w:t>ke spolupráci mezi lidmi</w:t>
            </w:r>
            <w:r w:rsidR="00DD19C9">
              <w:rPr>
                <w:rFonts w:cstheme="minorHAnsi"/>
                <w:sz w:val="16"/>
                <w:szCs w:val="16"/>
              </w:rPr>
              <w:t xml:space="preserve"> z </w:t>
            </w:r>
            <w:r w:rsidRPr="002B209E">
              <w:rPr>
                <w:rFonts w:cstheme="minorHAnsi"/>
                <w:sz w:val="16"/>
                <w:szCs w:val="16"/>
              </w:rPr>
              <w:t>různého kulturního prostředí</w:t>
            </w:r>
          </w:p>
          <w:p w14:paraId="76F01A3B" w14:textId="77777777" w:rsidR="00DB5CE1" w:rsidRPr="002B209E" w:rsidRDefault="00DB5CE1" w:rsidP="00BA6B94">
            <w:pPr>
              <w:spacing w:line="240" w:lineRule="auto"/>
              <w:jc w:val="left"/>
              <w:rPr>
                <w:rFonts w:cstheme="minorHAnsi"/>
                <w:sz w:val="16"/>
              </w:rPr>
            </w:pPr>
            <w:r w:rsidRPr="002B209E">
              <w:rPr>
                <w:rFonts w:cstheme="minorHAnsi"/>
                <w:sz w:val="16"/>
                <w:szCs w:val="16"/>
              </w:rPr>
              <w:t>ENVIRONMENTÁLNÍ VÝCHOVA</w:t>
            </w:r>
          </w:p>
          <w:p w14:paraId="742B37F3" w14:textId="77777777" w:rsidR="00DB5CE1" w:rsidRPr="002B209E" w:rsidRDefault="00DB5CE1" w:rsidP="00BA6B94">
            <w:pPr>
              <w:spacing w:line="240" w:lineRule="auto"/>
              <w:jc w:val="left"/>
              <w:rPr>
                <w:rFonts w:cstheme="minorHAnsi"/>
                <w:sz w:val="16"/>
              </w:rPr>
            </w:pPr>
            <w:r w:rsidRPr="002B209E">
              <w:rPr>
                <w:rFonts w:cstheme="minorHAnsi"/>
                <w:sz w:val="16"/>
                <w:szCs w:val="16"/>
              </w:rPr>
              <w:t>Ekosystémy</w:t>
            </w:r>
          </w:p>
          <w:p w14:paraId="390E627C" w14:textId="77777777" w:rsidR="00DB5CE1" w:rsidRPr="002B209E" w:rsidRDefault="00DB5CE1" w:rsidP="00BA6B94">
            <w:pPr>
              <w:spacing w:line="240" w:lineRule="auto"/>
              <w:jc w:val="left"/>
              <w:rPr>
                <w:rFonts w:cstheme="minorHAnsi"/>
                <w:sz w:val="16"/>
              </w:rPr>
            </w:pPr>
            <w:r w:rsidRPr="002B209E">
              <w:rPr>
                <w:rFonts w:cstheme="minorHAnsi"/>
                <w:sz w:val="16"/>
                <w:szCs w:val="16"/>
              </w:rPr>
              <w:t>Základní podmínky života</w:t>
            </w:r>
          </w:p>
          <w:p w14:paraId="77E4F69A" w14:textId="261F3A5F" w:rsidR="00DB5CE1" w:rsidRPr="002B209E" w:rsidRDefault="00DB5CE1" w:rsidP="00BA6B94">
            <w:pPr>
              <w:spacing w:line="240" w:lineRule="auto"/>
              <w:jc w:val="left"/>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25D55DB2" w14:textId="4EB16717" w:rsidR="00DB5CE1" w:rsidRPr="002B209E" w:rsidRDefault="00DB5CE1" w:rsidP="00BA6B94">
            <w:pPr>
              <w:spacing w:line="240" w:lineRule="auto"/>
              <w:jc w:val="left"/>
              <w:rPr>
                <w:rFonts w:cstheme="minorHAnsi"/>
                <w:sz w:val="16"/>
              </w:rPr>
            </w:pPr>
            <w:r w:rsidRPr="002B209E">
              <w:rPr>
                <w:rFonts w:cstheme="minorHAnsi"/>
                <w:sz w:val="16"/>
                <w:szCs w:val="16"/>
              </w:rPr>
              <w:t>Vztah člověka</w:t>
            </w:r>
            <w:r w:rsidR="00DD19C9">
              <w:rPr>
                <w:rFonts w:cstheme="minorHAnsi"/>
                <w:sz w:val="16"/>
                <w:szCs w:val="16"/>
              </w:rPr>
              <w:t xml:space="preserve"> k </w:t>
            </w:r>
            <w:r w:rsidRPr="002B209E">
              <w:rPr>
                <w:rFonts w:cstheme="minorHAnsi"/>
                <w:sz w:val="16"/>
                <w:szCs w:val="16"/>
              </w:rPr>
              <w:t>prostředí</w:t>
            </w:r>
          </w:p>
          <w:p w14:paraId="057830F0" w14:textId="364A92E4" w:rsidR="00DB5CE1" w:rsidRPr="002B209E" w:rsidRDefault="00DB5CE1" w:rsidP="00BA6B94">
            <w:pPr>
              <w:spacing w:line="240" w:lineRule="auto"/>
              <w:jc w:val="left"/>
              <w:rPr>
                <w:rFonts w:cstheme="minorHAnsi"/>
                <w:sz w:val="16"/>
              </w:rPr>
            </w:pPr>
            <w:r w:rsidRPr="002B209E">
              <w:rPr>
                <w:rFonts w:cstheme="minorHAnsi"/>
                <w:sz w:val="16"/>
                <w:szCs w:val="16"/>
              </w:rPr>
              <w:t>Problematika vztahů organismů</w:t>
            </w:r>
            <w:r w:rsidR="00DD19C9">
              <w:rPr>
                <w:rFonts w:cstheme="minorHAnsi"/>
                <w:sz w:val="16"/>
                <w:szCs w:val="16"/>
              </w:rPr>
              <w:t xml:space="preserve"> a </w:t>
            </w:r>
            <w:r w:rsidRPr="002B209E">
              <w:rPr>
                <w:rFonts w:cstheme="minorHAnsi"/>
                <w:sz w:val="16"/>
                <w:szCs w:val="16"/>
              </w:rPr>
              <w:t>prostředí</w:t>
            </w:r>
          </w:p>
          <w:p w14:paraId="6EFA0E4C" w14:textId="13AAB677" w:rsidR="00DB5CE1" w:rsidRPr="002B209E" w:rsidRDefault="00DB5CE1" w:rsidP="00BA6B94">
            <w:pPr>
              <w:spacing w:line="240" w:lineRule="auto"/>
              <w:jc w:val="left"/>
              <w:rPr>
                <w:rFonts w:cstheme="minorHAnsi"/>
                <w:sz w:val="16"/>
              </w:rPr>
            </w:pPr>
            <w:r w:rsidRPr="002B209E">
              <w:rPr>
                <w:rFonts w:cstheme="minorHAnsi"/>
                <w:sz w:val="16"/>
                <w:szCs w:val="16"/>
              </w:rPr>
              <w:t>Člověk</w:t>
            </w:r>
            <w:r w:rsidR="00DD19C9">
              <w:rPr>
                <w:rFonts w:cstheme="minorHAnsi"/>
                <w:sz w:val="16"/>
                <w:szCs w:val="16"/>
              </w:rPr>
              <w:t xml:space="preserve"> a </w:t>
            </w:r>
            <w:r w:rsidRPr="002B209E">
              <w:rPr>
                <w:rFonts w:cstheme="minorHAnsi"/>
                <w:sz w:val="16"/>
                <w:szCs w:val="16"/>
              </w:rPr>
              <w:t>životní prostředí</w:t>
            </w:r>
          </w:p>
          <w:p w14:paraId="0A0372C6" w14:textId="4440181C" w:rsidR="00DB5CE1" w:rsidRPr="002B209E" w:rsidRDefault="00DB5CE1" w:rsidP="00BA6B94">
            <w:pPr>
              <w:spacing w:line="240" w:lineRule="auto"/>
              <w:jc w:val="left"/>
              <w:rPr>
                <w:rFonts w:cstheme="minorHAnsi"/>
                <w:sz w:val="16"/>
              </w:rPr>
            </w:pPr>
            <w:r w:rsidRPr="002B209E">
              <w:rPr>
                <w:rFonts w:cstheme="minorHAnsi"/>
                <w:sz w:val="16"/>
                <w:szCs w:val="16"/>
              </w:rPr>
              <w:t>Životní prostředí regionu</w:t>
            </w:r>
            <w:r w:rsidR="00DD19C9">
              <w:rPr>
                <w:rFonts w:cstheme="minorHAnsi"/>
                <w:sz w:val="16"/>
                <w:szCs w:val="16"/>
              </w:rPr>
              <w:t xml:space="preserve"> a </w:t>
            </w:r>
            <w:r w:rsidRPr="002B209E">
              <w:rPr>
                <w:rFonts w:cstheme="minorHAnsi"/>
                <w:sz w:val="16"/>
                <w:szCs w:val="16"/>
              </w:rPr>
              <w:t>České republiky</w:t>
            </w:r>
          </w:p>
        </w:tc>
        <w:tc>
          <w:tcPr>
            <w:tcW w:w="0" w:type="auto"/>
            <w:gridSpan w:val="2"/>
            <w:tcBorders>
              <w:top w:val="outset" w:sz="6" w:space="0" w:color="auto"/>
              <w:left w:val="outset" w:sz="6" w:space="0" w:color="auto"/>
              <w:bottom w:val="outset" w:sz="6" w:space="0" w:color="auto"/>
              <w:right w:val="outset" w:sz="6" w:space="0" w:color="auto"/>
            </w:tcBorders>
          </w:tcPr>
          <w:p w14:paraId="4156BE77" w14:textId="77777777" w:rsidR="00DB5CE1" w:rsidRPr="003B32CE" w:rsidRDefault="00DB5CE1" w:rsidP="00BA6B94">
            <w:pPr>
              <w:pStyle w:val="Pesah-pedm"/>
            </w:pPr>
            <w:r>
              <w:t>Občanská výchova</w:t>
            </w:r>
          </w:p>
          <w:p w14:paraId="37D5BF56" w14:textId="77777777" w:rsidR="00DB5CE1" w:rsidRPr="003B32CE" w:rsidRDefault="00DB5CE1" w:rsidP="00BA6B94">
            <w:pPr>
              <w:pStyle w:val="Pesah-ronk"/>
            </w:pPr>
            <w:r>
              <w:t>prima</w:t>
            </w:r>
          </w:p>
          <w:p w14:paraId="1E1A137F" w14:textId="77777777" w:rsidR="00DB5CE1" w:rsidRPr="003B32CE" w:rsidRDefault="00DB5CE1" w:rsidP="00BA6B94">
            <w:pPr>
              <w:pStyle w:val="Pesah-tma"/>
            </w:pPr>
            <w:r>
              <w:t>Rodinný život</w:t>
            </w:r>
          </w:p>
          <w:p w14:paraId="696AAD06" w14:textId="77777777" w:rsidR="00DB5CE1" w:rsidRPr="003B32CE" w:rsidRDefault="00DB5CE1" w:rsidP="00BA6B94">
            <w:pPr>
              <w:pStyle w:val="Pesah-pedm"/>
            </w:pPr>
            <w:r>
              <w:t>Estetická výchova výtvarná</w:t>
            </w:r>
          </w:p>
          <w:p w14:paraId="3C7CC0BB" w14:textId="77777777" w:rsidR="00DB5CE1" w:rsidRPr="003B32CE" w:rsidRDefault="00DB5CE1" w:rsidP="00BA6B94">
            <w:pPr>
              <w:pStyle w:val="Pesah-ronk"/>
            </w:pPr>
            <w:r>
              <w:t>prima</w:t>
            </w:r>
          </w:p>
          <w:p w14:paraId="18FAA1F3" w14:textId="49FA22C7" w:rsidR="00DB5CE1" w:rsidRPr="00524D9A" w:rsidRDefault="00DB5CE1" w:rsidP="00BA6B94">
            <w:pPr>
              <w:pStyle w:val="Pesah-tma"/>
            </w:pPr>
            <w:r>
              <w:t>Já</w:t>
            </w:r>
            <w:r w:rsidR="00DD19C9">
              <w:t xml:space="preserve"> a </w:t>
            </w:r>
            <w:r>
              <w:t>má rodina</w:t>
            </w:r>
          </w:p>
        </w:tc>
        <w:tc>
          <w:tcPr>
            <w:tcW w:w="0" w:type="auto"/>
            <w:tcBorders>
              <w:top w:val="outset" w:sz="6" w:space="0" w:color="auto"/>
              <w:left w:val="outset" w:sz="6" w:space="0" w:color="auto"/>
              <w:bottom w:val="outset" w:sz="6" w:space="0" w:color="auto"/>
              <w:right w:val="outset" w:sz="6" w:space="0" w:color="auto"/>
            </w:tcBorders>
          </w:tcPr>
          <w:p w14:paraId="62239CD9" w14:textId="6C06AA20" w:rsidR="00DB5CE1" w:rsidRPr="003B32CE" w:rsidRDefault="00DB5CE1" w:rsidP="00BA6B94">
            <w:pPr>
              <w:pStyle w:val="Pesah-pedm"/>
              <w:rPr>
                <w:rFonts w:eastAsia="Times New Roman"/>
                <w:lang w:eastAsia="cs-CZ" w:bidi="ar-SA"/>
              </w:rPr>
            </w:pPr>
            <w:r w:rsidRPr="3F62F363">
              <w:rPr>
                <w:lang w:eastAsia="cs-CZ" w:bidi="ar-SA"/>
              </w:rPr>
              <w:t>Český jazyk</w:t>
            </w:r>
            <w:r w:rsidR="00DD19C9">
              <w:rPr>
                <w:lang w:eastAsia="cs-CZ" w:bidi="ar-SA"/>
              </w:rPr>
              <w:t xml:space="preserve"> a </w:t>
            </w:r>
            <w:r w:rsidRPr="3F62F363">
              <w:rPr>
                <w:lang w:eastAsia="cs-CZ" w:bidi="ar-SA"/>
              </w:rPr>
              <w:t>literatura</w:t>
            </w:r>
          </w:p>
          <w:p w14:paraId="0B452C2B" w14:textId="77777777" w:rsidR="00DB5CE1" w:rsidRPr="003B32CE" w:rsidRDefault="00DB5CE1" w:rsidP="00BA6B94">
            <w:pPr>
              <w:pStyle w:val="Pesah-ronk"/>
              <w:rPr>
                <w:rFonts w:eastAsia="Times New Roman"/>
                <w:lang w:eastAsia="cs-CZ" w:bidi="ar-SA"/>
              </w:rPr>
            </w:pPr>
            <w:r w:rsidRPr="3F62F363">
              <w:rPr>
                <w:lang w:eastAsia="cs-CZ" w:bidi="ar-SA"/>
              </w:rPr>
              <w:t>prima</w:t>
            </w:r>
          </w:p>
          <w:p w14:paraId="77BC2058" w14:textId="77777777" w:rsidR="00DB5CE1" w:rsidRPr="003B32CE" w:rsidRDefault="00DB5CE1" w:rsidP="00BA6B94">
            <w:pPr>
              <w:pStyle w:val="Pesah-tma"/>
              <w:rPr>
                <w:rFonts w:eastAsia="Times New Roman"/>
                <w:lang w:eastAsia="cs-CZ" w:bidi="ar-SA"/>
              </w:rPr>
            </w:pPr>
            <w:r w:rsidRPr="3F62F363">
              <w:rPr>
                <w:lang w:eastAsia="cs-CZ" w:bidi="ar-SA"/>
              </w:rPr>
              <w:t>Zvuková stránka jazyka, Dopis</w:t>
            </w:r>
          </w:p>
          <w:p w14:paraId="0731CF0D" w14:textId="77777777" w:rsidR="00DB5CE1" w:rsidRPr="003B32CE" w:rsidRDefault="00DB5CE1" w:rsidP="00BA6B94">
            <w:pPr>
              <w:pStyle w:val="Pesah-pedm"/>
              <w:rPr>
                <w:rFonts w:eastAsia="Times New Roman"/>
                <w:lang w:eastAsia="cs-CZ" w:bidi="ar-SA"/>
              </w:rPr>
            </w:pPr>
            <w:r w:rsidRPr="3F62F363">
              <w:rPr>
                <w:lang w:eastAsia="cs-CZ" w:bidi="ar-SA"/>
              </w:rPr>
              <w:t>Ruský jazyk</w:t>
            </w:r>
          </w:p>
          <w:p w14:paraId="1CE0DB99" w14:textId="77777777" w:rsidR="00DB5CE1" w:rsidRPr="003B32CE" w:rsidRDefault="00DB5CE1" w:rsidP="00BA6B94">
            <w:pPr>
              <w:pStyle w:val="Pesah-ronk"/>
              <w:rPr>
                <w:rFonts w:eastAsia="Times New Roman"/>
                <w:lang w:eastAsia="cs-CZ" w:bidi="ar-SA"/>
              </w:rPr>
            </w:pPr>
            <w:r w:rsidRPr="3F62F363">
              <w:rPr>
                <w:lang w:eastAsia="cs-CZ" w:bidi="ar-SA"/>
              </w:rPr>
              <w:t>tercie</w:t>
            </w:r>
          </w:p>
          <w:p w14:paraId="7955470F" w14:textId="77777777" w:rsidR="00DB5CE1" w:rsidRPr="003B32CE" w:rsidRDefault="00DB5CE1" w:rsidP="00BA6B94">
            <w:pPr>
              <w:pStyle w:val="Pesah-tma"/>
              <w:rPr>
                <w:rFonts w:eastAsia="Times New Roman"/>
                <w:lang w:eastAsia="cs-CZ" w:bidi="ar-SA"/>
              </w:rPr>
            </w:pPr>
            <w:r w:rsidRPr="4B5B3B3C">
              <w:rPr>
                <w:lang w:eastAsia="cs-CZ" w:bidi="ar-SA"/>
              </w:rPr>
              <w:t>Pozdravy, seznamování, oslovení,setkání, telefonování, počítání</w:t>
            </w:r>
          </w:p>
          <w:p w14:paraId="5793F96B" w14:textId="77777777" w:rsidR="00DB5CE1" w:rsidRPr="003B32CE" w:rsidRDefault="00DB5CE1" w:rsidP="00BA6B94">
            <w:pPr>
              <w:pStyle w:val="Pesah-pedm"/>
              <w:rPr>
                <w:rFonts w:eastAsia="Times New Roman"/>
                <w:lang w:eastAsia="cs-CZ" w:bidi="ar-SA"/>
              </w:rPr>
            </w:pPr>
            <w:r w:rsidRPr="3F62F363">
              <w:rPr>
                <w:lang w:eastAsia="cs-CZ" w:bidi="ar-SA"/>
              </w:rPr>
              <w:t>Anglická konverzace</w:t>
            </w:r>
          </w:p>
          <w:p w14:paraId="62D45828" w14:textId="77777777" w:rsidR="00DB5CE1" w:rsidRPr="003B32CE" w:rsidRDefault="00DB5CE1" w:rsidP="00BA6B94">
            <w:pPr>
              <w:pStyle w:val="Pesah-ronk"/>
              <w:rPr>
                <w:rFonts w:eastAsia="Times New Roman"/>
                <w:lang w:eastAsia="cs-CZ" w:bidi="ar-SA"/>
              </w:rPr>
            </w:pPr>
            <w:r w:rsidRPr="3F62F363">
              <w:rPr>
                <w:lang w:eastAsia="cs-CZ" w:bidi="ar-SA"/>
              </w:rPr>
              <w:t>prima</w:t>
            </w:r>
          </w:p>
          <w:p w14:paraId="0746F204" w14:textId="77777777" w:rsidR="00DB5CE1" w:rsidRPr="00524D9A" w:rsidRDefault="00DB5CE1" w:rsidP="00BA6B94">
            <w:pPr>
              <w:pStyle w:val="Pesah-tma"/>
              <w:rPr>
                <w:i w:val="0"/>
              </w:rPr>
            </w:pPr>
            <w:r w:rsidRPr="4B5B3B3C">
              <w:rPr>
                <w:lang w:eastAsia="cs-CZ" w:bidi="ar-SA"/>
              </w:rPr>
              <w:t>Getting started / Začínáme</w:t>
            </w:r>
          </w:p>
        </w:tc>
      </w:tr>
    </w:tbl>
    <w:p w14:paraId="0FA50360" w14:textId="77777777" w:rsidR="00DB5CE1" w:rsidRPr="00170CE8" w:rsidRDefault="00DB5CE1" w:rsidP="00DB5CE1">
      <w:pPr>
        <w:pStyle w:val="Nadpis4"/>
      </w:pPr>
      <w:r>
        <w:t>Your interests / Koníčky</w:t>
      </w:r>
    </w:p>
    <w:p w14:paraId="487F307F" w14:textId="6A6876DC"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FCA96E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7461EF"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DDF9F2"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40C55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0AE0AC" w14:textId="77777777" w:rsidR="00DB5CE1" w:rsidRPr="002B209E" w:rsidRDefault="00DB5CE1" w:rsidP="00BA6B94">
            <w:pPr>
              <w:jc w:val="left"/>
              <w:rPr>
                <w:rFonts w:cstheme="minorHAnsi"/>
              </w:rPr>
            </w:pPr>
            <w:r w:rsidRPr="002B209E">
              <w:rPr>
                <w:rFonts w:cstheme="minorHAnsi"/>
              </w:rPr>
              <w:t>Žák:</w:t>
            </w:r>
          </w:p>
          <w:p w14:paraId="6E5A0365" w14:textId="27AB0DF4" w:rsidR="00DB5CE1" w:rsidRPr="003B32CE" w:rsidRDefault="00DB5CE1" w:rsidP="000427F0">
            <w:pPr>
              <w:pStyle w:val="Vstupy"/>
            </w:pPr>
            <w:r>
              <w:t>jednoduchým způsobem popíše svoje zájmy</w:t>
            </w:r>
            <w:r w:rsidR="00DD19C9">
              <w:t xml:space="preserve"> a </w:t>
            </w:r>
            <w:r>
              <w:t>koníčky (P)</w:t>
            </w:r>
          </w:p>
          <w:p w14:paraId="0E411C86" w14:textId="77777777" w:rsidR="00DB5CE1" w:rsidRPr="003B32CE" w:rsidRDefault="00DB5CE1" w:rsidP="000427F0">
            <w:pPr>
              <w:pStyle w:val="Vstupy"/>
            </w:pPr>
            <w:r>
              <w:t>rozumí hlavním bodům čteného popisu něčí volnočasové aktivity (R)</w:t>
            </w:r>
          </w:p>
          <w:p w14:paraId="72F00AA2" w14:textId="7C2A7FA4" w:rsidR="00DB5CE1" w:rsidRPr="003B32CE" w:rsidRDefault="00DB5CE1" w:rsidP="000427F0">
            <w:pPr>
              <w:pStyle w:val="Vstupy"/>
            </w:pPr>
            <w:r>
              <w:t>postihne hlavní informace ze slyšeného rozhovoru lidí</w:t>
            </w:r>
            <w:r w:rsidR="00DD19C9">
              <w:t xml:space="preserve"> o </w:t>
            </w:r>
            <w:r>
              <w:t>jejich zálibách (R)</w:t>
            </w:r>
          </w:p>
          <w:p w14:paraId="7DD4CD67" w14:textId="297EEB82" w:rsidR="00DB5CE1" w:rsidRPr="003B32CE" w:rsidRDefault="00DB5CE1" w:rsidP="000427F0">
            <w:pPr>
              <w:pStyle w:val="Vstupy"/>
            </w:pPr>
            <w:r>
              <w:lastRenderedPageBreak/>
              <w:t>rozumí otázkám vědomostního kvizu</w:t>
            </w:r>
            <w:r w:rsidR="00DD19C9">
              <w:t xml:space="preserve"> o </w:t>
            </w:r>
            <w:r>
              <w:t>populárních osobách (R)</w:t>
            </w:r>
          </w:p>
          <w:p w14:paraId="67D8DFA0" w14:textId="219C727B" w:rsidR="00DB5CE1" w:rsidRPr="003B32CE" w:rsidRDefault="00DB5CE1" w:rsidP="000427F0">
            <w:pPr>
              <w:pStyle w:val="Vstupy"/>
            </w:pPr>
            <w:r>
              <w:t>formuluje jednoduché otázky na život</w:t>
            </w:r>
            <w:r w:rsidR="00DD19C9">
              <w:t xml:space="preserve"> a </w:t>
            </w:r>
            <w:r>
              <w:t>zájmy známých osobností</w:t>
            </w:r>
            <w:r w:rsidR="00DD19C9">
              <w:t xml:space="preserve"> a </w:t>
            </w:r>
            <w:r>
              <w:t>na podobné otázky formuluje jednoduchou odpověď (P)</w:t>
            </w:r>
          </w:p>
          <w:p w14:paraId="0607FD08" w14:textId="0A6D2488" w:rsidR="00DB5CE1" w:rsidRPr="003B32CE" w:rsidRDefault="00DB5CE1" w:rsidP="000427F0">
            <w:pPr>
              <w:pStyle w:val="Vstupy"/>
            </w:pPr>
            <w:r>
              <w:t>jednoduchým způsobem pozdraví</w:t>
            </w:r>
            <w:r w:rsidR="00DD19C9">
              <w:t xml:space="preserve"> a </w:t>
            </w:r>
            <w:r>
              <w:t>představí se (P)</w:t>
            </w:r>
          </w:p>
          <w:p w14:paraId="7B82D1B4" w14:textId="5E1EF287" w:rsidR="00DB5CE1" w:rsidRPr="00B82E93" w:rsidRDefault="00DB5CE1" w:rsidP="000427F0">
            <w:pPr>
              <w:pStyle w:val="Vstupy"/>
            </w:pPr>
            <w:r>
              <w:t>napíše neformální dopis/e-mail</w:t>
            </w:r>
            <w:r w:rsidR="00DD19C9">
              <w:t xml:space="preserve"> o </w:t>
            </w:r>
            <w:r>
              <w:t>sobě</w:t>
            </w:r>
            <w:r w:rsidR="00DD19C9">
              <w:t xml:space="preserve"> a </w:t>
            </w:r>
            <w:r>
              <w:t>svých zájmech (P)</w:t>
            </w:r>
          </w:p>
        </w:tc>
        <w:tc>
          <w:tcPr>
            <w:tcW w:w="2500" w:type="pct"/>
            <w:gridSpan w:val="2"/>
            <w:tcBorders>
              <w:top w:val="outset" w:sz="6" w:space="0" w:color="auto"/>
              <w:left w:val="outset" w:sz="6" w:space="0" w:color="auto"/>
              <w:bottom w:val="outset" w:sz="6" w:space="0" w:color="auto"/>
              <w:right w:val="outset" w:sz="6" w:space="0" w:color="auto"/>
            </w:tcBorders>
          </w:tcPr>
          <w:p w14:paraId="64B3D043" w14:textId="77777777" w:rsidR="00DB5CE1" w:rsidRPr="003B32CE" w:rsidRDefault="00DB5CE1" w:rsidP="001939F2">
            <w:pPr>
              <w:pStyle w:val="Uivo"/>
              <w:numPr>
                <w:ilvl w:val="0"/>
                <w:numId w:val="19"/>
              </w:numPr>
            </w:pPr>
            <w:r>
              <w:lastRenderedPageBreak/>
              <w:t>volnočasové aktivity, zájmy, koníčky </w:t>
            </w:r>
          </w:p>
          <w:p w14:paraId="61498D81" w14:textId="77777777" w:rsidR="00DB5CE1" w:rsidRPr="003B32CE" w:rsidRDefault="00DB5CE1" w:rsidP="001939F2">
            <w:pPr>
              <w:pStyle w:val="Uivo"/>
              <w:numPr>
                <w:ilvl w:val="0"/>
                <w:numId w:val="19"/>
              </w:numPr>
            </w:pPr>
            <w:r>
              <w:t>přítomný čas slovesa „mít“</w:t>
            </w:r>
          </w:p>
          <w:p w14:paraId="5DC66EAB" w14:textId="77777777" w:rsidR="00DB5CE1" w:rsidRPr="003B32CE" w:rsidRDefault="00DB5CE1" w:rsidP="001939F2">
            <w:pPr>
              <w:pStyle w:val="Uivo"/>
              <w:numPr>
                <w:ilvl w:val="0"/>
                <w:numId w:val="19"/>
              </w:numPr>
            </w:pPr>
            <w:r>
              <w:t>vybrané předložky</w:t>
            </w:r>
          </w:p>
          <w:p w14:paraId="20908A0A" w14:textId="77777777" w:rsidR="00DB5CE1" w:rsidRPr="00B82E93" w:rsidRDefault="00DB5CE1" w:rsidP="001939F2">
            <w:pPr>
              <w:pStyle w:val="Uivo"/>
              <w:numPr>
                <w:ilvl w:val="0"/>
                <w:numId w:val="19"/>
              </w:numPr>
            </w:pPr>
            <w:r>
              <w:t>ukazovací zájmena</w:t>
            </w:r>
          </w:p>
        </w:tc>
      </w:tr>
      <w:tr w:rsidR="00DB5CE1" w:rsidRPr="00524D9A" w14:paraId="0F8337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2704F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F6A1F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B074F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FE4D44C" w14:textId="77777777" w:rsidTr="00BA6B94">
        <w:tc>
          <w:tcPr>
            <w:tcW w:w="0" w:type="auto"/>
            <w:tcBorders>
              <w:top w:val="outset" w:sz="6" w:space="0" w:color="auto"/>
              <w:left w:val="outset" w:sz="6" w:space="0" w:color="auto"/>
              <w:bottom w:val="outset" w:sz="6" w:space="0" w:color="auto"/>
              <w:right w:val="outset" w:sz="6" w:space="0" w:color="auto"/>
            </w:tcBorders>
          </w:tcPr>
          <w:p w14:paraId="37E90D05"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2A557D4" w14:textId="77777777" w:rsidR="00DB5CE1" w:rsidRPr="003B32CE" w:rsidRDefault="00DB5CE1" w:rsidP="00BA6B94">
            <w:pPr>
              <w:pStyle w:val="Pesah-pedm"/>
            </w:pPr>
            <w:r>
              <w:t>Estetická výchova hudební</w:t>
            </w:r>
          </w:p>
          <w:p w14:paraId="1C271FC8" w14:textId="77777777" w:rsidR="00DB5CE1" w:rsidRPr="003B32CE" w:rsidRDefault="00DB5CE1" w:rsidP="00BA6B94">
            <w:pPr>
              <w:pStyle w:val="Pesah-ronk"/>
            </w:pPr>
            <w:r>
              <w:t>prima</w:t>
            </w:r>
          </w:p>
          <w:p w14:paraId="23FB053D" w14:textId="443EDDBB" w:rsidR="00DB5CE1" w:rsidRPr="003B32CE" w:rsidRDefault="00DB5CE1" w:rsidP="00BA6B94">
            <w:pPr>
              <w:pStyle w:val="Pesah-tma"/>
            </w:pPr>
            <w:r>
              <w:t>Hudba</w:t>
            </w:r>
            <w:r w:rsidR="00DD19C9">
              <w:t xml:space="preserve"> a </w:t>
            </w:r>
            <w:r>
              <w:t>tanec</w:t>
            </w:r>
          </w:p>
        </w:tc>
        <w:tc>
          <w:tcPr>
            <w:tcW w:w="0" w:type="auto"/>
            <w:tcBorders>
              <w:top w:val="outset" w:sz="6" w:space="0" w:color="auto"/>
              <w:left w:val="outset" w:sz="6" w:space="0" w:color="auto"/>
              <w:bottom w:val="outset" w:sz="6" w:space="0" w:color="auto"/>
              <w:right w:val="outset" w:sz="6" w:space="0" w:color="auto"/>
            </w:tcBorders>
          </w:tcPr>
          <w:p w14:paraId="7004CDDF" w14:textId="77777777" w:rsidR="00DB5CE1" w:rsidRPr="003B32CE" w:rsidRDefault="00DB5CE1" w:rsidP="00BA6B94">
            <w:pPr>
              <w:pStyle w:val="Pesah-pedm"/>
            </w:pPr>
            <w:r>
              <w:t>Anglická konverzace</w:t>
            </w:r>
          </w:p>
          <w:p w14:paraId="035AE69E" w14:textId="77777777" w:rsidR="00DB5CE1" w:rsidRPr="003B32CE" w:rsidRDefault="00DB5CE1" w:rsidP="00BA6B94">
            <w:pPr>
              <w:pStyle w:val="Pesah-ronk"/>
            </w:pPr>
            <w:r>
              <w:t>prima</w:t>
            </w:r>
          </w:p>
          <w:p w14:paraId="514DDF97" w14:textId="77777777" w:rsidR="00DB5CE1" w:rsidRPr="003B32CE" w:rsidRDefault="00DB5CE1" w:rsidP="00BA6B94">
            <w:pPr>
              <w:pStyle w:val="Pesah-tma"/>
            </w:pPr>
            <w:r>
              <w:t>Hobbies / Koníčky</w:t>
            </w:r>
          </w:p>
          <w:p w14:paraId="3387736E" w14:textId="77777777" w:rsidR="00DB5CE1" w:rsidRPr="003B32CE" w:rsidRDefault="00DB5CE1" w:rsidP="00BA6B94">
            <w:pPr>
              <w:pStyle w:val="Pesah-pedm"/>
            </w:pPr>
            <w:r>
              <w:t>Španělský jazyk</w:t>
            </w:r>
          </w:p>
          <w:p w14:paraId="6E64190D" w14:textId="77777777" w:rsidR="00DB5CE1" w:rsidRPr="003B32CE" w:rsidRDefault="00DB5CE1" w:rsidP="00BA6B94">
            <w:pPr>
              <w:pStyle w:val="Pesah-ronk"/>
            </w:pPr>
            <w:r>
              <w:t>Kvarta</w:t>
            </w:r>
          </w:p>
          <w:p w14:paraId="1121FC9D" w14:textId="77777777" w:rsidR="00DB5CE1" w:rsidRPr="003B32CE" w:rsidRDefault="00DB5CE1" w:rsidP="00BA6B94">
            <w:pPr>
              <w:pStyle w:val="Pesah-tma"/>
            </w:pPr>
            <w:r>
              <w:t>Cuestión de gustos</w:t>
            </w:r>
          </w:p>
        </w:tc>
      </w:tr>
    </w:tbl>
    <w:p w14:paraId="68B14977" w14:textId="77777777" w:rsidR="00DB5CE1" w:rsidRPr="00170CE8" w:rsidRDefault="00DB5CE1" w:rsidP="00DB5CE1">
      <w:pPr>
        <w:pStyle w:val="Nadpis4"/>
      </w:pPr>
      <w:r>
        <w:t>City to city / Moje město</w:t>
      </w:r>
    </w:p>
    <w:p w14:paraId="745C3C9C" w14:textId="57E3A61E"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F7A071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8E197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73E08C"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2F8D1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6DF775" w14:textId="77777777" w:rsidR="00DB5CE1" w:rsidRPr="002B209E" w:rsidRDefault="00DB5CE1" w:rsidP="00BA6B94">
            <w:pPr>
              <w:jc w:val="left"/>
              <w:rPr>
                <w:rFonts w:cstheme="minorHAnsi"/>
              </w:rPr>
            </w:pPr>
            <w:r w:rsidRPr="002B209E">
              <w:rPr>
                <w:rFonts w:cstheme="minorHAnsi"/>
              </w:rPr>
              <w:t>Žák:</w:t>
            </w:r>
          </w:p>
          <w:p w14:paraId="00BB2D02" w14:textId="77777777" w:rsidR="00DB5CE1" w:rsidRPr="00B56667" w:rsidRDefault="00DB5CE1" w:rsidP="000427F0">
            <w:pPr>
              <w:pStyle w:val="Vstupy"/>
            </w:pPr>
            <w:r>
              <w:t>jednoduchým způsobem popíše známé město (P)</w:t>
            </w:r>
          </w:p>
          <w:p w14:paraId="27BA4F9D" w14:textId="7D9343BF" w:rsidR="00DB5CE1" w:rsidRPr="00B56667" w:rsidRDefault="00DB5CE1" w:rsidP="000427F0">
            <w:pPr>
              <w:pStyle w:val="Vstupy"/>
            </w:pPr>
            <w:r>
              <w:t>čte</w:t>
            </w:r>
            <w:r w:rsidR="00DD19C9">
              <w:t xml:space="preserve"> s </w:t>
            </w:r>
            <w:r>
              <w:t>porozuměním jednouchý text popisující město (R)</w:t>
            </w:r>
          </w:p>
          <w:p w14:paraId="318D021E" w14:textId="77F022B6" w:rsidR="00DB5CE1" w:rsidRPr="00B56667" w:rsidRDefault="00DB5CE1" w:rsidP="000427F0">
            <w:pPr>
              <w:pStyle w:val="Vstupy"/>
            </w:pPr>
            <w:r>
              <w:t>popíše ústně</w:t>
            </w:r>
            <w:r w:rsidR="00DD19C9">
              <w:t xml:space="preserve"> i </w:t>
            </w:r>
            <w:r>
              <w:t>písemně</w:t>
            </w:r>
            <w:r w:rsidR="00DD19C9">
              <w:t xml:space="preserve"> v </w:t>
            </w:r>
            <w:r>
              <w:t>základních bodech město, ve kterém bydlí (P)</w:t>
            </w:r>
          </w:p>
          <w:p w14:paraId="09971434" w14:textId="77777777" w:rsidR="00DB5CE1" w:rsidRPr="00B56667" w:rsidRDefault="00DB5CE1" w:rsidP="000427F0">
            <w:pPr>
              <w:pStyle w:val="Vstupy"/>
            </w:pPr>
            <w:r>
              <w:t>porovná základní rysy různých míst/měst (P)</w:t>
            </w:r>
          </w:p>
          <w:p w14:paraId="03EEBBD0" w14:textId="4502A420" w:rsidR="00DB5CE1" w:rsidRPr="00B82E93" w:rsidRDefault="00DB5CE1" w:rsidP="000427F0">
            <w:pPr>
              <w:pStyle w:val="Vstupy"/>
            </w:pPr>
            <w:r>
              <w:t>popíše oblíbené místo/město</w:t>
            </w:r>
            <w:r w:rsidR="00DD19C9">
              <w:t xml:space="preserve"> v </w:t>
            </w:r>
            <w:r>
              <w:t>krátkém strukturovaném popisu (P)</w:t>
            </w:r>
          </w:p>
        </w:tc>
        <w:tc>
          <w:tcPr>
            <w:tcW w:w="2500" w:type="pct"/>
            <w:gridSpan w:val="2"/>
            <w:tcBorders>
              <w:top w:val="outset" w:sz="6" w:space="0" w:color="auto"/>
              <w:left w:val="outset" w:sz="6" w:space="0" w:color="auto"/>
              <w:bottom w:val="outset" w:sz="6" w:space="0" w:color="auto"/>
              <w:right w:val="outset" w:sz="6" w:space="0" w:color="auto"/>
            </w:tcBorders>
            <w:hideMark/>
          </w:tcPr>
          <w:p w14:paraId="78A7DD22" w14:textId="6A2F3648" w:rsidR="00DB5CE1" w:rsidRPr="00B56667" w:rsidRDefault="00DB5CE1" w:rsidP="001939F2">
            <w:pPr>
              <w:pStyle w:val="Uivo"/>
              <w:numPr>
                <w:ilvl w:val="0"/>
                <w:numId w:val="19"/>
              </w:numPr>
            </w:pPr>
            <w:r>
              <w:t>místa</w:t>
            </w:r>
            <w:r w:rsidR="00DD19C9">
              <w:t xml:space="preserve"> a </w:t>
            </w:r>
            <w:r>
              <w:t>budovy ve městě</w:t>
            </w:r>
          </w:p>
          <w:p w14:paraId="5ADB5D3F" w14:textId="77777777" w:rsidR="00DB5CE1" w:rsidRPr="00B56667" w:rsidRDefault="00DB5CE1" w:rsidP="001939F2">
            <w:pPr>
              <w:pStyle w:val="Uivo"/>
              <w:numPr>
                <w:ilvl w:val="0"/>
                <w:numId w:val="19"/>
              </w:numPr>
            </w:pPr>
            <w:r>
              <w:t>popisná přídavná jména</w:t>
            </w:r>
          </w:p>
          <w:p w14:paraId="2C950DBC" w14:textId="77777777" w:rsidR="00DB5CE1" w:rsidRPr="00B56667" w:rsidRDefault="00DB5CE1" w:rsidP="001939F2">
            <w:pPr>
              <w:pStyle w:val="Uivo"/>
              <w:numPr>
                <w:ilvl w:val="0"/>
                <w:numId w:val="19"/>
              </w:numPr>
            </w:pPr>
            <w:r>
              <w:t>vazba </w:t>
            </w:r>
            <w:r w:rsidRPr="4B5B3B3C">
              <w:t>there is/there are</w:t>
            </w:r>
          </w:p>
          <w:p w14:paraId="6D3CA296" w14:textId="77777777" w:rsidR="00DB5CE1" w:rsidRPr="00B56667" w:rsidRDefault="00DB5CE1" w:rsidP="001939F2">
            <w:pPr>
              <w:pStyle w:val="Uivo"/>
              <w:numPr>
                <w:ilvl w:val="0"/>
                <w:numId w:val="19"/>
              </w:numPr>
            </w:pPr>
            <w:r>
              <w:t>porovnání vlastností</w:t>
            </w:r>
          </w:p>
          <w:p w14:paraId="4A3644A9" w14:textId="77777777" w:rsidR="00DB5CE1" w:rsidRPr="00B56667" w:rsidRDefault="00DB5CE1" w:rsidP="001939F2">
            <w:pPr>
              <w:pStyle w:val="Uivo"/>
              <w:numPr>
                <w:ilvl w:val="0"/>
                <w:numId w:val="19"/>
              </w:numPr>
            </w:pPr>
            <w:r>
              <w:t>vybrané předložky</w:t>
            </w:r>
          </w:p>
          <w:p w14:paraId="1EF4DE17" w14:textId="77777777" w:rsidR="00DB5CE1" w:rsidRPr="00B82E93" w:rsidRDefault="00DB5CE1" w:rsidP="001939F2">
            <w:pPr>
              <w:pStyle w:val="Uivo"/>
              <w:numPr>
                <w:ilvl w:val="0"/>
                <w:numId w:val="19"/>
              </w:numPr>
            </w:pPr>
            <w:r>
              <w:t>umístění přídavných jmen ve větě</w:t>
            </w:r>
          </w:p>
        </w:tc>
      </w:tr>
      <w:tr w:rsidR="00DB5CE1" w:rsidRPr="00524D9A" w14:paraId="4D798F7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995194"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DB594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FBFF2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83DD750" w14:textId="77777777" w:rsidTr="00BA6B94">
        <w:tc>
          <w:tcPr>
            <w:tcW w:w="0" w:type="auto"/>
            <w:tcBorders>
              <w:top w:val="outset" w:sz="6" w:space="0" w:color="auto"/>
              <w:left w:val="outset" w:sz="6" w:space="0" w:color="auto"/>
              <w:bottom w:val="outset" w:sz="6" w:space="0" w:color="auto"/>
              <w:right w:val="outset" w:sz="6" w:space="0" w:color="auto"/>
            </w:tcBorders>
          </w:tcPr>
          <w:p w14:paraId="4B82409E"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EF5CC8E" w14:textId="7DC74D4F" w:rsidR="00DB5CE1" w:rsidRPr="006D34AC" w:rsidRDefault="00DB5CE1" w:rsidP="006D34AC">
            <w:pPr>
              <w:pStyle w:val="Pesah-pedm"/>
            </w:pPr>
            <w:r w:rsidRPr="006D34AC">
              <w:t>Český jazyk</w:t>
            </w:r>
            <w:r w:rsidR="00DD19C9">
              <w:t xml:space="preserve"> a </w:t>
            </w:r>
            <w:r w:rsidRPr="006D34AC">
              <w:t>literatura</w:t>
            </w:r>
          </w:p>
          <w:p w14:paraId="16B557A7" w14:textId="77777777" w:rsidR="00DB5CE1" w:rsidRPr="006D34AC" w:rsidRDefault="00DB5CE1" w:rsidP="006D34AC">
            <w:pPr>
              <w:pStyle w:val="Pesah-ronk"/>
            </w:pPr>
            <w:r w:rsidRPr="006D34AC">
              <w:t>prima</w:t>
            </w:r>
          </w:p>
          <w:p w14:paraId="45F06301" w14:textId="77777777" w:rsidR="00DB5CE1" w:rsidRPr="006D34AC" w:rsidRDefault="00DB5CE1" w:rsidP="006D34AC">
            <w:pPr>
              <w:pStyle w:val="Pesah-tma"/>
            </w:pPr>
            <w:r w:rsidRPr="006D34AC">
              <w:t>Můj domov</w:t>
            </w:r>
          </w:p>
          <w:p w14:paraId="32130630" w14:textId="77777777" w:rsidR="00DB5CE1" w:rsidRPr="006D34AC" w:rsidRDefault="00DB5CE1" w:rsidP="006D34AC">
            <w:pPr>
              <w:pStyle w:val="Pesah-pedm"/>
            </w:pPr>
            <w:r w:rsidRPr="006D34AC">
              <w:t>Občanská výchova</w:t>
            </w:r>
          </w:p>
          <w:p w14:paraId="1EE13DB3" w14:textId="77777777" w:rsidR="00DB5CE1" w:rsidRPr="006D34AC" w:rsidRDefault="00DB5CE1" w:rsidP="006D34AC">
            <w:pPr>
              <w:pStyle w:val="Pesah-ronk"/>
            </w:pPr>
            <w:r w:rsidRPr="006D34AC">
              <w:t>prima</w:t>
            </w:r>
          </w:p>
          <w:p w14:paraId="4208C2D6" w14:textId="77777777" w:rsidR="00DB5CE1" w:rsidRPr="006D34AC" w:rsidRDefault="00DB5CE1" w:rsidP="006D34AC">
            <w:pPr>
              <w:pStyle w:val="Pesah-tma"/>
            </w:pPr>
            <w:r w:rsidRPr="006D34AC">
              <w:t>Domov je tam, kde …</w:t>
            </w:r>
          </w:p>
        </w:tc>
        <w:tc>
          <w:tcPr>
            <w:tcW w:w="0" w:type="auto"/>
            <w:tcBorders>
              <w:top w:val="outset" w:sz="6" w:space="0" w:color="auto"/>
              <w:left w:val="outset" w:sz="6" w:space="0" w:color="auto"/>
              <w:bottom w:val="outset" w:sz="6" w:space="0" w:color="auto"/>
              <w:right w:val="outset" w:sz="6" w:space="0" w:color="auto"/>
            </w:tcBorders>
          </w:tcPr>
          <w:p w14:paraId="6527582B" w14:textId="77777777" w:rsidR="00DB5CE1" w:rsidRPr="007918BF" w:rsidRDefault="00DB5CE1" w:rsidP="006D34AC">
            <w:pPr>
              <w:pStyle w:val="Pesah-pedm"/>
              <w:rPr>
                <w:rFonts w:eastAsia="Times New Roman"/>
                <w:lang w:eastAsia="cs-CZ" w:bidi="ar-SA"/>
              </w:rPr>
            </w:pPr>
            <w:r w:rsidRPr="3F62F363">
              <w:rPr>
                <w:rFonts w:eastAsia="Times New Roman"/>
                <w:lang w:eastAsia="cs-CZ" w:bidi="ar-SA"/>
              </w:rPr>
              <w:t xml:space="preserve">Estetická </w:t>
            </w:r>
            <w:r w:rsidRPr="006D34AC">
              <w:t>výchova</w:t>
            </w:r>
            <w:r w:rsidRPr="3F62F363">
              <w:rPr>
                <w:rFonts w:eastAsia="Times New Roman"/>
                <w:lang w:eastAsia="cs-CZ" w:bidi="ar-SA"/>
              </w:rPr>
              <w:t xml:space="preserve"> výtvarná</w:t>
            </w:r>
          </w:p>
          <w:p w14:paraId="316E4DF4" w14:textId="77777777" w:rsidR="00DB5CE1" w:rsidRPr="007918BF" w:rsidRDefault="00DB5CE1" w:rsidP="006D34AC">
            <w:pPr>
              <w:pStyle w:val="Pesah-ronk"/>
              <w:rPr>
                <w:rFonts w:eastAsia="Times New Roman"/>
                <w:lang w:eastAsia="cs-CZ" w:bidi="ar-SA"/>
              </w:rPr>
            </w:pPr>
            <w:r w:rsidRPr="006D34AC">
              <w:t>prima</w:t>
            </w:r>
          </w:p>
          <w:p w14:paraId="6FB1456E" w14:textId="78486586" w:rsidR="00DB5CE1" w:rsidRPr="007918BF" w:rsidRDefault="00DB5CE1" w:rsidP="006D34AC">
            <w:pPr>
              <w:pStyle w:val="Pesah-tma"/>
              <w:rPr>
                <w:rFonts w:eastAsia="Times New Roman"/>
                <w:lang w:eastAsia="cs-CZ" w:bidi="ar-SA"/>
              </w:rPr>
            </w:pPr>
            <w:r w:rsidRPr="3F62F363">
              <w:rPr>
                <w:rFonts w:eastAsia="Times New Roman"/>
                <w:lang w:eastAsia="cs-CZ" w:bidi="ar-SA"/>
              </w:rPr>
              <w:t>Já</w:t>
            </w:r>
            <w:r w:rsidR="00DD19C9">
              <w:rPr>
                <w:rFonts w:eastAsia="Times New Roman"/>
                <w:lang w:eastAsia="cs-CZ" w:bidi="ar-SA"/>
              </w:rPr>
              <w:t xml:space="preserve"> a </w:t>
            </w:r>
            <w:r w:rsidRPr="3F62F363">
              <w:rPr>
                <w:rFonts w:eastAsia="Times New Roman"/>
                <w:lang w:eastAsia="cs-CZ" w:bidi="ar-SA"/>
              </w:rPr>
              <w:t>má rodina</w:t>
            </w:r>
          </w:p>
          <w:p w14:paraId="7EC18B36" w14:textId="77777777" w:rsidR="00DB5CE1" w:rsidRPr="007918BF" w:rsidRDefault="00DB5CE1" w:rsidP="006D34AC">
            <w:pPr>
              <w:pStyle w:val="Pesah-pedm"/>
              <w:rPr>
                <w:rFonts w:eastAsia="Times New Roman"/>
                <w:lang w:eastAsia="cs-CZ" w:bidi="ar-SA"/>
              </w:rPr>
            </w:pPr>
            <w:r w:rsidRPr="006D34AC">
              <w:t>Německý</w:t>
            </w:r>
            <w:r w:rsidRPr="3F62F363">
              <w:rPr>
                <w:rFonts w:eastAsia="Times New Roman"/>
                <w:lang w:eastAsia="cs-CZ" w:bidi="ar-SA"/>
              </w:rPr>
              <w:t xml:space="preserve"> jazyk</w:t>
            </w:r>
          </w:p>
          <w:p w14:paraId="6206995E" w14:textId="77777777" w:rsidR="00DB5CE1" w:rsidRPr="007918BF" w:rsidRDefault="00DB5CE1" w:rsidP="006D34AC">
            <w:pPr>
              <w:pStyle w:val="Pesah-ronk"/>
              <w:rPr>
                <w:rFonts w:eastAsia="Times New Roman"/>
                <w:lang w:eastAsia="cs-CZ" w:bidi="ar-SA"/>
              </w:rPr>
            </w:pPr>
            <w:r w:rsidRPr="006D34AC">
              <w:t>kvarta</w:t>
            </w:r>
          </w:p>
          <w:p w14:paraId="323683A4" w14:textId="77777777" w:rsidR="00DB5CE1" w:rsidRPr="007918BF" w:rsidRDefault="00DB5CE1" w:rsidP="006D34AC">
            <w:pPr>
              <w:pStyle w:val="Pesah-tma"/>
              <w:rPr>
                <w:rFonts w:eastAsia="Times New Roman"/>
                <w:lang w:eastAsia="cs-CZ" w:bidi="ar-SA"/>
              </w:rPr>
            </w:pPr>
            <w:r w:rsidRPr="006D34AC">
              <w:t>Wohnen</w:t>
            </w:r>
          </w:p>
          <w:p w14:paraId="7064F1E8" w14:textId="77777777" w:rsidR="00DB5CE1" w:rsidRPr="007918BF" w:rsidRDefault="00DB5CE1" w:rsidP="006D34AC">
            <w:pPr>
              <w:pStyle w:val="Pesah-pedm"/>
              <w:rPr>
                <w:rFonts w:eastAsia="Times New Roman"/>
                <w:lang w:eastAsia="cs-CZ" w:bidi="ar-SA"/>
              </w:rPr>
            </w:pPr>
            <w:r w:rsidRPr="3F62F363">
              <w:rPr>
                <w:rFonts w:eastAsia="Times New Roman"/>
                <w:lang w:eastAsia="cs-CZ" w:bidi="ar-SA"/>
              </w:rPr>
              <w:t>Ruský jazyk</w:t>
            </w:r>
          </w:p>
          <w:p w14:paraId="6BA14E7C" w14:textId="77777777" w:rsidR="00DB5CE1" w:rsidRPr="007918BF" w:rsidRDefault="00DB5CE1" w:rsidP="006D34AC">
            <w:pPr>
              <w:pStyle w:val="Pesah-ronk"/>
              <w:rPr>
                <w:rFonts w:eastAsia="Times New Roman"/>
                <w:lang w:eastAsia="cs-CZ" w:bidi="ar-SA"/>
              </w:rPr>
            </w:pPr>
            <w:r w:rsidRPr="006D34AC">
              <w:t>tercie</w:t>
            </w:r>
          </w:p>
          <w:p w14:paraId="264CD8F8" w14:textId="77777777" w:rsidR="00DB5CE1" w:rsidRPr="007918BF" w:rsidRDefault="00DB5CE1" w:rsidP="006D34AC">
            <w:pPr>
              <w:pStyle w:val="Pesah-tma"/>
              <w:rPr>
                <w:rFonts w:eastAsia="Times New Roman"/>
                <w:lang w:eastAsia="cs-CZ" w:bidi="ar-SA"/>
              </w:rPr>
            </w:pPr>
            <w:r w:rsidRPr="3F62F363">
              <w:rPr>
                <w:rFonts w:eastAsia="Times New Roman"/>
                <w:lang w:eastAsia="cs-CZ" w:bidi="ar-SA"/>
              </w:rPr>
              <w:t>Naše rodina, příbuzenské vztahy. Kdo kde pracuje, kdo kde studuje.</w:t>
            </w:r>
          </w:p>
          <w:p w14:paraId="6D2C678D" w14:textId="77777777" w:rsidR="00DB5CE1" w:rsidRPr="007918BF" w:rsidRDefault="00DB5CE1" w:rsidP="006D34AC">
            <w:pPr>
              <w:pStyle w:val="Pesah-pedm"/>
              <w:rPr>
                <w:rFonts w:eastAsia="Times New Roman"/>
                <w:lang w:eastAsia="cs-CZ" w:bidi="ar-SA"/>
              </w:rPr>
            </w:pPr>
            <w:r w:rsidRPr="006D34AC">
              <w:t>Anglická</w:t>
            </w:r>
            <w:r w:rsidRPr="3F62F363">
              <w:rPr>
                <w:rFonts w:eastAsia="Times New Roman"/>
                <w:lang w:eastAsia="cs-CZ" w:bidi="ar-SA"/>
              </w:rPr>
              <w:t xml:space="preserve"> konverzace</w:t>
            </w:r>
          </w:p>
          <w:p w14:paraId="5B8D74AC" w14:textId="77777777" w:rsidR="00DB5CE1" w:rsidRPr="007918BF" w:rsidRDefault="00DB5CE1" w:rsidP="006D34AC">
            <w:pPr>
              <w:pStyle w:val="Pesah-ronk"/>
              <w:rPr>
                <w:rFonts w:eastAsia="Times New Roman"/>
                <w:lang w:eastAsia="cs-CZ" w:bidi="ar-SA"/>
              </w:rPr>
            </w:pPr>
            <w:r w:rsidRPr="006D34AC">
              <w:t>prima</w:t>
            </w:r>
          </w:p>
          <w:p w14:paraId="5CC1CC6A" w14:textId="77777777" w:rsidR="00DB5CE1" w:rsidRPr="00524D9A" w:rsidRDefault="00DB5CE1" w:rsidP="006D34AC">
            <w:pPr>
              <w:pStyle w:val="Pesah-tma"/>
            </w:pPr>
            <w:r w:rsidRPr="4B5B3B3C">
              <w:rPr>
                <w:rFonts w:eastAsia="Times New Roman"/>
                <w:lang w:eastAsia="cs-CZ" w:bidi="ar-SA"/>
              </w:rPr>
              <w:t>My town / Moje město</w:t>
            </w:r>
          </w:p>
          <w:p w14:paraId="11CBE7DC" w14:textId="77777777" w:rsidR="00DB5CE1" w:rsidRPr="00524D9A" w:rsidRDefault="00DB5CE1" w:rsidP="006D34AC">
            <w:pPr>
              <w:pStyle w:val="Pesah-pedm"/>
            </w:pPr>
            <w:r w:rsidRPr="006D34AC">
              <w:t>Španělský</w:t>
            </w:r>
            <w:r w:rsidRPr="3F62F363">
              <w:rPr>
                <w:rFonts w:ascii="Times New Roman" w:eastAsia="Times New Roman" w:hAnsi="Times New Roman" w:cs="Times New Roman"/>
                <w:lang w:eastAsia="cs-CZ" w:bidi="ar-SA"/>
              </w:rPr>
              <w:t xml:space="preserve"> jazyk</w:t>
            </w:r>
          </w:p>
          <w:p w14:paraId="568AA53B" w14:textId="77777777" w:rsidR="00DB5CE1" w:rsidRPr="00524D9A" w:rsidRDefault="00DB5CE1" w:rsidP="006D34AC">
            <w:pPr>
              <w:pStyle w:val="Pesah-ronk"/>
            </w:pPr>
            <w:r w:rsidRPr="006D34AC">
              <w:t>Kvarta</w:t>
            </w:r>
          </w:p>
          <w:p w14:paraId="1FF1BF1F" w14:textId="77777777" w:rsidR="00DB5CE1" w:rsidRPr="00524D9A" w:rsidRDefault="00DB5CE1" w:rsidP="006D34AC">
            <w:pPr>
              <w:pStyle w:val="Pesah-tma"/>
            </w:pPr>
            <w:r w:rsidRPr="4B5B3B3C">
              <w:rPr>
                <w:rFonts w:eastAsia="Times New Roman"/>
                <w:lang w:eastAsia="cs-CZ" w:bidi="ar-SA"/>
              </w:rPr>
              <w:t>De marcha por la ciudad</w:t>
            </w:r>
          </w:p>
        </w:tc>
      </w:tr>
    </w:tbl>
    <w:p w14:paraId="1779E3BE" w14:textId="77777777" w:rsidR="00DB5CE1" w:rsidRPr="00170CE8" w:rsidRDefault="00DB5CE1" w:rsidP="00DB5CE1">
      <w:pPr>
        <w:pStyle w:val="Nadpis4"/>
      </w:pPr>
      <w:r>
        <w:t>Around the world / Země světa</w:t>
      </w:r>
    </w:p>
    <w:p w14:paraId="3A22B508" w14:textId="0EB7CB03"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ED7BC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87D8E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69936CA"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1F1EED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69268B" w14:textId="77777777" w:rsidR="00DB5CE1" w:rsidRPr="002B209E" w:rsidRDefault="00DB5CE1" w:rsidP="00BA6B94">
            <w:pPr>
              <w:jc w:val="left"/>
              <w:rPr>
                <w:rFonts w:cstheme="minorHAnsi"/>
              </w:rPr>
            </w:pPr>
            <w:r w:rsidRPr="002B209E">
              <w:rPr>
                <w:rFonts w:cstheme="minorHAnsi"/>
              </w:rPr>
              <w:t>Žák:</w:t>
            </w:r>
          </w:p>
          <w:p w14:paraId="6DF87A9C" w14:textId="1F005080" w:rsidR="00DB5CE1" w:rsidRPr="00941871" w:rsidRDefault="00DB5CE1" w:rsidP="000427F0">
            <w:pPr>
              <w:pStyle w:val="Vstupy"/>
            </w:pPr>
            <w:r>
              <w:t>pojmenuje známé země, národnosti</w:t>
            </w:r>
            <w:r w:rsidR="00DD19C9">
              <w:t xml:space="preserve"> a </w:t>
            </w:r>
            <w:r>
              <w:t>jazyk (P)</w:t>
            </w:r>
          </w:p>
          <w:p w14:paraId="7084A3E3" w14:textId="77777777" w:rsidR="00DB5CE1" w:rsidRPr="00941871" w:rsidRDefault="00DB5CE1" w:rsidP="000427F0">
            <w:pPr>
              <w:pStyle w:val="Vstupy"/>
            </w:pPr>
            <w:r>
              <w:t>jednoduchým způsobem charakterizuje známé země světa (P)</w:t>
            </w:r>
          </w:p>
          <w:p w14:paraId="2B9026FD" w14:textId="30FD9DC7" w:rsidR="00DB5CE1" w:rsidRPr="00941871" w:rsidRDefault="00DB5CE1" w:rsidP="000427F0">
            <w:pPr>
              <w:pStyle w:val="Vstupy"/>
            </w:pPr>
            <w:r>
              <w:lastRenderedPageBreak/>
              <w:t>postihne hlavní informace čteného textu</w:t>
            </w:r>
            <w:r w:rsidR="00DD19C9">
              <w:t xml:space="preserve"> o </w:t>
            </w:r>
            <w:r>
              <w:t>lidech žijících</w:t>
            </w:r>
            <w:r w:rsidR="00DD19C9">
              <w:t xml:space="preserve"> v </w:t>
            </w:r>
            <w:r>
              <w:t>Londýně (R)</w:t>
            </w:r>
          </w:p>
          <w:p w14:paraId="54348490" w14:textId="231E6DD0" w:rsidR="00DB5CE1" w:rsidRPr="00941871" w:rsidRDefault="00DB5CE1" w:rsidP="000427F0">
            <w:pPr>
              <w:pStyle w:val="Vstupy"/>
            </w:pPr>
            <w:r>
              <w:t>gramaticky správně formuluje věty</w:t>
            </w:r>
            <w:r w:rsidR="00DD19C9">
              <w:t xml:space="preserve"> o </w:t>
            </w:r>
            <w:r>
              <w:t>zvyklostech</w:t>
            </w:r>
            <w:r w:rsidR="00DD19C9">
              <w:t xml:space="preserve"> a </w:t>
            </w:r>
            <w:r>
              <w:t>způsobu života své rodiny</w:t>
            </w:r>
            <w:r w:rsidR="00DD19C9">
              <w:t xml:space="preserve"> a </w:t>
            </w:r>
            <w:r>
              <w:t>svých kamarádů (P)</w:t>
            </w:r>
          </w:p>
          <w:p w14:paraId="7DCE5B2E" w14:textId="76C8707C" w:rsidR="00DB5CE1" w:rsidRPr="00941871" w:rsidRDefault="00DB5CE1" w:rsidP="000427F0">
            <w:pPr>
              <w:pStyle w:val="Vstupy"/>
            </w:pPr>
            <w:r>
              <w:t>ústně popíše svůj typický den</w:t>
            </w:r>
            <w:r w:rsidR="00DD19C9">
              <w:t xml:space="preserve"> a </w:t>
            </w:r>
            <w:r>
              <w:t>své denní zvyklosti (P)</w:t>
            </w:r>
          </w:p>
          <w:p w14:paraId="708CEFDD" w14:textId="5E8B0EB8" w:rsidR="00DB5CE1" w:rsidRPr="00B82E93" w:rsidRDefault="00DB5CE1" w:rsidP="000427F0">
            <w:pPr>
              <w:pStyle w:val="Vstupy"/>
            </w:pPr>
            <w:r>
              <w:t>napíše krátkou strukturovanou zprávu</w:t>
            </w:r>
            <w:r w:rsidR="00DD19C9">
              <w:t xml:space="preserve"> o </w:t>
            </w:r>
            <w:r>
              <w:t>vybraném městě (P)</w:t>
            </w:r>
          </w:p>
        </w:tc>
        <w:tc>
          <w:tcPr>
            <w:tcW w:w="2500" w:type="pct"/>
            <w:gridSpan w:val="2"/>
            <w:tcBorders>
              <w:top w:val="outset" w:sz="6" w:space="0" w:color="auto"/>
              <w:left w:val="outset" w:sz="6" w:space="0" w:color="auto"/>
              <w:bottom w:val="outset" w:sz="6" w:space="0" w:color="auto"/>
              <w:right w:val="outset" w:sz="6" w:space="0" w:color="auto"/>
            </w:tcBorders>
            <w:hideMark/>
          </w:tcPr>
          <w:p w14:paraId="69DAF0BC" w14:textId="77777777" w:rsidR="00DB5CE1" w:rsidRPr="00941871" w:rsidRDefault="00DB5CE1" w:rsidP="001939F2">
            <w:pPr>
              <w:pStyle w:val="Uivo"/>
              <w:numPr>
                <w:ilvl w:val="0"/>
                <w:numId w:val="19"/>
              </w:numPr>
            </w:pPr>
            <w:r>
              <w:lastRenderedPageBreak/>
              <w:t>země, národnosti, jazyky</w:t>
            </w:r>
          </w:p>
          <w:p w14:paraId="0F525B74" w14:textId="77777777" w:rsidR="00DB5CE1" w:rsidRPr="00941871" w:rsidRDefault="00DB5CE1" w:rsidP="001939F2">
            <w:pPr>
              <w:pStyle w:val="Uivo"/>
              <w:numPr>
                <w:ilvl w:val="0"/>
                <w:numId w:val="19"/>
              </w:numPr>
            </w:pPr>
            <w:r>
              <w:t>denní režim</w:t>
            </w:r>
          </w:p>
          <w:p w14:paraId="658B2DFB" w14:textId="77777777" w:rsidR="00DB5CE1" w:rsidRPr="00941871" w:rsidRDefault="00DB5CE1" w:rsidP="001939F2">
            <w:pPr>
              <w:pStyle w:val="Uivo"/>
              <w:numPr>
                <w:ilvl w:val="0"/>
                <w:numId w:val="19"/>
              </w:numPr>
            </w:pPr>
            <w:r>
              <w:t>přítomný čas prostý</w:t>
            </w:r>
          </w:p>
          <w:p w14:paraId="276FE2E8" w14:textId="77777777" w:rsidR="00DB5CE1" w:rsidRPr="00941871" w:rsidRDefault="00DB5CE1" w:rsidP="001939F2">
            <w:pPr>
              <w:pStyle w:val="Uivo"/>
              <w:numPr>
                <w:ilvl w:val="0"/>
                <w:numId w:val="19"/>
              </w:numPr>
            </w:pPr>
            <w:r>
              <w:t>frekvenční příslovce</w:t>
            </w:r>
          </w:p>
          <w:p w14:paraId="0A60A744" w14:textId="77777777" w:rsidR="00DB5CE1" w:rsidRPr="00941871" w:rsidRDefault="00DB5CE1" w:rsidP="001939F2">
            <w:pPr>
              <w:pStyle w:val="Uivo"/>
              <w:numPr>
                <w:ilvl w:val="0"/>
                <w:numId w:val="19"/>
              </w:numPr>
            </w:pPr>
            <w:r>
              <w:t>vyjádření </w:t>
            </w:r>
            <w:r w:rsidRPr="3F62F363">
              <w:t>„rád něco dělám“</w:t>
            </w:r>
          </w:p>
          <w:p w14:paraId="38FD8C08" w14:textId="77777777" w:rsidR="00DB5CE1" w:rsidRPr="00B82E93" w:rsidRDefault="00DB5CE1" w:rsidP="001939F2">
            <w:pPr>
              <w:pStyle w:val="Uivo"/>
              <w:numPr>
                <w:ilvl w:val="0"/>
                <w:numId w:val="19"/>
              </w:numPr>
            </w:pPr>
            <w:r>
              <w:lastRenderedPageBreak/>
              <w:t>interpunkce</w:t>
            </w:r>
          </w:p>
        </w:tc>
      </w:tr>
      <w:tr w:rsidR="00DB5CE1" w:rsidRPr="00524D9A" w14:paraId="6202BA6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638E95"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61CF0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513FA0"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4A80875C" w14:textId="77777777" w:rsidTr="00BA6B94">
        <w:tc>
          <w:tcPr>
            <w:tcW w:w="0" w:type="auto"/>
            <w:tcBorders>
              <w:top w:val="outset" w:sz="6" w:space="0" w:color="auto"/>
              <w:left w:val="outset" w:sz="6" w:space="0" w:color="auto"/>
              <w:bottom w:val="outset" w:sz="6" w:space="0" w:color="auto"/>
              <w:right w:val="outset" w:sz="6" w:space="0" w:color="auto"/>
            </w:tcBorders>
          </w:tcPr>
          <w:p w14:paraId="1DB62D75"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70FA96C6" w14:textId="77777777" w:rsidR="00DB5CE1" w:rsidRPr="00941871" w:rsidRDefault="00DB5CE1" w:rsidP="007A2F45">
            <w:pPr>
              <w:pStyle w:val="Pesah-pedm"/>
              <w:rPr>
                <w:rFonts w:eastAsia="Times New Roman"/>
                <w:lang w:eastAsia="cs-CZ" w:bidi="ar-SA"/>
              </w:rPr>
            </w:pPr>
            <w:r w:rsidRPr="3F62F363">
              <w:rPr>
                <w:rFonts w:eastAsia="Times New Roman"/>
                <w:lang w:eastAsia="cs-CZ" w:bidi="ar-SA"/>
              </w:rPr>
              <w:t xml:space="preserve">Občanská </w:t>
            </w:r>
            <w:r w:rsidRPr="007A2F45">
              <w:t>výchova</w:t>
            </w:r>
          </w:p>
          <w:p w14:paraId="58772FC0" w14:textId="77777777" w:rsidR="00DB5CE1" w:rsidRPr="00941871" w:rsidRDefault="00DB5CE1" w:rsidP="007A2F45">
            <w:pPr>
              <w:pStyle w:val="Pesah-ronk"/>
              <w:rPr>
                <w:rFonts w:eastAsia="Times New Roman"/>
                <w:lang w:eastAsia="cs-CZ" w:bidi="ar-SA"/>
              </w:rPr>
            </w:pPr>
            <w:r w:rsidRPr="007A2F45">
              <w:t>prima</w:t>
            </w:r>
          </w:p>
          <w:p w14:paraId="6F6FC279" w14:textId="73393FF1" w:rsidR="00DB5CE1" w:rsidRPr="00941871" w:rsidRDefault="00DB5CE1" w:rsidP="007A2F45">
            <w:pPr>
              <w:pStyle w:val="Pesah-tma"/>
              <w:rPr>
                <w:rFonts w:eastAsia="Times New Roman" w:cs="Arial"/>
                <w:iCs/>
                <w:color w:val="000000"/>
                <w:lang w:eastAsia="cs-CZ" w:bidi="ar-SA"/>
              </w:rPr>
            </w:pPr>
            <w:r w:rsidRPr="3F62F363">
              <w:rPr>
                <w:rFonts w:ascii="Times New Roman" w:eastAsia="Times New Roman" w:hAnsi="Times New Roman" w:cs="Times New Roman"/>
                <w:lang w:eastAsia="cs-CZ" w:bidi="ar-SA"/>
              </w:rPr>
              <w:t xml:space="preserve">Rodinný život, </w:t>
            </w:r>
            <w:r w:rsidRPr="007A2F45">
              <w:t>Denní</w:t>
            </w:r>
            <w:r w:rsidRPr="3F62F363">
              <w:rPr>
                <w:rFonts w:eastAsia="Arial,Times New Roman"/>
                <w:lang w:eastAsia="cs-CZ" w:bidi="ar-SA"/>
              </w:rPr>
              <w:t xml:space="preserve"> rytmus</w:t>
            </w:r>
            <w:r w:rsidR="00DD19C9">
              <w:rPr>
                <w:rFonts w:eastAsia="Arial,Times New Roman"/>
                <w:lang w:eastAsia="cs-CZ" w:bidi="ar-SA"/>
              </w:rPr>
              <w:t xml:space="preserve"> a </w:t>
            </w:r>
            <w:r w:rsidRPr="3F62F363">
              <w:rPr>
                <w:rFonts w:eastAsia="Arial,Times New Roman"/>
                <w:lang w:eastAsia="cs-CZ" w:bidi="ar-SA"/>
              </w:rPr>
              <w:t>volný čas</w:t>
            </w:r>
          </w:p>
          <w:p w14:paraId="2D84811D" w14:textId="77777777" w:rsidR="00DB5CE1" w:rsidRPr="00941871" w:rsidRDefault="00DB5CE1" w:rsidP="007A2F45">
            <w:pPr>
              <w:pStyle w:val="Pesah-pedm"/>
              <w:rPr>
                <w:rFonts w:eastAsia="Times New Roman"/>
                <w:lang w:eastAsia="cs-CZ" w:bidi="ar-SA"/>
              </w:rPr>
            </w:pPr>
            <w:r w:rsidRPr="007A2F45">
              <w:t>Zeměpis</w:t>
            </w:r>
          </w:p>
          <w:p w14:paraId="4F59F167" w14:textId="77777777" w:rsidR="00DB5CE1" w:rsidRPr="00941871" w:rsidRDefault="00DB5CE1" w:rsidP="007A2F45">
            <w:pPr>
              <w:pStyle w:val="Pesah-ronk"/>
              <w:rPr>
                <w:rFonts w:eastAsia="Times New Roman"/>
                <w:lang w:eastAsia="cs-CZ" w:bidi="ar-SA"/>
              </w:rPr>
            </w:pPr>
            <w:r w:rsidRPr="007A2F45">
              <w:t>prima</w:t>
            </w:r>
          </w:p>
          <w:p w14:paraId="488EDB47" w14:textId="77777777" w:rsidR="00DB5CE1" w:rsidRPr="00B542C8" w:rsidRDefault="00DB5CE1" w:rsidP="007A2F45">
            <w:pPr>
              <w:pStyle w:val="Pesah-tma"/>
              <w:rPr>
                <w:rFonts w:eastAsia="Times New Roman"/>
                <w:lang w:eastAsia="cs-CZ" w:bidi="ar-SA"/>
              </w:rPr>
            </w:pPr>
            <w:r w:rsidRPr="3F62F363">
              <w:rPr>
                <w:rFonts w:eastAsia="Times New Roman"/>
                <w:lang w:eastAsia="cs-CZ" w:bidi="ar-SA"/>
              </w:rPr>
              <w:t xml:space="preserve">Zeměpis </w:t>
            </w:r>
            <w:r w:rsidRPr="007A2F45">
              <w:t>světadílů</w:t>
            </w:r>
          </w:p>
        </w:tc>
        <w:tc>
          <w:tcPr>
            <w:tcW w:w="0" w:type="auto"/>
            <w:tcBorders>
              <w:top w:val="outset" w:sz="6" w:space="0" w:color="auto"/>
              <w:left w:val="outset" w:sz="6" w:space="0" w:color="auto"/>
              <w:bottom w:val="outset" w:sz="6" w:space="0" w:color="auto"/>
              <w:right w:val="outset" w:sz="6" w:space="0" w:color="auto"/>
            </w:tcBorders>
          </w:tcPr>
          <w:p w14:paraId="2B7F0AFC" w14:textId="77777777" w:rsidR="00DB5CE1" w:rsidRPr="00941871" w:rsidRDefault="00DB5CE1" w:rsidP="007A2F45">
            <w:pPr>
              <w:pStyle w:val="Pesah-pedm"/>
              <w:rPr>
                <w:rFonts w:eastAsia="Times New Roman"/>
                <w:lang w:eastAsia="cs-CZ" w:bidi="ar-SA"/>
              </w:rPr>
            </w:pPr>
            <w:r w:rsidRPr="3F62F363">
              <w:rPr>
                <w:rFonts w:eastAsia="Times New Roman"/>
                <w:lang w:eastAsia="cs-CZ" w:bidi="ar-SA"/>
              </w:rPr>
              <w:t xml:space="preserve">Anglická </w:t>
            </w:r>
            <w:r w:rsidRPr="007A2F45">
              <w:t>konverzace</w:t>
            </w:r>
          </w:p>
          <w:p w14:paraId="43D5375E" w14:textId="77777777" w:rsidR="00DB5CE1" w:rsidRPr="00941871" w:rsidRDefault="00DB5CE1" w:rsidP="007A2F45">
            <w:pPr>
              <w:pStyle w:val="Pesah-ronk"/>
              <w:rPr>
                <w:rFonts w:eastAsia="Times New Roman"/>
                <w:lang w:eastAsia="cs-CZ" w:bidi="ar-SA"/>
              </w:rPr>
            </w:pPr>
            <w:r w:rsidRPr="007A2F45">
              <w:t>prima</w:t>
            </w:r>
          </w:p>
          <w:p w14:paraId="65B9F879" w14:textId="0368AD7F" w:rsidR="00DB5CE1" w:rsidRDefault="00DB5CE1" w:rsidP="007A2F45">
            <w:pPr>
              <w:pStyle w:val="Pesah-tma"/>
              <w:rPr>
                <w:rFonts w:eastAsia="Times New Roman"/>
                <w:lang w:eastAsia="cs-CZ" w:bidi="ar-SA"/>
              </w:rPr>
            </w:pPr>
            <w:r w:rsidRPr="4B5B3B3C">
              <w:rPr>
                <w:rFonts w:eastAsia="Times New Roman"/>
                <w:lang w:eastAsia="cs-CZ" w:bidi="ar-SA"/>
              </w:rPr>
              <w:t xml:space="preserve">Countries and </w:t>
            </w:r>
            <w:r w:rsidRPr="007A2F45">
              <w:t>nationalities</w:t>
            </w:r>
            <w:r w:rsidRPr="4B5B3B3C">
              <w:rPr>
                <w:rFonts w:eastAsia="Times New Roman"/>
                <w:lang w:eastAsia="cs-CZ" w:bidi="ar-SA"/>
              </w:rPr>
              <w:t xml:space="preserve"> / Země</w:t>
            </w:r>
            <w:r w:rsidR="00DD19C9">
              <w:rPr>
                <w:rFonts w:eastAsia="Times New Roman"/>
                <w:lang w:eastAsia="cs-CZ" w:bidi="ar-SA"/>
              </w:rPr>
              <w:t xml:space="preserve"> a </w:t>
            </w:r>
            <w:r w:rsidRPr="4B5B3B3C">
              <w:rPr>
                <w:rFonts w:eastAsia="Times New Roman"/>
                <w:lang w:eastAsia="cs-CZ" w:bidi="ar-SA"/>
              </w:rPr>
              <w:t>národnosti</w:t>
            </w:r>
          </w:p>
          <w:p w14:paraId="2A7E264E" w14:textId="77777777" w:rsidR="00DB5CE1" w:rsidRDefault="00DB5CE1" w:rsidP="007A2F45">
            <w:pPr>
              <w:pStyle w:val="Pesah-pedm"/>
              <w:rPr>
                <w:lang w:eastAsia="cs-CZ" w:bidi="ar-SA"/>
              </w:rPr>
            </w:pPr>
            <w:r w:rsidRPr="007A2F45">
              <w:t>Německý</w:t>
            </w:r>
            <w:r w:rsidRPr="3F62F363">
              <w:rPr>
                <w:lang w:eastAsia="cs-CZ" w:bidi="ar-SA"/>
              </w:rPr>
              <w:t xml:space="preserve"> jazyk</w:t>
            </w:r>
          </w:p>
          <w:p w14:paraId="44904AD6" w14:textId="77777777" w:rsidR="00DB5CE1" w:rsidRDefault="00DB5CE1" w:rsidP="007A2F45">
            <w:pPr>
              <w:pStyle w:val="Pesah-ronk"/>
              <w:rPr>
                <w:lang w:eastAsia="cs-CZ" w:bidi="ar-SA"/>
              </w:rPr>
            </w:pPr>
            <w:r w:rsidRPr="007A2F45">
              <w:t>Tercie</w:t>
            </w:r>
          </w:p>
          <w:p w14:paraId="6E93DF09" w14:textId="77777777" w:rsidR="00DB5CE1" w:rsidRPr="009F0974" w:rsidRDefault="00DB5CE1" w:rsidP="00BA6B94">
            <w:pPr>
              <w:pStyle w:val="Pesah-tma"/>
            </w:pPr>
            <w:r w:rsidRPr="4B5B3B3C">
              <w:rPr>
                <w:lang w:eastAsia="cs-CZ" w:bidi="ar-SA"/>
              </w:rPr>
              <w:t>Leute</w:t>
            </w:r>
          </w:p>
          <w:p w14:paraId="39E060AB" w14:textId="77777777" w:rsidR="00DB5CE1" w:rsidRPr="009F0974" w:rsidRDefault="00DB5CE1" w:rsidP="00BA6B94">
            <w:pPr>
              <w:pStyle w:val="Pesah-pedm"/>
            </w:pPr>
            <w:r w:rsidRPr="3F62F363">
              <w:rPr>
                <w:lang w:eastAsia="cs-CZ" w:bidi="ar-SA"/>
              </w:rPr>
              <w:t>Španělský jazyk</w:t>
            </w:r>
          </w:p>
          <w:p w14:paraId="6FE95875" w14:textId="77777777" w:rsidR="00DB5CE1" w:rsidRPr="009F0974" w:rsidRDefault="00DB5CE1" w:rsidP="00BA6B94">
            <w:pPr>
              <w:pStyle w:val="Pesah-ronk"/>
            </w:pPr>
            <w:r w:rsidRPr="3F62F363">
              <w:rPr>
                <w:lang w:eastAsia="cs-CZ" w:bidi="ar-SA"/>
              </w:rPr>
              <w:t>Septima</w:t>
            </w:r>
          </w:p>
          <w:p w14:paraId="65F386A0" w14:textId="77777777" w:rsidR="00DB5CE1" w:rsidRPr="009F0974" w:rsidRDefault="00DB5CE1" w:rsidP="007A2F45">
            <w:pPr>
              <w:pStyle w:val="Pesah-tma"/>
            </w:pPr>
            <w:r w:rsidRPr="4B5B3B3C">
              <w:rPr>
                <w:lang w:eastAsia="cs-CZ" w:bidi="ar-SA"/>
              </w:rPr>
              <w:t xml:space="preserve">En la variedad </w:t>
            </w:r>
            <w:r w:rsidRPr="007A2F45">
              <w:t>está</w:t>
            </w:r>
            <w:r w:rsidRPr="4B5B3B3C">
              <w:rPr>
                <w:lang w:eastAsia="cs-CZ" w:bidi="ar-SA"/>
              </w:rPr>
              <w:t xml:space="preserve"> el gusto</w:t>
            </w:r>
          </w:p>
        </w:tc>
      </w:tr>
    </w:tbl>
    <w:p w14:paraId="3FD5A917" w14:textId="77777777" w:rsidR="00DB5CE1" w:rsidRPr="00170CE8" w:rsidRDefault="00DB5CE1" w:rsidP="00DB5CE1">
      <w:pPr>
        <w:pStyle w:val="Nadpis4"/>
      </w:pPr>
      <w:r>
        <w:t>The wild side / Říše zvířat</w:t>
      </w:r>
    </w:p>
    <w:p w14:paraId="02C4BAF0" w14:textId="414A1115"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F6A92F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444C0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255CEB"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126183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93ECC9" w14:textId="77777777" w:rsidR="00DB5CE1" w:rsidRPr="002B209E" w:rsidRDefault="00DB5CE1" w:rsidP="00BA6B94">
            <w:pPr>
              <w:jc w:val="left"/>
              <w:rPr>
                <w:rFonts w:cstheme="minorHAnsi"/>
              </w:rPr>
            </w:pPr>
            <w:r w:rsidRPr="002B209E">
              <w:rPr>
                <w:rFonts w:cstheme="minorHAnsi"/>
              </w:rPr>
              <w:t>Žák:</w:t>
            </w:r>
          </w:p>
          <w:p w14:paraId="03EFAE92" w14:textId="77777777" w:rsidR="00DB5CE1" w:rsidRPr="00941871" w:rsidRDefault="00DB5CE1" w:rsidP="000427F0">
            <w:pPr>
              <w:pStyle w:val="Vstupy"/>
            </w:pPr>
            <w:r>
              <w:t>v základních rysech popíše běžná zvířata (P)</w:t>
            </w:r>
          </w:p>
          <w:p w14:paraId="1D08B876" w14:textId="32422920" w:rsidR="00DB5CE1" w:rsidRPr="00941871" w:rsidRDefault="00DB5CE1" w:rsidP="000427F0">
            <w:pPr>
              <w:pStyle w:val="Vstupy"/>
            </w:pPr>
            <w:r>
              <w:t>postihne hlavní body</w:t>
            </w:r>
            <w:r w:rsidR="00DD19C9">
              <w:t xml:space="preserve"> a </w:t>
            </w:r>
            <w:r>
              <w:t>hlavní myšlenku krátkého, populárně naučného článku</w:t>
            </w:r>
          </w:p>
          <w:p w14:paraId="72993ACA" w14:textId="77777777" w:rsidR="00DB5CE1" w:rsidRPr="00941871" w:rsidRDefault="00DB5CE1" w:rsidP="000427F0">
            <w:pPr>
              <w:pStyle w:val="Vstupy"/>
            </w:pPr>
            <w:r>
              <w:t>gramaticky správně pojmenuje aktuálně probíhající děj (P)</w:t>
            </w:r>
          </w:p>
          <w:p w14:paraId="7B7152DD" w14:textId="7037B733" w:rsidR="00DB5CE1" w:rsidRPr="00941871" w:rsidRDefault="00DB5CE1" w:rsidP="000427F0">
            <w:pPr>
              <w:pStyle w:val="Vstupy"/>
            </w:pPr>
            <w:r>
              <w:t>s obrazovou nápovědou postihne obsah slyšeného popisu chování</w:t>
            </w:r>
            <w:r w:rsidR="00DD19C9">
              <w:t xml:space="preserve"> a </w:t>
            </w:r>
            <w:r>
              <w:t>života vybraného zvířete (R)</w:t>
            </w:r>
          </w:p>
          <w:p w14:paraId="4584CF50" w14:textId="77777777" w:rsidR="00DB5CE1" w:rsidRPr="00941871" w:rsidRDefault="00DB5CE1" w:rsidP="000427F0">
            <w:pPr>
              <w:pStyle w:val="Vstupy"/>
            </w:pPr>
            <w:r>
              <w:t>zeptá se na aktuální činnost druhé nebo třetí osoby (P)</w:t>
            </w:r>
          </w:p>
          <w:p w14:paraId="1312009D" w14:textId="77777777" w:rsidR="00DB5CE1" w:rsidRPr="00941871" w:rsidRDefault="00DB5CE1" w:rsidP="000427F0">
            <w:pPr>
              <w:pStyle w:val="Vstupy"/>
            </w:pPr>
            <w:r>
              <w:t>jednoduše popíše, co právě dělá</w:t>
            </w:r>
          </w:p>
          <w:p w14:paraId="34AE44A1" w14:textId="51424FA6" w:rsidR="00DB5CE1" w:rsidRPr="00B82E93" w:rsidRDefault="00DB5CE1" w:rsidP="000427F0">
            <w:pPr>
              <w:pStyle w:val="Vstupy"/>
            </w:pPr>
            <w:r>
              <w:t>napíše strukturovaný, jednoduchý novinový článek</w:t>
            </w:r>
            <w:r w:rsidR="00DD19C9">
              <w:t xml:space="preserve"> o </w:t>
            </w:r>
            <w:r>
              <w:t>zvířeti</w:t>
            </w:r>
            <w:r w:rsidR="00DD19C9">
              <w:t xml:space="preserve"> v </w:t>
            </w:r>
            <w:r>
              <w:t>ohrožení, jeho způsobu života</w:t>
            </w:r>
            <w:r w:rsidR="00DD19C9">
              <w:t xml:space="preserve"> a v </w:t>
            </w:r>
            <w:r>
              <w:t>čem ohrožení spočívá</w:t>
            </w:r>
          </w:p>
        </w:tc>
        <w:tc>
          <w:tcPr>
            <w:tcW w:w="2500" w:type="pct"/>
            <w:gridSpan w:val="2"/>
            <w:tcBorders>
              <w:top w:val="outset" w:sz="6" w:space="0" w:color="auto"/>
              <w:left w:val="outset" w:sz="6" w:space="0" w:color="auto"/>
              <w:bottom w:val="outset" w:sz="6" w:space="0" w:color="auto"/>
              <w:right w:val="outset" w:sz="6" w:space="0" w:color="auto"/>
            </w:tcBorders>
            <w:hideMark/>
          </w:tcPr>
          <w:p w14:paraId="1C8B93CE" w14:textId="77777777" w:rsidR="00DB5CE1" w:rsidRPr="00941871" w:rsidRDefault="00DB5CE1" w:rsidP="001939F2">
            <w:pPr>
              <w:pStyle w:val="Uivo"/>
              <w:numPr>
                <w:ilvl w:val="0"/>
                <w:numId w:val="19"/>
              </w:numPr>
            </w:pPr>
            <w:r>
              <w:t>zvířata</w:t>
            </w:r>
          </w:p>
          <w:p w14:paraId="31B20BF8" w14:textId="77777777" w:rsidR="00DB5CE1" w:rsidRPr="00941871" w:rsidRDefault="00DB5CE1" w:rsidP="001939F2">
            <w:pPr>
              <w:pStyle w:val="Uivo"/>
              <w:numPr>
                <w:ilvl w:val="0"/>
                <w:numId w:val="19"/>
              </w:numPr>
            </w:pPr>
            <w:r>
              <w:t>slovesa popisující chování zvířat</w:t>
            </w:r>
          </w:p>
          <w:p w14:paraId="16820389" w14:textId="77777777" w:rsidR="00DB5CE1" w:rsidRPr="00941871" w:rsidRDefault="00DB5CE1" w:rsidP="001939F2">
            <w:pPr>
              <w:pStyle w:val="Uivo"/>
              <w:numPr>
                <w:ilvl w:val="0"/>
                <w:numId w:val="19"/>
              </w:numPr>
            </w:pPr>
            <w:r>
              <w:t>přítomný čas průběhový</w:t>
            </w:r>
          </w:p>
          <w:p w14:paraId="14CE5B77" w14:textId="3622628F" w:rsidR="00DB5CE1" w:rsidRPr="00941871" w:rsidRDefault="00DB5CE1" w:rsidP="001939F2">
            <w:pPr>
              <w:pStyle w:val="Uivo"/>
              <w:numPr>
                <w:ilvl w:val="0"/>
                <w:numId w:val="19"/>
              </w:numPr>
            </w:pPr>
            <w:r>
              <w:t>rozlišení užívání přítomného času prostého</w:t>
            </w:r>
            <w:r w:rsidR="00DD19C9">
              <w:t xml:space="preserve"> a </w:t>
            </w:r>
            <w:r>
              <w:t>průběhového</w:t>
            </w:r>
          </w:p>
          <w:p w14:paraId="4B979CA7" w14:textId="77777777" w:rsidR="00DB5CE1" w:rsidRPr="00B82E93" w:rsidRDefault="00DB5CE1" w:rsidP="001939F2">
            <w:pPr>
              <w:pStyle w:val="Uivo"/>
              <w:numPr>
                <w:ilvl w:val="0"/>
                <w:numId w:val="19"/>
              </w:numPr>
            </w:pPr>
            <w:r>
              <w:t>spojení vět pomocí </w:t>
            </w:r>
            <w:r w:rsidRPr="3F62F363">
              <w:rPr>
                <w:i/>
                <w:iCs/>
              </w:rPr>
              <w:t>„protože“</w:t>
            </w:r>
          </w:p>
        </w:tc>
      </w:tr>
      <w:tr w:rsidR="00DB5CE1" w:rsidRPr="00524D9A" w14:paraId="687F93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0D97C5"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E84478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B882D2"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8452F8D" w14:textId="77777777" w:rsidTr="00BA6B94">
        <w:tc>
          <w:tcPr>
            <w:tcW w:w="0" w:type="auto"/>
            <w:tcBorders>
              <w:top w:val="outset" w:sz="6" w:space="0" w:color="auto"/>
              <w:left w:val="outset" w:sz="6" w:space="0" w:color="auto"/>
              <w:bottom w:val="outset" w:sz="6" w:space="0" w:color="auto"/>
              <w:right w:val="outset" w:sz="6" w:space="0" w:color="auto"/>
            </w:tcBorders>
          </w:tcPr>
          <w:p w14:paraId="0146731F" w14:textId="77777777" w:rsidR="00DB5CE1" w:rsidRPr="002B209E" w:rsidRDefault="00DB5CE1" w:rsidP="00BA6B94">
            <w:pPr>
              <w:jc w:val="left"/>
              <w:rPr>
                <w:rFonts w:cstheme="minorHAnsi"/>
                <w:sz w:val="18"/>
              </w:rPr>
            </w:pPr>
          </w:p>
          <w:p w14:paraId="06BB0F2F"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14223EA" w14:textId="77777777" w:rsidR="00DB5CE1" w:rsidRPr="00941871" w:rsidRDefault="00DB5CE1" w:rsidP="007A2F45">
            <w:pPr>
              <w:pStyle w:val="Pesah-pedm"/>
            </w:pPr>
            <w:r w:rsidRPr="007A2F45">
              <w:t>Zeměpis</w:t>
            </w:r>
          </w:p>
          <w:p w14:paraId="7168A2EE" w14:textId="77777777" w:rsidR="00DB5CE1" w:rsidRPr="00941871" w:rsidRDefault="00DB5CE1" w:rsidP="00BA6B94">
            <w:pPr>
              <w:pStyle w:val="Pesah-ronk"/>
            </w:pPr>
            <w:r>
              <w:t>prima</w:t>
            </w:r>
          </w:p>
          <w:p w14:paraId="563F8197" w14:textId="77777777" w:rsidR="00DB5CE1" w:rsidRPr="00941871" w:rsidRDefault="00DB5CE1" w:rsidP="00BA6B94">
            <w:pPr>
              <w:pStyle w:val="Pesah-tma"/>
            </w:pPr>
            <w:r>
              <w:t>Ekologie, ochrana přírody</w:t>
            </w:r>
          </w:p>
          <w:p w14:paraId="5D5B64E1" w14:textId="77777777" w:rsidR="00DB5CE1" w:rsidRPr="00524D9A" w:rsidRDefault="00DB5CE1" w:rsidP="00BA6B94">
            <w:pPr>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163A0294" w14:textId="77777777" w:rsidR="00DB5CE1" w:rsidRPr="00941871" w:rsidRDefault="00DB5CE1" w:rsidP="007A2F45">
            <w:pPr>
              <w:pStyle w:val="Pesah-pedm"/>
              <w:rPr>
                <w:rFonts w:eastAsia="Times New Roman"/>
                <w:lang w:eastAsia="cs-CZ" w:bidi="ar-SA"/>
              </w:rPr>
            </w:pPr>
            <w:r w:rsidRPr="3F62F363">
              <w:rPr>
                <w:rFonts w:eastAsia="Times New Roman"/>
                <w:lang w:eastAsia="cs-CZ" w:bidi="ar-SA"/>
              </w:rPr>
              <w:t xml:space="preserve">Německý </w:t>
            </w:r>
            <w:r w:rsidRPr="007A2F45">
              <w:t>jazyk</w:t>
            </w:r>
          </w:p>
          <w:p w14:paraId="4A819E63" w14:textId="77777777" w:rsidR="00DB5CE1" w:rsidRPr="00941871" w:rsidRDefault="00DB5CE1" w:rsidP="007A2F45">
            <w:pPr>
              <w:pStyle w:val="Pesah-ronk"/>
              <w:rPr>
                <w:rFonts w:eastAsia="Times New Roman"/>
                <w:lang w:eastAsia="cs-CZ" w:bidi="ar-SA"/>
              </w:rPr>
            </w:pPr>
            <w:r w:rsidRPr="007A2F45">
              <w:t>tercie</w:t>
            </w:r>
          </w:p>
          <w:p w14:paraId="69A625C3" w14:textId="77777777" w:rsidR="00DB5CE1" w:rsidRPr="00941871" w:rsidRDefault="00DB5CE1" w:rsidP="007A2F45">
            <w:pPr>
              <w:pStyle w:val="Pesah-tma"/>
              <w:rPr>
                <w:rFonts w:eastAsia="Times New Roman"/>
                <w:lang w:eastAsia="cs-CZ" w:bidi="ar-SA"/>
              </w:rPr>
            </w:pPr>
            <w:r w:rsidRPr="007A2F45">
              <w:t>Familie</w:t>
            </w:r>
          </w:p>
          <w:p w14:paraId="260395F7" w14:textId="77777777" w:rsidR="00DB5CE1" w:rsidRPr="00941871" w:rsidRDefault="00DB5CE1" w:rsidP="007A2F45">
            <w:pPr>
              <w:pStyle w:val="Pesah-pedm"/>
              <w:rPr>
                <w:rFonts w:eastAsia="Times New Roman"/>
                <w:lang w:eastAsia="cs-CZ" w:bidi="ar-SA"/>
              </w:rPr>
            </w:pPr>
            <w:r w:rsidRPr="007A2F45">
              <w:t>Anglická</w:t>
            </w:r>
            <w:r w:rsidRPr="3F62F363">
              <w:rPr>
                <w:rFonts w:eastAsia="Times New Roman"/>
                <w:lang w:eastAsia="cs-CZ" w:bidi="ar-SA"/>
              </w:rPr>
              <w:t xml:space="preserve"> konverzace</w:t>
            </w:r>
          </w:p>
          <w:p w14:paraId="729CDC53" w14:textId="77777777" w:rsidR="00DB5CE1" w:rsidRPr="00941871" w:rsidRDefault="00DB5CE1" w:rsidP="007A2F45">
            <w:pPr>
              <w:pStyle w:val="Pesah-ronk"/>
              <w:rPr>
                <w:rFonts w:eastAsia="Times New Roman"/>
                <w:lang w:eastAsia="cs-CZ" w:bidi="ar-SA"/>
              </w:rPr>
            </w:pPr>
            <w:r w:rsidRPr="007A2F45">
              <w:t>prima</w:t>
            </w:r>
          </w:p>
          <w:p w14:paraId="06BD53D1" w14:textId="77777777" w:rsidR="00DB5CE1" w:rsidRPr="00941871" w:rsidRDefault="00DB5CE1" w:rsidP="007A2F45">
            <w:pPr>
              <w:pStyle w:val="Pesah-tma"/>
              <w:rPr>
                <w:rFonts w:eastAsia="Times New Roman"/>
                <w:lang w:eastAsia="cs-CZ" w:bidi="ar-SA"/>
              </w:rPr>
            </w:pPr>
            <w:r w:rsidRPr="4B5B3B3C">
              <w:rPr>
                <w:rFonts w:eastAsia="Times New Roman"/>
                <w:lang w:eastAsia="cs-CZ" w:bidi="ar-SA"/>
              </w:rPr>
              <w:t xml:space="preserve">Animals / </w:t>
            </w:r>
            <w:r w:rsidRPr="007A2F45">
              <w:t>Zvířata</w:t>
            </w:r>
          </w:p>
        </w:tc>
      </w:tr>
    </w:tbl>
    <w:p w14:paraId="013DF7AA" w14:textId="77777777" w:rsidR="00DB5CE1" w:rsidRPr="00170CE8" w:rsidRDefault="00DB5CE1" w:rsidP="00DB5CE1">
      <w:pPr>
        <w:pStyle w:val="Nadpis4"/>
      </w:pPr>
      <w:r>
        <w:t>In and out of school / Ve škole</w:t>
      </w:r>
    </w:p>
    <w:p w14:paraId="4152D427" w14:textId="5CADBFD8"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9827A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A1BA22"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46E60C0"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527545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A7DE11" w14:textId="77777777" w:rsidR="00DB5CE1" w:rsidRPr="002B209E" w:rsidRDefault="00DB5CE1" w:rsidP="00BA6B94">
            <w:pPr>
              <w:jc w:val="left"/>
              <w:rPr>
                <w:rFonts w:cstheme="minorHAnsi"/>
              </w:rPr>
            </w:pPr>
            <w:r w:rsidRPr="002B209E">
              <w:rPr>
                <w:rFonts w:cstheme="minorHAnsi"/>
              </w:rPr>
              <w:t>Žák:</w:t>
            </w:r>
          </w:p>
          <w:p w14:paraId="7BFEE8A5" w14:textId="77777777" w:rsidR="00DB5CE1" w:rsidRPr="00DA3CEC" w:rsidRDefault="00DB5CE1" w:rsidP="000427F0">
            <w:pPr>
              <w:pStyle w:val="Vstupy"/>
            </w:pPr>
            <w:r>
              <w:t>pojmenuje běžné vyučovací předměty (P)</w:t>
            </w:r>
          </w:p>
          <w:p w14:paraId="7D30042A" w14:textId="0CDB4712" w:rsidR="00DB5CE1" w:rsidRPr="00DA3CEC" w:rsidRDefault="00DB5CE1" w:rsidP="000427F0">
            <w:pPr>
              <w:pStyle w:val="Vstupy"/>
            </w:pPr>
            <w:r>
              <w:t>popíše svůj týdenní školní rozvrh</w:t>
            </w:r>
            <w:r w:rsidR="00DD19C9">
              <w:t xml:space="preserve"> a </w:t>
            </w:r>
            <w:r>
              <w:t>své zájmové činnosti po škole(P)</w:t>
            </w:r>
          </w:p>
          <w:p w14:paraId="361CB3C6" w14:textId="77774101" w:rsidR="00DB5CE1" w:rsidRPr="00DA3CEC" w:rsidRDefault="00DB5CE1" w:rsidP="000427F0">
            <w:pPr>
              <w:pStyle w:val="Vstupy"/>
            </w:pPr>
            <w:r>
              <w:t>postihne hlavní informace</w:t>
            </w:r>
            <w:r w:rsidR="00DD19C9">
              <w:t xml:space="preserve"> v </w:t>
            </w:r>
            <w:r>
              <w:t>slyšeném rozhovoru</w:t>
            </w:r>
            <w:r w:rsidR="00DD19C9">
              <w:t xml:space="preserve"> o </w:t>
            </w:r>
            <w:r>
              <w:t>charakteru internátní školy</w:t>
            </w:r>
            <w:r w:rsidR="00DD19C9">
              <w:t xml:space="preserve"> a </w:t>
            </w:r>
            <w:r>
              <w:t>zaujme</w:t>
            </w:r>
            <w:r w:rsidR="00DD19C9">
              <w:t xml:space="preserve"> k </w:t>
            </w:r>
            <w:r>
              <w:t>nim svoje stanovisko (R, P)</w:t>
            </w:r>
          </w:p>
          <w:p w14:paraId="062977CB" w14:textId="3737FA43" w:rsidR="00DB5CE1" w:rsidRPr="00DA3CEC" w:rsidRDefault="00DB5CE1" w:rsidP="000427F0">
            <w:pPr>
              <w:pStyle w:val="Vstupy"/>
            </w:pPr>
            <w:r>
              <w:lastRenderedPageBreak/>
              <w:t>gramaticky správně formuluje výpovědi</w:t>
            </w:r>
            <w:r w:rsidR="00DD19C9">
              <w:t xml:space="preserve"> o </w:t>
            </w:r>
            <w:r>
              <w:t>tom, co umí/neumí</w:t>
            </w:r>
            <w:r w:rsidR="00DD19C9">
              <w:t xml:space="preserve"> a </w:t>
            </w:r>
            <w:r>
              <w:t>co může/nemůže dělat (P)</w:t>
            </w:r>
          </w:p>
          <w:p w14:paraId="7FE55772" w14:textId="6D36BD47" w:rsidR="00DB5CE1" w:rsidRPr="00DA3CEC" w:rsidRDefault="00DB5CE1" w:rsidP="000427F0">
            <w:pPr>
              <w:pStyle w:val="Vstupy"/>
            </w:pPr>
            <w:r>
              <w:t>pojmenuje běžné potraviny</w:t>
            </w:r>
            <w:r w:rsidR="00DD19C9">
              <w:t xml:space="preserve"> a </w:t>
            </w:r>
            <w:r>
              <w:t>jídlo (P)</w:t>
            </w:r>
          </w:p>
          <w:p w14:paraId="1C58B32B" w14:textId="1F931A6D" w:rsidR="00DB5CE1" w:rsidRPr="00DA3CEC" w:rsidRDefault="00DB5CE1" w:rsidP="000427F0">
            <w:pPr>
              <w:pStyle w:val="Vstupy"/>
            </w:pPr>
            <w:r>
              <w:t>gramaticky správně vyjádří množství potravin</w:t>
            </w:r>
            <w:r w:rsidR="00DD19C9">
              <w:t xml:space="preserve"> a </w:t>
            </w:r>
            <w:r>
              <w:t>jídla (P)</w:t>
            </w:r>
          </w:p>
          <w:p w14:paraId="11DE2AC0" w14:textId="0E150520" w:rsidR="00DB5CE1" w:rsidRPr="00B82E93" w:rsidRDefault="00DB5CE1" w:rsidP="000427F0">
            <w:pPr>
              <w:pStyle w:val="Vstupy"/>
            </w:pPr>
            <w:r>
              <w:t>napíše informativní, neformální e-mail</w:t>
            </w:r>
            <w:r w:rsidR="00DD19C9">
              <w:t xml:space="preserve"> o </w:t>
            </w:r>
            <w:r>
              <w:t>své škole (P)</w:t>
            </w:r>
          </w:p>
        </w:tc>
        <w:tc>
          <w:tcPr>
            <w:tcW w:w="2500" w:type="pct"/>
            <w:gridSpan w:val="2"/>
            <w:tcBorders>
              <w:top w:val="outset" w:sz="6" w:space="0" w:color="auto"/>
              <w:left w:val="outset" w:sz="6" w:space="0" w:color="auto"/>
              <w:bottom w:val="outset" w:sz="6" w:space="0" w:color="auto"/>
              <w:right w:val="outset" w:sz="6" w:space="0" w:color="auto"/>
            </w:tcBorders>
            <w:hideMark/>
          </w:tcPr>
          <w:p w14:paraId="131ACF16" w14:textId="77777777" w:rsidR="00DB5CE1" w:rsidRPr="00DA3CEC" w:rsidRDefault="00DB5CE1" w:rsidP="001939F2">
            <w:pPr>
              <w:pStyle w:val="Uivo"/>
              <w:numPr>
                <w:ilvl w:val="0"/>
                <w:numId w:val="19"/>
              </w:numPr>
            </w:pPr>
            <w:r>
              <w:lastRenderedPageBreak/>
              <w:t>vyučovací předměty</w:t>
            </w:r>
          </w:p>
          <w:p w14:paraId="06872F7A" w14:textId="10B161E9" w:rsidR="00DB5CE1" w:rsidRPr="00DA3CEC" w:rsidRDefault="00DB5CE1" w:rsidP="001939F2">
            <w:pPr>
              <w:pStyle w:val="Uivo"/>
              <w:numPr>
                <w:ilvl w:val="0"/>
                <w:numId w:val="19"/>
              </w:numPr>
            </w:pPr>
            <w:r>
              <w:t>činnosti žáků během</w:t>
            </w:r>
            <w:r w:rsidR="00DD19C9">
              <w:t xml:space="preserve"> a </w:t>
            </w:r>
            <w:r>
              <w:t>po vyučování</w:t>
            </w:r>
          </w:p>
          <w:p w14:paraId="0B34FC71" w14:textId="7D99D013" w:rsidR="00DB5CE1" w:rsidRPr="00DA3CEC" w:rsidRDefault="00DB5CE1" w:rsidP="001939F2">
            <w:pPr>
              <w:pStyle w:val="Uivo"/>
              <w:numPr>
                <w:ilvl w:val="0"/>
                <w:numId w:val="19"/>
              </w:numPr>
            </w:pPr>
            <w:r>
              <w:t>běžné jídlo</w:t>
            </w:r>
            <w:r w:rsidR="00DD19C9">
              <w:t xml:space="preserve"> a </w:t>
            </w:r>
            <w:r>
              <w:t>pití</w:t>
            </w:r>
          </w:p>
          <w:p w14:paraId="0AC53978" w14:textId="2568BB69" w:rsidR="00DB5CE1" w:rsidRPr="00DA3CEC" w:rsidRDefault="00DB5CE1" w:rsidP="001939F2">
            <w:pPr>
              <w:pStyle w:val="Uivo"/>
              <w:numPr>
                <w:ilvl w:val="0"/>
                <w:numId w:val="19"/>
              </w:numPr>
            </w:pPr>
            <w:r>
              <w:t>vyjádření schopnosti</w:t>
            </w:r>
            <w:r w:rsidR="00DD19C9">
              <w:t xml:space="preserve"> a </w:t>
            </w:r>
            <w:r>
              <w:t>povolení</w:t>
            </w:r>
          </w:p>
          <w:p w14:paraId="4B3A6FD5" w14:textId="686FAF8E" w:rsidR="00DB5CE1" w:rsidRPr="00DA3CEC" w:rsidRDefault="00DB5CE1" w:rsidP="001939F2">
            <w:pPr>
              <w:pStyle w:val="Uivo"/>
              <w:numPr>
                <w:ilvl w:val="0"/>
                <w:numId w:val="19"/>
              </w:numPr>
            </w:pPr>
            <w:r>
              <w:t>počitatelná</w:t>
            </w:r>
            <w:r w:rsidR="00DD19C9">
              <w:t xml:space="preserve"> a </w:t>
            </w:r>
            <w:r>
              <w:t>nepočitatelná podstatná jména</w:t>
            </w:r>
          </w:p>
          <w:p w14:paraId="1BE123E9" w14:textId="77777777" w:rsidR="00DB5CE1" w:rsidRPr="00DA3CEC" w:rsidRDefault="00DB5CE1" w:rsidP="001939F2">
            <w:pPr>
              <w:pStyle w:val="Uivo"/>
              <w:numPr>
                <w:ilvl w:val="0"/>
                <w:numId w:val="19"/>
              </w:numPr>
            </w:pPr>
            <w:r>
              <w:t>nějaký, mnoho, málo, spousta</w:t>
            </w:r>
          </w:p>
          <w:p w14:paraId="272B59D8" w14:textId="0DBF5A97" w:rsidR="00DB5CE1" w:rsidRPr="00DA3CEC" w:rsidRDefault="00DB5CE1" w:rsidP="001939F2">
            <w:pPr>
              <w:pStyle w:val="Uivo"/>
              <w:numPr>
                <w:ilvl w:val="0"/>
                <w:numId w:val="19"/>
              </w:numPr>
            </w:pPr>
            <w:r>
              <w:t>určitý</w:t>
            </w:r>
            <w:r w:rsidR="00DD19C9">
              <w:t xml:space="preserve"> a </w:t>
            </w:r>
            <w:r>
              <w:t>neurčitý člen</w:t>
            </w:r>
          </w:p>
          <w:p w14:paraId="45226FC9" w14:textId="77777777" w:rsidR="00DB5CE1" w:rsidRPr="00B82E93" w:rsidRDefault="00DB5CE1" w:rsidP="001939F2">
            <w:pPr>
              <w:pStyle w:val="Uivo"/>
              <w:numPr>
                <w:ilvl w:val="0"/>
                <w:numId w:val="19"/>
              </w:numPr>
            </w:pPr>
            <w:r>
              <w:lastRenderedPageBreak/>
              <w:t>uvádění příkladů</w:t>
            </w:r>
          </w:p>
        </w:tc>
      </w:tr>
      <w:tr w:rsidR="00DB5CE1" w:rsidRPr="00524D9A" w14:paraId="6B6DD20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DAD9FA"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E9464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38FDC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3FD5F435" w14:textId="77777777" w:rsidTr="00BA6B94">
        <w:tc>
          <w:tcPr>
            <w:tcW w:w="0" w:type="auto"/>
            <w:tcBorders>
              <w:top w:val="outset" w:sz="6" w:space="0" w:color="auto"/>
              <w:left w:val="outset" w:sz="6" w:space="0" w:color="auto"/>
              <w:bottom w:val="outset" w:sz="6" w:space="0" w:color="auto"/>
              <w:right w:val="outset" w:sz="6" w:space="0" w:color="auto"/>
            </w:tcBorders>
          </w:tcPr>
          <w:p w14:paraId="6F1E481A"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77C10241" w14:textId="77777777" w:rsidR="00DB5CE1" w:rsidRPr="00DA3CEC" w:rsidRDefault="00DB5CE1" w:rsidP="007A2F45">
            <w:pPr>
              <w:pStyle w:val="Pesah-pedm"/>
              <w:rPr>
                <w:rFonts w:eastAsia="Times New Roman"/>
                <w:lang w:eastAsia="cs-CZ" w:bidi="ar-SA"/>
              </w:rPr>
            </w:pPr>
            <w:r w:rsidRPr="3F62F363">
              <w:rPr>
                <w:rFonts w:eastAsia="Times New Roman"/>
                <w:lang w:eastAsia="cs-CZ" w:bidi="ar-SA"/>
              </w:rPr>
              <w:t>Občanská výchova</w:t>
            </w:r>
          </w:p>
          <w:p w14:paraId="42807EB6" w14:textId="77777777" w:rsidR="00DB5CE1" w:rsidRPr="00DA3CEC" w:rsidRDefault="00DB5CE1" w:rsidP="007A2F45">
            <w:pPr>
              <w:pStyle w:val="Pesah-ronk"/>
              <w:rPr>
                <w:rFonts w:eastAsia="Times New Roman"/>
                <w:lang w:eastAsia="cs-CZ" w:bidi="ar-SA"/>
              </w:rPr>
            </w:pPr>
            <w:r w:rsidRPr="007A2F45">
              <w:t>prima</w:t>
            </w:r>
          </w:p>
          <w:p w14:paraId="5689D2C6" w14:textId="6CD753E2" w:rsidR="00DB5CE1" w:rsidRPr="00B542C8" w:rsidRDefault="00DB5CE1" w:rsidP="007A2F45">
            <w:pPr>
              <w:pStyle w:val="Pesah-tma"/>
              <w:rPr>
                <w:rFonts w:eastAsia="Times New Roman"/>
                <w:lang w:eastAsia="cs-CZ" w:bidi="ar-SA"/>
              </w:rPr>
            </w:pPr>
            <w:r w:rsidRPr="3F62F363">
              <w:rPr>
                <w:rFonts w:eastAsia="Times New Roman"/>
                <w:lang w:eastAsia="cs-CZ" w:bidi="ar-SA"/>
              </w:rPr>
              <w:t>Denní rytmus</w:t>
            </w:r>
            <w:r w:rsidR="00DD19C9">
              <w:rPr>
                <w:rFonts w:eastAsia="Times New Roman"/>
                <w:lang w:eastAsia="cs-CZ" w:bidi="ar-SA"/>
              </w:rPr>
              <w:t xml:space="preserve"> a </w:t>
            </w:r>
            <w:r w:rsidRPr="3F62F363">
              <w:rPr>
                <w:rFonts w:eastAsia="Times New Roman"/>
                <w:lang w:eastAsia="cs-CZ" w:bidi="ar-SA"/>
              </w:rPr>
              <w:t xml:space="preserve">volný </w:t>
            </w:r>
            <w:r w:rsidRPr="007A2F45">
              <w:t>čas</w:t>
            </w:r>
          </w:p>
        </w:tc>
        <w:tc>
          <w:tcPr>
            <w:tcW w:w="0" w:type="auto"/>
            <w:tcBorders>
              <w:top w:val="outset" w:sz="6" w:space="0" w:color="auto"/>
              <w:left w:val="outset" w:sz="6" w:space="0" w:color="auto"/>
              <w:bottom w:val="outset" w:sz="6" w:space="0" w:color="auto"/>
              <w:right w:val="outset" w:sz="6" w:space="0" w:color="auto"/>
            </w:tcBorders>
          </w:tcPr>
          <w:p w14:paraId="0067DACA" w14:textId="77777777" w:rsidR="00DB5CE1" w:rsidRPr="00DA3CEC" w:rsidRDefault="00DB5CE1" w:rsidP="007A2F45">
            <w:pPr>
              <w:pStyle w:val="Pesah-pedm"/>
              <w:rPr>
                <w:rFonts w:eastAsia="Times New Roman"/>
                <w:lang w:eastAsia="cs-CZ" w:bidi="ar-SA"/>
              </w:rPr>
            </w:pPr>
            <w:r w:rsidRPr="3F62F363">
              <w:rPr>
                <w:rFonts w:eastAsia="Times New Roman"/>
                <w:lang w:eastAsia="cs-CZ" w:bidi="ar-SA"/>
              </w:rPr>
              <w:t xml:space="preserve">Anglická </w:t>
            </w:r>
            <w:r w:rsidRPr="007A2F45">
              <w:t>konverzace</w:t>
            </w:r>
          </w:p>
          <w:p w14:paraId="2B41173B" w14:textId="77777777" w:rsidR="00DB5CE1" w:rsidRPr="00DA3CEC" w:rsidRDefault="00DB5CE1" w:rsidP="007A2F45">
            <w:pPr>
              <w:pStyle w:val="Pesah-ronk"/>
              <w:rPr>
                <w:rFonts w:eastAsia="Times New Roman"/>
                <w:lang w:eastAsia="cs-CZ" w:bidi="ar-SA"/>
              </w:rPr>
            </w:pPr>
            <w:r w:rsidRPr="007A2F45">
              <w:t>prima</w:t>
            </w:r>
          </w:p>
          <w:p w14:paraId="7B24ED7A" w14:textId="77777777" w:rsidR="00DB5CE1" w:rsidRDefault="00DB5CE1" w:rsidP="007A2F45">
            <w:pPr>
              <w:pStyle w:val="Pesah-tma"/>
              <w:rPr>
                <w:rFonts w:eastAsia="Times New Roman"/>
                <w:lang w:eastAsia="cs-CZ" w:bidi="ar-SA"/>
              </w:rPr>
            </w:pPr>
            <w:r w:rsidRPr="4B5B3B3C">
              <w:rPr>
                <w:rFonts w:eastAsia="Times New Roman"/>
                <w:lang w:eastAsia="cs-CZ" w:bidi="ar-SA"/>
              </w:rPr>
              <w:t xml:space="preserve">School / </w:t>
            </w:r>
            <w:r w:rsidRPr="007A2F45">
              <w:t>Škola</w:t>
            </w:r>
          </w:p>
          <w:p w14:paraId="52B74EA4" w14:textId="77777777" w:rsidR="00DB5CE1" w:rsidRDefault="00DB5CE1" w:rsidP="007A2F45">
            <w:pPr>
              <w:pStyle w:val="Pesah-pedm"/>
              <w:rPr>
                <w:lang w:eastAsia="cs-CZ" w:bidi="ar-SA"/>
              </w:rPr>
            </w:pPr>
            <w:r w:rsidRPr="007A2F45">
              <w:t>Německý</w:t>
            </w:r>
            <w:r w:rsidRPr="3F62F363">
              <w:rPr>
                <w:lang w:eastAsia="cs-CZ" w:bidi="ar-SA"/>
              </w:rPr>
              <w:t xml:space="preserve"> jazyk</w:t>
            </w:r>
          </w:p>
          <w:p w14:paraId="5D50C404" w14:textId="77777777" w:rsidR="00DB5CE1" w:rsidRDefault="00DB5CE1" w:rsidP="007A2F45">
            <w:pPr>
              <w:pStyle w:val="Pesah-ronk"/>
              <w:rPr>
                <w:lang w:eastAsia="cs-CZ" w:bidi="ar-SA"/>
              </w:rPr>
            </w:pPr>
            <w:r w:rsidRPr="007A2F45">
              <w:t>Kvarta</w:t>
            </w:r>
          </w:p>
          <w:p w14:paraId="7E7CB081" w14:textId="77777777" w:rsidR="00DB5CE1" w:rsidRPr="009F0974" w:rsidRDefault="00DB5CE1" w:rsidP="007A2F45">
            <w:pPr>
              <w:pStyle w:val="Pesah-tma"/>
            </w:pPr>
            <w:r w:rsidRPr="007A2F45">
              <w:t>Schule</w:t>
            </w:r>
          </w:p>
          <w:p w14:paraId="108C4A04" w14:textId="77777777" w:rsidR="00DB5CE1" w:rsidRPr="009F0974" w:rsidRDefault="00DB5CE1" w:rsidP="00BA6B94">
            <w:pPr>
              <w:pStyle w:val="Pesah-pedm"/>
            </w:pPr>
            <w:r w:rsidRPr="3F62F363">
              <w:rPr>
                <w:lang w:eastAsia="cs-CZ" w:bidi="ar-SA"/>
              </w:rPr>
              <w:t>Španělský jazyk</w:t>
            </w:r>
          </w:p>
          <w:p w14:paraId="71002662" w14:textId="77777777" w:rsidR="00DB5CE1" w:rsidRPr="009F0974" w:rsidRDefault="00DB5CE1" w:rsidP="00BA6B94">
            <w:pPr>
              <w:pStyle w:val="Pesah-ronk"/>
            </w:pPr>
            <w:r w:rsidRPr="3F62F363">
              <w:rPr>
                <w:lang w:eastAsia="cs-CZ" w:bidi="ar-SA"/>
              </w:rPr>
              <w:t>Tercie</w:t>
            </w:r>
          </w:p>
          <w:p w14:paraId="2DCD80E1" w14:textId="77777777" w:rsidR="00DB5CE1" w:rsidRPr="009F0974" w:rsidRDefault="00DB5CE1" w:rsidP="00BA6B94">
            <w:pPr>
              <w:pStyle w:val="Pesah-tma"/>
            </w:pPr>
            <w:r w:rsidRPr="4B5B3B3C">
              <w:rPr>
                <w:lang w:eastAsia="cs-CZ" w:bidi="ar-SA"/>
              </w:rPr>
              <w:t>Mi clase de espaňol</w:t>
            </w:r>
          </w:p>
        </w:tc>
      </w:tr>
    </w:tbl>
    <w:p w14:paraId="0E065F23" w14:textId="77777777" w:rsidR="00DB5CE1" w:rsidRPr="00170CE8" w:rsidRDefault="00DB5CE1" w:rsidP="00DB5CE1">
      <w:pPr>
        <w:pStyle w:val="Nadpis4"/>
      </w:pPr>
      <w:r>
        <w:t>Names and places / Zaměstnání</w:t>
      </w:r>
    </w:p>
    <w:p w14:paraId="257C78F0" w14:textId="1DF12CEF"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57477B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386402"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5616BE2"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4856C8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20C326" w14:textId="77777777" w:rsidR="00DB5CE1" w:rsidRPr="002B209E" w:rsidRDefault="00DB5CE1" w:rsidP="00BA6B94">
            <w:pPr>
              <w:jc w:val="left"/>
              <w:rPr>
                <w:rFonts w:cstheme="minorHAnsi"/>
              </w:rPr>
            </w:pPr>
            <w:r w:rsidRPr="002B209E">
              <w:rPr>
                <w:rFonts w:cstheme="minorHAnsi"/>
              </w:rPr>
              <w:t>Žák:</w:t>
            </w:r>
          </w:p>
          <w:p w14:paraId="33EB80B1" w14:textId="3829AF10" w:rsidR="00DB5CE1" w:rsidRPr="00DA3CEC" w:rsidRDefault="00DB5CE1" w:rsidP="000427F0">
            <w:pPr>
              <w:pStyle w:val="Vstupy"/>
            </w:pPr>
            <w:r>
              <w:t>pojmenuje běžná povolání</w:t>
            </w:r>
            <w:r w:rsidR="00DD19C9">
              <w:t xml:space="preserve"> a </w:t>
            </w:r>
            <w:r>
              <w:t>stručně vyjádří svůj vztah-sympatii-antipatii</w:t>
            </w:r>
            <w:r w:rsidR="00DD19C9">
              <w:t xml:space="preserve"> k </w:t>
            </w:r>
            <w:r>
              <w:t>nim (P)</w:t>
            </w:r>
          </w:p>
          <w:p w14:paraId="6CB4D1C0" w14:textId="5943B26C" w:rsidR="00DB5CE1" w:rsidRPr="00DA3CEC" w:rsidRDefault="00DB5CE1" w:rsidP="000427F0">
            <w:pPr>
              <w:pStyle w:val="Vstupy"/>
            </w:pPr>
            <w:r>
              <w:t>postihne hlavní body populárně naučného článku</w:t>
            </w:r>
            <w:r w:rsidR="00DD19C9">
              <w:t xml:space="preserve"> o </w:t>
            </w:r>
            <w:r>
              <w:t>původu příjmení</w:t>
            </w:r>
            <w:r w:rsidR="00DD19C9">
              <w:t xml:space="preserve"> v </w:t>
            </w:r>
            <w:r>
              <w:t>Anglii (R)</w:t>
            </w:r>
          </w:p>
          <w:p w14:paraId="6FDFAF94" w14:textId="74E173B0" w:rsidR="00DB5CE1" w:rsidRPr="00DA3CEC" w:rsidRDefault="00DB5CE1" w:rsidP="000427F0">
            <w:pPr>
              <w:pStyle w:val="Vstupy"/>
            </w:pPr>
            <w:r>
              <w:t>gramaticky správně, velmi jednoduše formuluje skutečnost, která trvala</w:t>
            </w:r>
            <w:r w:rsidR="00DD19C9">
              <w:t xml:space="preserve"> v </w:t>
            </w:r>
            <w:r>
              <w:t>minulosti (P)</w:t>
            </w:r>
          </w:p>
          <w:p w14:paraId="735FB247" w14:textId="271D3C8D" w:rsidR="00DB5CE1" w:rsidRPr="00DA3CEC" w:rsidRDefault="00DB5CE1" w:rsidP="000427F0">
            <w:pPr>
              <w:pStyle w:val="Vstupy"/>
            </w:pPr>
            <w:r>
              <w:t>postihne hlavní body slyšeného rozhovoru</w:t>
            </w:r>
            <w:r w:rsidR="00DD19C9">
              <w:t xml:space="preserve"> o </w:t>
            </w:r>
            <w:r>
              <w:t>původu názvu měst (R)</w:t>
            </w:r>
          </w:p>
          <w:p w14:paraId="39475530" w14:textId="530C1319" w:rsidR="00DB5CE1" w:rsidRPr="00DA3CEC" w:rsidRDefault="00DB5CE1" w:rsidP="000427F0">
            <w:pPr>
              <w:pStyle w:val="Vstupy"/>
            </w:pPr>
            <w:r>
              <w:t>gramaticky správně popíše své zážitky</w:t>
            </w:r>
            <w:r w:rsidR="00DD19C9">
              <w:t xml:space="preserve"> v </w:t>
            </w:r>
            <w:r>
              <w:t>minulosti, zeptá se na zážitky kamaráda (P, I)</w:t>
            </w:r>
          </w:p>
          <w:p w14:paraId="009BF4F9" w14:textId="31B47397" w:rsidR="00DB5CE1" w:rsidRPr="00B82E93" w:rsidRDefault="00DB5CE1" w:rsidP="000427F0">
            <w:pPr>
              <w:pStyle w:val="Vstupy"/>
            </w:pPr>
            <w:r>
              <w:t>napíše strukturovaný popis zajímavého místa</w:t>
            </w:r>
            <w:r w:rsidR="00DD19C9">
              <w:t xml:space="preserve"> a </w:t>
            </w:r>
            <w:r>
              <w:t>jeho historie (P)</w:t>
            </w:r>
          </w:p>
        </w:tc>
        <w:tc>
          <w:tcPr>
            <w:tcW w:w="2500" w:type="pct"/>
            <w:gridSpan w:val="2"/>
            <w:tcBorders>
              <w:top w:val="outset" w:sz="6" w:space="0" w:color="auto"/>
              <w:left w:val="outset" w:sz="6" w:space="0" w:color="auto"/>
              <w:bottom w:val="outset" w:sz="6" w:space="0" w:color="auto"/>
              <w:right w:val="outset" w:sz="6" w:space="0" w:color="auto"/>
            </w:tcBorders>
            <w:hideMark/>
          </w:tcPr>
          <w:p w14:paraId="7A11A276" w14:textId="77777777" w:rsidR="00DB5CE1" w:rsidRPr="00DA3CEC" w:rsidRDefault="00DB5CE1" w:rsidP="001939F2">
            <w:pPr>
              <w:pStyle w:val="Uivo"/>
              <w:numPr>
                <w:ilvl w:val="0"/>
                <w:numId w:val="19"/>
              </w:numPr>
            </w:pPr>
            <w:r>
              <w:t>běžná povolání</w:t>
            </w:r>
          </w:p>
          <w:p w14:paraId="119276F1" w14:textId="35F5481E" w:rsidR="00DB5CE1" w:rsidRPr="00DA3CEC" w:rsidRDefault="00DB5CE1" w:rsidP="001939F2">
            <w:pPr>
              <w:pStyle w:val="Uivo"/>
              <w:numPr>
                <w:ilvl w:val="0"/>
                <w:numId w:val="19"/>
              </w:numPr>
            </w:pPr>
            <w:r>
              <w:t>pravidelná slovesa</w:t>
            </w:r>
            <w:r w:rsidR="00DD19C9">
              <w:t xml:space="preserve"> v </w:t>
            </w:r>
            <w:r>
              <w:t>minulém čase</w:t>
            </w:r>
          </w:p>
          <w:p w14:paraId="3AE9B41F" w14:textId="2E778D84" w:rsidR="00DB5CE1" w:rsidRPr="00DA3CEC" w:rsidRDefault="00DB5CE1" w:rsidP="001939F2">
            <w:pPr>
              <w:pStyle w:val="Uivo"/>
              <w:numPr>
                <w:ilvl w:val="0"/>
                <w:numId w:val="19"/>
              </w:numPr>
            </w:pPr>
            <w:r>
              <w:t>sloveso </w:t>
            </w:r>
            <w:r w:rsidRPr="3F62F363">
              <w:rPr>
                <w:i/>
                <w:iCs/>
              </w:rPr>
              <w:t>„být“</w:t>
            </w:r>
            <w:r w:rsidR="00DD19C9">
              <w:t xml:space="preserve"> v </w:t>
            </w:r>
            <w:r>
              <w:t>minulém čase</w:t>
            </w:r>
          </w:p>
          <w:p w14:paraId="32AFE86C" w14:textId="77777777" w:rsidR="00DB5CE1" w:rsidRPr="00DA3CEC" w:rsidRDefault="00DB5CE1" w:rsidP="001939F2">
            <w:pPr>
              <w:pStyle w:val="Uivo"/>
              <w:numPr>
                <w:ilvl w:val="0"/>
                <w:numId w:val="19"/>
              </w:numPr>
            </w:pPr>
            <w:r>
              <w:t>vazba </w:t>
            </w:r>
            <w:r w:rsidRPr="4B5B3B3C">
              <w:t>„there was/there were“</w:t>
            </w:r>
          </w:p>
          <w:p w14:paraId="217444F0" w14:textId="77777777" w:rsidR="00DB5CE1" w:rsidRPr="00B82E93" w:rsidRDefault="00DB5CE1" w:rsidP="001939F2">
            <w:pPr>
              <w:pStyle w:val="Uivo"/>
              <w:numPr>
                <w:ilvl w:val="0"/>
                <w:numId w:val="19"/>
              </w:numPr>
            </w:pPr>
            <w:r>
              <w:t>příslovečná určení času</w:t>
            </w:r>
          </w:p>
        </w:tc>
      </w:tr>
      <w:tr w:rsidR="00DB5CE1" w:rsidRPr="00524D9A" w14:paraId="5EC8A0D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A1398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27E81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F00DA6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0DB20123" w14:textId="77777777" w:rsidTr="00BA6B94">
        <w:tc>
          <w:tcPr>
            <w:tcW w:w="0" w:type="auto"/>
            <w:tcBorders>
              <w:top w:val="outset" w:sz="6" w:space="0" w:color="auto"/>
              <w:left w:val="outset" w:sz="6" w:space="0" w:color="auto"/>
              <w:bottom w:val="outset" w:sz="6" w:space="0" w:color="auto"/>
              <w:right w:val="outset" w:sz="6" w:space="0" w:color="auto"/>
            </w:tcBorders>
          </w:tcPr>
          <w:p w14:paraId="51CEAA06"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05D8D30" w14:textId="477FBE0D" w:rsidR="00DB5CE1" w:rsidRPr="00DA3CEC" w:rsidRDefault="00DB5CE1" w:rsidP="007A2F45">
            <w:pPr>
              <w:pStyle w:val="Pesah-pedm"/>
            </w:pPr>
            <w:r>
              <w:t>Český jazyk</w:t>
            </w:r>
            <w:r w:rsidR="00DD19C9">
              <w:t xml:space="preserve"> a </w:t>
            </w:r>
            <w:r w:rsidRPr="007A2F45">
              <w:t>literatura</w:t>
            </w:r>
          </w:p>
          <w:p w14:paraId="1FFE1839" w14:textId="77777777" w:rsidR="00DB5CE1" w:rsidRPr="00DA3CEC" w:rsidRDefault="00DB5CE1" w:rsidP="00BA6B94">
            <w:pPr>
              <w:pStyle w:val="Pesah-ronk"/>
            </w:pPr>
            <w:r>
              <w:t>prima</w:t>
            </w:r>
          </w:p>
          <w:p w14:paraId="71F3F582" w14:textId="77777777" w:rsidR="00DB5CE1" w:rsidRPr="00DA3CEC" w:rsidRDefault="00DB5CE1" w:rsidP="00BA6B94">
            <w:pPr>
              <w:pStyle w:val="Pesah-tma"/>
            </w:pPr>
            <w:r>
              <w:t>Zvuková stránka jazyka</w:t>
            </w:r>
          </w:p>
        </w:tc>
        <w:tc>
          <w:tcPr>
            <w:tcW w:w="0" w:type="auto"/>
            <w:tcBorders>
              <w:top w:val="outset" w:sz="6" w:space="0" w:color="auto"/>
              <w:left w:val="outset" w:sz="6" w:space="0" w:color="auto"/>
              <w:bottom w:val="outset" w:sz="6" w:space="0" w:color="auto"/>
              <w:right w:val="outset" w:sz="6" w:space="0" w:color="auto"/>
            </w:tcBorders>
          </w:tcPr>
          <w:p w14:paraId="371E6A4C" w14:textId="77777777" w:rsidR="00DB5CE1" w:rsidRPr="00DA3CEC" w:rsidRDefault="00DB5CE1" w:rsidP="007A2F45">
            <w:pPr>
              <w:pStyle w:val="Pesah-pedm"/>
              <w:rPr>
                <w:rFonts w:eastAsia="Times New Roman"/>
                <w:lang w:eastAsia="cs-CZ" w:bidi="ar-SA"/>
              </w:rPr>
            </w:pPr>
            <w:r w:rsidRPr="007A2F45">
              <w:t>Anglická</w:t>
            </w:r>
            <w:r w:rsidRPr="3F62F363">
              <w:rPr>
                <w:rFonts w:eastAsia="Times New Roman"/>
                <w:lang w:eastAsia="cs-CZ" w:bidi="ar-SA"/>
              </w:rPr>
              <w:t xml:space="preserve"> konverzace</w:t>
            </w:r>
          </w:p>
          <w:p w14:paraId="24E0B902" w14:textId="77777777" w:rsidR="00DB5CE1" w:rsidRPr="00DA3CEC" w:rsidRDefault="00DB5CE1" w:rsidP="007A2F45">
            <w:pPr>
              <w:pStyle w:val="Pesah-ronk"/>
              <w:rPr>
                <w:rFonts w:eastAsia="Times New Roman"/>
                <w:lang w:eastAsia="cs-CZ" w:bidi="ar-SA"/>
              </w:rPr>
            </w:pPr>
            <w:r w:rsidRPr="007A2F45">
              <w:t>prima</w:t>
            </w:r>
          </w:p>
          <w:p w14:paraId="5C263B92" w14:textId="77777777" w:rsidR="00DB5CE1" w:rsidRDefault="00DB5CE1" w:rsidP="007A2F45">
            <w:pPr>
              <w:pStyle w:val="Pesah-tma"/>
              <w:rPr>
                <w:rFonts w:eastAsia="Times New Roman"/>
                <w:lang w:eastAsia="cs-CZ" w:bidi="ar-SA"/>
              </w:rPr>
            </w:pPr>
            <w:r w:rsidRPr="4B5B3B3C">
              <w:rPr>
                <w:rFonts w:eastAsia="Times New Roman"/>
                <w:lang w:eastAsia="cs-CZ" w:bidi="ar-SA"/>
              </w:rPr>
              <w:t xml:space="preserve">Jobs / </w:t>
            </w:r>
            <w:r w:rsidRPr="007A2F45">
              <w:t>Zaměstnání</w:t>
            </w:r>
          </w:p>
          <w:p w14:paraId="41C83292" w14:textId="77777777" w:rsidR="00DB5CE1" w:rsidRPr="009F0974" w:rsidRDefault="00DB5CE1" w:rsidP="00BA6B94">
            <w:pPr>
              <w:pStyle w:val="Pesah-pedm"/>
            </w:pPr>
            <w:r>
              <w:t>Německý jazyk</w:t>
            </w:r>
          </w:p>
          <w:p w14:paraId="3848DF69" w14:textId="77777777" w:rsidR="00DB5CE1" w:rsidRDefault="00DB5CE1" w:rsidP="00BA6B94">
            <w:pPr>
              <w:pStyle w:val="Pesah-ronk"/>
              <w:rPr>
                <w:lang w:eastAsia="cs-CZ" w:bidi="ar-SA"/>
              </w:rPr>
            </w:pPr>
            <w:r w:rsidRPr="3F62F363">
              <w:rPr>
                <w:lang w:eastAsia="cs-CZ" w:bidi="ar-SA"/>
              </w:rPr>
              <w:t>Sexta</w:t>
            </w:r>
          </w:p>
          <w:p w14:paraId="5EAF86D9" w14:textId="77777777" w:rsidR="00DB5CE1" w:rsidRPr="009F0974" w:rsidRDefault="00DB5CE1" w:rsidP="00BA6B94">
            <w:pPr>
              <w:pStyle w:val="Pesah-tma"/>
            </w:pPr>
            <w:r w:rsidRPr="4B5B3B3C">
              <w:rPr>
                <w:lang w:eastAsia="cs-CZ" w:bidi="ar-SA"/>
              </w:rPr>
              <w:t>Job sund Berufe</w:t>
            </w:r>
          </w:p>
          <w:p w14:paraId="0ED52C85" w14:textId="77777777" w:rsidR="00DB5CE1" w:rsidRPr="009F0974" w:rsidRDefault="00DB5CE1" w:rsidP="00BA6B94">
            <w:pPr>
              <w:pStyle w:val="Pesah-pedm"/>
            </w:pPr>
            <w:r w:rsidRPr="3F62F363">
              <w:rPr>
                <w:lang w:eastAsia="cs-CZ" w:bidi="ar-SA"/>
              </w:rPr>
              <w:t>Španělský jazyk</w:t>
            </w:r>
          </w:p>
          <w:p w14:paraId="23199D32" w14:textId="77777777" w:rsidR="00DB5CE1" w:rsidRPr="009F0974" w:rsidRDefault="00DB5CE1" w:rsidP="00BA6B94">
            <w:pPr>
              <w:pStyle w:val="Pesah-ronk"/>
            </w:pPr>
            <w:r w:rsidRPr="3F62F363">
              <w:rPr>
                <w:lang w:eastAsia="cs-CZ" w:bidi="ar-SA"/>
              </w:rPr>
              <w:t>Tercie</w:t>
            </w:r>
          </w:p>
          <w:p w14:paraId="28B04774" w14:textId="57C6DFB0" w:rsidR="00DB5CE1" w:rsidRPr="009F0974" w:rsidRDefault="00DB5CE1" w:rsidP="00BA6B94">
            <w:pPr>
              <w:pStyle w:val="Pesah-tma"/>
            </w:pPr>
            <w:r w:rsidRPr="4B5B3B3C">
              <w:rPr>
                <w:lang w:eastAsia="cs-CZ" w:bidi="ar-SA"/>
              </w:rPr>
              <w:t>Del trabajo</w:t>
            </w:r>
            <w:r w:rsidR="00DD19C9">
              <w:rPr>
                <w:lang w:eastAsia="cs-CZ" w:bidi="ar-SA"/>
              </w:rPr>
              <w:t xml:space="preserve"> a </w:t>
            </w:r>
            <w:r w:rsidRPr="4B5B3B3C">
              <w:rPr>
                <w:lang w:eastAsia="cs-CZ" w:bidi="ar-SA"/>
              </w:rPr>
              <w:t>casa</w:t>
            </w:r>
          </w:p>
        </w:tc>
      </w:tr>
    </w:tbl>
    <w:p w14:paraId="00E266F2" w14:textId="77777777" w:rsidR="00DB5CE1" w:rsidRPr="00170CE8" w:rsidRDefault="00DB5CE1" w:rsidP="00DB5CE1">
      <w:pPr>
        <w:pStyle w:val="Nadpis4"/>
      </w:pPr>
      <w:r>
        <w:t>Games / Sport</w:t>
      </w:r>
    </w:p>
    <w:p w14:paraId="0894137B" w14:textId="7731CC9E"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47798D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BC06B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596B56"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A3A7D2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2E98E3" w14:textId="77777777" w:rsidR="00DB5CE1" w:rsidRPr="002B209E" w:rsidRDefault="00DB5CE1" w:rsidP="00BA6B94">
            <w:pPr>
              <w:jc w:val="left"/>
              <w:rPr>
                <w:rFonts w:cstheme="minorHAnsi"/>
              </w:rPr>
            </w:pPr>
            <w:r w:rsidRPr="002B209E">
              <w:rPr>
                <w:rFonts w:cstheme="minorHAnsi"/>
              </w:rPr>
              <w:t>Žák:</w:t>
            </w:r>
          </w:p>
          <w:p w14:paraId="75AC2C2E" w14:textId="6C4351F5" w:rsidR="00DB5CE1" w:rsidRPr="001C0D7B" w:rsidRDefault="00DB5CE1" w:rsidP="000427F0">
            <w:pPr>
              <w:pStyle w:val="Vstupy"/>
            </w:pPr>
            <w:r>
              <w:t>pojmenuje běžné sporty</w:t>
            </w:r>
            <w:r w:rsidR="00DD19C9">
              <w:t xml:space="preserve"> a </w:t>
            </w:r>
            <w:r>
              <w:t>sportovní události (P)</w:t>
            </w:r>
          </w:p>
          <w:p w14:paraId="6927DA51" w14:textId="22088D13" w:rsidR="00DB5CE1" w:rsidRPr="001C0D7B" w:rsidRDefault="00DB5CE1" w:rsidP="000427F0">
            <w:pPr>
              <w:pStyle w:val="Vstupy"/>
            </w:pPr>
            <w:r>
              <w:t>jednoduchým způsobem formuluje svůj vztah</w:t>
            </w:r>
            <w:r w:rsidR="00DD19C9">
              <w:t xml:space="preserve"> k </w:t>
            </w:r>
            <w:r>
              <w:t>běžným druhům sportu (P)</w:t>
            </w:r>
          </w:p>
          <w:p w14:paraId="38EF4E23" w14:textId="1099061C" w:rsidR="00DB5CE1" w:rsidRPr="001C0D7B" w:rsidRDefault="00DB5CE1" w:rsidP="000427F0">
            <w:pPr>
              <w:pStyle w:val="Vstupy"/>
            </w:pPr>
            <w:r>
              <w:t>postihne hlavní body</w:t>
            </w:r>
            <w:r w:rsidR="00DD19C9">
              <w:t xml:space="preserve"> a </w:t>
            </w:r>
            <w:r>
              <w:t>vyhledá specifické informace</w:t>
            </w:r>
            <w:r w:rsidR="00DD19C9">
              <w:t xml:space="preserve"> v </w:t>
            </w:r>
            <w:r>
              <w:t>populárně naučném článku</w:t>
            </w:r>
            <w:r w:rsidR="00DD19C9">
              <w:t xml:space="preserve"> o </w:t>
            </w:r>
            <w:r>
              <w:t>video hrách (R)</w:t>
            </w:r>
          </w:p>
          <w:p w14:paraId="4F956018" w14:textId="5A23619E" w:rsidR="00DB5CE1" w:rsidRPr="001C0D7B" w:rsidRDefault="00DB5CE1" w:rsidP="000427F0">
            <w:pPr>
              <w:pStyle w:val="Vstupy"/>
            </w:pPr>
            <w:r>
              <w:lastRenderedPageBreak/>
              <w:t>gramaticky správně popíše události</w:t>
            </w:r>
            <w:r w:rsidR="00DD19C9">
              <w:t xml:space="preserve"> a </w:t>
            </w:r>
            <w:r>
              <w:t>aktivity</w:t>
            </w:r>
            <w:r w:rsidR="00DD19C9">
              <w:t xml:space="preserve"> v </w:t>
            </w:r>
            <w:r>
              <w:t>blízké minulosti (P)</w:t>
            </w:r>
          </w:p>
          <w:p w14:paraId="30944838" w14:textId="77777777" w:rsidR="00DB5CE1" w:rsidRPr="001C0D7B" w:rsidRDefault="00DB5CE1" w:rsidP="000427F0">
            <w:pPr>
              <w:pStyle w:val="Vstupy"/>
            </w:pPr>
            <w:r>
              <w:t>popíše vzhled osoby (P)</w:t>
            </w:r>
          </w:p>
          <w:p w14:paraId="43A35B78" w14:textId="77777777" w:rsidR="00DB5CE1" w:rsidRPr="00B82E93" w:rsidRDefault="00DB5CE1" w:rsidP="000427F0">
            <w:pPr>
              <w:pStyle w:val="Vstupy"/>
            </w:pPr>
            <w:r>
              <w:t>napíše strukturovaný profil známého sportovce/sportovkyně (P)</w:t>
            </w:r>
          </w:p>
        </w:tc>
        <w:tc>
          <w:tcPr>
            <w:tcW w:w="2500" w:type="pct"/>
            <w:gridSpan w:val="2"/>
            <w:tcBorders>
              <w:top w:val="outset" w:sz="6" w:space="0" w:color="auto"/>
              <w:left w:val="outset" w:sz="6" w:space="0" w:color="auto"/>
              <w:bottom w:val="outset" w:sz="6" w:space="0" w:color="auto"/>
              <w:right w:val="outset" w:sz="6" w:space="0" w:color="auto"/>
            </w:tcBorders>
            <w:hideMark/>
          </w:tcPr>
          <w:p w14:paraId="6CF8DD3D" w14:textId="0B0057A3" w:rsidR="00DB5CE1" w:rsidRPr="001C0D7B" w:rsidRDefault="00DB5CE1" w:rsidP="001939F2">
            <w:pPr>
              <w:pStyle w:val="Uivo"/>
              <w:numPr>
                <w:ilvl w:val="0"/>
                <w:numId w:val="19"/>
              </w:numPr>
            </w:pPr>
            <w:r>
              <w:lastRenderedPageBreak/>
              <w:t>sporty</w:t>
            </w:r>
            <w:r w:rsidR="00DD19C9">
              <w:t xml:space="preserve"> a </w:t>
            </w:r>
            <w:r>
              <w:t>sportovní hry</w:t>
            </w:r>
          </w:p>
          <w:p w14:paraId="224C546A" w14:textId="77777777" w:rsidR="00DB5CE1" w:rsidRPr="001C0D7B" w:rsidRDefault="00DB5CE1" w:rsidP="001939F2">
            <w:pPr>
              <w:pStyle w:val="Uivo"/>
              <w:numPr>
                <w:ilvl w:val="0"/>
                <w:numId w:val="19"/>
              </w:numPr>
            </w:pPr>
            <w:r>
              <w:t>popis osoby</w:t>
            </w:r>
          </w:p>
          <w:p w14:paraId="654F25AC" w14:textId="4487A222" w:rsidR="00DB5CE1" w:rsidRPr="001C0D7B" w:rsidRDefault="00DB5CE1" w:rsidP="001939F2">
            <w:pPr>
              <w:pStyle w:val="Uivo"/>
              <w:numPr>
                <w:ilvl w:val="0"/>
                <w:numId w:val="19"/>
              </w:numPr>
            </w:pPr>
            <w:r>
              <w:t>minulý čas pravidelných</w:t>
            </w:r>
            <w:r w:rsidR="00DD19C9">
              <w:t xml:space="preserve"> a </w:t>
            </w:r>
            <w:r>
              <w:t>nepravidelných sloves</w:t>
            </w:r>
          </w:p>
          <w:p w14:paraId="2865160C" w14:textId="2AE81A5F" w:rsidR="00DB5CE1" w:rsidRPr="001C0D7B" w:rsidRDefault="00DB5CE1" w:rsidP="001939F2">
            <w:pPr>
              <w:pStyle w:val="Uivo"/>
              <w:numPr>
                <w:ilvl w:val="0"/>
                <w:numId w:val="19"/>
              </w:numPr>
            </w:pPr>
            <w:r>
              <w:t>otázka</w:t>
            </w:r>
            <w:r w:rsidR="00DD19C9">
              <w:t xml:space="preserve"> v </w:t>
            </w:r>
            <w:r>
              <w:t>minulém čase</w:t>
            </w:r>
          </w:p>
          <w:p w14:paraId="490B86AD" w14:textId="77777777" w:rsidR="00DB5CE1" w:rsidRPr="00B82E93" w:rsidRDefault="00DB5CE1" w:rsidP="001939F2">
            <w:pPr>
              <w:pStyle w:val="Uivo"/>
              <w:numPr>
                <w:ilvl w:val="0"/>
                <w:numId w:val="19"/>
              </w:numPr>
            </w:pPr>
            <w:r>
              <w:t>větná spojení pomocí </w:t>
            </w:r>
            <w:r w:rsidRPr="3F62F363">
              <w:rPr>
                <w:i/>
                <w:iCs/>
              </w:rPr>
              <w:t>„také“</w:t>
            </w:r>
          </w:p>
        </w:tc>
      </w:tr>
      <w:tr w:rsidR="00DB5CE1" w:rsidRPr="00524D9A" w14:paraId="29FF731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0E0270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244D8B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3A69F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052A105" w14:textId="77777777" w:rsidTr="00BA6B94">
        <w:tc>
          <w:tcPr>
            <w:tcW w:w="0" w:type="auto"/>
            <w:tcBorders>
              <w:top w:val="outset" w:sz="6" w:space="0" w:color="auto"/>
              <w:left w:val="outset" w:sz="6" w:space="0" w:color="auto"/>
              <w:bottom w:val="outset" w:sz="6" w:space="0" w:color="auto"/>
              <w:right w:val="outset" w:sz="6" w:space="0" w:color="auto"/>
            </w:tcBorders>
          </w:tcPr>
          <w:p w14:paraId="47EEDB5F"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3162B72F" w14:textId="77777777" w:rsidR="00DB5CE1" w:rsidRPr="001C0D7B" w:rsidRDefault="00DB5CE1" w:rsidP="007A2F45">
            <w:pPr>
              <w:pStyle w:val="Pesah-pedm"/>
              <w:rPr>
                <w:rFonts w:eastAsia="Times New Roman"/>
                <w:lang w:eastAsia="cs-CZ" w:bidi="ar-SA"/>
              </w:rPr>
            </w:pPr>
            <w:r w:rsidRPr="3F62F363">
              <w:rPr>
                <w:rFonts w:eastAsia="Times New Roman"/>
                <w:lang w:eastAsia="cs-CZ" w:bidi="ar-SA"/>
              </w:rPr>
              <w:t xml:space="preserve">Tělesná </w:t>
            </w:r>
            <w:r w:rsidRPr="007A2F45">
              <w:t>výchova</w:t>
            </w:r>
          </w:p>
          <w:p w14:paraId="331A6097" w14:textId="77777777" w:rsidR="00DB5CE1" w:rsidRPr="001C0D7B" w:rsidRDefault="00DB5CE1" w:rsidP="007A2F45">
            <w:pPr>
              <w:pStyle w:val="Pesah-ronk"/>
              <w:rPr>
                <w:rFonts w:eastAsia="Times New Roman"/>
                <w:lang w:eastAsia="cs-CZ" w:bidi="ar-SA"/>
              </w:rPr>
            </w:pPr>
            <w:r w:rsidRPr="3F62F363">
              <w:rPr>
                <w:rFonts w:eastAsia="Times New Roman"/>
                <w:lang w:eastAsia="cs-CZ" w:bidi="ar-SA"/>
              </w:rPr>
              <w:t>prima</w:t>
            </w:r>
          </w:p>
          <w:p w14:paraId="15F84485" w14:textId="67026379" w:rsidR="00DB5CE1" w:rsidRPr="001C0D7B" w:rsidRDefault="00DB5CE1" w:rsidP="007A2F45">
            <w:pPr>
              <w:pStyle w:val="Pesah-tma"/>
              <w:rPr>
                <w:rFonts w:eastAsia="Times New Roman"/>
                <w:lang w:eastAsia="cs-CZ" w:bidi="ar-SA"/>
              </w:rPr>
            </w:pPr>
            <w:r w:rsidRPr="3F62F363">
              <w:rPr>
                <w:rFonts w:eastAsia="Times New Roman"/>
                <w:lang w:eastAsia="cs-CZ" w:bidi="ar-SA"/>
              </w:rPr>
              <w:t>Bruslení</w:t>
            </w:r>
            <w:r w:rsidR="00DD19C9">
              <w:rPr>
                <w:rFonts w:eastAsia="Times New Roman"/>
                <w:lang w:eastAsia="cs-CZ" w:bidi="ar-SA"/>
              </w:rPr>
              <w:t xml:space="preserve"> a </w:t>
            </w:r>
            <w:r w:rsidRPr="3F62F363">
              <w:rPr>
                <w:rFonts w:eastAsia="Times New Roman"/>
                <w:lang w:eastAsia="cs-CZ" w:bidi="ar-SA"/>
              </w:rPr>
              <w:t xml:space="preserve">základy </w:t>
            </w:r>
            <w:r w:rsidRPr="007A2F45">
              <w:t>ledního</w:t>
            </w:r>
            <w:r w:rsidRPr="3F62F363">
              <w:rPr>
                <w:rFonts w:eastAsia="Times New Roman"/>
                <w:lang w:eastAsia="cs-CZ" w:bidi="ar-SA"/>
              </w:rPr>
              <w:t xml:space="preserve"> hokeje</w:t>
            </w:r>
          </w:p>
        </w:tc>
        <w:tc>
          <w:tcPr>
            <w:tcW w:w="0" w:type="auto"/>
            <w:tcBorders>
              <w:top w:val="outset" w:sz="6" w:space="0" w:color="auto"/>
              <w:left w:val="outset" w:sz="6" w:space="0" w:color="auto"/>
              <w:bottom w:val="outset" w:sz="6" w:space="0" w:color="auto"/>
              <w:right w:val="outset" w:sz="6" w:space="0" w:color="auto"/>
            </w:tcBorders>
          </w:tcPr>
          <w:p w14:paraId="7069569D" w14:textId="77777777" w:rsidR="00DB5CE1" w:rsidRPr="001C0D7B" w:rsidRDefault="00DB5CE1" w:rsidP="007A2F45">
            <w:pPr>
              <w:pStyle w:val="Pesah-pedm"/>
              <w:rPr>
                <w:rFonts w:eastAsia="Times New Roman"/>
                <w:lang w:eastAsia="cs-CZ" w:bidi="ar-SA"/>
              </w:rPr>
            </w:pPr>
            <w:r w:rsidRPr="3F62F363">
              <w:rPr>
                <w:rFonts w:eastAsia="Times New Roman"/>
                <w:lang w:eastAsia="cs-CZ" w:bidi="ar-SA"/>
              </w:rPr>
              <w:t xml:space="preserve">Anglická </w:t>
            </w:r>
            <w:r w:rsidRPr="007A2F45">
              <w:t>konverzace</w:t>
            </w:r>
          </w:p>
          <w:p w14:paraId="142CBD00" w14:textId="77777777" w:rsidR="00DB5CE1" w:rsidRPr="001C0D7B" w:rsidRDefault="00DB5CE1" w:rsidP="007A2F45">
            <w:pPr>
              <w:pStyle w:val="Pesah-ronk"/>
              <w:rPr>
                <w:rFonts w:eastAsia="Times New Roman"/>
                <w:lang w:eastAsia="cs-CZ" w:bidi="ar-SA"/>
              </w:rPr>
            </w:pPr>
            <w:r w:rsidRPr="007A2F45">
              <w:t>prima</w:t>
            </w:r>
          </w:p>
          <w:p w14:paraId="135B5523" w14:textId="77777777" w:rsidR="00DB5CE1" w:rsidRDefault="00DB5CE1" w:rsidP="007A2F45">
            <w:pPr>
              <w:pStyle w:val="Pesah-tma"/>
              <w:rPr>
                <w:rFonts w:eastAsia="Times New Roman"/>
                <w:lang w:eastAsia="cs-CZ" w:bidi="ar-SA"/>
              </w:rPr>
            </w:pPr>
            <w:r w:rsidRPr="007A2F45">
              <w:t>Sport</w:t>
            </w:r>
          </w:p>
          <w:p w14:paraId="31DDD2AB" w14:textId="77777777" w:rsidR="00DB5CE1" w:rsidRDefault="00DB5CE1" w:rsidP="007A2F45">
            <w:pPr>
              <w:pStyle w:val="Pesah-pedm"/>
              <w:rPr>
                <w:lang w:eastAsia="cs-CZ" w:bidi="ar-SA"/>
              </w:rPr>
            </w:pPr>
            <w:r w:rsidRPr="007A2F45">
              <w:t>Německý</w:t>
            </w:r>
            <w:r w:rsidRPr="3F62F363">
              <w:rPr>
                <w:lang w:eastAsia="cs-CZ" w:bidi="ar-SA"/>
              </w:rPr>
              <w:t xml:space="preserve"> jazyk</w:t>
            </w:r>
          </w:p>
          <w:p w14:paraId="25E7B161" w14:textId="77777777" w:rsidR="00DB5CE1" w:rsidRDefault="00DB5CE1" w:rsidP="00BA6B94">
            <w:pPr>
              <w:pStyle w:val="Pesah-ronk"/>
              <w:rPr>
                <w:lang w:eastAsia="cs-CZ" w:bidi="ar-SA"/>
              </w:rPr>
            </w:pPr>
            <w:r w:rsidRPr="3F62F363">
              <w:rPr>
                <w:lang w:eastAsia="cs-CZ" w:bidi="ar-SA"/>
              </w:rPr>
              <w:t>Kvinta</w:t>
            </w:r>
          </w:p>
          <w:p w14:paraId="448CA61D" w14:textId="77777777" w:rsidR="00DB5CE1" w:rsidRDefault="00DB5CE1" w:rsidP="00BA6B94">
            <w:pPr>
              <w:pStyle w:val="Pesah-tma"/>
              <w:rPr>
                <w:lang w:eastAsia="cs-CZ" w:bidi="ar-SA"/>
              </w:rPr>
            </w:pPr>
            <w:r w:rsidRPr="4B5B3B3C">
              <w:rPr>
                <w:lang w:eastAsia="cs-CZ" w:bidi="ar-SA"/>
              </w:rPr>
              <w:t>Urlaub</w:t>
            </w:r>
          </w:p>
          <w:p w14:paraId="62CD7223" w14:textId="77777777" w:rsidR="00DB5CE1" w:rsidRDefault="00DB5CE1" w:rsidP="00BA6B94">
            <w:pPr>
              <w:pStyle w:val="Pesah-ronk"/>
              <w:rPr>
                <w:lang w:eastAsia="cs-CZ" w:bidi="ar-SA"/>
              </w:rPr>
            </w:pPr>
            <w:r w:rsidRPr="3F62F363">
              <w:rPr>
                <w:lang w:eastAsia="cs-CZ" w:bidi="ar-SA"/>
              </w:rPr>
              <w:t>Septima</w:t>
            </w:r>
          </w:p>
          <w:p w14:paraId="7EA08D1E" w14:textId="77777777" w:rsidR="00DB5CE1" w:rsidRPr="009F0974" w:rsidRDefault="00DB5CE1" w:rsidP="00BA6B94">
            <w:pPr>
              <w:pStyle w:val="Pesah-tma"/>
              <w:rPr>
                <w:lang w:eastAsia="cs-CZ" w:bidi="ar-SA"/>
              </w:rPr>
            </w:pPr>
            <w:r w:rsidRPr="3F62F363">
              <w:rPr>
                <w:lang w:eastAsia="cs-CZ" w:bidi="ar-SA"/>
              </w:rPr>
              <w:t>Sport</w:t>
            </w:r>
          </w:p>
        </w:tc>
      </w:tr>
    </w:tbl>
    <w:p w14:paraId="2CF83707" w14:textId="77777777" w:rsidR="00DB5CE1" w:rsidRPr="00170CE8" w:rsidRDefault="00DB5CE1" w:rsidP="00DB5CE1">
      <w:pPr>
        <w:pStyle w:val="Nadpis4"/>
      </w:pPr>
      <w:r>
        <w:t>Expedition / Cestování</w:t>
      </w:r>
    </w:p>
    <w:p w14:paraId="4963C4E9" w14:textId="4037049B"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3B4257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85EF6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3EAE5F"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487AD2B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0E0D7C" w14:textId="77777777" w:rsidR="00DB5CE1" w:rsidRPr="002B209E" w:rsidRDefault="00DB5CE1" w:rsidP="00BA6B94">
            <w:pPr>
              <w:jc w:val="left"/>
              <w:rPr>
                <w:rFonts w:cstheme="minorHAnsi"/>
              </w:rPr>
            </w:pPr>
            <w:r w:rsidRPr="002B209E">
              <w:rPr>
                <w:rFonts w:cstheme="minorHAnsi"/>
              </w:rPr>
              <w:t>Žák:</w:t>
            </w:r>
          </w:p>
          <w:p w14:paraId="43284449" w14:textId="7F8BD007" w:rsidR="00DB5CE1" w:rsidRPr="001C0D7B" w:rsidRDefault="00DB5CE1" w:rsidP="000427F0">
            <w:pPr>
              <w:pStyle w:val="Vstupy"/>
            </w:pPr>
            <w:r>
              <w:t>pojmenuje známé extrémní sporty</w:t>
            </w:r>
            <w:r w:rsidR="00DD19C9">
              <w:t xml:space="preserve"> a </w:t>
            </w:r>
            <w:r>
              <w:t>vybavení</w:t>
            </w:r>
            <w:r w:rsidR="00DD19C9">
              <w:t xml:space="preserve"> k </w:t>
            </w:r>
            <w:r>
              <w:t>jejich provozování (P)</w:t>
            </w:r>
          </w:p>
          <w:p w14:paraId="7AD07045" w14:textId="77777777" w:rsidR="00DB5CE1" w:rsidRPr="001C0D7B" w:rsidRDefault="00DB5CE1" w:rsidP="000427F0">
            <w:pPr>
              <w:pStyle w:val="Vstupy"/>
            </w:pPr>
            <w:r>
              <w:t>vyjmenuje nezbytné vybavení pro turistický výlet do extrémních klimatických podmínek (P)</w:t>
            </w:r>
          </w:p>
          <w:p w14:paraId="296FF969" w14:textId="6DD4D93C" w:rsidR="00DB5CE1" w:rsidRPr="001C0D7B" w:rsidRDefault="00DB5CE1" w:rsidP="000427F0">
            <w:pPr>
              <w:pStyle w:val="Vstupy"/>
            </w:pPr>
            <w:r>
              <w:t>čte</w:t>
            </w:r>
            <w:r w:rsidR="00DD19C9">
              <w:t xml:space="preserve"> s </w:t>
            </w:r>
            <w:r>
              <w:t>porozuměním</w:t>
            </w:r>
            <w:r w:rsidR="00DD19C9">
              <w:t xml:space="preserve"> a </w:t>
            </w:r>
            <w:r>
              <w:t>odpovídá na otázky kvizu</w:t>
            </w:r>
            <w:r w:rsidR="00DD19C9">
              <w:t xml:space="preserve"> o </w:t>
            </w:r>
            <w:r>
              <w:t>vybavení na méně obvyklý turistický výlet (R, I)</w:t>
            </w:r>
          </w:p>
          <w:p w14:paraId="47BFEBD0" w14:textId="59661121" w:rsidR="00DB5CE1" w:rsidRPr="001C0D7B" w:rsidRDefault="00DB5CE1" w:rsidP="000427F0">
            <w:pPr>
              <w:pStyle w:val="Vstupy"/>
            </w:pPr>
            <w:r>
              <w:t>postihne hlavní body čteného, neformálního popisu výletu do přírody</w:t>
            </w:r>
            <w:r w:rsidR="00DD19C9">
              <w:t xml:space="preserve"> s </w:t>
            </w:r>
            <w:r>
              <w:t>dobrodružnou zápletkou (R)</w:t>
            </w:r>
          </w:p>
          <w:p w14:paraId="28C66D05" w14:textId="636E5643" w:rsidR="00DB5CE1" w:rsidRPr="001C0D7B" w:rsidRDefault="00DB5CE1" w:rsidP="000427F0">
            <w:pPr>
              <w:pStyle w:val="Vstupy"/>
            </w:pPr>
            <w:r>
              <w:t>gramaticky správně vyjádří své plány</w:t>
            </w:r>
            <w:r w:rsidR="00DD19C9">
              <w:t xml:space="preserve"> a </w:t>
            </w:r>
            <w:r>
              <w:t>záměry do budoucna (P)</w:t>
            </w:r>
          </w:p>
          <w:p w14:paraId="5F512637" w14:textId="77777777" w:rsidR="00DB5CE1" w:rsidRPr="001C0D7B" w:rsidRDefault="00DB5CE1" w:rsidP="000427F0">
            <w:pPr>
              <w:pStyle w:val="Vstupy"/>
            </w:pPr>
            <w:r>
              <w:t>popíše běžné počasí, zeptá se, jaké je počasí (P)</w:t>
            </w:r>
          </w:p>
          <w:p w14:paraId="4733FE2C" w14:textId="77777777" w:rsidR="00DB5CE1" w:rsidRPr="001C0D7B" w:rsidRDefault="00DB5CE1" w:rsidP="000427F0">
            <w:pPr>
              <w:pStyle w:val="Vstupy"/>
            </w:pPr>
            <w:r>
              <w:t>gramaticky správně formuluje předpověď do budoucna (P)</w:t>
            </w:r>
          </w:p>
          <w:p w14:paraId="30AAB0EE" w14:textId="787CAD82" w:rsidR="00DB5CE1" w:rsidRPr="00B82E93" w:rsidRDefault="00DB5CE1" w:rsidP="000427F0">
            <w:pPr>
              <w:pStyle w:val="Vstupy"/>
            </w:pPr>
            <w:r>
              <w:t>napíše strukturovaný blog</w:t>
            </w:r>
            <w:r w:rsidR="00DD19C9">
              <w:t xml:space="preserve"> o </w:t>
            </w:r>
            <w:r>
              <w:t>turistické výpravě (P)</w:t>
            </w:r>
          </w:p>
        </w:tc>
        <w:tc>
          <w:tcPr>
            <w:tcW w:w="2500" w:type="pct"/>
            <w:gridSpan w:val="2"/>
            <w:tcBorders>
              <w:top w:val="outset" w:sz="6" w:space="0" w:color="auto"/>
              <w:left w:val="outset" w:sz="6" w:space="0" w:color="auto"/>
              <w:bottom w:val="outset" w:sz="6" w:space="0" w:color="auto"/>
              <w:right w:val="outset" w:sz="6" w:space="0" w:color="auto"/>
            </w:tcBorders>
            <w:hideMark/>
          </w:tcPr>
          <w:p w14:paraId="1F527739" w14:textId="0EBFD24F" w:rsidR="00DB5CE1" w:rsidRPr="001C0D7B" w:rsidRDefault="00DB5CE1" w:rsidP="001939F2">
            <w:pPr>
              <w:pStyle w:val="Uivo"/>
              <w:numPr>
                <w:ilvl w:val="0"/>
                <w:numId w:val="19"/>
              </w:numPr>
            </w:pPr>
            <w:r>
              <w:t>vybavení na cestování</w:t>
            </w:r>
            <w:r w:rsidR="00DD19C9">
              <w:t xml:space="preserve"> a </w:t>
            </w:r>
            <w:r>
              <w:t>turistiku</w:t>
            </w:r>
          </w:p>
          <w:p w14:paraId="39B49A9A" w14:textId="77777777" w:rsidR="00DB5CE1" w:rsidRPr="001C0D7B" w:rsidRDefault="00DB5CE1" w:rsidP="001939F2">
            <w:pPr>
              <w:pStyle w:val="Uivo"/>
              <w:numPr>
                <w:ilvl w:val="0"/>
                <w:numId w:val="19"/>
              </w:numPr>
            </w:pPr>
            <w:r>
              <w:t>pocity</w:t>
            </w:r>
          </w:p>
          <w:p w14:paraId="609BD811" w14:textId="77777777" w:rsidR="00DB5CE1" w:rsidRPr="001C0D7B" w:rsidRDefault="00DB5CE1" w:rsidP="001939F2">
            <w:pPr>
              <w:pStyle w:val="Uivo"/>
              <w:numPr>
                <w:ilvl w:val="0"/>
                <w:numId w:val="19"/>
              </w:numPr>
            </w:pPr>
            <w:r>
              <w:t>počasí</w:t>
            </w:r>
          </w:p>
          <w:p w14:paraId="55BCE103" w14:textId="77777777" w:rsidR="00DB5CE1" w:rsidRPr="001C0D7B" w:rsidRDefault="00DB5CE1" w:rsidP="001939F2">
            <w:pPr>
              <w:pStyle w:val="Uivo"/>
              <w:numPr>
                <w:ilvl w:val="0"/>
                <w:numId w:val="19"/>
              </w:numPr>
            </w:pPr>
            <w:r>
              <w:t>rozkazovací způsob</w:t>
            </w:r>
          </w:p>
          <w:p w14:paraId="4A110BF4" w14:textId="77777777" w:rsidR="00DB5CE1" w:rsidRPr="001C0D7B" w:rsidRDefault="00DB5CE1" w:rsidP="001939F2">
            <w:pPr>
              <w:pStyle w:val="Uivo"/>
              <w:numPr>
                <w:ilvl w:val="0"/>
                <w:numId w:val="19"/>
              </w:numPr>
            </w:pPr>
            <w:r>
              <w:t>vyjádření záměru do budoucnosti</w:t>
            </w:r>
          </w:p>
          <w:p w14:paraId="0B045DA5" w14:textId="77777777" w:rsidR="00DB5CE1" w:rsidRPr="001C0D7B" w:rsidRDefault="00DB5CE1" w:rsidP="001939F2">
            <w:pPr>
              <w:pStyle w:val="Uivo"/>
              <w:numPr>
                <w:ilvl w:val="0"/>
                <w:numId w:val="19"/>
              </w:numPr>
            </w:pPr>
            <w:r>
              <w:t>vyjádření předpovědi do budoucnosti</w:t>
            </w:r>
          </w:p>
          <w:p w14:paraId="418939CA" w14:textId="77777777" w:rsidR="00DB5CE1" w:rsidRPr="00B82E93" w:rsidRDefault="00DB5CE1" w:rsidP="001939F2">
            <w:pPr>
              <w:pStyle w:val="Uivo"/>
              <w:numPr>
                <w:ilvl w:val="0"/>
                <w:numId w:val="19"/>
              </w:numPr>
            </w:pPr>
            <w:r>
              <w:t>větní spojení pomocí „tak“</w:t>
            </w:r>
          </w:p>
        </w:tc>
      </w:tr>
      <w:tr w:rsidR="00DB5CE1" w:rsidRPr="00524D9A" w14:paraId="2F0DACD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AF2E2F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F9FCD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64A4A9"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0D1BFE6F" w14:textId="77777777" w:rsidTr="00BA6B94">
        <w:tc>
          <w:tcPr>
            <w:tcW w:w="0" w:type="auto"/>
            <w:tcBorders>
              <w:top w:val="outset" w:sz="6" w:space="0" w:color="auto"/>
              <w:left w:val="outset" w:sz="6" w:space="0" w:color="auto"/>
              <w:bottom w:val="outset" w:sz="6" w:space="0" w:color="auto"/>
              <w:right w:val="outset" w:sz="6" w:space="0" w:color="auto"/>
            </w:tcBorders>
          </w:tcPr>
          <w:p w14:paraId="3AAD0FA5"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1C3E0EBA" w14:textId="77777777" w:rsidR="00DB5CE1" w:rsidRPr="001C0D7B" w:rsidRDefault="00DB5CE1" w:rsidP="00BA6B94">
            <w:pPr>
              <w:pStyle w:val="Pesah-pedm"/>
            </w:pPr>
            <w:r>
              <w:t>Zeměpis</w:t>
            </w:r>
          </w:p>
          <w:p w14:paraId="13C7AA9F" w14:textId="77777777" w:rsidR="00DB5CE1" w:rsidRPr="001C0D7B" w:rsidRDefault="00DB5CE1" w:rsidP="00BA6B94">
            <w:pPr>
              <w:pStyle w:val="Pesah-ronk"/>
            </w:pPr>
            <w:r>
              <w:t>prima</w:t>
            </w:r>
          </w:p>
          <w:p w14:paraId="6DE96050" w14:textId="77777777" w:rsidR="00DB5CE1" w:rsidRPr="001C0D7B" w:rsidRDefault="00DB5CE1" w:rsidP="00BA6B94">
            <w:pPr>
              <w:pStyle w:val="Pesah-tma"/>
            </w:pPr>
            <w:r>
              <w:t>Ekologie, ochrana přírody</w:t>
            </w:r>
          </w:p>
          <w:p w14:paraId="2D20D300" w14:textId="77777777" w:rsidR="00DB5CE1" w:rsidRPr="001C0D7B" w:rsidRDefault="00DB5CE1" w:rsidP="00BA6B94">
            <w:pPr>
              <w:pStyle w:val="Pesah-pedm"/>
            </w:pPr>
            <w:r>
              <w:t>Tělesná výchova</w:t>
            </w:r>
          </w:p>
          <w:p w14:paraId="5F4B7D3E" w14:textId="77777777" w:rsidR="00DB5CE1" w:rsidRPr="001C0D7B" w:rsidRDefault="00DB5CE1" w:rsidP="00BA6B94">
            <w:pPr>
              <w:pStyle w:val="Pesah-ronk"/>
            </w:pPr>
            <w:r>
              <w:t>prima</w:t>
            </w:r>
          </w:p>
          <w:p w14:paraId="6E108FFC" w14:textId="77777777" w:rsidR="00DB5CE1" w:rsidRPr="00DA3CEC" w:rsidRDefault="00DB5CE1" w:rsidP="00BA6B94">
            <w:pPr>
              <w:pStyle w:val="Pesah-tma"/>
            </w:pPr>
            <w:r>
              <w:t>Činnosti ovlivňující zdraví</w:t>
            </w:r>
          </w:p>
        </w:tc>
        <w:tc>
          <w:tcPr>
            <w:tcW w:w="0" w:type="auto"/>
            <w:tcBorders>
              <w:top w:val="outset" w:sz="6" w:space="0" w:color="auto"/>
              <w:left w:val="outset" w:sz="6" w:space="0" w:color="auto"/>
              <w:bottom w:val="outset" w:sz="6" w:space="0" w:color="auto"/>
              <w:right w:val="outset" w:sz="6" w:space="0" w:color="auto"/>
            </w:tcBorders>
          </w:tcPr>
          <w:p w14:paraId="0C7095EF" w14:textId="77777777" w:rsidR="00DB5CE1" w:rsidRDefault="00DB5CE1" w:rsidP="00BA6B94">
            <w:pPr>
              <w:pStyle w:val="Pesah-pedm"/>
            </w:pPr>
            <w:r>
              <w:t>Německý jazyk</w:t>
            </w:r>
          </w:p>
          <w:p w14:paraId="5634AE24" w14:textId="77777777" w:rsidR="00DB5CE1" w:rsidRDefault="00DB5CE1" w:rsidP="00BA6B94">
            <w:pPr>
              <w:pStyle w:val="Pesah-ronk"/>
            </w:pPr>
            <w:r>
              <w:t>Kvinta</w:t>
            </w:r>
          </w:p>
          <w:p w14:paraId="3E097D62" w14:textId="77777777" w:rsidR="00DB5CE1" w:rsidRPr="00DA3CEC" w:rsidRDefault="00DB5CE1" w:rsidP="00BA6B94">
            <w:pPr>
              <w:pStyle w:val="Pesah-tma"/>
            </w:pPr>
            <w:r>
              <w:t>Ferienerlebnise/Reisen</w:t>
            </w:r>
          </w:p>
        </w:tc>
      </w:tr>
    </w:tbl>
    <w:p w14:paraId="05FC9609" w14:textId="77777777" w:rsidR="00DB5CE1" w:rsidRPr="002B209E" w:rsidRDefault="00DB5CE1" w:rsidP="00DB5CE1">
      <w:pPr>
        <w:spacing w:after="200"/>
        <w:rPr>
          <w:rFonts w:cstheme="minorHAnsi"/>
        </w:rPr>
      </w:pPr>
      <w:r w:rsidRPr="002B209E">
        <w:rPr>
          <w:rFonts w:cstheme="minorHAnsi"/>
        </w:rPr>
        <w:br w:type="page"/>
      </w:r>
    </w:p>
    <w:p w14:paraId="4614831A" w14:textId="5CEFBC29" w:rsidR="00DB5CE1" w:rsidRPr="00E13169" w:rsidRDefault="00DB5CE1" w:rsidP="00DB5CE1">
      <w:pPr>
        <w:pStyle w:val="Nadpis3"/>
      </w:pPr>
      <w:r>
        <w:lastRenderedPageBreak/>
        <w:t>sekunda (4 týdně, P)</w:t>
      </w:r>
    </w:p>
    <w:p w14:paraId="1BF66041" w14:textId="77777777" w:rsidR="00DB5CE1" w:rsidRPr="00170CE8" w:rsidRDefault="00DB5CE1" w:rsidP="00DB5CE1">
      <w:pPr>
        <w:pStyle w:val="Nadpis4"/>
      </w:pPr>
      <w:r>
        <w:t>Starter Unit / Úvodní lekce</w:t>
      </w:r>
    </w:p>
    <w:p w14:paraId="55D74EFD" w14:textId="3BAE12B5"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858035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FE34A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6369DFF"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C690DEA"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73863524" w14:textId="77777777" w:rsidR="00DB5CE1" w:rsidRPr="002B209E" w:rsidRDefault="00DB5CE1" w:rsidP="00BA6B94">
            <w:pPr>
              <w:jc w:val="left"/>
              <w:rPr>
                <w:rFonts w:cstheme="minorHAnsi"/>
              </w:rPr>
            </w:pPr>
            <w:r w:rsidRPr="002B209E">
              <w:rPr>
                <w:rFonts w:cstheme="minorHAnsi"/>
              </w:rPr>
              <w:t>Žák:</w:t>
            </w:r>
          </w:p>
          <w:p w14:paraId="7EB199EA" w14:textId="5BBD4229" w:rsidR="00DB5CE1" w:rsidRPr="000C0307" w:rsidRDefault="00DB5CE1" w:rsidP="000427F0">
            <w:pPr>
              <w:pStyle w:val="Vstupy"/>
            </w:pPr>
            <w:r>
              <w:t>ústně</w:t>
            </w:r>
            <w:r w:rsidR="00DD19C9">
              <w:t xml:space="preserve"> i </w:t>
            </w:r>
            <w:r>
              <w:t>písemně pojmenuje členy své širší rodiny</w:t>
            </w:r>
            <w:r w:rsidR="00DD19C9">
              <w:t xml:space="preserve"> a </w:t>
            </w:r>
            <w:r>
              <w:t>jednoduchým způsobem je charakterizuje (P)</w:t>
            </w:r>
          </w:p>
          <w:p w14:paraId="7E6A9F50" w14:textId="4FC6D4C2" w:rsidR="00DB5CE1" w:rsidRPr="000C0307" w:rsidRDefault="00DB5CE1" w:rsidP="000427F0">
            <w:pPr>
              <w:pStyle w:val="Vstupy"/>
            </w:pPr>
            <w:r>
              <w:t>zeptá se svého vrstevníka na základní osobní údaje</w:t>
            </w:r>
            <w:r w:rsidR="00DD19C9">
              <w:t xml:space="preserve"> a </w:t>
            </w:r>
            <w:r>
              <w:t>na stejné otázky odpoví (I)</w:t>
            </w:r>
          </w:p>
          <w:p w14:paraId="5B6EC343" w14:textId="6822B334" w:rsidR="00DB5CE1" w:rsidRPr="000C0307" w:rsidRDefault="00DB5CE1" w:rsidP="000427F0">
            <w:pPr>
              <w:pStyle w:val="Vstupy"/>
            </w:pPr>
            <w:r>
              <w:t>s obrazovou nápovědou pojmenuje aktivity</w:t>
            </w:r>
            <w:r w:rsidR="00DD19C9">
              <w:t xml:space="preserve"> v </w:t>
            </w:r>
            <w:r>
              <w:t>běžných školních předmětech (P)</w:t>
            </w:r>
          </w:p>
          <w:p w14:paraId="4345BD47" w14:textId="77777777" w:rsidR="00DB5CE1" w:rsidRPr="00B82E93" w:rsidRDefault="00DB5CE1" w:rsidP="000427F0">
            <w:pPr>
              <w:pStyle w:val="Vstupy"/>
            </w:pPr>
            <w:r>
              <w:t>jednoduše popíše svůj školní rozvrh (P)</w:t>
            </w:r>
          </w:p>
        </w:tc>
        <w:tc>
          <w:tcPr>
            <w:tcW w:w="2500" w:type="pct"/>
            <w:gridSpan w:val="2"/>
            <w:tcBorders>
              <w:top w:val="outset" w:sz="6" w:space="0" w:color="auto"/>
              <w:left w:val="outset" w:sz="6" w:space="0" w:color="auto"/>
              <w:bottom w:val="outset" w:sz="6" w:space="0" w:color="auto"/>
              <w:right w:val="outset" w:sz="6" w:space="0" w:color="auto"/>
            </w:tcBorders>
          </w:tcPr>
          <w:p w14:paraId="657B21C2" w14:textId="77777777" w:rsidR="00DB5CE1" w:rsidRPr="000C0307" w:rsidRDefault="00DB5CE1" w:rsidP="001939F2">
            <w:pPr>
              <w:pStyle w:val="Uivo"/>
              <w:numPr>
                <w:ilvl w:val="0"/>
                <w:numId w:val="19"/>
              </w:numPr>
            </w:pPr>
            <w:r>
              <w:t>členové širší rodiny</w:t>
            </w:r>
          </w:p>
          <w:p w14:paraId="3FCB0EEE" w14:textId="4AD9D229" w:rsidR="00DB5CE1" w:rsidRPr="000C0307" w:rsidRDefault="00DB5CE1" w:rsidP="001939F2">
            <w:pPr>
              <w:pStyle w:val="Uivo"/>
              <w:numPr>
                <w:ilvl w:val="0"/>
                <w:numId w:val="19"/>
              </w:numPr>
            </w:pPr>
            <w:r>
              <w:t>slovní spojení vyjadřující vyučovací předměty, aktivity</w:t>
            </w:r>
            <w:r w:rsidR="00DD19C9">
              <w:t xml:space="preserve"> a </w:t>
            </w:r>
            <w:r>
              <w:t>věci ve škole</w:t>
            </w:r>
          </w:p>
          <w:p w14:paraId="6C08992C" w14:textId="77777777" w:rsidR="00DB5CE1" w:rsidRPr="000C0307" w:rsidRDefault="00DB5CE1" w:rsidP="001939F2">
            <w:pPr>
              <w:pStyle w:val="Uivo"/>
              <w:numPr>
                <w:ilvl w:val="0"/>
                <w:numId w:val="19"/>
              </w:numPr>
            </w:pPr>
            <w:r>
              <w:t>sloveso „být“</w:t>
            </w:r>
          </w:p>
          <w:p w14:paraId="20E92F96" w14:textId="77777777" w:rsidR="00DB5CE1" w:rsidRPr="000C0307" w:rsidRDefault="00DB5CE1" w:rsidP="001939F2">
            <w:pPr>
              <w:pStyle w:val="Uivo"/>
              <w:numPr>
                <w:ilvl w:val="0"/>
                <w:numId w:val="19"/>
              </w:numPr>
            </w:pPr>
            <w:r>
              <w:t>přivlastňovací pád</w:t>
            </w:r>
          </w:p>
          <w:p w14:paraId="2CD3580C" w14:textId="77777777" w:rsidR="00DB5CE1" w:rsidRPr="000C0307" w:rsidRDefault="00DB5CE1" w:rsidP="001939F2">
            <w:pPr>
              <w:pStyle w:val="Uivo"/>
              <w:numPr>
                <w:ilvl w:val="0"/>
                <w:numId w:val="19"/>
              </w:numPr>
            </w:pPr>
            <w:r>
              <w:t>sloveso „mít“</w:t>
            </w:r>
          </w:p>
          <w:p w14:paraId="42E593EF" w14:textId="77777777" w:rsidR="00DB5CE1" w:rsidRPr="00B82E93" w:rsidRDefault="00DB5CE1" w:rsidP="001939F2">
            <w:pPr>
              <w:pStyle w:val="Uivo"/>
              <w:numPr>
                <w:ilvl w:val="0"/>
                <w:numId w:val="19"/>
              </w:numPr>
            </w:pPr>
            <w:r>
              <w:t>vazba „there is/there are“</w:t>
            </w:r>
          </w:p>
        </w:tc>
      </w:tr>
      <w:tr w:rsidR="00DB5CE1" w:rsidRPr="00524D9A" w14:paraId="270D100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547BEE5"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733ED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C3DB9C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F7D4982" w14:textId="77777777" w:rsidTr="00BA6B94">
        <w:tc>
          <w:tcPr>
            <w:tcW w:w="0" w:type="auto"/>
            <w:tcBorders>
              <w:top w:val="outset" w:sz="6" w:space="0" w:color="auto"/>
              <w:left w:val="outset" w:sz="6" w:space="0" w:color="auto"/>
              <w:bottom w:val="outset" w:sz="6" w:space="0" w:color="auto"/>
              <w:right w:val="outset" w:sz="6" w:space="0" w:color="auto"/>
            </w:tcBorders>
          </w:tcPr>
          <w:p w14:paraId="3B2D1611" w14:textId="77777777" w:rsidR="00DB5CE1" w:rsidRPr="000C0307" w:rsidRDefault="00DB5CE1" w:rsidP="00BA6B94">
            <w:pPr>
              <w:pStyle w:val="PruezT"/>
            </w:pPr>
            <w:r>
              <w:t>OSOBNOSTNÍ A SOCIÁLNÍ VÝCHOVA</w:t>
            </w:r>
          </w:p>
          <w:p w14:paraId="4BB45A20" w14:textId="77777777" w:rsidR="00DB5CE1" w:rsidRPr="000C0307" w:rsidRDefault="00DB5CE1" w:rsidP="00BA6B94">
            <w:pPr>
              <w:pStyle w:val="PruezT"/>
            </w:pPr>
            <w:r>
              <w:t>Rozvoj schopností poznávání</w:t>
            </w:r>
          </w:p>
          <w:p w14:paraId="60F25032" w14:textId="04E490B5" w:rsidR="00DB5CE1" w:rsidRPr="000C0307" w:rsidRDefault="00DB5CE1" w:rsidP="00BA6B94">
            <w:pPr>
              <w:pStyle w:val="PruezT"/>
            </w:pPr>
            <w:r>
              <w:t>Sebepoznání</w:t>
            </w:r>
            <w:r w:rsidR="00DD19C9">
              <w:t xml:space="preserve"> a </w:t>
            </w:r>
            <w:r>
              <w:t>sebepojetí</w:t>
            </w:r>
          </w:p>
          <w:p w14:paraId="4AFB6E72" w14:textId="67178671" w:rsidR="00DB5CE1" w:rsidRPr="000C0307" w:rsidRDefault="00DB5CE1" w:rsidP="00BA6B94">
            <w:pPr>
              <w:pStyle w:val="PruezT"/>
            </w:pPr>
            <w:r>
              <w:t>Seberegulace</w:t>
            </w:r>
            <w:r w:rsidR="00DD19C9">
              <w:t xml:space="preserve"> a </w:t>
            </w:r>
            <w:r>
              <w:t>sebeorganizace</w:t>
            </w:r>
          </w:p>
          <w:p w14:paraId="2AC8F4EA" w14:textId="77777777" w:rsidR="00DB5CE1" w:rsidRPr="000C0307" w:rsidRDefault="00DB5CE1" w:rsidP="00BA6B94">
            <w:pPr>
              <w:pStyle w:val="PruezT"/>
            </w:pPr>
            <w:r>
              <w:t>Psychohygiena</w:t>
            </w:r>
          </w:p>
          <w:p w14:paraId="7A688541" w14:textId="77777777" w:rsidR="00DB5CE1" w:rsidRPr="000C0307" w:rsidRDefault="00DB5CE1" w:rsidP="00BA6B94">
            <w:pPr>
              <w:pStyle w:val="PruezT"/>
            </w:pPr>
            <w:r>
              <w:t>Kreativita</w:t>
            </w:r>
          </w:p>
          <w:p w14:paraId="16CCFD0F" w14:textId="77777777" w:rsidR="00DB5CE1" w:rsidRPr="000C0307" w:rsidRDefault="00DB5CE1" w:rsidP="00BA6B94">
            <w:pPr>
              <w:pStyle w:val="PruezT"/>
            </w:pPr>
            <w:r>
              <w:t>Poznávání lidí</w:t>
            </w:r>
          </w:p>
          <w:p w14:paraId="5114F866" w14:textId="77777777" w:rsidR="00DB5CE1" w:rsidRPr="000C0307" w:rsidRDefault="00DB5CE1" w:rsidP="00BA6B94">
            <w:pPr>
              <w:pStyle w:val="PruezT"/>
            </w:pPr>
            <w:r>
              <w:t>Mezilidské vztahy</w:t>
            </w:r>
          </w:p>
          <w:p w14:paraId="2C8A33A1" w14:textId="77777777" w:rsidR="00DB5CE1" w:rsidRPr="000C0307" w:rsidRDefault="00DB5CE1" w:rsidP="00BA6B94">
            <w:pPr>
              <w:pStyle w:val="PruezT"/>
            </w:pPr>
            <w:r>
              <w:t>Komunikace</w:t>
            </w:r>
          </w:p>
          <w:p w14:paraId="4CEB6168" w14:textId="2B89A9D2" w:rsidR="00DB5CE1" w:rsidRPr="000C0307" w:rsidRDefault="00DB5CE1" w:rsidP="00BA6B94">
            <w:pPr>
              <w:pStyle w:val="PruezT"/>
            </w:pPr>
            <w:r>
              <w:t>Kooperace</w:t>
            </w:r>
            <w:r w:rsidR="00DD19C9">
              <w:t xml:space="preserve"> a </w:t>
            </w:r>
            <w:r>
              <w:t>kompetice</w:t>
            </w:r>
          </w:p>
          <w:p w14:paraId="7D04BC47" w14:textId="71331835" w:rsidR="00DB5CE1" w:rsidRPr="000C0307" w:rsidRDefault="00DB5CE1" w:rsidP="00BA6B94">
            <w:pPr>
              <w:pStyle w:val="PruezT"/>
            </w:pPr>
            <w:r>
              <w:t>Řešení problémů</w:t>
            </w:r>
            <w:r w:rsidR="00DD19C9">
              <w:t xml:space="preserve"> a </w:t>
            </w:r>
            <w:r>
              <w:t>rozhodovací dovednosti</w:t>
            </w:r>
          </w:p>
          <w:p w14:paraId="39B7E668" w14:textId="77777777" w:rsidR="00DB5CE1" w:rsidRPr="000C0307" w:rsidRDefault="00DB5CE1" w:rsidP="00BA6B94">
            <w:pPr>
              <w:pStyle w:val="PruezT"/>
            </w:pPr>
            <w:r>
              <w:t>Hodnoty, postoje, praktická etika</w:t>
            </w:r>
          </w:p>
          <w:p w14:paraId="5F0EEBF0" w14:textId="0E222D04" w:rsidR="00DB5CE1" w:rsidRPr="000C0307" w:rsidRDefault="00DB5CE1" w:rsidP="00BA6B94">
            <w:pPr>
              <w:pStyle w:val="PruezT"/>
            </w:pPr>
            <w:r>
              <w:t>Poznávání</w:t>
            </w:r>
            <w:r w:rsidR="00DD19C9">
              <w:t xml:space="preserve"> a </w:t>
            </w:r>
            <w:r>
              <w:t>rozvoj vlastní osobnosti</w:t>
            </w:r>
          </w:p>
          <w:p w14:paraId="5A7E2CF4" w14:textId="52216D30" w:rsidR="00DB5CE1" w:rsidRPr="000C0307" w:rsidRDefault="00DB5CE1" w:rsidP="00BA6B94">
            <w:pPr>
              <w:pStyle w:val="PruezT"/>
            </w:pPr>
            <w:r>
              <w:t>Seberegulace, organizační dovednosti</w:t>
            </w:r>
            <w:r w:rsidR="00DD19C9">
              <w:t xml:space="preserve"> a </w:t>
            </w:r>
            <w:r>
              <w:t>efektivní řešení problémů</w:t>
            </w:r>
          </w:p>
          <w:p w14:paraId="358F7385" w14:textId="77777777" w:rsidR="00DB5CE1" w:rsidRPr="000C0307" w:rsidRDefault="00DB5CE1" w:rsidP="00BA6B94">
            <w:pPr>
              <w:pStyle w:val="PruezT"/>
            </w:pPr>
            <w:r>
              <w:t>Sociální komunikace</w:t>
            </w:r>
          </w:p>
          <w:p w14:paraId="5B4F77DA" w14:textId="77777777" w:rsidR="00DB5CE1" w:rsidRPr="000C0307" w:rsidRDefault="00DB5CE1" w:rsidP="00BA6B94">
            <w:pPr>
              <w:pStyle w:val="PruezT"/>
            </w:pPr>
            <w:r>
              <w:t>Morálka všedního dne</w:t>
            </w:r>
          </w:p>
          <w:p w14:paraId="12B5CB6D" w14:textId="6A56CB54" w:rsidR="00DB5CE1" w:rsidRPr="000C0307" w:rsidRDefault="00DB5CE1" w:rsidP="00BA6B94">
            <w:pPr>
              <w:pStyle w:val="PruezT"/>
            </w:pPr>
            <w:r>
              <w:t>Spolupráce</w:t>
            </w:r>
            <w:r w:rsidR="00DD19C9">
              <w:t xml:space="preserve"> a </w:t>
            </w:r>
            <w:r>
              <w:t>soutěž</w:t>
            </w:r>
          </w:p>
          <w:p w14:paraId="6349D748" w14:textId="77777777" w:rsidR="00DB5CE1" w:rsidRPr="000C0307" w:rsidRDefault="00DB5CE1" w:rsidP="00BA6B94">
            <w:pPr>
              <w:pStyle w:val="PruezT"/>
            </w:pPr>
            <w:r>
              <w:t>VÝCHOVA K MYŠLENÍ V EVROPSKÝCH A GLOBÁLNÍCH SOUVISLOSTECH</w:t>
            </w:r>
          </w:p>
          <w:p w14:paraId="22D4D853" w14:textId="467FE83B" w:rsidR="00DB5CE1" w:rsidRPr="000C0307" w:rsidRDefault="00DB5CE1" w:rsidP="00BA6B94">
            <w:pPr>
              <w:pStyle w:val="PruezT"/>
            </w:pPr>
            <w:r>
              <w:t>Evropa</w:t>
            </w:r>
            <w:r w:rsidR="00DD19C9">
              <w:t xml:space="preserve"> a </w:t>
            </w:r>
            <w:r>
              <w:t>svět nás zajímá</w:t>
            </w:r>
          </w:p>
          <w:p w14:paraId="5A7BA298" w14:textId="0C5B13F0" w:rsidR="00DB5CE1" w:rsidRPr="000C0307" w:rsidRDefault="00DB5CE1" w:rsidP="00BA6B94">
            <w:pPr>
              <w:pStyle w:val="PruezT"/>
            </w:pPr>
            <w:r>
              <w:t>Objevujeme Evropu</w:t>
            </w:r>
            <w:r w:rsidR="00DD19C9">
              <w:t xml:space="preserve"> a </w:t>
            </w:r>
            <w:r>
              <w:t>svět</w:t>
            </w:r>
          </w:p>
          <w:p w14:paraId="54199522" w14:textId="77777777" w:rsidR="00DB5CE1" w:rsidRPr="000C0307" w:rsidRDefault="00DB5CE1" w:rsidP="00BA6B94">
            <w:pPr>
              <w:pStyle w:val="PruezT"/>
            </w:pPr>
            <w:r>
              <w:t>Jsme Evropané</w:t>
            </w:r>
          </w:p>
          <w:p w14:paraId="747B131D" w14:textId="55D1F350" w:rsidR="00DB5CE1" w:rsidRPr="000C0307" w:rsidRDefault="00DB5CE1" w:rsidP="00BA6B94">
            <w:pPr>
              <w:pStyle w:val="PruezT"/>
            </w:pPr>
            <w:r>
              <w:t>Globalizační</w:t>
            </w:r>
            <w:r w:rsidR="00DD19C9">
              <w:t xml:space="preserve"> a </w:t>
            </w:r>
            <w:r>
              <w:t>rozvojové procesy</w:t>
            </w:r>
          </w:p>
          <w:p w14:paraId="3099309A" w14:textId="5320CE1D" w:rsidR="00DB5CE1" w:rsidRPr="000C0307" w:rsidRDefault="00DB5CE1" w:rsidP="00BA6B94">
            <w:pPr>
              <w:pStyle w:val="PruezT"/>
            </w:pPr>
            <w:r>
              <w:t>Globální problémy, jejich příčiny</w:t>
            </w:r>
            <w:r w:rsidR="00DD19C9">
              <w:t xml:space="preserve"> a </w:t>
            </w:r>
            <w:r>
              <w:t>důsledky</w:t>
            </w:r>
          </w:p>
          <w:p w14:paraId="7FEA6187" w14:textId="2E478968" w:rsidR="00DB5CE1" w:rsidRPr="000C0307" w:rsidRDefault="00DB5CE1" w:rsidP="00BA6B94">
            <w:pPr>
              <w:pStyle w:val="PruezT"/>
            </w:pPr>
            <w:r>
              <w:t>Humanitární pomoc</w:t>
            </w:r>
            <w:r w:rsidR="00DD19C9">
              <w:t xml:space="preserve"> a </w:t>
            </w:r>
            <w:r>
              <w:t>mezinárodní rozvojová spolupráce</w:t>
            </w:r>
          </w:p>
          <w:p w14:paraId="5DAC7339" w14:textId="75D25823" w:rsidR="00DB5CE1" w:rsidRPr="000C0307" w:rsidRDefault="00DB5CE1" w:rsidP="00BA6B94">
            <w:pPr>
              <w:pStyle w:val="PruezT"/>
            </w:pPr>
            <w:r>
              <w:t>Žijeme</w:t>
            </w:r>
            <w:r w:rsidR="00DD19C9">
              <w:t xml:space="preserve"> v </w:t>
            </w:r>
            <w:r>
              <w:t>Evropě</w:t>
            </w:r>
          </w:p>
          <w:p w14:paraId="3BCD4339" w14:textId="1BBC0031" w:rsidR="00DB5CE1" w:rsidRPr="000C0307" w:rsidRDefault="00DB5CE1" w:rsidP="00BA6B94">
            <w:pPr>
              <w:pStyle w:val="PruezT"/>
            </w:pPr>
            <w:r>
              <w:t>Vzdělávání</w:t>
            </w:r>
            <w:r w:rsidR="00DD19C9">
              <w:t xml:space="preserve"> v </w:t>
            </w:r>
            <w:r>
              <w:t>Evropě</w:t>
            </w:r>
            <w:r w:rsidR="00DD19C9">
              <w:t xml:space="preserve"> a </w:t>
            </w:r>
            <w:r>
              <w:t>ve světě</w:t>
            </w:r>
          </w:p>
          <w:p w14:paraId="4C98C2AA" w14:textId="77777777" w:rsidR="00DB5CE1" w:rsidRPr="000C0307" w:rsidRDefault="00DB5CE1" w:rsidP="00BA6B94">
            <w:pPr>
              <w:pStyle w:val="PruezT"/>
            </w:pPr>
            <w:r>
              <w:t>MULTIKULTURNÍ VÝCHOVA</w:t>
            </w:r>
          </w:p>
          <w:p w14:paraId="1B70CF3F" w14:textId="77777777" w:rsidR="00DB5CE1" w:rsidRPr="000C0307" w:rsidRDefault="00DB5CE1" w:rsidP="00BA6B94">
            <w:pPr>
              <w:pStyle w:val="PruezT"/>
            </w:pPr>
            <w:r>
              <w:t>Kulturní diference</w:t>
            </w:r>
          </w:p>
          <w:p w14:paraId="51CB7568" w14:textId="77777777" w:rsidR="00DB5CE1" w:rsidRPr="000C0307" w:rsidRDefault="00DB5CE1" w:rsidP="00BA6B94">
            <w:pPr>
              <w:pStyle w:val="PruezT"/>
            </w:pPr>
            <w:r>
              <w:t>Lidské vztahy</w:t>
            </w:r>
          </w:p>
          <w:p w14:paraId="0564089A" w14:textId="77777777" w:rsidR="00DB5CE1" w:rsidRPr="000C0307" w:rsidRDefault="00DB5CE1" w:rsidP="00BA6B94">
            <w:pPr>
              <w:pStyle w:val="PruezT"/>
            </w:pPr>
            <w:r>
              <w:t>Etnický původ</w:t>
            </w:r>
          </w:p>
          <w:p w14:paraId="69AAAC0C" w14:textId="77777777" w:rsidR="00DB5CE1" w:rsidRPr="000C0307" w:rsidRDefault="00DB5CE1" w:rsidP="00BA6B94">
            <w:pPr>
              <w:pStyle w:val="PruezT"/>
            </w:pPr>
            <w:r>
              <w:t>Multikulturalita</w:t>
            </w:r>
          </w:p>
          <w:p w14:paraId="539739BA" w14:textId="5138E408" w:rsidR="00DB5CE1" w:rsidRPr="000C0307" w:rsidRDefault="00DB5CE1" w:rsidP="00BA6B94">
            <w:pPr>
              <w:pStyle w:val="PruezT"/>
            </w:pPr>
            <w:r>
              <w:t>Princip sociálního smíru</w:t>
            </w:r>
            <w:r w:rsidR="00DD19C9">
              <w:t xml:space="preserve"> a </w:t>
            </w:r>
            <w:r>
              <w:t>solidarity</w:t>
            </w:r>
          </w:p>
          <w:p w14:paraId="6B8E6797" w14:textId="77777777" w:rsidR="00DB5CE1" w:rsidRPr="000C0307" w:rsidRDefault="00DB5CE1" w:rsidP="00BA6B94">
            <w:pPr>
              <w:pStyle w:val="PruezT"/>
            </w:pPr>
            <w:r>
              <w:t>Základní problémy sociokulturních rozdílů</w:t>
            </w:r>
          </w:p>
          <w:p w14:paraId="5128EF96" w14:textId="77777777" w:rsidR="00DB5CE1" w:rsidRPr="000C0307" w:rsidRDefault="00DB5CE1" w:rsidP="00BA6B94">
            <w:pPr>
              <w:pStyle w:val="PruezT"/>
            </w:pPr>
            <w:r>
              <w:t>Psychosociální aspekty interkulturality</w:t>
            </w:r>
          </w:p>
          <w:p w14:paraId="2A7C1E57" w14:textId="13D4EC61" w:rsidR="00DB5CE1" w:rsidRPr="000C0307" w:rsidRDefault="00DB5CE1" w:rsidP="00BA6B94">
            <w:pPr>
              <w:pStyle w:val="PruezT"/>
            </w:pPr>
            <w:r>
              <w:t>Vztah</w:t>
            </w:r>
            <w:r w:rsidR="00DD19C9">
              <w:t xml:space="preserve"> k </w:t>
            </w:r>
            <w:r>
              <w:t>multilingvní situaci</w:t>
            </w:r>
            <w:r w:rsidR="00DD19C9">
              <w:t xml:space="preserve"> a </w:t>
            </w:r>
            <w:r>
              <w:t>ke spolupráci mezi lidmi</w:t>
            </w:r>
            <w:r w:rsidR="00DD19C9">
              <w:t xml:space="preserve"> z </w:t>
            </w:r>
            <w:r>
              <w:t>různého kulturního prostředí</w:t>
            </w:r>
          </w:p>
          <w:p w14:paraId="76A4C911" w14:textId="77777777" w:rsidR="00DB5CE1" w:rsidRPr="000C0307" w:rsidRDefault="00DB5CE1" w:rsidP="00BA6B94">
            <w:pPr>
              <w:pStyle w:val="PruezT"/>
            </w:pPr>
            <w:r>
              <w:t>ENVIRONMENTÁLNÍ VÝCHOVA</w:t>
            </w:r>
          </w:p>
          <w:p w14:paraId="2AC28CBC" w14:textId="77777777" w:rsidR="00DB5CE1" w:rsidRPr="000C0307" w:rsidRDefault="00DB5CE1" w:rsidP="00BA6B94">
            <w:pPr>
              <w:pStyle w:val="PruezT"/>
            </w:pPr>
            <w:r>
              <w:t>Ekosystémy</w:t>
            </w:r>
          </w:p>
          <w:p w14:paraId="049DD002" w14:textId="77777777" w:rsidR="00DB5CE1" w:rsidRPr="000C0307" w:rsidRDefault="00DB5CE1" w:rsidP="00BA6B94">
            <w:pPr>
              <w:pStyle w:val="PruezT"/>
            </w:pPr>
            <w:r>
              <w:t>Základní podmínky života</w:t>
            </w:r>
          </w:p>
          <w:p w14:paraId="354189AF" w14:textId="349DA1EA" w:rsidR="00DB5CE1" w:rsidRPr="000C0307" w:rsidRDefault="00DB5CE1" w:rsidP="00BA6B94">
            <w:pPr>
              <w:pStyle w:val="PruezT"/>
            </w:pPr>
            <w:r>
              <w:t>Lidské aktivity</w:t>
            </w:r>
            <w:r w:rsidR="00DD19C9">
              <w:t xml:space="preserve"> a </w:t>
            </w:r>
            <w:r>
              <w:t>problémy životního prostředí</w:t>
            </w:r>
          </w:p>
          <w:p w14:paraId="2E4BD7D1" w14:textId="581EED7D" w:rsidR="00DB5CE1" w:rsidRPr="000C0307" w:rsidRDefault="00DB5CE1" w:rsidP="00BA6B94">
            <w:pPr>
              <w:pStyle w:val="PruezT"/>
            </w:pPr>
            <w:r>
              <w:t>Vztah člověka</w:t>
            </w:r>
            <w:r w:rsidR="00DD19C9">
              <w:t xml:space="preserve"> k </w:t>
            </w:r>
            <w:r>
              <w:t>prostředí</w:t>
            </w:r>
          </w:p>
          <w:p w14:paraId="2EA32D37" w14:textId="633D2C2E" w:rsidR="00DB5CE1" w:rsidRPr="000C0307" w:rsidRDefault="00DB5CE1" w:rsidP="00BA6B94">
            <w:pPr>
              <w:pStyle w:val="PruezT"/>
            </w:pPr>
            <w:r>
              <w:t>Problematika vztahů organismů</w:t>
            </w:r>
            <w:r w:rsidR="00DD19C9">
              <w:t xml:space="preserve"> a </w:t>
            </w:r>
            <w:r>
              <w:t>prostředí</w:t>
            </w:r>
          </w:p>
          <w:p w14:paraId="450A6AFA" w14:textId="4A8967ED" w:rsidR="00DB5CE1" w:rsidRPr="000C0307" w:rsidRDefault="00DB5CE1" w:rsidP="00BA6B94">
            <w:pPr>
              <w:pStyle w:val="PruezT"/>
            </w:pPr>
            <w:r>
              <w:t>Člověk</w:t>
            </w:r>
            <w:r w:rsidR="00DD19C9">
              <w:t xml:space="preserve"> a </w:t>
            </w:r>
            <w:r>
              <w:t>životní prostředí</w:t>
            </w:r>
          </w:p>
          <w:p w14:paraId="3BB6C40D" w14:textId="791035C5" w:rsidR="00DB5CE1" w:rsidRPr="00524D9A" w:rsidRDefault="00DB5CE1" w:rsidP="00BA6B94">
            <w:pPr>
              <w:pStyle w:val="PruezT"/>
            </w:pPr>
            <w:r>
              <w:t>Životní prostředí regionu</w:t>
            </w:r>
            <w:r w:rsidR="00DD19C9">
              <w:t xml:space="preserve"> a </w:t>
            </w:r>
            <w:r>
              <w:t>České republiky</w:t>
            </w:r>
          </w:p>
        </w:tc>
        <w:tc>
          <w:tcPr>
            <w:tcW w:w="0" w:type="auto"/>
            <w:gridSpan w:val="2"/>
            <w:tcBorders>
              <w:top w:val="outset" w:sz="6" w:space="0" w:color="auto"/>
              <w:left w:val="outset" w:sz="6" w:space="0" w:color="auto"/>
              <w:bottom w:val="outset" w:sz="6" w:space="0" w:color="auto"/>
              <w:right w:val="outset" w:sz="6" w:space="0" w:color="auto"/>
            </w:tcBorders>
          </w:tcPr>
          <w:p w14:paraId="6D8BE848" w14:textId="77777777" w:rsidR="00DB5CE1" w:rsidRPr="00524D9A" w:rsidRDefault="00DB5CE1" w:rsidP="00BA6B94">
            <w:pPr>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2B5B0FE3" w14:textId="77777777" w:rsidR="00DB5CE1" w:rsidRPr="00524D9A" w:rsidRDefault="00DB5CE1" w:rsidP="00BA6B94">
            <w:pPr>
              <w:jc w:val="left"/>
              <w:rPr>
                <w:i/>
                <w:sz w:val="18"/>
              </w:rPr>
            </w:pPr>
          </w:p>
        </w:tc>
      </w:tr>
    </w:tbl>
    <w:p w14:paraId="6479FC75" w14:textId="77777777" w:rsidR="00DB5CE1" w:rsidRPr="00170CE8" w:rsidRDefault="00DB5CE1" w:rsidP="00DB5CE1">
      <w:pPr>
        <w:pStyle w:val="Nadpis4"/>
      </w:pPr>
      <w:r>
        <w:t>Possessions / Vlastnictví</w:t>
      </w:r>
    </w:p>
    <w:p w14:paraId="36D6F47D" w14:textId="629BD446"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38E540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6E2D0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C29300"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E83592F"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363A28BF" w14:textId="77777777" w:rsidR="00DB5CE1" w:rsidRPr="002B209E" w:rsidRDefault="00DB5CE1" w:rsidP="00BA6B94">
            <w:pPr>
              <w:jc w:val="left"/>
              <w:rPr>
                <w:rFonts w:cstheme="minorHAnsi"/>
              </w:rPr>
            </w:pPr>
            <w:r w:rsidRPr="002B209E">
              <w:rPr>
                <w:rFonts w:cstheme="minorHAnsi"/>
              </w:rPr>
              <w:lastRenderedPageBreak/>
              <w:t>Žák:</w:t>
            </w:r>
          </w:p>
          <w:p w14:paraId="7039F4A3" w14:textId="77777777" w:rsidR="00DB5CE1" w:rsidRPr="007B2BC8" w:rsidRDefault="00DB5CE1" w:rsidP="000427F0">
            <w:pPr>
              <w:pStyle w:val="Vstupy"/>
            </w:pPr>
            <w:r>
              <w:t>pojmenuje běžné osobní věci (P)</w:t>
            </w:r>
          </w:p>
          <w:p w14:paraId="7A6AF577" w14:textId="00C5F1EB" w:rsidR="00DB5CE1" w:rsidRPr="007B2BC8" w:rsidRDefault="00DB5CE1" w:rsidP="000427F0">
            <w:pPr>
              <w:pStyle w:val="Vstupy"/>
            </w:pPr>
            <w:r>
              <w:t>rozumí hlavním bodům jednoduchého čteného textu</w:t>
            </w:r>
            <w:r w:rsidR="00DD19C9">
              <w:t xml:space="preserve"> o </w:t>
            </w:r>
            <w:r>
              <w:t>školních pravidlech (R)</w:t>
            </w:r>
          </w:p>
          <w:p w14:paraId="7457D7EE" w14:textId="7CBB0CC2" w:rsidR="00DB5CE1" w:rsidRPr="007B2BC8" w:rsidRDefault="00DB5CE1" w:rsidP="000427F0">
            <w:pPr>
              <w:pStyle w:val="Vstupy"/>
            </w:pPr>
            <w:r>
              <w:t>postihne význam slyšených otázek</w:t>
            </w:r>
            <w:r w:rsidR="00DD19C9">
              <w:t xml:space="preserve"> k </w:t>
            </w:r>
            <w:r>
              <w:t>přečtenému textu</w:t>
            </w:r>
            <w:r w:rsidR="00DD19C9">
              <w:t xml:space="preserve"> o </w:t>
            </w:r>
            <w:r>
              <w:t>školních pravidlech (R)</w:t>
            </w:r>
          </w:p>
          <w:p w14:paraId="6903AF7B" w14:textId="7F4F80EF" w:rsidR="00DB5CE1" w:rsidRPr="007B2BC8" w:rsidRDefault="00DB5CE1" w:rsidP="000427F0">
            <w:pPr>
              <w:pStyle w:val="Vstupy"/>
            </w:pPr>
            <w:r>
              <w:t>zeptá se kamaráda na školní povinnosti</w:t>
            </w:r>
            <w:r w:rsidR="00DD19C9">
              <w:t xml:space="preserve"> v </w:t>
            </w:r>
            <w:r>
              <w:t>jeho škole</w:t>
            </w:r>
            <w:r w:rsidR="00DD19C9">
              <w:t xml:space="preserve"> a </w:t>
            </w:r>
            <w:r>
              <w:t>na podobné otázky odpoví (I)</w:t>
            </w:r>
          </w:p>
          <w:p w14:paraId="4D7002C9" w14:textId="60271EE2" w:rsidR="00DB5CE1" w:rsidRPr="007B2BC8" w:rsidRDefault="00DB5CE1" w:rsidP="000427F0">
            <w:pPr>
              <w:pStyle w:val="Vstupy"/>
            </w:pPr>
            <w:r>
              <w:t>rozumí smyslu přečteného textu</w:t>
            </w:r>
            <w:r w:rsidR="00DD19C9">
              <w:t xml:space="preserve"> o </w:t>
            </w:r>
            <w:r>
              <w:t>způsobu života</w:t>
            </w:r>
            <w:r w:rsidR="00DD19C9">
              <w:t xml:space="preserve"> v </w:t>
            </w:r>
            <w:r>
              <w:t>jiné zemi (R)</w:t>
            </w:r>
          </w:p>
          <w:p w14:paraId="5D27B195" w14:textId="38A85418" w:rsidR="00DB5CE1" w:rsidRPr="007B2BC8" w:rsidRDefault="00DB5CE1" w:rsidP="000427F0">
            <w:pPr>
              <w:pStyle w:val="Vstupy"/>
            </w:pPr>
            <w:r>
              <w:t>napíše kamarádovi</w:t>
            </w:r>
            <w:r w:rsidR="00DD19C9">
              <w:t xml:space="preserve"> z </w:t>
            </w:r>
            <w:r>
              <w:t>jiné země krátký neformální dopis, ve kterém popíše svůj běžný způsob života (P)</w:t>
            </w:r>
          </w:p>
          <w:p w14:paraId="56D495CB" w14:textId="77777777" w:rsidR="00DB5CE1" w:rsidRPr="007B2BC8" w:rsidRDefault="00DB5CE1" w:rsidP="000427F0">
            <w:pPr>
              <w:pStyle w:val="Vstupy"/>
            </w:pPr>
            <w:r>
              <w:t>postihne hlavní body slyšeného textu popisující neobvyklou volnočasovou aktivitu (R)</w:t>
            </w:r>
          </w:p>
          <w:p w14:paraId="34835F78" w14:textId="74759682" w:rsidR="00DB5CE1" w:rsidRPr="007B2BC8" w:rsidRDefault="00DB5CE1" w:rsidP="000427F0">
            <w:pPr>
              <w:pStyle w:val="Vstupy"/>
            </w:pPr>
            <w:r>
              <w:t>zeptá se na každodenní činnosti</w:t>
            </w:r>
            <w:r w:rsidR="00DD19C9">
              <w:t xml:space="preserve"> a </w:t>
            </w:r>
            <w:r>
              <w:t>na stejné otázky odpoví (I)</w:t>
            </w:r>
          </w:p>
          <w:p w14:paraId="2EF24674" w14:textId="512A9B07" w:rsidR="00DB5CE1" w:rsidRPr="007B2BC8" w:rsidRDefault="00DB5CE1" w:rsidP="000427F0">
            <w:pPr>
              <w:pStyle w:val="Vstupy"/>
            </w:pPr>
            <w:r>
              <w:t>povídá si</w:t>
            </w:r>
            <w:r w:rsidR="00DD19C9">
              <w:t xml:space="preserve"> s </w:t>
            </w:r>
            <w:r>
              <w:t>kamarádem, jak tráví volný čas (I)</w:t>
            </w:r>
          </w:p>
          <w:p w14:paraId="1F858B09" w14:textId="26ACA54E" w:rsidR="00DB5CE1" w:rsidRPr="007B2BC8" w:rsidRDefault="00DB5CE1" w:rsidP="000427F0">
            <w:pPr>
              <w:pStyle w:val="Vstupy"/>
            </w:pPr>
            <w:r>
              <w:t>jednoduchým způsobem sdělí svůj názor na něčí oblečení</w:t>
            </w:r>
            <w:r w:rsidR="00DD19C9">
              <w:t xml:space="preserve"> a </w:t>
            </w:r>
            <w:r>
              <w:t>vzhled</w:t>
            </w:r>
            <w:r w:rsidR="00DD19C9">
              <w:t xml:space="preserve"> a </w:t>
            </w:r>
            <w:r>
              <w:t>zeptá se kamarádů na jejich názor (I)</w:t>
            </w:r>
          </w:p>
          <w:p w14:paraId="6133A944" w14:textId="77777777" w:rsidR="00DB5CE1" w:rsidRPr="00B82E93" w:rsidRDefault="00DB5CE1" w:rsidP="000427F0">
            <w:pPr>
              <w:pStyle w:val="Vstupy"/>
            </w:pPr>
            <w:r>
              <w:t>napíše svůj profil do společenského internetového systému (P)</w:t>
            </w:r>
          </w:p>
        </w:tc>
        <w:tc>
          <w:tcPr>
            <w:tcW w:w="2500" w:type="pct"/>
            <w:gridSpan w:val="2"/>
            <w:tcBorders>
              <w:top w:val="outset" w:sz="6" w:space="0" w:color="auto"/>
              <w:left w:val="outset" w:sz="6" w:space="0" w:color="auto"/>
              <w:bottom w:val="outset" w:sz="6" w:space="0" w:color="auto"/>
              <w:right w:val="outset" w:sz="6" w:space="0" w:color="auto"/>
            </w:tcBorders>
          </w:tcPr>
          <w:p w14:paraId="15F17D1B" w14:textId="0222009D" w:rsidR="00DB5CE1" w:rsidRPr="007B2BC8" w:rsidRDefault="00DB5CE1" w:rsidP="001939F2">
            <w:pPr>
              <w:pStyle w:val="Uivo"/>
              <w:numPr>
                <w:ilvl w:val="0"/>
                <w:numId w:val="19"/>
              </w:numPr>
            </w:pPr>
            <w:r>
              <w:t>předměty každodenní potřeby</w:t>
            </w:r>
            <w:r w:rsidR="00DD19C9">
              <w:t xml:space="preserve"> v </w:t>
            </w:r>
            <w:r>
              <w:t>moderní společnosti</w:t>
            </w:r>
          </w:p>
          <w:p w14:paraId="6C5941C2" w14:textId="77777777" w:rsidR="00DB5CE1" w:rsidRPr="007B2BC8" w:rsidRDefault="00DB5CE1" w:rsidP="001939F2">
            <w:pPr>
              <w:pStyle w:val="Uivo"/>
              <w:numPr>
                <w:ilvl w:val="0"/>
                <w:numId w:val="19"/>
              </w:numPr>
            </w:pPr>
            <w:r>
              <w:t>volnočasové aktivity</w:t>
            </w:r>
          </w:p>
          <w:p w14:paraId="373C9E39" w14:textId="77777777" w:rsidR="00DB5CE1" w:rsidRPr="007B2BC8" w:rsidRDefault="00DB5CE1" w:rsidP="001939F2">
            <w:pPr>
              <w:pStyle w:val="Uivo"/>
              <w:numPr>
                <w:ilvl w:val="0"/>
                <w:numId w:val="19"/>
              </w:numPr>
            </w:pPr>
            <w:r>
              <w:t>slovesa vyjadřující povolení</w:t>
            </w:r>
          </w:p>
          <w:p w14:paraId="2B8EB62B" w14:textId="77777777" w:rsidR="00DB5CE1" w:rsidRPr="007B2BC8" w:rsidRDefault="00DB5CE1" w:rsidP="001939F2">
            <w:pPr>
              <w:pStyle w:val="Uivo"/>
              <w:numPr>
                <w:ilvl w:val="0"/>
                <w:numId w:val="19"/>
              </w:numPr>
            </w:pPr>
            <w:r>
              <w:t>přítomný čas prostý</w:t>
            </w:r>
          </w:p>
          <w:p w14:paraId="1CEF51B6" w14:textId="77777777" w:rsidR="00DB5CE1" w:rsidRPr="007B2BC8" w:rsidRDefault="00DB5CE1" w:rsidP="001939F2">
            <w:pPr>
              <w:pStyle w:val="Uivo"/>
              <w:numPr>
                <w:ilvl w:val="0"/>
                <w:numId w:val="19"/>
              </w:numPr>
            </w:pPr>
            <w:r>
              <w:t>frekvenční příslovce</w:t>
            </w:r>
          </w:p>
          <w:p w14:paraId="241E6E8A" w14:textId="05C9DFAC" w:rsidR="00DB5CE1" w:rsidRPr="00B82E93" w:rsidRDefault="00DB5CE1" w:rsidP="001939F2">
            <w:pPr>
              <w:pStyle w:val="Uivo"/>
              <w:numPr>
                <w:ilvl w:val="0"/>
                <w:numId w:val="19"/>
              </w:numPr>
            </w:pPr>
            <w:r>
              <w:t>psaní velkých písmen</w:t>
            </w:r>
            <w:r w:rsidR="00DD19C9">
              <w:t xml:space="preserve"> a </w:t>
            </w:r>
            <w:r>
              <w:t>interpunkce</w:t>
            </w:r>
          </w:p>
        </w:tc>
      </w:tr>
      <w:tr w:rsidR="00DB5CE1" w:rsidRPr="00524D9A" w14:paraId="6E8043C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012AA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7CD321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60665E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3255230" w14:textId="77777777" w:rsidTr="00BA6B94">
        <w:tc>
          <w:tcPr>
            <w:tcW w:w="0" w:type="auto"/>
            <w:tcBorders>
              <w:top w:val="outset" w:sz="6" w:space="0" w:color="auto"/>
              <w:left w:val="outset" w:sz="6" w:space="0" w:color="auto"/>
              <w:bottom w:val="outset" w:sz="6" w:space="0" w:color="auto"/>
              <w:right w:val="outset" w:sz="6" w:space="0" w:color="auto"/>
            </w:tcBorders>
          </w:tcPr>
          <w:p w14:paraId="49B61D76"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6A9519CC" w14:textId="77777777" w:rsidR="00DB5CE1" w:rsidRPr="007B2BC8" w:rsidRDefault="00DB5CE1" w:rsidP="007A2F45">
            <w:pPr>
              <w:pStyle w:val="Pesah-pedm"/>
              <w:rPr>
                <w:rFonts w:eastAsia="Times New Roman"/>
                <w:lang w:eastAsia="cs-CZ" w:bidi="ar-SA"/>
              </w:rPr>
            </w:pPr>
            <w:r w:rsidRPr="3F62F363">
              <w:rPr>
                <w:rFonts w:eastAsia="Times New Roman"/>
                <w:lang w:eastAsia="cs-CZ" w:bidi="ar-SA"/>
              </w:rPr>
              <w:t xml:space="preserve">Občanská </w:t>
            </w:r>
            <w:r w:rsidRPr="007A2F45">
              <w:t>výchova</w:t>
            </w:r>
          </w:p>
          <w:p w14:paraId="750B9075" w14:textId="77777777" w:rsidR="00DB5CE1" w:rsidRPr="007B2BC8" w:rsidRDefault="00DB5CE1" w:rsidP="007A2F45">
            <w:pPr>
              <w:pStyle w:val="Pesah-ronk"/>
              <w:rPr>
                <w:rFonts w:eastAsia="Times New Roman"/>
                <w:lang w:eastAsia="cs-CZ" w:bidi="ar-SA"/>
              </w:rPr>
            </w:pPr>
            <w:r w:rsidRPr="007A2F45">
              <w:t>sekunda</w:t>
            </w:r>
          </w:p>
          <w:p w14:paraId="57B1C12D" w14:textId="1C0B02A0" w:rsidR="00DB5CE1" w:rsidRPr="007B2BC8" w:rsidRDefault="00DB5CE1" w:rsidP="007A2F45">
            <w:pPr>
              <w:pStyle w:val="Pesah-tma"/>
              <w:rPr>
                <w:rFonts w:eastAsia="Times New Roman"/>
                <w:lang w:eastAsia="cs-CZ" w:bidi="ar-SA"/>
              </w:rPr>
            </w:pPr>
            <w:r w:rsidRPr="3F62F363">
              <w:rPr>
                <w:rFonts w:eastAsia="Times New Roman"/>
                <w:lang w:eastAsia="cs-CZ" w:bidi="ar-SA"/>
              </w:rPr>
              <w:t>Majetek</w:t>
            </w:r>
            <w:r w:rsidR="00DD19C9">
              <w:rPr>
                <w:rFonts w:eastAsia="Times New Roman"/>
                <w:lang w:eastAsia="cs-CZ" w:bidi="ar-SA"/>
              </w:rPr>
              <w:t xml:space="preserve"> v </w:t>
            </w:r>
            <w:r w:rsidRPr="007A2F45">
              <w:t>našem</w:t>
            </w:r>
            <w:r w:rsidRPr="3F62F363">
              <w:rPr>
                <w:rFonts w:eastAsia="Times New Roman"/>
                <w:lang w:eastAsia="cs-CZ" w:bidi="ar-SA"/>
              </w:rPr>
              <w:t xml:space="preserve"> životě</w:t>
            </w:r>
          </w:p>
        </w:tc>
        <w:tc>
          <w:tcPr>
            <w:tcW w:w="0" w:type="auto"/>
            <w:tcBorders>
              <w:top w:val="outset" w:sz="6" w:space="0" w:color="auto"/>
              <w:left w:val="outset" w:sz="6" w:space="0" w:color="auto"/>
              <w:bottom w:val="outset" w:sz="6" w:space="0" w:color="auto"/>
              <w:right w:val="outset" w:sz="6" w:space="0" w:color="auto"/>
            </w:tcBorders>
          </w:tcPr>
          <w:p w14:paraId="594CD21C" w14:textId="77777777" w:rsidR="00DB5CE1" w:rsidRPr="003B32CE" w:rsidRDefault="00DB5CE1" w:rsidP="00BA6B94">
            <w:pPr>
              <w:jc w:val="left"/>
              <w:rPr>
                <w:i/>
                <w:iCs/>
                <w:sz w:val="18"/>
              </w:rPr>
            </w:pPr>
          </w:p>
        </w:tc>
      </w:tr>
    </w:tbl>
    <w:p w14:paraId="79CEE95B" w14:textId="77777777" w:rsidR="00DB5CE1" w:rsidRPr="00170CE8" w:rsidRDefault="00DB5CE1" w:rsidP="00DB5CE1">
      <w:pPr>
        <w:pStyle w:val="Nadpis4"/>
      </w:pPr>
      <w:r>
        <w:t>Home / Domov</w:t>
      </w:r>
    </w:p>
    <w:p w14:paraId="11DB33E2" w14:textId="49251C93"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0542FA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62274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891E17"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8FD9B20"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8B4BE3B" w14:textId="77777777" w:rsidR="00DB5CE1" w:rsidRPr="002B209E" w:rsidRDefault="00DB5CE1" w:rsidP="00BA6B94">
            <w:pPr>
              <w:jc w:val="left"/>
              <w:rPr>
                <w:rFonts w:cstheme="minorHAnsi"/>
              </w:rPr>
            </w:pPr>
            <w:r w:rsidRPr="002B209E">
              <w:rPr>
                <w:rFonts w:cstheme="minorHAnsi"/>
              </w:rPr>
              <w:t>Žák:</w:t>
            </w:r>
          </w:p>
          <w:p w14:paraId="28F2CFDA" w14:textId="218A3A78" w:rsidR="00DB5CE1" w:rsidRPr="007B2BC8" w:rsidRDefault="00DB5CE1" w:rsidP="000427F0">
            <w:pPr>
              <w:pStyle w:val="Vstupy"/>
            </w:pPr>
            <w:r>
              <w:t>jednoduchým způsobem popíše dům, ve kterém bydlí</w:t>
            </w:r>
            <w:r w:rsidR="00DD19C9">
              <w:t xml:space="preserve"> a </w:t>
            </w:r>
            <w:r>
              <w:t>vyjmenuje jeho vybavení (P)</w:t>
            </w:r>
          </w:p>
          <w:p w14:paraId="061C9FB0" w14:textId="2FC7CED7" w:rsidR="00DB5CE1" w:rsidRPr="007B2BC8" w:rsidRDefault="00DB5CE1" w:rsidP="000427F0">
            <w:pPr>
              <w:pStyle w:val="Vstupy"/>
            </w:pPr>
            <w:r>
              <w:t>rozumí hlavnímu sdělení reklamního letáku</w:t>
            </w:r>
            <w:r w:rsidR="00DD19C9">
              <w:t xml:space="preserve"> o </w:t>
            </w:r>
            <w:r>
              <w:t>ubytování pro turisty (R)</w:t>
            </w:r>
          </w:p>
          <w:p w14:paraId="1326CCFA" w14:textId="77777777" w:rsidR="00DB5CE1" w:rsidRPr="007B2BC8" w:rsidRDefault="00DB5CE1" w:rsidP="000427F0">
            <w:pPr>
              <w:pStyle w:val="Vstupy"/>
            </w:pPr>
            <w:r>
              <w:t>postihne důležité informace neformálního popisu dovolené ve známém turistickém letovisku (R)</w:t>
            </w:r>
          </w:p>
          <w:p w14:paraId="52924279" w14:textId="77777777" w:rsidR="00DB5CE1" w:rsidRPr="007B2BC8" w:rsidRDefault="00DB5CE1" w:rsidP="000427F0">
            <w:pPr>
              <w:pStyle w:val="Vstupy"/>
            </w:pPr>
            <w:r>
              <w:t>s obrazovou nápovědou popíše aktuální činnost lidí kolem sebe (P)</w:t>
            </w:r>
          </w:p>
          <w:p w14:paraId="500D09E0" w14:textId="77777777" w:rsidR="00DB5CE1" w:rsidRPr="007B2BC8" w:rsidRDefault="00DB5CE1" w:rsidP="000427F0">
            <w:pPr>
              <w:pStyle w:val="Vstupy"/>
            </w:pPr>
            <w:r>
              <w:t>pojmenuje běžné domácí práce (P)</w:t>
            </w:r>
          </w:p>
          <w:p w14:paraId="1F40C220" w14:textId="61D3DA31" w:rsidR="00DB5CE1" w:rsidRPr="007B2BC8" w:rsidRDefault="00DB5CE1" w:rsidP="000427F0">
            <w:pPr>
              <w:pStyle w:val="Vstupy"/>
            </w:pPr>
            <w:r>
              <w:t>v slyšeném rozhovoru</w:t>
            </w:r>
            <w:r w:rsidR="00DD19C9">
              <w:t xml:space="preserve"> o </w:t>
            </w:r>
            <w:r>
              <w:t>vykonávání domácích prací postihne, kdo co dělá, jak často zda rád či nerad (R)</w:t>
            </w:r>
          </w:p>
          <w:p w14:paraId="126400BF" w14:textId="4F84CB2E" w:rsidR="00DB5CE1" w:rsidRPr="007B2BC8" w:rsidRDefault="00DB5CE1" w:rsidP="000427F0">
            <w:pPr>
              <w:pStyle w:val="Vstupy"/>
            </w:pPr>
            <w:r>
              <w:t>odpoví na otázky čteného kvizu</w:t>
            </w:r>
            <w:r w:rsidR="00DD19C9">
              <w:t xml:space="preserve"> o </w:t>
            </w:r>
            <w:r>
              <w:t>domácích pracích (I)</w:t>
            </w:r>
          </w:p>
          <w:p w14:paraId="217D5EEE" w14:textId="2C0FBB22" w:rsidR="00DB5CE1" w:rsidRPr="007B2BC8" w:rsidRDefault="00DB5CE1" w:rsidP="000427F0">
            <w:pPr>
              <w:pStyle w:val="Vstupy"/>
            </w:pPr>
            <w:r>
              <w:t>zeptá se kamaráda, jaké domácí práce dělá</w:t>
            </w:r>
            <w:r w:rsidR="00DD19C9">
              <w:t xml:space="preserve"> a </w:t>
            </w:r>
            <w:r>
              <w:t>na podobné otázky odpoví (I)</w:t>
            </w:r>
          </w:p>
          <w:p w14:paraId="61AF8522" w14:textId="5494CA7B" w:rsidR="00DB5CE1" w:rsidRPr="007B2BC8" w:rsidRDefault="00DB5CE1" w:rsidP="000427F0">
            <w:pPr>
              <w:pStyle w:val="Vstupy"/>
            </w:pPr>
            <w:r>
              <w:t>gramaticky správně formuluje popis aktuální</w:t>
            </w:r>
            <w:r w:rsidR="00DD19C9">
              <w:t xml:space="preserve"> a </w:t>
            </w:r>
            <w:r>
              <w:t>rutinní činnosti (P)</w:t>
            </w:r>
          </w:p>
          <w:p w14:paraId="25935DCB" w14:textId="13FA1325" w:rsidR="00DB5CE1" w:rsidRPr="007B2BC8" w:rsidRDefault="00DB5CE1" w:rsidP="000427F0">
            <w:pPr>
              <w:pStyle w:val="Vstupy"/>
            </w:pPr>
            <w:r>
              <w:t>jednoduchým způsobem požádá jiné něco udělat</w:t>
            </w:r>
            <w:r w:rsidR="00DD19C9">
              <w:t xml:space="preserve"> a </w:t>
            </w:r>
            <w:r>
              <w:t>přislíbí něco udělat na žádost jiných (I)</w:t>
            </w:r>
          </w:p>
          <w:p w14:paraId="2181F290" w14:textId="77777777" w:rsidR="00DB5CE1" w:rsidRPr="00B82E93" w:rsidRDefault="00DB5CE1" w:rsidP="000427F0">
            <w:pPr>
              <w:pStyle w:val="Vstupy"/>
            </w:pPr>
            <w:r>
              <w:t>strukturovaně popíše svůj ideální domov (P)</w:t>
            </w:r>
          </w:p>
        </w:tc>
        <w:tc>
          <w:tcPr>
            <w:tcW w:w="2500" w:type="pct"/>
            <w:gridSpan w:val="2"/>
            <w:tcBorders>
              <w:top w:val="outset" w:sz="6" w:space="0" w:color="auto"/>
              <w:left w:val="outset" w:sz="6" w:space="0" w:color="auto"/>
              <w:bottom w:val="outset" w:sz="6" w:space="0" w:color="auto"/>
              <w:right w:val="outset" w:sz="6" w:space="0" w:color="auto"/>
            </w:tcBorders>
          </w:tcPr>
          <w:p w14:paraId="11435289" w14:textId="0C1B126E" w:rsidR="00DB5CE1" w:rsidRPr="007B2BC8" w:rsidRDefault="00DB5CE1" w:rsidP="001939F2">
            <w:pPr>
              <w:pStyle w:val="Uivo"/>
              <w:numPr>
                <w:ilvl w:val="0"/>
                <w:numId w:val="19"/>
              </w:numPr>
            </w:pPr>
            <w:r>
              <w:t>nábytek</w:t>
            </w:r>
            <w:r w:rsidR="00DD19C9">
              <w:t xml:space="preserve"> v </w:t>
            </w:r>
            <w:r>
              <w:t>běžné domácnosti</w:t>
            </w:r>
          </w:p>
          <w:p w14:paraId="5EC20B8A" w14:textId="77777777" w:rsidR="00DB5CE1" w:rsidRPr="007B2BC8" w:rsidRDefault="00DB5CE1" w:rsidP="001939F2">
            <w:pPr>
              <w:pStyle w:val="Uivo"/>
              <w:numPr>
                <w:ilvl w:val="0"/>
                <w:numId w:val="19"/>
              </w:numPr>
            </w:pPr>
            <w:r>
              <w:t>domácí práce</w:t>
            </w:r>
          </w:p>
          <w:p w14:paraId="554188B2" w14:textId="77777777" w:rsidR="00DB5CE1" w:rsidRPr="007B2BC8" w:rsidRDefault="00DB5CE1" w:rsidP="001939F2">
            <w:pPr>
              <w:pStyle w:val="Uivo"/>
              <w:numPr>
                <w:ilvl w:val="0"/>
                <w:numId w:val="19"/>
              </w:numPr>
            </w:pPr>
            <w:r>
              <w:t>přítomný čas průběhový</w:t>
            </w:r>
          </w:p>
          <w:p w14:paraId="4E25ED27" w14:textId="248C6137" w:rsidR="00DB5CE1" w:rsidRPr="007B2BC8" w:rsidRDefault="00DB5CE1" w:rsidP="001939F2">
            <w:pPr>
              <w:pStyle w:val="Uivo"/>
              <w:numPr>
                <w:ilvl w:val="0"/>
                <w:numId w:val="19"/>
              </w:numPr>
            </w:pPr>
            <w:r>
              <w:t>přítomný čas prostý</w:t>
            </w:r>
            <w:r w:rsidR="00DD19C9">
              <w:t xml:space="preserve"> a </w:t>
            </w:r>
            <w:r>
              <w:t>průběhový ve srovnání</w:t>
            </w:r>
          </w:p>
          <w:p w14:paraId="2007DEDE" w14:textId="77777777" w:rsidR="00DB5CE1" w:rsidRPr="00B82E93" w:rsidRDefault="00DB5CE1" w:rsidP="001939F2">
            <w:pPr>
              <w:pStyle w:val="Uivo"/>
              <w:numPr>
                <w:ilvl w:val="0"/>
                <w:numId w:val="19"/>
              </w:numPr>
            </w:pPr>
            <w:r>
              <w:t>spojky </w:t>
            </w:r>
            <w:r w:rsidRPr="3F62F363">
              <w:t>a, ale, protože</w:t>
            </w:r>
          </w:p>
        </w:tc>
      </w:tr>
      <w:tr w:rsidR="00DB5CE1" w:rsidRPr="00524D9A" w14:paraId="2CDFA01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435087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192C85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1DCA1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3663D0EA" w14:textId="77777777" w:rsidTr="00BA6B94">
        <w:tc>
          <w:tcPr>
            <w:tcW w:w="0" w:type="auto"/>
            <w:tcBorders>
              <w:top w:val="outset" w:sz="6" w:space="0" w:color="auto"/>
              <w:left w:val="outset" w:sz="6" w:space="0" w:color="auto"/>
              <w:bottom w:val="outset" w:sz="6" w:space="0" w:color="auto"/>
              <w:right w:val="outset" w:sz="6" w:space="0" w:color="auto"/>
            </w:tcBorders>
          </w:tcPr>
          <w:p w14:paraId="1A0C6460"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68737331" w14:textId="447177DD" w:rsidR="00DB5CE1" w:rsidRPr="007B2BC8"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3017011C" w14:textId="77777777" w:rsidR="00DB5CE1" w:rsidRPr="007B2BC8" w:rsidRDefault="00DB5CE1" w:rsidP="007A2F45">
            <w:pPr>
              <w:pStyle w:val="Pesah-ronk"/>
              <w:rPr>
                <w:rFonts w:eastAsia="Times New Roman"/>
                <w:lang w:eastAsia="cs-CZ" w:bidi="ar-SA"/>
              </w:rPr>
            </w:pPr>
            <w:r w:rsidRPr="007A2F45">
              <w:t>sekunda</w:t>
            </w:r>
          </w:p>
          <w:p w14:paraId="7D924EA2" w14:textId="77777777" w:rsidR="00DB5CE1" w:rsidRPr="007B2BC8" w:rsidRDefault="00DB5CE1" w:rsidP="007A2F45">
            <w:pPr>
              <w:pStyle w:val="Pesah-tma"/>
              <w:rPr>
                <w:rFonts w:eastAsia="Times New Roman"/>
                <w:lang w:eastAsia="cs-CZ" w:bidi="ar-SA"/>
              </w:rPr>
            </w:pPr>
            <w:r w:rsidRPr="3F62F363">
              <w:rPr>
                <w:rFonts w:eastAsia="Times New Roman"/>
                <w:lang w:eastAsia="cs-CZ" w:bidi="ar-SA"/>
              </w:rPr>
              <w:t xml:space="preserve">Můj </w:t>
            </w:r>
            <w:r w:rsidRPr="007A2F45">
              <w:t>domov</w:t>
            </w:r>
          </w:p>
        </w:tc>
        <w:tc>
          <w:tcPr>
            <w:tcW w:w="0" w:type="auto"/>
            <w:tcBorders>
              <w:top w:val="outset" w:sz="6" w:space="0" w:color="auto"/>
              <w:left w:val="outset" w:sz="6" w:space="0" w:color="auto"/>
              <w:bottom w:val="outset" w:sz="6" w:space="0" w:color="auto"/>
              <w:right w:val="outset" w:sz="6" w:space="0" w:color="auto"/>
            </w:tcBorders>
          </w:tcPr>
          <w:p w14:paraId="70DF9748" w14:textId="77777777" w:rsidR="00DB5CE1" w:rsidRPr="00524D9A" w:rsidRDefault="00DB5CE1" w:rsidP="00BA6B94">
            <w:pPr>
              <w:pStyle w:val="Pesah-pedm"/>
            </w:pPr>
            <w:r>
              <w:t>Španělský jazyk</w:t>
            </w:r>
          </w:p>
          <w:p w14:paraId="4CBB9DDE" w14:textId="77777777" w:rsidR="00DB5CE1" w:rsidRPr="00524D9A" w:rsidRDefault="00DB5CE1" w:rsidP="00BA6B94">
            <w:pPr>
              <w:pStyle w:val="Pesah-ronk"/>
            </w:pPr>
            <w:r>
              <w:t>Kvarta</w:t>
            </w:r>
          </w:p>
          <w:p w14:paraId="54A4191A" w14:textId="77777777" w:rsidR="00DB5CE1" w:rsidRPr="00524D9A" w:rsidRDefault="00DB5CE1" w:rsidP="00BA6B94">
            <w:pPr>
              <w:pStyle w:val="Pesah-tma"/>
            </w:pPr>
            <w:r>
              <w:t>Mi casa es tu casa</w:t>
            </w:r>
          </w:p>
        </w:tc>
      </w:tr>
    </w:tbl>
    <w:p w14:paraId="2E526C03" w14:textId="77777777" w:rsidR="00DB5CE1" w:rsidRPr="00170CE8" w:rsidRDefault="00DB5CE1" w:rsidP="00DB5CE1">
      <w:pPr>
        <w:pStyle w:val="Nadpis4"/>
      </w:pPr>
      <w:r>
        <w:lastRenderedPageBreak/>
        <w:t>Looking back / Vzpomínky</w:t>
      </w:r>
    </w:p>
    <w:p w14:paraId="2B06821D" w14:textId="22D2A9E3"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05155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BA4FE7"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D9821B2"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7299429"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6B554C6C" w14:textId="77777777" w:rsidR="00DB5CE1" w:rsidRPr="002B209E" w:rsidRDefault="00DB5CE1" w:rsidP="00BA6B94">
            <w:pPr>
              <w:jc w:val="left"/>
              <w:rPr>
                <w:rFonts w:cstheme="minorHAnsi"/>
              </w:rPr>
            </w:pPr>
            <w:r w:rsidRPr="002B209E">
              <w:rPr>
                <w:rFonts w:cstheme="minorHAnsi"/>
              </w:rPr>
              <w:t>Žák:</w:t>
            </w:r>
          </w:p>
          <w:p w14:paraId="4261B8DB" w14:textId="17557202" w:rsidR="00DB5CE1" w:rsidRPr="007B2BC8" w:rsidRDefault="00DB5CE1" w:rsidP="000427F0">
            <w:pPr>
              <w:pStyle w:val="Vstupy"/>
            </w:pPr>
            <w:r>
              <w:t>pojmenuje běžné pocity</w:t>
            </w:r>
            <w:r w:rsidR="00DD19C9">
              <w:t xml:space="preserve"> a </w:t>
            </w:r>
            <w:r>
              <w:t>emoce (P)</w:t>
            </w:r>
          </w:p>
          <w:p w14:paraId="39FD7982" w14:textId="42B70EBA" w:rsidR="00DB5CE1" w:rsidRPr="007B2BC8" w:rsidRDefault="00DB5CE1" w:rsidP="000427F0">
            <w:pPr>
              <w:pStyle w:val="Vstupy"/>
            </w:pPr>
            <w:r>
              <w:t>jednoduchým způsobem ústně</w:t>
            </w:r>
            <w:r w:rsidR="00DD19C9">
              <w:t xml:space="preserve"> i </w:t>
            </w:r>
            <w:r>
              <w:t>písemně popíše svoje pocity při významných životních událostech (P)</w:t>
            </w:r>
          </w:p>
          <w:p w14:paraId="4C2B42CC" w14:textId="543605BB" w:rsidR="00DB5CE1" w:rsidRPr="007B2BC8" w:rsidRDefault="00DB5CE1" w:rsidP="000427F0">
            <w:pPr>
              <w:pStyle w:val="Vstupy"/>
            </w:pPr>
            <w:r>
              <w:t>rozumí otázkám kvizu testující paměť na běžné, každodenní dění (R)</w:t>
            </w:r>
            <w:r w:rsidR="00DD19C9">
              <w:t xml:space="preserve"> a </w:t>
            </w:r>
            <w:r>
              <w:t>odpoví na ně podle pravdy (I)</w:t>
            </w:r>
          </w:p>
          <w:p w14:paraId="32AE6C65" w14:textId="4C8AA891" w:rsidR="00DB5CE1" w:rsidRPr="007B2BC8" w:rsidRDefault="00DB5CE1" w:rsidP="000427F0">
            <w:pPr>
              <w:pStyle w:val="Vstupy"/>
            </w:pPr>
            <w:r>
              <w:t>rozumí hlavním bodům čteného textu</w:t>
            </w:r>
            <w:r w:rsidR="00DD19C9">
              <w:t xml:space="preserve"> o </w:t>
            </w:r>
            <w:r>
              <w:t>lidech</w:t>
            </w:r>
            <w:r w:rsidR="00DD19C9">
              <w:t xml:space="preserve"> s </w:t>
            </w:r>
            <w:r>
              <w:t>neobyčejnou pamětí (R)</w:t>
            </w:r>
          </w:p>
          <w:p w14:paraId="688121D3" w14:textId="6A85237B" w:rsidR="00DB5CE1" w:rsidRPr="007B2BC8" w:rsidRDefault="00DB5CE1" w:rsidP="000427F0">
            <w:pPr>
              <w:pStyle w:val="Vstupy"/>
            </w:pPr>
            <w:r>
              <w:t>jednoduchým způsobem</w:t>
            </w:r>
            <w:r w:rsidR="00DD19C9">
              <w:t xml:space="preserve"> o </w:t>
            </w:r>
            <w:r>
              <w:t>sobě sdělí, jak je na tom se svou pamětí (P)</w:t>
            </w:r>
          </w:p>
          <w:p w14:paraId="3CFB9244" w14:textId="7D4582A0" w:rsidR="00DB5CE1" w:rsidRPr="007B2BC8" w:rsidRDefault="00DB5CE1" w:rsidP="000427F0">
            <w:pPr>
              <w:pStyle w:val="Vstupy"/>
            </w:pPr>
            <w:r>
              <w:t>ústně</w:t>
            </w:r>
            <w:r w:rsidR="00DD19C9">
              <w:t xml:space="preserve"> i </w:t>
            </w:r>
            <w:r>
              <w:t>písemně popíše uplynulé, důležité události svého života (P)</w:t>
            </w:r>
          </w:p>
          <w:p w14:paraId="1A2702C9" w14:textId="38112EC5" w:rsidR="00DB5CE1" w:rsidRPr="007B2BC8" w:rsidRDefault="00DB5CE1" w:rsidP="000427F0">
            <w:pPr>
              <w:pStyle w:val="Vstupy"/>
            </w:pPr>
            <w:r>
              <w:t>zeptá se kamaráda na významné události</w:t>
            </w:r>
            <w:r w:rsidR="00DD19C9">
              <w:t xml:space="preserve"> v </w:t>
            </w:r>
            <w:r>
              <w:t>jeho životě</w:t>
            </w:r>
            <w:r w:rsidR="00DD19C9">
              <w:t xml:space="preserve"> a </w:t>
            </w:r>
            <w:r>
              <w:t>na stejné otázky odpoví (I)</w:t>
            </w:r>
          </w:p>
          <w:p w14:paraId="65A2A8D1" w14:textId="2830DF74" w:rsidR="00DB5CE1" w:rsidRPr="007B2BC8" w:rsidRDefault="00DB5CE1" w:rsidP="000427F0">
            <w:pPr>
              <w:pStyle w:val="Vstupy"/>
            </w:pPr>
            <w:r>
              <w:t>povídá si</w:t>
            </w:r>
            <w:r w:rsidR="00DD19C9">
              <w:t xml:space="preserve"> s </w:t>
            </w:r>
            <w:r>
              <w:t>kamarádem</w:t>
            </w:r>
            <w:r w:rsidR="00DD19C9">
              <w:t xml:space="preserve"> o </w:t>
            </w:r>
            <w:r>
              <w:t>uplynulých činnostech (I)</w:t>
            </w:r>
          </w:p>
          <w:p w14:paraId="2C3344ED" w14:textId="4023AF1C" w:rsidR="00DB5CE1" w:rsidRPr="007B2BC8" w:rsidRDefault="00DB5CE1" w:rsidP="000427F0">
            <w:pPr>
              <w:pStyle w:val="Vstupy"/>
            </w:pPr>
            <w:r>
              <w:t>sdělí své zkušenosti</w:t>
            </w:r>
            <w:r w:rsidR="00DD19C9">
              <w:t xml:space="preserve"> s </w:t>
            </w:r>
            <w:r>
              <w:t>běžnými činnostmi</w:t>
            </w:r>
            <w:r w:rsidR="00DD19C9">
              <w:t xml:space="preserve"> a </w:t>
            </w:r>
            <w:r>
              <w:t>zeptá se na ně jiných (P, I)</w:t>
            </w:r>
          </w:p>
          <w:p w14:paraId="45E7FA42" w14:textId="77777777" w:rsidR="00DB5CE1" w:rsidRPr="00B82E93" w:rsidRDefault="00DB5CE1" w:rsidP="000427F0">
            <w:pPr>
              <w:pStyle w:val="Vstupy"/>
            </w:pPr>
            <w:r>
              <w:t>napíše strukturovaný popis významné události ve svém životě (P)</w:t>
            </w:r>
          </w:p>
        </w:tc>
        <w:tc>
          <w:tcPr>
            <w:tcW w:w="2500" w:type="pct"/>
            <w:gridSpan w:val="2"/>
            <w:tcBorders>
              <w:top w:val="outset" w:sz="6" w:space="0" w:color="auto"/>
              <w:left w:val="outset" w:sz="6" w:space="0" w:color="auto"/>
              <w:bottom w:val="outset" w:sz="6" w:space="0" w:color="auto"/>
              <w:right w:val="outset" w:sz="6" w:space="0" w:color="auto"/>
            </w:tcBorders>
          </w:tcPr>
          <w:p w14:paraId="6F789EB9" w14:textId="77777777" w:rsidR="00DB5CE1" w:rsidRPr="007B2BC8" w:rsidRDefault="00DB5CE1" w:rsidP="001939F2">
            <w:pPr>
              <w:pStyle w:val="Uivo"/>
              <w:numPr>
                <w:ilvl w:val="0"/>
                <w:numId w:val="19"/>
              </w:numPr>
            </w:pPr>
            <w:r>
              <w:t>přídavná jména vyjadřující pocity</w:t>
            </w:r>
          </w:p>
          <w:p w14:paraId="016E1CDE" w14:textId="77777777" w:rsidR="00DB5CE1" w:rsidRPr="007B2BC8" w:rsidRDefault="00DB5CE1" w:rsidP="001939F2">
            <w:pPr>
              <w:pStyle w:val="Uivo"/>
              <w:numPr>
                <w:ilvl w:val="0"/>
                <w:numId w:val="19"/>
              </w:numPr>
            </w:pPr>
            <w:r>
              <w:t>přídavná jména charakterizující významné osobní události</w:t>
            </w:r>
          </w:p>
          <w:p w14:paraId="78561549" w14:textId="49954DE2" w:rsidR="00DB5CE1" w:rsidRPr="007B2BC8" w:rsidRDefault="00DB5CE1" w:rsidP="001939F2">
            <w:pPr>
              <w:pStyle w:val="Uivo"/>
              <w:numPr>
                <w:ilvl w:val="0"/>
                <w:numId w:val="19"/>
              </w:numPr>
            </w:pPr>
            <w:r>
              <w:t>sloveso „být“</w:t>
            </w:r>
            <w:r w:rsidR="00DD19C9">
              <w:t xml:space="preserve"> v </w:t>
            </w:r>
            <w:r>
              <w:t>minulém čase</w:t>
            </w:r>
          </w:p>
          <w:p w14:paraId="197B8AE8" w14:textId="77777777" w:rsidR="00DB5CE1" w:rsidRPr="007B2BC8" w:rsidRDefault="00DB5CE1" w:rsidP="001939F2">
            <w:pPr>
              <w:pStyle w:val="Uivo"/>
              <w:numPr>
                <w:ilvl w:val="0"/>
                <w:numId w:val="19"/>
              </w:numPr>
            </w:pPr>
            <w:r>
              <w:t>příslovečná určení času</w:t>
            </w:r>
          </w:p>
          <w:p w14:paraId="338CAF30" w14:textId="77777777" w:rsidR="00DB5CE1" w:rsidRPr="00B82E93" w:rsidRDefault="00DB5CE1" w:rsidP="001939F2">
            <w:pPr>
              <w:pStyle w:val="Uivo"/>
              <w:numPr>
                <w:ilvl w:val="0"/>
                <w:numId w:val="19"/>
              </w:numPr>
            </w:pPr>
            <w:r>
              <w:t>vazba „there was/there were“</w:t>
            </w:r>
          </w:p>
        </w:tc>
      </w:tr>
      <w:tr w:rsidR="00DB5CE1" w:rsidRPr="00524D9A" w14:paraId="7D8B84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25CCE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33666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EB7F9C"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6F3D2C7" w14:textId="77777777" w:rsidTr="00BA6B94">
        <w:tc>
          <w:tcPr>
            <w:tcW w:w="0" w:type="auto"/>
            <w:tcBorders>
              <w:top w:val="outset" w:sz="6" w:space="0" w:color="auto"/>
              <w:left w:val="outset" w:sz="6" w:space="0" w:color="auto"/>
              <w:bottom w:val="outset" w:sz="6" w:space="0" w:color="auto"/>
              <w:right w:val="outset" w:sz="6" w:space="0" w:color="auto"/>
            </w:tcBorders>
          </w:tcPr>
          <w:p w14:paraId="6C74585D"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66ED867" w14:textId="35BFA0E9" w:rsidR="00DB5CE1" w:rsidRPr="007B2BC8"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2570C18F" w14:textId="77777777" w:rsidR="00DB5CE1" w:rsidRPr="007B2BC8" w:rsidRDefault="00DB5CE1" w:rsidP="007A2F45">
            <w:pPr>
              <w:pStyle w:val="Pesah-ronk"/>
              <w:rPr>
                <w:rFonts w:eastAsia="Times New Roman"/>
                <w:lang w:eastAsia="cs-CZ" w:bidi="ar-SA"/>
              </w:rPr>
            </w:pPr>
            <w:r w:rsidRPr="007A2F45">
              <w:t>sekunda</w:t>
            </w:r>
          </w:p>
          <w:p w14:paraId="71BE5221" w14:textId="77777777" w:rsidR="00DB5CE1" w:rsidRPr="007B2BC8" w:rsidRDefault="00DB5CE1" w:rsidP="007A2F45">
            <w:pPr>
              <w:pStyle w:val="Pesah-tma"/>
              <w:rPr>
                <w:rFonts w:eastAsia="Times New Roman"/>
                <w:lang w:eastAsia="cs-CZ" w:bidi="ar-SA"/>
              </w:rPr>
            </w:pPr>
            <w:r w:rsidRPr="007A2F45">
              <w:t>Skladba</w:t>
            </w:r>
          </w:p>
        </w:tc>
        <w:tc>
          <w:tcPr>
            <w:tcW w:w="0" w:type="auto"/>
            <w:tcBorders>
              <w:top w:val="outset" w:sz="6" w:space="0" w:color="auto"/>
              <w:left w:val="outset" w:sz="6" w:space="0" w:color="auto"/>
              <w:bottom w:val="outset" w:sz="6" w:space="0" w:color="auto"/>
              <w:right w:val="outset" w:sz="6" w:space="0" w:color="auto"/>
            </w:tcBorders>
          </w:tcPr>
          <w:p w14:paraId="2D61AB42" w14:textId="77777777" w:rsidR="00DB5CE1" w:rsidRPr="00941871" w:rsidRDefault="00DB5CE1" w:rsidP="00BA6B94">
            <w:pPr>
              <w:jc w:val="left"/>
              <w:rPr>
                <w:i/>
                <w:sz w:val="18"/>
              </w:rPr>
            </w:pPr>
          </w:p>
        </w:tc>
      </w:tr>
    </w:tbl>
    <w:p w14:paraId="22E9E0EE" w14:textId="77777777" w:rsidR="00DB5CE1" w:rsidRPr="00170CE8" w:rsidRDefault="00DB5CE1" w:rsidP="00DB5CE1">
      <w:pPr>
        <w:pStyle w:val="Nadpis4"/>
      </w:pPr>
      <w:r>
        <w:t>Dare! / Odvaha</w:t>
      </w:r>
    </w:p>
    <w:p w14:paraId="0166CCA0" w14:textId="552704D1"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4CFE47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C4D88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DB2F0E3"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FFC8E0C"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667DA02B" w14:textId="77777777" w:rsidR="00DB5CE1" w:rsidRPr="002B209E" w:rsidRDefault="00DB5CE1" w:rsidP="00BA6B94">
            <w:pPr>
              <w:jc w:val="left"/>
              <w:rPr>
                <w:rFonts w:cstheme="minorHAnsi"/>
              </w:rPr>
            </w:pPr>
            <w:r w:rsidRPr="002B209E">
              <w:rPr>
                <w:rFonts w:cstheme="minorHAnsi"/>
              </w:rPr>
              <w:t>Žák:</w:t>
            </w:r>
          </w:p>
          <w:p w14:paraId="7C768F1F" w14:textId="77777777" w:rsidR="00DB5CE1" w:rsidRPr="007B2BC8" w:rsidRDefault="00DB5CE1" w:rsidP="000427F0">
            <w:pPr>
              <w:pStyle w:val="Vstupy"/>
            </w:pPr>
            <w:r>
              <w:t>pojmenuje běžné sportovní aktivity (P)</w:t>
            </w:r>
          </w:p>
          <w:p w14:paraId="6B5DA1FA" w14:textId="52FDC237" w:rsidR="00DB5CE1" w:rsidRPr="007B2BC8" w:rsidRDefault="00DB5CE1" w:rsidP="000427F0">
            <w:pPr>
              <w:pStyle w:val="Vstupy"/>
            </w:pPr>
            <w:r>
              <w:t>rozumí hlavním bodům slyšeného kvizu na svou tělesnou zdatnost</w:t>
            </w:r>
            <w:r w:rsidR="00DD19C9">
              <w:t xml:space="preserve"> a </w:t>
            </w:r>
            <w:r>
              <w:t>odvahu na něco si troufnout (R)</w:t>
            </w:r>
            <w:r w:rsidR="00DD19C9">
              <w:t xml:space="preserve"> a </w:t>
            </w:r>
            <w:r>
              <w:t>odpoví na ně (I)</w:t>
            </w:r>
          </w:p>
          <w:p w14:paraId="021BEEA2" w14:textId="538E8D43" w:rsidR="00DB5CE1" w:rsidRPr="007B2BC8" w:rsidRDefault="00DB5CE1" w:rsidP="000427F0">
            <w:pPr>
              <w:pStyle w:val="Vstupy"/>
            </w:pPr>
            <w:r>
              <w:t>navrhne kamarádovi vykonat méně obvyklou činnost</w:t>
            </w:r>
            <w:r w:rsidR="00DD19C9">
              <w:t xml:space="preserve"> a </w:t>
            </w:r>
            <w:r>
              <w:t>reaguje na jeho podnět něco udělat (I)</w:t>
            </w:r>
          </w:p>
          <w:p w14:paraId="049E653E" w14:textId="71406AE9" w:rsidR="00DB5CE1" w:rsidRPr="007B2BC8" w:rsidRDefault="00DB5CE1" w:rsidP="000427F0">
            <w:pPr>
              <w:pStyle w:val="Vstupy"/>
            </w:pPr>
            <w:r>
              <w:t>postihne hlavní myšlenku</w:t>
            </w:r>
            <w:r w:rsidR="00DD19C9">
              <w:t xml:space="preserve"> a </w:t>
            </w:r>
            <w:r>
              <w:t>hlavní body čteného textu</w:t>
            </w:r>
            <w:r w:rsidR="00DD19C9">
              <w:t xml:space="preserve"> o </w:t>
            </w:r>
            <w:r>
              <w:t>neobvyklých fyzických výkonech na známém přírodním místě světa (R)</w:t>
            </w:r>
          </w:p>
          <w:p w14:paraId="4B9EAB54" w14:textId="56A2EBF5" w:rsidR="00DB5CE1" w:rsidRPr="007B2BC8" w:rsidRDefault="00DB5CE1" w:rsidP="000427F0">
            <w:pPr>
              <w:pStyle w:val="Vstupy"/>
            </w:pPr>
            <w:r>
              <w:t>ústně</w:t>
            </w:r>
            <w:r w:rsidR="00DD19C9">
              <w:t xml:space="preserve"> i </w:t>
            </w:r>
            <w:r>
              <w:t>písemně popíše aktuální činnost</w:t>
            </w:r>
            <w:r w:rsidR="00DD19C9">
              <w:t xml:space="preserve"> v </w:t>
            </w:r>
            <w:r>
              <w:t>jistém časovém okamžiku</w:t>
            </w:r>
            <w:r w:rsidR="00DD19C9">
              <w:t xml:space="preserve"> v </w:t>
            </w:r>
            <w:r>
              <w:t>minulosti (P)</w:t>
            </w:r>
          </w:p>
          <w:p w14:paraId="211FA201" w14:textId="3BC7169B" w:rsidR="00DB5CE1" w:rsidRPr="007B2BC8" w:rsidRDefault="00DB5CE1" w:rsidP="000427F0">
            <w:pPr>
              <w:pStyle w:val="Vstupy"/>
            </w:pPr>
            <w:r>
              <w:t>stručně popíše</w:t>
            </w:r>
            <w:r w:rsidR="00DD19C9">
              <w:t xml:space="preserve"> a </w:t>
            </w:r>
            <w:r>
              <w:t>charakterizuje známá místa na světě (P)</w:t>
            </w:r>
          </w:p>
          <w:p w14:paraId="5596CB84" w14:textId="1688B649" w:rsidR="00DB5CE1" w:rsidRPr="007B2BC8" w:rsidRDefault="00DB5CE1" w:rsidP="000427F0">
            <w:pPr>
              <w:pStyle w:val="Vstupy"/>
            </w:pPr>
            <w:r>
              <w:t>podrobněji, ústně</w:t>
            </w:r>
            <w:r w:rsidR="00DD19C9">
              <w:t xml:space="preserve"> i </w:t>
            </w:r>
            <w:r>
              <w:t>písemně popíše výlet na známé místo ve světě (P)</w:t>
            </w:r>
          </w:p>
          <w:p w14:paraId="150A67EA" w14:textId="7985084F" w:rsidR="00DB5CE1" w:rsidRPr="007B2BC8" w:rsidRDefault="00DB5CE1" w:rsidP="000427F0">
            <w:pPr>
              <w:pStyle w:val="Vstupy"/>
            </w:pPr>
            <w:r>
              <w:t>zeptá se kamaráda na jeho výlet</w:t>
            </w:r>
            <w:r w:rsidR="00DD19C9">
              <w:t xml:space="preserve"> v </w:t>
            </w:r>
            <w:r>
              <w:t>minulosti</w:t>
            </w:r>
            <w:r w:rsidR="00DD19C9">
              <w:t xml:space="preserve"> a </w:t>
            </w:r>
            <w:r>
              <w:t>na podobné otázky odpoví (I)</w:t>
            </w:r>
          </w:p>
          <w:p w14:paraId="4B413122" w14:textId="2FDA1D4E" w:rsidR="00DB5CE1" w:rsidRPr="007B2BC8" w:rsidRDefault="00DB5CE1" w:rsidP="000427F0">
            <w:pPr>
              <w:pStyle w:val="Vstupy"/>
            </w:pPr>
            <w:r>
              <w:t>sdělí</w:t>
            </w:r>
            <w:r w:rsidR="00DD19C9">
              <w:t xml:space="preserve"> a </w:t>
            </w:r>
            <w:r>
              <w:t>popíše své zážitky</w:t>
            </w:r>
            <w:r w:rsidR="00DD19C9">
              <w:t xml:space="preserve"> z </w:t>
            </w:r>
            <w:r>
              <w:t>neobvyklé společenské události (P)</w:t>
            </w:r>
            <w:r w:rsidR="00DD19C9">
              <w:t xml:space="preserve"> a </w:t>
            </w:r>
            <w:r>
              <w:t>odpoví na otázky</w:t>
            </w:r>
            <w:r w:rsidR="00DD19C9">
              <w:t xml:space="preserve"> k </w:t>
            </w:r>
            <w:r>
              <w:t>podrobnostem události (I)</w:t>
            </w:r>
          </w:p>
          <w:p w14:paraId="1F06B6E0" w14:textId="278599D3" w:rsidR="00DB5CE1" w:rsidRPr="007B2BC8" w:rsidRDefault="00DB5CE1" w:rsidP="000427F0">
            <w:pPr>
              <w:pStyle w:val="Vstupy"/>
            </w:pPr>
            <w:r>
              <w:t>postihne hlavní body čteného textu</w:t>
            </w:r>
            <w:r w:rsidR="00DD19C9">
              <w:t xml:space="preserve"> o </w:t>
            </w:r>
            <w:r>
              <w:t>neobvyklé fyzické odvaze (R)</w:t>
            </w:r>
          </w:p>
          <w:p w14:paraId="5FA27AD4" w14:textId="77777777" w:rsidR="00DB5CE1" w:rsidRPr="00B82E93" w:rsidRDefault="00DB5CE1" w:rsidP="000427F0">
            <w:pPr>
              <w:pStyle w:val="Vstupy"/>
            </w:pPr>
            <w:r>
              <w:lastRenderedPageBreak/>
              <w:t>napíše článek do novin popisující záchranu člověka, který se dostal do životu nebezpečné situace (P)</w:t>
            </w:r>
          </w:p>
        </w:tc>
        <w:tc>
          <w:tcPr>
            <w:tcW w:w="2500" w:type="pct"/>
            <w:gridSpan w:val="2"/>
            <w:tcBorders>
              <w:top w:val="outset" w:sz="6" w:space="0" w:color="auto"/>
              <w:left w:val="outset" w:sz="6" w:space="0" w:color="auto"/>
              <w:bottom w:val="outset" w:sz="6" w:space="0" w:color="auto"/>
              <w:right w:val="outset" w:sz="6" w:space="0" w:color="auto"/>
            </w:tcBorders>
          </w:tcPr>
          <w:p w14:paraId="774EED7B" w14:textId="77777777" w:rsidR="00DB5CE1" w:rsidRPr="007B2BC8" w:rsidRDefault="00DB5CE1" w:rsidP="001939F2">
            <w:pPr>
              <w:pStyle w:val="Uivo"/>
              <w:numPr>
                <w:ilvl w:val="0"/>
                <w:numId w:val="19"/>
              </w:numPr>
            </w:pPr>
            <w:r>
              <w:lastRenderedPageBreak/>
              <w:t>předložky se slovy vyjadřující pohyb</w:t>
            </w:r>
          </w:p>
          <w:p w14:paraId="29F9790D" w14:textId="77777777" w:rsidR="00DB5CE1" w:rsidRPr="007B2BC8" w:rsidRDefault="00DB5CE1" w:rsidP="001939F2">
            <w:pPr>
              <w:pStyle w:val="Uivo"/>
              <w:numPr>
                <w:ilvl w:val="0"/>
                <w:numId w:val="19"/>
              </w:numPr>
            </w:pPr>
            <w:r>
              <w:t>běžná geografická místa</w:t>
            </w:r>
          </w:p>
          <w:p w14:paraId="62A5BAD1" w14:textId="1471B21B" w:rsidR="00DB5CE1" w:rsidRPr="007B2BC8" w:rsidRDefault="00DB5CE1" w:rsidP="001939F2">
            <w:pPr>
              <w:pStyle w:val="Uivo"/>
              <w:numPr>
                <w:ilvl w:val="0"/>
                <w:numId w:val="19"/>
              </w:numPr>
            </w:pPr>
            <w:r>
              <w:t>hrdinové</w:t>
            </w:r>
            <w:r w:rsidR="00DD19C9">
              <w:t xml:space="preserve"> a </w:t>
            </w:r>
            <w:r>
              <w:t>odvážlivci</w:t>
            </w:r>
          </w:p>
          <w:p w14:paraId="0AFCCEA1" w14:textId="77777777" w:rsidR="00DB5CE1" w:rsidRPr="007B2BC8" w:rsidRDefault="00DB5CE1" w:rsidP="001939F2">
            <w:pPr>
              <w:pStyle w:val="Uivo"/>
              <w:numPr>
                <w:ilvl w:val="0"/>
                <w:numId w:val="19"/>
              </w:numPr>
            </w:pPr>
            <w:r>
              <w:t>minulý čas průběhový</w:t>
            </w:r>
          </w:p>
          <w:p w14:paraId="1F8F9CC7" w14:textId="39D0F4B3" w:rsidR="00DB5CE1" w:rsidRPr="007B2BC8" w:rsidRDefault="00DB5CE1" w:rsidP="001939F2">
            <w:pPr>
              <w:pStyle w:val="Uivo"/>
              <w:numPr>
                <w:ilvl w:val="0"/>
                <w:numId w:val="19"/>
              </w:numPr>
            </w:pPr>
            <w:r>
              <w:t>minulý čas prostý</w:t>
            </w:r>
            <w:r w:rsidR="00DD19C9">
              <w:t xml:space="preserve"> a </w:t>
            </w:r>
            <w:r>
              <w:t>průběhový ve srovnání</w:t>
            </w:r>
          </w:p>
          <w:p w14:paraId="637E5129" w14:textId="77777777" w:rsidR="00DB5CE1" w:rsidRPr="00B82E93" w:rsidRDefault="00DB5CE1" w:rsidP="001939F2">
            <w:pPr>
              <w:pStyle w:val="Uivo"/>
              <w:numPr>
                <w:ilvl w:val="0"/>
                <w:numId w:val="19"/>
              </w:numPr>
            </w:pPr>
            <w:r>
              <w:t>spojky </w:t>
            </w:r>
            <w:r w:rsidRPr="3F62F363">
              <w:t>když, zatímco, jakmile</w:t>
            </w:r>
          </w:p>
        </w:tc>
      </w:tr>
      <w:tr w:rsidR="00DB5CE1" w:rsidRPr="00524D9A" w14:paraId="7E0236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E261BE"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5CC616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C1B32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39DD2690" w14:textId="77777777" w:rsidTr="00BA6B94">
        <w:tc>
          <w:tcPr>
            <w:tcW w:w="0" w:type="auto"/>
            <w:tcBorders>
              <w:top w:val="outset" w:sz="6" w:space="0" w:color="auto"/>
              <w:left w:val="outset" w:sz="6" w:space="0" w:color="auto"/>
              <w:bottom w:val="outset" w:sz="6" w:space="0" w:color="auto"/>
              <w:right w:val="outset" w:sz="6" w:space="0" w:color="auto"/>
            </w:tcBorders>
          </w:tcPr>
          <w:p w14:paraId="35E57534"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3ECE1459" w14:textId="0F2E1F06" w:rsidR="00DB5CE1" w:rsidRPr="007B2BC8"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02EF669D" w14:textId="77777777" w:rsidR="00DB5CE1" w:rsidRPr="007B2BC8" w:rsidRDefault="00DB5CE1" w:rsidP="007A2F45">
            <w:pPr>
              <w:pStyle w:val="Pesah-ronk"/>
              <w:rPr>
                <w:rFonts w:eastAsia="Times New Roman"/>
                <w:lang w:eastAsia="cs-CZ" w:bidi="ar-SA"/>
              </w:rPr>
            </w:pPr>
            <w:r w:rsidRPr="007A2F45">
              <w:t>sekunda</w:t>
            </w:r>
          </w:p>
          <w:p w14:paraId="35404511" w14:textId="77777777" w:rsidR="00DB5CE1" w:rsidRPr="007B2BC8" w:rsidRDefault="00DB5CE1" w:rsidP="007A2F45">
            <w:pPr>
              <w:pStyle w:val="Pesah-tma"/>
              <w:rPr>
                <w:rFonts w:eastAsia="Times New Roman"/>
                <w:lang w:eastAsia="cs-CZ" w:bidi="ar-SA"/>
              </w:rPr>
            </w:pPr>
            <w:r w:rsidRPr="3F62F363">
              <w:rPr>
                <w:rFonts w:eastAsia="Times New Roman"/>
                <w:lang w:eastAsia="cs-CZ" w:bidi="ar-SA"/>
              </w:rPr>
              <w:t xml:space="preserve">Bylo, </w:t>
            </w:r>
            <w:r w:rsidRPr="007A2F45">
              <w:t>nebylo</w:t>
            </w:r>
          </w:p>
          <w:p w14:paraId="7DA66136" w14:textId="77777777" w:rsidR="00DB5CE1" w:rsidRPr="007B2BC8" w:rsidRDefault="00DB5CE1" w:rsidP="007A2F45">
            <w:pPr>
              <w:pStyle w:val="Pesah-pedm"/>
              <w:rPr>
                <w:rFonts w:eastAsia="Times New Roman"/>
                <w:lang w:eastAsia="cs-CZ" w:bidi="ar-SA"/>
              </w:rPr>
            </w:pPr>
            <w:r w:rsidRPr="007A2F45">
              <w:t>Zeměpis</w:t>
            </w:r>
          </w:p>
          <w:p w14:paraId="72EC42C2" w14:textId="77777777" w:rsidR="00DB5CE1" w:rsidRPr="007B2BC8" w:rsidRDefault="00DB5CE1" w:rsidP="007A2F45">
            <w:pPr>
              <w:pStyle w:val="Pesah-ronk"/>
              <w:rPr>
                <w:rFonts w:eastAsia="Times New Roman"/>
                <w:lang w:eastAsia="cs-CZ" w:bidi="ar-SA"/>
              </w:rPr>
            </w:pPr>
            <w:r w:rsidRPr="007A2F45">
              <w:t>prima</w:t>
            </w:r>
          </w:p>
          <w:p w14:paraId="6CCA0D47" w14:textId="77777777" w:rsidR="00DB5CE1" w:rsidRPr="007B2BC8" w:rsidRDefault="00DB5CE1" w:rsidP="007A2F45">
            <w:pPr>
              <w:pStyle w:val="Pesah-tma"/>
              <w:rPr>
                <w:rFonts w:eastAsia="Times New Roman"/>
                <w:lang w:eastAsia="cs-CZ" w:bidi="ar-SA"/>
              </w:rPr>
            </w:pPr>
            <w:r w:rsidRPr="3F62F363">
              <w:rPr>
                <w:rFonts w:eastAsia="Times New Roman"/>
                <w:lang w:eastAsia="cs-CZ" w:bidi="ar-SA"/>
              </w:rPr>
              <w:t xml:space="preserve">Obecný </w:t>
            </w:r>
            <w:r w:rsidRPr="007A2F45">
              <w:t>fyzický</w:t>
            </w:r>
            <w:r w:rsidRPr="3F62F363">
              <w:rPr>
                <w:rFonts w:eastAsia="Times New Roman"/>
                <w:lang w:eastAsia="cs-CZ" w:bidi="ar-SA"/>
              </w:rPr>
              <w:t xml:space="preserve"> zeměpis</w:t>
            </w:r>
          </w:p>
        </w:tc>
        <w:tc>
          <w:tcPr>
            <w:tcW w:w="0" w:type="auto"/>
            <w:tcBorders>
              <w:top w:val="outset" w:sz="6" w:space="0" w:color="auto"/>
              <w:left w:val="outset" w:sz="6" w:space="0" w:color="auto"/>
              <w:bottom w:val="outset" w:sz="6" w:space="0" w:color="auto"/>
              <w:right w:val="outset" w:sz="6" w:space="0" w:color="auto"/>
            </w:tcBorders>
          </w:tcPr>
          <w:p w14:paraId="1E6C3FED" w14:textId="77777777" w:rsidR="00DB5CE1" w:rsidRPr="00941871" w:rsidRDefault="00DB5CE1" w:rsidP="00BA6B94">
            <w:pPr>
              <w:shd w:val="clear" w:color="auto" w:fill="FFFFFF"/>
              <w:spacing w:line="227" w:lineRule="atLeast"/>
              <w:ind w:left="720"/>
              <w:jc w:val="left"/>
              <w:rPr>
                <w:rFonts w:eastAsia="Times New Roman" w:cs="Arial"/>
                <w:i/>
                <w:iCs/>
                <w:color w:val="000000"/>
                <w:sz w:val="16"/>
                <w:szCs w:val="16"/>
                <w:lang w:eastAsia="cs-CZ" w:bidi="ar-SA"/>
              </w:rPr>
            </w:pPr>
          </w:p>
        </w:tc>
      </w:tr>
    </w:tbl>
    <w:p w14:paraId="741D3661" w14:textId="77777777" w:rsidR="00DB5CE1" w:rsidRPr="00170CE8" w:rsidRDefault="00DB5CE1" w:rsidP="00DB5CE1">
      <w:pPr>
        <w:pStyle w:val="Nadpis4"/>
      </w:pPr>
      <w:r>
        <w:t>Clever / Talent</w:t>
      </w:r>
    </w:p>
    <w:p w14:paraId="1FBC1FCD" w14:textId="6D0ADD54"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FABBE0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1CB8F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BF1A09E"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416DDBC"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AA57984" w14:textId="77777777" w:rsidR="00DB5CE1" w:rsidRPr="002B209E" w:rsidRDefault="00DB5CE1" w:rsidP="00BA6B94">
            <w:pPr>
              <w:jc w:val="left"/>
              <w:rPr>
                <w:rFonts w:cstheme="minorHAnsi"/>
              </w:rPr>
            </w:pPr>
            <w:r w:rsidRPr="002B209E">
              <w:rPr>
                <w:rFonts w:cstheme="minorHAnsi"/>
              </w:rPr>
              <w:t>Žák:</w:t>
            </w:r>
          </w:p>
          <w:p w14:paraId="1933A388" w14:textId="77777777" w:rsidR="00DB5CE1" w:rsidRPr="007B2BC8" w:rsidRDefault="00DB5CE1" w:rsidP="000427F0">
            <w:pPr>
              <w:pStyle w:val="Vstupy"/>
            </w:pPr>
            <w:r>
              <w:t>jednoduchým způsobem charakterizuje významné osobnosti (P)</w:t>
            </w:r>
          </w:p>
          <w:p w14:paraId="6D15656E" w14:textId="0FCE6936" w:rsidR="00DB5CE1" w:rsidRPr="007B2BC8" w:rsidRDefault="00DB5CE1" w:rsidP="000427F0">
            <w:pPr>
              <w:pStyle w:val="Vstupy"/>
            </w:pPr>
            <w:r>
              <w:t>rozumí textu</w:t>
            </w:r>
            <w:r w:rsidR="00DD19C9">
              <w:t xml:space="preserve"> a </w:t>
            </w:r>
            <w:r>
              <w:t>otázkám vědomostního kvizu na známé světové osobnosti (R)</w:t>
            </w:r>
          </w:p>
          <w:p w14:paraId="68E122AC" w14:textId="6042C25F" w:rsidR="00DB5CE1" w:rsidRPr="007B2BC8" w:rsidRDefault="00DB5CE1" w:rsidP="000427F0">
            <w:pPr>
              <w:pStyle w:val="Vstupy"/>
            </w:pPr>
            <w:r>
              <w:t>rozumí hlavním bodům jednoduchého, populárně naučného textu</w:t>
            </w:r>
            <w:r w:rsidR="00DD19C9">
              <w:t xml:space="preserve"> o </w:t>
            </w:r>
            <w:r>
              <w:t>talentovaných dětech</w:t>
            </w:r>
            <w:r w:rsidR="00DD19C9">
              <w:t xml:space="preserve"> a </w:t>
            </w:r>
            <w:r>
              <w:t>vyhledá</w:t>
            </w:r>
            <w:r w:rsidR="00DD19C9">
              <w:t xml:space="preserve"> v </w:t>
            </w:r>
            <w:r>
              <w:t>něm vybrané informace (R)</w:t>
            </w:r>
          </w:p>
          <w:p w14:paraId="1FFC081D" w14:textId="76E4552D" w:rsidR="00DB5CE1" w:rsidRPr="007B2BC8" w:rsidRDefault="00DB5CE1" w:rsidP="000427F0">
            <w:pPr>
              <w:pStyle w:val="Vstupy"/>
            </w:pPr>
            <w:r>
              <w:t>gramaticky správně, jednoduše popíše své minulé</w:t>
            </w:r>
            <w:r w:rsidR="00DD19C9">
              <w:t xml:space="preserve"> a </w:t>
            </w:r>
            <w:r>
              <w:t>současné dovednosti</w:t>
            </w:r>
            <w:r w:rsidR="00DD19C9">
              <w:t xml:space="preserve"> a </w:t>
            </w:r>
            <w:r>
              <w:t>schopnosti (P)</w:t>
            </w:r>
          </w:p>
          <w:p w14:paraId="22CFFC08" w14:textId="195A4A83" w:rsidR="00DB5CE1" w:rsidRPr="007B2BC8" w:rsidRDefault="00DB5CE1" w:rsidP="000427F0">
            <w:pPr>
              <w:pStyle w:val="Vstupy"/>
            </w:pPr>
            <w:r>
              <w:t>v slyšeném textu</w:t>
            </w:r>
            <w:r w:rsidR="00DD19C9">
              <w:t xml:space="preserve"> o </w:t>
            </w:r>
            <w:r>
              <w:t>zvířatech postihne hledané informace (R)</w:t>
            </w:r>
          </w:p>
          <w:p w14:paraId="20047AED" w14:textId="32FD5ED6" w:rsidR="00DB5CE1" w:rsidRPr="007B2BC8" w:rsidRDefault="00DB5CE1" w:rsidP="000427F0">
            <w:pPr>
              <w:pStyle w:val="Vstupy"/>
            </w:pPr>
            <w:r>
              <w:t>porovná vlastnosti, charakter nebo vzhled lidí, zvířat, věcí</w:t>
            </w:r>
            <w:r w:rsidR="00DD19C9">
              <w:t xml:space="preserve"> a </w:t>
            </w:r>
            <w:r>
              <w:t>míst (P)</w:t>
            </w:r>
          </w:p>
          <w:p w14:paraId="66EC9C87" w14:textId="5318230C" w:rsidR="00DB5CE1" w:rsidRPr="007B2BC8" w:rsidRDefault="00DB5CE1" w:rsidP="000427F0">
            <w:pPr>
              <w:pStyle w:val="Vstupy"/>
            </w:pPr>
            <w:r>
              <w:t>jednoduchým způsobem se kamaráda zeptá na jeho názor na vybraný dárek</w:t>
            </w:r>
            <w:r w:rsidR="00DD19C9">
              <w:t xml:space="preserve"> k </w:t>
            </w:r>
            <w:r>
              <w:t>narozeninám pro třetí osobu</w:t>
            </w:r>
            <w:r w:rsidR="00DD19C9">
              <w:t xml:space="preserve"> a </w:t>
            </w:r>
            <w:r>
              <w:t>na podobné otázky odpoví (I)</w:t>
            </w:r>
          </w:p>
          <w:p w14:paraId="1E3DDD5B" w14:textId="77777777" w:rsidR="00DB5CE1" w:rsidRPr="00B82E93" w:rsidRDefault="00DB5CE1" w:rsidP="000427F0">
            <w:pPr>
              <w:pStyle w:val="Vstupy"/>
            </w:pPr>
            <w:r>
              <w:t>napíše strukturovanou biografii významné osobnosti (P)</w:t>
            </w:r>
          </w:p>
        </w:tc>
        <w:tc>
          <w:tcPr>
            <w:tcW w:w="2500" w:type="pct"/>
            <w:gridSpan w:val="2"/>
            <w:tcBorders>
              <w:top w:val="outset" w:sz="6" w:space="0" w:color="auto"/>
              <w:left w:val="outset" w:sz="6" w:space="0" w:color="auto"/>
              <w:bottom w:val="outset" w:sz="6" w:space="0" w:color="auto"/>
              <w:right w:val="outset" w:sz="6" w:space="0" w:color="auto"/>
            </w:tcBorders>
          </w:tcPr>
          <w:p w14:paraId="4661BEA1" w14:textId="3B721C74" w:rsidR="00DB5CE1" w:rsidRPr="007B2BC8" w:rsidRDefault="00DB5CE1" w:rsidP="001939F2">
            <w:pPr>
              <w:pStyle w:val="Uivo"/>
              <w:numPr>
                <w:ilvl w:val="0"/>
                <w:numId w:val="19"/>
              </w:numPr>
            </w:pPr>
            <w:r>
              <w:t>dovednosti</w:t>
            </w:r>
            <w:r w:rsidR="00DD19C9">
              <w:t xml:space="preserve"> a </w:t>
            </w:r>
            <w:r>
              <w:t>lidé</w:t>
            </w:r>
            <w:r w:rsidR="00DD19C9">
              <w:t xml:space="preserve"> s </w:t>
            </w:r>
            <w:r>
              <w:t>danou dovedností</w:t>
            </w:r>
          </w:p>
          <w:p w14:paraId="2EDB06C6" w14:textId="77777777" w:rsidR="00DB5CE1" w:rsidRPr="007B2BC8" w:rsidRDefault="00DB5CE1" w:rsidP="001939F2">
            <w:pPr>
              <w:pStyle w:val="Uivo"/>
              <w:numPr>
                <w:ilvl w:val="0"/>
                <w:numId w:val="19"/>
              </w:numPr>
            </w:pPr>
            <w:r>
              <w:t>přídavná jména vyjadřující vlastnosti</w:t>
            </w:r>
          </w:p>
          <w:p w14:paraId="239F9D11" w14:textId="77777777" w:rsidR="00DB5CE1" w:rsidRPr="007B2BC8" w:rsidRDefault="00DB5CE1" w:rsidP="001939F2">
            <w:pPr>
              <w:pStyle w:val="Uivo"/>
              <w:numPr>
                <w:ilvl w:val="0"/>
                <w:numId w:val="19"/>
              </w:numPr>
            </w:pPr>
            <w:r>
              <w:t>vybrané ustálené výrazy</w:t>
            </w:r>
          </w:p>
          <w:p w14:paraId="3D59656D" w14:textId="77777777" w:rsidR="00DB5CE1" w:rsidRPr="007B2BC8" w:rsidRDefault="00DB5CE1" w:rsidP="001939F2">
            <w:pPr>
              <w:pStyle w:val="Uivo"/>
              <w:numPr>
                <w:ilvl w:val="0"/>
                <w:numId w:val="19"/>
              </w:numPr>
            </w:pPr>
            <w:r>
              <w:t>vyjádření schopnosti pomocí „umím/uměl jsem“</w:t>
            </w:r>
          </w:p>
          <w:p w14:paraId="2994CEAE" w14:textId="77777777" w:rsidR="00DB5CE1" w:rsidRPr="007B2BC8" w:rsidRDefault="00DB5CE1" w:rsidP="001939F2">
            <w:pPr>
              <w:pStyle w:val="Uivo"/>
              <w:numPr>
                <w:ilvl w:val="0"/>
                <w:numId w:val="19"/>
              </w:numPr>
            </w:pPr>
            <w:r>
              <w:t>otázky pomocí „Jak“</w:t>
            </w:r>
          </w:p>
          <w:p w14:paraId="4CC9B902" w14:textId="53E9136D" w:rsidR="00DB5CE1" w:rsidRPr="007B2BC8" w:rsidRDefault="00DB5CE1" w:rsidP="001939F2">
            <w:pPr>
              <w:pStyle w:val="Uivo"/>
              <w:numPr>
                <w:ilvl w:val="0"/>
                <w:numId w:val="19"/>
              </w:numPr>
            </w:pPr>
            <w:r>
              <w:t>2.</w:t>
            </w:r>
            <w:r w:rsidR="00DD19C9">
              <w:t xml:space="preserve"> a </w:t>
            </w:r>
            <w:r>
              <w:t>3. stupeň přídavných jmen</w:t>
            </w:r>
          </w:p>
          <w:p w14:paraId="71CB6CB9" w14:textId="6C177417" w:rsidR="00DB5CE1" w:rsidRPr="00B82E93" w:rsidRDefault="00DB5CE1" w:rsidP="001939F2">
            <w:pPr>
              <w:pStyle w:val="Uivo"/>
              <w:numPr>
                <w:ilvl w:val="0"/>
                <w:numId w:val="19"/>
              </w:numPr>
            </w:pPr>
            <w:r>
              <w:t>slovesa „měl bych“</w:t>
            </w:r>
            <w:r w:rsidR="00DD19C9">
              <w:t xml:space="preserve"> a </w:t>
            </w:r>
            <w:r>
              <w:t>„musím“</w:t>
            </w:r>
          </w:p>
        </w:tc>
      </w:tr>
      <w:tr w:rsidR="00DB5CE1" w:rsidRPr="00524D9A" w14:paraId="6232600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C4537C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78EBBD"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F87879"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D0F92B8" w14:textId="77777777" w:rsidTr="00BA6B94">
        <w:tc>
          <w:tcPr>
            <w:tcW w:w="0" w:type="auto"/>
            <w:tcBorders>
              <w:top w:val="outset" w:sz="6" w:space="0" w:color="auto"/>
              <w:left w:val="outset" w:sz="6" w:space="0" w:color="auto"/>
              <w:bottom w:val="outset" w:sz="6" w:space="0" w:color="auto"/>
              <w:right w:val="outset" w:sz="6" w:space="0" w:color="auto"/>
            </w:tcBorders>
          </w:tcPr>
          <w:p w14:paraId="419A8425"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FCC6199" w14:textId="18E282A2" w:rsidR="00DB5CE1" w:rsidRPr="007B2BC8"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3EC90279" w14:textId="77777777" w:rsidR="00DB5CE1" w:rsidRPr="007B2BC8" w:rsidRDefault="00DB5CE1" w:rsidP="007A2F45">
            <w:pPr>
              <w:pStyle w:val="Pesah-ronk"/>
              <w:rPr>
                <w:rFonts w:eastAsia="Times New Roman"/>
                <w:lang w:eastAsia="cs-CZ" w:bidi="ar-SA"/>
              </w:rPr>
            </w:pPr>
            <w:r w:rsidRPr="007A2F45">
              <w:t>sekunda</w:t>
            </w:r>
          </w:p>
          <w:p w14:paraId="4070B845" w14:textId="77777777" w:rsidR="00DB5CE1" w:rsidRPr="007B2BC8" w:rsidRDefault="00DB5CE1" w:rsidP="007A2F45">
            <w:pPr>
              <w:pStyle w:val="Pesah-tma"/>
              <w:rPr>
                <w:rFonts w:eastAsia="Times New Roman"/>
                <w:lang w:eastAsia="cs-CZ" w:bidi="ar-SA"/>
              </w:rPr>
            </w:pPr>
            <w:r w:rsidRPr="007A2F45">
              <w:t>Tvarosloví</w:t>
            </w:r>
          </w:p>
          <w:p w14:paraId="3F5A0084" w14:textId="77777777" w:rsidR="00DB5CE1" w:rsidRPr="007B2BC8" w:rsidRDefault="00DB5CE1" w:rsidP="007A2F45">
            <w:pPr>
              <w:pStyle w:val="Pesah-pedm"/>
              <w:rPr>
                <w:rFonts w:eastAsia="Times New Roman"/>
                <w:lang w:eastAsia="cs-CZ" w:bidi="ar-SA"/>
              </w:rPr>
            </w:pPr>
            <w:r w:rsidRPr="3F62F363">
              <w:rPr>
                <w:rFonts w:eastAsia="Times New Roman"/>
                <w:lang w:eastAsia="cs-CZ" w:bidi="ar-SA"/>
              </w:rPr>
              <w:t xml:space="preserve">Občanská </w:t>
            </w:r>
            <w:r w:rsidRPr="007A2F45">
              <w:t>výchova</w:t>
            </w:r>
          </w:p>
          <w:p w14:paraId="7AD28C6F" w14:textId="77777777" w:rsidR="00DB5CE1" w:rsidRPr="007B2BC8" w:rsidRDefault="00DB5CE1" w:rsidP="007A2F45">
            <w:pPr>
              <w:pStyle w:val="Pesah-ronk"/>
              <w:rPr>
                <w:rFonts w:eastAsia="Times New Roman"/>
                <w:lang w:eastAsia="cs-CZ" w:bidi="ar-SA"/>
              </w:rPr>
            </w:pPr>
            <w:r w:rsidRPr="007A2F45">
              <w:t>sekunda</w:t>
            </w:r>
          </w:p>
          <w:p w14:paraId="7A627F46" w14:textId="77777777" w:rsidR="00DB5CE1" w:rsidRPr="007B2BC8" w:rsidRDefault="00DB5CE1" w:rsidP="007A2F45">
            <w:pPr>
              <w:pStyle w:val="Pesah-tma"/>
              <w:rPr>
                <w:rFonts w:eastAsia="Times New Roman"/>
                <w:lang w:eastAsia="cs-CZ" w:bidi="ar-SA"/>
              </w:rPr>
            </w:pPr>
            <w:r w:rsidRPr="3F62F363">
              <w:rPr>
                <w:rFonts w:eastAsia="Times New Roman"/>
                <w:lang w:eastAsia="cs-CZ" w:bidi="ar-SA"/>
              </w:rPr>
              <w:t xml:space="preserve">Život </w:t>
            </w:r>
            <w:r w:rsidRPr="007A2F45">
              <w:t>mezi</w:t>
            </w:r>
            <w:r w:rsidRPr="3F62F363">
              <w:rPr>
                <w:rFonts w:eastAsia="Times New Roman"/>
                <w:lang w:eastAsia="cs-CZ" w:bidi="ar-SA"/>
              </w:rPr>
              <w:t xml:space="preserve"> lidmi</w:t>
            </w:r>
          </w:p>
        </w:tc>
        <w:tc>
          <w:tcPr>
            <w:tcW w:w="0" w:type="auto"/>
            <w:tcBorders>
              <w:top w:val="outset" w:sz="6" w:space="0" w:color="auto"/>
              <w:left w:val="outset" w:sz="6" w:space="0" w:color="auto"/>
              <w:bottom w:val="outset" w:sz="6" w:space="0" w:color="auto"/>
              <w:right w:val="outset" w:sz="6" w:space="0" w:color="auto"/>
            </w:tcBorders>
          </w:tcPr>
          <w:p w14:paraId="2FB9917F" w14:textId="77777777" w:rsidR="00DB5CE1" w:rsidRPr="00DA3CEC" w:rsidRDefault="00DB5CE1" w:rsidP="00BA6B94">
            <w:pPr>
              <w:jc w:val="left"/>
              <w:rPr>
                <w:i/>
                <w:sz w:val="18"/>
              </w:rPr>
            </w:pPr>
          </w:p>
        </w:tc>
      </w:tr>
    </w:tbl>
    <w:p w14:paraId="597C9806" w14:textId="4595757A" w:rsidR="00DB5CE1" w:rsidRPr="00170CE8" w:rsidRDefault="00DB5CE1" w:rsidP="00DB5CE1">
      <w:pPr>
        <w:pStyle w:val="Nadpis4"/>
      </w:pPr>
      <w:r>
        <w:t>Life in numbers / Život</w:t>
      </w:r>
      <w:r w:rsidR="00DD19C9">
        <w:t xml:space="preserve"> v </w:t>
      </w:r>
      <w:r>
        <w:t>číslech</w:t>
      </w:r>
    </w:p>
    <w:p w14:paraId="1BE10FB3" w14:textId="7964E0BC"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DA7FBC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2400A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38AF41"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9BF8EEE"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1072A663" w14:textId="77777777" w:rsidR="00DB5CE1" w:rsidRPr="002B209E" w:rsidRDefault="00DB5CE1" w:rsidP="00BA6B94">
            <w:pPr>
              <w:jc w:val="left"/>
              <w:rPr>
                <w:rFonts w:cstheme="minorHAnsi"/>
              </w:rPr>
            </w:pPr>
            <w:r w:rsidRPr="002B209E">
              <w:rPr>
                <w:rFonts w:cstheme="minorHAnsi"/>
              </w:rPr>
              <w:t>Žák:</w:t>
            </w:r>
          </w:p>
          <w:p w14:paraId="1965D412" w14:textId="59EBA4C5" w:rsidR="00DB5CE1" w:rsidRPr="007B2BC8" w:rsidRDefault="00DB5CE1" w:rsidP="000427F0">
            <w:pPr>
              <w:pStyle w:val="Vstupy"/>
            </w:pPr>
            <w:r>
              <w:t>užívá jednoduchá</w:t>
            </w:r>
            <w:r w:rsidR="00DD19C9">
              <w:t xml:space="preserve"> i </w:t>
            </w:r>
            <w:r>
              <w:t>složitá čísla</w:t>
            </w:r>
            <w:r w:rsidR="00DD19C9">
              <w:t xml:space="preserve"> a </w:t>
            </w:r>
            <w:r>
              <w:t>číselné údaje</w:t>
            </w:r>
            <w:r w:rsidR="00DD19C9">
              <w:t xml:space="preserve"> v </w:t>
            </w:r>
            <w:r>
              <w:t>běžných komunikačních situacích (P)</w:t>
            </w:r>
          </w:p>
          <w:p w14:paraId="7285818A" w14:textId="48B5A09F" w:rsidR="00DB5CE1" w:rsidRPr="007B2BC8" w:rsidRDefault="00DB5CE1" w:rsidP="000427F0">
            <w:pPr>
              <w:pStyle w:val="Vstupy"/>
            </w:pPr>
            <w:r>
              <w:t>postihne obsah</w:t>
            </w:r>
            <w:r w:rsidR="00DD19C9">
              <w:t xml:space="preserve"> a </w:t>
            </w:r>
            <w:r>
              <w:t>souvislosti jednotlivých částí populárně naučného textu, který se zabývá vztahu lidí</w:t>
            </w:r>
            <w:r w:rsidR="00DD19C9">
              <w:t xml:space="preserve"> k </w:t>
            </w:r>
            <w:r>
              <w:t>číslům (R)</w:t>
            </w:r>
          </w:p>
          <w:p w14:paraId="06C78485" w14:textId="77777777" w:rsidR="00DB5CE1" w:rsidRPr="007B2BC8" w:rsidRDefault="00DB5CE1" w:rsidP="000427F0">
            <w:pPr>
              <w:pStyle w:val="Vstupy"/>
            </w:pPr>
            <w:r>
              <w:t>jednoduchým způsobem, gramaticky správně formuluje svou předpověď na vývoj světa budoucnosti (P)</w:t>
            </w:r>
          </w:p>
          <w:p w14:paraId="2F339FAF" w14:textId="77777777" w:rsidR="00DB5CE1" w:rsidRPr="007B2BC8" w:rsidRDefault="00DB5CE1" w:rsidP="000427F0">
            <w:pPr>
              <w:pStyle w:val="Vstupy"/>
            </w:pPr>
            <w:r>
              <w:t>charakterizuje své blízké (P)</w:t>
            </w:r>
          </w:p>
          <w:p w14:paraId="6A81CD58" w14:textId="5279A583" w:rsidR="00DB5CE1" w:rsidRPr="007B2BC8" w:rsidRDefault="00DB5CE1" w:rsidP="000427F0">
            <w:pPr>
              <w:pStyle w:val="Vstupy"/>
            </w:pPr>
            <w:r>
              <w:lastRenderedPageBreak/>
              <w:t>postihne smysl jednoduchých úsloví</w:t>
            </w:r>
            <w:r w:rsidR="00DD19C9">
              <w:t xml:space="preserve"> a </w:t>
            </w:r>
            <w:r>
              <w:t>pranostik (R)</w:t>
            </w:r>
          </w:p>
          <w:p w14:paraId="10AFA1D5" w14:textId="71DEBC62" w:rsidR="00DB5CE1" w:rsidRPr="007B2BC8" w:rsidRDefault="00DB5CE1" w:rsidP="000427F0">
            <w:pPr>
              <w:pStyle w:val="Vstupy"/>
            </w:pPr>
            <w:r>
              <w:t>gramaticky správně formuje otázky</w:t>
            </w:r>
            <w:r w:rsidR="00DD19C9">
              <w:t xml:space="preserve"> a </w:t>
            </w:r>
            <w:r>
              <w:t>odpovědi typu „jestliže/když – tak“ (P)</w:t>
            </w:r>
          </w:p>
          <w:p w14:paraId="3CE01B55" w14:textId="35A0C131" w:rsidR="00DB5CE1" w:rsidRPr="007B2BC8" w:rsidRDefault="00DB5CE1" w:rsidP="000427F0">
            <w:pPr>
              <w:pStyle w:val="Vstupy"/>
            </w:pPr>
            <w:r>
              <w:t>postihne význam běžné, krátké předpovědi do budoucna</w:t>
            </w:r>
            <w:r w:rsidR="00DD19C9">
              <w:t xml:space="preserve"> v </w:t>
            </w:r>
            <w:r>
              <w:t>horoskopu</w:t>
            </w:r>
            <w:r w:rsidR="00DD19C9">
              <w:t xml:space="preserve"> a </w:t>
            </w:r>
            <w:r>
              <w:t>formuluje obdobný text (R, P)</w:t>
            </w:r>
          </w:p>
          <w:p w14:paraId="7C855322" w14:textId="77777777" w:rsidR="00DB5CE1" w:rsidRPr="007B2BC8" w:rsidRDefault="00DB5CE1" w:rsidP="000427F0">
            <w:pPr>
              <w:pStyle w:val="Vstupy"/>
            </w:pPr>
            <w:r>
              <w:t>sdělí své plány do budoucna (P)</w:t>
            </w:r>
          </w:p>
          <w:p w14:paraId="21D33597" w14:textId="42DC3968" w:rsidR="00DB5CE1" w:rsidRPr="007B2BC8" w:rsidRDefault="00DB5CE1" w:rsidP="000427F0">
            <w:pPr>
              <w:pStyle w:val="Vstupy"/>
            </w:pPr>
            <w:r>
              <w:t>zeptá se kamaráda na jeho názor na budoucnost světa</w:t>
            </w:r>
            <w:r w:rsidR="00DD19C9">
              <w:t xml:space="preserve"> a </w:t>
            </w:r>
            <w:r>
              <w:t>reaguje na jeho odpověď (I)</w:t>
            </w:r>
          </w:p>
          <w:p w14:paraId="3EBBAD9C" w14:textId="77777777" w:rsidR="00DB5CE1" w:rsidRPr="007B2BC8" w:rsidRDefault="00DB5CE1" w:rsidP="000427F0">
            <w:pPr>
              <w:pStyle w:val="Vstupy"/>
            </w:pPr>
            <w:r>
              <w:t>napíše strukturovanou zprávu na výsledky průzkumu veřejného mínění (P)</w:t>
            </w:r>
          </w:p>
        </w:tc>
        <w:tc>
          <w:tcPr>
            <w:tcW w:w="2500" w:type="pct"/>
            <w:gridSpan w:val="2"/>
            <w:tcBorders>
              <w:top w:val="outset" w:sz="6" w:space="0" w:color="auto"/>
              <w:left w:val="outset" w:sz="6" w:space="0" w:color="auto"/>
              <w:bottom w:val="outset" w:sz="6" w:space="0" w:color="auto"/>
              <w:right w:val="outset" w:sz="6" w:space="0" w:color="auto"/>
            </w:tcBorders>
          </w:tcPr>
          <w:p w14:paraId="410005A6" w14:textId="49891294" w:rsidR="00DB5CE1" w:rsidRPr="007B2BC8"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lastRenderedPageBreak/>
              <w:t>čísla</w:t>
            </w:r>
            <w:r w:rsidR="00DD19C9">
              <w:rPr>
                <w:rFonts w:eastAsia="Arial,Times New Roman"/>
                <w:lang w:eastAsia="cs-CZ" w:bidi="ar-SA"/>
              </w:rPr>
              <w:t xml:space="preserve"> a </w:t>
            </w:r>
            <w:r w:rsidRPr="3F62F363">
              <w:rPr>
                <w:rFonts w:eastAsia="Arial,Times New Roman"/>
                <w:lang w:eastAsia="cs-CZ" w:bidi="ar-SA"/>
              </w:rPr>
              <w:t>vyjádření času</w:t>
            </w:r>
          </w:p>
          <w:p w14:paraId="38E59230" w14:textId="77777777" w:rsidR="00DB5CE1" w:rsidRPr="007B2BC8"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přídavná jména popisující charakterové vlastnosti</w:t>
            </w:r>
          </w:p>
          <w:p w14:paraId="5A260FF5" w14:textId="77777777" w:rsidR="00DB5CE1" w:rsidRPr="007B2BC8"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sloveso „budu/nebudu“</w:t>
            </w:r>
          </w:p>
          <w:p w14:paraId="013EFFA7" w14:textId="77777777" w:rsidR="00DB5CE1" w:rsidRPr="007B2BC8"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podmiňovací způsob přítomný</w:t>
            </w:r>
          </w:p>
          <w:p w14:paraId="68E24E61" w14:textId="77777777" w:rsidR="00DB5CE1" w:rsidRPr="007B2BC8"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vyjádření pravděpodobnosti</w:t>
            </w:r>
          </w:p>
          <w:p w14:paraId="4CE5DF97" w14:textId="0882C575" w:rsidR="00DB5CE1" w:rsidRPr="007B2BC8" w:rsidRDefault="00DB5CE1" w:rsidP="001939F2">
            <w:pPr>
              <w:pStyle w:val="Uivo"/>
              <w:numPr>
                <w:ilvl w:val="0"/>
                <w:numId w:val="19"/>
              </w:numPr>
            </w:pPr>
            <w:r w:rsidRPr="3F62F363">
              <w:rPr>
                <w:rFonts w:eastAsia="Arial,Times New Roman"/>
                <w:lang w:eastAsia="cs-CZ" w:bidi="ar-SA"/>
              </w:rPr>
              <w:t>všeobecná zájmena </w:t>
            </w:r>
            <w:r w:rsidRPr="3F62F363">
              <w:rPr>
                <w:rFonts w:eastAsia="Arial,Times New Roman"/>
                <w:i/>
                <w:iCs/>
                <w:lang w:eastAsia="cs-CZ" w:bidi="ar-SA"/>
              </w:rPr>
              <w:t>nikdo</w:t>
            </w:r>
            <w:r w:rsidR="00DD19C9">
              <w:rPr>
                <w:rFonts w:eastAsia="Arial,Times New Roman"/>
                <w:lang w:eastAsia="cs-CZ" w:bidi="ar-SA"/>
              </w:rPr>
              <w:t xml:space="preserve"> a </w:t>
            </w:r>
            <w:r w:rsidRPr="3F62F363">
              <w:rPr>
                <w:rFonts w:eastAsia="Arial,Times New Roman"/>
                <w:i/>
                <w:iCs/>
                <w:lang w:eastAsia="cs-CZ" w:bidi="ar-SA"/>
              </w:rPr>
              <w:t>každý</w:t>
            </w:r>
          </w:p>
        </w:tc>
      </w:tr>
      <w:tr w:rsidR="00DB5CE1" w:rsidRPr="00524D9A" w14:paraId="74FE09E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DB099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20BCA7C"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963CEB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0D25BC3" w14:textId="77777777" w:rsidTr="00BA6B94">
        <w:tc>
          <w:tcPr>
            <w:tcW w:w="0" w:type="auto"/>
            <w:tcBorders>
              <w:top w:val="outset" w:sz="6" w:space="0" w:color="auto"/>
              <w:left w:val="outset" w:sz="6" w:space="0" w:color="auto"/>
              <w:bottom w:val="outset" w:sz="6" w:space="0" w:color="auto"/>
              <w:right w:val="outset" w:sz="6" w:space="0" w:color="auto"/>
            </w:tcBorders>
          </w:tcPr>
          <w:p w14:paraId="50CE2746"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FC59228" w14:textId="25B77A3F" w:rsidR="00DB5CE1" w:rsidRPr="00330C32"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2984C753" w14:textId="77777777" w:rsidR="00DB5CE1" w:rsidRPr="00330C32" w:rsidRDefault="00DB5CE1" w:rsidP="007A2F45">
            <w:pPr>
              <w:pStyle w:val="Pesah-ronk"/>
              <w:rPr>
                <w:rFonts w:eastAsia="Times New Roman"/>
                <w:lang w:eastAsia="cs-CZ" w:bidi="ar-SA"/>
              </w:rPr>
            </w:pPr>
            <w:r w:rsidRPr="007A2F45">
              <w:t>sekunda</w:t>
            </w:r>
          </w:p>
          <w:p w14:paraId="65DF76DE" w14:textId="77777777" w:rsidR="00DB5CE1" w:rsidRPr="00330C32" w:rsidRDefault="00DB5CE1" w:rsidP="007A2F45">
            <w:pPr>
              <w:pStyle w:val="Pesah-tma"/>
              <w:rPr>
                <w:rFonts w:eastAsia="Times New Roman"/>
                <w:lang w:eastAsia="cs-CZ" w:bidi="ar-SA"/>
              </w:rPr>
            </w:pPr>
            <w:r w:rsidRPr="007A2F45">
              <w:t>Charakteristika</w:t>
            </w:r>
          </w:p>
          <w:p w14:paraId="48E019EF" w14:textId="77777777" w:rsidR="00DB5CE1" w:rsidRPr="00330C32" w:rsidRDefault="00DB5CE1" w:rsidP="007A2F45">
            <w:pPr>
              <w:pStyle w:val="Pesah-pedm"/>
              <w:rPr>
                <w:rFonts w:eastAsia="Times New Roman"/>
                <w:lang w:eastAsia="cs-CZ" w:bidi="ar-SA"/>
              </w:rPr>
            </w:pPr>
            <w:r w:rsidRPr="007A2F45">
              <w:t>Matematika</w:t>
            </w:r>
          </w:p>
          <w:p w14:paraId="584FC641" w14:textId="77777777" w:rsidR="00DB5CE1" w:rsidRPr="00330C32" w:rsidRDefault="00DB5CE1" w:rsidP="007A2F45">
            <w:pPr>
              <w:pStyle w:val="Pesah-ronk"/>
              <w:rPr>
                <w:rFonts w:eastAsia="Times New Roman"/>
                <w:lang w:eastAsia="cs-CZ" w:bidi="ar-SA"/>
              </w:rPr>
            </w:pPr>
            <w:r w:rsidRPr="007A2F45">
              <w:t>sekunda</w:t>
            </w:r>
          </w:p>
          <w:p w14:paraId="0775A30E" w14:textId="77777777" w:rsidR="00DB5CE1" w:rsidRPr="00330C32" w:rsidRDefault="00DB5CE1" w:rsidP="007A2F45">
            <w:pPr>
              <w:pStyle w:val="Pesah-tma"/>
              <w:rPr>
                <w:rFonts w:eastAsia="Times New Roman"/>
                <w:lang w:eastAsia="cs-CZ" w:bidi="ar-SA"/>
              </w:rPr>
            </w:pPr>
            <w:r w:rsidRPr="3F62F363">
              <w:rPr>
                <w:rFonts w:eastAsia="Times New Roman"/>
                <w:lang w:eastAsia="cs-CZ" w:bidi="ar-SA"/>
              </w:rPr>
              <w:t>Racionální čísla</w:t>
            </w:r>
          </w:p>
        </w:tc>
        <w:tc>
          <w:tcPr>
            <w:tcW w:w="0" w:type="auto"/>
            <w:tcBorders>
              <w:top w:val="outset" w:sz="6" w:space="0" w:color="auto"/>
              <w:left w:val="outset" w:sz="6" w:space="0" w:color="auto"/>
              <w:bottom w:val="outset" w:sz="6" w:space="0" w:color="auto"/>
              <w:right w:val="outset" w:sz="6" w:space="0" w:color="auto"/>
            </w:tcBorders>
          </w:tcPr>
          <w:p w14:paraId="46FCF1BB" w14:textId="77777777" w:rsidR="00DB5CE1" w:rsidRPr="001C0D7B" w:rsidRDefault="00DB5CE1" w:rsidP="00BA6B94">
            <w:pPr>
              <w:shd w:val="clear" w:color="auto" w:fill="FFFFFF"/>
              <w:spacing w:line="227" w:lineRule="atLeast"/>
              <w:ind w:left="720"/>
              <w:jc w:val="left"/>
              <w:rPr>
                <w:rFonts w:eastAsia="Times New Roman" w:cs="Arial"/>
                <w:i/>
                <w:iCs/>
                <w:color w:val="000000"/>
                <w:sz w:val="16"/>
                <w:szCs w:val="16"/>
                <w:lang w:eastAsia="cs-CZ" w:bidi="ar-SA"/>
              </w:rPr>
            </w:pPr>
          </w:p>
        </w:tc>
      </w:tr>
    </w:tbl>
    <w:p w14:paraId="511736F5" w14:textId="77777777" w:rsidR="00DB5CE1" w:rsidRPr="00170CE8" w:rsidRDefault="00DB5CE1" w:rsidP="00DB5CE1">
      <w:pPr>
        <w:pStyle w:val="Nadpis4"/>
      </w:pPr>
      <w:r>
        <w:t>Sport for all / Sport pro všechny</w:t>
      </w:r>
    </w:p>
    <w:p w14:paraId="02A43D3C" w14:textId="222CD25C"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D3F23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CDCD4F"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F4A377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49AEF39"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A4B7442" w14:textId="77777777" w:rsidR="00DB5CE1" w:rsidRPr="002B209E" w:rsidRDefault="00DB5CE1" w:rsidP="00BA6B94">
            <w:pPr>
              <w:jc w:val="left"/>
              <w:rPr>
                <w:rFonts w:cstheme="minorHAnsi"/>
              </w:rPr>
            </w:pPr>
            <w:r w:rsidRPr="002B209E">
              <w:rPr>
                <w:rFonts w:cstheme="minorHAnsi"/>
              </w:rPr>
              <w:t>Žák:</w:t>
            </w:r>
          </w:p>
          <w:p w14:paraId="1BB7FD51" w14:textId="580E0C5F" w:rsidR="00DB5CE1" w:rsidRPr="00330C32" w:rsidRDefault="00DB5CE1" w:rsidP="000427F0">
            <w:pPr>
              <w:pStyle w:val="Vstupy"/>
            </w:pPr>
            <w:r>
              <w:t>pojmenuje profese</w:t>
            </w:r>
            <w:r w:rsidR="00DD19C9">
              <w:t xml:space="preserve"> a </w:t>
            </w:r>
            <w:r>
              <w:t>lidi kolem běžných sportů (P)</w:t>
            </w:r>
          </w:p>
          <w:p w14:paraId="7C7DD122" w14:textId="77777777" w:rsidR="00DB5CE1" w:rsidRPr="00330C32" w:rsidRDefault="00DB5CE1" w:rsidP="000427F0">
            <w:pPr>
              <w:pStyle w:val="Vstupy"/>
            </w:pPr>
            <w:r>
              <w:t>gramaticky správně formuluje doporučení, co dělat pro dosažení výkonnosti ve sportu (P)</w:t>
            </w:r>
          </w:p>
          <w:p w14:paraId="01CCF4D9" w14:textId="724BF382" w:rsidR="00DB5CE1" w:rsidRPr="00330C32" w:rsidRDefault="00DB5CE1" w:rsidP="000427F0">
            <w:pPr>
              <w:pStyle w:val="Vstupy"/>
            </w:pPr>
            <w:r>
              <w:t>postihne obsah otázek</w:t>
            </w:r>
            <w:r w:rsidR="00DD19C9">
              <w:t xml:space="preserve"> a </w:t>
            </w:r>
            <w:r>
              <w:t>odpovědí čteného rozhovoru se sportovcem/sportovkyní zabývající se méně obvyklým sportem (R)</w:t>
            </w:r>
          </w:p>
          <w:p w14:paraId="2ED9E719" w14:textId="619A114B" w:rsidR="00DB5CE1" w:rsidRPr="00330C32" w:rsidRDefault="00DB5CE1" w:rsidP="000427F0">
            <w:pPr>
              <w:pStyle w:val="Vstupy"/>
            </w:pPr>
            <w:r>
              <w:t>odpoví na otázky týkající se jeho vztahu ke sportu, sportovním činnostem, sportovcům</w:t>
            </w:r>
            <w:r w:rsidR="00DD19C9">
              <w:t xml:space="preserve"> a </w:t>
            </w:r>
            <w:r>
              <w:t>sportovním klubům (I)</w:t>
            </w:r>
          </w:p>
          <w:p w14:paraId="788381BF" w14:textId="1A8A3A72" w:rsidR="00DB5CE1" w:rsidRPr="00330C32" w:rsidRDefault="00DB5CE1" w:rsidP="000427F0">
            <w:pPr>
              <w:pStyle w:val="Vstupy"/>
            </w:pPr>
            <w:r>
              <w:t>gramaticky správně formuluje plány</w:t>
            </w:r>
            <w:r w:rsidR="00DD19C9">
              <w:t xml:space="preserve"> a </w:t>
            </w:r>
            <w:r>
              <w:t>předpovědi do budoucna (P)</w:t>
            </w:r>
          </w:p>
          <w:p w14:paraId="68158128" w14:textId="35F4E39A" w:rsidR="00DB5CE1" w:rsidRPr="00330C32" w:rsidRDefault="00DB5CE1" w:rsidP="000427F0">
            <w:pPr>
              <w:pStyle w:val="Vstupy"/>
            </w:pPr>
            <w:r>
              <w:t>postihne hledané informace</w:t>
            </w:r>
            <w:r w:rsidR="00DD19C9">
              <w:t xml:space="preserve"> v </w:t>
            </w:r>
            <w:r>
              <w:t>slyšeném rozhovoru na sportovní téma (R)</w:t>
            </w:r>
          </w:p>
          <w:p w14:paraId="1C08D6A4" w14:textId="0873DE8B" w:rsidR="00DB5CE1" w:rsidRPr="00330C32" w:rsidRDefault="00DB5CE1" w:rsidP="000427F0">
            <w:pPr>
              <w:pStyle w:val="Vstupy"/>
            </w:pPr>
            <w:r>
              <w:t>vede rozhovor</w:t>
            </w:r>
            <w:r w:rsidR="00DD19C9">
              <w:t xml:space="preserve"> s </w:t>
            </w:r>
            <w:r>
              <w:t>kamarádem</w:t>
            </w:r>
            <w:r w:rsidR="00DD19C9">
              <w:t xml:space="preserve"> o </w:t>
            </w:r>
            <w:r>
              <w:t>sportech</w:t>
            </w:r>
            <w:r w:rsidR="00DD19C9">
              <w:t xml:space="preserve"> a </w:t>
            </w:r>
            <w:r>
              <w:t>sportovních událostech (I)</w:t>
            </w:r>
          </w:p>
          <w:p w14:paraId="1A1F15C4" w14:textId="77777777" w:rsidR="00DB5CE1" w:rsidRPr="00330C32" w:rsidRDefault="00DB5CE1" w:rsidP="000427F0">
            <w:pPr>
              <w:pStyle w:val="Vstupy"/>
            </w:pPr>
            <w:r>
              <w:t>gramaticky správně formuluje své záměry do blízké budoucnosti (P)</w:t>
            </w:r>
          </w:p>
          <w:p w14:paraId="3592BEEB" w14:textId="3B4B0EA0" w:rsidR="00DB5CE1" w:rsidRPr="00330C32" w:rsidRDefault="00DB5CE1" w:rsidP="000427F0">
            <w:pPr>
              <w:pStyle w:val="Vstupy"/>
            </w:pPr>
            <w:r>
              <w:t>pozve kamaráda na účast na sportovní událost</w:t>
            </w:r>
            <w:r w:rsidR="00DD19C9">
              <w:t xml:space="preserve"> a </w:t>
            </w:r>
            <w:r>
              <w:t>reaguje na podobné pozvání (I)</w:t>
            </w:r>
          </w:p>
          <w:p w14:paraId="59B3187C" w14:textId="3EA5CE03" w:rsidR="00DB5CE1" w:rsidRPr="00B82E93" w:rsidRDefault="00DB5CE1" w:rsidP="000427F0">
            <w:pPr>
              <w:pStyle w:val="Vstupy"/>
            </w:pPr>
            <w:r>
              <w:t>napíše formální žádost</w:t>
            </w:r>
            <w:r w:rsidR="00DD19C9">
              <w:t xml:space="preserve"> o </w:t>
            </w:r>
            <w:r>
              <w:t>sponzorování lokální sportovní události (P)</w:t>
            </w:r>
          </w:p>
        </w:tc>
        <w:tc>
          <w:tcPr>
            <w:tcW w:w="2500" w:type="pct"/>
            <w:gridSpan w:val="2"/>
            <w:tcBorders>
              <w:top w:val="outset" w:sz="6" w:space="0" w:color="auto"/>
              <w:left w:val="outset" w:sz="6" w:space="0" w:color="auto"/>
              <w:bottom w:val="outset" w:sz="6" w:space="0" w:color="auto"/>
              <w:right w:val="outset" w:sz="6" w:space="0" w:color="auto"/>
            </w:tcBorders>
          </w:tcPr>
          <w:p w14:paraId="46BF2217" w14:textId="57D7FE06" w:rsidR="00DB5CE1" w:rsidRPr="00330C32" w:rsidRDefault="00DB5CE1" w:rsidP="001939F2">
            <w:pPr>
              <w:pStyle w:val="Uivo"/>
              <w:numPr>
                <w:ilvl w:val="0"/>
                <w:numId w:val="19"/>
              </w:numPr>
            </w:pPr>
            <w:r>
              <w:t>sportovní profese, sporty, sportovní události</w:t>
            </w:r>
            <w:r w:rsidR="00DD19C9">
              <w:t xml:space="preserve"> a </w:t>
            </w:r>
            <w:r>
              <w:t>období</w:t>
            </w:r>
          </w:p>
          <w:p w14:paraId="2D8BAC6A" w14:textId="77777777" w:rsidR="00DB5CE1" w:rsidRPr="00330C32" w:rsidRDefault="00DB5CE1" w:rsidP="001939F2">
            <w:pPr>
              <w:pStyle w:val="Uivo"/>
              <w:numPr>
                <w:ilvl w:val="0"/>
                <w:numId w:val="19"/>
              </w:numPr>
            </w:pPr>
            <w:r>
              <w:t>vybraná slovní spojení související se sportem</w:t>
            </w:r>
          </w:p>
          <w:p w14:paraId="6262331A" w14:textId="77777777" w:rsidR="00DB5CE1" w:rsidRPr="00330C32" w:rsidRDefault="00DB5CE1" w:rsidP="001939F2">
            <w:pPr>
              <w:pStyle w:val="Uivo"/>
              <w:numPr>
                <w:ilvl w:val="0"/>
                <w:numId w:val="19"/>
              </w:numPr>
            </w:pPr>
            <w:r>
              <w:t>rozkazovací způsob</w:t>
            </w:r>
          </w:p>
          <w:p w14:paraId="6C4F490E" w14:textId="77777777" w:rsidR="00DB5CE1" w:rsidRPr="00330C32" w:rsidRDefault="00DB5CE1" w:rsidP="001939F2">
            <w:pPr>
              <w:pStyle w:val="Uivo"/>
              <w:numPr>
                <w:ilvl w:val="0"/>
                <w:numId w:val="19"/>
              </w:numPr>
            </w:pPr>
            <w:r>
              <w:t>budoucí čas – tři různé způsoby vyjádření</w:t>
            </w:r>
          </w:p>
          <w:p w14:paraId="38B28B68" w14:textId="77777777" w:rsidR="00DB5CE1" w:rsidRPr="00B82E93" w:rsidRDefault="00DB5CE1" w:rsidP="001939F2">
            <w:pPr>
              <w:pStyle w:val="Uivo"/>
              <w:numPr>
                <w:ilvl w:val="0"/>
                <w:numId w:val="19"/>
              </w:numPr>
            </w:pPr>
            <w:r>
              <w:t>neurčitá zájmena</w:t>
            </w:r>
          </w:p>
        </w:tc>
      </w:tr>
      <w:tr w:rsidR="00DB5CE1" w:rsidRPr="00524D9A" w14:paraId="2939D2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D81A66"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7999D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0F9E5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086E82D8" w14:textId="77777777" w:rsidTr="00BA6B94">
        <w:tc>
          <w:tcPr>
            <w:tcW w:w="0" w:type="auto"/>
            <w:tcBorders>
              <w:top w:val="outset" w:sz="6" w:space="0" w:color="auto"/>
              <w:left w:val="outset" w:sz="6" w:space="0" w:color="auto"/>
              <w:bottom w:val="outset" w:sz="6" w:space="0" w:color="auto"/>
              <w:right w:val="outset" w:sz="6" w:space="0" w:color="auto"/>
            </w:tcBorders>
          </w:tcPr>
          <w:p w14:paraId="2A4BB975"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36168702" w14:textId="77777777" w:rsidR="00DB5CE1" w:rsidRPr="00330C32" w:rsidRDefault="00DB5CE1" w:rsidP="007A2F45">
            <w:pPr>
              <w:pStyle w:val="Pesah-pedm"/>
              <w:rPr>
                <w:rFonts w:eastAsia="Times New Roman"/>
                <w:lang w:eastAsia="cs-CZ" w:bidi="ar-SA"/>
              </w:rPr>
            </w:pPr>
            <w:r w:rsidRPr="3F62F363">
              <w:rPr>
                <w:rFonts w:eastAsia="Times New Roman"/>
                <w:lang w:eastAsia="cs-CZ" w:bidi="ar-SA"/>
              </w:rPr>
              <w:t>Tělesná výchova</w:t>
            </w:r>
          </w:p>
          <w:p w14:paraId="194638D6" w14:textId="77777777" w:rsidR="00DB5CE1" w:rsidRPr="00330C32" w:rsidRDefault="00DB5CE1" w:rsidP="007A2F45">
            <w:pPr>
              <w:pStyle w:val="Pesah-ronk"/>
              <w:rPr>
                <w:rFonts w:eastAsia="Times New Roman"/>
                <w:lang w:eastAsia="cs-CZ" w:bidi="ar-SA"/>
              </w:rPr>
            </w:pPr>
            <w:r w:rsidRPr="007A2F45">
              <w:t>sekunda</w:t>
            </w:r>
          </w:p>
          <w:p w14:paraId="35FF2CCE" w14:textId="6AA2FFBF" w:rsidR="00DB5CE1" w:rsidRPr="00330C32" w:rsidRDefault="00DB5CE1" w:rsidP="007A2F45">
            <w:pPr>
              <w:pStyle w:val="Pesah-tma"/>
              <w:rPr>
                <w:rFonts w:eastAsia="Times New Roman"/>
                <w:lang w:eastAsia="cs-CZ" w:bidi="ar-SA"/>
              </w:rPr>
            </w:pPr>
            <w:r w:rsidRPr="3F62F363">
              <w:rPr>
                <w:rFonts w:eastAsia="Times New Roman"/>
                <w:lang w:eastAsia="cs-CZ" w:bidi="ar-SA"/>
              </w:rPr>
              <w:t>Lyžování</w:t>
            </w:r>
            <w:r w:rsidR="00DD19C9">
              <w:rPr>
                <w:rFonts w:eastAsia="Times New Roman"/>
                <w:lang w:eastAsia="cs-CZ" w:bidi="ar-SA"/>
              </w:rPr>
              <w:t xml:space="preserve"> a </w:t>
            </w:r>
            <w:r w:rsidRPr="007A2F45">
              <w:t>snowboarding</w:t>
            </w:r>
          </w:p>
        </w:tc>
        <w:tc>
          <w:tcPr>
            <w:tcW w:w="0" w:type="auto"/>
            <w:tcBorders>
              <w:top w:val="outset" w:sz="6" w:space="0" w:color="auto"/>
              <w:left w:val="outset" w:sz="6" w:space="0" w:color="auto"/>
              <w:bottom w:val="outset" w:sz="6" w:space="0" w:color="auto"/>
              <w:right w:val="outset" w:sz="6" w:space="0" w:color="auto"/>
            </w:tcBorders>
          </w:tcPr>
          <w:p w14:paraId="1966A41E" w14:textId="77777777" w:rsidR="00DB5CE1" w:rsidRDefault="00DB5CE1" w:rsidP="007A2F45">
            <w:pPr>
              <w:pStyle w:val="Pesah-pedm"/>
            </w:pPr>
            <w:r>
              <w:t xml:space="preserve">Německý </w:t>
            </w:r>
            <w:r w:rsidRPr="007A2F45">
              <w:t>jazyk</w:t>
            </w:r>
          </w:p>
          <w:p w14:paraId="11B2DF1B" w14:textId="77777777" w:rsidR="00DB5CE1" w:rsidRDefault="00DB5CE1" w:rsidP="00BA6B94">
            <w:pPr>
              <w:pStyle w:val="Pesah-ronk"/>
            </w:pPr>
            <w:r>
              <w:t>Kvinta</w:t>
            </w:r>
          </w:p>
          <w:p w14:paraId="1625B7DF" w14:textId="77777777" w:rsidR="00DB5CE1" w:rsidRDefault="00DB5CE1" w:rsidP="00BA6B94">
            <w:pPr>
              <w:pStyle w:val="Pesah-tma"/>
            </w:pPr>
            <w:r>
              <w:t>Urlaub</w:t>
            </w:r>
          </w:p>
          <w:p w14:paraId="400BAE2B" w14:textId="77777777" w:rsidR="00DB5CE1" w:rsidRDefault="00DB5CE1" w:rsidP="00BA6B94">
            <w:pPr>
              <w:pStyle w:val="Pesah-ronk"/>
            </w:pPr>
            <w:r>
              <w:t>Septima</w:t>
            </w:r>
          </w:p>
          <w:p w14:paraId="1B257E64" w14:textId="77777777" w:rsidR="00DB5CE1" w:rsidRPr="00DA3CEC" w:rsidRDefault="00DB5CE1" w:rsidP="00BA6B94">
            <w:pPr>
              <w:pStyle w:val="Pesah-tma"/>
            </w:pPr>
            <w:r>
              <w:t>Sport</w:t>
            </w:r>
          </w:p>
        </w:tc>
      </w:tr>
    </w:tbl>
    <w:p w14:paraId="129E5B02" w14:textId="77777777" w:rsidR="00DB5CE1" w:rsidRPr="00170CE8" w:rsidRDefault="00DB5CE1" w:rsidP="00DB5CE1">
      <w:pPr>
        <w:pStyle w:val="Nadpis4"/>
      </w:pPr>
      <w:r>
        <w:t>Are you scared? / Emoce</w:t>
      </w:r>
    </w:p>
    <w:p w14:paraId="60161A97" w14:textId="469B5AD9"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FA7C6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06FBE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5FAC015"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398CE9C"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4274843D" w14:textId="77777777" w:rsidR="00DB5CE1" w:rsidRPr="002B209E" w:rsidRDefault="00DB5CE1" w:rsidP="00BA6B94">
            <w:pPr>
              <w:jc w:val="left"/>
              <w:rPr>
                <w:rFonts w:cstheme="minorHAnsi"/>
              </w:rPr>
            </w:pPr>
            <w:r w:rsidRPr="002B209E">
              <w:rPr>
                <w:rFonts w:cstheme="minorHAnsi"/>
              </w:rPr>
              <w:lastRenderedPageBreak/>
              <w:t>Žák:</w:t>
            </w:r>
          </w:p>
          <w:p w14:paraId="0B01F1EE" w14:textId="77D9735D" w:rsidR="00DB5CE1" w:rsidRPr="00330C32" w:rsidRDefault="00DB5CE1" w:rsidP="000427F0">
            <w:pPr>
              <w:pStyle w:val="Vstupy"/>
            </w:pPr>
            <w:r>
              <w:t>sdělí</w:t>
            </w:r>
            <w:r w:rsidR="00DD19C9">
              <w:t xml:space="preserve"> a </w:t>
            </w:r>
            <w:r>
              <w:t>vysvětlí svůj vztah</w:t>
            </w:r>
            <w:r w:rsidR="00DD19C9">
              <w:t xml:space="preserve"> k </w:t>
            </w:r>
            <w:r>
              <w:t>různým aktivitám běžného života (P)</w:t>
            </w:r>
          </w:p>
          <w:p w14:paraId="64AADBCD" w14:textId="5E8CBB66" w:rsidR="00DB5CE1" w:rsidRPr="00330C32" w:rsidRDefault="00DB5CE1" w:rsidP="000427F0">
            <w:pPr>
              <w:pStyle w:val="Vstupy"/>
            </w:pPr>
            <w:r>
              <w:t>zeptá se kamaráda na míru jeho pozitivního či negativního vtahu</w:t>
            </w:r>
            <w:r w:rsidR="00DD19C9">
              <w:t xml:space="preserve"> k </w:t>
            </w:r>
            <w:r>
              <w:t>různým každodenním</w:t>
            </w:r>
            <w:r w:rsidR="00DD19C9">
              <w:t xml:space="preserve"> a k </w:t>
            </w:r>
            <w:r>
              <w:t>sportovním činnostem</w:t>
            </w:r>
            <w:r w:rsidR="00DD19C9">
              <w:t xml:space="preserve"> a </w:t>
            </w:r>
            <w:r>
              <w:t>na podobné otázky odpoví (I)</w:t>
            </w:r>
          </w:p>
          <w:p w14:paraId="09BF24FD" w14:textId="4A65BFD4" w:rsidR="00DB5CE1" w:rsidRPr="00330C32" w:rsidRDefault="00DB5CE1" w:rsidP="000427F0">
            <w:pPr>
              <w:pStyle w:val="Vstupy"/>
            </w:pPr>
            <w:r>
              <w:t>odpoví na otázky kvizu týkající se jeho vztahu</w:t>
            </w:r>
            <w:r w:rsidR="00DD19C9">
              <w:t xml:space="preserve"> k </w:t>
            </w:r>
            <w:r>
              <w:t>méně obvyklým činnostem (I)</w:t>
            </w:r>
          </w:p>
          <w:p w14:paraId="04FAA567" w14:textId="31AEEBDC" w:rsidR="00DB5CE1" w:rsidRPr="00330C32" w:rsidRDefault="00DB5CE1" w:rsidP="000427F0">
            <w:pPr>
              <w:pStyle w:val="Vstupy"/>
            </w:pPr>
            <w:r>
              <w:t>postihne hlavní body populárně naučného textu</w:t>
            </w:r>
            <w:r w:rsidR="00DD19C9">
              <w:t xml:space="preserve"> o </w:t>
            </w:r>
            <w:r>
              <w:t>strachu</w:t>
            </w:r>
            <w:r w:rsidR="00DD19C9">
              <w:t xml:space="preserve"> a </w:t>
            </w:r>
            <w:r>
              <w:t>fobii</w:t>
            </w:r>
            <w:r w:rsidR="00DD19C9">
              <w:t xml:space="preserve"> a </w:t>
            </w:r>
            <w:r>
              <w:t>vyhledá</w:t>
            </w:r>
            <w:r w:rsidR="00DD19C9">
              <w:t xml:space="preserve"> v </w:t>
            </w:r>
            <w:r>
              <w:t>něm vybrané informace (R)</w:t>
            </w:r>
          </w:p>
          <w:p w14:paraId="1EA80955" w14:textId="36E98487" w:rsidR="00DB5CE1" w:rsidRPr="00330C32" w:rsidRDefault="00DB5CE1" w:rsidP="000427F0">
            <w:pPr>
              <w:pStyle w:val="Vstupy"/>
            </w:pPr>
            <w:r>
              <w:t>sdělí svůj názor na časté fobie,</w:t>
            </w:r>
            <w:r w:rsidR="00DD19C9">
              <w:t xml:space="preserve"> a </w:t>
            </w:r>
            <w:r>
              <w:t>zda nějakou trpí (P)</w:t>
            </w:r>
          </w:p>
          <w:p w14:paraId="2F7ABC19" w14:textId="77777777" w:rsidR="00DB5CE1" w:rsidRPr="00330C32" w:rsidRDefault="00DB5CE1" w:rsidP="000427F0">
            <w:pPr>
              <w:pStyle w:val="Vstupy"/>
            </w:pPr>
            <w:r>
              <w:t>popíše svůj neobvyklý zážitek (P)</w:t>
            </w:r>
          </w:p>
          <w:p w14:paraId="128EEA18" w14:textId="1BB144FA" w:rsidR="00DB5CE1" w:rsidRPr="00330C32" w:rsidRDefault="00DB5CE1" w:rsidP="000427F0">
            <w:pPr>
              <w:pStyle w:val="Vstupy"/>
            </w:pPr>
            <w:r>
              <w:t>zeptá se kamaráda na jeho neobvyklé zážitky</w:t>
            </w:r>
            <w:r w:rsidR="00DD19C9">
              <w:t xml:space="preserve"> a </w:t>
            </w:r>
            <w:r>
              <w:t>vyjádří svůj pocit</w:t>
            </w:r>
            <w:r w:rsidR="00DD19C9">
              <w:t xml:space="preserve"> a </w:t>
            </w:r>
            <w:r>
              <w:t>názor na ně (I)</w:t>
            </w:r>
          </w:p>
          <w:p w14:paraId="0FB75A7C" w14:textId="42E3F7ED" w:rsidR="00DB5CE1" w:rsidRPr="00330C32" w:rsidRDefault="00DB5CE1" w:rsidP="000427F0">
            <w:pPr>
              <w:pStyle w:val="Vstupy"/>
            </w:pPr>
            <w:r>
              <w:t>rozumí hlavním bodům slyšeného textu</w:t>
            </w:r>
            <w:r w:rsidR="00DD19C9">
              <w:t xml:space="preserve"> o </w:t>
            </w:r>
            <w:r>
              <w:t>nebezpečí, které hrozí při výkonu méně obvyklých povolání (R)</w:t>
            </w:r>
          </w:p>
          <w:p w14:paraId="081710A1" w14:textId="0D74486F" w:rsidR="00DB5CE1" w:rsidRPr="00330C32" w:rsidRDefault="00DB5CE1" w:rsidP="000427F0">
            <w:pPr>
              <w:pStyle w:val="Vstupy"/>
            </w:pPr>
            <w:r>
              <w:t>zeptá se kamaráda na jeho případná zranění</w:t>
            </w:r>
            <w:r w:rsidR="00DD19C9">
              <w:t xml:space="preserve"> v </w:t>
            </w:r>
            <w:r>
              <w:t>minulosti</w:t>
            </w:r>
            <w:r w:rsidR="00DD19C9">
              <w:t xml:space="preserve"> a </w:t>
            </w:r>
            <w:r>
              <w:t>na stejné otázky odpoví (I)</w:t>
            </w:r>
          </w:p>
          <w:p w14:paraId="77E5B233" w14:textId="6A65EFEA" w:rsidR="00DB5CE1" w:rsidRPr="00330C32" w:rsidRDefault="00DB5CE1" w:rsidP="000427F0">
            <w:pPr>
              <w:pStyle w:val="Vstupy"/>
            </w:pPr>
            <w:r>
              <w:t>zeptá se na neobvyklé zážitky, setkání, výkony</w:t>
            </w:r>
            <w:r w:rsidR="00DD19C9">
              <w:t xml:space="preserve"> a </w:t>
            </w:r>
            <w:r>
              <w:t>podobně jiných lidí</w:t>
            </w:r>
            <w:r w:rsidR="00DD19C9">
              <w:t xml:space="preserve"> a </w:t>
            </w:r>
            <w:r>
              <w:t>reaguje na jejich odpovědi (I)</w:t>
            </w:r>
          </w:p>
          <w:p w14:paraId="41F233D5" w14:textId="4A070844" w:rsidR="00DB5CE1" w:rsidRPr="00330C32" w:rsidRDefault="00DB5CE1" w:rsidP="000427F0">
            <w:pPr>
              <w:pStyle w:val="Vstupy"/>
            </w:pPr>
            <w:r>
              <w:t>zeptá se na zranění</w:t>
            </w:r>
            <w:r w:rsidR="00DD19C9">
              <w:t xml:space="preserve"> a </w:t>
            </w:r>
            <w:r>
              <w:t>zdravotní pocity druhé osoby</w:t>
            </w:r>
            <w:r w:rsidR="00DD19C9">
              <w:t xml:space="preserve"> a </w:t>
            </w:r>
            <w:r>
              <w:t>navrhne, co dělat (I)</w:t>
            </w:r>
          </w:p>
          <w:p w14:paraId="03BB3C0A" w14:textId="77777777" w:rsidR="00DB5CE1" w:rsidRPr="00330C32" w:rsidRDefault="00DB5CE1" w:rsidP="000427F0">
            <w:pPr>
              <w:pStyle w:val="Vstupy"/>
            </w:pPr>
            <w:r>
              <w:t>v neformálním dopise blízké osobě popíše nehodu, která se mu stala (P)</w:t>
            </w:r>
          </w:p>
        </w:tc>
        <w:tc>
          <w:tcPr>
            <w:tcW w:w="2500" w:type="pct"/>
            <w:gridSpan w:val="2"/>
            <w:tcBorders>
              <w:top w:val="outset" w:sz="6" w:space="0" w:color="auto"/>
              <w:left w:val="outset" w:sz="6" w:space="0" w:color="auto"/>
              <w:bottom w:val="outset" w:sz="6" w:space="0" w:color="auto"/>
              <w:right w:val="outset" w:sz="6" w:space="0" w:color="auto"/>
            </w:tcBorders>
          </w:tcPr>
          <w:p w14:paraId="40FAEDF3" w14:textId="77777777" w:rsidR="00DB5CE1" w:rsidRPr="00330C32"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vyjádření emocí</w:t>
            </w:r>
          </w:p>
          <w:p w14:paraId="75876475" w14:textId="77777777" w:rsidR="00DB5CE1" w:rsidRPr="00330C32"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zranění</w:t>
            </w:r>
          </w:p>
          <w:p w14:paraId="6625CCE5" w14:textId="77777777" w:rsidR="00DB5CE1" w:rsidRPr="00330C32"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fobie</w:t>
            </w:r>
          </w:p>
          <w:p w14:paraId="533258B6" w14:textId="77777777" w:rsidR="00DB5CE1" w:rsidRPr="00330C32"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rozvíjející větné členy</w:t>
            </w:r>
          </w:p>
          <w:p w14:paraId="4D82310F" w14:textId="77777777" w:rsidR="00DB5CE1" w:rsidRPr="00330C32" w:rsidRDefault="00DB5CE1" w:rsidP="001939F2">
            <w:pPr>
              <w:pStyle w:val="Uivo"/>
              <w:numPr>
                <w:ilvl w:val="0"/>
                <w:numId w:val="19"/>
              </w:numPr>
              <w:rPr>
                <w:rFonts w:eastAsia="Arial,Times New Roman"/>
                <w:color w:val="000000"/>
                <w:lang w:eastAsia="cs-CZ" w:bidi="ar-SA"/>
              </w:rPr>
            </w:pPr>
            <w:r w:rsidRPr="3F62F363">
              <w:rPr>
                <w:rFonts w:eastAsia="Arial,Times New Roman"/>
                <w:lang w:eastAsia="cs-CZ" w:bidi="ar-SA"/>
              </w:rPr>
              <w:t>předpřítomný čas</w:t>
            </w:r>
          </w:p>
          <w:p w14:paraId="16A0D85B" w14:textId="28BF7545" w:rsidR="00DB5CE1" w:rsidRPr="00330C32" w:rsidRDefault="00DB5CE1" w:rsidP="001939F2">
            <w:pPr>
              <w:pStyle w:val="Uivo"/>
              <w:numPr>
                <w:ilvl w:val="0"/>
                <w:numId w:val="19"/>
              </w:numPr>
            </w:pPr>
            <w:r w:rsidRPr="3F62F363">
              <w:rPr>
                <w:rFonts w:eastAsia="Arial,Times New Roman"/>
                <w:lang w:eastAsia="cs-CZ" w:bidi="ar-SA"/>
              </w:rPr>
              <w:t>spojky </w:t>
            </w:r>
            <w:r w:rsidRPr="3F62F363">
              <w:rPr>
                <w:rFonts w:eastAsia="Arial,Times New Roman"/>
                <w:i/>
                <w:iCs/>
                <w:lang w:eastAsia="cs-CZ" w:bidi="ar-SA"/>
              </w:rPr>
              <w:t>tak</w:t>
            </w:r>
            <w:r w:rsidR="00DD19C9">
              <w:rPr>
                <w:rFonts w:eastAsia="Arial,Times New Roman"/>
                <w:lang w:eastAsia="cs-CZ" w:bidi="ar-SA"/>
              </w:rPr>
              <w:t xml:space="preserve"> a </w:t>
            </w:r>
            <w:r w:rsidRPr="3F62F363">
              <w:rPr>
                <w:rFonts w:eastAsia="Arial,Times New Roman"/>
                <w:i/>
                <w:iCs/>
                <w:lang w:eastAsia="cs-CZ" w:bidi="ar-SA"/>
              </w:rPr>
              <w:t>protože</w:t>
            </w:r>
          </w:p>
        </w:tc>
      </w:tr>
      <w:tr w:rsidR="00DB5CE1" w:rsidRPr="00524D9A" w14:paraId="2F6EE2E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3B0F5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C7455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BB9C7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1295729" w14:textId="77777777" w:rsidTr="00BA6B94">
        <w:tc>
          <w:tcPr>
            <w:tcW w:w="0" w:type="auto"/>
            <w:tcBorders>
              <w:top w:val="outset" w:sz="6" w:space="0" w:color="auto"/>
              <w:left w:val="outset" w:sz="6" w:space="0" w:color="auto"/>
              <w:bottom w:val="outset" w:sz="6" w:space="0" w:color="auto"/>
              <w:right w:val="outset" w:sz="6" w:space="0" w:color="auto"/>
            </w:tcBorders>
          </w:tcPr>
          <w:p w14:paraId="4C0408BE" w14:textId="77777777" w:rsidR="00DB5CE1" w:rsidRPr="00330C32" w:rsidRDefault="00DB5CE1" w:rsidP="00BA6B94">
            <w:pPr>
              <w:jc w:val="left"/>
            </w:pPr>
          </w:p>
        </w:tc>
        <w:tc>
          <w:tcPr>
            <w:tcW w:w="0" w:type="auto"/>
            <w:gridSpan w:val="2"/>
            <w:tcBorders>
              <w:top w:val="outset" w:sz="6" w:space="0" w:color="auto"/>
              <w:left w:val="outset" w:sz="6" w:space="0" w:color="auto"/>
              <w:bottom w:val="outset" w:sz="6" w:space="0" w:color="auto"/>
              <w:right w:val="outset" w:sz="6" w:space="0" w:color="auto"/>
            </w:tcBorders>
          </w:tcPr>
          <w:p w14:paraId="51D043C7" w14:textId="0464BA7F" w:rsidR="00DB5CE1" w:rsidRPr="00330C32"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3DC51291" w14:textId="77777777" w:rsidR="00DB5CE1" w:rsidRPr="00330C32" w:rsidRDefault="00DB5CE1" w:rsidP="007A2F45">
            <w:pPr>
              <w:pStyle w:val="Pesah-ronk"/>
              <w:rPr>
                <w:rFonts w:eastAsia="Times New Roman"/>
                <w:lang w:eastAsia="cs-CZ" w:bidi="ar-SA"/>
              </w:rPr>
            </w:pPr>
            <w:r w:rsidRPr="007A2F45">
              <w:t>sekunda</w:t>
            </w:r>
          </w:p>
          <w:p w14:paraId="4C662662" w14:textId="77777777" w:rsidR="00DB5CE1" w:rsidRPr="00330C32" w:rsidRDefault="00DB5CE1" w:rsidP="007A2F45">
            <w:pPr>
              <w:pStyle w:val="Pesah-tma"/>
              <w:rPr>
                <w:rFonts w:eastAsia="Times New Roman"/>
                <w:lang w:eastAsia="cs-CZ" w:bidi="ar-SA"/>
              </w:rPr>
            </w:pPr>
            <w:r w:rsidRPr="007A2F45">
              <w:t>Vypravování</w:t>
            </w:r>
          </w:p>
        </w:tc>
        <w:tc>
          <w:tcPr>
            <w:tcW w:w="0" w:type="auto"/>
            <w:tcBorders>
              <w:top w:val="outset" w:sz="6" w:space="0" w:color="auto"/>
              <w:left w:val="outset" w:sz="6" w:space="0" w:color="auto"/>
              <w:bottom w:val="outset" w:sz="6" w:space="0" w:color="auto"/>
              <w:right w:val="outset" w:sz="6" w:space="0" w:color="auto"/>
            </w:tcBorders>
          </w:tcPr>
          <w:p w14:paraId="05DB520D" w14:textId="77777777" w:rsidR="00DB5CE1" w:rsidRDefault="00DB5CE1" w:rsidP="00BA6B94">
            <w:pPr>
              <w:pStyle w:val="Pesah-pedm"/>
            </w:pPr>
            <w:r>
              <w:t>Německý jazyk</w:t>
            </w:r>
          </w:p>
          <w:p w14:paraId="49E76509" w14:textId="77777777" w:rsidR="00DB5CE1" w:rsidRDefault="00DB5CE1" w:rsidP="00BA6B94">
            <w:pPr>
              <w:pStyle w:val="Pesah-ronk"/>
            </w:pPr>
            <w:r>
              <w:t>Sexta</w:t>
            </w:r>
          </w:p>
          <w:p w14:paraId="4D1BD978" w14:textId="77777777" w:rsidR="00DB5CE1" w:rsidRPr="00DA3CEC" w:rsidRDefault="00DB5CE1" w:rsidP="00BA6B94">
            <w:pPr>
              <w:pStyle w:val="Pesah-tma"/>
            </w:pPr>
            <w:r>
              <w:t>Wünsche, Träume, Zukunftsvisionen</w:t>
            </w:r>
          </w:p>
          <w:p w14:paraId="4072AA35" w14:textId="77777777" w:rsidR="00DB5CE1" w:rsidRPr="00DA3CEC" w:rsidRDefault="00DB5CE1" w:rsidP="00BA6B94">
            <w:pPr>
              <w:pStyle w:val="Pesah-pedm"/>
            </w:pPr>
            <w:r>
              <w:t>Španělský jazyk</w:t>
            </w:r>
          </w:p>
          <w:p w14:paraId="09F89663" w14:textId="77777777" w:rsidR="00DB5CE1" w:rsidRPr="00DA3CEC" w:rsidRDefault="00DB5CE1" w:rsidP="00BA6B94">
            <w:pPr>
              <w:pStyle w:val="Pesah-ronk"/>
            </w:pPr>
            <w:r>
              <w:t>Sexta</w:t>
            </w:r>
          </w:p>
          <w:p w14:paraId="20AE135B" w14:textId="77777777" w:rsidR="00DB5CE1" w:rsidRPr="00DA3CEC" w:rsidRDefault="00DB5CE1" w:rsidP="00BA6B94">
            <w:pPr>
              <w:pStyle w:val="Pesah-tma"/>
            </w:pPr>
            <w:r>
              <w:t>Viviendo el máximo</w:t>
            </w:r>
          </w:p>
        </w:tc>
      </w:tr>
    </w:tbl>
    <w:p w14:paraId="3A019636" w14:textId="77777777" w:rsidR="00DB5CE1" w:rsidRPr="002B209E" w:rsidRDefault="00DB5CE1" w:rsidP="00DB5CE1">
      <w:pPr>
        <w:rPr>
          <w:rFonts w:cstheme="minorHAnsi"/>
        </w:rPr>
      </w:pPr>
    </w:p>
    <w:p w14:paraId="69EC790B" w14:textId="77777777" w:rsidR="00DB5CE1" w:rsidRPr="002B209E" w:rsidRDefault="00DB5CE1" w:rsidP="00DB5CE1">
      <w:pPr>
        <w:spacing w:after="200"/>
        <w:rPr>
          <w:rFonts w:cstheme="minorHAnsi"/>
        </w:rPr>
      </w:pPr>
      <w:r w:rsidRPr="002B209E">
        <w:rPr>
          <w:rFonts w:cstheme="minorHAnsi"/>
        </w:rPr>
        <w:br w:type="page"/>
      </w:r>
    </w:p>
    <w:p w14:paraId="2FEC9CA0" w14:textId="77777777" w:rsidR="00DB5CE1" w:rsidRPr="00E13169" w:rsidRDefault="00DB5CE1" w:rsidP="00DB5CE1">
      <w:pPr>
        <w:pStyle w:val="Nadpis3"/>
      </w:pPr>
      <w:r>
        <w:lastRenderedPageBreak/>
        <w:t>tercie (4 týdně, P)</w:t>
      </w:r>
    </w:p>
    <w:p w14:paraId="234162BE" w14:textId="77777777" w:rsidR="00DB5CE1" w:rsidRPr="00170CE8" w:rsidRDefault="00DB5CE1" w:rsidP="00DB5CE1">
      <w:pPr>
        <w:pStyle w:val="Nadpis4"/>
      </w:pPr>
      <w:r>
        <w:t>Starter Unit / Úvodní lekce</w:t>
      </w:r>
    </w:p>
    <w:p w14:paraId="1E75EAD7" w14:textId="487C81E4"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CA20E7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BF0F7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C0845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2FD445F"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0010E32A" w14:textId="77777777" w:rsidR="00DB5CE1" w:rsidRPr="002B209E" w:rsidRDefault="00DB5CE1" w:rsidP="00BA6B94">
            <w:pPr>
              <w:jc w:val="left"/>
              <w:rPr>
                <w:rFonts w:cstheme="minorHAnsi"/>
              </w:rPr>
            </w:pPr>
            <w:r w:rsidRPr="002B209E">
              <w:rPr>
                <w:rFonts w:cstheme="minorHAnsi"/>
              </w:rPr>
              <w:t>Žák:</w:t>
            </w:r>
          </w:p>
          <w:p w14:paraId="22E77B21" w14:textId="797D77CF" w:rsidR="00DB5CE1" w:rsidRPr="00D3369E" w:rsidRDefault="00DB5CE1" w:rsidP="000427F0">
            <w:pPr>
              <w:pStyle w:val="Vstupy"/>
            </w:pPr>
            <w:r>
              <w:t>obšírněji popíše</w:t>
            </w:r>
            <w:r w:rsidR="00DD19C9">
              <w:t xml:space="preserve"> a </w:t>
            </w:r>
            <w:r>
              <w:t>charakterizuje lidi, zvířata, věci</w:t>
            </w:r>
            <w:r w:rsidR="00DD19C9">
              <w:t xml:space="preserve"> a </w:t>
            </w:r>
            <w:r>
              <w:t>místa kolem sebe (P)</w:t>
            </w:r>
          </w:p>
          <w:p w14:paraId="256B75A9" w14:textId="77777777" w:rsidR="00DB5CE1" w:rsidRPr="00D3369E" w:rsidRDefault="00DB5CE1" w:rsidP="000427F0">
            <w:pPr>
              <w:pStyle w:val="Vstupy"/>
            </w:pPr>
            <w:r>
              <w:t>porovná vzhled, velikost, vlastnosti, kvalitu (P)</w:t>
            </w:r>
          </w:p>
          <w:p w14:paraId="268D9F40" w14:textId="780BFE52" w:rsidR="00DB5CE1" w:rsidRPr="00D3369E" w:rsidRDefault="00DB5CE1" w:rsidP="000427F0">
            <w:pPr>
              <w:pStyle w:val="Vstupy"/>
            </w:pPr>
            <w:r>
              <w:t>zeptá se svého vrstevníka na běžné každodenní</w:t>
            </w:r>
            <w:r w:rsidR="00DD19C9">
              <w:t xml:space="preserve"> a </w:t>
            </w:r>
            <w:r>
              <w:t>zájmové činnosti</w:t>
            </w:r>
            <w:r w:rsidR="00DD19C9">
              <w:t xml:space="preserve"> a </w:t>
            </w:r>
            <w:r>
              <w:t>na stejné otázky odpoví (I)</w:t>
            </w:r>
          </w:p>
          <w:p w14:paraId="22231F56" w14:textId="77777777" w:rsidR="00DB5CE1" w:rsidRPr="00D3369E" w:rsidRDefault="00DB5CE1" w:rsidP="000427F0">
            <w:pPr>
              <w:pStyle w:val="Vstupy"/>
            </w:pPr>
            <w:r>
              <w:t>popíše svůj běžný den (P)</w:t>
            </w:r>
          </w:p>
          <w:p w14:paraId="3875EBDA" w14:textId="55E04059" w:rsidR="00DB5CE1" w:rsidRPr="00B82E93" w:rsidRDefault="00DB5CE1" w:rsidP="000427F0">
            <w:pPr>
              <w:pStyle w:val="Vstupy"/>
            </w:pPr>
            <w:r>
              <w:t>sdělí, co se děje</w:t>
            </w:r>
            <w:r w:rsidR="00DD19C9">
              <w:t xml:space="preserve"> v </w:t>
            </w:r>
            <w:r>
              <w:t>jeho okolí</w:t>
            </w:r>
            <w:r w:rsidR="00DD19C9">
              <w:t xml:space="preserve"> v </w:t>
            </w:r>
            <w:r>
              <w:t>daném okamžiku (P)</w:t>
            </w:r>
          </w:p>
        </w:tc>
        <w:tc>
          <w:tcPr>
            <w:tcW w:w="2500" w:type="pct"/>
            <w:gridSpan w:val="2"/>
            <w:tcBorders>
              <w:top w:val="outset" w:sz="6" w:space="0" w:color="auto"/>
              <w:left w:val="outset" w:sz="6" w:space="0" w:color="auto"/>
              <w:bottom w:val="outset" w:sz="6" w:space="0" w:color="auto"/>
              <w:right w:val="outset" w:sz="6" w:space="0" w:color="auto"/>
            </w:tcBorders>
          </w:tcPr>
          <w:p w14:paraId="1EE5DA39" w14:textId="77777777" w:rsidR="00DB5CE1" w:rsidRPr="00D3369E" w:rsidRDefault="00DB5CE1" w:rsidP="001939F2">
            <w:pPr>
              <w:pStyle w:val="Uivo"/>
              <w:numPr>
                <w:ilvl w:val="0"/>
                <w:numId w:val="19"/>
              </w:numPr>
            </w:pPr>
            <w:r>
              <w:t>vybraná popisná přídavná jména</w:t>
            </w:r>
          </w:p>
          <w:p w14:paraId="72F16FE1" w14:textId="505FC982" w:rsidR="00DB5CE1" w:rsidRPr="00D3369E" w:rsidRDefault="00DB5CE1" w:rsidP="001939F2">
            <w:pPr>
              <w:pStyle w:val="Uivo"/>
              <w:numPr>
                <w:ilvl w:val="0"/>
                <w:numId w:val="19"/>
              </w:numPr>
            </w:pPr>
            <w:r>
              <w:t>2.</w:t>
            </w:r>
            <w:r w:rsidR="00DD19C9">
              <w:t xml:space="preserve"> a </w:t>
            </w:r>
            <w:r>
              <w:t>3. stupeň přídavných jmen</w:t>
            </w:r>
          </w:p>
          <w:p w14:paraId="335E0D44" w14:textId="0C6D8B32" w:rsidR="00DB5CE1" w:rsidRPr="00D3369E" w:rsidRDefault="00DB5CE1" w:rsidP="001939F2">
            <w:pPr>
              <w:pStyle w:val="Uivo"/>
              <w:numPr>
                <w:ilvl w:val="0"/>
                <w:numId w:val="19"/>
              </w:numPr>
            </w:pPr>
            <w:r>
              <w:t>každodenní</w:t>
            </w:r>
            <w:r w:rsidR="00DD19C9">
              <w:t xml:space="preserve"> a </w:t>
            </w:r>
            <w:r>
              <w:t>zájmové činnosti</w:t>
            </w:r>
          </w:p>
          <w:p w14:paraId="3A2FAD5D" w14:textId="77777777" w:rsidR="00DB5CE1" w:rsidRPr="00D3369E" w:rsidRDefault="00DB5CE1" w:rsidP="001939F2">
            <w:pPr>
              <w:pStyle w:val="Uivo"/>
              <w:numPr>
                <w:ilvl w:val="0"/>
                <w:numId w:val="19"/>
              </w:numPr>
            </w:pPr>
            <w:r>
              <w:t>frekvenční příslovce, příslovečná určení času</w:t>
            </w:r>
          </w:p>
          <w:p w14:paraId="521AA373" w14:textId="48148D3B" w:rsidR="00DB5CE1" w:rsidRPr="00B82E93" w:rsidRDefault="00DB5CE1" w:rsidP="001939F2">
            <w:pPr>
              <w:pStyle w:val="Uivo"/>
              <w:numPr>
                <w:ilvl w:val="0"/>
                <w:numId w:val="19"/>
              </w:numPr>
            </w:pPr>
            <w:r>
              <w:t>přítomný čas prostý</w:t>
            </w:r>
            <w:r w:rsidR="00DD19C9">
              <w:t xml:space="preserve"> a </w:t>
            </w:r>
            <w:r>
              <w:t>průběhový</w:t>
            </w:r>
          </w:p>
        </w:tc>
      </w:tr>
      <w:tr w:rsidR="00DB5CE1" w:rsidRPr="00524D9A" w14:paraId="3496E3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34E94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DE6DAF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C6AB462"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FF5B50C" w14:textId="77777777" w:rsidTr="00BA6B94">
        <w:tc>
          <w:tcPr>
            <w:tcW w:w="0" w:type="auto"/>
            <w:tcBorders>
              <w:top w:val="outset" w:sz="6" w:space="0" w:color="auto"/>
              <w:left w:val="outset" w:sz="6" w:space="0" w:color="auto"/>
              <w:bottom w:val="outset" w:sz="6" w:space="0" w:color="auto"/>
              <w:right w:val="outset" w:sz="6" w:space="0" w:color="auto"/>
            </w:tcBorders>
          </w:tcPr>
          <w:p w14:paraId="1B98EB50" w14:textId="77777777" w:rsidR="00DB5CE1" w:rsidRPr="00D3369E" w:rsidRDefault="00DB5CE1" w:rsidP="00BA6B94">
            <w:pPr>
              <w:pStyle w:val="PruezT"/>
            </w:pPr>
            <w:r>
              <w:t>OSOBNOSTNÍ A SOCIÁLNÍ VÝCHOVA</w:t>
            </w:r>
          </w:p>
          <w:p w14:paraId="54882677" w14:textId="77777777" w:rsidR="00DB5CE1" w:rsidRPr="00D3369E" w:rsidRDefault="00DB5CE1" w:rsidP="00BA6B94">
            <w:pPr>
              <w:pStyle w:val="PruezT"/>
            </w:pPr>
            <w:r>
              <w:t>Rozvoj schopností poznávání</w:t>
            </w:r>
          </w:p>
          <w:p w14:paraId="06388B3C" w14:textId="235D3B60" w:rsidR="00DB5CE1" w:rsidRPr="00D3369E" w:rsidRDefault="00DB5CE1" w:rsidP="00BA6B94">
            <w:pPr>
              <w:pStyle w:val="PruezT"/>
            </w:pPr>
            <w:r>
              <w:t>Sebepoznání</w:t>
            </w:r>
            <w:r w:rsidR="00DD19C9">
              <w:t xml:space="preserve"> a </w:t>
            </w:r>
            <w:r>
              <w:t>sebepojetí</w:t>
            </w:r>
          </w:p>
          <w:p w14:paraId="424234C5" w14:textId="1C612109" w:rsidR="00DB5CE1" w:rsidRPr="00D3369E" w:rsidRDefault="00DB5CE1" w:rsidP="00BA6B94">
            <w:pPr>
              <w:pStyle w:val="PruezT"/>
            </w:pPr>
            <w:r>
              <w:t>Seberegulace</w:t>
            </w:r>
            <w:r w:rsidR="00DD19C9">
              <w:t xml:space="preserve"> a </w:t>
            </w:r>
            <w:r>
              <w:t>sebeorganizace</w:t>
            </w:r>
          </w:p>
          <w:p w14:paraId="00EF3759" w14:textId="77777777" w:rsidR="00DB5CE1" w:rsidRPr="00D3369E" w:rsidRDefault="00DB5CE1" w:rsidP="00BA6B94">
            <w:pPr>
              <w:pStyle w:val="PruezT"/>
            </w:pPr>
            <w:r>
              <w:t>Psychohygiena</w:t>
            </w:r>
          </w:p>
          <w:p w14:paraId="742AF346" w14:textId="77777777" w:rsidR="00DB5CE1" w:rsidRPr="00D3369E" w:rsidRDefault="00DB5CE1" w:rsidP="00BA6B94">
            <w:pPr>
              <w:pStyle w:val="PruezT"/>
            </w:pPr>
            <w:r>
              <w:t>Kreativita</w:t>
            </w:r>
          </w:p>
          <w:p w14:paraId="2EC3A923" w14:textId="77777777" w:rsidR="00DB5CE1" w:rsidRPr="00D3369E" w:rsidRDefault="00DB5CE1" w:rsidP="00BA6B94">
            <w:pPr>
              <w:pStyle w:val="PruezT"/>
            </w:pPr>
            <w:r>
              <w:t>Poznávání lidí</w:t>
            </w:r>
          </w:p>
          <w:p w14:paraId="233C6787" w14:textId="77777777" w:rsidR="00DB5CE1" w:rsidRPr="00D3369E" w:rsidRDefault="00DB5CE1" w:rsidP="00BA6B94">
            <w:pPr>
              <w:pStyle w:val="PruezT"/>
            </w:pPr>
            <w:r>
              <w:t>Mezilidské vztahy</w:t>
            </w:r>
          </w:p>
          <w:p w14:paraId="5F5C6847" w14:textId="77777777" w:rsidR="00DB5CE1" w:rsidRPr="00D3369E" w:rsidRDefault="00DB5CE1" w:rsidP="00BA6B94">
            <w:pPr>
              <w:pStyle w:val="PruezT"/>
            </w:pPr>
            <w:r>
              <w:t>Komunikace</w:t>
            </w:r>
          </w:p>
          <w:p w14:paraId="77195B82" w14:textId="22E22818" w:rsidR="00DB5CE1" w:rsidRPr="00D3369E" w:rsidRDefault="00DB5CE1" w:rsidP="00BA6B94">
            <w:pPr>
              <w:pStyle w:val="PruezT"/>
            </w:pPr>
            <w:r>
              <w:t>Kooperace</w:t>
            </w:r>
            <w:r w:rsidR="00DD19C9">
              <w:t xml:space="preserve"> a </w:t>
            </w:r>
            <w:r>
              <w:t>kompetice</w:t>
            </w:r>
          </w:p>
          <w:p w14:paraId="22D883C3" w14:textId="109A7A3C" w:rsidR="00DB5CE1" w:rsidRPr="00D3369E" w:rsidRDefault="00DB5CE1" w:rsidP="00BA6B94">
            <w:pPr>
              <w:pStyle w:val="PruezT"/>
            </w:pPr>
            <w:r>
              <w:t>Řešení problémů</w:t>
            </w:r>
            <w:r w:rsidR="00DD19C9">
              <w:t xml:space="preserve"> a </w:t>
            </w:r>
            <w:r>
              <w:t>rozhodovací dovednosti</w:t>
            </w:r>
          </w:p>
          <w:p w14:paraId="67439B4A" w14:textId="77777777" w:rsidR="00DB5CE1" w:rsidRPr="00D3369E" w:rsidRDefault="00DB5CE1" w:rsidP="00BA6B94">
            <w:pPr>
              <w:pStyle w:val="PruezT"/>
            </w:pPr>
            <w:r>
              <w:t>Hodnoty, postoje, praktická etika</w:t>
            </w:r>
          </w:p>
          <w:p w14:paraId="27A962B7" w14:textId="43FC78B9" w:rsidR="00DB5CE1" w:rsidRPr="00D3369E" w:rsidRDefault="00DB5CE1" w:rsidP="00BA6B94">
            <w:pPr>
              <w:pStyle w:val="PruezT"/>
            </w:pPr>
            <w:r>
              <w:t>Poznávání</w:t>
            </w:r>
            <w:r w:rsidR="00DD19C9">
              <w:t xml:space="preserve"> a </w:t>
            </w:r>
            <w:r>
              <w:t>rozvoj vlastní osobnosti</w:t>
            </w:r>
          </w:p>
          <w:p w14:paraId="283CD17C" w14:textId="4F10DEC5" w:rsidR="00DB5CE1" w:rsidRPr="00D3369E" w:rsidRDefault="00DB5CE1" w:rsidP="00BA6B94">
            <w:pPr>
              <w:pStyle w:val="PruezT"/>
            </w:pPr>
            <w:r>
              <w:t>Seberegulace, organizační dovednosti</w:t>
            </w:r>
            <w:r w:rsidR="00DD19C9">
              <w:t xml:space="preserve"> a </w:t>
            </w:r>
            <w:r>
              <w:t>efektivní řešení problémů</w:t>
            </w:r>
          </w:p>
          <w:p w14:paraId="403D5511" w14:textId="77777777" w:rsidR="00DB5CE1" w:rsidRPr="00D3369E" w:rsidRDefault="00DB5CE1" w:rsidP="00BA6B94">
            <w:pPr>
              <w:pStyle w:val="PruezT"/>
            </w:pPr>
            <w:r>
              <w:t>Sociální komunikace</w:t>
            </w:r>
          </w:p>
          <w:p w14:paraId="0BF550E9" w14:textId="77777777" w:rsidR="00DB5CE1" w:rsidRPr="00D3369E" w:rsidRDefault="00DB5CE1" w:rsidP="00BA6B94">
            <w:pPr>
              <w:pStyle w:val="PruezT"/>
            </w:pPr>
            <w:r>
              <w:t>Morálka všedního dne</w:t>
            </w:r>
          </w:p>
          <w:p w14:paraId="5D2DA50D" w14:textId="6CE4C248" w:rsidR="00DB5CE1" w:rsidRPr="00D3369E" w:rsidRDefault="00DB5CE1" w:rsidP="00BA6B94">
            <w:pPr>
              <w:pStyle w:val="PruezT"/>
            </w:pPr>
            <w:r>
              <w:t>Spolupráce</w:t>
            </w:r>
            <w:r w:rsidR="00DD19C9">
              <w:t xml:space="preserve"> a </w:t>
            </w:r>
            <w:r>
              <w:t>soutěž</w:t>
            </w:r>
          </w:p>
          <w:p w14:paraId="3B21DC95" w14:textId="77777777" w:rsidR="00DB5CE1" w:rsidRPr="00D3369E" w:rsidRDefault="00DB5CE1" w:rsidP="00BA6B94">
            <w:pPr>
              <w:pStyle w:val="PruezT"/>
            </w:pPr>
            <w:r>
              <w:t>VÝCHOVA K MYŠLENÍ V EVROPSKÝCH A GLOBÁLNÍCH SOUVISLOSTECH</w:t>
            </w:r>
          </w:p>
          <w:p w14:paraId="1D181972" w14:textId="16B1C74D" w:rsidR="00DB5CE1" w:rsidRPr="00D3369E" w:rsidRDefault="00DB5CE1" w:rsidP="00BA6B94">
            <w:pPr>
              <w:pStyle w:val="PruezT"/>
            </w:pPr>
            <w:r>
              <w:t>Evropa</w:t>
            </w:r>
            <w:r w:rsidR="00DD19C9">
              <w:t xml:space="preserve"> a </w:t>
            </w:r>
            <w:r>
              <w:t>svět nás zajímá</w:t>
            </w:r>
          </w:p>
          <w:p w14:paraId="4094F1AC" w14:textId="1546E34A" w:rsidR="00DB5CE1" w:rsidRPr="00D3369E" w:rsidRDefault="00DB5CE1" w:rsidP="00BA6B94">
            <w:pPr>
              <w:pStyle w:val="PruezT"/>
            </w:pPr>
            <w:r>
              <w:t>Objevujeme Evropu</w:t>
            </w:r>
            <w:r w:rsidR="00DD19C9">
              <w:t xml:space="preserve"> a </w:t>
            </w:r>
            <w:r>
              <w:t>svět</w:t>
            </w:r>
          </w:p>
          <w:p w14:paraId="2D08235C" w14:textId="77777777" w:rsidR="00DB5CE1" w:rsidRPr="00D3369E" w:rsidRDefault="00DB5CE1" w:rsidP="00BA6B94">
            <w:pPr>
              <w:pStyle w:val="PruezT"/>
            </w:pPr>
            <w:r>
              <w:t>Jsme Evropané</w:t>
            </w:r>
          </w:p>
          <w:p w14:paraId="2C414C07" w14:textId="64C03826" w:rsidR="00DB5CE1" w:rsidRPr="00D3369E" w:rsidRDefault="00DB5CE1" w:rsidP="00BA6B94">
            <w:pPr>
              <w:pStyle w:val="PruezT"/>
            </w:pPr>
            <w:r>
              <w:t>Globalizační</w:t>
            </w:r>
            <w:r w:rsidR="00DD19C9">
              <w:t xml:space="preserve"> a </w:t>
            </w:r>
            <w:r>
              <w:t>rozvojové procesy</w:t>
            </w:r>
          </w:p>
          <w:p w14:paraId="600E6695" w14:textId="0065C47C" w:rsidR="00DB5CE1" w:rsidRPr="00D3369E" w:rsidRDefault="00DB5CE1" w:rsidP="00BA6B94">
            <w:pPr>
              <w:pStyle w:val="PruezT"/>
            </w:pPr>
            <w:r>
              <w:t>Globální problémy, jejich příčiny</w:t>
            </w:r>
            <w:r w:rsidR="00DD19C9">
              <w:t xml:space="preserve"> a </w:t>
            </w:r>
            <w:r>
              <w:t>důsledky</w:t>
            </w:r>
          </w:p>
          <w:p w14:paraId="23824B41" w14:textId="478C9512" w:rsidR="00DB5CE1" w:rsidRPr="00D3369E" w:rsidRDefault="00DB5CE1" w:rsidP="00BA6B94">
            <w:pPr>
              <w:pStyle w:val="PruezT"/>
            </w:pPr>
            <w:r>
              <w:t>Humanitární pomoc</w:t>
            </w:r>
            <w:r w:rsidR="00DD19C9">
              <w:t xml:space="preserve"> a </w:t>
            </w:r>
            <w:r>
              <w:t>mezinárodní rozvojová spolupráce</w:t>
            </w:r>
          </w:p>
          <w:p w14:paraId="588DD062" w14:textId="120F04E9" w:rsidR="00DB5CE1" w:rsidRPr="00D3369E" w:rsidRDefault="00DB5CE1" w:rsidP="00BA6B94">
            <w:pPr>
              <w:pStyle w:val="PruezT"/>
            </w:pPr>
            <w:r>
              <w:t>Žijeme</w:t>
            </w:r>
            <w:r w:rsidR="00DD19C9">
              <w:t xml:space="preserve"> v </w:t>
            </w:r>
            <w:r>
              <w:t>Evropě</w:t>
            </w:r>
          </w:p>
          <w:p w14:paraId="53801C49" w14:textId="4E7B8AD1" w:rsidR="00DB5CE1" w:rsidRPr="00D3369E" w:rsidRDefault="00DB5CE1" w:rsidP="00BA6B94">
            <w:pPr>
              <w:pStyle w:val="PruezT"/>
            </w:pPr>
            <w:r>
              <w:t>Vzdělávání</w:t>
            </w:r>
            <w:r w:rsidR="00DD19C9">
              <w:t xml:space="preserve"> v </w:t>
            </w:r>
            <w:r>
              <w:t>Evropě</w:t>
            </w:r>
            <w:r w:rsidR="00DD19C9">
              <w:t xml:space="preserve"> a </w:t>
            </w:r>
            <w:r>
              <w:t>ve světě</w:t>
            </w:r>
          </w:p>
          <w:p w14:paraId="74CA10CE" w14:textId="77777777" w:rsidR="00DB5CE1" w:rsidRPr="00D3369E" w:rsidRDefault="00DB5CE1" w:rsidP="00BA6B94">
            <w:pPr>
              <w:pStyle w:val="PruezT"/>
            </w:pPr>
            <w:r>
              <w:t>ENVIRONMENTÁLNÍ VÝCHOVA</w:t>
            </w:r>
          </w:p>
          <w:p w14:paraId="06F3AB72" w14:textId="77777777" w:rsidR="00DB5CE1" w:rsidRPr="00D3369E" w:rsidRDefault="00DB5CE1" w:rsidP="00BA6B94">
            <w:pPr>
              <w:pStyle w:val="PruezT"/>
            </w:pPr>
            <w:r>
              <w:t>Ekosystémy</w:t>
            </w:r>
          </w:p>
          <w:p w14:paraId="4D04EA96" w14:textId="77777777" w:rsidR="00DB5CE1" w:rsidRPr="00D3369E" w:rsidRDefault="00DB5CE1" w:rsidP="00BA6B94">
            <w:pPr>
              <w:pStyle w:val="PruezT"/>
            </w:pPr>
            <w:r>
              <w:t>Základní podmínky života</w:t>
            </w:r>
          </w:p>
          <w:p w14:paraId="50A862D8" w14:textId="59B42ED3" w:rsidR="00DB5CE1" w:rsidRPr="00D3369E" w:rsidRDefault="00DB5CE1" w:rsidP="00BA6B94">
            <w:pPr>
              <w:pStyle w:val="PruezT"/>
            </w:pPr>
            <w:r>
              <w:t>Lidské aktivity</w:t>
            </w:r>
            <w:r w:rsidR="00DD19C9">
              <w:t xml:space="preserve"> a </w:t>
            </w:r>
            <w:r>
              <w:t>problémy životního prostředí</w:t>
            </w:r>
          </w:p>
          <w:p w14:paraId="66E4D6F4" w14:textId="20D45638" w:rsidR="00DB5CE1" w:rsidRPr="00D3369E" w:rsidRDefault="00DB5CE1" w:rsidP="00BA6B94">
            <w:pPr>
              <w:pStyle w:val="PruezT"/>
            </w:pPr>
            <w:r>
              <w:t>Vztah člověka</w:t>
            </w:r>
            <w:r w:rsidR="00DD19C9">
              <w:t xml:space="preserve"> k </w:t>
            </w:r>
            <w:r>
              <w:t>prostředí</w:t>
            </w:r>
          </w:p>
          <w:p w14:paraId="74172A5A" w14:textId="5CF80D40" w:rsidR="00DB5CE1" w:rsidRPr="00D3369E" w:rsidRDefault="00DB5CE1" w:rsidP="00BA6B94">
            <w:pPr>
              <w:pStyle w:val="PruezT"/>
            </w:pPr>
            <w:r>
              <w:t>Problematika vztahů organismů</w:t>
            </w:r>
            <w:r w:rsidR="00DD19C9">
              <w:t xml:space="preserve"> a </w:t>
            </w:r>
            <w:r>
              <w:t>prostředí</w:t>
            </w:r>
          </w:p>
          <w:p w14:paraId="37C0A520" w14:textId="1D9FE044" w:rsidR="00DB5CE1" w:rsidRPr="00D3369E" w:rsidRDefault="00DB5CE1" w:rsidP="00BA6B94">
            <w:pPr>
              <w:pStyle w:val="PruezT"/>
            </w:pPr>
            <w:r>
              <w:t>Člověk</w:t>
            </w:r>
            <w:r w:rsidR="00DD19C9">
              <w:t xml:space="preserve"> a </w:t>
            </w:r>
            <w:r>
              <w:t>životní prostředí</w:t>
            </w:r>
          </w:p>
          <w:p w14:paraId="748B7BC9" w14:textId="46B58142" w:rsidR="00DB5CE1" w:rsidRPr="00D3369E" w:rsidRDefault="00DB5CE1" w:rsidP="00BA6B94">
            <w:pPr>
              <w:pStyle w:val="PruezT"/>
            </w:pPr>
            <w:r>
              <w:t>Životní prostředí regionu</w:t>
            </w:r>
            <w:r w:rsidR="00DD19C9">
              <w:t xml:space="preserve"> a </w:t>
            </w:r>
            <w:r>
              <w:t>České republiky</w:t>
            </w:r>
          </w:p>
          <w:p w14:paraId="2618D2F2" w14:textId="77777777" w:rsidR="00DB5CE1" w:rsidRPr="00D3369E" w:rsidRDefault="00DB5CE1" w:rsidP="00BA6B94">
            <w:pPr>
              <w:pStyle w:val="PruezT"/>
            </w:pPr>
            <w:r>
              <w:t>MEDIÁLNÍ VÝCHOVA</w:t>
            </w:r>
          </w:p>
          <w:p w14:paraId="21614A62" w14:textId="153F20FB" w:rsidR="00DB5CE1" w:rsidRPr="00D3369E" w:rsidRDefault="00DB5CE1" w:rsidP="00BA6B94">
            <w:pPr>
              <w:pStyle w:val="PruezT"/>
            </w:pPr>
            <w:r>
              <w:t>Kritické čtení</w:t>
            </w:r>
            <w:r w:rsidR="00DD19C9">
              <w:t xml:space="preserve"> a </w:t>
            </w:r>
            <w:r>
              <w:t>vnímání mediálních sdělení</w:t>
            </w:r>
          </w:p>
          <w:p w14:paraId="2C6F5B7B" w14:textId="2006F7D7" w:rsidR="00DB5CE1" w:rsidRPr="00D3369E" w:rsidRDefault="00DB5CE1" w:rsidP="00BA6B94">
            <w:pPr>
              <w:pStyle w:val="PruezT"/>
            </w:pPr>
            <w:r>
              <w:t>Interpretace vztahu mediálních sdělení</w:t>
            </w:r>
            <w:r w:rsidR="00DD19C9">
              <w:t xml:space="preserve"> a </w:t>
            </w:r>
            <w:r>
              <w:t>reality</w:t>
            </w:r>
          </w:p>
          <w:p w14:paraId="47155B45" w14:textId="77777777" w:rsidR="00DB5CE1" w:rsidRPr="00D3369E" w:rsidRDefault="00DB5CE1" w:rsidP="00BA6B94">
            <w:pPr>
              <w:pStyle w:val="PruezT"/>
            </w:pPr>
            <w:r>
              <w:t>Stavba mediálních sdělení</w:t>
            </w:r>
          </w:p>
          <w:p w14:paraId="195B3AE3" w14:textId="77777777" w:rsidR="00DB5CE1" w:rsidRPr="00D3369E" w:rsidRDefault="00DB5CE1" w:rsidP="00BA6B94">
            <w:pPr>
              <w:pStyle w:val="PruezT"/>
            </w:pPr>
            <w:r>
              <w:t>Vnímání autora mediálních sdělení</w:t>
            </w:r>
          </w:p>
          <w:p w14:paraId="5BEEE19E" w14:textId="3C3FC4BA" w:rsidR="00DB5CE1" w:rsidRPr="00D3369E" w:rsidRDefault="00DB5CE1" w:rsidP="00BA6B94">
            <w:pPr>
              <w:pStyle w:val="PruezT"/>
            </w:pPr>
            <w:r>
              <w:t>Fungování</w:t>
            </w:r>
            <w:r w:rsidR="00DD19C9">
              <w:t xml:space="preserve"> a </w:t>
            </w:r>
            <w:r>
              <w:t>vliv médií ve společnosti</w:t>
            </w:r>
          </w:p>
          <w:p w14:paraId="76524B5A" w14:textId="77777777" w:rsidR="00DB5CE1" w:rsidRPr="00D3369E" w:rsidRDefault="00DB5CE1" w:rsidP="00BA6B94">
            <w:pPr>
              <w:pStyle w:val="PruezT"/>
            </w:pPr>
            <w:r>
              <w:t>Tvorba mediálního sdělení</w:t>
            </w:r>
          </w:p>
          <w:p w14:paraId="4E21BD8C" w14:textId="560860E1" w:rsidR="00DB5CE1" w:rsidRPr="00D3369E" w:rsidRDefault="00DB5CE1" w:rsidP="00BA6B94">
            <w:pPr>
              <w:pStyle w:val="PruezT"/>
            </w:pPr>
            <w:r>
              <w:t>Práce</w:t>
            </w:r>
            <w:r w:rsidR="00DD19C9">
              <w:t xml:space="preserve"> v </w:t>
            </w:r>
            <w:r>
              <w:t>realizačním týmu</w:t>
            </w:r>
          </w:p>
          <w:p w14:paraId="7F717574" w14:textId="217BEE52" w:rsidR="00DB5CE1" w:rsidRPr="00D3369E" w:rsidRDefault="00DB5CE1" w:rsidP="00BA6B94">
            <w:pPr>
              <w:pStyle w:val="PruezT"/>
            </w:pPr>
            <w:r>
              <w:t>Média</w:t>
            </w:r>
            <w:r w:rsidR="00DD19C9">
              <w:t xml:space="preserve"> a </w:t>
            </w:r>
            <w:r>
              <w:t>mediální produkce</w:t>
            </w:r>
          </w:p>
          <w:p w14:paraId="3EB3DBED" w14:textId="04FEBAE5" w:rsidR="00DB5CE1" w:rsidRPr="00D3369E" w:rsidRDefault="00DB5CE1" w:rsidP="00BA6B94">
            <w:pPr>
              <w:pStyle w:val="PruezT"/>
            </w:pPr>
            <w:r>
              <w:t>Mediální produkty</w:t>
            </w:r>
            <w:r w:rsidR="00DD19C9">
              <w:t xml:space="preserve"> a </w:t>
            </w:r>
            <w:r>
              <w:t>jejich význam</w:t>
            </w:r>
          </w:p>
          <w:p w14:paraId="1508E572" w14:textId="77777777" w:rsidR="00DB5CE1" w:rsidRPr="00D3369E" w:rsidRDefault="00DB5CE1" w:rsidP="00BA6B94">
            <w:pPr>
              <w:pStyle w:val="PruezT"/>
            </w:pPr>
            <w:r>
              <w:t>Uživatelé</w:t>
            </w:r>
          </w:p>
          <w:p w14:paraId="115711CC" w14:textId="36E5B2A4" w:rsidR="00DB5CE1" w:rsidRPr="00D3369E" w:rsidRDefault="00DB5CE1" w:rsidP="00BA6B94">
            <w:pPr>
              <w:pStyle w:val="PruezT"/>
            </w:pPr>
            <w:r>
              <w:t>Účinky mediální produkce</w:t>
            </w:r>
            <w:r w:rsidR="00DD19C9">
              <w:t xml:space="preserve"> a </w:t>
            </w:r>
            <w:r>
              <w:t>vliv médií</w:t>
            </w:r>
          </w:p>
          <w:p w14:paraId="5452683E" w14:textId="3FAB1094" w:rsidR="00DB5CE1" w:rsidRPr="00D3369E" w:rsidRDefault="00DB5CE1" w:rsidP="00BA6B94">
            <w:pPr>
              <w:pStyle w:val="PruezT"/>
            </w:pPr>
            <w:r>
              <w:t>Role médií</w:t>
            </w:r>
            <w:r w:rsidR="00DD19C9">
              <w:t xml:space="preserve"> v </w:t>
            </w:r>
            <w:r>
              <w:t>moderních dějinách</w:t>
            </w:r>
          </w:p>
          <w:p w14:paraId="78760802" w14:textId="77777777" w:rsidR="00DB5CE1" w:rsidRPr="00D3369E" w:rsidRDefault="00DB5CE1" w:rsidP="00BA6B94">
            <w:pPr>
              <w:pStyle w:val="PruezT"/>
            </w:pPr>
          </w:p>
        </w:tc>
        <w:tc>
          <w:tcPr>
            <w:tcW w:w="0" w:type="auto"/>
            <w:gridSpan w:val="2"/>
            <w:tcBorders>
              <w:top w:val="outset" w:sz="6" w:space="0" w:color="auto"/>
              <w:left w:val="outset" w:sz="6" w:space="0" w:color="auto"/>
              <w:bottom w:val="outset" w:sz="6" w:space="0" w:color="auto"/>
              <w:right w:val="outset" w:sz="6" w:space="0" w:color="auto"/>
            </w:tcBorders>
          </w:tcPr>
          <w:p w14:paraId="631E2DBC" w14:textId="7EEBE07A" w:rsidR="00DB5CE1" w:rsidRPr="00D3369E"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17CD6CA0" w14:textId="77777777" w:rsidR="00DB5CE1" w:rsidRPr="00D3369E" w:rsidRDefault="00DB5CE1" w:rsidP="007A2F45">
            <w:pPr>
              <w:pStyle w:val="Pesah-ronk"/>
              <w:rPr>
                <w:rFonts w:eastAsia="Times New Roman"/>
                <w:lang w:eastAsia="cs-CZ" w:bidi="ar-SA"/>
              </w:rPr>
            </w:pPr>
            <w:r w:rsidRPr="007A2F45">
              <w:t>tercie</w:t>
            </w:r>
          </w:p>
          <w:p w14:paraId="3ECCFC1C" w14:textId="77777777" w:rsidR="00DB5CE1" w:rsidRPr="00D3369E" w:rsidRDefault="00DB5CE1" w:rsidP="007A2F45">
            <w:pPr>
              <w:pStyle w:val="Pesah-tma"/>
              <w:rPr>
                <w:rFonts w:eastAsia="Times New Roman"/>
                <w:lang w:eastAsia="cs-CZ" w:bidi="ar-SA"/>
              </w:rPr>
            </w:pPr>
            <w:r w:rsidRPr="007A2F45">
              <w:t>Tvarosloví</w:t>
            </w:r>
          </w:p>
          <w:p w14:paraId="58F08AAC" w14:textId="03C14573" w:rsidR="00DB5CE1" w:rsidRPr="00D3369E"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1F04D3C9" w14:textId="77777777" w:rsidR="00DB5CE1" w:rsidRPr="00D3369E" w:rsidRDefault="00DB5CE1" w:rsidP="007A2F45">
            <w:pPr>
              <w:pStyle w:val="Pesah-ronk"/>
              <w:rPr>
                <w:rFonts w:eastAsia="Times New Roman"/>
                <w:lang w:eastAsia="cs-CZ" w:bidi="ar-SA"/>
              </w:rPr>
            </w:pPr>
            <w:r w:rsidRPr="007A2F45">
              <w:t>tercie</w:t>
            </w:r>
          </w:p>
          <w:p w14:paraId="173D7DB2" w14:textId="77777777" w:rsidR="00DB5CE1" w:rsidRPr="00D3369E" w:rsidRDefault="00DB5CE1" w:rsidP="007A2F45">
            <w:pPr>
              <w:pStyle w:val="Pesah-tma"/>
            </w:pPr>
            <w:r w:rsidRPr="007A2F45">
              <w:t>Líčení</w:t>
            </w:r>
          </w:p>
        </w:tc>
        <w:tc>
          <w:tcPr>
            <w:tcW w:w="0" w:type="auto"/>
            <w:tcBorders>
              <w:top w:val="outset" w:sz="6" w:space="0" w:color="auto"/>
              <w:left w:val="outset" w:sz="6" w:space="0" w:color="auto"/>
              <w:bottom w:val="outset" w:sz="6" w:space="0" w:color="auto"/>
              <w:right w:val="outset" w:sz="6" w:space="0" w:color="auto"/>
            </w:tcBorders>
          </w:tcPr>
          <w:p w14:paraId="2D0BC791" w14:textId="77777777" w:rsidR="00DB5CE1" w:rsidRPr="00D3369E" w:rsidRDefault="00DB5CE1" w:rsidP="007A2F45">
            <w:pPr>
              <w:pStyle w:val="Pesah-pedm"/>
              <w:rPr>
                <w:rFonts w:eastAsia="Times New Roman"/>
                <w:lang w:eastAsia="cs-CZ" w:bidi="ar-SA"/>
              </w:rPr>
            </w:pPr>
            <w:r w:rsidRPr="3F62F363">
              <w:rPr>
                <w:rFonts w:eastAsia="Times New Roman"/>
                <w:lang w:eastAsia="cs-CZ" w:bidi="ar-SA"/>
              </w:rPr>
              <w:t>Estetická výchova hudební</w:t>
            </w:r>
          </w:p>
          <w:p w14:paraId="37F3DE77" w14:textId="77777777" w:rsidR="00DB5CE1" w:rsidRPr="00D3369E" w:rsidRDefault="00DB5CE1" w:rsidP="007A2F45">
            <w:pPr>
              <w:pStyle w:val="Pesah-ronk"/>
              <w:rPr>
                <w:rFonts w:eastAsia="Times New Roman"/>
                <w:lang w:eastAsia="cs-CZ" w:bidi="ar-SA"/>
              </w:rPr>
            </w:pPr>
            <w:r w:rsidRPr="007A2F45">
              <w:t>tercie</w:t>
            </w:r>
          </w:p>
          <w:p w14:paraId="21AA5E70" w14:textId="77777777" w:rsidR="00DB5CE1" w:rsidRPr="00D3369E" w:rsidRDefault="00DB5CE1" w:rsidP="007A2F45">
            <w:pPr>
              <w:pStyle w:val="Pesah-tma"/>
            </w:pPr>
            <w:r>
              <w:t xml:space="preserve">Světová hudba od poč. po konec </w:t>
            </w:r>
            <w:r w:rsidRPr="005E518D">
              <w:t>20. století</w:t>
            </w:r>
            <w:r w:rsidRPr="00D3369E">
              <w:t xml:space="preserve"> </w:t>
            </w:r>
          </w:p>
        </w:tc>
      </w:tr>
    </w:tbl>
    <w:p w14:paraId="302F5657" w14:textId="05CCDC05" w:rsidR="00DB5CE1" w:rsidRPr="00170CE8" w:rsidRDefault="00DB5CE1" w:rsidP="00DB5CE1">
      <w:pPr>
        <w:pStyle w:val="Nadpis4"/>
      </w:pPr>
      <w:r>
        <w:lastRenderedPageBreak/>
        <w:t>TV and News / TV</w:t>
      </w:r>
      <w:r w:rsidR="00DD19C9">
        <w:t xml:space="preserve"> a </w:t>
      </w:r>
      <w:r>
        <w:t>zpravodajství</w:t>
      </w:r>
    </w:p>
    <w:p w14:paraId="23101E4D" w14:textId="424FE433"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E0FCA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67298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B099F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1E79487F"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3ED12545" w14:textId="77777777" w:rsidR="00DB5CE1" w:rsidRPr="002B209E" w:rsidRDefault="00DB5CE1" w:rsidP="00BA6B94">
            <w:pPr>
              <w:jc w:val="left"/>
              <w:rPr>
                <w:rFonts w:cstheme="minorHAnsi"/>
              </w:rPr>
            </w:pPr>
            <w:r w:rsidRPr="002B209E">
              <w:rPr>
                <w:rFonts w:cstheme="minorHAnsi"/>
              </w:rPr>
              <w:t>Žák:</w:t>
            </w:r>
          </w:p>
          <w:p w14:paraId="788FA98C" w14:textId="43FCCB77" w:rsidR="00DB5CE1" w:rsidRPr="00D3369E" w:rsidRDefault="00DB5CE1" w:rsidP="000427F0">
            <w:pPr>
              <w:pStyle w:val="Vstupy"/>
            </w:pPr>
            <w:r>
              <w:t>pochopí informace</w:t>
            </w:r>
            <w:r w:rsidR="00DD19C9">
              <w:t xml:space="preserve"> o </w:t>
            </w:r>
            <w:r>
              <w:t>vzniku</w:t>
            </w:r>
            <w:r w:rsidR="00DD19C9">
              <w:t xml:space="preserve"> a </w:t>
            </w:r>
            <w:r>
              <w:t>vývoji TV vysílání, odvodí význam specifických slov</w:t>
            </w:r>
            <w:r w:rsidR="00DD19C9">
              <w:t xml:space="preserve"> z </w:t>
            </w:r>
            <w:r>
              <w:t>kontextu (R)</w:t>
            </w:r>
          </w:p>
          <w:p w14:paraId="3A6845C3" w14:textId="49026E04" w:rsidR="00DB5CE1" w:rsidRPr="00D3369E" w:rsidRDefault="00DB5CE1" w:rsidP="000427F0">
            <w:pPr>
              <w:pStyle w:val="Vstupy"/>
            </w:pPr>
            <w:r>
              <w:t>porovná TV vysílání</w:t>
            </w:r>
            <w:r w:rsidR="00DD19C9">
              <w:t xml:space="preserve"> v </w:t>
            </w:r>
            <w:r>
              <w:t>minulosti</w:t>
            </w:r>
            <w:r w:rsidR="00DD19C9">
              <w:t xml:space="preserve"> a v </w:t>
            </w:r>
            <w:r>
              <w:t>současnosti</w:t>
            </w:r>
            <w:r w:rsidR="00DD19C9">
              <w:t xml:space="preserve"> a </w:t>
            </w:r>
            <w:r>
              <w:t>sdělí svůj názor na něj (P)</w:t>
            </w:r>
          </w:p>
          <w:p w14:paraId="4D4924E1" w14:textId="1594E32F" w:rsidR="00DB5CE1" w:rsidRPr="00D3369E" w:rsidRDefault="00DB5CE1" w:rsidP="000427F0">
            <w:pPr>
              <w:pStyle w:val="Vstupy"/>
            </w:pPr>
            <w:r>
              <w:t>odhadne obsah populárně naučného textu podle jeho názvu</w:t>
            </w:r>
            <w:r w:rsidR="00DD19C9">
              <w:t xml:space="preserve"> a </w:t>
            </w:r>
            <w:r>
              <w:t>doprovodného obrázku (R)</w:t>
            </w:r>
          </w:p>
          <w:p w14:paraId="0A1899D1" w14:textId="7A5E87A8" w:rsidR="00DB5CE1" w:rsidRPr="00D3369E" w:rsidRDefault="00DB5CE1" w:rsidP="000427F0">
            <w:pPr>
              <w:pStyle w:val="Vstupy"/>
            </w:pPr>
            <w:r>
              <w:t>postihne hlavní body čteného, populárně-naučného textu</w:t>
            </w:r>
            <w:r w:rsidR="00DD19C9">
              <w:t xml:space="preserve"> o </w:t>
            </w:r>
            <w:r>
              <w:t>tzv. „reality show“ (R)</w:t>
            </w:r>
          </w:p>
          <w:p w14:paraId="6CD1A4BD" w14:textId="77777777" w:rsidR="00DB5CE1" w:rsidRPr="00D3369E" w:rsidRDefault="00DB5CE1" w:rsidP="000427F0">
            <w:pPr>
              <w:pStyle w:val="Vstupy"/>
            </w:pPr>
            <w:r>
              <w:t>sdělí svůj názor na tzv. „reality show (P)</w:t>
            </w:r>
          </w:p>
          <w:p w14:paraId="41A9E13E" w14:textId="3A70DCF1" w:rsidR="00DB5CE1" w:rsidRPr="00D3369E" w:rsidRDefault="00DB5CE1" w:rsidP="000427F0">
            <w:pPr>
              <w:pStyle w:val="Vstupy"/>
            </w:pPr>
            <w:r>
              <w:t>postihne hlavní myšlenku čteného textu</w:t>
            </w:r>
            <w:r w:rsidR="00DD19C9">
              <w:t xml:space="preserve"> o </w:t>
            </w:r>
            <w:r>
              <w:t>průběhu reality show pro mladé lidi (R)</w:t>
            </w:r>
          </w:p>
          <w:p w14:paraId="2D32E7A8" w14:textId="1BFD8D02" w:rsidR="00DB5CE1" w:rsidRPr="00D3369E" w:rsidRDefault="00DB5CE1" w:rsidP="000427F0">
            <w:pPr>
              <w:pStyle w:val="Vstupy"/>
            </w:pPr>
            <w:r>
              <w:t>zeptá se kamaráda, co dělal</w:t>
            </w:r>
            <w:r w:rsidR="00DD19C9">
              <w:t xml:space="preserve"> v </w:t>
            </w:r>
            <w:r>
              <w:t>minulých dnech</w:t>
            </w:r>
            <w:r w:rsidR="00DD19C9">
              <w:t xml:space="preserve"> a </w:t>
            </w:r>
            <w:r>
              <w:t>na podobné otázky odpoví (I)</w:t>
            </w:r>
          </w:p>
          <w:p w14:paraId="14EDF399" w14:textId="47328D62" w:rsidR="00DB5CE1" w:rsidRPr="00D3369E" w:rsidRDefault="00DB5CE1" w:rsidP="000427F0">
            <w:pPr>
              <w:pStyle w:val="Vstupy"/>
            </w:pPr>
            <w:r>
              <w:t>pojmenuje běžné TV pořady</w:t>
            </w:r>
            <w:r w:rsidR="00DD19C9">
              <w:t xml:space="preserve"> a </w:t>
            </w:r>
            <w:r>
              <w:t>žánry (P)</w:t>
            </w:r>
          </w:p>
          <w:p w14:paraId="07A6E6B6" w14:textId="77777777" w:rsidR="00DB5CE1" w:rsidRPr="00D3369E" w:rsidRDefault="00DB5CE1" w:rsidP="000427F0">
            <w:pPr>
              <w:pStyle w:val="Vstupy"/>
            </w:pPr>
            <w:r>
              <w:t>postihne hlavní body slyšené novinové zprávy (R)</w:t>
            </w:r>
          </w:p>
          <w:p w14:paraId="28ED9B73" w14:textId="1492CF97" w:rsidR="00DB5CE1" w:rsidRPr="00D3369E" w:rsidRDefault="00DB5CE1" w:rsidP="000427F0">
            <w:pPr>
              <w:pStyle w:val="Vstupy"/>
            </w:pPr>
            <w:r>
              <w:t>převypráví příhodu, která se stala</w:t>
            </w:r>
            <w:r w:rsidR="00DD19C9">
              <w:t xml:space="preserve"> v </w:t>
            </w:r>
            <w:r>
              <w:t>minulosti</w:t>
            </w:r>
            <w:r w:rsidR="00DD19C9">
              <w:t xml:space="preserve"> v </w:t>
            </w:r>
            <w:r>
              <w:t>určitou nebo po určitou dobu (P)</w:t>
            </w:r>
          </w:p>
          <w:p w14:paraId="3E71619F" w14:textId="48E51A68" w:rsidR="00DB5CE1" w:rsidRPr="00D3369E" w:rsidRDefault="00DB5CE1" w:rsidP="000427F0">
            <w:pPr>
              <w:pStyle w:val="Vstupy"/>
            </w:pPr>
            <w:r>
              <w:t>vhodně užívá emotivních výrazů</w:t>
            </w:r>
            <w:r w:rsidR="00DD19C9">
              <w:t xml:space="preserve"> k </w:t>
            </w:r>
            <w:r>
              <w:t>sdělení dobré zprávy (P)</w:t>
            </w:r>
          </w:p>
          <w:p w14:paraId="1EBAD83F" w14:textId="15EC4F4B" w:rsidR="00DB5CE1" w:rsidRPr="00D3369E" w:rsidRDefault="00DB5CE1" w:rsidP="000427F0">
            <w:pPr>
              <w:pStyle w:val="Vstupy"/>
            </w:pPr>
            <w:r>
              <w:t>postihne hlavní body novinové zprávy</w:t>
            </w:r>
            <w:r w:rsidR="00DD19C9">
              <w:t xml:space="preserve"> o </w:t>
            </w:r>
            <w:r>
              <w:t>nepříjemné události</w:t>
            </w:r>
            <w:r w:rsidR="00DD19C9">
              <w:t xml:space="preserve"> z </w:t>
            </w:r>
            <w:r>
              <w:t>oblasti veřejných služeb (R)</w:t>
            </w:r>
          </w:p>
          <w:p w14:paraId="0106A74E" w14:textId="1F015A40" w:rsidR="00DB5CE1" w:rsidRPr="00B82E93" w:rsidRDefault="00DB5CE1" w:rsidP="000427F0">
            <w:pPr>
              <w:pStyle w:val="Vstupy"/>
            </w:pPr>
            <w:r>
              <w:t>napíše novinou zprávu</w:t>
            </w:r>
            <w:r w:rsidR="00DD19C9">
              <w:t xml:space="preserve"> o </w:t>
            </w:r>
            <w:r>
              <w:t>incidentu, který mu je známý (P)</w:t>
            </w:r>
          </w:p>
        </w:tc>
        <w:tc>
          <w:tcPr>
            <w:tcW w:w="2500" w:type="pct"/>
            <w:gridSpan w:val="2"/>
            <w:tcBorders>
              <w:top w:val="outset" w:sz="6" w:space="0" w:color="auto"/>
              <w:left w:val="outset" w:sz="6" w:space="0" w:color="auto"/>
              <w:bottom w:val="outset" w:sz="6" w:space="0" w:color="auto"/>
              <w:right w:val="outset" w:sz="6" w:space="0" w:color="auto"/>
            </w:tcBorders>
          </w:tcPr>
          <w:p w14:paraId="774D1A93" w14:textId="7510684D" w:rsidR="00DB5CE1" w:rsidRPr="00D3369E" w:rsidRDefault="00DB5CE1" w:rsidP="001939F2">
            <w:pPr>
              <w:pStyle w:val="Uivo"/>
              <w:numPr>
                <w:ilvl w:val="0"/>
                <w:numId w:val="19"/>
              </w:numPr>
            </w:pPr>
            <w:r>
              <w:t>televize</w:t>
            </w:r>
            <w:r w:rsidR="00DD19C9">
              <w:t xml:space="preserve"> a </w:t>
            </w:r>
            <w:r>
              <w:t>televizní programy</w:t>
            </w:r>
          </w:p>
          <w:p w14:paraId="64015EEE" w14:textId="77777777" w:rsidR="00DB5CE1" w:rsidRPr="00D3369E" w:rsidRDefault="00DB5CE1" w:rsidP="001939F2">
            <w:pPr>
              <w:pStyle w:val="Uivo"/>
              <w:numPr>
                <w:ilvl w:val="0"/>
                <w:numId w:val="19"/>
              </w:numPr>
            </w:pPr>
            <w:r>
              <w:t>minulý čas slovesa „být“</w:t>
            </w:r>
          </w:p>
          <w:p w14:paraId="23A3BAA3" w14:textId="77777777" w:rsidR="00DB5CE1" w:rsidRPr="00D3369E" w:rsidRDefault="00DB5CE1" w:rsidP="001939F2">
            <w:pPr>
              <w:pStyle w:val="Uivo"/>
              <w:numPr>
                <w:ilvl w:val="0"/>
                <w:numId w:val="19"/>
              </w:numPr>
            </w:pPr>
            <w:r>
              <w:t>minulý čas prostý</w:t>
            </w:r>
          </w:p>
          <w:p w14:paraId="5B3BC173" w14:textId="77777777" w:rsidR="00DB5CE1" w:rsidRPr="00B82E93" w:rsidRDefault="00DB5CE1" w:rsidP="001939F2">
            <w:pPr>
              <w:pStyle w:val="Uivo"/>
              <w:numPr>
                <w:ilvl w:val="0"/>
                <w:numId w:val="19"/>
              </w:numPr>
            </w:pPr>
            <w:r>
              <w:t>minulý čas průběhový</w:t>
            </w:r>
          </w:p>
        </w:tc>
      </w:tr>
      <w:tr w:rsidR="00DB5CE1" w:rsidRPr="00524D9A" w14:paraId="46D9DB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DF034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8EB90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15C23E6"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D1586D0" w14:textId="77777777" w:rsidTr="00BA6B94">
        <w:tc>
          <w:tcPr>
            <w:tcW w:w="0" w:type="auto"/>
            <w:tcBorders>
              <w:top w:val="outset" w:sz="6" w:space="0" w:color="auto"/>
              <w:left w:val="outset" w:sz="6" w:space="0" w:color="auto"/>
              <w:bottom w:val="outset" w:sz="6" w:space="0" w:color="auto"/>
              <w:right w:val="outset" w:sz="6" w:space="0" w:color="auto"/>
            </w:tcBorders>
          </w:tcPr>
          <w:p w14:paraId="2EC429F6"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368A923E" w14:textId="77777777" w:rsidR="00DB5CE1" w:rsidRPr="00D3369E" w:rsidRDefault="00DB5CE1" w:rsidP="007A2F45">
            <w:pPr>
              <w:pStyle w:val="Pesah-pedm"/>
              <w:rPr>
                <w:rFonts w:eastAsia="Times New Roman"/>
                <w:lang w:eastAsia="cs-CZ" w:bidi="ar-SA"/>
              </w:rPr>
            </w:pPr>
            <w:r w:rsidRPr="3F62F363">
              <w:rPr>
                <w:rFonts w:eastAsia="Times New Roman"/>
                <w:lang w:eastAsia="cs-CZ" w:bidi="ar-SA"/>
              </w:rPr>
              <w:t xml:space="preserve">Občanská </w:t>
            </w:r>
            <w:r w:rsidRPr="007A2F45">
              <w:t>výchova</w:t>
            </w:r>
          </w:p>
          <w:p w14:paraId="7D19201F" w14:textId="77777777" w:rsidR="00DB5CE1" w:rsidRPr="00D3369E" w:rsidRDefault="00DB5CE1" w:rsidP="007A2F45">
            <w:pPr>
              <w:pStyle w:val="Pesah-ronk"/>
              <w:rPr>
                <w:rFonts w:eastAsia="Times New Roman"/>
                <w:lang w:eastAsia="cs-CZ" w:bidi="ar-SA"/>
              </w:rPr>
            </w:pPr>
            <w:r w:rsidRPr="007A2F45">
              <w:t>tercie</w:t>
            </w:r>
          </w:p>
          <w:p w14:paraId="47F25007" w14:textId="427C722D" w:rsidR="00DB5CE1" w:rsidRPr="00D3369E" w:rsidRDefault="00DB5CE1" w:rsidP="007A2F45">
            <w:pPr>
              <w:pStyle w:val="Pesah-tma"/>
              <w:rPr>
                <w:rFonts w:ascii="Arial" w:eastAsia="Times New Roman" w:hAnsi="Arial"/>
                <w:lang w:eastAsia="cs-CZ" w:bidi="ar-SA"/>
              </w:rPr>
            </w:pPr>
            <w:r w:rsidRPr="3F62F363">
              <w:rPr>
                <w:rFonts w:eastAsia="Times New Roman"/>
                <w:lang w:eastAsia="cs-CZ" w:bidi="ar-SA"/>
              </w:rPr>
              <w:t>Péče</w:t>
            </w:r>
            <w:r w:rsidR="00DD19C9">
              <w:rPr>
                <w:rFonts w:eastAsia="Times New Roman"/>
                <w:lang w:eastAsia="cs-CZ" w:bidi="ar-SA"/>
              </w:rPr>
              <w:t xml:space="preserve"> o </w:t>
            </w:r>
            <w:r w:rsidRPr="007A2F45">
              <w:t>duševní</w:t>
            </w:r>
            <w:r w:rsidRPr="3F62F363">
              <w:rPr>
                <w:rFonts w:eastAsia="Times New Roman"/>
                <w:lang w:eastAsia="cs-CZ" w:bidi="ar-SA"/>
              </w:rPr>
              <w:t xml:space="preserve"> zdraví</w:t>
            </w:r>
          </w:p>
        </w:tc>
        <w:tc>
          <w:tcPr>
            <w:tcW w:w="0" w:type="auto"/>
            <w:tcBorders>
              <w:top w:val="outset" w:sz="6" w:space="0" w:color="auto"/>
              <w:left w:val="outset" w:sz="6" w:space="0" w:color="auto"/>
              <w:bottom w:val="outset" w:sz="6" w:space="0" w:color="auto"/>
              <w:right w:val="outset" w:sz="6" w:space="0" w:color="auto"/>
            </w:tcBorders>
          </w:tcPr>
          <w:p w14:paraId="35F505AB" w14:textId="77777777" w:rsidR="00DB5CE1" w:rsidRDefault="00DB5CE1" w:rsidP="00BA6B94">
            <w:pPr>
              <w:pStyle w:val="Pesah-pedm"/>
            </w:pPr>
            <w:r>
              <w:t>Německý jazyk</w:t>
            </w:r>
          </w:p>
          <w:p w14:paraId="13E744E5" w14:textId="77777777" w:rsidR="00DB5CE1" w:rsidRDefault="00DB5CE1" w:rsidP="00BA6B94">
            <w:pPr>
              <w:pStyle w:val="Pesah-ronk"/>
            </w:pPr>
            <w:r>
              <w:t>Sexta</w:t>
            </w:r>
          </w:p>
          <w:p w14:paraId="2A4ABB84" w14:textId="77777777" w:rsidR="00DB5CE1" w:rsidRDefault="00DB5CE1" w:rsidP="00BA6B94">
            <w:pPr>
              <w:pStyle w:val="Pesah-tma"/>
            </w:pPr>
            <w:r>
              <w:t>Fakten und Berichte</w:t>
            </w:r>
          </w:p>
          <w:p w14:paraId="100884E2" w14:textId="77777777" w:rsidR="00DB5CE1" w:rsidRDefault="00DB5CE1" w:rsidP="00BA6B94">
            <w:pPr>
              <w:pStyle w:val="Pesah-ronk"/>
            </w:pPr>
            <w:r>
              <w:t>Septima</w:t>
            </w:r>
          </w:p>
          <w:p w14:paraId="31DE81FB" w14:textId="77777777" w:rsidR="00DB5CE1" w:rsidRPr="003B32CE" w:rsidRDefault="00DB5CE1" w:rsidP="00BA6B94">
            <w:pPr>
              <w:pStyle w:val="Pesah-tma"/>
            </w:pPr>
            <w:r>
              <w:t>Medien</w:t>
            </w:r>
          </w:p>
          <w:p w14:paraId="402D56A5" w14:textId="77777777" w:rsidR="00DB5CE1" w:rsidRPr="003B32CE" w:rsidRDefault="00DB5CE1" w:rsidP="00BA6B94">
            <w:pPr>
              <w:pStyle w:val="Pesah-pedm"/>
            </w:pPr>
            <w:r>
              <w:t>Španělský jazyk</w:t>
            </w:r>
          </w:p>
          <w:p w14:paraId="2661D754" w14:textId="77777777" w:rsidR="00DB5CE1" w:rsidRPr="003B32CE" w:rsidRDefault="00DB5CE1" w:rsidP="00BA6B94">
            <w:pPr>
              <w:pStyle w:val="Pesah-ronk"/>
            </w:pPr>
            <w:r>
              <w:t>Kvinta</w:t>
            </w:r>
          </w:p>
          <w:p w14:paraId="128E6DC3" w14:textId="77777777" w:rsidR="00DB5CE1" w:rsidRPr="003B32CE" w:rsidRDefault="00DB5CE1" w:rsidP="00BA6B94">
            <w:pPr>
              <w:pStyle w:val="Pesah-tma"/>
            </w:pPr>
            <w:r>
              <w:t>Lo pasado pasado está</w:t>
            </w:r>
          </w:p>
        </w:tc>
      </w:tr>
    </w:tbl>
    <w:p w14:paraId="3DE1C383" w14:textId="77777777" w:rsidR="00DB5CE1" w:rsidRPr="00170CE8" w:rsidRDefault="00DB5CE1" w:rsidP="00DB5CE1">
      <w:pPr>
        <w:pStyle w:val="Nadpis4"/>
      </w:pPr>
      <w:r>
        <w:t>Disposable world / Svět na jedno použití</w:t>
      </w:r>
    </w:p>
    <w:p w14:paraId="19164C70" w14:textId="66130624"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4D3B78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77F21F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4763FD"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FD46389"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9348EFB" w14:textId="77777777" w:rsidR="00DB5CE1" w:rsidRPr="002B209E" w:rsidRDefault="00DB5CE1" w:rsidP="00BA6B94">
            <w:pPr>
              <w:jc w:val="left"/>
              <w:rPr>
                <w:rFonts w:cstheme="minorHAnsi"/>
              </w:rPr>
            </w:pPr>
            <w:r w:rsidRPr="002B209E">
              <w:rPr>
                <w:rFonts w:cstheme="minorHAnsi"/>
              </w:rPr>
              <w:t>Žák:</w:t>
            </w:r>
          </w:p>
          <w:p w14:paraId="505E2453" w14:textId="51B83C89" w:rsidR="00DB5CE1" w:rsidRPr="00D3369E" w:rsidRDefault="00DB5CE1" w:rsidP="000427F0">
            <w:pPr>
              <w:pStyle w:val="Vstupy"/>
            </w:pPr>
            <w:r>
              <w:t>vhodně užívá názvů pro balení</w:t>
            </w:r>
            <w:r w:rsidR="00DD19C9">
              <w:t xml:space="preserve"> a </w:t>
            </w:r>
            <w:r>
              <w:t>porcování běžného spotřebního zboží</w:t>
            </w:r>
            <w:r w:rsidR="00DD19C9">
              <w:t xml:space="preserve"> a </w:t>
            </w:r>
            <w:r>
              <w:t>potravin (P)</w:t>
            </w:r>
          </w:p>
          <w:p w14:paraId="46A468A2" w14:textId="5C782D06" w:rsidR="00DB5CE1" w:rsidRPr="00D3369E" w:rsidRDefault="00DB5CE1" w:rsidP="000427F0">
            <w:pPr>
              <w:pStyle w:val="Vstupy"/>
            </w:pPr>
            <w:r>
              <w:t>gramaticky správně se zeptá</w:t>
            </w:r>
            <w:r w:rsidR="00DD19C9">
              <w:t xml:space="preserve"> a </w:t>
            </w:r>
            <w:r>
              <w:t>odpoví na množství (I)</w:t>
            </w:r>
          </w:p>
          <w:p w14:paraId="2C4ED895" w14:textId="3494EA7A" w:rsidR="00DB5CE1" w:rsidRPr="00D3369E" w:rsidRDefault="00DB5CE1" w:rsidP="000427F0">
            <w:pPr>
              <w:pStyle w:val="Vstupy"/>
            </w:pPr>
            <w:r>
              <w:t>popíše věci, které užívá, jídlo</w:t>
            </w:r>
            <w:r w:rsidR="00DD19C9">
              <w:t xml:space="preserve"> a </w:t>
            </w:r>
            <w:r>
              <w:t>pití, které spotřebuje během týdne</w:t>
            </w:r>
            <w:r w:rsidR="00DD19C9">
              <w:t xml:space="preserve"> a v </w:t>
            </w:r>
            <w:r>
              <w:t>jakém množství (P)</w:t>
            </w:r>
          </w:p>
          <w:p w14:paraId="67D79BC7" w14:textId="7CE0CEC0" w:rsidR="00DB5CE1" w:rsidRPr="00D3369E" w:rsidRDefault="00DB5CE1" w:rsidP="000427F0">
            <w:pPr>
              <w:pStyle w:val="Vstupy"/>
            </w:pPr>
            <w:r>
              <w:t>postihne hlavní body čteného textu</w:t>
            </w:r>
            <w:r w:rsidR="00DD19C9">
              <w:t xml:space="preserve"> o </w:t>
            </w:r>
            <w:r>
              <w:t>lidech, kteří se snaží žít ekologicky</w:t>
            </w:r>
            <w:r w:rsidR="00DD19C9">
              <w:t xml:space="preserve"> a </w:t>
            </w:r>
            <w:r>
              <w:t>sdělí svůj názor na jejich počin (P)</w:t>
            </w:r>
          </w:p>
          <w:p w14:paraId="557FFE5A" w14:textId="3EF4DDC6" w:rsidR="00DB5CE1" w:rsidRPr="00D3369E" w:rsidRDefault="00DB5CE1" w:rsidP="000427F0">
            <w:pPr>
              <w:pStyle w:val="Vstupy"/>
            </w:pPr>
            <w:r>
              <w:t>rozvitou formou popíše</w:t>
            </w:r>
            <w:r w:rsidR="00DD19C9">
              <w:t xml:space="preserve"> a </w:t>
            </w:r>
            <w:r>
              <w:t>charakterizuje lidi, věci</w:t>
            </w:r>
            <w:r w:rsidR="00DD19C9">
              <w:t xml:space="preserve"> a </w:t>
            </w:r>
            <w:r>
              <w:t>místa ve svém blízkém okolí (P)</w:t>
            </w:r>
          </w:p>
          <w:p w14:paraId="2A4DB377" w14:textId="63928D0B" w:rsidR="00DB5CE1" w:rsidRPr="00D3369E" w:rsidRDefault="00DB5CE1" w:rsidP="000427F0">
            <w:pPr>
              <w:pStyle w:val="Vstupy"/>
            </w:pPr>
            <w:r>
              <w:t>postihne hlavní body</w:t>
            </w:r>
            <w:r w:rsidR="00DD19C9">
              <w:t xml:space="preserve"> a </w:t>
            </w:r>
            <w:r>
              <w:t>hlavní myšlenku slyšeného proslovu</w:t>
            </w:r>
            <w:r w:rsidR="00DD19C9">
              <w:t xml:space="preserve"> o </w:t>
            </w:r>
            <w:r>
              <w:t>problému plastikových obalů (R)</w:t>
            </w:r>
          </w:p>
          <w:p w14:paraId="01EA9DDF" w14:textId="746512A7" w:rsidR="00DB5CE1" w:rsidRPr="00D3369E" w:rsidRDefault="00DB5CE1" w:rsidP="000427F0">
            <w:pPr>
              <w:pStyle w:val="Vstupy"/>
            </w:pPr>
            <w:r>
              <w:lastRenderedPageBreak/>
              <w:t>postihne obsah čteného krátkého, populárně naučného článku</w:t>
            </w:r>
            <w:r w:rsidR="00DD19C9">
              <w:t xml:space="preserve"> o </w:t>
            </w:r>
            <w:r>
              <w:t>problému plastikových obalů</w:t>
            </w:r>
            <w:r w:rsidR="00DD19C9">
              <w:t xml:space="preserve"> a </w:t>
            </w:r>
            <w:r>
              <w:t>zaujme</w:t>
            </w:r>
            <w:r w:rsidR="00DD19C9">
              <w:t xml:space="preserve"> k </w:t>
            </w:r>
            <w:r>
              <w:t>němu své stanovisko (P)</w:t>
            </w:r>
          </w:p>
          <w:p w14:paraId="20B72BFC" w14:textId="64C225CE" w:rsidR="00DB5CE1" w:rsidRPr="00D3369E" w:rsidRDefault="00DB5CE1" w:rsidP="000427F0">
            <w:pPr>
              <w:pStyle w:val="Vstupy"/>
            </w:pPr>
            <w:r>
              <w:t>diskutuje</w:t>
            </w:r>
            <w:r w:rsidR="00DD19C9">
              <w:t xml:space="preserve"> s </w:t>
            </w:r>
            <w:r>
              <w:t>kamarády</w:t>
            </w:r>
            <w:r w:rsidR="00DD19C9">
              <w:t xml:space="preserve"> o </w:t>
            </w:r>
            <w:r>
              <w:t>problematice odpadu</w:t>
            </w:r>
            <w:r w:rsidR="00DD19C9">
              <w:t xml:space="preserve"> a </w:t>
            </w:r>
            <w:r>
              <w:t>jeho ekologické likvidaci (I)</w:t>
            </w:r>
          </w:p>
          <w:p w14:paraId="2E1F3054" w14:textId="08AA8EE3" w:rsidR="00DB5CE1" w:rsidRPr="00D3369E" w:rsidRDefault="00DB5CE1" w:rsidP="000427F0">
            <w:pPr>
              <w:pStyle w:val="Vstupy"/>
            </w:pPr>
            <w:r>
              <w:t>pohovoří</w:t>
            </w:r>
            <w:r w:rsidR="00DD19C9">
              <w:t xml:space="preserve"> s </w:t>
            </w:r>
            <w:r>
              <w:t>kamarády</w:t>
            </w:r>
            <w:r w:rsidR="00DD19C9">
              <w:t xml:space="preserve"> o </w:t>
            </w:r>
            <w:r>
              <w:t>svých stravovacích zvyklostech (I)</w:t>
            </w:r>
          </w:p>
          <w:p w14:paraId="7D8DBF75" w14:textId="169CB682" w:rsidR="00DB5CE1" w:rsidRPr="00D3369E" w:rsidRDefault="00DB5CE1" w:rsidP="000427F0">
            <w:pPr>
              <w:pStyle w:val="Vstupy"/>
            </w:pPr>
            <w:r>
              <w:t>neformálním způsobem nabídne pomoc</w:t>
            </w:r>
            <w:r w:rsidR="00DD19C9">
              <w:t xml:space="preserve"> a </w:t>
            </w:r>
            <w:r>
              <w:t>požádá</w:t>
            </w:r>
            <w:r w:rsidR="00DD19C9">
              <w:t xml:space="preserve"> o </w:t>
            </w:r>
            <w:r>
              <w:t>ní</w:t>
            </w:r>
            <w:r w:rsidR="00DD19C9">
              <w:t xml:space="preserve"> v </w:t>
            </w:r>
            <w:r>
              <w:t>běžných situacích, jako je příprava společenské akce, rodinný nákup, úklid, práce na úkolu</w:t>
            </w:r>
            <w:r w:rsidR="00DD19C9">
              <w:t xml:space="preserve"> a </w:t>
            </w:r>
            <w:r>
              <w:t>podobně (P)</w:t>
            </w:r>
          </w:p>
          <w:p w14:paraId="41F6ED81" w14:textId="7BA4F515" w:rsidR="00DB5CE1" w:rsidRPr="00B82E93" w:rsidRDefault="00DB5CE1" w:rsidP="000427F0">
            <w:pPr>
              <w:pStyle w:val="Vstupy"/>
            </w:pPr>
            <w:r>
              <w:t>napíše formální dopis na úřad</w:t>
            </w:r>
            <w:r w:rsidR="00DD19C9">
              <w:t xml:space="preserve"> o </w:t>
            </w:r>
            <w:r>
              <w:t>lokální problematice znečištění životního prostředí ve svém městě</w:t>
            </w:r>
            <w:r w:rsidR="00DD19C9">
              <w:t xml:space="preserve"> a </w:t>
            </w:r>
            <w:r>
              <w:t>navrhne řešení (P)</w:t>
            </w:r>
          </w:p>
        </w:tc>
        <w:tc>
          <w:tcPr>
            <w:tcW w:w="2500" w:type="pct"/>
            <w:gridSpan w:val="2"/>
            <w:tcBorders>
              <w:top w:val="outset" w:sz="6" w:space="0" w:color="auto"/>
              <w:left w:val="outset" w:sz="6" w:space="0" w:color="auto"/>
              <w:bottom w:val="outset" w:sz="6" w:space="0" w:color="auto"/>
              <w:right w:val="outset" w:sz="6" w:space="0" w:color="auto"/>
            </w:tcBorders>
          </w:tcPr>
          <w:p w14:paraId="39024D66" w14:textId="1CB2CCA5" w:rsidR="00DB5CE1" w:rsidRPr="00D3369E" w:rsidRDefault="00DB5CE1" w:rsidP="001939F2">
            <w:pPr>
              <w:pStyle w:val="Uivo"/>
              <w:numPr>
                <w:ilvl w:val="0"/>
                <w:numId w:val="19"/>
              </w:numPr>
            </w:pPr>
            <w:r>
              <w:lastRenderedPageBreak/>
              <w:t>běžné věci</w:t>
            </w:r>
            <w:r w:rsidR="00DD19C9">
              <w:t xml:space="preserve"> v </w:t>
            </w:r>
            <w:r>
              <w:t>domácnosti</w:t>
            </w:r>
          </w:p>
          <w:p w14:paraId="28600C3C" w14:textId="3954140A" w:rsidR="00DB5CE1" w:rsidRPr="00D3369E" w:rsidRDefault="00DB5CE1" w:rsidP="001939F2">
            <w:pPr>
              <w:pStyle w:val="Uivo"/>
              <w:numPr>
                <w:ilvl w:val="0"/>
                <w:numId w:val="19"/>
              </w:numPr>
            </w:pPr>
            <w:r>
              <w:t>životní prostředí, znečištění životního prostředí</w:t>
            </w:r>
            <w:r w:rsidR="00DD19C9">
              <w:t xml:space="preserve"> a </w:t>
            </w:r>
            <w:r>
              <w:t>jeho ochrana</w:t>
            </w:r>
          </w:p>
          <w:p w14:paraId="07C22CE5" w14:textId="1042146E" w:rsidR="00DB5CE1" w:rsidRPr="00D3369E" w:rsidRDefault="00DB5CE1" w:rsidP="001939F2">
            <w:pPr>
              <w:pStyle w:val="Uivo"/>
              <w:numPr>
                <w:ilvl w:val="0"/>
                <w:numId w:val="19"/>
              </w:numPr>
            </w:pPr>
            <w:r>
              <w:t>vyjádření množství, počitatelná</w:t>
            </w:r>
            <w:r w:rsidR="00DD19C9">
              <w:t xml:space="preserve"> a </w:t>
            </w:r>
            <w:r>
              <w:t>nepočitatelná podstatná jména</w:t>
            </w:r>
          </w:p>
          <w:p w14:paraId="3F411187" w14:textId="77777777" w:rsidR="00DB5CE1" w:rsidRPr="00D3369E" w:rsidRDefault="00DB5CE1" w:rsidP="001939F2">
            <w:pPr>
              <w:pStyle w:val="Uivo"/>
              <w:numPr>
                <w:ilvl w:val="0"/>
                <w:numId w:val="19"/>
              </w:numPr>
            </w:pPr>
            <w:r>
              <w:t>příliš mnoho, ne dost</w:t>
            </w:r>
          </w:p>
          <w:p w14:paraId="3E4A34B2" w14:textId="77777777" w:rsidR="00DB5CE1" w:rsidRPr="00B82E93" w:rsidRDefault="00DB5CE1" w:rsidP="001939F2">
            <w:pPr>
              <w:pStyle w:val="Uivo"/>
              <w:numPr>
                <w:ilvl w:val="0"/>
                <w:numId w:val="19"/>
              </w:numPr>
            </w:pPr>
            <w:r>
              <w:t>vztažná zájmena</w:t>
            </w:r>
          </w:p>
        </w:tc>
      </w:tr>
      <w:tr w:rsidR="00DB5CE1" w:rsidRPr="00524D9A" w14:paraId="73CAEBB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FB549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1E7F15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21F54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47FB66C" w14:textId="77777777" w:rsidTr="00BA6B94">
        <w:tc>
          <w:tcPr>
            <w:tcW w:w="0" w:type="auto"/>
            <w:tcBorders>
              <w:top w:val="outset" w:sz="6" w:space="0" w:color="auto"/>
              <w:left w:val="outset" w:sz="6" w:space="0" w:color="auto"/>
              <w:bottom w:val="outset" w:sz="6" w:space="0" w:color="auto"/>
              <w:right w:val="outset" w:sz="6" w:space="0" w:color="auto"/>
            </w:tcBorders>
          </w:tcPr>
          <w:p w14:paraId="4AC0FC22"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6895708D" w14:textId="77777777" w:rsidR="00DB5CE1" w:rsidRPr="00D3369E" w:rsidRDefault="00DB5CE1" w:rsidP="007A2F45">
            <w:pPr>
              <w:pStyle w:val="Pesah-pedm"/>
              <w:rPr>
                <w:rFonts w:eastAsia="Times New Roman"/>
                <w:lang w:eastAsia="cs-CZ" w:bidi="ar-SA"/>
              </w:rPr>
            </w:pPr>
            <w:r w:rsidRPr="007A2F45">
              <w:t>Zeměpis</w:t>
            </w:r>
          </w:p>
          <w:p w14:paraId="480BC702" w14:textId="77777777" w:rsidR="00DB5CE1" w:rsidRPr="00D3369E" w:rsidRDefault="00DB5CE1" w:rsidP="007A2F45">
            <w:pPr>
              <w:pStyle w:val="Pesah-ronk"/>
              <w:rPr>
                <w:rFonts w:eastAsia="Times New Roman"/>
                <w:lang w:eastAsia="cs-CZ" w:bidi="ar-SA"/>
              </w:rPr>
            </w:pPr>
            <w:r w:rsidRPr="007A2F45">
              <w:t>prima</w:t>
            </w:r>
          </w:p>
          <w:p w14:paraId="06DE8640" w14:textId="77777777" w:rsidR="00DB5CE1" w:rsidRPr="00D3369E" w:rsidRDefault="00DB5CE1" w:rsidP="007A2F45">
            <w:pPr>
              <w:pStyle w:val="Pesah-tma"/>
              <w:rPr>
                <w:rFonts w:eastAsia="Times New Roman"/>
                <w:lang w:eastAsia="cs-CZ" w:bidi="ar-SA"/>
              </w:rPr>
            </w:pPr>
            <w:r w:rsidRPr="3F62F363">
              <w:rPr>
                <w:rFonts w:eastAsia="Times New Roman"/>
                <w:lang w:eastAsia="cs-CZ" w:bidi="ar-SA"/>
              </w:rPr>
              <w:t>Ekologie, ochrana přírody</w:t>
            </w:r>
          </w:p>
          <w:p w14:paraId="21D0F5A8" w14:textId="77777777" w:rsidR="00DB5CE1" w:rsidRPr="00D3369E" w:rsidRDefault="00DB5CE1" w:rsidP="007A2F45">
            <w:pPr>
              <w:pStyle w:val="Pesah-pedm"/>
              <w:rPr>
                <w:rFonts w:eastAsia="Times New Roman"/>
                <w:lang w:eastAsia="cs-CZ" w:bidi="ar-SA"/>
              </w:rPr>
            </w:pPr>
            <w:r w:rsidRPr="007A2F45">
              <w:t>Zeměpis</w:t>
            </w:r>
          </w:p>
          <w:p w14:paraId="686CEE8B" w14:textId="77777777" w:rsidR="00DB5CE1" w:rsidRPr="00D3369E" w:rsidRDefault="00DB5CE1" w:rsidP="007A2F45">
            <w:pPr>
              <w:pStyle w:val="Pesah-ronk"/>
              <w:rPr>
                <w:rFonts w:eastAsia="Times New Roman"/>
                <w:lang w:eastAsia="cs-CZ" w:bidi="ar-SA"/>
              </w:rPr>
            </w:pPr>
            <w:r w:rsidRPr="007A2F45">
              <w:t>tercie</w:t>
            </w:r>
          </w:p>
          <w:p w14:paraId="36083366" w14:textId="40ED31A8" w:rsidR="00DB5CE1" w:rsidRPr="00D3369E" w:rsidRDefault="00DB5CE1" w:rsidP="007A2F45">
            <w:pPr>
              <w:pStyle w:val="Pesah-tma"/>
              <w:rPr>
                <w:rFonts w:ascii="Arial" w:eastAsia="Times New Roman" w:hAnsi="Arial"/>
                <w:lang w:eastAsia="cs-CZ" w:bidi="ar-SA"/>
              </w:rPr>
            </w:pPr>
            <w:r w:rsidRPr="3F62F363">
              <w:rPr>
                <w:rFonts w:eastAsia="Times New Roman"/>
                <w:lang w:eastAsia="cs-CZ" w:bidi="ar-SA"/>
              </w:rPr>
              <w:t>Krajina</w:t>
            </w:r>
            <w:r w:rsidR="00DD19C9">
              <w:rPr>
                <w:rFonts w:eastAsia="Times New Roman"/>
                <w:lang w:eastAsia="cs-CZ" w:bidi="ar-SA"/>
              </w:rPr>
              <w:t xml:space="preserve"> a </w:t>
            </w:r>
            <w:r w:rsidRPr="3F62F363">
              <w:rPr>
                <w:rFonts w:eastAsia="Times New Roman"/>
                <w:lang w:eastAsia="cs-CZ" w:bidi="ar-SA"/>
              </w:rPr>
              <w:t>životní prostředí</w:t>
            </w:r>
          </w:p>
        </w:tc>
        <w:tc>
          <w:tcPr>
            <w:tcW w:w="0" w:type="auto"/>
            <w:tcBorders>
              <w:top w:val="outset" w:sz="6" w:space="0" w:color="auto"/>
              <w:left w:val="outset" w:sz="6" w:space="0" w:color="auto"/>
              <w:bottom w:val="outset" w:sz="6" w:space="0" w:color="auto"/>
              <w:right w:val="outset" w:sz="6" w:space="0" w:color="auto"/>
            </w:tcBorders>
          </w:tcPr>
          <w:p w14:paraId="73A88EEB" w14:textId="77777777" w:rsidR="00DB5CE1" w:rsidRPr="00524D9A" w:rsidRDefault="00DB5CE1" w:rsidP="00BA6B94">
            <w:pPr>
              <w:jc w:val="left"/>
              <w:rPr>
                <w:i/>
                <w:sz w:val="18"/>
              </w:rPr>
            </w:pPr>
          </w:p>
        </w:tc>
      </w:tr>
    </w:tbl>
    <w:p w14:paraId="52861A2F" w14:textId="42A26263" w:rsidR="00DB5CE1" w:rsidRPr="00170CE8" w:rsidRDefault="00DB5CE1" w:rsidP="00DB5CE1">
      <w:pPr>
        <w:pStyle w:val="Nadpis4"/>
      </w:pPr>
      <w:r>
        <w:t>Life online / Život</w:t>
      </w:r>
      <w:r w:rsidR="00DD19C9">
        <w:t xml:space="preserve"> v </w:t>
      </w:r>
      <w:r>
        <w:t>síti</w:t>
      </w:r>
    </w:p>
    <w:p w14:paraId="7DA76BD1" w14:textId="124257EA"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96506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E01C9A"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B5F42C"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31FB2A0"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73BB8B93" w14:textId="77777777" w:rsidR="00DB5CE1" w:rsidRPr="002B209E" w:rsidRDefault="00DB5CE1" w:rsidP="00BA6B94">
            <w:pPr>
              <w:jc w:val="left"/>
              <w:rPr>
                <w:rFonts w:cstheme="minorHAnsi"/>
              </w:rPr>
            </w:pPr>
            <w:r w:rsidRPr="002B209E">
              <w:rPr>
                <w:rFonts w:cstheme="minorHAnsi"/>
              </w:rPr>
              <w:t>Žák:</w:t>
            </w:r>
          </w:p>
          <w:p w14:paraId="7CE67EBC" w14:textId="77777777" w:rsidR="00DB5CE1" w:rsidRPr="00D3369E" w:rsidRDefault="00DB5CE1" w:rsidP="000427F0">
            <w:pPr>
              <w:pStyle w:val="Vstupy"/>
            </w:pPr>
            <w:r>
              <w:t>rozumí běžné počítačové terminologii (R)</w:t>
            </w:r>
          </w:p>
          <w:p w14:paraId="3198E7B6" w14:textId="408D833D" w:rsidR="00DB5CE1" w:rsidRPr="00D3369E" w:rsidRDefault="00DB5CE1" w:rsidP="000427F0">
            <w:pPr>
              <w:pStyle w:val="Vstupy"/>
            </w:pPr>
            <w:r>
              <w:t>zeptá se jiných na jejich životní zážitky</w:t>
            </w:r>
            <w:r w:rsidR="00DD19C9">
              <w:t xml:space="preserve"> a </w:t>
            </w:r>
            <w:r>
              <w:t>na podobné otázky odpoví (I)</w:t>
            </w:r>
          </w:p>
          <w:p w14:paraId="51FDFCDE" w14:textId="0BDB1486" w:rsidR="00DB5CE1" w:rsidRPr="00D3369E" w:rsidRDefault="00DB5CE1" w:rsidP="000427F0">
            <w:pPr>
              <w:pStyle w:val="Vstupy"/>
            </w:pPr>
            <w:r>
              <w:t>rozumí hlavním bodům čteného, krátkého populárně naučného textu</w:t>
            </w:r>
            <w:r w:rsidR="00DD19C9">
              <w:t xml:space="preserve"> o </w:t>
            </w:r>
            <w:r>
              <w:t>počítačové závislosti, postihne jeho hlavní myšlenku</w:t>
            </w:r>
            <w:r w:rsidR="00DD19C9">
              <w:t xml:space="preserve"> a </w:t>
            </w:r>
            <w:r>
              <w:t>zaujme</w:t>
            </w:r>
            <w:r w:rsidR="00DD19C9">
              <w:t xml:space="preserve"> k </w:t>
            </w:r>
            <w:r>
              <w:t>němu své stanovisko (R, P)</w:t>
            </w:r>
          </w:p>
          <w:p w14:paraId="17DAC2FE" w14:textId="757F92B7" w:rsidR="00DB5CE1" w:rsidRPr="00D3369E" w:rsidRDefault="00DB5CE1" w:rsidP="000427F0">
            <w:pPr>
              <w:pStyle w:val="Vstupy"/>
            </w:pPr>
            <w:r>
              <w:t>s textovou nápovědou zachytí hledané informace</w:t>
            </w:r>
            <w:r w:rsidR="00DD19C9">
              <w:t xml:space="preserve"> v </w:t>
            </w:r>
            <w:r>
              <w:t>slyšeném rozhovoru</w:t>
            </w:r>
            <w:r w:rsidR="00DD19C9">
              <w:t xml:space="preserve"> o </w:t>
            </w:r>
            <w:r>
              <w:t>využívání internetu (R)</w:t>
            </w:r>
          </w:p>
          <w:p w14:paraId="3E7744CB" w14:textId="4A3BE5AE" w:rsidR="00DB5CE1" w:rsidRPr="00D3369E" w:rsidRDefault="00DB5CE1" w:rsidP="000427F0">
            <w:pPr>
              <w:pStyle w:val="Vstupy"/>
            </w:pPr>
            <w:r>
              <w:t>jednoduchým způsobem sdělí, do jaké míry</w:t>
            </w:r>
            <w:r w:rsidR="00DD19C9">
              <w:t xml:space="preserve"> a k </w:t>
            </w:r>
            <w:r>
              <w:t>čemu využívá internet</w:t>
            </w:r>
            <w:r w:rsidR="00DD19C9">
              <w:t xml:space="preserve"> a </w:t>
            </w:r>
            <w:r>
              <w:t>výpočetní technologii (P)</w:t>
            </w:r>
          </w:p>
          <w:p w14:paraId="0096F445" w14:textId="2E2FCC4D" w:rsidR="00DB5CE1" w:rsidRPr="00D3369E" w:rsidRDefault="00DB5CE1" w:rsidP="000427F0">
            <w:pPr>
              <w:pStyle w:val="Vstupy"/>
            </w:pPr>
            <w:r>
              <w:t>diskutuje</w:t>
            </w:r>
            <w:r w:rsidR="00DD19C9">
              <w:t xml:space="preserve"> o </w:t>
            </w:r>
            <w:r>
              <w:t>zneužívání internetu</w:t>
            </w:r>
            <w:r w:rsidR="00DD19C9">
              <w:t xml:space="preserve"> a o </w:t>
            </w:r>
            <w:r>
              <w:t>internetové kriminalitě (I)</w:t>
            </w:r>
          </w:p>
          <w:p w14:paraId="3A25AA59" w14:textId="6253F513" w:rsidR="00DB5CE1" w:rsidRPr="00D3369E" w:rsidRDefault="00DB5CE1" w:rsidP="000427F0">
            <w:pPr>
              <w:pStyle w:val="Vstupy"/>
            </w:pPr>
            <w:r>
              <w:t>zeptá se kamarádů na jejich zkušenosti</w:t>
            </w:r>
            <w:r w:rsidR="00DD19C9">
              <w:t xml:space="preserve"> s </w:t>
            </w:r>
            <w:r>
              <w:t>využíváním internetu</w:t>
            </w:r>
            <w:r w:rsidR="00DD19C9">
              <w:t xml:space="preserve"> a </w:t>
            </w:r>
            <w:r>
              <w:t>na podobné otázky odpoví (I)</w:t>
            </w:r>
          </w:p>
          <w:p w14:paraId="5204E369" w14:textId="1C58E04F" w:rsidR="00DB5CE1" w:rsidRPr="00D3369E" w:rsidRDefault="00DB5CE1" w:rsidP="000427F0">
            <w:pPr>
              <w:pStyle w:val="Vstupy"/>
            </w:pPr>
            <w:r>
              <w:t>omluví se blízkým za způsobenou škodu nebo újmu</w:t>
            </w:r>
            <w:r w:rsidR="00DD19C9">
              <w:t xml:space="preserve"> a </w:t>
            </w:r>
            <w:r>
              <w:t>vysvětlí, jak</w:t>
            </w:r>
            <w:r w:rsidR="00DD19C9">
              <w:t xml:space="preserve"> k </w:t>
            </w:r>
            <w:r>
              <w:t>nehodě došlo (P)</w:t>
            </w:r>
          </w:p>
          <w:p w14:paraId="2095189A" w14:textId="7AE00BB1" w:rsidR="00DB5CE1" w:rsidRPr="00B82E93" w:rsidRDefault="00DB5CE1" w:rsidP="000427F0">
            <w:pPr>
              <w:pStyle w:val="Vstupy"/>
            </w:pPr>
            <w:r>
              <w:t>formou strukturované úvahy napíše svůj názor na využívání internetu, internetové služby</w:t>
            </w:r>
            <w:r w:rsidR="00DD19C9">
              <w:t xml:space="preserve"> a </w:t>
            </w:r>
            <w:r>
              <w:t>prostředky</w:t>
            </w:r>
            <w:r w:rsidR="00DD19C9">
              <w:t xml:space="preserve"> a </w:t>
            </w:r>
            <w:r>
              <w:t>na počítačovou závislost (P)</w:t>
            </w:r>
          </w:p>
        </w:tc>
        <w:tc>
          <w:tcPr>
            <w:tcW w:w="2500" w:type="pct"/>
            <w:gridSpan w:val="2"/>
            <w:tcBorders>
              <w:top w:val="outset" w:sz="6" w:space="0" w:color="auto"/>
              <w:left w:val="outset" w:sz="6" w:space="0" w:color="auto"/>
              <w:bottom w:val="outset" w:sz="6" w:space="0" w:color="auto"/>
              <w:right w:val="outset" w:sz="6" w:space="0" w:color="auto"/>
            </w:tcBorders>
          </w:tcPr>
          <w:p w14:paraId="12DD7D2D" w14:textId="6AAA172A" w:rsidR="00DB5CE1" w:rsidRPr="00D30931" w:rsidRDefault="00DB5CE1" w:rsidP="001939F2">
            <w:pPr>
              <w:pStyle w:val="Uivo"/>
              <w:numPr>
                <w:ilvl w:val="0"/>
                <w:numId w:val="19"/>
              </w:numPr>
            </w:pPr>
            <w:r>
              <w:t>internet</w:t>
            </w:r>
            <w:r w:rsidR="00DD19C9">
              <w:t xml:space="preserve"> a </w:t>
            </w:r>
            <w:r>
              <w:t>jeho využití</w:t>
            </w:r>
          </w:p>
          <w:p w14:paraId="5617E7C9" w14:textId="77777777" w:rsidR="00DB5CE1" w:rsidRPr="00D30931" w:rsidRDefault="00DB5CE1" w:rsidP="001939F2">
            <w:pPr>
              <w:pStyle w:val="Uivo"/>
              <w:numPr>
                <w:ilvl w:val="0"/>
                <w:numId w:val="19"/>
              </w:numPr>
            </w:pPr>
            <w:r>
              <w:t>internetová kriminalita</w:t>
            </w:r>
          </w:p>
          <w:p w14:paraId="6E23EBF3" w14:textId="77777777" w:rsidR="00DB5CE1" w:rsidRPr="00B82E93" w:rsidRDefault="00DB5CE1" w:rsidP="001939F2">
            <w:pPr>
              <w:pStyle w:val="Uivo"/>
              <w:numPr>
                <w:ilvl w:val="0"/>
                <w:numId w:val="19"/>
              </w:numPr>
            </w:pPr>
            <w:r>
              <w:t>předpřítomný čas prostý</w:t>
            </w:r>
          </w:p>
        </w:tc>
      </w:tr>
      <w:tr w:rsidR="00DB5CE1" w:rsidRPr="00524D9A" w14:paraId="6B76BBD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148CF4"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70249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E3968D0"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BBE8466" w14:textId="77777777" w:rsidTr="00BA6B94">
        <w:tc>
          <w:tcPr>
            <w:tcW w:w="0" w:type="auto"/>
            <w:tcBorders>
              <w:top w:val="outset" w:sz="6" w:space="0" w:color="auto"/>
              <w:left w:val="outset" w:sz="6" w:space="0" w:color="auto"/>
              <w:bottom w:val="outset" w:sz="6" w:space="0" w:color="auto"/>
              <w:right w:val="outset" w:sz="6" w:space="0" w:color="auto"/>
            </w:tcBorders>
          </w:tcPr>
          <w:p w14:paraId="4512185A" w14:textId="77777777" w:rsidR="00DB5CE1" w:rsidRPr="00D30931" w:rsidRDefault="00DB5CE1" w:rsidP="00BA6B94">
            <w:pPr>
              <w:jc w:val="left"/>
              <w:rPr>
                <w:sz w:val="16"/>
                <w:szCs w:val="16"/>
              </w:rPr>
            </w:pPr>
          </w:p>
        </w:tc>
        <w:tc>
          <w:tcPr>
            <w:tcW w:w="0" w:type="auto"/>
            <w:gridSpan w:val="2"/>
            <w:tcBorders>
              <w:top w:val="outset" w:sz="6" w:space="0" w:color="auto"/>
              <w:left w:val="outset" w:sz="6" w:space="0" w:color="auto"/>
              <w:bottom w:val="outset" w:sz="6" w:space="0" w:color="auto"/>
              <w:right w:val="outset" w:sz="6" w:space="0" w:color="auto"/>
            </w:tcBorders>
          </w:tcPr>
          <w:p w14:paraId="623D1354" w14:textId="463AA5EC" w:rsidR="00DB5CE1" w:rsidRPr="00D30931" w:rsidRDefault="00DB5CE1" w:rsidP="00BA6B94">
            <w:pPr>
              <w:pStyle w:val="Pesah-pedm"/>
              <w:rPr>
                <w:rFonts w:ascii="Times New Roman" w:hAnsi="Times New Roman" w:cs="Times New Roman"/>
              </w:rPr>
            </w:pPr>
            <w:r>
              <w:t>Informatika</w:t>
            </w:r>
            <w:r w:rsidR="00DD19C9">
              <w:t xml:space="preserve"> a </w:t>
            </w:r>
            <w:r>
              <w:t>výpočetní technika</w:t>
            </w:r>
          </w:p>
          <w:p w14:paraId="5C1B672A" w14:textId="77777777" w:rsidR="00DB5CE1" w:rsidRPr="00D30931" w:rsidRDefault="00DB5CE1" w:rsidP="00BA6B94">
            <w:pPr>
              <w:pStyle w:val="Pesah-ronk"/>
            </w:pPr>
            <w:r>
              <w:t>tercie</w:t>
            </w:r>
          </w:p>
          <w:p w14:paraId="22519472" w14:textId="4034C4C3" w:rsidR="00DB5CE1" w:rsidRPr="00D30931" w:rsidRDefault="00DB5CE1" w:rsidP="00BA6B94">
            <w:pPr>
              <w:pStyle w:val="Pesah-tma"/>
            </w:pPr>
            <w:r>
              <w:t>Základy práce</w:t>
            </w:r>
            <w:r w:rsidR="00DD19C9">
              <w:t xml:space="preserve"> s </w:t>
            </w:r>
            <w:r>
              <w:t>internetem</w:t>
            </w:r>
          </w:p>
          <w:p w14:paraId="2EB89941" w14:textId="77777777" w:rsidR="00DB5CE1" w:rsidRPr="00D30931" w:rsidRDefault="00DB5CE1" w:rsidP="00BA6B94">
            <w:pPr>
              <w:pStyle w:val="Pesah-pedm"/>
            </w:pPr>
            <w:r>
              <w:t>Občanská výchova</w:t>
            </w:r>
          </w:p>
          <w:p w14:paraId="7ADC2328" w14:textId="77777777" w:rsidR="00DB5CE1" w:rsidRPr="00D30931" w:rsidRDefault="00DB5CE1" w:rsidP="00BA6B94">
            <w:pPr>
              <w:pStyle w:val="Pesah-ronk"/>
            </w:pPr>
            <w:r>
              <w:t>tercie</w:t>
            </w:r>
          </w:p>
          <w:p w14:paraId="6A3DBFD9" w14:textId="77777777" w:rsidR="00DB5CE1" w:rsidRPr="00D30931" w:rsidRDefault="00DB5CE1" w:rsidP="00BA6B94">
            <w:pPr>
              <w:pStyle w:val="Pesah-tma"/>
              <w:rPr>
                <w:rFonts w:eastAsia="Times New Roman" w:cs="Arial"/>
                <w:color w:val="000000"/>
                <w:lang w:eastAsia="cs-CZ" w:bidi="ar-SA"/>
              </w:rPr>
            </w:pPr>
            <w:r>
              <w:t>Osobní bezpečí</w:t>
            </w:r>
          </w:p>
        </w:tc>
        <w:tc>
          <w:tcPr>
            <w:tcW w:w="0" w:type="auto"/>
            <w:tcBorders>
              <w:top w:val="outset" w:sz="6" w:space="0" w:color="auto"/>
              <w:left w:val="outset" w:sz="6" w:space="0" w:color="auto"/>
              <w:bottom w:val="outset" w:sz="6" w:space="0" w:color="auto"/>
              <w:right w:val="outset" w:sz="6" w:space="0" w:color="auto"/>
            </w:tcBorders>
          </w:tcPr>
          <w:p w14:paraId="5DF5CDA8" w14:textId="77777777" w:rsidR="00DB5CE1" w:rsidRDefault="00DB5CE1" w:rsidP="007A2F45">
            <w:pPr>
              <w:pStyle w:val="Pesah-pedm"/>
            </w:pPr>
            <w:r w:rsidRPr="007A2F45">
              <w:t>Německý</w:t>
            </w:r>
            <w:r>
              <w:t xml:space="preserve"> jazyk</w:t>
            </w:r>
          </w:p>
          <w:p w14:paraId="39DFA077" w14:textId="77777777" w:rsidR="00DB5CE1" w:rsidRDefault="00DB5CE1" w:rsidP="00BA6B94">
            <w:pPr>
              <w:pStyle w:val="Pesah-ronk"/>
            </w:pPr>
            <w:r>
              <w:t>Septima</w:t>
            </w:r>
          </w:p>
          <w:p w14:paraId="531BC76D" w14:textId="77777777" w:rsidR="00DB5CE1" w:rsidRPr="00941871" w:rsidRDefault="00DB5CE1" w:rsidP="00BA6B94">
            <w:pPr>
              <w:pStyle w:val="Pesah-tma"/>
            </w:pPr>
            <w:r>
              <w:t>Medien</w:t>
            </w:r>
          </w:p>
        </w:tc>
      </w:tr>
    </w:tbl>
    <w:p w14:paraId="06EA3B2A" w14:textId="77777777" w:rsidR="00DB5CE1" w:rsidRPr="00170CE8" w:rsidRDefault="00DB5CE1" w:rsidP="00DB5CE1">
      <w:pPr>
        <w:pStyle w:val="Nadpis4"/>
      </w:pPr>
      <w:r>
        <w:lastRenderedPageBreak/>
        <w:t>Fame / Sláva</w:t>
      </w:r>
    </w:p>
    <w:p w14:paraId="62EC6258" w14:textId="543B973B"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72AA17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85AAA1" w14:textId="77777777" w:rsidR="00DB5CE1" w:rsidRPr="002B209E" w:rsidRDefault="00DB5CE1" w:rsidP="00BA6B94">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FEFA21B"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9F28C3D"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4980A918" w14:textId="77777777" w:rsidR="00DB5CE1" w:rsidRPr="002B209E" w:rsidRDefault="00DB5CE1" w:rsidP="00BA6B94">
            <w:pPr>
              <w:jc w:val="left"/>
              <w:rPr>
                <w:rFonts w:cstheme="minorHAnsi"/>
              </w:rPr>
            </w:pPr>
            <w:r w:rsidRPr="002B209E">
              <w:rPr>
                <w:rFonts w:cstheme="minorHAnsi"/>
              </w:rPr>
              <w:t>Žák:</w:t>
            </w:r>
          </w:p>
          <w:p w14:paraId="67E3E245" w14:textId="2E31C6A3" w:rsidR="00DB5CE1" w:rsidRPr="00D30931" w:rsidRDefault="00DB5CE1" w:rsidP="000427F0">
            <w:pPr>
              <w:pStyle w:val="Vstupy"/>
            </w:pPr>
            <w:r>
              <w:t>rozvitým způsobem popíše charakter</w:t>
            </w:r>
            <w:r w:rsidR="00DD19C9">
              <w:t xml:space="preserve"> a </w:t>
            </w:r>
            <w:r>
              <w:t>povahu osob (P)</w:t>
            </w:r>
          </w:p>
          <w:p w14:paraId="2C6C6821" w14:textId="1A2269AC" w:rsidR="00DB5CE1" w:rsidRPr="00D30931" w:rsidRDefault="00DB5CE1" w:rsidP="000427F0">
            <w:pPr>
              <w:pStyle w:val="Vstupy"/>
            </w:pPr>
            <w:r>
              <w:t>postihne hlavní body</w:t>
            </w:r>
            <w:r w:rsidR="00DD19C9">
              <w:t xml:space="preserve"> a </w:t>
            </w:r>
            <w:r>
              <w:t>hlavní myšlenku novinového článku</w:t>
            </w:r>
            <w:r w:rsidR="00DD19C9">
              <w:t xml:space="preserve"> o </w:t>
            </w:r>
            <w:r>
              <w:t>slávě</w:t>
            </w:r>
            <w:r w:rsidR="00DD19C9">
              <w:t xml:space="preserve"> a </w:t>
            </w:r>
            <w:r>
              <w:t>její pomíjivosti</w:t>
            </w:r>
            <w:r w:rsidR="00DD19C9">
              <w:t xml:space="preserve"> a </w:t>
            </w:r>
            <w:r>
              <w:t>zaujme</w:t>
            </w:r>
            <w:r w:rsidR="00DD19C9">
              <w:t xml:space="preserve"> k </w:t>
            </w:r>
            <w:r>
              <w:t>ní své stanovisko (R, P)</w:t>
            </w:r>
          </w:p>
          <w:p w14:paraId="55E38584" w14:textId="5B83011F" w:rsidR="00DB5CE1" w:rsidRPr="00D30931" w:rsidRDefault="00DB5CE1" w:rsidP="000427F0">
            <w:pPr>
              <w:pStyle w:val="Vstupy"/>
            </w:pPr>
            <w:r>
              <w:t>gramaticky správně formuluje, co</w:t>
            </w:r>
            <w:r w:rsidR="00DD19C9">
              <w:t xml:space="preserve"> v </w:t>
            </w:r>
            <w:r>
              <w:t>jistém časovém období nebo okamžiku on nebo někdo jiný právě udělal nebo ještě neudělal (P)</w:t>
            </w:r>
          </w:p>
          <w:p w14:paraId="1485F664" w14:textId="1B16BEF1" w:rsidR="00DB5CE1" w:rsidRPr="00D30931" w:rsidRDefault="00DB5CE1" w:rsidP="000427F0">
            <w:pPr>
              <w:pStyle w:val="Vstupy"/>
            </w:pPr>
            <w:r>
              <w:t>v čteném novinovém článku</w:t>
            </w:r>
            <w:r w:rsidR="00DD19C9">
              <w:t xml:space="preserve"> i </w:t>
            </w:r>
            <w:r>
              <w:t>slyšeném rozhovoru</w:t>
            </w:r>
            <w:r w:rsidR="00DD19C9">
              <w:t xml:space="preserve"> o </w:t>
            </w:r>
            <w:r>
              <w:t>neobvyklé formě výuky postihne hlavní body</w:t>
            </w:r>
            <w:r w:rsidR="00DD19C9">
              <w:t xml:space="preserve"> a </w:t>
            </w:r>
            <w:r>
              <w:t>specifické informace obsahu (R)</w:t>
            </w:r>
          </w:p>
          <w:p w14:paraId="724A2135" w14:textId="0D77E7A1" w:rsidR="00DB5CE1" w:rsidRPr="00D30931" w:rsidRDefault="00DB5CE1" w:rsidP="000427F0">
            <w:pPr>
              <w:pStyle w:val="Vstupy"/>
            </w:pPr>
            <w:r>
              <w:t>podrobněji popíše</w:t>
            </w:r>
            <w:r w:rsidR="00DD19C9">
              <w:t xml:space="preserve"> a </w:t>
            </w:r>
            <w:r>
              <w:t>charakterizuje věci,</w:t>
            </w:r>
            <w:r w:rsidR="00DD19C9">
              <w:t xml:space="preserve"> o </w:t>
            </w:r>
            <w:r>
              <w:t>kterých četl, slyšel nebo viděl (P)</w:t>
            </w:r>
          </w:p>
          <w:p w14:paraId="20E8E804" w14:textId="77777777" w:rsidR="00DB5CE1" w:rsidRPr="00D30931" w:rsidRDefault="00DB5CE1" w:rsidP="000427F0">
            <w:pPr>
              <w:pStyle w:val="Vstupy"/>
            </w:pPr>
            <w:r>
              <w:t>detailně popíše vzhled osob (P)</w:t>
            </w:r>
          </w:p>
          <w:p w14:paraId="22199B60" w14:textId="77777777" w:rsidR="00DB5CE1" w:rsidRPr="00B82E93" w:rsidRDefault="00DB5CE1" w:rsidP="000427F0">
            <w:pPr>
              <w:pStyle w:val="Vstupy"/>
            </w:pPr>
            <w:r>
              <w:t>napíše biografii populární osobnosti (P)</w:t>
            </w:r>
          </w:p>
        </w:tc>
        <w:tc>
          <w:tcPr>
            <w:tcW w:w="2500" w:type="pct"/>
            <w:gridSpan w:val="2"/>
            <w:tcBorders>
              <w:top w:val="outset" w:sz="6" w:space="0" w:color="auto"/>
              <w:left w:val="outset" w:sz="6" w:space="0" w:color="auto"/>
              <w:bottom w:val="outset" w:sz="6" w:space="0" w:color="auto"/>
              <w:right w:val="outset" w:sz="6" w:space="0" w:color="auto"/>
            </w:tcBorders>
          </w:tcPr>
          <w:p w14:paraId="4B6A7503" w14:textId="1CBC8F9B" w:rsidR="00DB5CE1" w:rsidRPr="00D30931" w:rsidRDefault="00DB5CE1" w:rsidP="001939F2">
            <w:pPr>
              <w:pStyle w:val="Uivo"/>
              <w:numPr>
                <w:ilvl w:val="0"/>
                <w:numId w:val="19"/>
              </w:numPr>
            </w:pPr>
            <w:r>
              <w:t>přídavná jména popisující</w:t>
            </w:r>
            <w:r w:rsidR="00DD19C9">
              <w:t xml:space="preserve"> a </w:t>
            </w:r>
            <w:r>
              <w:t>charakterizující osoby</w:t>
            </w:r>
          </w:p>
          <w:p w14:paraId="4E17C456" w14:textId="77777777" w:rsidR="00DB5CE1" w:rsidRPr="00D30931" w:rsidRDefault="00DB5CE1" w:rsidP="001939F2">
            <w:pPr>
              <w:pStyle w:val="Uivo"/>
              <w:numPr>
                <w:ilvl w:val="0"/>
                <w:numId w:val="19"/>
              </w:numPr>
            </w:pPr>
            <w:r>
              <w:t>osobní vlastnosti, charakter</w:t>
            </w:r>
          </w:p>
          <w:p w14:paraId="00D405B1" w14:textId="77777777" w:rsidR="00DB5CE1" w:rsidRPr="00D30931" w:rsidRDefault="00DB5CE1" w:rsidP="001939F2">
            <w:pPr>
              <w:pStyle w:val="Uivo"/>
              <w:numPr>
                <w:ilvl w:val="0"/>
                <w:numId w:val="19"/>
              </w:numPr>
            </w:pPr>
            <w:r>
              <w:t>příslovce vyjadřující míru (v AJ tzv. gradační příslovce)</w:t>
            </w:r>
          </w:p>
          <w:p w14:paraId="60EB00BC" w14:textId="77777777" w:rsidR="00DB5CE1" w:rsidRPr="00D30931" w:rsidRDefault="00DB5CE1" w:rsidP="001939F2">
            <w:pPr>
              <w:pStyle w:val="Uivo"/>
              <w:numPr>
                <w:ilvl w:val="0"/>
                <w:numId w:val="19"/>
              </w:numPr>
            </w:pPr>
            <w:r>
              <w:t>předpřítomný čas ve spojení „ještě“, „ještě ne“, již, právě</w:t>
            </w:r>
          </w:p>
          <w:p w14:paraId="3288174C" w14:textId="77777777" w:rsidR="00DB5CE1" w:rsidRPr="00B82E93" w:rsidRDefault="00DB5CE1" w:rsidP="001939F2">
            <w:pPr>
              <w:pStyle w:val="Uivo"/>
              <w:numPr>
                <w:ilvl w:val="0"/>
                <w:numId w:val="19"/>
              </w:numPr>
            </w:pPr>
            <w:r>
              <w:t>předpřítomný čas ve spojení „od (doby)“, „po (dobu)“</w:t>
            </w:r>
          </w:p>
        </w:tc>
      </w:tr>
      <w:tr w:rsidR="00DB5CE1" w:rsidRPr="00524D9A" w14:paraId="522FE8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8FABA8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5D2B9F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035FCCC"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D5546F0" w14:textId="77777777" w:rsidTr="00BA6B94">
        <w:tc>
          <w:tcPr>
            <w:tcW w:w="0" w:type="auto"/>
            <w:tcBorders>
              <w:top w:val="outset" w:sz="6" w:space="0" w:color="auto"/>
              <w:left w:val="outset" w:sz="6" w:space="0" w:color="auto"/>
              <w:bottom w:val="outset" w:sz="6" w:space="0" w:color="auto"/>
              <w:right w:val="outset" w:sz="6" w:space="0" w:color="auto"/>
            </w:tcBorders>
          </w:tcPr>
          <w:p w14:paraId="12F4F1B9" w14:textId="77777777" w:rsidR="00DB5CE1" w:rsidRPr="007B2BC8"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9EA024C" w14:textId="4563D567" w:rsidR="00DB5CE1" w:rsidRPr="00D30931"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01671161" w14:textId="77777777" w:rsidR="00DB5CE1" w:rsidRPr="00D30931" w:rsidRDefault="00DB5CE1" w:rsidP="007A2F45">
            <w:pPr>
              <w:pStyle w:val="Pesah-ronk"/>
              <w:rPr>
                <w:rFonts w:eastAsia="Times New Roman"/>
                <w:lang w:eastAsia="cs-CZ" w:bidi="ar-SA"/>
              </w:rPr>
            </w:pPr>
            <w:r w:rsidRPr="007A2F45">
              <w:t>tercie</w:t>
            </w:r>
          </w:p>
          <w:p w14:paraId="6A125BB3" w14:textId="77777777" w:rsidR="00DB5CE1" w:rsidRPr="00D30931" w:rsidRDefault="00DB5CE1" w:rsidP="007A2F45">
            <w:pPr>
              <w:pStyle w:val="Pesah-tma"/>
              <w:rPr>
                <w:rFonts w:eastAsia="Times New Roman"/>
                <w:lang w:eastAsia="cs-CZ" w:bidi="ar-SA"/>
              </w:rPr>
            </w:pPr>
            <w:r w:rsidRPr="3F62F363">
              <w:rPr>
                <w:rFonts w:eastAsia="Times New Roman"/>
                <w:lang w:eastAsia="cs-CZ" w:bidi="ar-SA"/>
              </w:rPr>
              <w:t xml:space="preserve">Tvarosloví, </w:t>
            </w:r>
            <w:r w:rsidRPr="007A2F45">
              <w:t>Charakteristika</w:t>
            </w:r>
            <w:r w:rsidRPr="3F62F363">
              <w:rPr>
                <w:rFonts w:eastAsia="Times New Roman"/>
                <w:lang w:eastAsia="cs-CZ" w:bidi="ar-SA"/>
              </w:rPr>
              <w:t xml:space="preserve"> literární postavy</w:t>
            </w:r>
          </w:p>
          <w:p w14:paraId="5D54DB56" w14:textId="77777777" w:rsidR="00DB5CE1" w:rsidRPr="00D30931" w:rsidRDefault="00DB5CE1" w:rsidP="007A2F45">
            <w:pPr>
              <w:pStyle w:val="Pesah-pedm"/>
              <w:rPr>
                <w:rFonts w:eastAsia="Times New Roman" w:cs="Arial"/>
                <w:color w:val="000000"/>
                <w:lang w:eastAsia="cs-CZ" w:bidi="ar-SA"/>
              </w:rPr>
            </w:pPr>
            <w:r w:rsidRPr="3F62F363">
              <w:rPr>
                <w:rFonts w:eastAsia="Arial,Times New Roman"/>
                <w:lang w:eastAsia="cs-CZ" w:bidi="ar-SA"/>
              </w:rPr>
              <w:t xml:space="preserve">Občanská </w:t>
            </w:r>
            <w:r w:rsidRPr="007A2F45">
              <w:t>výchova</w:t>
            </w:r>
          </w:p>
          <w:p w14:paraId="1B6F5A78" w14:textId="77777777" w:rsidR="00DB5CE1" w:rsidRPr="00D30931" w:rsidRDefault="00DB5CE1" w:rsidP="007A2F45">
            <w:pPr>
              <w:pStyle w:val="Pesah-ronk"/>
              <w:rPr>
                <w:rFonts w:eastAsia="Times New Roman" w:cs="Arial"/>
                <w:color w:val="000000"/>
                <w:lang w:eastAsia="cs-CZ" w:bidi="ar-SA"/>
              </w:rPr>
            </w:pPr>
            <w:r w:rsidRPr="007A2F45">
              <w:t>tercie</w:t>
            </w:r>
          </w:p>
          <w:p w14:paraId="19EE7A79" w14:textId="77777777" w:rsidR="00DB5CE1" w:rsidRPr="00D30931" w:rsidRDefault="00DB5CE1" w:rsidP="007A2F45">
            <w:pPr>
              <w:pStyle w:val="Pesah-tma"/>
              <w:rPr>
                <w:rFonts w:ascii="Arial" w:eastAsia="Times New Roman" w:hAnsi="Arial" w:cs="Arial"/>
                <w:color w:val="000000"/>
                <w:lang w:eastAsia="cs-CZ" w:bidi="ar-SA"/>
              </w:rPr>
            </w:pPr>
            <w:r w:rsidRPr="007A2F45">
              <w:t>Osobnost</w:t>
            </w:r>
          </w:p>
        </w:tc>
        <w:tc>
          <w:tcPr>
            <w:tcW w:w="0" w:type="auto"/>
            <w:tcBorders>
              <w:top w:val="outset" w:sz="6" w:space="0" w:color="auto"/>
              <w:left w:val="outset" w:sz="6" w:space="0" w:color="auto"/>
              <w:bottom w:val="outset" w:sz="6" w:space="0" w:color="auto"/>
              <w:right w:val="outset" w:sz="6" w:space="0" w:color="auto"/>
            </w:tcBorders>
          </w:tcPr>
          <w:p w14:paraId="6CDD355E" w14:textId="77777777" w:rsidR="00DB5CE1" w:rsidRPr="00941871" w:rsidRDefault="00DB5CE1" w:rsidP="00BA6B94">
            <w:pPr>
              <w:shd w:val="clear" w:color="auto" w:fill="FFFFFF"/>
              <w:spacing w:line="227" w:lineRule="atLeast"/>
              <w:ind w:left="720"/>
              <w:jc w:val="left"/>
              <w:rPr>
                <w:rFonts w:eastAsia="Times New Roman" w:cs="Arial"/>
                <w:i/>
                <w:iCs/>
                <w:color w:val="000000"/>
                <w:sz w:val="16"/>
                <w:szCs w:val="16"/>
                <w:lang w:eastAsia="cs-CZ" w:bidi="ar-SA"/>
              </w:rPr>
            </w:pPr>
          </w:p>
        </w:tc>
      </w:tr>
    </w:tbl>
    <w:p w14:paraId="4B8F65B0" w14:textId="77777777" w:rsidR="00DB5CE1" w:rsidRPr="00170CE8" w:rsidRDefault="00DB5CE1" w:rsidP="00DB5CE1">
      <w:pPr>
        <w:pStyle w:val="Nadpis4"/>
      </w:pPr>
      <w:r>
        <w:t>School life / Škola</w:t>
      </w:r>
    </w:p>
    <w:p w14:paraId="573CFE8E" w14:textId="5916BDF6"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E80FF0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FE83D2"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140142"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5EFD299"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15C42595" w14:textId="77777777" w:rsidR="00DB5CE1" w:rsidRPr="002B209E" w:rsidRDefault="00DB5CE1" w:rsidP="00BA6B94">
            <w:pPr>
              <w:jc w:val="left"/>
              <w:rPr>
                <w:rFonts w:cstheme="minorHAnsi"/>
              </w:rPr>
            </w:pPr>
            <w:r w:rsidRPr="002B209E">
              <w:rPr>
                <w:rFonts w:cstheme="minorHAnsi"/>
              </w:rPr>
              <w:t>Žák:</w:t>
            </w:r>
          </w:p>
          <w:p w14:paraId="20E2728A" w14:textId="53A78296" w:rsidR="00DB5CE1" w:rsidRPr="00D30931" w:rsidRDefault="00DB5CE1" w:rsidP="000427F0">
            <w:pPr>
              <w:pStyle w:val="Vstupy"/>
            </w:pPr>
            <w:r>
              <w:t>rozumí</w:t>
            </w:r>
            <w:r w:rsidR="00DD19C9">
              <w:t xml:space="preserve"> a </w:t>
            </w:r>
            <w:r>
              <w:t>smysluplně užívá slova</w:t>
            </w:r>
            <w:r w:rsidR="00DD19C9">
              <w:t xml:space="preserve"> a </w:t>
            </w:r>
            <w:r>
              <w:t>výrazy spojené</w:t>
            </w:r>
            <w:r w:rsidR="00DD19C9">
              <w:t xml:space="preserve"> s </w:t>
            </w:r>
            <w:r>
              <w:t>chováním ve škole (R, P)</w:t>
            </w:r>
          </w:p>
          <w:p w14:paraId="2A50CE75" w14:textId="62C18250" w:rsidR="00DB5CE1" w:rsidRPr="00D30931" w:rsidRDefault="00DB5CE1" w:rsidP="000427F0">
            <w:pPr>
              <w:pStyle w:val="Vstupy"/>
            </w:pPr>
            <w:r>
              <w:t>sdělí, jaká pravidla</w:t>
            </w:r>
            <w:r w:rsidR="00DD19C9">
              <w:t xml:space="preserve"> v </w:t>
            </w:r>
            <w:r>
              <w:t>jejich rodině mají</w:t>
            </w:r>
            <w:r w:rsidR="00DD19C9">
              <w:t xml:space="preserve"> a </w:t>
            </w:r>
            <w:r>
              <w:t>diskutuje</w:t>
            </w:r>
            <w:r w:rsidR="00DD19C9">
              <w:t xml:space="preserve"> o </w:t>
            </w:r>
            <w:r>
              <w:t>nich (P, I)</w:t>
            </w:r>
          </w:p>
          <w:p w14:paraId="790D2C6D" w14:textId="1C83A8CF" w:rsidR="00DB5CE1" w:rsidRPr="00D30931" w:rsidRDefault="00DB5CE1" w:rsidP="000427F0">
            <w:pPr>
              <w:pStyle w:val="Vstupy"/>
            </w:pPr>
            <w:r>
              <w:t>představí ústně</w:t>
            </w:r>
            <w:r w:rsidR="00DD19C9">
              <w:t xml:space="preserve"> i </w:t>
            </w:r>
            <w:r>
              <w:t>písemně ideální školní řád (P)</w:t>
            </w:r>
          </w:p>
          <w:p w14:paraId="096E4E35" w14:textId="08BCB5C4" w:rsidR="00DB5CE1" w:rsidRPr="00D30931" w:rsidRDefault="00DB5CE1" w:rsidP="000427F0">
            <w:pPr>
              <w:pStyle w:val="Vstupy"/>
            </w:pPr>
            <w:r>
              <w:t>postihne hlavní body, hlavní myšlenku</w:t>
            </w:r>
            <w:r w:rsidR="00DD19C9">
              <w:t xml:space="preserve"> a </w:t>
            </w:r>
            <w:r>
              <w:t>detailní informace</w:t>
            </w:r>
            <w:r w:rsidR="00DD19C9">
              <w:t xml:space="preserve"> v </w:t>
            </w:r>
            <w:r>
              <w:t>krátkém novinovém článku</w:t>
            </w:r>
            <w:r w:rsidR="00DD19C9">
              <w:t xml:space="preserve"> o </w:t>
            </w:r>
            <w:r>
              <w:t>podvádění ve škole</w:t>
            </w:r>
            <w:r w:rsidR="00DD19C9">
              <w:t xml:space="preserve"> a </w:t>
            </w:r>
            <w:r>
              <w:t>při zkouškách (R)</w:t>
            </w:r>
          </w:p>
          <w:p w14:paraId="67BAFD6D" w14:textId="0684E54F" w:rsidR="00DB5CE1" w:rsidRPr="00D30931" w:rsidRDefault="00DB5CE1" w:rsidP="000427F0">
            <w:pPr>
              <w:pStyle w:val="Vstupy"/>
            </w:pPr>
            <w:r>
              <w:t>sdělí</w:t>
            </w:r>
            <w:r w:rsidR="00DD19C9">
              <w:t xml:space="preserve"> a </w:t>
            </w:r>
            <w:r>
              <w:t>rozvede svůj názor na podvádění ve škole,</w:t>
            </w:r>
            <w:r w:rsidR="00DD19C9">
              <w:t xml:space="preserve"> a </w:t>
            </w:r>
            <w:r>
              <w:t>co za podvádění nepovažuje (P)</w:t>
            </w:r>
          </w:p>
          <w:p w14:paraId="0B9924F4" w14:textId="7F8B73D5" w:rsidR="00DB5CE1" w:rsidRPr="00D30931" w:rsidRDefault="00DB5CE1" w:rsidP="000427F0">
            <w:pPr>
              <w:pStyle w:val="Vstupy"/>
            </w:pPr>
            <w:r>
              <w:t>gramaticky správně formuluje svoje závazky</w:t>
            </w:r>
            <w:r w:rsidR="00DD19C9">
              <w:t xml:space="preserve"> v </w:t>
            </w:r>
            <w:r>
              <w:t>běžném, každodenním životě (P)</w:t>
            </w:r>
          </w:p>
          <w:p w14:paraId="0D2B5CC4" w14:textId="0A421550" w:rsidR="00DB5CE1" w:rsidRPr="00D30931" w:rsidRDefault="00DB5CE1" w:rsidP="000427F0">
            <w:pPr>
              <w:pStyle w:val="Vstupy"/>
            </w:pPr>
            <w:r>
              <w:t>pojmenuje běžné typy škol</w:t>
            </w:r>
            <w:r w:rsidR="00DD19C9">
              <w:t xml:space="preserve"> v </w:t>
            </w:r>
            <w:r>
              <w:t>evropských zemích (P)</w:t>
            </w:r>
          </w:p>
          <w:p w14:paraId="5392808D" w14:textId="2D446622" w:rsidR="00DB5CE1" w:rsidRPr="00D30931" w:rsidRDefault="00DB5CE1" w:rsidP="000427F0">
            <w:pPr>
              <w:pStyle w:val="Vstupy"/>
            </w:pPr>
            <w:r>
              <w:t>v slyšeném rozhovoru postihne, do jakého typu školy mluvčí chodí</w:t>
            </w:r>
            <w:r w:rsidR="00DD19C9">
              <w:t xml:space="preserve"> a </w:t>
            </w:r>
            <w:r>
              <w:t>proč považují svoji školu za lepší než ostatní (R)</w:t>
            </w:r>
          </w:p>
          <w:p w14:paraId="365A87A7" w14:textId="6FE3D785" w:rsidR="00DB5CE1" w:rsidRPr="00D30931" w:rsidRDefault="00DB5CE1" w:rsidP="000427F0">
            <w:pPr>
              <w:pStyle w:val="Vstupy"/>
            </w:pPr>
            <w:r>
              <w:t>diskutuje</w:t>
            </w:r>
            <w:r w:rsidR="00DD19C9">
              <w:t xml:space="preserve"> s </w:t>
            </w:r>
            <w:r>
              <w:t>kamarády</w:t>
            </w:r>
            <w:r w:rsidR="00DD19C9">
              <w:t xml:space="preserve"> o </w:t>
            </w:r>
            <w:r>
              <w:t>různých typech škol</w:t>
            </w:r>
            <w:r w:rsidR="00DD19C9">
              <w:t xml:space="preserve"> a </w:t>
            </w:r>
            <w:r>
              <w:t>jejich výhodách</w:t>
            </w:r>
            <w:r w:rsidR="00DD19C9">
              <w:t xml:space="preserve"> a </w:t>
            </w:r>
            <w:r>
              <w:t>nevýhodách (I)</w:t>
            </w:r>
          </w:p>
          <w:p w14:paraId="4A12D0C2" w14:textId="64071A4D" w:rsidR="00DB5CE1" w:rsidRPr="00D30931" w:rsidRDefault="00DB5CE1" w:rsidP="000427F0">
            <w:pPr>
              <w:pStyle w:val="Vstupy"/>
            </w:pPr>
            <w:r>
              <w:t>porovná svoji školu</w:t>
            </w:r>
            <w:r w:rsidR="00DD19C9">
              <w:t xml:space="preserve"> a </w:t>
            </w:r>
            <w:r>
              <w:t>školní povinnosti</w:t>
            </w:r>
            <w:r w:rsidR="00DD19C9">
              <w:t xml:space="preserve"> s </w:t>
            </w:r>
            <w:r>
              <w:t>jinými školami</w:t>
            </w:r>
            <w:r w:rsidR="00DD19C9">
              <w:t xml:space="preserve"> a </w:t>
            </w:r>
            <w:r>
              <w:t>školními povinnostmi</w:t>
            </w:r>
            <w:r w:rsidR="00DD19C9">
              <w:t xml:space="preserve"> v </w:t>
            </w:r>
            <w:r>
              <w:t>Evropě (P)</w:t>
            </w:r>
          </w:p>
          <w:p w14:paraId="4EDF7A11" w14:textId="4420AD9F" w:rsidR="00DB5CE1" w:rsidRPr="00D30931" w:rsidRDefault="00DB5CE1" w:rsidP="000427F0">
            <w:pPr>
              <w:pStyle w:val="Vstupy"/>
            </w:pPr>
            <w:r>
              <w:t>písemně popíše klady</w:t>
            </w:r>
            <w:r w:rsidR="00DD19C9">
              <w:t xml:space="preserve"> a </w:t>
            </w:r>
            <w:r>
              <w:t>zápory své školy jako instituce (P)</w:t>
            </w:r>
          </w:p>
          <w:p w14:paraId="6E5AC4FA" w14:textId="50101BD3" w:rsidR="00DB5CE1" w:rsidRPr="00D30931" w:rsidRDefault="00DB5CE1" w:rsidP="000427F0">
            <w:pPr>
              <w:pStyle w:val="Vstupy"/>
            </w:pPr>
            <w:r>
              <w:lastRenderedPageBreak/>
              <w:t>požádá blízkou osobu</w:t>
            </w:r>
            <w:r w:rsidR="00DD19C9">
              <w:t xml:space="preserve"> o </w:t>
            </w:r>
            <w:r>
              <w:t>radu</w:t>
            </w:r>
            <w:r w:rsidR="00DD19C9">
              <w:t xml:space="preserve"> v </w:t>
            </w:r>
            <w:r>
              <w:t>nepříjemné situaci</w:t>
            </w:r>
            <w:r w:rsidR="00DD19C9">
              <w:t xml:space="preserve"> a </w:t>
            </w:r>
            <w:r>
              <w:t>naopak – poradí blízké osobě (I)</w:t>
            </w:r>
          </w:p>
          <w:p w14:paraId="2B438CC1" w14:textId="1B4CCA9A" w:rsidR="00DB5CE1" w:rsidRPr="00B82E93" w:rsidRDefault="00DB5CE1" w:rsidP="000427F0">
            <w:pPr>
              <w:pStyle w:val="Vstupy"/>
            </w:pPr>
            <w:r>
              <w:t>napíše strukturovaně svůj názor na danou problematiku, uvede argumenty pro</w:t>
            </w:r>
            <w:r w:rsidR="00DD19C9">
              <w:t xml:space="preserve"> a </w:t>
            </w:r>
            <w:r>
              <w:t>proti (P)</w:t>
            </w:r>
          </w:p>
        </w:tc>
        <w:tc>
          <w:tcPr>
            <w:tcW w:w="2500" w:type="pct"/>
            <w:gridSpan w:val="2"/>
            <w:tcBorders>
              <w:top w:val="outset" w:sz="6" w:space="0" w:color="auto"/>
              <w:left w:val="outset" w:sz="6" w:space="0" w:color="auto"/>
              <w:bottom w:val="outset" w:sz="6" w:space="0" w:color="auto"/>
              <w:right w:val="outset" w:sz="6" w:space="0" w:color="auto"/>
            </w:tcBorders>
          </w:tcPr>
          <w:p w14:paraId="597B8B2C" w14:textId="1ECD91FE" w:rsidR="00DB5CE1" w:rsidRPr="00D30931" w:rsidRDefault="00DB5CE1" w:rsidP="001939F2">
            <w:pPr>
              <w:pStyle w:val="Uivo"/>
              <w:numPr>
                <w:ilvl w:val="0"/>
                <w:numId w:val="19"/>
              </w:numPr>
            </w:pPr>
            <w:r>
              <w:lastRenderedPageBreak/>
              <w:t>škola</w:t>
            </w:r>
            <w:r w:rsidR="00DD19C9">
              <w:t xml:space="preserve"> a </w:t>
            </w:r>
            <w:r>
              <w:t>školní život</w:t>
            </w:r>
          </w:p>
          <w:p w14:paraId="739706A0" w14:textId="2A8FA9F0" w:rsidR="00DB5CE1" w:rsidRPr="00D30931" w:rsidRDefault="00DB5CE1" w:rsidP="001939F2">
            <w:pPr>
              <w:pStyle w:val="Uivo"/>
              <w:numPr>
                <w:ilvl w:val="0"/>
                <w:numId w:val="19"/>
              </w:numPr>
            </w:pPr>
            <w:r>
              <w:t>„měl bych“</w:t>
            </w:r>
            <w:r w:rsidR="00DD19C9">
              <w:t xml:space="preserve"> a </w:t>
            </w:r>
            <w:r>
              <w:t>„musím“</w:t>
            </w:r>
          </w:p>
          <w:p w14:paraId="03E61AB2" w14:textId="77777777" w:rsidR="00DB5CE1" w:rsidRPr="00D30931" w:rsidRDefault="00DB5CE1" w:rsidP="001939F2">
            <w:pPr>
              <w:pStyle w:val="Uivo"/>
              <w:numPr>
                <w:ilvl w:val="0"/>
                <w:numId w:val="19"/>
              </w:numPr>
            </w:pPr>
            <w:r>
              <w:t>mám/nemám něco udělat</w:t>
            </w:r>
          </w:p>
          <w:p w14:paraId="2D9AC7CD" w14:textId="497ADD95" w:rsidR="00DB5CE1" w:rsidRPr="00B82E93" w:rsidRDefault="00DB5CE1" w:rsidP="001939F2">
            <w:pPr>
              <w:pStyle w:val="Uivo"/>
              <w:numPr>
                <w:ilvl w:val="0"/>
                <w:numId w:val="19"/>
              </w:numPr>
            </w:pPr>
            <w:r>
              <w:t>srovnání užití „měl bych“, „musím“</w:t>
            </w:r>
            <w:r w:rsidR="00DD19C9">
              <w:t xml:space="preserve"> a </w:t>
            </w:r>
            <w:r>
              <w:t>„mám“ něco udělat</w:t>
            </w:r>
          </w:p>
        </w:tc>
      </w:tr>
      <w:tr w:rsidR="00DB5CE1" w:rsidRPr="00524D9A" w14:paraId="39609EF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6F0A3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AE83A5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A12415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275B674" w14:textId="77777777" w:rsidTr="00BA6B94">
        <w:tc>
          <w:tcPr>
            <w:tcW w:w="0" w:type="auto"/>
            <w:tcBorders>
              <w:top w:val="outset" w:sz="6" w:space="0" w:color="auto"/>
              <w:left w:val="outset" w:sz="6" w:space="0" w:color="auto"/>
              <w:bottom w:val="outset" w:sz="6" w:space="0" w:color="auto"/>
              <w:right w:val="outset" w:sz="6" w:space="0" w:color="auto"/>
            </w:tcBorders>
          </w:tcPr>
          <w:p w14:paraId="4AC00C3A" w14:textId="77777777" w:rsidR="00DB5CE1" w:rsidRPr="00D30931"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4A1EF60" w14:textId="77777777" w:rsidR="00DB5CE1" w:rsidRPr="00D30931" w:rsidRDefault="00DB5CE1" w:rsidP="007A2F45">
            <w:pPr>
              <w:pStyle w:val="Pesah-pedm"/>
              <w:rPr>
                <w:rFonts w:eastAsia="Times New Roman"/>
                <w:lang w:eastAsia="cs-CZ" w:bidi="ar-SA"/>
              </w:rPr>
            </w:pPr>
            <w:r w:rsidRPr="3F62F363">
              <w:rPr>
                <w:rFonts w:eastAsia="Times New Roman"/>
                <w:lang w:eastAsia="cs-CZ" w:bidi="ar-SA"/>
              </w:rPr>
              <w:t xml:space="preserve">Občanská </w:t>
            </w:r>
            <w:r w:rsidRPr="007A2F45">
              <w:t>výchova</w:t>
            </w:r>
          </w:p>
          <w:p w14:paraId="13691BB5" w14:textId="77777777" w:rsidR="00DB5CE1" w:rsidRPr="00D30931" w:rsidRDefault="00DB5CE1" w:rsidP="007A2F45">
            <w:pPr>
              <w:pStyle w:val="Pesah-ronk"/>
              <w:rPr>
                <w:rFonts w:eastAsia="Times New Roman"/>
                <w:lang w:eastAsia="cs-CZ" w:bidi="ar-SA"/>
              </w:rPr>
            </w:pPr>
            <w:r w:rsidRPr="007A2F45">
              <w:t>prima</w:t>
            </w:r>
          </w:p>
          <w:p w14:paraId="42589C76" w14:textId="7792ED6C" w:rsidR="00DB5CE1" w:rsidRPr="00D30931" w:rsidRDefault="00DB5CE1" w:rsidP="007A2F45">
            <w:pPr>
              <w:pStyle w:val="Pesah-tma"/>
              <w:rPr>
                <w:rFonts w:eastAsia="Times New Roman"/>
                <w:lang w:eastAsia="cs-CZ" w:bidi="ar-SA"/>
              </w:rPr>
            </w:pPr>
            <w:r w:rsidRPr="3F62F363">
              <w:rPr>
                <w:rFonts w:eastAsia="Times New Roman"/>
                <w:lang w:eastAsia="cs-CZ" w:bidi="ar-SA"/>
              </w:rPr>
              <w:t xml:space="preserve">Denní </w:t>
            </w:r>
            <w:r w:rsidRPr="007A2F45">
              <w:t>rytmus</w:t>
            </w:r>
            <w:r w:rsidR="00DD19C9">
              <w:rPr>
                <w:rFonts w:eastAsia="Times New Roman"/>
                <w:lang w:eastAsia="cs-CZ" w:bidi="ar-SA"/>
              </w:rPr>
              <w:t xml:space="preserve"> a </w:t>
            </w:r>
            <w:r w:rsidRPr="3F62F363">
              <w:rPr>
                <w:rFonts w:eastAsia="Times New Roman"/>
                <w:lang w:eastAsia="cs-CZ" w:bidi="ar-SA"/>
              </w:rPr>
              <w:t>volný čas</w:t>
            </w:r>
          </w:p>
        </w:tc>
        <w:tc>
          <w:tcPr>
            <w:tcW w:w="0" w:type="auto"/>
            <w:tcBorders>
              <w:top w:val="outset" w:sz="6" w:space="0" w:color="auto"/>
              <w:left w:val="outset" w:sz="6" w:space="0" w:color="auto"/>
              <w:bottom w:val="outset" w:sz="6" w:space="0" w:color="auto"/>
              <w:right w:val="outset" w:sz="6" w:space="0" w:color="auto"/>
            </w:tcBorders>
          </w:tcPr>
          <w:p w14:paraId="5C772D10" w14:textId="77777777" w:rsidR="00DB5CE1" w:rsidRDefault="00DB5CE1" w:rsidP="00BA6B94">
            <w:pPr>
              <w:pStyle w:val="Pesah-pedm"/>
            </w:pPr>
            <w:r>
              <w:t>Německý jazyk</w:t>
            </w:r>
          </w:p>
          <w:p w14:paraId="6308A29D" w14:textId="77777777" w:rsidR="00DB5CE1" w:rsidRDefault="00DB5CE1" w:rsidP="00BA6B94">
            <w:pPr>
              <w:pStyle w:val="Pesah-ronk"/>
            </w:pPr>
            <w:r>
              <w:t>Kvarta</w:t>
            </w:r>
          </w:p>
          <w:p w14:paraId="5D535F23" w14:textId="77777777" w:rsidR="00DB5CE1" w:rsidRPr="00DA3CEC" w:rsidRDefault="00DB5CE1" w:rsidP="00BA6B94">
            <w:pPr>
              <w:pStyle w:val="Pesah-tma"/>
            </w:pPr>
            <w:r>
              <w:t>Schule</w:t>
            </w:r>
          </w:p>
        </w:tc>
      </w:tr>
    </w:tbl>
    <w:p w14:paraId="58E559D4" w14:textId="77777777" w:rsidR="00DB5CE1" w:rsidRPr="00170CE8" w:rsidRDefault="00DB5CE1" w:rsidP="00DB5CE1">
      <w:pPr>
        <w:pStyle w:val="Nadpis4"/>
      </w:pPr>
      <w:r>
        <w:t>Take action / Angažuj se</w:t>
      </w:r>
    </w:p>
    <w:p w14:paraId="71B4041D" w14:textId="4DDCE0EF"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267F2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0EAE2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83C752C"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645795E"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8D87A74" w14:textId="77777777" w:rsidR="00DB5CE1" w:rsidRPr="002B209E" w:rsidRDefault="00DB5CE1" w:rsidP="00BA6B94">
            <w:pPr>
              <w:jc w:val="left"/>
              <w:rPr>
                <w:rFonts w:cstheme="minorHAnsi"/>
              </w:rPr>
            </w:pPr>
            <w:r w:rsidRPr="002B209E">
              <w:rPr>
                <w:rFonts w:cstheme="minorHAnsi"/>
              </w:rPr>
              <w:t>Žák:</w:t>
            </w:r>
          </w:p>
          <w:p w14:paraId="03DE91A8" w14:textId="7A1B9966" w:rsidR="00DB5CE1" w:rsidRPr="00D30931" w:rsidRDefault="00DB5CE1" w:rsidP="000427F0">
            <w:pPr>
              <w:pStyle w:val="Vstupy"/>
            </w:pPr>
            <w:r>
              <w:t>postihne názory diskutujících</w:t>
            </w:r>
            <w:r w:rsidR="00DD19C9">
              <w:t xml:space="preserve"> v </w:t>
            </w:r>
            <w:r>
              <w:t>slyšeném rozhovoru</w:t>
            </w:r>
            <w:r w:rsidR="00DD19C9">
              <w:t xml:space="preserve"> o </w:t>
            </w:r>
            <w:r>
              <w:t>možnostech jak řešit veřejný problém (R)</w:t>
            </w:r>
          </w:p>
          <w:p w14:paraId="0C868186" w14:textId="7418AFB2" w:rsidR="00DB5CE1" w:rsidRPr="00D30931" w:rsidRDefault="00DB5CE1" w:rsidP="000427F0">
            <w:pPr>
              <w:pStyle w:val="Vstupy"/>
            </w:pPr>
            <w:r>
              <w:t>gramaticky správně formuluje jistotu</w:t>
            </w:r>
            <w:r w:rsidR="00DD19C9">
              <w:t xml:space="preserve"> a </w:t>
            </w:r>
            <w:r>
              <w:t>pravděpodobnost budoucí události (P)</w:t>
            </w:r>
          </w:p>
          <w:p w14:paraId="1F239A98" w14:textId="7462B5BD" w:rsidR="00DB5CE1" w:rsidRPr="00D30931" w:rsidRDefault="00DB5CE1" w:rsidP="000427F0">
            <w:pPr>
              <w:pStyle w:val="Vstupy"/>
            </w:pPr>
            <w:r>
              <w:t>v čteném novinovém článku</w:t>
            </w:r>
            <w:r w:rsidR="00DD19C9">
              <w:t xml:space="preserve"> o </w:t>
            </w:r>
            <w:r>
              <w:t>plýtvání potravinami postihne jeho hlavní body, hlavní myšlenku</w:t>
            </w:r>
            <w:r w:rsidR="00DD19C9">
              <w:t xml:space="preserve"> a </w:t>
            </w:r>
            <w:r>
              <w:t>zaujme</w:t>
            </w:r>
            <w:r w:rsidR="00DD19C9">
              <w:t xml:space="preserve"> k </w:t>
            </w:r>
            <w:r>
              <w:t>němu stanovisko (R, P)</w:t>
            </w:r>
          </w:p>
          <w:p w14:paraId="33EE7370" w14:textId="5B85C370" w:rsidR="00DB5CE1" w:rsidRPr="00D30931" w:rsidRDefault="00DB5CE1" w:rsidP="000427F0">
            <w:pPr>
              <w:pStyle w:val="Vstupy"/>
            </w:pPr>
            <w:r>
              <w:t>zeptá se kamaráda, co bude dělat</w:t>
            </w:r>
            <w:r w:rsidR="00DD19C9">
              <w:t xml:space="preserve"> v </w:t>
            </w:r>
            <w:r>
              <w:t>příštích dnech nebo</w:t>
            </w:r>
            <w:r w:rsidR="00DD19C9">
              <w:t xml:space="preserve"> v </w:t>
            </w:r>
            <w:r>
              <w:t>budoucnosti za jistých podmínek</w:t>
            </w:r>
            <w:r w:rsidR="00DD19C9">
              <w:t xml:space="preserve"> a </w:t>
            </w:r>
            <w:r>
              <w:t>na podobné otázky odpoví (I)</w:t>
            </w:r>
          </w:p>
          <w:p w14:paraId="5DCF6EB2" w14:textId="416DC7FE" w:rsidR="00DB5CE1" w:rsidRPr="00D30931" w:rsidRDefault="00DB5CE1" w:rsidP="000427F0">
            <w:pPr>
              <w:pStyle w:val="Vstupy"/>
            </w:pPr>
            <w:r>
              <w:t>postihne specifické informace</w:t>
            </w:r>
            <w:r w:rsidR="00DD19C9">
              <w:t xml:space="preserve"> v </w:t>
            </w:r>
            <w:r>
              <w:t>slyšeném rozhovoru novináře</w:t>
            </w:r>
            <w:r w:rsidR="00DD19C9">
              <w:t xml:space="preserve"> s </w:t>
            </w:r>
            <w:r>
              <w:t>ekologickým aktivistou (R)</w:t>
            </w:r>
          </w:p>
          <w:p w14:paraId="79D688CA" w14:textId="61D4CDAC" w:rsidR="00DB5CE1" w:rsidRPr="00D30931" w:rsidRDefault="00DB5CE1" w:rsidP="000427F0">
            <w:pPr>
              <w:pStyle w:val="Vstupy"/>
            </w:pPr>
            <w:r>
              <w:t>gramaticky správně formuluje</w:t>
            </w:r>
            <w:r w:rsidR="00DD19C9">
              <w:t xml:space="preserve"> a </w:t>
            </w:r>
            <w:r>
              <w:t>vhodně užívá vyjádření plánu nebo záměru něco udělat</w:t>
            </w:r>
            <w:r w:rsidR="00DD19C9">
              <w:t xml:space="preserve"> a </w:t>
            </w:r>
            <w:r>
              <w:t>vyjádření svého náhlého rozhodnutí (P)</w:t>
            </w:r>
          </w:p>
          <w:p w14:paraId="364A9D54" w14:textId="1E19E829" w:rsidR="00DB5CE1" w:rsidRPr="00D30931" w:rsidRDefault="00DB5CE1" w:rsidP="000427F0">
            <w:pPr>
              <w:pStyle w:val="Vstupy"/>
            </w:pPr>
            <w:r>
              <w:t>popíše své plány</w:t>
            </w:r>
            <w:r w:rsidR="00DD19C9">
              <w:t xml:space="preserve"> a </w:t>
            </w:r>
            <w:r>
              <w:t>jejich časový harmonogram</w:t>
            </w:r>
            <w:r w:rsidR="00DD19C9">
              <w:t xml:space="preserve"> a </w:t>
            </w:r>
            <w:r>
              <w:t>jak svých cílů dosáhnout (P)</w:t>
            </w:r>
          </w:p>
          <w:p w14:paraId="67826160" w14:textId="77777777" w:rsidR="00DB5CE1" w:rsidRPr="007B2BC8" w:rsidRDefault="00DB5CE1" w:rsidP="000427F0">
            <w:pPr>
              <w:pStyle w:val="Vstupy"/>
            </w:pPr>
            <w:r>
              <w:t>napíše formální dopis do místních novin nebo představitelům města, ve kterém navrhne řešení lokálního ekologického problému (P)</w:t>
            </w:r>
          </w:p>
        </w:tc>
        <w:tc>
          <w:tcPr>
            <w:tcW w:w="2500" w:type="pct"/>
            <w:gridSpan w:val="2"/>
            <w:tcBorders>
              <w:top w:val="outset" w:sz="6" w:space="0" w:color="auto"/>
              <w:left w:val="outset" w:sz="6" w:space="0" w:color="auto"/>
              <w:bottom w:val="outset" w:sz="6" w:space="0" w:color="auto"/>
              <w:right w:val="outset" w:sz="6" w:space="0" w:color="auto"/>
            </w:tcBorders>
          </w:tcPr>
          <w:p w14:paraId="0FDE931E" w14:textId="77777777" w:rsidR="00DB5CE1" w:rsidRPr="00D30931" w:rsidRDefault="00DB5CE1" w:rsidP="001939F2">
            <w:pPr>
              <w:pStyle w:val="Uivo"/>
              <w:numPr>
                <w:ilvl w:val="0"/>
                <w:numId w:val="19"/>
              </w:numPr>
            </w:pPr>
            <w:r>
              <w:t>hromadné, veřejné akce, protestní akce</w:t>
            </w:r>
          </w:p>
          <w:p w14:paraId="68BEA74F" w14:textId="18DEDFF6" w:rsidR="00DB5CE1" w:rsidRPr="00D30931" w:rsidRDefault="00DB5CE1" w:rsidP="001939F2">
            <w:pPr>
              <w:pStyle w:val="Uivo"/>
              <w:numPr>
                <w:ilvl w:val="0"/>
                <w:numId w:val="19"/>
              </w:numPr>
            </w:pPr>
            <w:r>
              <w:t>„bude“</w:t>
            </w:r>
            <w:r w:rsidR="00DD19C9">
              <w:t xml:space="preserve"> a </w:t>
            </w:r>
            <w:r>
              <w:t>„možná bude“</w:t>
            </w:r>
          </w:p>
          <w:p w14:paraId="7525717D" w14:textId="77777777" w:rsidR="00DB5CE1" w:rsidRPr="00D30931" w:rsidRDefault="00DB5CE1" w:rsidP="001939F2">
            <w:pPr>
              <w:pStyle w:val="Uivo"/>
              <w:numPr>
                <w:ilvl w:val="0"/>
                <w:numId w:val="19"/>
              </w:numPr>
            </w:pPr>
            <w:r>
              <w:t>podmínkové věty - tzv 1. kondicionál</w:t>
            </w:r>
          </w:p>
          <w:p w14:paraId="387FC8EA" w14:textId="77777777" w:rsidR="00DB5CE1" w:rsidRPr="00D30931" w:rsidRDefault="00DB5CE1" w:rsidP="001939F2">
            <w:pPr>
              <w:pStyle w:val="Uivo"/>
              <w:numPr>
                <w:ilvl w:val="0"/>
                <w:numId w:val="19"/>
              </w:numPr>
            </w:pPr>
            <w:r>
              <w:t>chystat se něco udělat</w:t>
            </w:r>
          </w:p>
          <w:p w14:paraId="194B8044" w14:textId="4B2B8BC2" w:rsidR="00DB5CE1" w:rsidRPr="00D30931" w:rsidRDefault="00DB5CE1" w:rsidP="001939F2">
            <w:pPr>
              <w:pStyle w:val="Uivo"/>
              <w:numPr>
                <w:ilvl w:val="0"/>
                <w:numId w:val="19"/>
              </w:numPr>
            </w:pPr>
            <w:r>
              <w:t>vyjádření příslibu</w:t>
            </w:r>
            <w:r w:rsidR="00DD19C9">
              <w:t xml:space="preserve"> a </w:t>
            </w:r>
            <w:r>
              <w:t>záměru do budoucnosti</w:t>
            </w:r>
          </w:p>
          <w:p w14:paraId="00848095" w14:textId="77777777" w:rsidR="00DB5CE1" w:rsidRPr="007B2BC8" w:rsidRDefault="00DB5CE1" w:rsidP="001939F2">
            <w:pPr>
              <w:pStyle w:val="Uivo"/>
              <w:numPr>
                <w:ilvl w:val="0"/>
                <w:numId w:val="19"/>
              </w:numPr>
            </w:pPr>
            <w:r>
              <w:t>vyjádření plánů do budoucnosti</w:t>
            </w:r>
          </w:p>
        </w:tc>
      </w:tr>
      <w:tr w:rsidR="00DB5CE1" w:rsidRPr="00524D9A" w14:paraId="5C833C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4DEF8D"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EBE8E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F521F30"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CC52F70" w14:textId="77777777" w:rsidTr="00BA6B94">
        <w:tc>
          <w:tcPr>
            <w:tcW w:w="0" w:type="auto"/>
            <w:tcBorders>
              <w:top w:val="outset" w:sz="6" w:space="0" w:color="auto"/>
              <w:left w:val="outset" w:sz="6" w:space="0" w:color="auto"/>
              <w:bottom w:val="outset" w:sz="6" w:space="0" w:color="auto"/>
              <w:right w:val="outset" w:sz="6" w:space="0" w:color="auto"/>
            </w:tcBorders>
          </w:tcPr>
          <w:p w14:paraId="31ACEA81"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1AD27DC" w14:textId="77777777" w:rsidR="00DB5CE1" w:rsidRPr="00D30931" w:rsidRDefault="00DB5CE1" w:rsidP="00BA6B94">
            <w:pPr>
              <w:pStyle w:val="Pesah-pedm"/>
              <w:rPr>
                <w:rFonts w:ascii="Times New Roman" w:hAnsi="Times New Roman" w:cs="Times New Roman"/>
              </w:rPr>
            </w:pPr>
            <w:r>
              <w:t>Občanská výchova</w:t>
            </w:r>
          </w:p>
          <w:p w14:paraId="7ADF0A52" w14:textId="77777777" w:rsidR="00DB5CE1" w:rsidRPr="00D30931" w:rsidRDefault="00DB5CE1" w:rsidP="00BA6B94">
            <w:pPr>
              <w:pStyle w:val="Pesah-ronk"/>
            </w:pPr>
            <w:r>
              <w:t>sekunda</w:t>
            </w:r>
          </w:p>
          <w:p w14:paraId="599BDF1A" w14:textId="77777777" w:rsidR="00DB5CE1" w:rsidRPr="00D30931" w:rsidRDefault="00DB5CE1" w:rsidP="00BA6B94">
            <w:pPr>
              <w:pStyle w:val="Pesah-tma"/>
            </w:pPr>
            <w:r>
              <w:t>Svět kolem nás</w:t>
            </w:r>
          </w:p>
          <w:p w14:paraId="4BCAD744" w14:textId="77777777" w:rsidR="00DB5CE1" w:rsidRPr="00D30931" w:rsidRDefault="00DB5CE1" w:rsidP="00BA6B94">
            <w:pPr>
              <w:pStyle w:val="Pesah-pedm"/>
            </w:pPr>
            <w:r>
              <w:t>Občanská výchova</w:t>
            </w:r>
          </w:p>
          <w:p w14:paraId="3FB117FB" w14:textId="77777777" w:rsidR="00DB5CE1" w:rsidRPr="00D30931" w:rsidRDefault="00DB5CE1" w:rsidP="00BA6B94">
            <w:pPr>
              <w:pStyle w:val="Pesah-ronk"/>
            </w:pPr>
            <w:r>
              <w:t>sekunda</w:t>
            </w:r>
          </w:p>
          <w:p w14:paraId="07F1CE94" w14:textId="77777777" w:rsidR="00DB5CE1" w:rsidRPr="00D30931" w:rsidRDefault="00DB5CE1" w:rsidP="00BA6B94">
            <w:pPr>
              <w:pStyle w:val="Pesah-tma"/>
            </w:pPr>
            <w:r>
              <w:t>Globální svět</w:t>
            </w:r>
          </w:p>
          <w:p w14:paraId="628EC7CC" w14:textId="77777777" w:rsidR="00DB5CE1" w:rsidRPr="00D30931" w:rsidRDefault="00DB5CE1" w:rsidP="00BA6B94">
            <w:pPr>
              <w:pStyle w:val="Pesah-pedm"/>
            </w:pPr>
            <w:r>
              <w:t>Občanská výchova</w:t>
            </w:r>
          </w:p>
          <w:p w14:paraId="1A93DA9E" w14:textId="77777777" w:rsidR="00DB5CE1" w:rsidRPr="00D30931" w:rsidRDefault="00DB5CE1" w:rsidP="00BA6B94">
            <w:pPr>
              <w:pStyle w:val="Pesah-ronk"/>
            </w:pPr>
            <w:r>
              <w:t>sekunda</w:t>
            </w:r>
          </w:p>
          <w:p w14:paraId="35369C64" w14:textId="77777777" w:rsidR="00DB5CE1" w:rsidRPr="00D30931" w:rsidRDefault="00DB5CE1" w:rsidP="00BA6B94">
            <w:pPr>
              <w:pStyle w:val="Pesah-tma"/>
              <w:rPr>
                <w:rFonts w:eastAsia="Times New Roman" w:cs="Arial"/>
                <w:color w:val="000000"/>
                <w:lang w:eastAsia="cs-CZ" w:bidi="ar-SA"/>
              </w:rPr>
            </w:pPr>
            <w:r>
              <w:t>Lidská práva</w:t>
            </w:r>
          </w:p>
        </w:tc>
        <w:tc>
          <w:tcPr>
            <w:tcW w:w="0" w:type="auto"/>
            <w:tcBorders>
              <w:top w:val="outset" w:sz="6" w:space="0" w:color="auto"/>
              <w:left w:val="outset" w:sz="6" w:space="0" w:color="auto"/>
              <w:bottom w:val="outset" w:sz="6" w:space="0" w:color="auto"/>
              <w:right w:val="outset" w:sz="6" w:space="0" w:color="auto"/>
            </w:tcBorders>
          </w:tcPr>
          <w:p w14:paraId="0B1A7CA0" w14:textId="77777777" w:rsidR="00DB5CE1" w:rsidRPr="001C0D7B" w:rsidRDefault="00DB5CE1" w:rsidP="00BA6B94">
            <w:pPr>
              <w:pStyle w:val="Pesah-pedm"/>
            </w:pPr>
            <w:r>
              <w:t>Španělský jazyk</w:t>
            </w:r>
          </w:p>
          <w:p w14:paraId="122BC6DE" w14:textId="77777777" w:rsidR="00DB5CE1" w:rsidRPr="001C0D7B" w:rsidRDefault="00DB5CE1" w:rsidP="00BA6B94">
            <w:pPr>
              <w:pStyle w:val="Pesah-ronk"/>
            </w:pPr>
            <w:r>
              <w:t>Septima</w:t>
            </w:r>
          </w:p>
          <w:p w14:paraId="3478E3BA" w14:textId="77777777" w:rsidR="00DB5CE1" w:rsidRPr="001C0D7B" w:rsidRDefault="00DB5CE1" w:rsidP="00BA6B94">
            <w:pPr>
              <w:pStyle w:val="Pesah-tma"/>
              <w:rPr>
                <w:rFonts w:eastAsia="Times New Roman" w:cs="Arial"/>
                <w:iCs/>
                <w:color w:val="000000"/>
                <w:sz w:val="16"/>
                <w:szCs w:val="16"/>
                <w:lang w:eastAsia="cs-CZ" w:bidi="ar-SA"/>
              </w:rPr>
            </w:pPr>
            <w:r>
              <w:t>El futuro es incierto</w:t>
            </w:r>
          </w:p>
        </w:tc>
      </w:tr>
    </w:tbl>
    <w:p w14:paraId="53B99F7F" w14:textId="153E70AA" w:rsidR="00DB5CE1" w:rsidRPr="00170CE8" w:rsidRDefault="00DB5CE1" w:rsidP="00DB5CE1">
      <w:pPr>
        <w:pStyle w:val="Nadpis4"/>
      </w:pPr>
      <w:r>
        <w:t>Film and fiction / Film</w:t>
      </w:r>
      <w:r w:rsidR="00DD19C9">
        <w:t xml:space="preserve"> a </w:t>
      </w:r>
      <w:r>
        <w:t>kniha</w:t>
      </w:r>
    </w:p>
    <w:p w14:paraId="1328B3BD" w14:textId="279D13F5"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2A37C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84230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4023A0"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5094B58"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44E9507E" w14:textId="77777777" w:rsidR="00DB5CE1" w:rsidRPr="002B209E" w:rsidRDefault="00DB5CE1" w:rsidP="00BA6B94">
            <w:pPr>
              <w:jc w:val="left"/>
              <w:rPr>
                <w:rFonts w:cstheme="minorHAnsi"/>
              </w:rPr>
            </w:pPr>
            <w:r w:rsidRPr="002B209E">
              <w:rPr>
                <w:rFonts w:cstheme="minorHAnsi"/>
              </w:rPr>
              <w:t>Žák:</w:t>
            </w:r>
          </w:p>
          <w:p w14:paraId="45C1C505" w14:textId="7C8873BD" w:rsidR="00DB5CE1" w:rsidRPr="00D30931" w:rsidRDefault="00DB5CE1" w:rsidP="000427F0">
            <w:pPr>
              <w:pStyle w:val="Vstupy"/>
            </w:pPr>
            <w:r>
              <w:t>pojmenuje literární</w:t>
            </w:r>
            <w:r w:rsidR="00DD19C9">
              <w:t xml:space="preserve"> a </w:t>
            </w:r>
            <w:r>
              <w:t>filmové žánry (P)</w:t>
            </w:r>
          </w:p>
          <w:p w14:paraId="35B02317" w14:textId="6772578C" w:rsidR="00DB5CE1" w:rsidRPr="00D30931" w:rsidRDefault="00DB5CE1" w:rsidP="000427F0">
            <w:pPr>
              <w:pStyle w:val="Vstupy"/>
            </w:pPr>
            <w:r>
              <w:t>rozumí otázkám populárního kvizu na svůj vztah</w:t>
            </w:r>
            <w:r w:rsidR="00DD19C9">
              <w:t xml:space="preserve"> k </w:t>
            </w:r>
            <w:r>
              <w:t>různým činnostem (R), odpoví na ně (P)</w:t>
            </w:r>
            <w:r w:rsidR="00DD19C9">
              <w:t xml:space="preserve"> a </w:t>
            </w:r>
            <w:r>
              <w:t>diskutuje</w:t>
            </w:r>
            <w:r w:rsidR="00DD19C9">
              <w:t xml:space="preserve"> s </w:t>
            </w:r>
            <w:r>
              <w:t>kamarády nad jeho výsledkem (I)</w:t>
            </w:r>
          </w:p>
          <w:p w14:paraId="413EEDC4" w14:textId="418578DF" w:rsidR="00DB5CE1" w:rsidRPr="00D30931" w:rsidRDefault="00DB5CE1" w:rsidP="000427F0">
            <w:pPr>
              <w:pStyle w:val="Vstupy"/>
            </w:pPr>
            <w:r>
              <w:lastRenderedPageBreak/>
              <w:t>zeptá se kamaráda, co by rád dělal či nedělal</w:t>
            </w:r>
            <w:r w:rsidR="00DD19C9">
              <w:t xml:space="preserve"> a </w:t>
            </w:r>
            <w:r>
              <w:t>na stejné otázky odpoví (I)</w:t>
            </w:r>
          </w:p>
          <w:p w14:paraId="26344BD3" w14:textId="07BEDE02" w:rsidR="00DB5CE1" w:rsidRPr="00D30931" w:rsidRDefault="00DB5CE1" w:rsidP="000427F0">
            <w:pPr>
              <w:pStyle w:val="Vstupy"/>
            </w:pPr>
            <w:r>
              <w:t>postihne hlavní body</w:t>
            </w:r>
            <w:r w:rsidR="00DD19C9">
              <w:t xml:space="preserve"> a </w:t>
            </w:r>
            <w:r>
              <w:t>časovou souslednost</w:t>
            </w:r>
            <w:r w:rsidR="00DD19C9">
              <w:t xml:space="preserve"> v </w:t>
            </w:r>
            <w:r>
              <w:t>populárně naučném článku</w:t>
            </w:r>
            <w:r w:rsidR="00DD19C9">
              <w:t xml:space="preserve"> o </w:t>
            </w:r>
            <w:r>
              <w:t>historii filmu</w:t>
            </w:r>
            <w:r w:rsidR="00DD19C9">
              <w:t xml:space="preserve"> a </w:t>
            </w:r>
            <w:r>
              <w:t>vyhledá</w:t>
            </w:r>
            <w:r w:rsidR="00DD19C9">
              <w:t xml:space="preserve"> v </w:t>
            </w:r>
            <w:r>
              <w:t>textu specifické informace (P)</w:t>
            </w:r>
          </w:p>
          <w:p w14:paraId="3F4DAC67" w14:textId="7E1144BD" w:rsidR="00DB5CE1" w:rsidRPr="00D30931" w:rsidRDefault="00DB5CE1" w:rsidP="000427F0">
            <w:pPr>
              <w:pStyle w:val="Vstupy"/>
            </w:pPr>
            <w:r>
              <w:t>řekne svůj názor na film jako formu zábavy</w:t>
            </w:r>
            <w:r w:rsidR="00DD19C9">
              <w:t xml:space="preserve"> a </w:t>
            </w:r>
            <w:r>
              <w:t>odpočinku</w:t>
            </w:r>
            <w:r w:rsidR="00DD19C9">
              <w:t xml:space="preserve"> a </w:t>
            </w:r>
            <w:r>
              <w:t>diskutuje</w:t>
            </w:r>
            <w:r w:rsidR="00DD19C9">
              <w:t xml:space="preserve"> o </w:t>
            </w:r>
            <w:r>
              <w:t>tom</w:t>
            </w:r>
            <w:r w:rsidR="00DD19C9">
              <w:t xml:space="preserve"> s </w:t>
            </w:r>
            <w:r>
              <w:t>kamarády (I)</w:t>
            </w:r>
          </w:p>
          <w:p w14:paraId="21DBC196" w14:textId="130233E5" w:rsidR="00DB5CE1" w:rsidRPr="00D30931" w:rsidRDefault="00DB5CE1" w:rsidP="000427F0">
            <w:pPr>
              <w:pStyle w:val="Vstupy"/>
            </w:pPr>
            <w:r>
              <w:t>pohovoří</w:t>
            </w:r>
            <w:r w:rsidR="00DD19C9">
              <w:t xml:space="preserve"> o </w:t>
            </w:r>
            <w:r>
              <w:t>svých minulých, současných</w:t>
            </w:r>
            <w:r w:rsidR="00DD19C9">
              <w:t xml:space="preserve"> a </w:t>
            </w:r>
            <w:r>
              <w:t>budoucích možnostech, schopnostech</w:t>
            </w:r>
            <w:r w:rsidR="00DD19C9">
              <w:t xml:space="preserve"> a </w:t>
            </w:r>
            <w:r>
              <w:t>dovednostech (P)</w:t>
            </w:r>
          </w:p>
          <w:p w14:paraId="069E6CFD" w14:textId="0EF533D4" w:rsidR="00DB5CE1" w:rsidRPr="00D30931" w:rsidRDefault="00DB5CE1" w:rsidP="000427F0">
            <w:pPr>
              <w:pStyle w:val="Vstupy"/>
            </w:pPr>
            <w:r>
              <w:t>rozumí nebo odvodí význam filmové terminologii</w:t>
            </w:r>
            <w:r w:rsidR="00DD19C9">
              <w:t xml:space="preserve"> z </w:t>
            </w:r>
            <w:r>
              <w:t>kontextu (R)</w:t>
            </w:r>
          </w:p>
          <w:p w14:paraId="06C7E30E" w14:textId="77777777" w:rsidR="00DB5CE1" w:rsidRPr="00D30931" w:rsidRDefault="00DB5CE1" w:rsidP="000427F0">
            <w:pPr>
              <w:pStyle w:val="Vstupy"/>
            </w:pPr>
            <w:r>
              <w:t>v rozhlasovém vysílání postihne, jakým filmovým nebo literárním žánrům dávají jednotliví mluvčí přednost (R)</w:t>
            </w:r>
          </w:p>
          <w:p w14:paraId="3D5E4BF4" w14:textId="0E707997" w:rsidR="00DB5CE1" w:rsidRPr="00D30931" w:rsidRDefault="00DB5CE1" w:rsidP="000427F0">
            <w:pPr>
              <w:pStyle w:val="Vstupy"/>
            </w:pPr>
            <w:r>
              <w:t>diskutuje</w:t>
            </w:r>
            <w:r w:rsidR="00DD19C9">
              <w:t xml:space="preserve"> s </w:t>
            </w:r>
            <w:r>
              <w:t>kamarády</w:t>
            </w:r>
            <w:r w:rsidR="00DD19C9">
              <w:t xml:space="preserve"> o </w:t>
            </w:r>
            <w:r>
              <w:t>hypotetických situacích jako například, co by dělali, kdyby byli někým jiným nebo něco bylo jinak, než je (I)</w:t>
            </w:r>
          </w:p>
          <w:p w14:paraId="6594AE7F" w14:textId="433FCE39" w:rsidR="00DB5CE1" w:rsidRPr="00D30931" w:rsidRDefault="00DB5CE1" w:rsidP="000427F0">
            <w:pPr>
              <w:pStyle w:val="Vstupy"/>
            </w:pPr>
            <w:r>
              <w:t>povídá si</w:t>
            </w:r>
            <w:r w:rsidR="00DD19C9">
              <w:t xml:space="preserve"> s </w:t>
            </w:r>
            <w:r>
              <w:t>blízkou osobou, jaké jsou jeho oblíbené filmy</w:t>
            </w:r>
            <w:r w:rsidR="00DD19C9">
              <w:t xml:space="preserve"> a </w:t>
            </w:r>
            <w:r>
              <w:t>knížky (I)</w:t>
            </w:r>
          </w:p>
          <w:p w14:paraId="13F73CB2" w14:textId="77777777" w:rsidR="00DB5CE1" w:rsidRPr="00B82E93" w:rsidRDefault="00DB5CE1" w:rsidP="000427F0">
            <w:pPr>
              <w:pStyle w:val="Vstupy"/>
            </w:pPr>
            <w:r>
              <w:t>napíše strukturovaný výtah nebo kritiku oblíbeného filmu či knihy (P)</w:t>
            </w:r>
          </w:p>
        </w:tc>
        <w:tc>
          <w:tcPr>
            <w:tcW w:w="2500" w:type="pct"/>
            <w:gridSpan w:val="2"/>
            <w:tcBorders>
              <w:top w:val="outset" w:sz="6" w:space="0" w:color="auto"/>
              <w:left w:val="outset" w:sz="6" w:space="0" w:color="auto"/>
              <w:bottom w:val="outset" w:sz="6" w:space="0" w:color="auto"/>
              <w:right w:val="outset" w:sz="6" w:space="0" w:color="auto"/>
            </w:tcBorders>
          </w:tcPr>
          <w:p w14:paraId="0EE02420" w14:textId="2F85ADA7" w:rsidR="00DB5CE1" w:rsidRPr="00D30931" w:rsidRDefault="00DB5CE1" w:rsidP="001939F2">
            <w:pPr>
              <w:pStyle w:val="Uivo"/>
              <w:numPr>
                <w:ilvl w:val="0"/>
                <w:numId w:val="19"/>
              </w:numPr>
            </w:pPr>
            <w:r>
              <w:lastRenderedPageBreak/>
              <w:t>literární</w:t>
            </w:r>
            <w:r w:rsidR="00DD19C9">
              <w:t xml:space="preserve"> a </w:t>
            </w:r>
            <w:r>
              <w:t>filmové žánry</w:t>
            </w:r>
          </w:p>
          <w:p w14:paraId="47D6A096" w14:textId="277DA82E" w:rsidR="00DB5CE1" w:rsidRPr="00D30931" w:rsidRDefault="00DB5CE1" w:rsidP="001939F2">
            <w:pPr>
              <w:pStyle w:val="Uivo"/>
              <w:numPr>
                <w:ilvl w:val="0"/>
                <w:numId w:val="19"/>
              </w:numPr>
            </w:pPr>
            <w:r>
              <w:t>prvky literatury</w:t>
            </w:r>
            <w:r w:rsidR="00DD19C9">
              <w:t xml:space="preserve"> a </w:t>
            </w:r>
            <w:r>
              <w:t>filmu</w:t>
            </w:r>
          </w:p>
          <w:p w14:paraId="0FDB86D7" w14:textId="7CF6AF1E" w:rsidR="00DB5CE1" w:rsidRPr="00D30931" w:rsidRDefault="00DB5CE1" w:rsidP="001939F2">
            <w:pPr>
              <w:pStyle w:val="Uivo"/>
              <w:numPr>
                <w:ilvl w:val="0"/>
                <w:numId w:val="19"/>
              </w:numPr>
            </w:pPr>
            <w:r>
              <w:t>spojení slovesa</w:t>
            </w:r>
            <w:r w:rsidR="00DD19C9">
              <w:t xml:space="preserve"> a </w:t>
            </w:r>
            <w:r>
              <w:t>gerundia</w:t>
            </w:r>
          </w:p>
          <w:p w14:paraId="73D0B29B" w14:textId="73140185" w:rsidR="00DB5CE1" w:rsidRPr="00D30931" w:rsidRDefault="00DB5CE1" w:rsidP="001939F2">
            <w:pPr>
              <w:pStyle w:val="Uivo"/>
              <w:numPr>
                <w:ilvl w:val="0"/>
                <w:numId w:val="19"/>
              </w:numPr>
            </w:pPr>
            <w:r>
              <w:t>umět/být schopen</w:t>
            </w:r>
            <w:r w:rsidR="00DD19C9">
              <w:t xml:space="preserve"> v </w:t>
            </w:r>
            <w:r>
              <w:t>přítomném, minulém</w:t>
            </w:r>
            <w:r w:rsidR="00DD19C9">
              <w:t xml:space="preserve"> a v </w:t>
            </w:r>
            <w:r>
              <w:t>budoucím čase</w:t>
            </w:r>
          </w:p>
          <w:p w14:paraId="2860CF9C" w14:textId="77777777" w:rsidR="00DB5CE1" w:rsidRPr="00B82E93" w:rsidRDefault="00DB5CE1" w:rsidP="001939F2">
            <w:pPr>
              <w:pStyle w:val="Uivo"/>
              <w:numPr>
                <w:ilvl w:val="0"/>
                <w:numId w:val="19"/>
              </w:numPr>
            </w:pPr>
            <w:r>
              <w:t>podmínkové věty minulé – tzv. 2. kondicionál</w:t>
            </w:r>
          </w:p>
        </w:tc>
      </w:tr>
      <w:tr w:rsidR="00DB5CE1" w:rsidRPr="00524D9A" w14:paraId="1379AB4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9C473B"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65A19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F4DAC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6482923" w14:textId="77777777" w:rsidTr="00BA6B94">
        <w:tc>
          <w:tcPr>
            <w:tcW w:w="0" w:type="auto"/>
            <w:tcBorders>
              <w:top w:val="outset" w:sz="6" w:space="0" w:color="auto"/>
              <w:left w:val="outset" w:sz="6" w:space="0" w:color="auto"/>
              <w:bottom w:val="outset" w:sz="6" w:space="0" w:color="auto"/>
              <w:right w:val="outset" w:sz="6" w:space="0" w:color="auto"/>
            </w:tcBorders>
          </w:tcPr>
          <w:p w14:paraId="3DABC7D6"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21E33D0" w14:textId="4D83FBB9" w:rsidR="00DB5CE1" w:rsidRPr="00D30931" w:rsidRDefault="00DB5CE1" w:rsidP="00BA6B94">
            <w:pPr>
              <w:pStyle w:val="Pesah-pedm"/>
              <w:rPr>
                <w:rFonts w:ascii="Times New Roman" w:hAnsi="Times New Roman" w:cs="Times New Roman"/>
              </w:rPr>
            </w:pPr>
            <w:r>
              <w:t>Český jazyk</w:t>
            </w:r>
            <w:r w:rsidR="00DD19C9">
              <w:t xml:space="preserve"> a </w:t>
            </w:r>
            <w:r>
              <w:t>literatura</w:t>
            </w:r>
          </w:p>
          <w:p w14:paraId="5BB66896" w14:textId="77777777" w:rsidR="00DB5CE1" w:rsidRPr="00D30931" w:rsidRDefault="00DB5CE1" w:rsidP="00BA6B94">
            <w:pPr>
              <w:pStyle w:val="Pesah-ronk"/>
            </w:pPr>
            <w:r>
              <w:t>tercie</w:t>
            </w:r>
          </w:p>
          <w:p w14:paraId="7FD71AE8" w14:textId="77777777" w:rsidR="00DB5CE1" w:rsidRPr="00330C32" w:rsidRDefault="00DB5CE1" w:rsidP="00BA6B94">
            <w:pPr>
              <w:pStyle w:val="Pesah-tma"/>
              <w:rPr>
                <w:rFonts w:eastAsia="Times New Roman" w:cs="Arial"/>
                <w:color w:val="000000"/>
                <w:lang w:eastAsia="cs-CZ" w:bidi="ar-SA"/>
              </w:rPr>
            </w:pPr>
            <w:r>
              <w:t>Čtu, čteš, čteme</w:t>
            </w:r>
          </w:p>
        </w:tc>
        <w:tc>
          <w:tcPr>
            <w:tcW w:w="0" w:type="auto"/>
            <w:tcBorders>
              <w:top w:val="outset" w:sz="6" w:space="0" w:color="auto"/>
              <w:left w:val="outset" w:sz="6" w:space="0" w:color="auto"/>
              <w:bottom w:val="outset" w:sz="6" w:space="0" w:color="auto"/>
              <w:right w:val="outset" w:sz="6" w:space="0" w:color="auto"/>
            </w:tcBorders>
          </w:tcPr>
          <w:p w14:paraId="7A303402" w14:textId="77777777" w:rsidR="00DB5CE1" w:rsidRPr="00DA3CEC" w:rsidRDefault="00DB5CE1" w:rsidP="00BA6B94">
            <w:pPr>
              <w:jc w:val="left"/>
              <w:rPr>
                <w:i/>
                <w:sz w:val="18"/>
              </w:rPr>
            </w:pPr>
          </w:p>
        </w:tc>
      </w:tr>
    </w:tbl>
    <w:p w14:paraId="395EF9A9" w14:textId="77777777" w:rsidR="00DB5CE1" w:rsidRPr="00170CE8" w:rsidRDefault="00DB5CE1" w:rsidP="00DB5CE1">
      <w:pPr>
        <w:pStyle w:val="Nadpis4"/>
      </w:pPr>
      <w:r>
        <w:t>Art / Výtvarné umění</w:t>
      </w:r>
    </w:p>
    <w:p w14:paraId="0B9C88FC" w14:textId="03800BF7" w:rsidR="00DB5CE1" w:rsidRPr="002B209E" w:rsidRDefault="00DB5CE1" w:rsidP="00DB5CE1">
      <w:pPr>
        <w:rPr>
          <w:rFonts w:cstheme="minorHAnsi"/>
        </w:rPr>
      </w:pPr>
      <w:r w:rsidRPr="002B209E">
        <w:rPr>
          <w:rFonts w:cstheme="minorHAnsi"/>
        </w:rPr>
        <w:t>Dotace učebního bloku:</w:t>
      </w:r>
      <w:r w:rsidR="00353485" w:rsidRPr="002B209E">
        <w:rPr>
          <w:rFonts w:cstheme="minorHAnsi"/>
        </w:rPr>
        <w:t xml:space="preserve"> 1</w:t>
      </w:r>
      <w:r w:rsidR="00C212D6" w:rsidRPr="002B209E">
        <w:rPr>
          <w:rFonts w:cstheme="minorHAnsi"/>
        </w:rPr>
        <w:t>5</w:t>
      </w:r>
      <w:r w:rsidRPr="002B209E">
        <w:rPr>
          <w:rFonts w:cstheme="minorHAnsi"/>
        </w:rPr>
        <w:t>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EF9B27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3FF50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3A8D4D5"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FFC1E20"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6C3F6254" w14:textId="77777777" w:rsidR="00DB5CE1" w:rsidRPr="002B209E" w:rsidRDefault="00DB5CE1" w:rsidP="00BA6B94">
            <w:pPr>
              <w:jc w:val="left"/>
              <w:rPr>
                <w:rFonts w:cstheme="minorHAnsi"/>
              </w:rPr>
            </w:pPr>
            <w:r w:rsidRPr="002B209E">
              <w:rPr>
                <w:rFonts w:cstheme="minorHAnsi"/>
              </w:rPr>
              <w:t>Žák:</w:t>
            </w:r>
          </w:p>
          <w:p w14:paraId="56AC2314" w14:textId="6D4BDE09" w:rsidR="00DB5CE1" w:rsidRPr="00D30931" w:rsidRDefault="00DB5CE1" w:rsidP="000427F0">
            <w:pPr>
              <w:pStyle w:val="Vstupy"/>
            </w:pPr>
            <w:r>
              <w:t>rozumí nebo odvodí</w:t>
            </w:r>
            <w:r w:rsidR="00DD19C9">
              <w:t xml:space="preserve"> z </w:t>
            </w:r>
            <w:r>
              <w:t>kontextu terminologii</w:t>
            </w:r>
            <w:r w:rsidR="00DD19C9">
              <w:t xml:space="preserve"> z </w:t>
            </w:r>
            <w:r>
              <w:t>oblasti umění (R)</w:t>
            </w:r>
          </w:p>
          <w:p w14:paraId="24CAAC21" w14:textId="0F8783CE" w:rsidR="00DB5CE1" w:rsidRPr="00D30931" w:rsidRDefault="00DB5CE1" w:rsidP="000427F0">
            <w:pPr>
              <w:pStyle w:val="Vstupy"/>
            </w:pPr>
            <w:r>
              <w:t>písemně popíše umělecké dílo</w:t>
            </w:r>
            <w:r w:rsidR="00DD19C9">
              <w:t xml:space="preserve"> a </w:t>
            </w:r>
            <w:r>
              <w:t>svůj názor na něj (P)</w:t>
            </w:r>
          </w:p>
          <w:p w14:paraId="0E3A3D1E" w14:textId="0B5D7000" w:rsidR="00DB5CE1" w:rsidRPr="00D30931" w:rsidRDefault="00DB5CE1" w:rsidP="000427F0">
            <w:pPr>
              <w:pStyle w:val="Vstupy"/>
            </w:pPr>
            <w:r>
              <w:t>postihne hlavní body, hlavní myšlenku populárně naučného textu</w:t>
            </w:r>
            <w:r w:rsidR="00DD19C9">
              <w:t xml:space="preserve"> o </w:t>
            </w:r>
            <w:r>
              <w:t>uměleckém směru</w:t>
            </w:r>
            <w:r w:rsidR="00DD19C9">
              <w:t xml:space="preserve"> a </w:t>
            </w:r>
            <w:r>
              <w:t>zaujme</w:t>
            </w:r>
            <w:r w:rsidR="00DD19C9">
              <w:t xml:space="preserve"> k </w:t>
            </w:r>
            <w:r>
              <w:t>němu svoje stanovisko (R)</w:t>
            </w:r>
          </w:p>
          <w:p w14:paraId="6B47542E" w14:textId="49697058" w:rsidR="00DB5CE1" w:rsidRPr="00D30931" w:rsidRDefault="00DB5CE1" w:rsidP="000427F0">
            <w:pPr>
              <w:pStyle w:val="Vstupy"/>
            </w:pPr>
            <w:r>
              <w:t>vyhledá</w:t>
            </w:r>
            <w:r w:rsidR="00DD19C9">
              <w:t xml:space="preserve"> v </w:t>
            </w:r>
            <w:r>
              <w:t>textu</w:t>
            </w:r>
            <w:r w:rsidR="00DD19C9">
              <w:t xml:space="preserve"> o </w:t>
            </w:r>
            <w:r>
              <w:t>uměleckém směru synonyma</w:t>
            </w:r>
            <w:r w:rsidR="00DD19C9">
              <w:t xml:space="preserve"> k </w:t>
            </w:r>
            <w:r>
              <w:t>zadaným slovům</w:t>
            </w:r>
            <w:r w:rsidR="00DD19C9">
              <w:t xml:space="preserve"> a </w:t>
            </w:r>
            <w:r>
              <w:t>slovním spojením (R)</w:t>
            </w:r>
          </w:p>
          <w:p w14:paraId="2A754FF7" w14:textId="2A028546" w:rsidR="00DB5CE1" w:rsidRPr="00D30931" w:rsidRDefault="00DB5CE1" w:rsidP="000427F0">
            <w:pPr>
              <w:pStyle w:val="Vstupy"/>
            </w:pPr>
            <w:r>
              <w:t>podrobně popíše</w:t>
            </w:r>
            <w:r w:rsidR="00DD19C9">
              <w:t xml:space="preserve"> a </w:t>
            </w:r>
            <w:r>
              <w:t>charakterizuje díla umělecká, literární, filmová, architektonická</w:t>
            </w:r>
            <w:r w:rsidR="00DD19C9">
              <w:t xml:space="preserve"> a </w:t>
            </w:r>
            <w:r>
              <w:t>technická (P)</w:t>
            </w:r>
          </w:p>
          <w:p w14:paraId="718975E4" w14:textId="7BBE5B36" w:rsidR="00DB5CE1" w:rsidRPr="00D30931" w:rsidRDefault="00DB5CE1" w:rsidP="000427F0">
            <w:pPr>
              <w:pStyle w:val="Vstupy"/>
            </w:pPr>
            <w:r>
              <w:t>sestaví pro vrstevníky otázky vědomostního kvizu na díla umělecká, literární, filmová, architektonická</w:t>
            </w:r>
            <w:r w:rsidR="00DD19C9">
              <w:t xml:space="preserve"> a </w:t>
            </w:r>
            <w:r>
              <w:t>technická (P)</w:t>
            </w:r>
          </w:p>
          <w:p w14:paraId="417CB0C0" w14:textId="53F9D35A" w:rsidR="00DB5CE1" w:rsidRPr="00D30931" w:rsidRDefault="00DB5CE1" w:rsidP="000427F0">
            <w:pPr>
              <w:pStyle w:val="Vstupy"/>
            </w:pPr>
            <w:r>
              <w:t>užívá vhodných emotivních výrazů</w:t>
            </w:r>
            <w:r w:rsidR="00DD19C9">
              <w:t xml:space="preserve"> k </w:t>
            </w:r>
            <w:r>
              <w:t>vyjádření svého neurčitého postoje</w:t>
            </w:r>
            <w:r w:rsidR="00DD19C9">
              <w:t xml:space="preserve"> k </w:t>
            </w:r>
            <w:r>
              <w:t>dílu uměleckému, literárnímu, filmovému, architektonickému</w:t>
            </w:r>
            <w:r w:rsidR="00DD19C9">
              <w:t xml:space="preserve"> a </w:t>
            </w:r>
            <w:r>
              <w:t>technickému (P)</w:t>
            </w:r>
          </w:p>
          <w:p w14:paraId="67959894" w14:textId="6723EE7B" w:rsidR="00DB5CE1" w:rsidRPr="00330C32" w:rsidRDefault="00DB5CE1" w:rsidP="000427F0">
            <w:pPr>
              <w:pStyle w:val="Vstupy"/>
            </w:pPr>
            <w:r>
              <w:t>stručně ale odborně popíše umělecké dílo, uvede jeho autora</w:t>
            </w:r>
            <w:r w:rsidR="00DD19C9">
              <w:t xml:space="preserve"> a </w:t>
            </w:r>
            <w:r>
              <w:t>jeho současné</w:t>
            </w:r>
            <w:r w:rsidR="00DD19C9">
              <w:t xml:space="preserve"> i </w:t>
            </w:r>
            <w:r>
              <w:t>minulé majitele (P)</w:t>
            </w:r>
          </w:p>
        </w:tc>
        <w:tc>
          <w:tcPr>
            <w:tcW w:w="2500" w:type="pct"/>
            <w:gridSpan w:val="2"/>
            <w:tcBorders>
              <w:top w:val="outset" w:sz="6" w:space="0" w:color="auto"/>
              <w:left w:val="outset" w:sz="6" w:space="0" w:color="auto"/>
              <w:bottom w:val="outset" w:sz="6" w:space="0" w:color="auto"/>
              <w:right w:val="outset" w:sz="6" w:space="0" w:color="auto"/>
            </w:tcBorders>
          </w:tcPr>
          <w:p w14:paraId="710B5601" w14:textId="77777777" w:rsidR="00DB5CE1" w:rsidRPr="00D30931" w:rsidRDefault="00DB5CE1" w:rsidP="001939F2">
            <w:pPr>
              <w:pStyle w:val="Uivo"/>
              <w:numPr>
                <w:ilvl w:val="0"/>
                <w:numId w:val="19"/>
              </w:numPr>
            </w:pPr>
            <w:r>
              <w:t>umění</w:t>
            </w:r>
          </w:p>
          <w:p w14:paraId="5AEF6850" w14:textId="77777777" w:rsidR="00DB5CE1" w:rsidRPr="00D30931" w:rsidRDefault="00DB5CE1" w:rsidP="001939F2">
            <w:pPr>
              <w:pStyle w:val="Uivo"/>
              <w:numPr>
                <w:ilvl w:val="0"/>
                <w:numId w:val="19"/>
              </w:numPr>
            </w:pPr>
            <w:r>
              <w:t>trpný rod přítomný</w:t>
            </w:r>
          </w:p>
          <w:p w14:paraId="2D8199F5" w14:textId="77777777" w:rsidR="00DB5CE1" w:rsidRPr="00330C32" w:rsidRDefault="00DB5CE1" w:rsidP="001939F2">
            <w:pPr>
              <w:pStyle w:val="Uivo"/>
              <w:numPr>
                <w:ilvl w:val="0"/>
                <w:numId w:val="19"/>
              </w:numPr>
            </w:pPr>
            <w:r>
              <w:t>trpný rod minulý</w:t>
            </w:r>
          </w:p>
        </w:tc>
      </w:tr>
      <w:tr w:rsidR="00DB5CE1" w:rsidRPr="00524D9A" w14:paraId="2CB275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1C8E76"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09220B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FE73E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17808D1" w14:textId="77777777" w:rsidTr="00BA6B94">
        <w:tc>
          <w:tcPr>
            <w:tcW w:w="0" w:type="auto"/>
            <w:tcBorders>
              <w:top w:val="outset" w:sz="6" w:space="0" w:color="auto"/>
              <w:left w:val="outset" w:sz="6" w:space="0" w:color="auto"/>
              <w:bottom w:val="outset" w:sz="6" w:space="0" w:color="auto"/>
              <w:right w:val="outset" w:sz="6" w:space="0" w:color="auto"/>
            </w:tcBorders>
          </w:tcPr>
          <w:p w14:paraId="5543927B" w14:textId="77777777" w:rsidR="00DB5CE1" w:rsidRPr="00330C32" w:rsidRDefault="00DB5CE1" w:rsidP="00BA6B94">
            <w:pPr>
              <w:jc w:val="left"/>
            </w:pPr>
          </w:p>
        </w:tc>
        <w:tc>
          <w:tcPr>
            <w:tcW w:w="0" w:type="auto"/>
            <w:gridSpan w:val="2"/>
            <w:tcBorders>
              <w:top w:val="outset" w:sz="6" w:space="0" w:color="auto"/>
              <w:left w:val="outset" w:sz="6" w:space="0" w:color="auto"/>
              <w:bottom w:val="outset" w:sz="6" w:space="0" w:color="auto"/>
              <w:right w:val="outset" w:sz="6" w:space="0" w:color="auto"/>
            </w:tcBorders>
          </w:tcPr>
          <w:p w14:paraId="1C575453" w14:textId="77777777" w:rsidR="00DB5CE1" w:rsidRPr="00D30931" w:rsidRDefault="00DB5CE1" w:rsidP="007A2F45">
            <w:pPr>
              <w:pStyle w:val="Pesah-pedm"/>
              <w:rPr>
                <w:rFonts w:eastAsia="Times New Roman"/>
                <w:lang w:eastAsia="cs-CZ" w:bidi="ar-SA"/>
              </w:rPr>
            </w:pPr>
            <w:r w:rsidRPr="3F62F363">
              <w:rPr>
                <w:rFonts w:eastAsia="Times New Roman"/>
                <w:lang w:eastAsia="cs-CZ" w:bidi="ar-SA"/>
              </w:rPr>
              <w:t xml:space="preserve">Estetická výchova </w:t>
            </w:r>
            <w:r w:rsidRPr="007A2F45">
              <w:t>výtvarná</w:t>
            </w:r>
          </w:p>
          <w:p w14:paraId="5D4AAD3F" w14:textId="77777777" w:rsidR="00DB5CE1" w:rsidRPr="00D30931" w:rsidRDefault="00DB5CE1" w:rsidP="007A2F45">
            <w:pPr>
              <w:pStyle w:val="Pesah-ronk"/>
              <w:rPr>
                <w:rFonts w:eastAsia="Times New Roman"/>
                <w:lang w:eastAsia="cs-CZ" w:bidi="ar-SA"/>
              </w:rPr>
            </w:pPr>
            <w:r w:rsidRPr="007A2F45">
              <w:t>tercie</w:t>
            </w:r>
          </w:p>
          <w:p w14:paraId="14E53377" w14:textId="77777777" w:rsidR="00DB5CE1" w:rsidRPr="00D30931" w:rsidRDefault="00DB5CE1" w:rsidP="007A2F45">
            <w:pPr>
              <w:pStyle w:val="Pesah-tma"/>
              <w:rPr>
                <w:rFonts w:eastAsia="Times New Roman"/>
                <w:lang w:eastAsia="cs-CZ" w:bidi="ar-SA"/>
              </w:rPr>
            </w:pPr>
            <w:r w:rsidRPr="3F62F363">
              <w:rPr>
                <w:rFonts w:eastAsia="Times New Roman"/>
                <w:lang w:eastAsia="cs-CZ" w:bidi="ar-SA"/>
              </w:rPr>
              <w:t xml:space="preserve">Známka, Dekorační </w:t>
            </w:r>
            <w:r w:rsidRPr="007A2F45">
              <w:t>předmět</w:t>
            </w:r>
            <w:r w:rsidRPr="3F62F363">
              <w:rPr>
                <w:rFonts w:eastAsia="Times New Roman"/>
                <w:lang w:eastAsia="cs-CZ" w:bidi="ar-SA"/>
              </w:rPr>
              <w:t xml:space="preserve">, </w:t>
            </w:r>
          </w:p>
          <w:p w14:paraId="37F40D16" w14:textId="77777777" w:rsidR="00DB5CE1" w:rsidRPr="00D30931" w:rsidRDefault="00DB5CE1" w:rsidP="007A2F45">
            <w:pPr>
              <w:pStyle w:val="Pesah-tma"/>
              <w:rPr>
                <w:rFonts w:ascii="Arial" w:eastAsia="Times New Roman" w:hAnsi="Arial"/>
                <w:lang w:eastAsia="cs-CZ" w:bidi="ar-SA"/>
              </w:rPr>
            </w:pPr>
            <w:r w:rsidRPr="3F62F363">
              <w:rPr>
                <w:rFonts w:eastAsia="Times New Roman"/>
                <w:lang w:eastAsia="cs-CZ" w:bidi="ar-SA"/>
              </w:rPr>
              <w:t xml:space="preserve">Plakát, Kniha, katalog, </w:t>
            </w:r>
            <w:r w:rsidRPr="007A2F45">
              <w:t>Reklamní</w:t>
            </w:r>
            <w:r w:rsidRPr="3F62F363">
              <w:rPr>
                <w:rFonts w:eastAsia="Times New Roman"/>
                <w:lang w:eastAsia="cs-CZ" w:bidi="ar-SA"/>
              </w:rPr>
              <w:t xml:space="preserve"> předmět</w:t>
            </w:r>
          </w:p>
        </w:tc>
        <w:tc>
          <w:tcPr>
            <w:tcW w:w="0" w:type="auto"/>
            <w:tcBorders>
              <w:top w:val="outset" w:sz="6" w:space="0" w:color="auto"/>
              <w:left w:val="outset" w:sz="6" w:space="0" w:color="auto"/>
              <w:bottom w:val="outset" w:sz="6" w:space="0" w:color="auto"/>
              <w:right w:val="outset" w:sz="6" w:space="0" w:color="auto"/>
            </w:tcBorders>
          </w:tcPr>
          <w:p w14:paraId="28A6C8F4" w14:textId="77777777" w:rsidR="00DB5CE1" w:rsidRPr="00DA3CEC" w:rsidRDefault="00DB5CE1" w:rsidP="00BA6B94">
            <w:pPr>
              <w:jc w:val="left"/>
              <w:rPr>
                <w:i/>
                <w:sz w:val="18"/>
              </w:rPr>
            </w:pPr>
          </w:p>
        </w:tc>
      </w:tr>
    </w:tbl>
    <w:p w14:paraId="14F6FB0B" w14:textId="77777777" w:rsidR="00DB5CE1" w:rsidRPr="002B209E" w:rsidRDefault="00DB5CE1" w:rsidP="00DB5CE1">
      <w:pPr>
        <w:spacing w:after="200"/>
        <w:rPr>
          <w:rFonts w:cstheme="minorHAnsi"/>
        </w:rPr>
      </w:pPr>
      <w:r w:rsidRPr="002B209E">
        <w:rPr>
          <w:rFonts w:cstheme="minorHAnsi"/>
        </w:rPr>
        <w:br w:type="page"/>
      </w:r>
    </w:p>
    <w:p w14:paraId="6209828D" w14:textId="77777777" w:rsidR="00DB5CE1" w:rsidRPr="00E13169" w:rsidRDefault="00DB5CE1" w:rsidP="00DB5CE1">
      <w:pPr>
        <w:pStyle w:val="Nadpis3"/>
      </w:pPr>
      <w:r>
        <w:lastRenderedPageBreak/>
        <w:t>kvarta (4 týdně, P)</w:t>
      </w:r>
    </w:p>
    <w:p w14:paraId="21E245D9" w14:textId="77777777" w:rsidR="00DB5CE1" w:rsidRPr="00170CE8" w:rsidRDefault="00DB5CE1" w:rsidP="00DB5CE1">
      <w:pPr>
        <w:pStyle w:val="Nadpis4"/>
      </w:pPr>
      <w:r>
        <w:t>Starter Unit / Úvodní lekce</w:t>
      </w:r>
    </w:p>
    <w:p w14:paraId="009E5B85" w14:textId="39B3B558"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4178E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29ADF2"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02F256"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4CACAAE"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6D12C12" w14:textId="77777777" w:rsidR="00DB5CE1" w:rsidRPr="002B209E" w:rsidRDefault="00DB5CE1" w:rsidP="00BA6B94">
            <w:pPr>
              <w:jc w:val="left"/>
              <w:rPr>
                <w:rFonts w:cstheme="minorHAnsi"/>
              </w:rPr>
            </w:pPr>
            <w:r w:rsidRPr="002B209E">
              <w:rPr>
                <w:rFonts w:cstheme="minorHAnsi"/>
              </w:rPr>
              <w:t>Žák:</w:t>
            </w:r>
          </w:p>
          <w:p w14:paraId="3194A2AE" w14:textId="7F208F4B" w:rsidR="00DB5CE1" w:rsidRPr="00DE6AD1" w:rsidRDefault="00DB5CE1" w:rsidP="000427F0">
            <w:pPr>
              <w:pStyle w:val="Vstupy"/>
            </w:pPr>
            <w:r>
              <w:t>obšírněji popíše svůj životní styl</w:t>
            </w:r>
            <w:r w:rsidR="00DD19C9">
              <w:t xml:space="preserve"> a </w:t>
            </w:r>
            <w:r>
              <w:t>svoje zájmy (P)</w:t>
            </w:r>
          </w:p>
          <w:p w14:paraId="2E31B585" w14:textId="13C7C403" w:rsidR="00DB5CE1" w:rsidRPr="00DE6AD1" w:rsidRDefault="00DB5CE1" w:rsidP="000427F0">
            <w:pPr>
              <w:pStyle w:val="Vstupy"/>
            </w:pPr>
            <w:r>
              <w:t>zeptá se druhých na jejich zájmy</w:t>
            </w:r>
            <w:r w:rsidR="00DD19C9">
              <w:t xml:space="preserve"> a </w:t>
            </w:r>
            <w:r>
              <w:t>na stejné otázky odpoví (I)</w:t>
            </w:r>
          </w:p>
          <w:p w14:paraId="440D6DA8" w14:textId="6F1632DD" w:rsidR="00DB5CE1" w:rsidRPr="00DE6AD1" w:rsidRDefault="00DB5CE1" w:rsidP="000427F0">
            <w:pPr>
              <w:pStyle w:val="Vstupy"/>
            </w:pPr>
            <w:r>
              <w:t>zeptá se druhých na jejich památní události</w:t>
            </w:r>
            <w:r w:rsidR="00DD19C9">
              <w:t xml:space="preserve"> a </w:t>
            </w:r>
            <w:r>
              <w:t>výjimečné zážitky</w:t>
            </w:r>
            <w:r w:rsidR="00DD19C9">
              <w:t xml:space="preserve"> a </w:t>
            </w:r>
            <w:r>
              <w:t>na stejnou otázku odpoví (I)</w:t>
            </w:r>
          </w:p>
          <w:p w14:paraId="5234A4AA" w14:textId="77777777" w:rsidR="00DB5CE1" w:rsidRPr="00DE6AD1" w:rsidRDefault="00DB5CE1" w:rsidP="000427F0">
            <w:pPr>
              <w:pStyle w:val="Vstupy"/>
            </w:pPr>
            <w:r>
              <w:t>postihne hlavní body slyšeného popisu sportovního utkání (R)</w:t>
            </w:r>
          </w:p>
          <w:p w14:paraId="489DF768" w14:textId="0AE8D004" w:rsidR="00DB5CE1" w:rsidRPr="00B82E93" w:rsidRDefault="00DB5CE1" w:rsidP="000427F0">
            <w:pPr>
              <w:pStyle w:val="Vstupy"/>
            </w:pPr>
            <w:r>
              <w:t>popíše události</w:t>
            </w:r>
            <w:r w:rsidR="00DD19C9">
              <w:t xml:space="preserve"> a </w:t>
            </w:r>
            <w:r>
              <w:t>zážitky, které prožil</w:t>
            </w:r>
            <w:r w:rsidR="00DD19C9">
              <w:t xml:space="preserve"> v </w:t>
            </w:r>
            <w:r>
              <w:t>minulosti (P)</w:t>
            </w:r>
          </w:p>
        </w:tc>
        <w:tc>
          <w:tcPr>
            <w:tcW w:w="2500" w:type="pct"/>
            <w:gridSpan w:val="2"/>
            <w:tcBorders>
              <w:top w:val="outset" w:sz="6" w:space="0" w:color="auto"/>
              <w:left w:val="outset" w:sz="6" w:space="0" w:color="auto"/>
              <w:bottom w:val="outset" w:sz="6" w:space="0" w:color="auto"/>
              <w:right w:val="outset" w:sz="6" w:space="0" w:color="auto"/>
            </w:tcBorders>
          </w:tcPr>
          <w:p w14:paraId="6F292EF7" w14:textId="3B1005F6" w:rsidR="00DB5CE1" w:rsidRPr="00DE6AD1" w:rsidRDefault="00DB5CE1" w:rsidP="001939F2">
            <w:pPr>
              <w:pStyle w:val="Uivo"/>
              <w:numPr>
                <w:ilvl w:val="0"/>
                <w:numId w:val="19"/>
              </w:numPr>
            </w:pPr>
            <w:r>
              <w:t>ustálené výrazy</w:t>
            </w:r>
            <w:r w:rsidR="00DD19C9">
              <w:t xml:space="preserve"> s </w:t>
            </w:r>
            <w:r>
              <w:t>vybranými slovesy</w:t>
            </w:r>
          </w:p>
          <w:p w14:paraId="19FB9FEF" w14:textId="77777777" w:rsidR="00DB5CE1" w:rsidRPr="00DE6AD1" w:rsidRDefault="00DB5CE1" w:rsidP="001939F2">
            <w:pPr>
              <w:pStyle w:val="Uivo"/>
              <w:numPr>
                <w:ilvl w:val="0"/>
                <w:numId w:val="19"/>
              </w:numPr>
            </w:pPr>
            <w:r>
              <w:t>formy přítomného času</w:t>
            </w:r>
          </w:p>
          <w:p w14:paraId="6533645F" w14:textId="641F8406" w:rsidR="00DB5CE1" w:rsidRPr="00DE6AD1" w:rsidRDefault="00DB5CE1" w:rsidP="001939F2">
            <w:pPr>
              <w:pStyle w:val="Uivo"/>
              <w:numPr>
                <w:ilvl w:val="0"/>
                <w:numId w:val="19"/>
              </w:numPr>
            </w:pPr>
            <w:r>
              <w:t>spojení sloveso + infinitiv</w:t>
            </w:r>
            <w:r w:rsidR="00DD19C9">
              <w:t xml:space="preserve"> a </w:t>
            </w:r>
            <w:r>
              <w:t>sloveso + -ing forma</w:t>
            </w:r>
          </w:p>
          <w:p w14:paraId="7F9E7476" w14:textId="0860E264" w:rsidR="00DB5CE1" w:rsidRPr="00DE6AD1" w:rsidRDefault="00DB5CE1" w:rsidP="001939F2">
            <w:pPr>
              <w:pStyle w:val="Uivo"/>
              <w:numPr>
                <w:ilvl w:val="0"/>
                <w:numId w:val="19"/>
              </w:numPr>
            </w:pPr>
            <w:r>
              <w:t>nepravidelná slovesa</w:t>
            </w:r>
            <w:r w:rsidR="00DD19C9">
              <w:t xml:space="preserve"> v </w:t>
            </w:r>
            <w:r>
              <w:t>minulém čase</w:t>
            </w:r>
          </w:p>
          <w:p w14:paraId="7CE6DEE8" w14:textId="77777777" w:rsidR="00DB5CE1" w:rsidRPr="00DE6AD1" w:rsidRDefault="00DB5CE1" w:rsidP="001939F2">
            <w:pPr>
              <w:pStyle w:val="Uivo"/>
              <w:numPr>
                <w:ilvl w:val="0"/>
                <w:numId w:val="19"/>
              </w:numPr>
            </w:pPr>
            <w:r>
              <w:t>minulý čas prostý</w:t>
            </w:r>
          </w:p>
          <w:p w14:paraId="400256DA" w14:textId="5790CC0C" w:rsidR="00DB5CE1" w:rsidRPr="00B82E93" w:rsidRDefault="00DB5CE1" w:rsidP="001939F2">
            <w:pPr>
              <w:pStyle w:val="Uivo"/>
              <w:numPr>
                <w:ilvl w:val="0"/>
                <w:numId w:val="19"/>
              </w:numPr>
            </w:pPr>
            <w:r>
              <w:t>otázka na podmět</w:t>
            </w:r>
            <w:r w:rsidR="00DD19C9">
              <w:t xml:space="preserve"> a </w:t>
            </w:r>
            <w:r>
              <w:t>na předmět věty </w:t>
            </w:r>
          </w:p>
        </w:tc>
      </w:tr>
      <w:tr w:rsidR="00DB5CE1" w:rsidRPr="00524D9A" w14:paraId="300BF7A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CE34C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CA84C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55077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5BC4B27" w14:textId="77777777" w:rsidTr="00BA6B94">
        <w:tc>
          <w:tcPr>
            <w:tcW w:w="0" w:type="auto"/>
            <w:tcBorders>
              <w:top w:val="outset" w:sz="6" w:space="0" w:color="auto"/>
              <w:left w:val="outset" w:sz="6" w:space="0" w:color="auto"/>
              <w:bottom w:val="outset" w:sz="6" w:space="0" w:color="auto"/>
              <w:right w:val="outset" w:sz="6" w:space="0" w:color="auto"/>
            </w:tcBorders>
          </w:tcPr>
          <w:p w14:paraId="5629C8CB" w14:textId="77777777" w:rsidR="00DB5CE1" w:rsidRPr="00DE6AD1"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1C08F3E2" w14:textId="782E867F" w:rsidR="00DB5CE1" w:rsidRPr="00DE6AD1"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1E80DA4E" w14:textId="77777777" w:rsidR="00DB5CE1" w:rsidRPr="00DE6AD1" w:rsidRDefault="00DB5CE1" w:rsidP="007A2F45">
            <w:pPr>
              <w:pStyle w:val="Pesah-ronk"/>
              <w:rPr>
                <w:rFonts w:eastAsia="Times New Roman"/>
                <w:lang w:eastAsia="cs-CZ" w:bidi="ar-SA"/>
              </w:rPr>
            </w:pPr>
            <w:r w:rsidRPr="007A2F45">
              <w:t>kvarta</w:t>
            </w:r>
          </w:p>
          <w:p w14:paraId="50439476" w14:textId="77777777" w:rsidR="00DB5CE1" w:rsidRPr="00DE6AD1" w:rsidRDefault="00DB5CE1" w:rsidP="007A2F45">
            <w:pPr>
              <w:pStyle w:val="Pesah-tma"/>
              <w:rPr>
                <w:rFonts w:eastAsia="Times New Roman"/>
                <w:lang w:eastAsia="cs-CZ" w:bidi="ar-SA"/>
              </w:rPr>
            </w:pPr>
            <w:r w:rsidRPr="007A2F45">
              <w:t>Skladba</w:t>
            </w:r>
          </w:p>
        </w:tc>
        <w:tc>
          <w:tcPr>
            <w:tcW w:w="0" w:type="auto"/>
            <w:tcBorders>
              <w:top w:val="outset" w:sz="6" w:space="0" w:color="auto"/>
              <w:left w:val="outset" w:sz="6" w:space="0" w:color="auto"/>
              <w:bottom w:val="outset" w:sz="6" w:space="0" w:color="auto"/>
              <w:right w:val="outset" w:sz="6" w:space="0" w:color="auto"/>
            </w:tcBorders>
          </w:tcPr>
          <w:p w14:paraId="4BA36090" w14:textId="77777777" w:rsidR="00DB5CE1" w:rsidRPr="00D3369E" w:rsidRDefault="00DB5CE1" w:rsidP="00BA6B94">
            <w:pPr>
              <w:jc w:val="left"/>
              <w:rPr>
                <w:i/>
                <w:sz w:val="18"/>
              </w:rPr>
            </w:pPr>
          </w:p>
        </w:tc>
      </w:tr>
    </w:tbl>
    <w:p w14:paraId="339C0504" w14:textId="77777777" w:rsidR="00DB5CE1" w:rsidRPr="002B209E" w:rsidRDefault="00DB5CE1" w:rsidP="00DB5CE1">
      <w:pPr>
        <w:spacing w:before="120" w:after="120"/>
        <w:rPr>
          <w:rFonts w:cstheme="minorHAnsi"/>
          <w:smallCaps/>
          <w:spacing w:val="10"/>
          <w:sz w:val="22"/>
          <w:szCs w:val="22"/>
        </w:rPr>
      </w:pPr>
      <w:r w:rsidRPr="002B209E">
        <w:rPr>
          <w:rFonts w:cstheme="minorHAnsi"/>
          <w:smallCaps/>
          <w:spacing w:val="10"/>
          <w:sz w:val="22"/>
          <w:szCs w:val="22"/>
        </w:rPr>
        <w:t>Generations / Generace</w:t>
      </w:r>
      <w:r w:rsidRPr="002B209E">
        <w:rPr>
          <w:rFonts w:cstheme="minorHAnsi"/>
        </w:rPr>
        <w:t xml:space="preserve"> </w:t>
      </w:r>
    </w:p>
    <w:p w14:paraId="037928DF" w14:textId="11BC74A1"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B9C7ED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21B24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C026C7"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93BB7BD"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7DBB53DF" w14:textId="77777777" w:rsidR="00DB5CE1" w:rsidRPr="002B209E" w:rsidRDefault="00DB5CE1" w:rsidP="00BA6B94">
            <w:pPr>
              <w:jc w:val="left"/>
              <w:rPr>
                <w:rFonts w:cstheme="minorHAnsi"/>
              </w:rPr>
            </w:pPr>
            <w:r w:rsidRPr="002B209E">
              <w:rPr>
                <w:rFonts w:cstheme="minorHAnsi"/>
              </w:rPr>
              <w:t>Žák:</w:t>
            </w:r>
          </w:p>
          <w:p w14:paraId="168D9AAF" w14:textId="2B3BAD3C" w:rsidR="00DB5CE1" w:rsidRPr="00262A02" w:rsidRDefault="00DB5CE1" w:rsidP="000427F0">
            <w:pPr>
              <w:pStyle w:val="Vstupy"/>
            </w:pPr>
            <w:r>
              <w:t>v slyšeném textu postihne správné odpovědi</w:t>
            </w:r>
            <w:r w:rsidR="00DD19C9">
              <w:t xml:space="preserve"> k </w:t>
            </w:r>
            <w:r>
              <w:t>vědomostnímu kvizu (R)</w:t>
            </w:r>
          </w:p>
          <w:p w14:paraId="5173EB0A" w14:textId="69FC78A9" w:rsidR="00DB5CE1" w:rsidRPr="00262A02" w:rsidRDefault="00DB5CE1" w:rsidP="000427F0">
            <w:pPr>
              <w:pStyle w:val="Vstupy"/>
            </w:pPr>
            <w:r>
              <w:t>vypráví</w:t>
            </w:r>
            <w:r w:rsidR="00DD19C9">
              <w:t xml:space="preserve"> o </w:t>
            </w:r>
            <w:r>
              <w:t>svých zvyklostech, když byl malý</w:t>
            </w:r>
            <w:r w:rsidR="00DD19C9">
              <w:t xml:space="preserve"> a </w:t>
            </w:r>
            <w:r>
              <w:t>porovná je se současnými (P)</w:t>
            </w:r>
          </w:p>
          <w:p w14:paraId="670CB2B3" w14:textId="3FF49888" w:rsidR="00DB5CE1" w:rsidRPr="00262A02" w:rsidRDefault="00DB5CE1" w:rsidP="000427F0">
            <w:pPr>
              <w:pStyle w:val="Vstupy"/>
            </w:pPr>
            <w:r>
              <w:t>postihne hlavní body čteného textu – výpovědi soukromé osoby</w:t>
            </w:r>
            <w:r w:rsidR="00DD19C9">
              <w:t xml:space="preserve"> o </w:t>
            </w:r>
            <w:r>
              <w:t>životě</w:t>
            </w:r>
            <w:r w:rsidR="00DD19C9">
              <w:t xml:space="preserve"> v </w:t>
            </w:r>
            <w:r>
              <w:t>minulosti, vyhledá</w:t>
            </w:r>
            <w:r w:rsidR="00DD19C9">
              <w:t xml:space="preserve"> v </w:t>
            </w:r>
            <w:r>
              <w:t>něm specifické informace</w:t>
            </w:r>
            <w:r w:rsidR="00DD19C9">
              <w:t xml:space="preserve"> a </w:t>
            </w:r>
            <w:r>
              <w:t>vyjádří svůj názor</w:t>
            </w:r>
            <w:r w:rsidR="00DD19C9">
              <w:t xml:space="preserve"> k </w:t>
            </w:r>
            <w:r>
              <w:t>hlavní myšlence textu (R, P)</w:t>
            </w:r>
          </w:p>
          <w:p w14:paraId="6D307596" w14:textId="77777777" w:rsidR="00DB5CE1" w:rsidRPr="00262A02" w:rsidRDefault="00DB5CE1" w:rsidP="000427F0">
            <w:pPr>
              <w:pStyle w:val="Vstupy"/>
            </w:pPr>
            <w:r>
              <w:t>v čteném vyprávění postihne časový sled minulých událostí (R)</w:t>
            </w:r>
          </w:p>
          <w:p w14:paraId="771BDF4B" w14:textId="58419F8A" w:rsidR="00DB5CE1" w:rsidRPr="00262A02" w:rsidRDefault="00DB5CE1" w:rsidP="000427F0">
            <w:pPr>
              <w:pStyle w:val="Vstupy"/>
            </w:pPr>
            <w:r>
              <w:t>ústně</w:t>
            </w:r>
            <w:r w:rsidR="00DD19C9">
              <w:t xml:space="preserve"> i </w:t>
            </w:r>
            <w:r>
              <w:t>písemně popíše sled událostí, které se odehrály</w:t>
            </w:r>
            <w:r w:rsidR="00DD19C9">
              <w:t xml:space="preserve"> v </w:t>
            </w:r>
            <w:r>
              <w:t>jistém časovém rozmezí (P)</w:t>
            </w:r>
          </w:p>
          <w:p w14:paraId="03523E5B" w14:textId="03B581D4" w:rsidR="00DB5CE1" w:rsidRPr="00262A02" w:rsidRDefault="00DB5CE1" w:rsidP="000427F0">
            <w:pPr>
              <w:pStyle w:val="Vstupy"/>
            </w:pPr>
            <w:r>
              <w:t>zeptá se kamaráda, co dělal před jistým časovým bodem</w:t>
            </w:r>
            <w:r w:rsidR="00DD19C9">
              <w:t xml:space="preserve"> a </w:t>
            </w:r>
            <w:r>
              <w:t>na podobné otázky odpoví (I)</w:t>
            </w:r>
          </w:p>
          <w:p w14:paraId="052ED126" w14:textId="027B5059" w:rsidR="00DB5CE1" w:rsidRPr="00262A02" w:rsidRDefault="00DB5CE1" w:rsidP="000427F0">
            <w:pPr>
              <w:pStyle w:val="Vstupy"/>
            </w:pPr>
            <w:r>
              <w:t>postihne sled událostí</w:t>
            </w:r>
            <w:r w:rsidR="00DD19C9">
              <w:t xml:space="preserve"> v </w:t>
            </w:r>
            <w:r>
              <w:t>slyšeném vyprávění osobních zážitků</w:t>
            </w:r>
            <w:r w:rsidR="00DD19C9">
              <w:t xml:space="preserve"> v </w:t>
            </w:r>
            <w:r>
              <w:t>minulosti (R)</w:t>
            </w:r>
          </w:p>
          <w:p w14:paraId="701A5919" w14:textId="15C1257F" w:rsidR="00DB5CE1" w:rsidRPr="00262A02" w:rsidRDefault="00DB5CE1" w:rsidP="000427F0">
            <w:pPr>
              <w:pStyle w:val="Vstupy"/>
            </w:pPr>
            <w:r>
              <w:t>vyjádří se</w:t>
            </w:r>
            <w:r w:rsidR="00DD19C9">
              <w:t xml:space="preserve"> k </w:t>
            </w:r>
            <w:r>
              <w:t>hypotetickým situacím (P)</w:t>
            </w:r>
          </w:p>
          <w:p w14:paraId="3DD9110E" w14:textId="047028D0" w:rsidR="00DB5CE1" w:rsidRPr="00262A02" w:rsidRDefault="00DB5CE1" w:rsidP="000427F0">
            <w:pPr>
              <w:pStyle w:val="Vstupy"/>
            </w:pPr>
            <w:r>
              <w:t>zeptá se kamaráda na to, co si pamatuje</w:t>
            </w:r>
            <w:r w:rsidR="00DD19C9">
              <w:t xml:space="preserve"> z </w:t>
            </w:r>
            <w:r>
              <w:t>dětství</w:t>
            </w:r>
            <w:r w:rsidR="00DD19C9">
              <w:t xml:space="preserve"> a </w:t>
            </w:r>
            <w:r>
              <w:t>na podobné otázky odpoví (I)</w:t>
            </w:r>
          </w:p>
          <w:p w14:paraId="4B700FE4" w14:textId="77777777" w:rsidR="00DB5CE1" w:rsidRPr="00262A02" w:rsidRDefault="00DB5CE1" w:rsidP="000427F0">
            <w:pPr>
              <w:pStyle w:val="Vstupy"/>
            </w:pPr>
            <w:r>
              <w:t>podrobněji popíše svoje nejranější vzpomínky (P)</w:t>
            </w:r>
          </w:p>
          <w:p w14:paraId="251E7472" w14:textId="3E9E6A7E" w:rsidR="00DB5CE1" w:rsidRPr="00262A02" w:rsidRDefault="00DB5CE1" w:rsidP="000427F0">
            <w:pPr>
              <w:pStyle w:val="Vstupy"/>
            </w:pPr>
            <w:r>
              <w:t>povídá si</w:t>
            </w:r>
            <w:r w:rsidR="00DD19C9">
              <w:t xml:space="preserve"> s </w:t>
            </w:r>
            <w:r>
              <w:t>blízkými</w:t>
            </w:r>
            <w:r w:rsidR="00DD19C9">
              <w:t xml:space="preserve"> o </w:t>
            </w:r>
            <w:r>
              <w:t>zajímavých událostech</w:t>
            </w:r>
            <w:r w:rsidR="00DD19C9">
              <w:t xml:space="preserve"> v </w:t>
            </w:r>
            <w:r>
              <w:t>minulosti (I)</w:t>
            </w:r>
          </w:p>
          <w:p w14:paraId="1C66125B" w14:textId="77777777" w:rsidR="00DB5CE1" w:rsidRPr="00B82E93" w:rsidRDefault="00DB5CE1" w:rsidP="000427F0">
            <w:pPr>
              <w:pStyle w:val="Vstupy"/>
            </w:pPr>
            <w:r>
              <w:t>napíše strukturovaný záznam událostí ve vybrané dekádě 20. století (P)</w:t>
            </w:r>
          </w:p>
        </w:tc>
        <w:tc>
          <w:tcPr>
            <w:tcW w:w="2500" w:type="pct"/>
            <w:gridSpan w:val="2"/>
            <w:tcBorders>
              <w:top w:val="outset" w:sz="6" w:space="0" w:color="auto"/>
              <w:left w:val="outset" w:sz="6" w:space="0" w:color="auto"/>
              <w:bottom w:val="outset" w:sz="6" w:space="0" w:color="auto"/>
              <w:right w:val="outset" w:sz="6" w:space="0" w:color="auto"/>
            </w:tcBorders>
          </w:tcPr>
          <w:p w14:paraId="12DAF7D7" w14:textId="77777777" w:rsidR="00DB5CE1" w:rsidRPr="00262A02" w:rsidRDefault="00DB5CE1" w:rsidP="001939F2">
            <w:pPr>
              <w:pStyle w:val="Uivo"/>
              <w:numPr>
                <w:ilvl w:val="0"/>
                <w:numId w:val="19"/>
              </w:numPr>
            </w:pPr>
            <w:r>
              <w:t>uplynulá desetiletí</w:t>
            </w:r>
          </w:p>
          <w:p w14:paraId="7562B138" w14:textId="721D7D24" w:rsidR="00DB5CE1" w:rsidRPr="00262A02" w:rsidRDefault="00DB5CE1" w:rsidP="001939F2">
            <w:pPr>
              <w:pStyle w:val="Uivo"/>
              <w:numPr>
                <w:ilvl w:val="0"/>
                <w:numId w:val="19"/>
              </w:numPr>
            </w:pPr>
            <w:r>
              <w:t>slovní spojení</w:t>
            </w:r>
            <w:r w:rsidR="00DD19C9">
              <w:t xml:space="preserve"> s </w:t>
            </w:r>
            <w:r>
              <w:t>„get“</w:t>
            </w:r>
          </w:p>
          <w:p w14:paraId="6635A16F" w14:textId="77777777" w:rsidR="00DB5CE1" w:rsidRPr="00262A02" w:rsidRDefault="00DB5CE1" w:rsidP="001939F2">
            <w:pPr>
              <w:pStyle w:val="Uivo"/>
              <w:numPr>
                <w:ilvl w:val="0"/>
                <w:numId w:val="19"/>
              </w:numPr>
            </w:pPr>
            <w:r>
              <w:t>užití „bývávalo“</w:t>
            </w:r>
          </w:p>
          <w:p w14:paraId="327F1556" w14:textId="58BD54D2" w:rsidR="00DB5CE1" w:rsidRPr="00262A02" w:rsidRDefault="00DB5CE1" w:rsidP="001939F2">
            <w:pPr>
              <w:pStyle w:val="Uivo"/>
              <w:numPr>
                <w:ilvl w:val="0"/>
                <w:numId w:val="19"/>
              </w:numPr>
            </w:pPr>
            <w:r>
              <w:t>předminulý čas</w:t>
            </w:r>
            <w:r w:rsidR="00DD19C9">
              <w:t xml:space="preserve"> a </w:t>
            </w:r>
            <w:r>
              <w:t>čas minulý – srovnání</w:t>
            </w:r>
            <w:r w:rsidR="00DD19C9">
              <w:t xml:space="preserve"> a </w:t>
            </w:r>
            <w:r>
              <w:t>užití</w:t>
            </w:r>
          </w:p>
          <w:p w14:paraId="5062614D" w14:textId="2E4A5E6E" w:rsidR="00DB5CE1" w:rsidRPr="00B82E93" w:rsidRDefault="00DB5CE1" w:rsidP="001939F2">
            <w:pPr>
              <w:pStyle w:val="Uivo"/>
              <w:numPr>
                <w:ilvl w:val="0"/>
                <w:numId w:val="19"/>
              </w:numPr>
            </w:pPr>
            <w:r>
              <w:t>minulý čas prostý</w:t>
            </w:r>
            <w:r w:rsidR="00DD19C9">
              <w:t xml:space="preserve"> a </w:t>
            </w:r>
            <w:r>
              <w:t>minulý čas průběhový – užití</w:t>
            </w:r>
          </w:p>
        </w:tc>
      </w:tr>
      <w:tr w:rsidR="00DB5CE1" w:rsidRPr="00524D9A" w14:paraId="75F7B76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04B5A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6B9F2B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A1BDB6"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69E1408" w14:textId="77777777" w:rsidTr="00BA6B94">
        <w:tc>
          <w:tcPr>
            <w:tcW w:w="0" w:type="auto"/>
            <w:tcBorders>
              <w:top w:val="outset" w:sz="6" w:space="0" w:color="auto"/>
              <w:left w:val="outset" w:sz="6" w:space="0" w:color="auto"/>
              <w:bottom w:val="outset" w:sz="6" w:space="0" w:color="auto"/>
              <w:right w:val="outset" w:sz="6" w:space="0" w:color="auto"/>
            </w:tcBorders>
          </w:tcPr>
          <w:p w14:paraId="3B448EF0" w14:textId="77777777" w:rsidR="00DB5CE1" w:rsidRPr="00262A02"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02C6BD2" w14:textId="2D3BE730" w:rsidR="00DB5CE1" w:rsidRPr="00262A02"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533140F0" w14:textId="77777777" w:rsidR="00DB5CE1" w:rsidRPr="00262A02" w:rsidRDefault="00DB5CE1" w:rsidP="007A2F45">
            <w:pPr>
              <w:pStyle w:val="Pesah-ronk"/>
              <w:rPr>
                <w:rFonts w:eastAsia="Times New Roman"/>
                <w:lang w:eastAsia="cs-CZ" w:bidi="ar-SA"/>
              </w:rPr>
            </w:pPr>
            <w:r w:rsidRPr="007A2F45">
              <w:t>kvarta</w:t>
            </w:r>
          </w:p>
          <w:p w14:paraId="23951560" w14:textId="77777777" w:rsidR="00DB5CE1" w:rsidRPr="00262A02" w:rsidRDefault="00DB5CE1" w:rsidP="007A2F45">
            <w:pPr>
              <w:pStyle w:val="Pesah-tma"/>
              <w:rPr>
                <w:rFonts w:eastAsia="Times New Roman"/>
                <w:lang w:eastAsia="cs-CZ" w:bidi="ar-SA"/>
              </w:rPr>
            </w:pPr>
            <w:r w:rsidRPr="3F62F363">
              <w:rPr>
                <w:rFonts w:eastAsia="Times New Roman"/>
                <w:lang w:eastAsia="cs-CZ" w:bidi="ar-SA"/>
              </w:rPr>
              <w:t xml:space="preserve">Za literárními </w:t>
            </w:r>
            <w:r w:rsidRPr="007A2F45">
              <w:t>památkami</w:t>
            </w:r>
          </w:p>
        </w:tc>
        <w:tc>
          <w:tcPr>
            <w:tcW w:w="0" w:type="auto"/>
            <w:tcBorders>
              <w:top w:val="outset" w:sz="6" w:space="0" w:color="auto"/>
              <w:left w:val="outset" w:sz="6" w:space="0" w:color="auto"/>
              <w:bottom w:val="outset" w:sz="6" w:space="0" w:color="auto"/>
              <w:right w:val="outset" w:sz="6" w:space="0" w:color="auto"/>
            </w:tcBorders>
          </w:tcPr>
          <w:p w14:paraId="2961C3B7" w14:textId="77777777" w:rsidR="00DB5CE1" w:rsidRPr="003B32CE" w:rsidRDefault="00DB5CE1" w:rsidP="00BA6B94">
            <w:pPr>
              <w:jc w:val="left"/>
              <w:rPr>
                <w:i/>
                <w:iCs/>
                <w:sz w:val="18"/>
              </w:rPr>
            </w:pPr>
          </w:p>
        </w:tc>
      </w:tr>
    </w:tbl>
    <w:p w14:paraId="19733480" w14:textId="77777777" w:rsidR="00DB5CE1" w:rsidRPr="00170CE8" w:rsidRDefault="00DB5CE1" w:rsidP="00DB5CE1">
      <w:pPr>
        <w:pStyle w:val="Nadpis4"/>
      </w:pPr>
      <w:r>
        <w:lastRenderedPageBreak/>
        <w:t xml:space="preserve">Happy together / Vztahy </w:t>
      </w:r>
    </w:p>
    <w:p w14:paraId="73B1D1D0" w14:textId="16EE970B"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6978E9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7CB051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28DEAE4"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81EC0BB"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EA37219" w14:textId="77777777" w:rsidR="00DB5CE1" w:rsidRPr="002B209E" w:rsidRDefault="00DB5CE1" w:rsidP="00BA6B94">
            <w:pPr>
              <w:jc w:val="left"/>
              <w:rPr>
                <w:rFonts w:cstheme="minorHAnsi"/>
              </w:rPr>
            </w:pPr>
            <w:r w:rsidRPr="002B209E">
              <w:rPr>
                <w:rFonts w:cstheme="minorHAnsi"/>
              </w:rPr>
              <w:t>Žák:</w:t>
            </w:r>
          </w:p>
          <w:p w14:paraId="3F5D20AB" w14:textId="77777777" w:rsidR="00DB5CE1" w:rsidRPr="00262A02" w:rsidRDefault="00DB5CE1" w:rsidP="000427F0">
            <w:pPr>
              <w:pStyle w:val="Vstupy"/>
            </w:pPr>
            <w:r>
              <w:t>postihne hlavní body slyšené reakce - rady na osobní sociální problém (R)</w:t>
            </w:r>
          </w:p>
          <w:p w14:paraId="72BB1610" w14:textId="6C5FC5FF" w:rsidR="00DB5CE1" w:rsidRPr="00262A02" w:rsidRDefault="00DB5CE1" w:rsidP="000427F0">
            <w:pPr>
              <w:pStyle w:val="Vstupy"/>
            </w:pPr>
            <w:r>
              <w:t>ústně</w:t>
            </w:r>
            <w:r w:rsidR="00DD19C9">
              <w:t xml:space="preserve"> i </w:t>
            </w:r>
            <w:r>
              <w:t>písemně sdělí, co tento týden stihl nebo nestihl udělat (P)</w:t>
            </w:r>
          </w:p>
          <w:p w14:paraId="0E4A4AC4" w14:textId="5EB79139" w:rsidR="00DB5CE1" w:rsidRPr="00262A02" w:rsidRDefault="00DB5CE1" w:rsidP="000427F0">
            <w:pPr>
              <w:pStyle w:val="Vstupy"/>
            </w:pPr>
            <w:r>
              <w:t>postihne hlavní body čteného, krátkého novinového článku</w:t>
            </w:r>
            <w:r w:rsidR="00DD19C9">
              <w:t xml:space="preserve"> o </w:t>
            </w:r>
            <w:r>
              <w:t>plánovaném manželství (R)</w:t>
            </w:r>
          </w:p>
          <w:p w14:paraId="53230ADB" w14:textId="77777777" w:rsidR="00DB5CE1" w:rsidRPr="00262A02" w:rsidRDefault="00DB5CE1" w:rsidP="000427F0">
            <w:pPr>
              <w:pStyle w:val="Vstupy"/>
            </w:pPr>
            <w:r>
              <w:t>postihne hlavní myšlenku čteného textu - názoru mladých lidí na manželství (R)</w:t>
            </w:r>
          </w:p>
          <w:p w14:paraId="0264629B" w14:textId="7D2E0628" w:rsidR="00DB5CE1" w:rsidRPr="00262A02" w:rsidRDefault="00DB5CE1" w:rsidP="000427F0">
            <w:pPr>
              <w:pStyle w:val="Vstupy"/>
            </w:pPr>
            <w:r>
              <w:t>zeptá se jiných, jak dlouho něco dělají nebo se něčemu věnují</w:t>
            </w:r>
            <w:r w:rsidR="00DD19C9">
              <w:t xml:space="preserve"> a </w:t>
            </w:r>
            <w:r>
              <w:t>na stejné otázky odpoví (I)</w:t>
            </w:r>
          </w:p>
          <w:p w14:paraId="60278F20" w14:textId="497A1CD7" w:rsidR="00DB5CE1" w:rsidRPr="00262A02" w:rsidRDefault="00DB5CE1" w:rsidP="000427F0">
            <w:pPr>
              <w:pStyle w:val="Vstupy"/>
            </w:pPr>
            <w:r>
              <w:t>napíše sumarizaci rozhovoru</w:t>
            </w:r>
            <w:r w:rsidR="00DD19C9">
              <w:t xml:space="preserve"> s </w:t>
            </w:r>
            <w:r>
              <w:t>jinými (P)</w:t>
            </w:r>
          </w:p>
          <w:p w14:paraId="68AAAF05" w14:textId="77777777" w:rsidR="00DB5CE1" w:rsidRPr="00262A02" w:rsidRDefault="00DB5CE1" w:rsidP="000427F0">
            <w:pPr>
              <w:pStyle w:val="Vstupy"/>
            </w:pPr>
            <w:r>
              <w:t>v slyšeném vyprávění postihne hlavní body neobvyklého zážitku mluvčích (R)</w:t>
            </w:r>
          </w:p>
          <w:p w14:paraId="77092EFA" w14:textId="00E97353" w:rsidR="00DB5CE1" w:rsidRPr="00262A02" w:rsidRDefault="00DB5CE1" w:rsidP="000427F0">
            <w:pPr>
              <w:pStyle w:val="Vstupy"/>
            </w:pPr>
            <w:r>
              <w:t>zeptá se kamaráda na jeho výjimečné zážitky</w:t>
            </w:r>
            <w:r w:rsidR="00DD19C9">
              <w:t xml:space="preserve"> a </w:t>
            </w:r>
            <w:r>
              <w:t>na stejné otázky odpoví (I)</w:t>
            </w:r>
          </w:p>
          <w:p w14:paraId="365C16B2" w14:textId="77777777" w:rsidR="00DB5CE1" w:rsidRPr="00262A02" w:rsidRDefault="00DB5CE1" w:rsidP="000427F0">
            <w:pPr>
              <w:pStyle w:val="Vstupy"/>
            </w:pPr>
            <w:r>
              <w:t>gramaticky správně formuluje vysvětlení, důvod nebo omluvu na stav věcí nebo děje (P)</w:t>
            </w:r>
          </w:p>
          <w:p w14:paraId="05DF7778" w14:textId="0A46AFB6" w:rsidR="00DB5CE1" w:rsidRPr="00262A02" w:rsidRDefault="00DB5CE1" w:rsidP="000427F0">
            <w:pPr>
              <w:pStyle w:val="Vstupy"/>
            </w:pPr>
            <w:r>
              <w:t>pozve jiné na společenskou akci</w:t>
            </w:r>
            <w:r w:rsidR="00DD19C9">
              <w:t xml:space="preserve"> a </w:t>
            </w:r>
            <w:r>
              <w:t>formuluje reakci na pozvání (P)</w:t>
            </w:r>
          </w:p>
          <w:p w14:paraId="68F6F109" w14:textId="77777777" w:rsidR="00DB5CE1" w:rsidRPr="00B82E93" w:rsidRDefault="00DB5CE1" w:rsidP="000427F0">
            <w:pPr>
              <w:pStyle w:val="Vstupy"/>
            </w:pPr>
            <w:r>
              <w:t>napíše kamarádovi e-pozvánku na společenskou akci (P)</w:t>
            </w:r>
          </w:p>
        </w:tc>
        <w:tc>
          <w:tcPr>
            <w:tcW w:w="2500" w:type="pct"/>
            <w:gridSpan w:val="2"/>
            <w:tcBorders>
              <w:top w:val="outset" w:sz="6" w:space="0" w:color="auto"/>
              <w:left w:val="outset" w:sz="6" w:space="0" w:color="auto"/>
              <w:bottom w:val="outset" w:sz="6" w:space="0" w:color="auto"/>
              <w:right w:val="outset" w:sz="6" w:space="0" w:color="auto"/>
            </w:tcBorders>
          </w:tcPr>
          <w:p w14:paraId="6489DA2F" w14:textId="77777777" w:rsidR="00DB5CE1" w:rsidRPr="00262A02" w:rsidRDefault="00DB5CE1" w:rsidP="001939F2">
            <w:pPr>
              <w:pStyle w:val="Uivo"/>
              <w:numPr>
                <w:ilvl w:val="0"/>
                <w:numId w:val="19"/>
              </w:numPr>
            </w:pPr>
            <w:r>
              <w:t>vztahy</w:t>
            </w:r>
          </w:p>
          <w:p w14:paraId="178416D7" w14:textId="77777777" w:rsidR="00DB5CE1" w:rsidRPr="00262A02" w:rsidRDefault="00DB5CE1" w:rsidP="001939F2">
            <w:pPr>
              <w:pStyle w:val="Uivo"/>
              <w:numPr>
                <w:ilvl w:val="0"/>
                <w:numId w:val="19"/>
              </w:numPr>
            </w:pPr>
            <w:r>
              <w:t>přídavná jména vyjadřující extrémy</w:t>
            </w:r>
          </w:p>
          <w:p w14:paraId="416D00CF" w14:textId="65B0C973" w:rsidR="00DB5CE1" w:rsidRPr="00262A02" w:rsidRDefault="00DB5CE1" w:rsidP="001939F2">
            <w:pPr>
              <w:pStyle w:val="Uivo"/>
              <w:numPr>
                <w:ilvl w:val="0"/>
                <w:numId w:val="19"/>
              </w:numPr>
            </w:pPr>
            <w:r>
              <w:t>předpřítomný čas ve spojení</w:t>
            </w:r>
            <w:r w:rsidR="00DD19C9">
              <w:t xml:space="preserve"> s </w:t>
            </w:r>
            <w:r>
              <w:t>„právě“, „ještě“, „již“</w:t>
            </w:r>
            <w:r w:rsidR="00DD19C9">
              <w:t xml:space="preserve"> a </w:t>
            </w:r>
            <w:r>
              <w:t>„ještě ne“</w:t>
            </w:r>
          </w:p>
          <w:p w14:paraId="0DC4E2B7" w14:textId="02A4440C" w:rsidR="00DB5CE1" w:rsidRPr="00262A02" w:rsidRDefault="00DB5CE1" w:rsidP="001939F2">
            <w:pPr>
              <w:pStyle w:val="Uivo"/>
              <w:numPr>
                <w:ilvl w:val="0"/>
                <w:numId w:val="19"/>
              </w:numPr>
            </w:pPr>
            <w:r>
              <w:t>předpřítomný čas</w:t>
            </w:r>
            <w:r w:rsidR="00DD19C9">
              <w:t xml:space="preserve"> a </w:t>
            </w:r>
            <w:r>
              <w:t>vyjádření délky trvání děje</w:t>
            </w:r>
          </w:p>
          <w:p w14:paraId="553A2DF7" w14:textId="43CB2579" w:rsidR="00DB5CE1" w:rsidRPr="00262A02" w:rsidRDefault="00DB5CE1" w:rsidP="001939F2">
            <w:pPr>
              <w:pStyle w:val="Uivo"/>
              <w:numPr>
                <w:ilvl w:val="0"/>
                <w:numId w:val="19"/>
              </w:numPr>
            </w:pPr>
            <w:r>
              <w:t>předpřítomný čas</w:t>
            </w:r>
            <w:r w:rsidR="00DD19C9">
              <w:t xml:space="preserve"> a </w:t>
            </w:r>
            <w:r>
              <w:t>minulý čas – srovnání</w:t>
            </w:r>
            <w:r w:rsidR="00DD19C9">
              <w:t xml:space="preserve"> a </w:t>
            </w:r>
            <w:r>
              <w:t>užití</w:t>
            </w:r>
          </w:p>
          <w:p w14:paraId="3402525E" w14:textId="473DA9C7" w:rsidR="00DB5CE1" w:rsidRPr="00B82E93" w:rsidRDefault="00DB5CE1" w:rsidP="001939F2">
            <w:pPr>
              <w:pStyle w:val="Uivo"/>
              <w:numPr>
                <w:ilvl w:val="0"/>
                <w:numId w:val="19"/>
              </w:numPr>
            </w:pPr>
            <w:r>
              <w:t>předpřítomný čas prostý</w:t>
            </w:r>
            <w:r w:rsidR="00DD19C9">
              <w:t xml:space="preserve"> a </w:t>
            </w:r>
            <w:r>
              <w:t>průběhový – srovnání</w:t>
            </w:r>
            <w:r w:rsidR="00DD19C9">
              <w:t xml:space="preserve"> a </w:t>
            </w:r>
            <w:r>
              <w:t>užití</w:t>
            </w:r>
          </w:p>
        </w:tc>
      </w:tr>
      <w:tr w:rsidR="00DB5CE1" w:rsidRPr="00524D9A" w14:paraId="38EAA87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D4A4F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C897A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06FB7C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48C5B810" w14:textId="77777777" w:rsidTr="00BA6B94">
        <w:tc>
          <w:tcPr>
            <w:tcW w:w="0" w:type="auto"/>
            <w:tcBorders>
              <w:top w:val="outset" w:sz="6" w:space="0" w:color="auto"/>
              <w:left w:val="outset" w:sz="6" w:space="0" w:color="auto"/>
              <w:bottom w:val="outset" w:sz="6" w:space="0" w:color="auto"/>
              <w:right w:val="outset" w:sz="6" w:space="0" w:color="auto"/>
            </w:tcBorders>
          </w:tcPr>
          <w:p w14:paraId="1D4D75CF" w14:textId="77777777" w:rsidR="00DB5CE1" w:rsidRPr="00262A02" w:rsidRDefault="00DB5CE1" w:rsidP="00BA6B94">
            <w:pPr>
              <w:jc w:val="left"/>
              <w:rPr>
                <w:sz w:val="16"/>
                <w:szCs w:val="16"/>
              </w:rPr>
            </w:pPr>
          </w:p>
        </w:tc>
        <w:tc>
          <w:tcPr>
            <w:tcW w:w="0" w:type="auto"/>
            <w:gridSpan w:val="2"/>
            <w:tcBorders>
              <w:top w:val="outset" w:sz="6" w:space="0" w:color="auto"/>
              <w:left w:val="outset" w:sz="6" w:space="0" w:color="auto"/>
              <w:bottom w:val="outset" w:sz="6" w:space="0" w:color="auto"/>
              <w:right w:val="outset" w:sz="6" w:space="0" w:color="auto"/>
            </w:tcBorders>
          </w:tcPr>
          <w:p w14:paraId="3FAD4FDB" w14:textId="77777777" w:rsidR="00DB5CE1" w:rsidRPr="00262A02" w:rsidRDefault="00DB5CE1" w:rsidP="00BA6B94">
            <w:pPr>
              <w:pStyle w:val="Pesah-pedm"/>
              <w:rPr>
                <w:rFonts w:ascii="Times New Roman" w:hAnsi="Times New Roman" w:cs="Times New Roman"/>
              </w:rPr>
            </w:pPr>
            <w:r>
              <w:t>Svět práce</w:t>
            </w:r>
          </w:p>
          <w:p w14:paraId="76DD4D3C" w14:textId="77777777" w:rsidR="00DB5CE1" w:rsidRPr="00262A02" w:rsidRDefault="00DB5CE1" w:rsidP="00BA6B94">
            <w:pPr>
              <w:pStyle w:val="Pesah-ronk"/>
            </w:pPr>
            <w:r>
              <w:t>kvarta</w:t>
            </w:r>
          </w:p>
          <w:p w14:paraId="22E8FE58" w14:textId="74CC39F8" w:rsidR="00DB5CE1" w:rsidRPr="00262A02" w:rsidRDefault="00DB5CE1" w:rsidP="00BA6B94">
            <w:pPr>
              <w:pStyle w:val="Pesah-tma"/>
              <w:rPr>
                <w:rFonts w:ascii="Arial" w:eastAsia="Times New Roman" w:hAnsi="Arial" w:cs="Arial"/>
                <w:color w:val="000000"/>
                <w:lang w:eastAsia="cs-CZ" w:bidi="ar-SA"/>
              </w:rPr>
            </w:pPr>
            <w:r>
              <w:t>Člověk</w:t>
            </w:r>
            <w:r w:rsidR="00DD19C9">
              <w:t xml:space="preserve"> v </w:t>
            </w:r>
            <w:r>
              <w:t>sociálních vztazích</w:t>
            </w:r>
          </w:p>
        </w:tc>
        <w:tc>
          <w:tcPr>
            <w:tcW w:w="0" w:type="auto"/>
            <w:tcBorders>
              <w:top w:val="outset" w:sz="6" w:space="0" w:color="auto"/>
              <w:left w:val="outset" w:sz="6" w:space="0" w:color="auto"/>
              <w:bottom w:val="outset" w:sz="6" w:space="0" w:color="auto"/>
              <w:right w:val="outset" w:sz="6" w:space="0" w:color="auto"/>
            </w:tcBorders>
          </w:tcPr>
          <w:p w14:paraId="5F724012" w14:textId="77777777" w:rsidR="00DB5CE1" w:rsidRPr="00524D9A" w:rsidRDefault="00DB5CE1" w:rsidP="00BA6B94">
            <w:pPr>
              <w:pStyle w:val="Pesah-pedm"/>
            </w:pPr>
            <w:r>
              <w:t>Španělský jazyk</w:t>
            </w:r>
          </w:p>
          <w:p w14:paraId="3D10E508" w14:textId="77777777" w:rsidR="00DB5CE1" w:rsidRPr="00524D9A" w:rsidRDefault="00DB5CE1" w:rsidP="00BA6B94">
            <w:pPr>
              <w:pStyle w:val="Pesah-ronk"/>
            </w:pPr>
            <w:r>
              <w:t>Sexta</w:t>
            </w:r>
          </w:p>
          <w:p w14:paraId="4C2F2C5D" w14:textId="77777777" w:rsidR="00DB5CE1" w:rsidRPr="00524D9A" w:rsidRDefault="00DB5CE1" w:rsidP="00BA6B94">
            <w:pPr>
              <w:pStyle w:val="Pesah-tma"/>
            </w:pPr>
            <w:r>
              <w:t>Cosas de corazón</w:t>
            </w:r>
          </w:p>
        </w:tc>
      </w:tr>
    </w:tbl>
    <w:p w14:paraId="64331434" w14:textId="77777777" w:rsidR="00DB5CE1" w:rsidRPr="00170CE8" w:rsidRDefault="00DB5CE1" w:rsidP="00DB5CE1">
      <w:pPr>
        <w:pStyle w:val="Nadpis4"/>
      </w:pPr>
      <w:r>
        <w:t xml:space="preserve">Health matters / Zdraví </w:t>
      </w:r>
    </w:p>
    <w:p w14:paraId="169AF94B" w14:textId="06C3E5FC"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C081C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5A630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95C08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57180F1"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1E2978FE" w14:textId="77777777" w:rsidR="00DB5CE1" w:rsidRPr="002B209E" w:rsidRDefault="00DB5CE1" w:rsidP="00BA6B94">
            <w:pPr>
              <w:jc w:val="left"/>
              <w:rPr>
                <w:rFonts w:cstheme="minorHAnsi"/>
              </w:rPr>
            </w:pPr>
            <w:r w:rsidRPr="002B209E">
              <w:rPr>
                <w:rFonts w:cstheme="minorHAnsi"/>
              </w:rPr>
              <w:t>Žák:</w:t>
            </w:r>
          </w:p>
          <w:p w14:paraId="38136052" w14:textId="5C79C950" w:rsidR="00DB5CE1" w:rsidRPr="00262A02" w:rsidRDefault="00DB5CE1" w:rsidP="000427F0">
            <w:pPr>
              <w:pStyle w:val="Vstupy"/>
            </w:pPr>
            <w:r>
              <w:t>rozumí hlavním bodům vědomostního kvizu na téma zdraví</w:t>
            </w:r>
            <w:r w:rsidR="00DD19C9">
              <w:t xml:space="preserve"> a </w:t>
            </w:r>
            <w:r>
              <w:t>medicína (R)</w:t>
            </w:r>
          </w:p>
          <w:p w14:paraId="5A62FE88" w14:textId="747E0808" w:rsidR="00DB5CE1" w:rsidRPr="00262A02" w:rsidRDefault="00DB5CE1" w:rsidP="000427F0">
            <w:pPr>
              <w:pStyle w:val="Vstupy"/>
            </w:pPr>
            <w:r>
              <w:t>postihne hlavní myšlenku</w:t>
            </w:r>
            <w:r w:rsidR="00DD19C9">
              <w:t xml:space="preserve"> a </w:t>
            </w:r>
            <w:r>
              <w:t>hlavní body populárně naučného článku</w:t>
            </w:r>
            <w:r w:rsidR="00DD19C9">
              <w:t xml:space="preserve"> o </w:t>
            </w:r>
            <w:r>
              <w:t>alternativní medicíně (R)</w:t>
            </w:r>
            <w:r w:rsidR="00DD19C9">
              <w:t xml:space="preserve"> a </w:t>
            </w:r>
            <w:r>
              <w:t>sdělí svůj názor</w:t>
            </w:r>
            <w:r w:rsidR="00DD19C9">
              <w:t xml:space="preserve"> k </w:t>
            </w:r>
            <w:r>
              <w:t>tématu (P)</w:t>
            </w:r>
          </w:p>
          <w:p w14:paraId="22CB91F5" w14:textId="77777777" w:rsidR="00DB5CE1" w:rsidRPr="00262A02" w:rsidRDefault="00DB5CE1" w:rsidP="000427F0">
            <w:pPr>
              <w:pStyle w:val="Vstupy"/>
            </w:pPr>
            <w:r>
              <w:t>gramaticky správně formuluje pravděpodobnost nebo jistotu nastání jevu nebo činnosti (P)</w:t>
            </w:r>
          </w:p>
          <w:p w14:paraId="76AB22B7" w14:textId="1EE2EE95" w:rsidR="00DB5CE1" w:rsidRPr="00262A02" w:rsidRDefault="00DB5CE1" w:rsidP="000427F0">
            <w:pPr>
              <w:pStyle w:val="Vstupy"/>
            </w:pPr>
            <w:r>
              <w:t>s podporou klíčových slov postihne hlavní body slyšeného vyprávění třetí osoby</w:t>
            </w:r>
            <w:r w:rsidR="00DD19C9">
              <w:t xml:space="preserve"> o </w:t>
            </w:r>
            <w:r>
              <w:t>svém zdravém životním stylu (R)</w:t>
            </w:r>
          </w:p>
          <w:p w14:paraId="1E5FC7F5" w14:textId="77777777" w:rsidR="00DB5CE1" w:rsidRPr="00262A02" w:rsidRDefault="00DB5CE1" w:rsidP="000427F0">
            <w:pPr>
              <w:pStyle w:val="Vstupy"/>
            </w:pPr>
            <w:r>
              <w:t>navrhne řešení, jak zlepšit svůj zdravý životní styl nebo zdravý životní styl třetí osoby (P)</w:t>
            </w:r>
          </w:p>
          <w:p w14:paraId="5B86D70C" w14:textId="6C6BAD0B" w:rsidR="00DB5CE1" w:rsidRPr="00262A02" w:rsidRDefault="00DB5CE1" w:rsidP="000427F0">
            <w:pPr>
              <w:pStyle w:val="Vstupy"/>
            </w:pPr>
            <w:r>
              <w:t>v slyšeném vyprávění postihne zápletku děje</w:t>
            </w:r>
            <w:r w:rsidR="00DD19C9">
              <w:t xml:space="preserve"> a </w:t>
            </w:r>
            <w:r>
              <w:t>její následky (R)</w:t>
            </w:r>
          </w:p>
          <w:p w14:paraId="5EF4C76A" w14:textId="77777777" w:rsidR="00DB5CE1" w:rsidRPr="00262A02" w:rsidRDefault="00DB5CE1" w:rsidP="000427F0">
            <w:pPr>
              <w:pStyle w:val="Vstupy"/>
            </w:pPr>
            <w:r>
              <w:t>gramaticky správně formuluje pravděpodobnost, možnost nebo určitost minulého děje (P)</w:t>
            </w:r>
          </w:p>
          <w:p w14:paraId="6F932876" w14:textId="1FE34E78" w:rsidR="00DB5CE1" w:rsidRPr="00262A02" w:rsidRDefault="00DB5CE1" w:rsidP="000427F0">
            <w:pPr>
              <w:pStyle w:val="Vstupy"/>
            </w:pPr>
            <w:r>
              <w:t>vymění si</w:t>
            </w:r>
            <w:r w:rsidR="00DD19C9">
              <w:t xml:space="preserve"> s </w:t>
            </w:r>
            <w:r>
              <w:t>vrstevníky své názory společenské problémy</w:t>
            </w:r>
            <w:r w:rsidR="00DD19C9">
              <w:t xml:space="preserve"> z </w:t>
            </w:r>
            <w:r>
              <w:t>oblastí zdraví</w:t>
            </w:r>
            <w:r w:rsidR="00DD19C9">
              <w:t xml:space="preserve"> a </w:t>
            </w:r>
            <w:r>
              <w:t>vývoje medicíny (I)</w:t>
            </w:r>
          </w:p>
          <w:p w14:paraId="7B8439D7" w14:textId="15929514" w:rsidR="00DB5CE1" w:rsidRPr="00B82E93" w:rsidRDefault="00DB5CE1" w:rsidP="000427F0">
            <w:pPr>
              <w:pStyle w:val="Vstupy"/>
            </w:pPr>
            <w:r>
              <w:t>napíše strukturovanou rozpravu</w:t>
            </w:r>
            <w:r w:rsidR="00DD19C9">
              <w:t xml:space="preserve"> o </w:t>
            </w:r>
            <w:r>
              <w:t>používání zvířat</w:t>
            </w:r>
            <w:r w:rsidR="00DD19C9">
              <w:t xml:space="preserve"> k </w:t>
            </w:r>
            <w:r>
              <w:t>testování</w:t>
            </w:r>
            <w:r w:rsidR="00DD19C9">
              <w:t xml:space="preserve"> k </w:t>
            </w:r>
            <w:r>
              <w:t>lékařským účelům (P)</w:t>
            </w:r>
          </w:p>
        </w:tc>
        <w:tc>
          <w:tcPr>
            <w:tcW w:w="2500" w:type="pct"/>
            <w:gridSpan w:val="2"/>
            <w:tcBorders>
              <w:top w:val="outset" w:sz="6" w:space="0" w:color="auto"/>
              <w:left w:val="outset" w:sz="6" w:space="0" w:color="auto"/>
              <w:bottom w:val="outset" w:sz="6" w:space="0" w:color="auto"/>
              <w:right w:val="outset" w:sz="6" w:space="0" w:color="auto"/>
            </w:tcBorders>
          </w:tcPr>
          <w:p w14:paraId="1AABDA6E" w14:textId="77777777" w:rsidR="00DB5CE1" w:rsidRPr="00262A02" w:rsidRDefault="00DB5CE1" w:rsidP="001939F2">
            <w:pPr>
              <w:pStyle w:val="Uivo"/>
              <w:numPr>
                <w:ilvl w:val="0"/>
                <w:numId w:val="19"/>
              </w:numPr>
            </w:pPr>
            <w:r>
              <w:t>lékařská věda</w:t>
            </w:r>
          </w:p>
          <w:p w14:paraId="4DE76209" w14:textId="77777777" w:rsidR="00DB5CE1" w:rsidRPr="00262A02" w:rsidRDefault="00DB5CE1" w:rsidP="001939F2">
            <w:pPr>
              <w:pStyle w:val="Uivo"/>
              <w:numPr>
                <w:ilvl w:val="0"/>
                <w:numId w:val="19"/>
              </w:numPr>
            </w:pPr>
            <w:r>
              <w:t>frázová slovesa</w:t>
            </w:r>
          </w:p>
          <w:p w14:paraId="40A8D653" w14:textId="71348A2F" w:rsidR="00DB5CE1" w:rsidRPr="00262A02" w:rsidRDefault="00DB5CE1" w:rsidP="001939F2">
            <w:pPr>
              <w:pStyle w:val="Uivo"/>
              <w:numPr>
                <w:ilvl w:val="0"/>
                <w:numId w:val="19"/>
              </w:numPr>
            </w:pPr>
            <w:r>
              <w:t>„moct“</w:t>
            </w:r>
            <w:r w:rsidR="00DD19C9">
              <w:t xml:space="preserve"> v </w:t>
            </w:r>
            <w:r>
              <w:t>čase minulém, přítomném</w:t>
            </w:r>
            <w:r w:rsidR="00DD19C9">
              <w:t xml:space="preserve"> a </w:t>
            </w:r>
            <w:r>
              <w:t>budoucím</w:t>
            </w:r>
          </w:p>
          <w:p w14:paraId="28330CF0" w14:textId="77777777" w:rsidR="00DB5CE1" w:rsidRPr="00262A02" w:rsidRDefault="00DB5CE1" w:rsidP="001939F2">
            <w:pPr>
              <w:pStyle w:val="Uivo"/>
              <w:numPr>
                <w:ilvl w:val="0"/>
                <w:numId w:val="19"/>
              </w:numPr>
            </w:pPr>
            <w:r>
              <w:t>vyjádření „možná“, „asi“, „určitě“, „určitě ne“</w:t>
            </w:r>
          </w:p>
          <w:p w14:paraId="49842469" w14:textId="08FF1E57" w:rsidR="00DB5CE1" w:rsidRPr="00262A02" w:rsidRDefault="00DB5CE1" w:rsidP="001939F2">
            <w:pPr>
              <w:pStyle w:val="Uivo"/>
              <w:numPr>
                <w:ilvl w:val="0"/>
                <w:numId w:val="19"/>
              </w:numPr>
            </w:pPr>
            <w:r>
              <w:t>modální slovesa</w:t>
            </w:r>
            <w:r w:rsidR="00DD19C9">
              <w:t xml:space="preserve"> v </w:t>
            </w:r>
            <w:r>
              <w:t>minulém čase</w:t>
            </w:r>
          </w:p>
          <w:p w14:paraId="6D75A616" w14:textId="77777777" w:rsidR="00DB5CE1" w:rsidRPr="00B82E93" w:rsidRDefault="00DB5CE1" w:rsidP="001939F2">
            <w:pPr>
              <w:pStyle w:val="Uivo"/>
              <w:numPr>
                <w:ilvl w:val="0"/>
                <w:numId w:val="19"/>
              </w:numPr>
            </w:pPr>
            <w:r>
              <w:t>„měl bych -“, „musím -“, „mám -“ něco udělat</w:t>
            </w:r>
          </w:p>
        </w:tc>
      </w:tr>
      <w:tr w:rsidR="00DB5CE1" w:rsidRPr="00524D9A" w14:paraId="73402C5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6C8D91"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57FE2B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298E2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178E2BA" w14:textId="77777777" w:rsidTr="00BA6B94">
        <w:tc>
          <w:tcPr>
            <w:tcW w:w="0" w:type="auto"/>
            <w:tcBorders>
              <w:top w:val="outset" w:sz="6" w:space="0" w:color="auto"/>
              <w:left w:val="outset" w:sz="6" w:space="0" w:color="auto"/>
              <w:bottom w:val="outset" w:sz="6" w:space="0" w:color="auto"/>
              <w:right w:val="outset" w:sz="6" w:space="0" w:color="auto"/>
            </w:tcBorders>
          </w:tcPr>
          <w:p w14:paraId="7FF0DC57" w14:textId="77777777" w:rsidR="00DB5CE1" w:rsidRPr="00D30931" w:rsidRDefault="00DB5CE1" w:rsidP="00BA6B94">
            <w:pPr>
              <w:jc w:val="left"/>
              <w:rPr>
                <w:sz w:val="16"/>
                <w:szCs w:val="16"/>
              </w:rPr>
            </w:pPr>
          </w:p>
        </w:tc>
        <w:tc>
          <w:tcPr>
            <w:tcW w:w="0" w:type="auto"/>
            <w:gridSpan w:val="2"/>
            <w:tcBorders>
              <w:top w:val="outset" w:sz="6" w:space="0" w:color="auto"/>
              <w:left w:val="outset" w:sz="6" w:space="0" w:color="auto"/>
              <w:bottom w:val="outset" w:sz="6" w:space="0" w:color="auto"/>
              <w:right w:val="outset" w:sz="6" w:space="0" w:color="auto"/>
            </w:tcBorders>
          </w:tcPr>
          <w:p w14:paraId="5641E95E" w14:textId="04A84E1B" w:rsidR="00DB5CE1" w:rsidRPr="00262A02" w:rsidRDefault="00DB5CE1" w:rsidP="007A2F4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7A2F45">
              <w:t>literatura</w:t>
            </w:r>
          </w:p>
          <w:p w14:paraId="39A2AD6A" w14:textId="77777777" w:rsidR="00DB5CE1" w:rsidRPr="00262A02" w:rsidRDefault="00DB5CE1" w:rsidP="007A2F45">
            <w:pPr>
              <w:pStyle w:val="Pesah-ronk"/>
              <w:rPr>
                <w:rFonts w:eastAsia="Times New Roman"/>
                <w:lang w:eastAsia="cs-CZ" w:bidi="ar-SA"/>
              </w:rPr>
            </w:pPr>
            <w:r w:rsidRPr="007A2F45">
              <w:t>kvarta</w:t>
            </w:r>
          </w:p>
          <w:p w14:paraId="30E3956C" w14:textId="77777777" w:rsidR="00DB5CE1" w:rsidRPr="00262A02" w:rsidRDefault="00DB5CE1" w:rsidP="007A2F45">
            <w:pPr>
              <w:pStyle w:val="Pesah-tma"/>
              <w:rPr>
                <w:rFonts w:eastAsia="Times New Roman"/>
                <w:lang w:eastAsia="cs-CZ" w:bidi="ar-SA"/>
              </w:rPr>
            </w:pPr>
            <w:r w:rsidRPr="007A2F45">
              <w:t>Tvarosloví</w:t>
            </w:r>
          </w:p>
        </w:tc>
        <w:tc>
          <w:tcPr>
            <w:tcW w:w="0" w:type="auto"/>
            <w:tcBorders>
              <w:top w:val="outset" w:sz="6" w:space="0" w:color="auto"/>
              <w:left w:val="outset" w:sz="6" w:space="0" w:color="auto"/>
              <w:bottom w:val="outset" w:sz="6" w:space="0" w:color="auto"/>
              <w:right w:val="outset" w:sz="6" w:space="0" w:color="auto"/>
            </w:tcBorders>
          </w:tcPr>
          <w:p w14:paraId="25E828E0" w14:textId="77777777" w:rsidR="00DB5CE1" w:rsidRDefault="00DB5CE1" w:rsidP="007A2F45">
            <w:pPr>
              <w:pStyle w:val="Pesah-pedm"/>
            </w:pPr>
            <w:r>
              <w:t xml:space="preserve">Německý </w:t>
            </w:r>
            <w:r w:rsidRPr="007A2F45">
              <w:t>jazyk</w:t>
            </w:r>
          </w:p>
          <w:p w14:paraId="5674EEA4" w14:textId="77777777" w:rsidR="00DB5CE1" w:rsidRDefault="00DB5CE1" w:rsidP="00BA6B94">
            <w:pPr>
              <w:pStyle w:val="Pesah-ronk"/>
            </w:pPr>
            <w:r>
              <w:t>Kvinta</w:t>
            </w:r>
          </w:p>
          <w:p w14:paraId="5EF3FE8A" w14:textId="77777777" w:rsidR="00DB5CE1" w:rsidRPr="00941871" w:rsidRDefault="00DB5CE1" w:rsidP="00BA6B94">
            <w:pPr>
              <w:pStyle w:val="Pesah-tma"/>
            </w:pPr>
            <w:r>
              <w:t>Gesundheit</w:t>
            </w:r>
          </w:p>
        </w:tc>
      </w:tr>
    </w:tbl>
    <w:p w14:paraId="259ED74F" w14:textId="77777777" w:rsidR="00DB5CE1" w:rsidRPr="00170CE8" w:rsidRDefault="00DB5CE1" w:rsidP="00DB5CE1">
      <w:pPr>
        <w:pStyle w:val="Nadpis4"/>
      </w:pPr>
      <w:r>
        <w:t xml:space="preserve">Let's go / Cestování </w:t>
      </w:r>
    </w:p>
    <w:p w14:paraId="59B6AE17" w14:textId="36240013" w:rsidR="00DB5CE1" w:rsidRPr="002B209E" w:rsidRDefault="00DB5CE1" w:rsidP="00DB5CE1">
      <w:pPr>
        <w:keepNext/>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059E5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4191A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7CAF31"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42EE9A8"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63CA606B" w14:textId="77777777" w:rsidR="00DB5CE1" w:rsidRPr="002B209E" w:rsidRDefault="00DB5CE1" w:rsidP="00BA6B94">
            <w:pPr>
              <w:jc w:val="left"/>
              <w:rPr>
                <w:rFonts w:cstheme="minorHAnsi"/>
              </w:rPr>
            </w:pPr>
            <w:r w:rsidRPr="002B209E">
              <w:rPr>
                <w:rFonts w:cstheme="minorHAnsi"/>
              </w:rPr>
              <w:t>Žák:</w:t>
            </w:r>
          </w:p>
          <w:p w14:paraId="65E1E566" w14:textId="2D10E048" w:rsidR="00DB5CE1" w:rsidRPr="00262A02" w:rsidRDefault="00DB5CE1" w:rsidP="000427F0">
            <w:pPr>
              <w:pStyle w:val="Vstupy"/>
            </w:pPr>
            <w:r>
              <w:t>rozumí otázkám zábavního kvizu</w:t>
            </w:r>
            <w:r w:rsidR="00DD19C9">
              <w:t xml:space="preserve"> o </w:t>
            </w:r>
            <w:r>
              <w:t>ideální dovolené (R)</w:t>
            </w:r>
          </w:p>
          <w:p w14:paraId="262A75EA" w14:textId="10DDCEF3" w:rsidR="00DB5CE1" w:rsidRPr="00262A02" w:rsidRDefault="00DB5CE1" w:rsidP="000427F0">
            <w:pPr>
              <w:pStyle w:val="Vstupy"/>
            </w:pPr>
            <w:r>
              <w:t>postihne plány mluvčího</w:t>
            </w:r>
            <w:r w:rsidR="00DD19C9">
              <w:t xml:space="preserve"> v </w:t>
            </w:r>
            <w:r>
              <w:t>slyšeném vyprávění (R)</w:t>
            </w:r>
          </w:p>
          <w:p w14:paraId="45FA4F26" w14:textId="0A02CF05" w:rsidR="00DB5CE1" w:rsidRPr="00262A02" w:rsidRDefault="00DB5CE1" w:rsidP="000427F0">
            <w:pPr>
              <w:pStyle w:val="Vstupy"/>
            </w:pPr>
            <w:r>
              <w:t>zeptá se kamaráda na jeho ideální výlet či dovolenou</w:t>
            </w:r>
            <w:r w:rsidR="00DD19C9">
              <w:t xml:space="preserve"> a </w:t>
            </w:r>
            <w:r>
              <w:t>na stejné otázky odpoví (I)</w:t>
            </w:r>
          </w:p>
          <w:p w14:paraId="2EBB4709" w14:textId="6B398F37" w:rsidR="00DB5CE1" w:rsidRPr="00262A02" w:rsidRDefault="00DB5CE1" w:rsidP="000427F0">
            <w:pPr>
              <w:pStyle w:val="Vstupy"/>
            </w:pPr>
            <w:r>
              <w:t>postihne hlavní body informativního textu</w:t>
            </w:r>
            <w:r w:rsidR="00DD19C9">
              <w:t xml:space="preserve"> o </w:t>
            </w:r>
            <w:r>
              <w:t>vypravení se na výlet nebo dovolenou</w:t>
            </w:r>
            <w:r w:rsidR="00DD19C9">
              <w:t xml:space="preserve"> a </w:t>
            </w:r>
            <w:r>
              <w:t>popíše svůj postup</w:t>
            </w:r>
            <w:r w:rsidR="00DD19C9">
              <w:t xml:space="preserve"> v </w:t>
            </w:r>
            <w:r>
              <w:t>reakci na čtené instrukce (R, P)</w:t>
            </w:r>
          </w:p>
          <w:p w14:paraId="61A10321" w14:textId="099C0D11" w:rsidR="00DB5CE1" w:rsidRPr="00262A02" w:rsidRDefault="00DB5CE1" w:rsidP="000427F0">
            <w:pPr>
              <w:pStyle w:val="Vstupy"/>
            </w:pPr>
            <w:r>
              <w:t>gramaticky správně formuluje svoje plány</w:t>
            </w:r>
            <w:r w:rsidR="00DD19C9">
              <w:t xml:space="preserve"> a </w:t>
            </w:r>
            <w:r>
              <w:t>pravděpodobné události</w:t>
            </w:r>
            <w:r w:rsidR="00DD19C9">
              <w:t xml:space="preserve"> v </w:t>
            </w:r>
            <w:r>
              <w:t>blízké budoucnosti (P)</w:t>
            </w:r>
          </w:p>
          <w:p w14:paraId="7901E12D" w14:textId="6E2C57FF" w:rsidR="00DB5CE1" w:rsidRPr="00262A02" w:rsidRDefault="00DB5CE1" w:rsidP="000427F0">
            <w:pPr>
              <w:pStyle w:val="Vstupy"/>
            </w:pPr>
            <w:r>
              <w:t>postihne hlavní body čteného, informativního textu</w:t>
            </w:r>
            <w:r w:rsidR="00DD19C9">
              <w:t xml:space="preserve"> u </w:t>
            </w:r>
            <w:r>
              <w:t>turistické atrakci nebo dopravním prostředku (R)</w:t>
            </w:r>
          </w:p>
          <w:p w14:paraId="58287388" w14:textId="77777777" w:rsidR="00DB5CE1" w:rsidRPr="00262A02" w:rsidRDefault="00DB5CE1" w:rsidP="000427F0">
            <w:pPr>
              <w:pStyle w:val="Vstupy"/>
            </w:pPr>
            <w:r>
              <w:t>napíše informativní text pro turisty při cestování na zajímavé místo (P)</w:t>
            </w:r>
          </w:p>
          <w:p w14:paraId="22E50FBC" w14:textId="5E0DD366" w:rsidR="00DB5CE1" w:rsidRPr="00262A02" w:rsidRDefault="00DB5CE1" w:rsidP="000427F0">
            <w:pPr>
              <w:pStyle w:val="Vstupy"/>
            </w:pPr>
            <w:r>
              <w:t>zeptá se na časy odjezdů</w:t>
            </w:r>
            <w:r w:rsidR="00DD19C9">
              <w:t xml:space="preserve"> a </w:t>
            </w:r>
            <w:r>
              <w:t>příjezdů prostředků veřejné dopravy (I)</w:t>
            </w:r>
          </w:p>
          <w:p w14:paraId="48996548" w14:textId="28E67C4C" w:rsidR="00DB5CE1" w:rsidRPr="00262A02" w:rsidRDefault="00DB5CE1" w:rsidP="000427F0">
            <w:pPr>
              <w:pStyle w:val="Vstupy"/>
            </w:pPr>
            <w:r>
              <w:t>zeptá se kamaráda na jeho plánovaný výlet</w:t>
            </w:r>
            <w:r w:rsidR="00DD19C9">
              <w:t xml:space="preserve"> v </w:t>
            </w:r>
            <w:r>
              <w:t>blízké budoucnosti</w:t>
            </w:r>
            <w:r w:rsidR="00DD19C9">
              <w:t xml:space="preserve"> a </w:t>
            </w:r>
            <w:r>
              <w:t>na stejné otázky odpoví (I)</w:t>
            </w:r>
          </w:p>
          <w:p w14:paraId="3FCF47A9" w14:textId="52AF1E4A" w:rsidR="00DB5CE1" w:rsidRPr="00262A02" w:rsidRDefault="00DB5CE1" w:rsidP="000427F0">
            <w:pPr>
              <w:pStyle w:val="Vstupy"/>
            </w:pPr>
            <w:r>
              <w:t>zeptá se</w:t>
            </w:r>
            <w:r w:rsidR="00DD19C9">
              <w:t xml:space="preserve"> v </w:t>
            </w:r>
            <w:r>
              <w:t>cestovní kanceláři nebo na turistickém informačním centru na vybrané lokality</w:t>
            </w:r>
            <w:r w:rsidR="00DD19C9">
              <w:t xml:space="preserve"> a </w:t>
            </w:r>
            <w:r>
              <w:t>turistické atrakce (I)</w:t>
            </w:r>
          </w:p>
          <w:p w14:paraId="0DFCE355" w14:textId="19724E1C" w:rsidR="00DB5CE1" w:rsidRPr="00B82E93" w:rsidRDefault="00DB5CE1" w:rsidP="000427F0">
            <w:pPr>
              <w:pStyle w:val="Vstupy"/>
            </w:pPr>
            <w:r>
              <w:t>napíše neformální dopis kamarádovi, ve kterém mu popíše itinerář jeho návštěvy zajímavých míst</w:t>
            </w:r>
            <w:r w:rsidR="00DD19C9">
              <w:t xml:space="preserve"> v </w:t>
            </w:r>
            <w:r>
              <w:t>blízkém</w:t>
            </w:r>
            <w:r w:rsidR="00DD19C9">
              <w:t xml:space="preserve"> i </w:t>
            </w:r>
            <w:r>
              <w:t>vzdáleném okolí svého bydliště (P)</w:t>
            </w:r>
          </w:p>
        </w:tc>
        <w:tc>
          <w:tcPr>
            <w:tcW w:w="2500" w:type="pct"/>
            <w:gridSpan w:val="2"/>
            <w:tcBorders>
              <w:top w:val="outset" w:sz="6" w:space="0" w:color="auto"/>
              <w:left w:val="outset" w:sz="6" w:space="0" w:color="auto"/>
              <w:bottom w:val="outset" w:sz="6" w:space="0" w:color="auto"/>
              <w:right w:val="outset" w:sz="6" w:space="0" w:color="auto"/>
            </w:tcBorders>
          </w:tcPr>
          <w:p w14:paraId="39A9EB8D" w14:textId="77777777" w:rsidR="00DB5CE1" w:rsidRPr="00262A02" w:rsidRDefault="00DB5CE1" w:rsidP="001939F2">
            <w:pPr>
              <w:pStyle w:val="Uivo"/>
              <w:numPr>
                <w:ilvl w:val="0"/>
                <w:numId w:val="19"/>
              </w:numPr>
            </w:pPr>
            <w:r>
              <w:t>cestování</w:t>
            </w:r>
          </w:p>
          <w:p w14:paraId="46BE587D" w14:textId="77777777" w:rsidR="00DB5CE1" w:rsidRPr="00262A02" w:rsidRDefault="00DB5CE1" w:rsidP="001939F2">
            <w:pPr>
              <w:pStyle w:val="Uivo"/>
              <w:numPr>
                <w:ilvl w:val="0"/>
                <w:numId w:val="19"/>
              </w:numPr>
            </w:pPr>
            <w:r>
              <w:t>„chystat se“ něco udělat</w:t>
            </w:r>
          </w:p>
          <w:p w14:paraId="0F558C34" w14:textId="1AB3CB6B" w:rsidR="00DB5CE1" w:rsidRPr="00262A02" w:rsidRDefault="00DB5CE1" w:rsidP="001939F2">
            <w:pPr>
              <w:pStyle w:val="Uivo"/>
              <w:numPr>
                <w:ilvl w:val="0"/>
                <w:numId w:val="19"/>
              </w:numPr>
            </w:pPr>
            <w:r>
              <w:t>přítomný čas prostý</w:t>
            </w:r>
            <w:r w:rsidR="00DD19C9">
              <w:t xml:space="preserve"> a </w:t>
            </w:r>
            <w:r>
              <w:t>průběhový</w:t>
            </w:r>
            <w:r w:rsidR="00DD19C9">
              <w:t xml:space="preserve"> k </w:t>
            </w:r>
            <w:r>
              <w:t>vyjádření budoucího děje</w:t>
            </w:r>
          </w:p>
          <w:p w14:paraId="5FF063BB" w14:textId="77777777" w:rsidR="00DB5CE1" w:rsidRPr="00B82E93" w:rsidRDefault="00DB5CE1" w:rsidP="001939F2">
            <w:pPr>
              <w:pStyle w:val="Uivo"/>
              <w:numPr>
                <w:ilvl w:val="0"/>
                <w:numId w:val="19"/>
              </w:numPr>
            </w:pPr>
            <w:r>
              <w:t>vyjádření náhlého rozhodnutí</w:t>
            </w:r>
          </w:p>
        </w:tc>
      </w:tr>
      <w:tr w:rsidR="00DB5CE1" w:rsidRPr="00524D9A" w14:paraId="550F515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C69B0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3598C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F33109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01ADCA5E" w14:textId="77777777" w:rsidTr="00BA6B94">
        <w:tc>
          <w:tcPr>
            <w:tcW w:w="0" w:type="auto"/>
            <w:tcBorders>
              <w:top w:val="outset" w:sz="6" w:space="0" w:color="auto"/>
              <w:left w:val="outset" w:sz="6" w:space="0" w:color="auto"/>
              <w:bottom w:val="outset" w:sz="6" w:space="0" w:color="auto"/>
              <w:right w:val="outset" w:sz="6" w:space="0" w:color="auto"/>
            </w:tcBorders>
          </w:tcPr>
          <w:p w14:paraId="47B00EBB" w14:textId="77777777" w:rsidR="00DB5CE1" w:rsidRPr="00262A02"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8320881" w14:textId="77777777" w:rsidR="00DB5CE1" w:rsidRPr="00262A02" w:rsidRDefault="00DB5CE1" w:rsidP="007A2F45">
            <w:pPr>
              <w:pStyle w:val="Pesah-pedm"/>
              <w:rPr>
                <w:rFonts w:eastAsia="Times New Roman"/>
                <w:lang w:eastAsia="cs-CZ" w:bidi="ar-SA"/>
              </w:rPr>
            </w:pPr>
            <w:r w:rsidRPr="007A2F45">
              <w:t>Zeměpis</w:t>
            </w:r>
          </w:p>
          <w:p w14:paraId="427D1E45" w14:textId="77777777" w:rsidR="00DB5CE1" w:rsidRPr="00262A02" w:rsidRDefault="00DB5CE1" w:rsidP="007A2F45">
            <w:pPr>
              <w:pStyle w:val="Pesah-ronk"/>
              <w:rPr>
                <w:rFonts w:eastAsia="Times New Roman"/>
                <w:lang w:eastAsia="cs-CZ" w:bidi="ar-SA"/>
              </w:rPr>
            </w:pPr>
            <w:r w:rsidRPr="007A2F45">
              <w:t>kvarta</w:t>
            </w:r>
          </w:p>
          <w:p w14:paraId="54FF1C00" w14:textId="77777777" w:rsidR="00DB5CE1" w:rsidRPr="00262A02" w:rsidRDefault="00DB5CE1" w:rsidP="007A2F45">
            <w:pPr>
              <w:pStyle w:val="Pesah-tma"/>
              <w:rPr>
                <w:rFonts w:eastAsia="Times New Roman"/>
                <w:lang w:eastAsia="cs-CZ" w:bidi="ar-SA"/>
              </w:rPr>
            </w:pPr>
            <w:r w:rsidRPr="3F62F363">
              <w:rPr>
                <w:rFonts w:eastAsia="Times New Roman"/>
                <w:lang w:eastAsia="cs-CZ" w:bidi="ar-SA"/>
              </w:rPr>
              <w:t>Česká republika na mapě Evropy</w:t>
            </w:r>
          </w:p>
        </w:tc>
        <w:tc>
          <w:tcPr>
            <w:tcW w:w="0" w:type="auto"/>
            <w:tcBorders>
              <w:top w:val="outset" w:sz="6" w:space="0" w:color="auto"/>
              <w:left w:val="outset" w:sz="6" w:space="0" w:color="auto"/>
              <w:bottom w:val="outset" w:sz="6" w:space="0" w:color="auto"/>
              <w:right w:val="outset" w:sz="6" w:space="0" w:color="auto"/>
            </w:tcBorders>
          </w:tcPr>
          <w:p w14:paraId="59E20B28" w14:textId="77777777" w:rsidR="00DB5CE1" w:rsidRDefault="00DB5CE1" w:rsidP="007A2F45">
            <w:pPr>
              <w:pStyle w:val="Pesah-pedm"/>
              <w:rPr>
                <w:rFonts w:eastAsia="Times New Roman"/>
                <w:lang w:eastAsia="cs-CZ" w:bidi="ar-SA"/>
              </w:rPr>
            </w:pPr>
            <w:r w:rsidRPr="3F62F363">
              <w:rPr>
                <w:rFonts w:eastAsia="Times New Roman"/>
                <w:lang w:eastAsia="cs-CZ" w:bidi="ar-SA"/>
              </w:rPr>
              <w:t>Německý jazyk</w:t>
            </w:r>
          </w:p>
          <w:p w14:paraId="4FD2F198" w14:textId="77777777" w:rsidR="00DB5CE1" w:rsidRDefault="00DB5CE1" w:rsidP="007A2F45">
            <w:pPr>
              <w:pStyle w:val="Pesah-ronk"/>
              <w:rPr>
                <w:rFonts w:eastAsia="Times New Roman"/>
                <w:lang w:eastAsia="cs-CZ" w:bidi="ar-SA"/>
              </w:rPr>
            </w:pPr>
            <w:r w:rsidRPr="007A2F45">
              <w:t>Kvinta</w:t>
            </w:r>
          </w:p>
          <w:p w14:paraId="6A8B3BEB" w14:textId="77777777" w:rsidR="00DB5CE1" w:rsidRPr="00941871" w:rsidRDefault="00DB5CE1" w:rsidP="007A2F45">
            <w:pPr>
              <w:pStyle w:val="Pesah-tma"/>
            </w:pPr>
            <w:r w:rsidRPr="007A2F45">
              <w:t>Unterwegs</w:t>
            </w:r>
          </w:p>
          <w:p w14:paraId="7A868F31" w14:textId="77777777" w:rsidR="00DB5CE1" w:rsidRPr="00941871" w:rsidRDefault="00DB5CE1" w:rsidP="007A2F45">
            <w:pPr>
              <w:pStyle w:val="Pesah-pedm"/>
            </w:pPr>
            <w:r w:rsidRPr="007A2F45">
              <w:t>Španělský</w:t>
            </w:r>
            <w:r w:rsidRPr="3F62F363">
              <w:rPr>
                <w:rFonts w:eastAsia="Times New Roman"/>
                <w:lang w:eastAsia="cs-CZ" w:bidi="ar-SA"/>
              </w:rPr>
              <w:t xml:space="preserve"> jazyk</w:t>
            </w:r>
          </w:p>
          <w:p w14:paraId="17304F6D" w14:textId="77777777" w:rsidR="00DB5CE1" w:rsidRPr="00941871" w:rsidRDefault="00DB5CE1" w:rsidP="007A2F45">
            <w:pPr>
              <w:pStyle w:val="Pesah-ronk"/>
            </w:pPr>
            <w:r w:rsidRPr="007A2F45">
              <w:t>Kvarta</w:t>
            </w:r>
          </w:p>
          <w:p w14:paraId="3363CF8E" w14:textId="77777777" w:rsidR="00DB5CE1" w:rsidRPr="00941871" w:rsidRDefault="00DB5CE1" w:rsidP="007A2F45">
            <w:pPr>
              <w:pStyle w:val="Pesah-tma"/>
            </w:pPr>
            <w:r w:rsidRPr="4B5B3B3C">
              <w:rPr>
                <w:rFonts w:eastAsia="Times New Roman"/>
                <w:lang w:eastAsia="cs-CZ" w:bidi="ar-SA"/>
              </w:rPr>
              <w:t>Mi álbum de viajes</w:t>
            </w:r>
          </w:p>
          <w:p w14:paraId="171E54F4" w14:textId="77777777" w:rsidR="00DB5CE1" w:rsidRPr="00941871" w:rsidRDefault="00DB5CE1" w:rsidP="007A2F45">
            <w:pPr>
              <w:pStyle w:val="Pesah-tma"/>
            </w:pPr>
            <w:r w:rsidRPr="4B5B3B3C">
              <w:rPr>
                <w:rFonts w:eastAsia="Times New Roman"/>
                <w:lang w:eastAsia="cs-CZ" w:bidi="ar-SA"/>
              </w:rPr>
              <w:t>De cinco estrellas</w:t>
            </w:r>
          </w:p>
        </w:tc>
      </w:tr>
    </w:tbl>
    <w:p w14:paraId="033934B2" w14:textId="57867E58" w:rsidR="00DB5CE1" w:rsidRPr="00170CE8" w:rsidRDefault="00DB5CE1" w:rsidP="00DB5CE1">
      <w:pPr>
        <w:pStyle w:val="Nadpis4"/>
      </w:pPr>
      <w:r>
        <w:t>Image and identity / Image</w:t>
      </w:r>
      <w:r w:rsidR="00DD19C9">
        <w:t xml:space="preserve"> a </w:t>
      </w:r>
      <w:r>
        <w:t xml:space="preserve">identita </w:t>
      </w:r>
    </w:p>
    <w:p w14:paraId="44A73B27" w14:textId="24343535"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602023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95114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7C4488E"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80C48A5"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4C0AAD31" w14:textId="77777777" w:rsidR="00DB5CE1" w:rsidRPr="002B209E" w:rsidRDefault="00DB5CE1" w:rsidP="00BA6B94">
            <w:pPr>
              <w:jc w:val="left"/>
              <w:rPr>
                <w:rFonts w:cstheme="minorHAnsi"/>
              </w:rPr>
            </w:pPr>
            <w:r w:rsidRPr="002B209E">
              <w:rPr>
                <w:rFonts w:cstheme="minorHAnsi"/>
              </w:rPr>
              <w:t>Žák:</w:t>
            </w:r>
          </w:p>
          <w:p w14:paraId="50A30758" w14:textId="6192CB90" w:rsidR="00DB5CE1" w:rsidRPr="00262A02" w:rsidRDefault="00DB5CE1" w:rsidP="000427F0">
            <w:pPr>
              <w:pStyle w:val="Vstupy"/>
            </w:pPr>
            <w:r>
              <w:t>rozumí méně běžným termínům</w:t>
            </w:r>
            <w:r w:rsidR="00DD19C9">
              <w:t xml:space="preserve"> a </w:t>
            </w:r>
            <w:r>
              <w:t>označením ozdob</w:t>
            </w:r>
            <w:r w:rsidR="00DD19C9">
              <w:t xml:space="preserve"> a </w:t>
            </w:r>
            <w:r>
              <w:t>dekorací lidského těla (R)</w:t>
            </w:r>
          </w:p>
          <w:p w14:paraId="195D8CF1" w14:textId="411E9B85" w:rsidR="00DB5CE1" w:rsidRPr="00262A02" w:rsidRDefault="00DB5CE1" w:rsidP="000427F0">
            <w:pPr>
              <w:pStyle w:val="Vstupy"/>
            </w:pPr>
            <w:r>
              <w:t>podrobně popíše ústně</w:t>
            </w:r>
            <w:r w:rsidR="00DD19C9">
              <w:t xml:space="preserve"> i </w:t>
            </w:r>
            <w:r>
              <w:t>písemně svůj vzhled</w:t>
            </w:r>
            <w:r w:rsidR="00DD19C9">
              <w:t xml:space="preserve"> a </w:t>
            </w:r>
            <w:r>
              <w:t>módní styl (P)</w:t>
            </w:r>
          </w:p>
          <w:p w14:paraId="34F4C874" w14:textId="62958A54" w:rsidR="00DB5CE1" w:rsidRPr="00262A02" w:rsidRDefault="00DB5CE1" w:rsidP="000427F0">
            <w:pPr>
              <w:pStyle w:val="Vstupy"/>
            </w:pPr>
            <w:r>
              <w:t>postihne hlavní body čteného textu</w:t>
            </w:r>
            <w:r w:rsidR="00DD19C9">
              <w:t xml:space="preserve"> o </w:t>
            </w:r>
            <w:r>
              <w:t>provokativním účinků nových módních stylů</w:t>
            </w:r>
            <w:r w:rsidR="00DD19C9">
              <w:t xml:space="preserve"> a </w:t>
            </w:r>
            <w:r>
              <w:t>zaujme</w:t>
            </w:r>
            <w:r w:rsidR="00DD19C9">
              <w:t xml:space="preserve"> k </w:t>
            </w:r>
            <w:r>
              <w:t>myšlence textu svoje stanovisko (R, P)</w:t>
            </w:r>
          </w:p>
          <w:p w14:paraId="2DBAC7E2" w14:textId="06EECF31" w:rsidR="00DB5CE1" w:rsidRPr="00262A02" w:rsidRDefault="00DB5CE1" w:rsidP="000427F0">
            <w:pPr>
              <w:pStyle w:val="Vstupy"/>
            </w:pPr>
            <w:r>
              <w:lastRenderedPageBreak/>
              <w:t>gramaticky správně vyjádří, co se nosí dnes</w:t>
            </w:r>
            <w:r w:rsidR="00DD19C9">
              <w:t xml:space="preserve"> a </w:t>
            </w:r>
            <w:r>
              <w:t>co se nosilo</w:t>
            </w:r>
            <w:r w:rsidR="00DD19C9">
              <w:t xml:space="preserve"> v </w:t>
            </w:r>
            <w:r>
              <w:t>minulosti (P)</w:t>
            </w:r>
          </w:p>
          <w:p w14:paraId="7192F65A" w14:textId="00E9E037" w:rsidR="00DB5CE1" w:rsidRPr="00262A02" w:rsidRDefault="00DB5CE1" w:rsidP="000427F0">
            <w:pPr>
              <w:pStyle w:val="Vstupy"/>
            </w:pPr>
            <w:r>
              <w:t>postihne hlavní myšlenku populárně naučného článku</w:t>
            </w:r>
            <w:r w:rsidR="00DD19C9">
              <w:t xml:space="preserve"> o </w:t>
            </w:r>
            <w:r>
              <w:t>doprovodních negativních efektech módního průmyslu</w:t>
            </w:r>
            <w:r w:rsidR="00DD19C9">
              <w:t xml:space="preserve"> a </w:t>
            </w:r>
            <w:r>
              <w:t>zaujme</w:t>
            </w:r>
            <w:r w:rsidR="00DD19C9">
              <w:t xml:space="preserve"> k </w:t>
            </w:r>
            <w:r>
              <w:t>ní stovisko (R)</w:t>
            </w:r>
          </w:p>
          <w:p w14:paraId="2E01BEF3" w14:textId="44A50AD7" w:rsidR="00DB5CE1" w:rsidRPr="00262A02" w:rsidRDefault="00DB5CE1" w:rsidP="000427F0">
            <w:pPr>
              <w:pStyle w:val="Vstupy"/>
            </w:pPr>
            <w:r>
              <w:t>postihne hlavní body slyšeného rozhovoru</w:t>
            </w:r>
            <w:r w:rsidR="00DD19C9">
              <w:t xml:space="preserve"> s </w:t>
            </w:r>
            <w:r>
              <w:t>eko-návrhářkou</w:t>
            </w:r>
            <w:r w:rsidR="00DD19C9">
              <w:t xml:space="preserve"> o </w:t>
            </w:r>
            <w:r>
              <w:t>módním průmyslu</w:t>
            </w:r>
            <w:r w:rsidR="00DD19C9">
              <w:t xml:space="preserve"> a </w:t>
            </w:r>
            <w:r>
              <w:t>jeho negativních doprovodních jevech (R)</w:t>
            </w:r>
          </w:p>
          <w:p w14:paraId="14074B9E" w14:textId="5D948D87" w:rsidR="00DB5CE1" w:rsidRPr="00262A02" w:rsidRDefault="00DB5CE1" w:rsidP="000427F0">
            <w:pPr>
              <w:pStyle w:val="Vstupy"/>
            </w:pPr>
            <w:r>
              <w:t>diskutuje</w:t>
            </w:r>
            <w:r w:rsidR="00DD19C9">
              <w:t xml:space="preserve"> s </w:t>
            </w:r>
            <w:r>
              <w:t>vrstevníky</w:t>
            </w:r>
            <w:r w:rsidR="00DD19C9">
              <w:t xml:space="preserve"> o </w:t>
            </w:r>
            <w:r>
              <w:t>doprovodných jevech výroby</w:t>
            </w:r>
            <w:r w:rsidR="00DD19C9">
              <w:t xml:space="preserve"> a </w:t>
            </w:r>
            <w:r>
              <w:t>prodeje oblečení</w:t>
            </w:r>
            <w:r w:rsidR="00DD19C9">
              <w:t xml:space="preserve"> a </w:t>
            </w:r>
            <w:r>
              <w:t>navrhne řešení (I)</w:t>
            </w:r>
          </w:p>
          <w:p w14:paraId="76ECAFFB" w14:textId="1A35B3E9" w:rsidR="00DB5CE1" w:rsidRPr="00262A02" w:rsidRDefault="00DB5CE1" w:rsidP="000427F0">
            <w:pPr>
              <w:pStyle w:val="Vstupy"/>
            </w:pPr>
            <w:r>
              <w:t>gramaticky správně formuluje, co se vyrábělo, vyrábí</w:t>
            </w:r>
            <w:r w:rsidR="00DD19C9">
              <w:t xml:space="preserve"> a </w:t>
            </w:r>
            <w:r>
              <w:t>bude vyrábět</w:t>
            </w:r>
            <w:r w:rsidR="00DD19C9">
              <w:t xml:space="preserve"> v </w:t>
            </w:r>
            <w:r>
              <w:t>módním průmyslu, popíše činnosti</w:t>
            </w:r>
            <w:r w:rsidR="00DD19C9">
              <w:t xml:space="preserve"> a </w:t>
            </w:r>
            <w:r>
              <w:t>doprovodní jevy při výrobě oblečení (P)</w:t>
            </w:r>
          </w:p>
          <w:p w14:paraId="71282A3D" w14:textId="689E01A3" w:rsidR="00DB5CE1" w:rsidRPr="00262A02" w:rsidRDefault="00DB5CE1" w:rsidP="000427F0">
            <w:pPr>
              <w:pStyle w:val="Vstupy"/>
            </w:pPr>
            <w:r>
              <w:t>zeptá se na výrobu, produkci</w:t>
            </w:r>
            <w:r w:rsidR="00DD19C9">
              <w:t xml:space="preserve"> a </w:t>
            </w:r>
            <w:r>
              <w:t>historii vybrané průmyslové společnosti/firmy (P)</w:t>
            </w:r>
          </w:p>
          <w:p w14:paraId="2CE96251" w14:textId="77777777" w:rsidR="00DB5CE1" w:rsidRPr="00262A02" w:rsidRDefault="00DB5CE1" w:rsidP="000427F0">
            <w:pPr>
              <w:pStyle w:val="Vstupy"/>
            </w:pPr>
            <w:r>
              <w:t>v obchodě reklamuje/vymění nevhodné oblečení (I)</w:t>
            </w:r>
          </w:p>
          <w:p w14:paraId="106D9685" w14:textId="77777777" w:rsidR="00DB5CE1" w:rsidRPr="00B82E93" w:rsidRDefault="00DB5CE1" w:rsidP="000427F0">
            <w:pPr>
              <w:pStyle w:val="Vstupy"/>
            </w:pPr>
            <w:r>
              <w:t>napíše formální stížnost na zakoupený výrobek (P)</w:t>
            </w:r>
          </w:p>
        </w:tc>
        <w:tc>
          <w:tcPr>
            <w:tcW w:w="2500" w:type="pct"/>
            <w:gridSpan w:val="2"/>
            <w:tcBorders>
              <w:top w:val="outset" w:sz="6" w:space="0" w:color="auto"/>
              <w:left w:val="outset" w:sz="6" w:space="0" w:color="auto"/>
              <w:bottom w:val="outset" w:sz="6" w:space="0" w:color="auto"/>
              <w:right w:val="outset" w:sz="6" w:space="0" w:color="auto"/>
            </w:tcBorders>
          </w:tcPr>
          <w:p w14:paraId="57341EAB" w14:textId="0C3424A3" w:rsidR="00DB5CE1" w:rsidRPr="00262A02" w:rsidRDefault="00DB5CE1" w:rsidP="001939F2">
            <w:pPr>
              <w:pStyle w:val="Uivo"/>
              <w:numPr>
                <w:ilvl w:val="0"/>
                <w:numId w:val="19"/>
              </w:numPr>
            </w:pPr>
            <w:r>
              <w:lastRenderedPageBreak/>
              <w:t>ozdoby těla</w:t>
            </w:r>
            <w:r w:rsidR="00DD19C9">
              <w:t xml:space="preserve"> a </w:t>
            </w:r>
            <w:r>
              <w:t>obličeje</w:t>
            </w:r>
          </w:p>
          <w:p w14:paraId="0589625D" w14:textId="77777777" w:rsidR="00DB5CE1" w:rsidRPr="00262A02" w:rsidRDefault="00DB5CE1" w:rsidP="001939F2">
            <w:pPr>
              <w:pStyle w:val="Uivo"/>
              <w:numPr>
                <w:ilvl w:val="0"/>
                <w:numId w:val="19"/>
              </w:numPr>
            </w:pPr>
            <w:r>
              <w:t>oblečení</w:t>
            </w:r>
          </w:p>
          <w:p w14:paraId="028F2DE8" w14:textId="77777777" w:rsidR="00DB5CE1" w:rsidRPr="00262A02" w:rsidRDefault="00DB5CE1" w:rsidP="001939F2">
            <w:pPr>
              <w:pStyle w:val="Uivo"/>
              <w:numPr>
                <w:ilvl w:val="0"/>
                <w:numId w:val="19"/>
              </w:numPr>
            </w:pPr>
            <w:r>
              <w:t>vztažná zájmena</w:t>
            </w:r>
          </w:p>
          <w:p w14:paraId="49E0BF86" w14:textId="77777777" w:rsidR="00DB5CE1" w:rsidRPr="00262A02" w:rsidRDefault="00DB5CE1" w:rsidP="001939F2">
            <w:pPr>
              <w:pStyle w:val="Uivo"/>
              <w:numPr>
                <w:ilvl w:val="0"/>
                <w:numId w:val="19"/>
              </w:numPr>
            </w:pPr>
            <w:r>
              <w:t>navzájem</w:t>
            </w:r>
          </w:p>
          <w:p w14:paraId="4E2051E5" w14:textId="767FE923" w:rsidR="00DB5CE1" w:rsidRPr="00262A02" w:rsidRDefault="00DB5CE1" w:rsidP="001939F2">
            <w:pPr>
              <w:pStyle w:val="Uivo"/>
              <w:numPr>
                <w:ilvl w:val="0"/>
                <w:numId w:val="19"/>
              </w:numPr>
            </w:pPr>
            <w:r>
              <w:t>činný</w:t>
            </w:r>
            <w:r w:rsidR="00DD19C9">
              <w:t xml:space="preserve"> a </w:t>
            </w:r>
            <w:r>
              <w:t>trpný rod – úvod</w:t>
            </w:r>
            <w:r w:rsidR="00DD19C9">
              <w:t xml:space="preserve"> a </w:t>
            </w:r>
            <w:r>
              <w:t>srovnání</w:t>
            </w:r>
          </w:p>
          <w:p w14:paraId="48F2A358" w14:textId="54CEB4AA" w:rsidR="00DB5CE1" w:rsidRPr="00262A02" w:rsidRDefault="00DB5CE1" w:rsidP="001939F2">
            <w:pPr>
              <w:pStyle w:val="Uivo"/>
              <w:numPr>
                <w:ilvl w:val="0"/>
                <w:numId w:val="19"/>
              </w:numPr>
            </w:pPr>
            <w:r>
              <w:t>trpný rod</w:t>
            </w:r>
            <w:r w:rsidR="00DD19C9">
              <w:t xml:space="preserve"> v </w:t>
            </w:r>
            <w:r>
              <w:t>minulém, přítomném</w:t>
            </w:r>
            <w:r w:rsidR="00DD19C9">
              <w:t xml:space="preserve"> a </w:t>
            </w:r>
            <w:r>
              <w:t>budoucím čase</w:t>
            </w:r>
          </w:p>
          <w:p w14:paraId="1F71490D" w14:textId="25775B6B" w:rsidR="00DB5CE1" w:rsidRPr="00B82E93" w:rsidRDefault="00DB5CE1" w:rsidP="001939F2">
            <w:pPr>
              <w:pStyle w:val="Uivo"/>
              <w:numPr>
                <w:ilvl w:val="0"/>
                <w:numId w:val="19"/>
              </w:numPr>
            </w:pPr>
            <w:r>
              <w:t>tvorba otázky</w:t>
            </w:r>
            <w:r w:rsidR="00DD19C9">
              <w:t xml:space="preserve"> v </w:t>
            </w:r>
            <w:r>
              <w:t>trpném rodě</w:t>
            </w:r>
          </w:p>
        </w:tc>
      </w:tr>
      <w:tr w:rsidR="00DB5CE1" w:rsidRPr="00524D9A" w14:paraId="5C6FB86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4BC25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6CADF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5A0B49"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95CB7F2" w14:textId="77777777" w:rsidTr="00BA6B94">
        <w:tc>
          <w:tcPr>
            <w:tcW w:w="0" w:type="auto"/>
            <w:tcBorders>
              <w:top w:val="outset" w:sz="6" w:space="0" w:color="auto"/>
              <w:left w:val="outset" w:sz="6" w:space="0" w:color="auto"/>
              <w:bottom w:val="outset" w:sz="6" w:space="0" w:color="auto"/>
              <w:right w:val="outset" w:sz="6" w:space="0" w:color="auto"/>
            </w:tcBorders>
          </w:tcPr>
          <w:p w14:paraId="4502FD52" w14:textId="77777777" w:rsidR="00DB5CE1" w:rsidRPr="00262A02"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1EBD16D2" w14:textId="77777777" w:rsidR="00DB5CE1" w:rsidRPr="00262A02" w:rsidRDefault="00DB5CE1" w:rsidP="005B36F5">
            <w:pPr>
              <w:pStyle w:val="Pesah-pedm"/>
              <w:rPr>
                <w:rFonts w:eastAsia="Times New Roman"/>
                <w:lang w:eastAsia="cs-CZ" w:bidi="ar-SA"/>
              </w:rPr>
            </w:pPr>
            <w:r w:rsidRPr="3F62F363">
              <w:rPr>
                <w:rFonts w:eastAsia="Times New Roman"/>
                <w:lang w:eastAsia="cs-CZ" w:bidi="ar-SA"/>
              </w:rPr>
              <w:t xml:space="preserve">Estetická výchova </w:t>
            </w:r>
            <w:r w:rsidRPr="005B36F5">
              <w:t>výtvarná</w:t>
            </w:r>
          </w:p>
          <w:p w14:paraId="57213C92" w14:textId="77777777" w:rsidR="00DB5CE1" w:rsidRPr="00262A02" w:rsidRDefault="00DB5CE1" w:rsidP="005B36F5">
            <w:pPr>
              <w:pStyle w:val="Pesah-ronk"/>
              <w:rPr>
                <w:rFonts w:eastAsia="Times New Roman"/>
                <w:lang w:eastAsia="cs-CZ" w:bidi="ar-SA"/>
              </w:rPr>
            </w:pPr>
            <w:r w:rsidRPr="005B36F5">
              <w:t>kvarta</w:t>
            </w:r>
          </w:p>
          <w:p w14:paraId="311D956A" w14:textId="77777777" w:rsidR="00DB5CE1" w:rsidRPr="00262A02" w:rsidRDefault="00DB5CE1" w:rsidP="005B36F5">
            <w:pPr>
              <w:pStyle w:val="Pesah-tma"/>
              <w:rPr>
                <w:rFonts w:eastAsia="Times New Roman"/>
                <w:lang w:eastAsia="cs-CZ" w:bidi="ar-SA"/>
              </w:rPr>
            </w:pPr>
            <w:r w:rsidRPr="3F62F363">
              <w:rPr>
                <w:rFonts w:eastAsia="Times New Roman"/>
                <w:lang w:eastAsia="cs-CZ" w:bidi="ar-SA"/>
              </w:rPr>
              <w:t xml:space="preserve">Proměny lidské </w:t>
            </w:r>
            <w:r w:rsidRPr="005B36F5">
              <w:t>figury</w:t>
            </w:r>
          </w:p>
          <w:p w14:paraId="56F9DE52" w14:textId="77777777" w:rsidR="00DB5CE1" w:rsidRPr="005B36F5" w:rsidRDefault="00DB5CE1" w:rsidP="005B36F5">
            <w:pPr>
              <w:pStyle w:val="Pesah-pedm"/>
            </w:pPr>
            <w:r w:rsidRPr="3F62F363">
              <w:rPr>
                <w:rFonts w:eastAsia="Times New Roman"/>
                <w:lang w:eastAsia="cs-CZ" w:bidi="ar-SA"/>
              </w:rPr>
              <w:t>Svět práce</w:t>
            </w:r>
          </w:p>
          <w:p w14:paraId="4AD2CF53" w14:textId="77777777" w:rsidR="00DB5CE1" w:rsidRPr="00262A02" w:rsidRDefault="00DB5CE1" w:rsidP="005B36F5">
            <w:pPr>
              <w:pStyle w:val="Pesah-ronk"/>
              <w:rPr>
                <w:rFonts w:eastAsia="Times New Roman"/>
                <w:lang w:eastAsia="cs-CZ" w:bidi="ar-SA"/>
              </w:rPr>
            </w:pPr>
            <w:r w:rsidRPr="005B36F5">
              <w:t>kvarta</w:t>
            </w:r>
          </w:p>
          <w:p w14:paraId="14686D56" w14:textId="2BD587C4" w:rsidR="00DB5CE1" w:rsidRPr="00262A02" w:rsidRDefault="00DB5CE1" w:rsidP="005B36F5">
            <w:pPr>
              <w:pStyle w:val="Pesah-tma"/>
              <w:rPr>
                <w:rFonts w:eastAsia="Times New Roman"/>
                <w:lang w:eastAsia="cs-CZ" w:bidi="ar-SA"/>
              </w:rPr>
            </w:pPr>
            <w:r w:rsidRPr="3F62F363">
              <w:rPr>
                <w:rFonts w:eastAsia="Times New Roman"/>
                <w:lang w:eastAsia="cs-CZ" w:bidi="ar-SA"/>
              </w:rPr>
              <w:t>Člověk</w:t>
            </w:r>
            <w:r w:rsidR="00DD19C9">
              <w:rPr>
                <w:rFonts w:eastAsia="Times New Roman"/>
                <w:lang w:eastAsia="cs-CZ" w:bidi="ar-SA"/>
              </w:rPr>
              <w:t xml:space="preserve"> v </w:t>
            </w:r>
            <w:r w:rsidRPr="005B36F5">
              <w:t>sociálních</w:t>
            </w:r>
            <w:r w:rsidRPr="3F62F363">
              <w:rPr>
                <w:rFonts w:eastAsia="Times New Roman"/>
                <w:lang w:eastAsia="cs-CZ" w:bidi="ar-SA"/>
              </w:rPr>
              <w:t xml:space="preserve"> vztazích</w:t>
            </w:r>
          </w:p>
        </w:tc>
        <w:tc>
          <w:tcPr>
            <w:tcW w:w="0" w:type="auto"/>
            <w:tcBorders>
              <w:top w:val="outset" w:sz="6" w:space="0" w:color="auto"/>
              <w:left w:val="outset" w:sz="6" w:space="0" w:color="auto"/>
              <w:bottom w:val="outset" w:sz="6" w:space="0" w:color="auto"/>
              <w:right w:val="outset" w:sz="6" w:space="0" w:color="auto"/>
            </w:tcBorders>
          </w:tcPr>
          <w:p w14:paraId="053728FA" w14:textId="77777777" w:rsidR="00DB5CE1" w:rsidRDefault="00DB5CE1" w:rsidP="00BA6B94">
            <w:pPr>
              <w:pStyle w:val="Pesah-pedm"/>
            </w:pPr>
            <w:r>
              <w:t>Německý jazyk</w:t>
            </w:r>
          </w:p>
          <w:p w14:paraId="302BC328" w14:textId="77777777" w:rsidR="00DB5CE1" w:rsidRDefault="00DB5CE1" w:rsidP="00BA6B94">
            <w:pPr>
              <w:pStyle w:val="Pesah-ronk"/>
            </w:pPr>
            <w:r>
              <w:t>Kvinta</w:t>
            </w:r>
          </w:p>
          <w:p w14:paraId="19EAA22F" w14:textId="77777777" w:rsidR="00DB5CE1" w:rsidRPr="00DA3CEC" w:rsidRDefault="00DB5CE1" w:rsidP="00BA6B94">
            <w:pPr>
              <w:pStyle w:val="Pesah-tma"/>
            </w:pPr>
            <w:r>
              <w:t>Menschen</w:t>
            </w:r>
          </w:p>
        </w:tc>
      </w:tr>
    </w:tbl>
    <w:p w14:paraId="550994B5" w14:textId="77777777" w:rsidR="00DB5CE1" w:rsidRPr="00170CE8" w:rsidRDefault="00DB5CE1" w:rsidP="00DB5CE1">
      <w:pPr>
        <w:pStyle w:val="Nadpis4"/>
      </w:pPr>
      <w:r>
        <w:t xml:space="preserve">A perfect world / Dokonalý svět </w:t>
      </w:r>
    </w:p>
    <w:p w14:paraId="6B9ABCC4" w14:textId="758F0623"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4551D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A48A35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FAE147F"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4491144"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204E68A0" w14:textId="77777777" w:rsidR="00DB5CE1" w:rsidRPr="002B209E" w:rsidRDefault="00DB5CE1" w:rsidP="00BA6B94">
            <w:pPr>
              <w:jc w:val="left"/>
              <w:rPr>
                <w:rFonts w:cstheme="minorHAnsi"/>
              </w:rPr>
            </w:pPr>
            <w:r w:rsidRPr="002B209E">
              <w:rPr>
                <w:rFonts w:cstheme="minorHAnsi"/>
              </w:rPr>
              <w:t>Žák:</w:t>
            </w:r>
          </w:p>
          <w:p w14:paraId="7B108AF4" w14:textId="77777777" w:rsidR="00DB5CE1" w:rsidRPr="00262A02" w:rsidRDefault="00DB5CE1" w:rsidP="000427F0">
            <w:pPr>
              <w:pStyle w:val="Vstupy"/>
            </w:pPr>
            <w:r>
              <w:t>gramaticky správně formuluje, že někdo někomu něco dovoluje, povoluje, umožňuje nebo ho přiměje něco dělat (P)</w:t>
            </w:r>
          </w:p>
          <w:p w14:paraId="44AFA1C2" w14:textId="383FC4C4" w:rsidR="00DB5CE1" w:rsidRPr="00262A02" w:rsidRDefault="00DB5CE1" w:rsidP="000427F0">
            <w:pPr>
              <w:pStyle w:val="Vstupy"/>
            </w:pPr>
            <w:r>
              <w:t>diskutuje</w:t>
            </w:r>
            <w:r w:rsidR="00DD19C9">
              <w:t xml:space="preserve"> s </w:t>
            </w:r>
            <w:r>
              <w:t>kamarády</w:t>
            </w:r>
            <w:r w:rsidR="00DD19C9">
              <w:t xml:space="preserve"> o </w:t>
            </w:r>
            <w:r>
              <w:t>tom, co mají</w:t>
            </w:r>
            <w:r w:rsidR="00DD19C9">
              <w:t xml:space="preserve"> a </w:t>
            </w:r>
            <w:r>
              <w:t>co nemají povoleno doma, ve škole, ve veřejně přístupných institucích, ve státě obecně apod. (I)</w:t>
            </w:r>
          </w:p>
          <w:p w14:paraId="20DD77B4" w14:textId="1214947F" w:rsidR="00DB5CE1" w:rsidRPr="00262A02" w:rsidRDefault="00DB5CE1" w:rsidP="000427F0">
            <w:pPr>
              <w:pStyle w:val="Vstupy"/>
            </w:pPr>
            <w:r>
              <w:t>postihne</w:t>
            </w:r>
            <w:r w:rsidR="00DD19C9">
              <w:t xml:space="preserve"> z </w:t>
            </w:r>
            <w:r>
              <w:t>kontextu populárně naučného článku význam neznámého slova, které je nadpisem populárně naučného článku (R)</w:t>
            </w:r>
          </w:p>
          <w:p w14:paraId="6B460144" w14:textId="0313CF5E" w:rsidR="00DB5CE1" w:rsidRPr="00262A02" w:rsidRDefault="00DB5CE1" w:rsidP="000427F0">
            <w:pPr>
              <w:pStyle w:val="Vstupy"/>
            </w:pPr>
            <w:r>
              <w:t>gramaticky správně vyjádří, co se stane</w:t>
            </w:r>
            <w:r w:rsidR="00DD19C9">
              <w:t xml:space="preserve"> v </w:t>
            </w:r>
            <w:r>
              <w:t>budoucnosti za jistých okolností nebo podmínek (P)</w:t>
            </w:r>
          </w:p>
          <w:p w14:paraId="77AB757A" w14:textId="35A9074D" w:rsidR="00DB5CE1" w:rsidRPr="00262A02" w:rsidRDefault="00DB5CE1" w:rsidP="000427F0">
            <w:pPr>
              <w:pStyle w:val="Vstupy"/>
            </w:pPr>
            <w:r>
              <w:t>diskutuje</w:t>
            </w:r>
            <w:r w:rsidR="00DD19C9">
              <w:t xml:space="preserve"> s </w:t>
            </w:r>
            <w:r>
              <w:t>vrstevníky</w:t>
            </w:r>
            <w:r w:rsidR="00DD19C9">
              <w:t xml:space="preserve"> o </w:t>
            </w:r>
            <w:r>
              <w:t>běžných zákonech</w:t>
            </w:r>
            <w:r w:rsidR="00DD19C9">
              <w:t xml:space="preserve"> a </w:t>
            </w:r>
            <w:r>
              <w:t>vládní politice, která se jich týká</w:t>
            </w:r>
            <w:r w:rsidR="00DD19C9">
              <w:t xml:space="preserve"> a </w:t>
            </w:r>
            <w:r>
              <w:t>co by změnili, kdyby byli politiky (I)</w:t>
            </w:r>
          </w:p>
          <w:p w14:paraId="07C6B931" w14:textId="738D5D4E" w:rsidR="00DB5CE1" w:rsidRPr="00262A02" w:rsidRDefault="00DB5CE1" w:rsidP="000427F0">
            <w:pPr>
              <w:pStyle w:val="Vstupy"/>
            </w:pPr>
            <w:r>
              <w:t>písemně</w:t>
            </w:r>
            <w:r w:rsidR="00DD19C9">
              <w:t xml:space="preserve"> i </w:t>
            </w:r>
            <w:r>
              <w:t>ústně rozliší formulování pravděpodobnosti</w:t>
            </w:r>
            <w:r w:rsidR="00DD19C9">
              <w:t xml:space="preserve"> v </w:t>
            </w:r>
            <w:r>
              <w:t>reálné</w:t>
            </w:r>
            <w:r w:rsidR="00DD19C9">
              <w:t xml:space="preserve"> a v </w:t>
            </w:r>
            <w:r>
              <w:t>nereálné situaci (P)</w:t>
            </w:r>
          </w:p>
          <w:p w14:paraId="6DBB479E" w14:textId="1653C6BB" w:rsidR="00DB5CE1" w:rsidRPr="00262A02" w:rsidRDefault="00DB5CE1" w:rsidP="000427F0">
            <w:pPr>
              <w:pStyle w:val="Vstupy"/>
            </w:pPr>
            <w:r>
              <w:t>ústně vyjádří omluvu</w:t>
            </w:r>
            <w:r w:rsidR="00DD19C9">
              <w:t xml:space="preserve"> a </w:t>
            </w:r>
            <w:r>
              <w:t>politování</w:t>
            </w:r>
            <w:r w:rsidR="00DD19C9">
              <w:t xml:space="preserve"> v </w:t>
            </w:r>
            <w:r>
              <w:t>neformální situaci (P)</w:t>
            </w:r>
          </w:p>
          <w:p w14:paraId="44B768CA" w14:textId="77777777" w:rsidR="00DB5CE1" w:rsidRPr="007B2BC8" w:rsidRDefault="00DB5CE1" w:rsidP="000427F0">
            <w:pPr>
              <w:pStyle w:val="Vstupy"/>
            </w:pPr>
            <w:r>
              <w:t>napíše strukturovanou esej, ve které vyjádří svůj názor na vládní opatření nebo zákon týkající se školních prázdnin (P)</w:t>
            </w:r>
          </w:p>
        </w:tc>
        <w:tc>
          <w:tcPr>
            <w:tcW w:w="2500" w:type="pct"/>
            <w:gridSpan w:val="2"/>
            <w:tcBorders>
              <w:top w:val="outset" w:sz="6" w:space="0" w:color="auto"/>
              <w:left w:val="outset" w:sz="6" w:space="0" w:color="auto"/>
              <w:bottom w:val="outset" w:sz="6" w:space="0" w:color="auto"/>
              <w:right w:val="outset" w:sz="6" w:space="0" w:color="auto"/>
            </w:tcBorders>
          </w:tcPr>
          <w:p w14:paraId="4B3BF8E8" w14:textId="0B45E76D" w:rsidR="00DB5CE1" w:rsidRPr="00262A02" w:rsidRDefault="00DB5CE1" w:rsidP="001939F2">
            <w:pPr>
              <w:pStyle w:val="Uivo"/>
              <w:numPr>
                <w:ilvl w:val="0"/>
                <w:numId w:val="19"/>
              </w:numPr>
            </w:pPr>
            <w:r>
              <w:t>národy, vláda</w:t>
            </w:r>
            <w:r w:rsidR="00DD19C9">
              <w:t xml:space="preserve"> a </w:t>
            </w:r>
            <w:r>
              <w:t>vládní politika</w:t>
            </w:r>
          </w:p>
          <w:p w14:paraId="56C8A8DB" w14:textId="09361720" w:rsidR="00DB5CE1" w:rsidRPr="00262A02" w:rsidRDefault="00DB5CE1" w:rsidP="001939F2">
            <w:pPr>
              <w:pStyle w:val="Uivo"/>
              <w:numPr>
                <w:ilvl w:val="0"/>
                <w:numId w:val="19"/>
              </w:numPr>
            </w:pPr>
            <w:r>
              <w:t>„přimět“</w:t>
            </w:r>
            <w:r w:rsidR="00DD19C9">
              <w:t xml:space="preserve"> a </w:t>
            </w:r>
            <w:r>
              <w:t>„nechat“ – srovnání</w:t>
            </w:r>
            <w:r w:rsidR="00DD19C9">
              <w:t xml:space="preserve"> a </w:t>
            </w:r>
            <w:r>
              <w:t>užití</w:t>
            </w:r>
          </w:p>
          <w:p w14:paraId="6B02CBD2" w14:textId="77777777" w:rsidR="00DB5CE1" w:rsidRPr="00262A02" w:rsidRDefault="00DB5CE1" w:rsidP="001939F2">
            <w:pPr>
              <w:pStyle w:val="Uivo"/>
              <w:numPr>
                <w:ilvl w:val="0"/>
                <w:numId w:val="19"/>
              </w:numPr>
            </w:pPr>
            <w:r>
              <w:t>podmiňovací způsob přítomný – reálná podmínka přítomná</w:t>
            </w:r>
          </w:p>
          <w:p w14:paraId="65523790" w14:textId="77777777" w:rsidR="00DB5CE1" w:rsidRPr="00262A02" w:rsidRDefault="00DB5CE1" w:rsidP="001939F2">
            <w:pPr>
              <w:pStyle w:val="Uivo"/>
              <w:numPr>
                <w:ilvl w:val="0"/>
                <w:numId w:val="19"/>
              </w:numPr>
            </w:pPr>
            <w:r>
              <w:t>podmiňovací způsob minulý – reálná podmínka minulá</w:t>
            </w:r>
          </w:p>
          <w:p w14:paraId="1E2A8E51" w14:textId="5F9E87C0" w:rsidR="00DB5CE1" w:rsidRPr="00262A02" w:rsidRDefault="00DB5CE1" w:rsidP="001939F2">
            <w:pPr>
              <w:pStyle w:val="Uivo"/>
              <w:numPr>
                <w:ilvl w:val="0"/>
                <w:numId w:val="19"/>
              </w:numPr>
            </w:pPr>
            <w:r>
              <w:t>podmiňovací způsob přítomný</w:t>
            </w:r>
            <w:r w:rsidR="00DD19C9">
              <w:t xml:space="preserve"> a </w:t>
            </w:r>
            <w:r>
              <w:t>minulý – srovnání</w:t>
            </w:r>
          </w:p>
          <w:p w14:paraId="61A28EB1" w14:textId="7E91A26B" w:rsidR="00DB5CE1" w:rsidRPr="007B2BC8" w:rsidRDefault="00DB5CE1" w:rsidP="001939F2">
            <w:pPr>
              <w:pStyle w:val="Uivo"/>
              <w:numPr>
                <w:ilvl w:val="0"/>
                <w:numId w:val="19"/>
              </w:numPr>
            </w:pPr>
            <w:r>
              <w:t>vyjádření lítosti nad současným</w:t>
            </w:r>
            <w:r w:rsidR="00DD19C9">
              <w:t xml:space="preserve"> a </w:t>
            </w:r>
            <w:r>
              <w:t>minulým jevem/dějem</w:t>
            </w:r>
          </w:p>
        </w:tc>
      </w:tr>
      <w:tr w:rsidR="00DB5CE1" w:rsidRPr="00524D9A" w14:paraId="40E1298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2825EE"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441F9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7B93C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B3FF4C0" w14:textId="77777777" w:rsidTr="00BA6B94">
        <w:tc>
          <w:tcPr>
            <w:tcW w:w="0" w:type="auto"/>
            <w:tcBorders>
              <w:top w:val="outset" w:sz="6" w:space="0" w:color="auto"/>
              <w:left w:val="outset" w:sz="6" w:space="0" w:color="auto"/>
              <w:bottom w:val="outset" w:sz="6" w:space="0" w:color="auto"/>
              <w:right w:val="outset" w:sz="6" w:space="0" w:color="auto"/>
            </w:tcBorders>
          </w:tcPr>
          <w:p w14:paraId="19034A5C"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2E4859E1" w14:textId="77777777" w:rsidR="00DB5CE1" w:rsidRPr="00262A02" w:rsidRDefault="00DB5CE1" w:rsidP="00BA6B94">
            <w:pPr>
              <w:pStyle w:val="Pesah-pedm"/>
              <w:rPr>
                <w:rFonts w:ascii="Times New Roman" w:hAnsi="Times New Roman" w:cs="Times New Roman"/>
              </w:rPr>
            </w:pPr>
            <w:r>
              <w:t>Zeměpis</w:t>
            </w:r>
          </w:p>
          <w:p w14:paraId="28ACD7E5" w14:textId="77777777" w:rsidR="00DB5CE1" w:rsidRPr="00262A02" w:rsidRDefault="00DB5CE1" w:rsidP="00BA6B94">
            <w:pPr>
              <w:pStyle w:val="Pesah-ronk"/>
            </w:pPr>
            <w:r>
              <w:t>kvarta</w:t>
            </w:r>
          </w:p>
          <w:p w14:paraId="09E326CA" w14:textId="1F499935" w:rsidR="00DB5CE1" w:rsidRPr="00262A02" w:rsidRDefault="00DB5CE1" w:rsidP="00BA6B94">
            <w:pPr>
              <w:pStyle w:val="Pesah-tma"/>
              <w:rPr>
                <w:rFonts w:eastAsia="Times New Roman" w:cs="Arial"/>
                <w:color w:val="000000"/>
                <w:lang w:eastAsia="cs-CZ" w:bidi="ar-SA"/>
              </w:rPr>
            </w:pPr>
            <w:r>
              <w:t>Postaveni ČR</w:t>
            </w:r>
            <w:r w:rsidR="00DD19C9">
              <w:t xml:space="preserve"> v </w:t>
            </w:r>
            <w:r>
              <w:t>EU</w:t>
            </w:r>
          </w:p>
        </w:tc>
        <w:tc>
          <w:tcPr>
            <w:tcW w:w="0" w:type="auto"/>
            <w:tcBorders>
              <w:top w:val="outset" w:sz="6" w:space="0" w:color="auto"/>
              <w:left w:val="outset" w:sz="6" w:space="0" w:color="auto"/>
              <w:bottom w:val="outset" w:sz="6" w:space="0" w:color="auto"/>
              <w:right w:val="outset" w:sz="6" w:space="0" w:color="auto"/>
            </w:tcBorders>
          </w:tcPr>
          <w:p w14:paraId="6A53C881" w14:textId="77777777" w:rsidR="00DB5CE1" w:rsidRPr="001C0D7B" w:rsidRDefault="00DB5CE1" w:rsidP="00BA6B94">
            <w:pPr>
              <w:shd w:val="clear" w:color="auto" w:fill="FFFFFF"/>
              <w:spacing w:line="227" w:lineRule="atLeast"/>
              <w:ind w:left="720"/>
              <w:jc w:val="left"/>
              <w:rPr>
                <w:rFonts w:eastAsia="Times New Roman" w:cs="Arial"/>
                <w:i/>
                <w:iCs/>
                <w:color w:val="000000"/>
                <w:sz w:val="16"/>
                <w:szCs w:val="16"/>
                <w:lang w:eastAsia="cs-CZ" w:bidi="ar-SA"/>
              </w:rPr>
            </w:pPr>
          </w:p>
        </w:tc>
      </w:tr>
    </w:tbl>
    <w:p w14:paraId="4F9D3534" w14:textId="06996504" w:rsidR="00DB5CE1" w:rsidRPr="00170CE8" w:rsidRDefault="00DB5CE1" w:rsidP="00DB5CE1">
      <w:pPr>
        <w:pStyle w:val="Nadpis4"/>
      </w:pPr>
      <w:r>
        <w:lastRenderedPageBreak/>
        <w:t>Ups and downs / City</w:t>
      </w:r>
      <w:r w:rsidR="00DD19C9">
        <w:t xml:space="preserve"> a </w:t>
      </w:r>
      <w:r>
        <w:t xml:space="preserve">pocity </w:t>
      </w:r>
    </w:p>
    <w:p w14:paraId="5D0EE25B" w14:textId="41F19940" w:rsidR="00DB5CE1" w:rsidRPr="002B209E" w:rsidRDefault="00DB5CE1" w:rsidP="005B36F5">
      <w:pPr>
        <w:keepNext/>
        <w:rPr>
          <w:rFonts w:cstheme="minorHAnsi"/>
        </w:rPr>
      </w:pPr>
      <w:r w:rsidRPr="002B209E">
        <w:rPr>
          <w:rFonts w:cstheme="minorHAnsi"/>
        </w:rPr>
        <w:t>Dotace učebního bloku: </w:t>
      </w:r>
      <w:r w:rsidR="00353485"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3A8B72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0EAE6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465E9F"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08A55CF"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0A863DC4" w14:textId="77777777" w:rsidR="00DB5CE1" w:rsidRPr="002B209E" w:rsidRDefault="00DB5CE1" w:rsidP="00BA6B94">
            <w:pPr>
              <w:jc w:val="left"/>
              <w:rPr>
                <w:rFonts w:cstheme="minorHAnsi"/>
              </w:rPr>
            </w:pPr>
            <w:r w:rsidRPr="002B209E">
              <w:rPr>
                <w:rFonts w:cstheme="minorHAnsi"/>
              </w:rPr>
              <w:t>Žák:</w:t>
            </w:r>
          </w:p>
          <w:p w14:paraId="5AFC3456" w14:textId="3117C797" w:rsidR="00DB5CE1" w:rsidRPr="0085554F" w:rsidRDefault="00DB5CE1" w:rsidP="000427F0">
            <w:pPr>
              <w:pStyle w:val="Vstupy"/>
            </w:pPr>
            <w:r>
              <w:t>porovná vlastnosti, charakter</w:t>
            </w:r>
            <w:r w:rsidR="00DD19C9">
              <w:t xml:space="preserve"> a </w:t>
            </w:r>
            <w:r>
              <w:t>reakce různých lidí na stejné situace (P)</w:t>
            </w:r>
          </w:p>
          <w:p w14:paraId="1870A08F" w14:textId="1187980C" w:rsidR="00DB5CE1" w:rsidRPr="0085554F" w:rsidRDefault="00DB5CE1" w:rsidP="000427F0">
            <w:pPr>
              <w:pStyle w:val="Vstupy"/>
            </w:pPr>
            <w:r>
              <w:t>ústně popíše, jakým způsobem reaguje</w:t>
            </w:r>
            <w:r w:rsidR="00DD19C9">
              <w:t xml:space="preserve"> v </w:t>
            </w:r>
            <w:r>
              <w:t>jistých situacích</w:t>
            </w:r>
            <w:r w:rsidR="00DD19C9">
              <w:t xml:space="preserve"> a </w:t>
            </w:r>
            <w:r>
              <w:t>za jistých okolností (P)</w:t>
            </w:r>
          </w:p>
          <w:p w14:paraId="33CC5535" w14:textId="5C72447E" w:rsidR="00DB5CE1" w:rsidRPr="0085554F" w:rsidRDefault="00DB5CE1" w:rsidP="000427F0">
            <w:pPr>
              <w:pStyle w:val="Vstupy"/>
            </w:pPr>
            <w:r>
              <w:t>postihne hlavní body</w:t>
            </w:r>
            <w:r w:rsidR="00DD19C9">
              <w:t xml:space="preserve"> a </w:t>
            </w:r>
            <w:r>
              <w:t>hlavní myšlenku čteného, neobvyklého příběhu obyčejného člověka</w:t>
            </w:r>
            <w:r w:rsidR="00DD19C9">
              <w:t xml:space="preserve"> a </w:t>
            </w:r>
            <w:r>
              <w:t>vyhledá</w:t>
            </w:r>
            <w:r w:rsidR="00DD19C9">
              <w:t xml:space="preserve"> v </w:t>
            </w:r>
            <w:r>
              <w:t>textu hledané informace (R)</w:t>
            </w:r>
          </w:p>
          <w:p w14:paraId="40EDA221" w14:textId="2DFF3152" w:rsidR="00DB5CE1" w:rsidRPr="0085554F" w:rsidRDefault="00DB5CE1" w:rsidP="000427F0">
            <w:pPr>
              <w:pStyle w:val="Vstupy"/>
            </w:pPr>
            <w:r>
              <w:t>vyjádří se</w:t>
            </w:r>
            <w:r w:rsidR="00DD19C9">
              <w:t xml:space="preserve"> k </w:t>
            </w:r>
            <w:r>
              <w:t>hlavní myšlence čteného, neobvyklého příběhu obyčejného člověka, který změnil zcela svůj přístup</w:t>
            </w:r>
            <w:r w:rsidR="00DD19C9">
              <w:t xml:space="preserve"> k </w:t>
            </w:r>
            <w:r>
              <w:t>životu (P)</w:t>
            </w:r>
          </w:p>
          <w:p w14:paraId="77719796" w14:textId="598F4940" w:rsidR="00DB5CE1" w:rsidRPr="0085554F" w:rsidRDefault="00DB5CE1" w:rsidP="000427F0">
            <w:pPr>
              <w:pStyle w:val="Vstupy"/>
            </w:pPr>
            <w:r>
              <w:t>gramaticky správně formuluje nereálný jev</w:t>
            </w:r>
            <w:r w:rsidR="00DD19C9">
              <w:t xml:space="preserve"> v </w:t>
            </w:r>
            <w:r>
              <w:t>minulosti (P)</w:t>
            </w:r>
          </w:p>
          <w:p w14:paraId="5BD16042" w14:textId="5F9313C9" w:rsidR="00DB5CE1" w:rsidRPr="0085554F" w:rsidRDefault="00DB5CE1" w:rsidP="000427F0">
            <w:pPr>
              <w:pStyle w:val="Vstupy"/>
            </w:pPr>
            <w:r>
              <w:t>diskutuje</w:t>
            </w:r>
            <w:r w:rsidR="00DD19C9">
              <w:t xml:space="preserve"> s </w:t>
            </w:r>
            <w:r>
              <w:t>kamarády, co by dělali, kdyby bylo kdyby (I)</w:t>
            </w:r>
          </w:p>
          <w:p w14:paraId="0A66AD1B" w14:textId="35622CCC" w:rsidR="00DB5CE1" w:rsidRPr="0085554F" w:rsidRDefault="00DB5CE1" w:rsidP="000427F0">
            <w:pPr>
              <w:pStyle w:val="Vstupy"/>
            </w:pPr>
            <w:r>
              <w:t>diskutuje</w:t>
            </w:r>
            <w:r w:rsidR="00DD19C9">
              <w:t xml:space="preserve"> s </w:t>
            </w:r>
            <w:r>
              <w:t>kamarády,</w:t>
            </w:r>
            <w:r w:rsidR="00DD19C9">
              <w:t xml:space="preserve"> z </w:t>
            </w:r>
            <w:r>
              <w:t>jakých věcí, zvířat, situací mají strach</w:t>
            </w:r>
            <w:r w:rsidR="00DD19C9">
              <w:t xml:space="preserve"> a o </w:t>
            </w:r>
            <w:r>
              <w:t>fóbiích obecně (I)</w:t>
            </w:r>
          </w:p>
          <w:p w14:paraId="200B9238" w14:textId="2E0734A5" w:rsidR="00DB5CE1" w:rsidRPr="0085554F" w:rsidRDefault="00DB5CE1" w:rsidP="000427F0">
            <w:pPr>
              <w:pStyle w:val="Vstupy"/>
            </w:pPr>
            <w:r>
              <w:t>rozvitým způsobem popíše nebo charakterizuje lidi, věci</w:t>
            </w:r>
            <w:r w:rsidR="00DD19C9">
              <w:t xml:space="preserve"> a </w:t>
            </w:r>
            <w:r>
              <w:t>místa (P)</w:t>
            </w:r>
          </w:p>
          <w:p w14:paraId="76F524AA" w14:textId="77777777" w:rsidR="00DB5CE1" w:rsidRPr="0085554F" w:rsidRDefault="00DB5CE1" w:rsidP="000427F0">
            <w:pPr>
              <w:pStyle w:val="Vstupy"/>
            </w:pPr>
            <w:r>
              <w:t>v neformální situaci vyjádří účast, sympatii nebo pochopení situace, do které se kamarád dostal (P)</w:t>
            </w:r>
          </w:p>
          <w:p w14:paraId="358C820C" w14:textId="67084957" w:rsidR="00DB5CE1" w:rsidRPr="00B82E93" w:rsidRDefault="00DB5CE1" w:rsidP="000427F0">
            <w:pPr>
              <w:pStyle w:val="Vstupy"/>
            </w:pPr>
            <w:r>
              <w:t>ve strukturované eseji popíše, jak</w:t>
            </w:r>
            <w:r w:rsidR="00DD19C9">
              <w:t xml:space="preserve"> a </w:t>
            </w:r>
            <w:r>
              <w:t>na základě čeho změnil svůj negativní/depresivní přístup</w:t>
            </w:r>
            <w:r w:rsidR="00DD19C9">
              <w:t xml:space="preserve"> k </w:t>
            </w:r>
            <w:r>
              <w:t>životu /</w:t>
            </w:r>
            <w:r w:rsidR="00DD19C9">
              <w:t xml:space="preserve"> k </w:t>
            </w:r>
            <w:r>
              <w:t>životní události (P)</w:t>
            </w:r>
          </w:p>
        </w:tc>
        <w:tc>
          <w:tcPr>
            <w:tcW w:w="2500" w:type="pct"/>
            <w:gridSpan w:val="2"/>
            <w:tcBorders>
              <w:top w:val="outset" w:sz="6" w:space="0" w:color="auto"/>
              <w:left w:val="outset" w:sz="6" w:space="0" w:color="auto"/>
              <w:bottom w:val="outset" w:sz="6" w:space="0" w:color="auto"/>
              <w:right w:val="outset" w:sz="6" w:space="0" w:color="auto"/>
            </w:tcBorders>
          </w:tcPr>
          <w:p w14:paraId="6A65DC99" w14:textId="358287F7" w:rsidR="00DB5CE1" w:rsidRPr="0085554F" w:rsidRDefault="00DB5CE1" w:rsidP="001939F2">
            <w:pPr>
              <w:pStyle w:val="Uivo"/>
              <w:numPr>
                <w:ilvl w:val="0"/>
                <w:numId w:val="19"/>
              </w:numPr>
            </w:pPr>
            <w:r>
              <w:t>charakteristické vlastnosti, rysy</w:t>
            </w:r>
            <w:r w:rsidR="00DD19C9">
              <w:t xml:space="preserve"> a </w:t>
            </w:r>
            <w:r>
              <w:t>osobnost</w:t>
            </w:r>
          </w:p>
          <w:p w14:paraId="60CCDC68" w14:textId="77777777" w:rsidR="00DB5CE1" w:rsidRPr="0085554F" w:rsidRDefault="00DB5CE1" w:rsidP="001939F2">
            <w:pPr>
              <w:pStyle w:val="Uivo"/>
              <w:numPr>
                <w:ilvl w:val="0"/>
                <w:numId w:val="19"/>
              </w:numPr>
            </w:pPr>
            <w:r>
              <w:t>pocity</w:t>
            </w:r>
          </w:p>
          <w:p w14:paraId="2E30612B" w14:textId="79CB2206" w:rsidR="00DB5CE1" w:rsidRPr="0085554F" w:rsidRDefault="00DB5CE1" w:rsidP="001939F2">
            <w:pPr>
              <w:pStyle w:val="Uivo"/>
              <w:numPr>
                <w:ilvl w:val="0"/>
                <w:numId w:val="19"/>
              </w:numPr>
            </w:pPr>
            <w:r>
              <w:t>přídavná jména</w:t>
            </w:r>
            <w:r w:rsidR="00DD19C9">
              <w:t xml:space="preserve"> a </w:t>
            </w:r>
            <w:r>
              <w:t>příslovce – srovnání</w:t>
            </w:r>
          </w:p>
          <w:p w14:paraId="110C6ADE" w14:textId="77777777" w:rsidR="00DB5CE1" w:rsidRPr="0085554F" w:rsidRDefault="00DB5CE1" w:rsidP="001939F2">
            <w:pPr>
              <w:pStyle w:val="Uivo"/>
              <w:numPr>
                <w:ilvl w:val="0"/>
                <w:numId w:val="19"/>
              </w:numPr>
            </w:pPr>
            <w:r>
              <w:t>tzv. třetí kondicionál – minulá podmínka nereálná</w:t>
            </w:r>
          </w:p>
          <w:p w14:paraId="246C7BA0" w14:textId="77777777" w:rsidR="00DB5CE1" w:rsidRPr="0085554F" w:rsidRDefault="00DB5CE1" w:rsidP="001939F2">
            <w:pPr>
              <w:pStyle w:val="Uivo"/>
              <w:numPr>
                <w:ilvl w:val="0"/>
                <w:numId w:val="19"/>
              </w:numPr>
            </w:pPr>
            <w:r>
              <w:t>vztažná zájmena nevypustitelná</w:t>
            </w:r>
          </w:p>
          <w:p w14:paraId="70CF6CB5" w14:textId="77777777" w:rsidR="00DB5CE1" w:rsidRPr="00B82E93" w:rsidRDefault="00DB5CE1" w:rsidP="001939F2">
            <w:pPr>
              <w:pStyle w:val="Uivo"/>
              <w:numPr>
                <w:ilvl w:val="0"/>
                <w:numId w:val="19"/>
              </w:numPr>
            </w:pPr>
            <w:r>
              <w:t>vztažná zájmena vypustitelná</w:t>
            </w:r>
          </w:p>
        </w:tc>
      </w:tr>
      <w:tr w:rsidR="00DB5CE1" w:rsidRPr="00524D9A" w14:paraId="713048A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0AE25B"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9A961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77C28A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CFEB5EC" w14:textId="77777777" w:rsidTr="00BA6B94">
        <w:tc>
          <w:tcPr>
            <w:tcW w:w="0" w:type="auto"/>
            <w:tcBorders>
              <w:top w:val="outset" w:sz="6" w:space="0" w:color="auto"/>
              <w:left w:val="outset" w:sz="6" w:space="0" w:color="auto"/>
              <w:bottom w:val="outset" w:sz="6" w:space="0" w:color="auto"/>
              <w:right w:val="outset" w:sz="6" w:space="0" w:color="auto"/>
            </w:tcBorders>
          </w:tcPr>
          <w:p w14:paraId="64606C03" w14:textId="77777777" w:rsidR="00DB5CE1" w:rsidRPr="0085554F" w:rsidRDefault="00DB5CE1" w:rsidP="00BA6B94">
            <w:pPr>
              <w:jc w:val="left"/>
              <w:rPr>
                <w:sz w:val="16"/>
                <w:szCs w:val="16"/>
              </w:rPr>
            </w:pPr>
          </w:p>
        </w:tc>
        <w:tc>
          <w:tcPr>
            <w:tcW w:w="0" w:type="auto"/>
            <w:gridSpan w:val="2"/>
            <w:tcBorders>
              <w:top w:val="outset" w:sz="6" w:space="0" w:color="auto"/>
              <w:left w:val="outset" w:sz="6" w:space="0" w:color="auto"/>
              <w:bottom w:val="outset" w:sz="6" w:space="0" w:color="auto"/>
              <w:right w:val="outset" w:sz="6" w:space="0" w:color="auto"/>
            </w:tcBorders>
          </w:tcPr>
          <w:p w14:paraId="621C893A" w14:textId="77777777" w:rsidR="00DB5CE1" w:rsidRPr="0085554F" w:rsidRDefault="00DB5CE1" w:rsidP="00BA6B94">
            <w:pPr>
              <w:pStyle w:val="Pesah-pedm"/>
              <w:rPr>
                <w:rFonts w:ascii="Times New Roman" w:hAnsi="Times New Roman" w:cs="Times New Roman"/>
              </w:rPr>
            </w:pPr>
            <w:r>
              <w:t>Občanská výchova</w:t>
            </w:r>
          </w:p>
          <w:p w14:paraId="7BC9639D" w14:textId="77777777" w:rsidR="00DB5CE1" w:rsidRPr="0085554F" w:rsidRDefault="00DB5CE1" w:rsidP="00BA6B94">
            <w:pPr>
              <w:pStyle w:val="Pesah-ronk"/>
            </w:pPr>
            <w:r>
              <w:t>tercie</w:t>
            </w:r>
          </w:p>
          <w:p w14:paraId="77FF6D4D" w14:textId="73DE58A0" w:rsidR="00DB5CE1" w:rsidRPr="0085554F" w:rsidRDefault="00DB5CE1" w:rsidP="00BA6B94">
            <w:pPr>
              <w:pStyle w:val="Pesah-tma"/>
            </w:pPr>
            <w:r>
              <w:t>Psychické procesy</w:t>
            </w:r>
            <w:r w:rsidR="00DD19C9">
              <w:t xml:space="preserve"> a </w:t>
            </w:r>
            <w:r>
              <w:t>stavy</w:t>
            </w:r>
          </w:p>
          <w:p w14:paraId="1D111923" w14:textId="77777777" w:rsidR="00DB5CE1" w:rsidRPr="0085554F" w:rsidRDefault="00DB5CE1" w:rsidP="00BA6B94">
            <w:pPr>
              <w:pStyle w:val="Pesah-pedm"/>
            </w:pPr>
            <w:r>
              <w:t>Biologie</w:t>
            </w:r>
          </w:p>
          <w:p w14:paraId="33FE186D" w14:textId="77777777" w:rsidR="00DB5CE1" w:rsidRPr="0085554F" w:rsidRDefault="00DB5CE1" w:rsidP="00BA6B94">
            <w:pPr>
              <w:pStyle w:val="Pesah-ronk"/>
            </w:pPr>
            <w:r>
              <w:t>tercie</w:t>
            </w:r>
          </w:p>
          <w:p w14:paraId="35FBD6BB" w14:textId="77777777" w:rsidR="00DB5CE1" w:rsidRPr="0085554F" w:rsidRDefault="00DB5CE1" w:rsidP="00BA6B94">
            <w:pPr>
              <w:pStyle w:val="Pesah-tma"/>
              <w:rPr>
                <w:rFonts w:eastAsia="Times New Roman" w:cs="Arial"/>
                <w:color w:val="000000"/>
                <w:lang w:eastAsia="cs-CZ" w:bidi="ar-SA"/>
              </w:rPr>
            </w:pPr>
            <w:r>
              <w:t>Nervová soustava</w:t>
            </w:r>
          </w:p>
        </w:tc>
        <w:tc>
          <w:tcPr>
            <w:tcW w:w="0" w:type="auto"/>
            <w:tcBorders>
              <w:top w:val="outset" w:sz="6" w:space="0" w:color="auto"/>
              <w:left w:val="outset" w:sz="6" w:space="0" w:color="auto"/>
              <w:bottom w:val="outset" w:sz="6" w:space="0" w:color="auto"/>
              <w:right w:val="outset" w:sz="6" w:space="0" w:color="auto"/>
            </w:tcBorders>
          </w:tcPr>
          <w:p w14:paraId="19698234" w14:textId="77777777" w:rsidR="00DB5CE1" w:rsidRDefault="00DB5CE1" w:rsidP="00BA6B94">
            <w:pPr>
              <w:pStyle w:val="Pesah-pedm"/>
            </w:pPr>
            <w:r>
              <w:t>Německý jazyk</w:t>
            </w:r>
          </w:p>
          <w:p w14:paraId="7FB4B631" w14:textId="77777777" w:rsidR="00DB5CE1" w:rsidRDefault="00DB5CE1" w:rsidP="00BA6B94">
            <w:pPr>
              <w:pStyle w:val="Pesah-ronk"/>
            </w:pPr>
            <w:r>
              <w:t>Sexta</w:t>
            </w:r>
          </w:p>
          <w:p w14:paraId="52BE6392" w14:textId="77777777" w:rsidR="00DB5CE1" w:rsidRPr="00DA3CEC" w:rsidRDefault="00DB5CE1" w:rsidP="00BA6B94">
            <w:pPr>
              <w:pStyle w:val="Pesah-tma"/>
              <w:rPr>
                <w:i w:val="0"/>
              </w:rPr>
            </w:pPr>
            <w:r>
              <w:t>Wünsche, Träume, Zukunftsvisionen</w:t>
            </w:r>
          </w:p>
        </w:tc>
      </w:tr>
    </w:tbl>
    <w:p w14:paraId="02960F6E" w14:textId="77777777" w:rsidR="00DB5CE1" w:rsidRPr="00170CE8" w:rsidRDefault="00DB5CE1" w:rsidP="00DB5CE1">
      <w:pPr>
        <w:pStyle w:val="Nadpis4"/>
      </w:pPr>
      <w:r>
        <w:t xml:space="preserve">Honestly! / Čestně! </w:t>
      </w:r>
    </w:p>
    <w:p w14:paraId="51DAA9A1" w14:textId="4F970D0A" w:rsidR="00DB5CE1" w:rsidRPr="002B209E" w:rsidRDefault="00DB5CE1" w:rsidP="00DB5CE1">
      <w:pPr>
        <w:rPr>
          <w:rFonts w:cstheme="minorHAnsi"/>
        </w:rPr>
      </w:pPr>
      <w:r w:rsidRPr="002B209E">
        <w:rPr>
          <w:rFonts w:cstheme="minorHAnsi"/>
        </w:rPr>
        <w:t>Dotace učebního bloku: </w:t>
      </w:r>
      <w:r w:rsidR="00353485" w:rsidRPr="002B209E">
        <w:rPr>
          <w:rFonts w:cstheme="minorHAnsi"/>
        </w:rPr>
        <w:t>1</w:t>
      </w:r>
      <w:r w:rsidR="00C212D6" w:rsidRPr="002B209E">
        <w:rPr>
          <w:rFonts w:cstheme="minorHAnsi"/>
        </w:rPr>
        <w:t>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0BA738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AA67F2"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629351"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3374712"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2BEFBBFE" w14:textId="77777777" w:rsidR="00DB5CE1" w:rsidRPr="002B209E" w:rsidRDefault="00DB5CE1" w:rsidP="00BA6B94">
            <w:pPr>
              <w:jc w:val="left"/>
              <w:rPr>
                <w:rFonts w:cstheme="minorHAnsi"/>
              </w:rPr>
            </w:pPr>
            <w:r w:rsidRPr="002B209E">
              <w:rPr>
                <w:rFonts w:cstheme="minorHAnsi"/>
              </w:rPr>
              <w:t>Žák:</w:t>
            </w:r>
          </w:p>
          <w:p w14:paraId="270BDBF6" w14:textId="4B0A109F" w:rsidR="00DB5CE1" w:rsidRPr="0085554F" w:rsidRDefault="00DB5CE1" w:rsidP="000427F0">
            <w:pPr>
              <w:pStyle w:val="Vstupy"/>
            </w:pPr>
            <w:r>
              <w:t>v slyšeném textu postihne reakci lidí na jistou situaci</w:t>
            </w:r>
            <w:r w:rsidR="00DD19C9">
              <w:t xml:space="preserve"> a </w:t>
            </w:r>
            <w:r>
              <w:t>zaujme</w:t>
            </w:r>
            <w:r w:rsidR="00DD19C9">
              <w:t xml:space="preserve"> k </w:t>
            </w:r>
            <w:r>
              <w:t>jejich reakcím stanovisko (R, P)</w:t>
            </w:r>
          </w:p>
          <w:p w14:paraId="0D023A4C" w14:textId="77777777" w:rsidR="00DB5CE1" w:rsidRPr="0085554F" w:rsidRDefault="00DB5CE1" w:rsidP="000427F0">
            <w:pPr>
              <w:pStyle w:val="Vstupy"/>
            </w:pPr>
            <w:r>
              <w:t>gramaticky správně reprodukuje něčí formální žádost nebo příkaz (P)</w:t>
            </w:r>
          </w:p>
          <w:p w14:paraId="2983257E" w14:textId="2692071B" w:rsidR="00DB5CE1" w:rsidRPr="0085554F" w:rsidRDefault="00DB5CE1" w:rsidP="000427F0">
            <w:pPr>
              <w:pStyle w:val="Vstupy"/>
            </w:pPr>
            <w:r>
              <w:t>odhadne obsah textu populárně naučného článku na základě nadpisu</w:t>
            </w:r>
            <w:r w:rsidR="00DD19C9">
              <w:t xml:space="preserve"> a </w:t>
            </w:r>
            <w:r>
              <w:t>obrazové předlohy (R)</w:t>
            </w:r>
          </w:p>
          <w:p w14:paraId="274208E0" w14:textId="084BAC8B" w:rsidR="00DB5CE1" w:rsidRPr="0085554F" w:rsidRDefault="00DB5CE1" w:rsidP="000427F0">
            <w:pPr>
              <w:pStyle w:val="Vstupy"/>
            </w:pPr>
            <w:r>
              <w:t>ověří svůj odhad na obsah populárně naučného článku – přečte text</w:t>
            </w:r>
            <w:r w:rsidR="00DD19C9">
              <w:t xml:space="preserve"> a </w:t>
            </w:r>
            <w:r>
              <w:t>postihne jeho hlavní body</w:t>
            </w:r>
            <w:r w:rsidR="00DD19C9">
              <w:t xml:space="preserve"> a </w:t>
            </w:r>
            <w:r>
              <w:t>hlavní myšlenku (R)</w:t>
            </w:r>
          </w:p>
          <w:p w14:paraId="2B5B3266" w14:textId="77777777" w:rsidR="00DB5CE1" w:rsidRPr="0085554F" w:rsidRDefault="00DB5CE1" w:rsidP="000427F0">
            <w:pPr>
              <w:pStyle w:val="Vstupy"/>
            </w:pPr>
            <w:r>
              <w:t>gramaticky správně reprodukuje, co jiní řekli (P)</w:t>
            </w:r>
          </w:p>
          <w:p w14:paraId="64A92F4C" w14:textId="4B282847" w:rsidR="00DB5CE1" w:rsidRPr="0085554F" w:rsidRDefault="00DB5CE1" w:rsidP="000427F0">
            <w:pPr>
              <w:pStyle w:val="Vstupy"/>
            </w:pPr>
            <w:r>
              <w:t>diskutuje</w:t>
            </w:r>
            <w:r w:rsidR="00DD19C9">
              <w:t xml:space="preserve"> s </w:t>
            </w:r>
            <w:r>
              <w:t>kamarády, co kdo řekl</w:t>
            </w:r>
            <w:r w:rsidR="00DD19C9">
              <w:t xml:space="preserve"> a </w:t>
            </w:r>
            <w:r>
              <w:t>zda to může být pravda (I)</w:t>
            </w:r>
          </w:p>
          <w:p w14:paraId="498851F2" w14:textId="4722B645" w:rsidR="00DB5CE1" w:rsidRPr="0085554F" w:rsidRDefault="00DB5CE1" w:rsidP="000427F0">
            <w:pPr>
              <w:pStyle w:val="Vstupy"/>
            </w:pPr>
            <w:r>
              <w:t>v slyšeném rozhlasovém vysílání postihne hlavní body</w:t>
            </w:r>
            <w:r w:rsidR="00DD19C9">
              <w:t xml:space="preserve"> a </w:t>
            </w:r>
            <w:r>
              <w:t>zápletku příběhu světově známého podvodníka</w:t>
            </w:r>
            <w:r w:rsidR="00DD19C9">
              <w:t xml:space="preserve"> a </w:t>
            </w:r>
            <w:r>
              <w:t>čím se proslavil (R)</w:t>
            </w:r>
          </w:p>
          <w:p w14:paraId="0DBC9ADE" w14:textId="217888D6" w:rsidR="00DB5CE1" w:rsidRPr="0085554F" w:rsidRDefault="00DB5CE1" w:rsidP="000427F0">
            <w:pPr>
              <w:pStyle w:val="Vstupy"/>
            </w:pPr>
            <w:r>
              <w:lastRenderedPageBreak/>
              <w:t>vymyslí</w:t>
            </w:r>
            <w:r w:rsidR="00DD19C9">
              <w:t xml:space="preserve"> a </w:t>
            </w:r>
            <w:r>
              <w:t>napíše neobvyklý příběh</w:t>
            </w:r>
            <w:r w:rsidR="00DD19C9">
              <w:t xml:space="preserve"> o </w:t>
            </w:r>
            <w:r>
              <w:t>podvodu světového formátu (P)</w:t>
            </w:r>
          </w:p>
          <w:p w14:paraId="178DE3FC" w14:textId="77777777" w:rsidR="00DB5CE1" w:rsidRPr="0085554F" w:rsidRDefault="00DB5CE1" w:rsidP="000427F0">
            <w:pPr>
              <w:pStyle w:val="Vstupy"/>
            </w:pPr>
            <w:r>
              <w:t>položí nepřímé otázky (P)</w:t>
            </w:r>
          </w:p>
          <w:p w14:paraId="396FE9E7" w14:textId="624A2428" w:rsidR="00DB5CE1" w:rsidRPr="0085554F" w:rsidRDefault="00DB5CE1" w:rsidP="000427F0">
            <w:pPr>
              <w:pStyle w:val="Vstupy"/>
            </w:pPr>
            <w:r>
              <w:t>v neformální situaci vysvětlí</w:t>
            </w:r>
            <w:r w:rsidR="00DD19C9">
              <w:t xml:space="preserve"> a </w:t>
            </w:r>
            <w:r>
              <w:t>objasní své chování nebo svoji činnost (I)</w:t>
            </w:r>
          </w:p>
          <w:p w14:paraId="156D14F8" w14:textId="72980380" w:rsidR="00DB5CE1" w:rsidRPr="00330C32" w:rsidRDefault="00DB5CE1" w:rsidP="000427F0">
            <w:pPr>
              <w:pStyle w:val="Vstupy"/>
            </w:pPr>
            <w:r>
              <w:t>napíše strukturované vyprávění</w:t>
            </w:r>
            <w:r w:rsidR="00DD19C9">
              <w:t xml:space="preserve"> s </w:t>
            </w:r>
            <w:r>
              <w:t>přímou řečí, ve kterém popíše neobvyklý osobní příběh (P)</w:t>
            </w:r>
          </w:p>
        </w:tc>
        <w:tc>
          <w:tcPr>
            <w:tcW w:w="2500" w:type="pct"/>
            <w:gridSpan w:val="2"/>
            <w:tcBorders>
              <w:top w:val="outset" w:sz="6" w:space="0" w:color="auto"/>
              <w:left w:val="outset" w:sz="6" w:space="0" w:color="auto"/>
              <w:bottom w:val="outset" w:sz="6" w:space="0" w:color="auto"/>
              <w:right w:val="outset" w:sz="6" w:space="0" w:color="auto"/>
            </w:tcBorders>
          </w:tcPr>
          <w:p w14:paraId="14CA1D9A" w14:textId="77777777" w:rsidR="00DB5CE1" w:rsidRPr="0085554F" w:rsidRDefault="00DB5CE1" w:rsidP="001939F2">
            <w:pPr>
              <w:pStyle w:val="Uivo"/>
              <w:numPr>
                <w:ilvl w:val="0"/>
                <w:numId w:val="19"/>
              </w:numPr>
            </w:pPr>
            <w:r>
              <w:lastRenderedPageBreak/>
              <w:t>morálka</w:t>
            </w:r>
          </w:p>
          <w:p w14:paraId="28DE5691" w14:textId="77777777" w:rsidR="00DB5CE1" w:rsidRPr="0085554F" w:rsidRDefault="00DB5CE1" w:rsidP="001939F2">
            <w:pPr>
              <w:pStyle w:val="Uivo"/>
              <w:numPr>
                <w:ilvl w:val="0"/>
                <w:numId w:val="19"/>
              </w:numPr>
            </w:pPr>
            <w:r>
              <w:t>uvozovací slovesa</w:t>
            </w:r>
          </w:p>
          <w:p w14:paraId="74ABC64C" w14:textId="77777777" w:rsidR="00DB5CE1" w:rsidRPr="0085554F" w:rsidRDefault="00DB5CE1" w:rsidP="001939F2">
            <w:pPr>
              <w:pStyle w:val="Uivo"/>
              <w:numPr>
                <w:ilvl w:val="0"/>
                <w:numId w:val="19"/>
              </w:numPr>
            </w:pPr>
            <w:r>
              <w:t>nepřímý příkaz</w:t>
            </w:r>
          </w:p>
          <w:p w14:paraId="7CE358B4" w14:textId="77777777" w:rsidR="00DB5CE1" w:rsidRPr="0085554F" w:rsidRDefault="00DB5CE1" w:rsidP="001939F2">
            <w:pPr>
              <w:pStyle w:val="Uivo"/>
              <w:numPr>
                <w:ilvl w:val="0"/>
                <w:numId w:val="19"/>
              </w:numPr>
            </w:pPr>
            <w:r>
              <w:t>nepřímá řeč</w:t>
            </w:r>
          </w:p>
          <w:p w14:paraId="38CEDE69" w14:textId="77777777" w:rsidR="00DB5CE1" w:rsidRPr="00330C32" w:rsidRDefault="00DB5CE1" w:rsidP="001939F2">
            <w:pPr>
              <w:pStyle w:val="Uivo"/>
              <w:numPr>
                <w:ilvl w:val="0"/>
                <w:numId w:val="19"/>
              </w:numPr>
            </w:pPr>
            <w:r>
              <w:t>nepřímá otázka</w:t>
            </w:r>
          </w:p>
        </w:tc>
      </w:tr>
      <w:tr w:rsidR="00DB5CE1" w:rsidRPr="00524D9A" w14:paraId="389801D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AAE7115"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134E9B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F6654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BA8C046" w14:textId="77777777" w:rsidTr="00BA6B94">
        <w:tc>
          <w:tcPr>
            <w:tcW w:w="0" w:type="auto"/>
            <w:tcBorders>
              <w:top w:val="outset" w:sz="6" w:space="0" w:color="auto"/>
              <w:left w:val="outset" w:sz="6" w:space="0" w:color="auto"/>
              <w:bottom w:val="outset" w:sz="6" w:space="0" w:color="auto"/>
              <w:right w:val="outset" w:sz="6" w:space="0" w:color="auto"/>
            </w:tcBorders>
          </w:tcPr>
          <w:p w14:paraId="3A8AE753" w14:textId="77777777" w:rsidR="00DB5CE1" w:rsidRPr="00330C32" w:rsidRDefault="00DB5CE1" w:rsidP="00BA6B94">
            <w:pPr>
              <w:jc w:val="left"/>
            </w:pPr>
          </w:p>
        </w:tc>
        <w:tc>
          <w:tcPr>
            <w:tcW w:w="0" w:type="auto"/>
            <w:gridSpan w:val="2"/>
            <w:tcBorders>
              <w:top w:val="outset" w:sz="6" w:space="0" w:color="auto"/>
              <w:left w:val="outset" w:sz="6" w:space="0" w:color="auto"/>
              <w:bottom w:val="outset" w:sz="6" w:space="0" w:color="auto"/>
              <w:right w:val="outset" w:sz="6" w:space="0" w:color="auto"/>
            </w:tcBorders>
          </w:tcPr>
          <w:p w14:paraId="7DD935AA" w14:textId="77777777" w:rsidR="00DB5CE1" w:rsidRPr="0085554F" w:rsidRDefault="00DB5CE1" w:rsidP="00BA6B94">
            <w:pPr>
              <w:pStyle w:val="Pesah-pedm"/>
              <w:rPr>
                <w:rFonts w:eastAsia="Times New Roman"/>
                <w:lang w:eastAsia="cs-CZ" w:bidi="ar-SA"/>
              </w:rPr>
            </w:pPr>
            <w:r w:rsidRPr="3F62F363">
              <w:rPr>
                <w:rFonts w:ascii="Times New Roman" w:eastAsia="Times New Roman" w:hAnsi="Times New Roman" w:cs="Times New Roman"/>
                <w:lang w:eastAsia="cs-CZ" w:bidi="ar-SA"/>
              </w:rPr>
              <w:t>Občanská výchova</w:t>
            </w:r>
          </w:p>
          <w:p w14:paraId="10ECA4C9" w14:textId="77777777" w:rsidR="00DB5CE1" w:rsidRPr="0085554F" w:rsidRDefault="00DB5CE1" w:rsidP="00BA6B94">
            <w:pPr>
              <w:pStyle w:val="Pesah-ronk"/>
              <w:rPr>
                <w:rFonts w:eastAsia="Times New Roman"/>
                <w:lang w:eastAsia="cs-CZ" w:bidi="ar-SA"/>
              </w:rPr>
            </w:pPr>
            <w:r w:rsidRPr="3F62F363">
              <w:rPr>
                <w:rFonts w:ascii="Times New Roman" w:eastAsia="Times New Roman" w:hAnsi="Times New Roman" w:cs="Times New Roman"/>
                <w:lang w:eastAsia="cs-CZ" w:bidi="ar-SA"/>
              </w:rPr>
              <w:t>sekunda</w:t>
            </w:r>
          </w:p>
          <w:p w14:paraId="617A6765" w14:textId="77777777" w:rsidR="00DB5CE1" w:rsidRPr="0085554F" w:rsidRDefault="00DB5CE1" w:rsidP="00BA6B94">
            <w:pPr>
              <w:pStyle w:val="Pesah-tma"/>
              <w:rPr>
                <w:rFonts w:eastAsia="Times New Roman"/>
                <w:lang w:eastAsia="cs-CZ" w:bidi="ar-SA"/>
              </w:rPr>
            </w:pPr>
            <w:r w:rsidRPr="3F62F363">
              <w:rPr>
                <w:rFonts w:ascii="Times New Roman" w:eastAsia="Times New Roman" w:hAnsi="Times New Roman" w:cs="Times New Roman"/>
                <w:lang w:eastAsia="cs-CZ" w:bidi="ar-SA"/>
              </w:rPr>
              <w:t>Život mezi lidmi</w:t>
            </w:r>
          </w:p>
        </w:tc>
        <w:tc>
          <w:tcPr>
            <w:tcW w:w="0" w:type="auto"/>
            <w:tcBorders>
              <w:top w:val="outset" w:sz="6" w:space="0" w:color="auto"/>
              <w:left w:val="outset" w:sz="6" w:space="0" w:color="auto"/>
              <w:bottom w:val="outset" w:sz="6" w:space="0" w:color="auto"/>
              <w:right w:val="outset" w:sz="6" w:space="0" w:color="auto"/>
            </w:tcBorders>
          </w:tcPr>
          <w:p w14:paraId="2FDD6642" w14:textId="77777777" w:rsidR="00DB5CE1" w:rsidRPr="00DA3CEC" w:rsidRDefault="00DB5CE1" w:rsidP="00BA6B94">
            <w:pPr>
              <w:jc w:val="left"/>
              <w:rPr>
                <w:i/>
                <w:sz w:val="18"/>
              </w:rPr>
            </w:pPr>
          </w:p>
        </w:tc>
      </w:tr>
    </w:tbl>
    <w:p w14:paraId="73E53683" w14:textId="77777777" w:rsidR="00DB5CE1" w:rsidRPr="002B209E" w:rsidRDefault="00DB5CE1" w:rsidP="00DB5CE1">
      <w:pPr>
        <w:spacing w:after="200"/>
        <w:rPr>
          <w:rFonts w:cstheme="minorHAnsi"/>
        </w:rPr>
      </w:pPr>
      <w:r w:rsidRPr="002B209E">
        <w:rPr>
          <w:rFonts w:cstheme="minorHAnsi"/>
        </w:rPr>
        <w:br w:type="page"/>
      </w:r>
    </w:p>
    <w:p w14:paraId="3B692DCF" w14:textId="77777777" w:rsidR="00DB5CE1" w:rsidRPr="00E13169" w:rsidRDefault="00DB5CE1" w:rsidP="00DB5CE1">
      <w:pPr>
        <w:pStyle w:val="Nadpis3"/>
      </w:pPr>
      <w:r>
        <w:lastRenderedPageBreak/>
        <w:t>kvinta (4 týdně, P)</w:t>
      </w:r>
    </w:p>
    <w:p w14:paraId="4D0F3F88" w14:textId="77777777" w:rsidR="00DB5CE1" w:rsidRPr="00170CE8" w:rsidRDefault="00DB5CE1" w:rsidP="00DB5CE1">
      <w:pPr>
        <w:pStyle w:val="Nadpis4"/>
      </w:pPr>
      <w:r>
        <w:t>Leisure</w:t>
      </w:r>
    </w:p>
    <w:p w14:paraId="5D051C5F" w14:textId="634A1820" w:rsidR="00DB5CE1" w:rsidRPr="002B209E" w:rsidRDefault="00DB5CE1" w:rsidP="00DB5CE1">
      <w:pPr>
        <w:rPr>
          <w:rFonts w:cstheme="minorHAnsi"/>
        </w:rPr>
      </w:pPr>
      <w:r w:rsidRPr="002B209E">
        <w:rPr>
          <w:rFonts w:cstheme="minorHAnsi"/>
        </w:rPr>
        <w:t>Dotace učebního bloku: </w:t>
      </w:r>
      <w:r w:rsidR="00EF339C"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66135C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81E4BC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4E7813"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A8B5FB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A5850E8" w14:textId="77777777" w:rsidR="00DB5CE1" w:rsidRPr="002B209E" w:rsidRDefault="00DB5CE1" w:rsidP="00BA6B94">
            <w:pPr>
              <w:jc w:val="left"/>
              <w:rPr>
                <w:rFonts w:cstheme="minorHAnsi"/>
              </w:rPr>
            </w:pPr>
            <w:r w:rsidRPr="002B209E">
              <w:rPr>
                <w:rFonts w:cstheme="minorHAnsi"/>
              </w:rPr>
              <w:t>Žák:</w:t>
            </w:r>
          </w:p>
          <w:p w14:paraId="3924B0AB" w14:textId="323993FC" w:rsidR="00DB5CE1" w:rsidRDefault="00DB5CE1" w:rsidP="000427F0">
            <w:pPr>
              <w:pStyle w:val="Vstupy"/>
            </w:pPr>
            <w:r>
              <w:t>porozumí hlavním bodům</w:t>
            </w:r>
            <w:r w:rsidR="00DD19C9">
              <w:t xml:space="preserve"> a </w:t>
            </w:r>
            <w:r>
              <w:t>myšlenkám autentického ústního projevu složitějšího obsahu na dané téma, postihne jeho hlavní</w:t>
            </w:r>
            <w:r w:rsidR="00DD19C9">
              <w:t xml:space="preserve"> a </w:t>
            </w:r>
            <w:r>
              <w:t>doplňující informace. (R)</w:t>
            </w:r>
          </w:p>
          <w:p w14:paraId="4F9A6889" w14:textId="58150585" w:rsidR="00DB5CE1" w:rsidRDefault="00DB5CE1" w:rsidP="000427F0">
            <w:pPr>
              <w:pStyle w:val="Vstupy"/>
            </w:pPr>
            <w:r>
              <w:t>rozliší</w:t>
            </w:r>
            <w:r w:rsidR="00DD19C9">
              <w:t xml:space="preserve"> v </w:t>
            </w:r>
            <w:r>
              <w:t>mluveném projevu jednotlivé mluvčí, identifikuje různé styly, citové zabarvení, názory</w:t>
            </w:r>
            <w:r w:rsidR="00DD19C9">
              <w:t xml:space="preserve"> a </w:t>
            </w:r>
            <w:r>
              <w:t>stanoviska jednotlivých mluvčích. (R)</w:t>
            </w:r>
          </w:p>
          <w:p w14:paraId="71A9367E" w14:textId="77777777" w:rsidR="00DB5CE1" w:rsidRDefault="00DB5CE1" w:rsidP="000427F0">
            <w:pPr>
              <w:pStyle w:val="Vstupy"/>
            </w:pPr>
            <w:r>
              <w:t>odvodí význam neznámých slov na základě již osvojené slovní zásoby, kontextu, znalosti tvorby slov internacionalismů. (R)</w:t>
            </w:r>
          </w:p>
          <w:p w14:paraId="039C811B" w14:textId="64263C8E"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261189B4" w14:textId="2B019A82" w:rsidR="00DB5CE1" w:rsidRDefault="00DB5CE1" w:rsidP="000427F0">
            <w:pPr>
              <w:pStyle w:val="Vstupy"/>
            </w:pPr>
            <w:r>
              <w:t>formuluje svůj názor na téma volný čas srozumitelně, gramaticky správně, spontánně</w:t>
            </w:r>
            <w:r w:rsidR="00DD19C9">
              <w:t xml:space="preserve"> a </w:t>
            </w:r>
            <w:r>
              <w:t>plynule. (P)</w:t>
            </w:r>
          </w:p>
          <w:p w14:paraId="09DC8E45" w14:textId="0AB71F99" w:rsidR="00DB5CE1" w:rsidRDefault="00DB5CE1" w:rsidP="000427F0">
            <w:pPr>
              <w:pStyle w:val="Vstupy"/>
            </w:pPr>
            <w:r>
              <w:t>volně</w:t>
            </w:r>
            <w:r w:rsidR="00DD19C9">
              <w:t xml:space="preserve"> a </w:t>
            </w:r>
            <w:r>
              <w:t>srozumitelně reprodukuje přečtený nebo vyslechnutý autentický text se slovní zásobou</w:t>
            </w:r>
            <w:r w:rsidR="00DD19C9">
              <w:t xml:space="preserve"> a </w:t>
            </w:r>
            <w:r>
              <w:t>jazykovými strukturami odpovídajícími náročnějšímu textu. (P)</w:t>
            </w:r>
          </w:p>
          <w:p w14:paraId="6D4A924E" w14:textId="77777777" w:rsidR="00DB5CE1" w:rsidRDefault="00DB5CE1" w:rsidP="000427F0">
            <w:pPr>
              <w:pStyle w:val="Vstupy"/>
            </w:pPr>
            <w:r>
              <w:t>ovládá obraty pro vyjádření nelibosti, odmítnutí, nesouhlasu. (P)</w:t>
            </w:r>
          </w:p>
          <w:p w14:paraId="60DB9EBD" w14:textId="77777777" w:rsidR="00DB5CE1" w:rsidRDefault="00DB5CE1" w:rsidP="000427F0">
            <w:pPr>
              <w:pStyle w:val="Vstupy"/>
            </w:pPr>
            <w:r>
              <w:t>sestaví souvislý text na téma můj životopis. (P)</w:t>
            </w:r>
          </w:p>
          <w:p w14:paraId="6465A1C8" w14:textId="29D40374" w:rsidR="00DB5CE1" w:rsidRDefault="00DB5CE1" w:rsidP="000427F0">
            <w:pPr>
              <w:pStyle w:val="Vstupy"/>
            </w:pPr>
            <w:r>
              <w:t>podrobně popíše své zájmy</w:t>
            </w:r>
            <w:r w:rsidR="00DD19C9">
              <w:t xml:space="preserve"> a </w:t>
            </w:r>
            <w:r>
              <w:t>činnosti</w:t>
            </w:r>
            <w:r w:rsidR="00DD19C9">
              <w:t xml:space="preserve"> s </w:t>
            </w:r>
            <w:r>
              <w:t>nimi související. (P)</w:t>
            </w:r>
          </w:p>
          <w:p w14:paraId="29FC6FCB" w14:textId="4B515AF8" w:rsidR="00DB5CE1" w:rsidRPr="00B82E93" w:rsidRDefault="00DB5CE1" w:rsidP="000427F0">
            <w:pPr>
              <w:pStyle w:val="Vstupy"/>
            </w:pPr>
            <w:r>
              <w:t>vyjádří</w:t>
            </w:r>
            <w:r w:rsidR="00DD19C9">
              <w:t xml:space="preserve"> a </w:t>
            </w:r>
            <w:r>
              <w:t>obhájí své myšlenky, názory</w:t>
            </w:r>
            <w:r w:rsidR="00DD19C9">
              <w:t xml:space="preserve"> a </w:t>
            </w:r>
            <w:r>
              <w:t>stanoviska vhodnou ústní formou na téma videohry. (I)</w:t>
            </w:r>
          </w:p>
        </w:tc>
        <w:tc>
          <w:tcPr>
            <w:tcW w:w="2500" w:type="pct"/>
            <w:gridSpan w:val="2"/>
            <w:tcBorders>
              <w:top w:val="outset" w:sz="6" w:space="0" w:color="auto"/>
              <w:left w:val="outset" w:sz="6" w:space="0" w:color="auto"/>
              <w:bottom w:val="outset" w:sz="6" w:space="0" w:color="auto"/>
              <w:right w:val="outset" w:sz="6" w:space="0" w:color="auto"/>
            </w:tcBorders>
            <w:hideMark/>
          </w:tcPr>
          <w:p w14:paraId="54597511" w14:textId="3F33F09D" w:rsidR="00DB5CE1" w:rsidRDefault="00DB5CE1" w:rsidP="001939F2">
            <w:pPr>
              <w:pStyle w:val="Uivo"/>
              <w:numPr>
                <w:ilvl w:val="0"/>
                <w:numId w:val="19"/>
              </w:numPr>
            </w:pPr>
            <w:r>
              <w:t>jazykové prostředky</w:t>
            </w:r>
            <w:r w:rsidR="00DD19C9">
              <w:t xml:space="preserve"> a </w:t>
            </w:r>
            <w:r>
              <w:t>funkce</w:t>
            </w:r>
          </w:p>
          <w:p w14:paraId="06ED0178" w14:textId="77777777" w:rsidR="00DB5CE1" w:rsidRDefault="00DB5CE1" w:rsidP="001939F2">
            <w:pPr>
              <w:pStyle w:val="Uivo"/>
              <w:numPr>
                <w:ilvl w:val="0"/>
                <w:numId w:val="19"/>
              </w:numPr>
            </w:pPr>
            <w:r>
              <w:t>fonetika: zvuková stránka věty, přízvuk</w:t>
            </w:r>
          </w:p>
          <w:p w14:paraId="4D5E0879" w14:textId="77777777" w:rsidR="00DB5CE1" w:rsidRDefault="00DB5CE1" w:rsidP="001939F2">
            <w:pPr>
              <w:pStyle w:val="Uivo"/>
              <w:numPr>
                <w:ilvl w:val="0"/>
                <w:numId w:val="19"/>
              </w:numPr>
            </w:pPr>
            <w:r>
              <w:t>gramatika: opakování časového systému, tvorba otázek, záporů</w:t>
            </w:r>
          </w:p>
          <w:p w14:paraId="2B77E66C" w14:textId="664EEB07" w:rsidR="00DB5CE1" w:rsidRDefault="00DB5CE1" w:rsidP="001939F2">
            <w:pPr>
              <w:pStyle w:val="Uivo"/>
              <w:numPr>
                <w:ilvl w:val="0"/>
                <w:numId w:val="19"/>
              </w:numPr>
            </w:pPr>
            <w:r>
              <w:t>gramatika: opakování modálních sloves</w:t>
            </w:r>
            <w:r w:rsidR="00DD19C9">
              <w:t xml:space="preserve"> a </w:t>
            </w:r>
            <w:r>
              <w:t>trpného rodu, otázka na podmět</w:t>
            </w:r>
          </w:p>
          <w:p w14:paraId="31CF7642" w14:textId="6DA47C8B" w:rsidR="00DB5CE1" w:rsidRDefault="00DB5CE1" w:rsidP="001939F2">
            <w:pPr>
              <w:pStyle w:val="Uivo"/>
              <w:numPr>
                <w:ilvl w:val="0"/>
                <w:numId w:val="19"/>
              </w:numPr>
            </w:pPr>
            <w:r>
              <w:t>gramatika: příslovečná určení času</w:t>
            </w:r>
            <w:r w:rsidR="00DD19C9">
              <w:t xml:space="preserve"> a </w:t>
            </w:r>
            <w:r>
              <w:t>jejich pozice ve větě</w:t>
            </w:r>
          </w:p>
          <w:p w14:paraId="7EF87E37" w14:textId="77777777" w:rsidR="00DB5CE1" w:rsidRDefault="00DB5CE1" w:rsidP="001939F2">
            <w:pPr>
              <w:pStyle w:val="Uivo"/>
              <w:numPr>
                <w:ilvl w:val="0"/>
                <w:numId w:val="19"/>
              </w:numPr>
            </w:pPr>
            <w:r>
              <w:t>gramatika:</w:t>
            </w:r>
            <w:r w:rsidRPr="3F62F363">
              <w:rPr>
                <w:i/>
                <w:iCs/>
              </w:rPr>
              <w:t xml:space="preserve"> </w:t>
            </w:r>
            <w:r>
              <w:t>vyjádření důrazu</w:t>
            </w:r>
          </w:p>
          <w:p w14:paraId="1E0F05AF" w14:textId="77777777" w:rsidR="00DB5CE1" w:rsidRDefault="00DB5CE1" w:rsidP="001939F2">
            <w:pPr>
              <w:pStyle w:val="Uivo"/>
              <w:numPr>
                <w:ilvl w:val="0"/>
                <w:numId w:val="19"/>
              </w:numPr>
            </w:pPr>
            <w:r>
              <w:t>lexikologie: idiomy, ustálená větná spojení, ustálené kolokace</w:t>
            </w:r>
          </w:p>
          <w:p w14:paraId="4159CE3C" w14:textId="054A8866" w:rsidR="00DB5CE1" w:rsidRDefault="00DB5CE1" w:rsidP="001939F2">
            <w:pPr>
              <w:pStyle w:val="Uivo"/>
              <w:numPr>
                <w:ilvl w:val="0"/>
                <w:numId w:val="19"/>
              </w:numPr>
            </w:pPr>
            <w:r>
              <w:t>komunikační funkce jazyka</w:t>
            </w:r>
            <w:r w:rsidR="00DD19C9">
              <w:t xml:space="preserve"> a </w:t>
            </w:r>
            <w:r>
              <w:t>typy textů</w:t>
            </w:r>
          </w:p>
          <w:p w14:paraId="2D49AE76" w14:textId="77777777" w:rsidR="00DB5CE1" w:rsidRDefault="00DB5CE1" w:rsidP="001939F2">
            <w:pPr>
              <w:pStyle w:val="Uivo"/>
              <w:numPr>
                <w:ilvl w:val="0"/>
                <w:numId w:val="19"/>
              </w:numPr>
            </w:pPr>
            <w:r>
              <w:t>vyjádření nesouhlasu</w:t>
            </w:r>
          </w:p>
          <w:p w14:paraId="7EB6B676" w14:textId="77777777" w:rsidR="00DB5CE1" w:rsidRDefault="00DB5CE1" w:rsidP="001939F2">
            <w:pPr>
              <w:pStyle w:val="Uivo"/>
              <w:numPr>
                <w:ilvl w:val="0"/>
                <w:numId w:val="19"/>
              </w:numPr>
            </w:pPr>
            <w:r>
              <w:t>samostatný ústní projev: prezentace na zadané téma</w:t>
            </w:r>
          </w:p>
          <w:p w14:paraId="4282C5A7" w14:textId="42A61B4F" w:rsidR="00DB5CE1" w:rsidRDefault="00DB5CE1" w:rsidP="001939F2">
            <w:pPr>
              <w:pStyle w:val="Uivo"/>
              <w:numPr>
                <w:ilvl w:val="0"/>
                <w:numId w:val="19"/>
              </w:numPr>
            </w:pPr>
            <w:r>
              <w:t>tematické okruhy</w:t>
            </w:r>
            <w:r w:rsidR="00DD19C9">
              <w:t xml:space="preserve"> a </w:t>
            </w:r>
            <w:r>
              <w:t>komunikační situace</w:t>
            </w:r>
          </w:p>
          <w:p w14:paraId="2DE56A04" w14:textId="77777777" w:rsidR="00DB5CE1" w:rsidRDefault="00DB5CE1" w:rsidP="001939F2">
            <w:pPr>
              <w:pStyle w:val="Uivo"/>
              <w:numPr>
                <w:ilvl w:val="0"/>
                <w:numId w:val="19"/>
              </w:numPr>
            </w:pPr>
            <w:r>
              <w:t>komunikační situace: volnočasové aktivity, můj nejkrásnější víkend</w:t>
            </w:r>
          </w:p>
          <w:p w14:paraId="5520E6D4" w14:textId="77777777" w:rsidR="00DB5CE1" w:rsidRDefault="00DB5CE1" w:rsidP="001939F2">
            <w:pPr>
              <w:pStyle w:val="Uivo"/>
              <w:numPr>
                <w:ilvl w:val="0"/>
                <w:numId w:val="19"/>
              </w:numPr>
            </w:pPr>
            <w:r>
              <w:t>tematický okruh: oblast osobní - netradiční / tradiční koníčky, sport</w:t>
            </w:r>
          </w:p>
          <w:p w14:paraId="6A4448E0" w14:textId="77777777" w:rsidR="00DB5CE1" w:rsidRDefault="00DB5CE1" w:rsidP="001939F2">
            <w:pPr>
              <w:pStyle w:val="Uivo"/>
              <w:numPr>
                <w:ilvl w:val="0"/>
                <w:numId w:val="19"/>
              </w:numPr>
            </w:pPr>
            <w:r>
              <w:t>oblast pracovní: obchodní dopis, CV, kratší písemný projev: strukturovaný životopis</w:t>
            </w:r>
          </w:p>
          <w:p w14:paraId="58ACAEDD" w14:textId="77777777" w:rsidR="00DB5CE1" w:rsidRDefault="00DB5CE1" w:rsidP="001939F2">
            <w:pPr>
              <w:pStyle w:val="Uivo"/>
              <w:numPr>
                <w:ilvl w:val="0"/>
                <w:numId w:val="19"/>
              </w:numPr>
            </w:pPr>
            <w:r>
              <w:t>reálie anglofonních zemí</w:t>
            </w:r>
          </w:p>
          <w:p w14:paraId="73BD26EE" w14:textId="39CCF4B5" w:rsidR="00DB5CE1" w:rsidRPr="00B82E93" w:rsidRDefault="00DB5CE1" w:rsidP="001939F2">
            <w:pPr>
              <w:pStyle w:val="Uivo"/>
              <w:numPr>
                <w:ilvl w:val="0"/>
                <w:numId w:val="19"/>
              </w:numPr>
            </w:pPr>
            <w:r>
              <w:t>národní záliby</w:t>
            </w:r>
            <w:r w:rsidR="00DD19C9">
              <w:t xml:space="preserve"> a </w:t>
            </w:r>
            <w:r>
              <w:t>zvláštnosti</w:t>
            </w:r>
          </w:p>
        </w:tc>
      </w:tr>
      <w:tr w:rsidR="00DB5CE1" w:rsidRPr="00524D9A" w14:paraId="4B5EB20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E3AEA6"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CAFCE8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F91E72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BF38682" w14:textId="77777777" w:rsidTr="00BA6B94">
        <w:tc>
          <w:tcPr>
            <w:tcW w:w="0" w:type="auto"/>
            <w:tcBorders>
              <w:top w:val="outset" w:sz="6" w:space="0" w:color="auto"/>
              <w:left w:val="outset" w:sz="6" w:space="0" w:color="auto"/>
              <w:bottom w:val="outset" w:sz="6" w:space="0" w:color="auto"/>
              <w:right w:val="outset" w:sz="6" w:space="0" w:color="auto"/>
            </w:tcBorders>
          </w:tcPr>
          <w:p w14:paraId="0AE02949" w14:textId="77777777" w:rsidR="00DB5CE1" w:rsidRPr="00524D9A"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CF86D52" w14:textId="3FC2D6DC" w:rsidR="003D397B" w:rsidRPr="00524D9A" w:rsidRDefault="003D397B" w:rsidP="003D397B">
            <w:pPr>
              <w:pStyle w:val="Pesah-pedm"/>
            </w:pPr>
            <w:r>
              <w:t>Český jazyk</w:t>
            </w:r>
          </w:p>
          <w:p w14:paraId="7186C5C4" w14:textId="77777777" w:rsidR="003D397B" w:rsidRPr="00524D9A" w:rsidRDefault="003D397B" w:rsidP="003D397B">
            <w:pPr>
              <w:pStyle w:val="Pesah-ronk"/>
            </w:pPr>
            <w:r>
              <w:t>Kvinta</w:t>
            </w:r>
          </w:p>
          <w:p w14:paraId="549C833A" w14:textId="1F208B4B" w:rsidR="00DB5CE1" w:rsidRPr="002B209E" w:rsidRDefault="003D397B" w:rsidP="00BA6B94">
            <w:pPr>
              <w:ind w:left="708"/>
              <w:jc w:val="left"/>
              <w:rPr>
                <w:rFonts w:cstheme="minorHAnsi"/>
                <w:i/>
                <w:sz w:val="18"/>
              </w:rPr>
            </w:pPr>
            <w:r w:rsidRPr="002B209E">
              <w:rPr>
                <w:rFonts w:cstheme="minorHAnsi"/>
                <w:i/>
              </w:rPr>
              <w:t>Úvod do stylistiky</w:t>
            </w:r>
          </w:p>
        </w:tc>
        <w:tc>
          <w:tcPr>
            <w:tcW w:w="0" w:type="auto"/>
            <w:tcBorders>
              <w:top w:val="outset" w:sz="6" w:space="0" w:color="auto"/>
              <w:left w:val="outset" w:sz="6" w:space="0" w:color="auto"/>
              <w:bottom w:val="outset" w:sz="6" w:space="0" w:color="auto"/>
              <w:right w:val="outset" w:sz="6" w:space="0" w:color="auto"/>
            </w:tcBorders>
          </w:tcPr>
          <w:p w14:paraId="13631A45" w14:textId="77777777" w:rsidR="00DB5CE1" w:rsidRPr="00524D9A" w:rsidRDefault="00DB5CE1" w:rsidP="00BA6B94">
            <w:pPr>
              <w:jc w:val="left"/>
              <w:rPr>
                <w:i/>
                <w:sz w:val="18"/>
              </w:rPr>
            </w:pPr>
          </w:p>
        </w:tc>
      </w:tr>
    </w:tbl>
    <w:p w14:paraId="287C00F8" w14:textId="77777777" w:rsidR="00DB5CE1" w:rsidRPr="00170CE8" w:rsidRDefault="00DB5CE1" w:rsidP="00DB5CE1">
      <w:pPr>
        <w:pStyle w:val="Nadpis4"/>
      </w:pPr>
      <w:r>
        <w:t>Animals</w:t>
      </w:r>
    </w:p>
    <w:p w14:paraId="383DF878" w14:textId="4A68F456" w:rsidR="00DB5CE1" w:rsidRPr="002B209E" w:rsidRDefault="00DB5CE1" w:rsidP="00DB5CE1">
      <w:pPr>
        <w:rPr>
          <w:rFonts w:cstheme="minorHAnsi"/>
        </w:rPr>
      </w:pPr>
      <w:r w:rsidRPr="002B209E">
        <w:rPr>
          <w:rFonts w:cstheme="minorHAnsi"/>
        </w:rPr>
        <w:t>Dotace učebního bloku: </w:t>
      </w:r>
      <w:r w:rsidR="00EF339C"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BD7183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71ED4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A8CD40"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D2C802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C9F66F" w14:textId="77777777" w:rsidR="00DB5CE1" w:rsidRPr="002B209E" w:rsidRDefault="00DB5CE1" w:rsidP="00BA6B94">
            <w:pPr>
              <w:jc w:val="left"/>
              <w:rPr>
                <w:rFonts w:cstheme="minorHAnsi"/>
              </w:rPr>
            </w:pPr>
            <w:r w:rsidRPr="002B209E">
              <w:rPr>
                <w:rFonts w:cstheme="minorHAnsi"/>
              </w:rPr>
              <w:t>Žák:</w:t>
            </w:r>
          </w:p>
          <w:p w14:paraId="10000074" w14:textId="42C31D53" w:rsidR="00DB5CE1" w:rsidRDefault="00DB5CE1" w:rsidP="000427F0">
            <w:pPr>
              <w:pStyle w:val="Vstupy"/>
            </w:pPr>
            <w:r>
              <w:t>porozumí hlavním bodům</w:t>
            </w:r>
            <w:r w:rsidR="00DD19C9">
              <w:t xml:space="preserve"> a </w:t>
            </w:r>
            <w:r>
              <w:t>myšlenkám autentického ústního projevu složitějšího obsahu na téma práva zvířat</w:t>
            </w:r>
            <w:r w:rsidR="00DD19C9">
              <w:t xml:space="preserve"> a </w:t>
            </w:r>
            <w:r>
              <w:t>jejich práce, postihne jeho hlavní</w:t>
            </w:r>
            <w:r w:rsidR="00DD19C9">
              <w:t xml:space="preserve"> a </w:t>
            </w:r>
            <w:r>
              <w:t>doplňující informace. (R)</w:t>
            </w:r>
          </w:p>
          <w:p w14:paraId="6B1E2CD8" w14:textId="3B398C93" w:rsidR="00DB5CE1" w:rsidRDefault="00DB5CE1" w:rsidP="000427F0">
            <w:pPr>
              <w:pStyle w:val="Vstupy"/>
            </w:pPr>
            <w:r>
              <w:t>rozliší</w:t>
            </w:r>
            <w:r w:rsidR="00DD19C9">
              <w:t xml:space="preserve"> v </w:t>
            </w:r>
            <w:r>
              <w:t>mluveném projevu jednotlivé mluvčí, identifikuje různé styly, citové zabarvení, názory, stanoviska jednotlivých mluvčích. (R)</w:t>
            </w:r>
          </w:p>
          <w:p w14:paraId="7FAB37FA" w14:textId="3273A7C4" w:rsidR="00DB5CE1" w:rsidRDefault="00DB5CE1" w:rsidP="000427F0">
            <w:pPr>
              <w:pStyle w:val="Vstupy"/>
            </w:pPr>
            <w:r>
              <w:t>porozumí hlavním bodům</w:t>
            </w:r>
            <w:r w:rsidR="00DD19C9">
              <w:t xml:space="preserve"> a </w:t>
            </w:r>
            <w:r>
              <w:t>myšlenkám autentického čteného textu - používání zvířat</w:t>
            </w:r>
            <w:r w:rsidR="00DD19C9">
              <w:t xml:space="preserve"> k </w:t>
            </w:r>
            <w:r>
              <w:t>terapii, domácí mazlíčci. (R)</w:t>
            </w:r>
          </w:p>
          <w:p w14:paraId="668F6608" w14:textId="5574E029"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264A369F" w14:textId="4573FDA2" w:rsidR="00DB5CE1" w:rsidRDefault="00DB5CE1" w:rsidP="000427F0">
            <w:pPr>
              <w:pStyle w:val="Vstupy"/>
            </w:pPr>
            <w:r>
              <w:t>odvodí význam neznámých slov na základě již osvojené slovní zásoby, kontextu, znalosti tvorby slov</w:t>
            </w:r>
            <w:r w:rsidR="00DD19C9">
              <w:t xml:space="preserve"> a </w:t>
            </w:r>
            <w:r>
              <w:t>internacionalismů.(R)</w:t>
            </w:r>
          </w:p>
          <w:p w14:paraId="081E32F4" w14:textId="4E14D7AB" w:rsidR="00DB5CE1" w:rsidRDefault="00DB5CE1" w:rsidP="000427F0">
            <w:pPr>
              <w:pStyle w:val="Vstupy"/>
            </w:pPr>
            <w:r>
              <w:lastRenderedPageBreak/>
              <w:t>formuluje svůj názor na práva zvířat srozumitelně, gramaticky správně, spontánně</w:t>
            </w:r>
            <w:r w:rsidR="00DD19C9">
              <w:t xml:space="preserve"> a </w:t>
            </w:r>
            <w:r>
              <w:t>plynule</w:t>
            </w:r>
            <w:r w:rsidR="00DD19C9">
              <w:t xml:space="preserve"> a </w:t>
            </w:r>
            <w:r>
              <w:t>na toto téma pronese souvislý projev. (P)</w:t>
            </w:r>
          </w:p>
          <w:p w14:paraId="09956F2B" w14:textId="51E69A5B" w:rsidR="00DB5CE1" w:rsidRDefault="00DB5CE1" w:rsidP="000427F0">
            <w:pPr>
              <w:pStyle w:val="Vstupy"/>
            </w:pPr>
            <w:r>
              <w:t>používá bohatou všeobecnou slovní zásobu</w:t>
            </w:r>
            <w:r w:rsidR="00DD19C9">
              <w:t xml:space="preserve"> k </w:t>
            </w:r>
            <w:r>
              <w:t>rozvíjení argumentace, aniž by redukoval to, co chce sdělit. (P) logicky</w:t>
            </w:r>
            <w:r w:rsidR="00DD19C9">
              <w:t xml:space="preserve"> a </w:t>
            </w:r>
            <w:r>
              <w:t>jasně strukturuje formální dopis - žádost</w:t>
            </w:r>
            <w:r w:rsidR="00DD19C9">
              <w:t xml:space="preserve"> o </w:t>
            </w:r>
            <w:r>
              <w:t>zaměstnání. (P)</w:t>
            </w:r>
          </w:p>
          <w:p w14:paraId="44D684C2" w14:textId="2E6A06B1" w:rsidR="00DB5CE1" w:rsidRDefault="00DB5CE1" w:rsidP="000427F0">
            <w:pPr>
              <w:pStyle w:val="Vstupy"/>
            </w:pPr>
            <w:r>
              <w:t>využívá výkladové</w:t>
            </w:r>
            <w:r w:rsidR="00DD19C9">
              <w:t xml:space="preserve"> a </w:t>
            </w:r>
            <w:r>
              <w:t>odborné slovníky při zpracování písemného projevu. (P)</w:t>
            </w:r>
          </w:p>
          <w:p w14:paraId="74AFF2E5" w14:textId="0F5E1E51" w:rsidR="00DB5CE1" w:rsidRPr="00B82E93" w:rsidRDefault="00DB5CE1" w:rsidP="000427F0">
            <w:pPr>
              <w:pStyle w:val="Vstupy"/>
            </w:pPr>
            <w:r>
              <w:t>vyjádří</w:t>
            </w:r>
            <w:r w:rsidR="00DD19C9">
              <w:t xml:space="preserve"> a </w:t>
            </w:r>
            <w:r>
              <w:t>obhájí své myšlenky, názory</w:t>
            </w:r>
            <w:r w:rsidR="00DD19C9">
              <w:t xml:space="preserve"> a </w:t>
            </w:r>
            <w:r>
              <w:t>stanoviska vhodnou písemnou</w:t>
            </w:r>
            <w:r w:rsidR="00DD19C9">
              <w:t xml:space="preserve"> i </w:t>
            </w:r>
            <w:r>
              <w:t>ústní formou. (I)</w:t>
            </w:r>
          </w:p>
        </w:tc>
        <w:tc>
          <w:tcPr>
            <w:tcW w:w="2500" w:type="pct"/>
            <w:gridSpan w:val="2"/>
            <w:tcBorders>
              <w:top w:val="outset" w:sz="6" w:space="0" w:color="auto"/>
              <w:left w:val="outset" w:sz="6" w:space="0" w:color="auto"/>
              <w:bottom w:val="outset" w:sz="6" w:space="0" w:color="auto"/>
              <w:right w:val="outset" w:sz="6" w:space="0" w:color="auto"/>
            </w:tcBorders>
            <w:hideMark/>
          </w:tcPr>
          <w:p w14:paraId="1D063507" w14:textId="79AC72F4" w:rsidR="00DB5CE1" w:rsidRDefault="00DB5CE1" w:rsidP="001939F2">
            <w:pPr>
              <w:pStyle w:val="Uivo"/>
              <w:numPr>
                <w:ilvl w:val="0"/>
                <w:numId w:val="19"/>
              </w:numPr>
            </w:pPr>
            <w:r>
              <w:lastRenderedPageBreak/>
              <w:t>jazykové prostředky</w:t>
            </w:r>
            <w:r w:rsidR="00DD19C9">
              <w:t xml:space="preserve"> a </w:t>
            </w:r>
            <w:r>
              <w:t>funkce</w:t>
            </w:r>
          </w:p>
          <w:p w14:paraId="122D0E82" w14:textId="77777777" w:rsidR="00DB5CE1" w:rsidRDefault="00DB5CE1" w:rsidP="001939F2">
            <w:pPr>
              <w:pStyle w:val="Uivo"/>
              <w:numPr>
                <w:ilvl w:val="0"/>
                <w:numId w:val="19"/>
              </w:numPr>
            </w:pPr>
            <w:r>
              <w:t>fonetika: zvuková stránka věty, přízvuk</w:t>
            </w:r>
          </w:p>
          <w:p w14:paraId="65925735" w14:textId="15569DD4" w:rsidR="00DB5CE1" w:rsidRDefault="00DB5CE1" w:rsidP="001939F2">
            <w:pPr>
              <w:pStyle w:val="Uivo"/>
              <w:numPr>
                <w:ilvl w:val="0"/>
                <w:numId w:val="19"/>
              </w:numPr>
            </w:pPr>
            <w:r>
              <w:t>gramatika: další vyjádření minulosti</w:t>
            </w:r>
            <w:r w:rsidR="00DD19C9">
              <w:t xml:space="preserve"> a </w:t>
            </w:r>
            <w:r>
              <w:t>přítomnosti - opakovaná činnost</w:t>
            </w:r>
            <w:r w:rsidR="00DD19C9">
              <w:t xml:space="preserve"> v </w:t>
            </w:r>
            <w:r>
              <w:t>přítomnosti</w:t>
            </w:r>
          </w:p>
          <w:p w14:paraId="3A287F1F" w14:textId="693B395E" w:rsidR="00DB5CE1" w:rsidRDefault="00DB5CE1" w:rsidP="001939F2">
            <w:pPr>
              <w:pStyle w:val="Uivo"/>
              <w:numPr>
                <w:ilvl w:val="0"/>
                <w:numId w:val="19"/>
              </w:numPr>
            </w:pPr>
            <w:r>
              <w:t>gramatika: opakovaná činnost</w:t>
            </w:r>
            <w:r w:rsidR="00DD19C9">
              <w:t xml:space="preserve"> v </w:t>
            </w:r>
            <w:r>
              <w:t>minulosti</w:t>
            </w:r>
          </w:p>
          <w:p w14:paraId="3EA18D32" w14:textId="77777777" w:rsidR="00DB5CE1" w:rsidRDefault="00DB5CE1" w:rsidP="001939F2">
            <w:pPr>
              <w:pStyle w:val="Uivo"/>
              <w:numPr>
                <w:ilvl w:val="0"/>
                <w:numId w:val="19"/>
              </w:numPr>
            </w:pPr>
            <w:r>
              <w:t xml:space="preserve">gramatika: vazba: zvyknout si na něco, </w:t>
            </w:r>
          </w:p>
          <w:p w14:paraId="56B29533" w14:textId="77777777" w:rsidR="00DB5CE1" w:rsidRDefault="00DB5CE1" w:rsidP="001939F2">
            <w:pPr>
              <w:pStyle w:val="Uivo"/>
              <w:numPr>
                <w:ilvl w:val="0"/>
                <w:numId w:val="19"/>
              </w:numPr>
            </w:pPr>
            <w:r>
              <w:t>gramatika: vazba: být na něco zvyklý</w:t>
            </w:r>
          </w:p>
          <w:p w14:paraId="1C129DCC" w14:textId="77777777" w:rsidR="00DB5CE1" w:rsidRDefault="00DB5CE1" w:rsidP="001939F2">
            <w:pPr>
              <w:pStyle w:val="Uivo"/>
              <w:numPr>
                <w:ilvl w:val="0"/>
                <w:numId w:val="19"/>
              </w:numPr>
            </w:pPr>
            <w:r>
              <w:t>lexikologie: idiomy, ustálená větná spojení, ustálené kolokace</w:t>
            </w:r>
          </w:p>
          <w:p w14:paraId="113C4D8A" w14:textId="189500E7" w:rsidR="00DB5CE1" w:rsidRDefault="00DB5CE1" w:rsidP="001939F2">
            <w:pPr>
              <w:pStyle w:val="Uivo"/>
              <w:numPr>
                <w:ilvl w:val="0"/>
                <w:numId w:val="19"/>
              </w:numPr>
            </w:pPr>
            <w:r>
              <w:t>komunikační funkce jazyka</w:t>
            </w:r>
            <w:r w:rsidR="00DD19C9">
              <w:t xml:space="preserve"> a </w:t>
            </w:r>
            <w:r>
              <w:t>typy textů</w:t>
            </w:r>
          </w:p>
          <w:p w14:paraId="517763F9" w14:textId="77777777" w:rsidR="00DB5CE1" w:rsidRDefault="00DB5CE1" w:rsidP="001939F2">
            <w:pPr>
              <w:pStyle w:val="Uivo"/>
              <w:numPr>
                <w:ilvl w:val="0"/>
                <w:numId w:val="19"/>
              </w:numPr>
            </w:pPr>
            <w:r>
              <w:t xml:space="preserve">postoj, názor, stanovisko: souhlas/ nesouhlas, </w:t>
            </w:r>
          </w:p>
          <w:p w14:paraId="6C43342D" w14:textId="77777777" w:rsidR="00DB5CE1" w:rsidRDefault="00DB5CE1" w:rsidP="001939F2">
            <w:pPr>
              <w:pStyle w:val="Uivo"/>
              <w:numPr>
                <w:ilvl w:val="0"/>
                <w:numId w:val="19"/>
              </w:numPr>
            </w:pPr>
            <w:r>
              <w:t>emoce: libost/nelibost, překvapení, údiv, sympatie</w:t>
            </w:r>
          </w:p>
          <w:p w14:paraId="693591B0" w14:textId="77777777" w:rsidR="00DB5CE1" w:rsidRDefault="00DB5CE1" w:rsidP="001939F2">
            <w:pPr>
              <w:pStyle w:val="Uivo"/>
              <w:numPr>
                <w:ilvl w:val="0"/>
                <w:numId w:val="19"/>
              </w:numPr>
            </w:pPr>
            <w:r>
              <w:t>delší písemný projev - životopis</w:t>
            </w:r>
          </w:p>
          <w:p w14:paraId="47230A24" w14:textId="50D92FA5" w:rsidR="00DB5CE1" w:rsidRDefault="00DB5CE1" w:rsidP="001939F2">
            <w:pPr>
              <w:pStyle w:val="Uivo"/>
              <w:numPr>
                <w:ilvl w:val="0"/>
                <w:numId w:val="19"/>
              </w:numPr>
            </w:pPr>
            <w:r>
              <w:t>čtený</w:t>
            </w:r>
            <w:r w:rsidR="00DD19C9">
              <w:t xml:space="preserve"> a </w:t>
            </w:r>
            <w:r>
              <w:t>slyšený text: text informační, faktografický</w:t>
            </w:r>
          </w:p>
          <w:p w14:paraId="2648F4ED" w14:textId="77777777" w:rsidR="00DB5CE1" w:rsidRDefault="00DB5CE1" w:rsidP="001939F2">
            <w:pPr>
              <w:pStyle w:val="Uivo"/>
              <w:numPr>
                <w:ilvl w:val="0"/>
                <w:numId w:val="19"/>
              </w:numPr>
            </w:pPr>
            <w:r>
              <w:t>interakce: diskuse</w:t>
            </w:r>
          </w:p>
          <w:p w14:paraId="57E8E683" w14:textId="74804E46" w:rsidR="00DB5CE1" w:rsidRDefault="00DB5CE1" w:rsidP="001939F2">
            <w:pPr>
              <w:pStyle w:val="Uivo"/>
              <w:numPr>
                <w:ilvl w:val="0"/>
                <w:numId w:val="19"/>
              </w:numPr>
            </w:pPr>
            <w:r>
              <w:t>informace</w:t>
            </w:r>
            <w:r w:rsidR="00DD19C9">
              <w:t xml:space="preserve"> z </w:t>
            </w:r>
            <w:r>
              <w:t>médií: rozhlas, internet</w:t>
            </w:r>
          </w:p>
          <w:p w14:paraId="1CE01532" w14:textId="706BA659" w:rsidR="00DB5CE1" w:rsidRDefault="00DB5CE1" w:rsidP="001939F2">
            <w:pPr>
              <w:pStyle w:val="Uivo"/>
              <w:numPr>
                <w:ilvl w:val="0"/>
                <w:numId w:val="19"/>
              </w:numPr>
            </w:pPr>
            <w:r>
              <w:lastRenderedPageBreak/>
              <w:t>tematické okruhy</w:t>
            </w:r>
            <w:r w:rsidR="00DD19C9">
              <w:t xml:space="preserve"> a </w:t>
            </w:r>
            <w:r>
              <w:t>komunikační situace</w:t>
            </w:r>
          </w:p>
          <w:p w14:paraId="5B99DE54" w14:textId="74DD49B0" w:rsidR="00DB5CE1" w:rsidRDefault="00DB5CE1" w:rsidP="001939F2">
            <w:pPr>
              <w:pStyle w:val="Uivo"/>
              <w:numPr>
                <w:ilvl w:val="0"/>
                <w:numId w:val="19"/>
              </w:numPr>
            </w:pPr>
            <w:r>
              <w:t>oblast veřejná: práva zvířat, testování na zvířatech, veřejné služby -zvířata jako partneři</w:t>
            </w:r>
            <w:r w:rsidR="00DD19C9">
              <w:t xml:space="preserve"> a </w:t>
            </w:r>
            <w:r>
              <w:t>spolupracovníci, asistenční psi, ochrana zvířat</w:t>
            </w:r>
          </w:p>
          <w:p w14:paraId="38F31B13" w14:textId="77777777" w:rsidR="00DB5CE1" w:rsidRDefault="00DB5CE1" w:rsidP="001939F2">
            <w:pPr>
              <w:pStyle w:val="Uivo"/>
              <w:numPr>
                <w:ilvl w:val="0"/>
                <w:numId w:val="19"/>
              </w:numPr>
            </w:pPr>
            <w:r>
              <w:t>oblast osobní: vztah ke zvířatům, respektování jejich práv</w:t>
            </w:r>
          </w:p>
          <w:p w14:paraId="61628A95" w14:textId="77777777" w:rsidR="00DB5CE1" w:rsidRDefault="00DB5CE1" w:rsidP="001939F2">
            <w:pPr>
              <w:pStyle w:val="Uivo"/>
              <w:numPr>
                <w:ilvl w:val="0"/>
                <w:numId w:val="19"/>
              </w:numPr>
            </w:pPr>
            <w:r>
              <w:t>oblast společenská: příroda, ekologie, globální problémy</w:t>
            </w:r>
          </w:p>
          <w:p w14:paraId="1C6B5870" w14:textId="77777777" w:rsidR="00DB5CE1" w:rsidRPr="00B82E93" w:rsidRDefault="00DB5CE1" w:rsidP="001939F2">
            <w:pPr>
              <w:pStyle w:val="Uivo"/>
              <w:numPr>
                <w:ilvl w:val="0"/>
                <w:numId w:val="19"/>
              </w:numPr>
            </w:pPr>
            <w:r>
              <w:t>oblast pracovní: reklamní materiály, propagace ČR</w:t>
            </w:r>
          </w:p>
        </w:tc>
      </w:tr>
      <w:tr w:rsidR="00DB5CE1" w:rsidRPr="00524D9A" w14:paraId="4322A60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3D2C3E"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D6F25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91C70D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452D4EEB" w14:textId="77777777" w:rsidTr="00BA6B94">
        <w:tc>
          <w:tcPr>
            <w:tcW w:w="0" w:type="auto"/>
            <w:tcBorders>
              <w:top w:val="outset" w:sz="6" w:space="0" w:color="auto"/>
              <w:left w:val="outset" w:sz="6" w:space="0" w:color="auto"/>
              <w:bottom w:val="outset" w:sz="6" w:space="0" w:color="auto"/>
              <w:right w:val="outset" w:sz="6" w:space="0" w:color="auto"/>
            </w:tcBorders>
          </w:tcPr>
          <w:p w14:paraId="234828EC" w14:textId="77777777" w:rsidR="00DB5CE1" w:rsidRPr="00524D9A" w:rsidRDefault="00DB5CE1" w:rsidP="00BA6B94">
            <w:pPr>
              <w:pStyle w:val="PruezT"/>
            </w:pPr>
            <w:r>
              <w:t>OSOBNOSTNÍ A SOCIÁLNÍ VÝCHOVA -  vnímající komunikace (na partnera orientované vnímání, aktivní naslouchání)</w:t>
            </w:r>
          </w:p>
        </w:tc>
        <w:tc>
          <w:tcPr>
            <w:tcW w:w="0" w:type="auto"/>
            <w:gridSpan w:val="2"/>
            <w:tcBorders>
              <w:top w:val="outset" w:sz="6" w:space="0" w:color="auto"/>
              <w:left w:val="outset" w:sz="6" w:space="0" w:color="auto"/>
              <w:bottom w:val="outset" w:sz="6" w:space="0" w:color="auto"/>
              <w:right w:val="outset" w:sz="6" w:space="0" w:color="auto"/>
            </w:tcBorders>
          </w:tcPr>
          <w:p w14:paraId="22569910" w14:textId="77777777" w:rsidR="00DB5CE1" w:rsidRPr="00524D9A" w:rsidRDefault="00DB5CE1" w:rsidP="00BA6B94">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6F3ABE8C" w14:textId="77777777" w:rsidR="00DB5CE1" w:rsidRPr="00524D9A" w:rsidRDefault="00DB5CE1" w:rsidP="00BA6B94">
            <w:pPr>
              <w:pStyle w:val="Pesah-pedm"/>
            </w:pPr>
            <w:r>
              <w:t>Španělský jazyk</w:t>
            </w:r>
          </w:p>
          <w:p w14:paraId="3BACE27E" w14:textId="77777777" w:rsidR="00DB5CE1" w:rsidRPr="00524D9A" w:rsidRDefault="00DB5CE1" w:rsidP="00BA6B94">
            <w:pPr>
              <w:pStyle w:val="Pesah-ronk"/>
            </w:pPr>
            <w:r>
              <w:t>Kvinta</w:t>
            </w:r>
          </w:p>
          <w:p w14:paraId="7279C952" w14:textId="77777777" w:rsidR="00DB5CE1" w:rsidRPr="00524D9A" w:rsidRDefault="00DB5CE1" w:rsidP="00BA6B94">
            <w:pPr>
              <w:pStyle w:val="Pesah-tma"/>
            </w:pPr>
            <w:r>
              <w:t>Vaya fauna</w:t>
            </w:r>
          </w:p>
        </w:tc>
      </w:tr>
    </w:tbl>
    <w:p w14:paraId="76395839" w14:textId="77777777" w:rsidR="00DB5CE1" w:rsidRPr="00170CE8" w:rsidRDefault="00DB5CE1" w:rsidP="00DB5CE1">
      <w:pPr>
        <w:pStyle w:val="Nadpis4"/>
      </w:pPr>
      <w:r>
        <w:t>Clothing ang fashion</w:t>
      </w:r>
    </w:p>
    <w:p w14:paraId="10FA6E28" w14:textId="6D2E3CE4" w:rsidR="00DB5CE1" w:rsidRPr="002B209E" w:rsidRDefault="00DB5CE1" w:rsidP="00DB5CE1">
      <w:pPr>
        <w:rPr>
          <w:rFonts w:cstheme="minorHAnsi"/>
        </w:rPr>
      </w:pPr>
      <w:r w:rsidRPr="002B209E">
        <w:rPr>
          <w:rFonts w:cstheme="minorHAnsi"/>
        </w:rPr>
        <w:t>Dotace učebního bloku: </w:t>
      </w:r>
      <w:r w:rsidR="00EF339C"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E5CDDE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60BA4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D786D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D00628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BA44DB" w14:textId="77777777" w:rsidR="00DB5CE1" w:rsidRPr="002B209E" w:rsidRDefault="00DB5CE1" w:rsidP="00BA6B94">
            <w:pPr>
              <w:jc w:val="left"/>
              <w:rPr>
                <w:rFonts w:cstheme="minorHAnsi"/>
              </w:rPr>
            </w:pPr>
            <w:r w:rsidRPr="002B209E">
              <w:rPr>
                <w:rFonts w:cstheme="minorHAnsi"/>
              </w:rPr>
              <w:t>Žák:</w:t>
            </w:r>
          </w:p>
          <w:p w14:paraId="43F0604C" w14:textId="678B701A" w:rsidR="00DB5CE1" w:rsidRDefault="00DB5CE1" w:rsidP="000427F0">
            <w:pPr>
              <w:pStyle w:val="Vstupy"/>
            </w:pPr>
            <w:r>
              <w:t>porozumí hlavním bodům</w:t>
            </w:r>
            <w:r w:rsidR="00DD19C9">
              <w:t xml:space="preserve"> a </w:t>
            </w:r>
            <w:r>
              <w:t>myšlenkám autentického čteného textu. (R)</w:t>
            </w:r>
          </w:p>
          <w:p w14:paraId="77AB1C2C" w14:textId="76E1848F"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7A64B8A5" w14:textId="77777777" w:rsidR="00DB5CE1" w:rsidRDefault="00DB5CE1" w:rsidP="000427F0">
            <w:pPr>
              <w:pStyle w:val="Vstupy"/>
            </w:pPr>
            <w:r>
              <w:t>odvodí význam neznámých slov na základě již osvojené slovní zásoby, kontextu, znalosti tvorby slov internacionalismů. (R)</w:t>
            </w:r>
          </w:p>
          <w:p w14:paraId="050C8B1B" w14:textId="610EEAB6" w:rsidR="00DB5CE1" w:rsidRDefault="00DB5CE1" w:rsidP="000427F0">
            <w:pPr>
              <w:pStyle w:val="Vstupy"/>
            </w:pPr>
            <w:r>
              <w:t>využívá různé druhy slovníků, informativní literaturu, encyklopedie</w:t>
            </w:r>
            <w:r w:rsidR="00DD19C9">
              <w:t xml:space="preserve"> a </w:t>
            </w:r>
            <w:r>
              <w:t>média. (R)</w:t>
            </w:r>
          </w:p>
          <w:p w14:paraId="4D413358" w14:textId="3D1E0B6C" w:rsidR="00DB5CE1" w:rsidRDefault="00DB5CE1" w:rsidP="000427F0">
            <w:pPr>
              <w:pStyle w:val="Vstupy"/>
            </w:pPr>
            <w:r>
              <w:t>formuluje svůj názor srozumitelně, gramaticky správně, spontánně</w:t>
            </w:r>
            <w:r w:rsidR="00DD19C9">
              <w:t xml:space="preserve"> a </w:t>
            </w:r>
            <w:r>
              <w:t>plynule. (P)</w:t>
            </w:r>
          </w:p>
          <w:p w14:paraId="595B9B12" w14:textId="5169B839" w:rsidR="00DB5CE1" w:rsidRDefault="00DB5CE1" w:rsidP="000427F0">
            <w:pPr>
              <w:pStyle w:val="Vstupy"/>
            </w:pPr>
            <w:r>
              <w:t>vyhledá</w:t>
            </w:r>
            <w:r w:rsidR="00DD19C9">
              <w:t xml:space="preserve"> a </w:t>
            </w:r>
            <w:r>
              <w:t>shromáždí informace</w:t>
            </w:r>
            <w:r w:rsidR="00DD19C9">
              <w:t xml:space="preserve"> z </w:t>
            </w:r>
            <w:r>
              <w:t>různých textů na méně běžné, konkrétní téma</w:t>
            </w:r>
            <w:r w:rsidR="00DD19C9">
              <w:t xml:space="preserve"> a </w:t>
            </w:r>
            <w:r>
              <w:t>pracuje se získanými informacemi. (R)</w:t>
            </w:r>
          </w:p>
          <w:p w14:paraId="2A58F528" w14:textId="2CD990D7" w:rsidR="00DB5CE1" w:rsidRDefault="00DB5CE1" w:rsidP="000427F0">
            <w:pPr>
              <w:pStyle w:val="Vstupy"/>
            </w:pPr>
            <w:r>
              <w:t>formuluje svůj názor srozumitelně, gramaticky správně, spontánně</w:t>
            </w:r>
            <w:r w:rsidR="00DD19C9">
              <w:t xml:space="preserve"> a </w:t>
            </w:r>
            <w:r>
              <w:t>plynule. (P)</w:t>
            </w:r>
          </w:p>
          <w:p w14:paraId="31C1BD6C" w14:textId="54A12E9E" w:rsidR="00DB5CE1" w:rsidRDefault="00DB5CE1" w:rsidP="000427F0">
            <w:pPr>
              <w:pStyle w:val="Vstupy"/>
            </w:pPr>
            <w:r>
              <w:t>používá bohatou všeobecnou slovní zásobu</w:t>
            </w:r>
            <w:r w:rsidR="00DD19C9">
              <w:t xml:space="preserve"> k </w:t>
            </w:r>
            <w:r>
              <w:t>rozvíjení argumentace. (P)</w:t>
            </w:r>
          </w:p>
          <w:p w14:paraId="708CB36B" w14:textId="70131FC6" w:rsidR="00DB5CE1" w:rsidRDefault="00DB5CE1" w:rsidP="000427F0">
            <w:pPr>
              <w:pStyle w:val="Vstupy"/>
            </w:pPr>
            <w:r>
              <w:t>logicky</w:t>
            </w:r>
            <w:r w:rsidR="00DD19C9">
              <w:t xml:space="preserve"> a </w:t>
            </w:r>
            <w:r>
              <w:t>jasně strukturuje písemný projev na téma - charakteristika ČR. (P)</w:t>
            </w:r>
          </w:p>
          <w:p w14:paraId="60CC123F" w14:textId="2CE1D579" w:rsidR="00DB5CE1" w:rsidRDefault="00DB5CE1" w:rsidP="000427F0">
            <w:pPr>
              <w:pStyle w:val="Vstupy"/>
            </w:pPr>
            <w:r>
              <w:t>vyjádří</w:t>
            </w:r>
            <w:r w:rsidR="00DD19C9">
              <w:t xml:space="preserve"> a </w:t>
            </w:r>
            <w:r>
              <w:t>obhájí své myšlenky, názory</w:t>
            </w:r>
            <w:r w:rsidR="00DD19C9">
              <w:t xml:space="preserve"> a </w:t>
            </w:r>
            <w:r>
              <w:t>stanoviska vhodnou ústní formou -téma - móda</w:t>
            </w:r>
            <w:r w:rsidR="00DD19C9">
              <w:t xml:space="preserve"> a </w:t>
            </w:r>
            <w:r>
              <w:t>oblečení - strukturovaná diskuse. (I)</w:t>
            </w:r>
          </w:p>
          <w:p w14:paraId="0FE4D6D4" w14:textId="55579512" w:rsidR="00DB5CE1" w:rsidRDefault="00DB5CE1" w:rsidP="000427F0">
            <w:pPr>
              <w:pStyle w:val="Vstupy"/>
            </w:pPr>
            <w:r>
              <w:t>komunikuje plynule</w:t>
            </w:r>
            <w:r w:rsidR="00DD19C9">
              <w:t xml:space="preserve"> a </w:t>
            </w:r>
            <w:r>
              <w:t>foneticky správně na témata abstraktní</w:t>
            </w:r>
            <w:r w:rsidR="00DD19C9">
              <w:t xml:space="preserve"> i </w:t>
            </w:r>
            <w:r>
              <w:t>konkrétní</w:t>
            </w:r>
            <w:r w:rsidR="00DD19C9">
              <w:t xml:space="preserve"> v </w:t>
            </w:r>
            <w:r>
              <w:t>méně běžných</w:t>
            </w:r>
            <w:r w:rsidR="00DD19C9">
              <w:t xml:space="preserve"> a </w:t>
            </w:r>
            <w:r>
              <w:t>odborných situacích - dobře vypadající muž. (I)</w:t>
            </w:r>
          </w:p>
          <w:p w14:paraId="5912319F" w14:textId="141D561D" w:rsidR="00DB5CE1" w:rsidRPr="00B82E93" w:rsidRDefault="00DB5CE1" w:rsidP="000427F0">
            <w:pPr>
              <w:pStyle w:val="Vstupy"/>
            </w:pPr>
            <w:r>
              <w:t>komunikuje plynule</w:t>
            </w:r>
            <w:r w:rsidR="00DD19C9">
              <w:t xml:space="preserve"> a </w:t>
            </w:r>
            <w:r>
              <w:t>foneticky správně na témata abstraktní</w:t>
            </w:r>
            <w:r w:rsidR="00DD19C9">
              <w:t xml:space="preserve"> i </w:t>
            </w:r>
            <w:r>
              <w:t>konkrétní</w:t>
            </w:r>
            <w:r w:rsidR="00DD19C9">
              <w:t xml:space="preserve"> v </w:t>
            </w:r>
            <w:r>
              <w:t>méně běžných</w:t>
            </w:r>
            <w:r w:rsidR="00DD19C9">
              <w:t xml:space="preserve"> a </w:t>
            </w:r>
            <w:r>
              <w:t>odborných situacích - dobře vypadající muž. (I)"</w:t>
            </w:r>
          </w:p>
        </w:tc>
        <w:tc>
          <w:tcPr>
            <w:tcW w:w="2500" w:type="pct"/>
            <w:gridSpan w:val="2"/>
            <w:tcBorders>
              <w:top w:val="outset" w:sz="6" w:space="0" w:color="auto"/>
              <w:left w:val="outset" w:sz="6" w:space="0" w:color="auto"/>
              <w:bottom w:val="outset" w:sz="6" w:space="0" w:color="auto"/>
              <w:right w:val="outset" w:sz="6" w:space="0" w:color="auto"/>
            </w:tcBorders>
            <w:hideMark/>
          </w:tcPr>
          <w:p w14:paraId="2A0679DA" w14:textId="3CA675F0" w:rsidR="00DB5CE1" w:rsidRDefault="00DB5CE1" w:rsidP="001939F2">
            <w:pPr>
              <w:pStyle w:val="Uivo"/>
              <w:numPr>
                <w:ilvl w:val="0"/>
                <w:numId w:val="19"/>
              </w:numPr>
            </w:pPr>
            <w:r>
              <w:t>jazykové prostředky</w:t>
            </w:r>
            <w:r w:rsidR="00DD19C9">
              <w:t xml:space="preserve"> a </w:t>
            </w:r>
            <w:r>
              <w:t>funkce</w:t>
            </w:r>
          </w:p>
          <w:p w14:paraId="557D78E9" w14:textId="77777777" w:rsidR="00DB5CE1" w:rsidRDefault="00DB5CE1" w:rsidP="001939F2">
            <w:pPr>
              <w:pStyle w:val="Uivo"/>
              <w:numPr>
                <w:ilvl w:val="0"/>
                <w:numId w:val="19"/>
              </w:numPr>
            </w:pPr>
            <w:r>
              <w:t>fonetika: zvuková výstavba slova - skupinové souhlásky</w:t>
            </w:r>
          </w:p>
          <w:p w14:paraId="49945EE2" w14:textId="0716BCE9" w:rsidR="00DB5CE1" w:rsidRDefault="00DB5CE1" w:rsidP="001939F2">
            <w:pPr>
              <w:pStyle w:val="Uivo"/>
              <w:numPr>
                <w:ilvl w:val="0"/>
                <w:numId w:val="19"/>
              </w:numPr>
            </w:pPr>
            <w:r>
              <w:t>gramatika: rozvité věty vedlejší -vztažné věty vypustitelné</w:t>
            </w:r>
            <w:r w:rsidR="00DD19C9">
              <w:t xml:space="preserve"> a </w:t>
            </w:r>
            <w:r>
              <w:t>nevypustitelné, vynechání vztažného zájmena</w:t>
            </w:r>
          </w:p>
          <w:p w14:paraId="5C08CE94" w14:textId="2B7A2D4C" w:rsidR="00DB5CE1" w:rsidRDefault="00DB5CE1" w:rsidP="001939F2">
            <w:pPr>
              <w:pStyle w:val="Uivo"/>
              <w:numPr>
                <w:ilvl w:val="0"/>
                <w:numId w:val="19"/>
              </w:numPr>
            </w:pPr>
            <w:r>
              <w:t>gramatika: kondenzace vět pomocí příčestí činného</w:t>
            </w:r>
            <w:r w:rsidR="00DD19C9">
              <w:t xml:space="preserve"> a </w:t>
            </w:r>
            <w:r>
              <w:t>trpného</w:t>
            </w:r>
          </w:p>
          <w:p w14:paraId="58E9F2BC" w14:textId="6283F6E8" w:rsidR="00DB5CE1" w:rsidRDefault="00DB5CE1" w:rsidP="001939F2">
            <w:pPr>
              <w:pStyle w:val="Uivo"/>
              <w:numPr>
                <w:ilvl w:val="0"/>
                <w:numId w:val="19"/>
              </w:numPr>
            </w:pPr>
            <w:r>
              <w:t>pravopis: zákonitosti vyplývající</w:t>
            </w:r>
            <w:r w:rsidR="00DD19C9">
              <w:t xml:space="preserve"> z </w:t>
            </w:r>
            <w:r>
              <w:t>psané podoby jazyka pro frázování</w:t>
            </w:r>
            <w:r w:rsidR="00DD19C9">
              <w:t xml:space="preserve"> a </w:t>
            </w:r>
            <w:r>
              <w:t>intonaci - užívání čárky ve vztažných větách</w:t>
            </w:r>
          </w:p>
          <w:p w14:paraId="2211F083" w14:textId="77777777" w:rsidR="00DB5CE1" w:rsidRDefault="00DB5CE1" w:rsidP="001939F2">
            <w:pPr>
              <w:pStyle w:val="Uivo"/>
              <w:numPr>
                <w:ilvl w:val="0"/>
                <w:numId w:val="19"/>
              </w:numPr>
            </w:pPr>
            <w:r>
              <w:t>lexikologie: expressions with look, ustálené kolokace, citáty</w:t>
            </w:r>
          </w:p>
          <w:p w14:paraId="25449FBE" w14:textId="228DFD5C" w:rsidR="00DB5CE1" w:rsidRDefault="00DB5CE1" w:rsidP="001939F2">
            <w:pPr>
              <w:pStyle w:val="Uivo"/>
              <w:numPr>
                <w:ilvl w:val="0"/>
                <w:numId w:val="19"/>
              </w:numPr>
            </w:pPr>
            <w:r>
              <w:t>komunikační funkce jazyka</w:t>
            </w:r>
            <w:r w:rsidR="00DD19C9">
              <w:t xml:space="preserve"> a </w:t>
            </w:r>
            <w:r>
              <w:t>typy textů</w:t>
            </w:r>
          </w:p>
          <w:p w14:paraId="54B100CF" w14:textId="77777777" w:rsidR="00DB5CE1" w:rsidRDefault="00DB5CE1" w:rsidP="001939F2">
            <w:pPr>
              <w:pStyle w:val="Uivo"/>
              <w:numPr>
                <w:ilvl w:val="0"/>
                <w:numId w:val="19"/>
              </w:numPr>
            </w:pPr>
            <w:r>
              <w:t>postoj, názor, stanovisko: souhlas/ nesouhlas, nutnost, potřeba</w:t>
            </w:r>
          </w:p>
          <w:p w14:paraId="2578D54D" w14:textId="77777777" w:rsidR="00DB5CE1" w:rsidRDefault="00DB5CE1" w:rsidP="001939F2">
            <w:pPr>
              <w:pStyle w:val="Uivo"/>
              <w:numPr>
                <w:ilvl w:val="0"/>
                <w:numId w:val="19"/>
              </w:numPr>
            </w:pPr>
            <w:r>
              <w:t>emoce: překvapení</w:t>
            </w:r>
          </w:p>
          <w:p w14:paraId="279BA51E" w14:textId="1ED927EC" w:rsidR="00DB5CE1" w:rsidRDefault="00DB5CE1" w:rsidP="001939F2">
            <w:pPr>
              <w:pStyle w:val="Uivo"/>
              <w:numPr>
                <w:ilvl w:val="0"/>
                <w:numId w:val="19"/>
              </w:numPr>
            </w:pPr>
            <w:r>
              <w:t>morální postoje</w:t>
            </w:r>
            <w:r w:rsidR="00DD19C9">
              <w:t xml:space="preserve"> a </w:t>
            </w:r>
            <w:r>
              <w:t>funkce: odsouzení</w:t>
            </w:r>
          </w:p>
          <w:p w14:paraId="191A47F1" w14:textId="77777777" w:rsidR="00DB5CE1" w:rsidRDefault="00DB5CE1" w:rsidP="001939F2">
            <w:pPr>
              <w:pStyle w:val="Uivo"/>
              <w:numPr>
                <w:ilvl w:val="0"/>
                <w:numId w:val="19"/>
              </w:numPr>
            </w:pPr>
            <w:r>
              <w:t xml:space="preserve">delší písemný projev: esej, úvaha - charakteristika ČR </w:t>
            </w:r>
          </w:p>
          <w:p w14:paraId="2046AC70" w14:textId="4283C7F8" w:rsidR="00DB5CE1" w:rsidRDefault="00DB5CE1" w:rsidP="001939F2">
            <w:pPr>
              <w:pStyle w:val="Uivo"/>
              <w:numPr>
                <w:ilvl w:val="0"/>
                <w:numId w:val="19"/>
              </w:numPr>
            </w:pPr>
            <w:r>
              <w:t>samostatný ústní projev: shrnutí</w:t>
            </w:r>
            <w:r w:rsidR="00DD19C9">
              <w:t xml:space="preserve"> a </w:t>
            </w:r>
            <w:r>
              <w:t>srovnání</w:t>
            </w:r>
          </w:p>
          <w:p w14:paraId="52520DE4" w14:textId="77777777" w:rsidR="00DB5CE1" w:rsidRDefault="00DB5CE1" w:rsidP="001939F2">
            <w:pPr>
              <w:pStyle w:val="Uivo"/>
              <w:numPr>
                <w:ilvl w:val="0"/>
                <w:numId w:val="19"/>
              </w:numPr>
            </w:pPr>
            <w:r>
              <w:t>interakce: diskuse - TV talkshow</w:t>
            </w:r>
          </w:p>
          <w:p w14:paraId="30EBCF6D" w14:textId="5D623F0D" w:rsidR="00DB5CE1" w:rsidRDefault="00DB5CE1" w:rsidP="001939F2">
            <w:pPr>
              <w:pStyle w:val="Uivo"/>
              <w:numPr>
                <w:ilvl w:val="0"/>
                <w:numId w:val="19"/>
              </w:numPr>
            </w:pPr>
            <w:r>
              <w:t>informace</w:t>
            </w:r>
            <w:r w:rsidR="00DD19C9">
              <w:t xml:space="preserve"> z </w:t>
            </w:r>
            <w:r>
              <w:t>médií: tisk - článek, rozhlas - interview, film - recenze, internet</w:t>
            </w:r>
          </w:p>
          <w:p w14:paraId="61815C24" w14:textId="64BFDD8A" w:rsidR="00DB5CE1" w:rsidRDefault="00DB5CE1" w:rsidP="001939F2">
            <w:pPr>
              <w:pStyle w:val="Uivo"/>
              <w:numPr>
                <w:ilvl w:val="0"/>
                <w:numId w:val="19"/>
              </w:numPr>
            </w:pPr>
            <w:r>
              <w:t>tematické okruhy</w:t>
            </w:r>
            <w:r w:rsidR="00DD19C9">
              <w:t xml:space="preserve"> a </w:t>
            </w:r>
            <w:r>
              <w:t>komunikační situace</w:t>
            </w:r>
          </w:p>
          <w:p w14:paraId="3AB8BF39" w14:textId="77777777" w:rsidR="00DB5CE1" w:rsidRDefault="00DB5CE1" w:rsidP="001939F2">
            <w:pPr>
              <w:pStyle w:val="Uivo"/>
              <w:numPr>
                <w:ilvl w:val="0"/>
                <w:numId w:val="19"/>
              </w:numPr>
            </w:pPr>
            <w:r>
              <w:t>oblast osobnostní: identita, způsob vnímání sebe sama</w:t>
            </w:r>
          </w:p>
          <w:p w14:paraId="5C8CC7FF" w14:textId="77777777" w:rsidR="00DB5CE1" w:rsidRDefault="00DB5CE1" w:rsidP="001939F2">
            <w:pPr>
              <w:pStyle w:val="Uivo"/>
              <w:numPr>
                <w:ilvl w:val="0"/>
                <w:numId w:val="19"/>
              </w:numPr>
            </w:pPr>
            <w:r>
              <w:t>reálie zemí studovaného jazyka</w:t>
            </w:r>
          </w:p>
          <w:p w14:paraId="1FE156C2" w14:textId="0CF95AEB" w:rsidR="00DB5CE1" w:rsidRDefault="00DB5CE1" w:rsidP="001939F2">
            <w:pPr>
              <w:pStyle w:val="Uivo"/>
              <w:numPr>
                <w:ilvl w:val="0"/>
                <w:numId w:val="19"/>
              </w:numPr>
            </w:pPr>
            <w:r>
              <w:t>média</w:t>
            </w:r>
            <w:r w:rsidR="00DD19C9">
              <w:t xml:space="preserve"> a </w:t>
            </w:r>
            <w:r>
              <w:t>jejich účinky na jednotlivce</w:t>
            </w:r>
            <w:r w:rsidR="00DD19C9">
              <w:t xml:space="preserve"> a </w:t>
            </w:r>
            <w:r>
              <w:t xml:space="preserve">společnost: nebezpečné módní vlivy  </w:t>
            </w:r>
          </w:p>
          <w:p w14:paraId="22CA1124" w14:textId="0CDAA0D6" w:rsidR="00DB5CE1" w:rsidRPr="00B82E93" w:rsidRDefault="00DB5CE1" w:rsidP="001939F2">
            <w:pPr>
              <w:pStyle w:val="Uivo"/>
              <w:numPr>
                <w:ilvl w:val="0"/>
                <w:numId w:val="19"/>
              </w:numPr>
            </w:pPr>
            <w:r>
              <w:t>média</w:t>
            </w:r>
            <w:r w:rsidR="00DD19C9">
              <w:t xml:space="preserve"> a </w:t>
            </w:r>
            <w:r>
              <w:t>jejich účinky na jednotlivce</w:t>
            </w:r>
            <w:r w:rsidR="00DD19C9">
              <w:t xml:space="preserve"> a </w:t>
            </w:r>
            <w:r>
              <w:t xml:space="preserve">společnost: nebezpečné módní vlivy  </w:t>
            </w:r>
          </w:p>
        </w:tc>
      </w:tr>
      <w:tr w:rsidR="00DB5CE1" w:rsidRPr="00524D9A" w14:paraId="576ECD6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D19835"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C9130D"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ECC5D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0DD2524" w14:textId="77777777" w:rsidTr="00BA6B94">
        <w:tc>
          <w:tcPr>
            <w:tcW w:w="0" w:type="auto"/>
            <w:tcBorders>
              <w:top w:val="outset" w:sz="6" w:space="0" w:color="auto"/>
              <w:left w:val="outset" w:sz="6" w:space="0" w:color="auto"/>
              <w:bottom w:val="outset" w:sz="6" w:space="0" w:color="auto"/>
              <w:right w:val="outset" w:sz="6" w:space="0" w:color="auto"/>
            </w:tcBorders>
          </w:tcPr>
          <w:p w14:paraId="50CBC642" w14:textId="147C130D" w:rsidR="00DB5CE1" w:rsidRPr="000725FC" w:rsidRDefault="00DB5CE1" w:rsidP="00BA6B94">
            <w:pPr>
              <w:pStyle w:val="PruezT"/>
            </w:pPr>
            <w:r>
              <w:t>VÝCHOVA K MYŠLENÍ V EVROPSKÝCH A GLOBÁLNÍCH SOUVISLOSTECH - ekonomický vývoj českých zemí</w:t>
            </w:r>
            <w:r w:rsidR="00DD19C9">
              <w:t xml:space="preserve"> v </w:t>
            </w:r>
            <w:r>
              <w:t>evropském</w:t>
            </w:r>
            <w:r w:rsidR="00DD19C9">
              <w:t xml:space="preserve"> a </w:t>
            </w:r>
            <w:r>
              <w:t>světovém kontextu: zásadní transformační procesy</w:t>
            </w:r>
          </w:p>
          <w:p w14:paraId="3481AEE3" w14:textId="79994265" w:rsidR="00DB5CE1" w:rsidRPr="000725FC" w:rsidRDefault="00DB5CE1" w:rsidP="00BA6B94">
            <w:pPr>
              <w:pStyle w:val="PruezT"/>
            </w:pPr>
            <w:r>
              <w:t>- politické aspekty postavení českých zemí</w:t>
            </w:r>
            <w:r w:rsidR="00DD19C9">
              <w:t xml:space="preserve"> v </w:t>
            </w:r>
            <w:r>
              <w:t>Evropě</w:t>
            </w:r>
            <w:r w:rsidR="00DD19C9">
              <w:t xml:space="preserve"> a </w:t>
            </w:r>
            <w:r>
              <w:t>ve světě: podstatné vývojové mezníky</w:t>
            </w:r>
          </w:p>
          <w:p w14:paraId="6E1F1D4B" w14:textId="7ACDB99D" w:rsidR="00DB5CE1" w:rsidRDefault="00DB5CE1" w:rsidP="00BA6B94">
            <w:pPr>
              <w:pStyle w:val="PruezT"/>
            </w:pPr>
            <w:r>
              <w:lastRenderedPageBreak/>
              <w:t>- historický vývoj českého národa</w:t>
            </w:r>
            <w:r w:rsidR="00DD19C9">
              <w:t xml:space="preserve"> v </w:t>
            </w:r>
            <w:r>
              <w:t>evropském kontextu</w:t>
            </w:r>
            <w:r w:rsidR="00DD19C9">
              <w:t xml:space="preserve"> a </w:t>
            </w:r>
            <w:r>
              <w:t>jeho hlavní etapy</w:t>
            </w:r>
          </w:p>
          <w:p w14:paraId="3AB3B67D" w14:textId="0B576469" w:rsidR="00DB5CE1" w:rsidRDefault="00DB5CE1" w:rsidP="00BA6B94">
            <w:pPr>
              <w:pStyle w:val="PruezT"/>
            </w:pPr>
            <w:r>
              <w:t>OSOBNOSTNÍ A SOCIÁLNÍ VÝCHOVA -  přesná komunikace (srozumitelnost, jasnost, přesnost sdělení, přesvědčování</w:t>
            </w:r>
            <w:r w:rsidR="00DD19C9">
              <w:t xml:space="preserve"> a </w:t>
            </w:r>
            <w:r>
              <w:t>argumentace)</w:t>
            </w:r>
          </w:p>
          <w:p w14:paraId="1B6CB726" w14:textId="37AD2B7C" w:rsidR="00DB5CE1" w:rsidRPr="000725FC" w:rsidRDefault="00DB5CE1" w:rsidP="00BA6B94">
            <w:pPr>
              <w:pStyle w:val="PruezT"/>
            </w:pPr>
            <w:r>
              <w:t>MULTIKULTURNÍ VÝCHOVA - mediální produkce pro mládež (společný rozbor tisku</w:t>
            </w:r>
            <w:r w:rsidR="00DD19C9">
              <w:t xml:space="preserve"> z </w:t>
            </w:r>
            <w:r>
              <w:t>hlediska prezentace mezigeneračních vztahů, intimních vztahů, představ</w:t>
            </w:r>
            <w:r w:rsidR="00DD19C9">
              <w:t xml:space="preserve"> o </w:t>
            </w:r>
            <w:r>
              <w:t>žádoucí/nežádoucí budoucnosti).</w:t>
            </w:r>
          </w:p>
          <w:p w14:paraId="34BAE933" w14:textId="354FBB0D" w:rsidR="00DB5CE1" w:rsidRPr="00524D9A" w:rsidRDefault="00DB5CE1" w:rsidP="00BA6B94">
            <w:pPr>
              <w:pStyle w:val="PruezT"/>
            </w:pPr>
            <w:r>
              <w:t>- lidé</w:t>
            </w:r>
            <w:r w:rsidR="00DD19C9">
              <w:t xml:space="preserve"> v </w:t>
            </w:r>
            <w:r>
              <w:t>médiích</w:t>
            </w:r>
            <w:r w:rsidR="00DD19C9">
              <w:t xml:space="preserve"> a </w:t>
            </w:r>
            <w:r>
              <w:t>jejich práce (novináři, baviči, herci, manažéři)</w:t>
            </w:r>
          </w:p>
        </w:tc>
        <w:tc>
          <w:tcPr>
            <w:tcW w:w="0" w:type="auto"/>
            <w:gridSpan w:val="2"/>
            <w:tcBorders>
              <w:top w:val="outset" w:sz="6" w:space="0" w:color="auto"/>
              <w:left w:val="outset" w:sz="6" w:space="0" w:color="auto"/>
              <w:bottom w:val="outset" w:sz="6" w:space="0" w:color="auto"/>
              <w:right w:val="outset" w:sz="6" w:space="0" w:color="auto"/>
            </w:tcBorders>
          </w:tcPr>
          <w:p w14:paraId="4B7B29F1" w14:textId="47ADBE3F" w:rsidR="00B5322B" w:rsidRPr="00524D9A" w:rsidRDefault="00B5322B" w:rsidP="00B5322B">
            <w:pPr>
              <w:pStyle w:val="Pesah-pedm"/>
            </w:pPr>
            <w:r>
              <w:lastRenderedPageBreak/>
              <w:t>Základy společenských věd</w:t>
            </w:r>
          </w:p>
          <w:p w14:paraId="4F04D6FF" w14:textId="34A4FFEA" w:rsidR="00B5322B" w:rsidRPr="00524D9A" w:rsidRDefault="00B5322B" w:rsidP="00B5322B">
            <w:pPr>
              <w:pStyle w:val="Pesah-ronk"/>
            </w:pPr>
            <w:r>
              <w:t>kvinta</w:t>
            </w:r>
          </w:p>
          <w:p w14:paraId="01910C71" w14:textId="288AD861" w:rsidR="00DB5CE1" w:rsidRPr="002B209E" w:rsidRDefault="00B5322B" w:rsidP="00BA6B94">
            <w:pPr>
              <w:ind w:left="708"/>
              <w:jc w:val="left"/>
              <w:rPr>
                <w:rFonts w:cstheme="minorHAnsi"/>
                <w:i/>
                <w:sz w:val="18"/>
              </w:rPr>
            </w:pPr>
            <w:r w:rsidRPr="002B209E">
              <w:rPr>
                <w:rFonts w:cstheme="minorHAnsi"/>
                <w:i/>
              </w:rPr>
              <w:t>Občan</w:t>
            </w:r>
            <w:r w:rsidR="00DD19C9">
              <w:rPr>
                <w:rFonts w:cstheme="minorHAnsi"/>
                <w:i/>
              </w:rPr>
              <w:t xml:space="preserve"> a </w:t>
            </w:r>
            <w:r w:rsidRPr="002B209E">
              <w:rPr>
                <w:rFonts w:cstheme="minorHAnsi"/>
                <w:i/>
              </w:rPr>
              <w:t>právo</w:t>
            </w:r>
          </w:p>
        </w:tc>
        <w:tc>
          <w:tcPr>
            <w:tcW w:w="0" w:type="auto"/>
            <w:tcBorders>
              <w:top w:val="outset" w:sz="6" w:space="0" w:color="auto"/>
              <w:left w:val="outset" w:sz="6" w:space="0" w:color="auto"/>
              <w:bottom w:val="outset" w:sz="6" w:space="0" w:color="auto"/>
              <w:right w:val="outset" w:sz="6" w:space="0" w:color="auto"/>
            </w:tcBorders>
          </w:tcPr>
          <w:p w14:paraId="34970665" w14:textId="77777777" w:rsidR="00DB5CE1" w:rsidRPr="00524D9A" w:rsidRDefault="00DB5CE1" w:rsidP="00BA6B94">
            <w:pPr>
              <w:jc w:val="left"/>
              <w:rPr>
                <w:i/>
                <w:sz w:val="18"/>
              </w:rPr>
            </w:pPr>
          </w:p>
        </w:tc>
      </w:tr>
    </w:tbl>
    <w:p w14:paraId="5EE689E4" w14:textId="77777777" w:rsidR="00DB5CE1" w:rsidRPr="00170CE8" w:rsidRDefault="00DB5CE1" w:rsidP="00DB5CE1">
      <w:pPr>
        <w:pStyle w:val="Nadpis4"/>
      </w:pPr>
      <w:r>
        <w:t>Fears &amp; phobias</w:t>
      </w:r>
    </w:p>
    <w:p w14:paraId="4D44CDAD" w14:textId="71D48D6D" w:rsidR="00DB5CE1" w:rsidRPr="002B209E" w:rsidRDefault="00DB5CE1" w:rsidP="00DB5CE1">
      <w:pPr>
        <w:rPr>
          <w:rFonts w:cstheme="minorHAnsi"/>
        </w:rPr>
      </w:pPr>
      <w:r w:rsidRPr="002B209E">
        <w:rPr>
          <w:rFonts w:cstheme="minorHAnsi"/>
        </w:rPr>
        <w:t>Dotace učebního bloku: </w:t>
      </w:r>
      <w:r w:rsidR="00EF339C"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999BB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933FE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307B43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5B285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C3EAA6" w14:textId="77777777" w:rsidR="00DB5CE1" w:rsidRPr="002B209E" w:rsidRDefault="00DB5CE1" w:rsidP="00BA6B94">
            <w:pPr>
              <w:jc w:val="left"/>
              <w:rPr>
                <w:rFonts w:cstheme="minorHAnsi"/>
              </w:rPr>
            </w:pPr>
            <w:r w:rsidRPr="002B209E">
              <w:rPr>
                <w:rFonts w:cstheme="minorHAnsi"/>
              </w:rPr>
              <w:t>Žák:</w:t>
            </w:r>
          </w:p>
          <w:p w14:paraId="0C0DA392" w14:textId="2CB09F1C" w:rsidR="00DB5CE1" w:rsidRDefault="00DB5CE1" w:rsidP="000427F0">
            <w:pPr>
              <w:pStyle w:val="Vstupy"/>
            </w:pPr>
            <w:r>
              <w:t>Porozumí hlavním bodům</w:t>
            </w:r>
            <w:r w:rsidR="00DD19C9">
              <w:t xml:space="preserve"> a </w:t>
            </w:r>
            <w:r>
              <w:t>myšlenkám autentického čteného textu složitějšího obsahu na dané téma strachy</w:t>
            </w:r>
            <w:r w:rsidR="00DD19C9">
              <w:t xml:space="preserve"> a </w:t>
            </w:r>
            <w:r>
              <w:t>fobie, postihne jeho hlavní</w:t>
            </w:r>
            <w:r w:rsidR="00DD19C9">
              <w:t xml:space="preserve"> a </w:t>
            </w:r>
            <w:r>
              <w:t>doplňující informace. (R)</w:t>
            </w:r>
          </w:p>
          <w:p w14:paraId="0248D389" w14:textId="123C589D" w:rsidR="00DB5CE1" w:rsidRDefault="00DB5CE1" w:rsidP="000427F0">
            <w:pPr>
              <w:pStyle w:val="Vstupy"/>
            </w:pPr>
            <w:r>
              <w:t>Porozumí hlavním bodům</w:t>
            </w:r>
            <w:r w:rsidR="00DD19C9">
              <w:t xml:space="preserve"> a </w:t>
            </w:r>
            <w:r>
              <w:t>myšlenkám autentického čteného textu či písemného projevu složitějšího obsahu na aktuální téma. (R)</w:t>
            </w:r>
          </w:p>
          <w:p w14:paraId="3EE7EACA" w14:textId="77777777" w:rsidR="00DB5CE1" w:rsidRDefault="00DB5CE1" w:rsidP="000427F0">
            <w:pPr>
              <w:pStyle w:val="Vstupy"/>
            </w:pPr>
            <w:r>
              <w:t>Pracuje se získanými informacemi, odvodí význam neznámých slov. (R)</w:t>
            </w:r>
          </w:p>
          <w:p w14:paraId="62270DD1" w14:textId="5F147940" w:rsidR="00DB5CE1" w:rsidRDefault="00DB5CE1" w:rsidP="000427F0">
            <w:pPr>
              <w:pStyle w:val="Vstupy"/>
            </w:pPr>
            <w:r>
              <w:t>Rozliší</w:t>
            </w:r>
            <w:r w:rsidR="00DD19C9">
              <w:t xml:space="preserve"> v </w:t>
            </w:r>
            <w:r>
              <w:t>mluveném projevu jednotlivé mluvčí, identifikuje různé styly, citové zabarvení, názory</w:t>
            </w:r>
            <w:r w:rsidR="00DD19C9">
              <w:t xml:space="preserve"> a </w:t>
            </w:r>
            <w:r>
              <w:t>stanoviska jednotlivých mluvčích. (R)</w:t>
            </w:r>
          </w:p>
          <w:p w14:paraId="0F49F1E1" w14:textId="01F96C8D" w:rsidR="00DB5CE1" w:rsidRDefault="00DB5CE1" w:rsidP="000427F0">
            <w:pPr>
              <w:pStyle w:val="Vstupy"/>
            </w:pPr>
            <w:r>
              <w:t>Využívá různé druhy slovníků, informativní literaturu, encyklopedie</w:t>
            </w:r>
            <w:r w:rsidR="00DD19C9">
              <w:t xml:space="preserve"> a </w:t>
            </w:r>
            <w:r>
              <w:t>média. (R)</w:t>
            </w:r>
          </w:p>
          <w:p w14:paraId="22D10E3F" w14:textId="08AFC8B0" w:rsidR="00DB5CE1" w:rsidRDefault="00DB5CE1" w:rsidP="000427F0">
            <w:pPr>
              <w:pStyle w:val="Vstupy"/>
            </w:pPr>
            <w:r>
              <w:t>Volně</w:t>
            </w:r>
            <w:r w:rsidR="00DD19C9">
              <w:t xml:space="preserve"> a </w:t>
            </w:r>
            <w:r>
              <w:t>srozumitelně reprodukuje přečtený autentický text se slovní zásobou</w:t>
            </w:r>
            <w:r w:rsidR="00DD19C9">
              <w:t xml:space="preserve"> a </w:t>
            </w:r>
            <w:r>
              <w:t>jazykovými strukturami odpovídajícími náročnějšímu textu. (P)</w:t>
            </w:r>
          </w:p>
          <w:p w14:paraId="491C41A1" w14:textId="77777777" w:rsidR="00DB5CE1" w:rsidRDefault="00DB5CE1" w:rsidP="000427F0">
            <w:pPr>
              <w:pStyle w:val="Vstupy"/>
            </w:pPr>
            <w:r>
              <w:t>Přednese souvislý text na dané téma. (P)</w:t>
            </w:r>
          </w:p>
          <w:p w14:paraId="5C0EA6E9" w14:textId="1570A752" w:rsidR="00DB5CE1" w:rsidRDefault="00DB5CE1" w:rsidP="000427F0">
            <w:pPr>
              <w:pStyle w:val="Vstupy"/>
            </w:pPr>
            <w:r>
              <w:t>Sestaví souvislý text, logicky</w:t>
            </w:r>
            <w:r w:rsidR="00DD19C9">
              <w:t xml:space="preserve"> a </w:t>
            </w:r>
            <w:r>
              <w:t>jasně strukturuje písemný projev - životopis významné osobnosti. (P)</w:t>
            </w:r>
          </w:p>
          <w:p w14:paraId="3926284A" w14:textId="2597CDF7" w:rsidR="00DB5CE1" w:rsidRDefault="00DB5CE1" w:rsidP="000427F0">
            <w:pPr>
              <w:pStyle w:val="Vstupy"/>
            </w:pPr>
            <w:r>
              <w:t>Používá bohatou všeobecnou slovní zásobu</w:t>
            </w:r>
            <w:r w:rsidR="00DD19C9">
              <w:t xml:space="preserve"> k </w:t>
            </w:r>
            <w:r>
              <w:t>rozvíjení argumentace, aniž by redukoval to, co chce sdělit. (P)</w:t>
            </w:r>
          </w:p>
          <w:p w14:paraId="07E46B17" w14:textId="3F79A590" w:rsidR="00DB5CE1" w:rsidRPr="00B82E93" w:rsidRDefault="00DB5CE1" w:rsidP="000427F0">
            <w:pPr>
              <w:pStyle w:val="Vstupy"/>
            </w:pPr>
            <w:r>
              <w:t>Vyjádří</w:t>
            </w:r>
            <w:r w:rsidR="00DD19C9">
              <w:t xml:space="preserve"> a </w:t>
            </w:r>
            <w:r>
              <w:t>obhájí své myšlenky, názory</w:t>
            </w:r>
            <w:r w:rsidR="00DD19C9">
              <w:t xml:space="preserve"> a </w:t>
            </w:r>
            <w:r>
              <w:t>stanoviska vhodnou formou, komunikuje plynule</w:t>
            </w:r>
            <w:r w:rsidR="00DD19C9">
              <w:t xml:space="preserve"> a </w:t>
            </w:r>
            <w:r>
              <w:t>foneticky správně na zadané téma. (I)</w:t>
            </w:r>
          </w:p>
        </w:tc>
        <w:tc>
          <w:tcPr>
            <w:tcW w:w="2500" w:type="pct"/>
            <w:gridSpan w:val="2"/>
            <w:tcBorders>
              <w:top w:val="outset" w:sz="6" w:space="0" w:color="auto"/>
              <w:left w:val="outset" w:sz="6" w:space="0" w:color="auto"/>
              <w:bottom w:val="outset" w:sz="6" w:space="0" w:color="auto"/>
              <w:right w:val="outset" w:sz="6" w:space="0" w:color="auto"/>
            </w:tcBorders>
            <w:hideMark/>
          </w:tcPr>
          <w:p w14:paraId="60ECFA6A" w14:textId="523F3838" w:rsidR="00DB5CE1" w:rsidRDefault="00DB5CE1" w:rsidP="001939F2">
            <w:pPr>
              <w:pStyle w:val="Uivo"/>
              <w:numPr>
                <w:ilvl w:val="0"/>
                <w:numId w:val="19"/>
              </w:numPr>
            </w:pPr>
            <w:r>
              <w:t>jazykové prostředky</w:t>
            </w:r>
            <w:r w:rsidR="00DD19C9">
              <w:t xml:space="preserve"> a </w:t>
            </w:r>
            <w:r>
              <w:t>funkce</w:t>
            </w:r>
          </w:p>
          <w:p w14:paraId="7E4FA306" w14:textId="77777777" w:rsidR="00DB5CE1" w:rsidRDefault="00DB5CE1" w:rsidP="001939F2">
            <w:pPr>
              <w:pStyle w:val="Uivo"/>
              <w:numPr>
                <w:ilvl w:val="0"/>
                <w:numId w:val="19"/>
              </w:numPr>
            </w:pPr>
            <w:r>
              <w:t>fonetika: zvuková výstavba slova-přízvuk, homofony</w:t>
            </w:r>
          </w:p>
          <w:p w14:paraId="502E1A4F" w14:textId="77777777" w:rsidR="00DB5CE1" w:rsidRDefault="00DB5CE1" w:rsidP="001939F2">
            <w:pPr>
              <w:pStyle w:val="Uivo"/>
              <w:numPr>
                <w:ilvl w:val="0"/>
                <w:numId w:val="19"/>
              </w:numPr>
            </w:pPr>
            <w:r>
              <w:t>pravopis: homografy</w:t>
            </w:r>
          </w:p>
          <w:p w14:paraId="13B42FBB" w14:textId="696CB057" w:rsidR="00DB5CE1" w:rsidRDefault="00DB5CE1" w:rsidP="001939F2">
            <w:pPr>
              <w:pStyle w:val="Uivo"/>
              <w:numPr>
                <w:ilvl w:val="0"/>
                <w:numId w:val="19"/>
              </w:numPr>
            </w:pPr>
            <w:r>
              <w:t>gramatika: další vyjádření minulosti</w:t>
            </w:r>
            <w:r w:rsidR="00DD19C9">
              <w:t xml:space="preserve"> a </w:t>
            </w:r>
            <w:r>
              <w:t>budoucnosti - předpřítomný prostý, průběhový</w:t>
            </w:r>
            <w:r w:rsidR="00DD19C9">
              <w:t xml:space="preserve"> a </w:t>
            </w:r>
            <w:r>
              <w:t>minulý čas prostý</w:t>
            </w:r>
          </w:p>
          <w:p w14:paraId="0297C30C" w14:textId="77777777" w:rsidR="00DB5CE1" w:rsidRDefault="00DB5CE1" w:rsidP="001939F2">
            <w:pPr>
              <w:pStyle w:val="Uivo"/>
              <w:numPr>
                <w:ilvl w:val="0"/>
                <w:numId w:val="19"/>
              </w:numPr>
            </w:pPr>
            <w:r>
              <w:t>lexikologie: idiomy, ustálená větná spojení, ustálené kolokace, slovotvorba</w:t>
            </w:r>
          </w:p>
          <w:p w14:paraId="132259FC" w14:textId="24969360" w:rsidR="00DB5CE1" w:rsidRDefault="00DB5CE1" w:rsidP="001939F2">
            <w:pPr>
              <w:pStyle w:val="Uivo"/>
              <w:numPr>
                <w:ilvl w:val="0"/>
                <w:numId w:val="19"/>
              </w:numPr>
            </w:pPr>
            <w:r>
              <w:t>komunikační funkce jazyka</w:t>
            </w:r>
            <w:r w:rsidR="00DD19C9">
              <w:t xml:space="preserve"> a </w:t>
            </w:r>
            <w:r>
              <w:t>typy textů</w:t>
            </w:r>
          </w:p>
          <w:p w14:paraId="27E2DBFD" w14:textId="0C37A8E3" w:rsidR="00DB5CE1" w:rsidRDefault="00DB5CE1" w:rsidP="001939F2">
            <w:pPr>
              <w:pStyle w:val="Uivo"/>
              <w:numPr>
                <w:ilvl w:val="0"/>
                <w:numId w:val="19"/>
              </w:numPr>
            </w:pPr>
            <w:r>
              <w:t>postoj, názor, stanovisko: souhlas/nesouhlas, vysvětlování důvodů, strachy</w:t>
            </w:r>
            <w:r w:rsidR="00DD19C9">
              <w:t xml:space="preserve"> a </w:t>
            </w:r>
            <w:r>
              <w:t>fobie</w:t>
            </w:r>
          </w:p>
          <w:p w14:paraId="451E2F4F" w14:textId="77777777" w:rsidR="00DB5CE1" w:rsidRDefault="00DB5CE1" w:rsidP="001939F2">
            <w:pPr>
              <w:pStyle w:val="Uivo"/>
              <w:numPr>
                <w:ilvl w:val="0"/>
                <w:numId w:val="19"/>
              </w:numPr>
            </w:pPr>
            <w:r>
              <w:t>emoce: libost/nelibost, obava, strach</w:t>
            </w:r>
          </w:p>
          <w:p w14:paraId="3209BE98" w14:textId="70CF1511" w:rsidR="00DB5CE1" w:rsidRDefault="00DB5CE1" w:rsidP="001939F2">
            <w:pPr>
              <w:pStyle w:val="Uivo"/>
              <w:numPr>
                <w:ilvl w:val="0"/>
                <w:numId w:val="19"/>
              </w:numPr>
            </w:pPr>
            <w:r>
              <w:t>morální postoje</w:t>
            </w:r>
            <w:r w:rsidR="00DD19C9">
              <w:t xml:space="preserve"> a </w:t>
            </w:r>
            <w:r>
              <w:t>funkce: omluva, pokárání, odpuštění</w:t>
            </w:r>
          </w:p>
          <w:p w14:paraId="3AE19F57" w14:textId="77777777" w:rsidR="00DB5CE1" w:rsidRDefault="00DB5CE1" w:rsidP="001939F2">
            <w:pPr>
              <w:pStyle w:val="Uivo"/>
              <w:numPr>
                <w:ilvl w:val="0"/>
                <w:numId w:val="19"/>
              </w:numPr>
            </w:pPr>
            <w:r>
              <w:t>kratší písemný projev: pozdrav, vzkaz pozvání</w:t>
            </w:r>
          </w:p>
          <w:p w14:paraId="7CAAA970" w14:textId="77777777" w:rsidR="00DB5CE1" w:rsidRDefault="00DB5CE1" w:rsidP="001939F2">
            <w:pPr>
              <w:pStyle w:val="Uivo"/>
              <w:numPr>
                <w:ilvl w:val="0"/>
                <w:numId w:val="19"/>
              </w:numPr>
            </w:pPr>
            <w:r>
              <w:t>delší písemný projev: osobní dopis příteli, podrobný životopis</w:t>
            </w:r>
          </w:p>
          <w:p w14:paraId="3A332FEA" w14:textId="5AE75EEB" w:rsidR="00DB5CE1" w:rsidRDefault="00DB5CE1" w:rsidP="001939F2">
            <w:pPr>
              <w:pStyle w:val="Uivo"/>
              <w:numPr>
                <w:ilvl w:val="0"/>
                <w:numId w:val="19"/>
              </w:numPr>
            </w:pPr>
            <w:r>
              <w:t>čtený</w:t>
            </w:r>
            <w:r w:rsidR="00DD19C9">
              <w:t xml:space="preserve"> a </w:t>
            </w:r>
            <w:r>
              <w:t>slyšený text: text informační, faktografický, dokumentární</w:t>
            </w:r>
          </w:p>
          <w:p w14:paraId="58C1F228" w14:textId="77777777" w:rsidR="00DB5CE1" w:rsidRDefault="00DB5CE1" w:rsidP="001939F2">
            <w:pPr>
              <w:pStyle w:val="Uivo"/>
              <w:numPr>
                <w:ilvl w:val="0"/>
                <w:numId w:val="19"/>
              </w:numPr>
            </w:pPr>
            <w:r>
              <w:t>samostatný ústní projev: shrnutí, srovnání, reprodukce textu, prezentace vybrané osobnosti, rasové problémy</w:t>
            </w:r>
          </w:p>
          <w:p w14:paraId="2373D3AE" w14:textId="77777777" w:rsidR="00DB5CE1" w:rsidRDefault="00DB5CE1" w:rsidP="001939F2">
            <w:pPr>
              <w:pStyle w:val="Uivo"/>
              <w:numPr>
                <w:ilvl w:val="0"/>
                <w:numId w:val="19"/>
              </w:numPr>
            </w:pPr>
            <w:r>
              <w:t>interakce: diskuse, korespondence</w:t>
            </w:r>
          </w:p>
          <w:p w14:paraId="2D8C8A50" w14:textId="7960F8E5" w:rsidR="00DB5CE1" w:rsidRDefault="00DB5CE1" w:rsidP="001939F2">
            <w:pPr>
              <w:pStyle w:val="Uivo"/>
              <w:numPr>
                <w:ilvl w:val="0"/>
                <w:numId w:val="19"/>
              </w:numPr>
            </w:pPr>
            <w:r>
              <w:t>informace</w:t>
            </w:r>
            <w:r w:rsidR="00DD19C9">
              <w:t xml:space="preserve"> z </w:t>
            </w:r>
            <w:r>
              <w:t>médií: tisk - článek, internet</w:t>
            </w:r>
          </w:p>
          <w:p w14:paraId="03A2D936" w14:textId="74EB4D10" w:rsidR="00DB5CE1" w:rsidRDefault="00DB5CE1" w:rsidP="001939F2">
            <w:pPr>
              <w:pStyle w:val="Uivo"/>
              <w:numPr>
                <w:ilvl w:val="0"/>
                <w:numId w:val="19"/>
              </w:numPr>
            </w:pPr>
            <w:r>
              <w:t>tematické okruhy</w:t>
            </w:r>
            <w:r w:rsidR="00DD19C9">
              <w:t xml:space="preserve"> a </w:t>
            </w:r>
            <w:r>
              <w:t>komunikační situace</w:t>
            </w:r>
          </w:p>
          <w:p w14:paraId="19739E4C" w14:textId="77777777" w:rsidR="00DB5CE1" w:rsidRDefault="00DB5CE1" w:rsidP="001939F2">
            <w:pPr>
              <w:pStyle w:val="Uivo"/>
              <w:numPr>
                <w:ilvl w:val="0"/>
                <w:numId w:val="19"/>
              </w:numPr>
            </w:pPr>
            <w:r>
              <w:t xml:space="preserve">oblast osobnostní: světonázor- </w:t>
            </w:r>
          </w:p>
          <w:p w14:paraId="038C8D80" w14:textId="77777777" w:rsidR="00DB5CE1" w:rsidRDefault="00DB5CE1" w:rsidP="001939F2">
            <w:pPr>
              <w:pStyle w:val="Uivo"/>
              <w:numPr>
                <w:ilvl w:val="0"/>
                <w:numId w:val="19"/>
              </w:numPr>
            </w:pPr>
            <w:r>
              <w:t>oblast společenská: příroda, ekologie</w:t>
            </w:r>
          </w:p>
          <w:p w14:paraId="421D0A58" w14:textId="77777777" w:rsidR="00DB5CE1" w:rsidRDefault="00DB5CE1" w:rsidP="001939F2">
            <w:pPr>
              <w:pStyle w:val="Uivo"/>
              <w:numPr>
                <w:ilvl w:val="0"/>
                <w:numId w:val="19"/>
              </w:numPr>
            </w:pPr>
            <w:r>
              <w:t>reálie zemí studovaného jazyka</w:t>
            </w:r>
          </w:p>
          <w:p w14:paraId="6F229733" w14:textId="77777777" w:rsidR="00DB5CE1" w:rsidRDefault="00DB5CE1" w:rsidP="001939F2">
            <w:pPr>
              <w:pStyle w:val="Uivo"/>
              <w:numPr>
                <w:ilvl w:val="0"/>
                <w:numId w:val="19"/>
              </w:numPr>
            </w:pPr>
            <w:r>
              <w:t>významné osobnosti, aktuální osobnosti</w:t>
            </w:r>
          </w:p>
          <w:p w14:paraId="1D0F7970" w14:textId="3114262F" w:rsidR="00DB5CE1" w:rsidRPr="00B82E93" w:rsidRDefault="00DB5CE1" w:rsidP="001939F2">
            <w:pPr>
              <w:pStyle w:val="Uivo"/>
              <w:numPr>
                <w:ilvl w:val="0"/>
                <w:numId w:val="19"/>
              </w:numPr>
            </w:pPr>
            <w:r>
              <w:t>politické</w:t>
            </w:r>
            <w:r w:rsidR="00DD19C9">
              <w:t xml:space="preserve"> a </w:t>
            </w:r>
            <w:r>
              <w:t>ekonomické postavení ve světě</w:t>
            </w:r>
          </w:p>
        </w:tc>
      </w:tr>
      <w:tr w:rsidR="00DB5CE1" w:rsidRPr="00524D9A" w14:paraId="143C402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BA06C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A1EB4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CB3850"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276F055" w14:textId="77777777" w:rsidTr="00BA6B94">
        <w:tc>
          <w:tcPr>
            <w:tcW w:w="0" w:type="auto"/>
            <w:tcBorders>
              <w:top w:val="outset" w:sz="6" w:space="0" w:color="auto"/>
              <w:left w:val="outset" w:sz="6" w:space="0" w:color="auto"/>
              <w:bottom w:val="outset" w:sz="6" w:space="0" w:color="auto"/>
              <w:right w:val="outset" w:sz="6" w:space="0" w:color="auto"/>
            </w:tcBorders>
          </w:tcPr>
          <w:p w14:paraId="667547D8" w14:textId="0B9D645E" w:rsidR="00DB5CE1" w:rsidRPr="00426311" w:rsidRDefault="00DB5CE1" w:rsidP="005B36F5">
            <w:pPr>
              <w:pStyle w:val="PruezT"/>
            </w:pPr>
            <w:r w:rsidRPr="3F62F363">
              <w:t>MULTIKULTURNÍ VÝCHOVA - jak ovlivňují předsudky</w:t>
            </w:r>
            <w:r w:rsidR="00DD19C9">
              <w:t xml:space="preserve"> a </w:t>
            </w:r>
            <w:r w:rsidRPr="3F62F363">
              <w:t>stereotypy styk příslušníků majority</w:t>
            </w:r>
            <w:r w:rsidR="00DD19C9">
              <w:t xml:space="preserve"> s </w:t>
            </w:r>
            <w:r w:rsidRPr="3F62F363">
              <w:t>cizinci</w:t>
            </w:r>
            <w:r w:rsidR="00DD19C9">
              <w:t xml:space="preserve"> a </w:t>
            </w:r>
            <w:r w:rsidRPr="3F62F363">
              <w:t>příslušníky minority</w:t>
            </w:r>
          </w:p>
          <w:p w14:paraId="3C520E19" w14:textId="6EFA2916" w:rsidR="00DB5CE1" w:rsidRDefault="00DB5CE1" w:rsidP="005B36F5">
            <w:pPr>
              <w:pStyle w:val="PruezT"/>
            </w:pPr>
            <w:r w:rsidRPr="3F62F363">
              <w:t>- jak reaguji na osoby, jejichž myšlení, cítění</w:t>
            </w:r>
            <w:r w:rsidR="00DD19C9">
              <w:t xml:space="preserve"> a </w:t>
            </w:r>
            <w:r w:rsidRPr="3F62F363">
              <w:t>jednání vychází</w:t>
            </w:r>
            <w:r w:rsidR="00DD19C9">
              <w:t xml:space="preserve"> z </w:t>
            </w:r>
            <w:r w:rsidRPr="3F62F363">
              <w:t>odlišné kultury, než je má vlastní</w:t>
            </w:r>
          </w:p>
          <w:p w14:paraId="32F3ACC0" w14:textId="55760EB8" w:rsidR="00DB5CE1" w:rsidRPr="00524D9A" w:rsidRDefault="00DB5CE1" w:rsidP="005B36F5">
            <w:pPr>
              <w:pStyle w:val="PruezT"/>
            </w:pPr>
            <w:r w:rsidRPr="3F62F363">
              <w:t>- jak se projevuje sociokulturní rozrůzněnost</w:t>
            </w:r>
            <w:r w:rsidR="00DD19C9">
              <w:t xml:space="preserve"> v </w:t>
            </w:r>
            <w:r w:rsidRPr="3F62F363">
              <w:t>regionech ČR</w:t>
            </w:r>
            <w:r w:rsidR="00DD19C9">
              <w:t xml:space="preserve"> a </w:t>
            </w:r>
            <w:r w:rsidRPr="3F62F363">
              <w:t>Evropě</w:t>
            </w:r>
          </w:p>
        </w:tc>
        <w:tc>
          <w:tcPr>
            <w:tcW w:w="0" w:type="auto"/>
            <w:gridSpan w:val="2"/>
            <w:tcBorders>
              <w:top w:val="outset" w:sz="6" w:space="0" w:color="auto"/>
              <w:left w:val="outset" w:sz="6" w:space="0" w:color="auto"/>
              <w:bottom w:val="outset" w:sz="6" w:space="0" w:color="auto"/>
              <w:right w:val="outset" w:sz="6" w:space="0" w:color="auto"/>
            </w:tcBorders>
          </w:tcPr>
          <w:p w14:paraId="33C626A7" w14:textId="77777777" w:rsidR="00063D4F" w:rsidRPr="00524D9A" w:rsidRDefault="00063D4F" w:rsidP="00063D4F">
            <w:pPr>
              <w:pStyle w:val="Pesah-pedm"/>
            </w:pPr>
            <w:r>
              <w:t>Základy společenských věd</w:t>
            </w:r>
          </w:p>
          <w:p w14:paraId="53C5A13E" w14:textId="77777777" w:rsidR="00063D4F" w:rsidRPr="00524D9A" w:rsidRDefault="00063D4F" w:rsidP="005B36F5">
            <w:pPr>
              <w:pStyle w:val="Pesah-ronk"/>
            </w:pPr>
            <w:r w:rsidRPr="005B36F5">
              <w:t>kvinta</w:t>
            </w:r>
          </w:p>
          <w:p w14:paraId="49370928" w14:textId="5349EAC1" w:rsidR="00DB5CE1" w:rsidRPr="00524D9A" w:rsidRDefault="00063D4F" w:rsidP="005B36F5">
            <w:pPr>
              <w:pStyle w:val="Pesah-tma"/>
            </w:pPr>
            <w:r w:rsidRPr="00B5322B">
              <w:t>Občan</w:t>
            </w:r>
            <w:r w:rsidR="00DD19C9">
              <w:t xml:space="preserve"> a </w:t>
            </w:r>
            <w:r w:rsidRPr="00B5322B">
              <w:t>právo</w:t>
            </w:r>
          </w:p>
        </w:tc>
        <w:tc>
          <w:tcPr>
            <w:tcW w:w="0" w:type="auto"/>
            <w:tcBorders>
              <w:top w:val="outset" w:sz="6" w:space="0" w:color="auto"/>
              <w:left w:val="outset" w:sz="6" w:space="0" w:color="auto"/>
              <w:bottom w:val="outset" w:sz="6" w:space="0" w:color="auto"/>
              <w:right w:val="outset" w:sz="6" w:space="0" w:color="auto"/>
            </w:tcBorders>
          </w:tcPr>
          <w:p w14:paraId="5F672157" w14:textId="77777777" w:rsidR="00DB5CE1" w:rsidRPr="00524D9A" w:rsidRDefault="00DB5CE1" w:rsidP="00BA6B94">
            <w:pPr>
              <w:jc w:val="left"/>
              <w:rPr>
                <w:i/>
                <w:sz w:val="18"/>
              </w:rPr>
            </w:pPr>
          </w:p>
        </w:tc>
      </w:tr>
    </w:tbl>
    <w:p w14:paraId="77EEABAA" w14:textId="77777777" w:rsidR="00DB5CE1" w:rsidRPr="00170CE8" w:rsidRDefault="00DB5CE1" w:rsidP="00DB5CE1">
      <w:pPr>
        <w:pStyle w:val="Nadpis4"/>
      </w:pPr>
      <w:r>
        <w:t>Art &amp; literature</w:t>
      </w:r>
    </w:p>
    <w:p w14:paraId="1A3CA134" w14:textId="0F914DA4" w:rsidR="00DB5CE1" w:rsidRPr="002B209E" w:rsidRDefault="00DB5CE1" w:rsidP="00DB5CE1">
      <w:pPr>
        <w:keepNext/>
        <w:rPr>
          <w:rFonts w:cstheme="minorHAnsi"/>
        </w:rPr>
      </w:pPr>
      <w:r w:rsidRPr="002B209E">
        <w:rPr>
          <w:rFonts w:cstheme="minorHAnsi"/>
        </w:rPr>
        <w:t>Dotace učebního bloku: </w:t>
      </w:r>
      <w:r w:rsidR="00EF339C"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4AF489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0118E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24A3DD"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EF245A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810466" w14:textId="77777777" w:rsidR="00DB5CE1" w:rsidRPr="002B209E" w:rsidRDefault="00DB5CE1" w:rsidP="00BA6B94">
            <w:pPr>
              <w:jc w:val="left"/>
              <w:rPr>
                <w:rFonts w:cstheme="minorHAnsi"/>
              </w:rPr>
            </w:pPr>
            <w:r w:rsidRPr="002B209E">
              <w:rPr>
                <w:rFonts w:cstheme="minorHAnsi"/>
              </w:rPr>
              <w:t>Žák:</w:t>
            </w:r>
          </w:p>
          <w:p w14:paraId="3792AFB2" w14:textId="77777777" w:rsidR="00DB5CE1" w:rsidRDefault="00DB5CE1" w:rsidP="000427F0">
            <w:pPr>
              <w:pStyle w:val="Vstupy"/>
            </w:pPr>
            <w:r>
              <w:lastRenderedPageBreak/>
              <w:t>Odvodí význam neznámých slov na základě již osvojené slovní zásoby, kontextu, znalosti tvorby slov internacionalismů. (R)</w:t>
            </w:r>
          </w:p>
          <w:p w14:paraId="116B1636" w14:textId="434AD041" w:rsidR="00DB5CE1" w:rsidRDefault="00DB5CE1" w:rsidP="000427F0">
            <w:pPr>
              <w:pStyle w:val="Vstupy"/>
            </w:pPr>
            <w:r>
              <w:t>Porozumí hlavním bodům</w:t>
            </w:r>
            <w:r w:rsidR="00DD19C9">
              <w:t xml:space="preserve"> a </w:t>
            </w:r>
            <w:r>
              <w:t>myšlenkám autentického čteného textu složitějšího obsahu na aktuální téma - neobvyklá forma výtvarného umění- videonahrávky</w:t>
            </w:r>
            <w:r w:rsidR="00DD19C9">
              <w:t xml:space="preserve"> z </w:t>
            </w:r>
            <w:r>
              <w:t>operací. (R)</w:t>
            </w:r>
          </w:p>
          <w:p w14:paraId="543FC139" w14:textId="695EED6E"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2CE49CF9" w14:textId="4122B77D" w:rsidR="00DB5CE1" w:rsidRDefault="00DB5CE1" w:rsidP="000427F0">
            <w:pPr>
              <w:pStyle w:val="Vstupy"/>
            </w:pPr>
            <w:r>
              <w:t>Vyhledá</w:t>
            </w:r>
            <w:r w:rsidR="00DD19C9">
              <w:t xml:space="preserve"> a </w:t>
            </w:r>
            <w:r>
              <w:t>shromáždí informace</w:t>
            </w:r>
            <w:r w:rsidR="00DD19C9">
              <w:t xml:space="preserve"> z </w:t>
            </w:r>
            <w:r>
              <w:t>různých textů na dané téma</w:t>
            </w:r>
            <w:r w:rsidR="00DD19C9">
              <w:t xml:space="preserve"> a </w:t>
            </w:r>
            <w:r>
              <w:t>pracuje se získanými informacemi - internetové texty</w:t>
            </w:r>
            <w:r w:rsidR="00DD19C9">
              <w:t xml:space="preserve"> o </w:t>
            </w:r>
            <w:r>
              <w:t>neobvyklých druzích umění. (R)</w:t>
            </w:r>
          </w:p>
          <w:p w14:paraId="5966BA32" w14:textId="77777777" w:rsidR="00DB5CE1" w:rsidRDefault="00DB5CE1" w:rsidP="000427F0">
            <w:pPr>
              <w:pStyle w:val="Vstupy"/>
            </w:pPr>
            <w:r>
              <w:t xml:space="preserve">Přednese souvislý projev na zadané téma - životní příběh osobnosti dle zadaných bodů. (P) </w:t>
            </w:r>
          </w:p>
          <w:p w14:paraId="550203C7" w14:textId="40CB5073" w:rsidR="00DB5CE1" w:rsidRDefault="00DB5CE1" w:rsidP="000427F0">
            <w:pPr>
              <w:pStyle w:val="Vstupy"/>
            </w:pPr>
            <w:r>
              <w:t>S porozuměním přijímá</w:t>
            </w:r>
            <w:r w:rsidR="00DD19C9">
              <w:t xml:space="preserve"> a </w:t>
            </w:r>
            <w:r>
              <w:t>srozumitelně gramaticky správně předává obsahově složitější informace - téma - výtvarné umění. (P)</w:t>
            </w:r>
          </w:p>
          <w:p w14:paraId="4957CD8C" w14:textId="15101984" w:rsidR="00DB5CE1" w:rsidRDefault="00DB5CE1" w:rsidP="000427F0">
            <w:pPr>
              <w:pStyle w:val="Vstupy"/>
            </w:pPr>
            <w:r>
              <w:t>Logicky</w:t>
            </w:r>
            <w:r w:rsidR="00DD19C9">
              <w:t xml:space="preserve"> a </w:t>
            </w:r>
            <w:r>
              <w:t>jasně strukturuje písemný projev - recenze filmu. (P)</w:t>
            </w:r>
          </w:p>
          <w:p w14:paraId="48754F0C" w14:textId="5A4A88E2" w:rsidR="00DB5CE1" w:rsidRDefault="00DB5CE1" w:rsidP="000427F0">
            <w:pPr>
              <w:pStyle w:val="Vstupy"/>
            </w:pPr>
            <w:r>
              <w:t>Při zpracování svého písemného projevu využívá výkladové</w:t>
            </w:r>
            <w:r w:rsidR="00DD19C9">
              <w:t xml:space="preserve"> a </w:t>
            </w:r>
            <w:r>
              <w:t>odborné slovníky. (P)</w:t>
            </w:r>
          </w:p>
          <w:p w14:paraId="57665B5F" w14:textId="2DDDF5F9" w:rsidR="00DB5CE1" w:rsidRDefault="00DB5CE1" w:rsidP="000427F0">
            <w:pPr>
              <w:pStyle w:val="Vstupy"/>
            </w:pPr>
            <w:r>
              <w:t>Čte</w:t>
            </w:r>
            <w:r w:rsidR="00DD19C9">
              <w:t xml:space="preserve"> s </w:t>
            </w:r>
            <w:r>
              <w:t>porozuměním literaturu ve studovaném jazyce - ukázka</w:t>
            </w:r>
            <w:r w:rsidR="00DD19C9">
              <w:t xml:space="preserve"> z </w:t>
            </w:r>
            <w:r>
              <w:t>knihy Dívka</w:t>
            </w:r>
            <w:r w:rsidR="00DD19C9">
              <w:t xml:space="preserve"> s </w:t>
            </w:r>
            <w:r>
              <w:t>perlou. (R)</w:t>
            </w:r>
          </w:p>
          <w:p w14:paraId="0CCC2774" w14:textId="6A0A6E11" w:rsidR="00DB5CE1" w:rsidRDefault="00DB5CE1" w:rsidP="000427F0">
            <w:pPr>
              <w:pStyle w:val="Vstupy"/>
            </w:pPr>
            <w:r>
              <w:t>Vyjádří</w:t>
            </w:r>
            <w:r w:rsidR="00DD19C9">
              <w:t xml:space="preserve"> a </w:t>
            </w:r>
            <w:r>
              <w:t>obhájí své myšlenky, názory</w:t>
            </w:r>
            <w:r w:rsidR="00DD19C9">
              <w:t xml:space="preserve"> a </w:t>
            </w:r>
            <w:r>
              <w:t>stanoviska vhodnou písemnou</w:t>
            </w:r>
            <w:r w:rsidR="00DD19C9">
              <w:t xml:space="preserve"> i </w:t>
            </w:r>
            <w:r>
              <w:t>ústní formou vztah</w:t>
            </w:r>
            <w:r w:rsidR="00DD19C9">
              <w:t xml:space="preserve"> k </w:t>
            </w:r>
            <w:r>
              <w:t>literatuře (I)</w:t>
            </w:r>
          </w:p>
          <w:p w14:paraId="0F123BC0" w14:textId="77777777" w:rsidR="00DB5CE1" w:rsidRPr="00B82E93" w:rsidRDefault="00DB5CE1" w:rsidP="000427F0">
            <w:pPr>
              <w:pStyle w:val="Vstupy"/>
            </w:pPr>
            <w:r>
              <w:t>Zapojí se do diskuse na témata týkající se odbornějších zájmů - výtvarné umění, literatura. (I)</w:t>
            </w:r>
          </w:p>
        </w:tc>
        <w:tc>
          <w:tcPr>
            <w:tcW w:w="2500" w:type="pct"/>
            <w:gridSpan w:val="2"/>
            <w:tcBorders>
              <w:top w:val="outset" w:sz="6" w:space="0" w:color="auto"/>
              <w:left w:val="outset" w:sz="6" w:space="0" w:color="auto"/>
              <w:bottom w:val="outset" w:sz="6" w:space="0" w:color="auto"/>
              <w:right w:val="outset" w:sz="6" w:space="0" w:color="auto"/>
            </w:tcBorders>
            <w:hideMark/>
          </w:tcPr>
          <w:p w14:paraId="498AE77A" w14:textId="74E18452" w:rsidR="00DB5CE1" w:rsidRDefault="00DB5CE1" w:rsidP="001939F2">
            <w:pPr>
              <w:pStyle w:val="Uivo"/>
              <w:numPr>
                <w:ilvl w:val="0"/>
                <w:numId w:val="19"/>
              </w:numPr>
            </w:pPr>
            <w:r>
              <w:lastRenderedPageBreak/>
              <w:t>jazykové prostředky</w:t>
            </w:r>
            <w:r w:rsidR="00DD19C9">
              <w:t xml:space="preserve"> a </w:t>
            </w:r>
            <w:r>
              <w:t>funkce</w:t>
            </w:r>
          </w:p>
          <w:p w14:paraId="70DF0C08" w14:textId="77777777" w:rsidR="00DB5CE1" w:rsidRDefault="00DB5CE1" w:rsidP="001939F2">
            <w:pPr>
              <w:pStyle w:val="Uivo"/>
              <w:numPr>
                <w:ilvl w:val="0"/>
                <w:numId w:val="19"/>
              </w:numPr>
            </w:pPr>
            <w:r>
              <w:t>fonetika: fonetické rysy - dlouhé samohlásky</w:t>
            </w:r>
          </w:p>
          <w:p w14:paraId="37DD9182" w14:textId="39F4382A" w:rsidR="00DB5CE1" w:rsidRDefault="00DB5CE1" w:rsidP="001939F2">
            <w:pPr>
              <w:pStyle w:val="Uivo"/>
              <w:numPr>
                <w:ilvl w:val="0"/>
                <w:numId w:val="19"/>
              </w:numPr>
            </w:pPr>
            <w:r>
              <w:t>pravopis: pravidla</w:t>
            </w:r>
            <w:r w:rsidR="00DD19C9">
              <w:t xml:space="preserve"> u </w:t>
            </w:r>
            <w:r>
              <w:t>složitějších slov, interpunkce</w:t>
            </w:r>
          </w:p>
          <w:p w14:paraId="4A23F2C8" w14:textId="3BD852D7" w:rsidR="00DB5CE1" w:rsidRDefault="00DB5CE1" w:rsidP="001939F2">
            <w:pPr>
              <w:pStyle w:val="Uivo"/>
              <w:numPr>
                <w:ilvl w:val="0"/>
                <w:numId w:val="19"/>
              </w:numPr>
            </w:pPr>
            <w:r>
              <w:lastRenderedPageBreak/>
              <w:t>gramatika: další vyjádření minulosti - shrnutí minulých časů</w:t>
            </w:r>
            <w:r w:rsidR="00DD19C9">
              <w:t xml:space="preserve"> s </w:t>
            </w:r>
            <w:r>
              <w:t xml:space="preserve">důrazem na minulý čas průběhový </w:t>
            </w:r>
          </w:p>
          <w:p w14:paraId="6025B23A" w14:textId="77777777" w:rsidR="00DB5CE1" w:rsidRDefault="00DB5CE1" w:rsidP="001939F2">
            <w:pPr>
              <w:pStyle w:val="Uivo"/>
              <w:numPr>
                <w:ilvl w:val="0"/>
                <w:numId w:val="19"/>
              </w:numPr>
            </w:pPr>
            <w:r>
              <w:t>transformace</w:t>
            </w:r>
          </w:p>
          <w:p w14:paraId="21335787" w14:textId="77777777" w:rsidR="00DB5CE1" w:rsidRDefault="00DB5CE1" w:rsidP="001939F2">
            <w:pPr>
              <w:pStyle w:val="Uivo"/>
              <w:numPr>
                <w:ilvl w:val="0"/>
                <w:numId w:val="19"/>
              </w:numPr>
            </w:pPr>
            <w:r>
              <w:t>lexikologie: ustálené kolokace, ustálené větné rámce, frázová slovesa</w:t>
            </w:r>
          </w:p>
          <w:p w14:paraId="49B1A491" w14:textId="7086F001" w:rsidR="00DB5CE1" w:rsidRDefault="00DB5CE1" w:rsidP="001939F2">
            <w:pPr>
              <w:pStyle w:val="Uivo"/>
              <w:numPr>
                <w:ilvl w:val="0"/>
                <w:numId w:val="19"/>
              </w:numPr>
            </w:pPr>
            <w:r>
              <w:t>komunikační funkce jazyka</w:t>
            </w:r>
            <w:r w:rsidR="00DD19C9">
              <w:t xml:space="preserve"> a </w:t>
            </w:r>
            <w:r>
              <w:t>typy textů</w:t>
            </w:r>
          </w:p>
          <w:p w14:paraId="3F03364D" w14:textId="77777777" w:rsidR="00DB5CE1" w:rsidRDefault="00DB5CE1" w:rsidP="001939F2">
            <w:pPr>
              <w:pStyle w:val="Uivo"/>
              <w:numPr>
                <w:ilvl w:val="0"/>
                <w:numId w:val="19"/>
              </w:numPr>
            </w:pPr>
            <w:r>
              <w:t>postoj, názor, stanovisko: souhlas/nesouhlas, odmítnutí, svolení</w:t>
            </w:r>
          </w:p>
          <w:p w14:paraId="794709D3" w14:textId="77777777" w:rsidR="00DB5CE1" w:rsidRDefault="00DB5CE1" w:rsidP="001939F2">
            <w:pPr>
              <w:pStyle w:val="Uivo"/>
              <w:numPr>
                <w:ilvl w:val="0"/>
                <w:numId w:val="19"/>
              </w:numPr>
            </w:pPr>
            <w:r>
              <w:t>emoce: zájem/nezájem,</w:t>
            </w:r>
          </w:p>
          <w:p w14:paraId="3550EC66" w14:textId="77777777" w:rsidR="00DB5CE1" w:rsidRDefault="00DB5CE1" w:rsidP="001939F2">
            <w:pPr>
              <w:pStyle w:val="Uivo"/>
              <w:numPr>
                <w:ilvl w:val="0"/>
                <w:numId w:val="19"/>
              </w:numPr>
            </w:pPr>
            <w:r>
              <w:t>delší písemný projev: vypravování</w:t>
            </w:r>
          </w:p>
          <w:p w14:paraId="7C89CB8F" w14:textId="6B11B175" w:rsidR="00DB5CE1" w:rsidRDefault="00DB5CE1" w:rsidP="001939F2">
            <w:pPr>
              <w:pStyle w:val="Uivo"/>
              <w:numPr>
                <w:ilvl w:val="0"/>
                <w:numId w:val="19"/>
              </w:numPr>
            </w:pPr>
            <w:r>
              <w:t>čtený či slyšený text: texty popisné, imaginativní</w:t>
            </w:r>
            <w:r w:rsidR="00DD19C9">
              <w:t xml:space="preserve"> a </w:t>
            </w:r>
            <w:r>
              <w:t>umělecké</w:t>
            </w:r>
          </w:p>
          <w:p w14:paraId="4D532A3B" w14:textId="77777777" w:rsidR="00DB5CE1" w:rsidRDefault="00DB5CE1" w:rsidP="001939F2">
            <w:pPr>
              <w:pStyle w:val="Uivo"/>
              <w:numPr>
                <w:ilvl w:val="0"/>
                <w:numId w:val="19"/>
              </w:numPr>
            </w:pPr>
            <w:r>
              <w:t>samostatný ústní projev: popis, srovnání, prezentace</w:t>
            </w:r>
          </w:p>
          <w:p w14:paraId="0A87E7E3" w14:textId="77777777" w:rsidR="00DB5CE1" w:rsidRDefault="00DB5CE1" w:rsidP="001939F2">
            <w:pPr>
              <w:pStyle w:val="Uivo"/>
              <w:numPr>
                <w:ilvl w:val="0"/>
                <w:numId w:val="19"/>
              </w:numPr>
            </w:pPr>
            <w:r>
              <w:t xml:space="preserve">interakce: formální rozhovor, diskuse, </w:t>
            </w:r>
          </w:p>
          <w:p w14:paraId="1AD7A9C3" w14:textId="19BF7F47" w:rsidR="00DB5CE1" w:rsidRDefault="00DB5CE1" w:rsidP="001939F2">
            <w:pPr>
              <w:pStyle w:val="Uivo"/>
              <w:numPr>
                <w:ilvl w:val="0"/>
                <w:numId w:val="19"/>
              </w:numPr>
            </w:pPr>
            <w:r>
              <w:t>informace</w:t>
            </w:r>
            <w:r w:rsidR="00DD19C9">
              <w:t xml:space="preserve"> z </w:t>
            </w:r>
            <w:r>
              <w:t>médií: internet, audionahrávky</w:t>
            </w:r>
          </w:p>
          <w:p w14:paraId="5E985D74" w14:textId="2C67F96E" w:rsidR="00DB5CE1" w:rsidRDefault="00DB5CE1" w:rsidP="001939F2">
            <w:pPr>
              <w:pStyle w:val="Uivo"/>
              <w:numPr>
                <w:ilvl w:val="0"/>
                <w:numId w:val="19"/>
              </w:numPr>
            </w:pPr>
            <w:r>
              <w:t>tematické okruhy</w:t>
            </w:r>
            <w:r w:rsidR="00DD19C9">
              <w:t xml:space="preserve"> a </w:t>
            </w:r>
            <w:r>
              <w:t>komunikační situace</w:t>
            </w:r>
          </w:p>
          <w:p w14:paraId="16460D26" w14:textId="77777777" w:rsidR="00DB5CE1" w:rsidRDefault="00DB5CE1" w:rsidP="001939F2">
            <w:pPr>
              <w:pStyle w:val="Uivo"/>
              <w:numPr>
                <w:ilvl w:val="0"/>
                <w:numId w:val="19"/>
              </w:numPr>
            </w:pPr>
            <w:r>
              <w:t>oblast osobní: umělecké předměty, společenské vztahy, romány, časopisy</w:t>
            </w:r>
          </w:p>
          <w:p w14:paraId="187334C3" w14:textId="77777777" w:rsidR="00DB5CE1" w:rsidRDefault="00DB5CE1" w:rsidP="001939F2">
            <w:pPr>
              <w:pStyle w:val="Uivo"/>
              <w:numPr>
                <w:ilvl w:val="0"/>
                <w:numId w:val="19"/>
              </w:numPr>
            </w:pPr>
            <w:r>
              <w:t>oblast osobnostní: světonázor</w:t>
            </w:r>
          </w:p>
          <w:p w14:paraId="16BBDB08" w14:textId="77777777" w:rsidR="00DB5CE1" w:rsidRDefault="00DB5CE1" w:rsidP="001939F2">
            <w:pPr>
              <w:pStyle w:val="Uivo"/>
              <w:numPr>
                <w:ilvl w:val="0"/>
                <w:numId w:val="19"/>
              </w:numPr>
            </w:pPr>
            <w:r>
              <w:t>oblast společenská: pokrok</w:t>
            </w:r>
          </w:p>
          <w:p w14:paraId="3FCE929B" w14:textId="77777777" w:rsidR="00DB5CE1" w:rsidRDefault="00DB5CE1" w:rsidP="001939F2">
            <w:pPr>
              <w:pStyle w:val="Uivo"/>
              <w:numPr>
                <w:ilvl w:val="0"/>
                <w:numId w:val="19"/>
              </w:numPr>
            </w:pPr>
            <w:r>
              <w:t>reálie zemí studovaného jazyka</w:t>
            </w:r>
          </w:p>
          <w:p w14:paraId="72DB0FD5" w14:textId="77777777" w:rsidR="00DB5CE1" w:rsidRDefault="00DB5CE1" w:rsidP="001939F2">
            <w:pPr>
              <w:pStyle w:val="Uivo"/>
              <w:numPr>
                <w:ilvl w:val="0"/>
                <w:numId w:val="19"/>
              </w:numPr>
            </w:pPr>
            <w:r>
              <w:t>umění, díla, úspěchy</w:t>
            </w:r>
          </w:p>
          <w:p w14:paraId="58FB622D" w14:textId="372B092C" w:rsidR="00DB5CE1" w:rsidRPr="00B82E93" w:rsidRDefault="00DB5CE1" w:rsidP="001939F2">
            <w:pPr>
              <w:pStyle w:val="Uivo"/>
              <w:numPr>
                <w:ilvl w:val="0"/>
                <w:numId w:val="19"/>
              </w:numPr>
            </w:pPr>
            <w:r>
              <w:t>život</w:t>
            </w:r>
            <w:r w:rsidR="00DD19C9">
              <w:t xml:space="preserve"> a </w:t>
            </w:r>
            <w:r>
              <w:t>tradice</w:t>
            </w:r>
          </w:p>
        </w:tc>
      </w:tr>
      <w:tr w:rsidR="00DB5CE1" w:rsidRPr="00524D9A" w14:paraId="0F9E33C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678B7B"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25EF02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F2F2B5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2F404C7" w14:textId="77777777" w:rsidTr="00BA6B94">
        <w:tc>
          <w:tcPr>
            <w:tcW w:w="0" w:type="auto"/>
            <w:tcBorders>
              <w:top w:val="outset" w:sz="6" w:space="0" w:color="auto"/>
              <w:left w:val="outset" w:sz="6" w:space="0" w:color="auto"/>
              <w:bottom w:val="outset" w:sz="6" w:space="0" w:color="auto"/>
              <w:right w:val="outset" w:sz="6" w:space="0" w:color="auto"/>
            </w:tcBorders>
          </w:tcPr>
          <w:p w14:paraId="4334E8E1" w14:textId="77777777" w:rsidR="00DB5CE1" w:rsidRDefault="00DB5CE1" w:rsidP="00BA6B94">
            <w:pPr>
              <w:pStyle w:val="PruezT"/>
            </w:pPr>
            <w:r>
              <w:t>OSOBNOSTNÍ A SOCIÁLNÍ VÝCHOVA - tvořivá komunikace (plynulost, pohotovost, bohatost, výrazovost, nápaditost, estetizovanost komunikace)</w:t>
            </w:r>
          </w:p>
          <w:p w14:paraId="5FD6D12F" w14:textId="30B3B968" w:rsidR="00DB5CE1" w:rsidRPr="00524D9A" w:rsidRDefault="00DB5CE1" w:rsidP="00BA6B94">
            <w:pPr>
              <w:pStyle w:val="PruezT"/>
            </w:pPr>
            <w:r>
              <w:t>MULTIKULTURNÍ VÝCHOVA - sledování</w:t>
            </w:r>
            <w:r w:rsidR="00DD19C9">
              <w:t xml:space="preserve"> a </w:t>
            </w:r>
            <w:r>
              <w:t>popis návyků při užívání médií</w:t>
            </w:r>
            <w:r w:rsidR="00DD19C9">
              <w:t xml:space="preserve"> v </w:t>
            </w:r>
            <w:r>
              <w:t>rodině/třídě/skupině</w:t>
            </w:r>
            <w:r w:rsidR="00DD19C9">
              <w:t xml:space="preserve"> a </w:t>
            </w:r>
            <w:r>
              <w:t>jejich rozbor</w:t>
            </w:r>
          </w:p>
        </w:tc>
        <w:tc>
          <w:tcPr>
            <w:tcW w:w="0" w:type="auto"/>
            <w:gridSpan w:val="2"/>
            <w:tcBorders>
              <w:top w:val="outset" w:sz="6" w:space="0" w:color="auto"/>
              <w:left w:val="outset" w:sz="6" w:space="0" w:color="auto"/>
              <w:bottom w:val="outset" w:sz="6" w:space="0" w:color="auto"/>
              <w:right w:val="outset" w:sz="6" w:space="0" w:color="auto"/>
            </w:tcBorders>
          </w:tcPr>
          <w:p w14:paraId="17266FED" w14:textId="6D29AB40" w:rsidR="00063D4F" w:rsidRPr="00524D9A" w:rsidRDefault="00063D4F" w:rsidP="00063D4F">
            <w:pPr>
              <w:pStyle w:val="Pesah-pedm"/>
            </w:pPr>
            <w:r>
              <w:t>Estetická výchova - výtvarná</w:t>
            </w:r>
          </w:p>
          <w:p w14:paraId="38A0961D" w14:textId="77777777" w:rsidR="00063D4F" w:rsidRPr="00524D9A" w:rsidRDefault="00063D4F" w:rsidP="00063D4F">
            <w:pPr>
              <w:pStyle w:val="Pesah-ronk"/>
            </w:pPr>
            <w:r>
              <w:t>kvinta</w:t>
            </w:r>
          </w:p>
          <w:p w14:paraId="4F23E2EC" w14:textId="054B3E8F" w:rsidR="00DB5CE1" w:rsidRPr="00524D9A" w:rsidRDefault="00063D4F" w:rsidP="005B36F5">
            <w:pPr>
              <w:pStyle w:val="Pesah-tma"/>
            </w:pPr>
            <w:r>
              <w:t>Novověk</w:t>
            </w:r>
          </w:p>
        </w:tc>
        <w:tc>
          <w:tcPr>
            <w:tcW w:w="0" w:type="auto"/>
            <w:tcBorders>
              <w:top w:val="outset" w:sz="6" w:space="0" w:color="auto"/>
              <w:left w:val="outset" w:sz="6" w:space="0" w:color="auto"/>
              <w:bottom w:val="outset" w:sz="6" w:space="0" w:color="auto"/>
              <w:right w:val="outset" w:sz="6" w:space="0" w:color="auto"/>
            </w:tcBorders>
          </w:tcPr>
          <w:p w14:paraId="2EC55253" w14:textId="77777777" w:rsidR="00DB5CE1" w:rsidRPr="00524D9A" w:rsidRDefault="00DB5CE1" w:rsidP="00BA6B94">
            <w:pPr>
              <w:jc w:val="left"/>
              <w:rPr>
                <w:i/>
                <w:sz w:val="18"/>
              </w:rPr>
            </w:pPr>
          </w:p>
        </w:tc>
      </w:tr>
    </w:tbl>
    <w:p w14:paraId="46684333" w14:textId="77777777" w:rsidR="00DB5CE1" w:rsidRPr="00170CE8" w:rsidRDefault="00DB5CE1" w:rsidP="00DB5CE1">
      <w:pPr>
        <w:pStyle w:val="Nadpis4"/>
      </w:pPr>
      <w:r>
        <w:t>Politics</w:t>
      </w:r>
    </w:p>
    <w:p w14:paraId="28E6CD80" w14:textId="26B4E2C3" w:rsidR="00DB5CE1" w:rsidRPr="002B209E" w:rsidRDefault="00DB5CE1" w:rsidP="00DB5CE1">
      <w:pPr>
        <w:keepNext/>
        <w:rPr>
          <w:rFonts w:cstheme="minorHAnsi"/>
        </w:rPr>
      </w:pPr>
      <w:r w:rsidRPr="002B209E">
        <w:rPr>
          <w:rFonts w:cstheme="minorHAnsi"/>
        </w:rPr>
        <w:t>Dotace učebního bloku: </w:t>
      </w:r>
      <w:r w:rsidR="00EF339C"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638DF1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66766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AD90B2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192B10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68FCB2" w14:textId="77777777" w:rsidR="00DB5CE1" w:rsidRPr="002B209E" w:rsidRDefault="00DB5CE1" w:rsidP="00BA6B94">
            <w:pPr>
              <w:jc w:val="left"/>
              <w:rPr>
                <w:rFonts w:cstheme="minorHAnsi"/>
              </w:rPr>
            </w:pPr>
            <w:r w:rsidRPr="002B209E">
              <w:rPr>
                <w:rFonts w:cstheme="minorHAnsi"/>
              </w:rPr>
              <w:t>Žák:</w:t>
            </w:r>
          </w:p>
          <w:p w14:paraId="71B313D9" w14:textId="53369C74" w:rsidR="00DB5CE1" w:rsidRDefault="00DB5CE1" w:rsidP="000427F0">
            <w:pPr>
              <w:pStyle w:val="Vstupy"/>
            </w:pPr>
            <w:r>
              <w:t>Porozumí hlavním bodům</w:t>
            </w:r>
            <w:r w:rsidR="00DD19C9">
              <w:t xml:space="preserve"> a </w:t>
            </w:r>
            <w:r>
              <w:t>myšlenkám autentického čteného textu složitějšího obsahu na téma - jak se stát politikem, volby, politické strany. (R)</w:t>
            </w:r>
          </w:p>
          <w:p w14:paraId="7E0D6E34" w14:textId="1E2EB5C2" w:rsidR="00DB5CE1" w:rsidRDefault="00DB5CE1" w:rsidP="000427F0">
            <w:pPr>
              <w:pStyle w:val="Vstupy"/>
            </w:pPr>
            <w:r>
              <w:t>Porozumí hlavním bodům</w:t>
            </w:r>
            <w:r w:rsidR="00DD19C9">
              <w:t xml:space="preserve"> a </w:t>
            </w:r>
            <w:r>
              <w:t>myšlenkám autentického ústního projevu složitějšího obsahu na dané téma, postihne jeho hlavní</w:t>
            </w:r>
            <w:r w:rsidR="00DD19C9">
              <w:t xml:space="preserve"> a </w:t>
            </w:r>
            <w:r>
              <w:t>doplňující informace - ženy</w:t>
            </w:r>
            <w:r w:rsidR="00DD19C9">
              <w:t xml:space="preserve"> v </w:t>
            </w:r>
            <w:r>
              <w:t>politice - nahrávka. (R)</w:t>
            </w:r>
          </w:p>
          <w:p w14:paraId="6449C330" w14:textId="0E683F5D" w:rsidR="00DB5CE1" w:rsidRDefault="00DB5CE1" w:rsidP="000427F0">
            <w:pPr>
              <w:pStyle w:val="Vstupy"/>
            </w:pPr>
            <w:r>
              <w:t>Rozliší</w:t>
            </w:r>
            <w:r w:rsidR="00DD19C9">
              <w:t xml:space="preserve"> v </w:t>
            </w:r>
            <w:r>
              <w:t>mluveném projevu jednotlivé mluvčí, identifikuje různé styly, citové zabarvení, názory</w:t>
            </w:r>
            <w:r w:rsidR="00DD19C9">
              <w:t xml:space="preserve"> a </w:t>
            </w:r>
            <w:r>
              <w:t>stanoviska jednotlivých mluvčích - ženy</w:t>
            </w:r>
            <w:r w:rsidR="00DD19C9">
              <w:t xml:space="preserve"> v </w:t>
            </w:r>
            <w:r>
              <w:t>politice - nahrávka. (R)</w:t>
            </w:r>
          </w:p>
          <w:p w14:paraId="7CD203D7" w14:textId="306C3D57" w:rsidR="00DB5CE1" w:rsidRDefault="00DB5CE1" w:rsidP="000427F0">
            <w:pPr>
              <w:pStyle w:val="Vstupy"/>
            </w:pPr>
            <w:r>
              <w:t>Formuluje svůj názor srozumitelně, gramaticky správně, spontánně</w:t>
            </w:r>
            <w:r w:rsidR="00DD19C9">
              <w:t xml:space="preserve"> a </w:t>
            </w:r>
            <w:r>
              <w:t>plynule - ženy</w:t>
            </w:r>
            <w:r w:rsidR="00DD19C9">
              <w:t xml:space="preserve"> v </w:t>
            </w:r>
            <w:r>
              <w:t>politice. (P)</w:t>
            </w:r>
          </w:p>
          <w:p w14:paraId="1FEA5587" w14:textId="3922E6C8" w:rsidR="00DB5CE1" w:rsidRDefault="00DB5CE1" w:rsidP="000427F0">
            <w:pPr>
              <w:pStyle w:val="Vstupy"/>
            </w:pPr>
            <w:r>
              <w:t>Volně</w:t>
            </w:r>
            <w:r w:rsidR="00DD19C9">
              <w:t xml:space="preserve"> a </w:t>
            </w:r>
            <w:r>
              <w:t>srozumitelně reprodukuje vyslechnutý autentický text se slovní zásobou</w:t>
            </w:r>
            <w:r w:rsidR="00DD19C9">
              <w:t xml:space="preserve"> a </w:t>
            </w:r>
            <w:r>
              <w:t>jazykovými strukturami odpovídajícími náročnějšímu textu - ženy</w:t>
            </w:r>
            <w:r w:rsidR="00DD19C9">
              <w:t xml:space="preserve"> v </w:t>
            </w:r>
            <w:r>
              <w:t>politice. (P)</w:t>
            </w:r>
          </w:p>
          <w:p w14:paraId="7BDFF0C9" w14:textId="09EBCAED" w:rsidR="00DB5CE1" w:rsidRDefault="00DB5CE1" w:rsidP="000427F0">
            <w:pPr>
              <w:pStyle w:val="Vstupy"/>
            </w:pPr>
            <w:r>
              <w:lastRenderedPageBreak/>
              <w:t>Logicky</w:t>
            </w:r>
            <w:r w:rsidR="00DD19C9">
              <w:t xml:space="preserve"> a </w:t>
            </w:r>
            <w:r>
              <w:t>jasně strukturuje písemný projev,</w:t>
            </w:r>
            <w:r w:rsidR="00DD19C9">
              <w:t xml:space="preserve"> s </w:t>
            </w:r>
            <w:r>
              <w:t>porozuměním přijímá</w:t>
            </w:r>
            <w:r w:rsidR="00DD19C9">
              <w:t xml:space="preserve"> a </w:t>
            </w:r>
            <w:r>
              <w:t>srozumitelně gramaticky správně předává obsahově složitější informace - recenze TV seriálu. (P)</w:t>
            </w:r>
          </w:p>
          <w:p w14:paraId="59253991" w14:textId="70776ED4" w:rsidR="00DB5CE1" w:rsidRDefault="00DB5CE1" w:rsidP="000427F0">
            <w:pPr>
              <w:pStyle w:val="Vstupy"/>
            </w:pPr>
            <w:r>
              <w:t>Vyjádří</w:t>
            </w:r>
            <w:r w:rsidR="00DD19C9">
              <w:t xml:space="preserve"> a </w:t>
            </w:r>
            <w:r>
              <w:t>obhájí své myšlenky, názory</w:t>
            </w:r>
            <w:r w:rsidR="00DD19C9">
              <w:t xml:space="preserve"> a </w:t>
            </w:r>
            <w:r>
              <w:t>stanoviska vhodnou ústní formou - politicky korektní jednání. (I)</w:t>
            </w:r>
          </w:p>
          <w:p w14:paraId="041E54E8" w14:textId="0CF811DE" w:rsidR="00DB5CE1" w:rsidRPr="00B82E93" w:rsidRDefault="00DB5CE1" w:rsidP="000427F0">
            <w:pPr>
              <w:pStyle w:val="Vstupy"/>
            </w:pPr>
            <w:r>
              <w:t>Komunikuje plynule</w:t>
            </w:r>
            <w:r w:rsidR="00DD19C9">
              <w:t xml:space="preserve"> a </w:t>
            </w:r>
            <w:r>
              <w:t>foneticky správně na konkrétní témata</w:t>
            </w:r>
            <w:r w:rsidR="00DD19C9">
              <w:t xml:space="preserve"> v </w:t>
            </w:r>
            <w:r>
              <w:t>méně běžných</w:t>
            </w:r>
            <w:r w:rsidR="00DD19C9">
              <w:t xml:space="preserve"> a </w:t>
            </w:r>
            <w:r>
              <w:t>odborných situacích - dialog - ztráta zaměstnání. (I)</w:t>
            </w:r>
          </w:p>
        </w:tc>
        <w:tc>
          <w:tcPr>
            <w:tcW w:w="2500" w:type="pct"/>
            <w:gridSpan w:val="2"/>
            <w:tcBorders>
              <w:top w:val="outset" w:sz="6" w:space="0" w:color="auto"/>
              <w:left w:val="outset" w:sz="6" w:space="0" w:color="auto"/>
              <w:bottom w:val="outset" w:sz="6" w:space="0" w:color="auto"/>
              <w:right w:val="outset" w:sz="6" w:space="0" w:color="auto"/>
            </w:tcBorders>
            <w:hideMark/>
          </w:tcPr>
          <w:p w14:paraId="1AAC0AF8" w14:textId="57CA91C3" w:rsidR="00DB5CE1" w:rsidRDefault="00DB5CE1" w:rsidP="001939F2">
            <w:pPr>
              <w:pStyle w:val="Uivo"/>
              <w:numPr>
                <w:ilvl w:val="0"/>
                <w:numId w:val="19"/>
              </w:numPr>
            </w:pPr>
            <w:r>
              <w:lastRenderedPageBreak/>
              <w:t xml:space="preserve"> jazykové prostředky</w:t>
            </w:r>
            <w:r w:rsidR="00DD19C9">
              <w:t xml:space="preserve"> a </w:t>
            </w:r>
            <w:r>
              <w:t>funkce</w:t>
            </w:r>
          </w:p>
          <w:p w14:paraId="552D98E5" w14:textId="4FB9105E" w:rsidR="00DB5CE1" w:rsidRDefault="00DB5CE1" w:rsidP="001939F2">
            <w:pPr>
              <w:pStyle w:val="Uivo"/>
              <w:numPr>
                <w:ilvl w:val="0"/>
                <w:numId w:val="19"/>
              </w:numPr>
            </w:pPr>
            <w:r>
              <w:t>fonetické rysy: přízvuk</w:t>
            </w:r>
            <w:r w:rsidR="00DD19C9">
              <w:t xml:space="preserve"> v </w:t>
            </w:r>
            <w:r>
              <w:t>příbuzných slovech</w:t>
            </w:r>
          </w:p>
          <w:p w14:paraId="514F69FF" w14:textId="4348D2D9" w:rsidR="00DB5CE1" w:rsidRDefault="00DB5CE1" w:rsidP="001939F2">
            <w:pPr>
              <w:pStyle w:val="Uivo"/>
              <w:numPr>
                <w:ilvl w:val="0"/>
                <w:numId w:val="19"/>
              </w:numPr>
            </w:pPr>
            <w:r>
              <w:t>pravopis: zákonitosti vyplývající</w:t>
            </w:r>
            <w:r w:rsidR="00DD19C9">
              <w:t xml:space="preserve"> z </w:t>
            </w:r>
            <w:r>
              <w:t>psané podoby jazyka pro frázování</w:t>
            </w:r>
            <w:r w:rsidR="00DD19C9">
              <w:t xml:space="preserve"> a </w:t>
            </w:r>
            <w:r>
              <w:t>intonaci - užívání čárky</w:t>
            </w:r>
            <w:r w:rsidR="00DD19C9">
              <w:t xml:space="preserve"> v </w:t>
            </w:r>
            <w:r>
              <w:t>podmínkových větách</w:t>
            </w:r>
          </w:p>
          <w:p w14:paraId="6EA24F8C" w14:textId="1481D0F4" w:rsidR="00DB5CE1" w:rsidRDefault="00DB5CE1" w:rsidP="001939F2">
            <w:pPr>
              <w:pStyle w:val="Uivo"/>
              <w:numPr>
                <w:ilvl w:val="0"/>
                <w:numId w:val="19"/>
              </w:numPr>
            </w:pPr>
            <w:r>
              <w:t>gramatika: složitá souvětí - podmínkové věty, přací věty; transpozice - modální slovesa ve funkci příslovce; jmenné</w:t>
            </w:r>
            <w:r w:rsidR="00DD19C9">
              <w:t xml:space="preserve"> a </w:t>
            </w:r>
            <w:r>
              <w:t>verbální fráze</w:t>
            </w:r>
          </w:p>
          <w:p w14:paraId="63D2ADFC" w14:textId="6B2404BC" w:rsidR="00DB5CE1" w:rsidRDefault="00DB5CE1" w:rsidP="001939F2">
            <w:pPr>
              <w:pStyle w:val="Uivo"/>
              <w:numPr>
                <w:ilvl w:val="0"/>
                <w:numId w:val="19"/>
              </w:numPr>
            </w:pPr>
            <w:r>
              <w:t>lexikologie: odborné výrazy</w:t>
            </w:r>
            <w:r w:rsidR="00DD19C9">
              <w:t xml:space="preserve"> a </w:t>
            </w:r>
            <w:r>
              <w:t>fráze na známá témata</w:t>
            </w:r>
          </w:p>
          <w:p w14:paraId="24698DC4" w14:textId="447CA6D7" w:rsidR="00DB5CE1" w:rsidRDefault="00DB5CE1" w:rsidP="001939F2">
            <w:pPr>
              <w:pStyle w:val="Uivo"/>
              <w:numPr>
                <w:ilvl w:val="0"/>
                <w:numId w:val="19"/>
              </w:numPr>
            </w:pPr>
            <w:r>
              <w:t>komunikační funkce jazyka</w:t>
            </w:r>
            <w:r w:rsidR="00DD19C9">
              <w:t xml:space="preserve"> a </w:t>
            </w:r>
            <w:r>
              <w:t>typy textů</w:t>
            </w:r>
          </w:p>
          <w:p w14:paraId="00705D4B" w14:textId="77777777" w:rsidR="00DB5CE1" w:rsidRDefault="00DB5CE1" w:rsidP="001939F2">
            <w:pPr>
              <w:pStyle w:val="Uivo"/>
              <w:numPr>
                <w:ilvl w:val="0"/>
                <w:numId w:val="19"/>
              </w:numPr>
            </w:pPr>
            <w:r>
              <w:t>emoce: lhostejnost, sympatie, údiv, rozpaky,</w:t>
            </w:r>
          </w:p>
          <w:p w14:paraId="71B7A57D" w14:textId="77777777" w:rsidR="00DB5CE1" w:rsidRDefault="00DB5CE1" w:rsidP="001939F2">
            <w:pPr>
              <w:pStyle w:val="Uivo"/>
              <w:numPr>
                <w:ilvl w:val="0"/>
                <w:numId w:val="19"/>
              </w:numPr>
            </w:pPr>
            <w:r>
              <w:t>kratší písemný projev: inzerát, zpráva</w:t>
            </w:r>
          </w:p>
          <w:p w14:paraId="2D54A2CD" w14:textId="77777777" w:rsidR="00DB5CE1" w:rsidRDefault="00DB5CE1" w:rsidP="001939F2">
            <w:pPr>
              <w:pStyle w:val="Uivo"/>
              <w:numPr>
                <w:ilvl w:val="0"/>
                <w:numId w:val="19"/>
              </w:numPr>
            </w:pPr>
            <w:r>
              <w:t>delší písemný projev: podrobný popis místa, recenze TV seriálu</w:t>
            </w:r>
          </w:p>
          <w:p w14:paraId="22F65131" w14:textId="77777777" w:rsidR="00DB5CE1" w:rsidRDefault="00DB5CE1" w:rsidP="001939F2">
            <w:pPr>
              <w:pStyle w:val="Uivo"/>
              <w:numPr>
                <w:ilvl w:val="0"/>
                <w:numId w:val="19"/>
              </w:numPr>
            </w:pPr>
            <w:r>
              <w:t xml:space="preserve">čtený či slyšený text: texty popisné  </w:t>
            </w:r>
          </w:p>
          <w:p w14:paraId="5E95798C" w14:textId="77777777" w:rsidR="00DB5CE1" w:rsidRDefault="00DB5CE1" w:rsidP="001939F2">
            <w:pPr>
              <w:pStyle w:val="Uivo"/>
              <w:numPr>
                <w:ilvl w:val="0"/>
                <w:numId w:val="19"/>
              </w:numPr>
            </w:pPr>
            <w:r>
              <w:t>samostatný ústní projev: srovnání</w:t>
            </w:r>
          </w:p>
          <w:p w14:paraId="2764EB45" w14:textId="5220B179" w:rsidR="00DB5CE1" w:rsidRDefault="00DB5CE1" w:rsidP="001939F2">
            <w:pPr>
              <w:pStyle w:val="Uivo"/>
              <w:numPr>
                <w:ilvl w:val="0"/>
                <w:numId w:val="19"/>
              </w:numPr>
            </w:pPr>
            <w:r>
              <w:t>interakce: formální</w:t>
            </w:r>
            <w:r w:rsidR="00DD19C9">
              <w:t xml:space="preserve"> a </w:t>
            </w:r>
            <w:r>
              <w:t xml:space="preserve">neformální rozhovor, diskuse, </w:t>
            </w:r>
          </w:p>
          <w:p w14:paraId="65A26FC2" w14:textId="3C7F465A" w:rsidR="00DB5CE1" w:rsidRDefault="00DB5CE1" w:rsidP="001939F2">
            <w:pPr>
              <w:pStyle w:val="Uivo"/>
              <w:numPr>
                <w:ilvl w:val="0"/>
                <w:numId w:val="19"/>
              </w:numPr>
            </w:pPr>
            <w:r>
              <w:t>tematické okruhy</w:t>
            </w:r>
            <w:r w:rsidR="00DD19C9">
              <w:t xml:space="preserve"> a </w:t>
            </w:r>
            <w:r>
              <w:t>komunikační situace</w:t>
            </w:r>
          </w:p>
          <w:p w14:paraId="23A66070" w14:textId="0A10301B" w:rsidR="00DB5CE1" w:rsidRDefault="00DB5CE1" w:rsidP="001939F2">
            <w:pPr>
              <w:pStyle w:val="Uivo"/>
              <w:numPr>
                <w:ilvl w:val="0"/>
                <w:numId w:val="19"/>
              </w:numPr>
            </w:pPr>
            <w:r>
              <w:lastRenderedPageBreak/>
              <w:t>oblast veřejná: veřejné instituce, hlavní politické strany</w:t>
            </w:r>
            <w:r w:rsidR="00DD19C9">
              <w:t xml:space="preserve"> a </w:t>
            </w:r>
            <w:r>
              <w:t>orgány, veřejná jednání, vystoupení</w:t>
            </w:r>
          </w:p>
          <w:p w14:paraId="40CE5EF0" w14:textId="77777777" w:rsidR="00DB5CE1" w:rsidRDefault="00DB5CE1" w:rsidP="001939F2">
            <w:pPr>
              <w:pStyle w:val="Uivo"/>
              <w:numPr>
                <w:ilvl w:val="0"/>
                <w:numId w:val="19"/>
              </w:numPr>
            </w:pPr>
            <w:r>
              <w:t>oblast pracovní: pracovní události</w:t>
            </w:r>
          </w:p>
          <w:p w14:paraId="481CE425" w14:textId="77777777" w:rsidR="00DB5CE1" w:rsidRDefault="00DB5CE1" w:rsidP="001939F2">
            <w:pPr>
              <w:pStyle w:val="Uivo"/>
              <w:numPr>
                <w:ilvl w:val="0"/>
                <w:numId w:val="19"/>
              </w:numPr>
            </w:pPr>
            <w:r>
              <w:t>oblast osobní: spolupracovníci</w:t>
            </w:r>
          </w:p>
          <w:p w14:paraId="176939CF" w14:textId="77777777" w:rsidR="00DB5CE1" w:rsidRDefault="00DB5CE1" w:rsidP="001939F2">
            <w:pPr>
              <w:pStyle w:val="Uivo"/>
              <w:numPr>
                <w:ilvl w:val="0"/>
                <w:numId w:val="19"/>
              </w:numPr>
            </w:pPr>
            <w:r>
              <w:t>oblast osobnostní: světonázor</w:t>
            </w:r>
          </w:p>
          <w:p w14:paraId="3ADB6FEC" w14:textId="77777777" w:rsidR="00DB5CE1" w:rsidRDefault="00DB5CE1" w:rsidP="001939F2">
            <w:pPr>
              <w:pStyle w:val="Uivo"/>
              <w:numPr>
                <w:ilvl w:val="0"/>
                <w:numId w:val="19"/>
              </w:numPr>
            </w:pPr>
            <w:r>
              <w:t>oblast společenská: pokrok</w:t>
            </w:r>
          </w:p>
          <w:p w14:paraId="0F6193A5" w14:textId="77777777" w:rsidR="00DB5CE1" w:rsidRDefault="00DB5CE1" w:rsidP="001939F2">
            <w:pPr>
              <w:pStyle w:val="Uivo"/>
              <w:numPr>
                <w:ilvl w:val="0"/>
                <w:numId w:val="19"/>
              </w:numPr>
            </w:pPr>
            <w:r>
              <w:t>reálie zemí studovaného jazyka -jazyk korektní, bez diskriminujících výrazů</w:t>
            </w:r>
          </w:p>
          <w:p w14:paraId="2D69CB6D" w14:textId="77777777" w:rsidR="00DB5CE1" w:rsidRDefault="00DB5CE1" w:rsidP="001939F2">
            <w:pPr>
              <w:pStyle w:val="Uivo"/>
              <w:numPr>
                <w:ilvl w:val="0"/>
                <w:numId w:val="19"/>
              </w:numPr>
            </w:pPr>
            <w:r>
              <w:t>národní zvláštnosti</w:t>
            </w:r>
          </w:p>
          <w:p w14:paraId="4EADEE10" w14:textId="2F87A521" w:rsidR="00DB5CE1" w:rsidRPr="00B82E93" w:rsidRDefault="00DB5CE1" w:rsidP="001939F2">
            <w:pPr>
              <w:pStyle w:val="Uivo"/>
              <w:numPr>
                <w:ilvl w:val="0"/>
                <w:numId w:val="19"/>
              </w:numPr>
            </w:pPr>
            <w:r>
              <w:t>aktuální: ženy</w:t>
            </w:r>
            <w:r w:rsidR="00DD19C9">
              <w:t xml:space="preserve"> v </w:t>
            </w:r>
            <w:r>
              <w:t>politice</w:t>
            </w:r>
          </w:p>
        </w:tc>
      </w:tr>
      <w:tr w:rsidR="00DB5CE1" w:rsidRPr="00524D9A" w14:paraId="075A30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39D615B"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ACD2C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C1EDEE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7C44497" w14:textId="77777777" w:rsidTr="00BA6B94">
        <w:tc>
          <w:tcPr>
            <w:tcW w:w="0" w:type="auto"/>
            <w:tcBorders>
              <w:top w:val="outset" w:sz="6" w:space="0" w:color="auto"/>
              <w:left w:val="outset" w:sz="6" w:space="0" w:color="auto"/>
              <w:bottom w:val="outset" w:sz="6" w:space="0" w:color="auto"/>
              <w:right w:val="outset" w:sz="6" w:space="0" w:color="auto"/>
            </w:tcBorders>
          </w:tcPr>
          <w:p w14:paraId="29F78D56" w14:textId="51411951" w:rsidR="00DB5CE1" w:rsidRDefault="00DB5CE1" w:rsidP="00BA6B94">
            <w:pPr>
              <w:pStyle w:val="PruezT"/>
            </w:pPr>
            <w:r>
              <w:t>MULTIKULTURNÍ VÝCHOVA - moderní společnost</w:t>
            </w:r>
            <w:r w:rsidR="00DD19C9">
              <w:t xml:space="preserve"> a </w:t>
            </w:r>
            <w:r>
              <w:t>svoboda projevu: zda mohou být média nezávislá</w:t>
            </w:r>
            <w:r w:rsidR="00DD19C9">
              <w:t xml:space="preserve"> a </w:t>
            </w:r>
            <w:r>
              <w:t>odpovědná</w:t>
            </w:r>
          </w:p>
          <w:p w14:paraId="18F5E54D" w14:textId="2ACC1211" w:rsidR="00DB5CE1" w:rsidRPr="00524D9A" w:rsidRDefault="00DB5CE1" w:rsidP="00BA6B94">
            <w:pPr>
              <w:pStyle w:val="PruezT"/>
            </w:pPr>
            <w:r>
              <w:t>- jak používat jazyk, aby byl zbaven rasistických</w:t>
            </w:r>
            <w:r w:rsidR="00DD19C9">
              <w:t xml:space="preserve"> a </w:t>
            </w:r>
            <w:r>
              <w:t>diskriminujících výrazů</w:t>
            </w:r>
          </w:p>
        </w:tc>
        <w:tc>
          <w:tcPr>
            <w:tcW w:w="0" w:type="auto"/>
            <w:gridSpan w:val="2"/>
            <w:tcBorders>
              <w:top w:val="outset" w:sz="6" w:space="0" w:color="auto"/>
              <w:left w:val="outset" w:sz="6" w:space="0" w:color="auto"/>
              <w:bottom w:val="outset" w:sz="6" w:space="0" w:color="auto"/>
              <w:right w:val="outset" w:sz="6" w:space="0" w:color="auto"/>
            </w:tcBorders>
          </w:tcPr>
          <w:p w14:paraId="1ABADE93" w14:textId="77777777" w:rsidR="00B5322B" w:rsidRPr="00524D9A" w:rsidRDefault="00B5322B" w:rsidP="00B5322B">
            <w:pPr>
              <w:pStyle w:val="Pesah-pedm"/>
            </w:pPr>
            <w:r>
              <w:t>Základy společenských věd</w:t>
            </w:r>
          </w:p>
          <w:p w14:paraId="0DF95F28" w14:textId="77777777" w:rsidR="00B5322B" w:rsidRPr="00524D9A" w:rsidRDefault="00B5322B" w:rsidP="00B5322B">
            <w:pPr>
              <w:pStyle w:val="Pesah-ronk"/>
            </w:pPr>
            <w:r>
              <w:t>kvinta</w:t>
            </w:r>
          </w:p>
          <w:p w14:paraId="2C6A7245" w14:textId="68A9EE01" w:rsidR="00DB5CE1" w:rsidRPr="00524D9A" w:rsidRDefault="00B5322B" w:rsidP="005B36F5">
            <w:pPr>
              <w:pStyle w:val="Pesah-tma"/>
            </w:pPr>
            <w:r w:rsidRPr="00B5322B">
              <w:t>Občan</w:t>
            </w:r>
            <w:r w:rsidR="00DD19C9">
              <w:t xml:space="preserve"> a </w:t>
            </w:r>
            <w:r w:rsidRPr="00B5322B">
              <w:t>právo</w:t>
            </w:r>
          </w:p>
        </w:tc>
        <w:tc>
          <w:tcPr>
            <w:tcW w:w="0" w:type="auto"/>
            <w:tcBorders>
              <w:top w:val="outset" w:sz="6" w:space="0" w:color="auto"/>
              <w:left w:val="outset" w:sz="6" w:space="0" w:color="auto"/>
              <w:bottom w:val="outset" w:sz="6" w:space="0" w:color="auto"/>
              <w:right w:val="outset" w:sz="6" w:space="0" w:color="auto"/>
            </w:tcBorders>
          </w:tcPr>
          <w:p w14:paraId="0AAE9CDB" w14:textId="77777777" w:rsidR="00DB5CE1" w:rsidRPr="00524D9A" w:rsidRDefault="00DB5CE1" w:rsidP="00BA6B94">
            <w:pPr>
              <w:jc w:val="left"/>
              <w:rPr>
                <w:i/>
                <w:sz w:val="18"/>
              </w:rPr>
            </w:pPr>
          </w:p>
        </w:tc>
      </w:tr>
    </w:tbl>
    <w:p w14:paraId="6F88362F" w14:textId="77777777" w:rsidR="00DB5CE1" w:rsidRPr="002B209E" w:rsidRDefault="00DB5CE1" w:rsidP="00DB5CE1">
      <w:pPr>
        <w:spacing w:after="200"/>
        <w:rPr>
          <w:rFonts w:cstheme="minorHAnsi"/>
        </w:rPr>
      </w:pPr>
      <w:r w:rsidRPr="002B209E">
        <w:rPr>
          <w:rFonts w:cstheme="minorHAnsi"/>
        </w:rPr>
        <w:br w:type="page"/>
      </w:r>
    </w:p>
    <w:p w14:paraId="5793A767" w14:textId="77777777" w:rsidR="00DB5CE1" w:rsidRPr="00E13169" w:rsidRDefault="00DB5CE1" w:rsidP="00DB5CE1">
      <w:pPr>
        <w:pStyle w:val="Nadpis3"/>
      </w:pPr>
      <w:r>
        <w:lastRenderedPageBreak/>
        <w:t>sexta (3 týdně, P)</w:t>
      </w:r>
    </w:p>
    <w:p w14:paraId="5689FDD9" w14:textId="77777777" w:rsidR="00DB5CE1" w:rsidRPr="00170CE8" w:rsidRDefault="00DB5CE1" w:rsidP="00DB5CE1">
      <w:pPr>
        <w:pStyle w:val="Nadpis4"/>
      </w:pPr>
      <w:r>
        <w:t>Ecology &amp; Lifestyle</w:t>
      </w:r>
    </w:p>
    <w:p w14:paraId="06DC4919" w14:textId="619E7BCB" w:rsidR="00DB5CE1" w:rsidRPr="002B209E" w:rsidRDefault="00DB5CE1" w:rsidP="00DB5CE1">
      <w:pPr>
        <w:rPr>
          <w:rFonts w:cstheme="minorHAnsi"/>
        </w:rPr>
      </w:pPr>
      <w:r w:rsidRPr="002B209E">
        <w:rPr>
          <w:rFonts w:cstheme="minorHAnsi"/>
        </w:rPr>
        <w:t>Dotace učebního bloku: </w:t>
      </w:r>
      <w:r w:rsidR="00313755" w:rsidRPr="002B209E">
        <w:rPr>
          <w:rFonts w:cstheme="minorHAnsi"/>
        </w:rPr>
        <w:t>1</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1E6F5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ED00B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40AAD7"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12F892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710221" w14:textId="77777777" w:rsidR="00DB5CE1" w:rsidRPr="002B209E" w:rsidRDefault="00DB5CE1" w:rsidP="00BA6B94">
            <w:pPr>
              <w:jc w:val="left"/>
              <w:rPr>
                <w:rFonts w:cstheme="minorHAnsi"/>
              </w:rPr>
            </w:pPr>
            <w:r w:rsidRPr="002B209E">
              <w:rPr>
                <w:rFonts w:cstheme="minorHAnsi"/>
              </w:rPr>
              <w:t>Žák:</w:t>
            </w:r>
          </w:p>
          <w:p w14:paraId="3E6B969D" w14:textId="14CC4E14" w:rsidR="00DB5CE1" w:rsidRDefault="00DB5CE1" w:rsidP="000427F0">
            <w:pPr>
              <w:pStyle w:val="Vstupy"/>
            </w:pPr>
            <w:r>
              <w:t>Porozumí hlavním bodům</w:t>
            </w:r>
            <w:r w:rsidR="00DD19C9">
              <w:t xml:space="preserve"> a </w:t>
            </w:r>
            <w:r>
              <w:t>myšlenkám autentického čteného textu či písemného projevu složitějšího obsahu na  téma - ekologie. (R)</w:t>
            </w:r>
          </w:p>
          <w:p w14:paraId="407DCAB8" w14:textId="05457AF7"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34D6CBD6" w14:textId="77777777" w:rsidR="00DB5CE1" w:rsidRDefault="00DB5CE1" w:rsidP="000427F0">
            <w:pPr>
              <w:pStyle w:val="Vstupy"/>
            </w:pPr>
            <w:r>
              <w:t>Odvodí  význam neznámých slov na základě již osvojené slovní  zásoby, kontextu, znalosti tvorby slov  internacionalismů. (R)</w:t>
            </w:r>
          </w:p>
          <w:p w14:paraId="2F56A629" w14:textId="51D04938" w:rsidR="00DB5CE1" w:rsidRDefault="00DB5CE1" w:rsidP="000427F0">
            <w:pPr>
              <w:pStyle w:val="Vstupy"/>
            </w:pPr>
            <w:r>
              <w:t>Využívá různé druhy slovníků, informativní literaturu, encyklopedie</w:t>
            </w:r>
            <w:r w:rsidR="00DD19C9">
              <w:t xml:space="preserve"> a </w:t>
            </w:r>
            <w:r>
              <w:t>média. (R)</w:t>
            </w:r>
          </w:p>
          <w:p w14:paraId="2A314F6F" w14:textId="0CDDCA03" w:rsidR="00DB5CE1" w:rsidRDefault="00DB5CE1" w:rsidP="000427F0">
            <w:pPr>
              <w:pStyle w:val="Vstupy"/>
            </w:pPr>
            <w:r>
              <w:t>Porozumí hlavním bodům</w:t>
            </w:r>
            <w:r w:rsidR="00DD19C9">
              <w:t xml:space="preserve"> a </w:t>
            </w:r>
            <w:r>
              <w:t>myšlenkám autentického ústního projevu složitějšího obsahu na dané téma, postihne jeho hlavní</w:t>
            </w:r>
            <w:r w:rsidR="00DD19C9">
              <w:t xml:space="preserve"> a </w:t>
            </w:r>
            <w:r>
              <w:t>doplňující informace - dialog - přestavba domu. (R)</w:t>
            </w:r>
          </w:p>
          <w:p w14:paraId="40C11550" w14:textId="22A74A43" w:rsidR="00DB5CE1" w:rsidRDefault="00DB5CE1" w:rsidP="000427F0">
            <w:pPr>
              <w:pStyle w:val="Vstupy"/>
            </w:pPr>
            <w:r>
              <w:t>Rozliší</w:t>
            </w:r>
            <w:r w:rsidR="00DD19C9">
              <w:t xml:space="preserve"> v </w:t>
            </w:r>
            <w:r>
              <w:t>mluveném projevu jednotlivé mluvčí, identifikuje různé styly, citové zabarvení, názory</w:t>
            </w:r>
            <w:r w:rsidR="00DD19C9">
              <w:t xml:space="preserve"> a </w:t>
            </w:r>
            <w:r>
              <w:t>stanoviska jednotlivých mluvčích - dialog - přestavba domu. (R)</w:t>
            </w:r>
          </w:p>
          <w:p w14:paraId="4A5B7C8C" w14:textId="33EA4EE0" w:rsidR="00DB5CE1" w:rsidRDefault="00DB5CE1" w:rsidP="000427F0">
            <w:pPr>
              <w:pStyle w:val="Vstupy"/>
            </w:pPr>
            <w:r>
              <w:t>Formuluje svůj názor srozumitelně, gramaticky správně, spontánně</w:t>
            </w:r>
            <w:r w:rsidR="00DD19C9">
              <w:t xml:space="preserve"> a </w:t>
            </w:r>
            <w:r>
              <w:t>plynule - změna životního stylu. (P)</w:t>
            </w:r>
          </w:p>
          <w:p w14:paraId="32C5E293" w14:textId="5F6A97AA" w:rsidR="00DB5CE1" w:rsidRDefault="00DB5CE1" w:rsidP="000427F0">
            <w:pPr>
              <w:pStyle w:val="Vstupy"/>
            </w:pPr>
            <w:r>
              <w:t>Volně</w:t>
            </w:r>
            <w:r w:rsidR="00DD19C9">
              <w:t xml:space="preserve"> a </w:t>
            </w:r>
            <w:r>
              <w:t>srozumitelně reprodukuje přečtený autentický text se slovní zásobou</w:t>
            </w:r>
            <w:r w:rsidR="00DD19C9">
              <w:t xml:space="preserve"> a </w:t>
            </w:r>
            <w:r>
              <w:t>jazykovými strukturami odpovídajícími náročnějšímu textu - změna životního stylu. (P)</w:t>
            </w:r>
          </w:p>
          <w:p w14:paraId="6C91E177" w14:textId="5285455A" w:rsidR="00DB5CE1" w:rsidRDefault="00DB5CE1" w:rsidP="000427F0">
            <w:pPr>
              <w:pStyle w:val="Vstupy"/>
            </w:pPr>
            <w:r>
              <w:t>S porozuměním přijímá</w:t>
            </w:r>
            <w:r w:rsidR="00DD19C9">
              <w:t xml:space="preserve"> a </w:t>
            </w:r>
            <w:r>
              <w:t>srozumitelně</w:t>
            </w:r>
            <w:r w:rsidR="00DD19C9">
              <w:t xml:space="preserve"> i </w:t>
            </w:r>
            <w:r>
              <w:t>gramaticky správně předává obsahově složitější informace - ekologie. (P)</w:t>
            </w:r>
          </w:p>
          <w:p w14:paraId="338377AF" w14:textId="398A1D43" w:rsidR="00DB5CE1" w:rsidRDefault="00DB5CE1" w:rsidP="000427F0">
            <w:pPr>
              <w:pStyle w:val="Vstupy"/>
            </w:pPr>
            <w:r>
              <w:t>Podrobně popíše své okolí</w:t>
            </w:r>
            <w:r w:rsidR="00DD19C9">
              <w:t xml:space="preserve"> a </w:t>
            </w:r>
            <w:r>
              <w:t>činnosti související</w:t>
            </w:r>
            <w:r w:rsidR="00DD19C9">
              <w:t xml:space="preserve"> s </w:t>
            </w:r>
            <w:r>
              <w:t>ekologií. (P)</w:t>
            </w:r>
          </w:p>
          <w:p w14:paraId="55934C50" w14:textId="4468C4B3" w:rsidR="00DB5CE1" w:rsidRDefault="00DB5CE1" w:rsidP="000427F0">
            <w:pPr>
              <w:pStyle w:val="Vstupy"/>
            </w:pPr>
            <w:r>
              <w:t>Vyjádří</w:t>
            </w:r>
            <w:r w:rsidR="00DD19C9">
              <w:t xml:space="preserve"> a </w:t>
            </w:r>
            <w:r>
              <w:t>obhájí své myšlenky, názory</w:t>
            </w:r>
            <w:r w:rsidR="00DD19C9">
              <w:t xml:space="preserve"> a </w:t>
            </w:r>
            <w:r>
              <w:t>stanoviska vhodnou písemnou</w:t>
            </w:r>
            <w:r w:rsidR="00DD19C9">
              <w:t xml:space="preserve"> i </w:t>
            </w:r>
            <w:r>
              <w:t>ústní formou - život</w:t>
            </w:r>
            <w:r w:rsidR="00DD19C9">
              <w:t xml:space="preserve"> v </w:t>
            </w:r>
            <w:r>
              <w:t>21. století. (I)</w:t>
            </w:r>
          </w:p>
          <w:p w14:paraId="0EE38DCE" w14:textId="77777777" w:rsidR="00DB5CE1" w:rsidRPr="00B82E93" w:rsidRDefault="00DB5CE1" w:rsidP="000427F0">
            <w:pPr>
              <w:pStyle w:val="Vstupy"/>
            </w:pPr>
            <w:r>
              <w:t>Zapojí se do diskuse na různá témata týkající se odbornějších zájmů -  globální problémy, vývoj technologií. (I)</w:t>
            </w:r>
          </w:p>
        </w:tc>
        <w:tc>
          <w:tcPr>
            <w:tcW w:w="2500" w:type="pct"/>
            <w:gridSpan w:val="2"/>
            <w:tcBorders>
              <w:top w:val="outset" w:sz="6" w:space="0" w:color="auto"/>
              <w:left w:val="outset" w:sz="6" w:space="0" w:color="auto"/>
              <w:bottom w:val="outset" w:sz="6" w:space="0" w:color="auto"/>
              <w:right w:val="outset" w:sz="6" w:space="0" w:color="auto"/>
            </w:tcBorders>
            <w:hideMark/>
          </w:tcPr>
          <w:p w14:paraId="4AC3CB29" w14:textId="27CF9EDD" w:rsidR="00DB5CE1" w:rsidRDefault="00DB5CE1" w:rsidP="001939F2">
            <w:pPr>
              <w:pStyle w:val="Uivo"/>
              <w:numPr>
                <w:ilvl w:val="0"/>
                <w:numId w:val="19"/>
              </w:numPr>
            </w:pPr>
            <w:r>
              <w:t>jazykové prostředky</w:t>
            </w:r>
            <w:r w:rsidR="00DD19C9">
              <w:t xml:space="preserve"> a </w:t>
            </w:r>
            <w:r>
              <w:t>funkce</w:t>
            </w:r>
          </w:p>
          <w:p w14:paraId="5455CDFE" w14:textId="77777777" w:rsidR="00DB5CE1" w:rsidRDefault="00DB5CE1" w:rsidP="001939F2">
            <w:pPr>
              <w:pStyle w:val="Uivo"/>
              <w:numPr>
                <w:ilvl w:val="0"/>
                <w:numId w:val="19"/>
              </w:numPr>
            </w:pPr>
            <w:r>
              <w:t>fonetické rysy: výslovnost specifických hlásek</w:t>
            </w:r>
          </w:p>
          <w:p w14:paraId="7ACC6AE7" w14:textId="5167CE2B" w:rsidR="00DB5CE1" w:rsidRDefault="00DB5CE1" w:rsidP="001939F2">
            <w:pPr>
              <w:pStyle w:val="Uivo"/>
              <w:numPr>
                <w:ilvl w:val="0"/>
                <w:numId w:val="19"/>
              </w:numPr>
            </w:pPr>
            <w:r>
              <w:t>gramatika: další vyjádření budoucnosti - budoucí čas prostý</w:t>
            </w:r>
            <w:r w:rsidR="00DD19C9">
              <w:t xml:space="preserve"> a </w:t>
            </w:r>
            <w:r>
              <w:t>průběhový, předbudoucí čas; věty časové</w:t>
            </w:r>
            <w:r w:rsidR="00DD19C9">
              <w:t xml:space="preserve"> a </w:t>
            </w:r>
            <w:r>
              <w:t>podmínkové</w:t>
            </w:r>
          </w:p>
          <w:p w14:paraId="0F2E13C3" w14:textId="77777777" w:rsidR="00DB5CE1" w:rsidRDefault="00DB5CE1" w:rsidP="001939F2">
            <w:pPr>
              <w:pStyle w:val="Uivo"/>
              <w:numPr>
                <w:ilvl w:val="0"/>
                <w:numId w:val="19"/>
              </w:numPr>
            </w:pPr>
            <w:r>
              <w:t>gramatika: plány, schůzky, rozhodnutí, předpověď, vyjádření možnosti</w:t>
            </w:r>
          </w:p>
          <w:p w14:paraId="75B8CC6B" w14:textId="108B5E81" w:rsidR="00DB5CE1" w:rsidRDefault="00DB5CE1" w:rsidP="001939F2">
            <w:pPr>
              <w:pStyle w:val="Uivo"/>
              <w:numPr>
                <w:ilvl w:val="0"/>
                <w:numId w:val="19"/>
              </w:numPr>
            </w:pPr>
            <w:r>
              <w:t>lexikologie: odborné výrazy</w:t>
            </w:r>
            <w:r w:rsidR="00DD19C9">
              <w:t xml:space="preserve"> a </w:t>
            </w:r>
            <w:r>
              <w:t>fráze na známá témata, ustálené kolokace</w:t>
            </w:r>
          </w:p>
          <w:p w14:paraId="4D8727FF" w14:textId="3BF04392" w:rsidR="00DB5CE1" w:rsidRDefault="00DB5CE1" w:rsidP="001939F2">
            <w:pPr>
              <w:pStyle w:val="Uivo"/>
              <w:numPr>
                <w:ilvl w:val="0"/>
                <w:numId w:val="19"/>
              </w:numPr>
            </w:pPr>
            <w:r>
              <w:t>komunikační funkce jazyka</w:t>
            </w:r>
            <w:r w:rsidR="00DD19C9">
              <w:t xml:space="preserve"> a </w:t>
            </w:r>
            <w:r>
              <w:t>typy textů</w:t>
            </w:r>
          </w:p>
          <w:p w14:paraId="551636AE" w14:textId="77777777" w:rsidR="00DB5CE1" w:rsidRDefault="00DB5CE1" w:rsidP="001939F2">
            <w:pPr>
              <w:pStyle w:val="Uivo"/>
              <w:numPr>
                <w:ilvl w:val="0"/>
                <w:numId w:val="19"/>
              </w:numPr>
            </w:pPr>
            <w:r>
              <w:t>postoj, názor, stanovisko: souhlas, nesouhlas, svolení, možnost, nemožnost, zákaz, příkaz</w:t>
            </w:r>
          </w:p>
          <w:p w14:paraId="503C9145" w14:textId="77777777" w:rsidR="00DB5CE1" w:rsidRDefault="00DB5CE1" w:rsidP="001939F2">
            <w:pPr>
              <w:pStyle w:val="Uivo"/>
              <w:numPr>
                <w:ilvl w:val="0"/>
                <w:numId w:val="19"/>
              </w:numPr>
            </w:pPr>
            <w:r>
              <w:t>emoce: zájem, nezájem, obava, lhostejnost</w:t>
            </w:r>
          </w:p>
          <w:p w14:paraId="3E9DD8A9" w14:textId="0A3950CC" w:rsidR="00DB5CE1" w:rsidRDefault="00DB5CE1" w:rsidP="001939F2">
            <w:pPr>
              <w:pStyle w:val="Uivo"/>
              <w:numPr>
                <w:ilvl w:val="0"/>
                <w:numId w:val="19"/>
              </w:numPr>
            </w:pPr>
            <w:r>
              <w:t>morální postoje</w:t>
            </w:r>
            <w:r w:rsidR="00DD19C9">
              <w:t xml:space="preserve"> a </w:t>
            </w:r>
            <w:r>
              <w:t>funkce: odsouzení</w:t>
            </w:r>
          </w:p>
          <w:p w14:paraId="488DA801" w14:textId="77777777" w:rsidR="00DB5CE1" w:rsidRDefault="00DB5CE1" w:rsidP="001939F2">
            <w:pPr>
              <w:pStyle w:val="Uivo"/>
              <w:numPr>
                <w:ilvl w:val="0"/>
                <w:numId w:val="19"/>
              </w:numPr>
            </w:pPr>
            <w:r>
              <w:t>kratší písemný projev: pozdrav, vzkaz, přání, blahopřání, pozvání odpověď - email příteli</w:t>
            </w:r>
          </w:p>
          <w:p w14:paraId="7D731BAE" w14:textId="77777777" w:rsidR="00DB5CE1" w:rsidRDefault="00DB5CE1" w:rsidP="001939F2">
            <w:pPr>
              <w:pStyle w:val="Uivo"/>
              <w:numPr>
                <w:ilvl w:val="0"/>
                <w:numId w:val="19"/>
              </w:numPr>
            </w:pPr>
            <w:r>
              <w:t>čtený či slyšený text: informační, faktografický, popisný</w:t>
            </w:r>
          </w:p>
          <w:p w14:paraId="43F9E2F0" w14:textId="77777777" w:rsidR="00DB5CE1" w:rsidRDefault="00DB5CE1" w:rsidP="001939F2">
            <w:pPr>
              <w:pStyle w:val="Uivo"/>
              <w:numPr>
                <w:ilvl w:val="0"/>
                <w:numId w:val="19"/>
              </w:numPr>
            </w:pPr>
            <w:r>
              <w:t>samostatný ústní projev: srovnání</w:t>
            </w:r>
          </w:p>
          <w:p w14:paraId="6483ED6C" w14:textId="77777777" w:rsidR="00DB5CE1" w:rsidRDefault="00DB5CE1" w:rsidP="001939F2">
            <w:pPr>
              <w:pStyle w:val="Uivo"/>
              <w:numPr>
                <w:ilvl w:val="0"/>
                <w:numId w:val="19"/>
              </w:numPr>
            </w:pPr>
            <w:r>
              <w:t>interakce: neformální rozhovor, strukturovaný pohovor, diskuse</w:t>
            </w:r>
          </w:p>
          <w:p w14:paraId="34383914" w14:textId="7E4DA350" w:rsidR="00DB5CE1" w:rsidRDefault="00DB5CE1" w:rsidP="001939F2">
            <w:pPr>
              <w:pStyle w:val="Uivo"/>
              <w:numPr>
                <w:ilvl w:val="0"/>
                <w:numId w:val="19"/>
              </w:numPr>
            </w:pPr>
            <w:r>
              <w:t>informace</w:t>
            </w:r>
            <w:r w:rsidR="00DD19C9">
              <w:t xml:space="preserve"> z </w:t>
            </w:r>
            <w:r>
              <w:t xml:space="preserve">médií: tisk, TV, internet, audionahrávky, </w:t>
            </w:r>
          </w:p>
          <w:p w14:paraId="6BF27CDE" w14:textId="6C9973A1" w:rsidR="00DB5CE1" w:rsidRDefault="00DB5CE1" w:rsidP="001939F2">
            <w:pPr>
              <w:pStyle w:val="Uivo"/>
              <w:numPr>
                <w:ilvl w:val="0"/>
                <w:numId w:val="19"/>
              </w:numPr>
            </w:pPr>
            <w:r>
              <w:t>tematické okruhy</w:t>
            </w:r>
            <w:r w:rsidR="00DD19C9">
              <w:t xml:space="preserve"> a </w:t>
            </w:r>
            <w:r>
              <w:t>komunikační situace</w:t>
            </w:r>
          </w:p>
          <w:p w14:paraId="50AD513A" w14:textId="77777777" w:rsidR="00DB5CE1" w:rsidRDefault="00DB5CE1" w:rsidP="001939F2">
            <w:pPr>
              <w:pStyle w:val="Uivo"/>
              <w:numPr>
                <w:ilvl w:val="0"/>
                <w:numId w:val="19"/>
              </w:numPr>
            </w:pPr>
            <w:r>
              <w:t>oblast veřejná: veřejné instituce, úřady, soutěže</w:t>
            </w:r>
          </w:p>
          <w:p w14:paraId="2411EC39" w14:textId="77777777" w:rsidR="00DB5CE1" w:rsidRDefault="00DB5CE1" w:rsidP="001939F2">
            <w:pPr>
              <w:pStyle w:val="Uivo"/>
              <w:numPr>
                <w:ilvl w:val="0"/>
                <w:numId w:val="19"/>
              </w:numPr>
            </w:pPr>
            <w:r>
              <w:t>oblast pracovní: státní správa, firmy, průmysl, zemědělství, méně časté profese</w:t>
            </w:r>
          </w:p>
          <w:p w14:paraId="5EA00B7D" w14:textId="77777777" w:rsidR="00DB5CE1" w:rsidRDefault="00DB5CE1" w:rsidP="001939F2">
            <w:pPr>
              <w:pStyle w:val="Uivo"/>
              <w:numPr>
                <w:ilvl w:val="0"/>
                <w:numId w:val="19"/>
              </w:numPr>
            </w:pPr>
            <w:r>
              <w:t>oblast vzdělávací: zdraví, životní styl, domácí potřeby</w:t>
            </w:r>
          </w:p>
          <w:p w14:paraId="3CE5B0DF" w14:textId="77777777" w:rsidR="00DB5CE1" w:rsidRDefault="00DB5CE1" w:rsidP="001939F2">
            <w:pPr>
              <w:pStyle w:val="Uivo"/>
              <w:numPr>
                <w:ilvl w:val="0"/>
                <w:numId w:val="19"/>
              </w:numPr>
            </w:pPr>
            <w:r>
              <w:t>oblast osobní: blízcí lidé, zdraví, životní styl, domácí potřeby</w:t>
            </w:r>
          </w:p>
          <w:p w14:paraId="52BF3B85" w14:textId="77777777" w:rsidR="00DB5CE1" w:rsidRDefault="00DB5CE1" w:rsidP="001939F2">
            <w:pPr>
              <w:pStyle w:val="Uivo"/>
              <w:numPr>
                <w:ilvl w:val="0"/>
                <w:numId w:val="19"/>
              </w:numPr>
            </w:pPr>
            <w:r>
              <w:t>oblast osobnostní: identita, způsob vnímání sebe sama, světonázor</w:t>
            </w:r>
          </w:p>
          <w:p w14:paraId="0D5B355C" w14:textId="52176D77" w:rsidR="00DB5CE1" w:rsidRDefault="00DB5CE1" w:rsidP="001939F2">
            <w:pPr>
              <w:pStyle w:val="Uivo"/>
              <w:numPr>
                <w:ilvl w:val="0"/>
                <w:numId w:val="19"/>
              </w:numPr>
            </w:pPr>
            <w:r>
              <w:t>oblast společenská: příroda, životní prostředí, ekologie, globální problémy, věda</w:t>
            </w:r>
            <w:r w:rsidR="00DD19C9">
              <w:t xml:space="preserve"> a </w:t>
            </w:r>
            <w:r>
              <w:t>technika, pokrok</w:t>
            </w:r>
          </w:p>
          <w:p w14:paraId="62DD0A97" w14:textId="77777777" w:rsidR="00DB5CE1" w:rsidRDefault="00DB5CE1" w:rsidP="001939F2">
            <w:pPr>
              <w:pStyle w:val="Uivo"/>
              <w:numPr>
                <w:ilvl w:val="0"/>
                <w:numId w:val="19"/>
              </w:numPr>
            </w:pPr>
            <w:r>
              <w:t>reálie zemí studovaného jazyka</w:t>
            </w:r>
          </w:p>
          <w:p w14:paraId="54EC1D5E" w14:textId="24217856" w:rsidR="00DB5CE1" w:rsidRPr="00B82E93" w:rsidRDefault="00DB5CE1" w:rsidP="001939F2">
            <w:pPr>
              <w:pStyle w:val="Uivo"/>
              <w:numPr>
                <w:ilvl w:val="0"/>
                <w:numId w:val="19"/>
              </w:numPr>
            </w:pPr>
            <w:r>
              <w:t>ochrana životního prostředí</w:t>
            </w:r>
            <w:r w:rsidR="00DD19C9">
              <w:t xml:space="preserve"> v </w:t>
            </w:r>
            <w:r>
              <w:t>USA</w:t>
            </w:r>
          </w:p>
        </w:tc>
      </w:tr>
      <w:tr w:rsidR="00DB5CE1" w:rsidRPr="00524D9A" w14:paraId="2152D41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AE37A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199ACE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F8AF7D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3D15EBF1" w14:textId="77777777" w:rsidTr="00BA6B94">
        <w:tc>
          <w:tcPr>
            <w:tcW w:w="0" w:type="auto"/>
            <w:tcBorders>
              <w:top w:val="outset" w:sz="6" w:space="0" w:color="auto"/>
              <w:left w:val="outset" w:sz="6" w:space="0" w:color="auto"/>
              <w:bottom w:val="outset" w:sz="6" w:space="0" w:color="auto"/>
              <w:right w:val="outset" w:sz="6" w:space="0" w:color="auto"/>
            </w:tcBorders>
          </w:tcPr>
          <w:p w14:paraId="019FB547" w14:textId="37128DED" w:rsidR="00DB5CE1" w:rsidRPr="00EF0CFF" w:rsidRDefault="00DB5CE1" w:rsidP="00BA6B94">
            <w:pPr>
              <w:pStyle w:val="PruezT"/>
            </w:pPr>
            <w:r>
              <w:t>OSOBNOSTNÍ A SOCIÁLNÍ VÝCHOVA - co skutečně dělám</w:t>
            </w:r>
            <w:r w:rsidR="00DD19C9">
              <w:t xml:space="preserve"> a </w:t>
            </w:r>
            <w:r>
              <w:t>co mohu</w:t>
            </w:r>
            <w:r w:rsidR="00DD19C9">
              <w:t xml:space="preserve"> a </w:t>
            </w:r>
            <w:r>
              <w:t>chci udělat pro svůj osobní rozvoj</w:t>
            </w:r>
          </w:p>
          <w:p w14:paraId="66FA1160" w14:textId="71DB77F6" w:rsidR="00DB5CE1" w:rsidRPr="00EF0CFF" w:rsidRDefault="00DB5CE1" w:rsidP="00BA6B94">
            <w:pPr>
              <w:pStyle w:val="PruezT"/>
            </w:pPr>
            <w:r>
              <w:t>ENVIRONMENTÁLNÍ VÝCHOVA - jaké jsou nástroje</w:t>
            </w:r>
            <w:r w:rsidR="00DD19C9">
              <w:t xml:space="preserve"> a </w:t>
            </w:r>
            <w:r>
              <w:t>možnosti řešení globálních ekologických problémů (např. legislativní, dobrovolné/občanské, institucionální, technologické apod.)</w:t>
            </w:r>
            <w:r w:rsidR="00DD19C9">
              <w:t xml:space="preserve"> a </w:t>
            </w:r>
            <w:r>
              <w:t>jaké jsou možnosti zapojení jednotlivce do jejich řešení.</w:t>
            </w:r>
          </w:p>
          <w:p w14:paraId="22796CA4" w14:textId="4254DE6D" w:rsidR="00DB5CE1" w:rsidRPr="00EF0CFF" w:rsidRDefault="00DB5CE1" w:rsidP="00BA6B94">
            <w:pPr>
              <w:pStyle w:val="PruezT"/>
            </w:pPr>
            <w:r>
              <w:t>Jaké jsou příčiny</w:t>
            </w:r>
            <w:r w:rsidR="00DD19C9">
              <w:t xml:space="preserve"> a </w:t>
            </w:r>
            <w:r>
              <w:t>důsledky globálních ekologických problémů</w:t>
            </w:r>
            <w:r w:rsidR="00DD19C9">
              <w:t xml:space="preserve"> a </w:t>
            </w:r>
            <w:r>
              <w:t>jaký postoj</w:t>
            </w:r>
            <w:r w:rsidR="00DD19C9">
              <w:t xml:space="preserve"> k </w:t>
            </w:r>
            <w:r>
              <w:t>tomu zaujímají zainteresované skupiny</w:t>
            </w:r>
          </w:p>
          <w:p w14:paraId="27498993" w14:textId="4235C42D" w:rsidR="00DB5CE1" w:rsidRDefault="00DB5CE1" w:rsidP="00BA6B94">
            <w:pPr>
              <w:pStyle w:val="PruezT"/>
            </w:pPr>
            <w:r>
              <w:t>- jak ovlivňuje člověk životní prostředí od počátku své existence po současnost</w:t>
            </w:r>
            <w:r w:rsidR="00DD19C9">
              <w:t xml:space="preserve"> a </w:t>
            </w:r>
            <w:r>
              <w:t>jaké je srovnání těchto forem ovlivňování</w:t>
            </w:r>
            <w:r w:rsidR="00DD19C9">
              <w:t xml:space="preserve"> z </w:t>
            </w:r>
            <w:r>
              <w:t>hlediska udržitelnosti</w:t>
            </w:r>
          </w:p>
          <w:p w14:paraId="4B2F9682" w14:textId="2038CDD5" w:rsidR="00DB5CE1" w:rsidRPr="00524D9A" w:rsidRDefault="00DB5CE1" w:rsidP="00BA6B94">
            <w:pPr>
              <w:pStyle w:val="PruezT"/>
            </w:pPr>
            <w:r>
              <w:lastRenderedPageBreak/>
              <w:t>- jaké zdroje energie</w:t>
            </w:r>
            <w:r w:rsidR="00DD19C9">
              <w:t xml:space="preserve"> a </w:t>
            </w:r>
            <w:r>
              <w:t>suroviny člověk na Zemi využívá</w:t>
            </w:r>
            <w:r w:rsidR="00DD19C9">
              <w:t xml:space="preserve"> a </w:t>
            </w:r>
            <w:r>
              <w:t>jaké klady</w:t>
            </w:r>
            <w:r w:rsidR="00DD19C9">
              <w:t xml:space="preserve"> a </w:t>
            </w:r>
            <w:r>
              <w:t>zápory se</w:t>
            </w:r>
            <w:r w:rsidR="00DD19C9">
              <w:t xml:space="preserve"> s </w:t>
            </w:r>
            <w:r>
              <w:t>jejich využíváním</w:t>
            </w:r>
            <w:r w:rsidR="00DD19C9">
              <w:t xml:space="preserve"> a </w:t>
            </w:r>
            <w:r>
              <w:t>získáváním pojí</w:t>
            </w:r>
          </w:p>
        </w:tc>
        <w:tc>
          <w:tcPr>
            <w:tcW w:w="0" w:type="auto"/>
            <w:gridSpan w:val="2"/>
            <w:tcBorders>
              <w:top w:val="outset" w:sz="6" w:space="0" w:color="auto"/>
              <w:left w:val="outset" w:sz="6" w:space="0" w:color="auto"/>
              <w:bottom w:val="outset" w:sz="6" w:space="0" w:color="auto"/>
              <w:right w:val="outset" w:sz="6" w:space="0" w:color="auto"/>
            </w:tcBorders>
          </w:tcPr>
          <w:p w14:paraId="3F3A9E4F" w14:textId="22D4460E" w:rsidR="00B223FC" w:rsidRPr="00524D9A" w:rsidRDefault="00B223FC" w:rsidP="00B223FC">
            <w:pPr>
              <w:pStyle w:val="Pesah-pedm"/>
            </w:pPr>
            <w:r>
              <w:lastRenderedPageBreak/>
              <w:t>Zeměpis</w:t>
            </w:r>
          </w:p>
          <w:p w14:paraId="46D81D0F" w14:textId="3BE2FB51" w:rsidR="00B223FC" w:rsidRPr="00524D9A" w:rsidRDefault="00B223FC" w:rsidP="00B223FC">
            <w:pPr>
              <w:pStyle w:val="Pesah-ronk"/>
            </w:pPr>
            <w:r>
              <w:t>sexta</w:t>
            </w:r>
          </w:p>
          <w:p w14:paraId="7BADC55A" w14:textId="0E6501F0" w:rsidR="00DB5CE1" w:rsidRPr="00524D9A" w:rsidRDefault="00B223FC" w:rsidP="005B36F5">
            <w:pPr>
              <w:pStyle w:val="Pesah-tma"/>
            </w:pPr>
            <w:r>
              <w:t>Česká republika</w:t>
            </w:r>
          </w:p>
        </w:tc>
        <w:tc>
          <w:tcPr>
            <w:tcW w:w="0" w:type="auto"/>
            <w:tcBorders>
              <w:top w:val="outset" w:sz="6" w:space="0" w:color="auto"/>
              <w:left w:val="outset" w:sz="6" w:space="0" w:color="auto"/>
              <w:bottom w:val="outset" w:sz="6" w:space="0" w:color="auto"/>
              <w:right w:val="outset" w:sz="6" w:space="0" w:color="auto"/>
            </w:tcBorders>
          </w:tcPr>
          <w:p w14:paraId="5478FC83" w14:textId="77777777" w:rsidR="00DB5CE1" w:rsidRDefault="00DB5CE1" w:rsidP="00BA6B94">
            <w:pPr>
              <w:pStyle w:val="Pesah-pedm"/>
            </w:pPr>
            <w:r>
              <w:t>Německý jazyk</w:t>
            </w:r>
          </w:p>
          <w:p w14:paraId="407C204E" w14:textId="77777777" w:rsidR="00DB5CE1" w:rsidRDefault="00DB5CE1" w:rsidP="00BA6B94">
            <w:pPr>
              <w:pStyle w:val="Pesah-ronk"/>
            </w:pPr>
            <w:r>
              <w:t>Oktáva</w:t>
            </w:r>
          </w:p>
          <w:p w14:paraId="74F02DB2" w14:textId="77777777" w:rsidR="00DB5CE1" w:rsidRPr="00524D9A" w:rsidRDefault="00DB5CE1" w:rsidP="00BA6B94">
            <w:pPr>
              <w:pStyle w:val="Pesah-tma"/>
            </w:pPr>
            <w:r>
              <w:t>Umwelt</w:t>
            </w:r>
          </w:p>
        </w:tc>
      </w:tr>
    </w:tbl>
    <w:p w14:paraId="0D095425" w14:textId="77777777" w:rsidR="00DB5CE1" w:rsidRPr="00170CE8" w:rsidRDefault="00DB5CE1" w:rsidP="00DB5CE1">
      <w:pPr>
        <w:pStyle w:val="Nadpis4"/>
      </w:pPr>
      <w:r>
        <w:t>Health&amp; Therapies</w:t>
      </w:r>
    </w:p>
    <w:p w14:paraId="39EDCFE1" w14:textId="50FCDFAA" w:rsidR="00DB5CE1" w:rsidRPr="002B209E" w:rsidRDefault="00DB5CE1" w:rsidP="00DB5CE1">
      <w:pPr>
        <w:rPr>
          <w:rFonts w:cstheme="minorHAnsi"/>
        </w:rPr>
      </w:pPr>
      <w:r w:rsidRPr="002B209E">
        <w:rPr>
          <w:rFonts w:cstheme="minorHAnsi"/>
        </w:rPr>
        <w:t>Dotace učebního bloku: </w:t>
      </w:r>
      <w:r w:rsidR="00313755"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E5CD5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4CCCA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454A57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445600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744821" w14:textId="77777777" w:rsidR="00DB5CE1" w:rsidRPr="002B209E" w:rsidRDefault="00DB5CE1" w:rsidP="00BA6B94">
            <w:pPr>
              <w:rPr>
                <w:rFonts w:cstheme="minorHAnsi"/>
              </w:rPr>
            </w:pPr>
            <w:r w:rsidRPr="002B209E">
              <w:rPr>
                <w:rFonts w:cstheme="minorHAnsi"/>
              </w:rPr>
              <w:t>Žák:</w:t>
            </w:r>
          </w:p>
          <w:p w14:paraId="0A00072A" w14:textId="0DA57D45" w:rsidR="00DB5CE1" w:rsidRDefault="00DB5CE1" w:rsidP="000427F0">
            <w:pPr>
              <w:pStyle w:val="Vstupy"/>
            </w:pPr>
            <w:r>
              <w:t>Porozumí hlavním bodům</w:t>
            </w:r>
            <w:r w:rsidR="00DD19C9">
              <w:t xml:space="preserve"> a </w:t>
            </w:r>
            <w:r>
              <w:t>myšlenkám autentického čteného textu složitějšího obsahu na téma - jak léčit nachlazení, alternativní medicína.(R)</w:t>
            </w:r>
          </w:p>
          <w:p w14:paraId="3E1F7C52" w14:textId="4C449BC4"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58F13A1E" w14:textId="77777777" w:rsidR="00DB5CE1" w:rsidRDefault="00DB5CE1" w:rsidP="000427F0">
            <w:pPr>
              <w:pStyle w:val="Vstupy"/>
            </w:pPr>
            <w:r>
              <w:t>Odvodí význam neznámých slov na základě již osvojené slovní zásoby, kontextu, znalosti tvorby slov internacionalismů. (R)</w:t>
            </w:r>
          </w:p>
          <w:p w14:paraId="394F730E" w14:textId="6C4D1DF0" w:rsidR="00DB5CE1" w:rsidRDefault="00DB5CE1" w:rsidP="000427F0">
            <w:pPr>
              <w:pStyle w:val="Vstupy"/>
            </w:pPr>
            <w:r>
              <w:t>Využívá různé druhy slovníků, informativní literaturu, encyklopedie</w:t>
            </w:r>
            <w:r w:rsidR="00DD19C9">
              <w:t xml:space="preserve"> a </w:t>
            </w:r>
            <w:r>
              <w:t>média.(R)</w:t>
            </w:r>
          </w:p>
          <w:p w14:paraId="37FDB7FA" w14:textId="0DE61533" w:rsidR="00DB5CE1" w:rsidRDefault="00DB5CE1" w:rsidP="000427F0">
            <w:pPr>
              <w:pStyle w:val="Vstupy"/>
            </w:pPr>
            <w:r>
              <w:t>Porozumí hlavním bodům</w:t>
            </w:r>
            <w:r w:rsidR="00DD19C9">
              <w:t xml:space="preserve"> a </w:t>
            </w:r>
            <w:r>
              <w:t>myšlenkám autentického ústního projevu složitějšího obsahu na dané  téma, postihne jeho hlavní</w:t>
            </w:r>
            <w:r w:rsidR="00DD19C9">
              <w:t xml:space="preserve"> a </w:t>
            </w:r>
            <w:r>
              <w:t>doplňující informace - zdravotní péče. (R)</w:t>
            </w:r>
          </w:p>
          <w:p w14:paraId="1B87CE22" w14:textId="40D586AF"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43FBBFCC" w14:textId="7FCB6A90" w:rsidR="00DB5CE1" w:rsidRDefault="00DB5CE1" w:rsidP="000427F0">
            <w:pPr>
              <w:pStyle w:val="Vstupy"/>
            </w:pPr>
            <w:r>
              <w:t>Rozliší</w:t>
            </w:r>
            <w:r w:rsidR="00DD19C9">
              <w:t xml:space="preserve"> v </w:t>
            </w:r>
            <w:r>
              <w:t>mluveném projevu jednotlivé mluvčí, identifikuje různé styly, citové zabarvení, názory, stanoviska jednotlivých mluvčích - bolest</w:t>
            </w:r>
            <w:r w:rsidR="00DD19C9">
              <w:t xml:space="preserve"> v </w:t>
            </w:r>
            <w:r>
              <w:t>zádech. (R)</w:t>
            </w:r>
          </w:p>
          <w:p w14:paraId="2BF9DFF5" w14:textId="77777777" w:rsidR="00DB5CE1" w:rsidRDefault="00DB5CE1" w:rsidP="000427F0">
            <w:pPr>
              <w:pStyle w:val="Vstupy"/>
            </w:pPr>
            <w:r>
              <w:t>Odvodí význam neznámých slov na základě již osvojené slovní zásoby, kontextu, znalosti tvorby slov internacionalismů. (R)</w:t>
            </w:r>
          </w:p>
          <w:p w14:paraId="2C119498" w14:textId="77777777" w:rsidR="00DB5CE1" w:rsidRDefault="00DB5CE1" w:rsidP="000427F0">
            <w:pPr>
              <w:pStyle w:val="Vstupy"/>
            </w:pPr>
            <w:r>
              <w:t>Využívá různé druhy slovníků. (R)</w:t>
            </w:r>
          </w:p>
          <w:p w14:paraId="397E55D9" w14:textId="4CCE26EF" w:rsidR="00DB5CE1" w:rsidRDefault="00DB5CE1" w:rsidP="000427F0">
            <w:pPr>
              <w:pStyle w:val="Vstupy"/>
            </w:pPr>
            <w:r>
              <w:t>Čte</w:t>
            </w:r>
            <w:r w:rsidR="00DD19C9">
              <w:t xml:space="preserve"> s </w:t>
            </w:r>
            <w:r>
              <w:t>porozuměním literaturu ve studovaném jazyce - vyhledávání na internetu. (R)</w:t>
            </w:r>
          </w:p>
          <w:p w14:paraId="3EB03C60" w14:textId="51AED041" w:rsidR="00DB5CE1" w:rsidRDefault="00DB5CE1" w:rsidP="000427F0">
            <w:pPr>
              <w:pStyle w:val="Vstupy"/>
            </w:pPr>
            <w:r>
              <w:t>Formuluje svůj názor srozumitelně, gramaticky správně, spontánně</w:t>
            </w:r>
            <w:r w:rsidR="00DD19C9">
              <w:t xml:space="preserve"> a </w:t>
            </w:r>
            <w:r>
              <w:t>plynule - choroby</w:t>
            </w:r>
            <w:r w:rsidR="00DD19C9">
              <w:t xml:space="preserve"> a </w:t>
            </w:r>
            <w:r>
              <w:t>jejich léčení. (P)</w:t>
            </w:r>
          </w:p>
          <w:p w14:paraId="0A0900DA" w14:textId="252EFE69" w:rsidR="00DB5CE1" w:rsidRDefault="00DB5CE1" w:rsidP="000427F0">
            <w:pPr>
              <w:pStyle w:val="Vstupy"/>
            </w:pPr>
            <w:r>
              <w:t>Používá bohatou všeobecnou slovní zásobu</w:t>
            </w:r>
            <w:r w:rsidR="00DD19C9">
              <w:t xml:space="preserve"> k </w:t>
            </w:r>
            <w:r>
              <w:t>rozvíjení argumentace, aniž by redukoval to, co chce sdělit - zdravý životní styl. (P)</w:t>
            </w:r>
          </w:p>
          <w:p w14:paraId="167253BC" w14:textId="3494C133" w:rsidR="00DB5CE1" w:rsidRDefault="00DB5CE1" w:rsidP="000427F0">
            <w:pPr>
              <w:pStyle w:val="Vstupy"/>
            </w:pPr>
            <w:r>
              <w:t>Vyjádří</w:t>
            </w:r>
            <w:r w:rsidR="00DD19C9">
              <w:t xml:space="preserve"> a </w:t>
            </w:r>
            <w:r>
              <w:t>obhájí své myšlenky, názory</w:t>
            </w:r>
            <w:r w:rsidR="00DD19C9">
              <w:t xml:space="preserve"> a </w:t>
            </w:r>
            <w:r>
              <w:t>stanoviska vhodnou písemnou  formou -</w:t>
            </w:r>
            <w:r w:rsidR="00DD19C9">
              <w:t xml:space="preserve"> v </w:t>
            </w:r>
            <w:r>
              <w:t>osobním dopise příteli. (I)</w:t>
            </w:r>
          </w:p>
          <w:p w14:paraId="3B03110A" w14:textId="2D6E24BE" w:rsidR="00DB5CE1" w:rsidRPr="00B82E93" w:rsidRDefault="00DB5CE1" w:rsidP="000427F0">
            <w:pPr>
              <w:pStyle w:val="Vstupy"/>
            </w:pPr>
            <w:r>
              <w:t>Adekvátně</w:t>
            </w:r>
            <w:r w:rsidR="00DD19C9">
              <w:t xml:space="preserve"> a </w:t>
            </w:r>
            <w:r>
              <w:t>gramaticky správně okomentuje</w:t>
            </w:r>
            <w:r w:rsidR="00DD19C9">
              <w:t xml:space="preserve"> a </w:t>
            </w:r>
            <w:r>
              <w:t>prodiskutuje odlišné názory - snášení bolesti, alternativní medicína. (I)</w:t>
            </w:r>
          </w:p>
        </w:tc>
        <w:tc>
          <w:tcPr>
            <w:tcW w:w="2500" w:type="pct"/>
            <w:gridSpan w:val="2"/>
            <w:tcBorders>
              <w:top w:val="outset" w:sz="6" w:space="0" w:color="auto"/>
              <w:left w:val="outset" w:sz="6" w:space="0" w:color="auto"/>
              <w:bottom w:val="outset" w:sz="6" w:space="0" w:color="auto"/>
              <w:right w:val="outset" w:sz="6" w:space="0" w:color="auto"/>
            </w:tcBorders>
            <w:hideMark/>
          </w:tcPr>
          <w:p w14:paraId="7FB179E1" w14:textId="72C16596" w:rsidR="00DB5CE1" w:rsidRDefault="00DB5CE1" w:rsidP="001939F2">
            <w:pPr>
              <w:pStyle w:val="Uivo"/>
              <w:numPr>
                <w:ilvl w:val="0"/>
                <w:numId w:val="19"/>
              </w:numPr>
            </w:pPr>
            <w:r>
              <w:t>jazykové prostředky</w:t>
            </w:r>
            <w:r w:rsidR="00DD19C9">
              <w:t xml:space="preserve"> a </w:t>
            </w:r>
            <w:r>
              <w:t>funkce</w:t>
            </w:r>
          </w:p>
          <w:p w14:paraId="569DB75B" w14:textId="73B349E5" w:rsidR="00DB5CE1" w:rsidRDefault="00DB5CE1" w:rsidP="001939F2">
            <w:pPr>
              <w:pStyle w:val="Uivo"/>
              <w:numPr>
                <w:ilvl w:val="0"/>
                <w:numId w:val="19"/>
              </w:numPr>
            </w:pPr>
            <w:r>
              <w:t>fonetická redukce: nepřízvučná slova</w:t>
            </w:r>
            <w:r w:rsidR="00DD19C9">
              <w:t xml:space="preserve"> a </w:t>
            </w:r>
            <w:r>
              <w:t>stažené tvary</w:t>
            </w:r>
          </w:p>
          <w:p w14:paraId="7B8FF965" w14:textId="5E5E9C78" w:rsidR="00DB5CE1" w:rsidRDefault="00DB5CE1" w:rsidP="001939F2">
            <w:pPr>
              <w:pStyle w:val="Uivo"/>
              <w:numPr>
                <w:ilvl w:val="0"/>
                <w:numId w:val="19"/>
              </w:numPr>
            </w:pPr>
            <w:r>
              <w:t>pravopis: pravidla</w:t>
            </w:r>
            <w:r w:rsidR="00DD19C9">
              <w:t xml:space="preserve"> u </w:t>
            </w:r>
            <w:r>
              <w:t>složitějších slov - termíny</w:t>
            </w:r>
          </w:p>
          <w:p w14:paraId="5D5F81A3" w14:textId="77777777" w:rsidR="00DB5CE1" w:rsidRDefault="00DB5CE1" w:rsidP="001939F2">
            <w:pPr>
              <w:pStyle w:val="Uivo"/>
              <w:numPr>
                <w:ilvl w:val="0"/>
                <w:numId w:val="19"/>
              </w:numPr>
            </w:pPr>
            <w:r>
              <w:t>gramatika: verbální fráze, transpozice - modální slovesa ve funkci příslovce</w:t>
            </w:r>
          </w:p>
          <w:p w14:paraId="33FD446D" w14:textId="10ABEFE8" w:rsidR="00DB5CE1" w:rsidRDefault="00DB5CE1" w:rsidP="001939F2">
            <w:pPr>
              <w:pStyle w:val="Uivo"/>
              <w:numPr>
                <w:ilvl w:val="0"/>
                <w:numId w:val="19"/>
              </w:numPr>
            </w:pPr>
            <w:r>
              <w:t>valence - frázová slovesa</w:t>
            </w:r>
            <w:r w:rsidR="00DD19C9">
              <w:t xml:space="preserve"> s </w:t>
            </w:r>
            <w:r>
              <w:t>dvěma předměty</w:t>
            </w:r>
          </w:p>
          <w:p w14:paraId="1636C6E4" w14:textId="2DB0D89A" w:rsidR="00DB5CE1" w:rsidRDefault="00DB5CE1" w:rsidP="001939F2">
            <w:pPr>
              <w:pStyle w:val="Uivo"/>
              <w:numPr>
                <w:ilvl w:val="0"/>
                <w:numId w:val="19"/>
              </w:numPr>
            </w:pPr>
            <w:r>
              <w:t>lexikologie: odborné výrazy</w:t>
            </w:r>
            <w:r w:rsidR="00DD19C9">
              <w:t xml:space="preserve"> a </w:t>
            </w:r>
            <w:r>
              <w:t>fráze na známá témata, frázová slovesa, idiomy - zdraví</w:t>
            </w:r>
          </w:p>
          <w:p w14:paraId="4E78E2A2" w14:textId="64447B5A" w:rsidR="00DB5CE1" w:rsidRDefault="00DB5CE1" w:rsidP="001939F2">
            <w:pPr>
              <w:pStyle w:val="Uivo"/>
              <w:numPr>
                <w:ilvl w:val="0"/>
                <w:numId w:val="19"/>
              </w:numPr>
            </w:pPr>
            <w:r>
              <w:t>komunikační funkce jazyka</w:t>
            </w:r>
            <w:r w:rsidR="00DD19C9">
              <w:t xml:space="preserve"> a </w:t>
            </w:r>
            <w:r>
              <w:t>typy textů</w:t>
            </w:r>
          </w:p>
          <w:p w14:paraId="0E9B3779" w14:textId="77777777" w:rsidR="00DB5CE1" w:rsidRDefault="00DB5CE1" w:rsidP="001939F2">
            <w:pPr>
              <w:pStyle w:val="Uivo"/>
              <w:numPr>
                <w:ilvl w:val="0"/>
                <w:numId w:val="19"/>
              </w:numPr>
            </w:pPr>
            <w:r>
              <w:t>postoj, názor, stanovisko: prosba, možnost, nemožnost, zákaz, příkaz</w:t>
            </w:r>
          </w:p>
          <w:p w14:paraId="73ABCF88" w14:textId="77777777" w:rsidR="00DB5CE1" w:rsidRDefault="00DB5CE1" w:rsidP="001939F2">
            <w:pPr>
              <w:pStyle w:val="Uivo"/>
              <w:numPr>
                <w:ilvl w:val="0"/>
                <w:numId w:val="19"/>
              </w:numPr>
            </w:pPr>
            <w:r>
              <w:t>emoce: zájem/nezájem, vděčnost, lhostejnost,</w:t>
            </w:r>
          </w:p>
          <w:p w14:paraId="2145858D" w14:textId="77777777" w:rsidR="00DB5CE1" w:rsidRDefault="00DB5CE1" w:rsidP="001939F2">
            <w:pPr>
              <w:pStyle w:val="Uivo"/>
              <w:numPr>
                <w:ilvl w:val="0"/>
                <w:numId w:val="19"/>
              </w:numPr>
            </w:pPr>
            <w:r>
              <w:t>kratší písemný projev: inzerát, osobní dopis příteli</w:t>
            </w:r>
          </w:p>
          <w:p w14:paraId="0321307E" w14:textId="77777777" w:rsidR="00DB5CE1" w:rsidRDefault="00DB5CE1" w:rsidP="001939F2">
            <w:pPr>
              <w:pStyle w:val="Uivo"/>
              <w:numPr>
                <w:ilvl w:val="0"/>
                <w:numId w:val="19"/>
              </w:numPr>
            </w:pPr>
            <w:r>
              <w:t>delší písemný projev: odborný popis- způsob terapie</w:t>
            </w:r>
          </w:p>
          <w:p w14:paraId="2B4E0314" w14:textId="77777777" w:rsidR="00DB5CE1" w:rsidRDefault="00DB5CE1" w:rsidP="001939F2">
            <w:pPr>
              <w:pStyle w:val="Uivo"/>
              <w:numPr>
                <w:ilvl w:val="0"/>
                <w:numId w:val="19"/>
              </w:numPr>
            </w:pPr>
            <w:r>
              <w:t>čtený či slyšený text: informační, faktografický, popisný</w:t>
            </w:r>
          </w:p>
          <w:p w14:paraId="6AD8DDAC" w14:textId="77777777" w:rsidR="00DB5CE1" w:rsidRDefault="00DB5CE1" w:rsidP="001939F2">
            <w:pPr>
              <w:pStyle w:val="Uivo"/>
              <w:numPr>
                <w:ilvl w:val="0"/>
                <w:numId w:val="19"/>
              </w:numPr>
            </w:pPr>
            <w:r>
              <w:t>samostatný ústní projev: popis, vyprávění, oznámení, reprodukce textu</w:t>
            </w:r>
          </w:p>
          <w:p w14:paraId="1CBD044D" w14:textId="77777777" w:rsidR="00DB5CE1" w:rsidRDefault="00DB5CE1" w:rsidP="001939F2">
            <w:pPr>
              <w:pStyle w:val="Uivo"/>
              <w:numPr>
                <w:ilvl w:val="0"/>
                <w:numId w:val="19"/>
              </w:numPr>
            </w:pPr>
            <w:r>
              <w:t>interakce: neformální rozhovor</w:t>
            </w:r>
          </w:p>
          <w:p w14:paraId="1A5AB858" w14:textId="449BB460" w:rsidR="00DB5CE1" w:rsidRDefault="00DB5CE1" w:rsidP="001939F2">
            <w:pPr>
              <w:pStyle w:val="Uivo"/>
              <w:numPr>
                <w:ilvl w:val="0"/>
                <w:numId w:val="19"/>
              </w:numPr>
            </w:pPr>
            <w:r>
              <w:t>informace</w:t>
            </w:r>
            <w:r w:rsidR="00DD19C9">
              <w:t xml:space="preserve"> z </w:t>
            </w:r>
            <w:r>
              <w:t>médií: audionahrávky</w:t>
            </w:r>
          </w:p>
          <w:p w14:paraId="255ECE8E" w14:textId="6E377A54" w:rsidR="00DB5CE1" w:rsidRDefault="00DB5CE1" w:rsidP="001939F2">
            <w:pPr>
              <w:pStyle w:val="Uivo"/>
              <w:numPr>
                <w:ilvl w:val="0"/>
                <w:numId w:val="19"/>
              </w:numPr>
            </w:pPr>
            <w:r>
              <w:t>tematické okruhy</w:t>
            </w:r>
            <w:r w:rsidR="00DD19C9">
              <w:t xml:space="preserve"> a </w:t>
            </w:r>
            <w:r>
              <w:t>komunikační situace</w:t>
            </w:r>
          </w:p>
          <w:p w14:paraId="4126D51C" w14:textId="77777777" w:rsidR="00DB5CE1" w:rsidRDefault="00DB5CE1" w:rsidP="001939F2">
            <w:pPr>
              <w:pStyle w:val="Uivo"/>
              <w:numPr>
                <w:ilvl w:val="0"/>
                <w:numId w:val="19"/>
              </w:numPr>
            </w:pPr>
            <w:r>
              <w:t>oblast veřejná: veřejné instituce, veřejné služby</w:t>
            </w:r>
          </w:p>
          <w:p w14:paraId="09CA5D81" w14:textId="77777777" w:rsidR="00DB5CE1" w:rsidRDefault="00DB5CE1" w:rsidP="001939F2">
            <w:pPr>
              <w:pStyle w:val="Uivo"/>
              <w:numPr>
                <w:ilvl w:val="0"/>
                <w:numId w:val="19"/>
              </w:numPr>
            </w:pPr>
            <w:r>
              <w:t>oblast pracovní: méně časté profese, pracovní události, reklamní materiály</w:t>
            </w:r>
          </w:p>
          <w:p w14:paraId="3371D889" w14:textId="4480EAC8" w:rsidR="00DB5CE1" w:rsidRDefault="00DB5CE1" w:rsidP="001939F2">
            <w:pPr>
              <w:pStyle w:val="Uivo"/>
              <w:numPr>
                <w:ilvl w:val="0"/>
                <w:numId w:val="19"/>
              </w:numPr>
            </w:pPr>
            <w:r>
              <w:t>oblast vzdělávací: profesní instituce, povolání</w:t>
            </w:r>
            <w:r w:rsidR="00DD19C9">
              <w:t xml:space="preserve"> a </w:t>
            </w:r>
            <w:r>
              <w:t>tituly vzdělávacích institucí</w:t>
            </w:r>
          </w:p>
          <w:p w14:paraId="318CBBDD" w14:textId="77777777" w:rsidR="00DB5CE1" w:rsidRDefault="00DB5CE1" w:rsidP="001939F2">
            <w:pPr>
              <w:pStyle w:val="Uivo"/>
              <w:numPr>
                <w:ilvl w:val="0"/>
                <w:numId w:val="19"/>
              </w:numPr>
            </w:pPr>
            <w:r>
              <w:t>oblast osobní: blízcí lidé, zdraví, nehody, životní styl</w:t>
            </w:r>
          </w:p>
          <w:p w14:paraId="7F0FDAAF" w14:textId="77777777" w:rsidR="00DB5CE1" w:rsidRDefault="00DB5CE1" w:rsidP="001939F2">
            <w:pPr>
              <w:pStyle w:val="Uivo"/>
              <w:numPr>
                <w:ilvl w:val="0"/>
                <w:numId w:val="19"/>
              </w:numPr>
            </w:pPr>
            <w:r>
              <w:t xml:space="preserve">oblast osobnostní: identita, způsob vnímání sebe sama, světonázor </w:t>
            </w:r>
          </w:p>
          <w:p w14:paraId="662AFB26" w14:textId="2F3DFBD0" w:rsidR="00DB5CE1" w:rsidRDefault="00DB5CE1" w:rsidP="001939F2">
            <w:pPr>
              <w:pStyle w:val="Uivo"/>
              <w:numPr>
                <w:ilvl w:val="0"/>
                <w:numId w:val="19"/>
              </w:numPr>
            </w:pPr>
            <w:r>
              <w:t>oblast společenská: pokrok, věda</w:t>
            </w:r>
          </w:p>
          <w:p w14:paraId="19F1BD92" w14:textId="77777777" w:rsidR="00DB5CE1" w:rsidRDefault="00DB5CE1" w:rsidP="001939F2">
            <w:pPr>
              <w:pStyle w:val="Uivo"/>
              <w:numPr>
                <w:ilvl w:val="0"/>
                <w:numId w:val="19"/>
              </w:numPr>
            </w:pPr>
            <w:r>
              <w:t>reálie zemí studovaného jazyka</w:t>
            </w:r>
          </w:p>
          <w:p w14:paraId="6A023891" w14:textId="77777777" w:rsidR="00DB5CE1" w:rsidRDefault="00DB5CE1" w:rsidP="001939F2">
            <w:pPr>
              <w:pStyle w:val="Uivo"/>
              <w:numPr>
                <w:ilvl w:val="0"/>
                <w:numId w:val="19"/>
              </w:numPr>
            </w:pPr>
            <w:r>
              <w:t>věda, technika, úspěchy - lékařství</w:t>
            </w:r>
          </w:p>
          <w:p w14:paraId="72410B28" w14:textId="1C8F0769" w:rsidR="00DB5CE1" w:rsidRPr="00B82E93" w:rsidRDefault="00DB5CE1" w:rsidP="001939F2">
            <w:pPr>
              <w:pStyle w:val="Uivo"/>
              <w:numPr>
                <w:ilvl w:val="0"/>
                <w:numId w:val="19"/>
              </w:numPr>
            </w:pPr>
            <w:r>
              <w:t>média</w:t>
            </w:r>
            <w:r w:rsidR="00DD19C9">
              <w:t xml:space="preserve"> a </w:t>
            </w:r>
            <w:r>
              <w:t>jejich účinky na jednotlivce</w:t>
            </w:r>
            <w:r w:rsidR="00DD19C9">
              <w:t xml:space="preserve"> a </w:t>
            </w:r>
            <w:r>
              <w:t xml:space="preserve">společnost  </w:t>
            </w:r>
          </w:p>
        </w:tc>
      </w:tr>
      <w:tr w:rsidR="00DB5CE1" w:rsidRPr="00524D9A" w14:paraId="458D102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66E1D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FF3FCF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3D0246"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0E061DB" w14:textId="77777777" w:rsidTr="00BA6B94">
        <w:tc>
          <w:tcPr>
            <w:tcW w:w="0" w:type="auto"/>
            <w:tcBorders>
              <w:top w:val="outset" w:sz="6" w:space="0" w:color="auto"/>
              <w:left w:val="outset" w:sz="6" w:space="0" w:color="auto"/>
              <w:bottom w:val="outset" w:sz="6" w:space="0" w:color="auto"/>
              <w:right w:val="outset" w:sz="6" w:space="0" w:color="auto"/>
            </w:tcBorders>
          </w:tcPr>
          <w:p w14:paraId="4FB137AD" w14:textId="1389B95A" w:rsidR="00DB5CE1" w:rsidRDefault="00DB5CE1" w:rsidP="00BA6B94">
            <w:pPr>
              <w:pStyle w:val="PruezT"/>
            </w:pPr>
            <w:r>
              <w:t>OSOBNOSTNÍ A SOCIÁLNÍ VÝCHOVA - jak morálně jednám</w:t>
            </w:r>
            <w:r w:rsidR="00DD19C9">
              <w:t xml:space="preserve"> v </w:t>
            </w:r>
            <w:r>
              <w:t>praktických situacích všedního dne</w:t>
            </w:r>
          </w:p>
          <w:p w14:paraId="5CB1D8B0" w14:textId="66480E4C" w:rsidR="00DB5CE1" w:rsidRPr="00EF0CFF" w:rsidRDefault="00DB5CE1" w:rsidP="00BA6B94">
            <w:pPr>
              <w:pStyle w:val="PruezT"/>
            </w:pPr>
            <w:r>
              <w:t>VÝCHOVA K MYŠLENÍ V EVROPSKÝCH A GLOBÁLNÍCH SOUVISLOSTECH - kulturní okruhy ve světě</w:t>
            </w:r>
            <w:r w:rsidR="00DD19C9">
              <w:t xml:space="preserve"> a v </w:t>
            </w:r>
            <w:r>
              <w:t>Evropě: etnická, jazyková</w:t>
            </w:r>
            <w:r w:rsidR="00DD19C9">
              <w:t xml:space="preserve"> a </w:t>
            </w:r>
            <w:r>
              <w:t>náboženská rozmanitost, civilizační okruhy, jejich specifikace, rozdíly</w:t>
            </w:r>
            <w:r w:rsidR="00DD19C9">
              <w:t xml:space="preserve"> a </w:t>
            </w:r>
            <w:r>
              <w:t>možnosti spolupráce; prolínání světových kultur, etnické, náboženské</w:t>
            </w:r>
            <w:r w:rsidR="00DD19C9">
              <w:t xml:space="preserve"> a </w:t>
            </w:r>
            <w:r>
              <w:t>kulturní konflikty jako důsledek globalizace</w:t>
            </w:r>
          </w:p>
          <w:p w14:paraId="2DD2C6E8" w14:textId="06AC7399" w:rsidR="00DB5CE1" w:rsidRPr="00524D9A" w:rsidRDefault="00DB5CE1" w:rsidP="00BA6B94">
            <w:pPr>
              <w:pStyle w:val="PruezT"/>
            </w:pPr>
            <w:r>
              <w:t>- zdraví</w:t>
            </w:r>
            <w:r w:rsidR="00DD19C9">
              <w:t xml:space="preserve"> v </w:t>
            </w:r>
            <w:r>
              <w:t>globálním kontextu: nerovnosti</w:t>
            </w:r>
            <w:r w:rsidR="00DD19C9">
              <w:t xml:space="preserve"> v </w:t>
            </w:r>
            <w:r>
              <w:t>oblasti zdraví</w:t>
            </w:r>
            <w:r w:rsidR="00DD19C9">
              <w:t xml:space="preserve"> a </w:t>
            </w:r>
            <w:r>
              <w:t>zdravého životního stylu</w:t>
            </w:r>
          </w:p>
        </w:tc>
        <w:tc>
          <w:tcPr>
            <w:tcW w:w="0" w:type="auto"/>
            <w:gridSpan w:val="2"/>
            <w:tcBorders>
              <w:top w:val="outset" w:sz="6" w:space="0" w:color="auto"/>
              <w:left w:val="outset" w:sz="6" w:space="0" w:color="auto"/>
              <w:bottom w:val="outset" w:sz="6" w:space="0" w:color="auto"/>
              <w:right w:val="outset" w:sz="6" w:space="0" w:color="auto"/>
            </w:tcBorders>
          </w:tcPr>
          <w:p w14:paraId="256F79CB" w14:textId="77777777" w:rsidR="00B223FC" w:rsidRPr="00524D9A" w:rsidRDefault="00B223FC" w:rsidP="00B223FC">
            <w:pPr>
              <w:pStyle w:val="Pesah-pedm"/>
            </w:pPr>
            <w:r>
              <w:t>Základy společenských věd</w:t>
            </w:r>
          </w:p>
          <w:p w14:paraId="40A01E6A" w14:textId="77777777" w:rsidR="00B223FC" w:rsidRPr="00524D9A" w:rsidRDefault="00B223FC" w:rsidP="00B223FC">
            <w:pPr>
              <w:pStyle w:val="Pesah-ronk"/>
            </w:pPr>
            <w:r>
              <w:t>kvinta</w:t>
            </w:r>
          </w:p>
          <w:p w14:paraId="0A258C80" w14:textId="1ECF341E" w:rsidR="00DB5CE1" w:rsidRPr="00524D9A" w:rsidRDefault="00106243" w:rsidP="005B36F5">
            <w:pPr>
              <w:pStyle w:val="Pesah-tma"/>
            </w:pPr>
            <w:r>
              <w:t>Pracovně právní vztahy</w:t>
            </w:r>
          </w:p>
        </w:tc>
        <w:tc>
          <w:tcPr>
            <w:tcW w:w="0" w:type="auto"/>
            <w:tcBorders>
              <w:top w:val="outset" w:sz="6" w:space="0" w:color="auto"/>
              <w:left w:val="outset" w:sz="6" w:space="0" w:color="auto"/>
              <w:bottom w:val="outset" w:sz="6" w:space="0" w:color="auto"/>
              <w:right w:val="outset" w:sz="6" w:space="0" w:color="auto"/>
            </w:tcBorders>
          </w:tcPr>
          <w:p w14:paraId="5D8BB249" w14:textId="77777777" w:rsidR="00DB5CE1" w:rsidRPr="00524D9A" w:rsidRDefault="00DB5CE1" w:rsidP="00BA6B94">
            <w:pPr>
              <w:pStyle w:val="Pesah-pedm"/>
            </w:pPr>
            <w:r>
              <w:t>Španělský jazyk</w:t>
            </w:r>
          </w:p>
          <w:p w14:paraId="534385AB" w14:textId="77777777" w:rsidR="00DB5CE1" w:rsidRPr="00524D9A" w:rsidRDefault="00DB5CE1" w:rsidP="00BA6B94">
            <w:pPr>
              <w:pStyle w:val="Pesah-ronk"/>
            </w:pPr>
            <w:r>
              <w:t>Sexta</w:t>
            </w:r>
          </w:p>
          <w:p w14:paraId="606BC138" w14:textId="77777777" w:rsidR="00DB5CE1" w:rsidRPr="00524D9A" w:rsidRDefault="00DB5CE1" w:rsidP="00BA6B94">
            <w:pPr>
              <w:pStyle w:val="Pesah-tma"/>
            </w:pPr>
            <w:r>
              <w:t>Más vale prevenir</w:t>
            </w:r>
          </w:p>
        </w:tc>
      </w:tr>
    </w:tbl>
    <w:p w14:paraId="5B16C03C" w14:textId="77777777" w:rsidR="00DB5CE1" w:rsidRPr="00170CE8" w:rsidRDefault="00DB5CE1" w:rsidP="00DB5CE1">
      <w:pPr>
        <w:pStyle w:val="Nadpis4"/>
      </w:pPr>
      <w:r>
        <w:lastRenderedPageBreak/>
        <w:t>Heroes</w:t>
      </w:r>
    </w:p>
    <w:p w14:paraId="12D9A80C" w14:textId="1C04DBA6" w:rsidR="00DB5CE1" w:rsidRPr="002B209E" w:rsidRDefault="00DB5CE1" w:rsidP="00DB5CE1">
      <w:pPr>
        <w:keepNext/>
        <w:rPr>
          <w:rFonts w:cstheme="minorHAnsi"/>
        </w:rPr>
      </w:pPr>
      <w:r w:rsidRPr="002B209E">
        <w:rPr>
          <w:rFonts w:cstheme="minorHAnsi"/>
        </w:rPr>
        <w:t>Dotace učebního bloku: </w:t>
      </w:r>
      <w:r w:rsidR="00313755" w:rsidRPr="002B209E">
        <w:rPr>
          <w:rFonts w:cstheme="minorHAnsi"/>
        </w:rPr>
        <w:t>1</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486263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109D9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7988E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5811F5C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73EDA8" w14:textId="77777777" w:rsidR="00DB5CE1" w:rsidRPr="002B209E" w:rsidRDefault="00DB5CE1" w:rsidP="00BA6B94">
            <w:pPr>
              <w:jc w:val="left"/>
              <w:rPr>
                <w:rFonts w:cstheme="minorHAnsi"/>
              </w:rPr>
            </w:pPr>
            <w:r w:rsidRPr="002B209E">
              <w:rPr>
                <w:rFonts w:cstheme="minorHAnsi"/>
              </w:rPr>
              <w:t>Žák:</w:t>
            </w:r>
          </w:p>
          <w:p w14:paraId="7F712749" w14:textId="0F955965" w:rsidR="00DB5CE1" w:rsidRDefault="00DB5CE1" w:rsidP="000427F0">
            <w:pPr>
              <w:pStyle w:val="Vstupy"/>
            </w:pPr>
            <w:r>
              <w:t>Porozumí hlavním bodům</w:t>
            </w:r>
            <w:r w:rsidR="00DD19C9">
              <w:t xml:space="preserve"> a </w:t>
            </w:r>
            <w:r>
              <w:t>myšlenkám autentického čteného textu či písemného projevu složitějšího obsahu na téma - hrdinové</w:t>
            </w:r>
            <w:r w:rsidR="00DD19C9">
              <w:t xml:space="preserve"> a </w:t>
            </w:r>
            <w:r>
              <w:t>idoly. (R)</w:t>
            </w:r>
          </w:p>
          <w:p w14:paraId="32FD12E2" w14:textId="06FD6A31" w:rsidR="00DB5CE1" w:rsidRDefault="00DB5CE1" w:rsidP="000427F0">
            <w:pPr>
              <w:pStyle w:val="Vstupy"/>
            </w:pPr>
            <w:r>
              <w:t>Identifikuje strukturu textu</w:t>
            </w:r>
            <w:r w:rsidR="00DD19C9">
              <w:t xml:space="preserve"> a </w:t>
            </w:r>
            <w:r>
              <w:t>rozliší hlavní</w:t>
            </w:r>
            <w:r w:rsidR="00DD19C9">
              <w:t xml:space="preserve"> a </w:t>
            </w:r>
            <w:r>
              <w:t>doplňující informace -správné  uspořádání odstavců. (R)</w:t>
            </w:r>
          </w:p>
          <w:p w14:paraId="31CA2937" w14:textId="77777777" w:rsidR="00DB5CE1" w:rsidRDefault="00DB5CE1" w:rsidP="000427F0">
            <w:pPr>
              <w:pStyle w:val="Vstupy"/>
            </w:pPr>
            <w:r>
              <w:t>Odvodí význam neznámých slov na základě již osvojené slovní zásoby, kontextu, znalosti tvorby slov internacionalismů. (R)</w:t>
            </w:r>
          </w:p>
          <w:p w14:paraId="339BF6E7" w14:textId="15444E14" w:rsidR="00DB5CE1" w:rsidRDefault="00DB5CE1" w:rsidP="000427F0">
            <w:pPr>
              <w:pStyle w:val="Vstupy"/>
            </w:pPr>
            <w:r>
              <w:t>Využívá různé druhy slovníků, informativní literaturu, encyklopedie</w:t>
            </w:r>
            <w:r w:rsidR="00DD19C9">
              <w:t xml:space="preserve"> a </w:t>
            </w:r>
            <w:r>
              <w:t>média.</w:t>
            </w:r>
          </w:p>
          <w:p w14:paraId="015BC02F" w14:textId="58898C53" w:rsidR="00DB5CE1" w:rsidRDefault="00DB5CE1" w:rsidP="000427F0">
            <w:pPr>
              <w:pStyle w:val="Vstupy"/>
            </w:pPr>
            <w:r>
              <w:t>Porozumí hlavním bodům</w:t>
            </w:r>
            <w:r w:rsidR="00DD19C9">
              <w:t xml:space="preserve"> a </w:t>
            </w:r>
            <w:r>
              <w:t>myšlenkám autentického ústního projevu složitějšího obsahu na dané  téma,  postihne jeho hlavní</w:t>
            </w:r>
            <w:r w:rsidR="00DD19C9">
              <w:t xml:space="preserve"> a </w:t>
            </w:r>
            <w:r>
              <w:t>doplňující informace -téma-  místní hrdina. (R)</w:t>
            </w:r>
          </w:p>
          <w:p w14:paraId="37E86A65" w14:textId="1C3C78BC" w:rsidR="00DB5CE1" w:rsidRDefault="00DB5CE1" w:rsidP="000427F0">
            <w:pPr>
              <w:pStyle w:val="Vstupy"/>
            </w:pPr>
            <w:r>
              <w:t>Rozliší</w:t>
            </w:r>
            <w:r w:rsidR="00DD19C9">
              <w:t xml:space="preserve"> v </w:t>
            </w:r>
            <w:r>
              <w:t>mluveném projevu jednotlivé mluvčí, identifikuje různé styly, citové zabarvení, názory</w:t>
            </w:r>
            <w:r w:rsidR="00DD19C9">
              <w:t xml:space="preserve"> a </w:t>
            </w:r>
            <w:r>
              <w:t>stanoviska jednotlivých mluvčích. (R)</w:t>
            </w:r>
          </w:p>
          <w:p w14:paraId="6A467BAF" w14:textId="1B6F20AE" w:rsidR="00DB5CE1" w:rsidRDefault="00DB5CE1" w:rsidP="000427F0">
            <w:pPr>
              <w:pStyle w:val="Vstupy"/>
            </w:pPr>
            <w:r>
              <w:t>Formuluje svůj názor srozumitelně, gramaticky správně, spontánně</w:t>
            </w:r>
            <w:r w:rsidR="00DD19C9">
              <w:t xml:space="preserve"> a </w:t>
            </w:r>
            <w:r>
              <w:t>plynule - reakce na slyšený text. (P)</w:t>
            </w:r>
          </w:p>
          <w:p w14:paraId="2D03C975" w14:textId="2F78747D" w:rsidR="00DB5CE1" w:rsidRDefault="00DB5CE1" w:rsidP="000427F0">
            <w:pPr>
              <w:pStyle w:val="Vstupy"/>
            </w:pPr>
            <w:r>
              <w:t>Volně</w:t>
            </w:r>
            <w:r w:rsidR="00DD19C9">
              <w:t xml:space="preserve"> a </w:t>
            </w:r>
            <w:r>
              <w:t>srozumitelně reprodukuje přečtený nebo vyslechnutý autentický text se slovní zásobou, jazykovými strukturami odpovídajícími náročnějšímu textu - neuvěřitelné příběhy (noviny, internet). (P)</w:t>
            </w:r>
          </w:p>
          <w:p w14:paraId="05546207" w14:textId="6603EC80" w:rsidR="00DB5CE1" w:rsidRDefault="00DB5CE1" w:rsidP="000427F0">
            <w:pPr>
              <w:pStyle w:val="Vstupy"/>
            </w:pPr>
            <w:r>
              <w:t>Přednese souvislý projev na zadané téma - hrdinové</w:t>
            </w:r>
            <w:r w:rsidR="00DD19C9">
              <w:t xml:space="preserve"> a </w:t>
            </w:r>
            <w:r>
              <w:t>hrdinky</w:t>
            </w:r>
            <w:r w:rsidR="00DD19C9">
              <w:t xml:space="preserve"> v </w:t>
            </w:r>
            <w:r>
              <w:t>naší zemi. (P)</w:t>
            </w:r>
          </w:p>
          <w:p w14:paraId="114155D3" w14:textId="1FFFBFE6" w:rsidR="00DB5CE1" w:rsidRDefault="00DB5CE1" w:rsidP="000427F0">
            <w:pPr>
              <w:pStyle w:val="Vstupy"/>
            </w:pPr>
            <w:r>
              <w:t>Logicky</w:t>
            </w:r>
            <w:r w:rsidR="00DD19C9">
              <w:t xml:space="preserve"> a </w:t>
            </w:r>
            <w:r>
              <w:t>jasně strukturuje formální písemný projev - národní hrdina. (P)</w:t>
            </w:r>
          </w:p>
          <w:p w14:paraId="12864ABC" w14:textId="33398EFE" w:rsidR="00DB5CE1" w:rsidRDefault="00DB5CE1" w:rsidP="000427F0">
            <w:pPr>
              <w:pStyle w:val="Vstupy"/>
            </w:pPr>
            <w:r>
              <w:t>S porozuměním přijímá</w:t>
            </w:r>
            <w:r w:rsidR="00DD19C9">
              <w:t xml:space="preserve"> a </w:t>
            </w:r>
            <w:r>
              <w:t>srozumitelně</w:t>
            </w:r>
            <w:r w:rsidR="00DD19C9">
              <w:t xml:space="preserve"> i </w:t>
            </w:r>
            <w:r>
              <w:t>gramaticky správně předává obsahově složitější informace - superhrdina, jeho schopnost. (P)</w:t>
            </w:r>
          </w:p>
          <w:p w14:paraId="44EDC1EC" w14:textId="12F0FFD7" w:rsidR="00DB5CE1" w:rsidRDefault="00DB5CE1" w:rsidP="000427F0">
            <w:pPr>
              <w:pStyle w:val="Vstupy"/>
            </w:pPr>
            <w:r>
              <w:t>Používá bohatou všeobecnou slovní zásobu</w:t>
            </w:r>
            <w:r w:rsidR="00DD19C9">
              <w:t xml:space="preserve"> k </w:t>
            </w:r>
            <w:r>
              <w:t xml:space="preserve">rozvíjení </w:t>
            </w:r>
          </w:p>
          <w:p w14:paraId="70355A57" w14:textId="77777777" w:rsidR="00DB5CE1" w:rsidRDefault="00DB5CE1" w:rsidP="000427F0">
            <w:pPr>
              <w:pStyle w:val="Vstupy"/>
            </w:pPr>
            <w:r>
              <w:t>aniž by redukoval to, co chce sdělit. (P)</w:t>
            </w:r>
          </w:p>
          <w:p w14:paraId="49D7B31E" w14:textId="77777777" w:rsidR="00DB5CE1" w:rsidRDefault="00DB5CE1" w:rsidP="000427F0">
            <w:pPr>
              <w:pStyle w:val="Vstupy"/>
            </w:pPr>
            <w:r>
              <w:t>Využívá výkladové slovníky při zpracování písemného projevu. (P)</w:t>
            </w:r>
          </w:p>
          <w:p w14:paraId="72FF54F2" w14:textId="75CBF5F6" w:rsidR="00DB5CE1" w:rsidRDefault="00DB5CE1" w:rsidP="000427F0">
            <w:pPr>
              <w:pStyle w:val="Vstupy"/>
            </w:pPr>
            <w:r>
              <w:t>Vyjádří</w:t>
            </w:r>
            <w:r w:rsidR="00DD19C9">
              <w:t xml:space="preserve"> a </w:t>
            </w:r>
            <w:r>
              <w:t>obhájí své myšlenky, názory</w:t>
            </w:r>
            <w:r w:rsidR="00DD19C9">
              <w:t xml:space="preserve"> a </w:t>
            </w:r>
            <w:r>
              <w:t>stanoviska vhodnou ústní formou - kriminalita. (I)"</w:t>
            </w:r>
          </w:p>
          <w:p w14:paraId="486AB9F4" w14:textId="73278FB2" w:rsidR="00DB5CE1" w:rsidRDefault="00DB5CE1" w:rsidP="000427F0">
            <w:pPr>
              <w:pStyle w:val="Vstupy"/>
            </w:pPr>
            <w:r>
              <w:t>Adekvátně</w:t>
            </w:r>
            <w:r w:rsidR="00DD19C9">
              <w:t xml:space="preserve"> a </w:t>
            </w:r>
            <w:r>
              <w:t>gramaticky správně okomentuje</w:t>
            </w:r>
            <w:r w:rsidR="00DD19C9">
              <w:t xml:space="preserve"> a </w:t>
            </w:r>
            <w:r>
              <w:t xml:space="preserve">prodiskutuje odlišné názory </w:t>
            </w:r>
          </w:p>
          <w:p w14:paraId="416CB12A" w14:textId="713019C5" w:rsidR="00DB5CE1" w:rsidRPr="00B82E93" w:rsidRDefault="00DB5CE1" w:rsidP="000427F0">
            <w:pPr>
              <w:pStyle w:val="Vstupy"/>
            </w:pPr>
            <w:r>
              <w:t>Reaguje spontánně</w:t>
            </w:r>
            <w:r w:rsidR="00DD19C9">
              <w:t xml:space="preserve"> a </w:t>
            </w:r>
            <w:r>
              <w:t>gramaticky správně</w:t>
            </w:r>
            <w:r w:rsidR="00DD19C9">
              <w:t xml:space="preserve"> v </w:t>
            </w:r>
            <w:r>
              <w:t>složitějších, méně běžných situacích užitím vhodných výrazů</w:t>
            </w:r>
            <w:r w:rsidR="00DD19C9">
              <w:t xml:space="preserve"> a </w:t>
            </w:r>
            <w:r>
              <w:t>frazeologických obratů - reakce na text</w:t>
            </w:r>
            <w:r w:rsidR="00DD19C9">
              <w:t xml:space="preserve"> o </w:t>
            </w:r>
            <w:r>
              <w:t>zločincích. (I)</w:t>
            </w:r>
          </w:p>
        </w:tc>
        <w:tc>
          <w:tcPr>
            <w:tcW w:w="2500" w:type="pct"/>
            <w:gridSpan w:val="2"/>
            <w:tcBorders>
              <w:top w:val="outset" w:sz="6" w:space="0" w:color="auto"/>
              <w:left w:val="outset" w:sz="6" w:space="0" w:color="auto"/>
              <w:bottom w:val="outset" w:sz="6" w:space="0" w:color="auto"/>
              <w:right w:val="outset" w:sz="6" w:space="0" w:color="auto"/>
            </w:tcBorders>
            <w:hideMark/>
          </w:tcPr>
          <w:p w14:paraId="01D564D7" w14:textId="65D8D809" w:rsidR="00DB5CE1" w:rsidRDefault="00DB5CE1" w:rsidP="001939F2">
            <w:pPr>
              <w:pStyle w:val="Uivo"/>
              <w:numPr>
                <w:ilvl w:val="0"/>
                <w:numId w:val="19"/>
              </w:numPr>
            </w:pPr>
            <w:r>
              <w:t>jazykové prostředky</w:t>
            </w:r>
            <w:r w:rsidR="00DD19C9">
              <w:t xml:space="preserve"> a </w:t>
            </w:r>
            <w:r>
              <w:t>funkce</w:t>
            </w:r>
          </w:p>
          <w:p w14:paraId="728A31A4" w14:textId="77777777" w:rsidR="00DB5CE1" w:rsidRDefault="00DB5CE1" w:rsidP="001939F2">
            <w:pPr>
              <w:pStyle w:val="Uivo"/>
              <w:numPr>
                <w:ilvl w:val="0"/>
                <w:numId w:val="19"/>
              </w:numPr>
            </w:pPr>
            <w:r>
              <w:t>zvuková stránka věty: intonace</w:t>
            </w:r>
          </w:p>
          <w:p w14:paraId="3A9F60DC" w14:textId="1D83B95F" w:rsidR="00DB5CE1" w:rsidRDefault="00DB5CE1" w:rsidP="001939F2">
            <w:pPr>
              <w:pStyle w:val="Uivo"/>
              <w:numPr>
                <w:ilvl w:val="0"/>
                <w:numId w:val="19"/>
              </w:numPr>
            </w:pPr>
            <w:r>
              <w:t>pravopis: zákonitosti vyplývající</w:t>
            </w:r>
            <w:r w:rsidR="00DD19C9">
              <w:t xml:space="preserve"> z </w:t>
            </w:r>
            <w:r>
              <w:t>psané podoby jazyka pro frázování</w:t>
            </w:r>
            <w:r w:rsidR="00DD19C9">
              <w:t xml:space="preserve"> a </w:t>
            </w:r>
            <w:r>
              <w:t>intonaci - užívání čárky</w:t>
            </w:r>
            <w:r w:rsidR="00DD19C9">
              <w:t xml:space="preserve"> v </w:t>
            </w:r>
            <w:r>
              <w:t>souvětí</w:t>
            </w:r>
          </w:p>
          <w:p w14:paraId="0F53A148" w14:textId="5FCAA0D4" w:rsidR="00DB5CE1" w:rsidRDefault="00DB5CE1" w:rsidP="001939F2">
            <w:pPr>
              <w:pStyle w:val="Uivo"/>
              <w:numPr>
                <w:ilvl w:val="0"/>
                <w:numId w:val="19"/>
              </w:numPr>
            </w:pPr>
            <w:r>
              <w:t>pravopis: pravidla</w:t>
            </w:r>
            <w:r w:rsidR="00DD19C9">
              <w:t xml:space="preserve"> u </w:t>
            </w:r>
            <w:r>
              <w:t>složitějších slov - složená slova.</w:t>
            </w:r>
          </w:p>
          <w:p w14:paraId="165EF3F7" w14:textId="77777777" w:rsidR="00DB5CE1" w:rsidRDefault="00DB5CE1" w:rsidP="001939F2">
            <w:pPr>
              <w:pStyle w:val="Uivo"/>
              <w:numPr>
                <w:ilvl w:val="0"/>
                <w:numId w:val="19"/>
              </w:numPr>
            </w:pPr>
            <w:r>
              <w:t>gramatika: odvozování, valence, pořadí adjektiv</w:t>
            </w:r>
          </w:p>
          <w:p w14:paraId="53C21608" w14:textId="77777777" w:rsidR="00DB5CE1" w:rsidRDefault="00DB5CE1" w:rsidP="001939F2">
            <w:pPr>
              <w:pStyle w:val="Uivo"/>
              <w:numPr>
                <w:ilvl w:val="0"/>
                <w:numId w:val="19"/>
              </w:numPr>
            </w:pPr>
            <w:r>
              <w:t>lexikologie: ustálené kolokace, ustálené větné rámce, ustálená větná spojení</w:t>
            </w:r>
          </w:p>
          <w:p w14:paraId="57D41FCD" w14:textId="7686F599" w:rsidR="00DB5CE1" w:rsidRDefault="00DB5CE1" w:rsidP="001939F2">
            <w:pPr>
              <w:pStyle w:val="Uivo"/>
              <w:numPr>
                <w:ilvl w:val="0"/>
                <w:numId w:val="19"/>
              </w:numPr>
            </w:pPr>
            <w:r>
              <w:t>komunikační funkce jazyka</w:t>
            </w:r>
            <w:r w:rsidR="00DD19C9">
              <w:t xml:space="preserve"> a </w:t>
            </w:r>
            <w:r>
              <w:t>typy textů</w:t>
            </w:r>
          </w:p>
          <w:p w14:paraId="7FD4CEB7" w14:textId="77777777" w:rsidR="00DB5CE1" w:rsidRDefault="00DB5CE1" w:rsidP="001939F2">
            <w:pPr>
              <w:pStyle w:val="Uivo"/>
              <w:numPr>
                <w:ilvl w:val="0"/>
                <w:numId w:val="19"/>
              </w:numPr>
            </w:pPr>
            <w:r>
              <w:t>postoj, názor, stanovisko: souhlas, nesouhlas, svolení, odmítnutí, možnost, nemožnost, nutnost, potřeba, zákaz, příkaz</w:t>
            </w:r>
          </w:p>
          <w:p w14:paraId="220B3B1E" w14:textId="77777777" w:rsidR="00DB5CE1" w:rsidRDefault="00DB5CE1" w:rsidP="001939F2">
            <w:pPr>
              <w:pStyle w:val="Uivo"/>
              <w:numPr>
                <w:ilvl w:val="0"/>
                <w:numId w:val="19"/>
              </w:numPr>
            </w:pPr>
            <w:r>
              <w:t>emoce: libost/(nelibost, zájem/nezájem, překvapení, údiv, obava, vděčnost, sympatie, lhostejnost, strach</w:t>
            </w:r>
          </w:p>
          <w:p w14:paraId="23E7B276" w14:textId="4618B690" w:rsidR="00DB5CE1" w:rsidRDefault="00DB5CE1" w:rsidP="001939F2">
            <w:pPr>
              <w:pStyle w:val="Uivo"/>
              <w:numPr>
                <w:ilvl w:val="0"/>
                <w:numId w:val="19"/>
              </w:numPr>
            </w:pPr>
            <w:r>
              <w:t>morální postoje</w:t>
            </w:r>
            <w:r w:rsidR="00DD19C9">
              <w:t xml:space="preserve"> a </w:t>
            </w:r>
            <w:r>
              <w:t>funkce: pochvala, lítost, přiznání, pokárání, odsouzení</w:t>
            </w:r>
          </w:p>
          <w:p w14:paraId="0AB61410" w14:textId="77777777" w:rsidR="00DB5CE1" w:rsidRDefault="00DB5CE1" w:rsidP="001939F2">
            <w:pPr>
              <w:pStyle w:val="Uivo"/>
              <w:numPr>
                <w:ilvl w:val="0"/>
                <w:numId w:val="19"/>
              </w:numPr>
            </w:pPr>
            <w:r>
              <w:t>delší písemný projev: vypravování příběhu</w:t>
            </w:r>
          </w:p>
          <w:p w14:paraId="062C7053" w14:textId="249F267D" w:rsidR="00DB5CE1" w:rsidRDefault="00DB5CE1" w:rsidP="001939F2">
            <w:pPr>
              <w:pStyle w:val="Uivo"/>
              <w:numPr>
                <w:ilvl w:val="0"/>
                <w:numId w:val="19"/>
              </w:numPr>
            </w:pPr>
            <w:r>
              <w:t>čtený</w:t>
            </w:r>
            <w:r w:rsidR="00DD19C9">
              <w:t xml:space="preserve"> a </w:t>
            </w:r>
            <w:r>
              <w:t>slyšený text: texty informační, popisné, faktografické, dokumentární</w:t>
            </w:r>
          </w:p>
          <w:p w14:paraId="71DDD0B4" w14:textId="77777777" w:rsidR="00DB5CE1" w:rsidRDefault="00DB5CE1" w:rsidP="001939F2">
            <w:pPr>
              <w:pStyle w:val="Uivo"/>
              <w:numPr>
                <w:ilvl w:val="0"/>
                <w:numId w:val="19"/>
              </w:numPr>
            </w:pPr>
            <w:r>
              <w:t>samostatný ústní projev: vyprávění, popis, prezentace, reprodukce textu</w:t>
            </w:r>
          </w:p>
          <w:p w14:paraId="659C7E34" w14:textId="4581716D" w:rsidR="00DB5CE1" w:rsidRDefault="00DB5CE1" w:rsidP="001939F2">
            <w:pPr>
              <w:pStyle w:val="Uivo"/>
              <w:numPr>
                <w:ilvl w:val="0"/>
                <w:numId w:val="19"/>
              </w:numPr>
            </w:pPr>
            <w:r>
              <w:t>interakce: neformální rozhovor, diskuse - hrdinové</w:t>
            </w:r>
            <w:r w:rsidR="00DD19C9">
              <w:t xml:space="preserve"> a </w:t>
            </w:r>
            <w:r>
              <w:t>vzory, situace</w:t>
            </w:r>
            <w:r w:rsidR="00DD19C9">
              <w:t xml:space="preserve"> v </w:t>
            </w:r>
            <w:r>
              <w:t>osobním</w:t>
            </w:r>
            <w:r w:rsidR="00DD19C9">
              <w:t xml:space="preserve"> i </w:t>
            </w:r>
            <w:r>
              <w:t>profesním životě</w:t>
            </w:r>
          </w:p>
          <w:p w14:paraId="3FA271A0" w14:textId="668AEEAD" w:rsidR="00DB5CE1" w:rsidRDefault="00DB5CE1" w:rsidP="001939F2">
            <w:pPr>
              <w:pStyle w:val="Uivo"/>
              <w:numPr>
                <w:ilvl w:val="0"/>
                <w:numId w:val="19"/>
              </w:numPr>
            </w:pPr>
            <w:r>
              <w:t>informace</w:t>
            </w:r>
            <w:r w:rsidR="00DD19C9">
              <w:t xml:space="preserve"> z </w:t>
            </w:r>
            <w:r>
              <w:t>médií: tisk, rozhlas, internet, film, audionahrávky, videonahrávky</w:t>
            </w:r>
          </w:p>
          <w:p w14:paraId="55EDCDB5" w14:textId="1AED0A95" w:rsidR="00DB5CE1" w:rsidRDefault="00DB5CE1" w:rsidP="001939F2">
            <w:pPr>
              <w:pStyle w:val="Uivo"/>
              <w:numPr>
                <w:ilvl w:val="0"/>
                <w:numId w:val="19"/>
              </w:numPr>
            </w:pPr>
            <w:r>
              <w:t>tematické okruhy</w:t>
            </w:r>
            <w:r w:rsidR="00DD19C9">
              <w:t xml:space="preserve"> a </w:t>
            </w:r>
            <w:r>
              <w:t>komunikační situace</w:t>
            </w:r>
          </w:p>
          <w:p w14:paraId="1EF976A4" w14:textId="77777777" w:rsidR="00DB5CE1" w:rsidRDefault="00DB5CE1" w:rsidP="001939F2">
            <w:pPr>
              <w:pStyle w:val="Uivo"/>
              <w:numPr>
                <w:ilvl w:val="0"/>
                <w:numId w:val="19"/>
              </w:numPr>
            </w:pPr>
            <w:r>
              <w:t>oblast pracovní: méně časté profese, pracovní události, popis práce</w:t>
            </w:r>
          </w:p>
          <w:p w14:paraId="63493BE8" w14:textId="77777777" w:rsidR="00DB5CE1" w:rsidRDefault="00DB5CE1" w:rsidP="001939F2">
            <w:pPr>
              <w:pStyle w:val="Uivo"/>
              <w:numPr>
                <w:ilvl w:val="0"/>
                <w:numId w:val="19"/>
              </w:numPr>
            </w:pPr>
            <w:r>
              <w:t>oblast osobní: netradiční koníčky -fan kluby</w:t>
            </w:r>
          </w:p>
          <w:p w14:paraId="0B8C1451" w14:textId="77777777" w:rsidR="00DB5CE1" w:rsidRDefault="00DB5CE1" w:rsidP="001939F2">
            <w:pPr>
              <w:pStyle w:val="Uivo"/>
              <w:numPr>
                <w:ilvl w:val="0"/>
                <w:numId w:val="19"/>
              </w:numPr>
            </w:pPr>
            <w:r>
              <w:t>oblast osobnostní: identita, způsob vnímání sebe sama, světonázor</w:t>
            </w:r>
          </w:p>
          <w:p w14:paraId="17F42385" w14:textId="77777777" w:rsidR="00DB5CE1" w:rsidRDefault="00DB5CE1" w:rsidP="001939F2">
            <w:pPr>
              <w:pStyle w:val="Uivo"/>
              <w:numPr>
                <w:ilvl w:val="0"/>
                <w:numId w:val="19"/>
              </w:numPr>
            </w:pPr>
            <w:r>
              <w:t>reálie zemí studovaného jazyka</w:t>
            </w:r>
          </w:p>
          <w:p w14:paraId="0C0372B9" w14:textId="78DBED57" w:rsidR="00DB5CE1" w:rsidRDefault="00DB5CE1" w:rsidP="001939F2">
            <w:pPr>
              <w:pStyle w:val="Uivo"/>
              <w:numPr>
                <w:ilvl w:val="0"/>
                <w:numId w:val="19"/>
              </w:numPr>
            </w:pPr>
            <w:r>
              <w:t>média</w:t>
            </w:r>
            <w:r w:rsidR="00DD19C9">
              <w:t xml:space="preserve"> a </w:t>
            </w:r>
            <w:r>
              <w:t>jejich účinky na jednotlivce</w:t>
            </w:r>
            <w:r w:rsidR="00DD19C9">
              <w:t xml:space="preserve"> a </w:t>
            </w:r>
            <w:r>
              <w:t>společnost</w:t>
            </w:r>
          </w:p>
          <w:p w14:paraId="7B54C8AB" w14:textId="77777777" w:rsidR="00DB5CE1" w:rsidRDefault="00DB5CE1" w:rsidP="001939F2">
            <w:pPr>
              <w:pStyle w:val="Uivo"/>
              <w:numPr>
                <w:ilvl w:val="0"/>
                <w:numId w:val="19"/>
              </w:numPr>
            </w:pPr>
            <w:r>
              <w:t>umění, významné osobnosti</w:t>
            </w:r>
          </w:p>
          <w:p w14:paraId="7EA3416D" w14:textId="77777777" w:rsidR="00DB5CE1" w:rsidRPr="00B82E93" w:rsidRDefault="00DB5CE1" w:rsidP="001939F2">
            <w:pPr>
              <w:pStyle w:val="Uivo"/>
              <w:numPr>
                <w:ilvl w:val="0"/>
                <w:numId w:val="19"/>
              </w:numPr>
            </w:pPr>
            <w:r>
              <w:t>nejnovější filmová tvorba</w:t>
            </w:r>
          </w:p>
        </w:tc>
      </w:tr>
      <w:tr w:rsidR="00DB5CE1" w:rsidRPr="00524D9A" w14:paraId="4439FA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0F6F0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23F45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61139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7890E6B" w14:textId="77777777" w:rsidTr="00BA6B94">
        <w:tc>
          <w:tcPr>
            <w:tcW w:w="0" w:type="auto"/>
            <w:tcBorders>
              <w:top w:val="outset" w:sz="6" w:space="0" w:color="auto"/>
              <w:left w:val="outset" w:sz="6" w:space="0" w:color="auto"/>
              <w:bottom w:val="outset" w:sz="6" w:space="0" w:color="auto"/>
              <w:right w:val="outset" w:sz="6" w:space="0" w:color="auto"/>
            </w:tcBorders>
          </w:tcPr>
          <w:p w14:paraId="7F39946A" w14:textId="77777777" w:rsidR="00DB5CE1" w:rsidRDefault="00DB5CE1" w:rsidP="00BA6B94">
            <w:pPr>
              <w:pStyle w:val="PruezT"/>
            </w:pPr>
            <w:r>
              <w:t>VÝCHOVA K MYŠLENÍ V EVROPSKÝCH A GLOBÁLNÍCH SOUVISLOSTECH - teoretická základna pojmu globalizace: jak se promítají vývojové procesy současného světa do každodenního společenského života, do života každého člověka</w:t>
            </w:r>
          </w:p>
          <w:p w14:paraId="5EFF9759" w14:textId="69BF6A9F" w:rsidR="00DB5CE1" w:rsidRDefault="00DB5CE1" w:rsidP="00BA6B94">
            <w:pPr>
              <w:pStyle w:val="PruezT"/>
            </w:pPr>
            <w:r>
              <w:t>- globalizace</w:t>
            </w:r>
            <w:r w:rsidR="00DD19C9">
              <w:t xml:space="preserve"> a </w:t>
            </w:r>
            <w:r>
              <w:t>kulturní změny: procesy podporující stejnorodost</w:t>
            </w:r>
            <w:r w:rsidR="00DD19C9">
              <w:t xml:space="preserve"> a </w:t>
            </w:r>
            <w:r>
              <w:t>rozdílnost kulturního prostředí, snižování kulturní rozmanitosti na Zemi, šíření tzv. globální kultury</w:t>
            </w:r>
            <w:r w:rsidR="00DD19C9">
              <w:t xml:space="preserve"> a </w:t>
            </w:r>
            <w:r>
              <w:t>jeho důsledky</w:t>
            </w:r>
          </w:p>
          <w:p w14:paraId="0E5E2074" w14:textId="77777777" w:rsidR="00DB5CE1" w:rsidRPr="00EF0CFF" w:rsidRDefault="00DB5CE1" w:rsidP="00BA6B94">
            <w:pPr>
              <w:pStyle w:val="PruezT"/>
            </w:pPr>
            <w:r>
              <w:lastRenderedPageBreak/>
              <w:t>MULTIKULTURNÍ VÝCHOVA - co to je masová společnost (masová kultura, masová komunikace)</w:t>
            </w:r>
          </w:p>
          <w:p w14:paraId="4C0FC3ED" w14:textId="58888EEB" w:rsidR="00DB5CE1" w:rsidRPr="00524D9A" w:rsidRDefault="00DB5CE1" w:rsidP="00BA6B94">
            <w:pPr>
              <w:pStyle w:val="PruezT"/>
            </w:pPr>
            <w:r>
              <w:t>- vlivy celospolečenské</w:t>
            </w:r>
            <w:r w:rsidR="00DD19C9">
              <w:t xml:space="preserve"> a </w:t>
            </w:r>
            <w:r>
              <w:t>kulturní (vliv na jazykovou kulturu, sdílené společenské hodnoty, stabilitu společnosti, sport apod.)</w:t>
            </w:r>
          </w:p>
        </w:tc>
        <w:tc>
          <w:tcPr>
            <w:tcW w:w="0" w:type="auto"/>
            <w:gridSpan w:val="2"/>
            <w:tcBorders>
              <w:top w:val="outset" w:sz="6" w:space="0" w:color="auto"/>
              <w:left w:val="outset" w:sz="6" w:space="0" w:color="auto"/>
              <w:bottom w:val="outset" w:sz="6" w:space="0" w:color="auto"/>
              <w:right w:val="outset" w:sz="6" w:space="0" w:color="auto"/>
            </w:tcBorders>
          </w:tcPr>
          <w:p w14:paraId="03EEDF6F" w14:textId="77777777" w:rsidR="00591B25" w:rsidRPr="00524D9A" w:rsidRDefault="00591B25" w:rsidP="00591B25">
            <w:pPr>
              <w:pStyle w:val="Pesah-pedm"/>
            </w:pPr>
            <w:r>
              <w:lastRenderedPageBreak/>
              <w:t>Základy společenských věd</w:t>
            </w:r>
          </w:p>
          <w:p w14:paraId="7DFE5E0B" w14:textId="77777777" w:rsidR="00591B25" w:rsidRPr="00524D9A" w:rsidRDefault="00591B25" w:rsidP="00591B25">
            <w:pPr>
              <w:pStyle w:val="Pesah-ronk"/>
            </w:pPr>
            <w:r>
              <w:t>kvinta</w:t>
            </w:r>
          </w:p>
          <w:p w14:paraId="13DC475F" w14:textId="226AB918" w:rsidR="00DB5CE1" w:rsidRPr="00524D9A" w:rsidRDefault="00591B25" w:rsidP="005B36F5">
            <w:pPr>
              <w:pStyle w:val="Pesah-tma"/>
            </w:pPr>
            <w:r>
              <w:t>Pracovně právní vztahy</w:t>
            </w:r>
          </w:p>
        </w:tc>
        <w:tc>
          <w:tcPr>
            <w:tcW w:w="0" w:type="auto"/>
            <w:tcBorders>
              <w:top w:val="outset" w:sz="6" w:space="0" w:color="auto"/>
              <w:left w:val="outset" w:sz="6" w:space="0" w:color="auto"/>
              <w:bottom w:val="outset" w:sz="6" w:space="0" w:color="auto"/>
              <w:right w:val="outset" w:sz="6" w:space="0" w:color="auto"/>
            </w:tcBorders>
          </w:tcPr>
          <w:p w14:paraId="04AACD0D" w14:textId="77777777" w:rsidR="00DB5CE1" w:rsidRPr="00524D9A" w:rsidRDefault="00DB5CE1" w:rsidP="00BA6B94">
            <w:pPr>
              <w:jc w:val="left"/>
              <w:rPr>
                <w:i/>
                <w:sz w:val="18"/>
              </w:rPr>
            </w:pPr>
          </w:p>
        </w:tc>
      </w:tr>
    </w:tbl>
    <w:p w14:paraId="4FFAD62B" w14:textId="77777777" w:rsidR="00DB5CE1" w:rsidRPr="00170CE8" w:rsidRDefault="00DB5CE1" w:rsidP="00DB5CE1">
      <w:pPr>
        <w:pStyle w:val="Nadpis4"/>
      </w:pPr>
      <w:r>
        <w:t>Good Deeds, Charity</w:t>
      </w:r>
    </w:p>
    <w:p w14:paraId="64F70B68" w14:textId="34CBA3E3" w:rsidR="00DB5CE1" w:rsidRPr="002B209E" w:rsidRDefault="00DB5CE1" w:rsidP="00DB5CE1">
      <w:pPr>
        <w:rPr>
          <w:rFonts w:cstheme="minorHAnsi"/>
        </w:rPr>
      </w:pPr>
      <w:r w:rsidRPr="002B209E">
        <w:rPr>
          <w:rFonts w:cstheme="minorHAnsi"/>
        </w:rPr>
        <w:t>Dotace učebního bloku: </w:t>
      </w:r>
      <w:r w:rsidR="00313755"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866C0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7D822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DF7D9AF"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44EC9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EA4180" w14:textId="77777777" w:rsidR="00DB5CE1" w:rsidRPr="002B209E" w:rsidRDefault="00DB5CE1" w:rsidP="00BA6B94">
            <w:pPr>
              <w:jc w:val="left"/>
              <w:rPr>
                <w:rFonts w:cstheme="minorHAnsi"/>
              </w:rPr>
            </w:pPr>
            <w:r w:rsidRPr="002B209E">
              <w:rPr>
                <w:rFonts w:cstheme="minorHAnsi"/>
              </w:rPr>
              <w:t>Žák:</w:t>
            </w:r>
          </w:p>
          <w:p w14:paraId="6DDF94DA" w14:textId="63BCD8AF" w:rsidR="00DB5CE1" w:rsidRDefault="00DB5CE1" w:rsidP="000427F0">
            <w:pPr>
              <w:pStyle w:val="Vstupy"/>
            </w:pPr>
            <w:r>
              <w:t>Porozumí hlavním bodům</w:t>
            </w:r>
            <w:r w:rsidR="00DD19C9">
              <w:t xml:space="preserve"> a </w:t>
            </w:r>
            <w:r>
              <w:t>myšlenkám autentického čteného textu složitějšího obsahu na aktuální téma - altruismus. (R)</w:t>
            </w:r>
          </w:p>
          <w:p w14:paraId="355E68BB" w14:textId="7F54872D"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01E49964" w14:textId="61C7CDF6" w:rsidR="00DB5CE1" w:rsidRDefault="00DB5CE1" w:rsidP="000427F0">
            <w:pPr>
              <w:pStyle w:val="Vstupy"/>
            </w:pPr>
            <w:r>
              <w:t>Vyhledá</w:t>
            </w:r>
            <w:r w:rsidR="00DD19C9">
              <w:t xml:space="preserve"> a </w:t>
            </w:r>
            <w:r>
              <w:t>shromáždí informace</w:t>
            </w:r>
            <w:r w:rsidR="00DD19C9">
              <w:t xml:space="preserve"> z </w:t>
            </w:r>
            <w:r>
              <w:t>různých textů na méně běžné, konkrétní téma</w:t>
            </w:r>
            <w:r w:rsidR="00DD19C9">
              <w:t xml:space="preserve"> a </w:t>
            </w:r>
            <w:r>
              <w:t>pracuje se získanými informacemi - známí altruisté - internet. (R)</w:t>
            </w:r>
          </w:p>
          <w:p w14:paraId="39DD416F" w14:textId="77777777" w:rsidR="00DB5CE1" w:rsidRDefault="00DB5CE1" w:rsidP="000427F0">
            <w:pPr>
              <w:pStyle w:val="Vstupy"/>
            </w:pPr>
            <w:r>
              <w:t>Odvodí význam neznámých slov na základě již osvojené slovní zásoby, kontextu, znalosti tvorby slov internacionalismů. (R)</w:t>
            </w:r>
          </w:p>
          <w:p w14:paraId="78240A54" w14:textId="610FFE84" w:rsidR="00DB5CE1" w:rsidRDefault="00DB5CE1" w:rsidP="000427F0">
            <w:pPr>
              <w:pStyle w:val="Vstupy"/>
            </w:pPr>
            <w:r>
              <w:t>Využívá různé druhy slovníků</w:t>
            </w:r>
            <w:r w:rsidR="00DD19C9">
              <w:t xml:space="preserve"> a </w:t>
            </w:r>
            <w:r>
              <w:t>média. (R)</w:t>
            </w:r>
          </w:p>
          <w:p w14:paraId="19AD228B" w14:textId="5D2DB589" w:rsidR="00DB5CE1" w:rsidRDefault="00DB5CE1" w:rsidP="000427F0">
            <w:pPr>
              <w:pStyle w:val="Vstupy"/>
            </w:pPr>
            <w:r>
              <w:t>Čte</w:t>
            </w:r>
            <w:r w:rsidR="00DD19C9">
              <w:t xml:space="preserve"> s </w:t>
            </w:r>
            <w:r>
              <w:t>porozuměním literaturu ve studovaném jazyce - internet - charitativní organizace. (R)</w:t>
            </w:r>
          </w:p>
          <w:p w14:paraId="2212E2E0" w14:textId="5852D6A0" w:rsidR="00DB5CE1" w:rsidRDefault="00DB5CE1" w:rsidP="000427F0">
            <w:pPr>
              <w:pStyle w:val="Vstupy"/>
            </w:pPr>
            <w:r>
              <w:t>Porozumí hlavním bodům</w:t>
            </w:r>
            <w:r w:rsidR="00DD19C9">
              <w:t xml:space="preserve"> a </w:t>
            </w:r>
            <w:r>
              <w:t xml:space="preserve">myšlenkám autentického </w:t>
            </w:r>
          </w:p>
          <w:p w14:paraId="49965D94" w14:textId="1D8CF8A2" w:rsidR="00DB5CE1" w:rsidRDefault="00DB5CE1" w:rsidP="000427F0">
            <w:pPr>
              <w:pStyle w:val="Vstupy"/>
            </w:pPr>
            <w:r>
              <w:t>ústního projevu na dané téma, postihne jeho hlavní</w:t>
            </w:r>
            <w:r w:rsidR="00DD19C9">
              <w:t xml:space="preserve"> a </w:t>
            </w:r>
            <w:r>
              <w:t>doplňující informace. (R)</w:t>
            </w:r>
          </w:p>
          <w:p w14:paraId="2890C511" w14:textId="3C729E57" w:rsidR="00DB5CE1" w:rsidRDefault="00DB5CE1" w:rsidP="000427F0">
            <w:pPr>
              <w:pStyle w:val="Vstupy"/>
            </w:pPr>
            <w:r>
              <w:t>Rozliší</w:t>
            </w:r>
            <w:r w:rsidR="00DD19C9">
              <w:t xml:space="preserve"> v </w:t>
            </w:r>
            <w:r>
              <w:t>mluveném projevu jednotlivé mluvčí, identifikuje citové zabarvení, názory</w:t>
            </w:r>
            <w:r w:rsidR="00DD19C9">
              <w:t xml:space="preserve"> a </w:t>
            </w:r>
            <w:r>
              <w:t>stanoviska jednotlivých mluvčích. (R)</w:t>
            </w:r>
          </w:p>
          <w:p w14:paraId="54E4EFE5" w14:textId="4B4935A8" w:rsidR="00DB5CE1" w:rsidRDefault="00DB5CE1" w:rsidP="000427F0">
            <w:pPr>
              <w:pStyle w:val="Vstupy"/>
            </w:pPr>
            <w:r>
              <w:t>Formuluje svůj názor srozumitelně, gramaticky správně, spontánně</w:t>
            </w:r>
            <w:r w:rsidR="00DD19C9">
              <w:t xml:space="preserve"> a </w:t>
            </w:r>
            <w:r>
              <w:t>plynule - charita, kterou bych podpořil. (P)</w:t>
            </w:r>
          </w:p>
          <w:p w14:paraId="6DD41269" w14:textId="554FECC3" w:rsidR="00DB5CE1" w:rsidRDefault="00DB5CE1" w:rsidP="000427F0">
            <w:pPr>
              <w:pStyle w:val="Vstupy"/>
            </w:pPr>
            <w:r>
              <w:t>Volně</w:t>
            </w:r>
            <w:r w:rsidR="00DD19C9">
              <w:t xml:space="preserve"> a </w:t>
            </w:r>
            <w:r>
              <w:t>srozumitelně reprodukuje přečtený nebo autentický text se slovní zásobou</w:t>
            </w:r>
            <w:r w:rsidR="00DD19C9">
              <w:t xml:space="preserve"> a </w:t>
            </w:r>
            <w:r>
              <w:t>jazykovými strukturami odpovídajícími náročnějšímu textu - koordinátor ve střední Africe. (P)</w:t>
            </w:r>
          </w:p>
          <w:p w14:paraId="7BD32766" w14:textId="77777777" w:rsidR="00DB5CE1" w:rsidRDefault="00DB5CE1" w:rsidP="000427F0">
            <w:pPr>
              <w:pStyle w:val="Vstupy"/>
            </w:pPr>
            <w:r>
              <w:t>Přednese souvislý projev na zadané téma - jak získat peníze pro charitu. (P)</w:t>
            </w:r>
          </w:p>
          <w:p w14:paraId="6E9B6B90" w14:textId="496DF701" w:rsidR="00DB5CE1" w:rsidRDefault="00DB5CE1" w:rsidP="000427F0">
            <w:pPr>
              <w:pStyle w:val="Vstupy"/>
            </w:pPr>
            <w:r>
              <w:t>Logicky</w:t>
            </w:r>
            <w:r w:rsidR="00DD19C9">
              <w:t xml:space="preserve"> a </w:t>
            </w:r>
            <w:r>
              <w:t>jasně strukturuje neformální písemný projev různých- vypravování podle obrázků. (P)</w:t>
            </w:r>
          </w:p>
          <w:p w14:paraId="5B7A68B9" w14:textId="47B99657" w:rsidR="00DB5CE1" w:rsidRDefault="00DB5CE1" w:rsidP="000427F0">
            <w:pPr>
              <w:pStyle w:val="Vstupy"/>
            </w:pPr>
            <w:r>
              <w:t>S porozuměním přijímá</w:t>
            </w:r>
            <w:r w:rsidR="00DD19C9">
              <w:t xml:space="preserve"> a </w:t>
            </w:r>
            <w:r>
              <w:t>srozumitelně</w:t>
            </w:r>
            <w:r w:rsidR="00DD19C9">
              <w:t xml:space="preserve"> i </w:t>
            </w:r>
            <w:r>
              <w:t>gramaticky správně předává obsahově složitější informace - práce charitativních organizací. (P)</w:t>
            </w:r>
          </w:p>
          <w:p w14:paraId="02107354" w14:textId="34BFFA0C" w:rsidR="00DB5CE1" w:rsidRDefault="00DB5CE1" w:rsidP="000427F0">
            <w:pPr>
              <w:pStyle w:val="Vstupy"/>
            </w:pPr>
            <w:r>
              <w:t>Používá bohatou všeobecnou slovní zásobu</w:t>
            </w:r>
            <w:r w:rsidR="00DD19C9">
              <w:t xml:space="preserve"> k </w:t>
            </w:r>
            <w:r>
              <w:t>rozvíjení argumentace. (P)</w:t>
            </w:r>
          </w:p>
          <w:p w14:paraId="4C250321" w14:textId="25D4EB5C" w:rsidR="00DB5CE1" w:rsidRDefault="00DB5CE1" w:rsidP="000427F0">
            <w:pPr>
              <w:pStyle w:val="Vstupy"/>
            </w:pPr>
            <w:r>
              <w:t>Využívá výkladové</w:t>
            </w:r>
            <w:r w:rsidR="00DD19C9">
              <w:t xml:space="preserve"> a </w:t>
            </w:r>
            <w:r>
              <w:t>odborné slovníky při zpracování písemného projevu na neznámé téma. (P)</w:t>
            </w:r>
          </w:p>
          <w:p w14:paraId="42F5E9E0" w14:textId="2FEC3D24" w:rsidR="00DB5CE1" w:rsidRDefault="00DB5CE1" w:rsidP="000427F0">
            <w:pPr>
              <w:pStyle w:val="Vstupy"/>
            </w:pPr>
            <w:r>
              <w:t>Vyjádří</w:t>
            </w:r>
            <w:r w:rsidR="00DD19C9">
              <w:t xml:space="preserve"> a </w:t>
            </w:r>
            <w:r>
              <w:t>obhájí své myšlenky, názory</w:t>
            </w:r>
            <w:r w:rsidR="00DD19C9">
              <w:t xml:space="preserve"> a </w:t>
            </w:r>
            <w:r>
              <w:t>stanoviska vhodnou ústní formou. (I)"</w:t>
            </w:r>
          </w:p>
          <w:p w14:paraId="6F19FB88" w14:textId="43BE565C" w:rsidR="00DB5CE1" w:rsidRDefault="00DB5CE1" w:rsidP="000427F0">
            <w:pPr>
              <w:pStyle w:val="Vstupy"/>
            </w:pPr>
            <w:r>
              <w:t>Reaguje spontánně</w:t>
            </w:r>
            <w:r w:rsidR="00DD19C9">
              <w:t xml:space="preserve"> a </w:t>
            </w:r>
            <w:r>
              <w:t>gramaticky správně</w:t>
            </w:r>
            <w:r w:rsidR="00DD19C9">
              <w:t xml:space="preserve"> v </w:t>
            </w:r>
            <w:r>
              <w:t>složitějších, méně běžných situacích užitím vhodných výrazů</w:t>
            </w:r>
            <w:r w:rsidR="00DD19C9">
              <w:t xml:space="preserve"> a </w:t>
            </w:r>
            <w:r>
              <w:t>frazeologických obratů. (I)</w:t>
            </w:r>
          </w:p>
          <w:p w14:paraId="52D38358" w14:textId="5EF366F4" w:rsidR="00DB5CE1" w:rsidRPr="00B82E93" w:rsidRDefault="00DB5CE1" w:rsidP="000427F0">
            <w:pPr>
              <w:pStyle w:val="Vstupy"/>
            </w:pPr>
            <w:r>
              <w:t>Komunikuje plynule</w:t>
            </w:r>
            <w:r w:rsidR="00DD19C9">
              <w:t xml:space="preserve"> a </w:t>
            </w:r>
            <w:r>
              <w:t>foneticky správně na dané téma - reakce na strukturovaný pohovor. (I)"</w:t>
            </w:r>
          </w:p>
        </w:tc>
        <w:tc>
          <w:tcPr>
            <w:tcW w:w="2500" w:type="pct"/>
            <w:gridSpan w:val="2"/>
            <w:tcBorders>
              <w:top w:val="outset" w:sz="6" w:space="0" w:color="auto"/>
              <w:left w:val="outset" w:sz="6" w:space="0" w:color="auto"/>
              <w:bottom w:val="outset" w:sz="6" w:space="0" w:color="auto"/>
              <w:right w:val="outset" w:sz="6" w:space="0" w:color="auto"/>
            </w:tcBorders>
            <w:hideMark/>
          </w:tcPr>
          <w:p w14:paraId="1762B963" w14:textId="2B1559E9" w:rsidR="00DB5CE1" w:rsidRDefault="00DB5CE1" w:rsidP="001939F2">
            <w:pPr>
              <w:pStyle w:val="Uivo"/>
              <w:numPr>
                <w:ilvl w:val="0"/>
                <w:numId w:val="19"/>
              </w:numPr>
            </w:pPr>
            <w:r>
              <w:t>jazykové prostředky</w:t>
            </w:r>
            <w:r w:rsidR="00DD19C9">
              <w:t xml:space="preserve"> a </w:t>
            </w:r>
            <w:r>
              <w:t>funkce</w:t>
            </w:r>
          </w:p>
          <w:p w14:paraId="416ECC74" w14:textId="77777777" w:rsidR="00DB5CE1" w:rsidRDefault="00DB5CE1" w:rsidP="001939F2">
            <w:pPr>
              <w:pStyle w:val="Uivo"/>
              <w:numPr>
                <w:ilvl w:val="0"/>
                <w:numId w:val="19"/>
              </w:numPr>
            </w:pPr>
            <w:r>
              <w:t>fonetika: zvuková stránka věty-intonace otázky</w:t>
            </w:r>
          </w:p>
          <w:p w14:paraId="52A64E8A" w14:textId="187BB372" w:rsidR="00DB5CE1" w:rsidRDefault="00DB5CE1" w:rsidP="001939F2">
            <w:pPr>
              <w:pStyle w:val="Uivo"/>
              <w:numPr>
                <w:ilvl w:val="0"/>
                <w:numId w:val="19"/>
              </w:numPr>
            </w:pPr>
            <w:r>
              <w:t>pravopis: zákonitosti vyplývající</w:t>
            </w:r>
            <w:r w:rsidR="00DD19C9">
              <w:t xml:space="preserve"> z </w:t>
            </w:r>
            <w:r>
              <w:t>psané podoby jazyka pro frázování</w:t>
            </w:r>
            <w:r w:rsidR="00DD19C9">
              <w:t xml:space="preserve"> a </w:t>
            </w:r>
            <w:r>
              <w:t xml:space="preserve">intonaci- interpunkce </w:t>
            </w:r>
          </w:p>
          <w:p w14:paraId="511FDA26" w14:textId="77777777" w:rsidR="00DB5CE1" w:rsidRDefault="00DB5CE1" w:rsidP="001939F2">
            <w:pPr>
              <w:pStyle w:val="Uivo"/>
              <w:numPr>
                <w:ilvl w:val="0"/>
                <w:numId w:val="19"/>
              </w:numPr>
            </w:pPr>
            <w:r>
              <w:t>gramatika: transformace - nepřímá řeč</w:t>
            </w:r>
          </w:p>
          <w:p w14:paraId="4E00D1B9" w14:textId="77777777" w:rsidR="00DB5CE1" w:rsidRDefault="00DB5CE1" w:rsidP="001939F2">
            <w:pPr>
              <w:pStyle w:val="Uivo"/>
              <w:numPr>
                <w:ilvl w:val="0"/>
                <w:numId w:val="19"/>
              </w:numPr>
            </w:pPr>
            <w:r>
              <w:t>lexikologie: idiomy, ustálená větná spojení, ustálené kolokace, zvratná zájmena</w:t>
            </w:r>
          </w:p>
          <w:p w14:paraId="107A91F5" w14:textId="10C1B000" w:rsidR="00DB5CE1" w:rsidRDefault="00DB5CE1" w:rsidP="001939F2">
            <w:pPr>
              <w:pStyle w:val="Uivo"/>
              <w:numPr>
                <w:ilvl w:val="0"/>
                <w:numId w:val="19"/>
              </w:numPr>
            </w:pPr>
            <w:r>
              <w:t>komunikační funkce jazyka</w:t>
            </w:r>
            <w:r w:rsidR="00DD19C9">
              <w:t xml:space="preserve"> a </w:t>
            </w:r>
            <w:r>
              <w:t>typy textů</w:t>
            </w:r>
          </w:p>
          <w:p w14:paraId="493E1F1F" w14:textId="77777777" w:rsidR="00DB5CE1" w:rsidRDefault="00DB5CE1" w:rsidP="001939F2">
            <w:pPr>
              <w:pStyle w:val="Uivo"/>
              <w:numPr>
                <w:ilvl w:val="0"/>
                <w:numId w:val="19"/>
              </w:numPr>
            </w:pPr>
            <w:r>
              <w:t>postoj, názor, stanovisko: souhlas, nesouhlas, svolení, prosba, odmítnutí, možnost, nemožnost, nutnost, potřeba, zákaz, příkaz</w:t>
            </w:r>
          </w:p>
          <w:p w14:paraId="6F3CCE29" w14:textId="77777777" w:rsidR="00DB5CE1" w:rsidRDefault="00DB5CE1" w:rsidP="001939F2">
            <w:pPr>
              <w:pStyle w:val="Uivo"/>
              <w:numPr>
                <w:ilvl w:val="0"/>
                <w:numId w:val="19"/>
              </w:numPr>
            </w:pPr>
            <w:r>
              <w:t>emoce: libost/(nelibost, zájem/nezájem, překvapení, údiv, obava, vděčnost, sympatie, lhostejnost, strach</w:t>
            </w:r>
          </w:p>
          <w:p w14:paraId="0ABDFC4D" w14:textId="4BC6A929" w:rsidR="00DB5CE1" w:rsidRDefault="00DB5CE1" w:rsidP="001939F2">
            <w:pPr>
              <w:pStyle w:val="Uivo"/>
              <w:numPr>
                <w:ilvl w:val="0"/>
                <w:numId w:val="19"/>
              </w:numPr>
            </w:pPr>
            <w:r>
              <w:t>morální postoje</w:t>
            </w:r>
            <w:r w:rsidR="00DD19C9">
              <w:t xml:space="preserve"> a </w:t>
            </w:r>
            <w:r>
              <w:t>funkce: pochvala, lítost, přiznání, pokárání, odsouzení</w:t>
            </w:r>
          </w:p>
          <w:p w14:paraId="3584BDC3" w14:textId="77777777" w:rsidR="00DB5CE1" w:rsidRDefault="00DB5CE1" w:rsidP="001939F2">
            <w:pPr>
              <w:pStyle w:val="Uivo"/>
              <w:numPr>
                <w:ilvl w:val="0"/>
                <w:numId w:val="19"/>
              </w:numPr>
            </w:pPr>
            <w:r>
              <w:t xml:space="preserve">delší písemný projev: novinový článek, popis děje </w:t>
            </w:r>
          </w:p>
          <w:p w14:paraId="4070A6A0" w14:textId="02F8FB2E" w:rsidR="00DB5CE1" w:rsidRDefault="00DB5CE1" w:rsidP="001939F2">
            <w:pPr>
              <w:pStyle w:val="Uivo"/>
              <w:numPr>
                <w:ilvl w:val="0"/>
                <w:numId w:val="19"/>
              </w:numPr>
            </w:pPr>
            <w:r>
              <w:t>čtený</w:t>
            </w:r>
            <w:r w:rsidR="00DD19C9">
              <w:t xml:space="preserve"> a </w:t>
            </w:r>
            <w:r>
              <w:t>slyšený text: texty informační, popisné, faktografické, dokumentární</w:t>
            </w:r>
          </w:p>
          <w:p w14:paraId="3CB51839" w14:textId="77777777" w:rsidR="00DB5CE1" w:rsidRDefault="00DB5CE1" w:rsidP="001939F2">
            <w:pPr>
              <w:pStyle w:val="Uivo"/>
              <w:numPr>
                <w:ilvl w:val="0"/>
                <w:numId w:val="19"/>
              </w:numPr>
            </w:pPr>
            <w:r>
              <w:t>samostatný ústní projev: popis, reprodukce textu, shrnutí, srovnání</w:t>
            </w:r>
          </w:p>
          <w:p w14:paraId="0A6F2338" w14:textId="478F5CE4" w:rsidR="00DB5CE1" w:rsidRDefault="00DB5CE1" w:rsidP="001939F2">
            <w:pPr>
              <w:pStyle w:val="Uivo"/>
              <w:numPr>
                <w:ilvl w:val="0"/>
                <w:numId w:val="19"/>
              </w:numPr>
            </w:pPr>
            <w:r>
              <w:t>interakce: formální rozhovor, diskuse, strukturovaný pohovor, situace</w:t>
            </w:r>
            <w:r w:rsidR="00DD19C9">
              <w:t xml:space="preserve"> v </w:t>
            </w:r>
            <w:r>
              <w:t xml:space="preserve">profesním životě </w:t>
            </w:r>
          </w:p>
          <w:p w14:paraId="64A6CD05" w14:textId="7C5E53D2" w:rsidR="00DB5CE1" w:rsidRDefault="00DB5CE1" w:rsidP="001939F2">
            <w:pPr>
              <w:pStyle w:val="Uivo"/>
              <w:numPr>
                <w:ilvl w:val="0"/>
                <w:numId w:val="19"/>
              </w:numPr>
            </w:pPr>
            <w:r>
              <w:t>informace</w:t>
            </w:r>
            <w:r w:rsidR="00DD19C9">
              <w:t xml:space="preserve"> z </w:t>
            </w:r>
            <w:r>
              <w:t>médií: tisk, rozhlas, internet, audionahrávky, videonahrávky</w:t>
            </w:r>
          </w:p>
          <w:p w14:paraId="6E142310" w14:textId="4663048B" w:rsidR="00DB5CE1" w:rsidRDefault="00DB5CE1" w:rsidP="001939F2">
            <w:pPr>
              <w:pStyle w:val="Uivo"/>
              <w:numPr>
                <w:ilvl w:val="0"/>
                <w:numId w:val="19"/>
              </w:numPr>
            </w:pPr>
            <w:r>
              <w:t>tematické okruhy</w:t>
            </w:r>
            <w:r w:rsidR="00DD19C9">
              <w:t xml:space="preserve"> a </w:t>
            </w:r>
            <w:r>
              <w:t>komunikační situace</w:t>
            </w:r>
          </w:p>
          <w:p w14:paraId="15920C62" w14:textId="77777777" w:rsidR="00DB5CE1" w:rsidRDefault="00DB5CE1" w:rsidP="001939F2">
            <w:pPr>
              <w:pStyle w:val="Uivo"/>
              <w:numPr>
                <w:ilvl w:val="0"/>
                <w:numId w:val="19"/>
              </w:numPr>
            </w:pPr>
            <w:r>
              <w:t>oblast veřejná: veřejné instituce, veřejná oznámení, veřejné služby, vystoupení, soutěže</w:t>
            </w:r>
          </w:p>
          <w:p w14:paraId="1EF1D0EA" w14:textId="77777777" w:rsidR="00DB5CE1" w:rsidRDefault="00DB5CE1" w:rsidP="001939F2">
            <w:pPr>
              <w:pStyle w:val="Uivo"/>
              <w:numPr>
                <w:ilvl w:val="0"/>
                <w:numId w:val="19"/>
              </w:numPr>
            </w:pPr>
            <w:r>
              <w:t>oblast pracovní: méně časté profese, pracovní události, popis práce, pracovní smlouva</w:t>
            </w:r>
          </w:p>
          <w:p w14:paraId="3DE85529" w14:textId="218493D4" w:rsidR="00DB5CE1" w:rsidRDefault="00DB5CE1" w:rsidP="001939F2">
            <w:pPr>
              <w:pStyle w:val="Uivo"/>
              <w:numPr>
                <w:ilvl w:val="0"/>
                <w:numId w:val="19"/>
              </w:numPr>
            </w:pPr>
            <w:r>
              <w:t>oblast vzdělávací: studentské shromáždění, práce</w:t>
            </w:r>
            <w:r w:rsidR="00DD19C9">
              <w:t xml:space="preserve"> v </w:t>
            </w:r>
            <w:r>
              <w:t>učebnách, debaty</w:t>
            </w:r>
            <w:r w:rsidR="00DD19C9">
              <w:t xml:space="preserve"> a </w:t>
            </w:r>
            <w:r>
              <w:t>diskuse, anotace, výtahy - významní altruisté - hledání na internetu</w:t>
            </w:r>
          </w:p>
          <w:p w14:paraId="1517C98F" w14:textId="77777777" w:rsidR="00DB5CE1" w:rsidRDefault="00DB5CE1" w:rsidP="001939F2">
            <w:pPr>
              <w:pStyle w:val="Uivo"/>
              <w:numPr>
                <w:ilvl w:val="0"/>
                <w:numId w:val="19"/>
              </w:numPr>
            </w:pPr>
            <w:r>
              <w:t>oblast osobní: cizí domov, krajina, společenské vztahy, blízcí lidé, spolupracovníci, domácí potřeby, životní styl</w:t>
            </w:r>
          </w:p>
          <w:p w14:paraId="4C9C2740" w14:textId="77777777" w:rsidR="00DB5CE1" w:rsidRDefault="00DB5CE1" w:rsidP="001939F2">
            <w:pPr>
              <w:pStyle w:val="Uivo"/>
              <w:numPr>
                <w:ilvl w:val="0"/>
                <w:numId w:val="19"/>
              </w:numPr>
            </w:pPr>
            <w:r>
              <w:t>oblast osobnostní: identita, způsob vnímání sebe sama, světonázor</w:t>
            </w:r>
          </w:p>
          <w:p w14:paraId="1D9A93D9" w14:textId="77777777" w:rsidR="00DB5CE1" w:rsidRDefault="00DB5CE1" w:rsidP="001939F2">
            <w:pPr>
              <w:pStyle w:val="Uivo"/>
              <w:numPr>
                <w:ilvl w:val="0"/>
                <w:numId w:val="19"/>
              </w:numPr>
            </w:pPr>
            <w:r>
              <w:t xml:space="preserve">oblast společenská: příroda, životní prostředí  </w:t>
            </w:r>
          </w:p>
          <w:p w14:paraId="4E26BE41" w14:textId="77777777" w:rsidR="00DB5CE1" w:rsidRDefault="00DB5CE1" w:rsidP="001939F2">
            <w:pPr>
              <w:pStyle w:val="Uivo"/>
              <w:numPr>
                <w:ilvl w:val="0"/>
                <w:numId w:val="19"/>
              </w:numPr>
            </w:pPr>
            <w:r>
              <w:t>reálie zemí studovaného jazyka</w:t>
            </w:r>
          </w:p>
          <w:p w14:paraId="3F5D95F6" w14:textId="523721C4" w:rsidR="00DB5CE1" w:rsidRPr="00B82E93" w:rsidRDefault="00DB5CE1" w:rsidP="001939F2">
            <w:pPr>
              <w:pStyle w:val="Uivo"/>
              <w:numPr>
                <w:ilvl w:val="0"/>
                <w:numId w:val="19"/>
              </w:numPr>
            </w:pPr>
            <w:r>
              <w:t>život</w:t>
            </w:r>
            <w:r w:rsidR="00DD19C9">
              <w:t xml:space="preserve"> a </w:t>
            </w:r>
            <w:r>
              <w:t>tradice - Rememberance Day</w:t>
            </w:r>
          </w:p>
        </w:tc>
      </w:tr>
      <w:tr w:rsidR="00DB5CE1" w:rsidRPr="00524D9A" w14:paraId="778DC6C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9E73E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D09A9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C7658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A9E066B" w14:textId="77777777" w:rsidTr="00BA6B94">
        <w:tc>
          <w:tcPr>
            <w:tcW w:w="0" w:type="auto"/>
            <w:tcBorders>
              <w:top w:val="outset" w:sz="6" w:space="0" w:color="auto"/>
              <w:left w:val="outset" w:sz="6" w:space="0" w:color="auto"/>
              <w:bottom w:val="outset" w:sz="6" w:space="0" w:color="auto"/>
              <w:right w:val="outset" w:sz="6" w:space="0" w:color="auto"/>
            </w:tcBorders>
          </w:tcPr>
          <w:p w14:paraId="150E9922" w14:textId="210A8CEF" w:rsidR="00DB5CE1" w:rsidRPr="00EF0CFF" w:rsidRDefault="00DB5CE1" w:rsidP="00BA6B94">
            <w:pPr>
              <w:pStyle w:val="PruezT"/>
            </w:pPr>
            <w:r>
              <w:lastRenderedPageBreak/>
              <w:t>OSOBNOSTNÍ A SOCIÁLNÍ VÝCHOVA - jak se mohu</w:t>
            </w:r>
            <w:r w:rsidR="00DD19C9">
              <w:t xml:space="preserve"> a </w:t>
            </w:r>
            <w:r>
              <w:t>jsem ochoten podílet na obecně prospěšných aktivitách</w:t>
            </w:r>
          </w:p>
          <w:p w14:paraId="6C1557AF" w14:textId="5ED191AF" w:rsidR="00DB5CE1" w:rsidRDefault="00DB5CE1" w:rsidP="00BA6B94">
            <w:pPr>
              <w:pStyle w:val="PruezT"/>
            </w:pPr>
            <w:r>
              <w:t>- jak mohu</w:t>
            </w:r>
            <w:r w:rsidR="00DD19C9">
              <w:t xml:space="preserve"> a </w:t>
            </w:r>
            <w:r>
              <w:t>umím pomáhat, podporovat jiné lidi, poskytovat rady</w:t>
            </w:r>
          </w:p>
          <w:p w14:paraId="09D1C678" w14:textId="4810316F" w:rsidR="00DB5CE1" w:rsidRPr="00EF0CFF" w:rsidRDefault="00DB5CE1" w:rsidP="00BA6B94">
            <w:pPr>
              <w:pStyle w:val="PruezT"/>
            </w:pPr>
            <w:r>
              <w:t>ENVIRONMENTÁLNÍ VÝCHOVA -</w:t>
            </w:r>
            <w:r w:rsidR="00DD19C9">
              <w:t xml:space="preserve"> k </w:t>
            </w:r>
            <w:r>
              <w:t>čemu člověk využívá půdu</w:t>
            </w:r>
            <w:r w:rsidR="00DD19C9">
              <w:t xml:space="preserve"> a </w:t>
            </w:r>
            <w:r>
              <w:t>jaké důsledky</w:t>
            </w:r>
            <w:r w:rsidR="00DD19C9">
              <w:t xml:space="preserve"> z </w:t>
            </w:r>
            <w:r>
              <w:t>toho pro životní prostředí vyplývají</w:t>
            </w:r>
          </w:p>
          <w:p w14:paraId="4FB7A0AA" w14:textId="724EC815" w:rsidR="00DB5CE1" w:rsidRPr="00EF0CFF" w:rsidRDefault="00DB5CE1" w:rsidP="00BA6B94">
            <w:pPr>
              <w:pStyle w:val="PruezT"/>
            </w:pPr>
            <w:r>
              <w:t>- jaké jsou příčiny rychlého růstu lidské populace</w:t>
            </w:r>
            <w:r w:rsidR="00DD19C9">
              <w:t xml:space="preserve"> a </w:t>
            </w:r>
            <w:r>
              <w:t>jaký vliv má tento růst na životní prostředí</w:t>
            </w:r>
          </w:p>
          <w:p w14:paraId="529B8701" w14:textId="76B7D9F3" w:rsidR="00DB5CE1" w:rsidRPr="00524D9A" w:rsidRDefault="00DB5CE1" w:rsidP="00BA6B94">
            <w:pPr>
              <w:pStyle w:val="PruezT"/>
            </w:pPr>
            <w:r>
              <w:t>- jakým způsobem člověk využívá vodu, jaké jsou nejčastější příčiny jejího znečištění, čím je způsoben nedostatek pitné vody</w:t>
            </w:r>
            <w:r w:rsidR="00DD19C9">
              <w:t xml:space="preserve"> a </w:t>
            </w:r>
            <w:r>
              <w:t>jaký má dopad na společnost</w:t>
            </w:r>
          </w:p>
        </w:tc>
        <w:tc>
          <w:tcPr>
            <w:tcW w:w="0" w:type="auto"/>
            <w:gridSpan w:val="2"/>
            <w:tcBorders>
              <w:top w:val="outset" w:sz="6" w:space="0" w:color="auto"/>
              <w:left w:val="outset" w:sz="6" w:space="0" w:color="auto"/>
              <w:bottom w:val="outset" w:sz="6" w:space="0" w:color="auto"/>
              <w:right w:val="outset" w:sz="6" w:space="0" w:color="auto"/>
            </w:tcBorders>
          </w:tcPr>
          <w:p w14:paraId="339704C2" w14:textId="77777777" w:rsidR="00DB5CE1" w:rsidRPr="00524D9A" w:rsidRDefault="00DB5CE1" w:rsidP="00BA6B94">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439E66AF" w14:textId="77777777" w:rsidR="00DB5CE1" w:rsidRPr="00524D9A" w:rsidRDefault="00DB5CE1" w:rsidP="00BA6B94">
            <w:pPr>
              <w:pStyle w:val="Pesah-pedm"/>
            </w:pPr>
            <w:r>
              <w:t>Španělský jazyk</w:t>
            </w:r>
          </w:p>
          <w:p w14:paraId="2ED62A1B" w14:textId="77777777" w:rsidR="00DB5CE1" w:rsidRPr="00524D9A" w:rsidRDefault="00DB5CE1" w:rsidP="00BA6B94">
            <w:pPr>
              <w:pStyle w:val="Pesah-ronk"/>
            </w:pPr>
            <w:r>
              <w:t>Oktáva</w:t>
            </w:r>
          </w:p>
          <w:p w14:paraId="691A222D" w14:textId="77777777" w:rsidR="00DB5CE1" w:rsidRPr="00524D9A" w:rsidRDefault="00DB5CE1" w:rsidP="00BA6B94">
            <w:pPr>
              <w:pStyle w:val="Pesah-tma"/>
            </w:pPr>
            <w:r>
              <w:t>Soňando despiertos</w:t>
            </w:r>
          </w:p>
        </w:tc>
      </w:tr>
    </w:tbl>
    <w:p w14:paraId="0B690A32" w14:textId="77777777" w:rsidR="00DB5CE1" w:rsidRPr="00170CE8" w:rsidRDefault="00DB5CE1" w:rsidP="00DB5CE1">
      <w:pPr>
        <w:pStyle w:val="Nadpis4"/>
      </w:pPr>
      <w:r>
        <w:t>Happiness</w:t>
      </w:r>
    </w:p>
    <w:p w14:paraId="57B8D30A" w14:textId="1D55C97E" w:rsidR="00DB5CE1" w:rsidRPr="002B209E" w:rsidRDefault="00DB5CE1" w:rsidP="00DB5CE1">
      <w:pPr>
        <w:rPr>
          <w:rFonts w:cstheme="minorHAnsi"/>
        </w:rPr>
      </w:pPr>
      <w:r w:rsidRPr="002B209E">
        <w:rPr>
          <w:rFonts w:cstheme="minorHAnsi"/>
        </w:rPr>
        <w:t>Dotace učebního bloku: </w:t>
      </w:r>
      <w:r w:rsidR="00313755" w:rsidRPr="002B209E">
        <w:rPr>
          <w:rFonts w:cstheme="minorHAnsi"/>
        </w:rPr>
        <w:t>1</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7EAFC2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850D4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5B7D83"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A0DF6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D958A4" w14:textId="77777777" w:rsidR="00DB5CE1" w:rsidRPr="002B209E" w:rsidRDefault="00DB5CE1" w:rsidP="00BA6B94">
            <w:pPr>
              <w:jc w:val="left"/>
              <w:rPr>
                <w:rFonts w:cstheme="minorHAnsi"/>
              </w:rPr>
            </w:pPr>
            <w:r w:rsidRPr="002B209E">
              <w:rPr>
                <w:rFonts w:cstheme="minorHAnsi"/>
              </w:rPr>
              <w:t>Žák:</w:t>
            </w:r>
          </w:p>
          <w:p w14:paraId="092A3CA9" w14:textId="274C66D0" w:rsidR="00DB5CE1" w:rsidRDefault="00DB5CE1" w:rsidP="000427F0">
            <w:pPr>
              <w:pStyle w:val="Vstupy"/>
            </w:pPr>
            <w:r>
              <w:t>Porozumí hlavním bodům</w:t>
            </w:r>
            <w:r w:rsidR="00DD19C9">
              <w:t xml:space="preserve"> a </w:t>
            </w:r>
            <w:r>
              <w:t>myšlenkám autentického čteného textu složitějšího obsahu na téma - kdo objevil Ameriku. (R)</w:t>
            </w:r>
          </w:p>
          <w:p w14:paraId="3465D1E6" w14:textId="7C606327"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4132285D" w14:textId="1EB532F4" w:rsidR="00DB5CE1" w:rsidRDefault="00DB5CE1" w:rsidP="000427F0">
            <w:pPr>
              <w:pStyle w:val="Vstupy"/>
            </w:pPr>
            <w:r>
              <w:t>Vyhledá</w:t>
            </w:r>
            <w:r w:rsidR="00DD19C9">
              <w:t xml:space="preserve"> a </w:t>
            </w:r>
            <w:r>
              <w:t>shromáždí informace</w:t>
            </w:r>
            <w:r w:rsidR="00DD19C9">
              <w:t xml:space="preserve"> z </w:t>
            </w:r>
            <w:r>
              <w:t>různých textů na toto méně konkrétní téma</w:t>
            </w:r>
            <w:r w:rsidR="00DD19C9">
              <w:t xml:space="preserve"> a </w:t>
            </w:r>
            <w:r>
              <w:t xml:space="preserve">pracuje se získanými informacemi. (R) </w:t>
            </w:r>
          </w:p>
          <w:p w14:paraId="3C436063" w14:textId="77777777" w:rsidR="00DB5CE1" w:rsidRDefault="00DB5CE1" w:rsidP="000427F0">
            <w:pPr>
              <w:pStyle w:val="Vstupy"/>
            </w:pPr>
            <w:r>
              <w:t>Odvodí význam neznámých slov na základě již osvojené slovní zásoby, kontextu, znalosti tvorby slov internacionalismů - text - pozitivní psychologie. (R)</w:t>
            </w:r>
          </w:p>
          <w:p w14:paraId="7FD57F51" w14:textId="74EEDCD6" w:rsidR="00DB5CE1" w:rsidRDefault="00DB5CE1" w:rsidP="000427F0">
            <w:pPr>
              <w:pStyle w:val="Vstupy"/>
            </w:pPr>
            <w:r>
              <w:t>Využívá různé druhy slovníků, informativní literaturu, encyklopedie</w:t>
            </w:r>
            <w:r w:rsidR="00DD19C9">
              <w:t xml:space="preserve"> a </w:t>
            </w:r>
            <w:r>
              <w:t>média - životní hodnoty</w:t>
            </w:r>
            <w:r w:rsidR="00DD19C9">
              <w:t xml:space="preserve"> v </w:t>
            </w:r>
            <w:r>
              <w:t>různých zemích. (R)</w:t>
            </w:r>
          </w:p>
          <w:p w14:paraId="3C823FF6" w14:textId="465CA236" w:rsidR="00DB5CE1" w:rsidRDefault="00DB5CE1" w:rsidP="000427F0">
            <w:pPr>
              <w:pStyle w:val="Vstupy"/>
            </w:pPr>
            <w:r>
              <w:t>Porozumí hlavním bodům</w:t>
            </w:r>
            <w:r w:rsidR="00DD19C9">
              <w:t xml:space="preserve"> a </w:t>
            </w:r>
            <w:r>
              <w:t>myšlenkám autentického ústního projevu složitějšího obsahu na dané téma, postihne jeho hlavní</w:t>
            </w:r>
            <w:r w:rsidR="00DD19C9">
              <w:t xml:space="preserve"> a </w:t>
            </w:r>
            <w:r>
              <w:t>doplňující informace - mapování světa. (R)</w:t>
            </w:r>
          </w:p>
          <w:p w14:paraId="6BDC8BD1" w14:textId="756F1148" w:rsidR="00DB5CE1" w:rsidRDefault="00DB5CE1" w:rsidP="000427F0">
            <w:pPr>
              <w:pStyle w:val="Vstupy"/>
            </w:pPr>
            <w:r>
              <w:t>Rozliší</w:t>
            </w:r>
            <w:r w:rsidR="00DD19C9">
              <w:t xml:space="preserve"> v </w:t>
            </w:r>
            <w:r>
              <w:t>mluveném projevu jednotlivé mluvčí, identifikuje různý styl, citové zabarvení, názory</w:t>
            </w:r>
            <w:r w:rsidR="00DD19C9">
              <w:t xml:space="preserve"> a </w:t>
            </w:r>
            <w:r>
              <w:t>stanoviska jednotlivých mluvčích. (R)</w:t>
            </w:r>
          </w:p>
          <w:p w14:paraId="06ECCDC3" w14:textId="6123DF5B" w:rsidR="00DB5CE1" w:rsidRDefault="00DB5CE1" w:rsidP="000427F0">
            <w:pPr>
              <w:pStyle w:val="Vstupy"/>
            </w:pPr>
            <w:r>
              <w:t>Formuluje svůj názor srozumitelně, gramaticky správně, spontánně</w:t>
            </w:r>
            <w:r w:rsidR="00DD19C9">
              <w:t xml:space="preserve"> a </w:t>
            </w:r>
            <w:r>
              <w:t>plynule - různé žebříčky hodnot. (P)</w:t>
            </w:r>
          </w:p>
          <w:p w14:paraId="459E56A1" w14:textId="1A9E6E57" w:rsidR="00DB5CE1" w:rsidRDefault="00DB5CE1" w:rsidP="000427F0">
            <w:pPr>
              <w:pStyle w:val="Vstupy"/>
            </w:pPr>
            <w:r>
              <w:t>Volně</w:t>
            </w:r>
            <w:r w:rsidR="00DD19C9">
              <w:t xml:space="preserve"> a </w:t>
            </w:r>
            <w:r>
              <w:t>srozumitelně reprodukuje přečtený nebo vyslechnutý autentický text se slovní zásobou</w:t>
            </w:r>
            <w:r w:rsidR="00DD19C9">
              <w:t xml:space="preserve"> a </w:t>
            </w:r>
            <w:r>
              <w:t>jazykovými strukturami odpovídajícími náročnějšímu textu. (P)</w:t>
            </w:r>
          </w:p>
          <w:p w14:paraId="666E3F72" w14:textId="77777777" w:rsidR="00DB5CE1" w:rsidRDefault="00DB5CE1" w:rsidP="000427F0">
            <w:pPr>
              <w:pStyle w:val="Vstupy"/>
            </w:pPr>
            <w:r>
              <w:t>Přednese souvislý projev na zadané téma-plán dvoutýdenní plavby na luxusní lodi. (P)</w:t>
            </w:r>
          </w:p>
          <w:p w14:paraId="2E84D3E7" w14:textId="6B349786" w:rsidR="00DB5CE1" w:rsidRDefault="00DB5CE1" w:rsidP="000427F0">
            <w:pPr>
              <w:pStyle w:val="Vstupy"/>
            </w:pPr>
            <w:r>
              <w:t>Logicky</w:t>
            </w:r>
            <w:r w:rsidR="00DD19C9">
              <w:t xml:space="preserve"> a </w:t>
            </w:r>
            <w:r>
              <w:t>jasně strukturuje formální písemný projev - zpráva</w:t>
            </w:r>
            <w:r w:rsidR="00DD19C9">
              <w:t xml:space="preserve"> o </w:t>
            </w:r>
            <w:r>
              <w:t>místě vhodném</w:t>
            </w:r>
            <w:r w:rsidR="00DD19C9">
              <w:t xml:space="preserve"> k </w:t>
            </w:r>
            <w:r>
              <w:t>rekreačnímu pobytu. (P)</w:t>
            </w:r>
          </w:p>
          <w:p w14:paraId="38C21671" w14:textId="1C59740C" w:rsidR="00DB5CE1" w:rsidRDefault="00DB5CE1" w:rsidP="000427F0">
            <w:pPr>
              <w:pStyle w:val="Vstupy"/>
            </w:pPr>
            <w:r>
              <w:t>Využívá výkladové</w:t>
            </w:r>
            <w:r w:rsidR="00DD19C9">
              <w:t xml:space="preserve"> a </w:t>
            </w:r>
            <w:r>
              <w:t>odborné slovníky při zpracování písemného projevu. (P)</w:t>
            </w:r>
          </w:p>
          <w:p w14:paraId="08E3B882" w14:textId="0BD9CB00" w:rsidR="00DB5CE1" w:rsidRDefault="00DB5CE1" w:rsidP="000427F0">
            <w:pPr>
              <w:pStyle w:val="Vstupy"/>
            </w:pPr>
            <w:r>
              <w:t>Vyjádří</w:t>
            </w:r>
            <w:r w:rsidR="00DD19C9">
              <w:t xml:space="preserve"> a </w:t>
            </w:r>
            <w:r>
              <w:t>obhájí své myšlenky, názory</w:t>
            </w:r>
            <w:r w:rsidR="00DD19C9">
              <w:t xml:space="preserve"> a </w:t>
            </w:r>
            <w:r>
              <w:t>stanoviska vhodnou písemnou</w:t>
            </w:r>
            <w:r w:rsidR="00DD19C9">
              <w:t xml:space="preserve"> i </w:t>
            </w:r>
            <w:r>
              <w:t>ústní formou. (I)</w:t>
            </w:r>
          </w:p>
          <w:p w14:paraId="232A0355" w14:textId="2AE37A68" w:rsidR="00DB5CE1" w:rsidRDefault="00DB5CE1" w:rsidP="000427F0">
            <w:pPr>
              <w:pStyle w:val="Vstupy"/>
            </w:pPr>
            <w:r>
              <w:t>Adekvátně</w:t>
            </w:r>
            <w:r w:rsidR="00DD19C9">
              <w:t xml:space="preserve"> a </w:t>
            </w:r>
            <w:r>
              <w:t>gramaticky správně okomentuje</w:t>
            </w:r>
            <w:r w:rsidR="00DD19C9">
              <w:t xml:space="preserve"> a </w:t>
            </w:r>
            <w:r>
              <w:t>prodiskutuje odlišné názory faktografického textu - Pozitivní psychologie. (I)</w:t>
            </w:r>
          </w:p>
          <w:p w14:paraId="1DCE9EE2" w14:textId="4F55314E" w:rsidR="00DB5CE1" w:rsidRPr="00B82E93" w:rsidRDefault="00DB5CE1" w:rsidP="000427F0">
            <w:pPr>
              <w:pStyle w:val="Vstupy"/>
            </w:pPr>
            <w:r>
              <w:t>Komunikuje plynule</w:t>
            </w:r>
            <w:r w:rsidR="00DD19C9">
              <w:t xml:space="preserve"> a </w:t>
            </w:r>
            <w:r>
              <w:t>foneticky správně na téma - pocit štěstí. (I)</w:t>
            </w:r>
          </w:p>
        </w:tc>
        <w:tc>
          <w:tcPr>
            <w:tcW w:w="2500" w:type="pct"/>
            <w:gridSpan w:val="2"/>
            <w:tcBorders>
              <w:top w:val="outset" w:sz="6" w:space="0" w:color="auto"/>
              <w:left w:val="outset" w:sz="6" w:space="0" w:color="auto"/>
              <w:bottom w:val="outset" w:sz="6" w:space="0" w:color="auto"/>
              <w:right w:val="outset" w:sz="6" w:space="0" w:color="auto"/>
            </w:tcBorders>
            <w:hideMark/>
          </w:tcPr>
          <w:p w14:paraId="1AB21720" w14:textId="57841442" w:rsidR="00DB5CE1" w:rsidRDefault="00DB5CE1" w:rsidP="001939F2">
            <w:pPr>
              <w:pStyle w:val="Uivo"/>
              <w:numPr>
                <w:ilvl w:val="0"/>
                <w:numId w:val="19"/>
              </w:numPr>
            </w:pPr>
            <w:r>
              <w:t>jazykové prostředky</w:t>
            </w:r>
            <w:r w:rsidR="00DD19C9">
              <w:t xml:space="preserve"> a </w:t>
            </w:r>
            <w:r>
              <w:t>funkce</w:t>
            </w:r>
          </w:p>
          <w:p w14:paraId="3D2DE3FE" w14:textId="77777777" w:rsidR="00DB5CE1" w:rsidRDefault="00DB5CE1" w:rsidP="001939F2">
            <w:pPr>
              <w:pStyle w:val="Uivo"/>
              <w:numPr>
                <w:ilvl w:val="0"/>
                <w:numId w:val="19"/>
              </w:numPr>
            </w:pPr>
            <w:r>
              <w:t>fonetika: zvuková výstavba slova, fonetické rysy</w:t>
            </w:r>
          </w:p>
          <w:p w14:paraId="2490580C" w14:textId="4B4A83FC" w:rsidR="00DB5CE1" w:rsidRDefault="00DB5CE1" w:rsidP="001939F2">
            <w:pPr>
              <w:pStyle w:val="Uivo"/>
              <w:numPr>
                <w:ilvl w:val="0"/>
                <w:numId w:val="19"/>
              </w:numPr>
            </w:pPr>
            <w:r>
              <w:t>pravopis: zákonitosti vyplývající</w:t>
            </w:r>
            <w:r w:rsidR="00DD19C9">
              <w:t xml:space="preserve"> z </w:t>
            </w:r>
            <w:r>
              <w:t>psané podoby jazyka pro frázování</w:t>
            </w:r>
            <w:r w:rsidR="00DD19C9">
              <w:t xml:space="preserve"> a </w:t>
            </w:r>
            <w:r>
              <w:t>intonaci, pravidla</w:t>
            </w:r>
            <w:r w:rsidR="00DD19C9">
              <w:t xml:space="preserve"> u </w:t>
            </w:r>
            <w:r>
              <w:t xml:space="preserve">složitějších slov </w:t>
            </w:r>
          </w:p>
          <w:p w14:paraId="508E96DB" w14:textId="5B688E2B" w:rsidR="00DB5CE1" w:rsidRDefault="00DB5CE1" w:rsidP="001939F2">
            <w:pPr>
              <w:pStyle w:val="Uivo"/>
              <w:numPr>
                <w:ilvl w:val="0"/>
                <w:numId w:val="19"/>
              </w:numPr>
            </w:pPr>
            <w:r>
              <w:t>gramatika: užívání členů</w:t>
            </w:r>
            <w:r w:rsidR="00DD19C9">
              <w:t xml:space="preserve"> v </w:t>
            </w:r>
            <w:r>
              <w:t>zeměpisných názvech</w:t>
            </w:r>
          </w:p>
          <w:p w14:paraId="093E28E0" w14:textId="77777777" w:rsidR="00DB5CE1" w:rsidRDefault="00DB5CE1" w:rsidP="001939F2">
            <w:pPr>
              <w:pStyle w:val="Uivo"/>
              <w:numPr>
                <w:ilvl w:val="0"/>
                <w:numId w:val="19"/>
              </w:numPr>
            </w:pPr>
            <w:r>
              <w:t>lexikologie: idiomy, ustálená větná spojení, ustálené kolokace</w:t>
            </w:r>
          </w:p>
          <w:p w14:paraId="30B2E0A2" w14:textId="0292C0D1" w:rsidR="00DB5CE1" w:rsidRDefault="00DB5CE1" w:rsidP="001939F2">
            <w:pPr>
              <w:pStyle w:val="Uivo"/>
              <w:numPr>
                <w:ilvl w:val="0"/>
                <w:numId w:val="19"/>
              </w:numPr>
            </w:pPr>
            <w:r>
              <w:t>komunikační funkce jazyka</w:t>
            </w:r>
            <w:r w:rsidR="00DD19C9">
              <w:t xml:space="preserve"> a </w:t>
            </w:r>
            <w:r>
              <w:t>typy textů</w:t>
            </w:r>
          </w:p>
          <w:p w14:paraId="596076B9" w14:textId="77777777" w:rsidR="00DB5CE1" w:rsidRDefault="00DB5CE1" w:rsidP="001939F2">
            <w:pPr>
              <w:pStyle w:val="Uivo"/>
              <w:numPr>
                <w:ilvl w:val="0"/>
                <w:numId w:val="19"/>
              </w:numPr>
            </w:pPr>
            <w:r>
              <w:t>postoj, názor, stanovisko: souhlas, nesouhlas, odmítnutí, možnost, nemožnost, nutnost, potřeba</w:t>
            </w:r>
          </w:p>
          <w:p w14:paraId="64B7892C" w14:textId="250191CC" w:rsidR="00DB5CE1" w:rsidRDefault="00DB5CE1" w:rsidP="001939F2">
            <w:pPr>
              <w:pStyle w:val="Uivo"/>
              <w:numPr>
                <w:ilvl w:val="0"/>
                <w:numId w:val="19"/>
              </w:numPr>
            </w:pPr>
            <w:r>
              <w:t>emoce: libost/(nelibost, zájem/nezájem, překvapení, údiv</w:t>
            </w:r>
          </w:p>
          <w:p w14:paraId="70164163" w14:textId="199807E9" w:rsidR="00DB5CE1" w:rsidRDefault="00DB5CE1" w:rsidP="001939F2">
            <w:pPr>
              <w:pStyle w:val="Uivo"/>
              <w:numPr>
                <w:ilvl w:val="0"/>
                <w:numId w:val="19"/>
              </w:numPr>
            </w:pPr>
            <w:r>
              <w:t>delší písemný projev: popis, shrnutí, srovnání, prezentace- zpráva</w:t>
            </w:r>
            <w:r w:rsidR="00DD19C9">
              <w:t xml:space="preserve"> o </w:t>
            </w:r>
            <w:r>
              <w:t>místě</w:t>
            </w:r>
            <w:r w:rsidR="00DD19C9">
              <w:t xml:space="preserve"> a </w:t>
            </w:r>
            <w:r>
              <w:t>organizaci</w:t>
            </w:r>
          </w:p>
          <w:p w14:paraId="20D75C17" w14:textId="3F390FD0" w:rsidR="00DB5CE1" w:rsidRDefault="00DB5CE1" w:rsidP="001939F2">
            <w:pPr>
              <w:pStyle w:val="Uivo"/>
              <w:numPr>
                <w:ilvl w:val="0"/>
                <w:numId w:val="19"/>
              </w:numPr>
            </w:pPr>
            <w:r>
              <w:t>čtený</w:t>
            </w:r>
            <w:r w:rsidR="00DD19C9">
              <w:t xml:space="preserve"> a </w:t>
            </w:r>
            <w:r>
              <w:t>slyšený text: texty informační, popisné, faktografické, dokumentární</w:t>
            </w:r>
          </w:p>
          <w:p w14:paraId="00F4B234" w14:textId="77777777" w:rsidR="00DB5CE1" w:rsidRDefault="00DB5CE1" w:rsidP="001939F2">
            <w:pPr>
              <w:pStyle w:val="Uivo"/>
              <w:numPr>
                <w:ilvl w:val="0"/>
                <w:numId w:val="19"/>
              </w:numPr>
            </w:pPr>
            <w:r>
              <w:t>samostatný ústní projev: shrnutí, srovnání, popis, prezentace, reprodukce textu</w:t>
            </w:r>
          </w:p>
          <w:p w14:paraId="4665322F" w14:textId="77777777" w:rsidR="00DB5CE1" w:rsidRDefault="00DB5CE1" w:rsidP="001939F2">
            <w:pPr>
              <w:pStyle w:val="Uivo"/>
              <w:numPr>
                <w:ilvl w:val="0"/>
                <w:numId w:val="19"/>
              </w:numPr>
            </w:pPr>
            <w:r>
              <w:t>interakce: neformální rozhovor, diskuse- jak učinit člověka šťastným</w:t>
            </w:r>
          </w:p>
          <w:p w14:paraId="2C38DFD2" w14:textId="5E33E50B" w:rsidR="00DB5CE1" w:rsidRDefault="00DB5CE1" w:rsidP="001939F2">
            <w:pPr>
              <w:pStyle w:val="Uivo"/>
              <w:numPr>
                <w:ilvl w:val="0"/>
                <w:numId w:val="19"/>
              </w:numPr>
            </w:pPr>
            <w:r>
              <w:t>informace</w:t>
            </w:r>
            <w:r w:rsidR="00DD19C9">
              <w:t xml:space="preserve"> z </w:t>
            </w:r>
            <w:r>
              <w:t>médií: tisk, rozhlas, internet, film, audionahrávky, videonahrávky</w:t>
            </w:r>
          </w:p>
          <w:p w14:paraId="1CEF4C37" w14:textId="76F461E2" w:rsidR="00DB5CE1" w:rsidRDefault="00DB5CE1" w:rsidP="001939F2">
            <w:pPr>
              <w:pStyle w:val="Uivo"/>
              <w:numPr>
                <w:ilvl w:val="0"/>
                <w:numId w:val="19"/>
              </w:numPr>
            </w:pPr>
            <w:r>
              <w:t>tematické okruhy</w:t>
            </w:r>
            <w:r w:rsidR="00DD19C9">
              <w:t xml:space="preserve"> a </w:t>
            </w:r>
            <w:r>
              <w:t>komunikační situace</w:t>
            </w:r>
          </w:p>
          <w:p w14:paraId="234B940D" w14:textId="77777777" w:rsidR="00DB5CE1" w:rsidRDefault="00DB5CE1" w:rsidP="001939F2">
            <w:pPr>
              <w:pStyle w:val="Uivo"/>
              <w:numPr>
                <w:ilvl w:val="0"/>
                <w:numId w:val="19"/>
              </w:numPr>
            </w:pPr>
            <w:r>
              <w:t>oblast veřejná: veřejné instituce, veřejná oznámení, veřejné služby, pasy, oprávnění</w:t>
            </w:r>
          </w:p>
          <w:p w14:paraId="257B87CC" w14:textId="77777777" w:rsidR="00DB5CE1" w:rsidRDefault="00DB5CE1" w:rsidP="001939F2">
            <w:pPr>
              <w:pStyle w:val="Uivo"/>
              <w:numPr>
                <w:ilvl w:val="0"/>
                <w:numId w:val="19"/>
              </w:numPr>
            </w:pPr>
            <w:r>
              <w:t>oblast vzdělávací: vybavení učeben - mapy</w:t>
            </w:r>
          </w:p>
          <w:p w14:paraId="0F15651E" w14:textId="77777777" w:rsidR="00DB5CE1" w:rsidRDefault="00DB5CE1" w:rsidP="001939F2">
            <w:pPr>
              <w:pStyle w:val="Uivo"/>
              <w:numPr>
                <w:ilvl w:val="0"/>
                <w:numId w:val="19"/>
              </w:numPr>
            </w:pPr>
            <w:r>
              <w:t>oblast osobní: cizí domov, krajina, společenské vztahy, blízcí lidé, spolupracovníci, netradiční dovolená, životní styl</w:t>
            </w:r>
          </w:p>
          <w:p w14:paraId="42D4F8BB" w14:textId="77777777" w:rsidR="00DB5CE1" w:rsidRDefault="00DB5CE1" w:rsidP="001939F2">
            <w:pPr>
              <w:pStyle w:val="Uivo"/>
              <w:numPr>
                <w:ilvl w:val="0"/>
                <w:numId w:val="19"/>
              </w:numPr>
            </w:pPr>
            <w:r>
              <w:t>oblast osobnostní: identita, způsob vnímání sebe sama, světonázor</w:t>
            </w:r>
          </w:p>
          <w:p w14:paraId="7F56E6AF" w14:textId="77777777" w:rsidR="00DB5CE1" w:rsidRDefault="00DB5CE1" w:rsidP="001939F2">
            <w:pPr>
              <w:pStyle w:val="Uivo"/>
              <w:numPr>
                <w:ilvl w:val="0"/>
                <w:numId w:val="19"/>
              </w:numPr>
            </w:pPr>
            <w:r>
              <w:t>reálie zemí studovaného jazyka</w:t>
            </w:r>
          </w:p>
          <w:p w14:paraId="43DCD617" w14:textId="1C7FBFE7" w:rsidR="00DB5CE1" w:rsidRPr="00B82E93" w:rsidRDefault="00DB5CE1" w:rsidP="001939F2">
            <w:pPr>
              <w:pStyle w:val="Uivo"/>
              <w:numPr>
                <w:ilvl w:val="0"/>
                <w:numId w:val="19"/>
              </w:numPr>
            </w:pPr>
            <w:r>
              <w:t>stručná charakteristika ekonomiky, společnosti</w:t>
            </w:r>
            <w:r w:rsidR="00DD19C9">
              <w:t xml:space="preserve"> a </w:t>
            </w:r>
            <w:r>
              <w:t>kultury - Kanada, Nový Zéland</w:t>
            </w:r>
          </w:p>
        </w:tc>
      </w:tr>
      <w:tr w:rsidR="00DB5CE1" w:rsidRPr="00524D9A" w14:paraId="3546A61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B313FA"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1244F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EDC90C"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8488B7A" w14:textId="77777777" w:rsidTr="00BA6B94">
        <w:tc>
          <w:tcPr>
            <w:tcW w:w="0" w:type="auto"/>
            <w:tcBorders>
              <w:top w:val="outset" w:sz="6" w:space="0" w:color="auto"/>
              <w:left w:val="outset" w:sz="6" w:space="0" w:color="auto"/>
              <w:bottom w:val="outset" w:sz="6" w:space="0" w:color="auto"/>
              <w:right w:val="outset" w:sz="6" w:space="0" w:color="auto"/>
            </w:tcBorders>
          </w:tcPr>
          <w:p w14:paraId="725F1DFE" w14:textId="619DF942" w:rsidR="00DB5CE1" w:rsidRPr="00A82D3C" w:rsidRDefault="00DB5CE1" w:rsidP="00BA6B94">
            <w:pPr>
              <w:pStyle w:val="PruezT"/>
            </w:pPr>
            <w:r>
              <w:t>VÝCHOVA K MYŠLENÍ V EVROPSKÝCH A GLOBÁLNÍCH SOUVISLOSTECH - humanitární pomoc</w:t>
            </w:r>
            <w:r w:rsidR="00DD19C9">
              <w:t xml:space="preserve"> a </w:t>
            </w:r>
            <w:r>
              <w:t>rozvojová spolupráce: solidarita</w:t>
            </w:r>
            <w:r w:rsidR="00DD19C9">
              <w:t xml:space="preserve"> s </w:t>
            </w:r>
            <w:r>
              <w:t>postiženými zeměmi</w:t>
            </w:r>
            <w:r w:rsidR="00DD19C9">
              <w:t xml:space="preserve"> a </w:t>
            </w:r>
            <w:r>
              <w:t>oblastmi; rozvojová spolupráce reprezentující veškeré aktivity, které se snaží reagovat na dlouhodobé problémy chudých zemí; důvody, způsoby</w:t>
            </w:r>
            <w:r w:rsidR="00DD19C9">
              <w:t xml:space="preserve"> a </w:t>
            </w:r>
            <w:r>
              <w:t>formy realizace</w:t>
            </w:r>
          </w:p>
          <w:p w14:paraId="460E7E5A" w14:textId="4A4C38C7" w:rsidR="00DB5CE1" w:rsidRPr="00524D9A" w:rsidRDefault="00DB5CE1" w:rsidP="00BA6B94">
            <w:pPr>
              <w:pStyle w:val="PruezT"/>
            </w:pPr>
            <w:r>
              <w:t>- chudoba</w:t>
            </w:r>
            <w:r w:rsidR="00DD19C9">
              <w:t xml:space="preserve"> a </w:t>
            </w:r>
            <w:r>
              <w:t>bohatství: rozdílné aspekty</w:t>
            </w:r>
            <w:r w:rsidR="00DD19C9">
              <w:t xml:space="preserve"> a </w:t>
            </w:r>
            <w:r>
              <w:t>kritéria hodnocení</w:t>
            </w:r>
          </w:p>
        </w:tc>
        <w:tc>
          <w:tcPr>
            <w:tcW w:w="0" w:type="auto"/>
            <w:gridSpan w:val="2"/>
            <w:tcBorders>
              <w:top w:val="outset" w:sz="6" w:space="0" w:color="auto"/>
              <w:left w:val="outset" w:sz="6" w:space="0" w:color="auto"/>
              <w:bottom w:val="outset" w:sz="6" w:space="0" w:color="auto"/>
              <w:right w:val="outset" w:sz="6" w:space="0" w:color="auto"/>
            </w:tcBorders>
          </w:tcPr>
          <w:p w14:paraId="03B8E680" w14:textId="67013EC9" w:rsidR="00313755" w:rsidRPr="00524D9A" w:rsidRDefault="00313755" w:rsidP="00313755">
            <w:pPr>
              <w:pStyle w:val="Pesah-pedm"/>
            </w:pPr>
            <w:r>
              <w:t>Zeměpis</w:t>
            </w:r>
          </w:p>
          <w:p w14:paraId="676F6063" w14:textId="77777777" w:rsidR="00313755" w:rsidRPr="00313755" w:rsidRDefault="00313755" w:rsidP="005B36F5">
            <w:pPr>
              <w:pStyle w:val="Pesah-ronk"/>
            </w:pPr>
            <w:r w:rsidRPr="005B36F5">
              <w:t>kvinta</w:t>
            </w:r>
          </w:p>
          <w:p w14:paraId="39B9D582" w14:textId="31FFA163" w:rsidR="00313755" w:rsidRPr="00313755" w:rsidRDefault="00313755" w:rsidP="005B36F5">
            <w:pPr>
              <w:pStyle w:val="Pesah-tma"/>
            </w:pPr>
            <w:r w:rsidRPr="00313755">
              <w:t>Austrálie</w:t>
            </w:r>
            <w:r w:rsidR="00DD19C9">
              <w:t xml:space="preserve"> a </w:t>
            </w:r>
            <w:r w:rsidRPr="00313755">
              <w:t>Oceánie</w:t>
            </w:r>
          </w:p>
          <w:p w14:paraId="5790BA60" w14:textId="662F3CCA" w:rsidR="00313755" w:rsidRPr="00313755" w:rsidRDefault="00313755" w:rsidP="005B36F5">
            <w:pPr>
              <w:pStyle w:val="Pesah-ronk"/>
            </w:pPr>
            <w:r w:rsidRPr="00313755">
              <w:t>sexta</w:t>
            </w:r>
          </w:p>
          <w:p w14:paraId="35121DE2" w14:textId="554077E5" w:rsidR="00DB5CE1" w:rsidRPr="00524D9A" w:rsidRDefault="00313755" w:rsidP="005B36F5">
            <w:pPr>
              <w:pStyle w:val="Pesah-tma"/>
            </w:pPr>
            <w:r w:rsidRPr="00313755">
              <w:t>Amerika</w:t>
            </w:r>
          </w:p>
        </w:tc>
        <w:tc>
          <w:tcPr>
            <w:tcW w:w="0" w:type="auto"/>
            <w:tcBorders>
              <w:top w:val="outset" w:sz="6" w:space="0" w:color="auto"/>
              <w:left w:val="outset" w:sz="6" w:space="0" w:color="auto"/>
              <w:bottom w:val="outset" w:sz="6" w:space="0" w:color="auto"/>
              <w:right w:val="outset" w:sz="6" w:space="0" w:color="auto"/>
            </w:tcBorders>
          </w:tcPr>
          <w:p w14:paraId="1311431E" w14:textId="77777777" w:rsidR="00DB5CE1" w:rsidRPr="00524D9A" w:rsidRDefault="00DB5CE1" w:rsidP="00BA6B94">
            <w:pPr>
              <w:jc w:val="left"/>
              <w:rPr>
                <w:i/>
                <w:sz w:val="18"/>
              </w:rPr>
            </w:pPr>
          </w:p>
        </w:tc>
      </w:tr>
    </w:tbl>
    <w:p w14:paraId="321B75ED" w14:textId="77777777" w:rsidR="00DB5CE1" w:rsidRPr="00170CE8" w:rsidRDefault="00DB5CE1" w:rsidP="00DB5CE1">
      <w:pPr>
        <w:pStyle w:val="Nadpis4"/>
      </w:pPr>
      <w:r>
        <w:t>Money</w:t>
      </w:r>
    </w:p>
    <w:p w14:paraId="6287DE30" w14:textId="16F2753D" w:rsidR="00DB5CE1" w:rsidRPr="002B209E" w:rsidRDefault="00DB5CE1" w:rsidP="00DB5CE1">
      <w:pPr>
        <w:rPr>
          <w:rFonts w:cstheme="minorHAnsi"/>
        </w:rPr>
      </w:pPr>
      <w:r w:rsidRPr="002B209E">
        <w:rPr>
          <w:rFonts w:cstheme="minorHAnsi"/>
        </w:rPr>
        <w:t>Dotace učebního bloku: </w:t>
      </w:r>
      <w:r w:rsidR="00591B25"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7D4F44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63B02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69A46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45FF72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AB76F2" w14:textId="77777777" w:rsidR="00DB5CE1" w:rsidRPr="002B209E" w:rsidRDefault="00DB5CE1" w:rsidP="00BA6B94">
            <w:pPr>
              <w:jc w:val="left"/>
              <w:rPr>
                <w:rFonts w:cstheme="minorHAnsi"/>
              </w:rPr>
            </w:pPr>
            <w:r w:rsidRPr="002B209E">
              <w:rPr>
                <w:rFonts w:cstheme="minorHAnsi"/>
              </w:rPr>
              <w:t>Žák:</w:t>
            </w:r>
          </w:p>
          <w:p w14:paraId="7FFEFC20" w14:textId="1FE6878F" w:rsidR="00DB5CE1" w:rsidRDefault="00DB5CE1" w:rsidP="000427F0">
            <w:pPr>
              <w:pStyle w:val="Vstupy"/>
            </w:pPr>
            <w:r>
              <w:t>Porozumí hlavním bodům</w:t>
            </w:r>
            <w:r w:rsidR="00DD19C9">
              <w:t xml:space="preserve"> a </w:t>
            </w:r>
            <w:r>
              <w:t>myšlenkám autentického čteného textu složitějšího obsahu - téma - dobrodružné filmy</w:t>
            </w:r>
            <w:r w:rsidR="00DD19C9">
              <w:t xml:space="preserve"> o </w:t>
            </w:r>
            <w:r>
              <w:t>pirátech</w:t>
            </w:r>
            <w:r w:rsidR="00DD19C9">
              <w:t xml:space="preserve"> a </w:t>
            </w:r>
            <w:r>
              <w:t>současné počítačové pirátství. (R)</w:t>
            </w:r>
          </w:p>
          <w:p w14:paraId="741B4C23" w14:textId="77777777" w:rsidR="00DB5CE1" w:rsidRDefault="00DB5CE1" w:rsidP="000427F0">
            <w:pPr>
              <w:pStyle w:val="Vstupy"/>
            </w:pPr>
            <w:r>
              <w:t>Odvodí význam neznámých slov na základě již osvojené slovní zásoby, kontextu, znalosti tvorby slov internacionalismů. (R)</w:t>
            </w:r>
          </w:p>
          <w:p w14:paraId="5644C5F0" w14:textId="24267232" w:rsidR="00DB5CE1" w:rsidRDefault="00DB5CE1" w:rsidP="000427F0">
            <w:pPr>
              <w:pStyle w:val="Vstupy"/>
            </w:pPr>
            <w:r>
              <w:t>Využívá různé druhy slovníků, informativní literaturu, encyklopedie</w:t>
            </w:r>
            <w:r w:rsidR="00DD19C9">
              <w:t xml:space="preserve"> a </w:t>
            </w:r>
            <w:r>
              <w:t>média.(R)</w:t>
            </w:r>
          </w:p>
          <w:p w14:paraId="276A5F55" w14:textId="30E21004" w:rsidR="00DB5CE1" w:rsidRDefault="00DB5CE1" w:rsidP="000427F0">
            <w:pPr>
              <w:pStyle w:val="Vstupy"/>
            </w:pPr>
            <w:r>
              <w:t>Identifikuje strukturu textu</w:t>
            </w:r>
            <w:r w:rsidR="00DD19C9">
              <w:t xml:space="preserve"> a </w:t>
            </w:r>
            <w:r>
              <w:t>rozliší hlavní</w:t>
            </w:r>
            <w:r w:rsidR="00DD19C9">
              <w:t xml:space="preserve"> a </w:t>
            </w:r>
            <w:r>
              <w:t>doplňující informace. (R)</w:t>
            </w:r>
          </w:p>
          <w:p w14:paraId="36D7FCDF" w14:textId="3CACBEC7" w:rsidR="00DB5CE1" w:rsidRDefault="00DB5CE1" w:rsidP="000427F0">
            <w:pPr>
              <w:pStyle w:val="Vstupy"/>
            </w:pPr>
            <w:r>
              <w:t>Vyhledá</w:t>
            </w:r>
            <w:r w:rsidR="00DD19C9">
              <w:t xml:space="preserve"> a </w:t>
            </w:r>
            <w:r>
              <w:t>shromáždí informace</w:t>
            </w:r>
            <w:r w:rsidR="00DD19C9">
              <w:t xml:space="preserve"> z </w:t>
            </w:r>
            <w:r>
              <w:t>různých textů na téma - negativně známá osoba -</w:t>
            </w:r>
            <w:r w:rsidR="00DD19C9">
              <w:t xml:space="preserve"> a </w:t>
            </w:r>
            <w:r>
              <w:t>pracuje se získanými informacemi. (R)</w:t>
            </w:r>
          </w:p>
          <w:p w14:paraId="170CCB4F" w14:textId="3DF018E1" w:rsidR="00DB5CE1" w:rsidRDefault="00DB5CE1" w:rsidP="000427F0">
            <w:pPr>
              <w:pStyle w:val="Vstupy"/>
            </w:pPr>
            <w:r>
              <w:t>Porozumí hlavním bodům</w:t>
            </w:r>
            <w:r w:rsidR="00DD19C9">
              <w:t xml:space="preserve"> a </w:t>
            </w:r>
            <w:r>
              <w:t>myšlenkám autentického ústního projevu složitějšího obsahu na téma - profesionální pronásledovatelé zločinců, postihne jeho hlavní</w:t>
            </w:r>
            <w:r w:rsidR="00DD19C9">
              <w:t xml:space="preserve"> a </w:t>
            </w:r>
            <w:r>
              <w:t>doplňující informace. (R)</w:t>
            </w:r>
          </w:p>
          <w:p w14:paraId="60E05670" w14:textId="53E3F54E" w:rsidR="00DB5CE1" w:rsidRDefault="00DB5CE1" w:rsidP="000427F0">
            <w:pPr>
              <w:pStyle w:val="Vstupy"/>
            </w:pPr>
            <w:r>
              <w:t>Volně</w:t>
            </w:r>
            <w:r w:rsidR="00DD19C9">
              <w:t xml:space="preserve"> a </w:t>
            </w:r>
            <w:r>
              <w:t>srozumitelně reprodukuje vyslechnutý autentický text - výroba</w:t>
            </w:r>
            <w:r w:rsidR="00DD19C9">
              <w:t xml:space="preserve"> a </w:t>
            </w:r>
            <w:r>
              <w:t>symbolika dolarové bankovky, se slovní zásobou</w:t>
            </w:r>
            <w:r w:rsidR="00DD19C9">
              <w:t xml:space="preserve"> a </w:t>
            </w:r>
            <w:r>
              <w:t>jazykovými strukturami odpovídajícími náročnějšímu textu. (P)</w:t>
            </w:r>
          </w:p>
          <w:p w14:paraId="1960DE22" w14:textId="77777777" w:rsidR="00DB5CE1" w:rsidRDefault="00DB5CE1" w:rsidP="000427F0">
            <w:pPr>
              <w:pStyle w:val="Vstupy"/>
            </w:pPr>
            <w:r>
              <w:t>Přednese souvislý projev na zadané téma - kreditní karty. (P)</w:t>
            </w:r>
          </w:p>
          <w:p w14:paraId="343670DB" w14:textId="00DD0333" w:rsidR="00DB5CE1" w:rsidRDefault="00DB5CE1" w:rsidP="000427F0">
            <w:pPr>
              <w:pStyle w:val="Vstupy"/>
            </w:pPr>
            <w:r>
              <w:t>Logicky</w:t>
            </w:r>
            <w:r w:rsidR="00DD19C9">
              <w:t xml:space="preserve"> a </w:t>
            </w:r>
            <w:r>
              <w:t>jasně strukturuje formální písemný projev - podrobná strukturovaná zpráva</w:t>
            </w:r>
            <w:r w:rsidR="00DD19C9">
              <w:t xml:space="preserve"> o </w:t>
            </w:r>
            <w:r>
              <w:t>vybrané lokalitě pro natáčení filmu. (P)</w:t>
            </w:r>
          </w:p>
          <w:p w14:paraId="2794455F" w14:textId="6007FA29" w:rsidR="00DB5CE1" w:rsidRDefault="00DB5CE1" w:rsidP="000427F0">
            <w:pPr>
              <w:pStyle w:val="Vstupy"/>
            </w:pPr>
            <w:r>
              <w:t>S porozuměním přijímá</w:t>
            </w:r>
            <w:r w:rsidR="00DD19C9">
              <w:t xml:space="preserve"> a </w:t>
            </w:r>
            <w:r>
              <w:t>srozumitelně</w:t>
            </w:r>
            <w:r w:rsidR="00DD19C9">
              <w:t xml:space="preserve"> i </w:t>
            </w:r>
            <w:r>
              <w:t>gramaticky správně předává obsahově složitější informace. (P)</w:t>
            </w:r>
          </w:p>
          <w:p w14:paraId="7E360FBF" w14:textId="77777777" w:rsidR="00DB5CE1" w:rsidRDefault="00DB5CE1" w:rsidP="000427F0">
            <w:pPr>
              <w:pStyle w:val="Vstupy"/>
            </w:pPr>
            <w:r>
              <w:t>Využívá výkladové slovníky při zpracování písemného projevu. (P)</w:t>
            </w:r>
          </w:p>
          <w:p w14:paraId="7B07021A" w14:textId="0B734AEE" w:rsidR="00DB5CE1" w:rsidRDefault="00DB5CE1" w:rsidP="000427F0">
            <w:pPr>
              <w:pStyle w:val="Vstupy"/>
            </w:pPr>
            <w:r>
              <w:t>Vyjádří</w:t>
            </w:r>
            <w:r w:rsidR="00DD19C9">
              <w:t xml:space="preserve"> a </w:t>
            </w:r>
            <w:r>
              <w:t>obhájí své myšlenky, názory</w:t>
            </w:r>
            <w:r w:rsidR="00DD19C9">
              <w:t xml:space="preserve"> a </w:t>
            </w:r>
            <w:r>
              <w:t>stanoviska vhodnou ústní formou. (I)</w:t>
            </w:r>
          </w:p>
          <w:p w14:paraId="56E8990E" w14:textId="17559765" w:rsidR="00DB5CE1" w:rsidRPr="00B82E93" w:rsidRDefault="00DB5CE1" w:rsidP="000427F0">
            <w:pPr>
              <w:pStyle w:val="Vstupy"/>
            </w:pPr>
            <w:r>
              <w:t>Komunikuje plynule</w:t>
            </w:r>
            <w:r w:rsidR="00DD19C9">
              <w:t xml:space="preserve"> a </w:t>
            </w:r>
            <w:r>
              <w:t>foneticky správně na témata abstraktní</w:t>
            </w:r>
            <w:r w:rsidR="00DD19C9">
              <w:t xml:space="preserve"> i </w:t>
            </w:r>
            <w:r>
              <w:t>konkrétní. (I)</w:t>
            </w:r>
          </w:p>
        </w:tc>
        <w:tc>
          <w:tcPr>
            <w:tcW w:w="2500" w:type="pct"/>
            <w:gridSpan w:val="2"/>
            <w:tcBorders>
              <w:top w:val="outset" w:sz="6" w:space="0" w:color="auto"/>
              <w:left w:val="outset" w:sz="6" w:space="0" w:color="auto"/>
              <w:bottom w:val="outset" w:sz="6" w:space="0" w:color="auto"/>
              <w:right w:val="outset" w:sz="6" w:space="0" w:color="auto"/>
            </w:tcBorders>
            <w:hideMark/>
          </w:tcPr>
          <w:p w14:paraId="3444806F" w14:textId="2B50513A" w:rsidR="00DB5CE1" w:rsidRDefault="00DB5CE1" w:rsidP="001939F2">
            <w:pPr>
              <w:pStyle w:val="Uivo"/>
              <w:numPr>
                <w:ilvl w:val="0"/>
                <w:numId w:val="19"/>
              </w:numPr>
            </w:pPr>
            <w:r>
              <w:t>jazykové prostředky</w:t>
            </w:r>
            <w:r w:rsidR="00DD19C9">
              <w:t xml:space="preserve"> a </w:t>
            </w:r>
            <w:r>
              <w:t>funkce</w:t>
            </w:r>
          </w:p>
          <w:p w14:paraId="42FFEDB4" w14:textId="77777777" w:rsidR="00DB5CE1" w:rsidRDefault="00DB5CE1" w:rsidP="001939F2">
            <w:pPr>
              <w:pStyle w:val="Uivo"/>
              <w:numPr>
                <w:ilvl w:val="0"/>
                <w:numId w:val="19"/>
              </w:numPr>
            </w:pPr>
            <w:r>
              <w:t>fonetika: zvuková stránka věty - přízvuk</w:t>
            </w:r>
          </w:p>
          <w:p w14:paraId="6F4EE1E3" w14:textId="77777777" w:rsidR="00DB5CE1" w:rsidRDefault="00DB5CE1" w:rsidP="001939F2">
            <w:pPr>
              <w:pStyle w:val="Uivo"/>
              <w:numPr>
                <w:ilvl w:val="0"/>
                <w:numId w:val="19"/>
              </w:numPr>
            </w:pPr>
            <w:r>
              <w:t>pravopis: opravování chyb</w:t>
            </w:r>
          </w:p>
          <w:p w14:paraId="403CB6F4" w14:textId="77777777" w:rsidR="00DB5CE1" w:rsidRDefault="00DB5CE1" w:rsidP="001939F2">
            <w:pPr>
              <w:pStyle w:val="Uivo"/>
              <w:numPr>
                <w:ilvl w:val="0"/>
                <w:numId w:val="19"/>
              </w:numPr>
            </w:pPr>
            <w:r>
              <w:t>gramatika: trpný rod, vazba dát si něco udělat, transpozice</w:t>
            </w:r>
          </w:p>
          <w:p w14:paraId="74438149" w14:textId="77777777" w:rsidR="00DB5CE1" w:rsidRDefault="00DB5CE1" w:rsidP="001939F2">
            <w:pPr>
              <w:pStyle w:val="Uivo"/>
              <w:numPr>
                <w:ilvl w:val="0"/>
                <w:numId w:val="19"/>
              </w:numPr>
            </w:pPr>
            <w:r>
              <w:t>lexikologie: idiomy, ustálená větná spojení, ustálené kolokace, frázová slovesa, ustálené větné rámce</w:t>
            </w:r>
          </w:p>
          <w:p w14:paraId="5CC3B4C5" w14:textId="5DEEBEC2" w:rsidR="00DB5CE1" w:rsidRDefault="00DB5CE1" w:rsidP="001939F2">
            <w:pPr>
              <w:pStyle w:val="Uivo"/>
              <w:numPr>
                <w:ilvl w:val="0"/>
                <w:numId w:val="19"/>
              </w:numPr>
            </w:pPr>
            <w:r>
              <w:t>komunikační funkce jazyka</w:t>
            </w:r>
            <w:r w:rsidR="00DD19C9">
              <w:t xml:space="preserve"> a </w:t>
            </w:r>
            <w:r>
              <w:t>typy textů</w:t>
            </w:r>
          </w:p>
          <w:p w14:paraId="5AFACF18" w14:textId="77777777" w:rsidR="00DB5CE1" w:rsidRDefault="00DB5CE1" w:rsidP="001939F2">
            <w:pPr>
              <w:pStyle w:val="Uivo"/>
              <w:numPr>
                <w:ilvl w:val="0"/>
                <w:numId w:val="19"/>
              </w:numPr>
            </w:pPr>
            <w:r>
              <w:t>postoj, názor, stanovisko: souhlas, nesouhlas, svolení, odmítnutí, možnost, nemožnost, nutnost, potřeba, zákaz, příkaz</w:t>
            </w:r>
          </w:p>
          <w:p w14:paraId="62E7AA47" w14:textId="77777777" w:rsidR="00DB5CE1" w:rsidRDefault="00DB5CE1" w:rsidP="001939F2">
            <w:pPr>
              <w:pStyle w:val="Uivo"/>
              <w:numPr>
                <w:ilvl w:val="0"/>
                <w:numId w:val="19"/>
              </w:numPr>
            </w:pPr>
            <w:r>
              <w:t>emoce: libost/(nelibost, zájem/nezájem, překvapení, údiv, obava, vděčnost, sympatie, lhostejnost, strach</w:t>
            </w:r>
          </w:p>
          <w:p w14:paraId="6C7C4879" w14:textId="7B678D4E" w:rsidR="00DB5CE1" w:rsidRDefault="00DB5CE1" w:rsidP="001939F2">
            <w:pPr>
              <w:pStyle w:val="Uivo"/>
              <w:numPr>
                <w:ilvl w:val="0"/>
                <w:numId w:val="19"/>
              </w:numPr>
            </w:pPr>
            <w:r>
              <w:t>morální postoje</w:t>
            </w:r>
            <w:r w:rsidR="00DD19C9">
              <w:t xml:space="preserve"> a </w:t>
            </w:r>
            <w:r>
              <w:t>funkce: pochvala, lítost, přiznání, pokárání, odsouzení</w:t>
            </w:r>
          </w:p>
          <w:p w14:paraId="76F52C43" w14:textId="078627B6" w:rsidR="00DB5CE1" w:rsidRDefault="00DB5CE1" w:rsidP="001939F2">
            <w:pPr>
              <w:pStyle w:val="Uivo"/>
              <w:numPr>
                <w:ilvl w:val="0"/>
                <w:numId w:val="19"/>
              </w:numPr>
            </w:pPr>
            <w:r>
              <w:t>delší písemný projev: popis, shrnutí, srovnání, prezentace-podrobná zpráva</w:t>
            </w:r>
            <w:r w:rsidR="00DD19C9">
              <w:t xml:space="preserve"> o </w:t>
            </w:r>
            <w:r>
              <w:t>místě vybraném</w:t>
            </w:r>
            <w:r w:rsidR="00DD19C9">
              <w:t xml:space="preserve"> k </w:t>
            </w:r>
            <w:r>
              <w:t>natáčení filmu</w:t>
            </w:r>
            <w:r w:rsidR="00DD19C9">
              <w:t xml:space="preserve"> a </w:t>
            </w:r>
            <w:r>
              <w:t>elektronická prezentace</w:t>
            </w:r>
          </w:p>
          <w:p w14:paraId="36AFEC2B" w14:textId="17CD38C2" w:rsidR="00DB5CE1" w:rsidRDefault="00DB5CE1" w:rsidP="001939F2">
            <w:pPr>
              <w:pStyle w:val="Uivo"/>
              <w:numPr>
                <w:ilvl w:val="0"/>
                <w:numId w:val="19"/>
              </w:numPr>
            </w:pPr>
            <w:r>
              <w:t>čtený</w:t>
            </w:r>
            <w:r w:rsidR="00DD19C9">
              <w:t xml:space="preserve"> a </w:t>
            </w:r>
            <w:r>
              <w:t>slyšený text: texty informační, popisné, faktografické, dokumentární, umělecké - Ostrov pokladů</w:t>
            </w:r>
          </w:p>
          <w:p w14:paraId="160401C5" w14:textId="77777777" w:rsidR="00DB5CE1" w:rsidRDefault="00DB5CE1" w:rsidP="001939F2">
            <w:pPr>
              <w:pStyle w:val="Uivo"/>
              <w:numPr>
                <w:ilvl w:val="0"/>
                <w:numId w:val="19"/>
              </w:numPr>
            </w:pPr>
            <w:r>
              <w:t>"samostatný ústní projev: vyprávění, popis, prezentace, reprodukce textu"</w:t>
            </w:r>
          </w:p>
          <w:p w14:paraId="32C4955E" w14:textId="77777777" w:rsidR="00DB5CE1" w:rsidRDefault="00DB5CE1" w:rsidP="001939F2">
            <w:pPr>
              <w:pStyle w:val="Uivo"/>
              <w:numPr>
                <w:ilvl w:val="0"/>
                <w:numId w:val="19"/>
              </w:numPr>
            </w:pPr>
            <w:r>
              <w:t>interakce: neformální rozhovor, diskuse-propagace vlastní práce, přesvědčování</w:t>
            </w:r>
          </w:p>
          <w:p w14:paraId="3AA316D5" w14:textId="3E8B624E" w:rsidR="00DB5CE1" w:rsidRDefault="00DB5CE1" w:rsidP="001939F2">
            <w:pPr>
              <w:pStyle w:val="Uivo"/>
              <w:numPr>
                <w:ilvl w:val="0"/>
                <w:numId w:val="19"/>
              </w:numPr>
            </w:pPr>
            <w:r>
              <w:t>informace</w:t>
            </w:r>
            <w:r w:rsidR="00DD19C9">
              <w:t xml:space="preserve"> z </w:t>
            </w:r>
            <w:r>
              <w:t>médií: tisk, rozhlas, internet, film, audionahrávky, videonahrávky</w:t>
            </w:r>
          </w:p>
          <w:p w14:paraId="1DAFC17F" w14:textId="2717CB2F" w:rsidR="00DB5CE1" w:rsidRDefault="00DB5CE1" w:rsidP="001939F2">
            <w:pPr>
              <w:pStyle w:val="Uivo"/>
              <w:numPr>
                <w:ilvl w:val="0"/>
                <w:numId w:val="19"/>
              </w:numPr>
            </w:pPr>
            <w:r>
              <w:t>tematické okruhy</w:t>
            </w:r>
            <w:r w:rsidR="00DD19C9">
              <w:t xml:space="preserve"> a </w:t>
            </w:r>
            <w:r>
              <w:t>komunikační situace</w:t>
            </w:r>
          </w:p>
          <w:p w14:paraId="7A9EEFFD" w14:textId="77777777" w:rsidR="00DB5CE1" w:rsidRDefault="00DB5CE1" w:rsidP="001939F2">
            <w:pPr>
              <w:pStyle w:val="Uivo"/>
              <w:numPr>
                <w:ilvl w:val="0"/>
                <w:numId w:val="19"/>
              </w:numPr>
            </w:pPr>
            <w:r>
              <w:t>oblast veřejná: veřejné instituce, veřejná oznámení, veřejné služby, veřejná jednání, oprávnění</w:t>
            </w:r>
          </w:p>
          <w:p w14:paraId="3E69A85C" w14:textId="77777777" w:rsidR="00DB5CE1" w:rsidRDefault="00DB5CE1" w:rsidP="001939F2">
            <w:pPr>
              <w:pStyle w:val="Uivo"/>
              <w:numPr>
                <w:ilvl w:val="0"/>
                <w:numId w:val="19"/>
              </w:numPr>
            </w:pPr>
            <w:r>
              <w:t xml:space="preserve">oblast pracovní: státní správa, průmysl - peněžnictví </w:t>
            </w:r>
          </w:p>
          <w:p w14:paraId="766C972D" w14:textId="77777777" w:rsidR="00DB5CE1" w:rsidRDefault="00DB5CE1" w:rsidP="001939F2">
            <w:pPr>
              <w:pStyle w:val="Uivo"/>
              <w:numPr>
                <w:ilvl w:val="0"/>
                <w:numId w:val="19"/>
              </w:numPr>
            </w:pPr>
            <w:r>
              <w:t>oblast vzdělávací: vzdělávací instituce - muzeum - kletba faraonů</w:t>
            </w:r>
          </w:p>
          <w:p w14:paraId="3EF09DAC" w14:textId="77777777" w:rsidR="00DB5CE1" w:rsidRDefault="00DB5CE1" w:rsidP="001939F2">
            <w:pPr>
              <w:pStyle w:val="Uivo"/>
              <w:numPr>
                <w:ilvl w:val="0"/>
                <w:numId w:val="19"/>
              </w:numPr>
            </w:pPr>
            <w:r>
              <w:t>reálie zemí studovaného jazyka - USA</w:t>
            </w:r>
          </w:p>
          <w:p w14:paraId="2FDDA0EF" w14:textId="1C1FC192" w:rsidR="00DB5CE1" w:rsidRDefault="00DB5CE1" w:rsidP="001939F2">
            <w:pPr>
              <w:pStyle w:val="Uivo"/>
              <w:numPr>
                <w:ilvl w:val="0"/>
                <w:numId w:val="19"/>
              </w:numPr>
            </w:pPr>
            <w:r>
              <w:t>politické</w:t>
            </w:r>
            <w:r w:rsidR="00DD19C9">
              <w:t xml:space="preserve"> a </w:t>
            </w:r>
            <w:r>
              <w:t>ekonomické postavení ve světě: americký dolar</w:t>
            </w:r>
          </w:p>
          <w:p w14:paraId="6473B54F" w14:textId="68D39B58" w:rsidR="00DB5CE1" w:rsidRPr="00B82E93" w:rsidRDefault="00DB5CE1" w:rsidP="001939F2">
            <w:pPr>
              <w:pStyle w:val="Uivo"/>
              <w:numPr>
                <w:ilvl w:val="0"/>
                <w:numId w:val="19"/>
              </w:numPr>
            </w:pPr>
            <w:r>
              <w:t>jazykové zvláštnosti</w:t>
            </w:r>
            <w:r w:rsidR="00DD19C9">
              <w:t xml:space="preserve"> a </w:t>
            </w:r>
            <w:r>
              <w:t>odlišnosti: rozdíl mezi britskou</w:t>
            </w:r>
            <w:r w:rsidR="00DD19C9">
              <w:t xml:space="preserve"> a </w:t>
            </w:r>
            <w:r>
              <w:t>americkou angličtinou</w:t>
            </w:r>
          </w:p>
        </w:tc>
      </w:tr>
      <w:tr w:rsidR="00DB5CE1" w:rsidRPr="00524D9A" w14:paraId="3519CFE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3D04B8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EDB72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297656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D177980" w14:textId="77777777" w:rsidTr="00BA6B94">
        <w:tc>
          <w:tcPr>
            <w:tcW w:w="0" w:type="auto"/>
            <w:tcBorders>
              <w:top w:val="outset" w:sz="6" w:space="0" w:color="auto"/>
              <w:left w:val="outset" w:sz="6" w:space="0" w:color="auto"/>
              <w:bottom w:val="outset" w:sz="6" w:space="0" w:color="auto"/>
              <w:right w:val="outset" w:sz="6" w:space="0" w:color="auto"/>
            </w:tcBorders>
          </w:tcPr>
          <w:p w14:paraId="3A4A70DE" w14:textId="77777777" w:rsidR="00DB5CE1" w:rsidRPr="00524D9A" w:rsidRDefault="00DB5CE1" w:rsidP="00BA6B94">
            <w:pPr>
              <w:pStyle w:val="PruezT"/>
            </w:pPr>
            <w:r>
              <w:t>MULTIKULTURNÍ VÝCHOVA - jak se naučit respektovat, že každý jazyk má své specifické rysy, žádný není nadřazen jiným jazykům</w:t>
            </w:r>
          </w:p>
        </w:tc>
        <w:tc>
          <w:tcPr>
            <w:tcW w:w="0" w:type="auto"/>
            <w:gridSpan w:val="2"/>
            <w:tcBorders>
              <w:top w:val="outset" w:sz="6" w:space="0" w:color="auto"/>
              <w:left w:val="outset" w:sz="6" w:space="0" w:color="auto"/>
              <w:bottom w:val="outset" w:sz="6" w:space="0" w:color="auto"/>
              <w:right w:val="outset" w:sz="6" w:space="0" w:color="auto"/>
            </w:tcBorders>
          </w:tcPr>
          <w:p w14:paraId="54D8D036" w14:textId="77777777" w:rsidR="00DB5CE1" w:rsidRPr="00524D9A" w:rsidRDefault="00DB5CE1" w:rsidP="00BA6B94">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20213F50" w14:textId="74BC2F0B" w:rsidR="007933C3" w:rsidRPr="007933C3" w:rsidRDefault="007933C3" w:rsidP="005B36F5">
            <w:pPr>
              <w:pStyle w:val="Pesah-pedm"/>
              <w:rPr>
                <w:lang w:eastAsia="cs-CZ" w:bidi="ar-SA"/>
              </w:rPr>
            </w:pPr>
            <w:r>
              <w:rPr>
                <w:lang w:eastAsia="cs-CZ" w:bidi="ar-SA"/>
              </w:rPr>
              <w:t>Základy společenských věd</w:t>
            </w:r>
          </w:p>
          <w:p w14:paraId="3686920A" w14:textId="178C175A" w:rsidR="007933C3" w:rsidRPr="007933C3" w:rsidRDefault="007933C3" w:rsidP="005B36F5">
            <w:pPr>
              <w:pStyle w:val="Pesah-ronk"/>
              <w:rPr>
                <w:lang w:eastAsia="cs-CZ" w:bidi="ar-SA"/>
              </w:rPr>
            </w:pPr>
            <w:r>
              <w:rPr>
                <w:lang w:eastAsia="cs-CZ" w:bidi="ar-SA"/>
              </w:rPr>
              <w:t>s</w:t>
            </w:r>
            <w:r w:rsidRPr="007933C3">
              <w:rPr>
                <w:lang w:eastAsia="cs-CZ" w:bidi="ar-SA"/>
              </w:rPr>
              <w:t>e</w:t>
            </w:r>
            <w:r>
              <w:rPr>
                <w:lang w:eastAsia="cs-CZ" w:bidi="ar-SA"/>
              </w:rPr>
              <w:t>ptima</w:t>
            </w:r>
          </w:p>
          <w:p w14:paraId="1CB8801C" w14:textId="566E90AD" w:rsidR="00DB5CE1" w:rsidRPr="00591B25" w:rsidRDefault="007933C3" w:rsidP="005B36F5">
            <w:pPr>
              <w:pStyle w:val="Pesah-tma"/>
              <w:rPr>
                <w:lang w:eastAsia="cs-CZ" w:bidi="ar-SA"/>
              </w:rPr>
            </w:pPr>
            <w:r>
              <w:rPr>
                <w:lang w:eastAsia="cs-CZ" w:bidi="ar-SA"/>
              </w:rPr>
              <w:t>Finance</w:t>
            </w:r>
          </w:p>
        </w:tc>
      </w:tr>
    </w:tbl>
    <w:p w14:paraId="389D20B5" w14:textId="77777777" w:rsidR="00DB5CE1" w:rsidRPr="002B209E" w:rsidRDefault="00DB5CE1" w:rsidP="00DB5CE1">
      <w:pPr>
        <w:rPr>
          <w:rFonts w:cstheme="minorHAnsi"/>
        </w:rPr>
      </w:pPr>
      <w:r w:rsidRPr="002B209E">
        <w:rPr>
          <w:rFonts w:cstheme="minorHAnsi"/>
        </w:rPr>
        <w:br w:type="page"/>
      </w:r>
    </w:p>
    <w:p w14:paraId="7EFC874F" w14:textId="77777777" w:rsidR="00DB5CE1" w:rsidRPr="00E13169" w:rsidRDefault="00DB5CE1" w:rsidP="00DB5CE1">
      <w:pPr>
        <w:pStyle w:val="Nadpis3"/>
      </w:pPr>
      <w:r>
        <w:lastRenderedPageBreak/>
        <w:t>septima (3 týdně, P)</w:t>
      </w:r>
    </w:p>
    <w:p w14:paraId="38DFCD72" w14:textId="77777777" w:rsidR="00DB5CE1" w:rsidRPr="00170CE8" w:rsidRDefault="00DB5CE1" w:rsidP="00DB5CE1">
      <w:pPr>
        <w:pStyle w:val="Nadpis4"/>
      </w:pPr>
      <w:r>
        <w:t>Change</w:t>
      </w:r>
    </w:p>
    <w:p w14:paraId="7CD9700B" w14:textId="5D587518" w:rsidR="00DB5CE1" w:rsidRPr="002B209E" w:rsidRDefault="00DB5CE1" w:rsidP="00DB5CE1">
      <w:pPr>
        <w:rPr>
          <w:rFonts w:cstheme="minorHAnsi"/>
        </w:rPr>
      </w:pPr>
      <w:r w:rsidRPr="002B209E">
        <w:rPr>
          <w:rFonts w:cstheme="minorHAnsi"/>
        </w:rPr>
        <w:t>Dotace učebního bloku: </w:t>
      </w:r>
      <w:r w:rsidR="00591B25"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07861B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AC49D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9969B0"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A87EE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48E4EC" w14:textId="77777777" w:rsidR="00DB5CE1" w:rsidRPr="002B209E" w:rsidRDefault="00DB5CE1" w:rsidP="00BA6B94">
            <w:pPr>
              <w:jc w:val="left"/>
              <w:rPr>
                <w:rFonts w:cstheme="minorHAnsi"/>
              </w:rPr>
            </w:pPr>
            <w:r w:rsidRPr="002B209E">
              <w:rPr>
                <w:rFonts w:cstheme="minorHAnsi"/>
              </w:rPr>
              <w:t>Žák:</w:t>
            </w:r>
          </w:p>
          <w:p w14:paraId="688303EE" w14:textId="7EB8A14A" w:rsidR="00DB5CE1" w:rsidRDefault="00DB5CE1" w:rsidP="000427F0">
            <w:pPr>
              <w:pStyle w:val="Vstupy"/>
            </w:pPr>
            <w:r>
              <w:t>formuluje svůj názor srozumitelně, gramaticky správně, spontánně</w:t>
            </w:r>
            <w:r w:rsidR="00DD19C9">
              <w:t xml:space="preserve"> a </w:t>
            </w:r>
            <w:r>
              <w:t>plynule na téma – účinek změny (P)</w:t>
            </w:r>
          </w:p>
          <w:p w14:paraId="053AA545" w14:textId="759EB74A" w:rsidR="00DB5CE1" w:rsidRDefault="00DB5CE1" w:rsidP="000427F0">
            <w:pPr>
              <w:pStyle w:val="Vstupy"/>
            </w:pPr>
            <w:r>
              <w:t>přednese souvislý projev na zadané téma</w:t>
            </w:r>
            <w:r w:rsidR="00DD19C9">
              <w:t xml:space="preserve"> a </w:t>
            </w:r>
            <w:r>
              <w:t>vyjádří své stanovisko</w:t>
            </w:r>
            <w:r w:rsidR="00DD19C9">
              <w:t xml:space="preserve"> k </w:t>
            </w:r>
            <w:r>
              <w:t>tématu – věkové rozdíly (P)</w:t>
            </w:r>
          </w:p>
          <w:p w14:paraId="35E2F972" w14:textId="0D7575C1" w:rsidR="00DB5CE1" w:rsidRDefault="00DB5CE1" w:rsidP="000427F0">
            <w:pPr>
              <w:pStyle w:val="Vstupy"/>
            </w:pPr>
            <w:r>
              <w:t>logicky</w:t>
            </w:r>
            <w:r w:rsidR="00DD19C9">
              <w:t xml:space="preserve"> a </w:t>
            </w:r>
            <w:r>
              <w:t>jasně strukturuje formální písemný projev na téma – životopis (popis rodiny, ustálená spojení) (P)</w:t>
            </w:r>
          </w:p>
          <w:p w14:paraId="5F8858CA" w14:textId="163B046F" w:rsidR="00DB5CE1" w:rsidRDefault="00DB5CE1" w:rsidP="000427F0">
            <w:pPr>
              <w:pStyle w:val="Vstupy"/>
            </w:pPr>
            <w:r>
              <w:t>postihne zápletku</w:t>
            </w:r>
            <w:r w:rsidR="00DD19C9">
              <w:t xml:space="preserve"> i </w:t>
            </w:r>
            <w:r>
              <w:t>sled událostí ve videu</w:t>
            </w:r>
            <w:r w:rsidR="00DD19C9">
              <w:t xml:space="preserve"> k </w:t>
            </w:r>
            <w:r>
              <w:t>lekci (P)</w:t>
            </w:r>
          </w:p>
          <w:p w14:paraId="0CC31713" w14:textId="594D8696" w:rsidR="00DB5CE1" w:rsidRDefault="00DB5CE1" w:rsidP="000427F0">
            <w:pPr>
              <w:pStyle w:val="Vstupy"/>
            </w:pPr>
            <w:r>
              <w:t>vyjádří</w:t>
            </w:r>
            <w:r w:rsidR="00DD19C9">
              <w:t xml:space="preserve"> a </w:t>
            </w:r>
            <w:r>
              <w:t>obhájí své myšlenky, názory</w:t>
            </w:r>
            <w:r w:rsidR="00DD19C9">
              <w:t xml:space="preserve"> a </w:t>
            </w:r>
            <w:r>
              <w:t>stanoviska vhodnou formou (I)</w:t>
            </w:r>
          </w:p>
          <w:p w14:paraId="3358F7A3" w14:textId="377ACEAB" w:rsidR="00DB5CE1" w:rsidRDefault="00DB5CE1" w:rsidP="000427F0">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životní</w:t>
            </w:r>
            <w:r w:rsidR="00DD19C9">
              <w:t xml:space="preserve"> a </w:t>
            </w:r>
            <w:r>
              <w:t>společenské změny (I)</w:t>
            </w:r>
          </w:p>
          <w:p w14:paraId="772109D8" w14:textId="005C60F9" w:rsidR="00DB5CE1" w:rsidRDefault="00DB5CE1" w:rsidP="000427F0">
            <w:pPr>
              <w:pStyle w:val="Vstupy"/>
            </w:pPr>
            <w:r>
              <w:t>reaguje spontánně</w:t>
            </w:r>
            <w:r w:rsidR="00DD19C9">
              <w:t xml:space="preserve"> a </w:t>
            </w:r>
            <w:r>
              <w:t>gramaticky správně užitím vhodných výrazů</w:t>
            </w:r>
            <w:r w:rsidR="00DD19C9">
              <w:t xml:space="preserve"> a </w:t>
            </w:r>
            <w:r>
              <w:t>frazeologických obratů (I)</w:t>
            </w:r>
          </w:p>
          <w:p w14:paraId="4983974F" w14:textId="00FEFE7D" w:rsidR="00DB5CE1" w:rsidRPr="00B82E93" w:rsidRDefault="00DB5CE1" w:rsidP="000427F0">
            <w:pPr>
              <w:pStyle w:val="Vstupy"/>
            </w:pPr>
            <w:r>
              <w:t>komunikuje plynule</w:t>
            </w:r>
            <w:r w:rsidR="00DD19C9">
              <w:t xml:space="preserve"> a </w:t>
            </w:r>
            <w:r>
              <w:t>foneticky správně na dané téma (I)</w:t>
            </w:r>
          </w:p>
        </w:tc>
        <w:tc>
          <w:tcPr>
            <w:tcW w:w="2500" w:type="pct"/>
            <w:gridSpan w:val="2"/>
            <w:tcBorders>
              <w:top w:val="outset" w:sz="6" w:space="0" w:color="auto"/>
              <w:left w:val="outset" w:sz="6" w:space="0" w:color="auto"/>
              <w:bottom w:val="outset" w:sz="6" w:space="0" w:color="auto"/>
              <w:right w:val="outset" w:sz="6" w:space="0" w:color="auto"/>
            </w:tcBorders>
            <w:hideMark/>
          </w:tcPr>
          <w:p w14:paraId="585084A5" w14:textId="77777777" w:rsidR="00DB5CE1" w:rsidRDefault="00DB5CE1" w:rsidP="001939F2">
            <w:pPr>
              <w:pStyle w:val="Uivo"/>
            </w:pPr>
            <w:r>
              <w:t>JAZYKOVÉ PROSTŘEDKY A FUNKCE</w:t>
            </w:r>
          </w:p>
          <w:p w14:paraId="23FD8AB4" w14:textId="1789DA3A" w:rsidR="00DB5CE1" w:rsidRDefault="00DB5CE1" w:rsidP="001939F2">
            <w:pPr>
              <w:pStyle w:val="Uivo"/>
              <w:numPr>
                <w:ilvl w:val="0"/>
                <w:numId w:val="19"/>
              </w:numPr>
            </w:pPr>
            <w:r>
              <w:t>fonetika – vyjádření přibližnosti</w:t>
            </w:r>
            <w:r w:rsidR="00DD19C9">
              <w:t xml:space="preserve"> v </w:t>
            </w:r>
            <w:r>
              <w:t>řeči</w:t>
            </w:r>
          </w:p>
          <w:p w14:paraId="50BEF049" w14:textId="53791B19" w:rsidR="00DB5CE1" w:rsidRDefault="00DB5CE1" w:rsidP="001939F2">
            <w:pPr>
              <w:pStyle w:val="Uivo"/>
              <w:numPr>
                <w:ilvl w:val="0"/>
                <w:numId w:val="19"/>
              </w:numPr>
            </w:pPr>
            <w:r>
              <w:t>pravopis – pravidla</w:t>
            </w:r>
            <w:r w:rsidR="00DD19C9">
              <w:t xml:space="preserve"> u </w:t>
            </w:r>
            <w:r>
              <w:t>složitějších slov, zákonitosti vyplývající</w:t>
            </w:r>
            <w:r w:rsidR="00DD19C9">
              <w:t xml:space="preserve"> z </w:t>
            </w:r>
            <w:r>
              <w:t>psané podoby jazyka pro frázování</w:t>
            </w:r>
            <w:r w:rsidR="00DD19C9">
              <w:t xml:space="preserve"> a </w:t>
            </w:r>
            <w:r>
              <w:t>intonaci, konvence používané</w:t>
            </w:r>
            <w:r w:rsidR="00DD19C9">
              <w:t xml:space="preserve"> k </w:t>
            </w:r>
            <w:r>
              <w:t>prezentaci výslovnosti</w:t>
            </w:r>
          </w:p>
          <w:p w14:paraId="4814F2A4" w14:textId="37A48E11" w:rsidR="00DB5CE1" w:rsidRDefault="00DB5CE1" w:rsidP="001939F2">
            <w:pPr>
              <w:pStyle w:val="Uivo"/>
              <w:numPr>
                <w:ilvl w:val="0"/>
                <w:numId w:val="19"/>
              </w:numPr>
            </w:pPr>
            <w:r>
              <w:t>gramatika – prosté</w:t>
            </w:r>
            <w:r w:rsidR="00DD19C9">
              <w:t xml:space="preserve"> a </w:t>
            </w:r>
            <w:r>
              <w:t>průběhové formy sloves, odkazování</w:t>
            </w:r>
            <w:r w:rsidR="00DD19C9">
              <w:t xml:space="preserve"> a </w:t>
            </w:r>
            <w:r>
              <w:t>nahrazování – používání zástupných výrazů</w:t>
            </w:r>
          </w:p>
          <w:p w14:paraId="66AD5A6A" w14:textId="749B5F35" w:rsidR="00DB5CE1" w:rsidRDefault="00DB5CE1" w:rsidP="001939F2">
            <w:pPr>
              <w:pStyle w:val="Uivo"/>
              <w:numPr>
                <w:ilvl w:val="0"/>
                <w:numId w:val="19"/>
              </w:numPr>
            </w:pPr>
            <w:r>
              <w:t>lexikologie – oblast změn, věku; předpony</w:t>
            </w:r>
            <w:r w:rsidR="00DD19C9">
              <w:t xml:space="preserve"> u </w:t>
            </w:r>
            <w:r>
              <w:t>jmen</w:t>
            </w:r>
          </w:p>
          <w:p w14:paraId="2372705F" w14:textId="77777777" w:rsidR="00DB5CE1" w:rsidRDefault="00DB5CE1" w:rsidP="001939F2">
            <w:pPr>
              <w:pStyle w:val="Uivo"/>
            </w:pPr>
            <w:r>
              <w:t>KOMUNIKAČNÍ FUNKCE JAZYKA A TYPY TEXTŮ</w:t>
            </w:r>
          </w:p>
          <w:p w14:paraId="784DBA82" w14:textId="77777777" w:rsidR="00DB5CE1" w:rsidRDefault="00DB5CE1" w:rsidP="001939F2">
            <w:pPr>
              <w:pStyle w:val="Uivo"/>
              <w:numPr>
                <w:ilvl w:val="0"/>
                <w:numId w:val="19"/>
              </w:numPr>
            </w:pPr>
            <w:r>
              <w:t>kratší písemný projev – strukturovaný životopis</w:t>
            </w:r>
          </w:p>
          <w:p w14:paraId="58F910CD" w14:textId="77777777" w:rsidR="00DB5CE1" w:rsidRDefault="00DB5CE1" w:rsidP="001939F2">
            <w:pPr>
              <w:pStyle w:val="Uivo"/>
              <w:numPr>
                <w:ilvl w:val="0"/>
                <w:numId w:val="19"/>
              </w:numPr>
            </w:pPr>
            <w:r>
              <w:t xml:space="preserve">delší písemný projev – podrobný životopis, </w:t>
            </w:r>
          </w:p>
          <w:p w14:paraId="660660D0" w14:textId="77777777" w:rsidR="00DB5CE1" w:rsidRDefault="00DB5CE1" w:rsidP="001939F2">
            <w:pPr>
              <w:pStyle w:val="Uivo"/>
              <w:numPr>
                <w:ilvl w:val="0"/>
                <w:numId w:val="19"/>
              </w:numPr>
            </w:pPr>
            <w:r>
              <w:t>samostatný ústní projev –, shrnutí, srovnání, vyprávění, reprodukce textu</w:t>
            </w:r>
          </w:p>
          <w:p w14:paraId="1DBCEB53" w14:textId="77777777" w:rsidR="00DB5CE1" w:rsidRDefault="00DB5CE1" w:rsidP="001939F2">
            <w:pPr>
              <w:pStyle w:val="Uivo"/>
              <w:numPr>
                <w:ilvl w:val="0"/>
                <w:numId w:val="19"/>
              </w:numPr>
            </w:pPr>
            <w:r>
              <w:t>interakce –diskuse</w:t>
            </w:r>
          </w:p>
          <w:p w14:paraId="739C87DF" w14:textId="77777777" w:rsidR="00DB5CE1" w:rsidRDefault="00DB5CE1" w:rsidP="001939F2">
            <w:pPr>
              <w:pStyle w:val="Uivo"/>
            </w:pPr>
            <w:r>
              <w:t>REÁLIE ZEMÍ STUDOVANÉHO JAZYKA</w:t>
            </w:r>
          </w:p>
          <w:p w14:paraId="5715631B" w14:textId="5924EDAB" w:rsidR="00DB5CE1" w:rsidRPr="00CF54C6" w:rsidRDefault="00DB5CE1" w:rsidP="001939F2">
            <w:pPr>
              <w:pStyle w:val="Uivo"/>
              <w:numPr>
                <w:ilvl w:val="0"/>
                <w:numId w:val="19"/>
              </w:numPr>
            </w:pPr>
            <w:r>
              <w:t>život</w:t>
            </w:r>
            <w:r w:rsidR="00DD19C9">
              <w:t xml:space="preserve"> a </w:t>
            </w:r>
            <w:r>
              <w:t>tradice, rodina, vzdělávání, národní záliby</w:t>
            </w:r>
            <w:r w:rsidR="00DD19C9">
              <w:t xml:space="preserve"> a </w:t>
            </w:r>
            <w:r>
              <w:t>zvláštnosti</w:t>
            </w:r>
          </w:p>
        </w:tc>
      </w:tr>
      <w:tr w:rsidR="00DB5CE1" w:rsidRPr="00524D9A" w14:paraId="719304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DA7EE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8449EF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936B9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7C9B0E30" w14:textId="77777777" w:rsidTr="00BA6B94">
        <w:tc>
          <w:tcPr>
            <w:tcW w:w="0" w:type="auto"/>
            <w:tcBorders>
              <w:top w:val="outset" w:sz="6" w:space="0" w:color="auto"/>
              <w:left w:val="outset" w:sz="6" w:space="0" w:color="auto"/>
              <w:bottom w:val="outset" w:sz="6" w:space="0" w:color="auto"/>
              <w:right w:val="outset" w:sz="6" w:space="0" w:color="auto"/>
            </w:tcBorders>
          </w:tcPr>
          <w:p w14:paraId="3026461F" w14:textId="77777777" w:rsidR="00DB5CE1" w:rsidRDefault="00DB5CE1" w:rsidP="00BA6B94">
            <w:pPr>
              <w:pStyle w:val="PruezT"/>
            </w:pPr>
            <w:r>
              <w:t>OSOBNOSTNÍ A SOCIÁLNÍ VÝCHOVA (OSV)</w:t>
            </w:r>
          </w:p>
          <w:p w14:paraId="475CE9CE" w14:textId="77777777" w:rsidR="00DB5CE1" w:rsidRPr="00BF1DD8" w:rsidRDefault="00DB5CE1" w:rsidP="00BA6B94">
            <w:pPr>
              <w:pStyle w:val="PruezT"/>
            </w:pPr>
            <w:r>
              <w:t>MULTIKULTURNÍ VÝCHOVA (MK)</w:t>
            </w:r>
          </w:p>
          <w:p w14:paraId="528255CF" w14:textId="77777777" w:rsidR="00DB5CE1" w:rsidRPr="00BF1DD8" w:rsidRDefault="00DB5CE1" w:rsidP="00BA6B94">
            <w:pPr>
              <w:pStyle w:val="PruezT"/>
            </w:pPr>
            <w:r>
              <w:t>MEDIÁLNÍ VÝCHOVA (MV)</w:t>
            </w:r>
          </w:p>
          <w:p w14:paraId="6D22B519" w14:textId="77777777" w:rsidR="00DB5CE1" w:rsidRPr="00524D9A" w:rsidRDefault="00DB5CE1" w:rsidP="00BA6B94">
            <w:pPr>
              <w:pStyle w:val="PruezT"/>
            </w:pPr>
            <w:r>
              <w:t>VÝCHOVA K MYŠLENÍ V EVROPSKÝCH A GLOBÁLNÍCH SOUVISLOSTECH (VEG)</w:t>
            </w:r>
          </w:p>
        </w:tc>
        <w:tc>
          <w:tcPr>
            <w:tcW w:w="0" w:type="auto"/>
            <w:gridSpan w:val="2"/>
            <w:tcBorders>
              <w:top w:val="outset" w:sz="6" w:space="0" w:color="auto"/>
              <w:left w:val="outset" w:sz="6" w:space="0" w:color="auto"/>
              <w:bottom w:val="outset" w:sz="6" w:space="0" w:color="auto"/>
              <w:right w:val="outset" w:sz="6" w:space="0" w:color="auto"/>
            </w:tcBorders>
          </w:tcPr>
          <w:p w14:paraId="525E6560" w14:textId="77777777" w:rsidR="00591B25" w:rsidRPr="00524D9A" w:rsidRDefault="00591B25" w:rsidP="00591B25">
            <w:pPr>
              <w:pStyle w:val="Pesah-pedm"/>
            </w:pPr>
            <w:r>
              <w:t>Základy společenských věd</w:t>
            </w:r>
          </w:p>
          <w:p w14:paraId="0A63FE5A" w14:textId="09787F4A" w:rsidR="00591B25" w:rsidRPr="00524D9A" w:rsidRDefault="00591B25" w:rsidP="00591B25">
            <w:pPr>
              <w:pStyle w:val="Pesah-ronk"/>
            </w:pPr>
            <w:r>
              <w:t>septima</w:t>
            </w:r>
          </w:p>
          <w:p w14:paraId="678A642F" w14:textId="42E4CFDB" w:rsidR="00DB5CE1" w:rsidRPr="00524D9A" w:rsidRDefault="00591B25" w:rsidP="005B36F5">
            <w:pPr>
              <w:pStyle w:val="Pesah-tma"/>
            </w:pPr>
            <w:r>
              <w:t>Občan ve státě</w:t>
            </w:r>
            <w:r w:rsidR="00DD19C9">
              <w:t xml:space="preserve"> a </w:t>
            </w:r>
            <w:r>
              <w:t>mezinárodní vztahy</w:t>
            </w:r>
          </w:p>
        </w:tc>
        <w:tc>
          <w:tcPr>
            <w:tcW w:w="0" w:type="auto"/>
            <w:tcBorders>
              <w:top w:val="outset" w:sz="6" w:space="0" w:color="auto"/>
              <w:left w:val="outset" w:sz="6" w:space="0" w:color="auto"/>
              <w:bottom w:val="outset" w:sz="6" w:space="0" w:color="auto"/>
              <w:right w:val="outset" w:sz="6" w:space="0" w:color="auto"/>
            </w:tcBorders>
          </w:tcPr>
          <w:p w14:paraId="433252B0" w14:textId="77777777" w:rsidR="00DB5CE1" w:rsidRPr="00524D9A" w:rsidRDefault="00DB5CE1" w:rsidP="00BA6B94">
            <w:pPr>
              <w:jc w:val="left"/>
              <w:rPr>
                <w:i/>
                <w:sz w:val="18"/>
              </w:rPr>
            </w:pPr>
          </w:p>
        </w:tc>
      </w:tr>
    </w:tbl>
    <w:p w14:paraId="637C48FD" w14:textId="77777777" w:rsidR="00DB5CE1" w:rsidRPr="00170CE8" w:rsidRDefault="00DB5CE1" w:rsidP="00DB5CE1">
      <w:pPr>
        <w:pStyle w:val="Nadpis4"/>
      </w:pPr>
      <w:r>
        <w:t>Memory</w:t>
      </w:r>
    </w:p>
    <w:p w14:paraId="3208EE00" w14:textId="296729D8" w:rsidR="00DB5CE1" w:rsidRPr="002B209E" w:rsidRDefault="00DB5CE1" w:rsidP="00DB5CE1">
      <w:pPr>
        <w:rPr>
          <w:rFonts w:cstheme="minorHAnsi"/>
        </w:rPr>
      </w:pPr>
      <w:r w:rsidRPr="002B209E">
        <w:rPr>
          <w:rFonts w:cstheme="minorHAnsi"/>
        </w:rPr>
        <w:t>Dotace učebního bloku: </w:t>
      </w:r>
      <w:r w:rsidR="009A4E63"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AB93C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9F328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62CF5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211A046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504385" w14:textId="77777777" w:rsidR="00DB5CE1" w:rsidRPr="002B209E" w:rsidRDefault="00DB5CE1" w:rsidP="00BA6B94">
            <w:pPr>
              <w:jc w:val="left"/>
              <w:rPr>
                <w:rFonts w:cstheme="minorHAnsi"/>
              </w:rPr>
            </w:pPr>
            <w:r w:rsidRPr="002B209E">
              <w:rPr>
                <w:rFonts w:cstheme="minorHAnsi"/>
              </w:rPr>
              <w:t>Žák:</w:t>
            </w:r>
          </w:p>
          <w:p w14:paraId="353B0D06" w14:textId="27A568AC" w:rsidR="00DB5CE1" w:rsidRDefault="00DB5CE1" w:rsidP="000427F0">
            <w:pPr>
              <w:pStyle w:val="Vstupy"/>
            </w:pPr>
            <w:r>
              <w:t>formuluje svůj názor srozumitelně, gramaticky správně, spontánně</w:t>
            </w:r>
            <w:r w:rsidR="00DD19C9">
              <w:t xml:space="preserve"> a </w:t>
            </w:r>
            <w:r>
              <w:t>plynule na dané téma (P)</w:t>
            </w:r>
          </w:p>
          <w:p w14:paraId="356F7280" w14:textId="00C0C3E8" w:rsidR="00DB5CE1" w:rsidRDefault="00DB5CE1" w:rsidP="000427F0">
            <w:pPr>
              <w:pStyle w:val="Vstupy"/>
            </w:pPr>
            <w:r>
              <w:t>přednese souvislý projev na zadané téma</w:t>
            </w:r>
            <w:r w:rsidR="00DD19C9">
              <w:t xml:space="preserve"> a </w:t>
            </w:r>
            <w:r>
              <w:t>vyjádří své stanovisko</w:t>
            </w:r>
            <w:r w:rsidR="00DD19C9">
              <w:t xml:space="preserve"> k </w:t>
            </w:r>
            <w:r>
              <w:t>tématu (P)</w:t>
            </w:r>
          </w:p>
          <w:p w14:paraId="0F8871BE" w14:textId="0BAB5E09" w:rsidR="00DB5CE1" w:rsidRDefault="00DB5CE1" w:rsidP="000427F0">
            <w:pPr>
              <w:pStyle w:val="Vstupy"/>
            </w:pPr>
            <w:r>
              <w:t>logicky</w:t>
            </w:r>
            <w:r w:rsidR="00DD19C9">
              <w:t xml:space="preserve"> a </w:t>
            </w:r>
            <w:r>
              <w:t>jasně strukturuje formální písemný projev - životopis osobnosti (P)</w:t>
            </w:r>
          </w:p>
          <w:p w14:paraId="00804651" w14:textId="6D17267D" w:rsidR="00DB5CE1" w:rsidRDefault="00DB5CE1" w:rsidP="000427F0">
            <w:pPr>
              <w:pStyle w:val="Vstupy"/>
            </w:pPr>
            <w:r>
              <w:t>využívá</w:t>
            </w:r>
            <w:r w:rsidR="00DD19C9">
              <w:t xml:space="preserve"> k </w:t>
            </w:r>
            <w:r>
              <w:t>tomu různé druhy slovníků, informativní literaturu, encyklopedie (P)</w:t>
            </w:r>
          </w:p>
          <w:p w14:paraId="54163F0E" w14:textId="0660455D" w:rsidR="00DB5CE1" w:rsidRDefault="00DB5CE1" w:rsidP="000427F0">
            <w:pPr>
              <w:pStyle w:val="Vstupy"/>
            </w:pPr>
            <w:r>
              <w:t>vyjádří</w:t>
            </w:r>
            <w:r w:rsidR="00DD19C9">
              <w:t xml:space="preserve"> a </w:t>
            </w:r>
            <w:r>
              <w:t>obhájí své myšlenky, názory</w:t>
            </w:r>
            <w:r w:rsidR="00DD19C9">
              <w:t xml:space="preserve"> a </w:t>
            </w:r>
            <w:r>
              <w:t>stanoviska vhodnou formou, adekvátně</w:t>
            </w:r>
            <w:r w:rsidR="00DD19C9">
              <w:t xml:space="preserve"> a </w:t>
            </w:r>
            <w:r>
              <w:t>gramaticky správně okomentuje</w:t>
            </w:r>
            <w:r w:rsidR="00DD19C9">
              <w:t xml:space="preserve"> a </w:t>
            </w:r>
            <w:r>
              <w:t>prodiskutuje odlišné názory</w:t>
            </w:r>
            <w:r w:rsidR="00DD19C9">
              <w:t xml:space="preserve"> v </w:t>
            </w:r>
            <w:r>
              <w:t>textu (I)</w:t>
            </w:r>
          </w:p>
          <w:p w14:paraId="747DEDAD" w14:textId="734C991A" w:rsidR="00DB5CE1" w:rsidRDefault="00DB5CE1" w:rsidP="000427F0">
            <w:pPr>
              <w:pStyle w:val="Vstupy"/>
            </w:pPr>
            <w:r>
              <w:t>reaguje spontánně</w:t>
            </w:r>
            <w:r w:rsidR="00DD19C9">
              <w:t xml:space="preserve"> a </w:t>
            </w:r>
            <w:r>
              <w:t>gramaticky správně užitím vhodných výrazů</w:t>
            </w:r>
            <w:r w:rsidR="00DD19C9">
              <w:t xml:space="preserve"> a </w:t>
            </w:r>
            <w:r>
              <w:t>frazeologických obratů (I)</w:t>
            </w:r>
          </w:p>
          <w:p w14:paraId="1E13F93D" w14:textId="2C299205" w:rsidR="00DB5CE1" w:rsidRPr="00B82E93" w:rsidRDefault="00DB5CE1" w:rsidP="000427F0">
            <w:pPr>
              <w:pStyle w:val="Vstupy"/>
            </w:pPr>
            <w:r>
              <w:t>komunikuje plynule</w:t>
            </w:r>
            <w:r w:rsidR="00DD19C9">
              <w:t xml:space="preserve"> a </w:t>
            </w:r>
            <w:r>
              <w:t>foneticky správně na téma – posilování paměti (I)</w:t>
            </w:r>
          </w:p>
        </w:tc>
        <w:tc>
          <w:tcPr>
            <w:tcW w:w="2500" w:type="pct"/>
            <w:gridSpan w:val="2"/>
            <w:tcBorders>
              <w:top w:val="outset" w:sz="6" w:space="0" w:color="auto"/>
              <w:left w:val="outset" w:sz="6" w:space="0" w:color="auto"/>
              <w:bottom w:val="outset" w:sz="6" w:space="0" w:color="auto"/>
              <w:right w:val="outset" w:sz="6" w:space="0" w:color="auto"/>
            </w:tcBorders>
            <w:hideMark/>
          </w:tcPr>
          <w:p w14:paraId="7F4D6881" w14:textId="77777777" w:rsidR="00DB5CE1" w:rsidRDefault="00DB5CE1" w:rsidP="001939F2">
            <w:pPr>
              <w:pStyle w:val="Uivo"/>
            </w:pPr>
            <w:r>
              <w:t>JAZYKOVÉ PROSTŘEDKY A FUNKCE</w:t>
            </w:r>
          </w:p>
          <w:p w14:paraId="57AF2AC7" w14:textId="77777777" w:rsidR="00DB5CE1" w:rsidRDefault="00DB5CE1" w:rsidP="001939F2">
            <w:pPr>
              <w:pStyle w:val="Uivo"/>
              <w:numPr>
                <w:ilvl w:val="0"/>
                <w:numId w:val="19"/>
              </w:numPr>
            </w:pPr>
            <w:r>
              <w:t>fonetika – členění textu při hlasitém čtení</w:t>
            </w:r>
          </w:p>
          <w:p w14:paraId="7608EF54" w14:textId="436EA05E" w:rsidR="00DB5CE1" w:rsidRDefault="00DB5CE1" w:rsidP="001939F2">
            <w:pPr>
              <w:pStyle w:val="Uivo"/>
              <w:numPr>
                <w:ilvl w:val="0"/>
                <w:numId w:val="19"/>
              </w:numPr>
            </w:pPr>
            <w:r>
              <w:t>pravopis – pravidla</w:t>
            </w:r>
            <w:r w:rsidR="00DD19C9">
              <w:t xml:space="preserve"> u </w:t>
            </w:r>
            <w:r>
              <w:t>složitějších slov, zákonitosti vyplývající</w:t>
            </w:r>
            <w:r w:rsidR="00DD19C9">
              <w:t xml:space="preserve"> z </w:t>
            </w:r>
            <w:r>
              <w:t>psané podoby jazyka pro frázování</w:t>
            </w:r>
            <w:r w:rsidR="00DD19C9">
              <w:t xml:space="preserve"> a </w:t>
            </w:r>
            <w:r>
              <w:t>intonaci, konvence používané</w:t>
            </w:r>
            <w:r w:rsidR="00DD19C9">
              <w:t xml:space="preserve"> k </w:t>
            </w:r>
            <w:r>
              <w:t>prezentaci výslovnosti</w:t>
            </w:r>
          </w:p>
          <w:p w14:paraId="4FD25DF4" w14:textId="08C20629" w:rsidR="00DB5CE1" w:rsidRDefault="00DB5CE1" w:rsidP="001939F2">
            <w:pPr>
              <w:pStyle w:val="Uivo"/>
              <w:numPr>
                <w:ilvl w:val="0"/>
                <w:numId w:val="19"/>
              </w:numPr>
            </w:pPr>
            <w:r>
              <w:t>gramatika – gerundium x infinitiv, stupňování přídavných jmen</w:t>
            </w:r>
            <w:r w:rsidR="00DD19C9">
              <w:t xml:space="preserve"> a </w:t>
            </w:r>
            <w:r>
              <w:t>příslovcí</w:t>
            </w:r>
          </w:p>
          <w:p w14:paraId="546B3DF8" w14:textId="4DA36A2F" w:rsidR="00DB5CE1" w:rsidRDefault="00DB5CE1" w:rsidP="001939F2">
            <w:pPr>
              <w:pStyle w:val="Uivo"/>
              <w:numPr>
                <w:ilvl w:val="0"/>
                <w:numId w:val="19"/>
              </w:numPr>
            </w:pPr>
            <w:r>
              <w:t>lexikologie – oblast paměť</w:t>
            </w:r>
            <w:r w:rsidR="00DD19C9">
              <w:t xml:space="preserve"> a </w:t>
            </w:r>
            <w:r>
              <w:t>vzpomínky, hraní karet, ustálená spojení</w:t>
            </w:r>
            <w:r w:rsidR="00DD19C9">
              <w:t xml:space="preserve"> a </w:t>
            </w:r>
            <w:r>
              <w:t>výrazy se slovem way</w:t>
            </w:r>
          </w:p>
          <w:p w14:paraId="31353540" w14:textId="77777777" w:rsidR="00DB5CE1" w:rsidRDefault="00DB5CE1" w:rsidP="001939F2">
            <w:pPr>
              <w:pStyle w:val="Uivo"/>
            </w:pPr>
            <w:r>
              <w:t>KOMUNIKAČNÍ FUNKCE JAZYKA A TYPY TEXTŮ</w:t>
            </w:r>
          </w:p>
          <w:p w14:paraId="6148B024" w14:textId="77777777" w:rsidR="00DB5CE1" w:rsidRDefault="00DB5CE1" w:rsidP="001939F2">
            <w:pPr>
              <w:pStyle w:val="Uivo"/>
              <w:numPr>
                <w:ilvl w:val="0"/>
                <w:numId w:val="19"/>
              </w:numPr>
            </w:pPr>
            <w:r>
              <w:t xml:space="preserve">delší písemný projev – podrobný životopis, </w:t>
            </w:r>
          </w:p>
          <w:p w14:paraId="3C9A3164" w14:textId="77777777" w:rsidR="00DB5CE1" w:rsidRDefault="00DB5CE1" w:rsidP="001939F2">
            <w:pPr>
              <w:pStyle w:val="Uivo"/>
              <w:numPr>
                <w:ilvl w:val="0"/>
                <w:numId w:val="19"/>
              </w:numPr>
            </w:pPr>
            <w:r>
              <w:t>samostatný ústní projev – popis, shrnutí, prezentace výsledku diskuse, reprodukce textu</w:t>
            </w:r>
          </w:p>
          <w:p w14:paraId="02659AC7" w14:textId="2492BEED" w:rsidR="00DB5CE1" w:rsidRDefault="00DB5CE1" w:rsidP="001939F2">
            <w:pPr>
              <w:pStyle w:val="Uivo"/>
              <w:numPr>
                <w:ilvl w:val="0"/>
                <w:numId w:val="19"/>
              </w:numPr>
            </w:pPr>
            <w:r>
              <w:t>interakce – neformální rozhovor, diskuse</w:t>
            </w:r>
            <w:r w:rsidR="00DD19C9">
              <w:t xml:space="preserve"> o </w:t>
            </w:r>
            <w:r>
              <w:t>novém muzeu</w:t>
            </w:r>
          </w:p>
          <w:p w14:paraId="0EEF88C8" w14:textId="7345B980" w:rsidR="00DB5CE1" w:rsidRDefault="00DB5CE1" w:rsidP="001939F2">
            <w:pPr>
              <w:pStyle w:val="Uivo"/>
              <w:numPr>
                <w:ilvl w:val="0"/>
                <w:numId w:val="19"/>
              </w:numPr>
            </w:pPr>
            <w:r>
              <w:t>informace</w:t>
            </w:r>
            <w:r w:rsidR="00DD19C9">
              <w:t xml:space="preserve"> z </w:t>
            </w:r>
            <w:r>
              <w:t>médií – internet, audionahrávky, videonahrávky – video</w:t>
            </w:r>
            <w:r w:rsidR="00DD19C9">
              <w:t xml:space="preserve"> k </w:t>
            </w:r>
            <w:r>
              <w:t>učebnici</w:t>
            </w:r>
          </w:p>
          <w:p w14:paraId="165F14E3" w14:textId="77777777" w:rsidR="00DB5CE1" w:rsidRDefault="00DB5CE1" w:rsidP="001939F2">
            <w:pPr>
              <w:pStyle w:val="Uivo"/>
            </w:pPr>
            <w:r>
              <w:t>REÁLIE ZEMÍ STUDOVANÉHO JAZYKA</w:t>
            </w:r>
          </w:p>
          <w:p w14:paraId="58B103BB" w14:textId="77777777" w:rsidR="00DB5CE1" w:rsidRDefault="00DB5CE1" w:rsidP="001939F2">
            <w:pPr>
              <w:pStyle w:val="Uivo"/>
              <w:numPr>
                <w:ilvl w:val="0"/>
                <w:numId w:val="19"/>
              </w:numPr>
            </w:pPr>
            <w:r>
              <w:t>kultura – výtvarné umění</w:t>
            </w:r>
          </w:p>
          <w:p w14:paraId="19E910C6" w14:textId="16648A16" w:rsidR="00DB5CE1" w:rsidRDefault="00DB5CE1" w:rsidP="001939F2">
            <w:pPr>
              <w:pStyle w:val="Uivo"/>
              <w:numPr>
                <w:ilvl w:val="0"/>
                <w:numId w:val="19"/>
              </w:numPr>
            </w:pPr>
            <w:r>
              <w:t>jazykové zvláštnosti</w:t>
            </w:r>
            <w:r w:rsidR="00DD19C9">
              <w:t xml:space="preserve"> a </w:t>
            </w:r>
            <w:r>
              <w:t>odlišnosti</w:t>
            </w:r>
          </w:p>
          <w:p w14:paraId="1D354EBA" w14:textId="383F3C9D" w:rsidR="00DB5CE1" w:rsidRPr="00B82E93" w:rsidRDefault="00DB5CE1" w:rsidP="001939F2">
            <w:pPr>
              <w:pStyle w:val="Uivo"/>
              <w:numPr>
                <w:ilvl w:val="0"/>
                <w:numId w:val="19"/>
              </w:numPr>
            </w:pPr>
            <w:r>
              <w:lastRenderedPageBreak/>
              <w:t>autentické materiály – citace</w:t>
            </w:r>
            <w:r w:rsidR="00DD19C9">
              <w:t xml:space="preserve"> z </w:t>
            </w:r>
            <w:r>
              <w:t>dokumentu vládního úřadu pro vědu</w:t>
            </w:r>
            <w:r w:rsidR="00DD19C9">
              <w:t xml:space="preserve"> a </w:t>
            </w:r>
            <w:r>
              <w:t>technologii</w:t>
            </w:r>
          </w:p>
        </w:tc>
      </w:tr>
      <w:tr w:rsidR="00DB5CE1" w:rsidRPr="00524D9A" w14:paraId="4E1836E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2773D3"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A935D63"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27282F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DDC41FE" w14:textId="77777777" w:rsidTr="00BA6B94">
        <w:tc>
          <w:tcPr>
            <w:tcW w:w="0" w:type="auto"/>
            <w:tcBorders>
              <w:top w:val="outset" w:sz="6" w:space="0" w:color="auto"/>
              <w:left w:val="outset" w:sz="6" w:space="0" w:color="auto"/>
              <w:bottom w:val="outset" w:sz="6" w:space="0" w:color="auto"/>
              <w:right w:val="outset" w:sz="6" w:space="0" w:color="auto"/>
            </w:tcBorders>
          </w:tcPr>
          <w:p w14:paraId="11FFBDC0" w14:textId="77777777" w:rsidR="00DB5CE1" w:rsidRDefault="00DB5CE1" w:rsidP="00BA6B94">
            <w:pPr>
              <w:pStyle w:val="PruezT"/>
            </w:pPr>
            <w:r>
              <w:t xml:space="preserve">OSV </w:t>
            </w:r>
          </w:p>
          <w:p w14:paraId="1B1F2334" w14:textId="77777777" w:rsidR="00DB5CE1" w:rsidRPr="00BF1DD8" w:rsidRDefault="00DB5CE1" w:rsidP="00BA6B94">
            <w:pPr>
              <w:pStyle w:val="PruezT"/>
            </w:pPr>
            <w:r>
              <w:t>MK</w:t>
            </w:r>
          </w:p>
          <w:p w14:paraId="14963B10" w14:textId="77777777" w:rsidR="00DB5CE1" w:rsidRPr="00524D9A" w:rsidRDefault="00DB5CE1" w:rsidP="00BA6B94">
            <w:pPr>
              <w:pStyle w:val="PruezT"/>
            </w:pPr>
            <w:r>
              <w:t>MV</w:t>
            </w:r>
          </w:p>
        </w:tc>
        <w:tc>
          <w:tcPr>
            <w:tcW w:w="0" w:type="auto"/>
            <w:gridSpan w:val="2"/>
            <w:tcBorders>
              <w:top w:val="outset" w:sz="6" w:space="0" w:color="auto"/>
              <w:left w:val="outset" w:sz="6" w:space="0" w:color="auto"/>
              <w:bottom w:val="outset" w:sz="6" w:space="0" w:color="auto"/>
              <w:right w:val="outset" w:sz="6" w:space="0" w:color="auto"/>
            </w:tcBorders>
          </w:tcPr>
          <w:p w14:paraId="62649EFD" w14:textId="77777777" w:rsidR="00DB5CE1" w:rsidRPr="00524D9A" w:rsidRDefault="00DB5CE1" w:rsidP="00BA6B94">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4934495E" w14:textId="77777777" w:rsidR="00DB5CE1" w:rsidRDefault="00DB5CE1" w:rsidP="00BA6B94">
            <w:pPr>
              <w:pStyle w:val="Pesah-pedm"/>
            </w:pPr>
            <w:r>
              <w:t>Francouzský jazyk</w:t>
            </w:r>
          </w:p>
          <w:p w14:paraId="75EF85D8" w14:textId="07C36DB6" w:rsidR="00DB5CE1" w:rsidRDefault="004C3E17" w:rsidP="00BA6B94">
            <w:pPr>
              <w:pStyle w:val="Pesah-ronk"/>
            </w:pPr>
            <w:r>
              <w:t>s</w:t>
            </w:r>
            <w:r w:rsidR="00DB5CE1">
              <w:t>eptima</w:t>
            </w:r>
          </w:p>
          <w:p w14:paraId="00EEA27D" w14:textId="77777777" w:rsidR="00DB5CE1" w:rsidRPr="00524D9A" w:rsidRDefault="00DB5CE1" w:rsidP="00BA6B94">
            <w:pPr>
              <w:pStyle w:val="Pesah-tma"/>
            </w:pPr>
            <w:r>
              <w:t>Souvenirs</w:t>
            </w:r>
          </w:p>
        </w:tc>
      </w:tr>
    </w:tbl>
    <w:p w14:paraId="65DC8A09" w14:textId="77777777" w:rsidR="00DB5CE1" w:rsidRPr="00170CE8" w:rsidRDefault="00DB5CE1" w:rsidP="00DB5CE1">
      <w:pPr>
        <w:pStyle w:val="Nadpis4"/>
      </w:pPr>
      <w:r>
        <w:t>Enough is Enough</w:t>
      </w:r>
    </w:p>
    <w:p w14:paraId="58A85BA0" w14:textId="08F28E22" w:rsidR="00DB5CE1" w:rsidRPr="002B209E" w:rsidRDefault="00DB5CE1" w:rsidP="00DB5CE1">
      <w:pPr>
        <w:rPr>
          <w:rFonts w:cstheme="minorHAnsi"/>
        </w:rPr>
      </w:pPr>
      <w:r w:rsidRPr="002B209E">
        <w:rPr>
          <w:rFonts w:cstheme="minorHAnsi"/>
        </w:rPr>
        <w:t>Dotace učebního bloku: </w:t>
      </w:r>
      <w:r w:rsidR="004C3E17" w:rsidRPr="002B209E">
        <w:rPr>
          <w:rFonts w:cstheme="minorHAnsi"/>
        </w:rPr>
        <w:t>1</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8F806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CFF99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EA70859"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3C8FB5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293FA9" w14:textId="77777777" w:rsidR="00DB5CE1" w:rsidRPr="002B209E" w:rsidRDefault="00DB5CE1" w:rsidP="00BA6B94">
            <w:pPr>
              <w:jc w:val="left"/>
              <w:rPr>
                <w:rFonts w:cstheme="minorHAnsi"/>
              </w:rPr>
            </w:pPr>
            <w:r w:rsidRPr="002B209E">
              <w:rPr>
                <w:rFonts w:cstheme="minorHAnsi"/>
              </w:rPr>
              <w:t>Žák:</w:t>
            </w:r>
          </w:p>
          <w:p w14:paraId="1F7C0CCA" w14:textId="3C004498" w:rsidR="00DB5CE1" w:rsidRDefault="00DB5CE1" w:rsidP="000427F0">
            <w:pPr>
              <w:pStyle w:val="Vstupy"/>
            </w:pPr>
            <w:r>
              <w:t>přednese souvislý projev na zadané téma</w:t>
            </w:r>
            <w:r w:rsidR="00DD19C9">
              <w:t xml:space="preserve"> a </w:t>
            </w:r>
            <w:r>
              <w:t>vyjádří své stanovisko</w:t>
            </w:r>
            <w:r w:rsidR="00DD19C9">
              <w:t xml:space="preserve"> k </w:t>
            </w:r>
            <w:r>
              <w:t>tématu – ekologie (P)</w:t>
            </w:r>
          </w:p>
          <w:p w14:paraId="7503656A" w14:textId="288E278D" w:rsidR="00DB5CE1" w:rsidRDefault="00DB5CE1" w:rsidP="000427F0">
            <w:pPr>
              <w:pStyle w:val="Vstupy"/>
            </w:pPr>
            <w:r>
              <w:t>logicky</w:t>
            </w:r>
            <w:r w:rsidR="00DD19C9">
              <w:t xml:space="preserve"> a </w:t>
            </w:r>
            <w:r>
              <w:t>jasně strukturuje formální písemný projev – článek na web na téma (P)</w:t>
            </w:r>
          </w:p>
          <w:p w14:paraId="1E569104" w14:textId="16836701" w:rsidR="00DB5CE1" w:rsidRDefault="00DB5CE1" w:rsidP="000427F0">
            <w:pPr>
              <w:pStyle w:val="Vstupy"/>
            </w:pPr>
            <w:r>
              <w:t>vyjádří</w:t>
            </w:r>
            <w:r w:rsidR="00DD19C9">
              <w:t xml:space="preserve"> a </w:t>
            </w:r>
            <w:r>
              <w:t>obhájí své myšlenky, názory</w:t>
            </w:r>
            <w:r w:rsidR="00DD19C9">
              <w:t xml:space="preserve"> a </w:t>
            </w:r>
            <w:r>
              <w:t>stanoviska vhodnou formou (I)</w:t>
            </w:r>
          </w:p>
          <w:p w14:paraId="7A060384" w14:textId="75B71471" w:rsidR="00DB5CE1" w:rsidRDefault="00DB5CE1" w:rsidP="000427F0">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(I)</w:t>
            </w:r>
          </w:p>
          <w:p w14:paraId="53C1E094" w14:textId="33F9E36D" w:rsidR="00DB5CE1" w:rsidRDefault="00DB5CE1" w:rsidP="000427F0">
            <w:pPr>
              <w:pStyle w:val="Vstupy"/>
            </w:pPr>
            <w:r>
              <w:t>reaguje spontánně</w:t>
            </w:r>
            <w:r w:rsidR="00DD19C9">
              <w:t xml:space="preserve"> a </w:t>
            </w:r>
            <w:r>
              <w:t>gramaticky správně užitím vhodných výrazů</w:t>
            </w:r>
            <w:r w:rsidR="00DD19C9">
              <w:t xml:space="preserve"> a </w:t>
            </w:r>
            <w:r>
              <w:t>frazeologických obratů (I)</w:t>
            </w:r>
          </w:p>
          <w:p w14:paraId="4FD170E5" w14:textId="71CF701E" w:rsidR="00DB5CE1" w:rsidRPr="00B82E93" w:rsidRDefault="00DB5CE1" w:rsidP="000427F0">
            <w:pPr>
              <w:pStyle w:val="Vstupy"/>
            </w:pPr>
            <w:r>
              <w:t>komunikuje plynule</w:t>
            </w:r>
            <w:r w:rsidR="00DD19C9">
              <w:t xml:space="preserve"> a </w:t>
            </w:r>
            <w:r>
              <w:t>foneticky správně na téma - ekologie (I)</w:t>
            </w:r>
          </w:p>
        </w:tc>
        <w:tc>
          <w:tcPr>
            <w:tcW w:w="2500" w:type="pct"/>
            <w:gridSpan w:val="2"/>
            <w:tcBorders>
              <w:top w:val="outset" w:sz="6" w:space="0" w:color="auto"/>
              <w:left w:val="outset" w:sz="6" w:space="0" w:color="auto"/>
              <w:bottom w:val="outset" w:sz="6" w:space="0" w:color="auto"/>
              <w:right w:val="outset" w:sz="6" w:space="0" w:color="auto"/>
            </w:tcBorders>
            <w:hideMark/>
          </w:tcPr>
          <w:p w14:paraId="30E4E6F2" w14:textId="77777777" w:rsidR="00DB5CE1" w:rsidRDefault="00DB5CE1" w:rsidP="001939F2">
            <w:pPr>
              <w:pStyle w:val="Uivo"/>
            </w:pPr>
            <w:r>
              <w:t>JAZYKOVÉ PROSTŘEDKY A FUNKCE</w:t>
            </w:r>
          </w:p>
          <w:p w14:paraId="587C9F04" w14:textId="77777777" w:rsidR="00DB5CE1" w:rsidRDefault="00DB5CE1" w:rsidP="001939F2">
            <w:pPr>
              <w:pStyle w:val="Uivo"/>
              <w:numPr>
                <w:ilvl w:val="0"/>
                <w:numId w:val="19"/>
              </w:numPr>
            </w:pPr>
            <w:r>
              <w:t>fonetika – zdůrazňování</w:t>
            </w:r>
          </w:p>
          <w:p w14:paraId="3FED32C5" w14:textId="496A27FA" w:rsidR="00DB5CE1" w:rsidRDefault="00DB5CE1" w:rsidP="001939F2">
            <w:pPr>
              <w:pStyle w:val="Uivo"/>
              <w:numPr>
                <w:ilvl w:val="0"/>
                <w:numId w:val="19"/>
              </w:numPr>
            </w:pPr>
            <w:r>
              <w:t>pravopis – pravidla</w:t>
            </w:r>
            <w:r w:rsidR="00DD19C9">
              <w:t xml:space="preserve"> u </w:t>
            </w:r>
            <w:r>
              <w:t>složitějších slov, zákonitosti vyplývající</w:t>
            </w:r>
            <w:r w:rsidR="00DD19C9">
              <w:t xml:space="preserve"> z </w:t>
            </w:r>
            <w:r>
              <w:t>psané podoby jazyka pro frázování</w:t>
            </w:r>
            <w:r w:rsidR="00DD19C9">
              <w:t xml:space="preserve"> a </w:t>
            </w:r>
            <w:r>
              <w:t>intonaci, konvence používané</w:t>
            </w:r>
            <w:r w:rsidR="00DD19C9">
              <w:t xml:space="preserve"> k </w:t>
            </w:r>
            <w:r>
              <w:t>prezentaci výslovnosti</w:t>
            </w:r>
          </w:p>
          <w:p w14:paraId="09C19300" w14:textId="77777777" w:rsidR="00DB5CE1" w:rsidRDefault="00DB5CE1" w:rsidP="001939F2">
            <w:pPr>
              <w:pStyle w:val="Uivo"/>
              <w:numPr>
                <w:ilvl w:val="0"/>
                <w:numId w:val="19"/>
              </w:numPr>
            </w:pPr>
            <w:r>
              <w:t>gramatika – zdůrazňování pomocnými slovesy, vložené věty</w:t>
            </w:r>
          </w:p>
          <w:p w14:paraId="62311BE6" w14:textId="628D88BD" w:rsidR="00DB5CE1" w:rsidRDefault="00DB5CE1" w:rsidP="001939F2">
            <w:pPr>
              <w:pStyle w:val="Uivo"/>
              <w:numPr>
                <w:ilvl w:val="0"/>
                <w:numId w:val="19"/>
              </w:numPr>
            </w:pPr>
            <w:r>
              <w:t>lexikologie – ekologie, slova</w:t>
            </w:r>
            <w:r w:rsidR="00DD19C9">
              <w:t xml:space="preserve"> s </w:t>
            </w:r>
            <w:r>
              <w:t>over, slovotvorba pomocí předpon</w:t>
            </w:r>
            <w:r w:rsidR="00DD19C9">
              <w:t xml:space="preserve"> a </w:t>
            </w:r>
            <w:r>
              <w:t>přípon</w:t>
            </w:r>
          </w:p>
          <w:p w14:paraId="1108298A" w14:textId="77777777" w:rsidR="00DB5CE1" w:rsidRDefault="00DB5CE1" w:rsidP="001939F2">
            <w:pPr>
              <w:pStyle w:val="Uivo"/>
            </w:pPr>
            <w:r>
              <w:t>KOMUNIKAČNÍ FUNKCE JAZYKA A TYPY TEXTŮ</w:t>
            </w:r>
          </w:p>
          <w:p w14:paraId="012E4497" w14:textId="1E9CB494" w:rsidR="00DB5CE1" w:rsidRDefault="00DB5CE1" w:rsidP="001939F2">
            <w:pPr>
              <w:pStyle w:val="Uivo"/>
              <w:numPr>
                <w:ilvl w:val="0"/>
                <w:numId w:val="19"/>
              </w:numPr>
            </w:pPr>
            <w:r>
              <w:t>delší písemný projev – článek na web – definice, dedukce, popis důvodu</w:t>
            </w:r>
            <w:r w:rsidR="00DD19C9">
              <w:t xml:space="preserve"> a </w:t>
            </w:r>
            <w:r>
              <w:t>důsledku</w:t>
            </w:r>
          </w:p>
          <w:p w14:paraId="670A03D5" w14:textId="77777777" w:rsidR="00DB5CE1" w:rsidRDefault="00DB5CE1" w:rsidP="001939F2">
            <w:pPr>
              <w:pStyle w:val="Uivo"/>
              <w:numPr>
                <w:ilvl w:val="0"/>
                <w:numId w:val="19"/>
              </w:numPr>
            </w:pPr>
            <w:r>
              <w:t>samostatný ústní projev – popis – má produkce elektronického odpadu</w:t>
            </w:r>
          </w:p>
          <w:p w14:paraId="0641FE51" w14:textId="77777777" w:rsidR="00DB5CE1" w:rsidRDefault="00DB5CE1" w:rsidP="001939F2">
            <w:pPr>
              <w:pStyle w:val="Uivo"/>
              <w:numPr>
                <w:ilvl w:val="0"/>
                <w:numId w:val="19"/>
              </w:numPr>
            </w:pPr>
            <w:r>
              <w:t xml:space="preserve">interakce – diskuse – discussing statements </w:t>
            </w:r>
          </w:p>
          <w:p w14:paraId="2CC612A3" w14:textId="325CE5B3" w:rsidR="00DB5CE1" w:rsidRDefault="00DB5CE1" w:rsidP="001939F2">
            <w:pPr>
              <w:pStyle w:val="Uivo"/>
              <w:numPr>
                <w:ilvl w:val="0"/>
                <w:numId w:val="19"/>
              </w:numPr>
            </w:pPr>
            <w:r>
              <w:t>informace</w:t>
            </w:r>
            <w:r w:rsidR="00DD19C9">
              <w:t xml:space="preserve"> z </w:t>
            </w:r>
            <w:r>
              <w:t>médií – tisk, rozhlas, televize, internet – jak nakládáme</w:t>
            </w:r>
            <w:r w:rsidR="00DD19C9">
              <w:t xml:space="preserve"> u </w:t>
            </w:r>
            <w:r>
              <w:t>nás</w:t>
            </w:r>
            <w:r w:rsidR="00DD19C9">
              <w:t xml:space="preserve"> s </w:t>
            </w:r>
            <w:r>
              <w:t>odpady</w:t>
            </w:r>
          </w:p>
          <w:p w14:paraId="45C5CD4F" w14:textId="11458A80" w:rsidR="00DB5CE1" w:rsidRDefault="00DB5CE1" w:rsidP="001939F2">
            <w:pPr>
              <w:pStyle w:val="Uivo"/>
              <w:numPr>
                <w:ilvl w:val="0"/>
                <w:numId w:val="19"/>
              </w:numPr>
            </w:pPr>
            <w:r>
              <w:t>audionahrávky – rozhlasový pořad 2x, videonahrávky – video</w:t>
            </w:r>
            <w:r w:rsidR="00DD19C9">
              <w:t xml:space="preserve"> k </w:t>
            </w:r>
            <w:r>
              <w:t>lekci</w:t>
            </w:r>
          </w:p>
          <w:p w14:paraId="50621E39" w14:textId="77777777" w:rsidR="00DB5CE1" w:rsidRDefault="00DB5CE1" w:rsidP="001939F2">
            <w:pPr>
              <w:pStyle w:val="Uivo"/>
            </w:pPr>
            <w:r>
              <w:t>REÁLIE ZEMÍ STUDOVANÉHO JAZYKA</w:t>
            </w:r>
          </w:p>
          <w:p w14:paraId="5F2E5855" w14:textId="2CE3CCDE" w:rsidR="00DB5CE1" w:rsidRDefault="00DB5CE1" w:rsidP="001939F2">
            <w:pPr>
              <w:pStyle w:val="Uivo"/>
              <w:numPr>
                <w:ilvl w:val="0"/>
                <w:numId w:val="19"/>
              </w:numPr>
            </w:pPr>
            <w:r>
              <w:t>národní záliby</w:t>
            </w:r>
            <w:r w:rsidR="00DD19C9">
              <w:t xml:space="preserve"> a </w:t>
            </w:r>
            <w:r>
              <w:t>zvláštnosti – recyklace, recyclenow.uk</w:t>
            </w:r>
          </w:p>
          <w:p w14:paraId="0FFF96BD" w14:textId="6ECF5880" w:rsidR="00DB5CE1" w:rsidRDefault="00DB5CE1" w:rsidP="001939F2">
            <w:pPr>
              <w:pStyle w:val="Uivo"/>
              <w:numPr>
                <w:ilvl w:val="0"/>
                <w:numId w:val="19"/>
              </w:numPr>
            </w:pPr>
            <w:r>
              <w:t>jazykové zvláštnosti</w:t>
            </w:r>
            <w:r w:rsidR="00DD19C9">
              <w:t xml:space="preserve"> a </w:t>
            </w:r>
            <w:r>
              <w:t>odlišnosti</w:t>
            </w:r>
          </w:p>
          <w:p w14:paraId="5B468CAD" w14:textId="779EEE16" w:rsidR="00DB5CE1" w:rsidRPr="00C72EE0" w:rsidRDefault="00DB5CE1" w:rsidP="001939F2">
            <w:pPr>
              <w:pStyle w:val="Uivo"/>
              <w:numPr>
                <w:ilvl w:val="0"/>
                <w:numId w:val="19"/>
              </w:numPr>
            </w:pPr>
            <w:r>
              <w:t>aktuální události</w:t>
            </w:r>
            <w:r w:rsidR="00DD19C9">
              <w:t xml:space="preserve"> a </w:t>
            </w:r>
            <w:r>
              <w:t>dění většího významu – ekologie</w:t>
            </w:r>
          </w:p>
        </w:tc>
      </w:tr>
      <w:tr w:rsidR="00DB5CE1" w:rsidRPr="00524D9A" w14:paraId="1707887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384AE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A9DDF6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902C7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9261753" w14:textId="77777777" w:rsidTr="00BA6B94">
        <w:tc>
          <w:tcPr>
            <w:tcW w:w="0" w:type="auto"/>
            <w:tcBorders>
              <w:top w:val="outset" w:sz="6" w:space="0" w:color="auto"/>
              <w:left w:val="outset" w:sz="6" w:space="0" w:color="auto"/>
              <w:bottom w:val="outset" w:sz="6" w:space="0" w:color="auto"/>
              <w:right w:val="outset" w:sz="6" w:space="0" w:color="auto"/>
            </w:tcBorders>
          </w:tcPr>
          <w:p w14:paraId="170BC50E" w14:textId="77777777" w:rsidR="00DB5CE1" w:rsidRDefault="00DB5CE1" w:rsidP="00BA6B94">
            <w:pPr>
              <w:pStyle w:val="PruezT"/>
            </w:pPr>
            <w:r>
              <w:t xml:space="preserve">OSV </w:t>
            </w:r>
          </w:p>
          <w:p w14:paraId="399372EB" w14:textId="77777777" w:rsidR="00DB5CE1" w:rsidRPr="00BF1DD8" w:rsidRDefault="00DB5CE1" w:rsidP="00BA6B94">
            <w:pPr>
              <w:pStyle w:val="PruezT"/>
            </w:pPr>
            <w:r>
              <w:t>MK</w:t>
            </w:r>
          </w:p>
          <w:p w14:paraId="68AC6A20" w14:textId="77777777" w:rsidR="00DB5CE1" w:rsidRPr="00BF1DD8" w:rsidRDefault="00DB5CE1" w:rsidP="00BA6B94">
            <w:pPr>
              <w:pStyle w:val="PruezT"/>
            </w:pPr>
            <w:r>
              <w:t>MV</w:t>
            </w:r>
          </w:p>
          <w:p w14:paraId="397035C7" w14:textId="77777777" w:rsidR="00DB5CE1" w:rsidRPr="00BF1DD8" w:rsidRDefault="00DB5CE1" w:rsidP="00BA6B94">
            <w:pPr>
              <w:pStyle w:val="PruezT"/>
            </w:pPr>
            <w:r>
              <w:t>ENVIRONMENTÁLNÍ VÝCHOVA (EV)</w:t>
            </w:r>
          </w:p>
          <w:p w14:paraId="20CBD934" w14:textId="77777777" w:rsidR="00DB5CE1" w:rsidRPr="00524D9A" w:rsidRDefault="00DB5CE1" w:rsidP="00BA6B94">
            <w:pPr>
              <w:pStyle w:val="PruezT"/>
            </w:pPr>
            <w:r>
              <w:t>VEG</w:t>
            </w:r>
          </w:p>
        </w:tc>
        <w:tc>
          <w:tcPr>
            <w:tcW w:w="0" w:type="auto"/>
            <w:gridSpan w:val="2"/>
            <w:tcBorders>
              <w:top w:val="outset" w:sz="6" w:space="0" w:color="auto"/>
              <w:left w:val="outset" w:sz="6" w:space="0" w:color="auto"/>
              <w:bottom w:val="outset" w:sz="6" w:space="0" w:color="auto"/>
              <w:right w:val="outset" w:sz="6" w:space="0" w:color="auto"/>
            </w:tcBorders>
          </w:tcPr>
          <w:p w14:paraId="4758656D" w14:textId="77777777" w:rsidR="00DB5CE1" w:rsidRPr="00524D9A" w:rsidRDefault="00DB5CE1" w:rsidP="00BA6B94">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tcPr>
          <w:p w14:paraId="40A93C3B" w14:textId="77777777" w:rsidR="004C3E17" w:rsidRPr="004C3E17" w:rsidRDefault="004C3E17" w:rsidP="005B36F5">
            <w:pPr>
              <w:pStyle w:val="Pesah-pedm"/>
            </w:pPr>
            <w:r w:rsidRPr="004C3E17">
              <w:t>Biologie</w:t>
            </w:r>
          </w:p>
          <w:p w14:paraId="20A1616C" w14:textId="7216B56F" w:rsidR="004C3E17" w:rsidRDefault="004C3E17" w:rsidP="005B36F5">
            <w:pPr>
              <w:pStyle w:val="Pesah-ronk"/>
            </w:pPr>
            <w:r>
              <w:t>oktáva</w:t>
            </w:r>
          </w:p>
          <w:p w14:paraId="2537CFA8" w14:textId="62895C46" w:rsidR="00DB5CE1" w:rsidRPr="00524D9A" w:rsidRDefault="004C3E17" w:rsidP="005B36F5">
            <w:pPr>
              <w:pStyle w:val="Pesah-tma"/>
            </w:pPr>
            <w:r>
              <w:t>ekologie</w:t>
            </w:r>
          </w:p>
        </w:tc>
      </w:tr>
    </w:tbl>
    <w:p w14:paraId="7559CD4D" w14:textId="77777777" w:rsidR="00DB5CE1" w:rsidRPr="00170CE8" w:rsidRDefault="00DB5CE1" w:rsidP="00DB5CE1">
      <w:pPr>
        <w:pStyle w:val="Nadpis4"/>
      </w:pPr>
      <w:r>
        <w:t>Speech!</w:t>
      </w:r>
    </w:p>
    <w:p w14:paraId="1125F05F" w14:textId="308FFB55" w:rsidR="00DB5CE1" w:rsidRPr="002B209E" w:rsidRDefault="00DB5CE1" w:rsidP="00DB5CE1">
      <w:pPr>
        <w:rPr>
          <w:rFonts w:cstheme="minorHAnsi"/>
        </w:rPr>
      </w:pPr>
      <w:r w:rsidRPr="002B209E">
        <w:rPr>
          <w:rFonts w:cstheme="minorHAnsi"/>
        </w:rPr>
        <w:t>Dotace učebního bloku: </w:t>
      </w:r>
      <w:r w:rsidR="000933B1" w:rsidRPr="002B209E">
        <w:rPr>
          <w:rFonts w:cstheme="minorHAnsi"/>
        </w:rPr>
        <w:t>1</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CAAD0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83277A" w14:textId="77777777" w:rsidR="00DB5CE1" w:rsidRPr="002B209E" w:rsidRDefault="00DB5CE1" w:rsidP="00BA6B94">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D8E71A5"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CE94D5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1697A3" w14:textId="77777777" w:rsidR="00DB5CE1" w:rsidRPr="002B209E" w:rsidRDefault="00DB5CE1" w:rsidP="00BA6B94">
            <w:pPr>
              <w:jc w:val="left"/>
              <w:rPr>
                <w:rFonts w:cstheme="minorHAnsi"/>
              </w:rPr>
            </w:pPr>
            <w:r w:rsidRPr="002B209E">
              <w:rPr>
                <w:rFonts w:cstheme="minorHAnsi"/>
              </w:rPr>
              <w:t>Žák:</w:t>
            </w:r>
          </w:p>
          <w:p w14:paraId="1DC40BCD" w14:textId="0DE1DCE9" w:rsidR="00DB5CE1" w:rsidRDefault="00DB5CE1" w:rsidP="000427F0">
            <w:pPr>
              <w:pStyle w:val="Vstupy"/>
            </w:pPr>
            <w:r>
              <w:t>přednese souvislý projev na zadané téma</w:t>
            </w:r>
            <w:r w:rsidR="00DD19C9">
              <w:t xml:space="preserve"> a </w:t>
            </w:r>
            <w:r>
              <w:t>vyjádří své stanovisko</w:t>
            </w:r>
            <w:r w:rsidR="00DD19C9">
              <w:t xml:space="preserve"> k </w:t>
            </w:r>
            <w:r>
              <w:t>tématu – trapné situace (P)</w:t>
            </w:r>
          </w:p>
          <w:p w14:paraId="05058B2C" w14:textId="783BE94C" w:rsidR="00DB5CE1" w:rsidRDefault="00DB5CE1" w:rsidP="000427F0">
            <w:pPr>
              <w:pStyle w:val="Vstupy"/>
            </w:pPr>
            <w:r>
              <w:t>logicky</w:t>
            </w:r>
            <w:r w:rsidR="00DD19C9">
              <w:t xml:space="preserve"> a </w:t>
            </w:r>
            <w:r>
              <w:t>jasně strukturuje neformální písemný projev na téma – blog</w:t>
            </w:r>
            <w:r w:rsidR="00DD19C9">
              <w:t xml:space="preserve"> o </w:t>
            </w:r>
            <w:r>
              <w:t>trapasech (vypravování</w:t>
            </w:r>
            <w:r w:rsidR="00DD19C9">
              <w:t xml:space="preserve"> v </w:t>
            </w:r>
            <w:r>
              <w:t>minulosti) (P)</w:t>
            </w:r>
          </w:p>
          <w:p w14:paraId="40B8C657" w14:textId="1372F8D5" w:rsidR="00DB5CE1" w:rsidRDefault="00DB5CE1" w:rsidP="000427F0">
            <w:pPr>
              <w:pStyle w:val="Vstupy"/>
            </w:pPr>
            <w:r>
              <w:t>čte</w:t>
            </w:r>
            <w:r w:rsidR="00DD19C9">
              <w:t xml:space="preserve"> s </w:t>
            </w:r>
            <w:r>
              <w:t>porozuměním literaturu ve studovaném jazyce – reader ve workbooku (P)</w:t>
            </w:r>
          </w:p>
          <w:p w14:paraId="0B9DC9A8" w14:textId="57458D92" w:rsidR="00DB5CE1" w:rsidRDefault="00DB5CE1" w:rsidP="000427F0">
            <w:pPr>
              <w:pStyle w:val="Vstupy"/>
            </w:pPr>
            <w:r>
              <w:t>postihne zápletku</w:t>
            </w:r>
            <w:r w:rsidR="00DD19C9">
              <w:t xml:space="preserve"> i </w:t>
            </w:r>
            <w:r>
              <w:t>sled událostí ve filmu The King’s Speech (P)</w:t>
            </w:r>
          </w:p>
          <w:p w14:paraId="3F4DE189" w14:textId="10249B5A" w:rsidR="00DB5CE1" w:rsidRDefault="00DB5CE1" w:rsidP="000427F0">
            <w:pPr>
              <w:pStyle w:val="Vstupy"/>
            </w:pPr>
            <w:r>
              <w:lastRenderedPageBreak/>
              <w:t>vyjádří</w:t>
            </w:r>
            <w:r w:rsidR="00DD19C9">
              <w:t xml:space="preserve"> a </w:t>
            </w:r>
            <w:r>
              <w:t>obhájí své myšlenky, názory</w:t>
            </w:r>
            <w:r w:rsidR="00DD19C9">
              <w:t xml:space="preserve"> a </w:t>
            </w:r>
            <w:r>
              <w:t>stanoviska vhodnou formou (I)</w:t>
            </w:r>
          </w:p>
          <w:p w14:paraId="29D224C1" w14:textId="6F1429B4" w:rsidR="00DB5CE1" w:rsidRDefault="00DB5CE1" w:rsidP="000427F0">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Three blogs (I)</w:t>
            </w:r>
          </w:p>
          <w:p w14:paraId="7DD8CDBC" w14:textId="068CF805" w:rsidR="00DB5CE1" w:rsidRDefault="00DB5CE1" w:rsidP="000427F0">
            <w:pPr>
              <w:pStyle w:val="Vstupy"/>
            </w:pPr>
            <w:r>
              <w:t>reaguje spontánně</w:t>
            </w:r>
            <w:r w:rsidR="00DD19C9">
              <w:t xml:space="preserve"> a </w:t>
            </w:r>
            <w:r>
              <w:t>gramaticky správně užitím vhodných výrazů</w:t>
            </w:r>
            <w:r w:rsidR="00DD19C9">
              <w:t xml:space="preserve"> a </w:t>
            </w:r>
            <w:r>
              <w:t>frazeologických obratů (I)</w:t>
            </w:r>
          </w:p>
          <w:p w14:paraId="0159AC66" w14:textId="09CED07D" w:rsidR="00DB5CE1" w:rsidRPr="00B82E93" w:rsidRDefault="00DB5CE1" w:rsidP="000427F0">
            <w:pPr>
              <w:pStyle w:val="Vstupy"/>
            </w:pPr>
            <w:r>
              <w:t>komunikuje plynule</w:t>
            </w:r>
            <w:r w:rsidR="00DD19C9">
              <w:t xml:space="preserve"> a </w:t>
            </w:r>
            <w:r>
              <w:t>foneticky správně na téma – péče</w:t>
            </w:r>
            <w:r w:rsidR="00DD19C9">
              <w:t xml:space="preserve"> o </w:t>
            </w:r>
            <w:r>
              <w:t>hlas</w:t>
            </w:r>
            <w:r w:rsidR="00DD19C9">
              <w:t xml:space="preserve"> a </w:t>
            </w:r>
            <w:r>
              <w:t>rétorika (I)</w:t>
            </w:r>
          </w:p>
        </w:tc>
        <w:tc>
          <w:tcPr>
            <w:tcW w:w="2500" w:type="pct"/>
            <w:gridSpan w:val="2"/>
            <w:tcBorders>
              <w:top w:val="outset" w:sz="6" w:space="0" w:color="auto"/>
              <w:left w:val="outset" w:sz="6" w:space="0" w:color="auto"/>
              <w:bottom w:val="outset" w:sz="6" w:space="0" w:color="auto"/>
              <w:right w:val="outset" w:sz="6" w:space="0" w:color="auto"/>
            </w:tcBorders>
            <w:hideMark/>
          </w:tcPr>
          <w:p w14:paraId="68376559" w14:textId="77777777" w:rsidR="00DB5CE1" w:rsidRDefault="00DB5CE1" w:rsidP="001939F2">
            <w:pPr>
              <w:pStyle w:val="Uivo"/>
            </w:pPr>
            <w:r>
              <w:lastRenderedPageBreak/>
              <w:t>JAZYKOVÉ PROSTŘEDKY A FUNKCE</w:t>
            </w:r>
          </w:p>
          <w:p w14:paraId="3037EC30" w14:textId="1A56FD57" w:rsidR="00DB5CE1" w:rsidRDefault="00DB5CE1" w:rsidP="001939F2">
            <w:pPr>
              <w:pStyle w:val="Uivo"/>
              <w:numPr>
                <w:ilvl w:val="0"/>
                <w:numId w:val="19"/>
              </w:numPr>
            </w:pPr>
            <w:r>
              <w:t>fonetika – znělé</w:t>
            </w:r>
            <w:r w:rsidR="00DD19C9">
              <w:t xml:space="preserve"> a </w:t>
            </w:r>
            <w:r>
              <w:t>neznělé hlásky</w:t>
            </w:r>
          </w:p>
          <w:p w14:paraId="6C6CBF1B" w14:textId="55A7E38A" w:rsidR="00DB5CE1" w:rsidRDefault="00DB5CE1" w:rsidP="001939F2">
            <w:pPr>
              <w:pStyle w:val="Uivo"/>
              <w:numPr>
                <w:ilvl w:val="0"/>
                <w:numId w:val="19"/>
              </w:numPr>
            </w:pPr>
            <w:r>
              <w:t>pravopis – pravidla</w:t>
            </w:r>
            <w:r w:rsidR="00DD19C9">
              <w:t xml:space="preserve"> u </w:t>
            </w:r>
            <w:r>
              <w:t>složitějších slov, zákonitosti vyplývající</w:t>
            </w:r>
            <w:r w:rsidR="00DD19C9">
              <w:t xml:space="preserve"> z </w:t>
            </w:r>
            <w:r>
              <w:t>psané podoby jazyka pro frázování</w:t>
            </w:r>
            <w:r w:rsidR="00DD19C9">
              <w:t xml:space="preserve"> a </w:t>
            </w:r>
            <w:r>
              <w:t>intonaci, konvence používané</w:t>
            </w:r>
            <w:r w:rsidR="00DD19C9">
              <w:t xml:space="preserve"> k </w:t>
            </w:r>
            <w:r>
              <w:t>prezentaci výslovnosti</w:t>
            </w:r>
          </w:p>
          <w:p w14:paraId="22EC6E90" w14:textId="77777777" w:rsidR="00DB5CE1" w:rsidRDefault="00DB5CE1" w:rsidP="001939F2">
            <w:pPr>
              <w:pStyle w:val="Uivo"/>
              <w:numPr>
                <w:ilvl w:val="0"/>
                <w:numId w:val="19"/>
              </w:numPr>
            </w:pPr>
            <w:r>
              <w:t>gramatika – nepřímá řeč, modální slovesa ve funkci příslovce</w:t>
            </w:r>
          </w:p>
          <w:p w14:paraId="635A589C" w14:textId="77777777" w:rsidR="00DB5CE1" w:rsidRDefault="00DB5CE1" w:rsidP="001939F2">
            <w:pPr>
              <w:pStyle w:val="Uivo"/>
              <w:numPr>
                <w:ilvl w:val="0"/>
                <w:numId w:val="19"/>
              </w:numPr>
            </w:pPr>
            <w:r>
              <w:t>lexikologie – způsob vyjadřování, řeč, emocionální reakce</w:t>
            </w:r>
          </w:p>
          <w:p w14:paraId="1C0651C2" w14:textId="77777777" w:rsidR="00DB5CE1" w:rsidRDefault="00DB5CE1" w:rsidP="001939F2">
            <w:pPr>
              <w:pStyle w:val="Uivo"/>
            </w:pPr>
            <w:r>
              <w:t>KOMUNIKAČNÍ FUNKCE JAZYKA A TYPY TEXTŮ</w:t>
            </w:r>
          </w:p>
          <w:p w14:paraId="397B4755" w14:textId="34CAA606" w:rsidR="00DB5CE1" w:rsidRDefault="00DB5CE1" w:rsidP="001939F2">
            <w:pPr>
              <w:pStyle w:val="Uivo"/>
              <w:numPr>
                <w:ilvl w:val="0"/>
                <w:numId w:val="19"/>
              </w:numPr>
            </w:pPr>
            <w:r>
              <w:lastRenderedPageBreak/>
              <w:t>kratší písemný projev – blog</w:t>
            </w:r>
            <w:r w:rsidR="00DD19C9">
              <w:t xml:space="preserve"> o </w:t>
            </w:r>
            <w:r>
              <w:t>trapné situaci</w:t>
            </w:r>
          </w:p>
          <w:p w14:paraId="496C6923" w14:textId="77777777" w:rsidR="00DB5CE1" w:rsidRDefault="00DB5CE1" w:rsidP="001939F2">
            <w:pPr>
              <w:pStyle w:val="Uivo"/>
              <w:numPr>
                <w:ilvl w:val="0"/>
                <w:numId w:val="19"/>
              </w:numPr>
            </w:pPr>
            <w:r>
              <w:t xml:space="preserve">samostatný ústní projev – shrnutí, srovnání, vyprávění </w:t>
            </w:r>
          </w:p>
          <w:p w14:paraId="5F0A34B6" w14:textId="77777777" w:rsidR="00DB5CE1" w:rsidRDefault="00DB5CE1" w:rsidP="001939F2">
            <w:pPr>
              <w:pStyle w:val="Uivo"/>
              <w:numPr>
                <w:ilvl w:val="0"/>
                <w:numId w:val="19"/>
              </w:numPr>
            </w:pPr>
            <w:r>
              <w:t xml:space="preserve">interakce – neformální rozhovor, diskuse, </w:t>
            </w:r>
          </w:p>
          <w:p w14:paraId="25951185" w14:textId="77777777" w:rsidR="00DB5CE1" w:rsidRDefault="00DB5CE1" w:rsidP="001939F2">
            <w:pPr>
              <w:pStyle w:val="Uivo"/>
              <w:numPr>
                <w:ilvl w:val="0"/>
                <w:numId w:val="19"/>
              </w:numPr>
            </w:pPr>
            <w:r>
              <w:t>komunikace prostřednictvím internetu</w:t>
            </w:r>
          </w:p>
          <w:p w14:paraId="62CDE844" w14:textId="7FA77593" w:rsidR="00DB5CE1" w:rsidRDefault="00DB5CE1" w:rsidP="001939F2">
            <w:pPr>
              <w:pStyle w:val="Uivo"/>
              <w:numPr>
                <w:ilvl w:val="0"/>
                <w:numId w:val="19"/>
              </w:numPr>
            </w:pPr>
            <w:r>
              <w:t>informace</w:t>
            </w:r>
            <w:r w:rsidR="00DD19C9">
              <w:t xml:space="preserve"> z </w:t>
            </w:r>
            <w:r>
              <w:t>médií – film, audionahrávky, videonahrávky – video</w:t>
            </w:r>
            <w:r w:rsidR="00DD19C9">
              <w:t xml:space="preserve"> k </w:t>
            </w:r>
            <w:r>
              <w:t>učebnici</w:t>
            </w:r>
          </w:p>
          <w:p w14:paraId="10546773" w14:textId="77777777" w:rsidR="00DB5CE1" w:rsidRDefault="00DB5CE1" w:rsidP="001939F2">
            <w:pPr>
              <w:pStyle w:val="Uivo"/>
            </w:pPr>
            <w:r>
              <w:t>REÁLIE ZEMÍ STUDOVANÉHO JAZYKA</w:t>
            </w:r>
          </w:p>
          <w:p w14:paraId="11116C17" w14:textId="77777777" w:rsidR="00DB5CE1" w:rsidRDefault="00DB5CE1" w:rsidP="001939F2">
            <w:pPr>
              <w:pStyle w:val="Uivo"/>
              <w:numPr>
                <w:ilvl w:val="0"/>
                <w:numId w:val="19"/>
              </w:numPr>
            </w:pPr>
            <w:r>
              <w:t>politické postavení ve světě</w:t>
            </w:r>
          </w:p>
          <w:p w14:paraId="646C6281" w14:textId="7CCB5A0C" w:rsidR="00DB5CE1" w:rsidRDefault="00DB5CE1" w:rsidP="001939F2">
            <w:pPr>
              <w:pStyle w:val="Uivo"/>
              <w:numPr>
                <w:ilvl w:val="0"/>
                <w:numId w:val="19"/>
              </w:numPr>
            </w:pPr>
            <w:r>
              <w:t>stručná charakteristika ekonomiky, společnosti</w:t>
            </w:r>
            <w:r w:rsidR="00DD19C9">
              <w:t xml:space="preserve"> a </w:t>
            </w:r>
            <w:r>
              <w:t>kultury</w:t>
            </w:r>
          </w:p>
          <w:p w14:paraId="2D0BD8E3" w14:textId="77777777" w:rsidR="00DB5CE1" w:rsidRDefault="00DB5CE1" w:rsidP="001939F2">
            <w:pPr>
              <w:pStyle w:val="Uivo"/>
              <w:numPr>
                <w:ilvl w:val="0"/>
                <w:numId w:val="19"/>
              </w:numPr>
            </w:pPr>
            <w:r>
              <w:t>významné osobnosti hlavy státu</w:t>
            </w:r>
          </w:p>
          <w:p w14:paraId="3A8C5721" w14:textId="77777777" w:rsidR="00DB5CE1" w:rsidRDefault="00DB5CE1" w:rsidP="001939F2">
            <w:pPr>
              <w:pStyle w:val="Uivo"/>
              <w:numPr>
                <w:ilvl w:val="0"/>
                <w:numId w:val="19"/>
              </w:numPr>
            </w:pPr>
            <w:r>
              <w:t>díla – The King’s Speech</w:t>
            </w:r>
          </w:p>
          <w:p w14:paraId="34F75E96" w14:textId="61E98E75" w:rsidR="00DB5CE1" w:rsidRDefault="00DB5CE1" w:rsidP="001939F2">
            <w:pPr>
              <w:pStyle w:val="Uivo"/>
              <w:numPr>
                <w:ilvl w:val="0"/>
                <w:numId w:val="19"/>
              </w:numPr>
            </w:pPr>
            <w:r>
              <w:t>jazykové zvláštnosti</w:t>
            </w:r>
            <w:r w:rsidR="00DD19C9">
              <w:t xml:space="preserve"> a </w:t>
            </w:r>
            <w:r>
              <w:t>odlišnosti</w:t>
            </w:r>
          </w:p>
          <w:p w14:paraId="10F472EB" w14:textId="59843292" w:rsidR="00DB5CE1" w:rsidRPr="00B82E93" w:rsidRDefault="00DB5CE1" w:rsidP="001939F2">
            <w:pPr>
              <w:pStyle w:val="Uivo"/>
              <w:numPr>
                <w:ilvl w:val="0"/>
                <w:numId w:val="19"/>
              </w:numPr>
            </w:pPr>
            <w:r>
              <w:t>média</w:t>
            </w:r>
            <w:r w:rsidR="00DD19C9">
              <w:t xml:space="preserve"> a </w:t>
            </w:r>
            <w:r>
              <w:t>jejich účinky na jednotlivce</w:t>
            </w:r>
            <w:r w:rsidR="00DD19C9">
              <w:t xml:space="preserve"> a </w:t>
            </w:r>
            <w:r>
              <w:t>společnost</w:t>
            </w:r>
          </w:p>
        </w:tc>
      </w:tr>
      <w:tr w:rsidR="00DB5CE1" w:rsidRPr="00524D9A" w14:paraId="54C4A1D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D49676F"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12033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21117A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0D00650B" w14:textId="77777777" w:rsidTr="00BA6B94">
        <w:tc>
          <w:tcPr>
            <w:tcW w:w="0" w:type="auto"/>
            <w:tcBorders>
              <w:top w:val="outset" w:sz="6" w:space="0" w:color="auto"/>
              <w:left w:val="outset" w:sz="6" w:space="0" w:color="auto"/>
              <w:bottom w:val="outset" w:sz="6" w:space="0" w:color="auto"/>
              <w:right w:val="outset" w:sz="6" w:space="0" w:color="auto"/>
            </w:tcBorders>
          </w:tcPr>
          <w:p w14:paraId="16812526"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737AE231" w14:textId="77777777" w:rsidR="00DB5CE1" w:rsidRPr="002B209E" w:rsidRDefault="00DB5CE1" w:rsidP="00BA6B94">
            <w:pPr>
              <w:jc w:val="left"/>
              <w:rPr>
                <w:rFonts w:cstheme="minorHAnsi"/>
                <w:sz w:val="18"/>
              </w:rPr>
            </w:pPr>
            <w:r w:rsidRPr="002B209E">
              <w:rPr>
                <w:rFonts w:cstheme="minorHAnsi"/>
                <w:sz w:val="18"/>
                <w:szCs w:val="18"/>
              </w:rPr>
              <w:t>MK</w:t>
            </w:r>
          </w:p>
          <w:p w14:paraId="4C446544" w14:textId="77777777" w:rsidR="00DB5CE1" w:rsidRPr="002B209E" w:rsidRDefault="00DB5CE1" w:rsidP="00BA6B94">
            <w:pPr>
              <w:jc w:val="left"/>
              <w:rPr>
                <w:rFonts w:cstheme="minorHAnsi"/>
                <w:sz w:val="18"/>
              </w:rPr>
            </w:pPr>
            <w:r w:rsidRPr="002B209E">
              <w:rPr>
                <w:rFonts w:cstheme="minorHAnsi"/>
                <w:sz w:val="18"/>
                <w:szCs w:val="18"/>
              </w:rPr>
              <w:t>MV</w:t>
            </w:r>
          </w:p>
        </w:tc>
        <w:tc>
          <w:tcPr>
            <w:tcW w:w="0" w:type="auto"/>
            <w:gridSpan w:val="2"/>
            <w:tcBorders>
              <w:top w:val="outset" w:sz="6" w:space="0" w:color="auto"/>
              <w:left w:val="outset" w:sz="6" w:space="0" w:color="auto"/>
              <w:bottom w:val="outset" w:sz="6" w:space="0" w:color="auto"/>
              <w:right w:val="outset" w:sz="6" w:space="0" w:color="auto"/>
            </w:tcBorders>
          </w:tcPr>
          <w:p w14:paraId="6CBEB8C4" w14:textId="77777777" w:rsidR="00CD7AA5" w:rsidRDefault="00CD7AA5" w:rsidP="005B36F5">
            <w:pPr>
              <w:pStyle w:val="Pesah-pedm"/>
            </w:pPr>
            <w:r>
              <w:t>Dějepis</w:t>
            </w:r>
          </w:p>
          <w:p w14:paraId="623F7895" w14:textId="53758EE8" w:rsidR="00CD7AA5" w:rsidRPr="00CD7AA5" w:rsidRDefault="00CD7AA5" w:rsidP="005B36F5">
            <w:pPr>
              <w:pStyle w:val="Pesah-ronk"/>
            </w:pPr>
            <w:r w:rsidRPr="00CD7AA5">
              <w:t>septima</w:t>
            </w:r>
          </w:p>
          <w:p w14:paraId="76EDB818" w14:textId="5CE7DB63" w:rsidR="00DB5CE1" w:rsidRPr="00524D9A" w:rsidRDefault="00CD7AA5" w:rsidP="005B36F5">
            <w:pPr>
              <w:pStyle w:val="Pesah-tma"/>
            </w:pPr>
            <w:r w:rsidRPr="00CD7AA5">
              <w:t>Nová doba</w:t>
            </w:r>
          </w:p>
        </w:tc>
        <w:tc>
          <w:tcPr>
            <w:tcW w:w="0" w:type="auto"/>
            <w:tcBorders>
              <w:top w:val="outset" w:sz="6" w:space="0" w:color="auto"/>
              <w:left w:val="outset" w:sz="6" w:space="0" w:color="auto"/>
              <w:bottom w:val="outset" w:sz="6" w:space="0" w:color="auto"/>
              <w:right w:val="outset" w:sz="6" w:space="0" w:color="auto"/>
            </w:tcBorders>
          </w:tcPr>
          <w:p w14:paraId="4A71A4AF" w14:textId="77777777" w:rsidR="00F31D40" w:rsidRPr="00F31D40" w:rsidRDefault="00F31D40" w:rsidP="005B36F5">
            <w:pPr>
              <w:pStyle w:val="Pesah-pedm"/>
            </w:pPr>
            <w:r w:rsidRPr="00F31D40">
              <w:t>Informační technologie</w:t>
            </w:r>
          </w:p>
          <w:p w14:paraId="67F61129" w14:textId="1A7F4885" w:rsidR="00F31D40" w:rsidRDefault="00F31D40" w:rsidP="005B36F5">
            <w:pPr>
              <w:pStyle w:val="Pesah-ronk"/>
            </w:pPr>
            <w:r>
              <w:t>septima</w:t>
            </w:r>
          </w:p>
          <w:p w14:paraId="18BC5B1F" w14:textId="41A604FA" w:rsidR="00DB5CE1" w:rsidRPr="00524D9A" w:rsidRDefault="00F31D40" w:rsidP="005B36F5">
            <w:pPr>
              <w:pStyle w:val="Pesah-tma"/>
            </w:pPr>
            <w:r>
              <w:t>Studijní zdroje na internetu</w:t>
            </w:r>
          </w:p>
        </w:tc>
      </w:tr>
    </w:tbl>
    <w:p w14:paraId="633113FC" w14:textId="77777777" w:rsidR="00DB5CE1" w:rsidRPr="00170CE8" w:rsidRDefault="00DB5CE1" w:rsidP="00DB5CE1">
      <w:pPr>
        <w:pStyle w:val="Nadpis4"/>
      </w:pPr>
      <w:r>
        <w:t>Business</w:t>
      </w:r>
    </w:p>
    <w:p w14:paraId="6CD8A534" w14:textId="44DC32DA" w:rsidR="00DB5CE1" w:rsidRPr="002B209E" w:rsidRDefault="00DB5CE1" w:rsidP="00DB5CE1">
      <w:pPr>
        <w:rPr>
          <w:rFonts w:cstheme="minorHAnsi"/>
        </w:rPr>
      </w:pPr>
      <w:r w:rsidRPr="002B209E">
        <w:rPr>
          <w:rFonts w:cstheme="minorHAnsi"/>
        </w:rPr>
        <w:t>Dotace učebního bloku: </w:t>
      </w:r>
      <w:r w:rsidR="000933B1" w:rsidRPr="002B209E">
        <w:rPr>
          <w:rFonts w:cstheme="minorHAnsi"/>
        </w:rPr>
        <w:t>1</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03FF625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46A2F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E7C1B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198D68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6CB424" w14:textId="77777777" w:rsidR="00DB5CE1" w:rsidRPr="002B209E" w:rsidRDefault="00DB5CE1" w:rsidP="00BA6B94">
            <w:pPr>
              <w:jc w:val="left"/>
              <w:rPr>
                <w:rFonts w:cstheme="minorHAnsi"/>
              </w:rPr>
            </w:pPr>
            <w:r w:rsidRPr="002B209E">
              <w:rPr>
                <w:rFonts w:cstheme="minorHAnsi"/>
              </w:rPr>
              <w:t>Žák:</w:t>
            </w:r>
          </w:p>
          <w:p w14:paraId="2047B1AE" w14:textId="51E611D4" w:rsidR="00DB5CE1" w:rsidRDefault="00DB5CE1" w:rsidP="000427F0">
            <w:pPr>
              <w:pStyle w:val="Vstupy"/>
            </w:pPr>
            <w:r>
              <w:t>formuluje svůj názor srozumitelně, gramaticky správně, spontánně</w:t>
            </w:r>
            <w:r w:rsidR="00DD19C9">
              <w:t xml:space="preserve"> a </w:t>
            </w:r>
            <w:r>
              <w:t>plynule na téma – nadnárodní firmy (P)</w:t>
            </w:r>
          </w:p>
          <w:p w14:paraId="79782990" w14:textId="51AF2973" w:rsidR="00DB5CE1" w:rsidRDefault="00DB5CE1" w:rsidP="000427F0">
            <w:pPr>
              <w:pStyle w:val="Vstupy"/>
            </w:pPr>
            <w:r>
              <w:t>přednese souvislý projev na zadané téma</w:t>
            </w:r>
            <w:r w:rsidR="00DD19C9">
              <w:t xml:space="preserve"> a </w:t>
            </w:r>
            <w:r>
              <w:t>vyjádří své stanovisko</w:t>
            </w:r>
            <w:r w:rsidR="00DD19C9">
              <w:t xml:space="preserve"> k </w:t>
            </w:r>
            <w:r>
              <w:t>tématu –  postavení žen</w:t>
            </w:r>
            <w:r w:rsidR="00DD19C9">
              <w:t xml:space="preserve"> v </w:t>
            </w:r>
            <w:r>
              <w:t>zaměstnání (P)</w:t>
            </w:r>
          </w:p>
          <w:p w14:paraId="11DF72D9" w14:textId="12D53FDB" w:rsidR="00DB5CE1" w:rsidRDefault="00DB5CE1" w:rsidP="000427F0">
            <w:pPr>
              <w:pStyle w:val="Vstupy"/>
            </w:pPr>
            <w:r>
              <w:t>logicky</w:t>
            </w:r>
            <w:r w:rsidR="00DD19C9">
              <w:t xml:space="preserve"> a </w:t>
            </w:r>
            <w:r>
              <w:t>jasně strukturuje formální písemný projev na téma – pracovní email (formální x neformální projev, žádost, dotaz, domlouvání schůzky) (P)</w:t>
            </w:r>
          </w:p>
          <w:p w14:paraId="4445BA49" w14:textId="66FDF867" w:rsidR="00DB5CE1" w:rsidRDefault="00DB5CE1" w:rsidP="000427F0">
            <w:pPr>
              <w:pStyle w:val="Vstupy"/>
            </w:pPr>
            <w:r>
              <w:t>vyjádří</w:t>
            </w:r>
            <w:r w:rsidR="00DD19C9">
              <w:t xml:space="preserve"> a </w:t>
            </w:r>
            <w:r>
              <w:t>obhájí své myšlenky, názory</w:t>
            </w:r>
            <w:r w:rsidR="00DD19C9">
              <w:t xml:space="preserve"> a </w:t>
            </w:r>
            <w:r>
              <w:t>stanoviska vhodnou formou  (I)</w:t>
            </w:r>
          </w:p>
          <w:p w14:paraId="420858FD" w14:textId="6C9B8E4C" w:rsidR="00DB5CE1" w:rsidRDefault="00DB5CE1" w:rsidP="000427F0">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(I)</w:t>
            </w:r>
          </w:p>
          <w:p w14:paraId="554AACEA" w14:textId="7F37652A" w:rsidR="00DB5CE1" w:rsidRDefault="00DB5CE1" w:rsidP="000427F0">
            <w:pPr>
              <w:pStyle w:val="Vstupy"/>
            </w:pPr>
            <w:r>
              <w:t>reaguje spontánně</w:t>
            </w:r>
            <w:r w:rsidR="00DD19C9">
              <w:t xml:space="preserve"> a </w:t>
            </w:r>
            <w:r>
              <w:t>gramaticky správně užitím vhodných výrazů</w:t>
            </w:r>
            <w:r w:rsidR="00DD19C9">
              <w:t xml:space="preserve"> a </w:t>
            </w:r>
            <w:r>
              <w:t>frazeologických obratů (I)</w:t>
            </w:r>
          </w:p>
          <w:p w14:paraId="2CD86008" w14:textId="6F7AA1D2" w:rsidR="00DB5CE1" w:rsidRPr="00B82E93" w:rsidRDefault="00DB5CE1" w:rsidP="000427F0">
            <w:pPr>
              <w:pStyle w:val="Vstupy"/>
            </w:pPr>
            <w:r>
              <w:t>komunikuje plynule</w:t>
            </w:r>
            <w:r w:rsidR="00DD19C9">
              <w:t xml:space="preserve"> a </w:t>
            </w:r>
            <w:r>
              <w:t>foneticky správně na dané téma (I)</w:t>
            </w:r>
          </w:p>
        </w:tc>
        <w:tc>
          <w:tcPr>
            <w:tcW w:w="2500" w:type="pct"/>
            <w:gridSpan w:val="2"/>
            <w:tcBorders>
              <w:top w:val="outset" w:sz="6" w:space="0" w:color="auto"/>
              <w:left w:val="outset" w:sz="6" w:space="0" w:color="auto"/>
              <w:bottom w:val="outset" w:sz="6" w:space="0" w:color="auto"/>
              <w:right w:val="outset" w:sz="6" w:space="0" w:color="auto"/>
            </w:tcBorders>
            <w:hideMark/>
          </w:tcPr>
          <w:p w14:paraId="03E8D047" w14:textId="77777777" w:rsidR="00DB5CE1" w:rsidRDefault="00DB5CE1" w:rsidP="001939F2">
            <w:pPr>
              <w:pStyle w:val="Uivo"/>
            </w:pPr>
            <w:r>
              <w:t>JAZYKOVÉ PROSTŘEDKY A FUNKCE</w:t>
            </w:r>
          </w:p>
          <w:p w14:paraId="158ADE35" w14:textId="77777777" w:rsidR="00DB5CE1" w:rsidRDefault="00DB5CE1" w:rsidP="001939F2">
            <w:pPr>
              <w:pStyle w:val="Uivo"/>
              <w:numPr>
                <w:ilvl w:val="0"/>
                <w:numId w:val="19"/>
              </w:numPr>
            </w:pPr>
            <w:r>
              <w:t>fonetika – intonace že ano, že ne</w:t>
            </w:r>
          </w:p>
          <w:p w14:paraId="0B7B4364" w14:textId="79101924"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r w:rsidR="00DD19C9">
              <w:t xml:space="preserve"> a </w:t>
            </w:r>
            <w:r>
              <w:t>intonaci, konvence používané</w:t>
            </w:r>
            <w:r w:rsidR="00DD19C9">
              <w:t xml:space="preserve"> k </w:t>
            </w:r>
            <w:r>
              <w:t>prezentaci výslovnosti</w:t>
            </w:r>
          </w:p>
          <w:p w14:paraId="12D50648" w14:textId="21E62FFC" w:rsidR="00DB5CE1" w:rsidRDefault="00DB5CE1" w:rsidP="001939F2">
            <w:pPr>
              <w:pStyle w:val="Uivo"/>
              <w:numPr>
                <w:ilvl w:val="0"/>
                <w:numId w:val="19"/>
              </w:numPr>
            </w:pPr>
            <w:r>
              <w:t>gramatika – vztažné věty, nereálná podmínka</w:t>
            </w:r>
            <w:r w:rsidR="00DD19C9">
              <w:t xml:space="preserve"> v </w:t>
            </w:r>
            <w:r>
              <w:t>minulosti</w:t>
            </w:r>
          </w:p>
          <w:p w14:paraId="115EBF6B" w14:textId="77777777" w:rsidR="00DB5CE1" w:rsidRDefault="00DB5CE1" w:rsidP="001939F2">
            <w:pPr>
              <w:pStyle w:val="Uivo"/>
              <w:numPr>
                <w:ilvl w:val="0"/>
                <w:numId w:val="19"/>
              </w:numPr>
            </w:pPr>
            <w:r>
              <w:t>lexikologie – podnikání, příslovce zesilující význam, pohlaví</w:t>
            </w:r>
          </w:p>
          <w:p w14:paraId="7AE21561" w14:textId="77777777" w:rsidR="00DB5CE1" w:rsidRDefault="00DB5CE1" w:rsidP="001939F2">
            <w:pPr>
              <w:pStyle w:val="Uivo"/>
            </w:pPr>
            <w:r>
              <w:t>KOMUNIKAČNÍ FUNKCE JAZYKA A TYPY TEXTŮ</w:t>
            </w:r>
          </w:p>
          <w:p w14:paraId="4E5B1C34" w14:textId="77777777" w:rsidR="00DB5CE1" w:rsidRDefault="00DB5CE1" w:rsidP="001939F2">
            <w:pPr>
              <w:pStyle w:val="Uivo"/>
              <w:numPr>
                <w:ilvl w:val="0"/>
                <w:numId w:val="19"/>
              </w:numPr>
            </w:pPr>
            <w:r>
              <w:t>kratší písemný projev – pracovní email</w:t>
            </w:r>
          </w:p>
          <w:p w14:paraId="1855DB5F" w14:textId="388DAE07" w:rsidR="00DB5CE1" w:rsidRDefault="00DB5CE1" w:rsidP="001939F2">
            <w:pPr>
              <w:pStyle w:val="Uivo"/>
              <w:numPr>
                <w:ilvl w:val="0"/>
                <w:numId w:val="19"/>
              </w:numPr>
            </w:pPr>
            <w:r>
              <w:t xml:space="preserve">samostatný ústní projev </w:t>
            </w:r>
            <w:r w:rsidR="000933B1">
              <w:t>–</w:t>
            </w:r>
            <w:r>
              <w:t xml:space="preserve"> srovnán</w:t>
            </w:r>
            <w:r w:rsidR="000933B1">
              <w:t>í</w:t>
            </w:r>
          </w:p>
          <w:p w14:paraId="30CD953E" w14:textId="1AD6AA35" w:rsidR="00DB5CE1" w:rsidRDefault="00DB5CE1" w:rsidP="001939F2">
            <w:pPr>
              <w:pStyle w:val="Uivo"/>
              <w:numPr>
                <w:ilvl w:val="0"/>
                <w:numId w:val="19"/>
              </w:numPr>
            </w:pPr>
            <w:r>
              <w:t>interakce – formální</w:t>
            </w:r>
            <w:r w:rsidR="00DD19C9">
              <w:t xml:space="preserve"> i </w:t>
            </w:r>
            <w:r>
              <w:t>neformální rozhovor, diskuse – rozdělení práce</w:t>
            </w:r>
            <w:r w:rsidR="00DD19C9">
              <w:t xml:space="preserve"> v </w:t>
            </w:r>
            <w:r>
              <w:t>domácnosti</w:t>
            </w:r>
          </w:p>
          <w:p w14:paraId="59E33B2C" w14:textId="77777777" w:rsidR="00DB5CE1" w:rsidRDefault="00DB5CE1" w:rsidP="001939F2">
            <w:pPr>
              <w:pStyle w:val="Uivo"/>
              <w:numPr>
                <w:ilvl w:val="0"/>
                <w:numId w:val="19"/>
              </w:numPr>
            </w:pPr>
            <w:r>
              <w:t>komunikace prostřednictvím emailu</w:t>
            </w:r>
          </w:p>
          <w:p w14:paraId="7D61E40B" w14:textId="43868659" w:rsidR="00DB5CE1" w:rsidRDefault="00DB5CE1" w:rsidP="001939F2">
            <w:pPr>
              <w:pStyle w:val="Uivo"/>
              <w:numPr>
                <w:ilvl w:val="0"/>
                <w:numId w:val="19"/>
              </w:numPr>
            </w:pPr>
            <w:r>
              <w:t>informace</w:t>
            </w:r>
            <w:r w:rsidR="00DD19C9">
              <w:t xml:space="preserve"> z </w:t>
            </w:r>
            <w:r>
              <w:t>médií – audionahrávky, videonahrávky – video</w:t>
            </w:r>
            <w:r w:rsidR="00DD19C9">
              <w:t xml:space="preserve"> k </w:t>
            </w:r>
            <w:r>
              <w:t>lekci</w:t>
            </w:r>
          </w:p>
          <w:p w14:paraId="2F766AC4" w14:textId="77777777" w:rsidR="00DB5CE1" w:rsidRDefault="00DB5CE1" w:rsidP="001939F2">
            <w:pPr>
              <w:pStyle w:val="Uivo"/>
            </w:pPr>
            <w:r>
              <w:t>REÁLIE ZEMÍ STUDOVANÉHO JAZYKA</w:t>
            </w:r>
          </w:p>
          <w:p w14:paraId="6CEAA2EA" w14:textId="42FB24BE" w:rsidR="00DB5CE1" w:rsidRDefault="00DB5CE1" w:rsidP="001939F2">
            <w:pPr>
              <w:pStyle w:val="Uivo"/>
              <w:numPr>
                <w:ilvl w:val="0"/>
                <w:numId w:val="19"/>
              </w:numPr>
            </w:pPr>
            <w:r>
              <w:t>politické</w:t>
            </w:r>
            <w:r w:rsidR="00DD19C9">
              <w:t xml:space="preserve"> a </w:t>
            </w:r>
            <w:r>
              <w:t>ekonomické postavení ve světě</w:t>
            </w:r>
          </w:p>
          <w:p w14:paraId="0078D051" w14:textId="65FF8640" w:rsidR="00DB5CE1" w:rsidRDefault="00DB5CE1" w:rsidP="001939F2">
            <w:pPr>
              <w:pStyle w:val="Uivo"/>
              <w:numPr>
                <w:ilvl w:val="0"/>
                <w:numId w:val="19"/>
              </w:numPr>
            </w:pPr>
            <w:r>
              <w:t>stručná charakteristika kultury - postavení žen</w:t>
            </w:r>
            <w:r w:rsidR="00DD19C9">
              <w:t xml:space="preserve"> v </w:t>
            </w:r>
            <w:r>
              <w:t>zaměstnání</w:t>
            </w:r>
          </w:p>
          <w:p w14:paraId="35DC56B8" w14:textId="77777777" w:rsidR="00DB5CE1" w:rsidRDefault="00DB5CE1" w:rsidP="001939F2">
            <w:pPr>
              <w:pStyle w:val="Uivo"/>
              <w:numPr>
                <w:ilvl w:val="0"/>
                <w:numId w:val="19"/>
              </w:numPr>
            </w:pPr>
            <w:r>
              <w:t>významné osobnosti</w:t>
            </w:r>
          </w:p>
          <w:p w14:paraId="60F79986" w14:textId="7628F496" w:rsidR="00DB5CE1" w:rsidRDefault="00DB5CE1" w:rsidP="001939F2">
            <w:pPr>
              <w:pStyle w:val="Uivo"/>
              <w:numPr>
                <w:ilvl w:val="0"/>
                <w:numId w:val="19"/>
              </w:numPr>
            </w:pPr>
            <w:r>
              <w:t>jazykové zvláštnosti</w:t>
            </w:r>
            <w:r w:rsidR="00DD19C9">
              <w:t xml:space="preserve"> a </w:t>
            </w:r>
            <w:r>
              <w:t>odlišnosti</w:t>
            </w:r>
          </w:p>
          <w:p w14:paraId="15C99654" w14:textId="751992C1" w:rsidR="00DB5CE1" w:rsidRPr="00B82E93" w:rsidRDefault="00DB5CE1" w:rsidP="001939F2">
            <w:pPr>
              <w:pStyle w:val="Uivo"/>
              <w:numPr>
                <w:ilvl w:val="0"/>
                <w:numId w:val="19"/>
              </w:numPr>
            </w:pPr>
            <w:r>
              <w:t>média</w:t>
            </w:r>
            <w:r w:rsidR="00DD19C9">
              <w:t xml:space="preserve"> a </w:t>
            </w:r>
            <w:r>
              <w:t>jejich účinky na jednotlivce</w:t>
            </w:r>
            <w:r w:rsidR="00DD19C9">
              <w:t xml:space="preserve"> a </w:t>
            </w:r>
            <w:r>
              <w:t>společnost</w:t>
            </w:r>
          </w:p>
        </w:tc>
      </w:tr>
      <w:tr w:rsidR="00DB5CE1" w:rsidRPr="00524D9A" w14:paraId="2B29FCA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6AD3D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04E581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8965AE6"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5E047504" w14:textId="77777777" w:rsidTr="00BA6B94">
        <w:tc>
          <w:tcPr>
            <w:tcW w:w="0" w:type="auto"/>
            <w:tcBorders>
              <w:top w:val="outset" w:sz="6" w:space="0" w:color="auto"/>
              <w:left w:val="outset" w:sz="6" w:space="0" w:color="auto"/>
              <w:bottom w:val="outset" w:sz="6" w:space="0" w:color="auto"/>
              <w:right w:val="outset" w:sz="6" w:space="0" w:color="auto"/>
            </w:tcBorders>
          </w:tcPr>
          <w:p w14:paraId="04CE5702"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7AEC8E03" w14:textId="77777777" w:rsidR="00DB5CE1" w:rsidRPr="002B209E" w:rsidRDefault="00DB5CE1" w:rsidP="00BA6B94">
            <w:pPr>
              <w:jc w:val="left"/>
              <w:rPr>
                <w:rFonts w:cstheme="minorHAnsi"/>
                <w:sz w:val="18"/>
              </w:rPr>
            </w:pPr>
            <w:r w:rsidRPr="002B209E">
              <w:rPr>
                <w:rFonts w:cstheme="minorHAnsi"/>
                <w:sz w:val="18"/>
                <w:szCs w:val="18"/>
              </w:rPr>
              <w:t>MK</w:t>
            </w:r>
          </w:p>
          <w:p w14:paraId="60110252" w14:textId="77777777" w:rsidR="00DB5CE1" w:rsidRPr="002B209E" w:rsidRDefault="00DB5CE1" w:rsidP="00BA6B94">
            <w:pPr>
              <w:jc w:val="left"/>
              <w:rPr>
                <w:rFonts w:cstheme="minorHAnsi"/>
                <w:sz w:val="18"/>
              </w:rPr>
            </w:pPr>
            <w:r w:rsidRPr="002B209E">
              <w:rPr>
                <w:rFonts w:cstheme="minorHAnsi"/>
                <w:sz w:val="18"/>
                <w:szCs w:val="18"/>
              </w:rPr>
              <w:t>MV</w:t>
            </w:r>
          </w:p>
          <w:p w14:paraId="07930019" w14:textId="77777777" w:rsidR="00DB5CE1" w:rsidRPr="002B209E" w:rsidRDefault="00DB5CE1" w:rsidP="00BA6B94">
            <w:pPr>
              <w:jc w:val="left"/>
              <w:rPr>
                <w:rFonts w:cstheme="minorHAnsi"/>
                <w:sz w:val="18"/>
              </w:rPr>
            </w:pPr>
            <w:r w:rsidRPr="002B209E">
              <w:rPr>
                <w:rFonts w:cstheme="minorHAnsi"/>
                <w:sz w:val="18"/>
                <w:szCs w:val="18"/>
              </w:rPr>
              <w:t>VEG</w:t>
            </w:r>
          </w:p>
        </w:tc>
        <w:tc>
          <w:tcPr>
            <w:tcW w:w="0" w:type="auto"/>
            <w:gridSpan w:val="2"/>
            <w:tcBorders>
              <w:top w:val="outset" w:sz="6" w:space="0" w:color="auto"/>
              <w:left w:val="outset" w:sz="6" w:space="0" w:color="auto"/>
              <w:bottom w:val="outset" w:sz="6" w:space="0" w:color="auto"/>
              <w:right w:val="outset" w:sz="6" w:space="0" w:color="auto"/>
            </w:tcBorders>
          </w:tcPr>
          <w:p w14:paraId="7FDEC060" w14:textId="77777777" w:rsidR="000933B1" w:rsidRPr="00524D9A" w:rsidRDefault="000933B1" w:rsidP="000933B1">
            <w:pPr>
              <w:pStyle w:val="Pesah-pedm"/>
            </w:pPr>
            <w:r>
              <w:t>Základy společenských věd</w:t>
            </w:r>
          </w:p>
          <w:p w14:paraId="1F872B19" w14:textId="230AC4DB" w:rsidR="000933B1" w:rsidRPr="00524D9A" w:rsidRDefault="000933B1" w:rsidP="000933B1">
            <w:pPr>
              <w:pStyle w:val="Pesah-ronk"/>
            </w:pPr>
            <w:r>
              <w:t>septima</w:t>
            </w:r>
          </w:p>
          <w:p w14:paraId="2D777FAC" w14:textId="374BD026" w:rsidR="00DB5CE1" w:rsidRPr="00524D9A" w:rsidRDefault="000933B1" w:rsidP="005B36F5">
            <w:pPr>
              <w:pStyle w:val="Pesah-tma"/>
            </w:pPr>
            <w:r>
              <w:t>Tržní ekonomika</w:t>
            </w:r>
          </w:p>
        </w:tc>
        <w:tc>
          <w:tcPr>
            <w:tcW w:w="0" w:type="auto"/>
            <w:tcBorders>
              <w:top w:val="outset" w:sz="6" w:space="0" w:color="auto"/>
              <w:left w:val="outset" w:sz="6" w:space="0" w:color="auto"/>
              <w:bottom w:val="outset" w:sz="6" w:space="0" w:color="auto"/>
              <w:right w:val="outset" w:sz="6" w:space="0" w:color="auto"/>
            </w:tcBorders>
          </w:tcPr>
          <w:p w14:paraId="5C69B2FD" w14:textId="77777777" w:rsidR="00DB5CE1" w:rsidRPr="00524D9A" w:rsidRDefault="00DB5CE1" w:rsidP="00BA6B94">
            <w:pPr>
              <w:jc w:val="left"/>
              <w:rPr>
                <w:i/>
                <w:sz w:val="18"/>
              </w:rPr>
            </w:pPr>
          </w:p>
        </w:tc>
      </w:tr>
    </w:tbl>
    <w:p w14:paraId="6C0A03E0" w14:textId="77777777" w:rsidR="00DB5CE1" w:rsidRPr="00170CE8" w:rsidRDefault="00DB5CE1" w:rsidP="00DB5CE1">
      <w:pPr>
        <w:pStyle w:val="Nadpis4"/>
      </w:pPr>
      <w:r>
        <w:t>Body Care</w:t>
      </w:r>
    </w:p>
    <w:p w14:paraId="57439804" w14:textId="2E3A4268" w:rsidR="00DB5CE1" w:rsidRPr="002B209E" w:rsidRDefault="00DB5CE1" w:rsidP="00DB5CE1">
      <w:pPr>
        <w:rPr>
          <w:rFonts w:cstheme="minorHAnsi"/>
        </w:rPr>
      </w:pPr>
      <w:r w:rsidRPr="002B209E">
        <w:rPr>
          <w:rFonts w:cstheme="minorHAnsi"/>
        </w:rPr>
        <w:t>Dotace učebního bloku: </w:t>
      </w:r>
      <w:r w:rsidR="000933B1"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BDABD7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2BC42B" w14:textId="77777777" w:rsidR="00DB5CE1" w:rsidRPr="002B209E" w:rsidRDefault="00DB5CE1" w:rsidP="00BA6B94">
            <w:pPr>
              <w:jc w:val="left"/>
              <w:rPr>
                <w:rFonts w:cstheme="minorHAnsi"/>
                <w:b/>
                <w:bCs/>
              </w:rPr>
            </w:pPr>
            <w:r w:rsidRPr="002B209E">
              <w:rPr>
                <w:rFonts w:cstheme="minorHAnsi"/>
                <w:b/>
                <w:bCs/>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1182FB"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74534CD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A32F63" w14:textId="77777777" w:rsidR="00DB5CE1" w:rsidRPr="00B82E93" w:rsidRDefault="00DB5CE1" w:rsidP="00383F32">
            <w:pPr>
              <w:pStyle w:val="Vstupy"/>
              <w:numPr>
                <w:ilvl w:val="0"/>
                <w:numId w:val="0"/>
              </w:numPr>
            </w:pPr>
            <w:r>
              <w:t>Žák:</w:t>
            </w:r>
          </w:p>
          <w:p w14:paraId="3316760A" w14:textId="704249BA" w:rsidR="00DB5CE1" w:rsidRDefault="00DB5CE1" w:rsidP="00383F32">
            <w:pPr>
              <w:pStyle w:val="Vstupy"/>
            </w:pPr>
            <w:r>
              <w:t>formuluje svůj názor srozumitelně, gramaticky správně, spontánně</w:t>
            </w:r>
            <w:r w:rsidR="00DD19C9">
              <w:t xml:space="preserve"> a </w:t>
            </w:r>
            <w:r>
              <w:t>plynule na téma – Ranking leisure activities</w:t>
            </w:r>
          </w:p>
          <w:p w14:paraId="4C0411DD" w14:textId="77777777" w:rsidR="00DB5CE1" w:rsidRDefault="00DB5CE1" w:rsidP="00383F32">
            <w:pPr>
              <w:pStyle w:val="Vstupy"/>
            </w:pPr>
            <w:r>
              <w:t>přednese souvislý projev na zadané téma a</w:t>
            </w:r>
          </w:p>
          <w:p w14:paraId="532E18AF" w14:textId="265B0EA0" w:rsidR="00DB5CE1" w:rsidRDefault="00DB5CE1" w:rsidP="00383F32">
            <w:pPr>
              <w:pStyle w:val="Vstupy"/>
            </w:pPr>
            <w:r>
              <w:t>vyjádří své stanovisko</w:t>
            </w:r>
            <w:r w:rsidR="00DD19C9">
              <w:t xml:space="preserve"> k </w:t>
            </w:r>
            <w:r>
              <w:t>tématu – Health problems</w:t>
            </w:r>
          </w:p>
          <w:p w14:paraId="07AFA927" w14:textId="13D75FA6" w:rsidR="00DB5CE1" w:rsidRDefault="00DB5CE1" w:rsidP="00383F32">
            <w:pPr>
              <w:pStyle w:val="Vstupy"/>
            </w:pPr>
            <w:r>
              <w:t>logicky</w:t>
            </w:r>
            <w:r w:rsidR="00DD19C9">
              <w:t xml:space="preserve"> a </w:t>
            </w:r>
            <w:r>
              <w:t>jasně strukturuje neformální písemný projev na téma – email příteli (pozvání na společenskou událost</w:t>
            </w:r>
          </w:p>
          <w:p w14:paraId="5C4A6D30" w14:textId="1F6245C9" w:rsidR="00DB5CE1" w:rsidRDefault="00DB5CE1" w:rsidP="00383F32">
            <w:pPr>
              <w:pStyle w:val="Vstupy"/>
            </w:pPr>
            <w:r>
              <w:t>vyjádří</w:t>
            </w:r>
            <w:r w:rsidR="00DD19C9">
              <w:t xml:space="preserve"> a </w:t>
            </w:r>
            <w:r>
              <w:t>obhájí své myšlenky, názory</w:t>
            </w:r>
            <w:r w:rsidR="00DD19C9">
              <w:t xml:space="preserve"> a </w:t>
            </w:r>
            <w:r>
              <w:t>stanoviska vhodnou formou,</w:t>
            </w:r>
          </w:p>
          <w:p w14:paraId="2E4BA780" w14:textId="7F90C43C" w:rsidR="00DB5CE1" w:rsidRDefault="00DB5CE1" w:rsidP="00383F32">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Natasha’s story – mezinárodní adopce</w:t>
            </w:r>
          </w:p>
          <w:p w14:paraId="014DBCEC" w14:textId="0D78B437" w:rsidR="00DB5CE1" w:rsidRDefault="00DB5CE1" w:rsidP="00383F32">
            <w:pPr>
              <w:pStyle w:val="Vstupy"/>
            </w:pPr>
            <w:r>
              <w:t>reaguje spontánně</w:t>
            </w:r>
            <w:r w:rsidR="00DD19C9">
              <w:t xml:space="preserve"> a </w:t>
            </w:r>
            <w:r>
              <w:t>gramaticky správně užitím vhodných výrazů</w:t>
            </w:r>
            <w:r w:rsidR="00DD19C9">
              <w:t xml:space="preserve"> a </w:t>
            </w:r>
            <w:r>
              <w:t>frazeologických obratů</w:t>
            </w:r>
          </w:p>
          <w:p w14:paraId="1E5561B5" w14:textId="0BAD49B8" w:rsidR="00DB5CE1" w:rsidRPr="00B82E93" w:rsidRDefault="00DB5CE1" w:rsidP="00383F32">
            <w:pPr>
              <w:pStyle w:val="Vstupy"/>
            </w:pPr>
            <w:r>
              <w:t>komunikuje plynule</w:t>
            </w:r>
            <w:r w:rsidR="00DD19C9">
              <w:t xml:space="preserve"> a </w:t>
            </w:r>
            <w:r>
              <w:t>foneticky správně na téma - zdraví</w:t>
            </w:r>
          </w:p>
        </w:tc>
        <w:tc>
          <w:tcPr>
            <w:tcW w:w="2500" w:type="pct"/>
            <w:gridSpan w:val="2"/>
            <w:tcBorders>
              <w:top w:val="outset" w:sz="6" w:space="0" w:color="auto"/>
              <w:left w:val="outset" w:sz="6" w:space="0" w:color="auto"/>
              <w:bottom w:val="outset" w:sz="6" w:space="0" w:color="auto"/>
              <w:right w:val="outset" w:sz="6" w:space="0" w:color="auto"/>
            </w:tcBorders>
            <w:hideMark/>
          </w:tcPr>
          <w:p w14:paraId="4C922A88" w14:textId="77777777" w:rsidR="00DB5CE1" w:rsidRDefault="00DB5CE1" w:rsidP="001939F2">
            <w:pPr>
              <w:pStyle w:val="Uivo"/>
            </w:pPr>
            <w:r>
              <w:t>JAZYKOVÉ PROSTŘEDKY A FUNKCE</w:t>
            </w:r>
          </w:p>
          <w:p w14:paraId="1E767737" w14:textId="77777777" w:rsidR="00DB5CE1" w:rsidRDefault="00DB5CE1" w:rsidP="001939F2">
            <w:pPr>
              <w:pStyle w:val="Uivo"/>
            </w:pPr>
            <w:r>
              <w:t>fonetika – spojovací hlásky</w:t>
            </w:r>
          </w:p>
          <w:p w14:paraId="41C84602" w14:textId="482AD0B3"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p>
          <w:p w14:paraId="3B328A14" w14:textId="32B67415" w:rsidR="00DB5CE1" w:rsidRDefault="00DB5CE1" w:rsidP="001939F2">
            <w:pPr>
              <w:pStyle w:val="Uivo"/>
            </w:pPr>
            <w:r>
              <w:t>a intonaci, konvence používané</w:t>
            </w:r>
            <w:r w:rsidR="00DD19C9">
              <w:t xml:space="preserve"> k </w:t>
            </w:r>
            <w:r>
              <w:t>prezentaci výslovnosti</w:t>
            </w:r>
          </w:p>
          <w:p w14:paraId="1CE7E275" w14:textId="48C65AA2" w:rsidR="00DB5CE1" w:rsidRDefault="00DB5CE1" w:rsidP="001939F2">
            <w:pPr>
              <w:pStyle w:val="Uivo"/>
            </w:pPr>
            <w:r>
              <w:t>gramatika – trpný rod, trpný rod</w:t>
            </w:r>
            <w:r w:rsidR="00DD19C9">
              <w:t xml:space="preserve"> s </w:t>
            </w:r>
            <w:r>
              <w:t>infinitivem, dát si něco udělat</w:t>
            </w:r>
          </w:p>
          <w:p w14:paraId="06E75708" w14:textId="388E46B1" w:rsidR="00DB5CE1" w:rsidRDefault="00DB5CE1" w:rsidP="001939F2">
            <w:pPr>
              <w:pStyle w:val="Uivo"/>
            </w:pPr>
            <w:r>
              <w:t>lexikologie – oblast děti</w:t>
            </w:r>
            <w:r w:rsidR="00DD19C9">
              <w:t xml:space="preserve"> a </w:t>
            </w:r>
            <w:r>
              <w:t>hlídání dětí, frázová slovesa, ustálená spojení</w:t>
            </w:r>
            <w:r w:rsidR="00DD19C9">
              <w:t xml:space="preserve"> a </w:t>
            </w:r>
            <w:r>
              <w:t>výrazy se slovem care,</w:t>
            </w:r>
          </w:p>
          <w:p w14:paraId="74028E0B" w14:textId="77777777" w:rsidR="00DB5CE1" w:rsidRDefault="00DB5CE1" w:rsidP="001939F2">
            <w:pPr>
              <w:pStyle w:val="Uivo"/>
            </w:pPr>
            <w:r>
              <w:t>ustálená spojení týkající se částí lidského těla</w:t>
            </w:r>
          </w:p>
          <w:p w14:paraId="03EB646C" w14:textId="77777777" w:rsidR="00DB5CE1" w:rsidRDefault="00DB5CE1" w:rsidP="001939F2">
            <w:pPr>
              <w:pStyle w:val="Uivo"/>
            </w:pPr>
            <w:r>
              <w:t>KOMUNIKAČNÍ FUNKCE JAZYKA A TYPY TEXTŮ</w:t>
            </w:r>
          </w:p>
          <w:p w14:paraId="787824A6" w14:textId="77777777" w:rsidR="00DB5CE1" w:rsidRDefault="00DB5CE1" w:rsidP="001939F2">
            <w:pPr>
              <w:pStyle w:val="Uivo"/>
            </w:pPr>
            <w:r>
              <w:t>kratší písemný projev – email - pozvání</w:t>
            </w:r>
          </w:p>
          <w:p w14:paraId="3422F4F5" w14:textId="77777777" w:rsidR="00DB5CE1" w:rsidRDefault="00DB5CE1" w:rsidP="001939F2">
            <w:pPr>
              <w:pStyle w:val="Uivo"/>
            </w:pPr>
            <w:r>
              <w:t xml:space="preserve">samostatný ústní projev – popis, srovnání, </w:t>
            </w:r>
          </w:p>
          <w:p w14:paraId="3C1C3033" w14:textId="60180AFD" w:rsidR="00DB5CE1" w:rsidRDefault="00DB5CE1" w:rsidP="001939F2">
            <w:pPr>
              <w:pStyle w:val="Uivo"/>
            </w:pPr>
            <w:r>
              <w:t>interakce –neformální rozhovor, diskuse, korespondence, komunikace prostřednictvím emailu informace</w:t>
            </w:r>
            <w:r w:rsidR="00DD19C9">
              <w:t xml:space="preserve"> z </w:t>
            </w:r>
            <w:r>
              <w:t>médií –internet, audionahrávky, videonahrávky – video</w:t>
            </w:r>
            <w:r w:rsidR="00DD19C9">
              <w:t xml:space="preserve"> k </w:t>
            </w:r>
            <w:r>
              <w:t>lekci</w:t>
            </w:r>
          </w:p>
          <w:p w14:paraId="4B17DD3F" w14:textId="77777777" w:rsidR="00DB5CE1" w:rsidRDefault="00DB5CE1" w:rsidP="001939F2">
            <w:pPr>
              <w:pStyle w:val="Uivo"/>
            </w:pPr>
            <w:r>
              <w:t>REÁLIE ZEMÍ STUDOVANÉHO JAZYKA</w:t>
            </w:r>
          </w:p>
          <w:p w14:paraId="6D8F973F" w14:textId="311B6267" w:rsidR="00DB5CE1" w:rsidRDefault="00DB5CE1" w:rsidP="001939F2">
            <w:pPr>
              <w:pStyle w:val="Uivo"/>
            </w:pPr>
            <w:r>
              <w:t>život</w:t>
            </w:r>
            <w:r w:rsidR="00DD19C9">
              <w:t xml:space="preserve"> a </w:t>
            </w:r>
            <w:r>
              <w:t>tradice, rodina – vztah</w:t>
            </w:r>
            <w:r w:rsidR="00DD19C9">
              <w:t xml:space="preserve"> k </w:t>
            </w:r>
            <w:r>
              <w:t>dětem</w:t>
            </w:r>
          </w:p>
          <w:p w14:paraId="38AA322A" w14:textId="410FAB43" w:rsidR="00DB5CE1" w:rsidRPr="00B82E93" w:rsidRDefault="00DB5CE1" w:rsidP="001939F2">
            <w:pPr>
              <w:pStyle w:val="Uivo"/>
            </w:pPr>
            <w:r>
              <w:t>jazykové zvláštnosti</w:t>
            </w:r>
            <w:r w:rsidR="00DD19C9">
              <w:t xml:space="preserve"> a </w:t>
            </w:r>
            <w:r>
              <w:t>odlišnosti</w:t>
            </w:r>
          </w:p>
        </w:tc>
      </w:tr>
      <w:tr w:rsidR="00DB5CE1" w:rsidRPr="00524D9A" w14:paraId="1DF1B40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B807A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109B3C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C42E902"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9274062" w14:textId="77777777" w:rsidTr="00BA6B94">
        <w:tc>
          <w:tcPr>
            <w:tcW w:w="0" w:type="auto"/>
            <w:tcBorders>
              <w:top w:val="outset" w:sz="6" w:space="0" w:color="auto"/>
              <w:left w:val="outset" w:sz="6" w:space="0" w:color="auto"/>
              <w:bottom w:val="outset" w:sz="6" w:space="0" w:color="auto"/>
              <w:right w:val="outset" w:sz="6" w:space="0" w:color="auto"/>
            </w:tcBorders>
          </w:tcPr>
          <w:p w14:paraId="5C94B3F4"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4FC88D0D" w14:textId="77777777" w:rsidR="00DB5CE1" w:rsidRPr="002B209E" w:rsidRDefault="00DB5CE1" w:rsidP="00BA6B94">
            <w:pPr>
              <w:jc w:val="left"/>
              <w:rPr>
                <w:rFonts w:cstheme="minorHAnsi"/>
                <w:sz w:val="18"/>
              </w:rPr>
            </w:pPr>
            <w:r w:rsidRPr="002B209E">
              <w:rPr>
                <w:rFonts w:cstheme="minorHAnsi"/>
                <w:sz w:val="18"/>
                <w:szCs w:val="18"/>
              </w:rPr>
              <w:t>MK</w:t>
            </w:r>
          </w:p>
          <w:p w14:paraId="5BD81DC3" w14:textId="77777777" w:rsidR="00DB5CE1" w:rsidRPr="002B209E" w:rsidRDefault="00DB5CE1" w:rsidP="00BA6B94">
            <w:pPr>
              <w:jc w:val="left"/>
              <w:rPr>
                <w:rFonts w:cstheme="minorHAnsi"/>
                <w:sz w:val="18"/>
              </w:rPr>
            </w:pPr>
            <w:r w:rsidRPr="002B209E">
              <w:rPr>
                <w:rFonts w:cstheme="minorHAnsi"/>
                <w:sz w:val="18"/>
                <w:szCs w:val="18"/>
              </w:rPr>
              <w:t>MV</w:t>
            </w:r>
          </w:p>
          <w:p w14:paraId="0CFAAD37" w14:textId="77777777" w:rsidR="00DB5CE1" w:rsidRPr="002B209E" w:rsidRDefault="00DB5CE1" w:rsidP="00BA6B94">
            <w:pPr>
              <w:jc w:val="left"/>
              <w:rPr>
                <w:rFonts w:cstheme="minorHAnsi"/>
                <w:sz w:val="18"/>
              </w:rPr>
            </w:pPr>
            <w:r w:rsidRPr="002B209E">
              <w:rPr>
                <w:rFonts w:cstheme="minorHAnsi"/>
                <w:sz w:val="18"/>
                <w:szCs w:val="18"/>
              </w:rPr>
              <w:t>EV</w:t>
            </w:r>
          </w:p>
          <w:p w14:paraId="07D3D5A0" w14:textId="77777777" w:rsidR="00DB5CE1" w:rsidRPr="002B209E" w:rsidRDefault="00DB5CE1" w:rsidP="00BA6B94">
            <w:pPr>
              <w:jc w:val="left"/>
              <w:rPr>
                <w:rFonts w:cstheme="minorHAnsi"/>
                <w:sz w:val="18"/>
              </w:rPr>
            </w:pPr>
            <w:r w:rsidRPr="002B209E">
              <w:rPr>
                <w:rFonts w:cstheme="minorHAnsi"/>
                <w:sz w:val="18"/>
                <w:szCs w:val="18"/>
              </w:rPr>
              <w:t>VEG</w:t>
            </w:r>
          </w:p>
        </w:tc>
        <w:tc>
          <w:tcPr>
            <w:tcW w:w="0" w:type="auto"/>
            <w:gridSpan w:val="2"/>
            <w:tcBorders>
              <w:top w:val="outset" w:sz="6" w:space="0" w:color="auto"/>
              <w:left w:val="outset" w:sz="6" w:space="0" w:color="auto"/>
              <w:bottom w:val="outset" w:sz="6" w:space="0" w:color="auto"/>
              <w:right w:val="outset" w:sz="6" w:space="0" w:color="auto"/>
            </w:tcBorders>
          </w:tcPr>
          <w:p w14:paraId="7A1C33CE" w14:textId="77777777" w:rsidR="00C753B8" w:rsidRDefault="00C753B8" w:rsidP="005B36F5">
            <w:pPr>
              <w:pStyle w:val="Pesah-pedm"/>
            </w:pPr>
            <w:r>
              <w:t>Německý jazyk</w:t>
            </w:r>
          </w:p>
          <w:p w14:paraId="23957A25" w14:textId="412D6B9E" w:rsidR="00C753B8" w:rsidRPr="00C753B8" w:rsidRDefault="00C753B8" w:rsidP="005B36F5">
            <w:pPr>
              <w:pStyle w:val="Pesah-ronk"/>
            </w:pPr>
            <w:r>
              <w:t>k</w:t>
            </w:r>
            <w:r w:rsidRPr="00C753B8">
              <w:t>vinta</w:t>
            </w:r>
          </w:p>
          <w:p w14:paraId="64B708E7" w14:textId="3BDE144D" w:rsidR="00DB5CE1" w:rsidRPr="00524D9A" w:rsidRDefault="00C753B8" w:rsidP="005B36F5">
            <w:pPr>
              <w:pStyle w:val="Pesah-tma"/>
            </w:pPr>
            <w:r w:rsidRPr="00C753B8">
              <w:t>Gesundheit</w:t>
            </w:r>
          </w:p>
        </w:tc>
        <w:tc>
          <w:tcPr>
            <w:tcW w:w="0" w:type="auto"/>
            <w:tcBorders>
              <w:top w:val="outset" w:sz="6" w:space="0" w:color="auto"/>
              <w:left w:val="outset" w:sz="6" w:space="0" w:color="auto"/>
              <w:bottom w:val="outset" w:sz="6" w:space="0" w:color="auto"/>
              <w:right w:val="outset" w:sz="6" w:space="0" w:color="auto"/>
            </w:tcBorders>
          </w:tcPr>
          <w:p w14:paraId="5CDD8572" w14:textId="77777777" w:rsidR="00DB5CE1" w:rsidRPr="00524D9A" w:rsidRDefault="00DB5CE1" w:rsidP="00BA6B94">
            <w:pPr>
              <w:pStyle w:val="Pesah-pedm"/>
            </w:pPr>
            <w:r>
              <w:t>Španělský jazyk</w:t>
            </w:r>
          </w:p>
          <w:p w14:paraId="39554619" w14:textId="77777777" w:rsidR="00DB5CE1" w:rsidRPr="00524D9A" w:rsidRDefault="00DB5CE1" w:rsidP="00BA6B94">
            <w:pPr>
              <w:pStyle w:val="Pesah-ronk"/>
            </w:pPr>
            <w:r>
              <w:t>Oktáva</w:t>
            </w:r>
          </w:p>
          <w:p w14:paraId="176F0533" w14:textId="77777777" w:rsidR="00DB5CE1" w:rsidRPr="00524D9A" w:rsidRDefault="00DB5CE1" w:rsidP="00BA6B94">
            <w:pPr>
              <w:pStyle w:val="Pesah-tma"/>
            </w:pPr>
            <w:r>
              <w:t>Antes de empezar</w:t>
            </w:r>
          </w:p>
        </w:tc>
      </w:tr>
    </w:tbl>
    <w:p w14:paraId="0169898D" w14:textId="77777777" w:rsidR="00DB5CE1" w:rsidRPr="002B209E" w:rsidRDefault="00DB5CE1" w:rsidP="00DB5CE1">
      <w:pPr>
        <w:spacing w:after="200"/>
        <w:rPr>
          <w:rFonts w:cstheme="minorHAnsi"/>
        </w:rPr>
      </w:pPr>
      <w:r w:rsidRPr="002B209E">
        <w:rPr>
          <w:rFonts w:cstheme="minorHAnsi"/>
        </w:rPr>
        <w:br w:type="page"/>
      </w:r>
    </w:p>
    <w:p w14:paraId="48CE8FE2" w14:textId="396A2737" w:rsidR="00DB5CE1" w:rsidRPr="00E13169" w:rsidRDefault="009A2240" w:rsidP="00DB5CE1">
      <w:pPr>
        <w:pStyle w:val="Nadpis3"/>
      </w:pPr>
      <w:r>
        <w:lastRenderedPageBreak/>
        <w:t>oktáva (4</w:t>
      </w:r>
      <w:r w:rsidR="00DB5CE1">
        <w:t> týdně, P)</w:t>
      </w:r>
    </w:p>
    <w:p w14:paraId="3772AAA5" w14:textId="77777777" w:rsidR="00DB5CE1" w:rsidRPr="00170CE8" w:rsidRDefault="00DB5CE1" w:rsidP="00DB5CE1">
      <w:pPr>
        <w:pStyle w:val="Nadpis4"/>
      </w:pPr>
      <w:r>
        <w:t>Behaving Badly</w:t>
      </w:r>
    </w:p>
    <w:p w14:paraId="45093D34" w14:textId="24F32336" w:rsidR="00DB5CE1" w:rsidRPr="002B209E" w:rsidRDefault="00DB5CE1" w:rsidP="00DB5CE1">
      <w:pPr>
        <w:rPr>
          <w:rFonts w:cstheme="minorHAnsi"/>
        </w:rPr>
      </w:pPr>
      <w:r w:rsidRPr="002B209E">
        <w:rPr>
          <w:rFonts w:cstheme="minorHAnsi"/>
        </w:rPr>
        <w:t>Dotace učebního bloku: </w:t>
      </w:r>
      <w:r w:rsidR="006A211D"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471660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7DD5C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7DE2C5"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19537F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62DDF3" w14:textId="77777777" w:rsidR="00DB5CE1" w:rsidRPr="00B82E93" w:rsidRDefault="00DB5CE1" w:rsidP="005B36F5">
            <w:pPr>
              <w:pStyle w:val="Vstupy"/>
              <w:numPr>
                <w:ilvl w:val="0"/>
                <w:numId w:val="0"/>
              </w:numPr>
            </w:pPr>
            <w:r>
              <w:t>Žák:</w:t>
            </w:r>
          </w:p>
          <w:p w14:paraId="40219F48" w14:textId="051B51C5" w:rsidR="00DB5CE1" w:rsidRDefault="00DB5CE1" w:rsidP="00383F32">
            <w:pPr>
              <w:pStyle w:val="Vstupy"/>
            </w:pPr>
            <w:r>
              <w:t>formuluje svůj názor srozumitelně, gramaticky správně, spontánně</w:t>
            </w:r>
            <w:r w:rsidR="00DD19C9">
              <w:t xml:space="preserve"> a </w:t>
            </w:r>
            <w:r>
              <w:t>plynule na téma – dobré</w:t>
            </w:r>
            <w:r w:rsidR="00DD19C9">
              <w:t xml:space="preserve"> a </w:t>
            </w:r>
            <w:r>
              <w:t>špatné chování</w:t>
            </w:r>
          </w:p>
          <w:p w14:paraId="1937A584" w14:textId="07A353F8" w:rsidR="00DB5CE1" w:rsidRDefault="00DB5CE1" w:rsidP="00383F32">
            <w:pPr>
              <w:pStyle w:val="Vstupy"/>
            </w:pPr>
            <w:r>
              <w:t>přednese souvislý projev na zadané téma</w:t>
            </w:r>
            <w:r w:rsidR="00DD19C9">
              <w:t xml:space="preserve"> a </w:t>
            </w:r>
            <w:r>
              <w:t>vyjádří své stanovisko</w:t>
            </w:r>
            <w:r w:rsidR="00DD19C9">
              <w:t xml:space="preserve"> k </w:t>
            </w:r>
            <w:r>
              <w:t>tématu – výběr</w:t>
            </w:r>
            <w:r w:rsidR="00DD19C9">
              <w:t xml:space="preserve"> a </w:t>
            </w:r>
            <w:r>
              <w:t>porovnávání knih</w:t>
            </w:r>
          </w:p>
          <w:p w14:paraId="06D56697" w14:textId="5C4BC130" w:rsidR="00DB5CE1" w:rsidRDefault="00DB5CE1" w:rsidP="005B36F5">
            <w:pPr>
              <w:pStyle w:val="Vstupy"/>
            </w:pPr>
            <w:r>
              <w:t>logicky</w:t>
            </w:r>
            <w:r w:rsidR="00DD19C9">
              <w:t xml:space="preserve"> a </w:t>
            </w:r>
            <w:r>
              <w:t>jasně strukturuje písemný projev na téma – vypravování (minulé časy, dějová linie, popis emocí)</w:t>
            </w:r>
          </w:p>
          <w:p w14:paraId="7E2DBC22" w14:textId="506AF00C" w:rsidR="00DB5CE1" w:rsidRDefault="00DB5CE1" w:rsidP="005B36F5">
            <w:pPr>
              <w:pStyle w:val="Vstupy"/>
            </w:pPr>
            <w:r>
              <w:t>vyjádří</w:t>
            </w:r>
            <w:r w:rsidR="00DD19C9">
              <w:t xml:space="preserve"> a </w:t>
            </w:r>
            <w:r>
              <w:t>obhájí své myšlenky, názory</w:t>
            </w:r>
            <w:r w:rsidR="00DD19C9">
              <w:t xml:space="preserve"> a </w:t>
            </w:r>
            <w:r>
              <w:t>stanoviska vhodnou formou,</w:t>
            </w:r>
          </w:p>
          <w:p w14:paraId="3B9772F1" w14:textId="7BA315BD" w:rsidR="00DB5CE1" w:rsidRDefault="00DB5CE1" w:rsidP="005B36F5">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A new broom</w:t>
            </w:r>
          </w:p>
          <w:p w14:paraId="65B3A13E" w14:textId="2FCDD670" w:rsidR="00DB5CE1" w:rsidRDefault="00DB5CE1" w:rsidP="005B36F5">
            <w:pPr>
              <w:pStyle w:val="Vstupy"/>
            </w:pPr>
            <w:r>
              <w:t>reaguje spontánně</w:t>
            </w:r>
            <w:r w:rsidR="00DD19C9">
              <w:t xml:space="preserve"> a </w:t>
            </w:r>
            <w:r>
              <w:t>gramaticky správně užitím vhodných výrazů</w:t>
            </w:r>
            <w:r w:rsidR="00DD19C9">
              <w:t xml:space="preserve"> a </w:t>
            </w:r>
            <w:r>
              <w:t>frazeologických obratů</w:t>
            </w:r>
          </w:p>
          <w:p w14:paraId="373DB332" w14:textId="3AD0845C" w:rsidR="00DB5CE1" w:rsidRPr="00B82E93" w:rsidRDefault="00DB5CE1" w:rsidP="005B36F5">
            <w:pPr>
              <w:pStyle w:val="Vstupy"/>
            </w:pPr>
            <w:r>
              <w:t>komunikuje plynule</w:t>
            </w:r>
            <w:r w:rsidR="00DD19C9">
              <w:t xml:space="preserve"> a </w:t>
            </w:r>
            <w:r>
              <w:t>foneticky správně na téma – dodržování pravidel</w:t>
            </w:r>
            <w:r w:rsidR="00DD19C9">
              <w:t xml:space="preserve"> a </w:t>
            </w:r>
            <w:r>
              <w:t>zákona</w:t>
            </w:r>
          </w:p>
        </w:tc>
        <w:tc>
          <w:tcPr>
            <w:tcW w:w="2500" w:type="pct"/>
            <w:gridSpan w:val="2"/>
            <w:tcBorders>
              <w:top w:val="outset" w:sz="6" w:space="0" w:color="auto"/>
              <w:left w:val="outset" w:sz="6" w:space="0" w:color="auto"/>
              <w:bottom w:val="outset" w:sz="6" w:space="0" w:color="auto"/>
              <w:right w:val="outset" w:sz="6" w:space="0" w:color="auto"/>
            </w:tcBorders>
            <w:hideMark/>
          </w:tcPr>
          <w:p w14:paraId="55105FAD" w14:textId="77777777" w:rsidR="00DB5CE1" w:rsidRDefault="00DB5CE1" w:rsidP="001939F2">
            <w:pPr>
              <w:pStyle w:val="Uivo"/>
            </w:pPr>
            <w:r>
              <w:t>JAZYKOVÉ PROSTŘEDKY A FUNKCE</w:t>
            </w:r>
          </w:p>
          <w:p w14:paraId="703359DE" w14:textId="77777777" w:rsidR="00DB5CE1" w:rsidRDefault="00DB5CE1" w:rsidP="001939F2">
            <w:pPr>
              <w:pStyle w:val="Uivo"/>
            </w:pPr>
            <w:r>
              <w:t>fonetika – výslovnost nových slov</w:t>
            </w:r>
          </w:p>
          <w:p w14:paraId="4139B098" w14:textId="6186153D"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r w:rsidR="00DD19C9">
              <w:t xml:space="preserve"> a </w:t>
            </w:r>
            <w:r>
              <w:t>intonaci, konvence používané</w:t>
            </w:r>
            <w:r w:rsidR="00DD19C9">
              <w:t xml:space="preserve"> k </w:t>
            </w:r>
            <w:r>
              <w:t>prezentaci výslovnosti</w:t>
            </w:r>
          </w:p>
          <w:p w14:paraId="5D3897A6" w14:textId="3780E038" w:rsidR="00DB5CE1" w:rsidRDefault="00DB5CE1" w:rsidP="001939F2">
            <w:pPr>
              <w:pStyle w:val="Uivo"/>
            </w:pPr>
            <w:r>
              <w:t>gramatika – výpustka, věty</w:t>
            </w:r>
            <w:r w:rsidR="00DD19C9">
              <w:t xml:space="preserve"> s </w:t>
            </w:r>
            <w:r>
              <w:t>příčestím</w:t>
            </w:r>
            <w:r w:rsidR="00DD19C9">
              <w:t xml:space="preserve"> a </w:t>
            </w:r>
            <w:r>
              <w:t>přechodníkem</w:t>
            </w:r>
          </w:p>
          <w:p w14:paraId="5F1EB2BD" w14:textId="65DD266B" w:rsidR="00DB5CE1" w:rsidRDefault="00DB5CE1" w:rsidP="001939F2">
            <w:pPr>
              <w:pStyle w:val="Uivo"/>
            </w:pPr>
            <w:r>
              <w:t>lexikologie – oblast kriminalita</w:t>
            </w:r>
            <w:r w:rsidR="00DD19C9">
              <w:t xml:space="preserve"> a </w:t>
            </w:r>
            <w:r>
              <w:t>právo, detektivní literatura, způsob chování, rozhlasové zprávy</w:t>
            </w:r>
          </w:p>
          <w:p w14:paraId="3F345ABD" w14:textId="77777777" w:rsidR="00DB5CE1" w:rsidRDefault="00DB5CE1" w:rsidP="001939F2">
            <w:pPr>
              <w:pStyle w:val="Uivo"/>
            </w:pPr>
            <w:r>
              <w:t>KOMUNIKAČNÍ FUNKCE JAZYKA A TYPY TEXTŮ</w:t>
            </w:r>
          </w:p>
          <w:p w14:paraId="5689CD6A" w14:textId="77777777" w:rsidR="00DB5CE1" w:rsidRDefault="00DB5CE1" w:rsidP="001939F2">
            <w:pPr>
              <w:pStyle w:val="Uivo"/>
            </w:pPr>
            <w:r>
              <w:t>kratší písemný projev – plakát</w:t>
            </w:r>
          </w:p>
          <w:p w14:paraId="7F9A43A8" w14:textId="77777777" w:rsidR="00DB5CE1" w:rsidRDefault="00DB5CE1" w:rsidP="001939F2">
            <w:pPr>
              <w:pStyle w:val="Uivo"/>
            </w:pPr>
            <w:r>
              <w:t>delší písemný projev – vypravování</w:t>
            </w:r>
          </w:p>
          <w:p w14:paraId="5C22704D" w14:textId="77777777" w:rsidR="00DB5CE1" w:rsidRDefault="00DB5CE1" w:rsidP="001939F2">
            <w:pPr>
              <w:pStyle w:val="Uivo"/>
            </w:pPr>
            <w:r>
              <w:t>samostatný ústní projev – srovnání, prezentace výsledku diskuse, reprodukce textu</w:t>
            </w:r>
          </w:p>
          <w:p w14:paraId="303B25F2" w14:textId="0A9EF119" w:rsidR="00DB5CE1" w:rsidRDefault="00DB5CE1" w:rsidP="001939F2">
            <w:pPr>
              <w:pStyle w:val="Uivo"/>
            </w:pPr>
            <w:r>
              <w:t>interakce – formální</w:t>
            </w:r>
            <w:r w:rsidR="00DD19C9">
              <w:t xml:space="preserve"> i </w:t>
            </w:r>
            <w:r>
              <w:t xml:space="preserve">neformální rozhovor, diskuse – výběr plakátu </w:t>
            </w:r>
          </w:p>
          <w:p w14:paraId="682B84EF" w14:textId="75B9E8C4" w:rsidR="00DB5CE1" w:rsidRDefault="00DB5CE1" w:rsidP="001939F2">
            <w:pPr>
              <w:pStyle w:val="Uivo"/>
            </w:pPr>
            <w:r>
              <w:t>informace</w:t>
            </w:r>
            <w:r w:rsidR="00DD19C9">
              <w:t xml:space="preserve"> z </w:t>
            </w:r>
            <w:r>
              <w:t>médií – tisk, rozhlas, televize, internet, audionahrávky, videonahrávky – video</w:t>
            </w:r>
            <w:r w:rsidR="00DD19C9">
              <w:t xml:space="preserve"> k </w:t>
            </w:r>
            <w:r>
              <w:t>lekci</w:t>
            </w:r>
          </w:p>
          <w:p w14:paraId="2162EFBC" w14:textId="77777777" w:rsidR="00DB5CE1" w:rsidRDefault="00DB5CE1" w:rsidP="001939F2">
            <w:pPr>
              <w:pStyle w:val="Uivo"/>
            </w:pPr>
            <w:r>
              <w:t>REÁLIE ZEMÍ STUDOVANÉHO JAZYKA</w:t>
            </w:r>
          </w:p>
          <w:p w14:paraId="6B93C2CE" w14:textId="5A9D885D" w:rsidR="00DB5CE1" w:rsidRDefault="00DB5CE1" w:rsidP="007054EF">
            <w:pPr>
              <w:pStyle w:val="Uivo"/>
              <w:numPr>
                <w:ilvl w:val="0"/>
                <w:numId w:val="120"/>
              </w:numPr>
            </w:pPr>
            <w:r>
              <w:t>společnosti</w:t>
            </w:r>
            <w:r w:rsidR="00DD19C9">
              <w:t xml:space="preserve"> a </w:t>
            </w:r>
            <w:r>
              <w:t>kultury</w:t>
            </w:r>
          </w:p>
          <w:p w14:paraId="1EA54BEE" w14:textId="724A45D9" w:rsidR="00DB5CE1" w:rsidRDefault="00DB5CE1" w:rsidP="007054EF">
            <w:pPr>
              <w:pStyle w:val="Uivo"/>
              <w:numPr>
                <w:ilvl w:val="0"/>
                <w:numId w:val="120"/>
              </w:numPr>
            </w:pPr>
            <w:r>
              <w:t>vztahy</w:t>
            </w:r>
            <w:r w:rsidR="00DD19C9">
              <w:t xml:space="preserve"> s </w:t>
            </w:r>
            <w:r>
              <w:t>Českou republikou</w:t>
            </w:r>
          </w:p>
          <w:p w14:paraId="465E9CF0" w14:textId="5826E04C" w:rsidR="00DB5CE1" w:rsidRDefault="00DB5CE1" w:rsidP="007054EF">
            <w:pPr>
              <w:pStyle w:val="Uivo"/>
              <w:numPr>
                <w:ilvl w:val="0"/>
                <w:numId w:val="120"/>
              </w:numPr>
            </w:pPr>
            <w:r>
              <w:t>literatura, významná díla</w:t>
            </w:r>
            <w:r w:rsidR="00DD19C9">
              <w:t xml:space="preserve"> a </w:t>
            </w:r>
            <w:r>
              <w:t>autoři</w:t>
            </w:r>
          </w:p>
          <w:p w14:paraId="36B774DC" w14:textId="172207F8" w:rsidR="00DB5CE1" w:rsidRDefault="00DB5CE1" w:rsidP="007054EF">
            <w:pPr>
              <w:pStyle w:val="Uivo"/>
              <w:numPr>
                <w:ilvl w:val="0"/>
                <w:numId w:val="120"/>
              </w:numPr>
            </w:pPr>
            <w:r>
              <w:t>jazykové zvláštnosti</w:t>
            </w:r>
            <w:r w:rsidR="00DD19C9">
              <w:t xml:space="preserve"> a </w:t>
            </w:r>
            <w:r>
              <w:t>odlišnosti</w:t>
            </w:r>
          </w:p>
          <w:p w14:paraId="370AF550" w14:textId="75A071FD" w:rsidR="00DB5CE1" w:rsidRDefault="00DB5CE1" w:rsidP="007054EF">
            <w:pPr>
              <w:pStyle w:val="Uivo"/>
              <w:numPr>
                <w:ilvl w:val="0"/>
                <w:numId w:val="120"/>
              </w:numPr>
            </w:pPr>
            <w:r>
              <w:t>média</w:t>
            </w:r>
            <w:r w:rsidR="00DD19C9">
              <w:t xml:space="preserve"> a </w:t>
            </w:r>
            <w:r>
              <w:t>jejich účinky na jednotlivce</w:t>
            </w:r>
            <w:r w:rsidR="00DD19C9">
              <w:t xml:space="preserve"> a </w:t>
            </w:r>
            <w:r>
              <w:t>společnost</w:t>
            </w:r>
          </w:p>
          <w:p w14:paraId="3A71CC4A" w14:textId="26B7FC0C" w:rsidR="00DB5CE1" w:rsidRDefault="00DB5CE1" w:rsidP="007054EF">
            <w:pPr>
              <w:pStyle w:val="Uivo"/>
              <w:numPr>
                <w:ilvl w:val="0"/>
                <w:numId w:val="120"/>
              </w:numPr>
            </w:pPr>
            <w:r>
              <w:t>aktuální události</w:t>
            </w:r>
            <w:r w:rsidR="00DD19C9">
              <w:t xml:space="preserve"> a </w:t>
            </w:r>
            <w:r>
              <w:t>dění většího významu</w:t>
            </w:r>
          </w:p>
          <w:p w14:paraId="3AB6FEA3" w14:textId="43A897C6" w:rsidR="00DB5CE1" w:rsidRPr="00B82E93" w:rsidRDefault="00DB5CE1" w:rsidP="007054EF">
            <w:pPr>
              <w:pStyle w:val="Uivo"/>
              <w:numPr>
                <w:ilvl w:val="0"/>
                <w:numId w:val="120"/>
              </w:numPr>
            </w:pPr>
            <w:r>
              <w:t>autentické materiály – tisk, rozhlas, film</w:t>
            </w:r>
            <w:r w:rsidR="005B36F5" w:rsidRPr="005B36F5">
              <w:t xml:space="preserve"> </w:t>
            </w:r>
          </w:p>
        </w:tc>
      </w:tr>
      <w:tr w:rsidR="00DB5CE1" w:rsidRPr="00524D9A" w14:paraId="19CF75D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435BA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A211D1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65F75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6BDDC0C4" w14:textId="77777777" w:rsidTr="00BA6B94">
        <w:tc>
          <w:tcPr>
            <w:tcW w:w="0" w:type="auto"/>
            <w:tcBorders>
              <w:top w:val="outset" w:sz="6" w:space="0" w:color="auto"/>
              <w:left w:val="outset" w:sz="6" w:space="0" w:color="auto"/>
              <w:bottom w:val="outset" w:sz="6" w:space="0" w:color="auto"/>
              <w:right w:val="outset" w:sz="6" w:space="0" w:color="auto"/>
            </w:tcBorders>
          </w:tcPr>
          <w:p w14:paraId="46E97946" w14:textId="77777777" w:rsidR="00DB5CE1" w:rsidRPr="00BF06DE" w:rsidRDefault="00DB5CE1" w:rsidP="00383F32">
            <w:pPr>
              <w:pStyle w:val="PruezT"/>
            </w:pPr>
            <w:r w:rsidRPr="3F62F363">
              <w:t>OSOBNOSTNÍ A SOCIÁLNÍ VÝCHOVA (OSV)</w:t>
            </w:r>
          </w:p>
          <w:p w14:paraId="05DE520B" w14:textId="77777777" w:rsidR="00DB5CE1" w:rsidRPr="00BF06DE" w:rsidRDefault="00DB5CE1" w:rsidP="00383F32">
            <w:pPr>
              <w:pStyle w:val="PruezT"/>
            </w:pPr>
            <w:r w:rsidRPr="3F62F363">
              <w:t>MULTIKULTURNÍ VÝCHOVA (MK)</w:t>
            </w:r>
          </w:p>
          <w:p w14:paraId="3CFE1AC8" w14:textId="77777777" w:rsidR="00DB5CE1" w:rsidRPr="00BF06DE" w:rsidRDefault="00DB5CE1" w:rsidP="00383F32">
            <w:pPr>
              <w:pStyle w:val="PruezT"/>
            </w:pPr>
            <w:r w:rsidRPr="3F62F363">
              <w:t>MEDIÁLNÍ VÝCHOVA (MV)</w:t>
            </w:r>
          </w:p>
          <w:p w14:paraId="7B5639A1" w14:textId="77777777" w:rsidR="00DB5CE1" w:rsidRDefault="00DB5CE1" w:rsidP="00383F32">
            <w:pPr>
              <w:pStyle w:val="PruezT"/>
            </w:pPr>
            <w:r w:rsidRPr="3F62F363">
              <w:t>VÝCHOVA K MYŠLENÍ V EVROPSKÝCH A GLOBÁLNÍCH SOUVISLOSTECH (VEG)</w:t>
            </w:r>
          </w:p>
          <w:p w14:paraId="35EDC090" w14:textId="77777777" w:rsidR="00DB5CE1" w:rsidRPr="00524D9A" w:rsidRDefault="00DB5CE1" w:rsidP="00383F32">
            <w:pPr>
              <w:pStyle w:val="PruezT"/>
            </w:pPr>
            <w:r w:rsidRPr="3F62F363">
              <w:t>ENVIRONMENTÁLNÍ VÝCHOVA (EV)</w:t>
            </w:r>
          </w:p>
        </w:tc>
        <w:tc>
          <w:tcPr>
            <w:tcW w:w="0" w:type="auto"/>
            <w:gridSpan w:val="2"/>
            <w:tcBorders>
              <w:top w:val="outset" w:sz="6" w:space="0" w:color="auto"/>
              <w:left w:val="outset" w:sz="6" w:space="0" w:color="auto"/>
              <w:bottom w:val="outset" w:sz="6" w:space="0" w:color="auto"/>
              <w:right w:val="outset" w:sz="6" w:space="0" w:color="auto"/>
            </w:tcBorders>
          </w:tcPr>
          <w:p w14:paraId="081F2B71" w14:textId="77777777" w:rsidR="006A211D" w:rsidRDefault="006A211D" w:rsidP="00383F32">
            <w:pPr>
              <w:pStyle w:val="Pesah-pedm"/>
            </w:pPr>
            <w:r>
              <w:t>Český jazyk</w:t>
            </w:r>
          </w:p>
          <w:p w14:paraId="43CAB709" w14:textId="229B2283" w:rsidR="006A211D" w:rsidRPr="006A211D" w:rsidRDefault="006A211D" w:rsidP="00383F32">
            <w:pPr>
              <w:pStyle w:val="Pesah-ronk"/>
            </w:pPr>
            <w:r w:rsidRPr="006A211D">
              <w:t>kvarta</w:t>
            </w:r>
          </w:p>
          <w:p w14:paraId="7D011D84" w14:textId="7848D5C3" w:rsidR="00DB5CE1" w:rsidRPr="00524D9A" w:rsidRDefault="006A211D" w:rsidP="00383F32">
            <w:pPr>
              <w:pStyle w:val="Pesah-tma"/>
            </w:pPr>
            <w:r w:rsidRPr="006A211D">
              <w:t>Tvarosloví</w:t>
            </w:r>
          </w:p>
        </w:tc>
        <w:tc>
          <w:tcPr>
            <w:tcW w:w="0" w:type="auto"/>
            <w:tcBorders>
              <w:top w:val="outset" w:sz="6" w:space="0" w:color="auto"/>
              <w:left w:val="outset" w:sz="6" w:space="0" w:color="auto"/>
              <w:bottom w:val="outset" w:sz="6" w:space="0" w:color="auto"/>
              <w:right w:val="outset" w:sz="6" w:space="0" w:color="auto"/>
            </w:tcBorders>
          </w:tcPr>
          <w:p w14:paraId="2ED63C8D" w14:textId="77777777" w:rsidR="00DB5CE1" w:rsidRPr="00524D9A" w:rsidRDefault="00DB5CE1" w:rsidP="00BA6B94">
            <w:pPr>
              <w:jc w:val="left"/>
              <w:rPr>
                <w:i/>
                <w:sz w:val="18"/>
              </w:rPr>
            </w:pPr>
          </w:p>
        </w:tc>
      </w:tr>
    </w:tbl>
    <w:p w14:paraId="35390D59" w14:textId="77777777" w:rsidR="00DB5CE1" w:rsidRPr="00170CE8" w:rsidRDefault="00DB5CE1" w:rsidP="00DB5CE1">
      <w:pPr>
        <w:pStyle w:val="Nadpis4"/>
      </w:pPr>
      <w:r>
        <w:t>Relationships</w:t>
      </w:r>
    </w:p>
    <w:p w14:paraId="68C1E9C5" w14:textId="333C0919" w:rsidR="00DB5CE1" w:rsidRPr="002B209E" w:rsidRDefault="00DB5CE1" w:rsidP="00DB5CE1">
      <w:pPr>
        <w:rPr>
          <w:rFonts w:cstheme="minorHAnsi"/>
        </w:rPr>
      </w:pPr>
      <w:r w:rsidRPr="002B209E">
        <w:rPr>
          <w:rFonts w:cstheme="minorHAnsi"/>
        </w:rPr>
        <w:t>Dotace učebního bloku: </w:t>
      </w:r>
      <w:r w:rsidR="006A211D"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9C7AB2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320D9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416B8D"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48B6F7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C25985" w14:textId="0D0E620E" w:rsidR="00383F32" w:rsidRDefault="00383F32" w:rsidP="00383F32">
            <w:pPr>
              <w:pStyle w:val="Vstupy"/>
              <w:numPr>
                <w:ilvl w:val="0"/>
                <w:numId w:val="0"/>
              </w:numPr>
            </w:pPr>
            <w:r>
              <w:t>Žák:</w:t>
            </w:r>
          </w:p>
          <w:p w14:paraId="1A3E2F0E" w14:textId="563BFD5F" w:rsidR="00DB5CE1" w:rsidRDefault="00DB5CE1" w:rsidP="00383F32">
            <w:pPr>
              <w:pStyle w:val="Vstupy"/>
            </w:pPr>
            <w:r>
              <w:t>formuluje svůj názor srozumitelně, gramaticky správně, spontánně</w:t>
            </w:r>
            <w:r w:rsidR="00DD19C9">
              <w:t xml:space="preserve"> a </w:t>
            </w:r>
            <w:r>
              <w:t>plynule na téma – přátelství</w:t>
            </w:r>
          </w:p>
          <w:p w14:paraId="39D70060" w14:textId="77777777" w:rsidR="00DB5CE1" w:rsidRDefault="00DB5CE1" w:rsidP="00383F32">
            <w:pPr>
              <w:pStyle w:val="Vstupy"/>
            </w:pPr>
            <w:r>
              <w:t>přednese souvislý projev na zadané téma a</w:t>
            </w:r>
          </w:p>
          <w:p w14:paraId="0836469C" w14:textId="06C3C19B" w:rsidR="00DB5CE1" w:rsidRDefault="00DB5CE1" w:rsidP="00383F32">
            <w:pPr>
              <w:pStyle w:val="Vstupy"/>
            </w:pPr>
            <w:r>
              <w:t>vyjádří své stanovisko</w:t>
            </w:r>
            <w:r w:rsidR="00DD19C9">
              <w:t xml:space="preserve"> k </w:t>
            </w:r>
            <w:r>
              <w:t>tématu – prvorozenství, jedináčci</w:t>
            </w:r>
          </w:p>
          <w:p w14:paraId="0F14ED21" w14:textId="04B593AE" w:rsidR="00DB5CE1" w:rsidRDefault="00DB5CE1" w:rsidP="00383F32">
            <w:pPr>
              <w:pStyle w:val="Vstupy"/>
            </w:pPr>
            <w:r>
              <w:t>logicky</w:t>
            </w:r>
            <w:r w:rsidR="00DD19C9">
              <w:t xml:space="preserve"> a </w:t>
            </w:r>
            <w:r>
              <w:t>jasně strukturuje formální písemný projev na téma – popis (osobnost</w:t>
            </w:r>
            <w:r w:rsidR="00DD19C9">
              <w:t xml:space="preserve"> a </w:t>
            </w:r>
            <w:r>
              <w:t>vzhled)</w:t>
            </w:r>
          </w:p>
          <w:p w14:paraId="21B4CB45" w14:textId="6C01FFA1" w:rsidR="00DB5CE1" w:rsidRDefault="00DB5CE1" w:rsidP="00383F32">
            <w:pPr>
              <w:pStyle w:val="Vstupy"/>
            </w:pPr>
            <w:r>
              <w:t>vyjádří</w:t>
            </w:r>
            <w:r w:rsidR="00DD19C9">
              <w:t xml:space="preserve"> a </w:t>
            </w:r>
            <w:r>
              <w:t>obhájí své myšlenky, názory</w:t>
            </w:r>
            <w:r w:rsidR="00DD19C9">
              <w:t xml:space="preserve"> a </w:t>
            </w:r>
            <w:r>
              <w:t>stanoviska vhodnou formou,</w:t>
            </w:r>
          </w:p>
          <w:p w14:paraId="2FE6D8D4" w14:textId="41A9A2DB" w:rsidR="00DB5CE1" w:rsidRDefault="00DB5CE1" w:rsidP="00383F32">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End of</w:t>
            </w:r>
            <w:r w:rsidR="00DD19C9">
              <w:t xml:space="preserve"> a </w:t>
            </w:r>
            <w:r>
              <w:t>friendship</w:t>
            </w:r>
          </w:p>
          <w:p w14:paraId="4AA5CBB5" w14:textId="1CA7C7E6" w:rsidR="00DB5CE1" w:rsidRDefault="00DB5CE1" w:rsidP="00383F32">
            <w:pPr>
              <w:pStyle w:val="Vstupy"/>
            </w:pPr>
            <w:r>
              <w:lastRenderedPageBreak/>
              <w:t>reaguje spontánně</w:t>
            </w:r>
            <w:r w:rsidR="00DD19C9">
              <w:t xml:space="preserve"> a </w:t>
            </w:r>
            <w:r>
              <w:t>gramaticky správně užitím vhodných výrazů</w:t>
            </w:r>
            <w:r w:rsidR="00DD19C9">
              <w:t xml:space="preserve"> a </w:t>
            </w:r>
            <w:r>
              <w:t>frazeologických obratů</w:t>
            </w:r>
          </w:p>
          <w:p w14:paraId="5584ACAE" w14:textId="3EB89795" w:rsidR="00DB5CE1" w:rsidRPr="00B82E93" w:rsidRDefault="00DB5CE1" w:rsidP="00383F32">
            <w:pPr>
              <w:pStyle w:val="Vstupy"/>
            </w:pPr>
            <w:r>
              <w:t>komunikuje plynule</w:t>
            </w:r>
            <w:r w:rsidR="00DD19C9">
              <w:t xml:space="preserve"> a </w:t>
            </w:r>
            <w:r>
              <w:t>foneticky správně na téma – vztahy</w:t>
            </w:r>
            <w:r w:rsidR="00DD19C9">
              <w:t xml:space="preserve"> a </w:t>
            </w:r>
            <w:r>
              <w:t>soužití</w:t>
            </w:r>
          </w:p>
        </w:tc>
        <w:tc>
          <w:tcPr>
            <w:tcW w:w="2500" w:type="pct"/>
            <w:gridSpan w:val="2"/>
            <w:tcBorders>
              <w:top w:val="outset" w:sz="6" w:space="0" w:color="auto"/>
              <w:left w:val="outset" w:sz="6" w:space="0" w:color="auto"/>
              <w:bottom w:val="outset" w:sz="6" w:space="0" w:color="auto"/>
              <w:right w:val="outset" w:sz="6" w:space="0" w:color="auto"/>
            </w:tcBorders>
          </w:tcPr>
          <w:p w14:paraId="5DE16574" w14:textId="77777777" w:rsidR="00DB5CE1" w:rsidRDefault="00DB5CE1" w:rsidP="001939F2">
            <w:pPr>
              <w:pStyle w:val="Uivo"/>
            </w:pPr>
            <w:r>
              <w:lastRenderedPageBreak/>
              <w:t>JAZYKOVÉ PROSTŘEDKY A FUNKCE</w:t>
            </w:r>
          </w:p>
          <w:p w14:paraId="2AFDEF9B" w14:textId="77777777" w:rsidR="00DB5CE1" w:rsidRDefault="00DB5CE1" w:rsidP="001939F2">
            <w:pPr>
              <w:pStyle w:val="Uivo"/>
            </w:pPr>
            <w:r>
              <w:t>fonetika – změna slovního přízvuku</w:t>
            </w:r>
          </w:p>
          <w:p w14:paraId="6ADDC654" w14:textId="4B519177"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p>
          <w:p w14:paraId="590E671F" w14:textId="22280097" w:rsidR="00DB5CE1" w:rsidRDefault="00DB5CE1" w:rsidP="001939F2">
            <w:pPr>
              <w:pStyle w:val="Uivo"/>
            </w:pPr>
            <w:r>
              <w:t>a intonaci, konvence používané</w:t>
            </w:r>
            <w:r w:rsidR="00DD19C9">
              <w:t xml:space="preserve"> k </w:t>
            </w:r>
            <w:r>
              <w:t>prezentaci výslovnosti</w:t>
            </w:r>
          </w:p>
          <w:p w14:paraId="1896EB9A" w14:textId="77777777" w:rsidR="00DB5CE1" w:rsidRDefault="00DB5CE1" w:rsidP="001939F2">
            <w:pPr>
              <w:pStyle w:val="Uivo"/>
            </w:pPr>
            <w:r>
              <w:t xml:space="preserve">gramatika – jmenné fráze, příslovce vyjadřující kvalitu </w:t>
            </w:r>
          </w:p>
          <w:p w14:paraId="70D93687" w14:textId="461885BA" w:rsidR="00DB5CE1" w:rsidRDefault="00DB5CE1" w:rsidP="001939F2">
            <w:pPr>
              <w:pStyle w:val="Uivo"/>
            </w:pPr>
            <w:r>
              <w:t>lexikologie – fráze strukturující text, povahové vlastnosti, vztahy, příslovce</w:t>
            </w:r>
            <w:r w:rsidR="00DD19C9">
              <w:t xml:space="preserve"> s </w:t>
            </w:r>
            <w:r>
              <w:t>dubletními tvary</w:t>
            </w:r>
          </w:p>
          <w:p w14:paraId="2568623D" w14:textId="77777777" w:rsidR="00DB5CE1" w:rsidRDefault="00DB5CE1" w:rsidP="001939F2">
            <w:pPr>
              <w:pStyle w:val="Uivo"/>
            </w:pPr>
            <w:r>
              <w:t>KOMUNIKAČNÍ FUNKCE JAZYKA A TYPY TEXTŮ</w:t>
            </w:r>
          </w:p>
          <w:p w14:paraId="308D972D" w14:textId="77777777" w:rsidR="00DB5CE1" w:rsidRDefault="00DB5CE1" w:rsidP="001939F2">
            <w:pPr>
              <w:pStyle w:val="Uivo"/>
            </w:pPr>
            <w:r>
              <w:t>delší písemný projev – podrobný popis</w:t>
            </w:r>
          </w:p>
          <w:p w14:paraId="42ED6B18" w14:textId="77777777" w:rsidR="00DB5CE1" w:rsidRDefault="00DB5CE1" w:rsidP="001939F2">
            <w:pPr>
              <w:pStyle w:val="Uivo"/>
            </w:pPr>
            <w:r>
              <w:t>samostatný ústní projev – srovnání, vyprávění, prezentace, reprodukce textu</w:t>
            </w:r>
          </w:p>
          <w:p w14:paraId="29325814" w14:textId="61E4BE68" w:rsidR="00DB5CE1" w:rsidRDefault="00DB5CE1" w:rsidP="001939F2">
            <w:pPr>
              <w:pStyle w:val="Uivo"/>
            </w:pPr>
            <w:r>
              <w:t>interakce – formální</w:t>
            </w:r>
            <w:r w:rsidR="00DD19C9">
              <w:t xml:space="preserve"> i </w:t>
            </w:r>
            <w:r>
              <w:t xml:space="preserve">neformální rozhovor, diskuse </w:t>
            </w:r>
          </w:p>
          <w:p w14:paraId="0B69C160" w14:textId="0E8455EB" w:rsidR="00DB5CE1" w:rsidRDefault="00DB5CE1" w:rsidP="001939F2">
            <w:pPr>
              <w:pStyle w:val="Uivo"/>
            </w:pPr>
            <w:r>
              <w:lastRenderedPageBreak/>
              <w:t>informace</w:t>
            </w:r>
            <w:r w:rsidR="00DD19C9">
              <w:t xml:space="preserve"> z </w:t>
            </w:r>
            <w:r>
              <w:t>médií – audionahrávky, videonahrávky - video</w:t>
            </w:r>
            <w:r w:rsidR="00DD19C9">
              <w:t xml:space="preserve"> k </w:t>
            </w:r>
            <w:r>
              <w:t>učebnici</w:t>
            </w:r>
          </w:p>
          <w:p w14:paraId="7FACCD08" w14:textId="77777777" w:rsidR="00DB5CE1" w:rsidRDefault="00DB5CE1" w:rsidP="001939F2">
            <w:pPr>
              <w:pStyle w:val="Uivo"/>
            </w:pPr>
            <w:r>
              <w:t>REÁLIE ZEMÍ STUDOVANÉHO JAZYKA</w:t>
            </w:r>
          </w:p>
          <w:p w14:paraId="23429EA0" w14:textId="5E6A2B44" w:rsidR="00DB5CE1" w:rsidRDefault="00DB5CE1" w:rsidP="001939F2">
            <w:pPr>
              <w:pStyle w:val="Uivo"/>
            </w:pPr>
            <w:r>
              <w:t>stručná charakteristika společnosti</w:t>
            </w:r>
            <w:r w:rsidR="00DD19C9">
              <w:t xml:space="preserve"> a </w:t>
            </w:r>
            <w:r>
              <w:t>kultury</w:t>
            </w:r>
          </w:p>
          <w:p w14:paraId="4DCC1732" w14:textId="77777777" w:rsidR="00DB5CE1" w:rsidRDefault="00DB5CE1" w:rsidP="001939F2">
            <w:pPr>
              <w:pStyle w:val="Uivo"/>
            </w:pPr>
            <w:r>
              <w:t>osobnosti</w:t>
            </w:r>
          </w:p>
          <w:p w14:paraId="29A2C669" w14:textId="7758FCAE" w:rsidR="00DB5CE1" w:rsidRDefault="00DB5CE1" w:rsidP="001939F2">
            <w:pPr>
              <w:pStyle w:val="Uivo"/>
            </w:pPr>
            <w:r>
              <w:t>jazykové zvláštnosti</w:t>
            </w:r>
            <w:r w:rsidR="00DD19C9">
              <w:t xml:space="preserve"> a </w:t>
            </w:r>
            <w:r>
              <w:t>odlišnosti</w:t>
            </w:r>
          </w:p>
          <w:p w14:paraId="64A27D8A" w14:textId="403AAE1A" w:rsidR="00DB5CE1" w:rsidRPr="00B82E93" w:rsidRDefault="00DB5CE1" w:rsidP="001939F2">
            <w:pPr>
              <w:pStyle w:val="Uivo"/>
            </w:pPr>
            <w:r>
              <w:t>média</w:t>
            </w:r>
            <w:r w:rsidR="00DD19C9">
              <w:t xml:space="preserve"> a </w:t>
            </w:r>
            <w:r>
              <w:t>jejich účinky na jednotlivce</w:t>
            </w:r>
            <w:r w:rsidR="00DD19C9">
              <w:t xml:space="preserve"> a </w:t>
            </w:r>
            <w:r>
              <w:t>společnost</w:t>
            </w:r>
          </w:p>
        </w:tc>
      </w:tr>
      <w:tr w:rsidR="00DB5CE1" w:rsidRPr="00524D9A" w14:paraId="3FAABB5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3BA723"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187BE1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F9419B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08D3B5D7" w14:textId="77777777" w:rsidTr="00BA6B94">
        <w:tc>
          <w:tcPr>
            <w:tcW w:w="0" w:type="auto"/>
            <w:tcBorders>
              <w:top w:val="outset" w:sz="6" w:space="0" w:color="auto"/>
              <w:left w:val="outset" w:sz="6" w:space="0" w:color="auto"/>
              <w:bottom w:val="outset" w:sz="6" w:space="0" w:color="auto"/>
              <w:right w:val="outset" w:sz="6" w:space="0" w:color="auto"/>
            </w:tcBorders>
          </w:tcPr>
          <w:p w14:paraId="13E21E93" w14:textId="77777777" w:rsidR="00DB5CE1" w:rsidRPr="002B209E" w:rsidRDefault="00DB5CE1" w:rsidP="00BA6B94">
            <w:pPr>
              <w:jc w:val="left"/>
              <w:rPr>
                <w:rFonts w:cstheme="minorHAnsi"/>
                <w:sz w:val="18"/>
              </w:rPr>
            </w:pPr>
            <w:r w:rsidRPr="002B209E">
              <w:rPr>
                <w:rFonts w:cstheme="minorHAnsi"/>
                <w:sz w:val="18"/>
                <w:szCs w:val="18"/>
              </w:rPr>
              <w:t>OSV</w:t>
            </w:r>
          </w:p>
        </w:tc>
        <w:tc>
          <w:tcPr>
            <w:tcW w:w="0" w:type="auto"/>
            <w:gridSpan w:val="2"/>
            <w:tcBorders>
              <w:top w:val="outset" w:sz="6" w:space="0" w:color="auto"/>
              <w:left w:val="outset" w:sz="6" w:space="0" w:color="auto"/>
              <w:bottom w:val="outset" w:sz="6" w:space="0" w:color="auto"/>
              <w:right w:val="outset" w:sz="6" w:space="0" w:color="auto"/>
            </w:tcBorders>
          </w:tcPr>
          <w:p w14:paraId="50AFD630" w14:textId="77777777" w:rsidR="006A211D" w:rsidRDefault="006A211D" w:rsidP="00383F32">
            <w:pPr>
              <w:pStyle w:val="Pesah-pedm"/>
            </w:pPr>
            <w:r>
              <w:t>Český jazyk</w:t>
            </w:r>
          </w:p>
          <w:p w14:paraId="2CC248F5" w14:textId="5BB7D3FE" w:rsidR="006A211D" w:rsidRPr="006A211D" w:rsidRDefault="006A211D" w:rsidP="00383F32">
            <w:pPr>
              <w:pStyle w:val="Pesah-ronk"/>
            </w:pPr>
            <w:r w:rsidRPr="006A211D">
              <w:t>kvarta</w:t>
            </w:r>
          </w:p>
          <w:p w14:paraId="64BBADB0" w14:textId="05A86E7A" w:rsidR="00DB5CE1" w:rsidRPr="00524D9A" w:rsidRDefault="006A211D" w:rsidP="00383F32">
            <w:pPr>
              <w:pStyle w:val="Pesah-tma"/>
            </w:pPr>
            <w:r>
              <w:t>D</w:t>
            </w:r>
            <w:r w:rsidRPr="006A211D">
              <w:t>iskuse</w:t>
            </w:r>
          </w:p>
        </w:tc>
        <w:tc>
          <w:tcPr>
            <w:tcW w:w="0" w:type="auto"/>
            <w:tcBorders>
              <w:top w:val="outset" w:sz="6" w:space="0" w:color="auto"/>
              <w:left w:val="outset" w:sz="6" w:space="0" w:color="auto"/>
              <w:bottom w:val="outset" w:sz="6" w:space="0" w:color="auto"/>
              <w:right w:val="outset" w:sz="6" w:space="0" w:color="auto"/>
            </w:tcBorders>
          </w:tcPr>
          <w:p w14:paraId="0F03334C" w14:textId="77777777" w:rsidR="00DB5CE1" w:rsidRPr="00524D9A" w:rsidRDefault="00DB5CE1" w:rsidP="00BA6B94">
            <w:pPr>
              <w:jc w:val="left"/>
              <w:rPr>
                <w:i/>
                <w:sz w:val="18"/>
              </w:rPr>
            </w:pPr>
          </w:p>
        </w:tc>
      </w:tr>
    </w:tbl>
    <w:p w14:paraId="3CF3BAAB" w14:textId="77777777" w:rsidR="00DB5CE1" w:rsidRPr="00170CE8" w:rsidRDefault="00DB5CE1" w:rsidP="00DB5CE1">
      <w:pPr>
        <w:pStyle w:val="Nadpis4"/>
      </w:pPr>
      <w:r>
        <w:t>Home</w:t>
      </w:r>
    </w:p>
    <w:p w14:paraId="6D4D097C" w14:textId="3A394838" w:rsidR="00DB5CE1" w:rsidRPr="002B209E" w:rsidRDefault="00DB5CE1" w:rsidP="00DB5CE1">
      <w:pPr>
        <w:rPr>
          <w:rFonts w:cstheme="minorHAnsi"/>
        </w:rPr>
      </w:pPr>
      <w:r w:rsidRPr="002B209E">
        <w:rPr>
          <w:rFonts w:cstheme="minorHAnsi"/>
        </w:rPr>
        <w:t>Dotace učebního bloku: </w:t>
      </w:r>
      <w:r w:rsidR="00FF7586"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0F5309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71D24F"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9DE8B5"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07A3F97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55B33F" w14:textId="77777777" w:rsidR="00DB5CE1" w:rsidRPr="00B82E93" w:rsidRDefault="00DB5CE1" w:rsidP="00383F32">
            <w:pPr>
              <w:pStyle w:val="Vstupy"/>
              <w:numPr>
                <w:ilvl w:val="0"/>
                <w:numId w:val="0"/>
              </w:numPr>
            </w:pPr>
            <w:r>
              <w:t>Žák:</w:t>
            </w:r>
          </w:p>
          <w:p w14:paraId="26A406E6" w14:textId="7D1E7990" w:rsidR="00DB5CE1" w:rsidRDefault="00DB5CE1" w:rsidP="00383F32">
            <w:pPr>
              <w:pStyle w:val="Vstupy"/>
            </w:pPr>
            <w:r>
              <w:t>formuluje svůj názor srozumitelně, gramaticky správně, spontánně</w:t>
            </w:r>
            <w:r w:rsidR="00DD19C9">
              <w:t xml:space="preserve"> a </w:t>
            </w:r>
            <w:r>
              <w:t>plynule na téma – výběr prázdninových aktivit</w:t>
            </w:r>
          </w:p>
          <w:p w14:paraId="65B7EED8" w14:textId="77777777" w:rsidR="00DB5CE1" w:rsidRDefault="00DB5CE1" w:rsidP="00383F32">
            <w:pPr>
              <w:pStyle w:val="Vstupy"/>
            </w:pPr>
            <w:r>
              <w:t>přednese souvislý projev na zadané téma a</w:t>
            </w:r>
          </w:p>
          <w:p w14:paraId="5C52B127" w14:textId="1AB723FE" w:rsidR="00DB5CE1" w:rsidRDefault="00DB5CE1" w:rsidP="00383F32">
            <w:pPr>
              <w:pStyle w:val="Vstupy"/>
            </w:pPr>
            <w:r>
              <w:t>vyjádří své stanovisko</w:t>
            </w:r>
            <w:r w:rsidR="00DD19C9">
              <w:t xml:space="preserve"> k </w:t>
            </w:r>
            <w:r>
              <w:t xml:space="preserve">tématu – možnosti ohleduplného cestování </w:t>
            </w:r>
          </w:p>
          <w:p w14:paraId="53D473BF" w14:textId="1974DAF3" w:rsidR="00DB5CE1" w:rsidRDefault="00DB5CE1" w:rsidP="00383F32">
            <w:pPr>
              <w:pStyle w:val="Vstupy"/>
            </w:pPr>
            <w:r>
              <w:t>logicky</w:t>
            </w:r>
            <w:r w:rsidR="00DD19C9">
              <w:t xml:space="preserve"> a </w:t>
            </w:r>
            <w:r>
              <w:t>jasně strukturuje formální písemný projev na téma – stížnost (vysvětlení problému, užívání členů)</w:t>
            </w:r>
          </w:p>
          <w:p w14:paraId="69F75D55" w14:textId="3EF6F7B3" w:rsidR="00DB5CE1" w:rsidRDefault="00DB5CE1" w:rsidP="00383F32">
            <w:pPr>
              <w:pStyle w:val="Vstupy"/>
            </w:pPr>
            <w:r>
              <w:t>vyjádří</w:t>
            </w:r>
            <w:r w:rsidR="00DD19C9">
              <w:t xml:space="preserve"> a </w:t>
            </w:r>
            <w:r>
              <w:t>obhájí své myšlenky, názory</w:t>
            </w:r>
            <w:r w:rsidR="00DD19C9">
              <w:t xml:space="preserve"> a </w:t>
            </w:r>
            <w:r>
              <w:t>stanoviska vhodnou formou,</w:t>
            </w:r>
          </w:p>
          <w:p w14:paraId="51C46B55" w14:textId="6D3DF070" w:rsidR="00DB5CE1" w:rsidRDefault="00DB5CE1" w:rsidP="00383F32">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squatting</w:t>
            </w:r>
          </w:p>
          <w:p w14:paraId="4A98A965" w14:textId="2147E7B0" w:rsidR="00DB5CE1" w:rsidRDefault="00DB5CE1" w:rsidP="00383F32">
            <w:pPr>
              <w:pStyle w:val="Vstupy"/>
            </w:pPr>
            <w:r>
              <w:t>reaguje spontánně</w:t>
            </w:r>
            <w:r w:rsidR="00DD19C9">
              <w:t xml:space="preserve"> a </w:t>
            </w:r>
            <w:r>
              <w:t>gramaticky správně užitím vhodných výrazů</w:t>
            </w:r>
            <w:r w:rsidR="00DD19C9">
              <w:t xml:space="preserve"> a </w:t>
            </w:r>
            <w:r>
              <w:t>frazeologických obratů</w:t>
            </w:r>
          </w:p>
          <w:p w14:paraId="5DA7699F" w14:textId="3D0548A1" w:rsidR="00DB5CE1" w:rsidRPr="00B82E93" w:rsidRDefault="00DB5CE1" w:rsidP="00383F32">
            <w:pPr>
              <w:pStyle w:val="Vstupy"/>
            </w:pPr>
            <w:r>
              <w:t>komunikuje plynule</w:t>
            </w:r>
            <w:r w:rsidR="00DD19C9">
              <w:t xml:space="preserve"> a </w:t>
            </w:r>
            <w:r>
              <w:t>foneticky správně na téma – cestování</w:t>
            </w:r>
            <w:r w:rsidR="00DD19C9">
              <w:t xml:space="preserve"> a </w:t>
            </w:r>
            <w:r>
              <w:t>plánování</w:t>
            </w:r>
          </w:p>
        </w:tc>
        <w:tc>
          <w:tcPr>
            <w:tcW w:w="2500" w:type="pct"/>
            <w:gridSpan w:val="2"/>
            <w:tcBorders>
              <w:top w:val="outset" w:sz="6" w:space="0" w:color="auto"/>
              <w:left w:val="outset" w:sz="6" w:space="0" w:color="auto"/>
              <w:bottom w:val="outset" w:sz="6" w:space="0" w:color="auto"/>
              <w:right w:val="outset" w:sz="6" w:space="0" w:color="auto"/>
            </w:tcBorders>
            <w:hideMark/>
          </w:tcPr>
          <w:p w14:paraId="7A8BE21C" w14:textId="77777777" w:rsidR="00DB5CE1" w:rsidRDefault="00DB5CE1" w:rsidP="001939F2">
            <w:pPr>
              <w:pStyle w:val="Uivo"/>
            </w:pPr>
            <w:r>
              <w:t>JAZYKOVÉ PROSTŘEDKY A FUNKCE</w:t>
            </w:r>
          </w:p>
          <w:p w14:paraId="636E34D8" w14:textId="77777777" w:rsidR="00DB5CE1" w:rsidRDefault="00DB5CE1" w:rsidP="001939F2">
            <w:pPr>
              <w:pStyle w:val="Uivo"/>
            </w:pPr>
            <w:r>
              <w:t>fonetika – výslovnost nových slov</w:t>
            </w:r>
          </w:p>
          <w:p w14:paraId="15EE393C" w14:textId="0F9155D5"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p>
          <w:p w14:paraId="6F166273" w14:textId="514AA821" w:rsidR="00DB5CE1" w:rsidRDefault="00DB5CE1" w:rsidP="001939F2">
            <w:pPr>
              <w:pStyle w:val="Uivo"/>
            </w:pPr>
            <w:r>
              <w:t>a intonaci, konvence používané</w:t>
            </w:r>
            <w:r w:rsidR="00DD19C9">
              <w:t xml:space="preserve"> k </w:t>
            </w:r>
            <w:r>
              <w:t>prezentaci výslovnosti</w:t>
            </w:r>
          </w:p>
          <w:p w14:paraId="48CBC3B2" w14:textId="77777777" w:rsidR="00DB5CE1" w:rsidRDefault="00DB5CE1" w:rsidP="001939F2">
            <w:pPr>
              <w:pStyle w:val="Uivo"/>
            </w:pPr>
            <w:r>
              <w:t>gramatika – modální slovesa: will, would, shall, inverze</w:t>
            </w:r>
          </w:p>
          <w:p w14:paraId="4C1F6F7C" w14:textId="77777777" w:rsidR="00DB5CE1" w:rsidRDefault="00DB5CE1" w:rsidP="001939F2">
            <w:pPr>
              <w:pStyle w:val="Uivo"/>
            </w:pPr>
            <w:r>
              <w:t>lexikologie –neurčité výrazy, popis domu, složená přídavná jména</w:t>
            </w:r>
          </w:p>
          <w:p w14:paraId="6CBF79EA" w14:textId="77777777" w:rsidR="00DB5CE1" w:rsidRDefault="00DB5CE1" w:rsidP="001939F2">
            <w:pPr>
              <w:pStyle w:val="Uivo"/>
            </w:pPr>
            <w:r>
              <w:t>KOMUNIKAČNÍ FUNKCE JAZYKA A TYPY TEXTŮ</w:t>
            </w:r>
          </w:p>
          <w:p w14:paraId="08B507DD" w14:textId="77777777" w:rsidR="00DB5CE1" w:rsidRDefault="00DB5CE1" w:rsidP="001939F2">
            <w:pPr>
              <w:pStyle w:val="Uivo"/>
            </w:pPr>
            <w:r>
              <w:t>kratší písemný projev - úřední dopis - stížnost</w:t>
            </w:r>
          </w:p>
          <w:p w14:paraId="23FB5485" w14:textId="77777777" w:rsidR="00DB5CE1" w:rsidRDefault="00DB5CE1" w:rsidP="001939F2">
            <w:pPr>
              <w:pStyle w:val="Uivo"/>
            </w:pPr>
            <w:r>
              <w:t>samostatný ústní projev – popis, shrnutí, prezentace plánu</w:t>
            </w:r>
          </w:p>
          <w:p w14:paraId="7BE644BC" w14:textId="310DAA2B" w:rsidR="00DB5CE1" w:rsidRDefault="00DB5CE1" w:rsidP="001939F2">
            <w:pPr>
              <w:pStyle w:val="Uivo"/>
            </w:pPr>
            <w:r>
              <w:t>interakce – formální</w:t>
            </w:r>
            <w:r w:rsidR="00DD19C9">
              <w:t xml:space="preserve"> i </w:t>
            </w:r>
            <w:r>
              <w:t>neformální rozhovor,</w:t>
            </w:r>
          </w:p>
          <w:p w14:paraId="4BE7D902" w14:textId="77777777" w:rsidR="00DB5CE1" w:rsidRDefault="00DB5CE1" w:rsidP="001939F2">
            <w:pPr>
              <w:pStyle w:val="Uivo"/>
            </w:pPr>
            <w:r>
              <w:t xml:space="preserve">komunikace prostřednictvím dopisu </w:t>
            </w:r>
          </w:p>
          <w:p w14:paraId="187CED2F" w14:textId="5DECC360" w:rsidR="00DB5CE1" w:rsidRDefault="00DB5CE1" w:rsidP="001939F2">
            <w:pPr>
              <w:pStyle w:val="Uivo"/>
            </w:pPr>
            <w:r>
              <w:t>informace</w:t>
            </w:r>
            <w:r w:rsidR="00DD19C9">
              <w:t xml:space="preserve"> z </w:t>
            </w:r>
            <w:r>
              <w:t>médií – audionahrávky, videonahrávky – video</w:t>
            </w:r>
            <w:r w:rsidR="00DD19C9">
              <w:t xml:space="preserve"> k </w:t>
            </w:r>
            <w:r>
              <w:t xml:space="preserve">učebnici </w:t>
            </w:r>
          </w:p>
          <w:p w14:paraId="270FB3B7" w14:textId="77777777" w:rsidR="00DB5CE1" w:rsidRDefault="00DB5CE1" w:rsidP="001939F2">
            <w:pPr>
              <w:pStyle w:val="Uivo"/>
            </w:pPr>
            <w:r>
              <w:t>REÁLIE ZEMÍ STUDOVANÉHO JAZYKA</w:t>
            </w:r>
          </w:p>
          <w:p w14:paraId="206E4681" w14:textId="7CEBD6EF" w:rsidR="00DB5CE1" w:rsidRDefault="00DB5CE1" w:rsidP="007054EF">
            <w:pPr>
              <w:pStyle w:val="Uivo"/>
              <w:numPr>
                <w:ilvl w:val="0"/>
                <w:numId w:val="121"/>
              </w:numPr>
            </w:pPr>
            <w:r>
              <w:t>život</w:t>
            </w:r>
            <w:r w:rsidR="00DD19C9">
              <w:t xml:space="preserve"> a </w:t>
            </w:r>
            <w:r>
              <w:t>tradice – bydlení</w:t>
            </w:r>
          </w:p>
          <w:p w14:paraId="4193803B" w14:textId="14EAC8E2" w:rsidR="00DB5CE1" w:rsidRDefault="00DB5CE1" w:rsidP="007054EF">
            <w:pPr>
              <w:pStyle w:val="Uivo"/>
              <w:numPr>
                <w:ilvl w:val="0"/>
                <w:numId w:val="121"/>
              </w:numPr>
            </w:pPr>
            <w:r>
              <w:t>jazykové zvláštnosti</w:t>
            </w:r>
            <w:r w:rsidR="00DD19C9">
              <w:t xml:space="preserve"> a </w:t>
            </w:r>
            <w:r>
              <w:t>odlišnosti</w:t>
            </w:r>
          </w:p>
          <w:p w14:paraId="52AB2835" w14:textId="7DEAFECE" w:rsidR="00DB5CE1" w:rsidRDefault="00DB5CE1" w:rsidP="007054EF">
            <w:pPr>
              <w:pStyle w:val="Uivo"/>
              <w:numPr>
                <w:ilvl w:val="0"/>
                <w:numId w:val="121"/>
              </w:numPr>
            </w:pPr>
            <w:r>
              <w:t>média</w:t>
            </w:r>
            <w:r w:rsidR="00DD19C9">
              <w:t xml:space="preserve"> a </w:t>
            </w:r>
            <w:r>
              <w:t>jejich účinky na jednotlivce</w:t>
            </w:r>
            <w:r w:rsidR="00DD19C9">
              <w:t xml:space="preserve"> a </w:t>
            </w:r>
            <w:r>
              <w:t>společnost</w:t>
            </w:r>
          </w:p>
          <w:p w14:paraId="0B324BC1" w14:textId="77777777" w:rsidR="00DB5CE1" w:rsidRDefault="00DB5CE1" w:rsidP="007054EF">
            <w:pPr>
              <w:pStyle w:val="Uivo"/>
              <w:numPr>
                <w:ilvl w:val="0"/>
                <w:numId w:val="121"/>
              </w:numPr>
            </w:pPr>
            <w:r>
              <w:t>aktuální události - squatters</w:t>
            </w:r>
          </w:p>
          <w:p w14:paraId="2390DE11" w14:textId="77777777" w:rsidR="00DB5CE1" w:rsidRPr="00B82E93" w:rsidRDefault="00DB5CE1" w:rsidP="007054EF">
            <w:pPr>
              <w:pStyle w:val="Uivo"/>
              <w:numPr>
                <w:ilvl w:val="0"/>
                <w:numId w:val="121"/>
              </w:numPr>
            </w:pPr>
            <w:r>
              <w:t>autentické materiály – tisk, youtube</w:t>
            </w:r>
          </w:p>
        </w:tc>
      </w:tr>
      <w:tr w:rsidR="00DB5CE1" w:rsidRPr="00524D9A" w14:paraId="54C7167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8A4E73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465B2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22E56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2A8AFE0" w14:textId="77777777" w:rsidTr="00BA6B94">
        <w:tc>
          <w:tcPr>
            <w:tcW w:w="0" w:type="auto"/>
            <w:tcBorders>
              <w:top w:val="outset" w:sz="6" w:space="0" w:color="auto"/>
              <w:left w:val="outset" w:sz="6" w:space="0" w:color="auto"/>
              <w:bottom w:val="outset" w:sz="6" w:space="0" w:color="auto"/>
              <w:right w:val="outset" w:sz="6" w:space="0" w:color="auto"/>
            </w:tcBorders>
          </w:tcPr>
          <w:p w14:paraId="74B533E8"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66954E54" w14:textId="77777777" w:rsidR="00DB5CE1" w:rsidRPr="002B209E" w:rsidRDefault="00DB5CE1" w:rsidP="00BA6B94">
            <w:pPr>
              <w:jc w:val="left"/>
              <w:rPr>
                <w:rFonts w:cstheme="minorHAnsi"/>
                <w:sz w:val="18"/>
              </w:rPr>
            </w:pPr>
            <w:r w:rsidRPr="002B209E">
              <w:rPr>
                <w:rFonts w:cstheme="minorHAnsi"/>
                <w:sz w:val="18"/>
                <w:szCs w:val="18"/>
              </w:rPr>
              <w:t>MK</w:t>
            </w:r>
          </w:p>
          <w:p w14:paraId="08EAE0E2" w14:textId="77777777" w:rsidR="00DB5CE1" w:rsidRPr="002B209E" w:rsidRDefault="00DB5CE1" w:rsidP="00BA6B94">
            <w:pPr>
              <w:jc w:val="left"/>
              <w:rPr>
                <w:rFonts w:cstheme="minorHAnsi"/>
                <w:sz w:val="18"/>
              </w:rPr>
            </w:pPr>
            <w:r w:rsidRPr="002B209E">
              <w:rPr>
                <w:rFonts w:cstheme="minorHAnsi"/>
                <w:sz w:val="18"/>
                <w:szCs w:val="18"/>
              </w:rPr>
              <w:t>MV</w:t>
            </w:r>
          </w:p>
          <w:p w14:paraId="35C1F4F3" w14:textId="77777777" w:rsidR="00DB5CE1" w:rsidRPr="002B209E" w:rsidRDefault="00DB5CE1" w:rsidP="00BA6B94">
            <w:pPr>
              <w:jc w:val="left"/>
              <w:rPr>
                <w:rFonts w:cstheme="minorHAnsi"/>
                <w:sz w:val="18"/>
              </w:rPr>
            </w:pPr>
            <w:r w:rsidRPr="002B209E">
              <w:rPr>
                <w:rFonts w:cstheme="minorHAnsi"/>
                <w:sz w:val="18"/>
                <w:szCs w:val="18"/>
              </w:rPr>
              <w:t>EV</w:t>
            </w:r>
          </w:p>
          <w:p w14:paraId="6CDEE69E" w14:textId="77777777" w:rsidR="00DB5CE1" w:rsidRPr="002B209E" w:rsidRDefault="00DB5CE1" w:rsidP="00BA6B94">
            <w:pPr>
              <w:jc w:val="left"/>
              <w:rPr>
                <w:rFonts w:cstheme="minorHAnsi"/>
                <w:sz w:val="18"/>
              </w:rPr>
            </w:pPr>
            <w:r w:rsidRPr="002B209E">
              <w:rPr>
                <w:rFonts w:cstheme="minorHAnsi"/>
                <w:sz w:val="18"/>
                <w:szCs w:val="18"/>
              </w:rPr>
              <w:t>VEG</w:t>
            </w:r>
          </w:p>
        </w:tc>
        <w:tc>
          <w:tcPr>
            <w:tcW w:w="0" w:type="auto"/>
            <w:gridSpan w:val="2"/>
            <w:tcBorders>
              <w:top w:val="outset" w:sz="6" w:space="0" w:color="auto"/>
              <w:left w:val="outset" w:sz="6" w:space="0" w:color="auto"/>
              <w:bottom w:val="outset" w:sz="6" w:space="0" w:color="auto"/>
              <w:right w:val="outset" w:sz="6" w:space="0" w:color="auto"/>
            </w:tcBorders>
          </w:tcPr>
          <w:p w14:paraId="014D40E9" w14:textId="77777777" w:rsidR="00FF7586" w:rsidRPr="00FF7586" w:rsidRDefault="00FF7586" w:rsidP="006F2235">
            <w:pPr>
              <w:pStyle w:val="Pesah-pedm"/>
            </w:pPr>
            <w:r w:rsidRPr="00FF7586">
              <w:t>Základy společenských věd</w:t>
            </w:r>
          </w:p>
          <w:p w14:paraId="0C6C2145" w14:textId="2A8BEA9D" w:rsidR="00FF7586" w:rsidRDefault="00FF7586" w:rsidP="006F2235">
            <w:pPr>
              <w:pStyle w:val="Pesah-ronk"/>
            </w:pPr>
            <w:r>
              <w:t>sexta</w:t>
            </w:r>
          </w:p>
          <w:p w14:paraId="3E421B28" w14:textId="3E3E4B59" w:rsidR="00DB5CE1" w:rsidRPr="00FF7586" w:rsidRDefault="00FF7586" w:rsidP="006F2235">
            <w:pPr>
              <w:pStyle w:val="Pesah-tma"/>
            </w:pPr>
            <w:r>
              <w:t>Člověk ve společnosti (Sociologie)</w:t>
            </w:r>
          </w:p>
        </w:tc>
        <w:tc>
          <w:tcPr>
            <w:tcW w:w="0" w:type="auto"/>
            <w:tcBorders>
              <w:top w:val="outset" w:sz="6" w:space="0" w:color="auto"/>
              <w:left w:val="outset" w:sz="6" w:space="0" w:color="auto"/>
              <w:bottom w:val="outset" w:sz="6" w:space="0" w:color="auto"/>
              <w:right w:val="outset" w:sz="6" w:space="0" w:color="auto"/>
            </w:tcBorders>
          </w:tcPr>
          <w:p w14:paraId="0918ACC5" w14:textId="77777777" w:rsidR="00DB5CE1" w:rsidRPr="00524D9A" w:rsidRDefault="00DB5CE1" w:rsidP="00BA6B94">
            <w:pPr>
              <w:jc w:val="left"/>
              <w:rPr>
                <w:i/>
                <w:sz w:val="18"/>
              </w:rPr>
            </w:pPr>
          </w:p>
        </w:tc>
      </w:tr>
    </w:tbl>
    <w:p w14:paraId="6C6FE197" w14:textId="77777777" w:rsidR="00DB5CE1" w:rsidRPr="00170CE8" w:rsidRDefault="00DB5CE1" w:rsidP="00DB5CE1">
      <w:pPr>
        <w:pStyle w:val="Nadpis4"/>
      </w:pPr>
      <w:r>
        <w:t>Success</w:t>
      </w:r>
    </w:p>
    <w:p w14:paraId="1B2E470F" w14:textId="2979EB66" w:rsidR="00DB5CE1" w:rsidRPr="002B209E" w:rsidRDefault="00DB5CE1" w:rsidP="00DB5CE1">
      <w:pPr>
        <w:rPr>
          <w:rFonts w:cstheme="minorHAnsi"/>
        </w:rPr>
      </w:pPr>
      <w:r w:rsidRPr="002B209E">
        <w:rPr>
          <w:rFonts w:cstheme="minorHAnsi"/>
        </w:rPr>
        <w:t>Dotace učebního bloku: </w:t>
      </w:r>
      <w:r w:rsidR="00FF7586"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D699BA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68BED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6D7D38"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67F32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84DBAA" w14:textId="77777777" w:rsidR="00DB5CE1" w:rsidRPr="00B82E93" w:rsidRDefault="00DB5CE1" w:rsidP="006F2235">
            <w:pPr>
              <w:pStyle w:val="Vstupy"/>
              <w:numPr>
                <w:ilvl w:val="0"/>
                <w:numId w:val="0"/>
              </w:numPr>
            </w:pPr>
            <w:r>
              <w:t>Žák:</w:t>
            </w:r>
          </w:p>
          <w:p w14:paraId="74DA50A6" w14:textId="5B05B808" w:rsidR="00DB5CE1" w:rsidRDefault="00DB5CE1" w:rsidP="006F2235">
            <w:pPr>
              <w:pStyle w:val="Vstupy"/>
            </w:pPr>
            <w:r>
              <w:t>formuluje svůj názor srozumitelně, gramaticky správně, spontánně</w:t>
            </w:r>
            <w:r w:rsidR="00DD19C9">
              <w:t xml:space="preserve"> a </w:t>
            </w:r>
            <w:r>
              <w:t>plynule na téma – úspěch</w:t>
            </w:r>
          </w:p>
          <w:p w14:paraId="2F3D4F5B" w14:textId="77777777" w:rsidR="00DB5CE1" w:rsidRDefault="00DB5CE1" w:rsidP="006F2235">
            <w:pPr>
              <w:pStyle w:val="Vstupy"/>
            </w:pPr>
            <w:r>
              <w:t>přednese souvislý projev na zadané téma a</w:t>
            </w:r>
          </w:p>
          <w:p w14:paraId="5E1A354A" w14:textId="0AED35D3" w:rsidR="00DB5CE1" w:rsidRDefault="00DB5CE1" w:rsidP="006F2235">
            <w:pPr>
              <w:pStyle w:val="Vstupy"/>
            </w:pPr>
            <w:r>
              <w:t>vyjádří své stanovisko</w:t>
            </w:r>
            <w:r w:rsidR="00DD19C9">
              <w:t xml:space="preserve"> k </w:t>
            </w:r>
            <w:r>
              <w:t>tématu – problematické situace</w:t>
            </w:r>
          </w:p>
          <w:p w14:paraId="4C28BE96" w14:textId="00B13EE9" w:rsidR="00DB5CE1" w:rsidRDefault="00DB5CE1" w:rsidP="006F2235">
            <w:pPr>
              <w:pStyle w:val="Vstupy"/>
            </w:pPr>
            <w:r>
              <w:lastRenderedPageBreak/>
              <w:t>logicky</w:t>
            </w:r>
            <w:r w:rsidR="00DD19C9">
              <w:t xml:space="preserve"> a </w:t>
            </w:r>
            <w:r>
              <w:t>jasně strukturuje formální písemný projev na téma – děkovný dopis (vyjádření díků, vysvětlení důvodu)</w:t>
            </w:r>
          </w:p>
          <w:p w14:paraId="0C46B7BD" w14:textId="742B5356" w:rsidR="00DB5CE1" w:rsidRDefault="00DB5CE1" w:rsidP="006F2235">
            <w:pPr>
              <w:pStyle w:val="Vstupy"/>
            </w:pPr>
            <w:r>
              <w:t>vyjádří</w:t>
            </w:r>
            <w:r w:rsidR="00DD19C9">
              <w:t xml:space="preserve"> a </w:t>
            </w:r>
            <w:r>
              <w:t>obhájí své myšlenky, názory</w:t>
            </w:r>
            <w:r w:rsidR="00DD19C9">
              <w:t xml:space="preserve"> a </w:t>
            </w:r>
            <w:r>
              <w:t>stanoviska vhodnou formou,</w:t>
            </w:r>
          </w:p>
          <w:p w14:paraId="10039585" w14:textId="6C9CA160" w:rsidR="00DB5CE1" w:rsidRDefault="00DB5CE1" w:rsidP="006F2235">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The poet in the sky</w:t>
            </w:r>
          </w:p>
          <w:p w14:paraId="31D94A9E" w14:textId="2ADAAA9B" w:rsidR="00DB5CE1" w:rsidRDefault="00DB5CE1" w:rsidP="006F2235">
            <w:pPr>
              <w:pStyle w:val="Vstupy"/>
            </w:pPr>
            <w:r>
              <w:t>reaguje spontánně</w:t>
            </w:r>
            <w:r w:rsidR="00DD19C9">
              <w:t xml:space="preserve"> a </w:t>
            </w:r>
            <w:r>
              <w:t>gramaticky správně užitím vhodných výrazů</w:t>
            </w:r>
            <w:r w:rsidR="00DD19C9">
              <w:t xml:space="preserve"> a </w:t>
            </w:r>
            <w:r>
              <w:t>frazeologických obratů</w:t>
            </w:r>
          </w:p>
          <w:p w14:paraId="78105082" w14:textId="3B9115E9" w:rsidR="00DB5CE1" w:rsidRPr="00B82E93" w:rsidRDefault="00DB5CE1" w:rsidP="006F2235">
            <w:pPr>
              <w:pStyle w:val="Vstupy"/>
            </w:pPr>
            <w:r>
              <w:t>komunikuje plynule</w:t>
            </w:r>
            <w:r w:rsidR="00DD19C9">
              <w:t xml:space="preserve"> a </w:t>
            </w:r>
            <w:r>
              <w:t>foneticky správně na téma - počasí</w:t>
            </w:r>
          </w:p>
        </w:tc>
        <w:tc>
          <w:tcPr>
            <w:tcW w:w="2500" w:type="pct"/>
            <w:gridSpan w:val="2"/>
            <w:tcBorders>
              <w:top w:val="outset" w:sz="6" w:space="0" w:color="auto"/>
              <w:left w:val="outset" w:sz="6" w:space="0" w:color="auto"/>
              <w:bottom w:val="outset" w:sz="6" w:space="0" w:color="auto"/>
              <w:right w:val="outset" w:sz="6" w:space="0" w:color="auto"/>
            </w:tcBorders>
          </w:tcPr>
          <w:p w14:paraId="24ED8583" w14:textId="77777777" w:rsidR="00DB5CE1" w:rsidRDefault="00DB5CE1" w:rsidP="001939F2">
            <w:pPr>
              <w:pStyle w:val="Uivo"/>
            </w:pPr>
            <w:r>
              <w:lastRenderedPageBreak/>
              <w:t>JAZYKOVÉ PROSTŘEDKY A FUNKCE</w:t>
            </w:r>
          </w:p>
          <w:p w14:paraId="4727B6D9" w14:textId="77777777" w:rsidR="00DB5CE1" w:rsidRDefault="00DB5CE1" w:rsidP="001939F2">
            <w:pPr>
              <w:pStyle w:val="Uivo"/>
            </w:pPr>
            <w:r>
              <w:t>fonetika – zdůraznění – upřesnění informace</w:t>
            </w:r>
          </w:p>
          <w:p w14:paraId="599E8EE1" w14:textId="0A210152"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p>
          <w:p w14:paraId="32DC24BB" w14:textId="4BD44063" w:rsidR="00DB5CE1" w:rsidRDefault="00DB5CE1" w:rsidP="001939F2">
            <w:pPr>
              <w:pStyle w:val="Uivo"/>
            </w:pPr>
            <w:r>
              <w:t>a intonaci, konvence používané</w:t>
            </w:r>
            <w:r w:rsidR="00DD19C9">
              <w:t xml:space="preserve"> k </w:t>
            </w:r>
            <w:r>
              <w:t>prezentaci výslovnosti</w:t>
            </w:r>
          </w:p>
          <w:p w14:paraId="4279EF5A" w14:textId="77777777" w:rsidR="00DB5CE1" w:rsidRDefault="00DB5CE1" w:rsidP="001939F2">
            <w:pPr>
              <w:pStyle w:val="Uivo"/>
            </w:pPr>
            <w:r>
              <w:lastRenderedPageBreak/>
              <w:t>gramatika – vyjádření budoucnosti, modální slovesa – must, need, should</w:t>
            </w:r>
          </w:p>
          <w:p w14:paraId="5AE02C3B" w14:textId="1EC29A4F" w:rsidR="00DB5CE1" w:rsidRDefault="00DB5CE1" w:rsidP="001939F2">
            <w:pPr>
              <w:pStyle w:val="Uivo"/>
            </w:pPr>
            <w:r>
              <w:t>lexikologie – frázová slovesa, oblast úspěchu</w:t>
            </w:r>
            <w:r w:rsidR="00DD19C9">
              <w:t xml:space="preserve"> a </w:t>
            </w:r>
            <w:r>
              <w:t>neúspěchu, počasí</w:t>
            </w:r>
          </w:p>
          <w:p w14:paraId="5A9D3281" w14:textId="77777777" w:rsidR="00DB5CE1" w:rsidRDefault="00DB5CE1" w:rsidP="001939F2">
            <w:pPr>
              <w:pStyle w:val="Uivo"/>
            </w:pPr>
            <w:r>
              <w:t>KOMUNIKAČNÍ FUNKCE JAZYKA A TYPY TEXTŮ</w:t>
            </w:r>
          </w:p>
          <w:p w14:paraId="5BA75A93" w14:textId="77777777" w:rsidR="00DB5CE1" w:rsidRDefault="00DB5CE1" w:rsidP="001939F2">
            <w:pPr>
              <w:pStyle w:val="Uivo"/>
            </w:pPr>
            <w:r>
              <w:t>kratší písemný projev – osobní dopis - poděkování</w:t>
            </w:r>
          </w:p>
          <w:p w14:paraId="3E4A9FD4" w14:textId="77777777" w:rsidR="00DB5CE1" w:rsidRDefault="00DB5CE1" w:rsidP="001939F2">
            <w:pPr>
              <w:pStyle w:val="Uivo"/>
            </w:pPr>
            <w:r>
              <w:t>samostatný ústní projev – popis, prezentace – popis počasí, reprodukce textu</w:t>
            </w:r>
          </w:p>
          <w:p w14:paraId="4FE26D78" w14:textId="3E17BE32" w:rsidR="00DB5CE1" w:rsidRDefault="00DB5CE1" w:rsidP="001939F2">
            <w:pPr>
              <w:pStyle w:val="Uivo"/>
            </w:pPr>
            <w:r>
              <w:t>interakce – formální</w:t>
            </w:r>
            <w:r w:rsidR="00DD19C9">
              <w:t xml:space="preserve"> i </w:t>
            </w:r>
            <w:r>
              <w:t>neformální rozhovor</w:t>
            </w:r>
          </w:p>
          <w:p w14:paraId="3C8E6C2F" w14:textId="0D4E412F" w:rsidR="00DB5CE1" w:rsidRDefault="00DB5CE1" w:rsidP="001939F2">
            <w:pPr>
              <w:pStyle w:val="Uivo"/>
            </w:pPr>
            <w:r>
              <w:t>informace</w:t>
            </w:r>
            <w:r w:rsidR="00DD19C9">
              <w:t xml:space="preserve"> z </w:t>
            </w:r>
            <w:r>
              <w:t>médií – tisk, rozhlas, televize, internet, audionahrávky, videonahrávky – video</w:t>
            </w:r>
            <w:r w:rsidR="00DD19C9">
              <w:t xml:space="preserve"> k </w:t>
            </w:r>
            <w:r>
              <w:t>lekcím</w:t>
            </w:r>
          </w:p>
          <w:p w14:paraId="3ED92DE0" w14:textId="77777777" w:rsidR="00DB5CE1" w:rsidRDefault="00DB5CE1" w:rsidP="001939F2">
            <w:pPr>
              <w:pStyle w:val="Uivo"/>
            </w:pPr>
          </w:p>
          <w:p w14:paraId="2CC1CC4F" w14:textId="77777777" w:rsidR="00DB5CE1" w:rsidRDefault="00DB5CE1" w:rsidP="001939F2">
            <w:pPr>
              <w:pStyle w:val="Uivo"/>
            </w:pPr>
            <w:r>
              <w:t>REÁLIE ZEMÍ STUDOVANÉHO JAZYKA</w:t>
            </w:r>
          </w:p>
          <w:p w14:paraId="21C7B5B0" w14:textId="77777777" w:rsidR="00DB5CE1" w:rsidRDefault="00DB5CE1" w:rsidP="001939F2">
            <w:pPr>
              <w:pStyle w:val="Uivo"/>
            </w:pPr>
            <w:r>
              <w:t>sport, významné osobnosti, úspěchy</w:t>
            </w:r>
          </w:p>
          <w:p w14:paraId="0591E341" w14:textId="50BFD2F7" w:rsidR="00DB5CE1" w:rsidRDefault="00DB5CE1" w:rsidP="001939F2">
            <w:pPr>
              <w:pStyle w:val="Uivo"/>
            </w:pPr>
            <w:r>
              <w:t>národní záliby</w:t>
            </w:r>
            <w:r w:rsidR="00DD19C9">
              <w:t xml:space="preserve"> a </w:t>
            </w:r>
            <w:r>
              <w:t>zvláštnosti</w:t>
            </w:r>
          </w:p>
          <w:p w14:paraId="48C7DE93" w14:textId="1865BEAD" w:rsidR="00DB5CE1" w:rsidRDefault="00DB5CE1" w:rsidP="001939F2">
            <w:pPr>
              <w:pStyle w:val="Uivo"/>
            </w:pPr>
            <w:r>
              <w:t>jazykové zvláštnosti</w:t>
            </w:r>
            <w:r w:rsidR="00DD19C9">
              <w:t xml:space="preserve"> a </w:t>
            </w:r>
            <w:r>
              <w:t>odlišnosti</w:t>
            </w:r>
          </w:p>
          <w:p w14:paraId="36B27C74" w14:textId="0BB388B8" w:rsidR="00DB5CE1" w:rsidRDefault="00DB5CE1" w:rsidP="001939F2">
            <w:pPr>
              <w:pStyle w:val="Uivo"/>
            </w:pPr>
            <w:r>
              <w:t>média</w:t>
            </w:r>
            <w:r w:rsidR="00DD19C9">
              <w:t xml:space="preserve"> a </w:t>
            </w:r>
            <w:r>
              <w:t>jejich účinky na jednotlivce</w:t>
            </w:r>
            <w:r w:rsidR="00DD19C9">
              <w:t xml:space="preserve"> a </w:t>
            </w:r>
            <w:r>
              <w:t>společnost</w:t>
            </w:r>
          </w:p>
          <w:p w14:paraId="785D39D1" w14:textId="25EC97EE" w:rsidR="00DB5CE1" w:rsidRDefault="00DB5CE1" w:rsidP="001939F2">
            <w:pPr>
              <w:pStyle w:val="Uivo"/>
            </w:pPr>
            <w:r>
              <w:t>aktuální události</w:t>
            </w:r>
            <w:r w:rsidR="00DD19C9">
              <w:t xml:space="preserve"> a </w:t>
            </w:r>
            <w:r>
              <w:t>dění většího významu</w:t>
            </w:r>
          </w:p>
          <w:p w14:paraId="2B7FF24D" w14:textId="77777777" w:rsidR="00DB5CE1" w:rsidRPr="00B82E93" w:rsidRDefault="00DB5CE1" w:rsidP="001939F2">
            <w:pPr>
              <w:pStyle w:val="Uivo"/>
            </w:pPr>
            <w:r>
              <w:t>autentické materiály – tisk, rozhlas, film</w:t>
            </w:r>
          </w:p>
        </w:tc>
      </w:tr>
      <w:tr w:rsidR="00DB5CE1" w:rsidRPr="00524D9A" w14:paraId="4920FA1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8C8650D"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AD978C3"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3FAD74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136B061B" w14:textId="77777777" w:rsidTr="00BA6B94">
        <w:tc>
          <w:tcPr>
            <w:tcW w:w="0" w:type="auto"/>
            <w:tcBorders>
              <w:top w:val="outset" w:sz="6" w:space="0" w:color="auto"/>
              <w:left w:val="outset" w:sz="6" w:space="0" w:color="auto"/>
              <w:bottom w:val="outset" w:sz="6" w:space="0" w:color="auto"/>
              <w:right w:val="outset" w:sz="6" w:space="0" w:color="auto"/>
            </w:tcBorders>
          </w:tcPr>
          <w:p w14:paraId="1126E22E"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1BBFBD6E" w14:textId="77777777" w:rsidR="00DB5CE1" w:rsidRPr="002B209E" w:rsidRDefault="00DB5CE1" w:rsidP="00BA6B94">
            <w:pPr>
              <w:jc w:val="left"/>
              <w:rPr>
                <w:rFonts w:cstheme="minorHAnsi"/>
                <w:sz w:val="18"/>
              </w:rPr>
            </w:pPr>
            <w:r w:rsidRPr="002B209E">
              <w:rPr>
                <w:rFonts w:cstheme="minorHAnsi"/>
                <w:sz w:val="18"/>
                <w:szCs w:val="18"/>
              </w:rPr>
              <w:t>MK</w:t>
            </w:r>
          </w:p>
          <w:p w14:paraId="25D2D9B6" w14:textId="77777777" w:rsidR="00DB5CE1" w:rsidRPr="002B209E" w:rsidRDefault="00DB5CE1" w:rsidP="00BA6B94">
            <w:pPr>
              <w:jc w:val="left"/>
              <w:rPr>
                <w:rFonts w:cstheme="minorHAnsi"/>
                <w:sz w:val="18"/>
              </w:rPr>
            </w:pPr>
            <w:r w:rsidRPr="002B209E">
              <w:rPr>
                <w:rFonts w:cstheme="minorHAnsi"/>
                <w:sz w:val="18"/>
                <w:szCs w:val="18"/>
              </w:rPr>
              <w:t>MV</w:t>
            </w:r>
          </w:p>
          <w:p w14:paraId="24F6F02A" w14:textId="77777777" w:rsidR="00DB5CE1" w:rsidRPr="002B209E" w:rsidRDefault="00DB5CE1" w:rsidP="00BA6B94">
            <w:pPr>
              <w:jc w:val="left"/>
              <w:rPr>
                <w:rFonts w:cstheme="minorHAnsi"/>
                <w:sz w:val="18"/>
              </w:rPr>
            </w:pPr>
            <w:r w:rsidRPr="002B209E">
              <w:rPr>
                <w:rFonts w:cstheme="minorHAnsi"/>
                <w:sz w:val="18"/>
                <w:szCs w:val="18"/>
              </w:rPr>
              <w:t>EV</w:t>
            </w:r>
          </w:p>
          <w:p w14:paraId="306834F4" w14:textId="77777777" w:rsidR="00DB5CE1" w:rsidRPr="002B209E" w:rsidRDefault="00DB5CE1" w:rsidP="00BA6B94">
            <w:pPr>
              <w:jc w:val="left"/>
              <w:rPr>
                <w:rFonts w:cstheme="minorHAnsi"/>
                <w:sz w:val="18"/>
              </w:rPr>
            </w:pPr>
            <w:r w:rsidRPr="002B209E">
              <w:rPr>
                <w:rFonts w:cstheme="minorHAnsi"/>
                <w:sz w:val="18"/>
                <w:szCs w:val="18"/>
              </w:rPr>
              <w:t>VEG</w:t>
            </w:r>
          </w:p>
        </w:tc>
        <w:tc>
          <w:tcPr>
            <w:tcW w:w="0" w:type="auto"/>
            <w:gridSpan w:val="2"/>
            <w:tcBorders>
              <w:top w:val="outset" w:sz="6" w:space="0" w:color="auto"/>
              <w:left w:val="outset" w:sz="6" w:space="0" w:color="auto"/>
              <w:bottom w:val="outset" w:sz="6" w:space="0" w:color="auto"/>
              <w:right w:val="outset" w:sz="6" w:space="0" w:color="auto"/>
            </w:tcBorders>
          </w:tcPr>
          <w:p w14:paraId="20BD4C3C" w14:textId="77777777" w:rsidR="00DC43DC" w:rsidRDefault="00DC43DC" w:rsidP="006F2235">
            <w:pPr>
              <w:pStyle w:val="Pesah-pedm"/>
            </w:pPr>
            <w:r>
              <w:t>Český jazyk</w:t>
            </w:r>
          </w:p>
          <w:p w14:paraId="666B3EF8" w14:textId="68F23F22" w:rsidR="00DC43DC" w:rsidRPr="00DC43DC" w:rsidRDefault="00DC43DC" w:rsidP="006F2235">
            <w:pPr>
              <w:pStyle w:val="Pesah-ronk"/>
            </w:pPr>
            <w:r w:rsidRPr="00DC43DC">
              <w:t>oktáva</w:t>
            </w:r>
          </w:p>
          <w:p w14:paraId="28C4493D" w14:textId="0345222A" w:rsidR="00DB5CE1" w:rsidRPr="00524D9A" w:rsidRDefault="00DC43DC" w:rsidP="006F2235">
            <w:pPr>
              <w:pStyle w:val="Pesah-tma"/>
            </w:pPr>
            <w:r w:rsidRPr="00DC43DC">
              <w:t>Stylistika – administrativní styl</w:t>
            </w:r>
          </w:p>
        </w:tc>
        <w:tc>
          <w:tcPr>
            <w:tcW w:w="0" w:type="auto"/>
            <w:tcBorders>
              <w:top w:val="outset" w:sz="6" w:space="0" w:color="auto"/>
              <w:left w:val="outset" w:sz="6" w:space="0" w:color="auto"/>
              <w:bottom w:val="outset" w:sz="6" w:space="0" w:color="auto"/>
              <w:right w:val="outset" w:sz="6" w:space="0" w:color="auto"/>
            </w:tcBorders>
          </w:tcPr>
          <w:p w14:paraId="0D3A5F69" w14:textId="77777777" w:rsidR="00DB5CE1" w:rsidRPr="00524D9A" w:rsidRDefault="00DB5CE1" w:rsidP="00BA6B94">
            <w:pPr>
              <w:jc w:val="left"/>
              <w:rPr>
                <w:i/>
                <w:sz w:val="18"/>
              </w:rPr>
            </w:pPr>
          </w:p>
        </w:tc>
      </w:tr>
    </w:tbl>
    <w:p w14:paraId="0BD5EDD0" w14:textId="77777777" w:rsidR="00DB5CE1" w:rsidRPr="00170CE8" w:rsidRDefault="00DB5CE1" w:rsidP="00DB5CE1">
      <w:pPr>
        <w:pStyle w:val="Nadpis4"/>
      </w:pPr>
      <w:r>
        <w:t>Sound &amp; Music</w:t>
      </w:r>
    </w:p>
    <w:p w14:paraId="2910FA4A" w14:textId="28DEF51A" w:rsidR="00DB5CE1" w:rsidRPr="002B209E" w:rsidRDefault="00DB5CE1" w:rsidP="00DB5CE1">
      <w:pPr>
        <w:rPr>
          <w:rFonts w:cstheme="minorHAnsi"/>
        </w:rPr>
      </w:pPr>
      <w:r w:rsidRPr="002B209E">
        <w:rPr>
          <w:rFonts w:cstheme="minorHAnsi"/>
        </w:rPr>
        <w:t>Dotace učebního bloku: </w:t>
      </w:r>
      <w:r w:rsidR="00C647DD"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07949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5EA56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8FD1772"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4E8D1D1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1411EF" w14:textId="77777777" w:rsidR="00DB5CE1" w:rsidRDefault="00DB5CE1" w:rsidP="006F2235">
            <w:pPr>
              <w:pStyle w:val="Vstupy"/>
              <w:numPr>
                <w:ilvl w:val="0"/>
                <w:numId w:val="0"/>
              </w:numPr>
            </w:pPr>
            <w:r>
              <w:t>Žák:</w:t>
            </w:r>
          </w:p>
          <w:p w14:paraId="6ED4E7D2" w14:textId="46DF1491" w:rsidR="00DB5CE1" w:rsidRDefault="00DB5CE1" w:rsidP="006F2235">
            <w:pPr>
              <w:pStyle w:val="Vstupy"/>
            </w:pPr>
            <w:r>
              <w:t>formuluje svůj názor srozumitelně, gramaticky správně, spontánně</w:t>
            </w:r>
            <w:r w:rsidR="00DD19C9">
              <w:t xml:space="preserve"> a </w:t>
            </w:r>
            <w:r>
              <w:t>plynule na téma – hudba</w:t>
            </w:r>
          </w:p>
          <w:p w14:paraId="6BE4C1A6" w14:textId="17407E47" w:rsidR="00DB5CE1" w:rsidRDefault="00DB5CE1" w:rsidP="006F2235">
            <w:pPr>
              <w:pStyle w:val="Vstupy"/>
            </w:pPr>
            <w:r>
              <w:t>přednese souvislý projev na zadané téma</w:t>
            </w:r>
            <w:r w:rsidR="00DD19C9">
              <w:t xml:space="preserve"> a </w:t>
            </w:r>
            <w:r>
              <w:t>vyjádří své stanovisko</w:t>
            </w:r>
            <w:r w:rsidR="00DD19C9">
              <w:t xml:space="preserve"> k </w:t>
            </w:r>
            <w:r>
              <w:t>tématu – umění</w:t>
            </w:r>
          </w:p>
          <w:p w14:paraId="2D0AAF1E" w14:textId="1F109DBE" w:rsidR="00DB5CE1" w:rsidRDefault="00DB5CE1" w:rsidP="006F2235">
            <w:pPr>
              <w:pStyle w:val="Vstupy"/>
            </w:pPr>
            <w:r>
              <w:t>logicky</w:t>
            </w:r>
            <w:r w:rsidR="00DD19C9">
              <w:t xml:space="preserve"> a </w:t>
            </w:r>
            <w:r>
              <w:t>jasně strukturuje formální písemný projev na téma – essay (vyjádření názoru</w:t>
            </w:r>
            <w:r w:rsidR="00DD19C9">
              <w:t xml:space="preserve"> a </w:t>
            </w:r>
            <w:r>
              <w:t>jeho obhájení)</w:t>
            </w:r>
          </w:p>
          <w:p w14:paraId="04FE0BD3" w14:textId="2A892B90" w:rsidR="00DB5CE1" w:rsidRDefault="00DB5CE1" w:rsidP="006F2235">
            <w:pPr>
              <w:pStyle w:val="Vstupy"/>
            </w:pPr>
            <w:r>
              <w:t>vyjádří</w:t>
            </w:r>
            <w:r w:rsidR="00DD19C9">
              <w:t xml:space="preserve"> a </w:t>
            </w:r>
            <w:r>
              <w:t>obhájí své myšlenky, názory</w:t>
            </w:r>
            <w:r w:rsidR="00DD19C9">
              <w:t xml:space="preserve"> a </w:t>
            </w:r>
            <w:r>
              <w:t>stanoviska vhodnou formou,</w:t>
            </w:r>
          </w:p>
          <w:p w14:paraId="21185F38" w14:textId="4A07F308" w:rsidR="00DB5CE1" w:rsidRDefault="00DB5CE1" w:rsidP="006F2235">
            <w:pPr>
              <w:pStyle w:val="Vstupy"/>
            </w:pPr>
            <w:r>
              <w:t>adekvátně</w:t>
            </w:r>
            <w:r w:rsidR="00DD19C9">
              <w:t xml:space="preserve"> a </w:t>
            </w:r>
            <w:r>
              <w:t>gramaticky správně okomentuje</w:t>
            </w:r>
            <w:r w:rsidR="00DD19C9">
              <w:t xml:space="preserve"> a </w:t>
            </w:r>
            <w:r>
              <w:t>prodiskutuje odlišné názory</w:t>
            </w:r>
            <w:r w:rsidR="00DD19C9">
              <w:t xml:space="preserve"> k </w:t>
            </w:r>
            <w:r>
              <w:t>textu – Affordable art</w:t>
            </w:r>
          </w:p>
          <w:p w14:paraId="6E26603A" w14:textId="67AD8BE7" w:rsidR="00DB5CE1" w:rsidRDefault="00DB5CE1" w:rsidP="006F2235">
            <w:pPr>
              <w:pStyle w:val="Vstupy"/>
            </w:pPr>
            <w:r>
              <w:t>reaguje spontánně</w:t>
            </w:r>
            <w:r w:rsidR="00DD19C9">
              <w:t xml:space="preserve"> a </w:t>
            </w:r>
            <w:r>
              <w:t>gramaticky správně užitím vhodných výrazů</w:t>
            </w:r>
            <w:r w:rsidR="00DD19C9">
              <w:t xml:space="preserve"> a </w:t>
            </w:r>
            <w:r>
              <w:t>frazeologických obratů</w:t>
            </w:r>
          </w:p>
          <w:p w14:paraId="51467F5D" w14:textId="479C2C7A" w:rsidR="00DB5CE1" w:rsidRPr="00B82E93" w:rsidRDefault="00DB5CE1" w:rsidP="006F2235">
            <w:pPr>
              <w:pStyle w:val="Vstupy"/>
            </w:pPr>
            <w:r>
              <w:t>komunikuje plynule</w:t>
            </w:r>
            <w:r w:rsidR="00DD19C9">
              <w:t xml:space="preserve"> a </w:t>
            </w:r>
            <w:r>
              <w:t>foneticky správně na téma - umění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1890FB03" w14:textId="77777777" w:rsidR="00DB5CE1" w:rsidRDefault="00DB5CE1" w:rsidP="001939F2">
            <w:pPr>
              <w:pStyle w:val="Uivo"/>
            </w:pPr>
            <w:r>
              <w:t>JAZYKOVÉ PROSTŘEDKY A FUNKCE</w:t>
            </w:r>
          </w:p>
          <w:p w14:paraId="0CFA6EF8" w14:textId="70E1A189" w:rsidR="00DB5CE1" w:rsidRDefault="00DB5CE1" w:rsidP="001939F2">
            <w:pPr>
              <w:pStyle w:val="Uivo"/>
            </w:pPr>
            <w:r>
              <w:t>fonetika – přízvuk, rytmus</w:t>
            </w:r>
            <w:r w:rsidR="00DD19C9">
              <w:t xml:space="preserve"> a </w:t>
            </w:r>
            <w:r>
              <w:t>rým</w:t>
            </w:r>
          </w:p>
          <w:p w14:paraId="7E7FE181" w14:textId="38D5BA95" w:rsidR="00DB5CE1" w:rsidRDefault="00DB5CE1" w:rsidP="001939F2">
            <w:pPr>
              <w:pStyle w:val="Uivo"/>
            </w:pPr>
            <w:r>
              <w:t>pravopis – pravidla</w:t>
            </w:r>
            <w:r w:rsidR="00DD19C9">
              <w:t xml:space="preserve"> u </w:t>
            </w:r>
            <w:r>
              <w:t>složitějších slov, zákonitosti vyplývající</w:t>
            </w:r>
            <w:r w:rsidR="00DD19C9">
              <w:t xml:space="preserve"> z </w:t>
            </w:r>
            <w:r>
              <w:t>psané podoby jazyka pro frázování</w:t>
            </w:r>
          </w:p>
          <w:p w14:paraId="0AFB01A9" w14:textId="510C93EB" w:rsidR="00DB5CE1" w:rsidRDefault="00DB5CE1" w:rsidP="001939F2">
            <w:pPr>
              <w:pStyle w:val="Uivo"/>
            </w:pPr>
            <w:r>
              <w:t>a intonaci, konvence používané</w:t>
            </w:r>
            <w:r w:rsidR="00DD19C9">
              <w:t xml:space="preserve"> k </w:t>
            </w:r>
            <w:r>
              <w:t>prezentaci výslovnosti</w:t>
            </w:r>
          </w:p>
          <w:p w14:paraId="5A7B642B" w14:textId="77777777" w:rsidR="00DB5CE1" w:rsidRDefault="00DB5CE1" w:rsidP="001939F2">
            <w:pPr>
              <w:pStyle w:val="Uivo"/>
            </w:pPr>
            <w:r>
              <w:t>gramatika – zájmena, odkazovací zájmena, vyjadřování množství</w:t>
            </w:r>
          </w:p>
          <w:p w14:paraId="4ABEB32A" w14:textId="77777777" w:rsidR="00DB5CE1" w:rsidRDefault="00DB5CE1" w:rsidP="001939F2">
            <w:pPr>
              <w:pStyle w:val="Uivo"/>
            </w:pPr>
            <w:r>
              <w:t>lexikologie – oblast popisu, zvuky, předložkové fráze</w:t>
            </w:r>
          </w:p>
          <w:p w14:paraId="529AA7C4" w14:textId="77777777" w:rsidR="00DB5CE1" w:rsidRDefault="00DB5CE1" w:rsidP="001939F2">
            <w:pPr>
              <w:pStyle w:val="Uivo"/>
            </w:pPr>
            <w:r>
              <w:t>KOMUNIKAČNÍ FUNKCE JAZYKA A TYPY TEXTŮ</w:t>
            </w:r>
          </w:p>
          <w:p w14:paraId="1222EE3C" w14:textId="77777777" w:rsidR="00DB5CE1" w:rsidRDefault="00DB5CE1" w:rsidP="001939F2">
            <w:pPr>
              <w:pStyle w:val="Uivo"/>
            </w:pPr>
            <w:r>
              <w:t>delší písemný projev – esej</w:t>
            </w:r>
          </w:p>
          <w:p w14:paraId="611A3A14" w14:textId="77777777" w:rsidR="00DB5CE1" w:rsidRDefault="00DB5CE1" w:rsidP="001939F2">
            <w:pPr>
              <w:pStyle w:val="Uivo"/>
            </w:pPr>
            <w:r>
              <w:t xml:space="preserve">samostatný ústní projev – popis fotografie, srovnání, </w:t>
            </w:r>
          </w:p>
          <w:p w14:paraId="4632F9A4" w14:textId="7F9C2758" w:rsidR="00DB5CE1" w:rsidRDefault="00DB5CE1" w:rsidP="001939F2">
            <w:pPr>
              <w:pStyle w:val="Uivo"/>
            </w:pPr>
            <w:r>
              <w:t>interakce – formální</w:t>
            </w:r>
            <w:r w:rsidR="00DD19C9">
              <w:t xml:space="preserve"> i </w:t>
            </w:r>
            <w:r>
              <w:t>neformální rozhovor, diskuse – výběr uměleckého díla</w:t>
            </w:r>
          </w:p>
          <w:p w14:paraId="2C9FE365" w14:textId="39A21CD2" w:rsidR="00DB5CE1" w:rsidRDefault="00DB5CE1" w:rsidP="001939F2">
            <w:pPr>
              <w:pStyle w:val="Uivo"/>
            </w:pPr>
            <w:r>
              <w:t>informace</w:t>
            </w:r>
            <w:r w:rsidR="00DD19C9">
              <w:t xml:space="preserve"> z </w:t>
            </w:r>
            <w:r>
              <w:t>médií – tisk, rozhlas, televize, internet, audionahrávky, videonahrávky – video</w:t>
            </w:r>
            <w:r w:rsidR="00DD19C9">
              <w:t xml:space="preserve"> k </w:t>
            </w:r>
            <w:r>
              <w:t>lekcím</w:t>
            </w:r>
          </w:p>
          <w:p w14:paraId="07EEB278" w14:textId="77777777" w:rsidR="00DB5CE1" w:rsidRDefault="00DB5CE1" w:rsidP="001939F2">
            <w:pPr>
              <w:pStyle w:val="Uivo"/>
            </w:pPr>
            <w:r>
              <w:t>REÁLIE ZEMÍ STUDOVANÉHO JAZYKA</w:t>
            </w:r>
          </w:p>
          <w:p w14:paraId="6B415253" w14:textId="77777777" w:rsidR="00DB5CE1" w:rsidRDefault="00DB5CE1" w:rsidP="007054EF">
            <w:pPr>
              <w:pStyle w:val="Uivo"/>
              <w:numPr>
                <w:ilvl w:val="0"/>
                <w:numId w:val="122"/>
              </w:numPr>
            </w:pPr>
            <w:r>
              <w:t>stručná charakteristika kultury</w:t>
            </w:r>
          </w:p>
          <w:p w14:paraId="440024DA" w14:textId="41C554EE" w:rsidR="00DB5CE1" w:rsidRDefault="00DB5CE1" w:rsidP="007054EF">
            <w:pPr>
              <w:pStyle w:val="Uivo"/>
              <w:numPr>
                <w:ilvl w:val="0"/>
                <w:numId w:val="122"/>
              </w:numPr>
            </w:pPr>
            <w:r>
              <w:t>umění - významná díla</w:t>
            </w:r>
            <w:r w:rsidR="00DD19C9">
              <w:t xml:space="preserve"> a </w:t>
            </w:r>
            <w:r>
              <w:t>autoři</w:t>
            </w:r>
          </w:p>
          <w:p w14:paraId="54928BD9" w14:textId="2D2C7031" w:rsidR="00DB5CE1" w:rsidRDefault="00DB5CE1" w:rsidP="007054EF">
            <w:pPr>
              <w:pStyle w:val="Uivo"/>
              <w:numPr>
                <w:ilvl w:val="0"/>
                <w:numId w:val="122"/>
              </w:numPr>
            </w:pPr>
            <w:r>
              <w:t>jazykové zvláštnosti</w:t>
            </w:r>
            <w:r w:rsidR="00DD19C9">
              <w:t xml:space="preserve"> a </w:t>
            </w:r>
            <w:r>
              <w:t>odlišnosti</w:t>
            </w:r>
          </w:p>
          <w:p w14:paraId="150BD6B5" w14:textId="43EE2970" w:rsidR="00DB5CE1" w:rsidRDefault="00DB5CE1" w:rsidP="007054EF">
            <w:pPr>
              <w:pStyle w:val="Uivo"/>
              <w:numPr>
                <w:ilvl w:val="0"/>
                <w:numId w:val="122"/>
              </w:numPr>
            </w:pPr>
            <w:r>
              <w:t>aktuální události</w:t>
            </w:r>
            <w:r w:rsidR="00DD19C9">
              <w:t xml:space="preserve"> a </w:t>
            </w:r>
            <w:r>
              <w:t>dění většího významu</w:t>
            </w:r>
          </w:p>
          <w:p w14:paraId="02388D30" w14:textId="77777777" w:rsidR="00DB5CE1" w:rsidRPr="00B82E93" w:rsidRDefault="00DB5CE1" w:rsidP="007054EF">
            <w:pPr>
              <w:pStyle w:val="Uivo"/>
              <w:numPr>
                <w:ilvl w:val="0"/>
                <w:numId w:val="122"/>
              </w:numPr>
            </w:pPr>
            <w:r>
              <w:t>autentické materiály – tisk, rozhlas, film</w:t>
            </w:r>
          </w:p>
        </w:tc>
      </w:tr>
      <w:tr w:rsidR="00DB5CE1" w:rsidRPr="00524D9A" w14:paraId="205A9C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A1CD1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4655C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56A73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83CA833" w14:textId="77777777" w:rsidTr="00BA6B94">
        <w:tc>
          <w:tcPr>
            <w:tcW w:w="0" w:type="auto"/>
            <w:tcBorders>
              <w:top w:val="outset" w:sz="6" w:space="0" w:color="auto"/>
              <w:left w:val="outset" w:sz="6" w:space="0" w:color="auto"/>
              <w:bottom w:val="outset" w:sz="6" w:space="0" w:color="auto"/>
              <w:right w:val="outset" w:sz="6" w:space="0" w:color="auto"/>
            </w:tcBorders>
          </w:tcPr>
          <w:p w14:paraId="4F23CCEA"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2B7918AE" w14:textId="77777777" w:rsidR="00DB5CE1" w:rsidRPr="002B209E" w:rsidRDefault="00DB5CE1" w:rsidP="00BA6B94">
            <w:pPr>
              <w:jc w:val="left"/>
              <w:rPr>
                <w:rFonts w:cstheme="minorHAnsi"/>
                <w:sz w:val="18"/>
              </w:rPr>
            </w:pPr>
            <w:r w:rsidRPr="002B209E">
              <w:rPr>
                <w:rFonts w:cstheme="minorHAnsi"/>
                <w:sz w:val="18"/>
                <w:szCs w:val="18"/>
              </w:rPr>
              <w:t>MK</w:t>
            </w:r>
          </w:p>
          <w:p w14:paraId="5FB4A5B9" w14:textId="77777777" w:rsidR="00DB5CE1" w:rsidRPr="002B209E" w:rsidRDefault="00DB5CE1" w:rsidP="00BA6B94">
            <w:pPr>
              <w:jc w:val="left"/>
              <w:rPr>
                <w:rFonts w:cstheme="minorHAnsi"/>
                <w:sz w:val="18"/>
              </w:rPr>
            </w:pPr>
            <w:r w:rsidRPr="002B209E">
              <w:rPr>
                <w:rFonts w:cstheme="minorHAnsi"/>
                <w:sz w:val="18"/>
                <w:szCs w:val="18"/>
              </w:rPr>
              <w:t>MV</w:t>
            </w:r>
          </w:p>
          <w:p w14:paraId="3046943B" w14:textId="77777777" w:rsidR="00DB5CE1" w:rsidRPr="002B209E" w:rsidRDefault="00DB5CE1" w:rsidP="00BA6B94">
            <w:pPr>
              <w:jc w:val="left"/>
              <w:rPr>
                <w:rFonts w:cstheme="minorHAnsi"/>
                <w:sz w:val="18"/>
              </w:rPr>
            </w:pPr>
            <w:r w:rsidRPr="002B209E">
              <w:rPr>
                <w:rFonts w:cstheme="minorHAnsi"/>
                <w:sz w:val="18"/>
                <w:szCs w:val="18"/>
              </w:rPr>
              <w:t>EV</w:t>
            </w:r>
          </w:p>
          <w:p w14:paraId="1EB17619" w14:textId="77777777" w:rsidR="00DB5CE1" w:rsidRPr="002B209E" w:rsidRDefault="00DB5CE1" w:rsidP="00BA6B94">
            <w:pPr>
              <w:jc w:val="left"/>
              <w:rPr>
                <w:rFonts w:cstheme="minorHAnsi"/>
                <w:sz w:val="18"/>
              </w:rPr>
            </w:pPr>
            <w:r w:rsidRPr="002B209E">
              <w:rPr>
                <w:rFonts w:cstheme="minorHAnsi"/>
                <w:sz w:val="18"/>
                <w:szCs w:val="18"/>
              </w:rPr>
              <w:lastRenderedPageBreak/>
              <w:t>VEG</w:t>
            </w:r>
          </w:p>
        </w:tc>
        <w:tc>
          <w:tcPr>
            <w:tcW w:w="0" w:type="auto"/>
            <w:gridSpan w:val="2"/>
            <w:tcBorders>
              <w:top w:val="outset" w:sz="6" w:space="0" w:color="auto"/>
              <w:left w:val="outset" w:sz="6" w:space="0" w:color="auto"/>
              <w:bottom w:val="outset" w:sz="6" w:space="0" w:color="auto"/>
              <w:right w:val="outset" w:sz="6" w:space="0" w:color="auto"/>
            </w:tcBorders>
          </w:tcPr>
          <w:p w14:paraId="6157EFD6" w14:textId="77777777" w:rsidR="00C647DD" w:rsidRDefault="00C647DD" w:rsidP="006F2235">
            <w:pPr>
              <w:pStyle w:val="Pesah-pedm"/>
            </w:pPr>
            <w:r>
              <w:lastRenderedPageBreak/>
              <w:t>Estetická výchova – hudební</w:t>
            </w:r>
          </w:p>
          <w:p w14:paraId="320856A5" w14:textId="2E6DB1B1" w:rsidR="00C647DD" w:rsidRPr="00C647DD" w:rsidRDefault="00C647DD" w:rsidP="006F2235">
            <w:pPr>
              <w:pStyle w:val="Pesah-ronk"/>
            </w:pPr>
            <w:r w:rsidRPr="006F2235">
              <w:t>kvinta</w:t>
            </w:r>
          </w:p>
          <w:p w14:paraId="190C6EAF" w14:textId="644D285E" w:rsidR="00DB5CE1" w:rsidRPr="00524D9A" w:rsidRDefault="00C647DD" w:rsidP="006F2235">
            <w:pPr>
              <w:pStyle w:val="Pesah-tma"/>
            </w:pPr>
            <w:r w:rsidRPr="00C647DD">
              <w:t>Anglie, Francie, České země</w:t>
            </w:r>
          </w:p>
        </w:tc>
        <w:tc>
          <w:tcPr>
            <w:tcW w:w="0" w:type="auto"/>
            <w:tcBorders>
              <w:top w:val="outset" w:sz="6" w:space="0" w:color="auto"/>
              <w:left w:val="outset" w:sz="6" w:space="0" w:color="auto"/>
              <w:bottom w:val="outset" w:sz="6" w:space="0" w:color="auto"/>
              <w:right w:val="outset" w:sz="6" w:space="0" w:color="auto"/>
            </w:tcBorders>
          </w:tcPr>
          <w:p w14:paraId="0CFEDBA3" w14:textId="77777777" w:rsidR="00DB5CE1" w:rsidRPr="00524D9A" w:rsidRDefault="00DB5CE1" w:rsidP="00BA6B94">
            <w:pPr>
              <w:jc w:val="left"/>
              <w:rPr>
                <w:i/>
                <w:sz w:val="18"/>
              </w:rPr>
            </w:pPr>
          </w:p>
        </w:tc>
      </w:tr>
    </w:tbl>
    <w:p w14:paraId="3A0D77E8" w14:textId="77777777" w:rsidR="00DB5CE1" w:rsidRPr="00170CE8" w:rsidRDefault="00DB5CE1" w:rsidP="00DB5CE1">
      <w:pPr>
        <w:pStyle w:val="Nadpis4"/>
      </w:pPr>
      <w:r>
        <w:t>Science</w:t>
      </w:r>
    </w:p>
    <w:p w14:paraId="31BDCEC8" w14:textId="0C4A0A86" w:rsidR="00DB5CE1" w:rsidRPr="002B209E" w:rsidRDefault="00DB5CE1" w:rsidP="00DB5CE1">
      <w:pPr>
        <w:rPr>
          <w:rFonts w:cstheme="minorHAnsi"/>
        </w:rPr>
      </w:pPr>
      <w:r w:rsidRPr="002B209E">
        <w:rPr>
          <w:rFonts w:cstheme="minorHAnsi"/>
        </w:rPr>
        <w:t>Dotace učebního bloku: </w:t>
      </w:r>
      <w:r w:rsidR="00B67134" w:rsidRPr="002B209E">
        <w:rPr>
          <w:rFonts w:cstheme="minorHAnsi"/>
        </w:rPr>
        <w:t>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1EC753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B29DC7"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5BD44E" w14:textId="77777777" w:rsidR="00DB5CE1" w:rsidRPr="002B209E" w:rsidRDefault="00DB5CE1" w:rsidP="00BA6B94">
            <w:pPr>
              <w:jc w:val="left"/>
              <w:rPr>
                <w:rFonts w:cstheme="minorHAnsi"/>
                <w:b/>
                <w:bCs/>
              </w:rPr>
            </w:pPr>
            <w:r w:rsidRPr="002B209E">
              <w:rPr>
                <w:rFonts w:cstheme="minorHAnsi"/>
                <w:b/>
                <w:bCs/>
              </w:rPr>
              <w:t>Učivo</w:t>
            </w:r>
          </w:p>
        </w:tc>
      </w:tr>
      <w:tr w:rsidR="00DB5CE1" w:rsidRPr="00B82E93" w14:paraId="6BA96A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59F116" w14:textId="77777777" w:rsidR="00DB5CE1" w:rsidRPr="00B82E93" w:rsidRDefault="00DB5CE1" w:rsidP="006F2235">
            <w:pPr>
              <w:pStyle w:val="Vstupy"/>
              <w:numPr>
                <w:ilvl w:val="0"/>
                <w:numId w:val="0"/>
              </w:numPr>
            </w:pPr>
            <w:r>
              <w:t>Žák:</w:t>
            </w:r>
          </w:p>
          <w:p w14:paraId="3D6DE5F6" w14:textId="198AD65E" w:rsidR="00DB5CE1" w:rsidRDefault="00DB5CE1" w:rsidP="006F2235">
            <w:pPr>
              <w:pStyle w:val="Vstupy"/>
            </w:pPr>
            <w:r>
              <w:t>formuluje svůj názor srozumitelně, gramaticky správně, spontánně</w:t>
            </w:r>
            <w:r w:rsidR="00DD19C9">
              <w:t xml:space="preserve"> a </w:t>
            </w:r>
            <w:r>
              <w:t>plynule na téma – technologie ve sportu</w:t>
            </w:r>
          </w:p>
          <w:p w14:paraId="3A167CD2" w14:textId="5F8B1DD5" w:rsidR="00DB5CE1" w:rsidRDefault="00DB5CE1" w:rsidP="006F2235">
            <w:pPr>
              <w:pStyle w:val="Vstupy"/>
            </w:pPr>
            <w:r>
              <w:t>přednese souvislý projev na zadané téma</w:t>
            </w:r>
            <w:r w:rsidR="00DD19C9">
              <w:t xml:space="preserve"> a </w:t>
            </w:r>
            <w:r>
              <w:t>vyjádří své stanovisko</w:t>
            </w:r>
            <w:r w:rsidR="00DD19C9">
              <w:t xml:space="preserve"> k </w:t>
            </w:r>
            <w:r>
              <w:t>tématu – věda</w:t>
            </w:r>
            <w:r w:rsidR="00DD19C9">
              <w:t xml:space="preserve"> a </w:t>
            </w:r>
            <w:r>
              <w:t>sci-fi</w:t>
            </w:r>
          </w:p>
          <w:p w14:paraId="470C6F5A" w14:textId="0D34EDA7" w:rsidR="00DB5CE1" w:rsidRDefault="00DB5CE1" w:rsidP="006F2235">
            <w:pPr>
              <w:pStyle w:val="Vstupy"/>
            </w:pPr>
            <w:r>
              <w:t>logicky</w:t>
            </w:r>
            <w:r w:rsidR="00DD19C9">
              <w:t xml:space="preserve"> a </w:t>
            </w:r>
            <w:r>
              <w:t>jasně strukturuje formální písemný projev na téma – essay  (výsledkové věty)</w:t>
            </w:r>
          </w:p>
          <w:p w14:paraId="599202D2" w14:textId="1CF049D0" w:rsidR="00DB5CE1" w:rsidRDefault="00DB5CE1" w:rsidP="006F2235">
            <w:pPr>
              <w:pStyle w:val="Vstupy"/>
            </w:pPr>
            <w:r>
              <w:t>vyjádří</w:t>
            </w:r>
            <w:r w:rsidR="00DD19C9">
              <w:t xml:space="preserve"> a </w:t>
            </w:r>
            <w:r>
              <w:t>obhájí své myšlenky, názory</w:t>
            </w:r>
            <w:r w:rsidR="00DD19C9">
              <w:t xml:space="preserve"> a </w:t>
            </w:r>
            <w:r>
              <w:t>stanoviska vhodnou formou,</w:t>
            </w:r>
          </w:p>
          <w:p w14:paraId="51831C3D" w14:textId="095361A5" w:rsidR="00DB5CE1" w:rsidRDefault="00DB5CE1" w:rsidP="006F2235">
            <w:pPr>
              <w:pStyle w:val="Vstupy"/>
            </w:pPr>
            <w:r>
              <w:t>adekvátně</w:t>
            </w:r>
            <w:r w:rsidR="00DD19C9">
              <w:t xml:space="preserve"> a </w:t>
            </w:r>
            <w:r>
              <w:t>gramaticky správně okomentuje</w:t>
            </w:r>
            <w:r w:rsidR="00DD19C9">
              <w:t xml:space="preserve"> a </w:t>
            </w:r>
            <w:r>
              <w:t>prodiskutuje odlišné názory</w:t>
            </w:r>
            <w:r w:rsidR="00DD19C9">
              <w:t xml:space="preserve"> v </w:t>
            </w:r>
            <w:r>
              <w:t>textu – Radio discussion</w:t>
            </w:r>
          </w:p>
          <w:p w14:paraId="646F5E46" w14:textId="5F265ABD" w:rsidR="00DB5CE1" w:rsidRDefault="00DB5CE1" w:rsidP="006F2235">
            <w:pPr>
              <w:pStyle w:val="Vstupy"/>
            </w:pPr>
            <w:r>
              <w:t>reaguje spontánně</w:t>
            </w:r>
            <w:r w:rsidR="00DD19C9">
              <w:t xml:space="preserve"> a </w:t>
            </w:r>
            <w:r>
              <w:t>gramaticky správně užitím vhodných výrazů</w:t>
            </w:r>
            <w:r w:rsidR="00DD19C9">
              <w:t xml:space="preserve"> a </w:t>
            </w:r>
            <w:r>
              <w:t>frazeologických obratů</w:t>
            </w:r>
          </w:p>
          <w:p w14:paraId="1F809BD7" w14:textId="460B2E0B" w:rsidR="00DB5CE1" w:rsidRPr="00B82E93" w:rsidRDefault="00DB5CE1" w:rsidP="006F2235">
            <w:pPr>
              <w:pStyle w:val="Vstupy"/>
            </w:pPr>
            <w:r>
              <w:t>komunikuje plynule</w:t>
            </w:r>
            <w:r w:rsidR="00DD19C9">
              <w:t xml:space="preserve"> a </w:t>
            </w:r>
            <w:r>
              <w:t>foneticky správně na téma - věda</w:t>
            </w:r>
          </w:p>
        </w:tc>
        <w:tc>
          <w:tcPr>
            <w:tcW w:w="2500" w:type="pct"/>
            <w:gridSpan w:val="2"/>
            <w:tcBorders>
              <w:top w:val="outset" w:sz="6" w:space="0" w:color="auto"/>
              <w:left w:val="outset" w:sz="6" w:space="0" w:color="auto"/>
              <w:bottom w:val="outset" w:sz="6" w:space="0" w:color="auto"/>
              <w:right w:val="outset" w:sz="6" w:space="0" w:color="auto"/>
            </w:tcBorders>
          </w:tcPr>
          <w:p w14:paraId="23E75CFA" w14:textId="77777777" w:rsidR="00DB5CE1" w:rsidRPr="006F2235" w:rsidRDefault="00DB5CE1" w:rsidP="001939F2">
            <w:pPr>
              <w:pStyle w:val="Uivo"/>
            </w:pPr>
            <w:r w:rsidRPr="006F2235">
              <w:t>JAZYKOVÉ PROSTŘEDKY A FUNKCE</w:t>
            </w:r>
          </w:p>
          <w:p w14:paraId="7DE69C70" w14:textId="77777777" w:rsidR="00DB5CE1" w:rsidRPr="006F2235" w:rsidRDefault="00DB5CE1" w:rsidP="001939F2">
            <w:pPr>
              <w:pStyle w:val="Uivo"/>
            </w:pPr>
            <w:r w:rsidRPr="006F2235">
              <w:t>fonetika – intonace</w:t>
            </w:r>
          </w:p>
          <w:p w14:paraId="130C68AE" w14:textId="609D1532" w:rsidR="00DB5CE1" w:rsidRPr="006F2235" w:rsidRDefault="00DB5CE1" w:rsidP="001939F2">
            <w:pPr>
              <w:pStyle w:val="Uivo"/>
            </w:pPr>
            <w:r w:rsidRPr="006F2235">
              <w:t>pravopis – pravidla</w:t>
            </w:r>
            <w:r w:rsidR="00DD19C9">
              <w:t xml:space="preserve"> u </w:t>
            </w:r>
            <w:r w:rsidRPr="006F2235">
              <w:t>složitějších slov, zákonitosti vyplývající</w:t>
            </w:r>
            <w:r w:rsidR="00DD19C9">
              <w:t xml:space="preserve"> z </w:t>
            </w:r>
            <w:r w:rsidRPr="006F2235">
              <w:t>psané podoby jazyka pro frázování</w:t>
            </w:r>
          </w:p>
          <w:p w14:paraId="5E189594" w14:textId="7F839A9C" w:rsidR="00DB5CE1" w:rsidRPr="006F2235" w:rsidRDefault="00DB5CE1" w:rsidP="001939F2">
            <w:pPr>
              <w:pStyle w:val="Uivo"/>
            </w:pPr>
            <w:r w:rsidRPr="006F2235">
              <w:t>a intonaci, konvence používané</w:t>
            </w:r>
            <w:r w:rsidR="00DD19C9">
              <w:t xml:space="preserve"> k </w:t>
            </w:r>
            <w:r w:rsidRPr="006F2235">
              <w:t>prezentaci výslovnosti</w:t>
            </w:r>
          </w:p>
          <w:p w14:paraId="702F3BB5" w14:textId="77777777" w:rsidR="00DB5CE1" w:rsidRPr="006F2235" w:rsidRDefault="00DB5CE1" w:rsidP="001939F2">
            <w:pPr>
              <w:pStyle w:val="Uivo"/>
            </w:pPr>
            <w:r w:rsidRPr="006F2235">
              <w:t>gramatika – množné číslo</w:t>
            </w:r>
          </w:p>
          <w:p w14:paraId="5F129300" w14:textId="62E90EA7" w:rsidR="00DB5CE1" w:rsidRPr="006F2235" w:rsidRDefault="00DB5CE1" w:rsidP="001939F2">
            <w:pPr>
              <w:pStyle w:val="Uivo"/>
            </w:pPr>
            <w:r w:rsidRPr="006F2235">
              <w:t>lexikologie – homonyma, slovesa</w:t>
            </w:r>
            <w:r w:rsidR="00DD19C9">
              <w:t xml:space="preserve"> s </w:t>
            </w:r>
            <w:r w:rsidRPr="006F2235">
              <w:t>předponami</w:t>
            </w:r>
            <w:r w:rsidR="00DD19C9">
              <w:t xml:space="preserve"> a </w:t>
            </w:r>
            <w:r w:rsidRPr="006F2235">
              <w:t>příponami, opakování slovní zásoby</w:t>
            </w:r>
          </w:p>
          <w:p w14:paraId="6399E234" w14:textId="77777777" w:rsidR="00DB5CE1" w:rsidRPr="006F2235" w:rsidRDefault="00DB5CE1" w:rsidP="001939F2">
            <w:pPr>
              <w:pStyle w:val="Uivo"/>
            </w:pPr>
            <w:r w:rsidRPr="006F2235">
              <w:t>KOMUNIKAČNÍ FUNKCE JAZYKA A TYPY TEXTŮ</w:t>
            </w:r>
          </w:p>
          <w:p w14:paraId="2187C33A" w14:textId="77777777" w:rsidR="00DB5CE1" w:rsidRPr="006F2235" w:rsidRDefault="00DB5CE1" w:rsidP="001939F2">
            <w:pPr>
              <w:pStyle w:val="Uivo"/>
            </w:pPr>
            <w:r w:rsidRPr="006F2235">
              <w:t xml:space="preserve">delší písemný projev – esej </w:t>
            </w:r>
          </w:p>
          <w:p w14:paraId="705955D8" w14:textId="77777777" w:rsidR="00DB5CE1" w:rsidRPr="006F2235" w:rsidRDefault="00DB5CE1" w:rsidP="001939F2">
            <w:pPr>
              <w:pStyle w:val="Uivo"/>
            </w:pPr>
            <w:r w:rsidRPr="006F2235">
              <w:t>samostatný ústní projev – shrnutí, srovnání, prezentace projektu do soutěže</w:t>
            </w:r>
          </w:p>
          <w:p w14:paraId="2E3F2E24" w14:textId="68844B18" w:rsidR="00DB5CE1" w:rsidRPr="006F2235" w:rsidRDefault="00DB5CE1" w:rsidP="001939F2">
            <w:pPr>
              <w:pStyle w:val="Uivo"/>
            </w:pPr>
            <w:r w:rsidRPr="006F2235">
              <w:t>interakce – formální</w:t>
            </w:r>
            <w:r w:rsidR="00DD19C9">
              <w:t xml:space="preserve"> i </w:t>
            </w:r>
            <w:r w:rsidRPr="006F2235">
              <w:t>neformální rozhovor, diskuse – vědecké objevy</w:t>
            </w:r>
          </w:p>
          <w:p w14:paraId="48D9D97E" w14:textId="0A66303B" w:rsidR="00DB5CE1" w:rsidRPr="006F2235" w:rsidRDefault="00DB5CE1" w:rsidP="001939F2">
            <w:pPr>
              <w:pStyle w:val="Uivo"/>
            </w:pPr>
            <w:r w:rsidRPr="006F2235">
              <w:t>informace</w:t>
            </w:r>
            <w:r w:rsidR="00DD19C9">
              <w:t xml:space="preserve"> z </w:t>
            </w:r>
            <w:r w:rsidRPr="006F2235">
              <w:t>médií – tisk, rozhlas, televize, internet, audionahrávky, videonahrávky – video</w:t>
            </w:r>
            <w:r w:rsidR="00DD19C9">
              <w:t xml:space="preserve"> k </w:t>
            </w:r>
            <w:r w:rsidRPr="006F2235">
              <w:t>učebnici</w:t>
            </w:r>
          </w:p>
          <w:p w14:paraId="1C70F468" w14:textId="77777777" w:rsidR="00DB5CE1" w:rsidRPr="006F2235" w:rsidRDefault="00DB5CE1" w:rsidP="001939F2">
            <w:pPr>
              <w:pStyle w:val="Uivo"/>
            </w:pPr>
            <w:r w:rsidRPr="006F2235">
              <w:t>REÁLIE ZEMÍ STUDOVANÉHO JAZYKA</w:t>
            </w:r>
          </w:p>
          <w:p w14:paraId="345CF1FA" w14:textId="77777777" w:rsidR="00DB5CE1" w:rsidRPr="006F2235" w:rsidRDefault="00DB5CE1" w:rsidP="007054EF">
            <w:pPr>
              <w:pStyle w:val="Uivo"/>
              <w:numPr>
                <w:ilvl w:val="0"/>
                <w:numId w:val="123"/>
              </w:numPr>
            </w:pPr>
            <w:r w:rsidRPr="006F2235">
              <w:t>věda, technika, sport</w:t>
            </w:r>
          </w:p>
          <w:p w14:paraId="6CBBE680" w14:textId="71645EE6" w:rsidR="00DB5CE1" w:rsidRPr="006F2235" w:rsidRDefault="00DB5CE1" w:rsidP="007054EF">
            <w:pPr>
              <w:pStyle w:val="Uivo"/>
              <w:numPr>
                <w:ilvl w:val="0"/>
                <w:numId w:val="123"/>
              </w:numPr>
            </w:pPr>
            <w:r w:rsidRPr="006F2235">
              <w:t>jazykové zvláštnosti</w:t>
            </w:r>
            <w:r w:rsidR="00DD19C9">
              <w:t xml:space="preserve"> a </w:t>
            </w:r>
            <w:r w:rsidRPr="006F2235">
              <w:t>odlišnosti</w:t>
            </w:r>
          </w:p>
          <w:p w14:paraId="7F869ECD" w14:textId="44350965" w:rsidR="00DB5CE1" w:rsidRPr="006F2235" w:rsidRDefault="00DB5CE1" w:rsidP="007054EF">
            <w:pPr>
              <w:pStyle w:val="Uivo"/>
              <w:numPr>
                <w:ilvl w:val="0"/>
                <w:numId w:val="123"/>
              </w:numPr>
            </w:pPr>
            <w:r w:rsidRPr="006F2235">
              <w:t>média</w:t>
            </w:r>
            <w:r w:rsidR="00DD19C9">
              <w:t xml:space="preserve"> a </w:t>
            </w:r>
            <w:r w:rsidRPr="006F2235">
              <w:t>jejich účinky na jednotlivce</w:t>
            </w:r>
            <w:r w:rsidR="00DD19C9">
              <w:t xml:space="preserve"> a </w:t>
            </w:r>
            <w:r w:rsidRPr="006F2235">
              <w:t>společnost</w:t>
            </w:r>
          </w:p>
          <w:p w14:paraId="6A872AA9" w14:textId="4370D9A4" w:rsidR="00DB5CE1" w:rsidRPr="006F2235" w:rsidRDefault="00DB5CE1" w:rsidP="007054EF">
            <w:pPr>
              <w:pStyle w:val="Uivo"/>
              <w:numPr>
                <w:ilvl w:val="0"/>
                <w:numId w:val="123"/>
              </w:numPr>
            </w:pPr>
            <w:r w:rsidRPr="006F2235">
              <w:t>aktuální události</w:t>
            </w:r>
            <w:r w:rsidR="00DD19C9">
              <w:t xml:space="preserve"> a </w:t>
            </w:r>
            <w:r w:rsidRPr="006F2235">
              <w:t>dění většího významu</w:t>
            </w:r>
            <w:r w:rsidR="00DD19C9">
              <w:t xml:space="preserve"> v </w:t>
            </w:r>
            <w:r w:rsidRPr="006F2235">
              <w:t>oblasti vědy</w:t>
            </w:r>
            <w:r w:rsidR="00DD19C9">
              <w:t xml:space="preserve"> a </w:t>
            </w:r>
            <w:r w:rsidRPr="006F2235">
              <w:t>sportu</w:t>
            </w:r>
          </w:p>
          <w:p w14:paraId="5E7C8FE7" w14:textId="77777777" w:rsidR="00DB5CE1" w:rsidRPr="006F2235" w:rsidRDefault="00DB5CE1" w:rsidP="007054EF">
            <w:pPr>
              <w:pStyle w:val="Uivo"/>
              <w:numPr>
                <w:ilvl w:val="0"/>
                <w:numId w:val="123"/>
              </w:numPr>
            </w:pPr>
            <w:r w:rsidRPr="006F2235">
              <w:t>autentické materiály – tisk, rozhlas, film</w:t>
            </w:r>
          </w:p>
        </w:tc>
      </w:tr>
      <w:tr w:rsidR="00DB5CE1" w:rsidRPr="00524D9A" w14:paraId="4B775CA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57875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1EEE04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41DEF6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24D9A" w14:paraId="2C486854" w14:textId="77777777" w:rsidTr="00BA6B94">
        <w:tc>
          <w:tcPr>
            <w:tcW w:w="0" w:type="auto"/>
            <w:tcBorders>
              <w:top w:val="outset" w:sz="6" w:space="0" w:color="auto"/>
              <w:left w:val="outset" w:sz="6" w:space="0" w:color="auto"/>
              <w:bottom w:val="outset" w:sz="6" w:space="0" w:color="auto"/>
              <w:right w:val="outset" w:sz="6" w:space="0" w:color="auto"/>
            </w:tcBorders>
          </w:tcPr>
          <w:p w14:paraId="3D2A4FA8" w14:textId="77777777" w:rsidR="00DB5CE1" w:rsidRPr="002B209E" w:rsidRDefault="00DB5CE1" w:rsidP="00BA6B94">
            <w:pPr>
              <w:jc w:val="left"/>
              <w:rPr>
                <w:rFonts w:cstheme="minorHAnsi"/>
                <w:sz w:val="18"/>
              </w:rPr>
            </w:pPr>
            <w:r w:rsidRPr="002B209E">
              <w:rPr>
                <w:rFonts w:cstheme="minorHAnsi"/>
                <w:sz w:val="18"/>
                <w:szCs w:val="18"/>
              </w:rPr>
              <w:t xml:space="preserve">OSV </w:t>
            </w:r>
          </w:p>
          <w:p w14:paraId="1B3EA378" w14:textId="77777777" w:rsidR="00DB5CE1" w:rsidRPr="002B209E" w:rsidRDefault="00DB5CE1" w:rsidP="00BA6B94">
            <w:pPr>
              <w:jc w:val="left"/>
              <w:rPr>
                <w:rFonts w:cstheme="minorHAnsi"/>
                <w:sz w:val="18"/>
              </w:rPr>
            </w:pPr>
            <w:r w:rsidRPr="002B209E">
              <w:rPr>
                <w:rFonts w:cstheme="minorHAnsi"/>
                <w:sz w:val="18"/>
                <w:szCs w:val="18"/>
              </w:rPr>
              <w:t>MV</w:t>
            </w:r>
          </w:p>
        </w:tc>
        <w:tc>
          <w:tcPr>
            <w:tcW w:w="0" w:type="auto"/>
            <w:gridSpan w:val="2"/>
            <w:tcBorders>
              <w:top w:val="outset" w:sz="6" w:space="0" w:color="auto"/>
              <w:left w:val="outset" w:sz="6" w:space="0" w:color="auto"/>
              <w:bottom w:val="outset" w:sz="6" w:space="0" w:color="auto"/>
              <w:right w:val="outset" w:sz="6" w:space="0" w:color="auto"/>
            </w:tcBorders>
          </w:tcPr>
          <w:p w14:paraId="26C38CAF" w14:textId="77777777" w:rsidR="00B67134" w:rsidRDefault="00B67134" w:rsidP="006F2235">
            <w:pPr>
              <w:pStyle w:val="Pesah-pedm"/>
            </w:pPr>
            <w:r>
              <w:t>Fyzika</w:t>
            </w:r>
          </w:p>
          <w:p w14:paraId="15EE2922" w14:textId="4EE64E94" w:rsidR="00B67134" w:rsidRPr="00B67134" w:rsidRDefault="00B67134" w:rsidP="006F2235">
            <w:pPr>
              <w:pStyle w:val="Pesah-ronk"/>
            </w:pPr>
            <w:r w:rsidRPr="00B67134">
              <w:t>kvinta</w:t>
            </w:r>
          </w:p>
          <w:p w14:paraId="4D11F85A" w14:textId="712C86AE" w:rsidR="00DB5CE1" w:rsidRPr="00524D9A" w:rsidRDefault="00B67134" w:rsidP="006F2235">
            <w:pPr>
              <w:pStyle w:val="Pesah-tma"/>
            </w:pPr>
            <w:r w:rsidRPr="00B67134">
              <w:t>Dynamika hmotného bodu</w:t>
            </w:r>
          </w:p>
        </w:tc>
        <w:tc>
          <w:tcPr>
            <w:tcW w:w="0" w:type="auto"/>
            <w:tcBorders>
              <w:top w:val="outset" w:sz="6" w:space="0" w:color="auto"/>
              <w:left w:val="outset" w:sz="6" w:space="0" w:color="auto"/>
              <w:bottom w:val="outset" w:sz="6" w:space="0" w:color="auto"/>
              <w:right w:val="outset" w:sz="6" w:space="0" w:color="auto"/>
            </w:tcBorders>
          </w:tcPr>
          <w:p w14:paraId="457172A8" w14:textId="77777777" w:rsidR="00DB5CE1" w:rsidRPr="00524D9A" w:rsidRDefault="00DB5CE1" w:rsidP="00BA6B94">
            <w:pPr>
              <w:jc w:val="left"/>
              <w:rPr>
                <w:i/>
                <w:sz w:val="18"/>
              </w:rPr>
            </w:pPr>
          </w:p>
        </w:tc>
      </w:tr>
    </w:tbl>
    <w:p w14:paraId="70D73B6D" w14:textId="1DD6E3A9" w:rsidR="00DB5CE1" w:rsidRPr="002B209E" w:rsidRDefault="00DB5CE1" w:rsidP="00DB5CE1">
      <w:pPr>
        <w:rPr>
          <w:rFonts w:cstheme="minorHAnsi"/>
        </w:rPr>
      </w:pPr>
      <w:r w:rsidRPr="002B209E">
        <w:rPr>
          <w:rStyle w:val="Nadpis4Char"/>
          <w:rFonts w:cstheme="minorHAnsi"/>
        </w:rPr>
        <w:t>Pozn.:</w:t>
      </w:r>
      <w:r w:rsidRPr="002B209E">
        <w:rPr>
          <w:rFonts w:cstheme="minorHAnsi"/>
        </w:rPr>
        <w:t xml:space="preserve"> V rámci výuky ve všech ročnících mohou být zařazena další témata vycházející</w:t>
      </w:r>
      <w:r w:rsidR="00DD19C9">
        <w:rPr>
          <w:rFonts w:cstheme="minorHAnsi"/>
        </w:rPr>
        <w:t xml:space="preserve"> z </w:t>
      </w:r>
      <w:r w:rsidRPr="002B209E">
        <w:rPr>
          <w:rFonts w:cstheme="minorHAnsi"/>
        </w:rPr>
        <w:t>aktuálního Katalogu požadavků zkoušek společné části maturitní zkoušky</w:t>
      </w:r>
      <w:r w:rsidR="00DD19C9">
        <w:rPr>
          <w:rFonts w:cstheme="minorHAnsi"/>
        </w:rPr>
        <w:t xml:space="preserve"> z </w:t>
      </w:r>
      <w:r w:rsidRPr="002B209E">
        <w:rPr>
          <w:rFonts w:cstheme="minorHAnsi"/>
        </w:rPr>
        <w:t>anglického jazyka, tedy např.</w:t>
      </w:r>
      <w:r w:rsidR="00DD19C9">
        <w:rPr>
          <w:rFonts w:cstheme="minorHAnsi"/>
        </w:rPr>
        <w:t xml:space="preserve"> z </w:t>
      </w:r>
      <w:r w:rsidRPr="002B209E">
        <w:rPr>
          <w:rFonts w:cstheme="minorHAnsi"/>
        </w:rPr>
        <w:t>tematických okruhů:</w:t>
      </w:r>
    </w:p>
    <w:p w14:paraId="0C0FA76E" w14:textId="0EBA9EE0" w:rsidR="00DB5CE1" w:rsidRPr="002B209E" w:rsidRDefault="00DB5CE1" w:rsidP="00DB5CE1">
      <w:pPr>
        <w:spacing w:before="120" w:after="120"/>
        <w:rPr>
          <w:rFonts w:cstheme="minorHAnsi"/>
        </w:rPr>
      </w:pPr>
      <w:r w:rsidRPr="002B209E">
        <w:rPr>
          <w:rFonts w:cstheme="minorHAnsi"/>
          <w:b/>
          <w:bCs/>
        </w:rPr>
        <w:t>Osobní</w:t>
      </w:r>
      <w:r w:rsidR="00DD19C9">
        <w:rPr>
          <w:rFonts w:cstheme="minorHAnsi"/>
          <w:b/>
          <w:bCs/>
        </w:rPr>
        <w:t xml:space="preserve"> a </w:t>
      </w:r>
      <w:r w:rsidRPr="002B209E">
        <w:rPr>
          <w:rFonts w:cstheme="minorHAnsi"/>
          <w:b/>
          <w:bCs/>
        </w:rPr>
        <w:t xml:space="preserve">společenský život </w:t>
      </w:r>
      <w:r w:rsidRPr="002B209E">
        <w:rPr>
          <w:rFonts w:cstheme="minorHAnsi"/>
        </w:rPr>
        <w:t>– já</w:t>
      </w:r>
      <w:r w:rsidR="00DD19C9">
        <w:rPr>
          <w:rFonts w:cstheme="minorHAnsi"/>
        </w:rPr>
        <w:t xml:space="preserve"> a </w:t>
      </w:r>
      <w:r w:rsidRPr="002B209E">
        <w:rPr>
          <w:rFonts w:cstheme="minorHAnsi"/>
        </w:rPr>
        <w:t>moje rodina (nap. osobní charakteristiky, členové rodiny</w:t>
      </w:r>
      <w:r w:rsidR="00DD19C9">
        <w:rPr>
          <w:rFonts w:cstheme="minorHAnsi"/>
        </w:rPr>
        <w:t xml:space="preserve"> a </w:t>
      </w:r>
      <w:r w:rsidRPr="002B209E">
        <w:rPr>
          <w:rFonts w:cstheme="minorHAnsi"/>
        </w:rPr>
        <w:t>rodinné vztahy); osobní vztahy</w:t>
      </w:r>
      <w:r w:rsidR="00DD19C9">
        <w:rPr>
          <w:rFonts w:cstheme="minorHAnsi"/>
        </w:rPr>
        <w:t xml:space="preserve"> a </w:t>
      </w:r>
      <w:r w:rsidRPr="002B209E">
        <w:rPr>
          <w:rFonts w:cstheme="minorHAnsi"/>
        </w:rPr>
        <w:t>komunikace (nap. přátelé, můj vztah</w:t>
      </w:r>
      <w:r w:rsidR="00DD19C9">
        <w:rPr>
          <w:rFonts w:cstheme="minorHAnsi"/>
        </w:rPr>
        <w:t xml:space="preserve"> k </w:t>
      </w:r>
      <w:r w:rsidRPr="002B209E">
        <w:rPr>
          <w:rFonts w:cstheme="minorHAnsi"/>
        </w:rPr>
        <w:t>jiným skupinám); domov, ubytování</w:t>
      </w:r>
      <w:r w:rsidR="00DD19C9">
        <w:rPr>
          <w:rFonts w:cstheme="minorHAnsi"/>
        </w:rPr>
        <w:t xml:space="preserve"> a </w:t>
      </w:r>
      <w:r w:rsidRPr="002B209E">
        <w:rPr>
          <w:rFonts w:cstheme="minorHAnsi"/>
        </w:rPr>
        <w:t>bydlení (např. můj pokoj, náš dům/byt); volnočasové</w:t>
      </w:r>
      <w:r w:rsidR="00DD19C9">
        <w:rPr>
          <w:rFonts w:cstheme="minorHAnsi"/>
        </w:rPr>
        <w:t xml:space="preserve"> a </w:t>
      </w:r>
      <w:r w:rsidRPr="002B209E">
        <w:rPr>
          <w:rFonts w:cstheme="minorHAnsi"/>
        </w:rPr>
        <w:t>společenské aktivity (např. kulturní</w:t>
      </w:r>
      <w:r w:rsidR="00DD19C9">
        <w:rPr>
          <w:rFonts w:cstheme="minorHAnsi"/>
        </w:rPr>
        <w:t xml:space="preserve"> a </w:t>
      </w:r>
      <w:r w:rsidRPr="002B209E">
        <w:rPr>
          <w:rFonts w:cstheme="minorHAnsi"/>
        </w:rPr>
        <w:t>sportovní aktivity, koníky, zájmy); prázdniny</w:t>
      </w:r>
      <w:r w:rsidR="00DD19C9">
        <w:rPr>
          <w:rFonts w:cstheme="minorHAnsi"/>
        </w:rPr>
        <w:t xml:space="preserve"> a </w:t>
      </w:r>
      <w:r w:rsidRPr="002B209E">
        <w:rPr>
          <w:rFonts w:cstheme="minorHAnsi"/>
        </w:rPr>
        <w:t xml:space="preserve">významné události; plány do budoucna (např. profesní, studijní, budoucí bydlení) apod. </w:t>
      </w:r>
    </w:p>
    <w:p w14:paraId="4F96F0EA" w14:textId="610620B5" w:rsidR="00DB5CE1" w:rsidRPr="002B209E" w:rsidRDefault="00DB5CE1" w:rsidP="00DB5CE1">
      <w:pPr>
        <w:spacing w:before="120" w:after="120"/>
        <w:rPr>
          <w:rFonts w:cstheme="minorHAnsi"/>
        </w:rPr>
      </w:pPr>
      <w:r w:rsidRPr="002B209E">
        <w:rPr>
          <w:rFonts w:cstheme="minorHAnsi"/>
          <w:b/>
          <w:bCs/>
        </w:rPr>
        <w:t>Každodenní život</w:t>
      </w:r>
      <w:r w:rsidRPr="002B209E">
        <w:rPr>
          <w:rFonts w:cstheme="minorHAnsi"/>
        </w:rPr>
        <w:t xml:space="preserve"> – život doma (např. stravování, nakupování, každodenní povinnosti); školní život (např. výuka, cestování do školy); zdraví</w:t>
      </w:r>
      <w:r w:rsidR="00DD19C9">
        <w:rPr>
          <w:rFonts w:cstheme="minorHAnsi"/>
        </w:rPr>
        <w:t xml:space="preserve"> a </w:t>
      </w:r>
      <w:r w:rsidRPr="002B209E">
        <w:rPr>
          <w:rFonts w:cstheme="minorHAnsi"/>
        </w:rPr>
        <w:t>životní styl (např. péče</w:t>
      </w:r>
      <w:r w:rsidR="00DD19C9">
        <w:rPr>
          <w:rFonts w:cstheme="minorHAnsi"/>
        </w:rPr>
        <w:t xml:space="preserve"> o </w:t>
      </w:r>
      <w:r w:rsidRPr="002B209E">
        <w:rPr>
          <w:rFonts w:cstheme="minorHAnsi"/>
        </w:rPr>
        <w:t>zdraví, hygienické návyky, vzhled) apod.</w:t>
      </w:r>
    </w:p>
    <w:p w14:paraId="6CA5258F" w14:textId="4194497A" w:rsidR="00DB5CE1" w:rsidRPr="002B209E" w:rsidRDefault="00DB5CE1" w:rsidP="00DB5CE1">
      <w:pPr>
        <w:spacing w:before="120" w:after="120"/>
        <w:rPr>
          <w:rFonts w:cstheme="minorHAnsi"/>
        </w:rPr>
      </w:pPr>
      <w:r w:rsidRPr="002B209E">
        <w:rPr>
          <w:rFonts w:cstheme="minorHAnsi"/>
          <w:b/>
          <w:bCs/>
        </w:rPr>
        <w:t>Svět kolem nás</w:t>
      </w:r>
      <w:r w:rsidRPr="002B209E">
        <w:rPr>
          <w:rFonts w:cstheme="minorHAnsi"/>
        </w:rPr>
        <w:t xml:space="preserve"> – město</w:t>
      </w:r>
      <w:r w:rsidR="00DD19C9">
        <w:rPr>
          <w:rFonts w:cstheme="minorHAnsi"/>
        </w:rPr>
        <w:t xml:space="preserve"> a </w:t>
      </w:r>
      <w:r w:rsidRPr="002B209E">
        <w:rPr>
          <w:rFonts w:cstheme="minorHAnsi"/>
        </w:rPr>
        <w:t>region, ve kterém žiji (např. dopravní infrastruktura, služby, bydlení, sportovní</w:t>
      </w:r>
      <w:r w:rsidR="00DD19C9">
        <w:rPr>
          <w:rFonts w:cstheme="minorHAnsi"/>
        </w:rPr>
        <w:t xml:space="preserve"> a </w:t>
      </w:r>
      <w:r w:rsidRPr="002B209E">
        <w:rPr>
          <w:rFonts w:cstheme="minorHAnsi"/>
        </w:rPr>
        <w:t>kulturní vyžití</w:t>
      </w:r>
      <w:r w:rsidR="00DD19C9">
        <w:rPr>
          <w:rFonts w:cstheme="minorHAnsi"/>
        </w:rPr>
        <w:t xml:space="preserve"> a </w:t>
      </w:r>
      <w:r w:rsidRPr="002B209E">
        <w:rPr>
          <w:rFonts w:cstheme="minorHAnsi"/>
        </w:rPr>
        <w:t>události, zajímavá místa); lidé</w:t>
      </w:r>
      <w:r w:rsidR="00DD19C9">
        <w:rPr>
          <w:rFonts w:cstheme="minorHAnsi"/>
        </w:rPr>
        <w:t xml:space="preserve"> a </w:t>
      </w:r>
      <w:r w:rsidRPr="002B209E">
        <w:rPr>
          <w:rFonts w:cstheme="minorHAnsi"/>
        </w:rPr>
        <w:t>společnost (např. vztahy mezi lidmi, společenské problémy); příroda</w:t>
      </w:r>
      <w:r w:rsidR="00DD19C9">
        <w:rPr>
          <w:rFonts w:cstheme="minorHAnsi"/>
        </w:rPr>
        <w:t xml:space="preserve"> a </w:t>
      </w:r>
      <w:r w:rsidRPr="002B209E">
        <w:rPr>
          <w:rFonts w:cstheme="minorHAnsi"/>
        </w:rPr>
        <w:t>životní prostředí (např. ochrana životního prostředí, počasí); tradice</w:t>
      </w:r>
      <w:r w:rsidR="00DD19C9">
        <w:rPr>
          <w:rFonts w:cstheme="minorHAnsi"/>
        </w:rPr>
        <w:t xml:space="preserve"> a </w:t>
      </w:r>
      <w:r w:rsidRPr="002B209E">
        <w:rPr>
          <w:rFonts w:cstheme="minorHAnsi"/>
        </w:rPr>
        <w:t>zvyky (např. svátky</w:t>
      </w:r>
      <w:r w:rsidR="00DD19C9">
        <w:rPr>
          <w:rFonts w:cstheme="minorHAnsi"/>
        </w:rPr>
        <w:t xml:space="preserve"> a s </w:t>
      </w:r>
      <w:r w:rsidRPr="002B209E">
        <w:rPr>
          <w:rFonts w:cstheme="minorHAnsi"/>
        </w:rPr>
        <w:t>nimi spojené tradice); doprava</w:t>
      </w:r>
      <w:r w:rsidR="00DD19C9">
        <w:rPr>
          <w:rFonts w:cstheme="minorHAnsi"/>
        </w:rPr>
        <w:t xml:space="preserve"> a </w:t>
      </w:r>
      <w:r w:rsidRPr="002B209E">
        <w:rPr>
          <w:rFonts w:cstheme="minorHAnsi"/>
        </w:rPr>
        <w:t>cestování (např. cestování do zahraničí, turistika); život</w:t>
      </w:r>
      <w:r w:rsidR="00DD19C9">
        <w:rPr>
          <w:rFonts w:cstheme="minorHAnsi"/>
        </w:rPr>
        <w:t xml:space="preserve"> v </w:t>
      </w:r>
      <w:r w:rsidRPr="002B209E">
        <w:rPr>
          <w:rFonts w:cstheme="minorHAnsi"/>
        </w:rPr>
        <w:t>jiných zemích (např. mateřský jazyk / cizí jazyk, místa, zvyky, lidé); aktuální události (např. sportovní</w:t>
      </w:r>
      <w:r w:rsidR="00DD19C9">
        <w:rPr>
          <w:rFonts w:cstheme="minorHAnsi"/>
        </w:rPr>
        <w:t xml:space="preserve"> a </w:t>
      </w:r>
      <w:r w:rsidRPr="002B209E">
        <w:rPr>
          <w:rFonts w:cstheme="minorHAnsi"/>
        </w:rPr>
        <w:t>kulturní) apod.</w:t>
      </w:r>
      <w:r w:rsidR="00DD19C9">
        <w:rPr>
          <w:rFonts w:cstheme="minorHAnsi"/>
        </w:rPr>
        <w:t xml:space="preserve"> a </w:t>
      </w:r>
      <w:r w:rsidRPr="002B209E">
        <w:rPr>
          <w:rFonts w:cstheme="minorHAnsi"/>
        </w:rPr>
        <w:t>všeobecných</w:t>
      </w:r>
      <w:r w:rsidR="00DD19C9">
        <w:rPr>
          <w:rFonts w:cstheme="minorHAnsi"/>
        </w:rPr>
        <w:t xml:space="preserve"> i </w:t>
      </w:r>
      <w:r w:rsidRPr="002B209E">
        <w:rPr>
          <w:rFonts w:cstheme="minorHAnsi"/>
        </w:rPr>
        <w:t>specifických témat, tedy např. osobní charakteristika, rodina, domov</w:t>
      </w:r>
      <w:r w:rsidR="00DD19C9">
        <w:rPr>
          <w:rFonts w:cstheme="minorHAnsi"/>
        </w:rPr>
        <w:t xml:space="preserve"> a </w:t>
      </w:r>
      <w:r w:rsidRPr="002B209E">
        <w:rPr>
          <w:rFonts w:cstheme="minorHAnsi"/>
        </w:rPr>
        <w:t>bydlení, každodenní život, vzdělávání, volnočasové aktivity</w:t>
      </w:r>
      <w:r w:rsidR="00DD19C9">
        <w:rPr>
          <w:rFonts w:cstheme="minorHAnsi"/>
        </w:rPr>
        <w:t xml:space="preserve"> a </w:t>
      </w:r>
      <w:r w:rsidRPr="002B209E">
        <w:rPr>
          <w:rFonts w:cstheme="minorHAnsi"/>
        </w:rPr>
        <w:t>zábava, mezilidské vztahy, cestování</w:t>
      </w:r>
      <w:r w:rsidR="00DD19C9">
        <w:rPr>
          <w:rFonts w:cstheme="minorHAnsi"/>
        </w:rPr>
        <w:t xml:space="preserve"> a </w:t>
      </w:r>
      <w:r w:rsidRPr="002B209E">
        <w:rPr>
          <w:rFonts w:cstheme="minorHAnsi"/>
        </w:rPr>
        <w:t>doprava, zdraví</w:t>
      </w:r>
      <w:r w:rsidR="00DD19C9">
        <w:rPr>
          <w:rFonts w:cstheme="minorHAnsi"/>
        </w:rPr>
        <w:t xml:space="preserve"> a </w:t>
      </w:r>
      <w:r w:rsidRPr="002B209E">
        <w:rPr>
          <w:rFonts w:cstheme="minorHAnsi"/>
        </w:rPr>
        <w:t>hygiena, stravování, nakupování, práce</w:t>
      </w:r>
      <w:r w:rsidR="00DD19C9">
        <w:rPr>
          <w:rFonts w:cstheme="minorHAnsi"/>
        </w:rPr>
        <w:t xml:space="preserve"> a </w:t>
      </w:r>
      <w:r w:rsidRPr="002B209E">
        <w:rPr>
          <w:rFonts w:cstheme="minorHAnsi"/>
        </w:rPr>
        <w:t>povolání, služby, společnost, zeměpis</w:t>
      </w:r>
      <w:r w:rsidR="00DD19C9">
        <w:rPr>
          <w:rFonts w:cstheme="minorHAnsi"/>
        </w:rPr>
        <w:t xml:space="preserve"> a </w:t>
      </w:r>
      <w:r w:rsidRPr="002B209E">
        <w:rPr>
          <w:rFonts w:cstheme="minorHAnsi"/>
        </w:rPr>
        <w:t>příroda atd.</w:t>
      </w:r>
    </w:p>
    <w:p w14:paraId="169ED603" w14:textId="77777777" w:rsidR="00DB5CE1" w:rsidRDefault="00DB5CE1" w:rsidP="00DB5CE1">
      <w:pPr>
        <w:pStyle w:val="Nadpis5"/>
      </w:pPr>
      <w:r>
        <w:t>Klíčové kompetence</w:t>
      </w:r>
    </w:p>
    <w:p w14:paraId="6684FCB1" w14:textId="10BF1033"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16DEF6B5" w14:textId="77777777" w:rsidR="00DB5CE1" w:rsidRDefault="00DB5CE1" w:rsidP="004B45A5">
      <w:pPr>
        <w:pStyle w:val="Odstavecseseznamem"/>
        <w:numPr>
          <w:ilvl w:val="0"/>
          <w:numId w:val="30"/>
        </w:numPr>
      </w:pPr>
      <w:r>
        <w:t>sebevzdělává se</w:t>
      </w:r>
    </w:p>
    <w:p w14:paraId="02AB4085" w14:textId="01A40E60" w:rsidR="00DB5CE1" w:rsidRDefault="00DB5CE1" w:rsidP="004B45A5">
      <w:pPr>
        <w:pStyle w:val="Odstavecseseznamem"/>
        <w:numPr>
          <w:ilvl w:val="0"/>
          <w:numId w:val="30"/>
        </w:numPr>
      </w:pPr>
      <w:r>
        <w:lastRenderedPageBreak/>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7ED6DBB8" w14:textId="51326333" w:rsidR="00DB5CE1" w:rsidRDefault="00DB5CE1" w:rsidP="004B45A5">
      <w:pPr>
        <w:pStyle w:val="Odstavecseseznamem"/>
        <w:numPr>
          <w:ilvl w:val="0"/>
          <w:numId w:val="30"/>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13B824E6" w14:textId="3F780F94" w:rsidR="00DB5CE1" w:rsidRDefault="00DB5CE1" w:rsidP="004B45A5">
      <w:pPr>
        <w:pStyle w:val="Odstavecseseznamem"/>
        <w:numPr>
          <w:ilvl w:val="0"/>
          <w:numId w:val="30"/>
        </w:numPr>
      </w:pPr>
      <w:r>
        <w:t>dokáže diskutovat</w:t>
      </w:r>
      <w:r w:rsidR="00DD19C9">
        <w:t xml:space="preserve"> a </w:t>
      </w:r>
      <w:r>
        <w:t>obhajovat svá stanoviska</w:t>
      </w:r>
    </w:p>
    <w:p w14:paraId="1A6C4A1F" w14:textId="714050A9" w:rsidR="00DB5CE1" w:rsidRDefault="00DB5CE1" w:rsidP="004B45A5">
      <w:pPr>
        <w:pStyle w:val="Odstavecseseznamem"/>
        <w:numPr>
          <w:ilvl w:val="0"/>
          <w:numId w:val="30"/>
        </w:numPr>
      </w:pPr>
      <w:r>
        <w:t>rozumí běžně používaným termínům, symbolům</w:t>
      </w:r>
      <w:r w:rsidR="00DD19C9">
        <w:t xml:space="preserve"> a </w:t>
      </w:r>
      <w:r>
        <w:t>znakům</w:t>
      </w:r>
      <w:r w:rsidR="00DD19C9">
        <w:t xml:space="preserve"> a </w:t>
      </w:r>
      <w:r>
        <w:t>dokáže je využívat</w:t>
      </w:r>
    </w:p>
    <w:p w14:paraId="47645470" w14:textId="4B4C5C1B" w:rsidR="00DB5CE1" w:rsidRDefault="00DB5CE1" w:rsidP="004B45A5">
      <w:pPr>
        <w:pStyle w:val="Odstavecseseznamem"/>
        <w:numPr>
          <w:ilvl w:val="0"/>
          <w:numId w:val="30"/>
        </w:numPr>
      </w:pPr>
      <w:r>
        <w:t>samostatně pozoruje</w:t>
      </w:r>
      <w:r w:rsidR="00DD19C9">
        <w:t xml:space="preserve"> a </w:t>
      </w:r>
      <w:r>
        <w:t>vyhodnocuje závěry pro použití</w:t>
      </w:r>
      <w:r w:rsidR="00DD19C9">
        <w:t xml:space="preserve"> v </w:t>
      </w:r>
      <w:r>
        <w:t>budoucnosti</w:t>
      </w:r>
    </w:p>
    <w:p w14:paraId="6F0829F8" w14:textId="1391D137" w:rsidR="00DB5CE1" w:rsidRDefault="00DB5CE1" w:rsidP="004B45A5">
      <w:pPr>
        <w:pStyle w:val="Odstavecseseznamem"/>
        <w:numPr>
          <w:ilvl w:val="0"/>
          <w:numId w:val="30"/>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273F14C5" w14:textId="1D87E6B1"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A0C7ED7" w14:textId="6900335C" w:rsidR="00DB5CE1" w:rsidRDefault="00DB5CE1" w:rsidP="004B45A5">
      <w:pPr>
        <w:pStyle w:val="Odstavecseseznamem"/>
        <w:numPr>
          <w:ilvl w:val="0"/>
          <w:numId w:val="30"/>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0C6ADD91" w14:textId="02105742" w:rsidR="00DB5CE1" w:rsidRDefault="00DB5CE1" w:rsidP="004B45A5">
      <w:pPr>
        <w:pStyle w:val="Odstavecseseznamem"/>
        <w:numPr>
          <w:ilvl w:val="0"/>
          <w:numId w:val="30"/>
        </w:numPr>
      </w:pPr>
      <w:r>
        <w:t>umí obhájit</w:t>
      </w:r>
      <w:r w:rsidR="00DD19C9">
        <w:t xml:space="preserve"> v </w:t>
      </w:r>
      <w:r>
        <w:t>diskusi svůj názor, popř. přijmout názor jiného</w:t>
      </w:r>
    </w:p>
    <w:p w14:paraId="7AC2C6E2" w14:textId="625C99E0" w:rsidR="00DB5CE1" w:rsidRDefault="00DB5CE1" w:rsidP="004B45A5">
      <w:pPr>
        <w:pStyle w:val="Odstavecseseznamem"/>
        <w:numPr>
          <w:ilvl w:val="0"/>
          <w:numId w:val="30"/>
        </w:numPr>
      </w:pPr>
      <w:r>
        <w:t>vnímá různé problémové situace, zejména</w:t>
      </w:r>
      <w:r w:rsidR="00DD19C9">
        <w:t xml:space="preserve"> v </w:t>
      </w:r>
      <w:r>
        <w:t>kolektivních činnostech</w:t>
      </w:r>
    </w:p>
    <w:p w14:paraId="1D54C9AF" w14:textId="77777777" w:rsidR="00DB5CE1" w:rsidRDefault="00DB5CE1" w:rsidP="004B45A5">
      <w:pPr>
        <w:pStyle w:val="Odstavecseseznamem"/>
        <w:numPr>
          <w:ilvl w:val="0"/>
          <w:numId w:val="30"/>
        </w:numPr>
      </w:pPr>
      <w:r>
        <w:t>uvědomuje si zodpovědnost za svá rozhodnutí</w:t>
      </w:r>
    </w:p>
    <w:p w14:paraId="58CA0288" w14:textId="0D87E1CF" w:rsidR="00DB5CE1" w:rsidRDefault="00DB5CE1" w:rsidP="004B45A5">
      <w:pPr>
        <w:pStyle w:val="Odstavecseseznamem"/>
        <w:numPr>
          <w:ilvl w:val="0"/>
          <w:numId w:val="30"/>
        </w:numPr>
      </w:pPr>
      <w:r>
        <w:t>dokáže zkoumat problém nebo téma</w:t>
      </w:r>
      <w:r w:rsidR="00DD19C9">
        <w:t xml:space="preserve"> z </w:t>
      </w:r>
      <w:r>
        <w:t>různých úhlů</w:t>
      </w:r>
    </w:p>
    <w:p w14:paraId="58D011F1" w14:textId="77777777" w:rsidR="00DB5CE1" w:rsidRPr="002B209E" w:rsidRDefault="00DB5CE1" w:rsidP="00DB5CE1">
      <w:pPr>
        <w:rPr>
          <w:rStyle w:val="Siln"/>
          <w:rFonts w:cstheme="minorHAnsi"/>
        </w:rPr>
      </w:pPr>
      <w:r w:rsidRPr="002B209E">
        <w:rPr>
          <w:rStyle w:val="Siln"/>
          <w:rFonts w:cstheme="minorHAnsi"/>
        </w:rPr>
        <w:t xml:space="preserve">Kompetence komunikativní </w:t>
      </w:r>
    </w:p>
    <w:p w14:paraId="414D3207" w14:textId="4FFC7A93" w:rsidR="00DB5CE1" w:rsidRDefault="00DB5CE1" w:rsidP="004B45A5">
      <w:pPr>
        <w:pStyle w:val="Odstavecseseznamem"/>
        <w:numPr>
          <w:ilvl w:val="0"/>
          <w:numId w:val="30"/>
        </w:numPr>
      </w:pPr>
      <w:r>
        <w:t>dokáže souvisle</w:t>
      </w:r>
      <w:r w:rsidR="00DD19C9">
        <w:t xml:space="preserve"> a </w:t>
      </w:r>
      <w:r>
        <w:t>kultivovaně formulovat</w:t>
      </w:r>
      <w:r w:rsidR="00DD19C9">
        <w:t xml:space="preserve"> a </w:t>
      </w:r>
      <w:r>
        <w:t>vyjadřovat své myšlenky či názory</w:t>
      </w:r>
    </w:p>
    <w:p w14:paraId="49850A76" w14:textId="75173655" w:rsidR="00DB5CE1" w:rsidRDefault="00DB5CE1" w:rsidP="004B45A5">
      <w:pPr>
        <w:pStyle w:val="Odstavecseseznamem"/>
        <w:numPr>
          <w:ilvl w:val="0"/>
          <w:numId w:val="30"/>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0FEF3B7E" w14:textId="365442AA" w:rsidR="00DB5CE1" w:rsidRDefault="00DB5CE1" w:rsidP="004B45A5">
      <w:pPr>
        <w:pStyle w:val="Odstavecseseznamem"/>
        <w:numPr>
          <w:ilvl w:val="0"/>
          <w:numId w:val="30"/>
        </w:numPr>
      </w:pPr>
      <w:r>
        <w:t>při jazykové komunikaci využívá různorodé (přitom vhodné) vyjadřovací prostředky,</w:t>
      </w:r>
      <w:r w:rsidR="00DD19C9">
        <w:t xml:space="preserve"> i </w:t>
      </w:r>
      <w:r>
        <w:t>neverbální</w:t>
      </w:r>
    </w:p>
    <w:p w14:paraId="67CA1674" w14:textId="2232DEEE" w:rsidR="00DB5CE1" w:rsidRDefault="00DB5CE1" w:rsidP="004B45A5">
      <w:pPr>
        <w:pStyle w:val="Odstavecseseznamem"/>
        <w:numPr>
          <w:ilvl w:val="0"/>
          <w:numId w:val="30"/>
        </w:numPr>
      </w:pPr>
      <w:r>
        <w:t>přesně</w:t>
      </w:r>
      <w:r w:rsidR="00DD19C9">
        <w:t xml:space="preserve"> a </w:t>
      </w:r>
      <w:r>
        <w:t>věcně prezentuje skutečnost</w:t>
      </w:r>
    </w:p>
    <w:p w14:paraId="4ECC5D7F" w14:textId="22A7542A" w:rsidR="00DB5CE1" w:rsidRDefault="00DB5CE1" w:rsidP="004B45A5">
      <w:pPr>
        <w:pStyle w:val="Odstavecseseznamem"/>
        <w:numPr>
          <w:ilvl w:val="0"/>
          <w:numId w:val="30"/>
        </w:numPr>
      </w:pPr>
      <w:r>
        <w:t>vyjadřuje své myšlenky</w:t>
      </w:r>
      <w:r w:rsidR="00DD19C9">
        <w:t xml:space="preserve"> a </w:t>
      </w:r>
      <w:r>
        <w:t>názory</w:t>
      </w:r>
      <w:r w:rsidR="00DD19C9">
        <w:t xml:space="preserve"> v </w:t>
      </w:r>
      <w:r>
        <w:t>logickém sledu</w:t>
      </w:r>
    </w:p>
    <w:p w14:paraId="112BA68F" w14:textId="77777777" w:rsidR="00DB5CE1" w:rsidRDefault="00DB5CE1" w:rsidP="004B45A5">
      <w:pPr>
        <w:pStyle w:val="Odstavecseseznamem"/>
        <w:numPr>
          <w:ilvl w:val="0"/>
          <w:numId w:val="30"/>
        </w:numPr>
      </w:pPr>
      <w:r>
        <w:t>používá výrazy po vzoru učitele</w:t>
      </w:r>
    </w:p>
    <w:p w14:paraId="52A1721F" w14:textId="77777777" w:rsidR="00DB5CE1" w:rsidRDefault="00DB5CE1" w:rsidP="004B45A5">
      <w:pPr>
        <w:pStyle w:val="Odstavecseseznamem"/>
        <w:numPr>
          <w:ilvl w:val="0"/>
          <w:numId w:val="30"/>
        </w:numPr>
      </w:pPr>
      <w:r>
        <w:t>dovede komunikovat se spolužáky či dospělými</w:t>
      </w:r>
    </w:p>
    <w:p w14:paraId="16A3F59E" w14:textId="77777777" w:rsidR="00DB5CE1" w:rsidRDefault="00DB5CE1" w:rsidP="004B45A5">
      <w:pPr>
        <w:pStyle w:val="Odstavecseseznamem"/>
        <w:numPr>
          <w:ilvl w:val="0"/>
          <w:numId w:val="30"/>
        </w:numPr>
      </w:pPr>
      <w:r>
        <w:t>umí spolupracovat na základě jasně stanovených pravidel komunikace</w:t>
      </w:r>
    </w:p>
    <w:p w14:paraId="2B126685" w14:textId="77777777" w:rsidR="00DB5CE1" w:rsidRDefault="00DB5CE1" w:rsidP="004B45A5">
      <w:pPr>
        <w:pStyle w:val="Odstavecseseznamem"/>
        <w:numPr>
          <w:ilvl w:val="0"/>
          <w:numId w:val="30"/>
        </w:numPr>
      </w:pPr>
      <w:r>
        <w:t>kultivovaně se vyjadřuje při obhajobě vlastních názorů</w:t>
      </w:r>
    </w:p>
    <w:p w14:paraId="7BF3D806" w14:textId="2C3A991D"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54B36AF8" w14:textId="4C677E9D" w:rsidR="00DB5CE1" w:rsidRDefault="00DB5CE1" w:rsidP="004B45A5">
      <w:pPr>
        <w:pStyle w:val="Odstavecseseznamem"/>
        <w:numPr>
          <w:ilvl w:val="0"/>
          <w:numId w:val="30"/>
        </w:numPr>
      </w:pPr>
      <w:r>
        <w:t>spolupracuje</w:t>
      </w:r>
      <w:r w:rsidR="00DD19C9">
        <w:t xml:space="preserve"> s </w:t>
      </w:r>
      <w:r>
        <w:t>učitelem</w:t>
      </w:r>
      <w:r w:rsidR="00DD19C9">
        <w:t xml:space="preserve"> a </w:t>
      </w:r>
      <w:r>
        <w:t>spolužáky, pozitivně ovlivňuje spolupráci</w:t>
      </w:r>
    </w:p>
    <w:p w14:paraId="021B91A0" w14:textId="77777777" w:rsidR="00DB5CE1" w:rsidRDefault="00DB5CE1" w:rsidP="004B45A5">
      <w:pPr>
        <w:pStyle w:val="Odstavecseseznamem"/>
        <w:numPr>
          <w:ilvl w:val="0"/>
          <w:numId w:val="30"/>
        </w:numPr>
      </w:pPr>
      <w:r>
        <w:t>drží se zásady fair- play</w:t>
      </w:r>
    </w:p>
    <w:p w14:paraId="76AE5F51" w14:textId="307551F3" w:rsidR="00DB5CE1" w:rsidRDefault="00DB5CE1" w:rsidP="004B45A5">
      <w:pPr>
        <w:pStyle w:val="Odstavecseseznamem"/>
        <w:numPr>
          <w:ilvl w:val="0"/>
          <w:numId w:val="30"/>
        </w:numPr>
      </w:pPr>
      <w:r>
        <w:t>při skupinové práci prokazuje schopnost pracovat</w:t>
      </w:r>
      <w:r w:rsidR="00DD19C9">
        <w:t xml:space="preserve"> v </w:t>
      </w:r>
      <w:r>
        <w:t>kolektivu, schopnost rozdělit práci</w:t>
      </w:r>
      <w:r w:rsidR="00DD19C9">
        <w:t xml:space="preserve"> i </w:t>
      </w:r>
      <w:r>
        <w:t>zpracovat společný výstup</w:t>
      </w:r>
    </w:p>
    <w:p w14:paraId="1A8BAF79" w14:textId="6D943832" w:rsidR="00DB5CE1" w:rsidRDefault="00DB5CE1" w:rsidP="004B45A5">
      <w:pPr>
        <w:pStyle w:val="Odstavecseseznamem"/>
        <w:numPr>
          <w:ilvl w:val="0"/>
          <w:numId w:val="30"/>
        </w:numPr>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7BD787E6" w14:textId="45CC4F0A" w:rsidR="00DB5CE1" w:rsidRDefault="00DB5CE1" w:rsidP="004B45A5">
      <w:pPr>
        <w:pStyle w:val="Odstavecseseznamem"/>
        <w:numPr>
          <w:ilvl w:val="0"/>
          <w:numId w:val="30"/>
        </w:numPr>
      </w:pPr>
      <w:r>
        <w:t>umí přiznat omyl či chybu</w:t>
      </w:r>
      <w:r w:rsidR="00DD19C9">
        <w:t xml:space="preserve"> a </w:t>
      </w:r>
      <w:r>
        <w:t>vyvodit</w:t>
      </w:r>
      <w:r w:rsidR="00DD19C9">
        <w:t xml:space="preserve"> z </w:t>
      </w:r>
      <w:r>
        <w:t>ní poučení</w:t>
      </w:r>
    </w:p>
    <w:p w14:paraId="168585AF" w14:textId="77777777" w:rsidR="00DB5CE1" w:rsidRPr="002B209E" w:rsidRDefault="00DB5CE1" w:rsidP="00DB5CE1">
      <w:pPr>
        <w:rPr>
          <w:rStyle w:val="Siln"/>
          <w:rFonts w:cstheme="minorHAnsi"/>
        </w:rPr>
      </w:pPr>
      <w:r w:rsidRPr="002B209E">
        <w:rPr>
          <w:rStyle w:val="Siln"/>
          <w:rFonts w:cstheme="minorHAnsi"/>
        </w:rPr>
        <w:t>Kompetence občanská</w:t>
      </w:r>
    </w:p>
    <w:p w14:paraId="1B663942" w14:textId="273AFA57" w:rsidR="00DB5CE1" w:rsidRDefault="00DB5CE1" w:rsidP="004B45A5">
      <w:pPr>
        <w:pStyle w:val="Odstavecseseznamem"/>
        <w:numPr>
          <w:ilvl w:val="0"/>
          <w:numId w:val="30"/>
        </w:numPr>
      </w:pPr>
      <w:r>
        <w:t>chápe svá práva</w:t>
      </w:r>
      <w:r w:rsidR="00DD19C9">
        <w:t xml:space="preserve"> a </w:t>
      </w:r>
      <w:r>
        <w:t>povinnosti, základní společenské normy</w:t>
      </w:r>
      <w:r w:rsidR="00DD19C9">
        <w:t xml:space="preserve"> a </w:t>
      </w:r>
      <w:r>
        <w:t>principy</w:t>
      </w:r>
    </w:p>
    <w:p w14:paraId="3BAF52AC" w14:textId="0F73FF0F"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0036514" w14:textId="77777777" w:rsidR="00DB5CE1" w:rsidRDefault="00DB5CE1" w:rsidP="004B45A5">
      <w:pPr>
        <w:pStyle w:val="Odstavecseseznamem"/>
        <w:numPr>
          <w:ilvl w:val="0"/>
          <w:numId w:val="30"/>
        </w:numPr>
      </w:pPr>
      <w:r>
        <w:t xml:space="preserve">dokáže zpracovat zadanou práci </w:t>
      </w:r>
    </w:p>
    <w:p w14:paraId="2D498CE1" w14:textId="77777777" w:rsidR="00DB5CE1" w:rsidRDefault="00DB5CE1" w:rsidP="004B45A5">
      <w:pPr>
        <w:pStyle w:val="Odstavecseseznamem"/>
        <w:numPr>
          <w:ilvl w:val="0"/>
          <w:numId w:val="30"/>
        </w:numPr>
      </w:pPr>
      <w:r>
        <w:t>má vědomí odpovědnosti za kvalitu své práce</w:t>
      </w:r>
    </w:p>
    <w:p w14:paraId="79AE5AB1" w14:textId="28936E09" w:rsidR="00DB5CE1" w:rsidRDefault="00DB5CE1" w:rsidP="004B45A5">
      <w:pPr>
        <w:pStyle w:val="Odstavecseseznamem"/>
        <w:numPr>
          <w:ilvl w:val="0"/>
          <w:numId w:val="30"/>
        </w:numPr>
      </w:pPr>
      <w:r>
        <w:t>dodržuje zásady bezpečnosti</w:t>
      </w:r>
      <w:r w:rsidR="00DD19C9">
        <w:t xml:space="preserve"> a </w:t>
      </w:r>
      <w:r>
        <w:t>neohrožuje zdraví své, ani svých spolužáků</w:t>
      </w:r>
    </w:p>
    <w:p w14:paraId="30DA3907" w14:textId="77777777" w:rsidR="00DB5CE1" w:rsidRDefault="00DB5CE1" w:rsidP="004B45A5">
      <w:pPr>
        <w:pStyle w:val="Odstavecseseznamem"/>
        <w:numPr>
          <w:ilvl w:val="0"/>
          <w:numId w:val="30"/>
        </w:numPr>
      </w:pPr>
      <w:r>
        <w:t>používá různé techniky práce</w:t>
      </w:r>
    </w:p>
    <w:p w14:paraId="3ECA9DC8" w14:textId="3746F085" w:rsidR="00DB5CE1" w:rsidRDefault="00DB5CE1" w:rsidP="004B45A5">
      <w:pPr>
        <w:pStyle w:val="Odstavecseseznamem"/>
        <w:numPr>
          <w:ilvl w:val="0"/>
          <w:numId w:val="30"/>
        </w:numPr>
      </w:pPr>
      <w:r>
        <w:t>porovnává</w:t>
      </w:r>
      <w:r w:rsidR="00DD19C9">
        <w:t xml:space="preserve"> a </w:t>
      </w:r>
      <w:r>
        <w:t>přiměřeně hodnotí výkon svůj</w:t>
      </w:r>
      <w:r w:rsidR="00DD19C9">
        <w:t xml:space="preserve"> i </w:t>
      </w:r>
      <w:r>
        <w:t>ostatních</w:t>
      </w:r>
    </w:p>
    <w:p w14:paraId="6CD6DB13" w14:textId="014D85D7" w:rsidR="00DB5CE1" w:rsidRDefault="00DB5CE1" w:rsidP="004B45A5">
      <w:pPr>
        <w:pStyle w:val="Odstavecseseznamem"/>
        <w:numPr>
          <w:ilvl w:val="0"/>
          <w:numId w:val="30"/>
        </w:numPr>
        <w:spacing w:after="200"/>
      </w:pPr>
      <w:r>
        <w:t>zodpovědně se připravuje na své budoucí povolání</w:t>
      </w:r>
      <w:r>
        <w:br w:type="page"/>
      </w:r>
    </w:p>
    <w:p w14:paraId="099F6363" w14:textId="77777777" w:rsidR="00DB5CE1" w:rsidRDefault="00DB5CE1" w:rsidP="00DB5CE1">
      <w:pPr>
        <w:pStyle w:val="Nadpis2"/>
      </w:pPr>
      <w:bookmarkStart w:id="50" w:name="_Toc459285740"/>
      <w:bookmarkStart w:id="51" w:name="_Toc475703548"/>
      <w:r w:rsidRPr="00492D21">
        <w:lastRenderedPageBreak/>
        <w:t>Anglick</w:t>
      </w:r>
      <w:r>
        <w:t>á</w:t>
      </w:r>
      <w:r w:rsidRPr="00492D21">
        <w:t xml:space="preserve"> </w:t>
      </w:r>
      <w:r>
        <w:t>konverzace</w:t>
      </w:r>
      <w:bookmarkEnd w:id="50"/>
      <w:bookmarkEnd w:id="51"/>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14:paraId="4418BFC7" w14:textId="77777777" w:rsidTr="00BA6B94">
        <w:tc>
          <w:tcPr>
            <w:tcW w:w="1238" w:type="dxa"/>
            <w:vAlign w:val="center"/>
          </w:tcPr>
          <w:p w14:paraId="42B48DA1" w14:textId="72C3E32F" w:rsidR="00DB5CE1" w:rsidRPr="002B209E" w:rsidRDefault="00B223FC" w:rsidP="00BA6B94">
            <w:pPr>
              <w:jc w:val="center"/>
              <w:rPr>
                <w:rFonts w:cstheme="minorHAnsi"/>
              </w:rPr>
            </w:pPr>
            <w:r w:rsidRPr="002B209E">
              <w:rPr>
                <w:rFonts w:cstheme="minorHAnsi"/>
              </w:rPr>
              <w:t>P</w:t>
            </w:r>
            <w:r w:rsidR="00DB5CE1" w:rsidRPr="002B209E">
              <w:rPr>
                <w:rFonts w:cstheme="minorHAnsi"/>
              </w:rPr>
              <w:t>rima</w:t>
            </w:r>
          </w:p>
        </w:tc>
        <w:tc>
          <w:tcPr>
            <w:tcW w:w="1239" w:type="dxa"/>
            <w:vAlign w:val="center"/>
          </w:tcPr>
          <w:p w14:paraId="23AA29F7"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52189F5A"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15A6297F"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2292B2E6"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70E5D926" w14:textId="5792D324" w:rsidR="00DB5CE1" w:rsidRPr="002B209E" w:rsidRDefault="00694DB4" w:rsidP="00BA6B94">
            <w:pPr>
              <w:jc w:val="center"/>
              <w:rPr>
                <w:rFonts w:cstheme="minorHAnsi"/>
              </w:rPr>
            </w:pPr>
            <w:r w:rsidRPr="002B209E">
              <w:rPr>
                <w:rFonts w:cstheme="minorHAnsi"/>
              </w:rPr>
              <w:t>S</w:t>
            </w:r>
            <w:r w:rsidR="00DB5CE1" w:rsidRPr="002B209E">
              <w:rPr>
                <w:rFonts w:cstheme="minorHAnsi"/>
              </w:rPr>
              <w:t>exta</w:t>
            </w:r>
          </w:p>
        </w:tc>
        <w:tc>
          <w:tcPr>
            <w:tcW w:w="1239" w:type="dxa"/>
            <w:vAlign w:val="center"/>
          </w:tcPr>
          <w:p w14:paraId="3CC87E77" w14:textId="77777777" w:rsidR="00DB5CE1" w:rsidRPr="002B209E" w:rsidRDefault="00DB5CE1" w:rsidP="00BA6B94">
            <w:pPr>
              <w:jc w:val="center"/>
              <w:rPr>
                <w:rFonts w:cstheme="minorHAnsi"/>
              </w:rPr>
            </w:pPr>
            <w:r w:rsidRPr="002B209E">
              <w:rPr>
                <w:rFonts w:cstheme="minorHAnsi"/>
              </w:rPr>
              <w:t>septima</w:t>
            </w:r>
          </w:p>
        </w:tc>
        <w:tc>
          <w:tcPr>
            <w:tcW w:w="1239" w:type="dxa"/>
            <w:vAlign w:val="center"/>
          </w:tcPr>
          <w:p w14:paraId="72A87837" w14:textId="77777777" w:rsidR="00DB5CE1" w:rsidRPr="002B209E" w:rsidRDefault="00DB5CE1" w:rsidP="00BA6B94">
            <w:pPr>
              <w:jc w:val="center"/>
              <w:rPr>
                <w:rFonts w:cstheme="minorHAnsi"/>
              </w:rPr>
            </w:pPr>
            <w:r w:rsidRPr="002B209E">
              <w:rPr>
                <w:rFonts w:cstheme="minorHAnsi"/>
              </w:rPr>
              <w:t>oktáva</w:t>
            </w:r>
          </w:p>
        </w:tc>
      </w:tr>
      <w:tr w:rsidR="00DB5CE1" w14:paraId="19FADF5A" w14:textId="77777777" w:rsidTr="00BA6B94">
        <w:tc>
          <w:tcPr>
            <w:tcW w:w="1238" w:type="dxa"/>
            <w:vAlign w:val="center"/>
          </w:tcPr>
          <w:p w14:paraId="0482216B" w14:textId="425460F3" w:rsidR="00DB5CE1" w:rsidRPr="002B209E" w:rsidRDefault="006F3408" w:rsidP="00BA6B94">
            <w:pPr>
              <w:jc w:val="center"/>
              <w:rPr>
                <w:rFonts w:cstheme="minorHAnsi"/>
              </w:rPr>
            </w:pPr>
            <w:r w:rsidRPr="002B209E">
              <w:rPr>
                <w:rFonts w:cstheme="minorHAnsi"/>
              </w:rPr>
              <w:t>2</w:t>
            </w:r>
          </w:p>
        </w:tc>
        <w:tc>
          <w:tcPr>
            <w:tcW w:w="1239" w:type="dxa"/>
            <w:vAlign w:val="center"/>
          </w:tcPr>
          <w:p w14:paraId="0F48BD79" w14:textId="4508F6E4" w:rsidR="00DB5CE1" w:rsidRPr="002B209E" w:rsidRDefault="00DB5CE1" w:rsidP="00BA6B94">
            <w:pPr>
              <w:jc w:val="center"/>
              <w:rPr>
                <w:rFonts w:cstheme="minorHAnsi"/>
              </w:rPr>
            </w:pPr>
            <w:r w:rsidRPr="002B209E">
              <w:rPr>
                <w:rFonts w:cstheme="minorHAnsi"/>
              </w:rPr>
              <w:t>1</w:t>
            </w:r>
          </w:p>
        </w:tc>
        <w:tc>
          <w:tcPr>
            <w:tcW w:w="1239" w:type="dxa"/>
            <w:vAlign w:val="center"/>
          </w:tcPr>
          <w:p w14:paraId="749975E3"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3E4C88BD"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19269D7E"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7974B4A6"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0D434842"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6937BA81" w14:textId="77777777" w:rsidR="00DB5CE1" w:rsidRDefault="00DB5CE1" w:rsidP="00BA6B94">
            <w:pPr>
              <w:jc w:val="center"/>
            </w:pPr>
          </w:p>
        </w:tc>
      </w:tr>
    </w:tbl>
    <w:p w14:paraId="4857362B" w14:textId="77777777" w:rsidR="00DB5CE1" w:rsidRPr="002B209E" w:rsidRDefault="00DB5CE1" w:rsidP="00DB5CE1">
      <w:pPr>
        <w:spacing w:before="240"/>
        <w:rPr>
          <w:rFonts w:cstheme="minorHAnsi"/>
          <w:b/>
          <w:bCs/>
        </w:rPr>
      </w:pPr>
      <w:r w:rsidRPr="002B209E">
        <w:rPr>
          <w:rFonts w:cstheme="minorHAnsi"/>
          <w:b/>
          <w:bCs/>
        </w:rPr>
        <w:t>Charakteristika předmětu</w:t>
      </w:r>
    </w:p>
    <w:p w14:paraId="54C5EB7B" w14:textId="249617A6" w:rsidR="00DB5CE1" w:rsidRPr="002B209E" w:rsidRDefault="00DB5CE1" w:rsidP="00DB5CE1">
      <w:pPr>
        <w:spacing w:before="240"/>
        <w:rPr>
          <w:rFonts w:cstheme="minorHAnsi"/>
        </w:rPr>
      </w:pPr>
      <w:r w:rsidRPr="002B209E">
        <w:rPr>
          <w:rFonts w:cstheme="minorHAnsi"/>
        </w:rPr>
        <w:t>Předmět anglická konverzace je obsahově úzce svázán</w:t>
      </w:r>
      <w:r w:rsidR="00DD19C9">
        <w:rPr>
          <w:rFonts w:cstheme="minorHAnsi"/>
        </w:rPr>
        <w:t xml:space="preserve"> s </w:t>
      </w:r>
      <w:r w:rsidRPr="002B209E">
        <w:rPr>
          <w:rFonts w:cstheme="minorHAnsi"/>
        </w:rPr>
        <w:t>předmětem anglický jazyk, navazuje na témata</w:t>
      </w:r>
      <w:r w:rsidR="00DD19C9">
        <w:rPr>
          <w:rFonts w:cstheme="minorHAnsi"/>
        </w:rPr>
        <w:t xml:space="preserve"> v </w:t>
      </w:r>
      <w:r w:rsidRPr="002B209E">
        <w:rPr>
          <w:rFonts w:cstheme="minorHAnsi"/>
        </w:rPr>
        <w:t>něm probíraná, rozvíjí je</w:t>
      </w:r>
      <w:r w:rsidR="00DD19C9">
        <w:rPr>
          <w:rFonts w:cstheme="minorHAnsi"/>
        </w:rPr>
        <w:t xml:space="preserve"> a </w:t>
      </w:r>
      <w:r w:rsidRPr="002B209E">
        <w:rPr>
          <w:rFonts w:cstheme="minorHAnsi"/>
        </w:rPr>
        <w:t>rozšiřuje,</w:t>
      </w:r>
      <w:r w:rsidR="00DD19C9">
        <w:rPr>
          <w:rFonts w:cstheme="minorHAnsi"/>
        </w:rPr>
        <w:t xml:space="preserve"> a </w:t>
      </w:r>
      <w:r w:rsidRPr="002B209E">
        <w:rPr>
          <w:rFonts w:cstheme="minorHAnsi"/>
        </w:rPr>
        <w:t>to především</w:t>
      </w:r>
      <w:r w:rsidR="00DD19C9">
        <w:rPr>
          <w:rFonts w:cstheme="minorHAnsi"/>
        </w:rPr>
        <w:t xml:space="preserve"> z </w:t>
      </w:r>
      <w:r w:rsidRPr="002B209E">
        <w:rPr>
          <w:rFonts w:cstheme="minorHAnsi"/>
        </w:rPr>
        <w:t>hlediska dovednosti mluvené komunikace (speaking skills).</w:t>
      </w:r>
    </w:p>
    <w:p w14:paraId="47E7C20C" w14:textId="7590EA72" w:rsidR="00DB5CE1" w:rsidRPr="002B209E" w:rsidRDefault="00DB5CE1" w:rsidP="00DB5CE1">
      <w:pPr>
        <w:spacing w:before="240"/>
        <w:rPr>
          <w:rFonts w:cstheme="minorHAnsi"/>
        </w:rPr>
      </w:pPr>
      <w:r w:rsidRPr="002B209E">
        <w:rPr>
          <w:rFonts w:cstheme="minorHAnsi"/>
        </w:rPr>
        <w:t>Cílem je zlepšení dovednosti mluvení</w:t>
      </w:r>
      <w:r w:rsidR="00DD19C9">
        <w:rPr>
          <w:rFonts w:cstheme="minorHAnsi"/>
        </w:rPr>
        <w:t xml:space="preserve"> u </w:t>
      </w:r>
      <w:r w:rsidRPr="002B209E">
        <w:rPr>
          <w:rFonts w:cstheme="minorHAnsi"/>
        </w:rPr>
        <w:t>žáků, za využití běžných témat</w:t>
      </w:r>
      <w:r w:rsidR="00DD19C9">
        <w:rPr>
          <w:rFonts w:cstheme="minorHAnsi"/>
        </w:rPr>
        <w:t xml:space="preserve"> a </w:t>
      </w:r>
      <w:r w:rsidRPr="002B209E">
        <w:rPr>
          <w:rFonts w:cstheme="minorHAnsi"/>
        </w:rPr>
        <w:t xml:space="preserve">každodenních situací. </w:t>
      </w:r>
    </w:p>
    <w:p w14:paraId="210C2393" w14:textId="77777777" w:rsidR="00DB5CE1" w:rsidRPr="002B209E" w:rsidRDefault="00DB5CE1" w:rsidP="00DB5CE1">
      <w:pPr>
        <w:spacing w:before="240"/>
        <w:rPr>
          <w:rFonts w:cstheme="minorHAnsi"/>
        </w:rPr>
      </w:pPr>
    </w:p>
    <w:p w14:paraId="69BD7061" w14:textId="77777777" w:rsidR="00DB5CE1" w:rsidRPr="002B209E" w:rsidRDefault="00DB5CE1" w:rsidP="00DB5CE1">
      <w:pPr>
        <w:spacing w:after="200"/>
        <w:rPr>
          <w:rFonts w:cstheme="minorHAnsi"/>
        </w:rPr>
      </w:pPr>
      <w:r w:rsidRPr="002B209E">
        <w:rPr>
          <w:rFonts w:cstheme="minorHAnsi"/>
        </w:rPr>
        <w:br w:type="page"/>
      </w:r>
    </w:p>
    <w:p w14:paraId="238D1900" w14:textId="24F4E932" w:rsidR="00DB5CE1" w:rsidRPr="002D5883" w:rsidRDefault="006F3408" w:rsidP="00DB5CE1">
      <w:pPr>
        <w:pStyle w:val="Nadpis3"/>
      </w:pPr>
      <w:r>
        <w:lastRenderedPageBreak/>
        <w:t>prima (</w:t>
      </w:r>
      <w:r w:rsidR="00DB5CE1">
        <w:t>2 týdně, p)</w:t>
      </w:r>
    </w:p>
    <w:p w14:paraId="7704CDB8" w14:textId="77777777" w:rsidR="00DB5CE1" w:rsidRPr="00170CE8" w:rsidRDefault="00DB5CE1" w:rsidP="00DB5CE1">
      <w:pPr>
        <w:pStyle w:val="Nadpis4"/>
      </w:pPr>
      <w:r>
        <w:t xml:space="preserve">Starter Unit / Úvodní lekce </w:t>
      </w:r>
    </w:p>
    <w:p w14:paraId="0E54F8F1" w14:textId="79F28536" w:rsidR="00DB5CE1" w:rsidRPr="002B209E" w:rsidRDefault="00DB5CE1" w:rsidP="00DB5CE1">
      <w:pPr>
        <w:rPr>
          <w:rFonts w:cstheme="minorHAnsi"/>
        </w:rPr>
      </w:pPr>
      <w:r w:rsidRPr="002B209E">
        <w:rPr>
          <w:rFonts w:cstheme="minorHAnsi"/>
        </w:rPr>
        <w:t>Dotace učebního bloku: </w:t>
      </w:r>
      <w:r w:rsidR="00383411"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41FF4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DEFB0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150642D" w14:textId="77777777" w:rsidR="00DB5CE1" w:rsidRPr="002B209E" w:rsidRDefault="00DB5CE1" w:rsidP="00BA6B94">
            <w:pPr>
              <w:rPr>
                <w:rFonts w:cstheme="minorHAnsi"/>
                <w:b/>
                <w:bCs/>
              </w:rPr>
            </w:pPr>
            <w:r w:rsidRPr="002B209E">
              <w:rPr>
                <w:rFonts w:cstheme="minorHAnsi"/>
                <w:b/>
                <w:bCs/>
              </w:rPr>
              <w:t>Učivo</w:t>
            </w:r>
          </w:p>
        </w:tc>
      </w:tr>
      <w:tr w:rsidR="00DB5CE1" w:rsidRPr="00B82E93" w14:paraId="248C097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EB3125" w14:textId="77777777" w:rsidR="00DB5CE1" w:rsidRPr="002B209E" w:rsidRDefault="00DB5CE1" w:rsidP="00BA6B94">
            <w:pPr>
              <w:rPr>
                <w:rFonts w:cstheme="minorHAnsi"/>
              </w:rPr>
            </w:pPr>
            <w:r w:rsidRPr="002B209E">
              <w:rPr>
                <w:rFonts w:cstheme="minorHAnsi"/>
              </w:rPr>
              <w:t>Žák:</w:t>
            </w:r>
          </w:p>
          <w:p w14:paraId="11C91AC2" w14:textId="78EB6F5F" w:rsidR="00DB5CE1" w:rsidRDefault="00DB5CE1" w:rsidP="000427F0">
            <w:pPr>
              <w:pStyle w:val="Vstupy"/>
            </w:pPr>
            <w:r>
              <w:t>souhlasí či nesouhlasí</w:t>
            </w:r>
            <w:r w:rsidR="00DD19C9">
              <w:t xml:space="preserve"> s </w:t>
            </w:r>
            <w:r>
              <w:t>jednoduchým tvrzením svého vrstevníka (I)</w:t>
            </w:r>
          </w:p>
          <w:p w14:paraId="6B142E6F" w14:textId="77777777" w:rsidR="00DB5CE1" w:rsidRPr="00B82E93" w:rsidRDefault="00DB5CE1" w:rsidP="00BA6B94">
            <w:pPr>
              <w:ind w:left="720"/>
            </w:pPr>
          </w:p>
        </w:tc>
        <w:tc>
          <w:tcPr>
            <w:tcW w:w="2500" w:type="pct"/>
            <w:gridSpan w:val="2"/>
            <w:tcBorders>
              <w:top w:val="outset" w:sz="6" w:space="0" w:color="auto"/>
              <w:left w:val="outset" w:sz="6" w:space="0" w:color="auto"/>
              <w:bottom w:val="outset" w:sz="6" w:space="0" w:color="auto"/>
              <w:right w:val="outset" w:sz="6" w:space="0" w:color="auto"/>
            </w:tcBorders>
            <w:hideMark/>
          </w:tcPr>
          <w:p w14:paraId="00464DBE" w14:textId="77777777" w:rsidR="00DB5CE1" w:rsidRDefault="00DB5CE1" w:rsidP="001939F2">
            <w:pPr>
              <w:pStyle w:val="Uivo"/>
              <w:numPr>
                <w:ilvl w:val="0"/>
                <w:numId w:val="19"/>
              </w:numPr>
            </w:pPr>
            <w:r>
              <w:t>představování</w:t>
            </w:r>
          </w:p>
          <w:p w14:paraId="2421176A" w14:textId="77777777" w:rsidR="00DB5CE1" w:rsidRPr="00B82E93" w:rsidRDefault="00DB5CE1" w:rsidP="001939F2">
            <w:pPr>
              <w:pStyle w:val="Uivo"/>
              <w:numPr>
                <w:ilvl w:val="0"/>
                <w:numId w:val="19"/>
              </w:numPr>
            </w:pPr>
            <w:r>
              <w:t>vybavení běžné školní třídy</w:t>
            </w:r>
          </w:p>
        </w:tc>
      </w:tr>
      <w:tr w:rsidR="00DB5CE1" w:rsidRPr="00524D9A" w14:paraId="72B8B1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54C95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BBF82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C2BADD6"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692ED160" w14:textId="77777777" w:rsidTr="00BA6B94">
        <w:tc>
          <w:tcPr>
            <w:tcW w:w="0" w:type="auto"/>
            <w:tcBorders>
              <w:top w:val="outset" w:sz="6" w:space="0" w:color="auto"/>
              <w:left w:val="outset" w:sz="6" w:space="0" w:color="auto"/>
              <w:bottom w:val="outset" w:sz="6" w:space="0" w:color="auto"/>
              <w:right w:val="outset" w:sz="6" w:space="0" w:color="auto"/>
            </w:tcBorders>
          </w:tcPr>
          <w:p w14:paraId="326EFB6D" w14:textId="4CCE24C0" w:rsidR="00DB5CE1" w:rsidRPr="00524D9A" w:rsidRDefault="005719A0" w:rsidP="006F2235">
            <w:pPr>
              <w:pStyle w:val="PruezT"/>
            </w:pPr>
            <w:r>
              <w:t>Překrývají se</w:t>
            </w:r>
            <w:r w:rsidR="00DD19C9">
              <w:t xml:space="preserve"> s </w:t>
            </w:r>
            <w:r>
              <w:t>průřezovými tématy uvedenými</w:t>
            </w:r>
            <w:r w:rsidR="00DD19C9">
              <w:t xml:space="preserve"> u </w:t>
            </w:r>
            <w:r>
              <w:t>předmětu anglický jazyk - prima.</w:t>
            </w:r>
          </w:p>
        </w:tc>
        <w:tc>
          <w:tcPr>
            <w:tcW w:w="0" w:type="auto"/>
            <w:gridSpan w:val="2"/>
            <w:tcBorders>
              <w:top w:val="outset" w:sz="6" w:space="0" w:color="auto"/>
              <w:left w:val="outset" w:sz="6" w:space="0" w:color="auto"/>
              <w:bottom w:val="outset" w:sz="6" w:space="0" w:color="auto"/>
              <w:right w:val="outset" w:sz="6" w:space="0" w:color="auto"/>
            </w:tcBorders>
          </w:tcPr>
          <w:p w14:paraId="66B05B70" w14:textId="77777777" w:rsidR="00DB5CE1" w:rsidRPr="00524D9A" w:rsidRDefault="00DB5CE1" w:rsidP="00BA6B94">
            <w:pPr>
              <w:rPr>
                <w:sz w:val="18"/>
              </w:rPr>
            </w:pPr>
          </w:p>
        </w:tc>
        <w:tc>
          <w:tcPr>
            <w:tcW w:w="0" w:type="auto"/>
            <w:tcBorders>
              <w:top w:val="outset" w:sz="6" w:space="0" w:color="auto"/>
              <w:left w:val="outset" w:sz="6" w:space="0" w:color="auto"/>
              <w:bottom w:val="outset" w:sz="6" w:space="0" w:color="auto"/>
              <w:right w:val="outset" w:sz="6" w:space="0" w:color="auto"/>
            </w:tcBorders>
          </w:tcPr>
          <w:p w14:paraId="16B0C589" w14:textId="77777777" w:rsidR="00DB5CE1" w:rsidRDefault="00DB5CE1" w:rsidP="006F2235">
            <w:pPr>
              <w:pStyle w:val="Pesah-pedm"/>
            </w:pPr>
            <w:r w:rsidRPr="3F62F363">
              <w:t>Ruský jazyk</w:t>
            </w:r>
          </w:p>
          <w:p w14:paraId="33CA0BAE" w14:textId="3B8083C4" w:rsidR="00DB5CE1" w:rsidRPr="00524D9A" w:rsidRDefault="00DB5CE1" w:rsidP="006F2235">
            <w:pPr>
              <w:pStyle w:val="Pesah-ronk"/>
            </w:pPr>
            <w:r w:rsidRPr="3F62F363">
              <w:t>Tercie</w:t>
            </w:r>
          </w:p>
        </w:tc>
      </w:tr>
    </w:tbl>
    <w:p w14:paraId="44232E6F" w14:textId="77777777" w:rsidR="00DB5CE1" w:rsidRPr="00170CE8" w:rsidRDefault="00DB5CE1" w:rsidP="00DB5CE1">
      <w:pPr>
        <w:pStyle w:val="Nadpis4"/>
      </w:pPr>
      <w:r>
        <w:t>Your interests / Koníčky</w:t>
      </w:r>
    </w:p>
    <w:p w14:paraId="14B93B02" w14:textId="642C0CD3" w:rsidR="00DB5CE1" w:rsidRPr="002B209E" w:rsidRDefault="00DB5CE1" w:rsidP="00DB5CE1">
      <w:pPr>
        <w:rPr>
          <w:rFonts w:cstheme="minorHAnsi"/>
        </w:rPr>
      </w:pPr>
      <w:r w:rsidRPr="002B209E">
        <w:rPr>
          <w:rFonts w:cstheme="minorHAnsi"/>
        </w:rPr>
        <w:t>Dotace učebního bloku: </w:t>
      </w:r>
      <w:r w:rsidR="00383411"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2C6FE5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1977A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910C0F2" w14:textId="77777777" w:rsidR="00DB5CE1" w:rsidRPr="002B209E" w:rsidRDefault="00DB5CE1" w:rsidP="00BA6B94">
            <w:pPr>
              <w:rPr>
                <w:rFonts w:cstheme="minorHAnsi"/>
                <w:b/>
                <w:bCs/>
              </w:rPr>
            </w:pPr>
            <w:r w:rsidRPr="002B209E">
              <w:rPr>
                <w:rFonts w:cstheme="minorHAnsi"/>
                <w:b/>
                <w:bCs/>
              </w:rPr>
              <w:t>Učivo</w:t>
            </w:r>
          </w:p>
        </w:tc>
      </w:tr>
      <w:tr w:rsidR="00DB5CE1" w:rsidRPr="00B82E93" w14:paraId="1BD5F5C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186E87" w14:textId="77777777" w:rsidR="00DB5CE1" w:rsidRPr="002B209E" w:rsidRDefault="00DB5CE1" w:rsidP="00BA6B94">
            <w:pPr>
              <w:rPr>
                <w:rFonts w:cstheme="minorHAnsi"/>
              </w:rPr>
            </w:pPr>
            <w:r w:rsidRPr="002B209E">
              <w:rPr>
                <w:rFonts w:cstheme="minorHAnsi"/>
              </w:rPr>
              <w:t>Žák:</w:t>
            </w:r>
          </w:p>
          <w:p w14:paraId="2F5514D9" w14:textId="7093463B" w:rsidR="00DB5CE1" w:rsidRPr="00B82E93" w:rsidRDefault="00DB5CE1" w:rsidP="000427F0">
            <w:pPr>
              <w:pStyle w:val="Vstupy"/>
            </w:pPr>
            <w:r>
              <w:t>zeptá se kamaráda na jeho zájmy</w:t>
            </w:r>
            <w:r w:rsidR="00DD19C9">
              <w:t xml:space="preserve"> a </w:t>
            </w:r>
            <w:r>
              <w:t>na podobné otázky odpoví (I)</w:t>
            </w:r>
          </w:p>
        </w:tc>
        <w:tc>
          <w:tcPr>
            <w:tcW w:w="2500" w:type="pct"/>
            <w:gridSpan w:val="2"/>
            <w:tcBorders>
              <w:top w:val="outset" w:sz="6" w:space="0" w:color="auto"/>
              <w:left w:val="outset" w:sz="6" w:space="0" w:color="auto"/>
              <w:bottom w:val="outset" w:sz="6" w:space="0" w:color="auto"/>
              <w:right w:val="outset" w:sz="6" w:space="0" w:color="auto"/>
            </w:tcBorders>
          </w:tcPr>
          <w:p w14:paraId="6E0DA092" w14:textId="77777777" w:rsidR="00DB5CE1" w:rsidRPr="00B82E93" w:rsidRDefault="00DB5CE1" w:rsidP="001939F2">
            <w:pPr>
              <w:pStyle w:val="Uivo"/>
              <w:numPr>
                <w:ilvl w:val="0"/>
                <w:numId w:val="19"/>
              </w:numPr>
            </w:pPr>
            <w:r>
              <w:t>volnočasové aktivity, zájmy, koníčky</w:t>
            </w:r>
          </w:p>
        </w:tc>
      </w:tr>
      <w:tr w:rsidR="00DB5CE1" w:rsidRPr="00524D9A" w14:paraId="1BC8ED1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42AD2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AF8C30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45E96B8"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0F433C61" w14:textId="77777777" w:rsidTr="00BA6B94">
        <w:tc>
          <w:tcPr>
            <w:tcW w:w="0" w:type="auto"/>
            <w:tcBorders>
              <w:top w:val="outset" w:sz="6" w:space="0" w:color="auto"/>
              <w:left w:val="outset" w:sz="6" w:space="0" w:color="auto"/>
              <w:bottom w:val="outset" w:sz="6" w:space="0" w:color="auto"/>
              <w:right w:val="outset" w:sz="6" w:space="0" w:color="auto"/>
            </w:tcBorders>
          </w:tcPr>
          <w:p w14:paraId="063C091D"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8363FC7" w14:textId="77777777" w:rsidR="00DB5CE1" w:rsidRPr="003B32CE" w:rsidRDefault="00DB5CE1" w:rsidP="00BA6B94">
            <w:pPr>
              <w:rPr>
                <w:i/>
                <w:iCs/>
                <w:sz w:val="18"/>
              </w:rPr>
            </w:pPr>
          </w:p>
        </w:tc>
        <w:tc>
          <w:tcPr>
            <w:tcW w:w="0" w:type="auto"/>
            <w:tcBorders>
              <w:top w:val="outset" w:sz="6" w:space="0" w:color="auto"/>
              <w:left w:val="outset" w:sz="6" w:space="0" w:color="auto"/>
              <w:bottom w:val="outset" w:sz="6" w:space="0" w:color="auto"/>
              <w:right w:val="outset" w:sz="6" w:space="0" w:color="auto"/>
            </w:tcBorders>
          </w:tcPr>
          <w:p w14:paraId="64398F81" w14:textId="77777777" w:rsidR="00DB5CE1" w:rsidRPr="003B32CE" w:rsidRDefault="00DB5CE1" w:rsidP="00BA6B94">
            <w:pPr>
              <w:rPr>
                <w:i/>
                <w:iCs/>
                <w:sz w:val="18"/>
              </w:rPr>
            </w:pPr>
          </w:p>
        </w:tc>
      </w:tr>
    </w:tbl>
    <w:p w14:paraId="21701A06" w14:textId="77777777" w:rsidR="00DB5CE1" w:rsidRPr="00170CE8" w:rsidRDefault="00DB5CE1" w:rsidP="00DB5CE1">
      <w:pPr>
        <w:pStyle w:val="Nadpis4"/>
      </w:pPr>
      <w:r>
        <w:t>City to city / Moje město</w:t>
      </w:r>
    </w:p>
    <w:p w14:paraId="64A32847" w14:textId="15AA2461"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5CF63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4D0C4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DDBE04" w14:textId="77777777" w:rsidR="00DB5CE1" w:rsidRPr="002B209E" w:rsidRDefault="00DB5CE1" w:rsidP="00BA6B94">
            <w:pPr>
              <w:rPr>
                <w:rFonts w:cstheme="minorHAnsi"/>
                <w:b/>
                <w:bCs/>
              </w:rPr>
            </w:pPr>
            <w:r w:rsidRPr="002B209E">
              <w:rPr>
                <w:rFonts w:cstheme="minorHAnsi"/>
                <w:b/>
                <w:bCs/>
              </w:rPr>
              <w:t>Učivo</w:t>
            </w:r>
          </w:p>
        </w:tc>
      </w:tr>
      <w:tr w:rsidR="00DB5CE1" w:rsidRPr="00B82E93" w14:paraId="69F25B1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22C9CF" w14:textId="77777777" w:rsidR="00DB5CE1" w:rsidRPr="002B209E" w:rsidRDefault="00DB5CE1" w:rsidP="00BA6B94">
            <w:pPr>
              <w:rPr>
                <w:rFonts w:cstheme="minorHAnsi"/>
              </w:rPr>
            </w:pPr>
            <w:r w:rsidRPr="002B209E">
              <w:rPr>
                <w:rFonts w:cstheme="minorHAnsi"/>
              </w:rPr>
              <w:t>Žák:</w:t>
            </w:r>
          </w:p>
          <w:p w14:paraId="61A4F5CB" w14:textId="77777777" w:rsidR="00DB5CE1" w:rsidRPr="00B82E93" w:rsidRDefault="00DB5CE1" w:rsidP="000427F0">
            <w:pPr>
              <w:pStyle w:val="Vstupy"/>
            </w:pPr>
            <w:r>
              <w:t>zeptá se na jízdní řád, zakoupí si jízdenku, rozumí základním informacím (I)</w:t>
            </w:r>
          </w:p>
        </w:tc>
        <w:tc>
          <w:tcPr>
            <w:tcW w:w="2500" w:type="pct"/>
            <w:gridSpan w:val="2"/>
            <w:tcBorders>
              <w:top w:val="outset" w:sz="6" w:space="0" w:color="auto"/>
              <w:left w:val="outset" w:sz="6" w:space="0" w:color="auto"/>
              <w:bottom w:val="outset" w:sz="6" w:space="0" w:color="auto"/>
              <w:right w:val="outset" w:sz="6" w:space="0" w:color="auto"/>
            </w:tcBorders>
            <w:hideMark/>
          </w:tcPr>
          <w:p w14:paraId="107666A8" w14:textId="0620A90E" w:rsidR="00DB5CE1" w:rsidRDefault="00DB5CE1" w:rsidP="001939F2">
            <w:pPr>
              <w:pStyle w:val="Uivo"/>
              <w:numPr>
                <w:ilvl w:val="0"/>
                <w:numId w:val="19"/>
              </w:numPr>
            </w:pPr>
            <w:r>
              <w:t>místa</w:t>
            </w:r>
            <w:r w:rsidR="00DD19C9">
              <w:t xml:space="preserve"> a </w:t>
            </w:r>
            <w:r>
              <w:t>budovy ve městě</w:t>
            </w:r>
          </w:p>
          <w:p w14:paraId="294D02D0" w14:textId="77777777" w:rsidR="00DB5CE1" w:rsidRDefault="00DB5CE1" w:rsidP="001939F2">
            <w:pPr>
              <w:pStyle w:val="Uivo"/>
              <w:numPr>
                <w:ilvl w:val="0"/>
                <w:numId w:val="19"/>
              </w:numPr>
            </w:pPr>
            <w:r>
              <w:t>popisná přídavná jména</w:t>
            </w:r>
          </w:p>
          <w:p w14:paraId="0A71BFDB" w14:textId="77777777" w:rsidR="00DB5CE1" w:rsidRDefault="00DB5CE1" w:rsidP="001939F2">
            <w:pPr>
              <w:pStyle w:val="Uivo"/>
              <w:numPr>
                <w:ilvl w:val="0"/>
                <w:numId w:val="19"/>
              </w:numPr>
            </w:pPr>
            <w:r>
              <w:t>vazba there is/there are</w:t>
            </w:r>
          </w:p>
          <w:p w14:paraId="48D9E350" w14:textId="77777777" w:rsidR="00DB5CE1" w:rsidRPr="00B82E93" w:rsidRDefault="00DB5CE1" w:rsidP="001939F2">
            <w:pPr>
              <w:pStyle w:val="Uivo"/>
              <w:numPr>
                <w:ilvl w:val="0"/>
                <w:numId w:val="19"/>
              </w:numPr>
            </w:pPr>
            <w:r>
              <w:t>porovnání vlastností</w:t>
            </w:r>
          </w:p>
        </w:tc>
      </w:tr>
      <w:tr w:rsidR="00DB5CE1" w:rsidRPr="00524D9A" w14:paraId="0371EA3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9D51D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590F00"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A15CCE"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005BC7DF" w14:textId="77777777" w:rsidTr="00BA6B94">
        <w:tc>
          <w:tcPr>
            <w:tcW w:w="0" w:type="auto"/>
            <w:tcBorders>
              <w:top w:val="outset" w:sz="6" w:space="0" w:color="auto"/>
              <w:left w:val="outset" w:sz="6" w:space="0" w:color="auto"/>
              <w:bottom w:val="outset" w:sz="6" w:space="0" w:color="auto"/>
              <w:right w:val="outset" w:sz="6" w:space="0" w:color="auto"/>
            </w:tcBorders>
          </w:tcPr>
          <w:p w14:paraId="4433B765"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F0F85FC" w14:textId="25429257" w:rsidR="00DB5CE1" w:rsidRPr="007918BF" w:rsidRDefault="00DB5CE1" w:rsidP="006F2235">
            <w:pPr>
              <w:pStyle w:val="Pesah-pedm"/>
              <w:rPr>
                <w:rFonts w:eastAsia="Times New Roman"/>
                <w:lang w:eastAsia="cs-CZ"/>
              </w:rPr>
            </w:pPr>
            <w:r w:rsidRPr="3F62F363">
              <w:rPr>
                <w:rFonts w:eastAsia="Times New Roman"/>
                <w:lang w:eastAsia="cs-CZ"/>
              </w:rPr>
              <w:t>Český jazyk</w:t>
            </w:r>
            <w:r w:rsidR="00DD19C9">
              <w:rPr>
                <w:rFonts w:eastAsia="Times New Roman"/>
                <w:lang w:eastAsia="cs-CZ"/>
              </w:rPr>
              <w:t xml:space="preserve"> a </w:t>
            </w:r>
            <w:r w:rsidRPr="006F2235">
              <w:t>literatura</w:t>
            </w:r>
          </w:p>
          <w:p w14:paraId="6193D91B" w14:textId="77777777" w:rsidR="00DB5CE1" w:rsidRPr="007918BF" w:rsidRDefault="00DB5CE1" w:rsidP="006F2235">
            <w:pPr>
              <w:pStyle w:val="Pesah-ronk"/>
              <w:rPr>
                <w:rFonts w:eastAsia="Times New Roman"/>
                <w:lang w:eastAsia="cs-CZ"/>
              </w:rPr>
            </w:pPr>
            <w:r w:rsidRPr="006F2235">
              <w:t>prima</w:t>
            </w:r>
          </w:p>
          <w:p w14:paraId="7FFCC25D" w14:textId="77777777" w:rsidR="00DB5CE1" w:rsidRPr="007918BF" w:rsidRDefault="00DB5CE1" w:rsidP="006F2235">
            <w:pPr>
              <w:pStyle w:val="Pesah-tma"/>
              <w:rPr>
                <w:rFonts w:eastAsia="Times New Roman"/>
                <w:lang w:eastAsia="cs-CZ"/>
              </w:rPr>
            </w:pPr>
            <w:r w:rsidRPr="3F62F363">
              <w:rPr>
                <w:rFonts w:eastAsia="Times New Roman"/>
                <w:lang w:eastAsia="cs-CZ"/>
              </w:rPr>
              <w:t xml:space="preserve">Můj </w:t>
            </w:r>
            <w:r w:rsidRPr="006F2235">
              <w:t>domov</w:t>
            </w:r>
          </w:p>
          <w:p w14:paraId="1EB956A9" w14:textId="77777777" w:rsidR="00DB5CE1" w:rsidRPr="007918BF" w:rsidRDefault="00DB5CE1" w:rsidP="006F2235">
            <w:pPr>
              <w:pStyle w:val="Pesah-pedm"/>
              <w:rPr>
                <w:rFonts w:eastAsia="Times New Roman"/>
                <w:lang w:eastAsia="cs-CZ"/>
              </w:rPr>
            </w:pPr>
            <w:r w:rsidRPr="3F62F363">
              <w:rPr>
                <w:rFonts w:eastAsia="Times New Roman"/>
                <w:lang w:eastAsia="cs-CZ"/>
              </w:rPr>
              <w:t xml:space="preserve">Občanská </w:t>
            </w:r>
            <w:r w:rsidRPr="006F2235">
              <w:t>výchova</w:t>
            </w:r>
          </w:p>
          <w:p w14:paraId="473E4206" w14:textId="77777777" w:rsidR="00DB5CE1" w:rsidRPr="007918BF" w:rsidRDefault="00DB5CE1" w:rsidP="006F2235">
            <w:pPr>
              <w:pStyle w:val="Pesah-ronk"/>
              <w:rPr>
                <w:rFonts w:eastAsia="Times New Roman"/>
                <w:lang w:eastAsia="cs-CZ"/>
              </w:rPr>
            </w:pPr>
            <w:r w:rsidRPr="006F2235">
              <w:t>prima</w:t>
            </w:r>
          </w:p>
          <w:p w14:paraId="3A77B599" w14:textId="77777777" w:rsidR="00DB5CE1" w:rsidRPr="00524D9A" w:rsidRDefault="00DB5CE1" w:rsidP="006F2235">
            <w:pPr>
              <w:pStyle w:val="Pesah-tma"/>
            </w:pPr>
            <w:r w:rsidRPr="3F62F363">
              <w:rPr>
                <w:rFonts w:eastAsia="Times New Roman"/>
                <w:lang w:eastAsia="cs-CZ"/>
              </w:rPr>
              <w:t>Domov je tam, kde …</w:t>
            </w:r>
          </w:p>
        </w:tc>
        <w:tc>
          <w:tcPr>
            <w:tcW w:w="0" w:type="auto"/>
            <w:tcBorders>
              <w:top w:val="outset" w:sz="6" w:space="0" w:color="auto"/>
              <w:left w:val="outset" w:sz="6" w:space="0" w:color="auto"/>
              <w:bottom w:val="outset" w:sz="6" w:space="0" w:color="auto"/>
              <w:right w:val="outset" w:sz="6" w:space="0" w:color="auto"/>
            </w:tcBorders>
          </w:tcPr>
          <w:p w14:paraId="1D7E8B1F" w14:textId="77777777" w:rsidR="00DB5CE1" w:rsidRPr="007918BF" w:rsidRDefault="00DB5CE1" w:rsidP="006F2235">
            <w:pPr>
              <w:pStyle w:val="Pesah-pedm"/>
              <w:rPr>
                <w:rFonts w:eastAsia="Times New Roman"/>
                <w:lang w:eastAsia="cs-CZ"/>
              </w:rPr>
            </w:pPr>
            <w:r w:rsidRPr="3F62F363">
              <w:rPr>
                <w:rFonts w:eastAsia="Times New Roman"/>
                <w:lang w:eastAsia="cs-CZ"/>
              </w:rPr>
              <w:t xml:space="preserve">Estetická </w:t>
            </w:r>
            <w:r w:rsidRPr="006F2235">
              <w:t>výchova</w:t>
            </w:r>
            <w:r w:rsidRPr="3F62F363">
              <w:rPr>
                <w:rFonts w:eastAsia="Times New Roman"/>
                <w:lang w:eastAsia="cs-CZ"/>
              </w:rPr>
              <w:t xml:space="preserve"> výtvarná</w:t>
            </w:r>
          </w:p>
          <w:p w14:paraId="1AABE441" w14:textId="77777777" w:rsidR="00DB5CE1" w:rsidRPr="007918BF" w:rsidRDefault="00DB5CE1" w:rsidP="006F2235">
            <w:pPr>
              <w:pStyle w:val="Pesah-ronk"/>
              <w:rPr>
                <w:rFonts w:eastAsia="Times New Roman"/>
                <w:lang w:eastAsia="cs-CZ"/>
              </w:rPr>
            </w:pPr>
            <w:r w:rsidRPr="006F2235">
              <w:t>prima</w:t>
            </w:r>
          </w:p>
          <w:p w14:paraId="4F6049BC" w14:textId="1D1E446E" w:rsidR="00DB5CE1" w:rsidRPr="007918BF" w:rsidRDefault="00DB5CE1" w:rsidP="006F2235">
            <w:pPr>
              <w:pStyle w:val="Pesah-tma"/>
              <w:rPr>
                <w:rFonts w:eastAsia="Times New Roman"/>
                <w:lang w:eastAsia="cs-CZ"/>
              </w:rPr>
            </w:pPr>
            <w:r w:rsidRPr="3F62F363">
              <w:rPr>
                <w:rFonts w:eastAsia="Times New Roman"/>
                <w:lang w:eastAsia="cs-CZ"/>
              </w:rPr>
              <w:t>Já</w:t>
            </w:r>
            <w:r w:rsidR="00DD19C9">
              <w:rPr>
                <w:rFonts w:eastAsia="Times New Roman"/>
                <w:lang w:eastAsia="cs-CZ"/>
              </w:rPr>
              <w:t xml:space="preserve"> a </w:t>
            </w:r>
            <w:r w:rsidRPr="3F62F363">
              <w:rPr>
                <w:rFonts w:eastAsia="Times New Roman"/>
                <w:lang w:eastAsia="cs-CZ"/>
              </w:rPr>
              <w:t xml:space="preserve">má </w:t>
            </w:r>
            <w:r w:rsidRPr="006F2235">
              <w:t>rodina</w:t>
            </w:r>
          </w:p>
          <w:p w14:paraId="3BF98D02" w14:textId="77777777" w:rsidR="00DB5CE1" w:rsidRPr="007918BF" w:rsidRDefault="00DB5CE1" w:rsidP="006F2235">
            <w:pPr>
              <w:pStyle w:val="Pesah-pedm"/>
              <w:rPr>
                <w:rFonts w:eastAsia="Times New Roman"/>
                <w:lang w:eastAsia="cs-CZ"/>
              </w:rPr>
            </w:pPr>
            <w:r w:rsidRPr="3F62F363">
              <w:rPr>
                <w:rFonts w:eastAsia="Times New Roman"/>
                <w:lang w:eastAsia="cs-CZ"/>
              </w:rPr>
              <w:t>Německý jazyk</w:t>
            </w:r>
          </w:p>
          <w:p w14:paraId="6FA36C27" w14:textId="77777777" w:rsidR="00DB5CE1" w:rsidRPr="007918BF" w:rsidRDefault="00DB5CE1" w:rsidP="006F2235">
            <w:pPr>
              <w:pStyle w:val="Pesah-ronk"/>
              <w:rPr>
                <w:rFonts w:eastAsia="Times New Roman"/>
                <w:lang w:eastAsia="cs-CZ"/>
              </w:rPr>
            </w:pPr>
            <w:r w:rsidRPr="006F2235">
              <w:t>tercie</w:t>
            </w:r>
          </w:p>
          <w:p w14:paraId="6B78F99E" w14:textId="77777777" w:rsidR="00DB5CE1" w:rsidRPr="007918BF" w:rsidRDefault="00DB5CE1" w:rsidP="006F2235">
            <w:pPr>
              <w:pStyle w:val="Pesah-tma"/>
              <w:rPr>
                <w:rFonts w:eastAsia="Times New Roman"/>
                <w:lang w:eastAsia="cs-CZ"/>
              </w:rPr>
            </w:pPr>
            <w:r w:rsidRPr="006F2235">
              <w:t>Familie</w:t>
            </w:r>
          </w:p>
          <w:p w14:paraId="1B0D2081" w14:textId="77777777" w:rsidR="00DB5CE1" w:rsidRPr="007918BF" w:rsidRDefault="00DB5CE1" w:rsidP="006F2235">
            <w:pPr>
              <w:pStyle w:val="Pesah-pedm"/>
              <w:rPr>
                <w:rFonts w:eastAsia="Times New Roman"/>
                <w:lang w:eastAsia="cs-CZ"/>
              </w:rPr>
            </w:pPr>
            <w:r w:rsidRPr="3F62F363">
              <w:rPr>
                <w:rFonts w:eastAsia="Times New Roman"/>
                <w:lang w:eastAsia="cs-CZ"/>
              </w:rPr>
              <w:t>Ruský jazyk</w:t>
            </w:r>
          </w:p>
          <w:p w14:paraId="61A4C350" w14:textId="77777777" w:rsidR="00DB5CE1" w:rsidRPr="007918BF" w:rsidRDefault="00DB5CE1" w:rsidP="006F2235">
            <w:pPr>
              <w:pStyle w:val="Pesah-ronk"/>
              <w:rPr>
                <w:rFonts w:eastAsia="Times New Roman"/>
                <w:lang w:eastAsia="cs-CZ"/>
              </w:rPr>
            </w:pPr>
            <w:r w:rsidRPr="006F2235">
              <w:t>tercie</w:t>
            </w:r>
          </w:p>
          <w:p w14:paraId="480B9B90" w14:textId="3DC1D0CA" w:rsidR="00DB5CE1" w:rsidRPr="00383411" w:rsidRDefault="00DB5CE1" w:rsidP="006F2235">
            <w:pPr>
              <w:pStyle w:val="Pesah-tma"/>
              <w:rPr>
                <w:rFonts w:eastAsia="Times New Roman"/>
                <w:lang w:eastAsia="cs-CZ"/>
              </w:rPr>
            </w:pPr>
            <w:r w:rsidRPr="3F62F363">
              <w:rPr>
                <w:rFonts w:eastAsia="Times New Roman"/>
                <w:lang w:eastAsia="cs-CZ"/>
              </w:rPr>
              <w:t>Naše rodina, příbuzenské vztahy. Kdo kde pracuje, kdo kde studuje.</w:t>
            </w:r>
          </w:p>
        </w:tc>
      </w:tr>
    </w:tbl>
    <w:p w14:paraId="5C0F6058" w14:textId="77777777" w:rsidR="00DB5CE1" w:rsidRPr="00170CE8" w:rsidRDefault="00DB5CE1" w:rsidP="00DB5CE1">
      <w:pPr>
        <w:pStyle w:val="Nadpis4"/>
      </w:pPr>
      <w:r>
        <w:t>Around the world / Země světa</w:t>
      </w:r>
    </w:p>
    <w:p w14:paraId="54F001DC" w14:textId="4885E94A"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EA380B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8440B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AB4A179" w14:textId="77777777" w:rsidR="00DB5CE1" w:rsidRPr="002B209E" w:rsidRDefault="00DB5CE1" w:rsidP="00BA6B94">
            <w:pPr>
              <w:rPr>
                <w:rFonts w:cstheme="minorHAnsi"/>
                <w:b/>
                <w:bCs/>
              </w:rPr>
            </w:pPr>
            <w:r w:rsidRPr="002B209E">
              <w:rPr>
                <w:rFonts w:cstheme="minorHAnsi"/>
                <w:b/>
                <w:bCs/>
              </w:rPr>
              <w:t>Učivo</w:t>
            </w:r>
          </w:p>
        </w:tc>
      </w:tr>
      <w:tr w:rsidR="00DB5CE1" w:rsidRPr="00B82E93" w14:paraId="78684E0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8EAE12" w14:textId="77777777" w:rsidR="00DB5CE1" w:rsidRPr="002B209E" w:rsidRDefault="00DB5CE1" w:rsidP="00BA6B94">
            <w:pPr>
              <w:rPr>
                <w:rFonts w:cstheme="minorHAnsi"/>
              </w:rPr>
            </w:pPr>
            <w:r w:rsidRPr="002B209E">
              <w:rPr>
                <w:rFonts w:cstheme="minorHAnsi"/>
              </w:rPr>
              <w:t>Žák:</w:t>
            </w:r>
          </w:p>
          <w:p w14:paraId="69B8D974" w14:textId="3BA8E5DA" w:rsidR="00DB5CE1" w:rsidRPr="00B82E93" w:rsidRDefault="00DB5CE1" w:rsidP="000427F0">
            <w:pPr>
              <w:pStyle w:val="Vstupy"/>
            </w:pPr>
            <w:r>
              <w:t>zeptá se kamaráda na jeho typický den</w:t>
            </w:r>
            <w:r w:rsidR="00DD19C9">
              <w:t xml:space="preserve"> a </w:t>
            </w:r>
            <w:r>
              <w:t>na podobné otázky odpoví (I)</w:t>
            </w:r>
          </w:p>
        </w:tc>
        <w:tc>
          <w:tcPr>
            <w:tcW w:w="2500" w:type="pct"/>
            <w:gridSpan w:val="2"/>
            <w:tcBorders>
              <w:top w:val="outset" w:sz="6" w:space="0" w:color="auto"/>
              <w:left w:val="outset" w:sz="6" w:space="0" w:color="auto"/>
              <w:bottom w:val="outset" w:sz="6" w:space="0" w:color="auto"/>
              <w:right w:val="outset" w:sz="6" w:space="0" w:color="auto"/>
            </w:tcBorders>
            <w:hideMark/>
          </w:tcPr>
          <w:p w14:paraId="737B2D13" w14:textId="77777777" w:rsidR="00DB5CE1" w:rsidRDefault="00DB5CE1" w:rsidP="001939F2">
            <w:pPr>
              <w:pStyle w:val="Uivo"/>
              <w:numPr>
                <w:ilvl w:val="0"/>
                <w:numId w:val="19"/>
              </w:numPr>
            </w:pPr>
            <w:r>
              <w:t>země, národnosti, jazyky</w:t>
            </w:r>
          </w:p>
          <w:p w14:paraId="577D2E5B" w14:textId="77777777" w:rsidR="00DB5CE1" w:rsidRPr="00B82E93" w:rsidRDefault="00DB5CE1" w:rsidP="001939F2">
            <w:pPr>
              <w:pStyle w:val="Uivo"/>
              <w:numPr>
                <w:ilvl w:val="0"/>
                <w:numId w:val="19"/>
              </w:numPr>
            </w:pPr>
            <w:r>
              <w:t>denní režim</w:t>
            </w:r>
          </w:p>
        </w:tc>
      </w:tr>
      <w:tr w:rsidR="00DB5CE1" w:rsidRPr="00524D9A" w14:paraId="1910F20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860469"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640DE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75537E"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0D0A32EA" w14:textId="77777777" w:rsidTr="00BA6B94">
        <w:tc>
          <w:tcPr>
            <w:tcW w:w="0" w:type="auto"/>
            <w:tcBorders>
              <w:top w:val="outset" w:sz="6" w:space="0" w:color="auto"/>
              <w:left w:val="outset" w:sz="6" w:space="0" w:color="auto"/>
              <w:bottom w:val="outset" w:sz="6" w:space="0" w:color="auto"/>
              <w:right w:val="outset" w:sz="6" w:space="0" w:color="auto"/>
            </w:tcBorders>
          </w:tcPr>
          <w:p w14:paraId="3A229824"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5C33787D" w14:textId="77777777" w:rsidR="00DB5CE1" w:rsidRPr="00941871" w:rsidRDefault="00DB5CE1" w:rsidP="006F2235">
            <w:pPr>
              <w:pStyle w:val="Pesah-pedm"/>
              <w:rPr>
                <w:rFonts w:eastAsia="Times New Roman"/>
                <w:lang w:eastAsia="cs-CZ"/>
              </w:rPr>
            </w:pPr>
            <w:r w:rsidRPr="3F62F363">
              <w:rPr>
                <w:rFonts w:eastAsia="Times New Roman"/>
                <w:lang w:eastAsia="cs-CZ"/>
              </w:rPr>
              <w:t>Občanská výchova</w:t>
            </w:r>
          </w:p>
          <w:p w14:paraId="3DA24454" w14:textId="77777777" w:rsidR="00DB5CE1" w:rsidRPr="00941871" w:rsidRDefault="00DB5CE1" w:rsidP="006F2235">
            <w:pPr>
              <w:pStyle w:val="Pesah-ronk"/>
              <w:rPr>
                <w:rFonts w:eastAsia="Times New Roman"/>
                <w:lang w:eastAsia="cs-CZ"/>
              </w:rPr>
            </w:pPr>
            <w:r w:rsidRPr="006F2235">
              <w:t>prima</w:t>
            </w:r>
          </w:p>
          <w:p w14:paraId="15241A18" w14:textId="77777777" w:rsidR="00DB5CE1" w:rsidRPr="00941871" w:rsidRDefault="00DB5CE1" w:rsidP="006F2235">
            <w:pPr>
              <w:pStyle w:val="Pesah-tma"/>
              <w:rPr>
                <w:rFonts w:eastAsia="Times New Roman"/>
                <w:lang w:eastAsia="cs-CZ"/>
              </w:rPr>
            </w:pPr>
            <w:r w:rsidRPr="3F62F363">
              <w:rPr>
                <w:rFonts w:eastAsia="Times New Roman"/>
                <w:lang w:eastAsia="cs-CZ"/>
              </w:rPr>
              <w:t xml:space="preserve">Rodinný </w:t>
            </w:r>
            <w:r w:rsidRPr="006F2235">
              <w:t>život</w:t>
            </w:r>
          </w:p>
          <w:p w14:paraId="2509BA73" w14:textId="77777777" w:rsidR="00DB5CE1" w:rsidRPr="00941871" w:rsidRDefault="00DB5CE1" w:rsidP="006F2235">
            <w:pPr>
              <w:pStyle w:val="Pesah-pedm"/>
              <w:rPr>
                <w:rFonts w:eastAsia="Times New Roman"/>
                <w:lang w:eastAsia="cs-CZ"/>
              </w:rPr>
            </w:pPr>
            <w:r w:rsidRPr="3F62F363">
              <w:rPr>
                <w:rFonts w:eastAsia="Times New Roman"/>
                <w:lang w:eastAsia="cs-CZ"/>
              </w:rPr>
              <w:t xml:space="preserve">Občanská </w:t>
            </w:r>
            <w:r w:rsidRPr="006F2235">
              <w:t>výchova</w:t>
            </w:r>
          </w:p>
          <w:p w14:paraId="01429C4E" w14:textId="77777777" w:rsidR="00DB5CE1" w:rsidRPr="00941871" w:rsidRDefault="00DB5CE1" w:rsidP="006F2235">
            <w:pPr>
              <w:pStyle w:val="Pesah-ronk"/>
              <w:rPr>
                <w:rFonts w:eastAsia="Times New Roman"/>
                <w:lang w:eastAsia="cs-CZ"/>
              </w:rPr>
            </w:pPr>
            <w:r w:rsidRPr="006F2235">
              <w:t>prima</w:t>
            </w:r>
          </w:p>
          <w:p w14:paraId="73731D98" w14:textId="1CB80ED6" w:rsidR="00DB5CE1" w:rsidRPr="00941871" w:rsidRDefault="00DB5CE1" w:rsidP="006F2235">
            <w:pPr>
              <w:pStyle w:val="Pesah-tma"/>
              <w:rPr>
                <w:rFonts w:eastAsia="Times New Roman"/>
                <w:lang w:eastAsia="cs-CZ"/>
              </w:rPr>
            </w:pPr>
            <w:r w:rsidRPr="3F62F363">
              <w:rPr>
                <w:rFonts w:eastAsia="Times New Roman"/>
                <w:lang w:eastAsia="cs-CZ"/>
              </w:rPr>
              <w:t xml:space="preserve">Denní </w:t>
            </w:r>
            <w:r w:rsidRPr="006F2235">
              <w:t>rytmus</w:t>
            </w:r>
            <w:r w:rsidR="00DD19C9">
              <w:rPr>
                <w:rFonts w:eastAsia="Times New Roman"/>
                <w:lang w:eastAsia="cs-CZ"/>
              </w:rPr>
              <w:t xml:space="preserve"> a </w:t>
            </w:r>
            <w:r w:rsidRPr="3F62F363">
              <w:rPr>
                <w:rFonts w:eastAsia="Times New Roman"/>
                <w:lang w:eastAsia="cs-CZ"/>
              </w:rPr>
              <w:t>volný čas</w:t>
            </w:r>
          </w:p>
          <w:p w14:paraId="22435871" w14:textId="77777777" w:rsidR="00DB5CE1" w:rsidRPr="00941871" w:rsidRDefault="00DB5CE1" w:rsidP="006F2235">
            <w:pPr>
              <w:pStyle w:val="Pesah-pedm"/>
              <w:rPr>
                <w:rFonts w:eastAsia="Times New Roman"/>
                <w:lang w:eastAsia="cs-CZ"/>
              </w:rPr>
            </w:pPr>
            <w:r w:rsidRPr="006F2235">
              <w:t>Zeměpis</w:t>
            </w:r>
          </w:p>
          <w:p w14:paraId="0CA4AE9C" w14:textId="77777777" w:rsidR="00DB5CE1" w:rsidRPr="00941871" w:rsidRDefault="00DB5CE1" w:rsidP="006F2235">
            <w:pPr>
              <w:pStyle w:val="Pesah-ronk"/>
              <w:rPr>
                <w:rFonts w:eastAsia="Times New Roman"/>
                <w:lang w:eastAsia="cs-CZ"/>
              </w:rPr>
            </w:pPr>
            <w:r w:rsidRPr="006F2235">
              <w:t>prima</w:t>
            </w:r>
          </w:p>
          <w:p w14:paraId="24CB5C0F" w14:textId="77777777" w:rsidR="00DB5CE1" w:rsidRPr="00B542C8" w:rsidRDefault="00DB5CE1" w:rsidP="006F2235">
            <w:pPr>
              <w:pStyle w:val="Pesah-tma"/>
              <w:rPr>
                <w:rFonts w:eastAsia="Times New Roman"/>
                <w:lang w:eastAsia="cs-CZ"/>
              </w:rPr>
            </w:pPr>
            <w:r w:rsidRPr="006F2235">
              <w:t>Zeměpis</w:t>
            </w:r>
            <w:r w:rsidRPr="3F62F363">
              <w:rPr>
                <w:rFonts w:eastAsia="Times New Roman"/>
                <w:lang w:eastAsia="cs-CZ"/>
              </w:rPr>
              <w:t xml:space="preserve"> světadílů</w:t>
            </w:r>
          </w:p>
        </w:tc>
        <w:tc>
          <w:tcPr>
            <w:tcW w:w="0" w:type="auto"/>
            <w:tcBorders>
              <w:top w:val="outset" w:sz="6" w:space="0" w:color="auto"/>
              <w:left w:val="outset" w:sz="6" w:space="0" w:color="auto"/>
              <w:bottom w:val="outset" w:sz="6" w:space="0" w:color="auto"/>
              <w:right w:val="outset" w:sz="6" w:space="0" w:color="auto"/>
            </w:tcBorders>
          </w:tcPr>
          <w:p w14:paraId="28976692" w14:textId="32574C50" w:rsidR="00DB5CE1" w:rsidRPr="00941871" w:rsidRDefault="00DB5CE1" w:rsidP="006F2235">
            <w:pPr>
              <w:pStyle w:val="Pesah-pedm"/>
              <w:rPr>
                <w:rFonts w:eastAsia="Times New Roman"/>
                <w:lang w:eastAsia="cs-CZ"/>
              </w:rPr>
            </w:pPr>
            <w:r w:rsidRPr="3F62F363">
              <w:rPr>
                <w:rFonts w:eastAsia="Times New Roman"/>
                <w:lang w:eastAsia="cs-CZ"/>
              </w:rPr>
              <w:t>Anglick</w:t>
            </w:r>
            <w:r w:rsidR="00694DB4">
              <w:rPr>
                <w:rFonts w:eastAsia="Times New Roman"/>
                <w:lang w:eastAsia="cs-CZ"/>
              </w:rPr>
              <w:t>ý jazyk</w:t>
            </w:r>
          </w:p>
          <w:p w14:paraId="5346AE94" w14:textId="77777777" w:rsidR="00DB5CE1" w:rsidRPr="00941871" w:rsidRDefault="00DB5CE1" w:rsidP="006F2235">
            <w:pPr>
              <w:pStyle w:val="Pesah-ronk"/>
              <w:rPr>
                <w:rFonts w:eastAsia="Times New Roman"/>
                <w:lang w:eastAsia="cs-CZ"/>
              </w:rPr>
            </w:pPr>
            <w:r w:rsidRPr="006F2235">
              <w:t>prima</w:t>
            </w:r>
          </w:p>
          <w:p w14:paraId="59A43ECD" w14:textId="0319065F" w:rsidR="00DB5CE1" w:rsidRPr="00941871" w:rsidRDefault="00DB5CE1" w:rsidP="006F2235">
            <w:pPr>
              <w:pStyle w:val="Pesah-tma"/>
              <w:rPr>
                <w:i w:val="0"/>
              </w:rPr>
            </w:pPr>
            <w:r w:rsidRPr="4B5B3B3C">
              <w:rPr>
                <w:rFonts w:eastAsia="Times New Roman"/>
                <w:lang w:eastAsia="cs-CZ"/>
              </w:rPr>
              <w:t xml:space="preserve">Countries </w:t>
            </w:r>
            <w:r w:rsidRPr="006F2235">
              <w:t>and</w:t>
            </w:r>
            <w:r w:rsidRPr="4B5B3B3C">
              <w:rPr>
                <w:rFonts w:eastAsia="Times New Roman"/>
                <w:lang w:eastAsia="cs-CZ"/>
              </w:rPr>
              <w:t xml:space="preserve"> nationalities / Země</w:t>
            </w:r>
            <w:r w:rsidR="00DD19C9">
              <w:rPr>
                <w:rFonts w:eastAsia="Times New Roman"/>
                <w:lang w:eastAsia="cs-CZ"/>
              </w:rPr>
              <w:t xml:space="preserve"> a </w:t>
            </w:r>
            <w:r w:rsidRPr="4B5B3B3C">
              <w:rPr>
                <w:rFonts w:eastAsia="Times New Roman"/>
                <w:lang w:eastAsia="cs-CZ"/>
              </w:rPr>
              <w:t>národnosti</w:t>
            </w:r>
          </w:p>
        </w:tc>
      </w:tr>
    </w:tbl>
    <w:p w14:paraId="5B4FF8D3" w14:textId="77777777" w:rsidR="00DB5CE1" w:rsidRPr="00170CE8" w:rsidRDefault="00DB5CE1" w:rsidP="00DB5CE1">
      <w:pPr>
        <w:pStyle w:val="Nadpis4"/>
      </w:pPr>
      <w:r>
        <w:t>The wild side / Říše zvířat</w:t>
      </w:r>
    </w:p>
    <w:p w14:paraId="26098AE0" w14:textId="55FD88EB"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15BDFED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216D2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650001" w14:textId="77777777" w:rsidR="00DB5CE1" w:rsidRPr="002B209E" w:rsidRDefault="00DB5CE1" w:rsidP="00BA6B94">
            <w:pPr>
              <w:rPr>
                <w:rFonts w:cstheme="minorHAnsi"/>
                <w:b/>
                <w:bCs/>
              </w:rPr>
            </w:pPr>
            <w:r w:rsidRPr="002B209E">
              <w:rPr>
                <w:rFonts w:cstheme="minorHAnsi"/>
                <w:b/>
                <w:bCs/>
              </w:rPr>
              <w:t>Učivo</w:t>
            </w:r>
          </w:p>
        </w:tc>
      </w:tr>
      <w:tr w:rsidR="00DB5CE1" w:rsidRPr="00B82E93" w14:paraId="0F19CA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E6DEE4" w14:textId="77777777" w:rsidR="00DB5CE1" w:rsidRPr="002B209E" w:rsidRDefault="00DB5CE1" w:rsidP="00BA6B94">
            <w:pPr>
              <w:rPr>
                <w:rFonts w:cstheme="minorHAnsi"/>
              </w:rPr>
            </w:pPr>
            <w:r w:rsidRPr="002B209E">
              <w:rPr>
                <w:rFonts w:cstheme="minorHAnsi"/>
              </w:rPr>
              <w:t>Žák:</w:t>
            </w:r>
          </w:p>
          <w:p w14:paraId="1801A7AC" w14:textId="542B70F9" w:rsidR="00DB5CE1" w:rsidRDefault="00DB5CE1" w:rsidP="000427F0">
            <w:pPr>
              <w:pStyle w:val="Vstupy"/>
            </w:pPr>
            <w:r>
              <w:t>zeptá se na vlastnosti</w:t>
            </w:r>
            <w:r w:rsidR="00DD19C9">
              <w:t xml:space="preserve"> a </w:t>
            </w:r>
            <w:r>
              <w:t>život vybraného zvířete</w:t>
            </w:r>
            <w:r w:rsidR="00DD19C9">
              <w:t xml:space="preserve"> a </w:t>
            </w:r>
            <w:r>
              <w:t>na podobné otázky odpoví (I)</w:t>
            </w:r>
          </w:p>
          <w:p w14:paraId="128A38F8" w14:textId="1D182515" w:rsidR="00DB5CE1" w:rsidRPr="00B82E93" w:rsidRDefault="00DB5CE1" w:rsidP="000427F0">
            <w:pPr>
              <w:pStyle w:val="Vstupy"/>
            </w:pPr>
            <w:r>
              <w:t>v rozhovoru</w:t>
            </w:r>
            <w:r w:rsidR="00DD19C9">
              <w:t xml:space="preserve"> s </w:t>
            </w:r>
            <w:r>
              <w:t>kamarádem se vzájemně zeptají</w:t>
            </w:r>
            <w:r w:rsidR="00DD19C9">
              <w:t xml:space="preserve"> a </w:t>
            </w:r>
            <w:r>
              <w:t>odpoví na své zvyklosti (I)</w:t>
            </w:r>
          </w:p>
        </w:tc>
        <w:tc>
          <w:tcPr>
            <w:tcW w:w="2500" w:type="pct"/>
            <w:gridSpan w:val="2"/>
            <w:tcBorders>
              <w:top w:val="outset" w:sz="6" w:space="0" w:color="auto"/>
              <w:left w:val="outset" w:sz="6" w:space="0" w:color="auto"/>
              <w:bottom w:val="outset" w:sz="6" w:space="0" w:color="auto"/>
              <w:right w:val="outset" w:sz="6" w:space="0" w:color="auto"/>
            </w:tcBorders>
            <w:hideMark/>
          </w:tcPr>
          <w:p w14:paraId="5BB84082" w14:textId="77777777" w:rsidR="00DB5CE1" w:rsidRDefault="00DB5CE1" w:rsidP="001939F2">
            <w:pPr>
              <w:pStyle w:val="Uivo"/>
              <w:numPr>
                <w:ilvl w:val="0"/>
                <w:numId w:val="19"/>
              </w:numPr>
            </w:pPr>
            <w:r>
              <w:t>zvířata</w:t>
            </w:r>
          </w:p>
          <w:p w14:paraId="468FA0D4" w14:textId="77777777" w:rsidR="00DB5CE1" w:rsidRPr="00B82E93" w:rsidRDefault="00DB5CE1" w:rsidP="001939F2">
            <w:pPr>
              <w:pStyle w:val="Uivo"/>
              <w:numPr>
                <w:ilvl w:val="0"/>
                <w:numId w:val="19"/>
              </w:numPr>
            </w:pPr>
            <w:r>
              <w:t>slovesa popisující chování zvířat</w:t>
            </w:r>
          </w:p>
        </w:tc>
      </w:tr>
      <w:tr w:rsidR="00DB5CE1" w:rsidRPr="00524D9A" w14:paraId="2B0959E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7C150E"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2409CC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CAED95"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12E7DAD2" w14:textId="77777777" w:rsidTr="00BA6B94">
        <w:tc>
          <w:tcPr>
            <w:tcW w:w="0" w:type="auto"/>
            <w:tcBorders>
              <w:top w:val="outset" w:sz="6" w:space="0" w:color="auto"/>
              <w:left w:val="outset" w:sz="6" w:space="0" w:color="auto"/>
              <w:bottom w:val="outset" w:sz="6" w:space="0" w:color="auto"/>
              <w:right w:val="outset" w:sz="6" w:space="0" w:color="auto"/>
            </w:tcBorders>
          </w:tcPr>
          <w:p w14:paraId="20CBA90C" w14:textId="77777777" w:rsidR="00DB5CE1" w:rsidRPr="002B209E" w:rsidRDefault="00DB5CE1" w:rsidP="00BA6B94">
            <w:pPr>
              <w:rPr>
                <w:rFonts w:cstheme="minorHAnsi"/>
                <w:sz w:val="18"/>
              </w:rPr>
            </w:pPr>
          </w:p>
          <w:p w14:paraId="402103EE"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DA0A1BE" w14:textId="77777777" w:rsidR="00DB5CE1" w:rsidRPr="00941871" w:rsidRDefault="00DB5CE1" w:rsidP="00BA6B94">
            <w:pPr>
              <w:pStyle w:val="Pesah-pedm"/>
            </w:pPr>
            <w:r>
              <w:t>Zeměpis</w:t>
            </w:r>
          </w:p>
          <w:p w14:paraId="2669DF86" w14:textId="77777777" w:rsidR="00DB5CE1" w:rsidRPr="00941871" w:rsidRDefault="00DB5CE1" w:rsidP="00BA6B94">
            <w:pPr>
              <w:pStyle w:val="Pesah-ronk"/>
            </w:pPr>
            <w:r>
              <w:t>prima</w:t>
            </w:r>
          </w:p>
          <w:p w14:paraId="0BBE5D8C" w14:textId="393B9F14" w:rsidR="00DB5CE1" w:rsidRPr="00524D9A" w:rsidRDefault="00DB5CE1" w:rsidP="006F2235">
            <w:pPr>
              <w:pStyle w:val="Pesah-tma"/>
            </w:pPr>
            <w:r>
              <w:t>Ekologie, ochrana přírody</w:t>
            </w:r>
          </w:p>
        </w:tc>
        <w:tc>
          <w:tcPr>
            <w:tcW w:w="0" w:type="auto"/>
            <w:tcBorders>
              <w:top w:val="outset" w:sz="6" w:space="0" w:color="auto"/>
              <w:left w:val="outset" w:sz="6" w:space="0" w:color="auto"/>
              <w:bottom w:val="outset" w:sz="6" w:space="0" w:color="auto"/>
              <w:right w:val="outset" w:sz="6" w:space="0" w:color="auto"/>
            </w:tcBorders>
          </w:tcPr>
          <w:p w14:paraId="21176D4C" w14:textId="77777777" w:rsidR="00DB5CE1" w:rsidRPr="00941871" w:rsidRDefault="00DB5CE1" w:rsidP="006F2235">
            <w:pPr>
              <w:pStyle w:val="Pesah-pedm"/>
              <w:rPr>
                <w:rFonts w:eastAsia="Times New Roman"/>
                <w:lang w:eastAsia="cs-CZ"/>
              </w:rPr>
            </w:pPr>
            <w:r w:rsidRPr="3F62F363">
              <w:rPr>
                <w:rFonts w:eastAsia="Times New Roman"/>
                <w:lang w:eastAsia="cs-CZ"/>
              </w:rPr>
              <w:t xml:space="preserve">Německý </w:t>
            </w:r>
            <w:r w:rsidRPr="006F2235">
              <w:t>jazyk</w:t>
            </w:r>
          </w:p>
          <w:p w14:paraId="1AC8C13F" w14:textId="77777777" w:rsidR="00DB5CE1" w:rsidRPr="00941871" w:rsidRDefault="00DB5CE1" w:rsidP="006F2235">
            <w:pPr>
              <w:pStyle w:val="Pesah-ronk"/>
              <w:rPr>
                <w:rFonts w:eastAsia="Times New Roman"/>
                <w:lang w:eastAsia="cs-CZ"/>
              </w:rPr>
            </w:pPr>
            <w:r w:rsidRPr="006F2235">
              <w:t>kvarta</w:t>
            </w:r>
          </w:p>
          <w:p w14:paraId="22AA500D" w14:textId="77777777" w:rsidR="00DB5CE1" w:rsidRPr="00941871" w:rsidRDefault="00DB5CE1" w:rsidP="006F2235">
            <w:pPr>
              <w:pStyle w:val="Pesah-tma"/>
              <w:rPr>
                <w:rFonts w:eastAsia="Times New Roman"/>
                <w:lang w:eastAsia="cs-CZ"/>
              </w:rPr>
            </w:pPr>
            <w:r w:rsidRPr="006F2235">
              <w:t>Tagesablauf</w:t>
            </w:r>
          </w:p>
          <w:p w14:paraId="7ACDC51B" w14:textId="311AB9DA" w:rsidR="00DB5CE1" w:rsidRPr="00941871" w:rsidRDefault="00DB5CE1" w:rsidP="006F2235">
            <w:pPr>
              <w:pStyle w:val="Pesah-pedm"/>
              <w:rPr>
                <w:rFonts w:eastAsia="Times New Roman"/>
                <w:lang w:eastAsia="cs-CZ"/>
              </w:rPr>
            </w:pPr>
            <w:r w:rsidRPr="006F2235">
              <w:t>Anglick</w:t>
            </w:r>
            <w:r w:rsidR="00694DB4" w:rsidRPr="006F2235">
              <w:t>ý</w:t>
            </w:r>
            <w:r w:rsidR="00694DB4">
              <w:rPr>
                <w:rFonts w:eastAsia="Times New Roman"/>
                <w:lang w:eastAsia="cs-CZ"/>
              </w:rPr>
              <w:t xml:space="preserve"> jazyk</w:t>
            </w:r>
          </w:p>
          <w:p w14:paraId="430F9A77" w14:textId="77777777" w:rsidR="00DB5CE1" w:rsidRPr="00941871" w:rsidRDefault="00DB5CE1" w:rsidP="006F2235">
            <w:pPr>
              <w:pStyle w:val="Pesah-ronk"/>
              <w:rPr>
                <w:rFonts w:eastAsia="Times New Roman"/>
                <w:lang w:eastAsia="cs-CZ"/>
              </w:rPr>
            </w:pPr>
            <w:r w:rsidRPr="006F2235">
              <w:t>prima</w:t>
            </w:r>
          </w:p>
          <w:p w14:paraId="48A5923C" w14:textId="77777777" w:rsidR="00DB5CE1" w:rsidRPr="00941871" w:rsidRDefault="00DB5CE1" w:rsidP="006F2235">
            <w:pPr>
              <w:pStyle w:val="Pesah-tma"/>
              <w:rPr>
                <w:rFonts w:eastAsia="Times New Roman"/>
                <w:lang w:eastAsia="cs-CZ"/>
              </w:rPr>
            </w:pPr>
            <w:r w:rsidRPr="4B5B3B3C">
              <w:rPr>
                <w:rFonts w:eastAsia="Times New Roman"/>
                <w:lang w:eastAsia="cs-CZ"/>
              </w:rPr>
              <w:t xml:space="preserve">Animals / </w:t>
            </w:r>
            <w:r w:rsidRPr="006F2235">
              <w:t>Zvířata</w:t>
            </w:r>
          </w:p>
        </w:tc>
      </w:tr>
    </w:tbl>
    <w:p w14:paraId="63C267A7" w14:textId="77777777" w:rsidR="00DB5CE1" w:rsidRPr="00170CE8" w:rsidRDefault="00DB5CE1" w:rsidP="00DB5CE1">
      <w:pPr>
        <w:pStyle w:val="Nadpis4"/>
      </w:pPr>
      <w:r>
        <w:t>In and out of school / Ve škole</w:t>
      </w:r>
    </w:p>
    <w:p w14:paraId="340F68CE" w14:textId="38A2032D"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B2BC4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34795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E1F8B31" w14:textId="77777777" w:rsidR="00DB5CE1" w:rsidRPr="002B209E" w:rsidRDefault="00DB5CE1" w:rsidP="00BA6B94">
            <w:pPr>
              <w:rPr>
                <w:rFonts w:cstheme="minorHAnsi"/>
                <w:b/>
                <w:bCs/>
              </w:rPr>
            </w:pPr>
            <w:r w:rsidRPr="002B209E">
              <w:rPr>
                <w:rFonts w:cstheme="minorHAnsi"/>
                <w:b/>
                <w:bCs/>
              </w:rPr>
              <w:t>Učivo</w:t>
            </w:r>
          </w:p>
        </w:tc>
      </w:tr>
      <w:tr w:rsidR="00DB5CE1" w:rsidRPr="00B82E93" w14:paraId="5CF476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1B331C" w14:textId="77777777" w:rsidR="00DB5CE1" w:rsidRPr="002B209E" w:rsidRDefault="00DB5CE1" w:rsidP="00BA6B94">
            <w:pPr>
              <w:rPr>
                <w:rFonts w:cstheme="minorHAnsi"/>
              </w:rPr>
            </w:pPr>
            <w:r w:rsidRPr="002B209E">
              <w:rPr>
                <w:rFonts w:cstheme="minorHAnsi"/>
              </w:rPr>
              <w:t>Žák:</w:t>
            </w:r>
          </w:p>
          <w:p w14:paraId="338484C7" w14:textId="63391207" w:rsidR="00DB5CE1" w:rsidRDefault="00DB5CE1" w:rsidP="000427F0">
            <w:pPr>
              <w:pStyle w:val="Vstupy"/>
            </w:pPr>
            <w:r>
              <w:t>zeptá se kamaráda na jeho oblíbený předmět, oblíbený den</w:t>
            </w:r>
            <w:r w:rsidR="00DD19C9">
              <w:t xml:space="preserve"> a </w:t>
            </w:r>
            <w:r>
              <w:t>zájmové činnosti po škole</w:t>
            </w:r>
            <w:r w:rsidR="00DD19C9">
              <w:t xml:space="preserve"> a </w:t>
            </w:r>
            <w:r>
              <w:t>na stejné otázky odpoví (I)</w:t>
            </w:r>
          </w:p>
          <w:p w14:paraId="7DE68455" w14:textId="7E3DFDA9" w:rsidR="00DB5CE1" w:rsidRDefault="00DB5CE1" w:rsidP="000427F0">
            <w:pPr>
              <w:pStyle w:val="Vstupy"/>
            </w:pPr>
            <w:r>
              <w:t>zeptá se kamaráda na jeho oblíbená jídla</w:t>
            </w:r>
            <w:r w:rsidR="00DD19C9">
              <w:t xml:space="preserve"> a </w:t>
            </w:r>
            <w:r>
              <w:t>na stravovací zvyklosti</w:t>
            </w:r>
            <w:r w:rsidR="00DD19C9">
              <w:t xml:space="preserve"> a </w:t>
            </w:r>
            <w:r>
              <w:t>na podobné otázky odpoví (I)</w:t>
            </w:r>
          </w:p>
          <w:p w14:paraId="0F6F9A02" w14:textId="4CB9F80F" w:rsidR="00DB5CE1" w:rsidRPr="00B82E93" w:rsidRDefault="00DB5CE1" w:rsidP="000427F0">
            <w:pPr>
              <w:pStyle w:val="Vstupy"/>
            </w:pPr>
            <w:r>
              <w:t>formuluje, přijme</w:t>
            </w:r>
            <w:r w:rsidR="00DD19C9">
              <w:t xml:space="preserve"> a </w:t>
            </w:r>
            <w:r>
              <w:t>odmítne pozvání (P, I)</w:t>
            </w:r>
          </w:p>
        </w:tc>
        <w:tc>
          <w:tcPr>
            <w:tcW w:w="2500" w:type="pct"/>
            <w:gridSpan w:val="2"/>
            <w:tcBorders>
              <w:top w:val="outset" w:sz="6" w:space="0" w:color="auto"/>
              <w:left w:val="outset" w:sz="6" w:space="0" w:color="auto"/>
              <w:bottom w:val="outset" w:sz="6" w:space="0" w:color="auto"/>
              <w:right w:val="outset" w:sz="6" w:space="0" w:color="auto"/>
            </w:tcBorders>
            <w:hideMark/>
          </w:tcPr>
          <w:p w14:paraId="4773EC35" w14:textId="77777777" w:rsidR="00DB5CE1" w:rsidRDefault="00DB5CE1" w:rsidP="001939F2">
            <w:pPr>
              <w:pStyle w:val="Uivo"/>
              <w:numPr>
                <w:ilvl w:val="0"/>
                <w:numId w:val="19"/>
              </w:numPr>
            </w:pPr>
            <w:r>
              <w:t>vyučovací předměty</w:t>
            </w:r>
          </w:p>
          <w:p w14:paraId="453990E9" w14:textId="3D3AEE84" w:rsidR="00DB5CE1" w:rsidRDefault="00DB5CE1" w:rsidP="001939F2">
            <w:pPr>
              <w:pStyle w:val="Uivo"/>
              <w:numPr>
                <w:ilvl w:val="0"/>
                <w:numId w:val="19"/>
              </w:numPr>
            </w:pPr>
            <w:r>
              <w:t>činnosti žáků během</w:t>
            </w:r>
            <w:r w:rsidR="00DD19C9">
              <w:t xml:space="preserve"> a </w:t>
            </w:r>
            <w:r>
              <w:t>po vyučování</w:t>
            </w:r>
          </w:p>
          <w:p w14:paraId="4C790473" w14:textId="734B8AE9" w:rsidR="00DB5CE1" w:rsidRDefault="00DB5CE1" w:rsidP="001939F2">
            <w:pPr>
              <w:pStyle w:val="Uivo"/>
              <w:numPr>
                <w:ilvl w:val="0"/>
                <w:numId w:val="19"/>
              </w:numPr>
            </w:pPr>
            <w:r>
              <w:t>běžné jídlo</w:t>
            </w:r>
            <w:r w:rsidR="00DD19C9">
              <w:t xml:space="preserve"> a </w:t>
            </w:r>
            <w:r>
              <w:t>pití</w:t>
            </w:r>
          </w:p>
          <w:p w14:paraId="59AC8665" w14:textId="77777777" w:rsidR="00DB5CE1" w:rsidRDefault="00DB5CE1" w:rsidP="001939F2">
            <w:pPr>
              <w:pStyle w:val="Uivo"/>
              <w:numPr>
                <w:ilvl w:val="0"/>
                <w:numId w:val="19"/>
              </w:numPr>
            </w:pPr>
            <w:r>
              <w:t>nějaký, mnoho, málo, spousta</w:t>
            </w:r>
          </w:p>
          <w:p w14:paraId="4AACA9A2" w14:textId="77777777" w:rsidR="00DB5CE1" w:rsidRPr="00B82E93" w:rsidRDefault="00DB5CE1" w:rsidP="001939F2">
            <w:pPr>
              <w:pStyle w:val="Uivo"/>
              <w:numPr>
                <w:ilvl w:val="0"/>
                <w:numId w:val="19"/>
              </w:numPr>
            </w:pPr>
            <w:r>
              <w:t>uvádění příkladů</w:t>
            </w:r>
          </w:p>
        </w:tc>
      </w:tr>
      <w:tr w:rsidR="00DB5CE1" w:rsidRPr="00524D9A" w14:paraId="5816921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77E2F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4B0DD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5E274E"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2B67D740" w14:textId="77777777" w:rsidTr="00BA6B94">
        <w:tc>
          <w:tcPr>
            <w:tcW w:w="0" w:type="auto"/>
            <w:tcBorders>
              <w:top w:val="outset" w:sz="6" w:space="0" w:color="auto"/>
              <w:left w:val="outset" w:sz="6" w:space="0" w:color="auto"/>
              <w:bottom w:val="outset" w:sz="6" w:space="0" w:color="auto"/>
              <w:right w:val="outset" w:sz="6" w:space="0" w:color="auto"/>
            </w:tcBorders>
          </w:tcPr>
          <w:p w14:paraId="74F00D8B"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38447160" w14:textId="77777777" w:rsidR="00DB5CE1" w:rsidRPr="00DA3CEC" w:rsidRDefault="00DB5CE1" w:rsidP="006F2235">
            <w:pPr>
              <w:pStyle w:val="Pesah-pedm"/>
              <w:rPr>
                <w:rFonts w:eastAsia="Times New Roman"/>
                <w:lang w:eastAsia="cs-CZ"/>
              </w:rPr>
            </w:pPr>
            <w:r w:rsidRPr="3F62F363">
              <w:rPr>
                <w:rFonts w:eastAsia="Times New Roman"/>
                <w:lang w:eastAsia="cs-CZ"/>
              </w:rPr>
              <w:t xml:space="preserve">Občanská </w:t>
            </w:r>
            <w:r w:rsidRPr="006F2235">
              <w:t>výchova</w:t>
            </w:r>
          </w:p>
          <w:p w14:paraId="34BE4EA9" w14:textId="77777777" w:rsidR="00DB5CE1" w:rsidRPr="00DA3CEC" w:rsidRDefault="00DB5CE1" w:rsidP="006F2235">
            <w:pPr>
              <w:pStyle w:val="Pesah-ronk"/>
              <w:rPr>
                <w:rFonts w:eastAsia="Times New Roman"/>
                <w:lang w:eastAsia="cs-CZ"/>
              </w:rPr>
            </w:pPr>
            <w:r w:rsidRPr="006F2235">
              <w:t>prima</w:t>
            </w:r>
          </w:p>
          <w:p w14:paraId="03DC7A9F" w14:textId="55C57DB8" w:rsidR="00DB5CE1" w:rsidRPr="00B542C8" w:rsidRDefault="00DB5CE1" w:rsidP="006F2235">
            <w:pPr>
              <w:pStyle w:val="Pesah-tma"/>
              <w:rPr>
                <w:rFonts w:eastAsia="Times New Roman"/>
                <w:lang w:eastAsia="cs-CZ"/>
              </w:rPr>
            </w:pPr>
            <w:r w:rsidRPr="3F62F363">
              <w:rPr>
                <w:rFonts w:eastAsia="Times New Roman"/>
                <w:lang w:eastAsia="cs-CZ"/>
              </w:rPr>
              <w:t>Denní rytmus</w:t>
            </w:r>
            <w:r w:rsidR="00DD19C9">
              <w:rPr>
                <w:rFonts w:eastAsia="Times New Roman"/>
                <w:lang w:eastAsia="cs-CZ"/>
              </w:rPr>
              <w:t xml:space="preserve"> a </w:t>
            </w:r>
            <w:r w:rsidRPr="3F62F363">
              <w:rPr>
                <w:rFonts w:eastAsia="Times New Roman"/>
                <w:lang w:eastAsia="cs-CZ"/>
              </w:rPr>
              <w:t>volný čas</w:t>
            </w:r>
          </w:p>
        </w:tc>
        <w:tc>
          <w:tcPr>
            <w:tcW w:w="0" w:type="auto"/>
            <w:tcBorders>
              <w:top w:val="outset" w:sz="6" w:space="0" w:color="auto"/>
              <w:left w:val="outset" w:sz="6" w:space="0" w:color="auto"/>
              <w:bottom w:val="outset" w:sz="6" w:space="0" w:color="auto"/>
              <w:right w:val="outset" w:sz="6" w:space="0" w:color="auto"/>
            </w:tcBorders>
          </w:tcPr>
          <w:p w14:paraId="3C58D557" w14:textId="76CD857C" w:rsidR="00DB5CE1" w:rsidRPr="00DA3CEC" w:rsidRDefault="00DB5CE1" w:rsidP="006F2235">
            <w:pPr>
              <w:pStyle w:val="Pesah-pedm"/>
              <w:rPr>
                <w:rFonts w:eastAsia="Times New Roman"/>
                <w:lang w:eastAsia="cs-CZ"/>
              </w:rPr>
            </w:pPr>
            <w:r w:rsidRPr="3F62F363">
              <w:rPr>
                <w:rFonts w:eastAsia="Times New Roman"/>
                <w:lang w:eastAsia="cs-CZ"/>
              </w:rPr>
              <w:t>Anglick</w:t>
            </w:r>
            <w:r w:rsidR="00694DB4">
              <w:rPr>
                <w:rFonts w:eastAsia="Times New Roman"/>
                <w:lang w:eastAsia="cs-CZ"/>
              </w:rPr>
              <w:t xml:space="preserve">ý </w:t>
            </w:r>
            <w:r w:rsidR="00694DB4" w:rsidRPr="006F2235">
              <w:t>jazyk</w:t>
            </w:r>
          </w:p>
          <w:p w14:paraId="36FD518F" w14:textId="77777777" w:rsidR="00DB5CE1" w:rsidRPr="00DA3CEC" w:rsidRDefault="00DB5CE1" w:rsidP="006F2235">
            <w:pPr>
              <w:pStyle w:val="Pesah-ronk"/>
              <w:rPr>
                <w:rFonts w:eastAsia="Times New Roman"/>
                <w:lang w:eastAsia="cs-CZ"/>
              </w:rPr>
            </w:pPr>
            <w:r w:rsidRPr="006F2235">
              <w:t>prima</w:t>
            </w:r>
          </w:p>
          <w:p w14:paraId="2F2EA475" w14:textId="77777777" w:rsidR="00DB5CE1" w:rsidRPr="00B542C8" w:rsidRDefault="00DB5CE1" w:rsidP="006F2235">
            <w:pPr>
              <w:pStyle w:val="Pesah-tma"/>
              <w:rPr>
                <w:rFonts w:eastAsia="Times New Roman"/>
                <w:lang w:eastAsia="cs-CZ"/>
              </w:rPr>
            </w:pPr>
            <w:r w:rsidRPr="4B5B3B3C">
              <w:rPr>
                <w:rFonts w:eastAsia="Times New Roman"/>
                <w:lang w:eastAsia="cs-CZ"/>
              </w:rPr>
              <w:t>School / Škola</w:t>
            </w:r>
          </w:p>
        </w:tc>
      </w:tr>
    </w:tbl>
    <w:p w14:paraId="49B97550" w14:textId="77777777" w:rsidR="00DB5CE1" w:rsidRPr="00170CE8" w:rsidRDefault="00DB5CE1" w:rsidP="00DB5CE1">
      <w:pPr>
        <w:pStyle w:val="Nadpis4"/>
      </w:pPr>
      <w:r>
        <w:t>Names and places / Zaměstnání</w:t>
      </w:r>
    </w:p>
    <w:p w14:paraId="6AD64757" w14:textId="3CB7C197"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4F900E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7BC72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94B27B" w14:textId="77777777" w:rsidR="00DB5CE1" w:rsidRPr="002B209E" w:rsidRDefault="00DB5CE1" w:rsidP="00BA6B94">
            <w:pPr>
              <w:rPr>
                <w:rFonts w:cstheme="minorHAnsi"/>
                <w:b/>
                <w:bCs/>
              </w:rPr>
            </w:pPr>
            <w:r w:rsidRPr="002B209E">
              <w:rPr>
                <w:rFonts w:cstheme="minorHAnsi"/>
                <w:b/>
                <w:bCs/>
              </w:rPr>
              <w:t>Učivo</w:t>
            </w:r>
          </w:p>
        </w:tc>
      </w:tr>
      <w:tr w:rsidR="00DB5CE1" w:rsidRPr="00B82E93" w14:paraId="14B655D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7C80A1" w14:textId="77777777" w:rsidR="00DB5CE1" w:rsidRPr="002B209E" w:rsidRDefault="00DB5CE1" w:rsidP="00BA6B94">
            <w:pPr>
              <w:rPr>
                <w:rFonts w:cstheme="minorHAnsi"/>
              </w:rPr>
            </w:pPr>
            <w:r w:rsidRPr="002B209E">
              <w:rPr>
                <w:rFonts w:cstheme="minorHAnsi"/>
              </w:rPr>
              <w:t>Žák:</w:t>
            </w:r>
          </w:p>
          <w:p w14:paraId="175F87BE" w14:textId="61EB8419" w:rsidR="00DB5CE1" w:rsidRDefault="00DB5CE1" w:rsidP="000427F0">
            <w:pPr>
              <w:pStyle w:val="Vstupy"/>
            </w:pPr>
            <w:r>
              <w:t>zeptá se na původ názvu zajímavých míst ve své zemi</w:t>
            </w:r>
            <w:r w:rsidR="00DD19C9">
              <w:t xml:space="preserve"> a </w:t>
            </w:r>
            <w:r>
              <w:t>na podobné otázky odpoví (I)</w:t>
            </w:r>
          </w:p>
          <w:p w14:paraId="46E7430A" w14:textId="7AAF5228" w:rsidR="00DB5CE1" w:rsidRDefault="00DB5CE1" w:rsidP="000427F0">
            <w:pPr>
              <w:pStyle w:val="Vstupy"/>
            </w:pPr>
            <w:r>
              <w:t>pohovoří</w:t>
            </w:r>
            <w:r w:rsidR="00DD19C9">
              <w:t xml:space="preserve"> s </w:t>
            </w:r>
            <w:r>
              <w:t>kamarádem</w:t>
            </w:r>
            <w:r w:rsidR="00DD19C9">
              <w:t xml:space="preserve"> o </w:t>
            </w:r>
            <w:r>
              <w:t>běžných zaměstnáních (I)</w:t>
            </w:r>
          </w:p>
          <w:p w14:paraId="3103A742" w14:textId="3145A4E1" w:rsidR="00DB5CE1" w:rsidRPr="00B82E93" w:rsidRDefault="00DB5CE1" w:rsidP="000427F0">
            <w:pPr>
              <w:pStyle w:val="Vstupy"/>
            </w:pPr>
            <w:r>
              <w:lastRenderedPageBreak/>
              <w:t>vede jednoduchý rozhovor</w:t>
            </w:r>
            <w:r w:rsidR="00DD19C9">
              <w:t xml:space="preserve"> s </w:t>
            </w:r>
            <w:r>
              <w:t>kamarádem</w:t>
            </w:r>
            <w:r w:rsidR="00DD19C9">
              <w:t xml:space="preserve"> o </w:t>
            </w:r>
            <w:r>
              <w:t>uplynulém víkendu (I)</w:t>
            </w:r>
          </w:p>
        </w:tc>
        <w:tc>
          <w:tcPr>
            <w:tcW w:w="2500" w:type="pct"/>
            <w:gridSpan w:val="2"/>
            <w:tcBorders>
              <w:top w:val="outset" w:sz="6" w:space="0" w:color="auto"/>
              <w:left w:val="outset" w:sz="6" w:space="0" w:color="auto"/>
              <w:bottom w:val="outset" w:sz="6" w:space="0" w:color="auto"/>
              <w:right w:val="outset" w:sz="6" w:space="0" w:color="auto"/>
            </w:tcBorders>
            <w:hideMark/>
          </w:tcPr>
          <w:p w14:paraId="74345388" w14:textId="77777777" w:rsidR="00DB5CE1" w:rsidRDefault="00DB5CE1" w:rsidP="001939F2">
            <w:pPr>
              <w:pStyle w:val="Uivo"/>
              <w:numPr>
                <w:ilvl w:val="0"/>
                <w:numId w:val="19"/>
              </w:numPr>
            </w:pPr>
            <w:r>
              <w:lastRenderedPageBreak/>
              <w:t>běžná povolání</w:t>
            </w:r>
          </w:p>
          <w:p w14:paraId="16759054" w14:textId="77777777" w:rsidR="00DB5CE1" w:rsidRDefault="00DB5CE1" w:rsidP="001939F2">
            <w:pPr>
              <w:pStyle w:val="Uivo"/>
              <w:numPr>
                <w:ilvl w:val="0"/>
                <w:numId w:val="19"/>
              </w:numPr>
            </w:pPr>
            <w:r>
              <w:t>vazba „there was/there were“</w:t>
            </w:r>
          </w:p>
          <w:p w14:paraId="372EAD2D" w14:textId="77777777" w:rsidR="00DB5CE1" w:rsidRPr="00B82E93" w:rsidRDefault="00DB5CE1" w:rsidP="001939F2">
            <w:pPr>
              <w:pStyle w:val="Uivo"/>
              <w:numPr>
                <w:ilvl w:val="0"/>
                <w:numId w:val="19"/>
              </w:numPr>
            </w:pPr>
            <w:r>
              <w:t>příslovečná určení času</w:t>
            </w:r>
          </w:p>
        </w:tc>
      </w:tr>
      <w:tr w:rsidR="00DB5CE1" w:rsidRPr="00524D9A" w14:paraId="3B7DF54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07DF5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0EE17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CEC9788"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3857F300" w14:textId="77777777" w:rsidTr="00BA6B94">
        <w:tc>
          <w:tcPr>
            <w:tcW w:w="0" w:type="auto"/>
            <w:tcBorders>
              <w:top w:val="outset" w:sz="6" w:space="0" w:color="auto"/>
              <w:left w:val="outset" w:sz="6" w:space="0" w:color="auto"/>
              <w:bottom w:val="outset" w:sz="6" w:space="0" w:color="auto"/>
              <w:right w:val="outset" w:sz="6" w:space="0" w:color="auto"/>
            </w:tcBorders>
          </w:tcPr>
          <w:p w14:paraId="6A377976"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6D3B8772" w14:textId="266ADCCB" w:rsidR="00DB5CE1" w:rsidRPr="00DA3CEC" w:rsidRDefault="00DB5CE1" w:rsidP="006F2235">
            <w:pPr>
              <w:pStyle w:val="Pesah-pedm"/>
            </w:pPr>
            <w:r>
              <w:t>Český jazyk</w:t>
            </w:r>
            <w:r w:rsidR="00DD19C9">
              <w:t xml:space="preserve"> a </w:t>
            </w:r>
            <w:r w:rsidRPr="006F2235">
              <w:t>literatura</w:t>
            </w:r>
          </w:p>
          <w:p w14:paraId="1FC8099E" w14:textId="77777777" w:rsidR="00DB5CE1" w:rsidRPr="00DA3CEC" w:rsidRDefault="00DB5CE1" w:rsidP="006F2235">
            <w:pPr>
              <w:pStyle w:val="Pesah-ronk"/>
            </w:pPr>
            <w:r w:rsidRPr="006F2235">
              <w:t>prima</w:t>
            </w:r>
          </w:p>
          <w:p w14:paraId="5825A6C6" w14:textId="77777777" w:rsidR="00DB5CE1" w:rsidRPr="00DA3CEC" w:rsidRDefault="00DB5CE1" w:rsidP="006F2235">
            <w:pPr>
              <w:pStyle w:val="Pesah-tma"/>
            </w:pPr>
            <w:r>
              <w:t xml:space="preserve">Zvuková stránka </w:t>
            </w:r>
            <w:r w:rsidRPr="006F2235">
              <w:t>jazyka</w:t>
            </w:r>
          </w:p>
        </w:tc>
        <w:tc>
          <w:tcPr>
            <w:tcW w:w="0" w:type="auto"/>
            <w:tcBorders>
              <w:top w:val="outset" w:sz="6" w:space="0" w:color="auto"/>
              <w:left w:val="outset" w:sz="6" w:space="0" w:color="auto"/>
              <w:bottom w:val="outset" w:sz="6" w:space="0" w:color="auto"/>
              <w:right w:val="outset" w:sz="6" w:space="0" w:color="auto"/>
            </w:tcBorders>
          </w:tcPr>
          <w:p w14:paraId="377BD27F" w14:textId="7157320F" w:rsidR="00DB5CE1" w:rsidRPr="00DA3CEC" w:rsidRDefault="00DB5CE1" w:rsidP="006F2235">
            <w:pPr>
              <w:pStyle w:val="Pesah-pedm"/>
              <w:rPr>
                <w:rFonts w:eastAsia="Times New Roman"/>
                <w:lang w:eastAsia="cs-CZ"/>
              </w:rPr>
            </w:pPr>
            <w:r w:rsidRPr="3F62F363">
              <w:rPr>
                <w:rFonts w:eastAsia="Times New Roman"/>
                <w:lang w:eastAsia="cs-CZ"/>
              </w:rPr>
              <w:t>Anglick</w:t>
            </w:r>
            <w:r w:rsidR="00694DB4">
              <w:rPr>
                <w:rFonts w:eastAsia="Times New Roman"/>
                <w:lang w:eastAsia="cs-CZ"/>
              </w:rPr>
              <w:t xml:space="preserve">ý </w:t>
            </w:r>
            <w:r w:rsidR="00694DB4" w:rsidRPr="006F2235">
              <w:t>jazyk</w:t>
            </w:r>
          </w:p>
          <w:p w14:paraId="24472070" w14:textId="77777777" w:rsidR="00DB5CE1" w:rsidRPr="00DA3CEC" w:rsidRDefault="00DB5CE1" w:rsidP="006F2235">
            <w:pPr>
              <w:pStyle w:val="Pesah-ronk"/>
              <w:rPr>
                <w:rFonts w:eastAsia="Times New Roman"/>
                <w:lang w:eastAsia="cs-CZ"/>
              </w:rPr>
            </w:pPr>
            <w:r w:rsidRPr="006F2235">
              <w:t>prima</w:t>
            </w:r>
          </w:p>
          <w:p w14:paraId="57B43B68" w14:textId="77777777" w:rsidR="00DB5CE1" w:rsidRPr="00DA3CEC" w:rsidRDefault="00DB5CE1" w:rsidP="006F2235">
            <w:pPr>
              <w:pStyle w:val="Pesah-tma"/>
              <w:rPr>
                <w:i w:val="0"/>
              </w:rPr>
            </w:pPr>
            <w:r w:rsidRPr="4B5B3B3C">
              <w:rPr>
                <w:rFonts w:eastAsia="Times New Roman"/>
                <w:lang w:eastAsia="cs-CZ"/>
              </w:rPr>
              <w:t xml:space="preserve">Jobs / </w:t>
            </w:r>
            <w:r w:rsidRPr="006F2235">
              <w:t>Zaměstnání</w:t>
            </w:r>
          </w:p>
        </w:tc>
      </w:tr>
    </w:tbl>
    <w:p w14:paraId="21122842" w14:textId="77777777" w:rsidR="00DB5CE1" w:rsidRPr="00170CE8" w:rsidRDefault="00DB5CE1" w:rsidP="00DB5CE1">
      <w:pPr>
        <w:pStyle w:val="Nadpis4"/>
      </w:pPr>
      <w:r>
        <w:t>Games / Sport</w:t>
      </w:r>
    </w:p>
    <w:p w14:paraId="509F3CF9" w14:textId="1432EDBD"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9EAE8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7F303D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0E7DBE0" w14:textId="77777777" w:rsidR="00DB5CE1" w:rsidRPr="002B209E" w:rsidRDefault="00DB5CE1" w:rsidP="00BA6B94">
            <w:pPr>
              <w:rPr>
                <w:rFonts w:cstheme="minorHAnsi"/>
                <w:b/>
                <w:bCs/>
              </w:rPr>
            </w:pPr>
            <w:r w:rsidRPr="002B209E">
              <w:rPr>
                <w:rFonts w:cstheme="minorHAnsi"/>
                <w:b/>
                <w:bCs/>
              </w:rPr>
              <w:t>Učivo</w:t>
            </w:r>
          </w:p>
        </w:tc>
      </w:tr>
      <w:tr w:rsidR="00DB5CE1" w:rsidRPr="00B82E93" w14:paraId="66A949D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F01FC9" w14:textId="77777777" w:rsidR="00DB5CE1" w:rsidRPr="002B209E" w:rsidRDefault="00DB5CE1" w:rsidP="00BA6B94">
            <w:pPr>
              <w:rPr>
                <w:rFonts w:cstheme="minorHAnsi"/>
              </w:rPr>
            </w:pPr>
            <w:r w:rsidRPr="002B209E">
              <w:rPr>
                <w:rFonts w:cstheme="minorHAnsi"/>
              </w:rPr>
              <w:t>Žák:</w:t>
            </w:r>
          </w:p>
          <w:p w14:paraId="1E003C89" w14:textId="178EC320" w:rsidR="00DB5CE1" w:rsidRPr="00B82E93" w:rsidRDefault="00DB5CE1" w:rsidP="000427F0">
            <w:pPr>
              <w:pStyle w:val="Vstupy"/>
            </w:pPr>
            <w:r>
              <w:t>zeptá se</w:t>
            </w:r>
            <w:r w:rsidR="00DD19C9">
              <w:t xml:space="preserve"> a </w:t>
            </w:r>
            <w:r>
              <w:t>odpoví na otázky týkající se minulých událostí nebo činností (I)</w:t>
            </w:r>
          </w:p>
        </w:tc>
        <w:tc>
          <w:tcPr>
            <w:tcW w:w="2500" w:type="pct"/>
            <w:gridSpan w:val="2"/>
            <w:tcBorders>
              <w:top w:val="outset" w:sz="6" w:space="0" w:color="auto"/>
              <w:left w:val="outset" w:sz="6" w:space="0" w:color="auto"/>
              <w:bottom w:val="outset" w:sz="6" w:space="0" w:color="auto"/>
              <w:right w:val="outset" w:sz="6" w:space="0" w:color="auto"/>
            </w:tcBorders>
            <w:hideMark/>
          </w:tcPr>
          <w:p w14:paraId="0A1F176F" w14:textId="6CD523C9" w:rsidR="00DB5CE1" w:rsidRDefault="00DB5CE1" w:rsidP="001939F2">
            <w:pPr>
              <w:pStyle w:val="Uivo"/>
              <w:numPr>
                <w:ilvl w:val="0"/>
                <w:numId w:val="19"/>
              </w:numPr>
            </w:pPr>
            <w:r>
              <w:t>sporty</w:t>
            </w:r>
            <w:r w:rsidR="00DD19C9">
              <w:t xml:space="preserve"> a </w:t>
            </w:r>
            <w:r>
              <w:t>sportovní hry</w:t>
            </w:r>
          </w:p>
          <w:p w14:paraId="65D2B19F" w14:textId="77777777" w:rsidR="00DB5CE1" w:rsidRDefault="00DB5CE1" w:rsidP="001939F2">
            <w:pPr>
              <w:pStyle w:val="Uivo"/>
              <w:numPr>
                <w:ilvl w:val="0"/>
                <w:numId w:val="19"/>
              </w:numPr>
            </w:pPr>
            <w:r>
              <w:t>popis osoby</w:t>
            </w:r>
          </w:p>
          <w:p w14:paraId="5EF518B8" w14:textId="4933355A" w:rsidR="00DB5CE1" w:rsidRDefault="00DB5CE1" w:rsidP="001939F2">
            <w:pPr>
              <w:pStyle w:val="Uivo"/>
              <w:numPr>
                <w:ilvl w:val="0"/>
                <w:numId w:val="19"/>
              </w:numPr>
            </w:pPr>
            <w:r>
              <w:t>minulý čas pravidelných</w:t>
            </w:r>
            <w:r w:rsidR="00DD19C9">
              <w:t xml:space="preserve"> a </w:t>
            </w:r>
            <w:r>
              <w:t>nepravidelných sloves</w:t>
            </w:r>
          </w:p>
          <w:p w14:paraId="7BC243A0" w14:textId="60D3E38B" w:rsidR="00DB5CE1" w:rsidRPr="00B82E93" w:rsidRDefault="00DB5CE1" w:rsidP="001939F2">
            <w:pPr>
              <w:pStyle w:val="Uivo"/>
              <w:numPr>
                <w:ilvl w:val="0"/>
                <w:numId w:val="19"/>
              </w:numPr>
            </w:pPr>
            <w:r>
              <w:t>otázka</w:t>
            </w:r>
            <w:r w:rsidR="00DD19C9">
              <w:t xml:space="preserve"> v </w:t>
            </w:r>
            <w:r>
              <w:t>minulém čase</w:t>
            </w:r>
          </w:p>
        </w:tc>
      </w:tr>
      <w:tr w:rsidR="00DB5CE1" w:rsidRPr="00524D9A" w14:paraId="3140AF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826233"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FFDEEA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B887DB"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1C13DAF9" w14:textId="77777777" w:rsidTr="00BA6B94">
        <w:tc>
          <w:tcPr>
            <w:tcW w:w="0" w:type="auto"/>
            <w:tcBorders>
              <w:top w:val="outset" w:sz="6" w:space="0" w:color="auto"/>
              <w:left w:val="outset" w:sz="6" w:space="0" w:color="auto"/>
              <w:bottom w:val="outset" w:sz="6" w:space="0" w:color="auto"/>
              <w:right w:val="outset" w:sz="6" w:space="0" w:color="auto"/>
            </w:tcBorders>
          </w:tcPr>
          <w:p w14:paraId="199CA47F"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295F6CE9" w14:textId="77777777" w:rsidR="00DB5CE1" w:rsidRPr="001C0D7B" w:rsidRDefault="00DB5CE1" w:rsidP="006F2235">
            <w:pPr>
              <w:pStyle w:val="Pesah-pedm"/>
              <w:rPr>
                <w:rFonts w:eastAsia="Times New Roman"/>
                <w:lang w:eastAsia="cs-CZ"/>
              </w:rPr>
            </w:pPr>
            <w:r w:rsidRPr="3F62F363">
              <w:rPr>
                <w:rFonts w:eastAsia="Times New Roman"/>
                <w:lang w:eastAsia="cs-CZ"/>
              </w:rPr>
              <w:t xml:space="preserve">Tělesná </w:t>
            </w:r>
            <w:r w:rsidRPr="006F2235">
              <w:t>výchova</w:t>
            </w:r>
          </w:p>
          <w:p w14:paraId="4CE1F924" w14:textId="77777777" w:rsidR="00DB5CE1" w:rsidRPr="001C0D7B" w:rsidRDefault="00DB5CE1" w:rsidP="006F2235">
            <w:pPr>
              <w:pStyle w:val="Pesah-ronk"/>
              <w:rPr>
                <w:rFonts w:eastAsia="Times New Roman"/>
                <w:lang w:eastAsia="cs-CZ"/>
              </w:rPr>
            </w:pPr>
            <w:r w:rsidRPr="006F2235">
              <w:t>prima</w:t>
            </w:r>
          </w:p>
          <w:p w14:paraId="141FB365" w14:textId="31C0326E" w:rsidR="00DB5CE1" w:rsidRPr="001C0D7B" w:rsidRDefault="00DB5CE1" w:rsidP="006F2235">
            <w:pPr>
              <w:pStyle w:val="Pesah-tma"/>
              <w:rPr>
                <w:rFonts w:eastAsia="Times New Roman"/>
                <w:lang w:eastAsia="cs-CZ"/>
              </w:rPr>
            </w:pPr>
            <w:r w:rsidRPr="3F62F363">
              <w:rPr>
                <w:rFonts w:eastAsia="Times New Roman"/>
                <w:lang w:eastAsia="cs-CZ"/>
              </w:rPr>
              <w:t>Bruslení</w:t>
            </w:r>
            <w:r w:rsidR="00DD19C9">
              <w:rPr>
                <w:rFonts w:eastAsia="Times New Roman"/>
                <w:lang w:eastAsia="cs-CZ"/>
              </w:rPr>
              <w:t xml:space="preserve"> a </w:t>
            </w:r>
            <w:r w:rsidRPr="006F2235">
              <w:t>základy</w:t>
            </w:r>
            <w:r w:rsidRPr="3F62F363">
              <w:rPr>
                <w:rFonts w:eastAsia="Times New Roman"/>
                <w:lang w:eastAsia="cs-CZ"/>
              </w:rPr>
              <w:t xml:space="preserve"> ledního hokeje</w:t>
            </w:r>
          </w:p>
        </w:tc>
        <w:tc>
          <w:tcPr>
            <w:tcW w:w="0" w:type="auto"/>
            <w:tcBorders>
              <w:top w:val="outset" w:sz="6" w:space="0" w:color="auto"/>
              <w:left w:val="outset" w:sz="6" w:space="0" w:color="auto"/>
              <w:bottom w:val="outset" w:sz="6" w:space="0" w:color="auto"/>
              <w:right w:val="outset" w:sz="6" w:space="0" w:color="auto"/>
            </w:tcBorders>
          </w:tcPr>
          <w:p w14:paraId="1F31F0F3" w14:textId="2C9B5EF9" w:rsidR="00DB5CE1" w:rsidRPr="001C0D7B" w:rsidRDefault="00DB5CE1" w:rsidP="006F2235">
            <w:pPr>
              <w:pStyle w:val="Pesah-pedm"/>
              <w:rPr>
                <w:rFonts w:eastAsia="Times New Roman"/>
                <w:lang w:eastAsia="cs-CZ"/>
              </w:rPr>
            </w:pPr>
            <w:r w:rsidRPr="3F62F363">
              <w:rPr>
                <w:rFonts w:eastAsia="Times New Roman"/>
                <w:lang w:eastAsia="cs-CZ"/>
              </w:rPr>
              <w:t>Anglick</w:t>
            </w:r>
            <w:r w:rsidR="00694DB4">
              <w:rPr>
                <w:rFonts w:eastAsia="Times New Roman"/>
                <w:lang w:eastAsia="cs-CZ"/>
              </w:rPr>
              <w:t xml:space="preserve">ý </w:t>
            </w:r>
            <w:r w:rsidR="00694DB4" w:rsidRPr="006F2235">
              <w:t>jazyk</w:t>
            </w:r>
          </w:p>
          <w:p w14:paraId="59F56A26" w14:textId="77777777" w:rsidR="00DB5CE1" w:rsidRPr="001C0D7B" w:rsidRDefault="00DB5CE1" w:rsidP="006F2235">
            <w:pPr>
              <w:pStyle w:val="Pesah-ronk"/>
              <w:rPr>
                <w:rFonts w:eastAsia="Times New Roman"/>
                <w:lang w:eastAsia="cs-CZ"/>
              </w:rPr>
            </w:pPr>
            <w:r w:rsidRPr="006F2235">
              <w:t>prima</w:t>
            </w:r>
          </w:p>
          <w:p w14:paraId="36F625C6" w14:textId="77777777" w:rsidR="00DB5CE1" w:rsidRPr="001C0D7B" w:rsidRDefault="00DB5CE1" w:rsidP="006F2235">
            <w:pPr>
              <w:pStyle w:val="Pesah-tma"/>
              <w:rPr>
                <w:rFonts w:eastAsia="Times New Roman"/>
                <w:lang w:eastAsia="cs-CZ"/>
              </w:rPr>
            </w:pPr>
            <w:r w:rsidRPr="006F2235">
              <w:t>Sport</w:t>
            </w:r>
          </w:p>
        </w:tc>
      </w:tr>
    </w:tbl>
    <w:p w14:paraId="40C44538" w14:textId="77777777" w:rsidR="00DB5CE1" w:rsidRPr="00170CE8" w:rsidRDefault="00DB5CE1" w:rsidP="00DB5CE1">
      <w:pPr>
        <w:pStyle w:val="Nadpis4"/>
      </w:pPr>
      <w:r>
        <w:t>Expedition / Cestování</w:t>
      </w:r>
    </w:p>
    <w:p w14:paraId="44A0491D" w14:textId="53EE83F2"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7C31F1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21BA3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CF1EAA2" w14:textId="77777777" w:rsidR="00DB5CE1" w:rsidRPr="002B209E" w:rsidRDefault="00DB5CE1" w:rsidP="00BA6B94">
            <w:pPr>
              <w:rPr>
                <w:rFonts w:cstheme="minorHAnsi"/>
                <w:b/>
                <w:bCs/>
              </w:rPr>
            </w:pPr>
            <w:r w:rsidRPr="002B209E">
              <w:rPr>
                <w:rFonts w:cstheme="minorHAnsi"/>
                <w:b/>
                <w:bCs/>
              </w:rPr>
              <w:t>Učivo</w:t>
            </w:r>
          </w:p>
        </w:tc>
      </w:tr>
      <w:tr w:rsidR="00DB5CE1" w:rsidRPr="00B82E93" w14:paraId="5A9F09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8CB82D" w14:textId="77777777" w:rsidR="00DB5CE1" w:rsidRPr="002B209E" w:rsidRDefault="00DB5CE1" w:rsidP="00BA6B94">
            <w:pPr>
              <w:rPr>
                <w:rFonts w:cstheme="minorHAnsi"/>
              </w:rPr>
            </w:pPr>
            <w:r w:rsidRPr="002B209E">
              <w:rPr>
                <w:rFonts w:cstheme="minorHAnsi"/>
              </w:rPr>
              <w:t>Žák:</w:t>
            </w:r>
          </w:p>
          <w:p w14:paraId="78829C17" w14:textId="10BE9E9B" w:rsidR="00DB5CE1" w:rsidRPr="00B82E93" w:rsidRDefault="00DB5CE1" w:rsidP="000427F0">
            <w:pPr>
              <w:pStyle w:val="Vstupy"/>
            </w:pPr>
            <w:r>
              <w:t>navrhne řešení situace</w:t>
            </w:r>
            <w:r w:rsidR="00DD19C9">
              <w:t xml:space="preserve"> a </w:t>
            </w:r>
            <w:r>
              <w:t>reaguje na návrh, co dělat (I)</w:t>
            </w:r>
          </w:p>
        </w:tc>
        <w:tc>
          <w:tcPr>
            <w:tcW w:w="2500" w:type="pct"/>
            <w:gridSpan w:val="2"/>
            <w:tcBorders>
              <w:top w:val="outset" w:sz="6" w:space="0" w:color="auto"/>
              <w:left w:val="outset" w:sz="6" w:space="0" w:color="auto"/>
              <w:bottom w:val="outset" w:sz="6" w:space="0" w:color="auto"/>
              <w:right w:val="outset" w:sz="6" w:space="0" w:color="auto"/>
            </w:tcBorders>
            <w:hideMark/>
          </w:tcPr>
          <w:p w14:paraId="45AB2766" w14:textId="1187973C" w:rsidR="00DB5CE1" w:rsidRDefault="00DB5CE1" w:rsidP="001939F2">
            <w:pPr>
              <w:pStyle w:val="Uivo"/>
              <w:numPr>
                <w:ilvl w:val="0"/>
                <w:numId w:val="19"/>
              </w:numPr>
            </w:pPr>
            <w:r>
              <w:t>vybavení na cestování</w:t>
            </w:r>
            <w:r w:rsidR="00DD19C9">
              <w:t xml:space="preserve"> a </w:t>
            </w:r>
            <w:r>
              <w:t>turistiku</w:t>
            </w:r>
          </w:p>
          <w:p w14:paraId="5213566F" w14:textId="77777777" w:rsidR="00DB5CE1" w:rsidRDefault="00DB5CE1" w:rsidP="001939F2">
            <w:pPr>
              <w:pStyle w:val="Uivo"/>
              <w:numPr>
                <w:ilvl w:val="0"/>
                <w:numId w:val="19"/>
              </w:numPr>
            </w:pPr>
            <w:r>
              <w:t>pocity</w:t>
            </w:r>
          </w:p>
          <w:p w14:paraId="4AE7CD1F" w14:textId="77777777" w:rsidR="00DB5CE1" w:rsidRDefault="00DB5CE1" w:rsidP="001939F2">
            <w:pPr>
              <w:pStyle w:val="Uivo"/>
              <w:numPr>
                <w:ilvl w:val="0"/>
                <w:numId w:val="19"/>
              </w:numPr>
            </w:pPr>
            <w:r>
              <w:t>počasí</w:t>
            </w:r>
          </w:p>
          <w:p w14:paraId="39B4EE36" w14:textId="77777777" w:rsidR="00DB5CE1" w:rsidRDefault="00DB5CE1" w:rsidP="001939F2">
            <w:pPr>
              <w:pStyle w:val="Uivo"/>
              <w:numPr>
                <w:ilvl w:val="0"/>
                <w:numId w:val="19"/>
              </w:numPr>
            </w:pPr>
            <w:r>
              <w:t>rozkazovací způsob</w:t>
            </w:r>
          </w:p>
          <w:p w14:paraId="6D236030" w14:textId="77777777" w:rsidR="00DB5CE1" w:rsidRDefault="00DB5CE1" w:rsidP="001939F2">
            <w:pPr>
              <w:pStyle w:val="Uivo"/>
              <w:numPr>
                <w:ilvl w:val="0"/>
                <w:numId w:val="19"/>
              </w:numPr>
            </w:pPr>
            <w:r>
              <w:t>vyjádření záměru do budoucnosti</w:t>
            </w:r>
          </w:p>
          <w:p w14:paraId="012DF1B9" w14:textId="77777777" w:rsidR="00DB5CE1" w:rsidRPr="00B82E93" w:rsidRDefault="00DB5CE1" w:rsidP="001939F2">
            <w:pPr>
              <w:pStyle w:val="Uivo"/>
              <w:numPr>
                <w:ilvl w:val="0"/>
                <w:numId w:val="19"/>
              </w:numPr>
            </w:pPr>
            <w:r>
              <w:t>vyjádření předpovědi do budoucnosti</w:t>
            </w:r>
          </w:p>
        </w:tc>
      </w:tr>
      <w:tr w:rsidR="00DB5CE1" w:rsidRPr="00524D9A" w14:paraId="5FF984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39251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550B2C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3E76AD1"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157616C2" w14:textId="77777777" w:rsidTr="00BA6B94">
        <w:tc>
          <w:tcPr>
            <w:tcW w:w="0" w:type="auto"/>
            <w:tcBorders>
              <w:top w:val="outset" w:sz="6" w:space="0" w:color="auto"/>
              <w:left w:val="outset" w:sz="6" w:space="0" w:color="auto"/>
              <w:bottom w:val="outset" w:sz="6" w:space="0" w:color="auto"/>
              <w:right w:val="outset" w:sz="6" w:space="0" w:color="auto"/>
            </w:tcBorders>
          </w:tcPr>
          <w:p w14:paraId="02567165"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948F23A" w14:textId="77777777" w:rsidR="00DB5CE1" w:rsidRPr="001C0D7B" w:rsidRDefault="00DB5CE1" w:rsidP="00BA6B94">
            <w:pPr>
              <w:pStyle w:val="Pesah-pedm"/>
            </w:pPr>
            <w:r>
              <w:t>Zeměpis</w:t>
            </w:r>
          </w:p>
          <w:p w14:paraId="0E81804E" w14:textId="77777777" w:rsidR="00DB5CE1" w:rsidRPr="001C0D7B" w:rsidRDefault="00DB5CE1" w:rsidP="00BA6B94">
            <w:pPr>
              <w:pStyle w:val="Pesah-ronk"/>
            </w:pPr>
            <w:r>
              <w:t>prima</w:t>
            </w:r>
          </w:p>
          <w:p w14:paraId="1923E3AA" w14:textId="77777777" w:rsidR="00DB5CE1" w:rsidRPr="001C0D7B" w:rsidRDefault="00DB5CE1" w:rsidP="00BA6B94">
            <w:pPr>
              <w:pStyle w:val="Pesah-tma"/>
            </w:pPr>
            <w:r>
              <w:t>Ekologie, ochrana přírody</w:t>
            </w:r>
          </w:p>
          <w:p w14:paraId="10E1B47F" w14:textId="77777777" w:rsidR="00DB5CE1" w:rsidRPr="001C0D7B" w:rsidRDefault="00DB5CE1" w:rsidP="00BA6B94">
            <w:pPr>
              <w:pStyle w:val="Pesah-pedm"/>
            </w:pPr>
            <w:r>
              <w:t>Tělesná výchova</w:t>
            </w:r>
          </w:p>
          <w:p w14:paraId="3DD62768" w14:textId="77777777" w:rsidR="00DB5CE1" w:rsidRPr="001C0D7B" w:rsidRDefault="00DB5CE1" w:rsidP="00BA6B94">
            <w:pPr>
              <w:pStyle w:val="Pesah-ronk"/>
            </w:pPr>
            <w:r>
              <w:t>prima</w:t>
            </w:r>
          </w:p>
          <w:p w14:paraId="5BB28E41" w14:textId="77777777" w:rsidR="00DB5CE1" w:rsidRPr="00DA3CEC" w:rsidRDefault="00DB5CE1" w:rsidP="00BA6B94">
            <w:pPr>
              <w:pStyle w:val="Pesah-tma"/>
            </w:pPr>
            <w:r>
              <w:t>Činnosti ovlivňující zdraví</w:t>
            </w:r>
          </w:p>
        </w:tc>
        <w:tc>
          <w:tcPr>
            <w:tcW w:w="0" w:type="auto"/>
            <w:tcBorders>
              <w:top w:val="outset" w:sz="6" w:space="0" w:color="auto"/>
              <w:left w:val="outset" w:sz="6" w:space="0" w:color="auto"/>
              <w:bottom w:val="outset" w:sz="6" w:space="0" w:color="auto"/>
              <w:right w:val="outset" w:sz="6" w:space="0" w:color="auto"/>
            </w:tcBorders>
          </w:tcPr>
          <w:p w14:paraId="6C084CC5" w14:textId="77777777" w:rsidR="00DB5CE1" w:rsidRPr="00DA3CEC" w:rsidRDefault="00DB5CE1" w:rsidP="00BA6B94">
            <w:pPr>
              <w:rPr>
                <w:i/>
                <w:sz w:val="18"/>
              </w:rPr>
            </w:pPr>
          </w:p>
        </w:tc>
      </w:tr>
    </w:tbl>
    <w:p w14:paraId="6E53C73F" w14:textId="77777777" w:rsidR="00DB5CE1" w:rsidRPr="002B209E" w:rsidRDefault="00DB5CE1" w:rsidP="00DB5CE1">
      <w:pPr>
        <w:rPr>
          <w:rFonts w:cstheme="minorHAnsi"/>
        </w:rPr>
      </w:pPr>
    </w:p>
    <w:p w14:paraId="1F0FB3A0" w14:textId="77777777" w:rsidR="00DB5CE1" w:rsidRPr="002B209E" w:rsidRDefault="00DB5CE1" w:rsidP="00DB5CE1">
      <w:pPr>
        <w:spacing w:after="200"/>
        <w:rPr>
          <w:rFonts w:cstheme="minorHAnsi"/>
        </w:rPr>
      </w:pPr>
      <w:r w:rsidRPr="002B209E">
        <w:rPr>
          <w:rFonts w:cstheme="minorHAnsi"/>
        </w:rPr>
        <w:br w:type="page"/>
      </w:r>
    </w:p>
    <w:p w14:paraId="386ABECB" w14:textId="2ECE2696" w:rsidR="00DB5CE1" w:rsidRPr="002D5883" w:rsidRDefault="006F3408" w:rsidP="00DB5CE1">
      <w:pPr>
        <w:pStyle w:val="Nadpis3"/>
      </w:pPr>
      <w:r>
        <w:lastRenderedPageBreak/>
        <w:t>sekunda (</w:t>
      </w:r>
      <w:r w:rsidR="00DB5CE1">
        <w:t>1 týdně, p)</w:t>
      </w:r>
    </w:p>
    <w:p w14:paraId="72263807" w14:textId="77777777" w:rsidR="00DB5CE1" w:rsidRPr="00170CE8" w:rsidRDefault="00DB5CE1" w:rsidP="00DB5CE1">
      <w:pPr>
        <w:pStyle w:val="Nadpis4"/>
      </w:pPr>
      <w:r>
        <w:t>Starter Unit / Úvodní lekce</w:t>
      </w:r>
    </w:p>
    <w:p w14:paraId="3F404CEB" w14:textId="22C6E9E5"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40C34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D3AE4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3D1007A" w14:textId="77777777" w:rsidR="00DB5CE1" w:rsidRPr="002B209E" w:rsidRDefault="00DB5CE1" w:rsidP="00BA6B94">
            <w:pPr>
              <w:rPr>
                <w:rFonts w:cstheme="minorHAnsi"/>
                <w:b/>
                <w:bCs/>
              </w:rPr>
            </w:pPr>
            <w:r w:rsidRPr="002B209E">
              <w:rPr>
                <w:rFonts w:cstheme="minorHAnsi"/>
                <w:b/>
                <w:bCs/>
              </w:rPr>
              <w:t>Učivo</w:t>
            </w:r>
          </w:p>
        </w:tc>
      </w:tr>
      <w:tr w:rsidR="00DB5CE1" w:rsidRPr="00B82E93" w14:paraId="20B7A4E3"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3503091" w14:textId="77777777" w:rsidR="00DB5CE1" w:rsidRPr="002B209E" w:rsidRDefault="00DB5CE1" w:rsidP="00BA6B94">
            <w:pPr>
              <w:rPr>
                <w:rFonts w:cstheme="minorHAnsi"/>
              </w:rPr>
            </w:pPr>
            <w:r w:rsidRPr="002B209E">
              <w:rPr>
                <w:rFonts w:cstheme="minorHAnsi"/>
              </w:rPr>
              <w:t>Žák:</w:t>
            </w:r>
          </w:p>
          <w:p w14:paraId="466418D2" w14:textId="3157694B" w:rsidR="00DB5CE1" w:rsidRPr="00B82E93" w:rsidRDefault="00DB5CE1" w:rsidP="000427F0">
            <w:pPr>
              <w:pStyle w:val="Vstupy"/>
            </w:pPr>
            <w:r>
              <w:t>zeptá se svého vrstevníka na základní osobní údaje</w:t>
            </w:r>
            <w:r w:rsidR="00DD19C9">
              <w:t xml:space="preserve"> a </w:t>
            </w:r>
            <w:r>
              <w:t>na stejné otázky odpoví (I)</w:t>
            </w:r>
          </w:p>
        </w:tc>
        <w:tc>
          <w:tcPr>
            <w:tcW w:w="2500" w:type="pct"/>
            <w:gridSpan w:val="2"/>
            <w:tcBorders>
              <w:top w:val="outset" w:sz="6" w:space="0" w:color="auto"/>
              <w:left w:val="outset" w:sz="6" w:space="0" w:color="auto"/>
              <w:bottom w:val="outset" w:sz="6" w:space="0" w:color="auto"/>
              <w:right w:val="outset" w:sz="6" w:space="0" w:color="auto"/>
            </w:tcBorders>
          </w:tcPr>
          <w:p w14:paraId="09190A95" w14:textId="77777777" w:rsidR="00DB5CE1" w:rsidRPr="00B82E93" w:rsidRDefault="00DB5CE1" w:rsidP="001939F2">
            <w:pPr>
              <w:pStyle w:val="Uivo"/>
              <w:numPr>
                <w:ilvl w:val="0"/>
                <w:numId w:val="19"/>
              </w:numPr>
            </w:pPr>
            <w:r>
              <w:t>členové širší rodiny</w:t>
            </w:r>
          </w:p>
        </w:tc>
      </w:tr>
      <w:tr w:rsidR="00DB5CE1" w:rsidRPr="00524D9A" w14:paraId="22CE22F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03D592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91177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3DE6DB"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4850D7F2" w14:textId="77777777" w:rsidTr="00BA6B94">
        <w:tc>
          <w:tcPr>
            <w:tcW w:w="0" w:type="auto"/>
            <w:tcBorders>
              <w:top w:val="outset" w:sz="6" w:space="0" w:color="auto"/>
              <w:left w:val="outset" w:sz="6" w:space="0" w:color="auto"/>
              <w:bottom w:val="outset" w:sz="6" w:space="0" w:color="auto"/>
              <w:right w:val="outset" w:sz="6" w:space="0" w:color="auto"/>
            </w:tcBorders>
          </w:tcPr>
          <w:p w14:paraId="0D1E8B65" w14:textId="012ADAF4" w:rsidR="00DB5CE1" w:rsidRPr="00C80946" w:rsidRDefault="005719A0" w:rsidP="006F2235">
            <w:pPr>
              <w:pStyle w:val="PruezT"/>
            </w:pPr>
            <w:r>
              <w:t>Překrývají se</w:t>
            </w:r>
            <w:r w:rsidR="00DD19C9">
              <w:t xml:space="preserve"> s </w:t>
            </w:r>
            <w:r>
              <w:t>průřezovými tématy uvedenými</w:t>
            </w:r>
            <w:r w:rsidR="00DD19C9">
              <w:t xml:space="preserve"> u </w:t>
            </w:r>
            <w:r>
              <w:t>předmětu anglický jazyk - sekunda.</w:t>
            </w:r>
          </w:p>
        </w:tc>
        <w:tc>
          <w:tcPr>
            <w:tcW w:w="0" w:type="auto"/>
            <w:gridSpan w:val="2"/>
            <w:tcBorders>
              <w:top w:val="outset" w:sz="6" w:space="0" w:color="auto"/>
              <w:left w:val="outset" w:sz="6" w:space="0" w:color="auto"/>
              <w:bottom w:val="outset" w:sz="6" w:space="0" w:color="auto"/>
              <w:right w:val="outset" w:sz="6" w:space="0" w:color="auto"/>
            </w:tcBorders>
          </w:tcPr>
          <w:p w14:paraId="67D66B92" w14:textId="77777777" w:rsidR="00DB5CE1" w:rsidRPr="00524D9A" w:rsidRDefault="00DB5CE1" w:rsidP="00BA6B94">
            <w:pPr>
              <w:rPr>
                <w:sz w:val="18"/>
              </w:rPr>
            </w:pPr>
          </w:p>
        </w:tc>
        <w:tc>
          <w:tcPr>
            <w:tcW w:w="0" w:type="auto"/>
            <w:tcBorders>
              <w:top w:val="outset" w:sz="6" w:space="0" w:color="auto"/>
              <w:left w:val="outset" w:sz="6" w:space="0" w:color="auto"/>
              <w:bottom w:val="outset" w:sz="6" w:space="0" w:color="auto"/>
              <w:right w:val="outset" w:sz="6" w:space="0" w:color="auto"/>
            </w:tcBorders>
          </w:tcPr>
          <w:p w14:paraId="27E99DA0" w14:textId="77777777" w:rsidR="00DB5CE1" w:rsidRPr="00524D9A" w:rsidRDefault="00DB5CE1" w:rsidP="00BA6B94">
            <w:pPr>
              <w:rPr>
                <w:i/>
                <w:sz w:val="18"/>
              </w:rPr>
            </w:pPr>
          </w:p>
        </w:tc>
      </w:tr>
    </w:tbl>
    <w:p w14:paraId="60792A11" w14:textId="77777777" w:rsidR="00DB5CE1" w:rsidRPr="00170CE8" w:rsidRDefault="00DB5CE1" w:rsidP="00DB5CE1">
      <w:pPr>
        <w:pStyle w:val="Nadpis4"/>
      </w:pPr>
      <w:r>
        <w:t>Possessions / Vlastnictví</w:t>
      </w:r>
    </w:p>
    <w:p w14:paraId="234FAF23" w14:textId="17F2A4D4"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269C66F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FE86D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87B7A1" w14:textId="77777777" w:rsidR="00DB5CE1" w:rsidRPr="002B209E" w:rsidRDefault="00DB5CE1" w:rsidP="00BA6B94">
            <w:pPr>
              <w:rPr>
                <w:rFonts w:cstheme="minorHAnsi"/>
                <w:b/>
                <w:bCs/>
              </w:rPr>
            </w:pPr>
            <w:r w:rsidRPr="002B209E">
              <w:rPr>
                <w:rFonts w:cstheme="minorHAnsi"/>
                <w:b/>
                <w:bCs/>
              </w:rPr>
              <w:t>Učivo</w:t>
            </w:r>
          </w:p>
        </w:tc>
      </w:tr>
      <w:tr w:rsidR="00DB5CE1" w:rsidRPr="00B82E93" w14:paraId="48C415CF"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59260204" w14:textId="77777777" w:rsidR="00DB5CE1" w:rsidRPr="002B209E" w:rsidRDefault="00DB5CE1" w:rsidP="00BA6B94">
            <w:pPr>
              <w:rPr>
                <w:rFonts w:cstheme="minorHAnsi"/>
              </w:rPr>
            </w:pPr>
            <w:r w:rsidRPr="002B209E">
              <w:rPr>
                <w:rFonts w:cstheme="minorHAnsi"/>
              </w:rPr>
              <w:t>Žák:</w:t>
            </w:r>
          </w:p>
          <w:p w14:paraId="222844D2" w14:textId="6BB9EE00" w:rsidR="00DB5CE1" w:rsidRPr="00B82E93" w:rsidRDefault="00DB5CE1" w:rsidP="000427F0">
            <w:pPr>
              <w:pStyle w:val="Vstupy"/>
            </w:pPr>
            <w:r>
              <w:t>jednoduchým způsobem sdělí svůj názor na něčí oblečení</w:t>
            </w:r>
            <w:r w:rsidR="00DD19C9">
              <w:t xml:space="preserve"> a </w:t>
            </w:r>
            <w:r>
              <w:t>vzhled</w:t>
            </w:r>
            <w:r w:rsidR="00DD19C9">
              <w:t xml:space="preserve"> a </w:t>
            </w:r>
            <w:r>
              <w:t>zeptá se kamarádů na jejich názor (I)</w:t>
            </w:r>
          </w:p>
        </w:tc>
        <w:tc>
          <w:tcPr>
            <w:tcW w:w="2500" w:type="pct"/>
            <w:gridSpan w:val="2"/>
            <w:tcBorders>
              <w:top w:val="outset" w:sz="6" w:space="0" w:color="auto"/>
              <w:left w:val="outset" w:sz="6" w:space="0" w:color="auto"/>
              <w:bottom w:val="outset" w:sz="6" w:space="0" w:color="auto"/>
              <w:right w:val="outset" w:sz="6" w:space="0" w:color="auto"/>
            </w:tcBorders>
          </w:tcPr>
          <w:p w14:paraId="7DE4FF4E" w14:textId="4B378238" w:rsidR="00DB5CE1" w:rsidRPr="007B2BC8" w:rsidRDefault="00DB5CE1" w:rsidP="001939F2">
            <w:pPr>
              <w:pStyle w:val="Uivo"/>
              <w:numPr>
                <w:ilvl w:val="0"/>
                <w:numId w:val="19"/>
              </w:numPr>
            </w:pPr>
            <w:r>
              <w:t>předměty každodenní potřeby</w:t>
            </w:r>
            <w:r w:rsidR="00DD19C9">
              <w:t xml:space="preserve"> v </w:t>
            </w:r>
            <w:r>
              <w:t>moderní společnosti</w:t>
            </w:r>
          </w:p>
          <w:p w14:paraId="55235D6E" w14:textId="77777777" w:rsidR="00DB5CE1" w:rsidRPr="00B82E93" w:rsidRDefault="00DB5CE1" w:rsidP="001939F2">
            <w:pPr>
              <w:pStyle w:val="Uivo"/>
              <w:numPr>
                <w:ilvl w:val="0"/>
                <w:numId w:val="19"/>
              </w:numPr>
            </w:pPr>
            <w:r>
              <w:t>volnočasové aktivity</w:t>
            </w:r>
          </w:p>
        </w:tc>
      </w:tr>
      <w:tr w:rsidR="00DB5CE1" w:rsidRPr="00524D9A" w14:paraId="4D90FA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857FA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7F71F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D436545"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1B5D0E17" w14:textId="77777777" w:rsidTr="00BA6B94">
        <w:tc>
          <w:tcPr>
            <w:tcW w:w="0" w:type="auto"/>
            <w:tcBorders>
              <w:top w:val="outset" w:sz="6" w:space="0" w:color="auto"/>
              <w:left w:val="outset" w:sz="6" w:space="0" w:color="auto"/>
              <w:bottom w:val="outset" w:sz="6" w:space="0" w:color="auto"/>
              <w:right w:val="outset" w:sz="6" w:space="0" w:color="auto"/>
            </w:tcBorders>
          </w:tcPr>
          <w:p w14:paraId="4DF1A817" w14:textId="77777777" w:rsidR="00DB5CE1" w:rsidRPr="007B2BC8"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ACA679A" w14:textId="77777777" w:rsidR="00DB5CE1" w:rsidRPr="007B2BC8" w:rsidRDefault="00DB5CE1" w:rsidP="006F2235">
            <w:pPr>
              <w:pStyle w:val="Pesah-pedm"/>
              <w:rPr>
                <w:rFonts w:eastAsia="Times New Roman"/>
                <w:lang w:eastAsia="cs-CZ"/>
              </w:rPr>
            </w:pPr>
            <w:r w:rsidRPr="3F62F363">
              <w:rPr>
                <w:rFonts w:eastAsia="Times New Roman"/>
                <w:lang w:eastAsia="cs-CZ"/>
              </w:rPr>
              <w:t xml:space="preserve">Občanská </w:t>
            </w:r>
            <w:r w:rsidRPr="006F2235">
              <w:t>výchova</w:t>
            </w:r>
          </w:p>
          <w:p w14:paraId="51F55257" w14:textId="77777777" w:rsidR="00DB5CE1" w:rsidRPr="007B2BC8" w:rsidRDefault="00DB5CE1" w:rsidP="006F2235">
            <w:pPr>
              <w:pStyle w:val="Pesah-ronk"/>
              <w:rPr>
                <w:rFonts w:eastAsia="Times New Roman"/>
                <w:lang w:eastAsia="cs-CZ"/>
              </w:rPr>
            </w:pPr>
            <w:r w:rsidRPr="006F2235">
              <w:t>sekunda</w:t>
            </w:r>
          </w:p>
          <w:p w14:paraId="4B64B3D0" w14:textId="22829E3F" w:rsidR="00DB5CE1" w:rsidRPr="007B2BC8" w:rsidRDefault="00DB5CE1" w:rsidP="006F2235">
            <w:pPr>
              <w:pStyle w:val="Pesah-tma"/>
              <w:rPr>
                <w:rFonts w:eastAsia="Times New Roman"/>
                <w:lang w:eastAsia="cs-CZ"/>
              </w:rPr>
            </w:pPr>
            <w:r w:rsidRPr="3F62F363">
              <w:rPr>
                <w:rFonts w:eastAsia="Times New Roman"/>
                <w:lang w:eastAsia="cs-CZ"/>
              </w:rPr>
              <w:t>Majetek</w:t>
            </w:r>
            <w:r w:rsidR="00DD19C9">
              <w:rPr>
                <w:rFonts w:eastAsia="Times New Roman"/>
                <w:lang w:eastAsia="cs-CZ"/>
              </w:rPr>
              <w:t xml:space="preserve"> v </w:t>
            </w:r>
            <w:r w:rsidRPr="006F2235">
              <w:t>našem</w:t>
            </w:r>
            <w:r w:rsidRPr="3F62F363">
              <w:rPr>
                <w:rFonts w:eastAsia="Times New Roman"/>
                <w:lang w:eastAsia="cs-CZ"/>
              </w:rPr>
              <w:t xml:space="preserve"> životě</w:t>
            </w:r>
          </w:p>
        </w:tc>
        <w:tc>
          <w:tcPr>
            <w:tcW w:w="0" w:type="auto"/>
            <w:tcBorders>
              <w:top w:val="outset" w:sz="6" w:space="0" w:color="auto"/>
              <w:left w:val="outset" w:sz="6" w:space="0" w:color="auto"/>
              <w:bottom w:val="outset" w:sz="6" w:space="0" w:color="auto"/>
              <w:right w:val="outset" w:sz="6" w:space="0" w:color="auto"/>
            </w:tcBorders>
          </w:tcPr>
          <w:p w14:paraId="71531517" w14:textId="77777777" w:rsidR="00DB5CE1" w:rsidRPr="003B32CE" w:rsidRDefault="00DB5CE1" w:rsidP="00BA6B94">
            <w:pPr>
              <w:rPr>
                <w:i/>
                <w:iCs/>
                <w:sz w:val="18"/>
              </w:rPr>
            </w:pPr>
          </w:p>
        </w:tc>
      </w:tr>
    </w:tbl>
    <w:p w14:paraId="5BF25036" w14:textId="77777777" w:rsidR="00DB5CE1" w:rsidRPr="00170CE8" w:rsidRDefault="00DB5CE1" w:rsidP="00DB5CE1">
      <w:pPr>
        <w:pStyle w:val="Nadpis4"/>
      </w:pPr>
      <w:r>
        <w:t>Home / Domov</w:t>
      </w:r>
    </w:p>
    <w:p w14:paraId="79FC08DF" w14:textId="6E0FA661"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0F318ED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ED4A5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4B05FD" w14:textId="77777777" w:rsidR="00DB5CE1" w:rsidRPr="002B209E" w:rsidRDefault="00DB5CE1" w:rsidP="00BA6B94">
            <w:pPr>
              <w:rPr>
                <w:rFonts w:cstheme="minorHAnsi"/>
                <w:b/>
                <w:bCs/>
              </w:rPr>
            </w:pPr>
            <w:r w:rsidRPr="002B209E">
              <w:rPr>
                <w:rFonts w:cstheme="minorHAnsi"/>
                <w:b/>
                <w:bCs/>
              </w:rPr>
              <w:t>Učivo</w:t>
            </w:r>
          </w:p>
        </w:tc>
      </w:tr>
      <w:tr w:rsidR="00DB5CE1" w:rsidRPr="00B82E93" w14:paraId="670B4909"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7B4145A3" w14:textId="77777777" w:rsidR="00DB5CE1" w:rsidRPr="002B209E" w:rsidRDefault="00DB5CE1" w:rsidP="00BA6B94">
            <w:pPr>
              <w:rPr>
                <w:rFonts w:cstheme="minorHAnsi"/>
              </w:rPr>
            </w:pPr>
            <w:r w:rsidRPr="002B209E">
              <w:rPr>
                <w:rFonts w:cstheme="minorHAnsi"/>
              </w:rPr>
              <w:t>Žák:</w:t>
            </w:r>
          </w:p>
          <w:p w14:paraId="12196A44" w14:textId="442E3C67" w:rsidR="00DB5CE1" w:rsidRPr="00B82E93" w:rsidRDefault="00DB5CE1" w:rsidP="000427F0">
            <w:pPr>
              <w:pStyle w:val="Vstupy"/>
            </w:pPr>
            <w:r>
              <w:t>jednoduchým způsobem požádá jiné něco udělat</w:t>
            </w:r>
            <w:r w:rsidR="00DD19C9">
              <w:t xml:space="preserve"> a </w:t>
            </w:r>
            <w:r>
              <w:t>přislíbí něco udělat na žádost jiných (I)</w:t>
            </w:r>
          </w:p>
        </w:tc>
        <w:tc>
          <w:tcPr>
            <w:tcW w:w="2500" w:type="pct"/>
            <w:gridSpan w:val="2"/>
            <w:tcBorders>
              <w:top w:val="outset" w:sz="6" w:space="0" w:color="auto"/>
              <w:left w:val="outset" w:sz="6" w:space="0" w:color="auto"/>
              <w:bottom w:val="outset" w:sz="6" w:space="0" w:color="auto"/>
              <w:right w:val="outset" w:sz="6" w:space="0" w:color="auto"/>
            </w:tcBorders>
          </w:tcPr>
          <w:p w14:paraId="740E637B" w14:textId="77777777" w:rsidR="00DB5CE1" w:rsidRPr="00B82E93" w:rsidRDefault="00DB5CE1" w:rsidP="001939F2">
            <w:pPr>
              <w:pStyle w:val="Uivo"/>
              <w:numPr>
                <w:ilvl w:val="0"/>
                <w:numId w:val="19"/>
              </w:numPr>
            </w:pPr>
            <w:r>
              <w:t>domácí práce</w:t>
            </w:r>
          </w:p>
        </w:tc>
      </w:tr>
      <w:tr w:rsidR="00DB5CE1" w:rsidRPr="00524D9A" w14:paraId="5B358D5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FDD91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7DA2F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5E0C6C0"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094D4B88" w14:textId="77777777" w:rsidTr="00BA6B94">
        <w:tc>
          <w:tcPr>
            <w:tcW w:w="0" w:type="auto"/>
            <w:tcBorders>
              <w:top w:val="outset" w:sz="6" w:space="0" w:color="auto"/>
              <w:left w:val="outset" w:sz="6" w:space="0" w:color="auto"/>
              <w:bottom w:val="outset" w:sz="6" w:space="0" w:color="auto"/>
              <w:right w:val="outset" w:sz="6" w:space="0" w:color="auto"/>
            </w:tcBorders>
          </w:tcPr>
          <w:p w14:paraId="307D0BEB" w14:textId="77777777" w:rsidR="00DB5CE1" w:rsidRPr="007B2BC8"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483EF5C3" w14:textId="134B537E" w:rsidR="00DB5CE1" w:rsidRPr="007B2BC8" w:rsidRDefault="00DB5CE1" w:rsidP="006F2235">
            <w:pPr>
              <w:pStyle w:val="Pesah-pedm"/>
              <w:rPr>
                <w:rFonts w:eastAsia="Times New Roman"/>
                <w:lang w:eastAsia="cs-CZ"/>
              </w:rPr>
            </w:pPr>
            <w:r w:rsidRPr="3F62F363">
              <w:rPr>
                <w:rFonts w:eastAsia="Times New Roman"/>
                <w:lang w:eastAsia="cs-CZ"/>
              </w:rPr>
              <w:t>Český jazyk</w:t>
            </w:r>
            <w:r w:rsidR="00DD19C9">
              <w:rPr>
                <w:rFonts w:eastAsia="Times New Roman"/>
                <w:lang w:eastAsia="cs-CZ"/>
              </w:rPr>
              <w:t xml:space="preserve"> a </w:t>
            </w:r>
            <w:r w:rsidRPr="006F2235">
              <w:t>literatura</w:t>
            </w:r>
          </w:p>
          <w:p w14:paraId="326706F1" w14:textId="77777777" w:rsidR="00DB5CE1" w:rsidRPr="007B2BC8" w:rsidRDefault="00DB5CE1" w:rsidP="006F2235">
            <w:pPr>
              <w:pStyle w:val="Pesah-ronk"/>
              <w:rPr>
                <w:rFonts w:eastAsia="Times New Roman"/>
                <w:lang w:eastAsia="cs-CZ"/>
              </w:rPr>
            </w:pPr>
            <w:r w:rsidRPr="006F2235">
              <w:t>sekunda</w:t>
            </w:r>
          </w:p>
          <w:p w14:paraId="358221DE" w14:textId="77777777" w:rsidR="00DB5CE1" w:rsidRPr="007B2BC8" w:rsidRDefault="00DB5CE1" w:rsidP="006F2235">
            <w:pPr>
              <w:pStyle w:val="Pesah-tma"/>
              <w:rPr>
                <w:rFonts w:eastAsia="Times New Roman"/>
                <w:lang w:eastAsia="cs-CZ"/>
              </w:rPr>
            </w:pPr>
            <w:r w:rsidRPr="3F62F363">
              <w:rPr>
                <w:rFonts w:eastAsia="Times New Roman"/>
                <w:lang w:eastAsia="cs-CZ"/>
              </w:rPr>
              <w:t xml:space="preserve">Můj </w:t>
            </w:r>
            <w:r w:rsidRPr="006F2235">
              <w:t>domov</w:t>
            </w:r>
          </w:p>
        </w:tc>
        <w:tc>
          <w:tcPr>
            <w:tcW w:w="0" w:type="auto"/>
            <w:tcBorders>
              <w:top w:val="outset" w:sz="6" w:space="0" w:color="auto"/>
              <w:left w:val="outset" w:sz="6" w:space="0" w:color="auto"/>
              <w:bottom w:val="outset" w:sz="6" w:space="0" w:color="auto"/>
              <w:right w:val="outset" w:sz="6" w:space="0" w:color="auto"/>
            </w:tcBorders>
          </w:tcPr>
          <w:p w14:paraId="5C5A2514" w14:textId="77777777" w:rsidR="00DB5CE1" w:rsidRPr="00524D9A" w:rsidRDefault="00DB5CE1" w:rsidP="00BA6B94">
            <w:pPr>
              <w:rPr>
                <w:i/>
                <w:sz w:val="18"/>
              </w:rPr>
            </w:pPr>
          </w:p>
        </w:tc>
      </w:tr>
    </w:tbl>
    <w:p w14:paraId="75575D05" w14:textId="77777777" w:rsidR="00DB5CE1" w:rsidRPr="00170CE8" w:rsidRDefault="00DB5CE1" w:rsidP="00DB5CE1">
      <w:pPr>
        <w:pStyle w:val="Nadpis4"/>
      </w:pPr>
      <w:r>
        <w:t>Looking back / Vzpomínky</w:t>
      </w:r>
    </w:p>
    <w:p w14:paraId="339886FF" w14:textId="0A96F54A"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5465B5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7FB9F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80EA7C1" w14:textId="77777777" w:rsidR="00DB5CE1" w:rsidRPr="002B209E" w:rsidRDefault="00DB5CE1" w:rsidP="00BA6B94">
            <w:pPr>
              <w:rPr>
                <w:rFonts w:cstheme="minorHAnsi"/>
                <w:b/>
                <w:bCs/>
              </w:rPr>
            </w:pPr>
            <w:r w:rsidRPr="002B209E">
              <w:rPr>
                <w:rFonts w:cstheme="minorHAnsi"/>
                <w:b/>
                <w:bCs/>
              </w:rPr>
              <w:t>Učivo</w:t>
            </w:r>
          </w:p>
        </w:tc>
      </w:tr>
      <w:tr w:rsidR="00DB5CE1" w:rsidRPr="00B82E93" w14:paraId="62E62397"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072C3790" w14:textId="77777777" w:rsidR="00DB5CE1" w:rsidRPr="002B209E" w:rsidRDefault="00DB5CE1" w:rsidP="00BA6B94">
            <w:pPr>
              <w:rPr>
                <w:rFonts w:cstheme="minorHAnsi"/>
              </w:rPr>
            </w:pPr>
            <w:r w:rsidRPr="002B209E">
              <w:rPr>
                <w:rFonts w:cstheme="minorHAnsi"/>
              </w:rPr>
              <w:t>Žák:</w:t>
            </w:r>
          </w:p>
          <w:p w14:paraId="465C3FF1" w14:textId="2666CFCD" w:rsidR="00DB5CE1" w:rsidRPr="007B2BC8" w:rsidRDefault="00DB5CE1" w:rsidP="000427F0">
            <w:pPr>
              <w:pStyle w:val="Vstupy"/>
            </w:pPr>
            <w:r>
              <w:t>zeptá se kamaráda na významné události</w:t>
            </w:r>
            <w:r w:rsidR="00DD19C9">
              <w:t xml:space="preserve"> v </w:t>
            </w:r>
            <w:r>
              <w:t>jeho životě</w:t>
            </w:r>
            <w:r w:rsidR="00DD19C9">
              <w:t xml:space="preserve"> a </w:t>
            </w:r>
            <w:r>
              <w:t>na stejné otázky odpoví (I)</w:t>
            </w:r>
          </w:p>
          <w:p w14:paraId="5C0DD5F8" w14:textId="586426CF" w:rsidR="00DB5CE1" w:rsidRPr="00B82E93" w:rsidRDefault="00DB5CE1" w:rsidP="000427F0">
            <w:pPr>
              <w:pStyle w:val="Vstupy"/>
            </w:pPr>
            <w:r>
              <w:t>povídá si</w:t>
            </w:r>
            <w:r w:rsidR="00DD19C9">
              <w:t xml:space="preserve"> s </w:t>
            </w:r>
            <w:r>
              <w:t>kamarádem</w:t>
            </w:r>
            <w:r w:rsidR="00DD19C9">
              <w:t xml:space="preserve"> o </w:t>
            </w:r>
            <w:r>
              <w:t>uplynulých činnostech (I)</w:t>
            </w:r>
          </w:p>
        </w:tc>
        <w:tc>
          <w:tcPr>
            <w:tcW w:w="2500" w:type="pct"/>
            <w:gridSpan w:val="2"/>
            <w:tcBorders>
              <w:top w:val="outset" w:sz="6" w:space="0" w:color="auto"/>
              <w:left w:val="outset" w:sz="6" w:space="0" w:color="auto"/>
              <w:bottom w:val="outset" w:sz="6" w:space="0" w:color="auto"/>
              <w:right w:val="outset" w:sz="6" w:space="0" w:color="auto"/>
            </w:tcBorders>
          </w:tcPr>
          <w:p w14:paraId="19D667A2" w14:textId="77777777" w:rsidR="00DB5CE1" w:rsidRPr="007B2BC8" w:rsidRDefault="00DB5CE1" w:rsidP="001939F2">
            <w:pPr>
              <w:pStyle w:val="Uivo"/>
              <w:numPr>
                <w:ilvl w:val="0"/>
                <w:numId w:val="19"/>
              </w:numPr>
            </w:pPr>
            <w:r>
              <w:t>přídavná jména charakterizující významné osobní události</w:t>
            </w:r>
          </w:p>
          <w:p w14:paraId="515271D7" w14:textId="77777777" w:rsidR="00DB5CE1" w:rsidRPr="00B82E93" w:rsidRDefault="00DB5CE1" w:rsidP="001939F2">
            <w:pPr>
              <w:pStyle w:val="Uivo"/>
              <w:numPr>
                <w:ilvl w:val="0"/>
                <w:numId w:val="19"/>
              </w:numPr>
            </w:pPr>
            <w:r>
              <w:t>příslovečná určení času</w:t>
            </w:r>
          </w:p>
        </w:tc>
      </w:tr>
      <w:tr w:rsidR="00DB5CE1" w:rsidRPr="00524D9A" w14:paraId="16DB19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1F0339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6F7281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2CA52E6"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4184F1F5" w14:textId="77777777" w:rsidTr="00BA6B94">
        <w:tc>
          <w:tcPr>
            <w:tcW w:w="0" w:type="auto"/>
            <w:tcBorders>
              <w:top w:val="outset" w:sz="6" w:space="0" w:color="auto"/>
              <w:left w:val="outset" w:sz="6" w:space="0" w:color="auto"/>
              <w:bottom w:val="outset" w:sz="6" w:space="0" w:color="auto"/>
              <w:right w:val="outset" w:sz="6" w:space="0" w:color="auto"/>
            </w:tcBorders>
          </w:tcPr>
          <w:p w14:paraId="6E60873E" w14:textId="77777777" w:rsidR="00DB5CE1" w:rsidRPr="007B2BC8"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8313775" w14:textId="77777777" w:rsidR="00DB5CE1" w:rsidRPr="007B2BC8" w:rsidRDefault="00DB5CE1" w:rsidP="00BA6B94">
            <w:pPr>
              <w:shd w:val="clear" w:color="auto" w:fill="FFFFFF"/>
              <w:spacing w:line="227" w:lineRule="atLeast"/>
              <w:ind w:left="720"/>
              <w:rPr>
                <w:rFonts w:eastAsia="Times New Roman" w:cs="Arial"/>
                <w:i/>
                <w:iCs/>
                <w:color w:val="000000"/>
                <w:sz w:val="16"/>
                <w:szCs w:val="16"/>
                <w:lang w:eastAsia="cs-CZ"/>
              </w:rPr>
            </w:pPr>
          </w:p>
        </w:tc>
        <w:tc>
          <w:tcPr>
            <w:tcW w:w="0" w:type="auto"/>
            <w:tcBorders>
              <w:top w:val="outset" w:sz="6" w:space="0" w:color="auto"/>
              <w:left w:val="outset" w:sz="6" w:space="0" w:color="auto"/>
              <w:bottom w:val="outset" w:sz="6" w:space="0" w:color="auto"/>
              <w:right w:val="outset" w:sz="6" w:space="0" w:color="auto"/>
            </w:tcBorders>
          </w:tcPr>
          <w:p w14:paraId="63294690" w14:textId="77777777" w:rsidR="00DB5CE1" w:rsidRPr="00941871" w:rsidRDefault="00DB5CE1" w:rsidP="00BA6B94">
            <w:pPr>
              <w:rPr>
                <w:i/>
                <w:sz w:val="18"/>
              </w:rPr>
            </w:pPr>
          </w:p>
        </w:tc>
      </w:tr>
    </w:tbl>
    <w:p w14:paraId="24431035" w14:textId="77777777" w:rsidR="00DB5CE1" w:rsidRPr="00170CE8" w:rsidRDefault="00DB5CE1" w:rsidP="00DB5CE1">
      <w:pPr>
        <w:pStyle w:val="Nadpis4"/>
      </w:pPr>
      <w:r>
        <w:lastRenderedPageBreak/>
        <w:t>Dare! / Odvaha</w:t>
      </w:r>
    </w:p>
    <w:p w14:paraId="3BD190AE" w14:textId="0931CB5C" w:rsidR="00DB5CE1" w:rsidRPr="002B209E" w:rsidRDefault="00DB5CE1" w:rsidP="006F2235">
      <w:pPr>
        <w:keepNext/>
        <w:rPr>
          <w:rFonts w:cstheme="minorHAnsi"/>
        </w:rPr>
      </w:pPr>
      <w:r w:rsidRPr="002B209E">
        <w:rPr>
          <w:rFonts w:cstheme="minorHAnsi"/>
        </w:rPr>
        <w:t>Dotace učebního bloku: </w:t>
      </w:r>
      <w:r w:rsidR="00C212D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6CC877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A82B5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B948BEA" w14:textId="77777777" w:rsidR="00DB5CE1" w:rsidRPr="002B209E" w:rsidRDefault="00DB5CE1" w:rsidP="00BA6B94">
            <w:pPr>
              <w:rPr>
                <w:rFonts w:cstheme="minorHAnsi"/>
                <w:b/>
                <w:bCs/>
              </w:rPr>
            </w:pPr>
            <w:r w:rsidRPr="002B209E">
              <w:rPr>
                <w:rFonts w:cstheme="minorHAnsi"/>
                <w:b/>
                <w:bCs/>
              </w:rPr>
              <w:t>Učivo</w:t>
            </w:r>
          </w:p>
        </w:tc>
      </w:tr>
      <w:tr w:rsidR="00DB5CE1" w:rsidRPr="00B82E93" w14:paraId="1805EED7"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618B64BE" w14:textId="77777777" w:rsidR="00DB5CE1" w:rsidRPr="002B209E" w:rsidRDefault="00DB5CE1" w:rsidP="00BA6B94">
            <w:pPr>
              <w:rPr>
                <w:rFonts w:cstheme="minorHAnsi"/>
              </w:rPr>
            </w:pPr>
            <w:r w:rsidRPr="002B209E">
              <w:rPr>
                <w:rFonts w:cstheme="minorHAnsi"/>
              </w:rPr>
              <w:t>Žák:</w:t>
            </w:r>
          </w:p>
          <w:p w14:paraId="3BA4AA29" w14:textId="1D63D2F9" w:rsidR="00DB5CE1" w:rsidRPr="007B2BC8" w:rsidRDefault="00DB5CE1" w:rsidP="000427F0">
            <w:pPr>
              <w:pStyle w:val="Vstupy"/>
            </w:pPr>
            <w:r>
              <w:t>navrhne kamarádovi vykonat méně obvyklou činnost</w:t>
            </w:r>
            <w:r w:rsidR="00DD19C9">
              <w:t xml:space="preserve"> a </w:t>
            </w:r>
            <w:r>
              <w:t>reaguje na jeho podnět něco udělat (I)</w:t>
            </w:r>
          </w:p>
          <w:p w14:paraId="3720B844" w14:textId="6E30363C" w:rsidR="00DB5CE1" w:rsidRPr="00B82E93" w:rsidRDefault="00DB5CE1" w:rsidP="000427F0">
            <w:pPr>
              <w:pStyle w:val="Vstupy"/>
            </w:pPr>
            <w:r>
              <w:t>zeptá se kamaráda na jeho výlet</w:t>
            </w:r>
            <w:r w:rsidR="00DD19C9">
              <w:t xml:space="preserve"> v </w:t>
            </w:r>
            <w:r>
              <w:t>minulosti</w:t>
            </w:r>
            <w:r w:rsidR="00DD19C9">
              <w:t xml:space="preserve"> a </w:t>
            </w:r>
            <w:r>
              <w:t>na podobné otázky odpoví (I)</w:t>
            </w:r>
          </w:p>
        </w:tc>
        <w:tc>
          <w:tcPr>
            <w:tcW w:w="2500" w:type="pct"/>
            <w:gridSpan w:val="2"/>
            <w:tcBorders>
              <w:top w:val="outset" w:sz="6" w:space="0" w:color="auto"/>
              <w:left w:val="outset" w:sz="6" w:space="0" w:color="auto"/>
              <w:bottom w:val="outset" w:sz="6" w:space="0" w:color="auto"/>
              <w:right w:val="outset" w:sz="6" w:space="0" w:color="auto"/>
            </w:tcBorders>
          </w:tcPr>
          <w:p w14:paraId="7D49EC94" w14:textId="77777777" w:rsidR="00DB5CE1" w:rsidRPr="00B82E93" w:rsidRDefault="00DB5CE1" w:rsidP="001939F2">
            <w:pPr>
              <w:pStyle w:val="Uivo"/>
              <w:numPr>
                <w:ilvl w:val="0"/>
                <w:numId w:val="19"/>
              </w:numPr>
            </w:pPr>
            <w:r>
              <w:t>minulý čas průběhový</w:t>
            </w:r>
          </w:p>
        </w:tc>
      </w:tr>
      <w:tr w:rsidR="00DB5CE1" w:rsidRPr="00524D9A" w14:paraId="4821C93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A8785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1E3B7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ADCEAA0"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7687E2FA" w14:textId="77777777" w:rsidTr="00BA6B94">
        <w:tc>
          <w:tcPr>
            <w:tcW w:w="0" w:type="auto"/>
            <w:tcBorders>
              <w:top w:val="outset" w:sz="6" w:space="0" w:color="auto"/>
              <w:left w:val="outset" w:sz="6" w:space="0" w:color="auto"/>
              <w:bottom w:val="outset" w:sz="6" w:space="0" w:color="auto"/>
              <w:right w:val="outset" w:sz="6" w:space="0" w:color="auto"/>
            </w:tcBorders>
          </w:tcPr>
          <w:p w14:paraId="53318C63" w14:textId="77777777" w:rsidR="00DB5CE1" w:rsidRPr="007B2BC8"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2EE39565" w14:textId="3D36C7E3" w:rsidR="00DB5CE1" w:rsidRPr="007B2BC8" w:rsidRDefault="00DB5CE1" w:rsidP="006F2235">
            <w:pPr>
              <w:pStyle w:val="Pesah-pedm"/>
              <w:rPr>
                <w:rFonts w:eastAsia="Times New Roman"/>
                <w:lang w:eastAsia="cs-CZ"/>
              </w:rPr>
            </w:pPr>
            <w:r w:rsidRPr="3F62F363">
              <w:rPr>
                <w:rFonts w:eastAsia="Times New Roman"/>
                <w:lang w:eastAsia="cs-CZ"/>
              </w:rPr>
              <w:t>Český jazyk</w:t>
            </w:r>
            <w:r w:rsidR="00DD19C9">
              <w:rPr>
                <w:rFonts w:eastAsia="Times New Roman"/>
                <w:lang w:eastAsia="cs-CZ"/>
              </w:rPr>
              <w:t xml:space="preserve"> a </w:t>
            </w:r>
            <w:r w:rsidRPr="006F2235">
              <w:t>literatura</w:t>
            </w:r>
          </w:p>
          <w:p w14:paraId="6BE71EF4" w14:textId="77777777" w:rsidR="00DB5CE1" w:rsidRPr="007B2BC8" w:rsidRDefault="00DB5CE1" w:rsidP="006F2235">
            <w:pPr>
              <w:pStyle w:val="Pesah-ronk"/>
              <w:rPr>
                <w:rFonts w:eastAsia="Times New Roman"/>
                <w:lang w:eastAsia="cs-CZ"/>
              </w:rPr>
            </w:pPr>
            <w:r w:rsidRPr="006F2235">
              <w:t>sekunda</w:t>
            </w:r>
          </w:p>
          <w:p w14:paraId="1C9B59A0" w14:textId="77777777" w:rsidR="00DB5CE1" w:rsidRPr="007B2BC8" w:rsidRDefault="00DB5CE1" w:rsidP="006F2235">
            <w:pPr>
              <w:pStyle w:val="Pesah-tma"/>
              <w:rPr>
                <w:rFonts w:eastAsia="Times New Roman" w:cs="Arial"/>
                <w:i w:val="0"/>
                <w:iCs/>
                <w:color w:val="000000"/>
                <w:sz w:val="16"/>
                <w:szCs w:val="16"/>
                <w:lang w:eastAsia="cs-CZ" w:bidi="ar-SA"/>
              </w:rPr>
            </w:pPr>
            <w:r w:rsidRPr="3F62F363">
              <w:rPr>
                <w:rFonts w:eastAsia="Times New Roman"/>
                <w:lang w:eastAsia="cs-CZ"/>
              </w:rPr>
              <w:t xml:space="preserve">Bylo, </w:t>
            </w:r>
            <w:r w:rsidRPr="006F2235">
              <w:t>nebylo</w:t>
            </w:r>
          </w:p>
        </w:tc>
        <w:tc>
          <w:tcPr>
            <w:tcW w:w="0" w:type="auto"/>
            <w:tcBorders>
              <w:top w:val="outset" w:sz="6" w:space="0" w:color="auto"/>
              <w:left w:val="outset" w:sz="6" w:space="0" w:color="auto"/>
              <w:bottom w:val="outset" w:sz="6" w:space="0" w:color="auto"/>
              <w:right w:val="outset" w:sz="6" w:space="0" w:color="auto"/>
            </w:tcBorders>
          </w:tcPr>
          <w:p w14:paraId="0ECA00A8" w14:textId="77777777" w:rsidR="00DB5CE1" w:rsidRPr="00941871" w:rsidRDefault="00DB5CE1" w:rsidP="00BA6B94">
            <w:pPr>
              <w:shd w:val="clear" w:color="auto" w:fill="FFFFFF"/>
              <w:spacing w:line="227" w:lineRule="atLeast"/>
              <w:ind w:left="720"/>
              <w:rPr>
                <w:rFonts w:eastAsia="Times New Roman" w:cs="Arial"/>
                <w:i/>
                <w:iCs/>
                <w:color w:val="000000"/>
                <w:sz w:val="16"/>
                <w:szCs w:val="16"/>
                <w:lang w:eastAsia="cs-CZ"/>
              </w:rPr>
            </w:pPr>
          </w:p>
        </w:tc>
      </w:tr>
    </w:tbl>
    <w:p w14:paraId="561B88A1" w14:textId="77777777" w:rsidR="00DB5CE1" w:rsidRPr="00170CE8" w:rsidRDefault="00DB5CE1" w:rsidP="00DB5CE1">
      <w:pPr>
        <w:pStyle w:val="Nadpis4"/>
      </w:pPr>
      <w:r>
        <w:t>Clever / Talent</w:t>
      </w:r>
    </w:p>
    <w:p w14:paraId="79557368" w14:textId="463E62D8"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54E2F5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3964B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D9140C" w14:textId="77777777" w:rsidR="00DB5CE1" w:rsidRPr="002B209E" w:rsidRDefault="00DB5CE1" w:rsidP="00BA6B94">
            <w:pPr>
              <w:rPr>
                <w:rFonts w:cstheme="minorHAnsi"/>
                <w:b/>
                <w:bCs/>
              </w:rPr>
            </w:pPr>
            <w:r w:rsidRPr="002B209E">
              <w:rPr>
                <w:rFonts w:cstheme="minorHAnsi"/>
                <w:b/>
                <w:bCs/>
              </w:rPr>
              <w:t>Učivo</w:t>
            </w:r>
          </w:p>
        </w:tc>
      </w:tr>
      <w:tr w:rsidR="00DB5CE1" w:rsidRPr="00B82E93" w14:paraId="300BB294"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21E60531" w14:textId="77777777" w:rsidR="00DB5CE1" w:rsidRPr="002B209E" w:rsidRDefault="00DB5CE1" w:rsidP="00BA6B94">
            <w:pPr>
              <w:rPr>
                <w:rFonts w:cstheme="minorHAnsi"/>
              </w:rPr>
            </w:pPr>
            <w:r w:rsidRPr="002B209E">
              <w:rPr>
                <w:rFonts w:cstheme="minorHAnsi"/>
              </w:rPr>
              <w:t>Žák:</w:t>
            </w:r>
          </w:p>
          <w:p w14:paraId="1061E3D9" w14:textId="310272B0" w:rsidR="00DB5CE1" w:rsidRPr="00B82E93" w:rsidRDefault="00DB5CE1" w:rsidP="000427F0">
            <w:pPr>
              <w:pStyle w:val="Vstupy"/>
            </w:pPr>
            <w:r>
              <w:t>jednoduchým způsobem se kamaráda zeptá na jeho názor na vybraný dárek</w:t>
            </w:r>
            <w:r w:rsidR="00DD19C9">
              <w:t xml:space="preserve"> k </w:t>
            </w:r>
            <w:r>
              <w:t>narozeninám pro třetí osobu</w:t>
            </w:r>
            <w:r w:rsidR="00DD19C9">
              <w:t xml:space="preserve"> a </w:t>
            </w:r>
            <w:r>
              <w:t>na podobné otázky odpoví (I)</w:t>
            </w:r>
          </w:p>
        </w:tc>
        <w:tc>
          <w:tcPr>
            <w:tcW w:w="2500" w:type="pct"/>
            <w:gridSpan w:val="2"/>
            <w:tcBorders>
              <w:top w:val="outset" w:sz="6" w:space="0" w:color="auto"/>
              <w:left w:val="outset" w:sz="6" w:space="0" w:color="auto"/>
              <w:bottom w:val="outset" w:sz="6" w:space="0" w:color="auto"/>
              <w:right w:val="outset" w:sz="6" w:space="0" w:color="auto"/>
            </w:tcBorders>
          </w:tcPr>
          <w:p w14:paraId="166EB468" w14:textId="3FFA3245" w:rsidR="00DB5CE1" w:rsidRPr="00B82E93" w:rsidRDefault="00DB5CE1" w:rsidP="001939F2">
            <w:pPr>
              <w:pStyle w:val="Uivo"/>
              <w:numPr>
                <w:ilvl w:val="0"/>
                <w:numId w:val="19"/>
              </w:numPr>
            </w:pPr>
            <w:r>
              <w:t>slovesa „měl bych“</w:t>
            </w:r>
            <w:r w:rsidR="00DD19C9">
              <w:t xml:space="preserve"> a </w:t>
            </w:r>
            <w:r>
              <w:t>„musím“</w:t>
            </w:r>
          </w:p>
        </w:tc>
      </w:tr>
      <w:tr w:rsidR="00DB5CE1" w:rsidRPr="00524D9A" w14:paraId="5C6E0A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CEA57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1AEADE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536C49"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1350B06C" w14:textId="77777777" w:rsidTr="00BA6B94">
        <w:tc>
          <w:tcPr>
            <w:tcW w:w="0" w:type="auto"/>
            <w:tcBorders>
              <w:top w:val="outset" w:sz="6" w:space="0" w:color="auto"/>
              <w:left w:val="outset" w:sz="6" w:space="0" w:color="auto"/>
              <w:bottom w:val="outset" w:sz="6" w:space="0" w:color="auto"/>
              <w:right w:val="outset" w:sz="6" w:space="0" w:color="auto"/>
            </w:tcBorders>
          </w:tcPr>
          <w:p w14:paraId="04A06178" w14:textId="77777777" w:rsidR="00DB5CE1" w:rsidRPr="007B2BC8"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17C7DEA9" w14:textId="77777777" w:rsidR="00DB5CE1" w:rsidRPr="007B2BC8" w:rsidRDefault="00DB5CE1" w:rsidP="006F2235">
            <w:pPr>
              <w:pStyle w:val="Pesah-pedm"/>
              <w:rPr>
                <w:rFonts w:eastAsia="Times New Roman"/>
                <w:lang w:eastAsia="cs-CZ"/>
              </w:rPr>
            </w:pPr>
            <w:r w:rsidRPr="3F62F363">
              <w:rPr>
                <w:rFonts w:eastAsia="Times New Roman"/>
                <w:lang w:eastAsia="cs-CZ"/>
              </w:rPr>
              <w:t xml:space="preserve">Občanská </w:t>
            </w:r>
            <w:r w:rsidRPr="006F2235">
              <w:t>výchova</w:t>
            </w:r>
          </w:p>
          <w:p w14:paraId="69B5B75C" w14:textId="77777777" w:rsidR="00DB5CE1" w:rsidRPr="007B2BC8" w:rsidRDefault="00DB5CE1" w:rsidP="006F2235">
            <w:pPr>
              <w:pStyle w:val="Pesah-ronk"/>
              <w:rPr>
                <w:rFonts w:eastAsia="Times New Roman"/>
                <w:lang w:eastAsia="cs-CZ"/>
              </w:rPr>
            </w:pPr>
            <w:r w:rsidRPr="006F2235">
              <w:t>sekunda</w:t>
            </w:r>
          </w:p>
          <w:p w14:paraId="7B482693" w14:textId="77777777" w:rsidR="00DB5CE1" w:rsidRPr="007B2BC8" w:rsidRDefault="00DB5CE1" w:rsidP="006F2235">
            <w:pPr>
              <w:pStyle w:val="Pesah-tma"/>
              <w:rPr>
                <w:rFonts w:eastAsia="Times New Roman"/>
                <w:lang w:eastAsia="cs-CZ"/>
              </w:rPr>
            </w:pPr>
            <w:r w:rsidRPr="3F62F363">
              <w:rPr>
                <w:rFonts w:eastAsia="Times New Roman"/>
                <w:lang w:eastAsia="cs-CZ"/>
              </w:rPr>
              <w:t xml:space="preserve">Život mezi </w:t>
            </w:r>
            <w:r w:rsidRPr="006F2235">
              <w:t>lidmi</w:t>
            </w:r>
          </w:p>
        </w:tc>
        <w:tc>
          <w:tcPr>
            <w:tcW w:w="0" w:type="auto"/>
            <w:tcBorders>
              <w:top w:val="outset" w:sz="6" w:space="0" w:color="auto"/>
              <w:left w:val="outset" w:sz="6" w:space="0" w:color="auto"/>
              <w:bottom w:val="outset" w:sz="6" w:space="0" w:color="auto"/>
              <w:right w:val="outset" w:sz="6" w:space="0" w:color="auto"/>
            </w:tcBorders>
          </w:tcPr>
          <w:p w14:paraId="19FCD3A9" w14:textId="77777777" w:rsidR="00DB5CE1" w:rsidRPr="00DA3CEC" w:rsidRDefault="00DB5CE1" w:rsidP="00BA6B94">
            <w:pPr>
              <w:rPr>
                <w:i/>
                <w:sz w:val="18"/>
              </w:rPr>
            </w:pPr>
          </w:p>
        </w:tc>
      </w:tr>
    </w:tbl>
    <w:p w14:paraId="198CD14A" w14:textId="199F12F5" w:rsidR="00DB5CE1" w:rsidRPr="00170CE8" w:rsidRDefault="00DB5CE1" w:rsidP="00DB5CE1">
      <w:pPr>
        <w:pStyle w:val="Nadpis4"/>
      </w:pPr>
      <w:r>
        <w:t>Life in numbers / Život</w:t>
      </w:r>
      <w:r w:rsidR="00DD19C9">
        <w:t xml:space="preserve"> v </w:t>
      </w:r>
      <w:r>
        <w:t>číslech</w:t>
      </w:r>
    </w:p>
    <w:p w14:paraId="4A45C43F" w14:textId="4C60B02F"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68E393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867FD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E3954D" w14:textId="77777777" w:rsidR="00DB5CE1" w:rsidRPr="002B209E" w:rsidRDefault="00DB5CE1" w:rsidP="00BA6B94">
            <w:pPr>
              <w:rPr>
                <w:rFonts w:cstheme="minorHAnsi"/>
                <w:b/>
                <w:bCs/>
              </w:rPr>
            </w:pPr>
            <w:r w:rsidRPr="002B209E">
              <w:rPr>
                <w:rFonts w:cstheme="minorHAnsi"/>
                <w:b/>
                <w:bCs/>
              </w:rPr>
              <w:t>Učivo</w:t>
            </w:r>
          </w:p>
        </w:tc>
      </w:tr>
      <w:tr w:rsidR="00DB5CE1" w:rsidRPr="00B82E93" w14:paraId="6EABC74E"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7D989824" w14:textId="77777777" w:rsidR="00DB5CE1" w:rsidRPr="002B209E" w:rsidRDefault="00DB5CE1" w:rsidP="00BA6B94">
            <w:pPr>
              <w:rPr>
                <w:rFonts w:cstheme="minorHAnsi"/>
              </w:rPr>
            </w:pPr>
            <w:r w:rsidRPr="002B209E">
              <w:rPr>
                <w:rFonts w:cstheme="minorHAnsi"/>
              </w:rPr>
              <w:t>Žák:</w:t>
            </w:r>
          </w:p>
          <w:p w14:paraId="6211A2F9" w14:textId="259E365E" w:rsidR="00DB5CE1" w:rsidRPr="007B2BC8" w:rsidRDefault="00DB5CE1" w:rsidP="000427F0">
            <w:pPr>
              <w:pStyle w:val="Vstupy"/>
            </w:pPr>
            <w:r>
              <w:t>zeptá se kamaráda na jeho názor na budoucnost světa</w:t>
            </w:r>
            <w:r w:rsidR="00DD19C9">
              <w:t xml:space="preserve"> a </w:t>
            </w:r>
            <w:r>
              <w:t>reaguje na jeho odpověď (I)</w:t>
            </w:r>
          </w:p>
        </w:tc>
        <w:tc>
          <w:tcPr>
            <w:tcW w:w="2500" w:type="pct"/>
            <w:gridSpan w:val="2"/>
            <w:tcBorders>
              <w:top w:val="outset" w:sz="6" w:space="0" w:color="auto"/>
              <w:left w:val="outset" w:sz="6" w:space="0" w:color="auto"/>
              <w:bottom w:val="outset" w:sz="6" w:space="0" w:color="auto"/>
              <w:right w:val="outset" w:sz="6" w:space="0" w:color="auto"/>
            </w:tcBorders>
          </w:tcPr>
          <w:p w14:paraId="59A61B13" w14:textId="77777777" w:rsidR="00DB5CE1" w:rsidRPr="007B2BC8" w:rsidRDefault="00DB5CE1" w:rsidP="001939F2">
            <w:pPr>
              <w:pStyle w:val="Uivo"/>
              <w:numPr>
                <w:ilvl w:val="0"/>
                <w:numId w:val="19"/>
              </w:numPr>
              <w:rPr>
                <w:rFonts w:eastAsia="Times New Roman"/>
                <w:lang w:eastAsia="cs-CZ"/>
              </w:rPr>
            </w:pPr>
            <w:r w:rsidRPr="3F62F363">
              <w:rPr>
                <w:rFonts w:eastAsia="Times New Roman"/>
                <w:lang w:eastAsia="cs-CZ"/>
              </w:rPr>
              <w:t>sloveso „budu/nebudu“</w:t>
            </w:r>
          </w:p>
          <w:p w14:paraId="546981F7" w14:textId="10FF9D74" w:rsidR="00DB5CE1" w:rsidRPr="007B2BC8" w:rsidRDefault="00DB5CE1" w:rsidP="001939F2">
            <w:pPr>
              <w:pStyle w:val="Uivo"/>
              <w:numPr>
                <w:ilvl w:val="0"/>
                <w:numId w:val="19"/>
              </w:numPr>
            </w:pPr>
            <w:r w:rsidRPr="3F62F363">
              <w:rPr>
                <w:rFonts w:eastAsia="Times New Roman"/>
                <w:lang w:eastAsia="cs-CZ"/>
              </w:rPr>
              <w:t>všeobecná zájmena </w:t>
            </w:r>
            <w:r w:rsidRPr="3F62F363">
              <w:rPr>
                <w:rFonts w:eastAsia="Times New Roman"/>
                <w:i/>
                <w:iCs/>
                <w:lang w:eastAsia="cs-CZ"/>
              </w:rPr>
              <w:t>nikdo</w:t>
            </w:r>
            <w:r w:rsidR="00DD19C9">
              <w:rPr>
                <w:rFonts w:eastAsia="Times New Roman"/>
                <w:lang w:eastAsia="cs-CZ"/>
              </w:rPr>
              <w:t xml:space="preserve"> a </w:t>
            </w:r>
            <w:r w:rsidRPr="3F62F363">
              <w:rPr>
                <w:rFonts w:eastAsia="Times New Roman"/>
                <w:i/>
                <w:iCs/>
                <w:lang w:eastAsia="cs-CZ"/>
              </w:rPr>
              <w:t>každý</w:t>
            </w:r>
          </w:p>
        </w:tc>
      </w:tr>
      <w:tr w:rsidR="00DB5CE1" w:rsidRPr="00524D9A" w14:paraId="44A762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09EEB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B1824E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4D32EB"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29353414" w14:textId="77777777" w:rsidTr="00BA6B94">
        <w:tc>
          <w:tcPr>
            <w:tcW w:w="0" w:type="auto"/>
            <w:tcBorders>
              <w:top w:val="outset" w:sz="6" w:space="0" w:color="auto"/>
              <w:left w:val="outset" w:sz="6" w:space="0" w:color="auto"/>
              <w:bottom w:val="outset" w:sz="6" w:space="0" w:color="auto"/>
              <w:right w:val="outset" w:sz="6" w:space="0" w:color="auto"/>
            </w:tcBorders>
          </w:tcPr>
          <w:p w14:paraId="647F5456"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3D35AA3" w14:textId="77777777" w:rsidR="00DB5CE1" w:rsidRPr="00330C32" w:rsidRDefault="00DB5CE1" w:rsidP="00BA6B94">
            <w:pPr>
              <w:shd w:val="clear" w:color="auto" w:fill="FFFFFF"/>
              <w:spacing w:line="227" w:lineRule="atLeast"/>
              <w:ind w:left="720"/>
              <w:rPr>
                <w:rFonts w:eastAsia="Times New Roman" w:cs="Arial"/>
                <w:i/>
                <w:iCs/>
                <w:color w:val="000000"/>
                <w:sz w:val="16"/>
                <w:szCs w:val="16"/>
                <w:lang w:eastAsia="cs-CZ"/>
              </w:rPr>
            </w:pPr>
          </w:p>
        </w:tc>
        <w:tc>
          <w:tcPr>
            <w:tcW w:w="0" w:type="auto"/>
            <w:tcBorders>
              <w:top w:val="outset" w:sz="6" w:space="0" w:color="auto"/>
              <w:left w:val="outset" w:sz="6" w:space="0" w:color="auto"/>
              <w:bottom w:val="outset" w:sz="6" w:space="0" w:color="auto"/>
              <w:right w:val="outset" w:sz="6" w:space="0" w:color="auto"/>
            </w:tcBorders>
          </w:tcPr>
          <w:p w14:paraId="5E48C833" w14:textId="77777777" w:rsidR="00DB5CE1" w:rsidRPr="001C0D7B" w:rsidRDefault="00DB5CE1" w:rsidP="00BA6B94">
            <w:pPr>
              <w:shd w:val="clear" w:color="auto" w:fill="FFFFFF"/>
              <w:spacing w:line="227" w:lineRule="atLeast"/>
              <w:ind w:left="720"/>
              <w:rPr>
                <w:rFonts w:eastAsia="Times New Roman" w:cs="Arial"/>
                <w:i/>
                <w:iCs/>
                <w:color w:val="000000"/>
                <w:sz w:val="16"/>
                <w:szCs w:val="16"/>
                <w:lang w:eastAsia="cs-CZ"/>
              </w:rPr>
            </w:pPr>
          </w:p>
        </w:tc>
      </w:tr>
    </w:tbl>
    <w:p w14:paraId="791BBE27" w14:textId="77777777" w:rsidR="00DB5CE1" w:rsidRPr="00170CE8" w:rsidRDefault="00DB5CE1" w:rsidP="00DB5CE1">
      <w:pPr>
        <w:pStyle w:val="Nadpis4"/>
      </w:pPr>
      <w:r>
        <w:t>Sport for all / Sport pro všechny</w:t>
      </w:r>
    </w:p>
    <w:p w14:paraId="385AC4AC" w14:textId="2223F9E5"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3EBB55E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37C08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E267F8" w14:textId="77777777" w:rsidR="00DB5CE1" w:rsidRPr="002B209E" w:rsidRDefault="00DB5CE1" w:rsidP="00BA6B94">
            <w:pPr>
              <w:rPr>
                <w:rFonts w:cstheme="minorHAnsi"/>
                <w:b/>
                <w:bCs/>
              </w:rPr>
            </w:pPr>
            <w:r w:rsidRPr="002B209E">
              <w:rPr>
                <w:rFonts w:cstheme="minorHAnsi"/>
                <w:b/>
                <w:bCs/>
              </w:rPr>
              <w:t>Učivo</w:t>
            </w:r>
          </w:p>
        </w:tc>
      </w:tr>
      <w:tr w:rsidR="00DB5CE1" w:rsidRPr="00B82E93" w14:paraId="175B5A00"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33DB83B1" w14:textId="77777777" w:rsidR="00DB5CE1" w:rsidRPr="002B209E" w:rsidRDefault="00DB5CE1" w:rsidP="00BA6B94">
            <w:pPr>
              <w:rPr>
                <w:rFonts w:cstheme="minorHAnsi"/>
              </w:rPr>
            </w:pPr>
            <w:r w:rsidRPr="002B209E">
              <w:rPr>
                <w:rFonts w:cstheme="minorHAnsi"/>
              </w:rPr>
              <w:t>Žák:</w:t>
            </w:r>
          </w:p>
          <w:p w14:paraId="0757F20C" w14:textId="1E69A978" w:rsidR="00DB5CE1" w:rsidRPr="00330C32" w:rsidRDefault="00DB5CE1" w:rsidP="000427F0">
            <w:pPr>
              <w:pStyle w:val="Vstupy"/>
            </w:pPr>
            <w:r>
              <w:t>odpoví na otázky týkající se jeho vztahu ke sportu, sportovním činnostem, sportovcům</w:t>
            </w:r>
            <w:r w:rsidR="00DD19C9">
              <w:t xml:space="preserve"> a </w:t>
            </w:r>
            <w:r>
              <w:t>sportovním klubům (I)</w:t>
            </w:r>
          </w:p>
          <w:p w14:paraId="53ED7A8B" w14:textId="00989DCC" w:rsidR="00DB5CE1" w:rsidRPr="00B82E93" w:rsidRDefault="00DB5CE1" w:rsidP="000427F0">
            <w:pPr>
              <w:pStyle w:val="Vstupy"/>
            </w:pPr>
            <w:r>
              <w:t>pozve kamaráda na účast na sportovní událost</w:t>
            </w:r>
            <w:r w:rsidR="00DD19C9">
              <w:t xml:space="preserve"> a </w:t>
            </w:r>
            <w:r>
              <w:t>reaguje na podobné pozvání (I)</w:t>
            </w:r>
          </w:p>
        </w:tc>
        <w:tc>
          <w:tcPr>
            <w:tcW w:w="2500" w:type="pct"/>
            <w:gridSpan w:val="2"/>
            <w:tcBorders>
              <w:top w:val="outset" w:sz="6" w:space="0" w:color="auto"/>
              <w:left w:val="outset" w:sz="6" w:space="0" w:color="auto"/>
              <w:bottom w:val="outset" w:sz="6" w:space="0" w:color="auto"/>
              <w:right w:val="outset" w:sz="6" w:space="0" w:color="auto"/>
            </w:tcBorders>
          </w:tcPr>
          <w:p w14:paraId="58830B93" w14:textId="77777777" w:rsidR="00DB5CE1" w:rsidRDefault="00DB5CE1" w:rsidP="001939F2">
            <w:pPr>
              <w:pStyle w:val="Uivo"/>
              <w:numPr>
                <w:ilvl w:val="0"/>
                <w:numId w:val="19"/>
              </w:numPr>
            </w:pPr>
            <w:r>
              <w:t xml:space="preserve">budoucí čas </w:t>
            </w:r>
          </w:p>
          <w:p w14:paraId="365FE184" w14:textId="77777777" w:rsidR="00DB5CE1" w:rsidRPr="00B82E93" w:rsidRDefault="00DB5CE1" w:rsidP="001939F2">
            <w:pPr>
              <w:pStyle w:val="Uivo"/>
              <w:numPr>
                <w:ilvl w:val="0"/>
                <w:numId w:val="19"/>
              </w:numPr>
            </w:pPr>
            <w:r>
              <w:t>neurčitá zájmena</w:t>
            </w:r>
          </w:p>
        </w:tc>
      </w:tr>
      <w:tr w:rsidR="00DB5CE1" w:rsidRPr="00524D9A" w14:paraId="13BA87D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6986BB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686042"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F41A096"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020EE9E9" w14:textId="77777777" w:rsidTr="00BA6B94">
        <w:tc>
          <w:tcPr>
            <w:tcW w:w="0" w:type="auto"/>
            <w:tcBorders>
              <w:top w:val="outset" w:sz="6" w:space="0" w:color="auto"/>
              <w:left w:val="outset" w:sz="6" w:space="0" w:color="auto"/>
              <w:bottom w:val="outset" w:sz="6" w:space="0" w:color="auto"/>
              <w:right w:val="outset" w:sz="6" w:space="0" w:color="auto"/>
            </w:tcBorders>
          </w:tcPr>
          <w:p w14:paraId="75F910FF" w14:textId="77777777" w:rsidR="00DB5CE1" w:rsidRPr="00524D9A" w:rsidRDefault="00DB5CE1" w:rsidP="00BA6B94">
            <w:pPr>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6F0E100D" w14:textId="77777777" w:rsidR="00DB5CE1" w:rsidRPr="00330C32" w:rsidRDefault="00DB5CE1" w:rsidP="006F2235">
            <w:pPr>
              <w:pStyle w:val="Pesah-pedm"/>
              <w:rPr>
                <w:rFonts w:eastAsia="Times New Roman"/>
                <w:lang w:eastAsia="cs-CZ"/>
              </w:rPr>
            </w:pPr>
            <w:r w:rsidRPr="3F62F363">
              <w:rPr>
                <w:rFonts w:eastAsia="Times New Roman"/>
                <w:lang w:eastAsia="cs-CZ"/>
              </w:rPr>
              <w:t xml:space="preserve">Tělesná </w:t>
            </w:r>
            <w:r w:rsidRPr="006F2235">
              <w:t>výchova</w:t>
            </w:r>
          </w:p>
          <w:p w14:paraId="098AC806" w14:textId="77777777" w:rsidR="00DB5CE1" w:rsidRPr="00330C32" w:rsidRDefault="00DB5CE1" w:rsidP="006F2235">
            <w:pPr>
              <w:pStyle w:val="Pesah-ronk"/>
              <w:rPr>
                <w:rFonts w:eastAsia="Times New Roman"/>
                <w:lang w:eastAsia="cs-CZ"/>
              </w:rPr>
            </w:pPr>
            <w:r w:rsidRPr="006F2235">
              <w:t>sekunda</w:t>
            </w:r>
          </w:p>
          <w:p w14:paraId="2C28470D" w14:textId="2B6B7276" w:rsidR="00DB5CE1" w:rsidRPr="00330C32" w:rsidRDefault="00DB5CE1" w:rsidP="006F2235">
            <w:pPr>
              <w:pStyle w:val="Pesah-tma"/>
              <w:rPr>
                <w:rFonts w:eastAsia="Times New Roman"/>
                <w:lang w:eastAsia="cs-CZ"/>
              </w:rPr>
            </w:pPr>
            <w:r w:rsidRPr="3F62F363">
              <w:rPr>
                <w:rFonts w:eastAsia="Times New Roman"/>
                <w:lang w:eastAsia="cs-CZ"/>
              </w:rPr>
              <w:t>Lyžování</w:t>
            </w:r>
            <w:r w:rsidR="00DD19C9">
              <w:rPr>
                <w:rFonts w:eastAsia="Times New Roman"/>
                <w:lang w:eastAsia="cs-CZ"/>
              </w:rPr>
              <w:t xml:space="preserve"> a </w:t>
            </w:r>
            <w:r w:rsidRPr="006F2235">
              <w:t>snowboarding</w:t>
            </w:r>
          </w:p>
        </w:tc>
        <w:tc>
          <w:tcPr>
            <w:tcW w:w="0" w:type="auto"/>
            <w:tcBorders>
              <w:top w:val="outset" w:sz="6" w:space="0" w:color="auto"/>
              <w:left w:val="outset" w:sz="6" w:space="0" w:color="auto"/>
              <w:bottom w:val="outset" w:sz="6" w:space="0" w:color="auto"/>
              <w:right w:val="outset" w:sz="6" w:space="0" w:color="auto"/>
            </w:tcBorders>
          </w:tcPr>
          <w:p w14:paraId="203A9265" w14:textId="77777777" w:rsidR="00DB5CE1" w:rsidRPr="00DA3CEC" w:rsidRDefault="00DB5CE1" w:rsidP="00BA6B94">
            <w:pPr>
              <w:rPr>
                <w:i/>
                <w:sz w:val="18"/>
              </w:rPr>
            </w:pPr>
          </w:p>
        </w:tc>
      </w:tr>
    </w:tbl>
    <w:p w14:paraId="1130527C" w14:textId="77777777" w:rsidR="00DB5CE1" w:rsidRPr="00170CE8" w:rsidRDefault="00DB5CE1" w:rsidP="00DB5CE1">
      <w:pPr>
        <w:pStyle w:val="Nadpis4"/>
      </w:pPr>
      <w:r>
        <w:lastRenderedPageBreak/>
        <w:t>Are you scared? / Emoce</w:t>
      </w:r>
    </w:p>
    <w:p w14:paraId="05D9136E" w14:textId="4541BBA1" w:rsidR="00DB5CE1" w:rsidRPr="002B209E" w:rsidRDefault="00DB5CE1" w:rsidP="00DB5CE1">
      <w:pPr>
        <w:rPr>
          <w:rFonts w:cstheme="minorHAnsi"/>
        </w:rPr>
      </w:pPr>
      <w:r w:rsidRPr="002B209E">
        <w:rPr>
          <w:rFonts w:cstheme="minorHAnsi"/>
        </w:rPr>
        <w:t>Dotace učebního bloku: </w:t>
      </w:r>
      <w:r w:rsidR="00C212D6" w:rsidRPr="002B209E">
        <w:rPr>
          <w:rFonts w:cstheme="minorHAnsi"/>
        </w:rPr>
        <w:t>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B82E93" w14:paraId="7C5A07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CB05C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EAA7512" w14:textId="77777777" w:rsidR="00DB5CE1" w:rsidRPr="002B209E" w:rsidRDefault="00DB5CE1" w:rsidP="00BA6B94">
            <w:pPr>
              <w:rPr>
                <w:rFonts w:cstheme="minorHAnsi"/>
                <w:b/>
                <w:bCs/>
              </w:rPr>
            </w:pPr>
            <w:r w:rsidRPr="002B209E">
              <w:rPr>
                <w:rFonts w:cstheme="minorHAnsi"/>
                <w:b/>
                <w:bCs/>
              </w:rPr>
              <w:t>Učivo</w:t>
            </w:r>
          </w:p>
        </w:tc>
      </w:tr>
      <w:tr w:rsidR="00DB5CE1" w:rsidRPr="00B82E93" w14:paraId="009BFDA4" w14:textId="77777777" w:rsidTr="00BA6B94">
        <w:tc>
          <w:tcPr>
            <w:tcW w:w="2500" w:type="pct"/>
            <w:gridSpan w:val="2"/>
            <w:tcBorders>
              <w:top w:val="outset" w:sz="6" w:space="0" w:color="auto"/>
              <w:left w:val="outset" w:sz="6" w:space="0" w:color="auto"/>
              <w:bottom w:val="outset" w:sz="6" w:space="0" w:color="auto"/>
              <w:right w:val="outset" w:sz="6" w:space="0" w:color="auto"/>
            </w:tcBorders>
          </w:tcPr>
          <w:p w14:paraId="24CE9EC7" w14:textId="77777777" w:rsidR="00DB5CE1" w:rsidRPr="002B209E" w:rsidRDefault="00DB5CE1" w:rsidP="00BA6B94">
            <w:pPr>
              <w:rPr>
                <w:rFonts w:cstheme="minorHAnsi"/>
              </w:rPr>
            </w:pPr>
            <w:r w:rsidRPr="002B209E">
              <w:rPr>
                <w:rFonts w:cstheme="minorHAnsi"/>
              </w:rPr>
              <w:t>Žák:</w:t>
            </w:r>
          </w:p>
          <w:p w14:paraId="25ADEC5F" w14:textId="5284503C" w:rsidR="00DB5CE1" w:rsidRPr="00330C32" w:rsidRDefault="00DB5CE1" w:rsidP="006F2235">
            <w:pPr>
              <w:pStyle w:val="Vstupy"/>
            </w:pPr>
            <w:r>
              <w:t>zeptá se kamaráda na jeho případná zranění</w:t>
            </w:r>
            <w:r w:rsidR="00DD19C9">
              <w:t xml:space="preserve"> v </w:t>
            </w:r>
            <w:r>
              <w:t>minulosti</w:t>
            </w:r>
            <w:r w:rsidR="00DD19C9">
              <w:t xml:space="preserve"> a </w:t>
            </w:r>
            <w:r>
              <w:t>na stejné otázky odpoví (I)</w:t>
            </w:r>
          </w:p>
          <w:p w14:paraId="1C51B535" w14:textId="037C76E3" w:rsidR="00DB5CE1" w:rsidRPr="00330C32" w:rsidRDefault="00DB5CE1" w:rsidP="006F2235">
            <w:pPr>
              <w:pStyle w:val="Vstupy"/>
            </w:pPr>
            <w:r>
              <w:t>zeptá se na neobvyklé zážitky, setkání, výkony</w:t>
            </w:r>
            <w:r w:rsidR="00DD19C9">
              <w:t xml:space="preserve"> a </w:t>
            </w:r>
            <w:r>
              <w:t>podobně jiných lidí</w:t>
            </w:r>
            <w:r w:rsidR="00DD19C9">
              <w:t xml:space="preserve"> a </w:t>
            </w:r>
            <w:r>
              <w:t>reaguje na jejich odpovědi (I)</w:t>
            </w:r>
          </w:p>
          <w:p w14:paraId="05A16AAE" w14:textId="1DD02C6D" w:rsidR="00DB5CE1" w:rsidRPr="00330C32" w:rsidRDefault="00DB5CE1" w:rsidP="006F2235">
            <w:pPr>
              <w:pStyle w:val="Vstupy"/>
            </w:pPr>
            <w:r>
              <w:t>zeptá se na zranění</w:t>
            </w:r>
            <w:r w:rsidR="00DD19C9">
              <w:t xml:space="preserve"> a </w:t>
            </w:r>
            <w:r>
              <w:t>zdravotní pocity druhé osoby</w:t>
            </w:r>
            <w:r w:rsidR="00DD19C9">
              <w:t xml:space="preserve"> a </w:t>
            </w:r>
            <w:r>
              <w:t>navrhne, co dělat (I)</w:t>
            </w:r>
          </w:p>
        </w:tc>
        <w:tc>
          <w:tcPr>
            <w:tcW w:w="2500" w:type="pct"/>
            <w:gridSpan w:val="2"/>
            <w:tcBorders>
              <w:top w:val="outset" w:sz="6" w:space="0" w:color="auto"/>
              <w:left w:val="outset" w:sz="6" w:space="0" w:color="auto"/>
              <w:bottom w:val="outset" w:sz="6" w:space="0" w:color="auto"/>
              <w:right w:val="outset" w:sz="6" w:space="0" w:color="auto"/>
            </w:tcBorders>
          </w:tcPr>
          <w:p w14:paraId="1C864013" w14:textId="77777777" w:rsidR="00DB5CE1" w:rsidRPr="006F2235" w:rsidRDefault="00DB5CE1" w:rsidP="001939F2">
            <w:pPr>
              <w:pStyle w:val="Uivo"/>
            </w:pPr>
            <w:r w:rsidRPr="006F2235">
              <w:t>vyjádření emocí</w:t>
            </w:r>
          </w:p>
          <w:p w14:paraId="6554C87B" w14:textId="77777777" w:rsidR="00DB5CE1" w:rsidRPr="006F2235" w:rsidRDefault="00DB5CE1" w:rsidP="001939F2">
            <w:pPr>
              <w:pStyle w:val="Uivo"/>
            </w:pPr>
            <w:r w:rsidRPr="006F2235">
              <w:t>zranění</w:t>
            </w:r>
          </w:p>
        </w:tc>
      </w:tr>
      <w:tr w:rsidR="00DB5CE1" w:rsidRPr="00524D9A" w14:paraId="4AD77BC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5E1FB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4F3B6F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4BE7D3D" w14:textId="77777777" w:rsidR="00DB5CE1" w:rsidRPr="002B209E" w:rsidRDefault="00DB5CE1" w:rsidP="00BA6B94">
            <w:pPr>
              <w:rPr>
                <w:rFonts w:cstheme="minorHAnsi"/>
                <w:b/>
                <w:bCs/>
              </w:rPr>
            </w:pPr>
            <w:r w:rsidRPr="002B209E">
              <w:rPr>
                <w:rFonts w:cstheme="minorHAnsi"/>
                <w:b/>
                <w:bCs/>
              </w:rPr>
              <w:t>Přesahy z</w:t>
            </w:r>
          </w:p>
        </w:tc>
      </w:tr>
      <w:tr w:rsidR="00DB5CE1" w:rsidRPr="00524D9A" w14:paraId="2F00021B" w14:textId="77777777" w:rsidTr="00BA6B94">
        <w:tc>
          <w:tcPr>
            <w:tcW w:w="0" w:type="auto"/>
            <w:tcBorders>
              <w:top w:val="outset" w:sz="6" w:space="0" w:color="auto"/>
              <w:left w:val="outset" w:sz="6" w:space="0" w:color="auto"/>
              <w:bottom w:val="outset" w:sz="6" w:space="0" w:color="auto"/>
              <w:right w:val="outset" w:sz="6" w:space="0" w:color="auto"/>
            </w:tcBorders>
          </w:tcPr>
          <w:p w14:paraId="47B378D9" w14:textId="77777777" w:rsidR="00DB5CE1" w:rsidRPr="00330C32" w:rsidRDefault="00DB5CE1" w:rsidP="00BA6B94"/>
        </w:tc>
        <w:tc>
          <w:tcPr>
            <w:tcW w:w="0" w:type="auto"/>
            <w:gridSpan w:val="2"/>
            <w:tcBorders>
              <w:top w:val="outset" w:sz="6" w:space="0" w:color="auto"/>
              <w:left w:val="outset" w:sz="6" w:space="0" w:color="auto"/>
              <w:bottom w:val="outset" w:sz="6" w:space="0" w:color="auto"/>
              <w:right w:val="outset" w:sz="6" w:space="0" w:color="auto"/>
            </w:tcBorders>
          </w:tcPr>
          <w:p w14:paraId="4B2FFF96" w14:textId="3161D5C1" w:rsidR="00DB5CE1" w:rsidRPr="00330C32" w:rsidRDefault="00DB5CE1" w:rsidP="006F2235">
            <w:pPr>
              <w:pStyle w:val="Pesah-pedm"/>
              <w:rPr>
                <w:rFonts w:eastAsia="Times New Roman" w:cs="Arial"/>
                <w:color w:val="000000"/>
                <w:lang w:eastAsia="cs-CZ"/>
              </w:rPr>
            </w:pPr>
            <w:r w:rsidRPr="3F62F363">
              <w:rPr>
                <w:rFonts w:eastAsia="Arial,Times New Roman"/>
                <w:lang w:eastAsia="cs-CZ"/>
              </w:rPr>
              <w:t>Český jazyk</w:t>
            </w:r>
            <w:r w:rsidR="00DD19C9">
              <w:rPr>
                <w:rFonts w:eastAsia="Arial,Times New Roman"/>
                <w:lang w:eastAsia="cs-CZ"/>
              </w:rPr>
              <w:t xml:space="preserve"> a </w:t>
            </w:r>
            <w:r w:rsidRPr="3F62F363">
              <w:rPr>
                <w:rFonts w:eastAsia="Arial,Times New Roman"/>
                <w:lang w:eastAsia="cs-CZ"/>
              </w:rPr>
              <w:t>literatura</w:t>
            </w:r>
          </w:p>
          <w:p w14:paraId="0B6D06C5" w14:textId="77777777" w:rsidR="00DB5CE1" w:rsidRPr="00330C32" w:rsidRDefault="00DB5CE1" w:rsidP="006F2235">
            <w:pPr>
              <w:pStyle w:val="Pesah-ronk"/>
              <w:rPr>
                <w:rFonts w:eastAsia="Times New Roman" w:cs="Arial"/>
                <w:color w:val="000000"/>
                <w:lang w:eastAsia="cs-CZ"/>
              </w:rPr>
            </w:pPr>
            <w:r w:rsidRPr="3F62F363">
              <w:rPr>
                <w:rFonts w:eastAsia="Arial,Times New Roman"/>
                <w:lang w:eastAsia="cs-CZ"/>
              </w:rPr>
              <w:t>sekunda</w:t>
            </w:r>
          </w:p>
          <w:p w14:paraId="70A96EE8" w14:textId="77777777" w:rsidR="00DB5CE1" w:rsidRPr="00330C32" w:rsidRDefault="00DB5CE1" w:rsidP="006F2235">
            <w:pPr>
              <w:pStyle w:val="Pesah-tma"/>
              <w:rPr>
                <w:rFonts w:eastAsia="Times New Roman" w:cs="Arial"/>
                <w:color w:val="000000"/>
                <w:lang w:eastAsia="cs-CZ"/>
              </w:rPr>
            </w:pPr>
            <w:r w:rsidRPr="3F62F363">
              <w:rPr>
                <w:rFonts w:eastAsia="Arial,Times New Roman"/>
                <w:lang w:eastAsia="cs-CZ"/>
              </w:rPr>
              <w:t>Vypravování</w:t>
            </w:r>
          </w:p>
        </w:tc>
        <w:tc>
          <w:tcPr>
            <w:tcW w:w="0" w:type="auto"/>
            <w:tcBorders>
              <w:top w:val="outset" w:sz="6" w:space="0" w:color="auto"/>
              <w:left w:val="outset" w:sz="6" w:space="0" w:color="auto"/>
              <w:bottom w:val="outset" w:sz="6" w:space="0" w:color="auto"/>
              <w:right w:val="outset" w:sz="6" w:space="0" w:color="auto"/>
            </w:tcBorders>
          </w:tcPr>
          <w:p w14:paraId="2F10B517" w14:textId="77777777" w:rsidR="00DB5CE1" w:rsidRPr="00DA3CEC" w:rsidRDefault="00DB5CE1" w:rsidP="00BA6B94">
            <w:pPr>
              <w:rPr>
                <w:i/>
                <w:sz w:val="18"/>
              </w:rPr>
            </w:pPr>
          </w:p>
        </w:tc>
      </w:tr>
    </w:tbl>
    <w:p w14:paraId="58359B50" w14:textId="2E93A91A" w:rsidR="00DB5CE1" w:rsidRPr="00170CE8" w:rsidRDefault="00DB5CE1" w:rsidP="00DB5CE1">
      <w:pPr>
        <w:pStyle w:val="Nadpis4"/>
      </w:pPr>
      <w:r>
        <w:t>Pozn. V rámci výuky ve všech ročnících mohou být zařazena další témata vycházející</w:t>
      </w:r>
      <w:r w:rsidR="00DD19C9">
        <w:t xml:space="preserve"> z </w:t>
      </w:r>
      <w:r>
        <w:t>aktuálního Katalogu požadavků zkoušek společné části maturitní zkoušky</w:t>
      </w:r>
      <w:r w:rsidR="00DD19C9">
        <w:t xml:space="preserve"> z </w:t>
      </w:r>
      <w:r>
        <w:t>anglického jazyka, tedy např.</w:t>
      </w:r>
      <w:r w:rsidR="00DD19C9">
        <w:t xml:space="preserve"> z </w:t>
      </w:r>
      <w:r>
        <w:t>tematických okruhů:</w:t>
      </w:r>
    </w:p>
    <w:p w14:paraId="1B942F92" w14:textId="221299AC" w:rsidR="00DB5CE1" w:rsidRPr="002B209E" w:rsidRDefault="00DB5CE1" w:rsidP="00DB5CE1">
      <w:pPr>
        <w:spacing w:before="120" w:after="120"/>
        <w:rPr>
          <w:rFonts w:cstheme="minorHAnsi"/>
        </w:rPr>
      </w:pPr>
      <w:r w:rsidRPr="002B209E">
        <w:rPr>
          <w:rFonts w:cstheme="minorHAnsi"/>
          <w:b/>
          <w:bCs/>
        </w:rPr>
        <w:t>Osobní</w:t>
      </w:r>
      <w:r w:rsidR="00DD19C9">
        <w:rPr>
          <w:rFonts w:cstheme="minorHAnsi"/>
          <w:b/>
          <w:bCs/>
        </w:rPr>
        <w:t xml:space="preserve"> a </w:t>
      </w:r>
      <w:r w:rsidRPr="002B209E">
        <w:rPr>
          <w:rFonts w:cstheme="minorHAnsi"/>
          <w:b/>
          <w:bCs/>
        </w:rPr>
        <w:t xml:space="preserve">společenský život </w:t>
      </w:r>
      <w:r w:rsidRPr="002B209E">
        <w:rPr>
          <w:rFonts w:cstheme="minorHAnsi"/>
        </w:rPr>
        <w:t>– já</w:t>
      </w:r>
      <w:r w:rsidR="00DD19C9">
        <w:rPr>
          <w:rFonts w:cstheme="minorHAnsi"/>
        </w:rPr>
        <w:t xml:space="preserve"> a </w:t>
      </w:r>
      <w:r w:rsidRPr="002B209E">
        <w:rPr>
          <w:rFonts w:cstheme="minorHAnsi"/>
        </w:rPr>
        <w:t>moje rodina (nap. osobní charakteristiky, členové rodiny</w:t>
      </w:r>
      <w:r w:rsidR="00DD19C9">
        <w:rPr>
          <w:rFonts w:cstheme="minorHAnsi"/>
        </w:rPr>
        <w:t xml:space="preserve"> a </w:t>
      </w:r>
      <w:r w:rsidRPr="002B209E">
        <w:rPr>
          <w:rFonts w:cstheme="minorHAnsi"/>
        </w:rPr>
        <w:t>rodinné vztahy); osobní vztahy</w:t>
      </w:r>
      <w:r w:rsidR="00DD19C9">
        <w:rPr>
          <w:rFonts w:cstheme="minorHAnsi"/>
        </w:rPr>
        <w:t xml:space="preserve"> a </w:t>
      </w:r>
      <w:r w:rsidRPr="002B209E">
        <w:rPr>
          <w:rFonts w:cstheme="minorHAnsi"/>
        </w:rPr>
        <w:t>komunikace (nap. přátelé, můj vztah</w:t>
      </w:r>
      <w:r w:rsidR="00DD19C9">
        <w:rPr>
          <w:rFonts w:cstheme="minorHAnsi"/>
        </w:rPr>
        <w:t xml:space="preserve"> k </w:t>
      </w:r>
      <w:r w:rsidRPr="002B209E">
        <w:rPr>
          <w:rFonts w:cstheme="minorHAnsi"/>
        </w:rPr>
        <w:t>jiným skupinám); domov, ubytování</w:t>
      </w:r>
      <w:r w:rsidR="00DD19C9">
        <w:rPr>
          <w:rFonts w:cstheme="minorHAnsi"/>
        </w:rPr>
        <w:t xml:space="preserve"> a </w:t>
      </w:r>
      <w:r w:rsidRPr="002B209E">
        <w:rPr>
          <w:rFonts w:cstheme="minorHAnsi"/>
        </w:rPr>
        <w:t>bydlení (např. můj pokoj, náš dům/byt); volnočasové</w:t>
      </w:r>
      <w:r w:rsidR="00DD19C9">
        <w:rPr>
          <w:rFonts w:cstheme="minorHAnsi"/>
        </w:rPr>
        <w:t xml:space="preserve"> a </w:t>
      </w:r>
      <w:r w:rsidRPr="002B209E">
        <w:rPr>
          <w:rFonts w:cstheme="minorHAnsi"/>
        </w:rPr>
        <w:t>společenské aktivity (např. kulturní</w:t>
      </w:r>
      <w:r w:rsidR="00DD19C9">
        <w:rPr>
          <w:rFonts w:cstheme="minorHAnsi"/>
        </w:rPr>
        <w:t xml:space="preserve"> a </w:t>
      </w:r>
      <w:r w:rsidRPr="002B209E">
        <w:rPr>
          <w:rFonts w:cstheme="minorHAnsi"/>
        </w:rPr>
        <w:t>sportovní aktivity, koníky, zájmy); prázdniny</w:t>
      </w:r>
      <w:r w:rsidR="00DD19C9">
        <w:rPr>
          <w:rFonts w:cstheme="minorHAnsi"/>
        </w:rPr>
        <w:t xml:space="preserve"> a </w:t>
      </w:r>
      <w:r w:rsidRPr="002B209E">
        <w:rPr>
          <w:rFonts w:cstheme="minorHAnsi"/>
        </w:rPr>
        <w:t xml:space="preserve">významné události; plány do budoucna (např. profesní, studijní, budoucí bydlení) apod. </w:t>
      </w:r>
    </w:p>
    <w:p w14:paraId="1EF1AFE9" w14:textId="3112646A" w:rsidR="00DB5CE1" w:rsidRPr="002B209E" w:rsidRDefault="00DB5CE1" w:rsidP="00DB5CE1">
      <w:pPr>
        <w:spacing w:before="120" w:after="120"/>
        <w:rPr>
          <w:rFonts w:cstheme="minorHAnsi"/>
        </w:rPr>
      </w:pPr>
      <w:r w:rsidRPr="002B209E">
        <w:rPr>
          <w:rFonts w:cstheme="minorHAnsi"/>
          <w:b/>
          <w:bCs/>
        </w:rPr>
        <w:t>Každodenní život</w:t>
      </w:r>
      <w:r w:rsidRPr="002B209E">
        <w:rPr>
          <w:rFonts w:cstheme="minorHAnsi"/>
        </w:rPr>
        <w:t xml:space="preserve"> – život doma (např. stravování, nakupování, každodenní povinnosti); školní život (např. výuka, cestování do školy); zdraví</w:t>
      </w:r>
      <w:r w:rsidR="00DD19C9">
        <w:rPr>
          <w:rFonts w:cstheme="minorHAnsi"/>
        </w:rPr>
        <w:t xml:space="preserve"> a </w:t>
      </w:r>
      <w:r w:rsidRPr="002B209E">
        <w:rPr>
          <w:rFonts w:cstheme="minorHAnsi"/>
        </w:rPr>
        <w:t>životní styl (např. péče</w:t>
      </w:r>
      <w:r w:rsidR="00DD19C9">
        <w:rPr>
          <w:rFonts w:cstheme="minorHAnsi"/>
        </w:rPr>
        <w:t xml:space="preserve"> o </w:t>
      </w:r>
      <w:r w:rsidRPr="002B209E">
        <w:rPr>
          <w:rFonts w:cstheme="minorHAnsi"/>
        </w:rPr>
        <w:t>zdraví, hygienické návyky, vzhled) apod.</w:t>
      </w:r>
    </w:p>
    <w:p w14:paraId="38F63624" w14:textId="51048436" w:rsidR="00DB5CE1" w:rsidRPr="002B209E" w:rsidRDefault="00DB5CE1" w:rsidP="00DB5CE1">
      <w:pPr>
        <w:spacing w:before="120" w:after="120"/>
        <w:rPr>
          <w:rFonts w:cstheme="minorHAnsi"/>
        </w:rPr>
      </w:pPr>
      <w:r w:rsidRPr="002B209E">
        <w:rPr>
          <w:rFonts w:cstheme="minorHAnsi"/>
          <w:b/>
          <w:bCs/>
        </w:rPr>
        <w:t>Svět kolem nás</w:t>
      </w:r>
      <w:r w:rsidRPr="002B209E">
        <w:rPr>
          <w:rFonts w:cstheme="minorHAnsi"/>
        </w:rPr>
        <w:t xml:space="preserve"> – město</w:t>
      </w:r>
      <w:r w:rsidR="00DD19C9">
        <w:rPr>
          <w:rFonts w:cstheme="minorHAnsi"/>
        </w:rPr>
        <w:t xml:space="preserve"> a </w:t>
      </w:r>
      <w:r w:rsidRPr="002B209E">
        <w:rPr>
          <w:rFonts w:cstheme="minorHAnsi"/>
        </w:rPr>
        <w:t>region, ve kterém žiji (např. dopravní infrastruktura, služby, bydlení,</w:t>
      </w:r>
    </w:p>
    <w:p w14:paraId="5887DB44" w14:textId="5DCBE6F2" w:rsidR="00DB5CE1" w:rsidRPr="002B209E" w:rsidRDefault="00DB5CE1" w:rsidP="00DB5CE1">
      <w:pPr>
        <w:spacing w:before="120" w:after="120"/>
        <w:rPr>
          <w:rFonts w:cstheme="minorHAnsi"/>
        </w:rPr>
      </w:pPr>
      <w:r w:rsidRPr="002B209E">
        <w:rPr>
          <w:rFonts w:cstheme="minorHAnsi"/>
        </w:rPr>
        <w:t>sportovní</w:t>
      </w:r>
      <w:r w:rsidR="00DD19C9">
        <w:rPr>
          <w:rFonts w:cstheme="minorHAnsi"/>
        </w:rPr>
        <w:t xml:space="preserve"> a </w:t>
      </w:r>
      <w:r w:rsidRPr="002B209E">
        <w:rPr>
          <w:rFonts w:cstheme="minorHAnsi"/>
        </w:rPr>
        <w:t>kulturní vyžití</w:t>
      </w:r>
      <w:r w:rsidR="00DD19C9">
        <w:rPr>
          <w:rFonts w:cstheme="minorHAnsi"/>
        </w:rPr>
        <w:t xml:space="preserve"> a </w:t>
      </w:r>
      <w:r w:rsidRPr="002B209E">
        <w:rPr>
          <w:rFonts w:cstheme="minorHAnsi"/>
        </w:rPr>
        <w:t>události, zajímavá místa); lidé</w:t>
      </w:r>
      <w:r w:rsidR="00DD19C9">
        <w:rPr>
          <w:rFonts w:cstheme="minorHAnsi"/>
        </w:rPr>
        <w:t xml:space="preserve"> a </w:t>
      </w:r>
      <w:r w:rsidRPr="002B209E">
        <w:rPr>
          <w:rFonts w:cstheme="minorHAnsi"/>
        </w:rPr>
        <w:t>společnost (např. vztahy mezi lidmi,</w:t>
      </w:r>
    </w:p>
    <w:p w14:paraId="6EF3B7E3" w14:textId="382AD8F1" w:rsidR="00DB5CE1" w:rsidRPr="002B209E" w:rsidRDefault="00DB5CE1" w:rsidP="00DB5CE1">
      <w:pPr>
        <w:spacing w:before="120" w:after="120"/>
        <w:rPr>
          <w:rFonts w:cstheme="minorHAnsi"/>
        </w:rPr>
      </w:pPr>
      <w:r w:rsidRPr="002B209E">
        <w:rPr>
          <w:rFonts w:cstheme="minorHAnsi"/>
        </w:rPr>
        <w:t>společenské problémy); příroda</w:t>
      </w:r>
      <w:r w:rsidR="00DD19C9">
        <w:rPr>
          <w:rFonts w:cstheme="minorHAnsi"/>
        </w:rPr>
        <w:t xml:space="preserve"> a </w:t>
      </w:r>
      <w:r w:rsidRPr="002B209E">
        <w:rPr>
          <w:rFonts w:cstheme="minorHAnsi"/>
        </w:rPr>
        <w:t>životní prostředí (např. ochrana životního prostředí, počasí); tradice</w:t>
      </w:r>
      <w:r w:rsidR="00DD19C9">
        <w:rPr>
          <w:rFonts w:cstheme="minorHAnsi"/>
        </w:rPr>
        <w:t xml:space="preserve"> a </w:t>
      </w:r>
      <w:r w:rsidRPr="002B209E">
        <w:rPr>
          <w:rFonts w:cstheme="minorHAnsi"/>
        </w:rPr>
        <w:t>zvyky (např. svátky</w:t>
      </w:r>
      <w:r w:rsidR="00DD19C9">
        <w:rPr>
          <w:rFonts w:cstheme="minorHAnsi"/>
        </w:rPr>
        <w:t xml:space="preserve"> a s </w:t>
      </w:r>
      <w:r w:rsidRPr="002B209E">
        <w:rPr>
          <w:rFonts w:cstheme="minorHAnsi"/>
        </w:rPr>
        <w:t>nimi spojené tradice); doprava</w:t>
      </w:r>
      <w:r w:rsidR="00DD19C9">
        <w:rPr>
          <w:rFonts w:cstheme="minorHAnsi"/>
        </w:rPr>
        <w:t xml:space="preserve"> a </w:t>
      </w:r>
      <w:r w:rsidRPr="002B209E">
        <w:rPr>
          <w:rFonts w:cstheme="minorHAnsi"/>
        </w:rPr>
        <w:t>cestování (např. cestování do zahraničí, turistika); život</w:t>
      </w:r>
      <w:r w:rsidR="00DD19C9">
        <w:rPr>
          <w:rFonts w:cstheme="minorHAnsi"/>
        </w:rPr>
        <w:t xml:space="preserve"> v </w:t>
      </w:r>
      <w:r w:rsidRPr="002B209E">
        <w:rPr>
          <w:rFonts w:cstheme="minorHAnsi"/>
        </w:rPr>
        <w:t>jiných zemích (např. mateřský jazyk / cizí jazyk, místa, zvyky, lidé); aktuální události (např. sportovní</w:t>
      </w:r>
      <w:r w:rsidR="00DD19C9">
        <w:rPr>
          <w:rFonts w:cstheme="minorHAnsi"/>
        </w:rPr>
        <w:t xml:space="preserve"> a </w:t>
      </w:r>
      <w:r w:rsidRPr="002B209E">
        <w:rPr>
          <w:rFonts w:cstheme="minorHAnsi"/>
        </w:rPr>
        <w:t>kulturní) apod.</w:t>
      </w:r>
    </w:p>
    <w:p w14:paraId="16E266CB" w14:textId="27CA9C82" w:rsidR="00DB5CE1" w:rsidRPr="002B209E" w:rsidRDefault="00DB5CE1" w:rsidP="00DB5CE1">
      <w:pPr>
        <w:spacing w:before="120" w:after="120"/>
        <w:rPr>
          <w:rFonts w:cstheme="minorHAnsi"/>
        </w:rPr>
      </w:pPr>
      <w:r w:rsidRPr="002B209E">
        <w:rPr>
          <w:rFonts w:cstheme="minorHAnsi"/>
        </w:rPr>
        <w:t>a všeobecných</w:t>
      </w:r>
      <w:r w:rsidR="00DD19C9">
        <w:rPr>
          <w:rFonts w:cstheme="minorHAnsi"/>
        </w:rPr>
        <w:t xml:space="preserve"> i </w:t>
      </w:r>
      <w:r w:rsidRPr="002B209E">
        <w:rPr>
          <w:rFonts w:cstheme="minorHAnsi"/>
        </w:rPr>
        <w:t>specifických témat, tedy např.</w:t>
      </w:r>
    </w:p>
    <w:p w14:paraId="068E3FCF" w14:textId="5699072F" w:rsidR="00DB5CE1" w:rsidRPr="002B209E" w:rsidRDefault="00DB5CE1" w:rsidP="00DB5CE1">
      <w:pPr>
        <w:spacing w:before="120" w:after="120"/>
        <w:rPr>
          <w:rFonts w:cstheme="minorHAnsi"/>
        </w:rPr>
      </w:pPr>
      <w:r w:rsidRPr="002B209E">
        <w:rPr>
          <w:rFonts w:cstheme="minorHAnsi"/>
        </w:rPr>
        <w:t>osobní charakteristika, rodina, domov</w:t>
      </w:r>
      <w:r w:rsidR="00DD19C9">
        <w:rPr>
          <w:rFonts w:cstheme="minorHAnsi"/>
        </w:rPr>
        <w:t xml:space="preserve"> a </w:t>
      </w:r>
      <w:r w:rsidRPr="002B209E">
        <w:rPr>
          <w:rFonts w:cstheme="minorHAnsi"/>
        </w:rPr>
        <w:t>bydlení, každodenní život, vzdělávání, volnočasové aktivity</w:t>
      </w:r>
      <w:r w:rsidR="00DD19C9">
        <w:rPr>
          <w:rFonts w:cstheme="minorHAnsi"/>
        </w:rPr>
        <w:t xml:space="preserve"> a </w:t>
      </w:r>
      <w:r w:rsidRPr="002B209E">
        <w:rPr>
          <w:rFonts w:cstheme="minorHAnsi"/>
        </w:rPr>
        <w:t>zábava, mezilidské vztahy, cestování</w:t>
      </w:r>
      <w:r w:rsidR="00DD19C9">
        <w:rPr>
          <w:rFonts w:cstheme="minorHAnsi"/>
        </w:rPr>
        <w:t xml:space="preserve"> a </w:t>
      </w:r>
      <w:r w:rsidRPr="002B209E">
        <w:rPr>
          <w:rFonts w:cstheme="minorHAnsi"/>
        </w:rPr>
        <w:t>doprava, zdraví</w:t>
      </w:r>
      <w:r w:rsidR="00DD19C9">
        <w:rPr>
          <w:rFonts w:cstheme="minorHAnsi"/>
        </w:rPr>
        <w:t xml:space="preserve"> a </w:t>
      </w:r>
      <w:r w:rsidRPr="002B209E">
        <w:rPr>
          <w:rFonts w:cstheme="minorHAnsi"/>
        </w:rPr>
        <w:t>hygiena, stravování, nakupování, práce</w:t>
      </w:r>
      <w:r w:rsidR="00DD19C9">
        <w:rPr>
          <w:rFonts w:cstheme="minorHAnsi"/>
        </w:rPr>
        <w:t xml:space="preserve"> a </w:t>
      </w:r>
      <w:r w:rsidRPr="002B209E">
        <w:rPr>
          <w:rFonts w:cstheme="minorHAnsi"/>
        </w:rPr>
        <w:t>povolání, služby, společnost, zeměpis</w:t>
      </w:r>
      <w:r w:rsidR="00DD19C9">
        <w:rPr>
          <w:rFonts w:cstheme="minorHAnsi"/>
        </w:rPr>
        <w:t xml:space="preserve"> a </w:t>
      </w:r>
      <w:r w:rsidRPr="002B209E">
        <w:rPr>
          <w:rFonts w:cstheme="minorHAnsi"/>
        </w:rPr>
        <w:t>příroda atd.</w:t>
      </w:r>
    </w:p>
    <w:p w14:paraId="1A32954F" w14:textId="77777777" w:rsidR="00DB5CE1" w:rsidRDefault="00DB5CE1" w:rsidP="00DB5CE1">
      <w:pPr>
        <w:pStyle w:val="Nadpis5"/>
      </w:pPr>
      <w:r>
        <w:t>Klíčové kompetence</w:t>
      </w:r>
    </w:p>
    <w:p w14:paraId="2196B884" w14:textId="55F20883"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E315800" w14:textId="77777777" w:rsidR="00DB5CE1" w:rsidRDefault="00DB5CE1" w:rsidP="00CE79A0">
      <w:pPr>
        <w:pStyle w:val="Odstavecseseznamem"/>
        <w:numPr>
          <w:ilvl w:val="0"/>
          <w:numId w:val="43"/>
        </w:numPr>
        <w:spacing w:line="276" w:lineRule="auto"/>
      </w:pPr>
      <w:r>
        <w:t>sebevzdělává se</w:t>
      </w:r>
    </w:p>
    <w:p w14:paraId="3609CCBF" w14:textId="23AB2101" w:rsidR="00DB5CE1" w:rsidRDefault="00DB5CE1" w:rsidP="00CE79A0">
      <w:pPr>
        <w:pStyle w:val="Odstavecseseznamem"/>
        <w:numPr>
          <w:ilvl w:val="0"/>
          <w:numId w:val="43"/>
        </w:numPr>
        <w:spacing w:line="276" w:lineRule="auto"/>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31007F93" w14:textId="4EB6888D" w:rsidR="00DB5CE1" w:rsidRDefault="00DB5CE1" w:rsidP="00CE79A0">
      <w:pPr>
        <w:pStyle w:val="Odstavecseseznamem"/>
        <w:numPr>
          <w:ilvl w:val="0"/>
          <w:numId w:val="43"/>
        </w:numPr>
        <w:spacing w:line="276" w:lineRule="auto"/>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7B2AE91D" w14:textId="6A3BA7FE" w:rsidR="00DB5CE1" w:rsidRDefault="00DB5CE1" w:rsidP="00CE79A0">
      <w:pPr>
        <w:pStyle w:val="Odstavecseseznamem"/>
        <w:numPr>
          <w:ilvl w:val="0"/>
          <w:numId w:val="43"/>
        </w:numPr>
        <w:spacing w:line="276" w:lineRule="auto"/>
      </w:pPr>
      <w:r>
        <w:t>dokáže diskutovat</w:t>
      </w:r>
      <w:r w:rsidR="00DD19C9">
        <w:t xml:space="preserve"> a </w:t>
      </w:r>
      <w:r>
        <w:t>obhajovat svá stanoviska</w:t>
      </w:r>
    </w:p>
    <w:p w14:paraId="383DFF03" w14:textId="2A7E34FC" w:rsidR="00DB5CE1" w:rsidRDefault="00DB5CE1" w:rsidP="00CE79A0">
      <w:pPr>
        <w:pStyle w:val="Odstavecseseznamem"/>
        <w:numPr>
          <w:ilvl w:val="0"/>
          <w:numId w:val="43"/>
        </w:numPr>
        <w:spacing w:line="276" w:lineRule="auto"/>
      </w:pPr>
      <w:r>
        <w:t>rozumí běžně používaným termínům, symbolům</w:t>
      </w:r>
      <w:r w:rsidR="00DD19C9">
        <w:t xml:space="preserve"> a </w:t>
      </w:r>
      <w:r>
        <w:t>znakům</w:t>
      </w:r>
      <w:r w:rsidR="00DD19C9">
        <w:t xml:space="preserve"> a </w:t>
      </w:r>
      <w:r>
        <w:t>dokáže je využívat</w:t>
      </w:r>
    </w:p>
    <w:p w14:paraId="3D6CEB22" w14:textId="475CBCBE" w:rsidR="00DB5CE1" w:rsidRDefault="00DB5CE1" w:rsidP="00CE79A0">
      <w:pPr>
        <w:pStyle w:val="Odstavecseseznamem"/>
        <w:numPr>
          <w:ilvl w:val="0"/>
          <w:numId w:val="43"/>
        </w:numPr>
        <w:spacing w:line="276" w:lineRule="auto"/>
      </w:pPr>
      <w:r>
        <w:t>samostatně pozoruje</w:t>
      </w:r>
      <w:r w:rsidR="00DD19C9">
        <w:t xml:space="preserve"> a </w:t>
      </w:r>
      <w:r>
        <w:t>vyhodnocuje závěry pro použití</w:t>
      </w:r>
      <w:r w:rsidR="00DD19C9">
        <w:t xml:space="preserve"> v </w:t>
      </w:r>
      <w:r>
        <w:t>budoucnosti</w:t>
      </w:r>
    </w:p>
    <w:p w14:paraId="1685576A" w14:textId="5BCD8EEA" w:rsidR="00DB5CE1" w:rsidRDefault="00DB5CE1" w:rsidP="00CE79A0">
      <w:pPr>
        <w:pStyle w:val="Odstavecseseznamem"/>
        <w:numPr>
          <w:ilvl w:val="0"/>
          <w:numId w:val="43"/>
        </w:numPr>
        <w:spacing w:line="276" w:lineRule="auto"/>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14772BBE" w14:textId="6F38554C"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AD5CE46" w14:textId="64D2C709" w:rsidR="00DB5CE1" w:rsidRDefault="00DB5CE1" w:rsidP="00CE79A0">
      <w:pPr>
        <w:pStyle w:val="Odstavecseseznamem"/>
        <w:numPr>
          <w:ilvl w:val="0"/>
          <w:numId w:val="43"/>
        </w:numPr>
        <w:spacing w:line="276" w:lineRule="auto"/>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37571A63" w14:textId="64B086C8" w:rsidR="00DB5CE1" w:rsidRDefault="00DB5CE1" w:rsidP="00CE79A0">
      <w:pPr>
        <w:pStyle w:val="Odstavecseseznamem"/>
        <w:numPr>
          <w:ilvl w:val="0"/>
          <w:numId w:val="43"/>
        </w:numPr>
        <w:spacing w:line="276" w:lineRule="auto"/>
      </w:pPr>
      <w:r>
        <w:t>umí obhájit</w:t>
      </w:r>
      <w:r w:rsidR="00DD19C9">
        <w:t xml:space="preserve"> v </w:t>
      </w:r>
      <w:r>
        <w:t>diskusi svůj názor, popř. přijmout názor jiného</w:t>
      </w:r>
    </w:p>
    <w:p w14:paraId="239C2255" w14:textId="3266C288" w:rsidR="00DB5CE1" w:rsidRDefault="00DB5CE1" w:rsidP="00CE79A0">
      <w:pPr>
        <w:pStyle w:val="Odstavecseseznamem"/>
        <w:numPr>
          <w:ilvl w:val="0"/>
          <w:numId w:val="43"/>
        </w:numPr>
        <w:spacing w:line="276" w:lineRule="auto"/>
      </w:pPr>
      <w:r>
        <w:lastRenderedPageBreak/>
        <w:t>vnímá různé problémové situace, zejména</w:t>
      </w:r>
      <w:r w:rsidR="00DD19C9">
        <w:t xml:space="preserve"> v </w:t>
      </w:r>
      <w:r>
        <w:t>kolektivních činnostech</w:t>
      </w:r>
    </w:p>
    <w:p w14:paraId="37DDCC9A" w14:textId="77777777" w:rsidR="00DB5CE1" w:rsidRDefault="00DB5CE1" w:rsidP="00CE79A0">
      <w:pPr>
        <w:pStyle w:val="Odstavecseseznamem"/>
        <w:numPr>
          <w:ilvl w:val="0"/>
          <w:numId w:val="43"/>
        </w:numPr>
        <w:spacing w:line="276" w:lineRule="auto"/>
      </w:pPr>
      <w:r>
        <w:t>uvědomuje si zodpovědnost za svá rozhodnutí</w:t>
      </w:r>
    </w:p>
    <w:p w14:paraId="52FF12DA" w14:textId="15C0BE49" w:rsidR="00DB5CE1" w:rsidRDefault="00DB5CE1" w:rsidP="00CE79A0">
      <w:pPr>
        <w:pStyle w:val="Odstavecseseznamem"/>
        <w:numPr>
          <w:ilvl w:val="0"/>
          <w:numId w:val="43"/>
        </w:numPr>
        <w:spacing w:line="276" w:lineRule="auto"/>
      </w:pPr>
      <w:r>
        <w:t>dokáže zkoumat problém nebo téma</w:t>
      </w:r>
      <w:r w:rsidR="00DD19C9">
        <w:t xml:space="preserve"> z </w:t>
      </w:r>
      <w:r>
        <w:t>různých úhlů</w:t>
      </w:r>
    </w:p>
    <w:p w14:paraId="1E83060C" w14:textId="77777777" w:rsidR="00DB5CE1" w:rsidRPr="002B209E" w:rsidRDefault="00DB5CE1" w:rsidP="00DB5CE1">
      <w:pPr>
        <w:rPr>
          <w:rStyle w:val="Siln"/>
          <w:rFonts w:cstheme="minorHAnsi"/>
        </w:rPr>
      </w:pPr>
      <w:r w:rsidRPr="002B209E">
        <w:rPr>
          <w:rStyle w:val="Siln"/>
          <w:rFonts w:cstheme="minorHAnsi"/>
        </w:rPr>
        <w:t xml:space="preserve">Kompetence komunikativní </w:t>
      </w:r>
    </w:p>
    <w:p w14:paraId="238BAD76" w14:textId="1F7E20A4" w:rsidR="00DB5CE1" w:rsidRDefault="00DB5CE1" w:rsidP="00CE79A0">
      <w:pPr>
        <w:pStyle w:val="Odstavecseseznamem"/>
        <w:numPr>
          <w:ilvl w:val="0"/>
          <w:numId w:val="43"/>
        </w:numPr>
        <w:spacing w:line="276" w:lineRule="auto"/>
      </w:pPr>
      <w:r>
        <w:t>dokáže souvisle</w:t>
      </w:r>
      <w:r w:rsidR="00DD19C9">
        <w:t xml:space="preserve"> a </w:t>
      </w:r>
      <w:r>
        <w:t>kultivovaně formulovat</w:t>
      </w:r>
      <w:r w:rsidR="00DD19C9">
        <w:t xml:space="preserve"> a </w:t>
      </w:r>
      <w:r>
        <w:t>vyjadřovat své myšlenky či názory</w:t>
      </w:r>
    </w:p>
    <w:p w14:paraId="408A5D10" w14:textId="27F55DEB" w:rsidR="00DB5CE1" w:rsidRDefault="00DB5CE1" w:rsidP="00CE79A0">
      <w:pPr>
        <w:pStyle w:val="Odstavecseseznamem"/>
        <w:numPr>
          <w:ilvl w:val="0"/>
          <w:numId w:val="43"/>
        </w:numPr>
        <w:spacing w:line="276" w:lineRule="auto"/>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1720F672" w14:textId="150D884F" w:rsidR="00DB5CE1" w:rsidRDefault="00DB5CE1" w:rsidP="00CE79A0">
      <w:pPr>
        <w:pStyle w:val="Odstavecseseznamem"/>
        <w:numPr>
          <w:ilvl w:val="0"/>
          <w:numId w:val="43"/>
        </w:numPr>
        <w:spacing w:line="276" w:lineRule="auto"/>
      </w:pPr>
      <w:r>
        <w:t>při jazykové komunikaci využívá různorodé (přitom vhodné) vyjadřovací prostředky,</w:t>
      </w:r>
      <w:r w:rsidR="00DD19C9">
        <w:t xml:space="preserve"> i </w:t>
      </w:r>
      <w:r>
        <w:t>neverbální</w:t>
      </w:r>
    </w:p>
    <w:p w14:paraId="669B3FC4" w14:textId="028EC744" w:rsidR="00DB5CE1" w:rsidRDefault="00DB5CE1" w:rsidP="00CE79A0">
      <w:pPr>
        <w:pStyle w:val="Odstavecseseznamem"/>
        <w:numPr>
          <w:ilvl w:val="0"/>
          <w:numId w:val="43"/>
        </w:numPr>
        <w:spacing w:line="276" w:lineRule="auto"/>
      </w:pPr>
      <w:r>
        <w:t>přesně</w:t>
      </w:r>
      <w:r w:rsidR="00DD19C9">
        <w:t xml:space="preserve"> a </w:t>
      </w:r>
      <w:r>
        <w:t>věcně prezentuje skutečnost</w:t>
      </w:r>
    </w:p>
    <w:p w14:paraId="6CEA1F90" w14:textId="10D35A95" w:rsidR="00DB5CE1" w:rsidRDefault="00DB5CE1" w:rsidP="00CE79A0">
      <w:pPr>
        <w:pStyle w:val="Odstavecseseznamem"/>
        <w:numPr>
          <w:ilvl w:val="0"/>
          <w:numId w:val="43"/>
        </w:numPr>
        <w:spacing w:line="276" w:lineRule="auto"/>
      </w:pPr>
      <w:r>
        <w:t>vyjadřuje své myšlenky</w:t>
      </w:r>
      <w:r w:rsidR="00DD19C9">
        <w:t xml:space="preserve"> a </w:t>
      </w:r>
      <w:r>
        <w:t>názory</w:t>
      </w:r>
      <w:r w:rsidR="00DD19C9">
        <w:t xml:space="preserve"> v </w:t>
      </w:r>
      <w:r>
        <w:t>logickém sledu</w:t>
      </w:r>
    </w:p>
    <w:p w14:paraId="6CC9BD96" w14:textId="77777777" w:rsidR="00DB5CE1" w:rsidRDefault="00DB5CE1" w:rsidP="00CE79A0">
      <w:pPr>
        <w:pStyle w:val="Odstavecseseznamem"/>
        <w:numPr>
          <w:ilvl w:val="0"/>
          <w:numId w:val="43"/>
        </w:numPr>
        <w:spacing w:line="276" w:lineRule="auto"/>
      </w:pPr>
      <w:r>
        <w:t>používá výrazy po vzoru učitele</w:t>
      </w:r>
    </w:p>
    <w:p w14:paraId="127B2173" w14:textId="77777777" w:rsidR="00DB5CE1" w:rsidRDefault="00DB5CE1" w:rsidP="00CE79A0">
      <w:pPr>
        <w:pStyle w:val="Odstavecseseznamem"/>
        <w:numPr>
          <w:ilvl w:val="0"/>
          <w:numId w:val="43"/>
        </w:numPr>
        <w:spacing w:line="276" w:lineRule="auto"/>
      </w:pPr>
      <w:r>
        <w:t>dovede komunikovat se spolužáky či dospělými</w:t>
      </w:r>
    </w:p>
    <w:p w14:paraId="18BEF94B" w14:textId="77777777" w:rsidR="00DB5CE1" w:rsidRDefault="00DB5CE1" w:rsidP="00CE79A0">
      <w:pPr>
        <w:pStyle w:val="Odstavecseseznamem"/>
        <w:numPr>
          <w:ilvl w:val="0"/>
          <w:numId w:val="43"/>
        </w:numPr>
        <w:spacing w:line="276" w:lineRule="auto"/>
      </w:pPr>
      <w:r>
        <w:t>umí spolupracovat na základě jasně stanovených pravidel komunikace</w:t>
      </w:r>
    </w:p>
    <w:p w14:paraId="716E74C8" w14:textId="77777777" w:rsidR="00DB5CE1" w:rsidRDefault="00DB5CE1" w:rsidP="00CE79A0">
      <w:pPr>
        <w:pStyle w:val="Odstavecseseznamem"/>
        <w:numPr>
          <w:ilvl w:val="0"/>
          <w:numId w:val="43"/>
        </w:numPr>
        <w:spacing w:line="276" w:lineRule="auto"/>
      </w:pPr>
      <w:r>
        <w:t>kultivovaně se vyjadřuje při obhajobě vlastních názorů</w:t>
      </w:r>
    </w:p>
    <w:p w14:paraId="358301E3" w14:textId="2D5B3D1B" w:rsidR="00DB5CE1" w:rsidRPr="002B209E" w:rsidRDefault="00DB5CE1" w:rsidP="00DB5CE1">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7DEC2439" w14:textId="0D058496" w:rsidR="00DB5CE1" w:rsidRDefault="00DB5CE1" w:rsidP="00CE79A0">
      <w:pPr>
        <w:pStyle w:val="Odstavecseseznamem"/>
        <w:numPr>
          <w:ilvl w:val="0"/>
          <w:numId w:val="43"/>
        </w:numPr>
        <w:spacing w:line="276" w:lineRule="auto"/>
      </w:pPr>
      <w:r>
        <w:t>spolupracuje</w:t>
      </w:r>
      <w:r w:rsidR="00DD19C9">
        <w:t xml:space="preserve"> s </w:t>
      </w:r>
      <w:r>
        <w:t>učitelem</w:t>
      </w:r>
      <w:r w:rsidR="00DD19C9">
        <w:t xml:space="preserve"> a </w:t>
      </w:r>
      <w:r>
        <w:t>spolužáky, pozitivně ovlivňuje spolupráci</w:t>
      </w:r>
    </w:p>
    <w:p w14:paraId="673698D7" w14:textId="77777777" w:rsidR="00DB5CE1" w:rsidRDefault="00DB5CE1" w:rsidP="00CE79A0">
      <w:pPr>
        <w:pStyle w:val="Odstavecseseznamem"/>
        <w:numPr>
          <w:ilvl w:val="0"/>
          <w:numId w:val="43"/>
        </w:numPr>
        <w:spacing w:line="276" w:lineRule="auto"/>
      </w:pPr>
      <w:r>
        <w:t>drží se zásady fair- play</w:t>
      </w:r>
    </w:p>
    <w:p w14:paraId="34924CF1" w14:textId="0FEC39BE" w:rsidR="00DB5CE1" w:rsidRDefault="00DB5CE1" w:rsidP="00CE79A0">
      <w:pPr>
        <w:pStyle w:val="Odstavecseseznamem"/>
        <w:numPr>
          <w:ilvl w:val="0"/>
          <w:numId w:val="43"/>
        </w:numPr>
        <w:spacing w:line="276" w:lineRule="auto"/>
      </w:pPr>
      <w:r>
        <w:t>při skupinové práci prokazuje schopnost pracovat</w:t>
      </w:r>
      <w:r w:rsidR="00DD19C9">
        <w:t xml:space="preserve"> v </w:t>
      </w:r>
      <w:r>
        <w:t>kolektivu, schopnost rozdělit práci</w:t>
      </w:r>
      <w:r w:rsidR="00DD19C9">
        <w:t xml:space="preserve"> i </w:t>
      </w:r>
      <w:r>
        <w:t>zpracovat společný výstup</w:t>
      </w:r>
    </w:p>
    <w:p w14:paraId="6B9E9569" w14:textId="32EF669C" w:rsidR="00DB5CE1" w:rsidRDefault="00DB5CE1" w:rsidP="00CE79A0">
      <w:pPr>
        <w:pStyle w:val="Odstavecseseznamem"/>
        <w:numPr>
          <w:ilvl w:val="0"/>
          <w:numId w:val="43"/>
        </w:numPr>
        <w:spacing w:line="276" w:lineRule="auto"/>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3DD6D182" w14:textId="193FDA2C" w:rsidR="00DB5CE1" w:rsidRDefault="00DB5CE1" w:rsidP="00CE79A0">
      <w:pPr>
        <w:pStyle w:val="Odstavecseseznamem"/>
        <w:numPr>
          <w:ilvl w:val="0"/>
          <w:numId w:val="43"/>
        </w:numPr>
        <w:spacing w:line="276" w:lineRule="auto"/>
      </w:pPr>
      <w:r>
        <w:t>umí přiznat omyl či chybu</w:t>
      </w:r>
      <w:r w:rsidR="00DD19C9">
        <w:t xml:space="preserve"> a </w:t>
      </w:r>
      <w:r>
        <w:t>vyvodit</w:t>
      </w:r>
      <w:r w:rsidR="00DD19C9">
        <w:t xml:space="preserve"> z </w:t>
      </w:r>
      <w:r>
        <w:t>ní poučení</w:t>
      </w:r>
    </w:p>
    <w:p w14:paraId="75304582" w14:textId="77777777" w:rsidR="00DB5CE1" w:rsidRPr="002B209E" w:rsidRDefault="00DB5CE1" w:rsidP="00DB5CE1">
      <w:pPr>
        <w:rPr>
          <w:rStyle w:val="Siln"/>
          <w:rFonts w:cstheme="minorHAnsi"/>
        </w:rPr>
      </w:pPr>
      <w:r w:rsidRPr="002B209E">
        <w:rPr>
          <w:rStyle w:val="Siln"/>
          <w:rFonts w:cstheme="minorHAnsi"/>
        </w:rPr>
        <w:t>Kompetence občanská</w:t>
      </w:r>
    </w:p>
    <w:p w14:paraId="57E791E6" w14:textId="728F4779" w:rsidR="00DB5CE1" w:rsidRDefault="00DB5CE1" w:rsidP="00CE79A0">
      <w:pPr>
        <w:pStyle w:val="Odstavecseseznamem"/>
        <w:numPr>
          <w:ilvl w:val="0"/>
          <w:numId w:val="43"/>
        </w:numPr>
        <w:spacing w:line="276" w:lineRule="auto"/>
      </w:pPr>
      <w:r>
        <w:t>chápe svá práva</w:t>
      </w:r>
      <w:r w:rsidR="00DD19C9">
        <w:t xml:space="preserve"> a </w:t>
      </w:r>
      <w:r>
        <w:t>povinnosti, základní společenské normy</w:t>
      </w:r>
      <w:r w:rsidR="00DD19C9">
        <w:t xml:space="preserve"> a </w:t>
      </w:r>
      <w:r>
        <w:t>principy</w:t>
      </w:r>
    </w:p>
    <w:p w14:paraId="69D50031" w14:textId="4B73DB7D" w:rsidR="00DB5CE1" w:rsidRPr="002B209E" w:rsidRDefault="00DB5CE1" w:rsidP="00DB5CE1">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2B753743" w14:textId="77777777" w:rsidR="00DB5CE1" w:rsidRDefault="00DB5CE1" w:rsidP="00CE79A0">
      <w:pPr>
        <w:pStyle w:val="Odstavecseseznamem"/>
        <w:numPr>
          <w:ilvl w:val="0"/>
          <w:numId w:val="43"/>
        </w:numPr>
        <w:spacing w:line="276" w:lineRule="auto"/>
      </w:pPr>
      <w:r>
        <w:t xml:space="preserve">dokáže zpracovat zadanou práci </w:t>
      </w:r>
    </w:p>
    <w:p w14:paraId="4AD5C88D" w14:textId="77777777" w:rsidR="00DB5CE1" w:rsidRDefault="00DB5CE1" w:rsidP="00CE79A0">
      <w:pPr>
        <w:pStyle w:val="Odstavecseseznamem"/>
        <w:numPr>
          <w:ilvl w:val="0"/>
          <w:numId w:val="43"/>
        </w:numPr>
        <w:spacing w:line="276" w:lineRule="auto"/>
      </w:pPr>
      <w:r>
        <w:t>má vědomí odpovědnosti za kvalitu své práce</w:t>
      </w:r>
    </w:p>
    <w:p w14:paraId="067BA071" w14:textId="47832DC7" w:rsidR="00DB5CE1" w:rsidRDefault="00DB5CE1" w:rsidP="00CE79A0">
      <w:pPr>
        <w:pStyle w:val="Odstavecseseznamem"/>
        <w:numPr>
          <w:ilvl w:val="0"/>
          <w:numId w:val="43"/>
        </w:numPr>
        <w:spacing w:line="276" w:lineRule="auto"/>
      </w:pPr>
      <w:r>
        <w:t>dodržuje zásady bezpečnosti</w:t>
      </w:r>
      <w:r w:rsidR="00DD19C9">
        <w:t xml:space="preserve"> a </w:t>
      </w:r>
      <w:r>
        <w:t>neohrožuje zdraví své, ani svých spolužáků</w:t>
      </w:r>
    </w:p>
    <w:p w14:paraId="4FC6D303" w14:textId="77777777" w:rsidR="00DB5CE1" w:rsidRDefault="00DB5CE1" w:rsidP="00CE79A0">
      <w:pPr>
        <w:pStyle w:val="Odstavecseseznamem"/>
        <w:numPr>
          <w:ilvl w:val="0"/>
          <w:numId w:val="43"/>
        </w:numPr>
        <w:spacing w:line="276" w:lineRule="auto"/>
      </w:pPr>
      <w:r>
        <w:t>používá různé techniky práce</w:t>
      </w:r>
    </w:p>
    <w:p w14:paraId="1999EA44" w14:textId="2C7E4E88" w:rsidR="00DB5CE1" w:rsidRDefault="00DB5CE1" w:rsidP="00CE79A0">
      <w:pPr>
        <w:pStyle w:val="Odstavecseseznamem"/>
        <w:numPr>
          <w:ilvl w:val="0"/>
          <w:numId w:val="43"/>
        </w:numPr>
        <w:spacing w:line="276" w:lineRule="auto"/>
      </w:pPr>
      <w:r>
        <w:t>porovnává</w:t>
      </w:r>
      <w:r w:rsidR="00DD19C9">
        <w:t xml:space="preserve"> a </w:t>
      </w:r>
      <w:r>
        <w:t>přiměřeně hodnotí výkon svůj</w:t>
      </w:r>
      <w:r w:rsidR="00DD19C9">
        <w:t xml:space="preserve"> i </w:t>
      </w:r>
      <w:r>
        <w:t>ostatních</w:t>
      </w:r>
    </w:p>
    <w:p w14:paraId="37F17EDA" w14:textId="521FF5ED" w:rsidR="00DB5CE1" w:rsidRDefault="00DB5CE1" w:rsidP="00CE79A0">
      <w:pPr>
        <w:pStyle w:val="Odstavecseseznamem"/>
        <w:numPr>
          <w:ilvl w:val="0"/>
          <w:numId w:val="43"/>
        </w:numPr>
        <w:spacing w:line="276" w:lineRule="auto"/>
      </w:pPr>
      <w:r>
        <w:t>zodpovědně se připravuje na své budoucí povolání</w:t>
      </w:r>
      <w:r>
        <w:br w:type="page"/>
      </w:r>
    </w:p>
    <w:p w14:paraId="7117B68E" w14:textId="77777777" w:rsidR="00DB5CE1" w:rsidRPr="00590781" w:rsidRDefault="00DB5CE1" w:rsidP="00DB5CE1">
      <w:pPr>
        <w:pStyle w:val="Nadpis2"/>
      </w:pPr>
      <w:bookmarkStart w:id="52" w:name="_Toc421259396"/>
      <w:bookmarkStart w:id="53" w:name="_Toc459285741"/>
      <w:bookmarkStart w:id="54" w:name="_Toc475703549"/>
      <w:r w:rsidRPr="00590781">
        <w:lastRenderedPageBreak/>
        <w:t>Francouzský jazyk</w:t>
      </w:r>
      <w:bookmarkEnd w:id="52"/>
      <w:bookmarkEnd w:id="53"/>
      <w:bookmarkEnd w:id="54"/>
    </w:p>
    <w:tbl>
      <w:tblPr>
        <w:tblStyle w:val="Mkatabulky2"/>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rsidRPr="00590781" w14:paraId="5CBD80ED" w14:textId="77777777" w:rsidTr="00BA6B94">
        <w:tc>
          <w:tcPr>
            <w:tcW w:w="1238" w:type="dxa"/>
            <w:vAlign w:val="center"/>
          </w:tcPr>
          <w:p w14:paraId="35C367AA" w14:textId="77777777" w:rsidR="00DB5CE1" w:rsidRPr="002B209E" w:rsidRDefault="00DB5CE1" w:rsidP="00BA6B94">
            <w:pPr>
              <w:jc w:val="center"/>
              <w:rPr>
                <w:rFonts w:cstheme="minorHAnsi"/>
              </w:rPr>
            </w:pPr>
            <w:r w:rsidRPr="002B209E">
              <w:rPr>
                <w:rFonts w:cstheme="minorHAnsi"/>
              </w:rPr>
              <w:t>prima</w:t>
            </w:r>
          </w:p>
        </w:tc>
        <w:tc>
          <w:tcPr>
            <w:tcW w:w="1239" w:type="dxa"/>
            <w:vAlign w:val="center"/>
          </w:tcPr>
          <w:p w14:paraId="246CA4D3"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76FBF1BD"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3A75DD9E"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56C3B6E9"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2D4CF18C" w14:textId="77777777" w:rsidR="00DB5CE1" w:rsidRPr="002B209E" w:rsidRDefault="00DB5CE1" w:rsidP="00BA6B94">
            <w:pPr>
              <w:jc w:val="center"/>
              <w:rPr>
                <w:rFonts w:cstheme="minorHAnsi"/>
              </w:rPr>
            </w:pPr>
            <w:r w:rsidRPr="002B209E">
              <w:rPr>
                <w:rFonts w:cstheme="minorHAnsi"/>
              </w:rPr>
              <w:t>sexta</w:t>
            </w:r>
          </w:p>
        </w:tc>
        <w:tc>
          <w:tcPr>
            <w:tcW w:w="1239" w:type="dxa"/>
            <w:vAlign w:val="center"/>
          </w:tcPr>
          <w:p w14:paraId="7BDB46B9" w14:textId="77777777" w:rsidR="00DB5CE1" w:rsidRPr="002B209E" w:rsidRDefault="00DB5CE1" w:rsidP="00BA6B94">
            <w:pPr>
              <w:jc w:val="center"/>
              <w:rPr>
                <w:rFonts w:cstheme="minorHAnsi"/>
              </w:rPr>
            </w:pPr>
            <w:r w:rsidRPr="002B209E">
              <w:rPr>
                <w:rFonts w:cstheme="minorHAnsi"/>
              </w:rPr>
              <w:t>septima</w:t>
            </w:r>
          </w:p>
        </w:tc>
        <w:tc>
          <w:tcPr>
            <w:tcW w:w="1239" w:type="dxa"/>
            <w:vAlign w:val="center"/>
          </w:tcPr>
          <w:p w14:paraId="26351042" w14:textId="77777777" w:rsidR="00DB5CE1" w:rsidRPr="002B209E" w:rsidRDefault="00DB5CE1" w:rsidP="00BA6B94">
            <w:pPr>
              <w:jc w:val="center"/>
              <w:rPr>
                <w:rFonts w:cstheme="minorHAnsi"/>
              </w:rPr>
            </w:pPr>
            <w:r w:rsidRPr="002B209E">
              <w:rPr>
                <w:rFonts w:cstheme="minorHAnsi"/>
              </w:rPr>
              <w:t>oktáva</w:t>
            </w:r>
          </w:p>
        </w:tc>
      </w:tr>
      <w:tr w:rsidR="00DB5CE1" w:rsidRPr="00590781" w14:paraId="64030A1C" w14:textId="77777777" w:rsidTr="00BA6B94">
        <w:tc>
          <w:tcPr>
            <w:tcW w:w="1238" w:type="dxa"/>
            <w:vAlign w:val="center"/>
          </w:tcPr>
          <w:p w14:paraId="6D07F2D7"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64FC0DC7"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34A965E2"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61B659BA"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2B9D317A"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487FE74B"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6DD8F725"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378E2A8C" w14:textId="77777777" w:rsidR="00DB5CE1" w:rsidRPr="002B209E" w:rsidRDefault="00DB5CE1" w:rsidP="00BA6B94">
            <w:pPr>
              <w:jc w:val="center"/>
              <w:rPr>
                <w:rFonts w:cstheme="minorHAnsi"/>
              </w:rPr>
            </w:pPr>
            <w:r w:rsidRPr="002B209E">
              <w:rPr>
                <w:rFonts w:cstheme="minorHAnsi"/>
              </w:rPr>
              <w:t>3</w:t>
            </w:r>
          </w:p>
        </w:tc>
      </w:tr>
    </w:tbl>
    <w:p w14:paraId="345B08C9" w14:textId="77777777" w:rsidR="00DB5CE1" w:rsidRPr="00590781" w:rsidRDefault="00DB5CE1" w:rsidP="00DB5CE1">
      <w:pPr>
        <w:pStyle w:val="Nadpis3"/>
      </w:pPr>
      <w:r w:rsidRPr="3F62F363">
        <w:t>Charakteristika předmětu</w:t>
      </w:r>
    </w:p>
    <w:p w14:paraId="236CE309" w14:textId="77777777" w:rsidR="00DB5CE1" w:rsidRPr="002B209E" w:rsidRDefault="00DB5CE1" w:rsidP="004B45A5">
      <w:pPr>
        <w:keepNext/>
        <w:numPr>
          <w:ilvl w:val="0"/>
          <w:numId w:val="31"/>
        </w:numPr>
        <w:jc w:val="left"/>
        <w:outlineLvl w:val="3"/>
        <w:rPr>
          <w:rFonts w:cstheme="minorHAnsi"/>
          <w:smallCaps/>
          <w:spacing w:val="10"/>
          <w:sz w:val="22"/>
          <w:szCs w:val="22"/>
        </w:rPr>
      </w:pPr>
      <w:r w:rsidRPr="002B209E">
        <w:rPr>
          <w:rFonts w:cstheme="minorHAnsi"/>
          <w:smallCaps/>
          <w:spacing w:val="10"/>
          <w:sz w:val="22"/>
          <w:szCs w:val="22"/>
        </w:rPr>
        <w:t>Obsahové vymezení předmětu: </w:t>
      </w:r>
    </w:p>
    <w:p w14:paraId="234E85D8" w14:textId="6BDB2396" w:rsidR="00DB5CE1" w:rsidRPr="002B209E" w:rsidRDefault="00DB5CE1" w:rsidP="006F2235">
      <w:pPr>
        <w:spacing w:after="240"/>
        <w:jc w:val="left"/>
        <w:rPr>
          <w:rFonts w:cstheme="minorHAnsi"/>
        </w:rPr>
      </w:pPr>
      <w:r w:rsidRPr="002B209E">
        <w:rPr>
          <w:rFonts w:cstheme="minorHAnsi"/>
        </w:rPr>
        <w:t>Jazyk francouzský se vyučuje na nižším</w:t>
      </w:r>
      <w:r w:rsidR="00DD19C9">
        <w:rPr>
          <w:rFonts w:cstheme="minorHAnsi"/>
        </w:rPr>
        <w:t xml:space="preserve"> i </w:t>
      </w:r>
      <w:r w:rsidRPr="002B209E">
        <w:rPr>
          <w:rFonts w:cstheme="minorHAnsi"/>
        </w:rPr>
        <w:t>vyšším stupni osmiletého gymnázia jako druhý cizí jazyk. Výuka je zaměřena na postupné zvládání mluvených</w:t>
      </w:r>
      <w:r w:rsidR="00DD19C9">
        <w:rPr>
          <w:rFonts w:cstheme="minorHAnsi"/>
        </w:rPr>
        <w:t xml:space="preserve"> a </w:t>
      </w:r>
      <w:r w:rsidRPr="002B209E">
        <w:rPr>
          <w:rFonts w:cstheme="minorHAnsi"/>
        </w:rPr>
        <w:t>psaných projevů</w:t>
      </w:r>
      <w:r w:rsidR="00DD19C9">
        <w:rPr>
          <w:rFonts w:cstheme="minorHAnsi"/>
        </w:rPr>
        <w:t xml:space="preserve"> a </w:t>
      </w:r>
      <w:r w:rsidRPr="002B209E">
        <w:rPr>
          <w:rFonts w:cstheme="minorHAnsi"/>
        </w:rPr>
        <w:t>vytváření komplexní komunikační kompetence. Základ naší výuky vychází</w:t>
      </w:r>
      <w:r w:rsidR="00DD19C9">
        <w:rPr>
          <w:rFonts w:cstheme="minorHAnsi"/>
        </w:rPr>
        <w:t xml:space="preserve"> z </w:t>
      </w:r>
      <w:r w:rsidRPr="002B209E">
        <w:rPr>
          <w:rFonts w:cstheme="minorHAnsi"/>
        </w:rPr>
        <w:t>rozvoje základních jazykových dovedností – čtení, poslechu, mluvení, psaní</w:t>
      </w:r>
      <w:r w:rsidR="00DD19C9">
        <w:rPr>
          <w:rFonts w:cstheme="minorHAnsi"/>
        </w:rPr>
        <w:t xml:space="preserve"> a </w:t>
      </w:r>
      <w:r w:rsidRPr="002B209E">
        <w:rPr>
          <w:rFonts w:cstheme="minorHAnsi"/>
        </w:rPr>
        <w:t xml:space="preserve">rozšiřování slovní zásoby. </w:t>
      </w:r>
    </w:p>
    <w:p w14:paraId="1BF295C8" w14:textId="51B258A7" w:rsidR="00DB5CE1" w:rsidRPr="002B209E" w:rsidRDefault="00DB5CE1" w:rsidP="006F2235">
      <w:pPr>
        <w:spacing w:after="240"/>
        <w:jc w:val="left"/>
        <w:rPr>
          <w:rFonts w:cstheme="minorHAnsi"/>
        </w:rPr>
      </w:pPr>
      <w:r w:rsidRPr="002B209E">
        <w:rPr>
          <w:rFonts w:cstheme="minorHAnsi"/>
        </w:rPr>
        <w:t>Naší snahou je vhodně motivovat žáky, vysvětlit nutnost studia dalšího cizího jazyka jako prostředku mezilidské komunikace. Vzbudit</w:t>
      </w:r>
      <w:r w:rsidR="00DD19C9">
        <w:rPr>
          <w:rFonts w:cstheme="minorHAnsi"/>
        </w:rPr>
        <w:t xml:space="preserve"> a </w:t>
      </w:r>
      <w:r w:rsidRPr="002B209E">
        <w:rPr>
          <w:rFonts w:cstheme="minorHAnsi"/>
        </w:rPr>
        <w:t>udržet pozitivní vztah žáků</w:t>
      </w:r>
      <w:r w:rsidR="00DD19C9">
        <w:rPr>
          <w:rFonts w:cstheme="minorHAnsi"/>
        </w:rPr>
        <w:t xml:space="preserve"> k </w:t>
      </w:r>
      <w:r w:rsidRPr="002B209E">
        <w:rPr>
          <w:rFonts w:cstheme="minorHAnsi"/>
        </w:rPr>
        <w:t>učení se cizímu jazyku, přiblížit se jeji</w:t>
      </w:r>
      <w:r w:rsidR="006F2235" w:rsidRPr="002B209E">
        <w:rPr>
          <w:rFonts w:cstheme="minorHAnsi"/>
        </w:rPr>
        <w:t>ch individuálním zvláštnostem</w:t>
      </w:r>
      <w:r w:rsidR="00DD19C9">
        <w:rPr>
          <w:rFonts w:cstheme="minorHAnsi"/>
        </w:rPr>
        <w:t xml:space="preserve"> a </w:t>
      </w:r>
      <w:r w:rsidRPr="002B209E">
        <w:rPr>
          <w:rFonts w:cstheme="minorHAnsi"/>
        </w:rPr>
        <w:t>předpokladům užitím různých didaktických postupů</w:t>
      </w:r>
      <w:r w:rsidR="00DD19C9">
        <w:rPr>
          <w:rFonts w:cstheme="minorHAnsi"/>
        </w:rPr>
        <w:t xml:space="preserve"> a </w:t>
      </w:r>
      <w:r w:rsidRPr="002B209E">
        <w:rPr>
          <w:rFonts w:cstheme="minorHAnsi"/>
        </w:rPr>
        <w:t>forem</w:t>
      </w:r>
      <w:r w:rsidR="00DD19C9">
        <w:rPr>
          <w:rFonts w:cstheme="minorHAnsi"/>
        </w:rPr>
        <w:t xml:space="preserve"> a </w:t>
      </w:r>
      <w:r w:rsidRPr="002B209E">
        <w:rPr>
          <w:rFonts w:cstheme="minorHAnsi"/>
        </w:rPr>
        <w:t>dosáhnout takových jazykových znalostí</w:t>
      </w:r>
      <w:r w:rsidR="00DD19C9">
        <w:rPr>
          <w:rFonts w:cstheme="minorHAnsi"/>
        </w:rPr>
        <w:t xml:space="preserve"> a </w:t>
      </w:r>
      <w:r w:rsidRPr="002B209E">
        <w:rPr>
          <w:rFonts w:cstheme="minorHAnsi"/>
        </w:rPr>
        <w:t>komunikačních dovedností, které odpovídají úrovni A1 na nižším stupni /Uživatel základů jazyka/</w:t>
      </w:r>
      <w:r w:rsidR="00DD19C9">
        <w:rPr>
          <w:rFonts w:cstheme="minorHAnsi"/>
        </w:rPr>
        <w:t xml:space="preserve"> a </w:t>
      </w:r>
      <w:r w:rsidRPr="002B209E">
        <w:rPr>
          <w:rFonts w:cstheme="minorHAnsi"/>
        </w:rPr>
        <w:t xml:space="preserve">minimálně úrovni B1 na vyšším stupni /Samostatný uživatel/. </w:t>
      </w:r>
    </w:p>
    <w:p w14:paraId="036744F8" w14:textId="77777777" w:rsidR="00DB5CE1" w:rsidRPr="002B209E" w:rsidRDefault="00DB5CE1" w:rsidP="00DB5CE1">
      <w:pPr>
        <w:jc w:val="left"/>
        <w:rPr>
          <w:rFonts w:cstheme="minorHAnsi"/>
        </w:rPr>
      </w:pPr>
      <w:r w:rsidRPr="002B209E">
        <w:rPr>
          <w:rFonts w:cstheme="minorHAnsi"/>
        </w:rPr>
        <w:t xml:space="preserve">Stupeň znalosti A1 stanovuje: </w:t>
      </w:r>
    </w:p>
    <w:p w14:paraId="2BCD8236" w14:textId="735A5FD8" w:rsidR="00DB5CE1" w:rsidRPr="002B209E" w:rsidRDefault="00DB5CE1" w:rsidP="006F2235">
      <w:pPr>
        <w:spacing w:after="240"/>
        <w:jc w:val="left"/>
        <w:rPr>
          <w:rFonts w:cstheme="minorHAnsi"/>
        </w:rPr>
      </w:pPr>
      <w:r w:rsidRPr="002B209E">
        <w:rPr>
          <w:rFonts w:cstheme="minorHAnsi"/>
        </w:rPr>
        <w:t>Žák rozumí známým každodenním výrazům</w:t>
      </w:r>
      <w:r w:rsidR="00DD19C9">
        <w:rPr>
          <w:rFonts w:cstheme="minorHAnsi"/>
        </w:rPr>
        <w:t xml:space="preserve"> a </w:t>
      </w:r>
      <w:r w:rsidRPr="002B209E">
        <w:rPr>
          <w:rFonts w:cstheme="minorHAnsi"/>
        </w:rPr>
        <w:t>zcela základním frázím, jejichž cílem je vyhovět konkrétním potřebám</w:t>
      </w:r>
      <w:r w:rsidR="00DD19C9">
        <w:rPr>
          <w:rFonts w:cstheme="minorHAnsi"/>
        </w:rPr>
        <w:t xml:space="preserve"> a </w:t>
      </w:r>
      <w:r w:rsidRPr="002B209E">
        <w:rPr>
          <w:rFonts w:cstheme="minorHAnsi"/>
        </w:rPr>
        <w:t>umí tyto výrazy</w:t>
      </w:r>
      <w:r w:rsidR="00DD19C9">
        <w:rPr>
          <w:rFonts w:cstheme="minorHAnsi"/>
        </w:rPr>
        <w:t xml:space="preserve"> a </w:t>
      </w:r>
      <w:r w:rsidRPr="002B209E">
        <w:rPr>
          <w:rFonts w:cstheme="minorHAnsi"/>
        </w:rPr>
        <w:t>fráze používat. Umí představit sebe</w:t>
      </w:r>
      <w:r w:rsidR="00DD19C9">
        <w:rPr>
          <w:rFonts w:cstheme="minorHAnsi"/>
        </w:rPr>
        <w:t xml:space="preserve"> a </w:t>
      </w:r>
      <w:r w:rsidRPr="002B209E">
        <w:rPr>
          <w:rFonts w:cstheme="minorHAnsi"/>
        </w:rPr>
        <w:t>ostatní, klást jednoduché otázky týkající se informací osobního rázu, např.</w:t>
      </w:r>
      <w:r w:rsidR="00DD19C9">
        <w:rPr>
          <w:rFonts w:cstheme="minorHAnsi"/>
        </w:rPr>
        <w:t xml:space="preserve"> o </w:t>
      </w:r>
      <w:r w:rsidRPr="002B209E">
        <w:rPr>
          <w:rFonts w:cstheme="minorHAnsi"/>
        </w:rPr>
        <w:t>místě, kde žije,</w:t>
      </w:r>
      <w:r w:rsidR="00DD19C9">
        <w:rPr>
          <w:rFonts w:cstheme="minorHAnsi"/>
        </w:rPr>
        <w:t xml:space="preserve"> o </w:t>
      </w:r>
      <w:r w:rsidRPr="002B209E">
        <w:rPr>
          <w:rFonts w:cstheme="minorHAnsi"/>
        </w:rPr>
        <w:t>lidech, které zná,</w:t>
      </w:r>
      <w:r w:rsidR="00DD19C9">
        <w:rPr>
          <w:rFonts w:cstheme="minorHAnsi"/>
        </w:rPr>
        <w:t xml:space="preserve"> a o </w:t>
      </w:r>
      <w:r w:rsidRPr="002B209E">
        <w:rPr>
          <w:rFonts w:cstheme="minorHAnsi"/>
        </w:rPr>
        <w:t>věcech, které vlastní,</w:t>
      </w:r>
      <w:r w:rsidR="00DD19C9">
        <w:rPr>
          <w:rFonts w:cstheme="minorHAnsi"/>
        </w:rPr>
        <w:t xml:space="preserve"> a </w:t>
      </w:r>
      <w:r w:rsidRPr="002B209E">
        <w:rPr>
          <w:rFonts w:cstheme="minorHAnsi"/>
        </w:rPr>
        <w:t xml:space="preserve">na podobné otázky umí odpovídat. Dokáže se jednoduchým způsobem domluvit. </w:t>
      </w:r>
    </w:p>
    <w:p w14:paraId="263FD6EC" w14:textId="77777777" w:rsidR="00DB5CE1" w:rsidRPr="002B209E" w:rsidRDefault="00DB5CE1" w:rsidP="00DB5CE1">
      <w:pPr>
        <w:jc w:val="left"/>
        <w:rPr>
          <w:rFonts w:cstheme="minorHAnsi"/>
        </w:rPr>
      </w:pPr>
      <w:r w:rsidRPr="002B209E">
        <w:rPr>
          <w:rFonts w:cstheme="minorHAnsi"/>
        </w:rPr>
        <w:t xml:space="preserve">Stupeň znalosti B1 stanovuje: </w:t>
      </w:r>
    </w:p>
    <w:p w14:paraId="7A24E9E2" w14:textId="787E2C9B" w:rsidR="00DB5CE1" w:rsidRPr="002B209E" w:rsidRDefault="00DB5CE1" w:rsidP="006F2235">
      <w:pPr>
        <w:spacing w:after="240"/>
        <w:jc w:val="left"/>
        <w:rPr>
          <w:rFonts w:cstheme="minorHAnsi"/>
        </w:rPr>
      </w:pPr>
      <w:r w:rsidRPr="002B209E">
        <w:rPr>
          <w:rFonts w:cstheme="minorHAnsi"/>
        </w:rPr>
        <w:t>Rozumí hlavním myšlenkám srozumitelné spisovné vstupní informace (input) týkající se běžných témat, se kterými se pravidelně setkává</w:t>
      </w:r>
      <w:r w:rsidR="00DD19C9">
        <w:rPr>
          <w:rFonts w:cstheme="minorHAnsi"/>
        </w:rPr>
        <w:t xml:space="preserve"> v </w:t>
      </w:r>
      <w:r w:rsidRPr="002B209E">
        <w:rPr>
          <w:rFonts w:cstheme="minorHAnsi"/>
        </w:rPr>
        <w:t>práci, ve škole, ve volném čase atd. Umí si poradit</w:t>
      </w:r>
      <w:r w:rsidR="00DD19C9">
        <w:rPr>
          <w:rFonts w:cstheme="minorHAnsi"/>
        </w:rPr>
        <w:t xml:space="preserve"> s </w:t>
      </w:r>
      <w:r w:rsidRPr="002B209E">
        <w:rPr>
          <w:rFonts w:cstheme="minorHAnsi"/>
        </w:rPr>
        <w:t>většinou situací, jež mohou nastat při cestování</w:t>
      </w:r>
      <w:r w:rsidR="00DD19C9">
        <w:rPr>
          <w:rFonts w:cstheme="minorHAnsi"/>
        </w:rPr>
        <w:t xml:space="preserve"> v </w:t>
      </w:r>
      <w:r w:rsidRPr="002B209E">
        <w:rPr>
          <w:rFonts w:cstheme="minorHAnsi"/>
        </w:rPr>
        <w:t>oblasti, kde se tímto jazykem mluví. Umí napsat jednoduchý souvislý text na témata, která dobře zná, nebo která ho/ji osobně zajímají. Dokáže popsat své zážitky</w:t>
      </w:r>
      <w:r w:rsidR="00DD19C9">
        <w:rPr>
          <w:rFonts w:cstheme="minorHAnsi"/>
        </w:rPr>
        <w:t xml:space="preserve"> a </w:t>
      </w:r>
      <w:r w:rsidRPr="002B209E">
        <w:rPr>
          <w:rFonts w:cstheme="minorHAnsi"/>
        </w:rPr>
        <w:t>události, sny, naděje</w:t>
      </w:r>
      <w:r w:rsidR="00DD19C9">
        <w:rPr>
          <w:rFonts w:cstheme="minorHAnsi"/>
        </w:rPr>
        <w:t xml:space="preserve"> a </w:t>
      </w:r>
      <w:r w:rsidRPr="002B209E">
        <w:rPr>
          <w:rFonts w:cstheme="minorHAnsi"/>
        </w:rPr>
        <w:t>cíle</w:t>
      </w:r>
      <w:r w:rsidR="00DD19C9">
        <w:rPr>
          <w:rFonts w:cstheme="minorHAnsi"/>
        </w:rPr>
        <w:t xml:space="preserve"> a </w:t>
      </w:r>
      <w:r w:rsidRPr="002B209E">
        <w:rPr>
          <w:rFonts w:cstheme="minorHAnsi"/>
        </w:rPr>
        <w:t>umí stručně vysvětlit</w:t>
      </w:r>
      <w:r w:rsidR="00DD19C9">
        <w:rPr>
          <w:rFonts w:cstheme="minorHAnsi"/>
        </w:rPr>
        <w:t xml:space="preserve"> a </w:t>
      </w:r>
      <w:r w:rsidRPr="002B209E">
        <w:rPr>
          <w:rFonts w:cstheme="minorHAnsi"/>
        </w:rPr>
        <w:t>odůvodnit své názory</w:t>
      </w:r>
      <w:r w:rsidR="00DD19C9">
        <w:rPr>
          <w:rFonts w:cstheme="minorHAnsi"/>
        </w:rPr>
        <w:t xml:space="preserve"> a </w:t>
      </w:r>
      <w:r w:rsidRPr="002B209E">
        <w:rPr>
          <w:rFonts w:cstheme="minorHAnsi"/>
        </w:rPr>
        <w:t xml:space="preserve">plány. </w:t>
      </w:r>
    </w:p>
    <w:p w14:paraId="6AEB5D7F" w14:textId="11AE478B" w:rsidR="00DB5CE1" w:rsidRPr="002B209E" w:rsidRDefault="00DB5CE1" w:rsidP="006F2235">
      <w:pPr>
        <w:spacing w:after="240"/>
        <w:jc w:val="left"/>
        <w:rPr>
          <w:rFonts w:cstheme="minorHAnsi"/>
        </w:rPr>
      </w:pPr>
      <w:r w:rsidRPr="002B209E">
        <w:rPr>
          <w:rFonts w:cstheme="minorHAnsi"/>
        </w:rPr>
        <w:t>Při dosahování těchto úrovní se zaměříme na utváření</w:t>
      </w:r>
      <w:r w:rsidR="00DD19C9">
        <w:rPr>
          <w:rFonts w:cstheme="minorHAnsi"/>
        </w:rPr>
        <w:t xml:space="preserve"> a </w:t>
      </w:r>
      <w:r w:rsidRPr="002B209E">
        <w:rPr>
          <w:rFonts w:cstheme="minorHAnsi"/>
        </w:rPr>
        <w:t>rozvíjení klíčových kompetencí. Perfektní zvládnutí cizího jazyka předpokládá osvojení kompetencí</w:t>
      </w:r>
      <w:r w:rsidR="00DD19C9">
        <w:rPr>
          <w:rFonts w:cstheme="minorHAnsi"/>
        </w:rPr>
        <w:t xml:space="preserve"> k </w:t>
      </w:r>
      <w:r w:rsidRPr="002B209E">
        <w:rPr>
          <w:rFonts w:cstheme="minorHAnsi"/>
        </w:rPr>
        <w:t>učení</w:t>
      </w:r>
      <w:r w:rsidR="00DD19C9">
        <w:rPr>
          <w:rFonts w:cstheme="minorHAnsi"/>
        </w:rPr>
        <w:t xml:space="preserve"> a </w:t>
      </w:r>
      <w:r w:rsidRPr="002B209E">
        <w:rPr>
          <w:rFonts w:cstheme="minorHAnsi"/>
        </w:rPr>
        <w:t>řešení problémů. Dále je samozřejmě nezbytná kompetence komunikativní</w:t>
      </w:r>
      <w:r w:rsidR="00DD19C9">
        <w:rPr>
          <w:rFonts w:cstheme="minorHAnsi"/>
        </w:rPr>
        <w:t xml:space="preserve"> a </w:t>
      </w:r>
      <w:r w:rsidRPr="002B209E">
        <w:rPr>
          <w:rFonts w:cstheme="minorHAnsi"/>
        </w:rPr>
        <w:t>při využívání cizího jazyka se neobejdeme bez sociální, personální</w:t>
      </w:r>
      <w:r w:rsidR="00DD19C9">
        <w:rPr>
          <w:rFonts w:cstheme="minorHAnsi"/>
        </w:rPr>
        <w:t xml:space="preserve"> a </w:t>
      </w:r>
      <w:r w:rsidRPr="002B209E">
        <w:rPr>
          <w:rFonts w:cstheme="minorHAnsi"/>
        </w:rPr>
        <w:t>občanské kompetence. Tento soubor kompetencí si žáci osvojují během výuky, je to základ pro úspěšný rozvoj předpokladů pro celoživotní učení žáků.</w:t>
      </w:r>
    </w:p>
    <w:p w14:paraId="4DBB66DF" w14:textId="77777777" w:rsidR="00DB5CE1" w:rsidRPr="002B209E" w:rsidRDefault="00DB5CE1" w:rsidP="004B45A5">
      <w:pPr>
        <w:keepNext/>
        <w:numPr>
          <w:ilvl w:val="0"/>
          <w:numId w:val="31"/>
        </w:numPr>
        <w:jc w:val="left"/>
        <w:outlineLvl w:val="3"/>
        <w:rPr>
          <w:rFonts w:cstheme="minorHAnsi"/>
          <w:smallCaps/>
          <w:spacing w:val="10"/>
          <w:sz w:val="22"/>
          <w:szCs w:val="22"/>
        </w:rPr>
      </w:pPr>
      <w:r w:rsidRPr="002B209E">
        <w:rPr>
          <w:rFonts w:cstheme="minorHAnsi"/>
          <w:smallCaps/>
          <w:spacing w:val="10"/>
          <w:sz w:val="22"/>
          <w:szCs w:val="22"/>
        </w:rPr>
        <w:t>Cíle: </w:t>
      </w:r>
    </w:p>
    <w:p w14:paraId="296666DC" w14:textId="61DC82D8" w:rsidR="00DB5CE1" w:rsidRPr="002B209E" w:rsidRDefault="00DB5CE1" w:rsidP="00DB5CE1">
      <w:pPr>
        <w:jc w:val="left"/>
        <w:rPr>
          <w:rFonts w:cstheme="minorHAnsi"/>
        </w:rPr>
      </w:pPr>
      <w:r w:rsidRPr="002B209E">
        <w:rPr>
          <w:rFonts w:cstheme="minorHAnsi"/>
        </w:rPr>
        <w:t>Cílem výuky francouzského jazyka jako druhého cizího jazyka na GJW je dosáhnout stavu, kdy je žák schopen plynule konverzovat</w:t>
      </w:r>
      <w:r w:rsidR="00DD19C9">
        <w:rPr>
          <w:rFonts w:cstheme="minorHAnsi"/>
        </w:rPr>
        <w:t xml:space="preserve"> s </w:t>
      </w:r>
      <w:r w:rsidRPr="002B209E">
        <w:rPr>
          <w:rFonts w:cstheme="minorHAnsi"/>
        </w:rPr>
        <w:t>rodilými mluvčími ve známé oblasti</w:t>
      </w:r>
      <w:r w:rsidR="00DD19C9">
        <w:rPr>
          <w:rFonts w:cstheme="minorHAnsi"/>
        </w:rPr>
        <w:t xml:space="preserve"> a </w:t>
      </w:r>
      <w:r w:rsidRPr="002B209E">
        <w:rPr>
          <w:rFonts w:cstheme="minorHAnsi"/>
        </w:rPr>
        <w:t>dokáže vyjádřit svůj názor. Žák porozumí složitějším studijně upraveným textům, dokáže podchytit jejich obsah</w:t>
      </w:r>
      <w:r w:rsidR="00DD19C9">
        <w:rPr>
          <w:rFonts w:cstheme="minorHAnsi"/>
        </w:rPr>
        <w:t xml:space="preserve"> a </w:t>
      </w:r>
      <w:r w:rsidRPr="002B209E">
        <w:rPr>
          <w:rFonts w:cstheme="minorHAnsi"/>
        </w:rPr>
        <w:t>vyjádřit své stanovisko. Umí napsat</w:t>
      </w:r>
      <w:r w:rsidR="006F2235" w:rsidRPr="002B209E">
        <w:rPr>
          <w:rFonts w:cstheme="minorHAnsi"/>
        </w:rPr>
        <w:t xml:space="preserve"> srozumitelné texty používané</w:t>
      </w:r>
      <w:r w:rsidR="00DD19C9">
        <w:rPr>
          <w:rFonts w:cstheme="minorHAnsi"/>
        </w:rPr>
        <w:t xml:space="preserve"> v </w:t>
      </w:r>
      <w:r w:rsidRPr="002B209E">
        <w:rPr>
          <w:rFonts w:cstheme="minorHAnsi"/>
        </w:rPr>
        <w:t>každodenním životě, je</w:t>
      </w:r>
      <w:r w:rsidR="00DD19C9">
        <w:rPr>
          <w:rFonts w:cstheme="minorHAnsi"/>
        </w:rPr>
        <w:t xml:space="preserve"> s </w:t>
      </w:r>
      <w:r w:rsidRPr="002B209E">
        <w:rPr>
          <w:rFonts w:cstheme="minorHAnsi"/>
        </w:rPr>
        <w:t>to se zapojit se do diskusí na nejrůznější témata, dokáže si přečíst noviny, umí se orientovat ve společnosti</w:t>
      </w:r>
      <w:r w:rsidR="00DD19C9">
        <w:rPr>
          <w:rFonts w:cstheme="minorHAnsi"/>
        </w:rPr>
        <w:t xml:space="preserve"> a </w:t>
      </w:r>
      <w:r w:rsidRPr="002B209E">
        <w:rPr>
          <w:rFonts w:cstheme="minorHAnsi"/>
        </w:rPr>
        <w:t xml:space="preserve">kultuře atd. </w:t>
      </w:r>
    </w:p>
    <w:p w14:paraId="5884C456" w14:textId="77777777" w:rsidR="00DB5CE1" w:rsidRPr="002B209E" w:rsidRDefault="00DB5CE1" w:rsidP="00DB5CE1">
      <w:pPr>
        <w:jc w:val="left"/>
        <w:rPr>
          <w:rFonts w:cstheme="minorHAnsi"/>
        </w:rPr>
      </w:pPr>
      <w:r w:rsidRPr="002B209E">
        <w:rPr>
          <w:rFonts w:cstheme="minorHAnsi"/>
        </w:rPr>
        <w:t xml:space="preserve">Dále pak: </w:t>
      </w:r>
    </w:p>
    <w:p w14:paraId="786CFCD8" w14:textId="37403145" w:rsidR="00DB5CE1" w:rsidRPr="00590781" w:rsidRDefault="00DB5CE1" w:rsidP="007054EF">
      <w:pPr>
        <w:pStyle w:val="Odstavecseseznamem"/>
        <w:numPr>
          <w:ilvl w:val="0"/>
          <w:numId w:val="125"/>
        </w:numPr>
        <w:jc w:val="left"/>
      </w:pPr>
      <w:r w:rsidRPr="00590781">
        <w:t>vnímání</w:t>
      </w:r>
      <w:r w:rsidR="00DD19C9">
        <w:t xml:space="preserve"> a </w:t>
      </w:r>
      <w:r w:rsidRPr="00590781">
        <w:t>užívání cizího jazyka jako prostředku ke zpracování</w:t>
      </w:r>
      <w:r w:rsidR="00DD19C9">
        <w:t xml:space="preserve"> a </w:t>
      </w:r>
      <w:r w:rsidRPr="00590781">
        <w:t>předávání informací,</w:t>
      </w:r>
      <w:r w:rsidR="00DD19C9">
        <w:t xml:space="preserve"> k </w:t>
      </w:r>
      <w:r w:rsidR="006F2235">
        <w:t>vyjádření vlastních potřeb,</w:t>
      </w:r>
      <w:r w:rsidR="00DD19C9">
        <w:t xml:space="preserve"> k </w:t>
      </w:r>
      <w:r w:rsidRPr="00590781">
        <w:t>prezentaci názorů</w:t>
      </w:r>
      <w:r w:rsidR="00DD19C9">
        <w:t xml:space="preserve"> i </w:t>
      </w:r>
      <w:r w:rsidRPr="00590781">
        <w:t>samostatného řešení problémů</w:t>
      </w:r>
      <w:r w:rsidR="00DD19C9">
        <w:t xml:space="preserve"> a </w:t>
      </w:r>
      <w:r w:rsidRPr="00590781">
        <w:t xml:space="preserve">jako prostředku pro další samostatné celoživotní vzdělávání. </w:t>
      </w:r>
    </w:p>
    <w:p w14:paraId="082CD000" w14:textId="2A6B3BC8" w:rsidR="00DB5CE1" w:rsidRPr="00590781" w:rsidRDefault="00DB5CE1" w:rsidP="007054EF">
      <w:pPr>
        <w:pStyle w:val="Odstavecseseznamem"/>
        <w:numPr>
          <w:ilvl w:val="0"/>
          <w:numId w:val="125"/>
        </w:numPr>
        <w:jc w:val="left"/>
      </w:pPr>
      <w:r w:rsidRPr="00590781">
        <w:t>zvládání základních pravidel mezilidské komunikace daného kulturního prostředí</w:t>
      </w:r>
      <w:r w:rsidR="00DD19C9">
        <w:t xml:space="preserve"> a </w:t>
      </w:r>
      <w:r w:rsidRPr="00590781">
        <w:t xml:space="preserve">jejich respektování </w:t>
      </w:r>
    </w:p>
    <w:p w14:paraId="3A344846" w14:textId="36303766" w:rsidR="00DB5CE1" w:rsidRPr="00590781" w:rsidRDefault="00DB5CE1" w:rsidP="007054EF">
      <w:pPr>
        <w:pStyle w:val="Odstavecseseznamem"/>
        <w:numPr>
          <w:ilvl w:val="0"/>
          <w:numId w:val="125"/>
        </w:numPr>
        <w:jc w:val="left"/>
      </w:pPr>
      <w:r w:rsidRPr="00590781">
        <w:t>utváření všeobecného rozhledu</w:t>
      </w:r>
      <w:r w:rsidR="00DD19C9">
        <w:t xml:space="preserve"> o </w:t>
      </w:r>
      <w:r w:rsidRPr="00590781">
        <w:t>společensko – historickém vývoji lidské společnos</w:t>
      </w:r>
      <w:r w:rsidR="006F2235">
        <w:t>ti, který napomáhá</w:t>
      </w:r>
      <w:r w:rsidR="00DD19C9">
        <w:t xml:space="preserve"> k </w:t>
      </w:r>
      <w:r w:rsidR="006F2235">
        <w:t>respektu</w:t>
      </w:r>
      <w:r w:rsidR="00DD19C9">
        <w:t xml:space="preserve"> a </w:t>
      </w:r>
      <w:r w:rsidRPr="00590781">
        <w:t xml:space="preserve">toleranci odlišných kulturních hodnot různých jazykových komunit </w:t>
      </w:r>
    </w:p>
    <w:p w14:paraId="02C568B8" w14:textId="4AD63ACF" w:rsidR="00DB5CE1" w:rsidRPr="00590781" w:rsidRDefault="00DB5CE1" w:rsidP="007054EF">
      <w:pPr>
        <w:pStyle w:val="Odstavecseseznamem"/>
        <w:numPr>
          <w:ilvl w:val="0"/>
          <w:numId w:val="125"/>
        </w:numPr>
        <w:jc w:val="left"/>
      </w:pPr>
      <w:r w:rsidRPr="00590781">
        <w:t>pochopení své role</w:t>
      </w:r>
      <w:r w:rsidR="00DD19C9">
        <w:t xml:space="preserve"> v </w:t>
      </w:r>
      <w:r w:rsidRPr="00590781">
        <w:t>různých komunikačních situacích</w:t>
      </w:r>
      <w:r w:rsidR="00DD19C9">
        <w:t xml:space="preserve"> a k </w:t>
      </w:r>
      <w:r w:rsidRPr="00590781">
        <w:t xml:space="preserve">vymezení vlastního místa mezi různými komunikačními partnery </w:t>
      </w:r>
    </w:p>
    <w:p w14:paraId="6A4F12AA" w14:textId="51C9A8AC" w:rsidR="00DB5CE1" w:rsidRPr="00590781" w:rsidRDefault="00DB5CE1" w:rsidP="007054EF">
      <w:pPr>
        <w:pStyle w:val="Odstavecseseznamem"/>
        <w:numPr>
          <w:ilvl w:val="0"/>
          <w:numId w:val="125"/>
        </w:numPr>
        <w:jc w:val="left"/>
      </w:pPr>
      <w:r w:rsidRPr="00590781">
        <w:t>tvořivé práci</w:t>
      </w:r>
      <w:r w:rsidR="00DD19C9">
        <w:t xml:space="preserve"> s </w:t>
      </w:r>
      <w:r w:rsidRPr="00590781">
        <w:t>věcným</w:t>
      </w:r>
      <w:r w:rsidR="00DD19C9">
        <w:t xml:space="preserve"> i </w:t>
      </w:r>
      <w:r w:rsidRPr="00590781">
        <w:t xml:space="preserve">uměleckým textem </w:t>
      </w:r>
    </w:p>
    <w:p w14:paraId="768BE9F6" w14:textId="615F3F2C" w:rsidR="00DB5CE1" w:rsidRPr="00590781" w:rsidRDefault="00DB5CE1" w:rsidP="007054EF">
      <w:pPr>
        <w:pStyle w:val="Odstavecseseznamem"/>
        <w:numPr>
          <w:ilvl w:val="0"/>
          <w:numId w:val="125"/>
        </w:numPr>
        <w:jc w:val="left"/>
      </w:pPr>
      <w:r w:rsidRPr="00590781">
        <w:t>vytváření osobitého, objektivně kritického</w:t>
      </w:r>
      <w:r w:rsidR="00DD19C9">
        <w:t xml:space="preserve"> a </w:t>
      </w:r>
      <w:r w:rsidRPr="00590781">
        <w:t>celkově pozitivního vztahu</w:t>
      </w:r>
      <w:r w:rsidR="00DD19C9">
        <w:t xml:space="preserve"> k </w:t>
      </w:r>
      <w:r w:rsidRPr="00590781">
        <w:t>literatuře</w:t>
      </w:r>
      <w:r w:rsidR="00DD19C9">
        <w:t xml:space="preserve"> a k </w:t>
      </w:r>
      <w:r w:rsidRPr="00590781">
        <w:t xml:space="preserve">vytváření návyku individuální četby </w:t>
      </w:r>
    </w:p>
    <w:p w14:paraId="153B3769" w14:textId="1C6A5C03" w:rsidR="00DB5CE1" w:rsidRPr="00590781" w:rsidRDefault="00DB5CE1" w:rsidP="007054EF">
      <w:pPr>
        <w:pStyle w:val="Odstavecseseznamem"/>
        <w:numPr>
          <w:ilvl w:val="0"/>
          <w:numId w:val="125"/>
        </w:numPr>
        <w:jc w:val="left"/>
      </w:pPr>
      <w:r w:rsidRPr="00590781">
        <w:t>formování hodnotových orientací</w:t>
      </w:r>
      <w:r w:rsidR="00DD19C9">
        <w:t xml:space="preserve"> a k </w:t>
      </w:r>
      <w:r w:rsidRPr="00590781">
        <w:t>citlivému vnímání okolního světa</w:t>
      </w:r>
      <w:r w:rsidR="00DD19C9">
        <w:t xml:space="preserve"> i </w:t>
      </w:r>
      <w:r w:rsidRPr="00590781">
        <w:t xml:space="preserve">sebe sama </w:t>
      </w:r>
    </w:p>
    <w:p w14:paraId="1BC9854C" w14:textId="1ACE68A1" w:rsidR="00DB5CE1" w:rsidRPr="002B209E" w:rsidRDefault="00DB5CE1" w:rsidP="006F2235">
      <w:pPr>
        <w:spacing w:before="240"/>
        <w:jc w:val="left"/>
        <w:rPr>
          <w:rFonts w:cstheme="minorHAnsi"/>
        </w:rPr>
      </w:pPr>
      <w:r w:rsidRPr="002B209E">
        <w:rPr>
          <w:rFonts w:cstheme="minorHAnsi"/>
        </w:rPr>
        <w:lastRenderedPageBreak/>
        <w:t>Základní</w:t>
      </w:r>
      <w:r w:rsidR="00DD19C9">
        <w:rPr>
          <w:rFonts w:cstheme="minorHAnsi"/>
        </w:rPr>
        <w:t xml:space="preserve"> a </w:t>
      </w:r>
      <w:r w:rsidRPr="002B209E">
        <w:rPr>
          <w:rFonts w:cstheme="minorHAnsi"/>
        </w:rPr>
        <w:t xml:space="preserve">nedílnou součástí vzdělávání se stávají okruhy aktuálních problémů světa, která jsou reprezentována průřezovými tématy. </w:t>
      </w:r>
    </w:p>
    <w:p w14:paraId="1D0B7965" w14:textId="608AA1D7" w:rsidR="00DB5CE1" w:rsidRPr="002B209E" w:rsidRDefault="00DB5CE1" w:rsidP="006F2235">
      <w:pPr>
        <w:spacing w:after="240"/>
        <w:jc w:val="left"/>
        <w:rPr>
          <w:rFonts w:cstheme="minorHAnsi"/>
        </w:rPr>
      </w:pPr>
      <w:r w:rsidRPr="002B209E">
        <w:rPr>
          <w:rFonts w:cstheme="minorHAnsi"/>
        </w:rPr>
        <w:t>Tato témata mají především výchovný charakter</w:t>
      </w:r>
      <w:r w:rsidR="00DD19C9">
        <w:rPr>
          <w:rFonts w:cstheme="minorHAnsi"/>
        </w:rPr>
        <w:t xml:space="preserve"> a </w:t>
      </w:r>
      <w:r w:rsidRPr="002B209E">
        <w:rPr>
          <w:rFonts w:cstheme="minorHAnsi"/>
        </w:rPr>
        <w:t>přispívají</w:t>
      </w:r>
      <w:r w:rsidR="00DD19C9">
        <w:rPr>
          <w:rFonts w:cstheme="minorHAnsi"/>
        </w:rPr>
        <w:t xml:space="preserve"> k </w:t>
      </w:r>
      <w:r w:rsidRPr="002B209E">
        <w:rPr>
          <w:rFonts w:cstheme="minorHAnsi"/>
        </w:rPr>
        <w:t>tomu, aby si žáci osvojili určité postoje</w:t>
      </w:r>
      <w:r w:rsidR="00DD19C9">
        <w:rPr>
          <w:rFonts w:cstheme="minorHAnsi"/>
        </w:rPr>
        <w:t xml:space="preserve"> a </w:t>
      </w:r>
      <w:r w:rsidRPr="002B209E">
        <w:rPr>
          <w:rFonts w:cstheme="minorHAnsi"/>
        </w:rPr>
        <w:t>hodnoty. Pomáhají doplňovat</w:t>
      </w:r>
      <w:r w:rsidR="00DD19C9">
        <w:rPr>
          <w:rFonts w:cstheme="minorHAnsi"/>
        </w:rPr>
        <w:t xml:space="preserve"> a </w:t>
      </w:r>
      <w:r w:rsidRPr="002B209E">
        <w:rPr>
          <w:rFonts w:cstheme="minorHAnsi"/>
        </w:rPr>
        <w:t>propojovat to, co si žáci během studia osvojili.</w:t>
      </w:r>
    </w:p>
    <w:p w14:paraId="6EC9982B" w14:textId="77777777" w:rsidR="00DB5CE1" w:rsidRPr="002B209E" w:rsidRDefault="00DB5CE1" w:rsidP="004B45A5">
      <w:pPr>
        <w:keepNext/>
        <w:numPr>
          <w:ilvl w:val="0"/>
          <w:numId w:val="31"/>
        </w:numPr>
        <w:jc w:val="left"/>
        <w:outlineLvl w:val="3"/>
        <w:rPr>
          <w:rFonts w:cstheme="minorHAnsi"/>
          <w:smallCaps/>
          <w:spacing w:val="10"/>
          <w:sz w:val="22"/>
          <w:szCs w:val="22"/>
        </w:rPr>
      </w:pPr>
      <w:r w:rsidRPr="002B209E">
        <w:rPr>
          <w:rFonts w:cstheme="minorHAnsi"/>
          <w:smallCaps/>
          <w:spacing w:val="10"/>
          <w:sz w:val="22"/>
          <w:szCs w:val="22"/>
        </w:rPr>
        <w:t>Časový plán učiva: </w:t>
      </w:r>
    </w:p>
    <w:p w14:paraId="46DF9119" w14:textId="23C07DCD" w:rsidR="00DB5CE1" w:rsidRPr="002B209E" w:rsidRDefault="00DB5CE1" w:rsidP="006F2235">
      <w:pPr>
        <w:spacing w:after="240"/>
        <w:jc w:val="left"/>
        <w:rPr>
          <w:rFonts w:cstheme="minorHAnsi"/>
        </w:rPr>
      </w:pPr>
      <w:r w:rsidRPr="002B209E">
        <w:rPr>
          <w:rFonts w:cstheme="minorHAnsi"/>
        </w:rPr>
        <w:t>Podrobný rozpis učiva je uveden</w:t>
      </w:r>
      <w:r w:rsidR="00DD19C9">
        <w:rPr>
          <w:rFonts w:cstheme="minorHAnsi"/>
        </w:rPr>
        <w:t xml:space="preserve"> v </w:t>
      </w:r>
      <w:r w:rsidRPr="002B209E">
        <w:rPr>
          <w:rFonts w:cstheme="minorHAnsi"/>
        </w:rPr>
        <w:t xml:space="preserve">jednotlivých tematických plánech, které jsou aktualizovány </w:t>
      </w:r>
      <w:r w:rsidR="00AB6BBC" w:rsidRPr="002B209E">
        <w:rPr>
          <w:rFonts w:cstheme="minorHAnsi"/>
        </w:rPr>
        <w:t>dle potřeby</w:t>
      </w:r>
      <w:r w:rsidRPr="002B209E">
        <w:rPr>
          <w:rFonts w:cstheme="minorHAnsi"/>
        </w:rPr>
        <w:t>.</w:t>
      </w:r>
    </w:p>
    <w:p w14:paraId="6E5BB996" w14:textId="5BB1C55A" w:rsidR="00DB5CE1" w:rsidRPr="002B209E" w:rsidRDefault="00DB5CE1" w:rsidP="004B45A5">
      <w:pPr>
        <w:keepNext/>
        <w:numPr>
          <w:ilvl w:val="0"/>
          <w:numId w:val="31"/>
        </w:numPr>
        <w:jc w:val="left"/>
        <w:outlineLvl w:val="3"/>
        <w:rPr>
          <w:rFonts w:cstheme="minorHAnsi"/>
          <w:smallCaps/>
          <w:spacing w:val="10"/>
          <w:sz w:val="22"/>
          <w:szCs w:val="22"/>
        </w:rPr>
      </w:pPr>
      <w:r w:rsidRPr="002B209E">
        <w:rPr>
          <w:rFonts w:cstheme="minorHAnsi"/>
          <w:smallCaps/>
          <w:spacing w:val="10"/>
          <w:sz w:val="22"/>
          <w:szCs w:val="22"/>
        </w:rPr>
        <w:t>Formy</w:t>
      </w:r>
      <w:r w:rsidR="00DD19C9">
        <w:rPr>
          <w:rFonts w:cstheme="minorHAnsi"/>
          <w:smallCaps/>
          <w:spacing w:val="10"/>
          <w:sz w:val="22"/>
          <w:szCs w:val="22"/>
        </w:rPr>
        <w:t xml:space="preserve"> a </w:t>
      </w:r>
      <w:r w:rsidRPr="002B209E">
        <w:rPr>
          <w:rFonts w:cstheme="minorHAnsi"/>
          <w:smallCaps/>
          <w:spacing w:val="10"/>
          <w:sz w:val="22"/>
          <w:szCs w:val="22"/>
        </w:rPr>
        <w:t>metody výuky: </w:t>
      </w:r>
    </w:p>
    <w:p w14:paraId="4FEBAB6C" w14:textId="5051484E" w:rsidR="00DB5CE1" w:rsidRPr="002B209E" w:rsidRDefault="00DB5CE1" w:rsidP="00DB5CE1">
      <w:pPr>
        <w:jc w:val="left"/>
        <w:rPr>
          <w:rFonts w:cstheme="minorHAnsi"/>
        </w:rPr>
      </w:pPr>
      <w:r w:rsidRPr="002B209E">
        <w:rPr>
          <w:rFonts w:cstheme="minorHAnsi"/>
        </w:rPr>
        <w:t>Metodika výuky vychází</w:t>
      </w:r>
      <w:r w:rsidR="00DD19C9">
        <w:rPr>
          <w:rFonts w:cstheme="minorHAnsi"/>
        </w:rPr>
        <w:t xml:space="preserve"> z </w:t>
      </w:r>
      <w:r w:rsidRPr="002B209E">
        <w:rPr>
          <w:rFonts w:cstheme="minorHAnsi"/>
        </w:rPr>
        <w:t>obecně přijímaných zásad komunikativní výuky</w:t>
      </w:r>
      <w:r w:rsidR="00DD19C9">
        <w:rPr>
          <w:rFonts w:cstheme="minorHAnsi"/>
        </w:rPr>
        <w:t xml:space="preserve"> a </w:t>
      </w:r>
      <w:r w:rsidRPr="002B209E">
        <w:rPr>
          <w:rFonts w:cstheme="minorHAnsi"/>
        </w:rPr>
        <w:t>přístupu. Absolvent GJW je především aktivním účastníkem komunikace, jeho úroveň se projevuje ve čtyřech základních dovednos</w:t>
      </w:r>
      <w:r w:rsidR="006F2235" w:rsidRPr="002B209E">
        <w:rPr>
          <w:rFonts w:cstheme="minorHAnsi"/>
        </w:rPr>
        <w:t>tech - čtení, psaní, poslechu</w:t>
      </w:r>
      <w:r w:rsidR="00DD19C9">
        <w:rPr>
          <w:rFonts w:cstheme="minorHAnsi"/>
        </w:rPr>
        <w:t xml:space="preserve"> a </w:t>
      </w:r>
      <w:r w:rsidRPr="002B209E">
        <w:rPr>
          <w:rFonts w:cstheme="minorHAnsi"/>
        </w:rPr>
        <w:t xml:space="preserve">mluvení. </w:t>
      </w:r>
    </w:p>
    <w:p w14:paraId="1F1C38DC" w14:textId="39DDF91F" w:rsidR="00DB5CE1" w:rsidRPr="002B209E" w:rsidRDefault="00DB5CE1" w:rsidP="00DB5CE1">
      <w:pPr>
        <w:jc w:val="left"/>
        <w:rPr>
          <w:rFonts w:cstheme="minorHAnsi"/>
        </w:rPr>
      </w:pPr>
      <w:r w:rsidRPr="002B209E">
        <w:rPr>
          <w:rFonts w:cstheme="minorHAnsi"/>
        </w:rPr>
        <w:t>V produktivních dovednostech (psaní</w:t>
      </w:r>
      <w:r w:rsidR="00DD19C9">
        <w:rPr>
          <w:rFonts w:cstheme="minorHAnsi"/>
        </w:rPr>
        <w:t xml:space="preserve"> a </w:t>
      </w:r>
      <w:r w:rsidRPr="002B209E">
        <w:rPr>
          <w:rFonts w:cstheme="minorHAnsi"/>
        </w:rPr>
        <w:t>mluvení) lze klást přiměřené nároky na přesnost vyjádření především</w:t>
      </w:r>
      <w:r w:rsidR="00DD19C9">
        <w:rPr>
          <w:rFonts w:cstheme="minorHAnsi"/>
        </w:rPr>
        <w:t xml:space="preserve"> v </w:t>
      </w:r>
      <w:r w:rsidRPr="002B209E">
        <w:rPr>
          <w:rFonts w:cstheme="minorHAnsi"/>
        </w:rPr>
        <w:t>psaní, při výuce mluvení je nutné vzít</w:t>
      </w:r>
      <w:r w:rsidR="00DD19C9">
        <w:rPr>
          <w:rFonts w:cstheme="minorHAnsi"/>
        </w:rPr>
        <w:t xml:space="preserve"> v </w:t>
      </w:r>
      <w:r w:rsidRPr="002B209E">
        <w:rPr>
          <w:rFonts w:cstheme="minorHAnsi"/>
        </w:rPr>
        <w:t xml:space="preserve">úvahu plynulost jazykového projevu jako základní metodický cíl. </w:t>
      </w:r>
    </w:p>
    <w:p w14:paraId="18BE159C" w14:textId="250CA826" w:rsidR="00DB5CE1" w:rsidRPr="002B209E" w:rsidRDefault="00DB5CE1" w:rsidP="00DB5CE1">
      <w:pPr>
        <w:jc w:val="left"/>
        <w:rPr>
          <w:rFonts w:cstheme="minorHAnsi"/>
        </w:rPr>
      </w:pPr>
      <w:r w:rsidRPr="002B209E">
        <w:rPr>
          <w:rFonts w:cstheme="minorHAnsi"/>
        </w:rPr>
        <w:t>Povaha všeobecného zaměření GJW předpokládá heterogenní skupiny žáků</w:t>
      </w:r>
      <w:r w:rsidR="00DD19C9">
        <w:rPr>
          <w:rFonts w:cstheme="minorHAnsi"/>
        </w:rPr>
        <w:t xml:space="preserve"> v </w:t>
      </w:r>
      <w:r w:rsidRPr="002B209E">
        <w:rPr>
          <w:rFonts w:cstheme="minorHAnsi"/>
        </w:rPr>
        <w:t>jazykových sk</w:t>
      </w:r>
      <w:r w:rsidR="006F2235" w:rsidRPr="002B209E">
        <w:rPr>
          <w:rFonts w:cstheme="minorHAnsi"/>
        </w:rPr>
        <w:t>upinách. Snaha</w:t>
      </w:r>
      <w:r w:rsidR="00DD19C9">
        <w:rPr>
          <w:rFonts w:cstheme="minorHAnsi"/>
        </w:rPr>
        <w:t xml:space="preserve"> o </w:t>
      </w:r>
      <w:r w:rsidR="006F2235" w:rsidRPr="002B209E">
        <w:rPr>
          <w:rFonts w:cstheme="minorHAnsi"/>
        </w:rPr>
        <w:t>diferenciaci</w:t>
      </w:r>
      <w:r w:rsidR="00DD19C9">
        <w:rPr>
          <w:rFonts w:cstheme="minorHAnsi"/>
        </w:rPr>
        <w:t xml:space="preserve"> a </w:t>
      </w:r>
      <w:r w:rsidRPr="002B209E">
        <w:rPr>
          <w:rFonts w:cstheme="minorHAnsi"/>
        </w:rPr>
        <w:t xml:space="preserve">separaci nadaných žáků se neuplatňuje. </w:t>
      </w:r>
    </w:p>
    <w:p w14:paraId="4F4FB24D" w14:textId="71F392C1" w:rsidR="00DB5CE1" w:rsidRPr="002B209E" w:rsidRDefault="00DB5CE1" w:rsidP="006F2235">
      <w:pPr>
        <w:spacing w:after="240"/>
        <w:jc w:val="left"/>
        <w:rPr>
          <w:rFonts w:cstheme="minorHAnsi"/>
        </w:rPr>
      </w:pPr>
      <w:r w:rsidRPr="002B209E">
        <w:rPr>
          <w:rFonts w:cstheme="minorHAnsi"/>
        </w:rPr>
        <w:t>Metodických cílů se dosahuje širokou škálou nástrojů – různými formami výuky (o</w:t>
      </w:r>
      <w:r w:rsidR="006F2235" w:rsidRPr="002B209E">
        <w:rPr>
          <w:rFonts w:cstheme="minorHAnsi"/>
        </w:rPr>
        <w:t>d hromadné přes skupinovou až</w:t>
      </w:r>
      <w:r w:rsidR="00DD19C9">
        <w:rPr>
          <w:rFonts w:cstheme="minorHAnsi"/>
        </w:rPr>
        <w:t xml:space="preserve"> k </w:t>
      </w:r>
      <w:r w:rsidRPr="002B209E">
        <w:rPr>
          <w:rFonts w:cstheme="minorHAnsi"/>
        </w:rPr>
        <w:t>individualizované), didaktickými pomůckami, didaktickou technikou, apod.</w:t>
      </w:r>
    </w:p>
    <w:p w14:paraId="7B0D1DDC" w14:textId="77777777" w:rsidR="00DB5CE1" w:rsidRPr="002B209E" w:rsidRDefault="00DB5CE1" w:rsidP="004B45A5">
      <w:pPr>
        <w:keepNext/>
        <w:numPr>
          <w:ilvl w:val="0"/>
          <w:numId w:val="31"/>
        </w:numPr>
        <w:jc w:val="left"/>
        <w:outlineLvl w:val="3"/>
        <w:rPr>
          <w:rFonts w:cstheme="minorHAnsi"/>
          <w:smallCaps/>
          <w:spacing w:val="10"/>
          <w:sz w:val="22"/>
          <w:szCs w:val="22"/>
        </w:rPr>
      </w:pPr>
      <w:r w:rsidRPr="002B209E">
        <w:rPr>
          <w:rFonts w:cstheme="minorHAnsi"/>
          <w:smallCaps/>
          <w:spacing w:val="10"/>
          <w:sz w:val="22"/>
          <w:szCs w:val="22"/>
        </w:rPr>
        <w:t>Hodnocení: </w:t>
      </w:r>
    </w:p>
    <w:p w14:paraId="413F8DA3" w14:textId="361152F5" w:rsidR="00DB5CE1" w:rsidRPr="002B209E" w:rsidRDefault="00DB5CE1" w:rsidP="00DB5CE1">
      <w:pPr>
        <w:jc w:val="left"/>
        <w:rPr>
          <w:rFonts w:cstheme="minorHAnsi"/>
        </w:rPr>
      </w:pPr>
      <w:r w:rsidRPr="002B209E">
        <w:rPr>
          <w:rFonts w:cstheme="minorHAnsi"/>
        </w:rPr>
        <w:t>Výsledky vyučovacího</w:t>
      </w:r>
      <w:r w:rsidR="00DD19C9">
        <w:rPr>
          <w:rFonts w:cstheme="minorHAnsi"/>
        </w:rPr>
        <w:t xml:space="preserve"> a </w:t>
      </w:r>
      <w:r w:rsidRPr="002B209E">
        <w:rPr>
          <w:rFonts w:cstheme="minorHAnsi"/>
        </w:rPr>
        <w:t>učebního procesu jsou hodnoceny průběžně,</w:t>
      </w:r>
      <w:r w:rsidR="00DD19C9">
        <w:rPr>
          <w:rFonts w:cstheme="minorHAnsi"/>
        </w:rPr>
        <w:t xml:space="preserve"> a </w:t>
      </w:r>
      <w:r w:rsidRPr="002B209E">
        <w:rPr>
          <w:rFonts w:cstheme="minorHAnsi"/>
        </w:rPr>
        <w:t>to ústně</w:t>
      </w:r>
      <w:r w:rsidR="00DD19C9">
        <w:rPr>
          <w:rFonts w:cstheme="minorHAnsi"/>
        </w:rPr>
        <w:t xml:space="preserve"> i </w:t>
      </w:r>
      <w:r w:rsidRPr="002B209E">
        <w:rPr>
          <w:rFonts w:cstheme="minorHAnsi"/>
        </w:rPr>
        <w:t xml:space="preserve">písemně. </w:t>
      </w:r>
    </w:p>
    <w:p w14:paraId="3E2984DA" w14:textId="40507D8F" w:rsidR="00DB5CE1" w:rsidRPr="002B209E" w:rsidRDefault="00DB5CE1" w:rsidP="006F2235">
      <w:pPr>
        <w:spacing w:after="240"/>
        <w:jc w:val="left"/>
        <w:rPr>
          <w:rFonts w:cstheme="minorHAnsi"/>
        </w:rPr>
      </w:pPr>
      <w:r w:rsidRPr="002B209E">
        <w:rPr>
          <w:rFonts w:cstheme="minorHAnsi"/>
        </w:rPr>
        <w:t>Z obecného hlediska podléhá způsob hodnocení žáků článku VI. Školního řádu - KLASIFIKACE. V případě výuky cizímu jazyku je nezbytné žáky hodnotit jak za mluvený, tak za psaný projev. Žáci jsou hodnoceni na základě znalostí slovní zásoby, gramatiky, reálií</w:t>
      </w:r>
      <w:r w:rsidR="00DD19C9">
        <w:rPr>
          <w:rFonts w:cstheme="minorHAnsi"/>
        </w:rPr>
        <w:t xml:space="preserve"> i </w:t>
      </w:r>
      <w:r w:rsidRPr="002B209E">
        <w:rPr>
          <w:rFonts w:cstheme="minorHAnsi"/>
        </w:rPr>
        <w:t xml:space="preserve">schopnosti komunikovat. </w:t>
      </w:r>
    </w:p>
    <w:p w14:paraId="2A00E6DF" w14:textId="19BCC53C" w:rsidR="00DB5CE1" w:rsidRPr="002B209E" w:rsidRDefault="00C858BF" w:rsidP="00DB5CE1">
      <w:pPr>
        <w:jc w:val="left"/>
        <w:rPr>
          <w:rFonts w:cstheme="minorHAnsi"/>
        </w:rPr>
      </w:pPr>
      <w:r>
        <w:rPr>
          <w:rFonts w:cstheme="minorHAnsi"/>
        </w:rPr>
        <w:t>7</w:t>
      </w:r>
      <w:r w:rsidR="00DB5CE1" w:rsidRPr="002B209E">
        <w:rPr>
          <w:rFonts w:cstheme="minorHAnsi"/>
        </w:rPr>
        <w:t xml:space="preserve">.1 Mluvený projev </w:t>
      </w:r>
    </w:p>
    <w:p w14:paraId="7FA5B8D9" w14:textId="32B2307F" w:rsidR="00DB5CE1" w:rsidRPr="002B209E" w:rsidRDefault="00DB5CE1" w:rsidP="006F2235">
      <w:pPr>
        <w:spacing w:after="240"/>
        <w:jc w:val="left"/>
        <w:rPr>
          <w:rFonts w:cstheme="minorHAnsi"/>
        </w:rPr>
      </w:pPr>
      <w:r w:rsidRPr="002B209E">
        <w:rPr>
          <w:rFonts w:cstheme="minorHAnsi"/>
        </w:rPr>
        <w:t>Zkoušení</w:t>
      </w:r>
      <w:r w:rsidR="00DD19C9">
        <w:rPr>
          <w:rFonts w:cstheme="minorHAnsi"/>
        </w:rPr>
        <w:t xml:space="preserve"> a </w:t>
      </w:r>
      <w:r w:rsidRPr="002B209E">
        <w:rPr>
          <w:rFonts w:cstheme="minorHAnsi"/>
        </w:rPr>
        <w:t>hodnocení mluveného projevu žáků, jeho forma</w:t>
      </w:r>
      <w:r w:rsidR="00DD19C9">
        <w:rPr>
          <w:rFonts w:cstheme="minorHAnsi"/>
        </w:rPr>
        <w:t xml:space="preserve"> a </w:t>
      </w:r>
      <w:r w:rsidRPr="002B209E">
        <w:rPr>
          <w:rFonts w:cstheme="minorHAnsi"/>
        </w:rPr>
        <w:t>četnost, je zcela</w:t>
      </w:r>
      <w:r w:rsidR="00DD19C9">
        <w:rPr>
          <w:rFonts w:cstheme="minorHAnsi"/>
        </w:rPr>
        <w:t xml:space="preserve"> v </w:t>
      </w:r>
      <w:r w:rsidRPr="002B209E">
        <w:rPr>
          <w:rFonts w:cstheme="minorHAnsi"/>
        </w:rPr>
        <w:t>kompetenci jednotlivých vyučujících. Ústně žáci zvládají nejen zadanou slovní zásobu, ale</w:t>
      </w:r>
      <w:r w:rsidR="00DD19C9">
        <w:rPr>
          <w:rFonts w:cstheme="minorHAnsi"/>
        </w:rPr>
        <w:t xml:space="preserve"> i </w:t>
      </w:r>
      <w:r w:rsidRPr="002B209E">
        <w:rPr>
          <w:rFonts w:cstheme="minorHAnsi"/>
        </w:rPr>
        <w:t>schopnost spontánně reagovat na danou situaci.</w:t>
      </w:r>
    </w:p>
    <w:p w14:paraId="14E6840E" w14:textId="3F3965F9" w:rsidR="00DB5CE1" w:rsidRPr="002B209E" w:rsidRDefault="00C858BF" w:rsidP="00DB5CE1">
      <w:pPr>
        <w:jc w:val="left"/>
        <w:rPr>
          <w:rFonts w:cstheme="minorHAnsi"/>
        </w:rPr>
      </w:pPr>
      <w:r>
        <w:rPr>
          <w:rFonts w:cstheme="minorHAnsi"/>
        </w:rPr>
        <w:t>7</w:t>
      </w:r>
      <w:r w:rsidR="00DB5CE1" w:rsidRPr="002B209E">
        <w:rPr>
          <w:rFonts w:cstheme="minorHAnsi"/>
        </w:rPr>
        <w:t xml:space="preserve">.2 Psaný projev </w:t>
      </w:r>
    </w:p>
    <w:p w14:paraId="6A64D35E" w14:textId="64DA32D5" w:rsidR="00DB5CE1" w:rsidRPr="002B209E" w:rsidRDefault="00DB5CE1" w:rsidP="006F2235">
      <w:pPr>
        <w:spacing w:after="240"/>
        <w:jc w:val="left"/>
        <w:rPr>
          <w:rFonts w:cstheme="minorHAnsi"/>
        </w:rPr>
      </w:pPr>
      <w:r w:rsidRPr="002B209E">
        <w:rPr>
          <w:rFonts w:cstheme="minorHAnsi"/>
        </w:rPr>
        <w:t>Písemné testy se zaměřují na gramatiku, slovní zásobu, psaní dopisů, komentářů, resumé</w:t>
      </w:r>
      <w:r w:rsidR="00DD19C9">
        <w:rPr>
          <w:rFonts w:cstheme="minorHAnsi"/>
        </w:rPr>
        <w:t xml:space="preserve"> i </w:t>
      </w:r>
      <w:r w:rsidRPr="002B209E">
        <w:rPr>
          <w:rFonts w:cstheme="minorHAnsi"/>
        </w:rPr>
        <w:t>vlastních úvah. Větší testy se píší po probrání každé lekce, ostatní, průběžné písemné testy jsou do výuky řazeny dle úsudku jednotlivých vyučujících. Rozsáhlejší kontrolní písemná práce se zařazuje po adekvátní přípravě jednou za pololetí</w:t>
      </w:r>
      <w:r w:rsidR="00DD19C9">
        <w:rPr>
          <w:rFonts w:cstheme="minorHAnsi"/>
        </w:rPr>
        <w:t xml:space="preserve"> a </w:t>
      </w:r>
      <w:r w:rsidRPr="002B209E">
        <w:rPr>
          <w:rFonts w:cstheme="minorHAnsi"/>
        </w:rPr>
        <w:t>skládá se ze dvou samostatných částí -</w:t>
      </w:r>
      <w:r w:rsidR="00DD19C9">
        <w:rPr>
          <w:rFonts w:cstheme="minorHAnsi"/>
        </w:rPr>
        <w:t xml:space="preserve"> z </w:t>
      </w:r>
      <w:r w:rsidRPr="002B209E">
        <w:rPr>
          <w:rFonts w:cstheme="minorHAnsi"/>
        </w:rPr>
        <w:t>testu ověřujícího znalost jazykových prostředků</w:t>
      </w:r>
      <w:r w:rsidR="00DD19C9">
        <w:rPr>
          <w:rFonts w:cstheme="minorHAnsi"/>
        </w:rPr>
        <w:t xml:space="preserve"> a </w:t>
      </w:r>
      <w:r w:rsidRPr="002B209E">
        <w:rPr>
          <w:rFonts w:cstheme="minorHAnsi"/>
        </w:rPr>
        <w:t>úroveň receptivních dovedností</w:t>
      </w:r>
      <w:r w:rsidR="00DD19C9">
        <w:rPr>
          <w:rFonts w:cstheme="minorHAnsi"/>
        </w:rPr>
        <w:t xml:space="preserve"> a </w:t>
      </w:r>
      <w:r w:rsidRPr="002B209E">
        <w:rPr>
          <w:rFonts w:cstheme="minorHAnsi"/>
        </w:rPr>
        <w:t xml:space="preserve">ze samostatného písemného projevu. </w:t>
      </w:r>
    </w:p>
    <w:p w14:paraId="1CDC5C1D" w14:textId="34119AF9" w:rsidR="003919E7" w:rsidRDefault="00DB5CE1" w:rsidP="00DB5CE1">
      <w:pPr>
        <w:jc w:val="left"/>
        <w:rPr>
          <w:rFonts w:cstheme="minorHAnsi"/>
        </w:rPr>
      </w:pPr>
      <w:r w:rsidRPr="002B209E">
        <w:rPr>
          <w:rFonts w:cstheme="minorHAnsi"/>
        </w:rPr>
        <w:t>Důležitou roli hraje také celkový postoj studenta</w:t>
      </w:r>
      <w:r w:rsidR="00DD19C9">
        <w:rPr>
          <w:rFonts w:cstheme="minorHAnsi"/>
        </w:rPr>
        <w:t xml:space="preserve"> k </w:t>
      </w:r>
      <w:r w:rsidRPr="002B209E">
        <w:rPr>
          <w:rFonts w:cstheme="minorHAnsi"/>
        </w:rPr>
        <w:t>předmětu, jeho přístup</w:t>
      </w:r>
      <w:r w:rsidR="00DD19C9">
        <w:rPr>
          <w:rFonts w:cstheme="minorHAnsi"/>
        </w:rPr>
        <w:t xml:space="preserve"> k </w:t>
      </w:r>
      <w:r w:rsidRPr="002B209E">
        <w:rPr>
          <w:rFonts w:cstheme="minorHAnsi"/>
        </w:rPr>
        <w:t xml:space="preserve">plnění jednotlivých úkolů, jeho aktivita </w:t>
      </w:r>
    </w:p>
    <w:p w14:paraId="3EC4584E" w14:textId="21926051" w:rsidR="003919E7" w:rsidRDefault="00DB5CE1" w:rsidP="00DB5CE1">
      <w:pPr>
        <w:jc w:val="left"/>
        <w:rPr>
          <w:rFonts w:cstheme="minorHAnsi"/>
        </w:rPr>
      </w:pPr>
      <w:r w:rsidRPr="002B209E">
        <w:rPr>
          <w:rFonts w:cstheme="minorHAnsi"/>
        </w:rPr>
        <w:t>a kreativita. Důraz je také kladen na osvojení si správné výslovnosti, znalost pravopisu</w:t>
      </w:r>
      <w:r w:rsidR="00DD19C9">
        <w:rPr>
          <w:rFonts w:cstheme="minorHAnsi"/>
        </w:rPr>
        <w:t xml:space="preserve"> a </w:t>
      </w:r>
      <w:r w:rsidRPr="002B209E">
        <w:rPr>
          <w:rFonts w:cstheme="minorHAnsi"/>
        </w:rPr>
        <w:t>porozumění přímému</w:t>
      </w:r>
    </w:p>
    <w:p w14:paraId="5B93E07E" w14:textId="5BCD156D" w:rsidR="00DB5CE1" w:rsidRPr="002B209E" w:rsidRDefault="00DD19C9" w:rsidP="00DB5CE1">
      <w:pPr>
        <w:jc w:val="left"/>
        <w:rPr>
          <w:rFonts w:cstheme="minorHAnsi"/>
        </w:rPr>
      </w:pPr>
      <w:r>
        <w:rPr>
          <w:rFonts w:cstheme="minorHAnsi"/>
        </w:rPr>
        <w:t xml:space="preserve"> i </w:t>
      </w:r>
      <w:r w:rsidR="00DB5CE1" w:rsidRPr="002B209E">
        <w:rPr>
          <w:rFonts w:cstheme="minorHAnsi"/>
        </w:rPr>
        <w:t>reprodukovanému projevu</w:t>
      </w:r>
      <w:r>
        <w:rPr>
          <w:rFonts w:cstheme="minorHAnsi"/>
        </w:rPr>
        <w:t xml:space="preserve"> a </w:t>
      </w:r>
      <w:r w:rsidR="00DB5CE1" w:rsidRPr="002B209E">
        <w:rPr>
          <w:rFonts w:cstheme="minorHAnsi"/>
        </w:rPr>
        <w:t>umění pohotově reagovat.</w:t>
      </w:r>
    </w:p>
    <w:p w14:paraId="7D52C1BD" w14:textId="77777777" w:rsidR="003919E7" w:rsidRDefault="003919E7" w:rsidP="003919E7">
      <w:pPr>
        <w:keepNext/>
        <w:ind w:left="360"/>
        <w:jc w:val="left"/>
        <w:outlineLvl w:val="3"/>
        <w:rPr>
          <w:rFonts w:cstheme="minorHAnsi"/>
          <w:smallCaps/>
          <w:spacing w:val="10"/>
          <w:sz w:val="22"/>
          <w:szCs w:val="22"/>
        </w:rPr>
      </w:pPr>
    </w:p>
    <w:p w14:paraId="14B5CA48" w14:textId="77777777" w:rsidR="004B45A5" w:rsidRPr="002B209E" w:rsidRDefault="004B45A5" w:rsidP="004B45A5">
      <w:pPr>
        <w:rPr>
          <w:rFonts w:cstheme="minorHAnsi"/>
        </w:rPr>
      </w:pPr>
    </w:p>
    <w:p w14:paraId="1D16672A" w14:textId="77777777" w:rsidR="004B45A5" w:rsidRPr="002B209E" w:rsidRDefault="004B45A5">
      <w:pPr>
        <w:spacing w:after="200"/>
        <w:rPr>
          <w:rFonts w:cstheme="minorHAnsi"/>
        </w:rPr>
      </w:pPr>
      <w:r w:rsidRPr="002B209E">
        <w:rPr>
          <w:rFonts w:cstheme="minorHAnsi"/>
        </w:rPr>
        <w:br w:type="page"/>
      </w:r>
    </w:p>
    <w:p w14:paraId="64473D13" w14:textId="77777777" w:rsidR="00DB5CE1" w:rsidRPr="00590781" w:rsidRDefault="00DB5CE1" w:rsidP="00DB5CE1">
      <w:pPr>
        <w:pStyle w:val="Nadpis3"/>
      </w:pPr>
      <w:bookmarkStart w:id="55" w:name="_Toc396349311"/>
      <w:bookmarkStart w:id="56" w:name="_Toc458458376"/>
      <w:r w:rsidRPr="00590781">
        <w:lastRenderedPageBreak/>
        <w:t>tercie (3 týdně, P)</w:t>
      </w:r>
      <w:bookmarkEnd w:id="55"/>
      <w:bookmarkEnd w:id="56"/>
    </w:p>
    <w:p w14:paraId="1BFEF4EB" w14:textId="77777777" w:rsidR="00DB5CE1" w:rsidRPr="00170CE8" w:rsidRDefault="00DB5CE1" w:rsidP="00DB5CE1">
      <w:pPr>
        <w:pStyle w:val="Nadpis4"/>
      </w:pPr>
      <w:r>
        <w:t>Bonjour!</w:t>
      </w:r>
    </w:p>
    <w:p w14:paraId="1F06AE3E"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17" w:type="pct"/>
        <w:tblCellMar>
          <w:top w:w="45" w:type="dxa"/>
          <w:left w:w="45" w:type="dxa"/>
          <w:bottom w:w="45" w:type="dxa"/>
          <w:right w:w="45" w:type="dxa"/>
        </w:tblCellMar>
        <w:tblLook w:val="04A0" w:firstRow="1" w:lastRow="0" w:firstColumn="1" w:lastColumn="0" w:noHBand="0" w:noVBand="1"/>
      </w:tblPr>
      <w:tblGrid>
        <w:gridCol w:w="3279"/>
        <w:gridCol w:w="1690"/>
        <w:gridCol w:w="1690"/>
        <w:gridCol w:w="3280"/>
      </w:tblGrid>
      <w:tr w:rsidR="00DB5CE1" w:rsidRPr="00590781" w14:paraId="5FA9D2CC" w14:textId="77777777" w:rsidTr="00BA6B94">
        <w:trPr>
          <w:trHeight w:val="294"/>
        </w:trPr>
        <w:tc>
          <w:tcPr>
            <w:tcW w:w="2500" w:type="pct"/>
            <w:gridSpan w:val="2"/>
            <w:tcBorders>
              <w:top w:val="outset" w:sz="6" w:space="0" w:color="auto"/>
              <w:left w:val="outset" w:sz="6" w:space="0" w:color="auto"/>
              <w:bottom w:val="outset" w:sz="6" w:space="0" w:color="auto"/>
              <w:right w:val="outset" w:sz="6" w:space="0" w:color="auto"/>
            </w:tcBorders>
            <w:hideMark/>
          </w:tcPr>
          <w:p w14:paraId="5E57565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7973A71"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7AAFFE87" w14:textId="77777777" w:rsidTr="00BA6B94">
        <w:trPr>
          <w:trHeight w:val="1444"/>
        </w:trPr>
        <w:tc>
          <w:tcPr>
            <w:tcW w:w="2500" w:type="pct"/>
            <w:gridSpan w:val="2"/>
            <w:tcBorders>
              <w:top w:val="outset" w:sz="6" w:space="0" w:color="auto"/>
              <w:left w:val="outset" w:sz="6" w:space="0" w:color="auto"/>
              <w:bottom w:val="outset" w:sz="6" w:space="0" w:color="auto"/>
              <w:right w:val="outset" w:sz="6" w:space="0" w:color="auto"/>
            </w:tcBorders>
            <w:hideMark/>
          </w:tcPr>
          <w:p w14:paraId="1108BC78" w14:textId="77777777" w:rsidR="00DB5CE1" w:rsidRPr="00590781" w:rsidRDefault="00DB5CE1" w:rsidP="004B45A5">
            <w:pPr>
              <w:pStyle w:val="Vstupy"/>
              <w:numPr>
                <w:ilvl w:val="0"/>
                <w:numId w:val="0"/>
              </w:numPr>
            </w:pPr>
            <w:r>
              <w:t>Žák:</w:t>
            </w:r>
          </w:p>
          <w:p w14:paraId="173311B3" w14:textId="6A4E72C6" w:rsidR="00DB5CE1" w:rsidRPr="00590781" w:rsidRDefault="00DB5CE1" w:rsidP="000427F0">
            <w:pPr>
              <w:pStyle w:val="Vstupy"/>
            </w:pPr>
            <w:r>
              <w:t>rozumí jednoduchým pokynům</w:t>
            </w:r>
            <w:r w:rsidR="00DD19C9">
              <w:t xml:space="preserve"> a </w:t>
            </w:r>
            <w:r>
              <w:t>větám</w:t>
            </w:r>
          </w:p>
          <w:p w14:paraId="1D3ACC28" w14:textId="3D075D1B" w:rsidR="00DB5CE1" w:rsidRPr="00590781" w:rsidRDefault="00DB5CE1" w:rsidP="000427F0">
            <w:pPr>
              <w:pStyle w:val="Vstupy"/>
            </w:pPr>
            <w:r>
              <w:t>rozlišuje grafickou</w:t>
            </w:r>
            <w:r w:rsidR="00DD19C9">
              <w:t xml:space="preserve"> a </w:t>
            </w:r>
            <w:r>
              <w:t>mluvenou podobu slova</w:t>
            </w:r>
          </w:p>
        </w:tc>
        <w:tc>
          <w:tcPr>
            <w:tcW w:w="2500" w:type="pct"/>
            <w:gridSpan w:val="2"/>
            <w:tcBorders>
              <w:top w:val="outset" w:sz="6" w:space="0" w:color="auto"/>
              <w:left w:val="outset" w:sz="6" w:space="0" w:color="auto"/>
              <w:bottom w:val="outset" w:sz="6" w:space="0" w:color="auto"/>
              <w:right w:val="outset" w:sz="6" w:space="0" w:color="auto"/>
            </w:tcBorders>
            <w:hideMark/>
          </w:tcPr>
          <w:p w14:paraId="73B6E2FC" w14:textId="77777777" w:rsidR="00DB5CE1" w:rsidRPr="00590781" w:rsidRDefault="00DB5CE1" w:rsidP="001939F2">
            <w:pPr>
              <w:pStyle w:val="Uivo"/>
              <w:numPr>
                <w:ilvl w:val="0"/>
                <w:numId w:val="19"/>
              </w:numPr>
            </w:pPr>
            <w:r>
              <w:t xml:space="preserve"> úvod, fonetika, abeceda </w:t>
            </w:r>
          </w:p>
          <w:p w14:paraId="4A2ED030" w14:textId="77777777" w:rsidR="00DB5CE1" w:rsidRPr="00590781" w:rsidRDefault="00DB5CE1" w:rsidP="001939F2">
            <w:pPr>
              <w:pStyle w:val="Uivo"/>
              <w:numPr>
                <w:ilvl w:val="0"/>
                <w:numId w:val="19"/>
              </w:numPr>
            </w:pPr>
            <w:r>
              <w:t xml:space="preserve">komunikace: zdravit, omluvit se </w:t>
            </w:r>
          </w:p>
          <w:p w14:paraId="00F597FC" w14:textId="77777777" w:rsidR="00DB5CE1" w:rsidRPr="00590781" w:rsidRDefault="00DB5CE1" w:rsidP="001939F2">
            <w:pPr>
              <w:pStyle w:val="Uivo"/>
              <w:numPr>
                <w:ilvl w:val="0"/>
                <w:numId w:val="19"/>
              </w:numPr>
            </w:pPr>
            <w:r>
              <w:t xml:space="preserve">gramatika: tu/vous, masculin/ féminin </w:t>
            </w:r>
          </w:p>
          <w:p w14:paraId="68D44A27" w14:textId="77777777" w:rsidR="00DB5CE1" w:rsidRPr="00590781" w:rsidRDefault="00DB5CE1" w:rsidP="001939F2">
            <w:pPr>
              <w:pStyle w:val="Uivo"/>
              <w:numPr>
                <w:ilvl w:val="0"/>
                <w:numId w:val="19"/>
              </w:numPr>
            </w:pPr>
            <w:r>
              <w:t xml:space="preserve">slovní zásoba: čísla 0-10 </w:t>
            </w:r>
          </w:p>
          <w:p w14:paraId="332DAF6F" w14:textId="77777777" w:rsidR="00DB5CE1" w:rsidRPr="00590781" w:rsidRDefault="00DB5CE1" w:rsidP="001939F2">
            <w:pPr>
              <w:pStyle w:val="Uivo"/>
              <w:numPr>
                <w:ilvl w:val="0"/>
                <w:numId w:val="19"/>
              </w:numPr>
            </w:pPr>
            <w:r>
              <w:t>reálie: zeměpis Francie</w:t>
            </w:r>
          </w:p>
        </w:tc>
      </w:tr>
      <w:tr w:rsidR="00DB5CE1" w:rsidRPr="00590781" w14:paraId="4AEFD212" w14:textId="77777777" w:rsidTr="00BA6B94">
        <w:trPr>
          <w:trHeight w:val="294"/>
        </w:trPr>
        <w:tc>
          <w:tcPr>
            <w:tcW w:w="1650" w:type="pct"/>
            <w:tcBorders>
              <w:top w:val="outset" w:sz="6" w:space="0" w:color="auto"/>
              <w:left w:val="outset" w:sz="6" w:space="0" w:color="auto"/>
              <w:bottom w:val="outset" w:sz="6" w:space="0" w:color="auto"/>
              <w:right w:val="outset" w:sz="6" w:space="0" w:color="auto"/>
            </w:tcBorders>
            <w:hideMark/>
          </w:tcPr>
          <w:p w14:paraId="4CC46CA4"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88A32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E6CA6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2940510F" w14:textId="77777777" w:rsidTr="00BA6B94">
        <w:trPr>
          <w:trHeight w:val="245"/>
        </w:trPr>
        <w:tc>
          <w:tcPr>
            <w:tcW w:w="1650" w:type="pct"/>
            <w:tcBorders>
              <w:top w:val="outset" w:sz="6" w:space="0" w:color="auto"/>
              <w:left w:val="outset" w:sz="6" w:space="0" w:color="auto"/>
              <w:bottom w:val="outset" w:sz="6" w:space="0" w:color="auto"/>
              <w:right w:val="outset" w:sz="6" w:space="0" w:color="auto"/>
            </w:tcBorders>
            <w:hideMark/>
          </w:tcPr>
          <w:p w14:paraId="6D5AD1A8" w14:textId="77777777" w:rsidR="00DB5CE1" w:rsidRPr="002B209E" w:rsidRDefault="00DB5CE1" w:rsidP="00BA6B94">
            <w:pPr>
              <w:jc w:val="left"/>
              <w:rPr>
                <w:rFonts w:cstheme="minorHAnsi"/>
                <w:sz w:val="16"/>
                <w:szCs w:val="16"/>
              </w:rPr>
            </w:pPr>
            <w:r w:rsidRPr="002B209E">
              <w:rPr>
                <w:rFonts w:cstheme="minorHAnsi"/>
                <w:sz w:val="16"/>
                <w:szCs w:val="16"/>
              </w:rPr>
              <w:t>OSOBNOSTNÍ A SOCIÁLNÍ VÝCHOVA</w:t>
            </w:r>
          </w:p>
          <w:p w14:paraId="502A010F" w14:textId="77777777" w:rsidR="00DB5CE1" w:rsidRPr="002B209E" w:rsidRDefault="00DB5CE1" w:rsidP="00BA6B94">
            <w:pPr>
              <w:jc w:val="left"/>
              <w:rPr>
                <w:rFonts w:cstheme="minorHAnsi"/>
                <w:sz w:val="16"/>
                <w:szCs w:val="16"/>
              </w:rPr>
            </w:pPr>
            <w:r w:rsidRPr="002B209E">
              <w:rPr>
                <w:rFonts w:cstheme="minorHAnsi"/>
                <w:sz w:val="16"/>
                <w:szCs w:val="16"/>
              </w:rPr>
              <w:t>Kreativita</w:t>
            </w:r>
          </w:p>
          <w:p w14:paraId="76776CFE" w14:textId="77777777" w:rsidR="00DB5CE1" w:rsidRPr="002B209E" w:rsidRDefault="00DB5CE1" w:rsidP="00BA6B94">
            <w:pPr>
              <w:jc w:val="left"/>
              <w:rPr>
                <w:rFonts w:cstheme="minorHAnsi"/>
                <w:sz w:val="16"/>
              </w:rPr>
            </w:pPr>
            <w:r w:rsidRPr="002B209E">
              <w:rPr>
                <w:rFonts w:cstheme="minorHAnsi"/>
                <w:sz w:val="16"/>
                <w:szCs w:val="16"/>
              </w:rPr>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5E9D5697" w14:textId="2CD52937" w:rsidR="00DB5CE1" w:rsidRPr="00590781" w:rsidRDefault="00DB5CE1" w:rsidP="004B45A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4B45A5">
              <w:t>literatura</w:t>
            </w:r>
          </w:p>
          <w:p w14:paraId="550FC4AF" w14:textId="77777777" w:rsidR="00DB5CE1" w:rsidRPr="00590781" w:rsidRDefault="00DB5CE1" w:rsidP="004B45A5">
            <w:pPr>
              <w:pStyle w:val="Pesah-ronk"/>
              <w:rPr>
                <w:rFonts w:eastAsia="Times New Roman"/>
                <w:lang w:eastAsia="cs-CZ" w:bidi="ar-SA"/>
              </w:rPr>
            </w:pPr>
            <w:r w:rsidRPr="004B45A5">
              <w:t>tercie</w:t>
            </w:r>
          </w:p>
          <w:p w14:paraId="6D582923" w14:textId="78022977" w:rsidR="00DB5CE1" w:rsidRPr="00590781" w:rsidRDefault="00DB5CE1" w:rsidP="004B45A5">
            <w:pPr>
              <w:pStyle w:val="Pesah-tma"/>
              <w:rPr>
                <w:sz w:val="16"/>
              </w:rPr>
            </w:pPr>
            <w:r w:rsidRPr="004B45A5">
              <w:t>Tvarosloví</w:t>
            </w:r>
            <w:r w:rsidR="004B45A5">
              <w:t xml:space="preserve">; </w:t>
            </w:r>
            <w:r w:rsidRPr="004B45A5">
              <w:t>Pravopis</w:t>
            </w:r>
          </w:p>
        </w:tc>
        <w:tc>
          <w:tcPr>
            <w:tcW w:w="1650" w:type="pct"/>
            <w:tcBorders>
              <w:top w:val="outset" w:sz="6" w:space="0" w:color="auto"/>
              <w:left w:val="outset" w:sz="6" w:space="0" w:color="auto"/>
              <w:bottom w:val="outset" w:sz="6" w:space="0" w:color="auto"/>
              <w:right w:val="outset" w:sz="6" w:space="0" w:color="auto"/>
            </w:tcBorders>
            <w:hideMark/>
          </w:tcPr>
          <w:p w14:paraId="6A2F0784" w14:textId="77777777" w:rsidR="00DB5CE1" w:rsidRPr="00590781" w:rsidRDefault="00DB5CE1" w:rsidP="00BA6B94">
            <w:pPr>
              <w:jc w:val="left"/>
              <w:rPr>
                <w:sz w:val="16"/>
              </w:rPr>
            </w:pPr>
          </w:p>
        </w:tc>
      </w:tr>
    </w:tbl>
    <w:p w14:paraId="23727AD4" w14:textId="77777777" w:rsidR="00DB5CE1" w:rsidRPr="00170CE8" w:rsidRDefault="00DB5CE1" w:rsidP="00DB5CE1">
      <w:pPr>
        <w:pStyle w:val="Nadpis4"/>
      </w:pPr>
      <w:r>
        <w:t>Rencontres</w:t>
      </w:r>
    </w:p>
    <w:p w14:paraId="79DECA57"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CFAFF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0555B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B5BC06"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AEE21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3182B3" w14:textId="77777777" w:rsidR="00DB5CE1" w:rsidRPr="00590781" w:rsidRDefault="00DB5CE1" w:rsidP="004B45A5">
            <w:pPr>
              <w:pStyle w:val="Vstupy"/>
              <w:numPr>
                <w:ilvl w:val="0"/>
                <w:numId w:val="0"/>
              </w:numPr>
            </w:pPr>
            <w:r>
              <w:t>Žák:</w:t>
            </w:r>
          </w:p>
          <w:p w14:paraId="4A6FD7BB" w14:textId="3A8ED0BB" w:rsidR="00DB5CE1" w:rsidRPr="00590781" w:rsidRDefault="00DB5CE1" w:rsidP="000427F0">
            <w:pPr>
              <w:pStyle w:val="Vstupy"/>
            </w:pPr>
            <w:r>
              <w:t>rozumí jednoduchým pokynům</w:t>
            </w:r>
            <w:r w:rsidR="00DD19C9">
              <w:t xml:space="preserve"> a </w:t>
            </w:r>
            <w:r>
              <w:t>větám</w:t>
            </w:r>
          </w:p>
          <w:p w14:paraId="3FB3FE72" w14:textId="77777777" w:rsidR="00DB5CE1" w:rsidRPr="00590781" w:rsidRDefault="00DB5CE1" w:rsidP="000427F0">
            <w:pPr>
              <w:pStyle w:val="Vstupy"/>
            </w:pPr>
            <w:r>
              <w:t>rozumí známým každodenním výrazům</w:t>
            </w:r>
          </w:p>
          <w:p w14:paraId="77352943" w14:textId="251961BB" w:rsidR="00DB5CE1" w:rsidRPr="00590781" w:rsidRDefault="00DB5CE1" w:rsidP="000427F0">
            <w:pPr>
              <w:pStyle w:val="Vstupy"/>
            </w:pPr>
            <w:r>
              <w:t>rozlišuje grafickou</w:t>
            </w:r>
            <w:r w:rsidR="00DD19C9">
              <w:t xml:space="preserve"> a </w:t>
            </w:r>
            <w:r>
              <w:t>mluvenou podobu slova</w:t>
            </w:r>
          </w:p>
          <w:p w14:paraId="4D7CE4FA" w14:textId="77777777" w:rsidR="00DB5CE1" w:rsidRPr="00590781" w:rsidRDefault="00DB5CE1" w:rsidP="000427F0">
            <w:pPr>
              <w:pStyle w:val="Vstupy"/>
            </w:pPr>
            <w:r>
              <w:t>čte foneticky správně jednoduchý text</w:t>
            </w:r>
          </w:p>
          <w:p w14:paraId="4B692B8D" w14:textId="77777777" w:rsidR="00DB5CE1" w:rsidRPr="00590781" w:rsidRDefault="00DB5CE1" w:rsidP="000427F0">
            <w:pPr>
              <w:pStyle w:val="Vstupy"/>
            </w:pPr>
            <w:r>
              <w:t>čte foneticky správně jednoduchý text</w:t>
            </w:r>
          </w:p>
          <w:p w14:paraId="1CB8AD2C" w14:textId="23D9AE5A" w:rsidR="00DB5CE1" w:rsidRPr="00590781" w:rsidRDefault="00DB5CE1" w:rsidP="000427F0">
            <w:pPr>
              <w:pStyle w:val="Vstupy"/>
            </w:pPr>
            <w:r>
              <w:t>rozumí obsahu</w:t>
            </w:r>
            <w:r w:rsidR="00DD19C9">
              <w:t xml:space="preserve"> a </w:t>
            </w:r>
            <w:r>
              <w:t>smyslu jednoduchých materiálů (i</w:t>
            </w:r>
            <w:r w:rsidR="00DD19C9">
              <w:t xml:space="preserve"> s </w:t>
            </w:r>
            <w:r>
              <w:t>využitím vizuální podpory)</w:t>
            </w:r>
          </w:p>
          <w:p w14:paraId="73D82881" w14:textId="5ACFC926" w:rsidR="00DB5CE1" w:rsidRPr="00590781" w:rsidRDefault="00DB5CE1" w:rsidP="000427F0">
            <w:pPr>
              <w:pStyle w:val="Vstupy"/>
            </w:pPr>
            <w:r>
              <w:t>využívá abecední slovník</w:t>
            </w:r>
            <w:r w:rsidR="00DD19C9">
              <w:t xml:space="preserve"> v </w:t>
            </w:r>
            <w:r>
              <w:t>učebnici</w:t>
            </w:r>
          </w:p>
          <w:p w14:paraId="4696CD8E" w14:textId="3BFEE58D" w:rsidR="00DB5CE1" w:rsidRPr="00590781" w:rsidRDefault="00DB5CE1" w:rsidP="000427F0">
            <w:pPr>
              <w:pStyle w:val="Vstupy"/>
            </w:pPr>
            <w:r>
              <w:t>adekvátně reaguje na jednoduché pokyny</w:t>
            </w:r>
            <w:r w:rsidR="00DD19C9">
              <w:t xml:space="preserve"> a </w:t>
            </w:r>
            <w:r>
              <w:t>věty</w:t>
            </w:r>
          </w:p>
          <w:p w14:paraId="2258A19F" w14:textId="3658CBEB" w:rsidR="00DB5CE1" w:rsidRPr="00590781" w:rsidRDefault="00DB5CE1" w:rsidP="000427F0">
            <w:pPr>
              <w:pStyle w:val="Vstupy"/>
            </w:pPr>
            <w:r>
              <w:t>používá slovní zásobu</w:t>
            </w:r>
            <w:r w:rsidR="00DD19C9">
              <w:t xml:space="preserve"> z </w:t>
            </w:r>
            <w:r>
              <w:t>okruhů rodina, škola, místo, kde žije</w:t>
            </w:r>
            <w:r w:rsidR="00DD19C9">
              <w:t xml:space="preserve"> a </w:t>
            </w:r>
            <w:r>
              <w:t>každodenní situace</w:t>
            </w:r>
          </w:p>
          <w:p w14:paraId="3D3D0CDB" w14:textId="77777777" w:rsidR="00DB5CE1" w:rsidRPr="00590781" w:rsidRDefault="00DB5CE1" w:rsidP="000427F0">
            <w:pPr>
              <w:pStyle w:val="Vstupy"/>
            </w:pPr>
            <w:r>
              <w:t>reprodukuje jednoduché texty</w:t>
            </w:r>
          </w:p>
          <w:p w14:paraId="6A22FAF5" w14:textId="77777777" w:rsidR="00DB5CE1" w:rsidRPr="00590781" w:rsidRDefault="00DB5CE1" w:rsidP="000427F0">
            <w:pPr>
              <w:pStyle w:val="Vstupy"/>
            </w:pPr>
            <w:r>
              <w:t>osvojí si základní aspekty písemné podoby jazyka</w:t>
            </w:r>
          </w:p>
          <w:p w14:paraId="5B027B31" w14:textId="77777777" w:rsidR="00DB5CE1" w:rsidRPr="00590781" w:rsidRDefault="00DB5CE1" w:rsidP="000427F0">
            <w:pPr>
              <w:pStyle w:val="Vstupy"/>
            </w:pPr>
            <w:r>
              <w:t>naučí se vyplnit jednoduchý formulář</w:t>
            </w:r>
          </w:p>
          <w:p w14:paraId="093D001D" w14:textId="77777777" w:rsidR="00DB5CE1" w:rsidRPr="00590781" w:rsidRDefault="00DB5CE1" w:rsidP="000427F0">
            <w:pPr>
              <w:pStyle w:val="Vstupy"/>
            </w:pPr>
            <w:r>
              <w:t>naučí se vyplnit jednoduchý formulář</w:t>
            </w:r>
          </w:p>
          <w:p w14:paraId="043A0EF0" w14:textId="745A2234" w:rsidR="00DB5CE1" w:rsidRPr="00590781" w:rsidRDefault="00DB5CE1" w:rsidP="004B45A5">
            <w:pPr>
              <w:pStyle w:val="Vstupy"/>
            </w:pPr>
            <w:r>
              <w:t>sdělí písemně základní údaje</w:t>
            </w:r>
            <w:r w:rsidR="00DD19C9">
              <w:t xml:space="preserve"> o </w:t>
            </w:r>
            <w:r>
              <w:t>své osobě, své rodině</w:t>
            </w:r>
            <w:r w:rsidR="00DD19C9">
              <w:t xml:space="preserve"> a </w:t>
            </w:r>
            <w:r>
              <w:t>běžných každodenních situacích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425BBBB8" w14:textId="1DAF9D71" w:rsidR="00DB5CE1" w:rsidRPr="00590781" w:rsidRDefault="00DB5CE1" w:rsidP="001939F2">
            <w:pPr>
              <w:pStyle w:val="Uivo"/>
              <w:numPr>
                <w:ilvl w:val="0"/>
                <w:numId w:val="19"/>
              </w:numPr>
            </w:pPr>
            <w:r>
              <w:t xml:space="preserve">gramatika: členy, otázky, zájmeno quel, slovesa être, avoir, habiter, s’appeler, aller, travailler, apprendre </w:t>
            </w:r>
          </w:p>
          <w:p w14:paraId="543D53F7" w14:textId="77777777" w:rsidR="00DB5CE1" w:rsidRPr="00590781" w:rsidRDefault="00DB5CE1" w:rsidP="001939F2">
            <w:pPr>
              <w:pStyle w:val="Uivo"/>
              <w:numPr>
                <w:ilvl w:val="0"/>
                <w:numId w:val="19"/>
              </w:numPr>
            </w:pPr>
            <w:r>
              <w:t xml:space="preserve">slovní zásoba: národnosti, čísla 11-69 </w:t>
            </w:r>
          </w:p>
          <w:p w14:paraId="4FCB0791" w14:textId="5EE54667" w:rsidR="00DB5CE1" w:rsidRPr="00590781" w:rsidRDefault="00DB5CE1" w:rsidP="001939F2">
            <w:pPr>
              <w:pStyle w:val="Uivo"/>
              <w:numPr>
                <w:ilvl w:val="0"/>
                <w:numId w:val="19"/>
              </w:numPr>
            </w:pPr>
            <w:r>
              <w:t>reálie: Francie</w:t>
            </w:r>
            <w:r w:rsidR="00DD19C9">
              <w:t xml:space="preserve"> v </w:t>
            </w:r>
            <w:r>
              <w:t>Evropě</w:t>
            </w:r>
          </w:p>
        </w:tc>
      </w:tr>
      <w:tr w:rsidR="00DB5CE1" w:rsidRPr="00590781" w14:paraId="50E0DC6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89792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0F8EA9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84B6EA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360C896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7520AE" w14:textId="77777777" w:rsidR="00DB5CE1" w:rsidRPr="00590781" w:rsidRDefault="00DB5CE1" w:rsidP="004B45A5">
            <w:pPr>
              <w:pStyle w:val="PruezT"/>
            </w:pPr>
            <w:r w:rsidRPr="3F62F363">
              <w:t>OSOBNOSTNÍ A SOCIÁLNÍ VÝCHOVA</w:t>
            </w:r>
          </w:p>
          <w:p w14:paraId="7173A04E" w14:textId="77777777" w:rsidR="00DB5CE1" w:rsidRPr="00590781" w:rsidRDefault="00DB5CE1" w:rsidP="004B45A5">
            <w:pPr>
              <w:pStyle w:val="PruezT"/>
            </w:pPr>
            <w:r w:rsidRPr="3F62F363">
              <w:t>Poznávání lidí</w:t>
            </w:r>
          </w:p>
          <w:p w14:paraId="7BD9BC28" w14:textId="77777777" w:rsidR="00DB5CE1" w:rsidRPr="00590781" w:rsidRDefault="00DB5CE1" w:rsidP="004B45A5">
            <w:pPr>
              <w:pStyle w:val="PruezT"/>
            </w:pPr>
            <w:r w:rsidRPr="3F62F363">
              <w:t>Sociální komunikace</w:t>
            </w:r>
          </w:p>
          <w:p w14:paraId="6B14330E" w14:textId="77777777" w:rsidR="00DB5CE1" w:rsidRPr="00590781" w:rsidRDefault="00DB5CE1" w:rsidP="004B45A5">
            <w:pPr>
              <w:pStyle w:val="PruezT"/>
            </w:pPr>
            <w:r w:rsidRPr="3F62F363">
              <w:t>VÝCHOVA K MYŠLENÍ V EVROPSKÝCH A GLOBÁLNÍCH SOUVISLOSTECH</w:t>
            </w:r>
          </w:p>
          <w:p w14:paraId="00F788EA" w14:textId="72E09473" w:rsidR="00DB5CE1" w:rsidRPr="00590781" w:rsidRDefault="00DB5CE1" w:rsidP="004B45A5">
            <w:pPr>
              <w:pStyle w:val="PruezT"/>
            </w:pPr>
            <w:r w:rsidRPr="3F62F363">
              <w:t>Evropa</w:t>
            </w:r>
            <w:r w:rsidR="00DD19C9">
              <w:t xml:space="preserve"> a </w:t>
            </w:r>
            <w:r w:rsidRPr="3F62F363">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334C30FB" w14:textId="5E6B27C9" w:rsidR="00DB5CE1" w:rsidRPr="00590781" w:rsidRDefault="00DB5CE1" w:rsidP="004B45A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4B45A5">
              <w:t>literatura</w:t>
            </w:r>
          </w:p>
          <w:p w14:paraId="0CFFDAF7" w14:textId="77777777" w:rsidR="00DB5CE1" w:rsidRPr="00590781" w:rsidRDefault="00DB5CE1" w:rsidP="004B45A5">
            <w:pPr>
              <w:pStyle w:val="Pesah-ronk"/>
              <w:rPr>
                <w:rFonts w:eastAsia="Times New Roman"/>
                <w:lang w:eastAsia="cs-CZ" w:bidi="ar-SA"/>
              </w:rPr>
            </w:pPr>
            <w:r w:rsidRPr="004B45A5">
              <w:t>tercie</w:t>
            </w:r>
          </w:p>
          <w:p w14:paraId="1B3B0257" w14:textId="02BB2152" w:rsidR="00DB5CE1" w:rsidRPr="00590781" w:rsidRDefault="00DB5CE1" w:rsidP="004B45A5">
            <w:pPr>
              <w:pStyle w:val="Pesah-tma"/>
              <w:rPr>
                <w:sz w:val="16"/>
              </w:rPr>
            </w:pPr>
            <w:r w:rsidRPr="3F62F363">
              <w:rPr>
                <w:rFonts w:eastAsia="Times New Roman"/>
                <w:lang w:eastAsia="cs-CZ" w:bidi="ar-SA"/>
              </w:rPr>
              <w:t xml:space="preserve">Obohacování slovní </w:t>
            </w:r>
            <w:r w:rsidRPr="004B45A5">
              <w:t>zásoby</w:t>
            </w:r>
          </w:p>
        </w:tc>
        <w:tc>
          <w:tcPr>
            <w:tcW w:w="1650" w:type="pct"/>
            <w:tcBorders>
              <w:top w:val="outset" w:sz="6" w:space="0" w:color="auto"/>
              <w:left w:val="outset" w:sz="6" w:space="0" w:color="auto"/>
              <w:bottom w:val="outset" w:sz="6" w:space="0" w:color="auto"/>
              <w:right w:val="outset" w:sz="6" w:space="0" w:color="auto"/>
            </w:tcBorders>
            <w:hideMark/>
          </w:tcPr>
          <w:p w14:paraId="41D57C40" w14:textId="77777777" w:rsidR="00DB5CE1" w:rsidRPr="00590781" w:rsidRDefault="00DB5CE1" w:rsidP="00BA6B94">
            <w:pPr>
              <w:jc w:val="left"/>
              <w:rPr>
                <w:sz w:val="16"/>
              </w:rPr>
            </w:pPr>
          </w:p>
        </w:tc>
      </w:tr>
    </w:tbl>
    <w:p w14:paraId="19FF17D2" w14:textId="77777777" w:rsidR="00DB5CE1" w:rsidRPr="00170CE8" w:rsidRDefault="00DB5CE1" w:rsidP="00DB5CE1">
      <w:pPr>
        <w:pStyle w:val="Nadpis4"/>
      </w:pPr>
      <w:r>
        <w:t>Présente-toi!</w:t>
      </w:r>
    </w:p>
    <w:p w14:paraId="6A419500"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50ED840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FE064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44A7FD"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70A139A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EEE8B2" w14:textId="77777777" w:rsidR="00DB5CE1" w:rsidRPr="00590781" w:rsidRDefault="00DB5CE1" w:rsidP="004B45A5">
            <w:pPr>
              <w:pStyle w:val="Vstupy"/>
              <w:numPr>
                <w:ilvl w:val="0"/>
                <w:numId w:val="0"/>
              </w:numPr>
            </w:pPr>
            <w:r>
              <w:t>Žák:</w:t>
            </w:r>
          </w:p>
          <w:p w14:paraId="6261BA92" w14:textId="367FE74E" w:rsidR="00DB5CE1" w:rsidRPr="00590781" w:rsidRDefault="00DB5CE1" w:rsidP="000427F0">
            <w:pPr>
              <w:pStyle w:val="Vstupy"/>
            </w:pPr>
            <w:r>
              <w:t>adekvátně reaguje na jednoduché pokyny</w:t>
            </w:r>
            <w:r w:rsidR="00DD19C9">
              <w:t xml:space="preserve"> a </w:t>
            </w:r>
            <w:r>
              <w:t>věty</w:t>
            </w:r>
          </w:p>
          <w:p w14:paraId="5A3F5EEF" w14:textId="77777777" w:rsidR="00DB5CE1" w:rsidRPr="00590781" w:rsidRDefault="00DB5CE1" w:rsidP="000427F0">
            <w:pPr>
              <w:pStyle w:val="Vstupy"/>
            </w:pPr>
            <w:r>
              <w:t>osvojí si základní aspekty písemné podoby jazyka</w:t>
            </w:r>
          </w:p>
        </w:tc>
        <w:tc>
          <w:tcPr>
            <w:tcW w:w="2500" w:type="pct"/>
            <w:gridSpan w:val="2"/>
            <w:tcBorders>
              <w:top w:val="outset" w:sz="6" w:space="0" w:color="auto"/>
              <w:left w:val="outset" w:sz="6" w:space="0" w:color="auto"/>
              <w:bottom w:val="outset" w:sz="6" w:space="0" w:color="auto"/>
              <w:right w:val="outset" w:sz="6" w:space="0" w:color="auto"/>
            </w:tcBorders>
            <w:hideMark/>
          </w:tcPr>
          <w:p w14:paraId="4C29E63E" w14:textId="77777777" w:rsidR="00DB5CE1" w:rsidRPr="00590781" w:rsidRDefault="00DB5CE1" w:rsidP="001939F2">
            <w:pPr>
              <w:pStyle w:val="Uivo"/>
              <w:numPr>
                <w:ilvl w:val="0"/>
                <w:numId w:val="19"/>
              </w:numPr>
            </w:pPr>
            <w:r>
              <w:t xml:space="preserve">komunikace: vyjadřovat záliby, zájmy, svůj názor </w:t>
            </w:r>
          </w:p>
          <w:p w14:paraId="7E72B62E" w14:textId="77777777" w:rsidR="00DB5CE1" w:rsidRPr="00590781" w:rsidRDefault="00DB5CE1" w:rsidP="001939F2">
            <w:pPr>
              <w:pStyle w:val="Uivo"/>
              <w:numPr>
                <w:ilvl w:val="0"/>
                <w:numId w:val="19"/>
              </w:numPr>
            </w:pPr>
            <w:r>
              <w:t xml:space="preserve">gramatika: zápor, přivlastňovací zájmena, dělivý člen, „on“ </w:t>
            </w:r>
          </w:p>
          <w:p w14:paraId="11C404DD" w14:textId="77777777" w:rsidR="00DB5CE1" w:rsidRPr="00590781" w:rsidRDefault="00DB5CE1" w:rsidP="001939F2">
            <w:pPr>
              <w:pStyle w:val="Uivo"/>
              <w:numPr>
                <w:ilvl w:val="0"/>
                <w:numId w:val="19"/>
              </w:numPr>
            </w:pPr>
            <w:r>
              <w:t xml:space="preserve">slovní zásoba: sporty, povolání, čísla 70-100 </w:t>
            </w:r>
          </w:p>
          <w:p w14:paraId="27FB5965" w14:textId="77777777" w:rsidR="00DB5CE1" w:rsidRPr="00590781" w:rsidRDefault="00DB5CE1" w:rsidP="001939F2">
            <w:pPr>
              <w:pStyle w:val="Uivo"/>
              <w:numPr>
                <w:ilvl w:val="0"/>
                <w:numId w:val="19"/>
              </w:numPr>
            </w:pPr>
            <w:r>
              <w:t xml:space="preserve">psaní: umět psát pohlednice </w:t>
            </w:r>
          </w:p>
        </w:tc>
      </w:tr>
      <w:tr w:rsidR="00DB5CE1" w:rsidRPr="00590781" w14:paraId="5CB281D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42CA955"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069059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8090286"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0E94C86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2C8AB8" w14:textId="77777777" w:rsidR="00DB5CE1" w:rsidRPr="00590781" w:rsidRDefault="00DB5CE1" w:rsidP="004B45A5">
            <w:pPr>
              <w:pStyle w:val="PruezT"/>
            </w:pPr>
            <w:r w:rsidRPr="3F62F363">
              <w:t>OSOBNOSTNÍ A SOCIÁLNÍ VÝCHOVA</w:t>
            </w:r>
          </w:p>
          <w:p w14:paraId="12D29EB8" w14:textId="77777777" w:rsidR="00DB5CE1" w:rsidRPr="00590781" w:rsidRDefault="00DB5CE1" w:rsidP="004B45A5">
            <w:pPr>
              <w:pStyle w:val="PruezT"/>
            </w:pPr>
            <w:r w:rsidRPr="3F62F363">
              <w:t>Mezilidské vztahy</w:t>
            </w:r>
          </w:p>
          <w:p w14:paraId="351FC592" w14:textId="77777777" w:rsidR="00DB5CE1" w:rsidRPr="00590781" w:rsidRDefault="00DB5CE1" w:rsidP="004B45A5">
            <w:pPr>
              <w:pStyle w:val="PruezT"/>
            </w:pPr>
            <w:r w:rsidRPr="3F62F363">
              <w:t>Sociální 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1EEB4BE1" w14:textId="77777777" w:rsidR="00DB5CE1" w:rsidRPr="00590781" w:rsidRDefault="00DB5CE1" w:rsidP="004B45A5">
            <w:pPr>
              <w:pStyle w:val="Pesah-pedm"/>
            </w:pPr>
            <w:r>
              <w:t xml:space="preserve">Občanská </w:t>
            </w:r>
            <w:r w:rsidRPr="004B45A5">
              <w:t>výchova</w:t>
            </w:r>
          </w:p>
          <w:p w14:paraId="43CAC869" w14:textId="77777777" w:rsidR="00DB5CE1" w:rsidRPr="00590781" w:rsidRDefault="00DB5CE1" w:rsidP="004B45A5">
            <w:pPr>
              <w:pStyle w:val="Pesah-ronk"/>
            </w:pPr>
            <w:r w:rsidRPr="004B45A5">
              <w:t>tercie</w:t>
            </w:r>
          </w:p>
          <w:p w14:paraId="55773D88" w14:textId="77777777" w:rsidR="00DB5CE1" w:rsidRPr="00590781" w:rsidRDefault="00DB5CE1" w:rsidP="004B45A5">
            <w:pPr>
              <w:pStyle w:val="Pesah-tma"/>
              <w:rPr>
                <w:sz w:val="16"/>
              </w:rPr>
            </w:pPr>
            <w:r w:rsidRPr="004B45A5">
              <w:t>Osobnost</w:t>
            </w:r>
          </w:p>
        </w:tc>
        <w:tc>
          <w:tcPr>
            <w:tcW w:w="1650" w:type="pct"/>
            <w:tcBorders>
              <w:top w:val="outset" w:sz="6" w:space="0" w:color="auto"/>
              <w:left w:val="outset" w:sz="6" w:space="0" w:color="auto"/>
              <w:bottom w:val="outset" w:sz="6" w:space="0" w:color="auto"/>
              <w:right w:val="outset" w:sz="6" w:space="0" w:color="auto"/>
            </w:tcBorders>
            <w:hideMark/>
          </w:tcPr>
          <w:p w14:paraId="5A807EFE" w14:textId="77777777" w:rsidR="00DB5CE1" w:rsidRPr="00590781" w:rsidRDefault="00DB5CE1" w:rsidP="00BA6B94">
            <w:pPr>
              <w:jc w:val="left"/>
              <w:rPr>
                <w:sz w:val="16"/>
              </w:rPr>
            </w:pPr>
          </w:p>
        </w:tc>
      </w:tr>
    </w:tbl>
    <w:p w14:paraId="7CD8704D" w14:textId="77777777" w:rsidR="00DB5CE1" w:rsidRPr="00170CE8" w:rsidRDefault="00DB5CE1" w:rsidP="00DB5CE1">
      <w:pPr>
        <w:pStyle w:val="Nadpis4"/>
      </w:pPr>
      <w:r>
        <w:t>Les fêtes</w:t>
      </w:r>
    </w:p>
    <w:p w14:paraId="16594139" w14:textId="77777777" w:rsidR="00DB5CE1" w:rsidRPr="002B209E" w:rsidRDefault="00DB5CE1" w:rsidP="00DB5CE1">
      <w:pPr>
        <w:keepNext/>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2EC163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27D5EF" w14:textId="77777777" w:rsidR="00DB5CE1" w:rsidRPr="002B209E" w:rsidRDefault="00DB5CE1" w:rsidP="00BA6B94">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84734CD"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67E777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104D53" w14:textId="77777777" w:rsidR="00DB5CE1" w:rsidRPr="00590781" w:rsidRDefault="00DB5CE1" w:rsidP="004B45A5">
            <w:pPr>
              <w:pStyle w:val="Vstupy"/>
              <w:numPr>
                <w:ilvl w:val="0"/>
                <w:numId w:val="0"/>
              </w:numPr>
            </w:pPr>
            <w:r>
              <w:t>Žák:</w:t>
            </w:r>
          </w:p>
          <w:p w14:paraId="2873453E" w14:textId="08636621" w:rsidR="00DB5CE1" w:rsidRPr="00590781" w:rsidRDefault="00DB5CE1" w:rsidP="000427F0">
            <w:pPr>
              <w:pStyle w:val="Vstupy"/>
            </w:pPr>
            <w:r>
              <w:t>rozumí obsahu</w:t>
            </w:r>
            <w:r w:rsidR="00DD19C9">
              <w:t xml:space="preserve"> a </w:t>
            </w:r>
            <w:r>
              <w:t>smyslu jednoduchých materiálů (i</w:t>
            </w:r>
            <w:r w:rsidR="00DD19C9">
              <w:t xml:space="preserve"> s </w:t>
            </w:r>
            <w:r>
              <w:t>využitím vizuální podpory)</w:t>
            </w:r>
          </w:p>
          <w:p w14:paraId="69341810" w14:textId="2A0D17D2" w:rsidR="00DB5CE1" w:rsidRPr="00590781" w:rsidRDefault="00DB5CE1" w:rsidP="000427F0">
            <w:pPr>
              <w:pStyle w:val="Vstupy"/>
            </w:pPr>
            <w:r>
              <w:t>využívá abecední slovník</w:t>
            </w:r>
            <w:r w:rsidR="00DD19C9">
              <w:t xml:space="preserve"> v </w:t>
            </w:r>
            <w:r>
              <w:t>učebnici</w:t>
            </w:r>
          </w:p>
        </w:tc>
        <w:tc>
          <w:tcPr>
            <w:tcW w:w="2500" w:type="pct"/>
            <w:gridSpan w:val="2"/>
            <w:tcBorders>
              <w:top w:val="outset" w:sz="6" w:space="0" w:color="auto"/>
              <w:left w:val="outset" w:sz="6" w:space="0" w:color="auto"/>
              <w:bottom w:val="outset" w:sz="6" w:space="0" w:color="auto"/>
              <w:right w:val="outset" w:sz="6" w:space="0" w:color="auto"/>
            </w:tcBorders>
            <w:hideMark/>
          </w:tcPr>
          <w:p w14:paraId="0E8C1507" w14:textId="7DE2F72D" w:rsidR="00DB5CE1" w:rsidRPr="00590781" w:rsidRDefault="00DB5CE1" w:rsidP="001939F2">
            <w:pPr>
              <w:pStyle w:val="Uivo"/>
              <w:numPr>
                <w:ilvl w:val="0"/>
                <w:numId w:val="19"/>
              </w:numPr>
            </w:pPr>
            <w:r>
              <w:t xml:space="preserve">komunikace: zeptat se slušně </w:t>
            </w:r>
          </w:p>
          <w:p w14:paraId="2F0F60A5" w14:textId="77777777" w:rsidR="00DB5CE1" w:rsidRPr="00590781" w:rsidRDefault="00DB5CE1" w:rsidP="001939F2">
            <w:pPr>
              <w:pStyle w:val="Uivo"/>
              <w:numPr>
                <w:ilvl w:val="0"/>
                <w:numId w:val="19"/>
              </w:numPr>
            </w:pPr>
            <w:r>
              <w:t xml:space="preserve">gramatika: blízký budoucí čas, členy určitý/ neurčitý, množné číslo, vazba „il y a“, modální slovesa pouvoir, vouloir, devoir </w:t>
            </w:r>
          </w:p>
          <w:p w14:paraId="7BFB6F22" w14:textId="61F086D2" w:rsidR="00DB5CE1" w:rsidRPr="00590781" w:rsidRDefault="00DB5CE1" w:rsidP="001939F2">
            <w:pPr>
              <w:pStyle w:val="Uivo"/>
              <w:numPr>
                <w:ilvl w:val="0"/>
                <w:numId w:val="19"/>
              </w:numPr>
            </w:pPr>
            <w:r>
              <w:t>slovní zásoba: dny</w:t>
            </w:r>
            <w:r w:rsidR="00DD19C9">
              <w:t xml:space="preserve"> v </w:t>
            </w:r>
            <w:r>
              <w:t xml:space="preserve">týdnu, měsíce </w:t>
            </w:r>
          </w:p>
          <w:p w14:paraId="77E35958" w14:textId="77777777" w:rsidR="00DB5CE1" w:rsidRPr="00590781" w:rsidRDefault="00DB5CE1" w:rsidP="001939F2">
            <w:pPr>
              <w:pStyle w:val="Uivo"/>
              <w:numPr>
                <w:ilvl w:val="0"/>
                <w:numId w:val="19"/>
              </w:numPr>
            </w:pPr>
            <w:r>
              <w:t>reálie: svátky ve Francii</w:t>
            </w:r>
          </w:p>
        </w:tc>
      </w:tr>
      <w:tr w:rsidR="00DB5CE1" w:rsidRPr="00590781" w14:paraId="50A19D6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E7520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4203F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9F3AD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EC71B6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205AF2" w14:textId="77777777" w:rsidR="00DB5CE1" w:rsidRPr="00590781" w:rsidRDefault="00DB5CE1" w:rsidP="004B45A5">
            <w:pPr>
              <w:pStyle w:val="PruezT"/>
            </w:pPr>
            <w:r w:rsidRPr="3F62F363">
              <w:t>OSOBNOSTNÍ A SOCIÁLNÍ VÝCHOVA</w:t>
            </w:r>
          </w:p>
          <w:p w14:paraId="6B4DF0A5" w14:textId="77777777" w:rsidR="00DB5CE1" w:rsidRPr="00590781" w:rsidRDefault="00DB5CE1" w:rsidP="004B45A5">
            <w:pPr>
              <w:pStyle w:val="PruezT"/>
            </w:pPr>
            <w:r w:rsidRPr="3F62F363">
              <w:t>Komunikace</w:t>
            </w:r>
          </w:p>
          <w:p w14:paraId="2815D803" w14:textId="77777777" w:rsidR="00DB5CE1" w:rsidRPr="00590781" w:rsidRDefault="00DB5CE1" w:rsidP="004B45A5">
            <w:pPr>
              <w:pStyle w:val="PruezT"/>
            </w:pPr>
            <w:r w:rsidRPr="3F62F363">
              <w:t>VÝCHOVA K MYŠLENÍ V EVROPSKÝCH A GLOBÁLNÍCH SOUVISLOSTECH</w:t>
            </w:r>
          </w:p>
          <w:p w14:paraId="690CBE7C" w14:textId="688A7F3A" w:rsidR="00DB5CE1" w:rsidRPr="00590781" w:rsidRDefault="00DB5CE1" w:rsidP="004B45A5">
            <w:pPr>
              <w:pStyle w:val="PruezT"/>
            </w:pPr>
            <w:r w:rsidRPr="3F62F363">
              <w:t>Objevujeme Evropu</w:t>
            </w:r>
            <w:r w:rsidR="00DD19C9">
              <w:t xml:space="preserve"> a </w:t>
            </w:r>
            <w:r w:rsidRPr="3F62F363">
              <w:t>svět</w:t>
            </w:r>
          </w:p>
          <w:p w14:paraId="28F47B42" w14:textId="77777777" w:rsidR="00DB5CE1" w:rsidRPr="00590781" w:rsidRDefault="00DB5CE1" w:rsidP="004B45A5">
            <w:pPr>
              <w:pStyle w:val="PruezT"/>
            </w:pPr>
            <w:r w:rsidRPr="3F62F363">
              <w:t>MULTIKULTURNÍ VÝCHOVA</w:t>
            </w:r>
          </w:p>
          <w:p w14:paraId="46294F25" w14:textId="77777777" w:rsidR="00DB5CE1" w:rsidRPr="00590781" w:rsidRDefault="00DB5CE1" w:rsidP="004B45A5">
            <w:pPr>
              <w:pStyle w:val="PruezT"/>
            </w:pPr>
            <w:r w:rsidRPr="3F62F363">
              <w:t>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39CE12D0" w14:textId="3EAE3F63" w:rsidR="00DB5CE1" w:rsidRPr="00590781" w:rsidRDefault="00DB5CE1" w:rsidP="004B45A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3F62F363">
              <w:rPr>
                <w:rFonts w:eastAsia="Times New Roman"/>
                <w:lang w:eastAsia="cs-CZ" w:bidi="ar-SA"/>
              </w:rPr>
              <w:t>literatura</w:t>
            </w:r>
          </w:p>
          <w:p w14:paraId="31B47D45" w14:textId="77777777" w:rsidR="00DB5CE1" w:rsidRPr="00590781" w:rsidRDefault="00DB5CE1" w:rsidP="004B45A5">
            <w:pPr>
              <w:pStyle w:val="Pesah-ronk"/>
              <w:rPr>
                <w:rFonts w:eastAsia="Times New Roman"/>
                <w:lang w:eastAsia="cs-CZ" w:bidi="ar-SA"/>
              </w:rPr>
            </w:pPr>
            <w:r w:rsidRPr="004B45A5">
              <w:t>tercie</w:t>
            </w:r>
          </w:p>
          <w:p w14:paraId="6CC11634" w14:textId="30D76949" w:rsidR="00DB5CE1" w:rsidRPr="00590781" w:rsidRDefault="00DB5CE1" w:rsidP="004B45A5">
            <w:pPr>
              <w:pStyle w:val="Pesah-tma"/>
              <w:rPr>
                <w:sz w:val="16"/>
              </w:rPr>
            </w:pPr>
            <w:r w:rsidRPr="3F62F363">
              <w:rPr>
                <w:rFonts w:eastAsia="Times New Roman"/>
                <w:lang w:eastAsia="cs-CZ" w:bidi="ar-SA"/>
              </w:rPr>
              <w:t xml:space="preserve">Vyšla hvězda nad </w:t>
            </w:r>
            <w:r w:rsidRPr="004B45A5">
              <w:t>Betlémem</w:t>
            </w:r>
          </w:p>
        </w:tc>
        <w:tc>
          <w:tcPr>
            <w:tcW w:w="1650" w:type="pct"/>
            <w:tcBorders>
              <w:top w:val="outset" w:sz="6" w:space="0" w:color="auto"/>
              <w:left w:val="outset" w:sz="6" w:space="0" w:color="auto"/>
              <w:bottom w:val="outset" w:sz="6" w:space="0" w:color="auto"/>
              <w:right w:val="outset" w:sz="6" w:space="0" w:color="auto"/>
            </w:tcBorders>
            <w:hideMark/>
          </w:tcPr>
          <w:p w14:paraId="467DAF9E" w14:textId="77777777" w:rsidR="00DB5CE1" w:rsidRPr="00590781" w:rsidRDefault="00DB5CE1" w:rsidP="00BA6B94">
            <w:pPr>
              <w:jc w:val="left"/>
              <w:rPr>
                <w:sz w:val="16"/>
              </w:rPr>
            </w:pPr>
          </w:p>
        </w:tc>
      </w:tr>
    </w:tbl>
    <w:p w14:paraId="177465C4" w14:textId="77777777" w:rsidR="00DB5CE1" w:rsidRPr="00170CE8" w:rsidRDefault="00DB5CE1" w:rsidP="00DB5CE1">
      <w:pPr>
        <w:pStyle w:val="Nadpis4"/>
      </w:pPr>
      <w:r>
        <w:t>Invitations</w:t>
      </w:r>
    </w:p>
    <w:p w14:paraId="6770CE04"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2BCE3A0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9C6A0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9CBB68"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4FDB61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960A8C" w14:textId="77777777" w:rsidR="00DB5CE1" w:rsidRPr="00590781" w:rsidRDefault="00DB5CE1" w:rsidP="004B45A5">
            <w:pPr>
              <w:pStyle w:val="Vstupy"/>
              <w:numPr>
                <w:ilvl w:val="0"/>
                <w:numId w:val="0"/>
              </w:numPr>
            </w:pPr>
            <w:r>
              <w:t>Žák:</w:t>
            </w:r>
          </w:p>
          <w:p w14:paraId="141F6013" w14:textId="77777777" w:rsidR="00DB5CE1" w:rsidRPr="00590781" w:rsidRDefault="00DB5CE1" w:rsidP="000427F0">
            <w:pPr>
              <w:pStyle w:val="Vstupy"/>
            </w:pPr>
            <w:r>
              <w:t>reprodukuje jednoduché texty</w:t>
            </w:r>
          </w:p>
          <w:p w14:paraId="12B569C2" w14:textId="48E17B05" w:rsidR="00DB5CE1" w:rsidRPr="00590781" w:rsidRDefault="00DB5CE1" w:rsidP="000427F0">
            <w:pPr>
              <w:pStyle w:val="Vstupy"/>
            </w:pPr>
            <w:r>
              <w:t>sdělí písemně základní údaje</w:t>
            </w:r>
            <w:r w:rsidR="00DD19C9">
              <w:t xml:space="preserve"> o </w:t>
            </w:r>
            <w:r>
              <w:t>své osobě, své rodině</w:t>
            </w:r>
            <w:r w:rsidR="00DD19C9">
              <w:t xml:space="preserve"> a </w:t>
            </w:r>
            <w:r>
              <w:t>běžných každodenních situacích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54A6FB70" w14:textId="77777777" w:rsidR="00DB5CE1" w:rsidRPr="00590781" w:rsidRDefault="00DB5CE1" w:rsidP="001939F2">
            <w:pPr>
              <w:pStyle w:val="Uivo"/>
              <w:numPr>
                <w:ilvl w:val="0"/>
                <w:numId w:val="19"/>
              </w:numPr>
            </w:pPr>
            <w:r>
              <w:t xml:space="preserve"> komunikace: přijmout/ odmítnout, pozvat </w:t>
            </w:r>
          </w:p>
          <w:p w14:paraId="2508C7DD" w14:textId="77777777" w:rsidR="00DB5CE1" w:rsidRPr="00590781" w:rsidRDefault="00DB5CE1" w:rsidP="001939F2">
            <w:pPr>
              <w:pStyle w:val="Uivo"/>
              <w:numPr>
                <w:ilvl w:val="0"/>
                <w:numId w:val="19"/>
              </w:numPr>
            </w:pPr>
            <w:r>
              <w:t xml:space="preserve">gramatika: vazba „est-ce que“, osobní zájmena samostatná, slovesa venir, savoir, connaitre </w:t>
            </w:r>
          </w:p>
          <w:p w14:paraId="5CE82A65" w14:textId="77777777" w:rsidR="00DB5CE1" w:rsidRPr="00590781" w:rsidRDefault="00DB5CE1" w:rsidP="001939F2">
            <w:pPr>
              <w:pStyle w:val="Uivo"/>
              <w:numPr>
                <w:ilvl w:val="0"/>
                <w:numId w:val="19"/>
              </w:numPr>
            </w:pPr>
            <w:r>
              <w:t xml:space="preserve">slovní zásoba: hodina, čas </w:t>
            </w:r>
          </w:p>
          <w:p w14:paraId="51AF5EF9" w14:textId="77777777" w:rsidR="00DB5CE1" w:rsidRPr="00590781" w:rsidRDefault="00DB5CE1" w:rsidP="001939F2">
            <w:pPr>
              <w:pStyle w:val="Uivo"/>
              <w:numPr>
                <w:ilvl w:val="0"/>
                <w:numId w:val="19"/>
              </w:numPr>
            </w:pPr>
            <w:r>
              <w:t>psaní: umět psát kamarádovi dopis</w:t>
            </w:r>
          </w:p>
        </w:tc>
      </w:tr>
      <w:tr w:rsidR="00DB5CE1" w:rsidRPr="00590781" w14:paraId="2BEBE36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28285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59F5C0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9B5A8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B5AADC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7FA669" w14:textId="77777777" w:rsidR="00DB5CE1" w:rsidRPr="00590781" w:rsidRDefault="00DB5CE1" w:rsidP="004B45A5">
            <w:pPr>
              <w:pStyle w:val="PruezT"/>
            </w:pPr>
            <w:r w:rsidRPr="3F62F363">
              <w:t>OSOBNOSTNÍ A SOCIÁLNÍ VÝCHOVA</w:t>
            </w:r>
          </w:p>
          <w:p w14:paraId="231FC245" w14:textId="77777777" w:rsidR="00DB5CE1" w:rsidRPr="00590781" w:rsidRDefault="00DB5CE1" w:rsidP="004B45A5">
            <w:pPr>
              <w:pStyle w:val="PruezT"/>
            </w:pPr>
            <w:r w:rsidRPr="3F62F363">
              <w:t>Mezilidské vztahy</w:t>
            </w:r>
          </w:p>
          <w:p w14:paraId="146C866B" w14:textId="77777777" w:rsidR="00DB5CE1" w:rsidRPr="00590781" w:rsidRDefault="00DB5CE1" w:rsidP="004B45A5">
            <w:pPr>
              <w:pStyle w:val="PruezT"/>
            </w:pPr>
            <w:r w:rsidRPr="3F62F36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226D76F0" w14:textId="7BF80DB2" w:rsidR="00DB5CE1" w:rsidRPr="00590781" w:rsidRDefault="00DB5CE1" w:rsidP="004B45A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4B45A5">
              <w:t>literatura</w:t>
            </w:r>
          </w:p>
          <w:p w14:paraId="5C789447" w14:textId="77777777" w:rsidR="00DB5CE1" w:rsidRPr="00590781" w:rsidRDefault="00DB5CE1" w:rsidP="004B45A5">
            <w:pPr>
              <w:pStyle w:val="Pesah-ronk"/>
              <w:rPr>
                <w:rFonts w:eastAsia="Times New Roman"/>
                <w:lang w:eastAsia="cs-CZ" w:bidi="ar-SA"/>
              </w:rPr>
            </w:pPr>
            <w:r w:rsidRPr="004B45A5">
              <w:t>tercie</w:t>
            </w:r>
          </w:p>
          <w:p w14:paraId="7AD57966" w14:textId="093BD45C" w:rsidR="00DB5CE1" w:rsidRPr="00590781" w:rsidRDefault="00DB5CE1" w:rsidP="004B45A5">
            <w:pPr>
              <w:pStyle w:val="Pesah-tma"/>
              <w:rPr>
                <w:sz w:val="16"/>
              </w:rPr>
            </w:pPr>
            <w:r w:rsidRPr="004B45A5">
              <w:t>Skladba</w:t>
            </w:r>
          </w:p>
        </w:tc>
        <w:tc>
          <w:tcPr>
            <w:tcW w:w="1650" w:type="pct"/>
            <w:tcBorders>
              <w:top w:val="outset" w:sz="6" w:space="0" w:color="auto"/>
              <w:left w:val="outset" w:sz="6" w:space="0" w:color="auto"/>
              <w:bottom w:val="outset" w:sz="6" w:space="0" w:color="auto"/>
              <w:right w:val="outset" w:sz="6" w:space="0" w:color="auto"/>
            </w:tcBorders>
            <w:hideMark/>
          </w:tcPr>
          <w:p w14:paraId="6A9F4659" w14:textId="77777777" w:rsidR="00DB5CE1" w:rsidRPr="00590781" w:rsidRDefault="00DB5CE1" w:rsidP="00BA6B94">
            <w:pPr>
              <w:jc w:val="left"/>
              <w:rPr>
                <w:sz w:val="16"/>
              </w:rPr>
            </w:pPr>
          </w:p>
        </w:tc>
      </w:tr>
    </w:tbl>
    <w:p w14:paraId="60C8B4C1" w14:textId="77777777" w:rsidR="00DB5CE1" w:rsidRPr="00170CE8" w:rsidRDefault="00DB5CE1" w:rsidP="00DB5CE1">
      <w:pPr>
        <w:pStyle w:val="Nadpis4"/>
      </w:pPr>
      <w:r>
        <w:t>A table</w:t>
      </w:r>
    </w:p>
    <w:p w14:paraId="0ECB42D5"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23FFB0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CF9C6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AEF528"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575634F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2A0969" w14:textId="77777777" w:rsidR="00DB5CE1" w:rsidRPr="00590781" w:rsidRDefault="00DB5CE1" w:rsidP="004B45A5">
            <w:pPr>
              <w:pStyle w:val="Vstupy"/>
              <w:numPr>
                <w:ilvl w:val="0"/>
                <w:numId w:val="0"/>
              </w:numPr>
            </w:pPr>
            <w:r>
              <w:t>Žák:</w:t>
            </w:r>
          </w:p>
          <w:p w14:paraId="1EB7C0D6" w14:textId="77777777" w:rsidR="00DB5CE1" w:rsidRPr="00590781" w:rsidRDefault="00DB5CE1" w:rsidP="000427F0">
            <w:pPr>
              <w:pStyle w:val="Vstupy"/>
            </w:pPr>
            <w:r>
              <w:t>rozumí známým každodenním výrazům</w:t>
            </w:r>
          </w:p>
          <w:p w14:paraId="0A6D945B" w14:textId="4B9C2551" w:rsidR="00DB5CE1" w:rsidRPr="00590781" w:rsidRDefault="00DB5CE1" w:rsidP="000427F0">
            <w:pPr>
              <w:pStyle w:val="Vstupy"/>
            </w:pPr>
            <w:r>
              <w:t>používá slovní zásobu</w:t>
            </w:r>
            <w:r w:rsidR="00DD19C9">
              <w:t xml:space="preserve"> z </w:t>
            </w:r>
            <w:r>
              <w:t>okruhů rodina, škola, místo, kde žije</w:t>
            </w:r>
            <w:r w:rsidR="00DD19C9">
              <w:t xml:space="preserve"> a </w:t>
            </w:r>
            <w:r>
              <w:t>každodenní situace</w:t>
            </w:r>
          </w:p>
        </w:tc>
        <w:tc>
          <w:tcPr>
            <w:tcW w:w="2500" w:type="pct"/>
            <w:gridSpan w:val="2"/>
            <w:tcBorders>
              <w:top w:val="outset" w:sz="6" w:space="0" w:color="auto"/>
              <w:left w:val="outset" w:sz="6" w:space="0" w:color="auto"/>
              <w:bottom w:val="outset" w:sz="6" w:space="0" w:color="auto"/>
              <w:right w:val="outset" w:sz="6" w:space="0" w:color="auto"/>
            </w:tcBorders>
            <w:hideMark/>
          </w:tcPr>
          <w:p w14:paraId="28E12CE5" w14:textId="77777777" w:rsidR="00DB5CE1" w:rsidRPr="00590781" w:rsidRDefault="00DB5CE1" w:rsidP="001939F2">
            <w:pPr>
              <w:pStyle w:val="Uivo"/>
              <w:numPr>
                <w:ilvl w:val="0"/>
                <w:numId w:val="19"/>
              </w:numPr>
            </w:pPr>
            <w:r>
              <w:t xml:space="preserve">komunikace: ptát se na cenu, kupovat něco </w:t>
            </w:r>
          </w:p>
          <w:p w14:paraId="61840BC1" w14:textId="012A4326" w:rsidR="00DB5CE1" w:rsidRPr="00590781" w:rsidRDefault="00DB5CE1" w:rsidP="001939F2">
            <w:pPr>
              <w:pStyle w:val="Uivo"/>
              <w:numPr>
                <w:ilvl w:val="0"/>
                <w:numId w:val="19"/>
              </w:numPr>
            </w:pPr>
            <w:r>
              <w:t>gramatika: osobní zájmena</w:t>
            </w:r>
            <w:r w:rsidR="00DD19C9">
              <w:t xml:space="preserve"> v </w:t>
            </w:r>
            <w:r>
              <w:t xml:space="preserve">předmětu přímém, dělivý člen, množství, slovesa prendre, boire, payer </w:t>
            </w:r>
          </w:p>
          <w:p w14:paraId="21C3DEA8" w14:textId="77777777" w:rsidR="00DB5CE1" w:rsidRPr="00590781" w:rsidRDefault="00DB5CE1" w:rsidP="001939F2">
            <w:pPr>
              <w:pStyle w:val="Uivo"/>
              <w:numPr>
                <w:ilvl w:val="0"/>
                <w:numId w:val="19"/>
              </w:numPr>
            </w:pPr>
            <w:r>
              <w:t xml:space="preserve">slovní zásoba: jídlo </w:t>
            </w:r>
          </w:p>
          <w:p w14:paraId="724189F3" w14:textId="3ED35D58" w:rsidR="00DB5CE1" w:rsidRPr="00590781" w:rsidRDefault="00DB5CE1" w:rsidP="001939F2">
            <w:pPr>
              <w:pStyle w:val="Uivo"/>
              <w:numPr>
                <w:ilvl w:val="0"/>
                <w:numId w:val="19"/>
              </w:numPr>
            </w:pPr>
            <w:r>
              <w:t>reálie: jídlo</w:t>
            </w:r>
            <w:r w:rsidR="00DD19C9">
              <w:t xml:space="preserve"> a </w:t>
            </w:r>
            <w:r>
              <w:t xml:space="preserve">stravovací zvyklosti ve Francii </w:t>
            </w:r>
          </w:p>
        </w:tc>
      </w:tr>
      <w:tr w:rsidR="00DB5CE1" w:rsidRPr="00590781" w14:paraId="3388F9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3A29EB"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F66D57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181FC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892877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C7520C" w14:textId="77777777" w:rsidR="00DB5CE1" w:rsidRPr="00590781" w:rsidRDefault="00DB5CE1" w:rsidP="00D25418">
            <w:pPr>
              <w:pStyle w:val="PruezT"/>
            </w:pPr>
            <w:r w:rsidRPr="3F62F363">
              <w:t>OSOBNOSTNÍ A SOCIÁLNÍ VÝCHOVA</w:t>
            </w:r>
          </w:p>
          <w:p w14:paraId="01A36689" w14:textId="77777777" w:rsidR="00DB5CE1" w:rsidRPr="00590781" w:rsidRDefault="00DB5CE1" w:rsidP="00D25418">
            <w:pPr>
              <w:pStyle w:val="PruezT"/>
            </w:pPr>
            <w:r w:rsidRPr="3F62F363">
              <w:t>Morálka všedního dne</w:t>
            </w:r>
          </w:p>
          <w:p w14:paraId="74A156E1" w14:textId="77777777" w:rsidR="00DB5CE1" w:rsidRPr="00590781" w:rsidRDefault="00DB5CE1" w:rsidP="00D25418">
            <w:pPr>
              <w:pStyle w:val="PruezT"/>
            </w:pPr>
            <w:r w:rsidRPr="3F62F363">
              <w:t>VÝCHOVA K MYŠLENÍ V EVROPSKÝCH A GLOBÁLNÍCH SOUVISLOSTECH</w:t>
            </w:r>
          </w:p>
          <w:p w14:paraId="6C8EF005" w14:textId="77777777" w:rsidR="00DB5CE1" w:rsidRPr="00590781" w:rsidRDefault="00DB5CE1" w:rsidP="00D25418">
            <w:pPr>
              <w:pStyle w:val="PruezT"/>
            </w:pPr>
            <w:r w:rsidRPr="3F62F363">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429AE5FA" w14:textId="13326545" w:rsidR="00DB5CE1" w:rsidRPr="00590781" w:rsidRDefault="00DB5CE1" w:rsidP="00D25418">
            <w:pPr>
              <w:pStyle w:val="Pesah-pedm"/>
              <w:rPr>
                <w:rFonts w:eastAsia="Times New Roman"/>
                <w:lang w:eastAsia="cs-CZ" w:bidi="ar-SA"/>
              </w:rPr>
            </w:pPr>
            <w:r w:rsidRPr="3F62F363">
              <w:rPr>
                <w:rFonts w:eastAsia="Times New Roman"/>
                <w:lang w:eastAsia="cs-CZ" w:bidi="ar-SA"/>
              </w:rPr>
              <w:t xml:space="preserve">Český </w:t>
            </w:r>
            <w:r w:rsidRPr="00D25418">
              <w:t>jazyk</w:t>
            </w:r>
            <w:r w:rsidR="00DD19C9">
              <w:rPr>
                <w:rFonts w:eastAsia="Times New Roman"/>
                <w:lang w:eastAsia="cs-CZ" w:bidi="ar-SA"/>
              </w:rPr>
              <w:t xml:space="preserve"> a </w:t>
            </w:r>
            <w:r w:rsidRPr="3F62F363">
              <w:rPr>
                <w:rFonts w:eastAsia="Times New Roman"/>
                <w:lang w:eastAsia="cs-CZ" w:bidi="ar-SA"/>
              </w:rPr>
              <w:t>literatura</w:t>
            </w:r>
          </w:p>
          <w:p w14:paraId="4B7592E4" w14:textId="77777777" w:rsidR="00DB5CE1" w:rsidRPr="00590781" w:rsidRDefault="00DB5CE1" w:rsidP="00D25418">
            <w:pPr>
              <w:pStyle w:val="Pesah-ronk"/>
              <w:rPr>
                <w:rFonts w:eastAsia="Times New Roman"/>
                <w:lang w:eastAsia="cs-CZ" w:bidi="ar-SA"/>
              </w:rPr>
            </w:pPr>
            <w:r w:rsidRPr="00D25418">
              <w:t>tercie</w:t>
            </w:r>
          </w:p>
          <w:p w14:paraId="732B426A" w14:textId="03CD6AC1" w:rsidR="00DB5CE1" w:rsidRPr="00590781" w:rsidRDefault="00DB5CE1" w:rsidP="00D25418">
            <w:pPr>
              <w:pStyle w:val="Pesah-tma"/>
              <w:rPr>
                <w:sz w:val="16"/>
              </w:rPr>
            </w:pPr>
            <w:r w:rsidRPr="3F62F363">
              <w:rPr>
                <w:rFonts w:eastAsia="Times New Roman"/>
                <w:lang w:eastAsia="cs-CZ" w:bidi="ar-SA"/>
              </w:rPr>
              <w:t>Můj domov</w:t>
            </w:r>
            <w:r w:rsidR="00DD19C9">
              <w:rPr>
                <w:rFonts w:eastAsia="Times New Roman"/>
                <w:lang w:eastAsia="cs-CZ" w:bidi="ar-SA"/>
              </w:rPr>
              <w:t xml:space="preserve"> a </w:t>
            </w:r>
            <w:r w:rsidRPr="3F62F363">
              <w:rPr>
                <w:rFonts w:eastAsia="Times New Roman"/>
                <w:lang w:eastAsia="cs-CZ" w:bidi="ar-SA"/>
              </w:rPr>
              <w:t>svět</w:t>
            </w:r>
          </w:p>
        </w:tc>
        <w:tc>
          <w:tcPr>
            <w:tcW w:w="1650" w:type="pct"/>
            <w:tcBorders>
              <w:top w:val="outset" w:sz="6" w:space="0" w:color="auto"/>
              <w:left w:val="outset" w:sz="6" w:space="0" w:color="auto"/>
              <w:bottom w:val="outset" w:sz="6" w:space="0" w:color="auto"/>
              <w:right w:val="outset" w:sz="6" w:space="0" w:color="auto"/>
            </w:tcBorders>
            <w:hideMark/>
          </w:tcPr>
          <w:p w14:paraId="5D9FDA9C" w14:textId="77777777" w:rsidR="00DB5CE1" w:rsidRPr="00590781" w:rsidRDefault="00DB5CE1" w:rsidP="00BA6B94">
            <w:pPr>
              <w:jc w:val="left"/>
              <w:rPr>
                <w:sz w:val="16"/>
              </w:rPr>
            </w:pPr>
          </w:p>
        </w:tc>
      </w:tr>
    </w:tbl>
    <w:p w14:paraId="086480B5" w14:textId="77777777" w:rsidR="00DB5CE1" w:rsidRPr="00590781" w:rsidRDefault="00DB5CE1" w:rsidP="00DB5CE1">
      <w:pPr>
        <w:pStyle w:val="Nadpis5"/>
      </w:pPr>
      <w:r>
        <w:lastRenderedPageBreak/>
        <w:t xml:space="preserve">Klíčové kompetence </w:t>
      </w:r>
    </w:p>
    <w:p w14:paraId="12AA5F5F" w14:textId="3298FDBC"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2D197B28" w14:textId="77777777" w:rsidR="00DB5CE1" w:rsidRPr="00590781" w:rsidRDefault="00DB5CE1" w:rsidP="00CE79A0">
      <w:pPr>
        <w:pStyle w:val="Odstavecseseznamem"/>
        <w:numPr>
          <w:ilvl w:val="0"/>
          <w:numId w:val="37"/>
        </w:numPr>
        <w:tabs>
          <w:tab w:val="num" w:pos="360"/>
        </w:tabs>
      </w:pPr>
      <w:r>
        <w:t>sleduje nové poznatky</w:t>
      </w:r>
    </w:p>
    <w:p w14:paraId="4596777C" w14:textId="77777777" w:rsidR="00DB5CE1" w:rsidRPr="00D25418" w:rsidRDefault="00DB5CE1" w:rsidP="00CE79A0">
      <w:pPr>
        <w:pStyle w:val="Odstavecseseznamem"/>
        <w:numPr>
          <w:ilvl w:val="0"/>
          <w:numId w:val="37"/>
        </w:numPr>
        <w:tabs>
          <w:tab w:val="num" w:pos="360"/>
        </w:tabs>
      </w:pPr>
      <w:r w:rsidRPr="00D25418">
        <w:t>sebevzdělává se</w:t>
      </w:r>
    </w:p>
    <w:p w14:paraId="3872B49A" w14:textId="207E77FE" w:rsidR="00DB5CE1" w:rsidRPr="00D25418" w:rsidRDefault="00DB5CE1" w:rsidP="00CE79A0">
      <w:pPr>
        <w:pStyle w:val="Odstavecseseznamem"/>
        <w:numPr>
          <w:ilvl w:val="0"/>
          <w:numId w:val="37"/>
        </w:numPr>
        <w:tabs>
          <w:tab w:val="num" w:pos="360"/>
        </w:tabs>
      </w:pPr>
      <w:r w:rsidRPr="00D25418">
        <w:t>dokáže vyhledávat informace, kriticky je hodnotit, třídit je</w:t>
      </w:r>
      <w:r w:rsidR="00DD19C9">
        <w:t xml:space="preserve"> a </w:t>
      </w:r>
      <w:r w:rsidRPr="00D25418">
        <w:t>kombinovat</w:t>
      </w:r>
      <w:r w:rsidR="00DD19C9">
        <w:t xml:space="preserve"> s </w:t>
      </w:r>
      <w:r w:rsidRPr="00D25418">
        <w:t>poznatky získanými</w:t>
      </w:r>
      <w:r w:rsidR="00DD19C9">
        <w:t xml:space="preserve"> v </w:t>
      </w:r>
      <w:r w:rsidRPr="00D25418">
        <w:t>dalších předmětech</w:t>
      </w:r>
    </w:p>
    <w:p w14:paraId="238748A5" w14:textId="31CF451C" w:rsidR="00DB5CE1" w:rsidRPr="00D25418" w:rsidRDefault="00DB5CE1" w:rsidP="00CE79A0">
      <w:pPr>
        <w:pStyle w:val="Odstavecseseznamem"/>
        <w:numPr>
          <w:ilvl w:val="0"/>
          <w:numId w:val="37"/>
        </w:numPr>
        <w:tabs>
          <w:tab w:val="num" w:pos="360"/>
        </w:tabs>
      </w:pPr>
      <w:r w:rsidRPr="00D25418">
        <w:t>umí vyhledat potřebné informace</w:t>
      </w:r>
      <w:r w:rsidR="00DD19C9">
        <w:t xml:space="preserve"> v </w:t>
      </w:r>
      <w:r w:rsidRPr="00D25418">
        <w:t>různých zdrojích</w:t>
      </w:r>
      <w:r w:rsidR="00DD19C9">
        <w:t xml:space="preserve"> a </w:t>
      </w:r>
      <w:r w:rsidRPr="00D25418">
        <w:t>tvůrčím způsobem</w:t>
      </w:r>
      <w:r w:rsidR="00DD19C9">
        <w:t xml:space="preserve"> s </w:t>
      </w:r>
      <w:r w:rsidRPr="00D25418">
        <w:t>nimi pracovat</w:t>
      </w:r>
    </w:p>
    <w:p w14:paraId="17FAAD79" w14:textId="18940397" w:rsidR="00DB5CE1" w:rsidRPr="00D25418" w:rsidRDefault="00DB5CE1" w:rsidP="00CE79A0">
      <w:pPr>
        <w:pStyle w:val="Odstavecseseznamem"/>
        <w:numPr>
          <w:ilvl w:val="0"/>
          <w:numId w:val="37"/>
        </w:numPr>
        <w:tabs>
          <w:tab w:val="num" w:pos="360"/>
        </w:tabs>
      </w:pPr>
      <w:r w:rsidRPr="00D25418">
        <w:t>dokáže diskutovat</w:t>
      </w:r>
      <w:r w:rsidR="00DD19C9">
        <w:t xml:space="preserve"> a </w:t>
      </w:r>
      <w:r w:rsidRPr="00D25418">
        <w:t>obhajovat svá stanoviska</w:t>
      </w:r>
    </w:p>
    <w:p w14:paraId="06DDB208" w14:textId="289FCB01" w:rsidR="00DB5CE1" w:rsidRPr="00D25418" w:rsidRDefault="00DB5CE1" w:rsidP="00CE79A0">
      <w:pPr>
        <w:pStyle w:val="Odstavecseseznamem"/>
        <w:numPr>
          <w:ilvl w:val="0"/>
          <w:numId w:val="37"/>
        </w:numPr>
        <w:tabs>
          <w:tab w:val="num" w:pos="360"/>
        </w:tabs>
      </w:pPr>
      <w:r w:rsidRPr="00D25418">
        <w:t>rozumí běžně používaným termínům, symbolům</w:t>
      </w:r>
      <w:r w:rsidR="00DD19C9">
        <w:t xml:space="preserve"> a </w:t>
      </w:r>
      <w:r w:rsidRPr="00D25418">
        <w:t>znakům</w:t>
      </w:r>
      <w:r w:rsidR="00DD19C9">
        <w:t xml:space="preserve"> a </w:t>
      </w:r>
      <w:r w:rsidRPr="00D25418">
        <w:t>dokáže je využívat</w:t>
      </w:r>
    </w:p>
    <w:p w14:paraId="0203A3CB" w14:textId="5F9A01D4" w:rsidR="00DB5CE1" w:rsidRPr="00D25418" w:rsidRDefault="00DB5CE1" w:rsidP="00CE79A0">
      <w:pPr>
        <w:pStyle w:val="Odstavecseseznamem"/>
        <w:numPr>
          <w:ilvl w:val="0"/>
          <w:numId w:val="37"/>
        </w:numPr>
        <w:tabs>
          <w:tab w:val="num" w:pos="360"/>
        </w:tabs>
      </w:pPr>
      <w:r w:rsidRPr="00D25418">
        <w:t>učí se pracovat samostatně</w:t>
      </w:r>
      <w:r w:rsidR="00DD19C9">
        <w:t xml:space="preserve"> i </w:t>
      </w:r>
      <w:r w:rsidRPr="00D25418">
        <w:t>ve skupinách, získává pocit zodpovědnosti</w:t>
      </w:r>
      <w:r w:rsidR="00DD19C9">
        <w:t xml:space="preserve"> a </w:t>
      </w:r>
      <w:r w:rsidRPr="00D25418">
        <w:t>je připraven na kooperaci</w:t>
      </w:r>
      <w:r w:rsidR="00DD19C9">
        <w:t xml:space="preserve"> v </w:t>
      </w:r>
      <w:r w:rsidRPr="00D25418">
        <w:t>rámci širšího společenství</w:t>
      </w:r>
    </w:p>
    <w:p w14:paraId="60AF4FC7" w14:textId="7D973C79"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40946581" w14:textId="1C172B61" w:rsidR="00DB5CE1" w:rsidRPr="00590781" w:rsidRDefault="00DB5CE1" w:rsidP="00CE79A0">
      <w:pPr>
        <w:pStyle w:val="Odstavecseseznamem"/>
        <w:numPr>
          <w:ilvl w:val="0"/>
          <w:numId w:val="37"/>
        </w:numPr>
        <w:tabs>
          <w:tab w:val="num" w:pos="360"/>
        </w:tabs>
      </w:pPr>
      <w:r>
        <w:t>umí obhájit</w:t>
      </w:r>
      <w:r w:rsidR="00DD19C9">
        <w:t xml:space="preserve"> v </w:t>
      </w:r>
      <w:r>
        <w:t>diskusi svůj názor, popř. přijmout názor jiného</w:t>
      </w:r>
    </w:p>
    <w:p w14:paraId="1806D909" w14:textId="688359CC" w:rsidR="00DB5CE1" w:rsidRPr="00590781" w:rsidRDefault="00DB5CE1" w:rsidP="00CE79A0">
      <w:pPr>
        <w:pStyle w:val="Odstavecseseznamem"/>
        <w:numPr>
          <w:ilvl w:val="0"/>
          <w:numId w:val="37"/>
        </w:numPr>
        <w:tabs>
          <w:tab w:val="num" w:pos="360"/>
        </w:tabs>
      </w:pPr>
      <w:r>
        <w:t>dokáže si zpracovat úkol</w:t>
      </w:r>
      <w:r w:rsidR="00DD19C9">
        <w:t xml:space="preserve"> z </w:t>
      </w:r>
      <w:r>
        <w:t>nejrůznějších oblastí</w:t>
      </w:r>
    </w:p>
    <w:p w14:paraId="59C0F992" w14:textId="3E96D9A0" w:rsidR="00DB5CE1" w:rsidRPr="00590781" w:rsidRDefault="00DB5CE1" w:rsidP="00CE79A0">
      <w:pPr>
        <w:pStyle w:val="Odstavecseseznamem"/>
        <w:numPr>
          <w:ilvl w:val="0"/>
          <w:numId w:val="37"/>
        </w:numPr>
        <w:tabs>
          <w:tab w:val="num" w:pos="360"/>
        </w:tabs>
      </w:pPr>
      <w:r>
        <w:t>vnímá různé problémové situace, zejména</w:t>
      </w:r>
      <w:r w:rsidR="00DD19C9">
        <w:t xml:space="preserve"> v </w:t>
      </w:r>
      <w:r>
        <w:t>kolektivních činnostech</w:t>
      </w:r>
    </w:p>
    <w:p w14:paraId="5B3344EE" w14:textId="77777777" w:rsidR="00DB5CE1" w:rsidRPr="00590781" w:rsidRDefault="00DB5CE1" w:rsidP="00CE79A0">
      <w:pPr>
        <w:pStyle w:val="Odstavecseseznamem"/>
        <w:numPr>
          <w:ilvl w:val="0"/>
          <w:numId w:val="37"/>
        </w:numPr>
        <w:tabs>
          <w:tab w:val="num" w:pos="360"/>
        </w:tabs>
      </w:pPr>
      <w:r>
        <w:t>uvědomuje si zodpovědnost za svá rozhodnutí</w:t>
      </w:r>
    </w:p>
    <w:p w14:paraId="58E85811" w14:textId="5BA910B2" w:rsidR="00DB5CE1" w:rsidRPr="00590781" w:rsidRDefault="00DB5CE1" w:rsidP="00CE79A0">
      <w:pPr>
        <w:pStyle w:val="Odstavecseseznamem"/>
        <w:numPr>
          <w:ilvl w:val="0"/>
          <w:numId w:val="37"/>
        </w:numPr>
        <w:tabs>
          <w:tab w:val="num" w:pos="360"/>
        </w:tabs>
      </w:pPr>
      <w:r>
        <w:t>dokáže zkoumat problém nebo téma</w:t>
      </w:r>
      <w:r w:rsidR="00DD19C9">
        <w:t xml:space="preserve"> z </w:t>
      </w:r>
      <w:r>
        <w:t>různých úhlů</w:t>
      </w:r>
    </w:p>
    <w:p w14:paraId="64877CCF" w14:textId="2803F3E5" w:rsidR="00DB5CE1" w:rsidRPr="00590781" w:rsidRDefault="00DB5CE1" w:rsidP="00CE79A0">
      <w:pPr>
        <w:pStyle w:val="Odstavecseseznamem"/>
        <w:numPr>
          <w:ilvl w:val="0"/>
          <w:numId w:val="37"/>
        </w:numPr>
        <w:tabs>
          <w:tab w:val="num" w:pos="360"/>
        </w:tabs>
      </w:pPr>
      <w:r>
        <w:t>volí různé způsoby řešení problémů, chápe taktiku</w:t>
      </w:r>
      <w:r w:rsidR="00DD19C9">
        <w:t xml:space="preserve"> a </w:t>
      </w:r>
      <w:r>
        <w:t>strategii</w:t>
      </w:r>
    </w:p>
    <w:p w14:paraId="3CCBFBF9" w14:textId="77777777" w:rsidR="00DB5CE1" w:rsidRPr="002B209E" w:rsidRDefault="00DB5CE1" w:rsidP="00DB5CE1">
      <w:pPr>
        <w:jc w:val="left"/>
        <w:rPr>
          <w:rFonts w:cstheme="minorHAnsi"/>
          <w:b/>
          <w:bCs/>
        </w:rPr>
      </w:pPr>
      <w:r w:rsidRPr="002B209E">
        <w:rPr>
          <w:rFonts w:cstheme="minorHAnsi"/>
          <w:b/>
          <w:bCs/>
        </w:rPr>
        <w:t>Kompetence komunikativní</w:t>
      </w:r>
    </w:p>
    <w:p w14:paraId="788E5313" w14:textId="07644C5C" w:rsidR="00DB5CE1" w:rsidRPr="00590781" w:rsidRDefault="00DB5CE1" w:rsidP="00CE79A0">
      <w:pPr>
        <w:pStyle w:val="Odstavecseseznamem"/>
        <w:numPr>
          <w:ilvl w:val="0"/>
          <w:numId w:val="37"/>
        </w:numPr>
        <w:tabs>
          <w:tab w:val="num" w:pos="360"/>
        </w:tabs>
      </w:pPr>
      <w:r>
        <w:t>dokáže souvisle</w:t>
      </w:r>
      <w:r w:rsidR="00DD19C9">
        <w:t xml:space="preserve"> a </w:t>
      </w:r>
      <w:r>
        <w:t>kultivovaně formulovat</w:t>
      </w:r>
      <w:r w:rsidR="00DD19C9">
        <w:t xml:space="preserve"> a </w:t>
      </w:r>
      <w:r>
        <w:t>vyjadřovat své myšlenky či názory</w:t>
      </w:r>
    </w:p>
    <w:p w14:paraId="0715F505" w14:textId="5733CCCA" w:rsidR="00DB5CE1" w:rsidRPr="00590781" w:rsidRDefault="00DB5CE1" w:rsidP="00CE79A0">
      <w:pPr>
        <w:pStyle w:val="Odstavecseseznamem"/>
        <w:numPr>
          <w:ilvl w:val="0"/>
          <w:numId w:val="37"/>
        </w:numPr>
        <w:tabs>
          <w:tab w:val="num" w:pos="360"/>
        </w:tabs>
      </w:pPr>
      <w:r>
        <w:t>vyjadřuje své myšlenky</w:t>
      </w:r>
      <w:r w:rsidR="00DD19C9">
        <w:t xml:space="preserve"> a </w:t>
      </w:r>
      <w:r>
        <w:t>názory</w:t>
      </w:r>
      <w:r w:rsidR="00DD19C9">
        <w:t xml:space="preserve"> v </w:t>
      </w:r>
      <w:r>
        <w:t>logickém sledu</w:t>
      </w:r>
    </w:p>
    <w:p w14:paraId="706570B1" w14:textId="77777777" w:rsidR="00DB5CE1" w:rsidRPr="00590781" w:rsidRDefault="00DB5CE1" w:rsidP="00CE79A0">
      <w:pPr>
        <w:pStyle w:val="Odstavecseseznamem"/>
        <w:numPr>
          <w:ilvl w:val="0"/>
          <w:numId w:val="37"/>
        </w:numPr>
        <w:tabs>
          <w:tab w:val="num" w:pos="360"/>
        </w:tabs>
      </w:pPr>
      <w:r>
        <w:t>používá výrazy po vzoru učitele</w:t>
      </w:r>
    </w:p>
    <w:p w14:paraId="7EA1391F" w14:textId="77777777" w:rsidR="00DB5CE1" w:rsidRPr="00590781" w:rsidRDefault="00DB5CE1" w:rsidP="00CE79A0">
      <w:pPr>
        <w:pStyle w:val="Odstavecseseznamem"/>
        <w:numPr>
          <w:ilvl w:val="0"/>
          <w:numId w:val="37"/>
        </w:numPr>
        <w:tabs>
          <w:tab w:val="num" w:pos="360"/>
        </w:tabs>
      </w:pPr>
      <w:r>
        <w:t>dovede komunikovat se spolužáky či dospělými</w:t>
      </w:r>
    </w:p>
    <w:p w14:paraId="0A19602A" w14:textId="77777777" w:rsidR="00DB5CE1" w:rsidRPr="00590781" w:rsidRDefault="00DB5CE1" w:rsidP="00CE79A0">
      <w:pPr>
        <w:pStyle w:val="Odstavecseseznamem"/>
        <w:numPr>
          <w:ilvl w:val="0"/>
          <w:numId w:val="37"/>
        </w:numPr>
        <w:tabs>
          <w:tab w:val="num" w:pos="360"/>
        </w:tabs>
      </w:pPr>
      <w:r>
        <w:t>umí spolupracovat na základě jasně stanovených pravidel komunikace</w:t>
      </w:r>
    </w:p>
    <w:p w14:paraId="0A8ACF27" w14:textId="77777777" w:rsidR="00DB5CE1" w:rsidRPr="00590781" w:rsidRDefault="00DB5CE1" w:rsidP="00CE79A0">
      <w:pPr>
        <w:pStyle w:val="Odstavecseseznamem"/>
        <w:numPr>
          <w:ilvl w:val="0"/>
          <w:numId w:val="37"/>
        </w:numPr>
        <w:tabs>
          <w:tab w:val="num" w:pos="360"/>
        </w:tabs>
      </w:pPr>
      <w:r>
        <w:t>kultivovaně se vyjadřuje při obhajobě vlastních názorů</w:t>
      </w:r>
    </w:p>
    <w:p w14:paraId="0A39BEDF" w14:textId="4C081A61" w:rsidR="00DB5CE1" w:rsidRPr="00590781" w:rsidRDefault="00DB5CE1" w:rsidP="00CE79A0">
      <w:pPr>
        <w:pStyle w:val="Odstavecseseznamem"/>
        <w:numPr>
          <w:ilvl w:val="0"/>
          <w:numId w:val="37"/>
        </w:numPr>
        <w:tabs>
          <w:tab w:val="num" w:pos="360"/>
        </w:tabs>
      </w:pPr>
      <w:r>
        <w:t>odborně správně</w:t>
      </w:r>
      <w:r w:rsidR="00DD19C9">
        <w:t xml:space="preserve"> a </w:t>
      </w:r>
      <w:r>
        <w:t>společensky přijatelně komentuje či hodnotí práci jiných</w:t>
      </w:r>
    </w:p>
    <w:p w14:paraId="645C3139" w14:textId="77777777" w:rsidR="00DB5CE1" w:rsidRPr="00590781" w:rsidRDefault="00DB5CE1" w:rsidP="00CE79A0">
      <w:pPr>
        <w:pStyle w:val="Odstavecseseznamem"/>
        <w:numPr>
          <w:ilvl w:val="0"/>
          <w:numId w:val="37"/>
        </w:numPr>
        <w:tabs>
          <w:tab w:val="num" w:pos="360"/>
        </w:tabs>
      </w:pPr>
      <w:r>
        <w:t>jedná asertivně</w:t>
      </w:r>
    </w:p>
    <w:p w14:paraId="3FD94B19" w14:textId="18968E31" w:rsidR="00DB5CE1" w:rsidRPr="002B209E" w:rsidRDefault="00DB5CE1" w:rsidP="00DB5CE1">
      <w:pPr>
        <w:jc w:val="left"/>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0E22CD6F" w14:textId="13841B79" w:rsidR="00DB5CE1" w:rsidRPr="00590781" w:rsidRDefault="00DB5CE1" w:rsidP="00CE79A0">
      <w:pPr>
        <w:pStyle w:val="Odstavecseseznamem"/>
        <w:numPr>
          <w:ilvl w:val="0"/>
          <w:numId w:val="37"/>
        </w:numPr>
        <w:tabs>
          <w:tab w:val="num" w:pos="360"/>
        </w:tabs>
      </w:pPr>
      <w:r>
        <w:t>spolupracuje</w:t>
      </w:r>
      <w:r w:rsidR="00DD19C9">
        <w:t xml:space="preserve"> s </w:t>
      </w:r>
      <w:r>
        <w:t>učitelem</w:t>
      </w:r>
      <w:r w:rsidR="00DD19C9">
        <w:t xml:space="preserve"> a </w:t>
      </w:r>
      <w:r>
        <w:t>spolužáky, pozitivně ovlivňuje spolupráci</w:t>
      </w:r>
    </w:p>
    <w:p w14:paraId="682FDC82" w14:textId="4E10384B" w:rsidR="00DB5CE1" w:rsidRPr="00590781" w:rsidRDefault="00DB5CE1" w:rsidP="00CE79A0">
      <w:pPr>
        <w:pStyle w:val="Odstavecseseznamem"/>
        <w:numPr>
          <w:ilvl w:val="0"/>
          <w:numId w:val="37"/>
        </w:numPr>
        <w:tabs>
          <w:tab w:val="num" w:pos="360"/>
        </w:tabs>
      </w:pPr>
      <w:r>
        <w:t>podílí se na příjemné atmosféře</w:t>
      </w:r>
      <w:r w:rsidR="00DD19C9">
        <w:t xml:space="preserve"> v </w:t>
      </w:r>
      <w:r>
        <w:t>týmu</w:t>
      </w:r>
    </w:p>
    <w:p w14:paraId="0F2B687B" w14:textId="1A7B7806" w:rsidR="00DB5CE1" w:rsidRPr="00590781" w:rsidRDefault="00DB5CE1" w:rsidP="00CE79A0">
      <w:pPr>
        <w:pStyle w:val="Odstavecseseznamem"/>
        <w:numPr>
          <w:ilvl w:val="0"/>
          <w:numId w:val="37"/>
        </w:numPr>
        <w:tabs>
          <w:tab w:val="num" w:pos="360"/>
        </w:tabs>
      </w:pPr>
      <w:r>
        <w:t>přispívá</w:t>
      </w:r>
      <w:r w:rsidR="00DD19C9">
        <w:t xml:space="preserve"> k </w:t>
      </w:r>
      <w:r>
        <w:t>upevňování dobrých kamarádských vztahů</w:t>
      </w:r>
    </w:p>
    <w:p w14:paraId="0F53F6D3" w14:textId="77777777" w:rsidR="00DB5CE1" w:rsidRPr="00590781" w:rsidRDefault="00DB5CE1" w:rsidP="00CE79A0">
      <w:pPr>
        <w:pStyle w:val="Odstavecseseznamem"/>
        <w:numPr>
          <w:ilvl w:val="0"/>
          <w:numId w:val="37"/>
        </w:numPr>
        <w:tabs>
          <w:tab w:val="num" w:pos="360"/>
        </w:tabs>
      </w:pPr>
      <w:r>
        <w:t>drží se zásady fair- play</w:t>
      </w:r>
    </w:p>
    <w:p w14:paraId="2330C2B6" w14:textId="15848BAE" w:rsidR="00DB5CE1" w:rsidRPr="00590781" w:rsidRDefault="00DB5CE1" w:rsidP="00CE79A0">
      <w:pPr>
        <w:pStyle w:val="Odstavecseseznamem"/>
        <w:numPr>
          <w:ilvl w:val="0"/>
          <w:numId w:val="37"/>
        </w:numPr>
        <w:tabs>
          <w:tab w:val="num" w:pos="360"/>
        </w:tabs>
      </w:pPr>
      <w:r>
        <w:t>při skupinové práci prokazuje schopnost pracovat</w:t>
      </w:r>
      <w:r w:rsidR="00DD19C9">
        <w:t xml:space="preserve"> v </w:t>
      </w:r>
      <w:r>
        <w:t>kolektivu, schopnost rozdělit práci</w:t>
      </w:r>
      <w:r w:rsidR="00DD19C9">
        <w:t xml:space="preserve"> i </w:t>
      </w:r>
      <w:r>
        <w:t>zpracovat společný výstup</w:t>
      </w:r>
    </w:p>
    <w:p w14:paraId="20AA9397" w14:textId="520AE7BB" w:rsidR="00DB5CE1" w:rsidRPr="00590781" w:rsidRDefault="00DB5CE1" w:rsidP="00CE79A0">
      <w:pPr>
        <w:pStyle w:val="Odstavecseseznamem"/>
        <w:numPr>
          <w:ilvl w:val="0"/>
          <w:numId w:val="37"/>
        </w:numPr>
        <w:tabs>
          <w:tab w:val="num" w:pos="360"/>
        </w:tabs>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4AECC8AB" w14:textId="77777777" w:rsidR="00DB5CE1" w:rsidRPr="00590781" w:rsidRDefault="00DB5CE1" w:rsidP="00CE79A0">
      <w:pPr>
        <w:pStyle w:val="Odstavecseseznamem"/>
        <w:numPr>
          <w:ilvl w:val="0"/>
          <w:numId w:val="37"/>
        </w:numPr>
        <w:tabs>
          <w:tab w:val="num" w:pos="360"/>
        </w:tabs>
      </w:pPr>
      <w:r>
        <w:t>respektuje cizí názor</w:t>
      </w:r>
    </w:p>
    <w:p w14:paraId="78DB2687" w14:textId="77777777" w:rsidR="00DB5CE1" w:rsidRPr="00590781" w:rsidRDefault="00DB5CE1" w:rsidP="00CE79A0">
      <w:pPr>
        <w:pStyle w:val="Odstavecseseznamem"/>
        <w:numPr>
          <w:ilvl w:val="0"/>
          <w:numId w:val="37"/>
        </w:numPr>
        <w:tabs>
          <w:tab w:val="num" w:pos="360"/>
        </w:tabs>
      </w:pPr>
      <w:r>
        <w:t>dokáže prosadit svůj pohled na problematiku</w:t>
      </w:r>
    </w:p>
    <w:p w14:paraId="0A620427" w14:textId="129F19FD" w:rsidR="00DB5CE1" w:rsidRPr="00590781" w:rsidRDefault="00DB5CE1" w:rsidP="00CE79A0">
      <w:pPr>
        <w:pStyle w:val="Odstavecseseznamem"/>
        <w:numPr>
          <w:ilvl w:val="0"/>
          <w:numId w:val="37"/>
        </w:numPr>
        <w:tabs>
          <w:tab w:val="num" w:pos="360"/>
        </w:tabs>
      </w:pPr>
      <w:r>
        <w:t>umí přiznat omyl či chybu</w:t>
      </w:r>
      <w:r w:rsidR="00DD19C9">
        <w:t xml:space="preserve"> a </w:t>
      </w:r>
      <w:r>
        <w:t>vyvodit</w:t>
      </w:r>
      <w:r w:rsidR="00DD19C9">
        <w:t xml:space="preserve"> z </w:t>
      </w:r>
      <w:r>
        <w:t>ní poučení</w:t>
      </w:r>
    </w:p>
    <w:p w14:paraId="6D46106D" w14:textId="77777777" w:rsidR="00DB5CE1" w:rsidRPr="002B209E" w:rsidRDefault="00DB5CE1" w:rsidP="00DB5CE1">
      <w:pPr>
        <w:jc w:val="left"/>
        <w:rPr>
          <w:rFonts w:cstheme="minorHAnsi"/>
          <w:b/>
          <w:bCs/>
        </w:rPr>
      </w:pPr>
      <w:r w:rsidRPr="002B209E">
        <w:rPr>
          <w:rFonts w:cstheme="minorHAnsi"/>
          <w:b/>
          <w:bCs/>
        </w:rPr>
        <w:t>Kompetence občanské</w:t>
      </w:r>
    </w:p>
    <w:p w14:paraId="33F111A5" w14:textId="77777777" w:rsidR="00DB5CE1" w:rsidRPr="00590781" w:rsidRDefault="00DB5CE1" w:rsidP="00CE79A0">
      <w:pPr>
        <w:pStyle w:val="Odstavecseseznamem"/>
        <w:numPr>
          <w:ilvl w:val="0"/>
          <w:numId w:val="37"/>
        </w:numPr>
        <w:tabs>
          <w:tab w:val="num" w:pos="360"/>
        </w:tabs>
      </w:pPr>
      <w:r>
        <w:t>poznává smysl zdraví jako nejdůležitější životní hodnotu</w:t>
      </w:r>
    </w:p>
    <w:p w14:paraId="423EBE15" w14:textId="2FD83106" w:rsidR="00DB5CE1" w:rsidRPr="00590781" w:rsidRDefault="00DB5CE1" w:rsidP="00CE79A0">
      <w:pPr>
        <w:pStyle w:val="Odstavecseseznamem"/>
        <w:numPr>
          <w:ilvl w:val="0"/>
          <w:numId w:val="37"/>
        </w:numPr>
        <w:tabs>
          <w:tab w:val="num" w:pos="360"/>
        </w:tabs>
      </w:pPr>
      <w:r>
        <w:t>rozhoduje se</w:t>
      </w:r>
      <w:r w:rsidR="00DD19C9">
        <w:t xml:space="preserve"> v </w:t>
      </w:r>
      <w:r>
        <w:t>zájmu podpory</w:t>
      </w:r>
      <w:r w:rsidR="00DD19C9">
        <w:t xml:space="preserve"> a </w:t>
      </w:r>
      <w:r>
        <w:t>ochrany zdraví</w:t>
      </w:r>
    </w:p>
    <w:p w14:paraId="7C0F0EFB" w14:textId="24661263" w:rsidR="00DB5CE1" w:rsidRPr="00590781" w:rsidRDefault="00DB5CE1" w:rsidP="00CE79A0">
      <w:pPr>
        <w:pStyle w:val="Odstavecseseznamem"/>
        <w:numPr>
          <w:ilvl w:val="0"/>
          <w:numId w:val="37"/>
        </w:numPr>
        <w:tabs>
          <w:tab w:val="num" w:pos="360"/>
        </w:tabs>
      </w:pPr>
      <w:r>
        <w:t>zhodnotí</w:t>
      </w:r>
      <w:r w:rsidR="00DD19C9">
        <w:t xml:space="preserve"> a </w:t>
      </w:r>
      <w:r>
        <w:t>na příkladech doloží význam vzájemné solidarity mezi lidmi, vyjádří své možnosti, jak může</w:t>
      </w:r>
      <w:r w:rsidR="00DD19C9">
        <w:t xml:space="preserve"> v </w:t>
      </w:r>
      <w:r>
        <w:t>případě potřeby pomáhat lidem</w:t>
      </w:r>
      <w:r w:rsidR="00DD19C9">
        <w:t xml:space="preserve"> v </w:t>
      </w:r>
      <w:r>
        <w:t>nouzi</w:t>
      </w:r>
      <w:r w:rsidR="00DD19C9">
        <w:t xml:space="preserve"> a v </w:t>
      </w:r>
      <w:r>
        <w:t>situacích ohrožení</w:t>
      </w:r>
    </w:p>
    <w:p w14:paraId="68BEADD7" w14:textId="10370216" w:rsidR="00DB5CE1" w:rsidRPr="00590781" w:rsidRDefault="00DB5CE1" w:rsidP="00CE79A0">
      <w:pPr>
        <w:pStyle w:val="Odstavecseseznamem"/>
        <w:numPr>
          <w:ilvl w:val="0"/>
          <w:numId w:val="37"/>
        </w:numPr>
        <w:tabs>
          <w:tab w:val="num" w:pos="360"/>
        </w:tabs>
      </w:pPr>
      <w:r>
        <w:t>oceňuje odlišné názory</w:t>
      </w:r>
      <w:r w:rsidR="00DD19C9">
        <w:t xml:space="preserve"> a </w:t>
      </w:r>
      <w:r>
        <w:t>postoje jiných lidí, pokud jsou přínosem</w:t>
      </w:r>
    </w:p>
    <w:p w14:paraId="761FF847" w14:textId="5966090B" w:rsidR="00DB5CE1" w:rsidRPr="00590781" w:rsidRDefault="00DB5CE1" w:rsidP="00CE79A0">
      <w:pPr>
        <w:pStyle w:val="Odstavecseseznamem"/>
        <w:numPr>
          <w:ilvl w:val="0"/>
          <w:numId w:val="37"/>
        </w:numPr>
        <w:tabs>
          <w:tab w:val="num" w:pos="360"/>
        </w:tabs>
      </w:pPr>
      <w:r>
        <w:t>oceňuje kulturní</w:t>
      </w:r>
      <w:r w:rsidR="00DD19C9">
        <w:t xml:space="preserve"> i </w:t>
      </w:r>
      <w:r>
        <w:t>historické dědictví národa</w:t>
      </w:r>
      <w:r w:rsidR="00DD19C9">
        <w:t xml:space="preserve"> a </w:t>
      </w:r>
      <w:r>
        <w:t>současně respektuje hodnoty jiných národů či skupin obyvatel</w:t>
      </w:r>
    </w:p>
    <w:p w14:paraId="4384C091" w14:textId="77777777" w:rsidR="00DB5CE1" w:rsidRPr="002B209E" w:rsidRDefault="00DB5CE1" w:rsidP="00DB5CE1">
      <w:pPr>
        <w:jc w:val="left"/>
        <w:rPr>
          <w:rFonts w:cstheme="minorHAnsi"/>
          <w:b/>
          <w:bCs/>
        </w:rPr>
      </w:pPr>
      <w:r w:rsidRPr="002B209E">
        <w:rPr>
          <w:rFonts w:cstheme="minorHAnsi"/>
          <w:b/>
          <w:bCs/>
        </w:rPr>
        <w:t>Kompetence pracovní</w:t>
      </w:r>
    </w:p>
    <w:p w14:paraId="56DC4F6B" w14:textId="77777777" w:rsidR="00DB5CE1" w:rsidRPr="00590781" w:rsidRDefault="00DB5CE1" w:rsidP="00CE79A0">
      <w:pPr>
        <w:pStyle w:val="Odstavecseseznamem"/>
        <w:numPr>
          <w:ilvl w:val="0"/>
          <w:numId w:val="37"/>
        </w:numPr>
        <w:tabs>
          <w:tab w:val="num" w:pos="360"/>
        </w:tabs>
      </w:pPr>
      <w:r>
        <w:t>dokáže zpracovat zadanou práci</w:t>
      </w:r>
    </w:p>
    <w:p w14:paraId="5CDFA66B" w14:textId="77777777" w:rsidR="00DB5CE1" w:rsidRPr="00590781" w:rsidRDefault="00DB5CE1" w:rsidP="00CE79A0">
      <w:pPr>
        <w:pStyle w:val="Odstavecseseznamem"/>
        <w:numPr>
          <w:ilvl w:val="0"/>
          <w:numId w:val="37"/>
        </w:numPr>
        <w:tabs>
          <w:tab w:val="num" w:pos="360"/>
        </w:tabs>
      </w:pPr>
      <w:r>
        <w:t>má vědomí odpovědnosti za kvalitu své práce</w:t>
      </w:r>
    </w:p>
    <w:p w14:paraId="0B003BF4" w14:textId="4F2D9C9A" w:rsidR="00DB5CE1" w:rsidRPr="00590781" w:rsidRDefault="00DB5CE1" w:rsidP="00CE79A0">
      <w:pPr>
        <w:pStyle w:val="Odstavecseseznamem"/>
        <w:numPr>
          <w:ilvl w:val="0"/>
          <w:numId w:val="37"/>
        </w:numPr>
        <w:tabs>
          <w:tab w:val="num" w:pos="360"/>
        </w:tabs>
      </w:pPr>
      <w:r>
        <w:t>dodržuje zásady bezpečnosti</w:t>
      </w:r>
      <w:r w:rsidR="00DD19C9">
        <w:t xml:space="preserve"> a </w:t>
      </w:r>
      <w:r>
        <w:t>neohrožuje zdraví své, ani svých spolužáků</w:t>
      </w:r>
    </w:p>
    <w:p w14:paraId="2308B464" w14:textId="77777777" w:rsidR="00DB5CE1" w:rsidRPr="00590781" w:rsidRDefault="00DB5CE1" w:rsidP="00CE79A0">
      <w:pPr>
        <w:pStyle w:val="Odstavecseseznamem"/>
        <w:numPr>
          <w:ilvl w:val="0"/>
          <w:numId w:val="37"/>
        </w:numPr>
        <w:tabs>
          <w:tab w:val="num" w:pos="360"/>
        </w:tabs>
      </w:pPr>
      <w:r>
        <w:t>používá různé techniky práce</w:t>
      </w:r>
    </w:p>
    <w:p w14:paraId="1FFD3560" w14:textId="09A62B92" w:rsidR="00DB5CE1" w:rsidRPr="00590781" w:rsidRDefault="00DB5CE1" w:rsidP="00CE79A0">
      <w:pPr>
        <w:pStyle w:val="Odstavecseseznamem"/>
        <w:numPr>
          <w:ilvl w:val="0"/>
          <w:numId w:val="37"/>
        </w:numPr>
        <w:tabs>
          <w:tab w:val="num" w:pos="360"/>
        </w:tabs>
      </w:pPr>
      <w:r>
        <w:t>umí povzbudit</w:t>
      </w:r>
      <w:r w:rsidR="00DD19C9">
        <w:t xml:space="preserve"> a </w:t>
      </w:r>
      <w:r>
        <w:t>pochválit ostatní</w:t>
      </w:r>
    </w:p>
    <w:p w14:paraId="4FF55D92" w14:textId="521302AA" w:rsidR="00DB5CE1" w:rsidRPr="00590781" w:rsidRDefault="00DB5CE1" w:rsidP="00CE79A0">
      <w:pPr>
        <w:pStyle w:val="Odstavecseseznamem"/>
        <w:numPr>
          <w:ilvl w:val="0"/>
          <w:numId w:val="37"/>
        </w:numPr>
        <w:tabs>
          <w:tab w:val="num" w:pos="360"/>
        </w:tabs>
      </w:pPr>
      <w:r>
        <w:t>porovnává</w:t>
      </w:r>
      <w:r w:rsidR="00DD19C9">
        <w:t xml:space="preserve"> a </w:t>
      </w:r>
      <w:r>
        <w:t>přiměřeně hodnotí výkon svůj</w:t>
      </w:r>
      <w:r w:rsidR="00DD19C9">
        <w:t xml:space="preserve"> i </w:t>
      </w:r>
      <w:r>
        <w:t>ostatních</w:t>
      </w:r>
    </w:p>
    <w:p w14:paraId="13137EA3" w14:textId="77777777" w:rsidR="00DB5CE1" w:rsidRPr="00590781" w:rsidRDefault="00DB5CE1" w:rsidP="00CE79A0">
      <w:pPr>
        <w:pStyle w:val="Odstavecseseznamem"/>
        <w:numPr>
          <w:ilvl w:val="0"/>
          <w:numId w:val="37"/>
        </w:numPr>
        <w:tabs>
          <w:tab w:val="num" w:pos="360"/>
        </w:tabs>
      </w:pPr>
      <w:r>
        <w:t>zodpovědně se připravuje na své budoucí povolání</w:t>
      </w:r>
    </w:p>
    <w:p w14:paraId="6DEDE976" w14:textId="0ABEEF2B" w:rsidR="00DB5CE1" w:rsidRPr="00590781" w:rsidRDefault="00DB5CE1" w:rsidP="00CE79A0">
      <w:pPr>
        <w:pStyle w:val="Odstavecseseznamem"/>
        <w:numPr>
          <w:ilvl w:val="0"/>
          <w:numId w:val="37"/>
        </w:numPr>
        <w:tabs>
          <w:tab w:val="num" w:pos="360"/>
        </w:tabs>
      </w:pPr>
      <w:r>
        <w:t>umí pracovat</w:t>
      </w:r>
      <w:r w:rsidR="00DD19C9">
        <w:t xml:space="preserve"> s </w:t>
      </w:r>
      <w:r>
        <w:t>pomůckami</w:t>
      </w:r>
      <w:r w:rsidR="00DD19C9">
        <w:t xml:space="preserve"> a </w:t>
      </w:r>
      <w:r>
        <w:t>prezentovat své znalosti na veřejnosti</w:t>
      </w:r>
    </w:p>
    <w:p w14:paraId="5B224130" w14:textId="77777777" w:rsidR="00DB5CE1" w:rsidRPr="002B209E" w:rsidRDefault="00DB5CE1" w:rsidP="00DB5CE1">
      <w:pPr>
        <w:spacing w:after="200"/>
        <w:rPr>
          <w:rFonts w:cstheme="minorHAnsi"/>
        </w:rPr>
      </w:pPr>
      <w:r w:rsidRPr="002B209E">
        <w:rPr>
          <w:rFonts w:cstheme="minorHAnsi"/>
        </w:rPr>
        <w:br w:type="page"/>
      </w:r>
    </w:p>
    <w:p w14:paraId="4C2BA8E0" w14:textId="77777777" w:rsidR="00DB5CE1" w:rsidRPr="00590781" w:rsidRDefault="00DB5CE1" w:rsidP="00DB5CE1">
      <w:pPr>
        <w:pStyle w:val="Nadpis3"/>
      </w:pPr>
      <w:bookmarkStart w:id="57" w:name="_Toc396349312"/>
      <w:bookmarkStart w:id="58" w:name="_Toc458458377"/>
      <w:r w:rsidRPr="00590781">
        <w:lastRenderedPageBreak/>
        <w:t>kvarta (3 týdně, P)</w:t>
      </w:r>
      <w:bookmarkEnd w:id="57"/>
      <w:bookmarkEnd w:id="58"/>
    </w:p>
    <w:p w14:paraId="41FA7C6E" w14:textId="77777777" w:rsidR="00DB5CE1" w:rsidRPr="00170CE8" w:rsidRDefault="00DB5CE1" w:rsidP="00DB5CE1">
      <w:pPr>
        <w:pStyle w:val="Nadpis4"/>
      </w:pPr>
      <w:r>
        <w:t>Rallye</w:t>
      </w:r>
    </w:p>
    <w:p w14:paraId="418466BF"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1BCEF9F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667E9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A13FC9D"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ED5FB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59286A" w14:textId="77777777" w:rsidR="00DB5CE1" w:rsidRPr="00590781" w:rsidRDefault="00DB5CE1" w:rsidP="00D25418">
            <w:pPr>
              <w:pStyle w:val="Vstupy"/>
              <w:numPr>
                <w:ilvl w:val="0"/>
                <w:numId w:val="0"/>
              </w:numPr>
            </w:pPr>
            <w:r>
              <w:t>Žák:</w:t>
            </w:r>
          </w:p>
          <w:p w14:paraId="6D704B9D" w14:textId="3EE6A6B3" w:rsidR="00DB5CE1" w:rsidRPr="00590781" w:rsidRDefault="00DB5CE1" w:rsidP="000427F0">
            <w:pPr>
              <w:pStyle w:val="Vstupy"/>
            </w:pPr>
            <w:r>
              <w:t>reaguje na podněty</w:t>
            </w:r>
            <w:r w:rsidR="00DD19C9">
              <w:t xml:space="preserve"> z </w:t>
            </w:r>
            <w:r>
              <w:t>oblasti běžných komunikačních situací</w:t>
            </w:r>
          </w:p>
          <w:p w14:paraId="0811AF77" w14:textId="6BB7AE40" w:rsidR="00DB5CE1" w:rsidRPr="00590781" w:rsidRDefault="00DB5CE1" w:rsidP="000427F0">
            <w:pPr>
              <w:pStyle w:val="Vstupy"/>
            </w:pPr>
            <w:r>
              <w:t>pochopí smysl jednoduché, pomalé</w:t>
            </w:r>
            <w:r w:rsidR="00DD19C9">
              <w:t xml:space="preserve"> a </w:t>
            </w:r>
            <w:r>
              <w:t>pečlivě vyslovované konverzace</w:t>
            </w:r>
          </w:p>
          <w:p w14:paraId="29850B39" w14:textId="77777777" w:rsidR="00DB5CE1" w:rsidRPr="00590781" w:rsidRDefault="00DB5CE1" w:rsidP="000427F0">
            <w:pPr>
              <w:pStyle w:val="Vstupy"/>
            </w:pPr>
            <w:r>
              <w:t>rozumí jednoduchým instrukcím týkajícím se organizace výuky</w:t>
            </w:r>
          </w:p>
          <w:p w14:paraId="700C5CE0" w14:textId="4A14F35F" w:rsidR="00DB5CE1" w:rsidRPr="00590781" w:rsidRDefault="00DB5CE1" w:rsidP="000427F0">
            <w:pPr>
              <w:pStyle w:val="Vstupy"/>
            </w:pPr>
            <w:r>
              <w:t>čte nahlas, plynule</w:t>
            </w:r>
            <w:r w:rsidR="00DD19C9">
              <w:t xml:space="preserve"> a </w:t>
            </w:r>
            <w:r>
              <w:t>foneticky správně jednoduchý text obsahující známou slovní zásobu</w:t>
            </w:r>
          </w:p>
        </w:tc>
        <w:tc>
          <w:tcPr>
            <w:tcW w:w="2500" w:type="pct"/>
            <w:gridSpan w:val="2"/>
            <w:tcBorders>
              <w:top w:val="outset" w:sz="6" w:space="0" w:color="auto"/>
              <w:left w:val="outset" w:sz="6" w:space="0" w:color="auto"/>
              <w:bottom w:val="outset" w:sz="6" w:space="0" w:color="auto"/>
              <w:right w:val="outset" w:sz="6" w:space="0" w:color="auto"/>
            </w:tcBorders>
            <w:hideMark/>
          </w:tcPr>
          <w:p w14:paraId="2553EF0B" w14:textId="6BA87C44" w:rsidR="00DB5CE1" w:rsidRPr="00590781" w:rsidRDefault="00DB5CE1" w:rsidP="001939F2">
            <w:pPr>
              <w:pStyle w:val="Uivo"/>
              <w:numPr>
                <w:ilvl w:val="0"/>
                <w:numId w:val="19"/>
              </w:numPr>
            </w:pPr>
            <w:r>
              <w:t>komunikace: orientace</w:t>
            </w:r>
            <w:r w:rsidR="00DD19C9">
              <w:t xml:space="preserve"> v </w:t>
            </w:r>
            <w:r>
              <w:t xml:space="preserve">prostoru, zeptat se na cestu, popsat směr </w:t>
            </w:r>
          </w:p>
          <w:p w14:paraId="2006419B" w14:textId="77777777" w:rsidR="00DB5CE1" w:rsidRPr="00590781" w:rsidRDefault="00DB5CE1" w:rsidP="001939F2">
            <w:pPr>
              <w:pStyle w:val="Uivo"/>
              <w:numPr>
                <w:ilvl w:val="0"/>
                <w:numId w:val="19"/>
              </w:numPr>
            </w:pPr>
            <w:r>
              <w:t xml:space="preserve">gramatika: předložky místa, rozkaz, stažený člen, řadové číslovky, slovesa plaire, offrir, faire plaisir </w:t>
            </w:r>
          </w:p>
          <w:p w14:paraId="2B0F8B29" w14:textId="77777777" w:rsidR="00DB5CE1" w:rsidRPr="00590781" w:rsidRDefault="00DB5CE1" w:rsidP="001939F2">
            <w:pPr>
              <w:pStyle w:val="Uivo"/>
              <w:numPr>
                <w:ilvl w:val="0"/>
                <w:numId w:val="19"/>
              </w:numPr>
            </w:pPr>
            <w:r>
              <w:t xml:space="preserve">reálie: hry, zábava ve Francii </w:t>
            </w:r>
          </w:p>
          <w:p w14:paraId="0E5A720C" w14:textId="77777777" w:rsidR="00DB5CE1" w:rsidRPr="00590781" w:rsidRDefault="00DB5CE1" w:rsidP="001939F2">
            <w:pPr>
              <w:pStyle w:val="Uivo"/>
              <w:numPr>
                <w:ilvl w:val="0"/>
                <w:numId w:val="19"/>
              </w:numPr>
            </w:pPr>
            <w:r>
              <w:t>slovní zásoba: město</w:t>
            </w:r>
          </w:p>
        </w:tc>
      </w:tr>
      <w:tr w:rsidR="00DB5CE1" w:rsidRPr="00590781" w14:paraId="2EEFA6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108A8A"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9FB0A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485B9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0619F3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D8F7A9" w14:textId="77777777" w:rsidR="00DB5CE1" w:rsidRPr="00590781" w:rsidRDefault="00DB5CE1" w:rsidP="00D25418">
            <w:pPr>
              <w:pStyle w:val="PruezT"/>
            </w:pPr>
            <w:r w:rsidRPr="3F62F363">
              <w:t>OSOBNOSTNÍ A SOCIÁLNÍ VÝCHOVA</w:t>
            </w:r>
          </w:p>
          <w:p w14:paraId="30A1E191" w14:textId="77777777" w:rsidR="00DB5CE1" w:rsidRPr="00590781" w:rsidRDefault="00DB5CE1" w:rsidP="00D25418">
            <w:pPr>
              <w:pStyle w:val="PruezT"/>
            </w:pPr>
            <w:r w:rsidRPr="3F62F363">
              <w:t>Rozvoj schopností poznávání</w:t>
            </w:r>
          </w:p>
          <w:p w14:paraId="4D5742FA" w14:textId="77777777" w:rsidR="00DB5CE1" w:rsidRPr="00590781" w:rsidRDefault="00DB5CE1" w:rsidP="00D25418">
            <w:pPr>
              <w:pStyle w:val="PruezT"/>
            </w:pPr>
            <w:r w:rsidRPr="3F62F363">
              <w:t>Komunikace</w:t>
            </w:r>
          </w:p>
          <w:p w14:paraId="27B15FB7" w14:textId="6987B1E3" w:rsidR="00DB5CE1" w:rsidRPr="00590781" w:rsidRDefault="00DB5CE1" w:rsidP="00D25418">
            <w:pPr>
              <w:pStyle w:val="PruezT"/>
            </w:pPr>
            <w:r w:rsidRPr="3F62F363">
              <w:t>Kooperace</w:t>
            </w:r>
            <w:r w:rsidR="00DD19C9">
              <w:t xml:space="preserve"> a </w:t>
            </w:r>
            <w:r w:rsidRPr="3F62F363">
              <w:t>kompetice</w:t>
            </w:r>
          </w:p>
          <w:p w14:paraId="5AB1C2B9" w14:textId="77777777" w:rsidR="00DB5CE1" w:rsidRPr="00590781" w:rsidRDefault="00DB5CE1" w:rsidP="00D25418">
            <w:pPr>
              <w:pStyle w:val="PruezT"/>
            </w:pPr>
            <w:r w:rsidRPr="3F62F363">
              <w:t>VÝCHOVA K MYŠLENÍ V EVROPSKÝCH A GLOBÁLNÍCH SOUVISLOSTECH</w:t>
            </w:r>
          </w:p>
          <w:p w14:paraId="70882BD7" w14:textId="77777777" w:rsidR="00DB5CE1" w:rsidRPr="00590781" w:rsidRDefault="00DB5CE1" w:rsidP="00D25418">
            <w:pPr>
              <w:pStyle w:val="PruezT"/>
            </w:pPr>
            <w:r w:rsidRPr="3F62F363">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3306C1E1" w14:textId="0C5AB232" w:rsidR="00DB5CE1" w:rsidRPr="00590781" w:rsidRDefault="00DB5CE1" w:rsidP="00D25418">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3F62F363">
              <w:rPr>
                <w:rFonts w:eastAsia="Times New Roman"/>
                <w:lang w:eastAsia="cs-CZ" w:bidi="ar-SA"/>
              </w:rPr>
              <w:t>literatura</w:t>
            </w:r>
          </w:p>
          <w:p w14:paraId="2548A86F" w14:textId="77777777" w:rsidR="00DB5CE1" w:rsidRPr="00590781" w:rsidRDefault="00DB5CE1" w:rsidP="00D25418">
            <w:pPr>
              <w:pStyle w:val="Pesah-ronk"/>
              <w:rPr>
                <w:rFonts w:eastAsia="Times New Roman"/>
                <w:lang w:eastAsia="cs-CZ" w:bidi="ar-SA"/>
              </w:rPr>
            </w:pPr>
            <w:r w:rsidRPr="00D25418">
              <w:t>kvarta</w:t>
            </w:r>
          </w:p>
          <w:p w14:paraId="6F72800A" w14:textId="67F66D86" w:rsidR="00DB5CE1" w:rsidRPr="00590781" w:rsidRDefault="00DB5CE1" w:rsidP="00D25418">
            <w:pPr>
              <w:pStyle w:val="Pesah-tma"/>
              <w:rPr>
                <w:rFonts w:eastAsia="Times New Roman"/>
                <w:lang w:eastAsia="cs-CZ" w:bidi="ar-SA"/>
              </w:rPr>
            </w:pPr>
            <w:r w:rsidRPr="3F62F363">
              <w:rPr>
                <w:rFonts w:eastAsia="Times New Roman"/>
                <w:lang w:eastAsia="cs-CZ" w:bidi="ar-SA"/>
              </w:rPr>
              <w:t>Můj domov</w:t>
            </w:r>
            <w:r w:rsidR="00DD19C9">
              <w:rPr>
                <w:rFonts w:eastAsia="Times New Roman"/>
                <w:lang w:eastAsia="cs-CZ" w:bidi="ar-SA"/>
              </w:rPr>
              <w:t xml:space="preserve"> a </w:t>
            </w:r>
            <w:r w:rsidRPr="00D25418">
              <w:t>svět</w:t>
            </w:r>
          </w:p>
          <w:p w14:paraId="16A6F80C" w14:textId="77777777" w:rsidR="00DB5CE1" w:rsidRPr="00590781" w:rsidRDefault="00DB5CE1" w:rsidP="00D25418">
            <w:pPr>
              <w:pStyle w:val="Pesah-pedm"/>
              <w:rPr>
                <w:rFonts w:eastAsia="Times New Roman"/>
                <w:lang w:eastAsia="cs-CZ" w:bidi="ar-SA"/>
              </w:rPr>
            </w:pPr>
            <w:r w:rsidRPr="00D25418">
              <w:t>Zeměpis</w:t>
            </w:r>
          </w:p>
          <w:p w14:paraId="1E8693F1" w14:textId="77777777" w:rsidR="00DB5CE1" w:rsidRPr="00590781" w:rsidRDefault="00DB5CE1" w:rsidP="00D25418">
            <w:pPr>
              <w:pStyle w:val="Pesah-ronk"/>
              <w:rPr>
                <w:rFonts w:eastAsia="Times New Roman"/>
                <w:lang w:eastAsia="cs-CZ" w:bidi="ar-SA"/>
              </w:rPr>
            </w:pPr>
            <w:r w:rsidRPr="00D25418">
              <w:t>sekunda</w:t>
            </w:r>
          </w:p>
          <w:p w14:paraId="3BF73F95" w14:textId="7B435642" w:rsidR="00DB5CE1" w:rsidRPr="00590781" w:rsidRDefault="00DB5CE1" w:rsidP="00D25418">
            <w:pPr>
              <w:pStyle w:val="Pesah-tma"/>
              <w:rPr>
                <w:sz w:val="16"/>
              </w:rPr>
            </w:pPr>
            <w:r w:rsidRPr="00D25418">
              <w:t>Evropa</w:t>
            </w:r>
          </w:p>
        </w:tc>
        <w:tc>
          <w:tcPr>
            <w:tcW w:w="1650" w:type="pct"/>
            <w:tcBorders>
              <w:top w:val="outset" w:sz="6" w:space="0" w:color="auto"/>
              <w:left w:val="outset" w:sz="6" w:space="0" w:color="auto"/>
              <w:bottom w:val="outset" w:sz="6" w:space="0" w:color="auto"/>
              <w:right w:val="outset" w:sz="6" w:space="0" w:color="auto"/>
            </w:tcBorders>
            <w:hideMark/>
          </w:tcPr>
          <w:p w14:paraId="174F183D" w14:textId="77777777" w:rsidR="00DB5CE1" w:rsidRPr="00590781" w:rsidRDefault="00DB5CE1" w:rsidP="00BA6B94">
            <w:pPr>
              <w:jc w:val="left"/>
              <w:rPr>
                <w:sz w:val="16"/>
              </w:rPr>
            </w:pPr>
          </w:p>
        </w:tc>
      </w:tr>
    </w:tbl>
    <w:p w14:paraId="4C2616FD" w14:textId="77777777" w:rsidR="00DB5CE1" w:rsidRPr="00170CE8" w:rsidRDefault="00DB5CE1" w:rsidP="00DB5CE1">
      <w:pPr>
        <w:pStyle w:val="Nadpis4"/>
      </w:pPr>
      <w:r>
        <w:t>Chez moi</w:t>
      </w:r>
    </w:p>
    <w:p w14:paraId="6C4CB41C"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4409FF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A68BF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1542485"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2FE3D6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999F71" w14:textId="77777777" w:rsidR="00DB5CE1" w:rsidRPr="00590781" w:rsidRDefault="00DB5CE1" w:rsidP="00D25418">
            <w:pPr>
              <w:pStyle w:val="Vstupy"/>
              <w:numPr>
                <w:ilvl w:val="0"/>
                <w:numId w:val="0"/>
              </w:numPr>
            </w:pPr>
            <w:r>
              <w:t>Žák:</w:t>
            </w:r>
          </w:p>
          <w:p w14:paraId="76868285" w14:textId="77777777" w:rsidR="00DB5CE1" w:rsidRPr="00590781" w:rsidRDefault="00DB5CE1" w:rsidP="000427F0">
            <w:pPr>
              <w:pStyle w:val="Vstupy"/>
            </w:pPr>
            <w:r>
              <w:t>v jednoduchém textu vyhledá informaci</w:t>
            </w:r>
          </w:p>
          <w:p w14:paraId="214A2BAB" w14:textId="01F650B4" w:rsidR="00DB5CE1" w:rsidRPr="00590781" w:rsidRDefault="00DB5CE1" w:rsidP="000427F0">
            <w:pPr>
              <w:pStyle w:val="Vstupy"/>
            </w:pPr>
            <w:r>
              <w:t>odpoví na otázku související</w:t>
            </w:r>
            <w:r w:rsidR="00DD19C9">
              <w:t xml:space="preserve"> s </w:t>
            </w:r>
            <w:r>
              <w:t>textem</w:t>
            </w:r>
          </w:p>
          <w:p w14:paraId="357A02A2" w14:textId="51FBE8C1" w:rsidR="00DB5CE1" w:rsidRPr="00590781" w:rsidRDefault="00DB5CE1" w:rsidP="000427F0">
            <w:pPr>
              <w:pStyle w:val="Vstupy"/>
            </w:pPr>
            <w:r>
              <w:t>využívá abecední slovník</w:t>
            </w:r>
            <w:r w:rsidR="00DD19C9">
              <w:t xml:space="preserve"> v </w:t>
            </w:r>
            <w:r>
              <w:t>učebnici</w:t>
            </w:r>
            <w:r w:rsidR="00DD19C9">
              <w:t xml:space="preserve"> a </w:t>
            </w:r>
            <w:r>
              <w:t>dvojjazyčný slovník</w:t>
            </w:r>
          </w:p>
        </w:tc>
        <w:tc>
          <w:tcPr>
            <w:tcW w:w="2500" w:type="pct"/>
            <w:gridSpan w:val="2"/>
            <w:tcBorders>
              <w:top w:val="outset" w:sz="6" w:space="0" w:color="auto"/>
              <w:left w:val="outset" w:sz="6" w:space="0" w:color="auto"/>
              <w:bottom w:val="outset" w:sz="6" w:space="0" w:color="auto"/>
              <w:right w:val="outset" w:sz="6" w:space="0" w:color="auto"/>
            </w:tcBorders>
            <w:hideMark/>
          </w:tcPr>
          <w:p w14:paraId="24C3CD95" w14:textId="18D8382D" w:rsidR="00DB5CE1" w:rsidRPr="00590781" w:rsidRDefault="00DB5CE1" w:rsidP="001939F2">
            <w:pPr>
              <w:pStyle w:val="Uivo"/>
              <w:numPr>
                <w:ilvl w:val="0"/>
                <w:numId w:val="19"/>
              </w:numPr>
            </w:pPr>
            <w:r>
              <w:t xml:space="preserve">komunikace: dát příkaz, radu, zakázat, vyjádřit vlastnictví </w:t>
            </w:r>
          </w:p>
          <w:p w14:paraId="06B2809C" w14:textId="1C45CB7B" w:rsidR="00DB5CE1" w:rsidRPr="00590781" w:rsidRDefault="00DB5CE1" w:rsidP="001939F2">
            <w:pPr>
              <w:pStyle w:val="Uivo"/>
              <w:numPr>
                <w:ilvl w:val="0"/>
                <w:numId w:val="19"/>
              </w:numPr>
            </w:pPr>
            <w:r>
              <w:t>gramatika: něco/nic, někdo/něco, přivlastňovací zájmena, passé composé, zájmena</w:t>
            </w:r>
            <w:r w:rsidR="00DD19C9">
              <w:t xml:space="preserve"> v </w:t>
            </w:r>
            <w:r>
              <w:t xml:space="preserve">předmětu nepřímém </w:t>
            </w:r>
          </w:p>
          <w:p w14:paraId="08FC8BFC" w14:textId="77777777" w:rsidR="00DB5CE1" w:rsidRPr="00590781" w:rsidRDefault="00DB5CE1" w:rsidP="001939F2">
            <w:pPr>
              <w:pStyle w:val="Uivo"/>
              <w:numPr>
                <w:ilvl w:val="0"/>
                <w:numId w:val="19"/>
              </w:numPr>
            </w:pPr>
            <w:r>
              <w:t xml:space="preserve">reálie: třídění odpadů </w:t>
            </w:r>
          </w:p>
          <w:p w14:paraId="5B92F592" w14:textId="77777777" w:rsidR="00DB5CE1" w:rsidRPr="00590781" w:rsidRDefault="00DB5CE1" w:rsidP="001939F2">
            <w:pPr>
              <w:pStyle w:val="Uivo"/>
              <w:numPr>
                <w:ilvl w:val="0"/>
                <w:numId w:val="19"/>
              </w:numPr>
            </w:pPr>
            <w:r>
              <w:t>slovní zásoba: dům, barvy, materiály</w:t>
            </w:r>
          </w:p>
        </w:tc>
      </w:tr>
      <w:tr w:rsidR="00DB5CE1" w:rsidRPr="00590781" w14:paraId="1CC48F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ADAA3D"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68D88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468762"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2B15F10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B64DC7" w14:textId="77777777" w:rsidR="00DB5CE1" w:rsidRPr="00590781" w:rsidRDefault="00DB5CE1" w:rsidP="00D25418">
            <w:pPr>
              <w:pStyle w:val="PruezT"/>
            </w:pPr>
            <w:r w:rsidRPr="3F62F363">
              <w:t>ENVIRONMENTÁLNÍ VÝCHOVA</w:t>
            </w:r>
          </w:p>
          <w:p w14:paraId="5BD29240" w14:textId="393B52F8" w:rsidR="00DB5CE1" w:rsidRPr="00590781" w:rsidRDefault="00DB5CE1" w:rsidP="00D25418">
            <w:pPr>
              <w:pStyle w:val="PruezT"/>
            </w:pPr>
            <w:r w:rsidRPr="3F62F363">
              <w:t>Lidské aktivity</w:t>
            </w:r>
            <w:r w:rsidR="00DD19C9">
              <w:t xml:space="preserve"> a </w:t>
            </w:r>
            <w:r w:rsidRPr="3F62F363">
              <w:t>problémy životního prostředí</w:t>
            </w:r>
          </w:p>
          <w:p w14:paraId="38417B9D" w14:textId="71EAC272" w:rsidR="00DB5CE1" w:rsidRPr="00590781" w:rsidRDefault="00DB5CE1" w:rsidP="00D25418">
            <w:pPr>
              <w:pStyle w:val="PruezT"/>
            </w:pPr>
            <w:r w:rsidRPr="3F62F363">
              <w:t>Vztah člověka</w:t>
            </w:r>
            <w:r w:rsidR="00DD19C9">
              <w:t xml:space="preserve"> k </w:t>
            </w:r>
            <w:r w:rsidRPr="3F62F363">
              <w:t>prostředí</w:t>
            </w:r>
          </w:p>
          <w:p w14:paraId="4330121F" w14:textId="5052EDDC" w:rsidR="00DB5CE1" w:rsidRPr="00590781" w:rsidRDefault="00DB5CE1" w:rsidP="00D25418">
            <w:pPr>
              <w:pStyle w:val="PruezT"/>
            </w:pPr>
            <w:r w:rsidRPr="3F62F363">
              <w:t>Člověk</w:t>
            </w:r>
            <w:r w:rsidR="00DD19C9">
              <w:t xml:space="preserve"> a </w:t>
            </w:r>
            <w:r w:rsidRPr="3F62F363">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634122B" w14:textId="77777777" w:rsidR="00DB5CE1" w:rsidRPr="00590781"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6A9CC78" w14:textId="77777777" w:rsidR="00DB5CE1" w:rsidRPr="00590781" w:rsidRDefault="00DB5CE1" w:rsidP="00BA6B94">
            <w:pPr>
              <w:jc w:val="left"/>
              <w:rPr>
                <w:sz w:val="16"/>
              </w:rPr>
            </w:pPr>
          </w:p>
        </w:tc>
      </w:tr>
    </w:tbl>
    <w:p w14:paraId="03CDA1A6" w14:textId="77777777" w:rsidR="00DB5CE1" w:rsidRPr="00170CE8" w:rsidRDefault="00DB5CE1" w:rsidP="00DB5CE1">
      <w:pPr>
        <w:pStyle w:val="Nadpis4"/>
      </w:pPr>
      <w:r>
        <w:t>Les vacances</w:t>
      </w:r>
    </w:p>
    <w:p w14:paraId="02BEFE94"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3C6CC5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3919C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9DDE7A"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CF918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DA637B" w14:textId="77777777" w:rsidR="00DB5CE1" w:rsidRPr="00590781" w:rsidRDefault="00DB5CE1" w:rsidP="00D25418">
            <w:pPr>
              <w:pStyle w:val="Vstupy"/>
              <w:numPr>
                <w:ilvl w:val="0"/>
                <w:numId w:val="0"/>
              </w:numPr>
            </w:pPr>
            <w:r>
              <w:t>Žák:</w:t>
            </w:r>
          </w:p>
          <w:p w14:paraId="5C274238" w14:textId="77777777" w:rsidR="00DB5CE1" w:rsidRPr="00590781" w:rsidRDefault="00DB5CE1" w:rsidP="000427F0">
            <w:pPr>
              <w:pStyle w:val="Vstupy"/>
            </w:pPr>
            <w:r>
              <w:t xml:space="preserve">komunikace: dát příkaz, radu, zakázat, vyjádřit vlastnictví </w:t>
            </w:r>
          </w:p>
          <w:p w14:paraId="692444B2" w14:textId="457DF805" w:rsidR="00DB5CE1" w:rsidRPr="00590781" w:rsidRDefault="00DB5CE1" w:rsidP="000427F0">
            <w:pPr>
              <w:pStyle w:val="Vstupy"/>
            </w:pPr>
            <w:r>
              <w:t>gramatika: něco/nic, někdo/něco, přivlastňovací zájmena, passé composé, zájmena</w:t>
            </w:r>
            <w:r w:rsidR="00DD19C9">
              <w:t xml:space="preserve"> v </w:t>
            </w:r>
            <w:r>
              <w:t xml:space="preserve">předmětu nepřímém </w:t>
            </w:r>
          </w:p>
          <w:p w14:paraId="2F6C3F26" w14:textId="77777777" w:rsidR="00DB5CE1" w:rsidRPr="00590781" w:rsidRDefault="00DB5CE1" w:rsidP="000427F0">
            <w:pPr>
              <w:pStyle w:val="Vstupy"/>
            </w:pPr>
            <w:r>
              <w:t xml:space="preserve">reálie: třídění odpadů </w:t>
            </w:r>
          </w:p>
          <w:p w14:paraId="66BF7084" w14:textId="77777777" w:rsidR="00DB5CE1" w:rsidRPr="00590781" w:rsidRDefault="00DB5CE1" w:rsidP="000427F0">
            <w:pPr>
              <w:pStyle w:val="Vstupy"/>
            </w:pPr>
            <w:r>
              <w:t>slovní zásoba: dům, barvy, materiály</w:t>
            </w:r>
          </w:p>
        </w:tc>
        <w:tc>
          <w:tcPr>
            <w:tcW w:w="2500" w:type="pct"/>
            <w:gridSpan w:val="2"/>
            <w:tcBorders>
              <w:top w:val="outset" w:sz="6" w:space="0" w:color="auto"/>
              <w:left w:val="outset" w:sz="6" w:space="0" w:color="auto"/>
              <w:bottom w:val="outset" w:sz="6" w:space="0" w:color="auto"/>
              <w:right w:val="outset" w:sz="6" w:space="0" w:color="auto"/>
            </w:tcBorders>
            <w:hideMark/>
          </w:tcPr>
          <w:p w14:paraId="594C5E61" w14:textId="11A399AA" w:rsidR="00DB5CE1" w:rsidRPr="00590781" w:rsidRDefault="00DB5CE1" w:rsidP="001939F2">
            <w:pPr>
              <w:pStyle w:val="Uivo"/>
              <w:numPr>
                <w:ilvl w:val="0"/>
                <w:numId w:val="19"/>
              </w:numPr>
            </w:pPr>
            <w:r>
              <w:t xml:space="preserve">komunikace: vyjádření intenzity, popsat místo </w:t>
            </w:r>
          </w:p>
          <w:p w14:paraId="61CD94B0" w14:textId="00A04353" w:rsidR="00DB5CE1" w:rsidRPr="00590781" w:rsidRDefault="00DB5CE1" w:rsidP="001939F2">
            <w:pPr>
              <w:pStyle w:val="Uivo"/>
              <w:numPr>
                <w:ilvl w:val="0"/>
                <w:numId w:val="19"/>
              </w:numPr>
            </w:pPr>
            <w:r>
              <w:t>gramatika: předložky</w:t>
            </w:r>
            <w:r w:rsidR="00DD19C9">
              <w:t xml:space="preserve"> a </w:t>
            </w:r>
            <w:r>
              <w:t>členy</w:t>
            </w:r>
            <w:r w:rsidR="00DD19C9">
              <w:t xml:space="preserve"> u </w:t>
            </w:r>
            <w:r>
              <w:t>jmen měst</w:t>
            </w:r>
            <w:r w:rsidR="00DD19C9">
              <w:t xml:space="preserve"> a </w:t>
            </w:r>
            <w:r>
              <w:t>zemí, zájmeno y, ukazovací zájmena, sloveso voir</w:t>
            </w:r>
          </w:p>
          <w:p w14:paraId="26CE21E5" w14:textId="77777777" w:rsidR="00DB5CE1" w:rsidRPr="00590781" w:rsidRDefault="00DB5CE1" w:rsidP="001939F2">
            <w:pPr>
              <w:pStyle w:val="Uivo"/>
              <w:numPr>
                <w:ilvl w:val="0"/>
                <w:numId w:val="19"/>
              </w:numPr>
            </w:pPr>
            <w:r>
              <w:t xml:space="preserve">reálie: francouzská píseň </w:t>
            </w:r>
          </w:p>
          <w:p w14:paraId="4CF70EA1" w14:textId="77777777" w:rsidR="00DB5CE1" w:rsidRPr="00590781" w:rsidRDefault="00DB5CE1" w:rsidP="001939F2">
            <w:pPr>
              <w:pStyle w:val="Uivo"/>
              <w:numPr>
                <w:ilvl w:val="0"/>
                <w:numId w:val="19"/>
              </w:numPr>
            </w:pPr>
            <w:r>
              <w:t>slovní zásoba: rodina</w:t>
            </w:r>
          </w:p>
        </w:tc>
      </w:tr>
      <w:tr w:rsidR="00DB5CE1" w:rsidRPr="00590781" w14:paraId="7D974B2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2AAA3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D10F0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3A032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30996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029FCAB" w14:textId="77777777" w:rsidR="00DB5CE1" w:rsidRPr="00590781" w:rsidRDefault="00DB5CE1" w:rsidP="00D25418">
            <w:pPr>
              <w:pStyle w:val="PruezT"/>
            </w:pPr>
            <w:r w:rsidRPr="3F62F363">
              <w:t>OSOBNOSTNÍ A SOCIÁLNÍ VÝCHOVA</w:t>
            </w:r>
          </w:p>
          <w:p w14:paraId="55CEF147" w14:textId="2D8DE7EF" w:rsidR="00DB5CE1" w:rsidRPr="00590781" w:rsidRDefault="00DB5CE1" w:rsidP="00D25418">
            <w:pPr>
              <w:pStyle w:val="PruezT"/>
            </w:pPr>
            <w:r w:rsidRPr="3F62F363">
              <w:t>Sebepoznání</w:t>
            </w:r>
            <w:r w:rsidR="00DD19C9">
              <w:t xml:space="preserve"> a </w:t>
            </w:r>
            <w:r w:rsidRPr="3F62F363">
              <w:t>sebepojetí</w:t>
            </w:r>
          </w:p>
          <w:p w14:paraId="7F0B23BB" w14:textId="77777777" w:rsidR="00DB5CE1" w:rsidRPr="00590781" w:rsidRDefault="00DB5CE1" w:rsidP="00D25418">
            <w:pPr>
              <w:pStyle w:val="PruezT"/>
            </w:pPr>
            <w:r w:rsidRPr="3F62F363">
              <w:lastRenderedPageBreak/>
              <w:t>Mezilidské vztahy</w:t>
            </w:r>
          </w:p>
          <w:p w14:paraId="6966AF32" w14:textId="77777777" w:rsidR="00DB5CE1" w:rsidRPr="00590781" w:rsidRDefault="00DB5CE1" w:rsidP="00D25418">
            <w:pPr>
              <w:pStyle w:val="PruezT"/>
            </w:pPr>
            <w:r w:rsidRPr="3F62F363">
              <w:t>Hodnoty, postoje, praktická etika</w:t>
            </w:r>
          </w:p>
        </w:tc>
        <w:tc>
          <w:tcPr>
            <w:tcW w:w="1700" w:type="pct"/>
            <w:gridSpan w:val="2"/>
            <w:tcBorders>
              <w:top w:val="outset" w:sz="6" w:space="0" w:color="auto"/>
              <w:left w:val="outset" w:sz="6" w:space="0" w:color="auto"/>
              <w:bottom w:val="outset" w:sz="6" w:space="0" w:color="auto"/>
              <w:right w:val="outset" w:sz="6" w:space="0" w:color="auto"/>
            </w:tcBorders>
            <w:hideMark/>
          </w:tcPr>
          <w:p w14:paraId="235C1185" w14:textId="77777777" w:rsidR="00DB5CE1" w:rsidRPr="00590781" w:rsidRDefault="00DB5CE1" w:rsidP="00D25418">
            <w:pPr>
              <w:pStyle w:val="Pesah-pedm"/>
              <w:rPr>
                <w:rFonts w:eastAsia="Times New Roman"/>
                <w:lang w:eastAsia="cs-CZ" w:bidi="ar-SA"/>
              </w:rPr>
            </w:pPr>
            <w:r w:rsidRPr="3F62F363">
              <w:rPr>
                <w:rFonts w:eastAsia="Times New Roman"/>
                <w:lang w:eastAsia="cs-CZ" w:bidi="ar-SA"/>
              </w:rPr>
              <w:lastRenderedPageBreak/>
              <w:t xml:space="preserve">Estetická </w:t>
            </w:r>
            <w:r w:rsidRPr="00D25418">
              <w:t>výchova</w:t>
            </w:r>
            <w:r w:rsidRPr="3F62F363">
              <w:rPr>
                <w:rFonts w:eastAsia="Times New Roman"/>
                <w:lang w:eastAsia="cs-CZ" w:bidi="ar-SA"/>
              </w:rPr>
              <w:t xml:space="preserve"> hudební</w:t>
            </w:r>
          </w:p>
          <w:p w14:paraId="1E18D490" w14:textId="77777777" w:rsidR="00DB5CE1" w:rsidRPr="00590781" w:rsidRDefault="00DB5CE1" w:rsidP="00D25418">
            <w:pPr>
              <w:pStyle w:val="Pesah-ronk"/>
              <w:rPr>
                <w:rFonts w:eastAsia="Times New Roman"/>
                <w:lang w:eastAsia="cs-CZ" w:bidi="ar-SA"/>
              </w:rPr>
            </w:pPr>
            <w:r w:rsidRPr="3F62F363">
              <w:rPr>
                <w:rFonts w:eastAsia="Times New Roman"/>
                <w:lang w:eastAsia="cs-CZ" w:bidi="ar-SA"/>
              </w:rPr>
              <w:lastRenderedPageBreak/>
              <w:t>kvarta</w:t>
            </w:r>
          </w:p>
          <w:p w14:paraId="399F6976" w14:textId="11A45EDF" w:rsidR="00DB5CE1" w:rsidRPr="00590781" w:rsidRDefault="00DB5CE1" w:rsidP="00D25418">
            <w:pPr>
              <w:pStyle w:val="Pesah-tma"/>
              <w:rPr>
                <w:rFonts w:eastAsia="Times New Roman"/>
                <w:lang w:eastAsia="cs-CZ" w:bidi="ar-SA"/>
              </w:rPr>
            </w:pPr>
            <w:r w:rsidRPr="3F62F363">
              <w:rPr>
                <w:rFonts w:eastAsia="Times New Roman"/>
                <w:lang w:eastAsia="cs-CZ" w:bidi="ar-SA"/>
              </w:rPr>
              <w:t>Zpěv lidových</w:t>
            </w:r>
            <w:r w:rsidR="00DD19C9">
              <w:rPr>
                <w:rFonts w:eastAsia="Times New Roman"/>
                <w:lang w:eastAsia="cs-CZ" w:bidi="ar-SA"/>
              </w:rPr>
              <w:t xml:space="preserve"> a </w:t>
            </w:r>
            <w:r w:rsidRPr="00D25418">
              <w:t>umělých</w:t>
            </w:r>
            <w:r w:rsidRPr="3F62F363">
              <w:rPr>
                <w:rFonts w:eastAsia="Times New Roman"/>
                <w:lang w:eastAsia="cs-CZ" w:bidi="ar-SA"/>
              </w:rPr>
              <w:t xml:space="preserve"> písní</w:t>
            </w:r>
          </w:p>
          <w:p w14:paraId="339DA2D8" w14:textId="77777777" w:rsidR="00DB5CE1" w:rsidRPr="00590781"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17CFD2E" w14:textId="77777777" w:rsidR="00DB5CE1" w:rsidRPr="00590781" w:rsidRDefault="00DB5CE1" w:rsidP="00BA6B94">
            <w:pPr>
              <w:jc w:val="left"/>
              <w:rPr>
                <w:sz w:val="16"/>
              </w:rPr>
            </w:pPr>
          </w:p>
        </w:tc>
      </w:tr>
    </w:tbl>
    <w:p w14:paraId="51EC9ABC" w14:textId="77777777" w:rsidR="00DB5CE1" w:rsidRPr="00170CE8" w:rsidRDefault="00DB5CE1" w:rsidP="00DB5CE1">
      <w:pPr>
        <w:pStyle w:val="Nadpis4"/>
      </w:pPr>
      <w:r>
        <w:t>Ma journée</w:t>
      </w:r>
    </w:p>
    <w:p w14:paraId="7CF8F609"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156B666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603AC0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EAA292"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59BC084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451D97" w14:textId="77777777" w:rsidR="00DB5CE1" w:rsidRPr="00590781" w:rsidRDefault="00DB5CE1" w:rsidP="00D25418">
            <w:pPr>
              <w:pStyle w:val="Vstupy"/>
              <w:numPr>
                <w:ilvl w:val="0"/>
                <w:numId w:val="0"/>
              </w:numPr>
            </w:pPr>
            <w:r>
              <w:t>Žák:</w:t>
            </w:r>
          </w:p>
          <w:p w14:paraId="7A8D1A52" w14:textId="281BC8D8" w:rsidR="00DB5CE1" w:rsidRPr="00590781" w:rsidRDefault="00DB5CE1" w:rsidP="000427F0">
            <w:pPr>
              <w:pStyle w:val="Vstupy"/>
            </w:pPr>
            <w:r>
              <w:t>odpoví na otázku týkající se známých jevů</w:t>
            </w:r>
            <w:r w:rsidR="00DD19C9">
              <w:t xml:space="preserve"> a </w:t>
            </w:r>
            <w:r>
              <w:t>skutečností</w:t>
            </w:r>
          </w:p>
          <w:p w14:paraId="1237AE48" w14:textId="77777777" w:rsidR="00DB5CE1" w:rsidRPr="00590781" w:rsidRDefault="00DB5CE1" w:rsidP="000427F0">
            <w:pPr>
              <w:pStyle w:val="Vstupy"/>
            </w:pPr>
            <w:r>
              <w:t>zapojí se do jednoduchého rozhovoru na předem známé téma</w:t>
            </w:r>
          </w:p>
          <w:p w14:paraId="7D25C89C" w14:textId="660C6DE0" w:rsidR="00DB5CE1" w:rsidRPr="00590781" w:rsidRDefault="00DB5CE1" w:rsidP="000427F0">
            <w:pPr>
              <w:pStyle w:val="Vstupy"/>
            </w:pPr>
            <w:r>
              <w:t>reprodukuje ústně obsah přiměřeně obtížného textu, promluvy</w:t>
            </w:r>
            <w:r w:rsidR="00DD19C9">
              <w:t xml:space="preserve"> a </w:t>
            </w:r>
            <w:r>
              <w:t>jednoduché konverzace</w:t>
            </w:r>
          </w:p>
        </w:tc>
        <w:tc>
          <w:tcPr>
            <w:tcW w:w="2500" w:type="pct"/>
            <w:gridSpan w:val="2"/>
            <w:tcBorders>
              <w:top w:val="outset" w:sz="6" w:space="0" w:color="auto"/>
              <w:left w:val="outset" w:sz="6" w:space="0" w:color="auto"/>
              <w:bottom w:val="outset" w:sz="6" w:space="0" w:color="auto"/>
              <w:right w:val="outset" w:sz="6" w:space="0" w:color="auto"/>
            </w:tcBorders>
            <w:hideMark/>
          </w:tcPr>
          <w:p w14:paraId="2D8DFB50" w14:textId="2B132C7D" w:rsidR="00DB5CE1" w:rsidRPr="00590781" w:rsidRDefault="00DB5CE1" w:rsidP="001939F2">
            <w:pPr>
              <w:pStyle w:val="Uivo"/>
              <w:numPr>
                <w:ilvl w:val="0"/>
                <w:numId w:val="19"/>
              </w:numPr>
            </w:pPr>
            <w:r>
              <w:t xml:space="preserve">komunikace: vyjádřit příčinu, popsat svůj den, popsat jednotlivé části událostí </w:t>
            </w:r>
          </w:p>
          <w:p w14:paraId="3AEF029B" w14:textId="77777777" w:rsidR="00DB5CE1" w:rsidRPr="00590781" w:rsidRDefault="00DB5CE1" w:rsidP="001939F2">
            <w:pPr>
              <w:pStyle w:val="Uivo"/>
              <w:numPr>
                <w:ilvl w:val="0"/>
                <w:numId w:val="19"/>
              </w:numPr>
            </w:pPr>
            <w:r>
              <w:t xml:space="preserve">gramatika: otázka inverzí, zvratná zájmena, pour + infinitif, zájmena quel, quelle,..., vazba ne...que </w:t>
            </w:r>
          </w:p>
          <w:p w14:paraId="7E43C647" w14:textId="7EDD7A56" w:rsidR="00DB5CE1" w:rsidRPr="00590781" w:rsidRDefault="00DB5CE1" w:rsidP="001939F2">
            <w:pPr>
              <w:pStyle w:val="Uivo"/>
              <w:numPr>
                <w:ilvl w:val="0"/>
                <w:numId w:val="19"/>
              </w:numPr>
            </w:pPr>
            <w:r>
              <w:t>reálie: Francouzi</w:t>
            </w:r>
            <w:r w:rsidR="00DD19C9">
              <w:t xml:space="preserve"> a </w:t>
            </w:r>
            <w:r>
              <w:t xml:space="preserve">čtení </w:t>
            </w:r>
          </w:p>
          <w:p w14:paraId="091A870F" w14:textId="77777777" w:rsidR="00DB5CE1" w:rsidRPr="00590781" w:rsidRDefault="00DB5CE1" w:rsidP="001939F2">
            <w:pPr>
              <w:pStyle w:val="Uivo"/>
              <w:numPr>
                <w:ilvl w:val="0"/>
                <w:numId w:val="19"/>
              </w:numPr>
            </w:pPr>
            <w:r>
              <w:t>slovní zásoba: roční období, části těla</w:t>
            </w:r>
          </w:p>
        </w:tc>
      </w:tr>
      <w:tr w:rsidR="00DB5CE1" w:rsidRPr="00590781" w14:paraId="04CD11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95ECED"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AEF9D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2B4953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30AD7D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162681" w14:textId="77777777" w:rsidR="00DB5CE1" w:rsidRPr="00590781" w:rsidRDefault="00DB5CE1" w:rsidP="00D25418">
            <w:pPr>
              <w:pStyle w:val="PruezT"/>
            </w:pPr>
            <w:r w:rsidRPr="3F62F363">
              <w:t>OSOBNOSTNÍ A SOCIÁLNÍ VÝCHOVA</w:t>
            </w:r>
          </w:p>
          <w:p w14:paraId="4ECFF9B4" w14:textId="77777777" w:rsidR="00DB5CE1" w:rsidRPr="00590781" w:rsidRDefault="00DB5CE1" w:rsidP="00D25418">
            <w:pPr>
              <w:pStyle w:val="PruezT"/>
            </w:pPr>
            <w:r w:rsidRPr="3F62F363">
              <w:t>Poznávání lidí</w:t>
            </w:r>
          </w:p>
          <w:p w14:paraId="1BAB5C3D" w14:textId="77777777" w:rsidR="00DB5CE1" w:rsidRPr="00590781" w:rsidRDefault="00DB5CE1" w:rsidP="00D25418">
            <w:pPr>
              <w:pStyle w:val="PruezT"/>
            </w:pPr>
            <w:r w:rsidRPr="3F62F363">
              <w:t>ENVIRONMENTÁLNÍ VÝCHOVA</w:t>
            </w:r>
          </w:p>
          <w:p w14:paraId="17FE4E94" w14:textId="71A3D759" w:rsidR="00DB5CE1" w:rsidRPr="00590781" w:rsidRDefault="00DB5CE1" w:rsidP="00D25418">
            <w:pPr>
              <w:pStyle w:val="PruezT"/>
            </w:pPr>
            <w:r w:rsidRPr="3F62F363">
              <w:t>Člověk</w:t>
            </w:r>
            <w:r w:rsidR="00DD19C9">
              <w:t xml:space="preserve"> a </w:t>
            </w:r>
            <w:r w:rsidRPr="3F62F363">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9BAEFCB" w14:textId="7E56303D" w:rsidR="00DB5CE1" w:rsidRPr="00590781" w:rsidRDefault="00DB5CE1" w:rsidP="00D25418">
            <w:pPr>
              <w:pStyle w:val="Pesah-tma"/>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38E2EFC" w14:textId="77777777" w:rsidR="00DB5CE1" w:rsidRPr="00590781" w:rsidRDefault="00DB5CE1" w:rsidP="00BA6B94">
            <w:pPr>
              <w:jc w:val="left"/>
              <w:rPr>
                <w:sz w:val="16"/>
              </w:rPr>
            </w:pPr>
          </w:p>
        </w:tc>
      </w:tr>
    </w:tbl>
    <w:p w14:paraId="0AB44609" w14:textId="77777777" w:rsidR="00DB5CE1" w:rsidRPr="00170CE8" w:rsidRDefault="00DB5CE1" w:rsidP="00DB5CE1">
      <w:pPr>
        <w:pStyle w:val="Nadpis4"/>
      </w:pPr>
      <w:r>
        <w:t>Roman</w:t>
      </w:r>
    </w:p>
    <w:p w14:paraId="40EF7307"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7E78947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1CB06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0A7551B"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0E9699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E3B69F" w14:textId="77777777" w:rsidR="00DB5CE1" w:rsidRPr="00590781" w:rsidRDefault="00DB5CE1" w:rsidP="00D25418">
            <w:pPr>
              <w:pStyle w:val="Vstupy"/>
              <w:numPr>
                <w:ilvl w:val="0"/>
                <w:numId w:val="0"/>
              </w:numPr>
            </w:pPr>
            <w:r>
              <w:t>Žák:</w:t>
            </w:r>
          </w:p>
          <w:p w14:paraId="24E1F078" w14:textId="77777777" w:rsidR="00DB5CE1" w:rsidRPr="00590781" w:rsidRDefault="00DB5CE1" w:rsidP="000427F0">
            <w:pPr>
              <w:pStyle w:val="Vstupy"/>
            </w:pPr>
            <w:r>
              <w:t>sestaví jednoduché sdělení týkající se probíraných tematických okruhů</w:t>
            </w:r>
          </w:p>
          <w:p w14:paraId="0AD2E511" w14:textId="77777777" w:rsidR="00DB5CE1" w:rsidRPr="00590781" w:rsidRDefault="00DB5CE1" w:rsidP="000427F0">
            <w:pPr>
              <w:pStyle w:val="Vstupy"/>
            </w:pPr>
            <w:r>
              <w:t>napíše dopis</w:t>
            </w:r>
          </w:p>
        </w:tc>
        <w:tc>
          <w:tcPr>
            <w:tcW w:w="2500" w:type="pct"/>
            <w:gridSpan w:val="2"/>
            <w:tcBorders>
              <w:top w:val="outset" w:sz="6" w:space="0" w:color="auto"/>
              <w:left w:val="outset" w:sz="6" w:space="0" w:color="auto"/>
              <w:bottom w:val="outset" w:sz="6" w:space="0" w:color="auto"/>
              <w:right w:val="outset" w:sz="6" w:space="0" w:color="auto"/>
            </w:tcBorders>
            <w:hideMark/>
          </w:tcPr>
          <w:p w14:paraId="57AA7CDD" w14:textId="4ADC88EF" w:rsidR="00DB5CE1" w:rsidRPr="00590781" w:rsidRDefault="00DB5CE1" w:rsidP="001939F2">
            <w:pPr>
              <w:pStyle w:val="Uivo"/>
              <w:numPr>
                <w:ilvl w:val="0"/>
                <w:numId w:val="19"/>
              </w:numPr>
            </w:pPr>
            <w:r>
              <w:t xml:space="preserve">komunikace: vyjádřit souhlas, nesouhlas, srovnání, charakteristika osoby </w:t>
            </w:r>
          </w:p>
          <w:p w14:paraId="42851343" w14:textId="77777777" w:rsidR="00DB5CE1" w:rsidRPr="00590781" w:rsidRDefault="00DB5CE1" w:rsidP="001939F2">
            <w:pPr>
              <w:pStyle w:val="Uivo"/>
              <w:numPr>
                <w:ilvl w:val="0"/>
                <w:numId w:val="19"/>
              </w:numPr>
            </w:pPr>
            <w:r>
              <w:t xml:space="preserve">gramatika: passé composé, shoda příčestí minulého, příslovce času: depuis, il y a, pendant </w:t>
            </w:r>
          </w:p>
          <w:p w14:paraId="0640B72D" w14:textId="77777777" w:rsidR="00DB5CE1" w:rsidRPr="00590781" w:rsidRDefault="00DB5CE1" w:rsidP="001939F2">
            <w:pPr>
              <w:pStyle w:val="Uivo"/>
              <w:numPr>
                <w:ilvl w:val="0"/>
                <w:numId w:val="19"/>
              </w:numPr>
            </w:pPr>
            <w:r>
              <w:t xml:space="preserve">reálie: frankofonie </w:t>
            </w:r>
          </w:p>
          <w:p w14:paraId="7BBFF7E9" w14:textId="77777777" w:rsidR="00DB5CE1" w:rsidRPr="00590781" w:rsidRDefault="00DB5CE1" w:rsidP="001939F2">
            <w:pPr>
              <w:pStyle w:val="Uivo"/>
              <w:numPr>
                <w:ilvl w:val="0"/>
                <w:numId w:val="19"/>
              </w:numPr>
            </w:pPr>
            <w:r>
              <w:t>slovní zásoba: popis osoby</w:t>
            </w:r>
          </w:p>
        </w:tc>
      </w:tr>
      <w:tr w:rsidR="00DB5CE1" w:rsidRPr="00590781" w14:paraId="4C1676E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7F7D8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FFED17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B6E25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199E573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DC5E74" w14:textId="77777777" w:rsidR="00DB5CE1" w:rsidRPr="00590781" w:rsidRDefault="00DB5CE1" w:rsidP="00D25418">
            <w:pPr>
              <w:pStyle w:val="PruezT"/>
            </w:pPr>
            <w:r w:rsidRPr="3F62F363">
              <w:t>OSOBNOSTNÍ A SOCIÁLNÍ VÝCHOVA</w:t>
            </w:r>
          </w:p>
          <w:p w14:paraId="65203625" w14:textId="70437B13" w:rsidR="00DB5CE1" w:rsidRPr="00590781" w:rsidRDefault="00DB5CE1" w:rsidP="00D25418">
            <w:pPr>
              <w:pStyle w:val="PruezT"/>
            </w:pPr>
            <w:r w:rsidRPr="3F62F363">
              <w:t>Poznávání</w:t>
            </w:r>
            <w:r w:rsidR="00DD19C9">
              <w:t xml:space="preserve"> a </w:t>
            </w:r>
            <w:r w:rsidRPr="3F62F363">
              <w:t>rozvoj vlastní osobnosti</w:t>
            </w:r>
          </w:p>
          <w:p w14:paraId="1FCA1783" w14:textId="77777777" w:rsidR="00DB5CE1" w:rsidRPr="00590781" w:rsidRDefault="00DB5CE1" w:rsidP="00D25418">
            <w:pPr>
              <w:pStyle w:val="PruezT"/>
            </w:pPr>
            <w:r w:rsidRPr="3F62F363">
              <w:t>VÝCHOVA K MYŠLENÍ V EVROPSKÝCH A GLOBÁLNÍCH SOUVISLOSTECH</w:t>
            </w:r>
          </w:p>
          <w:p w14:paraId="26F4CFE9" w14:textId="0C6A6498" w:rsidR="00DB5CE1" w:rsidRPr="00590781" w:rsidRDefault="00DB5CE1" w:rsidP="00D25418">
            <w:pPr>
              <w:pStyle w:val="PruezT"/>
            </w:pPr>
            <w:r w:rsidRPr="3F62F363">
              <w:t>Žijeme</w:t>
            </w:r>
            <w:r w:rsidR="00DD19C9">
              <w:t xml:space="preserve"> v </w:t>
            </w:r>
            <w:r w:rsidRPr="3F62F363">
              <w:t>Evropě</w:t>
            </w:r>
          </w:p>
          <w:p w14:paraId="18D8F6E3" w14:textId="22F92F09" w:rsidR="00DB5CE1" w:rsidRPr="00590781" w:rsidRDefault="00DB5CE1" w:rsidP="00D25418">
            <w:pPr>
              <w:pStyle w:val="PruezT"/>
            </w:pPr>
            <w:r w:rsidRPr="3F62F363">
              <w:t>Vzdělávání</w:t>
            </w:r>
            <w:r w:rsidR="00DD19C9">
              <w:t xml:space="preserve"> v </w:t>
            </w:r>
            <w:r w:rsidRPr="3F62F363">
              <w:t>Evropě</w:t>
            </w:r>
            <w:r w:rsidR="00DD19C9">
              <w:t xml:space="preserve"> a </w:t>
            </w:r>
            <w:r w:rsidRPr="3F62F363">
              <w:t>ve světě</w:t>
            </w:r>
          </w:p>
        </w:tc>
        <w:tc>
          <w:tcPr>
            <w:tcW w:w="1700" w:type="pct"/>
            <w:gridSpan w:val="2"/>
            <w:tcBorders>
              <w:top w:val="outset" w:sz="6" w:space="0" w:color="auto"/>
              <w:left w:val="outset" w:sz="6" w:space="0" w:color="auto"/>
              <w:bottom w:val="outset" w:sz="6" w:space="0" w:color="auto"/>
              <w:right w:val="outset" w:sz="6" w:space="0" w:color="auto"/>
            </w:tcBorders>
            <w:hideMark/>
          </w:tcPr>
          <w:p w14:paraId="568422C1" w14:textId="131121B3" w:rsidR="00DB5CE1" w:rsidRPr="00590781" w:rsidRDefault="00DB5CE1" w:rsidP="00D25418">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D25418">
              <w:t>literatura</w:t>
            </w:r>
          </w:p>
          <w:p w14:paraId="26361A1C" w14:textId="77777777" w:rsidR="00DB5CE1" w:rsidRPr="00590781" w:rsidRDefault="00DB5CE1" w:rsidP="00D25418">
            <w:pPr>
              <w:pStyle w:val="Pesah-ronk"/>
              <w:rPr>
                <w:rFonts w:eastAsia="Times New Roman"/>
                <w:lang w:eastAsia="cs-CZ" w:bidi="ar-SA"/>
              </w:rPr>
            </w:pPr>
            <w:r w:rsidRPr="00D25418">
              <w:t>kvarta</w:t>
            </w:r>
          </w:p>
          <w:p w14:paraId="230E0B8D" w14:textId="1B8D5324" w:rsidR="00DB5CE1" w:rsidRPr="00590781" w:rsidRDefault="00DB5CE1" w:rsidP="00D25418">
            <w:pPr>
              <w:pStyle w:val="Pesah-tma"/>
              <w:rPr>
                <w:sz w:val="16"/>
              </w:rPr>
            </w:pPr>
            <w:r w:rsidRPr="3F62F363">
              <w:rPr>
                <w:rFonts w:eastAsia="Times New Roman"/>
                <w:lang w:eastAsia="cs-CZ" w:bidi="ar-SA"/>
              </w:rPr>
              <w:t>Popis</w:t>
            </w:r>
            <w:r w:rsidR="00D25418">
              <w:rPr>
                <w:rFonts w:eastAsia="Times New Roman"/>
                <w:lang w:eastAsia="cs-CZ" w:bidi="ar-SA"/>
              </w:rPr>
              <w:t xml:space="preserve">; </w:t>
            </w:r>
            <w:r w:rsidRPr="3F62F363">
              <w:rPr>
                <w:rFonts w:eastAsia="Times New Roman"/>
                <w:lang w:eastAsia="cs-CZ" w:bidi="ar-SA"/>
              </w:rPr>
              <w:t>Charakteristika</w:t>
            </w:r>
          </w:p>
        </w:tc>
        <w:tc>
          <w:tcPr>
            <w:tcW w:w="1650" w:type="pct"/>
            <w:tcBorders>
              <w:top w:val="outset" w:sz="6" w:space="0" w:color="auto"/>
              <w:left w:val="outset" w:sz="6" w:space="0" w:color="auto"/>
              <w:bottom w:val="outset" w:sz="6" w:space="0" w:color="auto"/>
              <w:right w:val="outset" w:sz="6" w:space="0" w:color="auto"/>
            </w:tcBorders>
            <w:hideMark/>
          </w:tcPr>
          <w:p w14:paraId="6CDDF21E" w14:textId="77777777" w:rsidR="00DB5CE1" w:rsidRPr="00590781" w:rsidRDefault="00DB5CE1" w:rsidP="00BA6B94">
            <w:pPr>
              <w:jc w:val="left"/>
              <w:rPr>
                <w:sz w:val="16"/>
              </w:rPr>
            </w:pPr>
          </w:p>
        </w:tc>
      </w:tr>
    </w:tbl>
    <w:p w14:paraId="6A83DB06" w14:textId="77777777" w:rsidR="00DB5CE1" w:rsidRPr="00170CE8" w:rsidRDefault="00DB5CE1" w:rsidP="00DB5CE1">
      <w:pPr>
        <w:pStyle w:val="Nadpis4"/>
      </w:pPr>
      <w:r>
        <w:t>Quel temps fera-t-il?</w:t>
      </w:r>
    </w:p>
    <w:p w14:paraId="5F76686B"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5C65E3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90B8A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0881BC"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1762BC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D306DE" w14:textId="77777777" w:rsidR="00DB5CE1" w:rsidRPr="00590781" w:rsidRDefault="00DB5CE1" w:rsidP="00D25418">
            <w:pPr>
              <w:pStyle w:val="Vstupy"/>
              <w:numPr>
                <w:ilvl w:val="0"/>
                <w:numId w:val="0"/>
              </w:numPr>
            </w:pPr>
            <w:r>
              <w:t>Žák:</w:t>
            </w:r>
          </w:p>
          <w:p w14:paraId="79BB61EA" w14:textId="77777777" w:rsidR="00DB5CE1" w:rsidRPr="00590781" w:rsidRDefault="00DB5CE1" w:rsidP="000427F0">
            <w:pPr>
              <w:pStyle w:val="Vstupy"/>
            </w:pPr>
            <w:r>
              <w:t>napíše krátké vyprávění</w:t>
            </w:r>
          </w:p>
          <w:p w14:paraId="24A84419" w14:textId="77777777" w:rsidR="00DB5CE1" w:rsidRPr="00590781" w:rsidRDefault="00DB5CE1" w:rsidP="000427F0">
            <w:pPr>
              <w:pStyle w:val="Vstupy"/>
            </w:pPr>
            <w:r>
              <w:t>vytvoří jednoduchý popis</w:t>
            </w:r>
          </w:p>
        </w:tc>
        <w:tc>
          <w:tcPr>
            <w:tcW w:w="2500" w:type="pct"/>
            <w:gridSpan w:val="2"/>
            <w:tcBorders>
              <w:top w:val="outset" w:sz="6" w:space="0" w:color="auto"/>
              <w:left w:val="outset" w:sz="6" w:space="0" w:color="auto"/>
              <w:bottom w:val="outset" w:sz="6" w:space="0" w:color="auto"/>
              <w:right w:val="outset" w:sz="6" w:space="0" w:color="auto"/>
            </w:tcBorders>
            <w:hideMark/>
          </w:tcPr>
          <w:p w14:paraId="664930BF" w14:textId="1EA7FE6C" w:rsidR="00DB5CE1" w:rsidRPr="00590781" w:rsidRDefault="00DB5CE1" w:rsidP="001939F2">
            <w:pPr>
              <w:pStyle w:val="Uivo"/>
              <w:numPr>
                <w:ilvl w:val="0"/>
                <w:numId w:val="19"/>
              </w:numPr>
            </w:pPr>
            <w:r>
              <w:t>komunikace: mluvit</w:t>
            </w:r>
            <w:r w:rsidR="00DD19C9">
              <w:t xml:space="preserve"> o </w:t>
            </w:r>
            <w:r>
              <w:t>budoucnosti, rozumět informacím</w:t>
            </w:r>
            <w:r w:rsidR="00DD19C9">
              <w:t xml:space="preserve"> o </w:t>
            </w:r>
            <w:r>
              <w:t>počasí</w:t>
            </w:r>
            <w:r w:rsidR="00DD19C9">
              <w:t xml:space="preserve"> a </w:t>
            </w:r>
            <w:r>
              <w:t xml:space="preserve">umět je sdělit, vyjádřit své tužby </w:t>
            </w:r>
          </w:p>
          <w:p w14:paraId="20DFFC09" w14:textId="77777777" w:rsidR="00DB5CE1" w:rsidRPr="00590781" w:rsidRDefault="00DB5CE1" w:rsidP="001939F2">
            <w:pPr>
              <w:pStyle w:val="Uivo"/>
              <w:numPr>
                <w:ilvl w:val="0"/>
                <w:numId w:val="19"/>
              </w:numPr>
            </w:pPr>
            <w:r>
              <w:t xml:space="preserve">gramatika: budoucí čas jednoduchý, subjonctif přítomný - úvod, předložky en, dans </w:t>
            </w:r>
          </w:p>
          <w:p w14:paraId="4BD4A748" w14:textId="77777777" w:rsidR="00DB5CE1" w:rsidRPr="00590781" w:rsidRDefault="00DB5CE1" w:rsidP="001939F2">
            <w:pPr>
              <w:pStyle w:val="Uivo"/>
              <w:numPr>
                <w:ilvl w:val="0"/>
                <w:numId w:val="19"/>
              </w:numPr>
            </w:pPr>
            <w:r>
              <w:t xml:space="preserve">reálie: náš život za 50 let </w:t>
            </w:r>
          </w:p>
          <w:p w14:paraId="38224FF8" w14:textId="77777777" w:rsidR="00DB5CE1" w:rsidRPr="00590781" w:rsidRDefault="00DB5CE1" w:rsidP="001939F2">
            <w:pPr>
              <w:pStyle w:val="Uivo"/>
              <w:numPr>
                <w:ilvl w:val="0"/>
                <w:numId w:val="19"/>
              </w:numPr>
            </w:pPr>
            <w:r>
              <w:t>slovní zásoba: popis osoby, pět smyslů</w:t>
            </w:r>
          </w:p>
        </w:tc>
      </w:tr>
      <w:tr w:rsidR="00DB5CE1" w:rsidRPr="00590781" w14:paraId="24A5C0D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EB36AB"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9D113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AA55A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1C88B52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E4B129" w14:textId="77777777" w:rsidR="00DB5CE1" w:rsidRPr="00590781" w:rsidRDefault="00DB5CE1" w:rsidP="00D25418">
            <w:pPr>
              <w:pStyle w:val="PruezT"/>
            </w:pPr>
            <w:r w:rsidRPr="3F62F363">
              <w:t>VÝCHOVA K MYŠLENÍ V EVROPSKÝCH A GLOBÁLNÍCH SOUVISLOSTECH</w:t>
            </w:r>
          </w:p>
          <w:p w14:paraId="316D2153" w14:textId="69FE8763" w:rsidR="00DB5CE1" w:rsidRPr="00590781" w:rsidRDefault="00DB5CE1" w:rsidP="00D25418">
            <w:pPr>
              <w:pStyle w:val="PruezT"/>
            </w:pPr>
            <w:r w:rsidRPr="3F62F363">
              <w:t>Globální problémy, jejich příčiny</w:t>
            </w:r>
            <w:r w:rsidR="00DD19C9">
              <w:t xml:space="preserve"> a </w:t>
            </w:r>
            <w:r w:rsidRPr="3F62F363">
              <w:t>důsledky</w:t>
            </w:r>
          </w:p>
          <w:p w14:paraId="42A4462B" w14:textId="77777777" w:rsidR="00DB5CE1" w:rsidRPr="00590781" w:rsidRDefault="00DB5CE1" w:rsidP="00D25418">
            <w:pPr>
              <w:pStyle w:val="PruezT"/>
            </w:pPr>
            <w:r w:rsidRPr="3F62F363">
              <w:t>MULTIKULTURNÍ VÝCHOVA</w:t>
            </w:r>
          </w:p>
          <w:p w14:paraId="3324B15E" w14:textId="77777777" w:rsidR="00DB5CE1" w:rsidRPr="00590781" w:rsidRDefault="00DB5CE1" w:rsidP="00D25418">
            <w:pPr>
              <w:pStyle w:val="PruezT"/>
            </w:pPr>
            <w:r w:rsidRPr="3F62F363">
              <w:t>Lidské vztahy</w:t>
            </w:r>
          </w:p>
          <w:p w14:paraId="21B54382" w14:textId="77777777" w:rsidR="00DB5CE1" w:rsidRPr="00590781" w:rsidRDefault="00DB5CE1" w:rsidP="00D25418">
            <w:pPr>
              <w:pStyle w:val="PruezT"/>
            </w:pPr>
            <w:r w:rsidRPr="3F62F363">
              <w:t>MEDIÁLNÍ VÝCHOVA</w:t>
            </w:r>
          </w:p>
          <w:p w14:paraId="41EB9C55" w14:textId="06C02D65" w:rsidR="00DB5CE1" w:rsidRPr="00590781" w:rsidRDefault="00DB5CE1" w:rsidP="00D25418">
            <w:pPr>
              <w:pStyle w:val="PruezT"/>
            </w:pPr>
            <w:r w:rsidRPr="3F62F363">
              <w:t>Role médií</w:t>
            </w:r>
            <w:r w:rsidR="00DD19C9">
              <w:t xml:space="preserve"> v </w:t>
            </w:r>
            <w:r w:rsidRPr="3F62F363">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06D93503" w14:textId="6C697A7D" w:rsidR="00DB5CE1" w:rsidRPr="00590781" w:rsidRDefault="00DB5CE1" w:rsidP="00D25418">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D25418">
              <w:t>literatura</w:t>
            </w:r>
          </w:p>
          <w:p w14:paraId="55D3562E" w14:textId="77777777" w:rsidR="00DB5CE1" w:rsidRPr="00590781" w:rsidRDefault="00DB5CE1" w:rsidP="00D25418">
            <w:pPr>
              <w:pStyle w:val="Pesah-ronk"/>
              <w:rPr>
                <w:rFonts w:eastAsia="Times New Roman"/>
                <w:lang w:eastAsia="cs-CZ" w:bidi="ar-SA"/>
              </w:rPr>
            </w:pPr>
            <w:r w:rsidRPr="00D25418">
              <w:t>kvarta</w:t>
            </w:r>
          </w:p>
          <w:p w14:paraId="279E155A" w14:textId="77777777" w:rsidR="00DB5CE1" w:rsidRPr="00590781" w:rsidRDefault="00DB5CE1" w:rsidP="00D25418">
            <w:pPr>
              <w:pStyle w:val="Pesah-tma"/>
              <w:rPr>
                <w:rFonts w:eastAsia="Times New Roman"/>
                <w:lang w:eastAsia="cs-CZ" w:bidi="ar-SA"/>
              </w:rPr>
            </w:pPr>
            <w:r w:rsidRPr="00D25418">
              <w:t>Popis</w:t>
            </w:r>
          </w:p>
          <w:p w14:paraId="76A5F416" w14:textId="77777777" w:rsidR="00DB5CE1" w:rsidRPr="00590781" w:rsidRDefault="00DB5CE1" w:rsidP="00D25418">
            <w:pPr>
              <w:pStyle w:val="Pesah-pedm"/>
              <w:rPr>
                <w:rFonts w:eastAsia="Times New Roman"/>
                <w:lang w:eastAsia="cs-CZ" w:bidi="ar-SA"/>
              </w:rPr>
            </w:pPr>
            <w:r w:rsidRPr="3F62F363">
              <w:rPr>
                <w:rFonts w:eastAsia="Times New Roman"/>
                <w:lang w:eastAsia="cs-CZ" w:bidi="ar-SA"/>
              </w:rPr>
              <w:t xml:space="preserve">Využití digitálních </w:t>
            </w:r>
            <w:r w:rsidRPr="00D25418">
              <w:t>technologií</w:t>
            </w:r>
          </w:p>
          <w:p w14:paraId="5791DA64" w14:textId="77777777" w:rsidR="00DB5CE1" w:rsidRPr="00590781" w:rsidRDefault="00DB5CE1" w:rsidP="00D25418">
            <w:pPr>
              <w:pStyle w:val="Pesah-ronk"/>
              <w:rPr>
                <w:rFonts w:eastAsia="Times New Roman"/>
                <w:lang w:eastAsia="cs-CZ" w:bidi="ar-SA"/>
              </w:rPr>
            </w:pPr>
            <w:r w:rsidRPr="00D25418">
              <w:t>kvarta</w:t>
            </w:r>
          </w:p>
          <w:p w14:paraId="2B02AFF3" w14:textId="2A53373B" w:rsidR="00DB5CE1" w:rsidRPr="00590781" w:rsidRDefault="00DB5CE1" w:rsidP="00D25418">
            <w:pPr>
              <w:pStyle w:val="Pesah-tma"/>
              <w:rPr>
                <w:sz w:val="16"/>
              </w:rPr>
            </w:pPr>
            <w:r w:rsidRPr="3F62F363">
              <w:rPr>
                <w:rFonts w:eastAsia="Times New Roman"/>
                <w:lang w:eastAsia="cs-CZ" w:bidi="ar-SA"/>
              </w:rPr>
              <w:t>Digitální technika</w:t>
            </w:r>
          </w:p>
        </w:tc>
        <w:tc>
          <w:tcPr>
            <w:tcW w:w="1650" w:type="pct"/>
            <w:tcBorders>
              <w:top w:val="outset" w:sz="6" w:space="0" w:color="auto"/>
              <w:left w:val="outset" w:sz="6" w:space="0" w:color="auto"/>
              <w:bottom w:val="outset" w:sz="6" w:space="0" w:color="auto"/>
              <w:right w:val="outset" w:sz="6" w:space="0" w:color="auto"/>
            </w:tcBorders>
            <w:hideMark/>
          </w:tcPr>
          <w:p w14:paraId="2124D193" w14:textId="77777777" w:rsidR="00DB5CE1" w:rsidRPr="00590781" w:rsidRDefault="00DB5CE1" w:rsidP="00BA6B94">
            <w:pPr>
              <w:jc w:val="left"/>
              <w:rPr>
                <w:sz w:val="16"/>
              </w:rPr>
            </w:pPr>
          </w:p>
        </w:tc>
      </w:tr>
    </w:tbl>
    <w:p w14:paraId="4399FD85" w14:textId="77777777" w:rsidR="00DB5CE1" w:rsidRPr="00590781" w:rsidRDefault="00DB5CE1" w:rsidP="00DB5CE1">
      <w:pPr>
        <w:pStyle w:val="Nadpis5"/>
      </w:pPr>
      <w:r>
        <w:lastRenderedPageBreak/>
        <w:t xml:space="preserve">Klíčové kompetence </w:t>
      </w:r>
    </w:p>
    <w:p w14:paraId="059FB02F" w14:textId="6B216490" w:rsidR="00DB5CE1" w:rsidRPr="002B209E" w:rsidRDefault="00DB5CE1" w:rsidP="00D25418">
      <w:pPr>
        <w:keepNext/>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5A36BEE2" w14:textId="77777777" w:rsidR="00DB5CE1" w:rsidRPr="00590781" w:rsidRDefault="00DB5CE1" w:rsidP="00CE79A0">
      <w:pPr>
        <w:pStyle w:val="Odstavecseseznamem"/>
        <w:numPr>
          <w:ilvl w:val="0"/>
          <w:numId w:val="38"/>
        </w:numPr>
        <w:tabs>
          <w:tab w:val="num" w:pos="360"/>
        </w:tabs>
      </w:pPr>
      <w:r>
        <w:t>sleduje nové poznatky</w:t>
      </w:r>
    </w:p>
    <w:p w14:paraId="0145CCB5" w14:textId="77777777" w:rsidR="00DB5CE1" w:rsidRPr="00D25418" w:rsidRDefault="00DB5CE1" w:rsidP="00CE79A0">
      <w:pPr>
        <w:pStyle w:val="Odstavecseseznamem"/>
        <w:numPr>
          <w:ilvl w:val="0"/>
          <w:numId w:val="38"/>
        </w:numPr>
        <w:tabs>
          <w:tab w:val="num" w:pos="360"/>
        </w:tabs>
      </w:pPr>
      <w:r w:rsidRPr="00D25418">
        <w:t>sebevzdělává se</w:t>
      </w:r>
    </w:p>
    <w:p w14:paraId="6DCADEBE" w14:textId="6F9FE1CE" w:rsidR="00DB5CE1" w:rsidRPr="00D25418" w:rsidRDefault="00DB5CE1" w:rsidP="00CE79A0">
      <w:pPr>
        <w:pStyle w:val="Odstavecseseznamem"/>
        <w:numPr>
          <w:ilvl w:val="0"/>
          <w:numId w:val="38"/>
        </w:numPr>
        <w:tabs>
          <w:tab w:val="num" w:pos="360"/>
        </w:tabs>
      </w:pPr>
      <w:r w:rsidRPr="00D25418">
        <w:t>dokáže vyhledávat informace, kriticky je hodnotit, třídit je</w:t>
      </w:r>
      <w:r w:rsidR="00DD19C9">
        <w:t xml:space="preserve"> a </w:t>
      </w:r>
      <w:r w:rsidRPr="00D25418">
        <w:t>kombinovat</w:t>
      </w:r>
      <w:r w:rsidR="00DD19C9">
        <w:t xml:space="preserve"> s </w:t>
      </w:r>
      <w:r w:rsidRPr="00D25418">
        <w:t>poznatky získanými</w:t>
      </w:r>
      <w:r w:rsidR="00DD19C9">
        <w:t xml:space="preserve"> v </w:t>
      </w:r>
      <w:r w:rsidRPr="00D25418">
        <w:t>dalších předmětech</w:t>
      </w:r>
    </w:p>
    <w:p w14:paraId="1AD01890" w14:textId="04E6150C" w:rsidR="00DB5CE1" w:rsidRPr="00D25418" w:rsidRDefault="00DB5CE1" w:rsidP="00CE79A0">
      <w:pPr>
        <w:pStyle w:val="Odstavecseseznamem"/>
        <w:numPr>
          <w:ilvl w:val="0"/>
          <w:numId w:val="38"/>
        </w:numPr>
        <w:tabs>
          <w:tab w:val="num" w:pos="360"/>
        </w:tabs>
      </w:pPr>
      <w:r w:rsidRPr="00D25418">
        <w:t>umí vyhledat potřebné informace</w:t>
      </w:r>
      <w:r w:rsidR="00DD19C9">
        <w:t xml:space="preserve"> v </w:t>
      </w:r>
      <w:r w:rsidRPr="00D25418">
        <w:t>různých zdrojích</w:t>
      </w:r>
      <w:r w:rsidR="00DD19C9">
        <w:t xml:space="preserve"> a </w:t>
      </w:r>
      <w:r w:rsidRPr="00D25418">
        <w:t>tvůrčím způsobem</w:t>
      </w:r>
      <w:r w:rsidR="00DD19C9">
        <w:t xml:space="preserve"> s </w:t>
      </w:r>
      <w:r w:rsidRPr="00D25418">
        <w:t>nimi pracovat</w:t>
      </w:r>
    </w:p>
    <w:p w14:paraId="3C4AFCCB" w14:textId="11E0AAC8" w:rsidR="00DB5CE1" w:rsidRPr="00D25418" w:rsidRDefault="00DB5CE1" w:rsidP="00CE79A0">
      <w:pPr>
        <w:pStyle w:val="Odstavecseseznamem"/>
        <w:numPr>
          <w:ilvl w:val="0"/>
          <w:numId w:val="38"/>
        </w:numPr>
        <w:tabs>
          <w:tab w:val="num" w:pos="360"/>
        </w:tabs>
      </w:pPr>
      <w:r w:rsidRPr="00D25418">
        <w:t>dokáže diskutovat</w:t>
      </w:r>
      <w:r w:rsidR="00DD19C9">
        <w:t xml:space="preserve"> a </w:t>
      </w:r>
      <w:r w:rsidRPr="00D25418">
        <w:t>obhajovat svá stanoviska</w:t>
      </w:r>
    </w:p>
    <w:p w14:paraId="23D0BF3B" w14:textId="3600573E" w:rsidR="00DB5CE1" w:rsidRPr="00D25418" w:rsidRDefault="00DB5CE1" w:rsidP="00CE79A0">
      <w:pPr>
        <w:pStyle w:val="Odstavecseseznamem"/>
        <w:numPr>
          <w:ilvl w:val="0"/>
          <w:numId w:val="38"/>
        </w:numPr>
        <w:tabs>
          <w:tab w:val="num" w:pos="360"/>
        </w:tabs>
      </w:pPr>
      <w:r w:rsidRPr="00D25418">
        <w:t>rozumí běžně používaným termínům, symbolům</w:t>
      </w:r>
      <w:r w:rsidR="00DD19C9">
        <w:t xml:space="preserve"> a </w:t>
      </w:r>
      <w:r w:rsidRPr="00D25418">
        <w:t>znakům</w:t>
      </w:r>
      <w:r w:rsidR="00DD19C9">
        <w:t xml:space="preserve"> a </w:t>
      </w:r>
      <w:r w:rsidRPr="00D25418">
        <w:t>dokáže je využívat</w:t>
      </w:r>
    </w:p>
    <w:p w14:paraId="1A44F8DA" w14:textId="1F33B116" w:rsidR="00DB5CE1" w:rsidRPr="00590781" w:rsidRDefault="00DB5CE1" w:rsidP="00CE79A0">
      <w:pPr>
        <w:pStyle w:val="Odstavecseseznamem"/>
        <w:numPr>
          <w:ilvl w:val="0"/>
          <w:numId w:val="38"/>
        </w:numPr>
        <w:tabs>
          <w:tab w:val="num" w:pos="360"/>
        </w:tabs>
        <w:rPr>
          <w:rFonts w:ascii="Times New Roman" w:eastAsia="Times New Roman" w:hAnsi="Times New Roman" w:cs="Times New Roman"/>
          <w:lang w:eastAsia="cs-CZ" w:bidi="ar-SA"/>
        </w:rPr>
      </w:pPr>
      <w:r w:rsidRPr="00D25418">
        <w:t>učí se pracovat samostatně</w:t>
      </w:r>
      <w:r w:rsidR="00DD19C9">
        <w:t xml:space="preserve"> i </w:t>
      </w:r>
      <w:r w:rsidRPr="00D25418">
        <w:t>ve skupinách, získává pocit zodpovědnosti</w:t>
      </w:r>
      <w:r w:rsidR="00DD19C9">
        <w:t xml:space="preserve"> a </w:t>
      </w:r>
      <w:r w:rsidRPr="00D25418">
        <w:t>je připraven na kooperaci</w:t>
      </w:r>
      <w:r w:rsidR="00DD19C9">
        <w:t xml:space="preserve"> v </w:t>
      </w:r>
      <w:r w:rsidRPr="00D25418">
        <w:t>rámci širšího</w:t>
      </w:r>
      <w:r w:rsidRPr="3F62F363">
        <w:rPr>
          <w:rFonts w:ascii="Times New Roman" w:eastAsia="Times New Roman" w:hAnsi="Times New Roman" w:cs="Times New Roman"/>
          <w:lang w:eastAsia="cs-CZ" w:bidi="ar-SA"/>
        </w:rPr>
        <w:t xml:space="preserve"> společenství</w:t>
      </w:r>
    </w:p>
    <w:p w14:paraId="630B826F" w14:textId="74F6ACD6"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4B97C1DA" w14:textId="078A0F17" w:rsidR="00DB5CE1" w:rsidRPr="00590781" w:rsidRDefault="00DB5CE1" w:rsidP="00CE79A0">
      <w:pPr>
        <w:pStyle w:val="Odstavecseseznamem"/>
        <w:numPr>
          <w:ilvl w:val="0"/>
          <w:numId w:val="38"/>
        </w:numPr>
        <w:tabs>
          <w:tab w:val="num" w:pos="360"/>
        </w:tabs>
      </w:pPr>
      <w:r>
        <w:t>umí obhájit</w:t>
      </w:r>
      <w:r w:rsidR="00DD19C9">
        <w:t xml:space="preserve"> v </w:t>
      </w:r>
      <w:r>
        <w:t>diskusi svůj názor, popř. přijmout názor jiného</w:t>
      </w:r>
    </w:p>
    <w:p w14:paraId="17F4A6C2" w14:textId="63A8D297" w:rsidR="00DB5CE1" w:rsidRPr="00590781" w:rsidRDefault="00DB5CE1" w:rsidP="00CE79A0">
      <w:pPr>
        <w:pStyle w:val="Odstavecseseznamem"/>
        <w:numPr>
          <w:ilvl w:val="0"/>
          <w:numId w:val="38"/>
        </w:numPr>
        <w:tabs>
          <w:tab w:val="num" w:pos="360"/>
        </w:tabs>
      </w:pPr>
      <w:r>
        <w:t>dokáže si zpracovat úkol</w:t>
      </w:r>
      <w:r w:rsidR="00DD19C9">
        <w:t xml:space="preserve"> z </w:t>
      </w:r>
      <w:r>
        <w:t>nejrůznějších oblastí</w:t>
      </w:r>
    </w:p>
    <w:p w14:paraId="1FAE1CCC" w14:textId="5DFB60D1" w:rsidR="00DB5CE1" w:rsidRPr="00590781" w:rsidRDefault="00DB5CE1" w:rsidP="00CE79A0">
      <w:pPr>
        <w:pStyle w:val="Odstavecseseznamem"/>
        <w:numPr>
          <w:ilvl w:val="0"/>
          <w:numId w:val="38"/>
        </w:numPr>
        <w:tabs>
          <w:tab w:val="num" w:pos="360"/>
        </w:tabs>
      </w:pPr>
      <w:r>
        <w:t>vnímá různé problémové situace, zejména</w:t>
      </w:r>
      <w:r w:rsidR="00DD19C9">
        <w:t xml:space="preserve"> v </w:t>
      </w:r>
      <w:r>
        <w:t>kolektivních činnostech</w:t>
      </w:r>
    </w:p>
    <w:p w14:paraId="75937A0D" w14:textId="77777777" w:rsidR="00DB5CE1" w:rsidRPr="00590781" w:rsidRDefault="00DB5CE1" w:rsidP="00CE79A0">
      <w:pPr>
        <w:pStyle w:val="Odstavecseseznamem"/>
        <w:numPr>
          <w:ilvl w:val="0"/>
          <w:numId w:val="38"/>
        </w:numPr>
        <w:tabs>
          <w:tab w:val="num" w:pos="360"/>
        </w:tabs>
      </w:pPr>
      <w:r>
        <w:t>uvědomuje si zodpovědnost za svá rozhodnutí</w:t>
      </w:r>
    </w:p>
    <w:p w14:paraId="35BE2A8D" w14:textId="51273400" w:rsidR="00DB5CE1" w:rsidRPr="00590781" w:rsidRDefault="00DB5CE1" w:rsidP="00CE79A0">
      <w:pPr>
        <w:pStyle w:val="Odstavecseseznamem"/>
        <w:numPr>
          <w:ilvl w:val="0"/>
          <w:numId w:val="38"/>
        </w:numPr>
        <w:tabs>
          <w:tab w:val="num" w:pos="360"/>
        </w:tabs>
      </w:pPr>
      <w:r>
        <w:t>dokáže zkoumat problém nebo téma</w:t>
      </w:r>
      <w:r w:rsidR="00DD19C9">
        <w:t xml:space="preserve"> z </w:t>
      </w:r>
      <w:r>
        <w:t>různých úhlů</w:t>
      </w:r>
    </w:p>
    <w:p w14:paraId="5B73375E" w14:textId="07011029" w:rsidR="00DB5CE1" w:rsidRPr="00590781" w:rsidRDefault="00DB5CE1" w:rsidP="00CE79A0">
      <w:pPr>
        <w:pStyle w:val="Odstavecseseznamem"/>
        <w:numPr>
          <w:ilvl w:val="0"/>
          <w:numId w:val="38"/>
        </w:numPr>
        <w:tabs>
          <w:tab w:val="num" w:pos="360"/>
        </w:tabs>
      </w:pPr>
      <w:r>
        <w:t>volí různé způsoby řešení problémů, chápe taktiku</w:t>
      </w:r>
      <w:r w:rsidR="00DD19C9">
        <w:t xml:space="preserve"> a </w:t>
      </w:r>
      <w:r>
        <w:t>strategii</w:t>
      </w:r>
    </w:p>
    <w:p w14:paraId="6E1FEA50" w14:textId="77777777" w:rsidR="00DB5CE1" w:rsidRPr="002B209E" w:rsidRDefault="00DB5CE1" w:rsidP="00DB5CE1">
      <w:pPr>
        <w:jc w:val="left"/>
        <w:rPr>
          <w:rFonts w:cstheme="minorHAnsi"/>
          <w:b/>
          <w:bCs/>
        </w:rPr>
      </w:pPr>
      <w:r w:rsidRPr="002B209E">
        <w:rPr>
          <w:rFonts w:cstheme="minorHAnsi"/>
          <w:b/>
          <w:bCs/>
        </w:rPr>
        <w:t>Kompetence komunikativní</w:t>
      </w:r>
    </w:p>
    <w:p w14:paraId="596CDEBF" w14:textId="3185CF6A" w:rsidR="00DB5CE1" w:rsidRPr="00590781" w:rsidRDefault="00DB5CE1" w:rsidP="00CE79A0">
      <w:pPr>
        <w:pStyle w:val="Odstavecseseznamem"/>
        <w:numPr>
          <w:ilvl w:val="0"/>
          <w:numId w:val="38"/>
        </w:numPr>
        <w:tabs>
          <w:tab w:val="num" w:pos="360"/>
        </w:tabs>
      </w:pPr>
      <w:r>
        <w:t>dokáže souvisle</w:t>
      </w:r>
      <w:r w:rsidR="00DD19C9">
        <w:t xml:space="preserve"> a </w:t>
      </w:r>
      <w:r>
        <w:t>kultivovaně formulovat</w:t>
      </w:r>
      <w:r w:rsidR="00DD19C9">
        <w:t xml:space="preserve"> a </w:t>
      </w:r>
      <w:r>
        <w:t>vyjadřovat své myšlenky či názory</w:t>
      </w:r>
    </w:p>
    <w:p w14:paraId="40AA1D94" w14:textId="0D3A1D50" w:rsidR="00DB5CE1" w:rsidRPr="00590781" w:rsidRDefault="00DB5CE1" w:rsidP="00CE79A0">
      <w:pPr>
        <w:pStyle w:val="Odstavecseseznamem"/>
        <w:numPr>
          <w:ilvl w:val="0"/>
          <w:numId w:val="38"/>
        </w:numPr>
        <w:tabs>
          <w:tab w:val="num" w:pos="360"/>
        </w:tabs>
      </w:pPr>
      <w:r>
        <w:t>vyjadřuje své myšlenky</w:t>
      </w:r>
      <w:r w:rsidR="00DD19C9">
        <w:t xml:space="preserve"> a </w:t>
      </w:r>
      <w:r>
        <w:t>názory</w:t>
      </w:r>
      <w:r w:rsidR="00DD19C9">
        <w:t xml:space="preserve"> v </w:t>
      </w:r>
      <w:r>
        <w:t>logickém sledu</w:t>
      </w:r>
    </w:p>
    <w:p w14:paraId="593D8896" w14:textId="77777777" w:rsidR="00DB5CE1" w:rsidRPr="00590781" w:rsidRDefault="00DB5CE1" w:rsidP="00CE79A0">
      <w:pPr>
        <w:pStyle w:val="Odstavecseseznamem"/>
        <w:numPr>
          <w:ilvl w:val="0"/>
          <w:numId w:val="38"/>
        </w:numPr>
        <w:tabs>
          <w:tab w:val="num" w:pos="360"/>
        </w:tabs>
      </w:pPr>
      <w:r>
        <w:t>používá výrazy po vzoru učitele</w:t>
      </w:r>
    </w:p>
    <w:p w14:paraId="28ADC9D2" w14:textId="77777777" w:rsidR="00DB5CE1" w:rsidRPr="00590781" w:rsidRDefault="00DB5CE1" w:rsidP="00CE79A0">
      <w:pPr>
        <w:pStyle w:val="Odstavecseseznamem"/>
        <w:numPr>
          <w:ilvl w:val="0"/>
          <w:numId w:val="38"/>
        </w:numPr>
        <w:tabs>
          <w:tab w:val="num" w:pos="360"/>
        </w:tabs>
      </w:pPr>
      <w:r>
        <w:t>dovede komunikovat se spolužáky či dospělými</w:t>
      </w:r>
    </w:p>
    <w:p w14:paraId="2E244346" w14:textId="77777777" w:rsidR="00DB5CE1" w:rsidRPr="00590781" w:rsidRDefault="00DB5CE1" w:rsidP="00CE79A0">
      <w:pPr>
        <w:pStyle w:val="Odstavecseseznamem"/>
        <w:numPr>
          <w:ilvl w:val="0"/>
          <w:numId w:val="38"/>
        </w:numPr>
        <w:tabs>
          <w:tab w:val="num" w:pos="360"/>
        </w:tabs>
      </w:pPr>
      <w:r>
        <w:t>umí spolupracovat na základě jasně stanovených pravidel komunikace</w:t>
      </w:r>
    </w:p>
    <w:p w14:paraId="4035A0EF" w14:textId="77777777" w:rsidR="00DB5CE1" w:rsidRPr="00590781" w:rsidRDefault="00DB5CE1" w:rsidP="00CE79A0">
      <w:pPr>
        <w:pStyle w:val="Odstavecseseznamem"/>
        <w:numPr>
          <w:ilvl w:val="0"/>
          <w:numId w:val="38"/>
        </w:numPr>
        <w:tabs>
          <w:tab w:val="num" w:pos="360"/>
        </w:tabs>
      </w:pPr>
      <w:r>
        <w:t>kultivovaně se vyjadřuje při obhajobě vlastních názorů</w:t>
      </w:r>
    </w:p>
    <w:p w14:paraId="646BB5C2" w14:textId="4EA03085" w:rsidR="00DB5CE1" w:rsidRPr="00590781" w:rsidRDefault="00DB5CE1" w:rsidP="00CE79A0">
      <w:pPr>
        <w:pStyle w:val="Odstavecseseznamem"/>
        <w:numPr>
          <w:ilvl w:val="0"/>
          <w:numId w:val="38"/>
        </w:numPr>
        <w:tabs>
          <w:tab w:val="num" w:pos="360"/>
        </w:tabs>
      </w:pPr>
      <w:r>
        <w:t>odborně správně</w:t>
      </w:r>
      <w:r w:rsidR="00DD19C9">
        <w:t xml:space="preserve"> a </w:t>
      </w:r>
      <w:r>
        <w:t>společensky přijatelně komentuje či hodnotí práci jiných</w:t>
      </w:r>
    </w:p>
    <w:p w14:paraId="1328B184" w14:textId="77777777" w:rsidR="00DB5CE1" w:rsidRPr="00590781" w:rsidRDefault="00DB5CE1" w:rsidP="00CE79A0">
      <w:pPr>
        <w:pStyle w:val="Odstavecseseznamem"/>
        <w:numPr>
          <w:ilvl w:val="0"/>
          <w:numId w:val="38"/>
        </w:numPr>
        <w:tabs>
          <w:tab w:val="num" w:pos="360"/>
        </w:tabs>
      </w:pPr>
      <w:r>
        <w:t>jedná asertivně</w:t>
      </w:r>
    </w:p>
    <w:p w14:paraId="1B2EC6DC" w14:textId="2656805F" w:rsidR="00DB5CE1" w:rsidRPr="002B209E" w:rsidRDefault="00DB5CE1" w:rsidP="00DB5CE1">
      <w:pPr>
        <w:jc w:val="left"/>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6C8F9859" w14:textId="79191066" w:rsidR="00DB5CE1" w:rsidRPr="00590781" w:rsidRDefault="00DB5CE1" w:rsidP="00CE79A0">
      <w:pPr>
        <w:pStyle w:val="Odstavecseseznamem"/>
        <w:numPr>
          <w:ilvl w:val="0"/>
          <w:numId w:val="38"/>
        </w:numPr>
        <w:tabs>
          <w:tab w:val="num" w:pos="360"/>
        </w:tabs>
      </w:pPr>
      <w:r>
        <w:t>spolupracuje</w:t>
      </w:r>
      <w:r w:rsidR="00DD19C9">
        <w:t xml:space="preserve"> s </w:t>
      </w:r>
      <w:r>
        <w:t>učitelem</w:t>
      </w:r>
      <w:r w:rsidR="00DD19C9">
        <w:t xml:space="preserve"> a </w:t>
      </w:r>
      <w:r>
        <w:t>spolužáky, pozitivně ovlivňuje spolupráci</w:t>
      </w:r>
    </w:p>
    <w:p w14:paraId="5BD47189" w14:textId="0A2F15B7" w:rsidR="00DB5CE1" w:rsidRPr="00590781" w:rsidRDefault="00DB5CE1" w:rsidP="00CE79A0">
      <w:pPr>
        <w:pStyle w:val="Odstavecseseznamem"/>
        <w:numPr>
          <w:ilvl w:val="0"/>
          <w:numId w:val="38"/>
        </w:numPr>
        <w:tabs>
          <w:tab w:val="num" w:pos="360"/>
        </w:tabs>
      </w:pPr>
      <w:r>
        <w:t>podílí se na příjemné atmosféře</w:t>
      </w:r>
      <w:r w:rsidR="00DD19C9">
        <w:t xml:space="preserve"> v </w:t>
      </w:r>
      <w:r>
        <w:t>týmu</w:t>
      </w:r>
    </w:p>
    <w:p w14:paraId="0014817F" w14:textId="72774662" w:rsidR="00DB5CE1" w:rsidRPr="00590781" w:rsidRDefault="00DB5CE1" w:rsidP="00CE79A0">
      <w:pPr>
        <w:pStyle w:val="Odstavecseseznamem"/>
        <w:numPr>
          <w:ilvl w:val="0"/>
          <w:numId w:val="38"/>
        </w:numPr>
        <w:tabs>
          <w:tab w:val="num" w:pos="360"/>
        </w:tabs>
      </w:pPr>
      <w:r>
        <w:t>přispívá</w:t>
      </w:r>
      <w:r w:rsidR="00DD19C9">
        <w:t xml:space="preserve"> k </w:t>
      </w:r>
      <w:r>
        <w:t>upevňování dobrých kamarádských vztahů</w:t>
      </w:r>
    </w:p>
    <w:p w14:paraId="2DB887C1" w14:textId="77777777" w:rsidR="00DB5CE1" w:rsidRPr="00590781" w:rsidRDefault="00DB5CE1" w:rsidP="00CE79A0">
      <w:pPr>
        <w:pStyle w:val="Odstavecseseznamem"/>
        <w:numPr>
          <w:ilvl w:val="0"/>
          <w:numId w:val="38"/>
        </w:numPr>
        <w:tabs>
          <w:tab w:val="num" w:pos="360"/>
        </w:tabs>
      </w:pPr>
      <w:r>
        <w:t>drží se zásady fair- play</w:t>
      </w:r>
    </w:p>
    <w:p w14:paraId="1B3CCDCF" w14:textId="5858F9E0" w:rsidR="00DB5CE1" w:rsidRPr="00590781" w:rsidRDefault="00DB5CE1" w:rsidP="00CE79A0">
      <w:pPr>
        <w:pStyle w:val="Odstavecseseznamem"/>
        <w:numPr>
          <w:ilvl w:val="0"/>
          <w:numId w:val="38"/>
        </w:numPr>
        <w:tabs>
          <w:tab w:val="num" w:pos="360"/>
        </w:tabs>
      </w:pPr>
      <w:r>
        <w:t>při skupinové práci prokazuje schopnost pracovat</w:t>
      </w:r>
      <w:r w:rsidR="00DD19C9">
        <w:t xml:space="preserve"> v </w:t>
      </w:r>
      <w:r>
        <w:t>kolektivu, schopnost rozdělit práci</w:t>
      </w:r>
      <w:r w:rsidR="00DD19C9">
        <w:t xml:space="preserve"> i </w:t>
      </w:r>
      <w:r>
        <w:t>zpracovat společný výstup</w:t>
      </w:r>
    </w:p>
    <w:p w14:paraId="06B04563" w14:textId="2C0398CD" w:rsidR="00DB5CE1" w:rsidRPr="00590781" w:rsidRDefault="00DB5CE1" w:rsidP="00CE79A0">
      <w:pPr>
        <w:pStyle w:val="Odstavecseseznamem"/>
        <w:numPr>
          <w:ilvl w:val="0"/>
          <w:numId w:val="38"/>
        </w:numPr>
        <w:tabs>
          <w:tab w:val="num" w:pos="360"/>
        </w:tabs>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33628982" w14:textId="77777777" w:rsidR="00DB5CE1" w:rsidRPr="00590781" w:rsidRDefault="00DB5CE1" w:rsidP="00CE79A0">
      <w:pPr>
        <w:pStyle w:val="Odstavecseseznamem"/>
        <w:numPr>
          <w:ilvl w:val="0"/>
          <w:numId w:val="38"/>
        </w:numPr>
        <w:tabs>
          <w:tab w:val="num" w:pos="360"/>
        </w:tabs>
      </w:pPr>
      <w:r>
        <w:t>respektuje cizí názor</w:t>
      </w:r>
    </w:p>
    <w:p w14:paraId="66420FF3" w14:textId="77777777" w:rsidR="00DB5CE1" w:rsidRPr="00590781" w:rsidRDefault="00DB5CE1" w:rsidP="00CE79A0">
      <w:pPr>
        <w:pStyle w:val="Odstavecseseznamem"/>
        <w:numPr>
          <w:ilvl w:val="0"/>
          <w:numId w:val="38"/>
        </w:numPr>
        <w:tabs>
          <w:tab w:val="num" w:pos="360"/>
        </w:tabs>
      </w:pPr>
      <w:r>
        <w:t>dokáže prosadit svůj pohled na problematiku</w:t>
      </w:r>
    </w:p>
    <w:p w14:paraId="0F6AC14F" w14:textId="4D7024CF" w:rsidR="00DB5CE1" w:rsidRPr="00590781" w:rsidRDefault="00DB5CE1" w:rsidP="00CE79A0">
      <w:pPr>
        <w:pStyle w:val="Odstavecseseznamem"/>
        <w:numPr>
          <w:ilvl w:val="0"/>
          <w:numId w:val="38"/>
        </w:numPr>
        <w:tabs>
          <w:tab w:val="num" w:pos="360"/>
        </w:tabs>
      </w:pPr>
      <w:r>
        <w:t>umí přiznat omyl či chybu</w:t>
      </w:r>
      <w:r w:rsidR="00DD19C9">
        <w:t xml:space="preserve"> a </w:t>
      </w:r>
      <w:r>
        <w:t>vyvodit</w:t>
      </w:r>
      <w:r w:rsidR="00DD19C9">
        <w:t xml:space="preserve"> z </w:t>
      </w:r>
      <w:r>
        <w:t>ní poučení</w:t>
      </w:r>
    </w:p>
    <w:p w14:paraId="0D86B9FC" w14:textId="77777777" w:rsidR="00DB5CE1" w:rsidRPr="002B209E" w:rsidRDefault="00DB5CE1" w:rsidP="00DB5CE1">
      <w:pPr>
        <w:jc w:val="left"/>
        <w:rPr>
          <w:rFonts w:cstheme="minorHAnsi"/>
          <w:b/>
          <w:bCs/>
        </w:rPr>
      </w:pPr>
      <w:r w:rsidRPr="002B209E">
        <w:rPr>
          <w:rFonts w:cstheme="minorHAnsi"/>
          <w:b/>
          <w:bCs/>
        </w:rPr>
        <w:t>Kompetence občanské</w:t>
      </w:r>
    </w:p>
    <w:p w14:paraId="0499BA90" w14:textId="77777777" w:rsidR="00DB5CE1" w:rsidRPr="00590781" w:rsidRDefault="00DB5CE1" w:rsidP="00CE79A0">
      <w:pPr>
        <w:pStyle w:val="Odstavecseseznamem"/>
        <w:numPr>
          <w:ilvl w:val="0"/>
          <w:numId w:val="38"/>
        </w:numPr>
        <w:tabs>
          <w:tab w:val="num" w:pos="360"/>
        </w:tabs>
      </w:pPr>
      <w:r>
        <w:t>poznává smysl zdraví jako nejdůležitější životní hodnotu</w:t>
      </w:r>
    </w:p>
    <w:p w14:paraId="1896DAC4" w14:textId="3519BD6B" w:rsidR="00DB5CE1" w:rsidRPr="00590781" w:rsidRDefault="00DB5CE1" w:rsidP="00CE79A0">
      <w:pPr>
        <w:pStyle w:val="Odstavecseseznamem"/>
        <w:numPr>
          <w:ilvl w:val="0"/>
          <w:numId w:val="38"/>
        </w:numPr>
        <w:tabs>
          <w:tab w:val="num" w:pos="360"/>
        </w:tabs>
      </w:pPr>
      <w:r>
        <w:t>rozhoduje se</w:t>
      </w:r>
      <w:r w:rsidR="00DD19C9">
        <w:t xml:space="preserve"> v </w:t>
      </w:r>
      <w:r>
        <w:t>zájmu podpory</w:t>
      </w:r>
      <w:r w:rsidR="00DD19C9">
        <w:t xml:space="preserve"> a </w:t>
      </w:r>
      <w:r>
        <w:t>ochrany zdraví</w:t>
      </w:r>
    </w:p>
    <w:p w14:paraId="6E534A5F" w14:textId="5D03C913" w:rsidR="00DB5CE1" w:rsidRPr="00590781" w:rsidRDefault="00DB5CE1" w:rsidP="00CE79A0">
      <w:pPr>
        <w:pStyle w:val="Odstavecseseznamem"/>
        <w:numPr>
          <w:ilvl w:val="0"/>
          <w:numId w:val="38"/>
        </w:numPr>
        <w:tabs>
          <w:tab w:val="num" w:pos="360"/>
        </w:tabs>
      </w:pPr>
      <w:r>
        <w:t>zhodnotí</w:t>
      </w:r>
      <w:r w:rsidR="00DD19C9">
        <w:t xml:space="preserve"> a </w:t>
      </w:r>
      <w:r>
        <w:t>na příkladech doloží význam vzájemné solidarity mezi lidmi, vyjádří své možnosti, jak může</w:t>
      </w:r>
      <w:r w:rsidR="00DD19C9">
        <w:t xml:space="preserve"> v </w:t>
      </w:r>
      <w:r>
        <w:t>případě potřeby pomáhat lidem</w:t>
      </w:r>
      <w:r w:rsidR="00DD19C9">
        <w:t xml:space="preserve"> v </w:t>
      </w:r>
      <w:r>
        <w:t>nouzi</w:t>
      </w:r>
      <w:r w:rsidR="00DD19C9">
        <w:t xml:space="preserve"> a v </w:t>
      </w:r>
      <w:r>
        <w:t>situacích ohrožení</w:t>
      </w:r>
    </w:p>
    <w:p w14:paraId="0C590F0F" w14:textId="28706AC7" w:rsidR="00DB5CE1" w:rsidRPr="00590781" w:rsidRDefault="00DB5CE1" w:rsidP="00CE79A0">
      <w:pPr>
        <w:pStyle w:val="Odstavecseseznamem"/>
        <w:numPr>
          <w:ilvl w:val="0"/>
          <w:numId w:val="38"/>
        </w:numPr>
        <w:tabs>
          <w:tab w:val="num" w:pos="360"/>
        </w:tabs>
      </w:pPr>
      <w:r>
        <w:t>oceňuje odlišné názory</w:t>
      </w:r>
      <w:r w:rsidR="00DD19C9">
        <w:t xml:space="preserve"> a </w:t>
      </w:r>
      <w:r>
        <w:t>postoje jiných lidí, pokud jsou přínosem</w:t>
      </w:r>
    </w:p>
    <w:p w14:paraId="4FA35F55" w14:textId="0F0AD798" w:rsidR="00DB5CE1" w:rsidRPr="00590781" w:rsidRDefault="00DB5CE1" w:rsidP="00CE79A0">
      <w:pPr>
        <w:pStyle w:val="Odstavecseseznamem"/>
        <w:numPr>
          <w:ilvl w:val="0"/>
          <w:numId w:val="38"/>
        </w:numPr>
        <w:tabs>
          <w:tab w:val="num" w:pos="360"/>
        </w:tabs>
      </w:pPr>
      <w:r>
        <w:t>oceňuje kulturní</w:t>
      </w:r>
      <w:r w:rsidR="00DD19C9">
        <w:t xml:space="preserve"> i </w:t>
      </w:r>
      <w:r>
        <w:t>historické dědictví národa</w:t>
      </w:r>
      <w:r w:rsidR="00DD19C9">
        <w:t xml:space="preserve"> a </w:t>
      </w:r>
      <w:r>
        <w:t>současně respektuje hodnoty jiných národů či skupin obyvatel</w:t>
      </w:r>
    </w:p>
    <w:p w14:paraId="498D1226" w14:textId="77777777" w:rsidR="00DB5CE1" w:rsidRPr="002B209E" w:rsidRDefault="00DB5CE1" w:rsidP="00DB5CE1">
      <w:pPr>
        <w:jc w:val="left"/>
        <w:rPr>
          <w:rFonts w:cstheme="minorHAnsi"/>
          <w:b/>
          <w:bCs/>
        </w:rPr>
      </w:pPr>
      <w:r w:rsidRPr="002B209E">
        <w:rPr>
          <w:rFonts w:cstheme="minorHAnsi"/>
          <w:b/>
          <w:bCs/>
        </w:rPr>
        <w:t>Kompetence pracovní</w:t>
      </w:r>
    </w:p>
    <w:p w14:paraId="43FE2694" w14:textId="77777777" w:rsidR="00DB5CE1" w:rsidRPr="00590781" w:rsidRDefault="00DB5CE1" w:rsidP="00CE79A0">
      <w:pPr>
        <w:pStyle w:val="Odstavecseseznamem"/>
        <w:numPr>
          <w:ilvl w:val="0"/>
          <w:numId w:val="38"/>
        </w:numPr>
        <w:tabs>
          <w:tab w:val="num" w:pos="360"/>
        </w:tabs>
      </w:pPr>
      <w:r>
        <w:t>dokáže zpracovat zadanou práci</w:t>
      </w:r>
    </w:p>
    <w:p w14:paraId="081ACF64" w14:textId="77777777" w:rsidR="00DB5CE1" w:rsidRPr="00590781" w:rsidRDefault="00DB5CE1" w:rsidP="00CE79A0">
      <w:pPr>
        <w:pStyle w:val="Odstavecseseznamem"/>
        <w:numPr>
          <w:ilvl w:val="0"/>
          <w:numId w:val="38"/>
        </w:numPr>
        <w:tabs>
          <w:tab w:val="num" w:pos="360"/>
        </w:tabs>
      </w:pPr>
      <w:r>
        <w:t>má vědomí odpovědnosti za kvalitu své práce</w:t>
      </w:r>
    </w:p>
    <w:p w14:paraId="0792D7B8" w14:textId="133948F1" w:rsidR="00DB5CE1" w:rsidRPr="00590781" w:rsidRDefault="00DB5CE1" w:rsidP="00CE79A0">
      <w:pPr>
        <w:pStyle w:val="Odstavecseseznamem"/>
        <w:numPr>
          <w:ilvl w:val="0"/>
          <w:numId w:val="38"/>
        </w:numPr>
        <w:tabs>
          <w:tab w:val="num" w:pos="360"/>
        </w:tabs>
      </w:pPr>
      <w:r>
        <w:t>dodržuje zásady bezpečnosti</w:t>
      </w:r>
      <w:r w:rsidR="00DD19C9">
        <w:t xml:space="preserve"> a </w:t>
      </w:r>
      <w:r>
        <w:t>neohrožuje zdraví své, ani svých spolužáků</w:t>
      </w:r>
    </w:p>
    <w:p w14:paraId="276A5DA6" w14:textId="77777777" w:rsidR="00DB5CE1" w:rsidRPr="00590781" w:rsidRDefault="00DB5CE1" w:rsidP="00CE79A0">
      <w:pPr>
        <w:pStyle w:val="Odstavecseseznamem"/>
        <w:numPr>
          <w:ilvl w:val="0"/>
          <w:numId w:val="38"/>
        </w:numPr>
        <w:tabs>
          <w:tab w:val="num" w:pos="360"/>
        </w:tabs>
      </w:pPr>
      <w:r>
        <w:t>používá různé techniky práce</w:t>
      </w:r>
    </w:p>
    <w:p w14:paraId="36977ECC" w14:textId="54225C86" w:rsidR="00DB5CE1" w:rsidRPr="00590781" w:rsidRDefault="00DB5CE1" w:rsidP="00CE79A0">
      <w:pPr>
        <w:pStyle w:val="Odstavecseseznamem"/>
        <w:numPr>
          <w:ilvl w:val="0"/>
          <w:numId w:val="38"/>
        </w:numPr>
        <w:tabs>
          <w:tab w:val="num" w:pos="360"/>
        </w:tabs>
      </w:pPr>
      <w:r>
        <w:t>umí povzbudit</w:t>
      </w:r>
      <w:r w:rsidR="00DD19C9">
        <w:t xml:space="preserve"> a </w:t>
      </w:r>
      <w:r>
        <w:t>pochválit ostatní</w:t>
      </w:r>
    </w:p>
    <w:p w14:paraId="6CE83B9D" w14:textId="7290146A" w:rsidR="00DB5CE1" w:rsidRPr="00590781" w:rsidRDefault="00DB5CE1" w:rsidP="00CE79A0">
      <w:pPr>
        <w:pStyle w:val="Odstavecseseznamem"/>
        <w:numPr>
          <w:ilvl w:val="0"/>
          <w:numId w:val="38"/>
        </w:numPr>
        <w:tabs>
          <w:tab w:val="num" w:pos="360"/>
        </w:tabs>
      </w:pPr>
      <w:r>
        <w:t>porovnává</w:t>
      </w:r>
      <w:r w:rsidR="00DD19C9">
        <w:t xml:space="preserve"> a </w:t>
      </w:r>
      <w:r>
        <w:t>přiměřeně hodnotí výkon svůj</w:t>
      </w:r>
      <w:r w:rsidR="00DD19C9">
        <w:t xml:space="preserve"> i </w:t>
      </w:r>
      <w:r>
        <w:t>ostatních</w:t>
      </w:r>
    </w:p>
    <w:p w14:paraId="2443D845" w14:textId="77777777" w:rsidR="00DB5CE1" w:rsidRPr="00590781" w:rsidRDefault="00DB5CE1" w:rsidP="00CE79A0">
      <w:pPr>
        <w:pStyle w:val="Odstavecseseznamem"/>
        <w:numPr>
          <w:ilvl w:val="0"/>
          <w:numId w:val="38"/>
        </w:numPr>
        <w:tabs>
          <w:tab w:val="num" w:pos="360"/>
        </w:tabs>
      </w:pPr>
      <w:r>
        <w:t>zodpovědně se připravuje na své budoucí povolání</w:t>
      </w:r>
    </w:p>
    <w:p w14:paraId="59CC87A3" w14:textId="2DD31D97" w:rsidR="00DB5CE1" w:rsidRPr="00590781" w:rsidRDefault="00DB5CE1" w:rsidP="00CE79A0">
      <w:pPr>
        <w:pStyle w:val="Odstavecseseznamem"/>
        <w:numPr>
          <w:ilvl w:val="0"/>
          <w:numId w:val="38"/>
        </w:numPr>
        <w:tabs>
          <w:tab w:val="num" w:pos="360"/>
        </w:tabs>
        <w:spacing w:after="200"/>
      </w:pPr>
      <w:r>
        <w:t>umí pracovat</w:t>
      </w:r>
      <w:r w:rsidR="00DD19C9">
        <w:t xml:space="preserve"> s </w:t>
      </w:r>
      <w:r>
        <w:t>pomůckami</w:t>
      </w:r>
      <w:r w:rsidR="00DD19C9">
        <w:t xml:space="preserve"> a </w:t>
      </w:r>
      <w:r>
        <w:t>prezentovat své znalosti na veřejnosti</w:t>
      </w:r>
      <w:r>
        <w:br w:type="page"/>
      </w:r>
    </w:p>
    <w:p w14:paraId="167C5760" w14:textId="77777777" w:rsidR="00DB5CE1" w:rsidRPr="00590781" w:rsidRDefault="00DB5CE1" w:rsidP="00DB5CE1">
      <w:pPr>
        <w:pStyle w:val="Nadpis3"/>
      </w:pPr>
      <w:bookmarkStart w:id="59" w:name="_Toc458458378"/>
      <w:r w:rsidRPr="00590781">
        <w:lastRenderedPageBreak/>
        <w:t>kvinta (3 týdně, P)</w:t>
      </w:r>
      <w:bookmarkEnd w:id="59"/>
    </w:p>
    <w:p w14:paraId="3B30CB94" w14:textId="77777777" w:rsidR="00DB5CE1" w:rsidRPr="00170CE8" w:rsidRDefault="00DB5CE1" w:rsidP="00DB5CE1">
      <w:pPr>
        <w:pStyle w:val="Nadpis4"/>
      </w:pPr>
      <w:r>
        <w:t>Au quotidien</w:t>
      </w:r>
    </w:p>
    <w:p w14:paraId="59FEAE1A"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6296C25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6A044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32A953"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226AE4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A9B6A7" w14:textId="77777777" w:rsidR="00DB5CE1" w:rsidRPr="00590781" w:rsidRDefault="00DB5CE1" w:rsidP="00D25418">
            <w:pPr>
              <w:pStyle w:val="Vstupy"/>
              <w:numPr>
                <w:ilvl w:val="0"/>
                <w:numId w:val="0"/>
              </w:numPr>
            </w:pPr>
            <w:r>
              <w:t>Žák:</w:t>
            </w:r>
          </w:p>
          <w:p w14:paraId="25D10FF8" w14:textId="72F1BEB2" w:rsidR="00DB5CE1" w:rsidRPr="00590781" w:rsidRDefault="00DB5CE1" w:rsidP="000427F0">
            <w:pPr>
              <w:pStyle w:val="Vstupy"/>
            </w:pPr>
            <w:r>
              <w:t>používá slovní zásobu</w:t>
            </w:r>
            <w:r w:rsidR="00DD19C9">
              <w:t xml:space="preserve"> z </w:t>
            </w:r>
            <w:r>
              <w:t>každodenního života</w:t>
            </w:r>
          </w:p>
          <w:p w14:paraId="605E54C4" w14:textId="0D968B69" w:rsidR="00DB5CE1" w:rsidRPr="00590781" w:rsidRDefault="00DB5CE1" w:rsidP="000427F0">
            <w:pPr>
              <w:pStyle w:val="Vstupy"/>
            </w:pPr>
            <w:r>
              <w:t>rozumí obsahu</w:t>
            </w:r>
            <w:r w:rsidR="00DD19C9">
              <w:t xml:space="preserve"> a </w:t>
            </w:r>
            <w:r>
              <w:t>smyslu pečlivě vyslovované francouzské písně</w:t>
            </w:r>
          </w:p>
          <w:p w14:paraId="1DE6BB79" w14:textId="7393C9E7" w:rsidR="00DB5CE1" w:rsidRPr="00590781" w:rsidRDefault="00DB5CE1" w:rsidP="000427F0">
            <w:pPr>
              <w:pStyle w:val="Vstupy"/>
            </w:pPr>
            <w:r>
              <w:t>umí psát krátký příběh</w:t>
            </w:r>
            <w:r w:rsidR="00DD19C9">
              <w:t xml:space="preserve"> v </w:t>
            </w:r>
            <w:r>
              <w:t>přítomném nebo</w:t>
            </w:r>
            <w:r w:rsidR="00DD19C9">
              <w:t xml:space="preserve"> v </w:t>
            </w:r>
            <w:r>
              <w:t>minulém čase podle komiksu, fotky</w:t>
            </w:r>
          </w:p>
          <w:p w14:paraId="37B2C362" w14:textId="77777777" w:rsidR="00DB5CE1" w:rsidRPr="00590781" w:rsidRDefault="00DB5CE1" w:rsidP="000427F0">
            <w:pPr>
              <w:pStyle w:val="Vstupy"/>
            </w:pPr>
            <w:r>
              <w:t>naučí se několik obratů hovorového jazyka</w:t>
            </w:r>
          </w:p>
        </w:tc>
        <w:tc>
          <w:tcPr>
            <w:tcW w:w="2500" w:type="pct"/>
            <w:gridSpan w:val="2"/>
            <w:tcBorders>
              <w:top w:val="outset" w:sz="6" w:space="0" w:color="auto"/>
              <w:left w:val="outset" w:sz="6" w:space="0" w:color="auto"/>
              <w:bottom w:val="outset" w:sz="6" w:space="0" w:color="auto"/>
              <w:right w:val="outset" w:sz="6" w:space="0" w:color="auto"/>
            </w:tcBorders>
            <w:hideMark/>
          </w:tcPr>
          <w:p w14:paraId="5FFE69CE" w14:textId="77777777" w:rsidR="00DB5CE1" w:rsidRPr="00590781" w:rsidRDefault="00DB5CE1" w:rsidP="001939F2">
            <w:pPr>
              <w:pStyle w:val="Uivo"/>
              <w:numPr>
                <w:ilvl w:val="0"/>
                <w:numId w:val="19"/>
              </w:numPr>
            </w:pPr>
            <w:r>
              <w:t xml:space="preserve">komunikace: popsat činnosti každodenního života </w:t>
            </w:r>
          </w:p>
          <w:p w14:paraId="3E2DF08F" w14:textId="77777777" w:rsidR="00DB5CE1" w:rsidRPr="00590781" w:rsidRDefault="00DB5CE1" w:rsidP="001939F2">
            <w:pPr>
              <w:pStyle w:val="Uivo"/>
              <w:numPr>
                <w:ilvl w:val="0"/>
                <w:numId w:val="19"/>
              </w:numPr>
            </w:pPr>
            <w:r>
              <w:t xml:space="preserve">gramatika: minulý čas (passé composé, imparfait (tvar)), přídavná jména </w:t>
            </w:r>
          </w:p>
          <w:p w14:paraId="037266EF" w14:textId="77777777" w:rsidR="00DB5CE1" w:rsidRPr="00590781" w:rsidRDefault="00DB5CE1" w:rsidP="001939F2">
            <w:pPr>
              <w:pStyle w:val="Uivo"/>
              <w:numPr>
                <w:ilvl w:val="0"/>
                <w:numId w:val="19"/>
              </w:numPr>
            </w:pPr>
            <w:r>
              <w:t xml:space="preserve">slovní zásoba: domácí předměty, domácí práce </w:t>
            </w:r>
          </w:p>
          <w:p w14:paraId="56E38F27" w14:textId="5D037C3C" w:rsidR="00DB5CE1" w:rsidRPr="00590781" w:rsidRDefault="00DB5CE1" w:rsidP="001939F2">
            <w:pPr>
              <w:pStyle w:val="Uivo"/>
              <w:numPr>
                <w:ilvl w:val="0"/>
                <w:numId w:val="19"/>
              </w:numPr>
            </w:pPr>
            <w:r>
              <w:t>psaní: hovorový jazyk/ standardní jazyk, umět psát</w:t>
            </w:r>
            <w:r w:rsidR="00DD19C9">
              <w:t xml:space="preserve"> v </w:t>
            </w:r>
            <w:r>
              <w:t xml:space="preserve">minulosti </w:t>
            </w:r>
          </w:p>
          <w:p w14:paraId="72F7AB13" w14:textId="77777777" w:rsidR="00DB5CE1" w:rsidRPr="00590781" w:rsidRDefault="00DB5CE1" w:rsidP="001939F2">
            <w:pPr>
              <w:pStyle w:val="Uivo"/>
              <w:numPr>
                <w:ilvl w:val="0"/>
                <w:numId w:val="19"/>
              </w:numPr>
            </w:pPr>
            <w:r>
              <w:t>reálie: francouzská hudba po roce 2000</w:t>
            </w:r>
          </w:p>
        </w:tc>
      </w:tr>
      <w:tr w:rsidR="00DB5CE1" w:rsidRPr="00590781" w14:paraId="3ED66B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9DD16A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1BB44E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506242"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642D876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DC3D41" w14:textId="77777777" w:rsidR="00DB5CE1" w:rsidRPr="00590781" w:rsidRDefault="00DB5CE1" w:rsidP="00D25418">
            <w:pPr>
              <w:pStyle w:val="PruezT"/>
            </w:pPr>
            <w:r w:rsidRPr="3F62F363">
              <w:t>OSOBNOSTNÍ A SOCIÁLNÍ VÝCHOVA</w:t>
            </w:r>
          </w:p>
          <w:p w14:paraId="1626AE66" w14:textId="77777777" w:rsidR="00DB5CE1" w:rsidRPr="00590781" w:rsidRDefault="00DB5CE1" w:rsidP="00D25418">
            <w:pPr>
              <w:pStyle w:val="PruezT"/>
            </w:pPr>
            <w:r w:rsidRPr="3F62F363">
              <w:t>Rozvoj schopností poznávání</w:t>
            </w:r>
          </w:p>
          <w:p w14:paraId="64FD32FA" w14:textId="77777777" w:rsidR="00DB5CE1" w:rsidRPr="00590781" w:rsidRDefault="00DB5CE1" w:rsidP="00D25418">
            <w:pPr>
              <w:pStyle w:val="PruezT"/>
            </w:pPr>
            <w:r w:rsidRPr="3F62F363">
              <w:t>Poznávání lidí</w:t>
            </w:r>
          </w:p>
          <w:p w14:paraId="60999C4D" w14:textId="77777777" w:rsidR="00DB5CE1" w:rsidRPr="00590781" w:rsidRDefault="00DB5CE1" w:rsidP="00D25418">
            <w:pPr>
              <w:pStyle w:val="PruezT"/>
            </w:pPr>
            <w:r w:rsidRPr="3F62F363">
              <w:t>Mezilidské vztahy</w:t>
            </w:r>
          </w:p>
          <w:p w14:paraId="000E1D01" w14:textId="77777777" w:rsidR="00DB5CE1" w:rsidRPr="00590781" w:rsidRDefault="00DB5CE1" w:rsidP="00D25418">
            <w:pPr>
              <w:pStyle w:val="PruezT"/>
            </w:pPr>
            <w:r w:rsidRPr="3F62F36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387B5979" w14:textId="77777777" w:rsidR="00DB5CE1" w:rsidRPr="00590781" w:rsidRDefault="00DB5CE1" w:rsidP="00D25418">
            <w:pPr>
              <w:pStyle w:val="Pesah-pedm"/>
              <w:rPr>
                <w:rFonts w:eastAsia="Times New Roman"/>
                <w:lang w:eastAsia="cs-CZ" w:bidi="ar-SA"/>
              </w:rPr>
            </w:pPr>
            <w:r w:rsidRPr="3F62F363">
              <w:rPr>
                <w:rFonts w:eastAsia="Times New Roman"/>
                <w:lang w:eastAsia="cs-CZ" w:bidi="ar-SA"/>
              </w:rPr>
              <w:t xml:space="preserve">Estetická výchova </w:t>
            </w:r>
            <w:r w:rsidRPr="00D25418">
              <w:t>hudební</w:t>
            </w:r>
          </w:p>
          <w:p w14:paraId="6F2453F1" w14:textId="77777777" w:rsidR="00DB5CE1" w:rsidRPr="00590781" w:rsidRDefault="00DB5CE1" w:rsidP="00D25418">
            <w:pPr>
              <w:pStyle w:val="Pesah-ronk"/>
              <w:rPr>
                <w:rFonts w:eastAsia="Times New Roman"/>
                <w:lang w:eastAsia="cs-CZ" w:bidi="ar-SA"/>
              </w:rPr>
            </w:pPr>
            <w:r w:rsidRPr="00D25418">
              <w:t>kvinta</w:t>
            </w:r>
          </w:p>
          <w:p w14:paraId="46CB2111" w14:textId="454AF3AE" w:rsidR="00DB5CE1" w:rsidRPr="00590781" w:rsidRDefault="00DB5CE1" w:rsidP="00D25418">
            <w:pPr>
              <w:pStyle w:val="Pesah-tma"/>
              <w:rPr>
                <w:sz w:val="16"/>
              </w:rPr>
            </w:pPr>
            <w:r w:rsidRPr="3F62F363">
              <w:rPr>
                <w:rFonts w:eastAsia="Times New Roman"/>
                <w:lang w:eastAsia="cs-CZ" w:bidi="ar-SA"/>
              </w:rPr>
              <w:t>Anglie, Francie, České země</w:t>
            </w:r>
          </w:p>
        </w:tc>
        <w:tc>
          <w:tcPr>
            <w:tcW w:w="1650" w:type="pct"/>
            <w:tcBorders>
              <w:top w:val="outset" w:sz="6" w:space="0" w:color="auto"/>
              <w:left w:val="outset" w:sz="6" w:space="0" w:color="auto"/>
              <w:bottom w:val="outset" w:sz="6" w:space="0" w:color="auto"/>
              <w:right w:val="outset" w:sz="6" w:space="0" w:color="auto"/>
            </w:tcBorders>
            <w:hideMark/>
          </w:tcPr>
          <w:p w14:paraId="79C05FF1" w14:textId="77777777" w:rsidR="00DB5CE1" w:rsidRPr="00590781" w:rsidRDefault="00DB5CE1" w:rsidP="00BA6B94">
            <w:pPr>
              <w:jc w:val="left"/>
              <w:rPr>
                <w:sz w:val="16"/>
              </w:rPr>
            </w:pPr>
          </w:p>
        </w:tc>
      </w:tr>
    </w:tbl>
    <w:p w14:paraId="41B14993" w14:textId="77777777" w:rsidR="00DB5CE1" w:rsidRPr="00170CE8" w:rsidRDefault="00DB5CE1" w:rsidP="00DB5CE1">
      <w:pPr>
        <w:pStyle w:val="Nadpis4"/>
      </w:pPr>
      <w:r>
        <w:t>L´art</w:t>
      </w:r>
    </w:p>
    <w:p w14:paraId="4960523C"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517204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3FACB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D228C0"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739D7E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2A19CC" w14:textId="77777777" w:rsidR="00DB5CE1" w:rsidRPr="00590781" w:rsidRDefault="00DB5CE1" w:rsidP="00D25418">
            <w:pPr>
              <w:pStyle w:val="Vstupy"/>
              <w:numPr>
                <w:ilvl w:val="0"/>
                <w:numId w:val="0"/>
              </w:numPr>
            </w:pPr>
            <w:r>
              <w:t>Žák:</w:t>
            </w:r>
          </w:p>
          <w:p w14:paraId="502C5C62" w14:textId="5CD76F29" w:rsidR="00DB5CE1" w:rsidRPr="00590781" w:rsidRDefault="00DB5CE1" w:rsidP="000427F0">
            <w:pPr>
              <w:pStyle w:val="Vstupy"/>
            </w:pPr>
            <w:r>
              <w:t>rozumí krátkému článku</w:t>
            </w:r>
            <w:r w:rsidR="00DD19C9">
              <w:t xml:space="preserve"> o </w:t>
            </w:r>
            <w:r>
              <w:t>umění</w:t>
            </w:r>
          </w:p>
          <w:p w14:paraId="50E0FB0F" w14:textId="094C0366" w:rsidR="00DB5CE1" w:rsidRPr="00590781" w:rsidRDefault="00DB5CE1" w:rsidP="000427F0">
            <w:pPr>
              <w:pStyle w:val="Vstupy"/>
            </w:pPr>
            <w:r>
              <w:t>napíše krátký komentář</w:t>
            </w:r>
            <w:r w:rsidR="00DD19C9">
              <w:t xml:space="preserve"> o </w:t>
            </w:r>
            <w:r>
              <w:t>umělecké výstavě</w:t>
            </w:r>
          </w:p>
          <w:p w14:paraId="620C5805" w14:textId="77777777" w:rsidR="00DB5CE1" w:rsidRPr="00590781" w:rsidRDefault="00DB5CE1" w:rsidP="000427F0">
            <w:pPr>
              <w:pStyle w:val="Vstupy"/>
            </w:pPr>
            <w:r>
              <w:t>umí vyjádřit svůj názor</w:t>
            </w:r>
          </w:p>
          <w:p w14:paraId="0E99B566" w14:textId="77777777" w:rsidR="00DB5CE1" w:rsidRPr="00590781" w:rsidRDefault="00DB5CE1" w:rsidP="000427F0">
            <w:pPr>
              <w:pStyle w:val="Vstupy"/>
            </w:pPr>
            <w:r>
              <w:t>adekvátně reaguje na otázky týkající se zálib</w:t>
            </w:r>
          </w:p>
        </w:tc>
        <w:tc>
          <w:tcPr>
            <w:tcW w:w="2500" w:type="pct"/>
            <w:gridSpan w:val="2"/>
            <w:tcBorders>
              <w:top w:val="outset" w:sz="6" w:space="0" w:color="auto"/>
              <w:left w:val="outset" w:sz="6" w:space="0" w:color="auto"/>
              <w:bottom w:val="outset" w:sz="6" w:space="0" w:color="auto"/>
              <w:right w:val="outset" w:sz="6" w:space="0" w:color="auto"/>
            </w:tcBorders>
            <w:hideMark/>
          </w:tcPr>
          <w:p w14:paraId="39D0CE04" w14:textId="77777777" w:rsidR="00DB5CE1" w:rsidRPr="00590781" w:rsidRDefault="00DB5CE1" w:rsidP="001939F2">
            <w:pPr>
              <w:pStyle w:val="Uivo"/>
              <w:numPr>
                <w:ilvl w:val="0"/>
                <w:numId w:val="19"/>
              </w:numPr>
            </w:pPr>
            <w:r>
              <w:t xml:space="preserve">komunikace: vyjadřovat svůj názor, zeptat se na názor </w:t>
            </w:r>
          </w:p>
          <w:p w14:paraId="1A7C3FA1" w14:textId="77777777" w:rsidR="00DB5CE1" w:rsidRPr="00590781" w:rsidRDefault="00DB5CE1" w:rsidP="001939F2">
            <w:pPr>
              <w:pStyle w:val="Uivo"/>
              <w:numPr>
                <w:ilvl w:val="0"/>
                <w:numId w:val="19"/>
              </w:numPr>
            </w:pPr>
            <w:r>
              <w:t xml:space="preserve">gramatika: tvoření otázek, konjunktiv, „pour que, afin que“ </w:t>
            </w:r>
          </w:p>
          <w:p w14:paraId="2BA1C49A" w14:textId="77777777" w:rsidR="00DB5CE1" w:rsidRPr="00590781" w:rsidRDefault="00DB5CE1" w:rsidP="001939F2">
            <w:pPr>
              <w:pStyle w:val="Uivo"/>
              <w:numPr>
                <w:ilvl w:val="0"/>
                <w:numId w:val="19"/>
              </w:numPr>
            </w:pPr>
            <w:r>
              <w:t xml:space="preserve">fonetika: nosovky </w:t>
            </w:r>
          </w:p>
          <w:p w14:paraId="78001BDD" w14:textId="33436A3C" w:rsidR="00DB5CE1" w:rsidRPr="00590781" w:rsidRDefault="00DB5CE1" w:rsidP="001939F2">
            <w:pPr>
              <w:pStyle w:val="Uivo"/>
              <w:numPr>
                <w:ilvl w:val="0"/>
                <w:numId w:val="19"/>
              </w:numPr>
            </w:pPr>
            <w:r>
              <w:t>reálie: umění</w:t>
            </w:r>
            <w:r w:rsidR="00DD19C9">
              <w:t xml:space="preserve"> a </w:t>
            </w:r>
            <w:r>
              <w:t xml:space="preserve">kultura </w:t>
            </w:r>
          </w:p>
        </w:tc>
      </w:tr>
      <w:tr w:rsidR="00DB5CE1" w:rsidRPr="00590781" w14:paraId="39A682A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1CCB6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8B40C6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4BB68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BAEE33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F0300B" w14:textId="77777777" w:rsidR="00DB5CE1" w:rsidRPr="00590781" w:rsidRDefault="00DB5CE1" w:rsidP="00D25418">
            <w:pPr>
              <w:pStyle w:val="PruezT"/>
            </w:pPr>
            <w:r w:rsidRPr="3F62F363">
              <w:t>MULTIKULTURNÍ VÝCHOVA</w:t>
            </w:r>
          </w:p>
          <w:p w14:paraId="706FDFDF" w14:textId="77777777" w:rsidR="00DB5CE1" w:rsidRPr="00590781" w:rsidRDefault="00DB5CE1" w:rsidP="00D25418">
            <w:pPr>
              <w:pStyle w:val="PruezT"/>
            </w:pPr>
            <w:r w:rsidRPr="3F62F363">
              <w:t>Multikulturalita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EC71F7" w14:textId="4976C7AC" w:rsidR="00DB5CE1" w:rsidRPr="00590781" w:rsidRDefault="00DB5CE1" w:rsidP="00D25418">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D25418">
              <w:t>literatura</w:t>
            </w:r>
          </w:p>
          <w:p w14:paraId="1FDCBF43" w14:textId="77777777" w:rsidR="00DB5CE1" w:rsidRPr="00590781" w:rsidRDefault="00DB5CE1" w:rsidP="00D25418">
            <w:pPr>
              <w:pStyle w:val="Pesah-ronk"/>
              <w:rPr>
                <w:rFonts w:eastAsia="Times New Roman"/>
                <w:lang w:eastAsia="cs-CZ" w:bidi="ar-SA"/>
              </w:rPr>
            </w:pPr>
            <w:r w:rsidRPr="00D25418">
              <w:t>kvinta</w:t>
            </w:r>
          </w:p>
          <w:p w14:paraId="72A23F75" w14:textId="77777777" w:rsidR="00DB5CE1" w:rsidRPr="00590781" w:rsidRDefault="00DB5CE1" w:rsidP="00D25418">
            <w:pPr>
              <w:pStyle w:val="Pesah-tma"/>
              <w:rPr>
                <w:rFonts w:eastAsia="Times New Roman"/>
                <w:lang w:eastAsia="cs-CZ" w:bidi="ar-SA"/>
              </w:rPr>
            </w:pPr>
            <w:r w:rsidRPr="00D25418">
              <w:t>Hláskosloví</w:t>
            </w:r>
          </w:p>
          <w:p w14:paraId="55696EB4" w14:textId="77777777" w:rsidR="00DB5CE1" w:rsidRPr="00590781" w:rsidRDefault="00DB5CE1" w:rsidP="00D25418">
            <w:pPr>
              <w:pStyle w:val="Pesah-pedm"/>
              <w:rPr>
                <w:rFonts w:eastAsia="Times New Roman"/>
                <w:lang w:eastAsia="cs-CZ" w:bidi="ar-SA"/>
              </w:rPr>
            </w:pPr>
            <w:r w:rsidRPr="3F62F363">
              <w:rPr>
                <w:rFonts w:eastAsia="Times New Roman"/>
                <w:lang w:eastAsia="cs-CZ" w:bidi="ar-SA"/>
              </w:rPr>
              <w:t xml:space="preserve">Estetická výchova </w:t>
            </w:r>
            <w:r w:rsidRPr="00D25418">
              <w:t>výtvarná</w:t>
            </w:r>
          </w:p>
          <w:p w14:paraId="48C8CB54" w14:textId="77777777" w:rsidR="00DB5CE1" w:rsidRPr="00590781" w:rsidRDefault="00DB5CE1" w:rsidP="00D25418">
            <w:pPr>
              <w:pStyle w:val="Pesah-ronk"/>
              <w:rPr>
                <w:rFonts w:eastAsia="Times New Roman"/>
                <w:lang w:eastAsia="cs-CZ" w:bidi="ar-SA"/>
              </w:rPr>
            </w:pPr>
            <w:r w:rsidRPr="00D25418">
              <w:t>kvinta</w:t>
            </w:r>
          </w:p>
          <w:p w14:paraId="11C3B024" w14:textId="5AFA5E22" w:rsidR="00DB5CE1" w:rsidRPr="00590781" w:rsidRDefault="00DB5CE1" w:rsidP="00D25418">
            <w:pPr>
              <w:pStyle w:val="Pesah-tma"/>
              <w:rPr>
                <w:sz w:val="16"/>
              </w:rPr>
            </w:pPr>
            <w:r w:rsidRPr="00D25418">
              <w:t>Novověk</w:t>
            </w:r>
          </w:p>
        </w:tc>
        <w:tc>
          <w:tcPr>
            <w:tcW w:w="1650" w:type="pct"/>
            <w:tcBorders>
              <w:top w:val="outset" w:sz="6" w:space="0" w:color="auto"/>
              <w:left w:val="outset" w:sz="6" w:space="0" w:color="auto"/>
              <w:bottom w:val="outset" w:sz="6" w:space="0" w:color="auto"/>
              <w:right w:val="outset" w:sz="6" w:space="0" w:color="auto"/>
            </w:tcBorders>
            <w:hideMark/>
          </w:tcPr>
          <w:p w14:paraId="1B49076F" w14:textId="77777777" w:rsidR="00DB5CE1" w:rsidRPr="00590781" w:rsidRDefault="00DB5CE1" w:rsidP="00BA6B94">
            <w:pPr>
              <w:jc w:val="left"/>
              <w:rPr>
                <w:sz w:val="16"/>
              </w:rPr>
            </w:pPr>
          </w:p>
        </w:tc>
      </w:tr>
    </w:tbl>
    <w:p w14:paraId="5F4EE601" w14:textId="77777777" w:rsidR="00DB5CE1" w:rsidRPr="00170CE8" w:rsidRDefault="00DB5CE1" w:rsidP="00DB5CE1">
      <w:pPr>
        <w:pStyle w:val="Nadpis4"/>
      </w:pPr>
      <w:r>
        <w:t>La publicité</w:t>
      </w:r>
    </w:p>
    <w:p w14:paraId="70DAA354"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1076FB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B8CE1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2C73CDE"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551FB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A69135" w14:textId="77777777" w:rsidR="00DB5CE1" w:rsidRPr="00590781" w:rsidRDefault="00DB5CE1" w:rsidP="00D25418">
            <w:pPr>
              <w:pStyle w:val="Vstupy"/>
              <w:numPr>
                <w:ilvl w:val="0"/>
                <w:numId w:val="0"/>
              </w:numPr>
            </w:pPr>
            <w:r>
              <w:t>Žák:</w:t>
            </w:r>
          </w:p>
          <w:p w14:paraId="741D7EC2" w14:textId="0E7E64C4" w:rsidR="00DB5CE1" w:rsidRPr="00590781" w:rsidRDefault="00DB5CE1" w:rsidP="000427F0">
            <w:pPr>
              <w:pStyle w:val="Vstupy"/>
            </w:pPr>
            <w:r>
              <w:t>rozumí reklamním textům</w:t>
            </w:r>
            <w:r w:rsidR="00DD19C9">
              <w:t xml:space="preserve"> a </w:t>
            </w:r>
            <w:r>
              <w:t>umí je vytvořit</w:t>
            </w:r>
          </w:p>
          <w:p w14:paraId="2A94D6E2" w14:textId="77777777" w:rsidR="00DB5CE1" w:rsidRPr="00590781" w:rsidRDefault="00DB5CE1" w:rsidP="000427F0">
            <w:pPr>
              <w:pStyle w:val="Vstupy"/>
            </w:pPr>
            <w:r>
              <w:t xml:space="preserve">vyjadřuje úsudky </w:t>
            </w:r>
          </w:p>
          <w:p w14:paraId="2B046010" w14:textId="77777777" w:rsidR="00DB5CE1" w:rsidRPr="00590781" w:rsidRDefault="00DB5CE1" w:rsidP="000427F0">
            <w:pPr>
              <w:pStyle w:val="Vstupy"/>
            </w:pPr>
            <w:r>
              <w:t>učí se používat zápor ve složitějších větách</w:t>
            </w:r>
          </w:p>
          <w:p w14:paraId="61E615FC" w14:textId="77777777" w:rsidR="00DB5CE1" w:rsidRPr="00590781" w:rsidRDefault="00DB5CE1" w:rsidP="000427F0">
            <w:pPr>
              <w:pStyle w:val="Vstupy"/>
            </w:pPr>
            <w:r>
              <w:t>rozumí složitějšímu emailu obsahujícímu známou slovní zásobu</w:t>
            </w:r>
          </w:p>
        </w:tc>
        <w:tc>
          <w:tcPr>
            <w:tcW w:w="2500" w:type="pct"/>
            <w:gridSpan w:val="2"/>
            <w:tcBorders>
              <w:top w:val="outset" w:sz="6" w:space="0" w:color="auto"/>
              <w:left w:val="outset" w:sz="6" w:space="0" w:color="auto"/>
              <w:bottom w:val="outset" w:sz="6" w:space="0" w:color="auto"/>
              <w:right w:val="outset" w:sz="6" w:space="0" w:color="auto"/>
            </w:tcBorders>
            <w:hideMark/>
          </w:tcPr>
          <w:p w14:paraId="52E64C06" w14:textId="7BE626EB" w:rsidR="00DB5CE1" w:rsidRPr="00590781" w:rsidRDefault="00DB5CE1" w:rsidP="001939F2">
            <w:pPr>
              <w:pStyle w:val="Uivo"/>
              <w:numPr>
                <w:ilvl w:val="0"/>
                <w:numId w:val="19"/>
              </w:numPr>
            </w:pPr>
            <w:r>
              <w:t xml:space="preserve">komunikace: vyjadřovat myšlenky, srovnat </w:t>
            </w:r>
          </w:p>
          <w:p w14:paraId="67FF5619" w14:textId="5C89CBBF" w:rsidR="00DB5CE1" w:rsidRPr="00590781" w:rsidRDefault="00DB5CE1" w:rsidP="001939F2">
            <w:pPr>
              <w:pStyle w:val="Uivo"/>
              <w:numPr>
                <w:ilvl w:val="0"/>
                <w:numId w:val="19"/>
              </w:numPr>
            </w:pPr>
            <w:r>
              <w:t>gramatika: zápor (ne... pas, jamais, plus, personne), druhý</w:t>
            </w:r>
            <w:r w:rsidR="00DD19C9">
              <w:t xml:space="preserve"> a </w:t>
            </w:r>
            <w:r>
              <w:t>třetí stupeň podstatných</w:t>
            </w:r>
            <w:r w:rsidR="00DD19C9">
              <w:t xml:space="preserve"> a </w:t>
            </w:r>
            <w:r>
              <w:t xml:space="preserve">přídavných jmen </w:t>
            </w:r>
          </w:p>
          <w:p w14:paraId="4996E7B4" w14:textId="77777777" w:rsidR="00DB5CE1" w:rsidRPr="00590781" w:rsidRDefault="00DB5CE1" w:rsidP="001939F2">
            <w:pPr>
              <w:pStyle w:val="Uivo"/>
              <w:numPr>
                <w:ilvl w:val="0"/>
                <w:numId w:val="19"/>
              </w:numPr>
            </w:pPr>
            <w:r>
              <w:t xml:space="preserve">slovní zásoba: reklama </w:t>
            </w:r>
          </w:p>
          <w:p w14:paraId="3D43D070" w14:textId="4E3296CB" w:rsidR="00DB5CE1" w:rsidRPr="00590781" w:rsidRDefault="00DB5CE1" w:rsidP="001939F2">
            <w:pPr>
              <w:pStyle w:val="Uivo"/>
              <w:numPr>
                <w:ilvl w:val="0"/>
                <w:numId w:val="19"/>
              </w:numPr>
            </w:pPr>
            <w:r>
              <w:t>psaní: umět prodat předmět</w:t>
            </w:r>
            <w:r w:rsidR="00DD19C9">
              <w:t xml:space="preserve"> v </w:t>
            </w:r>
            <w:r>
              <w:t xml:space="preserve">reklamě </w:t>
            </w:r>
          </w:p>
          <w:p w14:paraId="6DA02FAD" w14:textId="77777777" w:rsidR="00DB5CE1" w:rsidRPr="00590781" w:rsidRDefault="00DB5CE1" w:rsidP="001939F2">
            <w:pPr>
              <w:pStyle w:val="Uivo"/>
              <w:numPr>
                <w:ilvl w:val="0"/>
                <w:numId w:val="19"/>
              </w:numPr>
            </w:pPr>
            <w:r>
              <w:t>reálie: Vánoce, svátky ve Francii</w:t>
            </w:r>
          </w:p>
        </w:tc>
      </w:tr>
      <w:tr w:rsidR="00DB5CE1" w:rsidRPr="00590781" w14:paraId="5F59F18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2F2C0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DB8C88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F1E7E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A4E7E8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942190" w14:textId="77777777" w:rsidR="00DB5CE1" w:rsidRPr="00590781" w:rsidRDefault="00DB5CE1" w:rsidP="00D25418">
            <w:pPr>
              <w:pStyle w:val="PruezT"/>
            </w:pPr>
            <w:r w:rsidRPr="3F62F363">
              <w:t>OSOBNOSTNÍ A SOCIÁLNÍ VÝCHOVA</w:t>
            </w:r>
          </w:p>
          <w:p w14:paraId="05D85068" w14:textId="77777777" w:rsidR="00DB5CE1" w:rsidRPr="00590781" w:rsidRDefault="00DB5CE1" w:rsidP="00D25418">
            <w:pPr>
              <w:pStyle w:val="PruezT"/>
            </w:pPr>
            <w:r w:rsidRPr="3F62F363">
              <w:t>Mezilidské vztahy</w:t>
            </w:r>
          </w:p>
          <w:p w14:paraId="56915702" w14:textId="1C3AA9AC" w:rsidR="00DB5CE1" w:rsidRPr="00590781" w:rsidRDefault="00DB5CE1" w:rsidP="00D25418">
            <w:pPr>
              <w:pStyle w:val="PruezT"/>
            </w:pPr>
            <w:r w:rsidRPr="3F62F363">
              <w:t>V</w:t>
            </w:r>
            <w:r w:rsidR="00D25418">
              <w:t>ÝCHOVA K MYŠLENÍ V EVROPSKÝCH A </w:t>
            </w:r>
            <w:r w:rsidRPr="3F62F363">
              <w:t>GLOBÁLNÍCH SOUVISLOSTECH</w:t>
            </w:r>
          </w:p>
          <w:p w14:paraId="20C3CE88" w14:textId="7AD267BA" w:rsidR="00DB5CE1" w:rsidRPr="00590781" w:rsidRDefault="00DB5CE1" w:rsidP="00D25418">
            <w:pPr>
              <w:pStyle w:val="PruezT"/>
            </w:pPr>
            <w:r w:rsidRPr="3F62F363">
              <w:t>Evropa</w:t>
            </w:r>
            <w:r w:rsidR="00DD19C9">
              <w:t xml:space="preserve"> a </w:t>
            </w:r>
            <w:r w:rsidRPr="3F62F363">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12D6F2FA" w14:textId="77777777" w:rsidR="00DB5CE1" w:rsidRPr="00590781"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B3423CE" w14:textId="77777777" w:rsidR="00DB5CE1" w:rsidRPr="00590781" w:rsidRDefault="00DB5CE1" w:rsidP="00BA6B94">
            <w:pPr>
              <w:jc w:val="left"/>
              <w:rPr>
                <w:sz w:val="16"/>
              </w:rPr>
            </w:pPr>
          </w:p>
        </w:tc>
      </w:tr>
    </w:tbl>
    <w:p w14:paraId="305837EA" w14:textId="77777777" w:rsidR="00DB5CE1" w:rsidRPr="00170CE8" w:rsidRDefault="00DB5CE1" w:rsidP="00DB5CE1">
      <w:pPr>
        <w:pStyle w:val="Nadpis4"/>
      </w:pPr>
      <w:r>
        <w:lastRenderedPageBreak/>
        <w:t xml:space="preserve">Tour du monde </w:t>
      </w:r>
    </w:p>
    <w:p w14:paraId="4365DB0F"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5AA23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5919A2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D2A900"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588A3B6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261EB8" w14:textId="77777777" w:rsidR="00DB5CE1" w:rsidRPr="00590781" w:rsidRDefault="00DB5CE1" w:rsidP="00D25418">
            <w:pPr>
              <w:pStyle w:val="Vstupy"/>
              <w:numPr>
                <w:ilvl w:val="0"/>
                <w:numId w:val="0"/>
              </w:numPr>
            </w:pPr>
            <w:r>
              <w:t>Žák:</w:t>
            </w:r>
          </w:p>
          <w:p w14:paraId="3075785F" w14:textId="77777777" w:rsidR="00DB5CE1" w:rsidRPr="00590781" w:rsidRDefault="00DB5CE1" w:rsidP="000427F0">
            <w:pPr>
              <w:pStyle w:val="Vstupy"/>
            </w:pPr>
            <w:r>
              <w:t xml:space="preserve">rozumí cestopisu, rozumí jednoduchému odbornému textu </w:t>
            </w:r>
          </w:p>
          <w:p w14:paraId="2597B459" w14:textId="0D10D45E" w:rsidR="00DB5CE1" w:rsidRPr="00590781" w:rsidRDefault="00DB5CE1" w:rsidP="000427F0">
            <w:pPr>
              <w:pStyle w:val="Vstupy"/>
            </w:pPr>
            <w:r>
              <w:t>je schopný pochopit různé názory</w:t>
            </w:r>
            <w:r w:rsidR="00DD19C9">
              <w:t xml:space="preserve"> v </w:t>
            </w:r>
            <w:r>
              <w:t>diskusi</w:t>
            </w:r>
          </w:p>
          <w:p w14:paraId="47EE7A05" w14:textId="305DEE5F" w:rsidR="00DB5CE1" w:rsidRPr="00590781" w:rsidRDefault="00DB5CE1" w:rsidP="000427F0">
            <w:pPr>
              <w:pStyle w:val="Vstupy"/>
            </w:pPr>
            <w:r>
              <w:t>napíše složitější rozhovor</w:t>
            </w:r>
            <w:r w:rsidR="00DD19C9">
              <w:t xml:space="preserve"> s </w:t>
            </w:r>
            <w:r>
              <w:t>hovorovými výrazy</w:t>
            </w:r>
          </w:p>
        </w:tc>
        <w:tc>
          <w:tcPr>
            <w:tcW w:w="2500" w:type="pct"/>
            <w:gridSpan w:val="2"/>
            <w:tcBorders>
              <w:top w:val="outset" w:sz="6" w:space="0" w:color="auto"/>
              <w:left w:val="outset" w:sz="6" w:space="0" w:color="auto"/>
              <w:bottom w:val="outset" w:sz="6" w:space="0" w:color="auto"/>
              <w:right w:val="outset" w:sz="6" w:space="0" w:color="auto"/>
            </w:tcBorders>
            <w:hideMark/>
          </w:tcPr>
          <w:p w14:paraId="22CBFACB" w14:textId="77777777" w:rsidR="00DB5CE1" w:rsidRPr="00590781" w:rsidRDefault="00DB5CE1" w:rsidP="001939F2">
            <w:pPr>
              <w:pStyle w:val="Uivo"/>
              <w:numPr>
                <w:ilvl w:val="0"/>
                <w:numId w:val="19"/>
              </w:numPr>
            </w:pPr>
            <w:r>
              <w:t xml:space="preserve">komunikace: vyjadřovat obavy, utěšit někoho </w:t>
            </w:r>
          </w:p>
          <w:p w14:paraId="06610395" w14:textId="77777777" w:rsidR="00DB5CE1" w:rsidRPr="00590781" w:rsidRDefault="00DB5CE1" w:rsidP="001939F2">
            <w:pPr>
              <w:pStyle w:val="Uivo"/>
              <w:numPr>
                <w:ilvl w:val="0"/>
                <w:numId w:val="19"/>
              </w:numPr>
            </w:pPr>
            <w:r>
              <w:t xml:space="preserve">gramatika: minulé časy: imparfait/ passé composé, „depuis, pendant...“ </w:t>
            </w:r>
          </w:p>
          <w:p w14:paraId="52D329B1" w14:textId="77777777" w:rsidR="00DB5CE1" w:rsidRPr="00590781" w:rsidRDefault="00DB5CE1" w:rsidP="001939F2">
            <w:pPr>
              <w:pStyle w:val="Uivo"/>
              <w:numPr>
                <w:ilvl w:val="0"/>
                <w:numId w:val="19"/>
              </w:numPr>
            </w:pPr>
            <w:r>
              <w:t xml:space="preserve">slovní zásoba: nominalizace, afixy </w:t>
            </w:r>
          </w:p>
          <w:p w14:paraId="09F35ED8" w14:textId="77777777" w:rsidR="00DB5CE1" w:rsidRPr="00590781" w:rsidRDefault="00DB5CE1" w:rsidP="001939F2">
            <w:pPr>
              <w:pStyle w:val="Uivo"/>
              <w:numPr>
                <w:ilvl w:val="0"/>
                <w:numId w:val="19"/>
              </w:numPr>
            </w:pPr>
            <w:r>
              <w:t xml:space="preserve">reálie: technologická evoluce </w:t>
            </w:r>
          </w:p>
        </w:tc>
      </w:tr>
      <w:tr w:rsidR="00DB5CE1" w:rsidRPr="00590781" w14:paraId="5DD50C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154AA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DDD2AD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8C1CCA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2CBE13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437DBD" w14:textId="77777777" w:rsidR="00DB5CE1" w:rsidRPr="00590781" w:rsidRDefault="00DB5CE1" w:rsidP="00D25418">
            <w:pPr>
              <w:pStyle w:val="PruezT"/>
            </w:pPr>
            <w:r w:rsidRPr="3F62F363">
              <w:t>MEDIÁLNÍ VÝCHOVA</w:t>
            </w:r>
          </w:p>
          <w:p w14:paraId="253BA5FC" w14:textId="297DB28B" w:rsidR="00DB5CE1" w:rsidRPr="00590781" w:rsidRDefault="00DB5CE1" w:rsidP="00D25418">
            <w:pPr>
              <w:pStyle w:val="PruezT"/>
            </w:pPr>
            <w:r w:rsidRPr="3F62F363">
              <w:t>Fungování</w:t>
            </w:r>
            <w:r w:rsidR="00DD19C9">
              <w:t xml:space="preserve"> a </w:t>
            </w:r>
            <w:r w:rsidRPr="3F62F363">
              <w:t>vliv médií ve společnosti</w:t>
            </w:r>
          </w:p>
          <w:p w14:paraId="7C5B84B7" w14:textId="1F53E5D2" w:rsidR="00DB5CE1" w:rsidRPr="00590781" w:rsidRDefault="00DB5CE1" w:rsidP="00D25418">
            <w:pPr>
              <w:pStyle w:val="PruezT"/>
            </w:pPr>
            <w:r w:rsidRPr="3F62F363">
              <w:t>Účinky mediální produkce</w:t>
            </w:r>
            <w:r w:rsidR="00DD19C9">
              <w:t xml:space="preserve"> a </w:t>
            </w:r>
            <w:r w:rsidRPr="3F62F363">
              <w:t>vliv médií</w:t>
            </w:r>
          </w:p>
        </w:tc>
        <w:tc>
          <w:tcPr>
            <w:tcW w:w="1700" w:type="pct"/>
            <w:gridSpan w:val="2"/>
            <w:tcBorders>
              <w:top w:val="outset" w:sz="6" w:space="0" w:color="auto"/>
              <w:left w:val="outset" w:sz="6" w:space="0" w:color="auto"/>
              <w:bottom w:val="outset" w:sz="6" w:space="0" w:color="auto"/>
              <w:right w:val="outset" w:sz="6" w:space="0" w:color="auto"/>
            </w:tcBorders>
            <w:hideMark/>
          </w:tcPr>
          <w:p w14:paraId="5DFF6E51" w14:textId="6DFD4C0F" w:rsidR="00DB5CE1" w:rsidRPr="00590781" w:rsidRDefault="00DB5CE1" w:rsidP="00BA6B94">
            <w:pPr>
              <w:pStyle w:val="Pesah-pedm"/>
            </w:pPr>
            <w:r>
              <w:t>Informatika</w:t>
            </w:r>
            <w:r w:rsidR="00DD19C9">
              <w:t xml:space="preserve"> a </w:t>
            </w:r>
            <w:r>
              <w:t>výpočetní technika</w:t>
            </w:r>
          </w:p>
          <w:p w14:paraId="2B3813C9" w14:textId="77777777" w:rsidR="00DB5CE1" w:rsidRPr="00590781" w:rsidRDefault="00DB5CE1" w:rsidP="00BA6B94">
            <w:pPr>
              <w:pStyle w:val="Pesah-ronk"/>
            </w:pPr>
            <w:r>
              <w:t>kvinta</w:t>
            </w:r>
          </w:p>
          <w:p w14:paraId="215BD140" w14:textId="59FF34A8" w:rsidR="00DB5CE1" w:rsidRPr="00590781" w:rsidRDefault="00DB5CE1" w:rsidP="00D25418">
            <w:pPr>
              <w:pStyle w:val="Pesah-tma"/>
              <w:rPr>
                <w:sz w:val="16"/>
              </w:rPr>
            </w:pPr>
            <w:r>
              <w:t>Pokročilá práce</w:t>
            </w:r>
            <w:r w:rsidR="00DD19C9">
              <w:t xml:space="preserve"> s </w:t>
            </w:r>
            <w:r w:rsidRPr="00D25418">
              <w:t>počítačem</w:t>
            </w:r>
          </w:p>
        </w:tc>
        <w:tc>
          <w:tcPr>
            <w:tcW w:w="1650" w:type="pct"/>
            <w:tcBorders>
              <w:top w:val="outset" w:sz="6" w:space="0" w:color="auto"/>
              <w:left w:val="outset" w:sz="6" w:space="0" w:color="auto"/>
              <w:bottom w:val="outset" w:sz="6" w:space="0" w:color="auto"/>
              <w:right w:val="outset" w:sz="6" w:space="0" w:color="auto"/>
            </w:tcBorders>
            <w:hideMark/>
          </w:tcPr>
          <w:p w14:paraId="5A7745D0" w14:textId="77777777" w:rsidR="00DB5CE1" w:rsidRPr="00590781" w:rsidRDefault="00DB5CE1" w:rsidP="00BA6B94">
            <w:pPr>
              <w:jc w:val="left"/>
              <w:rPr>
                <w:sz w:val="16"/>
              </w:rPr>
            </w:pPr>
          </w:p>
        </w:tc>
      </w:tr>
    </w:tbl>
    <w:p w14:paraId="130F635C" w14:textId="77777777" w:rsidR="00DB5CE1" w:rsidRPr="00170CE8" w:rsidRDefault="00DB5CE1" w:rsidP="00DB5CE1">
      <w:pPr>
        <w:pStyle w:val="Nadpis4"/>
      </w:pPr>
      <w:r>
        <w:t xml:space="preserve">Ici et ailleurs </w:t>
      </w:r>
    </w:p>
    <w:p w14:paraId="5063885A" w14:textId="77777777" w:rsidR="00DB5CE1" w:rsidRPr="002B209E" w:rsidRDefault="00DB5CE1" w:rsidP="00DB5CE1">
      <w:pPr>
        <w:keepNext/>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6D9DB6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72CCE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2C469C"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59B1D67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6D2348" w14:textId="77777777" w:rsidR="00DB5CE1" w:rsidRPr="00590781" w:rsidRDefault="00DB5CE1" w:rsidP="00D25418">
            <w:pPr>
              <w:pStyle w:val="Vstupy"/>
              <w:numPr>
                <w:ilvl w:val="0"/>
                <w:numId w:val="0"/>
              </w:numPr>
            </w:pPr>
            <w:r>
              <w:t>Žák:</w:t>
            </w:r>
          </w:p>
          <w:p w14:paraId="33EF6257" w14:textId="4428E5DD" w:rsidR="00DB5CE1" w:rsidRPr="00590781" w:rsidRDefault="00DB5CE1" w:rsidP="000427F0">
            <w:pPr>
              <w:pStyle w:val="Vstupy"/>
            </w:pPr>
            <w:r>
              <w:t>tvoří</w:t>
            </w:r>
            <w:r w:rsidR="00DD19C9">
              <w:t xml:space="preserve"> a </w:t>
            </w:r>
            <w:r>
              <w:t>obměňuje složité věty</w:t>
            </w:r>
          </w:p>
          <w:p w14:paraId="019C6DA4" w14:textId="77777777" w:rsidR="00DB5CE1" w:rsidRPr="00590781" w:rsidRDefault="00DB5CE1" w:rsidP="000427F0">
            <w:pPr>
              <w:pStyle w:val="Vstupy"/>
            </w:pPr>
            <w:r>
              <w:t>rozumí krátkému literárnímu textu</w:t>
            </w:r>
          </w:p>
          <w:p w14:paraId="6926CB5F" w14:textId="77777777" w:rsidR="00DB5CE1" w:rsidRPr="00590781" w:rsidRDefault="00DB5CE1" w:rsidP="000427F0">
            <w:pPr>
              <w:pStyle w:val="Vstupy"/>
            </w:pPr>
            <w:r>
              <w:t>pochopí ironický smysl komiksu</w:t>
            </w:r>
          </w:p>
          <w:p w14:paraId="1054EE75" w14:textId="44459252" w:rsidR="00DB5CE1" w:rsidRPr="00590781" w:rsidRDefault="00DB5CE1" w:rsidP="000427F0">
            <w:pPr>
              <w:pStyle w:val="Vstupy"/>
            </w:pPr>
            <w:r>
              <w:t>vyjadřuje se</w:t>
            </w:r>
            <w:r w:rsidR="00DD19C9">
              <w:t xml:space="preserve"> o </w:t>
            </w:r>
            <w:r>
              <w:t>diskriminaci</w:t>
            </w:r>
          </w:p>
        </w:tc>
        <w:tc>
          <w:tcPr>
            <w:tcW w:w="2500" w:type="pct"/>
            <w:gridSpan w:val="2"/>
            <w:tcBorders>
              <w:top w:val="outset" w:sz="6" w:space="0" w:color="auto"/>
              <w:left w:val="outset" w:sz="6" w:space="0" w:color="auto"/>
              <w:bottom w:val="outset" w:sz="6" w:space="0" w:color="auto"/>
              <w:right w:val="outset" w:sz="6" w:space="0" w:color="auto"/>
            </w:tcBorders>
            <w:hideMark/>
          </w:tcPr>
          <w:p w14:paraId="254CAF82" w14:textId="77777777" w:rsidR="00DB5CE1" w:rsidRPr="00590781" w:rsidRDefault="00DB5CE1" w:rsidP="001939F2">
            <w:pPr>
              <w:pStyle w:val="Uivo"/>
              <w:numPr>
                <w:ilvl w:val="0"/>
                <w:numId w:val="19"/>
              </w:numPr>
            </w:pPr>
            <w:r>
              <w:t xml:space="preserve">komunikace: vyjadřovat city (radost, hněv) </w:t>
            </w:r>
          </w:p>
          <w:p w14:paraId="09F5E020" w14:textId="77777777" w:rsidR="00DB5CE1" w:rsidRPr="00590781" w:rsidRDefault="00DB5CE1" w:rsidP="001939F2">
            <w:pPr>
              <w:pStyle w:val="Uivo"/>
              <w:numPr>
                <w:ilvl w:val="0"/>
                <w:numId w:val="19"/>
              </w:numPr>
            </w:pPr>
            <w:r>
              <w:t xml:space="preserve">gramatika: plus-que-parfait, přechodník, příslovce času </w:t>
            </w:r>
          </w:p>
          <w:p w14:paraId="38A3F38F" w14:textId="77777777" w:rsidR="00DB5CE1" w:rsidRPr="00590781" w:rsidRDefault="00DB5CE1" w:rsidP="001939F2">
            <w:pPr>
              <w:pStyle w:val="Uivo"/>
              <w:numPr>
                <w:ilvl w:val="0"/>
                <w:numId w:val="19"/>
              </w:numPr>
            </w:pPr>
            <w:r>
              <w:t xml:space="preserve">slovní zásoba: příslovce, zájmeno „tout“ </w:t>
            </w:r>
          </w:p>
          <w:p w14:paraId="04C376D1" w14:textId="5D122A2F" w:rsidR="00DB5CE1" w:rsidRPr="00590781" w:rsidRDefault="00DB5CE1" w:rsidP="001939F2">
            <w:pPr>
              <w:pStyle w:val="Uivo"/>
              <w:numPr>
                <w:ilvl w:val="0"/>
                <w:numId w:val="19"/>
              </w:numPr>
            </w:pPr>
            <w:r>
              <w:t>reálie: rozdíly</w:t>
            </w:r>
            <w:r w:rsidR="00DD19C9">
              <w:t xml:space="preserve"> a </w:t>
            </w:r>
            <w:r>
              <w:t xml:space="preserve">diskriminace </w:t>
            </w:r>
          </w:p>
        </w:tc>
      </w:tr>
      <w:tr w:rsidR="00DB5CE1" w:rsidRPr="00590781" w14:paraId="3ABBDBF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7C6E7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A694A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7A1F189"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3986E69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F1E88C" w14:textId="77777777" w:rsidR="00DB5CE1" w:rsidRPr="00590781" w:rsidRDefault="00DB5CE1" w:rsidP="00D25418">
            <w:pPr>
              <w:pStyle w:val="PruezT"/>
            </w:pPr>
            <w:r w:rsidRPr="3F62F363">
              <w:t>MULTIKULTURNÍ VÝCHOVA</w:t>
            </w:r>
          </w:p>
          <w:p w14:paraId="02731296" w14:textId="77777777" w:rsidR="00DB5CE1" w:rsidRPr="00590781" w:rsidRDefault="00DB5CE1" w:rsidP="00D25418">
            <w:pPr>
              <w:pStyle w:val="PruezT"/>
            </w:pPr>
            <w:r w:rsidRPr="3F62F363">
              <w:t>Kulturní diference</w:t>
            </w:r>
          </w:p>
          <w:p w14:paraId="139CC229" w14:textId="77777777" w:rsidR="00DB5CE1" w:rsidRPr="00590781" w:rsidRDefault="00DB5CE1" w:rsidP="00D25418">
            <w:pPr>
              <w:pStyle w:val="PruezT"/>
            </w:pPr>
            <w:r w:rsidRPr="3F62F363">
              <w:t>Lidské vztahy</w:t>
            </w:r>
          </w:p>
          <w:p w14:paraId="7FD1652D" w14:textId="77777777" w:rsidR="00DB5CE1" w:rsidRPr="00590781" w:rsidRDefault="00DB5CE1" w:rsidP="00D25418">
            <w:pPr>
              <w:pStyle w:val="PruezT"/>
            </w:pPr>
            <w:r w:rsidRPr="3F62F363">
              <w:t>Etnický původ</w:t>
            </w:r>
          </w:p>
        </w:tc>
        <w:tc>
          <w:tcPr>
            <w:tcW w:w="1700" w:type="pct"/>
            <w:gridSpan w:val="2"/>
            <w:tcBorders>
              <w:top w:val="outset" w:sz="6" w:space="0" w:color="auto"/>
              <w:left w:val="outset" w:sz="6" w:space="0" w:color="auto"/>
              <w:bottom w:val="outset" w:sz="6" w:space="0" w:color="auto"/>
              <w:right w:val="outset" w:sz="6" w:space="0" w:color="auto"/>
            </w:tcBorders>
            <w:hideMark/>
          </w:tcPr>
          <w:p w14:paraId="1F236EBA" w14:textId="77777777" w:rsidR="00DB5CE1" w:rsidRPr="00590781" w:rsidRDefault="00DB5CE1" w:rsidP="00D25418">
            <w:pPr>
              <w:pStyle w:val="Pesah-pedm"/>
              <w:rPr>
                <w:rFonts w:eastAsia="Times New Roman"/>
                <w:lang w:eastAsia="cs-CZ" w:bidi="ar-SA"/>
              </w:rPr>
            </w:pPr>
            <w:r w:rsidRPr="3F62F363">
              <w:rPr>
                <w:rFonts w:eastAsia="Times New Roman"/>
                <w:lang w:eastAsia="cs-CZ" w:bidi="ar-SA"/>
              </w:rPr>
              <w:t xml:space="preserve">Základy </w:t>
            </w:r>
            <w:r w:rsidRPr="00D25418">
              <w:t>společenských</w:t>
            </w:r>
            <w:r w:rsidRPr="3F62F363">
              <w:rPr>
                <w:rFonts w:eastAsia="Times New Roman"/>
                <w:lang w:eastAsia="cs-CZ" w:bidi="ar-SA"/>
              </w:rPr>
              <w:t xml:space="preserve"> věd</w:t>
            </w:r>
          </w:p>
          <w:p w14:paraId="2D5BA752" w14:textId="77777777" w:rsidR="00DB5CE1" w:rsidRPr="00590781" w:rsidRDefault="00DB5CE1" w:rsidP="00D25418">
            <w:pPr>
              <w:pStyle w:val="Pesah-ronk"/>
              <w:rPr>
                <w:rFonts w:eastAsia="Times New Roman"/>
                <w:lang w:eastAsia="cs-CZ" w:bidi="ar-SA"/>
              </w:rPr>
            </w:pPr>
            <w:r w:rsidRPr="00D25418">
              <w:t>kvinta</w:t>
            </w:r>
          </w:p>
          <w:p w14:paraId="09F41F21" w14:textId="11415C39" w:rsidR="00DB5CE1" w:rsidRPr="00590781" w:rsidRDefault="00DB5CE1" w:rsidP="00D25418">
            <w:pPr>
              <w:pStyle w:val="Pesah-tma"/>
              <w:rPr>
                <w:sz w:val="16"/>
              </w:rPr>
            </w:pPr>
            <w:r w:rsidRPr="3F62F363">
              <w:rPr>
                <w:rFonts w:eastAsia="Times New Roman"/>
                <w:lang w:eastAsia="cs-CZ" w:bidi="ar-SA"/>
              </w:rPr>
              <w:t xml:space="preserve">Pracovně právní </w:t>
            </w:r>
            <w:r w:rsidRPr="00D25418">
              <w:t>vztahy</w:t>
            </w:r>
          </w:p>
        </w:tc>
        <w:tc>
          <w:tcPr>
            <w:tcW w:w="1650" w:type="pct"/>
            <w:tcBorders>
              <w:top w:val="outset" w:sz="6" w:space="0" w:color="auto"/>
              <w:left w:val="outset" w:sz="6" w:space="0" w:color="auto"/>
              <w:bottom w:val="outset" w:sz="6" w:space="0" w:color="auto"/>
              <w:right w:val="outset" w:sz="6" w:space="0" w:color="auto"/>
            </w:tcBorders>
            <w:hideMark/>
          </w:tcPr>
          <w:p w14:paraId="755ADAC0" w14:textId="77777777" w:rsidR="00DB5CE1" w:rsidRPr="00590781" w:rsidRDefault="00DB5CE1" w:rsidP="00BA6B94">
            <w:pPr>
              <w:jc w:val="left"/>
              <w:rPr>
                <w:sz w:val="16"/>
              </w:rPr>
            </w:pPr>
          </w:p>
        </w:tc>
      </w:tr>
    </w:tbl>
    <w:p w14:paraId="07483B65" w14:textId="77777777" w:rsidR="00DB5CE1" w:rsidRPr="00170CE8" w:rsidRDefault="00DB5CE1" w:rsidP="00DB5CE1">
      <w:pPr>
        <w:pStyle w:val="Nadpis4"/>
      </w:pPr>
      <w:r>
        <w:t>Projets</w:t>
      </w:r>
    </w:p>
    <w:p w14:paraId="791B48B0"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2335C6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C06E37"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F510B92"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7F68412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11A0809" w14:textId="77777777" w:rsidR="00DB5CE1" w:rsidRPr="00590781" w:rsidRDefault="00DB5CE1" w:rsidP="00D25418">
            <w:pPr>
              <w:pStyle w:val="Vstupy"/>
              <w:numPr>
                <w:ilvl w:val="0"/>
                <w:numId w:val="0"/>
              </w:numPr>
            </w:pPr>
            <w:r>
              <w:t>Žák:</w:t>
            </w:r>
          </w:p>
          <w:p w14:paraId="3EB32A9E" w14:textId="7C4FD70D" w:rsidR="00DB5CE1" w:rsidRPr="00590781" w:rsidRDefault="00DB5CE1" w:rsidP="000427F0">
            <w:pPr>
              <w:pStyle w:val="Vstupy"/>
            </w:pPr>
            <w:r>
              <w:t>umí se omluvit</w:t>
            </w:r>
            <w:r w:rsidR="00DD19C9">
              <w:t xml:space="preserve"> s </w:t>
            </w:r>
            <w:r>
              <w:t>užitím argumentů</w:t>
            </w:r>
          </w:p>
          <w:p w14:paraId="7A76D812" w14:textId="77777777" w:rsidR="00DB5CE1" w:rsidRPr="00590781" w:rsidRDefault="00DB5CE1" w:rsidP="000427F0">
            <w:pPr>
              <w:pStyle w:val="Vstupy"/>
            </w:pPr>
            <w:r>
              <w:t>vyjadřuje požadavky</w:t>
            </w:r>
          </w:p>
          <w:p w14:paraId="3C4C213A" w14:textId="1141A96D" w:rsidR="00DB5CE1" w:rsidRPr="00590781" w:rsidRDefault="00DB5CE1" w:rsidP="000427F0">
            <w:pPr>
              <w:pStyle w:val="Vstupy"/>
            </w:pPr>
            <w:r>
              <w:t>rozumí oficiálnímu textu</w:t>
            </w:r>
            <w:r w:rsidR="00DD19C9">
              <w:t xml:space="preserve"> o </w:t>
            </w:r>
            <w:r>
              <w:t>územním plánu</w:t>
            </w:r>
          </w:p>
          <w:p w14:paraId="4FA37D1E" w14:textId="3AA5CCBA" w:rsidR="00DB5CE1" w:rsidRPr="00590781" w:rsidRDefault="00DB5CE1" w:rsidP="000427F0">
            <w:pPr>
              <w:pStyle w:val="Vstupy"/>
            </w:pPr>
            <w:r>
              <w:t>střídá přirozeně přítomný, minulý</w:t>
            </w:r>
            <w:r w:rsidR="00DD19C9">
              <w:t xml:space="preserve"> a </w:t>
            </w:r>
            <w:r>
              <w:t>budoucí čas</w:t>
            </w:r>
          </w:p>
        </w:tc>
        <w:tc>
          <w:tcPr>
            <w:tcW w:w="2500" w:type="pct"/>
            <w:gridSpan w:val="2"/>
            <w:tcBorders>
              <w:top w:val="outset" w:sz="6" w:space="0" w:color="auto"/>
              <w:left w:val="outset" w:sz="6" w:space="0" w:color="auto"/>
              <w:bottom w:val="outset" w:sz="6" w:space="0" w:color="auto"/>
              <w:right w:val="outset" w:sz="6" w:space="0" w:color="auto"/>
            </w:tcBorders>
            <w:hideMark/>
          </w:tcPr>
          <w:p w14:paraId="4E03D9F0" w14:textId="77777777" w:rsidR="00DB5CE1" w:rsidRPr="00590781" w:rsidRDefault="00DB5CE1" w:rsidP="001939F2">
            <w:pPr>
              <w:pStyle w:val="Uivo"/>
              <w:numPr>
                <w:ilvl w:val="0"/>
                <w:numId w:val="19"/>
              </w:numPr>
            </w:pPr>
            <w:r>
              <w:t xml:space="preserve">komunikace: stěžovat si, pronajmout byt, vyjadřovat účel </w:t>
            </w:r>
          </w:p>
          <w:p w14:paraId="04CCB790" w14:textId="4A059290" w:rsidR="00DB5CE1" w:rsidRPr="00590781" w:rsidRDefault="00DB5CE1" w:rsidP="001939F2">
            <w:pPr>
              <w:pStyle w:val="Uivo"/>
              <w:numPr>
                <w:ilvl w:val="0"/>
                <w:numId w:val="19"/>
              </w:numPr>
            </w:pPr>
            <w:r>
              <w:t>gramatika: osobní zájmena</w:t>
            </w:r>
            <w:r w:rsidR="00DD19C9">
              <w:t xml:space="preserve"> v </w:t>
            </w:r>
            <w:r>
              <w:t>předmětu přímém</w:t>
            </w:r>
            <w:r w:rsidR="00DD19C9">
              <w:t xml:space="preserve"> a </w:t>
            </w:r>
            <w:r>
              <w:t xml:space="preserve">nepřímém </w:t>
            </w:r>
          </w:p>
          <w:p w14:paraId="3CAACDF4" w14:textId="77777777" w:rsidR="00DB5CE1" w:rsidRPr="00590781" w:rsidRDefault="00DB5CE1" w:rsidP="001939F2">
            <w:pPr>
              <w:pStyle w:val="Uivo"/>
              <w:numPr>
                <w:ilvl w:val="0"/>
                <w:numId w:val="19"/>
              </w:numPr>
            </w:pPr>
            <w:r>
              <w:t xml:space="preserve">slovní zásoba: dopravní prostředky, bydlení </w:t>
            </w:r>
          </w:p>
          <w:p w14:paraId="7FABDDC8" w14:textId="77777777" w:rsidR="00DB5CE1" w:rsidRPr="00590781" w:rsidRDefault="00DB5CE1" w:rsidP="001939F2">
            <w:pPr>
              <w:pStyle w:val="Uivo"/>
              <w:numPr>
                <w:ilvl w:val="0"/>
                <w:numId w:val="19"/>
              </w:numPr>
            </w:pPr>
            <w:r>
              <w:t xml:space="preserve">reálie: život ve městě, na venkově </w:t>
            </w:r>
          </w:p>
        </w:tc>
      </w:tr>
      <w:tr w:rsidR="00DB5CE1" w:rsidRPr="00590781" w14:paraId="19A90F4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9987E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FFB56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DF46B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10551AB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BC2277" w14:textId="77777777" w:rsidR="00DB5CE1" w:rsidRPr="00590781" w:rsidRDefault="00DB5CE1" w:rsidP="00D25418">
            <w:pPr>
              <w:pStyle w:val="PruezT"/>
            </w:pPr>
            <w:r w:rsidRPr="3F62F363">
              <w:t>ENVIRONMENTÁLNÍ VÝCHOVA</w:t>
            </w:r>
          </w:p>
          <w:p w14:paraId="1D82D286" w14:textId="347A8858" w:rsidR="00DB5CE1" w:rsidRPr="00590781" w:rsidRDefault="00DB5CE1" w:rsidP="00D25418">
            <w:pPr>
              <w:pStyle w:val="PruezT"/>
            </w:pPr>
            <w:r w:rsidRPr="3F62F363">
              <w:t>Vztah člověka</w:t>
            </w:r>
            <w:r w:rsidR="00DD19C9">
              <w:t xml:space="preserve"> k </w:t>
            </w:r>
            <w:r w:rsidRPr="3F62F363">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2D07FC3" w14:textId="77777777" w:rsidR="00DB5CE1" w:rsidRPr="00590781" w:rsidRDefault="00DB5CE1" w:rsidP="005719A0">
            <w:pPr>
              <w:pStyle w:val="Pesah-tma"/>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3C24EC8" w14:textId="77777777" w:rsidR="00DB5CE1" w:rsidRPr="00590781" w:rsidRDefault="00DB5CE1" w:rsidP="00BA6B94">
            <w:pPr>
              <w:jc w:val="left"/>
              <w:rPr>
                <w:sz w:val="16"/>
              </w:rPr>
            </w:pPr>
          </w:p>
        </w:tc>
      </w:tr>
    </w:tbl>
    <w:p w14:paraId="2BEE799B" w14:textId="77777777" w:rsidR="00DB5CE1" w:rsidRPr="00590781" w:rsidRDefault="00DB5CE1" w:rsidP="00DB5CE1">
      <w:pPr>
        <w:pStyle w:val="Nadpis5"/>
      </w:pPr>
      <w:r>
        <w:t xml:space="preserve">Klíčové kompetence </w:t>
      </w:r>
    </w:p>
    <w:p w14:paraId="76BBFFB4" w14:textId="74547B34"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254D98C6" w14:textId="77777777" w:rsidR="00DB5CE1" w:rsidRPr="00590781" w:rsidRDefault="00DB5CE1" w:rsidP="00CE79A0">
      <w:pPr>
        <w:pStyle w:val="Odstavecseseznamem"/>
        <w:numPr>
          <w:ilvl w:val="0"/>
          <w:numId w:val="38"/>
        </w:numPr>
        <w:tabs>
          <w:tab w:val="num" w:pos="360"/>
        </w:tabs>
      </w:pPr>
      <w:r>
        <w:t>sleduje nové poznatky</w:t>
      </w:r>
    </w:p>
    <w:p w14:paraId="2CEAAB7D" w14:textId="55E17BA1" w:rsidR="00DB5CE1" w:rsidRPr="00590781" w:rsidRDefault="00DB5CE1" w:rsidP="00CE79A0">
      <w:pPr>
        <w:pStyle w:val="Odstavecseseznamem"/>
        <w:numPr>
          <w:ilvl w:val="0"/>
          <w:numId w:val="38"/>
        </w:numPr>
        <w:tabs>
          <w:tab w:val="num" w:pos="360"/>
        </w:tabs>
      </w:pPr>
      <w:r>
        <w:t>dokáže diskutovat</w:t>
      </w:r>
      <w:r w:rsidR="00DD19C9">
        <w:t xml:space="preserve"> a </w:t>
      </w:r>
      <w:r>
        <w:t>obhajovat svá stanoviska</w:t>
      </w:r>
    </w:p>
    <w:p w14:paraId="41C19FCB" w14:textId="1E185D3A" w:rsidR="00DB5CE1" w:rsidRPr="00590781" w:rsidRDefault="00DB5CE1" w:rsidP="00CE79A0">
      <w:pPr>
        <w:pStyle w:val="Odstavecseseznamem"/>
        <w:numPr>
          <w:ilvl w:val="0"/>
          <w:numId w:val="38"/>
        </w:numPr>
        <w:tabs>
          <w:tab w:val="num" w:pos="360"/>
        </w:tabs>
      </w:pPr>
      <w:r>
        <w:t>používá terminologii, znaky</w:t>
      </w:r>
      <w:r w:rsidR="00DD19C9">
        <w:t xml:space="preserve"> a </w:t>
      </w:r>
      <w:r>
        <w:t>symboly</w:t>
      </w:r>
    </w:p>
    <w:p w14:paraId="3C1C103A" w14:textId="0BF1FF60" w:rsidR="00DB5CE1" w:rsidRPr="00590781" w:rsidRDefault="00DB5CE1" w:rsidP="00CE79A0">
      <w:pPr>
        <w:pStyle w:val="Odstavecseseznamem"/>
        <w:numPr>
          <w:ilvl w:val="0"/>
          <w:numId w:val="38"/>
        </w:numPr>
        <w:tabs>
          <w:tab w:val="num" w:pos="360"/>
        </w:tabs>
      </w:pPr>
      <w:r>
        <w:t>rozumí běžně používaným termínům, symbolům</w:t>
      </w:r>
      <w:r w:rsidR="00DD19C9">
        <w:t xml:space="preserve"> a </w:t>
      </w:r>
      <w:r>
        <w:t>znakům</w:t>
      </w:r>
      <w:r w:rsidR="00DD19C9">
        <w:t xml:space="preserve"> a </w:t>
      </w:r>
      <w:r>
        <w:t>dokáže je využívat</w:t>
      </w:r>
    </w:p>
    <w:p w14:paraId="1BA766FA"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00263980" w14:textId="77777777" w:rsidR="00DB5CE1" w:rsidRPr="00590781" w:rsidRDefault="00DB5CE1" w:rsidP="00CE79A0">
      <w:pPr>
        <w:pStyle w:val="Odstavecseseznamem"/>
        <w:numPr>
          <w:ilvl w:val="0"/>
          <w:numId w:val="38"/>
        </w:numPr>
        <w:tabs>
          <w:tab w:val="num" w:pos="360"/>
        </w:tabs>
      </w:pPr>
      <w:r>
        <w:t>používá výrazy po vzoru učitele</w:t>
      </w:r>
    </w:p>
    <w:p w14:paraId="55788B36" w14:textId="77777777" w:rsidR="00DB5CE1" w:rsidRPr="00590781" w:rsidRDefault="00DB5CE1" w:rsidP="00CE79A0">
      <w:pPr>
        <w:pStyle w:val="Odstavecseseznamem"/>
        <w:numPr>
          <w:ilvl w:val="0"/>
          <w:numId w:val="38"/>
        </w:numPr>
        <w:tabs>
          <w:tab w:val="num" w:pos="360"/>
        </w:tabs>
      </w:pPr>
      <w:r>
        <w:t>dovede komunikovat se spolužáky či dospělými</w:t>
      </w:r>
    </w:p>
    <w:p w14:paraId="0C817ACD" w14:textId="453CFA93"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5E50C6B7" w14:textId="1AF285EC" w:rsidR="00DB5CE1" w:rsidRPr="00590781" w:rsidRDefault="00DB5CE1" w:rsidP="00CE79A0">
      <w:pPr>
        <w:pStyle w:val="Odstavecseseznamem"/>
        <w:numPr>
          <w:ilvl w:val="0"/>
          <w:numId w:val="38"/>
        </w:numPr>
        <w:tabs>
          <w:tab w:val="num" w:pos="360"/>
        </w:tabs>
      </w:pPr>
      <w:r>
        <w:t>spolupracuje</w:t>
      </w:r>
      <w:r w:rsidR="00DD19C9">
        <w:t xml:space="preserve"> s </w:t>
      </w:r>
      <w:r>
        <w:t>učitelem</w:t>
      </w:r>
      <w:r w:rsidR="00DD19C9">
        <w:t xml:space="preserve"> a </w:t>
      </w:r>
      <w:r>
        <w:t>spolužáky, pozitivně ovlivňuje spolupráci</w:t>
      </w:r>
    </w:p>
    <w:p w14:paraId="5BE435D1" w14:textId="3B296C51" w:rsidR="00DB5CE1" w:rsidRPr="00590781" w:rsidRDefault="00DB5CE1" w:rsidP="00CE79A0">
      <w:pPr>
        <w:pStyle w:val="Odstavecseseznamem"/>
        <w:numPr>
          <w:ilvl w:val="0"/>
          <w:numId w:val="38"/>
        </w:numPr>
        <w:tabs>
          <w:tab w:val="num" w:pos="360"/>
        </w:tabs>
      </w:pPr>
      <w:r>
        <w:t>podílí se na příjemné atmosféře</w:t>
      </w:r>
      <w:r w:rsidR="00DD19C9">
        <w:t xml:space="preserve"> v </w:t>
      </w:r>
      <w:r>
        <w:t>týmu</w:t>
      </w:r>
    </w:p>
    <w:p w14:paraId="5CF17CDF" w14:textId="77777777" w:rsidR="00DB5CE1" w:rsidRPr="002B209E" w:rsidRDefault="00DB5CE1" w:rsidP="00D25418">
      <w:pPr>
        <w:keepNext/>
        <w:jc w:val="left"/>
        <w:rPr>
          <w:rFonts w:cstheme="minorHAnsi"/>
          <w:b/>
        </w:rPr>
      </w:pPr>
      <w:r w:rsidRPr="002B209E">
        <w:rPr>
          <w:rFonts w:cstheme="minorHAnsi"/>
          <w:b/>
          <w:bCs/>
        </w:rPr>
        <w:lastRenderedPageBreak/>
        <w:t xml:space="preserve">Kompetence občanské </w:t>
      </w:r>
    </w:p>
    <w:p w14:paraId="37507112" w14:textId="65016AF6" w:rsidR="00DB5CE1" w:rsidRPr="00590781" w:rsidRDefault="00DB5CE1" w:rsidP="00CE79A0">
      <w:pPr>
        <w:pStyle w:val="Odstavecseseznamem"/>
        <w:numPr>
          <w:ilvl w:val="0"/>
          <w:numId w:val="38"/>
        </w:numPr>
        <w:tabs>
          <w:tab w:val="num" w:pos="360"/>
        </w:tabs>
      </w:pPr>
      <w:r>
        <w:t>rozvíjí schopnost chápat</w:t>
      </w:r>
      <w:r w:rsidR="00DD19C9">
        <w:t xml:space="preserve"> a </w:t>
      </w:r>
      <w:r>
        <w:t>posuzovat vztahy mezi lidmi</w:t>
      </w:r>
    </w:p>
    <w:p w14:paraId="240E9542" w14:textId="00B02A3C"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5E80D706" w14:textId="77777777" w:rsidR="00DB5CE1" w:rsidRPr="00590781" w:rsidRDefault="00DB5CE1" w:rsidP="00CE79A0">
      <w:pPr>
        <w:pStyle w:val="Odstavecseseznamem"/>
        <w:numPr>
          <w:ilvl w:val="0"/>
          <w:numId w:val="38"/>
        </w:numPr>
        <w:tabs>
          <w:tab w:val="num" w:pos="360"/>
        </w:tabs>
      </w:pPr>
      <w:r>
        <w:t xml:space="preserve">dokáže zpracovat zadanou práci </w:t>
      </w:r>
    </w:p>
    <w:p w14:paraId="0FC5D70D" w14:textId="77777777" w:rsidR="00DB5CE1" w:rsidRPr="00590781" w:rsidRDefault="00DB5CE1" w:rsidP="00CE79A0">
      <w:pPr>
        <w:pStyle w:val="Odstavecseseznamem"/>
        <w:numPr>
          <w:ilvl w:val="0"/>
          <w:numId w:val="38"/>
        </w:numPr>
        <w:tabs>
          <w:tab w:val="num" w:pos="360"/>
        </w:tabs>
      </w:pPr>
      <w:r>
        <w:t>má vědomí odpovědnosti za kvalitu své práce</w:t>
      </w:r>
    </w:p>
    <w:p w14:paraId="33D7C758" w14:textId="4F92168F" w:rsidR="00DB5CE1" w:rsidRPr="00590781" w:rsidRDefault="00DB5CE1" w:rsidP="00CE79A0">
      <w:pPr>
        <w:pStyle w:val="Odstavecseseznamem"/>
        <w:numPr>
          <w:ilvl w:val="0"/>
          <w:numId w:val="38"/>
        </w:numPr>
        <w:tabs>
          <w:tab w:val="num" w:pos="360"/>
        </w:tabs>
      </w:pPr>
      <w:r>
        <w:t>dodržuje zásady bezpečnosti</w:t>
      </w:r>
      <w:r w:rsidR="00DD19C9">
        <w:t xml:space="preserve"> a </w:t>
      </w:r>
      <w:r>
        <w:t>neohrožuje zdraví své, ani svých spolužáků</w:t>
      </w:r>
    </w:p>
    <w:p w14:paraId="78074897" w14:textId="77777777" w:rsidR="00DB5CE1" w:rsidRPr="002B209E" w:rsidRDefault="00DB5CE1" w:rsidP="00DB5CE1">
      <w:pPr>
        <w:spacing w:after="200"/>
        <w:rPr>
          <w:rFonts w:cstheme="minorHAnsi"/>
        </w:rPr>
      </w:pPr>
      <w:r w:rsidRPr="002B209E">
        <w:rPr>
          <w:rFonts w:cstheme="minorHAnsi"/>
        </w:rPr>
        <w:br w:type="page"/>
      </w:r>
    </w:p>
    <w:p w14:paraId="4A78CFF3" w14:textId="77777777" w:rsidR="00DB5CE1" w:rsidRPr="00590781" w:rsidRDefault="00DB5CE1" w:rsidP="00DB5CE1">
      <w:pPr>
        <w:pStyle w:val="Nadpis3"/>
      </w:pPr>
      <w:bookmarkStart w:id="60" w:name="_Toc458458379"/>
      <w:r w:rsidRPr="00590781">
        <w:lastRenderedPageBreak/>
        <w:t>sexta (3 týdně, P)</w:t>
      </w:r>
      <w:bookmarkEnd w:id="60"/>
    </w:p>
    <w:p w14:paraId="17CE8A4D" w14:textId="77777777" w:rsidR="00DB5CE1" w:rsidRPr="00170CE8" w:rsidRDefault="00DB5CE1" w:rsidP="00DB5CE1">
      <w:pPr>
        <w:pStyle w:val="Nadpis4"/>
      </w:pPr>
      <w:r>
        <w:t>Savoir-vivre</w:t>
      </w:r>
    </w:p>
    <w:p w14:paraId="699C6A76"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567FEA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AD1D7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4F3317"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1F75A0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A12BE8" w14:textId="77777777" w:rsidR="00DB5CE1" w:rsidRPr="00590781" w:rsidRDefault="00DB5CE1" w:rsidP="00D25418">
            <w:pPr>
              <w:pStyle w:val="Vstupy"/>
              <w:numPr>
                <w:ilvl w:val="0"/>
                <w:numId w:val="0"/>
              </w:numPr>
            </w:pPr>
            <w:r>
              <w:t>Žák:</w:t>
            </w:r>
          </w:p>
          <w:p w14:paraId="1F1E1197" w14:textId="77777777" w:rsidR="00DB5CE1" w:rsidRPr="00590781" w:rsidRDefault="00DB5CE1" w:rsidP="000427F0">
            <w:pPr>
              <w:pStyle w:val="Vstupy"/>
            </w:pPr>
            <w:r>
              <w:t>na internetové stránce vyhledá informaci</w:t>
            </w:r>
          </w:p>
          <w:p w14:paraId="5F958B12" w14:textId="77777777" w:rsidR="00DB5CE1" w:rsidRPr="00590781" w:rsidRDefault="00DB5CE1" w:rsidP="000427F0">
            <w:pPr>
              <w:pStyle w:val="Vstupy"/>
            </w:pPr>
            <w:r>
              <w:t>vyjadřuje dojmy, pocity</w:t>
            </w:r>
          </w:p>
          <w:p w14:paraId="0705263E" w14:textId="77777777" w:rsidR="00DB5CE1" w:rsidRPr="00590781" w:rsidRDefault="00DB5CE1" w:rsidP="000427F0">
            <w:pPr>
              <w:pStyle w:val="Vstupy"/>
            </w:pPr>
            <w:r>
              <w:t>formuluje příkazy, pokyny</w:t>
            </w:r>
          </w:p>
          <w:p w14:paraId="6B98DB82" w14:textId="5595D304" w:rsidR="00DB5CE1" w:rsidRPr="00590781" w:rsidRDefault="00DB5CE1" w:rsidP="000427F0">
            <w:pPr>
              <w:pStyle w:val="Vstupy"/>
            </w:pPr>
            <w:r>
              <w:t>tuší záměry vyplývající</w:t>
            </w:r>
            <w:r w:rsidR="00DD19C9">
              <w:t xml:space="preserve"> z </w:t>
            </w:r>
            <w:r>
              <w:t>výpovědi</w:t>
            </w:r>
          </w:p>
          <w:p w14:paraId="6229F2E6" w14:textId="77777777" w:rsidR="00DB5CE1" w:rsidRPr="00590781" w:rsidRDefault="00DB5CE1" w:rsidP="000427F0">
            <w:pPr>
              <w:pStyle w:val="Vstupy"/>
            </w:pPr>
            <w:r>
              <w:t>rozumí vzkazu na záznamníku</w:t>
            </w:r>
          </w:p>
          <w:p w14:paraId="7E585850" w14:textId="77777777" w:rsidR="00DB5CE1" w:rsidRPr="00590781" w:rsidRDefault="00DB5CE1" w:rsidP="000427F0">
            <w:pPr>
              <w:pStyle w:val="Vstupy"/>
            </w:pPr>
            <w:r>
              <w:t>je schopen hovořit po telefonu</w:t>
            </w:r>
          </w:p>
        </w:tc>
        <w:tc>
          <w:tcPr>
            <w:tcW w:w="2500" w:type="pct"/>
            <w:gridSpan w:val="2"/>
            <w:tcBorders>
              <w:top w:val="outset" w:sz="6" w:space="0" w:color="auto"/>
              <w:left w:val="outset" w:sz="6" w:space="0" w:color="auto"/>
              <w:bottom w:val="outset" w:sz="6" w:space="0" w:color="auto"/>
              <w:right w:val="outset" w:sz="6" w:space="0" w:color="auto"/>
            </w:tcBorders>
            <w:hideMark/>
          </w:tcPr>
          <w:p w14:paraId="1E40F172" w14:textId="4CACACF4" w:rsidR="00DB5CE1" w:rsidRPr="00590781" w:rsidRDefault="00DB5CE1" w:rsidP="001939F2">
            <w:pPr>
              <w:pStyle w:val="Uivo"/>
              <w:numPr>
                <w:ilvl w:val="0"/>
                <w:numId w:val="19"/>
              </w:numPr>
            </w:pPr>
            <w:r>
              <w:t>Fonetika -složité hlásky</w:t>
            </w:r>
            <w:r w:rsidR="00DD19C9">
              <w:t xml:space="preserve"> a </w:t>
            </w:r>
            <w:r>
              <w:t xml:space="preserve">hláskové skupiny </w:t>
            </w:r>
          </w:p>
          <w:p w14:paraId="3C7B69F9" w14:textId="77777777" w:rsidR="00DB5CE1" w:rsidRPr="00590781" w:rsidRDefault="00DB5CE1" w:rsidP="001939F2">
            <w:pPr>
              <w:pStyle w:val="Uivo"/>
              <w:numPr>
                <w:ilvl w:val="0"/>
                <w:numId w:val="19"/>
              </w:numPr>
            </w:pPr>
            <w:r>
              <w:t xml:space="preserve">Pravopis -složité pravopisné jevy </w:t>
            </w:r>
          </w:p>
          <w:p w14:paraId="659D3AD7" w14:textId="77777777" w:rsidR="00DB5CE1" w:rsidRPr="00590781" w:rsidRDefault="00DB5CE1" w:rsidP="001939F2">
            <w:pPr>
              <w:pStyle w:val="Uivo"/>
              <w:numPr>
                <w:ilvl w:val="0"/>
                <w:numId w:val="19"/>
              </w:numPr>
            </w:pPr>
            <w:r>
              <w:t xml:space="preserve">Gramatika - nepravidelná slovesa, použití konjunktivu, zájmena en, y, sloveso manquer </w:t>
            </w:r>
          </w:p>
          <w:p w14:paraId="5BE72B96" w14:textId="77777777" w:rsidR="00DB5CE1" w:rsidRPr="00590781" w:rsidRDefault="00DB5CE1" w:rsidP="001939F2">
            <w:pPr>
              <w:pStyle w:val="Uivo"/>
              <w:numPr>
                <w:ilvl w:val="0"/>
                <w:numId w:val="19"/>
              </w:numPr>
            </w:pPr>
            <w:r>
              <w:t xml:space="preserve">Komunikační situace - zakázat, povolit </w:t>
            </w:r>
          </w:p>
          <w:p w14:paraId="4E7FFF65" w14:textId="77777777" w:rsidR="00DB5CE1" w:rsidRPr="00590781" w:rsidRDefault="00DB5CE1" w:rsidP="001939F2">
            <w:pPr>
              <w:pStyle w:val="Uivo"/>
              <w:numPr>
                <w:ilvl w:val="0"/>
                <w:numId w:val="19"/>
              </w:numPr>
            </w:pPr>
            <w:r>
              <w:t>Tematické okruhy – dobré chování</w:t>
            </w:r>
          </w:p>
        </w:tc>
      </w:tr>
      <w:tr w:rsidR="00DB5CE1" w:rsidRPr="00590781" w14:paraId="019B9A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A3F40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2D4D4E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F89C9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6C4695E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85FE2D" w14:textId="77777777" w:rsidR="00DB5CE1" w:rsidRPr="00590781" w:rsidRDefault="00DB5CE1" w:rsidP="00D25418">
            <w:pPr>
              <w:pStyle w:val="PruezT"/>
            </w:pPr>
            <w:r w:rsidRPr="3F62F363">
              <w:t>OSOBNOSTNÍ A SOCIÁLNÍ VÝCHOVA</w:t>
            </w:r>
          </w:p>
          <w:p w14:paraId="3474D918" w14:textId="77777777" w:rsidR="00DB5CE1" w:rsidRPr="00590781" w:rsidRDefault="00DB5CE1" w:rsidP="00D25418">
            <w:pPr>
              <w:pStyle w:val="PruezT"/>
            </w:pPr>
            <w:r w:rsidRPr="3F62F363">
              <w:t>Mezilidské vztahy</w:t>
            </w:r>
          </w:p>
          <w:p w14:paraId="01B93D5F" w14:textId="77777777" w:rsidR="00DB5CE1" w:rsidRPr="00590781" w:rsidRDefault="00DB5CE1" w:rsidP="00D25418">
            <w:pPr>
              <w:pStyle w:val="PruezT"/>
            </w:pPr>
            <w:r w:rsidRPr="3F62F363">
              <w:t>Sociální komunikace</w:t>
            </w:r>
          </w:p>
          <w:p w14:paraId="3A741C36" w14:textId="77777777" w:rsidR="00DB5CE1" w:rsidRPr="00590781" w:rsidRDefault="00DB5CE1" w:rsidP="00D25418">
            <w:pPr>
              <w:pStyle w:val="PruezT"/>
            </w:pPr>
            <w:r w:rsidRPr="3F62F363">
              <w:t>Morálka všedního dne</w:t>
            </w:r>
          </w:p>
        </w:tc>
        <w:tc>
          <w:tcPr>
            <w:tcW w:w="1700" w:type="pct"/>
            <w:gridSpan w:val="2"/>
            <w:tcBorders>
              <w:top w:val="outset" w:sz="6" w:space="0" w:color="auto"/>
              <w:left w:val="outset" w:sz="6" w:space="0" w:color="auto"/>
              <w:bottom w:val="outset" w:sz="6" w:space="0" w:color="auto"/>
              <w:right w:val="outset" w:sz="6" w:space="0" w:color="auto"/>
            </w:tcBorders>
            <w:hideMark/>
          </w:tcPr>
          <w:p w14:paraId="136B0E07" w14:textId="52B7415E" w:rsidR="00DB5CE1" w:rsidRPr="00590781" w:rsidRDefault="00DB5CE1" w:rsidP="00D25418">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00D25418">
              <w:t>literatura</w:t>
            </w:r>
          </w:p>
          <w:p w14:paraId="0D05D4D3" w14:textId="77777777" w:rsidR="00DB5CE1" w:rsidRPr="00590781" w:rsidRDefault="00DB5CE1" w:rsidP="00D25418">
            <w:pPr>
              <w:pStyle w:val="Pesah-ronk"/>
              <w:rPr>
                <w:rFonts w:eastAsia="Times New Roman"/>
                <w:lang w:eastAsia="cs-CZ" w:bidi="ar-SA"/>
              </w:rPr>
            </w:pPr>
            <w:r w:rsidRPr="00D25418">
              <w:t>sexta</w:t>
            </w:r>
          </w:p>
          <w:p w14:paraId="40BFA98D" w14:textId="4B5D65DE" w:rsidR="00DB5CE1" w:rsidRPr="00590781" w:rsidRDefault="00DB5CE1" w:rsidP="00D25418">
            <w:pPr>
              <w:pStyle w:val="Pesah-tma"/>
              <w:rPr>
                <w:sz w:val="16"/>
              </w:rPr>
            </w:pPr>
            <w:r w:rsidRPr="3F62F363">
              <w:rPr>
                <w:rFonts w:eastAsia="Times New Roman"/>
                <w:lang w:eastAsia="cs-CZ" w:bidi="ar-SA"/>
              </w:rPr>
              <w:t xml:space="preserve">Pravopis - </w:t>
            </w:r>
            <w:r w:rsidRPr="00D25418">
              <w:t>ortografie</w:t>
            </w:r>
          </w:p>
        </w:tc>
        <w:tc>
          <w:tcPr>
            <w:tcW w:w="1650" w:type="pct"/>
            <w:tcBorders>
              <w:top w:val="outset" w:sz="6" w:space="0" w:color="auto"/>
              <w:left w:val="outset" w:sz="6" w:space="0" w:color="auto"/>
              <w:bottom w:val="outset" w:sz="6" w:space="0" w:color="auto"/>
              <w:right w:val="outset" w:sz="6" w:space="0" w:color="auto"/>
            </w:tcBorders>
            <w:hideMark/>
          </w:tcPr>
          <w:p w14:paraId="13D84E75" w14:textId="77777777" w:rsidR="00DB5CE1" w:rsidRPr="00590781" w:rsidRDefault="00DB5CE1" w:rsidP="00BA6B94">
            <w:pPr>
              <w:jc w:val="left"/>
              <w:rPr>
                <w:sz w:val="16"/>
              </w:rPr>
            </w:pPr>
          </w:p>
        </w:tc>
      </w:tr>
    </w:tbl>
    <w:p w14:paraId="6AF09521" w14:textId="77777777" w:rsidR="00DB5CE1" w:rsidRPr="00170CE8" w:rsidRDefault="00DB5CE1" w:rsidP="00DB5CE1">
      <w:pPr>
        <w:pStyle w:val="Nadpis4"/>
      </w:pPr>
      <w:r>
        <w:t>Sans voiture</w:t>
      </w:r>
    </w:p>
    <w:p w14:paraId="2A95FC6A"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B240F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0137D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4C8EC74"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789DFB3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7F40BC" w14:textId="77777777" w:rsidR="00DB5CE1" w:rsidRPr="00590781" w:rsidRDefault="00DB5CE1" w:rsidP="00D25418">
            <w:pPr>
              <w:pStyle w:val="Vstupy"/>
              <w:numPr>
                <w:ilvl w:val="0"/>
                <w:numId w:val="0"/>
              </w:numPr>
            </w:pPr>
            <w:r>
              <w:t>Žák:</w:t>
            </w:r>
          </w:p>
          <w:p w14:paraId="09E3192F" w14:textId="2E2276A1" w:rsidR="00DB5CE1" w:rsidRPr="00590781" w:rsidRDefault="00DB5CE1" w:rsidP="000427F0">
            <w:pPr>
              <w:pStyle w:val="Vstupy"/>
            </w:pPr>
            <w:r>
              <w:t>odvodí pravděpodobný význam nových slov</w:t>
            </w:r>
            <w:r w:rsidR="00DD19C9">
              <w:t xml:space="preserve"> z </w:t>
            </w:r>
            <w:r>
              <w:t>kontextu textu</w:t>
            </w:r>
          </w:p>
          <w:p w14:paraId="6849CBFB" w14:textId="2807A93E" w:rsidR="00DB5CE1" w:rsidRPr="00590781" w:rsidRDefault="00DB5CE1" w:rsidP="000427F0">
            <w:pPr>
              <w:pStyle w:val="Vstupy"/>
            </w:pPr>
            <w:r>
              <w:t>reaguje na článek</w:t>
            </w:r>
            <w:r w:rsidR="00DD19C9">
              <w:t xml:space="preserve"> z </w:t>
            </w:r>
            <w:r>
              <w:t>tisku</w:t>
            </w:r>
          </w:p>
          <w:p w14:paraId="72235275" w14:textId="4331ABF0" w:rsidR="00DB5CE1" w:rsidRPr="00590781" w:rsidRDefault="00DB5CE1" w:rsidP="000427F0">
            <w:pPr>
              <w:pStyle w:val="Vstupy"/>
            </w:pPr>
            <w:r>
              <w:t>napíše krátký text</w:t>
            </w:r>
            <w:r w:rsidR="00DD19C9">
              <w:t xml:space="preserve"> v </w:t>
            </w:r>
            <w:r>
              <w:t>trpném rodě</w:t>
            </w:r>
          </w:p>
        </w:tc>
        <w:tc>
          <w:tcPr>
            <w:tcW w:w="2500" w:type="pct"/>
            <w:gridSpan w:val="2"/>
            <w:tcBorders>
              <w:top w:val="outset" w:sz="6" w:space="0" w:color="auto"/>
              <w:left w:val="outset" w:sz="6" w:space="0" w:color="auto"/>
              <w:bottom w:val="outset" w:sz="6" w:space="0" w:color="auto"/>
              <w:right w:val="outset" w:sz="6" w:space="0" w:color="auto"/>
            </w:tcBorders>
            <w:hideMark/>
          </w:tcPr>
          <w:p w14:paraId="501F34CF" w14:textId="77777777" w:rsidR="00DB5CE1" w:rsidRPr="00590781" w:rsidRDefault="00DB5CE1" w:rsidP="001939F2">
            <w:pPr>
              <w:pStyle w:val="Uivo"/>
              <w:numPr>
                <w:ilvl w:val="0"/>
                <w:numId w:val="19"/>
              </w:numPr>
            </w:pPr>
            <w:r>
              <w:t xml:space="preserve">Fonetika - nosovky </w:t>
            </w:r>
          </w:p>
          <w:p w14:paraId="5839CF07" w14:textId="77777777" w:rsidR="00DB5CE1" w:rsidRPr="00590781" w:rsidRDefault="00DB5CE1" w:rsidP="001939F2">
            <w:pPr>
              <w:pStyle w:val="Uivo"/>
              <w:numPr>
                <w:ilvl w:val="0"/>
                <w:numId w:val="19"/>
              </w:numPr>
            </w:pPr>
            <w:r>
              <w:t xml:space="preserve">Gramatika - trpný rod, vyjádření důvodu, příčiny </w:t>
            </w:r>
          </w:p>
          <w:p w14:paraId="3CC8139D" w14:textId="77777777" w:rsidR="00DB5CE1" w:rsidRPr="00590781" w:rsidRDefault="00DB5CE1" w:rsidP="001939F2">
            <w:pPr>
              <w:pStyle w:val="Uivo"/>
              <w:numPr>
                <w:ilvl w:val="0"/>
                <w:numId w:val="19"/>
              </w:numPr>
            </w:pPr>
            <w:r>
              <w:t xml:space="preserve">Komunikační situace - protestovat, stěžovat si </w:t>
            </w:r>
          </w:p>
          <w:p w14:paraId="62A5403B" w14:textId="77777777" w:rsidR="00DB5CE1" w:rsidRPr="00590781" w:rsidRDefault="00DB5CE1" w:rsidP="001939F2">
            <w:pPr>
              <w:pStyle w:val="Uivo"/>
              <w:numPr>
                <w:ilvl w:val="0"/>
                <w:numId w:val="19"/>
              </w:numPr>
            </w:pPr>
            <w:r>
              <w:t>Tematické okruhy -osobní nebo oficiální dopis</w:t>
            </w:r>
          </w:p>
        </w:tc>
      </w:tr>
      <w:tr w:rsidR="00DB5CE1" w:rsidRPr="00590781" w14:paraId="60EFC0D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BC2AE6"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C6AE5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11C2CC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4B71191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C4CDA4" w14:textId="77777777" w:rsidR="00DB5CE1" w:rsidRPr="00590781" w:rsidRDefault="00DB5CE1" w:rsidP="00D25418">
            <w:pPr>
              <w:pStyle w:val="PruezT"/>
            </w:pPr>
            <w:r w:rsidRPr="3F62F363">
              <w:t>ENVIRONMENTÁLNÍ VÝCHOVA</w:t>
            </w:r>
          </w:p>
          <w:p w14:paraId="611203DD" w14:textId="1697D860" w:rsidR="00DB5CE1" w:rsidRPr="00590781" w:rsidRDefault="00DB5CE1" w:rsidP="00D25418">
            <w:pPr>
              <w:pStyle w:val="PruezT"/>
            </w:pPr>
            <w:r w:rsidRPr="3F62F363">
              <w:t>Vztah člověka</w:t>
            </w:r>
            <w:r w:rsidR="00DD19C9">
              <w:t xml:space="preserve"> k </w:t>
            </w:r>
            <w:r w:rsidRPr="3F62F363">
              <w:t>prostředí</w:t>
            </w:r>
          </w:p>
          <w:p w14:paraId="0B2B15B9" w14:textId="2E0FC632" w:rsidR="00DB5CE1" w:rsidRPr="00590781" w:rsidRDefault="00DB5CE1" w:rsidP="00D25418">
            <w:pPr>
              <w:pStyle w:val="PruezT"/>
              <w:rPr>
                <w:b/>
                <w:bCs/>
              </w:rPr>
            </w:pPr>
            <w:r w:rsidRPr="3F62F363">
              <w:t>Člověk</w:t>
            </w:r>
            <w:r w:rsidR="00DD19C9">
              <w:t xml:space="preserve"> a </w:t>
            </w:r>
            <w:r w:rsidRPr="3F62F363">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EED04EB" w14:textId="77777777" w:rsidR="00DB5CE1" w:rsidRPr="00590781" w:rsidRDefault="00DB5CE1" w:rsidP="00BA6B94">
            <w:pPr>
              <w:pStyle w:val="Pesah-tma"/>
              <w:rPr>
                <w:b/>
                <w:bCs/>
              </w:rPr>
            </w:pPr>
          </w:p>
        </w:tc>
        <w:tc>
          <w:tcPr>
            <w:tcW w:w="1650" w:type="pct"/>
            <w:tcBorders>
              <w:top w:val="outset" w:sz="6" w:space="0" w:color="auto"/>
              <w:left w:val="outset" w:sz="6" w:space="0" w:color="auto"/>
              <w:bottom w:val="outset" w:sz="6" w:space="0" w:color="auto"/>
              <w:right w:val="outset" w:sz="6" w:space="0" w:color="auto"/>
            </w:tcBorders>
            <w:hideMark/>
          </w:tcPr>
          <w:p w14:paraId="35E27361" w14:textId="77777777" w:rsidR="00DB5CE1" w:rsidRPr="00590781" w:rsidRDefault="00DB5CE1" w:rsidP="00BA6B94">
            <w:pPr>
              <w:jc w:val="left"/>
              <w:rPr>
                <w:b/>
                <w:bCs/>
              </w:rPr>
            </w:pPr>
          </w:p>
        </w:tc>
      </w:tr>
    </w:tbl>
    <w:p w14:paraId="4CDB904B" w14:textId="77777777" w:rsidR="00DB5CE1" w:rsidRPr="00170CE8" w:rsidRDefault="00DB5CE1" w:rsidP="00DB5CE1">
      <w:pPr>
        <w:pStyle w:val="Nadpis4"/>
      </w:pPr>
      <w:r>
        <w:t>Un monde solidaire</w:t>
      </w:r>
    </w:p>
    <w:p w14:paraId="1E3B7566"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4AF145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138FF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B86BC44"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443E340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0E0124" w14:textId="77777777" w:rsidR="00DB5CE1" w:rsidRPr="00590781" w:rsidRDefault="00DB5CE1" w:rsidP="00D25418">
            <w:pPr>
              <w:pStyle w:val="Vstupy"/>
              <w:numPr>
                <w:ilvl w:val="0"/>
                <w:numId w:val="0"/>
              </w:numPr>
            </w:pPr>
            <w:r>
              <w:t>Žák:</w:t>
            </w:r>
          </w:p>
          <w:p w14:paraId="254E7781" w14:textId="77777777" w:rsidR="00DB5CE1" w:rsidRPr="00590781" w:rsidRDefault="00DB5CE1" w:rsidP="000427F0">
            <w:pPr>
              <w:pStyle w:val="Vstupy"/>
            </w:pPr>
            <w:r>
              <w:t>rozumí složitější konverzaci</w:t>
            </w:r>
          </w:p>
          <w:p w14:paraId="4E4B56E5" w14:textId="3D72A9B0" w:rsidR="00DB5CE1" w:rsidRPr="00590781" w:rsidRDefault="00DB5CE1" w:rsidP="000427F0">
            <w:pPr>
              <w:pStyle w:val="Vstupy"/>
            </w:pPr>
            <w:r>
              <w:t>mluví</w:t>
            </w:r>
            <w:r w:rsidR="00DD19C9">
              <w:t xml:space="preserve"> v </w:t>
            </w:r>
            <w:r>
              <w:t>podmiňovacím způsobu</w:t>
            </w:r>
          </w:p>
          <w:p w14:paraId="3B517086" w14:textId="00CC3DA2" w:rsidR="00DB5CE1" w:rsidRPr="00590781" w:rsidRDefault="00DB5CE1" w:rsidP="000427F0">
            <w:pPr>
              <w:pStyle w:val="Vstupy"/>
            </w:pPr>
            <w:r>
              <w:t>tvoří</w:t>
            </w:r>
            <w:r w:rsidR="00DD19C9">
              <w:t xml:space="preserve"> a </w:t>
            </w:r>
            <w:r>
              <w:t>obměňuje složité věty</w:t>
            </w:r>
          </w:p>
          <w:p w14:paraId="3E569CA5" w14:textId="77777777" w:rsidR="00DB5CE1" w:rsidRPr="00590781" w:rsidRDefault="00DB5CE1" w:rsidP="000427F0">
            <w:pPr>
              <w:pStyle w:val="Vstupy"/>
            </w:pPr>
            <w:r>
              <w:t>čte vysvětlující texty</w:t>
            </w:r>
          </w:p>
        </w:tc>
        <w:tc>
          <w:tcPr>
            <w:tcW w:w="2500" w:type="pct"/>
            <w:gridSpan w:val="2"/>
            <w:tcBorders>
              <w:top w:val="outset" w:sz="6" w:space="0" w:color="auto"/>
              <w:left w:val="outset" w:sz="6" w:space="0" w:color="auto"/>
              <w:bottom w:val="outset" w:sz="6" w:space="0" w:color="auto"/>
              <w:right w:val="outset" w:sz="6" w:space="0" w:color="auto"/>
            </w:tcBorders>
            <w:hideMark/>
          </w:tcPr>
          <w:p w14:paraId="1BC44939" w14:textId="7FF92FFD" w:rsidR="00DB5CE1" w:rsidRPr="00590781" w:rsidRDefault="00DB5CE1" w:rsidP="001939F2">
            <w:pPr>
              <w:pStyle w:val="Uivo"/>
              <w:numPr>
                <w:ilvl w:val="0"/>
                <w:numId w:val="19"/>
              </w:numPr>
            </w:pPr>
            <w:r>
              <w:t xml:space="preserve">Gramatika - podmiňovací způsob, opakování časů sloves </w:t>
            </w:r>
          </w:p>
          <w:p w14:paraId="5439DD08" w14:textId="77777777" w:rsidR="00DB5CE1" w:rsidRPr="00590781" w:rsidRDefault="00DB5CE1" w:rsidP="001939F2">
            <w:pPr>
              <w:pStyle w:val="Uivo"/>
              <w:numPr>
                <w:ilvl w:val="0"/>
                <w:numId w:val="19"/>
              </w:numPr>
            </w:pPr>
            <w:r>
              <w:t xml:space="preserve">Komunikační situace – vyjádření podmínky, smutku, zklamání </w:t>
            </w:r>
          </w:p>
          <w:p w14:paraId="4AE16721" w14:textId="77777777" w:rsidR="00DB5CE1" w:rsidRPr="00590781" w:rsidRDefault="00DB5CE1" w:rsidP="001939F2">
            <w:pPr>
              <w:pStyle w:val="Uivo"/>
              <w:numPr>
                <w:ilvl w:val="0"/>
                <w:numId w:val="19"/>
              </w:numPr>
            </w:pPr>
            <w:r>
              <w:t>Tematické okruhy - solidarita</w:t>
            </w:r>
          </w:p>
        </w:tc>
      </w:tr>
      <w:tr w:rsidR="00DB5CE1" w:rsidRPr="00590781" w14:paraId="0E6F3D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5FD97A"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26CF5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EE563C"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4C8F5C7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8B9BAD" w14:textId="77777777" w:rsidR="00DB5CE1" w:rsidRPr="00590781" w:rsidRDefault="00DB5CE1" w:rsidP="00D25418">
            <w:pPr>
              <w:pStyle w:val="PruezT"/>
            </w:pPr>
            <w:r w:rsidRPr="3F62F363">
              <w:t>OSOBNOSTNÍ A SOCIÁLNÍ VÝCHOVA</w:t>
            </w:r>
          </w:p>
          <w:p w14:paraId="72E026FE" w14:textId="77777777" w:rsidR="00DB5CE1" w:rsidRPr="00590781" w:rsidRDefault="00DB5CE1" w:rsidP="00D25418">
            <w:pPr>
              <w:pStyle w:val="PruezT"/>
            </w:pPr>
            <w:r w:rsidRPr="3F62F363">
              <w:t>Mezilidské vztahy</w:t>
            </w:r>
          </w:p>
          <w:p w14:paraId="1C44D4BD" w14:textId="77777777" w:rsidR="00DB5CE1" w:rsidRPr="00590781" w:rsidRDefault="00DB5CE1" w:rsidP="00D25418">
            <w:pPr>
              <w:pStyle w:val="PruezT"/>
            </w:pPr>
            <w:r w:rsidRPr="3F62F363">
              <w:t>Hodnoty, postoje, praktická etika</w:t>
            </w:r>
          </w:p>
          <w:p w14:paraId="17A210E2" w14:textId="77777777" w:rsidR="00DB5CE1" w:rsidRPr="00590781" w:rsidRDefault="00DB5CE1" w:rsidP="00D25418">
            <w:pPr>
              <w:pStyle w:val="PruezT"/>
            </w:pPr>
            <w:r w:rsidRPr="3F62F363">
              <w:t>VÝCHOVA K MYŠLENÍ V EVROPSKÝCH A GLOBÁLNÍCH SOUVISLOSTECH</w:t>
            </w:r>
          </w:p>
          <w:p w14:paraId="3F6E66BF" w14:textId="6111BECD" w:rsidR="00DB5CE1" w:rsidRPr="00590781" w:rsidRDefault="00DB5CE1" w:rsidP="00D25418">
            <w:pPr>
              <w:pStyle w:val="PruezT"/>
            </w:pPr>
            <w:r w:rsidRPr="3F62F363">
              <w:t>Humanitární pomoc</w:t>
            </w:r>
            <w:r w:rsidR="00DD19C9">
              <w:t xml:space="preserve"> a </w:t>
            </w:r>
            <w:r w:rsidRPr="3F62F363">
              <w:t>mezinárodní rozvojová spolupráce</w:t>
            </w:r>
          </w:p>
          <w:p w14:paraId="09689385" w14:textId="77777777" w:rsidR="00DB5CE1" w:rsidRPr="00590781" w:rsidRDefault="00DB5CE1" w:rsidP="00D25418">
            <w:pPr>
              <w:pStyle w:val="PruezT"/>
            </w:pPr>
            <w:r w:rsidRPr="3F62F363">
              <w:t>MULTIKULTURNÍ VÝCHOVA</w:t>
            </w:r>
          </w:p>
          <w:p w14:paraId="0BEFF889" w14:textId="7D3CCB60" w:rsidR="00DB5CE1" w:rsidRPr="00590781" w:rsidRDefault="00DB5CE1" w:rsidP="00D25418">
            <w:pPr>
              <w:pStyle w:val="PruezT"/>
              <w:rPr>
                <w:b/>
                <w:bCs/>
              </w:rPr>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01E617C" w14:textId="77777777" w:rsidR="00DB5CE1" w:rsidRPr="00590781" w:rsidRDefault="00DB5CE1" w:rsidP="00D25418">
            <w:pPr>
              <w:pStyle w:val="Pesah-pedm"/>
              <w:rPr>
                <w:rFonts w:eastAsia="Times New Roman"/>
                <w:lang w:eastAsia="cs-CZ" w:bidi="ar-SA"/>
              </w:rPr>
            </w:pPr>
            <w:r w:rsidRPr="3F62F363">
              <w:rPr>
                <w:rFonts w:eastAsia="Times New Roman"/>
                <w:lang w:eastAsia="cs-CZ" w:bidi="ar-SA"/>
              </w:rPr>
              <w:t xml:space="preserve">Základy </w:t>
            </w:r>
            <w:r w:rsidRPr="00D25418">
              <w:t>společenských</w:t>
            </w:r>
            <w:r w:rsidRPr="3F62F363">
              <w:rPr>
                <w:rFonts w:eastAsia="Times New Roman"/>
                <w:lang w:eastAsia="cs-CZ" w:bidi="ar-SA"/>
              </w:rPr>
              <w:t xml:space="preserve"> věd</w:t>
            </w:r>
          </w:p>
          <w:p w14:paraId="788E90FC" w14:textId="77777777" w:rsidR="00DB5CE1" w:rsidRPr="00590781" w:rsidRDefault="00DB5CE1" w:rsidP="00D25418">
            <w:pPr>
              <w:pStyle w:val="Pesah-ronk"/>
              <w:rPr>
                <w:rFonts w:eastAsia="Times New Roman"/>
                <w:lang w:eastAsia="cs-CZ" w:bidi="ar-SA"/>
              </w:rPr>
            </w:pPr>
            <w:r w:rsidRPr="00D25418">
              <w:t>sexta</w:t>
            </w:r>
          </w:p>
          <w:p w14:paraId="5B5E9A6E" w14:textId="66FF3534" w:rsidR="00DB5CE1" w:rsidRPr="00590781" w:rsidRDefault="00DB5CE1" w:rsidP="00D25418">
            <w:pPr>
              <w:pStyle w:val="Pesah-tma"/>
              <w:rPr>
                <w:b/>
                <w:bCs/>
              </w:rPr>
            </w:pPr>
            <w:r w:rsidRPr="3F62F363">
              <w:rPr>
                <w:rFonts w:eastAsia="Times New Roman"/>
                <w:lang w:eastAsia="cs-CZ" w:bidi="ar-SA"/>
              </w:rPr>
              <w:t>Člověk ve společnosti (</w:t>
            </w:r>
            <w:r w:rsidRPr="00D25418">
              <w:t>sociologie</w:t>
            </w:r>
            <w:r w:rsidRPr="3F62F363">
              <w:rPr>
                <w:rFonts w:eastAsia="Times New Roman"/>
                <w:lang w:eastAsia="cs-CZ" w:bidi="ar-SA"/>
              </w:rPr>
              <w:t>)</w:t>
            </w:r>
          </w:p>
        </w:tc>
        <w:tc>
          <w:tcPr>
            <w:tcW w:w="1650" w:type="pct"/>
            <w:tcBorders>
              <w:top w:val="outset" w:sz="6" w:space="0" w:color="auto"/>
              <w:left w:val="outset" w:sz="6" w:space="0" w:color="auto"/>
              <w:bottom w:val="outset" w:sz="6" w:space="0" w:color="auto"/>
              <w:right w:val="outset" w:sz="6" w:space="0" w:color="auto"/>
            </w:tcBorders>
            <w:hideMark/>
          </w:tcPr>
          <w:p w14:paraId="5757561C" w14:textId="77777777" w:rsidR="00DB5CE1" w:rsidRPr="00590781" w:rsidRDefault="00DB5CE1" w:rsidP="00BA6B94">
            <w:pPr>
              <w:jc w:val="left"/>
              <w:rPr>
                <w:b/>
                <w:bCs/>
              </w:rPr>
            </w:pPr>
          </w:p>
        </w:tc>
      </w:tr>
    </w:tbl>
    <w:p w14:paraId="32DA46F3" w14:textId="77777777" w:rsidR="00DB5CE1" w:rsidRPr="00170CE8" w:rsidRDefault="00DB5CE1" w:rsidP="00DB5CE1">
      <w:pPr>
        <w:pStyle w:val="Nadpis4"/>
      </w:pPr>
      <w:r>
        <w:lastRenderedPageBreak/>
        <w:t>Modes et marques</w:t>
      </w:r>
    </w:p>
    <w:p w14:paraId="7AE0A154" w14:textId="77777777" w:rsidR="00DB5CE1" w:rsidRPr="002B209E" w:rsidRDefault="00DB5CE1" w:rsidP="00D25418">
      <w:pPr>
        <w:keepNext/>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1BB1B88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9A178B" w14:textId="77777777" w:rsidR="00DB5CE1" w:rsidRPr="002B209E" w:rsidRDefault="00DB5CE1" w:rsidP="00D25418">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85E512"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D6314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002C52" w14:textId="77777777" w:rsidR="00DB5CE1" w:rsidRPr="00590781" w:rsidRDefault="00DB5CE1" w:rsidP="005E3025">
            <w:pPr>
              <w:pStyle w:val="Vstupy"/>
              <w:numPr>
                <w:ilvl w:val="0"/>
                <w:numId w:val="0"/>
              </w:numPr>
            </w:pPr>
            <w:r>
              <w:t>Žák:</w:t>
            </w:r>
          </w:p>
          <w:p w14:paraId="7DB0F823" w14:textId="0EEB94F0" w:rsidR="00DB5CE1" w:rsidRPr="00590781" w:rsidRDefault="00DB5CE1" w:rsidP="000427F0">
            <w:pPr>
              <w:pStyle w:val="Vstupy"/>
            </w:pPr>
            <w:r>
              <w:t>zapojí se do konverzace</w:t>
            </w:r>
            <w:r w:rsidR="00DD19C9">
              <w:t xml:space="preserve"> a </w:t>
            </w:r>
            <w:r>
              <w:t>vyjadřuje svůj názor</w:t>
            </w:r>
            <w:r w:rsidR="00DD19C9">
              <w:t xml:space="preserve"> s </w:t>
            </w:r>
            <w:r>
              <w:t>argumenty</w:t>
            </w:r>
          </w:p>
          <w:p w14:paraId="092C5952" w14:textId="48FC5AD5" w:rsidR="00DB5CE1" w:rsidRPr="00590781" w:rsidRDefault="00DB5CE1" w:rsidP="000427F0">
            <w:pPr>
              <w:pStyle w:val="Vstupy"/>
            </w:pPr>
            <w:r>
              <w:t>je schopen hovořit bez přípravy</w:t>
            </w:r>
            <w:r w:rsidR="00DD19C9">
              <w:t xml:space="preserve"> v </w:t>
            </w:r>
            <w:r>
              <w:t xml:space="preserve">situaci každodenního života </w:t>
            </w:r>
          </w:p>
          <w:p w14:paraId="056B42FC" w14:textId="61FC984C" w:rsidR="00DB5CE1" w:rsidRPr="00590781" w:rsidRDefault="00DB5CE1" w:rsidP="000427F0">
            <w:pPr>
              <w:pStyle w:val="Vstupy"/>
            </w:pPr>
            <w:r>
              <w:t>rozumí</w:t>
            </w:r>
            <w:r w:rsidR="00DD19C9">
              <w:t xml:space="preserve"> a </w:t>
            </w:r>
            <w:r>
              <w:t>napíše článek</w:t>
            </w:r>
            <w:r w:rsidR="00DD19C9">
              <w:t xml:space="preserve"> o </w:t>
            </w:r>
            <w:r>
              <w:t>módě</w:t>
            </w:r>
          </w:p>
        </w:tc>
        <w:tc>
          <w:tcPr>
            <w:tcW w:w="2500" w:type="pct"/>
            <w:gridSpan w:val="2"/>
            <w:tcBorders>
              <w:top w:val="outset" w:sz="6" w:space="0" w:color="auto"/>
              <w:left w:val="outset" w:sz="6" w:space="0" w:color="auto"/>
              <w:bottom w:val="outset" w:sz="6" w:space="0" w:color="auto"/>
              <w:right w:val="outset" w:sz="6" w:space="0" w:color="auto"/>
            </w:tcBorders>
            <w:hideMark/>
          </w:tcPr>
          <w:p w14:paraId="7EF566C1" w14:textId="77777777" w:rsidR="00DB5CE1" w:rsidRPr="00590781" w:rsidRDefault="00DB5CE1" w:rsidP="001939F2">
            <w:pPr>
              <w:pStyle w:val="Uivo"/>
              <w:numPr>
                <w:ilvl w:val="0"/>
                <w:numId w:val="19"/>
              </w:numPr>
            </w:pPr>
            <w:r>
              <w:t xml:space="preserve">Gramatika – ukazovací zájmena samostatná, tázací zájmena lequel, laquelle… </w:t>
            </w:r>
          </w:p>
          <w:p w14:paraId="2773F692" w14:textId="77777777" w:rsidR="00DB5CE1" w:rsidRPr="00590781" w:rsidRDefault="00DB5CE1" w:rsidP="001939F2">
            <w:pPr>
              <w:pStyle w:val="Uivo"/>
              <w:numPr>
                <w:ilvl w:val="0"/>
                <w:numId w:val="19"/>
              </w:numPr>
            </w:pPr>
            <w:r>
              <w:t xml:space="preserve">Komunikační situace - protestovat, stěžovat si </w:t>
            </w:r>
          </w:p>
          <w:p w14:paraId="26C70DA4" w14:textId="77777777" w:rsidR="00DB5CE1" w:rsidRPr="00590781" w:rsidRDefault="00DB5CE1" w:rsidP="001939F2">
            <w:pPr>
              <w:pStyle w:val="Uivo"/>
              <w:numPr>
                <w:ilvl w:val="0"/>
                <w:numId w:val="19"/>
              </w:numPr>
            </w:pPr>
            <w:r>
              <w:t>Tematické okruhy - oblečení, móda</w:t>
            </w:r>
          </w:p>
        </w:tc>
      </w:tr>
      <w:tr w:rsidR="00DB5CE1" w:rsidRPr="00590781" w14:paraId="17F6055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2226F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3C819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43F40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656ECB2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37AF0C" w14:textId="77777777" w:rsidR="00DB5CE1" w:rsidRPr="00590781" w:rsidRDefault="00DB5CE1" w:rsidP="005E3025">
            <w:pPr>
              <w:pStyle w:val="PruezT"/>
            </w:pPr>
            <w:r w:rsidRPr="3F62F363">
              <w:t>OSOBNOSTNÍ A SOCIÁLNÍ VÝCHOVA</w:t>
            </w:r>
          </w:p>
          <w:p w14:paraId="77435465" w14:textId="77777777" w:rsidR="00DB5CE1" w:rsidRPr="00590781" w:rsidRDefault="00DB5CE1" w:rsidP="005E3025">
            <w:pPr>
              <w:pStyle w:val="PruezT"/>
              <w:rPr>
                <w:b/>
                <w:bCs/>
              </w:rPr>
            </w:pPr>
            <w:r w:rsidRPr="3F62F36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6D099C40" w14:textId="77777777" w:rsidR="00DB5CE1" w:rsidRPr="00590781" w:rsidRDefault="00DB5CE1" w:rsidP="00BA6B94">
            <w:pPr>
              <w:jc w:val="left"/>
              <w:rPr>
                <w:b/>
                <w:bCs/>
              </w:rPr>
            </w:pPr>
          </w:p>
        </w:tc>
        <w:tc>
          <w:tcPr>
            <w:tcW w:w="1650" w:type="pct"/>
            <w:tcBorders>
              <w:top w:val="outset" w:sz="6" w:space="0" w:color="auto"/>
              <w:left w:val="outset" w:sz="6" w:space="0" w:color="auto"/>
              <w:bottom w:val="outset" w:sz="6" w:space="0" w:color="auto"/>
              <w:right w:val="outset" w:sz="6" w:space="0" w:color="auto"/>
            </w:tcBorders>
            <w:hideMark/>
          </w:tcPr>
          <w:p w14:paraId="24BC434E" w14:textId="77777777" w:rsidR="00DB5CE1" w:rsidRPr="00590781" w:rsidRDefault="00DB5CE1" w:rsidP="00BA6B94">
            <w:pPr>
              <w:jc w:val="left"/>
              <w:rPr>
                <w:b/>
                <w:bCs/>
              </w:rPr>
            </w:pPr>
          </w:p>
        </w:tc>
      </w:tr>
    </w:tbl>
    <w:p w14:paraId="6674330A" w14:textId="77777777" w:rsidR="00DB5CE1" w:rsidRPr="00170CE8" w:rsidRDefault="00DB5CE1" w:rsidP="00DB5CE1">
      <w:pPr>
        <w:pStyle w:val="Nadpis4"/>
      </w:pPr>
      <w:r>
        <w:t>Vie active</w:t>
      </w:r>
    </w:p>
    <w:p w14:paraId="12D6F65B" w14:textId="77777777" w:rsidR="00DB5CE1" w:rsidRPr="002B209E" w:rsidRDefault="00DB5CE1" w:rsidP="00DB5CE1">
      <w:pPr>
        <w:keepNext/>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684A12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B5ADD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3DBE8F3"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0042B00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927E83B" w14:textId="77777777" w:rsidR="00DB5CE1" w:rsidRPr="00590781" w:rsidRDefault="00DB5CE1" w:rsidP="005E3025">
            <w:pPr>
              <w:pStyle w:val="Vstupy"/>
              <w:numPr>
                <w:ilvl w:val="0"/>
                <w:numId w:val="0"/>
              </w:numPr>
            </w:pPr>
            <w:r>
              <w:t>Žák:</w:t>
            </w:r>
          </w:p>
          <w:p w14:paraId="7B04F1B4" w14:textId="77777777" w:rsidR="00DB5CE1" w:rsidRPr="00590781" w:rsidRDefault="00DB5CE1" w:rsidP="000427F0">
            <w:pPr>
              <w:pStyle w:val="Vstupy"/>
            </w:pPr>
            <w:r>
              <w:t>je schopen hovořit po telefonu</w:t>
            </w:r>
          </w:p>
          <w:p w14:paraId="07B9712B" w14:textId="77777777" w:rsidR="00DB5CE1" w:rsidRPr="00590781" w:rsidRDefault="00DB5CE1" w:rsidP="000427F0">
            <w:pPr>
              <w:pStyle w:val="Vstupy"/>
            </w:pPr>
            <w:r>
              <w:t>pozná různé úrovně jazyka</w:t>
            </w:r>
          </w:p>
          <w:p w14:paraId="70372BF3" w14:textId="77777777" w:rsidR="00DB5CE1" w:rsidRPr="00590781" w:rsidRDefault="00DB5CE1" w:rsidP="000427F0">
            <w:pPr>
              <w:pStyle w:val="Vstupy"/>
            </w:pPr>
            <w:r>
              <w:t>rozumí anekdotám</w:t>
            </w:r>
          </w:p>
          <w:p w14:paraId="0F9E055D" w14:textId="22CC9F52" w:rsidR="00DB5CE1" w:rsidRPr="00590781" w:rsidRDefault="00DB5CE1" w:rsidP="000427F0">
            <w:pPr>
              <w:pStyle w:val="Vstupy"/>
            </w:pPr>
            <w:r>
              <w:t>sestaví dva rozhovory</w:t>
            </w:r>
            <w:r w:rsidR="00DD19C9">
              <w:t xml:space="preserve"> z </w:t>
            </w:r>
            <w:r>
              <w:t>různých předloh</w:t>
            </w:r>
          </w:p>
        </w:tc>
        <w:tc>
          <w:tcPr>
            <w:tcW w:w="2500" w:type="pct"/>
            <w:gridSpan w:val="2"/>
            <w:tcBorders>
              <w:top w:val="outset" w:sz="6" w:space="0" w:color="auto"/>
              <w:left w:val="outset" w:sz="6" w:space="0" w:color="auto"/>
              <w:bottom w:val="outset" w:sz="6" w:space="0" w:color="auto"/>
              <w:right w:val="outset" w:sz="6" w:space="0" w:color="auto"/>
            </w:tcBorders>
            <w:hideMark/>
          </w:tcPr>
          <w:p w14:paraId="3C406C78" w14:textId="5A6F8A0F" w:rsidR="00DB5CE1" w:rsidRPr="00590781" w:rsidRDefault="00DB5CE1" w:rsidP="001939F2">
            <w:pPr>
              <w:pStyle w:val="Uivo"/>
              <w:numPr>
                <w:ilvl w:val="0"/>
                <w:numId w:val="19"/>
              </w:numPr>
            </w:pPr>
            <w:r>
              <w:t>Gramatika - příslovce: tvoření</w:t>
            </w:r>
            <w:r w:rsidR="00DD19C9">
              <w:t xml:space="preserve"> a </w:t>
            </w:r>
            <w:r>
              <w:t xml:space="preserve">význam </w:t>
            </w:r>
          </w:p>
          <w:p w14:paraId="0E8E0D77" w14:textId="77777777" w:rsidR="00DB5CE1" w:rsidRPr="00590781" w:rsidRDefault="00DB5CE1" w:rsidP="001939F2">
            <w:pPr>
              <w:pStyle w:val="Uivo"/>
              <w:numPr>
                <w:ilvl w:val="0"/>
                <w:numId w:val="19"/>
              </w:numPr>
            </w:pPr>
            <w:r>
              <w:t xml:space="preserve">Komunikační situace - telefonický rozhovor, vyjádření nesouhlasu, chronologicky uspořádat událost, děj </w:t>
            </w:r>
          </w:p>
          <w:p w14:paraId="7AA747D9" w14:textId="77777777" w:rsidR="00DB5CE1" w:rsidRPr="00590781" w:rsidRDefault="00DB5CE1" w:rsidP="001939F2">
            <w:pPr>
              <w:pStyle w:val="Uivo"/>
              <w:numPr>
                <w:ilvl w:val="0"/>
                <w:numId w:val="19"/>
              </w:numPr>
            </w:pPr>
            <w:r>
              <w:t xml:space="preserve">Tematické okruhy - práce, životní povolání, aktivní život, konzumní společnost </w:t>
            </w:r>
          </w:p>
          <w:p w14:paraId="7E7C43D1" w14:textId="77777777" w:rsidR="00DB5CE1" w:rsidRPr="00590781" w:rsidRDefault="00DB5CE1" w:rsidP="001939F2">
            <w:pPr>
              <w:pStyle w:val="Uivo"/>
              <w:numPr>
                <w:ilvl w:val="0"/>
                <w:numId w:val="19"/>
              </w:numPr>
            </w:pPr>
            <w:r>
              <w:t>Fonetika - homofonní slova</w:t>
            </w:r>
          </w:p>
        </w:tc>
      </w:tr>
      <w:tr w:rsidR="00DB5CE1" w:rsidRPr="00590781" w14:paraId="5CAD8F0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679CD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F8A29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B829C2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72038E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542FE6" w14:textId="77777777" w:rsidR="00DB5CE1" w:rsidRPr="00590781" w:rsidRDefault="00DB5CE1" w:rsidP="005E3025">
            <w:pPr>
              <w:pStyle w:val="PruezT"/>
            </w:pPr>
            <w:r w:rsidRPr="3F62F363">
              <w:t>OSOBNOSTNÍ A SOCIÁLNÍ VÝCHOVA</w:t>
            </w:r>
          </w:p>
          <w:p w14:paraId="7DBE3ACE" w14:textId="7EE76A3B" w:rsidR="00DB5CE1" w:rsidRPr="00590781" w:rsidRDefault="00DB5CE1" w:rsidP="005E3025">
            <w:pPr>
              <w:pStyle w:val="PruezT"/>
            </w:pPr>
            <w:r w:rsidRPr="3F62F363">
              <w:t>Kooperace</w:t>
            </w:r>
            <w:r w:rsidR="00DD19C9">
              <w:t xml:space="preserve"> a </w:t>
            </w:r>
            <w:r w:rsidRPr="3F62F363">
              <w:t>kompetice</w:t>
            </w:r>
          </w:p>
          <w:p w14:paraId="05E2F025" w14:textId="428278EE" w:rsidR="00DB5CE1" w:rsidRPr="00590781" w:rsidRDefault="00DB5CE1" w:rsidP="005E3025">
            <w:pPr>
              <w:pStyle w:val="PruezT"/>
            </w:pPr>
            <w:r w:rsidRPr="3F62F363">
              <w:t>Řešení problémů</w:t>
            </w:r>
            <w:r w:rsidR="00DD19C9">
              <w:t xml:space="preserve"> a </w:t>
            </w:r>
            <w:r w:rsidRPr="3F62F363">
              <w:t>rozhodovací dovednosti</w:t>
            </w:r>
          </w:p>
          <w:p w14:paraId="6E235FEE" w14:textId="77777777" w:rsidR="00DB5CE1" w:rsidRPr="00590781" w:rsidRDefault="00DB5CE1" w:rsidP="005E3025">
            <w:pPr>
              <w:pStyle w:val="PruezT"/>
            </w:pPr>
            <w:r w:rsidRPr="3F62F363">
              <w:t>Sociální komunikace</w:t>
            </w:r>
          </w:p>
          <w:p w14:paraId="5E2418E8" w14:textId="435E1BE0" w:rsidR="00DB5CE1" w:rsidRPr="00590781" w:rsidRDefault="00DB5CE1" w:rsidP="005E3025">
            <w:pPr>
              <w:pStyle w:val="PruezT"/>
              <w:rPr>
                <w:b/>
                <w:bCs/>
              </w:rPr>
            </w:pPr>
            <w:r w:rsidRPr="3F62F363">
              <w:t>Spolupráce</w:t>
            </w:r>
            <w:r w:rsidR="00DD19C9">
              <w:t xml:space="preserve"> a </w:t>
            </w:r>
            <w:r w:rsidRPr="3F62F363">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29DC6868" w14:textId="63DF738E" w:rsidR="00DB5CE1" w:rsidRPr="00590781" w:rsidRDefault="00DB5CE1" w:rsidP="005E302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3F62F363">
              <w:rPr>
                <w:rFonts w:eastAsia="Times New Roman"/>
                <w:lang w:eastAsia="cs-CZ" w:bidi="ar-SA"/>
              </w:rPr>
              <w:t>literatura</w:t>
            </w:r>
          </w:p>
          <w:p w14:paraId="079E1562" w14:textId="77777777" w:rsidR="00DB5CE1" w:rsidRPr="00590781" w:rsidRDefault="00DB5CE1" w:rsidP="005E3025">
            <w:pPr>
              <w:pStyle w:val="Pesah-ronk"/>
              <w:rPr>
                <w:rFonts w:eastAsia="Times New Roman"/>
                <w:lang w:eastAsia="cs-CZ" w:bidi="ar-SA"/>
              </w:rPr>
            </w:pPr>
            <w:r w:rsidRPr="005E3025">
              <w:t>sexta</w:t>
            </w:r>
          </w:p>
          <w:p w14:paraId="5F0C93AE" w14:textId="602C46F2" w:rsidR="00DB5CE1" w:rsidRPr="00590781" w:rsidRDefault="00DB5CE1" w:rsidP="005E3025">
            <w:pPr>
              <w:pStyle w:val="Pesah-tma"/>
              <w:rPr>
                <w:b/>
                <w:bCs/>
              </w:rPr>
            </w:pPr>
            <w:r w:rsidRPr="4B5B3B3C">
              <w:rPr>
                <w:rFonts w:eastAsia="Times New Roman"/>
                <w:lang w:eastAsia="cs-CZ" w:bidi="ar-SA"/>
              </w:rPr>
              <w:t>Nauka</w:t>
            </w:r>
            <w:r w:rsidR="00DD19C9">
              <w:rPr>
                <w:rFonts w:eastAsia="Times New Roman"/>
                <w:lang w:eastAsia="cs-CZ" w:bidi="ar-SA"/>
              </w:rPr>
              <w:t xml:space="preserve"> o </w:t>
            </w:r>
            <w:r w:rsidRPr="4B5B3B3C">
              <w:rPr>
                <w:rFonts w:eastAsia="Times New Roman"/>
                <w:lang w:eastAsia="cs-CZ" w:bidi="ar-SA"/>
              </w:rPr>
              <w:t>tvoření slov - derivologie</w:t>
            </w:r>
          </w:p>
        </w:tc>
        <w:tc>
          <w:tcPr>
            <w:tcW w:w="1650" w:type="pct"/>
            <w:tcBorders>
              <w:top w:val="outset" w:sz="6" w:space="0" w:color="auto"/>
              <w:left w:val="outset" w:sz="6" w:space="0" w:color="auto"/>
              <w:bottom w:val="outset" w:sz="6" w:space="0" w:color="auto"/>
              <w:right w:val="outset" w:sz="6" w:space="0" w:color="auto"/>
            </w:tcBorders>
            <w:hideMark/>
          </w:tcPr>
          <w:p w14:paraId="008A5D0C" w14:textId="77777777" w:rsidR="00DB5CE1" w:rsidRPr="00590781" w:rsidRDefault="00DB5CE1" w:rsidP="00BA6B94">
            <w:pPr>
              <w:jc w:val="left"/>
              <w:rPr>
                <w:b/>
                <w:bCs/>
              </w:rPr>
            </w:pPr>
          </w:p>
        </w:tc>
      </w:tr>
    </w:tbl>
    <w:p w14:paraId="0A32C6F7" w14:textId="77777777" w:rsidR="00DB5CE1" w:rsidRPr="00170CE8" w:rsidRDefault="00DB5CE1" w:rsidP="00DB5CE1">
      <w:pPr>
        <w:pStyle w:val="Nadpis4"/>
      </w:pPr>
      <w:r>
        <w:t>Abus de consommation</w:t>
      </w:r>
    </w:p>
    <w:p w14:paraId="5907ABA6"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4EB6CF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50E8C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FFF716"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2DBB4BF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32DBB3" w14:textId="77777777" w:rsidR="00DB5CE1" w:rsidRPr="00590781" w:rsidRDefault="00DB5CE1" w:rsidP="005E3025">
            <w:pPr>
              <w:pStyle w:val="Vstupy"/>
              <w:numPr>
                <w:ilvl w:val="0"/>
                <w:numId w:val="0"/>
              </w:numPr>
            </w:pPr>
            <w:r>
              <w:t>Žák:</w:t>
            </w:r>
          </w:p>
          <w:p w14:paraId="78234D06" w14:textId="77777777" w:rsidR="00DB5CE1" w:rsidRPr="00590781" w:rsidRDefault="00DB5CE1" w:rsidP="000427F0">
            <w:pPr>
              <w:pStyle w:val="Vstupy"/>
            </w:pPr>
            <w:r>
              <w:t xml:space="preserve">rozumí argumentačnímu textu </w:t>
            </w:r>
          </w:p>
          <w:p w14:paraId="7D4EC7B4" w14:textId="77777777" w:rsidR="00DB5CE1" w:rsidRPr="00590781" w:rsidRDefault="00DB5CE1" w:rsidP="000427F0">
            <w:pPr>
              <w:pStyle w:val="Vstupy"/>
            </w:pPr>
            <w:r>
              <w:t>je schopen řídit diskusi</w:t>
            </w:r>
          </w:p>
          <w:p w14:paraId="52502D37" w14:textId="77777777" w:rsidR="00DB5CE1" w:rsidRPr="00590781" w:rsidRDefault="00DB5CE1" w:rsidP="000427F0">
            <w:pPr>
              <w:pStyle w:val="Vstupy"/>
            </w:pPr>
            <w:r>
              <w:t>napíše logický strukturovaný text</w:t>
            </w:r>
          </w:p>
        </w:tc>
        <w:tc>
          <w:tcPr>
            <w:tcW w:w="2500" w:type="pct"/>
            <w:gridSpan w:val="2"/>
            <w:tcBorders>
              <w:top w:val="outset" w:sz="6" w:space="0" w:color="auto"/>
              <w:left w:val="outset" w:sz="6" w:space="0" w:color="auto"/>
              <w:bottom w:val="outset" w:sz="6" w:space="0" w:color="auto"/>
              <w:right w:val="outset" w:sz="6" w:space="0" w:color="auto"/>
            </w:tcBorders>
            <w:hideMark/>
          </w:tcPr>
          <w:p w14:paraId="68E37550" w14:textId="77777777" w:rsidR="00DB5CE1" w:rsidRPr="00590781" w:rsidRDefault="00DB5CE1" w:rsidP="001939F2">
            <w:pPr>
              <w:pStyle w:val="Uivo"/>
              <w:numPr>
                <w:ilvl w:val="0"/>
                <w:numId w:val="19"/>
              </w:numPr>
            </w:pPr>
            <w:r>
              <w:t xml:space="preserve">Gramatika – výrazy „en fait, en effet, en raison de…“ </w:t>
            </w:r>
          </w:p>
          <w:p w14:paraId="79187233" w14:textId="77777777" w:rsidR="00DB5CE1" w:rsidRPr="00590781" w:rsidRDefault="00DB5CE1" w:rsidP="001939F2">
            <w:pPr>
              <w:pStyle w:val="Uivo"/>
              <w:numPr>
                <w:ilvl w:val="0"/>
                <w:numId w:val="19"/>
              </w:numPr>
            </w:pPr>
            <w:r>
              <w:t xml:space="preserve">Komunikační situace – vyjádření překvapení, prosazení názoru </w:t>
            </w:r>
          </w:p>
          <w:p w14:paraId="39E1FD32" w14:textId="77777777" w:rsidR="00DB5CE1" w:rsidRPr="00590781" w:rsidRDefault="00DB5CE1" w:rsidP="001939F2">
            <w:pPr>
              <w:pStyle w:val="Uivo"/>
              <w:numPr>
                <w:ilvl w:val="0"/>
                <w:numId w:val="19"/>
              </w:numPr>
            </w:pPr>
            <w:r>
              <w:t>Tematické okruhy – nákupy, slevy</w:t>
            </w:r>
          </w:p>
        </w:tc>
      </w:tr>
      <w:tr w:rsidR="00DB5CE1" w:rsidRPr="00590781" w14:paraId="4DB69B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5D422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BFB7B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6F7063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D7AFDE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740745" w14:textId="77777777" w:rsidR="00DB5CE1" w:rsidRPr="00590781" w:rsidRDefault="00DB5CE1" w:rsidP="005E3025">
            <w:pPr>
              <w:pStyle w:val="PruezT"/>
            </w:pPr>
            <w:r w:rsidRPr="3F62F363">
              <w:t>MEDIÁLNÍ VÝCHOVA</w:t>
            </w:r>
          </w:p>
          <w:p w14:paraId="0B47C7E6" w14:textId="385C7CC7" w:rsidR="00DB5CE1" w:rsidRPr="00590781" w:rsidRDefault="00DB5CE1" w:rsidP="005E3025">
            <w:pPr>
              <w:pStyle w:val="PruezT"/>
            </w:pPr>
            <w:r w:rsidRPr="3F62F363">
              <w:t>Kritické čtení</w:t>
            </w:r>
            <w:r w:rsidR="00DD19C9">
              <w:t xml:space="preserve"> a </w:t>
            </w:r>
            <w:r w:rsidRPr="3F62F363">
              <w:t>vnímání mediálních sdělení</w:t>
            </w:r>
          </w:p>
          <w:p w14:paraId="5BCC7056" w14:textId="591EBAB9" w:rsidR="00DB5CE1" w:rsidRPr="00590781" w:rsidRDefault="00DB5CE1" w:rsidP="005E3025">
            <w:pPr>
              <w:pStyle w:val="PruezT"/>
            </w:pPr>
            <w:r w:rsidRPr="3F62F363">
              <w:t>Interpretace vztahu mediálních sdělení</w:t>
            </w:r>
            <w:r w:rsidR="00DD19C9">
              <w:t xml:space="preserve"> a </w:t>
            </w:r>
            <w:r w:rsidRPr="3F62F363">
              <w:t>reality</w:t>
            </w:r>
          </w:p>
          <w:p w14:paraId="4CFE6C68" w14:textId="6FF88D89" w:rsidR="00DB5CE1" w:rsidRPr="00590781" w:rsidRDefault="00DB5CE1" w:rsidP="005E3025">
            <w:pPr>
              <w:pStyle w:val="PruezT"/>
              <w:rPr>
                <w:b/>
                <w:bCs/>
              </w:rPr>
            </w:pPr>
            <w:r w:rsidRPr="3F62F363">
              <w:t>Fungování</w:t>
            </w:r>
            <w:r w:rsidR="00DD19C9">
              <w:t xml:space="preserve"> a </w:t>
            </w:r>
            <w:r w:rsidRPr="3F62F363">
              <w:t>vliv médií ve společnosti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791B177" w14:textId="08DE795B" w:rsidR="00DB5CE1" w:rsidRPr="00590781" w:rsidRDefault="00DB5CE1" w:rsidP="005E3025">
            <w:pPr>
              <w:pStyle w:val="Pesah-pedm"/>
              <w:rPr>
                <w:rFonts w:eastAsia="Times New Roman" w:cs="Arial"/>
                <w:color w:val="000000"/>
                <w:lang w:eastAsia="cs-CZ" w:bidi="ar-SA"/>
              </w:rPr>
            </w:pPr>
            <w:r w:rsidRPr="3F62F363">
              <w:rPr>
                <w:rFonts w:eastAsia="Arial,Times New Roman"/>
                <w:lang w:eastAsia="cs-CZ" w:bidi="ar-SA"/>
              </w:rPr>
              <w:t>Český jazyk</w:t>
            </w:r>
            <w:r w:rsidR="00DD19C9">
              <w:rPr>
                <w:rFonts w:eastAsia="Arial,Times New Roman"/>
                <w:lang w:eastAsia="cs-CZ" w:bidi="ar-SA"/>
              </w:rPr>
              <w:t xml:space="preserve"> a </w:t>
            </w:r>
            <w:r w:rsidRPr="3F62F363">
              <w:rPr>
                <w:rFonts w:eastAsia="Arial,Times New Roman"/>
                <w:lang w:eastAsia="cs-CZ" w:bidi="ar-SA"/>
              </w:rPr>
              <w:t>literatura</w:t>
            </w:r>
          </w:p>
          <w:p w14:paraId="0B51FA5A" w14:textId="77777777" w:rsidR="00DB5CE1" w:rsidRPr="00590781" w:rsidRDefault="00DB5CE1" w:rsidP="005E3025">
            <w:pPr>
              <w:pStyle w:val="Pesah-ronk"/>
              <w:rPr>
                <w:rFonts w:eastAsia="Times New Roman"/>
                <w:lang w:eastAsia="cs-CZ" w:bidi="ar-SA"/>
              </w:rPr>
            </w:pPr>
            <w:r w:rsidRPr="005E3025">
              <w:t>sexta</w:t>
            </w:r>
          </w:p>
          <w:p w14:paraId="43673D86" w14:textId="371B8A9C" w:rsidR="00DB5CE1" w:rsidRPr="00590781" w:rsidRDefault="00DB5CE1" w:rsidP="005E3025">
            <w:pPr>
              <w:pStyle w:val="Pesah-tma"/>
              <w:rPr>
                <w:b/>
                <w:bCs/>
              </w:rPr>
            </w:pPr>
            <w:r w:rsidRPr="3F62F363">
              <w:rPr>
                <w:rFonts w:eastAsia="Times New Roman"/>
                <w:lang w:eastAsia="cs-CZ" w:bidi="ar-SA"/>
              </w:rPr>
              <w:t>Nauka</w:t>
            </w:r>
            <w:r w:rsidR="00DD19C9">
              <w:rPr>
                <w:rFonts w:eastAsia="Times New Roman"/>
                <w:lang w:eastAsia="cs-CZ" w:bidi="ar-SA"/>
              </w:rPr>
              <w:t xml:space="preserve"> o </w:t>
            </w:r>
            <w:r w:rsidRPr="3F62F363">
              <w:rPr>
                <w:rFonts w:eastAsia="Times New Roman"/>
                <w:lang w:eastAsia="cs-CZ" w:bidi="ar-SA"/>
              </w:rPr>
              <w:t>slovní zásobě - lexikologie</w:t>
            </w:r>
          </w:p>
        </w:tc>
        <w:tc>
          <w:tcPr>
            <w:tcW w:w="1650" w:type="pct"/>
            <w:tcBorders>
              <w:top w:val="outset" w:sz="6" w:space="0" w:color="auto"/>
              <w:left w:val="outset" w:sz="6" w:space="0" w:color="auto"/>
              <w:bottom w:val="outset" w:sz="6" w:space="0" w:color="auto"/>
              <w:right w:val="outset" w:sz="6" w:space="0" w:color="auto"/>
            </w:tcBorders>
            <w:hideMark/>
          </w:tcPr>
          <w:p w14:paraId="6AB00349" w14:textId="77777777" w:rsidR="00DB5CE1" w:rsidRPr="00590781" w:rsidRDefault="00DB5CE1" w:rsidP="00BA6B94">
            <w:pPr>
              <w:jc w:val="left"/>
              <w:rPr>
                <w:b/>
                <w:bCs/>
              </w:rPr>
            </w:pPr>
          </w:p>
        </w:tc>
      </w:tr>
    </w:tbl>
    <w:p w14:paraId="726B86D1" w14:textId="77777777" w:rsidR="00DB5CE1" w:rsidRPr="00590781" w:rsidRDefault="00DB5CE1" w:rsidP="00DB5CE1">
      <w:pPr>
        <w:pStyle w:val="Nadpis5"/>
      </w:pPr>
      <w:r>
        <w:t xml:space="preserve">Klíčové kompetence </w:t>
      </w:r>
    </w:p>
    <w:p w14:paraId="22200287" w14:textId="317CFD5C"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410DBF99" w14:textId="77777777" w:rsidR="00DB5CE1" w:rsidRPr="00590781" w:rsidRDefault="00DB5CE1" w:rsidP="00CE79A0">
      <w:pPr>
        <w:pStyle w:val="Odstavecseseznamem"/>
        <w:numPr>
          <w:ilvl w:val="0"/>
          <w:numId w:val="39"/>
        </w:numPr>
        <w:tabs>
          <w:tab w:val="num" w:pos="360"/>
        </w:tabs>
      </w:pPr>
      <w:r>
        <w:t>sleduje nové poznatky</w:t>
      </w:r>
    </w:p>
    <w:p w14:paraId="477C2028" w14:textId="4B356B48" w:rsidR="00DB5CE1" w:rsidRPr="002B209E" w:rsidRDefault="00DB5CE1" w:rsidP="004B45A5">
      <w:pPr>
        <w:numPr>
          <w:ilvl w:val="0"/>
          <w:numId w:val="17"/>
        </w:numPr>
        <w:jc w:val="left"/>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7FEA749F"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6088ECA6" w14:textId="3E496AAB"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7FEB83ED" w14:textId="1B6C3FDE"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09312352"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3D24BCF5" w14:textId="77777777" w:rsidR="00DB5CE1" w:rsidRPr="002B209E" w:rsidRDefault="00DB5CE1" w:rsidP="004B45A5">
      <w:pPr>
        <w:numPr>
          <w:ilvl w:val="0"/>
          <w:numId w:val="17"/>
        </w:numPr>
        <w:jc w:val="left"/>
        <w:rPr>
          <w:rFonts w:cstheme="minorHAnsi"/>
        </w:rPr>
      </w:pPr>
      <w:r w:rsidRPr="002B209E">
        <w:rPr>
          <w:rFonts w:cstheme="minorHAnsi"/>
        </w:rPr>
        <w:lastRenderedPageBreak/>
        <w:t>dovede komunikovat se spolužáky či dospělými</w:t>
      </w:r>
    </w:p>
    <w:p w14:paraId="4571D760"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3B604595"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775A3872" w14:textId="4425E8FE"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5B346D04" w14:textId="64985514" w:rsidR="00DB5CE1" w:rsidRPr="002B209E" w:rsidRDefault="00DB5CE1" w:rsidP="004B45A5">
      <w:pPr>
        <w:numPr>
          <w:ilvl w:val="0"/>
          <w:numId w:val="17"/>
        </w:numPr>
        <w:jc w:val="left"/>
        <w:rPr>
          <w:rFonts w:cstheme="minorHAnsi"/>
        </w:rPr>
      </w:pPr>
      <w:r w:rsidRPr="002B209E">
        <w:rPr>
          <w:rFonts w:cstheme="minorHAnsi"/>
        </w:rPr>
        <w:t>při skupinové práci prokazuje schopnost pracovat</w:t>
      </w:r>
      <w:r w:rsidR="00DD19C9">
        <w:rPr>
          <w:rFonts w:cstheme="minorHAnsi"/>
        </w:rPr>
        <w:t xml:space="preserve"> v </w:t>
      </w:r>
      <w:r w:rsidRPr="002B209E">
        <w:rPr>
          <w:rFonts w:cstheme="minorHAnsi"/>
        </w:rPr>
        <w:t>kolektivu, schopnost rozdělit práci</w:t>
      </w:r>
      <w:r w:rsidR="00DD19C9">
        <w:rPr>
          <w:rFonts w:cstheme="minorHAnsi"/>
        </w:rPr>
        <w:t xml:space="preserve"> i </w:t>
      </w:r>
      <w:r w:rsidRPr="002B209E">
        <w:rPr>
          <w:rFonts w:cstheme="minorHAnsi"/>
        </w:rPr>
        <w:t>zpracovat společný výstup</w:t>
      </w:r>
    </w:p>
    <w:p w14:paraId="0547192F" w14:textId="3872FA04" w:rsidR="00DB5CE1" w:rsidRPr="002B209E" w:rsidRDefault="00DB5CE1" w:rsidP="004B45A5">
      <w:pPr>
        <w:numPr>
          <w:ilvl w:val="0"/>
          <w:numId w:val="17"/>
        </w:numPr>
        <w:jc w:val="left"/>
        <w:rPr>
          <w:rFonts w:cstheme="minorHAnsi"/>
        </w:rPr>
      </w:pPr>
      <w:r w:rsidRPr="002B209E">
        <w:rPr>
          <w:rFonts w:cstheme="minorHAnsi"/>
        </w:rPr>
        <w:t>dokáže pracovat samostatně</w:t>
      </w:r>
      <w:r w:rsidR="00DD19C9">
        <w:rPr>
          <w:rFonts w:cstheme="minorHAnsi"/>
        </w:rPr>
        <w:t xml:space="preserve"> i </w:t>
      </w:r>
      <w:r w:rsidRPr="002B209E">
        <w:rPr>
          <w:rFonts w:cstheme="minorHAnsi"/>
        </w:rPr>
        <w:t>ve skupině, tvůrčím způsobem se podílí na zavedení pravidel týmové práce</w:t>
      </w:r>
      <w:r w:rsidR="00DD19C9">
        <w:rPr>
          <w:rFonts w:cstheme="minorHAnsi"/>
        </w:rPr>
        <w:t xml:space="preserve"> a </w:t>
      </w:r>
      <w:r w:rsidRPr="002B209E">
        <w:rPr>
          <w:rFonts w:cstheme="minorHAnsi"/>
        </w:rPr>
        <w:t>sám tato pravidla dodržuje</w:t>
      </w:r>
    </w:p>
    <w:p w14:paraId="139DD4AD" w14:textId="77777777" w:rsidR="00DB5CE1" w:rsidRPr="002B209E" w:rsidRDefault="00DB5CE1" w:rsidP="00DB5CE1">
      <w:pPr>
        <w:jc w:val="left"/>
        <w:rPr>
          <w:rFonts w:cstheme="minorHAnsi"/>
          <w:b/>
        </w:rPr>
      </w:pPr>
      <w:r w:rsidRPr="002B209E">
        <w:rPr>
          <w:rFonts w:cstheme="minorHAnsi"/>
          <w:b/>
          <w:bCs/>
        </w:rPr>
        <w:t xml:space="preserve">Kompetence občanské </w:t>
      </w:r>
    </w:p>
    <w:p w14:paraId="28F4B7F5" w14:textId="77777777" w:rsidR="00DB5CE1" w:rsidRPr="002B209E" w:rsidRDefault="00DB5CE1" w:rsidP="004B45A5">
      <w:pPr>
        <w:numPr>
          <w:ilvl w:val="0"/>
          <w:numId w:val="17"/>
        </w:numPr>
        <w:jc w:val="left"/>
        <w:rPr>
          <w:rFonts w:cstheme="minorHAnsi"/>
        </w:rPr>
      </w:pPr>
      <w:r w:rsidRPr="002B209E">
        <w:rPr>
          <w:rFonts w:cstheme="minorHAnsi"/>
        </w:rPr>
        <w:t>poznává smysl zdraví jako nejdůležitější životní hodnotu</w:t>
      </w:r>
    </w:p>
    <w:p w14:paraId="4F41F3F1" w14:textId="1FB48AF6" w:rsidR="00DB5CE1" w:rsidRPr="002B209E" w:rsidRDefault="00DB5CE1" w:rsidP="004B45A5">
      <w:pPr>
        <w:numPr>
          <w:ilvl w:val="0"/>
          <w:numId w:val="17"/>
        </w:numPr>
        <w:jc w:val="left"/>
        <w:rPr>
          <w:rFonts w:cstheme="minorHAnsi"/>
        </w:rPr>
      </w:pPr>
      <w:r w:rsidRPr="002B209E">
        <w:rPr>
          <w:rFonts w:cstheme="minorHAnsi"/>
        </w:rPr>
        <w:t>umí poskytnout pomoc</w:t>
      </w:r>
      <w:r w:rsidR="00DD19C9">
        <w:rPr>
          <w:rFonts w:cstheme="minorHAnsi"/>
        </w:rPr>
        <w:t xml:space="preserve"> a </w:t>
      </w:r>
      <w:r w:rsidRPr="002B209E">
        <w:rPr>
          <w:rFonts w:cstheme="minorHAnsi"/>
        </w:rPr>
        <w:t>záchranu</w:t>
      </w:r>
    </w:p>
    <w:p w14:paraId="30383866" w14:textId="0D4763D0" w:rsidR="00DB5CE1" w:rsidRPr="002B209E" w:rsidRDefault="00DB5CE1" w:rsidP="004B45A5">
      <w:pPr>
        <w:numPr>
          <w:ilvl w:val="0"/>
          <w:numId w:val="17"/>
        </w:numPr>
        <w:jc w:val="left"/>
        <w:rPr>
          <w:rFonts w:cstheme="minorHAnsi"/>
        </w:rPr>
      </w:pPr>
      <w:r w:rsidRPr="002B209E">
        <w:rPr>
          <w:rFonts w:cstheme="minorHAnsi"/>
        </w:rPr>
        <w:t>odmítá drogy</w:t>
      </w:r>
      <w:r w:rsidR="00DD19C9">
        <w:rPr>
          <w:rFonts w:cstheme="minorHAnsi"/>
        </w:rPr>
        <w:t xml:space="preserve"> a </w:t>
      </w:r>
      <w:r w:rsidRPr="002B209E">
        <w:rPr>
          <w:rFonts w:cstheme="minorHAnsi"/>
        </w:rPr>
        <w:t>jiné škodliviny, jako neslučitelné se zdravím</w:t>
      </w:r>
      <w:r w:rsidR="00DD19C9">
        <w:rPr>
          <w:rFonts w:cstheme="minorHAnsi"/>
        </w:rPr>
        <w:t xml:space="preserve"> a </w:t>
      </w:r>
      <w:r w:rsidRPr="002B209E">
        <w:rPr>
          <w:rFonts w:cstheme="minorHAnsi"/>
        </w:rPr>
        <w:t>životem</w:t>
      </w:r>
    </w:p>
    <w:p w14:paraId="77D85E58" w14:textId="46E2A2B2"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42A84623"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4C978368" w14:textId="7E248DCE"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6B990CB0" w14:textId="77777777" w:rsidR="00DB5CE1" w:rsidRPr="002B209E" w:rsidRDefault="00DB5CE1" w:rsidP="00DB5CE1">
      <w:pPr>
        <w:spacing w:after="200"/>
        <w:rPr>
          <w:rFonts w:cstheme="minorHAnsi"/>
        </w:rPr>
      </w:pPr>
      <w:r w:rsidRPr="002B209E">
        <w:rPr>
          <w:rFonts w:cstheme="minorHAnsi"/>
        </w:rPr>
        <w:br w:type="page"/>
      </w:r>
    </w:p>
    <w:p w14:paraId="6988A8F5" w14:textId="77777777" w:rsidR="00DB5CE1" w:rsidRPr="00590781" w:rsidRDefault="00DB5CE1" w:rsidP="00DB5CE1">
      <w:pPr>
        <w:pStyle w:val="Nadpis3"/>
      </w:pPr>
      <w:bookmarkStart w:id="61" w:name="_Toc458458380"/>
      <w:r w:rsidRPr="00590781">
        <w:lastRenderedPageBreak/>
        <w:t>septima (3 týdně, P)</w:t>
      </w:r>
      <w:bookmarkEnd w:id="61"/>
    </w:p>
    <w:p w14:paraId="3AC6A3EF" w14:textId="77777777" w:rsidR="00DB5CE1" w:rsidRPr="00170CE8" w:rsidRDefault="00DB5CE1" w:rsidP="00DB5CE1">
      <w:pPr>
        <w:pStyle w:val="Nadpis4"/>
      </w:pPr>
      <w:r>
        <w:t>Souvenirs</w:t>
      </w:r>
    </w:p>
    <w:p w14:paraId="718BD4FF"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1FF5618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773E4A"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59D55E8"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2244262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AB2D05" w14:textId="77777777" w:rsidR="00DB5CE1" w:rsidRPr="00590781" w:rsidRDefault="00DB5CE1" w:rsidP="005E3025">
            <w:pPr>
              <w:pStyle w:val="Vstupy"/>
              <w:numPr>
                <w:ilvl w:val="0"/>
                <w:numId w:val="0"/>
              </w:numPr>
            </w:pPr>
            <w:r>
              <w:t>Žák:</w:t>
            </w:r>
          </w:p>
          <w:p w14:paraId="78EADC66" w14:textId="77777777" w:rsidR="00DB5CE1" w:rsidRPr="00590781" w:rsidRDefault="00DB5CE1" w:rsidP="000427F0">
            <w:pPr>
              <w:pStyle w:val="Vstupy"/>
            </w:pPr>
            <w:r>
              <w:t xml:space="preserve">rozumí obsahu interview </w:t>
            </w:r>
          </w:p>
          <w:p w14:paraId="65162F1C" w14:textId="77777777" w:rsidR="00DB5CE1" w:rsidRPr="00590781" w:rsidRDefault="00DB5CE1" w:rsidP="000427F0">
            <w:pPr>
              <w:pStyle w:val="Vstupy"/>
            </w:pPr>
            <w:r>
              <w:t>umí vnímat poezii literárního textu</w:t>
            </w:r>
          </w:p>
          <w:p w14:paraId="1F1A4155" w14:textId="37D85E50" w:rsidR="00DB5CE1" w:rsidRPr="00590781" w:rsidRDefault="00DB5CE1" w:rsidP="000427F0">
            <w:pPr>
              <w:pStyle w:val="Vstupy"/>
            </w:pPr>
            <w:r>
              <w:t>umí popisovat místa</w:t>
            </w:r>
            <w:r w:rsidR="00DD19C9">
              <w:t xml:space="preserve"> a </w:t>
            </w:r>
            <w:r>
              <w:t>osoby, obrázek</w:t>
            </w:r>
          </w:p>
          <w:p w14:paraId="4D490C88" w14:textId="77777777" w:rsidR="00DB5CE1" w:rsidRPr="00590781" w:rsidRDefault="00DB5CE1" w:rsidP="000427F0">
            <w:pPr>
              <w:pStyle w:val="Vstupy"/>
            </w:pPr>
            <w:r>
              <w:t>vypráví vzpomínku, sen</w:t>
            </w:r>
          </w:p>
        </w:tc>
        <w:tc>
          <w:tcPr>
            <w:tcW w:w="2500" w:type="pct"/>
            <w:gridSpan w:val="2"/>
            <w:tcBorders>
              <w:top w:val="outset" w:sz="6" w:space="0" w:color="auto"/>
              <w:left w:val="outset" w:sz="6" w:space="0" w:color="auto"/>
              <w:bottom w:val="outset" w:sz="6" w:space="0" w:color="auto"/>
              <w:right w:val="outset" w:sz="6" w:space="0" w:color="auto"/>
            </w:tcBorders>
            <w:hideMark/>
          </w:tcPr>
          <w:p w14:paraId="06728F28" w14:textId="5A6F2508" w:rsidR="00DB5CE1" w:rsidRPr="00590781" w:rsidRDefault="00DB5CE1" w:rsidP="001939F2">
            <w:pPr>
              <w:pStyle w:val="Uivo"/>
              <w:numPr>
                <w:ilvl w:val="0"/>
                <w:numId w:val="19"/>
              </w:numPr>
            </w:pPr>
            <w:r>
              <w:t>Gramatika - minulý</w:t>
            </w:r>
            <w:r w:rsidR="00DD19C9">
              <w:t xml:space="preserve"> a </w:t>
            </w:r>
            <w:r>
              <w:t xml:space="preserve">předminulý čas sloves, odlišné významy přídavných jmen </w:t>
            </w:r>
          </w:p>
          <w:p w14:paraId="73EAAB86" w14:textId="77777777" w:rsidR="00DB5CE1" w:rsidRPr="00590781" w:rsidRDefault="00DB5CE1" w:rsidP="001939F2">
            <w:pPr>
              <w:pStyle w:val="Uivo"/>
              <w:numPr>
                <w:ilvl w:val="0"/>
                <w:numId w:val="19"/>
              </w:numPr>
            </w:pPr>
            <w:r>
              <w:t xml:space="preserve">Komunikační situace - popis místa, osoby, - vyprávění vzpomínek </w:t>
            </w:r>
          </w:p>
          <w:p w14:paraId="0CC32427" w14:textId="77777777" w:rsidR="00DB5CE1" w:rsidRPr="00590781" w:rsidRDefault="00DB5CE1" w:rsidP="001939F2">
            <w:pPr>
              <w:pStyle w:val="Uivo"/>
              <w:numPr>
                <w:ilvl w:val="0"/>
                <w:numId w:val="19"/>
              </w:numPr>
            </w:pPr>
            <w:r>
              <w:t xml:space="preserve">Fonetika - intonace, prozodie </w:t>
            </w:r>
          </w:p>
          <w:p w14:paraId="354E9202" w14:textId="77777777" w:rsidR="00DB5CE1" w:rsidRPr="00590781" w:rsidRDefault="00DB5CE1" w:rsidP="001939F2">
            <w:pPr>
              <w:pStyle w:val="Uivo"/>
              <w:numPr>
                <w:ilvl w:val="0"/>
                <w:numId w:val="19"/>
              </w:numPr>
            </w:pPr>
            <w:r>
              <w:t xml:space="preserve">Tematické okruhy – prázdniny, literatura </w:t>
            </w:r>
          </w:p>
        </w:tc>
      </w:tr>
      <w:tr w:rsidR="00DB5CE1" w:rsidRPr="00590781" w14:paraId="62D55BC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786E5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2D3CE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086EA3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29B5335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2F1340" w14:textId="77777777" w:rsidR="00DB5CE1" w:rsidRPr="00590781" w:rsidRDefault="00DB5CE1" w:rsidP="005E3025">
            <w:pPr>
              <w:pStyle w:val="PruezT"/>
            </w:pPr>
            <w:r w:rsidRPr="3F62F363">
              <w:t>OSOBNOSTNÍ A SOCIÁLNÍ VÝCHOVA</w:t>
            </w:r>
          </w:p>
          <w:p w14:paraId="5F0240EF" w14:textId="77777777" w:rsidR="00DB5CE1" w:rsidRPr="00590781" w:rsidRDefault="00DB5CE1" w:rsidP="005E3025">
            <w:pPr>
              <w:pStyle w:val="PruezT"/>
            </w:pPr>
            <w:r w:rsidRPr="3F62F363">
              <w:t>Mezilidské vztahy</w:t>
            </w:r>
          </w:p>
          <w:p w14:paraId="748203FC" w14:textId="77777777" w:rsidR="00DB5CE1" w:rsidRPr="00590781" w:rsidRDefault="00DB5CE1" w:rsidP="005E3025">
            <w:pPr>
              <w:pStyle w:val="PruezT"/>
            </w:pPr>
            <w:r w:rsidRPr="3F62F363">
              <w:t>MULTIKULTURNÍ VÝCHOVA</w:t>
            </w:r>
          </w:p>
          <w:p w14:paraId="3ADFE1B8" w14:textId="77777777" w:rsidR="00DB5CE1" w:rsidRPr="00590781" w:rsidRDefault="00DB5CE1" w:rsidP="005E3025">
            <w:pPr>
              <w:pStyle w:val="PruezT"/>
            </w:pPr>
            <w:r w:rsidRPr="3F62F363">
              <w:t>Multikulturalita</w:t>
            </w:r>
          </w:p>
        </w:tc>
        <w:tc>
          <w:tcPr>
            <w:tcW w:w="1700" w:type="pct"/>
            <w:gridSpan w:val="2"/>
            <w:tcBorders>
              <w:top w:val="outset" w:sz="6" w:space="0" w:color="auto"/>
              <w:left w:val="outset" w:sz="6" w:space="0" w:color="auto"/>
              <w:bottom w:val="outset" w:sz="6" w:space="0" w:color="auto"/>
              <w:right w:val="outset" w:sz="6" w:space="0" w:color="auto"/>
            </w:tcBorders>
            <w:hideMark/>
          </w:tcPr>
          <w:p w14:paraId="39E31D65" w14:textId="77777777" w:rsidR="00DB5CE1" w:rsidRPr="00590781" w:rsidRDefault="00DB5CE1" w:rsidP="005E3025">
            <w:pPr>
              <w:pStyle w:val="Pesah-pedm"/>
              <w:rPr>
                <w:rFonts w:eastAsia="Times New Roman"/>
                <w:lang w:eastAsia="cs-CZ" w:bidi="ar-SA"/>
              </w:rPr>
            </w:pPr>
            <w:r w:rsidRPr="3F62F363">
              <w:rPr>
                <w:rFonts w:eastAsia="Times New Roman"/>
                <w:lang w:eastAsia="cs-CZ" w:bidi="ar-SA"/>
              </w:rPr>
              <w:t>Anglický jazyk</w:t>
            </w:r>
          </w:p>
          <w:p w14:paraId="58EB8574" w14:textId="77777777" w:rsidR="00DB5CE1" w:rsidRPr="00590781" w:rsidRDefault="00DB5CE1" w:rsidP="005E3025">
            <w:pPr>
              <w:pStyle w:val="Pesah-ronk"/>
              <w:rPr>
                <w:rFonts w:eastAsia="Times New Roman"/>
                <w:lang w:eastAsia="cs-CZ" w:bidi="ar-SA"/>
              </w:rPr>
            </w:pPr>
            <w:r w:rsidRPr="005E3025">
              <w:t>septima</w:t>
            </w:r>
          </w:p>
          <w:p w14:paraId="628762C3" w14:textId="218BA03F" w:rsidR="00DB5CE1" w:rsidRPr="00590781" w:rsidRDefault="00DB5CE1" w:rsidP="005E3025">
            <w:pPr>
              <w:pStyle w:val="Pesah-tma"/>
              <w:rPr>
                <w:sz w:val="16"/>
              </w:rPr>
            </w:pPr>
            <w:r w:rsidRPr="005E3025">
              <w:t>Memory</w:t>
            </w:r>
          </w:p>
        </w:tc>
        <w:tc>
          <w:tcPr>
            <w:tcW w:w="1650" w:type="pct"/>
            <w:tcBorders>
              <w:top w:val="outset" w:sz="6" w:space="0" w:color="auto"/>
              <w:left w:val="outset" w:sz="6" w:space="0" w:color="auto"/>
              <w:bottom w:val="outset" w:sz="6" w:space="0" w:color="auto"/>
              <w:right w:val="outset" w:sz="6" w:space="0" w:color="auto"/>
            </w:tcBorders>
            <w:hideMark/>
          </w:tcPr>
          <w:p w14:paraId="7EE4C70D" w14:textId="77777777" w:rsidR="00DB5CE1" w:rsidRPr="00590781" w:rsidRDefault="00DB5CE1" w:rsidP="00BA6B94">
            <w:pPr>
              <w:jc w:val="left"/>
              <w:rPr>
                <w:sz w:val="16"/>
              </w:rPr>
            </w:pPr>
          </w:p>
        </w:tc>
      </w:tr>
    </w:tbl>
    <w:p w14:paraId="27803128" w14:textId="77777777" w:rsidR="00DB5CE1" w:rsidRPr="00170CE8" w:rsidRDefault="00DB5CE1" w:rsidP="00DB5CE1">
      <w:pPr>
        <w:pStyle w:val="Nadpis4"/>
      </w:pPr>
      <w:r>
        <w:t>Littérature</w:t>
      </w:r>
    </w:p>
    <w:p w14:paraId="7BEA921C"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4A80A4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F4406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55839A3"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4C0879D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9F9E30" w14:textId="77777777" w:rsidR="00DB5CE1" w:rsidRPr="00590781" w:rsidRDefault="00DB5CE1" w:rsidP="005E3025">
            <w:pPr>
              <w:pStyle w:val="Vstupy"/>
              <w:numPr>
                <w:ilvl w:val="0"/>
                <w:numId w:val="0"/>
              </w:numPr>
            </w:pPr>
            <w:r>
              <w:t>Žák:</w:t>
            </w:r>
          </w:p>
          <w:p w14:paraId="2F846118" w14:textId="77777777" w:rsidR="00DB5CE1" w:rsidRPr="00590781" w:rsidRDefault="00DB5CE1" w:rsidP="000427F0">
            <w:pPr>
              <w:pStyle w:val="Vstupy"/>
            </w:pPr>
            <w:r>
              <w:t>rozumí hovorovému rozhovoru, rozumí literárnímu či novinářskému textu</w:t>
            </w:r>
          </w:p>
          <w:p w14:paraId="048D9E67" w14:textId="77777777" w:rsidR="00DB5CE1" w:rsidRPr="00590781" w:rsidRDefault="00DB5CE1" w:rsidP="000427F0">
            <w:pPr>
              <w:pStyle w:val="Vstupy"/>
            </w:pPr>
            <w:r>
              <w:t>umí popisovat fotografie</w:t>
            </w:r>
          </w:p>
          <w:p w14:paraId="4802903D" w14:textId="322B8FAE" w:rsidR="00DB5CE1" w:rsidRPr="00590781" w:rsidRDefault="00DB5CE1" w:rsidP="000427F0">
            <w:pPr>
              <w:pStyle w:val="Vstupy"/>
            </w:pPr>
            <w:r>
              <w:t>napíše rozhovor podle úryvku</w:t>
            </w:r>
            <w:r w:rsidR="00DD19C9">
              <w:t xml:space="preserve"> z </w:t>
            </w:r>
            <w:r>
              <w:t>románu</w:t>
            </w:r>
          </w:p>
          <w:p w14:paraId="25643E31" w14:textId="77777777" w:rsidR="00DB5CE1" w:rsidRPr="00590781" w:rsidRDefault="00DB5CE1" w:rsidP="000427F0">
            <w:pPr>
              <w:pStyle w:val="Vstupy"/>
            </w:pPr>
            <w:r>
              <w:t>vytvoří reklamní text</w:t>
            </w:r>
          </w:p>
        </w:tc>
        <w:tc>
          <w:tcPr>
            <w:tcW w:w="2500" w:type="pct"/>
            <w:gridSpan w:val="2"/>
            <w:tcBorders>
              <w:top w:val="outset" w:sz="6" w:space="0" w:color="auto"/>
              <w:left w:val="outset" w:sz="6" w:space="0" w:color="auto"/>
              <w:bottom w:val="outset" w:sz="6" w:space="0" w:color="auto"/>
              <w:right w:val="outset" w:sz="6" w:space="0" w:color="auto"/>
            </w:tcBorders>
            <w:hideMark/>
          </w:tcPr>
          <w:p w14:paraId="11B2A2F6" w14:textId="44D6E6B0" w:rsidR="00DB5CE1" w:rsidRPr="00590781" w:rsidRDefault="00DB5CE1" w:rsidP="001939F2">
            <w:pPr>
              <w:pStyle w:val="Uivo"/>
              <w:numPr>
                <w:ilvl w:val="0"/>
                <w:numId w:val="19"/>
              </w:numPr>
            </w:pPr>
            <w:r>
              <w:t xml:space="preserve">Gramatika - časová souslednost, přímá, nepřímá řeč </w:t>
            </w:r>
          </w:p>
          <w:p w14:paraId="0D2283F3" w14:textId="77777777" w:rsidR="00DB5CE1" w:rsidRPr="00590781" w:rsidRDefault="00DB5CE1" w:rsidP="001939F2">
            <w:pPr>
              <w:pStyle w:val="Uivo"/>
              <w:numPr>
                <w:ilvl w:val="0"/>
                <w:numId w:val="19"/>
              </w:numPr>
            </w:pPr>
            <w:r>
              <w:t xml:space="preserve">Komunikační situace - pocity (strach, pochyby, nejistota, hněv) </w:t>
            </w:r>
          </w:p>
          <w:p w14:paraId="002CA6D2" w14:textId="77777777" w:rsidR="00DB5CE1" w:rsidRPr="00590781" w:rsidRDefault="00DB5CE1" w:rsidP="001939F2">
            <w:pPr>
              <w:pStyle w:val="Uivo"/>
              <w:numPr>
                <w:ilvl w:val="0"/>
                <w:numId w:val="19"/>
              </w:numPr>
            </w:pPr>
            <w:r>
              <w:t>Tematické okruhy – francouzské kolonie, kulturní stereotypy, milostné setkání</w:t>
            </w:r>
          </w:p>
        </w:tc>
      </w:tr>
      <w:tr w:rsidR="00DB5CE1" w:rsidRPr="00590781" w14:paraId="523395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3705BE"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E4540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378F3F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FB32BE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007DD14" w14:textId="77777777" w:rsidR="00DB5CE1" w:rsidRPr="00590781" w:rsidRDefault="00DB5CE1" w:rsidP="005E3025">
            <w:pPr>
              <w:pStyle w:val="PruezT"/>
            </w:pPr>
            <w:r w:rsidRPr="3F62F363">
              <w:t>OSOBNOSTNÍ A SOCIÁLNÍ VÝCHOVA</w:t>
            </w:r>
          </w:p>
          <w:p w14:paraId="68B913CB" w14:textId="77777777" w:rsidR="00DB5CE1" w:rsidRPr="00590781" w:rsidRDefault="00DB5CE1" w:rsidP="005E3025">
            <w:pPr>
              <w:pStyle w:val="PruezT"/>
            </w:pPr>
            <w:r w:rsidRPr="3F62F363">
              <w:t>Mezilidské vztahy</w:t>
            </w:r>
          </w:p>
          <w:p w14:paraId="1F39302F" w14:textId="77777777" w:rsidR="00DB5CE1" w:rsidRPr="00590781" w:rsidRDefault="00DB5CE1" w:rsidP="005E3025">
            <w:pPr>
              <w:pStyle w:val="PruezT"/>
            </w:pPr>
            <w:r w:rsidRPr="3F62F363">
              <w:t>MULTIKULTURNÍ VÝCHOVA</w:t>
            </w:r>
          </w:p>
          <w:p w14:paraId="6FFA41F4" w14:textId="77777777" w:rsidR="00DB5CE1" w:rsidRPr="00590781" w:rsidRDefault="00DB5CE1" w:rsidP="005E3025">
            <w:pPr>
              <w:pStyle w:val="PruezT"/>
            </w:pPr>
            <w:r w:rsidRPr="3F62F363">
              <w:t>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6EC12766" w14:textId="77777777" w:rsidR="00DB5CE1" w:rsidRPr="00590781" w:rsidRDefault="00DB5CE1" w:rsidP="005E3025">
            <w:pPr>
              <w:pStyle w:val="Pesah-pedm"/>
              <w:rPr>
                <w:rFonts w:eastAsia="Times New Roman"/>
                <w:lang w:eastAsia="cs-CZ" w:bidi="ar-SA"/>
              </w:rPr>
            </w:pPr>
            <w:r w:rsidRPr="005E3025">
              <w:t>Zeměpis</w:t>
            </w:r>
          </w:p>
          <w:p w14:paraId="03115457" w14:textId="77777777" w:rsidR="00DB5CE1" w:rsidRPr="00590781" w:rsidRDefault="00DB5CE1" w:rsidP="005E3025">
            <w:pPr>
              <w:pStyle w:val="Pesah-ronk"/>
              <w:rPr>
                <w:rFonts w:eastAsia="Times New Roman"/>
                <w:lang w:eastAsia="cs-CZ" w:bidi="ar-SA"/>
              </w:rPr>
            </w:pPr>
            <w:r w:rsidRPr="005E3025">
              <w:t>sexta</w:t>
            </w:r>
          </w:p>
          <w:p w14:paraId="27723925" w14:textId="53A29677" w:rsidR="00DB5CE1" w:rsidRPr="00590781" w:rsidRDefault="00DB5CE1" w:rsidP="005E3025">
            <w:pPr>
              <w:pStyle w:val="Pesah-tma"/>
              <w:rPr>
                <w:sz w:val="16"/>
              </w:rPr>
            </w:pPr>
            <w:r w:rsidRPr="005E3025">
              <w:t>Evropa</w:t>
            </w:r>
          </w:p>
        </w:tc>
        <w:tc>
          <w:tcPr>
            <w:tcW w:w="1650" w:type="pct"/>
            <w:tcBorders>
              <w:top w:val="outset" w:sz="6" w:space="0" w:color="auto"/>
              <w:left w:val="outset" w:sz="6" w:space="0" w:color="auto"/>
              <w:bottom w:val="outset" w:sz="6" w:space="0" w:color="auto"/>
              <w:right w:val="outset" w:sz="6" w:space="0" w:color="auto"/>
            </w:tcBorders>
            <w:hideMark/>
          </w:tcPr>
          <w:p w14:paraId="2EC8A2F6" w14:textId="2EA6DC50" w:rsidR="005E3025" w:rsidRPr="005E3025" w:rsidRDefault="005E3025" w:rsidP="005E3025">
            <w:pPr>
              <w:pStyle w:val="Pesah-pedm"/>
            </w:pPr>
            <w:r w:rsidRPr="005E3025">
              <w:t>Český jazyk</w:t>
            </w:r>
            <w:r w:rsidR="00DD19C9">
              <w:t xml:space="preserve"> a </w:t>
            </w:r>
            <w:r w:rsidRPr="005E3025">
              <w:t>literatura</w:t>
            </w:r>
          </w:p>
          <w:p w14:paraId="62207A0D" w14:textId="77777777" w:rsidR="005E3025" w:rsidRPr="005E3025" w:rsidRDefault="005E3025" w:rsidP="005E3025">
            <w:pPr>
              <w:pStyle w:val="Pesah-ronk"/>
            </w:pPr>
            <w:r w:rsidRPr="005E3025">
              <w:t>Septima</w:t>
            </w:r>
          </w:p>
          <w:p w14:paraId="12F737E4" w14:textId="2BE7FB7E" w:rsidR="005E3025" w:rsidRPr="005E3025" w:rsidRDefault="005E3025" w:rsidP="005E3025">
            <w:pPr>
              <w:pStyle w:val="Pesah-tma"/>
            </w:pPr>
            <w:r w:rsidRPr="005E3025">
              <w:t>Moderní básnické směry přelomu 19.</w:t>
            </w:r>
            <w:r w:rsidR="00DD19C9">
              <w:t xml:space="preserve"> a </w:t>
            </w:r>
            <w:r w:rsidRPr="005E3025">
              <w:t>20. století</w:t>
            </w:r>
            <w:r w:rsidR="00DD19C9">
              <w:t xml:space="preserve"> v </w:t>
            </w:r>
            <w:r w:rsidRPr="005E3025">
              <w:t>české literatuře</w:t>
            </w:r>
          </w:p>
          <w:p w14:paraId="3127E046" w14:textId="1E30CCA8" w:rsidR="005E3025" w:rsidRPr="005E3025" w:rsidRDefault="005E3025" w:rsidP="005E3025">
            <w:pPr>
              <w:pStyle w:val="Pesah-tma"/>
            </w:pPr>
            <w:r>
              <w:t>Světová poezie</w:t>
            </w:r>
            <w:r w:rsidR="00DD19C9">
              <w:t xml:space="preserve"> a </w:t>
            </w:r>
            <w:r>
              <w:t>próza 1. </w:t>
            </w:r>
            <w:r w:rsidRPr="005E3025">
              <w:t>polovině. 20. století</w:t>
            </w:r>
          </w:p>
          <w:p w14:paraId="64071B67" w14:textId="2CC0E7A4" w:rsidR="00DB5CE1" w:rsidRPr="00590781" w:rsidRDefault="005E3025" w:rsidP="005E3025">
            <w:pPr>
              <w:pStyle w:val="Pesah-tma"/>
            </w:pPr>
            <w:r>
              <w:t>Světová dramatická tvorba</w:t>
            </w:r>
            <w:r w:rsidR="00DD19C9">
              <w:t xml:space="preserve"> v </w:t>
            </w:r>
            <w:r>
              <w:t>1. </w:t>
            </w:r>
            <w:r w:rsidRPr="005E3025">
              <w:t>polovině 20. století</w:t>
            </w:r>
          </w:p>
        </w:tc>
      </w:tr>
    </w:tbl>
    <w:p w14:paraId="17A78BC5" w14:textId="77777777" w:rsidR="00DB5CE1" w:rsidRPr="00170CE8" w:rsidRDefault="00DB5CE1" w:rsidP="00DB5CE1">
      <w:pPr>
        <w:pStyle w:val="Nadpis4"/>
      </w:pPr>
      <w:r>
        <w:t>Famille</w:t>
      </w:r>
    </w:p>
    <w:p w14:paraId="11A9B20D"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737E5B9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205A0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22A1543"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6899D44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8CAF28" w14:textId="77777777" w:rsidR="00DB5CE1" w:rsidRPr="00590781" w:rsidRDefault="00DB5CE1" w:rsidP="005E3025">
            <w:pPr>
              <w:pStyle w:val="Vstupy"/>
              <w:numPr>
                <w:ilvl w:val="0"/>
                <w:numId w:val="0"/>
              </w:numPr>
            </w:pPr>
            <w:r>
              <w:t>Žák:</w:t>
            </w:r>
          </w:p>
          <w:p w14:paraId="1D2882C0" w14:textId="7C74EC69" w:rsidR="00DB5CE1" w:rsidRPr="00590781" w:rsidRDefault="00DB5CE1" w:rsidP="000427F0">
            <w:pPr>
              <w:pStyle w:val="Vstupy"/>
            </w:pPr>
            <w:r>
              <w:t>rozumí úryvku</w:t>
            </w:r>
            <w:r w:rsidR="00DD19C9">
              <w:t xml:space="preserve"> z </w:t>
            </w:r>
            <w:r>
              <w:t>filmu, rozumí pohádce</w:t>
            </w:r>
            <w:r w:rsidR="00DD19C9">
              <w:t xml:space="preserve"> a </w:t>
            </w:r>
            <w:r>
              <w:t>umí ji analyzovat</w:t>
            </w:r>
          </w:p>
          <w:p w14:paraId="362CC4D6" w14:textId="0B8A935C" w:rsidR="00DB5CE1" w:rsidRPr="00590781" w:rsidRDefault="00DB5CE1" w:rsidP="000427F0">
            <w:pPr>
              <w:pStyle w:val="Vstupy"/>
            </w:pPr>
            <w:r>
              <w:t>rozumí satirickým</w:t>
            </w:r>
            <w:r w:rsidR="00DD19C9">
              <w:t xml:space="preserve"> a </w:t>
            </w:r>
            <w:r>
              <w:t xml:space="preserve">humoristickým textům </w:t>
            </w:r>
          </w:p>
          <w:p w14:paraId="6E880B59" w14:textId="77777777" w:rsidR="00DB5CE1" w:rsidRPr="00590781" w:rsidRDefault="00DB5CE1" w:rsidP="000427F0">
            <w:pPr>
              <w:pStyle w:val="Vstupy"/>
            </w:pPr>
            <w:r>
              <w:t>vytvoří pokračování textu</w:t>
            </w:r>
          </w:p>
          <w:p w14:paraId="74284BB7" w14:textId="6B5CE421" w:rsidR="00DB5CE1" w:rsidRPr="00590781" w:rsidRDefault="00DB5CE1" w:rsidP="000427F0">
            <w:pPr>
              <w:pStyle w:val="Vstupy"/>
            </w:pPr>
            <w:r>
              <w:t>pochytí úrovně jazyka, pochytí vyjádření pocitů</w:t>
            </w:r>
            <w:r w:rsidR="00DD19C9">
              <w:t xml:space="preserve"> v </w:t>
            </w:r>
            <w:r>
              <w:t>konverzaci</w:t>
            </w:r>
          </w:p>
          <w:p w14:paraId="48EDAB62" w14:textId="77777777" w:rsidR="00DB5CE1" w:rsidRPr="00590781" w:rsidRDefault="00DB5CE1" w:rsidP="000427F0">
            <w:pPr>
              <w:pStyle w:val="Vstupy"/>
            </w:pPr>
            <w:r>
              <w:t xml:space="preserve">vydedukuje význam neznámých slov </w:t>
            </w:r>
          </w:p>
        </w:tc>
        <w:tc>
          <w:tcPr>
            <w:tcW w:w="2500" w:type="pct"/>
            <w:gridSpan w:val="2"/>
            <w:tcBorders>
              <w:top w:val="outset" w:sz="6" w:space="0" w:color="auto"/>
              <w:left w:val="outset" w:sz="6" w:space="0" w:color="auto"/>
              <w:bottom w:val="outset" w:sz="6" w:space="0" w:color="auto"/>
              <w:right w:val="outset" w:sz="6" w:space="0" w:color="auto"/>
            </w:tcBorders>
            <w:hideMark/>
          </w:tcPr>
          <w:p w14:paraId="60D4AAD6" w14:textId="77777777" w:rsidR="00DB5CE1" w:rsidRPr="00590781" w:rsidRDefault="00DB5CE1" w:rsidP="001939F2">
            <w:pPr>
              <w:pStyle w:val="Uivo"/>
              <w:numPr>
                <w:ilvl w:val="0"/>
                <w:numId w:val="19"/>
              </w:numPr>
            </w:pPr>
            <w:r>
              <w:t xml:space="preserve">Gramatika – konjunktiv, minulý čas jednoduchý </w:t>
            </w:r>
          </w:p>
          <w:p w14:paraId="59AAC495" w14:textId="77777777" w:rsidR="00DB5CE1" w:rsidRPr="00590781" w:rsidRDefault="00DB5CE1" w:rsidP="001939F2">
            <w:pPr>
              <w:pStyle w:val="Uivo"/>
              <w:numPr>
                <w:ilvl w:val="0"/>
                <w:numId w:val="19"/>
              </w:numPr>
            </w:pPr>
            <w:r>
              <w:t xml:space="preserve">Komunikační situace - vyjádření pocitů (hněv, radost, smutek) </w:t>
            </w:r>
          </w:p>
          <w:p w14:paraId="0744771A" w14:textId="77777777" w:rsidR="00DB5CE1" w:rsidRPr="00590781" w:rsidRDefault="00DB5CE1" w:rsidP="001939F2">
            <w:pPr>
              <w:pStyle w:val="Uivo"/>
              <w:numPr>
                <w:ilvl w:val="0"/>
                <w:numId w:val="19"/>
              </w:numPr>
            </w:pPr>
            <w:r>
              <w:t xml:space="preserve">Tematické okruhy – komiks, divadlo </w:t>
            </w:r>
          </w:p>
        </w:tc>
      </w:tr>
      <w:tr w:rsidR="00DB5CE1" w:rsidRPr="00590781" w14:paraId="1ED83AF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7235C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8853E9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AC0505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54F684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5A98CD" w14:textId="77777777" w:rsidR="00DB5CE1" w:rsidRPr="00590781" w:rsidRDefault="00DB5CE1" w:rsidP="005E3025">
            <w:pPr>
              <w:pStyle w:val="PruezT"/>
            </w:pPr>
            <w:r w:rsidRPr="3F62F363">
              <w:t>MULTIKULTURNÍ VÝCHOVA</w:t>
            </w:r>
          </w:p>
          <w:p w14:paraId="76A4DB78" w14:textId="77777777" w:rsidR="00DB5CE1" w:rsidRPr="00590781" w:rsidRDefault="00DB5CE1" w:rsidP="005E3025">
            <w:pPr>
              <w:pStyle w:val="PruezT"/>
            </w:pPr>
            <w:r w:rsidRPr="3F62F363">
              <w:t>Kulturní diference</w:t>
            </w:r>
          </w:p>
          <w:p w14:paraId="2D84731F" w14:textId="77777777" w:rsidR="00DB5CE1" w:rsidRPr="00590781" w:rsidRDefault="00DB5CE1" w:rsidP="005E3025">
            <w:pPr>
              <w:pStyle w:val="PruezT"/>
            </w:pPr>
            <w:r w:rsidRPr="3F62F363">
              <w:t>Multikulturalita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412EB9" w14:textId="6EEF3030" w:rsidR="00DB5CE1" w:rsidRPr="00590781" w:rsidRDefault="00DB5CE1" w:rsidP="005E3025">
            <w:pPr>
              <w:pStyle w:val="Pesah-pedm"/>
              <w:rPr>
                <w:rFonts w:eastAsia="Times New Roman"/>
                <w:lang w:eastAsia="cs-CZ" w:bidi="ar-SA"/>
              </w:rPr>
            </w:pPr>
            <w:r w:rsidRPr="3F62F363">
              <w:rPr>
                <w:rFonts w:eastAsia="Times New Roman"/>
                <w:lang w:eastAsia="cs-CZ" w:bidi="ar-SA"/>
              </w:rPr>
              <w:t>Český jazyk</w:t>
            </w:r>
            <w:r w:rsidR="00DD19C9">
              <w:rPr>
                <w:rFonts w:eastAsia="Times New Roman"/>
                <w:lang w:eastAsia="cs-CZ" w:bidi="ar-SA"/>
              </w:rPr>
              <w:t xml:space="preserve"> a </w:t>
            </w:r>
            <w:r w:rsidRPr="3F62F363">
              <w:rPr>
                <w:rFonts w:eastAsia="Times New Roman"/>
                <w:lang w:eastAsia="cs-CZ" w:bidi="ar-SA"/>
              </w:rPr>
              <w:t>literatura</w:t>
            </w:r>
          </w:p>
          <w:p w14:paraId="58AA4D77" w14:textId="77777777" w:rsidR="00DB5CE1" w:rsidRPr="00590781" w:rsidRDefault="00DB5CE1" w:rsidP="005E3025">
            <w:pPr>
              <w:pStyle w:val="Pesah-ronk"/>
              <w:rPr>
                <w:rFonts w:eastAsia="Times New Roman"/>
                <w:lang w:eastAsia="cs-CZ" w:bidi="ar-SA"/>
              </w:rPr>
            </w:pPr>
            <w:r w:rsidRPr="005E3025">
              <w:t>septima</w:t>
            </w:r>
          </w:p>
          <w:p w14:paraId="51A42AD8" w14:textId="147DB1EF" w:rsidR="00DB5CE1" w:rsidRPr="00590781" w:rsidRDefault="00DB5CE1" w:rsidP="005E3025">
            <w:pPr>
              <w:pStyle w:val="Pesah-tma"/>
              <w:rPr>
                <w:sz w:val="16"/>
              </w:rPr>
            </w:pPr>
            <w:r w:rsidRPr="3F62F363">
              <w:rPr>
                <w:rFonts w:eastAsia="Times New Roman"/>
                <w:lang w:eastAsia="cs-CZ" w:bidi="ar-SA"/>
              </w:rPr>
              <w:lastRenderedPageBreak/>
              <w:t xml:space="preserve">Světová </w:t>
            </w:r>
            <w:r w:rsidRPr="005E3025">
              <w:t>dramatická</w:t>
            </w:r>
            <w:r w:rsidR="005E3025">
              <w:rPr>
                <w:rFonts w:eastAsia="Times New Roman"/>
                <w:lang w:eastAsia="cs-CZ" w:bidi="ar-SA"/>
              </w:rPr>
              <w:t xml:space="preserve"> tvorba</w:t>
            </w:r>
            <w:r w:rsidR="00DD19C9">
              <w:rPr>
                <w:rFonts w:eastAsia="Times New Roman"/>
                <w:lang w:eastAsia="cs-CZ" w:bidi="ar-SA"/>
              </w:rPr>
              <w:t xml:space="preserve"> v </w:t>
            </w:r>
            <w:r w:rsidR="005E3025">
              <w:rPr>
                <w:rFonts w:eastAsia="Times New Roman"/>
                <w:lang w:eastAsia="cs-CZ" w:bidi="ar-SA"/>
              </w:rPr>
              <w:t>1. </w:t>
            </w:r>
            <w:r w:rsidRPr="3F62F363">
              <w:rPr>
                <w:rFonts w:eastAsia="Times New Roman"/>
                <w:lang w:eastAsia="cs-CZ" w:bidi="ar-SA"/>
              </w:rPr>
              <w:t>polovině 20. století</w:t>
            </w:r>
          </w:p>
        </w:tc>
        <w:tc>
          <w:tcPr>
            <w:tcW w:w="1650" w:type="pct"/>
            <w:tcBorders>
              <w:top w:val="outset" w:sz="6" w:space="0" w:color="auto"/>
              <w:left w:val="outset" w:sz="6" w:space="0" w:color="auto"/>
              <w:bottom w:val="outset" w:sz="6" w:space="0" w:color="auto"/>
              <w:right w:val="outset" w:sz="6" w:space="0" w:color="auto"/>
            </w:tcBorders>
            <w:hideMark/>
          </w:tcPr>
          <w:p w14:paraId="220C84CD" w14:textId="77777777" w:rsidR="00DB5CE1" w:rsidRPr="00590781" w:rsidRDefault="00DB5CE1" w:rsidP="00BA6B94">
            <w:pPr>
              <w:jc w:val="left"/>
              <w:rPr>
                <w:sz w:val="16"/>
              </w:rPr>
            </w:pPr>
          </w:p>
        </w:tc>
      </w:tr>
    </w:tbl>
    <w:p w14:paraId="625FD098" w14:textId="77777777" w:rsidR="00DB5CE1" w:rsidRPr="00170CE8" w:rsidRDefault="00DB5CE1" w:rsidP="00DB5CE1">
      <w:pPr>
        <w:pStyle w:val="Nadpis4"/>
      </w:pPr>
      <w:r>
        <w:t>Peurs</w:t>
      </w:r>
    </w:p>
    <w:p w14:paraId="10D23389" w14:textId="77777777" w:rsidR="00DB5CE1" w:rsidRPr="002B209E" w:rsidRDefault="00DB5CE1" w:rsidP="005E3025">
      <w:pPr>
        <w:keepNext/>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70CF3F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0FB9DA"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59CB0B"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72E16D2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CCE7DC" w14:textId="77777777" w:rsidR="00DB5CE1" w:rsidRPr="00590781" w:rsidRDefault="00DB5CE1" w:rsidP="005E3025">
            <w:pPr>
              <w:pStyle w:val="Vstupy"/>
              <w:numPr>
                <w:ilvl w:val="0"/>
                <w:numId w:val="0"/>
              </w:numPr>
            </w:pPr>
            <w:r>
              <w:t>Žák:</w:t>
            </w:r>
          </w:p>
          <w:p w14:paraId="24E7D7BD" w14:textId="2128E316" w:rsidR="00DB5CE1" w:rsidRPr="00590781" w:rsidRDefault="00DB5CE1" w:rsidP="000427F0">
            <w:pPr>
              <w:pStyle w:val="Vstupy"/>
            </w:pPr>
            <w:r>
              <w:t>rozumí rozhovoru nebo relaci</w:t>
            </w:r>
            <w:r w:rsidR="00DD19C9">
              <w:t xml:space="preserve"> v </w:t>
            </w:r>
            <w:r>
              <w:t>rádiu</w:t>
            </w:r>
          </w:p>
          <w:p w14:paraId="6D4C27F4" w14:textId="77777777" w:rsidR="00DB5CE1" w:rsidRPr="00590781" w:rsidRDefault="00DB5CE1" w:rsidP="000427F0">
            <w:pPr>
              <w:pStyle w:val="Vstupy"/>
            </w:pPr>
            <w:r>
              <w:t>zachytí hlavní význam písničky</w:t>
            </w:r>
          </w:p>
          <w:p w14:paraId="1DA5A19F" w14:textId="636D4D0B" w:rsidR="00DB5CE1" w:rsidRPr="00590781" w:rsidRDefault="00DB5CE1" w:rsidP="000427F0">
            <w:pPr>
              <w:pStyle w:val="Vstupy"/>
            </w:pPr>
            <w:r>
              <w:t>vypráví anekdoty</w:t>
            </w:r>
            <w:r w:rsidR="00DD19C9">
              <w:t xml:space="preserve"> o </w:t>
            </w:r>
            <w:r>
              <w:t>sobě, tvoří spontánně minidialogy</w:t>
            </w:r>
          </w:p>
          <w:p w14:paraId="76360C7A" w14:textId="77777777" w:rsidR="00DB5CE1" w:rsidRPr="00590781" w:rsidRDefault="00DB5CE1" w:rsidP="000427F0">
            <w:pPr>
              <w:pStyle w:val="Vstupy"/>
            </w:pPr>
            <w:r>
              <w:t>napíše do internetové diskuse</w:t>
            </w:r>
          </w:p>
          <w:p w14:paraId="12899B9C" w14:textId="77777777" w:rsidR="00DB5CE1" w:rsidRPr="00590781" w:rsidRDefault="00DB5CE1" w:rsidP="000427F0">
            <w:pPr>
              <w:pStyle w:val="Vstupy"/>
            </w:pPr>
            <w:r>
              <w:t>vyjadřuje do novin svoje zklamání, starosti, nálady atd.</w:t>
            </w:r>
          </w:p>
        </w:tc>
        <w:tc>
          <w:tcPr>
            <w:tcW w:w="2500" w:type="pct"/>
            <w:gridSpan w:val="2"/>
            <w:tcBorders>
              <w:top w:val="outset" w:sz="6" w:space="0" w:color="auto"/>
              <w:left w:val="outset" w:sz="6" w:space="0" w:color="auto"/>
              <w:bottom w:val="outset" w:sz="6" w:space="0" w:color="auto"/>
              <w:right w:val="outset" w:sz="6" w:space="0" w:color="auto"/>
            </w:tcBorders>
            <w:hideMark/>
          </w:tcPr>
          <w:p w14:paraId="442369BE" w14:textId="0BAE2FEA" w:rsidR="00DB5CE1" w:rsidRPr="00590781" w:rsidRDefault="00DB5CE1" w:rsidP="001939F2">
            <w:pPr>
              <w:pStyle w:val="Uivo"/>
              <w:numPr>
                <w:ilvl w:val="0"/>
                <w:numId w:val="19"/>
              </w:numPr>
            </w:pPr>
            <w:r>
              <w:t xml:space="preserve">Gramatika - přechodník, příčestí přítomné, vyjádření příčiny, důvodu </w:t>
            </w:r>
          </w:p>
          <w:p w14:paraId="1D9C6F19" w14:textId="77777777" w:rsidR="00DB5CE1" w:rsidRPr="00590781" w:rsidRDefault="00DB5CE1" w:rsidP="001939F2">
            <w:pPr>
              <w:pStyle w:val="Uivo"/>
              <w:numPr>
                <w:ilvl w:val="0"/>
                <w:numId w:val="19"/>
              </w:numPr>
            </w:pPr>
            <w:r>
              <w:t xml:space="preserve">Komunikační situace – vyjádření strachu, naděje, lhostejnosti, zklamání </w:t>
            </w:r>
          </w:p>
          <w:p w14:paraId="155EDA17" w14:textId="28C2A179" w:rsidR="00DB5CE1" w:rsidRPr="00590781" w:rsidRDefault="00DB5CE1" w:rsidP="001939F2">
            <w:pPr>
              <w:pStyle w:val="Uivo"/>
              <w:numPr>
                <w:ilvl w:val="0"/>
                <w:numId w:val="19"/>
              </w:numPr>
            </w:pPr>
            <w:r>
              <w:t>Tematické okruhy – problémy ve Francii</w:t>
            </w:r>
            <w:r w:rsidR="00DD19C9">
              <w:t xml:space="preserve"> i </w:t>
            </w:r>
            <w:r>
              <w:t>ve světě</w:t>
            </w:r>
          </w:p>
        </w:tc>
      </w:tr>
      <w:tr w:rsidR="00DB5CE1" w:rsidRPr="00590781" w14:paraId="4119E4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26933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E9A70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B9846C"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D4292A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657DBD" w14:textId="77777777" w:rsidR="00DB5CE1" w:rsidRPr="00590781" w:rsidRDefault="00DB5CE1" w:rsidP="005E3025">
            <w:pPr>
              <w:pStyle w:val="PruezT"/>
            </w:pPr>
            <w:r w:rsidRPr="3F62F363">
              <w:t>VÝCHOVA K MYŠLENÍ V EVROPSKÝCH A GLOBÁLNÍCH SOUVISLOSTECH</w:t>
            </w:r>
          </w:p>
          <w:p w14:paraId="65956F6F" w14:textId="6F15384F" w:rsidR="00DB5CE1" w:rsidRPr="00590781" w:rsidRDefault="00DB5CE1" w:rsidP="005E3025">
            <w:pPr>
              <w:pStyle w:val="PruezT"/>
            </w:pPr>
            <w:r w:rsidRPr="3F62F363">
              <w:t>Globalizační</w:t>
            </w:r>
            <w:r w:rsidR="00DD19C9">
              <w:t xml:space="preserve"> a </w:t>
            </w:r>
            <w:r w:rsidRPr="3F62F363">
              <w:t>rozvojové procesy</w:t>
            </w:r>
          </w:p>
          <w:p w14:paraId="30E0E2DF" w14:textId="49B5AB39" w:rsidR="00DB5CE1" w:rsidRPr="00590781" w:rsidRDefault="00DB5CE1" w:rsidP="005E3025">
            <w:pPr>
              <w:pStyle w:val="PruezT"/>
            </w:pPr>
            <w:r w:rsidRPr="3F62F363">
              <w:t>Globální problémy, jejich příčiny</w:t>
            </w:r>
            <w:r w:rsidR="00DD19C9">
              <w:t xml:space="preserve"> a </w:t>
            </w:r>
            <w:r w:rsidRPr="3F62F363">
              <w:t>důsledky</w:t>
            </w:r>
          </w:p>
          <w:p w14:paraId="3E6C4DEB" w14:textId="340E731C" w:rsidR="00DB5CE1" w:rsidRPr="00590781" w:rsidRDefault="00DB5CE1" w:rsidP="005E3025">
            <w:pPr>
              <w:pStyle w:val="PruezT"/>
            </w:pPr>
            <w:r w:rsidRPr="3F62F363">
              <w:t>Humanitární pomoc</w:t>
            </w:r>
            <w:r w:rsidR="00DD19C9">
              <w:t xml:space="preserve"> a </w:t>
            </w:r>
            <w:r w:rsidRPr="3F62F363">
              <w:t>mezinárodní rozvojová spolupráce</w:t>
            </w:r>
          </w:p>
          <w:p w14:paraId="5BF60018" w14:textId="6798F2D2" w:rsidR="00DB5CE1" w:rsidRPr="00590781" w:rsidRDefault="00DB5CE1" w:rsidP="005E3025">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076E7CC0" w14:textId="77777777" w:rsidR="00DB5CE1" w:rsidRPr="00590781" w:rsidRDefault="00DB5CE1" w:rsidP="005E3025">
            <w:pPr>
              <w:pStyle w:val="Pesah-pedm"/>
              <w:rPr>
                <w:rFonts w:eastAsia="Times New Roman"/>
                <w:lang w:eastAsia="cs-CZ" w:bidi="ar-SA"/>
              </w:rPr>
            </w:pPr>
            <w:r w:rsidRPr="3F62F363">
              <w:rPr>
                <w:rFonts w:eastAsia="Times New Roman"/>
                <w:lang w:eastAsia="cs-CZ" w:bidi="ar-SA"/>
              </w:rPr>
              <w:t>Základy společenských věd</w:t>
            </w:r>
          </w:p>
          <w:p w14:paraId="34B49809" w14:textId="77777777" w:rsidR="00DB5CE1" w:rsidRPr="00590781" w:rsidRDefault="00DB5CE1" w:rsidP="005E3025">
            <w:pPr>
              <w:pStyle w:val="Pesah-ronk"/>
              <w:rPr>
                <w:rFonts w:eastAsia="Times New Roman"/>
                <w:lang w:eastAsia="cs-CZ" w:bidi="ar-SA"/>
              </w:rPr>
            </w:pPr>
            <w:r w:rsidRPr="005E3025">
              <w:t>septima</w:t>
            </w:r>
          </w:p>
          <w:p w14:paraId="253CCBF9" w14:textId="4B82F716" w:rsidR="00DB5CE1" w:rsidRPr="00590781" w:rsidRDefault="00DB5CE1" w:rsidP="005E3025">
            <w:pPr>
              <w:pStyle w:val="Pesah-tma"/>
              <w:rPr>
                <w:sz w:val="16"/>
              </w:rPr>
            </w:pPr>
            <w:r w:rsidRPr="3F62F363">
              <w:rPr>
                <w:rFonts w:eastAsia="Times New Roman"/>
                <w:lang w:eastAsia="cs-CZ" w:bidi="ar-SA"/>
              </w:rPr>
              <w:t>Občan ve státě</w:t>
            </w:r>
            <w:r w:rsidR="00DD19C9">
              <w:rPr>
                <w:rFonts w:eastAsia="Times New Roman"/>
                <w:lang w:eastAsia="cs-CZ" w:bidi="ar-SA"/>
              </w:rPr>
              <w:t xml:space="preserve"> a </w:t>
            </w:r>
            <w:r w:rsidRPr="3F62F363">
              <w:rPr>
                <w:rFonts w:eastAsia="Times New Roman"/>
                <w:lang w:eastAsia="cs-CZ" w:bidi="ar-SA"/>
              </w:rPr>
              <w:t>mezinárodní vztahy (politologie)</w:t>
            </w:r>
          </w:p>
        </w:tc>
        <w:tc>
          <w:tcPr>
            <w:tcW w:w="1650" w:type="pct"/>
            <w:tcBorders>
              <w:top w:val="outset" w:sz="6" w:space="0" w:color="auto"/>
              <w:left w:val="outset" w:sz="6" w:space="0" w:color="auto"/>
              <w:bottom w:val="outset" w:sz="6" w:space="0" w:color="auto"/>
              <w:right w:val="outset" w:sz="6" w:space="0" w:color="auto"/>
            </w:tcBorders>
            <w:hideMark/>
          </w:tcPr>
          <w:p w14:paraId="2869C8A1" w14:textId="77777777" w:rsidR="00DB5CE1" w:rsidRPr="00590781" w:rsidRDefault="00DB5CE1" w:rsidP="00BA6B94">
            <w:pPr>
              <w:jc w:val="left"/>
              <w:rPr>
                <w:sz w:val="16"/>
              </w:rPr>
            </w:pPr>
          </w:p>
        </w:tc>
      </w:tr>
    </w:tbl>
    <w:p w14:paraId="7E017D37" w14:textId="77777777" w:rsidR="00DB5CE1" w:rsidRPr="00170CE8" w:rsidRDefault="00DB5CE1" w:rsidP="00DB5CE1">
      <w:pPr>
        <w:pStyle w:val="Nadpis4"/>
      </w:pPr>
      <w:r>
        <w:t>Conversations</w:t>
      </w:r>
    </w:p>
    <w:p w14:paraId="1A2D91C2"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427007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13D6CC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8416EC"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03DA15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D969BD" w14:textId="77777777" w:rsidR="00DB5CE1" w:rsidRPr="00590781" w:rsidRDefault="00DB5CE1" w:rsidP="005E3025">
            <w:pPr>
              <w:pStyle w:val="Vstupy"/>
              <w:numPr>
                <w:ilvl w:val="0"/>
                <w:numId w:val="0"/>
              </w:numPr>
            </w:pPr>
            <w:r>
              <w:t>Žák:</w:t>
            </w:r>
          </w:p>
          <w:p w14:paraId="55BA57A4" w14:textId="77777777" w:rsidR="00DB5CE1" w:rsidRPr="00590781" w:rsidRDefault="00DB5CE1" w:rsidP="000427F0">
            <w:pPr>
              <w:pStyle w:val="Vstupy"/>
            </w:pPr>
            <w:r>
              <w:t>rozumí pracovnímu rozhovoru</w:t>
            </w:r>
          </w:p>
          <w:p w14:paraId="68C12291" w14:textId="77777777" w:rsidR="00DB5CE1" w:rsidRPr="00590781" w:rsidRDefault="00DB5CE1" w:rsidP="000427F0">
            <w:pPr>
              <w:pStyle w:val="Vstupy"/>
            </w:pPr>
            <w:r>
              <w:t>rozumí názorům na internetových diskuzích</w:t>
            </w:r>
          </w:p>
          <w:p w14:paraId="5457F568" w14:textId="77777777" w:rsidR="00DB5CE1" w:rsidRPr="00590781" w:rsidRDefault="00DB5CE1" w:rsidP="000427F0">
            <w:pPr>
              <w:pStyle w:val="Vstupy"/>
            </w:pPr>
            <w:r>
              <w:t xml:space="preserve">rozumí záměrům reklamního sloganu </w:t>
            </w:r>
          </w:p>
          <w:p w14:paraId="4D6E83BA" w14:textId="77777777" w:rsidR="00DB5CE1" w:rsidRPr="00590781" w:rsidRDefault="00DB5CE1" w:rsidP="000427F0">
            <w:pPr>
              <w:pStyle w:val="Vstupy"/>
            </w:pPr>
            <w:r>
              <w:t>napíše odborný dopis</w:t>
            </w:r>
          </w:p>
          <w:p w14:paraId="23C05475" w14:textId="44AA1D29" w:rsidR="00DB5CE1" w:rsidRPr="00590781" w:rsidRDefault="00DB5CE1" w:rsidP="000427F0">
            <w:pPr>
              <w:pStyle w:val="Vstupy"/>
            </w:pPr>
            <w:r>
              <w:t>sestaví krátký rozhovor</w:t>
            </w:r>
            <w:r w:rsidR="00DD19C9">
              <w:t xml:space="preserve"> s </w:t>
            </w:r>
            <w:r>
              <w:t>obvykle používanými nebo metaforickými výrazy</w:t>
            </w:r>
          </w:p>
        </w:tc>
        <w:tc>
          <w:tcPr>
            <w:tcW w:w="2500" w:type="pct"/>
            <w:gridSpan w:val="2"/>
            <w:tcBorders>
              <w:top w:val="outset" w:sz="6" w:space="0" w:color="auto"/>
              <w:left w:val="outset" w:sz="6" w:space="0" w:color="auto"/>
              <w:bottom w:val="outset" w:sz="6" w:space="0" w:color="auto"/>
              <w:right w:val="outset" w:sz="6" w:space="0" w:color="auto"/>
            </w:tcBorders>
            <w:hideMark/>
          </w:tcPr>
          <w:p w14:paraId="2474D6D6" w14:textId="1891BEBC" w:rsidR="00DB5CE1" w:rsidRPr="00590781" w:rsidRDefault="00DB5CE1" w:rsidP="001939F2">
            <w:pPr>
              <w:pStyle w:val="Uivo"/>
              <w:numPr>
                <w:ilvl w:val="0"/>
                <w:numId w:val="19"/>
              </w:numPr>
            </w:pPr>
            <w:r>
              <w:t>Gramatika - podmiňovací způsob (přítomný</w:t>
            </w:r>
            <w:r w:rsidR="00DD19C9">
              <w:t xml:space="preserve"> a </w:t>
            </w:r>
            <w:r>
              <w:t xml:space="preserve">minulý), metaforické výrazy </w:t>
            </w:r>
          </w:p>
          <w:p w14:paraId="31628A6A" w14:textId="77777777" w:rsidR="00DB5CE1" w:rsidRPr="00590781" w:rsidRDefault="00DB5CE1" w:rsidP="001939F2">
            <w:pPr>
              <w:pStyle w:val="Uivo"/>
              <w:numPr>
                <w:ilvl w:val="0"/>
                <w:numId w:val="19"/>
              </w:numPr>
            </w:pPr>
            <w:r>
              <w:t xml:space="preserve">Komunikační situace – přijmout/odmítnout nabídku, navrhnout, poradit, vyjádřit podmínku </w:t>
            </w:r>
          </w:p>
          <w:p w14:paraId="2C64C09A" w14:textId="77777777" w:rsidR="00DB5CE1" w:rsidRPr="00590781" w:rsidRDefault="00DB5CE1" w:rsidP="001939F2">
            <w:pPr>
              <w:pStyle w:val="Uivo"/>
              <w:numPr>
                <w:ilvl w:val="0"/>
                <w:numId w:val="19"/>
              </w:numPr>
            </w:pPr>
            <w:r>
              <w:t>Tematické okruhy – francouzská ekonomika, Quebec</w:t>
            </w:r>
          </w:p>
        </w:tc>
      </w:tr>
      <w:tr w:rsidR="00DB5CE1" w:rsidRPr="00590781" w14:paraId="7CEF678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639F2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DDBAD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55A6D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450530F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6411B2" w14:textId="77777777" w:rsidR="00DB5CE1" w:rsidRPr="00590781" w:rsidRDefault="00DB5CE1" w:rsidP="005E3025">
            <w:pPr>
              <w:pStyle w:val="PruezT"/>
            </w:pPr>
            <w:r w:rsidRPr="3F62F363">
              <w:t>VÝCHOVA K MYŠLENÍ V EVROPSKÝCH A GLOBÁLNÍCH SOUVISLOSTECH</w:t>
            </w:r>
          </w:p>
          <w:p w14:paraId="2507972F" w14:textId="320AD4FF" w:rsidR="00DB5CE1" w:rsidRPr="00590781" w:rsidRDefault="00DB5CE1" w:rsidP="005E3025">
            <w:pPr>
              <w:pStyle w:val="PruezT"/>
            </w:pPr>
            <w:r w:rsidRPr="3F62F363">
              <w:t>Evropa</w:t>
            </w:r>
            <w:r w:rsidR="00DD19C9">
              <w:t xml:space="preserve"> a </w:t>
            </w:r>
            <w:r w:rsidRPr="3F62F363">
              <w:t>svět nás zajímá</w:t>
            </w:r>
          </w:p>
          <w:p w14:paraId="2F3F9E6C" w14:textId="0472709E" w:rsidR="00DB5CE1" w:rsidRPr="00590781" w:rsidRDefault="00DB5CE1" w:rsidP="005E3025">
            <w:pPr>
              <w:pStyle w:val="PruezT"/>
            </w:pPr>
            <w:r w:rsidRPr="3F62F363">
              <w:t>Objevujeme Evropu</w:t>
            </w:r>
            <w:r w:rsidR="00DD19C9">
              <w:t xml:space="preserve"> a </w:t>
            </w:r>
            <w:r w:rsidRPr="3F62F363">
              <w:t>svě</w:t>
            </w:r>
            <w:r w:rsidRPr="3F62F363">
              <w:rPr>
                <w:rFonts w:ascii="Calibri" w:eastAsia="Calibri" w:hAnsi="Calibri" w:cs="Calibri"/>
                <w:sz w:val="22"/>
                <w:szCs w:val="22"/>
              </w:rPr>
              <w:t>t</w:t>
            </w:r>
          </w:p>
        </w:tc>
        <w:tc>
          <w:tcPr>
            <w:tcW w:w="1700" w:type="pct"/>
            <w:gridSpan w:val="2"/>
            <w:tcBorders>
              <w:top w:val="outset" w:sz="6" w:space="0" w:color="auto"/>
              <w:left w:val="outset" w:sz="6" w:space="0" w:color="auto"/>
              <w:bottom w:val="outset" w:sz="6" w:space="0" w:color="auto"/>
              <w:right w:val="outset" w:sz="6" w:space="0" w:color="auto"/>
            </w:tcBorders>
            <w:hideMark/>
          </w:tcPr>
          <w:p w14:paraId="36AD5F7D" w14:textId="77777777" w:rsidR="00DB5CE1" w:rsidRPr="00590781" w:rsidRDefault="00DB5CE1" w:rsidP="005E3025">
            <w:pPr>
              <w:pStyle w:val="Pesah-pedm"/>
              <w:rPr>
                <w:rFonts w:eastAsia="Times New Roman"/>
                <w:lang w:eastAsia="cs-CZ" w:bidi="ar-SA"/>
              </w:rPr>
            </w:pPr>
            <w:r w:rsidRPr="005E3025">
              <w:t>Zeměpis</w:t>
            </w:r>
          </w:p>
          <w:p w14:paraId="3435187A" w14:textId="77777777" w:rsidR="00DB5CE1" w:rsidRPr="00590781" w:rsidRDefault="00DB5CE1" w:rsidP="005E3025">
            <w:pPr>
              <w:pStyle w:val="Pesah-ronk"/>
              <w:rPr>
                <w:rFonts w:eastAsia="Times New Roman"/>
                <w:lang w:eastAsia="cs-CZ" w:bidi="ar-SA"/>
              </w:rPr>
            </w:pPr>
            <w:r w:rsidRPr="3F62F363">
              <w:rPr>
                <w:rFonts w:eastAsia="Times New Roman"/>
                <w:lang w:eastAsia="cs-CZ" w:bidi="ar-SA"/>
              </w:rPr>
              <w:t>sexta</w:t>
            </w:r>
          </w:p>
          <w:p w14:paraId="5CCDA575" w14:textId="2D441176" w:rsidR="00DB5CE1" w:rsidRPr="00590781" w:rsidRDefault="00DB5CE1" w:rsidP="005E3025">
            <w:pPr>
              <w:pStyle w:val="Pesah-tma"/>
              <w:rPr>
                <w:sz w:val="16"/>
              </w:rPr>
            </w:pPr>
            <w:r w:rsidRPr="3F62F363">
              <w:rPr>
                <w:rFonts w:eastAsia="Times New Roman"/>
                <w:lang w:eastAsia="cs-CZ" w:bidi="ar-SA"/>
              </w:rPr>
              <w:t>Amerika</w:t>
            </w:r>
            <w:r w:rsidR="005E3025">
              <w:rPr>
                <w:rFonts w:eastAsia="Times New Roman"/>
                <w:lang w:eastAsia="cs-CZ" w:bidi="ar-SA"/>
              </w:rPr>
              <w:t xml:space="preserve">; </w:t>
            </w:r>
            <w:r w:rsidRPr="3F62F363">
              <w:rPr>
                <w:rFonts w:eastAsia="Times New Roman"/>
                <w:lang w:eastAsia="cs-CZ" w:bidi="ar-SA"/>
              </w:rPr>
              <w:t>Evropa</w:t>
            </w:r>
          </w:p>
        </w:tc>
        <w:tc>
          <w:tcPr>
            <w:tcW w:w="1650" w:type="pct"/>
            <w:tcBorders>
              <w:top w:val="outset" w:sz="6" w:space="0" w:color="auto"/>
              <w:left w:val="outset" w:sz="6" w:space="0" w:color="auto"/>
              <w:bottom w:val="outset" w:sz="6" w:space="0" w:color="auto"/>
              <w:right w:val="outset" w:sz="6" w:space="0" w:color="auto"/>
            </w:tcBorders>
            <w:hideMark/>
          </w:tcPr>
          <w:p w14:paraId="5851610E" w14:textId="77777777" w:rsidR="00DB5CE1" w:rsidRPr="00590781" w:rsidRDefault="00DB5CE1" w:rsidP="00BA6B94">
            <w:pPr>
              <w:jc w:val="left"/>
              <w:rPr>
                <w:sz w:val="16"/>
              </w:rPr>
            </w:pPr>
          </w:p>
        </w:tc>
      </w:tr>
    </w:tbl>
    <w:p w14:paraId="7334A6F5" w14:textId="77777777" w:rsidR="00DB5CE1" w:rsidRPr="00170CE8" w:rsidRDefault="00DB5CE1" w:rsidP="00DB5CE1">
      <w:pPr>
        <w:pStyle w:val="Nadpis4"/>
      </w:pPr>
      <w:r>
        <w:t>Et si...</w:t>
      </w:r>
    </w:p>
    <w:p w14:paraId="45F5F16D"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364F71F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73BB62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C7713A"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46DCBF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D518C2" w14:textId="77777777" w:rsidR="00DB5CE1" w:rsidRPr="00590781" w:rsidRDefault="00DB5CE1" w:rsidP="005E3025">
            <w:pPr>
              <w:pStyle w:val="Vstupy"/>
              <w:numPr>
                <w:ilvl w:val="0"/>
                <w:numId w:val="0"/>
              </w:numPr>
            </w:pPr>
            <w:r>
              <w:t>Žák:</w:t>
            </w:r>
          </w:p>
          <w:p w14:paraId="2A238B24" w14:textId="77777777" w:rsidR="00DB5CE1" w:rsidRPr="00590781" w:rsidRDefault="00DB5CE1" w:rsidP="000427F0">
            <w:pPr>
              <w:pStyle w:val="Vstupy"/>
            </w:pPr>
            <w:r>
              <w:t>adekvátně reaguje na zadané situace</w:t>
            </w:r>
          </w:p>
          <w:p w14:paraId="309DB48D" w14:textId="6ACFD4C8" w:rsidR="00DB5CE1" w:rsidRPr="00590781" w:rsidRDefault="00DB5CE1" w:rsidP="000427F0">
            <w:pPr>
              <w:pStyle w:val="Vstupy"/>
            </w:pPr>
            <w:r>
              <w:t>rozumí komiksu, rozumí letáku</w:t>
            </w:r>
            <w:r w:rsidR="00DD19C9">
              <w:t xml:space="preserve"> a </w:t>
            </w:r>
            <w:r>
              <w:t>umí ho vytvořit</w:t>
            </w:r>
          </w:p>
        </w:tc>
        <w:tc>
          <w:tcPr>
            <w:tcW w:w="2500" w:type="pct"/>
            <w:gridSpan w:val="2"/>
            <w:tcBorders>
              <w:top w:val="outset" w:sz="6" w:space="0" w:color="auto"/>
              <w:left w:val="outset" w:sz="6" w:space="0" w:color="auto"/>
              <w:bottom w:val="outset" w:sz="6" w:space="0" w:color="auto"/>
              <w:right w:val="outset" w:sz="6" w:space="0" w:color="auto"/>
            </w:tcBorders>
            <w:hideMark/>
          </w:tcPr>
          <w:p w14:paraId="2D246236" w14:textId="77777777" w:rsidR="00DB5CE1" w:rsidRPr="00590781" w:rsidRDefault="00DB5CE1" w:rsidP="001939F2">
            <w:pPr>
              <w:pStyle w:val="Uivo"/>
              <w:numPr>
                <w:ilvl w:val="0"/>
                <w:numId w:val="19"/>
              </w:numPr>
            </w:pPr>
            <w:r>
              <w:t xml:space="preserve">Gramatika – podmiňovací způsob minulý, přechodník </w:t>
            </w:r>
          </w:p>
          <w:p w14:paraId="67D8750D" w14:textId="77777777" w:rsidR="00DB5CE1" w:rsidRPr="00590781" w:rsidRDefault="00DB5CE1" w:rsidP="001939F2">
            <w:pPr>
              <w:pStyle w:val="Uivo"/>
              <w:numPr>
                <w:ilvl w:val="0"/>
                <w:numId w:val="19"/>
              </w:numPr>
            </w:pPr>
            <w:r>
              <w:t xml:space="preserve">Komunikační situace – pochybnost, nejistota, výčitka, lítost </w:t>
            </w:r>
          </w:p>
          <w:p w14:paraId="760F5FD7" w14:textId="77777777" w:rsidR="00DB5CE1" w:rsidRPr="00590781" w:rsidRDefault="00DB5CE1" w:rsidP="001939F2">
            <w:pPr>
              <w:pStyle w:val="Uivo"/>
              <w:numPr>
                <w:ilvl w:val="0"/>
                <w:numId w:val="19"/>
              </w:numPr>
            </w:pPr>
            <w:r>
              <w:t>Tematické okruhy – sociální otázky současné Francie</w:t>
            </w:r>
          </w:p>
        </w:tc>
      </w:tr>
      <w:tr w:rsidR="00DB5CE1" w:rsidRPr="00590781" w14:paraId="366CE8F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A8B06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8470A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E1AB1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2214562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324F9C" w14:textId="77777777" w:rsidR="00DB5CE1" w:rsidRPr="00590781" w:rsidRDefault="00DB5CE1" w:rsidP="005E3025">
            <w:pPr>
              <w:pStyle w:val="PruezT"/>
            </w:pPr>
            <w:r w:rsidRPr="3F62F363">
              <w:t>MULTIKULTURNÍ VÝCHOVA</w:t>
            </w:r>
          </w:p>
          <w:p w14:paraId="2424BB29" w14:textId="77777777" w:rsidR="00DB5CE1" w:rsidRPr="00590781" w:rsidRDefault="00DB5CE1" w:rsidP="005E3025">
            <w:pPr>
              <w:pStyle w:val="PruezT"/>
            </w:pPr>
            <w:r w:rsidRPr="3F62F363">
              <w:t>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302CE32C" w14:textId="77777777" w:rsidR="00DB5CE1" w:rsidRPr="00590781" w:rsidRDefault="00DB5CE1" w:rsidP="005E3025">
            <w:pPr>
              <w:pStyle w:val="Pesah-pedm"/>
              <w:rPr>
                <w:rFonts w:eastAsia="Times New Roman"/>
                <w:lang w:eastAsia="cs-CZ" w:bidi="ar-SA"/>
              </w:rPr>
            </w:pPr>
            <w:r w:rsidRPr="005E3025">
              <w:t>Dějepis</w:t>
            </w:r>
          </w:p>
          <w:p w14:paraId="4513C934" w14:textId="77777777" w:rsidR="00DB5CE1" w:rsidRPr="00590781" w:rsidRDefault="00DB5CE1" w:rsidP="005E3025">
            <w:pPr>
              <w:pStyle w:val="Pesah-ronk"/>
              <w:rPr>
                <w:rFonts w:eastAsia="Times New Roman"/>
                <w:lang w:eastAsia="cs-CZ" w:bidi="ar-SA"/>
              </w:rPr>
            </w:pPr>
            <w:r w:rsidRPr="005E3025">
              <w:t>septima</w:t>
            </w:r>
          </w:p>
          <w:p w14:paraId="231AAEE7" w14:textId="77777777" w:rsidR="00DB5CE1" w:rsidRPr="00590781" w:rsidRDefault="00DB5CE1" w:rsidP="005E3025">
            <w:pPr>
              <w:pStyle w:val="Pesah-tma"/>
              <w:rPr>
                <w:rFonts w:eastAsia="Times New Roman"/>
                <w:lang w:eastAsia="cs-CZ" w:bidi="ar-SA"/>
              </w:rPr>
            </w:pPr>
            <w:r w:rsidRPr="3F62F363">
              <w:rPr>
                <w:rFonts w:eastAsia="Times New Roman"/>
                <w:lang w:eastAsia="cs-CZ" w:bidi="ar-SA"/>
              </w:rPr>
              <w:t xml:space="preserve">Modernizace </w:t>
            </w:r>
            <w:r w:rsidRPr="005E3025">
              <w:t>společnosti</w:t>
            </w:r>
          </w:p>
          <w:p w14:paraId="51B493AE" w14:textId="77777777" w:rsidR="00DB5CE1" w:rsidRPr="00590781" w:rsidRDefault="00DB5CE1" w:rsidP="005E3025">
            <w:pPr>
              <w:pStyle w:val="Pesah-pedm"/>
              <w:rPr>
                <w:rFonts w:eastAsia="Times New Roman"/>
                <w:lang w:eastAsia="cs-CZ" w:bidi="ar-SA"/>
              </w:rPr>
            </w:pPr>
            <w:r w:rsidRPr="3F62F363">
              <w:rPr>
                <w:rFonts w:eastAsia="Times New Roman"/>
                <w:lang w:eastAsia="cs-CZ" w:bidi="ar-SA"/>
              </w:rPr>
              <w:t xml:space="preserve">Základy společenských </w:t>
            </w:r>
            <w:r w:rsidRPr="005E3025">
              <w:t>věd</w:t>
            </w:r>
          </w:p>
          <w:p w14:paraId="17926A28" w14:textId="77777777" w:rsidR="00DB5CE1" w:rsidRPr="00590781" w:rsidRDefault="00DB5CE1" w:rsidP="005E3025">
            <w:pPr>
              <w:pStyle w:val="Pesah-ronk"/>
              <w:rPr>
                <w:rFonts w:eastAsia="Times New Roman"/>
                <w:lang w:eastAsia="cs-CZ" w:bidi="ar-SA"/>
              </w:rPr>
            </w:pPr>
            <w:r w:rsidRPr="005E3025">
              <w:t>sexta</w:t>
            </w:r>
          </w:p>
          <w:p w14:paraId="699D29D3" w14:textId="61C313A5" w:rsidR="00DB5CE1" w:rsidRPr="00590781" w:rsidRDefault="00DB5CE1" w:rsidP="005E3025">
            <w:pPr>
              <w:pStyle w:val="Pesah-tma"/>
              <w:rPr>
                <w:sz w:val="16"/>
              </w:rPr>
            </w:pPr>
            <w:r w:rsidRPr="3F62F363">
              <w:rPr>
                <w:rFonts w:eastAsia="Times New Roman"/>
                <w:lang w:eastAsia="cs-CZ" w:bidi="ar-SA"/>
              </w:rPr>
              <w:t xml:space="preserve">Člověk ve </w:t>
            </w:r>
            <w:r w:rsidRPr="005E3025">
              <w:t>společnosti</w:t>
            </w:r>
            <w:r w:rsidRPr="3F62F363">
              <w:rPr>
                <w:rFonts w:eastAsia="Times New Roman"/>
                <w:lang w:eastAsia="cs-CZ" w:bidi="ar-SA"/>
              </w:rPr>
              <w:t xml:space="preserve"> (sociologie)</w:t>
            </w:r>
          </w:p>
        </w:tc>
        <w:tc>
          <w:tcPr>
            <w:tcW w:w="1650" w:type="pct"/>
            <w:tcBorders>
              <w:top w:val="outset" w:sz="6" w:space="0" w:color="auto"/>
              <w:left w:val="outset" w:sz="6" w:space="0" w:color="auto"/>
              <w:bottom w:val="outset" w:sz="6" w:space="0" w:color="auto"/>
              <w:right w:val="outset" w:sz="6" w:space="0" w:color="auto"/>
            </w:tcBorders>
            <w:hideMark/>
          </w:tcPr>
          <w:p w14:paraId="4D5A73AB" w14:textId="77777777" w:rsidR="00DB5CE1" w:rsidRPr="00590781" w:rsidRDefault="00DB5CE1" w:rsidP="00BA6B94">
            <w:pPr>
              <w:jc w:val="left"/>
              <w:rPr>
                <w:sz w:val="16"/>
              </w:rPr>
            </w:pPr>
          </w:p>
        </w:tc>
      </w:tr>
    </w:tbl>
    <w:p w14:paraId="013A6A72" w14:textId="77777777" w:rsidR="00DB5CE1" w:rsidRPr="00590781" w:rsidRDefault="00DB5CE1" w:rsidP="00DB5CE1">
      <w:pPr>
        <w:pStyle w:val="Nadpis5"/>
      </w:pPr>
      <w:r>
        <w:lastRenderedPageBreak/>
        <w:t xml:space="preserve">Klíčové kompetence </w:t>
      </w:r>
    </w:p>
    <w:p w14:paraId="39123B15" w14:textId="2FB411F9"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0B7159CB" w14:textId="77777777" w:rsidR="00DB5CE1" w:rsidRPr="00590781" w:rsidRDefault="00DB5CE1" w:rsidP="00CE79A0">
      <w:pPr>
        <w:pStyle w:val="Odstavecseseznamem"/>
        <w:numPr>
          <w:ilvl w:val="0"/>
          <w:numId w:val="39"/>
        </w:numPr>
        <w:tabs>
          <w:tab w:val="num" w:pos="360"/>
        </w:tabs>
      </w:pPr>
      <w:r>
        <w:t>sleduje nové poznatky</w:t>
      </w:r>
    </w:p>
    <w:p w14:paraId="168E726D"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71C8837B" w14:textId="694C6B7B"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3468F541" w14:textId="0A073082" w:rsidR="00DB5CE1" w:rsidRPr="002B209E" w:rsidRDefault="00DB5CE1" w:rsidP="004B45A5">
      <w:pPr>
        <w:numPr>
          <w:ilvl w:val="0"/>
          <w:numId w:val="17"/>
        </w:numPr>
        <w:jc w:val="left"/>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399583EC" w14:textId="5476575B" w:rsidR="00DB5CE1" w:rsidRPr="002B209E" w:rsidRDefault="00DB5CE1" w:rsidP="004B45A5">
      <w:pPr>
        <w:numPr>
          <w:ilvl w:val="0"/>
          <w:numId w:val="17"/>
        </w:numPr>
        <w:jc w:val="left"/>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37F2CF40" w14:textId="2933E7EC" w:rsidR="00DB5CE1" w:rsidRPr="002B209E" w:rsidRDefault="00DB5CE1" w:rsidP="004B45A5">
      <w:pPr>
        <w:numPr>
          <w:ilvl w:val="0"/>
          <w:numId w:val="17"/>
        </w:numPr>
        <w:jc w:val="left"/>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79058DE8" w14:textId="23AFA608"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6521FE4E" w14:textId="01F7963C"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6425EE72" w14:textId="7D4422BA" w:rsidR="00DB5CE1" w:rsidRPr="002B209E" w:rsidRDefault="00DB5CE1" w:rsidP="004B45A5">
      <w:pPr>
        <w:numPr>
          <w:ilvl w:val="0"/>
          <w:numId w:val="17"/>
        </w:numPr>
        <w:jc w:val="left"/>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1E396BC6" w14:textId="0D8F5096"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1BE85509" w14:textId="77777777" w:rsidR="00DB5CE1" w:rsidRPr="002B209E" w:rsidRDefault="00DB5CE1" w:rsidP="004B45A5">
      <w:pPr>
        <w:numPr>
          <w:ilvl w:val="0"/>
          <w:numId w:val="17"/>
        </w:numPr>
        <w:jc w:val="left"/>
        <w:rPr>
          <w:rFonts w:cstheme="minorHAnsi"/>
        </w:rPr>
      </w:pPr>
      <w:r w:rsidRPr="002B209E">
        <w:rPr>
          <w:rFonts w:cstheme="minorHAnsi"/>
        </w:rPr>
        <w:t>uvědomuje si zodpovědnost za svá rozhodnutí</w:t>
      </w:r>
    </w:p>
    <w:p w14:paraId="3B130666"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63E93F82" w14:textId="5EE482A0"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063650DF" w14:textId="5991D5C6"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6CC92B0A" w14:textId="33BF925C"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7C850907"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16B84F0D"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37BD62CA" w14:textId="10AA879D"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7783BAA4" w14:textId="68F9E6C2"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139C2EED"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69C0EB9F"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291C3570" w14:textId="5E7C6DB9" w:rsidR="00DB5CE1" w:rsidRPr="002B209E" w:rsidRDefault="00DB5CE1" w:rsidP="004B45A5">
      <w:pPr>
        <w:numPr>
          <w:ilvl w:val="0"/>
          <w:numId w:val="17"/>
        </w:numPr>
        <w:jc w:val="left"/>
        <w:rPr>
          <w:rFonts w:cstheme="minorHAnsi"/>
        </w:rPr>
      </w:pPr>
      <w:r w:rsidRPr="002B209E">
        <w:rPr>
          <w:rFonts w:cstheme="minorHAnsi"/>
        </w:rPr>
        <w:t>dodržuje zásady bezpečnosti</w:t>
      </w:r>
      <w:r w:rsidR="00DD19C9">
        <w:rPr>
          <w:rFonts w:cstheme="minorHAnsi"/>
        </w:rPr>
        <w:t xml:space="preserve"> a </w:t>
      </w:r>
      <w:r w:rsidRPr="002B209E">
        <w:rPr>
          <w:rFonts w:cstheme="minorHAnsi"/>
        </w:rPr>
        <w:t>neohrožuje zdraví své, ani svých spolužáků</w:t>
      </w:r>
    </w:p>
    <w:p w14:paraId="3A3ADB23"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7EF59232" w14:textId="5F948556"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2DF6891E" w14:textId="1D040C90"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65F70E9A" w14:textId="390C44B9" w:rsidR="00DB5CE1" w:rsidRPr="002B209E" w:rsidRDefault="00DB5CE1" w:rsidP="004B45A5">
      <w:pPr>
        <w:numPr>
          <w:ilvl w:val="0"/>
          <w:numId w:val="17"/>
        </w:numPr>
        <w:jc w:val="left"/>
        <w:rPr>
          <w:rFonts w:cstheme="minorHAnsi"/>
        </w:rPr>
      </w:pPr>
      <w:r w:rsidRPr="002B209E">
        <w:rPr>
          <w:rFonts w:cstheme="minorHAnsi"/>
        </w:rPr>
        <w:t>postupně získává hlubší znalosti studiem populárně-naučné, beletristické či odborné literatury</w:t>
      </w:r>
      <w:r w:rsidR="00DD19C9">
        <w:rPr>
          <w:rFonts w:cstheme="minorHAnsi"/>
        </w:rPr>
        <w:t xml:space="preserve"> s </w:t>
      </w:r>
      <w:r w:rsidRPr="002B209E">
        <w:rPr>
          <w:rFonts w:cstheme="minorHAnsi"/>
        </w:rPr>
        <w:t>historickou tematikou</w:t>
      </w:r>
    </w:p>
    <w:p w14:paraId="51F80774" w14:textId="77777777" w:rsidR="00DB5CE1" w:rsidRPr="002B209E" w:rsidRDefault="00DB5CE1" w:rsidP="004B45A5">
      <w:pPr>
        <w:numPr>
          <w:ilvl w:val="0"/>
          <w:numId w:val="17"/>
        </w:numPr>
        <w:jc w:val="left"/>
        <w:rPr>
          <w:rFonts w:cstheme="minorHAnsi"/>
        </w:rPr>
      </w:pPr>
      <w:r w:rsidRPr="002B209E">
        <w:rPr>
          <w:rFonts w:cstheme="minorHAnsi"/>
        </w:rPr>
        <w:t>své profesní zaměření orientuje dle potřeb společnosti</w:t>
      </w:r>
    </w:p>
    <w:p w14:paraId="3342E15B"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27CC2F56" w14:textId="0F85564C" w:rsidR="00DB5CE1" w:rsidRPr="002B209E" w:rsidRDefault="00DB5CE1" w:rsidP="004B45A5">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5F40B076" w14:textId="77777777" w:rsidR="00DB5CE1" w:rsidRPr="002B209E" w:rsidRDefault="00DB5CE1" w:rsidP="00DB5CE1">
      <w:pPr>
        <w:spacing w:after="200"/>
        <w:rPr>
          <w:rFonts w:cstheme="minorHAnsi"/>
        </w:rPr>
      </w:pPr>
      <w:r w:rsidRPr="002B209E">
        <w:rPr>
          <w:rFonts w:cstheme="minorHAnsi"/>
        </w:rPr>
        <w:br w:type="page"/>
      </w:r>
    </w:p>
    <w:p w14:paraId="4FBE7DE0" w14:textId="77777777" w:rsidR="00DB5CE1" w:rsidRPr="00590781" w:rsidRDefault="00DB5CE1" w:rsidP="00DB5CE1">
      <w:pPr>
        <w:pStyle w:val="Nadpis3"/>
      </w:pPr>
      <w:bookmarkStart w:id="62" w:name="_Toc458458381"/>
      <w:r w:rsidRPr="00590781">
        <w:lastRenderedPageBreak/>
        <w:t>oktáva (3 týdně, P)</w:t>
      </w:r>
      <w:bookmarkEnd w:id="62"/>
    </w:p>
    <w:p w14:paraId="59EFE080" w14:textId="77777777" w:rsidR="00DB5CE1" w:rsidRPr="00170CE8" w:rsidRDefault="00DB5CE1" w:rsidP="00DB5CE1">
      <w:pPr>
        <w:pStyle w:val="Nadpis4"/>
      </w:pPr>
      <w:r>
        <w:t>Débat</w:t>
      </w:r>
    </w:p>
    <w:p w14:paraId="62847E71"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14ECA91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F39D2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FDFB9EE"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59B6A7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20AC94" w14:textId="77777777" w:rsidR="00DB5CE1" w:rsidRPr="00590781" w:rsidRDefault="00DB5CE1" w:rsidP="005E3025">
            <w:pPr>
              <w:pStyle w:val="Vstupy"/>
              <w:numPr>
                <w:ilvl w:val="0"/>
                <w:numId w:val="0"/>
              </w:numPr>
            </w:pPr>
            <w:r>
              <w:t>Žák:</w:t>
            </w:r>
          </w:p>
          <w:p w14:paraId="3E898AF3" w14:textId="0BA2ADB5" w:rsidR="00DB5CE1" w:rsidRPr="00590781" w:rsidRDefault="00DB5CE1" w:rsidP="000427F0">
            <w:pPr>
              <w:pStyle w:val="Vstupy"/>
            </w:pPr>
            <w:r>
              <w:t>rozumí hlavním myšlenkám</w:t>
            </w:r>
            <w:r w:rsidR="00DD19C9">
              <w:t xml:space="preserve"> z </w:t>
            </w:r>
            <w:r>
              <w:t>ekonomické nebo politické debaty</w:t>
            </w:r>
          </w:p>
          <w:p w14:paraId="3DA4564F" w14:textId="77777777" w:rsidR="00DB5CE1" w:rsidRPr="00590781" w:rsidRDefault="00DB5CE1" w:rsidP="000427F0">
            <w:pPr>
              <w:pStyle w:val="Vstupy"/>
            </w:pPr>
            <w:r>
              <w:t>řídí debatu</w:t>
            </w:r>
          </w:p>
          <w:p w14:paraId="648FD9DB" w14:textId="305AF03B" w:rsidR="00DB5CE1" w:rsidRPr="00590781" w:rsidRDefault="00DB5CE1" w:rsidP="000427F0">
            <w:pPr>
              <w:pStyle w:val="Vstupy"/>
            </w:pPr>
            <w:r>
              <w:t>logicky uspořádá text</w:t>
            </w:r>
            <w:r w:rsidR="00DD19C9">
              <w:t xml:space="preserve"> z </w:t>
            </w:r>
            <w:r>
              <w:t>neuspořádaných informací</w:t>
            </w:r>
          </w:p>
        </w:tc>
        <w:tc>
          <w:tcPr>
            <w:tcW w:w="2500" w:type="pct"/>
            <w:gridSpan w:val="2"/>
            <w:tcBorders>
              <w:top w:val="outset" w:sz="6" w:space="0" w:color="auto"/>
              <w:left w:val="outset" w:sz="6" w:space="0" w:color="auto"/>
              <w:bottom w:val="outset" w:sz="6" w:space="0" w:color="auto"/>
              <w:right w:val="outset" w:sz="6" w:space="0" w:color="auto"/>
            </w:tcBorders>
            <w:hideMark/>
          </w:tcPr>
          <w:p w14:paraId="7DA5997F" w14:textId="6684EF81" w:rsidR="00DB5CE1" w:rsidRPr="00590781" w:rsidRDefault="00DB5CE1" w:rsidP="001939F2">
            <w:pPr>
              <w:pStyle w:val="Uivo"/>
              <w:numPr>
                <w:ilvl w:val="0"/>
                <w:numId w:val="19"/>
              </w:numPr>
            </w:pPr>
            <w:r>
              <w:t xml:space="preserve">Fonetika - regionální přízvuky </w:t>
            </w:r>
          </w:p>
          <w:p w14:paraId="54FE8F67" w14:textId="77777777" w:rsidR="00DB5CE1" w:rsidRPr="00590781" w:rsidRDefault="00DB5CE1" w:rsidP="001939F2">
            <w:pPr>
              <w:pStyle w:val="Uivo"/>
              <w:numPr>
                <w:ilvl w:val="0"/>
                <w:numId w:val="19"/>
              </w:numPr>
            </w:pPr>
            <w:r>
              <w:t xml:space="preserve">Komunikační situace –mluvit logicky, strukturovaně </w:t>
            </w:r>
          </w:p>
          <w:p w14:paraId="44D03C68" w14:textId="77777777" w:rsidR="00DB5CE1" w:rsidRPr="00590781" w:rsidRDefault="00DB5CE1" w:rsidP="001939F2">
            <w:pPr>
              <w:pStyle w:val="Uivo"/>
              <w:numPr>
                <w:ilvl w:val="0"/>
                <w:numId w:val="19"/>
              </w:numPr>
            </w:pPr>
            <w:r>
              <w:t xml:space="preserve">Gramatika – neurčitá zájmena, odvozeniny od slovesa porter </w:t>
            </w:r>
          </w:p>
          <w:p w14:paraId="03AA4165" w14:textId="77777777" w:rsidR="00DB5CE1" w:rsidRPr="00590781" w:rsidRDefault="00DB5CE1" w:rsidP="001939F2">
            <w:pPr>
              <w:pStyle w:val="Uivo"/>
              <w:numPr>
                <w:ilvl w:val="0"/>
                <w:numId w:val="19"/>
              </w:numPr>
            </w:pPr>
            <w:r>
              <w:t>Tematické okruhy – Evropská unie</w:t>
            </w:r>
          </w:p>
        </w:tc>
      </w:tr>
      <w:tr w:rsidR="00DB5CE1" w:rsidRPr="00590781" w14:paraId="71920AF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650994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15BD5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0CBBE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7F647F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BCD6AB" w14:textId="77777777" w:rsidR="00DB5CE1" w:rsidRPr="00590781" w:rsidRDefault="00DB5CE1" w:rsidP="005E3025">
            <w:pPr>
              <w:pStyle w:val="PruezT"/>
            </w:pPr>
            <w:r w:rsidRPr="3F62F363">
              <w:t>VÝCHOVA K MYŠLENÍ V EVROPSKÝCH A GLOBÁLNÍCH SOUVISLOSTECH</w:t>
            </w:r>
          </w:p>
          <w:p w14:paraId="098425AE" w14:textId="42A99229" w:rsidR="00DB5CE1" w:rsidRPr="00590781" w:rsidRDefault="00DB5CE1" w:rsidP="005E3025">
            <w:pPr>
              <w:pStyle w:val="PruezT"/>
            </w:pPr>
            <w:r w:rsidRPr="3F62F363">
              <w:t>Evropa</w:t>
            </w:r>
            <w:r w:rsidR="00DD19C9">
              <w:t xml:space="preserve"> a </w:t>
            </w:r>
            <w:r w:rsidRPr="3F62F363">
              <w:t>svět nás zajímá</w:t>
            </w:r>
          </w:p>
          <w:p w14:paraId="2DA64999" w14:textId="3AE72C7E" w:rsidR="00DB5CE1" w:rsidRPr="00590781" w:rsidRDefault="00DB5CE1" w:rsidP="005E3025">
            <w:pPr>
              <w:pStyle w:val="PruezT"/>
            </w:pPr>
            <w:r w:rsidRPr="3F62F363">
              <w:t>Objevujeme Evropu</w:t>
            </w:r>
            <w:r w:rsidR="00DD19C9">
              <w:t xml:space="preserve"> a </w:t>
            </w:r>
            <w:r w:rsidRPr="3F62F363">
              <w:t>svět</w:t>
            </w:r>
          </w:p>
          <w:p w14:paraId="5F622DB3" w14:textId="5217F1F5" w:rsidR="00DB5CE1" w:rsidRPr="00590781" w:rsidRDefault="00DB5CE1" w:rsidP="005E3025">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548011EE" w14:textId="77777777" w:rsidR="00DB5CE1" w:rsidRPr="00590781" w:rsidRDefault="00DB5CE1" w:rsidP="005E3025">
            <w:pPr>
              <w:pStyle w:val="Pesah-pedm"/>
            </w:pPr>
            <w:r w:rsidRPr="005E3025">
              <w:t>Dějepis</w:t>
            </w:r>
          </w:p>
          <w:p w14:paraId="503CB280" w14:textId="77777777" w:rsidR="00DB5CE1" w:rsidRPr="00590781" w:rsidRDefault="00DB5CE1" w:rsidP="005E3025">
            <w:pPr>
              <w:pStyle w:val="Pesah-ronk"/>
            </w:pPr>
            <w:r w:rsidRPr="005E3025">
              <w:t>oktáva</w:t>
            </w:r>
          </w:p>
          <w:p w14:paraId="523B3995" w14:textId="484F8090" w:rsidR="00DB5CE1" w:rsidRPr="00590781" w:rsidRDefault="00DB5CE1" w:rsidP="005E3025">
            <w:pPr>
              <w:pStyle w:val="Pesah-tma"/>
              <w:rPr>
                <w:sz w:val="16"/>
              </w:rPr>
            </w:pPr>
            <w:r w:rsidRPr="005E3025">
              <w:t>Soudobé</w:t>
            </w:r>
            <w:r w:rsidRPr="3F62F363">
              <w:rPr>
                <w:rFonts w:eastAsia="Arial"/>
              </w:rPr>
              <w:t xml:space="preserve"> dějiny</w:t>
            </w:r>
          </w:p>
        </w:tc>
        <w:tc>
          <w:tcPr>
            <w:tcW w:w="1650" w:type="pct"/>
            <w:tcBorders>
              <w:top w:val="outset" w:sz="6" w:space="0" w:color="auto"/>
              <w:left w:val="outset" w:sz="6" w:space="0" w:color="auto"/>
              <w:bottom w:val="outset" w:sz="6" w:space="0" w:color="auto"/>
              <w:right w:val="outset" w:sz="6" w:space="0" w:color="auto"/>
            </w:tcBorders>
            <w:hideMark/>
          </w:tcPr>
          <w:p w14:paraId="451CDD59" w14:textId="77777777" w:rsidR="00DB5CE1" w:rsidRPr="00590781" w:rsidRDefault="00DB5CE1" w:rsidP="00BA6B94">
            <w:pPr>
              <w:jc w:val="left"/>
              <w:rPr>
                <w:sz w:val="16"/>
              </w:rPr>
            </w:pPr>
          </w:p>
        </w:tc>
      </w:tr>
    </w:tbl>
    <w:p w14:paraId="4D7AD3CB" w14:textId="77777777" w:rsidR="00DB5CE1" w:rsidRPr="00170CE8" w:rsidRDefault="00DB5CE1" w:rsidP="00DB5CE1">
      <w:pPr>
        <w:pStyle w:val="Nadpis4"/>
      </w:pPr>
      <w:r>
        <w:t>Francophonie</w:t>
      </w:r>
    </w:p>
    <w:p w14:paraId="7C1BEB62"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6670C70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220A3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2EF6E8B"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77DDC8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902D30" w14:textId="77777777" w:rsidR="00DB5CE1" w:rsidRPr="00590781" w:rsidRDefault="00DB5CE1" w:rsidP="005E3025">
            <w:pPr>
              <w:pStyle w:val="Vstupy"/>
              <w:numPr>
                <w:ilvl w:val="0"/>
                <w:numId w:val="0"/>
              </w:numPr>
            </w:pPr>
            <w:r>
              <w:t>Žák:</w:t>
            </w:r>
          </w:p>
          <w:p w14:paraId="29225584" w14:textId="696DDF16" w:rsidR="00DB5CE1" w:rsidRPr="00590781" w:rsidRDefault="00DB5CE1" w:rsidP="000427F0">
            <w:pPr>
              <w:pStyle w:val="Vstupy"/>
            </w:pPr>
            <w:r>
              <w:t>rozumí</w:t>
            </w:r>
            <w:r w:rsidR="00DD19C9">
              <w:t xml:space="preserve"> a </w:t>
            </w:r>
            <w:r>
              <w:t>používá metaforické výrazy</w:t>
            </w:r>
          </w:p>
          <w:p w14:paraId="253782F2" w14:textId="77777777" w:rsidR="00DB5CE1" w:rsidRPr="00590781" w:rsidRDefault="00DB5CE1" w:rsidP="000427F0">
            <w:pPr>
              <w:pStyle w:val="Vstupy"/>
            </w:pPr>
            <w:r>
              <w:t>rozumí složitému interview, rozumí televizní kritice</w:t>
            </w:r>
          </w:p>
          <w:p w14:paraId="5DA73728" w14:textId="39FD08F7" w:rsidR="00DB5CE1" w:rsidRPr="00590781" w:rsidRDefault="00DB5CE1" w:rsidP="000427F0">
            <w:pPr>
              <w:pStyle w:val="Vstupy"/>
            </w:pPr>
            <w:r>
              <w:t>vyjádří se</w:t>
            </w:r>
            <w:r w:rsidR="00DD19C9">
              <w:t xml:space="preserve"> k </w:t>
            </w:r>
            <w:r>
              <w:t>filmovému plakátu</w:t>
            </w:r>
          </w:p>
          <w:p w14:paraId="72FBF10A" w14:textId="77777777" w:rsidR="00DB5CE1" w:rsidRPr="00590781" w:rsidRDefault="00DB5CE1" w:rsidP="000427F0">
            <w:pPr>
              <w:pStyle w:val="Vstupy"/>
            </w:pPr>
            <w:r>
              <w:t>vymyslí scénář podle filmového plakátu</w:t>
            </w:r>
          </w:p>
          <w:p w14:paraId="465B01F8" w14:textId="1DF8E7D3" w:rsidR="00DB5CE1" w:rsidRPr="00590781" w:rsidRDefault="00DB5CE1" w:rsidP="000427F0">
            <w:pPr>
              <w:pStyle w:val="Vstupy"/>
            </w:pPr>
            <w:r>
              <w:t>staví se logicky</w:t>
            </w:r>
            <w:r w:rsidR="00DD19C9">
              <w:t xml:space="preserve"> a </w:t>
            </w:r>
            <w:r>
              <w:t>odůvodněně proti tvrzení, se kterým nesouhlasí</w:t>
            </w:r>
          </w:p>
        </w:tc>
        <w:tc>
          <w:tcPr>
            <w:tcW w:w="2500" w:type="pct"/>
            <w:gridSpan w:val="2"/>
            <w:tcBorders>
              <w:top w:val="outset" w:sz="6" w:space="0" w:color="auto"/>
              <w:left w:val="outset" w:sz="6" w:space="0" w:color="auto"/>
              <w:bottom w:val="outset" w:sz="6" w:space="0" w:color="auto"/>
              <w:right w:val="outset" w:sz="6" w:space="0" w:color="auto"/>
            </w:tcBorders>
            <w:hideMark/>
          </w:tcPr>
          <w:p w14:paraId="2C677251" w14:textId="77777777" w:rsidR="00DB5CE1" w:rsidRPr="00590781" w:rsidRDefault="00DB5CE1" w:rsidP="001939F2">
            <w:pPr>
              <w:pStyle w:val="Uivo"/>
              <w:numPr>
                <w:ilvl w:val="0"/>
                <w:numId w:val="19"/>
              </w:numPr>
            </w:pPr>
            <w:r>
              <w:t xml:space="preserve">Gramatika - použití abstraktních výrazů, zvratná slovesa ve složených časech </w:t>
            </w:r>
          </w:p>
          <w:p w14:paraId="1799647F" w14:textId="77777777" w:rsidR="00DB5CE1" w:rsidRPr="00590781" w:rsidRDefault="00DB5CE1" w:rsidP="001939F2">
            <w:pPr>
              <w:pStyle w:val="Uivo"/>
              <w:numPr>
                <w:ilvl w:val="0"/>
                <w:numId w:val="19"/>
              </w:numPr>
            </w:pPr>
            <w:r>
              <w:t xml:space="preserve">Fonetika – frankofonní přízvuky </w:t>
            </w:r>
          </w:p>
          <w:p w14:paraId="72B11228" w14:textId="77777777" w:rsidR="00DB5CE1" w:rsidRPr="00590781" w:rsidRDefault="00DB5CE1" w:rsidP="001939F2">
            <w:pPr>
              <w:pStyle w:val="Uivo"/>
              <w:numPr>
                <w:ilvl w:val="0"/>
                <w:numId w:val="19"/>
              </w:numPr>
            </w:pPr>
            <w:r>
              <w:t xml:space="preserve">Komunikační situace – vyjádření nesouhlasu, formulace vlastního názoru </w:t>
            </w:r>
          </w:p>
          <w:p w14:paraId="0E128750" w14:textId="77777777" w:rsidR="00DB5CE1" w:rsidRPr="00590781" w:rsidRDefault="00DB5CE1" w:rsidP="001939F2">
            <w:pPr>
              <w:pStyle w:val="Uivo"/>
              <w:numPr>
                <w:ilvl w:val="0"/>
                <w:numId w:val="19"/>
              </w:numPr>
            </w:pPr>
            <w:r>
              <w:t>Tematické okruhy – frankofonie</w:t>
            </w:r>
          </w:p>
        </w:tc>
      </w:tr>
      <w:tr w:rsidR="00DB5CE1" w:rsidRPr="00590781" w14:paraId="29AC779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5ED89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A6D39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0F57E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4669CA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8758013" w14:textId="77777777" w:rsidR="00DB5CE1" w:rsidRPr="00590781" w:rsidRDefault="00DB5CE1" w:rsidP="005E3025">
            <w:pPr>
              <w:pStyle w:val="PruezT"/>
            </w:pPr>
            <w:r w:rsidRPr="3F62F363">
              <w:t>VÝCHOVA K MYŠLENÍ V EVROPSKÝCH A GLOBÁLNÍCH SOUVISLOSTECH</w:t>
            </w:r>
          </w:p>
          <w:p w14:paraId="2EBF4207" w14:textId="36663D96" w:rsidR="00DB5CE1" w:rsidRPr="00590781" w:rsidRDefault="00DB5CE1" w:rsidP="005E3025">
            <w:pPr>
              <w:pStyle w:val="PruezT"/>
            </w:pPr>
            <w:r w:rsidRPr="3F62F363">
              <w:t>Objevujeme Evropu</w:t>
            </w:r>
            <w:r w:rsidR="00DD19C9">
              <w:t xml:space="preserve"> a </w:t>
            </w:r>
            <w:r w:rsidRPr="3F62F363">
              <w:t>svět</w:t>
            </w:r>
          </w:p>
        </w:tc>
        <w:tc>
          <w:tcPr>
            <w:tcW w:w="1700" w:type="pct"/>
            <w:gridSpan w:val="2"/>
            <w:tcBorders>
              <w:top w:val="outset" w:sz="6" w:space="0" w:color="auto"/>
              <w:left w:val="outset" w:sz="6" w:space="0" w:color="auto"/>
              <w:bottom w:val="outset" w:sz="6" w:space="0" w:color="auto"/>
              <w:right w:val="outset" w:sz="6" w:space="0" w:color="auto"/>
            </w:tcBorders>
            <w:hideMark/>
          </w:tcPr>
          <w:p w14:paraId="7A54DA4F" w14:textId="77777777" w:rsidR="00DB5CE1" w:rsidRPr="00590781" w:rsidRDefault="00DB5CE1" w:rsidP="005E3025">
            <w:pPr>
              <w:pStyle w:val="Pesah-pedm"/>
            </w:pPr>
            <w:r w:rsidRPr="005E3025">
              <w:t>Zeměpis</w:t>
            </w:r>
          </w:p>
          <w:p w14:paraId="24480BC0" w14:textId="77777777" w:rsidR="00DB5CE1" w:rsidRPr="00590781" w:rsidRDefault="00DB5CE1" w:rsidP="005E3025">
            <w:pPr>
              <w:pStyle w:val="Pesah-ronk"/>
            </w:pPr>
            <w:r w:rsidRPr="005E3025">
              <w:t>sexta</w:t>
            </w:r>
          </w:p>
          <w:p w14:paraId="688931B5" w14:textId="2E6C1712" w:rsidR="00DB5CE1" w:rsidRPr="00590781" w:rsidRDefault="00DB5CE1" w:rsidP="005E3025">
            <w:pPr>
              <w:pStyle w:val="Pesah-tma"/>
              <w:rPr>
                <w:sz w:val="16"/>
              </w:rPr>
            </w:pPr>
            <w:r w:rsidRPr="3F62F363">
              <w:rPr>
                <w:rFonts w:eastAsia="Arial"/>
              </w:rPr>
              <w:t>Amerika</w:t>
            </w:r>
            <w:r w:rsidR="005E3025">
              <w:rPr>
                <w:rFonts w:eastAsia="Arial"/>
              </w:rPr>
              <w:t xml:space="preserve">; </w:t>
            </w:r>
            <w:r w:rsidRPr="3F62F363">
              <w:rPr>
                <w:rFonts w:eastAsia="Arial"/>
              </w:rPr>
              <w:t>Evropa</w:t>
            </w:r>
          </w:p>
        </w:tc>
        <w:tc>
          <w:tcPr>
            <w:tcW w:w="1650" w:type="pct"/>
            <w:tcBorders>
              <w:top w:val="outset" w:sz="6" w:space="0" w:color="auto"/>
              <w:left w:val="outset" w:sz="6" w:space="0" w:color="auto"/>
              <w:bottom w:val="outset" w:sz="6" w:space="0" w:color="auto"/>
              <w:right w:val="outset" w:sz="6" w:space="0" w:color="auto"/>
            </w:tcBorders>
            <w:hideMark/>
          </w:tcPr>
          <w:p w14:paraId="7244CC82" w14:textId="77777777" w:rsidR="00DB5CE1" w:rsidRPr="00590781" w:rsidRDefault="00DB5CE1" w:rsidP="00BA6B94">
            <w:pPr>
              <w:jc w:val="left"/>
              <w:rPr>
                <w:sz w:val="16"/>
              </w:rPr>
            </w:pPr>
          </w:p>
        </w:tc>
      </w:tr>
    </w:tbl>
    <w:p w14:paraId="7F955FA7" w14:textId="77777777" w:rsidR="00DB5CE1" w:rsidRPr="00170CE8" w:rsidRDefault="00DB5CE1" w:rsidP="00DB5CE1">
      <w:pPr>
        <w:pStyle w:val="Nadpis4"/>
      </w:pPr>
      <w:r>
        <w:t>Le travail</w:t>
      </w:r>
    </w:p>
    <w:p w14:paraId="20837C76"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04E610D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4A78D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70A658A"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35F68D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1FBF74" w14:textId="77777777" w:rsidR="00DB5CE1" w:rsidRPr="00590781" w:rsidRDefault="00DB5CE1" w:rsidP="005E3025">
            <w:pPr>
              <w:pStyle w:val="Vstupy"/>
              <w:numPr>
                <w:ilvl w:val="0"/>
                <w:numId w:val="0"/>
              </w:numPr>
            </w:pPr>
            <w:r>
              <w:t>Žák:</w:t>
            </w:r>
          </w:p>
          <w:p w14:paraId="220067FC" w14:textId="5062BF50" w:rsidR="00DB5CE1" w:rsidRPr="00590781" w:rsidRDefault="00DB5CE1" w:rsidP="000427F0">
            <w:pPr>
              <w:pStyle w:val="Vstupy"/>
            </w:pPr>
            <w:r>
              <w:t>rozumí to hlavní</w:t>
            </w:r>
            <w:r w:rsidR="00DD19C9">
              <w:t xml:space="preserve"> z </w:t>
            </w:r>
            <w:r>
              <w:t>přijímacího pohovoru</w:t>
            </w:r>
          </w:p>
          <w:p w14:paraId="04A1F3C9" w14:textId="6914FECA" w:rsidR="00DB5CE1" w:rsidRPr="00590781" w:rsidRDefault="00DB5CE1" w:rsidP="000427F0">
            <w:pPr>
              <w:pStyle w:val="Vstupy"/>
            </w:pPr>
            <w:r>
              <w:t>rozumí</w:t>
            </w:r>
            <w:r w:rsidR="00DD19C9">
              <w:t xml:space="preserve"> a </w:t>
            </w:r>
            <w:r>
              <w:t>napíše životopis</w:t>
            </w:r>
          </w:p>
          <w:p w14:paraId="54121333" w14:textId="47F73CC3" w:rsidR="00DB5CE1" w:rsidRPr="00590781" w:rsidRDefault="00DB5CE1" w:rsidP="000427F0">
            <w:pPr>
              <w:pStyle w:val="Vstupy"/>
            </w:pPr>
            <w:r>
              <w:t>zachytí klíčová slova</w:t>
            </w:r>
            <w:r w:rsidR="00DD19C9">
              <w:t xml:space="preserve"> v </w:t>
            </w:r>
            <w:r>
              <w:t>textu, umí shrnout výpověď, umí navrhnout plán textu</w:t>
            </w:r>
          </w:p>
        </w:tc>
        <w:tc>
          <w:tcPr>
            <w:tcW w:w="2500" w:type="pct"/>
            <w:gridSpan w:val="2"/>
            <w:tcBorders>
              <w:top w:val="outset" w:sz="6" w:space="0" w:color="auto"/>
              <w:left w:val="outset" w:sz="6" w:space="0" w:color="auto"/>
              <w:bottom w:val="outset" w:sz="6" w:space="0" w:color="auto"/>
              <w:right w:val="outset" w:sz="6" w:space="0" w:color="auto"/>
            </w:tcBorders>
            <w:hideMark/>
          </w:tcPr>
          <w:p w14:paraId="547779AC" w14:textId="69208AE7" w:rsidR="00DB5CE1" w:rsidRPr="00590781" w:rsidRDefault="00DB5CE1" w:rsidP="001939F2">
            <w:pPr>
              <w:pStyle w:val="Uivo"/>
              <w:numPr>
                <w:ilvl w:val="0"/>
                <w:numId w:val="19"/>
              </w:numPr>
            </w:pPr>
            <w:r>
              <w:t>Gramatika - shoda příčestí minulého, vztažná zájmena (prostá</w:t>
            </w:r>
            <w:r w:rsidR="00DD19C9">
              <w:t xml:space="preserve"> a </w:t>
            </w:r>
            <w:r>
              <w:t xml:space="preserve">složená) </w:t>
            </w:r>
          </w:p>
          <w:p w14:paraId="068395C7" w14:textId="77777777" w:rsidR="00DB5CE1" w:rsidRPr="00590781" w:rsidRDefault="00DB5CE1" w:rsidP="001939F2">
            <w:pPr>
              <w:pStyle w:val="Uivo"/>
              <w:numPr>
                <w:ilvl w:val="0"/>
                <w:numId w:val="19"/>
              </w:numPr>
            </w:pPr>
            <w:r>
              <w:t xml:space="preserve">Komunikační situace - improvizace, tvorba, řízení diskuse </w:t>
            </w:r>
          </w:p>
          <w:p w14:paraId="0115A20D" w14:textId="77777777" w:rsidR="00DB5CE1" w:rsidRPr="00590781" w:rsidRDefault="00DB5CE1" w:rsidP="001939F2">
            <w:pPr>
              <w:pStyle w:val="Uivo"/>
              <w:numPr>
                <w:ilvl w:val="0"/>
                <w:numId w:val="19"/>
              </w:numPr>
            </w:pPr>
            <w:r>
              <w:t>Tematické okruhy - práce, životní povolání, aktivní život</w:t>
            </w:r>
          </w:p>
        </w:tc>
      </w:tr>
      <w:tr w:rsidR="00DB5CE1" w:rsidRPr="00590781" w14:paraId="3AB0D7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9ADF7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7AB42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C5D847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0F8C9A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4A06C7" w14:textId="77777777" w:rsidR="00DB5CE1" w:rsidRPr="00590781" w:rsidRDefault="00DB5CE1" w:rsidP="005E3025">
            <w:pPr>
              <w:pStyle w:val="PruezT"/>
            </w:pPr>
            <w:r w:rsidRPr="3F62F363">
              <w:t>OSOBNOSTNÍ A SOCIÁLNÍ VÝCHOVA</w:t>
            </w:r>
          </w:p>
          <w:p w14:paraId="0BF2CFDF" w14:textId="11F2C5F0" w:rsidR="00DB5CE1" w:rsidRPr="00590781" w:rsidRDefault="00DB5CE1" w:rsidP="005E3025">
            <w:pPr>
              <w:pStyle w:val="PruezT"/>
            </w:pPr>
            <w:r w:rsidRPr="3F62F363">
              <w:t>Kooperace</w:t>
            </w:r>
            <w:r w:rsidR="00DD19C9">
              <w:t xml:space="preserve"> a </w:t>
            </w:r>
            <w:r w:rsidRPr="3F62F363">
              <w:t>kompetice</w:t>
            </w:r>
          </w:p>
          <w:p w14:paraId="7D1D4DBD" w14:textId="05B2DCB0" w:rsidR="00DB5CE1" w:rsidRPr="00590781" w:rsidRDefault="00DB5CE1" w:rsidP="005E3025">
            <w:pPr>
              <w:pStyle w:val="PruezT"/>
            </w:pPr>
            <w:r w:rsidRPr="3F62F363">
              <w:t>Řešení problémů</w:t>
            </w:r>
            <w:r w:rsidR="00DD19C9">
              <w:t xml:space="preserve"> a </w:t>
            </w:r>
            <w:r w:rsidRPr="3F62F363">
              <w:t>rozhodovací dovednosti</w:t>
            </w:r>
          </w:p>
          <w:p w14:paraId="683C408C" w14:textId="77777777" w:rsidR="00DB5CE1" w:rsidRPr="00590781" w:rsidRDefault="00DB5CE1" w:rsidP="005E3025">
            <w:pPr>
              <w:pStyle w:val="PruezT"/>
            </w:pPr>
            <w:r w:rsidRPr="3F62F363">
              <w:t>Hodnoty, postoje, praktická etika</w:t>
            </w:r>
          </w:p>
          <w:p w14:paraId="6A85227C" w14:textId="7099448E" w:rsidR="00DB5CE1" w:rsidRPr="00590781" w:rsidRDefault="00DB5CE1" w:rsidP="005E3025">
            <w:pPr>
              <w:pStyle w:val="PruezT"/>
            </w:pPr>
            <w:r w:rsidRPr="3F62F363">
              <w:t>Seberegulace, organizační dovednosti</w:t>
            </w:r>
            <w:r w:rsidR="00DD19C9">
              <w:t xml:space="preserve"> a </w:t>
            </w:r>
            <w:r w:rsidRPr="3F62F363">
              <w:t>efektivní řešení problémů</w:t>
            </w:r>
          </w:p>
        </w:tc>
        <w:tc>
          <w:tcPr>
            <w:tcW w:w="1700" w:type="pct"/>
            <w:gridSpan w:val="2"/>
            <w:tcBorders>
              <w:top w:val="outset" w:sz="6" w:space="0" w:color="auto"/>
              <w:left w:val="outset" w:sz="6" w:space="0" w:color="auto"/>
              <w:bottom w:val="outset" w:sz="6" w:space="0" w:color="auto"/>
              <w:right w:val="outset" w:sz="6" w:space="0" w:color="auto"/>
            </w:tcBorders>
            <w:hideMark/>
          </w:tcPr>
          <w:p w14:paraId="1088D0E8" w14:textId="77777777" w:rsidR="00DB5CE1" w:rsidRPr="00590781" w:rsidRDefault="00DB5CE1" w:rsidP="005E3025">
            <w:pPr>
              <w:pStyle w:val="Pesah-pedm"/>
            </w:pPr>
            <w:r w:rsidRPr="3F62F363">
              <w:rPr>
                <w:rFonts w:eastAsia="Arial"/>
              </w:rPr>
              <w:t xml:space="preserve">Základy </w:t>
            </w:r>
            <w:r w:rsidRPr="005E3025">
              <w:t>společenských</w:t>
            </w:r>
            <w:r w:rsidRPr="3F62F363">
              <w:rPr>
                <w:rFonts w:eastAsia="Arial"/>
              </w:rPr>
              <w:t xml:space="preserve"> věd</w:t>
            </w:r>
          </w:p>
          <w:p w14:paraId="6BC3104C" w14:textId="77777777" w:rsidR="00DB5CE1" w:rsidRPr="00590781" w:rsidRDefault="00DB5CE1" w:rsidP="005E3025">
            <w:pPr>
              <w:pStyle w:val="Pesah-ronk"/>
            </w:pPr>
            <w:r w:rsidRPr="005E3025">
              <w:t>septima</w:t>
            </w:r>
          </w:p>
          <w:p w14:paraId="1DC905BB" w14:textId="55F025F1" w:rsidR="00DB5CE1" w:rsidRPr="00590781" w:rsidRDefault="00DB5CE1" w:rsidP="005E3025">
            <w:pPr>
              <w:pStyle w:val="Pesah-tma"/>
              <w:rPr>
                <w:sz w:val="16"/>
              </w:rPr>
            </w:pPr>
            <w:r w:rsidRPr="3F62F363">
              <w:rPr>
                <w:rFonts w:eastAsia="Arial"/>
              </w:rPr>
              <w:t>Trh práce</w:t>
            </w:r>
            <w:r w:rsidR="00DD19C9">
              <w:rPr>
                <w:rFonts w:eastAsia="Arial"/>
              </w:rPr>
              <w:t xml:space="preserve"> a </w:t>
            </w:r>
            <w:r w:rsidRPr="005E3025">
              <w:t>profesní</w:t>
            </w:r>
            <w:r w:rsidRPr="3F62F363">
              <w:rPr>
                <w:rFonts w:eastAsia="Arial"/>
              </w:rPr>
              <w:t xml:space="preserve"> volba</w:t>
            </w:r>
          </w:p>
        </w:tc>
        <w:tc>
          <w:tcPr>
            <w:tcW w:w="1650" w:type="pct"/>
            <w:tcBorders>
              <w:top w:val="outset" w:sz="6" w:space="0" w:color="auto"/>
              <w:left w:val="outset" w:sz="6" w:space="0" w:color="auto"/>
              <w:bottom w:val="outset" w:sz="6" w:space="0" w:color="auto"/>
              <w:right w:val="outset" w:sz="6" w:space="0" w:color="auto"/>
            </w:tcBorders>
            <w:hideMark/>
          </w:tcPr>
          <w:p w14:paraId="43EDA981" w14:textId="77777777" w:rsidR="00DB5CE1" w:rsidRPr="00590781" w:rsidRDefault="00DB5CE1" w:rsidP="00BA6B94">
            <w:pPr>
              <w:jc w:val="left"/>
              <w:rPr>
                <w:sz w:val="16"/>
              </w:rPr>
            </w:pPr>
          </w:p>
        </w:tc>
      </w:tr>
    </w:tbl>
    <w:p w14:paraId="4080365E" w14:textId="77777777" w:rsidR="00823A2B" w:rsidRDefault="00823A2B" w:rsidP="00DB5CE1">
      <w:pPr>
        <w:pStyle w:val="Nadpis4"/>
      </w:pPr>
    </w:p>
    <w:p w14:paraId="200266F1" w14:textId="77777777" w:rsidR="00DB5CE1" w:rsidRPr="00170CE8" w:rsidRDefault="00DB5CE1" w:rsidP="00DB5CE1">
      <w:pPr>
        <w:pStyle w:val="Nadpis4"/>
      </w:pPr>
      <w:r>
        <w:t>Humour</w:t>
      </w:r>
    </w:p>
    <w:p w14:paraId="1733FBCD"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24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590781" w14:paraId="69AB5C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4FAF8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C0EAA62" w14:textId="77777777" w:rsidR="00DB5CE1" w:rsidRPr="002B209E" w:rsidRDefault="00DB5CE1" w:rsidP="00BA6B94">
            <w:pPr>
              <w:jc w:val="left"/>
              <w:rPr>
                <w:rFonts w:cstheme="minorHAnsi"/>
                <w:b/>
                <w:bCs/>
              </w:rPr>
            </w:pPr>
            <w:r w:rsidRPr="002B209E">
              <w:rPr>
                <w:rFonts w:cstheme="minorHAnsi"/>
                <w:b/>
                <w:bCs/>
              </w:rPr>
              <w:t>Učivo</w:t>
            </w:r>
          </w:p>
        </w:tc>
      </w:tr>
      <w:tr w:rsidR="00DB5CE1" w:rsidRPr="00590781" w14:paraId="4D0419D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0C421B" w14:textId="77777777" w:rsidR="00DB5CE1" w:rsidRPr="00590781" w:rsidRDefault="00DB5CE1" w:rsidP="005E3025">
            <w:pPr>
              <w:pStyle w:val="Vstupy"/>
              <w:numPr>
                <w:ilvl w:val="0"/>
                <w:numId w:val="0"/>
              </w:numPr>
            </w:pPr>
            <w:r>
              <w:t>Žák:</w:t>
            </w:r>
          </w:p>
          <w:p w14:paraId="6750EE8E" w14:textId="2B8C41AC" w:rsidR="00DB5CE1" w:rsidRPr="00590781" w:rsidRDefault="00DB5CE1" w:rsidP="000427F0">
            <w:pPr>
              <w:pStyle w:val="Vstupy"/>
            </w:pPr>
            <w:r>
              <w:t>rozumí to hlavni</w:t>
            </w:r>
            <w:r w:rsidR="00DD19C9">
              <w:t xml:space="preserve"> z </w:t>
            </w:r>
            <w:r>
              <w:t xml:space="preserve">komické scénky </w:t>
            </w:r>
          </w:p>
          <w:p w14:paraId="26DCBB64" w14:textId="77777777" w:rsidR="00DB5CE1" w:rsidRPr="00590781" w:rsidRDefault="00DB5CE1" w:rsidP="000427F0">
            <w:pPr>
              <w:pStyle w:val="Vstupy"/>
            </w:pPr>
            <w:r>
              <w:t>rozumí záměru humoristické nebo satirické kresby</w:t>
            </w:r>
          </w:p>
          <w:p w14:paraId="7D0DC431" w14:textId="04858AE3" w:rsidR="00DB5CE1" w:rsidRPr="00590781" w:rsidRDefault="00DB5CE1" w:rsidP="000427F0">
            <w:pPr>
              <w:pStyle w:val="Vstupy"/>
            </w:pPr>
            <w:r>
              <w:t>zachytí formy komična</w:t>
            </w:r>
            <w:r w:rsidR="00DD19C9">
              <w:t xml:space="preserve"> v </w:t>
            </w:r>
            <w:r>
              <w:t>textu</w:t>
            </w:r>
          </w:p>
          <w:p w14:paraId="142C75FA" w14:textId="77777777" w:rsidR="00DB5CE1" w:rsidRPr="00590781" w:rsidRDefault="00DB5CE1" w:rsidP="000427F0">
            <w:pPr>
              <w:pStyle w:val="Vstupy"/>
            </w:pPr>
            <w:r>
              <w:t>sestaví vlastní interpretaci obrazu</w:t>
            </w:r>
          </w:p>
          <w:p w14:paraId="08B6BA23" w14:textId="23DA4E8F" w:rsidR="00DB5CE1" w:rsidRPr="00590781" w:rsidRDefault="00DB5CE1" w:rsidP="000427F0">
            <w:pPr>
              <w:pStyle w:val="Vstupy"/>
            </w:pPr>
            <w:r>
              <w:t>umí upřesnit</w:t>
            </w:r>
            <w:r w:rsidR="00DD19C9">
              <w:t xml:space="preserve"> a </w:t>
            </w:r>
            <w:r>
              <w:t>ilustrovat své výroky</w:t>
            </w:r>
          </w:p>
        </w:tc>
        <w:tc>
          <w:tcPr>
            <w:tcW w:w="2500" w:type="pct"/>
            <w:gridSpan w:val="2"/>
            <w:tcBorders>
              <w:top w:val="outset" w:sz="6" w:space="0" w:color="auto"/>
              <w:left w:val="outset" w:sz="6" w:space="0" w:color="auto"/>
              <w:bottom w:val="outset" w:sz="6" w:space="0" w:color="auto"/>
              <w:right w:val="outset" w:sz="6" w:space="0" w:color="auto"/>
            </w:tcBorders>
            <w:hideMark/>
          </w:tcPr>
          <w:p w14:paraId="650F7AAC" w14:textId="77777777" w:rsidR="00DB5CE1" w:rsidRPr="00590781" w:rsidRDefault="00DB5CE1" w:rsidP="001939F2">
            <w:pPr>
              <w:pStyle w:val="Uivo"/>
              <w:numPr>
                <w:ilvl w:val="0"/>
                <w:numId w:val="19"/>
              </w:numPr>
            </w:pPr>
            <w:r>
              <w:t xml:space="preserve">Gramatika - předbudoucí čas, infinitivní věta </w:t>
            </w:r>
          </w:p>
          <w:p w14:paraId="1DE20DE6" w14:textId="77777777" w:rsidR="00DB5CE1" w:rsidRPr="00590781" w:rsidRDefault="00DB5CE1" w:rsidP="001939F2">
            <w:pPr>
              <w:pStyle w:val="Uivo"/>
              <w:numPr>
                <w:ilvl w:val="0"/>
                <w:numId w:val="19"/>
              </w:numPr>
            </w:pPr>
            <w:r>
              <w:t xml:space="preserve">Fonetika – citoslovce </w:t>
            </w:r>
          </w:p>
          <w:p w14:paraId="043BFC3C" w14:textId="77777777" w:rsidR="00DB5CE1" w:rsidRPr="00590781" w:rsidRDefault="00DB5CE1" w:rsidP="001939F2">
            <w:pPr>
              <w:pStyle w:val="Uivo"/>
              <w:numPr>
                <w:ilvl w:val="0"/>
                <w:numId w:val="19"/>
              </w:numPr>
            </w:pPr>
            <w:r>
              <w:t xml:space="preserve">Komunikační situace – upřesnit, názorně vysvětlit své návrhy, dokázat najít vhodné synonymum </w:t>
            </w:r>
          </w:p>
          <w:p w14:paraId="0C484ECF" w14:textId="77777777" w:rsidR="00DB5CE1" w:rsidRPr="00590781" w:rsidRDefault="00DB5CE1" w:rsidP="001939F2">
            <w:pPr>
              <w:pStyle w:val="Uivo"/>
              <w:numPr>
                <w:ilvl w:val="0"/>
                <w:numId w:val="19"/>
              </w:numPr>
            </w:pPr>
            <w:r>
              <w:t>Tematické okruhy - humor</w:t>
            </w:r>
          </w:p>
        </w:tc>
      </w:tr>
      <w:tr w:rsidR="00DB5CE1" w:rsidRPr="00590781" w14:paraId="62493EE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160214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FE86D6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2BA5B3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590781" w14:paraId="5C7C8DA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FF883A" w14:textId="77777777" w:rsidR="00DB5CE1" w:rsidRPr="00590781" w:rsidRDefault="00DB5CE1" w:rsidP="005E3025">
            <w:pPr>
              <w:pStyle w:val="PruezT"/>
            </w:pPr>
            <w:r w:rsidRPr="3F62F363">
              <w:t>OSOBNOSTNÍ A SOCIÁLNÍ VÝCHOVA</w:t>
            </w:r>
          </w:p>
          <w:p w14:paraId="1C19DE28" w14:textId="77777777" w:rsidR="00DB5CE1" w:rsidRPr="00590781" w:rsidRDefault="00DB5CE1" w:rsidP="005E3025">
            <w:pPr>
              <w:pStyle w:val="PruezT"/>
            </w:pPr>
            <w:r w:rsidRPr="3F62F363">
              <w:t>Sociální 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38ED39FC" w14:textId="42ADB7CD" w:rsidR="00DB5CE1" w:rsidRPr="00590781" w:rsidRDefault="00DB5CE1" w:rsidP="005E3025">
            <w:pPr>
              <w:pStyle w:val="Pesah-tma"/>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FD654B5" w14:textId="77777777" w:rsidR="00DB5CE1" w:rsidRPr="00590781" w:rsidRDefault="00DB5CE1" w:rsidP="00BA6B94">
            <w:pPr>
              <w:jc w:val="left"/>
              <w:rPr>
                <w:sz w:val="16"/>
              </w:rPr>
            </w:pPr>
          </w:p>
        </w:tc>
      </w:tr>
    </w:tbl>
    <w:p w14:paraId="3152264A" w14:textId="77777777" w:rsidR="00DB5CE1" w:rsidRPr="00590781" w:rsidRDefault="00DB5CE1" w:rsidP="00DB5CE1">
      <w:pPr>
        <w:pStyle w:val="Nadpis5"/>
      </w:pPr>
      <w:r>
        <w:t xml:space="preserve">Klíčové kompetence </w:t>
      </w:r>
    </w:p>
    <w:p w14:paraId="3793C5B1" w14:textId="3164E66E"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3B13E4DA" w14:textId="77777777" w:rsidR="00DB5CE1" w:rsidRPr="00590781" w:rsidRDefault="00DB5CE1" w:rsidP="00CE79A0">
      <w:pPr>
        <w:pStyle w:val="Odstavecseseznamem"/>
        <w:numPr>
          <w:ilvl w:val="0"/>
          <w:numId w:val="39"/>
        </w:numPr>
        <w:tabs>
          <w:tab w:val="num" w:pos="360"/>
        </w:tabs>
      </w:pPr>
      <w:r>
        <w:t>sleduje nové poznatky</w:t>
      </w:r>
    </w:p>
    <w:p w14:paraId="053F58F7" w14:textId="040344BE" w:rsidR="00DB5CE1" w:rsidRPr="002B209E" w:rsidRDefault="00DB5CE1" w:rsidP="004B45A5">
      <w:pPr>
        <w:numPr>
          <w:ilvl w:val="0"/>
          <w:numId w:val="17"/>
        </w:numPr>
        <w:jc w:val="left"/>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6A44A012" w14:textId="63C8847F"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65BDB00C" w14:textId="2B1F9332"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3917B093" w14:textId="0F10A97F" w:rsidR="00DB5CE1" w:rsidRPr="002B209E" w:rsidRDefault="00DB5CE1" w:rsidP="004B45A5">
      <w:pPr>
        <w:numPr>
          <w:ilvl w:val="0"/>
          <w:numId w:val="17"/>
        </w:numPr>
        <w:jc w:val="left"/>
        <w:rPr>
          <w:rFonts w:cstheme="minorHAnsi"/>
        </w:rPr>
      </w:pPr>
      <w:r w:rsidRPr="002B209E">
        <w:rPr>
          <w:rFonts w:cstheme="minorHAnsi"/>
        </w:rPr>
        <w:t>umí obhájit</w:t>
      </w:r>
      <w:r w:rsidR="00DD19C9">
        <w:rPr>
          <w:rFonts w:cstheme="minorHAnsi"/>
        </w:rPr>
        <w:t xml:space="preserve"> v </w:t>
      </w:r>
      <w:r w:rsidRPr="002B209E">
        <w:rPr>
          <w:rFonts w:cstheme="minorHAnsi"/>
        </w:rPr>
        <w:t>diskusi svůj názor, popř. přijmout názor jiného</w:t>
      </w:r>
    </w:p>
    <w:p w14:paraId="5CDDC6AD" w14:textId="77777777" w:rsidR="00DB5CE1" w:rsidRPr="002B209E" w:rsidRDefault="00DB5CE1" w:rsidP="004B45A5">
      <w:pPr>
        <w:numPr>
          <w:ilvl w:val="0"/>
          <w:numId w:val="17"/>
        </w:numPr>
        <w:jc w:val="left"/>
        <w:rPr>
          <w:rFonts w:cstheme="minorHAnsi"/>
        </w:rPr>
      </w:pPr>
      <w:r w:rsidRPr="002B209E">
        <w:rPr>
          <w:rFonts w:cstheme="minorHAnsi"/>
        </w:rPr>
        <w:t>uvědomuje si zodpovědnost za svá rozhodnutí</w:t>
      </w:r>
    </w:p>
    <w:p w14:paraId="431BBB6E" w14:textId="4C4B9822" w:rsidR="00DB5CE1" w:rsidRPr="002B209E" w:rsidRDefault="00DB5CE1" w:rsidP="004B45A5">
      <w:pPr>
        <w:numPr>
          <w:ilvl w:val="0"/>
          <w:numId w:val="17"/>
        </w:numPr>
        <w:jc w:val="left"/>
        <w:rPr>
          <w:rFonts w:cstheme="minorHAnsi"/>
        </w:rPr>
      </w:pPr>
      <w:r w:rsidRPr="002B209E">
        <w:rPr>
          <w:rFonts w:cstheme="minorHAnsi"/>
        </w:rPr>
        <w:t>je schopen zaznamenat existující problém (konflikt), posoudit ho</w:t>
      </w:r>
      <w:r w:rsidR="00DD19C9">
        <w:rPr>
          <w:rFonts w:cstheme="minorHAnsi"/>
        </w:rPr>
        <w:t xml:space="preserve"> z </w:t>
      </w:r>
      <w:r w:rsidRPr="002B209E">
        <w:rPr>
          <w:rFonts w:cstheme="minorHAnsi"/>
        </w:rPr>
        <w:t>různých hledisek, zaujmout</w:t>
      </w:r>
      <w:r w:rsidR="00DD19C9">
        <w:rPr>
          <w:rFonts w:cstheme="minorHAnsi"/>
        </w:rPr>
        <w:t xml:space="preserve"> k </w:t>
      </w:r>
      <w:r w:rsidRPr="002B209E">
        <w:rPr>
          <w:rFonts w:cstheme="minorHAnsi"/>
        </w:rPr>
        <w:t>němu stanovisko</w:t>
      </w:r>
      <w:r w:rsidR="00DD19C9">
        <w:rPr>
          <w:rFonts w:cstheme="minorHAnsi"/>
        </w:rPr>
        <w:t xml:space="preserve"> a </w:t>
      </w:r>
      <w:r w:rsidRPr="002B209E">
        <w:rPr>
          <w:rFonts w:cstheme="minorHAnsi"/>
        </w:rPr>
        <w:t>vhodným způsobem je prosazovat</w:t>
      </w:r>
    </w:p>
    <w:p w14:paraId="19F249F9" w14:textId="14DDC4AD"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třídí prvky vizuálně obrazného vyjádření na základě odlišností vycházejících</w:t>
      </w:r>
      <w:r w:rsidR="00DD19C9">
        <w:rPr>
          <w:rFonts w:cstheme="minorHAnsi"/>
        </w:rPr>
        <w:t xml:space="preserve"> z </w:t>
      </w:r>
      <w:r w:rsidRPr="002B209E">
        <w:rPr>
          <w:rFonts w:cstheme="minorHAnsi"/>
        </w:rPr>
        <w:t>jeho zkušeností, vjemů, zážitků</w:t>
      </w:r>
      <w:r w:rsidR="00DD19C9">
        <w:rPr>
          <w:rFonts w:cstheme="minorHAnsi"/>
        </w:rPr>
        <w:t xml:space="preserve"> a </w:t>
      </w:r>
      <w:r w:rsidRPr="002B209E">
        <w:rPr>
          <w:rFonts w:cstheme="minorHAnsi"/>
        </w:rPr>
        <w:t xml:space="preserve">představ </w:t>
      </w:r>
    </w:p>
    <w:p w14:paraId="7F0C9538"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20C5754A" w14:textId="66B635FB"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523159BE"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4A4CC143" w14:textId="3270CAFF"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7D9F0F1D" w14:textId="3394A573" w:rsidR="00DB5CE1" w:rsidRPr="002B209E" w:rsidRDefault="00DB5CE1" w:rsidP="004B45A5">
      <w:pPr>
        <w:numPr>
          <w:ilvl w:val="0"/>
          <w:numId w:val="17"/>
        </w:numPr>
        <w:jc w:val="left"/>
        <w:rPr>
          <w:rFonts w:cstheme="minorHAnsi"/>
        </w:rPr>
      </w:pPr>
      <w:r w:rsidRPr="002B209E">
        <w:rPr>
          <w:rFonts w:cstheme="minorHAnsi"/>
        </w:rPr>
        <w:t>posoudí</w:t>
      </w:r>
      <w:r w:rsidR="00DD19C9">
        <w:rPr>
          <w:rFonts w:cstheme="minorHAnsi"/>
        </w:rPr>
        <w:t xml:space="preserve"> a </w:t>
      </w:r>
      <w:r w:rsidRPr="002B209E">
        <w:rPr>
          <w:rFonts w:cstheme="minorHAnsi"/>
        </w:rPr>
        <w:t>na příkladech doloží přínos spolupráce lidí při řešení konkrétních úkolů</w:t>
      </w:r>
      <w:r w:rsidR="00DD19C9">
        <w:rPr>
          <w:rFonts w:cstheme="minorHAnsi"/>
        </w:rPr>
        <w:t xml:space="preserve"> a </w:t>
      </w:r>
      <w:r w:rsidRPr="002B209E">
        <w:rPr>
          <w:rFonts w:cstheme="minorHAnsi"/>
        </w:rPr>
        <w:t>dosahování některých cílů</w:t>
      </w:r>
      <w:r w:rsidR="00DD19C9">
        <w:rPr>
          <w:rFonts w:cstheme="minorHAnsi"/>
        </w:rPr>
        <w:t xml:space="preserve"> v </w:t>
      </w:r>
      <w:r w:rsidRPr="002B209E">
        <w:rPr>
          <w:rFonts w:cstheme="minorHAnsi"/>
        </w:rPr>
        <w:t>rodině, ve škole,</w:t>
      </w:r>
      <w:r w:rsidR="00DD19C9">
        <w:rPr>
          <w:rFonts w:cstheme="minorHAnsi"/>
        </w:rPr>
        <w:t xml:space="preserve"> v </w:t>
      </w:r>
      <w:r w:rsidRPr="002B209E">
        <w:rPr>
          <w:rFonts w:cstheme="minorHAnsi"/>
        </w:rPr>
        <w:t>obci</w:t>
      </w:r>
    </w:p>
    <w:p w14:paraId="5A13BB54"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42065FA8" w14:textId="77777777" w:rsidR="00DB5CE1" w:rsidRPr="002B209E" w:rsidRDefault="00DB5CE1" w:rsidP="00DB5CE1">
      <w:pPr>
        <w:jc w:val="left"/>
        <w:rPr>
          <w:rFonts w:cstheme="minorHAnsi"/>
          <w:b/>
        </w:rPr>
      </w:pPr>
      <w:r w:rsidRPr="002B209E">
        <w:rPr>
          <w:rFonts w:cstheme="minorHAnsi"/>
          <w:b/>
          <w:bCs/>
        </w:rPr>
        <w:t xml:space="preserve">Kompetence občanské </w:t>
      </w:r>
    </w:p>
    <w:p w14:paraId="09907737" w14:textId="2DB411DC" w:rsidR="00DB5CE1" w:rsidRPr="002B209E" w:rsidRDefault="00DB5CE1" w:rsidP="004B45A5">
      <w:pPr>
        <w:numPr>
          <w:ilvl w:val="0"/>
          <w:numId w:val="17"/>
        </w:numPr>
        <w:jc w:val="left"/>
        <w:rPr>
          <w:rFonts w:cstheme="minorHAnsi"/>
        </w:rPr>
      </w:pPr>
      <w:r w:rsidRPr="002B209E">
        <w:rPr>
          <w:rFonts w:cstheme="minorHAnsi"/>
        </w:rPr>
        <w:t>prohloubí pocit sounáležitosti</w:t>
      </w:r>
      <w:r w:rsidR="00DD19C9">
        <w:rPr>
          <w:rFonts w:cstheme="minorHAnsi"/>
        </w:rPr>
        <w:t xml:space="preserve"> s </w:t>
      </w:r>
      <w:r w:rsidRPr="002B209E">
        <w:rPr>
          <w:rFonts w:cstheme="minorHAnsi"/>
        </w:rPr>
        <w:t>vlastní rodinou,</w:t>
      </w:r>
      <w:r w:rsidR="00DD19C9">
        <w:rPr>
          <w:rFonts w:cstheme="minorHAnsi"/>
        </w:rPr>
        <w:t xml:space="preserve"> i </w:t>
      </w:r>
      <w:r w:rsidRPr="002B209E">
        <w:rPr>
          <w:rFonts w:cstheme="minorHAnsi"/>
        </w:rPr>
        <w:t>společenstvím</w:t>
      </w:r>
      <w:r w:rsidR="00DD19C9">
        <w:rPr>
          <w:rFonts w:cstheme="minorHAnsi"/>
        </w:rPr>
        <w:t xml:space="preserve"> v </w:t>
      </w:r>
      <w:r w:rsidRPr="002B209E">
        <w:rPr>
          <w:rFonts w:cstheme="minorHAnsi"/>
        </w:rPr>
        <w:t>nejbližším okolí</w:t>
      </w:r>
      <w:r w:rsidR="00DD19C9">
        <w:rPr>
          <w:rFonts w:cstheme="minorHAnsi"/>
        </w:rPr>
        <w:t xml:space="preserve"> i s </w:t>
      </w:r>
      <w:r w:rsidRPr="002B209E">
        <w:rPr>
          <w:rFonts w:cstheme="minorHAnsi"/>
        </w:rPr>
        <w:t>lidmi, se kterými se náhodně setkává</w:t>
      </w:r>
    </w:p>
    <w:p w14:paraId="063A41E4" w14:textId="3A0320DE" w:rsidR="00DB5CE1" w:rsidRPr="002B209E" w:rsidRDefault="00DB5CE1" w:rsidP="004B45A5">
      <w:pPr>
        <w:numPr>
          <w:ilvl w:val="0"/>
          <w:numId w:val="17"/>
        </w:numPr>
        <w:jc w:val="left"/>
        <w:rPr>
          <w:rFonts w:cstheme="minorHAnsi"/>
        </w:rPr>
      </w:pPr>
      <w:r w:rsidRPr="002B209E">
        <w:rPr>
          <w:rFonts w:cstheme="minorHAnsi"/>
        </w:rPr>
        <w:t>objasní potřebu tolerance ve společnosti, respektuje kulturní zvláštnosti</w:t>
      </w:r>
      <w:r w:rsidR="00DD19C9">
        <w:rPr>
          <w:rFonts w:cstheme="minorHAnsi"/>
        </w:rPr>
        <w:t xml:space="preserve"> i </w:t>
      </w:r>
      <w:r w:rsidRPr="002B209E">
        <w:rPr>
          <w:rFonts w:cstheme="minorHAnsi"/>
        </w:rPr>
        <w:t>odlišné názory, zájmy, způsoby chování</w:t>
      </w:r>
      <w:r w:rsidR="00DD19C9">
        <w:rPr>
          <w:rFonts w:cstheme="minorHAnsi"/>
        </w:rPr>
        <w:t xml:space="preserve"> a </w:t>
      </w:r>
      <w:r w:rsidRPr="002B209E">
        <w:rPr>
          <w:rFonts w:cstheme="minorHAnsi"/>
        </w:rPr>
        <w:t>myšlení lidí, zaujímá tolerantní postoje</w:t>
      </w:r>
      <w:r w:rsidR="00DD19C9">
        <w:rPr>
          <w:rFonts w:cstheme="minorHAnsi"/>
        </w:rPr>
        <w:t xml:space="preserve"> k </w:t>
      </w:r>
      <w:r w:rsidRPr="002B209E">
        <w:rPr>
          <w:rFonts w:cstheme="minorHAnsi"/>
        </w:rPr>
        <w:t xml:space="preserve">menšinám </w:t>
      </w:r>
    </w:p>
    <w:p w14:paraId="03FE7131" w14:textId="67FD1005" w:rsidR="00DB5CE1" w:rsidRPr="002B209E" w:rsidRDefault="00DB5CE1" w:rsidP="004B45A5">
      <w:pPr>
        <w:numPr>
          <w:ilvl w:val="0"/>
          <w:numId w:val="17"/>
        </w:numPr>
        <w:jc w:val="left"/>
        <w:rPr>
          <w:rFonts w:cstheme="minorHAnsi"/>
        </w:rPr>
      </w:pPr>
      <w:r w:rsidRPr="002B209E">
        <w:rPr>
          <w:rFonts w:cstheme="minorHAnsi"/>
        </w:rPr>
        <w:t>objasní účel důležitých symbolů našeho státu</w:t>
      </w:r>
      <w:r w:rsidR="00DD19C9">
        <w:rPr>
          <w:rFonts w:cstheme="minorHAnsi"/>
        </w:rPr>
        <w:t xml:space="preserve"> a </w:t>
      </w:r>
      <w:r w:rsidRPr="002B209E">
        <w:rPr>
          <w:rFonts w:cstheme="minorHAnsi"/>
        </w:rPr>
        <w:t>způsoby jejich používání</w:t>
      </w:r>
    </w:p>
    <w:p w14:paraId="53492277" w14:textId="5FD5121D" w:rsidR="00DB5CE1" w:rsidRPr="002B209E" w:rsidRDefault="00DB5CE1" w:rsidP="004B45A5">
      <w:pPr>
        <w:numPr>
          <w:ilvl w:val="0"/>
          <w:numId w:val="17"/>
        </w:numPr>
        <w:jc w:val="left"/>
        <w:rPr>
          <w:rFonts w:cstheme="minorHAnsi"/>
        </w:rPr>
      </w:pPr>
      <w:r w:rsidRPr="002B209E">
        <w:rPr>
          <w:rFonts w:cstheme="minorHAnsi"/>
        </w:rPr>
        <w:t>oceňuje odlišné názory</w:t>
      </w:r>
      <w:r w:rsidR="00DD19C9">
        <w:rPr>
          <w:rFonts w:cstheme="minorHAnsi"/>
        </w:rPr>
        <w:t xml:space="preserve"> a </w:t>
      </w:r>
      <w:r w:rsidRPr="002B209E">
        <w:rPr>
          <w:rFonts w:cstheme="minorHAnsi"/>
        </w:rPr>
        <w:t>postoje jiných lidí, pokud jsou přínosem</w:t>
      </w:r>
    </w:p>
    <w:p w14:paraId="37BC1BE1" w14:textId="6A70A7DB" w:rsidR="00DB5CE1" w:rsidRPr="002B209E" w:rsidRDefault="00DB5CE1" w:rsidP="004B45A5">
      <w:pPr>
        <w:numPr>
          <w:ilvl w:val="0"/>
          <w:numId w:val="17"/>
        </w:numPr>
        <w:jc w:val="left"/>
        <w:rPr>
          <w:rFonts w:cstheme="minorHAnsi"/>
        </w:rPr>
      </w:pPr>
      <w:r w:rsidRPr="002B209E">
        <w:rPr>
          <w:rFonts w:cstheme="minorHAnsi"/>
        </w:rPr>
        <w:t>upevňuje si základní principy morálky, je si vědom svých práv</w:t>
      </w:r>
      <w:r w:rsidR="00DD19C9">
        <w:rPr>
          <w:rFonts w:cstheme="minorHAnsi"/>
        </w:rPr>
        <w:t xml:space="preserve"> a </w:t>
      </w:r>
      <w:r w:rsidRPr="002B209E">
        <w:rPr>
          <w:rFonts w:cstheme="minorHAnsi"/>
        </w:rPr>
        <w:t>povinností vůči sobě, spolužákům</w:t>
      </w:r>
      <w:r w:rsidR="00DD19C9">
        <w:rPr>
          <w:rFonts w:cstheme="minorHAnsi"/>
        </w:rPr>
        <w:t xml:space="preserve"> i </w:t>
      </w:r>
      <w:r w:rsidRPr="002B209E">
        <w:rPr>
          <w:rFonts w:cstheme="minorHAnsi"/>
        </w:rPr>
        <w:t>celé společnosti</w:t>
      </w:r>
    </w:p>
    <w:p w14:paraId="468648C0" w14:textId="1E39FA86" w:rsidR="00DB5CE1" w:rsidRPr="002B209E" w:rsidRDefault="00DB5CE1" w:rsidP="004B45A5">
      <w:pPr>
        <w:numPr>
          <w:ilvl w:val="0"/>
          <w:numId w:val="17"/>
        </w:numPr>
        <w:jc w:val="left"/>
        <w:rPr>
          <w:rFonts w:cstheme="minorHAnsi"/>
        </w:rPr>
      </w:pPr>
      <w:r w:rsidRPr="002B209E">
        <w:rPr>
          <w:rFonts w:cstheme="minorHAnsi"/>
        </w:rPr>
        <w:t>oceňuje kulturní</w:t>
      </w:r>
      <w:r w:rsidR="00DD19C9">
        <w:rPr>
          <w:rFonts w:cstheme="minorHAnsi"/>
        </w:rPr>
        <w:t xml:space="preserve"> i </w:t>
      </w:r>
      <w:r w:rsidRPr="002B209E">
        <w:rPr>
          <w:rFonts w:cstheme="minorHAnsi"/>
        </w:rPr>
        <w:t>historické dědictví národa</w:t>
      </w:r>
      <w:r w:rsidR="00DD19C9">
        <w:rPr>
          <w:rFonts w:cstheme="minorHAnsi"/>
        </w:rPr>
        <w:t xml:space="preserve"> a </w:t>
      </w:r>
      <w:r w:rsidRPr="002B209E">
        <w:rPr>
          <w:rFonts w:cstheme="minorHAnsi"/>
        </w:rPr>
        <w:t>současně respektuje hodnoty jiných národů či skupin obyvatel</w:t>
      </w:r>
    </w:p>
    <w:p w14:paraId="28A1C891" w14:textId="3DB67D94" w:rsidR="00DB5CE1" w:rsidRPr="002B209E" w:rsidRDefault="00DB5CE1" w:rsidP="004B45A5">
      <w:pPr>
        <w:numPr>
          <w:ilvl w:val="0"/>
          <w:numId w:val="17"/>
        </w:numPr>
        <w:jc w:val="left"/>
        <w:rPr>
          <w:rFonts w:cstheme="minorHAnsi"/>
        </w:rPr>
      </w:pPr>
      <w:r w:rsidRPr="002B209E">
        <w:rPr>
          <w:rFonts w:cstheme="minorHAnsi"/>
        </w:rPr>
        <w:t>chápe svá práva</w:t>
      </w:r>
      <w:r w:rsidR="00DD19C9">
        <w:rPr>
          <w:rFonts w:cstheme="minorHAnsi"/>
        </w:rPr>
        <w:t xml:space="preserve"> a </w:t>
      </w:r>
      <w:r w:rsidRPr="002B209E">
        <w:rPr>
          <w:rFonts w:cstheme="minorHAnsi"/>
        </w:rPr>
        <w:t>povinnosti, základní společenské normy</w:t>
      </w:r>
      <w:r w:rsidR="00DD19C9">
        <w:rPr>
          <w:rFonts w:cstheme="minorHAnsi"/>
        </w:rPr>
        <w:t xml:space="preserve"> a </w:t>
      </w:r>
      <w:r w:rsidRPr="002B209E">
        <w:rPr>
          <w:rFonts w:cstheme="minorHAnsi"/>
        </w:rPr>
        <w:t>principy</w:t>
      </w:r>
    </w:p>
    <w:p w14:paraId="61981BD8" w14:textId="0F710730"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23711E03" w14:textId="4A4D4A4E" w:rsidR="00DB5CE1" w:rsidRPr="002B209E" w:rsidRDefault="00DB5CE1" w:rsidP="004B45A5">
      <w:pPr>
        <w:numPr>
          <w:ilvl w:val="0"/>
          <w:numId w:val="17"/>
        </w:numPr>
        <w:jc w:val="left"/>
        <w:rPr>
          <w:rFonts w:cstheme="minorHAnsi"/>
        </w:rPr>
      </w:pPr>
      <w:r w:rsidRPr="002B209E">
        <w:rPr>
          <w:rFonts w:cstheme="minorHAnsi"/>
        </w:rPr>
        <w:t>postupně získává hlubší znalosti studiem populárně-naučné, beletristické či odborné literatury</w:t>
      </w:r>
      <w:r w:rsidR="00DD19C9">
        <w:rPr>
          <w:rFonts w:cstheme="minorHAnsi"/>
        </w:rPr>
        <w:t xml:space="preserve"> s </w:t>
      </w:r>
      <w:r w:rsidRPr="002B209E">
        <w:rPr>
          <w:rFonts w:cstheme="minorHAnsi"/>
        </w:rPr>
        <w:t>historickou tematikou</w:t>
      </w:r>
    </w:p>
    <w:p w14:paraId="45992C2F" w14:textId="77777777" w:rsidR="00DB5CE1" w:rsidRPr="002B209E" w:rsidRDefault="00DB5CE1" w:rsidP="004B45A5">
      <w:pPr>
        <w:numPr>
          <w:ilvl w:val="0"/>
          <w:numId w:val="17"/>
        </w:numPr>
        <w:jc w:val="left"/>
        <w:rPr>
          <w:rFonts w:cstheme="minorHAnsi"/>
        </w:rPr>
      </w:pPr>
      <w:r w:rsidRPr="002B209E">
        <w:rPr>
          <w:rFonts w:cstheme="minorHAnsi"/>
        </w:rPr>
        <w:t>své profesní zaměření orientuje dle potřeb společnosti</w:t>
      </w:r>
    </w:p>
    <w:p w14:paraId="2040F1C6"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76880594" w14:textId="32D956E2" w:rsidR="00DB5CE1" w:rsidRPr="002B209E" w:rsidRDefault="00DB5CE1" w:rsidP="004B45A5">
      <w:pPr>
        <w:numPr>
          <w:ilvl w:val="0"/>
          <w:numId w:val="17"/>
        </w:numPr>
        <w:spacing w:after="200"/>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r w:rsidRPr="002B209E">
        <w:rPr>
          <w:rFonts w:cstheme="minorHAnsi"/>
        </w:rPr>
        <w:br w:type="page"/>
      </w:r>
    </w:p>
    <w:p w14:paraId="5B4AF800" w14:textId="77777777" w:rsidR="00DB5CE1" w:rsidRDefault="00DB5CE1" w:rsidP="00DB5CE1">
      <w:pPr>
        <w:pStyle w:val="Nadpis2"/>
      </w:pPr>
      <w:bookmarkStart w:id="63" w:name="_Toc421259426"/>
      <w:bookmarkStart w:id="64" w:name="_Toc459285742"/>
      <w:bookmarkStart w:id="65" w:name="_Toc475703550"/>
      <w:r w:rsidRPr="007A0316">
        <w:lastRenderedPageBreak/>
        <w:t>Německý jazyk</w:t>
      </w:r>
      <w:bookmarkEnd w:id="63"/>
      <w:bookmarkEnd w:id="64"/>
      <w:bookmarkEnd w:id="65"/>
    </w:p>
    <w:tbl>
      <w:tblPr>
        <w:tblStyle w:val="Mkatabulky3"/>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rsidRPr="003E3675" w14:paraId="36384ACE" w14:textId="77777777" w:rsidTr="00BA6B94">
        <w:tc>
          <w:tcPr>
            <w:tcW w:w="1238" w:type="dxa"/>
            <w:vAlign w:val="center"/>
          </w:tcPr>
          <w:p w14:paraId="6618EDF1" w14:textId="77777777" w:rsidR="00DB5CE1" w:rsidRPr="002B209E" w:rsidRDefault="00DB5CE1" w:rsidP="00BA6B94">
            <w:pPr>
              <w:jc w:val="center"/>
              <w:rPr>
                <w:rFonts w:cstheme="minorHAnsi"/>
              </w:rPr>
            </w:pPr>
            <w:r w:rsidRPr="002B209E">
              <w:rPr>
                <w:rFonts w:cstheme="minorHAnsi"/>
              </w:rPr>
              <w:t>prima</w:t>
            </w:r>
          </w:p>
        </w:tc>
        <w:tc>
          <w:tcPr>
            <w:tcW w:w="1239" w:type="dxa"/>
            <w:vAlign w:val="center"/>
          </w:tcPr>
          <w:p w14:paraId="656D1D80"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2611A75F"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0E4EA242"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79B38109"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766A25E9" w14:textId="77777777" w:rsidR="00DB5CE1" w:rsidRPr="002B209E" w:rsidRDefault="00DB5CE1" w:rsidP="00BA6B94">
            <w:pPr>
              <w:jc w:val="center"/>
              <w:rPr>
                <w:rFonts w:cstheme="minorHAnsi"/>
              </w:rPr>
            </w:pPr>
            <w:r w:rsidRPr="002B209E">
              <w:rPr>
                <w:rFonts w:cstheme="minorHAnsi"/>
              </w:rPr>
              <w:t>sexta</w:t>
            </w:r>
          </w:p>
        </w:tc>
        <w:tc>
          <w:tcPr>
            <w:tcW w:w="1239" w:type="dxa"/>
            <w:vAlign w:val="center"/>
          </w:tcPr>
          <w:p w14:paraId="613D4E5C" w14:textId="77777777" w:rsidR="00DB5CE1" w:rsidRPr="002B209E" w:rsidRDefault="00DB5CE1" w:rsidP="00BA6B94">
            <w:pPr>
              <w:jc w:val="center"/>
              <w:rPr>
                <w:rFonts w:cstheme="minorHAnsi"/>
              </w:rPr>
            </w:pPr>
            <w:r w:rsidRPr="002B209E">
              <w:rPr>
                <w:rFonts w:cstheme="minorHAnsi"/>
              </w:rPr>
              <w:t>septima</w:t>
            </w:r>
          </w:p>
        </w:tc>
        <w:tc>
          <w:tcPr>
            <w:tcW w:w="1239" w:type="dxa"/>
            <w:vAlign w:val="center"/>
          </w:tcPr>
          <w:p w14:paraId="07F3FCDC" w14:textId="77777777" w:rsidR="00DB5CE1" w:rsidRPr="002B209E" w:rsidRDefault="00DB5CE1" w:rsidP="00BA6B94">
            <w:pPr>
              <w:jc w:val="center"/>
              <w:rPr>
                <w:rFonts w:cstheme="minorHAnsi"/>
              </w:rPr>
            </w:pPr>
            <w:r w:rsidRPr="002B209E">
              <w:rPr>
                <w:rFonts w:cstheme="minorHAnsi"/>
              </w:rPr>
              <w:t>oktáva</w:t>
            </w:r>
          </w:p>
        </w:tc>
      </w:tr>
      <w:tr w:rsidR="00DB5CE1" w:rsidRPr="003E3675" w14:paraId="73B7D09C" w14:textId="77777777" w:rsidTr="00BA6B94">
        <w:tc>
          <w:tcPr>
            <w:tcW w:w="1238" w:type="dxa"/>
            <w:vAlign w:val="center"/>
          </w:tcPr>
          <w:p w14:paraId="289A943C"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4D357BA4"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17D5251D"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66FD778A"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24DFD734"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3A4FB936"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1F8125DC"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38962936" w14:textId="77777777" w:rsidR="00DB5CE1" w:rsidRPr="002B209E" w:rsidRDefault="00DB5CE1" w:rsidP="00BA6B94">
            <w:pPr>
              <w:jc w:val="center"/>
              <w:rPr>
                <w:rFonts w:cstheme="minorHAnsi"/>
              </w:rPr>
            </w:pPr>
            <w:r w:rsidRPr="002B209E">
              <w:rPr>
                <w:rFonts w:cstheme="minorHAnsi"/>
              </w:rPr>
              <w:t>3</w:t>
            </w:r>
          </w:p>
        </w:tc>
      </w:tr>
    </w:tbl>
    <w:p w14:paraId="1B570C45" w14:textId="77777777" w:rsidR="00DB5CE1" w:rsidRPr="003E3675" w:rsidRDefault="00DB5CE1" w:rsidP="00DB5CE1">
      <w:pPr>
        <w:pStyle w:val="Nadpis3"/>
      </w:pPr>
      <w:r w:rsidRPr="3F62F363">
        <w:t>Charakteristika předmětu</w:t>
      </w:r>
    </w:p>
    <w:p w14:paraId="757E6424" w14:textId="77777777" w:rsidR="00DB5CE1" w:rsidRPr="002B209E" w:rsidRDefault="00DB5CE1" w:rsidP="00CE79A0">
      <w:pPr>
        <w:keepNext/>
        <w:numPr>
          <w:ilvl w:val="0"/>
          <w:numId w:val="35"/>
        </w:numPr>
        <w:jc w:val="left"/>
        <w:outlineLvl w:val="3"/>
        <w:rPr>
          <w:rFonts w:cstheme="minorHAnsi"/>
          <w:smallCaps/>
          <w:spacing w:val="10"/>
          <w:sz w:val="22"/>
          <w:szCs w:val="22"/>
        </w:rPr>
      </w:pPr>
      <w:r w:rsidRPr="002B209E">
        <w:rPr>
          <w:rFonts w:cstheme="minorHAnsi"/>
          <w:smallCaps/>
          <w:spacing w:val="10"/>
          <w:sz w:val="22"/>
          <w:szCs w:val="22"/>
        </w:rPr>
        <w:t>Obsahové vymezení předmětu: </w:t>
      </w:r>
    </w:p>
    <w:p w14:paraId="0CD4B84F" w14:textId="0EDEE15C" w:rsidR="00DB5CE1" w:rsidRPr="002B209E" w:rsidRDefault="00DB5CE1" w:rsidP="007710AF">
      <w:pPr>
        <w:spacing w:after="240"/>
        <w:jc w:val="left"/>
        <w:rPr>
          <w:rFonts w:cstheme="minorHAnsi"/>
        </w:rPr>
      </w:pPr>
      <w:r w:rsidRPr="002B209E">
        <w:rPr>
          <w:rFonts w:cstheme="minorHAnsi"/>
        </w:rPr>
        <w:t>Jazyk německý se vyučuje na nižším</w:t>
      </w:r>
      <w:r w:rsidR="00DD19C9">
        <w:rPr>
          <w:rFonts w:cstheme="minorHAnsi"/>
        </w:rPr>
        <w:t xml:space="preserve"> i </w:t>
      </w:r>
      <w:r w:rsidRPr="002B209E">
        <w:rPr>
          <w:rFonts w:cstheme="minorHAnsi"/>
        </w:rPr>
        <w:t>vyšším stupni osmiletého gymnázia jako druhý cizí jazyk. Výuka je zaměřena na postupné zvládání mluvených</w:t>
      </w:r>
      <w:r w:rsidR="00DD19C9">
        <w:rPr>
          <w:rFonts w:cstheme="minorHAnsi"/>
        </w:rPr>
        <w:t xml:space="preserve"> a </w:t>
      </w:r>
      <w:r w:rsidRPr="002B209E">
        <w:rPr>
          <w:rFonts w:cstheme="minorHAnsi"/>
        </w:rPr>
        <w:t>psaných projevů</w:t>
      </w:r>
      <w:r w:rsidR="00DD19C9">
        <w:rPr>
          <w:rFonts w:cstheme="minorHAnsi"/>
        </w:rPr>
        <w:t xml:space="preserve"> a </w:t>
      </w:r>
      <w:r w:rsidRPr="002B209E">
        <w:rPr>
          <w:rFonts w:cstheme="minorHAnsi"/>
        </w:rPr>
        <w:t>vytváření komplexní komunikační kompetence. Základ naší výuky vychází</w:t>
      </w:r>
      <w:r w:rsidR="00DD19C9">
        <w:rPr>
          <w:rFonts w:cstheme="minorHAnsi"/>
        </w:rPr>
        <w:t xml:space="preserve"> z </w:t>
      </w:r>
      <w:r w:rsidRPr="002B209E">
        <w:rPr>
          <w:rFonts w:cstheme="minorHAnsi"/>
        </w:rPr>
        <w:t>rozvoje základních jazykových dovedností – čtení, poslechu, mluvení, psaní</w:t>
      </w:r>
      <w:r w:rsidR="00DD19C9">
        <w:rPr>
          <w:rFonts w:cstheme="minorHAnsi"/>
        </w:rPr>
        <w:t xml:space="preserve"> a </w:t>
      </w:r>
      <w:r w:rsidRPr="002B209E">
        <w:rPr>
          <w:rFonts w:cstheme="minorHAnsi"/>
        </w:rPr>
        <w:t xml:space="preserve">rozšiřování slovní zásoby. </w:t>
      </w:r>
    </w:p>
    <w:p w14:paraId="00CE8D92" w14:textId="30C66EB3" w:rsidR="00DB5CE1" w:rsidRPr="002B209E" w:rsidRDefault="00DB5CE1" w:rsidP="007710AF">
      <w:pPr>
        <w:spacing w:after="240"/>
        <w:jc w:val="left"/>
        <w:rPr>
          <w:rFonts w:cstheme="minorHAnsi"/>
        </w:rPr>
      </w:pPr>
      <w:r w:rsidRPr="002B209E">
        <w:rPr>
          <w:rFonts w:cstheme="minorHAnsi"/>
        </w:rPr>
        <w:t>Naší snahou je vhodně motivovat žáky, vysvětlit nutnost studia dalšího cizího jazyka jako prostředku mezilidské komunikace. Vzbudit</w:t>
      </w:r>
      <w:r w:rsidR="00DD19C9">
        <w:rPr>
          <w:rFonts w:cstheme="minorHAnsi"/>
        </w:rPr>
        <w:t xml:space="preserve"> a </w:t>
      </w:r>
      <w:r w:rsidRPr="002B209E">
        <w:rPr>
          <w:rFonts w:cstheme="minorHAnsi"/>
        </w:rPr>
        <w:t>udržet pozitivní vztah žáků</w:t>
      </w:r>
      <w:r w:rsidR="00DD19C9">
        <w:rPr>
          <w:rFonts w:cstheme="minorHAnsi"/>
        </w:rPr>
        <w:t xml:space="preserve"> k </w:t>
      </w:r>
      <w:r w:rsidRPr="002B209E">
        <w:rPr>
          <w:rFonts w:cstheme="minorHAnsi"/>
        </w:rPr>
        <w:t>učení se cizímu jazyku, přiblížit se jejich individuálním zvláštnostem</w:t>
      </w:r>
      <w:r w:rsidR="00DD19C9">
        <w:rPr>
          <w:rFonts w:cstheme="minorHAnsi"/>
        </w:rPr>
        <w:t xml:space="preserve"> a </w:t>
      </w:r>
      <w:r w:rsidRPr="002B209E">
        <w:rPr>
          <w:rFonts w:cstheme="minorHAnsi"/>
        </w:rPr>
        <w:t>předpokladům užitím různých didaktických postupů</w:t>
      </w:r>
      <w:r w:rsidR="00DD19C9">
        <w:rPr>
          <w:rFonts w:cstheme="minorHAnsi"/>
        </w:rPr>
        <w:t xml:space="preserve"> a </w:t>
      </w:r>
      <w:r w:rsidRPr="002B209E">
        <w:rPr>
          <w:rFonts w:cstheme="minorHAnsi"/>
        </w:rPr>
        <w:t>forem</w:t>
      </w:r>
      <w:r w:rsidR="00DD19C9">
        <w:rPr>
          <w:rFonts w:cstheme="minorHAnsi"/>
        </w:rPr>
        <w:t xml:space="preserve"> a </w:t>
      </w:r>
      <w:r w:rsidRPr="002B209E">
        <w:rPr>
          <w:rFonts w:cstheme="minorHAnsi"/>
        </w:rPr>
        <w:t>dosáhnout takových jazykových znalostí</w:t>
      </w:r>
      <w:r w:rsidR="00DD19C9">
        <w:rPr>
          <w:rFonts w:cstheme="minorHAnsi"/>
        </w:rPr>
        <w:t xml:space="preserve"> a </w:t>
      </w:r>
      <w:r w:rsidRPr="002B209E">
        <w:rPr>
          <w:rFonts w:cstheme="minorHAnsi"/>
        </w:rPr>
        <w:t>komunikačních dovedností, které odpovídají úrovni A1 na nižším stupni /Uživatel základů jazyka/</w:t>
      </w:r>
      <w:r w:rsidR="00DD19C9">
        <w:rPr>
          <w:rFonts w:cstheme="minorHAnsi"/>
        </w:rPr>
        <w:t xml:space="preserve"> a </w:t>
      </w:r>
      <w:r w:rsidRPr="002B209E">
        <w:rPr>
          <w:rFonts w:cstheme="minorHAnsi"/>
        </w:rPr>
        <w:t xml:space="preserve">minimálně úrovni B1 na vyšším stupni /Samostatný uživatel/. </w:t>
      </w:r>
    </w:p>
    <w:p w14:paraId="6DF93B16" w14:textId="77777777" w:rsidR="00DB5CE1" w:rsidRPr="002B209E" w:rsidRDefault="00DB5CE1" w:rsidP="007710AF">
      <w:pPr>
        <w:jc w:val="left"/>
        <w:rPr>
          <w:rFonts w:cstheme="minorHAnsi"/>
        </w:rPr>
      </w:pPr>
      <w:r w:rsidRPr="002B209E">
        <w:rPr>
          <w:rFonts w:cstheme="minorHAnsi"/>
        </w:rPr>
        <w:t xml:space="preserve">Stupeň znalosti A1 stanovuje: </w:t>
      </w:r>
    </w:p>
    <w:p w14:paraId="0D5CB11F" w14:textId="1824B2DB" w:rsidR="00DB5CE1" w:rsidRPr="002B209E" w:rsidRDefault="00DB5CE1" w:rsidP="007710AF">
      <w:pPr>
        <w:spacing w:after="240"/>
        <w:jc w:val="left"/>
        <w:rPr>
          <w:rFonts w:cstheme="minorHAnsi"/>
        </w:rPr>
      </w:pPr>
      <w:r w:rsidRPr="002B209E">
        <w:rPr>
          <w:rFonts w:cstheme="minorHAnsi"/>
        </w:rPr>
        <w:t>Žák rozumí známým každodenním výrazům</w:t>
      </w:r>
      <w:r w:rsidR="00DD19C9">
        <w:rPr>
          <w:rFonts w:cstheme="minorHAnsi"/>
        </w:rPr>
        <w:t xml:space="preserve"> a </w:t>
      </w:r>
      <w:r w:rsidRPr="002B209E">
        <w:rPr>
          <w:rFonts w:cstheme="minorHAnsi"/>
        </w:rPr>
        <w:t>zcela základním frázím, jejichž cílem je vyhovět konkrétním potřebám</w:t>
      </w:r>
      <w:r w:rsidR="00DD19C9">
        <w:rPr>
          <w:rFonts w:cstheme="minorHAnsi"/>
        </w:rPr>
        <w:t xml:space="preserve"> a </w:t>
      </w:r>
      <w:r w:rsidRPr="002B209E">
        <w:rPr>
          <w:rFonts w:cstheme="minorHAnsi"/>
        </w:rPr>
        <w:t>umí tyto výrazy</w:t>
      </w:r>
      <w:r w:rsidR="00DD19C9">
        <w:rPr>
          <w:rFonts w:cstheme="minorHAnsi"/>
        </w:rPr>
        <w:t xml:space="preserve"> a </w:t>
      </w:r>
      <w:r w:rsidRPr="002B209E">
        <w:rPr>
          <w:rFonts w:cstheme="minorHAnsi"/>
        </w:rPr>
        <w:t>fráze používat. Umí představit sebe</w:t>
      </w:r>
      <w:r w:rsidR="00DD19C9">
        <w:rPr>
          <w:rFonts w:cstheme="minorHAnsi"/>
        </w:rPr>
        <w:t xml:space="preserve"> a </w:t>
      </w:r>
      <w:r w:rsidRPr="002B209E">
        <w:rPr>
          <w:rFonts w:cstheme="minorHAnsi"/>
        </w:rPr>
        <w:t>ostatní, klást jednoduché otázky týkající se informací osobního rázu, např.</w:t>
      </w:r>
      <w:r w:rsidR="00DD19C9">
        <w:rPr>
          <w:rFonts w:cstheme="minorHAnsi"/>
        </w:rPr>
        <w:t xml:space="preserve"> o </w:t>
      </w:r>
      <w:r w:rsidRPr="002B209E">
        <w:rPr>
          <w:rFonts w:cstheme="minorHAnsi"/>
        </w:rPr>
        <w:t>místě, kde žije,</w:t>
      </w:r>
      <w:r w:rsidR="00DD19C9">
        <w:rPr>
          <w:rFonts w:cstheme="minorHAnsi"/>
        </w:rPr>
        <w:t xml:space="preserve"> o </w:t>
      </w:r>
      <w:r w:rsidRPr="002B209E">
        <w:rPr>
          <w:rFonts w:cstheme="minorHAnsi"/>
        </w:rPr>
        <w:t>lidech, které zná,</w:t>
      </w:r>
      <w:r w:rsidR="00DD19C9">
        <w:rPr>
          <w:rFonts w:cstheme="minorHAnsi"/>
        </w:rPr>
        <w:t xml:space="preserve"> a o </w:t>
      </w:r>
      <w:r w:rsidRPr="002B209E">
        <w:rPr>
          <w:rFonts w:cstheme="minorHAnsi"/>
        </w:rPr>
        <w:t>věcech, které vlastní,</w:t>
      </w:r>
      <w:r w:rsidR="00DD19C9">
        <w:rPr>
          <w:rFonts w:cstheme="minorHAnsi"/>
        </w:rPr>
        <w:t xml:space="preserve"> a </w:t>
      </w:r>
      <w:r w:rsidRPr="002B209E">
        <w:rPr>
          <w:rFonts w:cstheme="minorHAnsi"/>
        </w:rPr>
        <w:t xml:space="preserve">na podobné otázky umí odpovídat. Dokáže se jednoduchým způsobem domluvit. </w:t>
      </w:r>
    </w:p>
    <w:p w14:paraId="7E2B1EA4" w14:textId="77777777" w:rsidR="00DB5CE1" w:rsidRPr="002B209E" w:rsidRDefault="00DB5CE1" w:rsidP="007710AF">
      <w:pPr>
        <w:jc w:val="left"/>
        <w:rPr>
          <w:rFonts w:cstheme="minorHAnsi"/>
        </w:rPr>
      </w:pPr>
      <w:r w:rsidRPr="002B209E">
        <w:rPr>
          <w:rFonts w:cstheme="minorHAnsi"/>
        </w:rPr>
        <w:t xml:space="preserve">Stupeň znalosti B1 stanovuje: </w:t>
      </w:r>
    </w:p>
    <w:p w14:paraId="57436F24" w14:textId="75872F72" w:rsidR="00DB5CE1" w:rsidRPr="002B209E" w:rsidRDefault="00DB5CE1" w:rsidP="007710AF">
      <w:pPr>
        <w:spacing w:after="240"/>
        <w:jc w:val="left"/>
        <w:rPr>
          <w:rFonts w:cstheme="minorHAnsi"/>
        </w:rPr>
      </w:pPr>
      <w:r w:rsidRPr="002B209E">
        <w:rPr>
          <w:rFonts w:cstheme="minorHAnsi"/>
        </w:rPr>
        <w:t>Rozumí hlavním myšlenkám srozumitelné spisovné vstupní informace (input) týkající se běžných témat, se kterými se pravidelně setkává</w:t>
      </w:r>
      <w:r w:rsidR="00DD19C9">
        <w:rPr>
          <w:rFonts w:cstheme="minorHAnsi"/>
        </w:rPr>
        <w:t xml:space="preserve"> v </w:t>
      </w:r>
      <w:r w:rsidRPr="002B209E">
        <w:rPr>
          <w:rFonts w:cstheme="minorHAnsi"/>
        </w:rPr>
        <w:t>práci, ve škole, ve volném čase atd. Umí si poradit</w:t>
      </w:r>
      <w:r w:rsidR="00DD19C9">
        <w:rPr>
          <w:rFonts w:cstheme="minorHAnsi"/>
        </w:rPr>
        <w:t xml:space="preserve"> s </w:t>
      </w:r>
      <w:r w:rsidRPr="002B209E">
        <w:rPr>
          <w:rFonts w:cstheme="minorHAnsi"/>
        </w:rPr>
        <w:t>většinou situací, jež mohou nastat při cestování</w:t>
      </w:r>
      <w:r w:rsidR="00DD19C9">
        <w:rPr>
          <w:rFonts w:cstheme="minorHAnsi"/>
        </w:rPr>
        <w:t xml:space="preserve"> v </w:t>
      </w:r>
      <w:r w:rsidRPr="002B209E">
        <w:rPr>
          <w:rFonts w:cstheme="minorHAnsi"/>
        </w:rPr>
        <w:t>oblasti, kde se tímto jazykem mluví. Umí napsat jednoduchý souvislý text na témata, která dobře zná, nebo která ho/ji osobně zajímají. Dokáže popsat své zážitky</w:t>
      </w:r>
      <w:r w:rsidR="00DD19C9">
        <w:rPr>
          <w:rFonts w:cstheme="minorHAnsi"/>
        </w:rPr>
        <w:t xml:space="preserve"> a </w:t>
      </w:r>
      <w:r w:rsidRPr="002B209E">
        <w:rPr>
          <w:rFonts w:cstheme="minorHAnsi"/>
        </w:rPr>
        <w:t>události, sny, naděje</w:t>
      </w:r>
      <w:r w:rsidR="00DD19C9">
        <w:rPr>
          <w:rFonts w:cstheme="minorHAnsi"/>
        </w:rPr>
        <w:t xml:space="preserve"> a </w:t>
      </w:r>
      <w:r w:rsidRPr="002B209E">
        <w:rPr>
          <w:rFonts w:cstheme="minorHAnsi"/>
        </w:rPr>
        <w:t>cíle</w:t>
      </w:r>
      <w:r w:rsidR="00DD19C9">
        <w:rPr>
          <w:rFonts w:cstheme="minorHAnsi"/>
        </w:rPr>
        <w:t xml:space="preserve"> a </w:t>
      </w:r>
      <w:r w:rsidRPr="002B209E">
        <w:rPr>
          <w:rFonts w:cstheme="minorHAnsi"/>
        </w:rPr>
        <w:t>umí stručně vysvětlit</w:t>
      </w:r>
      <w:r w:rsidR="00DD19C9">
        <w:rPr>
          <w:rFonts w:cstheme="minorHAnsi"/>
        </w:rPr>
        <w:t xml:space="preserve"> a </w:t>
      </w:r>
      <w:r w:rsidRPr="002B209E">
        <w:rPr>
          <w:rFonts w:cstheme="minorHAnsi"/>
        </w:rPr>
        <w:t>odůvodnit své názory</w:t>
      </w:r>
      <w:r w:rsidR="00DD19C9">
        <w:rPr>
          <w:rFonts w:cstheme="minorHAnsi"/>
        </w:rPr>
        <w:t xml:space="preserve"> a </w:t>
      </w:r>
      <w:r w:rsidRPr="002B209E">
        <w:rPr>
          <w:rFonts w:cstheme="minorHAnsi"/>
        </w:rPr>
        <w:t xml:space="preserve">plány. </w:t>
      </w:r>
    </w:p>
    <w:p w14:paraId="43E3F64D" w14:textId="3476261F" w:rsidR="00DB5CE1" w:rsidRPr="002B209E" w:rsidRDefault="00DB5CE1" w:rsidP="007710AF">
      <w:pPr>
        <w:spacing w:after="240"/>
        <w:jc w:val="left"/>
        <w:rPr>
          <w:rFonts w:cstheme="minorHAnsi"/>
        </w:rPr>
      </w:pPr>
      <w:r w:rsidRPr="002B209E">
        <w:rPr>
          <w:rFonts w:cstheme="minorHAnsi"/>
        </w:rPr>
        <w:t>Při dosahování těchto úrovní se zaměříme na utváření</w:t>
      </w:r>
      <w:r w:rsidR="00DD19C9">
        <w:rPr>
          <w:rFonts w:cstheme="minorHAnsi"/>
        </w:rPr>
        <w:t xml:space="preserve"> a </w:t>
      </w:r>
      <w:r w:rsidRPr="002B209E">
        <w:rPr>
          <w:rFonts w:cstheme="minorHAnsi"/>
        </w:rPr>
        <w:t>rozvíjení klíčových kompetencí. Perfektní zvládnutí cizího jazyka předpokládá osvojení kompetencí</w:t>
      </w:r>
      <w:r w:rsidR="00DD19C9">
        <w:rPr>
          <w:rFonts w:cstheme="minorHAnsi"/>
        </w:rPr>
        <w:t xml:space="preserve"> k </w:t>
      </w:r>
      <w:r w:rsidRPr="002B209E">
        <w:rPr>
          <w:rFonts w:cstheme="minorHAnsi"/>
        </w:rPr>
        <w:t>učení</w:t>
      </w:r>
      <w:r w:rsidR="00DD19C9">
        <w:rPr>
          <w:rFonts w:cstheme="minorHAnsi"/>
        </w:rPr>
        <w:t xml:space="preserve"> a </w:t>
      </w:r>
      <w:r w:rsidRPr="002B209E">
        <w:rPr>
          <w:rFonts w:cstheme="minorHAnsi"/>
        </w:rPr>
        <w:t>řešení problémů. Dále je samozřejmě nezbytná kompetence komunikativní</w:t>
      </w:r>
      <w:r w:rsidR="00DD19C9">
        <w:rPr>
          <w:rFonts w:cstheme="minorHAnsi"/>
        </w:rPr>
        <w:t xml:space="preserve"> a </w:t>
      </w:r>
      <w:r w:rsidRPr="002B209E">
        <w:rPr>
          <w:rFonts w:cstheme="minorHAnsi"/>
        </w:rPr>
        <w:t>při využívání cizího jazyka se neobejdeme bez sociální, personální</w:t>
      </w:r>
      <w:r w:rsidR="00DD19C9">
        <w:rPr>
          <w:rFonts w:cstheme="minorHAnsi"/>
        </w:rPr>
        <w:t xml:space="preserve"> a </w:t>
      </w:r>
      <w:r w:rsidRPr="002B209E">
        <w:rPr>
          <w:rFonts w:cstheme="minorHAnsi"/>
        </w:rPr>
        <w:t>občanské kompetence. Tento soubor kompetencí si žáci osvojují během výuky, je to základ pro úspěšný rozvoj předpokladů pro celoživotní učení žáků.</w:t>
      </w:r>
    </w:p>
    <w:p w14:paraId="377F0CC9" w14:textId="77777777" w:rsidR="00DB5CE1" w:rsidRPr="002B209E" w:rsidRDefault="00DB5CE1" w:rsidP="00CE79A0">
      <w:pPr>
        <w:keepNext/>
        <w:numPr>
          <w:ilvl w:val="0"/>
          <w:numId w:val="35"/>
        </w:numPr>
        <w:jc w:val="left"/>
        <w:outlineLvl w:val="3"/>
        <w:rPr>
          <w:rFonts w:cstheme="minorHAnsi"/>
          <w:smallCaps/>
          <w:spacing w:val="10"/>
          <w:sz w:val="22"/>
          <w:szCs w:val="22"/>
        </w:rPr>
      </w:pPr>
      <w:r w:rsidRPr="002B209E">
        <w:rPr>
          <w:rFonts w:cstheme="minorHAnsi"/>
          <w:smallCaps/>
          <w:spacing w:val="10"/>
          <w:sz w:val="22"/>
          <w:szCs w:val="22"/>
        </w:rPr>
        <w:t>Cíle: </w:t>
      </w:r>
    </w:p>
    <w:p w14:paraId="201A4DD1" w14:textId="69449C72" w:rsidR="00DB5CE1" w:rsidRPr="002B209E" w:rsidRDefault="00DB5CE1" w:rsidP="00DB5CE1">
      <w:pPr>
        <w:jc w:val="left"/>
        <w:rPr>
          <w:rFonts w:cstheme="minorHAnsi"/>
        </w:rPr>
      </w:pPr>
      <w:r w:rsidRPr="002B209E">
        <w:rPr>
          <w:rFonts w:cstheme="minorHAnsi"/>
        </w:rPr>
        <w:t>Cílem výuky německého jazyka jako druhého cizího jazyka na GJW je dosáhnout stavu, kdy je žák schopen plynule konverzovat</w:t>
      </w:r>
      <w:r w:rsidR="00DD19C9">
        <w:rPr>
          <w:rFonts w:cstheme="minorHAnsi"/>
        </w:rPr>
        <w:t xml:space="preserve"> s </w:t>
      </w:r>
      <w:r w:rsidRPr="002B209E">
        <w:rPr>
          <w:rFonts w:cstheme="minorHAnsi"/>
        </w:rPr>
        <w:t>rodilými mluvčími ve známé oblasti</w:t>
      </w:r>
      <w:r w:rsidR="00DD19C9">
        <w:rPr>
          <w:rFonts w:cstheme="minorHAnsi"/>
        </w:rPr>
        <w:t xml:space="preserve"> a </w:t>
      </w:r>
      <w:r w:rsidRPr="002B209E">
        <w:rPr>
          <w:rFonts w:cstheme="minorHAnsi"/>
        </w:rPr>
        <w:t>dokáže vyjádřit svůj názor. Žák porozumí složitějším studijně upraveným textům, dokáže podchytit jejich obsah</w:t>
      </w:r>
      <w:r w:rsidR="00DD19C9">
        <w:rPr>
          <w:rFonts w:cstheme="minorHAnsi"/>
        </w:rPr>
        <w:t xml:space="preserve"> a </w:t>
      </w:r>
      <w:r w:rsidRPr="002B209E">
        <w:rPr>
          <w:rFonts w:cstheme="minorHAnsi"/>
        </w:rPr>
        <w:t>vyjádřit své stanovisko. Umí napsat srozumitelné texty používané</w:t>
      </w:r>
      <w:r w:rsidR="00DD19C9">
        <w:rPr>
          <w:rFonts w:cstheme="minorHAnsi"/>
        </w:rPr>
        <w:t xml:space="preserve"> v </w:t>
      </w:r>
      <w:r w:rsidRPr="002B209E">
        <w:rPr>
          <w:rFonts w:cstheme="minorHAnsi"/>
        </w:rPr>
        <w:t>každodenním životě, je</w:t>
      </w:r>
      <w:r w:rsidR="00DD19C9">
        <w:rPr>
          <w:rFonts w:cstheme="minorHAnsi"/>
        </w:rPr>
        <w:t xml:space="preserve"> s </w:t>
      </w:r>
      <w:r w:rsidRPr="002B209E">
        <w:rPr>
          <w:rFonts w:cstheme="minorHAnsi"/>
        </w:rPr>
        <w:t>to se zapojit se do diskusí na nejrůznější témata, dokáže si přečíst noviny, umí se orientovat ve společnosti</w:t>
      </w:r>
      <w:r w:rsidR="00DD19C9">
        <w:rPr>
          <w:rFonts w:cstheme="minorHAnsi"/>
        </w:rPr>
        <w:t xml:space="preserve"> a </w:t>
      </w:r>
      <w:r w:rsidRPr="002B209E">
        <w:rPr>
          <w:rFonts w:cstheme="minorHAnsi"/>
        </w:rPr>
        <w:t xml:space="preserve">kultuře atd. </w:t>
      </w:r>
    </w:p>
    <w:p w14:paraId="2C2819C0" w14:textId="77777777" w:rsidR="00DB5CE1" w:rsidRPr="002B209E" w:rsidRDefault="00DB5CE1" w:rsidP="00DB5CE1">
      <w:pPr>
        <w:jc w:val="left"/>
        <w:rPr>
          <w:rFonts w:cstheme="minorHAnsi"/>
        </w:rPr>
      </w:pPr>
      <w:r w:rsidRPr="002B209E">
        <w:rPr>
          <w:rFonts w:cstheme="minorHAnsi"/>
        </w:rPr>
        <w:t xml:space="preserve">Dále pak: </w:t>
      </w:r>
    </w:p>
    <w:p w14:paraId="1970B7E3" w14:textId="7D820B72" w:rsidR="00DB5CE1" w:rsidRPr="003E3675" w:rsidRDefault="00DB5CE1" w:rsidP="00CE79A0">
      <w:pPr>
        <w:pStyle w:val="Odstavecseseznamem"/>
        <w:numPr>
          <w:ilvl w:val="0"/>
          <w:numId w:val="36"/>
        </w:numPr>
      </w:pPr>
      <w:r>
        <w:t>vnímání</w:t>
      </w:r>
      <w:r w:rsidR="00DD19C9">
        <w:t xml:space="preserve"> a </w:t>
      </w:r>
      <w:r>
        <w:t>užívání cizího jazyka jako prostředku ke zpracování</w:t>
      </w:r>
      <w:r w:rsidR="00DD19C9">
        <w:t xml:space="preserve"> a </w:t>
      </w:r>
      <w:r>
        <w:t>předávání informací,</w:t>
      </w:r>
      <w:r w:rsidR="00DD19C9">
        <w:t xml:space="preserve"> k </w:t>
      </w:r>
      <w:r>
        <w:t>vyjádření vlastních potřeb,</w:t>
      </w:r>
      <w:r w:rsidR="00DD19C9">
        <w:t xml:space="preserve"> k </w:t>
      </w:r>
      <w:r>
        <w:t>prezentaci názorů</w:t>
      </w:r>
      <w:r w:rsidR="00DD19C9">
        <w:t xml:space="preserve"> i </w:t>
      </w:r>
      <w:r>
        <w:t>samostatného řešení problémů</w:t>
      </w:r>
      <w:r w:rsidR="00DD19C9">
        <w:t xml:space="preserve"> a </w:t>
      </w:r>
      <w:r>
        <w:t xml:space="preserve">jako prostředku pro další samostatné celoživotní vzdělávání. </w:t>
      </w:r>
    </w:p>
    <w:p w14:paraId="144B50D7" w14:textId="7587BB94" w:rsidR="00DB5CE1" w:rsidRPr="003E3675" w:rsidRDefault="00DB5CE1" w:rsidP="00CE79A0">
      <w:pPr>
        <w:pStyle w:val="Odstavecseseznamem"/>
        <w:numPr>
          <w:ilvl w:val="0"/>
          <w:numId w:val="36"/>
        </w:numPr>
      </w:pPr>
      <w:r>
        <w:t>zvládání základních pravidel mezilidské komunikace daného kulturního prostředí</w:t>
      </w:r>
      <w:r w:rsidR="00DD19C9">
        <w:t xml:space="preserve"> a </w:t>
      </w:r>
      <w:r>
        <w:t xml:space="preserve">jejich respektování </w:t>
      </w:r>
    </w:p>
    <w:p w14:paraId="286905A0" w14:textId="2DB1CB6C" w:rsidR="00DB5CE1" w:rsidRPr="003E3675" w:rsidRDefault="00DB5CE1" w:rsidP="00CE79A0">
      <w:pPr>
        <w:pStyle w:val="Odstavecseseznamem"/>
        <w:numPr>
          <w:ilvl w:val="0"/>
          <w:numId w:val="36"/>
        </w:numPr>
      </w:pPr>
      <w:r>
        <w:t>utváření všeobecného rozhledu</w:t>
      </w:r>
      <w:r w:rsidR="00DD19C9">
        <w:t xml:space="preserve"> o </w:t>
      </w:r>
      <w:r>
        <w:t>společensko – historickém vývoji lidské společnosti, který napomáhá</w:t>
      </w:r>
      <w:r w:rsidR="00DD19C9">
        <w:t xml:space="preserve"> k </w:t>
      </w:r>
      <w:r>
        <w:t>respektu</w:t>
      </w:r>
      <w:r w:rsidR="00DD19C9">
        <w:t xml:space="preserve"> a </w:t>
      </w:r>
      <w:r>
        <w:t xml:space="preserve">toleranci odlišných kulturních hodnot různých jazykových komunit </w:t>
      </w:r>
    </w:p>
    <w:p w14:paraId="60098378" w14:textId="5CAB7B1A" w:rsidR="00DB5CE1" w:rsidRPr="003E3675" w:rsidRDefault="00DB5CE1" w:rsidP="00CE79A0">
      <w:pPr>
        <w:pStyle w:val="Odstavecseseznamem"/>
        <w:numPr>
          <w:ilvl w:val="0"/>
          <w:numId w:val="36"/>
        </w:numPr>
      </w:pPr>
      <w:r>
        <w:t>pochopení své role</w:t>
      </w:r>
      <w:r w:rsidR="00DD19C9">
        <w:t xml:space="preserve"> v </w:t>
      </w:r>
      <w:r>
        <w:t>různých komunikačních situacích</w:t>
      </w:r>
      <w:r w:rsidR="00DD19C9">
        <w:t xml:space="preserve"> a k </w:t>
      </w:r>
      <w:r>
        <w:t xml:space="preserve">vymezení vlastního místa mezi různými komunikačními partnery </w:t>
      </w:r>
    </w:p>
    <w:p w14:paraId="68058335" w14:textId="1B497DF5" w:rsidR="00DB5CE1" w:rsidRPr="003E3675" w:rsidRDefault="00DB5CE1" w:rsidP="00CE79A0">
      <w:pPr>
        <w:pStyle w:val="Odstavecseseznamem"/>
        <w:numPr>
          <w:ilvl w:val="0"/>
          <w:numId w:val="36"/>
        </w:numPr>
      </w:pPr>
      <w:r>
        <w:t>tvořivé práci</w:t>
      </w:r>
      <w:r w:rsidR="00DD19C9">
        <w:t xml:space="preserve"> s </w:t>
      </w:r>
      <w:r>
        <w:t>věcným</w:t>
      </w:r>
      <w:r w:rsidR="00DD19C9">
        <w:t xml:space="preserve"> i </w:t>
      </w:r>
      <w:r>
        <w:t xml:space="preserve">uměleckým textem </w:t>
      </w:r>
    </w:p>
    <w:p w14:paraId="368788AF" w14:textId="6D9C13A3" w:rsidR="00DB5CE1" w:rsidRPr="003E3675" w:rsidRDefault="00DB5CE1" w:rsidP="00CE79A0">
      <w:pPr>
        <w:pStyle w:val="Odstavecseseznamem"/>
        <w:numPr>
          <w:ilvl w:val="0"/>
          <w:numId w:val="36"/>
        </w:numPr>
      </w:pPr>
      <w:r>
        <w:t>vytváření osobitého, objektivně kritického</w:t>
      </w:r>
      <w:r w:rsidR="00DD19C9">
        <w:t xml:space="preserve"> a </w:t>
      </w:r>
      <w:r>
        <w:t>celkově pozitivního vztahu</w:t>
      </w:r>
      <w:r w:rsidR="00DD19C9">
        <w:t xml:space="preserve"> k </w:t>
      </w:r>
      <w:r>
        <w:t>literatuře</w:t>
      </w:r>
      <w:r w:rsidR="00DD19C9">
        <w:t xml:space="preserve"> a k </w:t>
      </w:r>
      <w:r>
        <w:t xml:space="preserve">vytváření návyku individuální četby </w:t>
      </w:r>
    </w:p>
    <w:p w14:paraId="089361CB" w14:textId="78C0C94B" w:rsidR="00DB5CE1" w:rsidRPr="003E3675" w:rsidRDefault="00DB5CE1" w:rsidP="00CE79A0">
      <w:pPr>
        <w:pStyle w:val="Odstavecseseznamem"/>
        <w:numPr>
          <w:ilvl w:val="0"/>
          <w:numId w:val="36"/>
        </w:numPr>
      </w:pPr>
      <w:r>
        <w:t>formování hodnotových orientací</w:t>
      </w:r>
      <w:r w:rsidR="00DD19C9">
        <w:t xml:space="preserve"> a k </w:t>
      </w:r>
      <w:r>
        <w:t>citlivému vnímání okolního světa</w:t>
      </w:r>
      <w:r w:rsidR="00DD19C9">
        <w:t xml:space="preserve"> i </w:t>
      </w:r>
      <w:r>
        <w:t xml:space="preserve">sebe sama </w:t>
      </w:r>
    </w:p>
    <w:p w14:paraId="47C23E7E" w14:textId="06D4A2F0" w:rsidR="00DB5CE1" w:rsidRPr="002B209E" w:rsidRDefault="00DB5CE1" w:rsidP="00DB5CE1">
      <w:pPr>
        <w:jc w:val="left"/>
        <w:rPr>
          <w:rFonts w:cstheme="minorHAnsi"/>
        </w:rPr>
      </w:pPr>
      <w:r w:rsidRPr="002B209E">
        <w:rPr>
          <w:rFonts w:cstheme="minorHAnsi"/>
        </w:rPr>
        <w:t>Základní</w:t>
      </w:r>
      <w:r w:rsidR="00DD19C9">
        <w:rPr>
          <w:rFonts w:cstheme="minorHAnsi"/>
        </w:rPr>
        <w:t xml:space="preserve"> a </w:t>
      </w:r>
      <w:r w:rsidRPr="002B209E">
        <w:rPr>
          <w:rFonts w:cstheme="minorHAnsi"/>
        </w:rPr>
        <w:t>nedílnou součástí vzdělávání se stávají okruhy aktuálních problémů světa, kter</w:t>
      </w:r>
      <w:r w:rsidR="00AB6BBC" w:rsidRPr="002B209E">
        <w:rPr>
          <w:rFonts w:cstheme="minorHAnsi"/>
        </w:rPr>
        <w:t>é</w:t>
      </w:r>
      <w:r w:rsidRPr="002B209E">
        <w:rPr>
          <w:rFonts w:cstheme="minorHAnsi"/>
        </w:rPr>
        <w:t xml:space="preserve"> jsou reprezentován</w:t>
      </w:r>
      <w:r w:rsidR="00AB6BBC" w:rsidRPr="002B209E">
        <w:rPr>
          <w:rFonts w:cstheme="minorHAnsi"/>
        </w:rPr>
        <w:t>y</w:t>
      </w:r>
      <w:r w:rsidRPr="002B209E">
        <w:rPr>
          <w:rFonts w:cstheme="minorHAnsi"/>
        </w:rPr>
        <w:t xml:space="preserve"> průřezovými tématy. </w:t>
      </w:r>
    </w:p>
    <w:p w14:paraId="01E44F54" w14:textId="248C80AB" w:rsidR="00DB5CE1" w:rsidRPr="002B209E" w:rsidRDefault="00DB5CE1" w:rsidP="00DB5CE1">
      <w:pPr>
        <w:jc w:val="left"/>
        <w:rPr>
          <w:rFonts w:cstheme="minorHAnsi"/>
        </w:rPr>
      </w:pPr>
      <w:r w:rsidRPr="002B209E">
        <w:rPr>
          <w:rFonts w:cstheme="minorHAnsi"/>
        </w:rPr>
        <w:lastRenderedPageBreak/>
        <w:t>Tato témata mají především výchovný charakter</w:t>
      </w:r>
      <w:r w:rsidR="00DD19C9">
        <w:rPr>
          <w:rFonts w:cstheme="minorHAnsi"/>
        </w:rPr>
        <w:t xml:space="preserve"> a </w:t>
      </w:r>
      <w:r w:rsidRPr="002B209E">
        <w:rPr>
          <w:rFonts w:cstheme="minorHAnsi"/>
        </w:rPr>
        <w:t>přispívají</w:t>
      </w:r>
      <w:r w:rsidR="00DD19C9">
        <w:rPr>
          <w:rFonts w:cstheme="minorHAnsi"/>
        </w:rPr>
        <w:t xml:space="preserve"> k </w:t>
      </w:r>
      <w:r w:rsidRPr="002B209E">
        <w:rPr>
          <w:rFonts w:cstheme="minorHAnsi"/>
        </w:rPr>
        <w:t>tomu, aby si žáci osvojili určité postoje</w:t>
      </w:r>
      <w:r w:rsidR="00DD19C9">
        <w:rPr>
          <w:rFonts w:cstheme="minorHAnsi"/>
        </w:rPr>
        <w:t xml:space="preserve"> a </w:t>
      </w:r>
      <w:r w:rsidRPr="002B209E">
        <w:rPr>
          <w:rFonts w:cstheme="minorHAnsi"/>
        </w:rPr>
        <w:t>hodnoty. Pomáhají doplňovat</w:t>
      </w:r>
      <w:r w:rsidR="00DD19C9">
        <w:rPr>
          <w:rFonts w:cstheme="minorHAnsi"/>
        </w:rPr>
        <w:t xml:space="preserve"> a </w:t>
      </w:r>
      <w:r w:rsidRPr="002B209E">
        <w:rPr>
          <w:rFonts w:cstheme="minorHAnsi"/>
        </w:rPr>
        <w:t>propojovat to, co si žáci během studia osvojili.</w:t>
      </w:r>
    </w:p>
    <w:p w14:paraId="2EC3FE0B" w14:textId="77777777" w:rsidR="00DB5CE1" w:rsidRPr="002B209E" w:rsidRDefault="00DB5CE1" w:rsidP="00DB5CE1">
      <w:pPr>
        <w:jc w:val="left"/>
        <w:rPr>
          <w:rFonts w:cstheme="minorHAnsi"/>
        </w:rPr>
      </w:pPr>
    </w:p>
    <w:p w14:paraId="564D34E5" w14:textId="77777777" w:rsidR="00DB5CE1" w:rsidRPr="002B209E" w:rsidRDefault="00DB5CE1" w:rsidP="00CE79A0">
      <w:pPr>
        <w:keepNext/>
        <w:numPr>
          <w:ilvl w:val="0"/>
          <w:numId w:val="35"/>
        </w:numPr>
        <w:jc w:val="left"/>
        <w:outlineLvl w:val="3"/>
        <w:rPr>
          <w:rFonts w:cstheme="minorHAnsi"/>
          <w:smallCaps/>
          <w:spacing w:val="10"/>
          <w:sz w:val="22"/>
          <w:szCs w:val="22"/>
        </w:rPr>
      </w:pPr>
      <w:r w:rsidRPr="002B209E">
        <w:rPr>
          <w:rFonts w:cstheme="minorHAnsi"/>
          <w:smallCaps/>
          <w:spacing w:val="10"/>
          <w:sz w:val="22"/>
          <w:szCs w:val="22"/>
        </w:rPr>
        <w:t>Časový plán učiva: </w:t>
      </w:r>
    </w:p>
    <w:p w14:paraId="6AF307FC" w14:textId="1FF3D562" w:rsidR="00DB5CE1" w:rsidRPr="002B209E" w:rsidRDefault="00DB5CE1" w:rsidP="00DB5CE1">
      <w:pPr>
        <w:jc w:val="left"/>
        <w:rPr>
          <w:rFonts w:cstheme="minorHAnsi"/>
        </w:rPr>
      </w:pPr>
      <w:r w:rsidRPr="002B209E">
        <w:rPr>
          <w:rFonts w:cstheme="minorHAnsi"/>
        </w:rPr>
        <w:t>Podrobný rozpis učiva je uveden</w:t>
      </w:r>
      <w:r w:rsidR="00DD19C9">
        <w:rPr>
          <w:rFonts w:cstheme="minorHAnsi"/>
        </w:rPr>
        <w:t xml:space="preserve"> v </w:t>
      </w:r>
      <w:r w:rsidRPr="002B209E">
        <w:rPr>
          <w:rFonts w:cstheme="minorHAnsi"/>
        </w:rPr>
        <w:t xml:space="preserve">jednotlivých tematických plánech, které jsou aktualizovány </w:t>
      </w:r>
      <w:r w:rsidR="00AB6BBC" w:rsidRPr="002B209E">
        <w:rPr>
          <w:rFonts w:cstheme="minorHAnsi"/>
        </w:rPr>
        <w:t>dle potřeby</w:t>
      </w:r>
      <w:r w:rsidRPr="002B209E">
        <w:rPr>
          <w:rFonts w:cstheme="minorHAnsi"/>
        </w:rPr>
        <w:t>.</w:t>
      </w:r>
    </w:p>
    <w:p w14:paraId="094E2E36" w14:textId="1B4B8246" w:rsidR="00DB5CE1" w:rsidRPr="002B209E" w:rsidRDefault="00DB5CE1" w:rsidP="00CE79A0">
      <w:pPr>
        <w:keepNext/>
        <w:numPr>
          <w:ilvl w:val="0"/>
          <w:numId w:val="35"/>
        </w:numPr>
        <w:jc w:val="left"/>
        <w:outlineLvl w:val="3"/>
        <w:rPr>
          <w:rFonts w:cstheme="minorHAnsi"/>
          <w:smallCaps/>
          <w:spacing w:val="10"/>
          <w:sz w:val="22"/>
          <w:szCs w:val="22"/>
        </w:rPr>
      </w:pPr>
      <w:r w:rsidRPr="002B209E">
        <w:rPr>
          <w:rFonts w:cstheme="minorHAnsi"/>
          <w:smallCaps/>
          <w:spacing w:val="10"/>
          <w:sz w:val="22"/>
          <w:szCs w:val="22"/>
        </w:rPr>
        <w:t>Formy</w:t>
      </w:r>
      <w:r w:rsidR="00DD19C9">
        <w:rPr>
          <w:rFonts w:cstheme="minorHAnsi"/>
          <w:smallCaps/>
          <w:spacing w:val="10"/>
          <w:sz w:val="22"/>
          <w:szCs w:val="22"/>
        </w:rPr>
        <w:t xml:space="preserve"> a </w:t>
      </w:r>
      <w:r w:rsidRPr="002B209E">
        <w:rPr>
          <w:rFonts w:cstheme="minorHAnsi"/>
          <w:smallCaps/>
          <w:spacing w:val="10"/>
          <w:sz w:val="22"/>
          <w:szCs w:val="22"/>
        </w:rPr>
        <w:t>metody výuky: </w:t>
      </w:r>
    </w:p>
    <w:p w14:paraId="174F7183" w14:textId="78919266" w:rsidR="00DB5CE1" w:rsidRPr="002B209E" w:rsidRDefault="00DB5CE1" w:rsidP="00DB5CE1">
      <w:pPr>
        <w:jc w:val="left"/>
        <w:rPr>
          <w:rFonts w:cstheme="minorHAnsi"/>
        </w:rPr>
      </w:pPr>
      <w:r w:rsidRPr="002B209E">
        <w:rPr>
          <w:rFonts w:cstheme="minorHAnsi"/>
        </w:rPr>
        <w:t>Metodika výuky vychází</w:t>
      </w:r>
      <w:r w:rsidR="00DD19C9">
        <w:rPr>
          <w:rFonts w:cstheme="minorHAnsi"/>
        </w:rPr>
        <w:t xml:space="preserve"> z </w:t>
      </w:r>
      <w:r w:rsidRPr="002B209E">
        <w:rPr>
          <w:rFonts w:cstheme="minorHAnsi"/>
        </w:rPr>
        <w:t>obecně přijímaných zásad komunikativní výuky</w:t>
      </w:r>
      <w:r w:rsidR="00DD19C9">
        <w:rPr>
          <w:rFonts w:cstheme="minorHAnsi"/>
        </w:rPr>
        <w:t xml:space="preserve"> a </w:t>
      </w:r>
      <w:r w:rsidRPr="002B209E">
        <w:rPr>
          <w:rFonts w:cstheme="minorHAnsi"/>
        </w:rPr>
        <w:t>přístupu. Absolvent GJW je především aktivním účastníkem komunikace, jeho úroveň se projevuje ve čtyřech základních dovednostech - čtení, psaní, poslechu</w:t>
      </w:r>
      <w:r w:rsidR="00DD19C9">
        <w:rPr>
          <w:rFonts w:cstheme="minorHAnsi"/>
        </w:rPr>
        <w:t xml:space="preserve"> a </w:t>
      </w:r>
      <w:r w:rsidRPr="002B209E">
        <w:rPr>
          <w:rFonts w:cstheme="minorHAnsi"/>
        </w:rPr>
        <w:t xml:space="preserve">mluvení. </w:t>
      </w:r>
    </w:p>
    <w:p w14:paraId="5DC2624A" w14:textId="0FAEDE2B" w:rsidR="00DB5CE1" w:rsidRPr="002B209E" w:rsidRDefault="00DB5CE1" w:rsidP="00DB5CE1">
      <w:pPr>
        <w:jc w:val="left"/>
        <w:rPr>
          <w:rFonts w:cstheme="minorHAnsi"/>
        </w:rPr>
      </w:pPr>
      <w:r w:rsidRPr="002B209E">
        <w:rPr>
          <w:rFonts w:cstheme="minorHAnsi"/>
        </w:rPr>
        <w:t>V produktivních dovednostech (psaní</w:t>
      </w:r>
      <w:r w:rsidR="00DD19C9">
        <w:rPr>
          <w:rFonts w:cstheme="minorHAnsi"/>
        </w:rPr>
        <w:t xml:space="preserve"> a </w:t>
      </w:r>
      <w:r w:rsidRPr="002B209E">
        <w:rPr>
          <w:rFonts w:cstheme="minorHAnsi"/>
        </w:rPr>
        <w:t>mluvení) lze klást přiměřené nároky na přesnost vyjádření především</w:t>
      </w:r>
      <w:r w:rsidR="00DD19C9">
        <w:rPr>
          <w:rFonts w:cstheme="minorHAnsi"/>
        </w:rPr>
        <w:t xml:space="preserve"> v </w:t>
      </w:r>
      <w:r w:rsidRPr="002B209E">
        <w:rPr>
          <w:rFonts w:cstheme="minorHAnsi"/>
        </w:rPr>
        <w:t>psaní, při výuce mluvení je nutné vzít</w:t>
      </w:r>
      <w:r w:rsidR="00DD19C9">
        <w:rPr>
          <w:rFonts w:cstheme="minorHAnsi"/>
        </w:rPr>
        <w:t xml:space="preserve"> v </w:t>
      </w:r>
      <w:r w:rsidRPr="002B209E">
        <w:rPr>
          <w:rFonts w:cstheme="minorHAnsi"/>
        </w:rPr>
        <w:t xml:space="preserve">úvahu plynulost jazykového projevu jako základní metodický cíl. </w:t>
      </w:r>
    </w:p>
    <w:p w14:paraId="05419777" w14:textId="0055FA31" w:rsidR="00DB5CE1" w:rsidRPr="002B209E" w:rsidRDefault="00DB5CE1" w:rsidP="00DB5CE1">
      <w:pPr>
        <w:jc w:val="left"/>
        <w:rPr>
          <w:rFonts w:cstheme="minorHAnsi"/>
        </w:rPr>
      </w:pPr>
      <w:r w:rsidRPr="002B209E">
        <w:rPr>
          <w:rFonts w:cstheme="minorHAnsi"/>
        </w:rPr>
        <w:t>Povaha všeobecného zaměření GJW předpokládá heterogenní skupiny žáků</w:t>
      </w:r>
      <w:r w:rsidR="00DD19C9">
        <w:rPr>
          <w:rFonts w:cstheme="minorHAnsi"/>
        </w:rPr>
        <w:t xml:space="preserve"> v </w:t>
      </w:r>
      <w:r w:rsidRPr="002B209E">
        <w:rPr>
          <w:rFonts w:cstheme="minorHAnsi"/>
        </w:rPr>
        <w:t>jazykových skupinách. Snaha</w:t>
      </w:r>
      <w:r w:rsidR="00DD19C9">
        <w:rPr>
          <w:rFonts w:cstheme="minorHAnsi"/>
        </w:rPr>
        <w:t xml:space="preserve"> o </w:t>
      </w:r>
      <w:r w:rsidRPr="002B209E">
        <w:rPr>
          <w:rFonts w:cstheme="minorHAnsi"/>
        </w:rPr>
        <w:t>diferenciaci</w:t>
      </w:r>
      <w:r w:rsidR="00DD19C9">
        <w:rPr>
          <w:rFonts w:cstheme="minorHAnsi"/>
        </w:rPr>
        <w:t xml:space="preserve"> a </w:t>
      </w:r>
      <w:r w:rsidRPr="002B209E">
        <w:rPr>
          <w:rFonts w:cstheme="minorHAnsi"/>
        </w:rPr>
        <w:t xml:space="preserve">separaci nadaných žáků se neuplatňuje. </w:t>
      </w:r>
    </w:p>
    <w:p w14:paraId="405C56E5" w14:textId="1A93484F" w:rsidR="00DB5CE1" w:rsidRPr="002B209E" w:rsidRDefault="00DB5CE1" w:rsidP="00DB5CE1">
      <w:pPr>
        <w:jc w:val="left"/>
        <w:rPr>
          <w:rFonts w:cstheme="minorHAnsi"/>
        </w:rPr>
      </w:pPr>
      <w:r w:rsidRPr="002B209E">
        <w:rPr>
          <w:rFonts w:cstheme="minorHAnsi"/>
        </w:rPr>
        <w:t>Metodických cílů se dosahuje širokou škálou nástrojů – různými formami výuky (od hromadné přes skupinovou až</w:t>
      </w:r>
      <w:r w:rsidR="00DD19C9">
        <w:rPr>
          <w:rFonts w:cstheme="minorHAnsi"/>
        </w:rPr>
        <w:t xml:space="preserve"> k </w:t>
      </w:r>
      <w:r w:rsidRPr="002B209E">
        <w:rPr>
          <w:rFonts w:cstheme="minorHAnsi"/>
        </w:rPr>
        <w:t>individualizované), didaktickými pomůckami, didaktickou technikou, apod.</w:t>
      </w:r>
    </w:p>
    <w:p w14:paraId="57FDBBAF" w14:textId="77777777" w:rsidR="00DB5CE1" w:rsidRPr="002B209E" w:rsidRDefault="00DB5CE1" w:rsidP="00CE79A0">
      <w:pPr>
        <w:keepNext/>
        <w:numPr>
          <w:ilvl w:val="0"/>
          <w:numId w:val="35"/>
        </w:numPr>
        <w:jc w:val="left"/>
        <w:outlineLvl w:val="3"/>
        <w:rPr>
          <w:rFonts w:cstheme="minorHAnsi"/>
          <w:smallCaps/>
          <w:spacing w:val="10"/>
          <w:sz w:val="22"/>
          <w:szCs w:val="22"/>
        </w:rPr>
      </w:pPr>
      <w:r w:rsidRPr="002B209E">
        <w:rPr>
          <w:rFonts w:cstheme="minorHAnsi"/>
          <w:smallCaps/>
          <w:spacing w:val="10"/>
          <w:sz w:val="22"/>
          <w:szCs w:val="22"/>
        </w:rPr>
        <w:t>Hodnocení: </w:t>
      </w:r>
    </w:p>
    <w:p w14:paraId="3C160376" w14:textId="5A94582C" w:rsidR="00DB5CE1" w:rsidRPr="002B209E" w:rsidRDefault="00DB5CE1" w:rsidP="00DB5CE1">
      <w:pPr>
        <w:jc w:val="left"/>
        <w:rPr>
          <w:rFonts w:cstheme="minorHAnsi"/>
        </w:rPr>
      </w:pPr>
      <w:r w:rsidRPr="002B209E">
        <w:rPr>
          <w:rFonts w:cstheme="minorHAnsi"/>
        </w:rPr>
        <w:t>Výsledky vyučovacího</w:t>
      </w:r>
      <w:r w:rsidR="00DD19C9">
        <w:rPr>
          <w:rFonts w:cstheme="minorHAnsi"/>
        </w:rPr>
        <w:t xml:space="preserve"> a </w:t>
      </w:r>
      <w:r w:rsidRPr="002B209E">
        <w:rPr>
          <w:rFonts w:cstheme="minorHAnsi"/>
        </w:rPr>
        <w:t>učebního procesu jsou hodnoceny průběžně,</w:t>
      </w:r>
      <w:r w:rsidR="00DD19C9">
        <w:rPr>
          <w:rFonts w:cstheme="minorHAnsi"/>
        </w:rPr>
        <w:t xml:space="preserve"> a </w:t>
      </w:r>
      <w:r w:rsidRPr="002B209E">
        <w:rPr>
          <w:rFonts w:cstheme="minorHAnsi"/>
        </w:rPr>
        <w:t>to ústně</w:t>
      </w:r>
      <w:r w:rsidR="00DD19C9">
        <w:rPr>
          <w:rFonts w:cstheme="minorHAnsi"/>
        </w:rPr>
        <w:t xml:space="preserve"> i </w:t>
      </w:r>
      <w:r w:rsidRPr="002B209E">
        <w:rPr>
          <w:rFonts w:cstheme="minorHAnsi"/>
        </w:rPr>
        <w:t xml:space="preserve">písemně. </w:t>
      </w:r>
    </w:p>
    <w:p w14:paraId="338FAC5F" w14:textId="231CAB2B" w:rsidR="00DB5CE1" w:rsidRPr="002B209E" w:rsidRDefault="00DB5CE1" w:rsidP="007710AF">
      <w:pPr>
        <w:spacing w:after="240"/>
        <w:jc w:val="left"/>
        <w:rPr>
          <w:rFonts w:cstheme="minorHAnsi"/>
        </w:rPr>
      </w:pPr>
      <w:r w:rsidRPr="002B209E">
        <w:rPr>
          <w:rFonts w:cstheme="minorHAnsi"/>
        </w:rPr>
        <w:t>Z obecného hlediska podléhá způsob hodnocení žáků článku VI. Školního řádu - KLASIFIKACE. V případě výuky cizímu jazyku je nezbytné žáky hodnotit jak za mluvený, tak za psaný projev. Žáci jsou hodnoceni na základě znalostí slovní zásoby, gramatiky, reálií</w:t>
      </w:r>
      <w:r w:rsidR="00DD19C9">
        <w:rPr>
          <w:rFonts w:cstheme="minorHAnsi"/>
        </w:rPr>
        <w:t xml:space="preserve"> i </w:t>
      </w:r>
      <w:r w:rsidRPr="002B209E">
        <w:rPr>
          <w:rFonts w:cstheme="minorHAnsi"/>
        </w:rPr>
        <w:t xml:space="preserve">schopnosti komunikovat. </w:t>
      </w:r>
    </w:p>
    <w:p w14:paraId="58087A82" w14:textId="7062962F" w:rsidR="00DB5CE1" w:rsidRPr="002B209E" w:rsidRDefault="00C858BF" w:rsidP="00DB5CE1">
      <w:pPr>
        <w:jc w:val="left"/>
        <w:rPr>
          <w:rFonts w:cstheme="minorHAnsi"/>
        </w:rPr>
      </w:pPr>
      <w:r>
        <w:rPr>
          <w:rFonts w:cstheme="minorHAnsi"/>
        </w:rPr>
        <w:t>7</w:t>
      </w:r>
      <w:r w:rsidR="00DB5CE1" w:rsidRPr="002B209E">
        <w:rPr>
          <w:rFonts w:cstheme="minorHAnsi"/>
        </w:rPr>
        <w:t xml:space="preserve">.1 Mluvený projev </w:t>
      </w:r>
    </w:p>
    <w:p w14:paraId="5850B467" w14:textId="0592AAF2" w:rsidR="00DB5CE1" w:rsidRPr="002B209E" w:rsidRDefault="00DB5CE1" w:rsidP="007710AF">
      <w:pPr>
        <w:spacing w:after="240"/>
        <w:jc w:val="left"/>
        <w:rPr>
          <w:rFonts w:cstheme="minorHAnsi"/>
        </w:rPr>
      </w:pPr>
      <w:r w:rsidRPr="002B209E">
        <w:rPr>
          <w:rFonts w:cstheme="minorHAnsi"/>
        </w:rPr>
        <w:t>Zkoušení</w:t>
      </w:r>
      <w:r w:rsidR="00DD19C9">
        <w:rPr>
          <w:rFonts w:cstheme="minorHAnsi"/>
        </w:rPr>
        <w:t xml:space="preserve"> a </w:t>
      </w:r>
      <w:r w:rsidRPr="002B209E">
        <w:rPr>
          <w:rFonts w:cstheme="minorHAnsi"/>
        </w:rPr>
        <w:t>hodnocení mluveného projevu žáků, jeho forma</w:t>
      </w:r>
      <w:r w:rsidR="00DD19C9">
        <w:rPr>
          <w:rFonts w:cstheme="minorHAnsi"/>
        </w:rPr>
        <w:t xml:space="preserve"> a </w:t>
      </w:r>
      <w:r w:rsidRPr="002B209E">
        <w:rPr>
          <w:rFonts w:cstheme="minorHAnsi"/>
        </w:rPr>
        <w:t>četnost, je zcela</w:t>
      </w:r>
      <w:r w:rsidR="00DD19C9">
        <w:rPr>
          <w:rFonts w:cstheme="minorHAnsi"/>
        </w:rPr>
        <w:t xml:space="preserve"> v </w:t>
      </w:r>
      <w:r w:rsidRPr="002B209E">
        <w:rPr>
          <w:rFonts w:cstheme="minorHAnsi"/>
        </w:rPr>
        <w:t>kompetenci jednotlivých vyučujících. Ústně žáci zvládají nejen zadanou slovní zásobu, ale</w:t>
      </w:r>
      <w:r w:rsidR="00DD19C9">
        <w:rPr>
          <w:rFonts w:cstheme="minorHAnsi"/>
        </w:rPr>
        <w:t xml:space="preserve"> i </w:t>
      </w:r>
      <w:r w:rsidRPr="002B209E">
        <w:rPr>
          <w:rFonts w:cstheme="minorHAnsi"/>
        </w:rPr>
        <w:t>schopnost spontánně reagovat na danou situaci.</w:t>
      </w:r>
    </w:p>
    <w:p w14:paraId="6023E6C2" w14:textId="0F9A63F2" w:rsidR="00DB5CE1" w:rsidRPr="002B209E" w:rsidRDefault="00C858BF" w:rsidP="00DB5CE1">
      <w:pPr>
        <w:jc w:val="left"/>
        <w:rPr>
          <w:rFonts w:cstheme="minorHAnsi"/>
        </w:rPr>
      </w:pPr>
      <w:r>
        <w:rPr>
          <w:rFonts w:cstheme="minorHAnsi"/>
        </w:rPr>
        <w:t>7</w:t>
      </w:r>
      <w:r w:rsidR="00DB5CE1" w:rsidRPr="002B209E">
        <w:rPr>
          <w:rFonts w:cstheme="minorHAnsi"/>
        </w:rPr>
        <w:t xml:space="preserve">.2 Psaný projev </w:t>
      </w:r>
    </w:p>
    <w:p w14:paraId="5C588B06" w14:textId="36D32D89" w:rsidR="00DB5CE1" w:rsidRPr="002B209E" w:rsidRDefault="00DB5CE1" w:rsidP="007710AF">
      <w:pPr>
        <w:spacing w:after="240"/>
        <w:jc w:val="left"/>
        <w:rPr>
          <w:rFonts w:cstheme="minorHAnsi"/>
        </w:rPr>
      </w:pPr>
      <w:r w:rsidRPr="002B209E">
        <w:rPr>
          <w:rFonts w:cstheme="minorHAnsi"/>
        </w:rPr>
        <w:t>Písemné testy se zaměřují na gramatiku, slovní zásobu, psaní dopisů, komentářů, resumé</w:t>
      </w:r>
      <w:r w:rsidR="00DD19C9">
        <w:rPr>
          <w:rFonts w:cstheme="minorHAnsi"/>
        </w:rPr>
        <w:t xml:space="preserve"> i </w:t>
      </w:r>
      <w:r w:rsidRPr="002B209E">
        <w:rPr>
          <w:rFonts w:cstheme="minorHAnsi"/>
        </w:rPr>
        <w:t>vlastních úvah. Větší testy se píší po probrání každé lekce, ostatní, průběžné písemné testy jsou do výuky řazeny dle úsudku jednotlivých vyučujících. Rozsáhlejší kontrolní písemná práce se zařazuje po adekvátní přípravě jednou za pololetí</w:t>
      </w:r>
      <w:r w:rsidR="00DD19C9">
        <w:rPr>
          <w:rFonts w:cstheme="minorHAnsi"/>
        </w:rPr>
        <w:t xml:space="preserve"> a </w:t>
      </w:r>
      <w:r w:rsidRPr="002B209E">
        <w:rPr>
          <w:rFonts w:cstheme="minorHAnsi"/>
        </w:rPr>
        <w:t>skládá se ze dvou samostatných částí -</w:t>
      </w:r>
      <w:r w:rsidR="00DD19C9">
        <w:rPr>
          <w:rFonts w:cstheme="minorHAnsi"/>
        </w:rPr>
        <w:t xml:space="preserve"> z </w:t>
      </w:r>
      <w:r w:rsidRPr="002B209E">
        <w:rPr>
          <w:rFonts w:cstheme="minorHAnsi"/>
        </w:rPr>
        <w:t>testu ověřujícího znalost jazykových prostředků</w:t>
      </w:r>
      <w:r w:rsidR="00DD19C9">
        <w:rPr>
          <w:rFonts w:cstheme="minorHAnsi"/>
        </w:rPr>
        <w:t xml:space="preserve"> a </w:t>
      </w:r>
      <w:r w:rsidRPr="002B209E">
        <w:rPr>
          <w:rFonts w:cstheme="minorHAnsi"/>
        </w:rPr>
        <w:t>úroveň receptivních dovedností</w:t>
      </w:r>
      <w:r w:rsidR="00DD19C9">
        <w:rPr>
          <w:rFonts w:cstheme="minorHAnsi"/>
        </w:rPr>
        <w:t xml:space="preserve"> a </w:t>
      </w:r>
      <w:r w:rsidRPr="002B209E">
        <w:rPr>
          <w:rFonts w:cstheme="minorHAnsi"/>
        </w:rPr>
        <w:t xml:space="preserve">ze samostatného písemného projevu. </w:t>
      </w:r>
    </w:p>
    <w:p w14:paraId="23725A7F" w14:textId="014965FD" w:rsidR="007710AF" w:rsidRPr="002B209E" w:rsidRDefault="00DB5CE1" w:rsidP="00DB1DF6">
      <w:pPr>
        <w:jc w:val="left"/>
        <w:rPr>
          <w:rFonts w:cstheme="minorHAnsi"/>
        </w:rPr>
      </w:pPr>
      <w:r w:rsidRPr="002B209E">
        <w:rPr>
          <w:rFonts w:cstheme="minorHAnsi"/>
        </w:rPr>
        <w:t>Důležitou roli hraje také celkový postoj studenta</w:t>
      </w:r>
      <w:r w:rsidR="00DD19C9">
        <w:rPr>
          <w:rFonts w:cstheme="minorHAnsi"/>
        </w:rPr>
        <w:t xml:space="preserve"> k </w:t>
      </w:r>
      <w:r w:rsidRPr="002B209E">
        <w:rPr>
          <w:rFonts w:cstheme="minorHAnsi"/>
        </w:rPr>
        <w:t>předmětu, jeho přístup</w:t>
      </w:r>
      <w:r w:rsidR="00DD19C9">
        <w:rPr>
          <w:rFonts w:cstheme="minorHAnsi"/>
        </w:rPr>
        <w:t xml:space="preserve"> k </w:t>
      </w:r>
      <w:r w:rsidRPr="002B209E">
        <w:rPr>
          <w:rFonts w:cstheme="minorHAnsi"/>
        </w:rPr>
        <w:t>plnění jednotlivých úkolů, jeho aktivita</w:t>
      </w:r>
      <w:r w:rsidR="00DD19C9">
        <w:rPr>
          <w:rFonts w:cstheme="minorHAnsi"/>
        </w:rPr>
        <w:t xml:space="preserve"> a </w:t>
      </w:r>
      <w:r w:rsidRPr="002B209E">
        <w:rPr>
          <w:rFonts w:cstheme="minorHAnsi"/>
        </w:rPr>
        <w:t>kreativita. Důraz je také kladen na osvojení si správné výslovnosti, znalost pravopisu</w:t>
      </w:r>
      <w:r w:rsidR="00DD19C9">
        <w:rPr>
          <w:rFonts w:cstheme="minorHAnsi"/>
        </w:rPr>
        <w:t xml:space="preserve"> a </w:t>
      </w:r>
      <w:r w:rsidRPr="002B209E">
        <w:rPr>
          <w:rFonts w:cstheme="minorHAnsi"/>
        </w:rPr>
        <w:t>porozumění přímému</w:t>
      </w:r>
      <w:r w:rsidR="00DD19C9">
        <w:rPr>
          <w:rFonts w:cstheme="minorHAnsi"/>
        </w:rPr>
        <w:t xml:space="preserve"> i </w:t>
      </w:r>
      <w:r w:rsidRPr="002B209E">
        <w:rPr>
          <w:rFonts w:cstheme="minorHAnsi"/>
        </w:rPr>
        <w:t>reprodukovanému projevu</w:t>
      </w:r>
      <w:r w:rsidR="00DD19C9">
        <w:rPr>
          <w:rFonts w:cstheme="minorHAnsi"/>
        </w:rPr>
        <w:t xml:space="preserve"> a </w:t>
      </w:r>
      <w:r w:rsidRPr="002B209E">
        <w:rPr>
          <w:rFonts w:cstheme="minorHAnsi"/>
        </w:rPr>
        <w:t xml:space="preserve">umění pohotově reagovat. </w:t>
      </w:r>
    </w:p>
    <w:p w14:paraId="14F81712" w14:textId="77777777" w:rsidR="007710AF" w:rsidRPr="002B209E" w:rsidRDefault="007710AF">
      <w:pPr>
        <w:spacing w:after="200"/>
        <w:rPr>
          <w:rFonts w:cstheme="minorHAnsi"/>
        </w:rPr>
      </w:pPr>
      <w:r w:rsidRPr="002B209E">
        <w:rPr>
          <w:rFonts w:cstheme="minorHAnsi"/>
        </w:rPr>
        <w:br w:type="page"/>
      </w:r>
    </w:p>
    <w:p w14:paraId="63012CAC" w14:textId="77777777" w:rsidR="00DB5CE1" w:rsidRPr="00762CEE" w:rsidRDefault="00DB5CE1" w:rsidP="00DB5CE1">
      <w:pPr>
        <w:pStyle w:val="Nadpis3"/>
      </w:pPr>
      <w:bookmarkStart w:id="66" w:name="_Toc441561639"/>
      <w:r w:rsidRPr="00762CEE">
        <w:lastRenderedPageBreak/>
        <w:t>tercie (3 týdně, P)</w:t>
      </w:r>
      <w:bookmarkEnd w:id="66"/>
    </w:p>
    <w:p w14:paraId="3F1BB6C6" w14:textId="77777777" w:rsidR="00DB5CE1" w:rsidRPr="00170CE8" w:rsidRDefault="00DB5CE1" w:rsidP="00DB5CE1">
      <w:pPr>
        <w:pStyle w:val="Nadpis4"/>
      </w:pPr>
      <w:r>
        <w:t>Phonetik</w:t>
      </w:r>
    </w:p>
    <w:p w14:paraId="253FA02D" w14:textId="77777777" w:rsidR="00DB5CE1" w:rsidRPr="002B209E" w:rsidRDefault="00DB5CE1" w:rsidP="00DB5CE1">
      <w:pPr>
        <w:jc w:val="left"/>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616D4CB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F0947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C7BB8CC"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4650E50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24E3D2" w14:textId="77777777" w:rsidR="00DB5CE1" w:rsidRPr="00762CEE" w:rsidRDefault="00DB5CE1" w:rsidP="007B22F6">
            <w:pPr>
              <w:pStyle w:val="Vstupy"/>
              <w:numPr>
                <w:ilvl w:val="0"/>
                <w:numId w:val="0"/>
              </w:numPr>
            </w:pPr>
            <w:r>
              <w:t>Žák:</w:t>
            </w:r>
          </w:p>
          <w:p w14:paraId="5744B2E0" w14:textId="75FD6967" w:rsidR="00DB5CE1" w:rsidRPr="00762CEE" w:rsidRDefault="00DB5CE1" w:rsidP="000427F0">
            <w:pPr>
              <w:pStyle w:val="Vstupy"/>
            </w:pPr>
            <w:r>
              <w:t xml:space="preserve"> rozlišuje grafickou</w:t>
            </w:r>
            <w:r w:rsidR="00DD19C9">
              <w:t xml:space="preserve"> a </w:t>
            </w:r>
            <w:r>
              <w:t>mluvenou podobu slova</w:t>
            </w:r>
          </w:p>
          <w:p w14:paraId="018F0F13" w14:textId="77777777" w:rsidR="00DB5CE1" w:rsidRPr="00762CEE" w:rsidRDefault="00DB5CE1" w:rsidP="000427F0">
            <w:pPr>
              <w:pStyle w:val="Vstupy"/>
            </w:pPr>
            <w:r>
              <w:t>vysloví jednotlivé hlásky</w:t>
            </w:r>
          </w:p>
        </w:tc>
        <w:tc>
          <w:tcPr>
            <w:tcW w:w="2500" w:type="pct"/>
            <w:gridSpan w:val="2"/>
            <w:tcBorders>
              <w:top w:val="outset" w:sz="6" w:space="0" w:color="auto"/>
              <w:left w:val="outset" w:sz="6" w:space="0" w:color="auto"/>
              <w:bottom w:val="outset" w:sz="6" w:space="0" w:color="auto"/>
              <w:right w:val="outset" w:sz="6" w:space="0" w:color="auto"/>
            </w:tcBorders>
            <w:hideMark/>
          </w:tcPr>
          <w:p w14:paraId="6841FB41" w14:textId="3CD45BED" w:rsidR="00DB5CE1" w:rsidRPr="00762CEE" w:rsidRDefault="00DB5CE1" w:rsidP="001939F2">
            <w:pPr>
              <w:pStyle w:val="Uivo"/>
              <w:numPr>
                <w:ilvl w:val="0"/>
                <w:numId w:val="19"/>
              </w:numPr>
            </w:pPr>
            <w:r>
              <w:t>Fonetika – abeceda, fonetická transkripce, zvuková podoba slova</w:t>
            </w:r>
            <w:r w:rsidR="00DD19C9">
              <w:t xml:space="preserve"> a </w:t>
            </w:r>
            <w:r>
              <w:t>její zvláštnosti</w:t>
            </w:r>
          </w:p>
        </w:tc>
      </w:tr>
      <w:tr w:rsidR="00DB5CE1" w:rsidRPr="00762CEE" w14:paraId="79922CF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6EF88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40918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1CD7D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1325034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D437AD" w14:textId="77777777" w:rsidR="00DB5CE1" w:rsidRPr="00762CEE" w:rsidRDefault="00DB5CE1" w:rsidP="00BA6B94">
            <w:pPr>
              <w:jc w:val="left"/>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368E55B" w14:textId="1A7D8DB6" w:rsidR="00DB5CE1" w:rsidRPr="00762CEE" w:rsidRDefault="00DB5CE1" w:rsidP="007B22F6">
            <w:pPr>
              <w:pStyle w:val="Pesah-pedm"/>
            </w:pPr>
            <w:r>
              <w:t>Český jazyk</w:t>
            </w:r>
            <w:r w:rsidR="00DD19C9">
              <w:t xml:space="preserve"> a </w:t>
            </w:r>
            <w:r>
              <w:t>literatura</w:t>
            </w:r>
          </w:p>
          <w:p w14:paraId="0A339121" w14:textId="77777777" w:rsidR="00DB5CE1" w:rsidRPr="00762CEE" w:rsidRDefault="00DB5CE1" w:rsidP="007B22F6">
            <w:pPr>
              <w:pStyle w:val="Pesah-ronk"/>
            </w:pPr>
            <w:r w:rsidRPr="007B22F6">
              <w:t>Prima</w:t>
            </w:r>
          </w:p>
          <w:p w14:paraId="775353E2" w14:textId="77777777" w:rsidR="00DB5CE1" w:rsidRPr="00762CEE" w:rsidRDefault="00DB5CE1" w:rsidP="007B22F6">
            <w:pPr>
              <w:pStyle w:val="Pesah-tma"/>
            </w:pPr>
            <w:r w:rsidRPr="3F62F363">
              <w:rPr>
                <w:rFonts w:eastAsia="Arial"/>
              </w:rPr>
              <w:t xml:space="preserve">Zvuková </w:t>
            </w:r>
            <w:r w:rsidRPr="007B22F6">
              <w:t>stránka</w:t>
            </w:r>
            <w:r w:rsidRPr="3F62F363">
              <w:rPr>
                <w:rFonts w:eastAsia="Arial"/>
              </w:rPr>
              <w:t xml:space="preserve"> jazyka</w:t>
            </w:r>
          </w:p>
        </w:tc>
        <w:tc>
          <w:tcPr>
            <w:tcW w:w="1650" w:type="pct"/>
            <w:tcBorders>
              <w:top w:val="outset" w:sz="6" w:space="0" w:color="auto"/>
              <w:left w:val="outset" w:sz="6" w:space="0" w:color="auto"/>
              <w:bottom w:val="outset" w:sz="6" w:space="0" w:color="auto"/>
              <w:right w:val="outset" w:sz="6" w:space="0" w:color="auto"/>
            </w:tcBorders>
            <w:hideMark/>
          </w:tcPr>
          <w:p w14:paraId="52C60E72" w14:textId="77777777" w:rsidR="00DB5CE1" w:rsidRPr="00762CEE" w:rsidRDefault="00DB5CE1" w:rsidP="00BA6B94">
            <w:pPr>
              <w:jc w:val="left"/>
              <w:rPr>
                <w:sz w:val="16"/>
              </w:rPr>
            </w:pPr>
          </w:p>
        </w:tc>
      </w:tr>
    </w:tbl>
    <w:p w14:paraId="0DFCA3A7" w14:textId="77777777" w:rsidR="00DB5CE1" w:rsidRPr="00170CE8" w:rsidRDefault="00DB5CE1" w:rsidP="00DB5CE1">
      <w:pPr>
        <w:pStyle w:val="Nadpis4"/>
      </w:pPr>
      <w:r>
        <w:t>Erste Kontakte</w:t>
      </w:r>
    </w:p>
    <w:p w14:paraId="301EE8C1" w14:textId="77777777" w:rsidR="00DB5CE1" w:rsidRPr="002B209E" w:rsidRDefault="00DB5CE1" w:rsidP="00DB5CE1">
      <w:pPr>
        <w:jc w:val="left"/>
        <w:rPr>
          <w:rFonts w:cstheme="minorHAnsi"/>
        </w:rPr>
      </w:pPr>
      <w:r w:rsidRPr="002B209E">
        <w:rPr>
          <w:rFonts w:cstheme="minorHAnsi"/>
        </w:rPr>
        <w:t>Dotace učebního bloku:   15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7F48C2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D3F899"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F4E02B"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6FED5F68"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255ED794" w14:textId="77777777" w:rsidR="00DB5CE1" w:rsidRPr="00762CEE" w:rsidRDefault="00DB5CE1" w:rsidP="007B22F6">
            <w:pPr>
              <w:pStyle w:val="Vstupy"/>
              <w:numPr>
                <w:ilvl w:val="0"/>
                <w:numId w:val="0"/>
              </w:numPr>
            </w:pPr>
            <w:r>
              <w:t>Žák:</w:t>
            </w:r>
          </w:p>
          <w:p w14:paraId="42811AD0" w14:textId="77777777" w:rsidR="00DB5CE1" w:rsidRPr="00762CEE" w:rsidRDefault="00DB5CE1" w:rsidP="000427F0">
            <w:pPr>
              <w:pStyle w:val="Vstupy"/>
              <w:rPr>
                <w:rFonts w:eastAsia="Times New Roman"/>
              </w:rPr>
            </w:pPr>
            <w:r w:rsidRPr="3F62F363">
              <w:rPr>
                <w:rFonts w:eastAsia="Times New Roman"/>
              </w:rPr>
              <w:t xml:space="preserve">čte foneticky správně jednoduchý text </w:t>
            </w:r>
          </w:p>
          <w:p w14:paraId="6DEE736E" w14:textId="3E0B0512" w:rsidR="00DB5CE1" w:rsidRPr="00762CEE" w:rsidRDefault="00DB5CE1" w:rsidP="000427F0">
            <w:pPr>
              <w:pStyle w:val="Vstupy"/>
              <w:rPr>
                <w:rFonts w:eastAsia="Times New Roman"/>
              </w:rPr>
            </w:pPr>
            <w:r w:rsidRPr="3F62F363">
              <w:rPr>
                <w:rFonts w:eastAsia="Times New Roman"/>
              </w:rPr>
              <w:t>využívá abecední slovník</w:t>
            </w:r>
            <w:r w:rsidR="00DD19C9">
              <w:rPr>
                <w:rFonts w:eastAsia="Times New Roman"/>
              </w:rPr>
              <w:t xml:space="preserve"> v </w:t>
            </w:r>
            <w:r w:rsidRPr="3F62F363">
              <w:rPr>
                <w:rFonts w:eastAsia="Times New Roman"/>
              </w:rPr>
              <w:t>učebnici</w:t>
            </w:r>
          </w:p>
          <w:p w14:paraId="6FCF22F1" w14:textId="1CA9F096" w:rsidR="00DB5CE1" w:rsidRPr="00762CEE" w:rsidRDefault="00DB5CE1" w:rsidP="000427F0">
            <w:pPr>
              <w:pStyle w:val="Vstupy"/>
              <w:rPr>
                <w:rFonts w:eastAsia="Times New Roman"/>
              </w:rPr>
            </w:pPr>
            <w:r w:rsidRPr="3F62F363">
              <w:rPr>
                <w:rFonts w:eastAsia="Times New Roman"/>
              </w:rPr>
              <w:t>reaguje na jednoduché pokyny</w:t>
            </w:r>
            <w:r w:rsidR="00DD19C9">
              <w:rPr>
                <w:rFonts w:eastAsia="Times New Roman"/>
              </w:rPr>
              <w:t xml:space="preserve"> a </w:t>
            </w:r>
            <w:r w:rsidRPr="3F62F363">
              <w:rPr>
                <w:rFonts w:eastAsia="Times New Roman"/>
              </w:rPr>
              <w:t>věty</w:t>
            </w:r>
          </w:p>
          <w:p w14:paraId="787C6B9D" w14:textId="77777777" w:rsidR="00DB5CE1" w:rsidRPr="00762CEE" w:rsidRDefault="00DB5CE1" w:rsidP="000427F0">
            <w:pPr>
              <w:pStyle w:val="Vstupy"/>
              <w:rPr>
                <w:rFonts w:eastAsia="Times New Roman"/>
              </w:rPr>
            </w:pPr>
            <w:r w:rsidRPr="3F62F363">
              <w:rPr>
                <w:rFonts w:eastAsia="Times New Roman"/>
              </w:rPr>
              <w:t>osvojí si základní aspekty písemné podoby němčiny</w:t>
            </w:r>
          </w:p>
          <w:p w14:paraId="58394DCF" w14:textId="77777777" w:rsidR="00DB5CE1" w:rsidRPr="00762CEE" w:rsidRDefault="00DB5CE1" w:rsidP="000427F0">
            <w:pPr>
              <w:pStyle w:val="Vstupy"/>
              <w:rPr>
                <w:rFonts w:eastAsia="Times New Roman"/>
              </w:rPr>
            </w:pPr>
            <w:r w:rsidRPr="3F62F363">
              <w:rPr>
                <w:rFonts w:eastAsia="Times New Roman"/>
              </w:rPr>
              <w:t>v jednoduchém textu vyhledá informaci</w:t>
            </w:r>
          </w:p>
        </w:tc>
        <w:tc>
          <w:tcPr>
            <w:tcW w:w="0" w:type="auto"/>
            <w:gridSpan w:val="2"/>
            <w:tcBorders>
              <w:top w:val="outset" w:sz="6" w:space="0" w:color="auto"/>
              <w:left w:val="outset" w:sz="6" w:space="0" w:color="auto"/>
              <w:bottom w:val="outset" w:sz="6" w:space="0" w:color="auto"/>
              <w:right w:val="outset" w:sz="6" w:space="0" w:color="auto"/>
            </w:tcBorders>
            <w:hideMark/>
          </w:tcPr>
          <w:p w14:paraId="296AEE12" w14:textId="0C3DD19D" w:rsidR="00DB5CE1" w:rsidRPr="00762CEE" w:rsidRDefault="00DB5CE1" w:rsidP="001939F2">
            <w:pPr>
              <w:pStyle w:val="Uivo"/>
              <w:numPr>
                <w:ilvl w:val="0"/>
                <w:numId w:val="19"/>
              </w:numPr>
            </w:pPr>
            <w:r>
              <w:t>Gramatika - osobní zájmena, přítomný čas pravidelných sloves, přítomný čas slovesa sein, zdvořilostní forma (vykání), pořádek slov ve větě oznamovací</w:t>
            </w:r>
            <w:r w:rsidR="00DD19C9">
              <w:t xml:space="preserve"> a </w:t>
            </w:r>
            <w:r>
              <w:t>tázací, kladná</w:t>
            </w:r>
            <w:r w:rsidR="00DD19C9">
              <w:t xml:space="preserve"> a </w:t>
            </w:r>
            <w:r>
              <w:t>záporná odpověď, tázací příslovce Wo?</w:t>
            </w:r>
            <w:r w:rsidR="00DD19C9">
              <w:t xml:space="preserve"> a </w:t>
            </w:r>
            <w:r>
              <w:t>předložka in, tázací zájmena Wie?</w:t>
            </w:r>
            <w:r w:rsidR="00DD19C9">
              <w:t xml:space="preserve"> a </w:t>
            </w:r>
            <w:r>
              <w:t xml:space="preserve">Wer?, číslovky základní 1-20 </w:t>
            </w:r>
          </w:p>
          <w:p w14:paraId="063BE349" w14:textId="08736A7B" w:rsidR="00DB5CE1" w:rsidRPr="00762CEE" w:rsidRDefault="00DB5CE1" w:rsidP="001939F2">
            <w:pPr>
              <w:pStyle w:val="Uivo"/>
              <w:numPr>
                <w:ilvl w:val="0"/>
                <w:numId w:val="19"/>
              </w:numPr>
            </w:pPr>
            <w:r>
              <w:t>Komunikační situace – pozdravy, rozloučení, poděkování, omluva</w:t>
            </w:r>
            <w:r w:rsidR="00DD19C9">
              <w:t xml:space="preserve"> a </w:t>
            </w:r>
            <w:r>
              <w:t xml:space="preserve">reakce na ni </w:t>
            </w:r>
          </w:p>
          <w:p w14:paraId="428B2A95" w14:textId="77777777" w:rsidR="00DB5CE1" w:rsidRPr="00762CEE" w:rsidRDefault="00DB5CE1" w:rsidP="001939F2">
            <w:pPr>
              <w:pStyle w:val="Uivo"/>
              <w:numPr>
                <w:ilvl w:val="0"/>
                <w:numId w:val="19"/>
              </w:numPr>
            </w:pPr>
            <w:r>
              <w:t xml:space="preserve">Tematické okruhy - první kontakty, seznámení, rozhovor </w:t>
            </w:r>
          </w:p>
        </w:tc>
      </w:tr>
      <w:tr w:rsidR="00DB5CE1" w:rsidRPr="00762CEE" w14:paraId="79A6090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720B5A"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2A24D5"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D3CE82"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04DB6C13"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71B487A0" w14:textId="77777777" w:rsidR="00DB5CE1" w:rsidRPr="00762CEE" w:rsidRDefault="00DB5CE1" w:rsidP="007B22F6">
            <w:pPr>
              <w:pStyle w:val="PruezT"/>
            </w:pPr>
            <w:r w:rsidRPr="3F62F363">
              <w:t>OSOBNOSTNÍ A SOCIÁLNÍ VÝCHOVA</w:t>
            </w:r>
          </w:p>
          <w:p w14:paraId="35C3EAF4" w14:textId="77777777" w:rsidR="00DB5CE1" w:rsidRPr="00762CEE" w:rsidRDefault="00DB5CE1" w:rsidP="007B22F6">
            <w:pPr>
              <w:pStyle w:val="PruezT"/>
            </w:pPr>
            <w:r w:rsidRPr="3F62F363">
              <w:t>Sociální komunikace</w:t>
            </w:r>
          </w:p>
        </w:tc>
        <w:tc>
          <w:tcPr>
            <w:tcW w:w="0" w:type="auto"/>
            <w:gridSpan w:val="2"/>
            <w:tcBorders>
              <w:top w:val="outset" w:sz="6" w:space="0" w:color="auto"/>
              <w:left w:val="outset" w:sz="6" w:space="0" w:color="auto"/>
              <w:bottom w:val="outset" w:sz="6" w:space="0" w:color="auto"/>
              <w:right w:val="outset" w:sz="6" w:space="0" w:color="auto"/>
            </w:tcBorders>
            <w:hideMark/>
          </w:tcPr>
          <w:p w14:paraId="381966C9" w14:textId="77777777" w:rsidR="00DB5CE1" w:rsidRPr="00762CEE" w:rsidRDefault="00DB5CE1" w:rsidP="00BA6B94">
            <w:pPr>
              <w:pStyle w:val="Pesah-pedm"/>
            </w:pPr>
            <w:r>
              <w:t>Estetická výchova výtvarná</w:t>
            </w:r>
          </w:p>
          <w:p w14:paraId="4189062F" w14:textId="77777777" w:rsidR="00DB5CE1" w:rsidRPr="00762CEE" w:rsidRDefault="00DB5CE1" w:rsidP="00BA6B94">
            <w:pPr>
              <w:pStyle w:val="Pesah-ronk"/>
            </w:pPr>
            <w:r>
              <w:t>Prima</w:t>
            </w:r>
          </w:p>
          <w:p w14:paraId="40BF18C2" w14:textId="7FBC482E" w:rsidR="00DB5CE1" w:rsidRPr="00762CEE" w:rsidRDefault="00DB5CE1" w:rsidP="00BA6B94">
            <w:pPr>
              <w:pStyle w:val="Pesah-tma"/>
            </w:pPr>
            <w:r>
              <w:t>Já</w:t>
            </w:r>
            <w:r w:rsidR="00DD19C9">
              <w:t xml:space="preserve"> a </w:t>
            </w:r>
            <w:r>
              <w:t>má rodina</w:t>
            </w:r>
          </w:p>
        </w:tc>
        <w:tc>
          <w:tcPr>
            <w:tcW w:w="0" w:type="auto"/>
            <w:tcBorders>
              <w:top w:val="outset" w:sz="6" w:space="0" w:color="auto"/>
              <w:left w:val="outset" w:sz="6" w:space="0" w:color="auto"/>
              <w:bottom w:val="outset" w:sz="6" w:space="0" w:color="auto"/>
              <w:right w:val="outset" w:sz="6" w:space="0" w:color="auto"/>
            </w:tcBorders>
            <w:hideMark/>
          </w:tcPr>
          <w:p w14:paraId="7E25A297" w14:textId="77777777" w:rsidR="00DB5CE1" w:rsidRPr="00762CEE" w:rsidRDefault="00DB5CE1" w:rsidP="00BA6B94">
            <w:pPr>
              <w:jc w:val="left"/>
            </w:pPr>
          </w:p>
        </w:tc>
      </w:tr>
    </w:tbl>
    <w:p w14:paraId="70CDDA0F" w14:textId="77777777" w:rsidR="00DB5CE1" w:rsidRPr="00170CE8" w:rsidRDefault="00DB5CE1" w:rsidP="00DB5CE1">
      <w:pPr>
        <w:pStyle w:val="Nadpis4"/>
      </w:pPr>
      <w:r>
        <w:t>Leute</w:t>
      </w:r>
    </w:p>
    <w:p w14:paraId="24336464" w14:textId="77777777" w:rsidR="00DB5CE1" w:rsidRPr="002B209E" w:rsidRDefault="00DB5CE1" w:rsidP="00DB5CE1">
      <w:pPr>
        <w:jc w:val="left"/>
        <w:rPr>
          <w:rFonts w:cstheme="minorHAnsi"/>
        </w:rPr>
      </w:pPr>
      <w:r w:rsidRPr="002B209E">
        <w:rPr>
          <w:rFonts w:cstheme="minorHAnsi"/>
        </w:rPr>
        <w:t>Dotace učebního bloku:   24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51674BC1"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629F1C61"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0D109D18"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7174B49F"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02D20123" w14:textId="77777777" w:rsidR="00DB5CE1" w:rsidRPr="00762CEE" w:rsidRDefault="00DB5CE1" w:rsidP="007B22F6">
            <w:pPr>
              <w:pStyle w:val="Vstupy"/>
              <w:numPr>
                <w:ilvl w:val="0"/>
                <w:numId w:val="0"/>
              </w:numPr>
            </w:pPr>
            <w:r>
              <w:t>Žák:</w:t>
            </w:r>
          </w:p>
          <w:p w14:paraId="4D823CE8" w14:textId="438E5E90" w:rsidR="00DB5CE1" w:rsidRPr="00762CEE" w:rsidRDefault="00DB5CE1" w:rsidP="000427F0">
            <w:pPr>
              <w:pStyle w:val="Vstupy"/>
              <w:rPr>
                <w:rFonts w:eastAsia="Times New Roman"/>
              </w:rPr>
            </w:pPr>
            <w:r w:rsidRPr="3F62F363">
              <w:rPr>
                <w:rFonts w:eastAsia="Times New Roman"/>
              </w:rPr>
              <w:t>odpoví na otázku související</w:t>
            </w:r>
            <w:r w:rsidR="00DD19C9">
              <w:rPr>
                <w:rFonts w:eastAsia="Times New Roman"/>
              </w:rPr>
              <w:t xml:space="preserve"> s </w:t>
            </w:r>
            <w:r w:rsidRPr="3F62F363">
              <w:rPr>
                <w:rFonts w:eastAsia="Times New Roman"/>
              </w:rPr>
              <w:t>textem</w:t>
            </w:r>
          </w:p>
          <w:p w14:paraId="18677C09" w14:textId="66DFB9F7" w:rsidR="00DB5CE1" w:rsidRPr="00762CEE" w:rsidRDefault="00DB5CE1" w:rsidP="000427F0">
            <w:pPr>
              <w:pStyle w:val="Vstupy"/>
              <w:rPr>
                <w:rFonts w:eastAsia="Times New Roman"/>
              </w:rPr>
            </w:pPr>
            <w:r w:rsidRPr="3F62F363">
              <w:rPr>
                <w:rFonts w:eastAsia="Times New Roman"/>
              </w:rPr>
              <w:t>tvoří</w:t>
            </w:r>
            <w:r w:rsidR="00DD19C9">
              <w:rPr>
                <w:rFonts w:eastAsia="Times New Roman"/>
              </w:rPr>
              <w:t xml:space="preserve"> a </w:t>
            </w:r>
            <w:r w:rsidRPr="3F62F363">
              <w:rPr>
                <w:rFonts w:eastAsia="Times New Roman"/>
              </w:rPr>
              <w:t>obměňuje jednoduché věty</w:t>
            </w:r>
          </w:p>
          <w:p w14:paraId="550E1107" w14:textId="5F111141" w:rsidR="00DB5CE1" w:rsidRPr="00762CEE" w:rsidRDefault="00DB5CE1" w:rsidP="000427F0">
            <w:pPr>
              <w:pStyle w:val="Vstupy"/>
            </w:pPr>
            <w:r w:rsidRPr="3F62F363">
              <w:rPr>
                <w:rFonts w:eastAsia="Times New Roman"/>
              </w:rPr>
              <w:t>odpoví na otázku týkající se známých jevů</w:t>
            </w:r>
            <w:r w:rsidR="00DD19C9">
              <w:rPr>
                <w:rFonts w:eastAsia="Times New Roman"/>
              </w:rPr>
              <w:t xml:space="preserve"> a </w:t>
            </w:r>
            <w:r w:rsidRPr="3F62F363">
              <w:rPr>
                <w:rFonts w:eastAsia="Times New Roman"/>
              </w:rPr>
              <w:t>skutečností</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7B01662" w14:textId="5131F74F" w:rsidR="00DB5CE1" w:rsidRPr="00762CEE" w:rsidRDefault="00DB5CE1" w:rsidP="001939F2">
            <w:pPr>
              <w:pStyle w:val="Uivo"/>
              <w:numPr>
                <w:ilvl w:val="0"/>
                <w:numId w:val="19"/>
              </w:numPr>
            </w:pPr>
            <w:r>
              <w:t>Gramatika – přítomný čas pravidelných sloves - opakování, přítomný čas nepravidelných sloves, nepřímý pořádek slov</w:t>
            </w:r>
            <w:r w:rsidR="00DD19C9">
              <w:t xml:space="preserve"> v </w:t>
            </w:r>
            <w:r>
              <w:t>oznamovací větě, tázací zájmeno Was?, tázací příslovce Woher?</w:t>
            </w:r>
            <w:r w:rsidR="00DD19C9">
              <w:t xml:space="preserve"> a </w:t>
            </w:r>
            <w:r>
              <w:t xml:space="preserve">předložka aus, určení rodu podstatných jmen podle přípony, číslovky základní 21-2000 </w:t>
            </w:r>
          </w:p>
          <w:p w14:paraId="59576319" w14:textId="77777777" w:rsidR="00DB5CE1" w:rsidRPr="00762CEE" w:rsidRDefault="00DB5CE1" w:rsidP="001939F2">
            <w:pPr>
              <w:pStyle w:val="Uivo"/>
              <w:numPr>
                <w:ilvl w:val="0"/>
                <w:numId w:val="19"/>
              </w:numPr>
            </w:pPr>
            <w:r>
              <w:t xml:space="preserve">Komunikační situace – představení se, představení známé osoby </w:t>
            </w:r>
          </w:p>
          <w:p w14:paraId="0881AA73" w14:textId="49DA2EBC" w:rsidR="00DB5CE1" w:rsidRPr="00762CEE" w:rsidRDefault="00DB5CE1" w:rsidP="001939F2">
            <w:pPr>
              <w:pStyle w:val="Uivo"/>
              <w:numPr>
                <w:ilvl w:val="0"/>
                <w:numId w:val="19"/>
              </w:numPr>
            </w:pPr>
            <w:r>
              <w:t>Tematické okruhy – názvy jazyků, států</w:t>
            </w:r>
            <w:r w:rsidR="00DD19C9">
              <w:t xml:space="preserve"> a </w:t>
            </w:r>
            <w:r>
              <w:t xml:space="preserve">jejich příslušníků, povolání </w:t>
            </w:r>
          </w:p>
        </w:tc>
      </w:tr>
      <w:tr w:rsidR="00DB5CE1" w:rsidRPr="00762CEE" w14:paraId="2D167169"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25423678"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78305310"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0EF72DD"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5F995810" w14:textId="77777777" w:rsidTr="00BA6B94">
        <w:tc>
          <w:tcPr>
            <w:tcW w:w="0" w:type="auto"/>
            <w:tcBorders>
              <w:top w:val="outset" w:sz="6" w:space="0" w:color="auto"/>
              <w:left w:val="outset" w:sz="6" w:space="0" w:color="auto"/>
              <w:bottom w:val="outset" w:sz="6" w:space="0" w:color="auto"/>
              <w:right w:val="outset" w:sz="6" w:space="0" w:color="auto"/>
            </w:tcBorders>
            <w:vAlign w:val="center"/>
            <w:hideMark/>
          </w:tcPr>
          <w:p w14:paraId="51099CFD" w14:textId="77777777" w:rsidR="00DB5CE1" w:rsidRPr="00762CEE" w:rsidRDefault="00DB5CE1" w:rsidP="007B22F6">
            <w:pPr>
              <w:pStyle w:val="PruezT"/>
            </w:pPr>
            <w:r w:rsidRPr="3F62F363">
              <w:t>OSOBNOSTNÍ A SOCIÁLNÍ VÝCHOVA</w:t>
            </w:r>
          </w:p>
          <w:p w14:paraId="78D87990" w14:textId="77777777" w:rsidR="00DB5CE1" w:rsidRPr="00762CEE" w:rsidRDefault="00DB5CE1" w:rsidP="007B22F6">
            <w:pPr>
              <w:pStyle w:val="PruezT"/>
            </w:pPr>
            <w:r w:rsidRPr="3F62F363">
              <w:t>Komunikace</w:t>
            </w:r>
          </w:p>
          <w:p w14:paraId="23BC797B" w14:textId="77777777" w:rsidR="00DB5CE1" w:rsidRPr="00762CEE" w:rsidRDefault="00DB5CE1" w:rsidP="007B22F6">
            <w:pPr>
              <w:pStyle w:val="PruezT"/>
            </w:pPr>
            <w:r w:rsidRPr="3F62F363">
              <w:t>VÝCHOVA K MYŠLENÍ V EVROPSKÝCH A GLOBÁLNÍCH SOUVISLOSTECH</w:t>
            </w:r>
          </w:p>
          <w:p w14:paraId="108D3A61" w14:textId="6FC5B78B" w:rsidR="00DB5CE1" w:rsidRPr="00762CEE" w:rsidRDefault="00DB5CE1" w:rsidP="007B22F6">
            <w:pPr>
              <w:pStyle w:val="PruezT"/>
            </w:pPr>
            <w:r w:rsidRPr="3F62F363">
              <w:t>Evropa</w:t>
            </w:r>
            <w:r w:rsidR="00DD19C9">
              <w:t xml:space="preserve"> a </w:t>
            </w:r>
            <w:r w:rsidRPr="3F62F363">
              <w:t>svět nás zajímá</w:t>
            </w:r>
          </w:p>
        </w:tc>
        <w:tc>
          <w:tcPr>
            <w:tcW w:w="0" w:type="auto"/>
            <w:gridSpan w:val="2"/>
            <w:tcBorders>
              <w:top w:val="outset" w:sz="6" w:space="0" w:color="auto"/>
              <w:left w:val="outset" w:sz="6" w:space="0" w:color="auto"/>
              <w:bottom w:val="outset" w:sz="6" w:space="0" w:color="auto"/>
              <w:right w:val="outset" w:sz="6" w:space="0" w:color="auto"/>
            </w:tcBorders>
            <w:hideMark/>
          </w:tcPr>
          <w:p w14:paraId="150554C9" w14:textId="77777777" w:rsidR="00DB5CE1" w:rsidRPr="00762CEE" w:rsidRDefault="00DB5CE1" w:rsidP="007B22F6">
            <w:pPr>
              <w:pStyle w:val="Pesah-pedm"/>
            </w:pPr>
            <w:r w:rsidRPr="007B22F6">
              <w:t>Anglický</w:t>
            </w:r>
            <w:r>
              <w:t xml:space="preserve"> jazyk</w:t>
            </w:r>
          </w:p>
          <w:p w14:paraId="089269AE" w14:textId="77777777" w:rsidR="00DB5CE1" w:rsidRPr="00762CEE" w:rsidRDefault="00DB5CE1" w:rsidP="007B22F6">
            <w:pPr>
              <w:pStyle w:val="Pesah-ronk"/>
            </w:pPr>
            <w:r w:rsidRPr="007B22F6">
              <w:t>Prima</w:t>
            </w:r>
          </w:p>
          <w:p w14:paraId="73ECF6B3" w14:textId="77777777" w:rsidR="00DB5CE1" w:rsidRPr="00762CEE" w:rsidRDefault="00DB5CE1" w:rsidP="007B22F6">
            <w:pPr>
              <w:pStyle w:val="Pesah-tma"/>
            </w:pPr>
            <w:r>
              <w:t xml:space="preserve">Around the </w:t>
            </w:r>
            <w:r w:rsidRPr="007B22F6">
              <w:t>world</w:t>
            </w:r>
            <w:r>
              <w:t>/Země světa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11D99" w14:textId="77777777" w:rsidR="00DB5CE1" w:rsidRPr="00762CEE" w:rsidRDefault="00DB5CE1" w:rsidP="00BA6B94">
            <w:pPr>
              <w:jc w:val="left"/>
              <w:rPr>
                <w:rFonts w:eastAsia="Times New Roman"/>
              </w:rPr>
            </w:pPr>
          </w:p>
        </w:tc>
      </w:tr>
    </w:tbl>
    <w:p w14:paraId="18D443B8" w14:textId="77777777" w:rsidR="00DB5CE1" w:rsidRPr="00170CE8" w:rsidRDefault="00DB5CE1" w:rsidP="00DB5CE1">
      <w:pPr>
        <w:pStyle w:val="Nadpis4"/>
      </w:pPr>
      <w:r>
        <w:lastRenderedPageBreak/>
        <w:t>Familie</w:t>
      </w:r>
    </w:p>
    <w:p w14:paraId="22369E85" w14:textId="77777777" w:rsidR="00DB5CE1" w:rsidRPr="002B209E" w:rsidRDefault="00DB5CE1" w:rsidP="007B22F6">
      <w:pPr>
        <w:keepNext/>
        <w:jc w:val="left"/>
        <w:rPr>
          <w:rFonts w:cstheme="minorHAnsi"/>
        </w:rPr>
      </w:pPr>
      <w:r w:rsidRPr="002B209E">
        <w:rPr>
          <w:rFonts w:cstheme="minorHAnsi"/>
        </w:rPr>
        <w:t>Dotace učebního bloku:   21</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63816172"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246C2265"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63703A81"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60BE3BF1"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7584328B" w14:textId="77777777" w:rsidR="00DB5CE1" w:rsidRPr="00762CEE" w:rsidRDefault="00DB5CE1" w:rsidP="007B22F6">
            <w:pPr>
              <w:pStyle w:val="Vstupy"/>
              <w:numPr>
                <w:ilvl w:val="0"/>
                <w:numId w:val="0"/>
              </w:numPr>
            </w:pPr>
            <w:r>
              <w:t>Žák:</w:t>
            </w:r>
          </w:p>
          <w:p w14:paraId="6B94006B" w14:textId="77777777" w:rsidR="00DB5CE1" w:rsidRPr="00762CEE" w:rsidRDefault="00DB5CE1" w:rsidP="000427F0">
            <w:pPr>
              <w:pStyle w:val="Vstupy"/>
              <w:rPr>
                <w:rFonts w:eastAsia="Times New Roman"/>
              </w:rPr>
            </w:pPr>
            <w:r w:rsidRPr="3F62F363">
              <w:rPr>
                <w:rFonts w:eastAsia="Times New Roman"/>
              </w:rPr>
              <w:t>napíše jednoduchý inzerát</w:t>
            </w:r>
          </w:p>
          <w:p w14:paraId="27E107E0" w14:textId="77777777" w:rsidR="00DB5CE1" w:rsidRPr="00762CEE" w:rsidRDefault="00DB5CE1" w:rsidP="000427F0">
            <w:pPr>
              <w:pStyle w:val="Vstupy"/>
              <w:rPr>
                <w:rFonts w:eastAsia="Times New Roman"/>
              </w:rPr>
            </w:pPr>
            <w:r w:rsidRPr="3F62F363">
              <w:rPr>
                <w:rFonts w:eastAsia="Times New Roman"/>
              </w:rPr>
              <w:t>zapojí se do jednoduchého rozhovoru na předem známé téma</w:t>
            </w:r>
          </w:p>
          <w:p w14:paraId="7EF7F1B7" w14:textId="77777777" w:rsidR="00DB5CE1" w:rsidRPr="00762CEE" w:rsidRDefault="00DB5CE1" w:rsidP="000427F0">
            <w:pPr>
              <w:pStyle w:val="Vstupy"/>
              <w:rPr>
                <w:rFonts w:eastAsia="Times New Roman"/>
              </w:rPr>
            </w:pPr>
            <w:r w:rsidRPr="3F62F363">
              <w:rPr>
                <w:rFonts w:eastAsia="Times New Roman"/>
              </w:rPr>
              <w:t>reprodukuje ústně obsah přiměřeně obtížného textu</w:t>
            </w:r>
          </w:p>
          <w:p w14:paraId="0900F56A" w14:textId="77777777" w:rsidR="00DB5CE1" w:rsidRPr="00762CEE" w:rsidRDefault="00DB5CE1" w:rsidP="000427F0">
            <w:pPr>
              <w:pStyle w:val="Vstupy"/>
              <w:rPr>
                <w:rFonts w:eastAsia="Times New Roman"/>
              </w:rPr>
            </w:pPr>
            <w:r w:rsidRPr="3F62F363">
              <w:rPr>
                <w:rFonts w:eastAsia="Times New Roman"/>
              </w:rPr>
              <w:t>popíše svou rodinu</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D3A7C5" w14:textId="0A64D815" w:rsidR="00DB5CE1" w:rsidRPr="00762CEE" w:rsidRDefault="00DB5CE1" w:rsidP="001939F2">
            <w:pPr>
              <w:pStyle w:val="Uivo"/>
              <w:numPr>
                <w:ilvl w:val="0"/>
                <w:numId w:val="19"/>
              </w:numPr>
            </w:pPr>
            <w:r>
              <w:t>Gramatika – přítomný čas slovesa haben, člen určitý</w:t>
            </w:r>
            <w:r w:rsidR="00DD19C9">
              <w:t xml:space="preserve"> a </w:t>
            </w:r>
            <w:r>
              <w:t>neurčitý, 1.</w:t>
            </w:r>
            <w:r w:rsidR="00DD19C9">
              <w:t xml:space="preserve"> a </w:t>
            </w:r>
            <w:r>
              <w:t>4. pád neurčitého</w:t>
            </w:r>
            <w:r w:rsidR="00DD19C9">
              <w:t xml:space="preserve"> a </w:t>
            </w:r>
            <w:r>
              <w:t>určitého členu, přivlastňovací zájmena, 1.</w:t>
            </w:r>
            <w:r w:rsidR="00DD19C9">
              <w:t xml:space="preserve"> a </w:t>
            </w:r>
            <w:r>
              <w:t>4. pád přivlastňovacích zájmen, zápor nicht</w:t>
            </w:r>
            <w:r w:rsidR="00DD19C9">
              <w:t xml:space="preserve"> a </w:t>
            </w:r>
            <w:r>
              <w:t>kein, množné čísla podstatných jmen, tvar möcht-</w:t>
            </w:r>
            <w:r w:rsidR="00DD19C9">
              <w:t xml:space="preserve"> v </w:t>
            </w:r>
            <w:r>
              <w:t xml:space="preserve">přítomném čase </w:t>
            </w:r>
          </w:p>
          <w:p w14:paraId="46D7F640" w14:textId="47D0F87E" w:rsidR="00DB5CE1" w:rsidRPr="00762CEE" w:rsidRDefault="00DB5CE1" w:rsidP="001939F2">
            <w:pPr>
              <w:pStyle w:val="Uivo"/>
              <w:numPr>
                <w:ilvl w:val="0"/>
                <w:numId w:val="19"/>
              </w:numPr>
            </w:pPr>
            <w:r>
              <w:t>Komunikační situace – představení mé rodiny</w:t>
            </w:r>
            <w:r w:rsidR="00DD19C9">
              <w:t xml:space="preserve"> a </w:t>
            </w:r>
            <w:r>
              <w:t xml:space="preserve">domácích zvířat </w:t>
            </w:r>
          </w:p>
          <w:p w14:paraId="660ECC3D" w14:textId="77777777" w:rsidR="00DB5CE1" w:rsidRPr="00762CEE" w:rsidRDefault="00DB5CE1" w:rsidP="001939F2">
            <w:pPr>
              <w:pStyle w:val="Uivo"/>
              <w:numPr>
                <w:ilvl w:val="0"/>
                <w:numId w:val="19"/>
              </w:numPr>
            </w:pPr>
            <w:r>
              <w:t xml:space="preserve">Tematické okruhy – rodina, domácí zvířata, vánoce </w:t>
            </w:r>
          </w:p>
        </w:tc>
      </w:tr>
      <w:tr w:rsidR="00DB5CE1" w:rsidRPr="00762CEE" w14:paraId="12A06299"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7D0E6915"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2CE25759"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23DA99B"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0C0BFA83" w14:textId="77777777" w:rsidTr="00BA6B94">
        <w:tc>
          <w:tcPr>
            <w:tcW w:w="0" w:type="auto"/>
            <w:tcBorders>
              <w:top w:val="outset" w:sz="6" w:space="0" w:color="auto"/>
              <w:left w:val="outset" w:sz="6" w:space="0" w:color="auto"/>
              <w:bottom w:val="outset" w:sz="6" w:space="0" w:color="auto"/>
              <w:right w:val="outset" w:sz="6" w:space="0" w:color="auto"/>
            </w:tcBorders>
          </w:tcPr>
          <w:p w14:paraId="2DF33F68" w14:textId="77777777" w:rsidR="00DB5CE1" w:rsidRPr="00762CEE" w:rsidRDefault="00DB5CE1" w:rsidP="007B22F6">
            <w:pPr>
              <w:pStyle w:val="PruezT"/>
            </w:pPr>
            <w:r w:rsidRPr="3F62F363">
              <w:t>OSOBNOSTNÍ A SOCIÁLNÍ VÝCHOVA</w:t>
            </w:r>
          </w:p>
          <w:p w14:paraId="67D44F9F" w14:textId="77777777" w:rsidR="00DB5CE1" w:rsidRPr="00762CEE" w:rsidRDefault="00DB5CE1" w:rsidP="007B22F6">
            <w:pPr>
              <w:pStyle w:val="PruezT"/>
            </w:pPr>
            <w:r w:rsidRPr="3F62F363">
              <w:t>Mezilidské vztahy</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6FF749B" w14:textId="77777777" w:rsidR="00DB5CE1" w:rsidRPr="00762CEE" w:rsidRDefault="00DB5CE1" w:rsidP="00BA6B94">
            <w:pPr>
              <w:pStyle w:val="Pesah-pedm"/>
            </w:pPr>
            <w:r>
              <w:t>Anglický jazyk</w:t>
            </w:r>
          </w:p>
          <w:p w14:paraId="21294317" w14:textId="77777777" w:rsidR="00DB5CE1" w:rsidRPr="00762CEE" w:rsidRDefault="00DB5CE1" w:rsidP="00BA6B94">
            <w:pPr>
              <w:pStyle w:val="Pesah-ronk"/>
            </w:pPr>
            <w:r>
              <w:t>Prima</w:t>
            </w:r>
          </w:p>
          <w:p w14:paraId="46FF8898" w14:textId="77777777" w:rsidR="00DB5CE1" w:rsidRPr="00762CEE" w:rsidRDefault="00DB5CE1" w:rsidP="00BA6B94">
            <w:pPr>
              <w:pStyle w:val="Pesah-tma"/>
            </w:pPr>
            <w:r>
              <w:t>The wild side/Říše zvířat</w:t>
            </w:r>
          </w:p>
          <w:p w14:paraId="542814BF" w14:textId="77777777" w:rsidR="00DB5CE1" w:rsidRPr="00762CEE" w:rsidRDefault="00DB5CE1" w:rsidP="00BA6B94">
            <w:pPr>
              <w:pStyle w:val="Pesah-pedm"/>
            </w:pPr>
            <w:r>
              <w:t>Občanská výchova</w:t>
            </w:r>
          </w:p>
          <w:p w14:paraId="20B0C1F3" w14:textId="77777777" w:rsidR="00DB5CE1" w:rsidRPr="00762CEE" w:rsidRDefault="00DB5CE1" w:rsidP="00BA6B94">
            <w:pPr>
              <w:pStyle w:val="Pesah-ronk"/>
            </w:pPr>
            <w:r>
              <w:t>Prima</w:t>
            </w:r>
          </w:p>
          <w:p w14:paraId="380D4398" w14:textId="77777777" w:rsidR="00DB5CE1" w:rsidRPr="00762CEE" w:rsidRDefault="00DB5CE1" w:rsidP="00BA6B94">
            <w:pPr>
              <w:pStyle w:val="Pesah-tma"/>
            </w:pPr>
            <w:r>
              <w:t>Rodinný život</w:t>
            </w:r>
          </w:p>
        </w:tc>
        <w:tc>
          <w:tcPr>
            <w:tcW w:w="0" w:type="auto"/>
            <w:tcBorders>
              <w:top w:val="outset" w:sz="6" w:space="0" w:color="auto"/>
              <w:left w:val="outset" w:sz="6" w:space="0" w:color="auto"/>
              <w:bottom w:val="outset" w:sz="6" w:space="0" w:color="auto"/>
              <w:right w:val="outset" w:sz="6" w:space="0" w:color="auto"/>
            </w:tcBorders>
            <w:vAlign w:val="center"/>
          </w:tcPr>
          <w:p w14:paraId="6FE70086" w14:textId="77777777" w:rsidR="00DB5CE1" w:rsidRPr="00762CEE" w:rsidRDefault="00DB5CE1" w:rsidP="00BA6B94">
            <w:pPr>
              <w:jc w:val="left"/>
            </w:pPr>
          </w:p>
        </w:tc>
      </w:tr>
    </w:tbl>
    <w:p w14:paraId="4296215F" w14:textId="77777777" w:rsidR="00DB5CE1" w:rsidRPr="00170CE8" w:rsidRDefault="00DB5CE1" w:rsidP="00DB5CE1">
      <w:pPr>
        <w:pStyle w:val="Nadpis4"/>
      </w:pPr>
      <w:r>
        <w:t>Probleme, Hilfe</w:t>
      </w:r>
    </w:p>
    <w:p w14:paraId="148B12AE" w14:textId="77777777" w:rsidR="00DB5CE1" w:rsidRPr="002B209E" w:rsidRDefault="00DB5CE1" w:rsidP="00DB5CE1">
      <w:pPr>
        <w:jc w:val="left"/>
        <w:rPr>
          <w:rFonts w:cstheme="minorHAnsi"/>
        </w:rPr>
      </w:pPr>
      <w:r w:rsidRPr="002B209E">
        <w:rPr>
          <w:rFonts w:cstheme="minorHAnsi"/>
        </w:rPr>
        <w:t>Dotace učebního bloku:   24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71821A88"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36585688"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75FC7785"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5F052837"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2740BEEE" w14:textId="77777777" w:rsidR="00DB5CE1" w:rsidRPr="00762CEE" w:rsidRDefault="00DB5CE1" w:rsidP="007B22F6">
            <w:pPr>
              <w:pStyle w:val="Vstupy"/>
              <w:numPr>
                <w:ilvl w:val="0"/>
                <w:numId w:val="0"/>
              </w:numPr>
            </w:pPr>
            <w:r>
              <w:t>Žák:</w:t>
            </w:r>
          </w:p>
          <w:p w14:paraId="79E97D1C" w14:textId="77777777" w:rsidR="00DB5CE1" w:rsidRPr="00762CEE" w:rsidRDefault="00DB5CE1" w:rsidP="000427F0">
            <w:pPr>
              <w:pStyle w:val="Vstupy"/>
              <w:rPr>
                <w:rFonts w:eastAsia="Times New Roman"/>
              </w:rPr>
            </w:pPr>
            <w:r w:rsidRPr="3F62F363">
              <w:rPr>
                <w:rFonts w:eastAsia="Times New Roman"/>
              </w:rPr>
              <w:t>vyplní dotazník</w:t>
            </w:r>
          </w:p>
          <w:p w14:paraId="0D719469" w14:textId="77777777" w:rsidR="00DB5CE1" w:rsidRPr="00762CEE" w:rsidRDefault="00DB5CE1" w:rsidP="000427F0">
            <w:pPr>
              <w:pStyle w:val="Vstupy"/>
              <w:rPr>
                <w:rFonts w:eastAsia="Times New Roman"/>
              </w:rPr>
            </w:pPr>
            <w:r w:rsidRPr="3F62F363">
              <w:rPr>
                <w:rFonts w:eastAsia="Times New Roman"/>
              </w:rPr>
              <w:t>dbá na gramatickou správnost</w:t>
            </w:r>
          </w:p>
          <w:p w14:paraId="59572FB9" w14:textId="77777777" w:rsidR="00DB5CE1" w:rsidRPr="00762CEE" w:rsidRDefault="00DB5CE1" w:rsidP="000427F0">
            <w:pPr>
              <w:pStyle w:val="Vstupy"/>
              <w:rPr>
                <w:rFonts w:eastAsia="Times New Roman"/>
              </w:rPr>
            </w:pPr>
            <w:r w:rsidRPr="3F62F363">
              <w:rPr>
                <w:rFonts w:eastAsia="Times New Roman"/>
              </w:rPr>
              <w:t>vytvoří jednoduchý popis</w:t>
            </w:r>
          </w:p>
          <w:p w14:paraId="00CEB32A" w14:textId="5DCBBD61" w:rsidR="00DB5CE1" w:rsidRPr="00762CEE" w:rsidRDefault="00DB5CE1" w:rsidP="000427F0">
            <w:pPr>
              <w:pStyle w:val="Vstupy"/>
              <w:rPr>
                <w:rFonts w:eastAsia="Times New Roman"/>
              </w:rPr>
            </w:pPr>
            <w:r w:rsidRPr="3F62F363">
              <w:rPr>
                <w:rFonts w:eastAsia="Times New Roman"/>
              </w:rPr>
              <w:t>popíše svou školu</w:t>
            </w:r>
            <w:r w:rsidR="00DD19C9">
              <w:rPr>
                <w:rFonts w:eastAsia="Times New Roman"/>
              </w:rPr>
              <w:t xml:space="preserve"> a </w:t>
            </w:r>
            <w:r w:rsidRPr="3F62F363">
              <w:rPr>
                <w:rFonts w:eastAsia="Times New Roman"/>
              </w:rPr>
              <w:t>třídu</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4BBF567" w14:textId="77777777" w:rsidR="00DB5CE1" w:rsidRPr="00762CEE" w:rsidRDefault="00DB5CE1" w:rsidP="001939F2">
            <w:pPr>
              <w:pStyle w:val="Uivo"/>
              <w:numPr>
                <w:ilvl w:val="0"/>
                <w:numId w:val="19"/>
              </w:numPr>
            </w:pPr>
            <w:r>
              <w:t xml:space="preserve">Gramatika – Způsobová slovesa, význam způsobových sloves, způsobová slovesa ve větě, vazba wie geht´s? </w:t>
            </w:r>
          </w:p>
          <w:p w14:paraId="09C22B2B" w14:textId="089981A8" w:rsidR="00DB5CE1" w:rsidRPr="00762CEE" w:rsidRDefault="00DB5CE1" w:rsidP="001939F2">
            <w:pPr>
              <w:pStyle w:val="Uivo"/>
              <w:numPr>
                <w:ilvl w:val="0"/>
                <w:numId w:val="19"/>
              </w:numPr>
            </w:pPr>
            <w:r>
              <w:t>Komunikační situace – podání informací</w:t>
            </w:r>
            <w:r w:rsidR="00DD19C9">
              <w:t xml:space="preserve"> o </w:t>
            </w:r>
            <w:r>
              <w:t>problémech</w:t>
            </w:r>
            <w:r w:rsidR="00DD19C9">
              <w:t xml:space="preserve"> a </w:t>
            </w:r>
            <w:r>
              <w:t>potížích, vyjádření prosby</w:t>
            </w:r>
            <w:r w:rsidR="00DD19C9">
              <w:t xml:space="preserve"> o </w:t>
            </w:r>
            <w:r>
              <w:t xml:space="preserve">pomoc </w:t>
            </w:r>
          </w:p>
          <w:p w14:paraId="78FEB8D1" w14:textId="77777777" w:rsidR="00DB5CE1" w:rsidRPr="00762CEE" w:rsidRDefault="00DB5CE1" w:rsidP="001939F2">
            <w:pPr>
              <w:pStyle w:val="Uivo"/>
              <w:numPr>
                <w:ilvl w:val="0"/>
                <w:numId w:val="19"/>
              </w:numPr>
            </w:pPr>
            <w:r>
              <w:t xml:space="preserve">Tematické okruhy – volnočasové aktivity, každodenní život, problémy ve škole </w:t>
            </w:r>
          </w:p>
        </w:tc>
      </w:tr>
      <w:tr w:rsidR="00DB5CE1" w:rsidRPr="00762CEE" w14:paraId="4CBFAED5"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63E4B8FE"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5899E182"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26D0E06"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15F290CA" w14:textId="77777777" w:rsidTr="00BA6B94">
        <w:tc>
          <w:tcPr>
            <w:tcW w:w="0" w:type="auto"/>
            <w:tcBorders>
              <w:top w:val="outset" w:sz="6" w:space="0" w:color="auto"/>
              <w:left w:val="outset" w:sz="6" w:space="0" w:color="auto"/>
              <w:bottom w:val="outset" w:sz="6" w:space="0" w:color="auto"/>
              <w:right w:val="outset" w:sz="6" w:space="0" w:color="auto"/>
            </w:tcBorders>
            <w:vAlign w:val="center"/>
          </w:tcPr>
          <w:p w14:paraId="70A2F31F" w14:textId="77777777" w:rsidR="00DB5CE1" w:rsidRPr="00762CEE" w:rsidRDefault="00DB5CE1" w:rsidP="007B22F6">
            <w:pPr>
              <w:pStyle w:val="PruezT"/>
            </w:pPr>
            <w:r w:rsidRPr="3F62F363">
              <w:t>OSOBNOSTNÍ A SOCIÁLNÍ VÝCHOVA</w:t>
            </w:r>
          </w:p>
          <w:p w14:paraId="3655F2FC" w14:textId="65589D68" w:rsidR="00DB5CE1" w:rsidRPr="00762CEE" w:rsidRDefault="00DB5CE1" w:rsidP="007B22F6">
            <w:pPr>
              <w:pStyle w:val="PruezT"/>
            </w:pPr>
            <w:r w:rsidRPr="3F62F363">
              <w:t>Řešení problémů</w:t>
            </w:r>
            <w:r w:rsidR="00DD19C9">
              <w:t xml:space="preserve"> a </w:t>
            </w:r>
            <w:r w:rsidRPr="3F62F363">
              <w:t>rozhodovací dovednosti</w:t>
            </w:r>
          </w:p>
          <w:p w14:paraId="1A5777CE" w14:textId="77777777" w:rsidR="00DB5CE1" w:rsidRPr="00762CEE" w:rsidRDefault="00DB5CE1" w:rsidP="007B22F6">
            <w:pPr>
              <w:pStyle w:val="PruezT"/>
            </w:pPr>
            <w:r w:rsidRPr="3F62F363">
              <w:t>VÝCHOVA K MYŠLENÍ V EVROPSKÝCH A GLOBÁLNÍCH SOUVISLOSTECH</w:t>
            </w:r>
          </w:p>
          <w:p w14:paraId="289BCD8A" w14:textId="10FE6FD8" w:rsidR="00DB5CE1" w:rsidRPr="00762CEE" w:rsidRDefault="00DB5CE1" w:rsidP="007B22F6">
            <w:pPr>
              <w:pStyle w:val="PruezT"/>
            </w:pPr>
            <w:r w:rsidRPr="3F62F363">
              <w:t>Vzdělávání</w:t>
            </w:r>
            <w:r w:rsidR="00DD19C9">
              <w:t xml:space="preserve"> v </w:t>
            </w:r>
            <w:r w:rsidRPr="3F62F363">
              <w:t>Evropě</w:t>
            </w:r>
            <w:r w:rsidR="00DD19C9">
              <w:t xml:space="preserve"> a </w:t>
            </w:r>
            <w:r w:rsidRPr="3F62F363">
              <w:t>ve světě</w:t>
            </w:r>
          </w:p>
        </w:tc>
        <w:tc>
          <w:tcPr>
            <w:tcW w:w="0" w:type="auto"/>
            <w:gridSpan w:val="2"/>
            <w:tcBorders>
              <w:top w:val="outset" w:sz="6" w:space="0" w:color="auto"/>
              <w:left w:val="outset" w:sz="6" w:space="0" w:color="auto"/>
              <w:bottom w:val="outset" w:sz="6" w:space="0" w:color="auto"/>
              <w:right w:val="outset" w:sz="6" w:space="0" w:color="auto"/>
            </w:tcBorders>
          </w:tcPr>
          <w:p w14:paraId="7C28E758" w14:textId="77777777" w:rsidR="00DB5CE1" w:rsidRPr="00762CEE" w:rsidRDefault="00DB5CE1" w:rsidP="007B22F6">
            <w:pPr>
              <w:pStyle w:val="Pesah-pedm"/>
            </w:pPr>
            <w:r>
              <w:t xml:space="preserve">Občanská </w:t>
            </w:r>
            <w:r w:rsidRPr="007B22F6">
              <w:t>výchova</w:t>
            </w:r>
          </w:p>
          <w:p w14:paraId="48400E5C" w14:textId="77777777" w:rsidR="00DB5CE1" w:rsidRPr="00762CEE" w:rsidRDefault="00DB5CE1" w:rsidP="00BA6B94">
            <w:pPr>
              <w:pStyle w:val="Pesah-ronk"/>
            </w:pPr>
            <w:r>
              <w:t>Prima</w:t>
            </w:r>
          </w:p>
          <w:p w14:paraId="5C73AEC5" w14:textId="2B78671D" w:rsidR="00DB5CE1" w:rsidRPr="00762CEE" w:rsidRDefault="00DB5CE1" w:rsidP="00BA6B94">
            <w:pPr>
              <w:pStyle w:val="Pesah-tma"/>
            </w:pPr>
            <w:r>
              <w:t>Denní rytmus</w:t>
            </w:r>
            <w:r w:rsidR="00DD19C9">
              <w:t xml:space="preserve"> a </w:t>
            </w:r>
            <w:r>
              <w:t>volný čas</w:t>
            </w:r>
          </w:p>
        </w:tc>
        <w:tc>
          <w:tcPr>
            <w:tcW w:w="0" w:type="auto"/>
            <w:tcBorders>
              <w:top w:val="outset" w:sz="6" w:space="0" w:color="auto"/>
              <w:left w:val="outset" w:sz="6" w:space="0" w:color="auto"/>
              <w:bottom w:val="outset" w:sz="6" w:space="0" w:color="auto"/>
              <w:right w:val="outset" w:sz="6" w:space="0" w:color="auto"/>
            </w:tcBorders>
            <w:vAlign w:val="center"/>
          </w:tcPr>
          <w:p w14:paraId="5D04A31E" w14:textId="77777777" w:rsidR="00DB5CE1" w:rsidRPr="00762CEE" w:rsidRDefault="00DB5CE1" w:rsidP="00BA6B94">
            <w:pPr>
              <w:jc w:val="left"/>
              <w:rPr>
                <w:rFonts w:eastAsia="Times New Roman"/>
              </w:rPr>
            </w:pPr>
          </w:p>
        </w:tc>
      </w:tr>
    </w:tbl>
    <w:p w14:paraId="15A95586" w14:textId="77777777" w:rsidR="00DB5CE1" w:rsidRPr="00170CE8" w:rsidRDefault="00DB5CE1" w:rsidP="00DB5CE1">
      <w:pPr>
        <w:pStyle w:val="Nadpis4"/>
      </w:pPr>
      <w:r>
        <w:t>Essen</w:t>
      </w:r>
    </w:p>
    <w:p w14:paraId="1C42BBBD" w14:textId="77777777" w:rsidR="00DB5CE1" w:rsidRPr="002B209E" w:rsidRDefault="00DB5CE1" w:rsidP="00DB5CE1">
      <w:pPr>
        <w:jc w:val="left"/>
        <w:rPr>
          <w:rFonts w:cstheme="minorHAnsi"/>
        </w:rPr>
      </w:pPr>
      <w:r w:rsidRPr="002B209E">
        <w:rPr>
          <w:rFonts w:cstheme="minorHAnsi"/>
        </w:rPr>
        <w:t>Dotace učebního bloku:   22</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75877BAA"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47291521"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E1C7A2B"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5CA244F8"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69A023DD" w14:textId="77777777" w:rsidR="00DB5CE1" w:rsidRPr="00762CEE" w:rsidRDefault="00DB5CE1" w:rsidP="007B22F6">
            <w:pPr>
              <w:pStyle w:val="Vstupy"/>
              <w:numPr>
                <w:ilvl w:val="0"/>
                <w:numId w:val="0"/>
              </w:numPr>
            </w:pPr>
            <w:r>
              <w:t>Žák:</w:t>
            </w:r>
          </w:p>
          <w:p w14:paraId="3F8CBFE9" w14:textId="2AFF72E6" w:rsidR="00DB5CE1" w:rsidRPr="00762CEE" w:rsidRDefault="00DB5CE1" w:rsidP="000427F0">
            <w:pPr>
              <w:pStyle w:val="Vstupy"/>
              <w:rPr>
                <w:rFonts w:eastAsia="Times New Roman"/>
              </w:rPr>
            </w:pPr>
            <w:r w:rsidRPr="3F62F363">
              <w:rPr>
                <w:rFonts w:eastAsia="Times New Roman"/>
              </w:rPr>
              <w:t>využívá abecední slovník</w:t>
            </w:r>
            <w:r w:rsidR="00DD19C9">
              <w:rPr>
                <w:rFonts w:eastAsia="Times New Roman"/>
              </w:rPr>
              <w:t xml:space="preserve"> v </w:t>
            </w:r>
            <w:r w:rsidRPr="3F62F363">
              <w:rPr>
                <w:rFonts w:eastAsia="Times New Roman"/>
              </w:rPr>
              <w:t>učebnici</w:t>
            </w:r>
            <w:r w:rsidR="00DD19C9">
              <w:rPr>
                <w:rFonts w:eastAsia="Times New Roman"/>
              </w:rPr>
              <w:t xml:space="preserve"> a </w:t>
            </w:r>
            <w:r w:rsidRPr="3F62F363">
              <w:rPr>
                <w:rFonts w:eastAsia="Times New Roman"/>
              </w:rPr>
              <w:t>dvojjazyčný slovník</w:t>
            </w:r>
          </w:p>
          <w:p w14:paraId="15AB1355" w14:textId="77777777" w:rsidR="00DB5CE1" w:rsidRPr="00762CEE" w:rsidRDefault="00DB5CE1" w:rsidP="000427F0">
            <w:pPr>
              <w:pStyle w:val="Vstupy"/>
              <w:rPr>
                <w:rFonts w:eastAsia="Times New Roman"/>
              </w:rPr>
            </w:pPr>
            <w:r w:rsidRPr="3F62F363">
              <w:rPr>
                <w:rFonts w:eastAsia="Times New Roman"/>
              </w:rPr>
              <w:t>vysloví, čemu dává přednost</w:t>
            </w:r>
          </w:p>
          <w:p w14:paraId="5F115481" w14:textId="6774B5BA" w:rsidR="00DB5CE1" w:rsidRPr="00762CEE" w:rsidRDefault="00DB5CE1" w:rsidP="000427F0">
            <w:pPr>
              <w:pStyle w:val="Vstupy"/>
              <w:rPr>
                <w:rFonts w:eastAsia="Times New Roman"/>
              </w:rPr>
            </w:pPr>
            <w:r w:rsidRPr="3F62F363">
              <w:rPr>
                <w:rFonts w:eastAsia="Times New Roman"/>
              </w:rPr>
              <w:t>objedná</w:t>
            </w:r>
            <w:r w:rsidR="00DD19C9">
              <w:rPr>
                <w:rFonts w:eastAsia="Times New Roman"/>
              </w:rPr>
              <w:t xml:space="preserve"> v </w:t>
            </w:r>
            <w:r w:rsidRPr="3F62F363">
              <w:rPr>
                <w:rFonts w:eastAsia="Times New Roman"/>
              </w:rPr>
              <w:t>restauraci</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3D4A5" w14:textId="77777777" w:rsidR="00DB5CE1" w:rsidRPr="00762CEE" w:rsidRDefault="00DB5CE1" w:rsidP="001939F2">
            <w:pPr>
              <w:pStyle w:val="Uivo"/>
              <w:numPr>
                <w:ilvl w:val="0"/>
                <w:numId w:val="19"/>
              </w:numPr>
            </w:pPr>
            <w:r>
              <w:t xml:space="preserve">Gramatika – přítomný čas nepravidelných slov, způsobové sloveso mögen, rozkazovací způsob, tvoření rozkazovacího způsobu, zápor nicht, kein, nichts, složená slova, všeobecný podmět man, přídavná jména odvozená od vlastních jmen zeměpisných </w:t>
            </w:r>
          </w:p>
          <w:p w14:paraId="5D619A7A" w14:textId="75054FC7" w:rsidR="00DB5CE1" w:rsidRPr="00762CEE" w:rsidRDefault="00DB5CE1" w:rsidP="001939F2">
            <w:pPr>
              <w:pStyle w:val="Uivo"/>
              <w:numPr>
                <w:ilvl w:val="0"/>
                <w:numId w:val="19"/>
              </w:numPr>
            </w:pPr>
            <w:r>
              <w:t>Komunikační situace – vyjádření svých stravovacích návyků, porozumění jídelníčku, dialog</w:t>
            </w:r>
            <w:r w:rsidR="00DD19C9">
              <w:t xml:space="preserve"> v </w:t>
            </w:r>
            <w:r>
              <w:t>restauraci</w:t>
            </w:r>
          </w:p>
          <w:p w14:paraId="047020AD" w14:textId="77777777" w:rsidR="00DB5CE1" w:rsidRPr="00762CEE" w:rsidRDefault="00DB5CE1" w:rsidP="001939F2">
            <w:pPr>
              <w:pStyle w:val="Uivo"/>
              <w:numPr>
                <w:ilvl w:val="0"/>
                <w:numId w:val="19"/>
              </w:numPr>
            </w:pPr>
            <w:r>
              <w:t xml:space="preserve">Tematické okruhy – jídlo, stravovací návyky </w:t>
            </w:r>
          </w:p>
        </w:tc>
      </w:tr>
    </w:tbl>
    <w:p w14:paraId="583CB9CE" w14:textId="77777777" w:rsidR="00DB5CE1" w:rsidRPr="00170CE8" w:rsidRDefault="00DB5CE1" w:rsidP="00DB5CE1">
      <w:pPr>
        <w:pStyle w:val="Nadpis4"/>
      </w:pPr>
      <w:r>
        <w:t>Fertigkeitstraining</w:t>
      </w:r>
    </w:p>
    <w:p w14:paraId="2CB0FA44" w14:textId="77777777" w:rsidR="00DB5CE1" w:rsidRPr="002B209E" w:rsidRDefault="00DB5CE1" w:rsidP="00DB5CE1">
      <w:pPr>
        <w:jc w:val="left"/>
        <w:rPr>
          <w:rFonts w:cstheme="minorHAnsi"/>
        </w:rPr>
      </w:pPr>
      <w:r w:rsidRPr="002B209E">
        <w:rPr>
          <w:rFonts w:cstheme="minorHAnsi"/>
        </w:rPr>
        <w:t>Dotace učebního bloku:   9</w:t>
      </w:r>
    </w:p>
    <w:tbl>
      <w:tblPr>
        <w:tblW w:w="0" w:type="auto"/>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1AFCAA0C"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1C7DC1CC"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F806057"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17CDFB8D"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6A1449ED" w14:textId="77777777" w:rsidR="00DB5CE1" w:rsidRPr="00762CEE" w:rsidRDefault="00DB5CE1" w:rsidP="007B22F6">
            <w:pPr>
              <w:pStyle w:val="Vstupy"/>
              <w:numPr>
                <w:ilvl w:val="0"/>
                <w:numId w:val="0"/>
              </w:numPr>
            </w:pPr>
            <w:r>
              <w:t>Žák:</w:t>
            </w:r>
          </w:p>
          <w:p w14:paraId="2764F273" w14:textId="77777777" w:rsidR="00DB5CE1" w:rsidRPr="00762CEE" w:rsidRDefault="00DB5CE1" w:rsidP="000427F0">
            <w:pPr>
              <w:pStyle w:val="Vstupy"/>
              <w:rPr>
                <w:rFonts w:eastAsia="Times New Roman"/>
              </w:rPr>
            </w:pPr>
            <w:r w:rsidRPr="3F62F363">
              <w:rPr>
                <w:rFonts w:eastAsia="Times New Roman"/>
              </w:rPr>
              <w:lastRenderedPageBreak/>
              <w:t>formuluje svůj názor na využití volného času</w:t>
            </w:r>
          </w:p>
          <w:p w14:paraId="66B5E816" w14:textId="77777777" w:rsidR="00DB5CE1" w:rsidRPr="00762CEE" w:rsidRDefault="00DB5CE1" w:rsidP="000427F0">
            <w:pPr>
              <w:pStyle w:val="Vstupy"/>
              <w:rPr>
                <w:rFonts w:eastAsia="Times New Roman"/>
              </w:rPr>
            </w:pPr>
            <w:r w:rsidRPr="3F62F363">
              <w:rPr>
                <w:rFonts w:eastAsia="Times New Roman"/>
              </w:rPr>
              <w:t>napíše krátký e-mail</w:t>
            </w:r>
          </w:p>
          <w:p w14:paraId="6B958AAD" w14:textId="594A8288" w:rsidR="00DB5CE1" w:rsidRPr="00762CEE" w:rsidRDefault="00DB5CE1" w:rsidP="000427F0">
            <w:pPr>
              <w:pStyle w:val="Vstupy"/>
              <w:rPr>
                <w:rFonts w:eastAsia="Times New Roman"/>
              </w:rPr>
            </w:pPr>
            <w:r w:rsidRPr="3F62F363">
              <w:rPr>
                <w:rFonts w:eastAsia="Times New Roman"/>
              </w:rPr>
              <w:t>pracuje</w:t>
            </w:r>
            <w:r w:rsidR="00DD19C9">
              <w:rPr>
                <w:rFonts w:eastAsia="Times New Roman"/>
              </w:rPr>
              <w:t xml:space="preserve"> s </w:t>
            </w:r>
            <w:r w:rsidRPr="3F62F363">
              <w:rPr>
                <w:rFonts w:eastAsia="Times New Roman"/>
              </w:rPr>
              <w:t>textem /doplňování, otázky/</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60442" w14:textId="77777777" w:rsidR="00DB5CE1" w:rsidRPr="00762CEE" w:rsidRDefault="00DB5CE1" w:rsidP="001939F2">
            <w:pPr>
              <w:pStyle w:val="Uivo"/>
              <w:numPr>
                <w:ilvl w:val="0"/>
                <w:numId w:val="19"/>
              </w:numPr>
            </w:pPr>
            <w:r>
              <w:lastRenderedPageBreak/>
              <w:t xml:space="preserve">Gramatika - opakování </w:t>
            </w:r>
          </w:p>
          <w:p w14:paraId="130E4A18" w14:textId="77777777" w:rsidR="00DB5CE1" w:rsidRPr="00762CEE" w:rsidRDefault="00DB5CE1" w:rsidP="001939F2">
            <w:pPr>
              <w:pStyle w:val="Uivo"/>
              <w:numPr>
                <w:ilvl w:val="0"/>
                <w:numId w:val="19"/>
              </w:numPr>
            </w:pPr>
            <w:r>
              <w:lastRenderedPageBreak/>
              <w:t xml:space="preserve">Komunikační situace – porozumění slyšenému textu, porozumění psanému textu, psaní, mluvení </w:t>
            </w:r>
          </w:p>
          <w:p w14:paraId="263D46B3" w14:textId="3013E198" w:rsidR="00DB5CE1" w:rsidRPr="00762CEE" w:rsidRDefault="00DB5CE1" w:rsidP="001939F2">
            <w:pPr>
              <w:pStyle w:val="Uivo"/>
              <w:numPr>
                <w:ilvl w:val="0"/>
                <w:numId w:val="19"/>
              </w:numPr>
            </w:pPr>
            <w:r>
              <w:t>Tematické okruhy – lidé</w:t>
            </w:r>
            <w:r w:rsidR="00DD19C9">
              <w:t xml:space="preserve"> a </w:t>
            </w:r>
            <w:r>
              <w:t>jejich povolání, jazyky, rodina, každodenní problémy, jídlo</w:t>
            </w:r>
            <w:r w:rsidR="00DD19C9">
              <w:t xml:space="preserve"> a </w:t>
            </w:r>
            <w:r>
              <w:t xml:space="preserve">pití </w:t>
            </w:r>
          </w:p>
        </w:tc>
      </w:tr>
    </w:tbl>
    <w:p w14:paraId="5437FE61" w14:textId="77777777" w:rsidR="00DB5CE1" w:rsidRPr="00762CEE" w:rsidRDefault="00DB5CE1" w:rsidP="00DB5CE1">
      <w:pPr>
        <w:pStyle w:val="Nadpis5"/>
      </w:pPr>
      <w:r>
        <w:lastRenderedPageBreak/>
        <w:t xml:space="preserve">Klíčové kompetence </w:t>
      </w:r>
    </w:p>
    <w:p w14:paraId="0326A4E3" w14:textId="0C9F21E9" w:rsidR="00DB5CE1" w:rsidRPr="002B209E" w:rsidRDefault="00DB5CE1" w:rsidP="00DB5CE1">
      <w:pPr>
        <w:keepNext/>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7C903D2D" w14:textId="77777777" w:rsidR="00DB5CE1" w:rsidRPr="00762CEE" w:rsidRDefault="00DB5CE1" w:rsidP="00CE79A0">
      <w:pPr>
        <w:pStyle w:val="Odstavecseseznamem"/>
        <w:numPr>
          <w:ilvl w:val="0"/>
          <w:numId w:val="40"/>
        </w:numPr>
        <w:tabs>
          <w:tab w:val="num" w:pos="360"/>
        </w:tabs>
      </w:pPr>
      <w:r>
        <w:t>sleduje nové poznatky</w:t>
      </w:r>
    </w:p>
    <w:p w14:paraId="4487E7B4" w14:textId="77777777" w:rsidR="00DB5CE1" w:rsidRPr="007B22F6" w:rsidRDefault="00DB5CE1" w:rsidP="00CE79A0">
      <w:pPr>
        <w:pStyle w:val="Odstavecseseznamem"/>
        <w:numPr>
          <w:ilvl w:val="0"/>
          <w:numId w:val="40"/>
        </w:numPr>
        <w:tabs>
          <w:tab w:val="num" w:pos="360"/>
        </w:tabs>
      </w:pPr>
      <w:r w:rsidRPr="007B22F6">
        <w:t>sebevzdělává se</w:t>
      </w:r>
    </w:p>
    <w:p w14:paraId="2CD0B4A4" w14:textId="016777EC" w:rsidR="00DB5CE1" w:rsidRPr="007B22F6" w:rsidRDefault="00DB5CE1" w:rsidP="00CE79A0">
      <w:pPr>
        <w:pStyle w:val="Odstavecseseznamem"/>
        <w:numPr>
          <w:ilvl w:val="0"/>
          <w:numId w:val="40"/>
        </w:numPr>
        <w:tabs>
          <w:tab w:val="num" w:pos="360"/>
        </w:tabs>
      </w:pPr>
      <w:r w:rsidRPr="007B22F6">
        <w:t>dokáže vyhledávat informace, kriticky je hodnotit, třídit je</w:t>
      </w:r>
      <w:r w:rsidR="00DD19C9">
        <w:t xml:space="preserve"> a </w:t>
      </w:r>
      <w:r w:rsidRPr="007B22F6">
        <w:t>kombinovat</w:t>
      </w:r>
      <w:r w:rsidR="00DD19C9">
        <w:t xml:space="preserve"> s </w:t>
      </w:r>
      <w:r w:rsidRPr="007B22F6">
        <w:t>poznatky získanými</w:t>
      </w:r>
      <w:r w:rsidR="00DD19C9">
        <w:t xml:space="preserve"> v </w:t>
      </w:r>
      <w:r w:rsidRPr="007B22F6">
        <w:t>dalších předmětech</w:t>
      </w:r>
    </w:p>
    <w:p w14:paraId="5DAEBFA8" w14:textId="65FFF014" w:rsidR="00DB5CE1" w:rsidRPr="007B22F6" w:rsidRDefault="00DB5CE1" w:rsidP="00CE79A0">
      <w:pPr>
        <w:pStyle w:val="Odstavecseseznamem"/>
        <w:numPr>
          <w:ilvl w:val="0"/>
          <w:numId w:val="40"/>
        </w:numPr>
        <w:tabs>
          <w:tab w:val="num" w:pos="360"/>
        </w:tabs>
      </w:pPr>
      <w:r w:rsidRPr="007B22F6">
        <w:t>umí vyhledat potřebné informace</w:t>
      </w:r>
      <w:r w:rsidR="00DD19C9">
        <w:t xml:space="preserve"> v </w:t>
      </w:r>
      <w:r w:rsidRPr="007B22F6">
        <w:t>různých zdrojích</w:t>
      </w:r>
      <w:r w:rsidR="00DD19C9">
        <w:t xml:space="preserve"> a </w:t>
      </w:r>
      <w:r w:rsidRPr="007B22F6">
        <w:t>tvůrčím způsobem</w:t>
      </w:r>
      <w:r w:rsidR="00DD19C9">
        <w:t xml:space="preserve"> s </w:t>
      </w:r>
      <w:r w:rsidRPr="007B22F6">
        <w:t>nimi pracovat</w:t>
      </w:r>
    </w:p>
    <w:p w14:paraId="13FB8632" w14:textId="658DEA83" w:rsidR="00DB5CE1" w:rsidRPr="007B22F6" w:rsidRDefault="00DB5CE1" w:rsidP="00CE79A0">
      <w:pPr>
        <w:pStyle w:val="Odstavecseseznamem"/>
        <w:numPr>
          <w:ilvl w:val="0"/>
          <w:numId w:val="40"/>
        </w:numPr>
        <w:tabs>
          <w:tab w:val="num" w:pos="360"/>
        </w:tabs>
      </w:pPr>
      <w:r w:rsidRPr="007B22F6">
        <w:t>dokáže diskutovat</w:t>
      </w:r>
      <w:r w:rsidR="00DD19C9">
        <w:t xml:space="preserve"> a </w:t>
      </w:r>
      <w:r w:rsidRPr="007B22F6">
        <w:t>obhajovat svá stanoviska</w:t>
      </w:r>
    </w:p>
    <w:p w14:paraId="3357F0CD" w14:textId="6425A693" w:rsidR="00DB5CE1" w:rsidRPr="007B22F6" w:rsidRDefault="00DB5CE1" w:rsidP="00CE79A0">
      <w:pPr>
        <w:pStyle w:val="Odstavecseseznamem"/>
        <w:numPr>
          <w:ilvl w:val="0"/>
          <w:numId w:val="40"/>
        </w:numPr>
        <w:tabs>
          <w:tab w:val="num" w:pos="360"/>
        </w:tabs>
      </w:pPr>
      <w:r w:rsidRPr="007B22F6">
        <w:t>rozumí běžně používaným termínům, symbolům</w:t>
      </w:r>
      <w:r w:rsidR="00DD19C9">
        <w:t xml:space="preserve"> a </w:t>
      </w:r>
      <w:r w:rsidRPr="007B22F6">
        <w:t>znakům</w:t>
      </w:r>
      <w:r w:rsidR="00DD19C9">
        <w:t xml:space="preserve"> a </w:t>
      </w:r>
      <w:r w:rsidRPr="007B22F6">
        <w:t>dokáže je využívat</w:t>
      </w:r>
    </w:p>
    <w:p w14:paraId="4FBDAAA2" w14:textId="035538DB" w:rsidR="00DB5CE1" w:rsidRPr="007B22F6" w:rsidRDefault="00DB5CE1" w:rsidP="00CE79A0">
      <w:pPr>
        <w:pStyle w:val="Odstavecseseznamem"/>
        <w:numPr>
          <w:ilvl w:val="0"/>
          <w:numId w:val="40"/>
        </w:numPr>
        <w:tabs>
          <w:tab w:val="num" w:pos="360"/>
        </w:tabs>
      </w:pPr>
      <w:r w:rsidRPr="007B22F6">
        <w:t>učí se pracovat samostatně</w:t>
      </w:r>
      <w:r w:rsidR="00DD19C9">
        <w:t xml:space="preserve"> i </w:t>
      </w:r>
      <w:r w:rsidRPr="007B22F6">
        <w:t>ve skupinách, získává pocit zodpovědnosti</w:t>
      </w:r>
      <w:r w:rsidR="00DD19C9">
        <w:t xml:space="preserve"> a </w:t>
      </w:r>
      <w:r w:rsidRPr="007B22F6">
        <w:t>je připraven na kooperaci</w:t>
      </w:r>
      <w:r w:rsidR="00DD19C9">
        <w:t xml:space="preserve"> v </w:t>
      </w:r>
      <w:r w:rsidRPr="007B22F6">
        <w:t>rámci širšího společenství</w:t>
      </w:r>
    </w:p>
    <w:p w14:paraId="3A47F19A" w14:textId="0F2E50CD"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750C783C" w14:textId="0E933D0E" w:rsidR="00DB5CE1" w:rsidRPr="007B22F6" w:rsidRDefault="00DB5CE1" w:rsidP="00CE79A0">
      <w:pPr>
        <w:pStyle w:val="Odstavecseseznamem"/>
        <w:numPr>
          <w:ilvl w:val="0"/>
          <w:numId w:val="40"/>
        </w:numPr>
        <w:tabs>
          <w:tab w:val="num" w:pos="360"/>
        </w:tabs>
      </w:pPr>
      <w:r w:rsidRPr="007B22F6">
        <w:t>umí obhájit</w:t>
      </w:r>
      <w:r w:rsidR="00DD19C9">
        <w:t xml:space="preserve"> v </w:t>
      </w:r>
      <w:r w:rsidRPr="007B22F6">
        <w:t>diskusi svůj názor, popř. přijmout názor jiného</w:t>
      </w:r>
    </w:p>
    <w:p w14:paraId="7A6D8716" w14:textId="72781B6B" w:rsidR="00DB5CE1" w:rsidRPr="007B22F6" w:rsidRDefault="00DB5CE1" w:rsidP="00CE79A0">
      <w:pPr>
        <w:pStyle w:val="Odstavecseseznamem"/>
        <w:numPr>
          <w:ilvl w:val="0"/>
          <w:numId w:val="40"/>
        </w:numPr>
        <w:tabs>
          <w:tab w:val="num" w:pos="360"/>
        </w:tabs>
      </w:pPr>
      <w:r w:rsidRPr="007B22F6">
        <w:t>dokáže si zpracovat úkol</w:t>
      </w:r>
      <w:r w:rsidR="00DD19C9">
        <w:t xml:space="preserve"> z </w:t>
      </w:r>
      <w:r w:rsidRPr="007B22F6">
        <w:t>nejrůznějších oblastí</w:t>
      </w:r>
    </w:p>
    <w:p w14:paraId="56E44968" w14:textId="4DBB80F6" w:rsidR="00DB5CE1" w:rsidRPr="007B22F6" w:rsidRDefault="00DB5CE1" w:rsidP="00CE79A0">
      <w:pPr>
        <w:pStyle w:val="Odstavecseseznamem"/>
        <w:numPr>
          <w:ilvl w:val="0"/>
          <w:numId w:val="40"/>
        </w:numPr>
        <w:tabs>
          <w:tab w:val="num" w:pos="360"/>
        </w:tabs>
      </w:pPr>
      <w:r w:rsidRPr="007B22F6">
        <w:t>vnímá různé problémové situace, zejména</w:t>
      </w:r>
      <w:r w:rsidR="00DD19C9">
        <w:t xml:space="preserve"> v </w:t>
      </w:r>
      <w:r w:rsidRPr="007B22F6">
        <w:t>kolektivních činnostech</w:t>
      </w:r>
    </w:p>
    <w:p w14:paraId="0EE102B6" w14:textId="77777777" w:rsidR="00DB5CE1" w:rsidRPr="007B22F6" w:rsidRDefault="00DB5CE1" w:rsidP="00CE79A0">
      <w:pPr>
        <w:pStyle w:val="Odstavecseseznamem"/>
        <w:numPr>
          <w:ilvl w:val="0"/>
          <w:numId w:val="40"/>
        </w:numPr>
        <w:tabs>
          <w:tab w:val="num" w:pos="360"/>
        </w:tabs>
      </w:pPr>
      <w:r w:rsidRPr="007B22F6">
        <w:t>uvědomuje si zodpovědnost za svá rozhodnutí</w:t>
      </w:r>
    </w:p>
    <w:p w14:paraId="6931B11E" w14:textId="72BE5EC9" w:rsidR="00DB5CE1" w:rsidRPr="007B22F6" w:rsidRDefault="00DB5CE1" w:rsidP="00CE79A0">
      <w:pPr>
        <w:pStyle w:val="Odstavecseseznamem"/>
        <w:numPr>
          <w:ilvl w:val="0"/>
          <w:numId w:val="40"/>
        </w:numPr>
        <w:tabs>
          <w:tab w:val="num" w:pos="360"/>
        </w:tabs>
      </w:pPr>
      <w:r w:rsidRPr="007B22F6">
        <w:t>dokáže zkoumat problém nebo téma</w:t>
      </w:r>
      <w:r w:rsidR="00DD19C9">
        <w:t xml:space="preserve"> z </w:t>
      </w:r>
      <w:r w:rsidRPr="007B22F6">
        <w:t>různých úhlů</w:t>
      </w:r>
    </w:p>
    <w:p w14:paraId="3264C429" w14:textId="3D5E668B" w:rsidR="00DB5CE1" w:rsidRPr="007B22F6" w:rsidRDefault="00DB5CE1" w:rsidP="00CE79A0">
      <w:pPr>
        <w:pStyle w:val="Odstavecseseznamem"/>
        <w:numPr>
          <w:ilvl w:val="0"/>
          <w:numId w:val="40"/>
        </w:numPr>
        <w:tabs>
          <w:tab w:val="num" w:pos="360"/>
        </w:tabs>
      </w:pPr>
      <w:r w:rsidRPr="007B22F6">
        <w:t>volí různé způsoby řešení problémů, chápe taktiku</w:t>
      </w:r>
      <w:r w:rsidR="00DD19C9">
        <w:t xml:space="preserve"> a </w:t>
      </w:r>
      <w:r w:rsidRPr="007B22F6">
        <w:t>strategii</w:t>
      </w:r>
    </w:p>
    <w:p w14:paraId="5EC620D3" w14:textId="77777777" w:rsidR="00DB5CE1" w:rsidRPr="002B209E" w:rsidRDefault="00DB5CE1" w:rsidP="00DB5CE1">
      <w:pPr>
        <w:jc w:val="left"/>
        <w:rPr>
          <w:rFonts w:cstheme="minorHAnsi"/>
          <w:b/>
          <w:bCs/>
        </w:rPr>
      </w:pPr>
      <w:r w:rsidRPr="002B209E">
        <w:rPr>
          <w:rFonts w:cstheme="minorHAnsi"/>
          <w:b/>
          <w:bCs/>
        </w:rPr>
        <w:t>Kompetence komunikativní</w:t>
      </w:r>
    </w:p>
    <w:p w14:paraId="71E626E0" w14:textId="59E023C4" w:rsidR="00DB5CE1" w:rsidRPr="007B22F6" w:rsidRDefault="00DB5CE1" w:rsidP="00CE79A0">
      <w:pPr>
        <w:pStyle w:val="Odstavecseseznamem"/>
        <w:numPr>
          <w:ilvl w:val="0"/>
          <w:numId w:val="40"/>
        </w:numPr>
        <w:tabs>
          <w:tab w:val="num" w:pos="360"/>
        </w:tabs>
      </w:pPr>
      <w:r w:rsidRPr="007B22F6">
        <w:t>dokáže souvisle</w:t>
      </w:r>
      <w:r w:rsidR="00DD19C9">
        <w:t xml:space="preserve"> a </w:t>
      </w:r>
      <w:r w:rsidRPr="007B22F6">
        <w:t>kultivovaně formulovat</w:t>
      </w:r>
      <w:r w:rsidR="00DD19C9">
        <w:t xml:space="preserve"> a </w:t>
      </w:r>
      <w:r w:rsidRPr="007B22F6">
        <w:t>vyjadřovat své myšlenky či názory</w:t>
      </w:r>
    </w:p>
    <w:p w14:paraId="256E529E" w14:textId="555BA306" w:rsidR="00DB5CE1" w:rsidRPr="007B22F6" w:rsidRDefault="00DB5CE1" w:rsidP="00CE79A0">
      <w:pPr>
        <w:pStyle w:val="Odstavecseseznamem"/>
        <w:numPr>
          <w:ilvl w:val="0"/>
          <w:numId w:val="40"/>
        </w:numPr>
        <w:tabs>
          <w:tab w:val="num" w:pos="360"/>
        </w:tabs>
      </w:pPr>
      <w:r w:rsidRPr="007B22F6">
        <w:t>vyjadřuje své myšlenky</w:t>
      </w:r>
      <w:r w:rsidR="00DD19C9">
        <w:t xml:space="preserve"> a </w:t>
      </w:r>
      <w:r w:rsidRPr="007B22F6">
        <w:t>názory</w:t>
      </w:r>
      <w:r w:rsidR="00DD19C9">
        <w:t xml:space="preserve"> v </w:t>
      </w:r>
      <w:r w:rsidRPr="007B22F6">
        <w:t>logickém sledu</w:t>
      </w:r>
    </w:p>
    <w:p w14:paraId="146438F7" w14:textId="77777777" w:rsidR="00DB5CE1" w:rsidRPr="007B22F6" w:rsidRDefault="00DB5CE1" w:rsidP="00CE79A0">
      <w:pPr>
        <w:pStyle w:val="Odstavecseseznamem"/>
        <w:numPr>
          <w:ilvl w:val="0"/>
          <w:numId w:val="40"/>
        </w:numPr>
        <w:tabs>
          <w:tab w:val="num" w:pos="360"/>
        </w:tabs>
      </w:pPr>
      <w:r w:rsidRPr="007B22F6">
        <w:t>používá výrazy po vzoru učitele</w:t>
      </w:r>
    </w:p>
    <w:p w14:paraId="63EA0CBB" w14:textId="77777777" w:rsidR="00DB5CE1" w:rsidRPr="007B22F6" w:rsidRDefault="00DB5CE1" w:rsidP="00CE79A0">
      <w:pPr>
        <w:pStyle w:val="Odstavecseseznamem"/>
        <w:numPr>
          <w:ilvl w:val="0"/>
          <w:numId w:val="40"/>
        </w:numPr>
        <w:tabs>
          <w:tab w:val="num" w:pos="360"/>
        </w:tabs>
      </w:pPr>
      <w:r w:rsidRPr="007B22F6">
        <w:t>dovede komunikovat se spolužáky či dospělými</w:t>
      </w:r>
    </w:p>
    <w:p w14:paraId="24F75A32" w14:textId="77777777" w:rsidR="00DB5CE1" w:rsidRPr="007B22F6" w:rsidRDefault="00DB5CE1" w:rsidP="00CE79A0">
      <w:pPr>
        <w:pStyle w:val="Odstavecseseznamem"/>
        <w:numPr>
          <w:ilvl w:val="0"/>
          <w:numId w:val="40"/>
        </w:numPr>
        <w:tabs>
          <w:tab w:val="num" w:pos="360"/>
        </w:tabs>
      </w:pPr>
      <w:r w:rsidRPr="007B22F6">
        <w:t>umí spolupracovat na základě jasně stanovených pravidel komunikace</w:t>
      </w:r>
    </w:p>
    <w:p w14:paraId="404BF818" w14:textId="77777777" w:rsidR="00DB5CE1" w:rsidRPr="007B22F6" w:rsidRDefault="00DB5CE1" w:rsidP="00CE79A0">
      <w:pPr>
        <w:pStyle w:val="Odstavecseseznamem"/>
        <w:numPr>
          <w:ilvl w:val="0"/>
          <w:numId w:val="40"/>
        </w:numPr>
        <w:tabs>
          <w:tab w:val="num" w:pos="360"/>
        </w:tabs>
      </w:pPr>
      <w:r w:rsidRPr="007B22F6">
        <w:t>kultivovaně se vyjadřuje při obhajobě vlastních názorů</w:t>
      </w:r>
    </w:p>
    <w:p w14:paraId="3D7998F2" w14:textId="5F9A33AF" w:rsidR="00DB5CE1" w:rsidRPr="007B22F6" w:rsidRDefault="00DB5CE1" w:rsidP="00CE79A0">
      <w:pPr>
        <w:pStyle w:val="Odstavecseseznamem"/>
        <w:numPr>
          <w:ilvl w:val="0"/>
          <w:numId w:val="40"/>
        </w:numPr>
        <w:tabs>
          <w:tab w:val="num" w:pos="360"/>
        </w:tabs>
      </w:pPr>
      <w:r w:rsidRPr="007B22F6">
        <w:t>odborně správně</w:t>
      </w:r>
      <w:r w:rsidR="00DD19C9">
        <w:t xml:space="preserve"> a </w:t>
      </w:r>
      <w:r w:rsidRPr="007B22F6">
        <w:t>společensky přijatelně komentuje či hodnotí práci jiných</w:t>
      </w:r>
    </w:p>
    <w:p w14:paraId="7CED48C9" w14:textId="77777777" w:rsidR="00DB5CE1" w:rsidRPr="007B22F6" w:rsidRDefault="00DB5CE1" w:rsidP="00CE79A0">
      <w:pPr>
        <w:pStyle w:val="Odstavecseseznamem"/>
        <w:numPr>
          <w:ilvl w:val="0"/>
          <w:numId w:val="40"/>
        </w:numPr>
        <w:tabs>
          <w:tab w:val="num" w:pos="360"/>
        </w:tabs>
      </w:pPr>
      <w:r w:rsidRPr="007B22F6">
        <w:t>jedná asertivně</w:t>
      </w:r>
    </w:p>
    <w:p w14:paraId="360E5529" w14:textId="3DF8ADB8" w:rsidR="00DB5CE1" w:rsidRPr="002B209E" w:rsidRDefault="00DB5CE1" w:rsidP="00DB5CE1">
      <w:pPr>
        <w:jc w:val="left"/>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5EE5CF66" w14:textId="6808F5FD" w:rsidR="00DB5CE1" w:rsidRPr="007B22F6" w:rsidRDefault="00DB5CE1" w:rsidP="00CE79A0">
      <w:pPr>
        <w:pStyle w:val="Odstavecseseznamem"/>
        <w:numPr>
          <w:ilvl w:val="0"/>
          <w:numId w:val="40"/>
        </w:numPr>
        <w:tabs>
          <w:tab w:val="num" w:pos="360"/>
        </w:tabs>
      </w:pPr>
      <w:r w:rsidRPr="007B22F6">
        <w:t>spolupracuje</w:t>
      </w:r>
      <w:r w:rsidR="00DD19C9">
        <w:t xml:space="preserve"> s </w:t>
      </w:r>
      <w:r w:rsidRPr="007B22F6">
        <w:t>učitelem</w:t>
      </w:r>
      <w:r w:rsidR="00DD19C9">
        <w:t xml:space="preserve"> a </w:t>
      </w:r>
      <w:r w:rsidRPr="007B22F6">
        <w:t>spolužáky, pozitivně ovlivňuje spolupráci</w:t>
      </w:r>
    </w:p>
    <w:p w14:paraId="31525D2A" w14:textId="468AE1D0" w:rsidR="00DB5CE1" w:rsidRPr="007B22F6" w:rsidRDefault="00DB5CE1" w:rsidP="00CE79A0">
      <w:pPr>
        <w:pStyle w:val="Odstavecseseznamem"/>
        <w:numPr>
          <w:ilvl w:val="0"/>
          <w:numId w:val="40"/>
        </w:numPr>
        <w:tabs>
          <w:tab w:val="num" w:pos="360"/>
        </w:tabs>
      </w:pPr>
      <w:r w:rsidRPr="007B22F6">
        <w:t>podílí se na příjemné atmosféře</w:t>
      </w:r>
      <w:r w:rsidR="00DD19C9">
        <w:t xml:space="preserve"> v </w:t>
      </w:r>
      <w:r w:rsidRPr="007B22F6">
        <w:t>týmu</w:t>
      </w:r>
    </w:p>
    <w:p w14:paraId="3FCCD752" w14:textId="38572A2D" w:rsidR="00DB5CE1" w:rsidRPr="007B22F6" w:rsidRDefault="00DB5CE1" w:rsidP="00CE79A0">
      <w:pPr>
        <w:pStyle w:val="Odstavecseseznamem"/>
        <w:numPr>
          <w:ilvl w:val="0"/>
          <w:numId w:val="40"/>
        </w:numPr>
        <w:tabs>
          <w:tab w:val="num" w:pos="360"/>
        </w:tabs>
      </w:pPr>
      <w:r w:rsidRPr="007B22F6">
        <w:t>přispívá</w:t>
      </w:r>
      <w:r w:rsidR="00DD19C9">
        <w:t xml:space="preserve"> k </w:t>
      </w:r>
      <w:r w:rsidRPr="007B22F6">
        <w:t>upevňování dobrých kamarádských vztahů</w:t>
      </w:r>
    </w:p>
    <w:p w14:paraId="306D2E12" w14:textId="77777777" w:rsidR="00DB5CE1" w:rsidRPr="007B22F6" w:rsidRDefault="00DB5CE1" w:rsidP="00CE79A0">
      <w:pPr>
        <w:pStyle w:val="Odstavecseseznamem"/>
        <w:numPr>
          <w:ilvl w:val="0"/>
          <w:numId w:val="40"/>
        </w:numPr>
        <w:tabs>
          <w:tab w:val="num" w:pos="360"/>
        </w:tabs>
      </w:pPr>
      <w:r w:rsidRPr="007B22F6">
        <w:t>drží se zásady fair- play</w:t>
      </w:r>
    </w:p>
    <w:p w14:paraId="678D34BD" w14:textId="4A59599C" w:rsidR="00DB5CE1" w:rsidRPr="007B22F6" w:rsidRDefault="00DB5CE1" w:rsidP="00CE79A0">
      <w:pPr>
        <w:pStyle w:val="Odstavecseseznamem"/>
        <w:numPr>
          <w:ilvl w:val="0"/>
          <w:numId w:val="40"/>
        </w:numPr>
        <w:tabs>
          <w:tab w:val="num" w:pos="360"/>
        </w:tabs>
      </w:pPr>
      <w:r w:rsidRPr="007B22F6">
        <w:t>při skupinové práci prokazuje schopnost pracovat</w:t>
      </w:r>
      <w:r w:rsidR="00DD19C9">
        <w:t xml:space="preserve"> v </w:t>
      </w:r>
      <w:r w:rsidRPr="007B22F6">
        <w:t>kolektivu, schopnost rozdělit práci</w:t>
      </w:r>
      <w:r w:rsidR="00DD19C9">
        <w:t xml:space="preserve"> i </w:t>
      </w:r>
      <w:r w:rsidRPr="007B22F6">
        <w:t>zpracovat společný výstup</w:t>
      </w:r>
    </w:p>
    <w:p w14:paraId="2F2D2C73" w14:textId="6B29A10A" w:rsidR="00DB5CE1" w:rsidRPr="007B22F6" w:rsidRDefault="00DB5CE1" w:rsidP="00CE79A0">
      <w:pPr>
        <w:pStyle w:val="Odstavecseseznamem"/>
        <w:numPr>
          <w:ilvl w:val="0"/>
          <w:numId w:val="40"/>
        </w:numPr>
        <w:tabs>
          <w:tab w:val="num" w:pos="360"/>
        </w:tabs>
      </w:pPr>
      <w:r w:rsidRPr="007B22F6">
        <w:t>dokáže pracovat samostatně</w:t>
      </w:r>
      <w:r w:rsidR="00DD19C9">
        <w:t xml:space="preserve"> i </w:t>
      </w:r>
      <w:r w:rsidRPr="007B22F6">
        <w:t>ve skupině, tvůrčím způsobem se podílí na zavedení pravidel týmové práce</w:t>
      </w:r>
      <w:r w:rsidR="00DD19C9">
        <w:t xml:space="preserve"> a </w:t>
      </w:r>
      <w:r w:rsidRPr="007B22F6">
        <w:t>sám tato pravidla dodržuje</w:t>
      </w:r>
    </w:p>
    <w:p w14:paraId="730EFFEE" w14:textId="77777777" w:rsidR="00DB5CE1" w:rsidRPr="007B22F6" w:rsidRDefault="00DB5CE1" w:rsidP="00CE79A0">
      <w:pPr>
        <w:pStyle w:val="Odstavecseseznamem"/>
        <w:numPr>
          <w:ilvl w:val="0"/>
          <w:numId w:val="40"/>
        </w:numPr>
        <w:tabs>
          <w:tab w:val="num" w:pos="360"/>
        </w:tabs>
      </w:pPr>
      <w:r w:rsidRPr="007B22F6">
        <w:t>respektuje cizí názor</w:t>
      </w:r>
    </w:p>
    <w:p w14:paraId="217D4A98" w14:textId="77777777" w:rsidR="00DB5CE1" w:rsidRPr="007B22F6" w:rsidRDefault="00DB5CE1" w:rsidP="00CE79A0">
      <w:pPr>
        <w:pStyle w:val="Odstavecseseznamem"/>
        <w:numPr>
          <w:ilvl w:val="0"/>
          <w:numId w:val="40"/>
        </w:numPr>
        <w:tabs>
          <w:tab w:val="num" w:pos="360"/>
        </w:tabs>
      </w:pPr>
      <w:r w:rsidRPr="007B22F6">
        <w:t>dokáže prosadit svůj pohled na problematiku</w:t>
      </w:r>
    </w:p>
    <w:p w14:paraId="5EA369E1" w14:textId="234623E7" w:rsidR="00DB5CE1" w:rsidRPr="007B22F6" w:rsidRDefault="00DB5CE1" w:rsidP="00CE79A0">
      <w:pPr>
        <w:pStyle w:val="Odstavecseseznamem"/>
        <w:numPr>
          <w:ilvl w:val="0"/>
          <w:numId w:val="40"/>
        </w:numPr>
        <w:tabs>
          <w:tab w:val="num" w:pos="360"/>
        </w:tabs>
      </w:pPr>
      <w:r w:rsidRPr="007B22F6">
        <w:t>umí přiznat omyl či chybu</w:t>
      </w:r>
      <w:r w:rsidR="00DD19C9">
        <w:t xml:space="preserve"> a </w:t>
      </w:r>
      <w:r w:rsidRPr="007B22F6">
        <w:t>vyvodit</w:t>
      </w:r>
      <w:r w:rsidR="00DD19C9">
        <w:t xml:space="preserve"> z </w:t>
      </w:r>
      <w:r w:rsidRPr="007B22F6">
        <w:t>ní poučení</w:t>
      </w:r>
    </w:p>
    <w:p w14:paraId="3E21D393" w14:textId="77777777" w:rsidR="00DB5CE1" w:rsidRPr="002B209E" w:rsidRDefault="00DB5CE1" w:rsidP="00DB5CE1">
      <w:pPr>
        <w:jc w:val="left"/>
        <w:rPr>
          <w:rFonts w:cstheme="minorHAnsi"/>
          <w:b/>
          <w:bCs/>
        </w:rPr>
      </w:pPr>
      <w:r w:rsidRPr="002B209E">
        <w:rPr>
          <w:rFonts w:cstheme="minorHAnsi"/>
          <w:b/>
          <w:bCs/>
        </w:rPr>
        <w:t>Kompetence občanské</w:t>
      </w:r>
    </w:p>
    <w:p w14:paraId="32BE8B64" w14:textId="77777777" w:rsidR="00DB5CE1" w:rsidRPr="007B22F6" w:rsidRDefault="00DB5CE1" w:rsidP="00CE79A0">
      <w:pPr>
        <w:pStyle w:val="Odstavecseseznamem"/>
        <w:numPr>
          <w:ilvl w:val="0"/>
          <w:numId w:val="40"/>
        </w:numPr>
        <w:tabs>
          <w:tab w:val="num" w:pos="360"/>
        </w:tabs>
      </w:pPr>
      <w:r w:rsidRPr="007B22F6">
        <w:t>poznává smysl zdraví jako nejdůležitější životní hodnotu</w:t>
      </w:r>
    </w:p>
    <w:p w14:paraId="52F63EC3" w14:textId="17B58FC3" w:rsidR="00DB5CE1" w:rsidRPr="007B22F6" w:rsidRDefault="00DB5CE1" w:rsidP="00CE79A0">
      <w:pPr>
        <w:pStyle w:val="Odstavecseseznamem"/>
        <w:numPr>
          <w:ilvl w:val="0"/>
          <w:numId w:val="40"/>
        </w:numPr>
        <w:tabs>
          <w:tab w:val="num" w:pos="360"/>
        </w:tabs>
      </w:pPr>
      <w:r w:rsidRPr="007B22F6">
        <w:t>rozhoduje se</w:t>
      </w:r>
      <w:r w:rsidR="00DD19C9">
        <w:t xml:space="preserve"> v </w:t>
      </w:r>
      <w:r w:rsidRPr="007B22F6">
        <w:t>zájmu podpory</w:t>
      </w:r>
      <w:r w:rsidR="00DD19C9">
        <w:t xml:space="preserve"> a </w:t>
      </w:r>
      <w:r w:rsidRPr="007B22F6">
        <w:t>ochrany zdraví</w:t>
      </w:r>
    </w:p>
    <w:p w14:paraId="4BD2AAF6" w14:textId="1967E8D9" w:rsidR="00DB5CE1" w:rsidRPr="007B22F6" w:rsidRDefault="00DB5CE1" w:rsidP="00CE79A0">
      <w:pPr>
        <w:pStyle w:val="Odstavecseseznamem"/>
        <w:numPr>
          <w:ilvl w:val="0"/>
          <w:numId w:val="40"/>
        </w:numPr>
        <w:tabs>
          <w:tab w:val="num" w:pos="360"/>
        </w:tabs>
      </w:pPr>
      <w:r w:rsidRPr="007B22F6">
        <w:t>zhodnotí</w:t>
      </w:r>
      <w:r w:rsidR="00DD19C9">
        <w:t xml:space="preserve"> a </w:t>
      </w:r>
      <w:r w:rsidRPr="007B22F6">
        <w:t>na příkladech doloží význam vzájemné solidarity mezi lidmi, vyjádří své možnosti, jak může</w:t>
      </w:r>
      <w:r w:rsidR="00DD19C9">
        <w:t xml:space="preserve"> v </w:t>
      </w:r>
      <w:r w:rsidRPr="007B22F6">
        <w:t>případě potřeby pomáhat lidem</w:t>
      </w:r>
      <w:r w:rsidR="00DD19C9">
        <w:t xml:space="preserve"> v </w:t>
      </w:r>
      <w:r w:rsidRPr="007B22F6">
        <w:t>nouzi</w:t>
      </w:r>
      <w:r w:rsidR="00DD19C9">
        <w:t xml:space="preserve"> a v </w:t>
      </w:r>
      <w:r w:rsidRPr="007B22F6">
        <w:t>situacích ohrožení</w:t>
      </w:r>
    </w:p>
    <w:p w14:paraId="6BF57D53" w14:textId="556697C4" w:rsidR="00DB5CE1" w:rsidRPr="007B22F6" w:rsidRDefault="00DB5CE1" w:rsidP="00CE79A0">
      <w:pPr>
        <w:pStyle w:val="Odstavecseseznamem"/>
        <w:numPr>
          <w:ilvl w:val="0"/>
          <w:numId w:val="40"/>
        </w:numPr>
        <w:tabs>
          <w:tab w:val="num" w:pos="360"/>
        </w:tabs>
      </w:pPr>
      <w:r w:rsidRPr="007B22F6">
        <w:t>oceňuje odlišné názory</w:t>
      </w:r>
      <w:r w:rsidR="00DD19C9">
        <w:t xml:space="preserve"> a </w:t>
      </w:r>
      <w:r w:rsidRPr="007B22F6">
        <w:t>postoje jiných lidí, pokud jsou přínosem</w:t>
      </w:r>
    </w:p>
    <w:p w14:paraId="43D5D0D0" w14:textId="13985DC6" w:rsidR="00DB5CE1" w:rsidRPr="007B22F6" w:rsidRDefault="00DB5CE1" w:rsidP="00CE79A0">
      <w:pPr>
        <w:pStyle w:val="Odstavecseseznamem"/>
        <w:numPr>
          <w:ilvl w:val="0"/>
          <w:numId w:val="40"/>
        </w:numPr>
        <w:tabs>
          <w:tab w:val="num" w:pos="360"/>
        </w:tabs>
      </w:pPr>
      <w:r w:rsidRPr="007B22F6">
        <w:t>oceňuje kulturní</w:t>
      </w:r>
      <w:r w:rsidR="00DD19C9">
        <w:t xml:space="preserve"> i </w:t>
      </w:r>
      <w:r w:rsidRPr="007B22F6">
        <w:t>historické dědictví národa</w:t>
      </w:r>
      <w:r w:rsidR="00DD19C9">
        <w:t xml:space="preserve"> a </w:t>
      </w:r>
      <w:r w:rsidRPr="007B22F6">
        <w:t>současně respektuje hodnoty jiných národů či skupin obyvatel</w:t>
      </w:r>
    </w:p>
    <w:p w14:paraId="7CB8988C" w14:textId="77777777" w:rsidR="00DB5CE1" w:rsidRPr="002B209E" w:rsidRDefault="00DB5CE1" w:rsidP="00DB5CE1">
      <w:pPr>
        <w:jc w:val="left"/>
        <w:rPr>
          <w:rFonts w:cstheme="minorHAnsi"/>
          <w:b/>
          <w:bCs/>
        </w:rPr>
      </w:pPr>
      <w:r w:rsidRPr="002B209E">
        <w:rPr>
          <w:rFonts w:cstheme="minorHAnsi"/>
          <w:b/>
          <w:bCs/>
        </w:rPr>
        <w:t>Kompetence pracovní</w:t>
      </w:r>
    </w:p>
    <w:p w14:paraId="50C11CA8" w14:textId="77777777" w:rsidR="00DB5CE1" w:rsidRPr="007B22F6" w:rsidRDefault="00DB5CE1" w:rsidP="00CE79A0">
      <w:pPr>
        <w:pStyle w:val="Odstavecseseznamem"/>
        <w:numPr>
          <w:ilvl w:val="0"/>
          <w:numId w:val="40"/>
        </w:numPr>
        <w:tabs>
          <w:tab w:val="num" w:pos="360"/>
        </w:tabs>
      </w:pPr>
      <w:r w:rsidRPr="007B22F6">
        <w:t>dokáže zpracovat zadanou práci</w:t>
      </w:r>
    </w:p>
    <w:p w14:paraId="1B754528" w14:textId="77777777" w:rsidR="00DB5CE1" w:rsidRPr="007B22F6" w:rsidRDefault="00DB5CE1" w:rsidP="00CE79A0">
      <w:pPr>
        <w:pStyle w:val="Odstavecseseznamem"/>
        <w:numPr>
          <w:ilvl w:val="0"/>
          <w:numId w:val="40"/>
        </w:numPr>
        <w:tabs>
          <w:tab w:val="num" w:pos="360"/>
        </w:tabs>
      </w:pPr>
      <w:r w:rsidRPr="007B22F6">
        <w:t>má vědomí odpovědnosti za kvalitu své práce</w:t>
      </w:r>
    </w:p>
    <w:p w14:paraId="7CEAC720" w14:textId="54F76FCC" w:rsidR="00DB5CE1" w:rsidRPr="007B22F6" w:rsidRDefault="00DB5CE1" w:rsidP="00CE79A0">
      <w:pPr>
        <w:pStyle w:val="Odstavecseseznamem"/>
        <w:numPr>
          <w:ilvl w:val="0"/>
          <w:numId w:val="40"/>
        </w:numPr>
        <w:tabs>
          <w:tab w:val="num" w:pos="360"/>
        </w:tabs>
      </w:pPr>
      <w:r w:rsidRPr="007B22F6">
        <w:t>dodržuje zásady bezpečnosti</w:t>
      </w:r>
      <w:r w:rsidR="00DD19C9">
        <w:t xml:space="preserve"> a </w:t>
      </w:r>
      <w:r w:rsidRPr="007B22F6">
        <w:t>neohrožuje zdraví své, ani svých spolužáků</w:t>
      </w:r>
    </w:p>
    <w:p w14:paraId="55E60E49" w14:textId="77777777" w:rsidR="00DB5CE1" w:rsidRPr="007B22F6" w:rsidRDefault="00DB5CE1" w:rsidP="00CE79A0">
      <w:pPr>
        <w:pStyle w:val="Odstavecseseznamem"/>
        <w:numPr>
          <w:ilvl w:val="0"/>
          <w:numId w:val="40"/>
        </w:numPr>
        <w:tabs>
          <w:tab w:val="num" w:pos="360"/>
        </w:tabs>
      </w:pPr>
      <w:r w:rsidRPr="007B22F6">
        <w:t>používá různé techniky práce</w:t>
      </w:r>
    </w:p>
    <w:p w14:paraId="75BEE381" w14:textId="20545EFA" w:rsidR="00DB5CE1" w:rsidRPr="007B22F6" w:rsidRDefault="00DB5CE1" w:rsidP="00CE79A0">
      <w:pPr>
        <w:pStyle w:val="Odstavecseseznamem"/>
        <w:numPr>
          <w:ilvl w:val="0"/>
          <w:numId w:val="40"/>
        </w:numPr>
        <w:tabs>
          <w:tab w:val="num" w:pos="360"/>
        </w:tabs>
      </w:pPr>
      <w:r w:rsidRPr="007B22F6">
        <w:t>umí povzbudit</w:t>
      </w:r>
      <w:r w:rsidR="00DD19C9">
        <w:t xml:space="preserve"> a </w:t>
      </w:r>
      <w:r w:rsidRPr="007B22F6">
        <w:t>pochválit ostatní</w:t>
      </w:r>
    </w:p>
    <w:p w14:paraId="372AB5AA" w14:textId="05639547" w:rsidR="00DB5CE1" w:rsidRPr="007B22F6" w:rsidRDefault="00DB5CE1" w:rsidP="00CE79A0">
      <w:pPr>
        <w:pStyle w:val="Odstavecseseznamem"/>
        <w:numPr>
          <w:ilvl w:val="0"/>
          <w:numId w:val="40"/>
        </w:numPr>
        <w:tabs>
          <w:tab w:val="num" w:pos="360"/>
        </w:tabs>
      </w:pPr>
      <w:r w:rsidRPr="007B22F6">
        <w:t>porovnává</w:t>
      </w:r>
      <w:r w:rsidR="00DD19C9">
        <w:t xml:space="preserve"> a </w:t>
      </w:r>
      <w:r w:rsidRPr="007B22F6">
        <w:t>přiměřeně hodnotí výkon svůj</w:t>
      </w:r>
      <w:r w:rsidR="00DD19C9">
        <w:t xml:space="preserve"> i </w:t>
      </w:r>
      <w:r w:rsidRPr="007B22F6">
        <w:t>ostatních</w:t>
      </w:r>
    </w:p>
    <w:p w14:paraId="7C880083" w14:textId="77777777" w:rsidR="00DB5CE1" w:rsidRPr="007B22F6" w:rsidRDefault="00DB5CE1" w:rsidP="00CE79A0">
      <w:pPr>
        <w:pStyle w:val="Odstavecseseznamem"/>
        <w:numPr>
          <w:ilvl w:val="0"/>
          <w:numId w:val="40"/>
        </w:numPr>
        <w:tabs>
          <w:tab w:val="num" w:pos="360"/>
        </w:tabs>
      </w:pPr>
      <w:r w:rsidRPr="007B22F6">
        <w:t>zodpovědně se připravuje na své budoucí povolání</w:t>
      </w:r>
    </w:p>
    <w:p w14:paraId="0888A5EB" w14:textId="226946E2" w:rsidR="00DB5CE1" w:rsidRPr="007B22F6" w:rsidRDefault="00DB5CE1" w:rsidP="00CE79A0">
      <w:pPr>
        <w:pStyle w:val="Odstavecseseznamem"/>
        <w:numPr>
          <w:ilvl w:val="0"/>
          <w:numId w:val="40"/>
        </w:numPr>
        <w:tabs>
          <w:tab w:val="num" w:pos="360"/>
        </w:tabs>
      </w:pPr>
      <w:r w:rsidRPr="007B22F6">
        <w:t>umí pracovat</w:t>
      </w:r>
      <w:r w:rsidR="00DD19C9">
        <w:t xml:space="preserve"> s </w:t>
      </w:r>
      <w:r w:rsidRPr="007B22F6">
        <w:t>pomůckami</w:t>
      </w:r>
      <w:r w:rsidR="00DD19C9">
        <w:t xml:space="preserve"> a </w:t>
      </w:r>
      <w:r w:rsidRPr="007B22F6">
        <w:t>prezentovat své znalosti na veřejnosti</w:t>
      </w:r>
      <w:r w:rsidRPr="007B22F6">
        <w:br w:type="page"/>
      </w:r>
    </w:p>
    <w:p w14:paraId="7D51D374" w14:textId="77777777" w:rsidR="00DB5CE1" w:rsidRPr="00762CEE" w:rsidRDefault="00DB5CE1" w:rsidP="00DB5CE1">
      <w:pPr>
        <w:pStyle w:val="Nadpis3"/>
      </w:pPr>
      <w:bookmarkStart w:id="67" w:name="_Toc441561640"/>
      <w:r w:rsidRPr="00762CEE">
        <w:lastRenderedPageBreak/>
        <w:t>kvarta (3 týdně, P)</w:t>
      </w:r>
      <w:bookmarkEnd w:id="67"/>
    </w:p>
    <w:p w14:paraId="4729F3FD" w14:textId="77777777" w:rsidR="00DB5CE1" w:rsidRPr="00170CE8" w:rsidRDefault="00DB5CE1" w:rsidP="00DB5CE1">
      <w:pPr>
        <w:pStyle w:val="Nadpis4"/>
      </w:pPr>
      <w:r>
        <w:t>Wiederholung</w:t>
      </w:r>
    </w:p>
    <w:p w14:paraId="2F820BA6" w14:textId="0DEED504" w:rsidR="00DB5CE1" w:rsidRPr="002B209E" w:rsidRDefault="007B22F6" w:rsidP="00DB5CE1">
      <w:pPr>
        <w:jc w:val="left"/>
        <w:rPr>
          <w:rFonts w:cstheme="minorHAnsi"/>
        </w:rPr>
      </w:pPr>
      <w:r w:rsidRPr="002B209E">
        <w:rPr>
          <w:rFonts w:cstheme="minorHAnsi"/>
        </w:rPr>
        <w:t>Dotace učebního bloku:</w:t>
      </w:r>
      <w:r w:rsidR="00DB5CE1" w:rsidRPr="002B209E">
        <w:rPr>
          <w:rFonts w:cstheme="minorHAnsi"/>
        </w:rPr>
        <w:t xml:space="preserve"> 6</w:t>
      </w:r>
    </w:p>
    <w:tbl>
      <w:tblPr>
        <w:tblW w:w="0" w:type="auto"/>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5FF133C8"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2B05B7DF"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56BB451"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29004CC0" w14:textId="77777777" w:rsidTr="00BA6B94">
        <w:tc>
          <w:tcPr>
            <w:tcW w:w="0" w:type="auto"/>
            <w:tcBorders>
              <w:top w:val="outset" w:sz="6" w:space="0" w:color="auto"/>
              <w:left w:val="outset" w:sz="6" w:space="0" w:color="auto"/>
              <w:bottom w:val="outset" w:sz="6" w:space="0" w:color="auto"/>
              <w:right w:val="outset" w:sz="6" w:space="0" w:color="auto"/>
            </w:tcBorders>
            <w:vAlign w:val="center"/>
            <w:hideMark/>
          </w:tcPr>
          <w:p w14:paraId="435C6DE0" w14:textId="77777777" w:rsidR="00DB5CE1" w:rsidRPr="00762CEE" w:rsidRDefault="00DB5CE1" w:rsidP="007B22F6">
            <w:pPr>
              <w:pStyle w:val="Vstupy"/>
              <w:numPr>
                <w:ilvl w:val="0"/>
                <w:numId w:val="0"/>
              </w:numPr>
            </w:pPr>
            <w:r>
              <w:t>Žák:</w:t>
            </w:r>
          </w:p>
          <w:p w14:paraId="4BF00BA2" w14:textId="6F667DA0" w:rsidR="00DB5CE1" w:rsidRPr="00762CEE" w:rsidRDefault="00DB5CE1" w:rsidP="000427F0">
            <w:pPr>
              <w:pStyle w:val="Vstupy"/>
              <w:rPr>
                <w:rFonts w:eastAsia="Times New Roman"/>
              </w:rPr>
            </w:pPr>
            <w:r w:rsidRPr="3F62F363">
              <w:rPr>
                <w:rFonts w:eastAsia="Times New Roman"/>
              </w:rPr>
              <w:t>hovoří</w:t>
            </w:r>
            <w:r w:rsidR="00DD19C9">
              <w:rPr>
                <w:rFonts w:eastAsia="Times New Roman"/>
              </w:rPr>
              <w:t xml:space="preserve"> o </w:t>
            </w:r>
            <w:r w:rsidRPr="3F62F363">
              <w:rPr>
                <w:rFonts w:eastAsia="Times New Roman"/>
              </w:rPr>
              <w:t>sobě</w:t>
            </w:r>
            <w:r w:rsidR="00DD19C9">
              <w:rPr>
                <w:rFonts w:eastAsia="Times New Roman"/>
              </w:rPr>
              <w:t xml:space="preserve"> a o </w:t>
            </w:r>
            <w:r w:rsidRPr="3F62F363">
              <w:rPr>
                <w:rFonts w:eastAsia="Times New Roman"/>
              </w:rPr>
              <w:t>tématech, která ho zajímají,</w:t>
            </w:r>
            <w:r w:rsidR="00DD19C9">
              <w:rPr>
                <w:rFonts w:eastAsia="Times New Roman"/>
              </w:rPr>
              <w:t xml:space="preserve"> v </w:t>
            </w:r>
            <w:r w:rsidRPr="3F62F363">
              <w:rPr>
                <w:rFonts w:eastAsia="Times New Roman"/>
              </w:rPr>
              <w:t>přiměřeném rozsahu</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B16D9" w14:textId="77777777" w:rsidR="00DB5CE1" w:rsidRPr="00762CEE" w:rsidRDefault="00DB5CE1" w:rsidP="001939F2">
            <w:pPr>
              <w:pStyle w:val="Uivo"/>
              <w:numPr>
                <w:ilvl w:val="0"/>
                <w:numId w:val="19"/>
              </w:numPr>
            </w:pPr>
            <w:r>
              <w:t xml:space="preserve">Gramatika - opakování </w:t>
            </w:r>
          </w:p>
          <w:p w14:paraId="05A86A3D" w14:textId="3946F25B" w:rsidR="00DB5CE1" w:rsidRPr="00762CEE" w:rsidRDefault="00DB5CE1" w:rsidP="001939F2">
            <w:pPr>
              <w:pStyle w:val="Uivo"/>
              <w:numPr>
                <w:ilvl w:val="0"/>
                <w:numId w:val="19"/>
              </w:numPr>
            </w:pPr>
            <w:r>
              <w:t>Tematické okruhy - opakování - lidé, jazyky, země, povolání, rodina, každodenní problémy, jídlo</w:t>
            </w:r>
            <w:r w:rsidR="00DD19C9">
              <w:t xml:space="preserve"> a </w:t>
            </w:r>
            <w:r>
              <w:t xml:space="preserve">pití </w:t>
            </w:r>
          </w:p>
        </w:tc>
      </w:tr>
    </w:tbl>
    <w:p w14:paraId="41961FA9" w14:textId="77777777" w:rsidR="00DB5CE1" w:rsidRPr="00170CE8" w:rsidRDefault="00DB5CE1" w:rsidP="00DB5CE1">
      <w:pPr>
        <w:pStyle w:val="Nadpis4"/>
      </w:pPr>
      <w:r>
        <w:t>Tagesablauf</w:t>
      </w:r>
    </w:p>
    <w:p w14:paraId="374970E9" w14:textId="77777777" w:rsidR="00DB5CE1" w:rsidRPr="002B209E" w:rsidRDefault="00DB5CE1" w:rsidP="00DB5CE1">
      <w:pPr>
        <w:jc w:val="left"/>
        <w:rPr>
          <w:rFonts w:cstheme="minorHAnsi"/>
        </w:rPr>
      </w:pPr>
      <w:r w:rsidRPr="002B209E">
        <w:rPr>
          <w:rFonts w:cstheme="minorHAnsi"/>
        </w:rPr>
        <w:t>Dotace učebního bloku:   21</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396E1E99"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177D5E4F"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3F97B100"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0EEADBE2"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5098A601" w14:textId="77777777" w:rsidR="00DB5CE1" w:rsidRPr="00762CEE" w:rsidRDefault="00DB5CE1" w:rsidP="007B22F6">
            <w:pPr>
              <w:pStyle w:val="Vstupy"/>
              <w:numPr>
                <w:ilvl w:val="0"/>
                <w:numId w:val="0"/>
              </w:numPr>
            </w:pPr>
            <w:r>
              <w:t>Žák:</w:t>
            </w:r>
          </w:p>
          <w:p w14:paraId="0B2546B7" w14:textId="77777777" w:rsidR="00DB5CE1" w:rsidRPr="00762CEE" w:rsidRDefault="00DB5CE1" w:rsidP="000427F0">
            <w:pPr>
              <w:pStyle w:val="Vstupy"/>
              <w:rPr>
                <w:rFonts w:eastAsia="Times New Roman"/>
              </w:rPr>
            </w:pPr>
            <w:r w:rsidRPr="3F62F363">
              <w:rPr>
                <w:rFonts w:eastAsia="Times New Roman"/>
              </w:rPr>
              <w:t>využívá aktivně slovník</w:t>
            </w:r>
          </w:p>
          <w:p w14:paraId="30167F7F" w14:textId="59A77C5D" w:rsidR="00DB5CE1" w:rsidRPr="00762CEE" w:rsidRDefault="00DB5CE1" w:rsidP="000427F0">
            <w:pPr>
              <w:pStyle w:val="Vstupy"/>
              <w:rPr>
                <w:rFonts w:eastAsia="Times New Roman"/>
              </w:rPr>
            </w:pPr>
            <w:r w:rsidRPr="3F62F363">
              <w:rPr>
                <w:rFonts w:eastAsia="Times New Roman"/>
              </w:rPr>
              <w:t>vypráví</w:t>
            </w:r>
            <w:r w:rsidR="00DD19C9">
              <w:rPr>
                <w:rFonts w:eastAsia="Times New Roman"/>
              </w:rPr>
              <w:t xml:space="preserve"> o </w:t>
            </w:r>
            <w:r w:rsidRPr="3F62F363">
              <w:rPr>
                <w:rFonts w:eastAsia="Times New Roman"/>
              </w:rPr>
              <w:t>svém dnu</w:t>
            </w:r>
          </w:p>
          <w:p w14:paraId="6A25FAA2" w14:textId="0C78B6DD" w:rsidR="00DB5CE1" w:rsidRPr="00762CEE" w:rsidRDefault="00DB5CE1" w:rsidP="000427F0">
            <w:pPr>
              <w:pStyle w:val="Vstupy"/>
              <w:rPr>
                <w:rFonts w:eastAsia="Times New Roman"/>
              </w:rPr>
            </w:pPr>
            <w:r w:rsidRPr="3F62F363">
              <w:rPr>
                <w:rFonts w:eastAsia="Times New Roman"/>
              </w:rPr>
              <w:t>pojmenuje činnosti</w:t>
            </w:r>
            <w:r w:rsidR="00DD19C9">
              <w:rPr>
                <w:rFonts w:eastAsia="Times New Roman"/>
              </w:rPr>
              <w:t xml:space="preserve"> v </w:t>
            </w:r>
            <w:r w:rsidRPr="3F62F363">
              <w:rPr>
                <w:rFonts w:eastAsia="Times New Roman"/>
              </w:rPr>
              <w:t>každodenním životě</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E0D0E57" w14:textId="3C429F2B" w:rsidR="00DB5CE1" w:rsidRPr="00762CEE" w:rsidRDefault="00DB5CE1" w:rsidP="001939F2">
            <w:pPr>
              <w:pStyle w:val="Uivo"/>
              <w:numPr>
                <w:ilvl w:val="0"/>
                <w:numId w:val="19"/>
              </w:numPr>
            </w:pPr>
            <w:r>
              <w:t>Gramatika – slovesa</w:t>
            </w:r>
            <w:r w:rsidR="00DD19C9">
              <w:t xml:space="preserve"> s </w:t>
            </w:r>
            <w:r>
              <w:t>předponou odlučitelnou</w:t>
            </w:r>
            <w:r w:rsidR="00DD19C9">
              <w:t xml:space="preserve"> a </w:t>
            </w:r>
            <w:r>
              <w:t>neodlučitelnou, slovesa</w:t>
            </w:r>
            <w:r w:rsidR="00DD19C9">
              <w:t xml:space="preserve"> s </w:t>
            </w:r>
            <w:r>
              <w:t xml:space="preserve">odlučitelnou předponou ve větě, určení času, předložky se 4. pádem, osobní zájmena ve 4. pádě, tázací zájmeno Wer?, zu Hause nebo nach Hause </w:t>
            </w:r>
          </w:p>
          <w:p w14:paraId="65EBF240" w14:textId="7C12D4AF" w:rsidR="00DB5CE1" w:rsidRPr="00762CEE" w:rsidRDefault="00DB5CE1" w:rsidP="001939F2">
            <w:pPr>
              <w:pStyle w:val="Uivo"/>
              <w:numPr>
                <w:ilvl w:val="0"/>
                <w:numId w:val="19"/>
              </w:numPr>
            </w:pPr>
            <w:r>
              <w:t>Komunikační situace – vypráví</w:t>
            </w:r>
            <w:r w:rsidR="00DD19C9">
              <w:t xml:space="preserve"> o </w:t>
            </w:r>
            <w:r>
              <w:t xml:space="preserve">svém dnu, popisuje průběh dne jiných osob </w:t>
            </w:r>
          </w:p>
          <w:p w14:paraId="27B96881" w14:textId="78E6156F" w:rsidR="00DB5CE1" w:rsidRPr="00762CEE" w:rsidRDefault="00DB5CE1" w:rsidP="001939F2">
            <w:pPr>
              <w:pStyle w:val="Uivo"/>
              <w:numPr>
                <w:ilvl w:val="0"/>
                <w:numId w:val="19"/>
              </w:numPr>
            </w:pPr>
            <w:r>
              <w:t>Tematické okruhy – činnosti</w:t>
            </w:r>
            <w:r w:rsidR="00DD19C9">
              <w:t xml:space="preserve"> v </w:t>
            </w:r>
            <w:r>
              <w:t>každodenním životě, čas</w:t>
            </w:r>
            <w:r w:rsidR="00DD19C9">
              <w:t xml:space="preserve"> a </w:t>
            </w:r>
            <w:r>
              <w:t xml:space="preserve">denní doby </w:t>
            </w:r>
          </w:p>
        </w:tc>
      </w:tr>
      <w:tr w:rsidR="00DB5CE1" w:rsidRPr="00762CEE" w14:paraId="22FCF58D"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6302175C"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62470F58"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B248486"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08AFB860" w14:textId="77777777" w:rsidTr="00BA6B94">
        <w:tc>
          <w:tcPr>
            <w:tcW w:w="0" w:type="auto"/>
            <w:tcBorders>
              <w:top w:val="outset" w:sz="6" w:space="0" w:color="auto"/>
              <w:left w:val="outset" w:sz="6" w:space="0" w:color="auto"/>
              <w:bottom w:val="outset" w:sz="6" w:space="0" w:color="auto"/>
              <w:right w:val="outset" w:sz="6" w:space="0" w:color="auto"/>
            </w:tcBorders>
          </w:tcPr>
          <w:p w14:paraId="5D64F923" w14:textId="77777777" w:rsidR="00DB5CE1" w:rsidRPr="00762CEE" w:rsidRDefault="00DB5CE1" w:rsidP="007B22F6">
            <w:pPr>
              <w:pStyle w:val="PruezT"/>
            </w:pPr>
            <w:r w:rsidRPr="3F62F363">
              <w:t>OSOBNOSTNÍ A SOCIÁLNÍ VÝCHOVA</w:t>
            </w:r>
          </w:p>
          <w:p w14:paraId="05B6A888" w14:textId="4124FE7F" w:rsidR="00DB5CE1" w:rsidRPr="00762CEE" w:rsidRDefault="00DB5CE1" w:rsidP="007B22F6">
            <w:pPr>
              <w:pStyle w:val="PruezT"/>
            </w:pPr>
            <w:r w:rsidRPr="4B5B3B3C">
              <w:t>Seberegulace</w:t>
            </w:r>
            <w:r w:rsidR="00DD19C9">
              <w:t xml:space="preserve"> a </w:t>
            </w:r>
            <w:r w:rsidRPr="4B5B3B3C">
              <w:t>sebeorganizace</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4B6C23B3" w14:textId="77777777" w:rsidR="00DB5CE1" w:rsidRPr="00762CEE" w:rsidRDefault="00DB5CE1" w:rsidP="00BA6B94">
            <w:pPr>
              <w:spacing w:before="100" w:beforeAutospacing="1" w:after="100" w:afterAutospacing="1"/>
              <w:jc w:val="left"/>
            </w:pPr>
          </w:p>
        </w:tc>
        <w:tc>
          <w:tcPr>
            <w:tcW w:w="0" w:type="auto"/>
            <w:tcBorders>
              <w:top w:val="outset" w:sz="6" w:space="0" w:color="auto"/>
              <w:left w:val="outset" w:sz="6" w:space="0" w:color="auto"/>
              <w:bottom w:val="outset" w:sz="6" w:space="0" w:color="auto"/>
              <w:right w:val="outset" w:sz="6" w:space="0" w:color="auto"/>
            </w:tcBorders>
            <w:vAlign w:val="center"/>
          </w:tcPr>
          <w:p w14:paraId="0EA27002" w14:textId="77777777" w:rsidR="00DB5CE1" w:rsidRPr="00762CEE" w:rsidRDefault="00DB5CE1" w:rsidP="00BA6B94">
            <w:pPr>
              <w:jc w:val="left"/>
            </w:pPr>
          </w:p>
        </w:tc>
      </w:tr>
    </w:tbl>
    <w:p w14:paraId="4BA35FC9" w14:textId="77777777" w:rsidR="00DB5CE1" w:rsidRPr="00170CE8" w:rsidRDefault="00DB5CE1" w:rsidP="00DB5CE1">
      <w:pPr>
        <w:pStyle w:val="Nadpis4"/>
      </w:pPr>
      <w:r>
        <w:t>Freunde</w:t>
      </w:r>
    </w:p>
    <w:p w14:paraId="559E72B7" w14:textId="77777777" w:rsidR="00DB5CE1" w:rsidRPr="002B209E" w:rsidRDefault="00DB5CE1" w:rsidP="00DB5CE1">
      <w:pPr>
        <w:jc w:val="left"/>
        <w:rPr>
          <w:rFonts w:cstheme="minorHAnsi"/>
        </w:rPr>
      </w:pPr>
      <w:r w:rsidRPr="002B209E">
        <w:rPr>
          <w:rFonts w:cstheme="minorHAnsi"/>
        </w:rPr>
        <w:t>Dotace učebního bloku:   21</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26FF4E29"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3AA3C85F"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384AC1F3"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1B0B7C0C"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2B664E4B" w14:textId="77777777" w:rsidR="00DB5CE1" w:rsidRPr="00762CEE" w:rsidRDefault="00DB5CE1" w:rsidP="007B22F6">
            <w:pPr>
              <w:pStyle w:val="Vstupy"/>
              <w:numPr>
                <w:ilvl w:val="0"/>
                <w:numId w:val="0"/>
              </w:numPr>
            </w:pPr>
            <w:r>
              <w:t>Žák:</w:t>
            </w:r>
          </w:p>
          <w:p w14:paraId="0ED64D18" w14:textId="77777777" w:rsidR="00DB5CE1" w:rsidRPr="00762CEE" w:rsidRDefault="00DB5CE1" w:rsidP="000427F0">
            <w:pPr>
              <w:pStyle w:val="Vstupy"/>
              <w:rPr>
                <w:rFonts w:eastAsia="Times New Roman"/>
              </w:rPr>
            </w:pPr>
            <w:r w:rsidRPr="3F62F363">
              <w:rPr>
                <w:rFonts w:eastAsia="Times New Roman"/>
              </w:rPr>
              <w:t>napíše pozvání</w:t>
            </w:r>
          </w:p>
          <w:p w14:paraId="4E584DE3" w14:textId="77777777" w:rsidR="00DB5CE1" w:rsidRPr="00762CEE" w:rsidRDefault="00DB5CE1" w:rsidP="000427F0">
            <w:pPr>
              <w:pStyle w:val="Vstupy"/>
              <w:rPr>
                <w:rFonts w:eastAsia="Times New Roman"/>
              </w:rPr>
            </w:pPr>
            <w:r w:rsidRPr="3F62F363">
              <w:rPr>
                <w:rFonts w:eastAsia="Times New Roman"/>
              </w:rPr>
              <w:t>napíše charakteristiku osoby</w:t>
            </w:r>
          </w:p>
          <w:p w14:paraId="2CB0D1D6" w14:textId="77777777" w:rsidR="00DB5CE1" w:rsidRPr="00762CEE" w:rsidRDefault="00DB5CE1" w:rsidP="000427F0">
            <w:pPr>
              <w:pStyle w:val="Vstupy"/>
              <w:rPr>
                <w:rFonts w:eastAsia="Times New Roman"/>
              </w:rPr>
            </w:pPr>
            <w:r w:rsidRPr="3F62F363">
              <w:rPr>
                <w:rFonts w:eastAsia="Times New Roman"/>
              </w:rPr>
              <w:t>popíše osoby</w:t>
            </w:r>
          </w:p>
          <w:p w14:paraId="166EC674" w14:textId="77777777" w:rsidR="00DB5CE1" w:rsidRPr="00762CEE" w:rsidRDefault="00DB5CE1" w:rsidP="000427F0">
            <w:pPr>
              <w:pStyle w:val="Vstupy"/>
              <w:rPr>
                <w:rFonts w:eastAsia="Times New Roman"/>
              </w:rPr>
            </w:pPr>
            <w:r w:rsidRPr="3F62F363">
              <w:rPr>
                <w:rFonts w:eastAsia="Times New Roman"/>
              </w:rPr>
              <w:t>pojmenuje vlastnosti jiných</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BFFD19" w14:textId="77777777" w:rsidR="00DB5CE1" w:rsidRPr="00762CEE" w:rsidRDefault="00DB5CE1" w:rsidP="001939F2">
            <w:pPr>
              <w:pStyle w:val="Uivo"/>
              <w:numPr>
                <w:ilvl w:val="0"/>
                <w:numId w:val="19"/>
              </w:numPr>
            </w:pPr>
            <w:r>
              <w:t xml:space="preserve">Gramatika – přítomný čas nepravidelných sloves, 3. pád, přivlastňovací zájmena ve 3. pádě, osobní zájmena ve 3. pádě, tázací zájmeno Wer?, 2. pád jmen vlastních </w:t>
            </w:r>
          </w:p>
          <w:p w14:paraId="0A5D8153" w14:textId="276C85A9" w:rsidR="00DB5CE1" w:rsidRPr="00762CEE" w:rsidRDefault="00DB5CE1" w:rsidP="001939F2">
            <w:pPr>
              <w:pStyle w:val="Uivo"/>
              <w:numPr>
                <w:ilvl w:val="0"/>
                <w:numId w:val="19"/>
              </w:numPr>
            </w:pPr>
            <w:r>
              <w:t>Komunikační situace – popis</w:t>
            </w:r>
            <w:r w:rsidR="00DD19C9">
              <w:t xml:space="preserve"> a </w:t>
            </w:r>
            <w:r>
              <w:t>charakterizace osoby, rozhovory - získávání</w:t>
            </w:r>
            <w:r w:rsidR="00DD19C9">
              <w:t xml:space="preserve"> a </w:t>
            </w:r>
            <w:r>
              <w:t xml:space="preserve">sdělování informací </w:t>
            </w:r>
          </w:p>
          <w:p w14:paraId="40370D71" w14:textId="77777777" w:rsidR="00DB5CE1" w:rsidRPr="00762CEE" w:rsidRDefault="00DB5CE1" w:rsidP="001939F2">
            <w:pPr>
              <w:pStyle w:val="Uivo"/>
              <w:numPr>
                <w:ilvl w:val="0"/>
                <w:numId w:val="19"/>
              </w:numPr>
            </w:pPr>
            <w:r>
              <w:t>Tematické okruhy – popis člověka (vnější vzhled, vlastnosti, zájmy, pocity), způsoby trávení volného času</w:t>
            </w:r>
          </w:p>
        </w:tc>
      </w:tr>
      <w:tr w:rsidR="00DB5CE1" w:rsidRPr="00762CEE" w14:paraId="5F7A770E"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22A2A397"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546A996B"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88C753D"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6E53B5DE" w14:textId="77777777" w:rsidTr="00BA6B94">
        <w:tc>
          <w:tcPr>
            <w:tcW w:w="0" w:type="auto"/>
            <w:tcBorders>
              <w:top w:val="outset" w:sz="6" w:space="0" w:color="auto"/>
              <w:left w:val="outset" w:sz="6" w:space="0" w:color="auto"/>
              <w:bottom w:val="outset" w:sz="6" w:space="0" w:color="auto"/>
              <w:right w:val="outset" w:sz="6" w:space="0" w:color="auto"/>
            </w:tcBorders>
            <w:vAlign w:val="center"/>
          </w:tcPr>
          <w:p w14:paraId="78364261" w14:textId="77777777" w:rsidR="00DB5CE1" w:rsidRPr="00762CEE" w:rsidRDefault="00DB5CE1" w:rsidP="007B22F6">
            <w:pPr>
              <w:pStyle w:val="PruezT"/>
            </w:pPr>
            <w:r w:rsidRPr="3F62F363">
              <w:t>OSOBNOSTNÍ A SOCIÁLNÍ VÝCHOVA</w:t>
            </w:r>
          </w:p>
          <w:p w14:paraId="549D6B76" w14:textId="77777777" w:rsidR="00DB5CE1" w:rsidRPr="00762CEE" w:rsidRDefault="00DB5CE1" w:rsidP="007B22F6">
            <w:pPr>
              <w:pStyle w:val="PruezT"/>
            </w:pPr>
            <w:r w:rsidRPr="3F62F363">
              <w:t>Mezilidské vztahy</w:t>
            </w:r>
          </w:p>
          <w:p w14:paraId="3630812F" w14:textId="77777777" w:rsidR="00DB5CE1" w:rsidRPr="00762CEE" w:rsidRDefault="00DB5CE1" w:rsidP="007B22F6">
            <w:pPr>
              <w:pStyle w:val="PruezT"/>
            </w:pPr>
            <w:r w:rsidRPr="3F62F363">
              <w:t>Sociální komunikace</w:t>
            </w:r>
          </w:p>
          <w:p w14:paraId="7DD8B074" w14:textId="6C757E98" w:rsidR="00DB5CE1" w:rsidRPr="00762CEE" w:rsidRDefault="00DB5CE1" w:rsidP="007B22F6">
            <w:pPr>
              <w:pStyle w:val="PruezT"/>
            </w:pPr>
            <w:r w:rsidRPr="3F62F363">
              <w:t>Spolupráce</w:t>
            </w:r>
            <w:r w:rsidR="00DD19C9">
              <w:t xml:space="preserve"> a </w:t>
            </w:r>
            <w:r w:rsidRPr="3F62F363">
              <w:t>soutěž</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CF63DCF" w14:textId="77777777" w:rsidR="00DB5CE1" w:rsidRPr="00762CEE" w:rsidRDefault="00DB5CE1" w:rsidP="00BA6B94">
            <w:pPr>
              <w:jc w:val="left"/>
            </w:pPr>
          </w:p>
        </w:tc>
        <w:tc>
          <w:tcPr>
            <w:tcW w:w="0" w:type="auto"/>
            <w:tcBorders>
              <w:top w:val="outset" w:sz="6" w:space="0" w:color="auto"/>
              <w:left w:val="outset" w:sz="6" w:space="0" w:color="auto"/>
              <w:bottom w:val="outset" w:sz="6" w:space="0" w:color="auto"/>
              <w:right w:val="outset" w:sz="6" w:space="0" w:color="auto"/>
            </w:tcBorders>
            <w:vAlign w:val="center"/>
          </w:tcPr>
          <w:p w14:paraId="0DAE2F27" w14:textId="77777777" w:rsidR="00DB5CE1" w:rsidRPr="00762CEE" w:rsidRDefault="00DB5CE1" w:rsidP="00BA6B94">
            <w:pPr>
              <w:jc w:val="left"/>
              <w:rPr>
                <w:rFonts w:eastAsia="Times New Roman"/>
              </w:rPr>
            </w:pPr>
          </w:p>
        </w:tc>
      </w:tr>
    </w:tbl>
    <w:p w14:paraId="50FB2788" w14:textId="77777777" w:rsidR="00DB5CE1" w:rsidRPr="00170CE8" w:rsidRDefault="00DB5CE1" w:rsidP="00DB5CE1">
      <w:pPr>
        <w:pStyle w:val="Nadpis4"/>
      </w:pPr>
      <w:r>
        <w:t>Einkaufen</w:t>
      </w:r>
    </w:p>
    <w:p w14:paraId="4E285BAE"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55BD463D"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7D5202CA"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E4204C1"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0A8FB4A8"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593C821A" w14:textId="77777777" w:rsidR="00DB5CE1" w:rsidRPr="00762CEE" w:rsidRDefault="00DB5CE1" w:rsidP="007B22F6">
            <w:pPr>
              <w:pStyle w:val="Vstupy"/>
              <w:numPr>
                <w:ilvl w:val="0"/>
                <w:numId w:val="0"/>
              </w:numPr>
            </w:pPr>
            <w:r>
              <w:t>Žák:</w:t>
            </w:r>
          </w:p>
          <w:p w14:paraId="01580786" w14:textId="2A06F25E" w:rsidR="00DB5CE1" w:rsidRPr="00762CEE" w:rsidRDefault="00DB5CE1" w:rsidP="000427F0">
            <w:pPr>
              <w:pStyle w:val="Vstupy"/>
              <w:rPr>
                <w:rFonts w:eastAsia="Times New Roman"/>
              </w:rPr>
            </w:pPr>
            <w:r w:rsidRPr="3F62F363">
              <w:rPr>
                <w:rFonts w:eastAsia="Times New Roman"/>
              </w:rPr>
              <w:t>odhadne význam neznámých slov na základě již osvojené slovní zásoby</w:t>
            </w:r>
            <w:r w:rsidR="00DD19C9">
              <w:rPr>
                <w:rFonts w:eastAsia="Times New Roman"/>
              </w:rPr>
              <w:t xml:space="preserve"> a </w:t>
            </w:r>
            <w:r w:rsidRPr="3F62F363">
              <w:rPr>
                <w:rFonts w:eastAsia="Times New Roman"/>
              </w:rPr>
              <w:t>kontextu</w:t>
            </w:r>
          </w:p>
          <w:p w14:paraId="29255E9F" w14:textId="77777777" w:rsidR="00DB5CE1" w:rsidRPr="00762CEE" w:rsidRDefault="00DB5CE1" w:rsidP="000427F0">
            <w:pPr>
              <w:pStyle w:val="Vstupy"/>
              <w:rPr>
                <w:rFonts w:eastAsia="Times New Roman"/>
              </w:rPr>
            </w:pPr>
            <w:r w:rsidRPr="3F62F363">
              <w:rPr>
                <w:rFonts w:eastAsia="Times New Roman"/>
              </w:rPr>
              <w:t>rozumí cenovým informacím</w:t>
            </w:r>
          </w:p>
          <w:p w14:paraId="19ABC36C" w14:textId="77777777" w:rsidR="00DB5CE1" w:rsidRPr="00762CEE" w:rsidRDefault="00DB5CE1" w:rsidP="000427F0">
            <w:pPr>
              <w:pStyle w:val="Vstupy"/>
              <w:rPr>
                <w:rFonts w:eastAsia="Times New Roman"/>
              </w:rPr>
            </w:pPr>
            <w:r w:rsidRPr="3F62F363">
              <w:rPr>
                <w:rFonts w:eastAsia="Times New Roman"/>
              </w:rPr>
              <w:t>rozumí pokynům při nakupování</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4B40D" w14:textId="219F1011" w:rsidR="00DB5CE1" w:rsidRPr="00762CEE" w:rsidRDefault="00DB5CE1" w:rsidP="001939F2">
            <w:pPr>
              <w:pStyle w:val="Uivo"/>
              <w:numPr>
                <w:ilvl w:val="0"/>
                <w:numId w:val="19"/>
              </w:numPr>
            </w:pPr>
            <w:r>
              <w:t>Gramatika - předložky se 3.</w:t>
            </w:r>
            <w:r w:rsidR="00DD19C9">
              <w:t xml:space="preserve"> a </w:t>
            </w:r>
            <w:r>
              <w:t xml:space="preserve">4. pádem, určení času, řadové číslovky </w:t>
            </w:r>
          </w:p>
          <w:p w14:paraId="312C468E" w14:textId="4F4C4CE5" w:rsidR="00DB5CE1" w:rsidRPr="00762CEE" w:rsidRDefault="00DB5CE1" w:rsidP="001939F2">
            <w:pPr>
              <w:pStyle w:val="Uivo"/>
              <w:numPr>
                <w:ilvl w:val="0"/>
                <w:numId w:val="19"/>
              </w:numPr>
            </w:pPr>
            <w:r>
              <w:t>Komunikační situace - domlouvání se na setkání/schůzce, popis polohy objektu, podání informací</w:t>
            </w:r>
            <w:r w:rsidR="00DD19C9">
              <w:t xml:space="preserve"> v </w:t>
            </w:r>
            <w:r>
              <w:t xml:space="preserve">obchodě </w:t>
            </w:r>
          </w:p>
          <w:p w14:paraId="0A9B8025" w14:textId="7AF36659" w:rsidR="00DB5CE1" w:rsidRPr="00762CEE" w:rsidRDefault="00DB5CE1" w:rsidP="001939F2">
            <w:pPr>
              <w:pStyle w:val="Uivo"/>
              <w:numPr>
                <w:ilvl w:val="0"/>
                <w:numId w:val="19"/>
              </w:numPr>
            </w:pPr>
            <w:r>
              <w:lastRenderedPageBreak/>
              <w:t>Tematické okruhy – názvy obchodů</w:t>
            </w:r>
            <w:r w:rsidR="00DD19C9">
              <w:t xml:space="preserve"> a </w:t>
            </w:r>
            <w:r>
              <w:t xml:space="preserve">zboží, kulturní akce, nákupy </w:t>
            </w:r>
          </w:p>
        </w:tc>
      </w:tr>
    </w:tbl>
    <w:p w14:paraId="454B475D" w14:textId="77777777" w:rsidR="00DB5CE1" w:rsidRPr="00170CE8" w:rsidRDefault="00DB5CE1" w:rsidP="00DB5CE1">
      <w:pPr>
        <w:pStyle w:val="Nadpis4"/>
      </w:pPr>
      <w:r>
        <w:lastRenderedPageBreak/>
        <w:t>Wohnen</w:t>
      </w:r>
    </w:p>
    <w:p w14:paraId="73FDA268" w14:textId="77777777" w:rsidR="00DB5CE1" w:rsidRPr="002B209E" w:rsidRDefault="00DB5CE1" w:rsidP="00DB5CE1">
      <w:pPr>
        <w:keepNext/>
        <w:jc w:val="left"/>
        <w:rPr>
          <w:rFonts w:cstheme="minorHAnsi"/>
        </w:rPr>
      </w:pPr>
      <w:r w:rsidRPr="002B209E">
        <w:rPr>
          <w:rFonts w:cstheme="minorHAnsi"/>
        </w:rPr>
        <w:t>Dotace učebního bloku:   21</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14FD87C7"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644C7800"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64A47A87"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481165BB"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5D4EA4FF" w14:textId="77777777" w:rsidR="00DB5CE1" w:rsidRPr="00762CEE" w:rsidRDefault="00DB5CE1" w:rsidP="007B22F6">
            <w:pPr>
              <w:pStyle w:val="Vstupy"/>
              <w:numPr>
                <w:ilvl w:val="0"/>
                <w:numId w:val="0"/>
              </w:numPr>
            </w:pPr>
            <w:r>
              <w:t>Žák:</w:t>
            </w:r>
          </w:p>
          <w:p w14:paraId="2D1CC452" w14:textId="77777777" w:rsidR="00DB5CE1" w:rsidRPr="00762CEE" w:rsidRDefault="00DB5CE1" w:rsidP="000427F0">
            <w:pPr>
              <w:pStyle w:val="Vstupy"/>
              <w:rPr>
                <w:rFonts w:eastAsia="Times New Roman"/>
              </w:rPr>
            </w:pPr>
            <w:r w:rsidRPr="3F62F363">
              <w:rPr>
                <w:rFonts w:eastAsia="Times New Roman"/>
              </w:rPr>
              <w:t>popíše cestu do školy</w:t>
            </w:r>
          </w:p>
          <w:p w14:paraId="43A45707" w14:textId="77777777" w:rsidR="00DB5CE1" w:rsidRPr="00762CEE" w:rsidRDefault="00DB5CE1" w:rsidP="000427F0">
            <w:pPr>
              <w:pStyle w:val="Vstupy"/>
              <w:rPr>
                <w:rFonts w:eastAsia="Times New Roman"/>
              </w:rPr>
            </w:pPr>
            <w:r w:rsidRPr="3F62F363">
              <w:rPr>
                <w:rFonts w:eastAsia="Times New Roman"/>
              </w:rPr>
              <w:t>poradí cizinci při orientaci ve městě</w:t>
            </w:r>
          </w:p>
          <w:p w14:paraId="12AB8E33" w14:textId="33669BEE" w:rsidR="00DB5CE1" w:rsidRPr="00762CEE" w:rsidRDefault="00DB5CE1" w:rsidP="000427F0">
            <w:pPr>
              <w:pStyle w:val="Vstupy"/>
              <w:rPr>
                <w:rFonts w:eastAsia="Times New Roman"/>
              </w:rPr>
            </w:pPr>
            <w:r w:rsidRPr="3F62F363">
              <w:rPr>
                <w:rFonts w:eastAsia="Times New Roman"/>
              </w:rPr>
              <w:t>logicky</w:t>
            </w:r>
            <w:r w:rsidR="00DD19C9">
              <w:rPr>
                <w:rFonts w:eastAsia="Times New Roman"/>
              </w:rPr>
              <w:t xml:space="preserve"> a </w:t>
            </w:r>
            <w:r w:rsidRPr="3F62F363">
              <w:rPr>
                <w:rFonts w:eastAsia="Times New Roman"/>
              </w:rPr>
              <w:t>jasně sdělí své stanovisko</w:t>
            </w:r>
          </w:p>
          <w:p w14:paraId="5A7AE828" w14:textId="77777777" w:rsidR="00DB5CE1" w:rsidRPr="00762CEE" w:rsidRDefault="00DB5CE1" w:rsidP="000427F0">
            <w:pPr>
              <w:pStyle w:val="Vstupy"/>
              <w:rPr>
                <w:rFonts w:eastAsia="Times New Roman"/>
              </w:rPr>
            </w:pPr>
            <w:r w:rsidRPr="3F62F363">
              <w:rPr>
                <w:rFonts w:eastAsia="Times New Roman"/>
              </w:rPr>
              <w:t>čte se správnou výslovností</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293820" w14:textId="26021D90" w:rsidR="00DB5CE1" w:rsidRPr="00762CEE" w:rsidRDefault="00DB5CE1" w:rsidP="001939F2">
            <w:pPr>
              <w:pStyle w:val="Uivo"/>
              <w:numPr>
                <w:ilvl w:val="0"/>
                <w:numId w:val="19"/>
              </w:numPr>
            </w:pPr>
            <w:r>
              <w:t>Gramatika - přítomný čas sloves liegen</w:t>
            </w:r>
            <w:r w:rsidR="00DD19C9">
              <w:t xml:space="preserve"> a </w:t>
            </w:r>
            <w:r>
              <w:t>stehen, sloveso wissen, předložky se 3.</w:t>
            </w:r>
            <w:r w:rsidR="00DD19C9">
              <w:t xml:space="preserve"> a </w:t>
            </w:r>
            <w:r>
              <w:t>4. pádem, předložky pro popis cesty</w:t>
            </w:r>
          </w:p>
          <w:p w14:paraId="205AE531" w14:textId="534A67AC" w:rsidR="00DB5CE1" w:rsidRPr="00762CEE" w:rsidRDefault="00DB5CE1" w:rsidP="001939F2">
            <w:pPr>
              <w:pStyle w:val="Uivo"/>
              <w:numPr>
                <w:ilvl w:val="0"/>
                <w:numId w:val="19"/>
              </w:numPr>
            </w:pPr>
            <w:r>
              <w:t>Komunikační situace – popis domu, bytu</w:t>
            </w:r>
            <w:r w:rsidR="00DD19C9">
              <w:t xml:space="preserve"> a </w:t>
            </w:r>
            <w:r>
              <w:t>pokoje, orientace ve městě, popis polohy institucí</w:t>
            </w:r>
            <w:r w:rsidR="00DD19C9">
              <w:t xml:space="preserve"> a </w:t>
            </w:r>
            <w:r>
              <w:t>památek ve městě</w:t>
            </w:r>
          </w:p>
          <w:p w14:paraId="5A1739CD" w14:textId="4E6E0242" w:rsidR="00DB5CE1" w:rsidRPr="00762CEE" w:rsidRDefault="00DB5CE1" w:rsidP="001939F2">
            <w:pPr>
              <w:pStyle w:val="Uivo"/>
              <w:numPr>
                <w:ilvl w:val="0"/>
                <w:numId w:val="19"/>
              </w:numPr>
            </w:pPr>
            <w:r>
              <w:t>Tematické okruhy – bydlení, názvy míst</w:t>
            </w:r>
            <w:r w:rsidR="00DD19C9">
              <w:t xml:space="preserve"> a </w:t>
            </w:r>
            <w:r>
              <w:t>institucí ve městě, dopravní prostředky</w:t>
            </w:r>
            <w:r w:rsidR="00DD19C9">
              <w:t xml:space="preserve"> a </w:t>
            </w:r>
            <w:r>
              <w:t>pravidla (dopravní výchova) </w:t>
            </w:r>
          </w:p>
        </w:tc>
      </w:tr>
      <w:tr w:rsidR="00DB5CE1" w:rsidRPr="00762CEE" w14:paraId="7F3646D2"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5E78A53A"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55678A4B"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031527D"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7DD9E4EA" w14:textId="77777777" w:rsidTr="007B22F6">
        <w:tc>
          <w:tcPr>
            <w:tcW w:w="0" w:type="auto"/>
            <w:tcBorders>
              <w:top w:val="outset" w:sz="6" w:space="0" w:color="auto"/>
              <w:left w:val="outset" w:sz="6" w:space="0" w:color="auto"/>
              <w:bottom w:val="outset" w:sz="6" w:space="0" w:color="auto"/>
              <w:right w:val="outset" w:sz="6" w:space="0" w:color="auto"/>
            </w:tcBorders>
          </w:tcPr>
          <w:p w14:paraId="6047D615" w14:textId="77777777" w:rsidR="00DB5CE1" w:rsidRPr="00762CEE" w:rsidRDefault="00DB5CE1" w:rsidP="007B22F6">
            <w:pPr>
              <w:pStyle w:val="PruezT"/>
              <w:rPr>
                <w:rFonts w:eastAsia="Times New Roman"/>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EECCC27" w14:textId="77777777" w:rsidR="00DB5CE1" w:rsidRPr="00762CEE" w:rsidRDefault="00DB5CE1" w:rsidP="007B22F6">
            <w:pPr>
              <w:pStyle w:val="Pesah-pedm"/>
              <w:rPr>
                <w:rFonts w:eastAsia="Arial"/>
              </w:rPr>
            </w:pPr>
            <w:r w:rsidRPr="3F62F363">
              <w:rPr>
                <w:rFonts w:eastAsia="Arial"/>
              </w:rPr>
              <w:t>Anglický jazyk</w:t>
            </w:r>
          </w:p>
          <w:p w14:paraId="1D60DCEC" w14:textId="77777777" w:rsidR="00DB5CE1" w:rsidRPr="00762CEE" w:rsidRDefault="00DB5CE1" w:rsidP="007B22F6">
            <w:pPr>
              <w:pStyle w:val="Pesah-ronk"/>
              <w:rPr>
                <w:rFonts w:eastAsia="Arial"/>
              </w:rPr>
            </w:pPr>
            <w:r w:rsidRPr="007B22F6">
              <w:t>Prima</w:t>
            </w:r>
          </w:p>
          <w:p w14:paraId="2807FAAA" w14:textId="77777777" w:rsidR="00DB5CE1" w:rsidRPr="00762CEE" w:rsidRDefault="00DB5CE1" w:rsidP="007B22F6">
            <w:pPr>
              <w:pStyle w:val="Pesah-tma"/>
              <w:rPr>
                <w:rFonts w:eastAsia="Arial"/>
              </w:rPr>
            </w:pPr>
            <w:r w:rsidRPr="3F62F363">
              <w:rPr>
                <w:rFonts w:eastAsia="Arial"/>
              </w:rPr>
              <w:t>City to city/</w:t>
            </w:r>
            <w:r w:rsidRPr="007B22F6">
              <w:t>Moje</w:t>
            </w:r>
            <w:r w:rsidRPr="3F62F363">
              <w:rPr>
                <w:rFonts w:eastAsia="Arial"/>
              </w:rPr>
              <w:t xml:space="preserve"> město</w:t>
            </w:r>
          </w:p>
          <w:p w14:paraId="552816AF" w14:textId="77777777" w:rsidR="00DB5CE1" w:rsidRPr="00762CEE" w:rsidRDefault="00DB5CE1" w:rsidP="007B22F6">
            <w:pPr>
              <w:pStyle w:val="Pesah-pedm"/>
              <w:rPr>
                <w:rFonts w:eastAsia="Arial"/>
              </w:rPr>
            </w:pPr>
            <w:r w:rsidRPr="007B22F6">
              <w:t>Občanská</w:t>
            </w:r>
            <w:r w:rsidRPr="3F62F363">
              <w:rPr>
                <w:rFonts w:eastAsia="Arial"/>
              </w:rPr>
              <w:t xml:space="preserve"> výchova</w:t>
            </w:r>
          </w:p>
          <w:p w14:paraId="7DFB29FC" w14:textId="77777777" w:rsidR="00DB5CE1" w:rsidRPr="00762CEE" w:rsidRDefault="00DB5CE1" w:rsidP="007B22F6">
            <w:pPr>
              <w:pStyle w:val="Pesah-ronk"/>
              <w:rPr>
                <w:rFonts w:eastAsia="Arial"/>
              </w:rPr>
            </w:pPr>
            <w:r w:rsidRPr="007B22F6">
              <w:t>Prima</w:t>
            </w:r>
          </w:p>
          <w:p w14:paraId="2786B6C3" w14:textId="77777777" w:rsidR="00DB5CE1" w:rsidRPr="00762CEE" w:rsidRDefault="00DB5CE1" w:rsidP="007B22F6">
            <w:pPr>
              <w:pStyle w:val="Pesah-tma"/>
              <w:rPr>
                <w:rFonts w:eastAsia="Arial"/>
              </w:rPr>
            </w:pPr>
            <w:r w:rsidRPr="3F62F363">
              <w:rPr>
                <w:rFonts w:eastAsia="Arial"/>
              </w:rPr>
              <w:t xml:space="preserve">Domov je </w:t>
            </w:r>
            <w:r w:rsidRPr="007B22F6">
              <w:t>tam</w:t>
            </w:r>
            <w:r w:rsidRPr="3F62F363">
              <w:rPr>
                <w:rFonts w:eastAsia="Arial"/>
              </w:rPr>
              <w:t>, kde …</w:t>
            </w:r>
          </w:p>
        </w:tc>
        <w:tc>
          <w:tcPr>
            <w:tcW w:w="0" w:type="auto"/>
            <w:tcBorders>
              <w:top w:val="outset" w:sz="6" w:space="0" w:color="auto"/>
              <w:left w:val="outset" w:sz="6" w:space="0" w:color="auto"/>
              <w:bottom w:val="outset" w:sz="6" w:space="0" w:color="auto"/>
              <w:right w:val="outset" w:sz="6" w:space="0" w:color="auto"/>
            </w:tcBorders>
          </w:tcPr>
          <w:p w14:paraId="761E2763" w14:textId="77777777" w:rsidR="00DB5CE1" w:rsidRPr="00762CEE" w:rsidRDefault="00DB5CE1" w:rsidP="007B22F6">
            <w:pPr>
              <w:jc w:val="left"/>
            </w:pPr>
          </w:p>
        </w:tc>
      </w:tr>
    </w:tbl>
    <w:p w14:paraId="694505AB" w14:textId="77777777" w:rsidR="00DB5CE1" w:rsidRPr="00170CE8" w:rsidRDefault="00DB5CE1" w:rsidP="00DB5CE1">
      <w:pPr>
        <w:pStyle w:val="Nadpis4"/>
      </w:pPr>
      <w:r>
        <w:t>Schule</w:t>
      </w:r>
    </w:p>
    <w:p w14:paraId="17F770A7"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4C457865" w14:textId="77777777" w:rsidTr="00BA6B94">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0AA96FFE"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vAlign w:val="center"/>
            <w:hideMark/>
          </w:tcPr>
          <w:p w14:paraId="213A1507"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4F322D91"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2028A624" w14:textId="77777777" w:rsidR="00DB5CE1" w:rsidRPr="00762CEE" w:rsidRDefault="00DB5CE1" w:rsidP="007B22F6">
            <w:pPr>
              <w:pStyle w:val="Vstupy"/>
              <w:numPr>
                <w:ilvl w:val="0"/>
                <w:numId w:val="0"/>
              </w:numPr>
            </w:pPr>
            <w:r>
              <w:t>Žák:</w:t>
            </w:r>
          </w:p>
          <w:p w14:paraId="527A78B0" w14:textId="45894B5B" w:rsidR="00DB5CE1" w:rsidRPr="00762CEE" w:rsidRDefault="00DB5CE1" w:rsidP="000427F0">
            <w:pPr>
              <w:pStyle w:val="Vstupy"/>
              <w:rPr>
                <w:rFonts w:eastAsia="Times New Roman"/>
              </w:rPr>
            </w:pPr>
            <w:r w:rsidRPr="3F62F363">
              <w:rPr>
                <w:rFonts w:eastAsia="Times New Roman"/>
              </w:rPr>
              <w:t>informuje</w:t>
            </w:r>
            <w:r w:rsidR="00DD19C9">
              <w:rPr>
                <w:rFonts w:eastAsia="Times New Roman"/>
              </w:rPr>
              <w:t xml:space="preserve"> o </w:t>
            </w:r>
            <w:r w:rsidRPr="3F62F363">
              <w:rPr>
                <w:rFonts w:eastAsia="Times New Roman"/>
              </w:rPr>
              <w:t>svém rozvrhu hodin</w:t>
            </w:r>
          </w:p>
          <w:p w14:paraId="3F74C7F6" w14:textId="4DBA28B5" w:rsidR="00DB5CE1" w:rsidRPr="00762CEE" w:rsidRDefault="00DB5CE1" w:rsidP="000427F0">
            <w:pPr>
              <w:pStyle w:val="Vstupy"/>
              <w:rPr>
                <w:rFonts w:eastAsia="Times New Roman"/>
              </w:rPr>
            </w:pPr>
            <w:r w:rsidRPr="3F62F363">
              <w:rPr>
                <w:rFonts w:eastAsia="Times New Roman"/>
              </w:rPr>
              <w:t>vypráví</w:t>
            </w:r>
            <w:r w:rsidR="00DD19C9">
              <w:rPr>
                <w:rFonts w:eastAsia="Times New Roman"/>
              </w:rPr>
              <w:t xml:space="preserve"> o </w:t>
            </w:r>
            <w:r w:rsidRPr="3F62F363">
              <w:rPr>
                <w:rFonts w:eastAsia="Times New Roman"/>
              </w:rPr>
              <w:t>své škole</w:t>
            </w:r>
            <w:r w:rsidR="00DD19C9">
              <w:rPr>
                <w:rFonts w:eastAsia="Times New Roman"/>
              </w:rPr>
              <w:t xml:space="preserve"> a </w:t>
            </w:r>
            <w:r w:rsidRPr="3F62F363">
              <w:rPr>
                <w:rFonts w:eastAsia="Times New Roman"/>
              </w:rPr>
              <w:t>třídě</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2801E7" w14:textId="7B82BADD" w:rsidR="00DB5CE1" w:rsidRPr="00762CEE" w:rsidRDefault="00DB5CE1" w:rsidP="001939F2">
            <w:pPr>
              <w:pStyle w:val="Uivo"/>
              <w:numPr>
                <w:ilvl w:val="0"/>
                <w:numId w:val="19"/>
              </w:numPr>
            </w:pPr>
            <w:r>
              <w:t>Gramatika – minulý čas - préteritum, perfektum, pomocná slovesa haben</w:t>
            </w:r>
            <w:r w:rsidR="00DD19C9">
              <w:t xml:space="preserve"> a </w:t>
            </w:r>
            <w:r>
              <w:t xml:space="preserve">sein, minulý čas pomocných sloves, příslovečná určení času </w:t>
            </w:r>
          </w:p>
          <w:p w14:paraId="5FDDFD71" w14:textId="36E02F6D" w:rsidR="00DB5CE1" w:rsidRPr="00762CEE" w:rsidRDefault="00DB5CE1" w:rsidP="001939F2">
            <w:pPr>
              <w:pStyle w:val="Uivo"/>
              <w:numPr>
                <w:ilvl w:val="0"/>
                <w:numId w:val="19"/>
              </w:numPr>
            </w:pPr>
            <w:r>
              <w:t>Komunikační situace – vypravování</w:t>
            </w:r>
            <w:r w:rsidR="00DD19C9">
              <w:t xml:space="preserve"> o </w:t>
            </w:r>
            <w:r>
              <w:t xml:space="preserve">svém školním výměnném pobytu </w:t>
            </w:r>
          </w:p>
          <w:p w14:paraId="6250C213" w14:textId="389F83F4" w:rsidR="00DB5CE1" w:rsidRPr="00762CEE" w:rsidRDefault="00DB5CE1" w:rsidP="001939F2">
            <w:pPr>
              <w:pStyle w:val="Uivo"/>
              <w:numPr>
                <w:ilvl w:val="0"/>
                <w:numId w:val="19"/>
              </w:numPr>
            </w:pPr>
            <w:r>
              <w:t>Tematické okruhy – škola</w:t>
            </w:r>
            <w:r w:rsidR="00DD19C9">
              <w:t xml:space="preserve"> a </w:t>
            </w:r>
            <w:r>
              <w:t>třída, rozvrh hodin, činnosti ve škole</w:t>
            </w:r>
            <w:r w:rsidR="00DD19C9">
              <w:t xml:space="preserve"> a </w:t>
            </w:r>
            <w:r>
              <w:t xml:space="preserve">mimo školu </w:t>
            </w:r>
          </w:p>
        </w:tc>
      </w:tr>
      <w:tr w:rsidR="00DB5CE1" w:rsidRPr="00762CEE" w14:paraId="07F488E1" w14:textId="77777777" w:rsidTr="00BA6B94">
        <w:tc>
          <w:tcPr>
            <w:tcW w:w="1650" w:type="pct"/>
            <w:tcBorders>
              <w:top w:val="outset" w:sz="6" w:space="0" w:color="auto"/>
              <w:left w:val="outset" w:sz="6" w:space="0" w:color="auto"/>
              <w:bottom w:val="outset" w:sz="6" w:space="0" w:color="auto"/>
              <w:right w:val="outset" w:sz="6" w:space="0" w:color="auto"/>
            </w:tcBorders>
            <w:vAlign w:val="center"/>
            <w:hideMark/>
          </w:tcPr>
          <w:p w14:paraId="530AE546" w14:textId="77777777" w:rsidR="00DB5CE1" w:rsidRPr="002B209E" w:rsidRDefault="00DB5CE1" w:rsidP="00BA6B94">
            <w:pPr>
              <w:jc w:val="left"/>
              <w:rPr>
                <w:rFonts w:eastAsia="Times New Roman" w:cstheme="minorHAnsi"/>
                <w:b/>
                <w:bCs/>
              </w:rPr>
            </w:pPr>
            <w:r w:rsidRPr="002B209E">
              <w:rPr>
                <w:rFonts w:eastAsia="Times New Roman"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640A80D9"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do</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1FDFD8C" w14:textId="77777777" w:rsidR="00DB5CE1" w:rsidRPr="002B209E" w:rsidRDefault="00DB5CE1" w:rsidP="00BA6B94">
            <w:pPr>
              <w:jc w:val="left"/>
              <w:rPr>
                <w:rFonts w:eastAsia="Times New Roman" w:cstheme="minorHAnsi"/>
                <w:b/>
                <w:bCs/>
              </w:rPr>
            </w:pPr>
            <w:r w:rsidRPr="002B209E">
              <w:rPr>
                <w:rFonts w:eastAsia="Times New Roman" w:cstheme="minorHAnsi"/>
                <w:b/>
                <w:bCs/>
              </w:rPr>
              <w:t>Přesahy z</w:t>
            </w:r>
          </w:p>
        </w:tc>
      </w:tr>
      <w:tr w:rsidR="00DB5CE1" w:rsidRPr="00762CEE" w14:paraId="736D2D85" w14:textId="77777777" w:rsidTr="00BA6B94">
        <w:tc>
          <w:tcPr>
            <w:tcW w:w="0" w:type="auto"/>
            <w:tcBorders>
              <w:top w:val="outset" w:sz="6" w:space="0" w:color="auto"/>
              <w:left w:val="outset" w:sz="6" w:space="0" w:color="auto"/>
              <w:bottom w:val="outset" w:sz="6" w:space="0" w:color="auto"/>
              <w:right w:val="outset" w:sz="6" w:space="0" w:color="auto"/>
            </w:tcBorders>
          </w:tcPr>
          <w:p w14:paraId="4B33C8E0" w14:textId="77777777" w:rsidR="00DB5CE1" w:rsidRPr="00762CEE" w:rsidRDefault="00DB5CE1" w:rsidP="007B22F6">
            <w:pPr>
              <w:pStyle w:val="PruezT"/>
            </w:pPr>
            <w:r w:rsidRPr="3F62F363">
              <w:t>VÝCHOVA K MYŠLENÍ V EVROPSKÝCH A GLOBÁLNÍCH SOUVISLOSTECH</w:t>
            </w:r>
          </w:p>
          <w:p w14:paraId="1CAE1F7F" w14:textId="4A1FC6D7" w:rsidR="00DB5CE1" w:rsidRPr="00762CEE" w:rsidRDefault="00DB5CE1" w:rsidP="007B22F6">
            <w:pPr>
              <w:pStyle w:val="PruezT"/>
              <w:rPr>
                <w:rFonts w:eastAsia="Times New Roman"/>
                <w:b/>
                <w:bCs/>
              </w:rPr>
            </w:pPr>
            <w:r w:rsidRPr="3F62F363">
              <w:t>Vzdělání</w:t>
            </w:r>
            <w:r w:rsidR="00DD19C9">
              <w:t xml:space="preserve"> v </w:t>
            </w:r>
            <w:r w:rsidRPr="3F62F363">
              <w:t>Evropě</w:t>
            </w:r>
            <w:r w:rsidR="00DD19C9">
              <w:t xml:space="preserve"> a </w:t>
            </w:r>
            <w:r w:rsidRPr="3F62F363">
              <w:t>ve světě</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EFB056E" w14:textId="77777777" w:rsidR="00DB5CE1" w:rsidRPr="00762CEE" w:rsidRDefault="00DB5CE1" w:rsidP="007B22F6">
            <w:pPr>
              <w:pStyle w:val="Pesah-pedm"/>
            </w:pPr>
            <w:r>
              <w:t xml:space="preserve">Anglický </w:t>
            </w:r>
            <w:r w:rsidRPr="007B22F6">
              <w:t>jazyk</w:t>
            </w:r>
          </w:p>
          <w:p w14:paraId="5F0C32F0" w14:textId="77777777" w:rsidR="00DB5CE1" w:rsidRPr="00762CEE" w:rsidRDefault="00DB5CE1" w:rsidP="00BA6B94">
            <w:pPr>
              <w:pStyle w:val="Pesah-ronk"/>
            </w:pPr>
            <w:r>
              <w:t>Prima</w:t>
            </w:r>
          </w:p>
          <w:p w14:paraId="720B0331" w14:textId="77777777" w:rsidR="00DB5CE1" w:rsidRPr="00762CEE" w:rsidRDefault="00DB5CE1" w:rsidP="00BA6B94">
            <w:pPr>
              <w:pStyle w:val="Pesah-tma"/>
            </w:pPr>
            <w:r>
              <w:t>In and out of school/Ve škole</w:t>
            </w:r>
          </w:p>
          <w:p w14:paraId="2B865F1F" w14:textId="77777777" w:rsidR="00DB5CE1" w:rsidRPr="00762CEE" w:rsidRDefault="00DB5CE1" w:rsidP="00BA6B94">
            <w:pPr>
              <w:pStyle w:val="Pesah-ronk"/>
            </w:pPr>
            <w:r>
              <w:t>Tercie</w:t>
            </w:r>
          </w:p>
          <w:p w14:paraId="5CFBE687" w14:textId="77777777" w:rsidR="00DB5CE1" w:rsidRPr="00762CEE" w:rsidRDefault="00DB5CE1" w:rsidP="00BA6B94">
            <w:pPr>
              <w:pStyle w:val="Pesah-tma"/>
            </w:pPr>
            <w:r>
              <w:t>School life/Škola</w:t>
            </w:r>
          </w:p>
        </w:tc>
        <w:tc>
          <w:tcPr>
            <w:tcW w:w="0" w:type="auto"/>
            <w:tcBorders>
              <w:top w:val="outset" w:sz="6" w:space="0" w:color="auto"/>
              <w:left w:val="outset" w:sz="6" w:space="0" w:color="auto"/>
              <w:bottom w:val="outset" w:sz="6" w:space="0" w:color="auto"/>
              <w:right w:val="outset" w:sz="6" w:space="0" w:color="auto"/>
            </w:tcBorders>
            <w:vAlign w:val="center"/>
          </w:tcPr>
          <w:p w14:paraId="46C7A0B5" w14:textId="77777777" w:rsidR="00DB5CE1" w:rsidRPr="00762CEE" w:rsidRDefault="00DB5CE1" w:rsidP="00BA6B94">
            <w:pPr>
              <w:jc w:val="left"/>
            </w:pPr>
          </w:p>
        </w:tc>
      </w:tr>
    </w:tbl>
    <w:p w14:paraId="27F4E423" w14:textId="77777777" w:rsidR="00DB5CE1" w:rsidRPr="00170CE8" w:rsidRDefault="00DB5CE1" w:rsidP="00DB5CE1">
      <w:pPr>
        <w:pStyle w:val="Nadpis4"/>
      </w:pPr>
      <w:r>
        <w:t>Fertigkeitstraining</w:t>
      </w:r>
    </w:p>
    <w:p w14:paraId="78E0D180" w14:textId="77777777" w:rsidR="00DB5CE1" w:rsidRPr="002B209E" w:rsidRDefault="00DB5CE1" w:rsidP="00DB5CE1">
      <w:pPr>
        <w:jc w:val="left"/>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65D0910B"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63D223F1"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FB9CBEA"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78E5DACE"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0D594650" w14:textId="77777777" w:rsidR="00DB5CE1" w:rsidRPr="00762CEE" w:rsidRDefault="00DB5CE1" w:rsidP="000427F0">
            <w:pPr>
              <w:pStyle w:val="Vstupy"/>
            </w:pPr>
            <w:r>
              <w:t>Žák:</w:t>
            </w:r>
          </w:p>
          <w:p w14:paraId="34EB3372" w14:textId="3C69C36D" w:rsidR="00DB5CE1" w:rsidRPr="00762CEE" w:rsidRDefault="00DB5CE1" w:rsidP="000427F0">
            <w:pPr>
              <w:pStyle w:val="Vstupy"/>
              <w:rPr>
                <w:rFonts w:eastAsia="Times New Roman"/>
              </w:rPr>
            </w:pPr>
            <w:r w:rsidRPr="3F62F363">
              <w:rPr>
                <w:rFonts w:eastAsia="Times New Roman"/>
              </w:rPr>
              <w:t>vyjmenuje výhody</w:t>
            </w:r>
            <w:r w:rsidR="00DD19C9">
              <w:rPr>
                <w:rFonts w:eastAsia="Times New Roman"/>
              </w:rPr>
              <w:t xml:space="preserve"> a </w:t>
            </w:r>
            <w:r w:rsidRPr="3F62F363">
              <w:rPr>
                <w:rFonts w:eastAsia="Times New Roman"/>
              </w:rPr>
              <w:t>nevýhody</w:t>
            </w:r>
          </w:p>
          <w:p w14:paraId="3E2161B9" w14:textId="77777777" w:rsidR="00DB5CE1" w:rsidRPr="00762CEE" w:rsidRDefault="00DB5CE1" w:rsidP="000427F0">
            <w:pPr>
              <w:pStyle w:val="Vstupy"/>
              <w:rPr>
                <w:rFonts w:eastAsia="Times New Roman"/>
              </w:rPr>
            </w:pPr>
            <w:r w:rsidRPr="3F62F363">
              <w:rPr>
                <w:rFonts w:eastAsia="Times New Roman"/>
              </w:rPr>
              <w:t>odhadne význam složenin</w:t>
            </w:r>
          </w:p>
          <w:p w14:paraId="21AED0B9" w14:textId="77777777" w:rsidR="00DB5CE1" w:rsidRPr="00762CEE" w:rsidRDefault="00DB5CE1" w:rsidP="000427F0">
            <w:pPr>
              <w:pStyle w:val="Vstupy"/>
              <w:rPr>
                <w:rFonts w:eastAsia="Times New Roman"/>
              </w:rPr>
            </w:pPr>
            <w:r w:rsidRPr="3F62F363">
              <w:rPr>
                <w:rFonts w:eastAsia="Times New Roman"/>
              </w:rPr>
              <w:t>napíše krátký e-mail</w:t>
            </w:r>
          </w:p>
          <w:p w14:paraId="4A8A0CDE" w14:textId="77777777" w:rsidR="00DB5CE1" w:rsidRPr="00762CEE" w:rsidRDefault="00DB5CE1" w:rsidP="000427F0">
            <w:pPr>
              <w:pStyle w:val="Vstupy"/>
              <w:rPr>
                <w:rFonts w:eastAsia="Times New Roman"/>
              </w:rPr>
            </w:pPr>
            <w:r w:rsidRPr="3F62F363">
              <w:rPr>
                <w:rFonts w:eastAsia="Times New Roman"/>
              </w:rPr>
              <w:t>rozumí slyšenému textu na známá témata</w:t>
            </w:r>
          </w:p>
          <w:p w14:paraId="2D1C7B50" w14:textId="77777777" w:rsidR="00DB5CE1" w:rsidRPr="00762CEE" w:rsidRDefault="00DB5CE1" w:rsidP="000427F0">
            <w:pPr>
              <w:pStyle w:val="Vstupy"/>
              <w:rPr>
                <w:rFonts w:eastAsia="Times New Roman"/>
              </w:rPr>
            </w:pPr>
            <w:r w:rsidRPr="3F62F363">
              <w:rPr>
                <w:rFonts w:eastAsia="Times New Roman"/>
              </w:rPr>
              <w:t>popíše svůj denní režim</w:t>
            </w:r>
          </w:p>
        </w:tc>
        <w:tc>
          <w:tcPr>
            <w:tcW w:w="0" w:type="auto"/>
            <w:tcBorders>
              <w:top w:val="outset" w:sz="6" w:space="0" w:color="auto"/>
              <w:left w:val="outset" w:sz="6" w:space="0" w:color="auto"/>
              <w:bottom w:val="outset" w:sz="6" w:space="0" w:color="auto"/>
              <w:right w:val="outset" w:sz="6" w:space="0" w:color="auto"/>
            </w:tcBorders>
            <w:hideMark/>
          </w:tcPr>
          <w:p w14:paraId="38B37DA9" w14:textId="77777777" w:rsidR="00DB5CE1" w:rsidRPr="00762CEE" w:rsidRDefault="00DB5CE1" w:rsidP="001939F2">
            <w:pPr>
              <w:pStyle w:val="Uivo"/>
              <w:numPr>
                <w:ilvl w:val="0"/>
                <w:numId w:val="19"/>
              </w:numPr>
            </w:pPr>
            <w:r>
              <w:t xml:space="preserve">Gramatika – opakování </w:t>
            </w:r>
          </w:p>
          <w:p w14:paraId="58E88ED1"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6CBBBA45" w14:textId="77777777" w:rsidR="00DB5CE1" w:rsidRPr="00762CEE" w:rsidRDefault="00DB5CE1" w:rsidP="001939F2">
            <w:pPr>
              <w:pStyle w:val="Uivo"/>
              <w:numPr>
                <w:ilvl w:val="0"/>
                <w:numId w:val="19"/>
              </w:numPr>
            </w:pPr>
            <w:r>
              <w:t xml:space="preserve">Tematické okruhy – přátelé, nákupy, škola, bydlení, průběh dne </w:t>
            </w:r>
          </w:p>
        </w:tc>
      </w:tr>
    </w:tbl>
    <w:p w14:paraId="791312D3" w14:textId="77777777" w:rsidR="00C858BF" w:rsidRDefault="00C858BF" w:rsidP="00DB5CE1">
      <w:pPr>
        <w:jc w:val="left"/>
        <w:outlineLvl w:val="4"/>
        <w:rPr>
          <w:rFonts w:cstheme="minorHAnsi"/>
          <w:i/>
          <w:iCs/>
          <w:smallCaps/>
          <w:sz w:val="22"/>
          <w:szCs w:val="22"/>
        </w:rPr>
      </w:pPr>
    </w:p>
    <w:p w14:paraId="6F7AD2B3" w14:textId="77777777" w:rsidR="00C858BF" w:rsidRDefault="00C858BF" w:rsidP="00DB5CE1">
      <w:pPr>
        <w:jc w:val="left"/>
        <w:outlineLvl w:val="4"/>
        <w:rPr>
          <w:rFonts w:cstheme="minorHAnsi"/>
          <w:i/>
          <w:iCs/>
          <w:smallCaps/>
          <w:sz w:val="22"/>
          <w:szCs w:val="22"/>
        </w:rPr>
      </w:pPr>
    </w:p>
    <w:p w14:paraId="3FFB8FF8"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lastRenderedPageBreak/>
        <w:t xml:space="preserve">Klíčové kompetence </w:t>
      </w:r>
    </w:p>
    <w:p w14:paraId="30CEEE78" w14:textId="426E6090"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0D9F2F1D" w14:textId="77777777" w:rsidR="00DB5CE1" w:rsidRPr="00762CEE" w:rsidRDefault="00DB5CE1" w:rsidP="00CE79A0">
      <w:pPr>
        <w:pStyle w:val="Odstavecseseznamem"/>
        <w:numPr>
          <w:ilvl w:val="0"/>
          <w:numId w:val="41"/>
        </w:numPr>
        <w:tabs>
          <w:tab w:val="num" w:pos="360"/>
        </w:tabs>
      </w:pPr>
      <w:r>
        <w:t>sleduje nové poznatky</w:t>
      </w:r>
    </w:p>
    <w:p w14:paraId="2EDF23E2" w14:textId="77777777" w:rsidR="00DB5CE1" w:rsidRPr="007B22F6" w:rsidRDefault="00DB5CE1" w:rsidP="00CE79A0">
      <w:pPr>
        <w:pStyle w:val="Odstavecseseznamem"/>
        <w:numPr>
          <w:ilvl w:val="0"/>
          <w:numId w:val="41"/>
        </w:numPr>
        <w:tabs>
          <w:tab w:val="num" w:pos="360"/>
        </w:tabs>
      </w:pPr>
      <w:r w:rsidRPr="007B22F6">
        <w:t>sebevzdělává se</w:t>
      </w:r>
    </w:p>
    <w:p w14:paraId="41705F5B" w14:textId="6F509266" w:rsidR="00DB5CE1" w:rsidRPr="007B22F6" w:rsidRDefault="00DB5CE1" w:rsidP="00CE79A0">
      <w:pPr>
        <w:pStyle w:val="Odstavecseseznamem"/>
        <w:numPr>
          <w:ilvl w:val="0"/>
          <w:numId w:val="41"/>
        </w:numPr>
        <w:tabs>
          <w:tab w:val="num" w:pos="360"/>
        </w:tabs>
      </w:pPr>
      <w:r w:rsidRPr="007B22F6">
        <w:t>dokáže vyhledávat informace, kriticky je hodnotit, třídit je</w:t>
      </w:r>
      <w:r w:rsidR="00DD19C9">
        <w:t xml:space="preserve"> a </w:t>
      </w:r>
      <w:r w:rsidRPr="007B22F6">
        <w:t>kombinovat</w:t>
      </w:r>
      <w:r w:rsidR="00DD19C9">
        <w:t xml:space="preserve"> s </w:t>
      </w:r>
      <w:r w:rsidRPr="007B22F6">
        <w:t>poznatky získanými</w:t>
      </w:r>
      <w:r w:rsidR="00DD19C9">
        <w:t xml:space="preserve"> v </w:t>
      </w:r>
      <w:r w:rsidRPr="007B22F6">
        <w:t>dalších předmětech</w:t>
      </w:r>
    </w:p>
    <w:p w14:paraId="0F070020" w14:textId="74AABA77" w:rsidR="00DB5CE1" w:rsidRPr="007B22F6" w:rsidRDefault="00DB5CE1" w:rsidP="00CE79A0">
      <w:pPr>
        <w:pStyle w:val="Odstavecseseznamem"/>
        <w:numPr>
          <w:ilvl w:val="0"/>
          <w:numId w:val="41"/>
        </w:numPr>
        <w:tabs>
          <w:tab w:val="num" w:pos="360"/>
        </w:tabs>
      </w:pPr>
      <w:r w:rsidRPr="007B22F6">
        <w:t>umí vyhledat potřebné informace</w:t>
      </w:r>
      <w:r w:rsidR="00DD19C9">
        <w:t xml:space="preserve"> v </w:t>
      </w:r>
      <w:r w:rsidRPr="007B22F6">
        <w:t>různých zdrojích</w:t>
      </w:r>
      <w:r w:rsidR="00DD19C9">
        <w:t xml:space="preserve"> a </w:t>
      </w:r>
      <w:r w:rsidRPr="007B22F6">
        <w:t>tvůrčím způsobem</w:t>
      </w:r>
      <w:r w:rsidR="00DD19C9">
        <w:t xml:space="preserve"> s </w:t>
      </w:r>
      <w:r w:rsidRPr="007B22F6">
        <w:t>nimi pracovat</w:t>
      </w:r>
    </w:p>
    <w:p w14:paraId="1A9C8BD7" w14:textId="17B501CA" w:rsidR="00DB5CE1" w:rsidRPr="007B22F6" w:rsidRDefault="00DB5CE1" w:rsidP="00CE79A0">
      <w:pPr>
        <w:pStyle w:val="Odstavecseseznamem"/>
        <w:numPr>
          <w:ilvl w:val="0"/>
          <w:numId w:val="41"/>
        </w:numPr>
        <w:tabs>
          <w:tab w:val="num" w:pos="360"/>
        </w:tabs>
      </w:pPr>
      <w:r w:rsidRPr="007B22F6">
        <w:t>dokáže diskutovat</w:t>
      </w:r>
      <w:r w:rsidR="00DD19C9">
        <w:t xml:space="preserve"> a </w:t>
      </w:r>
      <w:r w:rsidRPr="007B22F6">
        <w:t>obhajovat svá stanoviska</w:t>
      </w:r>
    </w:p>
    <w:p w14:paraId="02AD8423" w14:textId="270D978E" w:rsidR="00DB5CE1" w:rsidRPr="007B22F6" w:rsidRDefault="00DB5CE1" w:rsidP="00CE79A0">
      <w:pPr>
        <w:pStyle w:val="Odstavecseseznamem"/>
        <w:numPr>
          <w:ilvl w:val="0"/>
          <w:numId w:val="41"/>
        </w:numPr>
        <w:tabs>
          <w:tab w:val="num" w:pos="360"/>
        </w:tabs>
      </w:pPr>
      <w:r w:rsidRPr="007B22F6">
        <w:t>rozumí běžně používaným termínům, symbolům</w:t>
      </w:r>
      <w:r w:rsidR="00DD19C9">
        <w:t xml:space="preserve"> a </w:t>
      </w:r>
      <w:r w:rsidRPr="007B22F6">
        <w:t>znakům</w:t>
      </w:r>
      <w:r w:rsidR="00DD19C9">
        <w:t xml:space="preserve"> a </w:t>
      </w:r>
      <w:r w:rsidRPr="007B22F6">
        <w:t>dokáže je využívat</w:t>
      </w:r>
    </w:p>
    <w:p w14:paraId="55B2DBB3" w14:textId="767BBFD6" w:rsidR="00DB5CE1" w:rsidRPr="007B22F6" w:rsidRDefault="00DB5CE1" w:rsidP="00CE79A0">
      <w:pPr>
        <w:pStyle w:val="Odstavecseseznamem"/>
        <w:numPr>
          <w:ilvl w:val="0"/>
          <w:numId w:val="41"/>
        </w:numPr>
        <w:tabs>
          <w:tab w:val="num" w:pos="360"/>
        </w:tabs>
      </w:pPr>
      <w:r w:rsidRPr="007B22F6">
        <w:t>učí se pracovat samostatně</w:t>
      </w:r>
      <w:r w:rsidR="00DD19C9">
        <w:t xml:space="preserve"> i </w:t>
      </w:r>
      <w:r w:rsidRPr="007B22F6">
        <w:t>ve skupinách, získává pocit zodpovědnosti</w:t>
      </w:r>
      <w:r w:rsidR="00DD19C9">
        <w:t xml:space="preserve"> a </w:t>
      </w:r>
      <w:r w:rsidRPr="007B22F6">
        <w:t>je připraven na kooperaci</w:t>
      </w:r>
      <w:r w:rsidR="00DD19C9">
        <w:t xml:space="preserve"> v </w:t>
      </w:r>
      <w:r w:rsidRPr="007B22F6">
        <w:t>rámci širšího společenství</w:t>
      </w:r>
    </w:p>
    <w:p w14:paraId="49A34995" w14:textId="58EAD169"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184AA4A9" w14:textId="0EEEDD7D" w:rsidR="00DB5CE1" w:rsidRPr="00762CEE" w:rsidRDefault="00DB5CE1" w:rsidP="00CE79A0">
      <w:pPr>
        <w:pStyle w:val="Odstavecseseznamem"/>
        <w:numPr>
          <w:ilvl w:val="0"/>
          <w:numId w:val="41"/>
        </w:numPr>
        <w:tabs>
          <w:tab w:val="num" w:pos="360"/>
        </w:tabs>
      </w:pPr>
      <w:r>
        <w:t>umí obhájit</w:t>
      </w:r>
      <w:r w:rsidR="00DD19C9">
        <w:t xml:space="preserve"> v </w:t>
      </w:r>
      <w:r>
        <w:t>diskusi svůj názor, popř. přijmout názor jiného</w:t>
      </w:r>
    </w:p>
    <w:p w14:paraId="029B9E79" w14:textId="1D9BBE6B" w:rsidR="00DB5CE1" w:rsidRPr="00762CEE" w:rsidRDefault="00DB5CE1" w:rsidP="00CE79A0">
      <w:pPr>
        <w:pStyle w:val="Odstavecseseznamem"/>
        <w:numPr>
          <w:ilvl w:val="0"/>
          <w:numId w:val="41"/>
        </w:numPr>
        <w:tabs>
          <w:tab w:val="num" w:pos="360"/>
        </w:tabs>
      </w:pPr>
      <w:r>
        <w:t>dokáže si zpracovat úkol</w:t>
      </w:r>
      <w:r w:rsidR="00DD19C9">
        <w:t xml:space="preserve"> z </w:t>
      </w:r>
      <w:r>
        <w:t>nejrůznějších oblastí</w:t>
      </w:r>
    </w:p>
    <w:p w14:paraId="271B287A" w14:textId="1851523B" w:rsidR="00DB5CE1" w:rsidRPr="00762CEE" w:rsidRDefault="00DB5CE1" w:rsidP="00CE79A0">
      <w:pPr>
        <w:pStyle w:val="Odstavecseseznamem"/>
        <w:numPr>
          <w:ilvl w:val="0"/>
          <w:numId w:val="41"/>
        </w:numPr>
        <w:tabs>
          <w:tab w:val="num" w:pos="360"/>
        </w:tabs>
      </w:pPr>
      <w:r>
        <w:t>vnímá různé problémové situace, zejména</w:t>
      </w:r>
      <w:r w:rsidR="00DD19C9">
        <w:t xml:space="preserve"> v </w:t>
      </w:r>
      <w:r>
        <w:t>kolektivních činnostech</w:t>
      </w:r>
    </w:p>
    <w:p w14:paraId="57ECA3B7" w14:textId="77777777" w:rsidR="00DB5CE1" w:rsidRPr="00762CEE" w:rsidRDefault="00DB5CE1" w:rsidP="00CE79A0">
      <w:pPr>
        <w:pStyle w:val="Odstavecseseznamem"/>
        <w:numPr>
          <w:ilvl w:val="0"/>
          <w:numId w:val="41"/>
        </w:numPr>
        <w:tabs>
          <w:tab w:val="num" w:pos="360"/>
        </w:tabs>
      </w:pPr>
      <w:r>
        <w:t>uvědomuje si zodpovědnost za svá rozhodnutí</w:t>
      </w:r>
    </w:p>
    <w:p w14:paraId="2C519AB1" w14:textId="38115EB3" w:rsidR="00DB5CE1" w:rsidRPr="00762CEE" w:rsidRDefault="00DB5CE1" w:rsidP="00CE79A0">
      <w:pPr>
        <w:pStyle w:val="Odstavecseseznamem"/>
        <w:numPr>
          <w:ilvl w:val="0"/>
          <w:numId w:val="41"/>
        </w:numPr>
        <w:tabs>
          <w:tab w:val="num" w:pos="360"/>
        </w:tabs>
      </w:pPr>
      <w:r>
        <w:t>dokáže zkoumat problém nebo téma</w:t>
      </w:r>
      <w:r w:rsidR="00DD19C9">
        <w:t xml:space="preserve"> z </w:t>
      </w:r>
      <w:r>
        <w:t>různých úhlů</w:t>
      </w:r>
    </w:p>
    <w:p w14:paraId="51A851C4" w14:textId="15DBD5B2" w:rsidR="00DB5CE1" w:rsidRPr="00762CEE" w:rsidRDefault="00DB5CE1" w:rsidP="00CE79A0">
      <w:pPr>
        <w:pStyle w:val="Odstavecseseznamem"/>
        <w:numPr>
          <w:ilvl w:val="0"/>
          <w:numId w:val="41"/>
        </w:numPr>
        <w:tabs>
          <w:tab w:val="num" w:pos="360"/>
        </w:tabs>
      </w:pPr>
      <w:r>
        <w:t>volí různé způsoby řešení problémů, chápe taktiku</w:t>
      </w:r>
      <w:r w:rsidR="00DD19C9">
        <w:t xml:space="preserve"> a </w:t>
      </w:r>
      <w:r>
        <w:t>strategii</w:t>
      </w:r>
    </w:p>
    <w:p w14:paraId="4155A166" w14:textId="77777777" w:rsidR="00DB5CE1" w:rsidRPr="002B209E" w:rsidRDefault="00DB5CE1" w:rsidP="00DB5CE1">
      <w:pPr>
        <w:jc w:val="left"/>
        <w:rPr>
          <w:rFonts w:cstheme="minorHAnsi"/>
          <w:b/>
          <w:bCs/>
        </w:rPr>
      </w:pPr>
      <w:r w:rsidRPr="002B209E">
        <w:rPr>
          <w:rFonts w:cstheme="minorHAnsi"/>
          <w:b/>
          <w:bCs/>
        </w:rPr>
        <w:t>Kompetence komunikativní</w:t>
      </w:r>
    </w:p>
    <w:p w14:paraId="0D1D8DB1" w14:textId="598B372F" w:rsidR="00DB5CE1" w:rsidRPr="00762CEE" w:rsidRDefault="00DB5CE1" w:rsidP="00CE79A0">
      <w:pPr>
        <w:pStyle w:val="Odstavecseseznamem"/>
        <w:numPr>
          <w:ilvl w:val="0"/>
          <w:numId w:val="41"/>
        </w:numPr>
        <w:tabs>
          <w:tab w:val="num" w:pos="360"/>
        </w:tabs>
      </w:pPr>
      <w:r>
        <w:t>dokáže souvisle</w:t>
      </w:r>
      <w:r w:rsidR="00DD19C9">
        <w:t xml:space="preserve"> a </w:t>
      </w:r>
      <w:r>
        <w:t>kultivovaně formulovat</w:t>
      </w:r>
      <w:r w:rsidR="00DD19C9">
        <w:t xml:space="preserve"> a </w:t>
      </w:r>
      <w:r>
        <w:t>vyjadřovat své myšlenky či názory</w:t>
      </w:r>
    </w:p>
    <w:p w14:paraId="41D1654A" w14:textId="75B3EB5D" w:rsidR="00DB5CE1" w:rsidRPr="00762CEE" w:rsidRDefault="00DB5CE1" w:rsidP="00CE79A0">
      <w:pPr>
        <w:pStyle w:val="Odstavecseseznamem"/>
        <w:numPr>
          <w:ilvl w:val="0"/>
          <w:numId w:val="41"/>
        </w:numPr>
        <w:tabs>
          <w:tab w:val="num" w:pos="360"/>
        </w:tabs>
      </w:pPr>
      <w:r>
        <w:t>vyjadřuje své myšlenky</w:t>
      </w:r>
      <w:r w:rsidR="00DD19C9">
        <w:t xml:space="preserve"> a </w:t>
      </w:r>
      <w:r>
        <w:t>názory</w:t>
      </w:r>
      <w:r w:rsidR="00DD19C9">
        <w:t xml:space="preserve"> v </w:t>
      </w:r>
      <w:r>
        <w:t>logickém sledu</w:t>
      </w:r>
    </w:p>
    <w:p w14:paraId="1927A53F" w14:textId="77777777" w:rsidR="00DB5CE1" w:rsidRPr="00762CEE" w:rsidRDefault="00DB5CE1" w:rsidP="00CE79A0">
      <w:pPr>
        <w:pStyle w:val="Odstavecseseznamem"/>
        <w:numPr>
          <w:ilvl w:val="0"/>
          <w:numId w:val="41"/>
        </w:numPr>
        <w:tabs>
          <w:tab w:val="num" w:pos="360"/>
        </w:tabs>
      </w:pPr>
      <w:r>
        <w:t>používá výrazy po vzoru učitele</w:t>
      </w:r>
    </w:p>
    <w:p w14:paraId="20FB21CE" w14:textId="77777777" w:rsidR="00DB5CE1" w:rsidRPr="00762CEE" w:rsidRDefault="00DB5CE1" w:rsidP="00CE79A0">
      <w:pPr>
        <w:pStyle w:val="Odstavecseseznamem"/>
        <w:numPr>
          <w:ilvl w:val="0"/>
          <w:numId w:val="41"/>
        </w:numPr>
        <w:tabs>
          <w:tab w:val="num" w:pos="360"/>
        </w:tabs>
      </w:pPr>
      <w:r>
        <w:t>dovede komunikovat se spolužáky či dospělými</w:t>
      </w:r>
    </w:p>
    <w:p w14:paraId="5D4C8CFD" w14:textId="77777777" w:rsidR="00DB5CE1" w:rsidRPr="00762CEE" w:rsidRDefault="00DB5CE1" w:rsidP="00CE79A0">
      <w:pPr>
        <w:pStyle w:val="Odstavecseseznamem"/>
        <w:numPr>
          <w:ilvl w:val="0"/>
          <w:numId w:val="41"/>
        </w:numPr>
        <w:tabs>
          <w:tab w:val="num" w:pos="360"/>
        </w:tabs>
      </w:pPr>
      <w:r>
        <w:t>umí spolupracovat na základě jasně stanovených pravidel komunikace</w:t>
      </w:r>
    </w:p>
    <w:p w14:paraId="5CC9A5BE" w14:textId="77777777" w:rsidR="00DB5CE1" w:rsidRPr="00762CEE" w:rsidRDefault="00DB5CE1" w:rsidP="00CE79A0">
      <w:pPr>
        <w:pStyle w:val="Odstavecseseznamem"/>
        <w:numPr>
          <w:ilvl w:val="0"/>
          <w:numId w:val="41"/>
        </w:numPr>
        <w:tabs>
          <w:tab w:val="num" w:pos="360"/>
        </w:tabs>
      </w:pPr>
      <w:r>
        <w:t>kultivovaně se vyjadřuje při obhajobě vlastních názorů</w:t>
      </w:r>
    </w:p>
    <w:p w14:paraId="3EE85013" w14:textId="5995B821" w:rsidR="00DB5CE1" w:rsidRPr="00762CEE" w:rsidRDefault="00DB5CE1" w:rsidP="00CE79A0">
      <w:pPr>
        <w:pStyle w:val="Odstavecseseznamem"/>
        <w:numPr>
          <w:ilvl w:val="0"/>
          <w:numId w:val="41"/>
        </w:numPr>
        <w:tabs>
          <w:tab w:val="num" w:pos="360"/>
        </w:tabs>
      </w:pPr>
      <w:r>
        <w:t>odborně správně</w:t>
      </w:r>
      <w:r w:rsidR="00DD19C9">
        <w:t xml:space="preserve"> a </w:t>
      </w:r>
      <w:r>
        <w:t>společensky přijatelně komentuje či hodnotí práci jiných</w:t>
      </w:r>
    </w:p>
    <w:p w14:paraId="7154D1E0" w14:textId="77777777" w:rsidR="00DB5CE1" w:rsidRPr="00762CEE" w:rsidRDefault="00DB5CE1" w:rsidP="00CE79A0">
      <w:pPr>
        <w:pStyle w:val="Odstavecseseznamem"/>
        <w:numPr>
          <w:ilvl w:val="0"/>
          <w:numId w:val="41"/>
        </w:numPr>
        <w:tabs>
          <w:tab w:val="num" w:pos="360"/>
        </w:tabs>
      </w:pPr>
      <w:r>
        <w:t>jedná asertivně</w:t>
      </w:r>
    </w:p>
    <w:p w14:paraId="5E046A92" w14:textId="3C392D0B" w:rsidR="00DB5CE1" w:rsidRPr="002B209E" w:rsidRDefault="00DB5CE1" w:rsidP="00DB5CE1">
      <w:pPr>
        <w:jc w:val="left"/>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6A7947F7" w14:textId="7397D2AE" w:rsidR="00DB5CE1" w:rsidRPr="00762CEE" w:rsidRDefault="00DB5CE1" w:rsidP="00CE79A0">
      <w:pPr>
        <w:pStyle w:val="Odstavecseseznamem"/>
        <w:numPr>
          <w:ilvl w:val="0"/>
          <w:numId w:val="41"/>
        </w:numPr>
        <w:tabs>
          <w:tab w:val="num" w:pos="360"/>
        </w:tabs>
      </w:pPr>
      <w:r>
        <w:t>spolupracuje</w:t>
      </w:r>
      <w:r w:rsidR="00DD19C9">
        <w:t xml:space="preserve"> s </w:t>
      </w:r>
      <w:r>
        <w:t>učitelem</w:t>
      </w:r>
      <w:r w:rsidR="00DD19C9">
        <w:t xml:space="preserve"> a </w:t>
      </w:r>
      <w:r>
        <w:t>spolužáky, pozitivně ovlivňuje spolupráci</w:t>
      </w:r>
    </w:p>
    <w:p w14:paraId="49CAC245" w14:textId="04D6C402" w:rsidR="00DB5CE1" w:rsidRPr="00762CEE" w:rsidRDefault="00DB5CE1" w:rsidP="00CE79A0">
      <w:pPr>
        <w:pStyle w:val="Odstavecseseznamem"/>
        <w:numPr>
          <w:ilvl w:val="0"/>
          <w:numId w:val="41"/>
        </w:numPr>
        <w:tabs>
          <w:tab w:val="num" w:pos="360"/>
        </w:tabs>
      </w:pPr>
      <w:r>
        <w:t>podílí se na příjemné atmosféře</w:t>
      </w:r>
      <w:r w:rsidR="00DD19C9">
        <w:t xml:space="preserve"> v </w:t>
      </w:r>
      <w:r>
        <w:t>týmu</w:t>
      </w:r>
    </w:p>
    <w:p w14:paraId="028BAE5B" w14:textId="4FBF5F50" w:rsidR="00DB5CE1" w:rsidRPr="00762CEE" w:rsidRDefault="00DB5CE1" w:rsidP="00CE79A0">
      <w:pPr>
        <w:pStyle w:val="Odstavecseseznamem"/>
        <w:numPr>
          <w:ilvl w:val="0"/>
          <w:numId w:val="41"/>
        </w:numPr>
        <w:tabs>
          <w:tab w:val="num" w:pos="360"/>
        </w:tabs>
      </w:pPr>
      <w:r>
        <w:t>přispívá</w:t>
      </w:r>
      <w:r w:rsidR="00DD19C9">
        <w:t xml:space="preserve"> k </w:t>
      </w:r>
      <w:r>
        <w:t>upevňování dobrých kamarádských vztahů</w:t>
      </w:r>
    </w:p>
    <w:p w14:paraId="43AC9201" w14:textId="77777777" w:rsidR="00DB5CE1" w:rsidRPr="00762CEE" w:rsidRDefault="00DB5CE1" w:rsidP="00CE79A0">
      <w:pPr>
        <w:pStyle w:val="Odstavecseseznamem"/>
        <w:numPr>
          <w:ilvl w:val="0"/>
          <w:numId w:val="41"/>
        </w:numPr>
        <w:tabs>
          <w:tab w:val="num" w:pos="360"/>
        </w:tabs>
      </w:pPr>
      <w:r>
        <w:t>drží se zásady fair- play</w:t>
      </w:r>
    </w:p>
    <w:p w14:paraId="4E6A0C01" w14:textId="7166FFFC" w:rsidR="00DB5CE1" w:rsidRPr="00762CEE" w:rsidRDefault="00DB5CE1" w:rsidP="00CE79A0">
      <w:pPr>
        <w:pStyle w:val="Odstavecseseznamem"/>
        <w:numPr>
          <w:ilvl w:val="0"/>
          <w:numId w:val="41"/>
        </w:numPr>
        <w:tabs>
          <w:tab w:val="num" w:pos="360"/>
        </w:tabs>
      </w:pPr>
      <w:r>
        <w:t>při skupinové práci prokazuje schopnost pracovat</w:t>
      </w:r>
      <w:r w:rsidR="00DD19C9">
        <w:t xml:space="preserve"> v </w:t>
      </w:r>
      <w:r>
        <w:t>kolektivu, schopnost rozdělit práci</w:t>
      </w:r>
      <w:r w:rsidR="00DD19C9">
        <w:t xml:space="preserve"> i </w:t>
      </w:r>
      <w:r>
        <w:t>zpracovat společný výstup</w:t>
      </w:r>
    </w:p>
    <w:p w14:paraId="555B5276" w14:textId="08643067" w:rsidR="00DB5CE1" w:rsidRPr="00762CEE" w:rsidRDefault="00DB5CE1" w:rsidP="00CE79A0">
      <w:pPr>
        <w:pStyle w:val="Odstavecseseznamem"/>
        <w:numPr>
          <w:ilvl w:val="0"/>
          <w:numId w:val="41"/>
        </w:numPr>
        <w:tabs>
          <w:tab w:val="num" w:pos="360"/>
        </w:tabs>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2B775960" w14:textId="77777777" w:rsidR="00DB5CE1" w:rsidRPr="00762CEE" w:rsidRDefault="00DB5CE1" w:rsidP="00CE79A0">
      <w:pPr>
        <w:pStyle w:val="Odstavecseseznamem"/>
        <w:numPr>
          <w:ilvl w:val="0"/>
          <w:numId w:val="41"/>
        </w:numPr>
        <w:tabs>
          <w:tab w:val="num" w:pos="360"/>
        </w:tabs>
      </w:pPr>
      <w:r>
        <w:t>respektuje cizí názor</w:t>
      </w:r>
    </w:p>
    <w:p w14:paraId="1CAC8FEB" w14:textId="77777777" w:rsidR="00DB5CE1" w:rsidRPr="00762CEE" w:rsidRDefault="00DB5CE1" w:rsidP="00CE79A0">
      <w:pPr>
        <w:pStyle w:val="Odstavecseseznamem"/>
        <w:numPr>
          <w:ilvl w:val="0"/>
          <w:numId w:val="41"/>
        </w:numPr>
        <w:tabs>
          <w:tab w:val="num" w:pos="360"/>
        </w:tabs>
      </w:pPr>
      <w:r>
        <w:t>dokáže prosadit svůj pohled na problematiku</w:t>
      </w:r>
    </w:p>
    <w:p w14:paraId="2319EE42" w14:textId="5439F690" w:rsidR="00DB5CE1" w:rsidRPr="00762CEE" w:rsidRDefault="00DB5CE1" w:rsidP="00CE79A0">
      <w:pPr>
        <w:pStyle w:val="Odstavecseseznamem"/>
        <w:numPr>
          <w:ilvl w:val="0"/>
          <w:numId w:val="41"/>
        </w:numPr>
        <w:tabs>
          <w:tab w:val="num" w:pos="360"/>
        </w:tabs>
      </w:pPr>
      <w:r>
        <w:t>umí přiznat omyl či chybu</w:t>
      </w:r>
      <w:r w:rsidR="00DD19C9">
        <w:t xml:space="preserve"> a </w:t>
      </w:r>
      <w:r>
        <w:t>vyvodit</w:t>
      </w:r>
      <w:r w:rsidR="00DD19C9">
        <w:t xml:space="preserve"> z </w:t>
      </w:r>
      <w:r>
        <w:t>ní poučení</w:t>
      </w:r>
    </w:p>
    <w:p w14:paraId="34D6232F" w14:textId="77777777" w:rsidR="00DB5CE1" w:rsidRPr="002B209E" w:rsidRDefault="00DB5CE1" w:rsidP="00DB5CE1">
      <w:pPr>
        <w:jc w:val="left"/>
        <w:rPr>
          <w:rFonts w:cstheme="minorHAnsi"/>
          <w:b/>
          <w:bCs/>
        </w:rPr>
      </w:pPr>
      <w:r w:rsidRPr="002B209E">
        <w:rPr>
          <w:rFonts w:cstheme="minorHAnsi"/>
          <w:b/>
          <w:bCs/>
        </w:rPr>
        <w:t>Kompetence občanské</w:t>
      </w:r>
    </w:p>
    <w:p w14:paraId="16108750" w14:textId="77777777" w:rsidR="00DB5CE1" w:rsidRPr="00762CEE" w:rsidRDefault="00DB5CE1" w:rsidP="00CE79A0">
      <w:pPr>
        <w:pStyle w:val="Odstavecseseznamem"/>
        <w:numPr>
          <w:ilvl w:val="0"/>
          <w:numId w:val="41"/>
        </w:numPr>
        <w:tabs>
          <w:tab w:val="num" w:pos="360"/>
        </w:tabs>
      </w:pPr>
      <w:r>
        <w:t>poznává smysl zdraví jako nejdůležitější životní hodnotu</w:t>
      </w:r>
    </w:p>
    <w:p w14:paraId="1323B53F" w14:textId="5B34BF7E" w:rsidR="00DB5CE1" w:rsidRPr="00762CEE" w:rsidRDefault="00DB5CE1" w:rsidP="00CE79A0">
      <w:pPr>
        <w:pStyle w:val="Odstavecseseznamem"/>
        <w:numPr>
          <w:ilvl w:val="0"/>
          <w:numId w:val="41"/>
        </w:numPr>
        <w:tabs>
          <w:tab w:val="num" w:pos="360"/>
        </w:tabs>
      </w:pPr>
      <w:r>
        <w:t>rozhoduje se</w:t>
      </w:r>
      <w:r w:rsidR="00DD19C9">
        <w:t xml:space="preserve"> v </w:t>
      </w:r>
      <w:r>
        <w:t>zájmu podpory</w:t>
      </w:r>
      <w:r w:rsidR="00DD19C9">
        <w:t xml:space="preserve"> a </w:t>
      </w:r>
      <w:r>
        <w:t>ochrany zdraví</w:t>
      </w:r>
    </w:p>
    <w:p w14:paraId="5BECF9AB" w14:textId="7D7B1AD9" w:rsidR="00DB5CE1" w:rsidRPr="00762CEE" w:rsidRDefault="00DB5CE1" w:rsidP="00CE79A0">
      <w:pPr>
        <w:pStyle w:val="Odstavecseseznamem"/>
        <w:numPr>
          <w:ilvl w:val="0"/>
          <w:numId w:val="41"/>
        </w:numPr>
        <w:tabs>
          <w:tab w:val="num" w:pos="360"/>
        </w:tabs>
      </w:pPr>
      <w:r>
        <w:t>zhodnotí</w:t>
      </w:r>
      <w:r w:rsidR="00DD19C9">
        <w:t xml:space="preserve"> a </w:t>
      </w:r>
      <w:r>
        <w:t>na příkladech doloží význam vzájemné solidarity mezi lidmi, vyjádří své možnosti, jak může</w:t>
      </w:r>
      <w:r w:rsidR="00DD19C9">
        <w:t xml:space="preserve"> v </w:t>
      </w:r>
      <w:r>
        <w:t>případě potřeby pomáhat lidem</w:t>
      </w:r>
      <w:r w:rsidR="00DD19C9">
        <w:t xml:space="preserve"> v </w:t>
      </w:r>
      <w:r>
        <w:t>nouzi</w:t>
      </w:r>
      <w:r w:rsidR="00DD19C9">
        <w:t xml:space="preserve"> a v </w:t>
      </w:r>
      <w:r>
        <w:t>situacích ohrožení</w:t>
      </w:r>
    </w:p>
    <w:p w14:paraId="2D32EF69" w14:textId="75A6EB04" w:rsidR="00DB5CE1" w:rsidRPr="00762CEE" w:rsidRDefault="00DB5CE1" w:rsidP="00CE79A0">
      <w:pPr>
        <w:pStyle w:val="Odstavecseseznamem"/>
        <w:numPr>
          <w:ilvl w:val="0"/>
          <w:numId w:val="41"/>
        </w:numPr>
        <w:tabs>
          <w:tab w:val="num" w:pos="360"/>
        </w:tabs>
      </w:pPr>
      <w:r>
        <w:t>oceňuje odlišné názory</w:t>
      </w:r>
      <w:r w:rsidR="00DD19C9">
        <w:t xml:space="preserve"> a </w:t>
      </w:r>
      <w:r>
        <w:t>postoje jiných lidí, pokud jsou přínosem</w:t>
      </w:r>
    </w:p>
    <w:p w14:paraId="16176444" w14:textId="7E0EDE0F" w:rsidR="00DB5CE1" w:rsidRPr="00762CEE" w:rsidRDefault="00DB5CE1" w:rsidP="00CE79A0">
      <w:pPr>
        <w:pStyle w:val="Odstavecseseznamem"/>
        <w:numPr>
          <w:ilvl w:val="0"/>
          <w:numId w:val="41"/>
        </w:numPr>
        <w:tabs>
          <w:tab w:val="num" w:pos="360"/>
        </w:tabs>
      </w:pPr>
      <w:r>
        <w:t>oceňuje kulturní</w:t>
      </w:r>
      <w:r w:rsidR="00DD19C9">
        <w:t xml:space="preserve"> i </w:t>
      </w:r>
      <w:r>
        <w:t>historické dědictví národa</w:t>
      </w:r>
      <w:r w:rsidR="00DD19C9">
        <w:t xml:space="preserve"> a </w:t>
      </w:r>
      <w:r>
        <w:t>současně respektuje hodnoty jiných národů či skupin obyvatel</w:t>
      </w:r>
    </w:p>
    <w:p w14:paraId="1A6E455E" w14:textId="77777777" w:rsidR="00DB5CE1" w:rsidRPr="002B209E" w:rsidRDefault="00DB5CE1" w:rsidP="00DB5CE1">
      <w:pPr>
        <w:jc w:val="left"/>
        <w:rPr>
          <w:rFonts w:cstheme="minorHAnsi"/>
          <w:b/>
          <w:bCs/>
        </w:rPr>
      </w:pPr>
      <w:r w:rsidRPr="002B209E">
        <w:rPr>
          <w:rFonts w:cstheme="minorHAnsi"/>
          <w:b/>
          <w:bCs/>
        </w:rPr>
        <w:t>Kompetence pracovní</w:t>
      </w:r>
    </w:p>
    <w:p w14:paraId="1367F7A0" w14:textId="77777777" w:rsidR="00DB5CE1" w:rsidRPr="00762CEE" w:rsidRDefault="00DB5CE1" w:rsidP="00CE79A0">
      <w:pPr>
        <w:pStyle w:val="Odstavecseseznamem"/>
        <w:numPr>
          <w:ilvl w:val="0"/>
          <w:numId w:val="41"/>
        </w:numPr>
        <w:tabs>
          <w:tab w:val="num" w:pos="360"/>
        </w:tabs>
      </w:pPr>
      <w:r>
        <w:t>dokáže zpracovat zadanou práci</w:t>
      </w:r>
    </w:p>
    <w:p w14:paraId="16936BC0" w14:textId="77777777" w:rsidR="00DB5CE1" w:rsidRPr="00762CEE" w:rsidRDefault="00DB5CE1" w:rsidP="00CE79A0">
      <w:pPr>
        <w:pStyle w:val="Odstavecseseznamem"/>
        <w:numPr>
          <w:ilvl w:val="0"/>
          <w:numId w:val="41"/>
        </w:numPr>
        <w:tabs>
          <w:tab w:val="num" w:pos="360"/>
        </w:tabs>
      </w:pPr>
      <w:r>
        <w:t>má vědomí odpovědnosti za kvalitu své práce</w:t>
      </w:r>
    </w:p>
    <w:p w14:paraId="30996830" w14:textId="2EF7F489" w:rsidR="00DB5CE1" w:rsidRPr="00762CEE" w:rsidRDefault="00DB5CE1" w:rsidP="00CE79A0">
      <w:pPr>
        <w:pStyle w:val="Odstavecseseznamem"/>
        <w:numPr>
          <w:ilvl w:val="0"/>
          <w:numId w:val="41"/>
        </w:numPr>
        <w:tabs>
          <w:tab w:val="num" w:pos="360"/>
        </w:tabs>
      </w:pPr>
      <w:r>
        <w:t>dodržuje zásady bezpečnosti</w:t>
      </w:r>
      <w:r w:rsidR="00DD19C9">
        <w:t xml:space="preserve"> a </w:t>
      </w:r>
      <w:r>
        <w:t>neohrožuje zdraví své, ani svých spolužáků</w:t>
      </w:r>
    </w:p>
    <w:p w14:paraId="083EBF33" w14:textId="77777777" w:rsidR="00DB5CE1" w:rsidRPr="00762CEE" w:rsidRDefault="00DB5CE1" w:rsidP="00CE79A0">
      <w:pPr>
        <w:pStyle w:val="Odstavecseseznamem"/>
        <w:numPr>
          <w:ilvl w:val="0"/>
          <w:numId w:val="41"/>
        </w:numPr>
        <w:tabs>
          <w:tab w:val="num" w:pos="360"/>
        </w:tabs>
      </w:pPr>
      <w:r>
        <w:t>používá různé techniky práce</w:t>
      </w:r>
    </w:p>
    <w:p w14:paraId="6A39BF1F" w14:textId="61A8FAF4" w:rsidR="00DB5CE1" w:rsidRPr="00762CEE" w:rsidRDefault="00DB5CE1" w:rsidP="00CE79A0">
      <w:pPr>
        <w:pStyle w:val="Odstavecseseznamem"/>
        <w:numPr>
          <w:ilvl w:val="0"/>
          <w:numId w:val="41"/>
        </w:numPr>
        <w:tabs>
          <w:tab w:val="num" w:pos="360"/>
        </w:tabs>
      </w:pPr>
      <w:r>
        <w:t>umí povzbudit</w:t>
      </w:r>
      <w:r w:rsidR="00DD19C9">
        <w:t xml:space="preserve"> a </w:t>
      </w:r>
      <w:r>
        <w:t>pochválit ostatní</w:t>
      </w:r>
    </w:p>
    <w:p w14:paraId="4465FFEC" w14:textId="4A31571B" w:rsidR="00DB5CE1" w:rsidRPr="00762CEE" w:rsidRDefault="00DB5CE1" w:rsidP="00CE79A0">
      <w:pPr>
        <w:pStyle w:val="Odstavecseseznamem"/>
        <w:numPr>
          <w:ilvl w:val="0"/>
          <w:numId w:val="41"/>
        </w:numPr>
        <w:tabs>
          <w:tab w:val="num" w:pos="360"/>
        </w:tabs>
      </w:pPr>
      <w:r>
        <w:t>porovnává</w:t>
      </w:r>
      <w:r w:rsidR="00DD19C9">
        <w:t xml:space="preserve"> a </w:t>
      </w:r>
      <w:r>
        <w:t>přiměřeně hodnotí výkon svůj</w:t>
      </w:r>
      <w:r w:rsidR="00DD19C9">
        <w:t xml:space="preserve"> i </w:t>
      </w:r>
      <w:r>
        <w:t>ostatních</w:t>
      </w:r>
    </w:p>
    <w:p w14:paraId="1817DDA6" w14:textId="77777777" w:rsidR="00DB5CE1" w:rsidRPr="00762CEE" w:rsidRDefault="00DB5CE1" w:rsidP="00CE79A0">
      <w:pPr>
        <w:pStyle w:val="Odstavecseseznamem"/>
        <w:numPr>
          <w:ilvl w:val="0"/>
          <w:numId w:val="41"/>
        </w:numPr>
        <w:tabs>
          <w:tab w:val="num" w:pos="360"/>
        </w:tabs>
      </w:pPr>
      <w:r>
        <w:t>zodpovědně se připravuje na své budoucí povolání</w:t>
      </w:r>
    </w:p>
    <w:p w14:paraId="669EE5C5" w14:textId="49CEEF28" w:rsidR="00DB5CE1" w:rsidRPr="00762CEE" w:rsidRDefault="00DB5CE1" w:rsidP="00CE79A0">
      <w:pPr>
        <w:pStyle w:val="Odstavecseseznamem"/>
        <w:numPr>
          <w:ilvl w:val="0"/>
          <w:numId w:val="41"/>
        </w:numPr>
        <w:tabs>
          <w:tab w:val="num" w:pos="360"/>
        </w:tabs>
      </w:pPr>
      <w:r>
        <w:t>umí pracovat</w:t>
      </w:r>
      <w:r w:rsidR="00DD19C9">
        <w:t xml:space="preserve"> s </w:t>
      </w:r>
      <w:r>
        <w:t>pomůckami</w:t>
      </w:r>
      <w:r w:rsidR="00DD19C9">
        <w:t xml:space="preserve"> a </w:t>
      </w:r>
      <w:r>
        <w:t>prezentovat své znalosti na veřejnosti</w:t>
      </w:r>
    </w:p>
    <w:p w14:paraId="78E1A6CE" w14:textId="77777777" w:rsidR="00DB5CE1" w:rsidRPr="002B209E" w:rsidRDefault="00DB5CE1" w:rsidP="00DB5CE1">
      <w:pPr>
        <w:jc w:val="left"/>
        <w:rPr>
          <w:rFonts w:eastAsia="Times New Roman" w:cstheme="minorHAnsi"/>
          <w:lang w:eastAsia="cs-CZ" w:bidi="ar-SA"/>
        </w:rPr>
      </w:pPr>
      <w:r w:rsidRPr="002B209E">
        <w:rPr>
          <w:rFonts w:eastAsia="Times New Roman" w:cstheme="minorHAnsi"/>
          <w:lang w:eastAsia="cs-CZ" w:bidi="ar-SA"/>
        </w:rPr>
        <w:br w:type="page"/>
      </w:r>
    </w:p>
    <w:p w14:paraId="03C930CA" w14:textId="77777777" w:rsidR="00DB5CE1" w:rsidRPr="00762CEE" w:rsidRDefault="00DB5CE1" w:rsidP="00DB5CE1">
      <w:pPr>
        <w:pStyle w:val="Nadpis3"/>
      </w:pPr>
      <w:bookmarkStart w:id="68" w:name="_Toc441561641"/>
      <w:r w:rsidRPr="00762CEE">
        <w:lastRenderedPageBreak/>
        <w:t>kvinta (3 týdně, P)</w:t>
      </w:r>
      <w:bookmarkEnd w:id="68"/>
    </w:p>
    <w:p w14:paraId="586163EA" w14:textId="77777777" w:rsidR="00DB5CE1" w:rsidRPr="00170CE8" w:rsidRDefault="00DB5CE1" w:rsidP="00DB5CE1">
      <w:pPr>
        <w:pStyle w:val="Nadpis4"/>
      </w:pPr>
      <w:r>
        <w:t>Wiederholung</w:t>
      </w:r>
    </w:p>
    <w:p w14:paraId="2B42DA21" w14:textId="77777777" w:rsidR="00DB5CE1" w:rsidRPr="002B209E" w:rsidRDefault="00DB5CE1" w:rsidP="00DB5CE1">
      <w:pPr>
        <w:jc w:val="left"/>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6D13E7F3"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3EB700D3"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DA77A85"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0FBA7C56"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2FB658DA" w14:textId="77777777" w:rsidR="00DB5CE1" w:rsidRPr="00762CEE" w:rsidRDefault="00DB5CE1" w:rsidP="007B22F6">
            <w:pPr>
              <w:pStyle w:val="Vstupy"/>
              <w:numPr>
                <w:ilvl w:val="0"/>
                <w:numId w:val="0"/>
              </w:numPr>
            </w:pPr>
            <w:r>
              <w:t>Žák:</w:t>
            </w:r>
          </w:p>
          <w:p w14:paraId="017B7B8A" w14:textId="5DA0A01E" w:rsidR="00DB5CE1" w:rsidRPr="00762CEE" w:rsidRDefault="00DB5CE1" w:rsidP="000427F0">
            <w:pPr>
              <w:pStyle w:val="Vstupy"/>
              <w:rPr>
                <w:rFonts w:eastAsia="Times New Roman"/>
              </w:rPr>
            </w:pPr>
            <w:r w:rsidRPr="3F62F363">
              <w:rPr>
                <w:rFonts w:eastAsia="Times New Roman"/>
              </w:rPr>
              <w:t>hovoří</w:t>
            </w:r>
            <w:r w:rsidR="00DD19C9">
              <w:rPr>
                <w:rFonts w:eastAsia="Times New Roman"/>
              </w:rPr>
              <w:t xml:space="preserve"> o </w:t>
            </w:r>
            <w:r w:rsidRPr="3F62F363">
              <w:rPr>
                <w:rFonts w:eastAsia="Times New Roman"/>
              </w:rPr>
              <w:t>sobě</w:t>
            </w:r>
            <w:r w:rsidR="00DD19C9">
              <w:rPr>
                <w:rFonts w:eastAsia="Times New Roman"/>
              </w:rPr>
              <w:t xml:space="preserve"> a o </w:t>
            </w:r>
            <w:r w:rsidR="007B22F6">
              <w:rPr>
                <w:rFonts w:eastAsia="Times New Roman"/>
              </w:rPr>
              <w:t>tématech, která ho zajímají,</w:t>
            </w:r>
            <w:r w:rsidR="00DD19C9">
              <w:rPr>
                <w:rFonts w:eastAsia="Times New Roman"/>
              </w:rPr>
              <w:t xml:space="preserve"> v </w:t>
            </w:r>
            <w:r w:rsidRPr="3F62F363">
              <w:rPr>
                <w:rFonts w:eastAsia="Times New Roman"/>
              </w:rPr>
              <w:t>přiměřeném rozsahu</w:t>
            </w:r>
          </w:p>
        </w:tc>
        <w:tc>
          <w:tcPr>
            <w:tcW w:w="0" w:type="auto"/>
            <w:tcBorders>
              <w:top w:val="outset" w:sz="6" w:space="0" w:color="auto"/>
              <w:left w:val="outset" w:sz="6" w:space="0" w:color="auto"/>
              <w:bottom w:val="outset" w:sz="6" w:space="0" w:color="auto"/>
              <w:right w:val="outset" w:sz="6" w:space="0" w:color="auto"/>
            </w:tcBorders>
            <w:hideMark/>
          </w:tcPr>
          <w:p w14:paraId="793F1686" w14:textId="77777777" w:rsidR="00DB5CE1" w:rsidRPr="00762CEE" w:rsidRDefault="00DB5CE1" w:rsidP="001939F2">
            <w:pPr>
              <w:pStyle w:val="Uivo"/>
              <w:numPr>
                <w:ilvl w:val="0"/>
                <w:numId w:val="19"/>
              </w:numPr>
            </w:pPr>
            <w:r>
              <w:t xml:space="preserve">Gramatika - opakování </w:t>
            </w:r>
          </w:p>
          <w:p w14:paraId="04501822" w14:textId="77777777" w:rsidR="00DB5CE1" w:rsidRPr="00762CEE" w:rsidRDefault="00DB5CE1" w:rsidP="001939F2">
            <w:pPr>
              <w:pStyle w:val="Uivo"/>
              <w:numPr>
                <w:ilvl w:val="0"/>
                <w:numId w:val="19"/>
              </w:numPr>
            </w:pPr>
            <w:r>
              <w:t>Tematické okruhy - opakování - jídlo, nakupování, město, orientace ve městě, denní režim, záliby</w:t>
            </w:r>
          </w:p>
        </w:tc>
      </w:tr>
    </w:tbl>
    <w:p w14:paraId="4E443543" w14:textId="77777777" w:rsidR="00DB5CE1" w:rsidRPr="00170CE8" w:rsidRDefault="00DB5CE1" w:rsidP="00DB5CE1">
      <w:pPr>
        <w:pStyle w:val="Nadpis4"/>
      </w:pPr>
      <w:bookmarkStart w:id="69" w:name="_Toc421259447"/>
      <w:r w:rsidRPr="00170CE8">
        <w:t>Ferienerlebnise</w:t>
      </w:r>
      <w:r w:rsidRPr="4B5B3B3C">
        <w:t xml:space="preserve">, </w:t>
      </w:r>
      <w:r w:rsidRPr="00170CE8">
        <w:t>Reisen</w:t>
      </w:r>
      <w:bookmarkEnd w:id="69"/>
    </w:p>
    <w:p w14:paraId="29BC1A78" w14:textId="77777777" w:rsidR="00DB5CE1" w:rsidRPr="002B209E" w:rsidRDefault="00DB5CE1" w:rsidP="00DB5CE1">
      <w:pPr>
        <w:jc w:val="left"/>
        <w:rPr>
          <w:rFonts w:cstheme="minorHAnsi"/>
        </w:rPr>
      </w:pPr>
      <w:r w:rsidRPr="002B209E">
        <w:rPr>
          <w:rFonts w:cstheme="minorHAnsi"/>
        </w:rPr>
        <w:t>Dotace učebního bloku:   21</w:t>
      </w:r>
    </w:p>
    <w:tbl>
      <w:tblPr>
        <w:tblW w:w="5038" w:type="pct"/>
        <w:tblInd w:w="-53" w:type="dxa"/>
        <w:tblCellMar>
          <w:top w:w="45" w:type="dxa"/>
          <w:left w:w="45" w:type="dxa"/>
          <w:bottom w:w="45" w:type="dxa"/>
          <w:right w:w="45" w:type="dxa"/>
        </w:tblCellMar>
        <w:tblLook w:val="04A0" w:firstRow="1" w:lastRow="0" w:firstColumn="1" w:lastColumn="0" w:noHBand="0" w:noVBand="1"/>
      </w:tblPr>
      <w:tblGrid>
        <w:gridCol w:w="3293"/>
        <w:gridCol w:w="1697"/>
        <w:gridCol w:w="1697"/>
        <w:gridCol w:w="3293"/>
      </w:tblGrid>
      <w:tr w:rsidR="00DB5CE1" w:rsidRPr="00762CEE" w14:paraId="4DFE8383" w14:textId="77777777" w:rsidTr="00BA6B94">
        <w:trPr>
          <w:trHeight w:val="291"/>
        </w:trPr>
        <w:tc>
          <w:tcPr>
            <w:tcW w:w="2500" w:type="pct"/>
            <w:gridSpan w:val="2"/>
            <w:tcBorders>
              <w:top w:val="outset" w:sz="6" w:space="0" w:color="auto"/>
              <w:left w:val="outset" w:sz="6" w:space="0" w:color="auto"/>
              <w:bottom w:val="outset" w:sz="6" w:space="0" w:color="auto"/>
              <w:right w:val="outset" w:sz="6" w:space="0" w:color="auto"/>
            </w:tcBorders>
            <w:hideMark/>
          </w:tcPr>
          <w:p w14:paraId="3050284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2574CD"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7F7FA0EB" w14:textId="77777777" w:rsidTr="00BA6B94">
        <w:trPr>
          <w:trHeight w:val="2271"/>
        </w:trPr>
        <w:tc>
          <w:tcPr>
            <w:tcW w:w="0" w:type="auto"/>
            <w:gridSpan w:val="2"/>
            <w:tcBorders>
              <w:top w:val="outset" w:sz="6" w:space="0" w:color="auto"/>
              <w:left w:val="outset" w:sz="6" w:space="0" w:color="auto"/>
              <w:bottom w:val="outset" w:sz="6" w:space="0" w:color="auto"/>
              <w:right w:val="outset" w:sz="6" w:space="0" w:color="auto"/>
            </w:tcBorders>
            <w:hideMark/>
          </w:tcPr>
          <w:p w14:paraId="3808046B" w14:textId="77777777" w:rsidR="00DB5CE1" w:rsidRPr="00762CEE" w:rsidRDefault="00DB5CE1" w:rsidP="007B22F6">
            <w:pPr>
              <w:pStyle w:val="Vstupy"/>
              <w:numPr>
                <w:ilvl w:val="0"/>
                <w:numId w:val="0"/>
              </w:numPr>
            </w:pPr>
            <w:r>
              <w:t>Žák:</w:t>
            </w:r>
          </w:p>
          <w:p w14:paraId="269E4FD2" w14:textId="77777777" w:rsidR="00DB5CE1" w:rsidRPr="00762CEE" w:rsidRDefault="00DB5CE1" w:rsidP="000427F0">
            <w:pPr>
              <w:pStyle w:val="Vstupy"/>
            </w:pPr>
            <w:r>
              <w:t>rozumí časovým informacím</w:t>
            </w:r>
          </w:p>
          <w:p w14:paraId="2268E1B0" w14:textId="77777777" w:rsidR="00DB5CE1" w:rsidRPr="00762CEE" w:rsidRDefault="00DB5CE1" w:rsidP="000427F0">
            <w:pPr>
              <w:pStyle w:val="Vstupy"/>
            </w:pPr>
            <w:r>
              <w:t>napíše, co se stalo</w:t>
            </w:r>
          </w:p>
          <w:p w14:paraId="2CA6F1D5" w14:textId="69133376" w:rsidR="00DB5CE1" w:rsidRPr="00762CEE" w:rsidRDefault="00DB5CE1" w:rsidP="000427F0">
            <w:pPr>
              <w:pStyle w:val="Vstupy"/>
            </w:pPr>
            <w:r>
              <w:t>odpovídá na otázky</w:t>
            </w:r>
            <w:r w:rsidR="00DD19C9">
              <w:t xml:space="preserve"> k </w:t>
            </w:r>
            <w:r>
              <w:t>přečtenému textu</w:t>
            </w:r>
          </w:p>
          <w:p w14:paraId="1B984A81" w14:textId="77777777" w:rsidR="00DB5CE1" w:rsidRPr="00762CEE" w:rsidRDefault="00DB5CE1" w:rsidP="000427F0">
            <w:pPr>
              <w:pStyle w:val="Vstupy"/>
            </w:pPr>
            <w:r>
              <w:t>uvede datum</w:t>
            </w:r>
          </w:p>
          <w:p w14:paraId="3C6EED56" w14:textId="77777777" w:rsidR="00DB5CE1" w:rsidRPr="00762CEE" w:rsidRDefault="00DB5CE1" w:rsidP="000427F0">
            <w:pPr>
              <w:pStyle w:val="Vstupy"/>
            </w:pPr>
            <w:r>
              <w:t>napíše životopis</w:t>
            </w:r>
          </w:p>
          <w:p w14:paraId="0693D81C" w14:textId="77777777" w:rsidR="00DB5CE1" w:rsidRPr="00762CEE" w:rsidRDefault="00DB5CE1" w:rsidP="000427F0">
            <w:pPr>
              <w:pStyle w:val="Vstupy"/>
            </w:pPr>
            <w:r>
              <w:t>popíše vzhled</w:t>
            </w:r>
          </w:p>
          <w:p w14:paraId="70D651CE" w14:textId="16882CE6" w:rsidR="00DB5CE1" w:rsidRPr="00762CEE" w:rsidRDefault="00DB5CE1" w:rsidP="000427F0">
            <w:pPr>
              <w:pStyle w:val="Vstupy"/>
            </w:pPr>
            <w:r>
              <w:t>dorozumí se</w:t>
            </w:r>
            <w:r w:rsidR="00DD19C9">
              <w:t xml:space="preserve"> v </w:t>
            </w:r>
            <w:r>
              <w:t>hostitelské rodině</w:t>
            </w:r>
          </w:p>
        </w:tc>
        <w:tc>
          <w:tcPr>
            <w:tcW w:w="0" w:type="auto"/>
            <w:gridSpan w:val="2"/>
            <w:tcBorders>
              <w:top w:val="outset" w:sz="6" w:space="0" w:color="auto"/>
              <w:left w:val="outset" w:sz="6" w:space="0" w:color="auto"/>
              <w:bottom w:val="outset" w:sz="6" w:space="0" w:color="auto"/>
              <w:right w:val="outset" w:sz="6" w:space="0" w:color="auto"/>
            </w:tcBorders>
            <w:hideMark/>
          </w:tcPr>
          <w:p w14:paraId="690D4F68" w14:textId="77777777" w:rsidR="00DB5CE1" w:rsidRPr="00762CEE" w:rsidRDefault="00DB5CE1" w:rsidP="001939F2">
            <w:pPr>
              <w:pStyle w:val="Uivo"/>
              <w:numPr>
                <w:ilvl w:val="0"/>
                <w:numId w:val="19"/>
              </w:numPr>
            </w:pPr>
            <w:r>
              <w:t>Gramatika – minulé časy, zájmena</w:t>
            </w:r>
          </w:p>
          <w:p w14:paraId="3EAC477C" w14:textId="0BB4E710" w:rsidR="00DB5CE1" w:rsidRPr="00762CEE" w:rsidRDefault="00DB5CE1" w:rsidP="001939F2">
            <w:pPr>
              <w:pStyle w:val="Uivo"/>
              <w:numPr>
                <w:ilvl w:val="0"/>
                <w:numId w:val="19"/>
              </w:numPr>
            </w:pPr>
            <w:r>
              <w:t>Komunikační situace – popis zážitků</w:t>
            </w:r>
            <w:r w:rsidR="00DD19C9">
              <w:t xml:space="preserve"> a </w:t>
            </w:r>
            <w:r>
              <w:t>zkušeností</w:t>
            </w:r>
            <w:r w:rsidR="00DD19C9">
              <w:t xml:space="preserve"> z </w:t>
            </w:r>
            <w:r>
              <w:t>prázdnin doma</w:t>
            </w:r>
            <w:r w:rsidR="00DD19C9">
              <w:t xml:space="preserve"> i v </w:t>
            </w:r>
            <w:r>
              <w:t>zahraničí, výměnné pobyty</w:t>
            </w:r>
          </w:p>
          <w:p w14:paraId="723F3FCD" w14:textId="77777777" w:rsidR="00DB5CE1" w:rsidRPr="00762CEE" w:rsidRDefault="00DB5CE1" w:rsidP="001939F2">
            <w:pPr>
              <w:pStyle w:val="Uivo"/>
              <w:numPr>
                <w:ilvl w:val="0"/>
                <w:numId w:val="19"/>
              </w:numPr>
            </w:pPr>
            <w:r>
              <w:t>Tematické okruhy – cestování</w:t>
            </w:r>
          </w:p>
        </w:tc>
      </w:tr>
      <w:tr w:rsidR="00DB5CE1" w:rsidRPr="00762CEE" w14:paraId="54D29FDC" w14:textId="77777777" w:rsidTr="00BA6B94">
        <w:trPr>
          <w:trHeight w:val="280"/>
        </w:trPr>
        <w:tc>
          <w:tcPr>
            <w:tcW w:w="1650" w:type="pct"/>
            <w:tcBorders>
              <w:top w:val="outset" w:sz="6" w:space="0" w:color="auto"/>
              <w:left w:val="outset" w:sz="6" w:space="0" w:color="auto"/>
              <w:bottom w:val="outset" w:sz="6" w:space="0" w:color="auto"/>
              <w:right w:val="outset" w:sz="6" w:space="0" w:color="auto"/>
            </w:tcBorders>
            <w:hideMark/>
          </w:tcPr>
          <w:p w14:paraId="5E4D448A"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54B54F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08A5E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587372AD" w14:textId="77777777" w:rsidTr="00BA6B94">
        <w:trPr>
          <w:trHeight w:val="257"/>
        </w:trPr>
        <w:tc>
          <w:tcPr>
            <w:tcW w:w="0" w:type="auto"/>
            <w:tcBorders>
              <w:top w:val="outset" w:sz="6" w:space="0" w:color="auto"/>
              <w:left w:val="outset" w:sz="6" w:space="0" w:color="auto"/>
              <w:bottom w:val="outset" w:sz="6" w:space="0" w:color="auto"/>
              <w:right w:val="outset" w:sz="6" w:space="0" w:color="auto"/>
            </w:tcBorders>
          </w:tcPr>
          <w:p w14:paraId="2F4B9330" w14:textId="77777777" w:rsidR="00DB5CE1" w:rsidRPr="00762CEE"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tcPr>
          <w:p w14:paraId="015A713B" w14:textId="77777777" w:rsidR="00DB5CE1" w:rsidRPr="00762CEE" w:rsidRDefault="00DB5CE1" w:rsidP="00BA6B94">
            <w:pPr>
              <w:pStyle w:val="Pesah-pedm"/>
            </w:pPr>
            <w:r>
              <w:t>Anglický jazyk</w:t>
            </w:r>
          </w:p>
          <w:p w14:paraId="05B6A147" w14:textId="77777777" w:rsidR="00DB5CE1" w:rsidRPr="00762CEE" w:rsidRDefault="00DB5CE1" w:rsidP="00BA6B94">
            <w:pPr>
              <w:pStyle w:val="Pesah-ronk"/>
            </w:pPr>
            <w:r>
              <w:t>Prima</w:t>
            </w:r>
          </w:p>
          <w:p w14:paraId="4A55E727" w14:textId="77777777" w:rsidR="00DB5CE1" w:rsidRPr="00762CEE" w:rsidRDefault="00DB5CE1" w:rsidP="00BA6B94">
            <w:pPr>
              <w:pStyle w:val="Pesah-tma"/>
            </w:pPr>
            <w:r>
              <w:t>Expedition/Cestování</w:t>
            </w:r>
          </w:p>
        </w:tc>
        <w:tc>
          <w:tcPr>
            <w:tcW w:w="0" w:type="auto"/>
            <w:tcBorders>
              <w:top w:val="outset" w:sz="6" w:space="0" w:color="auto"/>
              <w:left w:val="outset" w:sz="6" w:space="0" w:color="auto"/>
              <w:bottom w:val="outset" w:sz="6" w:space="0" w:color="auto"/>
              <w:right w:val="outset" w:sz="6" w:space="0" w:color="auto"/>
            </w:tcBorders>
          </w:tcPr>
          <w:p w14:paraId="5C9197A5" w14:textId="77777777" w:rsidR="00DB5CE1" w:rsidRPr="00762CEE" w:rsidRDefault="00DB5CE1" w:rsidP="00BA6B94">
            <w:pPr>
              <w:jc w:val="left"/>
              <w:rPr>
                <w:sz w:val="18"/>
              </w:rPr>
            </w:pPr>
          </w:p>
        </w:tc>
      </w:tr>
    </w:tbl>
    <w:p w14:paraId="76C5B237" w14:textId="77777777" w:rsidR="00DB5CE1" w:rsidRPr="00170CE8" w:rsidRDefault="00DB5CE1" w:rsidP="00DB5CE1">
      <w:pPr>
        <w:pStyle w:val="Nadpis4"/>
      </w:pPr>
      <w:bookmarkStart w:id="70" w:name="_Toc421259448"/>
      <w:r w:rsidRPr="00170CE8">
        <w:t>Unterwegs</w:t>
      </w:r>
      <w:bookmarkEnd w:id="70"/>
    </w:p>
    <w:p w14:paraId="1952F00E" w14:textId="77777777" w:rsidR="00DB5CE1" w:rsidRPr="002B209E" w:rsidRDefault="00DB5CE1" w:rsidP="00DB5CE1">
      <w:pPr>
        <w:jc w:val="left"/>
        <w:rPr>
          <w:rFonts w:cstheme="minorHAnsi"/>
        </w:rPr>
      </w:pPr>
      <w:r w:rsidRPr="002B209E">
        <w:rPr>
          <w:rFonts w:cstheme="minorHAnsi"/>
        </w:rPr>
        <w:t>Dotace učebního bloku:   21</w:t>
      </w:r>
    </w:p>
    <w:tbl>
      <w:tblPr>
        <w:tblW w:w="5049" w:type="pct"/>
        <w:tblInd w:w="-53" w:type="dxa"/>
        <w:tblCellMar>
          <w:top w:w="45" w:type="dxa"/>
          <w:left w:w="45" w:type="dxa"/>
          <w:bottom w:w="45" w:type="dxa"/>
          <w:right w:w="45" w:type="dxa"/>
        </w:tblCellMar>
        <w:tblLook w:val="04A0" w:firstRow="1" w:lastRow="0" w:firstColumn="1" w:lastColumn="0" w:noHBand="0" w:noVBand="1"/>
      </w:tblPr>
      <w:tblGrid>
        <w:gridCol w:w="3301"/>
        <w:gridCol w:w="1700"/>
        <w:gridCol w:w="1700"/>
        <w:gridCol w:w="3301"/>
      </w:tblGrid>
      <w:tr w:rsidR="00DB5CE1" w:rsidRPr="00762CEE" w14:paraId="073A61D0" w14:textId="77777777" w:rsidTr="00BA6B94">
        <w:trPr>
          <w:trHeight w:val="298"/>
        </w:trPr>
        <w:tc>
          <w:tcPr>
            <w:tcW w:w="2500" w:type="pct"/>
            <w:gridSpan w:val="2"/>
            <w:tcBorders>
              <w:top w:val="outset" w:sz="6" w:space="0" w:color="auto"/>
              <w:left w:val="outset" w:sz="6" w:space="0" w:color="auto"/>
              <w:bottom w:val="outset" w:sz="6" w:space="0" w:color="auto"/>
              <w:right w:val="outset" w:sz="6" w:space="0" w:color="auto"/>
            </w:tcBorders>
            <w:hideMark/>
          </w:tcPr>
          <w:p w14:paraId="1DCFF72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E49FB4C"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1C4F2566" w14:textId="77777777" w:rsidTr="00BA6B94">
        <w:trPr>
          <w:trHeight w:val="1692"/>
        </w:trPr>
        <w:tc>
          <w:tcPr>
            <w:tcW w:w="0" w:type="auto"/>
            <w:gridSpan w:val="2"/>
            <w:tcBorders>
              <w:top w:val="outset" w:sz="6" w:space="0" w:color="auto"/>
              <w:left w:val="outset" w:sz="6" w:space="0" w:color="auto"/>
              <w:bottom w:val="outset" w:sz="6" w:space="0" w:color="auto"/>
              <w:right w:val="outset" w:sz="6" w:space="0" w:color="auto"/>
            </w:tcBorders>
            <w:hideMark/>
          </w:tcPr>
          <w:p w14:paraId="65C71BD0" w14:textId="77777777" w:rsidR="00DB5CE1" w:rsidRPr="002B209E" w:rsidRDefault="00DB5CE1" w:rsidP="00BA6B94">
            <w:pPr>
              <w:jc w:val="left"/>
              <w:rPr>
                <w:rFonts w:cstheme="minorHAnsi"/>
              </w:rPr>
            </w:pPr>
            <w:r w:rsidRPr="002B209E">
              <w:rPr>
                <w:rFonts w:cstheme="minorHAnsi"/>
              </w:rPr>
              <w:t>Žák:</w:t>
            </w:r>
          </w:p>
          <w:p w14:paraId="2282DDB2" w14:textId="477A527C" w:rsidR="00DB5CE1" w:rsidRPr="002B209E" w:rsidRDefault="00DB5CE1" w:rsidP="004B45A5">
            <w:pPr>
              <w:numPr>
                <w:ilvl w:val="0"/>
                <w:numId w:val="32"/>
              </w:numPr>
              <w:ind w:left="357" w:hanging="357"/>
              <w:jc w:val="left"/>
              <w:rPr>
                <w:rFonts w:cstheme="minorHAnsi"/>
              </w:rPr>
            </w:pPr>
            <w:r w:rsidRPr="002B209E">
              <w:rPr>
                <w:rFonts w:cstheme="minorHAnsi"/>
              </w:rPr>
              <w:t>rozumí informaci</w:t>
            </w:r>
            <w:r w:rsidR="00DD19C9">
              <w:rPr>
                <w:rFonts w:cstheme="minorHAnsi"/>
              </w:rPr>
              <w:t xml:space="preserve"> s </w:t>
            </w:r>
            <w:r w:rsidRPr="002B209E">
              <w:rPr>
                <w:rFonts w:cstheme="minorHAnsi"/>
              </w:rPr>
              <w:t xml:space="preserve">udanou cestou </w:t>
            </w:r>
          </w:p>
          <w:p w14:paraId="117FB50E" w14:textId="77777777" w:rsidR="00DB5CE1" w:rsidRPr="002B209E" w:rsidRDefault="00DB5CE1" w:rsidP="004B45A5">
            <w:pPr>
              <w:numPr>
                <w:ilvl w:val="0"/>
                <w:numId w:val="32"/>
              </w:numPr>
              <w:ind w:left="357" w:hanging="357"/>
              <w:jc w:val="left"/>
              <w:rPr>
                <w:rFonts w:cstheme="minorHAnsi"/>
              </w:rPr>
            </w:pPr>
            <w:r w:rsidRPr="002B209E">
              <w:rPr>
                <w:rFonts w:cstheme="minorHAnsi"/>
              </w:rPr>
              <w:t>popíše cestu</w:t>
            </w:r>
          </w:p>
          <w:p w14:paraId="6B51A72F" w14:textId="77777777" w:rsidR="00DB5CE1" w:rsidRPr="002B209E" w:rsidRDefault="00DB5CE1" w:rsidP="004B45A5">
            <w:pPr>
              <w:numPr>
                <w:ilvl w:val="0"/>
                <w:numId w:val="32"/>
              </w:numPr>
              <w:ind w:left="357" w:hanging="357"/>
              <w:jc w:val="left"/>
              <w:rPr>
                <w:rFonts w:cstheme="minorHAnsi"/>
              </w:rPr>
            </w:pPr>
            <w:r w:rsidRPr="002B209E">
              <w:rPr>
                <w:rFonts w:cstheme="minorHAnsi"/>
              </w:rPr>
              <w:t>udá místo, kde se nachází</w:t>
            </w:r>
          </w:p>
          <w:p w14:paraId="3687B2C1" w14:textId="77777777" w:rsidR="00DB5CE1" w:rsidRPr="002B209E" w:rsidRDefault="00DB5CE1" w:rsidP="004B45A5">
            <w:pPr>
              <w:numPr>
                <w:ilvl w:val="0"/>
                <w:numId w:val="32"/>
              </w:numPr>
              <w:ind w:left="357" w:hanging="357"/>
              <w:jc w:val="left"/>
              <w:rPr>
                <w:rFonts w:cstheme="minorHAnsi"/>
              </w:rPr>
            </w:pPr>
            <w:r w:rsidRPr="002B209E">
              <w:rPr>
                <w:rFonts w:cstheme="minorHAnsi"/>
              </w:rPr>
              <w:t>uvede zeměpisné informace</w:t>
            </w:r>
          </w:p>
        </w:tc>
        <w:tc>
          <w:tcPr>
            <w:tcW w:w="0" w:type="auto"/>
            <w:gridSpan w:val="2"/>
            <w:tcBorders>
              <w:top w:val="outset" w:sz="6" w:space="0" w:color="auto"/>
              <w:left w:val="outset" w:sz="6" w:space="0" w:color="auto"/>
              <w:bottom w:val="outset" w:sz="6" w:space="0" w:color="auto"/>
              <w:right w:val="outset" w:sz="6" w:space="0" w:color="auto"/>
            </w:tcBorders>
            <w:hideMark/>
          </w:tcPr>
          <w:p w14:paraId="0EE1798C" w14:textId="3DC3F425" w:rsidR="00DB5CE1" w:rsidRPr="00762CEE" w:rsidRDefault="00DB5CE1" w:rsidP="001939F2">
            <w:pPr>
              <w:pStyle w:val="Uivo"/>
              <w:numPr>
                <w:ilvl w:val="0"/>
                <w:numId w:val="19"/>
              </w:numPr>
            </w:pPr>
            <w:r>
              <w:t>Gramatika – minulý čas perfektum, perfektum sloves</w:t>
            </w:r>
            <w:r w:rsidR="00DD19C9">
              <w:t xml:space="preserve"> s </w:t>
            </w:r>
            <w:r>
              <w:t>odlučitelnou</w:t>
            </w:r>
            <w:r w:rsidR="00DD19C9">
              <w:t xml:space="preserve"> a </w:t>
            </w:r>
            <w:r>
              <w:t>neodlučitelnou předponou, perfektum sloves na –ieren</w:t>
            </w:r>
          </w:p>
          <w:p w14:paraId="7B00A4C1" w14:textId="77777777" w:rsidR="00DB5CE1" w:rsidRPr="00762CEE" w:rsidRDefault="00DB5CE1" w:rsidP="001939F2">
            <w:pPr>
              <w:pStyle w:val="Uivo"/>
              <w:numPr>
                <w:ilvl w:val="0"/>
                <w:numId w:val="19"/>
              </w:numPr>
            </w:pPr>
            <w:r>
              <w:t xml:space="preserve">Komunikační situace – popis situace vyobrazené na obrázku, popis události (nehody) </w:t>
            </w:r>
          </w:p>
          <w:p w14:paraId="62BD8974" w14:textId="2ACF3B51" w:rsidR="00DB5CE1" w:rsidRPr="00762CEE" w:rsidRDefault="00DB5CE1" w:rsidP="001939F2">
            <w:pPr>
              <w:pStyle w:val="Uivo"/>
              <w:numPr>
                <w:ilvl w:val="0"/>
                <w:numId w:val="19"/>
              </w:numPr>
            </w:pPr>
            <w:r>
              <w:t>Tematické okruhy – nehody, cestování</w:t>
            </w:r>
            <w:r w:rsidR="00DD19C9">
              <w:t xml:space="preserve"> a </w:t>
            </w:r>
            <w:r>
              <w:t xml:space="preserve">turistika </w:t>
            </w:r>
          </w:p>
        </w:tc>
      </w:tr>
      <w:tr w:rsidR="00DB5CE1" w:rsidRPr="00762CEE" w14:paraId="4071F5F3" w14:textId="77777777" w:rsidTr="00BA6B94">
        <w:trPr>
          <w:trHeight w:val="298"/>
        </w:trPr>
        <w:tc>
          <w:tcPr>
            <w:tcW w:w="1650" w:type="pct"/>
            <w:tcBorders>
              <w:top w:val="outset" w:sz="6" w:space="0" w:color="auto"/>
              <w:left w:val="outset" w:sz="6" w:space="0" w:color="auto"/>
              <w:bottom w:val="outset" w:sz="6" w:space="0" w:color="auto"/>
              <w:right w:val="outset" w:sz="6" w:space="0" w:color="auto"/>
            </w:tcBorders>
            <w:hideMark/>
          </w:tcPr>
          <w:p w14:paraId="235A700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87A7C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23D9B0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7C2588F9" w14:textId="77777777" w:rsidTr="00BA6B94">
        <w:trPr>
          <w:trHeight w:val="263"/>
        </w:trPr>
        <w:tc>
          <w:tcPr>
            <w:tcW w:w="0" w:type="auto"/>
            <w:tcBorders>
              <w:top w:val="outset" w:sz="6" w:space="0" w:color="auto"/>
              <w:left w:val="outset" w:sz="6" w:space="0" w:color="auto"/>
              <w:bottom w:val="outset" w:sz="6" w:space="0" w:color="auto"/>
              <w:right w:val="outset" w:sz="6" w:space="0" w:color="auto"/>
            </w:tcBorders>
          </w:tcPr>
          <w:p w14:paraId="6EF535FA" w14:textId="77777777" w:rsidR="00DB5CE1" w:rsidRPr="00762CEE" w:rsidRDefault="00DB5CE1" w:rsidP="007B22F6">
            <w:pPr>
              <w:pStyle w:val="PruezT"/>
            </w:pPr>
            <w:r w:rsidRPr="3F62F363">
              <w:t>OSOBNOSTNÍ A SOCIÁLNÍ VÝCHOVA</w:t>
            </w:r>
          </w:p>
          <w:p w14:paraId="5024BBB2" w14:textId="77777777" w:rsidR="00DB5CE1" w:rsidRPr="00762CEE" w:rsidRDefault="00DB5CE1" w:rsidP="007B22F6">
            <w:pPr>
              <w:pStyle w:val="PruezT"/>
              <w:rPr>
                <w:sz w:val="18"/>
              </w:rPr>
            </w:pPr>
            <w:r w:rsidRPr="3F62F363">
              <w:t>Morálka všedního dne</w:t>
            </w:r>
          </w:p>
        </w:tc>
        <w:tc>
          <w:tcPr>
            <w:tcW w:w="0" w:type="auto"/>
            <w:gridSpan w:val="2"/>
            <w:tcBorders>
              <w:top w:val="outset" w:sz="6" w:space="0" w:color="auto"/>
              <w:left w:val="outset" w:sz="6" w:space="0" w:color="auto"/>
              <w:bottom w:val="outset" w:sz="6" w:space="0" w:color="auto"/>
              <w:right w:val="outset" w:sz="6" w:space="0" w:color="auto"/>
            </w:tcBorders>
          </w:tcPr>
          <w:p w14:paraId="2C416984" w14:textId="77777777" w:rsidR="00DB5CE1" w:rsidRPr="00762CEE" w:rsidRDefault="00DB5CE1" w:rsidP="007B22F6">
            <w:pPr>
              <w:pStyle w:val="Pesah-pedm"/>
            </w:pPr>
            <w:r>
              <w:t xml:space="preserve">Anglický </w:t>
            </w:r>
            <w:r w:rsidRPr="007B22F6">
              <w:t>jazyk</w:t>
            </w:r>
          </w:p>
          <w:p w14:paraId="6479BC3A" w14:textId="77777777" w:rsidR="00DB5CE1" w:rsidRPr="00762CEE" w:rsidRDefault="00DB5CE1" w:rsidP="007B22F6">
            <w:pPr>
              <w:pStyle w:val="Pesah-ronk"/>
            </w:pPr>
            <w:r w:rsidRPr="007B22F6">
              <w:t>Kvarta</w:t>
            </w:r>
          </w:p>
          <w:p w14:paraId="2D36DDA8" w14:textId="77777777" w:rsidR="00DB5CE1" w:rsidRPr="00762CEE" w:rsidRDefault="00DB5CE1" w:rsidP="007B22F6">
            <w:pPr>
              <w:pStyle w:val="Pesah-tma"/>
            </w:pPr>
            <w:r>
              <w:t>Let´s go/</w:t>
            </w:r>
            <w:r w:rsidRPr="007B22F6">
              <w:t>Cestování</w:t>
            </w:r>
          </w:p>
        </w:tc>
        <w:tc>
          <w:tcPr>
            <w:tcW w:w="0" w:type="auto"/>
            <w:tcBorders>
              <w:top w:val="outset" w:sz="6" w:space="0" w:color="auto"/>
              <w:left w:val="outset" w:sz="6" w:space="0" w:color="auto"/>
              <w:bottom w:val="outset" w:sz="6" w:space="0" w:color="auto"/>
              <w:right w:val="outset" w:sz="6" w:space="0" w:color="auto"/>
            </w:tcBorders>
          </w:tcPr>
          <w:p w14:paraId="2CE22EAE" w14:textId="77777777" w:rsidR="00DB5CE1" w:rsidRPr="00762CEE" w:rsidRDefault="00DB5CE1" w:rsidP="00BA6B94">
            <w:pPr>
              <w:jc w:val="left"/>
              <w:rPr>
                <w:sz w:val="18"/>
              </w:rPr>
            </w:pPr>
          </w:p>
        </w:tc>
      </w:tr>
    </w:tbl>
    <w:p w14:paraId="18BD3948" w14:textId="77777777" w:rsidR="00DB5CE1" w:rsidRPr="00170CE8" w:rsidRDefault="00DB5CE1" w:rsidP="00DB5CE1">
      <w:pPr>
        <w:pStyle w:val="Nadpis4"/>
      </w:pPr>
      <w:bookmarkStart w:id="71" w:name="_Toc421259449"/>
      <w:r w:rsidRPr="00170CE8">
        <w:lastRenderedPageBreak/>
        <w:t>Urlaub</w:t>
      </w:r>
      <w:bookmarkEnd w:id="71"/>
    </w:p>
    <w:p w14:paraId="2E4B4C09" w14:textId="555B2220" w:rsidR="00DB5CE1" w:rsidRPr="002B209E" w:rsidRDefault="007B22F6" w:rsidP="007B22F6">
      <w:pPr>
        <w:keepNext/>
        <w:jc w:val="left"/>
        <w:rPr>
          <w:rFonts w:cstheme="minorHAnsi"/>
        </w:rPr>
      </w:pPr>
      <w:r w:rsidRPr="002B209E">
        <w:rPr>
          <w:rFonts w:cstheme="minorHAnsi"/>
        </w:rPr>
        <w:t xml:space="preserve">Dotace učebního bloku: </w:t>
      </w:r>
      <w:r w:rsidR="00DB5CE1" w:rsidRPr="002B209E">
        <w:rPr>
          <w:rFonts w:cstheme="minorHAnsi"/>
        </w:rPr>
        <w:t>21</w:t>
      </w:r>
    </w:p>
    <w:tbl>
      <w:tblPr>
        <w:tblW w:w="5028" w:type="pct"/>
        <w:tblCellMar>
          <w:top w:w="45" w:type="dxa"/>
          <w:left w:w="45" w:type="dxa"/>
          <w:bottom w:w="45" w:type="dxa"/>
          <w:right w:w="45" w:type="dxa"/>
        </w:tblCellMar>
        <w:tblLook w:val="04A0" w:firstRow="1" w:lastRow="0" w:firstColumn="1" w:lastColumn="0" w:noHBand="0" w:noVBand="1"/>
      </w:tblPr>
      <w:tblGrid>
        <w:gridCol w:w="3285"/>
        <w:gridCol w:w="1695"/>
        <w:gridCol w:w="1693"/>
        <w:gridCol w:w="3287"/>
      </w:tblGrid>
      <w:tr w:rsidR="00DB5CE1" w:rsidRPr="00762CEE" w14:paraId="2EC7FD81" w14:textId="77777777" w:rsidTr="00BA6B94">
        <w:trPr>
          <w:trHeight w:val="284"/>
        </w:trPr>
        <w:tc>
          <w:tcPr>
            <w:tcW w:w="2500" w:type="pct"/>
            <w:gridSpan w:val="2"/>
            <w:tcBorders>
              <w:top w:val="outset" w:sz="6" w:space="0" w:color="auto"/>
              <w:left w:val="outset" w:sz="6" w:space="0" w:color="auto"/>
              <w:bottom w:val="outset" w:sz="6" w:space="0" w:color="auto"/>
              <w:right w:val="outset" w:sz="6" w:space="0" w:color="auto"/>
            </w:tcBorders>
            <w:hideMark/>
          </w:tcPr>
          <w:p w14:paraId="19B0B6AF" w14:textId="77777777" w:rsidR="00DB5CE1" w:rsidRPr="002B209E" w:rsidRDefault="00DB5CE1" w:rsidP="007B22F6">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B5D2101"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4BFF5930" w14:textId="77777777" w:rsidTr="00BA6B94">
        <w:trPr>
          <w:trHeight w:val="2031"/>
        </w:trPr>
        <w:tc>
          <w:tcPr>
            <w:tcW w:w="0" w:type="auto"/>
            <w:gridSpan w:val="2"/>
            <w:tcBorders>
              <w:top w:val="outset" w:sz="6" w:space="0" w:color="auto"/>
              <w:left w:val="outset" w:sz="6" w:space="0" w:color="auto"/>
              <w:bottom w:val="outset" w:sz="6" w:space="0" w:color="auto"/>
              <w:right w:val="outset" w:sz="6" w:space="0" w:color="auto"/>
            </w:tcBorders>
            <w:hideMark/>
          </w:tcPr>
          <w:p w14:paraId="4955050B" w14:textId="77777777" w:rsidR="00DB5CE1" w:rsidRPr="002B209E" w:rsidRDefault="00DB5CE1" w:rsidP="00BA6B94">
            <w:pPr>
              <w:jc w:val="left"/>
              <w:rPr>
                <w:rFonts w:cstheme="minorHAnsi"/>
              </w:rPr>
            </w:pPr>
            <w:r w:rsidRPr="002B209E">
              <w:rPr>
                <w:rFonts w:cstheme="minorHAnsi"/>
              </w:rPr>
              <w:t>Žák:</w:t>
            </w:r>
          </w:p>
          <w:p w14:paraId="5DAF6643" w14:textId="7434BD51" w:rsidR="00DB5CE1" w:rsidRPr="002B209E" w:rsidRDefault="00DB5CE1" w:rsidP="004B45A5">
            <w:pPr>
              <w:numPr>
                <w:ilvl w:val="0"/>
                <w:numId w:val="33"/>
              </w:numPr>
              <w:ind w:left="357" w:hanging="357"/>
              <w:jc w:val="left"/>
              <w:rPr>
                <w:rFonts w:cstheme="minorHAnsi"/>
              </w:rPr>
            </w:pPr>
            <w:r w:rsidRPr="002B209E">
              <w:rPr>
                <w:rFonts w:cstheme="minorHAnsi"/>
              </w:rPr>
              <w:t>vyhledá</w:t>
            </w:r>
            <w:r w:rsidR="00DD19C9">
              <w:rPr>
                <w:rFonts w:cstheme="minorHAnsi"/>
              </w:rPr>
              <w:t xml:space="preserve"> v </w:t>
            </w:r>
            <w:r w:rsidRPr="002B209E">
              <w:rPr>
                <w:rFonts w:cstheme="minorHAnsi"/>
              </w:rPr>
              <w:t>textu hlavní myšlenky</w:t>
            </w:r>
          </w:p>
          <w:p w14:paraId="2CF30E6E" w14:textId="77777777" w:rsidR="00DB5CE1" w:rsidRPr="002B209E" w:rsidRDefault="00DB5CE1" w:rsidP="004B45A5">
            <w:pPr>
              <w:numPr>
                <w:ilvl w:val="0"/>
                <w:numId w:val="33"/>
              </w:numPr>
              <w:ind w:left="357" w:hanging="357"/>
              <w:jc w:val="left"/>
              <w:rPr>
                <w:rFonts w:cstheme="minorHAnsi"/>
              </w:rPr>
            </w:pPr>
            <w:r w:rsidRPr="002B209E">
              <w:rPr>
                <w:rFonts w:cstheme="minorHAnsi"/>
              </w:rPr>
              <w:t>napíše pohlednici</w:t>
            </w:r>
          </w:p>
          <w:p w14:paraId="037D4FA2" w14:textId="77777777" w:rsidR="00DB5CE1" w:rsidRPr="002B209E" w:rsidRDefault="00DB5CE1" w:rsidP="004B45A5">
            <w:pPr>
              <w:numPr>
                <w:ilvl w:val="0"/>
                <w:numId w:val="33"/>
              </w:numPr>
              <w:ind w:left="357" w:hanging="357"/>
              <w:jc w:val="left"/>
              <w:rPr>
                <w:rFonts w:cstheme="minorHAnsi"/>
              </w:rPr>
            </w:pPr>
            <w:r w:rsidRPr="002B209E">
              <w:rPr>
                <w:rFonts w:cstheme="minorHAnsi"/>
              </w:rPr>
              <w:t>napíše krátký formální dopis</w:t>
            </w:r>
          </w:p>
        </w:tc>
        <w:tc>
          <w:tcPr>
            <w:tcW w:w="0" w:type="auto"/>
            <w:gridSpan w:val="2"/>
            <w:tcBorders>
              <w:top w:val="outset" w:sz="6" w:space="0" w:color="auto"/>
              <w:left w:val="outset" w:sz="6" w:space="0" w:color="auto"/>
              <w:bottom w:val="outset" w:sz="6" w:space="0" w:color="auto"/>
              <w:right w:val="outset" w:sz="6" w:space="0" w:color="auto"/>
            </w:tcBorders>
            <w:hideMark/>
          </w:tcPr>
          <w:p w14:paraId="796499C5" w14:textId="49703934" w:rsidR="00DB5CE1" w:rsidRPr="00762CEE" w:rsidRDefault="00DB5CE1" w:rsidP="001939F2">
            <w:pPr>
              <w:pStyle w:val="Uivo"/>
              <w:numPr>
                <w:ilvl w:val="0"/>
                <w:numId w:val="19"/>
              </w:numPr>
            </w:pPr>
            <w:r>
              <w:t>Gramatika – předložky se zeměpisnými názvy, souvětí podřadné</w:t>
            </w:r>
            <w:r w:rsidR="00DD19C9">
              <w:t xml:space="preserve"> a </w:t>
            </w:r>
            <w:r>
              <w:t>souřadné, préteritum způsobových sloves</w:t>
            </w:r>
          </w:p>
          <w:p w14:paraId="236C02F2" w14:textId="0A71C0C9" w:rsidR="00DB5CE1" w:rsidRPr="00762CEE" w:rsidRDefault="00DB5CE1" w:rsidP="001939F2">
            <w:pPr>
              <w:pStyle w:val="Uivo"/>
              <w:numPr>
                <w:ilvl w:val="0"/>
                <w:numId w:val="19"/>
              </w:numPr>
            </w:pPr>
            <w:r>
              <w:t>Komunikační situace – popis způsobu</w:t>
            </w:r>
            <w:r w:rsidR="00DD19C9">
              <w:t xml:space="preserve"> a </w:t>
            </w:r>
            <w:r>
              <w:t xml:space="preserve">formy trávení prázdnin, zpracování ankety, psaní pohlednice, psaní jednoduchého formálního dopisu </w:t>
            </w:r>
          </w:p>
          <w:p w14:paraId="01B9B271" w14:textId="4179F45D" w:rsidR="00DB5CE1" w:rsidRPr="00762CEE" w:rsidRDefault="00DB5CE1" w:rsidP="001939F2">
            <w:pPr>
              <w:pStyle w:val="Uivo"/>
              <w:numPr>
                <w:ilvl w:val="0"/>
                <w:numId w:val="19"/>
              </w:numPr>
            </w:pPr>
            <w:r>
              <w:t>Tematické okruhy – prázdniny, dovolená, letní</w:t>
            </w:r>
            <w:r w:rsidR="00DD19C9">
              <w:t xml:space="preserve"> a </w:t>
            </w:r>
            <w:r>
              <w:t xml:space="preserve">zimní sporty, počasí </w:t>
            </w:r>
          </w:p>
        </w:tc>
      </w:tr>
      <w:tr w:rsidR="00DB5CE1" w:rsidRPr="00762CEE" w14:paraId="7E8B43B4" w14:textId="77777777" w:rsidTr="00BA6B94">
        <w:trPr>
          <w:trHeight w:val="296"/>
        </w:trPr>
        <w:tc>
          <w:tcPr>
            <w:tcW w:w="1649" w:type="pct"/>
            <w:tcBorders>
              <w:top w:val="outset" w:sz="6" w:space="0" w:color="auto"/>
              <w:left w:val="outset" w:sz="6" w:space="0" w:color="auto"/>
              <w:bottom w:val="outset" w:sz="6" w:space="0" w:color="auto"/>
              <w:right w:val="outset" w:sz="6" w:space="0" w:color="auto"/>
            </w:tcBorders>
            <w:hideMark/>
          </w:tcPr>
          <w:p w14:paraId="1E0D72DD" w14:textId="77777777" w:rsidR="00DB5CE1" w:rsidRPr="002B209E" w:rsidRDefault="00DB5CE1" w:rsidP="00BA6B94">
            <w:pPr>
              <w:jc w:val="left"/>
              <w:rPr>
                <w:rFonts w:cstheme="minorHAnsi"/>
                <w:b/>
                <w:bCs/>
              </w:rPr>
            </w:pPr>
            <w:r w:rsidRPr="002B209E">
              <w:rPr>
                <w:rFonts w:cstheme="minorHAnsi"/>
                <w:b/>
                <w:bCs/>
              </w:rPr>
              <w:t>Průřezová témata</w:t>
            </w:r>
          </w:p>
        </w:tc>
        <w:tc>
          <w:tcPr>
            <w:tcW w:w="1701" w:type="pct"/>
            <w:gridSpan w:val="2"/>
            <w:tcBorders>
              <w:top w:val="outset" w:sz="6" w:space="0" w:color="auto"/>
              <w:left w:val="outset" w:sz="6" w:space="0" w:color="auto"/>
              <w:bottom w:val="outset" w:sz="6" w:space="0" w:color="auto"/>
              <w:right w:val="outset" w:sz="6" w:space="0" w:color="auto"/>
            </w:tcBorders>
            <w:hideMark/>
          </w:tcPr>
          <w:p w14:paraId="04FC4C66" w14:textId="77777777" w:rsidR="00DB5CE1" w:rsidRPr="002B209E" w:rsidRDefault="00DB5CE1" w:rsidP="00BA6B94">
            <w:pPr>
              <w:jc w:val="left"/>
              <w:rPr>
                <w:rFonts w:cstheme="minorHAnsi"/>
                <w:b/>
                <w:bCs/>
              </w:rPr>
            </w:pPr>
            <w:r w:rsidRPr="002B209E">
              <w:rPr>
                <w:rFonts w:cstheme="minorHAnsi"/>
                <w:b/>
                <w:bCs/>
              </w:rPr>
              <w:t>Přesahy do</w:t>
            </w:r>
          </w:p>
        </w:tc>
        <w:tc>
          <w:tcPr>
            <w:tcW w:w="1649" w:type="pct"/>
            <w:tcBorders>
              <w:top w:val="outset" w:sz="6" w:space="0" w:color="auto"/>
              <w:left w:val="outset" w:sz="6" w:space="0" w:color="auto"/>
              <w:bottom w:val="outset" w:sz="6" w:space="0" w:color="auto"/>
              <w:right w:val="outset" w:sz="6" w:space="0" w:color="auto"/>
            </w:tcBorders>
            <w:hideMark/>
          </w:tcPr>
          <w:p w14:paraId="5E0B9CC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2A4A96A4" w14:textId="77777777" w:rsidTr="00BA6B94">
        <w:trPr>
          <w:trHeight w:val="148"/>
        </w:trPr>
        <w:tc>
          <w:tcPr>
            <w:tcW w:w="0" w:type="auto"/>
            <w:tcBorders>
              <w:top w:val="outset" w:sz="6" w:space="0" w:color="auto"/>
              <w:left w:val="outset" w:sz="6" w:space="0" w:color="auto"/>
              <w:bottom w:val="outset" w:sz="6" w:space="0" w:color="auto"/>
              <w:right w:val="outset" w:sz="6" w:space="0" w:color="auto"/>
            </w:tcBorders>
            <w:hideMark/>
          </w:tcPr>
          <w:p w14:paraId="3FB14B6C" w14:textId="77777777" w:rsidR="00DB5CE1" w:rsidRPr="00762CEE"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0FA751F8" w14:textId="77777777" w:rsidR="00DB5CE1" w:rsidRPr="00762CEE" w:rsidRDefault="00DB5CE1" w:rsidP="00BA6B94">
            <w:pPr>
              <w:pStyle w:val="Pesah-pedm"/>
            </w:pPr>
            <w:r>
              <w:t>Anglický jazyk</w:t>
            </w:r>
          </w:p>
          <w:p w14:paraId="21004181" w14:textId="77777777" w:rsidR="00DB5CE1" w:rsidRPr="00762CEE" w:rsidRDefault="00DB5CE1" w:rsidP="00BA6B94">
            <w:pPr>
              <w:pStyle w:val="Pesah-ronk"/>
            </w:pPr>
            <w:r>
              <w:t>Prima</w:t>
            </w:r>
          </w:p>
          <w:p w14:paraId="21DDC45D" w14:textId="77777777" w:rsidR="00DB5CE1" w:rsidRPr="00762CEE" w:rsidRDefault="00DB5CE1" w:rsidP="00BA6B94">
            <w:pPr>
              <w:pStyle w:val="Pesah-tma"/>
            </w:pPr>
            <w:r>
              <w:t>Games/Sport</w:t>
            </w:r>
          </w:p>
          <w:p w14:paraId="53C2D6BC" w14:textId="77777777" w:rsidR="00DB5CE1" w:rsidRPr="00762CEE" w:rsidRDefault="00DB5CE1" w:rsidP="00BA6B94">
            <w:pPr>
              <w:pStyle w:val="Pesah-ronk"/>
            </w:pPr>
            <w:r>
              <w:t>Sekunda</w:t>
            </w:r>
          </w:p>
          <w:p w14:paraId="74B4D7EA" w14:textId="77777777" w:rsidR="00DB5CE1" w:rsidRPr="00762CEE" w:rsidRDefault="00DB5CE1" w:rsidP="00BA6B94">
            <w:pPr>
              <w:pStyle w:val="Pesah-tma"/>
            </w:pPr>
            <w:r>
              <w:t>Sport for all/Sport pro všechny</w:t>
            </w:r>
          </w:p>
        </w:tc>
        <w:tc>
          <w:tcPr>
            <w:tcW w:w="0" w:type="auto"/>
            <w:tcBorders>
              <w:top w:val="outset" w:sz="6" w:space="0" w:color="auto"/>
              <w:left w:val="outset" w:sz="6" w:space="0" w:color="auto"/>
              <w:bottom w:val="outset" w:sz="6" w:space="0" w:color="auto"/>
              <w:right w:val="outset" w:sz="6" w:space="0" w:color="auto"/>
            </w:tcBorders>
            <w:hideMark/>
          </w:tcPr>
          <w:p w14:paraId="58CC223E" w14:textId="77777777" w:rsidR="00DB5CE1" w:rsidRPr="00762CEE" w:rsidRDefault="00DB5CE1" w:rsidP="00BA6B94">
            <w:pPr>
              <w:jc w:val="left"/>
              <w:rPr>
                <w:sz w:val="18"/>
              </w:rPr>
            </w:pPr>
          </w:p>
        </w:tc>
      </w:tr>
    </w:tbl>
    <w:p w14:paraId="331D7178" w14:textId="77777777" w:rsidR="00DB5CE1" w:rsidRPr="00170CE8" w:rsidRDefault="00DB5CE1" w:rsidP="00DB5CE1">
      <w:pPr>
        <w:pStyle w:val="Nadpis4"/>
      </w:pPr>
      <w:bookmarkStart w:id="72" w:name="_Toc421259450"/>
      <w:r w:rsidRPr="00170CE8">
        <w:t>Gesundheit</w:t>
      </w:r>
      <w:bookmarkEnd w:id="72"/>
    </w:p>
    <w:p w14:paraId="0B96DD1E" w14:textId="77777777" w:rsidR="00DB5CE1" w:rsidRPr="002B209E" w:rsidRDefault="00DB5CE1" w:rsidP="00DB5CE1">
      <w:pPr>
        <w:keepNext/>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5C59215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5AD772E" w14:textId="77777777" w:rsidR="00DB5CE1" w:rsidRPr="002B209E" w:rsidRDefault="00DB5CE1" w:rsidP="00BA6B94">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C1EACA"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5AAE6CBD"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6262191E" w14:textId="77777777" w:rsidR="00DB5CE1" w:rsidRPr="00762CEE" w:rsidRDefault="00DB5CE1" w:rsidP="007B22F6">
            <w:pPr>
              <w:pStyle w:val="Vstupy"/>
              <w:numPr>
                <w:ilvl w:val="0"/>
                <w:numId w:val="0"/>
              </w:numPr>
            </w:pPr>
            <w:r>
              <w:t>Žák:</w:t>
            </w:r>
          </w:p>
          <w:p w14:paraId="686A8B68" w14:textId="77777777" w:rsidR="00DB5CE1" w:rsidRPr="00762CEE" w:rsidRDefault="00DB5CE1" w:rsidP="000427F0">
            <w:pPr>
              <w:pStyle w:val="Vstupy"/>
            </w:pPr>
            <w:r>
              <w:t>rozumí zřetelné promluvě na známá témata</w:t>
            </w:r>
          </w:p>
          <w:p w14:paraId="5A730A1E" w14:textId="6A193620" w:rsidR="00DB5CE1" w:rsidRPr="00762CEE" w:rsidRDefault="00DB5CE1" w:rsidP="000427F0">
            <w:pPr>
              <w:pStyle w:val="Vstupy"/>
            </w:pPr>
            <w:r>
              <w:t>popíše nemoci</w:t>
            </w:r>
            <w:r w:rsidR="00DD19C9">
              <w:t xml:space="preserve"> a </w:t>
            </w:r>
            <w:r>
              <w:t>délku jejich trvání</w:t>
            </w:r>
          </w:p>
          <w:p w14:paraId="0A580BF9" w14:textId="77777777" w:rsidR="00DB5CE1" w:rsidRPr="00762CEE" w:rsidRDefault="00DB5CE1" w:rsidP="000427F0">
            <w:pPr>
              <w:pStyle w:val="Vstupy"/>
            </w:pPr>
            <w:r>
              <w:t>zpracuje anketu</w:t>
            </w:r>
          </w:p>
        </w:tc>
        <w:tc>
          <w:tcPr>
            <w:tcW w:w="0" w:type="auto"/>
            <w:gridSpan w:val="2"/>
            <w:tcBorders>
              <w:top w:val="outset" w:sz="6" w:space="0" w:color="auto"/>
              <w:left w:val="outset" w:sz="6" w:space="0" w:color="auto"/>
              <w:bottom w:val="outset" w:sz="6" w:space="0" w:color="auto"/>
              <w:right w:val="outset" w:sz="6" w:space="0" w:color="auto"/>
            </w:tcBorders>
            <w:hideMark/>
          </w:tcPr>
          <w:p w14:paraId="6ED01896" w14:textId="77777777" w:rsidR="00DB5CE1" w:rsidRPr="00762CEE" w:rsidRDefault="00DB5CE1" w:rsidP="001939F2">
            <w:pPr>
              <w:pStyle w:val="Uivo"/>
              <w:numPr>
                <w:ilvl w:val="0"/>
                <w:numId w:val="19"/>
              </w:numPr>
            </w:pPr>
            <w:r>
              <w:t xml:space="preserve">Gramatika – zvratná slovesa, časové předložky, časový 4. pád </w:t>
            </w:r>
          </w:p>
          <w:p w14:paraId="404C171F" w14:textId="7A6E080A" w:rsidR="00DB5CE1" w:rsidRPr="00762CEE" w:rsidRDefault="00DB5CE1" w:rsidP="001939F2">
            <w:pPr>
              <w:pStyle w:val="Uivo"/>
              <w:numPr>
                <w:ilvl w:val="0"/>
                <w:numId w:val="19"/>
              </w:numPr>
            </w:pPr>
            <w:r>
              <w:t>Komunikační situace – rozhovor</w:t>
            </w:r>
            <w:r w:rsidR="00DD19C9">
              <w:t xml:space="preserve"> u </w:t>
            </w:r>
            <w:r>
              <w:t>doktora, popis nemocí</w:t>
            </w:r>
            <w:r w:rsidR="00DD19C9">
              <w:t xml:space="preserve"> a </w:t>
            </w:r>
            <w:r>
              <w:t xml:space="preserve">délky jejich trvání </w:t>
            </w:r>
          </w:p>
          <w:p w14:paraId="421FD801" w14:textId="77777777" w:rsidR="00DB5CE1" w:rsidRPr="00762CEE" w:rsidRDefault="00DB5CE1" w:rsidP="001939F2">
            <w:pPr>
              <w:pStyle w:val="Uivo"/>
              <w:numPr>
                <w:ilvl w:val="0"/>
                <w:numId w:val="19"/>
              </w:numPr>
            </w:pPr>
            <w:r>
              <w:t xml:space="preserve">Tematické okruhy – části těla, nemoci, zdravý životní styl, hygiena </w:t>
            </w:r>
          </w:p>
        </w:tc>
      </w:tr>
      <w:tr w:rsidR="00DB5CE1" w:rsidRPr="00762CEE" w14:paraId="6580A5B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8E685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46086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BE459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44A22F27"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1361709D" w14:textId="77777777" w:rsidR="00DB5CE1" w:rsidRPr="00762CEE" w:rsidRDefault="00DB5CE1" w:rsidP="00BA6B94">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1C29ED70" w14:textId="77777777" w:rsidR="00DB5CE1" w:rsidRPr="00762CEE" w:rsidRDefault="00DB5CE1" w:rsidP="007B22F6">
            <w:pPr>
              <w:pStyle w:val="Pesah-pedm"/>
            </w:pPr>
            <w:r>
              <w:t xml:space="preserve">Anglický </w:t>
            </w:r>
            <w:r w:rsidRPr="007B22F6">
              <w:t>jazyk</w:t>
            </w:r>
          </w:p>
          <w:p w14:paraId="0F869039" w14:textId="77777777" w:rsidR="00DB5CE1" w:rsidRPr="00762CEE" w:rsidRDefault="00DB5CE1" w:rsidP="00BA6B94">
            <w:pPr>
              <w:pStyle w:val="Pesah-ronk"/>
            </w:pPr>
            <w:r>
              <w:t xml:space="preserve">Kvarta </w:t>
            </w:r>
          </w:p>
          <w:p w14:paraId="38578677" w14:textId="77777777" w:rsidR="00DB5CE1" w:rsidRPr="00762CEE" w:rsidRDefault="00DB5CE1" w:rsidP="00BA6B94">
            <w:pPr>
              <w:pStyle w:val="Pesah-tma"/>
            </w:pPr>
            <w:r>
              <w:t>Health matters/Zdraví</w:t>
            </w:r>
          </w:p>
          <w:p w14:paraId="10CE6012" w14:textId="77777777" w:rsidR="00DB5CE1" w:rsidRPr="00762CEE" w:rsidRDefault="00DB5CE1" w:rsidP="00BA6B94">
            <w:pPr>
              <w:pStyle w:val="Pesah-pedm"/>
            </w:pPr>
            <w:r>
              <w:t>Občanská výchova</w:t>
            </w:r>
          </w:p>
          <w:p w14:paraId="58484809" w14:textId="77777777" w:rsidR="00DB5CE1" w:rsidRPr="00762CEE" w:rsidRDefault="00DB5CE1" w:rsidP="00BA6B94">
            <w:pPr>
              <w:pStyle w:val="Pesah-ronk"/>
            </w:pPr>
            <w:r>
              <w:t>Tercie</w:t>
            </w:r>
          </w:p>
          <w:p w14:paraId="680075A2" w14:textId="0166E6ED" w:rsidR="00DB5CE1" w:rsidRPr="00762CEE" w:rsidRDefault="00DB5CE1" w:rsidP="007B22F6">
            <w:pPr>
              <w:pStyle w:val="Pesah-tma"/>
            </w:pPr>
            <w:r>
              <w:t>Péče</w:t>
            </w:r>
            <w:r w:rsidR="00DD19C9">
              <w:t xml:space="preserve"> o </w:t>
            </w:r>
            <w:r>
              <w:t>duševní zdraví</w:t>
            </w:r>
          </w:p>
        </w:tc>
        <w:tc>
          <w:tcPr>
            <w:tcW w:w="0" w:type="auto"/>
            <w:tcBorders>
              <w:top w:val="outset" w:sz="6" w:space="0" w:color="auto"/>
              <w:left w:val="outset" w:sz="6" w:space="0" w:color="auto"/>
              <w:bottom w:val="outset" w:sz="6" w:space="0" w:color="auto"/>
              <w:right w:val="outset" w:sz="6" w:space="0" w:color="auto"/>
            </w:tcBorders>
            <w:hideMark/>
          </w:tcPr>
          <w:p w14:paraId="30C1A19B" w14:textId="77777777" w:rsidR="00C753B8" w:rsidRPr="00C753B8" w:rsidRDefault="00C753B8" w:rsidP="007B22F6">
            <w:pPr>
              <w:pStyle w:val="Pesah-pedm"/>
            </w:pPr>
            <w:r w:rsidRPr="00C753B8">
              <w:t>Anglický jazyk</w:t>
            </w:r>
          </w:p>
          <w:p w14:paraId="7CA6414D" w14:textId="4174A35B" w:rsidR="00C753B8" w:rsidRDefault="00C753B8" w:rsidP="007B22F6">
            <w:pPr>
              <w:pStyle w:val="Pesah-ronk"/>
            </w:pPr>
            <w:r>
              <w:t>septima</w:t>
            </w:r>
          </w:p>
          <w:p w14:paraId="74ADA50F" w14:textId="5CCBBA93" w:rsidR="00DB5CE1" w:rsidRPr="00762CEE" w:rsidRDefault="00C753B8" w:rsidP="007B22F6">
            <w:pPr>
              <w:pStyle w:val="Pesah-tma"/>
            </w:pPr>
            <w:r>
              <w:t xml:space="preserve">Body Care     </w:t>
            </w:r>
          </w:p>
        </w:tc>
      </w:tr>
    </w:tbl>
    <w:p w14:paraId="6933A50D" w14:textId="77777777" w:rsidR="00DB5CE1" w:rsidRPr="00170CE8" w:rsidRDefault="00DB5CE1" w:rsidP="00DB5CE1">
      <w:pPr>
        <w:pStyle w:val="Nadpis4"/>
      </w:pPr>
      <w:bookmarkStart w:id="73" w:name="_Toc421259451"/>
      <w:r w:rsidRPr="00170CE8">
        <w:t>Menschen</w:t>
      </w:r>
      <w:bookmarkEnd w:id="73"/>
    </w:p>
    <w:p w14:paraId="7D4FCCB2"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2CBBB87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6CB4D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6340D9"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39AFB234" w14:textId="77777777" w:rsidTr="00BA6B94">
        <w:tc>
          <w:tcPr>
            <w:tcW w:w="0" w:type="auto"/>
            <w:gridSpan w:val="2"/>
            <w:tcBorders>
              <w:top w:val="outset" w:sz="6" w:space="0" w:color="auto"/>
              <w:left w:val="outset" w:sz="6" w:space="0" w:color="auto"/>
              <w:bottom w:val="outset" w:sz="6" w:space="0" w:color="auto"/>
              <w:right w:val="outset" w:sz="6" w:space="0" w:color="auto"/>
            </w:tcBorders>
            <w:hideMark/>
          </w:tcPr>
          <w:p w14:paraId="389FD1AB" w14:textId="77777777" w:rsidR="00DB5CE1" w:rsidRPr="002B209E" w:rsidRDefault="00DB5CE1" w:rsidP="00BA6B94">
            <w:pPr>
              <w:jc w:val="left"/>
              <w:rPr>
                <w:rFonts w:cstheme="minorHAnsi"/>
              </w:rPr>
            </w:pPr>
            <w:r w:rsidRPr="002B209E">
              <w:rPr>
                <w:rFonts w:cstheme="minorHAnsi"/>
              </w:rPr>
              <w:t>Žák:</w:t>
            </w:r>
          </w:p>
          <w:p w14:paraId="663B684F" w14:textId="259BECAB" w:rsidR="00DB5CE1" w:rsidRPr="002B209E" w:rsidRDefault="00DB5CE1" w:rsidP="004B45A5">
            <w:pPr>
              <w:numPr>
                <w:ilvl w:val="0"/>
                <w:numId w:val="34"/>
              </w:numPr>
              <w:ind w:left="357" w:hanging="357"/>
              <w:jc w:val="left"/>
              <w:rPr>
                <w:rFonts w:cstheme="minorHAnsi"/>
              </w:rPr>
            </w:pPr>
            <w:r w:rsidRPr="002B209E">
              <w:rPr>
                <w:rFonts w:cstheme="minorHAnsi"/>
              </w:rPr>
              <w:t>popíše</w:t>
            </w:r>
            <w:r w:rsidR="00DD19C9">
              <w:rPr>
                <w:rFonts w:cstheme="minorHAnsi"/>
              </w:rPr>
              <w:t xml:space="preserve"> a </w:t>
            </w:r>
            <w:r w:rsidRPr="002B209E">
              <w:rPr>
                <w:rFonts w:cstheme="minorHAnsi"/>
              </w:rPr>
              <w:t>srovná lidi</w:t>
            </w:r>
          </w:p>
          <w:p w14:paraId="101D7AB7" w14:textId="77777777" w:rsidR="00DB5CE1" w:rsidRPr="002B209E" w:rsidRDefault="00DB5CE1" w:rsidP="004B45A5">
            <w:pPr>
              <w:numPr>
                <w:ilvl w:val="0"/>
                <w:numId w:val="34"/>
              </w:numPr>
              <w:ind w:left="357" w:hanging="357"/>
              <w:jc w:val="left"/>
              <w:rPr>
                <w:rFonts w:cstheme="minorHAnsi"/>
              </w:rPr>
            </w:pPr>
            <w:r w:rsidRPr="002B209E">
              <w:rPr>
                <w:rFonts w:cstheme="minorHAnsi"/>
              </w:rPr>
              <w:t>popíše detailně oblečení</w:t>
            </w:r>
          </w:p>
          <w:p w14:paraId="55F9740E" w14:textId="64B907D5" w:rsidR="00DB5CE1" w:rsidRPr="002B209E" w:rsidRDefault="00DB5CE1" w:rsidP="004B45A5">
            <w:pPr>
              <w:numPr>
                <w:ilvl w:val="0"/>
                <w:numId w:val="34"/>
              </w:numPr>
              <w:ind w:left="357" w:hanging="357"/>
              <w:jc w:val="left"/>
              <w:rPr>
                <w:rFonts w:cstheme="minorHAnsi"/>
              </w:rPr>
            </w:pPr>
            <w:r w:rsidRPr="002B209E">
              <w:rPr>
                <w:rFonts w:cstheme="minorHAnsi"/>
              </w:rPr>
              <w:t>postihne různé názory</w:t>
            </w:r>
            <w:r w:rsidR="00DD19C9">
              <w:rPr>
                <w:rFonts w:cstheme="minorHAnsi"/>
              </w:rPr>
              <w:t xml:space="preserve"> a </w:t>
            </w:r>
            <w:r w:rsidRPr="002B209E">
              <w:rPr>
                <w:rFonts w:cstheme="minorHAnsi"/>
              </w:rPr>
              <w:t>stanoviska</w:t>
            </w:r>
          </w:p>
          <w:p w14:paraId="5DE6120E" w14:textId="0C5DD419" w:rsidR="00DB5CE1" w:rsidRPr="002B209E" w:rsidRDefault="00DB5CE1" w:rsidP="004B45A5">
            <w:pPr>
              <w:numPr>
                <w:ilvl w:val="0"/>
                <w:numId w:val="34"/>
              </w:numPr>
              <w:ind w:left="357" w:hanging="357"/>
              <w:jc w:val="left"/>
              <w:rPr>
                <w:rFonts w:cstheme="minorHAnsi"/>
              </w:rPr>
            </w:pPr>
            <w:r w:rsidRPr="002B209E">
              <w:rPr>
                <w:rFonts w:cstheme="minorHAnsi"/>
              </w:rPr>
              <w:t>popíše povahové rysy</w:t>
            </w:r>
            <w:r w:rsidR="00DD19C9">
              <w:rPr>
                <w:rFonts w:cstheme="minorHAnsi"/>
              </w:rPr>
              <w:t xml:space="preserve"> a </w:t>
            </w:r>
            <w:r w:rsidRPr="002B209E">
              <w:rPr>
                <w:rFonts w:cstheme="minorHAnsi"/>
              </w:rPr>
              <w:t>vzhled</w:t>
            </w:r>
          </w:p>
        </w:tc>
        <w:tc>
          <w:tcPr>
            <w:tcW w:w="0" w:type="auto"/>
            <w:gridSpan w:val="2"/>
            <w:tcBorders>
              <w:top w:val="outset" w:sz="6" w:space="0" w:color="auto"/>
              <w:left w:val="outset" w:sz="6" w:space="0" w:color="auto"/>
              <w:bottom w:val="outset" w:sz="6" w:space="0" w:color="auto"/>
              <w:right w:val="outset" w:sz="6" w:space="0" w:color="auto"/>
            </w:tcBorders>
            <w:hideMark/>
          </w:tcPr>
          <w:p w14:paraId="5E4F7C2D" w14:textId="0B397AF7" w:rsidR="00DB5CE1" w:rsidRPr="00762CEE" w:rsidRDefault="00DB5CE1" w:rsidP="001939F2">
            <w:pPr>
              <w:pStyle w:val="Uivo"/>
              <w:numPr>
                <w:ilvl w:val="0"/>
                <w:numId w:val="19"/>
              </w:numPr>
            </w:pPr>
            <w:r>
              <w:t>Gramatika – stupňování přídavných jmen, skloňování přídavných jmen po členu určitém</w:t>
            </w:r>
            <w:r w:rsidR="00DD19C9">
              <w:t xml:space="preserve"> a </w:t>
            </w:r>
            <w:r>
              <w:t>neurčitém, tázací zájmena welcher/was für ein; navíc: přídavné jméno ve funkci přívlastku</w:t>
            </w:r>
          </w:p>
          <w:p w14:paraId="2A5BA310" w14:textId="4D4182E8" w:rsidR="00DB5CE1" w:rsidRPr="00762CEE" w:rsidRDefault="00DB5CE1" w:rsidP="001939F2">
            <w:pPr>
              <w:pStyle w:val="Uivo"/>
              <w:numPr>
                <w:ilvl w:val="0"/>
                <w:numId w:val="19"/>
              </w:numPr>
            </w:pPr>
            <w:r>
              <w:t>Komunikační situace – popis osob</w:t>
            </w:r>
            <w:r w:rsidR="00DD19C9">
              <w:t xml:space="preserve"> a </w:t>
            </w:r>
            <w:r>
              <w:t>srovnání lidí, vyprávění</w:t>
            </w:r>
            <w:r w:rsidR="00DD19C9">
              <w:t xml:space="preserve"> o </w:t>
            </w:r>
            <w:r>
              <w:t xml:space="preserve">(známých) lidech </w:t>
            </w:r>
          </w:p>
          <w:p w14:paraId="188B790D" w14:textId="0C60C652" w:rsidR="00DB5CE1" w:rsidRPr="00762CEE" w:rsidRDefault="00DB5CE1" w:rsidP="001939F2">
            <w:pPr>
              <w:pStyle w:val="Uivo"/>
              <w:numPr>
                <w:ilvl w:val="0"/>
                <w:numId w:val="19"/>
              </w:numPr>
            </w:pPr>
            <w:r>
              <w:t>Tematické okruhy - oblečení, přídavná jména pro popis lidí</w:t>
            </w:r>
            <w:r w:rsidR="00DD19C9">
              <w:t xml:space="preserve"> a </w:t>
            </w:r>
            <w:r>
              <w:t xml:space="preserve">oblečení </w:t>
            </w:r>
          </w:p>
        </w:tc>
      </w:tr>
      <w:tr w:rsidR="00DB5CE1" w:rsidRPr="00762CEE" w14:paraId="1AE5CE9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543D8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EC80B5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6849D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5E09AB89" w14:textId="77777777" w:rsidTr="00BA6B94">
        <w:tc>
          <w:tcPr>
            <w:tcW w:w="0" w:type="auto"/>
            <w:tcBorders>
              <w:top w:val="outset" w:sz="6" w:space="0" w:color="auto"/>
              <w:left w:val="outset" w:sz="6" w:space="0" w:color="auto"/>
              <w:bottom w:val="outset" w:sz="6" w:space="0" w:color="auto"/>
              <w:right w:val="outset" w:sz="6" w:space="0" w:color="auto"/>
            </w:tcBorders>
          </w:tcPr>
          <w:p w14:paraId="7D3453A5" w14:textId="77777777" w:rsidR="00DB5CE1" w:rsidRPr="00762CEE" w:rsidRDefault="00DB5CE1" w:rsidP="007B22F6">
            <w:pPr>
              <w:pStyle w:val="PruezT"/>
            </w:pPr>
            <w:r w:rsidRPr="3F62F363">
              <w:t>OSOBNOSTNÍ A SOCIÁLNÍ VÝCHOVA</w:t>
            </w:r>
          </w:p>
          <w:p w14:paraId="5B79CF62" w14:textId="77777777" w:rsidR="00DB5CE1" w:rsidRPr="00762CEE" w:rsidRDefault="00DB5CE1" w:rsidP="007B22F6">
            <w:pPr>
              <w:pStyle w:val="PruezT"/>
            </w:pPr>
            <w:r w:rsidRPr="3F62F363">
              <w:t>Poznávání lidí</w:t>
            </w:r>
          </w:p>
          <w:p w14:paraId="6B15D8E9" w14:textId="77777777" w:rsidR="00DB5CE1" w:rsidRPr="00762CEE" w:rsidRDefault="00DB5CE1" w:rsidP="007B22F6">
            <w:pPr>
              <w:pStyle w:val="PruezT"/>
            </w:pPr>
            <w:r w:rsidRPr="3F62F363">
              <w:t>Mezilidské vztahy</w:t>
            </w:r>
          </w:p>
          <w:p w14:paraId="402F5B94" w14:textId="77777777" w:rsidR="00DB5CE1" w:rsidRPr="00762CEE" w:rsidRDefault="00DB5CE1" w:rsidP="007B22F6">
            <w:pPr>
              <w:pStyle w:val="PruezT"/>
              <w:rPr>
                <w:sz w:val="18"/>
              </w:rPr>
            </w:pPr>
            <w:r w:rsidRPr="3F62F363">
              <w:t>Sociální komunikace</w:t>
            </w:r>
          </w:p>
        </w:tc>
        <w:tc>
          <w:tcPr>
            <w:tcW w:w="0" w:type="auto"/>
            <w:gridSpan w:val="2"/>
            <w:tcBorders>
              <w:top w:val="outset" w:sz="6" w:space="0" w:color="auto"/>
              <w:left w:val="outset" w:sz="6" w:space="0" w:color="auto"/>
              <w:bottom w:val="outset" w:sz="6" w:space="0" w:color="auto"/>
              <w:right w:val="outset" w:sz="6" w:space="0" w:color="auto"/>
            </w:tcBorders>
          </w:tcPr>
          <w:p w14:paraId="73D91D32" w14:textId="77777777" w:rsidR="00DB5CE1" w:rsidRPr="00762CEE" w:rsidRDefault="00DB5CE1" w:rsidP="007B22F6">
            <w:pPr>
              <w:pStyle w:val="Pesah-pedm"/>
              <w:rPr>
                <w:rFonts w:eastAsia="Arial"/>
              </w:rPr>
            </w:pPr>
            <w:r w:rsidRPr="3F62F363">
              <w:rPr>
                <w:rFonts w:eastAsia="Arial"/>
              </w:rPr>
              <w:t xml:space="preserve">Anglický </w:t>
            </w:r>
            <w:r w:rsidRPr="007B22F6">
              <w:t>jazyk</w:t>
            </w:r>
          </w:p>
          <w:p w14:paraId="6B41FE99" w14:textId="77777777" w:rsidR="00DB5CE1" w:rsidRPr="00762CEE" w:rsidRDefault="00DB5CE1" w:rsidP="007B22F6">
            <w:pPr>
              <w:pStyle w:val="Pesah-ronk"/>
              <w:rPr>
                <w:rFonts w:eastAsia="Arial"/>
              </w:rPr>
            </w:pPr>
            <w:r w:rsidRPr="007B22F6">
              <w:t>Kvarta</w:t>
            </w:r>
          </w:p>
          <w:p w14:paraId="5DD1221A" w14:textId="0E6F0F88" w:rsidR="00DB5CE1" w:rsidRPr="00762CEE" w:rsidRDefault="007B22F6" w:rsidP="007B22F6">
            <w:pPr>
              <w:pStyle w:val="Pesah-tma"/>
              <w:rPr>
                <w:rFonts w:eastAsia="Arial"/>
              </w:rPr>
            </w:pPr>
            <w:r>
              <w:rPr>
                <w:rFonts w:eastAsia="Arial"/>
              </w:rPr>
              <w:t>Image and identity/Image</w:t>
            </w:r>
            <w:r w:rsidR="00DD19C9">
              <w:rPr>
                <w:rFonts w:eastAsia="Arial"/>
              </w:rPr>
              <w:t xml:space="preserve"> a </w:t>
            </w:r>
            <w:r w:rsidR="00DB5CE1" w:rsidRPr="3F62F363">
              <w:rPr>
                <w:rFonts w:eastAsia="Arial"/>
              </w:rPr>
              <w:t>identita</w:t>
            </w:r>
          </w:p>
          <w:p w14:paraId="3B16164A" w14:textId="77777777" w:rsidR="00DB5CE1" w:rsidRPr="00762CEE" w:rsidRDefault="00DB5CE1" w:rsidP="007B22F6">
            <w:pPr>
              <w:pStyle w:val="Pesah-pedm"/>
              <w:rPr>
                <w:rFonts w:eastAsia="Arial"/>
              </w:rPr>
            </w:pPr>
            <w:r w:rsidRPr="3F62F363">
              <w:rPr>
                <w:rFonts w:eastAsia="Arial"/>
              </w:rPr>
              <w:lastRenderedPageBreak/>
              <w:t xml:space="preserve">Svět </w:t>
            </w:r>
            <w:r w:rsidRPr="007B22F6">
              <w:t>práce</w:t>
            </w:r>
          </w:p>
          <w:p w14:paraId="5961DC5D" w14:textId="77777777" w:rsidR="00DB5CE1" w:rsidRPr="00762CEE" w:rsidRDefault="00DB5CE1" w:rsidP="007B22F6">
            <w:pPr>
              <w:pStyle w:val="Pesah-ronk"/>
              <w:rPr>
                <w:rFonts w:eastAsia="Arial"/>
              </w:rPr>
            </w:pPr>
            <w:r w:rsidRPr="007B22F6">
              <w:t>Kvarta</w:t>
            </w:r>
          </w:p>
          <w:p w14:paraId="1A4FC091" w14:textId="5AE096E5" w:rsidR="00DB5CE1" w:rsidRPr="00762CEE" w:rsidRDefault="00DB5CE1" w:rsidP="007B22F6">
            <w:pPr>
              <w:pStyle w:val="Pesah-tma"/>
            </w:pPr>
            <w:r w:rsidRPr="3F62F363">
              <w:rPr>
                <w:rFonts w:eastAsia="Arial"/>
              </w:rPr>
              <w:t>Člověk</w:t>
            </w:r>
            <w:r w:rsidR="00DD19C9">
              <w:rPr>
                <w:rFonts w:eastAsia="Arial"/>
              </w:rPr>
              <w:t xml:space="preserve"> v </w:t>
            </w:r>
            <w:r w:rsidRPr="007B22F6">
              <w:t>sociálních</w:t>
            </w:r>
            <w:r w:rsidRPr="3F62F363">
              <w:rPr>
                <w:rFonts w:eastAsia="Arial"/>
              </w:rPr>
              <w:t xml:space="preserve"> vztazích</w:t>
            </w:r>
          </w:p>
        </w:tc>
        <w:tc>
          <w:tcPr>
            <w:tcW w:w="0" w:type="auto"/>
            <w:tcBorders>
              <w:top w:val="outset" w:sz="6" w:space="0" w:color="auto"/>
              <w:left w:val="outset" w:sz="6" w:space="0" w:color="auto"/>
              <w:bottom w:val="outset" w:sz="6" w:space="0" w:color="auto"/>
              <w:right w:val="outset" w:sz="6" w:space="0" w:color="auto"/>
            </w:tcBorders>
          </w:tcPr>
          <w:p w14:paraId="009B39EB" w14:textId="77777777" w:rsidR="00DB5CE1" w:rsidRPr="00762CEE" w:rsidRDefault="00DB5CE1" w:rsidP="00BA6B94">
            <w:pPr>
              <w:ind w:left="708"/>
              <w:jc w:val="left"/>
              <w:rPr>
                <w:i/>
                <w:sz w:val="18"/>
              </w:rPr>
            </w:pPr>
          </w:p>
        </w:tc>
      </w:tr>
    </w:tbl>
    <w:p w14:paraId="7935D5A8" w14:textId="77777777" w:rsidR="00DB5CE1" w:rsidRPr="00170CE8" w:rsidRDefault="00DB5CE1" w:rsidP="00DB5CE1">
      <w:pPr>
        <w:pStyle w:val="Nadpis4"/>
      </w:pPr>
      <w:r>
        <w:t>Fertigkeitstraining</w:t>
      </w:r>
    </w:p>
    <w:p w14:paraId="21528EAF" w14:textId="7E895D41" w:rsidR="00DB5CE1" w:rsidRPr="002B209E" w:rsidRDefault="00DB5CE1" w:rsidP="00DB5CE1">
      <w:pPr>
        <w:jc w:val="left"/>
        <w:rPr>
          <w:rFonts w:cstheme="minorHAnsi"/>
        </w:rPr>
      </w:pPr>
      <w:r w:rsidRPr="002B209E">
        <w:rPr>
          <w:rFonts w:cstheme="minorHAnsi"/>
        </w:rPr>
        <w:t>Dotace učebního bloku: 9</w:t>
      </w:r>
    </w:p>
    <w:tbl>
      <w:tblPr>
        <w:tblW w:w="0" w:type="auto"/>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096D2DE2" w14:textId="77777777" w:rsidTr="00BA6B94">
        <w:tc>
          <w:tcPr>
            <w:tcW w:w="2500" w:type="pct"/>
            <w:tcBorders>
              <w:top w:val="outset" w:sz="6" w:space="0" w:color="auto"/>
              <w:left w:val="outset" w:sz="6" w:space="0" w:color="auto"/>
              <w:bottom w:val="outset" w:sz="6" w:space="0" w:color="auto"/>
              <w:right w:val="outset" w:sz="6" w:space="0" w:color="auto"/>
            </w:tcBorders>
            <w:vAlign w:val="center"/>
            <w:hideMark/>
          </w:tcPr>
          <w:p w14:paraId="7738A4C4" w14:textId="77777777" w:rsidR="00DB5CE1" w:rsidRPr="002B209E" w:rsidRDefault="00DB5CE1" w:rsidP="00BA6B94">
            <w:pPr>
              <w:jc w:val="left"/>
              <w:rPr>
                <w:rFonts w:eastAsia="Times New Roman" w:cstheme="minorHAnsi"/>
                <w:b/>
                <w:bCs/>
              </w:rPr>
            </w:pPr>
            <w:r w:rsidRPr="002B209E">
              <w:rPr>
                <w:rFonts w:eastAsia="Times New Roman"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315E132" w14:textId="77777777" w:rsidR="00DB5CE1" w:rsidRPr="002B209E" w:rsidRDefault="00DB5CE1" w:rsidP="00BA6B94">
            <w:pPr>
              <w:jc w:val="left"/>
              <w:rPr>
                <w:rFonts w:eastAsia="Times New Roman" w:cstheme="minorHAnsi"/>
                <w:b/>
                <w:bCs/>
              </w:rPr>
            </w:pPr>
            <w:r w:rsidRPr="002B209E">
              <w:rPr>
                <w:rFonts w:eastAsia="Times New Roman" w:cstheme="minorHAnsi"/>
                <w:b/>
                <w:bCs/>
              </w:rPr>
              <w:t>Učivo</w:t>
            </w:r>
          </w:p>
        </w:tc>
      </w:tr>
      <w:tr w:rsidR="00DB5CE1" w:rsidRPr="00762CEE" w14:paraId="6EB25BFF" w14:textId="77777777" w:rsidTr="00BA6B94">
        <w:tc>
          <w:tcPr>
            <w:tcW w:w="0" w:type="auto"/>
            <w:tcBorders>
              <w:top w:val="outset" w:sz="6" w:space="0" w:color="auto"/>
              <w:left w:val="outset" w:sz="6" w:space="0" w:color="auto"/>
              <w:bottom w:val="outset" w:sz="6" w:space="0" w:color="auto"/>
              <w:right w:val="outset" w:sz="6" w:space="0" w:color="auto"/>
            </w:tcBorders>
            <w:hideMark/>
          </w:tcPr>
          <w:p w14:paraId="3C85EE19" w14:textId="77777777" w:rsidR="00DB5CE1" w:rsidRPr="007B22F6" w:rsidRDefault="00DB5CE1" w:rsidP="007B22F6">
            <w:pPr>
              <w:pStyle w:val="Vstupy"/>
              <w:numPr>
                <w:ilvl w:val="0"/>
                <w:numId w:val="0"/>
              </w:numPr>
            </w:pPr>
            <w:r w:rsidRPr="007B22F6">
              <w:t>Žák:</w:t>
            </w:r>
          </w:p>
          <w:p w14:paraId="790C1B5B" w14:textId="77777777" w:rsidR="00DB5CE1" w:rsidRPr="007B22F6" w:rsidRDefault="00DB5CE1" w:rsidP="007B22F6">
            <w:pPr>
              <w:pStyle w:val="Vstupy"/>
            </w:pPr>
            <w:r w:rsidRPr="007B22F6">
              <w:t>rozumí hlavním myšlenkám delšího poslechu</w:t>
            </w:r>
          </w:p>
          <w:p w14:paraId="60826FF0" w14:textId="64622FE8" w:rsidR="00DB5CE1" w:rsidRPr="007B22F6" w:rsidRDefault="00DB5CE1" w:rsidP="007B22F6">
            <w:pPr>
              <w:pStyle w:val="Vstupy"/>
            </w:pPr>
            <w:r w:rsidRPr="007B22F6">
              <w:t>popíše obrázek</w:t>
            </w:r>
            <w:r w:rsidR="00DD19C9">
              <w:t xml:space="preserve"> a </w:t>
            </w:r>
            <w:r w:rsidRPr="007B22F6">
              <w:t>vyjádří svůj názor</w:t>
            </w:r>
          </w:p>
          <w:p w14:paraId="070D2A06" w14:textId="7127C40B" w:rsidR="00DB5CE1" w:rsidRPr="007B22F6" w:rsidRDefault="00DB5CE1" w:rsidP="007B22F6">
            <w:pPr>
              <w:pStyle w:val="Vstupy"/>
            </w:pPr>
            <w:r w:rsidRPr="007B22F6">
              <w:t>napíše e-mail</w:t>
            </w:r>
            <w:r w:rsidR="00DD19C9">
              <w:t xml:space="preserve"> a </w:t>
            </w:r>
            <w:r w:rsidRPr="007B22F6">
              <w:t>odpověď na e-mail</w:t>
            </w:r>
          </w:p>
          <w:p w14:paraId="1F11E7DF" w14:textId="77777777" w:rsidR="00DB5CE1" w:rsidRPr="007B22F6" w:rsidRDefault="00DB5CE1" w:rsidP="007B22F6">
            <w:pPr>
              <w:pStyle w:val="Vstupy"/>
            </w:pPr>
            <w:r w:rsidRPr="007B22F6">
              <w:t>aktivně využívá slovník</w:t>
            </w:r>
          </w:p>
        </w:tc>
        <w:tc>
          <w:tcPr>
            <w:tcW w:w="0" w:type="auto"/>
            <w:tcBorders>
              <w:top w:val="outset" w:sz="6" w:space="0" w:color="auto"/>
              <w:left w:val="outset" w:sz="6" w:space="0" w:color="auto"/>
              <w:bottom w:val="outset" w:sz="6" w:space="0" w:color="auto"/>
              <w:right w:val="outset" w:sz="6" w:space="0" w:color="auto"/>
            </w:tcBorders>
            <w:hideMark/>
          </w:tcPr>
          <w:p w14:paraId="0CF918A0" w14:textId="77777777" w:rsidR="00DB5CE1" w:rsidRPr="00762CEE" w:rsidRDefault="00DB5CE1" w:rsidP="001939F2">
            <w:pPr>
              <w:pStyle w:val="Uivo"/>
              <w:numPr>
                <w:ilvl w:val="0"/>
                <w:numId w:val="19"/>
              </w:numPr>
            </w:pPr>
            <w:r>
              <w:t xml:space="preserve">Gramatika – opakování </w:t>
            </w:r>
          </w:p>
          <w:p w14:paraId="4B3277F5"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6A30D6EE" w14:textId="0B84AD73" w:rsidR="00DB5CE1" w:rsidRPr="00762CEE" w:rsidRDefault="00DB5CE1" w:rsidP="001939F2">
            <w:pPr>
              <w:pStyle w:val="Uivo"/>
              <w:numPr>
                <w:ilvl w:val="0"/>
                <w:numId w:val="19"/>
              </w:numPr>
            </w:pPr>
            <w:r>
              <w:t>Tematické okruhy – zdraví, cestování, ubytování, zájmy</w:t>
            </w:r>
            <w:r w:rsidR="00DD19C9">
              <w:t xml:space="preserve"> a </w:t>
            </w:r>
            <w:r>
              <w:t xml:space="preserve">koníčky </w:t>
            </w:r>
          </w:p>
        </w:tc>
      </w:tr>
    </w:tbl>
    <w:p w14:paraId="138854E8"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702E0485" w14:textId="39234DAA"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30706405" w14:textId="7B04385F" w:rsidR="00DB5CE1" w:rsidRPr="00762CEE" w:rsidRDefault="00DB5CE1" w:rsidP="001939F2">
      <w:pPr>
        <w:pStyle w:val="Uivo"/>
        <w:rPr>
          <w:rFonts w:eastAsia="Times New Roman"/>
        </w:rPr>
      </w:pPr>
      <w:r w:rsidRPr="3F62F363">
        <w:rPr>
          <w:rFonts w:eastAsia="Times New Roman"/>
        </w:rPr>
        <w:t>dokáže diskutovat</w:t>
      </w:r>
      <w:r w:rsidR="00DD19C9">
        <w:rPr>
          <w:rFonts w:eastAsia="Times New Roman"/>
        </w:rPr>
        <w:t xml:space="preserve"> a </w:t>
      </w:r>
      <w:r w:rsidRPr="3F62F363">
        <w:rPr>
          <w:rFonts w:eastAsia="Times New Roman"/>
        </w:rPr>
        <w:t>obhajovat svá stanoviska</w:t>
      </w:r>
    </w:p>
    <w:p w14:paraId="62B9D77A" w14:textId="7C6EAD46" w:rsidR="00DB5CE1" w:rsidRPr="00762CEE" w:rsidRDefault="00DB5CE1" w:rsidP="001939F2">
      <w:pPr>
        <w:pStyle w:val="Uivo"/>
        <w:rPr>
          <w:rFonts w:eastAsia="Times New Roman"/>
        </w:rPr>
      </w:pPr>
      <w:r w:rsidRPr="3F62F363">
        <w:rPr>
          <w:rFonts w:eastAsia="Times New Roman"/>
        </w:rPr>
        <w:t>používá terminologii, znaky</w:t>
      </w:r>
      <w:r w:rsidR="00DD19C9">
        <w:rPr>
          <w:rFonts w:eastAsia="Times New Roman"/>
        </w:rPr>
        <w:t xml:space="preserve"> a </w:t>
      </w:r>
      <w:r w:rsidRPr="3F62F363">
        <w:rPr>
          <w:rFonts w:eastAsia="Times New Roman"/>
        </w:rPr>
        <w:t>symboly</w:t>
      </w:r>
    </w:p>
    <w:p w14:paraId="0E8C3DFD" w14:textId="035EEEBC" w:rsidR="00DB5CE1" w:rsidRPr="00762CEE" w:rsidRDefault="00DB5CE1" w:rsidP="001939F2">
      <w:pPr>
        <w:pStyle w:val="Uivo"/>
        <w:rPr>
          <w:rFonts w:eastAsia="Times New Roman"/>
        </w:rPr>
      </w:pPr>
      <w:r w:rsidRPr="3F62F363">
        <w:rPr>
          <w:rFonts w:eastAsia="Times New Roman"/>
        </w:rPr>
        <w:t>rozumí běžně používaným termínům, symbolům</w:t>
      </w:r>
      <w:r w:rsidR="00DD19C9">
        <w:rPr>
          <w:rFonts w:eastAsia="Times New Roman"/>
        </w:rPr>
        <w:t xml:space="preserve"> a </w:t>
      </w:r>
      <w:r w:rsidRPr="3F62F363">
        <w:rPr>
          <w:rFonts w:eastAsia="Times New Roman"/>
        </w:rPr>
        <w:t>znakům</w:t>
      </w:r>
      <w:r w:rsidR="00DD19C9">
        <w:rPr>
          <w:rFonts w:eastAsia="Times New Roman"/>
        </w:rPr>
        <w:t xml:space="preserve"> a </w:t>
      </w:r>
      <w:r w:rsidRPr="3F62F363">
        <w:rPr>
          <w:rFonts w:eastAsia="Times New Roman"/>
        </w:rPr>
        <w:t>dokáže je využívat</w:t>
      </w:r>
    </w:p>
    <w:p w14:paraId="3532BE25" w14:textId="77777777" w:rsidR="00DB5CE1" w:rsidRPr="002B209E" w:rsidRDefault="00DB5CE1" w:rsidP="00DB5CE1">
      <w:pPr>
        <w:jc w:val="left"/>
        <w:rPr>
          <w:rFonts w:cstheme="minorHAnsi"/>
          <w:b/>
          <w:bCs/>
        </w:rPr>
      </w:pPr>
      <w:r w:rsidRPr="002B209E">
        <w:rPr>
          <w:rFonts w:cstheme="minorHAnsi"/>
          <w:b/>
          <w:bCs/>
        </w:rPr>
        <w:t>Kompetence komunikativní</w:t>
      </w:r>
    </w:p>
    <w:p w14:paraId="76B563DC" w14:textId="77777777" w:rsidR="00DB5CE1" w:rsidRPr="00762CEE" w:rsidRDefault="00DB5CE1" w:rsidP="001939F2">
      <w:pPr>
        <w:pStyle w:val="Uivo"/>
        <w:rPr>
          <w:rFonts w:eastAsia="Times New Roman"/>
        </w:rPr>
      </w:pPr>
      <w:r w:rsidRPr="3F62F363">
        <w:rPr>
          <w:rFonts w:eastAsia="Times New Roman"/>
        </w:rPr>
        <w:t>používá výrazy po vzoru učitele</w:t>
      </w:r>
    </w:p>
    <w:p w14:paraId="27C4E7A2" w14:textId="77777777" w:rsidR="00DB5CE1" w:rsidRPr="00762CEE" w:rsidRDefault="00DB5CE1" w:rsidP="001939F2">
      <w:pPr>
        <w:pStyle w:val="Uivo"/>
        <w:rPr>
          <w:rFonts w:eastAsia="Times New Roman"/>
        </w:rPr>
      </w:pPr>
      <w:r w:rsidRPr="3F62F363">
        <w:rPr>
          <w:rFonts w:eastAsia="Times New Roman"/>
        </w:rPr>
        <w:t>dovede komunikovat se spolužáky či dospělými</w:t>
      </w:r>
    </w:p>
    <w:p w14:paraId="47F6FD4E" w14:textId="77777777" w:rsidR="00DB5CE1" w:rsidRPr="002B209E" w:rsidRDefault="00DB5CE1" w:rsidP="00DB5CE1">
      <w:pPr>
        <w:jc w:val="left"/>
        <w:rPr>
          <w:rFonts w:cstheme="minorHAnsi"/>
          <w:b/>
          <w:bCs/>
        </w:rPr>
      </w:pPr>
      <w:r w:rsidRPr="002B209E">
        <w:rPr>
          <w:rFonts w:cstheme="minorHAnsi"/>
          <w:b/>
          <w:bCs/>
        </w:rPr>
        <w:t>Kompetence občanské</w:t>
      </w:r>
    </w:p>
    <w:p w14:paraId="69606FCD" w14:textId="54572CE3" w:rsidR="00DB5CE1" w:rsidRPr="00762CEE" w:rsidRDefault="00DB5CE1" w:rsidP="001939F2">
      <w:pPr>
        <w:pStyle w:val="Uivo"/>
        <w:rPr>
          <w:rFonts w:eastAsia="Times New Roman"/>
        </w:rPr>
      </w:pPr>
      <w:r w:rsidRPr="3F62F363">
        <w:rPr>
          <w:rFonts w:eastAsia="Times New Roman"/>
        </w:rPr>
        <w:t>rozvíjí schopnost chápat</w:t>
      </w:r>
      <w:r w:rsidR="00DD19C9">
        <w:rPr>
          <w:rFonts w:eastAsia="Times New Roman"/>
        </w:rPr>
        <w:t xml:space="preserve"> a </w:t>
      </w:r>
      <w:r w:rsidRPr="3F62F363">
        <w:rPr>
          <w:rFonts w:eastAsia="Times New Roman"/>
        </w:rPr>
        <w:t>posuzovat vztahy mezi lidmi</w:t>
      </w:r>
    </w:p>
    <w:p w14:paraId="33ADFCD7" w14:textId="086B15D3"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34C99721" w14:textId="77777777" w:rsidR="00DB5CE1" w:rsidRPr="00762CEE" w:rsidRDefault="00DB5CE1" w:rsidP="001939F2">
      <w:pPr>
        <w:pStyle w:val="Uivo"/>
        <w:rPr>
          <w:rFonts w:eastAsia="Times New Roman"/>
        </w:rPr>
      </w:pPr>
      <w:r w:rsidRPr="3F62F363">
        <w:rPr>
          <w:rFonts w:eastAsia="Times New Roman"/>
        </w:rPr>
        <w:t>dokáže zpracovat zadanou práci</w:t>
      </w:r>
    </w:p>
    <w:p w14:paraId="34B78A5B" w14:textId="77777777" w:rsidR="00DB5CE1" w:rsidRPr="00762CEE" w:rsidRDefault="00DB5CE1" w:rsidP="001939F2">
      <w:pPr>
        <w:pStyle w:val="Uivo"/>
        <w:rPr>
          <w:rFonts w:eastAsia="Times New Roman"/>
        </w:rPr>
      </w:pPr>
      <w:r w:rsidRPr="3F62F363">
        <w:rPr>
          <w:rFonts w:eastAsia="Times New Roman"/>
        </w:rPr>
        <w:t>má vědomí odpovědnosti za kvalitu své práce</w:t>
      </w:r>
    </w:p>
    <w:p w14:paraId="004395D6" w14:textId="58682F5A" w:rsidR="00DB5CE1" w:rsidRPr="00762CEE" w:rsidRDefault="00DB5CE1" w:rsidP="001939F2">
      <w:pPr>
        <w:pStyle w:val="Uivo"/>
        <w:rPr>
          <w:rFonts w:eastAsia="Times New Roman"/>
        </w:rPr>
      </w:pPr>
      <w:r w:rsidRPr="3F62F363">
        <w:rPr>
          <w:rFonts w:eastAsia="Times New Roman"/>
        </w:rPr>
        <w:t>dodržuje zásady bezpečnosti</w:t>
      </w:r>
      <w:r w:rsidR="00DD19C9">
        <w:rPr>
          <w:rFonts w:eastAsia="Times New Roman"/>
        </w:rPr>
        <w:t xml:space="preserve"> a </w:t>
      </w:r>
      <w:r w:rsidRPr="3F62F363">
        <w:rPr>
          <w:rFonts w:eastAsia="Times New Roman"/>
        </w:rPr>
        <w:t>neohrožuje zdraví své, ani svých spolužáků</w:t>
      </w:r>
    </w:p>
    <w:p w14:paraId="3BD7DEE0" w14:textId="77777777" w:rsidR="00DB5CE1" w:rsidRPr="002B209E" w:rsidRDefault="00DB5CE1" w:rsidP="00DB5CE1">
      <w:pPr>
        <w:spacing w:after="200"/>
        <w:rPr>
          <w:rFonts w:cstheme="minorHAnsi"/>
        </w:rPr>
      </w:pPr>
      <w:r w:rsidRPr="002B209E">
        <w:rPr>
          <w:rFonts w:cstheme="minorHAnsi"/>
        </w:rPr>
        <w:br w:type="page"/>
      </w:r>
    </w:p>
    <w:p w14:paraId="638E10B0" w14:textId="77777777" w:rsidR="00DB5CE1" w:rsidRPr="00762CEE" w:rsidRDefault="00DB5CE1" w:rsidP="00DB5CE1">
      <w:pPr>
        <w:pStyle w:val="Nadpis3"/>
      </w:pPr>
      <w:bookmarkStart w:id="74" w:name="_Toc441561642"/>
      <w:r w:rsidRPr="00762CEE">
        <w:lastRenderedPageBreak/>
        <w:t>sexta (3 týdně, P)</w:t>
      </w:r>
      <w:bookmarkEnd w:id="74"/>
    </w:p>
    <w:p w14:paraId="5C232BF1" w14:textId="77777777" w:rsidR="00DB5CE1" w:rsidRPr="00170CE8" w:rsidRDefault="00DB5CE1" w:rsidP="00DB5CE1">
      <w:pPr>
        <w:pStyle w:val="Nadpis4"/>
      </w:pPr>
      <w:r>
        <w:t>Wiederholung</w:t>
      </w:r>
    </w:p>
    <w:p w14:paraId="4C59ADFE" w14:textId="63E8C255" w:rsidR="00DB5CE1" w:rsidRPr="002B209E" w:rsidRDefault="007B22F6" w:rsidP="00DB5CE1">
      <w:pPr>
        <w:jc w:val="left"/>
        <w:rPr>
          <w:rFonts w:cstheme="minorHAnsi"/>
        </w:rPr>
      </w:pPr>
      <w:r w:rsidRPr="002B209E">
        <w:rPr>
          <w:rFonts w:cstheme="minorHAnsi"/>
        </w:rPr>
        <w:t xml:space="preserve">Dotace učebního bloku: </w:t>
      </w:r>
      <w:r w:rsidR="00DB5CE1" w:rsidRPr="002B209E">
        <w:rPr>
          <w:rFonts w:cstheme="minorHAnsi"/>
        </w:rPr>
        <w:t>6</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04BDFB6E"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2774C34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4573C0F3"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68597BA1"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07635393" w14:textId="77777777" w:rsidR="00DB5CE1" w:rsidRPr="00762CEE" w:rsidRDefault="00DB5CE1" w:rsidP="007B22F6">
            <w:pPr>
              <w:pStyle w:val="Vstupy"/>
              <w:numPr>
                <w:ilvl w:val="0"/>
                <w:numId w:val="0"/>
              </w:numPr>
            </w:pPr>
            <w:r>
              <w:t>Žák:</w:t>
            </w:r>
          </w:p>
          <w:p w14:paraId="0889F31E" w14:textId="728F9314" w:rsidR="00DB5CE1" w:rsidRPr="00762CEE" w:rsidRDefault="00DB5CE1" w:rsidP="000427F0">
            <w:pPr>
              <w:pStyle w:val="Vstupy"/>
            </w:pPr>
            <w:r>
              <w:t xml:space="preserve"> hovoří</w:t>
            </w:r>
            <w:r w:rsidR="00DD19C9">
              <w:t xml:space="preserve"> o </w:t>
            </w:r>
            <w:r>
              <w:t>sobě</w:t>
            </w:r>
            <w:r w:rsidR="00DD19C9">
              <w:t xml:space="preserve"> a o </w:t>
            </w:r>
            <w:r>
              <w:t>tématech, která ho zajímají,</w:t>
            </w:r>
            <w:r w:rsidR="00DD19C9">
              <w:t xml:space="preserve"> v </w:t>
            </w:r>
            <w:r>
              <w:t>přiměřeném rozsahu</w:t>
            </w:r>
          </w:p>
        </w:tc>
        <w:tc>
          <w:tcPr>
            <w:tcW w:w="2500" w:type="pct"/>
            <w:tcBorders>
              <w:top w:val="outset" w:sz="6" w:space="0" w:color="auto"/>
              <w:left w:val="outset" w:sz="6" w:space="0" w:color="auto"/>
              <w:bottom w:val="outset" w:sz="6" w:space="0" w:color="auto"/>
              <w:right w:val="outset" w:sz="6" w:space="0" w:color="auto"/>
            </w:tcBorders>
            <w:hideMark/>
          </w:tcPr>
          <w:p w14:paraId="2F4068AB" w14:textId="77777777" w:rsidR="00DB5CE1" w:rsidRPr="00762CEE" w:rsidRDefault="00DB5CE1" w:rsidP="001939F2">
            <w:pPr>
              <w:pStyle w:val="Uivo"/>
              <w:numPr>
                <w:ilvl w:val="0"/>
                <w:numId w:val="19"/>
              </w:numPr>
            </w:pPr>
            <w:r>
              <w:t xml:space="preserve">Gramatika - opakování </w:t>
            </w:r>
          </w:p>
          <w:p w14:paraId="54FC2663" w14:textId="74A9BFD8" w:rsidR="00DB5CE1" w:rsidRPr="00762CEE" w:rsidRDefault="00DB5CE1" w:rsidP="001939F2">
            <w:pPr>
              <w:pStyle w:val="Uivo"/>
              <w:numPr>
                <w:ilvl w:val="0"/>
                <w:numId w:val="19"/>
              </w:numPr>
            </w:pPr>
            <w:r>
              <w:t>Tematické okruhy - opakování – cestování, nehoda, prázdniny</w:t>
            </w:r>
            <w:r w:rsidR="00DD19C9">
              <w:t xml:space="preserve"> a </w:t>
            </w:r>
            <w:r>
              <w:t>dovolená, zdraví, oblečení, lidé</w:t>
            </w:r>
          </w:p>
        </w:tc>
      </w:tr>
    </w:tbl>
    <w:p w14:paraId="3AB16ACA" w14:textId="77777777" w:rsidR="00DB5CE1" w:rsidRPr="00170CE8" w:rsidRDefault="00DB5CE1" w:rsidP="00DB5CE1">
      <w:pPr>
        <w:pStyle w:val="Nadpis4"/>
      </w:pPr>
      <w:r>
        <w:t>Jobs und Berufe</w:t>
      </w:r>
    </w:p>
    <w:p w14:paraId="435A8ABE"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2573ECE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89802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07206E"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73A1C86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537A88" w14:textId="77777777" w:rsidR="00DB5CE1" w:rsidRPr="00762CEE" w:rsidRDefault="00DB5CE1" w:rsidP="007B22F6">
            <w:pPr>
              <w:pStyle w:val="Vstupy"/>
              <w:numPr>
                <w:ilvl w:val="0"/>
                <w:numId w:val="0"/>
              </w:numPr>
            </w:pPr>
            <w:r>
              <w:t>Žák:</w:t>
            </w:r>
          </w:p>
          <w:p w14:paraId="7C90AAD7" w14:textId="77777777" w:rsidR="00DB5CE1" w:rsidRPr="00762CEE" w:rsidRDefault="00DB5CE1" w:rsidP="000427F0">
            <w:pPr>
              <w:pStyle w:val="Vstupy"/>
            </w:pPr>
            <w:r>
              <w:t>napíše svůj životopis</w:t>
            </w:r>
          </w:p>
          <w:p w14:paraId="54F6E8A0" w14:textId="66A96B1A" w:rsidR="00DB5CE1" w:rsidRPr="00762CEE" w:rsidRDefault="00DB5CE1" w:rsidP="000427F0">
            <w:pPr>
              <w:pStyle w:val="Vstupy"/>
            </w:pPr>
            <w:r>
              <w:t>vyjmenuje povahové vlastnosti potřebné</w:t>
            </w:r>
            <w:r w:rsidR="00DD19C9">
              <w:t xml:space="preserve"> k </w:t>
            </w:r>
            <w:r>
              <w:t>vykonání určitého povolání</w:t>
            </w:r>
          </w:p>
          <w:p w14:paraId="1F4718F8" w14:textId="750334B7" w:rsidR="00DB5CE1" w:rsidRPr="00762CEE" w:rsidRDefault="00DB5CE1" w:rsidP="000427F0">
            <w:pPr>
              <w:pStyle w:val="Vstupy"/>
            </w:pPr>
            <w:r>
              <w:t>dovede se vyjádřit</w:t>
            </w:r>
            <w:r w:rsidR="00DD19C9">
              <w:t xml:space="preserve"> k </w:t>
            </w:r>
            <w:r>
              <w:t>volbě povolání</w:t>
            </w:r>
          </w:p>
          <w:p w14:paraId="0595A994" w14:textId="2289791D" w:rsidR="00DB5CE1" w:rsidRPr="00762CEE" w:rsidRDefault="00DB5CE1" w:rsidP="000427F0">
            <w:pPr>
              <w:pStyle w:val="Vstupy"/>
            </w:pPr>
            <w:r>
              <w:t>porovná výhody</w:t>
            </w:r>
            <w:r w:rsidR="00DD19C9">
              <w:t xml:space="preserve"> a </w:t>
            </w:r>
            <w:r>
              <w:t xml:space="preserve">nevýhody různých zaměstnání </w:t>
            </w:r>
          </w:p>
        </w:tc>
        <w:tc>
          <w:tcPr>
            <w:tcW w:w="2500" w:type="pct"/>
            <w:gridSpan w:val="2"/>
            <w:tcBorders>
              <w:top w:val="outset" w:sz="6" w:space="0" w:color="auto"/>
              <w:left w:val="outset" w:sz="6" w:space="0" w:color="auto"/>
              <w:bottom w:val="outset" w:sz="6" w:space="0" w:color="auto"/>
              <w:right w:val="outset" w:sz="6" w:space="0" w:color="auto"/>
            </w:tcBorders>
            <w:hideMark/>
          </w:tcPr>
          <w:p w14:paraId="5997512E" w14:textId="600ADB5A" w:rsidR="00DB5CE1" w:rsidRPr="00762CEE" w:rsidRDefault="00DB5CE1" w:rsidP="001939F2">
            <w:pPr>
              <w:pStyle w:val="Uivo"/>
              <w:numPr>
                <w:ilvl w:val="0"/>
                <w:numId w:val="19"/>
              </w:numPr>
            </w:pPr>
            <w:r>
              <w:t>Gramatika – sloveso werden, závislý infinitiv</w:t>
            </w:r>
            <w:r w:rsidR="00DD19C9">
              <w:t xml:space="preserve"> s </w:t>
            </w:r>
            <w:r>
              <w:t>„zu“, účelové věty se spojkou damit / konstrukce um...zu, zkracování vedlejších vět</w:t>
            </w:r>
            <w:r w:rsidR="00DD19C9">
              <w:t xml:space="preserve"> s </w:t>
            </w:r>
            <w:r>
              <w:t>„dass“</w:t>
            </w:r>
            <w:r w:rsidR="00DD19C9">
              <w:t xml:space="preserve"> a </w:t>
            </w:r>
            <w:r>
              <w:t>„damit“</w:t>
            </w:r>
          </w:p>
          <w:p w14:paraId="1D123751" w14:textId="77777777" w:rsidR="00DB5CE1" w:rsidRPr="00762CEE" w:rsidRDefault="00DB5CE1" w:rsidP="001939F2">
            <w:pPr>
              <w:pStyle w:val="Uivo"/>
              <w:numPr>
                <w:ilvl w:val="0"/>
                <w:numId w:val="19"/>
              </w:numPr>
            </w:pPr>
            <w:r>
              <w:t xml:space="preserve">Komunikační situace – psaní svého životopisu, popis svého vysněného zaměstnání </w:t>
            </w:r>
          </w:p>
          <w:p w14:paraId="5EE0DD97" w14:textId="2DAB8A71" w:rsidR="00DB5CE1" w:rsidRPr="00762CEE" w:rsidRDefault="00DB5CE1" w:rsidP="001939F2">
            <w:pPr>
              <w:pStyle w:val="Uivo"/>
              <w:numPr>
                <w:ilvl w:val="0"/>
                <w:numId w:val="19"/>
              </w:numPr>
            </w:pPr>
            <w:r>
              <w:t>Tematické okruhy - názvy zaměstnání</w:t>
            </w:r>
            <w:r w:rsidR="00DD19C9">
              <w:t xml:space="preserve"> a </w:t>
            </w:r>
            <w:r>
              <w:t>činností</w:t>
            </w:r>
            <w:r w:rsidR="00DD19C9">
              <w:t xml:space="preserve"> s </w:t>
            </w:r>
            <w:r>
              <w:t>nimi souvisejících, povahové vlastnosti</w:t>
            </w:r>
            <w:r w:rsidR="00DD19C9">
              <w:t xml:space="preserve"> a </w:t>
            </w:r>
            <w:r>
              <w:t>dovednosti</w:t>
            </w:r>
          </w:p>
        </w:tc>
      </w:tr>
      <w:tr w:rsidR="00DB5CE1" w:rsidRPr="00762CEE" w14:paraId="2C3D1B2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0926D3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C73ACD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B9BAB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6B0CBD3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47A02D" w14:textId="77777777" w:rsidR="00DB5CE1" w:rsidRPr="00762CEE" w:rsidRDefault="00DB5CE1" w:rsidP="007B22F6">
            <w:pPr>
              <w:pStyle w:val="PruezT"/>
            </w:pPr>
            <w:r w:rsidRPr="3F62F363">
              <w:t>VÝCHOVA K MYŠLENÍ V EVROPSKÝCH A GLOBÁLNÍCH SOUVISLOSTECH</w:t>
            </w:r>
          </w:p>
          <w:p w14:paraId="39D8C599" w14:textId="0866F533" w:rsidR="00DB5CE1" w:rsidRPr="00762CEE" w:rsidRDefault="00DB5CE1" w:rsidP="007B22F6">
            <w:pPr>
              <w:pStyle w:val="PruezT"/>
            </w:pPr>
            <w:r w:rsidRPr="3F62F363">
              <w:t>Evropa</w:t>
            </w:r>
            <w:r w:rsidR="00DD19C9">
              <w:t xml:space="preserve"> a </w:t>
            </w:r>
            <w:r w:rsidRPr="3F62F363">
              <w:t>svět nás zajímá</w:t>
            </w:r>
          </w:p>
          <w:p w14:paraId="4C2163F6" w14:textId="501F2E66" w:rsidR="00DB5CE1" w:rsidRPr="00762CEE" w:rsidRDefault="00DB5CE1" w:rsidP="007B22F6">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tcPr>
          <w:p w14:paraId="3804A4FE" w14:textId="77777777" w:rsidR="00DB5CE1" w:rsidRPr="00762CEE" w:rsidRDefault="00DB5CE1" w:rsidP="007B22F6">
            <w:pPr>
              <w:pStyle w:val="Pesah-pedm"/>
            </w:pPr>
            <w:r>
              <w:t xml:space="preserve">Anglický </w:t>
            </w:r>
            <w:r w:rsidRPr="007B22F6">
              <w:t>jazyk</w:t>
            </w:r>
          </w:p>
          <w:p w14:paraId="253A68D6" w14:textId="77777777" w:rsidR="00DB5CE1" w:rsidRPr="00762CEE" w:rsidRDefault="00DB5CE1" w:rsidP="00BA6B94">
            <w:pPr>
              <w:pStyle w:val="Pesah-ronk"/>
            </w:pPr>
            <w:r>
              <w:t>Prima</w:t>
            </w:r>
          </w:p>
          <w:p w14:paraId="4CD494EF" w14:textId="77777777" w:rsidR="00DB5CE1" w:rsidRPr="00762CEE" w:rsidRDefault="00DB5CE1" w:rsidP="00BA6B94">
            <w:pPr>
              <w:pStyle w:val="Pesah-tma"/>
            </w:pPr>
            <w:r>
              <w:t>Names and places/Zaměstnání</w:t>
            </w:r>
          </w:p>
          <w:p w14:paraId="126281B3" w14:textId="77777777" w:rsidR="00DB5CE1" w:rsidRPr="00762CEE" w:rsidRDefault="00DB5CE1" w:rsidP="00BA6B94">
            <w:pPr>
              <w:pStyle w:val="Pesah-pedm"/>
            </w:pPr>
            <w:r>
              <w:t>Svět práce</w:t>
            </w:r>
          </w:p>
          <w:p w14:paraId="68166094" w14:textId="77777777" w:rsidR="00DB5CE1" w:rsidRPr="00762CEE" w:rsidRDefault="00DB5CE1" w:rsidP="00BA6B94">
            <w:pPr>
              <w:pStyle w:val="Pesah-ronk"/>
            </w:pPr>
            <w:r>
              <w:t>Kvarta</w:t>
            </w:r>
          </w:p>
          <w:p w14:paraId="3D840294" w14:textId="5DC526B2" w:rsidR="00DB5CE1" w:rsidRPr="00762CEE" w:rsidRDefault="00DB5CE1" w:rsidP="007B22F6">
            <w:pPr>
              <w:pStyle w:val="Pesah-tma"/>
            </w:pPr>
            <w:r w:rsidRPr="007B22F6">
              <w:t>Člověk</w:t>
            </w:r>
            <w:r w:rsidR="00DD19C9">
              <w:t xml:space="preserve"> a </w:t>
            </w:r>
            <w:r>
              <w:t>pracovní život</w:t>
            </w:r>
          </w:p>
        </w:tc>
        <w:tc>
          <w:tcPr>
            <w:tcW w:w="1650" w:type="pct"/>
            <w:tcBorders>
              <w:top w:val="outset" w:sz="6" w:space="0" w:color="auto"/>
              <w:left w:val="outset" w:sz="6" w:space="0" w:color="auto"/>
              <w:bottom w:val="outset" w:sz="6" w:space="0" w:color="auto"/>
              <w:right w:val="outset" w:sz="6" w:space="0" w:color="auto"/>
            </w:tcBorders>
            <w:hideMark/>
          </w:tcPr>
          <w:p w14:paraId="0C63C86D" w14:textId="77777777" w:rsidR="00DB5CE1" w:rsidRPr="00762CEE" w:rsidRDefault="00DB5CE1" w:rsidP="00BA6B94">
            <w:pPr>
              <w:jc w:val="left"/>
              <w:rPr>
                <w:sz w:val="16"/>
              </w:rPr>
            </w:pPr>
          </w:p>
        </w:tc>
      </w:tr>
    </w:tbl>
    <w:p w14:paraId="06429E15" w14:textId="77777777" w:rsidR="00DB5CE1" w:rsidRPr="00170CE8" w:rsidRDefault="00DB5CE1" w:rsidP="00DB5CE1">
      <w:pPr>
        <w:pStyle w:val="Nadpis4"/>
      </w:pPr>
      <w:r>
        <w:t>Wünsche, Träume, Zukunftsvisionen</w:t>
      </w:r>
    </w:p>
    <w:p w14:paraId="44B749D2"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75F05C1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97CDF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8C62E70"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7BC23B1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0AFE82" w14:textId="77777777" w:rsidR="00DB5CE1" w:rsidRPr="00762CEE" w:rsidRDefault="00DB5CE1" w:rsidP="007B22F6">
            <w:pPr>
              <w:pStyle w:val="Vstupy"/>
              <w:numPr>
                <w:ilvl w:val="0"/>
                <w:numId w:val="0"/>
              </w:numPr>
            </w:pPr>
            <w:r>
              <w:t>Žák:</w:t>
            </w:r>
          </w:p>
          <w:p w14:paraId="3DD294C6" w14:textId="6DAE0B10" w:rsidR="00DB5CE1" w:rsidRPr="00762CEE" w:rsidRDefault="00DB5CE1" w:rsidP="000427F0">
            <w:pPr>
              <w:pStyle w:val="Vstupy"/>
            </w:pPr>
            <w:r>
              <w:t xml:space="preserve"> vypráví</w:t>
            </w:r>
            <w:r w:rsidR="00DD19C9">
              <w:t xml:space="preserve"> o </w:t>
            </w:r>
            <w:r>
              <w:t>svých plánech</w:t>
            </w:r>
            <w:r w:rsidR="00DD19C9">
              <w:t xml:space="preserve"> a </w:t>
            </w:r>
            <w:r>
              <w:t>projektech do budoucna</w:t>
            </w:r>
          </w:p>
          <w:p w14:paraId="52A237B6" w14:textId="77777777" w:rsidR="00DB5CE1" w:rsidRPr="00762CEE" w:rsidRDefault="00DB5CE1" w:rsidP="000427F0">
            <w:pPr>
              <w:pStyle w:val="Vstupy"/>
            </w:pPr>
            <w:r>
              <w:t>vyjádří přání</w:t>
            </w:r>
          </w:p>
          <w:p w14:paraId="34401B68" w14:textId="77777777" w:rsidR="00DB5CE1" w:rsidRPr="00762CEE" w:rsidRDefault="00DB5CE1" w:rsidP="000427F0">
            <w:pPr>
              <w:pStyle w:val="Vstupy"/>
            </w:pPr>
            <w:r>
              <w:t>napíše osobní dopis</w:t>
            </w:r>
          </w:p>
          <w:p w14:paraId="1A6839E7" w14:textId="77777777" w:rsidR="00DB5CE1" w:rsidRPr="00762CEE" w:rsidRDefault="00DB5CE1" w:rsidP="000427F0">
            <w:pPr>
              <w:pStyle w:val="Vstupy"/>
            </w:pPr>
            <w:r>
              <w:t>formuluje rady za použití podmiňovacího způsobu</w:t>
            </w:r>
          </w:p>
          <w:p w14:paraId="2B821395" w14:textId="05D1E758" w:rsidR="00DB5CE1" w:rsidRPr="00762CEE" w:rsidRDefault="00DB5CE1" w:rsidP="000427F0">
            <w:pPr>
              <w:pStyle w:val="Vstupy"/>
            </w:pPr>
            <w:r>
              <w:t>vypráví</w:t>
            </w:r>
            <w:r w:rsidR="00DD19C9">
              <w:t xml:space="preserve"> o </w:t>
            </w:r>
            <w:r>
              <w:t>pocitech</w:t>
            </w:r>
            <w:r w:rsidR="00DD19C9">
              <w:t xml:space="preserve"> a </w:t>
            </w:r>
            <w:r>
              <w:t>emocích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38360B9A" w14:textId="77777777" w:rsidR="00DB5CE1" w:rsidRPr="00762CEE" w:rsidRDefault="00DB5CE1" w:rsidP="001939F2">
            <w:pPr>
              <w:pStyle w:val="Uivo"/>
              <w:numPr>
                <w:ilvl w:val="0"/>
                <w:numId w:val="19"/>
              </w:numPr>
            </w:pPr>
            <w:r>
              <w:t>Gramatika – konjunktiv II, souvětí souřadné, podmínkové věty; navíc: budoucí čas (Futurum I)</w:t>
            </w:r>
          </w:p>
          <w:p w14:paraId="0C67EFEF" w14:textId="723143A6" w:rsidR="00DB5CE1" w:rsidRPr="00762CEE" w:rsidRDefault="00DB5CE1" w:rsidP="001939F2">
            <w:pPr>
              <w:pStyle w:val="Uivo"/>
              <w:numPr>
                <w:ilvl w:val="0"/>
                <w:numId w:val="19"/>
              </w:numPr>
            </w:pPr>
            <w:r>
              <w:t>Komunikační situace – vyprávění</w:t>
            </w:r>
            <w:r w:rsidR="00DD19C9">
              <w:t xml:space="preserve"> o </w:t>
            </w:r>
            <w:r>
              <w:t>svých plánech do budoucnosti</w:t>
            </w:r>
            <w:r w:rsidR="00DD19C9">
              <w:t xml:space="preserve"> a </w:t>
            </w:r>
            <w:r>
              <w:t>přání; vyprávění</w:t>
            </w:r>
            <w:r w:rsidR="00DD19C9">
              <w:t xml:space="preserve"> o </w:t>
            </w:r>
            <w:r>
              <w:t>emocích, psaní osobního dopisu, diskuse</w:t>
            </w:r>
            <w:r w:rsidR="00DD19C9">
              <w:t xml:space="preserve"> o </w:t>
            </w:r>
            <w:r>
              <w:t>událostech</w:t>
            </w:r>
          </w:p>
          <w:p w14:paraId="0A6C6743" w14:textId="2405AA5D" w:rsidR="00DB5CE1" w:rsidRPr="00762CEE" w:rsidRDefault="00DB5CE1" w:rsidP="001939F2">
            <w:pPr>
              <w:pStyle w:val="Uivo"/>
              <w:numPr>
                <w:ilvl w:val="0"/>
                <w:numId w:val="19"/>
              </w:numPr>
            </w:pPr>
            <w:r>
              <w:t>Tematické okruhy - plány</w:t>
            </w:r>
            <w:r w:rsidR="00DD19C9">
              <w:t xml:space="preserve"> a </w:t>
            </w:r>
            <w:r>
              <w:t>přání, vysněné bydlení, nápady, emoce, láska, strach, naděje, znamení</w:t>
            </w:r>
            <w:r w:rsidR="00DD19C9">
              <w:t xml:space="preserve"> a </w:t>
            </w:r>
            <w:r>
              <w:t>jejich význam</w:t>
            </w:r>
          </w:p>
        </w:tc>
      </w:tr>
      <w:tr w:rsidR="00DB5CE1" w:rsidRPr="00762CEE" w14:paraId="10BDD24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5620C0A"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74D37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E080E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7F05D0E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395FCF" w14:textId="77777777" w:rsidR="00DB5CE1" w:rsidRPr="00762CEE" w:rsidRDefault="00DB5CE1" w:rsidP="007B22F6">
            <w:pPr>
              <w:pStyle w:val="PruezT"/>
            </w:pPr>
            <w:r w:rsidRPr="3F62F363">
              <w:t>OSOBNOSTNÍ A SOCIÁLNÍ VÝCHOVA</w:t>
            </w:r>
          </w:p>
          <w:p w14:paraId="7D1D7CDC" w14:textId="3A374FF8" w:rsidR="00DB5CE1" w:rsidRPr="00762CEE" w:rsidRDefault="00DB5CE1" w:rsidP="007B22F6">
            <w:pPr>
              <w:pStyle w:val="PruezT"/>
            </w:pPr>
            <w:r w:rsidRPr="3F62F363">
              <w:t>Sebepoznání</w:t>
            </w:r>
            <w:r w:rsidR="00DD19C9">
              <w:t xml:space="preserve"> a </w:t>
            </w:r>
            <w:r w:rsidRPr="3F62F363">
              <w:t>sebepojetí</w:t>
            </w:r>
          </w:p>
          <w:p w14:paraId="6F4BFD01" w14:textId="66316D9D" w:rsidR="00DB5CE1" w:rsidRPr="00762CEE" w:rsidRDefault="00DB5CE1" w:rsidP="007B22F6">
            <w:pPr>
              <w:pStyle w:val="PruezT"/>
            </w:pPr>
            <w:r w:rsidRPr="3F62F363">
              <w:t>Poznávání</w:t>
            </w:r>
            <w:r w:rsidR="00DD19C9">
              <w:t xml:space="preserve"> a </w:t>
            </w:r>
            <w:r w:rsidRPr="3F62F363">
              <w:t>rozvoj vlastní osobnosti</w:t>
            </w:r>
          </w:p>
          <w:p w14:paraId="5135FD95" w14:textId="77777777" w:rsidR="00DB5CE1" w:rsidRPr="00762CEE" w:rsidRDefault="00DB5CE1" w:rsidP="007B22F6">
            <w:pPr>
              <w:pStyle w:val="PruezT"/>
            </w:pPr>
            <w:r w:rsidRPr="3F62F363">
              <w:t>Sociální komunikace</w:t>
            </w:r>
          </w:p>
          <w:p w14:paraId="1F4E1E77" w14:textId="77777777" w:rsidR="00DB5CE1" w:rsidRPr="00762CEE" w:rsidRDefault="00DB5CE1" w:rsidP="007B22F6">
            <w:pPr>
              <w:pStyle w:val="PruezT"/>
            </w:pPr>
            <w:r w:rsidRPr="3F62F363">
              <w:t>VÝCHOVA K MYŠLENÍ V EVROPSKÝCH A GLOBÁLNÍCH SOUVISLOSTECH</w:t>
            </w:r>
          </w:p>
          <w:p w14:paraId="12F36CD6" w14:textId="6CAD43DF" w:rsidR="00DB5CE1" w:rsidRPr="00762CEE" w:rsidRDefault="00DB5CE1" w:rsidP="007B22F6">
            <w:pPr>
              <w:pStyle w:val="PruezT"/>
            </w:pPr>
            <w:r w:rsidRPr="3F62F363">
              <w:t>Objevujeme Evropu</w:t>
            </w:r>
            <w:r w:rsidR="00DD19C9">
              <w:t xml:space="preserve"> a </w:t>
            </w:r>
            <w:r w:rsidRPr="3F62F363">
              <w:t>svět</w:t>
            </w:r>
          </w:p>
        </w:tc>
        <w:tc>
          <w:tcPr>
            <w:tcW w:w="1700" w:type="pct"/>
            <w:gridSpan w:val="2"/>
            <w:tcBorders>
              <w:top w:val="outset" w:sz="6" w:space="0" w:color="auto"/>
              <w:left w:val="outset" w:sz="6" w:space="0" w:color="auto"/>
              <w:bottom w:val="outset" w:sz="6" w:space="0" w:color="auto"/>
              <w:right w:val="outset" w:sz="6" w:space="0" w:color="auto"/>
            </w:tcBorders>
            <w:hideMark/>
          </w:tcPr>
          <w:p w14:paraId="1FA30AA9" w14:textId="77777777" w:rsidR="00DB5CE1" w:rsidRPr="00762CEE" w:rsidRDefault="00DB5CE1" w:rsidP="00BA6B94">
            <w:pPr>
              <w:pStyle w:val="Pesah-pedm"/>
            </w:pPr>
            <w:r>
              <w:t>Anglický jazyk</w:t>
            </w:r>
          </w:p>
          <w:p w14:paraId="4CDCC2B8" w14:textId="77777777" w:rsidR="00DB5CE1" w:rsidRPr="00762CEE" w:rsidRDefault="00DB5CE1" w:rsidP="00BA6B94">
            <w:pPr>
              <w:pStyle w:val="Pesah-ronk"/>
            </w:pPr>
            <w:r>
              <w:t>Sekunda</w:t>
            </w:r>
          </w:p>
          <w:p w14:paraId="4C26F811" w14:textId="77777777" w:rsidR="00DB5CE1" w:rsidRPr="00762CEE" w:rsidRDefault="00DB5CE1" w:rsidP="00BA6B94">
            <w:pPr>
              <w:pStyle w:val="Pesah-tma"/>
            </w:pPr>
            <w:r>
              <w:t>Are you scared?/Emoce</w:t>
            </w:r>
          </w:p>
          <w:p w14:paraId="0E077B3F" w14:textId="77777777" w:rsidR="00DB5CE1" w:rsidRPr="00762CEE" w:rsidRDefault="00DB5CE1" w:rsidP="00BA6B94">
            <w:pPr>
              <w:pStyle w:val="Pesah-ronk"/>
            </w:pPr>
            <w:r>
              <w:t>Kvarta</w:t>
            </w:r>
          </w:p>
          <w:p w14:paraId="500FD5E9" w14:textId="15E7FCAF" w:rsidR="00DB5CE1" w:rsidRPr="00762CEE" w:rsidRDefault="00DB5CE1" w:rsidP="00BA6B94">
            <w:pPr>
              <w:pStyle w:val="Pesah-tma"/>
            </w:pPr>
            <w:r>
              <w:t>Ups and downs/City</w:t>
            </w:r>
            <w:r w:rsidR="00DD19C9">
              <w:t xml:space="preserve"> a </w:t>
            </w:r>
            <w:r>
              <w:t>pocity</w:t>
            </w:r>
          </w:p>
          <w:p w14:paraId="0A8E2410" w14:textId="77777777" w:rsidR="00DB5CE1" w:rsidRPr="00762CEE" w:rsidRDefault="00DB5CE1" w:rsidP="00BA6B94">
            <w:pPr>
              <w:pStyle w:val="Pesah-pedm"/>
            </w:pPr>
            <w:r>
              <w:t>Občanská výchova</w:t>
            </w:r>
          </w:p>
          <w:p w14:paraId="0A0A3A2E" w14:textId="77777777" w:rsidR="00DB5CE1" w:rsidRPr="00762CEE" w:rsidRDefault="00DB5CE1" w:rsidP="00BA6B94">
            <w:pPr>
              <w:pStyle w:val="Pesah-ronk"/>
            </w:pPr>
            <w:r>
              <w:t>Tercie</w:t>
            </w:r>
          </w:p>
          <w:p w14:paraId="4566AB50" w14:textId="3E68F8AD" w:rsidR="00DB5CE1" w:rsidRPr="00762CEE" w:rsidRDefault="00DB5CE1" w:rsidP="00BA6B94">
            <w:pPr>
              <w:pStyle w:val="Pesah-tma"/>
            </w:pPr>
            <w:r>
              <w:t>Psychické procesy</w:t>
            </w:r>
            <w:r w:rsidR="00DD19C9">
              <w:t xml:space="preserve"> a </w:t>
            </w:r>
            <w:r>
              <w:t>stavy</w:t>
            </w:r>
          </w:p>
        </w:tc>
        <w:tc>
          <w:tcPr>
            <w:tcW w:w="1650" w:type="pct"/>
            <w:tcBorders>
              <w:top w:val="outset" w:sz="6" w:space="0" w:color="auto"/>
              <w:left w:val="outset" w:sz="6" w:space="0" w:color="auto"/>
              <w:bottom w:val="outset" w:sz="6" w:space="0" w:color="auto"/>
              <w:right w:val="outset" w:sz="6" w:space="0" w:color="auto"/>
            </w:tcBorders>
            <w:hideMark/>
          </w:tcPr>
          <w:p w14:paraId="0EC6E32C" w14:textId="77777777" w:rsidR="00DB5CE1" w:rsidRPr="00762CEE" w:rsidRDefault="00DB5CE1" w:rsidP="00BA6B94">
            <w:pPr>
              <w:jc w:val="left"/>
              <w:rPr>
                <w:sz w:val="16"/>
              </w:rPr>
            </w:pPr>
          </w:p>
        </w:tc>
      </w:tr>
    </w:tbl>
    <w:p w14:paraId="590B2E7E" w14:textId="77777777" w:rsidR="00DB5CE1" w:rsidRPr="00170CE8" w:rsidRDefault="00DB5CE1" w:rsidP="00DB5CE1">
      <w:pPr>
        <w:pStyle w:val="Nadpis4"/>
      </w:pPr>
      <w:r>
        <w:lastRenderedPageBreak/>
        <w:t>Landeskunde – Berlin</w:t>
      </w:r>
    </w:p>
    <w:p w14:paraId="1D038EE9" w14:textId="746A77E9" w:rsidR="00DB5CE1" w:rsidRPr="002B209E" w:rsidRDefault="007B22F6" w:rsidP="007B22F6">
      <w:pPr>
        <w:keepNext/>
        <w:jc w:val="left"/>
        <w:rPr>
          <w:rFonts w:cstheme="minorHAnsi"/>
        </w:rPr>
      </w:pPr>
      <w:r w:rsidRPr="002B209E">
        <w:rPr>
          <w:rFonts w:cstheme="minorHAnsi"/>
        </w:rPr>
        <w:t xml:space="preserve">Dotace učebního bloku: </w:t>
      </w:r>
      <w:r w:rsidR="00DB5CE1" w:rsidRPr="002B209E">
        <w:rPr>
          <w:rFonts w:cstheme="minorHAnsi"/>
        </w:rPr>
        <w:t>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21F69AF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8E532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B186564"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26F71F6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A32C3B" w14:textId="77777777" w:rsidR="00DB5CE1" w:rsidRPr="00762CEE" w:rsidRDefault="00DB5CE1" w:rsidP="007B22F6">
            <w:pPr>
              <w:pStyle w:val="Vstupy"/>
              <w:numPr>
                <w:ilvl w:val="0"/>
                <w:numId w:val="0"/>
              </w:numPr>
            </w:pPr>
            <w:r>
              <w:t>Žák:</w:t>
            </w:r>
          </w:p>
          <w:p w14:paraId="6AE47FA4" w14:textId="5F242F09" w:rsidR="00DB5CE1" w:rsidRPr="00762CEE" w:rsidRDefault="00DB5CE1" w:rsidP="000427F0">
            <w:pPr>
              <w:pStyle w:val="Vstupy"/>
            </w:pPr>
            <w:r>
              <w:t xml:space="preserve"> orientuje se</w:t>
            </w:r>
            <w:r w:rsidR="00DD19C9">
              <w:t xml:space="preserve"> v </w:t>
            </w:r>
            <w:r>
              <w:t>politickém systému</w:t>
            </w:r>
          </w:p>
          <w:p w14:paraId="5B0196DC" w14:textId="77777777" w:rsidR="00DB5CE1" w:rsidRPr="00762CEE" w:rsidRDefault="00DB5CE1" w:rsidP="000427F0">
            <w:pPr>
              <w:pStyle w:val="Vstupy"/>
            </w:pPr>
            <w:r>
              <w:t>pochopí hlavní smysl autentické konverzace</w:t>
            </w:r>
          </w:p>
          <w:p w14:paraId="67055F7E" w14:textId="1705D8EA" w:rsidR="00DB5CE1" w:rsidRPr="00762CEE" w:rsidRDefault="00DB5CE1" w:rsidP="000427F0">
            <w:pPr>
              <w:pStyle w:val="Vstupy"/>
            </w:pPr>
            <w:r>
              <w:t>popíše stereotypy</w:t>
            </w:r>
            <w:r w:rsidR="00DD19C9">
              <w:t xml:space="preserve"> o </w:t>
            </w:r>
            <w:r>
              <w:t>německé společnosti</w:t>
            </w:r>
          </w:p>
          <w:p w14:paraId="542D625A" w14:textId="22A8244B" w:rsidR="00DB5CE1" w:rsidRPr="00762CEE" w:rsidRDefault="00DB5CE1" w:rsidP="000427F0">
            <w:pPr>
              <w:pStyle w:val="Vstupy"/>
            </w:pPr>
            <w:r>
              <w:t>pohovoří</w:t>
            </w:r>
            <w:r w:rsidR="00DD19C9">
              <w:t xml:space="preserve"> o </w:t>
            </w:r>
            <w:r>
              <w:t>pamětihodnostech Berlína</w:t>
            </w:r>
          </w:p>
          <w:p w14:paraId="6C230104" w14:textId="0A318072" w:rsidR="00DB5CE1" w:rsidRPr="00762CEE" w:rsidRDefault="00DB5CE1" w:rsidP="000427F0">
            <w:pPr>
              <w:pStyle w:val="Vstupy"/>
            </w:pPr>
            <w:r>
              <w:t>odhadne význam neznámých slov, slovních spojení</w:t>
            </w:r>
            <w:r w:rsidR="00DD19C9">
              <w:t xml:space="preserve"> a </w:t>
            </w:r>
            <w:r>
              <w:t>frazeologismů</w:t>
            </w:r>
            <w:r w:rsidR="00DD19C9">
              <w:t xml:space="preserve"> v </w:t>
            </w:r>
            <w:r>
              <w:t>delším, složitějším textu na základě kontextu</w:t>
            </w:r>
            <w:r w:rsidR="00DD19C9">
              <w:t xml:space="preserve"> a </w:t>
            </w:r>
            <w:r>
              <w:t>obsahu předcházejícího textu</w:t>
            </w:r>
          </w:p>
          <w:p w14:paraId="15EAECFE" w14:textId="6CC9279A" w:rsidR="00DB5CE1" w:rsidRPr="00762CEE" w:rsidRDefault="00DB5CE1" w:rsidP="000427F0">
            <w:pPr>
              <w:pStyle w:val="Vstupy"/>
            </w:pPr>
            <w:r>
              <w:t>převede článek</w:t>
            </w:r>
            <w:r w:rsidR="00DD19C9">
              <w:t xml:space="preserve"> v </w:t>
            </w:r>
            <w:r>
              <w:t>přímé řeči do nepřímé řeči</w:t>
            </w:r>
          </w:p>
        </w:tc>
        <w:tc>
          <w:tcPr>
            <w:tcW w:w="2500" w:type="pct"/>
            <w:gridSpan w:val="2"/>
            <w:tcBorders>
              <w:top w:val="outset" w:sz="6" w:space="0" w:color="auto"/>
              <w:left w:val="outset" w:sz="6" w:space="0" w:color="auto"/>
              <w:bottom w:val="outset" w:sz="6" w:space="0" w:color="auto"/>
              <w:right w:val="outset" w:sz="6" w:space="0" w:color="auto"/>
            </w:tcBorders>
            <w:hideMark/>
          </w:tcPr>
          <w:p w14:paraId="70928D89" w14:textId="77777777" w:rsidR="00DB5CE1" w:rsidRPr="00762CEE" w:rsidRDefault="00DB5CE1" w:rsidP="001939F2">
            <w:pPr>
              <w:pStyle w:val="Uivo"/>
              <w:numPr>
                <w:ilvl w:val="0"/>
                <w:numId w:val="19"/>
              </w:numPr>
            </w:pPr>
            <w:r>
              <w:t xml:space="preserve">Gramatika – Konjunktiv II způsobových sloves, nepřímá otázka, vedlejší věty časové </w:t>
            </w:r>
          </w:p>
          <w:p w14:paraId="414CA2A0" w14:textId="3782C2D1" w:rsidR="00DB5CE1" w:rsidRPr="00762CEE" w:rsidRDefault="00DB5CE1" w:rsidP="001939F2">
            <w:pPr>
              <w:pStyle w:val="Uivo"/>
              <w:numPr>
                <w:ilvl w:val="0"/>
                <w:numId w:val="19"/>
              </w:numPr>
            </w:pPr>
            <w:r>
              <w:t>Komunikační situace – popisování města</w:t>
            </w:r>
            <w:r w:rsidR="00DD19C9">
              <w:t xml:space="preserve"> a </w:t>
            </w:r>
            <w:r>
              <w:t>památek, události</w:t>
            </w:r>
            <w:r w:rsidR="00DD19C9">
              <w:t xml:space="preserve"> z </w:t>
            </w:r>
            <w:r>
              <w:t>minulosti, informovat</w:t>
            </w:r>
            <w:r w:rsidR="00DD19C9">
              <w:t xml:space="preserve"> o </w:t>
            </w:r>
            <w:r>
              <w:t>společnosti</w:t>
            </w:r>
            <w:r w:rsidR="00DD19C9">
              <w:t xml:space="preserve"> a </w:t>
            </w:r>
            <w:r>
              <w:t>kultuře, uvádět základní fakta, řízená diskuse</w:t>
            </w:r>
          </w:p>
          <w:p w14:paraId="3407B6A8" w14:textId="77777777" w:rsidR="00DB5CE1" w:rsidRPr="00762CEE" w:rsidRDefault="00DB5CE1" w:rsidP="001939F2">
            <w:pPr>
              <w:pStyle w:val="Uivo"/>
              <w:numPr>
                <w:ilvl w:val="0"/>
                <w:numId w:val="19"/>
              </w:numPr>
            </w:pPr>
            <w:r>
              <w:t>Tematické okruhy - památky, kultura, zajímavosti, dějepis</w:t>
            </w:r>
          </w:p>
        </w:tc>
      </w:tr>
      <w:tr w:rsidR="00DB5CE1" w:rsidRPr="00762CEE" w14:paraId="6F71B7D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7C7A1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F65F0F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4D94D2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44E7DF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A5C748" w14:textId="77777777" w:rsidR="00DB5CE1" w:rsidRPr="00762CEE" w:rsidRDefault="00DB5CE1" w:rsidP="00BA6B94">
            <w:pPr>
              <w:jc w:val="left"/>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ADB06D3" w14:textId="77777777" w:rsidR="00DB5CE1" w:rsidRPr="00762CEE"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FA19543" w14:textId="77777777" w:rsidR="00DB5CE1" w:rsidRPr="00762CEE" w:rsidRDefault="00DB5CE1" w:rsidP="00BA6B94">
            <w:pPr>
              <w:jc w:val="left"/>
              <w:rPr>
                <w:sz w:val="16"/>
              </w:rPr>
            </w:pPr>
          </w:p>
        </w:tc>
      </w:tr>
    </w:tbl>
    <w:p w14:paraId="19B1DD6D" w14:textId="77777777" w:rsidR="00DB5CE1" w:rsidRPr="00170CE8" w:rsidRDefault="00DB5CE1" w:rsidP="00DB5CE1">
      <w:pPr>
        <w:pStyle w:val="Nadpis4"/>
      </w:pPr>
      <w:r>
        <w:t>Fakten und Berichte</w:t>
      </w:r>
    </w:p>
    <w:p w14:paraId="57886EB2"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017E5B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80B832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B40706"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3D640D2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86542A" w14:textId="77777777" w:rsidR="00DB5CE1" w:rsidRPr="00762CEE" w:rsidRDefault="00DB5CE1" w:rsidP="007B22F6">
            <w:pPr>
              <w:pStyle w:val="Vstupy"/>
              <w:numPr>
                <w:ilvl w:val="0"/>
                <w:numId w:val="0"/>
              </w:numPr>
            </w:pPr>
            <w:r>
              <w:t>Žák:</w:t>
            </w:r>
          </w:p>
          <w:p w14:paraId="2757BADC" w14:textId="61E10E6B" w:rsidR="00DB5CE1" w:rsidRPr="00762CEE" w:rsidRDefault="00DB5CE1" w:rsidP="000427F0">
            <w:pPr>
              <w:pStyle w:val="Vstupy"/>
            </w:pPr>
            <w:r>
              <w:t xml:space="preserve"> čte srozumitelně</w:t>
            </w:r>
            <w:r w:rsidR="00DD19C9">
              <w:t xml:space="preserve"> a </w:t>
            </w:r>
            <w:r>
              <w:t>plynule</w:t>
            </w:r>
            <w:r w:rsidR="00DD19C9">
              <w:t xml:space="preserve"> i </w:t>
            </w:r>
            <w:r>
              <w:t>delší texty</w:t>
            </w:r>
          </w:p>
          <w:p w14:paraId="6BA84291" w14:textId="77777777" w:rsidR="00DB5CE1" w:rsidRPr="00762CEE" w:rsidRDefault="00DB5CE1" w:rsidP="000427F0">
            <w:pPr>
              <w:pStyle w:val="Vstupy"/>
            </w:pPr>
            <w:r>
              <w:t>využívá různé druhy slovníků při čtení nekomplikovaných faktografických textů</w:t>
            </w:r>
          </w:p>
          <w:p w14:paraId="310E9ACE" w14:textId="63A1D736" w:rsidR="00DB5CE1" w:rsidRPr="00762CEE" w:rsidRDefault="00DB5CE1" w:rsidP="000427F0">
            <w:pPr>
              <w:pStyle w:val="Vstupy"/>
            </w:pPr>
            <w:r>
              <w:t>čte zprávy</w:t>
            </w:r>
            <w:r w:rsidR="00DD19C9">
              <w:t xml:space="preserve"> o </w:t>
            </w:r>
            <w:r>
              <w:t>politických událostech</w:t>
            </w:r>
          </w:p>
        </w:tc>
        <w:tc>
          <w:tcPr>
            <w:tcW w:w="2500" w:type="pct"/>
            <w:gridSpan w:val="2"/>
            <w:tcBorders>
              <w:top w:val="outset" w:sz="6" w:space="0" w:color="auto"/>
              <w:left w:val="outset" w:sz="6" w:space="0" w:color="auto"/>
              <w:bottom w:val="outset" w:sz="6" w:space="0" w:color="auto"/>
              <w:right w:val="outset" w:sz="6" w:space="0" w:color="auto"/>
            </w:tcBorders>
            <w:hideMark/>
          </w:tcPr>
          <w:p w14:paraId="18559A7E" w14:textId="77777777" w:rsidR="00DB5CE1" w:rsidRPr="00762CEE" w:rsidRDefault="00DB5CE1" w:rsidP="001939F2">
            <w:pPr>
              <w:pStyle w:val="Uivo"/>
              <w:numPr>
                <w:ilvl w:val="0"/>
                <w:numId w:val="19"/>
              </w:numPr>
            </w:pPr>
            <w:r>
              <w:t xml:space="preserve">Gramatika – préteritum sloves, časové věty </w:t>
            </w:r>
          </w:p>
          <w:p w14:paraId="27149C75" w14:textId="3065E6F9" w:rsidR="00DB5CE1" w:rsidRPr="00762CEE" w:rsidRDefault="00DB5CE1" w:rsidP="001939F2">
            <w:pPr>
              <w:pStyle w:val="Uivo"/>
              <w:numPr>
                <w:ilvl w:val="0"/>
                <w:numId w:val="19"/>
              </w:numPr>
            </w:pPr>
            <w:r>
              <w:t>Komunikační situace – vypravování</w:t>
            </w:r>
            <w:r w:rsidR="00DD19C9">
              <w:t xml:space="preserve"> o </w:t>
            </w:r>
            <w:r>
              <w:t xml:space="preserve">svém prvním dnu ve škole, čtení politických událostí </w:t>
            </w:r>
          </w:p>
          <w:p w14:paraId="5CC2EF52" w14:textId="77777777" w:rsidR="00DB5CE1" w:rsidRPr="00762CEE" w:rsidRDefault="00DB5CE1" w:rsidP="001939F2">
            <w:pPr>
              <w:pStyle w:val="Uivo"/>
              <w:numPr>
                <w:ilvl w:val="0"/>
                <w:numId w:val="19"/>
              </w:numPr>
            </w:pPr>
            <w:r>
              <w:t>Tematické okruhy - noviny, politické události, školství</w:t>
            </w:r>
          </w:p>
        </w:tc>
      </w:tr>
      <w:tr w:rsidR="00DB5CE1" w:rsidRPr="00762CEE" w14:paraId="7EE8A9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5A893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4F8F6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3C21C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3774090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B02EE5" w14:textId="77777777" w:rsidR="00DB5CE1" w:rsidRPr="00762CEE" w:rsidRDefault="00DB5CE1" w:rsidP="007B22F6">
            <w:pPr>
              <w:pStyle w:val="PruezT"/>
            </w:pPr>
            <w:r w:rsidRPr="3F62F363">
              <w:t>MEDIÁLNÍ VÝCHOVA</w:t>
            </w:r>
          </w:p>
          <w:p w14:paraId="0803DC8A" w14:textId="2B41DE18" w:rsidR="00DB5CE1" w:rsidRPr="00762CEE" w:rsidRDefault="00DB5CE1" w:rsidP="007B22F6">
            <w:pPr>
              <w:pStyle w:val="PruezT"/>
            </w:pPr>
            <w:r w:rsidRPr="3F62F363">
              <w:t>Média</w:t>
            </w:r>
            <w:r w:rsidR="00DD19C9">
              <w:t xml:space="preserve"> a </w:t>
            </w:r>
            <w:r w:rsidRPr="3F62F363">
              <w:t>mediální produkce</w:t>
            </w:r>
          </w:p>
          <w:p w14:paraId="17304957" w14:textId="17B3D982" w:rsidR="00DB5CE1" w:rsidRPr="00762CEE" w:rsidRDefault="00DB5CE1" w:rsidP="007B22F6">
            <w:pPr>
              <w:pStyle w:val="PruezT"/>
            </w:pPr>
            <w:r w:rsidRPr="3F62F363">
              <w:t>Mediální produkty</w:t>
            </w:r>
            <w:r w:rsidR="00DD19C9">
              <w:t xml:space="preserve"> a </w:t>
            </w:r>
            <w:r w:rsidRPr="3F62F363">
              <w:t>jejich význam</w:t>
            </w:r>
          </w:p>
          <w:p w14:paraId="327A52B7" w14:textId="77777777" w:rsidR="00DB5CE1" w:rsidRPr="00762CEE" w:rsidRDefault="00DB5CE1" w:rsidP="007B22F6">
            <w:pPr>
              <w:pStyle w:val="PruezT"/>
            </w:pPr>
            <w:r w:rsidRPr="3F62F363">
              <w:t>Uživatelé</w:t>
            </w:r>
          </w:p>
          <w:p w14:paraId="19C41498" w14:textId="07DA5946" w:rsidR="00DB5CE1" w:rsidRPr="00762CEE" w:rsidRDefault="00DB5CE1" w:rsidP="007B22F6">
            <w:pPr>
              <w:pStyle w:val="PruezT"/>
            </w:pPr>
            <w:r w:rsidRPr="3F62F363">
              <w:t>Účinky mediální produkce</w:t>
            </w:r>
            <w:r w:rsidR="00DD19C9">
              <w:t xml:space="preserve"> a </w:t>
            </w:r>
            <w:r w:rsidRPr="3F62F363">
              <w:t>vliv médií</w:t>
            </w:r>
          </w:p>
          <w:p w14:paraId="1256C418" w14:textId="54624343" w:rsidR="00DB5CE1" w:rsidRPr="00762CEE" w:rsidRDefault="00DB5CE1" w:rsidP="007B22F6">
            <w:pPr>
              <w:pStyle w:val="PruezT"/>
            </w:pPr>
            <w:r w:rsidRPr="3F62F363">
              <w:t>Role médií</w:t>
            </w:r>
            <w:r w:rsidR="00DD19C9">
              <w:t xml:space="preserve"> v </w:t>
            </w:r>
            <w:r w:rsidRPr="3F62F363">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25AD7B07" w14:textId="77777777" w:rsidR="00DB5CE1" w:rsidRPr="00762CEE" w:rsidRDefault="00DB5CE1" w:rsidP="007B22F6">
            <w:pPr>
              <w:pStyle w:val="Pesah-pedm"/>
            </w:pPr>
            <w:r>
              <w:t xml:space="preserve">Anglický </w:t>
            </w:r>
            <w:r w:rsidRPr="007B22F6">
              <w:t>jazyk</w:t>
            </w:r>
          </w:p>
          <w:p w14:paraId="0B5578C3" w14:textId="77777777" w:rsidR="00DB5CE1" w:rsidRPr="00762CEE" w:rsidRDefault="00DB5CE1" w:rsidP="00BA6B94">
            <w:pPr>
              <w:pStyle w:val="Pesah-ronk"/>
            </w:pPr>
            <w:r>
              <w:t>Tercie</w:t>
            </w:r>
          </w:p>
          <w:p w14:paraId="690693AC" w14:textId="270F3BE8" w:rsidR="00DB5CE1" w:rsidRPr="00762CEE" w:rsidRDefault="00DB5CE1" w:rsidP="007B22F6">
            <w:pPr>
              <w:pStyle w:val="Pesah-tma"/>
            </w:pPr>
            <w:r>
              <w:t>TV and News/TV</w:t>
            </w:r>
            <w:r w:rsidR="00DD19C9">
              <w:t xml:space="preserve"> a </w:t>
            </w:r>
            <w:r>
              <w:t>zpravodajství</w:t>
            </w:r>
          </w:p>
        </w:tc>
        <w:tc>
          <w:tcPr>
            <w:tcW w:w="1650" w:type="pct"/>
            <w:tcBorders>
              <w:top w:val="outset" w:sz="6" w:space="0" w:color="auto"/>
              <w:left w:val="outset" w:sz="6" w:space="0" w:color="auto"/>
              <w:bottom w:val="outset" w:sz="6" w:space="0" w:color="auto"/>
              <w:right w:val="outset" w:sz="6" w:space="0" w:color="auto"/>
            </w:tcBorders>
            <w:hideMark/>
          </w:tcPr>
          <w:p w14:paraId="3C5C2E96" w14:textId="77777777" w:rsidR="00DB5CE1" w:rsidRPr="00762CEE" w:rsidRDefault="00DB5CE1" w:rsidP="00BA6B94">
            <w:pPr>
              <w:jc w:val="left"/>
              <w:rPr>
                <w:sz w:val="16"/>
              </w:rPr>
            </w:pPr>
          </w:p>
        </w:tc>
      </w:tr>
    </w:tbl>
    <w:p w14:paraId="174F6279" w14:textId="77777777" w:rsidR="00DB5CE1" w:rsidRPr="00170CE8" w:rsidRDefault="00DB5CE1" w:rsidP="00DB5CE1">
      <w:pPr>
        <w:pStyle w:val="Nadpis4"/>
      </w:pPr>
      <w:r>
        <w:t>Landeskunde  - Österreich, Wien</w:t>
      </w:r>
    </w:p>
    <w:p w14:paraId="5B8183D0" w14:textId="77777777" w:rsidR="00DB5CE1" w:rsidRPr="002B209E" w:rsidRDefault="00DB5CE1" w:rsidP="00DB5CE1">
      <w:pPr>
        <w:jc w:val="left"/>
        <w:rPr>
          <w:rFonts w:cstheme="minorHAnsi"/>
        </w:rPr>
      </w:pPr>
      <w:r w:rsidRPr="002B209E">
        <w:rPr>
          <w:rFonts w:cstheme="minorHAnsi"/>
        </w:rPr>
        <w:t>Dotace učebního bloku:   21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4C5557E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AAA3D3"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5B804A"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217907E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1AC5B1" w14:textId="77777777" w:rsidR="00DB5CE1" w:rsidRPr="00762CEE" w:rsidRDefault="00DB5CE1" w:rsidP="007B22F6">
            <w:pPr>
              <w:pStyle w:val="Vstupy"/>
              <w:numPr>
                <w:ilvl w:val="0"/>
                <w:numId w:val="0"/>
              </w:numPr>
            </w:pPr>
            <w:r>
              <w:t>Žák:</w:t>
            </w:r>
          </w:p>
          <w:p w14:paraId="7B1EB951" w14:textId="793DCCD7" w:rsidR="00DB5CE1" w:rsidRPr="00762CEE" w:rsidRDefault="00DB5CE1" w:rsidP="000427F0">
            <w:pPr>
              <w:pStyle w:val="Vstupy"/>
            </w:pPr>
            <w:r>
              <w:t xml:space="preserve"> popíše Rakousko</w:t>
            </w:r>
            <w:r w:rsidR="00DD19C9">
              <w:t xml:space="preserve"> z </w:t>
            </w:r>
            <w:r>
              <w:t>geografického hlediska</w:t>
            </w:r>
          </w:p>
          <w:p w14:paraId="64B84419" w14:textId="77D55848" w:rsidR="00DB5CE1" w:rsidRPr="00762CEE" w:rsidRDefault="00DB5CE1" w:rsidP="000427F0">
            <w:pPr>
              <w:pStyle w:val="Vstupy"/>
            </w:pPr>
            <w:r>
              <w:t>popíše hlavní město Rakouska</w:t>
            </w:r>
            <w:r w:rsidR="00DD19C9">
              <w:t xml:space="preserve"> a </w:t>
            </w:r>
            <w:r>
              <w:t>jeho hlavní památky</w:t>
            </w:r>
          </w:p>
          <w:p w14:paraId="0C195936" w14:textId="21F6E417" w:rsidR="00DB5CE1" w:rsidRPr="00762CEE" w:rsidRDefault="00DB5CE1" w:rsidP="000427F0">
            <w:pPr>
              <w:pStyle w:val="Vstupy"/>
            </w:pPr>
            <w:r>
              <w:t>popíše známá místa</w:t>
            </w:r>
            <w:r w:rsidR="00DD19C9">
              <w:t xml:space="preserve"> v </w:t>
            </w:r>
            <w:r>
              <w:t>Rakousku</w:t>
            </w:r>
          </w:p>
        </w:tc>
        <w:tc>
          <w:tcPr>
            <w:tcW w:w="2500" w:type="pct"/>
            <w:gridSpan w:val="2"/>
            <w:tcBorders>
              <w:top w:val="outset" w:sz="6" w:space="0" w:color="auto"/>
              <w:left w:val="outset" w:sz="6" w:space="0" w:color="auto"/>
              <w:bottom w:val="outset" w:sz="6" w:space="0" w:color="auto"/>
              <w:right w:val="outset" w:sz="6" w:space="0" w:color="auto"/>
            </w:tcBorders>
            <w:hideMark/>
          </w:tcPr>
          <w:p w14:paraId="43803632" w14:textId="77777777" w:rsidR="00DB5CE1" w:rsidRPr="00762CEE" w:rsidRDefault="00DB5CE1" w:rsidP="001939F2">
            <w:pPr>
              <w:pStyle w:val="Uivo"/>
              <w:numPr>
                <w:ilvl w:val="0"/>
                <w:numId w:val="19"/>
              </w:numPr>
            </w:pPr>
            <w:r>
              <w:t>Gramatika – opakování, vedlejší vztažné věty, trpný rod, všeobecný podmět man, skloňování přídavných jmen</w:t>
            </w:r>
          </w:p>
          <w:p w14:paraId="28AC043E" w14:textId="77777777" w:rsidR="00DB5CE1" w:rsidRPr="00762CEE" w:rsidRDefault="00DB5CE1" w:rsidP="001939F2">
            <w:pPr>
              <w:pStyle w:val="Uivo"/>
              <w:numPr>
                <w:ilvl w:val="0"/>
                <w:numId w:val="19"/>
              </w:numPr>
            </w:pPr>
            <w:r>
              <w:t xml:space="preserve">Komunikační situace – referát, prezentace </w:t>
            </w:r>
          </w:p>
          <w:p w14:paraId="6A2B7D76" w14:textId="385AF605" w:rsidR="00DB5CE1" w:rsidRPr="00762CEE" w:rsidRDefault="00DB5CE1" w:rsidP="001939F2">
            <w:pPr>
              <w:pStyle w:val="Uivo"/>
              <w:numPr>
                <w:ilvl w:val="0"/>
                <w:numId w:val="19"/>
              </w:numPr>
            </w:pPr>
            <w:r>
              <w:t>Tematické okruhy – Rakousko: zeměpis, dějepis, literatura, politický systém, hlavní město, známá města, památky, zajímavosti, představitelé kulturního</w:t>
            </w:r>
            <w:r w:rsidR="00DD19C9">
              <w:t xml:space="preserve"> a </w:t>
            </w:r>
            <w:r>
              <w:t>sportovního života</w:t>
            </w:r>
          </w:p>
        </w:tc>
      </w:tr>
      <w:tr w:rsidR="00DB5CE1" w:rsidRPr="00762CEE" w14:paraId="506A7BB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305825"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B264A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CB182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244AC28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01801F4" w14:textId="77777777" w:rsidR="00DB5CE1" w:rsidRPr="00762CEE" w:rsidRDefault="00DB5CE1" w:rsidP="007B22F6">
            <w:pPr>
              <w:pStyle w:val="PruezT"/>
            </w:pPr>
            <w:r w:rsidRPr="3F62F363">
              <w:t>VÝCHOVA K MYŠLENÍ V EVROPSKÝCH A GLOBÁLNÍCH SOUVISLOSTECH</w:t>
            </w:r>
          </w:p>
          <w:p w14:paraId="540FC083" w14:textId="61B3BDC9" w:rsidR="00DB5CE1" w:rsidRPr="00762CEE" w:rsidRDefault="00DB5CE1" w:rsidP="007B22F6">
            <w:pPr>
              <w:pStyle w:val="PruezT"/>
            </w:pPr>
            <w:r w:rsidRPr="3F62F363">
              <w:t>Evropa</w:t>
            </w:r>
            <w:r w:rsidR="00DD19C9">
              <w:t xml:space="preserve"> a </w:t>
            </w:r>
            <w:r w:rsidRPr="3F62F363">
              <w:t>svět nás zajímá</w:t>
            </w:r>
          </w:p>
          <w:p w14:paraId="7B593761" w14:textId="4605E94F" w:rsidR="00DB5CE1" w:rsidRPr="00762CEE" w:rsidRDefault="00DB5CE1" w:rsidP="007B22F6">
            <w:pPr>
              <w:pStyle w:val="PruezT"/>
            </w:pPr>
            <w:r w:rsidRPr="3F62F363">
              <w:t>Objevujeme Evropu</w:t>
            </w:r>
            <w:r w:rsidR="00DD19C9">
              <w:t xml:space="preserve"> a </w:t>
            </w:r>
            <w:r w:rsidRPr="3F62F363">
              <w:t>svět</w:t>
            </w:r>
          </w:p>
          <w:p w14:paraId="28AE839E" w14:textId="77777777" w:rsidR="00DB5CE1" w:rsidRPr="00762CEE" w:rsidRDefault="00DB5CE1" w:rsidP="007B22F6">
            <w:pPr>
              <w:pStyle w:val="PruezT"/>
            </w:pPr>
            <w:r w:rsidRPr="3F62F363">
              <w:t>Jsme Evropané</w:t>
            </w:r>
          </w:p>
          <w:p w14:paraId="49FC1625" w14:textId="67F67586" w:rsidR="00DB5CE1" w:rsidRPr="00762CEE" w:rsidRDefault="00DB5CE1" w:rsidP="007B22F6">
            <w:pPr>
              <w:pStyle w:val="PruezT"/>
            </w:pPr>
            <w:r w:rsidRPr="3F62F363">
              <w:t>Žijeme</w:t>
            </w:r>
            <w:r w:rsidR="00DD19C9">
              <w:t xml:space="preserve"> v </w:t>
            </w:r>
            <w:r w:rsidRPr="3F62F363">
              <w:t>Evropě</w:t>
            </w:r>
          </w:p>
          <w:p w14:paraId="66EA69CC" w14:textId="77777777" w:rsidR="00DB5CE1" w:rsidRPr="00762CEE" w:rsidRDefault="00DB5CE1" w:rsidP="007B22F6">
            <w:pPr>
              <w:pStyle w:val="PruezT"/>
            </w:pPr>
            <w:r w:rsidRPr="3F62F363">
              <w:t>MULTIKULTURNÍ VÝCHOVA</w:t>
            </w:r>
          </w:p>
          <w:p w14:paraId="49E9A794" w14:textId="77777777" w:rsidR="00DB5CE1" w:rsidRPr="00762CEE" w:rsidRDefault="00DB5CE1" w:rsidP="007B22F6">
            <w:pPr>
              <w:pStyle w:val="PruezT"/>
            </w:pPr>
            <w:r w:rsidRPr="3F62F363">
              <w:t>Kulturní diference</w:t>
            </w:r>
          </w:p>
          <w:p w14:paraId="23CEA4E5" w14:textId="77777777" w:rsidR="00DB5CE1" w:rsidRPr="00762CEE" w:rsidRDefault="00DB5CE1" w:rsidP="007B22F6">
            <w:pPr>
              <w:pStyle w:val="PruezT"/>
            </w:pPr>
            <w:r w:rsidRPr="3F62F363">
              <w:t>Multikulturalita</w:t>
            </w:r>
          </w:p>
          <w:p w14:paraId="4998ADA6" w14:textId="77777777" w:rsidR="00DB5CE1" w:rsidRPr="00762CEE" w:rsidRDefault="00DB5CE1" w:rsidP="007B22F6">
            <w:pPr>
              <w:pStyle w:val="PruezT"/>
            </w:pPr>
            <w:r w:rsidRPr="3F62F363">
              <w:t>Základní problémy sociokulturních rozdílů</w:t>
            </w:r>
          </w:p>
          <w:p w14:paraId="014A8596" w14:textId="031F0BCE" w:rsidR="00DB5CE1" w:rsidRPr="00762CEE"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2F37B86" w14:textId="77777777" w:rsidR="00DB5CE1" w:rsidRPr="00762CEE" w:rsidRDefault="00DB5CE1" w:rsidP="007B22F6">
            <w:pPr>
              <w:pStyle w:val="Pesah-pedm"/>
            </w:pPr>
            <w:r w:rsidRPr="007B22F6">
              <w:t>Zeměpis</w:t>
            </w:r>
          </w:p>
          <w:p w14:paraId="71D687B7" w14:textId="77777777" w:rsidR="00DB5CE1" w:rsidRPr="00762CEE" w:rsidRDefault="00DB5CE1" w:rsidP="00BA6B94">
            <w:pPr>
              <w:pStyle w:val="Pesah-ronk"/>
            </w:pPr>
            <w:r>
              <w:t>Sekunda</w:t>
            </w:r>
          </w:p>
          <w:p w14:paraId="4E215A1F" w14:textId="77777777" w:rsidR="00DB5CE1" w:rsidRPr="00762CEE" w:rsidRDefault="00DB5CE1" w:rsidP="00BA6B94">
            <w:pPr>
              <w:pStyle w:val="Pesah-tma"/>
            </w:pPr>
            <w:r>
              <w:t>Evropa</w:t>
            </w:r>
          </w:p>
          <w:p w14:paraId="708B4960" w14:textId="77777777" w:rsidR="00DB5CE1" w:rsidRPr="00762CEE" w:rsidRDefault="00DB5CE1" w:rsidP="00BA6B94">
            <w:pPr>
              <w:pStyle w:val="Pesah-ronk"/>
            </w:pPr>
            <w:r>
              <w:t>Sexta</w:t>
            </w:r>
          </w:p>
          <w:p w14:paraId="2A8ADA38" w14:textId="77777777" w:rsidR="00DB5CE1" w:rsidRPr="00762CEE" w:rsidRDefault="00DB5CE1" w:rsidP="00BA6B94">
            <w:pPr>
              <w:pStyle w:val="Pesah-tma"/>
            </w:pPr>
            <w:r>
              <w:t>Evropa</w:t>
            </w:r>
          </w:p>
        </w:tc>
        <w:tc>
          <w:tcPr>
            <w:tcW w:w="1650" w:type="pct"/>
            <w:tcBorders>
              <w:top w:val="outset" w:sz="6" w:space="0" w:color="auto"/>
              <w:left w:val="outset" w:sz="6" w:space="0" w:color="auto"/>
              <w:bottom w:val="outset" w:sz="6" w:space="0" w:color="auto"/>
              <w:right w:val="outset" w:sz="6" w:space="0" w:color="auto"/>
            </w:tcBorders>
            <w:hideMark/>
          </w:tcPr>
          <w:p w14:paraId="2BE25104" w14:textId="77777777" w:rsidR="00DB5CE1" w:rsidRPr="00762CEE" w:rsidRDefault="00DB5CE1" w:rsidP="00BA6B94">
            <w:pPr>
              <w:jc w:val="left"/>
              <w:rPr>
                <w:sz w:val="16"/>
              </w:rPr>
            </w:pPr>
          </w:p>
        </w:tc>
      </w:tr>
    </w:tbl>
    <w:p w14:paraId="67F8D02A" w14:textId="77777777" w:rsidR="00DB5CE1" w:rsidRPr="00170CE8" w:rsidRDefault="00DB5CE1" w:rsidP="00DB5CE1">
      <w:pPr>
        <w:pStyle w:val="Nadpis4"/>
      </w:pPr>
      <w:r>
        <w:lastRenderedPageBreak/>
        <w:t>Fertigkeitstraining</w:t>
      </w:r>
    </w:p>
    <w:p w14:paraId="4F56D491" w14:textId="77777777" w:rsidR="00DB5CE1" w:rsidRPr="002B209E" w:rsidRDefault="00DB5CE1" w:rsidP="00DB5CE1">
      <w:pPr>
        <w:jc w:val="left"/>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7928E23F"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51259B7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2AC8EC95"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331E5451"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307C8E16" w14:textId="77777777" w:rsidR="00DB5CE1" w:rsidRPr="00762CEE" w:rsidRDefault="00DB5CE1" w:rsidP="007B22F6">
            <w:pPr>
              <w:pStyle w:val="Vstupy"/>
              <w:numPr>
                <w:ilvl w:val="0"/>
                <w:numId w:val="0"/>
              </w:numPr>
            </w:pPr>
            <w:r>
              <w:t>Žák:</w:t>
            </w:r>
          </w:p>
          <w:p w14:paraId="3563BDEE" w14:textId="77777777" w:rsidR="00DB5CE1" w:rsidRPr="00762CEE" w:rsidRDefault="00DB5CE1" w:rsidP="000427F0">
            <w:pPr>
              <w:pStyle w:val="Vstupy"/>
            </w:pPr>
            <w:r>
              <w:t xml:space="preserve"> rozumí hlavním myšlenkám autentického projevu proneseného rychlejším tempem</w:t>
            </w:r>
          </w:p>
          <w:p w14:paraId="4E7A286E" w14:textId="77777777" w:rsidR="00DB5CE1" w:rsidRPr="00762CEE" w:rsidRDefault="00DB5CE1" w:rsidP="000427F0">
            <w:pPr>
              <w:pStyle w:val="Vstupy"/>
            </w:pPr>
            <w:r>
              <w:t>napíše stručný e-mail</w:t>
            </w:r>
          </w:p>
          <w:p w14:paraId="3F6DDD0D" w14:textId="77777777" w:rsidR="00DB5CE1" w:rsidRPr="00762CEE" w:rsidRDefault="00DB5CE1" w:rsidP="000427F0">
            <w:pPr>
              <w:pStyle w:val="Vstupy"/>
            </w:pPr>
            <w:r>
              <w:t>napíše odpověď na neformální dopis</w:t>
            </w:r>
          </w:p>
        </w:tc>
        <w:tc>
          <w:tcPr>
            <w:tcW w:w="2500" w:type="pct"/>
            <w:tcBorders>
              <w:top w:val="outset" w:sz="6" w:space="0" w:color="auto"/>
              <w:left w:val="outset" w:sz="6" w:space="0" w:color="auto"/>
              <w:bottom w:val="outset" w:sz="6" w:space="0" w:color="auto"/>
              <w:right w:val="outset" w:sz="6" w:space="0" w:color="auto"/>
            </w:tcBorders>
            <w:hideMark/>
          </w:tcPr>
          <w:p w14:paraId="74C6146F" w14:textId="77777777" w:rsidR="00DB5CE1" w:rsidRPr="00762CEE" w:rsidRDefault="00DB5CE1" w:rsidP="001939F2">
            <w:pPr>
              <w:pStyle w:val="Uivo"/>
              <w:numPr>
                <w:ilvl w:val="0"/>
                <w:numId w:val="19"/>
              </w:numPr>
            </w:pPr>
            <w:r>
              <w:t xml:space="preserve">Gramatika – opakování </w:t>
            </w:r>
          </w:p>
          <w:p w14:paraId="6E0AE8EC"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339696A7" w14:textId="4C28AEC2" w:rsidR="00DB5CE1" w:rsidRPr="00762CEE" w:rsidRDefault="00DB5CE1" w:rsidP="001939F2">
            <w:pPr>
              <w:pStyle w:val="Uivo"/>
              <w:numPr>
                <w:ilvl w:val="0"/>
                <w:numId w:val="19"/>
              </w:numPr>
            </w:pPr>
            <w:r>
              <w:t>Tematické okruhy – povolání, sny</w:t>
            </w:r>
            <w:r w:rsidR="00DD19C9">
              <w:t xml:space="preserve"> a </w:t>
            </w:r>
            <w:r>
              <w:t>přání, plány do budoucna, zprávy</w:t>
            </w:r>
            <w:r w:rsidR="00DD19C9">
              <w:t xml:space="preserve"> a </w:t>
            </w:r>
            <w:r>
              <w:t>informace</w:t>
            </w:r>
            <w:r w:rsidR="00DD19C9">
              <w:t xml:space="preserve"> z </w:t>
            </w:r>
            <w:r>
              <w:t>novin, reálie Německa</w:t>
            </w:r>
            <w:r w:rsidR="00DD19C9">
              <w:t xml:space="preserve"> a </w:t>
            </w:r>
            <w:r>
              <w:t>Rakouska</w:t>
            </w:r>
          </w:p>
        </w:tc>
      </w:tr>
    </w:tbl>
    <w:p w14:paraId="5C0879D0"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4C360890" w14:textId="06B2893F"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4FF35AA6" w14:textId="051DD776" w:rsidR="00DB5CE1" w:rsidRPr="002B209E" w:rsidRDefault="00DB5CE1" w:rsidP="004B45A5">
      <w:pPr>
        <w:numPr>
          <w:ilvl w:val="0"/>
          <w:numId w:val="17"/>
        </w:numPr>
        <w:jc w:val="left"/>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45E96015"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2517CDF0" w14:textId="6F996DBF"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1D442E88" w14:textId="042C1360"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5BB9CFAD"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02610980"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5FB62B52"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6AA8CEFE"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6919CDD2" w14:textId="7561882D"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1DF9F28B" w14:textId="3D6A23A8" w:rsidR="00DB5CE1" w:rsidRPr="002B209E" w:rsidRDefault="00DB5CE1" w:rsidP="004B45A5">
      <w:pPr>
        <w:numPr>
          <w:ilvl w:val="0"/>
          <w:numId w:val="17"/>
        </w:numPr>
        <w:jc w:val="left"/>
        <w:rPr>
          <w:rFonts w:cstheme="minorHAnsi"/>
        </w:rPr>
      </w:pPr>
      <w:r w:rsidRPr="002B209E">
        <w:rPr>
          <w:rFonts w:cstheme="minorHAnsi"/>
        </w:rPr>
        <w:t>při skupinové práci prokazuje schopnost pracovat</w:t>
      </w:r>
      <w:r w:rsidR="00DD19C9">
        <w:rPr>
          <w:rFonts w:cstheme="minorHAnsi"/>
        </w:rPr>
        <w:t xml:space="preserve"> v </w:t>
      </w:r>
      <w:r w:rsidRPr="002B209E">
        <w:rPr>
          <w:rFonts w:cstheme="minorHAnsi"/>
        </w:rPr>
        <w:t>kolektivu, schopnost rozdělit práci</w:t>
      </w:r>
      <w:r w:rsidR="00DD19C9">
        <w:rPr>
          <w:rFonts w:cstheme="minorHAnsi"/>
        </w:rPr>
        <w:t xml:space="preserve"> i </w:t>
      </w:r>
      <w:r w:rsidRPr="002B209E">
        <w:rPr>
          <w:rFonts w:cstheme="minorHAnsi"/>
        </w:rPr>
        <w:t>zpracovat společný výstup</w:t>
      </w:r>
    </w:p>
    <w:p w14:paraId="18DA7EA3" w14:textId="4B1C5954" w:rsidR="00DB5CE1" w:rsidRPr="002B209E" w:rsidRDefault="00DB5CE1" w:rsidP="004B45A5">
      <w:pPr>
        <w:numPr>
          <w:ilvl w:val="0"/>
          <w:numId w:val="17"/>
        </w:numPr>
        <w:jc w:val="left"/>
        <w:rPr>
          <w:rFonts w:cstheme="minorHAnsi"/>
        </w:rPr>
      </w:pPr>
      <w:r w:rsidRPr="002B209E">
        <w:rPr>
          <w:rFonts w:cstheme="minorHAnsi"/>
        </w:rPr>
        <w:t>dokáže pracovat samostatně</w:t>
      </w:r>
      <w:r w:rsidR="00DD19C9">
        <w:rPr>
          <w:rFonts w:cstheme="minorHAnsi"/>
        </w:rPr>
        <w:t xml:space="preserve"> i </w:t>
      </w:r>
      <w:r w:rsidRPr="002B209E">
        <w:rPr>
          <w:rFonts w:cstheme="minorHAnsi"/>
        </w:rPr>
        <w:t>ve skupině, tvůrčím způsobem se podílí na zavedení pravidel týmové práce</w:t>
      </w:r>
      <w:r w:rsidR="00DD19C9">
        <w:rPr>
          <w:rFonts w:cstheme="minorHAnsi"/>
        </w:rPr>
        <w:t xml:space="preserve"> a </w:t>
      </w:r>
      <w:r w:rsidRPr="002B209E">
        <w:rPr>
          <w:rFonts w:cstheme="minorHAnsi"/>
        </w:rPr>
        <w:t>sám tato pravidla dodržuje</w:t>
      </w:r>
    </w:p>
    <w:p w14:paraId="1138F947" w14:textId="77777777" w:rsidR="00DB5CE1" w:rsidRPr="002B209E" w:rsidRDefault="00DB5CE1" w:rsidP="00DB5CE1">
      <w:pPr>
        <w:jc w:val="left"/>
        <w:rPr>
          <w:rFonts w:cstheme="minorHAnsi"/>
          <w:b/>
        </w:rPr>
      </w:pPr>
      <w:r w:rsidRPr="002B209E">
        <w:rPr>
          <w:rFonts w:cstheme="minorHAnsi"/>
          <w:b/>
          <w:bCs/>
        </w:rPr>
        <w:t xml:space="preserve">Kompetence občanské </w:t>
      </w:r>
    </w:p>
    <w:p w14:paraId="51BFC5E6" w14:textId="77777777" w:rsidR="00DB5CE1" w:rsidRPr="002B209E" w:rsidRDefault="00DB5CE1" w:rsidP="004B45A5">
      <w:pPr>
        <w:numPr>
          <w:ilvl w:val="0"/>
          <w:numId w:val="17"/>
        </w:numPr>
        <w:jc w:val="left"/>
        <w:rPr>
          <w:rFonts w:cstheme="minorHAnsi"/>
        </w:rPr>
      </w:pPr>
      <w:r w:rsidRPr="002B209E">
        <w:rPr>
          <w:rFonts w:cstheme="minorHAnsi"/>
        </w:rPr>
        <w:t>poznává smysl zdraví jako nejdůležitější životní hodnotu</w:t>
      </w:r>
    </w:p>
    <w:p w14:paraId="4517EFBB" w14:textId="261C0962" w:rsidR="00DB5CE1" w:rsidRPr="002B209E" w:rsidRDefault="00DB5CE1" w:rsidP="004B45A5">
      <w:pPr>
        <w:numPr>
          <w:ilvl w:val="0"/>
          <w:numId w:val="17"/>
        </w:numPr>
        <w:jc w:val="left"/>
        <w:rPr>
          <w:rFonts w:cstheme="minorHAnsi"/>
        </w:rPr>
      </w:pPr>
      <w:r w:rsidRPr="002B209E">
        <w:rPr>
          <w:rFonts w:cstheme="minorHAnsi"/>
        </w:rPr>
        <w:t>umí poskytnout pomoc</w:t>
      </w:r>
      <w:r w:rsidR="00DD19C9">
        <w:rPr>
          <w:rFonts w:cstheme="minorHAnsi"/>
        </w:rPr>
        <w:t xml:space="preserve"> a </w:t>
      </w:r>
      <w:r w:rsidRPr="002B209E">
        <w:rPr>
          <w:rFonts w:cstheme="minorHAnsi"/>
        </w:rPr>
        <w:t>záchranu</w:t>
      </w:r>
    </w:p>
    <w:p w14:paraId="4254B758" w14:textId="51139239" w:rsidR="00DB5CE1" w:rsidRPr="002B209E" w:rsidRDefault="00DB5CE1" w:rsidP="004B45A5">
      <w:pPr>
        <w:numPr>
          <w:ilvl w:val="0"/>
          <w:numId w:val="17"/>
        </w:numPr>
        <w:jc w:val="left"/>
        <w:rPr>
          <w:rFonts w:cstheme="minorHAnsi"/>
        </w:rPr>
      </w:pPr>
      <w:r w:rsidRPr="002B209E">
        <w:rPr>
          <w:rFonts w:cstheme="minorHAnsi"/>
        </w:rPr>
        <w:t>odmítá drogy</w:t>
      </w:r>
      <w:r w:rsidR="00DD19C9">
        <w:rPr>
          <w:rFonts w:cstheme="minorHAnsi"/>
        </w:rPr>
        <w:t xml:space="preserve"> a </w:t>
      </w:r>
      <w:r w:rsidRPr="002B209E">
        <w:rPr>
          <w:rFonts w:cstheme="minorHAnsi"/>
        </w:rPr>
        <w:t>jiné škodliviny, jako neslučitelné se zdravím</w:t>
      </w:r>
      <w:r w:rsidR="00DD19C9">
        <w:rPr>
          <w:rFonts w:cstheme="minorHAnsi"/>
        </w:rPr>
        <w:t xml:space="preserve"> a </w:t>
      </w:r>
      <w:r w:rsidRPr="002B209E">
        <w:rPr>
          <w:rFonts w:cstheme="minorHAnsi"/>
        </w:rPr>
        <w:t>životem</w:t>
      </w:r>
    </w:p>
    <w:p w14:paraId="470A7FB6" w14:textId="6A20C9EF"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78D253A9"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37E085D6" w14:textId="2631D631"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3B7B3DEE" w14:textId="77777777" w:rsidR="00DB5CE1" w:rsidRPr="002B209E" w:rsidRDefault="00DB5CE1" w:rsidP="00DB5CE1">
      <w:pPr>
        <w:spacing w:after="200"/>
        <w:rPr>
          <w:rFonts w:cstheme="minorHAnsi"/>
        </w:rPr>
      </w:pPr>
      <w:r w:rsidRPr="002B209E">
        <w:rPr>
          <w:rFonts w:cstheme="minorHAnsi"/>
        </w:rPr>
        <w:br w:type="page"/>
      </w:r>
    </w:p>
    <w:p w14:paraId="0203AF7A" w14:textId="77777777" w:rsidR="00DB5CE1" w:rsidRPr="00762CEE" w:rsidRDefault="00DB5CE1" w:rsidP="00DB5CE1">
      <w:pPr>
        <w:pStyle w:val="Nadpis3"/>
      </w:pPr>
      <w:bookmarkStart w:id="75" w:name="_Toc441561643"/>
      <w:r w:rsidRPr="00762CEE">
        <w:lastRenderedPageBreak/>
        <w:t>septima (3 týdně, P)</w:t>
      </w:r>
      <w:bookmarkEnd w:id="75"/>
    </w:p>
    <w:p w14:paraId="626F90E4" w14:textId="77777777" w:rsidR="00DB5CE1" w:rsidRPr="00170CE8" w:rsidRDefault="00DB5CE1" w:rsidP="00DB5CE1">
      <w:pPr>
        <w:pStyle w:val="Nadpis4"/>
      </w:pPr>
      <w:r>
        <w:t>Wiederholung</w:t>
      </w:r>
    </w:p>
    <w:p w14:paraId="6D167629" w14:textId="77777777" w:rsidR="00DB5CE1" w:rsidRPr="002B209E" w:rsidRDefault="00DB5CE1" w:rsidP="00DB5CE1">
      <w:pPr>
        <w:jc w:val="left"/>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37648203"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11BFF2FE"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0BD9A390"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37A62B2D"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25DC777F" w14:textId="77777777" w:rsidR="00DB5CE1" w:rsidRPr="00762CEE" w:rsidRDefault="00DB5CE1" w:rsidP="007B22F6">
            <w:pPr>
              <w:pStyle w:val="Vstupy"/>
              <w:numPr>
                <w:ilvl w:val="0"/>
                <w:numId w:val="0"/>
              </w:numPr>
            </w:pPr>
            <w:r>
              <w:t>Žák:</w:t>
            </w:r>
          </w:p>
          <w:p w14:paraId="15E104C7" w14:textId="77777777" w:rsidR="00DB5CE1" w:rsidRPr="00762CEE" w:rsidRDefault="00DB5CE1" w:rsidP="000427F0">
            <w:pPr>
              <w:pStyle w:val="Vstupy"/>
            </w:pPr>
            <w:r>
              <w:t xml:space="preserve"> rozumí hlavním myšlenkám autentického projevu proneseného rychlejším tempem</w:t>
            </w:r>
          </w:p>
          <w:p w14:paraId="7480FE43" w14:textId="77777777" w:rsidR="00DB5CE1" w:rsidRPr="00762CEE" w:rsidRDefault="00DB5CE1" w:rsidP="000427F0">
            <w:pPr>
              <w:pStyle w:val="Vstupy"/>
            </w:pPr>
            <w:r>
              <w:t>napíše stručný e-mail</w:t>
            </w:r>
          </w:p>
          <w:p w14:paraId="13A7447B" w14:textId="77777777" w:rsidR="00DB5CE1" w:rsidRPr="00762CEE" w:rsidRDefault="00DB5CE1" w:rsidP="000427F0">
            <w:pPr>
              <w:pStyle w:val="Vstupy"/>
            </w:pPr>
            <w:r>
              <w:t>napíše odpověď na neformální dopis</w:t>
            </w:r>
          </w:p>
        </w:tc>
        <w:tc>
          <w:tcPr>
            <w:tcW w:w="2500" w:type="pct"/>
            <w:tcBorders>
              <w:top w:val="outset" w:sz="6" w:space="0" w:color="auto"/>
              <w:left w:val="outset" w:sz="6" w:space="0" w:color="auto"/>
              <w:bottom w:val="outset" w:sz="6" w:space="0" w:color="auto"/>
              <w:right w:val="outset" w:sz="6" w:space="0" w:color="auto"/>
            </w:tcBorders>
            <w:hideMark/>
          </w:tcPr>
          <w:p w14:paraId="12FAEB24" w14:textId="77777777" w:rsidR="00DB5CE1" w:rsidRPr="00762CEE" w:rsidRDefault="00DB5CE1" w:rsidP="001939F2">
            <w:pPr>
              <w:pStyle w:val="Uivo"/>
              <w:numPr>
                <w:ilvl w:val="0"/>
                <w:numId w:val="19"/>
              </w:numPr>
            </w:pPr>
            <w:r>
              <w:t xml:space="preserve">Gramatika – opakování </w:t>
            </w:r>
          </w:p>
          <w:p w14:paraId="3F1B905B"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1F7DC974" w14:textId="57BCBADD" w:rsidR="00DB5CE1" w:rsidRPr="00762CEE" w:rsidRDefault="00DB5CE1" w:rsidP="001939F2">
            <w:pPr>
              <w:pStyle w:val="Uivo"/>
              <w:numPr>
                <w:ilvl w:val="0"/>
                <w:numId w:val="19"/>
              </w:numPr>
            </w:pPr>
            <w:r>
              <w:t>Tematické okruhy – povolání, sny</w:t>
            </w:r>
            <w:r w:rsidR="00DD19C9">
              <w:t xml:space="preserve"> a </w:t>
            </w:r>
            <w:r>
              <w:t>přání, plány do budoucna, zprávy</w:t>
            </w:r>
            <w:r w:rsidR="00DD19C9">
              <w:t xml:space="preserve"> a </w:t>
            </w:r>
            <w:r>
              <w:t>informace</w:t>
            </w:r>
            <w:r w:rsidR="00DD19C9">
              <w:t xml:space="preserve"> z </w:t>
            </w:r>
            <w:r>
              <w:t>novin, reálie Německa</w:t>
            </w:r>
            <w:r w:rsidR="00DD19C9">
              <w:t xml:space="preserve"> a </w:t>
            </w:r>
            <w:r>
              <w:t>Rakouska</w:t>
            </w:r>
          </w:p>
        </w:tc>
      </w:tr>
    </w:tbl>
    <w:p w14:paraId="4D9182C4" w14:textId="77777777" w:rsidR="00DB5CE1" w:rsidRPr="00170CE8" w:rsidRDefault="00DB5CE1" w:rsidP="00DB5CE1">
      <w:pPr>
        <w:pStyle w:val="Nadpis4"/>
      </w:pPr>
      <w:r>
        <w:t>Sport</w:t>
      </w:r>
    </w:p>
    <w:p w14:paraId="62526DA5" w14:textId="77777777" w:rsidR="00DB5CE1" w:rsidRPr="002B209E" w:rsidRDefault="00DB5CE1" w:rsidP="00DB5CE1">
      <w:pPr>
        <w:jc w:val="left"/>
        <w:rPr>
          <w:rFonts w:cstheme="minorHAnsi"/>
        </w:rPr>
      </w:pPr>
      <w:r w:rsidRPr="002B209E">
        <w:rPr>
          <w:rFonts w:cstheme="minorHAnsi"/>
        </w:rPr>
        <w:t>Dotace učebního bloku: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1444843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4547F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E73761"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18BEE2E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91151D" w14:textId="77777777" w:rsidR="00DB5CE1" w:rsidRPr="00762CEE" w:rsidRDefault="00DB5CE1" w:rsidP="007B22F6">
            <w:pPr>
              <w:pStyle w:val="Vstupy"/>
              <w:numPr>
                <w:ilvl w:val="0"/>
                <w:numId w:val="0"/>
              </w:numPr>
            </w:pPr>
            <w:r>
              <w:t>Žák:</w:t>
            </w:r>
          </w:p>
          <w:p w14:paraId="0FE3B8EE" w14:textId="606810D6" w:rsidR="00DB5CE1" w:rsidRPr="00762CEE" w:rsidRDefault="00DD19C9" w:rsidP="000427F0">
            <w:pPr>
              <w:pStyle w:val="Vstupy"/>
            </w:pPr>
            <w:r>
              <w:t xml:space="preserve"> s </w:t>
            </w:r>
            <w:r w:rsidR="00DB5CE1">
              <w:t>jistou mírou sebedůvěry komunikuje foneticky správně</w:t>
            </w:r>
            <w:r>
              <w:t xml:space="preserve"> s </w:t>
            </w:r>
            <w:r w:rsidR="00DB5CE1">
              <w:t>použitím osvojené slovní zásoby</w:t>
            </w:r>
            <w:r>
              <w:t xml:space="preserve"> a </w:t>
            </w:r>
            <w:r w:rsidR="00DB5CE1">
              <w:t>gramatických prostředků</w:t>
            </w:r>
          </w:p>
          <w:p w14:paraId="2E3A2933" w14:textId="3EBD86E4" w:rsidR="00DB5CE1" w:rsidRPr="00762CEE" w:rsidRDefault="00DB5CE1" w:rsidP="000427F0">
            <w:pPr>
              <w:pStyle w:val="Vstupy"/>
            </w:pPr>
            <w:r>
              <w:t>reaguje adekvátně</w:t>
            </w:r>
            <w:r w:rsidR="00DD19C9">
              <w:t xml:space="preserve"> a v </w:t>
            </w:r>
            <w:r>
              <w:t>roli</w:t>
            </w:r>
            <w:r w:rsidR="00DD19C9">
              <w:t xml:space="preserve"> v </w:t>
            </w:r>
            <w:r>
              <w:t>příslušné konverzační situaci</w:t>
            </w:r>
          </w:p>
        </w:tc>
        <w:tc>
          <w:tcPr>
            <w:tcW w:w="2500" w:type="pct"/>
            <w:gridSpan w:val="2"/>
            <w:tcBorders>
              <w:top w:val="outset" w:sz="6" w:space="0" w:color="auto"/>
              <w:left w:val="outset" w:sz="6" w:space="0" w:color="auto"/>
              <w:bottom w:val="outset" w:sz="6" w:space="0" w:color="auto"/>
              <w:right w:val="outset" w:sz="6" w:space="0" w:color="auto"/>
            </w:tcBorders>
            <w:hideMark/>
          </w:tcPr>
          <w:p w14:paraId="084B5FD9" w14:textId="77777777" w:rsidR="00DB5CE1" w:rsidRPr="00762CEE" w:rsidRDefault="00DB5CE1" w:rsidP="001939F2">
            <w:pPr>
              <w:pStyle w:val="Uivo"/>
              <w:numPr>
                <w:ilvl w:val="0"/>
                <w:numId w:val="19"/>
              </w:numPr>
            </w:pPr>
            <w:r>
              <w:t>Gramatika – opakování</w:t>
            </w:r>
          </w:p>
          <w:p w14:paraId="4EA8C4E6" w14:textId="49E2CE2C" w:rsidR="00DB5CE1" w:rsidRPr="00762CEE" w:rsidRDefault="00DB5CE1" w:rsidP="001939F2">
            <w:pPr>
              <w:pStyle w:val="Uivo"/>
              <w:numPr>
                <w:ilvl w:val="0"/>
                <w:numId w:val="19"/>
              </w:numPr>
            </w:pPr>
            <w:r>
              <w:t>Komunikační situace – vyprávění</w:t>
            </w:r>
            <w:r w:rsidR="00DD19C9">
              <w:t xml:space="preserve"> o </w:t>
            </w:r>
            <w:r>
              <w:t>svém volném čase, diskuze</w:t>
            </w:r>
            <w:r w:rsidR="00DD19C9">
              <w:t xml:space="preserve"> o </w:t>
            </w:r>
            <w:r>
              <w:t>sportovních akcích</w:t>
            </w:r>
            <w:r w:rsidR="00DD19C9">
              <w:t xml:space="preserve"> a </w:t>
            </w:r>
            <w:r>
              <w:t>událostech, poskytování rad</w:t>
            </w:r>
          </w:p>
          <w:p w14:paraId="3B9686D1" w14:textId="77777777" w:rsidR="00DB5CE1" w:rsidRPr="00762CEE" w:rsidRDefault="00DB5CE1" w:rsidP="001939F2">
            <w:pPr>
              <w:pStyle w:val="Uivo"/>
              <w:numPr>
                <w:ilvl w:val="0"/>
                <w:numId w:val="19"/>
              </w:numPr>
            </w:pPr>
            <w:r>
              <w:t>Tematické okruhy – sportovní aktivity</w:t>
            </w:r>
          </w:p>
        </w:tc>
      </w:tr>
      <w:tr w:rsidR="00DB5CE1" w:rsidRPr="00762CEE" w14:paraId="40EB769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13B61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53DB26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F2D53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0C88C6C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31CBF0" w14:textId="77777777" w:rsidR="00DB5CE1" w:rsidRPr="00762CEE" w:rsidRDefault="00DB5CE1" w:rsidP="007B22F6">
            <w:pPr>
              <w:pStyle w:val="PruezT"/>
            </w:pPr>
            <w:r w:rsidRPr="3F62F363">
              <w:t>OSOBNOSTNÍ A SOCIÁLNÍ VÝCHOVA</w:t>
            </w:r>
          </w:p>
          <w:p w14:paraId="25696F6F" w14:textId="5B93628B" w:rsidR="00DB5CE1" w:rsidRPr="00762CEE" w:rsidRDefault="00DB5CE1" w:rsidP="007B22F6">
            <w:pPr>
              <w:pStyle w:val="PruezT"/>
            </w:pPr>
            <w:r w:rsidRPr="3F62F363">
              <w:t>Koordinace</w:t>
            </w:r>
            <w:r w:rsidR="00DD19C9">
              <w:t xml:space="preserve"> a </w:t>
            </w:r>
            <w:r w:rsidRPr="3F62F363">
              <w:t>kompetice</w:t>
            </w:r>
          </w:p>
          <w:p w14:paraId="58E4C678" w14:textId="4C02087B" w:rsidR="00DB5CE1" w:rsidRPr="00762CEE" w:rsidRDefault="00DB5CE1" w:rsidP="007B22F6">
            <w:pPr>
              <w:pStyle w:val="PruezT"/>
            </w:pPr>
            <w:r w:rsidRPr="3F62F363">
              <w:t>Spolupráce</w:t>
            </w:r>
            <w:r w:rsidR="00DD19C9">
              <w:t xml:space="preserve"> a </w:t>
            </w:r>
            <w:r w:rsidRPr="3F62F363">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5B9EDEEE" w14:textId="77777777" w:rsidR="00DB5CE1" w:rsidRPr="00762CEE" w:rsidRDefault="00DB5CE1" w:rsidP="007B22F6">
            <w:pPr>
              <w:pStyle w:val="Pesah-pedm"/>
            </w:pPr>
            <w:r>
              <w:t xml:space="preserve">Anglický </w:t>
            </w:r>
            <w:r w:rsidRPr="007B22F6">
              <w:t>jazyk</w:t>
            </w:r>
          </w:p>
          <w:p w14:paraId="78DB3B88" w14:textId="77777777" w:rsidR="00DB5CE1" w:rsidRPr="00762CEE" w:rsidRDefault="00DB5CE1" w:rsidP="00BA6B94">
            <w:pPr>
              <w:pStyle w:val="Pesah-ronk"/>
            </w:pPr>
            <w:r>
              <w:t>Prima</w:t>
            </w:r>
          </w:p>
          <w:p w14:paraId="0D87BFE7" w14:textId="77777777" w:rsidR="00DB5CE1" w:rsidRPr="00762CEE" w:rsidRDefault="00DB5CE1" w:rsidP="00BA6B94">
            <w:pPr>
              <w:pStyle w:val="Pesah-tma"/>
            </w:pPr>
            <w:r>
              <w:t>Games/Sport</w:t>
            </w:r>
          </w:p>
          <w:p w14:paraId="2BD9BF2F" w14:textId="77777777" w:rsidR="00DB5CE1" w:rsidRPr="00762CEE" w:rsidRDefault="00DB5CE1" w:rsidP="00BA6B94">
            <w:pPr>
              <w:pStyle w:val="Pesah-ronk"/>
            </w:pPr>
            <w:r>
              <w:t>Sekunda</w:t>
            </w:r>
          </w:p>
          <w:p w14:paraId="5B8845BD" w14:textId="77777777" w:rsidR="00DB5CE1" w:rsidRPr="00762CEE" w:rsidRDefault="00DB5CE1" w:rsidP="00BA6B94">
            <w:pPr>
              <w:pStyle w:val="Pesah-tma"/>
            </w:pPr>
            <w:r>
              <w:t>Sport for all/Sport pro všechny</w:t>
            </w:r>
          </w:p>
        </w:tc>
        <w:tc>
          <w:tcPr>
            <w:tcW w:w="1650" w:type="pct"/>
            <w:tcBorders>
              <w:top w:val="outset" w:sz="6" w:space="0" w:color="auto"/>
              <w:left w:val="outset" w:sz="6" w:space="0" w:color="auto"/>
              <w:bottom w:val="outset" w:sz="6" w:space="0" w:color="auto"/>
              <w:right w:val="outset" w:sz="6" w:space="0" w:color="auto"/>
            </w:tcBorders>
            <w:hideMark/>
          </w:tcPr>
          <w:p w14:paraId="15E8516F" w14:textId="77777777" w:rsidR="00DB5CE1" w:rsidRPr="00762CEE" w:rsidRDefault="00DB5CE1" w:rsidP="00BA6B94">
            <w:pPr>
              <w:jc w:val="left"/>
              <w:rPr>
                <w:sz w:val="16"/>
              </w:rPr>
            </w:pPr>
          </w:p>
        </w:tc>
      </w:tr>
    </w:tbl>
    <w:p w14:paraId="518DC509" w14:textId="77777777" w:rsidR="00DB5CE1" w:rsidRPr="00170CE8" w:rsidRDefault="00DB5CE1" w:rsidP="00DB5CE1">
      <w:pPr>
        <w:pStyle w:val="Nadpis4"/>
      </w:pPr>
      <w:r>
        <w:t>Events</w:t>
      </w:r>
    </w:p>
    <w:p w14:paraId="46CCCC80" w14:textId="77777777" w:rsidR="00DB5CE1" w:rsidRPr="002B209E" w:rsidRDefault="00DB5CE1" w:rsidP="00DB5CE1">
      <w:pPr>
        <w:jc w:val="left"/>
        <w:rPr>
          <w:rFonts w:cstheme="minorHAnsi"/>
        </w:rPr>
      </w:pPr>
      <w:r w:rsidRPr="002B209E">
        <w:rPr>
          <w:rFonts w:cstheme="minorHAnsi"/>
        </w:rPr>
        <w:t>Dotace učebního bloku: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15DA06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CE295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515869D"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2DDF3C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45E6E2" w14:textId="77777777" w:rsidR="00DB5CE1" w:rsidRPr="00762CEE" w:rsidRDefault="00DB5CE1" w:rsidP="007B22F6">
            <w:pPr>
              <w:pStyle w:val="Vstupy"/>
              <w:numPr>
                <w:ilvl w:val="0"/>
                <w:numId w:val="0"/>
              </w:numPr>
            </w:pPr>
            <w:r>
              <w:t>Žák:</w:t>
            </w:r>
          </w:p>
          <w:p w14:paraId="5CB75872" w14:textId="1EDF982D" w:rsidR="00DB5CE1" w:rsidRPr="00762CEE" w:rsidRDefault="00DB5CE1" w:rsidP="000427F0">
            <w:pPr>
              <w:pStyle w:val="Vstupy"/>
            </w:pPr>
            <w:r>
              <w:t xml:space="preserve"> účelně</w:t>
            </w:r>
            <w:r w:rsidR="00DD19C9">
              <w:t xml:space="preserve"> a </w:t>
            </w:r>
            <w:r>
              <w:t>pohotově užívá dvojjazyčného slovníku</w:t>
            </w:r>
            <w:r w:rsidR="00DD19C9">
              <w:t xml:space="preserve"> v </w:t>
            </w:r>
            <w:r>
              <w:t>knižní podobě</w:t>
            </w:r>
            <w:r w:rsidR="00DD19C9">
              <w:t xml:space="preserve"> i </w:t>
            </w:r>
            <w:r>
              <w:t>na internetu</w:t>
            </w:r>
          </w:p>
          <w:p w14:paraId="00C90049" w14:textId="77777777" w:rsidR="00DB5CE1" w:rsidRPr="00762CEE" w:rsidRDefault="00DB5CE1" w:rsidP="000427F0">
            <w:pPr>
              <w:pStyle w:val="Vstupy"/>
            </w:pPr>
            <w:r>
              <w:t>rozumí hlavním myšlenkám autentického projevu proneseného rychlejším tempem</w:t>
            </w:r>
          </w:p>
          <w:p w14:paraId="3A1C8F17" w14:textId="56275FD7" w:rsidR="00DB5CE1" w:rsidRPr="00762CEE" w:rsidRDefault="00DB5CE1" w:rsidP="000427F0">
            <w:pPr>
              <w:pStyle w:val="Vstupy"/>
            </w:pPr>
            <w:r>
              <w:t>užívá různé techniky čtení dle typu textu</w:t>
            </w:r>
            <w:r w:rsidR="00DD19C9">
              <w:t xml:space="preserve"> a </w:t>
            </w:r>
            <w:r>
              <w:t>účelu čtení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74AA4364" w14:textId="77777777" w:rsidR="00DB5CE1" w:rsidRPr="00762CEE" w:rsidRDefault="00DB5CE1" w:rsidP="001939F2">
            <w:pPr>
              <w:pStyle w:val="Uivo"/>
              <w:numPr>
                <w:ilvl w:val="0"/>
                <w:numId w:val="19"/>
              </w:numPr>
            </w:pPr>
            <w:r>
              <w:t>Gramatika – skloňování podstatných jmen – 2.pád, trpný rod, zájmena neurčitá</w:t>
            </w:r>
          </w:p>
          <w:p w14:paraId="42E8370F" w14:textId="7B34DAEF" w:rsidR="00DB5CE1" w:rsidRPr="00762CEE" w:rsidRDefault="00DB5CE1" w:rsidP="001939F2">
            <w:pPr>
              <w:pStyle w:val="Uivo"/>
              <w:numPr>
                <w:ilvl w:val="0"/>
                <w:numId w:val="19"/>
              </w:numPr>
            </w:pPr>
            <w:r>
              <w:t>Komunikační situace – porozumění textům</w:t>
            </w:r>
            <w:r w:rsidR="00DD19C9">
              <w:t xml:space="preserve"> o </w:t>
            </w:r>
            <w:r>
              <w:t>událostech</w:t>
            </w:r>
            <w:r w:rsidR="00DD19C9">
              <w:t xml:space="preserve"> a </w:t>
            </w:r>
            <w:r>
              <w:t>tradicích, organizace oslav, koncertů, kulturních</w:t>
            </w:r>
            <w:r w:rsidR="00DD19C9">
              <w:t xml:space="preserve"> a </w:t>
            </w:r>
            <w:r>
              <w:t>společenských akcí</w:t>
            </w:r>
          </w:p>
          <w:p w14:paraId="61950B4C" w14:textId="0CAC169F" w:rsidR="00DB5CE1" w:rsidRPr="00762CEE" w:rsidRDefault="00DB5CE1" w:rsidP="001939F2">
            <w:pPr>
              <w:pStyle w:val="Uivo"/>
              <w:numPr>
                <w:ilvl w:val="0"/>
                <w:numId w:val="19"/>
              </w:numPr>
            </w:pPr>
            <w:r>
              <w:t>Tematické okruhy – světové události, anglicismy</w:t>
            </w:r>
            <w:r w:rsidR="00DD19C9">
              <w:t xml:space="preserve"> v </w:t>
            </w:r>
            <w:r>
              <w:t>němčině</w:t>
            </w:r>
          </w:p>
        </w:tc>
      </w:tr>
      <w:tr w:rsidR="00DB5CE1" w:rsidRPr="00762CEE" w14:paraId="53A2B8B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107A1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28D8B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0EB0D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76E9227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9610F0" w14:textId="77777777" w:rsidR="00DB5CE1" w:rsidRPr="00762CEE" w:rsidRDefault="00DB5CE1" w:rsidP="007B22F6">
            <w:pPr>
              <w:pStyle w:val="PruezT"/>
            </w:pPr>
            <w:r w:rsidRPr="3F62F363">
              <w:t>VÝCHOVA K MYŠLENÍ V EVROPSKÝCH A GLOBÁLNÍCH SOUVISLOSTECH</w:t>
            </w:r>
          </w:p>
          <w:p w14:paraId="2C149EB5" w14:textId="4D1C59B0" w:rsidR="00DB5CE1" w:rsidRPr="00762CEE" w:rsidRDefault="00DB5CE1" w:rsidP="007B22F6">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2E193F3A" w14:textId="77777777" w:rsidR="00DB5CE1" w:rsidRPr="00762CEE"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99B53C3" w14:textId="77777777" w:rsidR="00DB5CE1" w:rsidRPr="00762CEE" w:rsidRDefault="00DB5CE1" w:rsidP="00BA6B94">
            <w:pPr>
              <w:jc w:val="left"/>
              <w:rPr>
                <w:sz w:val="16"/>
              </w:rPr>
            </w:pPr>
          </w:p>
        </w:tc>
      </w:tr>
    </w:tbl>
    <w:p w14:paraId="48161263" w14:textId="77777777" w:rsidR="00DB5CE1" w:rsidRPr="00170CE8" w:rsidRDefault="00DB5CE1" w:rsidP="00DB5CE1">
      <w:pPr>
        <w:pStyle w:val="Nadpis4"/>
      </w:pPr>
      <w:r>
        <w:t>Medien</w:t>
      </w:r>
    </w:p>
    <w:p w14:paraId="11CC2D25" w14:textId="77777777" w:rsidR="00DB5CE1" w:rsidRPr="002B209E" w:rsidRDefault="00DB5CE1" w:rsidP="00DB5CE1">
      <w:pPr>
        <w:jc w:val="left"/>
        <w:rPr>
          <w:rFonts w:cstheme="minorHAnsi"/>
        </w:rPr>
      </w:pPr>
      <w:r w:rsidRPr="002B209E">
        <w:rPr>
          <w:rFonts w:cstheme="minorHAnsi"/>
        </w:rPr>
        <w:t>Dotace učebního bloku:   26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5BBC5A5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EC9B5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111E17"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38B9163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E33497" w14:textId="77777777" w:rsidR="00DB5CE1" w:rsidRPr="00762CEE" w:rsidRDefault="00DB5CE1" w:rsidP="007B22F6">
            <w:pPr>
              <w:pStyle w:val="Vstupy"/>
              <w:numPr>
                <w:ilvl w:val="0"/>
                <w:numId w:val="0"/>
              </w:numPr>
            </w:pPr>
            <w:r>
              <w:t>Žák:</w:t>
            </w:r>
          </w:p>
          <w:p w14:paraId="1E657566" w14:textId="35B25A24" w:rsidR="00DB5CE1" w:rsidRPr="00762CEE" w:rsidRDefault="00DB5CE1" w:rsidP="000427F0">
            <w:pPr>
              <w:pStyle w:val="Vstupy"/>
            </w:pPr>
            <w:r>
              <w:t xml:space="preserve"> čte srozumitelně</w:t>
            </w:r>
            <w:r w:rsidR="00DD19C9">
              <w:t xml:space="preserve"> a </w:t>
            </w:r>
            <w:r>
              <w:t>plynule</w:t>
            </w:r>
            <w:r w:rsidR="00DD19C9">
              <w:t xml:space="preserve"> i </w:t>
            </w:r>
            <w:r>
              <w:t>delší texty</w:t>
            </w:r>
          </w:p>
          <w:p w14:paraId="35559D27" w14:textId="77777777" w:rsidR="00DB5CE1" w:rsidRPr="00762CEE" w:rsidRDefault="00DB5CE1" w:rsidP="000427F0">
            <w:pPr>
              <w:pStyle w:val="Vstupy"/>
            </w:pPr>
            <w:r>
              <w:t>využívá různé druhy slovníků při čtení nekomplikovaných faktografických textů</w:t>
            </w:r>
          </w:p>
          <w:p w14:paraId="307AA581" w14:textId="20556B55" w:rsidR="00DB5CE1" w:rsidRPr="00762CEE" w:rsidRDefault="00DB5CE1" w:rsidP="000427F0">
            <w:pPr>
              <w:pStyle w:val="Vstupy"/>
            </w:pPr>
            <w:r>
              <w:lastRenderedPageBreak/>
              <w:t>čte zprávy</w:t>
            </w:r>
            <w:r w:rsidR="00DD19C9">
              <w:t xml:space="preserve"> o </w:t>
            </w:r>
            <w:r>
              <w:t>politických událostech</w:t>
            </w:r>
          </w:p>
        </w:tc>
        <w:tc>
          <w:tcPr>
            <w:tcW w:w="2500" w:type="pct"/>
            <w:gridSpan w:val="2"/>
            <w:tcBorders>
              <w:top w:val="outset" w:sz="6" w:space="0" w:color="auto"/>
              <w:left w:val="outset" w:sz="6" w:space="0" w:color="auto"/>
              <w:bottom w:val="outset" w:sz="6" w:space="0" w:color="auto"/>
              <w:right w:val="outset" w:sz="6" w:space="0" w:color="auto"/>
            </w:tcBorders>
            <w:hideMark/>
          </w:tcPr>
          <w:p w14:paraId="6C2C1283" w14:textId="77777777" w:rsidR="00DB5CE1" w:rsidRPr="00762CEE" w:rsidRDefault="00DB5CE1" w:rsidP="001939F2">
            <w:pPr>
              <w:pStyle w:val="Uivo"/>
              <w:numPr>
                <w:ilvl w:val="0"/>
                <w:numId w:val="19"/>
              </w:numPr>
            </w:pPr>
            <w:r>
              <w:lastRenderedPageBreak/>
              <w:t xml:space="preserve">Gramatika – vazby sloves, zájmenná příslovce tázací, neurčitá zájmena </w:t>
            </w:r>
          </w:p>
          <w:p w14:paraId="71CF24D2" w14:textId="66E7F341" w:rsidR="00DB5CE1" w:rsidRPr="00762CEE" w:rsidRDefault="00DB5CE1" w:rsidP="001939F2">
            <w:pPr>
              <w:pStyle w:val="Uivo"/>
              <w:numPr>
                <w:ilvl w:val="0"/>
                <w:numId w:val="19"/>
              </w:numPr>
            </w:pPr>
            <w:r>
              <w:t>Komunikační situace – popis médií, výhody</w:t>
            </w:r>
            <w:r w:rsidR="00DD19C9">
              <w:t xml:space="preserve"> a </w:t>
            </w:r>
            <w:r>
              <w:t>nevýhody médií</w:t>
            </w:r>
          </w:p>
          <w:p w14:paraId="32C48899" w14:textId="77777777" w:rsidR="00DB5CE1" w:rsidRPr="00762CEE" w:rsidRDefault="00DB5CE1" w:rsidP="001939F2">
            <w:pPr>
              <w:pStyle w:val="Uivo"/>
              <w:numPr>
                <w:ilvl w:val="0"/>
                <w:numId w:val="19"/>
              </w:numPr>
            </w:pPr>
            <w:r>
              <w:lastRenderedPageBreak/>
              <w:t>Tematické okruhy – druhy médií</w:t>
            </w:r>
          </w:p>
        </w:tc>
      </w:tr>
      <w:tr w:rsidR="00DB5CE1" w:rsidRPr="00762CEE" w14:paraId="01FDCDE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973F5C"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66896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0B24494"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2B699E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D05B81" w14:textId="77777777" w:rsidR="00DB5CE1" w:rsidRPr="00762CEE" w:rsidRDefault="00DB5CE1" w:rsidP="007B22F6">
            <w:pPr>
              <w:pStyle w:val="PruezT"/>
            </w:pPr>
            <w:r w:rsidRPr="3F62F363">
              <w:t>MEDIÁLNÍ VÝCHOVA</w:t>
            </w:r>
          </w:p>
          <w:p w14:paraId="545315C4" w14:textId="275B361F" w:rsidR="00DB5CE1" w:rsidRPr="00762CEE" w:rsidRDefault="00DB5CE1" w:rsidP="007B22F6">
            <w:pPr>
              <w:pStyle w:val="PruezT"/>
            </w:pPr>
            <w:r w:rsidRPr="3F62F363">
              <w:t>Média</w:t>
            </w:r>
            <w:r w:rsidR="00DD19C9">
              <w:t xml:space="preserve"> a </w:t>
            </w:r>
            <w:r w:rsidRPr="3F62F363">
              <w:t>mediální produkce</w:t>
            </w:r>
          </w:p>
        </w:tc>
        <w:tc>
          <w:tcPr>
            <w:tcW w:w="1700" w:type="pct"/>
            <w:gridSpan w:val="2"/>
            <w:tcBorders>
              <w:top w:val="outset" w:sz="6" w:space="0" w:color="auto"/>
              <w:left w:val="outset" w:sz="6" w:space="0" w:color="auto"/>
              <w:bottom w:val="outset" w:sz="6" w:space="0" w:color="auto"/>
              <w:right w:val="outset" w:sz="6" w:space="0" w:color="auto"/>
            </w:tcBorders>
            <w:hideMark/>
          </w:tcPr>
          <w:p w14:paraId="1276EFFE" w14:textId="77777777" w:rsidR="00DB5CE1" w:rsidRPr="00762CEE" w:rsidRDefault="00DB5CE1" w:rsidP="007B22F6">
            <w:pPr>
              <w:pStyle w:val="Pesah-pedm"/>
            </w:pPr>
            <w:r>
              <w:t xml:space="preserve">Anglický </w:t>
            </w:r>
            <w:r w:rsidRPr="007B22F6">
              <w:t>jazyk</w:t>
            </w:r>
          </w:p>
          <w:p w14:paraId="77E1AA4D" w14:textId="77777777" w:rsidR="00DB5CE1" w:rsidRPr="00762CEE" w:rsidRDefault="00DB5CE1" w:rsidP="007B22F6">
            <w:pPr>
              <w:pStyle w:val="Pesah-ronk"/>
            </w:pPr>
            <w:r w:rsidRPr="007B22F6">
              <w:t>Tercie</w:t>
            </w:r>
          </w:p>
          <w:p w14:paraId="274F53AB" w14:textId="2A5B9F87" w:rsidR="00DB5CE1" w:rsidRPr="00762CEE" w:rsidRDefault="00DB5CE1" w:rsidP="007B22F6">
            <w:pPr>
              <w:pStyle w:val="Pesah-tma"/>
            </w:pPr>
            <w:r>
              <w:t>Life online/Život</w:t>
            </w:r>
            <w:r w:rsidR="00DD19C9">
              <w:t xml:space="preserve"> v </w:t>
            </w:r>
            <w:r>
              <w:t>síti</w:t>
            </w:r>
          </w:p>
          <w:p w14:paraId="29499F2A" w14:textId="0CFB6B93" w:rsidR="00DB5CE1" w:rsidRPr="00762CEE" w:rsidRDefault="00DB5CE1" w:rsidP="00BA6B94">
            <w:pPr>
              <w:pStyle w:val="Pesah-tma"/>
            </w:pPr>
            <w:r>
              <w:t>TV and News/TV</w:t>
            </w:r>
            <w:r w:rsidR="00DD19C9">
              <w:t xml:space="preserve"> a </w:t>
            </w:r>
            <w:r>
              <w:t>zpravodajství</w:t>
            </w:r>
          </w:p>
        </w:tc>
        <w:tc>
          <w:tcPr>
            <w:tcW w:w="1650" w:type="pct"/>
            <w:tcBorders>
              <w:top w:val="outset" w:sz="6" w:space="0" w:color="auto"/>
              <w:left w:val="outset" w:sz="6" w:space="0" w:color="auto"/>
              <w:bottom w:val="outset" w:sz="6" w:space="0" w:color="auto"/>
              <w:right w:val="outset" w:sz="6" w:space="0" w:color="auto"/>
            </w:tcBorders>
            <w:hideMark/>
          </w:tcPr>
          <w:p w14:paraId="086BD226" w14:textId="77777777" w:rsidR="00DB5CE1" w:rsidRPr="00762CEE" w:rsidRDefault="00DB5CE1" w:rsidP="00BA6B94">
            <w:pPr>
              <w:jc w:val="left"/>
              <w:rPr>
                <w:sz w:val="16"/>
              </w:rPr>
            </w:pPr>
          </w:p>
        </w:tc>
      </w:tr>
    </w:tbl>
    <w:p w14:paraId="7FDF80AD" w14:textId="77777777" w:rsidR="00DB5CE1" w:rsidRPr="00170CE8" w:rsidRDefault="00DB5CE1" w:rsidP="00DB5CE1">
      <w:pPr>
        <w:pStyle w:val="Nadpis4"/>
      </w:pPr>
      <w:r>
        <w:t>Bildung und Zukunft</w:t>
      </w:r>
    </w:p>
    <w:p w14:paraId="3C585AFE" w14:textId="042941FF" w:rsidR="00DB5CE1" w:rsidRPr="002B209E" w:rsidRDefault="007B22F6" w:rsidP="00DB5CE1">
      <w:pPr>
        <w:keepNext/>
        <w:jc w:val="left"/>
        <w:rPr>
          <w:rFonts w:cstheme="minorHAnsi"/>
        </w:rPr>
      </w:pPr>
      <w:r w:rsidRPr="002B209E">
        <w:rPr>
          <w:rFonts w:cstheme="minorHAnsi"/>
        </w:rPr>
        <w:t xml:space="preserve">Dotace učebního bloku: </w:t>
      </w:r>
      <w:r w:rsidR="00DB5CE1" w:rsidRPr="002B209E">
        <w:rPr>
          <w:rFonts w:cstheme="minorHAnsi"/>
        </w:rPr>
        <w:t>26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5885D7C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A79CB7"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33D52C"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0E33244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B371CA" w14:textId="77777777" w:rsidR="00DB5CE1" w:rsidRPr="00762CEE" w:rsidRDefault="00DB5CE1" w:rsidP="007B22F6">
            <w:pPr>
              <w:pStyle w:val="Vstupy"/>
              <w:numPr>
                <w:ilvl w:val="0"/>
                <w:numId w:val="0"/>
              </w:numPr>
            </w:pPr>
            <w:r>
              <w:t>Žák:</w:t>
            </w:r>
          </w:p>
          <w:p w14:paraId="7C212852" w14:textId="434C98B8" w:rsidR="00DB5CE1" w:rsidRPr="00762CEE" w:rsidRDefault="00DB5CE1" w:rsidP="000427F0">
            <w:pPr>
              <w:pStyle w:val="Vstupy"/>
            </w:pPr>
            <w:r>
              <w:t xml:space="preserve"> odůvodní své názory</w:t>
            </w:r>
            <w:r w:rsidR="00DD19C9">
              <w:t xml:space="preserve"> a </w:t>
            </w:r>
            <w:r>
              <w:t>plány</w:t>
            </w:r>
          </w:p>
          <w:p w14:paraId="1F14DF1B" w14:textId="77777777" w:rsidR="00DB5CE1" w:rsidRPr="00762CEE" w:rsidRDefault="00DB5CE1" w:rsidP="000427F0">
            <w:pPr>
              <w:pStyle w:val="Vstupy"/>
            </w:pPr>
            <w:r>
              <w:t>popíše své plány do budoucna</w:t>
            </w:r>
          </w:p>
          <w:p w14:paraId="7EBFD876" w14:textId="77777777" w:rsidR="00DB5CE1" w:rsidRPr="00762CEE" w:rsidRDefault="00DB5CE1" w:rsidP="000427F0">
            <w:pPr>
              <w:pStyle w:val="Vstupy"/>
            </w:pPr>
            <w:r>
              <w:t>interpretuje statistické údaje</w:t>
            </w:r>
          </w:p>
        </w:tc>
        <w:tc>
          <w:tcPr>
            <w:tcW w:w="2500" w:type="pct"/>
            <w:gridSpan w:val="2"/>
            <w:tcBorders>
              <w:top w:val="outset" w:sz="6" w:space="0" w:color="auto"/>
              <w:left w:val="outset" w:sz="6" w:space="0" w:color="auto"/>
              <w:bottom w:val="outset" w:sz="6" w:space="0" w:color="auto"/>
              <w:right w:val="outset" w:sz="6" w:space="0" w:color="auto"/>
            </w:tcBorders>
            <w:hideMark/>
          </w:tcPr>
          <w:p w14:paraId="20E015EA" w14:textId="1BE948A6" w:rsidR="00DB5CE1" w:rsidRPr="00762CEE" w:rsidRDefault="00DB5CE1" w:rsidP="001939F2">
            <w:pPr>
              <w:pStyle w:val="Uivo"/>
              <w:numPr>
                <w:ilvl w:val="0"/>
                <w:numId w:val="19"/>
              </w:numPr>
            </w:pPr>
            <w:r>
              <w:t>Gramatika – souvětí se spojkou obwohl/trotzdem, předložky</w:t>
            </w:r>
            <w:r w:rsidR="00DD19C9">
              <w:t xml:space="preserve"> s </w:t>
            </w:r>
            <w:r>
              <w:t xml:space="preserve">2. pádem, čas budoucí (Futurum I), vztažná věta </w:t>
            </w:r>
          </w:p>
          <w:p w14:paraId="4FB56CFA" w14:textId="04163011" w:rsidR="00DB5CE1" w:rsidRPr="00762CEE" w:rsidRDefault="00DB5CE1" w:rsidP="001939F2">
            <w:pPr>
              <w:pStyle w:val="Uivo"/>
              <w:numPr>
                <w:ilvl w:val="0"/>
                <w:numId w:val="19"/>
              </w:numPr>
            </w:pPr>
            <w:r>
              <w:t>Komunikační situace – vyprávění</w:t>
            </w:r>
            <w:r w:rsidR="00DD19C9">
              <w:t xml:space="preserve"> o </w:t>
            </w:r>
            <w:r>
              <w:t>svých plánech do budoucna, vzdělávání</w:t>
            </w:r>
            <w:r w:rsidR="00DD19C9">
              <w:t xml:space="preserve"> v </w:t>
            </w:r>
            <w:r>
              <w:t>Německu</w:t>
            </w:r>
          </w:p>
          <w:p w14:paraId="7E228AC8" w14:textId="1BCB357C" w:rsidR="00DB5CE1" w:rsidRPr="00762CEE" w:rsidRDefault="00DB5CE1" w:rsidP="001939F2">
            <w:pPr>
              <w:pStyle w:val="Uivo"/>
              <w:numPr>
                <w:ilvl w:val="0"/>
                <w:numId w:val="19"/>
              </w:numPr>
            </w:pPr>
            <w:r>
              <w:t>Tematické okruhy - plány do budoucna, představy</w:t>
            </w:r>
            <w:r w:rsidR="00DD19C9">
              <w:t xml:space="preserve"> o </w:t>
            </w:r>
            <w:r>
              <w:t>budoucnosti, strach</w:t>
            </w:r>
            <w:r w:rsidR="00DD19C9">
              <w:t xml:space="preserve"> a </w:t>
            </w:r>
            <w:r>
              <w:t>naděje, vzdělání</w:t>
            </w:r>
          </w:p>
        </w:tc>
      </w:tr>
      <w:tr w:rsidR="00DB5CE1" w:rsidRPr="00762CEE" w14:paraId="77D2110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046B5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980DB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52855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1FCD6B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E32842" w14:textId="77777777" w:rsidR="00DB5CE1" w:rsidRPr="002B209E" w:rsidRDefault="00DB5CE1" w:rsidP="00BA6B94">
            <w:pPr>
              <w:jc w:val="left"/>
              <w:rPr>
                <w:rFonts w:cstheme="minorHAnsi"/>
                <w:sz w:val="16"/>
              </w:rPr>
            </w:pPr>
            <w:r w:rsidRPr="002B209E">
              <w:rPr>
                <w:rFonts w:cstheme="minorHAnsi"/>
                <w:sz w:val="16"/>
                <w:szCs w:val="16"/>
              </w:rPr>
              <w:t>VÝCHOVA K MYŠLENÍ V EVROPSKÝCH A GLOBÁLNÍCH SOUVISLOSTECH</w:t>
            </w:r>
          </w:p>
          <w:p w14:paraId="358C3E2D" w14:textId="3F440A42" w:rsidR="00DB5CE1" w:rsidRPr="002B209E" w:rsidRDefault="00DB5CE1" w:rsidP="00BA6B94">
            <w:pPr>
              <w:jc w:val="left"/>
              <w:rPr>
                <w:rFonts w:cstheme="minorHAnsi"/>
                <w:sz w:val="16"/>
              </w:rPr>
            </w:pPr>
            <w:r w:rsidRPr="002B209E">
              <w:rPr>
                <w:rFonts w:cstheme="minorHAnsi"/>
                <w:sz w:val="16"/>
                <w:szCs w:val="16"/>
              </w:rPr>
              <w:t>Vzdělávání</w:t>
            </w:r>
            <w:r w:rsidR="00DD19C9">
              <w:rPr>
                <w:rFonts w:cstheme="minorHAnsi"/>
                <w:sz w:val="16"/>
                <w:szCs w:val="16"/>
              </w:rPr>
              <w:t xml:space="preserve"> v </w:t>
            </w:r>
            <w:r w:rsidRPr="002B209E">
              <w:rPr>
                <w:rFonts w:cstheme="minorHAnsi"/>
                <w:sz w:val="16"/>
                <w:szCs w:val="16"/>
              </w:rPr>
              <w:t>Evropě</w:t>
            </w:r>
            <w:r w:rsidR="00DD19C9">
              <w:rPr>
                <w:rFonts w:cstheme="minorHAnsi"/>
                <w:sz w:val="16"/>
                <w:szCs w:val="16"/>
              </w:rPr>
              <w:t xml:space="preserve"> a </w:t>
            </w:r>
            <w:r w:rsidRPr="002B209E">
              <w:rPr>
                <w:rFonts w:cstheme="minorHAnsi"/>
                <w:sz w:val="16"/>
                <w:szCs w:val="16"/>
              </w:rPr>
              <w:t>ve světě</w:t>
            </w:r>
          </w:p>
        </w:tc>
        <w:tc>
          <w:tcPr>
            <w:tcW w:w="1700" w:type="pct"/>
            <w:gridSpan w:val="2"/>
            <w:tcBorders>
              <w:top w:val="outset" w:sz="6" w:space="0" w:color="auto"/>
              <w:left w:val="outset" w:sz="6" w:space="0" w:color="auto"/>
              <w:bottom w:val="outset" w:sz="6" w:space="0" w:color="auto"/>
              <w:right w:val="outset" w:sz="6" w:space="0" w:color="auto"/>
            </w:tcBorders>
            <w:hideMark/>
          </w:tcPr>
          <w:p w14:paraId="603A01CA" w14:textId="77777777" w:rsidR="00DB5CE1" w:rsidRPr="00762CEE" w:rsidRDefault="00DB5CE1" w:rsidP="00BA6B94">
            <w:pPr>
              <w:pStyle w:val="Pesah-pedm"/>
            </w:pPr>
            <w:r>
              <w:t>Základy společenských věd</w:t>
            </w:r>
          </w:p>
          <w:p w14:paraId="2C637A20" w14:textId="77777777" w:rsidR="00DB5CE1" w:rsidRPr="00762CEE" w:rsidRDefault="00DB5CE1" w:rsidP="00BA6B94">
            <w:pPr>
              <w:pStyle w:val="Pesah-ronk"/>
            </w:pPr>
            <w:r>
              <w:t>Septima</w:t>
            </w:r>
          </w:p>
          <w:p w14:paraId="7F50EBFF" w14:textId="2B0CF47B" w:rsidR="00DB5CE1" w:rsidRPr="00762CEE" w:rsidRDefault="00DB5CE1" w:rsidP="00BA6B94">
            <w:pPr>
              <w:pStyle w:val="Pesah-tma"/>
            </w:pPr>
            <w:r>
              <w:t>Trh práce</w:t>
            </w:r>
            <w:r w:rsidR="00DD19C9">
              <w:t xml:space="preserve"> a </w:t>
            </w:r>
            <w:r>
              <w:t>profesní volba</w:t>
            </w:r>
          </w:p>
        </w:tc>
        <w:tc>
          <w:tcPr>
            <w:tcW w:w="1650" w:type="pct"/>
            <w:tcBorders>
              <w:top w:val="outset" w:sz="6" w:space="0" w:color="auto"/>
              <w:left w:val="outset" w:sz="6" w:space="0" w:color="auto"/>
              <w:bottom w:val="outset" w:sz="6" w:space="0" w:color="auto"/>
              <w:right w:val="outset" w:sz="6" w:space="0" w:color="auto"/>
            </w:tcBorders>
            <w:hideMark/>
          </w:tcPr>
          <w:p w14:paraId="5E7A95B0" w14:textId="77777777" w:rsidR="00DB5CE1" w:rsidRPr="00762CEE" w:rsidRDefault="00DB5CE1" w:rsidP="00BA6B94">
            <w:pPr>
              <w:jc w:val="left"/>
              <w:rPr>
                <w:sz w:val="16"/>
              </w:rPr>
            </w:pPr>
          </w:p>
        </w:tc>
      </w:tr>
    </w:tbl>
    <w:p w14:paraId="6F84EA48" w14:textId="77777777" w:rsidR="00DB5CE1" w:rsidRPr="00170CE8" w:rsidRDefault="00DB5CE1" w:rsidP="00DB5CE1">
      <w:pPr>
        <w:pStyle w:val="Nadpis4"/>
      </w:pPr>
      <w:r>
        <w:t>Fertigkeitstraining</w:t>
      </w:r>
    </w:p>
    <w:p w14:paraId="591CC5B0" w14:textId="77777777" w:rsidR="00DB5CE1" w:rsidRPr="002B209E" w:rsidRDefault="00DB5CE1" w:rsidP="00DB5CE1">
      <w:pPr>
        <w:jc w:val="left"/>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0A3E0B23"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3FD8E2C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7E7FDC94"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18F3D4A1"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093DEA73" w14:textId="77777777" w:rsidR="00DB5CE1" w:rsidRPr="00762CEE" w:rsidRDefault="00DB5CE1" w:rsidP="007B22F6">
            <w:pPr>
              <w:pStyle w:val="Vstupy"/>
              <w:numPr>
                <w:ilvl w:val="0"/>
                <w:numId w:val="0"/>
              </w:numPr>
            </w:pPr>
            <w:r>
              <w:t>Žák:</w:t>
            </w:r>
          </w:p>
          <w:p w14:paraId="2758021D" w14:textId="77777777" w:rsidR="00DB5CE1" w:rsidRPr="00762CEE" w:rsidRDefault="00DB5CE1" w:rsidP="000427F0">
            <w:pPr>
              <w:pStyle w:val="Vstupy"/>
            </w:pPr>
            <w:r>
              <w:t xml:space="preserve"> rozumí hlavním myšlenkám delšího poslechu</w:t>
            </w:r>
          </w:p>
          <w:p w14:paraId="7655DF2F" w14:textId="30C920E9" w:rsidR="00DB5CE1" w:rsidRPr="00762CEE" w:rsidRDefault="00DB5CE1" w:rsidP="000427F0">
            <w:pPr>
              <w:pStyle w:val="Vstupy"/>
            </w:pPr>
            <w:r>
              <w:t>rozliší</w:t>
            </w:r>
            <w:r w:rsidR="00DD19C9">
              <w:t xml:space="preserve"> v </w:t>
            </w:r>
            <w:r>
              <w:t>mluveném projevu jednotlivé mluvčí</w:t>
            </w:r>
          </w:p>
          <w:p w14:paraId="5760074F" w14:textId="38DD2B9B" w:rsidR="00DB5CE1" w:rsidRPr="00762CEE" w:rsidRDefault="00DB5CE1" w:rsidP="000427F0">
            <w:pPr>
              <w:pStyle w:val="Vstupy"/>
            </w:pPr>
            <w:r>
              <w:t>vyhledá</w:t>
            </w:r>
            <w:r w:rsidR="00DD19C9">
              <w:t xml:space="preserve"> v </w:t>
            </w:r>
            <w:r>
              <w:t>textu klíčová slova</w:t>
            </w:r>
          </w:p>
          <w:p w14:paraId="1A0537A5" w14:textId="01EB3476" w:rsidR="00DB5CE1" w:rsidRPr="00762CEE" w:rsidRDefault="00DB5CE1" w:rsidP="000427F0">
            <w:pPr>
              <w:pStyle w:val="Vstupy"/>
            </w:pPr>
            <w:r>
              <w:t>popíše obrázek</w:t>
            </w:r>
            <w:r w:rsidR="00DD19C9">
              <w:t xml:space="preserve"> a </w:t>
            </w:r>
            <w:r>
              <w:t>vyjádří svůj názor</w:t>
            </w:r>
          </w:p>
          <w:p w14:paraId="55347587" w14:textId="6AE7ADD4" w:rsidR="00DB5CE1" w:rsidRPr="00762CEE" w:rsidRDefault="00DB5CE1" w:rsidP="000427F0">
            <w:pPr>
              <w:pStyle w:val="Vstupy"/>
            </w:pPr>
            <w:r>
              <w:t>srovná obrázky</w:t>
            </w:r>
            <w:r w:rsidR="00DD19C9">
              <w:t xml:space="preserve"> a </w:t>
            </w:r>
            <w:r>
              <w:t>vyjádří svůj názor</w:t>
            </w:r>
          </w:p>
        </w:tc>
        <w:tc>
          <w:tcPr>
            <w:tcW w:w="2500" w:type="pct"/>
            <w:tcBorders>
              <w:top w:val="outset" w:sz="6" w:space="0" w:color="auto"/>
              <w:left w:val="outset" w:sz="6" w:space="0" w:color="auto"/>
              <w:bottom w:val="outset" w:sz="6" w:space="0" w:color="auto"/>
              <w:right w:val="outset" w:sz="6" w:space="0" w:color="auto"/>
            </w:tcBorders>
            <w:hideMark/>
          </w:tcPr>
          <w:p w14:paraId="588DABE9" w14:textId="77777777" w:rsidR="00DB5CE1" w:rsidRPr="00762CEE" w:rsidRDefault="00DB5CE1" w:rsidP="001939F2">
            <w:pPr>
              <w:pStyle w:val="Uivo"/>
              <w:numPr>
                <w:ilvl w:val="0"/>
                <w:numId w:val="19"/>
              </w:numPr>
            </w:pPr>
            <w:r>
              <w:t xml:space="preserve">Gramatika – opakování </w:t>
            </w:r>
          </w:p>
          <w:p w14:paraId="4E08EAC0"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4722B12D" w14:textId="77777777" w:rsidR="00DB5CE1" w:rsidRPr="00762CEE" w:rsidRDefault="00DB5CE1" w:rsidP="001939F2">
            <w:pPr>
              <w:pStyle w:val="Uivo"/>
              <w:numPr>
                <w:ilvl w:val="0"/>
                <w:numId w:val="19"/>
              </w:numPr>
            </w:pPr>
            <w:r>
              <w:t>Tematické okruhy – sport, světové události, média, budoucnost, vzdělání</w:t>
            </w:r>
          </w:p>
        </w:tc>
      </w:tr>
    </w:tbl>
    <w:p w14:paraId="398E85BA"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2BACF8BA" w14:textId="39DB9D40"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25CECE57" w14:textId="77777777" w:rsidR="00DB5CE1" w:rsidRPr="00762CEE" w:rsidRDefault="00DB5CE1" w:rsidP="004B45A5">
      <w:pPr>
        <w:pStyle w:val="Odstavecseseznamem"/>
        <w:numPr>
          <w:ilvl w:val="0"/>
          <w:numId w:val="17"/>
        </w:numPr>
      </w:pPr>
      <w:r>
        <w:t>sleduje nové poznatky</w:t>
      </w:r>
    </w:p>
    <w:p w14:paraId="09CEA01F"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56E187CC" w14:textId="6753C091"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25238257" w14:textId="53EF9B27" w:rsidR="00DB5CE1" w:rsidRPr="002B209E" w:rsidRDefault="00DB5CE1" w:rsidP="004B45A5">
      <w:pPr>
        <w:numPr>
          <w:ilvl w:val="0"/>
          <w:numId w:val="17"/>
        </w:numPr>
        <w:jc w:val="left"/>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5E4C064A" w14:textId="5078ACBB" w:rsidR="00DB5CE1" w:rsidRPr="002B209E" w:rsidRDefault="00DB5CE1" w:rsidP="004B45A5">
      <w:pPr>
        <w:numPr>
          <w:ilvl w:val="0"/>
          <w:numId w:val="17"/>
        </w:numPr>
        <w:jc w:val="left"/>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259A380D" w14:textId="18D55AA6" w:rsidR="00DB5CE1" w:rsidRPr="002B209E" w:rsidRDefault="00DB5CE1" w:rsidP="004B45A5">
      <w:pPr>
        <w:numPr>
          <w:ilvl w:val="0"/>
          <w:numId w:val="17"/>
        </w:numPr>
        <w:jc w:val="left"/>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2865052B" w14:textId="34C11985"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4684102C" w14:textId="7974601D"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536D41BF" w14:textId="23C74D61" w:rsidR="00DB5CE1" w:rsidRPr="002B209E" w:rsidRDefault="00DB5CE1" w:rsidP="004B45A5">
      <w:pPr>
        <w:numPr>
          <w:ilvl w:val="0"/>
          <w:numId w:val="17"/>
        </w:numPr>
        <w:jc w:val="left"/>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21802D75" w14:textId="72C63B58"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4D5C98A7" w14:textId="77777777" w:rsidR="00DB5CE1" w:rsidRPr="002B209E" w:rsidRDefault="00DB5CE1" w:rsidP="004B45A5">
      <w:pPr>
        <w:numPr>
          <w:ilvl w:val="0"/>
          <w:numId w:val="17"/>
        </w:numPr>
        <w:jc w:val="left"/>
        <w:rPr>
          <w:rFonts w:cstheme="minorHAnsi"/>
        </w:rPr>
      </w:pPr>
      <w:r w:rsidRPr="002B209E">
        <w:rPr>
          <w:rFonts w:cstheme="minorHAnsi"/>
        </w:rPr>
        <w:t>uvědomuje si zodpovědnost za svá rozhodnutí</w:t>
      </w:r>
    </w:p>
    <w:p w14:paraId="74590C84"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17421998" w14:textId="63E1BFED"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5DDC9696" w14:textId="1D06FF92"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7289E56F" w14:textId="52AB039C" w:rsidR="00DB5CE1" w:rsidRPr="002B209E" w:rsidRDefault="00DB5CE1" w:rsidP="00DB5CE1">
      <w:pPr>
        <w:jc w:val="left"/>
        <w:rPr>
          <w:rFonts w:cstheme="minorHAnsi"/>
          <w:b/>
        </w:rPr>
      </w:pPr>
      <w:r w:rsidRPr="002B209E">
        <w:rPr>
          <w:rFonts w:cstheme="minorHAnsi"/>
          <w:b/>
          <w:bCs/>
        </w:rPr>
        <w:lastRenderedPageBreak/>
        <w:t>Kompetence sociální</w:t>
      </w:r>
      <w:r w:rsidR="00DD19C9">
        <w:rPr>
          <w:rFonts w:cstheme="minorHAnsi"/>
          <w:b/>
          <w:bCs/>
        </w:rPr>
        <w:t xml:space="preserve"> a </w:t>
      </w:r>
      <w:r w:rsidRPr="002B209E">
        <w:rPr>
          <w:rFonts w:cstheme="minorHAnsi"/>
          <w:b/>
          <w:bCs/>
        </w:rPr>
        <w:t xml:space="preserve">personální </w:t>
      </w:r>
    </w:p>
    <w:p w14:paraId="2F33D793"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72E1ECCE"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604682D6" w14:textId="30ECD541"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0C162A15" w14:textId="6722264E"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49590F0A"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78A2E14C" w14:textId="066C57C1" w:rsidR="00DB5CE1" w:rsidRPr="002B209E" w:rsidRDefault="00DB5CE1" w:rsidP="004B45A5">
      <w:pPr>
        <w:numPr>
          <w:ilvl w:val="0"/>
          <w:numId w:val="17"/>
        </w:numPr>
        <w:jc w:val="left"/>
        <w:rPr>
          <w:rFonts w:cstheme="minorHAnsi"/>
        </w:rPr>
      </w:pPr>
      <w:r w:rsidRPr="002B209E">
        <w:rPr>
          <w:rFonts w:cstheme="minorHAnsi"/>
        </w:rPr>
        <w:t>dodržuje zásady bezpečnosti</w:t>
      </w:r>
      <w:r w:rsidR="00DD19C9">
        <w:rPr>
          <w:rFonts w:cstheme="minorHAnsi"/>
        </w:rPr>
        <w:t xml:space="preserve"> a </w:t>
      </w:r>
      <w:r w:rsidRPr="002B209E">
        <w:rPr>
          <w:rFonts w:cstheme="minorHAnsi"/>
        </w:rPr>
        <w:t>neohrožuje zdraví své, ani svých spolužáků</w:t>
      </w:r>
    </w:p>
    <w:p w14:paraId="1BAA2BAE"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6A5A6A7B" w14:textId="155E7918"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29B3DA56" w14:textId="4E4440D1"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73CBCD10" w14:textId="27860A67" w:rsidR="00DB5CE1" w:rsidRPr="002B209E" w:rsidRDefault="00DB5CE1" w:rsidP="004B45A5">
      <w:pPr>
        <w:numPr>
          <w:ilvl w:val="0"/>
          <w:numId w:val="17"/>
        </w:numPr>
        <w:jc w:val="left"/>
        <w:rPr>
          <w:rFonts w:cstheme="minorHAnsi"/>
        </w:rPr>
      </w:pPr>
      <w:r w:rsidRPr="002B209E">
        <w:rPr>
          <w:rFonts w:cstheme="minorHAnsi"/>
        </w:rPr>
        <w:t>postupně získává hlubší znalosti studiem populárně-naučné, beletristické či odborné literatury</w:t>
      </w:r>
      <w:r w:rsidR="00DD19C9">
        <w:rPr>
          <w:rFonts w:cstheme="minorHAnsi"/>
        </w:rPr>
        <w:t xml:space="preserve"> s </w:t>
      </w:r>
      <w:r w:rsidRPr="002B209E">
        <w:rPr>
          <w:rFonts w:cstheme="minorHAnsi"/>
        </w:rPr>
        <w:t>historickou tematikou</w:t>
      </w:r>
    </w:p>
    <w:p w14:paraId="6C86C503" w14:textId="77777777" w:rsidR="00DB5CE1" w:rsidRPr="002B209E" w:rsidRDefault="00DB5CE1" w:rsidP="004B45A5">
      <w:pPr>
        <w:numPr>
          <w:ilvl w:val="0"/>
          <w:numId w:val="17"/>
        </w:numPr>
        <w:jc w:val="left"/>
        <w:rPr>
          <w:rFonts w:cstheme="minorHAnsi"/>
        </w:rPr>
      </w:pPr>
      <w:r w:rsidRPr="002B209E">
        <w:rPr>
          <w:rFonts w:cstheme="minorHAnsi"/>
        </w:rPr>
        <w:t>své profesní zaměření orientuje dle potřeb společnosti</w:t>
      </w:r>
    </w:p>
    <w:p w14:paraId="0940FB01"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1CEA1308" w14:textId="17A8791F" w:rsidR="00DB5CE1" w:rsidRPr="002B209E" w:rsidRDefault="00DB5CE1" w:rsidP="004B45A5">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5AE8E030" w14:textId="77777777" w:rsidR="00DB5CE1" w:rsidRPr="002B209E" w:rsidRDefault="00DB5CE1" w:rsidP="00DB5CE1">
      <w:pPr>
        <w:spacing w:after="200"/>
        <w:rPr>
          <w:rFonts w:cstheme="minorHAnsi"/>
        </w:rPr>
      </w:pPr>
      <w:r w:rsidRPr="002B209E">
        <w:rPr>
          <w:rFonts w:cstheme="minorHAnsi"/>
        </w:rPr>
        <w:br w:type="page"/>
      </w:r>
    </w:p>
    <w:p w14:paraId="32ED79D0" w14:textId="77777777" w:rsidR="00DB5CE1" w:rsidRPr="00762CEE" w:rsidRDefault="00DB5CE1" w:rsidP="00DB5CE1">
      <w:pPr>
        <w:pStyle w:val="Nadpis3"/>
      </w:pPr>
      <w:bookmarkStart w:id="76" w:name="_Toc441561644"/>
      <w:r w:rsidRPr="00762CEE">
        <w:lastRenderedPageBreak/>
        <w:t>oktáva (3 týdně, P)</w:t>
      </w:r>
      <w:bookmarkEnd w:id="76"/>
    </w:p>
    <w:p w14:paraId="5B66FB60" w14:textId="77777777" w:rsidR="00DB5CE1" w:rsidRPr="00170CE8" w:rsidRDefault="00DB5CE1" w:rsidP="00DB5CE1">
      <w:pPr>
        <w:pStyle w:val="Nadpis4"/>
      </w:pPr>
      <w:r>
        <w:t>Wiederholung</w:t>
      </w:r>
    </w:p>
    <w:p w14:paraId="18C67169" w14:textId="0FCB3B65" w:rsidR="00DB5CE1" w:rsidRPr="002B209E" w:rsidRDefault="007B22F6" w:rsidP="00DB5CE1">
      <w:pPr>
        <w:jc w:val="left"/>
        <w:rPr>
          <w:rFonts w:cstheme="minorHAnsi"/>
        </w:rPr>
      </w:pPr>
      <w:r w:rsidRPr="002B209E">
        <w:rPr>
          <w:rFonts w:cstheme="minorHAnsi"/>
        </w:rPr>
        <w:t>Dotace učebního bloku:</w:t>
      </w:r>
      <w:r w:rsidR="00DB5CE1" w:rsidRPr="002B209E">
        <w:rPr>
          <w:rFonts w:cstheme="minorHAnsi"/>
        </w:rPr>
        <w:t xml:space="preserve">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2CB11D96"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0FF9935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7495AA3F"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4870ADEA"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21C8D025" w14:textId="77777777" w:rsidR="00DB5CE1" w:rsidRPr="00762CEE" w:rsidRDefault="00DB5CE1" w:rsidP="007B22F6">
            <w:pPr>
              <w:pStyle w:val="Vstupy"/>
              <w:numPr>
                <w:ilvl w:val="0"/>
                <w:numId w:val="0"/>
              </w:numPr>
            </w:pPr>
            <w:r>
              <w:t>Žák:</w:t>
            </w:r>
          </w:p>
          <w:p w14:paraId="2FE5EE50" w14:textId="77777777" w:rsidR="00DB5CE1" w:rsidRPr="00762CEE" w:rsidRDefault="00DB5CE1" w:rsidP="000427F0">
            <w:pPr>
              <w:pStyle w:val="Vstupy"/>
            </w:pPr>
            <w:r>
              <w:t xml:space="preserve"> rozumí hlavním myšlenkám autentického projevu proneseného rychlejším tempem</w:t>
            </w:r>
          </w:p>
          <w:p w14:paraId="22F448DC" w14:textId="77777777" w:rsidR="00DB5CE1" w:rsidRPr="00762CEE" w:rsidRDefault="00DB5CE1" w:rsidP="000427F0">
            <w:pPr>
              <w:pStyle w:val="Vstupy"/>
            </w:pPr>
            <w:r>
              <w:t>napíše stručný e-mail</w:t>
            </w:r>
          </w:p>
          <w:p w14:paraId="109BD294" w14:textId="77777777" w:rsidR="00DB5CE1" w:rsidRPr="00762CEE" w:rsidRDefault="00DB5CE1" w:rsidP="000427F0">
            <w:pPr>
              <w:pStyle w:val="Vstupy"/>
            </w:pPr>
            <w:r>
              <w:t>napíše odpověď na neformální dopis</w:t>
            </w:r>
          </w:p>
        </w:tc>
        <w:tc>
          <w:tcPr>
            <w:tcW w:w="2500" w:type="pct"/>
            <w:tcBorders>
              <w:top w:val="outset" w:sz="6" w:space="0" w:color="auto"/>
              <w:left w:val="outset" w:sz="6" w:space="0" w:color="auto"/>
              <w:bottom w:val="outset" w:sz="6" w:space="0" w:color="auto"/>
              <w:right w:val="outset" w:sz="6" w:space="0" w:color="auto"/>
            </w:tcBorders>
            <w:hideMark/>
          </w:tcPr>
          <w:p w14:paraId="44EA2326" w14:textId="77777777" w:rsidR="00DB5CE1" w:rsidRPr="00762CEE" w:rsidRDefault="00DB5CE1" w:rsidP="001939F2">
            <w:pPr>
              <w:pStyle w:val="Uivo"/>
              <w:numPr>
                <w:ilvl w:val="0"/>
                <w:numId w:val="19"/>
              </w:numPr>
            </w:pPr>
            <w:r>
              <w:t xml:space="preserve">Gramatika – opakování </w:t>
            </w:r>
          </w:p>
          <w:p w14:paraId="65534929"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472A9A5D" w14:textId="763FC1DE" w:rsidR="00DB5CE1" w:rsidRPr="00762CEE" w:rsidRDefault="00DB5CE1" w:rsidP="001939F2">
            <w:pPr>
              <w:pStyle w:val="Uivo"/>
              <w:numPr>
                <w:ilvl w:val="0"/>
                <w:numId w:val="19"/>
              </w:numPr>
            </w:pPr>
            <w:r>
              <w:t>Tematické okruhy – povolání, sny</w:t>
            </w:r>
            <w:r w:rsidR="00DD19C9">
              <w:t xml:space="preserve"> a </w:t>
            </w:r>
            <w:r>
              <w:t>přání, plány do budoucna, zprávy</w:t>
            </w:r>
            <w:r w:rsidR="00DD19C9">
              <w:t xml:space="preserve"> a </w:t>
            </w:r>
            <w:r>
              <w:t>informace</w:t>
            </w:r>
            <w:r w:rsidR="00DD19C9">
              <w:t xml:space="preserve"> z </w:t>
            </w:r>
            <w:r>
              <w:t>novin, reálie Německa</w:t>
            </w:r>
            <w:r w:rsidR="00DD19C9">
              <w:t xml:space="preserve"> a </w:t>
            </w:r>
            <w:r>
              <w:t>Rakouska</w:t>
            </w:r>
          </w:p>
        </w:tc>
      </w:tr>
    </w:tbl>
    <w:p w14:paraId="38E74B82" w14:textId="77777777" w:rsidR="00DB5CE1" w:rsidRPr="00170CE8" w:rsidRDefault="00DB5CE1" w:rsidP="00DB5CE1">
      <w:pPr>
        <w:pStyle w:val="Nadpis4"/>
      </w:pPr>
      <w:r>
        <w:t>Umwelt</w:t>
      </w:r>
    </w:p>
    <w:p w14:paraId="1C48909F" w14:textId="77777777" w:rsidR="00DB5CE1" w:rsidRPr="002B209E" w:rsidRDefault="00DB5CE1" w:rsidP="00DB5CE1">
      <w:pPr>
        <w:jc w:val="left"/>
        <w:rPr>
          <w:rFonts w:cstheme="minorHAnsi"/>
        </w:rPr>
      </w:pPr>
      <w:r w:rsidRPr="002B209E">
        <w:rPr>
          <w:rFonts w:cstheme="minorHAnsi"/>
        </w:rPr>
        <w:t>Dotace učebního bloku:   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5591FE9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E0E7C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D295441"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6230194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E1549A" w14:textId="77777777" w:rsidR="00DB5CE1" w:rsidRPr="00762CEE" w:rsidRDefault="00DB5CE1" w:rsidP="007B22F6">
            <w:pPr>
              <w:pStyle w:val="Vstupy"/>
              <w:numPr>
                <w:ilvl w:val="0"/>
                <w:numId w:val="0"/>
              </w:numPr>
            </w:pPr>
            <w:r>
              <w:t>Žák:</w:t>
            </w:r>
          </w:p>
          <w:p w14:paraId="4B777F0C" w14:textId="26F1F2F4" w:rsidR="00DB5CE1" w:rsidRPr="00762CEE" w:rsidRDefault="00DB5CE1" w:rsidP="000427F0">
            <w:pPr>
              <w:pStyle w:val="Vstupy"/>
            </w:pPr>
            <w:r>
              <w:t xml:space="preserve"> rozumí textu</w:t>
            </w:r>
            <w:r w:rsidR="00DD19C9">
              <w:t xml:space="preserve"> k </w:t>
            </w:r>
            <w:r>
              <w:t>ekologickému tématu</w:t>
            </w:r>
          </w:p>
          <w:p w14:paraId="4251C6CD" w14:textId="4DBF37F9" w:rsidR="00DB5CE1" w:rsidRPr="00762CEE" w:rsidRDefault="00DB5CE1" w:rsidP="000427F0">
            <w:pPr>
              <w:pStyle w:val="Vstupy"/>
            </w:pPr>
            <w:r>
              <w:t>popíše, co dělá pro životní prostředí</w:t>
            </w:r>
            <w:r w:rsidR="00DD19C9">
              <w:t xml:space="preserve"> a </w:t>
            </w:r>
            <w:r>
              <w:t>co dělají jiní</w:t>
            </w:r>
          </w:p>
          <w:p w14:paraId="56447F56" w14:textId="77777777" w:rsidR="00DB5CE1" w:rsidRPr="00762CEE" w:rsidRDefault="00DB5CE1" w:rsidP="000427F0">
            <w:pPr>
              <w:pStyle w:val="Vstupy"/>
            </w:pPr>
            <w:r>
              <w:t>popíše činnost ekologických organizací</w:t>
            </w:r>
          </w:p>
          <w:p w14:paraId="1CD5F06B" w14:textId="2FDFF40C" w:rsidR="00DB5CE1" w:rsidRPr="00762CEE" w:rsidRDefault="00DB5CE1" w:rsidP="000427F0">
            <w:pPr>
              <w:pStyle w:val="Vstupy"/>
            </w:pPr>
            <w:r>
              <w:t>popíše příznivé</w:t>
            </w:r>
            <w:r w:rsidR="00DD19C9">
              <w:t xml:space="preserve"> a </w:t>
            </w:r>
            <w:r>
              <w:t>nepříznivé jevy pro životní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5674FB1B" w14:textId="7EC5857D" w:rsidR="00DB5CE1" w:rsidRPr="00762CEE" w:rsidRDefault="00DB5CE1" w:rsidP="001939F2">
            <w:pPr>
              <w:pStyle w:val="Uivo"/>
              <w:numPr>
                <w:ilvl w:val="0"/>
                <w:numId w:val="19"/>
              </w:numPr>
            </w:pPr>
            <w:r>
              <w:t>Gramatika – složená podstatná jména, složená přídavná jména, skloňování příd. jmen</w:t>
            </w:r>
            <w:r w:rsidR="00DD19C9">
              <w:t xml:space="preserve"> s </w:t>
            </w:r>
            <w:r>
              <w:t>2. pádem, slabé skloňování podst.jm., slovesa</w:t>
            </w:r>
            <w:r w:rsidR="00DD19C9">
              <w:t xml:space="preserve"> s </w:t>
            </w:r>
            <w:r>
              <w:t>infinitivem</w:t>
            </w:r>
          </w:p>
          <w:p w14:paraId="60D22A86" w14:textId="02A71422" w:rsidR="00DB5CE1" w:rsidRPr="00762CEE" w:rsidRDefault="00DB5CE1" w:rsidP="001939F2">
            <w:pPr>
              <w:pStyle w:val="Uivo"/>
              <w:numPr>
                <w:ilvl w:val="0"/>
                <w:numId w:val="19"/>
              </w:numPr>
            </w:pPr>
            <w:r>
              <w:t>Komunikační situace – popis jevů (ne)příznivé pro životní prostředí, diskuze</w:t>
            </w:r>
            <w:r w:rsidR="00DD19C9">
              <w:t xml:space="preserve"> o </w:t>
            </w:r>
            <w:r>
              <w:t>životním prostředí</w:t>
            </w:r>
          </w:p>
          <w:p w14:paraId="79B65036" w14:textId="151C82AD" w:rsidR="00DB5CE1" w:rsidRPr="00762CEE" w:rsidRDefault="00DB5CE1" w:rsidP="001939F2">
            <w:pPr>
              <w:pStyle w:val="Uivo"/>
              <w:numPr>
                <w:ilvl w:val="0"/>
                <w:numId w:val="19"/>
              </w:numPr>
            </w:pPr>
            <w:r>
              <w:t>Tematické okruhy - ekologie</w:t>
            </w:r>
            <w:r w:rsidR="00DD19C9">
              <w:t xml:space="preserve"> a </w:t>
            </w:r>
            <w:r>
              <w:t>životní prostředí, ekologické organizace, ochrana životního prostředí, živelné pohromy</w:t>
            </w:r>
          </w:p>
        </w:tc>
      </w:tr>
      <w:tr w:rsidR="00DB5CE1" w:rsidRPr="00762CEE" w14:paraId="3A5369C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46CE1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95E7BD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C1B54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20D8926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0D2E17" w14:textId="77777777" w:rsidR="00DB5CE1" w:rsidRPr="00762CEE" w:rsidRDefault="00DB5CE1" w:rsidP="007B22F6">
            <w:pPr>
              <w:pStyle w:val="PruezT"/>
            </w:pPr>
            <w:r w:rsidRPr="3F62F363">
              <w:t>ENVIRONMENTÁLNÍ VÝCHOVA</w:t>
            </w:r>
          </w:p>
          <w:p w14:paraId="6DADF06F" w14:textId="0EB2BAEF" w:rsidR="00DB5CE1" w:rsidRPr="00762CEE" w:rsidRDefault="00DB5CE1" w:rsidP="007B22F6">
            <w:pPr>
              <w:pStyle w:val="PruezT"/>
            </w:pPr>
            <w:r w:rsidRPr="3F62F363">
              <w:t>Vztah člověka</w:t>
            </w:r>
            <w:r w:rsidR="00DD19C9">
              <w:t xml:space="preserve"> k </w:t>
            </w:r>
            <w:r w:rsidRPr="3F62F363">
              <w:t>prostředí</w:t>
            </w:r>
          </w:p>
          <w:p w14:paraId="44EDC87C" w14:textId="5534262C" w:rsidR="00DB5CE1" w:rsidRPr="00762CEE" w:rsidRDefault="00DB5CE1" w:rsidP="007B22F6">
            <w:pPr>
              <w:pStyle w:val="PruezT"/>
            </w:pPr>
            <w:r w:rsidRPr="3F62F363">
              <w:t>Člověk</w:t>
            </w:r>
            <w:r w:rsidR="00DD19C9">
              <w:t xml:space="preserve"> a </w:t>
            </w:r>
            <w:r w:rsidRPr="3F62F363">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131281E" w14:textId="77777777" w:rsidR="00DB5CE1" w:rsidRPr="00762CEE" w:rsidRDefault="00DB5CE1" w:rsidP="007B22F6">
            <w:pPr>
              <w:pStyle w:val="Pesah-pedm"/>
              <w:rPr>
                <w:rFonts w:eastAsia="Arial"/>
              </w:rPr>
            </w:pPr>
            <w:r w:rsidRPr="007B22F6">
              <w:t>Biologie</w:t>
            </w:r>
          </w:p>
          <w:p w14:paraId="05DCF665" w14:textId="77777777" w:rsidR="00DB5CE1" w:rsidRPr="00762CEE" w:rsidRDefault="00DB5CE1" w:rsidP="007B22F6">
            <w:pPr>
              <w:pStyle w:val="Pesah-ronk"/>
            </w:pPr>
            <w:r w:rsidRPr="007B22F6">
              <w:t>Kvarta</w:t>
            </w:r>
          </w:p>
          <w:p w14:paraId="08E53EF6" w14:textId="6AD17254" w:rsidR="00DB5CE1" w:rsidRPr="00762CEE" w:rsidRDefault="00DB5CE1" w:rsidP="007B22F6">
            <w:pPr>
              <w:pStyle w:val="Pesah-tma"/>
            </w:pPr>
            <w:r w:rsidRPr="007B22F6">
              <w:t>Ekologie</w:t>
            </w:r>
          </w:p>
          <w:p w14:paraId="5DAD14AB" w14:textId="260532C6" w:rsidR="00DB5CE1" w:rsidRPr="00762CEE" w:rsidRDefault="00DB5CE1" w:rsidP="007B22F6">
            <w:pPr>
              <w:pStyle w:val="Pesah-ronk"/>
              <w:rPr>
                <w:rFonts w:eastAsia="Arial"/>
              </w:rPr>
            </w:pPr>
            <w:r w:rsidRPr="007B22F6">
              <w:t>Oktáva</w:t>
            </w:r>
          </w:p>
          <w:p w14:paraId="53FED1E4" w14:textId="7DF0B852" w:rsidR="00DB5CE1" w:rsidRPr="00762CEE" w:rsidRDefault="00DB5CE1" w:rsidP="007B22F6">
            <w:pPr>
              <w:pStyle w:val="Pesah-tma"/>
            </w:pPr>
            <w:r w:rsidRPr="007B22F6">
              <w:t>Ekologie</w:t>
            </w:r>
          </w:p>
          <w:p w14:paraId="71C6F5A3" w14:textId="77777777" w:rsidR="00DB5CE1" w:rsidRPr="00762CEE" w:rsidRDefault="00DB5CE1" w:rsidP="007B22F6">
            <w:pPr>
              <w:pStyle w:val="Pesah-pedm"/>
            </w:pPr>
            <w:r>
              <w:t xml:space="preserve">Anglický </w:t>
            </w:r>
            <w:r w:rsidRPr="007B22F6">
              <w:t>jazyk</w:t>
            </w:r>
          </w:p>
          <w:p w14:paraId="78CA57EF" w14:textId="77777777" w:rsidR="00DB5CE1" w:rsidRPr="00762CEE" w:rsidRDefault="00DB5CE1" w:rsidP="007B22F6">
            <w:pPr>
              <w:pStyle w:val="Pesah-ronk"/>
            </w:pPr>
            <w:r w:rsidRPr="007B22F6">
              <w:t>Sexta</w:t>
            </w:r>
          </w:p>
          <w:p w14:paraId="059C776B" w14:textId="77777777" w:rsidR="00DB5CE1" w:rsidRPr="00762CEE" w:rsidRDefault="00DB5CE1" w:rsidP="007B22F6">
            <w:pPr>
              <w:pStyle w:val="Pesah-tma"/>
            </w:pPr>
            <w:r>
              <w:t xml:space="preserve">Ecology </w:t>
            </w:r>
            <w:r w:rsidRPr="007B22F6">
              <w:t>and</w:t>
            </w:r>
            <w:r>
              <w:t xml:space="preserve"> lifestyle</w:t>
            </w:r>
          </w:p>
          <w:p w14:paraId="5E9E06A1" w14:textId="77777777" w:rsidR="00DB5CE1" w:rsidRPr="00762CEE" w:rsidRDefault="00DB5CE1" w:rsidP="00BA6B94">
            <w:pPr>
              <w:pStyle w:val="Pesah-pedm"/>
            </w:pPr>
            <w:r>
              <w:t>Občanská výchova</w:t>
            </w:r>
          </w:p>
          <w:p w14:paraId="6F71489E" w14:textId="77777777" w:rsidR="00DB5CE1" w:rsidRPr="00762CEE" w:rsidRDefault="00DB5CE1" w:rsidP="00BA6B94">
            <w:pPr>
              <w:pStyle w:val="Pesah-ronk"/>
            </w:pPr>
            <w:r>
              <w:t>Sekunda</w:t>
            </w:r>
          </w:p>
          <w:p w14:paraId="67FBD872" w14:textId="77777777" w:rsidR="00DB5CE1" w:rsidRPr="00762CEE" w:rsidRDefault="00DB5CE1" w:rsidP="00BA6B94">
            <w:pPr>
              <w:pStyle w:val="Pesah-tma"/>
            </w:pPr>
            <w:r>
              <w:t>Globální svět</w:t>
            </w:r>
          </w:p>
          <w:p w14:paraId="43AB81C7" w14:textId="77777777" w:rsidR="00DB5CE1" w:rsidRPr="00762CEE" w:rsidRDefault="00DB5CE1" w:rsidP="00BA6B94">
            <w:pPr>
              <w:pStyle w:val="Pesah-pedm"/>
            </w:pPr>
            <w:r>
              <w:t>Zeměpis</w:t>
            </w:r>
          </w:p>
          <w:p w14:paraId="259E8C81" w14:textId="77777777" w:rsidR="00DB5CE1" w:rsidRPr="00762CEE" w:rsidRDefault="00DB5CE1" w:rsidP="00BA6B94">
            <w:pPr>
              <w:pStyle w:val="Pesah-ronk"/>
            </w:pPr>
            <w:r>
              <w:t>Tercie</w:t>
            </w:r>
          </w:p>
          <w:p w14:paraId="4E810934" w14:textId="146705CE" w:rsidR="00DB5CE1" w:rsidRPr="00762CEE" w:rsidRDefault="00DB5CE1" w:rsidP="00BA6B94">
            <w:pPr>
              <w:pStyle w:val="Pesah-tma"/>
            </w:pPr>
            <w:r>
              <w:t>Krajina</w:t>
            </w:r>
            <w:r w:rsidR="00DD19C9">
              <w:t xml:space="preserve"> a </w:t>
            </w:r>
            <w:r>
              <w:t>životní prostředí</w:t>
            </w:r>
          </w:p>
        </w:tc>
        <w:tc>
          <w:tcPr>
            <w:tcW w:w="1650" w:type="pct"/>
            <w:tcBorders>
              <w:top w:val="outset" w:sz="6" w:space="0" w:color="auto"/>
              <w:left w:val="outset" w:sz="6" w:space="0" w:color="auto"/>
              <w:bottom w:val="outset" w:sz="6" w:space="0" w:color="auto"/>
              <w:right w:val="outset" w:sz="6" w:space="0" w:color="auto"/>
            </w:tcBorders>
            <w:hideMark/>
          </w:tcPr>
          <w:p w14:paraId="474AEFA6" w14:textId="77777777" w:rsidR="00DB5CE1" w:rsidRPr="00762CEE" w:rsidRDefault="00DB5CE1" w:rsidP="00BA6B94">
            <w:pPr>
              <w:jc w:val="left"/>
              <w:rPr>
                <w:sz w:val="16"/>
              </w:rPr>
            </w:pPr>
          </w:p>
        </w:tc>
      </w:tr>
    </w:tbl>
    <w:p w14:paraId="2EEBA446" w14:textId="77777777" w:rsidR="00DB5CE1" w:rsidRPr="00170CE8" w:rsidRDefault="00DB5CE1" w:rsidP="00DB5CE1">
      <w:pPr>
        <w:pStyle w:val="Nadpis4"/>
      </w:pPr>
      <w:r>
        <w:t>Landeskunde – Tschechien</w:t>
      </w:r>
    </w:p>
    <w:p w14:paraId="2109D385"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4B8C6B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0450B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9A17B5"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44585E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0B7522" w14:textId="77777777" w:rsidR="00DB5CE1" w:rsidRPr="00762CEE" w:rsidRDefault="00DB5CE1" w:rsidP="007B22F6">
            <w:pPr>
              <w:pStyle w:val="Vstupy"/>
              <w:numPr>
                <w:ilvl w:val="0"/>
                <w:numId w:val="0"/>
              </w:numPr>
            </w:pPr>
            <w:r>
              <w:t>Žák:</w:t>
            </w:r>
          </w:p>
          <w:p w14:paraId="0399766B" w14:textId="40FEC12F" w:rsidR="00DB5CE1" w:rsidRPr="00762CEE" w:rsidRDefault="00DB5CE1" w:rsidP="000427F0">
            <w:pPr>
              <w:pStyle w:val="Vstupy"/>
            </w:pPr>
            <w:r>
              <w:t xml:space="preserve"> popíše Českou republiku</w:t>
            </w:r>
            <w:r w:rsidR="00DD19C9">
              <w:t xml:space="preserve"> z </w:t>
            </w:r>
            <w:r>
              <w:t>geografického hlediska</w:t>
            </w:r>
          </w:p>
          <w:p w14:paraId="31608AEA" w14:textId="40214641" w:rsidR="00DB5CE1" w:rsidRPr="00762CEE" w:rsidRDefault="00DB5CE1" w:rsidP="000427F0">
            <w:pPr>
              <w:pStyle w:val="Vstupy"/>
            </w:pPr>
            <w:r>
              <w:t>srovná český</w:t>
            </w:r>
            <w:r w:rsidR="00DD19C9">
              <w:t xml:space="preserve"> a </w:t>
            </w:r>
            <w:r>
              <w:t>německý vzdělávací systém</w:t>
            </w:r>
          </w:p>
          <w:p w14:paraId="5FBDF4A5" w14:textId="6E326B59" w:rsidR="00DB5CE1" w:rsidRPr="00762CEE" w:rsidRDefault="00DB5CE1" w:rsidP="000427F0">
            <w:pPr>
              <w:pStyle w:val="Vstupy"/>
            </w:pPr>
            <w:r>
              <w:t>vyjmenuje</w:t>
            </w:r>
            <w:r w:rsidR="00DD19C9">
              <w:t xml:space="preserve"> a </w:t>
            </w:r>
            <w:r>
              <w:t>popíše hlavní památky Prahy</w:t>
            </w:r>
          </w:p>
        </w:tc>
        <w:tc>
          <w:tcPr>
            <w:tcW w:w="2500" w:type="pct"/>
            <w:gridSpan w:val="2"/>
            <w:tcBorders>
              <w:top w:val="outset" w:sz="6" w:space="0" w:color="auto"/>
              <w:left w:val="outset" w:sz="6" w:space="0" w:color="auto"/>
              <w:bottom w:val="outset" w:sz="6" w:space="0" w:color="auto"/>
              <w:right w:val="outset" w:sz="6" w:space="0" w:color="auto"/>
            </w:tcBorders>
            <w:hideMark/>
          </w:tcPr>
          <w:p w14:paraId="155F3C47" w14:textId="77777777" w:rsidR="00DB5CE1" w:rsidRPr="00762CEE" w:rsidRDefault="00DB5CE1" w:rsidP="001939F2">
            <w:pPr>
              <w:pStyle w:val="Uivo"/>
              <w:numPr>
                <w:ilvl w:val="0"/>
                <w:numId w:val="19"/>
              </w:numPr>
            </w:pPr>
            <w:r>
              <w:t xml:space="preserve">Gramatika – stupňování přídavných jmen, vyjadřování českého jeden/jedna/jedno z, postavení příslovečného určení, zápor nicht </w:t>
            </w:r>
          </w:p>
          <w:p w14:paraId="01983D93" w14:textId="706761CC" w:rsidR="00DB5CE1" w:rsidRPr="00762CEE" w:rsidRDefault="00DB5CE1" w:rsidP="001939F2">
            <w:pPr>
              <w:pStyle w:val="Uivo"/>
              <w:numPr>
                <w:ilvl w:val="0"/>
                <w:numId w:val="19"/>
              </w:numPr>
            </w:pPr>
            <w:r>
              <w:t>Komunikační situace – vyprávění, prezentace</w:t>
            </w:r>
            <w:r w:rsidR="00DD19C9">
              <w:t xml:space="preserve"> o </w:t>
            </w:r>
            <w:r>
              <w:t xml:space="preserve">ČR </w:t>
            </w:r>
          </w:p>
          <w:p w14:paraId="487ED258" w14:textId="77777777" w:rsidR="00DB5CE1" w:rsidRPr="00762CEE" w:rsidRDefault="00DB5CE1" w:rsidP="001939F2">
            <w:pPr>
              <w:pStyle w:val="Uivo"/>
              <w:numPr>
                <w:ilvl w:val="0"/>
                <w:numId w:val="19"/>
              </w:numPr>
            </w:pPr>
            <w:r>
              <w:t>Tematické okruhy – Česká republika: zeměpis, dějepis, literatura, politický systém, vzdělávací systém, hlavní město, známá města, památky, zajímavosti</w:t>
            </w:r>
          </w:p>
        </w:tc>
      </w:tr>
      <w:tr w:rsidR="00DB5CE1" w:rsidRPr="00762CEE" w14:paraId="793EEF3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34D696"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18F3C3"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4C4D5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3C0DEE8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6C2C87" w14:textId="77777777" w:rsidR="00DB5CE1" w:rsidRPr="00762CEE" w:rsidRDefault="00DB5CE1" w:rsidP="007B22F6">
            <w:pPr>
              <w:pStyle w:val="PruezT"/>
            </w:pPr>
            <w:r w:rsidRPr="3F62F363">
              <w:t>VÝCHOVA K MYŠLENÍ V EVROPSKÝCH A GLOBÁLNÍCH SOUVISLOSTECH</w:t>
            </w:r>
          </w:p>
          <w:p w14:paraId="16F53A8C" w14:textId="700B9A84" w:rsidR="00DB5CE1" w:rsidRPr="00762CEE" w:rsidRDefault="00DB5CE1" w:rsidP="007B22F6">
            <w:pPr>
              <w:pStyle w:val="PruezT"/>
            </w:pPr>
            <w:r w:rsidRPr="3F62F363">
              <w:lastRenderedPageBreak/>
              <w:t>Evropa</w:t>
            </w:r>
            <w:r w:rsidR="00DD19C9">
              <w:t xml:space="preserve"> a </w:t>
            </w:r>
            <w:r w:rsidRPr="3F62F363">
              <w:t>svět nás zajímá</w:t>
            </w:r>
          </w:p>
          <w:p w14:paraId="58D3B7F1" w14:textId="3EB3B951" w:rsidR="00DB5CE1" w:rsidRPr="00762CEE" w:rsidRDefault="00DB5CE1" w:rsidP="007B22F6">
            <w:pPr>
              <w:pStyle w:val="PruezT"/>
            </w:pPr>
            <w:r w:rsidRPr="3F62F363">
              <w:t>Objevujeme Evropu</w:t>
            </w:r>
            <w:r w:rsidR="00DD19C9">
              <w:t xml:space="preserve"> a </w:t>
            </w:r>
            <w:r w:rsidRPr="3F62F363">
              <w:t>svět</w:t>
            </w:r>
          </w:p>
          <w:p w14:paraId="4D448366" w14:textId="77777777" w:rsidR="00DB5CE1" w:rsidRPr="00762CEE" w:rsidRDefault="00DB5CE1" w:rsidP="007B22F6">
            <w:pPr>
              <w:pStyle w:val="PruezT"/>
            </w:pPr>
            <w:r w:rsidRPr="3F62F363">
              <w:t>Jsme Evropané</w:t>
            </w:r>
          </w:p>
          <w:p w14:paraId="5871BAA4" w14:textId="4F2FD7AB" w:rsidR="00DB5CE1" w:rsidRPr="00762CEE" w:rsidRDefault="00DB5CE1" w:rsidP="007B22F6">
            <w:pPr>
              <w:pStyle w:val="PruezT"/>
            </w:pPr>
            <w:r w:rsidRPr="3F62F363">
              <w:t>Žijeme</w:t>
            </w:r>
            <w:r w:rsidR="00DD19C9">
              <w:t xml:space="preserve"> v </w:t>
            </w:r>
            <w:r w:rsidRPr="3F62F363">
              <w:t>Evropě</w:t>
            </w:r>
          </w:p>
          <w:p w14:paraId="1E121693" w14:textId="77777777" w:rsidR="00DB5CE1" w:rsidRPr="00762CEE" w:rsidRDefault="00DB5CE1" w:rsidP="007B22F6">
            <w:pPr>
              <w:pStyle w:val="PruezT"/>
            </w:pPr>
            <w:r w:rsidRPr="3F62F363">
              <w:t>MULTIKULTURNÍ VÝCHOVA</w:t>
            </w:r>
          </w:p>
          <w:p w14:paraId="36F8B595" w14:textId="77777777" w:rsidR="00DB5CE1" w:rsidRPr="00762CEE" w:rsidRDefault="00DB5CE1" w:rsidP="007B22F6">
            <w:pPr>
              <w:pStyle w:val="PruezT"/>
            </w:pPr>
            <w:r w:rsidRPr="3F62F363">
              <w:t>Kulturní diference</w:t>
            </w:r>
          </w:p>
          <w:p w14:paraId="7E5AE719" w14:textId="77777777" w:rsidR="00DB5CE1" w:rsidRPr="00762CEE" w:rsidRDefault="00DB5CE1" w:rsidP="007B22F6">
            <w:pPr>
              <w:pStyle w:val="PruezT"/>
            </w:pPr>
            <w:r w:rsidRPr="3F62F363">
              <w:t>Multikulturalita</w:t>
            </w:r>
          </w:p>
          <w:p w14:paraId="00609F59" w14:textId="77777777" w:rsidR="00DB5CE1" w:rsidRPr="00762CEE" w:rsidRDefault="00DB5CE1" w:rsidP="007B22F6">
            <w:pPr>
              <w:pStyle w:val="PruezT"/>
            </w:pPr>
            <w:r w:rsidRPr="3F62F363">
              <w:t>Základní problémy sociokulturních rozdílů</w:t>
            </w:r>
          </w:p>
          <w:p w14:paraId="15CDD727" w14:textId="74CDC46F" w:rsidR="00DB5CE1" w:rsidRPr="00762CEE"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4C3A107" w14:textId="77777777" w:rsidR="00DB5CE1" w:rsidRPr="00762CEE" w:rsidRDefault="00DB5CE1" w:rsidP="007B22F6">
            <w:pPr>
              <w:pStyle w:val="Pesah-pedm"/>
            </w:pPr>
            <w:r>
              <w:lastRenderedPageBreak/>
              <w:t xml:space="preserve">Občanská </w:t>
            </w:r>
            <w:r w:rsidRPr="007B22F6">
              <w:t>výchova</w:t>
            </w:r>
          </w:p>
          <w:p w14:paraId="300551AE" w14:textId="77777777" w:rsidR="00DB5CE1" w:rsidRPr="00762CEE" w:rsidRDefault="00DB5CE1" w:rsidP="00BA6B94">
            <w:pPr>
              <w:pStyle w:val="Pesah-ronk"/>
            </w:pPr>
            <w:r>
              <w:t>Prima</w:t>
            </w:r>
          </w:p>
          <w:p w14:paraId="571B5ED3" w14:textId="77777777" w:rsidR="00DB5CE1" w:rsidRPr="00762CEE" w:rsidRDefault="00DB5CE1" w:rsidP="00BA6B94">
            <w:pPr>
              <w:pStyle w:val="Pesah-tma"/>
            </w:pPr>
            <w:r>
              <w:lastRenderedPageBreak/>
              <w:t>Má vlast</w:t>
            </w:r>
          </w:p>
          <w:p w14:paraId="5011B62B" w14:textId="77777777" w:rsidR="00DB5CE1" w:rsidRPr="00762CEE" w:rsidRDefault="00DB5CE1" w:rsidP="00BA6B94">
            <w:pPr>
              <w:pStyle w:val="Pesah-pedm"/>
            </w:pPr>
            <w:r>
              <w:t>Zeměpis</w:t>
            </w:r>
          </w:p>
          <w:p w14:paraId="52867094" w14:textId="77777777" w:rsidR="00DB5CE1" w:rsidRPr="00762CEE" w:rsidRDefault="00DB5CE1" w:rsidP="00BA6B94">
            <w:pPr>
              <w:pStyle w:val="Pesah-ronk"/>
            </w:pPr>
            <w:r>
              <w:t>Sekunda</w:t>
            </w:r>
          </w:p>
          <w:p w14:paraId="0A99B942" w14:textId="77777777" w:rsidR="00DB5CE1" w:rsidRPr="00762CEE" w:rsidRDefault="00DB5CE1" w:rsidP="00BA6B94">
            <w:pPr>
              <w:pStyle w:val="Pesah-tma"/>
            </w:pPr>
            <w:r>
              <w:t>Evropa</w:t>
            </w:r>
          </w:p>
          <w:p w14:paraId="4664C423" w14:textId="77777777" w:rsidR="00DB5CE1" w:rsidRPr="00762CEE" w:rsidRDefault="00DB5CE1" w:rsidP="00BA6B94">
            <w:pPr>
              <w:pStyle w:val="Pesah-ronk"/>
            </w:pPr>
            <w:r>
              <w:t>Kvarta</w:t>
            </w:r>
          </w:p>
          <w:p w14:paraId="22C53E2B" w14:textId="77777777" w:rsidR="00DB5CE1" w:rsidRPr="00762CEE" w:rsidRDefault="00DB5CE1" w:rsidP="00BA6B94">
            <w:pPr>
              <w:pStyle w:val="Pesah-tma"/>
            </w:pPr>
            <w:r>
              <w:t>Česká republika na mapě Evropy</w:t>
            </w:r>
          </w:p>
          <w:p w14:paraId="03EECE18" w14:textId="77777777" w:rsidR="00DB5CE1" w:rsidRPr="00762CEE" w:rsidRDefault="00DB5CE1" w:rsidP="00BA6B94">
            <w:pPr>
              <w:pStyle w:val="Pesah-ronk"/>
            </w:pPr>
            <w:r>
              <w:t xml:space="preserve">Sexta </w:t>
            </w:r>
          </w:p>
          <w:p w14:paraId="6FA48371" w14:textId="14781E09" w:rsidR="00DB5CE1" w:rsidRPr="00762CEE" w:rsidRDefault="00DB5CE1" w:rsidP="007B22F6">
            <w:pPr>
              <w:pStyle w:val="Pesah-tma"/>
            </w:pPr>
            <w:r>
              <w:t>Evropa</w:t>
            </w:r>
            <w:r w:rsidR="007B22F6">
              <w:t xml:space="preserve">; </w:t>
            </w:r>
            <w:r>
              <w:t>Postavení ČR</w:t>
            </w:r>
            <w:r w:rsidR="00DD19C9">
              <w:t xml:space="preserve"> v </w:t>
            </w:r>
            <w:r>
              <w:t>Evropě</w:t>
            </w:r>
          </w:p>
        </w:tc>
        <w:tc>
          <w:tcPr>
            <w:tcW w:w="1650" w:type="pct"/>
            <w:tcBorders>
              <w:top w:val="outset" w:sz="6" w:space="0" w:color="auto"/>
              <w:left w:val="outset" w:sz="6" w:space="0" w:color="auto"/>
              <w:bottom w:val="outset" w:sz="6" w:space="0" w:color="auto"/>
              <w:right w:val="outset" w:sz="6" w:space="0" w:color="auto"/>
            </w:tcBorders>
            <w:hideMark/>
          </w:tcPr>
          <w:p w14:paraId="155369C9" w14:textId="77777777" w:rsidR="00DB5CE1" w:rsidRPr="00762CEE" w:rsidRDefault="00DB5CE1" w:rsidP="00BA6B94">
            <w:pPr>
              <w:jc w:val="left"/>
              <w:rPr>
                <w:sz w:val="16"/>
              </w:rPr>
            </w:pPr>
          </w:p>
        </w:tc>
      </w:tr>
    </w:tbl>
    <w:p w14:paraId="3E43FFB6" w14:textId="77777777" w:rsidR="00DB5CE1" w:rsidRPr="00170CE8" w:rsidRDefault="00DB5CE1" w:rsidP="00DB5CE1">
      <w:pPr>
        <w:pStyle w:val="Nadpis4"/>
      </w:pPr>
      <w:r>
        <w:t>Landeskunde – Die Schweiz</w:t>
      </w:r>
    </w:p>
    <w:p w14:paraId="51B5B0D3" w14:textId="77777777" w:rsidR="00DB5CE1" w:rsidRPr="002B209E" w:rsidRDefault="00DB5CE1" w:rsidP="00DB5CE1">
      <w:pPr>
        <w:jc w:val="left"/>
        <w:rPr>
          <w:rFonts w:cstheme="minorHAnsi"/>
        </w:rPr>
      </w:pPr>
      <w:r w:rsidRPr="002B209E">
        <w:rPr>
          <w:rFonts w:cstheme="minorHAnsi"/>
        </w:rPr>
        <w:t>Dotace učebního bloku:   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7CD4A1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4D61F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B466B3"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084ABB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3D746D" w14:textId="77777777" w:rsidR="00DB5CE1" w:rsidRPr="00762CEE" w:rsidRDefault="00DB5CE1" w:rsidP="007B22F6">
            <w:pPr>
              <w:pStyle w:val="Vstupy"/>
              <w:numPr>
                <w:ilvl w:val="0"/>
                <w:numId w:val="0"/>
              </w:numPr>
            </w:pPr>
            <w:r>
              <w:t>Žák:</w:t>
            </w:r>
          </w:p>
          <w:p w14:paraId="44A81E8A" w14:textId="7639D86F" w:rsidR="00DB5CE1" w:rsidRPr="00762CEE" w:rsidRDefault="00DB5CE1" w:rsidP="000427F0">
            <w:pPr>
              <w:pStyle w:val="Vstupy"/>
            </w:pPr>
            <w:r>
              <w:t>popíše Švýcarsko</w:t>
            </w:r>
            <w:r w:rsidR="00DD19C9">
              <w:t xml:space="preserve"> z </w:t>
            </w:r>
            <w:r>
              <w:t>geografického hlediska</w:t>
            </w:r>
          </w:p>
          <w:p w14:paraId="00A85CAB" w14:textId="77777777" w:rsidR="00DB5CE1" w:rsidRPr="00762CEE" w:rsidRDefault="00DB5CE1" w:rsidP="000427F0">
            <w:pPr>
              <w:pStyle w:val="Vstupy"/>
            </w:pPr>
            <w:r>
              <w:t>popíše známá místa ve Švýcarsku</w:t>
            </w:r>
          </w:p>
        </w:tc>
        <w:tc>
          <w:tcPr>
            <w:tcW w:w="2500" w:type="pct"/>
            <w:gridSpan w:val="2"/>
            <w:tcBorders>
              <w:top w:val="outset" w:sz="6" w:space="0" w:color="auto"/>
              <w:left w:val="outset" w:sz="6" w:space="0" w:color="auto"/>
              <w:bottom w:val="outset" w:sz="6" w:space="0" w:color="auto"/>
              <w:right w:val="outset" w:sz="6" w:space="0" w:color="auto"/>
            </w:tcBorders>
            <w:hideMark/>
          </w:tcPr>
          <w:p w14:paraId="55F7B901" w14:textId="3F555B94" w:rsidR="00DB5CE1" w:rsidRPr="00762CEE" w:rsidRDefault="00DB5CE1" w:rsidP="001939F2">
            <w:pPr>
              <w:pStyle w:val="Uivo"/>
              <w:numPr>
                <w:ilvl w:val="0"/>
                <w:numId w:val="19"/>
              </w:numPr>
            </w:pPr>
            <w:r>
              <w:t>Gramatika – Předminulý čas, vedlejší věta</w:t>
            </w:r>
            <w:r w:rsidR="00DD19C9">
              <w:t xml:space="preserve"> s </w:t>
            </w:r>
            <w:r>
              <w:t>nachdem,  vespolná zájmena, směrová příslovce</w:t>
            </w:r>
          </w:p>
          <w:p w14:paraId="1B812DA3" w14:textId="6494BF7B" w:rsidR="00DB5CE1" w:rsidRPr="00762CEE" w:rsidRDefault="00DB5CE1" w:rsidP="001939F2">
            <w:pPr>
              <w:pStyle w:val="Uivo"/>
              <w:numPr>
                <w:ilvl w:val="0"/>
                <w:numId w:val="19"/>
              </w:numPr>
            </w:pPr>
            <w:r>
              <w:t>Komunikační situace – referát, prezentace</w:t>
            </w:r>
            <w:r w:rsidR="00DD19C9">
              <w:t xml:space="preserve"> o </w:t>
            </w:r>
            <w:r>
              <w:t>Švýcarsku</w:t>
            </w:r>
          </w:p>
          <w:p w14:paraId="45C09617" w14:textId="77777777" w:rsidR="00DB5CE1" w:rsidRPr="00762CEE" w:rsidRDefault="00DB5CE1" w:rsidP="001939F2">
            <w:pPr>
              <w:pStyle w:val="Uivo"/>
              <w:numPr>
                <w:ilvl w:val="0"/>
                <w:numId w:val="19"/>
              </w:numPr>
            </w:pPr>
            <w:r>
              <w:t>Tematické okruhy – Švýcarsko: zeměpis, dějepis, literatura, politický systém, hlavní město, známá města, památky, zajímavosti</w:t>
            </w:r>
          </w:p>
        </w:tc>
      </w:tr>
      <w:tr w:rsidR="00DB5CE1" w:rsidRPr="00762CEE" w14:paraId="209DA76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198A6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DFA0E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A2CB80C"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5958D8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2C3525" w14:textId="77777777" w:rsidR="00DB5CE1" w:rsidRPr="00762CEE" w:rsidRDefault="00DB5CE1" w:rsidP="007B22F6">
            <w:pPr>
              <w:pStyle w:val="PruezT"/>
            </w:pPr>
            <w:r w:rsidRPr="3F62F363">
              <w:t>VÝCHOVA K MYŠLENÍ V EVROPSKÝCH A GLOBÁLNÍCH SOUVISLOSTECH</w:t>
            </w:r>
          </w:p>
          <w:p w14:paraId="49FFA9A7" w14:textId="7CA14788" w:rsidR="00DB5CE1" w:rsidRPr="00762CEE" w:rsidRDefault="00DB5CE1" w:rsidP="007B22F6">
            <w:pPr>
              <w:pStyle w:val="PruezT"/>
            </w:pPr>
            <w:r w:rsidRPr="3F62F363">
              <w:t>Evropa</w:t>
            </w:r>
            <w:r w:rsidR="00DD19C9">
              <w:t xml:space="preserve"> a </w:t>
            </w:r>
            <w:r w:rsidRPr="3F62F363">
              <w:t>svět nás zajímá</w:t>
            </w:r>
          </w:p>
          <w:p w14:paraId="701C4401" w14:textId="51C436D4" w:rsidR="00DB5CE1" w:rsidRPr="00762CEE" w:rsidRDefault="00DB5CE1" w:rsidP="007B22F6">
            <w:pPr>
              <w:pStyle w:val="PruezT"/>
            </w:pPr>
            <w:r w:rsidRPr="3F62F363">
              <w:t>Objevujeme Evropu</w:t>
            </w:r>
            <w:r w:rsidR="00DD19C9">
              <w:t xml:space="preserve"> a </w:t>
            </w:r>
            <w:r w:rsidRPr="3F62F363">
              <w:t>svět</w:t>
            </w:r>
          </w:p>
          <w:p w14:paraId="0769E07D" w14:textId="77777777" w:rsidR="00DB5CE1" w:rsidRPr="00762CEE" w:rsidRDefault="00DB5CE1" w:rsidP="007B22F6">
            <w:pPr>
              <w:pStyle w:val="PruezT"/>
            </w:pPr>
            <w:r w:rsidRPr="3F62F363">
              <w:t>Jsme Evropané</w:t>
            </w:r>
          </w:p>
          <w:p w14:paraId="03D5D449" w14:textId="2833930B" w:rsidR="00DB5CE1" w:rsidRPr="00762CEE" w:rsidRDefault="00DB5CE1" w:rsidP="007B22F6">
            <w:pPr>
              <w:pStyle w:val="PruezT"/>
            </w:pPr>
            <w:r w:rsidRPr="3F62F363">
              <w:t>Žijeme</w:t>
            </w:r>
            <w:r w:rsidR="00DD19C9">
              <w:t xml:space="preserve"> v </w:t>
            </w:r>
            <w:r w:rsidRPr="3F62F363">
              <w:t>Evropě</w:t>
            </w:r>
          </w:p>
          <w:p w14:paraId="3D3DA2D3" w14:textId="77777777" w:rsidR="00DB5CE1" w:rsidRPr="00762CEE" w:rsidRDefault="00DB5CE1" w:rsidP="007B22F6">
            <w:pPr>
              <w:pStyle w:val="PruezT"/>
            </w:pPr>
            <w:r w:rsidRPr="3F62F363">
              <w:t>MULTIKULTURNÍ VÝCHOVA</w:t>
            </w:r>
          </w:p>
          <w:p w14:paraId="009C5C3C" w14:textId="77777777" w:rsidR="00DB5CE1" w:rsidRPr="00762CEE" w:rsidRDefault="00DB5CE1" w:rsidP="007B22F6">
            <w:pPr>
              <w:pStyle w:val="PruezT"/>
            </w:pPr>
            <w:r w:rsidRPr="3F62F363">
              <w:t>Kulturní diference</w:t>
            </w:r>
          </w:p>
          <w:p w14:paraId="098B2CA3" w14:textId="77777777" w:rsidR="00DB5CE1" w:rsidRPr="00762CEE" w:rsidRDefault="00DB5CE1" w:rsidP="007B22F6">
            <w:pPr>
              <w:pStyle w:val="PruezT"/>
            </w:pPr>
            <w:r w:rsidRPr="3F62F363">
              <w:t>Multikulturalita</w:t>
            </w:r>
          </w:p>
          <w:p w14:paraId="3B3C1D97" w14:textId="77777777" w:rsidR="00DB5CE1" w:rsidRPr="00762CEE" w:rsidRDefault="00DB5CE1" w:rsidP="007B22F6">
            <w:pPr>
              <w:pStyle w:val="PruezT"/>
            </w:pPr>
            <w:r w:rsidRPr="3F62F363">
              <w:t>Základní problémy sociokulturních rozdílů</w:t>
            </w:r>
          </w:p>
          <w:p w14:paraId="0C480DED" w14:textId="329BF42D" w:rsidR="00DB5CE1" w:rsidRPr="00762CEE"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34AF3A5" w14:textId="77777777" w:rsidR="00DB5CE1" w:rsidRPr="00762CEE" w:rsidRDefault="00DB5CE1" w:rsidP="00BA6B94">
            <w:pPr>
              <w:pStyle w:val="Pesah-pedm"/>
            </w:pPr>
            <w:r>
              <w:t>Zeměpis</w:t>
            </w:r>
          </w:p>
          <w:p w14:paraId="2D71E3C6" w14:textId="77777777" w:rsidR="00DB5CE1" w:rsidRPr="00762CEE" w:rsidRDefault="00DB5CE1" w:rsidP="00BA6B94">
            <w:pPr>
              <w:pStyle w:val="Pesah-ronk"/>
            </w:pPr>
            <w:r>
              <w:t>Sekunda</w:t>
            </w:r>
          </w:p>
          <w:p w14:paraId="053BECD0" w14:textId="77777777" w:rsidR="00DB5CE1" w:rsidRPr="00762CEE" w:rsidRDefault="00DB5CE1" w:rsidP="00BA6B94">
            <w:pPr>
              <w:pStyle w:val="Pesah-tma"/>
            </w:pPr>
            <w:r>
              <w:t>Evropa</w:t>
            </w:r>
          </w:p>
          <w:p w14:paraId="66F89EC8" w14:textId="77777777" w:rsidR="00DB5CE1" w:rsidRPr="00762CEE" w:rsidRDefault="00DB5CE1" w:rsidP="00BA6B94">
            <w:pPr>
              <w:pStyle w:val="Pesah-ronk"/>
            </w:pPr>
            <w:r>
              <w:t xml:space="preserve">Sexta </w:t>
            </w:r>
          </w:p>
          <w:p w14:paraId="21B35843" w14:textId="3E3F5099" w:rsidR="00DB5CE1" w:rsidRPr="00762CEE" w:rsidRDefault="00DB5CE1" w:rsidP="007B22F6">
            <w:pPr>
              <w:pStyle w:val="Pesah-tma"/>
              <w:rPr>
                <w:sz w:val="16"/>
              </w:rPr>
            </w:pPr>
            <w:r>
              <w:t>Evropa</w:t>
            </w:r>
          </w:p>
        </w:tc>
        <w:tc>
          <w:tcPr>
            <w:tcW w:w="1650" w:type="pct"/>
            <w:tcBorders>
              <w:top w:val="outset" w:sz="6" w:space="0" w:color="auto"/>
              <w:left w:val="outset" w:sz="6" w:space="0" w:color="auto"/>
              <w:bottom w:val="outset" w:sz="6" w:space="0" w:color="auto"/>
              <w:right w:val="outset" w:sz="6" w:space="0" w:color="auto"/>
            </w:tcBorders>
            <w:hideMark/>
          </w:tcPr>
          <w:p w14:paraId="784DBD01" w14:textId="77777777" w:rsidR="00DB5CE1" w:rsidRPr="00762CEE" w:rsidRDefault="00DB5CE1" w:rsidP="00BA6B94">
            <w:pPr>
              <w:jc w:val="left"/>
              <w:rPr>
                <w:sz w:val="16"/>
              </w:rPr>
            </w:pPr>
          </w:p>
        </w:tc>
      </w:tr>
    </w:tbl>
    <w:p w14:paraId="49A3E3E4" w14:textId="77777777" w:rsidR="00DB5CE1" w:rsidRPr="00170CE8" w:rsidRDefault="00DB5CE1" w:rsidP="00DB5CE1">
      <w:pPr>
        <w:pStyle w:val="Nadpis4"/>
      </w:pPr>
      <w:r>
        <w:t>Landeskunde – Deutschland</w:t>
      </w:r>
    </w:p>
    <w:p w14:paraId="2F6A6C88" w14:textId="6370DFF4" w:rsidR="00DB5CE1" w:rsidRPr="002B209E" w:rsidRDefault="007B22F6" w:rsidP="00DB5CE1">
      <w:pPr>
        <w:jc w:val="left"/>
        <w:rPr>
          <w:rFonts w:cstheme="minorHAnsi"/>
        </w:rPr>
      </w:pPr>
      <w:r w:rsidRPr="002B209E">
        <w:rPr>
          <w:rFonts w:cstheme="minorHAnsi"/>
        </w:rPr>
        <w:t xml:space="preserve">Dotace učebního bloku: </w:t>
      </w:r>
      <w:r w:rsidR="00DB5CE1" w:rsidRPr="002B209E">
        <w:rPr>
          <w:rFonts w:cstheme="minorHAnsi"/>
        </w:rPr>
        <w:t>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62CEE" w14:paraId="4B98F4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D27AEB"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C25739"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12F29F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FB21C4" w14:textId="77777777" w:rsidR="00DB5CE1" w:rsidRPr="00762CEE" w:rsidRDefault="00DB5CE1" w:rsidP="007B22F6">
            <w:pPr>
              <w:pStyle w:val="Vstupy"/>
              <w:numPr>
                <w:ilvl w:val="0"/>
                <w:numId w:val="0"/>
              </w:numPr>
            </w:pPr>
            <w:r>
              <w:t>Žák:</w:t>
            </w:r>
          </w:p>
          <w:p w14:paraId="4E4B3B36" w14:textId="63739DE6" w:rsidR="00DB5CE1" w:rsidRPr="00762CEE" w:rsidRDefault="00DB5CE1" w:rsidP="000427F0">
            <w:pPr>
              <w:pStyle w:val="Vstupy"/>
            </w:pPr>
            <w:r>
              <w:t xml:space="preserve"> orientuje se</w:t>
            </w:r>
            <w:r w:rsidR="00DD19C9">
              <w:t xml:space="preserve"> v </w:t>
            </w:r>
            <w:r>
              <w:t>politickém systému</w:t>
            </w:r>
          </w:p>
          <w:p w14:paraId="372B6CBF" w14:textId="77777777" w:rsidR="00DB5CE1" w:rsidRPr="00762CEE" w:rsidRDefault="00DB5CE1" w:rsidP="000427F0">
            <w:pPr>
              <w:pStyle w:val="Vstupy"/>
            </w:pPr>
            <w:r>
              <w:t>pochopí hlavní smysl autentické konverzace</w:t>
            </w:r>
          </w:p>
          <w:p w14:paraId="17F7A4F8" w14:textId="6656D5B3" w:rsidR="00DB5CE1" w:rsidRPr="00762CEE" w:rsidRDefault="00DB5CE1" w:rsidP="000427F0">
            <w:pPr>
              <w:pStyle w:val="Vstupy"/>
            </w:pPr>
            <w:r>
              <w:t>popíše stereotypy</w:t>
            </w:r>
            <w:r w:rsidR="00DD19C9">
              <w:t xml:space="preserve"> o </w:t>
            </w:r>
            <w:r>
              <w:t>německé společnosti</w:t>
            </w:r>
          </w:p>
          <w:p w14:paraId="12807FCF" w14:textId="423F2DC1" w:rsidR="00DB5CE1" w:rsidRPr="00762CEE" w:rsidRDefault="00DB5CE1" w:rsidP="000427F0">
            <w:pPr>
              <w:pStyle w:val="Vstupy"/>
            </w:pPr>
            <w:r>
              <w:t>pohovoří</w:t>
            </w:r>
            <w:r w:rsidR="00DD19C9">
              <w:t xml:space="preserve"> o </w:t>
            </w:r>
            <w:r>
              <w:t>tradicích</w:t>
            </w:r>
            <w:r w:rsidR="00DD19C9">
              <w:t xml:space="preserve"> a </w:t>
            </w:r>
            <w:r>
              <w:t>svátcích regionu</w:t>
            </w:r>
          </w:p>
          <w:p w14:paraId="66B3E723" w14:textId="1A6B2808" w:rsidR="00DB5CE1" w:rsidRPr="00762CEE" w:rsidRDefault="00DB5CE1" w:rsidP="000427F0">
            <w:pPr>
              <w:pStyle w:val="Vstupy"/>
            </w:pPr>
            <w:r>
              <w:t>srovná zvyky</w:t>
            </w:r>
            <w:r w:rsidR="00DD19C9">
              <w:t xml:space="preserve"> a </w:t>
            </w:r>
            <w:r>
              <w:t>tradice</w:t>
            </w:r>
            <w:r w:rsidR="00DD19C9">
              <w:t xml:space="preserve"> v </w:t>
            </w:r>
            <w:r>
              <w:t>německy mluvících zemích</w:t>
            </w:r>
          </w:p>
          <w:p w14:paraId="1EB719BC" w14:textId="64B4C7BD" w:rsidR="00DB5CE1" w:rsidRPr="00762CEE" w:rsidRDefault="00DB5CE1" w:rsidP="000427F0">
            <w:pPr>
              <w:pStyle w:val="Vstupy"/>
            </w:pPr>
            <w:r>
              <w:t>pohovoří</w:t>
            </w:r>
            <w:r w:rsidR="00DD19C9">
              <w:t xml:space="preserve"> o </w:t>
            </w:r>
            <w:r>
              <w:t>pamětihodnostech Berlína</w:t>
            </w:r>
          </w:p>
          <w:p w14:paraId="716309FA" w14:textId="77777777" w:rsidR="00DB5CE1" w:rsidRPr="00762CEE" w:rsidRDefault="00DB5CE1" w:rsidP="000427F0">
            <w:pPr>
              <w:pStyle w:val="Vstupy"/>
            </w:pPr>
            <w:r>
              <w:t>popíše německý vzdělávací systém</w:t>
            </w:r>
          </w:p>
          <w:p w14:paraId="7F829D00" w14:textId="17FF5519" w:rsidR="00DB5CE1" w:rsidRPr="00762CEE" w:rsidRDefault="00DB5CE1" w:rsidP="000427F0">
            <w:pPr>
              <w:pStyle w:val="Vstupy"/>
            </w:pPr>
            <w:r>
              <w:t>rozumí informativnímu textu</w:t>
            </w:r>
            <w:r w:rsidR="00DD19C9">
              <w:t xml:space="preserve"> o </w:t>
            </w:r>
            <w:r>
              <w:t>anglicismech</w:t>
            </w:r>
            <w:r w:rsidR="00DD19C9">
              <w:t xml:space="preserve"> v </w:t>
            </w:r>
            <w:r>
              <w:t>německém jazyce</w:t>
            </w:r>
            <w:r w:rsidR="00DD19C9">
              <w:t xml:space="preserve"> a </w:t>
            </w:r>
            <w:r>
              <w:t>jejich typech</w:t>
            </w:r>
          </w:p>
          <w:p w14:paraId="50CDF977" w14:textId="46FAC96A" w:rsidR="00DB5CE1" w:rsidRPr="00762CEE" w:rsidRDefault="00DB5CE1" w:rsidP="000427F0">
            <w:pPr>
              <w:pStyle w:val="Vstupy"/>
            </w:pPr>
            <w:r>
              <w:t>odhadne význam neznámých slov, slovních spojení</w:t>
            </w:r>
            <w:r w:rsidR="00DD19C9">
              <w:t xml:space="preserve"> a </w:t>
            </w:r>
            <w:r>
              <w:t>frazeologismů</w:t>
            </w:r>
            <w:r w:rsidR="00DD19C9">
              <w:t xml:space="preserve"> v </w:t>
            </w:r>
            <w:r>
              <w:t>delším, složitějším textu na základě kontextu</w:t>
            </w:r>
            <w:r w:rsidR="00DD19C9">
              <w:t xml:space="preserve"> a </w:t>
            </w:r>
            <w:r>
              <w:t>obsahu předcházejícího textu</w:t>
            </w:r>
          </w:p>
          <w:p w14:paraId="08E83CCD" w14:textId="0F2157A1" w:rsidR="00DB5CE1" w:rsidRPr="00762CEE" w:rsidRDefault="00DB5CE1" w:rsidP="000427F0">
            <w:pPr>
              <w:pStyle w:val="Vstupy"/>
            </w:pPr>
            <w:r>
              <w:t>převede článek</w:t>
            </w:r>
            <w:r w:rsidR="00DD19C9">
              <w:t xml:space="preserve"> v </w:t>
            </w:r>
            <w:r>
              <w:t>přímé řeči do nepřímé řeči</w:t>
            </w:r>
          </w:p>
        </w:tc>
        <w:tc>
          <w:tcPr>
            <w:tcW w:w="2500" w:type="pct"/>
            <w:gridSpan w:val="2"/>
            <w:tcBorders>
              <w:top w:val="outset" w:sz="6" w:space="0" w:color="auto"/>
              <w:left w:val="outset" w:sz="6" w:space="0" w:color="auto"/>
              <w:bottom w:val="outset" w:sz="6" w:space="0" w:color="auto"/>
              <w:right w:val="outset" w:sz="6" w:space="0" w:color="auto"/>
            </w:tcBorders>
            <w:hideMark/>
          </w:tcPr>
          <w:p w14:paraId="50712D88" w14:textId="4F656F99" w:rsidR="00DB5CE1" w:rsidRPr="00762CEE" w:rsidRDefault="00DB5CE1" w:rsidP="001939F2">
            <w:pPr>
              <w:pStyle w:val="Uivo"/>
              <w:numPr>
                <w:ilvl w:val="0"/>
                <w:numId w:val="19"/>
              </w:numPr>
            </w:pPr>
            <w:r>
              <w:t>Gramatika – příčestí přítomné, minulé, skloňování příd. jmen bez členu, vedlejší věta</w:t>
            </w:r>
            <w:r w:rsidR="00DD19C9">
              <w:t xml:space="preserve"> s </w:t>
            </w:r>
            <w:r>
              <w:t>während, zpodstatnělá přídavná jména</w:t>
            </w:r>
          </w:p>
          <w:p w14:paraId="20ECA8ED" w14:textId="24E94AA2" w:rsidR="00DB5CE1" w:rsidRPr="00762CEE" w:rsidRDefault="00DB5CE1" w:rsidP="001939F2">
            <w:pPr>
              <w:pStyle w:val="Uivo"/>
              <w:numPr>
                <w:ilvl w:val="0"/>
                <w:numId w:val="19"/>
              </w:numPr>
            </w:pPr>
            <w:r>
              <w:t>Komunikační situace – popisování města</w:t>
            </w:r>
            <w:r w:rsidR="00DD19C9">
              <w:t xml:space="preserve"> a </w:t>
            </w:r>
            <w:r>
              <w:t>památek, události</w:t>
            </w:r>
            <w:r w:rsidR="00DD19C9">
              <w:t xml:space="preserve"> z </w:t>
            </w:r>
            <w:r>
              <w:t>minulosti, informovat</w:t>
            </w:r>
            <w:r w:rsidR="00DD19C9">
              <w:t xml:space="preserve"> o </w:t>
            </w:r>
            <w:r>
              <w:t>společnosti</w:t>
            </w:r>
            <w:r w:rsidR="00DD19C9">
              <w:t xml:space="preserve"> a </w:t>
            </w:r>
            <w:r>
              <w:t>kultuře, uvádět základní fakta, řízená diskuse</w:t>
            </w:r>
          </w:p>
          <w:p w14:paraId="321962DE" w14:textId="45EF217A" w:rsidR="00DB5CE1" w:rsidRPr="00762CEE" w:rsidRDefault="00DB5CE1" w:rsidP="001939F2">
            <w:pPr>
              <w:pStyle w:val="Uivo"/>
              <w:numPr>
                <w:ilvl w:val="0"/>
                <w:numId w:val="19"/>
              </w:numPr>
            </w:pPr>
            <w:r>
              <w:t>Tematické okruhy - zeměpis, dějepis, literatura, politický systém, vzdělávací systém, známá města, památky, kultura, zajímavosti, představitelé kulturního</w:t>
            </w:r>
            <w:r w:rsidR="00DD19C9">
              <w:t xml:space="preserve"> a </w:t>
            </w:r>
            <w:r>
              <w:t>sportovního života;</w:t>
            </w:r>
          </w:p>
        </w:tc>
      </w:tr>
      <w:tr w:rsidR="00DB5CE1" w:rsidRPr="00762CEE" w14:paraId="067AE8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D0D0C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E6E0F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51998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62CEE" w14:paraId="439C60B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360291" w14:textId="77777777" w:rsidR="00DB5CE1" w:rsidRPr="00762CEE" w:rsidRDefault="00DB5CE1" w:rsidP="007B22F6">
            <w:pPr>
              <w:pStyle w:val="PruezT"/>
            </w:pPr>
            <w:r w:rsidRPr="3F62F363">
              <w:t>VÝCHOVA K MYŠLENÍ V EVROPSKÝCH A GLOBÁLNÍCH SOUVISLOSTECH</w:t>
            </w:r>
          </w:p>
          <w:p w14:paraId="170D3185" w14:textId="255E92A8" w:rsidR="00DB5CE1" w:rsidRPr="00762CEE" w:rsidRDefault="00DB5CE1" w:rsidP="007B22F6">
            <w:pPr>
              <w:pStyle w:val="PruezT"/>
            </w:pPr>
            <w:r w:rsidRPr="3F62F363">
              <w:t>Evropa</w:t>
            </w:r>
            <w:r w:rsidR="00DD19C9">
              <w:t xml:space="preserve"> a </w:t>
            </w:r>
            <w:r w:rsidRPr="3F62F363">
              <w:t>svět nás zajímá</w:t>
            </w:r>
          </w:p>
          <w:p w14:paraId="703181AC" w14:textId="32F02F11" w:rsidR="00DB5CE1" w:rsidRPr="00762CEE" w:rsidRDefault="00DB5CE1" w:rsidP="007B22F6">
            <w:pPr>
              <w:pStyle w:val="PruezT"/>
            </w:pPr>
            <w:r w:rsidRPr="3F62F363">
              <w:t>Objevujeme Evropu</w:t>
            </w:r>
            <w:r w:rsidR="00DD19C9">
              <w:t xml:space="preserve"> a </w:t>
            </w:r>
            <w:r w:rsidRPr="3F62F363">
              <w:t>svět</w:t>
            </w:r>
          </w:p>
          <w:p w14:paraId="364892D4" w14:textId="77777777" w:rsidR="00DB5CE1" w:rsidRPr="00762CEE" w:rsidRDefault="00DB5CE1" w:rsidP="007B22F6">
            <w:pPr>
              <w:pStyle w:val="PruezT"/>
            </w:pPr>
            <w:r w:rsidRPr="3F62F363">
              <w:t>Jsme Evropané</w:t>
            </w:r>
          </w:p>
          <w:p w14:paraId="1935A5DC" w14:textId="58ED6D24" w:rsidR="00DB5CE1" w:rsidRPr="00762CEE" w:rsidRDefault="00DB5CE1" w:rsidP="007B22F6">
            <w:pPr>
              <w:pStyle w:val="PruezT"/>
            </w:pPr>
            <w:r w:rsidRPr="3F62F363">
              <w:t>Žijeme</w:t>
            </w:r>
            <w:r w:rsidR="00DD19C9">
              <w:t xml:space="preserve"> v </w:t>
            </w:r>
            <w:r w:rsidRPr="3F62F363">
              <w:t>Evropě</w:t>
            </w:r>
          </w:p>
          <w:p w14:paraId="3A28B067" w14:textId="77777777" w:rsidR="00DB5CE1" w:rsidRPr="00762CEE" w:rsidRDefault="00DB5CE1" w:rsidP="007B22F6">
            <w:pPr>
              <w:pStyle w:val="PruezT"/>
            </w:pPr>
            <w:r w:rsidRPr="3F62F363">
              <w:t>MULTIKULTURNÍ VÝCHOVA</w:t>
            </w:r>
          </w:p>
          <w:p w14:paraId="46044432" w14:textId="77777777" w:rsidR="00DB5CE1" w:rsidRPr="00762CEE" w:rsidRDefault="00DB5CE1" w:rsidP="007B22F6">
            <w:pPr>
              <w:pStyle w:val="PruezT"/>
            </w:pPr>
            <w:r w:rsidRPr="3F62F363">
              <w:t>Kulturní diference</w:t>
            </w:r>
          </w:p>
          <w:p w14:paraId="2CB917C5" w14:textId="77777777" w:rsidR="00DB5CE1" w:rsidRPr="00762CEE" w:rsidRDefault="00DB5CE1" w:rsidP="007B22F6">
            <w:pPr>
              <w:pStyle w:val="PruezT"/>
            </w:pPr>
            <w:r w:rsidRPr="3F62F363">
              <w:lastRenderedPageBreak/>
              <w:t>Multikulturalita</w:t>
            </w:r>
          </w:p>
          <w:p w14:paraId="53D19FBB" w14:textId="77777777" w:rsidR="00DB5CE1" w:rsidRPr="00762CEE" w:rsidRDefault="00DB5CE1" w:rsidP="007B22F6">
            <w:pPr>
              <w:pStyle w:val="PruezT"/>
            </w:pPr>
            <w:r w:rsidRPr="3F62F363">
              <w:t>Základní problémy sociokulturních rozdílů</w:t>
            </w:r>
          </w:p>
          <w:p w14:paraId="2BE9A77F" w14:textId="42BB0D3E" w:rsidR="00DB5CE1" w:rsidRPr="00762CEE"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DCB6F74" w14:textId="77777777" w:rsidR="00DB5CE1" w:rsidRPr="00762CEE" w:rsidRDefault="00DB5CE1" w:rsidP="00BA6B94">
            <w:pPr>
              <w:pStyle w:val="Pesah-pedm"/>
            </w:pPr>
            <w:r>
              <w:lastRenderedPageBreak/>
              <w:t>Zeměpis</w:t>
            </w:r>
          </w:p>
          <w:p w14:paraId="407F9772" w14:textId="77777777" w:rsidR="00DB5CE1" w:rsidRPr="00762CEE" w:rsidRDefault="00DB5CE1" w:rsidP="00BA6B94">
            <w:pPr>
              <w:pStyle w:val="Pesah-ronk"/>
            </w:pPr>
            <w:r>
              <w:t>Sekunda</w:t>
            </w:r>
          </w:p>
          <w:p w14:paraId="79E1D63D" w14:textId="77777777" w:rsidR="00DB5CE1" w:rsidRPr="00762CEE" w:rsidRDefault="00DB5CE1" w:rsidP="00BA6B94">
            <w:pPr>
              <w:pStyle w:val="Pesah-tma"/>
            </w:pPr>
            <w:r>
              <w:t>Evropa</w:t>
            </w:r>
          </w:p>
          <w:p w14:paraId="67E4DC97" w14:textId="77777777" w:rsidR="00DB5CE1" w:rsidRPr="00762CEE" w:rsidRDefault="00DB5CE1" w:rsidP="00BA6B94">
            <w:pPr>
              <w:pStyle w:val="Pesah-ronk"/>
            </w:pPr>
            <w:r>
              <w:t xml:space="preserve">Sexta </w:t>
            </w:r>
          </w:p>
          <w:p w14:paraId="51EF8590" w14:textId="77777777" w:rsidR="00DB5CE1" w:rsidRPr="00762CEE" w:rsidRDefault="00DB5CE1" w:rsidP="00BA6B94">
            <w:pPr>
              <w:pStyle w:val="Pesah-tma"/>
            </w:pPr>
            <w:r>
              <w:t>Evropa</w:t>
            </w:r>
          </w:p>
          <w:p w14:paraId="6CE3D70D" w14:textId="77777777" w:rsidR="00DB5CE1" w:rsidRPr="00762CEE"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BBE0395" w14:textId="77777777" w:rsidR="00DB5CE1" w:rsidRPr="00762CEE" w:rsidRDefault="00DB5CE1" w:rsidP="00BA6B94">
            <w:pPr>
              <w:jc w:val="left"/>
              <w:rPr>
                <w:sz w:val="16"/>
              </w:rPr>
            </w:pPr>
          </w:p>
        </w:tc>
      </w:tr>
    </w:tbl>
    <w:p w14:paraId="7941B701" w14:textId="77777777" w:rsidR="00DB5CE1" w:rsidRPr="00170CE8" w:rsidRDefault="00DB5CE1" w:rsidP="00DB5CE1">
      <w:pPr>
        <w:pStyle w:val="Nadpis4"/>
      </w:pPr>
      <w:r>
        <w:t>Fertigkeitstraining</w:t>
      </w:r>
    </w:p>
    <w:p w14:paraId="6916A95B" w14:textId="77777777" w:rsidR="00DB5CE1" w:rsidRPr="002B209E" w:rsidRDefault="00DB5CE1" w:rsidP="00DB5CE1">
      <w:pPr>
        <w:jc w:val="left"/>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762CEE" w14:paraId="4DA1AA69"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256BFBF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3AAE5939" w14:textId="77777777" w:rsidR="00DB5CE1" w:rsidRPr="002B209E" w:rsidRDefault="00DB5CE1" w:rsidP="00BA6B94">
            <w:pPr>
              <w:jc w:val="left"/>
              <w:rPr>
                <w:rFonts w:cstheme="minorHAnsi"/>
                <w:b/>
                <w:bCs/>
              </w:rPr>
            </w:pPr>
            <w:r w:rsidRPr="002B209E">
              <w:rPr>
                <w:rFonts w:cstheme="minorHAnsi"/>
                <w:b/>
                <w:bCs/>
              </w:rPr>
              <w:t>Učivo</w:t>
            </w:r>
          </w:p>
        </w:tc>
      </w:tr>
      <w:tr w:rsidR="00DB5CE1" w:rsidRPr="00762CEE" w14:paraId="6440E1F2"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4E135BA8" w14:textId="77777777" w:rsidR="00DB5CE1" w:rsidRPr="00762CEE" w:rsidRDefault="00DB5CE1" w:rsidP="007B22F6">
            <w:pPr>
              <w:pStyle w:val="Vstupy"/>
              <w:numPr>
                <w:ilvl w:val="0"/>
                <w:numId w:val="0"/>
              </w:numPr>
            </w:pPr>
            <w:r>
              <w:t>Žák:</w:t>
            </w:r>
          </w:p>
          <w:p w14:paraId="57B009E1" w14:textId="1DC59DF9" w:rsidR="00DB5CE1" w:rsidRPr="00762CEE" w:rsidRDefault="00DB5CE1" w:rsidP="000427F0">
            <w:pPr>
              <w:pStyle w:val="Vstupy"/>
            </w:pPr>
            <w:r>
              <w:t xml:space="preserve"> užívá různé techniky čtení dle typu textu</w:t>
            </w:r>
            <w:r w:rsidR="00DD19C9">
              <w:t xml:space="preserve"> a </w:t>
            </w:r>
            <w:r>
              <w:t>účelu čtení</w:t>
            </w:r>
          </w:p>
          <w:p w14:paraId="1777F261" w14:textId="140DADE0" w:rsidR="00DB5CE1" w:rsidRPr="00762CEE" w:rsidRDefault="00DB5CE1" w:rsidP="000427F0">
            <w:pPr>
              <w:pStyle w:val="Vstupy"/>
            </w:pPr>
            <w:r>
              <w:t>odhadne význam neznámých slov, slovních spojení</w:t>
            </w:r>
            <w:r w:rsidR="00DD19C9">
              <w:t xml:space="preserve"> a </w:t>
            </w:r>
            <w:r>
              <w:t>frazeologismů</w:t>
            </w:r>
            <w:r w:rsidR="00DD19C9">
              <w:t xml:space="preserve"> v </w:t>
            </w:r>
            <w:r>
              <w:t>delším, složitějším textu na základě kontextu</w:t>
            </w:r>
            <w:r w:rsidR="00DD19C9">
              <w:t xml:space="preserve"> a </w:t>
            </w:r>
            <w:r>
              <w:t>obsahu předcházejícího textu</w:t>
            </w:r>
          </w:p>
          <w:p w14:paraId="6F9A2D74" w14:textId="77777777" w:rsidR="00DB5CE1" w:rsidRPr="00762CEE" w:rsidRDefault="00DB5CE1" w:rsidP="000427F0">
            <w:pPr>
              <w:pStyle w:val="Vstupy"/>
            </w:pPr>
            <w:r>
              <w:t>odhadne význam slov přejatých</w:t>
            </w:r>
          </w:p>
          <w:p w14:paraId="08CEC084" w14:textId="77777777" w:rsidR="00DB5CE1" w:rsidRPr="00762CEE" w:rsidRDefault="00DB5CE1" w:rsidP="000427F0">
            <w:pPr>
              <w:pStyle w:val="Vstupy"/>
            </w:pPr>
            <w:r>
              <w:t>rozumí hlavním myšlenkám autentického projevu proneseného rychlejším tempem</w:t>
            </w:r>
          </w:p>
          <w:p w14:paraId="7EBC47B7" w14:textId="446A3BC8" w:rsidR="00DB5CE1" w:rsidRPr="00762CEE" w:rsidRDefault="00DB5CE1" w:rsidP="000427F0">
            <w:pPr>
              <w:pStyle w:val="Vstupy"/>
            </w:pPr>
            <w:r>
              <w:t>účelně</w:t>
            </w:r>
            <w:r w:rsidR="00DD19C9">
              <w:t xml:space="preserve"> a </w:t>
            </w:r>
            <w:r>
              <w:t>pohotově užívá dvojjazyčného slovníku</w:t>
            </w:r>
            <w:r w:rsidR="00DD19C9">
              <w:t xml:space="preserve"> v </w:t>
            </w:r>
            <w:r>
              <w:t>knižní</w:t>
            </w:r>
            <w:r w:rsidR="00DD19C9">
              <w:t xml:space="preserve"> i </w:t>
            </w:r>
            <w:r>
              <w:t>elektronické podobě</w:t>
            </w:r>
          </w:p>
        </w:tc>
        <w:tc>
          <w:tcPr>
            <w:tcW w:w="2500" w:type="pct"/>
            <w:tcBorders>
              <w:top w:val="outset" w:sz="6" w:space="0" w:color="auto"/>
              <w:left w:val="outset" w:sz="6" w:space="0" w:color="auto"/>
              <w:bottom w:val="outset" w:sz="6" w:space="0" w:color="auto"/>
              <w:right w:val="outset" w:sz="6" w:space="0" w:color="auto"/>
            </w:tcBorders>
            <w:hideMark/>
          </w:tcPr>
          <w:p w14:paraId="1818276D" w14:textId="77777777" w:rsidR="00DB5CE1" w:rsidRPr="00762CEE" w:rsidRDefault="00DB5CE1" w:rsidP="001939F2">
            <w:pPr>
              <w:pStyle w:val="Uivo"/>
              <w:numPr>
                <w:ilvl w:val="0"/>
                <w:numId w:val="19"/>
              </w:numPr>
            </w:pPr>
            <w:r>
              <w:t xml:space="preserve">Gramatika – opakování </w:t>
            </w:r>
          </w:p>
          <w:p w14:paraId="71AD4275" w14:textId="77777777" w:rsidR="00DB5CE1" w:rsidRPr="00762CEE" w:rsidRDefault="00DB5CE1" w:rsidP="001939F2">
            <w:pPr>
              <w:pStyle w:val="Uivo"/>
              <w:numPr>
                <w:ilvl w:val="0"/>
                <w:numId w:val="19"/>
              </w:numPr>
            </w:pPr>
            <w:r>
              <w:t xml:space="preserve">Komunikační situace – porozumění slyšenému textu, porozumění psanému textu, psaní, mluvení </w:t>
            </w:r>
          </w:p>
          <w:p w14:paraId="1EDB75BF" w14:textId="77777777" w:rsidR="00DB5CE1" w:rsidRPr="00762CEE" w:rsidRDefault="00DB5CE1" w:rsidP="001939F2">
            <w:pPr>
              <w:pStyle w:val="Uivo"/>
              <w:numPr>
                <w:ilvl w:val="0"/>
                <w:numId w:val="19"/>
              </w:numPr>
            </w:pPr>
            <w:r>
              <w:t>Tematické okruhy – životní prostředí, reálie České republiky, Švýcarska, Německa</w:t>
            </w:r>
          </w:p>
        </w:tc>
      </w:tr>
    </w:tbl>
    <w:p w14:paraId="47BDD1D6"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5827ED09" w14:textId="6C0DE94A"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0EBD5A80" w14:textId="7C9290AC" w:rsidR="00DB5CE1" w:rsidRPr="002B209E" w:rsidRDefault="00DB5CE1" w:rsidP="004B45A5">
      <w:pPr>
        <w:numPr>
          <w:ilvl w:val="0"/>
          <w:numId w:val="17"/>
        </w:numPr>
        <w:jc w:val="left"/>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11458704" w14:textId="29FC129B"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335965DE" w14:textId="794B0863"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07A5BF15" w14:textId="4B9A002E" w:rsidR="00DB5CE1" w:rsidRPr="002B209E" w:rsidRDefault="00DB5CE1" w:rsidP="004B45A5">
      <w:pPr>
        <w:numPr>
          <w:ilvl w:val="0"/>
          <w:numId w:val="17"/>
        </w:numPr>
        <w:jc w:val="left"/>
        <w:rPr>
          <w:rFonts w:cstheme="minorHAnsi"/>
        </w:rPr>
      </w:pPr>
      <w:r w:rsidRPr="002B209E">
        <w:rPr>
          <w:rFonts w:cstheme="minorHAnsi"/>
        </w:rPr>
        <w:t>umí obhájit</w:t>
      </w:r>
      <w:r w:rsidR="00DD19C9">
        <w:rPr>
          <w:rFonts w:cstheme="minorHAnsi"/>
        </w:rPr>
        <w:t xml:space="preserve"> v </w:t>
      </w:r>
      <w:r w:rsidRPr="002B209E">
        <w:rPr>
          <w:rFonts w:cstheme="minorHAnsi"/>
        </w:rPr>
        <w:t>diskusi svůj názor, popř. přijmout názor jiného</w:t>
      </w:r>
    </w:p>
    <w:p w14:paraId="7CA03C67" w14:textId="77777777" w:rsidR="00DB5CE1" w:rsidRPr="002B209E" w:rsidRDefault="00DB5CE1" w:rsidP="004B45A5">
      <w:pPr>
        <w:numPr>
          <w:ilvl w:val="0"/>
          <w:numId w:val="17"/>
        </w:numPr>
        <w:jc w:val="left"/>
        <w:rPr>
          <w:rFonts w:cstheme="minorHAnsi"/>
        </w:rPr>
      </w:pPr>
      <w:r w:rsidRPr="002B209E">
        <w:rPr>
          <w:rFonts w:cstheme="minorHAnsi"/>
        </w:rPr>
        <w:t>uvědomuje si zodpovědnost za svá rozhodnutí</w:t>
      </w:r>
    </w:p>
    <w:p w14:paraId="2A3A28F7" w14:textId="2FC23DFD" w:rsidR="00DB5CE1" w:rsidRPr="002B209E" w:rsidRDefault="00DB5CE1" w:rsidP="004B45A5">
      <w:pPr>
        <w:numPr>
          <w:ilvl w:val="0"/>
          <w:numId w:val="17"/>
        </w:numPr>
        <w:jc w:val="left"/>
        <w:rPr>
          <w:rFonts w:cstheme="minorHAnsi"/>
        </w:rPr>
      </w:pPr>
      <w:r w:rsidRPr="002B209E">
        <w:rPr>
          <w:rFonts w:cstheme="minorHAnsi"/>
        </w:rPr>
        <w:t>je schopen zaznamenat existující problém (konflikt), posoudit ho</w:t>
      </w:r>
      <w:r w:rsidR="00DD19C9">
        <w:rPr>
          <w:rFonts w:cstheme="minorHAnsi"/>
        </w:rPr>
        <w:t xml:space="preserve"> z </w:t>
      </w:r>
      <w:r w:rsidRPr="002B209E">
        <w:rPr>
          <w:rFonts w:cstheme="minorHAnsi"/>
        </w:rPr>
        <w:t>různých hledisek, zaujmout</w:t>
      </w:r>
      <w:r w:rsidR="00DD19C9">
        <w:rPr>
          <w:rFonts w:cstheme="minorHAnsi"/>
        </w:rPr>
        <w:t xml:space="preserve"> k </w:t>
      </w:r>
      <w:r w:rsidRPr="002B209E">
        <w:rPr>
          <w:rFonts w:cstheme="minorHAnsi"/>
        </w:rPr>
        <w:t>němu stanovisko</w:t>
      </w:r>
      <w:r w:rsidR="00DD19C9">
        <w:rPr>
          <w:rFonts w:cstheme="minorHAnsi"/>
        </w:rPr>
        <w:t xml:space="preserve"> a </w:t>
      </w:r>
      <w:r w:rsidRPr="002B209E">
        <w:rPr>
          <w:rFonts w:cstheme="minorHAnsi"/>
        </w:rPr>
        <w:t>vhodným způsobem je prosazovat</w:t>
      </w:r>
    </w:p>
    <w:p w14:paraId="144254CA" w14:textId="2D9CA78A"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třídí prvky vizuálně obrazného vyjádření na základě odlišností vycházejících</w:t>
      </w:r>
      <w:r w:rsidR="00DD19C9">
        <w:rPr>
          <w:rFonts w:cstheme="minorHAnsi"/>
        </w:rPr>
        <w:t xml:space="preserve"> z </w:t>
      </w:r>
      <w:r w:rsidRPr="002B209E">
        <w:rPr>
          <w:rFonts w:cstheme="minorHAnsi"/>
        </w:rPr>
        <w:t>jeho zkušeností, vjemů, zážitků</w:t>
      </w:r>
      <w:r w:rsidR="00DD19C9">
        <w:rPr>
          <w:rFonts w:cstheme="minorHAnsi"/>
        </w:rPr>
        <w:t xml:space="preserve"> a </w:t>
      </w:r>
      <w:r w:rsidRPr="002B209E">
        <w:rPr>
          <w:rFonts w:cstheme="minorHAnsi"/>
        </w:rPr>
        <w:t xml:space="preserve">představ </w:t>
      </w:r>
    </w:p>
    <w:p w14:paraId="4FBB80AE"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67446EFF" w14:textId="37C8016E"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47631A08"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3FEA863D" w14:textId="04BB42B0"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232CAA21" w14:textId="75AA98B4" w:rsidR="00DB5CE1" w:rsidRPr="002B209E" w:rsidRDefault="00DB5CE1" w:rsidP="004B45A5">
      <w:pPr>
        <w:numPr>
          <w:ilvl w:val="0"/>
          <w:numId w:val="17"/>
        </w:numPr>
        <w:jc w:val="left"/>
        <w:rPr>
          <w:rFonts w:cstheme="minorHAnsi"/>
        </w:rPr>
      </w:pPr>
      <w:r w:rsidRPr="002B209E">
        <w:rPr>
          <w:rFonts w:cstheme="minorHAnsi"/>
        </w:rPr>
        <w:t>posoudí</w:t>
      </w:r>
      <w:r w:rsidR="00DD19C9">
        <w:rPr>
          <w:rFonts w:cstheme="minorHAnsi"/>
        </w:rPr>
        <w:t xml:space="preserve"> a </w:t>
      </w:r>
      <w:r w:rsidRPr="002B209E">
        <w:rPr>
          <w:rFonts w:cstheme="minorHAnsi"/>
        </w:rPr>
        <w:t>na příkladech doloží přínos spolupráce lidí při řešení konkrétních úkolů</w:t>
      </w:r>
      <w:r w:rsidR="00DD19C9">
        <w:rPr>
          <w:rFonts w:cstheme="minorHAnsi"/>
        </w:rPr>
        <w:t xml:space="preserve"> a </w:t>
      </w:r>
      <w:r w:rsidRPr="002B209E">
        <w:rPr>
          <w:rFonts w:cstheme="minorHAnsi"/>
        </w:rPr>
        <w:t>dosahování některých cílů</w:t>
      </w:r>
      <w:r w:rsidR="00DD19C9">
        <w:rPr>
          <w:rFonts w:cstheme="minorHAnsi"/>
        </w:rPr>
        <w:t xml:space="preserve"> v </w:t>
      </w:r>
      <w:r w:rsidRPr="002B209E">
        <w:rPr>
          <w:rFonts w:cstheme="minorHAnsi"/>
        </w:rPr>
        <w:t>rodině, ve škole,</w:t>
      </w:r>
      <w:r w:rsidR="00DD19C9">
        <w:rPr>
          <w:rFonts w:cstheme="minorHAnsi"/>
        </w:rPr>
        <w:t xml:space="preserve"> v </w:t>
      </w:r>
      <w:r w:rsidRPr="002B209E">
        <w:rPr>
          <w:rFonts w:cstheme="minorHAnsi"/>
        </w:rPr>
        <w:t>obci</w:t>
      </w:r>
    </w:p>
    <w:p w14:paraId="038770E9"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7E03419B" w14:textId="77777777" w:rsidR="00DB5CE1" w:rsidRPr="002B209E" w:rsidRDefault="00DB5CE1" w:rsidP="00DB5CE1">
      <w:pPr>
        <w:jc w:val="left"/>
        <w:rPr>
          <w:rFonts w:cstheme="minorHAnsi"/>
          <w:b/>
        </w:rPr>
      </w:pPr>
      <w:r w:rsidRPr="002B209E">
        <w:rPr>
          <w:rFonts w:cstheme="minorHAnsi"/>
          <w:b/>
          <w:bCs/>
        </w:rPr>
        <w:t xml:space="preserve">Kompetence občanské </w:t>
      </w:r>
    </w:p>
    <w:p w14:paraId="5DF8C288" w14:textId="3E7D12E1" w:rsidR="00DB5CE1" w:rsidRPr="002B209E" w:rsidRDefault="00DB5CE1" w:rsidP="004B45A5">
      <w:pPr>
        <w:numPr>
          <w:ilvl w:val="0"/>
          <w:numId w:val="17"/>
        </w:numPr>
        <w:jc w:val="left"/>
        <w:rPr>
          <w:rFonts w:cstheme="minorHAnsi"/>
        </w:rPr>
      </w:pPr>
      <w:r w:rsidRPr="002B209E">
        <w:rPr>
          <w:rFonts w:cstheme="minorHAnsi"/>
        </w:rPr>
        <w:t>prohloubí pocit sounáležitosti</w:t>
      </w:r>
      <w:r w:rsidR="00DD19C9">
        <w:rPr>
          <w:rFonts w:cstheme="minorHAnsi"/>
        </w:rPr>
        <w:t xml:space="preserve"> s </w:t>
      </w:r>
      <w:r w:rsidRPr="002B209E">
        <w:rPr>
          <w:rFonts w:cstheme="minorHAnsi"/>
        </w:rPr>
        <w:t>vlastní rodinou,</w:t>
      </w:r>
      <w:r w:rsidR="00DD19C9">
        <w:rPr>
          <w:rFonts w:cstheme="minorHAnsi"/>
        </w:rPr>
        <w:t xml:space="preserve"> i </w:t>
      </w:r>
      <w:r w:rsidRPr="002B209E">
        <w:rPr>
          <w:rFonts w:cstheme="minorHAnsi"/>
        </w:rPr>
        <w:t>společenstvím</w:t>
      </w:r>
      <w:r w:rsidR="00DD19C9">
        <w:rPr>
          <w:rFonts w:cstheme="minorHAnsi"/>
        </w:rPr>
        <w:t xml:space="preserve"> v </w:t>
      </w:r>
      <w:r w:rsidRPr="002B209E">
        <w:rPr>
          <w:rFonts w:cstheme="minorHAnsi"/>
        </w:rPr>
        <w:t>nejbližším okolí</w:t>
      </w:r>
      <w:r w:rsidR="00DD19C9">
        <w:rPr>
          <w:rFonts w:cstheme="minorHAnsi"/>
        </w:rPr>
        <w:t xml:space="preserve"> i s </w:t>
      </w:r>
      <w:r w:rsidRPr="002B209E">
        <w:rPr>
          <w:rFonts w:cstheme="minorHAnsi"/>
        </w:rPr>
        <w:t>lidmi, se kterými se náhodně setkává</w:t>
      </w:r>
    </w:p>
    <w:p w14:paraId="2B4BB28D" w14:textId="6D76862C" w:rsidR="00DB5CE1" w:rsidRPr="002B209E" w:rsidRDefault="00DB5CE1" w:rsidP="004B45A5">
      <w:pPr>
        <w:numPr>
          <w:ilvl w:val="0"/>
          <w:numId w:val="17"/>
        </w:numPr>
        <w:jc w:val="left"/>
        <w:rPr>
          <w:rFonts w:cstheme="minorHAnsi"/>
        </w:rPr>
      </w:pPr>
      <w:r w:rsidRPr="002B209E">
        <w:rPr>
          <w:rFonts w:cstheme="minorHAnsi"/>
        </w:rPr>
        <w:t>objasní potřebu tolerance ve společnosti, respektuje kulturní zvláštnosti</w:t>
      </w:r>
      <w:r w:rsidR="00DD19C9">
        <w:rPr>
          <w:rFonts w:cstheme="minorHAnsi"/>
        </w:rPr>
        <w:t xml:space="preserve"> i </w:t>
      </w:r>
      <w:r w:rsidRPr="002B209E">
        <w:rPr>
          <w:rFonts w:cstheme="minorHAnsi"/>
        </w:rPr>
        <w:t>odlišné názory, zájmy, způsoby chování</w:t>
      </w:r>
      <w:r w:rsidR="00DD19C9">
        <w:rPr>
          <w:rFonts w:cstheme="minorHAnsi"/>
        </w:rPr>
        <w:t xml:space="preserve"> a </w:t>
      </w:r>
      <w:r w:rsidRPr="002B209E">
        <w:rPr>
          <w:rFonts w:cstheme="minorHAnsi"/>
        </w:rPr>
        <w:t>myšlení lidí, zaujímá tolerantní postoje</w:t>
      </w:r>
      <w:r w:rsidR="00DD19C9">
        <w:rPr>
          <w:rFonts w:cstheme="minorHAnsi"/>
        </w:rPr>
        <w:t xml:space="preserve"> k </w:t>
      </w:r>
      <w:r w:rsidRPr="002B209E">
        <w:rPr>
          <w:rFonts w:cstheme="minorHAnsi"/>
        </w:rPr>
        <w:t xml:space="preserve">menšinám </w:t>
      </w:r>
    </w:p>
    <w:p w14:paraId="120D8838" w14:textId="4D17DDB1" w:rsidR="00DB5CE1" w:rsidRPr="002B209E" w:rsidRDefault="00DB5CE1" w:rsidP="004B45A5">
      <w:pPr>
        <w:numPr>
          <w:ilvl w:val="0"/>
          <w:numId w:val="17"/>
        </w:numPr>
        <w:jc w:val="left"/>
        <w:rPr>
          <w:rFonts w:cstheme="minorHAnsi"/>
        </w:rPr>
      </w:pPr>
      <w:r w:rsidRPr="002B209E">
        <w:rPr>
          <w:rFonts w:cstheme="minorHAnsi"/>
        </w:rPr>
        <w:t>objasní účel důležitých symbolů našeho státu</w:t>
      </w:r>
      <w:r w:rsidR="00DD19C9">
        <w:rPr>
          <w:rFonts w:cstheme="minorHAnsi"/>
        </w:rPr>
        <w:t xml:space="preserve"> a </w:t>
      </w:r>
      <w:r w:rsidRPr="002B209E">
        <w:rPr>
          <w:rFonts w:cstheme="minorHAnsi"/>
        </w:rPr>
        <w:t>způsoby jejich používání</w:t>
      </w:r>
    </w:p>
    <w:p w14:paraId="2C2F7A47" w14:textId="5A2F341E" w:rsidR="00DB5CE1" w:rsidRPr="002B209E" w:rsidRDefault="00DB5CE1" w:rsidP="004B45A5">
      <w:pPr>
        <w:numPr>
          <w:ilvl w:val="0"/>
          <w:numId w:val="17"/>
        </w:numPr>
        <w:jc w:val="left"/>
        <w:rPr>
          <w:rFonts w:cstheme="minorHAnsi"/>
        </w:rPr>
      </w:pPr>
      <w:r w:rsidRPr="002B209E">
        <w:rPr>
          <w:rFonts w:cstheme="minorHAnsi"/>
        </w:rPr>
        <w:t>oceňuje odlišné názory</w:t>
      </w:r>
      <w:r w:rsidR="00DD19C9">
        <w:rPr>
          <w:rFonts w:cstheme="minorHAnsi"/>
        </w:rPr>
        <w:t xml:space="preserve"> a </w:t>
      </w:r>
      <w:r w:rsidRPr="002B209E">
        <w:rPr>
          <w:rFonts w:cstheme="minorHAnsi"/>
        </w:rPr>
        <w:t>postoje jiných lidí, pokud jsou přínosem</w:t>
      </w:r>
    </w:p>
    <w:p w14:paraId="3472B688" w14:textId="0C0CCDE0" w:rsidR="00DB5CE1" w:rsidRPr="002B209E" w:rsidRDefault="00DB5CE1" w:rsidP="004B45A5">
      <w:pPr>
        <w:numPr>
          <w:ilvl w:val="0"/>
          <w:numId w:val="17"/>
        </w:numPr>
        <w:jc w:val="left"/>
        <w:rPr>
          <w:rFonts w:cstheme="minorHAnsi"/>
        </w:rPr>
      </w:pPr>
      <w:r w:rsidRPr="002B209E">
        <w:rPr>
          <w:rFonts w:cstheme="minorHAnsi"/>
        </w:rPr>
        <w:t>upevňuje si základní principy morálky, je si vědom svých práv</w:t>
      </w:r>
      <w:r w:rsidR="00DD19C9">
        <w:rPr>
          <w:rFonts w:cstheme="minorHAnsi"/>
        </w:rPr>
        <w:t xml:space="preserve"> a </w:t>
      </w:r>
      <w:r w:rsidRPr="002B209E">
        <w:rPr>
          <w:rFonts w:cstheme="minorHAnsi"/>
        </w:rPr>
        <w:t>povinností vůči sobě, spolužákům</w:t>
      </w:r>
      <w:r w:rsidR="00DD19C9">
        <w:rPr>
          <w:rFonts w:cstheme="minorHAnsi"/>
        </w:rPr>
        <w:t xml:space="preserve"> i </w:t>
      </w:r>
      <w:r w:rsidRPr="002B209E">
        <w:rPr>
          <w:rFonts w:cstheme="minorHAnsi"/>
        </w:rPr>
        <w:t>celé společnosti</w:t>
      </w:r>
    </w:p>
    <w:p w14:paraId="2FD156D9" w14:textId="342F94BE" w:rsidR="00DB5CE1" w:rsidRPr="002B209E" w:rsidRDefault="00DB5CE1" w:rsidP="004B45A5">
      <w:pPr>
        <w:numPr>
          <w:ilvl w:val="0"/>
          <w:numId w:val="17"/>
        </w:numPr>
        <w:jc w:val="left"/>
        <w:rPr>
          <w:rFonts w:cstheme="minorHAnsi"/>
        </w:rPr>
      </w:pPr>
      <w:r w:rsidRPr="002B209E">
        <w:rPr>
          <w:rFonts w:cstheme="minorHAnsi"/>
        </w:rPr>
        <w:t>oceňuje kulturní</w:t>
      </w:r>
      <w:r w:rsidR="00DD19C9">
        <w:rPr>
          <w:rFonts w:cstheme="minorHAnsi"/>
        </w:rPr>
        <w:t xml:space="preserve"> i </w:t>
      </w:r>
      <w:r w:rsidRPr="002B209E">
        <w:rPr>
          <w:rFonts w:cstheme="minorHAnsi"/>
        </w:rPr>
        <w:t>historické dědictví národa</w:t>
      </w:r>
      <w:r w:rsidR="00DD19C9">
        <w:rPr>
          <w:rFonts w:cstheme="minorHAnsi"/>
        </w:rPr>
        <w:t xml:space="preserve"> a </w:t>
      </w:r>
      <w:r w:rsidRPr="002B209E">
        <w:rPr>
          <w:rFonts w:cstheme="minorHAnsi"/>
        </w:rPr>
        <w:t>současně respektuje hodnoty jiných národů či skupin obyvatel</w:t>
      </w:r>
    </w:p>
    <w:p w14:paraId="0CFD9BB3" w14:textId="6074258A" w:rsidR="00DB5CE1" w:rsidRPr="002B209E" w:rsidRDefault="00DB5CE1" w:rsidP="004B45A5">
      <w:pPr>
        <w:numPr>
          <w:ilvl w:val="0"/>
          <w:numId w:val="17"/>
        </w:numPr>
        <w:jc w:val="left"/>
        <w:rPr>
          <w:rFonts w:cstheme="minorHAnsi"/>
        </w:rPr>
      </w:pPr>
      <w:r w:rsidRPr="002B209E">
        <w:rPr>
          <w:rFonts w:cstheme="minorHAnsi"/>
        </w:rPr>
        <w:t>chápe svá práva</w:t>
      </w:r>
      <w:r w:rsidR="00DD19C9">
        <w:rPr>
          <w:rFonts w:cstheme="minorHAnsi"/>
        </w:rPr>
        <w:t xml:space="preserve"> a </w:t>
      </w:r>
      <w:r w:rsidRPr="002B209E">
        <w:rPr>
          <w:rFonts w:cstheme="minorHAnsi"/>
        </w:rPr>
        <w:t>povinnosti, základní společenské normy</w:t>
      </w:r>
      <w:r w:rsidR="00DD19C9">
        <w:rPr>
          <w:rFonts w:cstheme="minorHAnsi"/>
        </w:rPr>
        <w:t xml:space="preserve"> a </w:t>
      </w:r>
      <w:r w:rsidRPr="002B209E">
        <w:rPr>
          <w:rFonts w:cstheme="minorHAnsi"/>
        </w:rPr>
        <w:t>principy</w:t>
      </w:r>
    </w:p>
    <w:p w14:paraId="784AE5D6" w14:textId="443E6DF3"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6C602B57" w14:textId="38B1F2B5" w:rsidR="00DB5CE1" w:rsidRPr="002B209E" w:rsidRDefault="00DB5CE1" w:rsidP="004B45A5">
      <w:pPr>
        <w:numPr>
          <w:ilvl w:val="0"/>
          <w:numId w:val="17"/>
        </w:numPr>
        <w:jc w:val="left"/>
        <w:rPr>
          <w:rFonts w:cstheme="minorHAnsi"/>
        </w:rPr>
      </w:pPr>
      <w:r w:rsidRPr="002B209E">
        <w:rPr>
          <w:rFonts w:cstheme="minorHAnsi"/>
        </w:rPr>
        <w:t>postupně získává hlubší znalosti studiem populárně-naučné, beletristické či odborné literatury</w:t>
      </w:r>
      <w:r w:rsidR="00DD19C9">
        <w:rPr>
          <w:rFonts w:cstheme="minorHAnsi"/>
        </w:rPr>
        <w:t xml:space="preserve"> s </w:t>
      </w:r>
      <w:r w:rsidRPr="002B209E">
        <w:rPr>
          <w:rFonts w:cstheme="minorHAnsi"/>
        </w:rPr>
        <w:t>historickou tematikou</w:t>
      </w:r>
    </w:p>
    <w:p w14:paraId="406B9853" w14:textId="77777777" w:rsidR="00DB5CE1" w:rsidRPr="002B209E" w:rsidRDefault="00DB5CE1" w:rsidP="004B45A5">
      <w:pPr>
        <w:numPr>
          <w:ilvl w:val="0"/>
          <w:numId w:val="17"/>
        </w:numPr>
        <w:jc w:val="left"/>
        <w:rPr>
          <w:rFonts w:cstheme="minorHAnsi"/>
        </w:rPr>
      </w:pPr>
      <w:r w:rsidRPr="002B209E">
        <w:rPr>
          <w:rFonts w:cstheme="minorHAnsi"/>
        </w:rPr>
        <w:t>své profesní zaměření orientuje dle potřeb společnosti</w:t>
      </w:r>
    </w:p>
    <w:p w14:paraId="7ABF7B65"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439D6376" w14:textId="56510ECC" w:rsidR="00DB5CE1" w:rsidRPr="002B209E" w:rsidRDefault="00DB5CE1" w:rsidP="007B22F6">
      <w:pPr>
        <w:numPr>
          <w:ilvl w:val="0"/>
          <w:numId w:val="17"/>
        </w:numPr>
        <w:spacing w:after="200"/>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r w:rsidRPr="002B209E">
        <w:rPr>
          <w:rFonts w:cstheme="minorHAnsi"/>
        </w:rPr>
        <w:br w:type="page"/>
      </w:r>
    </w:p>
    <w:p w14:paraId="07FD6C61" w14:textId="77777777" w:rsidR="00DB5CE1" w:rsidRDefault="00DB5CE1" w:rsidP="00DB5CE1">
      <w:pPr>
        <w:pStyle w:val="Nadpis2"/>
      </w:pPr>
      <w:bookmarkStart w:id="77" w:name="_Toc421259465"/>
      <w:bookmarkStart w:id="78" w:name="_Toc459285743"/>
      <w:bookmarkStart w:id="79" w:name="_Toc475703551"/>
      <w:r w:rsidRPr="00432703">
        <w:lastRenderedPageBreak/>
        <w:t>Ruský jazyk</w:t>
      </w:r>
      <w:bookmarkEnd w:id="77"/>
      <w:bookmarkEnd w:id="78"/>
      <w:bookmarkEnd w:id="79"/>
    </w:p>
    <w:tbl>
      <w:tblPr>
        <w:tblStyle w:val="Mkatabulky4"/>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rsidRPr="00F50337" w14:paraId="1E297295" w14:textId="77777777" w:rsidTr="00BA6B94">
        <w:tc>
          <w:tcPr>
            <w:tcW w:w="1238" w:type="dxa"/>
            <w:vAlign w:val="center"/>
          </w:tcPr>
          <w:p w14:paraId="203375CB" w14:textId="77777777" w:rsidR="00DB5CE1" w:rsidRPr="002B209E" w:rsidRDefault="00DB5CE1" w:rsidP="00BA6B94">
            <w:pPr>
              <w:jc w:val="center"/>
              <w:rPr>
                <w:rFonts w:cstheme="minorHAnsi"/>
              </w:rPr>
            </w:pPr>
            <w:r w:rsidRPr="002B209E">
              <w:rPr>
                <w:rFonts w:cstheme="minorHAnsi"/>
              </w:rPr>
              <w:t>prima</w:t>
            </w:r>
          </w:p>
        </w:tc>
        <w:tc>
          <w:tcPr>
            <w:tcW w:w="1239" w:type="dxa"/>
            <w:vAlign w:val="center"/>
          </w:tcPr>
          <w:p w14:paraId="713ABB31"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752C4DD2"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3FB2576B"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37D06D87"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52069CB9" w14:textId="77777777" w:rsidR="00DB5CE1" w:rsidRPr="002B209E" w:rsidRDefault="00DB5CE1" w:rsidP="00BA6B94">
            <w:pPr>
              <w:jc w:val="center"/>
              <w:rPr>
                <w:rFonts w:cstheme="minorHAnsi"/>
              </w:rPr>
            </w:pPr>
            <w:r w:rsidRPr="002B209E">
              <w:rPr>
                <w:rFonts w:cstheme="minorHAnsi"/>
              </w:rPr>
              <w:t>sexta</w:t>
            </w:r>
          </w:p>
        </w:tc>
        <w:tc>
          <w:tcPr>
            <w:tcW w:w="1239" w:type="dxa"/>
            <w:vAlign w:val="center"/>
          </w:tcPr>
          <w:p w14:paraId="62B74663" w14:textId="77777777" w:rsidR="00DB5CE1" w:rsidRPr="002B209E" w:rsidRDefault="00DB5CE1" w:rsidP="00BA6B94">
            <w:pPr>
              <w:jc w:val="center"/>
              <w:rPr>
                <w:rFonts w:cstheme="minorHAnsi"/>
              </w:rPr>
            </w:pPr>
            <w:r w:rsidRPr="002B209E">
              <w:rPr>
                <w:rFonts w:cstheme="minorHAnsi"/>
              </w:rPr>
              <w:t>septima</w:t>
            </w:r>
          </w:p>
        </w:tc>
        <w:tc>
          <w:tcPr>
            <w:tcW w:w="1239" w:type="dxa"/>
            <w:vAlign w:val="center"/>
          </w:tcPr>
          <w:p w14:paraId="2C14345C" w14:textId="7E9A7919" w:rsidR="00DB5CE1" w:rsidRPr="002B209E" w:rsidRDefault="006F3408" w:rsidP="00BA6B94">
            <w:pPr>
              <w:jc w:val="center"/>
              <w:rPr>
                <w:rFonts w:cstheme="minorHAnsi"/>
              </w:rPr>
            </w:pPr>
            <w:r w:rsidRPr="002B209E">
              <w:rPr>
                <w:rFonts w:cstheme="minorHAnsi"/>
              </w:rPr>
              <w:t>o</w:t>
            </w:r>
            <w:r w:rsidR="00DB5CE1" w:rsidRPr="002B209E">
              <w:rPr>
                <w:rFonts w:cstheme="minorHAnsi"/>
              </w:rPr>
              <w:t>ktáva</w:t>
            </w:r>
          </w:p>
        </w:tc>
      </w:tr>
      <w:tr w:rsidR="00DB5CE1" w:rsidRPr="00A53C75" w14:paraId="1B7E8C8D" w14:textId="77777777" w:rsidTr="00BA6B94">
        <w:tc>
          <w:tcPr>
            <w:tcW w:w="1238" w:type="dxa"/>
            <w:vAlign w:val="center"/>
          </w:tcPr>
          <w:p w14:paraId="371D8AB5"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035F0DA9"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709BBFF1"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221F7F8E"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2D6D3FEE"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533A6307"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01F5EE05"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52B8ED90" w14:textId="77777777" w:rsidR="00DB5CE1" w:rsidRPr="002B209E" w:rsidRDefault="00DB5CE1" w:rsidP="00BA6B94">
            <w:pPr>
              <w:jc w:val="center"/>
              <w:rPr>
                <w:rFonts w:cstheme="minorHAnsi"/>
              </w:rPr>
            </w:pPr>
            <w:r w:rsidRPr="002B209E">
              <w:rPr>
                <w:rFonts w:cstheme="minorHAnsi"/>
              </w:rPr>
              <w:t>3</w:t>
            </w:r>
          </w:p>
        </w:tc>
      </w:tr>
    </w:tbl>
    <w:p w14:paraId="60E2C288" w14:textId="77777777" w:rsidR="00DB5CE1" w:rsidRPr="00A53C75" w:rsidRDefault="00DB5CE1" w:rsidP="00DB5CE1">
      <w:pPr>
        <w:pStyle w:val="Nadpis3"/>
      </w:pPr>
      <w:r w:rsidRPr="3F62F363">
        <w:t>Charakteristika předmětu</w:t>
      </w:r>
    </w:p>
    <w:p w14:paraId="764DB5EB" w14:textId="77777777" w:rsidR="00DB5CE1" w:rsidRPr="002B209E" w:rsidRDefault="00DB5CE1" w:rsidP="00CE79A0">
      <w:pPr>
        <w:keepNext/>
        <w:numPr>
          <w:ilvl w:val="0"/>
          <w:numId w:val="42"/>
        </w:numPr>
        <w:jc w:val="left"/>
        <w:outlineLvl w:val="3"/>
        <w:rPr>
          <w:rFonts w:cstheme="minorHAnsi"/>
          <w:smallCaps/>
          <w:spacing w:val="10"/>
          <w:sz w:val="22"/>
          <w:szCs w:val="22"/>
        </w:rPr>
      </w:pPr>
      <w:r w:rsidRPr="002B209E">
        <w:rPr>
          <w:rFonts w:cstheme="minorHAnsi"/>
          <w:smallCaps/>
          <w:spacing w:val="10"/>
          <w:sz w:val="22"/>
          <w:szCs w:val="22"/>
        </w:rPr>
        <w:t>Obsahové vymezení předmětu: </w:t>
      </w:r>
    </w:p>
    <w:p w14:paraId="1E48E266" w14:textId="0094AD8E" w:rsidR="00DB5CE1" w:rsidRPr="002B209E" w:rsidRDefault="00DB5CE1" w:rsidP="007B22F6">
      <w:pPr>
        <w:spacing w:after="240"/>
        <w:jc w:val="left"/>
        <w:rPr>
          <w:rFonts w:cstheme="minorHAnsi"/>
        </w:rPr>
      </w:pPr>
      <w:r w:rsidRPr="002B209E">
        <w:rPr>
          <w:rFonts w:cstheme="minorHAnsi"/>
        </w:rPr>
        <w:t>Jazyk ruský se vyučuje na nižším</w:t>
      </w:r>
      <w:r w:rsidR="00DD19C9">
        <w:rPr>
          <w:rFonts w:cstheme="minorHAnsi"/>
        </w:rPr>
        <w:t xml:space="preserve"> i </w:t>
      </w:r>
      <w:r w:rsidRPr="002B209E">
        <w:rPr>
          <w:rFonts w:cstheme="minorHAnsi"/>
        </w:rPr>
        <w:t>vyšším stupni osmiletého gymnázia jako druhý cizí jazyk. Výuka je zaměřena na postupné zvládání mluvených</w:t>
      </w:r>
      <w:r w:rsidR="00DD19C9">
        <w:rPr>
          <w:rFonts w:cstheme="minorHAnsi"/>
        </w:rPr>
        <w:t xml:space="preserve"> a </w:t>
      </w:r>
      <w:r w:rsidRPr="002B209E">
        <w:rPr>
          <w:rFonts w:cstheme="minorHAnsi"/>
        </w:rPr>
        <w:t>psaných projevů</w:t>
      </w:r>
      <w:r w:rsidR="00DD19C9">
        <w:rPr>
          <w:rFonts w:cstheme="minorHAnsi"/>
        </w:rPr>
        <w:t xml:space="preserve"> a </w:t>
      </w:r>
      <w:r w:rsidRPr="002B209E">
        <w:rPr>
          <w:rFonts w:cstheme="minorHAnsi"/>
        </w:rPr>
        <w:t>vytváření komplexní komunikační kompetence. Základ naší výuky vychází</w:t>
      </w:r>
      <w:r w:rsidR="00DD19C9">
        <w:rPr>
          <w:rFonts w:cstheme="minorHAnsi"/>
        </w:rPr>
        <w:t xml:space="preserve"> z </w:t>
      </w:r>
      <w:r w:rsidRPr="002B209E">
        <w:rPr>
          <w:rFonts w:cstheme="minorHAnsi"/>
        </w:rPr>
        <w:t>rozvoje základních jazykových dovedností – čtení, poslechu, mluvení, psaní</w:t>
      </w:r>
      <w:r w:rsidR="00DD19C9">
        <w:rPr>
          <w:rFonts w:cstheme="minorHAnsi"/>
        </w:rPr>
        <w:t xml:space="preserve"> a </w:t>
      </w:r>
      <w:r w:rsidRPr="002B209E">
        <w:rPr>
          <w:rFonts w:cstheme="minorHAnsi"/>
        </w:rPr>
        <w:t xml:space="preserve">rozšiřování slovní zásoby. </w:t>
      </w:r>
    </w:p>
    <w:p w14:paraId="4FE9AF87" w14:textId="4A3B1D31" w:rsidR="00DB5CE1" w:rsidRPr="002B209E" w:rsidRDefault="00DB5CE1" w:rsidP="007B22F6">
      <w:pPr>
        <w:spacing w:after="240"/>
        <w:jc w:val="left"/>
        <w:rPr>
          <w:rFonts w:cstheme="minorHAnsi"/>
        </w:rPr>
      </w:pPr>
      <w:r w:rsidRPr="002B209E">
        <w:rPr>
          <w:rFonts w:cstheme="minorHAnsi"/>
        </w:rPr>
        <w:t>Naší snahou je vhodně motivovat žáky, vysvětlit nutnost studia dalšího cizího jazyka jako prostředku mezilidské komunikace. Vzbudit</w:t>
      </w:r>
      <w:r w:rsidR="00DD19C9">
        <w:rPr>
          <w:rFonts w:cstheme="minorHAnsi"/>
        </w:rPr>
        <w:t xml:space="preserve"> a </w:t>
      </w:r>
      <w:r w:rsidRPr="002B209E">
        <w:rPr>
          <w:rFonts w:cstheme="minorHAnsi"/>
        </w:rPr>
        <w:t>udržet pozitivní vztah žáků</w:t>
      </w:r>
      <w:r w:rsidR="00DD19C9">
        <w:rPr>
          <w:rFonts w:cstheme="minorHAnsi"/>
        </w:rPr>
        <w:t xml:space="preserve"> k </w:t>
      </w:r>
      <w:r w:rsidRPr="002B209E">
        <w:rPr>
          <w:rFonts w:cstheme="minorHAnsi"/>
        </w:rPr>
        <w:t>učení se cizímu jazyku, přiblížit se jejich individuálním zvláštnostem</w:t>
      </w:r>
      <w:r w:rsidR="00DD19C9">
        <w:rPr>
          <w:rFonts w:cstheme="minorHAnsi"/>
        </w:rPr>
        <w:t xml:space="preserve"> a </w:t>
      </w:r>
      <w:r w:rsidRPr="002B209E">
        <w:rPr>
          <w:rFonts w:cstheme="minorHAnsi"/>
        </w:rPr>
        <w:t>předpokladům užitím různých didaktických postupů</w:t>
      </w:r>
      <w:r w:rsidR="00DD19C9">
        <w:rPr>
          <w:rFonts w:cstheme="minorHAnsi"/>
        </w:rPr>
        <w:t xml:space="preserve"> a </w:t>
      </w:r>
      <w:r w:rsidRPr="002B209E">
        <w:rPr>
          <w:rFonts w:cstheme="minorHAnsi"/>
        </w:rPr>
        <w:t>forem</w:t>
      </w:r>
      <w:r w:rsidR="00DD19C9">
        <w:rPr>
          <w:rFonts w:cstheme="minorHAnsi"/>
        </w:rPr>
        <w:t xml:space="preserve"> a </w:t>
      </w:r>
      <w:r w:rsidRPr="002B209E">
        <w:rPr>
          <w:rFonts w:cstheme="minorHAnsi"/>
        </w:rPr>
        <w:t>dosáhnout takových jazykových znalostí</w:t>
      </w:r>
      <w:r w:rsidR="00DD19C9">
        <w:rPr>
          <w:rFonts w:cstheme="minorHAnsi"/>
        </w:rPr>
        <w:t xml:space="preserve"> a </w:t>
      </w:r>
      <w:r w:rsidRPr="002B209E">
        <w:rPr>
          <w:rFonts w:cstheme="minorHAnsi"/>
        </w:rPr>
        <w:t>komunikačních dovedností, které odpovídají úrovni A1 na nižším stupni /Uživatel základů jazyka/</w:t>
      </w:r>
      <w:r w:rsidR="00DD19C9">
        <w:rPr>
          <w:rFonts w:cstheme="minorHAnsi"/>
        </w:rPr>
        <w:t xml:space="preserve"> a </w:t>
      </w:r>
      <w:r w:rsidRPr="002B209E">
        <w:rPr>
          <w:rFonts w:cstheme="minorHAnsi"/>
        </w:rPr>
        <w:t xml:space="preserve">minimálně úrovni B1 na vyšším stupni /Samostatný uživatel/. </w:t>
      </w:r>
    </w:p>
    <w:p w14:paraId="33236E6F" w14:textId="77777777" w:rsidR="00DB5CE1" w:rsidRPr="002B209E" w:rsidRDefault="00DB5CE1" w:rsidP="00DB5CE1">
      <w:pPr>
        <w:jc w:val="left"/>
        <w:rPr>
          <w:rFonts w:cstheme="minorHAnsi"/>
        </w:rPr>
      </w:pPr>
      <w:r w:rsidRPr="002B209E">
        <w:rPr>
          <w:rFonts w:cstheme="minorHAnsi"/>
        </w:rPr>
        <w:t xml:space="preserve">Stupeň znalosti A1 stanovuje: </w:t>
      </w:r>
    </w:p>
    <w:p w14:paraId="715057F0" w14:textId="518A3885" w:rsidR="00DB5CE1" w:rsidRPr="002B209E" w:rsidRDefault="00DB5CE1" w:rsidP="007B22F6">
      <w:pPr>
        <w:spacing w:after="240"/>
        <w:jc w:val="left"/>
        <w:rPr>
          <w:rFonts w:cstheme="minorHAnsi"/>
        </w:rPr>
      </w:pPr>
      <w:r w:rsidRPr="002B209E">
        <w:rPr>
          <w:rFonts w:cstheme="minorHAnsi"/>
        </w:rPr>
        <w:t>Žák rozumí známým každodenním výrazům</w:t>
      </w:r>
      <w:r w:rsidR="00DD19C9">
        <w:rPr>
          <w:rFonts w:cstheme="minorHAnsi"/>
        </w:rPr>
        <w:t xml:space="preserve"> a </w:t>
      </w:r>
      <w:r w:rsidRPr="002B209E">
        <w:rPr>
          <w:rFonts w:cstheme="minorHAnsi"/>
        </w:rPr>
        <w:t>zcela základním frázím, jejichž cílem je vyhovět konkrétním potřebám</w:t>
      </w:r>
      <w:r w:rsidR="00DD19C9">
        <w:rPr>
          <w:rFonts w:cstheme="minorHAnsi"/>
        </w:rPr>
        <w:t xml:space="preserve"> a </w:t>
      </w:r>
      <w:r w:rsidRPr="002B209E">
        <w:rPr>
          <w:rFonts w:cstheme="minorHAnsi"/>
        </w:rPr>
        <w:t>umí tyto výrazy</w:t>
      </w:r>
      <w:r w:rsidR="00DD19C9">
        <w:rPr>
          <w:rFonts w:cstheme="minorHAnsi"/>
        </w:rPr>
        <w:t xml:space="preserve"> a </w:t>
      </w:r>
      <w:r w:rsidRPr="002B209E">
        <w:rPr>
          <w:rFonts w:cstheme="minorHAnsi"/>
        </w:rPr>
        <w:t>fráze používat. Umí představit sebe</w:t>
      </w:r>
      <w:r w:rsidR="00DD19C9">
        <w:rPr>
          <w:rFonts w:cstheme="minorHAnsi"/>
        </w:rPr>
        <w:t xml:space="preserve"> a </w:t>
      </w:r>
      <w:r w:rsidRPr="002B209E">
        <w:rPr>
          <w:rFonts w:cstheme="minorHAnsi"/>
        </w:rPr>
        <w:t>ostatní, klást jednoduché otázky týkající se informací osobního rázu, např.</w:t>
      </w:r>
      <w:r w:rsidR="00DD19C9">
        <w:rPr>
          <w:rFonts w:cstheme="minorHAnsi"/>
        </w:rPr>
        <w:t xml:space="preserve"> o </w:t>
      </w:r>
      <w:r w:rsidRPr="002B209E">
        <w:rPr>
          <w:rFonts w:cstheme="minorHAnsi"/>
        </w:rPr>
        <w:t>místě, kde žije,</w:t>
      </w:r>
      <w:r w:rsidR="00DD19C9">
        <w:rPr>
          <w:rFonts w:cstheme="minorHAnsi"/>
        </w:rPr>
        <w:t xml:space="preserve"> o </w:t>
      </w:r>
      <w:r w:rsidRPr="002B209E">
        <w:rPr>
          <w:rFonts w:cstheme="minorHAnsi"/>
        </w:rPr>
        <w:t>lidech, které zná,</w:t>
      </w:r>
      <w:r w:rsidR="00DD19C9">
        <w:rPr>
          <w:rFonts w:cstheme="minorHAnsi"/>
        </w:rPr>
        <w:t xml:space="preserve"> a o </w:t>
      </w:r>
      <w:r w:rsidRPr="002B209E">
        <w:rPr>
          <w:rFonts w:cstheme="minorHAnsi"/>
        </w:rPr>
        <w:t>věcech, které vlastní,</w:t>
      </w:r>
      <w:r w:rsidR="00DD19C9">
        <w:rPr>
          <w:rFonts w:cstheme="minorHAnsi"/>
        </w:rPr>
        <w:t xml:space="preserve"> a </w:t>
      </w:r>
      <w:r w:rsidRPr="002B209E">
        <w:rPr>
          <w:rFonts w:cstheme="minorHAnsi"/>
        </w:rPr>
        <w:t xml:space="preserve">na podobné otázky umí odpovídat. Dokáže se jednoduchým způsobem domluvit. </w:t>
      </w:r>
    </w:p>
    <w:p w14:paraId="6D586C1E" w14:textId="77777777" w:rsidR="00DB5CE1" w:rsidRPr="002B209E" w:rsidRDefault="00DB5CE1" w:rsidP="00DB5CE1">
      <w:pPr>
        <w:jc w:val="left"/>
        <w:rPr>
          <w:rFonts w:cstheme="minorHAnsi"/>
        </w:rPr>
      </w:pPr>
      <w:r w:rsidRPr="002B209E">
        <w:rPr>
          <w:rFonts w:cstheme="minorHAnsi"/>
        </w:rPr>
        <w:t xml:space="preserve">Stupeň znalosti B1 stanovuje: </w:t>
      </w:r>
    </w:p>
    <w:p w14:paraId="74389F73" w14:textId="7EA18D1B" w:rsidR="00DB5CE1" w:rsidRPr="002B209E" w:rsidRDefault="00DB5CE1" w:rsidP="007B22F6">
      <w:pPr>
        <w:spacing w:after="240"/>
        <w:jc w:val="left"/>
        <w:rPr>
          <w:rFonts w:cstheme="minorHAnsi"/>
        </w:rPr>
      </w:pPr>
      <w:r w:rsidRPr="002B209E">
        <w:rPr>
          <w:rFonts w:cstheme="minorHAnsi"/>
        </w:rPr>
        <w:t>Rozumí hlavním myšlenkám srozumitelné spisovné vstupní informace (input) týkající se běžných témat, se kterými se pravidelně setkává</w:t>
      </w:r>
      <w:r w:rsidR="00DD19C9">
        <w:rPr>
          <w:rFonts w:cstheme="minorHAnsi"/>
        </w:rPr>
        <w:t xml:space="preserve"> v </w:t>
      </w:r>
      <w:r w:rsidRPr="002B209E">
        <w:rPr>
          <w:rFonts w:cstheme="minorHAnsi"/>
        </w:rPr>
        <w:t>práci, ve škole, ve volném čase atd. Umí si poradit</w:t>
      </w:r>
      <w:r w:rsidR="00DD19C9">
        <w:rPr>
          <w:rFonts w:cstheme="minorHAnsi"/>
        </w:rPr>
        <w:t xml:space="preserve"> s </w:t>
      </w:r>
      <w:r w:rsidRPr="002B209E">
        <w:rPr>
          <w:rFonts w:cstheme="minorHAnsi"/>
        </w:rPr>
        <w:t>většinou situací, jež mohou nastat při cestování</w:t>
      </w:r>
      <w:r w:rsidR="00DD19C9">
        <w:rPr>
          <w:rFonts w:cstheme="minorHAnsi"/>
        </w:rPr>
        <w:t xml:space="preserve"> v </w:t>
      </w:r>
      <w:r w:rsidRPr="002B209E">
        <w:rPr>
          <w:rFonts w:cstheme="minorHAnsi"/>
        </w:rPr>
        <w:t>oblasti, kde se tímto jazykem mluví. Umí napsat jednoduchý souvislý text na témata, která dobře zná, nebo která ho/ji osobně zajímají. Dokáže popsat své zážitky</w:t>
      </w:r>
      <w:r w:rsidR="00DD19C9">
        <w:rPr>
          <w:rFonts w:cstheme="minorHAnsi"/>
        </w:rPr>
        <w:t xml:space="preserve"> a </w:t>
      </w:r>
      <w:r w:rsidRPr="002B209E">
        <w:rPr>
          <w:rFonts w:cstheme="minorHAnsi"/>
        </w:rPr>
        <w:t>události, sny, naděje</w:t>
      </w:r>
      <w:r w:rsidR="00DD19C9">
        <w:rPr>
          <w:rFonts w:cstheme="minorHAnsi"/>
        </w:rPr>
        <w:t xml:space="preserve"> a </w:t>
      </w:r>
      <w:r w:rsidRPr="002B209E">
        <w:rPr>
          <w:rFonts w:cstheme="minorHAnsi"/>
        </w:rPr>
        <w:t>cíle</w:t>
      </w:r>
      <w:r w:rsidR="00DD19C9">
        <w:rPr>
          <w:rFonts w:cstheme="minorHAnsi"/>
        </w:rPr>
        <w:t xml:space="preserve"> a </w:t>
      </w:r>
      <w:r w:rsidRPr="002B209E">
        <w:rPr>
          <w:rFonts w:cstheme="minorHAnsi"/>
        </w:rPr>
        <w:t>umí stručně vysvětlit</w:t>
      </w:r>
      <w:r w:rsidR="00DD19C9">
        <w:rPr>
          <w:rFonts w:cstheme="minorHAnsi"/>
        </w:rPr>
        <w:t xml:space="preserve"> a </w:t>
      </w:r>
      <w:r w:rsidRPr="002B209E">
        <w:rPr>
          <w:rFonts w:cstheme="minorHAnsi"/>
        </w:rPr>
        <w:t>odůvodnit své názory</w:t>
      </w:r>
      <w:r w:rsidR="00DD19C9">
        <w:rPr>
          <w:rFonts w:cstheme="minorHAnsi"/>
        </w:rPr>
        <w:t xml:space="preserve"> a </w:t>
      </w:r>
      <w:r w:rsidRPr="002B209E">
        <w:rPr>
          <w:rFonts w:cstheme="minorHAnsi"/>
        </w:rPr>
        <w:t xml:space="preserve">plány. </w:t>
      </w:r>
    </w:p>
    <w:p w14:paraId="1F6EC474" w14:textId="008E3783" w:rsidR="00DB5CE1" w:rsidRPr="002B209E" w:rsidRDefault="00DB5CE1" w:rsidP="007B22F6">
      <w:pPr>
        <w:spacing w:after="240"/>
        <w:jc w:val="left"/>
        <w:rPr>
          <w:rFonts w:cstheme="minorHAnsi"/>
        </w:rPr>
      </w:pPr>
      <w:r w:rsidRPr="002B209E">
        <w:rPr>
          <w:rFonts w:cstheme="minorHAnsi"/>
        </w:rPr>
        <w:t>Při dosahování těchto úrovní se zaměříme na utváření</w:t>
      </w:r>
      <w:r w:rsidR="00DD19C9">
        <w:rPr>
          <w:rFonts w:cstheme="minorHAnsi"/>
        </w:rPr>
        <w:t xml:space="preserve"> a </w:t>
      </w:r>
      <w:r w:rsidRPr="002B209E">
        <w:rPr>
          <w:rFonts w:cstheme="minorHAnsi"/>
        </w:rPr>
        <w:t>rozvíjení klíčových kompetencí. Perfektní zvládnutí cizího jazyka předpokládá osvojení kompetencí</w:t>
      </w:r>
      <w:r w:rsidR="00DD19C9">
        <w:rPr>
          <w:rFonts w:cstheme="minorHAnsi"/>
        </w:rPr>
        <w:t xml:space="preserve"> k </w:t>
      </w:r>
      <w:r w:rsidRPr="002B209E">
        <w:rPr>
          <w:rFonts w:cstheme="minorHAnsi"/>
        </w:rPr>
        <w:t>učení</w:t>
      </w:r>
      <w:r w:rsidR="00DD19C9">
        <w:rPr>
          <w:rFonts w:cstheme="minorHAnsi"/>
        </w:rPr>
        <w:t xml:space="preserve"> a </w:t>
      </w:r>
      <w:r w:rsidRPr="002B209E">
        <w:rPr>
          <w:rFonts w:cstheme="minorHAnsi"/>
        </w:rPr>
        <w:t>řešení problémů. Dále je samozřejmě nezbytná kompetence komunikativní</w:t>
      </w:r>
      <w:r w:rsidR="00DD19C9">
        <w:rPr>
          <w:rFonts w:cstheme="minorHAnsi"/>
        </w:rPr>
        <w:t xml:space="preserve"> a </w:t>
      </w:r>
      <w:r w:rsidRPr="002B209E">
        <w:rPr>
          <w:rFonts w:cstheme="minorHAnsi"/>
        </w:rPr>
        <w:t>při využívání cizího jazyka se neobejdeme bez sociální, personální</w:t>
      </w:r>
      <w:r w:rsidR="00DD19C9">
        <w:rPr>
          <w:rFonts w:cstheme="minorHAnsi"/>
        </w:rPr>
        <w:t xml:space="preserve"> a </w:t>
      </w:r>
      <w:r w:rsidRPr="002B209E">
        <w:rPr>
          <w:rFonts w:cstheme="minorHAnsi"/>
        </w:rPr>
        <w:t>občanské kompetence. Tento soubor kompetencí si žáci osvojují během výuky, je to základ pro úspěšný rozvoj předpokladů pro celoživotní učení žáků.</w:t>
      </w:r>
    </w:p>
    <w:p w14:paraId="1D352010" w14:textId="77777777" w:rsidR="00DB5CE1" w:rsidRPr="002B209E" w:rsidRDefault="00DB5CE1" w:rsidP="00CE79A0">
      <w:pPr>
        <w:keepNext/>
        <w:numPr>
          <w:ilvl w:val="0"/>
          <w:numId w:val="42"/>
        </w:numPr>
        <w:jc w:val="left"/>
        <w:outlineLvl w:val="3"/>
        <w:rPr>
          <w:rFonts w:cstheme="minorHAnsi"/>
          <w:smallCaps/>
          <w:spacing w:val="10"/>
          <w:sz w:val="22"/>
          <w:szCs w:val="22"/>
        </w:rPr>
      </w:pPr>
      <w:r w:rsidRPr="002B209E">
        <w:rPr>
          <w:rFonts w:cstheme="minorHAnsi"/>
          <w:smallCaps/>
          <w:spacing w:val="10"/>
          <w:sz w:val="22"/>
          <w:szCs w:val="22"/>
        </w:rPr>
        <w:t>Cíle </w:t>
      </w:r>
    </w:p>
    <w:p w14:paraId="1A1BD29E" w14:textId="5A470A58" w:rsidR="00DB5CE1" w:rsidRPr="002B209E" w:rsidRDefault="00DB5CE1" w:rsidP="00DB5CE1">
      <w:pPr>
        <w:jc w:val="left"/>
        <w:rPr>
          <w:rFonts w:cstheme="minorHAnsi"/>
        </w:rPr>
      </w:pPr>
      <w:r w:rsidRPr="002B209E">
        <w:rPr>
          <w:rFonts w:cstheme="minorHAnsi"/>
        </w:rPr>
        <w:t>Cílem výuky ruského jazyka jako druhého cizího jazyka na GJW je dosáhnout stavu, kdy je žák schopen plynule konverzovat</w:t>
      </w:r>
      <w:r w:rsidR="00DD19C9">
        <w:rPr>
          <w:rFonts w:cstheme="minorHAnsi"/>
        </w:rPr>
        <w:t xml:space="preserve"> s </w:t>
      </w:r>
      <w:r w:rsidRPr="002B209E">
        <w:rPr>
          <w:rFonts w:cstheme="minorHAnsi"/>
        </w:rPr>
        <w:t>rodilými mluvčími ve známé oblasti</w:t>
      </w:r>
      <w:r w:rsidR="00DD19C9">
        <w:rPr>
          <w:rFonts w:cstheme="minorHAnsi"/>
        </w:rPr>
        <w:t xml:space="preserve"> a </w:t>
      </w:r>
      <w:r w:rsidRPr="002B209E">
        <w:rPr>
          <w:rFonts w:cstheme="minorHAnsi"/>
        </w:rPr>
        <w:t>dokáže vyjádřit svůj názor. Žák porozumí složitějším studijně upraveným textům, dokáže podchytit jejich obsah</w:t>
      </w:r>
      <w:r w:rsidR="00DD19C9">
        <w:rPr>
          <w:rFonts w:cstheme="minorHAnsi"/>
        </w:rPr>
        <w:t xml:space="preserve"> a </w:t>
      </w:r>
      <w:r w:rsidRPr="002B209E">
        <w:rPr>
          <w:rFonts w:cstheme="minorHAnsi"/>
        </w:rPr>
        <w:t>vyjádřit své stanovisko. Umí napsat srozumitelné texty používané</w:t>
      </w:r>
      <w:r w:rsidR="00DD19C9">
        <w:rPr>
          <w:rFonts w:cstheme="minorHAnsi"/>
        </w:rPr>
        <w:t xml:space="preserve"> v </w:t>
      </w:r>
      <w:r w:rsidRPr="002B209E">
        <w:rPr>
          <w:rFonts w:cstheme="minorHAnsi"/>
        </w:rPr>
        <w:t>každodenním životě, je</w:t>
      </w:r>
      <w:r w:rsidR="00DD19C9">
        <w:rPr>
          <w:rFonts w:cstheme="minorHAnsi"/>
        </w:rPr>
        <w:t xml:space="preserve"> s </w:t>
      </w:r>
      <w:r w:rsidRPr="002B209E">
        <w:rPr>
          <w:rFonts w:cstheme="minorHAnsi"/>
        </w:rPr>
        <w:t>to se zapojit se do diskusí na nejrůznější témata, dokáže si přečíst noviny, umí se orientovat ve společnosti</w:t>
      </w:r>
      <w:r w:rsidR="00DD19C9">
        <w:rPr>
          <w:rFonts w:cstheme="minorHAnsi"/>
        </w:rPr>
        <w:t xml:space="preserve"> a </w:t>
      </w:r>
      <w:r w:rsidRPr="002B209E">
        <w:rPr>
          <w:rFonts w:cstheme="minorHAnsi"/>
        </w:rPr>
        <w:t xml:space="preserve">kultuře atd. </w:t>
      </w:r>
    </w:p>
    <w:p w14:paraId="386BB1D8" w14:textId="77777777" w:rsidR="00DB5CE1" w:rsidRPr="002B209E" w:rsidRDefault="00DB5CE1" w:rsidP="00DB5CE1">
      <w:pPr>
        <w:jc w:val="left"/>
        <w:rPr>
          <w:rFonts w:cstheme="minorHAnsi"/>
        </w:rPr>
      </w:pPr>
      <w:r w:rsidRPr="002B209E">
        <w:rPr>
          <w:rFonts w:cstheme="minorHAnsi"/>
        </w:rPr>
        <w:t xml:space="preserve">Dále pak: </w:t>
      </w:r>
    </w:p>
    <w:p w14:paraId="16927906" w14:textId="6E3E551A" w:rsidR="00DB5CE1" w:rsidRPr="00A53C75" w:rsidRDefault="00DB5CE1" w:rsidP="001939F2">
      <w:pPr>
        <w:pStyle w:val="Uivo"/>
        <w:numPr>
          <w:ilvl w:val="0"/>
          <w:numId w:val="19"/>
        </w:numPr>
      </w:pPr>
      <w:r w:rsidRPr="00A53C75">
        <w:t>vnímání</w:t>
      </w:r>
      <w:r w:rsidR="00DD19C9">
        <w:t xml:space="preserve"> a </w:t>
      </w:r>
      <w:r w:rsidRPr="00A53C75">
        <w:t>užívání cizího jazyka jako prostředku ke zpracování</w:t>
      </w:r>
      <w:r w:rsidR="00DD19C9">
        <w:t xml:space="preserve"> a </w:t>
      </w:r>
      <w:r w:rsidRPr="00A53C75">
        <w:t>předávání informací,</w:t>
      </w:r>
      <w:r w:rsidR="00DD19C9">
        <w:t xml:space="preserve"> k </w:t>
      </w:r>
      <w:r w:rsidRPr="00A53C75">
        <w:t>vyjádření vlastních potřeb,</w:t>
      </w:r>
      <w:r w:rsidR="00DD19C9">
        <w:t xml:space="preserve"> k </w:t>
      </w:r>
      <w:r w:rsidRPr="00A53C75">
        <w:t>prezentaci názorů</w:t>
      </w:r>
      <w:r w:rsidR="00DD19C9">
        <w:t xml:space="preserve"> i </w:t>
      </w:r>
      <w:r w:rsidRPr="00A53C75">
        <w:t>samostatného řešení problémů</w:t>
      </w:r>
      <w:r w:rsidR="00DD19C9">
        <w:t xml:space="preserve"> a </w:t>
      </w:r>
      <w:r w:rsidRPr="00A53C75">
        <w:t xml:space="preserve">jako prostředku pro další samostatné celoživotní vzdělávání. </w:t>
      </w:r>
    </w:p>
    <w:p w14:paraId="0C398E96" w14:textId="4D170EF5" w:rsidR="00DB5CE1" w:rsidRPr="00A53C75" w:rsidRDefault="00DB5CE1" w:rsidP="001939F2">
      <w:pPr>
        <w:pStyle w:val="Uivo"/>
        <w:numPr>
          <w:ilvl w:val="0"/>
          <w:numId w:val="19"/>
        </w:numPr>
      </w:pPr>
      <w:r w:rsidRPr="00A53C75">
        <w:t>zvládání základních pravidel mezilidské komunikace daného kulturního prostředí</w:t>
      </w:r>
      <w:r w:rsidR="00DD19C9">
        <w:t xml:space="preserve"> a </w:t>
      </w:r>
      <w:r w:rsidRPr="00A53C75">
        <w:t xml:space="preserve">jejich respektování </w:t>
      </w:r>
    </w:p>
    <w:p w14:paraId="171FB4D6" w14:textId="6E57FE50" w:rsidR="00DB5CE1" w:rsidRPr="00A53C75" w:rsidRDefault="00DB5CE1" w:rsidP="001939F2">
      <w:pPr>
        <w:pStyle w:val="Uivo"/>
        <w:numPr>
          <w:ilvl w:val="0"/>
          <w:numId w:val="19"/>
        </w:numPr>
      </w:pPr>
      <w:r w:rsidRPr="00A53C75">
        <w:t>utváření všeobecného rozhledu</w:t>
      </w:r>
      <w:r w:rsidR="00DD19C9">
        <w:t xml:space="preserve"> o </w:t>
      </w:r>
      <w:r w:rsidRPr="00A53C75">
        <w:t>společensko – historickém vývoji lidské společnosti, který napomáhá</w:t>
      </w:r>
      <w:r w:rsidR="00DD19C9">
        <w:t xml:space="preserve"> k </w:t>
      </w:r>
      <w:r w:rsidRPr="00A53C75">
        <w:t>respektu</w:t>
      </w:r>
      <w:r w:rsidR="00DD19C9">
        <w:t xml:space="preserve"> a </w:t>
      </w:r>
      <w:r w:rsidRPr="00A53C75">
        <w:t xml:space="preserve">toleranci odlišných kulturních hodnot různých jazykových komunit </w:t>
      </w:r>
    </w:p>
    <w:p w14:paraId="36692CE4" w14:textId="4058E749" w:rsidR="00DB5CE1" w:rsidRPr="00A53C75" w:rsidRDefault="00DB5CE1" w:rsidP="001939F2">
      <w:pPr>
        <w:pStyle w:val="Uivo"/>
        <w:numPr>
          <w:ilvl w:val="0"/>
          <w:numId w:val="19"/>
        </w:numPr>
      </w:pPr>
      <w:r w:rsidRPr="00A53C75">
        <w:t>pochopení své role</w:t>
      </w:r>
      <w:r w:rsidR="00DD19C9">
        <w:t xml:space="preserve"> v </w:t>
      </w:r>
      <w:r w:rsidRPr="00A53C75">
        <w:t>různých komunikačních situacích</w:t>
      </w:r>
      <w:r w:rsidR="00DD19C9">
        <w:t xml:space="preserve"> a k </w:t>
      </w:r>
      <w:r w:rsidRPr="00A53C75">
        <w:t xml:space="preserve">vymezení vlastního místa mezi různými komunikačními partnery </w:t>
      </w:r>
    </w:p>
    <w:p w14:paraId="7BEBF4AD" w14:textId="1EE2EA8D" w:rsidR="00DB5CE1" w:rsidRPr="00A53C75" w:rsidRDefault="00DB5CE1" w:rsidP="001939F2">
      <w:pPr>
        <w:pStyle w:val="Uivo"/>
        <w:numPr>
          <w:ilvl w:val="0"/>
          <w:numId w:val="19"/>
        </w:numPr>
      </w:pPr>
      <w:r w:rsidRPr="00A53C75">
        <w:t>tvořivé práci</w:t>
      </w:r>
      <w:r w:rsidR="00DD19C9">
        <w:t xml:space="preserve"> s </w:t>
      </w:r>
      <w:r w:rsidRPr="00A53C75">
        <w:t>věcným</w:t>
      </w:r>
      <w:r w:rsidR="00DD19C9">
        <w:t xml:space="preserve"> i </w:t>
      </w:r>
      <w:r w:rsidRPr="00A53C75">
        <w:t xml:space="preserve">uměleckým textem </w:t>
      </w:r>
    </w:p>
    <w:p w14:paraId="2616867D" w14:textId="0ADD632D" w:rsidR="00DB5CE1" w:rsidRPr="00A53C75" w:rsidRDefault="00DB5CE1" w:rsidP="001939F2">
      <w:pPr>
        <w:pStyle w:val="Uivo"/>
        <w:numPr>
          <w:ilvl w:val="0"/>
          <w:numId w:val="19"/>
        </w:numPr>
      </w:pPr>
      <w:r w:rsidRPr="00A53C75">
        <w:t>vytváření osobitého, objektivně kritického</w:t>
      </w:r>
      <w:r w:rsidR="00DD19C9">
        <w:t xml:space="preserve"> a </w:t>
      </w:r>
      <w:r w:rsidRPr="00A53C75">
        <w:t>celkově pozitivního vztahu</w:t>
      </w:r>
      <w:r w:rsidR="00DD19C9">
        <w:t xml:space="preserve"> k </w:t>
      </w:r>
      <w:r w:rsidRPr="00A53C75">
        <w:t>literatuře</w:t>
      </w:r>
      <w:r w:rsidR="00DD19C9">
        <w:t xml:space="preserve"> a k </w:t>
      </w:r>
      <w:r w:rsidRPr="00A53C75">
        <w:t xml:space="preserve">vytváření návyku individuální četby </w:t>
      </w:r>
    </w:p>
    <w:p w14:paraId="493223C7" w14:textId="2A0EE249" w:rsidR="00DB5CE1" w:rsidRPr="00A53C75" w:rsidRDefault="00DB5CE1" w:rsidP="001939F2">
      <w:pPr>
        <w:pStyle w:val="Uivo"/>
        <w:numPr>
          <w:ilvl w:val="0"/>
          <w:numId w:val="19"/>
        </w:numPr>
      </w:pPr>
      <w:r w:rsidRPr="00A53C75">
        <w:t>formování hodnotových orientací</w:t>
      </w:r>
      <w:r w:rsidR="00DD19C9">
        <w:t xml:space="preserve"> a k </w:t>
      </w:r>
      <w:r w:rsidRPr="00A53C75">
        <w:t>citlivému vnímání okolního světa</w:t>
      </w:r>
      <w:r w:rsidR="00DD19C9">
        <w:t xml:space="preserve"> i </w:t>
      </w:r>
      <w:r w:rsidRPr="00A53C75">
        <w:t xml:space="preserve">sebe sama </w:t>
      </w:r>
    </w:p>
    <w:p w14:paraId="6B2BE00B" w14:textId="7C05D65F" w:rsidR="00DB5CE1" w:rsidRPr="002B209E" w:rsidRDefault="00DB5CE1" w:rsidP="007B22F6">
      <w:pPr>
        <w:spacing w:before="240"/>
        <w:jc w:val="left"/>
        <w:rPr>
          <w:rFonts w:cstheme="minorHAnsi"/>
        </w:rPr>
      </w:pPr>
      <w:r w:rsidRPr="002B209E">
        <w:rPr>
          <w:rFonts w:cstheme="minorHAnsi"/>
        </w:rPr>
        <w:lastRenderedPageBreak/>
        <w:t>Základní</w:t>
      </w:r>
      <w:r w:rsidR="00DD19C9">
        <w:rPr>
          <w:rFonts w:cstheme="minorHAnsi"/>
        </w:rPr>
        <w:t xml:space="preserve"> a </w:t>
      </w:r>
      <w:r w:rsidRPr="002B209E">
        <w:rPr>
          <w:rFonts w:cstheme="minorHAnsi"/>
        </w:rPr>
        <w:t>nedílnou součástí vzdělávání se stávají okruhy aktuálních problémů světa, kter</w:t>
      </w:r>
      <w:r w:rsidR="00AB6BBC" w:rsidRPr="002B209E">
        <w:rPr>
          <w:rFonts w:cstheme="minorHAnsi"/>
        </w:rPr>
        <w:t>é</w:t>
      </w:r>
      <w:r w:rsidRPr="002B209E">
        <w:rPr>
          <w:rFonts w:cstheme="minorHAnsi"/>
        </w:rPr>
        <w:t xml:space="preserve"> jsou reprezentován</w:t>
      </w:r>
      <w:r w:rsidR="00AB6BBC" w:rsidRPr="002B209E">
        <w:rPr>
          <w:rFonts w:cstheme="minorHAnsi"/>
        </w:rPr>
        <w:t>y</w:t>
      </w:r>
      <w:r w:rsidRPr="002B209E">
        <w:rPr>
          <w:rFonts w:cstheme="minorHAnsi"/>
        </w:rPr>
        <w:t xml:space="preserve"> průřezovými tématy. </w:t>
      </w:r>
    </w:p>
    <w:p w14:paraId="0D3EF6B1" w14:textId="1703001C" w:rsidR="00DB5CE1" w:rsidRPr="002B209E" w:rsidRDefault="00DB5CE1" w:rsidP="007B22F6">
      <w:pPr>
        <w:spacing w:after="240"/>
        <w:jc w:val="left"/>
        <w:rPr>
          <w:rFonts w:cstheme="minorHAnsi"/>
        </w:rPr>
      </w:pPr>
      <w:r w:rsidRPr="002B209E">
        <w:rPr>
          <w:rFonts w:cstheme="minorHAnsi"/>
        </w:rPr>
        <w:t>Tato témata mají především výchovný charakter</w:t>
      </w:r>
      <w:r w:rsidR="00DD19C9">
        <w:rPr>
          <w:rFonts w:cstheme="minorHAnsi"/>
        </w:rPr>
        <w:t xml:space="preserve"> a </w:t>
      </w:r>
      <w:r w:rsidRPr="002B209E">
        <w:rPr>
          <w:rFonts w:cstheme="minorHAnsi"/>
        </w:rPr>
        <w:t>přispívají</w:t>
      </w:r>
      <w:r w:rsidR="00DD19C9">
        <w:rPr>
          <w:rFonts w:cstheme="minorHAnsi"/>
        </w:rPr>
        <w:t xml:space="preserve"> k </w:t>
      </w:r>
      <w:r w:rsidRPr="002B209E">
        <w:rPr>
          <w:rFonts w:cstheme="minorHAnsi"/>
        </w:rPr>
        <w:t>tomu, aby si žáci osvojili určité postoje</w:t>
      </w:r>
      <w:r w:rsidR="00DD19C9">
        <w:rPr>
          <w:rFonts w:cstheme="minorHAnsi"/>
        </w:rPr>
        <w:t xml:space="preserve"> a </w:t>
      </w:r>
      <w:r w:rsidRPr="002B209E">
        <w:rPr>
          <w:rFonts w:cstheme="minorHAnsi"/>
        </w:rPr>
        <w:t>hodnoty. Pomáhají doplňovat</w:t>
      </w:r>
      <w:r w:rsidR="00DD19C9">
        <w:rPr>
          <w:rFonts w:cstheme="minorHAnsi"/>
        </w:rPr>
        <w:t xml:space="preserve"> a </w:t>
      </w:r>
      <w:r w:rsidRPr="002B209E">
        <w:rPr>
          <w:rFonts w:cstheme="minorHAnsi"/>
        </w:rPr>
        <w:t>propojovat to, co si žáci během studia osvojili.</w:t>
      </w:r>
    </w:p>
    <w:p w14:paraId="12979EA7" w14:textId="77777777" w:rsidR="00DB5CE1" w:rsidRPr="002B209E" w:rsidRDefault="00DB5CE1" w:rsidP="00CE79A0">
      <w:pPr>
        <w:keepNext/>
        <w:numPr>
          <w:ilvl w:val="0"/>
          <w:numId w:val="42"/>
        </w:numPr>
        <w:jc w:val="left"/>
        <w:outlineLvl w:val="3"/>
        <w:rPr>
          <w:rFonts w:cstheme="minorHAnsi"/>
          <w:smallCaps/>
          <w:spacing w:val="10"/>
          <w:sz w:val="22"/>
          <w:szCs w:val="22"/>
        </w:rPr>
      </w:pPr>
      <w:r w:rsidRPr="002B209E">
        <w:rPr>
          <w:rFonts w:cstheme="minorHAnsi"/>
          <w:smallCaps/>
          <w:spacing w:val="10"/>
          <w:sz w:val="22"/>
          <w:szCs w:val="22"/>
        </w:rPr>
        <w:t>Časový plán učiva: </w:t>
      </w:r>
    </w:p>
    <w:p w14:paraId="5DAE375F" w14:textId="70A98B10" w:rsidR="00DB5CE1" w:rsidRPr="002B209E" w:rsidRDefault="00DB5CE1" w:rsidP="007B22F6">
      <w:pPr>
        <w:spacing w:after="240"/>
        <w:jc w:val="left"/>
        <w:rPr>
          <w:rFonts w:cstheme="minorHAnsi"/>
        </w:rPr>
      </w:pPr>
      <w:r w:rsidRPr="002B209E">
        <w:rPr>
          <w:rFonts w:cstheme="minorHAnsi"/>
        </w:rPr>
        <w:t>Podrobný rozpis učiva je uveden</w:t>
      </w:r>
      <w:r w:rsidR="00DD19C9">
        <w:rPr>
          <w:rFonts w:cstheme="minorHAnsi"/>
        </w:rPr>
        <w:t xml:space="preserve"> v </w:t>
      </w:r>
      <w:r w:rsidRPr="002B209E">
        <w:rPr>
          <w:rFonts w:cstheme="minorHAnsi"/>
        </w:rPr>
        <w:t xml:space="preserve">jednotlivých tematických plánech, které jsou aktualizovány </w:t>
      </w:r>
      <w:r w:rsidR="00AB6BBC" w:rsidRPr="002B209E">
        <w:rPr>
          <w:rFonts w:cstheme="minorHAnsi"/>
        </w:rPr>
        <w:t>dle potřeby</w:t>
      </w:r>
      <w:r w:rsidRPr="002B209E">
        <w:rPr>
          <w:rFonts w:cstheme="minorHAnsi"/>
        </w:rPr>
        <w:t>.</w:t>
      </w:r>
    </w:p>
    <w:p w14:paraId="4F6C524C" w14:textId="4B685414" w:rsidR="00DB5CE1" w:rsidRPr="002B209E" w:rsidRDefault="00DB5CE1" w:rsidP="00CE79A0">
      <w:pPr>
        <w:keepNext/>
        <w:numPr>
          <w:ilvl w:val="0"/>
          <w:numId w:val="42"/>
        </w:numPr>
        <w:jc w:val="left"/>
        <w:outlineLvl w:val="3"/>
        <w:rPr>
          <w:rFonts w:cstheme="minorHAnsi"/>
          <w:smallCaps/>
          <w:spacing w:val="10"/>
          <w:sz w:val="22"/>
          <w:szCs w:val="22"/>
        </w:rPr>
      </w:pPr>
      <w:r w:rsidRPr="002B209E">
        <w:rPr>
          <w:rFonts w:cstheme="minorHAnsi"/>
          <w:smallCaps/>
          <w:spacing w:val="10"/>
          <w:sz w:val="22"/>
          <w:szCs w:val="22"/>
        </w:rPr>
        <w:t>Formy</w:t>
      </w:r>
      <w:r w:rsidR="00DD19C9">
        <w:rPr>
          <w:rFonts w:cstheme="minorHAnsi"/>
          <w:smallCaps/>
          <w:spacing w:val="10"/>
          <w:sz w:val="22"/>
          <w:szCs w:val="22"/>
        </w:rPr>
        <w:t xml:space="preserve"> a </w:t>
      </w:r>
      <w:r w:rsidRPr="002B209E">
        <w:rPr>
          <w:rFonts w:cstheme="minorHAnsi"/>
          <w:smallCaps/>
          <w:spacing w:val="10"/>
          <w:sz w:val="22"/>
          <w:szCs w:val="22"/>
        </w:rPr>
        <w:t>metody výuky: </w:t>
      </w:r>
    </w:p>
    <w:p w14:paraId="099DFBB0" w14:textId="4E1B301B" w:rsidR="00DB5CE1" w:rsidRPr="002B209E" w:rsidRDefault="00DB5CE1" w:rsidP="00DB5CE1">
      <w:pPr>
        <w:jc w:val="left"/>
        <w:rPr>
          <w:rFonts w:cstheme="minorHAnsi"/>
        </w:rPr>
      </w:pPr>
      <w:r w:rsidRPr="002B209E">
        <w:rPr>
          <w:rFonts w:cstheme="minorHAnsi"/>
        </w:rPr>
        <w:t>Metodika výuky vychází</w:t>
      </w:r>
      <w:r w:rsidR="00DD19C9">
        <w:rPr>
          <w:rFonts w:cstheme="minorHAnsi"/>
        </w:rPr>
        <w:t xml:space="preserve"> z </w:t>
      </w:r>
      <w:r w:rsidRPr="002B209E">
        <w:rPr>
          <w:rFonts w:cstheme="minorHAnsi"/>
        </w:rPr>
        <w:t>obecně přijímaných zásad komunikativní výuky</w:t>
      </w:r>
      <w:r w:rsidR="00DD19C9">
        <w:rPr>
          <w:rFonts w:cstheme="minorHAnsi"/>
        </w:rPr>
        <w:t xml:space="preserve"> a </w:t>
      </w:r>
      <w:r w:rsidRPr="002B209E">
        <w:rPr>
          <w:rFonts w:cstheme="minorHAnsi"/>
        </w:rPr>
        <w:t>přístupu. Absolvent GJW je především aktivním účastníkem komunikace, jeho úroveň se projevuje ve čtyřech základních dovednostech - čtení, psaní, poslechu</w:t>
      </w:r>
      <w:r w:rsidR="00DD19C9">
        <w:rPr>
          <w:rFonts w:cstheme="minorHAnsi"/>
        </w:rPr>
        <w:t xml:space="preserve"> a </w:t>
      </w:r>
      <w:r w:rsidRPr="002B209E">
        <w:rPr>
          <w:rFonts w:cstheme="minorHAnsi"/>
        </w:rPr>
        <w:t xml:space="preserve">mluvení. </w:t>
      </w:r>
    </w:p>
    <w:p w14:paraId="0CCD4CC2" w14:textId="33B6D351" w:rsidR="00DB5CE1" w:rsidRPr="002B209E" w:rsidRDefault="00DB5CE1" w:rsidP="00DB5CE1">
      <w:pPr>
        <w:jc w:val="left"/>
        <w:rPr>
          <w:rFonts w:cstheme="minorHAnsi"/>
        </w:rPr>
      </w:pPr>
      <w:r w:rsidRPr="002B209E">
        <w:rPr>
          <w:rFonts w:cstheme="minorHAnsi"/>
        </w:rPr>
        <w:t>V produktivních dovednostech (psaní</w:t>
      </w:r>
      <w:r w:rsidR="00DD19C9">
        <w:rPr>
          <w:rFonts w:cstheme="minorHAnsi"/>
        </w:rPr>
        <w:t xml:space="preserve"> a </w:t>
      </w:r>
      <w:r w:rsidRPr="002B209E">
        <w:rPr>
          <w:rFonts w:cstheme="minorHAnsi"/>
        </w:rPr>
        <w:t>mluvení) lze klást přiměřené nároky na přesnost vyjádření především</w:t>
      </w:r>
      <w:r w:rsidR="00DD19C9">
        <w:rPr>
          <w:rFonts w:cstheme="minorHAnsi"/>
        </w:rPr>
        <w:t xml:space="preserve"> v </w:t>
      </w:r>
      <w:r w:rsidRPr="002B209E">
        <w:rPr>
          <w:rFonts w:cstheme="minorHAnsi"/>
        </w:rPr>
        <w:t>psaní, při výuce mluvení je nutné vzít</w:t>
      </w:r>
      <w:r w:rsidR="00DD19C9">
        <w:rPr>
          <w:rFonts w:cstheme="minorHAnsi"/>
        </w:rPr>
        <w:t xml:space="preserve"> v </w:t>
      </w:r>
      <w:r w:rsidRPr="002B209E">
        <w:rPr>
          <w:rFonts w:cstheme="minorHAnsi"/>
        </w:rPr>
        <w:t xml:space="preserve">úvahu plynulost jazykového projevu jako základní metodický cíl. </w:t>
      </w:r>
    </w:p>
    <w:p w14:paraId="3B065C55" w14:textId="5A604474" w:rsidR="00DB5CE1" w:rsidRPr="002B209E" w:rsidRDefault="00DB5CE1" w:rsidP="00DB5CE1">
      <w:pPr>
        <w:jc w:val="left"/>
        <w:rPr>
          <w:rFonts w:cstheme="minorHAnsi"/>
        </w:rPr>
      </w:pPr>
      <w:r w:rsidRPr="002B209E">
        <w:rPr>
          <w:rFonts w:cstheme="minorHAnsi"/>
        </w:rPr>
        <w:t>Povaha všeobecného zaměření GJW předpokládá heterogenní skupiny žáků</w:t>
      </w:r>
      <w:r w:rsidR="00DD19C9">
        <w:rPr>
          <w:rFonts w:cstheme="minorHAnsi"/>
        </w:rPr>
        <w:t xml:space="preserve"> v </w:t>
      </w:r>
      <w:r w:rsidRPr="002B209E">
        <w:rPr>
          <w:rFonts w:cstheme="minorHAnsi"/>
        </w:rPr>
        <w:t>jazykových skupinách. Snaha</w:t>
      </w:r>
      <w:r w:rsidR="00DD19C9">
        <w:rPr>
          <w:rFonts w:cstheme="minorHAnsi"/>
        </w:rPr>
        <w:t xml:space="preserve"> o </w:t>
      </w:r>
      <w:r w:rsidRPr="002B209E">
        <w:rPr>
          <w:rFonts w:cstheme="minorHAnsi"/>
        </w:rPr>
        <w:t>diferenciaci</w:t>
      </w:r>
      <w:r w:rsidR="00DD19C9">
        <w:rPr>
          <w:rFonts w:cstheme="minorHAnsi"/>
        </w:rPr>
        <w:t xml:space="preserve"> a </w:t>
      </w:r>
      <w:r w:rsidRPr="002B209E">
        <w:rPr>
          <w:rFonts w:cstheme="minorHAnsi"/>
        </w:rPr>
        <w:t xml:space="preserve">separaci nadaných žáků se neuplatňuje. </w:t>
      </w:r>
    </w:p>
    <w:p w14:paraId="7E110902" w14:textId="3EA9D48D" w:rsidR="00DB5CE1" w:rsidRPr="002B209E" w:rsidRDefault="00DB5CE1" w:rsidP="007B22F6">
      <w:pPr>
        <w:spacing w:after="240"/>
        <w:jc w:val="left"/>
        <w:rPr>
          <w:rFonts w:cstheme="minorHAnsi"/>
        </w:rPr>
      </w:pPr>
      <w:r w:rsidRPr="002B209E">
        <w:rPr>
          <w:rFonts w:cstheme="minorHAnsi"/>
        </w:rPr>
        <w:t>Metodických cílů se dosahuje širokou škálou nástrojů – různými formami výuky (od hromadné přes skupinovou až</w:t>
      </w:r>
      <w:r w:rsidR="00DD19C9">
        <w:rPr>
          <w:rFonts w:cstheme="minorHAnsi"/>
        </w:rPr>
        <w:t xml:space="preserve"> k </w:t>
      </w:r>
      <w:r w:rsidRPr="002B209E">
        <w:rPr>
          <w:rFonts w:cstheme="minorHAnsi"/>
        </w:rPr>
        <w:t>individualizované), didaktickými pomůckami, didaktickou technikou, apod.</w:t>
      </w:r>
    </w:p>
    <w:p w14:paraId="2E94464F" w14:textId="77777777" w:rsidR="00DB5CE1" w:rsidRPr="002B209E" w:rsidRDefault="00DB5CE1" w:rsidP="00CE79A0">
      <w:pPr>
        <w:keepNext/>
        <w:numPr>
          <w:ilvl w:val="0"/>
          <w:numId w:val="42"/>
        </w:numPr>
        <w:jc w:val="left"/>
        <w:outlineLvl w:val="3"/>
        <w:rPr>
          <w:rFonts w:cstheme="minorHAnsi"/>
          <w:smallCaps/>
          <w:spacing w:val="10"/>
          <w:sz w:val="22"/>
          <w:szCs w:val="22"/>
        </w:rPr>
      </w:pPr>
      <w:r w:rsidRPr="002B209E">
        <w:rPr>
          <w:rFonts w:cstheme="minorHAnsi"/>
          <w:smallCaps/>
          <w:spacing w:val="10"/>
          <w:sz w:val="22"/>
          <w:szCs w:val="22"/>
        </w:rPr>
        <w:t>Hodnocení: </w:t>
      </w:r>
    </w:p>
    <w:p w14:paraId="095A1A0C" w14:textId="21686A3F" w:rsidR="00DB5CE1" w:rsidRPr="002B209E" w:rsidRDefault="00DB5CE1" w:rsidP="00DB5CE1">
      <w:pPr>
        <w:jc w:val="left"/>
        <w:rPr>
          <w:rFonts w:cstheme="minorHAnsi"/>
        </w:rPr>
      </w:pPr>
      <w:r w:rsidRPr="002B209E">
        <w:rPr>
          <w:rFonts w:cstheme="minorHAnsi"/>
        </w:rPr>
        <w:t>Výsledky vyučovacího</w:t>
      </w:r>
      <w:r w:rsidR="00DD19C9">
        <w:rPr>
          <w:rFonts w:cstheme="minorHAnsi"/>
        </w:rPr>
        <w:t xml:space="preserve"> a </w:t>
      </w:r>
      <w:r w:rsidRPr="002B209E">
        <w:rPr>
          <w:rFonts w:cstheme="minorHAnsi"/>
        </w:rPr>
        <w:t>učebního procesu jsou hodnoceny průběžně,</w:t>
      </w:r>
      <w:r w:rsidR="00DD19C9">
        <w:rPr>
          <w:rFonts w:cstheme="minorHAnsi"/>
        </w:rPr>
        <w:t xml:space="preserve"> a </w:t>
      </w:r>
      <w:r w:rsidRPr="002B209E">
        <w:rPr>
          <w:rFonts w:cstheme="minorHAnsi"/>
        </w:rPr>
        <w:t>to ústně</w:t>
      </w:r>
      <w:r w:rsidR="00DD19C9">
        <w:rPr>
          <w:rFonts w:cstheme="minorHAnsi"/>
        </w:rPr>
        <w:t xml:space="preserve"> i </w:t>
      </w:r>
      <w:r w:rsidRPr="002B209E">
        <w:rPr>
          <w:rFonts w:cstheme="minorHAnsi"/>
        </w:rPr>
        <w:t xml:space="preserve">písemně. </w:t>
      </w:r>
    </w:p>
    <w:p w14:paraId="60A5ED90" w14:textId="24647C52" w:rsidR="00DB5CE1" w:rsidRPr="002B209E" w:rsidRDefault="00DB5CE1" w:rsidP="007B22F6">
      <w:pPr>
        <w:spacing w:after="240"/>
        <w:jc w:val="left"/>
        <w:rPr>
          <w:rFonts w:cstheme="minorHAnsi"/>
        </w:rPr>
      </w:pPr>
      <w:r w:rsidRPr="002B209E">
        <w:rPr>
          <w:rFonts w:cstheme="minorHAnsi"/>
        </w:rPr>
        <w:t>Z obecného hlediska podléhá způsob hodnocení žáků článku VI. Školního řádu - KLASIFIKACE. V případě výuky cizímu jazyku je nezbytné žáky hodnotit jak za mluvený, tak za psaný projev. Žáci jsou hodnoceni na základě znalostí slovní zásoby, gramatiky, reálií</w:t>
      </w:r>
      <w:r w:rsidR="00DD19C9">
        <w:rPr>
          <w:rFonts w:cstheme="minorHAnsi"/>
        </w:rPr>
        <w:t xml:space="preserve"> i </w:t>
      </w:r>
      <w:r w:rsidRPr="002B209E">
        <w:rPr>
          <w:rFonts w:cstheme="minorHAnsi"/>
        </w:rPr>
        <w:t xml:space="preserve">schopnosti komunikovat. </w:t>
      </w:r>
    </w:p>
    <w:p w14:paraId="4AA6D821" w14:textId="703AEBA2" w:rsidR="00DB5CE1" w:rsidRPr="002B209E" w:rsidRDefault="00C858BF" w:rsidP="00DB5CE1">
      <w:pPr>
        <w:jc w:val="left"/>
        <w:rPr>
          <w:rFonts w:cstheme="minorHAnsi"/>
        </w:rPr>
      </w:pPr>
      <w:r>
        <w:rPr>
          <w:rFonts w:cstheme="minorHAnsi"/>
        </w:rPr>
        <w:t>7</w:t>
      </w:r>
      <w:r w:rsidR="00DB5CE1" w:rsidRPr="002B209E">
        <w:rPr>
          <w:rFonts w:cstheme="minorHAnsi"/>
        </w:rPr>
        <w:t xml:space="preserve">.1 Mluvený projev </w:t>
      </w:r>
    </w:p>
    <w:p w14:paraId="7DBE4938" w14:textId="312BAC78" w:rsidR="00DB5CE1" w:rsidRPr="002B209E" w:rsidRDefault="00DB5CE1" w:rsidP="007B22F6">
      <w:pPr>
        <w:spacing w:after="240"/>
        <w:jc w:val="left"/>
        <w:rPr>
          <w:rFonts w:cstheme="minorHAnsi"/>
        </w:rPr>
      </w:pPr>
      <w:r w:rsidRPr="002B209E">
        <w:rPr>
          <w:rFonts w:cstheme="minorHAnsi"/>
        </w:rPr>
        <w:t>Zkoušení</w:t>
      </w:r>
      <w:r w:rsidR="00DD19C9">
        <w:rPr>
          <w:rFonts w:cstheme="minorHAnsi"/>
        </w:rPr>
        <w:t xml:space="preserve"> a </w:t>
      </w:r>
      <w:r w:rsidRPr="002B209E">
        <w:rPr>
          <w:rFonts w:cstheme="minorHAnsi"/>
        </w:rPr>
        <w:t>hodnocení mluveného projevu žáků, jeho forma</w:t>
      </w:r>
      <w:r w:rsidR="00DD19C9">
        <w:rPr>
          <w:rFonts w:cstheme="minorHAnsi"/>
        </w:rPr>
        <w:t xml:space="preserve"> a </w:t>
      </w:r>
      <w:r w:rsidRPr="002B209E">
        <w:rPr>
          <w:rFonts w:cstheme="minorHAnsi"/>
        </w:rPr>
        <w:t>četnost, je zcela</w:t>
      </w:r>
      <w:r w:rsidR="00DD19C9">
        <w:rPr>
          <w:rFonts w:cstheme="minorHAnsi"/>
        </w:rPr>
        <w:t xml:space="preserve"> v </w:t>
      </w:r>
      <w:r w:rsidRPr="002B209E">
        <w:rPr>
          <w:rFonts w:cstheme="minorHAnsi"/>
        </w:rPr>
        <w:t>kompetenci jednotlivých vyučujících. Ústně žáci zvládají nejen zadanou slovní zásobu, ale</w:t>
      </w:r>
      <w:r w:rsidR="00DD19C9">
        <w:rPr>
          <w:rFonts w:cstheme="minorHAnsi"/>
        </w:rPr>
        <w:t xml:space="preserve"> i </w:t>
      </w:r>
      <w:r w:rsidRPr="002B209E">
        <w:rPr>
          <w:rFonts w:cstheme="minorHAnsi"/>
        </w:rPr>
        <w:t>schopnost spontánně reagovat na danou situaci.</w:t>
      </w:r>
    </w:p>
    <w:p w14:paraId="4B451A9B" w14:textId="6EA989A9" w:rsidR="00DB5CE1" w:rsidRPr="002B209E" w:rsidRDefault="00C858BF" w:rsidP="00DB5CE1">
      <w:pPr>
        <w:jc w:val="left"/>
        <w:rPr>
          <w:rFonts w:cstheme="minorHAnsi"/>
        </w:rPr>
      </w:pPr>
      <w:r>
        <w:rPr>
          <w:rFonts w:cstheme="minorHAnsi"/>
        </w:rPr>
        <w:t>7</w:t>
      </w:r>
      <w:r w:rsidR="00DB5CE1" w:rsidRPr="002B209E">
        <w:rPr>
          <w:rFonts w:cstheme="minorHAnsi"/>
        </w:rPr>
        <w:t xml:space="preserve">.2 Psaný projev </w:t>
      </w:r>
    </w:p>
    <w:p w14:paraId="351A7D15" w14:textId="271B3DF9" w:rsidR="00DB5CE1" w:rsidRPr="002B209E" w:rsidRDefault="00DB5CE1" w:rsidP="007B22F6">
      <w:pPr>
        <w:spacing w:after="240"/>
        <w:jc w:val="left"/>
        <w:rPr>
          <w:rFonts w:cstheme="minorHAnsi"/>
        </w:rPr>
      </w:pPr>
      <w:r w:rsidRPr="002B209E">
        <w:rPr>
          <w:rFonts w:cstheme="minorHAnsi"/>
        </w:rPr>
        <w:t>Písemné testy se zaměřují na gramatiku, slovní zásobu, psaní dopisů, komentářů, resumé</w:t>
      </w:r>
      <w:r w:rsidR="00DD19C9">
        <w:rPr>
          <w:rFonts w:cstheme="minorHAnsi"/>
        </w:rPr>
        <w:t xml:space="preserve"> i </w:t>
      </w:r>
      <w:r w:rsidRPr="002B209E">
        <w:rPr>
          <w:rFonts w:cstheme="minorHAnsi"/>
        </w:rPr>
        <w:t>vlastních úvah. Větší testy se píší po probrání každé lekce, ostatní, průběžné písemné testy jsou do výuky řazeny dle úsudku jednotlivých vyučujících. Rozsáhlejší kontrolní písemná práce se zařazuje po adekvátní přípravě jednou za pololetí</w:t>
      </w:r>
      <w:r w:rsidR="00DD19C9">
        <w:rPr>
          <w:rFonts w:cstheme="minorHAnsi"/>
        </w:rPr>
        <w:t xml:space="preserve"> a </w:t>
      </w:r>
      <w:r w:rsidRPr="002B209E">
        <w:rPr>
          <w:rFonts w:cstheme="minorHAnsi"/>
        </w:rPr>
        <w:t>skládá se ze dvou samostatných částí -</w:t>
      </w:r>
      <w:r w:rsidR="00DD19C9">
        <w:rPr>
          <w:rFonts w:cstheme="minorHAnsi"/>
        </w:rPr>
        <w:t xml:space="preserve"> z </w:t>
      </w:r>
      <w:r w:rsidRPr="002B209E">
        <w:rPr>
          <w:rFonts w:cstheme="minorHAnsi"/>
        </w:rPr>
        <w:t>testu ověřujícího znalost jazykových prostředků</w:t>
      </w:r>
      <w:r w:rsidR="00DD19C9">
        <w:rPr>
          <w:rFonts w:cstheme="minorHAnsi"/>
        </w:rPr>
        <w:t xml:space="preserve"> a </w:t>
      </w:r>
      <w:r w:rsidRPr="002B209E">
        <w:rPr>
          <w:rFonts w:cstheme="minorHAnsi"/>
        </w:rPr>
        <w:t>úroveň receptivních dovedností</w:t>
      </w:r>
      <w:r w:rsidR="00DD19C9">
        <w:rPr>
          <w:rFonts w:cstheme="minorHAnsi"/>
        </w:rPr>
        <w:t xml:space="preserve"> a </w:t>
      </w:r>
      <w:r w:rsidRPr="002B209E">
        <w:rPr>
          <w:rFonts w:cstheme="minorHAnsi"/>
        </w:rPr>
        <w:t xml:space="preserve">ze samostatného písemného projevu. </w:t>
      </w:r>
    </w:p>
    <w:p w14:paraId="35582F58" w14:textId="482D4B19" w:rsidR="00DB5CE1" w:rsidRPr="00DB1DF6" w:rsidRDefault="00DB5CE1" w:rsidP="00DB1DF6">
      <w:pPr>
        <w:spacing w:after="240"/>
        <w:jc w:val="left"/>
        <w:rPr>
          <w:rFonts w:cstheme="minorHAnsi"/>
        </w:rPr>
      </w:pPr>
      <w:r w:rsidRPr="002B209E">
        <w:rPr>
          <w:rFonts w:cstheme="minorHAnsi"/>
        </w:rPr>
        <w:t>Důležitou roli hraje také celkový postoj studenta</w:t>
      </w:r>
      <w:r w:rsidR="00DD19C9">
        <w:rPr>
          <w:rFonts w:cstheme="minorHAnsi"/>
        </w:rPr>
        <w:t xml:space="preserve"> k </w:t>
      </w:r>
      <w:r w:rsidRPr="002B209E">
        <w:rPr>
          <w:rFonts w:cstheme="minorHAnsi"/>
        </w:rPr>
        <w:t>předmětu, jeho přístup</w:t>
      </w:r>
      <w:r w:rsidR="00DD19C9">
        <w:rPr>
          <w:rFonts w:cstheme="minorHAnsi"/>
        </w:rPr>
        <w:t xml:space="preserve"> k </w:t>
      </w:r>
      <w:r w:rsidRPr="002B209E">
        <w:rPr>
          <w:rFonts w:cstheme="minorHAnsi"/>
        </w:rPr>
        <w:t>plnění jednotlivých úkolů, jeho aktivita</w:t>
      </w:r>
      <w:r w:rsidR="00DD19C9">
        <w:rPr>
          <w:rFonts w:cstheme="minorHAnsi"/>
        </w:rPr>
        <w:t xml:space="preserve"> a </w:t>
      </w:r>
      <w:r w:rsidRPr="002B209E">
        <w:rPr>
          <w:rFonts w:cstheme="minorHAnsi"/>
        </w:rPr>
        <w:t>kreativita. Důraz je také kladen na osvojení si správné výslovnosti, znalost pravopisu</w:t>
      </w:r>
      <w:r w:rsidR="00DD19C9">
        <w:rPr>
          <w:rFonts w:cstheme="minorHAnsi"/>
        </w:rPr>
        <w:t xml:space="preserve"> a </w:t>
      </w:r>
      <w:r w:rsidRPr="002B209E">
        <w:rPr>
          <w:rFonts w:cstheme="minorHAnsi"/>
        </w:rPr>
        <w:t>porozumění přímému</w:t>
      </w:r>
      <w:r w:rsidR="00DD19C9">
        <w:rPr>
          <w:rFonts w:cstheme="minorHAnsi"/>
        </w:rPr>
        <w:t xml:space="preserve"> i </w:t>
      </w:r>
      <w:r w:rsidRPr="002B209E">
        <w:rPr>
          <w:rFonts w:cstheme="minorHAnsi"/>
        </w:rPr>
        <w:t>reprodukovanému projevu</w:t>
      </w:r>
      <w:r w:rsidR="00DD19C9">
        <w:rPr>
          <w:rFonts w:cstheme="minorHAnsi"/>
        </w:rPr>
        <w:t xml:space="preserve"> a </w:t>
      </w:r>
      <w:r w:rsidRPr="002B209E">
        <w:rPr>
          <w:rFonts w:cstheme="minorHAnsi"/>
        </w:rPr>
        <w:t>umění pohotově reagovat.</w:t>
      </w:r>
      <w:r w:rsidRPr="002B209E">
        <w:rPr>
          <w:rFonts w:cstheme="minorHAnsi"/>
          <w:b/>
          <w:bCs/>
        </w:rPr>
        <w:br w:type="page"/>
      </w:r>
    </w:p>
    <w:p w14:paraId="131D0CB4" w14:textId="77777777" w:rsidR="00DB5CE1" w:rsidRPr="00A53C75" w:rsidRDefault="00DB5CE1" w:rsidP="00DB5CE1">
      <w:pPr>
        <w:pStyle w:val="Nadpis3"/>
      </w:pPr>
      <w:r>
        <w:lastRenderedPageBreak/>
        <w:t>tercie (3 týdně, P)</w:t>
      </w:r>
    </w:p>
    <w:p w14:paraId="5C7CFEAD" w14:textId="77777777" w:rsidR="00DB5CE1" w:rsidRPr="00170CE8" w:rsidRDefault="00DB5CE1" w:rsidP="00DB5CE1">
      <w:pPr>
        <w:pStyle w:val="Nadpis4"/>
      </w:pPr>
      <w:r>
        <w:t>Azbuka, výslovnost, intonace, představování</w:t>
      </w:r>
    </w:p>
    <w:p w14:paraId="42430FE9"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464773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C6280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9FB3C5C"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0E84E8E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30A741" w14:textId="77777777" w:rsidR="00DB5CE1" w:rsidRPr="00A53C75" w:rsidRDefault="00DB5CE1" w:rsidP="007B22F6">
            <w:pPr>
              <w:pStyle w:val="Vstupy"/>
              <w:numPr>
                <w:ilvl w:val="0"/>
                <w:numId w:val="0"/>
              </w:numPr>
            </w:pPr>
            <w:r>
              <w:t>Žák:</w:t>
            </w:r>
          </w:p>
          <w:p w14:paraId="6B8D30EB" w14:textId="18DD1DE1" w:rsidR="00DB5CE1" w:rsidRPr="00A53C75" w:rsidRDefault="00DB5CE1" w:rsidP="000427F0">
            <w:pPr>
              <w:pStyle w:val="Vstupy"/>
            </w:pPr>
            <w:r>
              <w:t xml:space="preserve"> rozumí jednoduchým pokynům</w:t>
            </w:r>
            <w:r w:rsidR="00DD19C9">
              <w:t xml:space="preserve"> a </w:t>
            </w:r>
            <w:r>
              <w:t>větám</w:t>
            </w:r>
          </w:p>
          <w:p w14:paraId="229A8C14" w14:textId="4548FA1E" w:rsidR="00DB5CE1" w:rsidRPr="00A53C75" w:rsidRDefault="00DB5CE1" w:rsidP="000427F0">
            <w:pPr>
              <w:pStyle w:val="Vstupy"/>
            </w:pPr>
            <w:r>
              <w:t>rozlišuje grafickou</w:t>
            </w:r>
            <w:r w:rsidR="00DD19C9">
              <w:t xml:space="preserve"> a </w:t>
            </w:r>
            <w:r>
              <w:t>mluvenou podobu slova</w:t>
            </w:r>
          </w:p>
          <w:p w14:paraId="1DFC938A" w14:textId="77777777" w:rsidR="00DB5CE1" w:rsidRPr="00A53C75" w:rsidRDefault="00DB5CE1" w:rsidP="000427F0">
            <w:pPr>
              <w:pStyle w:val="Vstupy"/>
            </w:pPr>
            <w:r>
              <w:t>čte foneticky správně jednoduchý text</w:t>
            </w:r>
          </w:p>
          <w:p w14:paraId="7DB4D86A" w14:textId="52754E89" w:rsidR="00DB5CE1" w:rsidRPr="00A53C75" w:rsidRDefault="00DB5CE1" w:rsidP="000427F0">
            <w:pPr>
              <w:pStyle w:val="Vstupy"/>
            </w:pPr>
            <w:r>
              <w:t>adekvátně reaguje na jednoduché pokyny</w:t>
            </w:r>
            <w:r w:rsidR="00DD19C9">
              <w:t xml:space="preserve"> a </w:t>
            </w:r>
            <w:r>
              <w:t>věty</w:t>
            </w:r>
          </w:p>
          <w:p w14:paraId="1DDF5F0F" w14:textId="77777777" w:rsidR="00DB5CE1" w:rsidRPr="00A53C75" w:rsidRDefault="00DB5CE1" w:rsidP="000427F0">
            <w:pPr>
              <w:pStyle w:val="Vstupy"/>
            </w:pPr>
            <w:r>
              <w:t>osvojí si písemnou podobu jednotlivých písmen azbuky</w:t>
            </w:r>
          </w:p>
          <w:p w14:paraId="1D4E825E" w14:textId="58DB2270" w:rsidR="00DB5CE1" w:rsidRPr="00A53C75" w:rsidRDefault="00DB5CE1" w:rsidP="000427F0">
            <w:pPr>
              <w:pStyle w:val="Vstupy"/>
            </w:pPr>
            <w:r>
              <w:t>odpoví na otázky související</w:t>
            </w:r>
            <w:r w:rsidR="00DD19C9">
              <w:t xml:space="preserve"> s </w:t>
            </w:r>
            <w:r>
              <w:t>textem</w:t>
            </w:r>
          </w:p>
          <w:p w14:paraId="67EC014D" w14:textId="76A25E99" w:rsidR="00DB5CE1" w:rsidRPr="00A53C75" w:rsidRDefault="00DB5CE1" w:rsidP="000427F0">
            <w:pPr>
              <w:pStyle w:val="Vstupy"/>
            </w:pPr>
            <w:r>
              <w:t>naučí se vyslovovat měkké</w:t>
            </w:r>
            <w:r w:rsidR="00DD19C9">
              <w:t xml:space="preserve"> a </w:t>
            </w:r>
            <w:r>
              <w:t>tvrdé souhlásky</w:t>
            </w:r>
          </w:p>
        </w:tc>
        <w:tc>
          <w:tcPr>
            <w:tcW w:w="2500" w:type="pct"/>
            <w:gridSpan w:val="2"/>
            <w:tcBorders>
              <w:top w:val="outset" w:sz="6" w:space="0" w:color="auto"/>
              <w:left w:val="outset" w:sz="6" w:space="0" w:color="auto"/>
              <w:bottom w:val="outset" w:sz="6" w:space="0" w:color="auto"/>
              <w:right w:val="outset" w:sz="6" w:space="0" w:color="auto"/>
            </w:tcBorders>
            <w:hideMark/>
          </w:tcPr>
          <w:p w14:paraId="63FAC6CE" w14:textId="382BE5AA" w:rsidR="00DB5CE1" w:rsidRPr="00A53C75" w:rsidRDefault="00DB5CE1" w:rsidP="001939F2">
            <w:pPr>
              <w:pStyle w:val="Uivo"/>
              <w:numPr>
                <w:ilvl w:val="0"/>
                <w:numId w:val="19"/>
              </w:numPr>
            </w:pPr>
            <w:r>
              <w:t>Fonetika: abeceda, přízvučné</w:t>
            </w:r>
            <w:r w:rsidR="00DD19C9">
              <w:t xml:space="preserve"> a </w:t>
            </w:r>
            <w:r>
              <w:t>nepřízvučné slabiky, poučení</w:t>
            </w:r>
            <w:r w:rsidR="00DD19C9">
              <w:t xml:space="preserve"> o </w:t>
            </w:r>
            <w:r>
              <w:t xml:space="preserve">přízvuku, intonace vět, výslovnost souhlásek </w:t>
            </w:r>
          </w:p>
          <w:p w14:paraId="26A9B2E4" w14:textId="6E8B0D96" w:rsidR="00DB5CE1" w:rsidRPr="00A53C75" w:rsidRDefault="00DB5CE1" w:rsidP="001939F2">
            <w:pPr>
              <w:pStyle w:val="Uivo"/>
              <w:numPr>
                <w:ilvl w:val="0"/>
                <w:numId w:val="19"/>
              </w:numPr>
            </w:pPr>
            <w:r>
              <w:t>Pravopis - malá</w:t>
            </w:r>
            <w:r w:rsidR="00DD19C9">
              <w:t xml:space="preserve"> a </w:t>
            </w:r>
            <w:r>
              <w:t>velká písmena azbuky, rozdíly mezi hláskou</w:t>
            </w:r>
            <w:r w:rsidR="00DD19C9">
              <w:t xml:space="preserve"> a </w:t>
            </w:r>
            <w:r>
              <w:t xml:space="preserve">písmenem </w:t>
            </w:r>
          </w:p>
          <w:p w14:paraId="57409770" w14:textId="34353804" w:rsidR="00DB5CE1" w:rsidRPr="00A53C75" w:rsidRDefault="00DB5CE1" w:rsidP="001939F2">
            <w:pPr>
              <w:pStyle w:val="Uivo"/>
              <w:numPr>
                <w:ilvl w:val="0"/>
                <w:numId w:val="19"/>
              </w:numPr>
            </w:pPr>
            <w:r>
              <w:t xml:space="preserve">Gramatické kategorie </w:t>
            </w:r>
            <w:r w:rsidR="00C858BF">
              <w:t>–</w:t>
            </w:r>
            <w:r>
              <w:t xml:space="preserve"> 1.</w:t>
            </w:r>
            <w:r w:rsidR="00C858BF">
              <w:t xml:space="preserve"> </w:t>
            </w:r>
            <w:r>
              <w:t>pád podstatných jmen</w:t>
            </w:r>
            <w:r w:rsidR="00DD19C9">
              <w:t xml:space="preserve"> v </w:t>
            </w:r>
            <w:r>
              <w:t>oslovení, osobní zájmena, pořádek slov ve větě, zápor, vyjádření protikladu, sponové sloveso být</w:t>
            </w:r>
          </w:p>
          <w:p w14:paraId="63FE8FE2" w14:textId="77777777" w:rsidR="00DB5CE1" w:rsidRPr="00A53C75" w:rsidRDefault="00DB5CE1" w:rsidP="001939F2">
            <w:pPr>
              <w:pStyle w:val="Uivo"/>
              <w:numPr>
                <w:ilvl w:val="0"/>
                <w:numId w:val="19"/>
              </w:numPr>
            </w:pPr>
            <w:r>
              <w:t xml:space="preserve">Slohové útvary - představování </w:t>
            </w:r>
          </w:p>
          <w:p w14:paraId="37E2B608" w14:textId="77777777" w:rsidR="00DB5CE1" w:rsidRPr="00A53C75" w:rsidRDefault="00DB5CE1" w:rsidP="001939F2">
            <w:pPr>
              <w:pStyle w:val="Uivo"/>
              <w:numPr>
                <w:ilvl w:val="0"/>
                <w:numId w:val="19"/>
              </w:numPr>
            </w:pPr>
            <w:r>
              <w:t>Tematické okruhy – seznamování, představování</w:t>
            </w:r>
          </w:p>
          <w:p w14:paraId="0F6E1E16" w14:textId="77777777" w:rsidR="00DB5CE1" w:rsidRPr="00A53C75" w:rsidRDefault="00DB5CE1" w:rsidP="001939F2">
            <w:pPr>
              <w:pStyle w:val="Uivo"/>
              <w:numPr>
                <w:ilvl w:val="0"/>
                <w:numId w:val="19"/>
              </w:numPr>
            </w:pPr>
            <w:r>
              <w:t>Komunikační situace - pozdrav, přivítání, představování</w:t>
            </w:r>
          </w:p>
        </w:tc>
      </w:tr>
      <w:tr w:rsidR="00DB5CE1" w:rsidRPr="00A53C75" w14:paraId="4F0DA0A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BE8385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C5571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A9E04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4CE85E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517813" w14:textId="77777777" w:rsidR="00DB5CE1" w:rsidRPr="00A53C75" w:rsidRDefault="00DB5CE1" w:rsidP="00BA6B94">
            <w:pPr>
              <w:jc w:val="left"/>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E781AB5" w14:textId="77777777" w:rsidR="00DB5CE1" w:rsidRPr="00A53C75"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0A59F97" w14:textId="77777777" w:rsidR="00DB5CE1" w:rsidRPr="00A53C75" w:rsidRDefault="00DB5CE1" w:rsidP="00BA6B94">
            <w:pPr>
              <w:jc w:val="left"/>
              <w:rPr>
                <w:sz w:val="16"/>
              </w:rPr>
            </w:pPr>
          </w:p>
        </w:tc>
      </w:tr>
    </w:tbl>
    <w:p w14:paraId="09732F36" w14:textId="04BD30C6" w:rsidR="00DB5CE1" w:rsidRPr="00170CE8" w:rsidRDefault="00DB5CE1" w:rsidP="00DB5CE1">
      <w:pPr>
        <w:pStyle w:val="Nadpis4"/>
      </w:pPr>
      <w:r>
        <w:t>Pozdravy, seznamování, oslovení,</w:t>
      </w:r>
      <w:r w:rsidR="00C858BF">
        <w:t xml:space="preserve"> </w:t>
      </w:r>
      <w:r>
        <w:t>setkání, telefonování, počítání</w:t>
      </w:r>
    </w:p>
    <w:p w14:paraId="22E6EC2E"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7C0538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FF781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6AE6929"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7373DE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4971A9" w14:textId="77777777" w:rsidR="00DB5CE1" w:rsidRPr="00A53C75" w:rsidRDefault="00DB5CE1" w:rsidP="007B22F6">
            <w:pPr>
              <w:pStyle w:val="Vstupy"/>
              <w:numPr>
                <w:ilvl w:val="0"/>
                <w:numId w:val="0"/>
              </w:numPr>
            </w:pPr>
            <w:r>
              <w:t>Žák:</w:t>
            </w:r>
          </w:p>
          <w:p w14:paraId="6F9A53B5" w14:textId="5F29E539" w:rsidR="00DB5CE1" w:rsidRPr="00A53C75" w:rsidRDefault="00DB5CE1" w:rsidP="000427F0">
            <w:pPr>
              <w:pStyle w:val="Vstupy"/>
            </w:pPr>
            <w:r>
              <w:t xml:space="preserve"> rozumí jednoduchým pokynům</w:t>
            </w:r>
            <w:r w:rsidR="00DD19C9">
              <w:t xml:space="preserve"> a </w:t>
            </w:r>
            <w:r>
              <w:t>větám</w:t>
            </w:r>
          </w:p>
          <w:p w14:paraId="0E8A3594" w14:textId="2321A617" w:rsidR="00DB5CE1" w:rsidRPr="00A53C75" w:rsidRDefault="00DB5CE1" w:rsidP="000427F0">
            <w:pPr>
              <w:pStyle w:val="Vstupy"/>
            </w:pPr>
            <w:r>
              <w:t>rozlišuje grafickou</w:t>
            </w:r>
            <w:r w:rsidR="00DD19C9">
              <w:t xml:space="preserve"> a </w:t>
            </w:r>
            <w:r>
              <w:t>mluvenou podobu slova</w:t>
            </w:r>
          </w:p>
          <w:p w14:paraId="673614C1" w14:textId="77777777" w:rsidR="00DB5CE1" w:rsidRPr="00A53C75" w:rsidRDefault="00DB5CE1" w:rsidP="000427F0">
            <w:pPr>
              <w:pStyle w:val="Vstupy"/>
            </w:pPr>
            <w:r>
              <w:t>čte foneticky správně jednoduchý text</w:t>
            </w:r>
          </w:p>
          <w:p w14:paraId="20C70D7A" w14:textId="1DCC152E" w:rsidR="00DB5CE1" w:rsidRPr="00A53C75" w:rsidRDefault="00DB5CE1" w:rsidP="000427F0">
            <w:pPr>
              <w:pStyle w:val="Vstupy"/>
            </w:pPr>
            <w:r>
              <w:t>adekvátně reaguje na jednoduché pokyny</w:t>
            </w:r>
            <w:r w:rsidR="00DD19C9">
              <w:t xml:space="preserve"> a </w:t>
            </w:r>
            <w:r>
              <w:t>věty</w:t>
            </w:r>
          </w:p>
          <w:p w14:paraId="0F5CC13D" w14:textId="77777777" w:rsidR="00DB5CE1" w:rsidRPr="00A53C75" w:rsidRDefault="00DB5CE1" w:rsidP="000427F0">
            <w:pPr>
              <w:pStyle w:val="Vstupy"/>
            </w:pPr>
            <w:r>
              <w:t>osvojí si písemnou podobu jednotlivých písmen azbuky</w:t>
            </w:r>
          </w:p>
          <w:p w14:paraId="746DF24F" w14:textId="1925EE15" w:rsidR="00DB5CE1" w:rsidRPr="00A53C75" w:rsidRDefault="00DB5CE1" w:rsidP="000427F0">
            <w:pPr>
              <w:pStyle w:val="Vstupy"/>
            </w:pPr>
            <w:r>
              <w:t>poslouchá, čte otázky</w:t>
            </w:r>
            <w:r w:rsidR="00DD19C9">
              <w:t xml:space="preserve"> a </w:t>
            </w:r>
            <w:r>
              <w:t>odpovědi, rozlišuje jejich intonaci</w:t>
            </w:r>
          </w:p>
        </w:tc>
        <w:tc>
          <w:tcPr>
            <w:tcW w:w="2500" w:type="pct"/>
            <w:gridSpan w:val="2"/>
            <w:tcBorders>
              <w:top w:val="outset" w:sz="6" w:space="0" w:color="auto"/>
              <w:left w:val="outset" w:sz="6" w:space="0" w:color="auto"/>
              <w:bottom w:val="outset" w:sz="6" w:space="0" w:color="auto"/>
              <w:right w:val="outset" w:sz="6" w:space="0" w:color="auto"/>
            </w:tcBorders>
            <w:hideMark/>
          </w:tcPr>
          <w:p w14:paraId="38F5C6E6" w14:textId="7FB41708" w:rsidR="00DB5CE1" w:rsidRPr="00A53C75" w:rsidRDefault="00DB5CE1" w:rsidP="001939F2">
            <w:pPr>
              <w:pStyle w:val="Uivo"/>
              <w:numPr>
                <w:ilvl w:val="0"/>
                <w:numId w:val="19"/>
              </w:numPr>
            </w:pPr>
            <w:r>
              <w:t xml:space="preserve"> Fonetika – abeceda, přízvučné</w:t>
            </w:r>
            <w:r w:rsidR="00DD19C9">
              <w:t xml:space="preserve"> a </w:t>
            </w:r>
            <w:r>
              <w:t>nepřízvučné slabiky, pohyblivý přízvuk, intonace vět, výslovnost souhlásek</w:t>
            </w:r>
            <w:r w:rsidR="00DD19C9">
              <w:t xml:space="preserve"> a </w:t>
            </w:r>
            <w:r>
              <w:t xml:space="preserve">koncovek, -ogo, -ego </w:t>
            </w:r>
          </w:p>
          <w:p w14:paraId="47DC2552" w14:textId="67C73EEC" w:rsidR="00DB5CE1" w:rsidRPr="00A53C75" w:rsidRDefault="00DB5CE1" w:rsidP="001939F2">
            <w:pPr>
              <w:pStyle w:val="Uivo"/>
              <w:numPr>
                <w:ilvl w:val="0"/>
                <w:numId w:val="19"/>
              </w:numPr>
            </w:pPr>
            <w:r>
              <w:t>Pravopis - malá</w:t>
            </w:r>
            <w:r w:rsidR="00DD19C9">
              <w:t xml:space="preserve"> a </w:t>
            </w:r>
            <w:r>
              <w:t>velká písmena azbuky, rozdíly mezi hláskou</w:t>
            </w:r>
            <w:r w:rsidR="00DD19C9">
              <w:t xml:space="preserve"> a </w:t>
            </w:r>
            <w:r>
              <w:t>písmenem, psaní záporné částice</w:t>
            </w:r>
            <w:r w:rsidR="00DD19C9">
              <w:t xml:space="preserve"> u </w:t>
            </w:r>
            <w:r>
              <w:t xml:space="preserve">sloves </w:t>
            </w:r>
          </w:p>
          <w:p w14:paraId="6390845E" w14:textId="7ECEC6AC" w:rsidR="00DB5CE1" w:rsidRPr="00A53C75" w:rsidRDefault="00DB5CE1" w:rsidP="001939F2">
            <w:pPr>
              <w:pStyle w:val="Uivo"/>
              <w:numPr>
                <w:ilvl w:val="0"/>
                <w:numId w:val="19"/>
              </w:numPr>
            </w:pPr>
            <w:r>
              <w:t>Gramatické kategorie - 1.</w:t>
            </w:r>
            <w:r w:rsidR="00C858BF">
              <w:t xml:space="preserve"> </w:t>
            </w:r>
            <w:r>
              <w:t>pád podstatných jmen</w:t>
            </w:r>
            <w:r w:rsidR="00DD19C9">
              <w:t xml:space="preserve"> v </w:t>
            </w:r>
            <w:r>
              <w:t>oslovení, základní číslovky 1-10, oficiální</w:t>
            </w:r>
            <w:r w:rsidR="00DD19C9">
              <w:t xml:space="preserve"> a </w:t>
            </w:r>
            <w:r>
              <w:t>neoficiální oslovení, osobní</w:t>
            </w:r>
            <w:r w:rsidR="00DD19C9">
              <w:t xml:space="preserve"> a </w:t>
            </w:r>
            <w:r>
              <w:t xml:space="preserve">přivlastňovací zájmena, pořádek slov ve větě, jméno po otci, tvary ruských jmen </w:t>
            </w:r>
          </w:p>
          <w:p w14:paraId="3A32F239" w14:textId="77777777" w:rsidR="00DB5CE1" w:rsidRPr="00A53C75" w:rsidRDefault="00DB5CE1" w:rsidP="001939F2">
            <w:pPr>
              <w:pStyle w:val="Uivo"/>
              <w:numPr>
                <w:ilvl w:val="0"/>
                <w:numId w:val="19"/>
              </w:numPr>
            </w:pPr>
            <w:r>
              <w:t xml:space="preserve">Slohové útvary - přivítání, představování, rozloučení </w:t>
            </w:r>
          </w:p>
          <w:p w14:paraId="4F835A02" w14:textId="77777777" w:rsidR="00DB5CE1" w:rsidRPr="00A53C75" w:rsidRDefault="00DB5CE1" w:rsidP="001939F2">
            <w:pPr>
              <w:pStyle w:val="Uivo"/>
              <w:numPr>
                <w:ilvl w:val="0"/>
                <w:numId w:val="19"/>
              </w:numPr>
            </w:pPr>
            <w:r>
              <w:t xml:space="preserve">Tematické okruhy - seznamování, představování, rodina </w:t>
            </w:r>
          </w:p>
          <w:p w14:paraId="7D20EEBE" w14:textId="77777777" w:rsidR="00DB5CE1" w:rsidRPr="00A53C75" w:rsidRDefault="00DB5CE1" w:rsidP="001939F2">
            <w:pPr>
              <w:pStyle w:val="Uivo"/>
              <w:numPr>
                <w:ilvl w:val="0"/>
                <w:numId w:val="19"/>
              </w:numPr>
            </w:pPr>
            <w:r>
              <w:t>Komunikační situace - pozdrav, přivítání, představování, rozloučení se, poděkování, telefonování, omluva</w:t>
            </w:r>
          </w:p>
        </w:tc>
      </w:tr>
      <w:tr w:rsidR="00DB5CE1" w:rsidRPr="00A53C75" w14:paraId="027955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1B138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C83A4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702CF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3AFB7B0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DF2B25" w14:textId="77777777" w:rsidR="00DB5CE1" w:rsidRPr="00A53C75" w:rsidRDefault="00DB5CE1" w:rsidP="007B22F6">
            <w:pPr>
              <w:pStyle w:val="PruezT"/>
            </w:pPr>
            <w:r w:rsidRPr="3F62F363">
              <w:t>OSOBNOSTNÍ A SOCIÁLNÍ VÝCHOVA</w:t>
            </w:r>
          </w:p>
          <w:p w14:paraId="2386DE99" w14:textId="7F5E3516" w:rsidR="00DB5CE1" w:rsidRPr="00A53C75" w:rsidRDefault="00DB5CE1" w:rsidP="007B22F6">
            <w:pPr>
              <w:pStyle w:val="PruezT"/>
            </w:pPr>
            <w:r w:rsidRPr="3F62F363">
              <w:t>Spolupráce</w:t>
            </w:r>
            <w:r w:rsidR="00DD19C9">
              <w:t xml:space="preserve"> a </w:t>
            </w:r>
            <w:r w:rsidRPr="3F62F363">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081647E0" w14:textId="77777777" w:rsidR="00DB5CE1" w:rsidRPr="00A53C75" w:rsidRDefault="00DB5CE1" w:rsidP="007B22F6">
            <w:pPr>
              <w:pStyle w:val="Pesah-pedm"/>
            </w:pPr>
            <w:r w:rsidRPr="3F62F363">
              <w:rPr>
                <w:rFonts w:eastAsia="Arial"/>
              </w:rPr>
              <w:t>Anglický jazyk</w:t>
            </w:r>
          </w:p>
          <w:p w14:paraId="59D01EB9" w14:textId="77777777" w:rsidR="00DB5CE1" w:rsidRPr="00A53C75" w:rsidRDefault="00DB5CE1" w:rsidP="007B22F6">
            <w:pPr>
              <w:pStyle w:val="Pesah-ronk"/>
            </w:pPr>
            <w:r w:rsidRPr="007B22F6">
              <w:t>prima</w:t>
            </w:r>
          </w:p>
          <w:p w14:paraId="20378633" w14:textId="77777777" w:rsidR="00DB5CE1" w:rsidRPr="00A53C75" w:rsidRDefault="00DB5CE1" w:rsidP="007B22F6">
            <w:pPr>
              <w:pStyle w:val="Pesah-tma"/>
              <w:rPr>
                <w:sz w:val="16"/>
              </w:rPr>
            </w:pPr>
            <w:r w:rsidRPr="4B5B3B3C">
              <w:rPr>
                <w:rFonts w:eastAsia="Arial"/>
              </w:rPr>
              <w:t>Starter Unit / Úvodní lekce</w:t>
            </w:r>
          </w:p>
        </w:tc>
        <w:tc>
          <w:tcPr>
            <w:tcW w:w="1650" w:type="pct"/>
            <w:tcBorders>
              <w:top w:val="outset" w:sz="6" w:space="0" w:color="auto"/>
              <w:left w:val="outset" w:sz="6" w:space="0" w:color="auto"/>
              <w:bottom w:val="outset" w:sz="6" w:space="0" w:color="auto"/>
              <w:right w:val="outset" w:sz="6" w:space="0" w:color="auto"/>
            </w:tcBorders>
            <w:hideMark/>
          </w:tcPr>
          <w:p w14:paraId="0D240C60" w14:textId="77777777" w:rsidR="00DB5CE1" w:rsidRPr="00A53C75" w:rsidRDefault="00DB5CE1" w:rsidP="00BA6B94">
            <w:pPr>
              <w:jc w:val="left"/>
              <w:rPr>
                <w:sz w:val="16"/>
              </w:rPr>
            </w:pPr>
          </w:p>
        </w:tc>
      </w:tr>
    </w:tbl>
    <w:p w14:paraId="5CAC295D" w14:textId="7916B57A" w:rsidR="00DB5CE1" w:rsidRPr="00170CE8" w:rsidRDefault="00DB5CE1" w:rsidP="00DB5CE1">
      <w:pPr>
        <w:pStyle w:val="Nadpis4"/>
      </w:pPr>
      <w:r>
        <w:t>Národnost, věk, jazyky.</w:t>
      </w:r>
      <w:r w:rsidR="007B22F6">
        <w:t xml:space="preserve"> </w:t>
      </w:r>
      <w:r>
        <w:t>Pozvání na návštěvu. Poděkování, omluva, počítání.</w:t>
      </w:r>
    </w:p>
    <w:p w14:paraId="53BBC2DB"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01A13B7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2F1EE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BC076FA"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392B1F9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7364F4" w14:textId="77777777" w:rsidR="00DB5CE1" w:rsidRPr="00A53C75" w:rsidRDefault="00DB5CE1" w:rsidP="007B22F6">
            <w:pPr>
              <w:pStyle w:val="Vstupy"/>
              <w:numPr>
                <w:ilvl w:val="0"/>
                <w:numId w:val="0"/>
              </w:numPr>
            </w:pPr>
            <w:r>
              <w:t>Žák:</w:t>
            </w:r>
          </w:p>
          <w:p w14:paraId="62F4AFDE" w14:textId="72248292" w:rsidR="00DB5CE1" w:rsidRPr="00A53C75" w:rsidRDefault="00DB5CE1" w:rsidP="000427F0">
            <w:pPr>
              <w:pStyle w:val="Vstupy"/>
            </w:pPr>
            <w:r>
              <w:t xml:space="preserve"> rozumí jednoduchým pokynům</w:t>
            </w:r>
            <w:r w:rsidR="00DD19C9">
              <w:t xml:space="preserve"> a </w:t>
            </w:r>
            <w:r>
              <w:t>větám</w:t>
            </w:r>
          </w:p>
          <w:p w14:paraId="600BCB13" w14:textId="3125B561" w:rsidR="00DB5CE1" w:rsidRPr="00A53C75" w:rsidRDefault="00DB5CE1" w:rsidP="000427F0">
            <w:pPr>
              <w:pStyle w:val="Vstupy"/>
            </w:pPr>
            <w:r>
              <w:t>rozlišuje grafickou</w:t>
            </w:r>
            <w:r w:rsidR="00DD19C9">
              <w:t xml:space="preserve"> a </w:t>
            </w:r>
            <w:r>
              <w:t>mluvenou podobu slova</w:t>
            </w:r>
          </w:p>
          <w:p w14:paraId="3F7A7DF4" w14:textId="77777777" w:rsidR="00DB5CE1" w:rsidRPr="00A53C75" w:rsidRDefault="00DB5CE1" w:rsidP="000427F0">
            <w:pPr>
              <w:pStyle w:val="Vstupy"/>
            </w:pPr>
            <w:r>
              <w:t>čte foneticky správně jednoduchý text</w:t>
            </w:r>
          </w:p>
          <w:p w14:paraId="593EE29D" w14:textId="78B81590" w:rsidR="00DB5CE1" w:rsidRPr="00A53C75" w:rsidRDefault="00DB5CE1" w:rsidP="000427F0">
            <w:pPr>
              <w:pStyle w:val="Vstupy"/>
            </w:pPr>
            <w:r>
              <w:t>adekvátně reaguje na jednoduché pokyny</w:t>
            </w:r>
            <w:r w:rsidR="00DD19C9">
              <w:t xml:space="preserve"> a </w:t>
            </w:r>
            <w:r>
              <w:t>věty</w:t>
            </w:r>
          </w:p>
          <w:p w14:paraId="5C888D3B" w14:textId="77777777" w:rsidR="00DB5CE1" w:rsidRPr="00A53C75" w:rsidRDefault="00DB5CE1" w:rsidP="000427F0">
            <w:pPr>
              <w:pStyle w:val="Vstupy"/>
            </w:pPr>
            <w:r>
              <w:t>osvojí si písemnou podobu jednotlivých písmen azbuky</w:t>
            </w:r>
          </w:p>
          <w:p w14:paraId="7D9EF55C" w14:textId="1A6BB5B0" w:rsidR="00DB5CE1" w:rsidRPr="00A53C75" w:rsidRDefault="00DB5CE1" w:rsidP="000427F0">
            <w:pPr>
              <w:pStyle w:val="Vstupy"/>
            </w:pPr>
            <w:r>
              <w:t>představí sebe</w:t>
            </w:r>
            <w:r w:rsidR="00DD19C9">
              <w:t xml:space="preserve"> i </w:t>
            </w:r>
            <w:r>
              <w:t>druhé</w:t>
            </w:r>
          </w:p>
          <w:p w14:paraId="5637BDF6" w14:textId="701FC3D3" w:rsidR="00DB5CE1" w:rsidRPr="00A53C75" w:rsidRDefault="00DB5CE1" w:rsidP="000427F0">
            <w:pPr>
              <w:pStyle w:val="Vstupy"/>
            </w:pPr>
            <w:r>
              <w:t>umí vést dialog, ptát se</w:t>
            </w:r>
            <w:r w:rsidR="00DD19C9">
              <w:t xml:space="preserve"> a </w:t>
            </w:r>
            <w:r>
              <w:t>odpovídat</w:t>
            </w:r>
          </w:p>
          <w:p w14:paraId="337F63CE" w14:textId="0EE43098" w:rsidR="00DB5CE1" w:rsidRPr="00A53C75" w:rsidRDefault="00DB5CE1" w:rsidP="000427F0">
            <w:pPr>
              <w:pStyle w:val="Vstupy"/>
            </w:pPr>
            <w:r>
              <w:t>tvoří</w:t>
            </w:r>
            <w:r w:rsidR="00DD19C9">
              <w:t xml:space="preserve"> a </w:t>
            </w:r>
            <w:r>
              <w:t>obměňuje jednoduché věty</w:t>
            </w:r>
          </w:p>
          <w:p w14:paraId="39249CB8" w14:textId="77777777" w:rsidR="00DB5CE1" w:rsidRPr="00A53C75" w:rsidRDefault="00DB5CE1" w:rsidP="000427F0">
            <w:pPr>
              <w:pStyle w:val="Vstupy"/>
            </w:pPr>
            <w:r>
              <w:lastRenderedPageBreak/>
              <w:t>v jednoduchém textu vyhledá určitou informaci</w:t>
            </w:r>
          </w:p>
        </w:tc>
        <w:tc>
          <w:tcPr>
            <w:tcW w:w="2500" w:type="pct"/>
            <w:gridSpan w:val="2"/>
            <w:tcBorders>
              <w:top w:val="outset" w:sz="6" w:space="0" w:color="auto"/>
              <w:left w:val="outset" w:sz="6" w:space="0" w:color="auto"/>
              <w:bottom w:val="outset" w:sz="6" w:space="0" w:color="auto"/>
              <w:right w:val="outset" w:sz="6" w:space="0" w:color="auto"/>
            </w:tcBorders>
            <w:hideMark/>
          </w:tcPr>
          <w:p w14:paraId="4C9D123D" w14:textId="6DB43FD7" w:rsidR="00DB5CE1" w:rsidRPr="00A53C75" w:rsidRDefault="00DB5CE1" w:rsidP="001939F2">
            <w:pPr>
              <w:pStyle w:val="Uivo"/>
              <w:numPr>
                <w:ilvl w:val="0"/>
                <w:numId w:val="19"/>
              </w:numPr>
            </w:pPr>
            <w:r>
              <w:lastRenderedPageBreak/>
              <w:t>Fonetika – abeceda, přízvučné</w:t>
            </w:r>
            <w:r w:rsidR="00DD19C9">
              <w:t xml:space="preserve"> a </w:t>
            </w:r>
            <w:r>
              <w:t>nepřízvučné slabiky, pohyblivý přízvuk, intonace vět, výslovnost souhlásek</w:t>
            </w:r>
            <w:r w:rsidR="00DD19C9">
              <w:t xml:space="preserve"> a </w:t>
            </w:r>
            <w:r>
              <w:t xml:space="preserve">koncovek, -ogo, -ego </w:t>
            </w:r>
          </w:p>
          <w:p w14:paraId="40D18E5E" w14:textId="7B0096D2" w:rsidR="00DB5CE1" w:rsidRPr="00A53C75" w:rsidRDefault="00DB5CE1" w:rsidP="001939F2">
            <w:pPr>
              <w:pStyle w:val="Uivo"/>
              <w:numPr>
                <w:ilvl w:val="0"/>
                <w:numId w:val="19"/>
              </w:numPr>
            </w:pPr>
            <w:r>
              <w:t>Pravopis - malá</w:t>
            </w:r>
            <w:r w:rsidR="00DD19C9">
              <w:t xml:space="preserve"> a </w:t>
            </w:r>
            <w:r>
              <w:t>velká písmena azbuky, rozdíly mezi hláskou</w:t>
            </w:r>
            <w:r w:rsidR="00DD19C9">
              <w:t xml:space="preserve"> a </w:t>
            </w:r>
            <w:r>
              <w:t>písmenem, pravopis slabik gi,ki,chi, psaní záporné částice</w:t>
            </w:r>
            <w:r w:rsidR="00DD19C9">
              <w:t xml:space="preserve"> u </w:t>
            </w:r>
            <w:r>
              <w:t xml:space="preserve">sloves </w:t>
            </w:r>
          </w:p>
          <w:p w14:paraId="424F8EAE" w14:textId="2C06173D" w:rsidR="00DB5CE1" w:rsidRPr="00A53C75" w:rsidRDefault="00DB5CE1" w:rsidP="001939F2">
            <w:pPr>
              <w:pStyle w:val="Uivo"/>
              <w:numPr>
                <w:ilvl w:val="0"/>
                <w:numId w:val="19"/>
              </w:numPr>
            </w:pPr>
            <w:r>
              <w:t xml:space="preserve">Gramatické kategorie - základní číslovky, tvary podstatných jmen po číslovkách, časování sloves, </w:t>
            </w:r>
            <w:r>
              <w:lastRenderedPageBreak/>
              <w:t>jména příslušníků národů, číslovky 11-20, zápor</w:t>
            </w:r>
            <w:r w:rsidR="00DD19C9">
              <w:t xml:space="preserve"> v </w:t>
            </w:r>
            <w:r>
              <w:t xml:space="preserve">ruštině </w:t>
            </w:r>
          </w:p>
          <w:p w14:paraId="01217D96" w14:textId="77777777" w:rsidR="00DB5CE1" w:rsidRPr="00A53C75" w:rsidRDefault="00DB5CE1" w:rsidP="001939F2">
            <w:pPr>
              <w:pStyle w:val="Uivo"/>
              <w:numPr>
                <w:ilvl w:val="0"/>
                <w:numId w:val="19"/>
              </w:numPr>
            </w:pPr>
            <w:r>
              <w:t xml:space="preserve">Slohové útvary – anketa, jednoduché vypravování </w:t>
            </w:r>
          </w:p>
          <w:p w14:paraId="7CDB84D5" w14:textId="77777777" w:rsidR="00DB5CE1" w:rsidRPr="00A53C75" w:rsidRDefault="00DB5CE1" w:rsidP="001939F2">
            <w:pPr>
              <w:pStyle w:val="Uivo"/>
              <w:numPr>
                <w:ilvl w:val="0"/>
                <w:numId w:val="19"/>
              </w:numPr>
            </w:pPr>
            <w:r>
              <w:t xml:space="preserve">Tematické okruhy – bydliště, věk, znalost jazyků,  pozvání na návštěvu </w:t>
            </w:r>
          </w:p>
          <w:p w14:paraId="0C83D911" w14:textId="77777777" w:rsidR="00DB5CE1" w:rsidRPr="00A53C75" w:rsidRDefault="00DB5CE1" w:rsidP="001939F2">
            <w:pPr>
              <w:pStyle w:val="Uivo"/>
              <w:numPr>
                <w:ilvl w:val="0"/>
                <w:numId w:val="19"/>
              </w:numPr>
            </w:pPr>
            <w:r>
              <w:t>Komunikační situace - pozvání na oslavu, představení kamaráda, telefonování, omluva</w:t>
            </w:r>
          </w:p>
        </w:tc>
      </w:tr>
      <w:tr w:rsidR="00DB5CE1" w:rsidRPr="00A53C75" w14:paraId="79EA2FE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667C975"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6A8730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51D87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335A0B3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3CDFF4" w14:textId="77777777" w:rsidR="00DB5CE1" w:rsidRPr="00A53C75" w:rsidRDefault="00DB5CE1" w:rsidP="007B22F6">
            <w:pPr>
              <w:pStyle w:val="PruezT"/>
            </w:pPr>
            <w:r w:rsidRPr="3F62F363">
              <w:t>OSOBNOSTNÍ A SOCIÁLNÍ VÝCHOVA</w:t>
            </w:r>
          </w:p>
          <w:p w14:paraId="4268531B" w14:textId="46DF7EEC" w:rsidR="00DB5CE1" w:rsidRPr="00A53C75" w:rsidRDefault="00DB5CE1" w:rsidP="007B22F6">
            <w:pPr>
              <w:pStyle w:val="PruezT"/>
            </w:pPr>
            <w:r w:rsidRPr="3F62F363">
              <w:t>Spolupráce</w:t>
            </w:r>
            <w:r w:rsidR="00DD19C9">
              <w:t xml:space="preserve"> a </w:t>
            </w:r>
            <w:r w:rsidRPr="3F62F363">
              <w:t>soutěž</w:t>
            </w:r>
          </w:p>
          <w:p w14:paraId="374906E1" w14:textId="77777777" w:rsidR="00DB5CE1" w:rsidRPr="00A53C75" w:rsidRDefault="00DB5CE1" w:rsidP="007B22F6">
            <w:pPr>
              <w:pStyle w:val="PruezT"/>
            </w:pPr>
            <w:r w:rsidRPr="3F62F363">
              <w:t>Morálka všedního dne</w:t>
            </w:r>
          </w:p>
        </w:tc>
        <w:tc>
          <w:tcPr>
            <w:tcW w:w="1700" w:type="pct"/>
            <w:gridSpan w:val="2"/>
            <w:tcBorders>
              <w:top w:val="outset" w:sz="6" w:space="0" w:color="auto"/>
              <w:left w:val="outset" w:sz="6" w:space="0" w:color="auto"/>
              <w:bottom w:val="outset" w:sz="6" w:space="0" w:color="auto"/>
              <w:right w:val="outset" w:sz="6" w:space="0" w:color="auto"/>
            </w:tcBorders>
            <w:hideMark/>
          </w:tcPr>
          <w:p w14:paraId="0799B7F0" w14:textId="77777777" w:rsidR="00DB5CE1" w:rsidRPr="00A53C75"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F322FA1" w14:textId="77777777" w:rsidR="00DB5CE1" w:rsidRPr="00A53C75" w:rsidRDefault="00DB5CE1" w:rsidP="00BA6B94">
            <w:pPr>
              <w:jc w:val="left"/>
              <w:rPr>
                <w:sz w:val="16"/>
              </w:rPr>
            </w:pPr>
          </w:p>
        </w:tc>
      </w:tr>
    </w:tbl>
    <w:p w14:paraId="206DA4D0" w14:textId="7E3D091C" w:rsidR="00DB5CE1" w:rsidRPr="00170CE8" w:rsidRDefault="00DB5CE1" w:rsidP="00DB5CE1">
      <w:pPr>
        <w:pStyle w:val="Nadpis4"/>
      </w:pPr>
      <w:r>
        <w:t>Na návštěvě</w:t>
      </w:r>
      <w:r w:rsidR="00DD19C9">
        <w:t xml:space="preserve"> u </w:t>
      </w:r>
      <w:r>
        <w:t>přátel. Telefonní čísla. Souhrnné opakování azbuky.</w:t>
      </w:r>
    </w:p>
    <w:p w14:paraId="295872E4"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016CAA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13C589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1E6DF2"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696D77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D19120" w14:textId="77777777" w:rsidR="00DB5CE1" w:rsidRPr="00A53C75" w:rsidRDefault="00DB5CE1" w:rsidP="007B22F6">
            <w:pPr>
              <w:pStyle w:val="Vstupy"/>
              <w:numPr>
                <w:ilvl w:val="0"/>
                <w:numId w:val="0"/>
              </w:numPr>
            </w:pPr>
            <w:r>
              <w:t>Žák:</w:t>
            </w:r>
          </w:p>
          <w:p w14:paraId="42B94773" w14:textId="49F211DA" w:rsidR="00DB5CE1" w:rsidRPr="00A53C75" w:rsidRDefault="00DB5CE1" w:rsidP="000427F0">
            <w:pPr>
              <w:pStyle w:val="Vstupy"/>
            </w:pPr>
            <w:r>
              <w:t xml:space="preserve"> rozlišuje grafickou</w:t>
            </w:r>
            <w:r w:rsidR="00DD19C9">
              <w:t xml:space="preserve"> a </w:t>
            </w:r>
            <w:r>
              <w:t>mluvenou podobu slova</w:t>
            </w:r>
          </w:p>
          <w:p w14:paraId="58F6EF60" w14:textId="77777777" w:rsidR="00DB5CE1" w:rsidRPr="00A53C75" w:rsidRDefault="00DB5CE1" w:rsidP="000427F0">
            <w:pPr>
              <w:pStyle w:val="Vstupy"/>
            </w:pPr>
            <w:r>
              <w:t>čte foneticky správně jednoduchý text</w:t>
            </w:r>
          </w:p>
          <w:p w14:paraId="144A2599" w14:textId="498AFC81" w:rsidR="00DB5CE1" w:rsidRPr="00A53C75" w:rsidRDefault="00DB5CE1" w:rsidP="000427F0">
            <w:pPr>
              <w:pStyle w:val="Vstupy"/>
            </w:pPr>
            <w:r>
              <w:t>rozumí obsahu</w:t>
            </w:r>
            <w:r w:rsidR="00DD19C9">
              <w:t xml:space="preserve"> a </w:t>
            </w:r>
            <w:r>
              <w:t>smyslu jednoduchých materiálů (i</w:t>
            </w:r>
            <w:r w:rsidR="00DD19C9">
              <w:t xml:space="preserve"> s </w:t>
            </w:r>
            <w:r>
              <w:t>využitím vizuální podpory)</w:t>
            </w:r>
          </w:p>
          <w:p w14:paraId="7B910B63" w14:textId="6B64EA7E" w:rsidR="00DB5CE1" w:rsidRPr="00A53C75" w:rsidRDefault="00DB5CE1" w:rsidP="000427F0">
            <w:pPr>
              <w:pStyle w:val="Vstupy"/>
            </w:pPr>
            <w:r>
              <w:t>využívá abecední slovník</w:t>
            </w:r>
            <w:r w:rsidR="00DD19C9">
              <w:t xml:space="preserve"> v </w:t>
            </w:r>
            <w:r>
              <w:t>učebnici</w:t>
            </w:r>
          </w:p>
          <w:p w14:paraId="066EC6A3" w14:textId="0230C783" w:rsidR="00DB5CE1" w:rsidRPr="00A53C75" w:rsidRDefault="00DB5CE1" w:rsidP="000427F0">
            <w:pPr>
              <w:pStyle w:val="Vstupy"/>
            </w:pPr>
            <w:r>
              <w:t>adekvátně reaguje na jednoduché pokyny</w:t>
            </w:r>
            <w:r w:rsidR="00DD19C9">
              <w:t xml:space="preserve"> a </w:t>
            </w:r>
            <w:r>
              <w:t>věty</w:t>
            </w:r>
          </w:p>
          <w:p w14:paraId="62C6FD75" w14:textId="77777777" w:rsidR="00DB5CE1" w:rsidRPr="00A53C75" w:rsidRDefault="00DB5CE1" w:rsidP="000427F0">
            <w:pPr>
              <w:pStyle w:val="Vstupy"/>
            </w:pPr>
            <w:r>
              <w:t>naučí se vyplnit jednoduchý formulář</w:t>
            </w:r>
          </w:p>
          <w:p w14:paraId="06F64BB9" w14:textId="77777777" w:rsidR="00DB5CE1" w:rsidRPr="00A53C75" w:rsidRDefault="00DB5CE1" w:rsidP="000427F0">
            <w:pPr>
              <w:pStyle w:val="Vstupy"/>
            </w:pPr>
            <w:r>
              <w:t>umí napsat jednoduché souvislé texty na probíraná témata</w:t>
            </w:r>
          </w:p>
          <w:p w14:paraId="31C39FFF" w14:textId="77777777" w:rsidR="00DB5CE1" w:rsidRPr="00A53C75" w:rsidRDefault="00DB5CE1" w:rsidP="000427F0">
            <w:pPr>
              <w:pStyle w:val="Vstupy"/>
            </w:pPr>
            <w:r>
              <w:t>umí napsat jednoduché věty podle diktátu učitele</w:t>
            </w:r>
          </w:p>
          <w:p w14:paraId="38DDBE6C" w14:textId="18B23BFA" w:rsidR="00DB5CE1" w:rsidRPr="00A53C75" w:rsidRDefault="00DB5CE1" w:rsidP="000427F0">
            <w:pPr>
              <w:pStyle w:val="Vstupy"/>
            </w:pPr>
            <w:r>
              <w:t>orientuje se</w:t>
            </w:r>
            <w:r w:rsidR="00DD19C9">
              <w:t xml:space="preserve"> v </w:t>
            </w:r>
            <w:r>
              <w:t>obsahu textu</w:t>
            </w:r>
          </w:p>
          <w:p w14:paraId="2DDF0556" w14:textId="77777777" w:rsidR="00DB5CE1" w:rsidRPr="00A53C75" w:rsidRDefault="00DB5CE1" w:rsidP="000427F0">
            <w:pPr>
              <w:pStyle w:val="Vstupy"/>
            </w:pPr>
            <w:r>
              <w:t>doplňuje do textu správné tvary sloves</w:t>
            </w:r>
          </w:p>
        </w:tc>
        <w:tc>
          <w:tcPr>
            <w:tcW w:w="2500" w:type="pct"/>
            <w:gridSpan w:val="2"/>
            <w:tcBorders>
              <w:top w:val="outset" w:sz="6" w:space="0" w:color="auto"/>
              <w:left w:val="outset" w:sz="6" w:space="0" w:color="auto"/>
              <w:bottom w:val="outset" w:sz="6" w:space="0" w:color="auto"/>
              <w:right w:val="outset" w:sz="6" w:space="0" w:color="auto"/>
            </w:tcBorders>
            <w:hideMark/>
          </w:tcPr>
          <w:p w14:paraId="5FDC6E63" w14:textId="553173C0" w:rsidR="00DB5CE1" w:rsidRPr="00A53C75" w:rsidRDefault="00DB5CE1" w:rsidP="001939F2">
            <w:pPr>
              <w:pStyle w:val="Uivo"/>
              <w:numPr>
                <w:ilvl w:val="0"/>
                <w:numId w:val="19"/>
              </w:numPr>
            </w:pPr>
            <w:r>
              <w:t>Fonetika – abeceda, přízvučné</w:t>
            </w:r>
            <w:r w:rsidR="00DD19C9">
              <w:t xml:space="preserve"> a </w:t>
            </w:r>
            <w:r>
              <w:t>nepřízvučné slabiky, pohyblivý přízvuk, intonace otázek, výslovnost souhlásek</w:t>
            </w:r>
            <w:r w:rsidR="00DD19C9">
              <w:t xml:space="preserve"> a </w:t>
            </w:r>
            <w:r>
              <w:t xml:space="preserve">koncovek, -ogo, -ego </w:t>
            </w:r>
          </w:p>
          <w:p w14:paraId="2683A402" w14:textId="604F271A" w:rsidR="00DB5CE1" w:rsidRPr="00A53C75" w:rsidRDefault="00DB5CE1" w:rsidP="001939F2">
            <w:pPr>
              <w:pStyle w:val="Uivo"/>
              <w:numPr>
                <w:ilvl w:val="0"/>
                <w:numId w:val="19"/>
              </w:numPr>
            </w:pPr>
            <w:r>
              <w:t>Pravopis - pravopis slabik gi,ki,chi, psaní záporné částice</w:t>
            </w:r>
            <w:r w:rsidR="00DD19C9">
              <w:t xml:space="preserve"> u </w:t>
            </w:r>
            <w:r>
              <w:t xml:space="preserve">sloves, souhrnné písemné procvičování azbuky </w:t>
            </w:r>
          </w:p>
          <w:p w14:paraId="2337A49D" w14:textId="7936D57F" w:rsidR="00DB5CE1" w:rsidRPr="00A53C75" w:rsidRDefault="00DB5CE1" w:rsidP="001939F2">
            <w:pPr>
              <w:pStyle w:val="Uivo"/>
              <w:numPr>
                <w:ilvl w:val="0"/>
                <w:numId w:val="19"/>
              </w:numPr>
            </w:pPr>
            <w:r>
              <w:t>Gramatické kategorie - základní číslovky 20-90,100-900,  tvary podstatných jmen po číslovkách, slovesa</w:t>
            </w:r>
            <w:r w:rsidR="00DD19C9">
              <w:t xml:space="preserve"> v </w:t>
            </w:r>
            <w:r>
              <w:t>přítomném čase (I.</w:t>
            </w:r>
            <w:r w:rsidR="00DD19C9">
              <w:t xml:space="preserve"> a </w:t>
            </w:r>
            <w:r>
              <w:t>II. časování), osobní zájmena</w:t>
            </w:r>
            <w:r w:rsidR="00DD19C9">
              <w:t xml:space="preserve"> v </w:t>
            </w:r>
            <w:r>
              <w:t>1.</w:t>
            </w:r>
            <w:r w:rsidR="00DD19C9">
              <w:t xml:space="preserve"> a </w:t>
            </w:r>
            <w:r>
              <w:t>3. pádě, podstatná jména</w:t>
            </w:r>
            <w:r w:rsidR="00DD19C9">
              <w:t xml:space="preserve"> v </w:t>
            </w:r>
            <w:r>
              <w:t>1.</w:t>
            </w:r>
            <w:r w:rsidR="00DD19C9">
              <w:t xml:space="preserve"> a </w:t>
            </w:r>
            <w:r>
              <w:t xml:space="preserve">3. pádě jednotného čísla, zvratná slovesa, tvary sloves při vykání </w:t>
            </w:r>
          </w:p>
          <w:p w14:paraId="28B2E43E" w14:textId="77777777" w:rsidR="00DB5CE1" w:rsidRPr="00A53C75" w:rsidRDefault="00DB5CE1" w:rsidP="001939F2">
            <w:pPr>
              <w:pStyle w:val="Uivo"/>
              <w:numPr>
                <w:ilvl w:val="0"/>
                <w:numId w:val="19"/>
              </w:numPr>
            </w:pPr>
            <w:r>
              <w:t>Slohové útvary - krátký dopis</w:t>
            </w:r>
          </w:p>
          <w:p w14:paraId="71EAE3C1" w14:textId="77777777" w:rsidR="00DB5CE1" w:rsidRPr="00A53C75" w:rsidRDefault="00DB5CE1" w:rsidP="001939F2">
            <w:pPr>
              <w:pStyle w:val="Uivo"/>
              <w:numPr>
                <w:ilvl w:val="0"/>
                <w:numId w:val="19"/>
              </w:numPr>
            </w:pPr>
            <w:r>
              <w:t xml:space="preserve">Tematické okruhy - telefonování, překonávání jazykových obtíží, rodina </w:t>
            </w:r>
          </w:p>
          <w:p w14:paraId="5B305D05" w14:textId="3CE8F69C" w:rsidR="00DB5CE1" w:rsidRPr="00A53C75" w:rsidRDefault="00DB5CE1" w:rsidP="001939F2">
            <w:pPr>
              <w:pStyle w:val="Uivo"/>
              <w:numPr>
                <w:ilvl w:val="0"/>
                <w:numId w:val="19"/>
              </w:numPr>
            </w:pPr>
            <w:r>
              <w:t>Komunikační situace - pozvání na návštěvu, vyjádření radosti</w:t>
            </w:r>
            <w:r w:rsidR="00DD19C9">
              <w:t xml:space="preserve"> z </w:t>
            </w:r>
            <w:r>
              <w:t xml:space="preserve">dárku, rozloučení se, poděkování, telefonování, omluva </w:t>
            </w:r>
          </w:p>
        </w:tc>
      </w:tr>
      <w:tr w:rsidR="00DB5CE1" w:rsidRPr="00A53C75" w14:paraId="293846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77C758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B58D0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F0A00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4622EBE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EAC116" w14:textId="77777777" w:rsidR="00DB5CE1" w:rsidRPr="00A53C75" w:rsidRDefault="00DB5CE1" w:rsidP="007B22F6">
            <w:pPr>
              <w:pStyle w:val="PruezT"/>
            </w:pPr>
            <w:r w:rsidRPr="3F62F363">
              <w:t>OSOBNOSTNÍ A SOCIÁLNÍ VÝCHOVA</w:t>
            </w:r>
          </w:p>
          <w:p w14:paraId="3EFE54AA" w14:textId="77777777" w:rsidR="00DB5CE1" w:rsidRPr="00A53C75" w:rsidRDefault="00DB5CE1" w:rsidP="007B22F6">
            <w:pPr>
              <w:pStyle w:val="PruezT"/>
            </w:pPr>
            <w:r w:rsidRPr="3F62F363">
              <w:t>Sociální 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3E02D859" w14:textId="77777777" w:rsidR="00DB5CE1" w:rsidRPr="00A53C75"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E3298F7" w14:textId="77777777" w:rsidR="00DB5CE1" w:rsidRPr="00A53C75" w:rsidRDefault="00DB5CE1" w:rsidP="00BA6B94">
            <w:pPr>
              <w:jc w:val="left"/>
              <w:rPr>
                <w:sz w:val="16"/>
              </w:rPr>
            </w:pPr>
          </w:p>
        </w:tc>
      </w:tr>
    </w:tbl>
    <w:p w14:paraId="44C11B9E" w14:textId="77777777" w:rsidR="00DB5CE1" w:rsidRPr="00170CE8" w:rsidRDefault="00DB5CE1" w:rsidP="00DB5CE1">
      <w:pPr>
        <w:pStyle w:val="Nadpis4"/>
      </w:pPr>
      <w:r>
        <w:t>Naše rodina, příbuzenské vztahy. Kdo kde pracuje, kdo kde studuje.</w:t>
      </w:r>
    </w:p>
    <w:p w14:paraId="3F4D4B4C"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0CD0D53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4E86B7"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692E7BB"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7BA5EEA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8F6DA0" w14:textId="77777777" w:rsidR="00DB5CE1" w:rsidRPr="00A53C75" w:rsidRDefault="00DB5CE1" w:rsidP="007B22F6">
            <w:pPr>
              <w:pStyle w:val="Vstupy"/>
              <w:numPr>
                <w:ilvl w:val="0"/>
                <w:numId w:val="0"/>
              </w:numPr>
            </w:pPr>
            <w:r>
              <w:t>Žák:</w:t>
            </w:r>
          </w:p>
          <w:p w14:paraId="136D6F24" w14:textId="5B79E47C" w:rsidR="00DB5CE1" w:rsidRPr="00A53C75" w:rsidRDefault="00DB5CE1" w:rsidP="000427F0">
            <w:pPr>
              <w:pStyle w:val="Vstupy"/>
            </w:pPr>
            <w:r>
              <w:t xml:space="preserve"> rozlišuje grafickou</w:t>
            </w:r>
            <w:r w:rsidR="00DD19C9">
              <w:t xml:space="preserve"> a </w:t>
            </w:r>
            <w:r>
              <w:t>mluvenou podobu slova</w:t>
            </w:r>
          </w:p>
          <w:p w14:paraId="684D6DA6" w14:textId="1C11AEF8" w:rsidR="00DB5CE1" w:rsidRPr="00A53C75" w:rsidRDefault="00DB5CE1" w:rsidP="000427F0">
            <w:pPr>
              <w:pStyle w:val="Vstupy"/>
            </w:pPr>
            <w:r>
              <w:t>rozumí obsahu</w:t>
            </w:r>
            <w:r w:rsidR="00DD19C9">
              <w:t xml:space="preserve"> a </w:t>
            </w:r>
            <w:r>
              <w:t>smyslu jednoduchých materiálů (i</w:t>
            </w:r>
            <w:r w:rsidR="00DD19C9">
              <w:t xml:space="preserve"> s </w:t>
            </w:r>
            <w:r>
              <w:t>využitím vizuální podpory)</w:t>
            </w:r>
          </w:p>
          <w:p w14:paraId="7D7474A2" w14:textId="49D91950" w:rsidR="00DB5CE1" w:rsidRPr="00A53C75" w:rsidRDefault="00DB5CE1" w:rsidP="000427F0">
            <w:pPr>
              <w:pStyle w:val="Vstupy"/>
            </w:pPr>
            <w:r>
              <w:t>využívá abecední slovník</w:t>
            </w:r>
            <w:r w:rsidR="00DD19C9">
              <w:t xml:space="preserve"> v </w:t>
            </w:r>
            <w:r>
              <w:t>učebnici</w:t>
            </w:r>
          </w:p>
          <w:p w14:paraId="77AB6A4D" w14:textId="77777777" w:rsidR="00DB5CE1" w:rsidRPr="00A53C75" w:rsidRDefault="00DB5CE1" w:rsidP="000427F0">
            <w:pPr>
              <w:pStyle w:val="Vstupy"/>
            </w:pPr>
            <w:r>
              <w:t>umí napsat jednoduché souvislé texty na probíraná témata</w:t>
            </w:r>
          </w:p>
          <w:p w14:paraId="061A0B21" w14:textId="77777777" w:rsidR="00DB5CE1" w:rsidRPr="00A53C75" w:rsidRDefault="00DB5CE1" w:rsidP="000427F0">
            <w:pPr>
              <w:pStyle w:val="Vstupy"/>
            </w:pPr>
            <w:r>
              <w:t>čte foneticky správně přiměřeně náročný text</w:t>
            </w:r>
          </w:p>
          <w:p w14:paraId="3029ADE8" w14:textId="77777777" w:rsidR="00DB5CE1" w:rsidRPr="00A53C75" w:rsidRDefault="00DB5CE1" w:rsidP="000427F0">
            <w:pPr>
              <w:pStyle w:val="Vstupy"/>
            </w:pPr>
            <w:r>
              <w:t>reprodukuje jednoduchý text</w:t>
            </w:r>
          </w:p>
          <w:p w14:paraId="4A016A9B" w14:textId="760FBD6A" w:rsidR="00DB5CE1" w:rsidRPr="00A53C75" w:rsidRDefault="00DB5CE1" w:rsidP="000427F0">
            <w:pPr>
              <w:pStyle w:val="Vstupy"/>
            </w:pPr>
            <w:r>
              <w:t>tvoří otázky</w:t>
            </w:r>
            <w:r w:rsidR="00DD19C9">
              <w:t xml:space="preserve"> k </w:t>
            </w:r>
            <w:r>
              <w:t>textu</w:t>
            </w:r>
            <w:r w:rsidR="00DD19C9">
              <w:t xml:space="preserve"> a </w:t>
            </w:r>
            <w:r>
              <w:t>odpovídá na ně</w:t>
            </w:r>
          </w:p>
        </w:tc>
        <w:tc>
          <w:tcPr>
            <w:tcW w:w="2500" w:type="pct"/>
            <w:gridSpan w:val="2"/>
            <w:tcBorders>
              <w:top w:val="outset" w:sz="6" w:space="0" w:color="auto"/>
              <w:left w:val="outset" w:sz="6" w:space="0" w:color="auto"/>
              <w:bottom w:val="outset" w:sz="6" w:space="0" w:color="auto"/>
              <w:right w:val="outset" w:sz="6" w:space="0" w:color="auto"/>
            </w:tcBorders>
            <w:hideMark/>
          </w:tcPr>
          <w:p w14:paraId="3363A788" w14:textId="630179EB" w:rsidR="00DB5CE1" w:rsidRPr="00A53C75" w:rsidRDefault="00DB5CE1" w:rsidP="001939F2">
            <w:pPr>
              <w:pStyle w:val="Uivo"/>
              <w:numPr>
                <w:ilvl w:val="0"/>
                <w:numId w:val="19"/>
              </w:numPr>
            </w:pPr>
            <w:r>
              <w:t xml:space="preserve"> Fonetika – abeceda, přízvučné</w:t>
            </w:r>
            <w:r w:rsidR="00DD19C9">
              <w:t xml:space="preserve"> a </w:t>
            </w:r>
            <w:r>
              <w:t>nepřízvučné samohlásky, pohyblivý přízvuk, intonace vět</w:t>
            </w:r>
            <w:r w:rsidR="00DD19C9">
              <w:t xml:space="preserve"> a </w:t>
            </w:r>
            <w:r>
              <w:t>otázek, výslovnost souhlásek</w:t>
            </w:r>
            <w:r w:rsidR="00DD19C9">
              <w:t xml:space="preserve"> a </w:t>
            </w:r>
            <w:r>
              <w:t xml:space="preserve">koncovek, -ogo, -ego </w:t>
            </w:r>
          </w:p>
          <w:p w14:paraId="111EE37A" w14:textId="1809AF8F" w:rsidR="00DB5CE1" w:rsidRPr="00A53C75" w:rsidRDefault="00DB5CE1" w:rsidP="001939F2">
            <w:pPr>
              <w:pStyle w:val="Uivo"/>
              <w:numPr>
                <w:ilvl w:val="0"/>
                <w:numId w:val="19"/>
              </w:numPr>
            </w:pPr>
            <w:r>
              <w:t>Pravopis - malá</w:t>
            </w:r>
            <w:r w:rsidR="00DD19C9">
              <w:t xml:space="preserve"> a </w:t>
            </w:r>
            <w:r>
              <w:t>velká písmena azbuky, pravopis slabik gi,ki,chi, psaní záporné částice</w:t>
            </w:r>
            <w:r w:rsidR="00DD19C9">
              <w:t xml:space="preserve"> u </w:t>
            </w:r>
            <w:r>
              <w:t xml:space="preserve">sloves </w:t>
            </w:r>
          </w:p>
          <w:p w14:paraId="69097557" w14:textId="0F6F513C" w:rsidR="00DB5CE1" w:rsidRPr="00A53C75" w:rsidRDefault="00DB5CE1" w:rsidP="001939F2">
            <w:pPr>
              <w:pStyle w:val="Uivo"/>
              <w:numPr>
                <w:ilvl w:val="0"/>
                <w:numId w:val="19"/>
              </w:numPr>
            </w:pPr>
            <w:r>
              <w:t>Gramatické kategorie - slovesa</w:t>
            </w:r>
            <w:r w:rsidR="00DD19C9">
              <w:t xml:space="preserve"> v </w:t>
            </w:r>
            <w:r>
              <w:t xml:space="preserve">přítomném čase (I.a II. </w:t>
            </w:r>
          </w:p>
          <w:p w14:paraId="2AE78963" w14:textId="15E92FDD" w:rsidR="00DB5CE1" w:rsidRPr="00A53C75" w:rsidRDefault="00DB5CE1" w:rsidP="001939F2">
            <w:pPr>
              <w:pStyle w:val="Uivo"/>
              <w:numPr>
                <w:ilvl w:val="0"/>
                <w:numId w:val="19"/>
              </w:numPr>
            </w:pPr>
            <w:r>
              <w:t>časování), osobní</w:t>
            </w:r>
            <w:r w:rsidR="00DD19C9">
              <w:t xml:space="preserve"> a </w:t>
            </w:r>
            <w:r>
              <w:t xml:space="preserve">přivlastňovací zájmena, pořádek slov ve větě, vyjádření mám-nemám, podstatné jméno po záporu, zvratná slovesa, slovesné vazby </w:t>
            </w:r>
          </w:p>
          <w:p w14:paraId="0F8E5B55" w14:textId="77777777" w:rsidR="00DB5CE1" w:rsidRPr="00A53C75" w:rsidRDefault="00DB5CE1" w:rsidP="001939F2">
            <w:pPr>
              <w:pStyle w:val="Uivo"/>
              <w:numPr>
                <w:ilvl w:val="0"/>
                <w:numId w:val="19"/>
              </w:numPr>
            </w:pPr>
            <w:r>
              <w:t xml:space="preserve">Slohové útvary - krátké vyprávění, jednoduchý popis, jednoduchý dopis </w:t>
            </w:r>
          </w:p>
          <w:p w14:paraId="6352807A" w14:textId="35D170AD" w:rsidR="00DB5CE1" w:rsidRPr="00A53C75" w:rsidRDefault="00DB5CE1" w:rsidP="001939F2">
            <w:pPr>
              <w:pStyle w:val="Uivo"/>
              <w:numPr>
                <w:ilvl w:val="0"/>
                <w:numId w:val="19"/>
              </w:numPr>
            </w:pPr>
            <w:r>
              <w:t>Tematické okruhy -jména, členové rodiny</w:t>
            </w:r>
            <w:r w:rsidR="00DD19C9">
              <w:t xml:space="preserve"> a </w:t>
            </w:r>
            <w:r>
              <w:t xml:space="preserve">další příbuzní, naše rodina, zaměstnání, studium, škola </w:t>
            </w:r>
          </w:p>
          <w:p w14:paraId="6F17B5CA" w14:textId="77777777" w:rsidR="00DB5CE1" w:rsidRPr="00A53C75" w:rsidRDefault="00DB5CE1" w:rsidP="001939F2">
            <w:pPr>
              <w:pStyle w:val="Uivo"/>
              <w:numPr>
                <w:ilvl w:val="0"/>
                <w:numId w:val="19"/>
              </w:numPr>
            </w:pPr>
            <w:r>
              <w:t>Komunikační situace – seznamování, popis fotografií, příbuzenské vztahy</w:t>
            </w:r>
          </w:p>
        </w:tc>
      </w:tr>
      <w:tr w:rsidR="00DB5CE1" w:rsidRPr="00A53C75" w14:paraId="3920147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7C2836C"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388399"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F1D7BB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7E6CC20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BEE6AA" w14:textId="77777777" w:rsidR="00DB5CE1" w:rsidRPr="00A53C75" w:rsidRDefault="00DB5CE1" w:rsidP="007B22F6">
            <w:pPr>
              <w:pStyle w:val="PruezT"/>
            </w:pPr>
            <w:r w:rsidRPr="3F62F363">
              <w:t>OSOBNOSTNÍ A SOCIÁLNÍ VÝCHOVA</w:t>
            </w:r>
          </w:p>
          <w:p w14:paraId="1CA3C6C6" w14:textId="27D9911B" w:rsidR="00DB5CE1" w:rsidRPr="00A53C75" w:rsidRDefault="00DB5CE1" w:rsidP="007B22F6">
            <w:pPr>
              <w:pStyle w:val="PruezT"/>
            </w:pPr>
            <w:r w:rsidRPr="3F62F363">
              <w:t>Poznávání</w:t>
            </w:r>
            <w:r w:rsidR="00DD19C9">
              <w:t xml:space="preserve"> a </w:t>
            </w:r>
            <w:r w:rsidRPr="3F62F363">
              <w:t>rozvoj vlastní osobnosti</w:t>
            </w:r>
          </w:p>
          <w:p w14:paraId="520D6A8D" w14:textId="0A0FE886" w:rsidR="00DB5CE1" w:rsidRPr="00A53C75" w:rsidRDefault="00DB5CE1" w:rsidP="007B22F6">
            <w:pPr>
              <w:pStyle w:val="PruezT"/>
            </w:pPr>
            <w:r w:rsidRPr="3F62F363">
              <w:t>Seberegulace, organizační dovednosti</w:t>
            </w:r>
            <w:r w:rsidR="00DD19C9">
              <w:t xml:space="preserve"> a </w:t>
            </w:r>
            <w:r w:rsidRPr="3F62F363">
              <w:t>efektivní řešení problémů</w:t>
            </w:r>
          </w:p>
          <w:p w14:paraId="67BD8E25" w14:textId="77777777" w:rsidR="00DB5CE1" w:rsidRPr="00A53C75" w:rsidRDefault="00DB5CE1" w:rsidP="007B22F6">
            <w:pPr>
              <w:pStyle w:val="PruezT"/>
            </w:pPr>
            <w:r w:rsidRPr="3F62F363">
              <w:t>VÝCHOVA K MYŠLENÍ V EVROPSKÝCH A GLOBÁLNÍCH SOUVISLOSTECH</w:t>
            </w:r>
          </w:p>
          <w:p w14:paraId="6E0302FF" w14:textId="69EA6D23" w:rsidR="00DB5CE1" w:rsidRPr="00A53C75" w:rsidRDefault="00DB5CE1" w:rsidP="007B22F6">
            <w:pPr>
              <w:pStyle w:val="PruezT"/>
            </w:pPr>
            <w:r w:rsidRPr="3F62F363">
              <w:t>Vzdělávání</w:t>
            </w:r>
            <w:r w:rsidR="00DD19C9">
              <w:t xml:space="preserve"> v </w:t>
            </w:r>
            <w:r w:rsidRPr="3F62F363">
              <w:t>Evropě</w:t>
            </w:r>
            <w:r w:rsidR="00DD19C9">
              <w:t xml:space="preserve"> a </w:t>
            </w:r>
            <w:r w:rsidRPr="3F62F363">
              <w:t>ve světě</w:t>
            </w:r>
          </w:p>
          <w:p w14:paraId="0496DD83" w14:textId="77777777" w:rsidR="00DB5CE1" w:rsidRPr="00A53C75" w:rsidRDefault="00DB5CE1" w:rsidP="007B22F6">
            <w:pPr>
              <w:pStyle w:val="PruezT"/>
            </w:pPr>
            <w:r w:rsidRPr="3F62F363">
              <w:t>MULTIKULTURNÍ VÝCHOVA</w:t>
            </w:r>
          </w:p>
          <w:p w14:paraId="2ABC9B38" w14:textId="10D1C58E" w:rsidR="00DB5CE1" w:rsidRPr="00A53C75"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09B88C4" w14:textId="77777777" w:rsidR="00DB5CE1" w:rsidRPr="00A53C75" w:rsidRDefault="00DB5CE1" w:rsidP="007B22F6">
            <w:pPr>
              <w:pStyle w:val="Pesah-pedm"/>
            </w:pPr>
            <w:r w:rsidRPr="007B22F6">
              <w:t>Anglický</w:t>
            </w:r>
            <w:r w:rsidRPr="3F62F363">
              <w:rPr>
                <w:rFonts w:eastAsia="Arial"/>
              </w:rPr>
              <w:t xml:space="preserve"> jazyk</w:t>
            </w:r>
          </w:p>
          <w:p w14:paraId="09DA7D61" w14:textId="77777777" w:rsidR="00DB5CE1" w:rsidRPr="00A53C75" w:rsidRDefault="00DB5CE1" w:rsidP="007B22F6">
            <w:pPr>
              <w:pStyle w:val="Pesah-ronk"/>
            </w:pPr>
            <w:r w:rsidRPr="007B22F6">
              <w:t>prima</w:t>
            </w:r>
          </w:p>
          <w:p w14:paraId="1E08B23B" w14:textId="77777777" w:rsidR="00DB5CE1" w:rsidRPr="00A53C75" w:rsidRDefault="00DB5CE1" w:rsidP="007B22F6">
            <w:pPr>
              <w:pStyle w:val="Pesah-tma"/>
            </w:pPr>
            <w:r w:rsidRPr="3F62F363">
              <w:rPr>
                <w:rFonts w:eastAsia="Arial"/>
              </w:rPr>
              <w:t>City to city / Moje město</w:t>
            </w:r>
          </w:p>
          <w:p w14:paraId="4EAA398E" w14:textId="77777777" w:rsidR="00DB5CE1" w:rsidRPr="00A53C75"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36ED84C" w14:textId="77777777" w:rsidR="00DB5CE1" w:rsidRPr="00A53C75" w:rsidRDefault="00DB5CE1" w:rsidP="00BA6B94">
            <w:pPr>
              <w:jc w:val="left"/>
              <w:rPr>
                <w:sz w:val="16"/>
              </w:rPr>
            </w:pPr>
          </w:p>
        </w:tc>
      </w:tr>
    </w:tbl>
    <w:p w14:paraId="2D5CB8CD" w14:textId="77777777" w:rsidR="00DB5CE1" w:rsidRPr="00170CE8" w:rsidRDefault="00DB5CE1" w:rsidP="00DB5CE1">
      <w:pPr>
        <w:pStyle w:val="Nadpis4"/>
      </w:pPr>
      <w:r>
        <w:t>Povolání, názvy profesí, co koho zajímá, co se komu líbí (nelíbí).</w:t>
      </w:r>
    </w:p>
    <w:p w14:paraId="592A48BE"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5173745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358AA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F15C6AC"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19DDFDC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4264B3" w14:textId="77777777" w:rsidR="00DB5CE1" w:rsidRPr="00A53C75" w:rsidRDefault="00DB5CE1" w:rsidP="007B22F6">
            <w:pPr>
              <w:pStyle w:val="Vstupy"/>
              <w:numPr>
                <w:ilvl w:val="0"/>
                <w:numId w:val="0"/>
              </w:numPr>
            </w:pPr>
            <w:r>
              <w:t>Žák:</w:t>
            </w:r>
          </w:p>
          <w:p w14:paraId="6F1E0AFB" w14:textId="4E038716" w:rsidR="00DB5CE1" w:rsidRPr="00A53C75" w:rsidRDefault="00DB5CE1" w:rsidP="000427F0">
            <w:pPr>
              <w:pStyle w:val="Vstupy"/>
            </w:pPr>
            <w:r>
              <w:t xml:space="preserve"> rozumí obsahu</w:t>
            </w:r>
            <w:r w:rsidR="00DD19C9">
              <w:t xml:space="preserve"> a </w:t>
            </w:r>
            <w:r>
              <w:t>smyslu jednoduchých materiálů (i</w:t>
            </w:r>
            <w:r w:rsidR="00DD19C9">
              <w:t xml:space="preserve"> s </w:t>
            </w:r>
            <w:r>
              <w:t>využitím vizuální podpory)</w:t>
            </w:r>
          </w:p>
          <w:p w14:paraId="6E9824DC" w14:textId="335F51A0" w:rsidR="00DB5CE1" w:rsidRPr="00A53C75" w:rsidRDefault="00DB5CE1" w:rsidP="000427F0">
            <w:pPr>
              <w:pStyle w:val="Vstupy"/>
            </w:pPr>
            <w:r>
              <w:t>využívá abecední slovník</w:t>
            </w:r>
            <w:r w:rsidR="00DD19C9">
              <w:t xml:space="preserve"> v </w:t>
            </w:r>
            <w:r>
              <w:t>učebnici</w:t>
            </w:r>
          </w:p>
          <w:p w14:paraId="5DCAF87E" w14:textId="05960390" w:rsidR="00DB5CE1" w:rsidRPr="00A53C75" w:rsidRDefault="00DB5CE1" w:rsidP="000427F0">
            <w:pPr>
              <w:pStyle w:val="Vstupy"/>
            </w:pPr>
            <w:r>
              <w:t>používá slovní zásobu</w:t>
            </w:r>
            <w:r w:rsidR="00DD19C9">
              <w:t xml:space="preserve"> z </w:t>
            </w:r>
            <w:r>
              <w:t>okruhů rodina, škola, místo, kde žije</w:t>
            </w:r>
          </w:p>
          <w:p w14:paraId="4EABDB41" w14:textId="77777777" w:rsidR="00DB5CE1" w:rsidRPr="00A53C75" w:rsidRDefault="00DB5CE1" w:rsidP="000427F0">
            <w:pPr>
              <w:pStyle w:val="Vstupy"/>
            </w:pPr>
            <w:r>
              <w:t>umí napsat jednoduché souvislé texty na probíraná témata</w:t>
            </w:r>
          </w:p>
          <w:p w14:paraId="32073284" w14:textId="77777777" w:rsidR="00DB5CE1" w:rsidRPr="00A53C75" w:rsidRDefault="00DB5CE1" w:rsidP="000427F0">
            <w:pPr>
              <w:pStyle w:val="Vstupy"/>
            </w:pPr>
            <w:r>
              <w:t>v jednoduchém textu vyhledá určitou informaci</w:t>
            </w:r>
          </w:p>
          <w:p w14:paraId="5929CCFD" w14:textId="77777777" w:rsidR="00DB5CE1" w:rsidRPr="00A53C75" w:rsidRDefault="00DB5CE1" w:rsidP="000427F0">
            <w:pPr>
              <w:pStyle w:val="Vstupy"/>
            </w:pPr>
            <w:r>
              <w:t>reprodukuje jednoduchý text</w:t>
            </w:r>
          </w:p>
          <w:p w14:paraId="33A9FA5A" w14:textId="77777777" w:rsidR="00DB5CE1" w:rsidRPr="00A53C75" w:rsidRDefault="00DB5CE1" w:rsidP="000427F0">
            <w:pPr>
              <w:pStyle w:val="Vstupy"/>
            </w:pPr>
            <w:r>
              <w:t>aktivně používá slovní zásobu týkající se probíraných tematických okruhů</w:t>
            </w:r>
          </w:p>
          <w:p w14:paraId="1AF60C84" w14:textId="77777777" w:rsidR="00DB5CE1" w:rsidRPr="00A53C75" w:rsidRDefault="00DB5CE1" w:rsidP="000427F0">
            <w:pPr>
              <w:pStyle w:val="Vstupy"/>
            </w:pPr>
            <w:r>
              <w:t>účastní se rozhovoru na známé téma</w:t>
            </w:r>
          </w:p>
          <w:p w14:paraId="6C4AD1CF" w14:textId="5CF2059D" w:rsidR="00DB5CE1" w:rsidRPr="00A53C75" w:rsidRDefault="00DB5CE1" w:rsidP="000427F0">
            <w:pPr>
              <w:pStyle w:val="Vstupy"/>
            </w:pPr>
            <w:r>
              <w:t>vyhledá známé výrazy</w:t>
            </w:r>
            <w:r w:rsidR="00DD19C9">
              <w:t xml:space="preserve"> a </w:t>
            </w:r>
            <w:r>
              <w:t>fráze</w:t>
            </w:r>
          </w:p>
        </w:tc>
        <w:tc>
          <w:tcPr>
            <w:tcW w:w="2500" w:type="pct"/>
            <w:gridSpan w:val="2"/>
            <w:tcBorders>
              <w:top w:val="outset" w:sz="6" w:space="0" w:color="auto"/>
              <w:left w:val="outset" w:sz="6" w:space="0" w:color="auto"/>
              <w:bottom w:val="outset" w:sz="6" w:space="0" w:color="auto"/>
              <w:right w:val="outset" w:sz="6" w:space="0" w:color="auto"/>
            </w:tcBorders>
            <w:hideMark/>
          </w:tcPr>
          <w:p w14:paraId="0D5FD256" w14:textId="41C1D435" w:rsidR="00DB5CE1" w:rsidRPr="00A53C75" w:rsidRDefault="00DB5CE1" w:rsidP="001939F2">
            <w:pPr>
              <w:pStyle w:val="Uivo"/>
              <w:numPr>
                <w:ilvl w:val="0"/>
                <w:numId w:val="19"/>
              </w:numPr>
            </w:pPr>
            <w:r>
              <w:t xml:space="preserve">Fonetika - výslovnost přejatých slov, pohyblivý přízvuk, intonace vět </w:t>
            </w:r>
          </w:p>
          <w:p w14:paraId="3014E284" w14:textId="1FC0598E" w:rsidR="00DB5CE1" w:rsidRPr="00A53C75" w:rsidRDefault="00DB5CE1" w:rsidP="001939F2">
            <w:pPr>
              <w:pStyle w:val="Uivo"/>
              <w:numPr>
                <w:ilvl w:val="0"/>
                <w:numId w:val="19"/>
              </w:numPr>
            </w:pPr>
            <w:r>
              <w:t>Pravopis - procvičování azbuky, pravopis slabik gi,ki,chi, psaní měkkého znaku</w:t>
            </w:r>
            <w:r w:rsidR="00DD19C9">
              <w:t xml:space="preserve"> u </w:t>
            </w:r>
            <w:r>
              <w:t xml:space="preserve">sloves </w:t>
            </w:r>
          </w:p>
          <w:p w14:paraId="2C42C16A" w14:textId="01B4DC43" w:rsidR="00DB5CE1" w:rsidRPr="00A53C75" w:rsidRDefault="00DB5CE1" w:rsidP="001939F2">
            <w:pPr>
              <w:pStyle w:val="Uivo"/>
              <w:numPr>
                <w:ilvl w:val="0"/>
                <w:numId w:val="19"/>
              </w:numPr>
            </w:pPr>
            <w:r>
              <w:t>Gramatické kategorie - přechylování slovesa</w:t>
            </w:r>
            <w:r w:rsidR="00DD19C9">
              <w:t xml:space="preserve"> v </w:t>
            </w:r>
            <w:r>
              <w:t>přítomném čase (I.</w:t>
            </w:r>
            <w:r w:rsidR="00DD19C9">
              <w:t xml:space="preserve"> a </w:t>
            </w:r>
            <w:r>
              <w:t>II. časování),  osobní</w:t>
            </w:r>
            <w:r w:rsidR="00DD19C9">
              <w:t xml:space="preserve"> a </w:t>
            </w:r>
            <w:r>
              <w:t>přivlastňovací zájmena, pořádek slov ve větě, 7.pád podstatných jmen</w:t>
            </w:r>
            <w:r w:rsidR="00DD19C9">
              <w:t xml:space="preserve"> v </w:t>
            </w:r>
            <w:r>
              <w:t>čísle jednotném, zvratná slovesa, slovesné vazby, slovesa se změnou kmenové souhlásky</w:t>
            </w:r>
          </w:p>
          <w:p w14:paraId="1802C2B9" w14:textId="77777777" w:rsidR="00DB5CE1" w:rsidRPr="00A53C75" w:rsidRDefault="00DB5CE1" w:rsidP="001939F2">
            <w:pPr>
              <w:pStyle w:val="Uivo"/>
              <w:numPr>
                <w:ilvl w:val="0"/>
                <w:numId w:val="19"/>
              </w:numPr>
            </w:pPr>
            <w:r>
              <w:t>Slohové útvary - krátký dopis, interview</w:t>
            </w:r>
          </w:p>
          <w:p w14:paraId="3CF4E410" w14:textId="77777777" w:rsidR="00DB5CE1" w:rsidRPr="00A53C75" w:rsidRDefault="00DB5CE1" w:rsidP="001939F2">
            <w:pPr>
              <w:pStyle w:val="Uivo"/>
              <w:numPr>
                <w:ilvl w:val="0"/>
                <w:numId w:val="19"/>
              </w:numPr>
            </w:pPr>
            <w:r>
              <w:t>Tematické okruhy – vysněné povolání, zájmy, rodina</w:t>
            </w:r>
          </w:p>
        </w:tc>
      </w:tr>
      <w:tr w:rsidR="00DB5CE1" w:rsidRPr="00A53C75" w14:paraId="7977C32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45D651A"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FC7DEC"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779AB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564317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86E3D3" w14:textId="77777777" w:rsidR="00DB5CE1" w:rsidRPr="00A53C75" w:rsidRDefault="00DB5CE1" w:rsidP="007B22F6">
            <w:pPr>
              <w:pStyle w:val="PruezT"/>
            </w:pPr>
            <w:r w:rsidRPr="3F62F363">
              <w:t>OSOBNOSTNÍ A SOCIÁLNÍ VÝCHOVA</w:t>
            </w:r>
          </w:p>
          <w:p w14:paraId="0BDEC6BC" w14:textId="432B4EF7" w:rsidR="00DB5CE1" w:rsidRPr="00A53C75" w:rsidRDefault="00DB5CE1" w:rsidP="007B22F6">
            <w:pPr>
              <w:pStyle w:val="PruezT"/>
            </w:pPr>
            <w:r w:rsidRPr="3F62F363">
              <w:t>Poznávání</w:t>
            </w:r>
            <w:r w:rsidR="00DD19C9">
              <w:t xml:space="preserve"> a </w:t>
            </w:r>
            <w:r w:rsidRPr="3F62F363">
              <w:t>rozvoj vlastní osobnosti</w:t>
            </w:r>
          </w:p>
          <w:p w14:paraId="7C7ACCCC" w14:textId="77777777" w:rsidR="00DB5CE1" w:rsidRPr="00A53C75" w:rsidRDefault="00DB5CE1" w:rsidP="007B22F6">
            <w:pPr>
              <w:pStyle w:val="PruezT"/>
            </w:pPr>
            <w:r w:rsidRPr="3F62F363">
              <w:t>VÝCHOVA K MYŠLENÍ V EVROPSKÝCH A GLOBÁLNÍCH SOUVISLOSTECH</w:t>
            </w:r>
          </w:p>
          <w:p w14:paraId="0E0FAF48" w14:textId="4CB521EA" w:rsidR="00DB5CE1" w:rsidRPr="00A53C75" w:rsidRDefault="00DB5CE1" w:rsidP="007B22F6">
            <w:pPr>
              <w:pStyle w:val="PruezT"/>
            </w:pPr>
            <w:r w:rsidRPr="3F62F363">
              <w:t>Humanitární pomoc</w:t>
            </w:r>
            <w:r w:rsidR="00DD19C9">
              <w:t xml:space="preserve"> a </w:t>
            </w:r>
            <w:r w:rsidRPr="3F62F363">
              <w:t>mezinárodní rozvojová spolupráce</w:t>
            </w:r>
          </w:p>
        </w:tc>
        <w:tc>
          <w:tcPr>
            <w:tcW w:w="1700" w:type="pct"/>
            <w:gridSpan w:val="2"/>
            <w:tcBorders>
              <w:top w:val="outset" w:sz="6" w:space="0" w:color="auto"/>
              <w:left w:val="outset" w:sz="6" w:space="0" w:color="auto"/>
              <w:bottom w:val="outset" w:sz="6" w:space="0" w:color="auto"/>
              <w:right w:val="outset" w:sz="6" w:space="0" w:color="auto"/>
            </w:tcBorders>
            <w:hideMark/>
          </w:tcPr>
          <w:p w14:paraId="0AC40732" w14:textId="77777777" w:rsidR="00DB5CE1" w:rsidRPr="00A53C75"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D54B8D2" w14:textId="77777777" w:rsidR="00DB5CE1" w:rsidRPr="00A53C75" w:rsidRDefault="00DB5CE1" w:rsidP="00BA6B94">
            <w:pPr>
              <w:jc w:val="left"/>
              <w:rPr>
                <w:sz w:val="16"/>
              </w:rPr>
            </w:pPr>
          </w:p>
        </w:tc>
      </w:tr>
    </w:tbl>
    <w:p w14:paraId="66F6A537" w14:textId="77777777" w:rsidR="00DB5CE1" w:rsidRPr="00170CE8" w:rsidRDefault="00DB5CE1" w:rsidP="00DB5CE1">
      <w:pPr>
        <w:pStyle w:val="Nadpis4"/>
      </w:pPr>
      <w:r>
        <w:t>Volný čas, záliby, týdenní program.</w:t>
      </w:r>
    </w:p>
    <w:p w14:paraId="1F2D1077" w14:textId="77777777" w:rsidR="00DB5CE1" w:rsidRPr="002B209E" w:rsidRDefault="00DB5CE1" w:rsidP="00DB5CE1">
      <w:pPr>
        <w:jc w:val="left"/>
        <w:rPr>
          <w:rFonts w:cstheme="minorHAnsi"/>
        </w:rPr>
      </w:pPr>
      <w:r w:rsidRPr="002B209E">
        <w:rPr>
          <w:rFonts w:cstheme="minorHAnsi"/>
        </w:rPr>
        <w:t>Dotace učebního bloku:</w:t>
      </w:r>
      <w:r w:rsidRPr="002B209E">
        <w:rPr>
          <w:rFonts w:cstheme="minorHAnsi"/>
        </w:rPr>
        <w:tab/>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53C75" w14:paraId="0E706C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DD64C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6FB49B" w14:textId="77777777" w:rsidR="00DB5CE1" w:rsidRPr="002B209E" w:rsidRDefault="00DB5CE1" w:rsidP="00BA6B94">
            <w:pPr>
              <w:jc w:val="left"/>
              <w:rPr>
                <w:rFonts w:cstheme="minorHAnsi"/>
                <w:b/>
                <w:bCs/>
              </w:rPr>
            </w:pPr>
            <w:r w:rsidRPr="002B209E">
              <w:rPr>
                <w:rFonts w:cstheme="minorHAnsi"/>
                <w:b/>
                <w:bCs/>
              </w:rPr>
              <w:t>Učivo</w:t>
            </w:r>
          </w:p>
        </w:tc>
      </w:tr>
      <w:tr w:rsidR="00DB5CE1" w:rsidRPr="00A53C75" w14:paraId="11C4ACB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FACFC9" w14:textId="77777777" w:rsidR="00DB5CE1" w:rsidRPr="00A53C75" w:rsidRDefault="00DB5CE1" w:rsidP="007B22F6">
            <w:pPr>
              <w:pStyle w:val="Vstupy"/>
              <w:numPr>
                <w:ilvl w:val="0"/>
                <w:numId w:val="0"/>
              </w:numPr>
            </w:pPr>
            <w:r>
              <w:t>Žák:</w:t>
            </w:r>
          </w:p>
          <w:p w14:paraId="7601FFDF" w14:textId="77777777" w:rsidR="00DB5CE1" w:rsidRPr="00A53C75" w:rsidRDefault="00DB5CE1" w:rsidP="000427F0">
            <w:pPr>
              <w:pStyle w:val="Vstupy"/>
            </w:pPr>
            <w:r>
              <w:t xml:space="preserve"> reprodukuje jednoduchý text</w:t>
            </w:r>
          </w:p>
          <w:p w14:paraId="45C21482" w14:textId="129F9307" w:rsidR="00DB5CE1" w:rsidRPr="00A53C75" w:rsidRDefault="00DB5CE1" w:rsidP="000427F0">
            <w:pPr>
              <w:pStyle w:val="Vstupy"/>
            </w:pPr>
            <w:r>
              <w:t>tvoří otázky</w:t>
            </w:r>
            <w:r w:rsidR="00DD19C9">
              <w:t xml:space="preserve"> k </w:t>
            </w:r>
            <w:r>
              <w:t>textu</w:t>
            </w:r>
            <w:r w:rsidR="00DD19C9">
              <w:t xml:space="preserve"> a </w:t>
            </w:r>
            <w:r>
              <w:t>odpovídá na ně</w:t>
            </w:r>
          </w:p>
          <w:p w14:paraId="41999ADD" w14:textId="6E16D251" w:rsidR="00DB5CE1" w:rsidRPr="00A53C75" w:rsidRDefault="00DB5CE1" w:rsidP="000427F0">
            <w:pPr>
              <w:pStyle w:val="Vstupy"/>
            </w:pPr>
            <w:r>
              <w:t>reaguje na podněty</w:t>
            </w:r>
            <w:r w:rsidR="00DD19C9">
              <w:t xml:space="preserve"> z </w:t>
            </w:r>
            <w:r>
              <w:t>oblasti běžných komunikačních situací</w:t>
            </w:r>
          </w:p>
          <w:p w14:paraId="3CD6EFBF" w14:textId="292CA25C" w:rsidR="00DB5CE1" w:rsidRPr="00A53C75" w:rsidRDefault="00DB5CE1" w:rsidP="000427F0">
            <w:pPr>
              <w:pStyle w:val="Vstupy"/>
            </w:pPr>
            <w:r>
              <w:t>rozliší základní</w:t>
            </w:r>
            <w:r w:rsidR="00DD19C9">
              <w:t xml:space="preserve"> a </w:t>
            </w:r>
            <w:r>
              <w:t>rozšiřující informace</w:t>
            </w:r>
          </w:p>
          <w:p w14:paraId="1CB8359A" w14:textId="77777777" w:rsidR="00DB5CE1" w:rsidRPr="00A53C75" w:rsidRDefault="00DB5CE1" w:rsidP="000427F0">
            <w:pPr>
              <w:pStyle w:val="Vstupy"/>
            </w:pPr>
            <w:r>
              <w:t>dbá na správnou intonaci</w:t>
            </w:r>
          </w:p>
          <w:p w14:paraId="61ED05CC" w14:textId="77777777" w:rsidR="00DB5CE1" w:rsidRPr="00A53C75" w:rsidRDefault="00DB5CE1" w:rsidP="000427F0">
            <w:pPr>
              <w:pStyle w:val="Vstupy"/>
            </w:pPr>
            <w:r>
              <w:t>lexikálně obměňuje výchozí dialogy</w:t>
            </w:r>
          </w:p>
          <w:p w14:paraId="5D044D6E" w14:textId="77777777" w:rsidR="00DB5CE1" w:rsidRPr="00A53C75" w:rsidRDefault="00DB5CE1" w:rsidP="000427F0">
            <w:pPr>
              <w:pStyle w:val="Vstupy"/>
            </w:pPr>
            <w:r>
              <w:t>napíše stručný obsah textu</w:t>
            </w:r>
          </w:p>
          <w:p w14:paraId="091B6B80" w14:textId="0D84460D" w:rsidR="00DB5CE1" w:rsidRPr="00A53C75" w:rsidRDefault="00DB5CE1" w:rsidP="000427F0">
            <w:pPr>
              <w:pStyle w:val="Vstupy"/>
            </w:pPr>
            <w:r>
              <w:t>klade jednoduché otázky</w:t>
            </w:r>
            <w:r w:rsidR="00DD19C9">
              <w:t xml:space="preserve"> a </w:t>
            </w:r>
            <w:r>
              <w:t>na podobné odpovídá</w:t>
            </w:r>
          </w:p>
        </w:tc>
        <w:tc>
          <w:tcPr>
            <w:tcW w:w="2500" w:type="pct"/>
            <w:gridSpan w:val="2"/>
            <w:tcBorders>
              <w:top w:val="outset" w:sz="6" w:space="0" w:color="auto"/>
              <w:left w:val="outset" w:sz="6" w:space="0" w:color="auto"/>
              <w:bottom w:val="outset" w:sz="6" w:space="0" w:color="auto"/>
              <w:right w:val="outset" w:sz="6" w:space="0" w:color="auto"/>
            </w:tcBorders>
            <w:hideMark/>
          </w:tcPr>
          <w:p w14:paraId="7BF7CE9C" w14:textId="2B843FEC" w:rsidR="00DB5CE1" w:rsidRPr="00A53C75" w:rsidRDefault="00DB5CE1" w:rsidP="001939F2">
            <w:pPr>
              <w:pStyle w:val="Uivo"/>
              <w:numPr>
                <w:ilvl w:val="0"/>
                <w:numId w:val="19"/>
              </w:numPr>
            </w:pPr>
            <w:r>
              <w:t xml:space="preserve">Fonetika - pohyblivý přízvuk, intonace vět, výslovnost souhlásek </w:t>
            </w:r>
          </w:p>
          <w:p w14:paraId="6CBE30F4" w14:textId="77777777" w:rsidR="00DB5CE1" w:rsidRPr="00A53C75" w:rsidRDefault="00DB5CE1" w:rsidP="001939F2">
            <w:pPr>
              <w:pStyle w:val="Uivo"/>
              <w:numPr>
                <w:ilvl w:val="0"/>
                <w:numId w:val="19"/>
              </w:numPr>
            </w:pPr>
            <w:r>
              <w:t xml:space="preserve">Pravopis - souhrnné procvičování azbuky </w:t>
            </w:r>
          </w:p>
          <w:p w14:paraId="5768EB43" w14:textId="505EB54B" w:rsidR="00DB5CE1" w:rsidRPr="00A53C75" w:rsidRDefault="00DB5CE1" w:rsidP="001939F2">
            <w:pPr>
              <w:pStyle w:val="Uivo"/>
              <w:numPr>
                <w:ilvl w:val="0"/>
                <w:numId w:val="19"/>
              </w:numPr>
            </w:pPr>
            <w:r>
              <w:t>Gramatické kategorie - tvary podstatných jmen, slovesa</w:t>
            </w:r>
            <w:r w:rsidR="00DD19C9">
              <w:t xml:space="preserve"> v </w:t>
            </w:r>
            <w:r>
              <w:t>přítomném čase (I</w:t>
            </w:r>
            <w:r w:rsidR="00C858BF">
              <w:t xml:space="preserve"> </w:t>
            </w:r>
            <w:r>
              <w:t>.a II. časování), osobní</w:t>
            </w:r>
            <w:r w:rsidR="00DD19C9">
              <w:t xml:space="preserve"> a </w:t>
            </w:r>
            <w:r>
              <w:t>přivlastňovací zájmena, 7.pád podstatných jmen</w:t>
            </w:r>
            <w:r w:rsidR="00DD19C9">
              <w:t xml:space="preserve"> v </w:t>
            </w:r>
            <w:r>
              <w:t xml:space="preserve">čísle jednotném, zvratná slovesa, slovesné vazby odlišné od češtiny, slovesa se změnou kmenové souhlásky </w:t>
            </w:r>
          </w:p>
          <w:p w14:paraId="6F165575" w14:textId="77777777" w:rsidR="00DB5CE1" w:rsidRPr="00A53C75" w:rsidRDefault="00DB5CE1" w:rsidP="001939F2">
            <w:pPr>
              <w:pStyle w:val="Uivo"/>
              <w:numPr>
                <w:ilvl w:val="0"/>
                <w:numId w:val="19"/>
              </w:numPr>
            </w:pPr>
            <w:r>
              <w:t xml:space="preserve">Slohové útvary - krátký dopis, popis, vypravování, anketa </w:t>
            </w:r>
          </w:p>
          <w:p w14:paraId="46D96DD4" w14:textId="77777777" w:rsidR="00DB5CE1" w:rsidRPr="00A53C75" w:rsidRDefault="00DB5CE1" w:rsidP="001939F2">
            <w:pPr>
              <w:pStyle w:val="Uivo"/>
              <w:numPr>
                <w:ilvl w:val="0"/>
                <w:numId w:val="19"/>
              </w:numPr>
            </w:pPr>
            <w:r>
              <w:t xml:space="preserve">Tematické okruhy - setkání, návštěva, volný čas, zájmy </w:t>
            </w:r>
          </w:p>
          <w:p w14:paraId="1E572F77" w14:textId="77777777" w:rsidR="00DB5CE1" w:rsidRPr="00A53C75" w:rsidRDefault="00DB5CE1" w:rsidP="001939F2">
            <w:pPr>
              <w:pStyle w:val="Uivo"/>
              <w:numPr>
                <w:ilvl w:val="0"/>
                <w:numId w:val="19"/>
              </w:numPr>
            </w:pPr>
            <w:r>
              <w:t>Komunikační situace -přivítání, představování, pozvání</w:t>
            </w:r>
          </w:p>
        </w:tc>
      </w:tr>
      <w:tr w:rsidR="00DB5CE1" w:rsidRPr="00A53C75" w14:paraId="663C394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22C31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DA2542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83CC2B"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53C75" w14:paraId="43F0D26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6F3B35" w14:textId="77777777" w:rsidR="00DB5CE1" w:rsidRPr="00A53C75" w:rsidRDefault="00DB5CE1" w:rsidP="007B22F6">
            <w:pPr>
              <w:pStyle w:val="PruezT"/>
            </w:pPr>
            <w:r w:rsidRPr="3F62F363">
              <w:t>OSOBNOSTNÍ A SOCIÁLNÍ VÝCHOVA</w:t>
            </w:r>
          </w:p>
          <w:p w14:paraId="593F19DF" w14:textId="2F3E08C8" w:rsidR="00DB5CE1" w:rsidRPr="00A53C75" w:rsidRDefault="00DB5CE1" w:rsidP="007B22F6">
            <w:pPr>
              <w:pStyle w:val="PruezT"/>
            </w:pPr>
            <w:r w:rsidRPr="3F62F363">
              <w:t>Spolupráce</w:t>
            </w:r>
            <w:r w:rsidR="00DD19C9">
              <w:t xml:space="preserve"> a </w:t>
            </w:r>
            <w:r w:rsidRPr="3F62F363">
              <w:t>soutěž</w:t>
            </w:r>
          </w:p>
          <w:p w14:paraId="64D07400" w14:textId="2F45B985" w:rsidR="00DB5CE1" w:rsidRPr="00A53C75" w:rsidRDefault="00DB5CE1" w:rsidP="007B22F6">
            <w:pPr>
              <w:pStyle w:val="PruezT"/>
            </w:pPr>
            <w:r w:rsidRPr="3F62F363">
              <w:t>Poznávání</w:t>
            </w:r>
            <w:r w:rsidR="00DD19C9">
              <w:t xml:space="preserve"> a </w:t>
            </w:r>
            <w:r w:rsidRPr="3F62F363">
              <w:t>rozvoj vlastní osobnosti</w:t>
            </w:r>
          </w:p>
          <w:p w14:paraId="2BFF04BC" w14:textId="6E66E296" w:rsidR="00DB5CE1" w:rsidRPr="00A53C75" w:rsidRDefault="00DB5CE1" w:rsidP="007B22F6">
            <w:pPr>
              <w:pStyle w:val="PruezT"/>
            </w:pPr>
            <w:r w:rsidRPr="3F62F363">
              <w:lastRenderedPageBreak/>
              <w:t>Seberegulace, organizační dovednosti</w:t>
            </w:r>
            <w:r w:rsidR="00DD19C9">
              <w:t xml:space="preserve"> a </w:t>
            </w:r>
            <w:r w:rsidRPr="3F62F363">
              <w:t>efektivní řešení problémů</w:t>
            </w:r>
          </w:p>
          <w:p w14:paraId="716566E0" w14:textId="77777777" w:rsidR="00DB5CE1" w:rsidRPr="00A53C75" w:rsidRDefault="00DB5CE1" w:rsidP="007B22F6">
            <w:pPr>
              <w:pStyle w:val="PruezT"/>
            </w:pPr>
            <w:r w:rsidRPr="3F62F363">
              <w:t>Sociální komunikace</w:t>
            </w:r>
          </w:p>
          <w:p w14:paraId="5A28A39F" w14:textId="77777777" w:rsidR="00DB5CE1" w:rsidRPr="00A53C75" w:rsidRDefault="00DB5CE1" w:rsidP="007B22F6">
            <w:pPr>
              <w:pStyle w:val="PruezT"/>
            </w:pPr>
            <w:r w:rsidRPr="3F62F363">
              <w:t>Morálka všedního dne</w:t>
            </w:r>
          </w:p>
          <w:p w14:paraId="6419FB87" w14:textId="77777777" w:rsidR="00DB5CE1" w:rsidRPr="00A53C75" w:rsidRDefault="00DB5CE1" w:rsidP="007B22F6">
            <w:pPr>
              <w:pStyle w:val="PruezT"/>
            </w:pPr>
            <w:r w:rsidRPr="3F62F363">
              <w:t>VÝCHOVA K MYŠLENÍ V EVROPSKÝCH A GLOBÁLNÍCH SOUVISLOSTECH</w:t>
            </w:r>
          </w:p>
          <w:p w14:paraId="53D3520B" w14:textId="16AD9BE0" w:rsidR="00DB5CE1" w:rsidRPr="00A53C75" w:rsidRDefault="00DB5CE1" w:rsidP="007B22F6">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6CFF4E54" w14:textId="791F2C91" w:rsidR="00DB5CE1" w:rsidRPr="00A53C75" w:rsidRDefault="00DB5CE1" w:rsidP="007B22F6">
            <w:pPr>
              <w:pStyle w:val="Pesah-pedm"/>
            </w:pPr>
            <w:r w:rsidRPr="3F62F363">
              <w:rPr>
                <w:rFonts w:eastAsia="Arial"/>
              </w:rPr>
              <w:lastRenderedPageBreak/>
              <w:t>Český jazyk</w:t>
            </w:r>
            <w:r w:rsidR="00DD19C9">
              <w:rPr>
                <w:rFonts w:eastAsia="Arial"/>
              </w:rPr>
              <w:t xml:space="preserve"> a </w:t>
            </w:r>
            <w:r w:rsidRPr="3F62F363">
              <w:rPr>
                <w:rFonts w:eastAsia="Arial"/>
              </w:rPr>
              <w:t>literatura</w:t>
            </w:r>
          </w:p>
          <w:p w14:paraId="196CE0A8" w14:textId="77777777" w:rsidR="00DB5CE1" w:rsidRPr="00A53C75" w:rsidRDefault="00DB5CE1" w:rsidP="007B22F6">
            <w:pPr>
              <w:pStyle w:val="Pesah-ronk"/>
            </w:pPr>
            <w:r w:rsidRPr="007B22F6">
              <w:t>tercie</w:t>
            </w:r>
          </w:p>
          <w:p w14:paraId="122368B1" w14:textId="2A5B5986" w:rsidR="00DB5CE1" w:rsidRPr="00A53C75" w:rsidRDefault="00DB5CE1" w:rsidP="007B22F6">
            <w:pPr>
              <w:pStyle w:val="Pesah-tma"/>
              <w:rPr>
                <w:sz w:val="16"/>
              </w:rPr>
            </w:pPr>
            <w:r w:rsidRPr="3F62F363">
              <w:rPr>
                <w:rFonts w:eastAsia="Arial"/>
              </w:rPr>
              <w:lastRenderedPageBreak/>
              <w:t xml:space="preserve">Obohacování </w:t>
            </w:r>
            <w:r w:rsidRPr="007B22F6">
              <w:t>slovní</w:t>
            </w:r>
            <w:r w:rsidRPr="3F62F363">
              <w:rPr>
                <w:rFonts w:eastAsia="Arial"/>
              </w:rPr>
              <w:t xml:space="preserve"> zásoby</w:t>
            </w:r>
          </w:p>
        </w:tc>
        <w:tc>
          <w:tcPr>
            <w:tcW w:w="1650" w:type="pct"/>
            <w:tcBorders>
              <w:top w:val="outset" w:sz="6" w:space="0" w:color="auto"/>
              <w:left w:val="outset" w:sz="6" w:space="0" w:color="auto"/>
              <w:bottom w:val="outset" w:sz="6" w:space="0" w:color="auto"/>
              <w:right w:val="outset" w:sz="6" w:space="0" w:color="auto"/>
            </w:tcBorders>
            <w:hideMark/>
          </w:tcPr>
          <w:p w14:paraId="7373FE54" w14:textId="77777777" w:rsidR="00DB5CE1" w:rsidRPr="00A53C75" w:rsidRDefault="00DB5CE1" w:rsidP="00BA6B94">
            <w:pPr>
              <w:jc w:val="left"/>
              <w:rPr>
                <w:sz w:val="16"/>
              </w:rPr>
            </w:pPr>
          </w:p>
        </w:tc>
      </w:tr>
    </w:tbl>
    <w:p w14:paraId="0B5D4151"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139F6C43" w14:textId="15831ACF"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660903C7" w14:textId="6CFA8A64" w:rsidR="00DB5CE1" w:rsidRPr="00A53C75" w:rsidRDefault="00DB5CE1" w:rsidP="001939F2">
      <w:pPr>
        <w:pStyle w:val="Uivo"/>
        <w:rPr>
          <w:rFonts w:eastAsia="Times New Roman"/>
          <w:lang w:eastAsia="cs-CZ" w:bidi="ar-SA"/>
        </w:rPr>
      </w:pPr>
      <w:r w:rsidRPr="3F62F363">
        <w:rPr>
          <w:rFonts w:eastAsia="Times New Roman"/>
          <w:lang w:eastAsia="cs-CZ" w:bidi="ar-SA"/>
        </w:rPr>
        <w:t>dokáže vyhledávat informace, kriticky je hodnotit, třídit je</w:t>
      </w:r>
      <w:r w:rsidR="00DD19C9">
        <w:rPr>
          <w:rFonts w:eastAsia="Times New Roman"/>
          <w:lang w:eastAsia="cs-CZ" w:bidi="ar-SA"/>
        </w:rPr>
        <w:t xml:space="preserve"> a </w:t>
      </w:r>
      <w:r w:rsidRPr="3F62F363">
        <w:rPr>
          <w:rFonts w:eastAsia="Times New Roman"/>
          <w:lang w:eastAsia="cs-CZ" w:bidi="ar-SA"/>
        </w:rPr>
        <w:t>kombinovat</w:t>
      </w:r>
      <w:r w:rsidR="00DD19C9">
        <w:rPr>
          <w:rFonts w:eastAsia="Times New Roman"/>
          <w:lang w:eastAsia="cs-CZ" w:bidi="ar-SA"/>
        </w:rPr>
        <w:t xml:space="preserve"> s </w:t>
      </w:r>
      <w:r w:rsidRPr="3F62F363">
        <w:rPr>
          <w:rFonts w:eastAsia="Times New Roman"/>
          <w:lang w:eastAsia="cs-CZ" w:bidi="ar-SA"/>
        </w:rPr>
        <w:t>poznatky získanými</w:t>
      </w:r>
      <w:r w:rsidR="00DD19C9">
        <w:rPr>
          <w:rFonts w:eastAsia="Times New Roman"/>
          <w:lang w:eastAsia="cs-CZ" w:bidi="ar-SA"/>
        </w:rPr>
        <w:t xml:space="preserve"> v </w:t>
      </w:r>
      <w:r w:rsidRPr="3F62F363">
        <w:rPr>
          <w:rFonts w:eastAsia="Times New Roman"/>
          <w:lang w:eastAsia="cs-CZ" w:bidi="ar-SA"/>
        </w:rPr>
        <w:t>dalších předmětech</w:t>
      </w:r>
    </w:p>
    <w:p w14:paraId="02E2E767" w14:textId="15B74DEC" w:rsidR="00DB5CE1" w:rsidRPr="00A53C75" w:rsidRDefault="00DB5CE1" w:rsidP="001939F2">
      <w:pPr>
        <w:pStyle w:val="Uivo"/>
        <w:rPr>
          <w:rFonts w:eastAsia="Times New Roman"/>
          <w:lang w:eastAsia="cs-CZ" w:bidi="ar-SA"/>
        </w:rPr>
      </w:pPr>
      <w:r w:rsidRPr="3F62F363">
        <w:rPr>
          <w:rFonts w:eastAsia="Times New Roman"/>
          <w:lang w:eastAsia="cs-CZ" w:bidi="ar-SA"/>
        </w:rPr>
        <w:t>umí vyhledat potřebné informace</w:t>
      </w:r>
      <w:r w:rsidR="00DD19C9">
        <w:rPr>
          <w:rFonts w:eastAsia="Times New Roman"/>
          <w:lang w:eastAsia="cs-CZ" w:bidi="ar-SA"/>
        </w:rPr>
        <w:t xml:space="preserve"> v </w:t>
      </w:r>
      <w:r w:rsidRPr="3F62F363">
        <w:rPr>
          <w:rFonts w:eastAsia="Times New Roman"/>
          <w:lang w:eastAsia="cs-CZ" w:bidi="ar-SA"/>
        </w:rPr>
        <w:t>různých zdrojích</w:t>
      </w:r>
      <w:r w:rsidR="00DD19C9">
        <w:rPr>
          <w:rFonts w:eastAsia="Times New Roman"/>
          <w:lang w:eastAsia="cs-CZ" w:bidi="ar-SA"/>
        </w:rPr>
        <w:t xml:space="preserve"> a </w:t>
      </w:r>
      <w:r w:rsidRPr="3F62F363">
        <w:rPr>
          <w:rFonts w:eastAsia="Times New Roman"/>
          <w:lang w:eastAsia="cs-CZ" w:bidi="ar-SA"/>
        </w:rPr>
        <w:t>tvůrčím způsobem</w:t>
      </w:r>
      <w:r w:rsidR="00DD19C9">
        <w:rPr>
          <w:rFonts w:eastAsia="Times New Roman"/>
          <w:lang w:eastAsia="cs-CZ" w:bidi="ar-SA"/>
        </w:rPr>
        <w:t xml:space="preserve"> s </w:t>
      </w:r>
      <w:r w:rsidRPr="3F62F363">
        <w:rPr>
          <w:rFonts w:eastAsia="Times New Roman"/>
          <w:lang w:eastAsia="cs-CZ" w:bidi="ar-SA"/>
        </w:rPr>
        <w:t>nimi pracovat</w:t>
      </w:r>
    </w:p>
    <w:p w14:paraId="55D4026E" w14:textId="25D7E661" w:rsidR="00DB5CE1" w:rsidRPr="00A53C75" w:rsidRDefault="00DB5CE1" w:rsidP="001939F2">
      <w:pPr>
        <w:pStyle w:val="Uivo"/>
        <w:rPr>
          <w:rFonts w:eastAsia="Times New Roman"/>
          <w:lang w:eastAsia="cs-CZ" w:bidi="ar-SA"/>
        </w:rPr>
      </w:pPr>
      <w:r w:rsidRPr="3F62F363">
        <w:rPr>
          <w:rFonts w:eastAsia="Times New Roman"/>
          <w:lang w:eastAsia="cs-CZ" w:bidi="ar-SA"/>
        </w:rPr>
        <w:t>vyhodnocuje</w:t>
      </w:r>
      <w:r w:rsidR="00DD19C9">
        <w:rPr>
          <w:rFonts w:eastAsia="Times New Roman"/>
          <w:lang w:eastAsia="cs-CZ" w:bidi="ar-SA"/>
        </w:rPr>
        <w:t xml:space="preserve"> a </w:t>
      </w:r>
      <w:r w:rsidRPr="3F62F363">
        <w:rPr>
          <w:rFonts w:eastAsia="Times New Roman"/>
          <w:lang w:eastAsia="cs-CZ" w:bidi="ar-SA"/>
        </w:rPr>
        <w:t>třídí nejrůznější informace</w:t>
      </w:r>
      <w:r w:rsidR="00DD19C9">
        <w:rPr>
          <w:rFonts w:eastAsia="Times New Roman"/>
          <w:lang w:eastAsia="cs-CZ" w:bidi="ar-SA"/>
        </w:rPr>
        <w:t xml:space="preserve"> a </w:t>
      </w:r>
      <w:r w:rsidRPr="3F62F363">
        <w:rPr>
          <w:rFonts w:eastAsia="Times New Roman"/>
          <w:lang w:eastAsia="cs-CZ" w:bidi="ar-SA"/>
        </w:rPr>
        <w:t>zdroje dat</w:t>
      </w:r>
      <w:r w:rsidR="00DD19C9">
        <w:rPr>
          <w:rFonts w:eastAsia="Times New Roman"/>
          <w:lang w:eastAsia="cs-CZ" w:bidi="ar-SA"/>
        </w:rPr>
        <w:t xml:space="preserve"> z </w:t>
      </w:r>
      <w:r w:rsidRPr="3F62F363">
        <w:rPr>
          <w:rFonts w:eastAsia="Times New Roman"/>
          <w:lang w:eastAsia="cs-CZ" w:bidi="ar-SA"/>
        </w:rPr>
        <w:t>dostupných databází, grafů, diagramů, statistických</w:t>
      </w:r>
      <w:r w:rsidR="00DD19C9">
        <w:rPr>
          <w:rFonts w:eastAsia="Times New Roman"/>
          <w:lang w:eastAsia="cs-CZ" w:bidi="ar-SA"/>
        </w:rPr>
        <w:t xml:space="preserve"> a </w:t>
      </w:r>
      <w:r w:rsidRPr="3F62F363">
        <w:rPr>
          <w:rFonts w:eastAsia="Times New Roman"/>
          <w:lang w:eastAsia="cs-CZ" w:bidi="ar-SA"/>
        </w:rPr>
        <w:t>dalších informačních zdrojů</w:t>
      </w:r>
    </w:p>
    <w:p w14:paraId="416E0FA7" w14:textId="19C5A92E" w:rsidR="00DB5CE1" w:rsidRPr="00A53C75" w:rsidRDefault="00DB5CE1" w:rsidP="001939F2">
      <w:pPr>
        <w:pStyle w:val="Uivo"/>
        <w:rPr>
          <w:rFonts w:eastAsia="Times New Roman"/>
          <w:lang w:eastAsia="cs-CZ" w:bidi="ar-SA"/>
        </w:rPr>
      </w:pPr>
      <w:r w:rsidRPr="3F62F363">
        <w:rPr>
          <w:rFonts w:eastAsia="Times New Roman"/>
          <w:lang w:eastAsia="cs-CZ" w:bidi="ar-SA"/>
        </w:rPr>
        <w:t>rozumí běžně používaným termínům, symbolům</w:t>
      </w:r>
      <w:r w:rsidR="00DD19C9">
        <w:rPr>
          <w:rFonts w:eastAsia="Times New Roman"/>
          <w:lang w:eastAsia="cs-CZ" w:bidi="ar-SA"/>
        </w:rPr>
        <w:t xml:space="preserve"> a </w:t>
      </w:r>
      <w:r w:rsidRPr="3F62F363">
        <w:rPr>
          <w:rFonts w:eastAsia="Times New Roman"/>
          <w:lang w:eastAsia="cs-CZ" w:bidi="ar-SA"/>
        </w:rPr>
        <w:t>znakům</w:t>
      </w:r>
      <w:r w:rsidR="00DD19C9">
        <w:rPr>
          <w:rFonts w:eastAsia="Times New Roman"/>
          <w:lang w:eastAsia="cs-CZ" w:bidi="ar-SA"/>
        </w:rPr>
        <w:t xml:space="preserve"> a </w:t>
      </w:r>
      <w:r w:rsidRPr="3F62F363">
        <w:rPr>
          <w:rFonts w:eastAsia="Times New Roman"/>
          <w:lang w:eastAsia="cs-CZ" w:bidi="ar-SA"/>
        </w:rPr>
        <w:t>dokáže je využívat</w:t>
      </w:r>
    </w:p>
    <w:p w14:paraId="365B5468" w14:textId="4FA7AECB" w:rsidR="00DB5CE1" w:rsidRPr="00A53C75" w:rsidRDefault="00DB5CE1" w:rsidP="001939F2">
      <w:pPr>
        <w:pStyle w:val="Uivo"/>
        <w:rPr>
          <w:rFonts w:eastAsia="Times New Roman"/>
          <w:lang w:eastAsia="cs-CZ" w:bidi="ar-SA"/>
        </w:rPr>
      </w:pPr>
      <w:r w:rsidRPr="3F62F363">
        <w:rPr>
          <w:rFonts w:eastAsia="Times New Roman"/>
          <w:lang w:eastAsia="cs-CZ" w:bidi="ar-SA"/>
        </w:rPr>
        <w:t>učí se pracovat samostatně</w:t>
      </w:r>
      <w:r w:rsidR="00DD19C9">
        <w:rPr>
          <w:rFonts w:eastAsia="Times New Roman"/>
          <w:lang w:eastAsia="cs-CZ" w:bidi="ar-SA"/>
        </w:rPr>
        <w:t xml:space="preserve"> i </w:t>
      </w:r>
      <w:r w:rsidRPr="3F62F363">
        <w:rPr>
          <w:rFonts w:eastAsia="Times New Roman"/>
          <w:lang w:eastAsia="cs-CZ" w:bidi="ar-SA"/>
        </w:rPr>
        <w:t>ve skupinách, získává pocit zodpovědnosti</w:t>
      </w:r>
      <w:r w:rsidR="00DD19C9">
        <w:rPr>
          <w:rFonts w:eastAsia="Times New Roman"/>
          <w:lang w:eastAsia="cs-CZ" w:bidi="ar-SA"/>
        </w:rPr>
        <w:t xml:space="preserve"> a </w:t>
      </w:r>
      <w:r w:rsidRPr="3F62F363">
        <w:rPr>
          <w:rFonts w:eastAsia="Times New Roman"/>
          <w:lang w:eastAsia="cs-CZ" w:bidi="ar-SA"/>
        </w:rPr>
        <w:t>je připraven na kooperaci</w:t>
      </w:r>
      <w:r w:rsidR="00DD19C9">
        <w:rPr>
          <w:rFonts w:eastAsia="Times New Roman"/>
          <w:lang w:eastAsia="cs-CZ" w:bidi="ar-SA"/>
        </w:rPr>
        <w:t xml:space="preserve"> v </w:t>
      </w:r>
      <w:r w:rsidRPr="3F62F363">
        <w:rPr>
          <w:rFonts w:eastAsia="Times New Roman"/>
          <w:lang w:eastAsia="cs-CZ" w:bidi="ar-SA"/>
        </w:rPr>
        <w:t>rámci širšího společenství</w:t>
      </w:r>
    </w:p>
    <w:p w14:paraId="68C1F258" w14:textId="0EE0F956"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737B0EA1" w14:textId="345D9F1E" w:rsidR="00DB5CE1" w:rsidRPr="00A53C75" w:rsidRDefault="00DB5CE1" w:rsidP="001939F2">
      <w:pPr>
        <w:pStyle w:val="Uivo"/>
        <w:rPr>
          <w:rFonts w:eastAsia="Times New Roman"/>
          <w:lang w:eastAsia="cs-CZ" w:bidi="ar-SA"/>
        </w:rPr>
      </w:pPr>
      <w:r w:rsidRPr="3F62F363">
        <w:rPr>
          <w:rFonts w:eastAsia="Times New Roman"/>
          <w:lang w:eastAsia="cs-CZ" w:bidi="ar-SA"/>
        </w:rPr>
        <w:t>dokáže si zpracovat úkol</w:t>
      </w:r>
      <w:r w:rsidR="00DD19C9">
        <w:rPr>
          <w:rFonts w:eastAsia="Times New Roman"/>
          <w:lang w:eastAsia="cs-CZ" w:bidi="ar-SA"/>
        </w:rPr>
        <w:t xml:space="preserve"> z </w:t>
      </w:r>
      <w:r w:rsidRPr="3F62F363">
        <w:rPr>
          <w:rFonts w:eastAsia="Times New Roman"/>
          <w:lang w:eastAsia="cs-CZ" w:bidi="ar-SA"/>
        </w:rPr>
        <w:t>nejrůznějších oblastí</w:t>
      </w:r>
    </w:p>
    <w:p w14:paraId="52ED2F92" w14:textId="77777777" w:rsidR="00DB5CE1" w:rsidRPr="002B209E" w:rsidRDefault="00DB5CE1" w:rsidP="00DB5CE1">
      <w:pPr>
        <w:jc w:val="left"/>
        <w:rPr>
          <w:rFonts w:cstheme="minorHAnsi"/>
          <w:b/>
          <w:bCs/>
        </w:rPr>
      </w:pPr>
      <w:r w:rsidRPr="002B209E">
        <w:rPr>
          <w:rFonts w:cstheme="minorHAnsi"/>
          <w:b/>
          <w:bCs/>
        </w:rPr>
        <w:t>Kompetence komunikativní</w:t>
      </w:r>
    </w:p>
    <w:p w14:paraId="7046E242" w14:textId="5C9859EA" w:rsidR="00DB5CE1" w:rsidRPr="00A53C75" w:rsidRDefault="00DB5CE1" w:rsidP="001939F2">
      <w:pPr>
        <w:pStyle w:val="Uivo"/>
        <w:rPr>
          <w:rFonts w:eastAsia="Times New Roman"/>
          <w:lang w:eastAsia="cs-CZ" w:bidi="ar-SA"/>
        </w:rPr>
      </w:pPr>
      <w:r w:rsidRPr="3F62F363">
        <w:rPr>
          <w:rFonts w:eastAsia="Times New Roman"/>
          <w:lang w:eastAsia="cs-CZ" w:bidi="ar-SA"/>
        </w:rPr>
        <w:t>dokáže souvisle</w:t>
      </w:r>
      <w:r w:rsidR="00DD19C9">
        <w:rPr>
          <w:rFonts w:eastAsia="Times New Roman"/>
          <w:lang w:eastAsia="cs-CZ" w:bidi="ar-SA"/>
        </w:rPr>
        <w:t xml:space="preserve"> a </w:t>
      </w:r>
      <w:r w:rsidRPr="3F62F363">
        <w:rPr>
          <w:rFonts w:eastAsia="Times New Roman"/>
          <w:lang w:eastAsia="cs-CZ" w:bidi="ar-SA"/>
        </w:rPr>
        <w:t>kultivovaně formulovat</w:t>
      </w:r>
      <w:r w:rsidR="00DD19C9">
        <w:rPr>
          <w:rFonts w:eastAsia="Times New Roman"/>
          <w:lang w:eastAsia="cs-CZ" w:bidi="ar-SA"/>
        </w:rPr>
        <w:t xml:space="preserve"> a </w:t>
      </w:r>
      <w:r w:rsidRPr="3F62F363">
        <w:rPr>
          <w:rFonts w:eastAsia="Times New Roman"/>
          <w:lang w:eastAsia="cs-CZ" w:bidi="ar-SA"/>
        </w:rPr>
        <w:t>vyjadřovat své myšlenky či názory</w:t>
      </w:r>
    </w:p>
    <w:p w14:paraId="6A62DF3B" w14:textId="0D1A67F9" w:rsidR="00DB5CE1" w:rsidRPr="00A53C75" w:rsidRDefault="00DB5CE1" w:rsidP="001939F2">
      <w:pPr>
        <w:pStyle w:val="Uivo"/>
        <w:rPr>
          <w:rFonts w:eastAsia="Times New Roman"/>
          <w:lang w:eastAsia="cs-CZ" w:bidi="ar-SA"/>
        </w:rPr>
      </w:pPr>
      <w:r w:rsidRPr="3F62F363">
        <w:rPr>
          <w:rFonts w:eastAsia="Times New Roman"/>
          <w:lang w:eastAsia="cs-CZ" w:bidi="ar-SA"/>
        </w:rPr>
        <w:t>vyjadřuje své myšlenky</w:t>
      </w:r>
      <w:r w:rsidR="00DD19C9">
        <w:rPr>
          <w:rFonts w:eastAsia="Times New Roman"/>
          <w:lang w:eastAsia="cs-CZ" w:bidi="ar-SA"/>
        </w:rPr>
        <w:t xml:space="preserve"> a </w:t>
      </w:r>
      <w:r w:rsidRPr="3F62F363">
        <w:rPr>
          <w:rFonts w:eastAsia="Times New Roman"/>
          <w:lang w:eastAsia="cs-CZ" w:bidi="ar-SA"/>
        </w:rPr>
        <w:t>názory</w:t>
      </w:r>
      <w:r w:rsidR="00DD19C9">
        <w:rPr>
          <w:rFonts w:eastAsia="Times New Roman"/>
          <w:lang w:eastAsia="cs-CZ" w:bidi="ar-SA"/>
        </w:rPr>
        <w:t xml:space="preserve"> v </w:t>
      </w:r>
      <w:r w:rsidRPr="3F62F363">
        <w:rPr>
          <w:rFonts w:eastAsia="Times New Roman"/>
          <w:lang w:eastAsia="cs-CZ" w:bidi="ar-SA"/>
        </w:rPr>
        <w:t>logickém sledu</w:t>
      </w:r>
    </w:p>
    <w:p w14:paraId="6E1AD1F1"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používá výrazy po vzoru učitele</w:t>
      </w:r>
    </w:p>
    <w:p w14:paraId="15F4FFE4"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dovede komunikovat se spolužáky či dospělými</w:t>
      </w:r>
    </w:p>
    <w:p w14:paraId="730992AF"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umí spolupracovat na základě jasně stanovených pravidel komunikace</w:t>
      </w:r>
    </w:p>
    <w:p w14:paraId="514D4101"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kultivovaně se vyjadřuje při obhajobě vlastních názorů</w:t>
      </w:r>
    </w:p>
    <w:p w14:paraId="1BC39FE7" w14:textId="2C999B3F" w:rsidR="00DB5CE1" w:rsidRPr="00A53C75" w:rsidRDefault="00DB5CE1" w:rsidP="001939F2">
      <w:pPr>
        <w:pStyle w:val="Uivo"/>
        <w:rPr>
          <w:rFonts w:eastAsia="Times New Roman"/>
          <w:lang w:eastAsia="cs-CZ" w:bidi="ar-SA"/>
        </w:rPr>
      </w:pPr>
      <w:r w:rsidRPr="3F62F363">
        <w:rPr>
          <w:rFonts w:eastAsia="Times New Roman"/>
          <w:lang w:eastAsia="cs-CZ" w:bidi="ar-SA"/>
        </w:rPr>
        <w:t>odborně správně</w:t>
      </w:r>
      <w:r w:rsidR="00DD19C9">
        <w:rPr>
          <w:rFonts w:eastAsia="Times New Roman"/>
          <w:lang w:eastAsia="cs-CZ" w:bidi="ar-SA"/>
        </w:rPr>
        <w:t xml:space="preserve"> a </w:t>
      </w:r>
      <w:r w:rsidRPr="3F62F363">
        <w:rPr>
          <w:rFonts w:eastAsia="Times New Roman"/>
          <w:lang w:eastAsia="cs-CZ" w:bidi="ar-SA"/>
        </w:rPr>
        <w:t>společensky přijatelně komentuje či hodnotí práci jiných</w:t>
      </w:r>
    </w:p>
    <w:p w14:paraId="3ADA20E8"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jedná asertivně</w:t>
      </w:r>
    </w:p>
    <w:p w14:paraId="5D2D42C4" w14:textId="5008771C" w:rsidR="00DB5CE1" w:rsidRPr="002B209E" w:rsidRDefault="00DB5CE1" w:rsidP="00DB5CE1">
      <w:pPr>
        <w:jc w:val="left"/>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2C6734EB" w14:textId="71D2AB6A" w:rsidR="00DB5CE1" w:rsidRPr="00A53C75" w:rsidRDefault="00DB5CE1" w:rsidP="001939F2">
      <w:pPr>
        <w:pStyle w:val="Uivo"/>
        <w:rPr>
          <w:rFonts w:eastAsia="Times New Roman"/>
          <w:lang w:eastAsia="cs-CZ" w:bidi="ar-SA"/>
        </w:rPr>
      </w:pPr>
      <w:r w:rsidRPr="3F62F363">
        <w:rPr>
          <w:rFonts w:eastAsia="Times New Roman"/>
          <w:lang w:eastAsia="cs-CZ" w:bidi="ar-SA"/>
        </w:rPr>
        <w:t>spolupracuje</w:t>
      </w:r>
      <w:r w:rsidR="00DD19C9">
        <w:rPr>
          <w:rFonts w:eastAsia="Times New Roman"/>
          <w:lang w:eastAsia="cs-CZ" w:bidi="ar-SA"/>
        </w:rPr>
        <w:t xml:space="preserve"> s </w:t>
      </w:r>
      <w:r w:rsidRPr="3F62F363">
        <w:rPr>
          <w:rFonts w:eastAsia="Times New Roman"/>
          <w:lang w:eastAsia="cs-CZ" w:bidi="ar-SA"/>
        </w:rPr>
        <w:t>učitelem</w:t>
      </w:r>
      <w:r w:rsidR="00DD19C9">
        <w:rPr>
          <w:rFonts w:eastAsia="Times New Roman"/>
          <w:lang w:eastAsia="cs-CZ" w:bidi="ar-SA"/>
        </w:rPr>
        <w:t xml:space="preserve"> a </w:t>
      </w:r>
      <w:r w:rsidRPr="3F62F363">
        <w:rPr>
          <w:rFonts w:eastAsia="Times New Roman"/>
          <w:lang w:eastAsia="cs-CZ" w:bidi="ar-SA"/>
        </w:rPr>
        <w:t>spolužáky, pozitivně ovlivňuje spolupráci</w:t>
      </w:r>
    </w:p>
    <w:p w14:paraId="0E65DB70" w14:textId="076BB155" w:rsidR="00DB5CE1" w:rsidRPr="00A53C75" w:rsidRDefault="00DB5CE1" w:rsidP="001939F2">
      <w:pPr>
        <w:pStyle w:val="Uivo"/>
        <w:rPr>
          <w:rFonts w:eastAsia="Times New Roman"/>
          <w:lang w:eastAsia="cs-CZ" w:bidi="ar-SA"/>
        </w:rPr>
      </w:pPr>
      <w:r w:rsidRPr="3F62F363">
        <w:rPr>
          <w:rFonts w:eastAsia="Times New Roman"/>
          <w:lang w:eastAsia="cs-CZ" w:bidi="ar-SA"/>
        </w:rPr>
        <w:t>podílí se na příjemné atmosféře</w:t>
      </w:r>
      <w:r w:rsidR="00DD19C9">
        <w:rPr>
          <w:rFonts w:eastAsia="Times New Roman"/>
          <w:lang w:eastAsia="cs-CZ" w:bidi="ar-SA"/>
        </w:rPr>
        <w:t xml:space="preserve"> v </w:t>
      </w:r>
      <w:r w:rsidRPr="3F62F363">
        <w:rPr>
          <w:rFonts w:eastAsia="Times New Roman"/>
          <w:lang w:eastAsia="cs-CZ" w:bidi="ar-SA"/>
        </w:rPr>
        <w:t>týmu</w:t>
      </w:r>
    </w:p>
    <w:p w14:paraId="74A016C6" w14:textId="4FB7266B" w:rsidR="00DB5CE1" w:rsidRPr="00A53C75" w:rsidRDefault="00DB5CE1" w:rsidP="001939F2">
      <w:pPr>
        <w:pStyle w:val="Uivo"/>
        <w:rPr>
          <w:rFonts w:eastAsia="Times New Roman"/>
          <w:lang w:eastAsia="cs-CZ" w:bidi="ar-SA"/>
        </w:rPr>
      </w:pPr>
      <w:r w:rsidRPr="3F62F363">
        <w:rPr>
          <w:rFonts w:eastAsia="Times New Roman"/>
          <w:lang w:eastAsia="cs-CZ" w:bidi="ar-SA"/>
        </w:rPr>
        <w:t>přispívá</w:t>
      </w:r>
      <w:r w:rsidR="00DD19C9">
        <w:rPr>
          <w:rFonts w:eastAsia="Times New Roman"/>
          <w:lang w:eastAsia="cs-CZ" w:bidi="ar-SA"/>
        </w:rPr>
        <w:t xml:space="preserve"> k </w:t>
      </w:r>
      <w:r w:rsidRPr="3F62F363">
        <w:rPr>
          <w:rFonts w:eastAsia="Times New Roman"/>
          <w:lang w:eastAsia="cs-CZ" w:bidi="ar-SA"/>
        </w:rPr>
        <w:t>upevňování dobrých kamarádských vztahů</w:t>
      </w:r>
    </w:p>
    <w:p w14:paraId="3C96A7E2" w14:textId="542E37E9" w:rsidR="00DB5CE1" w:rsidRPr="00A53C75" w:rsidRDefault="00DB5CE1" w:rsidP="001939F2">
      <w:pPr>
        <w:pStyle w:val="Uivo"/>
        <w:rPr>
          <w:rFonts w:eastAsia="Times New Roman"/>
          <w:lang w:eastAsia="cs-CZ" w:bidi="ar-SA"/>
        </w:rPr>
      </w:pPr>
      <w:r w:rsidRPr="3F62F363">
        <w:rPr>
          <w:rFonts w:eastAsia="Times New Roman"/>
          <w:lang w:eastAsia="cs-CZ" w:bidi="ar-SA"/>
        </w:rPr>
        <w:t>získává pocit zodpovědnosti</w:t>
      </w:r>
      <w:r w:rsidR="00DD19C9">
        <w:rPr>
          <w:rFonts w:eastAsia="Times New Roman"/>
          <w:lang w:eastAsia="cs-CZ" w:bidi="ar-SA"/>
        </w:rPr>
        <w:t xml:space="preserve"> a </w:t>
      </w:r>
      <w:r w:rsidRPr="3F62F363">
        <w:rPr>
          <w:rFonts w:eastAsia="Times New Roman"/>
          <w:lang w:eastAsia="cs-CZ" w:bidi="ar-SA"/>
        </w:rPr>
        <w:t>uspokojení za svou práci</w:t>
      </w:r>
      <w:r w:rsidR="00DD19C9">
        <w:rPr>
          <w:rFonts w:eastAsia="Times New Roman"/>
          <w:lang w:eastAsia="cs-CZ" w:bidi="ar-SA"/>
        </w:rPr>
        <w:t xml:space="preserve"> i </w:t>
      </w:r>
      <w:r w:rsidRPr="3F62F363">
        <w:rPr>
          <w:rFonts w:eastAsia="Times New Roman"/>
          <w:lang w:eastAsia="cs-CZ" w:bidi="ar-SA"/>
        </w:rPr>
        <w:t>za výsledek práce celé skupiny</w:t>
      </w:r>
    </w:p>
    <w:p w14:paraId="7AB36FFA" w14:textId="1290FE3C" w:rsidR="00DB5CE1" w:rsidRPr="00A53C75" w:rsidRDefault="00DB5CE1" w:rsidP="001939F2">
      <w:pPr>
        <w:pStyle w:val="Uivo"/>
        <w:rPr>
          <w:rFonts w:eastAsia="Times New Roman"/>
          <w:lang w:eastAsia="cs-CZ" w:bidi="ar-SA"/>
        </w:rPr>
      </w:pPr>
      <w:r w:rsidRPr="3F62F363">
        <w:rPr>
          <w:rFonts w:eastAsia="Times New Roman"/>
          <w:lang w:eastAsia="cs-CZ" w:bidi="ar-SA"/>
        </w:rPr>
        <w:t>posoudí</w:t>
      </w:r>
      <w:r w:rsidR="00DD19C9">
        <w:rPr>
          <w:rFonts w:eastAsia="Times New Roman"/>
          <w:lang w:eastAsia="cs-CZ" w:bidi="ar-SA"/>
        </w:rPr>
        <w:t xml:space="preserve"> a </w:t>
      </w:r>
      <w:r w:rsidRPr="3F62F363">
        <w:rPr>
          <w:rFonts w:eastAsia="Times New Roman"/>
          <w:lang w:eastAsia="cs-CZ" w:bidi="ar-SA"/>
        </w:rPr>
        <w:t>na příkladech doloží přínos spolupráce lidí při řešení konkrétních úkolů</w:t>
      </w:r>
      <w:r w:rsidR="00DD19C9">
        <w:rPr>
          <w:rFonts w:eastAsia="Times New Roman"/>
          <w:lang w:eastAsia="cs-CZ" w:bidi="ar-SA"/>
        </w:rPr>
        <w:t xml:space="preserve"> a </w:t>
      </w:r>
      <w:r w:rsidRPr="3F62F363">
        <w:rPr>
          <w:rFonts w:eastAsia="Times New Roman"/>
          <w:lang w:eastAsia="cs-CZ" w:bidi="ar-SA"/>
        </w:rPr>
        <w:t>dosahování některých cílů</w:t>
      </w:r>
      <w:r w:rsidR="00DD19C9">
        <w:rPr>
          <w:rFonts w:eastAsia="Times New Roman"/>
          <w:lang w:eastAsia="cs-CZ" w:bidi="ar-SA"/>
        </w:rPr>
        <w:t xml:space="preserve"> v </w:t>
      </w:r>
      <w:r w:rsidRPr="3F62F363">
        <w:rPr>
          <w:rFonts w:eastAsia="Times New Roman"/>
          <w:lang w:eastAsia="cs-CZ" w:bidi="ar-SA"/>
        </w:rPr>
        <w:t>rodině, ve škole,</w:t>
      </w:r>
      <w:r w:rsidR="00DD19C9">
        <w:rPr>
          <w:rFonts w:eastAsia="Times New Roman"/>
          <w:lang w:eastAsia="cs-CZ" w:bidi="ar-SA"/>
        </w:rPr>
        <w:t xml:space="preserve"> v </w:t>
      </w:r>
      <w:r w:rsidRPr="3F62F363">
        <w:rPr>
          <w:rFonts w:eastAsia="Times New Roman"/>
          <w:lang w:eastAsia="cs-CZ" w:bidi="ar-SA"/>
        </w:rPr>
        <w:t>obci</w:t>
      </w:r>
    </w:p>
    <w:p w14:paraId="50DBB2B8" w14:textId="77777777" w:rsidR="00DB5CE1" w:rsidRPr="002B209E" w:rsidRDefault="00DB5CE1" w:rsidP="00DB5CE1">
      <w:pPr>
        <w:jc w:val="left"/>
        <w:rPr>
          <w:rFonts w:cstheme="minorHAnsi"/>
          <w:b/>
          <w:bCs/>
        </w:rPr>
      </w:pPr>
      <w:r w:rsidRPr="002B209E">
        <w:rPr>
          <w:rFonts w:cstheme="minorHAnsi"/>
          <w:b/>
          <w:bCs/>
        </w:rPr>
        <w:t>Kompetence občanské</w:t>
      </w:r>
    </w:p>
    <w:p w14:paraId="17642213"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poznává smysl zdraví jako nejdůležitější životní hodnotu</w:t>
      </w:r>
    </w:p>
    <w:p w14:paraId="777BF596" w14:textId="4A8256C6" w:rsidR="00DB5CE1" w:rsidRPr="00A53C75" w:rsidRDefault="00DB5CE1" w:rsidP="001939F2">
      <w:pPr>
        <w:pStyle w:val="Uivo"/>
        <w:rPr>
          <w:rFonts w:eastAsia="Times New Roman"/>
          <w:lang w:eastAsia="cs-CZ" w:bidi="ar-SA"/>
        </w:rPr>
      </w:pPr>
      <w:r w:rsidRPr="3F62F363">
        <w:rPr>
          <w:rFonts w:eastAsia="Times New Roman"/>
          <w:lang w:eastAsia="cs-CZ" w:bidi="ar-SA"/>
        </w:rPr>
        <w:t>rozhoduje se</w:t>
      </w:r>
      <w:r w:rsidR="00DD19C9">
        <w:rPr>
          <w:rFonts w:eastAsia="Times New Roman"/>
          <w:lang w:eastAsia="cs-CZ" w:bidi="ar-SA"/>
        </w:rPr>
        <w:t xml:space="preserve"> v </w:t>
      </w:r>
      <w:r w:rsidRPr="3F62F363">
        <w:rPr>
          <w:rFonts w:eastAsia="Times New Roman"/>
          <w:lang w:eastAsia="cs-CZ" w:bidi="ar-SA"/>
        </w:rPr>
        <w:t>zájmu podpory</w:t>
      </w:r>
      <w:r w:rsidR="00DD19C9">
        <w:rPr>
          <w:rFonts w:eastAsia="Times New Roman"/>
          <w:lang w:eastAsia="cs-CZ" w:bidi="ar-SA"/>
        </w:rPr>
        <w:t xml:space="preserve"> a </w:t>
      </w:r>
      <w:r w:rsidRPr="3F62F363">
        <w:rPr>
          <w:rFonts w:eastAsia="Times New Roman"/>
          <w:lang w:eastAsia="cs-CZ" w:bidi="ar-SA"/>
        </w:rPr>
        <w:t>ochrany zdraví</w:t>
      </w:r>
    </w:p>
    <w:p w14:paraId="69896EA8" w14:textId="32EBDDC3" w:rsidR="00DB5CE1" w:rsidRPr="00A53C75" w:rsidRDefault="00DB5CE1" w:rsidP="001939F2">
      <w:pPr>
        <w:pStyle w:val="Uivo"/>
        <w:rPr>
          <w:rFonts w:eastAsia="Times New Roman"/>
          <w:lang w:eastAsia="cs-CZ" w:bidi="ar-SA"/>
        </w:rPr>
      </w:pPr>
      <w:r w:rsidRPr="3F62F363">
        <w:rPr>
          <w:rFonts w:eastAsia="Times New Roman"/>
          <w:lang w:eastAsia="cs-CZ" w:bidi="ar-SA"/>
        </w:rPr>
        <w:t>zhodnotí</w:t>
      </w:r>
      <w:r w:rsidR="00DD19C9">
        <w:rPr>
          <w:rFonts w:eastAsia="Times New Roman"/>
          <w:lang w:eastAsia="cs-CZ" w:bidi="ar-SA"/>
        </w:rPr>
        <w:t xml:space="preserve"> a </w:t>
      </w:r>
      <w:r w:rsidRPr="3F62F363">
        <w:rPr>
          <w:rFonts w:eastAsia="Times New Roman"/>
          <w:lang w:eastAsia="cs-CZ" w:bidi="ar-SA"/>
        </w:rPr>
        <w:t>na příkladech doloží význam vzájemné solidarity mezi lidmi, vyjádří své možnosti, jak může</w:t>
      </w:r>
      <w:r w:rsidR="00DD19C9">
        <w:rPr>
          <w:rFonts w:eastAsia="Times New Roman"/>
          <w:lang w:eastAsia="cs-CZ" w:bidi="ar-SA"/>
        </w:rPr>
        <w:t xml:space="preserve"> v </w:t>
      </w:r>
      <w:r w:rsidRPr="3F62F363">
        <w:rPr>
          <w:rFonts w:eastAsia="Times New Roman"/>
          <w:lang w:eastAsia="cs-CZ" w:bidi="ar-SA"/>
        </w:rPr>
        <w:t>případě potřeby pomáhat lidem</w:t>
      </w:r>
      <w:r w:rsidR="00DD19C9">
        <w:rPr>
          <w:rFonts w:eastAsia="Times New Roman"/>
          <w:lang w:eastAsia="cs-CZ" w:bidi="ar-SA"/>
        </w:rPr>
        <w:t xml:space="preserve"> v </w:t>
      </w:r>
      <w:r w:rsidRPr="3F62F363">
        <w:rPr>
          <w:rFonts w:eastAsia="Times New Roman"/>
          <w:lang w:eastAsia="cs-CZ" w:bidi="ar-SA"/>
        </w:rPr>
        <w:t>nouzi</w:t>
      </w:r>
      <w:r w:rsidR="00DD19C9">
        <w:rPr>
          <w:rFonts w:eastAsia="Times New Roman"/>
          <w:lang w:eastAsia="cs-CZ" w:bidi="ar-SA"/>
        </w:rPr>
        <w:t xml:space="preserve"> a v </w:t>
      </w:r>
      <w:r w:rsidRPr="3F62F363">
        <w:rPr>
          <w:rFonts w:eastAsia="Times New Roman"/>
          <w:lang w:eastAsia="cs-CZ" w:bidi="ar-SA"/>
        </w:rPr>
        <w:t>situacích ohrožení</w:t>
      </w:r>
    </w:p>
    <w:p w14:paraId="586703EA" w14:textId="62D8947B" w:rsidR="00DB5CE1" w:rsidRPr="00A53C75" w:rsidRDefault="00DB5CE1" w:rsidP="001939F2">
      <w:pPr>
        <w:pStyle w:val="Uivo"/>
        <w:rPr>
          <w:rFonts w:eastAsia="Times New Roman"/>
          <w:lang w:eastAsia="cs-CZ" w:bidi="ar-SA"/>
        </w:rPr>
      </w:pPr>
      <w:r w:rsidRPr="3F62F363">
        <w:rPr>
          <w:rFonts w:eastAsia="Times New Roman"/>
          <w:lang w:eastAsia="cs-CZ" w:bidi="ar-SA"/>
        </w:rPr>
        <w:t>oceňuje odlišné názory</w:t>
      </w:r>
      <w:r w:rsidR="00DD19C9">
        <w:rPr>
          <w:rFonts w:eastAsia="Times New Roman"/>
          <w:lang w:eastAsia="cs-CZ" w:bidi="ar-SA"/>
        </w:rPr>
        <w:t xml:space="preserve"> a </w:t>
      </w:r>
      <w:r w:rsidRPr="3F62F363">
        <w:rPr>
          <w:rFonts w:eastAsia="Times New Roman"/>
          <w:lang w:eastAsia="cs-CZ" w:bidi="ar-SA"/>
        </w:rPr>
        <w:t>postoje jiných lidí, pokud jsou přínosem</w:t>
      </w:r>
    </w:p>
    <w:p w14:paraId="030DFC88" w14:textId="53B4DB5D" w:rsidR="00DB5CE1" w:rsidRPr="00A53C75" w:rsidRDefault="00DB5CE1" w:rsidP="001939F2">
      <w:pPr>
        <w:pStyle w:val="Uivo"/>
        <w:rPr>
          <w:rFonts w:eastAsia="Times New Roman"/>
          <w:lang w:eastAsia="cs-CZ" w:bidi="ar-SA"/>
        </w:rPr>
      </w:pPr>
      <w:r w:rsidRPr="3F62F363">
        <w:rPr>
          <w:rFonts w:eastAsia="Times New Roman"/>
          <w:lang w:eastAsia="cs-CZ" w:bidi="ar-SA"/>
        </w:rPr>
        <w:t>oceňuje kulturní</w:t>
      </w:r>
      <w:r w:rsidR="00DD19C9">
        <w:rPr>
          <w:rFonts w:eastAsia="Times New Roman"/>
          <w:lang w:eastAsia="cs-CZ" w:bidi="ar-SA"/>
        </w:rPr>
        <w:t xml:space="preserve"> i </w:t>
      </w:r>
      <w:r w:rsidRPr="3F62F363">
        <w:rPr>
          <w:rFonts w:eastAsia="Times New Roman"/>
          <w:lang w:eastAsia="cs-CZ" w:bidi="ar-SA"/>
        </w:rPr>
        <w:t>historické dědictví národa</w:t>
      </w:r>
      <w:r w:rsidR="00DD19C9">
        <w:rPr>
          <w:rFonts w:eastAsia="Times New Roman"/>
          <w:lang w:eastAsia="cs-CZ" w:bidi="ar-SA"/>
        </w:rPr>
        <w:t xml:space="preserve"> a </w:t>
      </w:r>
      <w:r w:rsidRPr="3F62F363">
        <w:rPr>
          <w:rFonts w:eastAsia="Times New Roman"/>
          <w:lang w:eastAsia="cs-CZ" w:bidi="ar-SA"/>
        </w:rPr>
        <w:t>současně respektuje hodnoty jiných národů či skupin obyvatel</w:t>
      </w:r>
    </w:p>
    <w:p w14:paraId="4A9D9CB0" w14:textId="459F62F4" w:rsidR="00DB5CE1" w:rsidRPr="00A53C75" w:rsidRDefault="00DB5CE1" w:rsidP="001939F2">
      <w:pPr>
        <w:pStyle w:val="Uivo"/>
        <w:rPr>
          <w:rFonts w:eastAsia="Times New Roman"/>
          <w:lang w:eastAsia="cs-CZ" w:bidi="ar-SA"/>
        </w:rPr>
      </w:pPr>
      <w:r w:rsidRPr="3F62F363">
        <w:rPr>
          <w:rFonts w:eastAsia="Times New Roman"/>
          <w:lang w:eastAsia="cs-CZ" w:bidi="ar-SA"/>
        </w:rPr>
        <w:t>rozvíjí schopnost chápat</w:t>
      </w:r>
      <w:r w:rsidR="00DD19C9">
        <w:rPr>
          <w:rFonts w:eastAsia="Times New Roman"/>
          <w:lang w:eastAsia="cs-CZ" w:bidi="ar-SA"/>
        </w:rPr>
        <w:t xml:space="preserve"> a </w:t>
      </w:r>
      <w:r w:rsidRPr="3F62F363">
        <w:rPr>
          <w:rFonts w:eastAsia="Times New Roman"/>
          <w:lang w:eastAsia="cs-CZ" w:bidi="ar-SA"/>
        </w:rPr>
        <w:t>posuzovat vztahy mezi lidmi</w:t>
      </w:r>
    </w:p>
    <w:p w14:paraId="1B90D705" w14:textId="77777777" w:rsidR="00DB5CE1" w:rsidRPr="002B209E" w:rsidRDefault="00DB5CE1" w:rsidP="00DB5CE1">
      <w:pPr>
        <w:jc w:val="left"/>
        <w:rPr>
          <w:rFonts w:cstheme="minorHAnsi"/>
          <w:b/>
          <w:bCs/>
        </w:rPr>
      </w:pPr>
      <w:r w:rsidRPr="002B209E">
        <w:rPr>
          <w:rFonts w:cstheme="minorHAnsi"/>
          <w:b/>
          <w:bCs/>
        </w:rPr>
        <w:t>Kompetence pracovní</w:t>
      </w:r>
    </w:p>
    <w:p w14:paraId="1E95A573"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dokáže zpracovat zadanou práci</w:t>
      </w:r>
    </w:p>
    <w:p w14:paraId="6DF8DCF4"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má vědomí odpovědnosti za kvalitu své práce</w:t>
      </w:r>
    </w:p>
    <w:p w14:paraId="7F4174F9" w14:textId="47CAD7A5" w:rsidR="00DB5CE1" w:rsidRPr="00A53C75" w:rsidRDefault="00DB5CE1" w:rsidP="001939F2">
      <w:pPr>
        <w:pStyle w:val="Uivo"/>
        <w:rPr>
          <w:rFonts w:eastAsia="Times New Roman"/>
          <w:lang w:eastAsia="cs-CZ" w:bidi="ar-SA"/>
        </w:rPr>
      </w:pPr>
      <w:r w:rsidRPr="3F62F363">
        <w:rPr>
          <w:rFonts w:eastAsia="Times New Roman"/>
          <w:lang w:eastAsia="cs-CZ" w:bidi="ar-SA"/>
        </w:rPr>
        <w:t>dodržuje zásady bezpečnosti</w:t>
      </w:r>
      <w:r w:rsidR="00DD19C9">
        <w:rPr>
          <w:rFonts w:eastAsia="Times New Roman"/>
          <w:lang w:eastAsia="cs-CZ" w:bidi="ar-SA"/>
        </w:rPr>
        <w:t xml:space="preserve"> a </w:t>
      </w:r>
      <w:r w:rsidRPr="3F62F363">
        <w:rPr>
          <w:rFonts w:eastAsia="Times New Roman"/>
          <w:lang w:eastAsia="cs-CZ" w:bidi="ar-SA"/>
        </w:rPr>
        <w:t>neohrožuje zdraví své, ani svých spolužáků</w:t>
      </w:r>
    </w:p>
    <w:p w14:paraId="0D3169E0"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používá různé techniky práce</w:t>
      </w:r>
    </w:p>
    <w:p w14:paraId="3BB75BC4" w14:textId="146FF705" w:rsidR="00DB5CE1" w:rsidRPr="00A53C75" w:rsidRDefault="00DB5CE1" w:rsidP="001939F2">
      <w:pPr>
        <w:pStyle w:val="Uivo"/>
        <w:rPr>
          <w:rFonts w:eastAsia="Times New Roman"/>
          <w:lang w:eastAsia="cs-CZ" w:bidi="ar-SA"/>
        </w:rPr>
      </w:pPr>
      <w:r w:rsidRPr="3F62F363">
        <w:rPr>
          <w:rFonts w:eastAsia="Times New Roman"/>
          <w:lang w:eastAsia="cs-CZ" w:bidi="ar-SA"/>
        </w:rPr>
        <w:t>umí povzbudit</w:t>
      </w:r>
      <w:r w:rsidR="00DD19C9">
        <w:rPr>
          <w:rFonts w:eastAsia="Times New Roman"/>
          <w:lang w:eastAsia="cs-CZ" w:bidi="ar-SA"/>
        </w:rPr>
        <w:t xml:space="preserve"> a </w:t>
      </w:r>
      <w:r w:rsidRPr="3F62F363">
        <w:rPr>
          <w:rFonts w:eastAsia="Times New Roman"/>
          <w:lang w:eastAsia="cs-CZ" w:bidi="ar-SA"/>
        </w:rPr>
        <w:t>pochválit ostatní</w:t>
      </w:r>
    </w:p>
    <w:p w14:paraId="04483A2F" w14:textId="11C39F88" w:rsidR="00DB5CE1" w:rsidRPr="00A53C75" w:rsidRDefault="00DB5CE1" w:rsidP="001939F2">
      <w:pPr>
        <w:pStyle w:val="Uivo"/>
        <w:rPr>
          <w:rFonts w:eastAsia="Times New Roman"/>
          <w:lang w:eastAsia="cs-CZ" w:bidi="ar-SA"/>
        </w:rPr>
      </w:pPr>
      <w:r w:rsidRPr="3F62F363">
        <w:rPr>
          <w:rFonts w:eastAsia="Times New Roman"/>
          <w:lang w:eastAsia="cs-CZ" w:bidi="ar-SA"/>
        </w:rPr>
        <w:t>porovnává</w:t>
      </w:r>
      <w:r w:rsidR="00DD19C9">
        <w:rPr>
          <w:rFonts w:eastAsia="Times New Roman"/>
          <w:lang w:eastAsia="cs-CZ" w:bidi="ar-SA"/>
        </w:rPr>
        <w:t xml:space="preserve"> a </w:t>
      </w:r>
      <w:r w:rsidRPr="3F62F363">
        <w:rPr>
          <w:rFonts w:eastAsia="Times New Roman"/>
          <w:lang w:eastAsia="cs-CZ" w:bidi="ar-SA"/>
        </w:rPr>
        <w:t>přiměřeně hodnotí výkon svůj</w:t>
      </w:r>
      <w:r w:rsidR="00DD19C9">
        <w:rPr>
          <w:rFonts w:eastAsia="Times New Roman"/>
          <w:lang w:eastAsia="cs-CZ" w:bidi="ar-SA"/>
        </w:rPr>
        <w:t xml:space="preserve"> i </w:t>
      </w:r>
      <w:r w:rsidRPr="3F62F363">
        <w:rPr>
          <w:rFonts w:eastAsia="Times New Roman"/>
          <w:lang w:eastAsia="cs-CZ" w:bidi="ar-SA"/>
        </w:rPr>
        <w:t>ostatních</w:t>
      </w:r>
    </w:p>
    <w:p w14:paraId="61ECD797" w14:textId="77777777" w:rsidR="00DB5CE1" w:rsidRPr="00A53C75" w:rsidRDefault="00DB5CE1" w:rsidP="001939F2">
      <w:pPr>
        <w:pStyle w:val="Uivo"/>
        <w:rPr>
          <w:rFonts w:eastAsia="Times New Roman"/>
          <w:lang w:eastAsia="cs-CZ" w:bidi="ar-SA"/>
        </w:rPr>
      </w:pPr>
      <w:r w:rsidRPr="3F62F363">
        <w:rPr>
          <w:rFonts w:eastAsia="Times New Roman"/>
          <w:lang w:eastAsia="cs-CZ" w:bidi="ar-SA"/>
        </w:rPr>
        <w:t>zodpovědně se připravuje na své budoucí povolání</w:t>
      </w:r>
    </w:p>
    <w:p w14:paraId="5617B6BD" w14:textId="3A664E74" w:rsidR="00DB5CE1" w:rsidRPr="00A53C75" w:rsidRDefault="00DB5CE1" w:rsidP="001939F2">
      <w:pPr>
        <w:pStyle w:val="Uivo"/>
        <w:rPr>
          <w:rFonts w:eastAsia="Times New Roman"/>
          <w:lang w:eastAsia="cs-CZ" w:bidi="ar-SA"/>
        </w:rPr>
      </w:pPr>
      <w:r w:rsidRPr="3F62F363">
        <w:rPr>
          <w:rFonts w:eastAsia="Times New Roman"/>
          <w:lang w:eastAsia="cs-CZ" w:bidi="ar-SA"/>
        </w:rPr>
        <w:t>umí pracovat</w:t>
      </w:r>
      <w:r w:rsidR="00DD19C9">
        <w:rPr>
          <w:rFonts w:eastAsia="Times New Roman"/>
          <w:lang w:eastAsia="cs-CZ" w:bidi="ar-SA"/>
        </w:rPr>
        <w:t xml:space="preserve"> s </w:t>
      </w:r>
      <w:r w:rsidRPr="3F62F363">
        <w:rPr>
          <w:rFonts w:eastAsia="Times New Roman"/>
          <w:lang w:eastAsia="cs-CZ" w:bidi="ar-SA"/>
        </w:rPr>
        <w:t>pomůckami</w:t>
      </w:r>
      <w:r w:rsidR="00DD19C9">
        <w:rPr>
          <w:rFonts w:eastAsia="Times New Roman"/>
          <w:lang w:eastAsia="cs-CZ" w:bidi="ar-SA"/>
        </w:rPr>
        <w:t xml:space="preserve"> a </w:t>
      </w:r>
      <w:r w:rsidRPr="3F62F363">
        <w:rPr>
          <w:rFonts w:eastAsia="Times New Roman"/>
          <w:lang w:eastAsia="cs-CZ" w:bidi="ar-SA"/>
        </w:rPr>
        <w:t>prezentovat své znalosti na veřejnosti</w:t>
      </w:r>
    </w:p>
    <w:p w14:paraId="66CA464D" w14:textId="77777777" w:rsidR="00DB5CE1" w:rsidRPr="002B209E" w:rsidRDefault="00DB5CE1" w:rsidP="00DB5CE1">
      <w:pPr>
        <w:spacing w:after="200"/>
        <w:rPr>
          <w:rFonts w:cstheme="minorHAnsi"/>
        </w:rPr>
      </w:pPr>
      <w:r w:rsidRPr="002B209E">
        <w:rPr>
          <w:rFonts w:cstheme="minorHAnsi"/>
        </w:rPr>
        <w:br w:type="page"/>
      </w:r>
    </w:p>
    <w:p w14:paraId="78F7E969" w14:textId="77777777" w:rsidR="00DB5CE1" w:rsidRPr="00FF639F" w:rsidRDefault="00DB5CE1" w:rsidP="00DB5CE1">
      <w:pPr>
        <w:pStyle w:val="Nadpis3"/>
      </w:pPr>
      <w:r>
        <w:lastRenderedPageBreak/>
        <w:t>kvarta (3 týdně, P)</w:t>
      </w:r>
    </w:p>
    <w:p w14:paraId="59C2617F" w14:textId="2E4B280A" w:rsidR="00DB5CE1" w:rsidRPr="00170CE8" w:rsidRDefault="00DB5CE1" w:rsidP="00DB5CE1">
      <w:pPr>
        <w:pStyle w:val="Nadpis4"/>
      </w:pPr>
      <w:r>
        <w:t>Seznámení, dopisování, seznamovací inzerát. Sportovní</w:t>
      </w:r>
      <w:r w:rsidR="00DD19C9">
        <w:t xml:space="preserve"> a </w:t>
      </w:r>
      <w:r>
        <w:t>kulturní zájmy</w:t>
      </w:r>
    </w:p>
    <w:p w14:paraId="112324D3" w14:textId="77777777" w:rsidR="00DB5CE1" w:rsidRPr="002B209E" w:rsidRDefault="00DB5CE1" w:rsidP="00DB5CE1">
      <w:pPr>
        <w:jc w:val="left"/>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5D5E96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48646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40B4A2"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7BCB431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B8CD96" w14:textId="77777777" w:rsidR="00DB5CE1" w:rsidRPr="00FF639F" w:rsidRDefault="00DB5CE1" w:rsidP="007B22F6">
            <w:pPr>
              <w:pStyle w:val="Vstupy"/>
              <w:numPr>
                <w:ilvl w:val="0"/>
                <w:numId w:val="0"/>
              </w:numPr>
            </w:pPr>
            <w:r>
              <w:t>Žák:</w:t>
            </w:r>
          </w:p>
          <w:p w14:paraId="1CB39D28" w14:textId="6128AACB" w:rsidR="00DB5CE1" w:rsidRPr="00FF639F" w:rsidRDefault="00DB5CE1" w:rsidP="000427F0">
            <w:pPr>
              <w:pStyle w:val="Vstupy"/>
            </w:pPr>
            <w:r>
              <w:t xml:space="preserve"> reaguje na podněty</w:t>
            </w:r>
            <w:r w:rsidR="00DD19C9">
              <w:t xml:space="preserve"> z </w:t>
            </w:r>
            <w:r>
              <w:t>oblasti běžných komunikačních situací</w:t>
            </w:r>
          </w:p>
          <w:p w14:paraId="31A0BAB5" w14:textId="77777777" w:rsidR="00DB5CE1" w:rsidRPr="00FF639F" w:rsidRDefault="00DB5CE1" w:rsidP="000427F0">
            <w:pPr>
              <w:pStyle w:val="Vstupy"/>
            </w:pPr>
            <w:r>
              <w:t>v jednoduchém textu vyhledá informaci</w:t>
            </w:r>
          </w:p>
          <w:p w14:paraId="7E278DEA" w14:textId="0443CE18" w:rsidR="00DB5CE1" w:rsidRPr="00FF639F" w:rsidRDefault="00DB5CE1" w:rsidP="000427F0">
            <w:pPr>
              <w:pStyle w:val="Vstupy"/>
            </w:pPr>
            <w:r>
              <w:t>odpoví na otázku související</w:t>
            </w:r>
            <w:r w:rsidR="00DD19C9">
              <w:t xml:space="preserve"> s </w:t>
            </w:r>
            <w:r>
              <w:t>textem</w:t>
            </w:r>
          </w:p>
          <w:p w14:paraId="4E7C33E2" w14:textId="77777777" w:rsidR="00DB5CE1" w:rsidRPr="00FF639F" w:rsidRDefault="00DB5CE1" w:rsidP="000427F0">
            <w:pPr>
              <w:pStyle w:val="Vstupy"/>
            </w:pPr>
            <w:r>
              <w:t>zapojí se do jednoduchého rozhovoru na předem známé téma</w:t>
            </w:r>
          </w:p>
          <w:p w14:paraId="0DDF31E8" w14:textId="77777777" w:rsidR="00DB5CE1" w:rsidRPr="00FF639F" w:rsidRDefault="00DB5CE1" w:rsidP="000427F0">
            <w:pPr>
              <w:pStyle w:val="Vstupy"/>
            </w:pPr>
            <w:r>
              <w:t>sestaví jednoduché sdělení týkající se probíraných témat</w:t>
            </w:r>
          </w:p>
          <w:p w14:paraId="468A4BBA" w14:textId="77777777" w:rsidR="00DB5CE1" w:rsidRPr="00FF639F" w:rsidRDefault="00DB5CE1" w:rsidP="000427F0">
            <w:pPr>
              <w:pStyle w:val="Vstupy"/>
            </w:pPr>
            <w:r>
              <w:t>napíše krátký dopis</w:t>
            </w:r>
          </w:p>
          <w:p w14:paraId="4287EC1F" w14:textId="6501B3D0" w:rsidR="00DB5CE1" w:rsidRPr="00FF639F" w:rsidRDefault="00DB5CE1" w:rsidP="000427F0">
            <w:pPr>
              <w:pStyle w:val="Vstupy"/>
            </w:pPr>
            <w:r>
              <w:t>zapojí se do konverzace</w:t>
            </w:r>
            <w:r w:rsidR="00DD19C9">
              <w:t xml:space="preserve"> k </w:t>
            </w:r>
            <w:r>
              <w:t>probíranému tématu</w:t>
            </w:r>
          </w:p>
          <w:p w14:paraId="737A3B06" w14:textId="61B24D6A" w:rsidR="00DB5CE1" w:rsidRPr="00FF639F" w:rsidRDefault="00DB5CE1" w:rsidP="000427F0">
            <w:pPr>
              <w:pStyle w:val="Vstupy"/>
            </w:pPr>
            <w:r>
              <w:t>představí sebe</w:t>
            </w:r>
            <w:r w:rsidR="00DD19C9">
              <w:t xml:space="preserve"> i </w:t>
            </w:r>
            <w:r>
              <w:t>druhé</w:t>
            </w:r>
          </w:p>
          <w:p w14:paraId="3337463F" w14:textId="3AD41622" w:rsidR="00DB5CE1" w:rsidRPr="00FF639F" w:rsidRDefault="00DB5CE1" w:rsidP="000427F0">
            <w:pPr>
              <w:pStyle w:val="Vstupy"/>
            </w:pPr>
            <w:r>
              <w:t>umí klást otázky</w:t>
            </w:r>
            <w:r w:rsidR="00DD19C9">
              <w:t xml:space="preserve"> a </w:t>
            </w:r>
            <w:r>
              <w:t>odpovídat na ně</w:t>
            </w:r>
          </w:p>
          <w:p w14:paraId="6A8EBC78" w14:textId="77777777" w:rsidR="00DB5CE1" w:rsidRPr="00FF639F" w:rsidRDefault="00DB5CE1" w:rsidP="000427F0">
            <w:pPr>
              <w:pStyle w:val="Vstupy"/>
            </w:pPr>
            <w:r>
              <w:t>odvodí význam méně známých slov</w:t>
            </w:r>
          </w:p>
          <w:p w14:paraId="00E142C8" w14:textId="3430A507" w:rsidR="00DB5CE1" w:rsidRPr="00FF639F" w:rsidRDefault="00DB5CE1" w:rsidP="000427F0">
            <w:pPr>
              <w:pStyle w:val="Vstupy"/>
            </w:pPr>
            <w:r>
              <w:t>adekvátně reaguje</w:t>
            </w:r>
            <w:r w:rsidR="00DD19C9">
              <w:t xml:space="preserve"> v </w:t>
            </w:r>
            <w:r>
              <w:t>komunikačních situacích</w:t>
            </w:r>
          </w:p>
          <w:p w14:paraId="5CCB9772" w14:textId="7D34E8F2" w:rsidR="00DB5CE1" w:rsidRPr="00FF639F" w:rsidRDefault="00DB5CE1" w:rsidP="000427F0">
            <w:pPr>
              <w:pStyle w:val="Vstupy"/>
            </w:pPr>
            <w:r>
              <w:t>čte jednoduchý text</w:t>
            </w:r>
            <w:r w:rsidR="00DD19C9">
              <w:t xml:space="preserve"> v </w:t>
            </w:r>
            <w:r>
              <w:t>časopise</w:t>
            </w:r>
          </w:p>
          <w:p w14:paraId="097DD160" w14:textId="77777777" w:rsidR="00DB5CE1" w:rsidRPr="00FF639F" w:rsidRDefault="00DB5CE1" w:rsidP="000427F0">
            <w:pPr>
              <w:pStyle w:val="Vstupy"/>
            </w:pPr>
            <w:r>
              <w:t>přednese kratší souvislý projev na dané téma</w:t>
            </w:r>
          </w:p>
          <w:p w14:paraId="3AD61077" w14:textId="77777777" w:rsidR="00DB5CE1" w:rsidRPr="00FF639F" w:rsidRDefault="00DB5CE1" w:rsidP="000427F0">
            <w:pPr>
              <w:pStyle w:val="Vstupy"/>
            </w:pPr>
            <w:r>
              <w:t>vyjádří úmysl, přání, žádost, prosbu</w:t>
            </w:r>
          </w:p>
        </w:tc>
        <w:tc>
          <w:tcPr>
            <w:tcW w:w="2500" w:type="pct"/>
            <w:gridSpan w:val="2"/>
            <w:tcBorders>
              <w:top w:val="outset" w:sz="6" w:space="0" w:color="auto"/>
              <w:left w:val="outset" w:sz="6" w:space="0" w:color="auto"/>
              <w:bottom w:val="outset" w:sz="6" w:space="0" w:color="auto"/>
              <w:right w:val="outset" w:sz="6" w:space="0" w:color="auto"/>
            </w:tcBorders>
            <w:hideMark/>
          </w:tcPr>
          <w:p w14:paraId="41426EBC" w14:textId="569C82E6" w:rsidR="00DB5CE1" w:rsidRPr="00FF639F" w:rsidRDefault="00DB5CE1" w:rsidP="001939F2">
            <w:pPr>
              <w:pStyle w:val="Uivo"/>
              <w:numPr>
                <w:ilvl w:val="0"/>
                <w:numId w:val="19"/>
              </w:numPr>
            </w:pPr>
            <w:r>
              <w:t xml:space="preserve"> Fonetika - přízvuk ve slově</w:t>
            </w:r>
            <w:r w:rsidR="00DD19C9">
              <w:t xml:space="preserve"> a </w:t>
            </w:r>
            <w:r>
              <w:t>ve větě, vázání, intonace</w:t>
            </w:r>
            <w:r w:rsidR="00DD19C9">
              <w:t xml:space="preserve"> a </w:t>
            </w:r>
            <w:r>
              <w:t xml:space="preserve">melodie vět, výslovnost zkratkových slov, výslovnost zakončení zvratných sloves </w:t>
            </w:r>
          </w:p>
          <w:p w14:paraId="2C9F0368" w14:textId="77777777" w:rsidR="00DB5CE1" w:rsidRPr="00FF639F" w:rsidRDefault="00DB5CE1" w:rsidP="001939F2">
            <w:pPr>
              <w:pStyle w:val="Uivo"/>
              <w:numPr>
                <w:ilvl w:val="0"/>
                <w:numId w:val="19"/>
              </w:numPr>
            </w:pPr>
            <w:r>
              <w:t xml:space="preserve">Pravopis - souhrnné opakování psané azbuky, psaní měkkého znaku, psaní zvratných částic, dělení slov </w:t>
            </w:r>
          </w:p>
          <w:p w14:paraId="6B526FD7" w14:textId="77777777" w:rsidR="00DB5CE1" w:rsidRPr="00FF639F" w:rsidRDefault="00DB5CE1" w:rsidP="001939F2">
            <w:pPr>
              <w:pStyle w:val="Uivo"/>
              <w:numPr>
                <w:ilvl w:val="0"/>
                <w:numId w:val="19"/>
              </w:numPr>
            </w:pPr>
            <w:r>
              <w:t xml:space="preserve">Gramatické kategorie - časování sloves, zvratná slovesa, skloňování osobních zájmen, slovesné vazby odlišné od češtiny, slovesa se změnou kmenových souhlásek </w:t>
            </w:r>
          </w:p>
          <w:p w14:paraId="54997ABF" w14:textId="77777777" w:rsidR="00DB5CE1" w:rsidRPr="00FF639F" w:rsidRDefault="00DB5CE1" w:rsidP="001939F2">
            <w:pPr>
              <w:pStyle w:val="Uivo"/>
              <w:numPr>
                <w:ilvl w:val="0"/>
                <w:numId w:val="19"/>
              </w:numPr>
            </w:pPr>
            <w:r>
              <w:t xml:space="preserve">Slovní zásoba - slohové útvary, krátký dopis, inzerát, krátký příběh, psaní adresy, e-mailu </w:t>
            </w:r>
          </w:p>
          <w:p w14:paraId="1F06E41B" w14:textId="77777777" w:rsidR="00DB5CE1" w:rsidRPr="00FF639F" w:rsidRDefault="00DB5CE1" w:rsidP="001939F2">
            <w:pPr>
              <w:pStyle w:val="Uivo"/>
              <w:numPr>
                <w:ilvl w:val="0"/>
                <w:numId w:val="19"/>
              </w:numPr>
            </w:pPr>
            <w:r>
              <w:t xml:space="preserve">Tematické okruhy - seznamování, dopisování, inzerát </w:t>
            </w:r>
          </w:p>
          <w:p w14:paraId="666996CE" w14:textId="5965C91B" w:rsidR="00DB5CE1" w:rsidRPr="00FF639F" w:rsidRDefault="00DB5CE1" w:rsidP="001939F2">
            <w:pPr>
              <w:pStyle w:val="Uivo"/>
              <w:numPr>
                <w:ilvl w:val="0"/>
                <w:numId w:val="19"/>
              </w:numPr>
            </w:pPr>
            <w:r>
              <w:t>Komunikační situace - vyjadřování dojmů, radosti</w:t>
            </w:r>
            <w:r w:rsidR="00DD19C9">
              <w:t xml:space="preserve"> a </w:t>
            </w:r>
            <w:r>
              <w:t>lítosti, dotazy</w:t>
            </w:r>
            <w:r w:rsidR="00DD19C9">
              <w:t xml:space="preserve"> a </w:t>
            </w:r>
            <w:r>
              <w:t>odpovědi týkající se zájmů ve volném čase, reakce na přečtené inzeráty, situace při cestování</w:t>
            </w:r>
          </w:p>
        </w:tc>
      </w:tr>
      <w:tr w:rsidR="00DB5CE1" w:rsidRPr="00FF639F" w14:paraId="24A734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DA870D"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7BDD8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EF76A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4140DF6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D8A01A2" w14:textId="77777777" w:rsidR="00DB5CE1" w:rsidRPr="00FF639F" w:rsidRDefault="00DB5CE1" w:rsidP="007B22F6">
            <w:pPr>
              <w:pStyle w:val="PruezT"/>
            </w:pPr>
            <w:r w:rsidRPr="3F62F363">
              <w:t>OSOBNOSTNÍ A SOCIÁLNÍ VÝCHOVA</w:t>
            </w:r>
          </w:p>
          <w:p w14:paraId="726D88C7" w14:textId="77777777" w:rsidR="00DB5CE1" w:rsidRPr="00FF639F" w:rsidRDefault="00DB5CE1" w:rsidP="007B22F6">
            <w:pPr>
              <w:pStyle w:val="PruezT"/>
            </w:pPr>
            <w:r w:rsidRPr="3F62F363">
              <w:t>Sociální komunikace</w:t>
            </w:r>
          </w:p>
          <w:p w14:paraId="6F252DD4" w14:textId="77777777" w:rsidR="00DB5CE1" w:rsidRPr="00FF639F" w:rsidRDefault="00DB5CE1" w:rsidP="007B22F6">
            <w:pPr>
              <w:pStyle w:val="PruezT"/>
            </w:pPr>
            <w:r w:rsidRPr="3F62F363">
              <w:t>Morálka všedního dne</w:t>
            </w:r>
          </w:p>
          <w:p w14:paraId="005C21D2" w14:textId="77777777" w:rsidR="00DB5CE1" w:rsidRPr="00FF639F" w:rsidRDefault="00DB5CE1" w:rsidP="007B22F6">
            <w:pPr>
              <w:pStyle w:val="PruezT"/>
            </w:pPr>
            <w:r w:rsidRPr="3F62F363">
              <w:t>VÝCHOVA K MYŠLENÍ V EVROPSKÝCH A GLOBÁLNÍCH SOUVISLOSTECH</w:t>
            </w:r>
          </w:p>
          <w:p w14:paraId="698A15E1" w14:textId="3F184CB8" w:rsidR="00DB5CE1" w:rsidRPr="00FF639F" w:rsidRDefault="00DB5CE1" w:rsidP="007B22F6">
            <w:pPr>
              <w:pStyle w:val="PruezT"/>
            </w:pPr>
            <w:r w:rsidRPr="3F62F363">
              <w:t>Žijeme</w:t>
            </w:r>
            <w:r w:rsidR="00DD19C9">
              <w:t xml:space="preserve"> v </w:t>
            </w:r>
            <w:r w:rsidRPr="3F62F363">
              <w:t>Evropě</w:t>
            </w:r>
          </w:p>
          <w:p w14:paraId="71765977" w14:textId="77777777" w:rsidR="00DB5CE1" w:rsidRPr="00FF639F" w:rsidRDefault="00DB5CE1" w:rsidP="007B22F6">
            <w:pPr>
              <w:pStyle w:val="PruezT"/>
            </w:pPr>
            <w:r w:rsidRPr="3F62F363">
              <w:t>ENVIRONMENTÁLNÍ VÝCHOVA</w:t>
            </w:r>
          </w:p>
          <w:p w14:paraId="645314B4" w14:textId="4226167E" w:rsidR="00DB5CE1" w:rsidRPr="00FF639F" w:rsidRDefault="00DB5CE1" w:rsidP="007B22F6">
            <w:pPr>
              <w:pStyle w:val="PruezT"/>
            </w:pPr>
            <w:r w:rsidRPr="3F62F363">
              <w:t>Člověk</w:t>
            </w:r>
            <w:r w:rsidR="00DD19C9">
              <w:t xml:space="preserve"> a </w:t>
            </w:r>
            <w:r w:rsidRPr="3F62F363">
              <w:t>životní prostředí</w:t>
            </w:r>
          </w:p>
          <w:p w14:paraId="624E1B93" w14:textId="77777777" w:rsidR="00DB5CE1" w:rsidRPr="00FF639F" w:rsidRDefault="00DB5CE1" w:rsidP="007B22F6">
            <w:pPr>
              <w:pStyle w:val="PruezT"/>
            </w:pPr>
            <w:r w:rsidRPr="3F62F363">
              <w:t>MEDIÁLNÍ VÝCHOVA</w:t>
            </w:r>
          </w:p>
          <w:p w14:paraId="6984BC9A" w14:textId="20ACEF13" w:rsidR="00DB5CE1" w:rsidRPr="00FF639F" w:rsidRDefault="00DB5CE1" w:rsidP="007B22F6">
            <w:pPr>
              <w:pStyle w:val="PruezT"/>
            </w:pPr>
            <w:r w:rsidRPr="3F62F363">
              <w:t>Účinky mediální produkce</w:t>
            </w:r>
            <w:r w:rsidR="00DD19C9">
              <w:t xml:space="preserve"> a </w:t>
            </w:r>
            <w:r w:rsidRPr="3F62F363">
              <w:t>vliv médií</w:t>
            </w:r>
          </w:p>
        </w:tc>
        <w:tc>
          <w:tcPr>
            <w:tcW w:w="1700" w:type="pct"/>
            <w:gridSpan w:val="2"/>
            <w:tcBorders>
              <w:top w:val="outset" w:sz="6" w:space="0" w:color="auto"/>
              <w:left w:val="outset" w:sz="6" w:space="0" w:color="auto"/>
              <w:bottom w:val="outset" w:sz="6" w:space="0" w:color="auto"/>
              <w:right w:val="outset" w:sz="6" w:space="0" w:color="auto"/>
            </w:tcBorders>
            <w:hideMark/>
          </w:tcPr>
          <w:p w14:paraId="244456DC" w14:textId="67CEAF5A" w:rsidR="00DB5CE1" w:rsidRPr="00FF639F" w:rsidRDefault="00DB5CE1" w:rsidP="007B22F6">
            <w:pPr>
              <w:pStyle w:val="Pesah-pedm"/>
            </w:pPr>
            <w:r w:rsidRPr="3F62F363">
              <w:rPr>
                <w:rFonts w:eastAsia="Arial"/>
              </w:rPr>
              <w:t>Český jazyk</w:t>
            </w:r>
            <w:r w:rsidR="00DD19C9">
              <w:rPr>
                <w:rFonts w:eastAsia="Arial"/>
              </w:rPr>
              <w:t xml:space="preserve"> a </w:t>
            </w:r>
            <w:r w:rsidRPr="007B22F6">
              <w:t>literatura</w:t>
            </w:r>
          </w:p>
          <w:p w14:paraId="6CC4F383" w14:textId="77777777" w:rsidR="00DB5CE1" w:rsidRPr="00FF639F" w:rsidRDefault="00DB5CE1" w:rsidP="007B22F6">
            <w:pPr>
              <w:pStyle w:val="Pesah-ronk"/>
            </w:pPr>
            <w:r w:rsidRPr="007B22F6">
              <w:t>tercie</w:t>
            </w:r>
          </w:p>
          <w:p w14:paraId="5ABECE44" w14:textId="77777777" w:rsidR="00DB5CE1" w:rsidRPr="00FF639F" w:rsidRDefault="00DB5CE1" w:rsidP="007B22F6">
            <w:pPr>
              <w:pStyle w:val="Pesah-tma"/>
            </w:pPr>
            <w:r w:rsidRPr="007B22F6">
              <w:t>Tvarosloví</w:t>
            </w:r>
          </w:p>
          <w:p w14:paraId="64FBF346" w14:textId="07C2A97F" w:rsidR="00DB5CE1" w:rsidRPr="00FF639F" w:rsidRDefault="00DB5CE1" w:rsidP="007B22F6">
            <w:pPr>
              <w:pStyle w:val="Pesah-pedm"/>
            </w:pPr>
            <w:r w:rsidRPr="007B22F6">
              <w:t>Český</w:t>
            </w:r>
            <w:r w:rsidRPr="3F62F363">
              <w:rPr>
                <w:rFonts w:eastAsia="Arial"/>
              </w:rPr>
              <w:t xml:space="preserve"> jazyk</w:t>
            </w:r>
            <w:r w:rsidR="00DD19C9">
              <w:rPr>
                <w:rFonts w:eastAsia="Arial"/>
              </w:rPr>
              <w:t xml:space="preserve"> a </w:t>
            </w:r>
            <w:r w:rsidRPr="3F62F363">
              <w:rPr>
                <w:rFonts w:eastAsia="Arial"/>
              </w:rPr>
              <w:t>literatura</w:t>
            </w:r>
          </w:p>
          <w:p w14:paraId="30B0A5D6" w14:textId="77777777" w:rsidR="00DB5CE1" w:rsidRPr="00FF639F" w:rsidRDefault="00DB5CE1" w:rsidP="007B22F6">
            <w:pPr>
              <w:pStyle w:val="Pesah-ronk"/>
            </w:pPr>
            <w:r w:rsidRPr="007B22F6">
              <w:t>tercie</w:t>
            </w:r>
          </w:p>
          <w:p w14:paraId="03D6E1AE" w14:textId="77777777" w:rsidR="00DB5CE1" w:rsidRPr="00FF639F" w:rsidRDefault="00DB5CE1" w:rsidP="007B22F6">
            <w:pPr>
              <w:pStyle w:val="Pesah-tma"/>
              <w:rPr>
                <w:sz w:val="16"/>
              </w:rPr>
            </w:pPr>
            <w:r w:rsidRPr="007B22F6">
              <w:t>Pravopis</w:t>
            </w:r>
          </w:p>
        </w:tc>
        <w:tc>
          <w:tcPr>
            <w:tcW w:w="1650" w:type="pct"/>
            <w:tcBorders>
              <w:top w:val="outset" w:sz="6" w:space="0" w:color="auto"/>
              <w:left w:val="outset" w:sz="6" w:space="0" w:color="auto"/>
              <w:bottom w:val="outset" w:sz="6" w:space="0" w:color="auto"/>
              <w:right w:val="outset" w:sz="6" w:space="0" w:color="auto"/>
            </w:tcBorders>
            <w:hideMark/>
          </w:tcPr>
          <w:p w14:paraId="659C8901" w14:textId="77777777" w:rsidR="00DB5CE1" w:rsidRPr="00FF639F" w:rsidRDefault="00DB5CE1" w:rsidP="00BA6B94">
            <w:pPr>
              <w:jc w:val="left"/>
              <w:rPr>
                <w:sz w:val="16"/>
              </w:rPr>
            </w:pPr>
          </w:p>
        </w:tc>
      </w:tr>
    </w:tbl>
    <w:p w14:paraId="70C8404C" w14:textId="77777777" w:rsidR="00DB5CE1" w:rsidRPr="00170CE8" w:rsidRDefault="00DB5CE1" w:rsidP="00DB5CE1">
      <w:pPr>
        <w:pStyle w:val="Nadpis4"/>
      </w:pPr>
      <w:r>
        <w:t>Škola, orientace ve školní budově, výuka, prospěch, studium cizích jazyků, jazykové kurzy</w:t>
      </w:r>
    </w:p>
    <w:p w14:paraId="4D578C6F" w14:textId="1434F374" w:rsidR="00DB5CE1" w:rsidRPr="002B209E" w:rsidRDefault="007B22F6" w:rsidP="00DB5CE1">
      <w:pPr>
        <w:jc w:val="left"/>
        <w:rPr>
          <w:rFonts w:cstheme="minorHAnsi"/>
        </w:rPr>
      </w:pPr>
      <w:r w:rsidRPr="002B209E">
        <w:rPr>
          <w:rFonts w:cstheme="minorHAnsi"/>
        </w:rPr>
        <w:t xml:space="preserve">Dotace učebního bloku: </w:t>
      </w:r>
      <w:r w:rsidR="00DB5CE1" w:rsidRPr="002B209E">
        <w:rPr>
          <w:rFonts w:cstheme="minorHAnsi"/>
        </w:rPr>
        <w:t>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7E9299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B35CA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5F68D2C"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22AF6D4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0F9096" w14:textId="77777777" w:rsidR="00DB5CE1" w:rsidRPr="00FF639F" w:rsidRDefault="00DB5CE1" w:rsidP="007B22F6">
            <w:pPr>
              <w:pStyle w:val="Vstupy"/>
              <w:numPr>
                <w:ilvl w:val="0"/>
                <w:numId w:val="0"/>
              </w:numPr>
            </w:pPr>
            <w:r>
              <w:t>Žák:</w:t>
            </w:r>
          </w:p>
          <w:p w14:paraId="452AA920" w14:textId="0EA79421" w:rsidR="00DB5CE1" w:rsidRPr="00FF639F" w:rsidRDefault="00DB5CE1" w:rsidP="000427F0">
            <w:pPr>
              <w:pStyle w:val="Vstupy"/>
            </w:pPr>
            <w:r>
              <w:t xml:space="preserve"> čte nahlas, plynule</w:t>
            </w:r>
            <w:r w:rsidR="00DD19C9">
              <w:t xml:space="preserve"> a </w:t>
            </w:r>
            <w:r>
              <w:t>foneticky správně</w:t>
            </w:r>
          </w:p>
          <w:p w14:paraId="10A71A47" w14:textId="77777777" w:rsidR="00DB5CE1" w:rsidRPr="00FF639F" w:rsidRDefault="00DB5CE1" w:rsidP="000427F0">
            <w:pPr>
              <w:pStyle w:val="Vstupy"/>
            </w:pPr>
            <w:r>
              <w:t>v jednoduchém textu vyhledá informaci</w:t>
            </w:r>
          </w:p>
          <w:p w14:paraId="75A7CD9D" w14:textId="766117E7" w:rsidR="00DB5CE1" w:rsidRPr="00FF639F" w:rsidRDefault="00DB5CE1" w:rsidP="000427F0">
            <w:pPr>
              <w:pStyle w:val="Vstupy"/>
            </w:pPr>
            <w:r>
              <w:t>odpoví na otázku související</w:t>
            </w:r>
            <w:r w:rsidR="00DD19C9">
              <w:t xml:space="preserve"> s </w:t>
            </w:r>
            <w:r>
              <w:t>textem</w:t>
            </w:r>
          </w:p>
          <w:p w14:paraId="4187E63D" w14:textId="77777777" w:rsidR="00DB5CE1" w:rsidRPr="00FF639F" w:rsidRDefault="00DB5CE1" w:rsidP="000427F0">
            <w:pPr>
              <w:pStyle w:val="Vstupy"/>
            </w:pPr>
            <w:r>
              <w:t>využívá dvojjazyčný slovník</w:t>
            </w:r>
          </w:p>
          <w:p w14:paraId="159882B6" w14:textId="337E1BAE" w:rsidR="00DB5CE1" w:rsidRPr="00FF639F" w:rsidRDefault="00DB5CE1" w:rsidP="000427F0">
            <w:pPr>
              <w:pStyle w:val="Vstupy"/>
            </w:pPr>
            <w:r>
              <w:t>tvoří</w:t>
            </w:r>
            <w:r w:rsidR="00DD19C9">
              <w:t xml:space="preserve"> a </w:t>
            </w:r>
            <w:r>
              <w:t>obměňuje jednoduché věty</w:t>
            </w:r>
          </w:p>
          <w:p w14:paraId="16DB3DB6" w14:textId="77777777" w:rsidR="00DB5CE1" w:rsidRPr="00FF639F" w:rsidRDefault="00DB5CE1" w:rsidP="000427F0">
            <w:pPr>
              <w:pStyle w:val="Vstupy"/>
            </w:pPr>
            <w:r>
              <w:t>dbá na gramatickou správnost</w:t>
            </w:r>
          </w:p>
          <w:p w14:paraId="73DB2E6E" w14:textId="77777777" w:rsidR="00DB5CE1" w:rsidRPr="00FF639F" w:rsidRDefault="00DB5CE1" w:rsidP="000427F0">
            <w:pPr>
              <w:pStyle w:val="Vstupy"/>
            </w:pPr>
            <w:r>
              <w:t>zapojí se do jednoduchého rozhovoru na předem známé téma</w:t>
            </w:r>
          </w:p>
          <w:p w14:paraId="3A911E75" w14:textId="77777777" w:rsidR="00DB5CE1" w:rsidRPr="00FF639F" w:rsidRDefault="00DB5CE1" w:rsidP="000427F0">
            <w:pPr>
              <w:pStyle w:val="Vstupy"/>
            </w:pPr>
            <w:r>
              <w:t>sestaví jednoduché sdělení týkající se probíraných témat</w:t>
            </w:r>
          </w:p>
          <w:p w14:paraId="6C4A48F1" w14:textId="77777777" w:rsidR="00DB5CE1" w:rsidRPr="00FF639F" w:rsidRDefault="00DB5CE1" w:rsidP="000427F0">
            <w:pPr>
              <w:pStyle w:val="Vstupy"/>
            </w:pPr>
            <w:r>
              <w:t>napíše krátký dopis</w:t>
            </w:r>
          </w:p>
          <w:p w14:paraId="78DD289A" w14:textId="77777777" w:rsidR="00DB5CE1" w:rsidRPr="00FF639F" w:rsidRDefault="00DB5CE1" w:rsidP="000427F0">
            <w:pPr>
              <w:pStyle w:val="Vstupy"/>
            </w:pPr>
            <w:r>
              <w:t>napíše krátké vyprávění</w:t>
            </w:r>
          </w:p>
          <w:p w14:paraId="576BA13E" w14:textId="77777777" w:rsidR="00DB5CE1" w:rsidRPr="00FF639F" w:rsidRDefault="00DB5CE1" w:rsidP="000427F0">
            <w:pPr>
              <w:pStyle w:val="Vstupy"/>
            </w:pPr>
            <w:r>
              <w:t>vytvoří jednoduchý popis</w:t>
            </w:r>
          </w:p>
          <w:p w14:paraId="5715A6C2" w14:textId="77777777" w:rsidR="00DB5CE1" w:rsidRPr="00FF639F" w:rsidRDefault="00DB5CE1" w:rsidP="000427F0">
            <w:pPr>
              <w:pStyle w:val="Vstupy"/>
            </w:pPr>
            <w:r>
              <w:t>rozumí zřetelné promluvě</w:t>
            </w:r>
          </w:p>
          <w:p w14:paraId="74AB3525" w14:textId="77777777" w:rsidR="00DB5CE1" w:rsidRPr="00FF639F" w:rsidRDefault="00DB5CE1" w:rsidP="000427F0">
            <w:pPr>
              <w:pStyle w:val="Vstupy"/>
            </w:pPr>
            <w:r>
              <w:t>reprodukuje jednoduchý text</w:t>
            </w:r>
          </w:p>
          <w:p w14:paraId="6722B005" w14:textId="55B1AFE3" w:rsidR="00DB5CE1" w:rsidRPr="00FF639F" w:rsidRDefault="00DB5CE1" w:rsidP="000427F0">
            <w:pPr>
              <w:pStyle w:val="Vstupy"/>
            </w:pPr>
            <w:r>
              <w:t>umí samostatně pracovat</w:t>
            </w:r>
            <w:r w:rsidR="00DD19C9">
              <w:t xml:space="preserve"> s </w:t>
            </w:r>
            <w:r>
              <w:t>textem</w:t>
            </w:r>
          </w:p>
        </w:tc>
        <w:tc>
          <w:tcPr>
            <w:tcW w:w="2500" w:type="pct"/>
            <w:gridSpan w:val="2"/>
            <w:tcBorders>
              <w:top w:val="outset" w:sz="6" w:space="0" w:color="auto"/>
              <w:left w:val="outset" w:sz="6" w:space="0" w:color="auto"/>
              <w:bottom w:val="outset" w:sz="6" w:space="0" w:color="auto"/>
              <w:right w:val="outset" w:sz="6" w:space="0" w:color="auto"/>
            </w:tcBorders>
            <w:hideMark/>
          </w:tcPr>
          <w:p w14:paraId="38C79917" w14:textId="09F919AA" w:rsidR="00DB5CE1" w:rsidRPr="00FF639F" w:rsidRDefault="00DB5CE1" w:rsidP="001939F2">
            <w:pPr>
              <w:pStyle w:val="Uivo"/>
              <w:numPr>
                <w:ilvl w:val="0"/>
                <w:numId w:val="19"/>
              </w:numPr>
            </w:pPr>
            <w:r>
              <w:t xml:space="preserve"> Fonetika - výslovnost párových tvrdých,</w:t>
            </w:r>
            <w:r w:rsidR="00DD19C9">
              <w:t xml:space="preserve"> a </w:t>
            </w:r>
            <w:r>
              <w:t>měkkých souhlásek, výslovnost předložkových spojení, intonace různých typů otázek</w:t>
            </w:r>
            <w:r w:rsidR="00DD19C9">
              <w:t xml:space="preserve"> a </w:t>
            </w:r>
            <w:r>
              <w:t xml:space="preserve">souvětí </w:t>
            </w:r>
          </w:p>
          <w:p w14:paraId="5C48E910" w14:textId="24F4BC4D" w:rsidR="00DB5CE1" w:rsidRPr="00FF639F" w:rsidRDefault="00DB5CE1" w:rsidP="001939F2">
            <w:pPr>
              <w:pStyle w:val="Uivo"/>
              <w:numPr>
                <w:ilvl w:val="0"/>
                <w:numId w:val="19"/>
              </w:numPr>
            </w:pPr>
            <w:r>
              <w:t>Pravopis - pravopis řadových číslovek, pravopis osvojované slovní zásoby</w:t>
            </w:r>
            <w:r w:rsidR="00DD19C9">
              <w:t xml:space="preserve"> a </w:t>
            </w:r>
            <w:r>
              <w:t>pravopisné změny,</w:t>
            </w:r>
            <w:r w:rsidR="00DD19C9">
              <w:t xml:space="preserve"> k </w:t>
            </w:r>
            <w:r>
              <w:t xml:space="preserve">nimž dochází při tvoření osvojovaných mluvnických tvarů </w:t>
            </w:r>
          </w:p>
          <w:p w14:paraId="7421DF41" w14:textId="7BBD315A" w:rsidR="00DB5CE1" w:rsidRPr="00FF639F" w:rsidRDefault="00DB5CE1" w:rsidP="001939F2">
            <w:pPr>
              <w:pStyle w:val="Uivo"/>
              <w:numPr>
                <w:ilvl w:val="0"/>
                <w:numId w:val="19"/>
              </w:numPr>
            </w:pPr>
            <w:r>
              <w:t>Gramatické kategorie - I.</w:t>
            </w:r>
            <w:r w:rsidR="00DD19C9">
              <w:t xml:space="preserve"> a </w:t>
            </w:r>
            <w:r>
              <w:t xml:space="preserve">II. časování, časování zvratných sloves, minulý čas, řadové číslovky, skloňování řadových číslovek, skloňování složených číslovek, datum, letopočty, vyjádření vykání </w:t>
            </w:r>
          </w:p>
          <w:p w14:paraId="527EB5A7" w14:textId="77777777" w:rsidR="00DB5CE1" w:rsidRPr="00FF639F" w:rsidRDefault="00DB5CE1" w:rsidP="001939F2">
            <w:pPr>
              <w:pStyle w:val="Uivo"/>
              <w:numPr>
                <w:ilvl w:val="0"/>
                <w:numId w:val="19"/>
              </w:numPr>
            </w:pPr>
            <w:r>
              <w:t xml:space="preserve">Slohové útvary - vyplňování dotazníku, dopis, stručný popis, krátké vypravování </w:t>
            </w:r>
          </w:p>
          <w:p w14:paraId="620B9704" w14:textId="77777777" w:rsidR="00DB5CE1" w:rsidRPr="00FF639F" w:rsidRDefault="00DB5CE1" w:rsidP="001939F2">
            <w:pPr>
              <w:pStyle w:val="Uivo"/>
              <w:numPr>
                <w:ilvl w:val="0"/>
                <w:numId w:val="19"/>
              </w:numPr>
            </w:pPr>
            <w:r>
              <w:t xml:space="preserve">Tematické okruhy - orientace ve školní budově, zápis do jazykového kurzu, vyučování, průběh vyučovací hodiny, učební pomůcky, datum, měsíce </w:t>
            </w:r>
          </w:p>
          <w:p w14:paraId="71AD5C00" w14:textId="77777777" w:rsidR="00DB5CE1" w:rsidRPr="00FF639F" w:rsidRDefault="00DB5CE1" w:rsidP="001939F2">
            <w:pPr>
              <w:pStyle w:val="Uivo"/>
              <w:numPr>
                <w:ilvl w:val="0"/>
                <w:numId w:val="19"/>
              </w:numPr>
            </w:pPr>
            <w:r>
              <w:t>Komunikační situace - orientace ve školní budově, vyjádření vlastních stanovisek, zážitků, vyjádření časových údajů, telefonování</w:t>
            </w:r>
          </w:p>
        </w:tc>
      </w:tr>
      <w:tr w:rsidR="00DB5CE1" w:rsidRPr="00FF639F" w14:paraId="66ACA88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FF16D4"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1B900A"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71C55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3737C47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C9D135" w14:textId="77777777" w:rsidR="00DB5CE1" w:rsidRPr="00FF639F" w:rsidRDefault="00DB5CE1" w:rsidP="007B22F6">
            <w:pPr>
              <w:pStyle w:val="PruezT"/>
            </w:pPr>
            <w:r w:rsidRPr="3F62F363">
              <w:t>OSOBNOSTNÍ A SOCIÁLNÍ VÝCHOVA</w:t>
            </w:r>
          </w:p>
          <w:p w14:paraId="416B9E65" w14:textId="423A38FB" w:rsidR="00DB5CE1" w:rsidRPr="00FF639F" w:rsidRDefault="00DB5CE1" w:rsidP="007B22F6">
            <w:pPr>
              <w:pStyle w:val="PruezT"/>
            </w:pPr>
            <w:r w:rsidRPr="3F62F363">
              <w:t>Spolupráce</w:t>
            </w:r>
            <w:r w:rsidR="00DD19C9">
              <w:t xml:space="preserve"> a </w:t>
            </w:r>
            <w:r w:rsidRPr="3F62F363">
              <w:t>soutěž</w:t>
            </w:r>
          </w:p>
          <w:p w14:paraId="58A84EC0" w14:textId="3AEA6412" w:rsidR="00DB5CE1" w:rsidRPr="00FF639F" w:rsidRDefault="00DB5CE1" w:rsidP="007B22F6">
            <w:pPr>
              <w:pStyle w:val="PruezT"/>
            </w:pPr>
            <w:r w:rsidRPr="3F62F363">
              <w:t>Poznávání</w:t>
            </w:r>
            <w:r w:rsidR="00DD19C9">
              <w:t xml:space="preserve"> a </w:t>
            </w:r>
            <w:r w:rsidRPr="3F62F363">
              <w:t>rozvoj vlastní osobnosti</w:t>
            </w:r>
          </w:p>
          <w:p w14:paraId="4BE1EF38" w14:textId="77777777" w:rsidR="00DB5CE1" w:rsidRPr="00FF639F" w:rsidRDefault="00DB5CE1" w:rsidP="007B22F6">
            <w:pPr>
              <w:pStyle w:val="PruezT"/>
            </w:pPr>
            <w:r w:rsidRPr="3F62F363">
              <w:t>Sociální komunikace</w:t>
            </w:r>
          </w:p>
          <w:p w14:paraId="35A31E85" w14:textId="77777777" w:rsidR="00DB5CE1" w:rsidRPr="00FF639F" w:rsidRDefault="00DB5CE1" w:rsidP="007B22F6">
            <w:pPr>
              <w:pStyle w:val="PruezT"/>
            </w:pPr>
            <w:r w:rsidRPr="3F62F363">
              <w:t>Morálka všedního dne</w:t>
            </w:r>
          </w:p>
          <w:p w14:paraId="4DD6B2BA" w14:textId="77777777" w:rsidR="00DB5CE1" w:rsidRPr="00FF639F" w:rsidRDefault="00DB5CE1" w:rsidP="007B22F6">
            <w:pPr>
              <w:pStyle w:val="PruezT"/>
            </w:pPr>
            <w:r w:rsidRPr="3F62F363">
              <w:t>VÝCHOVA K MYŠLENÍ V EVROPSKÝCH A GLOBÁLNÍCH SOUVISLOSTECH</w:t>
            </w:r>
          </w:p>
          <w:p w14:paraId="40935E51" w14:textId="25F9FFAA" w:rsidR="00DB5CE1" w:rsidRPr="00FF639F" w:rsidRDefault="00DB5CE1" w:rsidP="007B22F6">
            <w:pPr>
              <w:pStyle w:val="PruezT"/>
            </w:pPr>
            <w:r w:rsidRPr="3F62F363">
              <w:t>Vzdělávání</w:t>
            </w:r>
            <w:r w:rsidR="00DD19C9">
              <w:t xml:space="preserve"> v </w:t>
            </w:r>
            <w:r w:rsidRPr="3F62F363">
              <w:t>Evropě</w:t>
            </w:r>
            <w:r w:rsidR="00DD19C9">
              <w:t xml:space="preserve"> a </w:t>
            </w:r>
            <w:r w:rsidRPr="3F62F363">
              <w:t>ve světě</w:t>
            </w:r>
          </w:p>
          <w:p w14:paraId="70960D9C" w14:textId="77777777" w:rsidR="00DB5CE1" w:rsidRPr="00FF639F" w:rsidRDefault="00DB5CE1" w:rsidP="007B22F6">
            <w:pPr>
              <w:pStyle w:val="PruezT"/>
            </w:pPr>
            <w:r w:rsidRPr="3F62F363">
              <w:t>MULTIKULTURNÍ VÝCHOVA</w:t>
            </w:r>
          </w:p>
          <w:p w14:paraId="4794FEC0" w14:textId="03E7E734" w:rsidR="00DB5CE1" w:rsidRPr="00FF639F"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39FDE6F0" w14:textId="77777777" w:rsidR="00DB5CE1" w:rsidRPr="00FF639F" w:rsidRDefault="00DB5CE1" w:rsidP="007B22F6">
            <w:pPr>
              <w:pStyle w:val="PruezT"/>
            </w:pPr>
            <w:r w:rsidRPr="3F62F363">
              <w:t>MEDIÁLNÍ VÝCHOVA</w:t>
            </w:r>
          </w:p>
          <w:p w14:paraId="5C916133" w14:textId="47E90B8D" w:rsidR="00DB5CE1" w:rsidRPr="00FF639F" w:rsidRDefault="00DB5CE1" w:rsidP="007B22F6">
            <w:pPr>
              <w:pStyle w:val="PruezT"/>
            </w:pPr>
            <w:r w:rsidRPr="3F62F363">
              <w:t>Role médií</w:t>
            </w:r>
            <w:r w:rsidR="00DD19C9">
              <w:t xml:space="preserve"> v </w:t>
            </w:r>
            <w:r w:rsidRPr="3F62F363">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504ABD77" w14:textId="31BB4AE5" w:rsidR="00DB5CE1" w:rsidRPr="00FF639F" w:rsidRDefault="00DB5CE1" w:rsidP="007B22F6">
            <w:pPr>
              <w:pStyle w:val="Pesah-pedm"/>
            </w:pPr>
            <w:r w:rsidRPr="3F62F363">
              <w:rPr>
                <w:rFonts w:eastAsia="Arial"/>
              </w:rPr>
              <w:t>Český jazyk</w:t>
            </w:r>
            <w:r w:rsidR="00DD19C9">
              <w:rPr>
                <w:rFonts w:eastAsia="Arial"/>
              </w:rPr>
              <w:t xml:space="preserve"> a </w:t>
            </w:r>
            <w:r w:rsidRPr="007B22F6">
              <w:t>literatura</w:t>
            </w:r>
          </w:p>
          <w:p w14:paraId="5E535333" w14:textId="77777777" w:rsidR="00DB5CE1" w:rsidRPr="00FF639F" w:rsidRDefault="00DB5CE1" w:rsidP="007B22F6">
            <w:pPr>
              <w:pStyle w:val="Pesah-ronk"/>
            </w:pPr>
            <w:r w:rsidRPr="3F62F363">
              <w:rPr>
                <w:rFonts w:eastAsia="Arial"/>
              </w:rPr>
              <w:t>sekunda</w:t>
            </w:r>
          </w:p>
          <w:p w14:paraId="3DABA49E" w14:textId="77777777" w:rsidR="00DB5CE1" w:rsidRPr="00FF639F" w:rsidRDefault="00DB5CE1" w:rsidP="007B22F6">
            <w:pPr>
              <w:pStyle w:val="Pesah-tma"/>
            </w:pPr>
            <w:r w:rsidRPr="007B22F6">
              <w:t>Vypravování</w:t>
            </w:r>
          </w:p>
          <w:p w14:paraId="7CD71A1C" w14:textId="77777777" w:rsidR="00DB5CE1" w:rsidRPr="00FF639F"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311A6C5" w14:textId="77777777" w:rsidR="00DB5CE1" w:rsidRPr="00FF639F" w:rsidRDefault="00DB5CE1" w:rsidP="00BA6B94">
            <w:pPr>
              <w:jc w:val="left"/>
              <w:rPr>
                <w:sz w:val="16"/>
              </w:rPr>
            </w:pPr>
          </w:p>
        </w:tc>
      </w:tr>
    </w:tbl>
    <w:p w14:paraId="7179989E" w14:textId="3C518300" w:rsidR="00DB5CE1" w:rsidRPr="00170CE8" w:rsidRDefault="00DB5CE1" w:rsidP="00DB5CE1">
      <w:pPr>
        <w:pStyle w:val="Nadpis4"/>
      </w:pPr>
      <w:r>
        <w:t>Vyučování, rozvrh hodin, oblíbené předměty, známky; systém vzdělávání</w:t>
      </w:r>
      <w:r w:rsidR="00DD19C9">
        <w:t xml:space="preserve"> v </w:t>
      </w:r>
      <w:r>
        <w:t>Česku</w:t>
      </w:r>
      <w:r w:rsidR="00DD19C9">
        <w:t xml:space="preserve"> a </w:t>
      </w:r>
      <w:r>
        <w:t>Rusku</w:t>
      </w:r>
    </w:p>
    <w:p w14:paraId="60E0E1DA" w14:textId="3693C4B9" w:rsidR="00DB5CE1" w:rsidRPr="002B209E" w:rsidRDefault="007B22F6" w:rsidP="00DB5CE1">
      <w:pPr>
        <w:jc w:val="left"/>
        <w:rPr>
          <w:rFonts w:cstheme="minorHAnsi"/>
        </w:rPr>
      </w:pPr>
      <w:r w:rsidRPr="002B209E">
        <w:rPr>
          <w:rFonts w:cstheme="minorHAnsi"/>
        </w:rPr>
        <w:t xml:space="preserve">Dotace učebního bloku: </w:t>
      </w:r>
      <w:r w:rsidR="00DB5CE1" w:rsidRPr="002B209E">
        <w:rPr>
          <w:rFonts w:cstheme="minorHAnsi"/>
        </w:rPr>
        <w:t>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2D3EC7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455D2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613B620"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1D25BD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72F72D" w14:textId="77777777" w:rsidR="00DB5CE1" w:rsidRPr="00FF639F" w:rsidRDefault="00DB5CE1" w:rsidP="007B22F6">
            <w:pPr>
              <w:pStyle w:val="Vstupy"/>
              <w:numPr>
                <w:ilvl w:val="0"/>
                <w:numId w:val="0"/>
              </w:numPr>
            </w:pPr>
            <w:r>
              <w:t>Žák:</w:t>
            </w:r>
          </w:p>
          <w:p w14:paraId="4181629F" w14:textId="71B70038" w:rsidR="00DB5CE1" w:rsidRPr="00FF639F" w:rsidRDefault="00DB5CE1" w:rsidP="000427F0">
            <w:pPr>
              <w:pStyle w:val="Vstupy"/>
            </w:pPr>
            <w:r>
              <w:t xml:space="preserve"> rozliší základní</w:t>
            </w:r>
            <w:r w:rsidR="00DD19C9">
              <w:t xml:space="preserve"> a </w:t>
            </w:r>
            <w:r>
              <w:t>rozšiřující informace</w:t>
            </w:r>
          </w:p>
          <w:p w14:paraId="1BB14F79" w14:textId="77777777" w:rsidR="00DB5CE1" w:rsidRPr="00FF639F" w:rsidRDefault="00DB5CE1" w:rsidP="000427F0">
            <w:pPr>
              <w:pStyle w:val="Vstupy"/>
            </w:pPr>
            <w:r>
              <w:t>porozumí výstavbě textu</w:t>
            </w:r>
          </w:p>
          <w:p w14:paraId="7C428309" w14:textId="19D2047D" w:rsidR="00DB5CE1" w:rsidRPr="00FF639F" w:rsidRDefault="00DB5CE1" w:rsidP="000427F0">
            <w:pPr>
              <w:pStyle w:val="Vstupy"/>
            </w:pPr>
            <w:r>
              <w:t>zapojí se do konverzace</w:t>
            </w:r>
            <w:r w:rsidR="00DD19C9">
              <w:t xml:space="preserve"> k </w:t>
            </w:r>
            <w:r>
              <w:t>probíranému tématu</w:t>
            </w:r>
          </w:p>
          <w:p w14:paraId="1EA9E54F" w14:textId="77777777" w:rsidR="00DB5CE1" w:rsidRPr="00FF639F" w:rsidRDefault="00DB5CE1" w:rsidP="000427F0">
            <w:pPr>
              <w:pStyle w:val="Vstupy"/>
            </w:pPr>
            <w:r>
              <w:t>pozná styl jazykového projevu</w:t>
            </w:r>
          </w:p>
          <w:p w14:paraId="76CED70C" w14:textId="06C2210C" w:rsidR="00DB5CE1" w:rsidRPr="00FF639F" w:rsidRDefault="00DB5CE1" w:rsidP="000427F0">
            <w:pPr>
              <w:pStyle w:val="Vstupy"/>
            </w:pPr>
            <w:r>
              <w:t>představí sebe</w:t>
            </w:r>
            <w:r w:rsidR="00DD19C9">
              <w:t xml:space="preserve"> i </w:t>
            </w:r>
            <w:r>
              <w:t>druhé</w:t>
            </w:r>
          </w:p>
          <w:p w14:paraId="781CCEE8" w14:textId="0203C578" w:rsidR="00DB5CE1" w:rsidRPr="00FF639F" w:rsidRDefault="00DB5CE1" w:rsidP="000427F0">
            <w:pPr>
              <w:pStyle w:val="Vstupy"/>
            </w:pPr>
            <w:r>
              <w:t>umí klást otázky</w:t>
            </w:r>
            <w:r w:rsidR="00DD19C9">
              <w:t xml:space="preserve"> a </w:t>
            </w:r>
            <w:r>
              <w:t>odpovídat na ně</w:t>
            </w:r>
          </w:p>
          <w:p w14:paraId="043A9BB0" w14:textId="72814533" w:rsidR="00DB5CE1" w:rsidRPr="00FF639F" w:rsidRDefault="00DB5CE1" w:rsidP="000427F0">
            <w:pPr>
              <w:pStyle w:val="Vstupy"/>
            </w:pPr>
            <w:r>
              <w:t>tvoří otázky</w:t>
            </w:r>
            <w:r w:rsidR="00DD19C9">
              <w:t xml:space="preserve"> k </w:t>
            </w:r>
            <w:r>
              <w:t>poslechovému textu</w:t>
            </w:r>
          </w:p>
          <w:p w14:paraId="577356B9" w14:textId="77777777" w:rsidR="00DB5CE1" w:rsidRPr="00FF639F" w:rsidRDefault="00DB5CE1" w:rsidP="000427F0">
            <w:pPr>
              <w:pStyle w:val="Vstupy"/>
            </w:pPr>
            <w:r>
              <w:t>dovede reprodukovat obsah textu</w:t>
            </w:r>
          </w:p>
        </w:tc>
        <w:tc>
          <w:tcPr>
            <w:tcW w:w="2500" w:type="pct"/>
            <w:gridSpan w:val="2"/>
            <w:tcBorders>
              <w:top w:val="outset" w:sz="6" w:space="0" w:color="auto"/>
              <w:left w:val="outset" w:sz="6" w:space="0" w:color="auto"/>
              <w:bottom w:val="outset" w:sz="6" w:space="0" w:color="auto"/>
              <w:right w:val="outset" w:sz="6" w:space="0" w:color="auto"/>
            </w:tcBorders>
            <w:hideMark/>
          </w:tcPr>
          <w:p w14:paraId="7ED2E25A" w14:textId="7A0A5503" w:rsidR="00DB5CE1" w:rsidRPr="00FF639F" w:rsidRDefault="00DB5CE1" w:rsidP="001939F2">
            <w:pPr>
              <w:pStyle w:val="Uivo"/>
              <w:numPr>
                <w:ilvl w:val="0"/>
                <w:numId w:val="19"/>
              </w:numPr>
            </w:pPr>
            <w:r>
              <w:t>Fonetika - výslovnost tvrdých souhlásek, intonace otázek</w:t>
            </w:r>
            <w:r w:rsidR="00DD19C9">
              <w:t xml:space="preserve"> s </w:t>
            </w:r>
            <w:r>
              <w:t xml:space="preserve">tázacím slovesem </w:t>
            </w:r>
          </w:p>
          <w:p w14:paraId="7B428D27" w14:textId="77777777" w:rsidR="00DB5CE1" w:rsidRPr="00FF639F" w:rsidRDefault="00DB5CE1" w:rsidP="001939F2">
            <w:pPr>
              <w:pStyle w:val="Uivo"/>
              <w:numPr>
                <w:ilvl w:val="0"/>
                <w:numId w:val="19"/>
              </w:numPr>
            </w:pPr>
            <w:r>
              <w:t xml:space="preserve">Pravopis - psaní nepřízvučných samohlásek </w:t>
            </w:r>
          </w:p>
          <w:p w14:paraId="432E181D" w14:textId="1F430894" w:rsidR="00DB5CE1" w:rsidRPr="00FF639F" w:rsidRDefault="00DB5CE1" w:rsidP="001939F2">
            <w:pPr>
              <w:pStyle w:val="Uivo"/>
              <w:numPr>
                <w:ilvl w:val="0"/>
                <w:numId w:val="19"/>
              </w:numPr>
            </w:pPr>
            <w:r>
              <w:t>Gramatické kategorie - předložkové vazby odlišné od češtiny, skloňování tázacích zájmen, vzory skloňování podstatných jmen</w:t>
            </w:r>
            <w:r w:rsidR="00DD19C9">
              <w:t xml:space="preserve"> v </w:t>
            </w:r>
            <w:r>
              <w:t xml:space="preserve">jednotném čísle, tvar podstatného jména po záporu "nět", </w:t>
            </w:r>
          </w:p>
          <w:p w14:paraId="5A5FEF9E" w14:textId="5D75CE9D" w:rsidR="00DB5CE1" w:rsidRPr="00FF639F" w:rsidRDefault="00DB5CE1" w:rsidP="001939F2">
            <w:pPr>
              <w:pStyle w:val="Uivo"/>
              <w:numPr>
                <w:ilvl w:val="0"/>
                <w:numId w:val="19"/>
              </w:numPr>
            </w:pPr>
            <w:r>
              <w:t>Slohové útvary - popis</w:t>
            </w:r>
            <w:r w:rsidR="00DD19C9">
              <w:t xml:space="preserve"> a </w:t>
            </w:r>
            <w:r>
              <w:t xml:space="preserve">charakteristika, dopis, krátké vyprávění </w:t>
            </w:r>
          </w:p>
          <w:p w14:paraId="2D786D7F" w14:textId="5C39515E" w:rsidR="00DB5CE1" w:rsidRPr="00FF639F" w:rsidRDefault="00DB5CE1" w:rsidP="001939F2">
            <w:pPr>
              <w:pStyle w:val="Uivo"/>
              <w:numPr>
                <w:ilvl w:val="0"/>
                <w:numId w:val="19"/>
              </w:numPr>
            </w:pPr>
            <w:r>
              <w:t>Tematické okruhy – rozvrh, oblíbené předměty, známky, školní přestávka, činnosti ve vyučování</w:t>
            </w:r>
            <w:r w:rsidR="00DD19C9">
              <w:t xml:space="preserve"> a </w:t>
            </w:r>
            <w:r>
              <w:t>po vyučování, popis třídy, typy škol, ruská</w:t>
            </w:r>
            <w:r w:rsidR="00DD19C9">
              <w:t xml:space="preserve"> a </w:t>
            </w:r>
            <w:r>
              <w:t xml:space="preserve">česká škola </w:t>
            </w:r>
          </w:p>
          <w:p w14:paraId="000D6699" w14:textId="03714FB6" w:rsidR="00DB5CE1" w:rsidRPr="00FF639F" w:rsidRDefault="00DB5CE1" w:rsidP="001939F2">
            <w:pPr>
              <w:pStyle w:val="Uivo"/>
              <w:numPr>
                <w:ilvl w:val="0"/>
                <w:numId w:val="19"/>
              </w:numPr>
            </w:pPr>
            <w:r>
              <w:t>Komunikační situace - rozhovory učitel-žák, rozhovory</w:t>
            </w:r>
            <w:r w:rsidR="00DD19C9">
              <w:t xml:space="preserve"> o </w:t>
            </w:r>
            <w:r>
              <w:t>vyučování</w:t>
            </w:r>
          </w:p>
        </w:tc>
      </w:tr>
      <w:tr w:rsidR="00DB5CE1" w:rsidRPr="00FF639F" w14:paraId="597A981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EA2AE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17CC8F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369EE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04F11A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28E56C" w14:textId="77777777" w:rsidR="00DB5CE1" w:rsidRPr="00FF639F" w:rsidRDefault="00DB5CE1" w:rsidP="007B22F6">
            <w:pPr>
              <w:pStyle w:val="PruezT"/>
            </w:pPr>
            <w:r w:rsidRPr="3F62F363">
              <w:t>OSOBNOSTNÍ A SOCIÁLNÍ VÝCHOVA</w:t>
            </w:r>
          </w:p>
          <w:p w14:paraId="6EF635E0" w14:textId="77777777" w:rsidR="00DB5CE1" w:rsidRPr="00FF639F" w:rsidRDefault="00DB5CE1" w:rsidP="007B22F6">
            <w:pPr>
              <w:pStyle w:val="PruezT"/>
            </w:pPr>
            <w:r w:rsidRPr="3F62F363">
              <w:t>Sociální komunikace</w:t>
            </w:r>
          </w:p>
          <w:p w14:paraId="767DC3D0" w14:textId="77777777" w:rsidR="00DB5CE1" w:rsidRPr="00FF639F" w:rsidRDefault="00DB5CE1" w:rsidP="007B22F6">
            <w:pPr>
              <w:pStyle w:val="PruezT"/>
            </w:pPr>
            <w:r w:rsidRPr="3F62F363">
              <w:t>Morálka všedního dne</w:t>
            </w:r>
          </w:p>
          <w:p w14:paraId="51CE0310" w14:textId="77777777" w:rsidR="00DB5CE1" w:rsidRPr="00FF639F" w:rsidRDefault="00DB5CE1" w:rsidP="007B22F6">
            <w:pPr>
              <w:pStyle w:val="PruezT"/>
            </w:pPr>
            <w:r w:rsidRPr="3F62F363">
              <w:t>VÝCHOVA K MYŠLENÍ V EVROPSKÝCH A GLOBÁLNÍCH SOUVISLOSTECH</w:t>
            </w:r>
          </w:p>
          <w:p w14:paraId="67586A6E" w14:textId="28B912C5" w:rsidR="00DB5CE1" w:rsidRPr="00FF639F" w:rsidRDefault="00DB5CE1" w:rsidP="007B22F6">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45F7F433" w14:textId="77777777" w:rsidR="00DB5CE1" w:rsidRPr="00FF639F"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4601421" w14:textId="77777777" w:rsidR="00DB5CE1" w:rsidRPr="00FF639F" w:rsidRDefault="00DB5CE1" w:rsidP="00BA6B94">
            <w:pPr>
              <w:jc w:val="left"/>
              <w:rPr>
                <w:sz w:val="16"/>
              </w:rPr>
            </w:pPr>
          </w:p>
        </w:tc>
      </w:tr>
    </w:tbl>
    <w:p w14:paraId="308E5774" w14:textId="77777777" w:rsidR="00DB5CE1" w:rsidRPr="00170CE8" w:rsidRDefault="00DB5CE1" w:rsidP="00DB5CE1">
      <w:pPr>
        <w:pStyle w:val="Nadpis4"/>
      </w:pPr>
      <w:r>
        <w:t>Orientace ve městě, dopravní prostředky, různé situace při cestování; město Prostějov</w:t>
      </w:r>
    </w:p>
    <w:p w14:paraId="5FBDD0E9" w14:textId="77777777" w:rsidR="00DB5CE1" w:rsidRPr="002B209E" w:rsidRDefault="00DB5CE1" w:rsidP="00DB5CE1">
      <w:pPr>
        <w:jc w:val="left"/>
        <w:rPr>
          <w:rFonts w:cstheme="minorHAnsi"/>
        </w:rPr>
      </w:pPr>
      <w:r w:rsidRPr="002B209E">
        <w:rPr>
          <w:rFonts w:cstheme="minorHAnsi"/>
        </w:rPr>
        <w:t xml:space="preserve">Dotace učebního bloku:  17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6E9226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04575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9725CF"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4F32FF7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CBA9B9" w14:textId="77777777" w:rsidR="00DB5CE1" w:rsidRPr="00FF639F" w:rsidRDefault="00DB5CE1" w:rsidP="007B22F6">
            <w:pPr>
              <w:pStyle w:val="Vstupy"/>
              <w:numPr>
                <w:ilvl w:val="0"/>
                <w:numId w:val="0"/>
              </w:numPr>
            </w:pPr>
            <w:r>
              <w:t>Žák:</w:t>
            </w:r>
          </w:p>
          <w:p w14:paraId="5B3B241A" w14:textId="77777777" w:rsidR="00DB5CE1" w:rsidRPr="00FF639F" w:rsidRDefault="00DB5CE1" w:rsidP="000427F0">
            <w:pPr>
              <w:pStyle w:val="Vstupy"/>
            </w:pPr>
            <w:r>
              <w:t xml:space="preserve"> pochopí smysl jednoduché, pomalé konverzace</w:t>
            </w:r>
          </w:p>
          <w:p w14:paraId="06E4EA11" w14:textId="1E347136" w:rsidR="00DB5CE1" w:rsidRPr="00FF639F" w:rsidRDefault="00DB5CE1" w:rsidP="000427F0">
            <w:pPr>
              <w:pStyle w:val="Vstupy"/>
            </w:pPr>
            <w:r>
              <w:t>čte nahlas, plynule</w:t>
            </w:r>
            <w:r w:rsidR="00DD19C9">
              <w:t xml:space="preserve"> a </w:t>
            </w:r>
            <w:r>
              <w:t>foneticky správně</w:t>
            </w:r>
          </w:p>
          <w:p w14:paraId="16F441E1" w14:textId="77777777" w:rsidR="00DB5CE1" w:rsidRPr="00FF639F" w:rsidRDefault="00DB5CE1" w:rsidP="000427F0">
            <w:pPr>
              <w:pStyle w:val="Vstupy"/>
            </w:pPr>
            <w:r>
              <w:t>v jednoduchém textu vyhledá informaci</w:t>
            </w:r>
          </w:p>
          <w:p w14:paraId="339014F4" w14:textId="48725B08" w:rsidR="00DB5CE1" w:rsidRPr="00FF639F" w:rsidRDefault="00DB5CE1" w:rsidP="000427F0">
            <w:pPr>
              <w:pStyle w:val="Vstupy"/>
            </w:pPr>
            <w:r>
              <w:t>odpoví na otázku související</w:t>
            </w:r>
            <w:r w:rsidR="00DD19C9">
              <w:t xml:space="preserve"> s </w:t>
            </w:r>
            <w:r>
              <w:t>textem</w:t>
            </w:r>
          </w:p>
          <w:p w14:paraId="3980A1AB" w14:textId="77777777" w:rsidR="00DB5CE1" w:rsidRPr="00FF639F" w:rsidRDefault="00DB5CE1" w:rsidP="000427F0">
            <w:pPr>
              <w:pStyle w:val="Vstupy"/>
            </w:pPr>
            <w:r>
              <w:t>využívá dvojjazyčný slovník</w:t>
            </w:r>
          </w:p>
          <w:p w14:paraId="16C6EC79" w14:textId="47ACE79F" w:rsidR="00DB5CE1" w:rsidRPr="00FF639F" w:rsidRDefault="00DB5CE1" w:rsidP="000427F0">
            <w:pPr>
              <w:pStyle w:val="Vstupy"/>
            </w:pPr>
            <w:r>
              <w:t>tvoří</w:t>
            </w:r>
            <w:r w:rsidR="00DD19C9">
              <w:t xml:space="preserve"> a </w:t>
            </w:r>
            <w:r>
              <w:t>obměňuje jednoduché věty</w:t>
            </w:r>
          </w:p>
          <w:p w14:paraId="686A9F24" w14:textId="77777777" w:rsidR="00DB5CE1" w:rsidRPr="00FF639F" w:rsidRDefault="00DB5CE1" w:rsidP="000427F0">
            <w:pPr>
              <w:pStyle w:val="Vstupy"/>
            </w:pPr>
            <w:r>
              <w:t>dbá na gramatickou správnost</w:t>
            </w:r>
          </w:p>
          <w:p w14:paraId="5D682954" w14:textId="77777777" w:rsidR="00DB5CE1" w:rsidRPr="00FF639F" w:rsidRDefault="00DB5CE1" w:rsidP="000427F0">
            <w:pPr>
              <w:pStyle w:val="Vstupy"/>
            </w:pPr>
            <w:r>
              <w:t>zapojí se do jednoduchého rozhovoru na předem známé téma</w:t>
            </w:r>
          </w:p>
          <w:p w14:paraId="00066206" w14:textId="77777777" w:rsidR="00DB5CE1" w:rsidRPr="00FF639F" w:rsidRDefault="00DB5CE1" w:rsidP="000427F0">
            <w:pPr>
              <w:pStyle w:val="Vstupy"/>
            </w:pPr>
            <w:r>
              <w:t>napíše krátké vyprávění</w:t>
            </w:r>
          </w:p>
          <w:p w14:paraId="0FEB1FE1" w14:textId="77777777" w:rsidR="00DB5CE1" w:rsidRPr="00FF639F" w:rsidRDefault="00DB5CE1" w:rsidP="000427F0">
            <w:pPr>
              <w:pStyle w:val="Vstupy"/>
            </w:pPr>
            <w:r>
              <w:t>vytvoří jednoduchý popis</w:t>
            </w:r>
          </w:p>
          <w:p w14:paraId="4A32A7D9" w14:textId="77777777" w:rsidR="00DB5CE1" w:rsidRPr="00FF639F" w:rsidRDefault="00DB5CE1" w:rsidP="000427F0">
            <w:pPr>
              <w:pStyle w:val="Vstupy"/>
            </w:pPr>
            <w:r>
              <w:t>rozumí zřetelné promluvě</w:t>
            </w:r>
          </w:p>
          <w:p w14:paraId="145DFE4E" w14:textId="77777777" w:rsidR="00DB5CE1" w:rsidRPr="00FF639F" w:rsidRDefault="00DB5CE1" w:rsidP="000427F0">
            <w:pPr>
              <w:pStyle w:val="Vstupy"/>
            </w:pPr>
            <w:r>
              <w:t>odvodí význam méně známých slov</w:t>
            </w:r>
          </w:p>
          <w:p w14:paraId="74F1A8C3" w14:textId="31BB6DFB" w:rsidR="00DB5CE1" w:rsidRPr="00FF639F" w:rsidRDefault="00DB5CE1" w:rsidP="000427F0">
            <w:pPr>
              <w:pStyle w:val="Vstupy"/>
            </w:pPr>
            <w:r>
              <w:t>souvisle vypráví</w:t>
            </w:r>
            <w:r w:rsidR="00DD19C9">
              <w:t xml:space="preserve"> o </w:t>
            </w:r>
            <w:r>
              <w:t>daném tématu</w:t>
            </w:r>
          </w:p>
          <w:p w14:paraId="75E4240B" w14:textId="49E4129B" w:rsidR="00DB5CE1" w:rsidRPr="00FF639F" w:rsidRDefault="00DB5CE1" w:rsidP="000427F0">
            <w:pPr>
              <w:pStyle w:val="Vstupy"/>
            </w:pPr>
            <w:r>
              <w:lastRenderedPageBreak/>
              <w:t>adekvátně reaguje</w:t>
            </w:r>
            <w:r w:rsidR="00DD19C9">
              <w:t xml:space="preserve"> v </w:t>
            </w:r>
            <w:r>
              <w:t>komunikačních situacích</w:t>
            </w:r>
          </w:p>
          <w:p w14:paraId="4C47A6B7" w14:textId="77777777" w:rsidR="00DB5CE1" w:rsidRPr="00FF639F" w:rsidRDefault="00DB5CE1" w:rsidP="000427F0">
            <w:pPr>
              <w:pStyle w:val="Vstupy"/>
            </w:pPr>
            <w:r>
              <w:t>vyžádá si jednoduchou informaci</w:t>
            </w:r>
          </w:p>
        </w:tc>
        <w:tc>
          <w:tcPr>
            <w:tcW w:w="2500" w:type="pct"/>
            <w:gridSpan w:val="2"/>
            <w:tcBorders>
              <w:top w:val="outset" w:sz="6" w:space="0" w:color="auto"/>
              <w:left w:val="outset" w:sz="6" w:space="0" w:color="auto"/>
              <w:bottom w:val="outset" w:sz="6" w:space="0" w:color="auto"/>
              <w:right w:val="outset" w:sz="6" w:space="0" w:color="auto"/>
            </w:tcBorders>
            <w:hideMark/>
          </w:tcPr>
          <w:p w14:paraId="73D3A9E5" w14:textId="59F3D582" w:rsidR="00DB5CE1" w:rsidRPr="00FF639F" w:rsidRDefault="00DB5CE1" w:rsidP="001939F2">
            <w:pPr>
              <w:pStyle w:val="Uivo"/>
              <w:numPr>
                <w:ilvl w:val="0"/>
                <w:numId w:val="19"/>
              </w:numPr>
            </w:pPr>
            <w:r>
              <w:lastRenderedPageBreak/>
              <w:t>Fonetika - výslovnost předložek zakončených na souhlásku, pohyblivý přízvuk</w:t>
            </w:r>
            <w:r w:rsidR="00DD19C9">
              <w:t xml:space="preserve"> u </w:t>
            </w:r>
            <w:r>
              <w:t xml:space="preserve">sloves </w:t>
            </w:r>
          </w:p>
          <w:p w14:paraId="1A29BA38" w14:textId="508E056D" w:rsidR="00DB5CE1" w:rsidRPr="00FF639F" w:rsidRDefault="00DB5CE1" w:rsidP="001939F2">
            <w:pPr>
              <w:pStyle w:val="Uivo"/>
              <w:numPr>
                <w:ilvl w:val="0"/>
                <w:numId w:val="19"/>
              </w:numPr>
            </w:pPr>
            <w:r>
              <w:t>Pravopis - pravopis osvojované slovní zásoby</w:t>
            </w:r>
            <w:r w:rsidR="00DD19C9">
              <w:t xml:space="preserve"> a </w:t>
            </w:r>
            <w:r>
              <w:t>pravopisné změny,</w:t>
            </w:r>
            <w:r w:rsidR="00DD19C9">
              <w:t xml:space="preserve"> k </w:t>
            </w:r>
            <w:r>
              <w:t xml:space="preserve">nimž dochází při tvoření osvojovaných mluvnických tvarů </w:t>
            </w:r>
          </w:p>
          <w:p w14:paraId="4DD9ABEB" w14:textId="23A79ED1" w:rsidR="00DB5CE1" w:rsidRPr="00FF639F" w:rsidRDefault="00DB5CE1" w:rsidP="001939F2">
            <w:pPr>
              <w:pStyle w:val="Uivo"/>
              <w:numPr>
                <w:ilvl w:val="0"/>
                <w:numId w:val="19"/>
              </w:numPr>
            </w:pPr>
            <w:r>
              <w:t>Gramatické kategorie - časování sloves pohybu, slovesa moci, pomoci, chtít, infinitivní věty, minulý čas, skloňování podstatných jmen</w:t>
            </w:r>
            <w:r w:rsidR="00DD19C9">
              <w:t xml:space="preserve"> v </w:t>
            </w:r>
            <w:r>
              <w:t xml:space="preserve">čísle množném, předložkové vazby odlišné od češtiny, rozlišování životnosti, příslovce místa </w:t>
            </w:r>
          </w:p>
          <w:p w14:paraId="32A52B57" w14:textId="77777777" w:rsidR="00DB5CE1" w:rsidRPr="00FF639F" w:rsidRDefault="00DB5CE1" w:rsidP="001939F2">
            <w:pPr>
              <w:pStyle w:val="Uivo"/>
              <w:numPr>
                <w:ilvl w:val="0"/>
                <w:numId w:val="19"/>
              </w:numPr>
            </w:pPr>
            <w:r>
              <w:t xml:space="preserve">Slohové útvary - útvary běžně mluveného jazyka, oznámení, popis místa, krátké vypravování </w:t>
            </w:r>
          </w:p>
          <w:p w14:paraId="057C81B3" w14:textId="77777777" w:rsidR="00DB5CE1" w:rsidRPr="00FF639F" w:rsidRDefault="00DB5CE1" w:rsidP="001939F2">
            <w:pPr>
              <w:pStyle w:val="Uivo"/>
              <w:numPr>
                <w:ilvl w:val="0"/>
                <w:numId w:val="19"/>
              </w:numPr>
            </w:pPr>
            <w:r>
              <w:t>Tematické okruhy - orientace ve městě, město Prostějov, MHD</w:t>
            </w:r>
          </w:p>
          <w:p w14:paraId="14886262" w14:textId="273250E3" w:rsidR="00DB5CE1" w:rsidRPr="00FF639F" w:rsidRDefault="00DB5CE1" w:rsidP="001939F2">
            <w:pPr>
              <w:pStyle w:val="Uivo"/>
              <w:numPr>
                <w:ilvl w:val="0"/>
                <w:numId w:val="19"/>
              </w:numPr>
            </w:pPr>
            <w:r>
              <w:lastRenderedPageBreak/>
              <w:t>Komunikační situace - orientace ve městě, komunikace</w:t>
            </w:r>
            <w:r w:rsidR="00DD19C9">
              <w:t xml:space="preserve"> v </w:t>
            </w:r>
            <w:r>
              <w:t>dopravních prostředcích, časové údaje, situace na zastávce autobusu, omluva, poděkování</w:t>
            </w:r>
          </w:p>
        </w:tc>
      </w:tr>
      <w:tr w:rsidR="00DB5CE1" w:rsidRPr="00FF639F" w14:paraId="2D65C3B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7FB5CC"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6E421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8E9D38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4555AA6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11B76B" w14:textId="77777777" w:rsidR="00DB5CE1" w:rsidRPr="00FF639F" w:rsidRDefault="00DB5CE1" w:rsidP="007B22F6">
            <w:pPr>
              <w:pStyle w:val="PruezT"/>
            </w:pPr>
            <w:r w:rsidRPr="3F62F363">
              <w:t>OSOBNOSTNÍ A SOCIÁLNÍ VÝCHOVA</w:t>
            </w:r>
          </w:p>
          <w:p w14:paraId="26B65459" w14:textId="25B0BCDC" w:rsidR="00DB5CE1" w:rsidRPr="00FF639F" w:rsidRDefault="00DB5CE1" w:rsidP="007B22F6">
            <w:pPr>
              <w:pStyle w:val="PruezT"/>
            </w:pPr>
            <w:r w:rsidRPr="3F62F363">
              <w:t>Poznávání</w:t>
            </w:r>
            <w:r w:rsidR="00DD19C9">
              <w:t xml:space="preserve"> a </w:t>
            </w:r>
            <w:r w:rsidRPr="3F62F363">
              <w:t>rozvoj vlastní osobnosti</w:t>
            </w:r>
          </w:p>
          <w:p w14:paraId="3BCE90F5" w14:textId="1A540255" w:rsidR="00DB5CE1" w:rsidRPr="00FF639F" w:rsidRDefault="00DB5CE1" w:rsidP="007B22F6">
            <w:pPr>
              <w:pStyle w:val="PruezT"/>
            </w:pPr>
            <w:r w:rsidRPr="3F62F363">
              <w:t>Seberegulace, organizační dovednosti</w:t>
            </w:r>
            <w:r w:rsidR="00DD19C9">
              <w:t xml:space="preserve"> a </w:t>
            </w:r>
            <w:r w:rsidRPr="3F62F363">
              <w:t>efektivní řešení problémů</w:t>
            </w:r>
          </w:p>
          <w:p w14:paraId="7E9BCA70" w14:textId="77777777" w:rsidR="00DB5CE1" w:rsidRPr="00FF639F" w:rsidRDefault="00DB5CE1" w:rsidP="007B22F6">
            <w:pPr>
              <w:pStyle w:val="PruezT"/>
            </w:pPr>
            <w:r w:rsidRPr="3F62F363">
              <w:t>Sociální komunikace</w:t>
            </w:r>
          </w:p>
          <w:p w14:paraId="39B216CF" w14:textId="77777777" w:rsidR="00DB5CE1" w:rsidRPr="00FF639F" w:rsidRDefault="00DB5CE1" w:rsidP="007B22F6">
            <w:pPr>
              <w:pStyle w:val="PruezT"/>
            </w:pPr>
            <w:r w:rsidRPr="3F62F363">
              <w:t>Morálka všedního dne</w:t>
            </w:r>
          </w:p>
          <w:p w14:paraId="0021E13D" w14:textId="77777777" w:rsidR="00DB5CE1" w:rsidRPr="00FF639F" w:rsidRDefault="00DB5CE1" w:rsidP="007B22F6">
            <w:pPr>
              <w:pStyle w:val="PruezT"/>
            </w:pPr>
            <w:r w:rsidRPr="3F62F363">
              <w:t>VÝCHOVA K MYŠLENÍ V EVROPSKÝCH A GLOBÁLNÍCH SOUVISLOSTECH</w:t>
            </w:r>
          </w:p>
          <w:p w14:paraId="2ECA9310" w14:textId="0A62067F" w:rsidR="00DB5CE1" w:rsidRPr="00FF639F" w:rsidRDefault="00DB5CE1" w:rsidP="007B22F6">
            <w:pPr>
              <w:pStyle w:val="PruezT"/>
            </w:pPr>
            <w:r w:rsidRPr="3F62F363">
              <w:t>Žijeme</w:t>
            </w:r>
            <w:r w:rsidR="00DD19C9">
              <w:t xml:space="preserve"> v </w:t>
            </w:r>
            <w:r w:rsidRPr="3F62F363">
              <w:t>Evropě</w:t>
            </w:r>
          </w:p>
          <w:p w14:paraId="2C78A59B" w14:textId="77777777" w:rsidR="00DB5CE1" w:rsidRPr="00FF639F" w:rsidRDefault="00DB5CE1" w:rsidP="007B22F6">
            <w:pPr>
              <w:pStyle w:val="PruezT"/>
            </w:pPr>
            <w:r w:rsidRPr="3F62F363">
              <w:t>MULTIKULTURNÍ VÝCHOVA</w:t>
            </w:r>
          </w:p>
          <w:p w14:paraId="2B75F68A" w14:textId="1FD5E3FD" w:rsidR="00DB5CE1" w:rsidRPr="00FF639F"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677FCDB1" w14:textId="77777777" w:rsidR="00DB5CE1" w:rsidRPr="00FF639F" w:rsidRDefault="00DB5CE1" w:rsidP="007B22F6">
            <w:pPr>
              <w:pStyle w:val="PruezT"/>
            </w:pPr>
            <w:r w:rsidRPr="3F62F363">
              <w:t>MEDIÁLNÍ VÝCHOVA</w:t>
            </w:r>
          </w:p>
          <w:p w14:paraId="2D02FD08" w14:textId="54C41A66" w:rsidR="00DB5CE1" w:rsidRPr="00FF639F" w:rsidRDefault="00DB5CE1" w:rsidP="007B22F6">
            <w:pPr>
              <w:pStyle w:val="PruezT"/>
            </w:pPr>
            <w:r w:rsidRPr="3F62F363">
              <w:t>Mediální produkty</w:t>
            </w:r>
            <w:r w:rsidR="00DD19C9">
              <w:t xml:space="preserve"> a </w:t>
            </w:r>
            <w:r w:rsidRPr="3F62F363">
              <w:t>jejich význam</w:t>
            </w:r>
          </w:p>
        </w:tc>
        <w:tc>
          <w:tcPr>
            <w:tcW w:w="1700" w:type="pct"/>
            <w:gridSpan w:val="2"/>
            <w:tcBorders>
              <w:top w:val="outset" w:sz="6" w:space="0" w:color="auto"/>
              <w:left w:val="outset" w:sz="6" w:space="0" w:color="auto"/>
              <w:bottom w:val="outset" w:sz="6" w:space="0" w:color="auto"/>
              <w:right w:val="outset" w:sz="6" w:space="0" w:color="auto"/>
            </w:tcBorders>
            <w:hideMark/>
          </w:tcPr>
          <w:p w14:paraId="66B1EDCD" w14:textId="77777777" w:rsidR="00DB5CE1" w:rsidRPr="00FF639F"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2FCBFC4" w14:textId="77777777" w:rsidR="00DB5CE1" w:rsidRPr="00FF639F" w:rsidRDefault="00DB5CE1" w:rsidP="00BA6B94">
            <w:pPr>
              <w:jc w:val="left"/>
              <w:rPr>
                <w:sz w:val="16"/>
              </w:rPr>
            </w:pPr>
          </w:p>
        </w:tc>
      </w:tr>
    </w:tbl>
    <w:p w14:paraId="02780AD7" w14:textId="5F89453D" w:rsidR="00DB5CE1" w:rsidRPr="00170CE8" w:rsidRDefault="00DB5CE1" w:rsidP="00DB5CE1">
      <w:pPr>
        <w:pStyle w:val="Nadpis4"/>
      </w:pPr>
      <w:r>
        <w:t>V obchodním centru, nákupy; potraviny, ovoce</w:t>
      </w:r>
      <w:r w:rsidR="00DD19C9">
        <w:t xml:space="preserve"> a </w:t>
      </w:r>
      <w:r>
        <w:t>zelenina; obchodní domy, obchody; oblečení, styl oblékání; peníze</w:t>
      </w:r>
    </w:p>
    <w:p w14:paraId="52449B84" w14:textId="77777777" w:rsidR="00DB5CE1" w:rsidRPr="002B209E" w:rsidRDefault="00DB5CE1" w:rsidP="00DB5CE1">
      <w:pPr>
        <w:jc w:val="left"/>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16D4258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0F06C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82BE88"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5819C8D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B04F68" w14:textId="77777777" w:rsidR="00DB5CE1" w:rsidRPr="00FF639F" w:rsidRDefault="00DB5CE1" w:rsidP="007B22F6">
            <w:pPr>
              <w:pStyle w:val="Vstupy"/>
              <w:numPr>
                <w:ilvl w:val="0"/>
                <w:numId w:val="0"/>
              </w:numPr>
            </w:pPr>
            <w:r>
              <w:t>Žák:</w:t>
            </w:r>
          </w:p>
          <w:p w14:paraId="7DE33ECA" w14:textId="24EAFC3E" w:rsidR="00DB5CE1" w:rsidRPr="00FF639F" w:rsidRDefault="00DB5CE1" w:rsidP="000427F0">
            <w:pPr>
              <w:pStyle w:val="Vstupy"/>
            </w:pPr>
            <w:r>
              <w:t>reaguje na podněty</w:t>
            </w:r>
            <w:r w:rsidR="00DD19C9">
              <w:t xml:space="preserve"> z </w:t>
            </w:r>
            <w:r>
              <w:t>oblasti běžných komunikačních situací</w:t>
            </w:r>
          </w:p>
          <w:p w14:paraId="11ECCECF" w14:textId="77777777" w:rsidR="00DB5CE1" w:rsidRPr="00FF639F" w:rsidRDefault="00DB5CE1" w:rsidP="000427F0">
            <w:pPr>
              <w:pStyle w:val="Vstupy"/>
            </w:pPr>
            <w:r>
              <w:t>napíše krátké vyprávění</w:t>
            </w:r>
          </w:p>
          <w:p w14:paraId="44C6A5C1" w14:textId="77777777" w:rsidR="00DB5CE1" w:rsidRPr="00FF639F" w:rsidRDefault="00DB5CE1" w:rsidP="000427F0">
            <w:pPr>
              <w:pStyle w:val="Vstupy"/>
            </w:pPr>
            <w:r>
              <w:t>podá jednoduchý popis osob, věcí, místa</w:t>
            </w:r>
          </w:p>
          <w:p w14:paraId="13D1ACB1" w14:textId="77777777" w:rsidR="00DB5CE1" w:rsidRPr="00FF639F" w:rsidRDefault="00DB5CE1" w:rsidP="000427F0">
            <w:pPr>
              <w:pStyle w:val="Vstupy"/>
            </w:pPr>
            <w:r>
              <w:t>rozpozná téma diskuse</w:t>
            </w:r>
          </w:p>
          <w:p w14:paraId="6DDAB207" w14:textId="46A8D0BD" w:rsidR="00DB5CE1" w:rsidRPr="00FF639F" w:rsidRDefault="00DB5CE1" w:rsidP="000427F0">
            <w:pPr>
              <w:pStyle w:val="Vstupy"/>
            </w:pPr>
            <w:r>
              <w:t>umí přiřadit</w:t>
            </w:r>
            <w:r w:rsidR="00DD19C9">
              <w:t xml:space="preserve"> k </w:t>
            </w:r>
            <w:r>
              <w:t>obrázkům odpovídající části textu</w:t>
            </w:r>
          </w:p>
          <w:p w14:paraId="79ECAB6E" w14:textId="77777777" w:rsidR="00DB5CE1" w:rsidRPr="00FF639F" w:rsidRDefault="00DB5CE1" w:rsidP="000427F0">
            <w:pPr>
              <w:pStyle w:val="Vstupy"/>
            </w:pPr>
            <w:r>
              <w:t>pochopí orientační pokyny, nápisy</w:t>
            </w:r>
          </w:p>
          <w:p w14:paraId="07798297" w14:textId="77777777" w:rsidR="00DB5CE1" w:rsidRPr="00FF639F" w:rsidRDefault="00DB5CE1" w:rsidP="000427F0">
            <w:pPr>
              <w:pStyle w:val="Vstupy"/>
            </w:pPr>
            <w:r>
              <w:t>vede dialog na téma nákup</w:t>
            </w:r>
          </w:p>
          <w:p w14:paraId="5B93966C" w14:textId="77777777" w:rsidR="00DB5CE1" w:rsidRPr="00FF639F" w:rsidRDefault="00DB5CE1" w:rsidP="000427F0">
            <w:pPr>
              <w:pStyle w:val="Vstupy"/>
            </w:pPr>
            <w:r>
              <w:t>vyjádří úmysl, přání, žádost, prosbu</w:t>
            </w:r>
          </w:p>
        </w:tc>
        <w:tc>
          <w:tcPr>
            <w:tcW w:w="2500" w:type="pct"/>
            <w:gridSpan w:val="2"/>
            <w:tcBorders>
              <w:top w:val="outset" w:sz="6" w:space="0" w:color="auto"/>
              <w:left w:val="outset" w:sz="6" w:space="0" w:color="auto"/>
              <w:bottom w:val="outset" w:sz="6" w:space="0" w:color="auto"/>
              <w:right w:val="outset" w:sz="6" w:space="0" w:color="auto"/>
            </w:tcBorders>
            <w:hideMark/>
          </w:tcPr>
          <w:p w14:paraId="47FE9695" w14:textId="4C01ACC9" w:rsidR="00DB5CE1" w:rsidRPr="00FF639F" w:rsidRDefault="00DB5CE1" w:rsidP="001939F2">
            <w:pPr>
              <w:pStyle w:val="Uivo"/>
              <w:numPr>
                <w:ilvl w:val="0"/>
                <w:numId w:val="19"/>
              </w:numPr>
            </w:pPr>
            <w:r>
              <w:t>Fonetika - výslovnost tvrdých souhlásek, výslovnost souhláskové skupiny -dc-</w:t>
            </w:r>
          </w:p>
          <w:p w14:paraId="0CE3BACF" w14:textId="2AEEBC6A" w:rsidR="00DB5CE1" w:rsidRPr="00FF639F" w:rsidRDefault="00DB5CE1" w:rsidP="001939F2">
            <w:pPr>
              <w:pStyle w:val="Uivo"/>
              <w:numPr>
                <w:ilvl w:val="0"/>
                <w:numId w:val="19"/>
              </w:numPr>
            </w:pPr>
            <w:r>
              <w:t>Pravopis - psaní měkkého znaku, psaní měkkéhi -i- po k,g,ch, psaní tvrdého -y</w:t>
            </w:r>
            <w:r w:rsidR="00DD19C9">
              <w:t xml:space="preserve"> v </w:t>
            </w:r>
            <w:r>
              <w:t xml:space="preserve">koncovkách po -c </w:t>
            </w:r>
          </w:p>
          <w:p w14:paraId="17824129" w14:textId="5272D819" w:rsidR="00DB5CE1" w:rsidRPr="00FF639F" w:rsidRDefault="00DB5CE1" w:rsidP="001939F2">
            <w:pPr>
              <w:pStyle w:val="Uivo"/>
              <w:numPr>
                <w:ilvl w:val="0"/>
                <w:numId w:val="19"/>
              </w:numPr>
            </w:pPr>
            <w:r>
              <w:t>Gramatické kategorie - časování sloves</w:t>
            </w:r>
            <w:r w:rsidR="00DD19C9">
              <w:t xml:space="preserve"> s </w:t>
            </w:r>
            <w:r>
              <w:t>pohyblivým přízvukem, minulý čas, 1.</w:t>
            </w:r>
            <w:r w:rsidR="00DD19C9">
              <w:t xml:space="preserve"> a </w:t>
            </w:r>
            <w:r>
              <w:t>2.</w:t>
            </w:r>
            <w:r w:rsidR="00D606C8">
              <w:t xml:space="preserve"> </w:t>
            </w:r>
            <w:r>
              <w:t>pád množného čísla podstatných jmen, pohyblivé -o-, -e-</w:t>
            </w:r>
            <w:r w:rsidR="00DD19C9">
              <w:t xml:space="preserve"> u </w:t>
            </w:r>
            <w:r>
              <w:t>podstatných jmen, 4. pád množného čísla neživotných</w:t>
            </w:r>
            <w:r w:rsidR="00DD19C9">
              <w:t xml:space="preserve"> a </w:t>
            </w:r>
            <w:r>
              <w:t xml:space="preserve">životných podstatných jmen </w:t>
            </w:r>
          </w:p>
          <w:p w14:paraId="7B0A90F1" w14:textId="77777777" w:rsidR="00DB5CE1" w:rsidRPr="00FF639F" w:rsidRDefault="00DB5CE1" w:rsidP="001939F2">
            <w:pPr>
              <w:pStyle w:val="Uivo"/>
              <w:numPr>
                <w:ilvl w:val="0"/>
                <w:numId w:val="19"/>
              </w:numPr>
            </w:pPr>
            <w:r>
              <w:t xml:space="preserve">Slohové útvary - mluvená komunikace, oslovení na ulici, telefonování, rozhovory </w:t>
            </w:r>
          </w:p>
          <w:p w14:paraId="5F675F97" w14:textId="77777777" w:rsidR="00DB5CE1" w:rsidRPr="00FF639F" w:rsidRDefault="00DB5CE1" w:rsidP="001939F2">
            <w:pPr>
              <w:pStyle w:val="Uivo"/>
              <w:numPr>
                <w:ilvl w:val="0"/>
                <w:numId w:val="19"/>
              </w:numPr>
            </w:pPr>
            <w:r>
              <w:t>Tematické okruhy - nakupování, obchodní dům, názvy obchodů, oblečení, móda, dárky, cena, potraviny</w:t>
            </w:r>
          </w:p>
          <w:p w14:paraId="1BCB0F61" w14:textId="723195B1" w:rsidR="00DB5CE1" w:rsidRPr="00FF639F" w:rsidRDefault="00DB5CE1" w:rsidP="001939F2">
            <w:pPr>
              <w:pStyle w:val="Uivo"/>
              <w:numPr>
                <w:ilvl w:val="0"/>
                <w:numId w:val="19"/>
              </w:numPr>
            </w:pPr>
            <w:r>
              <w:t>Komunikační situace - situace</w:t>
            </w:r>
            <w:r w:rsidR="00DD19C9">
              <w:t xml:space="preserve"> v </w:t>
            </w:r>
            <w:r>
              <w:t xml:space="preserve">obchodě, nakupování </w:t>
            </w:r>
          </w:p>
        </w:tc>
      </w:tr>
      <w:tr w:rsidR="00DB5CE1" w:rsidRPr="00FF639F" w14:paraId="09D938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39C5D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672FED"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A6961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7F13B51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D6472F3" w14:textId="77777777" w:rsidR="00DB5CE1" w:rsidRPr="00FF639F" w:rsidRDefault="00DB5CE1" w:rsidP="007B22F6">
            <w:pPr>
              <w:pStyle w:val="PruezT"/>
            </w:pPr>
            <w:r w:rsidRPr="3F62F363">
              <w:t>OSOBNOSTNÍ A SOCIÁLNÍ VÝCHOVA</w:t>
            </w:r>
          </w:p>
          <w:p w14:paraId="419ABEC0" w14:textId="5F95F57A" w:rsidR="00DB5CE1" w:rsidRPr="00FF639F" w:rsidRDefault="00DB5CE1" w:rsidP="007B22F6">
            <w:pPr>
              <w:pStyle w:val="PruezT"/>
            </w:pPr>
            <w:r w:rsidRPr="3F62F363">
              <w:t>Poznávání</w:t>
            </w:r>
            <w:r w:rsidR="00DD19C9">
              <w:t xml:space="preserve"> a </w:t>
            </w:r>
            <w:r w:rsidRPr="3F62F363">
              <w:t>rozvoj vlastní osobnosti</w:t>
            </w:r>
          </w:p>
          <w:p w14:paraId="6894A9EF" w14:textId="77777777" w:rsidR="00DB5CE1" w:rsidRPr="00FF639F" w:rsidRDefault="00DB5CE1" w:rsidP="007B22F6">
            <w:pPr>
              <w:pStyle w:val="PruezT"/>
            </w:pPr>
            <w:r w:rsidRPr="3F62F363">
              <w:t>Sociální komunikace</w:t>
            </w:r>
          </w:p>
          <w:p w14:paraId="2A481C07" w14:textId="77777777" w:rsidR="00DB5CE1" w:rsidRPr="00FF639F" w:rsidRDefault="00DB5CE1" w:rsidP="007B22F6">
            <w:pPr>
              <w:pStyle w:val="PruezT"/>
            </w:pPr>
            <w:r w:rsidRPr="3F62F363">
              <w:t>Morálka všedního dne</w:t>
            </w:r>
          </w:p>
          <w:p w14:paraId="2B680918" w14:textId="77777777" w:rsidR="00DB5CE1" w:rsidRPr="00FF639F" w:rsidRDefault="00DB5CE1" w:rsidP="007B22F6">
            <w:pPr>
              <w:pStyle w:val="PruezT"/>
            </w:pPr>
            <w:r w:rsidRPr="3F62F363">
              <w:t>VÝCHOVA K MYŠLENÍ V EVROPSKÝCH A GLOBÁLNÍCH SOUVISLOSTECH</w:t>
            </w:r>
          </w:p>
          <w:p w14:paraId="51319B4F" w14:textId="43AB247E" w:rsidR="00DB5CE1" w:rsidRPr="00FF639F" w:rsidRDefault="00DB5CE1" w:rsidP="007B22F6">
            <w:pPr>
              <w:pStyle w:val="PruezT"/>
            </w:pPr>
            <w:r w:rsidRPr="3F62F363">
              <w:t>Žijeme</w:t>
            </w:r>
            <w:r w:rsidR="00DD19C9">
              <w:t xml:space="preserve"> v </w:t>
            </w:r>
            <w:r w:rsidRPr="3F62F363">
              <w:t>Evropě</w:t>
            </w:r>
          </w:p>
          <w:p w14:paraId="77200B60" w14:textId="77777777" w:rsidR="00DB5CE1" w:rsidRPr="00FF639F" w:rsidRDefault="00DB5CE1" w:rsidP="007B22F6">
            <w:pPr>
              <w:pStyle w:val="PruezT"/>
            </w:pPr>
            <w:r w:rsidRPr="3F62F363">
              <w:t>MULTIKULTURNÍ VÝCHOVA</w:t>
            </w:r>
          </w:p>
          <w:p w14:paraId="23614E60" w14:textId="5FB2E373" w:rsidR="00DB5CE1" w:rsidRPr="00FF639F"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67086CF3" w14:textId="77777777" w:rsidR="00DB5CE1" w:rsidRPr="00FF639F" w:rsidRDefault="00DB5CE1" w:rsidP="007B22F6">
            <w:pPr>
              <w:pStyle w:val="PruezT"/>
            </w:pPr>
            <w:r w:rsidRPr="3F62F363">
              <w:t>MEDIÁLNÍ VÝCHOVA</w:t>
            </w:r>
          </w:p>
          <w:p w14:paraId="49488955" w14:textId="77777777" w:rsidR="00DB5CE1" w:rsidRPr="00FF639F" w:rsidRDefault="00DB5CE1" w:rsidP="007B22F6">
            <w:pPr>
              <w:pStyle w:val="PruezT"/>
            </w:pPr>
            <w:r w:rsidRPr="3F62F363">
              <w:t>Uživatelé</w:t>
            </w:r>
          </w:p>
        </w:tc>
        <w:tc>
          <w:tcPr>
            <w:tcW w:w="1700" w:type="pct"/>
            <w:gridSpan w:val="2"/>
            <w:tcBorders>
              <w:top w:val="outset" w:sz="6" w:space="0" w:color="auto"/>
              <w:left w:val="outset" w:sz="6" w:space="0" w:color="auto"/>
              <w:bottom w:val="outset" w:sz="6" w:space="0" w:color="auto"/>
              <w:right w:val="outset" w:sz="6" w:space="0" w:color="auto"/>
            </w:tcBorders>
            <w:hideMark/>
          </w:tcPr>
          <w:p w14:paraId="7EC960A9" w14:textId="77777777" w:rsidR="00DB5CE1" w:rsidRPr="00FF639F"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E8E2AFC" w14:textId="77777777" w:rsidR="00DB5CE1" w:rsidRPr="00FF639F" w:rsidRDefault="00DB5CE1" w:rsidP="00BA6B94">
            <w:pPr>
              <w:jc w:val="left"/>
              <w:rPr>
                <w:sz w:val="16"/>
              </w:rPr>
            </w:pPr>
          </w:p>
        </w:tc>
      </w:tr>
    </w:tbl>
    <w:p w14:paraId="32187394" w14:textId="3FA131DF" w:rsidR="00DB5CE1" w:rsidRPr="00170CE8" w:rsidRDefault="00DB5CE1" w:rsidP="00DB5CE1">
      <w:pPr>
        <w:pStyle w:val="Nadpis4"/>
      </w:pPr>
      <w:r>
        <w:t>Město Prostějov - historie, pamětihodnosti, kulturní</w:t>
      </w:r>
      <w:r w:rsidR="00DD19C9">
        <w:t xml:space="preserve"> a </w:t>
      </w:r>
      <w:r>
        <w:t>sportovní vyžití; okolí Prostějova, typy na výlet, Baldovec</w:t>
      </w:r>
    </w:p>
    <w:p w14:paraId="6F16BE6B" w14:textId="77777777" w:rsidR="00DB5CE1" w:rsidRPr="002B209E" w:rsidRDefault="00DB5CE1" w:rsidP="00DB5CE1">
      <w:pPr>
        <w:jc w:val="left"/>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186B709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93FDEA"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80DB58"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78CF351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CA7451" w14:textId="77777777" w:rsidR="00DB5CE1" w:rsidRPr="00FF639F" w:rsidRDefault="00DB5CE1" w:rsidP="007B22F6">
            <w:pPr>
              <w:pStyle w:val="Vstupy"/>
              <w:numPr>
                <w:ilvl w:val="0"/>
                <w:numId w:val="0"/>
              </w:numPr>
            </w:pPr>
            <w:r>
              <w:t>Žák:</w:t>
            </w:r>
          </w:p>
          <w:p w14:paraId="2DDD3B1E" w14:textId="5F6EC2C1" w:rsidR="00DB5CE1" w:rsidRPr="00FF639F" w:rsidRDefault="00DB5CE1" w:rsidP="000427F0">
            <w:pPr>
              <w:pStyle w:val="Vstupy"/>
            </w:pPr>
            <w:r>
              <w:t xml:space="preserve"> čte nahlas, plynule</w:t>
            </w:r>
            <w:r w:rsidR="00DD19C9">
              <w:t xml:space="preserve"> a </w:t>
            </w:r>
            <w:r>
              <w:t>foneticky správně</w:t>
            </w:r>
          </w:p>
          <w:p w14:paraId="1B31B2C3" w14:textId="77777777" w:rsidR="00DB5CE1" w:rsidRPr="00FF639F" w:rsidRDefault="00DB5CE1" w:rsidP="000427F0">
            <w:pPr>
              <w:pStyle w:val="Vstupy"/>
            </w:pPr>
            <w:r>
              <w:t>odpoví na otázku týkající se známých skutečností</w:t>
            </w:r>
          </w:p>
          <w:p w14:paraId="5CA3938B" w14:textId="77777777" w:rsidR="00DB5CE1" w:rsidRPr="00FF639F" w:rsidRDefault="00DB5CE1" w:rsidP="000427F0">
            <w:pPr>
              <w:pStyle w:val="Vstupy"/>
            </w:pPr>
            <w:r>
              <w:lastRenderedPageBreak/>
              <w:t>sestaví jednoduché sdělení týkající se probíraných témat</w:t>
            </w:r>
          </w:p>
          <w:p w14:paraId="0A6017E3" w14:textId="77777777" w:rsidR="00DB5CE1" w:rsidRPr="00FF639F" w:rsidRDefault="00DB5CE1" w:rsidP="000427F0">
            <w:pPr>
              <w:pStyle w:val="Vstupy"/>
            </w:pPr>
            <w:r>
              <w:t>napíše krátký dopis</w:t>
            </w:r>
          </w:p>
          <w:p w14:paraId="23811185" w14:textId="77777777" w:rsidR="00DB5CE1" w:rsidRPr="00FF639F" w:rsidRDefault="00DB5CE1" w:rsidP="000427F0">
            <w:pPr>
              <w:pStyle w:val="Vstupy"/>
            </w:pPr>
            <w:r>
              <w:t>napíše krátké vyprávění</w:t>
            </w:r>
          </w:p>
          <w:p w14:paraId="2989DBAE" w14:textId="77777777" w:rsidR="00DB5CE1" w:rsidRPr="00FF639F" w:rsidRDefault="00DB5CE1" w:rsidP="000427F0">
            <w:pPr>
              <w:pStyle w:val="Vstupy"/>
            </w:pPr>
            <w:r>
              <w:t>vytvoří jednoduchý popis</w:t>
            </w:r>
          </w:p>
          <w:p w14:paraId="28BD7D2D" w14:textId="77777777" w:rsidR="00DB5CE1" w:rsidRPr="00FF639F" w:rsidRDefault="00DB5CE1" w:rsidP="000427F0">
            <w:pPr>
              <w:pStyle w:val="Vstupy"/>
            </w:pPr>
            <w:r>
              <w:t>reprodukuje jednoduchý text</w:t>
            </w:r>
          </w:p>
          <w:p w14:paraId="0877EE75" w14:textId="57A64F4A" w:rsidR="00DB5CE1" w:rsidRPr="00FF639F" w:rsidRDefault="00DB5CE1" w:rsidP="000427F0">
            <w:pPr>
              <w:pStyle w:val="Vstupy"/>
            </w:pPr>
            <w:r>
              <w:t>umí samostatně pracovat</w:t>
            </w:r>
            <w:r w:rsidR="00DD19C9">
              <w:t xml:space="preserve"> s </w:t>
            </w:r>
            <w:r>
              <w:t>textem</w:t>
            </w:r>
          </w:p>
          <w:p w14:paraId="7C03C070" w14:textId="1E422003" w:rsidR="00DB5CE1" w:rsidRPr="00FF639F" w:rsidRDefault="00DB5CE1" w:rsidP="000427F0">
            <w:pPr>
              <w:pStyle w:val="Vstupy"/>
            </w:pPr>
            <w:r>
              <w:t>rozliší základní</w:t>
            </w:r>
            <w:r w:rsidR="00DD19C9">
              <w:t xml:space="preserve"> a </w:t>
            </w:r>
            <w:r>
              <w:t>rozšiřující informace</w:t>
            </w:r>
          </w:p>
          <w:p w14:paraId="36FA82E5" w14:textId="5973F3AE" w:rsidR="00DB5CE1" w:rsidRPr="00FF639F" w:rsidRDefault="00DB5CE1" w:rsidP="000427F0">
            <w:pPr>
              <w:pStyle w:val="Vstupy"/>
            </w:pPr>
            <w:r>
              <w:t>umí klást otázky</w:t>
            </w:r>
            <w:r w:rsidR="00DD19C9">
              <w:t xml:space="preserve"> a </w:t>
            </w:r>
            <w:r>
              <w:t>odpovídat na ně</w:t>
            </w:r>
          </w:p>
          <w:p w14:paraId="437C6EEC" w14:textId="77777777" w:rsidR="00DB5CE1" w:rsidRPr="00FF639F" w:rsidRDefault="00DB5CE1" w:rsidP="000427F0">
            <w:pPr>
              <w:pStyle w:val="Vstupy"/>
            </w:pPr>
            <w:r>
              <w:t>odvodí význam méně známých slov</w:t>
            </w:r>
          </w:p>
          <w:p w14:paraId="17B82483" w14:textId="77777777" w:rsidR="00DB5CE1" w:rsidRPr="00FF639F" w:rsidRDefault="00DB5CE1" w:rsidP="000427F0">
            <w:pPr>
              <w:pStyle w:val="Vstupy"/>
            </w:pPr>
            <w:r>
              <w:t>vyžádá si jednoduchou informaci</w:t>
            </w:r>
          </w:p>
          <w:p w14:paraId="0E5D61BA" w14:textId="018BD548" w:rsidR="00DB5CE1" w:rsidRPr="00FF639F" w:rsidRDefault="00DB5CE1" w:rsidP="000427F0">
            <w:pPr>
              <w:pStyle w:val="Vstupy"/>
            </w:pPr>
            <w:r>
              <w:t>čte jednoduchý text</w:t>
            </w:r>
            <w:r w:rsidR="00DD19C9">
              <w:t xml:space="preserve"> v </w:t>
            </w:r>
            <w:r>
              <w:t>časopise</w:t>
            </w:r>
          </w:p>
          <w:p w14:paraId="2F7ACF86" w14:textId="0AFA5D8B" w:rsidR="00DB5CE1" w:rsidRPr="00FF639F" w:rsidRDefault="00DB5CE1" w:rsidP="000427F0">
            <w:pPr>
              <w:pStyle w:val="Vstupy"/>
            </w:pPr>
            <w:r>
              <w:t>shrne faktografické informace</w:t>
            </w:r>
            <w:r w:rsidR="00DD19C9">
              <w:t xml:space="preserve"> s </w:t>
            </w:r>
            <w:r>
              <w:t>využitím jiných pramenů (encyklopedie, internet)</w:t>
            </w:r>
          </w:p>
          <w:p w14:paraId="15780EF0" w14:textId="37B1933C" w:rsidR="00DB5CE1" w:rsidRPr="00FF639F" w:rsidRDefault="00DB5CE1" w:rsidP="000427F0">
            <w:pPr>
              <w:pStyle w:val="Vstupy"/>
            </w:pPr>
            <w:r>
              <w:t>souvisle</w:t>
            </w:r>
            <w:r w:rsidR="00DD19C9">
              <w:t xml:space="preserve"> a </w:t>
            </w:r>
            <w:r>
              <w:t>plynule pohovoří</w:t>
            </w:r>
            <w:r w:rsidR="00DD19C9">
              <w:t xml:space="preserve"> o </w:t>
            </w:r>
            <w:r>
              <w:t>tématech týkajících se reálií</w:t>
            </w:r>
          </w:p>
          <w:p w14:paraId="39E1DD10" w14:textId="77777777" w:rsidR="00DB5CE1" w:rsidRPr="00FF639F" w:rsidRDefault="00DB5CE1" w:rsidP="000427F0">
            <w:pPr>
              <w:pStyle w:val="Vstupy"/>
            </w:pPr>
            <w:r>
              <w:t>účelně pracuje se slovníkem</w:t>
            </w:r>
          </w:p>
          <w:p w14:paraId="28EA7A6B" w14:textId="77777777" w:rsidR="00DB5CE1" w:rsidRPr="00FF639F" w:rsidRDefault="00DB5CE1" w:rsidP="000427F0">
            <w:pPr>
              <w:pStyle w:val="Vstupy"/>
            </w:pPr>
            <w:r>
              <w:t>napíše e-mailovou zprávu</w:t>
            </w:r>
          </w:p>
        </w:tc>
        <w:tc>
          <w:tcPr>
            <w:tcW w:w="2500" w:type="pct"/>
            <w:gridSpan w:val="2"/>
            <w:tcBorders>
              <w:top w:val="outset" w:sz="6" w:space="0" w:color="auto"/>
              <w:left w:val="outset" w:sz="6" w:space="0" w:color="auto"/>
              <w:bottom w:val="outset" w:sz="6" w:space="0" w:color="auto"/>
              <w:right w:val="outset" w:sz="6" w:space="0" w:color="auto"/>
            </w:tcBorders>
            <w:hideMark/>
          </w:tcPr>
          <w:p w14:paraId="466718E9" w14:textId="4CEAC2AA" w:rsidR="00DB5CE1" w:rsidRPr="00FF639F" w:rsidRDefault="00DB5CE1" w:rsidP="001939F2">
            <w:pPr>
              <w:pStyle w:val="Uivo"/>
              <w:numPr>
                <w:ilvl w:val="0"/>
                <w:numId w:val="19"/>
              </w:numPr>
            </w:pPr>
            <w:r>
              <w:lastRenderedPageBreak/>
              <w:t>Fonetika - intonace zvolacích vět, intonace zjišťovacích otázek, výslovnost samohlásek</w:t>
            </w:r>
            <w:r w:rsidR="00DD19C9">
              <w:t xml:space="preserve"> v </w:t>
            </w:r>
            <w:r>
              <w:t xml:space="preserve">nepřízvučných slabikách </w:t>
            </w:r>
          </w:p>
          <w:p w14:paraId="7C338BC4" w14:textId="13B307B0" w:rsidR="00DB5CE1" w:rsidRPr="00FF639F" w:rsidRDefault="00DB5CE1" w:rsidP="001939F2">
            <w:pPr>
              <w:pStyle w:val="Uivo"/>
              <w:numPr>
                <w:ilvl w:val="0"/>
                <w:numId w:val="19"/>
              </w:numPr>
            </w:pPr>
            <w:r>
              <w:lastRenderedPageBreak/>
              <w:t>Pravopis - psaní velkých písmen, psaní měkkého znaku</w:t>
            </w:r>
            <w:r w:rsidR="00DD19C9">
              <w:t xml:space="preserve"> u </w:t>
            </w:r>
            <w:r>
              <w:t>číslovek</w:t>
            </w:r>
          </w:p>
          <w:p w14:paraId="6085D856" w14:textId="40502E4F" w:rsidR="00DB5CE1" w:rsidRPr="00FF639F" w:rsidRDefault="00DB5CE1" w:rsidP="001939F2">
            <w:pPr>
              <w:pStyle w:val="Uivo"/>
              <w:numPr>
                <w:ilvl w:val="0"/>
                <w:numId w:val="19"/>
              </w:numPr>
            </w:pPr>
            <w:r>
              <w:t>Gramatické kategorie - předložky</w:t>
            </w:r>
            <w:r w:rsidR="00DD19C9">
              <w:t xml:space="preserve"> a </w:t>
            </w:r>
            <w:r>
              <w:t>předložkové vazby odlišné od češtiny, skloňování podstatných jmen, I.</w:t>
            </w:r>
            <w:r w:rsidR="00DD19C9">
              <w:t xml:space="preserve"> a </w:t>
            </w:r>
            <w:r>
              <w:t xml:space="preserve">II. časování sloves, nesklonná podstatná jména </w:t>
            </w:r>
          </w:p>
          <w:p w14:paraId="09C93815" w14:textId="1A5BCA5D" w:rsidR="00DB5CE1" w:rsidRPr="00FF639F" w:rsidRDefault="00DB5CE1" w:rsidP="001939F2">
            <w:pPr>
              <w:pStyle w:val="Uivo"/>
              <w:numPr>
                <w:ilvl w:val="0"/>
                <w:numId w:val="19"/>
              </w:numPr>
            </w:pPr>
            <w:r>
              <w:t>Slohové útvary - oznámení, zpráva</w:t>
            </w:r>
            <w:r w:rsidR="00DD19C9">
              <w:t xml:space="preserve"> v </w:t>
            </w:r>
            <w:r>
              <w:t xml:space="preserve">elektronické podobě, interview, inzerát, dopis, článek, vypravování </w:t>
            </w:r>
          </w:p>
          <w:p w14:paraId="07793322" w14:textId="2DC1699E" w:rsidR="00DB5CE1" w:rsidRPr="00FF639F" w:rsidRDefault="00DB5CE1" w:rsidP="001939F2">
            <w:pPr>
              <w:pStyle w:val="Uivo"/>
              <w:numPr>
                <w:ilvl w:val="0"/>
                <w:numId w:val="19"/>
              </w:numPr>
            </w:pPr>
            <w:r>
              <w:t>Tematické okruhy - cestování</w:t>
            </w:r>
            <w:r w:rsidR="00DD19C9">
              <w:t xml:space="preserve"> o </w:t>
            </w:r>
            <w:r>
              <w:t xml:space="preserve">prázdninách, Prostějov, pamětihodnosti města, volný čas mládeže, orientace ve městě, městská doprava, sportovní centrum Baldovec </w:t>
            </w:r>
          </w:p>
          <w:p w14:paraId="4FAB46FD" w14:textId="77777777" w:rsidR="00DB5CE1" w:rsidRPr="00FF639F" w:rsidRDefault="00DB5CE1" w:rsidP="001939F2">
            <w:pPr>
              <w:pStyle w:val="Uivo"/>
              <w:numPr>
                <w:ilvl w:val="0"/>
                <w:numId w:val="19"/>
              </w:numPr>
            </w:pPr>
            <w:r>
              <w:t>Komunikační situace – zážitky, orientaci ve městě, telefonické dialogy, vyjadřování dojmů, radosti, lítosti, vyjadřování časových údajů, dialogy průvodce-cizinec</w:t>
            </w:r>
          </w:p>
        </w:tc>
      </w:tr>
      <w:tr w:rsidR="00DB5CE1" w:rsidRPr="00FF639F" w14:paraId="4F0C71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035BE9A"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8DDF9C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C42D59"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2B592E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7C16C0" w14:textId="77777777" w:rsidR="00DB5CE1" w:rsidRPr="00FF639F" w:rsidRDefault="00DB5CE1" w:rsidP="007B22F6">
            <w:pPr>
              <w:pStyle w:val="PruezT"/>
            </w:pPr>
            <w:r w:rsidRPr="3F62F363">
              <w:t>OSOBNOSTNÍ A SOCIÁLNÍ VÝCHOVA</w:t>
            </w:r>
          </w:p>
          <w:p w14:paraId="52818250" w14:textId="1FA233A0" w:rsidR="00DB5CE1" w:rsidRPr="00FF639F" w:rsidRDefault="00DB5CE1" w:rsidP="007B22F6">
            <w:pPr>
              <w:pStyle w:val="PruezT"/>
            </w:pPr>
            <w:r w:rsidRPr="3F62F363">
              <w:t>Spolupráce</w:t>
            </w:r>
            <w:r w:rsidR="00DD19C9">
              <w:t xml:space="preserve"> a </w:t>
            </w:r>
            <w:r w:rsidRPr="3F62F363">
              <w:t>soutěž</w:t>
            </w:r>
          </w:p>
          <w:p w14:paraId="4D712A9A" w14:textId="10DFF32D" w:rsidR="00DB5CE1" w:rsidRPr="00FF639F" w:rsidRDefault="00DB5CE1" w:rsidP="007B22F6">
            <w:pPr>
              <w:pStyle w:val="PruezT"/>
            </w:pPr>
            <w:r w:rsidRPr="3F62F363">
              <w:t>Poznávání</w:t>
            </w:r>
            <w:r w:rsidR="00DD19C9">
              <w:t xml:space="preserve"> a </w:t>
            </w:r>
            <w:r w:rsidRPr="3F62F363">
              <w:t>rozvoj vlastní osobnosti</w:t>
            </w:r>
          </w:p>
          <w:p w14:paraId="097C333C" w14:textId="77777777" w:rsidR="00DB5CE1" w:rsidRPr="00FF639F" w:rsidRDefault="00DB5CE1" w:rsidP="007B22F6">
            <w:pPr>
              <w:pStyle w:val="PruezT"/>
            </w:pPr>
            <w:r w:rsidRPr="3F62F363">
              <w:t>VÝCHOVA K MYŠLENÍ V EVROPSKÝCH A GLOBÁLNÍCH SOUVISLOSTECH</w:t>
            </w:r>
          </w:p>
          <w:p w14:paraId="7CC63DBD" w14:textId="1451EB34" w:rsidR="00DB5CE1" w:rsidRPr="00FF639F" w:rsidRDefault="00DB5CE1" w:rsidP="007B22F6">
            <w:pPr>
              <w:pStyle w:val="PruezT"/>
            </w:pPr>
            <w:r w:rsidRPr="3F62F363">
              <w:t>Žijeme</w:t>
            </w:r>
            <w:r w:rsidR="00DD19C9">
              <w:t xml:space="preserve"> v </w:t>
            </w:r>
            <w:r w:rsidRPr="3F62F363">
              <w:t>Evropě</w:t>
            </w:r>
          </w:p>
          <w:p w14:paraId="5C3B7DA9" w14:textId="77777777" w:rsidR="00DB5CE1" w:rsidRPr="00FF639F" w:rsidRDefault="00DB5CE1" w:rsidP="007B22F6">
            <w:pPr>
              <w:pStyle w:val="PruezT"/>
            </w:pPr>
            <w:r w:rsidRPr="3F62F363">
              <w:t>MEDIÁLNÍ VÝCHOVA</w:t>
            </w:r>
          </w:p>
          <w:p w14:paraId="71509BED" w14:textId="35E377F9" w:rsidR="00DB5CE1" w:rsidRPr="00FF639F" w:rsidRDefault="00DB5CE1" w:rsidP="007B22F6">
            <w:pPr>
              <w:pStyle w:val="PruezT"/>
            </w:pPr>
            <w:r w:rsidRPr="3F62F363">
              <w:t>Média</w:t>
            </w:r>
            <w:r w:rsidR="00DD19C9">
              <w:t xml:space="preserve"> a </w:t>
            </w:r>
            <w:r w:rsidRPr="3F62F363">
              <w:t>mediální produkce</w:t>
            </w:r>
          </w:p>
        </w:tc>
        <w:tc>
          <w:tcPr>
            <w:tcW w:w="1700" w:type="pct"/>
            <w:gridSpan w:val="2"/>
            <w:tcBorders>
              <w:top w:val="outset" w:sz="6" w:space="0" w:color="auto"/>
              <w:left w:val="outset" w:sz="6" w:space="0" w:color="auto"/>
              <w:bottom w:val="outset" w:sz="6" w:space="0" w:color="auto"/>
              <w:right w:val="outset" w:sz="6" w:space="0" w:color="auto"/>
            </w:tcBorders>
            <w:hideMark/>
          </w:tcPr>
          <w:p w14:paraId="3C7AC3A4" w14:textId="75EFA70E" w:rsidR="00DB5CE1" w:rsidRPr="007B22F6" w:rsidRDefault="00DB5CE1" w:rsidP="007B22F6">
            <w:pPr>
              <w:pStyle w:val="Pesah-pedm"/>
            </w:pPr>
            <w:r w:rsidRPr="3F62F363">
              <w:rPr>
                <w:rFonts w:eastAsia="Arial"/>
              </w:rPr>
              <w:t>Český jazyk</w:t>
            </w:r>
            <w:r w:rsidR="00DD19C9">
              <w:rPr>
                <w:rFonts w:eastAsia="Arial"/>
              </w:rPr>
              <w:t xml:space="preserve"> a </w:t>
            </w:r>
            <w:r w:rsidRPr="3F62F363">
              <w:rPr>
                <w:rFonts w:eastAsia="Arial"/>
              </w:rPr>
              <w:t>literatura</w:t>
            </w:r>
          </w:p>
          <w:p w14:paraId="4CB03DD3" w14:textId="77777777" w:rsidR="00DB5CE1" w:rsidRPr="00FF639F" w:rsidRDefault="00DB5CE1" w:rsidP="007B22F6">
            <w:pPr>
              <w:pStyle w:val="Pesah-ronk"/>
            </w:pPr>
            <w:r w:rsidRPr="007B22F6">
              <w:t>sekunda</w:t>
            </w:r>
          </w:p>
          <w:p w14:paraId="204099ED" w14:textId="77777777" w:rsidR="00DB5CE1" w:rsidRPr="00FF639F" w:rsidRDefault="00DB5CE1" w:rsidP="007B22F6">
            <w:pPr>
              <w:pStyle w:val="Pesah-tma"/>
            </w:pPr>
            <w:r w:rsidRPr="3F62F363">
              <w:rPr>
                <w:rFonts w:eastAsia="Arial"/>
              </w:rPr>
              <w:t>Můj domov</w:t>
            </w:r>
          </w:p>
          <w:p w14:paraId="695DDD81" w14:textId="77777777" w:rsidR="00DB5CE1" w:rsidRPr="00FF639F"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10797D9" w14:textId="77777777" w:rsidR="00DB5CE1" w:rsidRPr="00FF639F" w:rsidRDefault="00DB5CE1" w:rsidP="00BA6B94">
            <w:pPr>
              <w:jc w:val="left"/>
              <w:rPr>
                <w:sz w:val="16"/>
              </w:rPr>
            </w:pPr>
          </w:p>
        </w:tc>
      </w:tr>
    </w:tbl>
    <w:p w14:paraId="175CE04D" w14:textId="42DA10BF" w:rsidR="00DB5CE1" w:rsidRPr="00170CE8" w:rsidRDefault="00DB5CE1" w:rsidP="00DB5CE1">
      <w:pPr>
        <w:pStyle w:val="Nadpis4"/>
      </w:pPr>
      <w:r>
        <w:t>Souhrnné opakování, četba rozšiřujících textů, práce se slovníky; jazykové hry</w:t>
      </w:r>
      <w:r w:rsidR="00DD19C9">
        <w:t xml:space="preserve"> v </w:t>
      </w:r>
      <w:r>
        <w:t>ruštině</w:t>
      </w:r>
    </w:p>
    <w:p w14:paraId="6115991A" w14:textId="77777777" w:rsidR="00DB5CE1" w:rsidRPr="002B209E" w:rsidRDefault="00DB5CE1" w:rsidP="00DB5CE1">
      <w:pPr>
        <w:jc w:val="left"/>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0919FB1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9F5DF4"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E41582"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069EC6B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C2532F" w14:textId="77777777" w:rsidR="00DB5CE1" w:rsidRPr="00FF639F" w:rsidRDefault="00DB5CE1" w:rsidP="007B22F6">
            <w:pPr>
              <w:pStyle w:val="Vstupy"/>
              <w:numPr>
                <w:ilvl w:val="0"/>
                <w:numId w:val="0"/>
              </w:numPr>
            </w:pPr>
            <w:r>
              <w:t>Žák:</w:t>
            </w:r>
          </w:p>
          <w:p w14:paraId="6DFE03E5" w14:textId="4BA2B4F1" w:rsidR="00DB5CE1" w:rsidRPr="00FF639F" w:rsidRDefault="00DB5CE1" w:rsidP="000427F0">
            <w:pPr>
              <w:pStyle w:val="Vstupy"/>
            </w:pPr>
            <w:r>
              <w:t>čte nahlas, plynule</w:t>
            </w:r>
            <w:r w:rsidR="00DD19C9">
              <w:t xml:space="preserve"> a </w:t>
            </w:r>
            <w:r>
              <w:t>foneticky správně</w:t>
            </w:r>
          </w:p>
          <w:p w14:paraId="44E84F84" w14:textId="4675AB59" w:rsidR="00DB5CE1" w:rsidRPr="00FF639F" w:rsidRDefault="00DB5CE1" w:rsidP="000427F0">
            <w:pPr>
              <w:pStyle w:val="Vstupy"/>
            </w:pPr>
            <w:r>
              <w:t>odpoví na otázku související</w:t>
            </w:r>
            <w:r w:rsidR="00DD19C9">
              <w:t xml:space="preserve"> s </w:t>
            </w:r>
            <w:r>
              <w:t>textem</w:t>
            </w:r>
          </w:p>
          <w:p w14:paraId="1F3F6760" w14:textId="77777777" w:rsidR="00DB5CE1" w:rsidRPr="00FF639F" w:rsidRDefault="00DB5CE1" w:rsidP="000427F0">
            <w:pPr>
              <w:pStyle w:val="Vstupy"/>
            </w:pPr>
            <w:r>
              <w:t>využívá dvojjazyčný slovník</w:t>
            </w:r>
          </w:p>
          <w:p w14:paraId="5E6DA158" w14:textId="77777777" w:rsidR="00DB5CE1" w:rsidRPr="00FF639F" w:rsidRDefault="00DB5CE1" w:rsidP="000427F0">
            <w:pPr>
              <w:pStyle w:val="Vstupy"/>
            </w:pPr>
            <w:r>
              <w:t>odpoví na otázku týkající se známých skutečností</w:t>
            </w:r>
          </w:p>
          <w:p w14:paraId="2ED39425" w14:textId="77777777" w:rsidR="00DB5CE1" w:rsidRPr="00FF639F" w:rsidRDefault="00DB5CE1" w:rsidP="000427F0">
            <w:pPr>
              <w:pStyle w:val="Vstupy"/>
            </w:pPr>
            <w:r>
              <w:t>napíše krátké vyprávění</w:t>
            </w:r>
          </w:p>
          <w:p w14:paraId="05E72DDB" w14:textId="77777777" w:rsidR="00DB5CE1" w:rsidRPr="00FF639F" w:rsidRDefault="00DB5CE1" w:rsidP="000427F0">
            <w:pPr>
              <w:pStyle w:val="Vstupy"/>
            </w:pPr>
            <w:r>
              <w:t>rozpozná téma, postihne hlavní body</w:t>
            </w:r>
          </w:p>
          <w:p w14:paraId="10D6D8F1" w14:textId="77777777" w:rsidR="00DB5CE1" w:rsidRPr="00FF639F" w:rsidRDefault="00DB5CE1" w:rsidP="000427F0">
            <w:pPr>
              <w:pStyle w:val="Vstupy"/>
            </w:pPr>
            <w:r>
              <w:t>reprodukuje jednoduchý text</w:t>
            </w:r>
          </w:p>
          <w:p w14:paraId="1D4D59BD" w14:textId="1CFA40ED" w:rsidR="00DB5CE1" w:rsidRPr="00FF639F" w:rsidRDefault="00DB5CE1" w:rsidP="000427F0">
            <w:pPr>
              <w:pStyle w:val="Vstupy"/>
            </w:pPr>
            <w:r>
              <w:t>umí samostatně pracovat</w:t>
            </w:r>
            <w:r w:rsidR="00DD19C9">
              <w:t xml:space="preserve"> s </w:t>
            </w:r>
            <w:r>
              <w:t>textem</w:t>
            </w:r>
          </w:p>
          <w:p w14:paraId="3B786660" w14:textId="77777777" w:rsidR="00DB5CE1" w:rsidRPr="00FF639F" w:rsidRDefault="00DB5CE1" w:rsidP="000427F0">
            <w:pPr>
              <w:pStyle w:val="Vstupy"/>
            </w:pPr>
            <w:r>
              <w:t>porozumí výstavbě textu</w:t>
            </w:r>
          </w:p>
        </w:tc>
        <w:tc>
          <w:tcPr>
            <w:tcW w:w="2500" w:type="pct"/>
            <w:gridSpan w:val="2"/>
            <w:tcBorders>
              <w:top w:val="outset" w:sz="6" w:space="0" w:color="auto"/>
              <w:left w:val="outset" w:sz="6" w:space="0" w:color="auto"/>
              <w:bottom w:val="outset" w:sz="6" w:space="0" w:color="auto"/>
              <w:right w:val="outset" w:sz="6" w:space="0" w:color="auto"/>
            </w:tcBorders>
            <w:hideMark/>
          </w:tcPr>
          <w:p w14:paraId="14FC4BFE" w14:textId="50FAA116" w:rsidR="00DB5CE1" w:rsidRPr="00FF639F" w:rsidRDefault="00DB5CE1" w:rsidP="001939F2">
            <w:pPr>
              <w:pStyle w:val="Uivo"/>
              <w:numPr>
                <w:ilvl w:val="0"/>
                <w:numId w:val="19"/>
              </w:numPr>
            </w:pPr>
            <w:r>
              <w:t>Fonetika - intonace různých typů otázek, výslovnost předložkových spojení</w:t>
            </w:r>
          </w:p>
          <w:p w14:paraId="2DFBFDF5" w14:textId="689DD0C4" w:rsidR="00DB5CE1" w:rsidRPr="00FF639F" w:rsidRDefault="00DB5CE1" w:rsidP="001939F2">
            <w:pPr>
              <w:pStyle w:val="Uivo"/>
              <w:numPr>
                <w:ilvl w:val="0"/>
                <w:numId w:val="19"/>
              </w:numPr>
            </w:pPr>
            <w:r>
              <w:t>Pravopis - psaní zdvojených souhlásek</w:t>
            </w:r>
            <w:r w:rsidR="00DD19C9">
              <w:t xml:space="preserve"> v </w:t>
            </w:r>
            <w:r>
              <w:t>cizích slovech, pravopis přídavných jmen</w:t>
            </w:r>
            <w:r w:rsidR="00DD19C9">
              <w:t xml:space="preserve"> s </w:t>
            </w:r>
            <w:r>
              <w:t xml:space="preserve">-n-, -nn- </w:t>
            </w:r>
          </w:p>
          <w:p w14:paraId="374A59B3" w14:textId="55D3BA78" w:rsidR="00DB5CE1" w:rsidRPr="00FF639F" w:rsidRDefault="00DB5CE1" w:rsidP="001939F2">
            <w:pPr>
              <w:pStyle w:val="Uivo"/>
              <w:numPr>
                <w:ilvl w:val="0"/>
                <w:numId w:val="19"/>
              </w:numPr>
            </w:pPr>
            <w:r>
              <w:t>Gramatické kategorie - souhrnné opakování časování sloves, rozlišování I.</w:t>
            </w:r>
            <w:r w:rsidR="00DD19C9">
              <w:t xml:space="preserve"> a </w:t>
            </w:r>
            <w:r>
              <w:t>II. časování, skloňování</w:t>
            </w:r>
            <w:r w:rsidR="00DD19C9">
              <w:t xml:space="preserve"> a </w:t>
            </w:r>
            <w:r>
              <w:t xml:space="preserve">vzory podstatných jmen, předložkové vazby, minulý čas, zájmena, číslovky, příslovce </w:t>
            </w:r>
          </w:p>
          <w:p w14:paraId="3A5FFC9F" w14:textId="77777777" w:rsidR="00DB5CE1" w:rsidRPr="00FF639F" w:rsidRDefault="00DB5CE1" w:rsidP="001939F2">
            <w:pPr>
              <w:pStyle w:val="Uivo"/>
              <w:numPr>
                <w:ilvl w:val="0"/>
                <w:numId w:val="19"/>
              </w:numPr>
            </w:pPr>
            <w:r>
              <w:t xml:space="preserve">slohové útvary - zpráva, oznámení, inzerát, reklama, článek, dopisy čtenářů </w:t>
            </w:r>
          </w:p>
          <w:p w14:paraId="0F6B3C60" w14:textId="052CE017" w:rsidR="00DB5CE1" w:rsidRPr="00FF639F" w:rsidRDefault="00DB5CE1" w:rsidP="001939F2">
            <w:pPr>
              <w:pStyle w:val="Uivo"/>
              <w:numPr>
                <w:ilvl w:val="0"/>
                <w:numId w:val="19"/>
              </w:numPr>
            </w:pPr>
            <w:r>
              <w:t>Tematické okruhy - zajímavá místa</w:t>
            </w:r>
            <w:r w:rsidR="00DD19C9">
              <w:t xml:space="preserve"> a </w:t>
            </w:r>
            <w:r>
              <w:t xml:space="preserve">města, bydlení, způsob života, svátky, zvyky, tradice </w:t>
            </w:r>
          </w:p>
          <w:p w14:paraId="1FF7F5D6" w14:textId="6EDFD332" w:rsidR="00DB5CE1" w:rsidRPr="00FF639F" w:rsidRDefault="00DB5CE1" w:rsidP="001939F2">
            <w:pPr>
              <w:pStyle w:val="Uivo"/>
              <w:numPr>
                <w:ilvl w:val="0"/>
                <w:numId w:val="19"/>
              </w:numPr>
            </w:pPr>
            <w:r>
              <w:t>Komunikační situace - vlastní stanoviska, způsob života, souhlas, nesouhlas, cestování</w:t>
            </w:r>
            <w:r w:rsidR="00DD19C9">
              <w:t xml:space="preserve"> o </w:t>
            </w:r>
            <w:r>
              <w:t>prázdninách</w:t>
            </w:r>
          </w:p>
        </w:tc>
      </w:tr>
      <w:tr w:rsidR="00DB5CE1" w:rsidRPr="00FF639F" w14:paraId="3B1A8E0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3B431D"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8A6C1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9610C1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20BB9A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C66B33" w14:textId="77777777" w:rsidR="00DB5CE1" w:rsidRPr="00FF639F" w:rsidRDefault="00DB5CE1" w:rsidP="007B22F6">
            <w:pPr>
              <w:pStyle w:val="PruezT"/>
            </w:pPr>
            <w:r w:rsidRPr="3F62F363">
              <w:t>OSOBNOSTNÍ A SOCIÁLNÍ VÝCHOVA</w:t>
            </w:r>
          </w:p>
          <w:p w14:paraId="4B0B24CC" w14:textId="28F2D93B" w:rsidR="00DB5CE1" w:rsidRPr="00FF639F" w:rsidRDefault="00DB5CE1" w:rsidP="007B22F6">
            <w:pPr>
              <w:pStyle w:val="PruezT"/>
            </w:pPr>
            <w:r w:rsidRPr="3F62F363">
              <w:t>Spolupráce</w:t>
            </w:r>
            <w:r w:rsidR="00DD19C9">
              <w:t xml:space="preserve"> a </w:t>
            </w:r>
            <w:r w:rsidRPr="3F62F363">
              <w:t>soutěž</w:t>
            </w:r>
          </w:p>
          <w:p w14:paraId="058F7277" w14:textId="005CB169" w:rsidR="00DB5CE1" w:rsidRPr="00FF639F" w:rsidRDefault="00DB5CE1" w:rsidP="007B22F6">
            <w:pPr>
              <w:pStyle w:val="PruezT"/>
            </w:pPr>
            <w:r w:rsidRPr="3F62F363">
              <w:t>Poznávání</w:t>
            </w:r>
            <w:r w:rsidR="00DD19C9">
              <w:t xml:space="preserve"> a </w:t>
            </w:r>
            <w:r w:rsidRPr="3F62F363">
              <w:t>rozvoj vlastní osobnosti</w:t>
            </w:r>
          </w:p>
          <w:p w14:paraId="6B26F63A" w14:textId="77777777" w:rsidR="00DB5CE1" w:rsidRPr="00FF639F" w:rsidRDefault="00DB5CE1" w:rsidP="007B22F6">
            <w:pPr>
              <w:pStyle w:val="PruezT"/>
            </w:pPr>
            <w:r w:rsidRPr="3F62F363">
              <w:t>Sociální komunikace</w:t>
            </w:r>
          </w:p>
          <w:p w14:paraId="50C0F559" w14:textId="77777777" w:rsidR="00DB5CE1" w:rsidRPr="00FF639F" w:rsidRDefault="00DB5CE1" w:rsidP="007B22F6">
            <w:pPr>
              <w:pStyle w:val="PruezT"/>
            </w:pPr>
            <w:r w:rsidRPr="3F62F363">
              <w:t>Morálka všedního dne</w:t>
            </w:r>
          </w:p>
          <w:p w14:paraId="15912EED" w14:textId="77777777" w:rsidR="00DB5CE1" w:rsidRPr="00FF639F" w:rsidRDefault="00DB5CE1" w:rsidP="007B22F6">
            <w:pPr>
              <w:pStyle w:val="PruezT"/>
            </w:pPr>
            <w:r w:rsidRPr="3F62F363">
              <w:t>MULTIKULTURNÍ VÝCHOVA</w:t>
            </w:r>
          </w:p>
          <w:p w14:paraId="7DC1FA88" w14:textId="0018859B" w:rsidR="00DB5CE1" w:rsidRPr="00FF639F" w:rsidRDefault="00DB5CE1" w:rsidP="007B22F6">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15B53BB4" w14:textId="77777777" w:rsidR="00DB5CE1" w:rsidRPr="00FF639F" w:rsidRDefault="00DB5CE1" w:rsidP="007B22F6">
            <w:pPr>
              <w:pStyle w:val="PruezT"/>
            </w:pPr>
            <w:r w:rsidRPr="3F62F363">
              <w:t>ENVIRONMENTÁLNÍ VÝCHOVA</w:t>
            </w:r>
          </w:p>
          <w:p w14:paraId="64C02B73" w14:textId="4AAF6A9D" w:rsidR="00DB5CE1" w:rsidRPr="00FF639F" w:rsidRDefault="00DB5CE1" w:rsidP="007B22F6">
            <w:pPr>
              <w:pStyle w:val="PruezT"/>
            </w:pPr>
            <w:r w:rsidRPr="3F62F363">
              <w:t>Člověk</w:t>
            </w:r>
            <w:r w:rsidR="00DD19C9">
              <w:t xml:space="preserve"> a </w:t>
            </w:r>
            <w:r w:rsidRPr="3F62F363">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B4FCA6C" w14:textId="1870AAB6" w:rsidR="00DB5CE1" w:rsidRPr="00FF639F" w:rsidRDefault="00DB5CE1" w:rsidP="007B22F6">
            <w:pPr>
              <w:pStyle w:val="Pesah-pedm"/>
            </w:pPr>
            <w:r w:rsidRPr="3F62F363">
              <w:rPr>
                <w:rFonts w:eastAsia="Arial"/>
              </w:rPr>
              <w:t>Český jazyk</w:t>
            </w:r>
            <w:r w:rsidR="00DD19C9">
              <w:rPr>
                <w:rFonts w:eastAsia="Arial"/>
              </w:rPr>
              <w:t xml:space="preserve"> a </w:t>
            </w:r>
            <w:r w:rsidRPr="3F62F363">
              <w:rPr>
                <w:rFonts w:eastAsia="Arial"/>
              </w:rPr>
              <w:t>literatura</w:t>
            </w:r>
          </w:p>
          <w:p w14:paraId="7F155D6F" w14:textId="77777777" w:rsidR="00DB5CE1" w:rsidRPr="00FF639F" w:rsidRDefault="00DB5CE1" w:rsidP="007B22F6">
            <w:pPr>
              <w:pStyle w:val="Pesah-ronk"/>
            </w:pPr>
            <w:r w:rsidRPr="007B22F6">
              <w:t>sekunda</w:t>
            </w:r>
          </w:p>
          <w:p w14:paraId="49D05DB1" w14:textId="340F6C8E" w:rsidR="00DB5CE1" w:rsidRPr="00FF639F" w:rsidRDefault="00DB5CE1" w:rsidP="007B22F6">
            <w:pPr>
              <w:pStyle w:val="Pesah-tma"/>
            </w:pPr>
            <w:r w:rsidRPr="3F62F363">
              <w:rPr>
                <w:rFonts w:eastAsia="Arial"/>
              </w:rPr>
              <w:t>Nauka</w:t>
            </w:r>
            <w:r w:rsidR="00DD19C9">
              <w:rPr>
                <w:rFonts w:eastAsia="Arial"/>
              </w:rPr>
              <w:t xml:space="preserve"> o </w:t>
            </w:r>
            <w:r w:rsidRPr="3F62F363">
              <w:rPr>
                <w:rFonts w:eastAsia="Arial"/>
              </w:rPr>
              <w:t>tvoření slov</w:t>
            </w:r>
          </w:p>
          <w:p w14:paraId="59A72624" w14:textId="77777777" w:rsidR="00DB5CE1" w:rsidRPr="00FF639F" w:rsidRDefault="00DB5CE1" w:rsidP="007B22F6">
            <w:pPr>
              <w:pStyle w:val="Pesah-ronk"/>
            </w:pPr>
            <w:r w:rsidRPr="007B22F6">
              <w:t>tercie</w:t>
            </w:r>
          </w:p>
          <w:p w14:paraId="7C6F20EB" w14:textId="77777777" w:rsidR="00DB5CE1" w:rsidRPr="00FF639F" w:rsidRDefault="00DB5CE1" w:rsidP="007B22F6">
            <w:pPr>
              <w:pStyle w:val="Pesah-tma"/>
            </w:pPr>
            <w:r w:rsidRPr="3F62F363">
              <w:rPr>
                <w:rFonts w:eastAsia="Arial"/>
              </w:rPr>
              <w:t xml:space="preserve">Obohacování slovní </w:t>
            </w:r>
            <w:r w:rsidRPr="007B22F6">
              <w:t>zásoby</w:t>
            </w:r>
          </w:p>
          <w:p w14:paraId="4E4EE283" w14:textId="77777777" w:rsidR="00DB5CE1" w:rsidRPr="00FF639F" w:rsidRDefault="00DB5CE1" w:rsidP="00BA6B94">
            <w:pPr>
              <w:jc w:val="left"/>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354A145" w14:textId="77777777" w:rsidR="00DB5CE1" w:rsidRPr="00FF639F" w:rsidRDefault="00DB5CE1" w:rsidP="00BA6B94">
            <w:pPr>
              <w:jc w:val="left"/>
              <w:rPr>
                <w:sz w:val="16"/>
              </w:rPr>
            </w:pPr>
          </w:p>
        </w:tc>
      </w:tr>
    </w:tbl>
    <w:p w14:paraId="165596CA"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6C867BCD" w14:textId="35BD6C59"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7E485F0E" w14:textId="1821F0D4"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39739865" w14:textId="2836F58E" w:rsidR="00DB5CE1" w:rsidRPr="002B209E" w:rsidRDefault="00DB5CE1" w:rsidP="004B45A5">
      <w:pPr>
        <w:numPr>
          <w:ilvl w:val="0"/>
          <w:numId w:val="17"/>
        </w:numPr>
        <w:jc w:val="left"/>
        <w:rPr>
          <w:rFonts w:cstheme="minorHAnsi"/>
        </w:rPr>
      </w:pPr>
      <w:r w:rsidRPr="002B209E">
        <w:rPr>
          <w:rFonts w:cstheme="minorHAnsi"/>
        </w:rPr>
        <w:lastRenderedPageBreak/>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22AA1B5B" w14:textId="39F4DB79"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72E84287" w14:textId="14BCC9ED"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534D3864" w14:textId="73BCB635"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54793E33" w14:textId="77777777" w:rsidR="00DB5CE1" w:rsidRPr="002B209E" w:rsidRDefault="00DB5CE1" w:rsidP="004B45A5">
      <w:pPr>
        <w:numPr>
          <w:ilvl w:val="0"/>
          <w:numId w:val="17"/>
        </w:numPr>
        <w:jc w:val="left"/>
        <w:rPr>
          <w:rFonts w:cstheme="minorHAnsi"/>
        </w:rPr>
      </w:pPr>
      <w:r w:rsidRPr="002B209E">
        <w:rPr>
          <w:rFonts w:cstheme="minorHAnsi"/>
        </w:rPr>
        <w:t>uvědomuje si zodpovědnost za svá rozhodnutí</w:t>
      </w:r>
    </w:p>
    <w:p w14:paraId="4A541D9E" w14:textId="7C2DF67C" w:rsidR="00DB5CE1" w:rsidRPr="002B209E" w:rsidRDefault="00DB5CE1" w:rsidP="004B45A5">
      <w:pPr>
        <w:numPr>
          <w:ilvl w:val="0"/>
          <w:numId w:val="17"/>
        </w:numPr>
        <w:jc w:val="left"/>
        <w:rPr>
          <w:rFonts w:cstheme="minorHAnsi"/>
        </w:rPr>
      </w:pPr>
      <w:r w:rsidRPr="002B209E">
        <w:rPr>
          <w:rFonts w:cstheme="minorHAnsi"/>
        </w:rPr>
        <w:t>odvozuje</w:t>
      </w:r>
      <w:r w:rsidR="00DD19C9">
        <w:rPr>
          <w:rFonts w:cstheme="minorHAnsi"/>
        </w:rPr>
        <w:t xml:space="preserve"> a </w:t>
      </w:r>
      <w:r w:rsidRPr="002B209E">
        <w:rPr>
          <w:rFonts w:cstheme="minorHAnsi"/>
        </w:rPr>
        <w:t>řeší na základě pozorování vnějších</w:t>
      </w:r>
      <w:r w:rsidR="00DD19C9">
        <w:rPr>
          <w:rFonts w:cstheme="minorHAnsi"/>
        </w:rPr>
        <w:t xml:space="preserve"> i </w:t>
      </w:r>
      <w:r w:rsidRPr="002B209E">
        <w:rPr>
          <w:rFonts w:cstheme="minorHAnsi"/>
        </w:rPr>
        <w:t>vnitřních znaků</w:t>
      </w:r>
    </w:p>
    <w:p w14:paraId="1801103D"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7BD8C5D4" w14:textId="705DBA5B"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462A55C5" w14:textId="1FF13E19" w:rsidR="00DB5CE1" w:rsidRPr="002B209E" w:rsidRDefault="00DB5CE1" w:rsidP="004B45A5">
      <w:pPr>
        <w:numPr>
          <w:ilvl w:val="0"/>
          <w:numId w:val="17"/>
        </w:numPr>
        <w:jc w:val="left"/>
        <w:rPr>
          <w:rFonts w:cstheme="minorHAnsi"/>
        </w:rPr>
      </w:pPr>
      <w:r w:rsidRPr="002B209E">
        <w:rPr>
          <w:rFonts w:cstheme="minorHAnsi"/>
        </w:rPr>
        <w:t>při jazykové komunikaci využívá různorodé (přitom vhodné) vyjadřovací prostředky,</w:t>
      </w:r>
      <w:r w:rsidR="00DD19C9">
        <w:rPr>
          <w:rFonts w:cstheme="minorHAnsi"/>
        </w:rPr>
        <w:t xml:space="preserve"> i </w:t>
      </w:r>
      <w:r w:rsidRPr="002B209E">
        <w:rPr>
          <w:rFonts w:cstheme="minorHAnsi"/>
        </w:rPr>
        <w:t>neverbální</w:t>
      </w:r>
    </w:p>
    <w:p w14:paraId="612934DD"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04DDFB60"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5301335E"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701C7E67" w14:textId="16C2E0FD"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102A2CC8" w14:textId="75A4C178"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3D04B5C5" w14:textId="44DCB4A6" w:rsidR="00DB5CE1" w:rsidRPr="002B209E" w:rsidRDefault="00DB5CE1" w:rsidP="004B45A5">
      <w:pPr>
        <w:numPr>
          <w:ilvl w:val="0"/>
          <w:numId w:val="17"/>
        </w:numPr>
        <w:jc w:val="left"/>
        <w:rPr>
          <w:rFonts w:cstheme="minorHAnsi"/>
        </w:rPr>
      </w:pPr>
      <w:r w:rsidRPr="002B209E">
        <w:rPr>
          <w:rFonts w:cstheme="minorHAnsi"/>
        </w:rPr>
        <w:t>podílí se na příjemné atmosféře</w:t>
      </w:r>
      <w:r w:rsidR="00DD19C9">
        <w:rPr>
          <w:rFonts w:cstheme="minorHAnsi"/>
        </w:rPr>
        <w:t xml:space="preserve"> v </w:t>
      </w:r>
      <w:r w:rsidRPr="002B209E">
        <w:rPr>
          <w:rFonts w:cstheme="minorHAnsi"/>
        </w:rPr>
        <w:t>týmu</w:t>
      </w:r>
    </w:p>
    <w:p w14:paraId="78BE1A7C" w14:textId="54A15BD1" w:rsidR="00DB5CE1" w:rsidRPr="002B209E" w:rsidRDefault="00DB5CE1" w:rsidP="004B45A5">
      <w:pPr>
        <w:numPr>
          <w:ilvl w:val="0"/>
          <w:numId w:val="17"/>
        </w:numPr>
        <w:jc w:val="left"/>
        <w:rPr>
          <w:rFonts w:cstheme="minorHAnsi"/>
        </w:rPr>
      </w:pPr>
      <w:r w:rsidRPr="002B209E">
        <w:rPr>
          <w:rFonts w:cstheme="minorHAnsi"/>
        </w:rPr>
        <w:t>dokáže pracovat samostatně</w:t>
      </w:r>
      <w:r w:rsidR="00DD19C9">
        <w:rPr>
          <w:rFonts w:cstheme="minorHAnsi"/>
        </w:rPr>
        <w:t xml:space="preserve"> i </w:t>
      </w:r>
      <w:r w:rsidRPr="002B209E">
        <w:rPr>
          <w:rFonts w:cstheme="minorHAnsi"/>
        </w:rPr>
        <w:t>ve skupině, tvůrčím způsobem se podílí na zavedení pravidel týmové práce</w:t>
      </w:r>
      <w:r w:rsidR="00DD19C9">
        <w:rPr>
          <w:rFonts w:cstheme="minorHAnsi"/>
        </w:rPr>
        <w:t xml:space="preserve"> a </w:t>
      </w:r>
      <w:r w:rsidRPr="002B209E">
        <w:rPr>
          <w:rFonts w:cstheme="minorHAnsi"/>
        </w:rPr>
        <w:t>sám tato pravidla dodržuje</w:t>
      </w:r>
    </w:p>
    <w:p w14:paraId="300AF1AC"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2EE6193E" w14:textId="6D387BED"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4C633D7C" w14:textId="77777777" w:rsidR="00DB5CE1" w:rsidRPr="002B209E" w:rsidRDefault="00DB5CE1" w:rsidP="00DB5CE1">
      <w:pPr>
        <w:jc w:val="left"/>
        <w:rPr>
          <w:rFonts w:cstheme="minorHAnsi"/>
          <w:b/>
        </w:rPr>
      </w:pPr>
      <w:r w:rsidRPr="002B209E">
        <w:rPr>
          <w:rFonts w:cstheme="minorHAnsi"/>
          <w:b/>
          <w:bCs/>
        </w:rPr>
        <w:t xml:space="preserve">Kompetence občanské </w:t>
      </w:r>
    </w:p>
    <w:p w14:paraId="163A8F59" w14:textId="3CA72B92" w:rsidR="00DB5CE1" w:rsidRPr="002B209E" w:rsidRDefault="00DB5CE1" w:rsidP="004B45A5">
      <w:pPr>
        <w:numPr>
          <w:ilvl w:val="0"/>
          <w:numId w:val="17"/>
        </w:numPr>
        <w:jc w:val="left"/>
        <w:rPr>
          <w:rFonts w:cstheme="minorHAnsi"/>
        </w:rPr>
      </w:pPr>
      <w:r w:rsidRPr="002B209E">
        <w:rPr>
          <w:rFonts w:cstheme="minorHAnsi"/>
        </w:rPr>
        <w:t>zhodnotí</w:t>
      </w:r>
      <w:r w:rsidR="00DD19C9">
        <w:rPr>
          <w:rFonts w:cstheme="minorHAnsi"/>
        </w:rPr>
        <w:t xml:space="preserve"> a </w:t>
      </w:r>
      <w:r w:rsidRPr="002B209E">
        <w:rPr>
          <w:rFonts w:cstheme="minorHAnsi"/>
        </w:rPr>
        <w:t>na příkladech doloží význam vzájemné solidarity mezi lidmi, vyjádří své možnosti, jak může</w:t>
      </w:r>
      <w:r w:rsidR="00DD19C9">
        <w:rPr>
          <w:rFonts w:cstheme="minorHAnsi"/>
        </w:rPr>
        <w:t xml:space="preserve"> v </w:t>
      </w:r>
      <w:r w:rsidRPr="002B209E">
        <w:rPr>
          <w:rFonts w:cstheme="minorHAnsi"/>
        </w:rPr>
        <w:t>případě potřeby pomáhat lidem</w:t>
      </w:r>
      <w:r w:rsidR="00DD19C9">
        <w:rPr>
          <w:rFonts w:cstheme="minorHAnsi"/>
        </w:rPr>
        <w:t xml:space="preserve"> v </w:t>
      </w:r>
      <w:r w:rsidRPr="002B209E">
        <w:rPr>
          <w:rFonts w:cstheme="minorHAnsi"/>
        </w:rPr>
        <w:t>nouzi</w:t>
      </w:r>
      <w:r w:rsidR="00DD19C9">
        <w:rPr>
          <w:rFonts w:cstheme="minorHAnsi"/>
        </w:rPr>
        <w:t xml:space="preserve"> a v </w:t>
      </w:r>
      <w:r w:rsidRPr="002B209E">
        <w:rPr>
          <w:rFonts w:cstheme="minorHAnsi"/>
        </w:rPr>
        <w:t>situacích ohrožení</w:t>
      </w:r>
    </w:p>
    <w:p w14:paraId="5F99FFE1" w14:textId="2F8FFB48" w:rsidR="00DB5CE1" w:rsidRPr="002B209E" w:rsidRDefault="00DB5CE1" w:rsidP="004B45A5">
      <w:pPr>
        <w:numPr>
          <w:ilvl w:val="0"/>
          <w:numId w:val="17"/>
        </w:numPr>
        <w:jc w:val="left"/>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31FA3D92" w14:textId="5C878721" w:rsidR="00DB5CE1" w:rsidRPr="002B209E" w:rsidRDefault="00DB5CE1" w:rsidP="004B45A5">
      <w:pPr>
        <w:numPr>
          <w:ilvl w:val="0"/>
          <w:numId w:val="17"/>
        </w:numPr>
        <w:jc w:val="left"/>
        <w:rPr>
          <w:rFonts w:cstheme="minorHAnsi"/>
        </w:rPr>
      </w:pPr>
      <w:r w:rsidRPr="002B209E">
        <w:rPr>
          <w:rFonts w:cstheme="minorHAnsi"/>
        </w:rPr>
        <w:t>oceňuje odlišné názory</w:t>
      </w:r>
      <w:r w:rsidR="00DD19C9">
        <w:rPr>
          <w:rFonts w:cstheme="minorHAnsi"/>
        </w:rPr>
        <w:t xml:space="preserve"> a </w:t>
      </w:r>
      <w:r w:rsidRPr="002B209E">
        <w:rPr>
          <w:rFonts w:cstheme="minorHAnsi"/>
        </w:rPr>
        <w:t>postoje jiných lidí, pokud jsou přínosem</w:t>
      </w:r>
    </w:p>
    <w:p w14:paraId="6818D3EB" w14:textId="7FD929FC" w:rsidR="00DB5CE1" w:rsidRPr="002B209E" w:rsidRDefault="00DB5CE1" w:rsidP="004B45A5">
      <w:pPr>
        <w:numPr>
          <w:ilvl w:val="0"/>
          <w:numId w:val="17"/>
        </w:numPr>
        <w:jc w:val="left"/>
        <w:rPr>
          <w:rFonts w:cstheme="minorHAnsi"/>
        </w:rPr>
      </w:pPr>
      <w:r w:rsidRPr="002B209E">
        <w:rPr>
          <w:rFonts w:cstheme="minorHAnsi"/>
        </w:rPr>
        <w:t>upevňuje si základní principy morálky, je si vědom svých práv</w:t>
      </w:r>
      <w:r w:rsidR="00DD19C9">
        <w:rPr>
          <w:rFonts w:cstheme="minorHAnsi"/>
        </w:rPr>
        <w:t xml:space="preserve"> a </w:t>
      </w:r>
      <w:r w:rsidRPr="002B209E">
        <w:rPr>
          <w:rFonts w:cstheme="minorHAnsi"/>
        </w:rPr>
        <w:t>povinností vůči sobě, spolužákům</w:t>
      </w:r>
      <w:r w:rsidR="00DD19C9">
        <w:rPr>
          <w:rFonts w:cstheme="minorHAnsi"/>
        </w:rPr>
        <w:t xml:space="preserve"> i </w:t>
      </w:r>
      <w:r w:rsidRPr="002B209E">
        <w:rPr>
          <w:rFonts w:cstheme="minorHAnsi"/>
        </w:rPr>
        <w:t>celé společnosti</w:t>
      </w:r>
    </w:p>
    <w:p w14:paraId="1B86BBF6" w14:textId="50BA466D" w:rsidR="00DB5CE1" w:rsidRPr="002B209E" w:rsidRDefault="00DB5CE1" w:rsidP="004B45A5">
      <w:pPr>
        <w:numPr>
          <w:ilvl w:val="0"/>
          <w:numId w:val="17"/>
        </w:numPr>
        <w:jc w:val="left"/>
        <w:rPr>
          <w:rFonts w:cstheme="minorHAnsi"/>
        </w:rPr>
      </w:pPr>
      <w:r w:rsidRPr="002B209E">
        <w:rPr>
          <w:rFonts w:cstheme="minorHAnsi"/>
        </w:rPr>
        <w:t>oceňuje kulturní</w:t>
      </w:r>
      <w:r w:rsidR="00DD19C9">
        <w:rPr>
          <w:rFonts w:cstheme="minorHAnsi"/>
        </w:rPr>
        <w:t xml:space="preserve"> i </w:t>
      </w:r>
      <w:r w:rsidRPr="002B209E">
        <w:rPr>
          <w:rFonts w:cstheme="minorHAnsi"/>
        </w:rPr>
        <w:t>historické dědictví národa</w:t>
      </w:r>
      <w:r w:rsidR="00DD19C9">
        <w:rPr>
          <w:rFonts w:cstheme="minorHAnsi"/>
        </w:rPr>
        <w:t xml:space="preserve"> a </w:t>
      </w:r>
      <w:r w:rsidRPr="002B209E">
        <w:rPr>
          <w:rFonts w:cstheme="minorHAnsi"/>
        </w:rPr>
        <w:t>současně respektuje hodnoty jiných národů či skupin obyvatel</w:t>
      </w:r>
    </w:p>
    <w:p w14:paraId="1AE57AD3" w14:textId="6C512AA5" w:rsidR="00DB5CE1" w:rsidRPr="002B209E" w:rsidRDefault="00DB5CE1" w:rsidP="004B45A5">
      <w:pPr>
        <w:numPr>
          <w:ilvl w:val="0"/>
          <w:numId w:val="17"/>
        </w:numPr>
        <w:jc w:val="left"/>
        <w:rPr>
          <w:rFonts w:cstheme="minorHAnsi"/>
        </w:rPr>
      </w:pPr>
      <w:r w:rsidRPr="002B209E">
        <w:rPr>
          <w:rFonts w:cstheme="minorHAnsi"/>
        </w:rPr>
        <w:t>chápe svá práva</w:t>
      </w:r>
      <w:r w:rsidR="00DD19C9">
        <w:rPr>
          <w:rFonts w:cstheme="minorHAnsi"/>
        </w:rPr>
        <w:t xml:space="preserve"> a </w:t>
      </w:r>
      <w:r w:rsidRPr="002B209E">
        <w:rPr>
          <w:rFonts w:cstheme="minorHAnsi"/>
        </w:rPr>
        <w:t>povinnosti, základní společenské normy</w:t>
      </w:r>
      <w:r w:rsidR="00DD19C9">
        <w:rPr>
          <w:rFonts w:cstheme="minorHAnsi"/>
        </w:rPr>
        <w:t xml:space="preserve"> a </w:t>
      </w:r>
      <w:r w:rsidRPr="002B209E">
        <w:rPr>
          <w:rFonts w:cstheme="minorHAnsi"/>
        </w:rPr>
        <w:t>principy</w:t>
      </w:r>
    </w:p>
    <w:p w14:paraId="70A5BBCE" w14:textId="77777777" w:rsidR="00DB5CE1" w:rsidRPr="002B209E" w:rsidRDefault="00DB5CE1" w:rsidP="00DB5CE1">
      <w:pPr>
        <w:spacing w:after="200"/>
        <w:rPr>
          <w:rFonts w:cstheme="minorHAnsi"/>
        </w:rPr>
      </w:pPr>
      <w:r w:rsidRPr="002B209E">
        <w:rPr>
          <w:rFonts w:cstheme="minorHAnsi"/>
        </w:rPr>
        <w:br w:type="page"/>
      </w:r>
    </w:p>
    <w:p w14:paraId="2122AECC" w14:textId="77777777" w:rsidR="00DB5CE1" w:rsidRPr="00FF639F" w:rsidRDefault="00DB5CE1" w:rsidP="00DB5CE1">
      <w:pPr>
        <w:pStyle w:val="Nadpis3"/>
      </w:pPr>
      <w:r>
        <w:lastRenderedPageBreak/>
        <w:t>kvinta (3 týdně, P)</w:t>
      </w:r>
    </w:p>
    <w:p w14:paraId="4A987D62" w14:textId="7298B675" w:rsidR="00DB5CE1" w:rsidRPr="00170CE8" w:rsidRDefault="00DB5CE1" w:rsidP="00DB5CE1">
      <w:pPr>
        <w:pStyle w:val="Nadpis4"/>
      </w:pPr>
      <w:r>
        <w:t>Cestování, prohlídka města; zajímavá místa</w:t>
      </w:r>
      <w:r w:rsidR="00DD19C9">
        <w:t xml:space="preserve"> a </w:t>
      </w:r>
      <w:r>
        <w:t>pamětihodnosti Moskvy</w:t>
      </w:r>
      <w:r w:rsidR="00DD19C9">
        <w:t xml:space="preserve"> a </w:t>
      </w:r>
      <w:r>
        <w:t>Petrohradu</w:t>
      </w:r>
    </w:p>
    <w:p w14:paraId="570EF80F"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4D5EBF0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4F410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F7E5A66"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2893A8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D2CCA0" w14:textId="77777777" w:rsidR="00DB5CE1" w:rsidRPr="00FF639F" w:rsidRDefault="00DB5CE1" w:rsidP="006532C1">
            <w:pPr>
              <w:pStyle w:val="Vstupy"/>
              <w:numPr>
                <w:ilvl w:val="0"/>
                <w:numId w:val="0"/>
              </w:numPr>
            </w:pPr>
            <w:r>
              <w:t>Žák:</w:t>
            </w:r>
          </w:p>
          <w:p w14:paraId="2000FD9A" w14:textId="07879E96" w:rsidR="00DB5CE1" w:rsidRPr="00FF639F" w:rsidRDefault="00DB5CE1" w:rsidP="000427F0">
            <w:pPr>
              <w:pStyle w:val="Vstupy"/>
            </w:pPr>
            <w:r>
              <w:t>běžně rozumí známým výrazům</w:t>
            </w:r>
            <w:r w:rsidR="00DD19C9">
              <w:t xml:space="preserve"> a </w:t>
            </w:r>
            <w:r>
              <w:t>větám se vztahem</w:t>
            </w:r>
            <w:r w:rsidR="00DD19C9">
              <w:t xml:space="preserve"> k </w:t>
            </w:r>
            <w:r>
              <w:t>osvojovaným tématům</w:t>
            </w:r>
          </w:p>
          <w:p w14:paraId="610DD0DD" w14:textId="3A5A6291" w:rsidR="00DB5CE1" w:rsidRPr="00FF639F" w:rsidRDefault="00DB5CE1" w:rsidP="000427F0">
            <w:pPr>
              <w:pStyle w:val="Vstupy"/>
            </w:pPr>
            <w:r>
              <w:t>rozumí jednoduché</w:t>
            </w:r>
            <w:r w:rsidR="00DD19C9">
              <w:t xml:space="preserve"> a </w:t>
            </w:r>
            <w:r>
              <w:t>zřetelné promluvě</w:t>
            </w:r>
          </w:p>
          <w:p w14:paraId="6A1298E8" w14:textId="4324422D" w:rsidR="00DB5CE1" w:rsidRPr="00FF639F" w:rsidRDefault="00DB5CE1" w:rsidP="000427F0">
            <w:pPr>
              <w:pStyle w:val="Vstupy"/>
            </w:pPr>
            <w:r>
              <w:t>rozumí instrukcím</w:t>
            </w:r>
            <w:r w:rsidR="00DD19C9">
              <w:t xml:space="preserve"> a </w:t>
            </w:r>
            <w:r>
              <w:t>požadavkům týkajících se organizace jazykové výuky</w:t>
            </w:r>
          </w:p>
          <w:p w14:paraId="6680E853" w14:textId="18475F9C" w:rsidR="00DB5CE1" w:rsidRPr="00FF639F" w:rsidRDefault="00DB5CE1" w:rsidP="000427F0">
            <w:pPr>
              <w:pStyle w:val="Vstupy"/>
            </w:pPr>
            <w:r>
              <w:t>rozumí obsahu textů,</w:t>
            </w:r>
            <w:r w:rsidR="00DD19C9">
              <w:t xml:space="preserve"> v </w:t>
            </w:r>
            <w:r>
              <w:t>textu vyhledá určitou informaci, vytvoří odpověď na otázku vztahující se</w:t>
            </w:r>
            <w:r w:rsidR="00DD19C9">
              <w:t xml:space="preserve"> k </w:t>
            </w:r>
            <w:r>
              <w:t>textu</w:t>
            </w:r>
          </w:p>
          <w:p w14:paraId="7A5DB581" w14:textId="77777777" w:rsidR="00DB5CE1" w:rsidRPr="00FF639F" w:rsidRDefault="00DB5CE1" w:rsidP="000427F0">
            <w:pPr>
              <w:pStyle w:val="Vstupy"/>
            </w:pPr>
            <w:r>
              <w:t>umí napsat jednoduché souvislé texty na probíraná témata</w:t>
            </w:r>
          </w:p>
          <w:p w14:paraId="780911A4" w14:textId="77777777" w:rsidR="00DB5CE1" w:rsidRPr="00FF639F" w:rsidRDefault="00DB5CE1" w:rsidP="000427F0">
            <w:pPr>
              <w:pStyle w:val="Vstupy"/>
            </w:pPr>
            <w:r>
              <w:t>reprodukuje jednoduchý text</w:t>
            </w:r>
          </w:p>
          <w:p w14:paraId="0EF6C37B" w14:textId="77777777" w:rsidR="00DB5CE1" w:rsidRPr="00FF639F" w:rsidRDefault="00DB5CE1" w:rsidP="000427F0">
            <w:pPr>
              <w:pStyle w:val="Vstupy"/>
            </w:pPr>
            <w:r>
              <w:t>účastní se rozhovoru na známé téma</w:t>
            </w:r>
          </w:p>
          <w:p w14:paraId="2BB605C0" w14:textId="6BE2C062" w:rsidR="00DB5CE1" w:rsidRPr="00FF639F" w:rsidRDefault="00DB5CE1" w:rsidP="000427F0">
            <w:pPr>
              <w:pStyle w:val="Vstupy"/>
            </w:pPr>
            <w:r>
              <w:t>čte potichu</w:t>
            </w:r>
            <w:r w:rsidR="00DD19C9">
              <w:t xml:space="preserve"> i </w:t>
            </w:r>
            <w:r>
              <w:t>nahlas přiměřeně náročné různorodé texty</w:t>
            </w:r>
          </w:p>
          <w:p w14:paraId="010755D8" w14:textId="0D030D3E" w:rsidR="00DB5CE1" w:rsidRPr="00FF639F" w:rsidRDefault="00DB5CE1" w:rsidP="000427F0">
            <w:pPr>
              <w:pStyle w:val="Vstupy"/>
            </w:pPr>
            <w:r>
              <w:t>shrne faktografické informace</w:t>
            </w:r>
            <w:r w:rsidR="00DD19C9">
              <w:t xml:space="preserve"> s </w:t>
            </w:r>
            <w:r>
              <w:t>využitím jiných pramenů (encyklopedie, internet)</w:t>
            </w:r>
          </w:p>
          <w:p w14:paraId="1174F0B3" w14:textId="77777777" w:rsidR="00DB5CE1" w:rsidRPr="00FF639F" w:rsidRDefault="00DB5CE1" w:rsidP="000427F0">
            <w:pPr>
              <w:pStyle w:val="Vstupy"/>
            </w:pPr>
            <w:r>
              <w:t>napíše dopis příteli</w:t>
            </w:r>
          </w:p>
          <w:p w14:paraId="4E42C377" w14:textId="77777777" w:rsidR="00DB5CE1" w:rsidRPr="00FF639F" w:rsidRDefault="00DB5CE1" w:rsidP="000427F0">
            <w:pPr>
              <w:pStyle w:val="Vstupy"/>
            </w:pPr>
            <w:r>
              <w:t>účelně pracuje se slovníkem</w:t>
            </w:r>
          </w:p>
          <w:p w14:paraId="725199A9" w14:textId="77777777" w:rsidR="00DB5CE1" w:rsidRPr="00FF639F" w:rsidRDefault="00DB5CE1" w:rsidP="000427F0">
            <w:pPr>
              <w:pStyle w:val="Vstupy"/>
            </w:pPr>
            <w:r>
              <w:t>napíše e-mailovou zprávu</w:t>
            </w:r>
          </w:p>
        </w:tc>
        <w:tc>
          <w:tcPr>
            <w:tcW w:w="2500" w:type="pct"/>
            <w:gridSpan w:val="2"/>
            <w:tcBorders>
              <w:top w:val="outset" w:sz="6" w:space="0" w:color="auto"/>
              <w:left w:val="outset" w:sz="6" w:space="0" w:color="auto"/>
              <w:bottom w:val="outset" w:sz="6" w:space="0" w:color="auto"/>
              <w:right w:val="outset" w:sz="6" w:space="0" w:color="auto"/>
            </w:tcBorders>
            <w:hideMark/>
          </w:tcPr>
          <w:p w14:paraId="3F80E06E" w14:textId="5F2D6789" w:rsidR="00DB5CE1" w:rsidRPr="00FF639F" w:rsidRDefault="00DB5CE1" w:rsidP="001939F2">
            <w:pPr>
              <w:pStyle w:val="Uivo"/>
              <w:numPr>
                <w:ilvl w:val="0"/>
                <w:numId w:val="19"/>
              </w:numPr>
            </w:pPr>
            <w:r>
              <w:t>Fonetika - intonace zvolacích vět, intonace zjišťovacích otázek, výslovnost samohlásek</w:t>
            </w:r>
            <w:r w:rsidR="00DD19C9">
              <w:t xml:space="preserve"> v </w:t>
            </w:r>
            <w:r>
              <w:t>nepřízvučných slabikách</w:t>
            </w:r>
          </w:p>
          <w:p w14:paraId="4E2EB580" w14:textId="2112E33C" w:rsidR="00DB5CE1" w:rsidRPr="00FF639F" w:rsidRDefault="00DB5CE1" w:rsidP="001939F2">
            <w:pPr>
              <w:pStyle w:val="Uivo"/>
              <w:numPr>
                <w:ilvl w:val="0"/>
                <w:numId w:val="19"/>
              </w:numPr>
            </w:pPr>
            <w:r>
              <w:t>Pravopis - psaní velkých písmen, psaní měkkého znaku</w:t>
            </w:r>
            <w:r w:rsidR="00DD19C9">
              <w:t xml:space="preserve"> u </w:t>
            </w:r>
            <w:r>
              <w:t>číslovek</w:t>
            </w:r>
          </w:p>
          <w:p w14:paraId="70F5CBA9" w14:textId="12E5D945" w:rsidR="00DB5CE1" w:rsidRPr="00FF639F" w:rsidRDefault="00DB5CE1" w:rsidP="001939F2">
            <w:pPr>
              <w:pStyle w:val="Uivo"/>
              <w:numPr>
                <w:ilvl w:val="0"/>
                <w:numId w:val="19"/>
              </w:numPr>
            </w:pPr>
            <w:r>
              <w:t>Gramatické kategorie - předložky</w:t>
            </w:r>
            <w:r w:rsidR="00DD19C9">
              <w:t xml:space="preserve"> a </w:t>
            </w:r>
            <w:r>
              <w:t>předložkové vazby odlišné od češtiny, skloňování podstatných jmen rod</w:t>
            </w:r>
          </w:p>
          <w:p w14:paraId="2092FC45" w14:textId="07046430" w:rsidR="00DB5CE1" w:rsidRPr="00FF639F" w:rsidRDefault="00DB5CE1" w:rsidP="001939F2">
            <w:pPr>
              <w:pStyle w:val="Uivo"/>
              <w:numPr>
                <w:ilvl w:val="0"/>
                <w:numId w:val="19"/>
              </w:numPr>
            </w:pPr>
            <w:r>
              <w:t>středního</w:t>
            </w:r>
            <w:r w:rsidR="00DD19C9">
              <w:t xml:space="preserve"> v </w:t>
            </w:r>
            <w:r>
              <w:t>čísle jednotném, nesklonná podstatná jména</w:t>
            </w:r>
          </w:p>
          <w:p w14:paraId="41E4AFDE" w14:textId="415A3CC0" w:rsidR="00DB5CE1" w:rsidRPr="00FF639F" w:rsidRDefault="00DB5CE1" w:rsidP="001939F2">
            <w:pPr>
              <w:pStyle w:val="Uivo"/>
              <w:numPr>
                <w:ilvl w:val="0"/>
                <w:numId w:val="19"/>
              </w:numPr>
            </w:pPr>
            <w:r>
              <w:t>Slohové útvary – inzerát, oznámení, zpráva</w:t>
            </w:r>
            <w:r w:rsidR="00DD19C9">
              <w:t xml:space="preserve"> v </w:t>
            </w:r>
            <w:r>
              <w:t>elektronické podobě, interview, dopis, článek, vypravování</w:t>
            </w:r>
          </w:p>
          <w:p w14:paraId="7D3BB874" w14:textId="5B5E3181" w:rsidR="00DB5CE1" w:rsidRPr="00FF639F" w:rsidRDefault="00DB5CE1" w:rsidP="001939F2">
            <w:pPr>
              <w:pStyle w:val="Uivo"/>
              <w:numPr>
                <w:ilvl w:val="0"/>
                <w:numId w:val="19"/>
              </w:numPr>
            </w:pPr>
            <w:r>
              <w:t>Tematické okruhy - cestování</w:t>
            </w:r>
            <w:r w:rsidR="00DD19C9">
              <w:t xml:space="preserve"> o </w:t>
            </w:r>
            <w:r>
              <w:t>prázdninách</w:t>
            </w:r>
            <w:r w:rsidR="006532C1">
              <w:t xml:space="preserve"> </w:t>
            </w:r>
            <w:r>
              <w:t>-</w:t>
            </w:r>
            <w:r w:rsidR="006532C1">
              <w:t xml:space="preserve"> </w:t>
            </w:r>
            <w:r>
              <w:t>Moskva, Petrohrad, pamětihodnosti měst, volný ča</w:t>
            </w:r>
            <w:r w:rsidR="00D606C8">
              <w:t xml:space="preserve">s mládeže, orientace ve městě, </w:t>
            </w:r>
            <w:r>
              <w:t>městská doprava</w:t>
            </w:r>
          </w:p>
          <w:p w14:paraId="77202E0D" w14:textId="4D27237A" w:rsidR="00DB5CE1" w:rsidRPr="00FF639F" w:rsidRDefault="00DB5CE1" w:rsidP="001939F2">
            <w:pPr>
              <w:pStyle w:val="Uivo"/>
              <w:numPr>
                <w:ilvl w:val="0"/>
                <w:numId w:val="19"/>
              </w:numPr>
            </w:pPr>
            <w:r>
              <w:t>Komunikační situace – zážitky, orientaci ve městě, dojmů, radosti</w:t>
            </w:r>
            <w:r w:rsidR="00DD19C9">
              <w:t xml:space="preserve"> a </w:t>
            </w:r>
            <w:r>
              <w:t xml:space="preserve">lítosti, časové údaje </w:t>
            </w:r>
          </w:p>
        </w:tc>
      </w:tr>
      <w:tr w:rsidR="00DB5CE1" w:rsidRPr="00FF639F" w14:paraId="7944E3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C45DD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5107D3"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2A61A1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3418FED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D43BC8" w14:textId="77777777" w:rsidR="00DB5CE1" w:rsidRPr="00FF639F" w:rsidRDefault="00DB5CE1" w:rsidP="006532C1">
            <w:pPr>
              <w:pStyle w:val="PruezT"/>
            </w:pPr>
            <w:r w:rsidRPr="00FF639F">
              <w:t>VÝCHOVA K MYŠLENÍ V EVROPSKÝCH A GLOBÁLNÍCH SOUVISLOSTECH</w:t>
            </w:r>
          </w:p>
          <w:p w14:paraId="03065A60" w14:textId="2B80FA3D" w:rsidR="00DB5CE1" w:rsidRPr="00FF639F" w:rsidRDefault="00DB5CE1" w:rsidP="006532C1">
            <w:pPr>
              <w:pStyle w:val="PruezT"/>
            </w:pPr>
            <w:r w:rsidRPr="3F62F363">
              <w:t>Objevujeme Evropu</w:t>
            </w:r>
            <w:r w:rsidR="00DD19C9">
              <w:t xml:space="preserve"> a </w:t>
            </w:r>
            <w:r w:rsidRPr="3F62F363">
              <w:t>svět</w:t>
            </w:r>
          </w:p>
        </w:tc>
        <w:tc>
          <w:tcPr>
            <w:tcW w:w="1700" w:type="pct"/>
            <w:gridSpan w:val="2"/>
            <w:tcBorders>
              <w:top w:val="outset" w:sz="6" w:space="0" w:color="auto"/>
              <w:left w:val="outset" w:sz="6" w:space="0" w:color="auto"/>
              <w:bottom w:val="outset" w:sz="6" w:space="0" w:color="auto"/>
              <w:right w:val="outset" w:sz="6" w:space="0" w:color="auto"/>
            </w:tcBorders>
            <w:hideMark/>
          </w:tcPr>
          <w:p w14:paraId="25C5CBE0" w14:textId="1A3E7C93"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302B104B" w14:textId="77777777" w:rsidR="00DB5CE1" w:rsidRPr="00FF639F" w:rsidRDefault="00DB5CE1" w:rsidP="006532C1">
            <w:pPr>
              <w:pStyle w:val="Pesah-ronk"/>
            </w:pPr>
            <w:r w:rsidRPr="006532C1">
              <w:t>kvinta</w:t>
            </w:r>
          </w:p>
          <w:p w14:paraId="5B14BEEB" w14:textId="163AB29F" w:rsidR="00DB5CE1" w:rsidRPr="00FF639F" w:rsidRDefault="00DB5CE1" w:rsidP="006532C1">
            <w:pPr>
              <w:pStyle w:val="Pesah-tma"/>
              <w:rPr>
                <w:sz w:val="16"/>
              </w:rPr>
            </w:pPr>
            <w:r w:rsidRPr="3F62F363">
              <w:rPr>
                <w:rFonts w:eastAsia="Arial"/>
              </w:rPr>
              <w:t>Hláskosloví</w:t>
            </w:r>
            <w:r w:rsidR="006532C1">
              <w:rPr>
                <w:rFonts w:eastAsia="Arial"/>
              </w:rPr>
              <w:t xml:space="preserve">; </w:t>
            </w:r>
            <w:r w:rsidRPr="4B5B3B3C">
              <w:rPr>
                <w:rFonts w:eastAsia="Arial"/>
              </w:rPr>
              <w:t>Grafémika</w:t>
            </w:r>
            <w:r w:rsidR="006532C1">
              <w:rPr>
                <w:rFonts w:eastAsia="Arial"/>
              </w:rPr>
              <w:t xml:space="preserve">; </w:t>
            </w:r>
            <w:r w:rsidRPr="4B5B3B3C">
              <w:rPr>
                <w:rFonts w:eastAsia="Arial"/>
              </w:rPr>
              <w:t>Obecné poučení</w:t>
            </w:r>
            <w:r w:rsidR="00DD19C9">
              <w:rPr>
                <w:rFonts w:eastAsia="Arial"/>
              </w:rPr>
              <w:t xml:space="preserve"> o </w:t>
            </w:r>
            <w:r w:rsidRPr="4B5B3B3C">
              <w:rPr>
                <w:rFonts w:eastAsia="Arial"/>
              </w:rPr>
              <w:t>prostěsdělovacím stylu</w:t>
            </w:r>
            <w:r w:rsidR="006532C1">
              <w:rPr>
                <w:rFonts w:eastAsia="Arial"/>
              </w:rPr>
              <w:t xml:space="preserve">; </w:t>
            </w:r>
            <w:r w:rsidRPr="4B5B3B3C">
              <w:rPr>
                <w:rFonts w:eastAsia="Arial"/>
              </w:rPr>
              <w:t>Psané útvary prostěsdělovacího stylu</w:t>
            </w:r>
          </w:p>
        </w:tc>
        <w:tc>
          <w:tcPr>
            <w:tcW w:w="1650" w:type="pct"/>
            <w:tcBorders>
              <w:top w:val="outset" w:sz="6" w:space="0" w:color="auto"/>
              <w:left w:val="outset" w:sz="6" w:space="0" w:color="auto"/>
              <w:bottom w:val="outset" w:sz="6" w:space="0" w:color="auto"/>
              <w:right w:val="outset" w:sz="6" w:space="0" w:color="auto"/>
            </w:tcBorders>
            <w:hideMark/>
          </w:tcPr>
          <w:p w14:paraId="45ED1A5B" w14:textId="77777777" w:rsidR="00DB5CE1" w:rsidRPr="00FF639F" w:rsidRDefault="00DB5CE1" w:rsidP="00BA6B94">
            <w:pPr>
              <w:jc w:val="left"/>
              <w:rPr>
                <w:sz w:val="16"/>
              </w:rPr>
            </w:pPr>
          </w:p>
        </w:tc>
      </w:tr>
    </w:tbl>
    <w:p w14:paraId="3DF603AE" w14:textId="575224ED" w:rsidR="00DB5CE1" w:rsidRPr="00170CE8" w:rsidRDefault="00DB5CE1" w:rsidP="00DB5CE1">
      <w:pPr>
        <w:pStyle w:val="Nadpis4"/>
      </w:pPr>
      <w:r>
        <w:t>Procházka Prahou, zajímavá místa, architektonické památky; pobyt zahraničních hostů</w:t>
      </w:r>
      <w:r w:rsidR="00DD19C9">
        <w:t xml:space="preserve"> v </w:t>
      </w:r>
      <w:r>
        <w:t>Praze</w:t>
      </w:r>
    </w:p>
    <w:p w14:paraId="21F8082C"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6B4BB30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5E514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611412"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3D2B85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1F1D9B" w14:textId="77777777" w:rsidR="00DB5CE1" w:rsidRPr="00FF639F" w:rsidRDefault="00DB5CE1" w:rsidP="006532C1">
            <w:pPr>
              <w:pStyle w:val="Vstupy"/>
              <w:numPr>
                <w:ilvl w:val="0"/>
                <w:numId w:val="0"/>
              </w:numPr>
            </w:pPr>
            <w:r>
              <w:t>Žák:</w:t>
            </w:r>
          </w:p>
          <w:p w14:paraId="0EBFA10C" w14:textId="4084851D" w:rsidR="00DB5CE1" w:rsidRPr="00FF639F" w:rsidRDefault="00DB5CE1" w:rsidP="000427F0">
            <w:pPr>
              <w:pStyle w:val="Vstupy"/>
            </w:pPr>
            <w:r>
              <w:t>aktivně využívá dvojjazyčný slovník</w:t>
            </w:r>
          </w:p>
          <w:p w14:paraId="689205C0" w14:textId="7401E218" w:rsidR="00DB5CE1" w:rsidRPr="00FF639F" w:rsidRDefault="00DB5CE1" w:rsidP="000427F0">
            <w:pPr>
              <w:pStyle w:val="Vstupy"/>
            </w:pPr>
            <w:r>
              <w:t>rozumí obsahu textů,</w:t>
            </w:r>
            <w:r w:rsidR="00DD19C9">
              <w:t xml:space="preserve"> v </w:t>
            </w:r>
            <w:r>
              <w:t>textu vyhledá určitou informaci, vytvoří odpověď na otázku vztahující se</w:t>
            </w:r>
            <w:r w:rsidR="00DD19C9">
              <w:t xml:space="preserve"> k </w:t>
            </w:r>
            <w:r>
              <w:t>textu</w:t>
            </w:r>
          </w:p>
          <w:p w14:paraId="44F38006" w14:textId="656FC5A3" w:rsidR="00DB5CE1" w:rsidRPr="00FF639F" w:rsidRDefault="00DB5CE1" w:rsidP="000427F0">
            <w:pPr>
              <w:pStyle w:val="Vstupy"/>
            </w:pPr>
            <w:r>
              <w:t>odvodí pravděpodobný význam nových slov</w:t>
            </w:r>
            <w:r w:rsidR="00DD19C9">
              <w:t xml:space="preserve"> z </w:t>
            </w:r>
            <w:r>
              <w:t>kontextu</w:t>
            </w:r>
          </w:p>
          <w:p w14:paraId="4C8347E3" w14:textId="60EC216C" w:rsidR="00DB5CE1" w:rsidRPr="00FF639F" w:rsidRDefault="00DB5CE1" w:rsidP="000427F0">
            <w:pPr>
              <w:pStyle w:val="Vstupy"/>
            </w:pPr>
            <w:r>
              <w:t>napíše krátký dopis, krátké vyprávění, jednoduchý popis</w:t>
            </w:r>
            <w:r w:rsidR="00DD19C9">
              <w:t xml:space="preserve"> a </w:t>
            </w:r>
            <w:r>
              <w:t>charakteristiku</w:t>
            </w:r>
          </w:p>
          <w:p w14:paraId="6369A3E8" w14:textId="638DCC36" w:rsidR="00DB5CE1" w:rsidRPr="00FF639F" w:rsidRDefault="00DB5CE1" w:rsidP="000427F0">
            <w:pPr>
              <w:pStyle w:val="Vstupy"/>
            </w:pPr>
            <w:r>
              <w:t>čte</w:t>
            </w:r>
            <w:r w:rsidR="00DD19C9">
              <w:t xml:space="preserve"> s </w:t>
            </w:r>
            <w:r>
              <w:t>porozuměním faktografické texty</w:t>
            </w:r>
          </w:p>
          <w:p w14:paraId="66C1F051" w14:textId="6A370373" w:rsidR="00DB5CE1" w:rsidRPr="00FF639F" w:rsidRDefault="00DB5CE1" w:rsidP="000427F0">
            <w:pPr>
              <w:pStyle w:val="Vstupy"/>
            </w:pPr>
            <w:r>
              <w:t>reprodukuje jak obsah celkového sdělení, tak</w:t>
            </w:r>
            <w:r w:rsidR="00DD19C9">
              <w:t xml:space="preserve"> i </w:t>
            </w:r>
            <w:r>
              <w:t>podrobnosti</w:t>
            </w:r>
          </w:p>
          <w:p w14:paraId="392D48FD" w14:textId="2E9AD86A" w:rsidR="00DB5CE1" w:rsidRPr="00FF639F" w:rsidRDefault="00DB5CE1" w:rsidP="000427F0">
            <w:pPr>
              <w:pStyle w:val="Vstupy"/>
            </w:pPr>
            <w:r>
              <w:t>monologicky</w:t>
            </w:r>
            <w:r w:rsidR="00DD19C9">
              <w:t xml:space="preserve"> i </w:t>
            </w:r>
            <w:r>
              <w:t>dialogicky zvládá okruhy probíraných témat</w:t>
            </w:r>
          </w:p>
          <w:p w14:paraId="1955EB87" w14:textId="77777777" w:rsidR="00DB5CE1" w:rsidRPr="00FF639F" w:rsidRDefault="00DB5CE1" w:rsidP="000427F0">
            <w:pPr>
              <w:pStyle w:val="Vstupy"/>
            </w:pPr>
            <w:r>
              <w:t>vyjádří vlastní názor</w:t>
            </w:r>
          </w:p>
          <w:p w14:paraId="103956D0" w14:textId="77777777" w:rsidR="00DB5CE1" w:rsidRPr="00FF639F" w:rsidRDefault="00DB5CE1" w:rsidP="000427F0">
            <w:pPr>
              <w:pStyle w:val="Vstupy"/>
            </w:pPr>
            <w:r>
              <w:t>písemně shrne předložené faktografické informace</w:t>
            </w:r>
          </w:p>
        </w:tc>
        <w:tc>
          <w:tcPr>
            <w:tcW w:w="2500" w:type="pct"/>
            <w:gridSpan w:val="2"/>
            <w:tcBorders>
              <w:top w:val="outset" w:sz="6" w:space="0" w:color="auto"/>
              <w:left w:val="outset" w:sz="6" w:space="0" w:color="auto"/>
              <w:bottom w:val="outset" w:sz="6" w:space="0" w:color="auto"/>
              <w:right w:val="outset" w:sz="6" w:space="0" w:color="auto"/>
            </w:tcBorders>
            <w:hideMark/>
          </w:tcPr>
          <w:p w14:paraId="02C428F5" w14:textId="044A4755" w:rsidR="00DB5CE1" w:rsidRPr="00FF639F" w:rsidRDefault="00DB5CE1" w:rsidP="001939F2">
            <w:pPr>
              <w:pStyle w:val="Uivo"/>
              <w:numPr>
                <w:ilvl w:val="0"/>
                <w:numId w:val="19"/>
              </w:numPr>
            </w:pPr>
            <w:r>
              <w:t>Fonetika - intonace doplňovacích otázek, místo přízvuku</w:t>
            </w:r>
            <w:r w:rsidR="00DD19C9">
              <w:t xml:space="preserve"> v </w:t>
            </w:r>
            <w:r>
              <w:t>osvojovaných slovech</w:t>
            </w:r>
            <w:r w:rsidR="00DD19C9">
              <w:t xml:space="preserve"> a </w:t>
            </w:r>
            <w:r>
              <w:t>jejich tvarech, intonace</w:t>
            </w:r>
            <w:r w:rsidR="00DD19C9">
              <w:t xml:space="preserve"> v </w:t>
            </w:r>
            <w:r>
              <w:t xml:space="preserve">rámci souvětí </w:t>
            </w:r>
          </w:p>
          <w:p w14:paraId="3A63E5BE" w14:textId="73953579" w:rsidR="00DB5CE1" w:rsidRPr="00FF639F" w:rsidRDefault="00DB5CE1" w:rsidP="001939F2">
            <w:pPr>
              <w:pStyle w:val="Uivo"/>
              <w:numPr>
                <w:ilvl w:val="0"/>
                <w:numId w:val="19"/>
              </w:numPr>
            </w:pPr>
            <w:r>
              <w:t>Pravopis - pravopis osvojovaných slovních tvarů, psaní měkkého znaku</w:t>
            </w:r>
            <w:r w:rsidR="00DD19C9">
              <w:t xml:space="preserve"> u </w:t>
            </w:r>
            <w:r>
              <w:t xml:space="preserve">podstatných jmen, psaní velkých písmen </w:t>
            </w:r>
          </w:p>
          <w:p w14:paraId="25718058" w14:textId="1B96717F" w:rsidR="00DB5CE1" w:rsidRPr="00FF639F" w:rsidRDefault="00DB5CE1" w:rsidP="001939F2">
            <w:pPr>
              <w:pStyle w:val="Uivo"/>
              <w:numPr>
                <w:ilvl w:val="0"/>
                <w:numId w:val="19"/>
              </w:numPr>
            </w:pPr>
            <w:r>
              <w:t>Gramatické kategorie - význam slov</w:t>
            </w:r>
            <w:r w:rsidR="00DD19C9">
              <w:t xml:space="preserve"> s </w:t>
            </w:r>
            <w:r>
              <w:t>protikladným významem, skloňování podstatných jmen</w:t>
            </w:r>
            <w:r w:rsidR="00DD19C9">
              <w:t xml:space="preserve"> v </w:t>
            </w:r>
            <w:r>
              <w:t>čísle množném, I.</w:t>
            </w:r>
            <w:r w:rsidR="00DD19C9">
              <w:t xml:space="preserve"> a </w:t>
            </w:r>
            <w:r>
              <w:t xml:space="preserve">II. časování sloves, předložkové vazby, letopočty </w:t>
            </w:r>
          </w:p>
          <w:p w14:paraId="0E55840B" w14:textId="77777777" w:rsidR="00DB5CE1" w:rsidRPr="00FF639F" w:rsidRDefault="00DB5CE1" w:rsidP="001939F2">
            <w:pPr>
              <w:pStyle w:val="Uivo"/>
              <w:numPr>
                <w:ilvl w:val="0"/>
                <w:numId w:val="19"/>
              </w:numPr>
            </w:pPr>
            <w:r>
              <w:t>Slohové útvary – vypravování, dopis, popis, umělecký styl - pověst</w:t>
            </w:r>
          </w:p>
          <w:p w14:paraId="01B745D5" w14:textId="7C2F53F5" w:rsidR="00DB5CE1" w:rsidRPr="00FF639F" w:rsidRDefault="00DB5CE1" w:rsidP="001939F2">
            <w:pPr>
              <w:pStyle w:val="Uivo"/>
              <w:numPr>
                <w:ilvl w:val="0"/>
                <w:numId w:val="19"/>
              </w:numPr>
            </w:pPr>
            <w:r>
              <w:t>Tematické okruhy - architektonické památky Prahy, pobyt zahraničních turistů, průvodce Prahou, oblíbené město, zajímavosti Prostějova, pověst</w:t>
            </w:r>
            <w:r w:rsidR="00DD19C9">
              <w:t xml:space="preserve"> o </w:t>
            </w:r>
            <w:r>
              <w:t>Bruncvíkovi, Marina Cvětajevová</w:t>
            </w:r>
            <w:r w:rsidR="00DD19C9">
              <w:t xml:space="preserve"> v </w:t>
            </w:r>
            <w:r>
              <w:t xml:space="preserve">Praze </w:t>
            </w:r>
          </w:p>
          <w:p w14:paraId="6EFEB9D1" w14:textId="77777777" w:rsidR="00DB5CE1" w:rsidRPr="00FF639F" w:rsidRDefault="00DB5CE1" w:rsidP="001939F2">
            <w:pPr>
              <w:pStyle w:val="Uivo"/>
              <w:numPr>
                <w:ilvl w:val="0"/>
                <w:numId w:val="19"/>
              </w:numPr>
            </w:pPr>
            <w:r>
              <w:t>Komunikační situace - komunikace turista-průvodce, pozvání, setkání, provázení Prahou</w:t>
            </w:r>
          </w:p>
        </w:tc>
      </w:tr>
      <w:tr w:rsidR="00DB5CE1" w:rsidRPr="00FF639F" w14:paraId="5BC8878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9B694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A22E624"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E3DE00"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382A76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053F75" w14:textId="7E1619BD" w:rsidR="00DB5CE1" w:rsidRPr="00FF639F" w:rsidRDefault="00DB5CE1" w:rsidP="006532C1">
            <w:pPr>
              <w:pStyle w:val="PruezT"/>
            </w:pPr>
            <w:r w:rsidRPr="00736368">
              <w:lastRenderedPageBreak/>
              <w:t>Výchova</w:t>
            </w:r>
            <w:r w:rsidR="00DD19C9">
              <w:t xml:space="preserve"> k </w:t>
            </w:r>
            <w:r w:rsidRPr="00736368">
              <w:t>myšlení</w:t>
            </w:r>
            <w:r w:rsidR="00DD19C9">
              <w:t xml:space="preserve"> v </w:t>
            </w:r>
            <w:r w:rsidRPr="00736368">
              <w:t>evropských</w:t>
            </w:r>
            <w:r w:rsidR="00DD19C9">
              <w:t xml:space="preserve"> a </w:t>
            </w:r>
            <w:r w:rsidRPr="00736368">
              <w:t>globálních souvislostech</w:t>
            </w:r>
          </w:p>
          <w:p w14:paraId="5F60426B" w14:textId="2E3E8FA3" w:rsidR="00DB5CE1" w:rsidRPr="00FF639F" w:rsidRDefault="00DB5CE1" w:rsidP="006532C1">
            <w:pPr>
              <w:pStyle w:val="PruezT"/>
            </w:pPr>
            <w:r w:rsidRPr="3F62F363">
              <w:t>Žijeme</w:t>
            </w:r>
            <w:r w:rsidR="00DD19C9">
              <w:t xml:space="preserve"> v </w:t>
            </w:r>
            <w:r w:rsidRPr="3F62F363">
              <w:t>Evropě</w:t>
            </w:r>
          </w:p>
          <w:p w14:paraId="0AE0F7B0" w14:textId="77777777" w:rsidR="00DB5CE1" w:rsidRPr="00FF639F" w:rsidRDefault="00DB5CE1" w:rsidP="006532C1">
            <w:pPr>
              <w:pStyle w:val="PruezT"/>
            </w:pPr>
            <w:r w:rsidRPr="00736368">
              <w:t>Mediální výchova</w:t>
            </w:r>
          </w:p>
          <w:p w14:paraId="738AD53B" w14:textId="182FCDCC" w:rsidR="00DB5CE1" w:rsidRPr="00FF639F" w:rsidRDefault="00DB5CE1" w:rsidP="006532C1">
            <w:pPr>
              <w:pStyle w:val="PruezT"/>
            </w:pPr>
            <w:r w:rsidRPr="3F62F363">
              <w:t>Kritické čtení</w:t>
            </w:r>
            <w:r w:rsidR="00DD19C9">
              <w:t xml:space="preserve"> a </w:t>
            </w:r>
            <w:r w:rsidRPr="3F62F363">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30231E6A" w14:textId="2036DAF6"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4E52843A" w14:textId="77777777" w:rsidR="00DB5CE1" w:rsidRPr="00FF639F" w:rsidRDefault="00DB5CE1" w:rsidP="006532C1">
            <w:pPr>
              <w:pStyle w:val="Pesah-ronk"/>
            </w:pPr>
            <w:r w:rsidRPr="006532C1">
              <w:t>kvinta</w:t>
            </w:r>
          </w:p>
          <w:p w14:paraId="096671B6" w14:textId="5ED43DDD" w:rsidR="00DB5CE1" w:rsidRPr="00FF639F" w:rsidRDefault="00DB5CE1" w:rsidP="006532C1">
            <w:pPr>
              <w:pStyle w:val="Pesah-tma"/>
              <w:rPr>
                <w:sz w:val="16"/>
              </w:rPr>
            </w:pPr>
            <w:r w:rsidRPr="3F62F363">
              <w:rPr>
                <w:rFonts w:eastAsia="Arial"/>
              </w:rPr>
              <w:t>Úvod do stylistiky</w:t>
            </w:r>
            <w:r w:rsidR="006532C1">
              <w:rPr>
                <w:rFonts w:eastAsia="Arial"/>
              </w:rPr>
              <w:t xml:space="preserve">; </w:t>
            </w:r>
            <w:r w:rsidRPr="3F62F363">
              <w:rPr>
                <w:rFonts w:eastAsia="Arial"/>
              </w:rPr>
              <w:t>Funkční styly</w:t>
            </w:r>
          </w:p>
        </w:tc>
        <w:tc>
          <w:tcPr>
            <w:tcW w:w="1650" w:type="pct"/>
            <w:tcBorders>
              <w:top w:val="outset" w:sz="6" w:space="0" w:color="auto"/>
              <w:left w:val="outset" w:sz="6" w:space="0" w:color="auto"/>
              <w:bottom w:val="outset" w:sz="6" w:space="0" w:color="auto"/>
              <w:right w:val="outset" w:sz="6" w:space="0" w:color="auto"/>
            </w:tcBorders>
            <w:hideMark/>
          </w:tcPr>
          <w:p w14:paraId="3A24FDD4" w14:textId="77777777" w:rsidR="00DB5CE1" w:rsidRPr="00FF639F" w:rsidRDefault="00DB5CE1" w:rsidP="00BA6B94">
            <w:pPr>
              <w:jc w:val="left"/>
              <w:rPr>
                <w:sz w:val="16"/>
              </w:rPr>
            </w:pPr>
          </w:p>
        </w:tc>
      </w:tr>
    </w:tbl>
    <w:p w14:paraId="4FFE8D02" w14:textId="77777777" w:rsidR="00DB5CE1" w:rsidRPr="00170CE8" w:rsidRDefault="00DB5CE1" w:rsidP="00DB5CE1">
      <w:pPr>
        <w:pStyle w:val="Nadpis4"/>
      </w:pPr>
      <w:r>
        <w:t>Setkání známých, jak se komu daří, co je nového</w:t>
      </w:r>
    </w:p>
    <w:p w14:paraId="737474D8" w14:textId="50857F5A" w:rsidR="00DB5CE1" w:rsidRPr="002B209E" w:rsidRDefault="00DB5CE1" w:rsidP="00DB5CE1">
      <w:pPr>
        <w:keepNext/>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3B4E1AC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B36A9E" w14:textId="77777777" w:rsidR="00DB5CE1" w:rsidRPr="002B209E" w:rsidRDefault="00DB5CE1" w:rsidP="00BA6B94">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0E1BD1"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0458D7A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656BA7" w14:textId="77777777" w:rsidR="00DB5CE1" w:rsidRPr="00FF639F" w:rsidRDefault="00DB5CE1" w:rsidP="006532C1">
            <w:pPr>
              <w:pStyle w:val="Vstupy"/>
              <w:numPr>
                <w:ilvl w:val="0"/>
                <w:numId w:val="0"/>
              </w:numPr>
            </w:pPr>
            <w:r>
              <w:t>Žák:</w:t>
            </w:r>
          </w:p>
          <w:p w14:paraId="53DFC414" w14:textId="0EA1E3B3" w:rsidR="00DB5CE1" w:rsidRPr="00FF639F" w:rsidRDefault="00DB5CE1" w:rsidP="000427F0">
            <w:pPr>
              <w:pStyle w:val="Vstupy"/>
            </w:pPr>
            <w:r>
              <w:t>rozumí obsahu textů,</w:t>
            </w:r>
            <w:r w:rsidR="00DD19C9">
              <w:t xml:space="preserve"> v </w:t>
            </w:r>
            <w:r>
              <w:t>textu vyhledá určitou informaci, vytvoří odpověď na otázku vztahující se</w:t>
            </w:r>
            <w:r w:rsidR="00DD19C9">
              <w:t xml:space="preserve"> k </w:t>
            </w:r>
            <w:r>
              <w:t>textu</w:t>
            </w:r>
          </w:p>
          <w:p w14:paraId="4A720802" w14:textId="4946967C" w:rsidR="00DB5CE1" w:rsidRPr="00FF639F" w:rsidRDefault="00DB5CE1" w:rsidP="000427F0">
            <w:pPr>
              <w:pStyle w:val="Vstupy"/>
            </w:pPr>
            <w:r>
              <w:t>vyhledá známé fráze</w:t>
            </w:r>
            <w:r w:rsidR="00DD19C9">
              <w:t xml:space="preserve"> a </w:t>
            </w:r>
            <w:r>
              <w:t>výrazy</w:t>
            </w:r>
          </w:p>
          <w:p w14:paraId="13AA1F47" w14:textId="77777777" w:rsidR="00DB5CE1" w:rsidRPr="00FF639F" w:rsidRDefault="00DB5CE1" w:rsidP="000427F0">
            <w:pPr>
              <w:pStyle w:val="Vstupy"/>
            </w:pPr>
            <w:r>
              <w:t>účastní se rozhovoru na známé téma</w:t>
            </w:r>
          </w:p>
          <w:p w14:paraId="007EA583" w14:textId="39A3E11C" w:rsidR="00DB5CE1" w:rsidRPr="00FF639F" w:rsidRDefault="00DB5CE1" w:rsidP="000427F0">
            <w:pPr>
              <w:pStyle w:val="Vstupy"/>
            </w:pPr>
            <w:r>
              <w:t>rozumí rozhovoru mladých lidí</w:t>
            </w:r>
            <w:r w:rsidR="00DD19C9">
              <w:t xml:space="preserve"> o </w:t>
            </w:r>
            <w:r>
              <w:t>jejich aktivitách</w:t>
            </w:r>
            <w:r w:rsidR="00DD19C9">
              <w:t xml:space="preserve"> v </w:t>
            </w:r>
            <w:r>
              <w:t>uplynulých dnech</w:t>
            </w:r>
          </w:p>
          <w:p w14:paraId="15A04758" w14:textId="44E38107" w:rsidR="00DB5CE1" w:rsidRPr="00FF639F" w:rsidRDefault="00DB5CE1" w:rsidP="000427F0">
            <w:pPr>
              <w:pStyle w:val="Vstupy"/>
            </w:pPr>
            <w:r>
              <w:t>monologicky</w:t>
            </w:r>
            <w:r w:rsidR="00DD19C9">
              <w:t xml:space="preserve"> i </w:t>
            </w:r>
            <w:r>
              <w:t>dialogicky umí vyjádřit, jak se mu daří</w:t>
            </w:r>
          </w:p>
          <w:p w14:paraId="40DDA9A7" w14:textId="163F64B9" w:rsidR="00DB5CE1" w:rsidRPr="00FF639F" w:rsidRDefault="00DB5CE1" w:rsidP="000427F0">
            <w:pPr>
              <w:pStyle w:val="Vstupy"/>
            </w:pPr>
            <w:r>
              <w:t>souvisle vypravuje</w:t>
            </w:r>
            <w:r w:rsidR="00DD19C9">
              <w:t xml:space="preserve"> o </w:t>
            </w:r>
            <w:r>
              <w:t>uplynulých prázdninách</w:t>
            </w:r>
          </w:p>
          <w:p w14:paraId="12C230DE" w14:textId="77777777" w:rsidR="00DB5CE1" w:rsidRPr="00FF639F" w:rsidRDefault="00DB5CE1" w:rsidP="000427F0">
            <w:pPr>
              <w:pStyle w:val="Vstupy"/>
            </w:pPr>
            <w:r>
              <w:t>poradí cizinci při orientaci ve městě</w:t>
            </w:r>
          </w:p>
          <w:p w14:paraId="3ED9717E" w14:textId="20B33654" w:rsidR="00DB5CE1" w:rsidRPr="00FF639F" w:rsidRDefault="00DB5CE1" w:rsidP="000427F0">
            <w:pPr>
              <w:pStyle w:val="Vstupy"/>
            </w:pPr>
            <w:r>
              <w:t>užívá správně všechna probraná slovesa</w:t>
            </w:r>
            <w:r w:rsidR="00DD19C9">
              <w:t xml:space="preserve"> v </w:t>
            </w:r>
            <w:r>
              <w:t>přítomném čase</w:t>
            </w:r>
          </w:p>
          <w:p w14:paraId="36E3B522" w14:textId="7EC253C8" w:rsidR="00DB5CE1" w:rsidRPr="00FF639F" w:rsidRDefault="00DB5CE1" w:rsidP="000427F0">
            <w:pPr>
              <w:pStyle w:val="Vstupy"/>
            </w:pPr>
            <w:r>
              <w:t>rozliší</w:t>
            </w:r>
            <w:r w:rsidR="00DD19C9">
              <w:t xml:space="preserve"> v </w:t>
            </w:r>
            <w:r>
              <w:t>textu různé druhy vzájemných pozdravů lidí</w:t>
            </w:r>
          </w:p>
          <w:p w14:paraId="58A8A255" w14:textId="0811E982" w:rsidR="00DB5CE1" w:rsidRPr="00FF639F" w:rsidRDefault="00DB5CE1" w:rsidP="000427F0">
            <w:pPr>
              <w:pStyle w:val="Vstupy"/>
            </w:pPr>
            <w:r>
              <w:t>umí popsat návštěvu</w:t>
            </w:r>
            <w:r w:rsidR="00DD19C9">
              <w:t xml:space="preserve"> u </w:t>
            </w:r>
            <w:r>
              <w:t>přátel</w:t>
            </w:r>
          </w:p>
        </w:tc>
        <w:tc>
          <w:tcPr>
            <w:tcW w:w="2500" w:type="pct"/>
            <w:gridSpan w:val="2"/>
            <w:tcBorders>
              <w:top w:val="outset" w:sz="6" w:space="0" w:color="auto"/>
              <w:left w:val="outset" w:sz="6" w:space="0" w:color="auto"/>
              <w:bottom w:val="outset" w:sz="6" w:space="0" w:color="auto"/>
              <w:right w:val="outset" w:sz="6" w:space="0" w:color="auto"/>
            </w:tcBorders>
            <w:hideMark/>
          </w:tcPr>
          <w:p w14:paraId="58686D92" w14:textId="2137A3C8" w:rsidR="00DB5CE1" w:rsidRPr="00FF639F" w:rsidRDefault="00DB5CE1" w:rsidP="001939F2">
            <w:pPr>
              <w:pStyle w:val="Uivo"/>
              <w:numPr>
                <w:ilvl w:val="0"/>
                <w:numId w:val="19"/>
              </w:numPr>
            </w:pPr>
            <w:r>
              <w:t>Fonetika - intonace různých druhů otázek, pohyblivý přízvuk</w:t>
            </w:r>
            <w:r w:rsidR="00DD19C9">
              <w:t xml:space="preserve"> u </w:t>
            </w:r>
            <w:r>
              <w:t xml:space="preserve">sloves </w:t>
            </w:r>
          </w:p>
          <w:p w14:paraId="394059F3" w14:textId="182E1257" w:rsidR="00DB5CE1" w:rsidRPr="00FF639F" w:rsidRDefault="00DB5CE1" w:rsidP="001939F2">
            <w:pPr>
              <w:pStyle w:val="Uivo"/>
              <w:numPr>
                <w:ilvl w:val="0"/>
                <w:numId w:val="19"/>
              </w:numPr>
            </w:pPr>
            <w:r>
              <w:t>Pravopis - pravopis osvojované slovní zásoby, psaní měkkého znaku</w:t>
            </w:r>
            <w:r w:rsidR="00DD19C9">
              <w:t xml:space="preserve"> u </w:t>
            </w:r>
            <w:r>
              <w:t>sloves</w:t>
            </w:r>
          </w:p>
          <w:p w14:paraId="74C785EF" w14:textId="34243456" w:rsidR="00DB5CE1" w:rsidRPr="00FF639F" w:rsidRDefault="00DB5CE1" w:rsidP="001939F2">
            <w:pPr>
              <w:pStyle w:val="Uivo"/>
              <w:numPr>
                <w:ilvl w:val="0"/>
                <w:numId w:val="19"/>
              </w:numPr>
            </w:pPr>
            <w:r>
              <w:t>Gramatické kategorie - 4.</w:t>
            </w:r>
            <w:r w:rsidR="00D606C8">
              <w:t xml:space="preserve"> </w:t>
            </w:r>
            <w:r>
              <w:t>pád čísla množného</w:t>
            </w:r>
            <w:r w:rsidR="00DD19C9">
              <w:t xml:space="preserve"> u </w:t>
            </w:r>
            <w:r>
              <w:t>životných podstatných jmen, časování zvratných sloves, minulý čas zvratných sloves, věty typu -museli jsme, budeme muset, genitiv záporový, vyjadřování mám-nemám, měl jsem-neměl jsem</w:t>
            </w:r>
          </w:p>
          <w:p w14:paraId="256A06AE" w14:textId="429FAD42" w:rsidR="00DB5CE1" w:rsidRPr="00FF639F" w:rsidRDefault="00DB5CE1" w:rsidP="001939F2">
            <w:pPr>
              <w:pStyle w:val="Uivo"/>
              <w:numPr>
                <w:ilvl w:val="0"/>
                <w:numId w:val="19"/>
              </w:numPr>
            </w:pPr>
            <w:r>
              <w:t>Slohové útvary - informační postupy</w:t>
            </w:r>
            <w:r w:rsidR="00DD19C9">
              <w:t xml:space="preserve"> v </w:t>
            </w:r>
            <w:r>
              <w:t xml:space="preserve">mluvené komunikaci, dopis </w:t>
            </w:r>
          </w:p>
          <w:p w14:paraId="6F8F0791" w14:textId="2D292862" w:rsidR="00DB5CE1" w:rsidRPr="00FF639F" w:rsidRDefault="00DB5CE1" w:rsidP="001939F2">
            <w:pPr>
              <w:pStyle w:val="Uivo"/>
              <w:numPr>
                <w:ilvl w:val="0"/>
                <w:numId w:val="19"/>
              </w:numPr>
            </w:pPr>
            <w:r>
              <w:t>Tematické okruhy - setkání se známými, způsoby zdravení</w:t>
            </w:r>
            <w:r w:rsidR="00DD19C9">
              <w:t xml:space="preserve"> a </w:t>
            </w:r>
            <w:r>
              <w:t xml:space="preserve">vítání, návštěva, společenská etiketa </w:t>
            </w:r>
          </w:p>
          <w:p w14:paraId="5D223505" w14:textId="584FB891" w:rsidR="00DB5CE1" w:rsidRPr="00FF639F" w:rsidRDefault="00DB5CE1" w:rsidP="001939F2">
            <w:pPr>
              <w:pStyle w:val="Uivo"/>
              <w:numPr>
                <w:ilvl w:val="0"/>
                <w:numId w:val="19"/>
              </w:numPr>
            </w:pPr>
            <w:r>
              <w:t>Komunikační situace - setkání</w:t>
            </w:r>
            <w:r w:rsidR="00DD19C9">
              <w:t xml:space="preserve"> s </w:t>
            </w:r>
            <w:r>
              <w:t>přáteli, cestování</w:t>
            </w:r>
            <w:r w:rsidR="00DD19C9">
              <w:t xml:space="preserve"> o </w:t>
            </w:r>
            <w:r>
              <w:t xml:space="preserve">prázdninách, návštěva, rozloučení, společenské normy chování </w:t>
            </w:r>
          </w:p>
        </w:tc>
      </w:tr>
      <w:tr w:rsidR="00DB5CE1" w:rsidRPr="00FF639F" w14:paraId="4CB6C3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5635E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5DB72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4838C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5D1776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674E5B" w14:textId="77777777" w:rsidR="00DB5CE1" w:rsidRPr="00FF639F" w:rsidRDefault="00DB5CE1" w:rsidP="006532C1">
            <w:pPr>
              <w:pStyle w:val="PruezT"/>
            </w:pPr>
            <w:r w:rsidRPr="3F62F363">
              <w:t>OSOBNOSTNÍ A SOCIÁLNÍ VÝCHOVA</w:t>
            </w:r>
          </w:p>
          <w:p w14:paraId="0835BC59" w14:textId="77777777" w:rsidR="00DB5CE1" w:rsidRPr="00FF639F" w:rsidRDefault="00DB5CE1" w:rsidP="006532C1">
            <w:pPr>
              <w:pStyle w:val="PruezT"/>
            </w:pPr>
            <w:r w:rsidRPr="3F62F363">
              <w:t>Poznávání lidí</w:t>
            </w:r>
          </w:p>
          <w:p w14:paraId="10875A28" w14:textId="77777777" w:rsidR="00DB5CE1" w:rsidRPr="00FF639F" w:rsidRDefault="00DB5CE1" w:rsidP="006532C1">
            <w:pPr>
              <w:pStyle w:val="PruezT"/>
            </w:pPr>
            <w:r w:rsidRPr="3F62F36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339A705F" w14:textId="37395129" w:rsidR="00DB5CE1" w:rsidRPr="00FF639F" w:rsidRDefault="00DB5CE1" w:rsidP="006532C1">
            <w:pPr>
              <w:pStyle w:val="Pesah-pedm"/>
            </w:pPr>
            <w:r w:rsidRPr="3F62F363">
              <w:rPr>
                <w:rFonts w:eastAsia="Arial"/>
              </w:rPr>
              <w:t>Český jazyk</w:t>
            </w:r>
            <w:r w:rsidR="00DD19C9">
              <w:rPr>
                <w:rFonts w:eastAsia="Arial"/>
              </w:rPr>
              <w:t xml:space="preserve"> a </w:t>
            </w:r>
            <w:r w:rsidRPr="3F62F363">
              <w:rPr>
                <w:rFonts w:eastAsia="Arial"/>
              </w:rPr>
              <w:t>literatura</w:t>
            </w:r>
          </w:p>
          <w:p w14:paraId="46D5BD0F" w14:textId="77777777" w:rsidR="00DB5CE1" w:rsidRPr="00FF639F" w:rsidRDefault="00DB5CE1" w:rsidP="00BA6B94">
            <w:pPr>
              <w:pStyle w:val="Pesah-ronk"/>
            </w:pPr>
            <w:r w:rsidRPr="3F62F363">
              <w:rPr>
                <w:rFonts w:ascii="Arial" w:eastAsia="Arial" w:hAnsi="Arial" w:cs="Arial"/>
              </w:rPr>
              <w:t>kvinta</w:t>
            </w:r>
          </w:p>
          <w:p w14:paraId="089245EE" w14:textId="7597B227" w:rsidR="00DB5CE1" w:rsidRPr="00FF639F" w:rsidRDefault="00DB5CE1" w:rsidP="006532C1">
            <w:pPr>
              <w:pStyle w:val="Pesah-tma"/>
              <w:rPr>
                <w:sz w:val="16"/>
              </w:rPr>
            </w:pPr>
            <w:r w:rsidRPr="3F62F363">
              <w:rPr>
                <w:rFonts w:eastAsia="Arial"/>
              </w:rPr>
              <w:t>Hláskosloví</w:t>
            </w:r>
            <w:r w:rsidR="006532C1">
              <w:rPr>
                <w:rFonts w:eastAsia="Arial"/>
              </w:rPr>
              <w:t xml:space="preserve">; </w:t>
            </w:r>
            <w:r w:rsidRPr="4B5B3B3C">
              <w:rPr>
                <w:rFonts w:eastAsia="Arial"/>
              </w:rPr>
              <w:t>Grafémika</w:t>
            </w:r>
            <w:r w:rsidR="006532C1">
              <w:rPr>
                <w:rFonts w:eastAsia="Arial"/>
              </w:rPr>
              <w:t xml:space="preserve">; </w:t>
            </w:r>
            <w:r w:rsidRPr="3F62F363">
              <w:rPr>
                <w:rFonts w:eastAsia="Arial"/>
              </w:rPr>
              <w:t>Funkční styly</w:t>
            </w:r>
            <w:r w:rsidR="006532C1">
              <w:rPr>
                <w:rFonts w:eastAsia="Arial"/>
              </w:rPr>
              <w:t xml:space="preserve">; </w:t>
            </w:r>
            <w:r w:rsidRPr="4B5B3B3C">
              <w:rPr>
                <w:rFonts w:eastAsia="Arial"/>
              </w:rPr>
              <w:t>Mluvené útvary prostěsdělovacího stylu</w:t>
            </w:r>
            <w:r w:rsidR="006532C1">
              <w:rPr>
                <w:rFonts w:eastAsia="Arial"/>
              </w:rPr>
              <w:t xml:space="preserve">; </w:t>
            </w:r>
            <w:r w:rsidRPr="4B5B3B3C">
              <w:rPr>
                <w:rFonts w:eastAsia="Arial"/>
              </w:rPr>
              <w:t>Psané útvary prostěsdělovacího stylu</w:t>
            </w:r>
          </w:p>
        </w:tc>
        <w:tc>
          <w:tcPr>
            <w:tcW w:w="1650" w:type="pct"/>
            <w:tcBorders>
              <w:top w:val="outset" w:sz="6" w:space="0" w:color="auto"/>
              <w:left w:val="outset" w:sz="6" w:space="0" w:color="auto"/>
              <w:bottom w:val="outset" w:sz="6" w:space="0" w:color="auto"/>
              <w:right w:val="outset" w:sz="6" w:space="0" w:color="auto"/>
            </w:tcBorders>
            <w:hideMark/>
          </w:tcPr>
          <w:p w14:paraId="6E9173E1" w14:textId="77777777" w:rsidR="00DB5CE1" w:rsidRPr="00FF639F" w:rsidRDefault="00DB5CE1" w:rsidP="00BA6B94">
            <w:pPr>
              <w:jc w:val="left"/>
              <w:rPr>
                <w:sz w:val="16"/>
              </w:rPr>
            </w:pPr>
          </w:p>
        </w:tc>
      </w:tr>
    </w:tbl>
    <w:p w14:paraId="68232418" w14:textId="77777777" w:rsidR="00DB5CE1" w:rsidRPr="00170CE8" w:rsidRDefault="00DB5CE1" w:rsidP="00DB5CE1">
      <w:pPr>
        <w:pStyle w:val="Nadpis4"/>
      </w:pPr>
      <w:r>
        <w:t>Popis osoby, zevnějšek; účast na konkurzu</w:t>
      </w:r>
    </w:p>
    <w:p w14:paraId="272C93AC" w14:textId="24D47554"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403367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29F6F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8F52905"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3F92A6E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24EC05" w14:textId="77777777" w:rsidR="00DB5CE1" w:rsidRPr="00FF639F" w:rsidRDefault="00DB5CE1" w:rsidP="006532C1">
            <w:pPr>
              <w:pStyle w:val="Vstupy"/>
              <w:numPr>
                <w:ilvl w:val="0"/>
                <w:numId w:val="0"/>
              </w:numPr>
            </w:pPr>
            <w:r>
              <w:t>Žák:</w:t>
            </w:r>
          </w:p>
          <w:p w14:paraId="167F4805" w14:textId="25563740" w:rsidR="00DB5CE1" w:rsidRPr="00FF639F" w:rsidRDefault="00DB5CE1" w:rsidP="000427F0">
            <w:pPr>
              <w:pStyle w:val="Vstupy"/>
            </w:pPr>
            <w:r>
              <w:t>odvodí pravděpodobný význam nových slov</w:t>
            </w:r>
            <w:r w:rsidR="00DD19C9">
              <w:t xml:space="preserve"> z </w:t>
            </w:r>
            <w:r>
              <w:t>kontextu</w:t>
            </w:r>
          </w:p>
          <w:p w14:paraId="2BFAB73E" w14:textId="4B575634" w:rsidR="00DB5CE1" w:rsidRPr="00FF639F" w:rsidRDefault="00DB5CE1" w:rsidP="000427F0">
            <w:pPr>
              <w:pStyle w:val="Vstupy"/>
            </w:pPr>
            <w:r>
              <w:t>reprodukuje jak obsah celkového sdělení, tak</w:t>
            </w:r>
            <w:r w:rsidR="00DD19C9">
              <w:t xml:space="preserve"> i </w:t>
            </w:r>
            <w:r>
              <w:t>podrobnosti</w:t>
            </w:r>
          </w:p>
          <w:p w14:paraId="4C548DAE" w14:textId="5B3E033F" w:rsidR="00DB5CE1" w:rsidRPr="00FF639F" w:rsidRDefault="00DB5CE1" w:rsidP="000427F0">
            <w:pPr>
              <w:pStyle w:val="Vstupy"/>
            </w:pPr>
            <w:r>
              <w:t>umí popsat vzhled osob</w:t>
            </w:r>
            <w:r w:rsidR="00DD19C9">
              <w:t xml:space="preserve"> a </w:t>
            </w:r>
            <w:r>
              <w:t>jejich oblečení</w:t>
            </w:r>
          </w:p>
          <w:p w14:paraId="62CC22FA" w14:textId="12657223" w:rsidR="00DB5CE1" w:rsidRPr="00FF639F" w:rsidRDefault="00DB5CE1" w:rsidP="000427F0">
            <w:pPr>
              <w:pStyle w:val="Vstupy"/>
            </w:pPr>
            <w:r>
              <w:t>vede dialog</w:t>
            </w:r>
            <w:r w:rsidR="00DD19C9">
              <w:t xml:space="preserve"> o </w:t>
            </w:r>
            <w:r>
              <w:t>lidech</w:t>
            </w:r>
            <w:r w:rsidR="00DD19C9">
              <w:t xml:space="preserve"> a </w:t>
            </w:r>
            <w:r>
              <w:t>událostech na fotografiích</w:t>
            </w:r>
          </w:p>
          <w:p w14:paraId="4C66B7B2" w14:textId="77777777" w:rsidR="00DB5CE1" w:rsidRPr="00FF639F" w:rsidRDefault="00DB5CE1" w:rsidP="000427F0">
            <w:pPr>
              <w:pStyle w:val="Vstupy"/>
            </w:pPr>
            <w:r>
              <w:t>umí vyjádřit souhlas, nesouhlas</w:t>
            </w:r>
          </w:p>
          <w:p w14:paraId="1BA21091" w14:textId="3B649BFA" w:rsidR="00DB5CE1" w:rsidRPr="00FF639F" w:rsidRDefault="00DB5CE1" w:rsidP="000427F0">
            <w:pPr>
              <w:pStyle w:val="Vstupy"/>
            </w:pPr>
            <w:r>
              <w:t>umí si telefonicky domluvit setkání</w:t>
            </w:r>
            <w:r w:rsidR="00DD19C9">
              <w:t xml:space="preserve"> s </w:t>
            </w:r>
            <w:r>
              <w:t>kamarádem</w:t>
            </w:r>
          </w:p>
          <w:p w14:paraId="3362498B" w14:textId="4F9D9FC2" w:rsidR="00DB5CE1" w:rsidRPr="00FF639F" w:rsidRDefault="00DB5CE1" w:rsidP="000427F0">
            <w:pPr>
              <w:pStyle w:val="Vstupy"/>
            </w:pPr>
            <w:r>
              <w:t>písemně popíše sebe, členy rodiny</w:t>
            </w:r>
            <w:r w:rsidR="00DD19C9">
              <w:t xml:space="preserve"> i </w:t>
            </w:r>
            <w:r>
              <w:t>přátele</w:t>
            </w:r>
          </w:p>
          <w:p w14:paraId="5CAC1C2E" w14:textId="77777777" w:rsidR="00DB5CE1" w:rsidRPr="00FF639F" w:rsidRDefault="00DB5CE1" w:rsidP="000427F0">
            <w:pPr>
              <w:pStyle w:val="Vstupy"/>
            </w:pPr>
            <w:r>
              <w:t>popíše hlavního hrdinu své oblíbené knihy</w:t>
            </w:r>
          </w:p>
          <w:p w14:paraId="51C203E0" w14:textId="77777777" w:rsidR="00DB5CE1" w:rsidRPr="00FF639F" w:rsidRDefault="00DB5CE1" w:rsidP="000427F0">
            <w:pPr>
              <w:pStyle w:val="Vstupy"/>
            </w:pPr>
            <w:r>
              <w:t>vytvoří jednoduchý popis uměleckého obrazu</w:t>
            </w:r>
          </w:p>
          <w:p w14:paraId="1B1B892F" w14:textId="18F63F55" w:rsidR="00DB5CE1" w:rsidRPr="00FF639F" w:rsidRDefault="00DB5CE1" w:rsidP="000427F0">
            <w:pPr>
              <w:pStyle w:val="Vstupy"/>
            </w:pPr>
            <w:r>
              <w:t>nahradí</w:t>
            </w:r>
            <w:r w:rsidR="00DD19C9">
              <w:t xml:space="preserve"> v </w:t>
            </w:r>
            <w:r>
              <w:t>textu vybraná slova vhodnými synonymy</w:t>
            </w:r>
          </w:p>
        </w:tc>
        <w:tc>
          <w:tcPr>
            <w:tcW w:w="2500" w:type="pct"/>
            <w:gridSpan w:val="2"/>
            <w:tcBorders>
              <w:top w:val="outset" w:sz="6" w:space="0" w:color="auto"/>
              <w:left w:val="outset" w:sz="6" w:space="0" w:color="auto"/>
              <w:bottom w:val="outset" w:sz="6" w:space="0" w:color="auto"/>
              <w:right w:val="outset" w:sz="6" w:space="0" w:color="auto"/>
            </w:tcBorders>
            <w:hideMark/>
          </w:tcPr>
          <w:p w14:paraId="0A6A9DA1" w14:textId="15F765D3" w:rsidR="00DB5CE1" w:rsidRPr="00FF639F" w:rsidRDefault="00DB5CE1" w:rsidP="001939F2">
            <w:pPr>
              <w:pStyle w:val="Uivo"/>
              <w:numPr>
                <w:ilvl w:val="0"/>
                <w:numId w:val="19"/>
              </w:numPr>
            </w:pPr>
            <w:r>
              <w:t>Fonetika - základní druhy intonace, slovní přízvuk, přízvučné</w:t>
            </w:r>
            <w:r w:rsidR="00DD19C9">
              <w:t xml:space="preserve"> a </w:t>
            </w:r>
            <w:r>
              <w:t xml:space="preserve">nepřízvučné koncovky přídavných jmen </w:t>
            </w:r>
          </w:p>
          <w:p w14:paraId="372DDCE4" w14:textId="34123B0C" w:rsidR="00DB5CE1" w:rsidRPr="00FF639F" w:rsidRDefault="00DB5CE1" w:rsidP="001939F2">
            <w:pPr>
              <w:pStyle w:val="Uivo"/>
              <w:numPr>
                <w:ilvl w:val="0"/>
                <w:numId w:val="19"/>
              </w:numPr>
            </w:pPr>
            <w:r>
              <w:t>Pravopis - písemná správnost</w:t>
            </w:r>
            <w:r w:rsidR="00DD19C9">
              <w:t xml:space="preserve"> v </w:t>
            </w:r>
            <w:r>
              <w:t>psaném projevu ve známých výrazech, konvence používané ve slovníku</w:t>
            </w:r>
            <w:r w:rsidR="00DD19C9">
              <w:t xml:space="preserve"> k </w:t>
            </w:r>
            <w:r>
              <w:t xml:space="preserve">prezentaci výslovnosti </w:t>
            </w:r>
          </w:p>
          <w:p w14:paraId="757FE187" w14:textId="77777777" w:rsidR="00DB5CE1" w:rsidRPr="00FF639F" w:rsidRDefault="00DB5CE1" w:rsidP="001939F2">
            <w:pPr>
              <w:pStyle w:val="Uivo"/>
              <w:numPr>
                <w:ilvl w:val="0"/>
                <w:numId w:val="19"/>
              </w:numPr>
            </w:pPr>
            <w:r>
              <w:t xml:space="preserve">Gramatické kategorie - vyjádření podobnosti, skloňování přídavných jmen tvrdých, skloňování řadových číslovek, vyjádření data </w:t>
            </w:r>
          </w:p>
          <w:p w14:paraId="45FBFBEB" w14:textId="77777777" w:rsidR="00DB5CE1" w:rsidRPr="00FF639F" w:rsidRDefault="00DB5CE1" w:rsidP="001939F2">
            <w:pPr>
              <w:pStyle w:val="Uivo"/>
              <w:numPr>
                <w:ilvl w:val="0"/>
                <w:numId w:val="19"/>
              </w:numPr>
            </w:pPr>
            <w:r>
              <w:t xml:space="preserve">Slohové útvary - stručný popis osoby, stručný popis literárního hrdiny, popis uměleckého obrazu, inzerát, zpráva, oznámení </w:t>
            </w:r>
          </w:p>
          <w:p w14:paraId="6EFC3438" w14:textId="77777777" w:rsidR="00DB5CE1" w:rsidRPr="00FF639F" w:rsidRDefault="00DB5CE1" w:rsidP="001939F2">
            <w:pPr>
              <w:pStyle w:val="Uivo"/>
              <w:numPr>
                <w:ilvl w:val="0"/>
                <w:numId w:val="19"/>
              </w:numPr>
            </w:pPr>
            <w:r>
              <w:t xml:space="preserve">Tematické okruhy - vzhled člověka, konkurz, popis hlavního hrdiny, názvy měsíců, popis hledaných osob (ze zpráv na internetu), významní ruští malíři -portrétisté </w:t>
            </w:r>
          </w:p>
          <w:p w14:paraId="5C6C3DFB" w14:textId="77777777" w:rsidR="00DB5CE1" w:rsidRPr="00FF639F" w:rsidRDefault="00DB5CE1" w:rsidP="001939F2">
            <w:pPr>
              <w:pStyle w:val="Uivo"/>
              <w:numPr>
                <w:ilvl w:val="0"/>
                <w:numId w:val="19"/>
              </w:numPr>
            </w:pPr>
            <w:r>
              <w:t xml:space="preserve">Komunikační situace – vzhled, oblékání, seznámení na inzerát, první schůzky, popis ztraceného kamaráda </w:t>
            </w:r>
          </w:p>
        </w:tc>
      </w:tr>
      <w:tr w:rsidR="00DB5CE1" w:rsidRPr="00FF639F" w14:paraId="7AFBA36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1A4BF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E0AD87"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6DDE7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50052FE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B8F7D8" w14:textId="4DA5807B" w:rsidR="00DB5CE1" w:rsidRPr="00FF639F" w:rsidRDefault="00DB5CE1" w:rsidP="006532C1">
            <w:pPr>
              <w:pStyle w:val="PruezT"/>
            </w:pPr>
            <w:r w:rsidRPr="00FF639F">
              <w:t>Osobnostní</w:t>
            </w:r>
            <w:r w:rsidR="00DD19C9">
              <w:t xml:space="preserve"> a </w:t>
            </w:r>
            <w:r w:rsidRPr="00FF639F">
              <w:t>sociální výchova</w:t>
            </w:r>
          </w:p>
          <w:p w14:paraId="2D08E752" w14:textId="77777777" w:rsidR="00DB5CE1" w:rsidRPr="00FF639F" w:rsidRDefault="00DB5CE1" w:rsidP="006532C1">
            <w:pPr>
              <w:pStyle w:val="PruezT"/>
            </w:pPr>
            <w:r w:rsidRPr="3F62F363">
              <w:t>Poznávání lidí</w:t>
            </w:r>
          </w:p>
          <w:p w14:paraId="499F0410" w14:textId="77777777" w:rsidR="00DB5CE1" w:rsidRPr="00FF639F" w:rsidRDefault="00DB5CE1" w:rsidP="006532C1">
            <w:pPr>
              <w:pStyle w:val="PruezT"/>
            </w:pPr>
            <w:r w:rsidRPr="00FF639F">
              <w:lastRenderedPageBreak/>
              <w:t>Multikulturní výchova</w:t>
            </w:r>
          </w:p>
          <w:p w14:paraId="746BBA64" w14:textId="77777777" w:rsidR="00DB5CE1" w:rsidRPr="00FF639F" w:rsidRDefault="00DB5CE1" w:rsidP="006532C1">
            <w:pPr>
              <w:pStyle w:val="PruezT"/>
            </w:pPr>
            <w:r w:rsidRPr="3F62F363">
              <w:t>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63DA93B3" w14:textId="3F99FA1F" w:rsidR="00DB5CE1" w:rsidRPr="00FF639F" w:rsidRDefault="00DB5CE1" w:rsidP="006532C1">
            <w:pPr>
              <w:pStyle w:val="Pesah-pedm"/>
            </w:pPr>
            <w:r w:rsidRPr="3F62F363">
              <w:rPr>
                <w:rFonts w:eastAsia="Arial"/>
              </w:rPr>
              <w:lastRenderedPageBreak/>
              <w:t>Český jazyk</w:t>
            </w:r>
            <w:r w:rsidR="00DD19C9">
              <w:rPr>
                <w:rFonts w:eastAsia="Arial"/>
              </w:rPr>
              <w:t xml:space="preserve"> a </w:t>
            </w:r>
            <w:r w:rsidRPr="006532C1">
              <w:t>literatura</w:t>
            </w:r>
          </w:p>
          <w:p w14:paraId="53612027" w14:textId="77777777" w:rsidR="00DB5CE1" w:rsidRPr="00FF639F" w:rsidRDefault="00DB5CE1" w:rsidP="006532C1">
            <w:pPr>
              <w:pStyle w:val="Pesah-ronk"/>
            </w:pPr>
            <w:r w:rsidRPr="006532C1">
              <w:lastRenderedPageBreak/>
              <w:t>kvinta</w:t>
            </w:r>
          </w:p>
          <w:p w14:paraId="501B681C" w14:textId="77777777" w:rsidR="00DB5CE1" w:rsidRPr="00FF639F" w:rsidRDefault="00DB5CE1" w:rsidP="006532C1">
            <w:pPr>
              <w:pStyle w:val="Pesah-tma"/>
            </w:pPr>
            <w:r w:rsidRPr="006532C1">
              <w:t>Hláskosloví</w:t>
            </w:r>
          </w:p>
          <w:p w14:paraId="19393E30" w14:textId="60D746CA" w:rsidR="00DB5CE1" w:rsidRPr="00FF639F" w:rsidRDefault="00DB5CE1" w:rsidP="006532C1">
            <w:pPr>
              <w:pStyle w:val="Pesah-tma"/>
              <w:rPr>
                <w:rFonts w:eastAsia="Arial"/>
                <w:sz w:val="22"/>
                <w:szCs w:val="22"/>
              </w:rPr>
            </w:pPr>
            <w:r w:rsidRPr="4B5B3B3C">
              <w:rPr>
                <w:rFonts w:eastAsia="Arial"/>
              </w:rPr>
              <w:t>Grafémika</w:t>
            </w:r>
            <w:r w:rsidR="006532C1">
              <w:rPr>
                <w:rFonts w:eastAsia="Arial"/>
              </w:rPr>
              <w:t xml:space="preserve">; </w:t>
            </w:r>
            <w:r w:rsidRPr="3F62F363">
              <w:rPr>
                <w:rFonts w:eastAsia="Arial"/>
              </w:rPr>
              <w:t>Funkční styly</w:t>
            </w:r>
            <w:r w:rsidR="006532C1">
              <w:rPr>
                <w:rFonts w:eastAsia="Arial"/>
              </w:rPr>
              <w:t xml:space="preserve">; </w:t>
            </w:r>
            <w:r w:rsidRPr="4B5B3B3C">
              <w:rPr>
                <w:rFonts w:eastAsia="Arial"/>
              </w:rPr>
              <w:t>Mluvené útvary prostěsdělovacího stylu</w:t>
            </w:r>
            <w:r w:rsidR="006532C1">
              <w:rPr>
                <w:rFonts w:eastAsia="Arial"/>
              </w:rPr>
              <w:t xml:space="preserve">; </w:t>
            </w:r>
            <w:r w:rsidRPr="4B5B3B3C">
              <w:rPr>
                <w:rFonts w:eastAsia="Arial"/>
              </w:rPr>
              <w:t>Psané útvary prostěsdělovacího stylu</w:t>
            </w:r>
          </w:p>
          <w:p w14:paraId="44137242" w14:textId="77777777" w:rsidR="00DB5CE1" w:rsidRPr="00FF639F" w:rsidRDefault="00DB5CE1" w:rsidP="006532C1">
            <w:pPr>
              <w:pStyle w:val="Pesah-pedm"/>
            </w:pPr>
            <w:r w:rsidRPr="3F62F363">
              <w:rPr>
                <w:rFonts w:eastAsia="Arial"/>
              </w:rPr>
              <w:t xml:space="preserve">Základy společenských </w:t>
            </w:r>
            <w:r w:rsidRPr="006532C1">
              <w:t>věd</w:t>
            </w:r>
          </w:p>
          <w:p w14:paraId="39131802" w14:textId="77777777" w:rsidR="00DB5CE1" w:rsidRPr="00FF639F" w:rsidRDefault="00DB5CE1" w:rsidP="006532C1">
            <w:pPr>
              <w:pStyle w:val="Pesah-ronk"/>
            </w:pPr>
            <w:r w:rsidRPr="006532C1">
              <w:t>kvinta</w:t>
            </w:r>
          </w:p>
          <w:p w14:paraId="2C8CC9E3" w14:textId="77777777" w:rsidR="00DB5CE1" w:rsidRPr="00FF639F" w:rsidRDefault="00DB5CE1" w:rsidP="006532C1">
            <w:pPr>
              <w:pStyle w:val="Pesah-tma"/>
              <w:rPr>
                <w:sz w:val="16"/>
              </w:rPr>
            </w:pPr>
            <w:r w:rsidRPr="3F62F363">
              <w:rPr>
                <w:rFonts w:eastAsia="Arial"/>
              </w:rPr>
              <w:t xml:space="preserve">Pracovně </w:t>
            </w:r>
            <w:r w:rsidRPr="006532C1">
              <w:t>právní</w:t>
            </w:r>
            <w:r w:rsidRPr="3F62F363">
              <w:rPr>
                <w:rFonts w:eastAsia="Arial"/>
              </w:rPr>
              <w:t xml:space="preserve"> vztahy</w:t>
            </w:r>
          </w:p>
        </w:tc>
        <w:tc>
          <w:tcPr>
            <w:tcW w:w="1650" w:type="pct"/>
            <w:tcBorders>
              <w:top w:val="outset" w:sz="6" w:space="0" w:color="auto"/>
              <w:left w:val="outset" w:sz="6" w:space="0" w:color="auto"/>
              <w:bottom w:val="outset" w:sz="6" w:space="0" w:color="auto"/>
              <w:right w:val="outset" w:sz="6" w:space="0" w:color="auto"/>
            </w:tcBorders>
            <w:hideMark/>
          </w:tcPr>
          <w:p w14:paraId="3029D60B" w14:textId="77777777" w:rsidR="00DB5CE1" w:rsidRPr="00FF639F" w:rsidRDefault="00DB5CE1" w:rsidP="00BA6B94">
            <w:pPr>
              <w:jc w:val="left"/>
              <w:rPr>
                <w:sz w:val="16"/>
              </w:rPr>
            </w:pPr>
          </w:p>
        </w:tc>
      </w:tr>
    </w:tbl>
    <w:p w14:paraId="720B6477" w14:textId="77777777" w:rsidR="00DB5CE1" w:rsidRPr="00170CE8" w:rsidRDefault="00DB5CE1" w:rsidP="00DB5CE1">
      <w:pPr>
        <w:pStyle w:val="Nadpis4"/>
      </w:pPr>
      <w:r>
        <w:t>Móda, oblékání; ruský národní kroj</w:t>
      </w:r>
    </w:p>
    <w:p w14:paraId="3A1A283C" w14:textId="7BE914EA"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7D0D296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865B2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6349A5"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45B6768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CFAA5B0" w14:textId="77777777" w:rsidR="00DB5CE1" w:rsidRPr="00FF639F" w:rsidRDefault="00DB5CE1" w:rsidP="006532C1">
            <w:pPr>
              <w:pStyle w:val="Vstupy"/>
              <w:numPr>
                <w:ilvl w:val="0"/>
                <w:numId w:val="0"/>
              </w:numPr>
            </w:pPr>
            <w:r>
              <w:t>Žák:</w:t>
            </w:r>
          </w:p>
          <w:p w14:paraId="36B35D94" w14:textId="14783894" w:rsidR="00DB5CE1" w:rsidRPr="00FF639F" w:rsidRDefault="00DB5CE1" w:rsidP="000427F0">
            <w:pPr>
              <w:pStyle w:val="Vstupy"/>
            </w:pPr>
            <w:r>
              <w:t>přečte</w:t>
            </w:r>
            <w:r w:rsidR="00DD19C9">
              <w:t xml:space="preserve"> a </w:t>
            </w:r>
            <w:r>
              <w:t>pochopí obsah textu</w:t>
            </w:r>
            <w:r w:rsidR="00DD19C9">
              <w:t xml:space="preserve"> a </w:t>
            </w:r>
            <w:r>
              <w:t>jeho tematické zaměření</w:t>
            </w:r>
          </w:p>
          <w:p w14:paraId="1A19CE5C" w14:textId="16F14F94" w:rsidR="00DB5CE1" w:rsidRPr="00FF639F" w:rsidRDefault="00DB5CE1" w:rsidP="000427F0">
            <w:pPr>
              <w:pStyle w:val="Vstupy"/>
            </w:pPr>
            <w:r>
              <w:t>rozliší</w:t>
            </w:r>
            <w:r w:rsidR="00DD19C9">
              <w:t xml:space="preserve"> v </w:t>
            </w:r>
            <w:r>
              <w:t>textu různé názory</w:t>
            </w:r>
            <w:r w:rsidR="00DD19C9">
              <w:t xml:space="preserve"> a </w:t>
            </w:r>
            <w:r>
              <w:t>stanoviska</w:t>
            </w:r>
          </w:p>
          <w:p w14:paraId="6B0E5FDC" w14:textId="77777777" w:rsidR="00DB5CE1" w:rsidRPr="00FF639F" w:rsidRDefault="00DB5CE1" w:rsidP="000427F0">
            <w:pPr>
              <w:pStyle w:val="Vstupy"/>
            </w:pPr>
            <w:r>
              <w:t>popíše, co kdo má (měl, bude mít) na sobě</w:t>
            </w:r>
          </w:p>
          <w:p w14:paraId="21805CDB" w14:textId="7FD6EFA6" w:rsidR="00DB5CE1" w:rsidRPr="00FF639F" w:rsidRDefault="00DB5CE1" w:rsidP="000427F0">
            <w:pPr>
              <w:pStyle w:val="Vstupy"/>
            </w:pPr>
            <w:r>
              <w:t>napíše krátké vypravování</w:t>
            </w:r>
            <w:r w:rsidR="00DD19C9">
              <w:t xml:space="preserve"> o </w:t>
            </w:r>
            <w:r>
              <w:t>současné módě pro mládež</w:t>
            </w:r>
          </w:p>
          <w:p w14:paraId="5477009E" w14:textId="77777777" w:rsidR="00DB5CE1" w:rsidRPr="00FF639F" w:rsidRDefault="00DB5CE1" w:rsidP="000427F0">
            <w:pPr>
              <w:pStyle w:val="Vstupy"/>
            </w:pPr>
            <w:r>
              <w:t>vyjádří, co kdo potřebuje, nepotřebuje, co se komu líbí, nelíbí</w:t>
            </w:r>
          </w:p>
          <w:p w14:paraId="745F9D0A" w14:textId="77777777" w:rsidR="00DB5CE1" w:rsidRPr="00FF639F" w:rsidRDefault="00DB5CE1" w:rsidP="000427F0">
            <w:pPr>
              <w:pStyle w:val="Vstupy"/>
            </w:pPr>
            <w:r>
              <w:t>umí doplnit do textu vhodná antonyma</w:t>
            </w:r>
          </w:p>
          <w:p w14:paraId="13187B34" w14:textId="09F61ED9" w:rsidR="00DB5CE1" w:rsidRPr="00FF639F" w:rsidRDefault="00DB5CE1" w:rsidP="000427F0">
            <w:pPr>
              <w:pStyle w:val="Vstupy"/>
            </w:pPr>
            <w:r>
              <w:t>strukturuje text do odstavců</w:t>
            </w:r>
            <w:r w:rsidR="00DD19C9">
              <w:t xml:space="preserve"> a </w:t>
            </w:r>
            <w:r>
              <w:t>reprodukuje jeho obsah</w:t>
            </w:r>
          </w:p>
          <w:p w14:paraId="2D3B2307" w14:textId="1850B8D9" w:rsidR="00DB5CE1" w:rsidRPr="00FF639F" w:rsidRDefault="00DB5CE1" w:rsidP="000427F0">
            <w:pPr>
              <w:pStyle w:val="Vstupy"/>
            </w:pPr>
            <w:r>
              <w:t>dialogicky vyjadřuje názory na současnou módu</w:t>
            </w:r>
            <w:r w:rsidR="00DD19C9">
              <w:t xml:space="preserve"> a </w:t>
            </w:r>
            <w:r>
              <w:t>vkus oblékání</w:t>
            </w:r>
          </w:p>
          <w:p w14:paraId="50BB92AB" w14:textId="77777777" w:rsidR="00DB5CE1" w:rsidRPr="00FF639F" w:rsidRDefault="00DB5CE1" w:rsidP="000427F0">
            <w:pPr>
              <w:pStyle w:val="Vstupy"/>
            </w:pPr>
            <w:r>
              <w:t>umí popsat ruský národní kroj</w:t>
            </w:r>
          </w:p>
        </w:tc>
        <w:tc>
          <w:tcPr>
            <w:tcW w:w="2500" w:type="pct"/>
            <w:gridSpan w:val="2"/>
            <w:tcBorders>
              <w:top w:val="outset" w:sz="6" w:space="0" w:color="auto"/>
              <w:left w:val="outset" w:sz="6" w:space="0" w:color="auto"/>
              <w:bottom w:val="outset" w:sz="6" w:space="0" w:color="auto"/>
              <w:right w:val="outset" w:sz="6" w:space="0" w:color="auto"/>
            </w:tcBorders>
            <w:hideMark/>
          </w:tcPr>
          <w:p w14:paraId="46F67CC4" w14:textId="43B625CC" w:rsidR="00DB5CE1" w:rsidRPr="00FF639F" w:rsidRDefault="00DB5CE1" w:rsidP="001939F2">
            <w:pPr>
              <w:pStyle w:val="Uivo"/>
              <w:numPr>
                <w:ilvl w:val="0"/>
                <w:numId w:val="19"/>
              </w:numPr>
            </w:pPr>
            <w:r>
              <w:t xml:space="preserve">Fonetika - výslovnost koncové slabiky, rytmus, intonace </w:t>
            </w:r>
          </w:p>
          <w:p w14:paraId="791D5273" w14:textId="77777777" w:rsidR="00DB5CE1" w:rsidRPr="00FF639F" w:rsidRDefault="00DB5CE1" w:rsidP="001939F2">
            <w:pPr>
              <w:pStyle w:val="Uivo"/>
              <w:numPr>
                <w:ilvl w:val="0"/>
                <w:numId w:val="19"/>
              </w:numPr>
            </w:pPr>
            <w:r>
              <w:t xml:space="preserve">Pravopis - psaní zdvojených hlásek </w:t>
            </w:r>
          </w:p>
          <w:p w14:paraId="74F11184" w14:textId="00107B36" w:rsidR="00DB5CE1" w:rsidRPr="00FF639F" w:rsidRDefault="00DB5CE1" w:rsidP="001939F2">
            <w:pPr>
              <w:pStyle w:val="Uivo"/>
              <w:numPr>
                <w:ilvl w:val="0"/>
                <w:numId w:val="19"/>
              </w:numPr>
            </w:pPr>
            <w:r>
              <w:t>Gramatické kategorie – vazby, vyjádření vzájemnosti, použití zájmen jaký, který, časování sloves obléknout se, obléci si, svl</w:t>
            </w:r>
            <w:r w:rsidR="006532C1">
              <w:t>éknout, použití předložky pro</w:t>
            </w:r>
            <w:r w:rsidR="00DD19C9">
              <w:t xml:space="preserve"> s </w:t>
            </w:r>
            <w:r>
              <w:t>2.</w:t>
            </w:r>
            <w:r w:rsidR="006532C1">
              <w:t> </w:t>
            </w:r>
            <w:r>
              <w:t>pádem, věty typu -potřebuji - se jmenným tvarem, přídavného jména</w:t>
            </w:r>
            <w:r w:rsidR="00DD19C9">
              <w:t xml:space="preserve"> v </w:t>
            </w:r>
            <w:r>
              <w:t xml:space="preserve">přísudku </w:t>
            </w:r>
          </w:p>
          <w:p w14:paraId="5F39EC03" w14:textId="77777777" w:rsidR="00DB5CE1" w:rsidRPr="00FF639F" w:rsidRDefault="00DB5CE1" w:rsidP="001939F2">
            <w:pPr>
              <w:pStyle w:val="Uivo"/>
              <w:numPr>
                <w:ilvl w:val="0"/>
                <w:numId w:val="19"/>
              </w:numPr>
            </w:pPr>
            <w:r>
              <w:t xml:space="preserve">Slohové útvary - popis věci, krátké vypravování </w:t>
            </w:r>
          </w:p>
          <w:p w14:paraId="4C20210E" w14:textId="77777777" w:rsidR="00DB5CE1" w:rsidRPr="00FF639F" w:rsidRDefault="00DB5CE1" w:rsidP="001939F2">
            <w:pPr>
              <w:pStyle w:val="Uivo"/>
              <w:numPr>
                <w:ilvl w:val="0"/>
                <w:numId w:val="19"/>
              </w:numPr>
            </w:pPr>
            <w:r>
              <w:t>Tematické okruhy – oblékání, módní přehlídka, lidový kroj</w:t>
            </w:r>
          </w:p>
          <w:p w14:paraId="07A0FA7E" w14:textId="77777777" w:rsidR="00DB5CE1" w:rsidRPr="00FF639F" w:rsidRDefault="00DB5CE1" w:rsidP="001939F2">
            <w:pPr>
              <w:pStyle w:val="Uivo"/>
              <w:numPr>
                <w:ilvl w:val="0"/>
                <w:numId w:val="19"/>
              </w:numPr>
            </w:pPr>
            <w:r>
              <w:t xml:space="preserve">Komunikační situace - současná móda, vkus, oblečení, vyjádření vlastního názoru </w:t>
            </w:r>
          </w:p>
        </w:tc>
      </w:tr>
      <w:tr w:rsidR="00DB5CE1" w:rsidRPr="00FF639F" w14:paraId="3DF4F9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EE398B"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223FD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DF72936"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2D6939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09DC3E" w14:textId="77777777" w:rsidR="00DB5CE1" w:rsidRPr="00FF639F" w:rsidRDefault="00DB5CE1" w:rsidP="006532C1">
            <w:pPr>
              <w:pStyle w:val="PruezT"/>
            </w:pPr>
            <w:r w:rsidRPr="3F62F363">
              <w:t>OSOBNOSTNÍ A SOCIÁLNÍ VÝCHOVA</w:t>
            </w:r>
          </w:p>
          <w:p w14:paraId="67531CE0" w14:textId="2C052AB8" w:rsidR="00DB5CE1" w:rsidRPr="00FF639F" w:rsidRDefault="00DB5CE1" w:rsidP="006532C1">
            <w:pPr>
              <w:pStyle w:val="PruezT"/>
            </w:pPr>
            <w:r w:rsidRPr="3F62F363">
              <w:t>Spolupráce</w:t>
            </w:r>
            <w:r w:rsidR="00DD19C9">
              <w:t xml:space="preserve"> a </w:t>
            </w:r>
            <w:r w:rsidRPr="3F62F363">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7A879C02" w14:textId="2F55BC97"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3F78E260" w14:textId="77777777" w:rsidR="00DB5CE1" w:rsidRPr="00FF639F" w:rsidRDefault="00DB5CE1" w:rsidP="006532C1">
            <w:pPr>
              <w:pStyle w:val="Pesah-ronk"/>
            </w:pPr>
            <w:r w:rsidRPr="006532C1">
              <w:t>kvinta</w:t>
            </w:r>
          </w:p>
          <w:p w14:paraId="03F2353E" w14:textId="60047349" w:rsidR="00DB5CE1" w:rsidRPr="00FF639F" w:rsidRDefault="00DB5CE1" w:rsidP="006532C1">
            <w:pPr>
              <w:pStyle w:val="Pesah-tma"/>
              <w:rPr>
                <w:rFonts w:eastAsia="Arial" w:cs="Arial"/>
                <w:sz w:val="22"/>
                <w:szCs w:val="22"/>
              </w:rPr>
            </w:pPr>
            <w:r w:rsidRPr="3F62F363">
              <w:rPr>
                <w:rFonts w:eastAsia="Arial"/>
              </w:rPr>
              <w:t>Hláskosloví</w:t>
            </w:r>
            <w:r w:rsidR="006532C1">
              <w:rPr>
                <w:rFonts w:eastAsia="Arial"/>
              </w:rPr>
              <w:t xml:space="preserve">; </w:t>
            </w:r>
            <w:r w:rsidRPr="4B5B3B3C">
              <w:rPr>
                <w:rFonts w:eastAsia="Arial"/>
              </w:rPr>
              <w:t>Grafémika</w:t>
            </w:r>
            <w:r w:rsidR="006532C1">
              <w:rPr>
                <w:rFonts w:eastAsia="Arial"/>
              </w:rPr>
              <w:t xml:space="preserve">; </w:t>
            </w:r>
            <w:r w:rsidRPr="3F62F363">
              <w:rPr>
                <w:rFonts w:eastAsia="Arial"/>
              </w:rPr>
              <w:t>Funkční styly</w:t>
            </w:r>
            <w:r w:rsidR="006532C1">
              <w:rPr>
                <w:rFonts w:eastAsia="Arial"/>
              </w:rPr>
              <w:t xml:space="preserve">; </w:t>
            </w:r>
            <w:r w:rsidRPr="4B5B3B3C">
              <w:rPr>
                <w:rFonts w:eastAsia="Arial"/>
              </w:rPr>
              <w:t>Mluvené útvary prostěsdělovacího stylu</w:t>
            </w:r>
            <w:r w:rsidR="006532C1">
              <w:rPr>
                <w:rFonts w:eastAsia="Arial"/>
              </w:rPr>
              <w:t xml:space="preserve">; </w:t>
            </w:r>
            <w:r w:rsidRPr="006532C1">
              <w:t>Psané</w:t>
            </w:r>
            <w:r w:rsidRPr="4B5B3B3C">
              <w:rPr>
                <w:rFonts w:ascii="Arial" w:eastAsia="Arial" w:hAnsi="Arial" w:cs="Arial"/>
              </w:rPr>
              <w:t xml:space="preserve"> </w:t>
            </w:r>
            <w:r w:rsidRPr="006532C1">
              <w:t>útvary</w:t>
            </w:r>
            <w:r w:rsidRPr="4B5B3B3C">
              <w:rPr>
                <w:rFonts w:ascii="Arial" w:eastAsia="Arial" w:hAnsi="Arial" w:cs="Arial"/>
              </w:rPr>
              <w:t xml:space="preserve"> </w:t>
            </w:r>
            <w:r w:rsidRPr="006532C1">
              <w:t>prostěsdělovacího</w:t>
            </w:r>
            <w:r w:rsidRPr="4B5B3B3C">
              <w:rPr>
                <w:rFonts w:ascii="Arial" w:eastAsia="Arial" w:hAnsi="Arial" w:cs="Arial"/>
              </w:rPr>
              <w:t xml:space="preserve"> </w:t>
            </w:r>
            <w:r w:rsidRPr="006532C1">
              <w:t>stylu</w:t>
            </w:r>
          </w:p>
        </w:tc>
        <w:tc>
          <w:tcPr>
            <w:tcW w:w="1650" w:type="pct"/>
            <w:tcBorders>
              <w:top w:val="outset" w:sz="6" w:space="0" w:color="auto"/>
              <w:left w:val="outset" w:sz="6" w:space="0" w:color="auto"/>
              <w:bottom w:val="outset" w:sz="6" w:space="0" w:color="auto"/>
              <w:right w:val="outset" w:sz="6" w:space="0" w:color="auto"/>
            </w:tcBorders>
            <w:hideMark/>
          </w:tcPr>
          <w:p w14:paraId="7DF14ECE" w14:textId="77777777" w:rsidR="00DB5CE1" w:rsidRPr="00FF639F" w:rsidRDefault="00DB5CE1" w:rsidP="00BA6B94">
            <w:pPr>
              <w:jc w:val="left"/>
              <w:rPr>
                <w:sz w:val="16"/>
              </w:rPr>
            </w:pPr>
          </w:p>
        </w:tc>
      </w:tr>
    </w:tbl>
    <w:p w14:paraId="38CB4AE1" w14:textId="39E61DD3" w:rsidR="00DB5CE1" w:rsidRPr="00170CE8" w:rsidRDefault="00DB5CE1" w:rsidP="00DB5CE1">
      <w:pPr>
        <w:pStyle w:val="Nadpis4"/>
      </w:pPr>
      <w:r>
        <w:t>Osobní vlastnosti člověka, jeho povaha. Literární charakteris</w:t>
      </w:r>
      <w:r w:rsidR="006532C1">
        <w:t>tika. Společenské řády, život</w:t>
      </w:r>
      <w:r w:rsidR="00DD19C9">
        <w:t xml:space="preserve"> v </w:t>
      </w:r>
      <w:r>
        <w:t>minulosti</w:t>
      </w:r>
      <w:r w:rsidR="00DD19C9">
        <w:t xml:space="preserve"> a </w:t>
      </w:r>
      <w:r>
        <w:t>současnosti</w:t>
      </w:r>
    </w:p>
    <w:p w14:paraId="6A047141" w14:textId="1F08FDEC"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2F4D673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79AA72"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8CBD78"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7137CC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7D2216" w14:textId="77777777" w:rsidR="00DB5CE1" w:rsidRPr="00FF639F" w:rsidRDefault="00DB5CE1" w:rsidP="006532C1">
            <w:pPr>
              <w:pStyle w:val="Vstupy"/>
              <w:numPr>
                <w:ilvl w:val="0"/>
                <w:numId w:val="0"/>
              </w:numPr>
            </w:pPr>
            <w:r>
              <w:t>Žák:</w:t>
            </w:r>
          </w:p>
          <w:p w14:paraId="26918AEC" w14:textId="7E8D99B8" w:rsidR="00DB5CE1" w:rsidRPr="00FF639F" w:rsidRDefault="00DB5CE1" w:rsidP="000427F0">
            <w:pPr>
              <w:pStyle w:val="Vstupy"/>
            </w:pPr>
            <w:r>
              <w:t>čte</w:t>
            </w:r>
            <w:r w:rsidR="00DD19C9">
              <w:t xml:space="preserve"> a </w:t>
            </w:r>
            <w:r>
              <w:t>reprodukuje dopisy čtenářů</w:t>
            </w:r>
          </w:p>
          <w:p w14:paraId="388B4CE9" w14:textId="773A69D4" w:rsidR="00DB5CE1" w:rsidRPr="00FF639F" w:rsidRDefault="00DB5CE1" w:rsidP="000427F0">
            <w:pPr>
              <w:pStyle w:val="Vstupy"/>
            </w:pPr>
            <w:r>
              <w:t>vypráví</w:t>
            </w:r>
            <w:r w:rsidR="00DD19C9">
              <w:t xml:space="preserve"> o </w:t>
            </w:r>
            <w:r>
              <w:t>vzhledu, vlastnostech</w:t>
            </w:r>
            <w:r w:rsidR="00DD19C9">
              <w:t xml:space="preserve"> a </w:t>
            </w:r>
            <w:r>
              <w:t>povolání lidí na fotografiích</w:t>
            </w:r>
          </w:p>
          <w:p w14:paraId="531263EE" w14:textId="3234C0E3" w:rsidR="00DB5CE1" w:rsidRPr="00FF639F" w:rsidRDefault="00DB5CE1" w:rsidP="000427F0">
            <w:pPr>
              <w:pStyle w:val="Vstupy"/>
            </w:pPr>
            <w:r>
              <w:t>vyměňuje si své názory</w:t>
            </w:r>
            <w:r w:rsidR="00DD19C9">
              <w:t xml:space="preserve"> s </w:t>
            </w:r>
            <w:r>
              <w:t>kamarády</w:t>
            </w:r>
            <w:r w:rsidR="00DD19C9">
              <w:t xml:space="preserve"> o </w:t>
            </w:r>
            <w:r>
              <w:t>povaze lidí</w:t>
            </w:r>
          </w:p>
          <w:p w14:paraId="039080C6" w14:textId="1D2EFC95" w:rsidR="00DB5CE1" w:rsidRPr="00FF639F" w:rsidRDefault="00DB5CE1" w:rsidP="000427F0">
            <w:pPr>
              <w:pStyle w:val="Vstupy"/>
            </w:pPr>
            <w:r>
              <w:t>vede dialog</w:t>
            </w:r>
            <w:r w:rsidR="00DD19C9">
              <w:t xml:space="preserve"> s </w:t>
            </w:r>
            <w:r>
              <w:t>kamarády</w:t>
            </w:r>
            <w:r w:rsidR="00DD19C9">
              <w:t xml:space="preserve"> o </w:t>
            </w:r>
            <w:r>
              <w:t>volném čase,</w:t>
            </w:r>
            <w:r w:rsidR="00DD19C9">
              <w:t xml:space="preserve"> o </w:t>
            </w:r>
            <w:r>
              <w:t>tom, čím je kdo zaneprázdněn</w:t>
            </w:r>
          </w:p>
          <w:p w14:paraId="59A8E134" w14:textId="3571FD3C" w:rsidR="00DB5CE1" w:rsidRPr="00FF639F" w:rsidRDefault="00DB5CE1" w:rsidP="000427F0">
            <w:pPr>
              <w:pStyle w:val="Vstupy"/>
            </w:pPr>
            <w:r>
              <w:t>ústně</w:t>
            </w:r>
            <w:r w:rsidR="00DD19C9">
              <w:t xml:space="preserve"> i </w:t>
            </w:r>
            <w:r>
              <w:t>písemně vyjádří, co kdo může, nemůže, nesmí, musí udělat</w:t>
            </w:r>
          </w:p>
          <w:p w14:paraId="3ED4675A" w14:textId="77777777" w:rsidR="00DB5CE1" w:rsidRPr="00FF639F" w:rsidRDefault="00DB5CE1" w:rsidP="000427F0">
            <w:pPr>
              <w:pStyle w:val="Vstupy"/>
            </w:pPr>
            <w:r>
              <w:t>pochopí hlavní myšlenky biblického textu</w:t>
            </w:r>
          </w:p>
          <w:p w14:paraId="758DAAE7" w14:textId="77777777" w:rsidR="00DB5CE1" w:rsidRPr="00FF639F" w:rsidRDefault="00DB5CE1" w:rsidP="000427F0">
            <w:pPr>
              <w:pStyle w:val="Vstupy"/>
            </w:pPr>
            <w:r>
              <w:t>umí vyjádřit vlastní stanovisko</w:t>
            </w:r>
          </w:p>
          <w:p w14:paraId="56E25D7F" w14:textId="49B77D62" w:rsidR="00DB5CE1" w:rsidRPr="00FF639F" w:rsidRDefault="00DB5CE1" w:rsidP="000427F0">
            <w:pPr>
              <w:pStyle w:val="Vstupy"/>
            </w:pPr>
            <w:r>
              <w:t>napíše krátké zamyšlení</w:t>
            </w:r>
            <w:r w:rsidR="00DD19C9">
              <w:t xml:space="preserve"> o </w:t>
            </w:r>
            <w:r>
              <w:t>představě svého budoucího partnera</w:t>
            </w:r>
          </w:p>
          <w:p w14:paraId="4529BB76" w14:textId="43FF45EB" w:rsidR="00DB5CE1" w:rsidRPr="00FF639F" w:rsidRDefault="00DB5CE1" w:rsidP="000427F0">
            <w:pPr>
              <w:pStyle w:val="Vstupy"/>
            </w:pPr>
            <w:r>
              <w:t>písemně sestaví charakteristiku literárního hrdiny</w:t>
            </w:r>
            <w:r w:rsidR="00DD19C9">
              <w:t xml:space="preserve"> z </w:t>
            </w:r>
            <w:r>
              <w:t>ruské klasické literatury</w:t>
            </w:r>
          </w:p>
        </w:tc>
        <w:tc>
          <w:tcPr>
            <w:tcW w:w="2500" w:type="pct"/>
            <w:gridSpan w:val="2"/>
            <w:tcBorders>
              <w:top w:val="outset" w:sz="6" w:space="0" w:color="auto"/>
              <w:left w:val="outset" w:sz="6" w:space="0" w:color="auto"/>
              <w:bottom w:val="outset" w:sz="6" w:space="0" w:color="auto"/>
              <w:right w:val="outset" w:sz="6" w:space="0" w:color="auto"/>
            </w:tcBorders>
            <w:hideMark/>
          </w:tcPr>
          <w:p w14:paraId="6D096E0A" w14:textId="38C1DCE9" w:rsidR="00DB5CE1" w:rsidRPr="00FF639F" w:rsidRDefault="00DB5CE1" w:rsidP="001939F2">
            <w:pPr>
              <w:pStyle w:val="Uivo"/>
              <w:numPr>
                <w:ilvl w:val="0"/>
                <w:numId w:val="19"/>
              </w:numPr>
            </w:pPr>
            <w:r>
              <w:t>Fonetika - pohyblivý přízvuk</w:t>
            </w:r>
            <w:r w:rsidR="00DD19C9">
              <w:t xml:space="preserve"> u </w:t>
            </w:r>
            <w:r>
              <w:t>sloves, intonace</w:t>
            </w:r>
            <w:r w:rsidR="00DD19C9">
              <w:t xml:space="preserve"> a </w:t>
            </w:r>
            <w:r>
              <w:t>melodie rozličných typů vět</w:t>
            </w:r>
            <w:r w:rsidR="00DD19C9">
              <w:t xml:space="preserve"> a </w:t>
            </w:r>
            <w:r>
              <w:t>otázek</w:t>
            </w:r>
          </w:p>
          <w:p w14:paraId="1DCF5D1C" w14:textId="7654F4F1" w:rsidR="00DB5CE1" w:rsidRPr="00FF639F" w:rsidRDefault="00DB5CE1" w:rsidP="001939F2">
            <w:pPr>
              <w:pStyle w:val="Uivo"/>
              <w:numPr>
                <w:ilvl w:val="0"/>
                <w:numId w:val="19"/>
              </w:numPr>
            </w:pPr>
            <w:r>
              <w:t>Pravopis - psaní data</w:t>
            </w:r>
            <w:r w:rsidR="00DD19C9">
              <w:t xml:space="preserve"> v </w:t>
            </w:r>
            <w:r>
              <w:t>dopise, pravopis osvojované slovní zásoby</w:t>
            </w:r>
            <w:r w:rsidR="00DD19C9">
              <w:t xml:space="preserve"> a </w:t>
            </w:r>
            <w:r>
              <w:t>pravopisné změny,</w:t>
            </w:r>
            <w:r w:rsidR="00DD19C9">
              <w:t xml:space="preserve"> k </w:t>
            </w:r>
            <w:r>
              <w:t>nimž dochází při časování</w:t>
            </w:r>
            <w:r w:rsidR="00DD19C9">
              <w:t xml:space="preserve"> a </w:t>
            </w:r>
            <w:r>
              <w:t xml:space="preserve">skloňování </w:t>
            </w:r>
          </w:p>
          <w:p w14:paraId="3733CF2B" w14:textId="77777777" w:rsidR="00DB5CE1" w:rsidRPr="00FF639F" w:rsidRDefault="00DB5CE1" w:rsidP="001939F2">
            <w:pPr>
              <w:pStyle w:val="Uivo"/>
              <w:numPr>
                <w:ilvl w:val="0"/>
                <w:numId w:val="19"/>
              </w:numPr>
            </w:pPr>
            <w:r>
              <w:t xml:space="preserve">Gramatické kategorie - slovesné vazby odlišné od češtiny, skloňování zpodstatnělých přídavných jmen, použití spojek protože, proto, vyjádření možnosti, nemožnosti, nutnosti, potřebnosti </w:t>
            </w:r>
          </w:p>
          <w:p w14:paraId="599F6FD9" w14:textId="5CB9B14D" w:rsidR="00DB5CE1" w:rsidRPr="00FF639F" w:rsidRDefault="00DB5CE1" w:rsidP="001939F2">
            <w:pPr>
              <w:pStyle w:val="Uivo"/>
              <w:numPr>
                <w:ilvl w:val="0"/>
                <w:numId w:val="19"/>
              </w:numPr>
            </w:pPr>
            <w:r>
              <w:t>Slohové útvary - odpověď na dopis, e-mailovou zprávu, popis</w:t>
            </w:r>
            <w:r w:rsidR="00DD19C9">
              <w:t xml:space="preserve"> a </w:t>
            </w:r>
            <w:r>
              <w:t xml:space="preserve">charakteristika, vypravování, jednodušší úvaha, zamyšlení </w:t>
            </w:r>
          </w:p>
          <w:p w14:paraId="5492BFC2" w14:textId="77777777" w:rsidR="00DB5CE1" w:rsidRPr="00FF639F" w:rsidRDefault="00DB5CE1" w:rsidP="001939F2">
            <w:pPr>
              <w:pStyle w:val="Uivo"/>
              <w:numPr>
                <w:ilvl w:val="0"/>
                <w:numId w:val="19"/>
              </w:numPr>
            </w:pPr>
            <w:r>
              <w:t>Tematické okruhy - povahové vlastnosti, důvěra, potřeba pomáhat, životní styl mladého člověka, role úsměvu, popis literárního hrdiny</w:t>
            </w:r>
          </w:p>
          <w:p w14:paraId="1CD34CD8" w14:textId="77777777" w:rsidR="00DB5CE1" w:rsidRPr="00FF639F" w:rsidRDefault="00DB5CE1" w:rsidP="001939F2">
            <w:pPr>
              <w:pStyle w:val="Uivo"/>
              <w:numPr>
                <w:ilvl w:val="0"/>
                <w:numId w:val="19"/>
              </w:numPr>
            </w:pPr>
            <w:r>
              <w:lastRenderedPageBreak/>
              <w:t xml:space="preserve">Komunikační situace - vlastnosti budoucího partnera, význam přátelství, způsob života, činnosti ve volném čase, lidé na fotografiích - vzhled, vlastnosti, povolání </w:t>
            </w:r>
          </w:p>
        </w:tc>
      </w:tr>
      <w:tr w:rsidR="00DB5CE1" w:rsidRPr="00FF639F" w14:paraId="601B3F1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A7FA15"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B31B97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A5E3A5"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41ACB72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04FD223" w14:textId="77777777" w:rsidR="00DB5CE1" w:rsidRPr="00FF639F" w:rsidRDefault="00DB5CE1" w:rsidP="006532C1">
            <w:pPr>
              <w:pStyle w:val="PruezT"/>
            </w:pPr>
            <w:r w:rsidRPr="00FF639F">
              <w:t>Mediální výchova</w:t>
            </w:r>
          </w:p>
          <w:p w14:paraId="613D4375" w14:textId="092F8AD6" w:rsidR="00DB5CE1" w:rsidRPr="00FF639F" w:rsidRDefault="00DB5CE1" w:rsidP="006532C1">
            <w:pPr>
              <w:pStyle w:val="PruezT"/>
            </w:pPr>
            <w:r w:rsidRPr="3F62F363">
              <w:t>Kritické čtení</w:t>
            </w:r>
            <w:r w:rsidR="00DD19C9">
              <w:t xml:space="preserve"> a </w:t>
            </w:r>
            <w:r w:rsidRPr="3F62F363">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651C8EF" w14:textId="672D8599" w:rsidR="00DB5CE1" w:rsidRPr="00FF639F" w:rsidRDefault="00DB5CE1" w:rsidP="006532C1">
            <w:pPr>
              <w:pStyle w:val="Pesah-pedm"/>
            </w:pPr>
            <w:r w:rsidRPr="3F62F363">
              <w:rPr>
                <w:rFonts w:eastAsia="Arial"/>
              </w:rPr>
              <w:t>Český jazyk</w:t>
            </w:r>
            <w:r w:rsidR="00DD19C9">
              <w:rPr>
                <w:rFonts w:eastAsia="Arial"/>
              </w:rPr>
              <w:t xml:space="preserve"> a </w:t>
            </w:r>
            <w:r w:rsidRPr="3F62F363">
              <w:rPr>
                <w:rFonts w:eastAsia="Arial"/>
              </w:rPr>
              <w:t>literatura</w:t>
            </w:r>
          </w:p>
          <w:p w14:paraId="0A961BBF" w14:textId="77777777" w:rsidR="00DB5CE1" w:rsidRPr="00FF639F" w:rsidRDefault="00DB5CE1" w:rsidP="006532C1">
            <w:pPr>
              <w:pStyle w:val="Pesah-ronk"/>
            </w:pPr>
            <w:r w:rsidRPr="006532C1">
              <w:t>kvinta</w:t>
            </w:r>
          </w:p>
          <w:p w14:paraId="1BF9C1F8" w14:textId="27699D54" w:rsidR="00DB5CE1" w:rsidRPr="00FF639F" w:rsidRDefault="00DB5CE1" w:rsidP="006532C1">
            <w:pPr>
              <w:pStyle w:val="Pesah-tma"/>
              <w:rPr>
                <w:rFonts w:eastAsia="Arial"/>
                <w:sz w:val="22"/>
                <w:szCs w:val="22"/>
              </w:rPr>
            </w:pPr>
            <w:r w:rsidRPr="3F62F363">
              <w:rPr>
                <w:rFonts w:eastAsia="Arial"/>
              </w:rPr>
              <w:t>Hláskosloví</w:t>
            </w:r>
            <w:r w:rsidR="006532C1">
              <w:rPr>
                <w:rFonts w:eastAsia="Arial"/>
              </w:rPr>
              <w:t xml:space="preserve">; </w:t>
            </w:r>
            <w:r w:rsidRPr="4B5B3B3C">
              <w:rPr>
                <w:rFonts w:eastAsia="Arial"/>
              </w:rPr>
              <w:t>Grafémika</w:t>
            </w:r>
            <w:r w:rsidR="006532C1">
              <w:rPr>
                <w:rFonts w:eastAsia="Arial"/>
              </w:rPr>
              <w:t xml:space="preserve">; </w:t>
            </w:r>
            <w:r w:rsidRPr="3F62F363">
              <w:rPr>
                <w:rFonts w:eastAsia="Arial"/>
              </w:rPr>
              <w:t>Funkční styly</w:t>
            </w:r>
            <w:r w:rsidR="006532C1">
              <w:rPr>
                <w:rFonts w:eastAsia="Arial"/>
              </w:rPr>
              <w:t xml:space="preserve">; </w:t>
            </w:r>
            <w:r w:rsidRPr="4B5B3B3C">
              <w:rPr>
                <w:rFonts w:eastAsia="Arial"/>
              </w:rPr>
              <w:t>Mluvené útvary prostěsdělovacího stylu</w:t>
            </w:r>
            <w:r w:rsidR="006532C1">
              <w:rPr>
                <w:rFonts w:eastAsia="Arial"/>
              </w:rPr>
              <w:t xml:space="preserve">; </w:t>
            </w:r>
            <w:r w:rsidRPr="4B5B3B3C">
              <w:rPr>
                <w:rFonts w:eastAsia="Arial"/>
              </w:rPr>
              <w:t>Psané útvary prostěsdělovacího stylu</w:t>
            </w:r>
          </w:p>
          <w:p w14:paraId="579309A1" w14:textId="37BCADB5" w:rsidR="00DB5CE1" w:rsidRPr="00FF639F" w:rsidRDefault="00DB5CE1" w:rsidP="006532C1">
            <w:pPr>
              <w:pStyle w:val="Pesah-pedm"/>
            </w:pPr>
            <w:r w:rsidRPr="3F62F363">
              <w:rPr>
                <w:rFonts w:eastAsia="Arial"/>
              </w:rPr>
              <w:t xml:space="preserve">Základy </w:t>
            </w:r>
            <w:r w:rsidRPr="006532C1">
              <w:t>společenských</w:t>
            </w:r>
            <w:r w:rsidRPr="3F62F363">
              <w:rPr>
                <w:rFonts w:eastAsia="Arial"/>
              </w:rPr>
              <w:t xml:space="preserve"> věd</w:t>
            </w:r>
          </w:p>
          <w:p w14:paraId="3EE54AB7" w14:textId="77777777" w:rsidR="00DB5CE1" w:rsidRPr="00FF639F" w:rsidRDefault="00DB5CE1" w:rsidP="006532C1">
            <w:pPr>
              <w:pStyle w:val="Pesah-ronk"/>
            </w:pPr>
            <w:r w:rsidRPr="006532C1">
              <w:t>kvinta</w:t>
            </w:r>
          </w:p>
          <w:p w14:paraId="7D703787" w14:textId="20D6AA6D" w:rsidR="00DB5CE1" w:rsidRPr="00FF639F" w:rsidRDefault="00DB5CE1" w:rsidP="006532C1">
            <w:pPr>
              <w:pStyle w:val="Pesah-tma"/>
              <w:rPr>
                <w:sz w:val="16"/>
              </w:rPr>
            </w:pPr>
            <w:r w:rsidRPr="3F62F363">
              <w:rPr>
                <w:rFonts w:eastAsia="Arial"/>
              </w:rPr>
              <w:t>Občan</w:t>
            </w:r>
            <w:r w:rsidR="00DD19C9">
              <w:rPr>
                <w:rFonts w:eastAsia="Arial"/>
              </w:rPr>
              <w:t xml:space="preserve"> a </w:t>
            </w:r>
            <w:r w:rsidRPr="3F62F363">
              <w:rPr>
                <w:rFonts w:eastAsia="Arial"/>
              </w:rPr>
              <w:t>právo</w:t>
            </w:r>
          </w:p>
        </w:tc>
        <w:tc>
          <w:tcPr>
            <w:tcW w:w="1650" w:type="pct"/>
            <w:tcBorders>
              <w:top w:val="outset" w:sz="6" w:space="0" w:color="auto"/>
              <w:left w:val="outset" w:sz="6" w:space="0" w:color="auto"/>
              <w:bottom w:val="outset" w:sz="6" w:space="0" w:color="auto"/>
              <w:right w:val="outset" w:sz="6" w:space="0" w:color="auto"/>
            </w:tcBorders>
            <w:hideMark/>
          </w:tcPr>
          <w:p w14:paraId="550F2935" w14:textId="77777777" w:rsidR="00DB5CE1" w:rsidRPr="00FF639F" w:rsidRDefault="00DB5CE1" w:rsidP="00BA6B94">
            <w:pPr>
              <w:jc w:val="left"/>
              <w:rPr>
                <w:sz w:val="16"/>
              </w:rPr>
            </w:pPr>
          </w:p>
        </w:tc>
      </w:tr>
    </w:tbl>
    <w:p w14:paraId="3C2F6971"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01ECDF22" w14:textId="71666F08"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7738CEF9" w14:textId="751B6482" w:rsidR="00DB5CE1" w:rsidRPr="002B209E" w:rsidRDefault="00DB5CE1" w:rsidP="004B45A5">
      <w:pPr>
        <w:numPr>
          <w:ilvl w:val="0"/>
          <w:numId w:val="17"/>
        </w:numPr>
        <w:jc w:val="left"/>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59692C6E" w14:textId="7B516D6B"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32DA6030" w14:textId="04C156C8"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7EA8DE4F" w14:textId="73450D6B" w:rsidR="00DB5CE1" w:rsidRPr="002B209E" w:rsidRDefault="00DB5CE1" w:rsidP="004B45A5">
      <w:pPr>
        <w:numPr>
          <w:ilvl w:val="0"/>
          <w:numId w:val="17"/>
        </w:numPr>
        <w:jc w:val="left"/>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2F658AD7" w14:textId="6F64DF55" w:rsidR="00DB5CE1" w:rsidRPr="002B209E" w:rsidRDefault="00DB5CE1" w:rsidP="004B45A5">
      <w:pPr>
        <w:numPr>
          <w:ilvl w:val="0"/>
          <w:numId w:val="17"/>
        </w:numPr>
        <w:jc w:val="left"/>
        <w:rPr>
          <w:rFonts w:cstheme="minorHAnsi"/>
        </w:rPr>
      </w:pPr>
      <w:r w:rsidRPr="002B209E">
        <w:rPr>
          <w:rFonts w:cstheme="minorHAnsi"/>
        </w:rPr>
        <w:t>je schopen zaznamenat existující problém (konflikt), posoudit ho</w:t>
      </w:r>
      <w:r w:rsidR="00DD19C9">
        <w:rPr>
          <w:rFonts w:cstheme="minorHAnsi"/>
        </w:rPr>
        <w:t xml:space="preserve"> z </w:t>
      </w:r>
      <w:r w:rsidRPr="002B209E">
        <w:rPr>
          <w:rFonts w:cstheme="minorHAnsi"/>
        </w:rPr>
        <w:t>různých hledisek, zaujmout</w:t>
      </w:r>
      <w:r w:rsidR="00DD19C9">
        <w:rPr>
          <w:rFonts w:cstheme="minorHAnsi"/>
        </w:rPr>
        <w:t xml:space="preserve"> k </w:t>
      </w:r>
      <w:r w:rsidRPr="002B209E">
        <w:rPr>
          <w:rFonts w:cstheme="minorHAnsi"/>
        </w:rPr>
        <w:t>němu stanovisko</w:t>
      </w:r>
      <w:r w:rsidR="00DD19C9">
        <w:rPr>
          <w:rFonts w:cstheme="minorHAnsi"/>
        </w:rPr>
        <w:t xml:space="preserve"> a </w:t>
      </w:r>
      <w:r w:rsidRPr="002B209E">
        <w:rPr>
          <w:rFonts w:cstheme="minorHAnsi"/>
        </w:rPr>
        <w:t>vhodným způsobem je prosazovat</w:t>
      </w:r>
    </w:p>
    <w:p w14:paraId="658C239C" w14:textId="77777777" w:rsidR="00DB5CE1" w:rsidRPr="002B209E" w:rsidRDefault="00DB5CE1" w:rsidP="00DB5CE1">
      <w:pPr>
        <w:keepNext/>
        <w:jc w:val="left"/>
        <w:rPr>
          <w:rFonts w:cstheme="minorHAnsi"/>
          <w:b/>
        </w:rPr>
      </w:pPr>
      <w:r w:rsidRPr="002B209E">
        <w:rPr>
          <w:rFonts w:cstheme="minorHAnsi"/>
          <w:b/>
          <w:bCs/>
        </w:rPr>
        <w:t xml:space="preserve">Kompetence komunikativní </w:t>
      </w:r>
    </w:p>
    <w:p w14:paraId="4C3EF8C7" w14:textId="0F206104"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26DAD3B8" w14:textId="0E8D0A30"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33F90320" w14:textId="3585D5B6"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72F9AED3" w14:textId="6089E69E"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6FB4CA70" w14:textId="10B04C75"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05C71936"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421EDD19"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3514CF91" w14:textId="5BBFFED2"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7A6BAC16" w14:textId="77777777" w:rsidR="00DB5CE1" w:rsidRPr="002B209E" w:rsidRDefault="00DB5CE1" w:rsidP="00DB5CE1">
      <w:pPr>
        <w:spacing w:after="200"/>
        <w:rPr>
          <w:rFonts w:cstheme="minorHAnsi"/>
        </w:rPr>
      </w:pPr>
      <w:r w:rsidRPr="002B209E">
        <w:rPr>
          <w:rFonts w:cstheme="minorHAnsi"/>
        </w:rPr>
        <w:br w:type="page"/>
      </w:r>
    </w:p>
    <w:p w14:paraId="0FB5D3F6" w14:textId="77777777" w:rsidR="00DB5CE1" w:rsidRPr="00FF639F" w:rsidRDefault="00DB5CE1" w:rsidP="00DB5CE1">
      <w:pPr>
        <w:pStyle w:val="Nadpis3"/>
      </w:pPr>
      <w:r>
        <w:lastRenderedPageBreak/>
        <w:t>sexta (3 týdně, P)</w:t>
      </w:r>
    </w:p>
    <w:p w14:paraId="4D914388" w14:textId="77777777" w:rsidR="00DB5CE1" w:rsidRPr="00170CE8" w:rsidRDefault="00DB5CE1" w:rsidP="00DB5CE1">
      <w:pPr>
        <w:pStyle w:val="Nadpis4"/>
      </w:pPr>
      <w:r>
        <w:t>Počasí, roční období, cestování, časové údaje</w:t>
      </w:r>
    </w:p>
    <w:p w14:paraId="58D896F7" w14:textId="20BBCA25"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125E0B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24646A"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72CF273"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352916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F00D74" w14:textId="77777777" w:rsidR="00DB5CE1" w:rsidRPr="00FF639F" w:rsidRDefault="00DB5CE1" w:rsidP="006532C1">
            <w:pPr>
              <w:pStyle w:val="Vstupy"/>
              <w:numPr>
                <w:ilvl w:val="0"/>
                <w:numId w:val="0"/>
              </w:numPr>
            </w:pPr>
            <w:r>
              <w:t>Žák:</w:t>
            </w:r>
          </w:p>
          <w:p w14:paraId="6040F44E" w14:textId="2D29E360" w:rsidR="00DB5CE1" w:rsidRPr="00FF639F" w:rsidRDefault="00DB5CE1" w:rsidP="000427F0">
            <w:pPr>
              <w:pStyle w:val="Vstupy"/>
            </w:pPr>
            <w:r>
              <w:t>umí pracovat</w:t>
            </w:r>
            <w:r w:rsidR="00DD19C9">
              <w:t xml:space="preserve"> s </w:t>
            </w:r>
            <w:r>
              <w:t>textem</w:t>
            </w:r>
            <w:r w:rsidR="00DD19C9">
              <w:t xml:space="preserve"> a </w:t>
            </w:r>
            <w:r>
              <w:t>se slovníkem</w:t>
            </w:r>
          </w:p>
          <w:p w14:paraId="36E93405" w14:textId="1D2A20C7" w:rsidR="00DB5CE1" w:rsidRPr="00FF639F" w:rsidRDefault="00DB5CE1" w:rsidP="000427F0">
            <w:pPr>
              <w:pStyle w:val="Vstupy"/>
            </w:pPr>
            <w:r>
              <w:t>rozumí informaci</w:t>
            </w:r>
            <w:r w:rsidR="00DD19C9">
              <w:t xml:space="preserve"> z </w:t>
            </w:r>
            <w:r>
              <w:t>výletu</w:t>
            </w:r>
          </w:p>
          <w:p w14:paraId="2B7D7BEF" w14:textId="2616877E" w:rsidR="00DB5CE1" w:rsidRPr="00FF639F" w:rsidRDefault="00DB5CE1" w:rsidP="000427F0">
            <w:pPr>
              <w:pStyle w:val="Vstupy"/>
            </w:pPr>
            <w:r>
              <w:t>vede dialogy</w:t>
            </w:r>
            <w:r w:rsidR="00DD19C9">
              <w:t xml:space="preserve"> o </w:t>
            </w:r>
            <w:r>
              <w:t>počasí</w:t>
            </w:r>
            <w:r w:rsidR="00DD19C9">
              <w:t xml:space="preserve"> v </w:t>
            </w:r>
            <w:r>
              <w:t>jednotlivých ročních obdobích</w:t>
            </w:r>
          </w:p>
          <w:p w14:paraId="08084AAE" w14:textId="69C614E0" w:rsidR="00DB5CE1" w:rsidRPr="00FF639F" w:rsidRDefault="00DB5CE1" w:rsidP="000427F0">
            <w:pPr>
              <w:pStyle w:val="Vstupy"/>
            </w:pPr>
            <w:r>
              <w:t>informuje</w:t>
            </w:r>
            <w:r w:rsidR="00DD19C9">
              <w:t xml:space="preserve"> o </w:t>
            </w:r>
            <w:r>
              <w:t>turisticky zajímavém místě</w:t>
            </w:r>
          </w:p>
          <w:p w14:paraId="4125BA4C" w14:textId="77777777" w:rsidR="00DB5CE1" w:rsidRPr="00FF639F" w:rsidRDefault="00DB5CE1" w:rsidP="000427F0">
            <w:pPr>
              <w:pStyle w:val="Vstupy"/>
            </w:pPr>
            <w:r>
              <w:t>uvede důvod, proč nemůže něco udělat nebo někam jít</w:t>
            </w:r>
          </w:p>
          <w:p w14:paraId="5F68BB37" w14:textId="77777777" w:rsidR="00DB5CE1" w:rsidRPr="00FF639F" w:rsidRDefault="00DB5CE1" w:rsidP="000427F0">
            <w:pPr>
              <w:pStyle w:val="Vstupy"/>
            </w:pPr>
            <w:r>
              <w:t>popíše podle obrázků situace při cestování za různého počasí</w:t>
            </w:r>
          </w:p>
          <w:p w14:paraId="4FE3235E" w14:textId="77777777" w:rsidR="00DB5CE1" w:rsidRPr="00FF639F" w:rsidRDefault="00DB5CE1" w:rsidP="000427F0">
            <w:pPr>
              <w:pStyle w:val="Vstupy"/>
            </w:pPr>
            <w:r>
              <w:t>sestaví předpověď počasí</w:t>
            </w:r>
          </w:p>
          <w:p w14:paraId="57D0A6B0" w14:textId="160EEC48" w:rsidR="00DB5CE1" w:rsidRPr="00FF639F" w:rsidRDefault="00DB5CE1" w:rsidP="000427F0">
            <w:pPr>
              <w:pStyle w:val="Vstupy"/>
            </w:pPr>
            <w:r>
              <w:t>umí pohovořit</w:t>
            </w:r>
            <w:r w:rsidR="00DD19C9">
              <w:t xml:space="preserve"> o </w:t>
            </w:r>
            <w:r>
              <w:t>nabídce zájezdu cestovní kanceláře</w:t>
            </w:r>
          </w:p>
          <w:p w14:paraId="7A978A19" w14:textId="0D7315F1" w:rsidR="00DB5CE1" w:rsidRPr="00FF639F" w:rsidRDefault="00DB5CE1" w:rsidP="000427F0">
            <w:pPr>
              <w:pStyle w:val="Vstupy"/>
            </w:pPr>
            <w:r>
              <w:t>napíše krátký text</w:t>
            </w:r>
            <w:r w:rsidR="00DD19C9">
              <w:t xml:space="preserve"> o </w:t>
            </w:r>
            <w:r>
              <w:t>počasí</w:t>
            </w:r>
            <w:r w:rsidR="00DD19C9">
              <w:t xml:space="preserve"> a o </w:t>
            </w:r>
            <w:r>
              <w:t>ročních obdobích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2299CAF5" w14:textId="64956957" w:rsidR="00DB5CE1" w:rsidRPr="00FF639F" w:rsidRDefault="00DB5CE1" w:rsidP="001939F2">
            <w:pPr>
              <w:pStyle w:val="Uivo"/>
              <w:numPr>
                <w:ilvl w:val="0"/>
                <w:numId w:val="19"/>
              </w:numPr>
            </w:pPr>
            <w:r>
              <w:t>Fonetika - rozlišování vět tázacích</w:t>
            </w:r>
            <w:r w:rsidR="00DD19C9">
              <w:t xml:space="preserve"> a </w:t>
            </w:r>
            <w:r>
              <w:t>oznamovacích, výslovnost koncovek</w:t>
            </w:r>
            <w:r w:rsidR="00DD19C9">
              <w:t xml:space="preserve"> u </w:t>
            </w:r>
            <w:r>
              <w:t>měkkých přídavných jmen, výslovnost číslovek</w:t>
            </w:r>
            <w:r w:rsidR="00DD19C9">
              <w:t xml:space="preserve"> a </w:t>
            </w:r>
            <w:r>
              <w:t xml:space="preserve">desetinných čísel </w:t>
            </w:r>
          </w:p>
          <w:p w14:paraId="010BE5CF" w14:textId="387FEAAF" w:rsidR="00DB5CE1" w:rsidRPr="00FF639F" w:rsidRDefault="00DB5CE1" w:rsidP="001939F2">
            <w:pPr>
              <w:pStyle w:val="Uivo"/>
              <w:numPr>
                <w:ilvl w:val="0"/>
                <w:numId w:val="19"/>
              </w:numPr>
            </w:pPr>
            <w:r>
              <w:t>Pravopis - tvrdé</w:t>
            </w:r>
            <w:r w:rsidR="00DD19C9">
              <w:t xml:space="preserve"> a </w:t>
            </w:r>
            <w:r>
              <w:t xml:space="preserve">měkké zakončení přídavných jmen, psaní číslovek, pravopis přejatých přídavných jmen </w:t>
            </w:r>
          </w:p>
          <w:p w14:paraId="407BF0A5" w14:textId="298C428D" w:rsidR="00DB5CE1" w:rsidRPr="00FF639F" w:rsidRDefault="00DB5CE1" w:rsidP="001939F2">
            <w:pPr>
              <w:pStyle w:val="Uivo"/>
              <w:numPr>
                <w:ilvl w:val="0"/>
                <w:numId w:val="19"/>
              </w:numPr>
            </w:pPr>
            <w:r>
              <w:t>Gramatické kategorie - skloňování přídavných jmen měkkých, vyjádření data</w:t>
            </w:r>
            <w:r w:rsidR="00DD19C9">
              <w:t xml:space="preserve"> a </w:t>
            </w:r>
            <w:r>
              <w:t>letopočtu, odvozování přídavných jmen</w:t>
            </w:r>
            <w:r w:rsidR="00DD19C9">
              <w:t xml:space="preserve"> z </w:t>
            </w:r>
            <w:r>
              <w:t>příslovcí, tvrdé</w:t>
            </w:r>
            <w:r w:rsidR="00DD19C9">
              <w:t xml:space="preserve"> a </w:t>
            </w:r>
            <w:r>
              <w:t>měkké zakončení přídavných jmen,</w:t>
            </w:r>
            <w:r w:rsidR="00DD19C9">
              <w:t xml:space="preserve"> v </w:t>
            </w:r>
            <w:r>
              <w:t>češtině</w:t>
            </w:r>
            <w:r w:rsidR="00DD19C9">
              <w:t xml:space="preserve"> a </w:t>
            </w:r>
            <w:r>
              <w:t xml:space="preserve">ruštině, čtení desetinných čísel </w:t>
            </w:r>
          </w:p>
          <w:p w14:paraId="6DCBB77E" w14:textId="77777777" w:rsidR="00DB5CE1" w:rsidRPr="00FF639F" w:rsidRDefault="00DB5CE1" w:rsidP="001939F2">
            <w:pPr>
              <w:pStyle w:val="Uivo"/>
              <w:numPr>
                <w:ilvl w:val="0"/>
                <w:numId w:val="19"/>
              </w:numPr>
            </w:pPr>
            <w:r>
              <w:t xml:space="preserve">Slohové útvary - popis místa, vypravování, dopis, popis uměleckého obrazu </w:t>
            </w:r>
          </w:p>
          <w:p w14:paraId="3B4B4201" w14:textId="18BDDCA7" w:rsidR="00DB5CE1" w:rsidRPr="00FF639F" w:rsidRDefault="00DB5CE1" w:rsidP="001939F2">
            <w:pPr>
              <w:pStyle w:val="Uivo"/>
              <w:numPr>
                <w:ilvl w:val="0"/>
                <w:numId w:val="19"/>
              </w:numPr>
            </w:pPr>
            <w:r>
              <w:t>Tematické okruhy - počasí, roční období, předpověď počasí, krajinomalba</w:t>
            </w:r>
            <w:r w:rsidR="00DD19C9">
              <w:t xml:space="preserve"> v </w:t>
            </w:r>
            <w:r>
              <w:t xml:space="preserve">ruském malířství </w:t>
            </w:r>
          </w:p>
          <w:p w14:paraId="512FE320" w14:textId="77777777" w:rsidR="00DB5CE1" w:rsidRPr="00FF639F" w:rsidRDefault="00DB5CE1" w:rsidP="001939F2">
            <w:pPr>
              <w:pStyle w:val="Uivo"/>
              <w:numPr>
                <w:ilvl w:val="0"/>
                <w:numId w:val="19"/>
              </w:numPr>
            </w:pPr>
            <w:r>
              <w:t xml:space="preserve">Komunikační situace - turistika, cestování, nabídka cestovních kanceláří, zeměpisné zajímavosti, prázdninové typy na výlet </w:t>
            </w:r>
          </w:p>
        </w:tc>
      </w:tr>
      <w:tr w:rsidR="00DB5CE1" w:rsidRPr="00FF639F" w14:paraId="6AD447F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4CFD62"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A1402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27617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6DC7211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D987E6" w14:textId="77777777" w:rsidR="00DB5CE1" w:rsidRPr="00FF639F" w:rsidRDefault="00DB5CE1" w:rsidP="006532C1">
            <w:pPr>
              <w:pStyle w:val="PruezT"/>
            </w:pPr>
            <w:r w:rsidRPr="3F62F363">
              <w:t>OSOBNOSTNÍ A SOCIÁLNÍ VÝCHOVA</w:t>
            </w:r>
          </w:p>
          <w:p w14:paraId="703F732B" w14:textId="77777777" w:rsidR="00DB5CE1" w:rsidRPr="00FF639F" w:rsidRDefault="00DB5CE1" w:rsidP="006532C1">
            <w:pPr>
              <w:pStyle w:val="PruezT"/>
            </w:pPr>
            <w:r w:rsidRPr="3F62F363">
              <w:t>Poznávání lidí</w:t>
            </w:r>
          </w:p>
          <w:p w14:paraId="4D32391F" w14:textId="6943A0AC" w:rsidR="00DB5CE1" w:rsidRPr="00FF639F" w:rsidRDefault="00DB5CE1" w:rsidP="006532C1">
            <w:pPr>
              <w:pStyle w:val="PruezT"/>
              <w:rPr>
                <w:caps/>
              </w:rPr>
            </w:pPr>
            <w:r w:rsidRPr="00FF639F">
              <w:rPr>
                <w:caps/>
              </w:rPr>
              <w:t>Výchova</w:t>
            </w:r>
            <w:r w:rsidR="00DD19C9">
              <w:rPr>
                <w:caps/>
              </w:rPr>
              <w:t xml:space="preserve"> k </w:t>
            </w:r>
            <w:r w:rsidRPr="00FF639F">
              <w:rPr>
                <w:caps/>
              </w:rPr>
              <w:t>myšlení</w:t>
            </w:r>
            <w:r w:rsidR="00DD19C9">
              <w:rPr>
                <w:caps/>
              </w:rPr>
              <w:t xml:space="preserve"> v </w:t>
            </w:r>
            <w:r w:rsidRPr="00FF639F">
              <w:rPr>
                <w:caps/>
              </w:rPr>
              <w:t>evropských</w:t>
            </w:r>
            <w:r w:rsidR="00DD19C9">
              <w:rPr>
                <w:caps/>
              </w:rPr>
              <w:t xml:space="preserve"> a </w:t>
            </w:r>
            <w:r w:rsidRPr="00FF639F">
              <w:rPr>
                <w:caps/>
              </w:rPr>
              <w:t>globálních souvislostech</w:t>
            </w:r>
          </w:p>
          <w:p w14:paraId="1AC647E2" w14:textId="463A7B54" w:rsidR="00DB5CE1" w:rsidRPr="00FF639F" w:rsidRDefault="00DB5CE1" w:rsidP="006532C1">
            <w:pPr>
              <w:pStyle w:val="PruezT"/>
            </w:pPr>
            <w:r w:rsidRPr="3F62F363">
              <w:t>Objevujeme Evropu</w:t>
            </w:r>
            <w:r w:rsidR="00DD19C9">
              <w:t xml:space="preserve"> a </w:t>
            </w:r>
            <w:r w:rsidRPr="3F62F363">
              <w:t>svět</w:t>
            </w:r>
          </w:p>
        </w:tc>
        <w:tc>
          <w:tcPr>
            <w:tcW w:w="1700" w:type="pct"/>
            <w:gridSpan w:val="2"/>
            <w:tcBorders>
              <w:top w:val="outset" w:sz="6" w:space="0" w:color="auto"/>
              <w:left w:val="outset" w:sz="6" w:space="0" w:color="auto"/>
              <w:bottom w:val="outset" w:sz="6" w:space="0" w:color="auto"/>
              <w:right w:val="outset" w:sz="6" w:space="0" w:color="auto"/>
            </w:tcBorders>
            <w:hideMark/>
          </w:tcPr>
          <w:p w14:paraId="43C078FA" w14:textId="510AA836"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49EDDA6C" w14:textId="77777777" w:rsidR="00DB5CE1" w:rsidRPr="00FF639F" w:rsidRDefault="00DB5CE1" w:rsidP="006532C1">
            <w:pPr>
              <w:pStyle w:val="Pesah-ronk"/>
            </w:pPr>
            <w:r w:rsidRPr="006532C1">
              <w:t>sexta</w:t>
            </w:r>
          </w:p>
          <w:p w14:paraId="44E145A3" w14:textId="6EC5A485" w:rsidR="00DB5CE1" w:rsidRPr="006532C1" w:rsidRDefault="00DB5CE1" w:rsidP="006532C1">
            <w:pPr>
              <w:pStyle w:val="Pesah-tma"/>
            </w:pPr>
            <w:r w:rsidRPr="006532C1">
              <w:t>Nauka</w:t>
            </w:r>
            <w:r w:rsidR="00DD19C9">
              <w:t xml:space="preserve"> o </w:t>
            </w:r>
            <w:r w:rsidRPr="006532C1">
              <w:t>slovní zásobě - lexikologie</w:t>
            </w:r>
          </w:p>
          <w:p w14:paraId="11396758" w14:textId="14E165C7" w:rsidR="00DB5CE1" w:rsidRPr="006532C1" w:rsidRDefault="00DB5CE1" w:rsidP="006532C1">
            <w:pPr>
              <w:pStyle w:val="Pesah-tma"/>
            </w:pPr>
            <w:r w:rsidRPr="006532C1">
              <w:t>Nauka</w:t>
            </w:r>
            <w:r w:rsidR="00DD19C9">
              <w:t xml:space="preserve"> o </w:t>
            </w:r>
            <w:r w:rsidRPr="006532C1">
              <w:t>tvoření slov - derivologie</w:t>
            </w:r>
          </w:p>
          <w:p w14:paraId="623E4860" w14:textId="77777777" w:rsidR="00DB5CE1" w:rsidRPr="006532C1" w:rsidRDefault="00DB5CE1" w:rsidP="006532C1">
            <w:pPr>
              <w:pStyle w:val="Pesah-tma"/>
            </w:pPr>
            <w:r w:rsidRPr="006532C1">
              <w:t>Pravopis - ortografie</w:t>
            </w:r>
          </w:p>
          <w:p w14:paraId="0A6B6791" w14:textId="77777777" w:rsidR="00DB5CE1" w:rsidRPr="006532C1" w:rsidRDefault="00DB5CE1" w:rsidP="006532C1">
            <w:pPr>
              <w:pStyle w:val="Pesah-tma"/>
            </w:pPr>
            <w:r w:rsidRPr="006532C1">
              <w:t>Funkční tvarosloví</w:t>
            </w:r>
          </w:p>
          <w:p w14:paraId="5570CD3D" w14:textId="77777777" w:rsidR="00DB5CE1" w:rsidRPr="006532C1" w:rsidRDefault="00DB5CE1" w:rsidP="006532C1">
            <w:pPr>
              <w:pStyle w:val="Pesah-tma"/>
            </w:pPr>
            <w:r w:rsidRPr="006532C1">
              <w:t>Formální tvarosloví</w:t>
            </w:r>
          </w:p>
          <w:p w14:paraId="637E7367" w14:textId="77777777" w:rsidR="00DB5CE1" w:rsidRPr="00FF639F" w:rsidRDefault="00DB5CE1" w:rsidP="006532C1">
            <w:pPr>
              <w:pStyle w:val="Pesah-tma"/>
              <w:rPr>
                <w:sz w:val="16"/>
              </w:rPr>
            </w:pPr>
            <w:r w:rsidRPr="006532C1">
              <w:t>Vybrané útvary publicistického stylu</w:t>
            </w:r>
          </w:p>
        </w:tc>
        <w:tc>
          <w:tcPr>
            <w:tcW w:w="1650" w:type="pct"/>
            <w:tcBorders>
              <w:top w:val="outset" w:sz="6" w:space="0" w:color="auto"/>
              <w:left w:val="outset" w:sz="6" w:space="0" w:color="auto"/>
              <w:bottom w:val="outset" w:sz="6" w:space="0" w:color="auto"/>
              <w:right w:val="outset" w:sz="6" w:space="0" w:color="auto"/>
            </w:tcBorders>
            <w:hideMark/>
          </w:tcPr>
          <w:p w14:paraId="051E12E2" w14:textId="77777777" w:rsidR="00DB5CE1" w:rsidRPr="00FF639F" w:rsidRDefault="00DB5CE1" w:rsidP="00BA6B94">
            <w:pPr>
              <w:jc w:val="left"/>
              <w:rPr>
                <w:sz w:val="16"/>
              </w:rPr>
            </w:pPr>
          </w:p>
        </w:tc>
      </w:tr>
    </w:tbl>
    <w:p w14:paraId="0B4E84DF" w14:textId="77777777" w:rsidR="00DB5CE1" w:rsidRPr="00170CE8" w:rsidRDefault="00DB5CE1" w:rsidP="00DB5CE1">
      <w:pPr>
        <w:pStyle w:val="Nadpis4"/>
      </w:pPr>
      <w:r>
        <w:t>Sibiř. Transsibiřská magistrála. Zeměpisné údaje. Mapa Ruska, Ruská federace. Historické mezníky ve vývoji Ruska</w:t>
      </w:r>
    </w:p>
    <w:p w14:paraId="5E4C13FC" w14:textId="0AE31ECB"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7718841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A7947F"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2F89FD4"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1BD41F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908522" w14:textId="77777777" w:rsidR="00DB5CE1" w:rsidRPr="00FF639F" w:rsidRDefault="00DB5CE1" w:rsidP="006532C1">
            <w:pPr>
              <w:pStyle w:val="Vstupy"/>
              <w:numPr>
                <w:ilvl w:val="0"/>
                <w:numId w:val="0"/>
              </w:numPr>
            </w:pPr>
            <w:r>
              <w:t>Žák:</w:t>
            </w:r>
          </w:p>
          <w:p w14:paraId="7D5018ED" w14:textId="4AF66882" w:rsidR="00DB5CE1" w:rsidRPr="00FF639F" w:rsidRDefault="00DB5CE1" w:rsidP="000427F0">
            <w:pPr>
              <w:pStyle w:val="Vstupy"/>
            </w:pPr>
            <w:r>
              <w:t>rozumí zřetelné promluvě</w:t>
            </w:r>
          </w:p>
          <w:p w14:paraId="04D9496B" w14:textId="657588B5" w:rsidR="00DB5CE1" w:rsidRPr="00FF639F" w:rsidRDefault="00DB5CE1" w:rsidP="000427F0">
            <w:pPr>
              <w:pStyle w:val="Vstupy"/>
            </w:pPr>
            <w:r>
              <w:t>čte nahlas, plynule</w:t>
            </w:r>
            <w:r w:rsidR="00DD19C9">
              <w:t xml:space="preserve"> a </w:t>
            </w:r>
            <w:r>
              <w:t>foneticky správně přiměřeně náročný text</w:t>
            </w:r>
          </w:p>
          <w:p w14:paraId="1EE24818" w14:textId="3C0B00B3" w:rsidR="00DB5CE1" w:rsidRPr="00FF639F" w:rsidRDefault="00DB5CE1" w:rsidP="000427F0">
            <w:pPr>
              <w:pStyle w:val="Vstupy"/>
            </w:pPr>
            <w:r>
              <w:t>v textu vyhledá určitou informaci</w:t>
            </w:r>
            <w:r w:rsidR="00DD19C9">
              <w:t xml:space="preserve"> a </w:t>
            </w:r>
            <w:r>
              <w:t>dále</w:t>
            </w:r>
            <w:r w:rsidR="00DD19C9">
              <w:t xml:space="preserve"> s </w:t>
            </w:r>
            <w:r>
              <w:t>ní pracuje</w:t>
            </w:r>
          </w:p>
          <w:p w14:paraId="69F4795D" w14:textId="047128D5" w:rsidR="00DB5CE1" w:rsidRPr="00FF639F" w:rsidRDefault="00DB5CE1" w:rsidP="000427F0">
            <w:pPr>
              <w:pStyle w:val="Vstupy"/>
            </w:pPr>
            <w:r>
              <w:t>využívá abecední slovník</w:t>
            </w:r>
            <w:r w:rsidR="00DD19C9">
              <w:t xml:space="preserve"> v </w:t>
            </w:r>
            <w:r>
              <w:t>učebnici</w:t>
            </w:r>
            <w:r w:rsidR="00DD19C9">
              <w:t xml:space="preserve"> a </w:t>
            </w:r>
            <w:r>
              <w:t>dvojjazyčný slovník</w:t>
            </w:r>
          </w:p>
          <w:p w14:paraId="62E0CAE9" w14:textId="77777777" w:rsidR="00DB5CE1" w:rsidRPr="00FF639F" w:rsidRDefault="00DB5CE1" w:rsidP="000427F0">
            <w:pPr>
              <w:pStyle w:val="Vstupy"/>
            </w:pPr>
            <w:r>
              <w:t>dbá na gramatickou správnost</w:t>
            </w:r>
          </w:p>
          <w:p w14:paraId="64D53C96" w14:textId="77777777" w:rsidR="00DB5CE1" w:rsidRPr="00FF639F" w:rsidRDefault="00DB5CE1" w:rsidP="000427F0">
            <w:pPr>
              <w:pStyle w:val="Vstupy"/>
            </w:pPr>
            <w:r>
              <w:t>napíše krátké vyprávění</w:t>
            </w:r>
          </w:p>
          <w:p w14:paraId="63822E91" w14:textId="77777777" w:rsidR="00DB5CE1" w:rsidRPr="00FF639F" w:rsidRDefault="00DB5CE1" w:rsidP="000427F0">
            <w:pPr>
              <w:pStyle w:val="Vstupy"/>
            </w:pPr>
            <w:r>
              <w:t>rozpozná téma, postihne hlavní body</w:t>
            </w:r>
          </w:p>
          <w:p w14:paraId="144155FB" w14:textId="73A4358D" w:rsidR="00DB5CE1" w:rsidRPr="00FF639F" w:rsidRDefault="00DB5CE1" w:rsidP="000427F0">
            <w:pPr>
              <w:pStyle w:val="Vstupy"/>
            </w:pPr>
            <w:r>
              <w:t>informuje</w:t>
            </w:r>
            <w:r w:rsidR="00DD19C9">
              <w:t xml:space="preserve"> o </w:t>
            </w:r>
            <w:r>
              <w:t>turisticky zajímavém místě</w:t>
            </w:r>
          </w:p>
          <w:p w14:paraId="298C47D7" w14:textId="77777777" w:rsidR="00DB5CE1" w:rsidRPr="00FF639F" w:rsidRDefault="00DB5CE1" w:rsidP="000427F0">
            <w:pPr>
              <w:pStyle w:val="Vstupy"/>
            </w:pPr>
            <w:r>
              <w:t>pochopí hlavní myšlenku, záměr, názor mluvčího</w:t>
            </w:r>
          </w:p>
          <w:p w14:paraId="05ACCBCA" w14:textId="1791F747" w:rsidR="00DB5CE1" w:rsidRPr="00FF639F" w:rsidRDefault="00DB5CE1" w:rsidP="000427F0">
            <w:pPr>
              <w:pStyle w:val="Vstupy"/>
            </w:pPr>
            <w:r>
              <w:t>souvisle vypráví</w:t>
            </w:r>
            <w:r w:rsidR="00DD19C9">
              <w:t xml:space="preserve"> o </w:t>
            </w:r>
            <w:r>
              <w:t>probíraných tématech</w:t>
            </w:r>
          </w:p>
        </w:tc>
        <w:tc>
          <w:tcPr>
            <w:tcW w:w="2500" w:type="pct"/>
            <w:gridSpan w:val="2"/>
            <w:tcBorders>
              <w:top w:val="outset" w:sz="6" w:space="0" w:color="auto"/>
              <w:left w:val="outset" w:sz="6" w:space="0" w:color="auto"/>
              <w:bottom w:val="outset" w:sz="6" w:space="0" w:color="auto"/>
              <w:right w:val="outset" w:sz="6" w:space="0" w:color="auto"/>
            </w:tcBorders>
            <w:hideMark/>
          </w:tcPr>
          <w:p w14:paraId="5112BF33" w14:textId="77474A50" w:rsidR="00DB5CE1" w:rsidRPr="00FF639F" w:rsidRDefault="00DB5CE1" w:rsidP="001939F2">
            <w:pPr>
              <w:pStyle w:val="Uivo"/>
              <w:numPr>
                <w:ilvl w:val="0"/>
                <w:numId w:val="19"/>
              </w:numPr>
            </w:pPr>
            <w:r>
              <w:t>Fonetika - složitější hlásky</w:t>
            </w:r>
            <w:r w:rsidR="00DD19C9">
              <w:t xml:space="preserve"> a </w:t>
            </w:r>
            <w:r>
              <w:t>hláskové skupiny, intonace různých typů otázek</w:t>
            </w:r>
            <w:r w:rsidR="00DD19C9">
              <w:t xml:space="preserve"> a </w:t>
            </w:r>
            <w:r>
              <w:t xml:space="preserve">souvětí </w:t>
            </w:r>
          </w:p>
          <w:p w14:paraId="573DF7EB" w14:textId="6CAC7F35" w:rsidR="00DB5CE1" w:rsidRPr="00FF639F" w:rsidRDefault="00DB5CE1" w:rsidP="001939F2">
            <w:pPr>
              <w:pStyle w:val="Uivo"/>
              <w:numPr>
                <w:ilvl w:val="0"/>
                <w:numId w:val="19"/>
              </w:numPr>
            </w:pPr>
            <w:r>
              <w:t>Pravopis - psaní velkých písmen, pravopis přídavných jmen, psaní měkkého znaku</w:t>
            </w:r>
            <w:r w:rsidR="00DD19C9">
              <w:t xml:space="preserve"> u </w:t>
            </w:r>
            <w:r>
              <w:t xml:space="preserve">podstatných jmen, rodu ženského </w:t>
            </w:r>
          </w:p>
          <w:p w14:paraId="7F5CDDE4" w14:textId="77777777" w:rsidR="00DB5CE1" w:rsidRPr="00FF639F" w:rsidRDefault="00DB5CE1" w:rsidP="001939F2">
            <w:pPr>
              <w:pStyle w:val="Uivo"/>
              <w:numPr>
                <w:ilvl w:val="0"/>
                <w:numId w:val="19"/>
              </w:numPr>
            </w:pPr>
            <w:r>
              <w:t xml:space="preserve">Gramatické kategorie - složené číslovky,  předložkové vazby, vyjadřování časových údajů, letopočet, časování sloves typu dávat, prodávat, 3. stupeň přídavných jmen </w:t>
            </w:r>
          </w:p>
          <w:p w14:paraId="28B966C5" w14:textId="77777777" w:rsidR="00DB5CE1" w:rsidRPr="00FF639F" w:rsidRDefault="00DB5CE1" w:rsidP="001939F2">
            <w:pPr>
              <w:pStyle w:val="Uivo"/>
              <w:numPr>
                <w:ilvl w:val="0"/>
                <w:numId w:val="19"/>
              </w:numPr>
            </w:pPr>
            <w:r>
              <w:t xml:space="preserve">Slohové útvary - popis místa, jednoduchá reportáž, zpráva, článek, jednoduchý výklad </w:t>
            </w:r>
          </w:p>
          <w:p w14:paraId="6BA85F9E" w14:textId="2793429B" w:rsidR="00DB5CE1" w:rsidRPr="00FF639F" w:rsidRDefault="00DB5CE1" w:rsidP="001939F2">
            <w:pPr>
              <w:pStyle w:val="Uivo"/>
              <w:numPr>
                <w:ilvl w:val="0"/>
                <w:numId w:val="19"/>
              </w:numPr>
            </w:pPr>
            <w:r>
              <w:t>Tematické okruhy - Transsibiřská magistrála, Bajkalo- amurská magistrála, Sibiř, mapa Ruska, zeměpisné</w:t>
            </w:r>
            <w:r w:rsidR="00DD19C9">
              <w:t xml:space="preserve"> a </w:t>
            </w:r>
            <w:r>
              <w:t xml:space="preserve">časové údaje, osobnost A. Solženicyna </w:t>
            </w:r>
          </w:p>
          <w:p w14:paraId="35691840" w14:textId="674A691C" w:rsidR="00DB5CE1" w:rsidRPr="00FF639F" w:rsidRDefault="00DB5CE1" w:rsidP="001939F2">
            <w:pPr>
              <w:pStyle w:val="Uivo"/>
              <w:numPr>
                <w:ilvl w:val="0"/>
                <w:numId w:val="19"/>
              </w:numPr>
            </w:pPr>
            <w:r>
              <w:t>Komunikační situace - vyjadřování zeměpisných</w:t>
            </w:r>
            <w:r w:rsidR="00DD19C9">
              <w:t xml:space="preserve"> a </w:t>
            </w:r>
            <w:r>
              <w:t>časových údajů, dojmy</w:t>
            </w:r>
            <w:r w:rsidR="00DD19C9">
              <w:t xml:space="preserve"> z </w:t>
            </w:r>
            <w:r>
              <w:t>cestování, diskuse -zeměpisné zajímavosti, Ruska, Česka</w:t>
            </w:r>
            <w:r w:rsidR="00DD19C9">
              <w:t xml:space="preserve"> a </w:t>
            </w:r>
            <w:r>
              <w:t>jiných zemí, názory na život</w:t>
            </w:r>
            <w:r w:rsidR="00DD19C9">
              <w:t xml:space="preserve"> v </w:t>
            </w:r>
            <w:r>
              <w:t>cizích zemích, dialogy -situace při cestování</w:t>
            </w:r>
            <w:r w:rsidR="00DD19C9">
              <w:t xml:space="preserve"> a </w:t>
            </w:r>
            <w:r>
              <w:t>pobytu</w:t>
            </w:r>
            <w:r w:rsidR="00DD19C9">
              <w:t xml:space="preserve"> v </w:t>
            </w:r>
            <w:r>
              <w:t>cizích zemích</w:t>
            </w:r>
          </w:p>
        </w:tc>
      </w:tr>
      <w:tr w:rsidR="00DB5CE1" w:rsidRPr="00FF639F" w14:paraId="5589C9B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D4B911"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2CC807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A6A27E7"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28C237E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0C91E7" w14:textId="292DC9E7" w:rsidR="00DB5CE1" w:rsidRPr="00FF639F" w:rsidRDefault="00DB5CE1" w:rsidP="006532C1">
            <w:pPr>
              <w:pStyle w:val="PruezT"/>
            </w:pPr>
            <w:r w:rsidRPr="00FF639F">
              <w:t>Výchova</w:t>
            </w:r>
            <w:r w:rsidR="00DD19C9">
              <w:t xml:space="preserve"> k </w:t>
            </w:r>
            <w:r w:rsidRPr="00FF639F">
              <w:t>myšlení</w:t>
            </w:r>
            <w:r w:rsidR="00DD19C9">
              <w:t xml:space="preserve"> v </w:t>
            </w:r>
            <w:r w:rsidRPr="00FF639F">
              <w:t>evropských</w:t>
            </w:r>
            <w:r w:rsidR="00DD19C9">
              <w:t xml:space="preserve"> a </w:t>
            </w:r>
            <w:r w:rsidRPr="00FF639F">
              <w:t>globálních souvislostech</w:t>
            </w:r>
          </w:p>
          <w:p w14:paraId="574620A3" w14:textId="1FE39A1D" w:rsidR="00DB5CE1" w:rsidRPr="00FF639F" w:rsidRDefault="00DB5CE1" w:rsidP="006532C1">
            <w:pPr>
              <w:pStyle w:val="PruezT"/>
            </w:pPr>
            <w:r w:rsidRPr="3F62F363">
              <w:t>Objevujeme Evropu</w:t>
            </w:r>
            <w:r w:rsidR="00DD19C9">
              <w:t xml:space="preserve"> a </w:t>
            </w:r>
            <w:r w:rsidRPr="3F62F363">
              <w:t xml:space="preserve">svět </w:t>
            </w:r>
          </w:p>
          <w:p w14:paraId="385EDF43" w14:textId="77777777" w:rsidR="00DB5CE1" w:rsidRPr="00FF639F" w:rsidRDefault="00DB5CE1" w:rsidP="006532C1">
            <w:pPr>
              <w:pStyle w:val="PruezT"/>
            </w:pPr>
            <w:r w:rsidRPr="00FF639F">
              <w:t>Mediální výchova</w:t>
            </w:r>
          </w:p>
          <w:p w14:paraId="2AA7E336" w14:textId="7201D886" w:rsidR="00DB5CE1" w:rsidRPr="00FF639F" w:rsidRDefault="00DB5CE1" w:rsidP="006532C1">
            <w:pPr>
              <w:pStyle w:val="PruezT"/>
            </w:pPr>
            <w:r w:rsidRPr="3F62F363">
              <w:t>Interpretace vztahu mediálních sdělení</w:t>
            </w:r>
            <w:r w:rsidR="00DD19C9">
              <w:t xml:space="preserve"> a </w:t>
            </w:r>
            <w:r w:rsidRPr="3F62F363">
              <w:t>reality</w:t>
            </w:r>
          </w:p>
          <w:p w14:paraId="05C4483E" w14:textId="77777777" w:rsidR="00DB5CE1" w:rsidRPr="00FF639F" w:rsidRDefault="00DB5CE1" w:rsidP="006532C1">
            <w:pPr>
              <w:pStyle w:val="PruezT"/>
            </w:pPr>
            <w:r w:rsidRPr="3F62F363">
              <w:t>Tvorba mediálního sdělení</w:t>
            </w:r>
          </w:p>
          <w:p w14:paraId="561419C9" w14:textId="662F9631" w:rsidR="00DB5CE1" w:rsidRPr="00FF639F" w:rsidRDefault="00DB5CE1" w:rsidP="006532C1">
            <w:pPr>
              <w:pStyle w:val="PruezT"/>
            </w:pPr>
            <w:r w:rsidRPr="3F62F363">
              <w:t>Účinky mediální produkce</w:t>
            </w:r>
            <w:r w:rsidR="00DD19C9">
              <w:t xml:space="preserve"> a </w:t>
            </w:r>
            <w:r w:rsidRPr="3F62F363">
              <w:t>vliv médií</w:t>
            </w:r>
          </w:p>
        </w:tc>
        <w:tc>
          <w:tcPr>
            <w:tcW w:w="1700" w:type="pct"/>
            <w:gridSpan w:val="2"/>
            <w:tcBorders>
              <w:top w:val="outset" w:sz="6" w:space="0" w:color="auto"/>
              <w:left w:val="outset" w:sz="6" w:space="0" w:color="auto"/>
              <w:bottom w:val="outset" w:sz="6" w:space="0" w:color="auto"/>
              <w:right w:val="outset" w:sz="6" w:space="0" w:color="auto"/>
            </w:tcBorders>
            <w:hideMark/>
          </w:tcPr>
          <w:p w14:paraId="5C2E14C0" w14:textId="3C3FE5AF"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6EDEF6B1" w14:textId="77777777" w:rsidR="00DB5CE1" w:rsidRPr="00FF639F" w:rsidRDefault="00DB5CE1" w:rsidP="006532C1">
            <w:pPr>
              <w:pStyle w:val="Pesah-ronk"/>
            </w:pPr>
            <w:r w:rsidRPr="006532C1">
              <w:t>sexta</w:t>
            </w:r>
          </w:p>
          <w:p w14:paraId="7AAAE88C" w14:textId="7A5D111C" w:rsidR="00DB5CE1" w:rsidRPr="006532C1" w:rsidRDefault="00DB5CE1" w:rsidP="006532C1">
            <w:pPr>
              <w:pStyle w:val="Pesah-tma"/>
            </w:pPr>
            <w:r w:rsidRPr="006532C1">
              <w:t>Nauka</w:t>
            </w:r>
            <w:r w:rsidR="00DD19C9">
              <w:t xml:space="preserve"> o </w:t>
            </w:r>
            <w:r w:rsidRPr="006532C1">
              <w:t>slovní zásobě - lexikologie</w:t>
            </w:r>
          </w:p>
          <w:p w14:paraId="09A833A1" w14:textId="77777777" w:rsidR="00DB5CE1" w:rsidRPr="006532C1" w:rsidRDefault="00DB5CE1" w:rsidP="006532C1">
            <w:pPr>
              <w:pStyle w:val="Pesah-tma"/>
            </w:pPr>
            <w:r w:rsidRPr="006532C1">
              <w:t>Pravopis - ortografie</w:t>
            </w:r>
          </w:p>
          <w:p w14:paraId="14D16934" w14:textId="77777777" w:rsidR="00DB5CE1" w:rsidRPr="006532C1" w:rsidRDefault="00DB5CE1" w:rsidP="006532C1">
            <w:pPr>
              <w:pStyle w:val="Pesah-tma"/>
            </w:pPr>
            <w:r w:rsidRPr="006532C1">
              <w:t>Vybrané útvary publicistického stylu</w:t>
            </w:r>
          </w:p>
          <w:p w14:paraId="40BDAED5" w14:textId="77777777" w:rsidR="00DB5CE1" w:rsidRPr="00FF639F" w:rsidRDefault="00DB5CE1" w:rsidP="006532C1">
            <w:pPr>
              <w:pStyle w:val="Pesah-pedm"/>
            </w:pPr>
            <w:r w:rsidRPr="006532C1">
              <w:t>Zeměpis</w:t>
            </w:r>
          </w:p>
          <w:p w14:paraId="47E8EB09" w14:textId="77777777" w:rsidR="00DB5CE1" w:rsidRPr="00FF639F" w:rsidRDefault="00DB5CE1" w:rsidP="006532C1">
            <w:pPr>
              <w:pStyle w:val="Pesah-ronk"/>
            </w:pPr>
            <w:r w:rsidRPr="006532C1">
              <w:t>sexta</w:t>
            </w:r>
          </w:p>
          <w:p w14:paraId="4D8D80F3" w14:textId="77777777" w:rsidR="00DB5CE1" w:rsidRPr="00FF639F" w:rsidRDefault="00DB5CE1" w:rsidP="006532C1">
            <w:pPr>
              <w:pStyle w:val="Pesah-tma"/>
              <w:rPr>
                <w:sz w:val="16"/>
              </w:rPr>
            </w:pPr>
            <w:r w:rsidRPr="006532C1">
              <w:t>Evropa</w:t>
            </w:r>
          </w:p>
        </w:tc>
        <w:tc>
          <w:tcPr>
            <w:tcW w:w="1650" w:type="pct"/>
            <w:tcBorders>
              <w:top w:val="outset" w:sz="6" w:space="0" w:color="auto"/>
              <w:left w:val="outset" w:sz="6" w:space="0" w:color="auto"/>
              <w:bottom w:val="outset" w:sz="6" w:space="0" w:color="auto"/>
              <w:right w:val="outset" w:sz="6" w:space="0" w:color="auto"/>
            </w:tcBorders>
            <w:hideMark/>
          </w:tcPr>
          <w:p w14:paraId="4898CB76" w14:textId="77777777" w:rsidR="00DB5CE1" w:rsidRPr="00FF639F" w:rsidRDefault="00DB5CE1" w:rsidP="00BA6B94">
            <w:pPr>
              <w:jc w:val="left"/>
              <w:rPr>
                <w:sz w:val="16"/>
              </w:rPr>
            </w:pPr>
          </w:p>
        </w:tc>
      </w:tr>
    </w:tbl>
    <w:p w14:paraId="3DE737B7" w14:textId="1A484916" w:rsidR="00DB5CE1" w:rsidRPr="00170CE8" w:rsidRDefault="00DB5CE1" w:rsidP="00DB5CE1">
      <w:pPr>
        <w:pStyle w:val="Nadpis4"/>
      </w:pPr>
      <w:r>
        <w:t>Ochrana životního prostředí, příroda kolem nás, fauna</w:t>
      </w:r>
      <w:r w:rsidR="00DD19C9">
        <w:t xml:space="preserve"> a </w:t>
      </w:r>
      <w:r>
        <w:t>flóra, Červená kniha, hnutí Zelených. Letopočty</w:t>
      </w:r>
    </w:p>
    <w:p w14:paraId="6A51340E" w14:textId="2ACB3C3F" w:rsidR="00DB5CE1" w:rsidRPr="002B209E" w:rsidRDefault="006532C1" w:rsidP="00DB5CE1">
      <w:pPr>
        <w:keepNext/>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4B9E1E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46EF5A"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459299B"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6AAE6C4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FDB856" w14:textId="77777777" w:rsidR="00DB5CE1" w:rsidRPr="00FF639F" w:rsidRDefault="00DB5CE1" w:rsidP="006532C1">
            <w:pPr>
              <w:pStyle w:val="Vstupy"/>
              <w:numPr>
                <w:ilvl w:val="0"/>
                <w:numId w:val="0"/>
              </w:numPr>
            </w:pPr>
            <w:r>
              <w:t>Žák:</w:t>
            </w:r>
          </w:p>
          <w:p w14:paraId="1F95637B" w14:textId="1F01FAFD" w:rsidR="00DB5CE1" w:rsidRPr="00FF639F" w:rsidRDefault="00DB5CE1" w:rsidP="000427F0">
            <w:pPr>
              <w:pStyle w:val="Vstupy"/>
            </w:pPr>
            <w:r>
              <w:t>v textu vyhledá určitou informaci</w:t>
            </w:r>
            <w:r w:rsidR="00DD19C9">
              <w:t xml:space="preserve"> a </w:t>
            </w:r>
            <w:r>
              <w:t>dále</w:t>
            </w:r>
            <w:r w:rsidR="00DD19C9">
              <w:t xml:space="preserve"> s </w:t>
            </w:r>
            <w:r>
              <w:t>ní pracuje</w:t>
            </w:r>
          </w:p>
          <w:p w14:paraId="41162DEA" w14:textId="77777777" w:rsidR="00DB5CE1" w:rsidRPr="00FF639F" w:rsidRDefault="00DB5CE1" w:rsidP="000427F0">
            <w:pPr>
              <w:pStyle w:val="Vstupy"/>
            </w:pPr>
            <w:r>
              <w:t>dbá na gramatickou správnost</w:t>
            </w:r>
          </w:p>
          <w:p w14:paraId="0AEC47BF" w14:textId="77777777" w:rsidR="00DB5CE1" w:rsidRPr="00FF639F" w:rsidRDefault="00DB5CE1" w:rsidP="000427F0">
            <w:pPr>
              <w:pStyle w:val="Vstupy"/>
            </w:pPr>
            <w:r>
              <w:t>sestaví jednoduché sdělení týkající se probíraných tematických okruhů</w:t>
            </w:r>
          </w:p>
          <w:p w14:paraId="258926C8" w14:textId="77777777" w:rsidR="00DB5CE1" w:rsidRPr="00FF639F" w:rsidRDefault="00DB5CE1" w:rsidP="000427F0">
            <w:pPr>
              <w:pStyle w:val="Vstupy"/>
            </w:pPr>
            <w:r>
              <w:t>napíše krátké vyprávění</w:t>
            </w:r>
          </w:p>
          <w:p w14:paraId="19A18992" w14:textId="77777777" w:rsidR="00DB5CE1" w:rsidRPr="00FF639F" w:rsidRDefault="00DB5CE1" w:rsidP="000427F0">
            <w:pPr>
              <w:pStyle w:val="Vstupy"/>
            </w:pPr>
            <w:r>
              <w:t>rozpozná téma, postihne hlavní body</w:t>
            </w:r>
          </w:p>
          <w:p w14:paraId="65276161" w14:textId="54FD0E5A" w:rsidR="00DB5CE1" w:rsidRPr="00FF639F" w:rsidRDefault="00DB5CE1" w:rsidP="000427F0">
            <w:pPr>
              <w:pStyle w:val="Vstupy"/>
            </w:pPr>
            <w:r>
              <w:t>umí pracovat</w:t>
            </w:r>
            <w:r w:rsidR="00DD19C9">
              <w:t xml:space="preserve"> s </w:t>
            </w:r>
            <w:r>
              <w:t>textem</w:t>
            </w:r>
            <w:r w:rsidR="00DD19C9">
              <w:t xml:space="preserve"> a </w:t>
            </w:r>
            <w:r>
              <w:t>se slovníkem</w:t>
            </w:r>
          </w:p>
          <w:p w14:paraId="32CFC10C" w14:textId="77777777" w:rsidR="00DB5CE1" w:rsidRPr="00FF639F" w:rsidRDefault="00DB5CE1" w:rsidP="000427F0">
            <w:pPr>
              <w:pStyle w:val="Vstupy"/>
            </w:pPr>
            <w:r>
              <w:t>uvede důvod, proč nemůže něco udělat nebo někam jít</w:t>
            </w:r>
          </w:p>
          <w:p w14:paraId="672DB808" w14:textId="17A71422" w:rsidR="00DB5CE1" w:rsidRPr="00FF639F" w:rsidRDefault="00DB5CE1" w:rsidP="000427F0">
            <w:pPr>
              <w:pStyle w:val="Vstupy"/>
            </w:pPr>
            <w:r>
              <w:t>rozliší</w:t>
            </w:r>
            <w:r w:rsidR="00DD19C9">
              <w:t xml:space="preserve"> v </w:t>
            </w:r>
            <w:r>
              <w:t>textu různé názory</w:t>
            </w:r>
            <w:r w:rsidR="00DD19C9">
              <w:t xml:space="preserve"> a </w:t>
            </w:r>
            <w:r>
              <w:t>stanoviska</w:t>
            </w:r>
          </w:p>
          <w:p w14:paraId="5FFA0078" w14:textId="75BBF3BD" w:rsidR="00DB5CE1" w:rsidRPr="00FF639F" w:rsidRDefault="00DB5CE1" w:rsidP="000427F0">
            <w:pPr>
              <w:pStyle w:val="Vstupy"/>
            </w:pPr>
            <w:r>
              <w:t>souvisle vypráví</w:t>
            </w:r>
            <w:r w:rsidR="00DD19C9">
              <w:t xml:space="preserve"> o </w:t>
            </w:r>
            <w:r>
              <w:t>probíraných tématech</w:t>
            </w:r>
          </w:p>
          <w:p w14:paraId="14F0D536" w14:textId="585CBE81" w:rsidR="00DB5CE1" w:rsidRPr="00FF639F" w:rsidRDefault="00DB5CE1" w:rsidP="000427F0">
            <w:pPr>
              <w:pStyle w:val="Vstupy"/>
            </w:pPr>
            <w:r>
              <w:t>čte srozumitelně</w:t>
            </w:r>
            <w:r w:rsidR="00DD19C9">
              <w:t xml:space="preserve"> a </w:t>
            </w:r>
            <w:r>
              <w:t>plynule</w:t>
            </w:r>
            <w:r w:rsidR="00DD19C9">
              <w:t xml:space="preserve"> i </w:t>
            </w:r>
            <w:r>
              <w:t>delší texty</w:t>
            </w:r>
          </w:p>
        </w:tc>
        <w:tc>
          <w:tcPr>
            <w:tcW w:w="2500" w:type="pct"/>
            <w:gridSpan w:val="2"/>
            <w:tcBorders>
              <w:top w:val="outset" w:sz="6" w:space="0" w:color="auto"/>
              <w:left w:val="outset" w:sz="6" w:space="0" w:color="auto"/>
              <w:bottom w:val="outset" w:sz="6" w:space="0" w:color="auto"/>
              <w:right w:val="outset" w:sz="6" w:space="0" w:color="auto"/>
            </w:tcBorders>
            <w:hideMark/>
          </w:tcPr>
          <w:p w14:paraId="76303562" w14:textId="6BC6948C" w:rsidR="00DB5CE1" w:rsidRPr="00FF639F" w:rsidRDefault="00DB5CE1" w:rsidP="001939F2">
            <w:pPr>
              <w:pStyle w:val="Uivo"/>
              <w:numPr>
                <w:ilvl w:val="0"/>
                <w:numId w:val="19"/>
              </w:numPr>
            </w:pPr>
            <w:r>
              <w:t>Fonetika - výslovnost podstatných jmen rodu ženského zakončených</w:t>
            </w:r>
            <w:r w:rsidR="00DD19C9">
              <w:t xml:space="preserve"> v </w:t>
            </w:r>
            <w:r>
              <w:t>1.</w:t>
            </w:r>
            <w:r w:rsidR="00C858BF">
              <w:t xml:space="preserve"> </w:t>
            </w:r>
            <w:r>
              <w:t xml:space="preserve">pádě jednotného čísla na souhlásku, slovní přízvuk, rytmus, intonace, intonace zjišťovacích otázek </w:t>
            </w:r>
          </w:p>
          <w:p w14:paraId="327CD65B" w14:textId="77777777" w:rsidR="00DB5CE1" w:rsidRPr="00FF639F" w:rsidRDefault="00DB5CE1" w:rsidP="001939F2">
            <w:pPr>
              <w:pStyle w:val="Uivo"/>
              <w:numPr>
                <w:ilvl w:val="0"/>
                <w:numId w:val="19"/>
              </w:numPr>
            </w:pPr>
            <w:r>
              <w:t xml:space="preserve">Pravopis - pravopis koncovek podstatných jmen při skloňování, interpunkce </w:t>
            </w:r>
          </w:p>
          <w:p w14:paraId="7A382E4E" w14:textId="77777777" w:rsidR="00DB5CE1" w:rsidRPr="00FF639F" w:rsidRDefault="00DB5CE1" w:rsidP="001939F2">
            <w:pPr>
              <w:pStyle w:val="Uivo"/>
              <w:numPr>
                <w:ilvl w:val="0"/>
                <w:numId w:val="19"/>
              </w:numPr>
            </w:pPr>
            <w:r>
              <w:t xml:space="preserve">Gramatické kategorie - slovesné vazby odlišné od češtiny, přivlastňovací zájmena, skloňování podstatných jmen, vyjádření významů je třeba, musí se, je možno, smí se, nesmí se, časování sloves </w:t>
            </w:r>
          </w:p>
          <w:p w14:paraId="585570F4" w14:textId="77777777" w:rsidR="00DB5CE1" w:rsidRPr="00FF639F" w:rsidRDefault="00DB5CE1" w:rsidP="001939F2">
            <w:pPr>
              <w:pStyle w:val="Uivo"/>
              <w:numPr>
                <w:ilvl w:val="0"/>
                <w:numId w:val="19"/>
              </w:numPr>
            </w:pPr>
            <w:r>
              <w:t xml:space="preserve">Slohové útvary – článek, vypravování, inzerát, reklama, zamyšlení </w:t>
            </w:r>
          </w:p>
          <w:p w14:paraId="60DB1BFA" w14:textId="1CD8D239" w:rsidR="00DB5CE1" w:rsidRPr="00FF639F" w:rsidRDefault="00DB5CE1" w:rsidP="001939F2">
            <w:pPr>
              <w:pStyle w:val="Uivo"/>
              <w:numPr>
                <w:ilvl w:val="0"/>
                <w:numId w:val="19"/>
              </w:numPr>
            </w:pPr>
            <w:r>
              <w:t>Tematické okruhy - ochrana životního prostředí, práce ekologických organizací, hnutí Duha, Zelených, fauna</w:t>
            </w:r>
            <w:r w:rsidR="00DD19C9">
              <w:t xml:space="preserve"> a </w:t>
            </w:r>
            <w:r>
              <w:t xml:space="preserve">flóra, Červená kniha </w:t>
            </w:r>
          </w:p>
          <w:p w14:paraId="50CD2FC5" w14:textId="5A25B8AC" w:rsidR="00DB5CE1" w:rsidRPr="00FF639F" w:rsidRDefault="00DB5CE1" w:rsidP="001939F2">
            <w:pPr>
              <w:pStyle w:val="Uivo"/>
              <w:numPr>
                <w:ilvl w:val="0"/>
                <w:numId w:val="19"/>
              </w:numPr>
            </w:pPr>
            <w:r>
              <w:t>Komunikační situace - dojmy</w:t>
            </w:r>
            <w:r w:rsidR="00DD19C9">
              <w:t xml:space="preserve"> z </w:t>
            </w:r>
            <w:r>
              <w:t>cestování, zajímavosti města, školy, ochrany životního prostředí, vyjadřování názorů, uvádění argumentů, (pesimisté-optimisté)</w:t>
            </w:r>
          </w:p>
        </w:tc>
      </w:tr>
      <w:tr w:rsidR="00DB5CE1" w:rsidRPr="00FF639F" w14:paraId="0A42918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07C1C0F"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44D3D7E"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3D0701"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2AEA6B0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D490B3" w14:textId="77777777" w:rsidR="00DB5CE1" w:rsidRPr="00FF639F" w:rsidRDefault="00DB5CE1" w:rsidP="006532C1">
            <w:pPr>
              <w:pStyle w:val="PruezT"/>
            </w:pPr>
            <w:r w:rsidRPr="3F62F363">
              <w:t>OSOBNOSTNÍ A SOCIÁLNÍ VÝCHOVA</w:t>
            </w:r>
          </w:p>
          <w:p w14:paraId="13BFFB85" w14:textId="04A75250" w:rsidR="00DB5CE1" w:rsidRPr="00FF639F" w:rsidRDefault="00DB5CE1" w:rsidP="006532C1">
            <w:pPr>
              <w:pStyle w:val="PruezT"/>
            </w:pPr>
            <w:r w:rsidRPr="3F62F363">
              <w:t>Poznávání</w:t>
            </w:r>
            <w:r w:rsidR="00DD19C9">
              <w:t xml:space="preserve"> a </w:t>
            </w:r>
            <w:r w:rsidRPr="3F62F363">
              <w:t>rozvoj vlastní osobnosti</w:t>
            </w:r>
          </w:p>
          <w:p w14:paraId="4720E4A6" w14:textId="1B53CABC" w:rsidR="00DB5CE1" w:rsidRPr="00FF639F" w:rsidRDefault="00DB5CE1" w:rsidP="006532C1">
            <w:pPr>
              <w:pStyle w:val="PruezT"/>
              <w:rPr>
                <w:caps/>
              </w:rPr>
            </w:pPr>
            <w:r w:rsidRPr="00FF639F">
              <w:rPr>
                <w:caps/>
              </w:rPr>
              <w:t>Výchova</w:t>
            </w:r>
            <w:r w:rsidR="00DD19C9">
              <w:rPr>
                <w:caps/>
              </w:rPr>
              <w:t xml:space="preserve"> k </w:t>
            </w:r>
            <w:r w:rsidRPr="00FF639F">
              <w:rPr>
                <w:caps/>
              </w:rPr>
              <w:t>myšlení</w:t>
            </w:r>
            <w:r w:rsidR="00DD19C9">
              <w:rPr>
                <w:caps/>
              </w:rPr>
              <w:t xml:space="preserve"> v </w:t>
            </w:r>
            <w:r w:rsidRPr="00FF639F">
              <w:rPr>
                <w:caps/>
              </w:rPr>
              <w:t>evropských</w:t>
            </w:r>
            <w:r w:rsidR="00DD19C9">
              <w:rPr>
                <w:caps/>
              </w:rPr>
              <w:t xml:space="preserve"> a </w:t>
            </w:r>
            <w:r w:rsidRPr="00FF639F">
              <w:rPr>
                <w:caps/>
              </w:rPr>
              <w:t>globálních souvislostech</w:t>
            </w:r>
          </w:p>
          <w:p w14:paraId="53F08B25" w14:textId="1E397A1B" w:rsidR="00DB5CE1" w:rsidRPr="00FF639F" w:rsidRDefault="00DB5CE1" w:rsidP="006532C1">
            <w:pPr>
              <w:pStyle w:val="PruezT"/>
            </w:pPr>
            <w:r w:rsidRPr="3F62F363">
              <w:t>Globální problémy, jejich příčiny</w:t>
            </w:r>
            <w:r w:rsidR="00DD19C9">
              <w:t xml:space="preserve"> a </w:t>
            </w:r>
            <w:r w:rsidRPr="3F62F363">
              <w:t>důsledky</w:t>
            </w:r>
          </w:p>
        </w:tc>
        <w:tc>
          <w:tcPr>
            <w:tcW w:w="1700" w:type="pct"/>
            <w:gridSpan w:val="2"/>
            <w:tcBorders>
              <w:top w:val="outset" w:sz="6" w:space="0" w:color="auto"/>
              <w:left w:val="outset" w:sz="6" w:space="0" w:color="auto"/>
              <w:bottom w:val="outset" w:sz="6" w:space="0" w:color="auto"/>
              <w:right w:val="outset" w:sz="6" w:space="0" w:color="auto"/>
            </w:tcBorders>
            <w:hideMark/>
          </w:tcPr>
          <w:p w14:paraId="4E16F849" w14:textId="1F12B42A"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623FED4C" w14:textId="77777777" w:rsidR="00DB5CE1" w:rsidRPr="00FF639F" w:rsidRDefault="00DB5CE1" w:rsidP="006532C1">
            <w:pPr>
              <w:pStyle w:val="Pesah-ronk"/>
            </w:pPr>
            <w:r w:rsidRPr="006532C1">
              <w:t>sexta</w:t>
            </w:r>
          </w:p>
          <w:p w14:paraId="497F6236" w14:textId="1B07E874" w:rsidR="00DB5CE1" w:rsidRPr="006532C1" w:rsidRDefault="00DB5CE1" w:rsidP="006532C1">
            <w:pPr>
              <w:pStyle w:val="Pesah-tma"/>
            </w:pPr>
            <w:r w:rsidRPr="006532C1">
              <w:t>Nauka</w:t>
            </w:r>
            <w:r w:rsidR="00DD19C9">
              <w:t xml:space="preserve"> o </w:t>
            </w:r>
            <w:r w:rsidRPr="006532C1">
              <w:t>slovní zásobě - lexikologie</w:t>
            </w:r>
          </w:p>
          <w:p w14:paraId="36E79725" w14:textId="13096F72" w:rsidR="00DB5CE1" w:rsidRPr="006532C1" w:rsidRDefault="00DB5CE1" w:rsidP="006532C1">
            <w:pPr>
              <w:pStyle w:val="Pesah-tma"/>
            </w:pPr>
            <w:r w:rsidRPr="006532C1">
              <w:t>Nauka</w:t>
            </w:r>
            <w:r w:rsidR="00DD19C9">
              <w:t xml:space="preserve"> o </w:t>
            </w:r>
            <w:r w:rsidRPr="006532C1">
              <w:t>tvoření slov - derivologie</w:t>
            </w:r>
          </w:p>
          <w:p w14:paraId="6D9E4500" w14:textId="77777777" w:rsidR="00DB5CE1" w:rsidRPr="006532C1" w:rsidRDefault="00DB5CE1" w:rsidP="006532C1">
            <w:pPr>
              <w:pStyle w:val="Pesah-tma"/>
            </w:pPr>
            <w:r w:rsidRPr="006532C1">
              <w:t>Pravopis - ortografie</w:t>
            </w:r>
          </w:p>
          <w:p w14:paraId="6BC9F3AE" w14:textId="77777777" w:rsidR="00DB5CE1" w:rsidRPr="006532C1" w:rsidRDefault="00DB5CE1" w:rsidP="006532C1">
            <w:pPr>
              <w:pStyle w:val="Pesah-tma"/>
            </w:pPr>
            <w:r w:rsidRPr="006532C1">
              <w:t>Funkční tvarosloví</w:t>
            </w:r>
          </w:p>
          <w:p w14:paraId="3D963C98" w14:textId="77777777" w:rsidR="00DB5CE1" w:rsidRPr="006532C1" w:rsidRDefault="00DB5CE1" w:rsidP="006532C1">
            <w:pPr>
              <w:pStyle w:val="Pesah-tma"/>
            </w:pPr>
            <w:r w:rsidRPr="006532C1">
              <w:t>Formální tvarosloví</w:t>
            </w:r>
          </w:p>
          <w:p w14:paraId="479F59BA" w14:textId="77777777" w:rsidR="00DB5CE1" w:rsidRPr="006532C1" w:rsidRDefault="00DB5CE1" w:rsidP="006532C1">
            <w:pPr>
              <w:pStyle w:val="Pesah-tma"/>
            </w:pPr>
            <w:r w:rsidRPr="006532C1">
              <w:t>Vybrané útvary publicistického stylu</w:t>
            </w:r>
          </w:p>
          <w:p w14:paraId="47420B7D" w14:textId="77777777" w:rsidR="00DB5CE1" w:rsidRPr="00FF639F" w:rsidRDefault="00DB5CE1" w:rsidP="006532C1">
            <w:pPr>
              <w:pStyle w:val="Pesah-pedm"/>
            </w:pPr>
            <w:r w:rsidRPr="006532C1">
              <w:t>Základy</w:t>
            </w:r>
            <w:r w:rsidRPr="3F62F363">
              <w:rPr>
                <w:rFonts w:eastAsia="Arial"/>
              </w:rPr>
              <w:t xml:space="preserve"> společenských věd</w:t>
            </w:r>
          </w:p>
          <w:p w14:paraId="4BBF88DC" w14:textId="77777777" w:rsidR="00DB5CE1" w:rsidRPr="00FF639F" w:rsidRDefault="00DB5CE1" w:rsidP="006532C1">
            <w:pPr>
              <w:pStyle w:val="Pesah-ronk"/>
            </w:pPr>
            <w:r w:rsidRPr="006532C1">
              <w:t>sexta</w:t>
            </w:r>
          </w:p>
          <w:p w14:paraId="0DF24095" w14:textId="77777777" w:rsidR="00DB5CE1" w:rsidRPr="00FF639F" w:rsidRDefault="00DB5CE1" w:rsidP="006532C1">
            <w:pPr>
              <w:pStyle w:val="Pesah-tma"/>
            </w:pPr>
            <w:r w:rsidRPr="006532C1">
              <w:t>Člověk</w:t>
            </w:r>
            <w:r w:rsidRPr="3F62F363">
              <w:rPr>
                <w:rFonts w:eastAsia="Arial"/>
              </w:rPr>
              <w:t xml:space="preserve"> ve společnosti (sociologie)</w:t>
            </w:r>
          </w:p>
          <w:p w14:paraId="21A453BF" w14:textId="77777777" w:rsidR="00DB5CE1" w:rsidRPr="00FF639F" w:rsidRDefault="00DB5CE1" w:rsidP="006532C1">
            <w:pPr>
              <w:pStyle w:val="Pesah-pedm"/>
            </w:pPr>
            <w:r w:rsidRPr="006532C1">
              <w:t>Zeměpis</w:t>
            </w:r>
          </w:p>
          <w:p w14:paraId="382D8208" w14:textId="77777777" w:rsidR="00DB5CE1" w:rsidRPr="00FF639F" w:rsidRDefault="00DB5CE1" w:rsidP="006532C1">
            <w:pPr>
              <w:pStyle w:val="Pesah-ronk"/>
            </w:pPr>
            <w:r w:rsidRPr="006532C1">
              <w:t>sexta</w:t>
            </w:r>
          </w:p>
          <w:p w14:paraId="44E236DC" w14:textId="77777777" w:rsidR="00DB5CE1" w:rsidRPr="00FF639F" w:rsidRDefault="00DB5CE1" w:rsidP="006532C1">
            <w:pPr>
              <w:pStyle w:val="Pesah-tma"/>
              <w:rPr>
                <w:sz w:val="16"/>
              </w:rPr>
            </w:pPr>
            <w:r w:rsidRPr="3F62F363">
              <w:rPr>
                <w:rFonts w:eastAsia="Arial"/>
              </w:rPr>
              <w:t xml:space="preserve">Česká </w:t>
            </w:r>
            <w:r w:rsidRPr="006532C1">
              <w:t>republika</w:t>
            </w:r>
          </w:p>
        </w:tc>
        <w:tc>
          <w:tcPr>
            <w:tcW w:w="1650" w:type="pct"/>
            <w:tcBorders>
              <w:top w:val="outset" w:sz="6" w:space="0" w:color="auto"/>
              <w:left w:val="outset" w:sz="6" w:space="0" w:color="auto"/>
              <w:bottom w:val="outset" w:sz="6" w:space="0" w:color="auto"/>
              <w:right w:val="outset" w:sz="6" w:space="0" w:color="auto"/>
            </w:tcBorders>
            <w:hideMark/>
          </w:tcPr>
          <w:p w14:paraId="355F7A7A" w14:textId="77777777" w:rsidR="00DB5CE1" w:rsidRPr="00FF639F" w:rsidRDefault="00DB5CE1" w:rsidP="00BA6B94">
            <w:pPr>
              <w:jc w:val="left"/>
              <w:rPr>
                <w:sz w:val="16"/>
              </w:rPr>
            </w:pPr>
          </w:p>
        </w:tc>
      </w:tr>
    </w:tbl>
    <w:p w14:paraId="7E186A57" w14:textId="466D1467" w:rsidR="00DB5CE1" w:rsidRPr="00170CE8" w:rsidRDefault="00DB5CE1" w:rsidP="00DB5CE1">
      <w:pPr>
        <w:pStyle w:val="Nadpis4"/>
      </w:pPr>
      <w:r>
        <w:t>Dovolená, rekreace. Letecká doprava, celní</w:t>
      </w:r>
      <w:r w:rsidR="00DD19C9">
        <w:t xml:space="preserve"> a </w:t>
      </w:r>
      <w:r>
        <w:t>pasová kontrola. Na nádraží</w:t>
      </w:r>
    </w:p>
    <w:p w14:paraId="09B48F68"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102022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EE4FB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775E006"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36CB67D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D52D5A" w14:textId="77777777" w:rsidR="00DB5CE1" w:rsidRPr="00FF639F" w:rsidRDefault="00DB5CE1" w:rsidP="006532C1">
            <w:pPr>
              <w:pStyle w:val="Vstupy"/>
              <w:numPr>
                <w:ilvl w:val="0"/>
                <w:numId w:val="0"/>
              </w:numPr>
            </w:pPr>
            <w:r>
              <w:lastRenderedPageBreak/>
              <w:t>Žák:</w:t>
            </w:r>
          </w:p>
          <w:p w14:paraId="7C399E4C" w14:textId="1D314FFF" w:rsidR="00DB5CE1" w:rsidRPr="00FF639F" w:rsidRDefault="00DB5CE1" w:rsidP="000427F0">
            <w:pPr>
              <w:pStyle w:val="Vstupy"/>
            </w:pPr>
            <w:r>
              <w:t>reaguje na podněty</w:t>
            </w:r>
            <w:r w:rsidR="00DD19C9">
              <w:t xml:space="preserve"> z </w:t>
            </w:r>
            <w:r>
              <w:t>oblasti běžných komunikačních situací</w:t>
            </w:r>
          </w:p>
          <w:p w14:paraId="497ACA30" w14:textId="77777777" w:rsidR="00DB5CE1" w:rsidRPr="00FF639F" w:rsidRDefault="00DB5CE1" w:rsidP="000427F0">
            <w:pPr>
              <w:pStyle w:val="Vstupy"/>
            </w:pPr>
            <w:r>
              <w:t>rozumí zřetelné promluvě</w:t>
            </w:r>
          </w:p>
          <w:p w14:paraId="06AB6197" w14:textId="5B3D83CC" w:rsidR="00DB5CE1" w:rsidRPr="00FF639F" w:rsidRDefault="00DB5CE1" w:rsidP="000427F0">
            <w:pPr>
              <w:pStyle w:val="Vstupy"/>
            </w:pPr>
            <w:r>
              <w:t>v textu vyhledá určitou informaci</w:t>
            </w:r>
            <w:r w:rsidR="00DD19C9">
              <w:t xml:space="preserve"> a </w:t>
            </w:r>
            <w:r>
              <w:t>dále</w:t>
            </w:r>
            <w:r w:rsidR="00DD19C9">
              <w:t xml:space="preserve"> s </w:t>
            </w:r>
            <w:r>
              <w:t>ní pracuje</w:t>
            </w:r>
          </w:p>
          <w:p w14:paraId="77CBA2A3" w14:textId="45B94C53" w:rsidR="00DB5CE1" w:rsidRPr="00FF639F" w:rsidRDefault="00DB5CE1" w:rsidP="000427F0">
            <w:pPr>
              <w:pStyle w:val="Vstupy"/>
            </w:pPr>
            <w:r>
              <w:t>odpoví na otázku týkající se známých jevů</w:t>
            </w:r>
            <w:r w:rsidR="00DD19C9">
              <w:t xml:space="preserve"> a </w:t>
            </w:r>
            <w:r>
              <w:t>skutečností</w:t>
            </w:r>
          </w:p>
          <w:p w14:paraId="5A2B3DAD" w14:textId="77777777" w:rsidR="00DB5CE1" w:rsidRPr="00FF639F" w:rsidRDefault="00DB5CE1" w:rsidP="000427F0">
            <w:pPr>
              <w:pStyle w:val="Vstupy"/>
            </w:pPr>
            <w:r>
              <w:t>dbá na gramatickou správnost</w:t>
            </w:r>
          </w:p>
          <w:p w14:paraId="47E9F66E" w14:textId="77777777" w:rsidR="00DB5CE1" w:rsidRPr="00FF639F" w:rsidRDefault="00DB5CE1" w:rsidP="000427F0">
            <w:pPr>
              <w:pStyle w:val="Vstupy"/>
            </w:pPr>
            <w:r>
              <w:t>zapojí se do jednoduchého rozhovoru na známé téma</w:t>
            </w:r>
          </w:p>
          <w:p w14:paraId="759FB8F8" w14:textId="77777777" w:rsidR="00DB5CE1" w:rsidRPr="00FF639F" w:rsidRDefault="00DB5CE1" w:rsidP="000427F0">
            <w:pPr>
              <w:pStyle w:val="Vstupy"/>
            </w:pPr>
            <w:r>
              <w:t>sestaví jednoduché sdělení týkající se probíraných tematických okruhů</w:t>
            </w:r>
          </w:p>
          <w:p w14:paraId="0B87E839" w14:textId="77777777" w:rsidR="00DB5CE1" w:rsidRPr="00FF639F" w:rsidRDefault="00DB5CE1" w:rsidP="000427F0">
            <w:pPr>
              <w:pStyle w:val="Vstupy"/>
            </w:pPr>
            <w:r>
              <w:t>napíše krátký dopis</w:t>
            </w:r>
          </w:p>
          <w:p w14:paraId="77E49C5C" w14:textId="77777777" w:rsidR="00DB5CE1" w:rsidRPr="00FF639F" w:rsidRDefault="00DB5CE1" w:rsidP="000427F0">
            <w:pPr>
              <w:pStyle w:val="Vstupy"/>
            </w:pPr>
            <w:r>
              <w:t>napíše krátké vyprávění</w:t>
            </w:r>
          </w:p>
          <w:p w14:paraId="184F6478" w14:textId="77777777" w:rsidR="00DB5CE1" w:rsidRPr="00FF639F" w:rsidRDefault="00DB5CE1" w:rsidP="000427F0">
            <w:pPr>
              <w:pStyle w:val="Vstupy"/>
            </w:pPr>
            <w:r>
              <w:t>vytvoří jednoduchý popis</w:t>
            </w:r>
          </w:p>
          <w:p w14:paraId="38CE0A90" w14:textId="5418FC5F" w:rsidR="00DB5CE1" w:rsidRPr="00FF639F" w:rsidRDefault="00DB5CE1" w:rsidP="000427F0">
            <w:pPr>
              <w:pStyle w:val="Vstupy"/>
            </w:pPr>
            <w:r>
              <w:t>rozumí informaci</w:t>
            </w:r>
            <w:r w:rsidR="00DD19C9">
              <w:t xml:space="preserve"> z </w:t>
            </w:r>
            <w:r>
              <w:t>výletu</w:t>
            </w:r>
          </w:p>
          <w:p w14:paraId="53780E47" w14:textId="77777777" w:rsidR="00DB5CE1" w:rsidRPr="00FF639F" w:rsidRDefault="00DB5CE1" w:rsidP="000427F0">
            <w:pPr>
              <w:pStyle w:val="Vstupy"/>
            </w:pPr>
            <w:r>
              <w:t>popíše podle obrázků situace při cestování za různého počasí</w:t>
            </w:r>
          </w:p>
          <w:p w14:paraId="3FC89D13" w14:textId="1BAFA422" w:rsidR="00DB5CE1" w:rsidRPr="00FF639F" w:rsidRDefault="00DB5CE1" w:rsidP="000427F0">
            <w:pPr>
              <w:pStyle w:val="Vstupy"/>
            </w:pPr>
            <w:r>
              <w:t>umí pohovořit</w:t>
            </w:r>
            <w:r w:rsidR="00DD19C9">
              <w:t xml:space="preserve"> o </w:t>
            </w:r>
            <w:r>
              <w:t>nabídce zájezdu cestovní kanceláře</w:t>
            </w:r>
          </w:p>
          <w:p w14:paraId="0E3EAF3B" w14:textId="037F626E" w:rsidR="00DB5CE1" w:rsidRPr="00FF639F" w:rsidRDefault="00DB5CE1" w:rsidP="000427F0">
            <w:pPr>
              <w:pStyle w:val="Vstupy"/>
            </w:pPr>
            <w:r>
              <w:t>rozliší</w:t>
            </w:r>
            <w:r w:rsidR="00DD19C9">
              <w:t xml:space="preserve"> v </w:t>
            </w:r>
            <w:r>
              <w:t>textu různé názory</w:t>
            </w:r>
            <w:r w:rsidR="00DD19C9">
              <w:t xml:space="preserve"> a </w:t>
            </w:r>
            <w:r>
              <w:t>stanoviska</w:t>
            </w:r>
          </w:p>
        </w:tc>
        <w:tc>
          <w:tcPr>
            <w:tcW w:w="2500" w:type="pct"/>
            <w:gridSpan w:val="2"/>
            <w:tcBorders>
              <w:top w:val="outset" w:sz="6" w:space="0" w:color="auto"/>
              <w:left w:val="outset" w:sz="6" w:space="0" w:color="auto"/>
              <w:bottom w:val="outset" w:sz="6" w:space="0" w:color="auto"/>
              <w:right w:val="outset" w:sz="6" w:space="0" w:color="auto"/>
            </w:tcBorders>
            <w:hideMark/>
          </w:tcPr>
          <w:p w14:paraId="15D52F4C" w14:textId="6D5FB127" w:rsidR="00DB5CE1" w:rsidRPr="00FF639F" w:rsidRDefault="00DB5CE1" w:rsidP="001939F2">
            <w:pPr>
              <w:pStyle w:val="Uivo"/>
              <w:numPr>
                <w:ilvl w:val="0"/>
                <w:numId w:val="19"/>
              </w:numPr>
            </w:pPr>
            <w:r>
              <w:t>Fonetika - výslovnost přejatých slov, intonace různých typů otázek</w:t>
            </w:r>
            <w:r w:rsidR="00DD19C9">
              <w:t xml:space="preserve"> a </w:t>
            </w:r>
            <w:r>
              <w:t xml:space="preserve">souvětí </w:t>
            </w:r>
          </w:p>
          <w:p w14:paraId="2E842750" w14:textId="31888570" w:rsidR="00DB5CE1" w:rsidRPr="00FF639F" w:rsidRDefault="00DB5CE1" w:rsidP="001939F2">
            <w:pPr>
              <w:pStyle w:val="Uivo"/>
              <w:numPr>
                <w:ilvl w:val="0"/>
                <w:numId w:val="19"/>
              </w:numPr>
            </w:pPr>
            <w:r>
              <w:t>Pravopis - pravidla pro psaní běžných výrazů</w:t>
            </w:r>
            <w:r w:rsidR="00DD19C9">
              <w:t xml:space="preserve"> a </w:t>
            </w:r>
            <w:r>
              <w:t>gramatických jevů, pravopis zkratek, pravopis koncovek</w:t>
            </w:r>
            <w:r w:rsidR="00DD19C9">
              <w:t xml:space="preserve"> v </w:t>
            </w:r>
            <w:r>
              <w:t xml:space="preserve">řadových číslovkách </w:t>
            </w:r>
          </w:p>
          <w:p w14:paraId="1EE50474" w14:textId="355A9BC5" w:rsidR="00DB5CE1" w:rsidRPr="00FF639F" w:rsidRDefault="00DB5CE1" w:rsidP="001939F2">
            <w:pPr>
              <w:pStyle w:val="Uivo"/>
              <w:numPr>
                <w:ilvl w:val="0"/>
                <w:numId w:val="19"/>
              </w:numPr>
            </w:pPr>
            <w:r>
              <w:t>Gramatické kategorie - číslovky základní, vyjádření významu budu muset, je nezbytné, skloňování slovních spojení –</w:t>
            </w:r>
            <w:r w:rsidR="00C858BF">
              <w:t xml:space="preserve"> </w:t>
            </w:r>
            <w:r>
              <w:t>podstatného, jména</w:t>
            </w:r>
            <w:r w:rsidR="00DD19C9">
              <w:t xml:space="preserve"> s </w:t>
            </w:r>
            <w:r>
              <w:t xml:space="preserve">přídavným jménem, zájmenem, slovesné vazby, nepravidelná slovesa, podmiňovací způsob </w:t>
            </w:r>
          </w:p>
          <w:p w14:paraId="52E88831" w14:textId="77777777" w:rsidR="00DB5CE1" w:rsidRPr="00FF639F" w:rsidRDefault="00DB5CE1" w:rsidP="001939F2">
            <w:pPr>
              <w:pStyle w:val="Uivo"/>
              <w:numPr>
                <w:ilvl w:val="0"/>
                <w:numId w:val="19"/>
              </w:numPr>
            </w:pPr>
            <w:r>
              <w:t xml:space="preserve">Slohové útvary – dopis, telegram, jednoduché formuláře, dotazník, oznámení, inzertní nabídka, pozvání, popis, vyprávění, běžné informační nápisy </w:t>
            </w:r>
          </w:p>
          <w:p w14:paraId="3DBDA687" w14:textId="58FDA27B" w:rsidR="00DB5CE1" w:rsidRPr="00FF639F" w:rsidRDefault="00DB5CE1" w:rsidP="001939F2">
            <w:pPr>
              <w:pStyle w:val="Uivo"/>
              <w:numPr>
                <w:ilvl w:val="0"/>
                <w:numId w:val="19"/>
              </w:numPr>
            </w:pPr>
            <w:r>
              <w:t>Tematické okruhy - telegramy</w:t>
            </w:r>
            <w:r w:rsidR="00DD19C9">
              <w:t xml:space="preserve"> o </w:t>
            </w:r>
            <w:r>
              <w:t>příjezdu spolupracovníka do Moskvy, na letišti, na nádraží, informační centra, na celnici, sdělovací prostředky, jízdní řády</w:t>
            </w:r>
          </w:p>
          <w:p w14:paraId="2FAA6402" w14:textId="79440671" w:rsidR="00DB5CE1" w:rsidRPr="00FF639F" w:rsidRDefault="00DB5CE1" w:rsidP="001939F2">
            <w:pPr>
              <w:pStyle w:val="Uivo"/>
              <w:numPr>
                <w:ilvl w:val="0"/>
                <w:numId w:val="19"/>
              </w:numPr>
            </w:pPr>
            <w:r>
              <w:t>Komunikační situace - na letišti, při celní</w:t>
            </w:r>
            <w:r w:rsidR="00DD19C9">
              <w:t xml:space="preserve"> a </w:t>
            </w:r>
            <w:r>
              <w:t>pasové kontrole, pozdravy, představení sebe</w:t>
            </w:r>
            <w:r w:rsidR="00DD19C9">
              <w:t xml:space="preserve"> a </w:t>
            </w:r>
            <w:r>
              <w:t>druhých, získávání informací, pozvání, poděkování, upozornění, způsoby cestování, pokyny, vyjádření rady, doporučení, při ztrátě zavazadla</w:t>
            </w:r>
          </w:p>
        </w:tc>
      </w:tr>
      <w:tr w:rsidR="00DB5CE1" w:rsidRPr="00FF639F" w14:paraId="745163D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5B3EAE"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806D0F"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E495BD"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04337A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6F92B4" w14:textId="14C64F8A" w:rsidR="00DB5CE1" w:rsidRPr="00D05524" w:rsidRDefault="00DB5CE1" w:rsidP="006532C1">
            <w:pPr>
              <w:pStyle w:val="PruezT"/>
            </w:pPr>
            <w:r w:rsidRPr="00D05524">
              <w:t>Výchova</w:t>
            </w:r>
            <w:r w:rsidR="00DD19C9">
              <w:t xml:space="preserve"> k </w:t>
            </w:r>
            <w:r w:rsidRPr="00D05524">
              <w:t>myšlení</w:t>
            </w:r>
            <w:r w:rsidR="00DD19C9">
              <w:t xml:space="preserve"> v </w:t>
            </w:r>
            <w:r w:rsidRPr="00D05524">
              <w:t>evropských</w:t>
            </w:r>
            <w:r w:rsidR="00DD19C9">
              <w:t xml:space="preserve"> a </w:t>
            </w:r>
            <w:r w:rsidRPr="00D05524">
              <w:t>globálních souvislostech</w:t>
            </w:r>
          </w:p>
          <w:p w14:paraId="605C09BC" w14:textId="7604063F" w:rsidR="00DB5CE1" w:rsidRPr="00FF639F" w:rsidRDefault="00DB5CE1" w:rsidP="006532C1">
            <w:pPr>
              <w:pStyle w:val="PruezT"/>
            </w:pPr>
            <w:r w:rsidRPr="3F62F363">
              <w:t>Evropa</w:t>
            </w:r>
            <w:r w:rsidR="00DD19C9">
              <w:t xml:space="preserve"> a </w:t>
            </w:r>
            <w:r w:rsidRPr="3F62F363">
              <w:t>svět nás zajímá</w:t>
            </w:r>
          </w:p>
          <w:p w14:paraId="45EE655C" w14:textId="77777777" w:rsidR="00DB5CE1" w:rsidRPr="00FF639F" w:rsidRDefault="00DB5CE1" w:rsidP="006532C1">
            <w:pPr>
              <w:pStyle w:val="PruezT"/>
            </w:pPr>
            <w:r w:rsidRPr="00D05524">
              <w:t>Multikulturní výchova</w:t>
            </w:r>
          </w:p>
          <w:p w14:paraId="65B3621F" w14:textId="77777777" w:rsidR="00DB5CE1" w:rsidRPr="00FF639F" w:rsidRDefault="00DB5CE1" w:rsidP="006532C1">
            <w:pPr>
              <w:pStyle w:val="PruezT"/>
            </w:pPr>
            <w:r w:rsidRPr="3F62F363">
              <w:t>Kulturní diference</w:t>
            </w:r>
          </w:p>
          <w:p w14:paraId="2DC82816" w14:textId="77777777" w:rsidR="00DB5CE1" w:rsidRPr="00FF639F" w:rsidRDefault="00DB5CE1" w:rsidP="006532C1">
            <w:pPr>
              <w:pStyle w:val="PruezT"/>
            </w:pPr>
            <w:r w:rsidRPr="00D05524">
              <w:t>Environmentální výchova</w:t>
            </w:r>
          </w:p>
          <w:p w14:paraId="72B6B240" w14:textId="60E1FA8E" w:rsidR="00DB5CE1" w:rsidRPr="00FF639F" w:rsidRDefault="00DB5CE1" w:rsidP="006532C1">
            <w:pPr>
              <w:pStyle w:val="PruezT"/>
            </w:pPr>
            <w:r w:rsidRPr="3F62F363">
              <w:t>Člověk</w:t>
            </w:r>
            <w:r w:rsidR="00DD19C9">
              <w:t xml:space="preserve"> a </w:t>
            </w:r>
            <w:r w:rsidRPr="3F62F363">
              <w:t>životní prostředí</w:t>
            </w:r>
          </w:p>
          <w:p w14:paraId="65E12E6B" w14:textId="759C006E" w:rsidR="00DB5CE1" w:rsidRPr="00FF639F" w:rsidRDefault="00DB5CE1" w:rsidP="006532C1">
            <w:pPr>
              <w:pStyle w:val="PruezT"/>
            </w:pPr>
            <w:r w:rsidRPr="3F62F363">
              <w:t>Životní prostředí regionu</w:t>
            </w:r>
            <w:r w:rsidR="00DD19C9">
              <w:t xml:space="preserve"> a </w:t>
            </w:r>
            <w:r w:rsidRPr="3F62F363">
              <w:t>České republiky</w:t>
            </w:r>
          </w:p>
        </w:tc>
        <w:tc>
          <w:tcPr>
            <w:tcW w:w="1700" w:type="pct"/>
            <w:gridSpan w:val="2"/>
            <w:tcBorders>
              <w:top w:val="outset" w:sz="6" w:space="0" w:color="auto"/>
              <w:left w:val="outset" w:sz="6" w:space="0" w:color="auto"/>
              <w:bottom w:val="outset" w:sz="6" w:space="0" w:color="auto"/>
              <w:right w:val="outset" w:sz="6" w:space="0" w:color="auto"/>
            </w:tcBorders>
            <w:hideMark/>
          </w:tcPr>
          <w:p w14:paraId="0ABEB1BD" w14:textId="55C4AA6D"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50B56498" w14:textId="77777777" w:rsidR="00DB5CE1" w:rsidRPr="00FF639F" w:rsidRDefault="00DB5CE1" w:rsidP="006532C1">
            <w:pPr>
              <w:pStyle w:val="Pesah-ronk"/>
            </w:pPr>
            <w:r w:rsidRPr="006532C1">
              <w:t>sexta</w:t>
            </w:r>
          </w:p>
          <w:p w14:paraId="59E0F941" w14:textId="199B6CF5" w:rsidR="00DB5CE1" w:rsidRPr="006532C1" w:rsidRDefault="00DB5CE1" w:rsidP="006532C1">
            <w:pPr>
              <w:pStyle w:val="Pesah-tma"/>
            </w:pPr>
            <w:r w:rsidRPr="006532C1">
              <w:t>Nauka</w:t>
            </w:r>
            <w:r w:rsidR="00DD19C9">
              <w:t xml:space="preserve"> o </w:t>
            </w:r>
            <w:r w:rsidRPr="006532C1">
              <w:t>slovní zásobě - lexikologie</w:t>
            </w:r>
          </w:p>
          <w:p w14:paraId="26C70AE1" w14:textId="3EDA96A2" w:rsidR="00DB5CE1" w:rsidRPr="006532C1" w:rsidRDefault="00DB5CE1" w:rsidP="006532C1">
            <w:pPr>
              <w:pStyle w:val="Pesah-tma"/>
            </w:pPr>
            <w:r w:rsidRPr="006532C1">
              <w:t>Nauka</w:t>
            </w:r>
            <w:r w:rsidR="00DD19C9">
              <w:t xml:space="preserve"> o </w:t>
            </w:r>
            <w:r w:rsidRPr="006532C1">
              <w:t>tvoření slov - derivologie</w:t>
            </w:r>
          </w:p>
          <w:p w14:paraId="3CF93287" w14:textId="77777777" w:rsidR="00DB5CE1" w:rsidRPr="006532C1" w:rsidRDefault="00DB5CE1" w:rsidP="006532C1">
            <w:pPr>
              <w:pStyle w:val="Pesah-tma"/>
            </w:pPr>
            <w:r w:rsidRPr="006532C1">
              <w:t>Pravopis - ortografie</w:t>
            </w:r>
          </w:p>
          <w:p w14:paraId="3F144840" w14:textId="77777777" w:rsidR="00DB5CE1" w:rsidRPr="006532C1" w:rsidRDefault="00DB5CE1" w:rsidP="006532C1">
            <w:pPr>
              <w:pStyle w:val="Pesah-tma"/>
            </w:pPr>
            <w:r w:rsidRPr="006532C1">
              <w:t>Funkční tvarosloví</w:t>
            </w:r>
          </w:p>
          <w:p w14:paraId="0824859D" w14:textId="77777777" w:rsidR="00DB5CE1" w:rsidRPr="006532C1" w:rsidRDefault="00DB5CE1" w:rsidP="006532C1">
            <w:pPr>
              <w:pStyle w:val="Pesah-tma"/>
            </w:pPr>
            <w:r w:rsidRPr="006532C1">
              <w:t>Vybrané útvary publicistického stylu</w:t>
            </w:r>
          </w:p>
          <w:p w14:paraId="7C267AA6" w14:textId="77777777" w:rsidR="00DB5CE1" w:rsidRPr="00FF639F" w:rsidRDefault="00DB5CE1" w:rsidP="006532C1">
            <w:pPr>
              <w:pStyle w:val="Pesah-pedm"/>
            </w:pPr>
            <w:r w:rsidRPr="006532C1">
              <w:t>Základy</w:t>
            </w:r>
            <w:r w:rsidRPr="3F62F363">
              <w:rPr>
                <w:rFonts w:eastAsia="Arial"/>
              </w:rPr>
              <w:t xml:space="preserve"> společenských věd</w:t>
            </w:r>
          </w:p>
          <w:p w14:paraId="6B3C2F5C" w14:textId="77777777" w:rsidR="00DB5CE1" w:rsidRPr="00FF639F" w:rsidRDefault="00DB5CE1" w:rsidP="006532C1">
            <w:pPr>
              <w:pStyle w:val="Pesah-ronk"/>
            </w:pPr>
            <w:r w:rsidRPr="006532C1">
              <w:t>sexta</w:t>
            </w:r>
          </w:p>
          <w:p w14:paraId="7EF1BC67" w14:textId="77777777" w:rsidR="00DB5CE1" w:rsidRPr="00FF639F" w:rsidRDefault="00DB5CE1" w:rsidP="006532C1">
            <w:pPr>
              <w:pStyle w:val="Pesah-tma"/>
            </w:pPr>
            <w:r w:rsidRPr="3F62F363">
              <w:rPr>
                <w:rFonts w:eastAsia="Arial"/>
              </w:rPr>
              <w:t xml:space="preserve">Člověk </w:t>
            </w:r>
            <w:r w:rsidRPr="006532C1">
              <w:t>ve</w:t>
            </w:r>
            <w:r w:rsidRPr="3F62F363">
              <w:rPr>
                <w:rFonts w:eastAsia="Arial"/>
              </w:rPr>
              <w:t xml:space="preserve"> společnosti (sociologie)</w:t>
            </w:r>
          </w:p>
          <w:p w14:paraId="1AD5AF7C" w14:textId="77777777" w:rsidR="00DB5CE1" w:rsidRPr="00FF639F" w:rsidRDefault="00DB5CE1" w:rsidP="006532C1">
            <w:pPr>
              <w:pStyle w:val="Pesah-pedm"/>
            </w:pPr>
            <w:r w:rsidRPr="006532C1">
              <w:t>Zeměpis</w:t>
            </w:r>
          </w:p>
          <w:p w14:paraId="12B9E976" w14:textId="77777777" w:rsidR="00DB5CE1" w:rsidRPr="00FF639F" w:rsidRDefault="00DB5CE1" w:rsidP="006532C1">
            <w:pPr>
              <w:pStyle w:val="Pesah-ronk"/>
            </w:pPr>
            <w:r w:rsidRPr="006532C1">
              <w:t>sexta</w:t>
            </w:r>
          </w:p>
          <w:p w14:paraId="013E1D4D" w14:textId="77777777" w:rsidR="00DB5CE1" w:rsidRPr="00FF639F" w:rsidRDefault="00DB5CE1" w:rsidP="006532C1">
            <w:pPr>
              <w:pStyle w:val="Pesah-tma"/>
              <w:rPr>
                <w:sz w:val="16"/>
              </w:rPr>
            </w:pPr>
            <w:r w:rsidRPr="3F62F363">
              <w:rPr>
                <w:rFonts w:eastAsia="Arial"/>
              </w:rPr>
              <w:t xml:space="preserve">Česká </w:t>
            </w:r>
            <w:r w:rsidRPr="006532C1">
              <w:t>republika</w:t>
            </w:r>
          </w:p>
        </w:tc>
        <w:tc>
          <w:tcPr>
            <w:tcW w:w="1650" w:type="pct"/>
            <w:tcBorders>
              <w:top w:val="outset" w:sz="6" w:space="0" w:color="auto"/>
              <w:left w:val="outset" w:sz="6" w:space="0" w:color="auto"/>
              <w:bottom w:val="outset" w:sz="6" w:space="0" w:color="auto"/>
              <w:right w:val="outset" w:sz="6" w:space="0" w:color="auto"/>
            </w:tcBorders>
            <w:hideMark/>
          </w:tcPr>
          <w:p w14:paraId="46F6C6BF" w14:textId="77777777" w:rsidR="00DB5CE1" w:rsidRPr="00FF639F" w:rsidRDefault="00DB5CE1" w:rsidP="00BA6B94">
            <w:pPr>
              <w:jc w:val="left"/>
              <w:rPr>
                <w:sz w:val="16"/>
              </w:rPr>
            </w:pPr>
          </w:p>
        </w:tc>
      </w:tr>
    </w:tbl>
    <w:p w14:paraId="45FFF732" w14:textId="0AA16918" w:rsidR="00DB5CE1" w:rsidRPr="00170CE8" w:rsidRDefault="00DB5CE1" w:rsidP="00DB5CE1">
      <w:pPr>
        <w:pStyle w:val="Nadpis4"/>
      </w:pPr>
      <w:r>
        <w:t>Ubytování</w:t>
      </w:r>
      <w:r w:rsidR="00DD19C9">
        <w:t xml:space="preserve"> v </w:t>
      </w:r>
      <w:r>
        <w:t>hotelu, obchody</w:t>
      </w:r>
      <w:r w:rsidR="00DD19C9">
        <w:t xml:space="preserve"> a </w:t>
      </w:r>
      <w:r>
        <w:t>služby. Uvítání</w:t>
      </w:r>
      <w:r w:rsidR="00DD19C9">
        <w:t xml:space="preserve"> a </w:t>
      </w:r>
      <w:r>
        <w:t>odjezd hosta</w:t>
      </w:r>
    </w:p>
    <w:p w14:paraId="07BB00E0" w14:textId="23F6D9EE"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3B5C918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1D3E5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8ED1C1E"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08BF252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48A25D" w14:textId="77777777" w:rsidR="00DB5CE1" w:rsidRPr="00FF639F" w:rsidRDefault="00DB5CE1" w:rsidP="006532C1">
            <w:pPr>
              <w:pStyle w:val="Vstupy"/>
              <w:numPr>
                <w:ilvl w:val="0"/>
                <w:numId w:val="0"/>
              </w:numPr>
            </w:pPr>
            <w:r>
              <w:t>Žák:</w:t>
            </w:r>
          </w:p>
          <w:p w14:paraId="2289C951" w14:textId="7968CB23" w:rsidR="00DB5CE1" w:rsidRPr="00FF639F" w:rsidRDefault="00DB5CE1" w:rsidP="000427F0">
            <w:pPr>
              <w:pStyle w:val="Vstupy"/>
            </w:pPr>
            <w:r>
              <w:t>reaguje na podněty</w:t>
            </w:r>
            <w:r w:rsidR="00DD19C9">
              <w:t xml:space="preserve"> z </w:t>
            </w:r>
            <w:r>
              <w:t>oblasti běžných komunikačních situací</w:t>
            </w:r>
          </w:p>
          <w:p w14:paraId="1AFCE1C0" w14:textId="70EB4314" w:rsidR="00DB5CE1" w:rsidRPr="00FF639F" w:rsidRDefault="00DB5CE1" w:rsidP="000427F0">
            <w:pPr>
              <w:pStyle w:val="Vstupy"/>
            </w:pPr>
            <w:r>
              <w:t>čte nahlas, plynule</w:t>
            </w:r>
            <w:r w:rsidR="00DD19C9">
              <w:t xml:space="preserve"> a </w:t>
            </w:r>
            <w:r>
              <w:t>foneticky správně přiměřeně náročný text</w:t>
            </w:r>
          </w:p>
          <w:p w14:paraId="726D3480" w14:textId="30280939" w:rsidR="00DB5CE1" w:rsidRPr="00FF639F" w:rsidRDefault="00DB5CE1" w:rsidP="000427F0">
            <w:pPr>
              <w:pStyle w:val="Vstupy"/>
            </w:pPr>
            <w:r>
              <w:t>v textu vyhledá určitou informaci</w:t>
            </w:r>
            <w:r w:rsidR="00DD19C9">
              <w:t xml:space="preserve"> a </w:t>
            </w:r>
            <w:r>
              <w:t>dále</w:t>
            </w:r>
            <w:r w:rsidR="00DD19C9">
              <w:t xml:space="preserve"> s </w:t>
            </w:r>
            <w:r>
              <w:t>ní pracuje</w:t>
            </w:r>
          </w:p>
          <w:p w14:paraId="628403B7" w14:textId="2A59CE76" w:rsidR="00DB5CE1" w:rsidRPr="00FF639F" w:rsidRDefault="00DB5CE1" w:rsidP="000427F0">
            <w:pPr>
              <w:pStyle w:val="Vstupy"/>
            </w:pPr>
            <w:r>
              <w:t>odpoví na otázku týkající se známých jevů</w:t>
            </w:r>
            <w:r w:rsidR="00DD19C9">
              <w:t xml:space="preserve"> a </w:t>
            </w:r>
            <w:r>
              <w:t>skutečností</w:t>
            </w:r>
          </w:p>
          <w:p w14:paraId="7D8F6F00" w14:textId="77777777" w:rsidR="00DB5CE1" w:rsidRPr="00FF639F" w:rsidRDefault="00DB5CE1" w:rsidP="000427F0">
            <w:pPr>
              <w:pStyle w:val="Vstupy"/>
            </w:pPr>
            <w:r>
              <w:t>dbá na gramatickou správnost</w:t>
            </w:r>
          </w:p>
          <w:p w14:paraId="02A245F2" w14:textId="77777777" w:rsidR="00DB5CE1" w:rsidRPr="00FF639F" w:rsidRDefault="00DB5CE1" w:rsidP="000427F0">
            <w:pPr>
              <w:pStyle w:val="Vstupy"/>
            </w:pPr>
            <w:r>
              <w:t>sestaví jednoduché sdělení týkající se probíraných tematických okruhů</w:t>
            </w:r>
          </w:p>
          <w:p w14:paraId="2661FA9B" w14:textId="77777777" w:rsidR="00DB5CE1" w:rsidRPr="00FF639F" w:rsidRDefault="00DB5CE1" w:rsidP="000427F0">
            <w:pPr>
              <w:pStyle w:val="Vstupy"/>
            </w:pPr>
            <w:r>
              <w:t>napíše krátké vyprávění</w:t>
            </w:r>
          </w:p>
          <w:p w14:paraId="17D7CDCD" w14:textId="77777777" w:rsidR="00DB5CE1" w:rsidRPr="00FF639F" w:rsidRDefault="00DB5CE1" w:rsidP="000427F0">
            <w:pPr>
              <w:pStyle w:val="Vstupy"/>
            </w:pPr>
            <w:r>
              <w:t>rozpozná téma, postihne hlavní body</w:t>
            </w:r>
          </w:p>
          <w:p w14:paraId="4CFEF283" w14:textId="327A410D" w:rsidR="00DB5CE1" w:rsidRPr="00FF639F" w:rsidRDefault="00DB5CE1" w:rsidP="000427F0">
            <w:pPr>
              <w:pStyle w:val="Vstupy"/>
            </w:pPr>
            <w:r>
              <w:t>umí pracovat</w:t>
            </w:r>
            <w:r w:rsidR="00DD19C9">
              <w:t xml:space="preserve"> s </w:t>
            </w:r>
            <w:r>
              <w:t>textem</w:t>
            </w:r>
            <w:r w:rsidR="00DD19C9">
              <w:t xml:space="preserve"> a </w:t>
            </w:r>
            <w:r>
              <w:t>se slovníkem</w:t>
            </w:r>
          </w:p>
          <w:p w14:paraId="6BAA588A" w14:textId="4A818542" w:rsidR="00DB5CE1" w:rsidRPr="00FF639F" w:rsidRDefault="00DB5CE1" w:rsidP="000427F0">
            <w:pPr>
              <w:pStyle w:val="Vstupy"/>
            </w:pPr>
            <w:r>
              <w:t>rozumí informaci</w:t>
            </w:r>
            <w:r w:rsidR="00DD19C9">
              <w:t xml:space="preserve"> z </w:t>
            </w:r>
            <w:r>
              <w:t>výletu</w:t>
            </w:r>
          </w:p>
          <w:p w14:paraId="011394E2" w14:textId="77777777" w:rsidR="00DB5CE1" w:rsidRPr="00FF639F" w:rsidRDefault="00DB5CE1" w:rsidP="000427F0">
            <w:pPr>
              <w:pStyle w:val="Vstupy"/>
            </w:pPr>
            <w:r>
              <w:t>uvede důvod, proč nemůže něco udělat nebo někam jít</w:t>
            </w:r>
          </w:p>
          <w:p w14:paraId="67434132" w14:textId="77777777" w:rsidR="00DB5CE1" w:rsidRPr="00FF639F" w:rsidRDefault="00DB5CE1" w:rsidP="000427F0">
            <w:pPr>
              <w:pStyle w:val="Vstupy"/>
            </w:pPr>
            <w:r>
              <w:lastRenderedPageBreak/>
              <w:t>pochopí hlavní myšlenku, záměr, názor mluvčího</w:t>
            </w:r>
          </w:p>
          <w:p w14:paraId="1A29039E" w14:textId="34E48435" w:rsidR="00DB5CE1" w:rsidRPr="00FF639F" w:rsidRDefault="00DB5CE1" w:rsidP="000427F0">
            <w:pPr>
              <w:pStyle w:val="Vstupy"/>
            </w:pPr>
            <w:r>
              <w:t>rozliší</w:t>
            </w:r>
            <w:r w:rsidR="00DD19C9">
              <w:t xml:space="preserve"> v </w:t>
            </w:r>
            <w:r>
              <w:t>textu různé názory</w:t>
            </w:r>
            <w:r w:rsidR="00DD19C9">
              <w:t xml:space="preserve"> a </w:t>
            </w:r>
            <w:r>
              <w:t>stanoviska</w:t>
            </w:r>
          </w:p>
        </w:tc>
        <w:tc>
          <w:tcPr>
            <w:tcW w:w="2500" w:type="pct"/>
            <w:gridSpan w:val="2"/>
            <w:tcBorders>
              <w:top w:val="outset" w:sz="6" w:space="0" w:color="auto"/>
              <w:left w:val="outset" w:sz="6" w:space="0" w:color="auto"/>
              <w:bottom w:val="outset" w:sz="6" w:space="0" w:color="auto"/>
              <w:right w:val="outset" w:sz="6" w:space="0" w:color="auto"/>
            </w:tcBorders>
            <w:hideMark/>
          </w:tcPr>
          <w:p w14:paraId="327C8B48" w14:textId="414685E4" w:rsidR="00DB5CE1" w:rsidRPr="00FF639F" w:rsidRDefault="00DB5CE1" w:rsidP="001939F2">
            <w:pPr>
              <w:pStyle w:val="Uivo"/>
              <w:numPr>
                <w:ilvl w:val="0"/>
                <w:numId w:val="19"/>
              </w:numPr>
            </w:pPr>
            <w:r>
              <w:lastRenderedPageBreak/>
              <w:t>Fonetika - zvuková výstavba slov, přízvuk</w:t>
            </w:r>
            <w:r w:rsidR="00DD19C9">
              <w:t xml:space="preserve"> v </w:t>
            </w:r>
            <w:r>
              <w:t xml:space="preserve">rámci slova </w:t>
            </w:r>
          </w:p>
          <w:p w14:paraId="6EF81C8D" w14:textId="77777777" w:rsidR="00DB5CE1" w:rsidRPr="00FF639F" w:rsidRDefault="00DB5CE1" w:rsidP="001939F2">
            <w:pPr>
              <w:pStyle w:val="Uivo"/>
              <w:numPr>
                <w:ilvl w:val="0"/>
                <w:numId w:val="19"/>
              </w:numPr>
            </w:pPr>
            <w:r>
              <w:t xml:space="preserve">Pravopis - vyplnění jednoduchých formulářů, vzkaz elektronickou poštou </w:t>
            </w:r>
          </w:p>
          <w:p w14:paraId="3F6C2D6E" w14:textId="7FFDE2D3" w:rsidR="00DB5CE1" w:rsidRPr="00FF639F" w:rsidRDefault="00DB5CE1" w:rsidP="001939F2">
            <w:pPr>
              <w:pStyle w:val="Uivo"/>
              <w:numPr>
                <w:ilvl w:val="0"/>
                <w:numId w:val="19"/>
              </w:numPr>
            </w:pPr>
            <w:r>
              <w:t>Gramatické kategorie - řadové číslovky, podmiňovací způsob, vedlejší věty se spojkami jestliže, zdali, -li, když věty se jmennými tvary, přídavných jmen</w:t>
            </w:r>
            <w:r w:rsidR="00DD19C9">
              <w:t xml:space="preserve"> v </w:t>
            </w:r>
            <w:r>
              <w:t xml:space="preserve">přísudku </w:t>
            </w:r>
          </w:p>
          <w:p w14:paraId="3417B77E" w14:textId="77777777" w:rsidR="00DB5CE1" w:rsidRPr="00FF639F" w:rsidRDefault="00DB5CE1" w:rsidP="001939F2">
            <w:pPr>
              <w:pStyle w:val="Uivo"/>
              <w:numPr>
                <w:ilvl w:val="0"/>
                <w:numId w:val="19"/>
              </w:numPr>
            </w:pPr>
            <w:r>
              <w:t>Slohové útvary – vypravování, popis, formální dopis, rezervace přes internet</w:t>
            </w:r>
          </w:p>
          <w:p w14:paraId="0CE73125" w14:textId="2CC3D513" w:rsidR="00DB5CE1" w:rsidRPr="00FF639F" w:rsidRDefault="00DB5CE1" w:rsidP="001939F2">
            <w:pPr>
              <w:pStyle w:val="Uivo"/>
              <w:numPr>
                <w:ilvl w:val="0"/>
                <w:numId w:val="19"/>
              </w:numPr>
            </w:pPr>
            <w:r>
              <w:t>Tematické okruhy - objednání noclehu, ubytování</w:t>
            </w:r>
            <w:r w:rsidR="00DD19C9">
              <w:t xml:space="preserve"> v </w:t>
            </w:r>
            <w:r>
              <w:t>hotelu, vybavení hotelu, služby, nábytek,</w:t>
            </w:r>
            <w:r w:rsidR="00DD19C9">
              <w:t xml:space="preserve"> z </w:t>
            </w:r>
            <w:r>
              <w:t>historie dopravy</w:t>
            </w:r>
            <w:r w:rsidR="00DD19C9">
              <w:t xml:space="preserve"> v </w:t>
            </w:r>
            <w:r>
              <w:t>Rusku, osobnost F.</w:t>
            </w:r>
            <w:r w:rsidR="00C858BF">
              <w:t xml:space="preserve"> </w:t>
            </w:r>
            <w:r>
              <w:t>M.</w:t>
            </w:r>
            <w:r w:rsidR="00C858BF">
              <w:t xml:space="preserve"> </w:t>
            </w:r>
            <w:r>
              <w:t>Dostojevského, tisk, reklama</w:t>
            </w:r>
          </w:p>
          <w:p w14:paraId="1C552026" w14:textId="703B665F" w:rsidR="00DB5CE1" w:rsidRPr="00FF639F" w:rsidRDefault="00DB5CE1" w:rsidP="001939F2">
            <w:pPr>
              <w:pStyle w:val="Uivo"/>
              <w:numPr>
                <w:ilvl w:val="0"/>
                <w:numId w:val="19"/>
              </w:numPr>
            </w:pPr>
            <w:r>
              <w:t>Komunikační situace - objednávání noclehu</w:t>
            </w:r>
            <w:r w:rsidR="00DD19C9">
              <w:t xml:space="preserve"> v </w:t>
            </w:r>
            <w:r>
              <w:t>hotelu, uvítání</w:t>
            </w:r>
            <w:r w:rsidR="00DD19C9">
              <w:t xml:space="preserve"> a </w:t>
            </w:r>
            <w:r>
              <w:t>odjezd hosta, souhlas, nesouhlas, orientace</w:t>
            </w:r>
            <w:r w:rsidR="00DD19C9">
              <w:t xml:space="preserve"> v </w:t>
            </w:r>
            <w:r>
              <w:t xml:space="preserve">místě, pozvání na zájezd, rezervace ubytování </w:t>
            </w:r>
          </w:p>
        </w:tc>
      </w:tr>
      <w:tr w:rsidR="00DB5CE1" w:rsidRPr="00FF639F" w14:paraId="2D6D224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0015DE"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53A5F0"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211BC2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6992ED1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C9CBE6" w14:textId="094B6F2A" w:rsidR="00DB5CE1" w:rsidRPr="00FF639F" w:rsidRDefault="00DB5CE1" w:rsidP="006532C1">
            <w:pPr>
              <w:pStyle w:val="PruezT"/>
            </w:pPr>
            <w:r w:rsidRPr="00D05524">
              <w:t>Osobnostní</w:t>
            </w:r>
            <w:r w:rsidR="00DD19C9">
              <w:t xml:space="preserve"> a </w:t>
            </w:r>
            <w:r w:rsidRPr="00D05524">
              <w:t>sociální výchova</w:t>
            </w:r>
          </w:p>
          <w:p w14:paraId="2EA00DEC" w14:textId="77777777" w:rsidR="00DB5CE1" w:rsidRPr="00FF639F" w:rsidRDefault="00DB5CE1" w:rsidP="006532C1">
            <w:pPr>
              <w:pStyle w:val="PruezT"/>
            </w:pPr>
            <w:r w:rsidRPr="3F62F36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4D42E8A1" w14:textId="13A6A73E"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1AE356C9" w14:textId="77777777" w:rsidR="00DB5CE1" w:rsidRPr="00FF639F" w:rsidRDefault="00DB5CE1" w:rsidP="006532C1">
            <w:pPr>
              <w:pStyle w:val="Pesah-ronk"/>
            </w:pPr>
            <w:r w:rsidRPr="006532C1">
              <w:t>sexta</w:t>
            </w:r>
          </w:p>
          <w:p w14:paraId="73FE90FA" w14:textId="4577DB75" w:rsidR="00DB5CE1" w:rsidRPr="00FF639F" w:rsidRDefault="00DB5CE1" w:rsidP="006532C1">
            <w:pPr>
              <w:pStyle w:val="Pesah-tma"/>
              <w:rPr>
                <w:sz w:val="16"/>
              </w:rPr>
            </w:pPr>
            <w:r w:rsidRPr="3F62F363">
              <w:rPr>
                <w:rFonts w:eastAsia="Arial"/>
              </w:rPr>
              <w:t>Vybrané útvary publicistického stylu</w:t>
            </w:r>
            <w:r w:rsidR="006532C1">
              <w:rPr>
                <w:rFonts w:eastAsia="Arial"/>
              </w:rPr>
              <w:t xml:space="preserve">; </w:t>
            </w:r>
            <w:r w:rsidRPr="3F62F363">
              <w:rPr>
                <w:rFonts w:eastAsia="Arial"/>
              </w:rPr>
              <w:t>Realismus</w:t>
            </w:r>
            <w:r w:rsidR="00DD19C9">
              <w:rPr>
                <w:rFonts w:eastAsia="Arial"/>
              </w:rPr>
              <w:t xml:space="preserve"> a </w:t>
            </w:r>
            <w:r w:rsidRPr="3F62F363">
              <w:rPr>
                <w:rFonts w:eastAsia="Arial"/>
              </w:rPr>
              <w:t>naturalismus ve světových literaturách</w:t>
            </w:r>
          </w:p>
        </w:tc>
        <w:tc>
          <w:tcPr>
            <w:tcW w:w="1650" w:type="pct"/>
            <w:tcBorders>
              <w:top w:val="outset" w:sz="6" w:space="0" w:color="auto"/>
              <w:left w:val="outset" w:sz="6" w:space="0" w:color="auto"/>
              <w:bottom w:val="outset" w:sz="6" w:space="0" w:color="auto"/>
              <w:right w:val="outset" w:sz="6" w:space="0" w:color="auto"/>
            </w:tcBorders>
            <w:hideMark/>
          </w:tcPr>
          <w:p w14:paraId="080CAE9A" w14:textId="77777777" w:rsidR="00DB5CE1" w:rsidRPr="00FF639F" w:rsidRDefault="00DB5CE1" w:rsidP="00BA6B94">
            <w:pPr>
              <w:jc w:val="left"/>
              <w:rPr>
                <w:sz w:val="16"/>
              </w:rPr>
            </w:pPr>
          </w:p>
        </w:tc>
      </w:tr>
    </w:tbl>
    <w:p w14:paraId="449E4619" w14:textId="128FB8AD" w:rsidR="00DB5CE1" w:rsidRPr="00170CE8" w:rsidRDefault="00DB5CE1" w:rsidP="00DB5CE1">
      <w:pPr>
        <w:pStyle w:val="Nadpis4"/>
      </w:pPr>
      <w:r>
        <w:t>V restauraci,</w:t>
      </w:r>
      <w:r w:rsidR="00DD19C9">
        <w:t xml:space="preserve"> v </w:t>
      </w:r>
      <w:r>
        <w:t>jídelně; jídlo</w:t>
      </w:r>
      <w:r w:rsidR="00DD19C9">
        <w:t xml:space="preserve"> a </w:t>
      </w:r>
      <w:r>
        <w:t>stravování, stolování</w:t>
      </w:r>
    </w:p>
    <w:p w14:paraId="06F41683"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FF639F" w14:paraId="10DEE8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104281"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D4416E" w14:textId="77777777" w:rsidR="00DB5CE1" w:rsidRPr="002B209E" w:rsidRDefault="00DB5CE1" w:rsidP="00BA6B94">
            <w:pPr>
              <w:jc w:val="left"/>
              <w:rPr>
                <w:rFonts w:cstheme="minorHAnsi"/>
                <w:b/>
                <w:bCs/>
              </w:rPr>
            </w:pPr>
            <w:r w:rsidRPr="002B209E">
              <w:rPr>
                <w:rFonts w:cstheme="minorHAnsi"/>
                <w:b/>
                <w:bCs/>
              </w:rPr>
              <w:t>Učivo</w:t>
            </w:r>
          </w:p>
        </w:tc>
      </w:tr>
      <w:tr w:rsidR="00DB5CE1" w:rsidRPr="00FF639F" w14:paraId="6A07EC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85E61F" w14:textId="77777777" w:rsidR="00DB5CE1" w:rsidRPr="00FF639F" w:rsidRDefault="00DB5CE1" w:rsidP="006532C1">
            <w:pPr>
              <w:pStyle w:val="Vstupy"/>
              <w:numPr>
                <w:ilvl w:val="0"/>
                <w:numId w:val="0"/>
              </w:numPr>
            </w:pPr>
            <w:r>
              <w:t>Žák:</w:t>
            </w:r>
          </w:p>
          <w:p w14:paraId="75DA0A07" w14:textId="64DCC4C7" w:rsidR="00DB5CE1" w:rsidRPr="00FF639F" w:rsidRDefault="00DB5CE1" w:rsidP="000427F0">
            <w:pPr>
              <w:pStyle w:val="Vstupy"/>
            </w:pPr>
            <w:r>
              <w:t>reaguje na podněty</w:t>
            </w:r>
            <w:r w:rsidR="00DD19C9">
              <w:t xml:space="preserve"> z </w:t>
            </w:r>
            <w:r>
              <w:t>oblasti běžných komunikačních situací</w:t>
            </w:r>
          </w:p>
          <w:p w14:paraId="48BF956B" w14:textId="77777777" w:rsidR="00DB5CE1" w:rsidRPr="00FF639F" w:rsidRDefault="00DB5CE1" w:rsidP="000427F0">
            <w:pPr>
              <w:pStyle w:val="Vstupy"/>
            </w:pPr>
            <w:r>
              <w:t>rozumí zřetelné promluvě</w:t>
            </w:r>
          </w:p>
          <w:p w14:paraId="78D412D8" w14:textId="04125302" w:rsidR="00DB5CE1" w:rsidRPr="00FF639F" w:rsidRDefault="00DB5CE1" w:rsidP="000427F0">
            <w:pPr>
              <w:pStyle w:val="Vstupy"/>
            </w:pPr>
            <w:r>
              <w:t>v textu vyhledá určitou informaci</w:t>
            </w:r>
            <w:r w:rsidR="00DD19C9">
              <w:t xml:space="preserve"> a </w:t>
            </w:r>
            <w:r>
              <w:t>dále</w:t>
            </w:r>
            <w:r w:rsidR="00DD19C9">
              <w:t xml:space="preserve"> s </w:t>
            </w:r>
            <w:r>
              <w:t>ní pracuje</w:t>
            </w:r>
          </w:p>
          <w:p w14:paraId="7AE3D4A9" w14:textId="77777777" w:rsidR="00DB5CE1" w:rsidRPr="00FF639F" w:rsidRDefault="00DB5CE1" w:rsidP="000427F0">
            <w:pPr>
              <w:pStyle w:val="Vstupy"/>
            </w:pPr>
            <w:r>
              <w:t>zapojí se do jednoduchého rozhovoru na známé téma</w:t>
            </w:r>
          </w:p>
          <w:p w14:paraId="116262B0" w14:textId="77777777" w:rsidR="00DB5CE1" w:rsidRPr="00FF639F" w:rsidRDefault="00DB5CE1" w:rsidP="000427F0">
            <w:pPr>
              <w:pStyle w:val="Vstupy"/>
            </w:pPr>
            <w:r>
              <w:t>sestaví jednoduché sdělení týkající se probíraných tematických okruhů</w:t>
            </w:r>
          </w:p>
          <w:p w14:paraId="0670C731" w14:textId="77777777" w:rsidR="00DB5CE1" w:rsidRPr="00FF639F" w:rsidRDefault="00DB5CE1" w:rsidP="000427F0">
            <w:pPr>
              <w:pStyle w:val="Vstupy"/>
            </w:pPr>
            <w:r>
              <w:t>vytvoří jednoduchý popis</w:t>
            </w:r>
          </w:p>
          <w:p w14:paraId="2F9660B1" w14:textId="01725ED8" w:rsidR="00DB5CE1" w:rsidRPr="00FF639F" w:rsidRDefault="00DB5CE1" w:rsidP="000427F0">
            <w:pPr>
              <w:pStyle w:val="Vstupy"/>
            </w:pPr>
            <w:r>
              <w:t>umí pracovat</w:t>
            </w:r>
            <w:r w:rsidR="00DD19C9">
              <w:t xml:space="preserve"> s </w:t>
            </w:r>
            <w:r>
              <w:t>textem</w:t>
            </w:r>
            <w:r w:rsidR="00DD19C9">
              <w:t xml:space="preserve"> a </w:t>
            </w:r>
            <w:r>
              <w:t>se slovníkem</w:t>
            </w:r>
          </w:p>
          <w:p w14:paraId="3708417D" w14:textId="77777777" w:rsidR="00DB5CE1" w:rsidRPr="00FF639F" w:rsidRDefault="00DB5CE1" w:rsidP="000427F0">
            <w:pPr>
              <w:pStyle w:val="Vstupy"/>
            </w:pPr>
            <w:r>
              <w:t>pochopí hlavní myšlenku, záměr, názor mluvčího</w:t>
            </w:r>
          </w:p>
          <w:p w14:paraId="52C5346C" w14:textId="29A4F8EC" w:rsidR="00DB5CE1" w:rsidRPr="00FF639F" w:rsidRDefault="00DB5CE1" w:rsidP="000427F0">
            <w:pPr>
              <w:pStyle w:val="Vstupy"/>
            </w:pPr>
            <w:r>
              <w:t>rozliší</w:t>
            </w:r>
            <w:r w:rsidR="00DD19C9">
              <w:t xml:space="preserve"> v </w:t>
            </w:r>
            <w:r>
              <w:t>textu různé názory</w:t>
            </w:r>
            <w:r w:rsidR="00DD19C9">
              <w:t xml:space="preserve"> a </w:t>
            </w:r>
            <w:r>
              <w:t>stanoviska</w:t>
            </w:r>
          </w:p>
          <w:p w14:paraId="7278EF2B" w14:textId="1DFE46C5" w:rsidR="00DB5CE1" w:rsidRPr="00FF639F" w:rsidRDefault="00DB5CE1" w:rsidP="000427F0">
            <w:pPr>
              <w:pStyle w:val="Vstupy"/>
            </w:pPr>
            <w:r>
              <w:t>souvisle vypráví</w:t>
            </w:r>
            <w:r w:rsidR="00DD19C9">
              <w:t xml:space="preserve"> o </w:t>
            </w:r>
            <w:r>
              <w:t>probíraných tématech</w:t>
            </w:r>
          </w:p>
          <w:p w14:paraId="247C3FF5" w14:textId="59C917C8" w:rsidR="00DB5CE1" w:rsidRPr="00FF639F" w:rsidRDefault="00DB5CE1" w:rsidP="000427F0">
            <w:pPr>
              <w:pStyle w:val="Vstupy"/>
            </w:pPr>
            <w:r>
              <w:t>čte srozumitelně</w:t>
            </w:r>
            <w:r w:rsidR="00DD19C9">
              <w:t xml:space="preserve"> a </w:t>
            </w:r>
            <w:r>
              <w:t>plynule</w:t>
            </w:r>
            <w:r w:rsidR="00DD19C9">
              <w:t xml:space="preserve"> i </w:t>
            </w:r>
            <w:r>
              <w:t>delší texty</w:t>
            </w:r>
          </w:p>
        </w:tc>
        <w:tc>
          <w:tcPr>
            <w:tcW w:w="2500" w:type="pct"/>
            <w:gridSpan w:val="2"/>
            <w:tcBorders>
              <w:top w:val="outset" w:sz="6" w:space="0" w:color="auto"/>
              <w:left w:val="outset" w:sz="6" w:space="0" w:color="auto"/>
              <w:bottom w:val="outset" w:sz="6" w:space="0" w:color="auto"/>
              <w:right w:val="outset" w:sz="6" w:space="0" w:color="auto"/>
            </w:tcBorders>
            <w:hideMark/>
          </w:tcPr>
          <w:p w14:paraId="4DAE4CE1" w14:textId="77777777" w:rsidR="00DB5CE1" w:rsidRPr="00FF639F" w:rsidRDefault="00DB5CE1" w:rsidP="001939F2">
            <w:pPr>
              <w:pStyle w:val="Uivo"/>
              <w:numPr>
                <w:ilvl w:val="0"/>
                <w:numId w:val="19"/>
              </w:numPr>
            </w:pPr>
            <w:r>
              <w:t xml:space="preserve">Fonetika - srozumitelnost, výslovnost, intonace, vázání slov </w:t>
            </w:r>
          </w:p>
          <w:p w14:paraId="32C83A64" w14:textId="7A20305A" w:rsidR="00DB5CE1" w:rsidRPr="00FF639F" w:rsidRDefault="00DB5CE1" w:rsidP="001939F2">
            <w:pPr>
              <w:pStyle w:val="Uivo"/>
              <w:numPr>
                <w:ilvl w:val="0"/>
                <w:numId w:val="19"/>
              </w:numPr>
            </w:pPr>
            <w:r>
              <w:t>Pravopis - pravopis osvojované slovní zásoby, měkký znak</w:t>
            </w:r>
            <w:r w:rsidR="00DD19C9">
              <w:t xml:space="preserve"> u </w:t>
            </w:r>
            <w:r>
              <w:t xml:space="preserve">sloves při tvoření, rozkazovacího způsobu </w:t>
            </w:r>
          </w:p>
          <w:p w14:paraId="4674E253" w14:textId="481F855C" w:rsidR="00DB5CE1" w:rsidRPr="00FF639F" w:rsidRDefault="00DB5CE1" w:rsidP="001939F2">
            <w:pPr>
              <w:pStyle w:val="Uivo"/>
              <w:numPr>
                <w:ilvl w:val="0"/>
                <w:numId w:val="19"/>
              </w:numPr>
            </w:pPr>
            <w:r>
              <w:t>Gramatické kategorie - slovesa I.</w:t>
            </w:r>
            <w:r w:rsidR="00DD19C9">
              <w:t xml:space="preserve"> a </w:t>
            </w:r>
            <w:r>
              <w:t xml:space="preserve">II. časování, tvoření rozkazovacího způsobu, nesklonná podstatná jména, vidové dvojice </w:t>
            </w:r>
          </w:p>
          <w:p w14:paraId="0D1B5562" w14:textId="250B9EA4" w:rsidR="00DB5CE1" w:rsidRPr="00FF639F" w:rsidRDefault="00DB5CE1" w:rsidP="001939F2">
            <w:pPr>
              <w:pStyle w:val="Uivo"/>
              <w:numPr>
                <w:ilvl w:val="0"/>
                <w:numId w:val="19"/>
              </w:numPr>
            </w:pPr>
            <w:r>
              <w:t>Slohové útvary - popis pracovního postupu, vypravování, nabídka, poptávka, reklama, dopis Tematické okruhy - stravovací zařízení,</w:t>
            </w:r>
            <w:r w:rsidR="00DD19C9">
              <w:t xml:space="preserve"> v </w:t>
            </w:r>
            <w:r>
              <w:t>restauraci, rychlé občerstvení, menu, výběr jídla, příprava jídla,</w:t>
            </w:r>
          </w:p>
          <w:p w14:paraId="6CA75229" w14:textId="692563AD" w:rsidR="00DB5CE1" w:rsidRPr="00FF639F" w:rsidRDefault="00DB5CE1" w:rsidP="001939F2">
            <w:pPr>
              <w:pStyle w:val="Uivo"/>
              <w:numPr>
                <w:ilvl w:val="0"/>
                <w:numId w:val="19"/>
              </w:numPr>
            </w:pPr>
            <w:r>
              <w:t>Komunikační situace -</w:t>
            </w:r>
            <w:r w:rsidR="00DD19C9">
              <w:t xml:space="preserve"> v </w:t>
            </w:r>
            <w:r>
              <w:t>jídelně, bufetu,</w:t>
            </w:r>
            <w:r w:rsidR="00DD19C9">
              <w:t xml:space="preserve"> v </w:t>
            </w:r>
            <w:r>
              <w:t>restauraci, příprava jídel, stolování</w:t>
            </w:r>
          </w:p>
        </w:tc>
      </w:tr>
      <w:tr w:rsidR="00DB5CE1" w:rsidRPr="00FF639F" w14:paraId="557E6E5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0D882C"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2DD5DB"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871EC2E" w14:textId="77777777" w:rsidR="00DB5CE1" w:rsidRPr="002B209E" w:rsidRDefault="00DB5CE1" w:rsidP="00BA6B94">
            <w:pPr>
              <w:jc w:val="left"/>
              <w:rPr>
                <w:rFonts w:cstheme="minorHAnsi"/>
                <w:b/>
                <w:bCs/>
              </w:rPr>
            </w:pPr>
            <w:r w:rsidRPr="002B209E">
              <w:rPr>
                <w:rFonts w:cstheme="minorHAnsi"/>
                <w:b/>
                <w:bCs/>
              </w:rPr>
              <w:t>Přesahy z</w:t>
            </w:r>
          </w:p>
        </w:tc>
      </w:tr>
      <w:tr w:rsidR="00DB5CE1" w:rsidRPr="00FF639F" w14:paraId="02E852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5BB9F9" w14:textId="07C14D35" w:rsidR="00DB5CE1" w:rsidRPr="00FF639F" w:rsidRDefault="00DB5CE1" w:rsidP="006532C1">
            <w:pPr>
              <w:pStyle w:val="PruezT"/>
            </w:pPr>
            <w:r w:rsidRPr="00D05524">
              <w:t>Osobnostní</w:t>
            </w:r>
            <w:r w:rsidR="00DD19C9">
              <w:t xml:space="preserve"> a </w:t>
            </w:r>
            <w:r w:rsidRPr="00D05524">
              <w:t>sociální výchova</w:t>
            </w:r>
          </w:p>
          <w:p w14:paraId="4FFA7267" w14:textId="77777777" w:rsidR="00DB5CE1" w:rsidRPr="00FF639F" w:rsidRDefault="00DB5CE1" w:rsidP="006532C1">
            <w:pPr>
              <w:pStyle w:val="PruezT"/>
            </w:pPr>
            <w:r w:rsidRPr="3F62F36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5603B774" w14:textId="414E643A" w:rsidR="00DB5CE1" w:rsidRPr="00FF639F" w:rsidRDefault="00DB5CE1" w:rsidP="006532C1">
            <w:pPr>
              <w:pStyle w:val="Pesah-pedm"/>
            </w:pPr>
            <w:r w:rsidRPr="3F62F363">
              <w:rPr>
                <w:rFonts w:eastAsia="Arial"/>
              </w:rPr>
              <w:t>Český jazyk</w:t>
            </w:r>
            <w:r w:rsidR="00DD19C9">
              <w:rPr>
                <w:rFonts w:eastAsia="Arial"/>
              </w:rPr>
              <w:t xml:space="preserve"> a </w:t>
            </w:r>
            <w:r w:rsidRPr="006532C1">
              <w:t>literatura</w:t>
            </w:r>
          </w:p>
          <w:p w14:paraId="67A1B567" w14:textId="77777777" w:rsidR="00DB5CE1" w:rsidRPr="00FF639F" w:rsidRDefault="00DB5CE1" w:rsidP="006532C1">
            <w:pPr>
              <w:pStyle w:val="Pesah-ronk"/>
            </w:pPr>
            <w:r w:rsidRPr="006532C1">
              <w:t>sexta</w:t>
            </w:r>
          </w:p>
          <w:p w14:paraId="41B92F92" w14:textId="77777777" w:rsidR="00DB5CE1" w:rsidRPr="00FF639F" w:rsidRDefault="00DB5CE1" w:rsidP="006532C1">
            <w:pPr>
              <w:pStyle w:val="Pesah-tma"/>
              <w:rPr>
                <w:sz w:val="16"/>
              </w:rPr>
            </w:pPr>
            <w:r w:rsidRPr="3F62F363">
              <w:rPr>
                <w:rFonts w:eastAsia="Arial"/>
              </w:rPr>
              <w:t xml:space="preserve">Vybrané útvary </w:t>
            </w:r>
            <w:r w:rsidRPr="006532C1">
              <w:t>publicistického</w:t>
            </w:r>
            <w:r w:rsidRPr="3F62F363">
              <w:rPr>
                <w:rFonts w:eastAsia="Arial"/>
              </w:rPr>
              <w:t xml:space="preserve"> stylu</w:t>
            </w:r>
          </w:p>
        </w:tc>
        <w:tc>
          <w:tcPr>
            <w:tcW w:w="1650" w:type="pct"/>
            <w:tcBorders>
              <w:top w:val="outset" w:sz="6" w:space="0" w:color="auto"/>
              <w:left w:val="outset" w:sz="6" w:space="0" w:color="auto"/>
              <w:bottom w:val="outset" w:sz="6" w:space="0" w:color="auto"/>
              <w:right w:val="outset" w:sz="6" w:space="0" w:color="auto"/>
            </w:tcBorders>
            <w:hideMark/>
          </w:tcPr>
          <w:p w14:paraId="7862D73E" w14:textId="77777777" w:rsidR="00DB5CE1" w:rsidRPr="00FF639F" w:rsidRDefault="00DB5CE1" w:rsidP="00BA6B94">
            <w:pPr>
              <w:jc w:val="left"/>
              <w:rPr>
                <w:sz w:val="16"/>
              </w:rPr>
            </w:pPr>
          </w:p>
        </w:tc>
      </w:tr>
    </w:tbl>
    <w:p w14:paraId="39AC1237"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19439469" w14:textId="14F367DD"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50A13E1C" w14:textId="61253B1E"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54D89A54" w14:textId="4DEFA12C" w:rsidR="00DB5CE1" w:rsidRPr="002B209E" w:rsidRDefault="00DB5CE1" w:rsidP="004B45A5">
      <w:pPr>
        <w:numPr>
          <w:ilvl w:val="0"/>
          <w:numId w:val="17"/>
        </w:numPr>
        <w:jc w:val="left"/>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14A56069" w14:textId="3B912E17" w:rsidR="00DB5CE1" w:rsidRPr="002B209E" w:rsidRDefault="00DB5CE1" w:rsidP="004B45A5">
      <w:pPr>
        <w:numPr>
          <w:ilvl w:val="0"/>
          <w:numId w:val="17"/>
        </w:numPr>
        <w:jc w:val="left"/>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w:t>
      </w:r>
      <w:r w:rsidR="006532C1" w:rsidRPr="002B209E">
        <w:rPr>
          <w:rFonts w:cstheme="minorHAnsi"/>
        </w:rPr>
        <w:t xml:space="preserve"> </w:t>
      </w:r>
      <w:r w:rsidRPr="002B209E">
        <w:rPr>
          <w:rFonts w:cstheme="minorHAnsi"/>
        </w:rPr>
        <w:t>diagramů, statistických</w:t>
      </w:r>
      <w:r w:rsidR="00DD19C9">
        <w:rPr>
          <w:rFonts w:cstheme="minorHAnsi"/>
        </w:rPr>
        <w:t xml:space="preserve"> a </w:t>
      </w:r>
      <w:r w:rsidRPr="002B209E">
        <w:rPr>
          <w:rFonts w:cstheme="minorHAnsi"/>
        </w:rPr>
        <w:t>dalších informačních zdrojů</w:t>
      </w:r>
    </w:p>
    <w:p w14:paraId="27705218" w14:textId="0158A9D5" w:rsidR="00DB5CE1" w:rsidRPr="002B209E" w:rsidRDefault="00DB5CE1" w:rsidP="004B45A5">
      <w:pPr>
        <w:numPr>
          <w:ilvl w:val="0"/>
          <w:numId w:val="17"/>
        </w:numPr>
        <w:jc w:val="left"/>
        <w:rPr>
          <w:rFonts w:cstheme="minorHAnsi"/>
        </w:rPr>
      </w:pPr>
      <w:r w:rsidRPr="002B209E">
        <w:rPr>
          <w:rFonts w:cstheme="minorHAnsi"/>
        </w:rPr>
        <w:t>používá terminologii, znaky</w:t>
      </w:r>
      <w:r w:rsidR="00DD19C9">
        <w:rPr>
          <w:rFonts w:cstheme="minorHAnsi"/>
        </w:rPr>
        <w:t xml:space="preserve"> a </w:t>
      </w:r>
      <w:r w:rsidRPr="002B209E">
        <w:rPr>
          <w:rFonts w:cstheme="minorHAnsi"/>
        </w:rPr>
        <w:t>symboly</w:t>
      </w:r>
    </w:p>
    <w:p w14:paraId="1B0A342B" w14:textId="32C61110"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71801A1A" w14:textId="14A8198C"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5A765865" w14:textId="46BC995B"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092A0BC3" w14:textId="725ACC3A" w:rsidR="00DB5CE1" w:rsidRPr="002B209E" w:rsidRDefault="00DB5CE1" w:rsidP="004B45A5">
      <w:pPr>
        <w:numPr>
          <w:ilvl w:val="0"/>
          <w:numId w:val="17"/>
        </w:numPr>
        <w:jc w:val="left"/>
        <w:rPr>
          <w:rFonts w:cstheme="minorHAnsi"/>
        </w:rPr>
      </w:pPr>
      <w:r w:rsidRPr="002B209E">
        <w:rPr>
          <w:rFonts w:cstheme="minorHAnsi"/>
        </w:rPr>
        <w:t>umí obhájit</w:t>
      </w:r>
      <w:r w:rsidR="00DD19C9">
        <w:rPr>
          <w:rFonts w:cstheme="minorHAnsi"/>
        </w:rPr>
        <w:t xml:space="preserve"> v </w:t>
      </w:r>
      <w:r w:rsidRPr="002B209E">
        <w:rPr>
          <w:rFonts w:cstheme="minorHAnsi"/>
        </w:rPr>
        <w:t>diskusi svůj názor, popř. přijmout názor jiného</w:t>
      </w:r>
    </w:p>
    <w:p w14:paraId="2D11EEFD" w14:textId="2E3EFE1C"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240A2DC3"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358A611D" w14:textId="21065530"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18BC761F" w14:textId="11F51759"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110C3BE9" w14:textId="2EB99B49" w:rsidR="00DB5CE1" w:rsidRPr="002B209E" w:rsidRDefault="00DB5CE1" w:rsidP="004B45A5">
      <w:pPr>
        <w:numPr>
          <w:ilvl w:val="0"/>
          <w:numId w:val="17"/>
        </w:numPr>
        <w:jc w:val="left"/>
        <w:rPr>
          <w:rFonts w:cstheme="minorHAnsi"/>
        </w:rPr>
      </w:pPr>
      <w:r w:rsidRPr="002B209E">
        <w:rPr>
          <w:rFonts w:cstheme="minorHAnsi"/>
        </w:rPr>
        <w:t>při jazykové komunikaci využívá různorodé (přitom vhodné) vyjadřovací prostředky,</w:t>
      </w:r>
      <w:r w:rsidR="00DD19C9">
        <w:rPr>
          <w:rFonts w:cstheme="minorHAnsi"/>
        </w:rPr>
        <w:t xml:space="preserve"> i </w:t>
      </w:r>
      <w:r w:rsidRPr="002B209E">
        <w:rPr>
          <w:rFonts w:cstheme="minorHAnsi"/>
        </w:rPr>
        <w:t>neverbální</w:t>
      </w:r>
    </w:p>
    <w:p w14:paraId="1D631969" w14:textId="482ACF7B" w:rsidR="00DB5CE1" w:rsidRPr="002B209E" w:rsidRDefault="00DB5CE1" w:rsidP="004B45A5">
      <w:pPr>
        <w:numPr>
          <w:ilvl w:val="0"/>
          <w:numId w:val="17"/>
        </w:numPr>
        <w:jc w:val="left"/>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7DD29AB8"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13869349"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2CCD1689" w14:textId="77777777" w:rsidR="00DB5CE1" w:rsidRPr="002B209E" w:rsidRDefault="00DB5CE1" w:rsidP="004B45A5">
      <w:pPr>
        <w:numPr>
          <w:ilvl w:val="0"/>
          <w:numId w:val="17"/>
        </w:numPr>
        <w:jc w:val="left"/>
        <w:rPr>
          <w:rFonts w:cstheme="minorHAnsi"/>
        </w:rPr>
      </w:pPr>
      <w:r w:rsidRPr="002B209E">
        <w:rPr>
          <w:rFonts w:cstheme="minorHAnsi"/>
        </w:rPr>
        <w:lastRenderedPageBreak/>
        <w:t>umí spolupracovat na základě jasně stanovených pravidel komunikace</w:t>
      </w:r>
    </w:p>
    <w:p w14:paraId="52E65664"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698D2540"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66DAE9CE" w14:textId="2EA8F27E"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774870B4" w14:textId="0E04E654"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3118A6AC" w14:textId="56B99208" w:rsidR="00DB5CE1" w:rsidRPr="002B209E" w:rsidRDefault="00DB5CE1" w:rsidP="004B45A5">
      <w:pPr>
        <w:numPr>
          <w:ilvl w:val="0"/>
          <w:numId w:val="17"/>
        </w:numPr>
        <w:jc w:val="left"/>
        <w:rPr>
          <w:rFonts w:cstheme="minorHAnsi"/>
        </w:rPr>
      </w:pPr>
      <w:r w:rsidRPr="002B209E">
        <w:rPr>
          <w:rFonts w:cstheme="minorHAnsi"/>
        </w:rPr>
        <w:t>dokáže pracovat samostatně</w:t>
      </w:r>
      <w:r w:rsidR="00DD19C9">
        <w:rPr>
          <w:rFonts w:cstheme="minorHAnsi"/>
        </w:rPr>
        <w:t xml:space="preserve"> i </w:t>
      </w:r>
      <w:r w:rsidRPr="002B209E">
        <w:rPr>
          <w:rFonts w:cstheme="minorHAnsi"/>
        </w:rPr>
        <w:t>ve skupině, tvůrčím způsobem se podílí na zavedení pravidel týmové práce</w:t>
      </w:r>
      <w:r w:rsidR="00DD19C9">
        <w:rPr>
          <w:rFonts w:cstheme="minorHAnsi"/>
        </w:rPr>
        <w:t xml:space="preserve"> a </w:t>
      </w:r>
      <w:r w:rsidRPr="002B209E">
        <w:rPr>
          <w:rFonts w:cstheme="minorHAnsi"/>
        </w:rPr>
        <w:t>sám tato pravidla dodržuje</w:t>
      </w:r>
    </w:p>
    <w:p w14:paraId="19BEE2F0"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4B14CB7B" w14:textId="1FFED810"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77CF13A8" w14:textId="77777777" w:rsidR="00DB5CE1" w:rsidRPr="002B209E" w:rsidRDefault="00DB5CE1" w:rsidP="00DB5CE1">
      <w:pPr>
        <w:jc w:val="left"/>
        <w:rPr>
          <w:rFonts w:cstheme="minorHAnsi"/>
          <w:b/>
        </w:rPr>
      </w:pPr>
      <w:r w:rsidRPr="002B209E">
        <w:rPr>
          <w:rFonts w:cstheme="minorHAnsi"/>
          <w:b/>
          <w:bCs/>
        </w:rPr>
        <w:t xml:space="preserve">Kompetence občanské </w:t>
      </w:r>
    </w:p>
    <w:p w14:paraId="5E321C66" w14:textId="00636DBE" w:rsidR="00DB5CE1" w:rsidRPr="002B209E" w:rsidRDefault="00DB5CE1" w:rsidP="004B45A5">
      <w:pPr>
        <w:numPr>
          <w:ilvl w:val="0"/>
          <w:numId w:val="17"/>
        </w:numPr>
        <w:jc w:val="left"/>
        <w:rPr>
          <w:rFonts w:cstheme="minorHAnsi"/>
        </w:rPr>
      </w:pPr>
      <w:r w:rsidRPr="002B209E">
        <w:rPr>
          <w:rFonts w:cstheme="minorHAnsi"/>
        </w:rPr>
        <w:t>oceňuje odlišné názory</w:t>
      </w:r>
      <w:r w:rsidR="00DD19C9">
        <w:rPr>
          <w:rFonts w:cstheme="minorHAnsi"/>
        </w:rPr>
        <w:t xml:space="preserve"> a </w:t>
      </w:r>
      <w:r w:rsidRPr="002B209E">
        <w:rPr>
          <w:rFonts w:cstheme="minorHAnsi"/>
        </w:rPr>
        <w:t>postoje jiných lidí, pokud jsou přínosem</w:t>
      </w:r>
    </w:p>
    <w:p w14:paraId="4378655F" w14:textId="0EFBE75C" w:rsidR="00DB5CE1" w:rsidRPr="002B209E" w:rsidRDefault="00DB5CE1" w:rsidP="004B45A5">
      <w:pPr>
        <w:numPr>
          <w:ilvl w:val="0"/>
          <w:numId w:val="17"/>
        </w:numPr>
        <w:jc w:val="left"/>
        <w:rPr>
          <w:rFonts w:cstheme="minorHAnsi"/>
        </w:rPr>
      </w:pPr>
      <w:r w:rsidRPr="002B209E">
        <w:rPr>
          <w:rFonts w:cstheme="minorHAnsi"/>
        </w:rPr>
        <w:t>oceňuje kulturní</w:t>
      </w:r>
      <w:r w:rsidR="00DD19C9">
        <w:rPr>
          <w:rFonts w:cstheme="minorHAnsi"/>
        </w:rPr>
        <w:t xml:space="preserve"> i </w:t>
      </w:r>
      <w:r w:rsidRPr="002B209E">
        <w:rPr>
          <w:rFonts w:cstheme="minorHAnsi"/>
        </w:rPr>
        <w:t>historické dědictví národa</w:t>
      </w:r>
      <w:r w:rsidR="00DD19C9">
        <w:rPr>
          <w:rFonts w:cstheme="minorHAnsi"/>
        </w:rPr>
        <w:t xml:space="preserve"> a </w:t>
      </w:r>
      <w:r w:rsidRPr="002B209E">
        <w:rPr>
          <w:rFonts w:cstheme="minorHAnsi"/>
        </w:rPr>
        <w:t>současně respektuje hodnoty jiných národů či skupin obyvatel</w:t>
      </w:r>
    </w:p>
    <w:p w14:paraId="7CD5D210" w14:textId="38D75399" w:rsidR="00DB5CE1" w:rsidRPr="002B209E" w:rsidRDefault="00DB5CE1" w:rsidP="004B45A5">
      <w:pPr>
        <w:numPr>
          <w:ilvl w:val="0"/>
          <w:numId w:val="17"/>
        </w:numPr>
        <w:jc w:val="left"/>
        <w:rPr>
          <w:rFonts w:cstheme="minorHAnsi"/>
        </w:rPr>
      </w:pPr>
      <w:r w:rsidRPr="002B209E">
        <w:rPr>
          <w:rFonts w:cstheme="minorHAnsi"/>
        </w:rPr>
        <w:t>chápe svá práva</w:t>
      </w:r>
      <w:r w:rsidR="00DD19C9">
        <w:rPr>
          <w:rFonts w:cstheme="minorHAnsi"/>
        </w:rPr>
        <w:t xml:space="preserve"> a </w:t>
      </w:r>
      <w:r w:rsidRPr="002B209E">
        <w:rPr>
          <w:rFonts w:cstheme="minorHAnsi"/>
        </w:rPr>
        <w:t>povinnosti, základní společenské normy</w:t>
      </w:r>
      <w:r w:rsidR="00DD19C9">
        <w:rPr>
          <w:rFonts w:cstheme="minorHAnsi"/>
        </w:rPr>
        <w:t xml:space="preserve"> a </w:t>
      </w:r>
      <w:r w:rsidRPr="002B209E">
        <w:rPr>
          <w:rFonts w:cstheme="minorHAnsi"/>
        </w:rPr>
        <w:t>principy</w:t>
      </w:r>
    </w:p>
    <w:p w14:paraId="31E8A6E0" w14:textId="5244DEF2"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4556AAFA"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28EA1D3A" w14:textId="4D1A359D" w:rsidR="00DB5CE1" w:rsidRPr="002B209E" w:rsidRDefault="00DB5CE1" w:rsidP="004B45A5">
      <w:pPr>
        <w:numPr>
          <w:ilvl w:val="0"/>
          <w:numId w:val="17"/>
        </w:numPr>
        <w:jc w:val="left"/>
        <w:rPr>
          <w:rFonts w:cstheme="minorHAnsi"/>
        </w:rPr>
      </w:pPr>
      <w:r w:rsidRPr="002B209E">
        <w:rPr>
          <w:rFonts w:cstheme="minorHAnsi"/>
        </w:rPr>
        <w:t>dodržuje zásady bezpečnosti</w:t>
      </w:r>
      <w:r w:rsidR="00DD19C9">
        <w:rPr>
          <w:rFonts w:cstheme="minorHAnsi"/>
        </w:rPr>
        <w:t xml:space="preserve"> a </w:t>
      </w:r>
      <w:r w:rsidRPr="002B209E">
        <w:rPr>
          <w:rFonts w:cstheme="minorHAnsi"/>
        </w:rPr>
        <w:t>neohrožuje zdraví své, ani svých spolužáků</w:t>
      </w:r>
    </w:p>
    <w:p w14:paraId="386FFCD5"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3B434B26" w14:textId="78981394"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1FA6CD7E" w14:textId="6DD37D76" w:rsidR="00DB5CE1" w:rsidRPr="002B209E" w:rsidRDefault="00DB5CE1" w:rsidP="004B45A5">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5D2628B3" w14:textId="77777777" w:rsidR="00DB5CE1" w:rsidRPr="002B209E" w:rsidRDefault="00DB5CE1" w:rsidP="00DB5CE1">
      <w:pPr>
        <w:spacing w:after="200"/>
        <w:rPr>
          <w:rFonts w:cstheme="minorHAnsi"/>
        </w:rPr>
      </w:pPr>
      <w:r w:rsidRPr="002B209E">
        <w:rPr>
          <w:rFonts w:cstheme="minorHAnsi"/>
        </w:rPr>
        <w:br w:type="page"/>
      </w:r>
    </w:p>
    <w:p w14:paraId="1BF43146" w14:textId="77777777" w:rsidR="00DB5CE1" w:rsidRPr="00A86C64" w:rsidRDefault="00DB5CE1" w:rsidP="00DB5CE1">
      <w:pPr>
        <w:pStyle w:val="Nadpis3"/>
      </w:pPr>
      <w:r>
        <w:lastRenderedPageBreak/>
        <w:t>septima (3 týdně, P)</w:t>
      </w:r>
    </w:p>
    <w:p w14:paraId="02130088" w14:textId="3476737E" w:rsidR="00DB5CE1" w:rsidRPr="00170CE8" w:rsidRDefault="00DB5CE1" w:rsidP="00DB5CE1">
      <w:pPr>
        <w:pStyle w:val="Nadpis4"/>
      </w:pPr>
      <w:r>
        <w:t>Nákupy potravin, tradiční ruská</w:t>
      </w:r>
      <w:r w:rsidR="00DD19C9">
        <w:t xml:space="preserve"> a </w:t>
      </w:r>
      <w:r>
        <w:t>česká kuchyně; nápoje. Zdravá výživa</w:t>
      </w:r>
      <w:r w:rsidR="00DD19C9">
        <w:t xml:space="preserve"> a </w:t>
      </w:r>
      <w:r>
        <w:t>zdravý způsob života</w:t>
      </w:r>
    </w:p>
    <w:p w14:paraId="2E081A6E"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86C64" w14:paraId="526DDB5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7EAAA3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907F3B" w14:textId="77777777" w:rsidR="00DB5CE1" w:rsidRPr="002B209E" w:rsidRDefault="00DB5CE1" w:rsidP="00BA6B94">
            <w:pPr>
              <w:jc w:val="left"/>
              <w:rPr>
                <w:rFonts w:cstheme="minorHAnsi"/>
                <w:b/>
                <w:bCs/>
              </w:rPr>
            </w:pPr>
            <w:r w:rsidRPr="002B209E">
              <w:rPr>
                <w:rFonts w:cstheme="minorHAnsi"/>
                <w:b/>
                <w:bCs/>
              </w:rPr>
              <w:t>Učivo</w:t>
            </w:r>
          </w:p>
        </w:tc>
      </w:tr>
      <w:tr w:rsidR="00DB5CE1" w:rsidRPr="00A86C64" w14:paraId="2B2080D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8386F2" w14:textId="77777777" w:rsidR="00DB5CE1" w:rsidRPr="00A86C64" w:rsidRDefault="00DB5CE1" w:rsidP="006532C1">
            <w:pPr>
              <w:pStyle w:val="Vstupy"/>
              <w:numPr>
                <w:ilvl w:val="0"/>
                <w:numId w:val="0"/>
              </w:numPr>
            </w:pPr>
            <w:r>
              <w:t>Žák:</w:t>
            </w:r>
          </w:p>
          <w:p w14:paraId="5FDCC78E" w14:textId="1B0721B6" w:rsidR="00DB5CE1" w:rsidRPr="00A86C64" w:rsidRDefault="00DB5CE1" w:rsidP="000427F0">
            <w:pPr>
              <w:pStyle w:val="Vstupy"/>
            </w:pPr>
            <w:r>
              <w:t>rozliší základní</w:t>
            </w:r>
            <w:r w:rsidR="00DD19C9">
              <w:t xml:space="preserve"> a </w:t>
            </w:r>
            <w:r>
              <w:t>rozšiřující informace</w:t>
            </w:r>
          </w:p>
          <w:p w14:paraId="33E08407" w14:textId="77777777" w:rsidR="00DB5CE1" w:rsidRPr="00A86C64" w:rsidRDefault="00DB5CE1" w:rsidP="000427F0">
            <w:pPr>
              <w:pStyle w:val="Vstupy"/>
            </w:pPr>
            <w:r>
              <w:t>reprodukuje vyslechnutý poslech vlastními slovy</w:t>
            </w:r>
          </w:p>
          <w:p w14:paraId="4735DA88" w14:textId="77777777" w:rsidR="00DB5CE1" w:rsidRPr="00A86C64" w:rsidRDefault="00DB5CE1" w:rsidP="000427F0">
            <w:pPr>
              <w:pStyle w:val="Vstupy"/>
            </w:pPr>
            <w:r>
              <w:t>reprodukuje obsah přečteného textu</w:t>
            </w:r>
          </w:p>
          <w:p w14:paraId="780D7303" w14:textId="5C07A997" w:rsidR="00DB5CE1" w:rsidRPr="00A86C64" w:rsidRDefault="00DB5CE1" w:rsidP="000427F0">
            <w:pPr>
              <w:pStyle w:val="Vstupy"/>
            </w:pPr>
            <w:r>
              <w:t>tvoří otázky</w:t>
            </w:r>
            <w:r w:rsidR="00DD19C9">
              <w:t xml:space="preserve"> k </w:t>
            </w:r>
            <w:r>
              <w:t>přečtenému textu</w:t>
            </w:r>
          </w:p>
          <w:p w14:paraId="3702319A" w14:textId="5091EA5C" w:rsidR="00DB5CE1" w:rsidRPr="00A86C64" w:rsidRDefault="00DB5CE1" w:rsidP="000427F0">
            <w:pPr>
              <w:pStyle w:val="Vstupy"/>
            </w:pPr>
            <w:r>
              <w:t>rozliší</w:t>
            </w:r>
            <w:r w:rsidR="00DD19C9">
              <w:t xml:space="preserve"> v </w:t>
            </w:r>
            <w:r>
              <w:t>textu různé názory</w:t>
            </w:r>
            <w:r w:rsidR="00DD19C9">
              <w:t xml:space="preserve"> a </w:t>
            </w:r>
            <w:r>
              <w:t>stanoviska</w:t>
            </w:r>
          </w:p>
          <w:p w14:paraId="6A35AFFE" w14:textId="21326292" w:rsidR="00DB5CE1" w:rsidRPr="00A86C64" w:rsidRDefault="00DB5CE1" w:rsidP="000427F0">
            <w:pPr>
              <w:pStyle w:val="Vstupy"/>
            </w:pPr>
            <w:r>
              <w:t>vyjádří souhlas/nesouhlas</w:t>
            </w:r>
            <w:r w:rsidR="00DD19C9">
              <w:t xml:space="preserve"> s </w:t>
            </w:r>
            <w:r>
              <w:t>jednáním</w:t>
            </w:r>
          </w:p>
          <w:p w14:paraId="28AD9551" w14:textId="77777777" w:rsidR="00DB5CE1" w:rsidRPr="00A86C64" w:rsidRDefault="00DB5CE1" w:rsidP="000427F0">
            <w:pPr>
              <w:pStyle w:val="Vstupy"/>
            </w:pPr>
            <w:r>
              <w:t>vyjádří úmysl, přání, žádost, prosbu, nabídku, pozvání apod.</w:t>
            </w:r>
          </w:p>
          <w:p w14:paraId="26460970" w14:textId="796071D2" w:rsidR="00DB5CE1" w:rsidRPr="00A86C64" w:rsidRDefault="00DB5CE1" w:rsidP="000427F0">
            <w:pPr>
              <w:pStyle w:val="Vstupy"/>
            </w:pPr>
            <w:r>
              <w:t>odpoví na otázku související</w:t>
            </w:r>
            <w:r w:rsidR="00DD19C9">
              <w:t xml:space="preserve"> s </w:t>
            </w:r>
            <w:r>
              <w:t>textem</w:t>
            </w:r>
          </w:p>
          <w:p w14:paraId="67E4CC53" w14:textId="622BF0BB" w:rsidR="00DB5CE1" w:rsidRPr="00A86C64" w:rsidRDefault="00DB5CE1" w:rsidP="000427F0">
            <w:pPr>
              <w:pStyle w:val="Vstupy"/>
            </w:pPr>
            <w:r>
              <w:t>pracuje samostatně</w:t>
            </w:r>
            <w:r w:rsidR="00DD19C9">
              <w:t xml:space="preserve"> s </w:t>
            </w:r>
            <w:r>
              <w:t>dvojjazyčným slovníkem</w:t>
            </w:r>
          </w:p>
          <w:p w14:paraId="4F7F86A9" w14:textId="77777777" w:rsidR="00DB5CE1" w:rsidRPr="00A86C64" w:rsidRDefault="00DB5CE1" w:rsidP="000427F0">
            <w:pPr>
              <w:pStyle w:val="Vstupy"/>
            </w:pPr>
            <w:r>
              <w:t>dbá na gramatickou správnost</w:t>
            </w:r>
          </w:p>
          <w:p w14:paraId="6A5DDA8F" w14:textId="77777777" w:rsidR="00DB5CE1" w:rsidRPr="00A86C64" w:rsidRDefault="00DB5CE1" w:rsidP="000427F0">
            <w:pPr>
              <w:pStyle w:val="Vstupy"/>
            </w:pPr>
            <w:r>
              <w:t>zapojí se do jednoduchého rozhovoru na předem známé téma</w:t>
            </w:r>
          </w:p>
          <w:p w14:paraId="2D967FA2" w14:textId="77777777" w:rsidR="00DB5CE1" w:rsidRPr="00A86C64" w:rsidRDefault="00DB5CE1" w:rsidP="000427F0">
            <w:pPr>
              <w:pStyle w:val="Vstupy"/>
            </w:pPr>
            <w:r>
              <w:t>sestaví jednoduché sdělení týkající se probíraných tematických okruhů</w:t>
            </w:r>
          </w:p>
          <w:p w14:paraId="01AB41F9" w14:textId="76E4DB34" w:rsidR="00DB5CE1" w:rsidRPr="00A86C64" w:rsidRDefault="00DB5CE1" w:rsidP="000427F0">
            <w:pPr>
              <w:pStyle w:val="Vstupy"/>
            </w:pPr>
            <w:r>
              <w:t>vytvoří jednoduchý popis</w:t>
            </w:r>
            <w:r w:rsidR="00DD19C9">
              <w:t xml:space="preserve"> a </w:t>
            </w:r>
            <w:r>
              <w:t>charakteristiku</w:t>
            </w:r>
          </w:p>
        </w:tc>
        <w:tc>
          <w:tcPr>
            <w:tcW w:w="2500" w:type="pct"/>
            <w:gridSpan w:val="2"/>
            <w:tcBorders>
              <w:top w:val="outset" w:sz="6" w:space="0" w:color="auto"/>
              <w:left w:val="outset" w:sz="6" w:space="0" w:color="auto"/>
              <w:bottom w:val="outset" w:sz="6" w:space="0" w:color="auto"/>
              <w:right w:val="outset" w:sz="6" w:space="0" w:color="auto"/>
            </w:tcBorders>
            <w:hideMark/>
          </w:tcPr>
          <w:p w14:paraId="220E91F3" w14:textId="6A93A4B2" w:rsidR="00DB5CE1" w:rsidRPr="00A86C64" w:rsidRDefault="00DB5CE1" w:rsidP="001939F2">
            <w:pPr>
              <w:pStyle w:val="Uivo"/>
              <w:numPr>
                <w:ilvl w:val="0"/>
                <w:numId w:val="19"/>
              </w:numPr>
            </w:pPr>
            <w:r>
              <w:t xml:space="preserve">Fonetika - zvuková výstavba slova, zvuková stránka věty </w:t>
            </w:r>
          </w:p>
          <w:p w14:paraId="2401DC5E" w14:textId="7976F673" w:rsidR="00DB5CE1" w:rsidRPr="00A86C64" w:rsidRDefault="00DB5CE1" w:rsidP="001939F2">
            <w:pPr>
              <w:pStyle w:val="Uivo"/>
              <w:numPr>
                <w:ilvl w:val="0"/>
                <w:numId w:val="19"/>
              </w:numPr>
            </w:pPr>
            <w:r>
              <w:t>Pravopis - interpunkce ve větě jednoduché, interpunkce</w:t>
            </w:r>
            <w:r w:rsidR="00DD19C9">
              <w:t xml:space="preserve"> v </w:t>
            </w:r>
            <w:r>
              <w:t xml:space="preserve">souvětí </w:t>
            </w:r>
          </w:p>
          <w:p w14:paraId="766FB865" w14:textId="77777777" w:rsidR="00DB5CE1" w:rsidRPr="00A86C64" w:rsidRDefault="00DB5CE1" w:rsidP="001939F2">
            <w:pPr>
              <w:pStyle w:val="Uivo"/>
              <w:numPr>
                <w:ilvl w:val="0"/>
                <w:numId w:val="19"/>
              </w:numPr>
            </w:pPr>
            <w:r>
              <w:t xml:space="preserve">Gramatické kategorie - časování sloves se změnami kmenových souhlásek, vedlejší věty se spojkou aby, slovesa jíst, pít, skloňování podstatných jmen, přídavných jmen, zájmen, infinitivní věty </w:t>
            </w:r>
          </w:p>
          <w:p w14:paraId="3701E803" w14:textId="77777777" w:rsidR="00DB5CE1" w:rsidRPr="00A86C64" w:rsidRDefault="00DB5CE1" w:rsidP="001939F2">
            <w:pPr>
              <w:pStyle w:val="Uivo"/>
              <w:numPr>
                <w:ilvl w:val="0"/>
                <w:numId w:val="19"/>
              </w:numPr>
            </w:pPr>
            <w:r>
              <w:t xml:space="preserve">Slohové útvary – dopis, zamyšlení, vypravování, popis pracovního postupu, recepty, popis osoby </w:t>
            </w:r>
          </w:p>
          <w:p w14:paraId="5F2E9587" w14:textId="395BFC48" w:rsidR="00DB5CE1" w:rsidRPr="00A86C64" w:rsidRDefault="00DB5CE1" w:rsidP="001939F2">
            <w:pPr>
              <w:pStyle w:val="Uivo"/>
              <w:numPr>
                <w:ilvl w:val="0"/>
                <w:numId w:val="19"/>
              </w:numPr>
            </w:pPr>
            <w:r>
              <w:t>Tematické okruhy – obchody, nákupní střediska, trhy, zboží, nákup potravin, ovoce</w:t>
            </w:r>
            <w:r w:rsidR="00DD19C9">
              <w:t xml:space="preserve"> a </w:t>
            </w:r>
            <w:r>
              <w:t>zelenina, nápoje, ruská národní kuchyně, zásady zdravé výživy, osobnost N.</w:t>
            </w:r>
            <w:r w:rsidR="006532C1">
              <w:t> </w:t>
            </w:r>
            <w:r>
              <w:t>V.</w:t>
            </w:r>
            <w:r w:rsidR="006532C1">
              <w:t> </w:t>
            </w:r>
            <w:r>
              <w:t xml:space="preserve">Gogola </w:t>
            </w:r>
          </w:p>
          <w:p w14:paraId="192B3F1A" w14:textId="77777777" w:rsidR="00DB5CE1" w:rsidRPr="00A86C64" w:rsidRDefault="00DB5CE1" w:rsidP="001939F2">
            <w:pPr>
              <w:pStyle w:val="Uivo"/>
              <w:numPr>
                <w:ilvl w:val="0"/>
                <w:numId w:val="19"/>
              </w:numPr>
            </w:pPr>
            <w:r>
              <w:t>Komunikační situace - nákup potravin, nákupní seznam, zdravý způsob života</w:t>
            </w:r>
          </w:p>
        </w:tc>
      </w:tr>
      <w:tr w:rsidR="00DB5CE1" w:rsidRPr="00A86C64" w14:paraId="30ACF4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FC95E0"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D0E61F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BD0B49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86C64" w14:paraId="590148C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6353E50" w14:textId="68ED1614" w:rsidR="00DB5CE1" w:rsidRPr="00A86C64" w:rsidRDefault="00DB5CE1" w:rsidP="006532C1">
            <w:pPr>
              <w:pStyle w:val="PruezT"/>
            </w:pPr>
            <w:r w:rsidRPr="00A86C64">
              <w:t>Osobnostní</w:t>
            </w:r>
            <w:r w:rsidR="00DD19C9">
              <w:t xml:space="preserve"> a </w:t>
            </w:r>
            <w:r w:rsidRPr="00A86C64">
              <w:t>sociální výchova</w:t>
            </w:r>
          </w:p>
          <w:p w14:paraId="73A46C7C" w14:textId="77777777" w:rsidR="00DB5CE1" w:rsidRPr="00A86C64" w:rsidRDefault="00DB5CE1" w:rsidP="006532C1">
            <w:pPr>
              <w:pStyle w:val="PruezT"/>
            </w:pPr>
            <w:r w:rsidRPr="3F62F363">
              <w:t>Mezilidské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05E2C0C5" w14:textId="20B7899C" w:rsidR="00DB5CE1" w:rsidRPr="00A86C64" w:rsidRDefault="00DB5CE1" w:rsidP="006532C1">
            <w:pPr>
              <w:pStyle w:val="Pesah-pedm"/>
            </w:pPr>
            <w:r w:rsidRPr="3F62F363">
              <w:rPr>
                <w:rFonts w:eastAsia="Arial"/>
              </w:rPr>
              <w:t>Český jazyk</w:t>
            </w:r>
            <w:r w:rsidR="00DD19C9">
              <w:rPr>
                <w:rFonts w:eastAsia="Arial"/>
              </w:rPr>
              <w:t xml:space="preserve"> a </w:t>
            </w:r>
            <w:r w:rsidRPr="006532C1">
              <w:t>literatura</w:t>
            </w:r>
          </w:p>
          <w:p w14:paraId="6709F272" w14:textId="77777777" w:rsidR="00DB5CE1" w:rsidRPr="00A86C64" w:rsidRDefault="00DB5CE1" w:rsidP="006532C1">
            <w:pPr>
              <w:pStyle w:val="Pesah-ronk"/>
            </w:pPr>
            <w:r w:rsidRPr="006532C1">
              <w:t>septima</w:t>
            </w:r>
          </w:p>
          <w:p w14:paraId="2A420535" w14:textId="62E9720F" w:rsidR="00DB5CE1" w:rsidRPr="00A86C64" w:rsidRDefault="00DB5CE1" w:rsidP="006532C1">
            <w:pPr>
              <w:pStyle w:val="Pesah-tma"/>
            </w:pPr>
            <w:r w:rsidRPr="3F62F363">
              <w:rPr>
                <w:rFonts w:eastAsia="Arial"/>
              </w:rPr>
              <w:t>Syntax</w:t>
            </w:r>
            <w:r w:rsidR="006532C1">
              <w:rPr>
                <w:rFonts w:eastAsia="Arial"/>
              </w:rPr>
              <w:t xml:space="preserve">; </w:t>
            </w:r>
            <w:r w:rsidRPr="3F62F363">
              <w:rPr>
                <w:rFonts w:eastAsia="Arial"/>
              </w:rPr>
              <w:t>Sémantika</w:t>
            </w:r>
            <w:r w:rsidR="006532C1">
              <w:rPr>
                <w:rFonts w:eastAsia="Arial"/>
              </w:rPr>
              <w:t xml:space="preserve">; </w:t>
            </w:r>
            <w:r w:rsidRPr="3F62F363">
              <w:rPr>
                <w:rFonts w:eastAsia="Arial"/>
              </w:rPr>
              <w:t>Pravopis – interpunkce</w:t>
            </w:r>
            <w:r w:rsidR="006532C1">
              <w:rPr>
                <w:rFonts w:eastAsia="Arial"/>
              </w:rPr>
              <w:t xml:space="preserve">; </w:t>
            </w:r>
            <w:r w:rsidRPr="3F62F363">
              <w:rPr>
                <w:rFonts w:eastAsia="Arial"/>
              </w:rPr>
              <w:t>Úvaha</w:t>
            </w:r>
          </w:p>
          <w:p w14:paraId="41CE986C" w14:textId="77777777" w:rsidR="00DB5CE1" w:rsidRPr="00A86C64" w:rsidRDefault="00DB5CE1" w:rsidP="006532C1">
            <w:pPr>
              <w:pStyle w:val="Pesah-pedm"/>
            </w:pPr>
            <w:r w:rsidRPr="006532C1">
              <w:t>Základy</w:t>
            </w:r>
            <w:r w:rsidRPr="3F62F363">
              <w:rPr>
                <w:rFonts w:eastAsia="Arial"/>
              </w:rPr>
              <w:t xml:space="preserve"> společenských věd</w:t>
            </w:r>
          </w:p>
          <w:p w14:paraId="2DBA3CBB" w14:textId="77777777" w:rsidR="00DB5CE1" w:rsidRPr="00A86C64" w:rsidRDefault="00DB5CE1" w:rsidP="006532C1">
            <w:pPr>
              <w:pStyle w:val="Pesah-ronk"/>
            </w:pPr>
            <w:r w:rsidRPr="006532C1">
              <w:t>sexta</w:t>
            </w:r>
          </w:p>
          <w:p w14:paraId="5CB88F13" w14:textId="77777777" w:rsidR="00DB5CE1" w:rsidRPr="006532C1" w:rsidRDefault="00DB5CE1" w:rsidP="006532C1">
            <w:pPr>
              <w:pStyle w:val="Pesah-tma"/>
            </w:pPr>
            <w:r w:rsidRPr="006532C1">
              <w:t>Člověk jako jedinec (psychologie)</w:t>
            </w:r>
          </w:p>
          <w:p w14:paraId="2F55AE22" w14:textId="77777777" w:rsidR="00DB5CE1" w:rsidRPr="00A86C64" w:rsidRDefault="00DB5CE1" w:rsidP="006532C1">
            <w:pPr>
              <w:pStyle w:val="Pesah-tma"/>
              <w:rPr>
                <w:sz w:val="16"/>
              </w:rPr>
            </w:pPr>
            <w:r w:rsidRPr="006532C1">
              <w:t>Člověk ve společnosti (sociologie</w:t>
            </w:r>
            <w:r w:rsidRPr="3F62F363">
              <w:rPr>
                <w:rFonts w:ascii="Arial" w:eastAsia="Arial" w:hAnsi="Arial" w:cs="Arial"/>
              </w:rPr>
              <w:t>)</w:t>
            </w:r>
          </w:p>
        </w:tc>
        <w:tc>
          <w:tcPr>
            <w:tcW w:w="1650" w:type="pct"/>
            <w:tcBorders>
              <w:top w:val="outset" w:sz="6" w:space="0" w:color="auto"/>
              <w:left w:val="outset" w:sz="6" w:space="0" w:color="auto"/>
              <w:bottom w:val="outset" w:sz="6" w:space="0" w:color="auto"/>
              <w:right w:val="outset" w:sz="6" w:space="0" w:color="auto"/>
            </w:tcBorders>
            <w:hideMark/>
          </w:tcPr>
          <w:p w14:paraId="05062D37" w14:textId="77777777" w:rsidR="00DB5CE1" w:rsidRPr="00A86C64" w:rsidRDefault="00DB5CE1" w:rsidP="00BA6B94">
            <w:pPr>
              <w:jc w:val="left"/>
              <w:rPr>
                <w:sz w:val="16"/>
              </w:rPr>
            </w:pPr>
          </w:p>
        </w:tc>
      </w:tr>
    </w:tbl>
    <w:p w14:paraId="2152FF06" w14:textId="3FDD4F45" w:rsidR="00DB5CE1" w:rsidRPr="00170CE8" w:rsidRDefault="00DB5CE1" w:rsidP="00DB5CE1">
      <w:pPr>
        <w:pStyle w:val="Nadpis4"/>
      </w:pPr>
      <w:r>
        <w:t>Životní styl, překonávání jednotvárnosti</w:t>
      </w:r>
      <w:r w:rsidR="00DD19C9">
        <w:t xml:space="preserve"> v </w:t>
      </w:r>
      <w:r>
        <w:t>životě. Péče</w:t>
      </w:r>
      <w:r w:rsidR="00DD19C9">
        <w:t xml:space="preserve"> o </w:t>
      </w:r>
      <w:r>
        <w:t>zdraví, zdravotní stav, nemoci, lékařská pomoc</w:t>
      </w:r>
    </w:p>
    <w:p w14:paraId="080E4A25" w14:textId="3506CA11" w:rsidR="00DB5CE1" w:rsidRPr="002B209E" w:rsidRDefault="006532C1" w:rsidP="00DB5CE1">
      <w:pPr>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86C64" w14:paraId="4DF80F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3F336D"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EA4A91A" w14:textId="77777777" w:rsidR="00DB5CE1" w:rsidRPr="002B209E" w:rsidRDefault="00DB5CE1" w:rsidP="00BA6B94">
            <w:pPr>
              <w:jc w:val="left"/>
              <w:rPr>
                <w:rFonts w:cstheme="minorHAnsi"/>
                <w:b/>
                <w:bCs/>
              </w:rPr>
            </w:pPr>
            <w:r w:rsidRPr="002B209E">
              <w:rPr>
                <w:rFonts w:cstheme="minorHAnsi"/>
                <w:b/>
                <w:bCs/>
              </w:rPr>
              <w:t>Učivo</w:t>
            </w:r>
          </w:p>
        </w:tc>
      </w:tr>
      <w:tr w:rsidR="00DB5CE1" w:rsidRPr="00A86C64" w14:paraId="482826A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72DA46" w14:textId="77777777" w:rsidR="00DB5CE1" w:rsidRPr="00A86C64" w:rsidRDefault="00DB5CE1" w:rsidP="006532C1">
            <w:pPr>
              <w:pStyle w:val="Vstupy"/>
              <w:numPr>
                <w:ilvl w:val="0"/>
                <w:numId w:val="0"/>
              </w:numPr>
            </w:pPr>
            <w:r>
              <w:t>Žák:</w:t>
            </w:r>
          </w:p>
          <w:p w14:paraId="112C87B3" w14:textId="634FDE58" w:rsidR="00DB5CE1" w:rsidRPr="00A86C64" w:rsidRDefault="00DB5CE1" w:rsidP="000427F0">
            <w:pPr>
              <w:pStyle w:val="Vstupy"/>
            </w:pPr>
            <w:r>
              <w:t>pochopí hlavní myšlenku, záměr, názor, náladu mluvčího</w:t>
            </w:r>
          </w:p>
          <w:p w14:paraId="745E9074" w14:textId="77777777" w:rsidR="00DB5CE1" w:rsidRPr="00A86C64" w:rsidRDefault="00DB5CE1" w:rsidP="000427F0">
            <w:pPr>
              <w:pStyle w:val="Vstupy"/>
            </w:pPr>
            <w:r>
              <w:t>odhadne význam neznámých slov/vět na základě kontextu</w:t>
            </w:r>
          </w:p>
          <w:p w14:paraId="6AD89558" w14:textId="4EC8FB3E" w:rsidR="00DB5CE1" w:rsidRPr="00A86C64" w:rsidRDefault="00DB5CE1" w:rsidP="000427F0">
            <w:pPr>
              <w:pStyle w:val="Vstupy"/>
            </w:pPr>
            <w:r>
              <w:t>přečte</w:t>
            </w:r>
            <w:r w:rsidR="00DD19C9">
              <w:t xml:space="preserve"> a </w:t>
            </w:r>
            <w:r>
              <w:t>pochopí obsah textu</w:t>
            </w:r>
            <w:r w:rsidR="00DD19C9">
              <w:t xml:space="preserve"> a </w:t>
            </w:r>
            <w:r>
              <w:t>jeho tematické zaměření</w:t>
            </w:r>
          </w:p>
          <w:p w14:paraId="11E63DB1" w14:textId="77777777" w:rsidR="00DB5CE1" w:rsidRPr="00A86C64" w:rsidRDefault="00DB5CE1" w:rsidP="000427F0">
            <w:pPr>
              <w:pStyle w:val="Vstupy"/>
            </w:pPr>
            <w:r>
              <w:t>reprodukuje obsah přečteného textu</w:t>
            </w:r>
          </w:p>
          <w:p w14:paraId="48D9785B" w14:textId="3C907A18" w:rsidR="00DB5CE1" w:rsidRPr="00A86C64" w:rsidRDefault="00DB5CE1" w:rsidP="000427F0">
            <w:pPr>
              <w:pStyle w:val="Vstupy"/>
            </w:pPr>
            <w:r>
              <w:t>tvoří otázky</w:t>
            </w:r>
            <w:r w:rsidR="00DD19C9">
              <w:t xml:space="preserve"> k </w:t>
            </w:r>
            <w:r>
              <w:t>přečtenému textu</w:t>
            </w:r>
          </w:p>
          <w:p w14:paraId="59EB18B8" w14:textId="5C1A153B" w:rsidR="00DB5CE1" w:rsidRPr="00A86C64" w:rsidRDefault="00DB5CE1" w:rsidP="000427F0">
            <w:pPr>
              <w:pStyle w:val="Vstupy"/>
            </w:pPr>
            <w:r>
              <w:t>souvisle vypráví</w:t>
            </w:r>
            <w:r w:rsidR="00DD19C9">
              <w:t xml:space="preserve"> o </w:t>
            </w:r>
            <w:r>
              <w:t>probíraných tématech</w:t>
            </w:r>
          </w:p>
          <w:p w14:paraId="2B2026A2" w14:textId="77777777" w:rsidR="00DB5CE1" w:rsidRPr="00A86C64" w:rsidRDefault="00DB5CE1" w:rsidP="000427F0">
            <w:pPr>
              <w:pStyle w:val="Vstupy"/>
            </w:pPr>
            <w:r>
              <w:t>umí napsat jednoduché souvislé texty na probíraná témata</w:t>
            </w:r>
          </w:p>
          <w:p w14:paraId="0B76DBE3" w14:textId="3C74B5A6" w:rsidR="00DB5CE1" w:rsidRPr="00A86C64" w:rsidRDefault="00DB5CE1" w:rsidP="000427F0">
            <w:pPr>
              <w:pStyle w:val="Vstupy"/>
            </w:pPr>
            <w:r>
              <w:t>sestaví osnovu textu</w:t>
            </w:r>
            <w:r w:rsidR="00DD19C9">
              <w:t xml:space="preserve"> a </w:t>
            </w:r>
            <w:r>
              <w:t>napíše podle ní obsah textu</w:t>
            </w:r>
          </w:p>
          <w:p w14:paraId="69DE4E6E" w14:textId="4EF0640D" w:rsidR="00DB5CE1" w:rsidRPr="00A86C64" w:rsidRDefault="00DB5CE1" w:rsidP="000427F0">
            <w:pPr>
              <w:pStyle w:val="Vstupy"/>
            </w:pPr>
            <w:r>
              <w:t>čte srozumitelně</w:t>
            </w:r>
            <w:r w:rsidR="00DD19C9">
              <w:t xml:space="preserve"> a </w:t>
            </w:r>
            <w:r>
              <w:t>plynule</w:t>
            </w:r>
            <w:r w:rsidR="00DD19C9">
              <w:t xml:space="preserve"> i </w:t>
            </w:r>
            <w:r>
              <w:t>delší texty</w:t>
            </w:r>
          </w:p>
          <w:p w14:paraId="1073D04B" w14:textId="1FE983CD" w:rsidR="00DB5CE1" w:rsidRPr="00A86C64" w:rsidRDefault="00DB5CE1" w:rsidP="000427F0">
            <w:pPr>
              <w:pStyle w:val="Vstupy"/>
            </w:pPr>
            <w:r>
              <w:t>odpoví na otázku související</w:t>
            </w:r>
            <w:r w:rsidR="00DD19C9">
              <w:t xml:space="preserve"> s </w:t>
            </w:r>
            <w:r>
              <w:t>textem</w:t>
            </w:r>
          </w:p>
          <w:p w14:paraId="460A8A2A" w14:textId="1397C5A6" w:rsidR="00DB5CE1" w:rsidRPr="00A86C64" w:rsidRDefault="00DB5CE1" w:rsidP="000427F0">
            <w:pPr>
              <w:pStyle w:val="Vstupy"/>
            </w:pPr>
            <w:r>
              <w:t>tvoří</w:t>
            </w:r>
            <w:r w:rsidR="00DD19C9">
              <w:t xml:space="preserve"> a </w:t>
            </w:r>
            <w:r>
              <w:t>obměňuje jednoduché věty</w:t>
            </w:r>
          </w:p>
          <w:p w14:paraId="1D633A96" w14:textId="7668D0E0" w:rsidR="00DB5CE1" w:rsidRPr="00A86C64" w:rsidRDefault="00DB5CE1" w:rsidP="000427F0">
            <w:pPr>
              <w:pStyle w:val="Vstupy"/>
            </w:pPr>
            <w:r>
              <w:t>odpoví na otázku týkající se známých jevů</w:t>
            </w:r>
            <w:r w:rsidR="00DD19C9">
              <w:t xml:space="preserve"> a </w:t>
            </w:r>
            <w:r>
              <w:t>skutečností</w:t>
            </w:r>
          </w:p>
          <w:p w14:paraId="02CB515B" w14:textId="77777777" w:rsidR="00DB5CE1" w:rsidRPr="00A86C64" w:rsidRDefault="00DB5CE1" w:rsidP="000427F0">
            <w:pPr>
              <w:pStyle w:val="Vstupy"/>
            </w:pPr>
            <w:r>
              <w:lastRenderedPageBreak/>
              <w:t>sestaví jednoduché sdělení týkající se probíraných tematických okruhů</w:t>
            </w:r>
          </w:p>
          <w:p w14:paraId="4CFCC0C3" w14:textId="77777777" w:rsidR="00DB5CE1" w:rsidRPr="00A86C64" w:rsidRDefault="00DB5CE1" w:rsidP="000427F0">
            <w:pPr>
              <w:pStyle w:val="Vstupy"/>
            </w:pPr>
            <w:r>
              <w:t>napíše krátké vyprávění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177BD53B" w14:textId="3C507A52" w:rsidR="00DB5CE1" w:rsidRPr="00A86C64" w:rsidRDefault="00DB5CE1" w:rsidP="001939F2">
            <w:pPr>
              <w:pStyle w:val="Uivo"/>
              <w:numPr>
                <w:ilvl w:val="0"/>
                <w:numId w:val="19"/>
              </w:numPr>
            </w:pPr>
            <w:r>
              <w:lastRenderedPageBreak/>
              <w:t>Fonetika - intonace otázek</w:t>
            </w:r>
            <w:r w:rsidR="00DD19C9">
              <w:t xml:space="preserve"> a </w:t>
            </w:r>
            <w:r>
              <w:t>odpovědí, slovní přízvuk, vázání, intonace</w:t>
            </w:r>
            <w:r w:rsidR="00DD19C9">
              <w:t xml:space="preserve"> a </w:t>
            </w:r>
            <w:r>
              <w:t xml:space="preserve">melodie různých typů vět </w:t>
            </w:r>
          </w:p>
          <w:p w14:paraId="04B0017E" w14:textId="5A1F978A" w:rsidR="00DB5CE1" w:rsidRPr="00A86C64" w:rsidRDefault="00DB5CE1" w:rsidP="001939F2">
            <w:pPr>
              <w:pStyle w:val="Uivo"/>
              <w:numPr>
                <w:ilvl w:val="0"/>
                <w:numId w:val="19"/>
              </w:numPr>
            </w:pPr>
            <w:r>
              <w:t>Pravopis - měkký znak po souhlásce uvnitř slova</w:t>
            </w:r>
            <w:r w:rsidR="00DD19C9">
              <w:t xml:space="preserve"> a </w:t>
            </w:r>
            <w:r>
              <w:t>na konci slov, psaní spojovníku</w:t>
            </w:r>
            <w:r w:rsidR="00DD19C9">
              <w:t xml:space="preserve"> u </w:t>
            </w:r>
            <w:r>
              <w:t xml:space="preserve">zájmen </w:t>
            </w:r>
          </w:p>
          <w:p w14:paraId="6F35F611" w14:textId="1EF03E8B" w:rsidR="00DB5CE1" w:rsidRPr="00A86C64" w:rsidRDefault="00DB5CE1" w:rsidP="001939F2">
            <w:pPr>
              <w:pStyle w:val="Uivo"/>
              <w:numPr>
                <w:ilvl w:val="0"/>
                <w:numId w:val="19"/>
              </w:numPr>
            </w:pPr>
            <w:r>
              <w:t>Gramatické kategorie - slovesné vazby odlišné od češtiny, časování sloves, slovesa</w:t>
            </w:r>
            <w:r w:rsidR="00DD19C9">
              <w:t xml:space="preserve"> s </w:t>
            </w:r>
            <w:r>
              <w:t>pohyblivým přízvukem, neurčitá zájmena</w:t>
            </w:r>
            <w:r w:rsidR="00DD19C9">
              <w:t xml:space="preserve"> a </w:t>
            </w:r>
            <w:r>
              <w:t xml:space="preserve">příslovce, 2. stupeň přídavných jmen, skloňování ukazovacích zájmen </w:t>
            </w:r>
          </w:p>
          <w:p w14:paraId="042DEC55" w14:textId="77777777" w:rsidR="00DB5CE1" w:rsidRPr="00A86C64" w:rsidRDefault="00DB5CE1" w:rsidP="001939F2">
            <w:pPr>
              <w:pStyle w:val="Uivo"/>
              <w:numPr>
                <w:ilvl w:val="0"/>
                <w:numId w:val="19"/>
              </w:numPr>
            </w:pPr>
            <w:r>
              <w:t xml:space="preserve">Slohové útvary – interview, anketa, zamyšlení, vypravování, popis, deníkový záznam </w:t>
            </w:r>
          </w:p>
          <w:p w14:paraId="70D0199F" w14:textId="6670E227" w:rsidR="00DB5CE1" w:rsidRPr="00A86C64" w:rsidRDefault="00DB5CE1" w:rsidP="001939F2">
            <w:pPr>
              <w:pStyle w:val="Uivo"/>
              <w:numPr>
                <w:ilvl w:val="0"/>
                <w:numId w:val="19"/>
              </w:numPr>
            </w:pPr>
            <w:r>
              <w:t>Tematické okruhy - životní styl, režim dne, způsob života</w:t>
            </w:r>
            <w:r w:rsidR="00DD19C9">
              <w:t xml:space="preserve"> v </w:t>
            </w:r>
            <w:r>
              <w:t>různých zemích, ruské tradice</w:t>
            </w:r>
            <w:r w:rsidR="00DD19C9">
              <w:t xml:space="preserve"> a </w:t>
            </w:r>
            <w:r>
              <w:t>svátky, civilizace, péče</w:t>
            </w:r>
            <w:r w:rsidR="00DD19C9">
              <w:t xml:space="preserve"> o </w:t>
            </w:r>
            <w:r>
              <w:t xml:space="preserve">zdraví, druhy nemocí, lékařská pomoc </w:t>
            </w:r>
          </w:p>
          <w:p w14:paraId="7A73D10F" w14:textId="1C10A33C" w:rsidR="00DB5CE1" w:rsidRPr="00A86C64" w:rsidRDefault="00DB5CE1" w:rsidP="001939F2">
            <w:pPr>
              <w:pStyle w:val="Uivo"/>
              <w:numPr>
                <w:ilvl w:val="0"/>
                <w:numId w:val="19"/>
              </w:numPr>
            </w:pPr>
            <w:r>
              <w:t>Komunikační situace - zdravý životní styl, špatné návyky, předcházení nemocem, všední</w:t>
            </w:r>
            <w:r w:rsidR="00DD19C9">
              <w:t xml:space="preserve"> a </w:t>
            </w:r>
            <w:r>
              <w:t>sváteční dny, vyvrácení opačného názoru, vyjádření možnosti, zákazu, dialogy</w:t>
            </w:r>
            <w:r w:rsidR="00DD19C9">
              <w:t xml:space="preserve"> a </w:t>
            </w:r>
            <w:r>
              <w:t>srovnávání –</w:t>
            </w:r>
            <w:r w:rsidR="00C858BF">
              <w:t xml:space="preserve"> </w:t>
            </w:r>
            <w:r>
              <w:t>můj,  tvůj zdravotní stav, vyjadřování svých pocitů</w:t>
            </w:r>
          </w:p>
        </w:tc>
      </w:tr>
      <w:tr w:rsidR="00DB5CE1" w:rsidRPr="00A86C64" w14:paraId="3480F6B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5FDEC3"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F1AF9D"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9EAEC8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86C64" w14:paraId="6423657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85DE77" w14:textId="17FBFEBC" w:rsidR="00DB5CE1" w:rsidRPr="00A86C64" w:rsidRDefault="00DB5CE1" w:rsidP="006532C1">
            <w:pPr>
              <w:pStyle w:val="PruezT"/>
            </w:pPr>
            <w:r w:rsidRPr="00A86C64">
              <w:t>Osobnostní</w:t>
            </w:r>
            <w:r w:rsidR="00DD19C9">
              <w:t xml:space="preserve"> a </w:t>
            </w:r>
            <w:r w:rsidRPr="00A86C64">
              <w:t>sociální výchova</w:t>
            </w:r>
          </w:p>
          <w:p w14:paraId="74B44B1A" w14:textId="6D5DF900" w:rsidR="00DB5CE1" w:rsidRPr="00A86C64" w:rsidRDefault="00DB5CE1" w:rsidP="006532C1">
            <w:pPr>
              <w:pStyle w:val="PruezT"/>
            </w:pPr>
            <w:r w:rsidRPr="3F62F363">
              <w:t>Poznávání</w:t>
            </w:r>
            <w:r w:rsidR="00DD19C9">
              <w:t xml:space="preserve"> a </w:t>
            </w:r>
            <w:r w:rsidRPr="3F62F363">
              <w:t>rozvoj vlastní osobnosti</w:t>
            </w:r>
          </w:p>
          <w:p w14:paraId="43B21669" w14:textId="77777777" w:rsidR="00DB5CE1" w:rsidRPr="00A86C64" w:rsidRDefault="00DB5CE1" w:rsidP="006532C1">
            <w:pPr>
              <w:pStyle w:val="PruezT"/>
            </w:pPr>
            <w:r w:rsidRPr="3F62F363">
              <w:t>Morálka všedního dne</w:t>
            </w:r>
          </w:p>
          <w:p w14:paraId="22129EA0" w14:textId="77777777" w:rsidR="00DB5CE1" w:rsidRPr="00A86C64" w:rsidRDefault="00DB5CE1" w:rsidP="006532C1">
            <w:pPr>
              <w:pStyle w:val="PruezT"/>
            </w:pPr>
            <w:r w:rsidRPr="3F62F363">
              <w:t>VÝCHOVA K MYŠLENÍ V EVROPSKÝCH A GLOBÁLNÍCH SOUVISLOSTECH</w:t>
            </w:r>
          </w:p>
          <w:p w14:paraId="3F5C29DB" w14:textId="63B2FA54" w:rsidR="00DB5CE1" w:rsidRPr="00A86C64" w:rsidRDefault="00DB5CE1" w:rsidP="006532C1">
            <w:pPr>
              <w:pStyle w:val="PruezT"/>
            </w:pPr>
            <w:r w:rsidRPr="3F62F363">
              <w:t>Globální problémy, jejich příčiny</w:t>
            </w:r>
            <w:r w:rsidR="00DD19C9">
              <w:t xml:space="preserve"> a </w:t>
            </w:r>
            <w:r w:rsidRPr="3F62F363">
              <w:t>důsledky</w:t>
            </w:r>
          </w:p>
          <w:p w14:paraId="4DBE8635" w14:textId="77777777" w:rsidR="00DB5CE1" w:rsidRPr="00A86C64" w:rsidRDefault="00DB5CE1" w:rsidP="006532C1">
            <w:pPr>
              <w:pStyle w:val="PruezT"/>
            </w:pPr>
            <w:r w:rsidRPr="00A86C64">
              <w:t>ENVIRONMENTÁLNÍ VÝCHOVA</w:t>
            </w:r>
          </w:p>
          <w:p w14:paraId="212F7C51" w14:textId="1E61356F" w:rsidR="00DB5CE1" w:rsidRPr="00A86C64" w:rsidRDefault="00DB5CE1" w:rsidP="006532C1">
            <w:pPr>
              <w:pStyle w:val="PruezT"/>
            </w:pPr>
            <w:r w:rsidRPr="3F62F363">
              <w:t>Vztah člověka</w:t>
            </w:r>
            <w:r w:rsidR="00DD19C9">
              <w:t xml:space="preserve"> k </w:t>
            </w:r>
            <w:r w:rsidRPr="3F62F363">
              <w:t>prostředí</w:t>
            </w:r>
          </w:p>
          <w:p w14:paraId="35C0F9D5" w14:textId="2BCDFAB0" w:rsidR="00DB5CE1" w:rsidRPr="00A86C64" w:rsidRDefault="00DB5CE1" w:rsidP="006532C1">
            <w:pPr>
              <w:pStyle w:val="PruezT"/>
            </w:pPr>
            <w:r w:rsidRPr="3F62F363">
              <w:t>Člověk</w:t>
            </w:r>
            <w:r w:rsidR="00DD19C9">
              <w:t xml:space="preserve"> a </w:t>
            </w:r>
            <w:r w:rsidRPr="3F62F363">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73D2204" w14:textId="435D2ECE" w:rsidR="00DB5CE1" w:rsidRPr="00A86C64" w:rsidRDefault="00DB5CE1" w:rsidP="006532C1">
            <w:pPr>
              <w:pStyle w:val="Pesah-pedm"/>
            </w:pPr>
            <w:r w:rsidRPr="3F62F363">
              <w:rPr>
                <w:rFonts w:eastAsia="Arial"/>
              </w:rPr>
              <w:t>Český jazyk</w:t>
            </w:r>
            <w:r w:rsidR="00DD19C9">
              <w:rPr>
                <w:rFonts w:eastAsia="Arial"/>
              </w:rPr>
              <w:t xml:space="preserve"> a </w:t>
            </w:r>
            <w:r w:rsidRPr="006532C1">
              <w:t>literatura</w:t>
            </w:r>
          </w:p>
          <w:p w14:paraId="0F4ED1CB" w14:textId="77777777" w:rsidR="00DB5CE1" w:rsidRPr="00A86C64" w:rsidRDefault="00DB5CE1" w:rsidP="006532C1">
            <w:pPr>
              <w:pStyle w:val="Pesah-ronk"/>
            </w:pPr>
            <w:r w:rsidRPr="006532C1">
              <w:t>septima</w:t>
            </w:r>
          </w:p>
          <w:p w14:paraId="38D59012" w14:textId="50DE9A78" w:rsidR="00DB5CE1" w:rsidRPr="00A86C64" w:rsidRDefault="00DB5CE1" w:rsidP="006532C1">
            <w:pPr>
              <w:pStyle w:val="Pesah-tma"/>
            </w:pPr>
            <w:r w:rsidRPr="3F62F363">
              <w:rPr>
                <w:rFonts w:eastAsia="Arial"/>
              </w:rPr>
              <w:t>Sémantika</w:t>
            </w:r>
            <w:r w:rsidR="006532C1">
              <w:rPr>
                <w:rFonts w:eastAsia="Arial"/>
              </w:rPr>
              <w:t xml:space="preserve">; </w:t>
            </w:r>
            <w:r w:rsidRPr="3F62F363">
              <w:rPr>
                <w:rFonts w:eastAsia="Arial"/>
              </w:rPr>
              <w:t>Pravopis – interpunkce</w:t>
            </w:r>
            <w:r w:rsidR="006532C1">
              <w:rPr>
                <w:rFonts w:eastAsia="Arial"/>
              </w:rPr>
              <w:t xml:space="preserve">; </w:t>
            </w:r>
            <w:r w:rsidRPr="3F62F363">
              <w:rPr>
                <w:rFonts w:eastAsia="Arial"/>
              </w:rPr>
              <w:t>Slohové útvary odborného stylu</w:t>
            </w:r>
            <w:r w:rsidR="006532C1">
              <w:rPr>
                <w:rFonts w:eastAsia="Arial"/>
              </w:rPr>
              <w:t xml:space="preserve">; </w:t>
            </w:r>
            <w:r w:rsidRPr="3F62F363">
              <w:rPr>
                <w:rFonts w:eastAsia="Arial"/>
              </w:rPr>
              <w:t>Úvaha</w:t>
            </w:r>
          </w:p>
          <w:p w14:paraId="7404DCD3" w14:textId="77777777" w:rsidR="00DB5CE1" w:rsidRPr="00A86C64" w:rsidRDefault="00DB5CE1" w:rsidP="006532C1">
            <w:pPr>
              <w:pStyle w:val="Pesah-pedm"/>
            </w:pPr>
            <w:r w:rsidRPr="006532C1">
              <w:t>Dějepis</w:t>
            </w:r>
          </w:p>
          <w:p w14:paraId="79988622" w14:textId="77777777" w:rsidR="00DB5CE1" w:rsidRPr="00A86C64" w:rsidRDefault="00DB5CE1" w:rsidP="006532C1">
            <w:pPr>
              <w:pStyle w:val="Pesah-ronk"/>
            </w:pPr>
            <w:r w:rsidRPr="006532C1">
              <w:t>septima</w:t>
            </w:r>
          </w:p>
          <w:p w14:paraId="6B5EAD60" w14:textId="77777777" w:rsidR="00DB5CE1" w:rsidRPr="00A86C64" w:rsidRDefault="00DB5CE1" w:rsidP="006532C1">
            <w:pPr>
              <w:pStyle w:val="Pesah-tma"/>
            </w:pPr>
            <w:r w:rsidRPr="3F62F363">
              <w:rPr>
                <w:rFonts w:eastAsia="Arial"/>
              </w:rPr>
              <w:t xml:space="preserve">Modernizace </w:t>
            </w:r>
            <w:r w:rsidRPr="006532C1">
              <w:t>společnosti</w:t>
            </w:r>
          </w:p>
          <w:p w14:paraId="2A2E32CA" w14:textId="77777777" w:rsidR="00DB5CE1" w:rsidRPr="00A86C64" w:rsidRDefault="00DB5CE1" w:rsidP="006532C1">
            <w:pPr>
              <w:pStyle w:val="Pesah-pedm"/>
            </w:pPr>
            <w:r w:rsidRPr="006532C1">
              <w:t>Základy</w:t>
            </w:r>
            <w:r w:rsidRPr="3F62F363">
              <w:rPr>
                <w:rFonts w:eastAsia="Arial"/>
              </w:rPr>
              <w:t xml:space="preserve"> společenských věd</w:t>
            </w:r>
          </w:p>
          <w:p w14:paraId="495F2D0C" w14:textId="77777777" w:rsidR="00DB5CE1" w:rsidRPr="00A86C64" w:rsidRDefault="00DB5CE1" w:rsidP="006532C1">
            <w:pPr>
              <w:pStyle w:val="Pesah-ronk"/>
            </w:pPr>
            <w:r w:rsidRPr="006532C1">
              <w:t>sexta</w:t>
            </w:r>
          </w:p>
          <w:p w14:paraId="63501201" w14:textId="77777777" w:rsidR="00DB5CE1" w:rsidRPr="00A86C64" w:rsidRDefault="00DB5CE1" w:rsidP="006532C1">
            <w:pPr>
              <w:pStyle w:val="Pesah-tma"/>
              <w:rPr>
                <w:sz w:val="16"/>
              </w:rPr>
            </w:pPr>
            <w:r w:rsidRPr="3F62F363">
              <w:rPr>
                <w:rFonts w:eastAsia="Arial"/>
              </w:rPr>
              <w:t xml:space="preserve">Člověk ve </w:t>
            </w:r>
            <w:r w:rsidRPr="006532C1">
              <w:t>společnosti</w:t>
            </w:r>
            <w:r w:rsidRPr="3F62F363">
              <w:rPr>
                <w:rFonts w:eastAsia="Arial"/>
              </w:rPr>
              <w:t xml:space="preserve"> (sociologie)</w:t>
            </w:r>
          </w:p>
        </w:tc>
        <w:tc>
          <w:tcPr>
            <w:tcW w:w="1650" w:type="pct"/>
            <w:tcBorders>
              <w:top w:val="outset" w:sz="6" w:space="0" w:color="auto"/>
              <w:left w:val="outset" w:sz="6" w:space="0" w:color="auto"/>
              <w:bottom w:val="outset" w:sz="6" w:space="0" w:color="auto"/>
              <w:right w:val="outset" w:sz="6" w:space="0" w:color="auto"/>
            </w:tcBorders>
            <w:hideMark/>
          </w:tcPr>
          <w:p w14:paraId="11CF98BE" w14:textId="77777777" w:rsidR="00DB5CE1" w:rsidRPr="00A86C64" w:rsidRDefault="00DB5CE1" w:rsidP="00BA6B94">
            <w:pPr>
              <w:jc w:val="left"/>
              <w:rPr>
                <w:sz w:val="16"/>
              </w:rPr>
            </w:pPr>
          </w:p>
        </w:tc>
      </w:tr>
    </w:tbl>
    <w:p w14:paraId="3CF8B27E" w14:textId="7ACAB9BF" w:rsidR="00DB5CE1" w:rsidRPr="00170CE8" w:rsidRDefault="00DB5CE1" w:rsidP="00DB5CE1">
      <w:pPr>
        <w:pStyle w:val="Nadpis4"/>
      </w:pPr>
      <w:r>
        <w:t>Studium cizích jazyků, proč studovat jazyky, důvody pro studium ruštiny. Věda</w:t>
      </w:r>
      <w:r w:rsidR="00DD19C9">
        <w:t xml:space="preserve"> a </w:t>
      </w:r>
      <w:r>
        <w:t>technika, významní ruští vědci</w:t>
      </w:r>
    </w:p>
    <w:p w14:paraId="2BE455F4" w14:textId="1EC7E5EC" w:rsidR="00DB5CE1" w:rsidRPr="002B209E" w:rsidRDefault="006532C1" w:rsidP="00DB5CE1">
      <w:pPr>
        <w:jc w:val="left"/>
        <w:rPr>
          <w:rFonts w:cstheme="minorHAnsi"/>
        </w:rPr>
      </w:pPr>
      <w:r w:rsidRPr="002B209E">
        <w:rPr>
          <w:rFonts w:cstheme="minorHAnsi"/>
        </w:rPr>
        <w:t>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86C64" w14:paraId="0C1F654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C244BC"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4D3CAFF" w14:textId="77777777" w:rsidR="00DB5CE1" w:rsidRPr="002B209E" w:rsidRDefault="00DB5CE1" w:rsidP="00BA6B94">
            <w:pPr>
              <w:jc w:val="left"/>
              <w:rPr>
                <w:rFonts w:cstheme="minorHAnsi"/>
                <w:b/>
                <w:bCs/>
              </w:rPr>
            </w:pPr>
            <w:r w:rsidRPr="002B209E">
              <w:rPr>
                <w:rFonts w:cstheme="minorHAnsi"/>
                <w:b/>
                <w:bCs/>
              </w:rPr>
              <w:t>Učivo</w:t>
            </w:r>
          </w:p>
        </w:tc>
      </w:tr>
      <w:tr w:rsidR="00DB5CE1" w:rsidRPr="00A86C64" w14:paraId="1DD7045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7D9AC1" w14:textId="77777777" w:rsidR="00DB5CE1" w:rsidRPr="00A86C64" w:rsidRDefault="00DB5CE1" w:rsidP="006532C1">
            <w:pPr>
              <w:pStyle w:val="Vstupy"/>
              <w:numPr>
                <w:ilvl w:val="0"/>
                <w:numId w:val="0"/>
              </w:numPr>
            </w:pPr>
            <w:r>
              <w:t>Žák:</w:t>
            </w:r>
          </w:p>
          <w:p w14:paraId="0CA6B3E9" w14:textId="5CF2EB60" w:rsidR="00DB5CE1" w:rsidRPr="00A86C64" w:rsidRDefault="00DB5CE1" w:rsidP="000427F0">
            <w:pPr>
              <w:pStyle w:val="Vstupy"/>
            </w:pPr>
            <w:r>
              <w:t>pochopí hlavní myšlenku, záměr, názor, náladu mluvčího</w:t>
            </w:r>
          </w:p>
          <w:p w14:paraId="7250A44B" w14:textId="402F66F4" w:rsidR="00DB5CE1" w:rsidRPr="00A86C64" w:rsidRDefault="00DB5CE1" w:rsidP="000427F0">
            <w:pPr>
              <w:pStyle w:val="Vstupy"/>
            </w:pPr>
            <w:r>
              <w:t>rozliší základní</w:t>
            </w:r>
            <w:r w:rsidR="00DD19C9">
              <w:t xml:space="preserve"> a </w:t>
            </w:r>
            <w:r>
              <w:t>rozšiřující informace</w:t>
            </w:r>
          </w:p>
          <w:p w14:paraId="1ABBC95C" w14:textId="77777777" w:rsidR="00DB5CE1" w:rsidRPr="00A86C64" w:rsidRDefault="00DB5CE1" w:rsidP="000427F0">
            <w:pPr>
              <w:pStyle w:val="Vstupy"/>
            </w:pPr>
            <w:r>
              <w:t>odhadne význam neznámých slov/vět na základě kontextu</w:t>
            </w:r>
          </w:p>
          <w:p w14:paraId="3128887E" w14:textId="77777777" w:rsidR="00DB5CE1" w:rsidRPr="00A86C64" w:rsidRDefault="00DB5CE1" w:rsidP="000427F0">
            <w:pPr>
              <w:pStyle w:val="Vstupy"/>
            </w:pPr>
            <w:r>
              <w:t>reprodukuje vyslechnutý poslech vlastními slovy</w:t>
            </w:r>
          </w:p>
          <w:p w14:paraId="7B091AD8" w14:textId="77777777" w:rsidR="00DB5CE1" w:rsidRPr="00A86C64" w:rsidRDefault="00DB5CE1" w:rsidP="000427F0">
            <w:pPr>
              <w:pStyle w:val="Vstupy"/>
            </w:pPr>
            <w:r>
              <w:t>reprodukuje obsah přečteného textu</w:t>
            </w:r>
          </w:p>
          <w:p w14:paraId="2757BED7" w14:textId="7BB9678D" w:rsidR="00DB5CE1" w:rsidRPr="00A86C64" w:rsidRDefault="00DB5CE1" w:rsidP="000427F0">
            <w:pPr>
              <w:pStyle w:val="Vstupy"/>
            </w:pPr>
            <w:r>
              <w:t>tvoří otázky</w:t>
            </w:r>
            <w:r w:rsidR="00DD19C9">
              <w:t xml:space="preserve"> k </w:t>
            </w:r>
            <w:r>
              <w:t>přečtenému textu</w:t>
            </w:r>
          </w:p>
          <w:p w14:paraId="6C410702" w14:textId="1DAA98C7" w:rsidR="00DB5CE1" w:rsidRPr="00A86C64" w:rsidRDefault="00DB5CE1" w:rsidP="000427F0">
            <w:pPr>
              <w:pStyle w:val="Vstupy"/>
            </w:pPr>
            <w:r>
              <w:t>souvisle vypráví</w:t>
            </w:r>
            <w:r w:rsidR="00DD19C9">
              <w:t xml:space="preserve"> o </w:t>
            </w:r>
            <w:r>
              <w:t>probíraných tématech</w:t>
            </w:r>
          </w:p>
          <w:p w14:paraId="15B6CDD1" w14:textId="5DF2D70C" w:rsidR="00DB5CE1" w:rsidRPr="00A86C64" w:rsidRDefault="00DB5CE1" w:rsidP="000427F0">
            <w:pPr>
              <w:pStyle w:val="Vstupy"/>
            </w:pPr>
            <w:r>
              <w:t>vyjádří souhlas/nesouhlas</w:t>
            </w:r>
            <w:r w:rsidR="00DD19C9">
              <w:t xml:space="preserve"> s </w:t>
            </w:r>
            <w:r>
              <w:t>jednáním</w:t>
            </w:r>
          </w:p>
          <w:p w14:paraId="21028898" w14:textId="77777777" w:rsidR="00DB5CE1" w:rsidRPr="00A86C64" w:rsidRDefault="00DB5CE1" w:rsidP="000427F0">
            <w:pPr>
              <w:pStyle w:val="Vstupy"/>
            </w:pPr>
            <w:r>
              <w:t>umí napsat jednoduché souvislé texty na probíraná témata</w:t>
            </w:r>
          </w:p>
          <w:p w14:paraId="793EF580" w14:textId="77777777" w:rsidR="00DB5CE1" w:rsidRPr="00A86C64" w:rsidRDefault="00DB5CE1" w:rsidP="000427F0">
            <w:pPr>
              <w:pStyle w:val="Vstupy"/>
            </w:pPr>
            <w:r>
              <w:t>písemně reaguje na inzerát</w:t>
            </w:r>
          </w:p>
          <w:p w14:paraId="7F5D17DF" w14:textId="77777777" w:rsidR="00DB5CE1" w:rsidRPr="00A86C64" w:rsidRDefault="00DB5CE1" w:rsidP="000427F0">
            <w:pPr>
              <w:pStyle w:val="Vstupy"/>
            </w:pPr>
            <w:r>
              <w:t>vyjádří úmysl, přání, žádost, prosbu, nabídku, pozvání apod.</w:t>
            </w:r>
          </w:p>
          <w:p w14:paraId="3169C744" w14:textId="33CCF56F" w:rsidR="00DB5CE1" w:rsidRPr="00A86C64" w:rsidRDefault="00DB5CE1" w:rsidP="000427F0">
            <w:pPr>
              <w:pStyle w:val="Vstupy"/>
            </w:pPr>
            <w:r>
              <w:t>čte srozumitelně</w:t>
            </w:r>
            <w:r w:rsidR="00DD19C9">
              <w:t xml:space="preserve"> a </w:t>
            </w:r>
            <w:r>
              <w:t>plynule</w:t>
            </w:r>
            <w:r w:rsidR="00DD19C9">
              <w:t xml:space="preserve"> i </w:t>
            </w:r>
            <w:r>
              <w:t>delší texty</w:t>
            </w:r>
          </w:p>
          <w:p w14:paraId="420E3BEB" w14:textId="118A7D81" w:rsidR="00DB5CE1" w:rsidRPr="00A86C64" w:rsidRDefault="00DB5CE1" w:rsidP="000427F0">
            <w:pPr>
              <w:pStyle w:val="Vstupy"/>
            </w:pPr>
            <w:r>
              <w:t>pracuje samostatně</w:t>
            </w:r>
            <w:r w:rsidR="00DD19C9">
              <w:t xml:space="preserve"> s </w:t>
            </w:r>
            <w:r>
              <w:t>dvojjazyčným slovníkem</w:t>
            </w:r>
          </w:p>
          <w:p w14:paraId="371D7366" w14:textId="77777777" w:rsidR="00DB5CE1" w:rsidRPr="00A86C64" w:rsidRDefault="00DB5CE1" w:rsidP="000427F0">
            <w:pPr>
              <w:pStyle w:val="Vstupy"/>
            </w:pPr>
            <w:r>
              <w:t>dbá na gramatickou správnost</w:t>
            </w:r>
          </w:p>
          <w:p w14:paraId="7FE0DF66" w14:textId="77777777" w:rsidR="00DB5CE1" w:rsidRPr="00A86C64" w:rsidRDefault="00DB5CE1" w:rsidP="000427F0">
            <w:pPr>
              <w:pStyle w:val="Vstupy"/>
            </w:pPr>
            <w:r>
              <w:t>napíše krátký dopis, životopis</w:t>
            </w:r>
          </w:p>
          <w:p w14:paraId="70E759F7" w14:textId="77777777" w:rsidR="00DB5CE1" w:rsidRPr="00A86C64" w:rsidRDefault="00DB5CE1" w:rsidP="000427F0">
            <w:pPr>
              <w:pStyle w:val="Vstupy"/>
            </w:pPr>
            <w:r>
              <w:t>napíše krátké vyprávění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76735A21" w14:textId="58F902E2" w:rsidR="00DB5CE1" w:rsidRPr="00A86C64" w:rsidRDefault="00DB5CE1" w:rsidP="001939F2">
            <w:pPr>
              <w:pStyle w:val="Uivo"/>
              <w:numPr>
                <w:ilvl w:val="0"/>
                <w:numId w:val="19"/>
              </w:numPr>
            </w:pPr>
            <w:r>
              <w:t xml:space="preserve">Fonetika - srozumitelnost, výslovnost, intonace, vázání slov </w:t>
            </w:r>
          </w:p>
          <w:p w14:paraId="42559881" w14:textId="77777777" w:rsidR="00DB5CE1" w:rsidRPr="00A86C64" w:rsidRDefault="00DB5CE1" w:rsidP="001939F2">
            <w:pPr>
              <w:pStyle w:val="Uivo"/>
              <w:numPr>
                <w:ilvl w:val="0"/>
                <w:numId w:val="19"/>
              </w:numPr>
            </w:pPr>
            <w:r>
              <w:t xml:space="preserve">Pravopis - složitější pravopisné jevy, psaní zdvojených souhlásek, psaní velkých písmen </w:t>
            </w:r>
          </w:p>
          <w:p w14:paraId="68C851B8" w14:textId="7CDDF4B0" w:rsidR="00DB5CE1" w:rsidRPr="00A86C64" w:rsidRDefault="00DB5CE1" w:rsidP="001939F2">
            <w:pPr>
              <w:pStyle w:val="Uivo"/>
              <w:numPr>
                <w:ilvl w:val="0"/>
                <w:numId w:val="19"/>
              </w:numPr>
            </w:pPr>
            <w:r>
              <w:t>Gramatické kategorie - slovesné vazby odlišné od češtiny, časování sloves, vedlejší věty se spojkou aby, skloňování neproduktivních podstatných jmen, vazby</w:t>
            </w:r>
            <w:r w:rsidR="00DD19C9">
              <w:t xml:space="preserve"> s </w:t>
            </w:r>
            <w:r>
              <w:t>infinitivem, příčestí</w:t>
            </w:r>
            <w:r w:rsidR="00DD19C9">
              <w:t xml:space="preserve"> a </w:t>
            </w:r>
            <w:r>
              <w:t xml:space="preserve">přídavná jména slovesná minulá trpná </w:t>
            </w:r>
          </w:p>
          <w:p w14:paraId="67F3FD46" w14:textId="77777777" w:rsidR="00DB5CE1" w:rsidRPr="00A86C64" w:rsidRDefault="00DB5CE1" w:rsidP="001939F2">
            <w:pPr>
              <w:pStyle w:val="Uivo"/>
              <w:numPr>
                <w:ilvl w:val="0"/>
                <w:numId w:val="19"/>
              </w:numPr>
            </w:pPr>
            <w:r>
              <w:t xml:space="preserve">Slohové útvary – dopis, životopis, jednoduchý výklad, anketa, zamyšlení, vypravování </w:t>
            </w:r>
          </w:p>
          <w:p w14:paraId="164842D2" w14:textId="520DE7E1" w:rsidR="00DB5CE1" w:rsidRPr="00A86C64" w:rsidRDefault="00DB5CE1" w:rsidP="001939F2">
            <w:pPr>
              <w:pStyle w:val="Uivo"/>
              <w:numPr>
                <w:ilvl w:val="0"/>
                <w:numId w:val="19"/>
              </w:numPr>
            </w:pPr>
            <w:r>
              <w:t>Tematické okruhy - výuka cizích jazyků, kvalifikace</w:t>
            </w:r>
            <w:r w:rsidR="00DD19C9">
              <w:t xml:space="preserve"> a </w:t>
            </w:r>
            <w:r>
              <w:t>zkoušky, škola</w:t>
            </w:r>
            <w:r w:rsidR="00DD19C9">
              <w:t xml:space="preserve"> a </w:t>
            </w:r>
            <w:r>
              <w:t>vzdělání, věda</w:t>
            </w:r>
            <w:r w:rsidR="00DD19C9">
              <w:t xml:space="preserve"> a </w:t>
            </w:r>
            <w:r>
              <w:t xml:space="preserve">technika, osobnosti </w:t>
            </w:r>
          </w:p>
          <w:p w14:paraId="6D382457" w14:textId="3B14E373" w:rsidR="00DB5CE1" w:rsidRPr="00A86C64" w:rsidRDefault="00DB5CE1" w:rsidP="001939F2">
            <w:pPr>
              <w:pStyle w:val="Uivo"/>
              <w:numPr>
                <w:ilvl w:val="0"/>
                <w:numId w:val="19"/>
              </w:numPr>
            </w:pPr>
            <w:r>
              <w:t>Komunikační situace - cizí jazyky, pozdravy, představení sebe</w:t>
            </w:r>
            <w:r w:rsidR="00DD19C9">
              <w:t xml:space="preserve"> a </w:t>
            </w:r>
            <w:r>
              <w:t>druhých, vstup do debaty, vyjádření, souhlasu/nesouhlasu, svolení</w:t>
            </w:r>
            <w:r w:rsidR="00DD19C9">
              <w:t xml:space="preserve"> a </w:t>
            </w:r>
            <w:r>
              <w:t>odmítnutí, sjednání schůzky, ukončení rozhovoru, vysvětlování stanoviska, vyjádření názoru</w:t>
            </w:r>
          </w:p>
        </w:tc>
      </w:tr>
      <w:tr w:rsidR="00DB5CE1" w:rsidRPr="00A86C64" w14:paraId="490034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CE0BEA"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AC047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D336D9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86C64" w14:paraId="7E1DAF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7E88CD3" w14:textId="196C6CB8" w:rsidR="00DB5CE1" w:rsidRPr="00A86C64" w:rsidRDefault="00DB5CE1" w:rsidP="006532C1">
            <w:pPr>
              <w:pStyle w:val="PruezT"/>
            </w:pPr>
            <w:r w:rsidRPr="00A86C64">
              <w:t>Osobnostní</w:t>
            </w:r>
            <w:r w:rsidR="00DD19C9">
              <w:t xml:space="preserve"> a </w:t>
            </w:r>
            <w:r w:rsidRPr="00A86C64">
              <w:t>sociální výchova</w:t>
            </w:r>
          </w:p>
          <w:p w14:paraId="1F6F2FDB" w14:textId="77777777" w:rsidR="00DB5CE1" w:rsidRPr="00A86C64" w:rsidRDefault="00DB5CE1" w:rsidP="006532C1">
            <w:pPr>
              <w:pStyle w:val="PruezT"/>
            </w:pPr>
            <w:r w:rsidRPr="3F62F363">
              <w:t>Rozvoj schopností poznávání</w:t>
            </w:r>
          </w:p>
          <w:p w14:paraId="078B96B0" w14:textId="77777777" w:rsidR="00DB5CE1" w:rsidRPr="00A86C64" w:rsidRDefault="00DB5CE1" w:rsidP="006532C1">
            <w:pPr>
              <w:pStyle w:val="PruezT"/>
            </w:pPr>
            <w:r w:rsidRPr="3F62F363">
              <w:t>VÝCHOVA K MYŠLENÍ V EVROPSKÝCH A GLOBÁLNÍCH SOUVISLOSTECH</w:t>
            </w:r>
          </w:p>
          <w:p w14:paraId="1120A546" w14:textId="63BD1983" w:rsidR="00DB5CE1" w:rsidRPr="00A86C64" w:rsidRDefault="00DB5CE1" w:rsidP="006532C1">
            <w:pPr>
              <w:pStyle w:val="PruezT"/>
            </w:pPr>
            <w:r w:rsidRPr="3F62F363">
              <w:t>Vzdělávání</w:t>
            </w:r>
            <w:r w:rsidR="00DD19C9">
              <w:t xml:space="preserve"> v </w:t>
            </w:r>
            <w:r w:rsidRPr="3F62F363">
              <w:t>Evropě</w:t>
            </w:r>
            <w:r w:rsidR="00DD19C9">
              <w:t xml:space="preserve"> a </w:t>
            </w:r>
            <w:r w:rsidRPr="3F62F363">
              <w:t>ve světě</w:t>
            </w:r>
          </w:p>
          <w:p w14:paraId="2C711EE9" w14:textId="77777777" w:rsidR="00DB5CE1" w:rsidRPr="00A86C64" w:rsidRDefault="00DB5CE1" w:rsidP="006532C1">
            <w:pPr>
              <w:pStyle w:val="PruezT"/>
            </w:pPr>
            <w:r w:rsidRPr="3F62F363">
              <w:t>MULTIKULTURNÍ VÝCHOVA</w:t>
            </w:r>
          </w:p>
          <w:p w14:paraId="0ABB9821" w14:textId="77777777" w:rsidR="00DB5CE1" w:rsidRPr="00A86C64" w:rsidRDefault="00DB5CE1" w:rsidP="006532C1">
            <w:pPr>
              <w:pStyle w:val="PruezT"/>
            </w:pPr>
            <w:r w:rsidRPr="3F62F363">
              <w:t>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59C7E867" w14:textId="704E0DC3" w:rsidR="00DB5CE1" w:rsidRPr="00A86C64" w:rsidRDefault="00DB5CE1" w:rsidP="006532C1">
            <w:pPr>
              <w:pStyle w:val="Pesah-pedm"/>
            </w:pPr>
            <w:r w:rsidRPr="3F62F363">
              <w:rPr>
                <w:rFonts w:eastAsia="Arial"/>
              </w:rPr>
              <w:t>Český jazyk</w:t>
            </w:r>
            <w:r w:rsidR="00DD19C9">
              <w:rPr>
                <w:rFonts w:eastAsia="Arial"/>
              </w:rPr>
              <w:t xml:space="preserve"> a </w:t>
            </w:r>
            <w:r w:rsidRPr="006532C1">
              <w:t>literatura</w:t>
            </w:r>
          </w:p>
          <w:p w14:paraId="652B9D05" w14:textId="77777777" w:rsidR="00DB5CE1" w:rsidRPr="00A86C64" w:rsidRDefault="00DB5CE1" w:rsidP="006532C1">
            <w:pPr>
              <w:pStyle w:val="Pesah-ronk"/>
            </w:pPr>
            <w:r w:rsidRPr="006532C1">
              <w:t>septima</w:t>
            </w:r>
          </w:p>
          <w:p w14:paraId="5533AE58" w14:textId="77777777" w:rsidR="00DB5CE1" w:rsidRPr="00A86C64" w:rsidRDefault="00DB5CE1" w:rsidP="006532C1">
            <w:pPr>
              <w:pStyle w:val="Pesah-tma"/>
            </w:pPr>
            <w:r w:rsidRPr="006532C1">
              <w:t>Úvaha</w:t>
            </w:r>
          </w:p>
          <w:p w14:paraId="3AB44487" w14:textId="77777777" w:rsidR="00DB5CE1" w:rsidRPr="00A86C64" w:rsidRDefault="00DB5CE1" w:rsidP="006532C1">
            <w:pPr>
              <w:pStyle w:val="Pesah-pedm"/>
            </w:pPr>
            <w:r w:rsidRPr="006532C1">
              <w:t>Základy</w:t>
            </w:r>
            <w:r w:rsidRPr="3F62F363">
              <w:rPr>
                <w:rFonts w:eastAsia="Arial"/>
              </w:rPr>
              <w:t xml:space="preserve"> společenských věd</w:t>
            </w:r>
          </w:p>
          <w:p w14:paraId="30B5D1BA" w14:textId="77777777" w:rsidR="00DB5CE1" w:rsidRPr="00A86C64" w:rsidRDefault="00DB5CE1" w:rsidP="006532C1">
            <w:pPr>
              <w:pStyle w:val="Pesah-ronk"/>
            </w:pPr>
            <w:r w:rsidRPr="006532C1">
              <w:t>sexta</w:t>
            </w:r>
          </w:p>
          <w:p w14:paraId="4A3B8883" w14:textId="77777777" w:rsidR="00DB5CE1" w:rsidRPr="00A86C64" w:rsidRDefault="00DB5CE1" w:rsidP="006532C1">
            <w:pPr>
              <w:pStyle w:val="Pesah-tma"/>
              <w:rPr>
                <w:sz w:val="16"/>
              </w:rPr>
            </w:pPr>
            <w:r w:rsidRPr="3F62F363">
              <w:rPr>
                <w:rFonts w:eastAsia="Arial"/>
              </w:rPr>
              <w:t xml:space="preserve">Člověk ve </w:t>
            </w:r>
            <w:r w:rsidRPr="006532C1">
              <w:t>společnosti</w:t>
            </w:r>
            <w:r w:rsidRPr="3F62F363">
              <w:rPr>
                <w:rFonts w:eastAsia="Arial"/>
              </w:rPr>
              <w:t xml:space="preserve"> (sociologie)</w:t>
            </w:r>
          </w:p>
        </w:tc>
        <w:tc>
          <w:tcPr>
            <w:tcW w:w="1650" w:type="pct"/>
            <w:tcBorders>
              <w:top w:val="outset" w:sz="6" w:space="0" w:color="auto"/>
              <w:left w:val="outset" w:sz="6" w:space="0" w:color="auto"/>
              <w:bottom w:val="outset" w:sz="6" w:space="0" w:color="auto"/>
              <w:right w:val="outset" w:sz="6" w:space="0" w:color="auto"/>
            </w:tcBorders>
            <w:hideMark/>
          </w:tcPr>
          <w:p w14:paraId="68F0EF6A" w14:textId="77777777" w:rsidR="00DB5CE1" w:rsidRPr="00A86C64" w:rsidRDefault="00DB5CE1" w:rsidP="00BA6B94">
            <w:pPr>
              <w:jc w:val="left"/>
              <w:rPr>
                <w:sz w:val="16"/>
              </w:rPr>
            </w:pPr>
          </w:p>
        </w:tc>
      </w:tr>
    </w:tbl>
    <w:p w14:paraId="53F382BF" w14:textId="6FFFF595" w:rsidR="00DB5CE1" w:rsidRPr="00170CE8" w:rsidRDefault="00DB5CE1" w:rsidP="00DB5CE1">
      <w:pPr>
        <w:pStyle w:val="Nadpis4"/>
      </w:pPr>
      <w:r>
        <w:t>Zkušenosti</w:t>
      </w:r>
      <w:r w:rsidR="00DD19C9">
        <w:t xml:space="preserve"> a </w:t>
      </w:r>
      <w:r>
        <w:t>názory účastníků mezinárodní olympiády</w:t>
      </w:r>
      <w:r w:rsidR="00DD19C9">
        <w:t xml:space="preserve"> z </w:t>
      </w:r>
      <w:r>
        <w:t>ruského jazyka. Příprava ke zkouškám. Mezinárodní certifikát</w:t>
      </w:r>
      <w:r w:rsidR="00DD19C9">
        <w:t xml:space="preserve"> z </w:t>
      </w:r>
      <w:r>
        <w:t>ruského jazyka. Ruské vysoké školy</w:t>
      </w:r>
    </w:p>
    <w:p w14:paraId="3FEBBD44"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86C64" w14:paraId="648D06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C8B869"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5784C4" w14:textId="77777777" w:rsidR="00DB5CE1" w:rsidRPr="002B209E" w:rsidRDefault="00DB5CE1" w:rsidP="00BA6B94">
            <w:pPr>
              <w:jc w:val="left"/>
              <w:rPr>
                <w:rFonts w:cstheme="minorHAnsi"/>
                <w:b/>
                <w:bCs/>
              </w:rPr>
            </w:pPr>
            <w:r w:rsidRPr="002B209E">
              <w:rPr>
                <w:rFonts w:cstheme="minorHAnsi"/>
                <w:b/>
                <w:bCs/>
              </w:rPr>
              <w:t>Učivo</w:t>
            </w:r>
          </w:p>
        </w:tc>
      </w:tr>
      <w:tr w:rsidR="00DB5CE1" w:rsidRPr="00A86C64" w14:paraId="2075DF3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4EB27F" w14:textId="77777777" w:rsidR="00DB5CE1" w:rsidRPr="00A86C64" w:rsidRDefault="00DB5CE1" w:rsidP="006532C1">
            <w:pPr>
              <w:pStyle w:val="Vstupy"/>
              <w:numPr>
                <w:ilvl w:val="0"/>
                <w:numId w:val="0"/>
              </w:numPr>
            </w:pPr>
            <w:r>
              <w:lastRenderedPageBreak/>
              <w:t>Žák:</w:t>
            </w:r>
          </w:p>
          <w:p w14:paraId="13227F2B" w14:textId="725386D9" w:rsidR="00DB5CE1" w:rsidRPr="00A86C64" w:rsidRDefault="00DB5CE1" w:rsidP="000427F0">
            <w:pPr>
              <w:pStyle w:val="Vstupy"/>
            </w:pPr>
            <w:r>
              <w:t>reprodukuje vyslechnutý poslech vlastními slovy</w:t>
            </w:r>
          </w:p>
          <w:p w14:paraId="2D753D9C" w14:textId="4BDDD6E6" w:rsidR="00DB5CE1" w:rsidRPr="00A86C64" w:rsidRDefault="00DB5CE1" w:rsidP="000427F0">
            <w:pPr>
              <w:pStyle w:val="Vstupy"/>
            </w:pPr>
            <w:r>
              <w:t>přečte</w:t>
            </w:r>
            <w:r w:rsidR="00DD19C9">
              <w:t xml:space="preserve"> a </w:t>
            </w:r>
            <w:r>
              <w:t>pochopí obsah textu</w:t>
            </w:r>
            <w:r w:rsidR="00DD19C9">
              <w:t xml:space="preserve"> a </w:t>
            </w:r>
            <w:r>
              <w:t>jeho tematické zaměření</w:t>
            </w:r>
          </w:p>
          <w:p w14:paraId="05C94ADD" w14:textId="5F7A7FAF" w:rsidR="00DB5CE1" w:rsidRPr="00A86C64" w:rsidRDefault="00DB5CE1" w:rsidP="000427F0">
            <w:pPr>
              <w:pStyle w:val="Vstupy"/>
            </w:pPr>
            <w:r>
              <w:t>rozliší</w:t>
            </w:r>
            <w:r w:rsidR="00DD19C9">
              <w:t xml:space="preserve"> v </w:t>
            </w:r>
            <w:r>
              <w:t>textu různé názory</w:t>
            </w:r>
            <w:r w:rsidR="00DD19C9">
              <w:t xml:space="preserve"> a </w:t>
            </w:r>
            <w:r>
              <w:t>stanoviska</w:t>
            </w:r>
          </w:p>
          <w:p w14:paraId="1649B4D0" w14:textId="6EDA3C5B" w:rsidR="00DB5CE1" w:rsidRPr="00A86C64" w:rsidRDefault="00DB5CE1" w:rsidP="000427F0">
            <w:pPr>
              <w:pStyle w:val="Vstupy"/>
            </w:pPr>
            <w:r>
              <w:t>souvisle vypráví</w:t>
            </w:r>
            <w:r w:rsidR="00DD19C9">
              <w:t xml:space="preserve"> o </w:t>
            </w:r>
            <w:r>
              <w:t>probíraných tématech</w:t>
            </w:r>
          </w:p>
          <w:p w14:paraId="24AA4FB4" w14:textId="45C356E9" w:rsidR="00DB5CE1" w:rsidRPr="00A86C64" w:rsidRDefault="00DB5CE1" w:rsidP="000427F0">
            <w:pPr>
              <w:pStyle w:val="Vstupy"/>
            </w:pPr>
            <w:r>
              <w:t>vyjádří souhlas/nesouhlas</w:t>
            </w:r>
            <w:r w:rsidR="00DD19C9">
              <w:t xml:space="preserve"> s </w:t>
            </w:r>
            <w:r>
              <w:t>jednáním</w:t>
            </w:r>
          </w:p>
          <w:p w14:paraId="34C07273" w14:textId="50968C1D" w:rsidR="00DB5CE1" w:rsidRPr="00A86C64" w:rsidRDefault="00DB5CE1" w:rsidP="000427F0">
            <w:pPr>
              <w:pStyle w:val="Vstupy"/>
            </w:pPr>
            <w:r>
              <w:t>sestaví osnovu textu</w:t>
            </w:r>
            <w:r w:rsidR="00DD19C9">
              <w:t xml:space="preserve"> a </w:t>
            </w:r>
            <w:r>
              <w:t>napíše podle ní obsah textu</w:t>
            </w:r>
          </w:p>
          <w:p w14:paraId="55F3793F" w14:textId="18A3381C" w:rsidR="00DB5CE1" w:rsidRPr="00A86C64" w:rsidRDefault="00DB5CE1" w:rsidP="000427F0">
            <w:pPr>
              <w:pStyle w:val="Vstupy"/>
            </w:pPr>
            <w:r>
              <w:t>čte srozumitelně</w:t>
            </w:r>
            <w:r w:rsidR="00DD19C9">
              <w:t xml:space="preserve"> a </w:t>
            </w:r>
            <w:r>
              <w:t>plynule</w:t>
            </w:r>
            <w:r w:rsidR="00DD19C9">
              <w:t xml:space="preserve"> i </w:t>
            </w:r>
            <w:r>
              <w:t>delší texty</w:t>
            </w:r>
          </w:p>
          <w:p w14:paraId="787F4D0F" w14:textId="3749196C" w:rsidR="00DB5CE1" w:rsidRPr="00A86C64" w:rsidRDefault="00DB5CE1" w:rsidP="000427F0">
            <w:pPr>
              <w:pStyle w:val="Vstupy"/>
            </w:pPr>
            <w:r>
              <w:t>odpoví na otázku související</w:t>
            </w:r>
            <w:r w:rsidR="00DD19C9">
              <w:t xml:space="preserve"> s </w:t>
            </w:r>
            <w:r>
              <w:t>textem</w:t>
            </w:r>
          </w:p>
          <w:p w14:paraId="46BC3D39" w14:textId="47F7312A" w:rsidR="00DB5CE1" w:rsidRPr="00A86C64" w:rsidRDefault="00DB5CE1" w:rsidP="000427F0">
            <w:pPr>
              <w:pStyle w:val="Vstupy"/>
            </w:pPr>
            <w:r>
              <w:t>pracuje samostatně</w:t>
            </w:r>
            <w:r w:rsidR="00DD19C9">
              <w:t xml:space="preserve"> s </w:t>
            </w:r>
            <w:r>
              <w:t>dvojjazyčným slovníkem</w:t>
            </w:r>
          </w:p>
          <w:p w14:paraId="3E858874" w14:textId="77777777" w:rsidR="00DB5CE1" w:rsidRPr="00A86C64" w:rsidRDefault="00DB5CE1" w:rsidP="000427F0">
            <w:pPr>
              <w:pStyle w:val="Vstupy"/>
            </w:pPr>
            <w:r>
              <w:t>dbá na gramatickou správnost</w:t>
            </w:r>
          </w:p>
          <w:p w14:paraId="23D08E54" w14:textId="77777777" w:rsidR="00DB5CE1" w:rsidRPr="00A86C64" w:rsidRDefault="00DB5CE1" w:rsidP="000427F0">
            <w:pPr>
              <w:pStyle w:val="Vstupy"/>
            </w:pPr>
            <w:r>
              <w:t>napíše krátké vyprávění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12F0EB3C" w14:textId="0058E882" w:rsidR="00DB5CE1" w:rsidRPr="00A86C64" w:rsidRDefault="00DB5CE1" w:rsidP="001939F2">
            <w:pPr>
              <w:pStyle w:val="Uivo"/>
              <w:numPr>
                <w:ilvl w:val="0"/>
                <w:numId w:val="19"/>
              </w:numPr>
            </w:pPr>
            <w:r>
              <w:t xml:space="preserve">Fonetika -  výslovnost, intonace, vázání slov </w:t>
            </w:r>
          </w:p>
          <w:p w14:paraId="3F7D118C" w14:textId="77777777" w:rsidR="00DB5CE1" w:rsidRPr="00A86C64" w:rsidRDefault="00DB5CE1" w:rsidP="001939F2">
            <w:pPr>
              <w:pStyle w:val="Uivo"/>
              <w:numPr>
                <w:ilvl w:val="0"/>
                <w:numId w:val="19"/>
              </w:numPr>
            </w:pPr>
            <w:r>
              <w:t xml:space="preserve">Pravopis - složitější pravopisné jevy, psaní zdvojených souhlásek, psaní velkých písmen </w:t>
            </w:r>
          </w:p>
          <w:p w14:paraId="3C16FCE7" w14:textId="77777777" w:rsidR="00DB5CE1" w:rsidRPr="00A86C64" w:rsidRDefault="00DB5CE1" w:rsidP="001939F2">
            <w:pPr>
              <w:pStyle w:val="Uivo"/>
              <w:numPr>
                <w:ilvl w:val="0"/>
                <w:numId w:val="19"/>
              </w:numPr>
            </w:pPr>
            <w:r>
              <w:t xml:space="preserve">Gramatické kategorie - slovesa ponimať, poňať, sdavať, sdať, užití slovesa javljaťsa, přechodníkové vazby </w:t>
            </w:r>
          </w:p>
          <w:p w14:paraId="58F109FA" w14:textId="77777777" w:rsidR="00DB5CE1" w:rsidRPr="00A86C64" w:rsidRDefault="00DB5CE1" w:rsidP="001939F2">
            <w:pPr>
              <w:pStyle w:val="Uivo"/>
              <w:numPr>
                <w:ilvl w:val="0"/>
                <w:numId w:val="19"/>
              </w:numPr>
            </w:pPr>
            <w:r>
              <w:t xml:space="preserve">Slohové útvary – dopis, vypravování, popis </w:t>
            </w:r>
          </w:p>
          <w:p w14:paraId="3218906A" w14:textId="3301A4B0" w:rsidR="00DB5CE1" w:rsidRPr="00A86C64" w:rsidRDefault="00DB5CE1" w:rsidP="001939F2">
            <w:pPr>
              <w:pStyle w:val="Uivo"/>
              <w:numPr>
                <w:ilvl w:val="0"/>
                <w:numId w:val="19"/>
              </w:numPr>
            </w:pPr>
            <w:r>
              <w:t>Tematické okruhy - znalost cizích jazyků, studium ruštiny, mezinárodní olympiády</w:t>
            </w:r>
            <w:r w:rsidR="00DD19C9">
              <w:t xml:space="preserve"> z </w:t>
            </w:r>
            <w:r>
              <w:t>ruského jazyka, mezinárodní certifikát</w:t>
            </w:r>
            <w:r w:rsidR="00DD19C9">
              <w:t xml:space="preserve"> z </w:t>
            </w:r>
            <w:r>
              <w:t xml:space="preserve">ruského jazyka </w:t>
            </w:r>
          </w:p>
          <w:p w14:paraId="73690F1E" w14:textId="2CBCEE40" w:rsidR="00DB5CE1" w:rsidRPr="00A86C64" w:rsidRDefault="00DB5CE1" w:rsidP="001939F2">
            <w:pPr>
              <w:pStyle w:val="Uivo"/>
              <w:numPr>
                <w:ilvl w:val="0"/>
                <w:numId w:val="19"/>
              </w:numPr>
            </w:pPr>
            <w:r>
              <w:t>Komunikační situace - cizí jazyky, získávání různých informací, pozdravy, představení sebe</w:t>
            </w:r>
            <w:r w:rsidR="00DD19C9">
              <w:t xml:space="preserve"> a </w:t>
            </w:r>
            <w:r>
              <w:t>druhých, vstup do debaty, vyjádření souhlasu/nesouhlasu, svolení</w:t>
            </w:r>
            <w:r w:rsidR="00DD19C9">
              <w:t xml:space="preserve"> a </w:t>
            </w:r>
            <w:r>
              <w:t>odmítnutí, sjednání schůzky, ukončení rozhovoru</w:t>
            </w:r>
          </w:p>
        </w:tc>
      </w:tr>
      <w:tr w:rsidR="00DB5CE1" w:rsidRPr="00A86C64" w14:paraId="523FBB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50141C8"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4578B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34BCE8"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86C64" w14:paraId="394421C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FE09E4" w14:textId="70D43F86" w:rsidR="00DB5CE1" w:rsidRPr="00A86C64" w:rsidRDefault="00DB5CE1" w:rsidP="006532C1">
            <w:pPr>
              <w:pStyle w:val="PruezT"/>
            </w:pPr>
            <w:r w:rsidRPr="00A86C64">
              <w:t>Osobnostní</w:t>
            </w:r>
            <w:r w:rsidR="00DD19C9">
              <w:t xml:space="preserve"> a </w:t>
            </w:r>
            <w:r w:rsidRPr="00A86C64">
              <w:t>sociální výchova</w:t>
            </w:r>
          </w:p>
          <w:p w14:paraId="39CE52A9" w14:textId="77777777" w:rsidR="00DB5CE1" w:rsidRPr="00A86C64" w:rsidRDefault="00DB5CE1" w:rsidP="006532C1">
            <w:pPr>
              <w:pStyle w:val="PruezT"/>
            </w:pPr>
            <w:r w:rsidRPr="3F62F363">
              <w:t>Poznávání lidí</w:t>
            </w:r>
          </w:p>
          <w:p w14:paraId="3B45E759" w14:textId="77777777" w:rsidR="00DB5CE1" w:rsidRPr="00A86C64" w:rsidRDefault="00DB5CE1" w:rsidP="006532C1">
            <w:pPr>
              <w:pStyle w:val="PruezT"/>
            </w:pPr>
            <w:r w:rsidRPr="3F62F363">
              <w:t>VÝCHOVA K MYŠLENÍ V EVROPSKÝCH A GLOBÁLNÍCH SOUVISLOSTECH</w:t>
            </w:r>
          </w:p>
          <w:p w14:paraId="03C925E4" w14:textId="70220EDF" w:rsidR="00DB5CE1" w:rsidRPr="00A86C64" w:rsidRDefault="00DB5CE1" w:rsidP="006532C1">
            <w:pPr>
              <w:pStyle w:val="PruezT"/>
            </w:pPr>
            <w:r w:rsidRPr="3F62F363">
              <w:t>Vzdělávání</w:t>
            </w:r>
            <w:r w:rsidR="00DD19C9">
              <w:t xml:space="preserve"> v </w:t>
            </w:r>
            <w:r w:rsidRPr="3F62F363">
              <w:t>Evropě</w:t>
            </w:r>
            <w:r w:rsidR="00DD19C9">
              <w:t xml:space="preserve"> a </w:t>
            </w:r>
            <w:r w:rsidRPr="3F62F363">
              <w:t>ve světě</w:t>
            </w:r>
          </w:p>
          <w:p w14:paraId="56BF4629" w14:textId="77777777" w:rsidR="00DB5CE1" w:rsidRPr="00A86C64" w:rsidRDefault="00DB5CE1" w:rsidP="006532C1">
            <w:pPr>
              <w:pStyle w:val="PruezT"/>
            </w:pPr>
            <w:r w:rsidRPr="00A86C64">
              <w:t>Multikulturní výchova</w:t>
            </w:r>
          </w:p>
          <w:p w14:paraId="5339F074" w14:textId="1EF4F7C2" w:rsidR="00DB5CE1" w:rsidRPr="00A86C64" w:rsidRDefault="00DB5CE1" w:rsidP="006532C1">
            <w:pPr>
              <w:pStyle w:val="PruezT"/>
            </w:pPr>
            <w:r w:rsidRPr="3F62F363">
              <w:t>Kulturní diference</w:t>
            </w:r>
          </w:p>
        </w:tc>
        <w:tc>
          <w:tcPr>
            <w:tcW w:w="1700" w:type="pct"/>
            <w:gridSpan w:val="2"/>
            <w:tcBorders>
              <w:top w:val="outset" w:sz="6" w:space="0" w:color="auto"/>
              <w:left w:val="outset" w:sz="6" w:space="0" w:color="auto"/>
              <w:bottom w:val="outset" w:sz="6" w:space="0" w:color="auto"/>
              <w:right w:val="outset" w:sz="6" w:space="0" w:color="auto"/>
            </w:tcBorders>
            <w:hideMark/>
          </w:tcPr>
          <w:p w14:paraId="70CA7F63" w14:textId="75659B29" w:rsidR="00DB5CE1" w:rsidRPr="00A86C64" w:rsidRDefault="00DB5CE1" w:rsidP="006532C1">
            <w:pPr>
              <w:pStyle w:val="Pesah-pedm"/>
            </w:pPr>
            <w:r w:rsidRPr="3F62F363">
              <w:rPr>
                <w:rFonts w:eastAsia="Arial"/>
              </w:rPr>
              <w:t>Český jazyk</w:t>
            </w:r>
            <w:r w:rsidR="00DD19C9">
              <w:rPr>
                <w:rFonts w:eastAsia="Arial"/>
              </w:rPr>
              <w:t xml:space="preserve"> a </w:t>
            </w:r>
            <w:r w:rsidRPr="006532C1">
              <w:t>literatura</w:t>
            </w:r>
          </w:p>
          <w:p w14:paraId="2385E35D" w14:textId="77777777" w:rsidR="00DB5CE1" w:rsidRPr="00A86C64" w:rsidRDefault="00DB5CE1" w:rsidP="006532C1">
            <w:pPr>
              <w:pStyle w:val="Pesah-ronk"/>
            </w:pPr>
            <w:r w:rsidRPr="006532C1">
              <w:t>kvinta</w:t>
            </w:r>
          </w:p>
          <w:p w14:paraId="5526866F" w14:textId="42B32D43" w:rsidR="00DB5CE1" w:rsidRPr="00A86C64" w:rsidRDefault="00DB5CE1" w:rsidP="006532C1">
            <w:pPr>
              <w:pStyle w:val="Pesah-tma"/>
            </w:pPr>
            <w:r w:rsidRPr="4B5B3B3C">
              <w:rPr>
                <w:rFonts w:eastAsia="Arial"/>
              </w:rPr>
              <w:t>Mluvené útvary prostěsdělovacího stylu</w:t>
            </w:r>
            <w:r w:rsidR="006532C1">
              <w:rPr>
                <w:rFonts w:eastAsia="Arial"/>
              </w:rPr>
              <w:t xml:space="preserve">; </w:t>
            </w:r>
            <w:r w:rsidRPr="4B5B3B3C">
              <w:rPr>
                <w:rFonts w:eastAsia="Arial"/>
              </w:rPr>
              <w:t>Psané útvary prostěsdělovacího stylu</w:t>
            </w:r>
            <w:r w:rsidR="006532C1">
              <w:rPr>
                <w:rFonts w:eastAsia="Arial"/>
              </w:rPr>
              <w:t xml:space="preserve">; </w:t>
            </w:r>
            <w:r w:rsidRPr="3F62F363">
              <w:rPr>
                <w:rFonts w:eastAsia="Arial"/>
              </w:rPr>
              <w:t>Vybrané útvary publicistického stylu</w:t>
            </w:r>
          </w:p>
          <w:p w14:paraId="4200376D" w14:textId="77777777" w:rsidR="00DB5CE1" w:rsidRPr="00A86C64" w:rsidRDefault="00DB5CE1" w:rsidP="006532C1">
            <w:pPr>
              <w:pStyle w:val="Pesah-ronk"/>
            </w:pPr>
            <w:r w:rsidRPr="006532C1">
              <w:t>septima</w:t>
            </w:r>
          </w:p>
          <w:p w14:paraId="1D5B280B" w14:textId="77777777" w:rsidR="00DB5CE1" w:rsidRPr="00A86C64" w:rsidRDefault="00DB5CE1" w:rsidP="006532C1">
            <w:pPr>
              <w:pStyle w:val="Pesah-tma"/>
            </w:pPr>
            <w:r w:rsidRPr="006532C1">
              <w:t>Úvaha</w:t>
            </w:r>
          </w:p>
          <w:p w14:paraId="4D1BE07F" w14:textId="77777777" w:rsidR="00DB5CE1" w:rsidRPr="00A86C64" w:rsidRDefault="00DB5CE1" w:rsidP="006532C1">
            <w:pPr>
              <w:pStyle w:val="Pesah-pedm"/>
            </w:pPr>
            <w:r w:rsidRPr="3F62F363">
              <w:rPr>
                <w:rFonts w:eastAsia="Arial"/>
              </w:rPr>
              <w:t>Základy společenských věd</w:t>
            </w:r>
          </w:p>
          <w:p w14:paraId="4180524F" w14:textId="77777777" w:rsidR="00DB5CE1" w:rsidRPr="00A86C64" w:rsidRDefault="00DB5CE1" w:rsidP="006532C1">
            <w:pPr>
              <w:pStyle w:val="Pesah-ronk"/>
            </w:pPr>
            <w:r w:rsidRPr="006532C1">
              <w:t>sexta</w:t>
            </w:r>
          </w:p>
          <w:p w14:paraId="72E2894C" w14:textId="77777777" w:rsidR="00DB5CE1" w:rsidRPr="00A86C64" w:rsidRDefault="00DB5CE1" w:rsidP="006532C1">
            <w:pPr>
              <w:pStyle w:val="Pesah-tma"/>
              <w:rPr>
                <w:sz w:val="16"/>
              </w:rPr>
            </w:pPr>
            <w:r w:rsidRPr="3F62F363">
              <w:rPr>
                <w:rFonts w:eastAsia="Arial"/>
              </w:rPr>
              <w:t xml:space="preserve">Člověk ve </w:t>
            </w:r>
            <w:r w:rsidRPr="006532C1">
              <w:t>společnosti</w:t>
            </w:r>
            <w:r w:rsidRPr="3F62F363">
              <w:rPr>
                <w:rFonts w:eastAsia="Arial"/>
              </w:rPr>
              <w:t xml:space="preserve"> (sociologie)</w:t>
            </w:r>
          </w:p>
        </w:tc>
        <w:tc>
          <w:tcPr>
            <w:tcW w:w="1650" w:type="pct"/>
            <w:tcBorders>
              <w:top w:val="outset" w:sz="6" w:space="0" w:color="auto"/>
              <w:left w:val="outset" w:sz="6" w:space="0" w:color="auto"/>
              <w:bottom w:val="outset" w:sz="6" w:space="0" w:color="auto"/>
              <w:right w:val="outset" w:sz="6" w:space="0" w:color="auto"/>
            </w:tcBorders>
            <w:hideMark/>
          </w:tcPr>
          <w:p w14:paraId="77BA1853" w14:textId="77777777" w:rsidR="00DB5CE1" w:rsidRPr="00A86C64" w:rsidRDefault="00DB5CE1" w:rsidP="00BA6B94">
            <w:pPr>
              <w:jc w:val="left"/>
              <w:rPr>
                <w:sz w:val="16"/>
              </w:rPr>
            </w:pPr>
          </w:p>
        </w:tc>
      </w:tr>
    </w:tbl>
    <w:p w14:paraId="05D00831" w14:textId="1D1A9BDF" w:rsidR="00DB5CE1" w:rsidRPr="00170CE8" w:rsidRDefault="00DB5CE1" w:rsidP="00DB5CE1">
      <w:pPr>
        <w:pStyle w:val="Nadpis4"/>
      </w:pPr>
      <w:r>
        <w:t>Komunikace</w:t>
      </w:r>
      <w:r w:rsidR="00DD19C9">
        <w:t xml:space="preserve"> a </w:t>
      </w:r>
      <w:r>
        <w:t>média; knihy, noviny, časopisy; rozhlas, televize; vliv médií na život; reklama; internet</w:t>
      </w:r>
    </w:p>
    <w:p w14:paraId="18D6E4D1" w14:textId="701ABCD3" w:rsidR="00DB5CE1" w:rsidRPr="002B209E" w:rsidRDefault="006532C1" w:rsidP="00DB5CE1">
      <w:pPr>
        <w:keepNext/>
        <w:jc w:val="left"/>
        <w:rPr>
          <w:rFonts w:cstheme="minorHAnsi"/>
        </w:rPr>
      </w:pPr>
      <w:r w:rsidRPr="002B209E">
        <w:rPr>
          <w:rFonts w:cstheme="minorHAnsi"/>
        </w:rPr>
        <w:t xml:space="preserve">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86C64" w14:paraId="1B6BFCD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714F56E" w14:textId="77777777" w:rsidR="00DB5CE1" w:rsidRPr="002B209E" w:rsidRDefault="00DB5CE1" w:rsidP="00BA6B94">
            <w:pPr>
              <w:keepNext/>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A1825B9" w14:textId="77777777" w:rsidR="00DB5CE1" w:rsidRPr="002B209E" w:rsidRDefault="00DB5CE1" w:rsidP="00BA6B94">
            <w:pPr>
              <w:jc w:val="left"/>
              <w:rPr>
                <w:rFonts w:cstheme="minorHAnsi"/>
                <w:b/>
                <w:bCs/>
              </w:rPr>
            </w:pPr>
            <w:r w:rsidRPr="002B209E">
              <w:rPr>
                <w:rFonts w:cstheme="minorHAnsi"/>
                <w:b/>
                <w:bCs/>
              </w:rPr>
              <w:t>Učivo</w:t>
            </w:r>
          </w:p>
        </w:tc>
      </w:tr>
      <w:tr w:rsidR="00DB5CE1" w:rsidRPr="00A86C64" w14:paraId="1A3F89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D01E73" w14:textId="77777777" w:rsidR="00DB5CE1" w:rsidRPr="00A86C64" w:rsidRDefault="00DB5CE1" w:rsidP="006532C1">
            <w:pPr>
              <w:pStyle w:val="Vstupy"/>
              <w:numPr>
                <w:ilvl w:val="0"/>
                <w:numId w:val="0"/>
              </w:numPr>
            </w:pPr>
            <w:r>
              <w:t>Žák:</w:t>
            </w:r>
          </w:p>
          <w:p w14:paraId="032CE0CC" w14:textId="760ECCEF" w:rsidR="00DB5CE1" w:rsidRPr="00A86C64" w:rsidRDefault="00DB5CE1" w:rsidP="000427F0">
            <w:pPr>
              <w:pStyle w:val="Vstupy"/>
            </w:pPr>
            <w:r>
              <w:t>rozliší základní</w:t>
            </w:r>
            <w:r w:rsidR="00DD19C9">
              <w:t xml:space="preserve"> a </w:t>
            </w:r>
            <w:r>
              <w:t>rozšiřující informace</w:t>
            </w:r>
          </w:p>
          <w:p w14:paraId="6BB89C5E" w14:textId="77777777" w:rsidR="00DB5CE1" w:rsidRPr="00A86C64" w:rsidRDefault="00DB5CE1" w:rsidP="000427F0">
            <w:pPr>
              <w:pStyle w:val="Vstupy"/>
            </w:pPr>
            <w:r>
              <w:t>odhadne význam neznámých slov/vět na základě kontextu</w:t>
            </w:r>
          </w:p>
          <w:p w14:paraId="2453AD13" w14:textId="5AC543AF" w:rsidR="00DB5CE1" w:rsidRPr="00A86C64" w:rsidRDefault="00DB5CE1" w:rsidP="000427F0">
            <w:pPr>
              <w:pStyle w:val="Vstupy"/>
            </w:pPr>
            <w:r>
              <w:t>přečte</w:t>
            </w:r>
            <w:r w:rsidR="00DD19C9">
              <w:t xml:space="preserve"> a </w:t>
            </w:r>
            <w:r>
              <w:t>pochopí obsah textu</w:t>
            </w:r>
            <w:r w:rsidR="00DD19C9">
              <w:t xml:space="preserve"> a </w:t>
            </w:r>
            <w:r>
              <w:t>jeho tematické zaměření</w:t>
            </w:r>
          </w:p>
          <w:p w14:paraId="39238419" w14:textId="7DF882F8" w:rsidR="00DB5CE1" w:rsidRPr="00A86C64" w:rsidRDefault="00DB5CE1" w:rsidP="000427F0">
            <w:pPr>
              <w:pStyle w:val="Vstupy"/>
            </w:pPr>
            <w:r>
              <w:t>rozliší</w:t>
            </w:r>
            <w:r w:rsidR="00DD19C9">
              <w:t xml:space="preserve"> v </w:t>
            </w:r>
            <w:r>
              <w:t>textu různé názory</w:t>
            </w:r>
            <w:r w:rsidR="00DD19C9">
              <w:t xml:space="preserve"> a </w:t>
            </w:r>
            <w:r>
              <w:t>stanoviska</w:t>
            </w:r>
          </w:p>
          <w:p w14:paraId="228F96E3" w14:textId="52423E9B" w:rsidR="00DB5CE1" w:rsidRPr="00A86C64" w:rsidRDefault="00DB5CE1" w:rsidP="000427F0">
            <w:pPr>
              <w:pStyle w:val="Vstupy"/>
            </w:pPr>
            <w:r>
              <w:t>souvisle vypráví</w:t>
            </w:r>
            <w:r w:rsidR="00DD19C9">
              <w:t xml:space="preserve"> o </w:t>
            </w:r>
            <w:r>
              <w:t>probíraných tématech</w:t>
            </w:r>
          </w:p>
          <w:p w14:paraId="799C5A34" w14:textId="581BB6DF" w:rsidR="00DB5CE1" w:rsidRPr="00A86C64" w:rsidRDefault="00DB5CE1" w:rsidP="000427F0">
            <w:pPr>
              <w:pStyle w:val="Vstupy"/>
            </w:pPr>
            <w:r>
              <w:t>vyjádří souhlas/nesouhlas</w:t>
            </w:r>
            <w:r w:rsidR="00DD19C9">
              <w:t xml:space="preserve"> s </w:t>
            </w:r>
            <w:r>
              <w:t>jednáním</w:t>
            </w:r>
          </w:p>
          <w:p w14:paraId="7E3D71A0" w14:textId="77777777" w:rsidR="00DB5CE1" w:rsidRPr="00A86C64" w:rsidRDefault="00DB5CE1" w:rsidP="000427F0">
            <w:pPr>
              <w:pStyle w:val="Vstupy"/>
            </w:pPr>
            <w:r>
              <w:t>umí napsat jednoduché souvislé texty na probíraná témata</w:t>
            </w:r>
          </w:p>
          <w:p w14:paraId="163D0755" w14:textId="77777777" w:rsidR="00DB5CE1" w:rsidRPr="00A86C64" w:rsidRDefault="00DB5CE1" w:rsidP="000427F0">
            <w:pPr>
              <w:pStyle w:val="Vstupy"/>
            </w:pPr>
            <w:r>
              <w:t>písemně reaguje na inzerát</w:t>
            </w:r>
          </w:p>
          <w:p w14:paraId="3E4EF343" w14:textId="77777777" w:rsidR="00DB5CE1" w:rsidRPr="00A86C64" w:rsidRDefault="00DB5CE1" w:rsidP="000427F0">
            <w:pPr>
              <w:pStyle w:val="Vstupy"/>
            </w:pPr>
            <w:r>
              <w:t>vyjádří úmysl, přání, žádost, prosbu, nabídku, pozvání apod.</w:t>
            </w:r>
          </w:p>
          <w:p w14:paraId="75D731B2" w14:textId="4A9AE42C" w:rsidR="00DB5CE1" w:rsidRPr="00A86C64" w:rsidRDefault="00DB5CE1" w:rsidP="000427F0">
            <w:pPr>
              <w:pStyle w:val="Vstupy"/>
            </w:pPr>
            <w:r>
              <w:t>odpoví na otázku související</w:t>
            </w:r>
            <w:r w:rsidR="00DD19C9">
              <w:t xml:space="preserve"> s </w:t>
            </w:r>
            <w:r>
              <w:t>textem</w:t>
            </w:r>
          </w:p>
          <w:p w14:paraId="5B9A6A21" w14:textId="2465AD84" w:rsidR="00DB5CE1" w:rsidRPr="00A86C64" w:rsidRDefault="00DB5CE1" w:rsidP="000427F0">
            <w:pPr>
              <w:pStyle w:val="Vstupy"/>
            </w:pPr>
            <w:r>
              <w:t>odpoví na otázku týkající se známých jevů</w:t>
            </w:r>
            <w:r w:rsidR="00DD19C9">
              <w:t xml:space="preserve"> a </w:t>
            </w:r>
            <w:r>
              <w:t>skutečností</w:t>
            </w:r>
          </w:p>
          <w:p w14:paraId="4DE6668E" w14:textId="77777777" w:rsidR="00DB5CE1" w:rsidRPr="00A86C64" w:rsidRDefault="00DB5CE1" w:rsidP="000427F0">
            <w:pPr>
              <w:pStyle w:val="Vstupy"/>
            </w:pPr>
            <w:r>
              <w:t>sestaví jednoduché sdělení týkající se probíraných tematických okruhů</w:t>
            </w:r>
          </w:p>
          <w:p w14:paraId="1AF92503" w14:textId="77777777" w:rsidR="00DB5CE1" w:rsidRPr="00A86C64" w:rsidRDefault="00DB5CE1" w:rsidP="000427F0">
            <w:pPr>
              <w:pStyle w:val="Vstupy"/>
            </w:pPr>
            <w:r>
              <w:t>napíše krátký dopis, životopis</w:t>
            </w:r>
          </w:p>
          <w:p w14:paraId="630DAC3E" w14:textId="77777777" w:rsidR="00DB5CE1" w:rsidRPr="00A86C64" w:rsidRDefault="00DB5CE1" w:rsidP="000427F0">
            <w:pPr>
              <w:pStyle w:val="Vstupy"/>
            </w:pPr>
            <w:r>
              <w:t>napíše krátké vyprávění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1E95C3A8" w14:textId="6A811F7C" w:rsidR="00DB5CE1" w:rsidRPr="00A86C64" w:rsidRDefault="00DB5CE1" w:rsidP="001939F2">
            <w:pPr>
              <w:pStyle w:val="Uivo"/>
              <w:numPr>
                <w:ilvl w:val="0"/>
                <w:numId w:val="19"/>
              </w:numPr>
            </w:pPr>
            <w:r>
              <w:t xml:space="preserve">Fonetika - srozumitelnost, výslovnost, intonace, vázání slov </w:t>
            </w:r>
          </w:p>
          <w:p w14:paraId="727FC48B" w14:textId="77777777" w:rsidR="00DB5CE1" w:rsidRPr="00A86C64" w:rsidRDefault="00DB5CE1" w:rsidP="001939F2">
            <w:pPr>
              <w:pStyle w:val="Uivo"/>
              <w:numPr>
                <w:ilvl w:val="0"/>
                <w:numId w:val="19"/>
              </w:numPr>
            </w:pPr>
            <w:r>
              <w:t xml:space="preserve">Pravopis - složitější pravopisné jevy, psaní zdvojených souhlásek, psaní velkých písmen </w:t>
            </w:r>
          </w:p>
          <w:p w14:paraId="2AA3F166" w14:textId="5D414957" w:rsidR="00DB5CE1" w:rsidRPr="00A86C64" w:rsidRDefault="00DB5CE1" w:rsidP="001939F2">
            <w:pPr>
              <w:pStyle w:val="Uivo"/>
              <w:numPr>
                <w:ilvl w:val="0"/>
                <w:numId w:val="19"/>
              </w:numPr>
            </w:pPr>
            <w:r>
              <w:t>Gramatické kategorie - slovesné vazby odlišné od češtiny, časování sloves, skloňování přivlastňovacích zájmen, skloňování neproduktivních podstatných jmen, vazby</w:t>
            </w:r>
            <w:r w:rsidR="00DD19C9">
              <w:t xml:space="preserve"> s </w:t>
            </w:r>
            <w:r>
              <w:t xml:space="preserve">infinitivem </w:t>
            </w:r>
          </w:p>
          <w:p w14:paraId="6E7094EB" w14:textId="0360079B" w:rsidR="00DB5CE1" w:rsidRPr="00A86C64" w:rsidRDefault="00DB5CE1" w:rsidP="001939F2">
            <w:pPr>
              <w:pStyle w:val="Uivo"/>
              <w:numPr>
                <w:ilvl w:val="0"/>
                <w:numId w:val="19"/>
              </w:numPr>
            </w:pPr>
            <w:r>
              <w:t>Slohové útvary - zpráva, oznámení, dopis, článek, anketa, zamyšlení, inzerát</w:t>
            </w:r>
            <w:r w:rsidR="00DD19C9">
              <w:t xml:space="preserve"> a </w:t>
            </w:r>
            <w:r>
              <w:t xml:space="preserve">reklama </w:t>
            </w:r>
          </w:p>
          <w:p w14:paraId="700DE46B" w14:textId="4A9D40D7" w:rsidR="00DB5CE1" w:rsidRPr="00A86C64" w:rsidRDefault="00DB5CE1" w:rsidP="001939F2">
            <w:pPr>
              <w:pStyle w:val="Uivo"/>
              <w:numPr>
                <w:ilvl w:val="0"/>
                <w:numId w:val="19"/>
              </w:numPr>
            </w:pPr>
            <w:r>
              <w:t>Tematické okruhy - lidé</w:t>
            </w:r>
            <w:r w:rsidR="00DD19C9">
              <w:t xml:space="preserve"> v </w:t>
            </w:r>
            <w:r>
              <w:t xml:space="preserve">mém okolí, volný čas, sdělovací prostředky, tisk, reklama, internet </w:t>
            </w:r>
          </w:p>
          <w:p w14:paraId="6000D02F" w14:textId="11698386" w:rsidR="00DB5CE1" w:rsidRPr="00A86C64" w:rsidRDefault="00DB5CE1" w:rsidP="001939F2">
            <w:pPr>
              <w:pStyle w:val="Uivo"/>
              <w:numPr>
                <w:ilvl w:val="0"/>
                <w:numId w:val="19"/>
              </w:numPr>
            </w:pPr>
            <w:r>
              <w:t>Komunikační situace - získávání různých informací, vstup do debaty, vyjádření souhlasu/nesouhlasu, svolení</w:t>
            </w:r>
            <w:r w:rsidR="00DD19C9">
              <w:t xml:space="preserve"> a </w:t>
            </w:r>
            <w:r>
              <w:t>odmítnutí, návrh, upozornění, rada, blahopřání, pozvání, poděkování, žádost, prosba, omluva, vysvětlování stanoviska, vyjádření názoru</w:t>
            </w:r>
          </w:p>
        </w:tc>
      </w:tr>
      <w:tr w:rsidR="00DB5CE1" w:rsidRPr="00A86C64" w14:paraId="585877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99E279"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91EBFD"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170CF2"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86C64" w14:paraId="0D03E3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DC3771" w14:textId="77777777" w:rsidR="00DB5CE1" w:rsidRPr="00A86C64" w:rsidRDefault="00DB5CE1" w:rsidP="006532C1">
            <w:pPr>
              <w:pStyle w:val="PruezT"/>
            </w:pPr>
            <w:r w:rsidRPr="00A86C64">
              <w:t>Mediální výchova</w:t>
            </w:r>
          </w:p>
          <w:p w14:paraId="1F47BE59" w14:textId="207427A4" w:rsidR="00DB5CE1" w:rsidRPr="00A86C64" w:rsidRDefault="00DB5CE1" w:rsidP="006532C1">
            <w:pPr>
              <w:pStyle w:val="PruezT"/>
            </w:pPr>
            <w:r w:rsidRPr="3F62F363">
              <w:t>Kritické čtení</w:t>
            </w:r>
            <w:r w:rsidR="00DD19C9">
              <w:t xml:space="preserve"> a </w:t>
            </w:r>
            <w:r w:rsidRPr="3F62F363">
              <w:t>vnímání mediálních sdělení</w:t>
            </w:r>
          </w:p>
          <w:p w14:paraId="1E5E1D13" w14:textId="54E7D758" w:rsidR="00DB5CE1" w:rsidRPr="00A86C64" w:rsidRDefault="00DB5CE1" w:rsidP="006532C1">
            <w:pPr>
              <w:pStyle w:val="PruezT"/>
            </w:pPr>
            <w:r w:rsidRPr="3F62F363">
              <w:t>Fungování</w:t>
            </w:r>
            <w:r w:rsidR="00DD19C9">
              <w:t xml:space="preserve"> a </w:t>
            </w:r>
            <w:r w:rsidRPr="3F62F363">
              <w:t>vliv médií ve společnosti</w:t>
            </w:r>
          </w:p>
          <w:p w14:paraId="347B000D" w14:textId="452AE09F" w:rsidR="00DB5CE1" w:rsidRPr="00A86C64" w:rsidRDefault="00DB5CE1" w:rsidP="006532C1">
            <w:pPr>
              <w:pStyle w:val="PruezT"/>
            </w:pPr>
            <w:r w:rsidRPr="3F62F363">
              <w:t>Uživatelé</w:t>
            </w:r>
          </w:p>
        </w:tc>
        <w:tc>
          <w:tcPr>
            <w:tcW w:w="1700" w:type="pct"/>
            <w:gridSpan w:val="2"/>
            <w:tcBorders>
              <w:top w:val="outset" w:sz="6" w:space="0" w:color="auto"/>
              <w:left w:val="outset" w:sz="6" w:space="0" w:color="auto"/>
              <w:bottom w:val="outset" w:sz="6" w:space="0" w:color="auto"/>
              <w:right w:val="outset" w:sz="6" w:space="0" w:color="auto"/>
            </w:tcBorders>
            <w:hideMark/>
          </w:tcPr>
          <w:p w14:paraId="6DBDB688" w14:textId="0E8321D2" w:rsidR="00DB5CE1" w:rsidRPr="00A86C64" w:rsidRDefault="00DB5CE1" w:rsidP="006532C1">
            <w:pPr>
              <w:pStyle w:val="Pesah-pedm"/>
            </w:pPr>
            <w:r w:rsidRPr="3F62F363">
              <w:rPr>
                <w:rFonts w:eastAsia="Arial"/>
              </w:rPr>
              <w:t>Český jazyk</w:t>
            </w:r>
            <w:r w:rsidR="00DD19C9">
              <w:rPr>
                <w:rFonts w:eastAsia="Arial"/>
              </w:rPr>
              <w:t xml:space="preserve"> a </w:t>
            </w:r>
            <w:r w:rsidRPr="006532C1">
              <w:t>literatura</w:t>
            </w:r>
          </w:p>
          <w:p w14:paraId="22106802" w14:textId="77777777" w:rsidR="00DB5CE1" w:rsidRPr="00A86C64" w:rsidRDefault="00DB5CE1" w:rsidP="006532C1">
            <w:pPr>
              <w:pStyle w:val="Pesah-ronk"/>
            </w:pPr>
            <w:r w:rsidRPr="006532C1">
              <w:t>sexta</w:t>
            </w:r>
          </w:p>
          <w:p w14:paraId="6A72DE14" w14:textId="77777777" w:rsidR="00DB5CE1" w:rsidRPr="00A86C64" w:rsidRDefault="00DB5CE1" w:rsidP="006532C1">
            <w:pPr>
              <w:pStyle w:val="Pesah-tma"/>
            </w:pPr>
            <w:r w:rsidRPr="3F62F363">
              <w:rPr>
                <w:rFonts w:eastAsia="Arial"/>
              </w:rPr>
              <w:lastRenderedPageBreak/>
              <w:t xml:space="preserve">Vybrané útvary </w:t>
            </w:r>
            <w:r w:rsidRPr="006532C1">
              <w:t>publicistického</w:t>
            </w:r>
            <w:r w:rsidRPr="3F62F363">
              <w:rPr>
                <w:rFonts w:eastAsia="Arial"/>
              </w:rPr>
              <w:t xml:space="preserve"> stylu</w:t>
            </w:r>
          </w:p>
          <w:p w14:paraId="53BE9ECC" w14:textId="77777777" w:rsidR="00DB5CE1" w:rsidRPr="00A86C64" w:rsidRDefault="00DB5CE1" w:rsidP="006532C1">
            <w:pPr>
              <w:pStyle w:val="Pesah-ronk"/>
            </w:pPr>
            <w:r w:rsidRPr="006532C1">
              <w:t>septima</w:t>
            </w:r>
          </w:p>
          <w:p w14:paraId="52DEE9C6" w14:textId="77777777" w:rsidR="00DB5CE1" w:rsidRPr="00A86C64" w:rsidRDefault="00DB5CE1" w:rsidP="006532C1">
            <w:pPr>
              <w:pStyle w:val="Pesah-tma"/>
            </w:pPr>
            <w:r w:rsidRPr="006532C1">
              <w:t>Úvaha</w:t>
            </w:r>
          </w:p>
          <w:p w14:paraId="4CBB3FD3" w14:textId="77777777" w:rsidR="00DB5CE1" w:rsidRPr="00A86C64" w:rsidRDefault="00DB5CE1" w:rsidP="006532C1">
            <w:pPr>
              <w:pStyle w:val="Pesah-pedm"/>
            </w:pPr>
            <w:r w:rsidRPr="3F62F363">
              <w:rPr>
                <w:rFonts w:eastAsia="Arial"/>
              </w:rPr>
              <w:t xml:space="preserve">Základy </w:t>
            </w:r>
            <w:r w:rsidRPr="006532C1">
              <w:t>společenských</w:t>
            </w:r>
            <w:r w:rsidRPr="3F62F363">
              <w:rPr>
                <w:rFonts w:eastAsia="Arial"/>
              </w:rPr>
              <w:t xml:space="preserve"> věd</w:t>
            </w:r>
          </w:p>
          <w:p w14:paraId="468C54E6" w14:textId="77777777" w:rsidR="00DB5CE1" w:rsidRPr="00A86C64" w:rsidRDefault="00DB5CE1" w:rsidP="006532C1">
            <w:pPr>
              <w:pStyle w:val="Pesah-ronk"/>
            </w:pPr>
            <w:r w:rsidRPr="006532C1">
              <w:t>sexta</w:t>
            </w:r>
          </w:p>
          <w:p w14:paraId="10A1CDD4" w14:textId="77777777" w:rsidR="00DB5CE1" w:rsidRPr="00A86C64" w:rsidRDefault="00DB5CE1" w:rsidP="006532C1">
            <w:pPr>
              <w:pStyle w:val="Pesah-tma"/>
              <w:rPr>
                <w:sz w:val="16"/>
              </w:rPr>
            </w:pPr>
            <w:r w:rsidRPr="3F62F363">
              <w:rPr>
                <w:rFonts w:eastAsia="Arial"/>
              </w:rPr>
              <w:t xml:space="preserve">Člověk ve </w:t>
            </w:r>
            <w:r w:rsidRPr="006532C1">
              <w:t>společnosti</w:t>
            </w:r>
            <w:r w:rsidRPr="3F62F363">
              <w:rPr>
                <w:rFonts w:eastAsia="Arial"/>
              </w:rPr>
              <w:t xml:space="preserve"> (sociologie)</w:t>
            </w:r>
          </w:p>
        </w:tc>
        <w:tc>
          <w:tcPr>
            <w:tcW w:w="1650" w:type="pct"/>
            <w:tcBorders>
              <w:top w:val="outset" w:sz="6" w:space="0" w:color="auto"/>
              <w:left w:val="outset" w:sz="6" w:space="0" w:color="auto"/>
              <w:bottom w:val="outset" w:sz="6" w:space="0" w:color="auto"/>
              <w:right w:val="outset" w:sz="6" w:space="0" w:color="auto"/>
            </w:tcBorders>
            <w:hideMark/>
          </w:tcPr>
          <w:p w14:paraId="2A62026D" w14:textId="77777777" w:rsidR="00DB5CE1" w:rsidRPr="00A86C64" w:rsidRDefault="00DB5CE1" w:rsidP="00BA6B94">
            <w:pPr>
              <w:jc w:val="left"/>
              <w:rPr>
                <w:sz w:val="16"/>
              </w:rPr>
            </w:pPr>
          </w:p>
        </w:tc>
      </w:tr>
    </w:tbl>
    <w:p w14:paraId="6930AA17" w14:textId="5E9B99D6" w:rsidR="00DB5CE1" w:rsidRPr="00170CE8" w:rsidRDefault="00DB5CE1" w:rsidP="00DB5CE1">
      <w:pPr>
        <w:pStyle w:val="Nadpis4"/>
      </w:pPr>
      <w:r>
        <w:t>Rodinné vztahy, domov, uzavírání sňatku. Dům, bydlení ve městě</w:t>
      </w:r>
      <w:r w:rsidR="00DD19C9">
        <w:t xml:space="preserve"> a </w:t>
      </w:r>
      <w:r>
        <w:t>na venkově. Místo, kde bych chtěl žít</w:t>
      </w:r>
    </w:p>
    <w:p w14:paraId="0AFA30E4" w14:textId="78D17BC7" w:rsidR="00DB5CE1" w:rsidRPr="002B209E" w:rsidRDefault="006532C1" w:rsidP="00DB5CE1">
      <w:pPr>
        <w:jc w:val="left"/>
        <w:rPr>
          <w:rFonts w:cstheme="minorHAnsi"/>
        </w:rPr>
      </w:pPr>
      <w:r w:rsidRPr="002B209E">
        <w:rPr>
          <w:rFonts w:cstheme="minorHAnsi"/>
        </w:rPr>
        <w:t>Dotace učebního bloku:  </w:t>
      </w:r>
      <w:r w:rsidR="00DB5CE1" w:rsidRPr="002B209E">
        <w:rPr>
          <w:rFonts w:cstheme="minorHAnsi"/>
        </w:rPr>
        <w:t>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A86C64" w14:paraId="6A61A07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3249F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4C1F83" w14:textId="77777777" w:rsidR="00DB5CE1" w:rsidRPr="002B209E" w:rsidRDefault="00DB5CE1" w:rsidP="00BA6B94">
            <w:pPr>
              <w:jc w:val="left"/>
              <w:rPr>
                <w:rFonts w:cstheme="minorHAnsi"/>
                <w:b/>
                <w:bCs/>
              </w:rPr>
            </w:pPr>
            <w:r w:rsidRPr="002B209E">
              <w:rPr>
                <w:rFonts w:cstheme="minorHAnsi"/>
                <w:b/>
                <w:bCs/>
              </w:rPr>
              <w:t>Učivo</w:t>
            </w:r>
          </w:p>
        </w:tc>
      </w:tr>
      <w:tr w:rsidR="00DB5CE1" w:rsidRPr="00A86C64" w14:paraId="476AC6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55875D" w14:textId="77777777" w:rsidR="00DB5CE1" w:rsidRPr="00A86C64" w:rsidRDefault="00DB5CE1" w:rsidP="006532C1">
            <w:pPr>
              <w:pStyle w:val="Vstupy"/>
              <w:numPr>
                <w:ilvl w:val="0"/>
                <w:numId w:val="0"/>
              </w:numPr>
            </w:pPr>
            <w:r>
              <w:t>Žák:</w:t>
            </w:r>
          </w:p>
          <w:p w14:paraId="7236D2F9" w14:textId="32F3C633" w:rsidR="00DB5CE1" w:rsidRPr="00A86C64" w:rsidRDefault="00DB5CE1" w:rsidP="000427F0">
            <w:pPr>
              <w:pStyle w:val="Vstupy"/>
            </w:pPr>
            <w:r>
              <w:t>pochopí hlavní myšlenku, záměr, názor, náladu mluvčího</w:t>
            </w:r>
          </w:p>
          <w:p w14:paraId="3C4892A4" w14:textId="77777777" w:rsidR="00DB5CE1" w:rsidRPr="00A86C64" w:rsidRDefault="00DB5CE1" w:rsidP="000427F0">
            <w:pPr>
              <w:pStyle w:val="Vstupy"/>
            </w:pPr>
            <w:r>
              <w:t>reprodukuje obsah přečteného textu</w:t>
            </w:r>
          </w:p>
          <w:p w14:paraId="472E84E7" w14:textId="658D48C6" w:rsidR="00DB5CE1" w:rsidRPr="00A86C64" w:rsidRDefault="00DB5CE1" w:rsidP="000427F0">
            <w:pPr>
              <w:pStyle w:val="Vstupy"/>
            </w:pPr>
            <w:r>
              <w:t>tvoří otázky</w:t>
            </w:r>
            <w:r w:rsidR="00DD19C9">
              <w:t xml:space="preserve"> k </w:t>
            </w:r>
            <w:r>
              <w:t>přečtenému textu</w:t>
            </w:r>
          </w:p>
          <w:p w14:paraId="5EAD7E43" w14:textId="179FB02B" w:rsidR="00DB5CE1" w:rsidRPr="00A86C64" w:rsidRDefault="00DB5CE1" w:rsidP="000427F0">
            <w:pPr>
              <w:pStyle w:val="Vstupy"/>
            </w:pPr>
            <w:r>
              <w:t>rozliší</w:t>
            </w:r>
            <w:r w:rsidR="00DD19C9">
              <w:t xml:space="preserve"> v </w:t>
            </w:r>
            <w:r>
              <w:t>textu různé názory</w:t>
            </w:r>
            <w:r w:rsidR="00DD19C9">
              <w:t xml:space="preserve"> a </w:t>
            </w:r>
            <w:r>
              <w:t>stanoviska</w:t>
            </w:r>
          </w:p>
          <w:p w14:paraId="40D1C335" w14:textId="31190427" w:rsidR="00DB5CE1" w:rsidRPr="00A86C64" w:rsidRDefault="00DB5CE1" w:rsidP="000427F0">
            <w:pPr>
              <w:pStyle w:val="Vstupy"/>
            </w:pPr>
            <w:r>
              <w:t>vyjádří souhlas/nesouhlas</w:t>
            </w:r>
            <w:r w:rsidR="00DD19C9">
              <w:t xml:space="preserve"> s </w:t>
            </w:r>
            <w:r>
              <w:t>jednáním</w:t>
            </w:r>
          </w:p>
          <w:p w14:paraId="4A3A8D30" w14:textId="77777777" w:rsidR="00DB5CE1" w:rsidRPr="00A86C64" w:rsidRDefault="00DB5CE1" w:rsidP="000427F0">
            <w:pPr>
              <w:pStyle w:val="Vstupy"/>
            </w:pPr>
            <w:r>
              <w:t>umí napsat jednoduché souvislé texty na probíraná témata</w:t>
            </w:r>
          </w:p>
          <w:p w14:paraId="43474879" w14:textId="169CEEC0" w:rsidR="00DB5CE1" w:rsidRPr="00A86C64" w:rsidRDefault="00DB5CE1" w:rsidP="000427F0">
            <w:pPr>
              <w:pStyle w:val="Vstupy"/>
            </w:pPr>
            <w:r>
              <w:t>popíše nebo představí sebe</w:t>
            </w:r>
            <w:r w:rsidR="00DD19C9">
              <w:t xml:space="preserve"> i </w:t>
            </w:r>
            <w:r>
              <w:t>druhé</w:t>
            </w:r>
          </w:p>
          <w:p w14:paraId="20B4223A" w14:textId="51794530" w:rsidR="00DB5CE1" w:rsidRPr="00A86C64" w:rsidRDefault="00DB5CE1" w:rsidP="000427F0">
            <w:pPr>
              <w:pStyle w:val="Vstupy"/>
            </w:pPr>
            <w:r>
              <w:t>čte srozumitelně</w:t>
            </w:r>
            <w:r w:rsidR="00DD19C9">
              <w:t xml:space="preserve"> a </w:t>
            </w:r>
            <w:r>
              <w:t>plynule</w:t>
            </w:r>
            <w:r w:rsidR="00DD19C9">
              <w:t xml:space="preserve"> i </w:t>
            </w:r>
            <w:r>
              <w:t>delší texty</w:t>
            </w:r>
          </w:p>
          <w:p w14:paraId="3991BD7F" w14:textId="33F95925" w:rsidR="00DB5CE1" w:rsidRPr="00A86C64" w:rsidRDefault="00DB5CE1" w:rsidP="000427F0">
            <w:pPr>
              <w:pStyle w:val="Vstupy"/>
            </w:pPr>
            <w:r>
              <w:t>odpoví na otázku související</w:t>
            </w:r>
            <w:r w:rsidR="00DD19C9">
              <w:t xml:space="preserve"> s </w:t>
            </w:r>
            <w:r>
              <w:t>textem</w:t>
            </w:r>
          </w:p>
          <w:p w14:paraId="271F9458" w14:textId="06598913" w:rsidR="00DB5CE1" w:rsidRPr="00A86C64" w:rsidRDefault="00DB5CE1" w:rsidP="000427F0">
            <w:pPr>
              <w:pStyle w:val="Vstupy"/>
            </w:pPr>
            <w:r>
              <w:t>odpoví na otázku týkající se známých jevů</w:t>
            </w:r>
            <w:r w:rsidR="00DD19C9">
              <w:t xml:space="preserve"> a </w:t>
            </w:r>
            <w:r>
              <w:t>skutečností</w:t>
            </w:r>
          </w:p>
          <w:p w14:paraId="018ABA55" w14:textId="77777777" w:rsidR="00DB5CE1" w:rsidRPr="00A86C64" w:rsidRDefault="00DB5CE1" w:rsidP="000427F0">
            <w:pPr>
              <w:pStyle w:val="Vstupy"/>
            </w:pPr>
            <w:r>
              <w:t>zapojí se do jednoduchého rozhovoru na předem známé téma</w:t>
            </w:r>
          </w:p>
          <w:p w14:paraId="421AF17F" w14:textId="77777777" w:rsidR="00DB5CE1" w:rsidRPr="00A86C64" w:rsidRDefault="00DB5CE1" w:rsidP="000427F0">
            <w:pPr>
              <w:pStyle w:val="Vstupy"/>
            </w:pPr>
            <w:r>
              <w:t>sestaví jednoduché sdělení týkající se probíraných tematických okruhů</w:t>
            </w:r>
          </w:p>
          <w:p w14:paraId="1EAF6BD5" w14:textId="77777777" w:rsidR="00DB5CE1" w:rsidRPr="00A86C64" w:rsidRDefault="00DB5CE1" w:rsidP="000427F0">
            <w:pPr>
              <w:pStyle w:val="Vstupy"/>
            </w:pPr>
            <w:r>
              <w:t>napíše krátké vyprávění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4AC88F63" w14:textId="4919AFA1" w:rsidR="00DB5CE1" w:rsidRPr="00A86C64" w:rsidRDefault="00DB5CE1" w:rsidP="001939F2">
            <w:pPr>
              <w:pStyle w:val="Uivo"/>
              <w:numPr>
                <w:ilvl w:val="0"/>
                <w:numId w:val="19"/>
              </w:numPr>
            </w:pPr>
            <w:r>
              <w:t xml:space="preserve">Fonetika - intonace, vázání slov </w:t>
            </w:r>
          </w:p>
          <w:p w14:paraId="0B31ADF9" w14:textId="77777777" w:rsidR="00DB5CE1" w:rsidRPr="00A86C64" w:rsidRDefault="00DB5CE1" w:rsidP="001939F2">
            <w:pPr>
              <w:pStyle w:val="Uivo"/>
              <w:numPr>
                <w:ilvl w:val="0"/>
                <w:numId w:val="19"/>
              </w:numPr>
            </w:pPr>
            <w:r>
              <w:t xml:space="preserve">Pravopis - složitější pravopisné jevy, psaní zdvojených souhlásek, psaní velkých písmen </w:t>
            </w:r>
          </w:p>
          <w:p w14:paraId="0BEBD73E" w14:textId="0B5E000A" w:rsidR="00DB5CE1" w:rsidRPr="00A86C64" w:rsidRDefault="00DB5CE1" w:rsidP="001939F2">
            <w:pPr>
              <w:pStyle w:val="Uivo"/>
              <w:numPr>
                <w:ilvl w:val="0"/>
                <w:numId w:val="19"/>
              </w:numPr>
            </w:pPr>
            <w:r>
              <w:t>Gramatické kategorie - tvoření rozkazovacího způsobu</w:t>
            </w:r>
            <w:r w:rsidR="00DD19C9">
              <w:t xml:space="preserve"> v </w:t>
            </w:r>
            <w:r>
              <w:t xml:space="preserve">1. osobě čísla množného, přivlastňovací zájmena </w:t>
            </w:r>
          </w:p>
          <w:p w14:paraId="71AD1852" w14:textId="547AAEB7" w:rsidR="00DB5CE1" w:rsidRPr="00A86C64" w:rsidRDefault="00DB5CE1" w:rsidP="001939F2">
            <w:pPr>
              <w:pStyle w:val="Uivo"/>
              <w:numPr>
                <w:ilvl w:val="0"/>
                <w:numId w:val="19"/>
              </w:numPr>
            </w:pPr>
            <w:r>
              <w:t>Slohové útvary – anketa, zamyšlení, vypravování, popis</w:t>
            </w:r>
            <w:r w:rsidR="00DD19C9">
              <w:t xml:space="preserve"> a </w:t>
            </w:r>
            <w:r>
              <w:t>charakteristika, inzerát</w:t>
            </w:r>
            <w:r w:rsidR="00DD19C9">
              <w:t xml:space="preserve"> a </w:t>
            </w:r>
            <w:r>
              <w:t xml:space="preserve">reklama </w:t>
            </w:r>
          </w:p>
          <w:p w14:paraId="188B07D7" w14:textId="2D1AB9A0" w:rsidR="00DB5CE1" w:rsidRPr="00A86C64" w:rsidRDefault="00DB5CE1" w:rsidP="001939F2">
            <w:pPr>
              <w:pStyle w:val="Uivo"/>
              <w:numPr>
                <w:ilvl w:val="0"/>
                <w:numId w:val="19"/>
              </w:numPr>
            </w:pPr>
            <w:r>
              <w:t>Tematické okruhy – rodina, vztahy</w:t>
            </w:r>
            <w:r w:rsidR="00DD19C9">
              <w:t xml:space="preserve"> a </w:t>
            </w:r>
            <w:r>
              <w:t xml:space="preserve">výchova, volný čas, místo, kde žiji, uzavírání sňatku </w:t>
            </w:r>
          </w:p>
          <w:p w14:paraId="28B874EF" w14:textId="12479178" w:rsidR="00DB5CE1" w:rsidRPr="00A86C64" w:rsidRDefault="00DB5CE1" w:rsidP="001939F2">
            <w:pPr>
              <w:pStyle w:val="Uivo"/>
              <w:numPr>
                <w:ilvl w:val="0"/>
                <w:numId w:val="19"/>
              </w:numPr>
            </w:pPr>
            <w:r>
              <w:t>Komunikační situace - dialogy</w:t>
            </w:r>
            <w:r w:rsidR="00DD19C9">
              <w:t xml:space="preserve"> o </w:t>
            </w:r>
            <w:r>
              <w:t>představě budoucího partnera, výhody</w:t>
            </w:r>
            <w:r w:rsidR="00DD19C9">
              <w:t xml:space="preserve"> a </w:t>
            </w:r>
            <w:r>
              <w:t>nevýhody bydlení ve městě</w:t>
            </w:r>
            <w:r w:rsidR="00DD19C9">
              <w:t xml:space="preserve"> a </w:t>
            </w:r>
            <w:r>
              <w:t>na venkově, získávání různých informací, pozdravy, představení sebe</w:t>
            </w:r>
            <w:r w:rsidR="00DD19C9">
              <w:t xml:space="preserve"> a </w:t>
            </w:r>
            <w:r>
              <w:t>druhých, žádost, sjednání schůzky, ukončení rozhovoru, vysvětlování stanoviska, vyjádření názoru, orientace</w:t>
            </w:r>
            <w:r w:rsidR="00DD19C9">
              <w:t xml:space="preserve"> v </w:t>
            </w:r>
            <w:r>
              <w:t>místě</w:t>
            </w:r>
          </w:p>
        </w:tc>
      </w:tr>
      <w:tr w:rsidR="00DB5CE1" w:rsidRPr="00A86C64" w14:paraId="3CB3690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538F44"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AC100D"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9F08F3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A86C64" w14:paraId="588C38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D02966" w14:textId="77777777" w:rsidR="00DB5CE1" w:rsidRPr="00A86C64" w:rsidRDefault="00DB5CE1" w:rsidP="006532C1">
            <w:pPr>
              <w:pStyle w:val="PruezT"/>
            </w:pPr>
            <w:r w:rsidRPr="00A86C64">
              <w:t>OSOBNOSTNÍ A SOCIÁLNÍ VÝCHOVA</w:t>
            </w:r>
          </w:p>
          <w:p w14:paraId="51D10652" w14:textId="77777777" w:rsidR="00DB5CE1" w:rsidRPr="00A86C64" w:rsidRDefault="00DB5CE1" w:rsidP="006532C1">
            <w:pPr>
              <w:pStyle w:val="PruezT"/>
            </w:pPr>
            <w:r w:rsidRPr="3F62F363">
              <w:t>Mezilidské vztahy</w:t>
            </w:r>
          </w:p>
          <w:p w14:paraId="5AEC5094" w14:textId="77777777" w:rsidR="00DB5CE1" w:rsidRPr="00A86C64" w:rsidRDefault="00DB5CE1" w:rsidP="006532C1">
            <w:pPr>
              <w:pStyle w:val="PruezT"/>
            </w:pPr>
            <w:r w:rsidRPr="00A86C64">
              <w:t>MULTIKULTURNÍ VÝCHOVA</w:t>
            </w:r>
          </w:p>
          <w:p w14:paraId="36DC20F9" w14:textId="77777777" w:rsidR="00DB5CE1" w:rsidRPr="00A86C64" w:rsidRDefault="00DB5CE1" w:rsidP="006532C1">
            <w:pPr>
              <w:pStyle w:val="PruezT"/>
            </w:pPr>
            <w:r w:rsidRPr="3F62F363">
              <w:t>Základní problémy sociokulturních rozdílů</w:t>
            </w:r>
          </w:p>
          <w:p w14:paraId="35E9B6D1" w14:textId="77777777" w:rsidR="00DB5CE1" w:rsidRPr="00A86C64" w:rsidRDefault="00DB5CE1" w:rsidP="006532C1">
            <w:pPr>
              <w:pStyle w:val="PruezT"/>
            </w:pPr>
            <w:r w:rsidRPr="3F62F363">
              <w:t>MEDIÁLNÍ VÝCHOVA</w:t>
            </w:r>
          </w:p>
          <w:p w14:paraId="621738E7" w14:textId="77777777" w:rsidR="00DB5CE1" w:rsidRPr="00A86C64" w:rsidRDefault="00DB5CE1" w:rsidP="006532C1">
            <w:pPr>
              <w:pStyle w:val="PruezT"/>
            </w:pPr>
            <w:r w:rsidRPr="3F62F363">
              <w:t>Tvorba mediálního sdělení</w:t>
            </w:r>
          </w:p>
          <w:p w14:paraId="2FEEF2F9" w14:textId="77777777" w:rsidR="00DB5CE1" w:rsidRPr="00A86C64" w:rsidRDefault="00DB5CE1" w:rsidP="006532C1">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7CEC1A5D" w14:textId="060C6C10" w:rsidR="00DB5CE1" w:rsidRPr="00A86C64" w:rsidRDefault="00DB5CE1" w:rsidP="006532C1">
            <w:pPr>
              <w:pStyle w:val="Pesah-pedm"/>
            </w:pPr>
            <w:r w:rsidRPr="3F62F363">
              <w:rPr>
                <w:rFonts w:eastAsia="Arial"/>
              </w:rPr>
              <w:t>Český jazyk</w:t>
            </w:r>
            <w:r w:rsidR="00DD19C9">
              <w:rPr>
                <w:rFonts w:eastAsia="Arial"/>
              </w:rPr>
              <w:t xml:space="preserve"> a </w:t>
            </w:r>
            <w:r w:rsidRPr="006532C1">
              <w:t>literatura</w:t>
            </w:r>
          </w:p>
          <w:p w14:paraId="08BC4ECF" w14:textId="77777777" w:rsidR="00DB5CE1" w:rsidRPr="00A86C64" w:rsidRDefault="00DB5CE1" w:rsidP="006532C1">
            <w:pPr>
              <w:pStyle w:val="Pesah-ronk"/>
            </w:pPr>
            <w:r w:rsidRPr="006532C1">
              <w:t>sexta</w:t>
            </w:r>
          </w:p>
          <w:p w14:paraId="3B2819C4" w14:textId="77777777" w:rsidR="00DB5CE1" w:rsidRPr="00A86C64" w:rsidRDefault="00DB5CE1" w:rsidP="006532C1">
            <w:pPr>
              <w:pStyle w:val="Pesah-tma"/>
            </w:pPr>
            <w:r w:rsidRPr="3F62F363">
              <w:rPr>
                <w:rFonts w:eastAsia="Arial"/>
              </w:rPr>
              <w:t xml:space="preserve">Vybrané </w:t>
            </w:r>
            <w:r w:rsidRPr="006532C1">
              <w:t>útvary</w:t>
            </w:r>
            <w:r w:rsidRPr="3F62F363">
              <w:rPr>
                <w:rFonts w:eastAsia="Arial"/>
              </w:rPr>
              <w:t xml:space="preserve"> publicistického stylu</w:t>
            </w:r>
          </w:p>
          <w:p w14:paraId="0C714162" w14:textId="77777777" w:rsidR="00DB5CE1" w:rsidRPr="00A86C64" w:rsidRDefault="00DB5CE1" w:rsidP="006532C1">
            <w:pPr>
              <w:pStyle w:val="Pesah-ronk"/>
            </w:pPr>
            <w:r w:rsidRPr="3F62F363">
              <w:rPr>
                <w:rFonts w:eastAsia="Arial"/>
              </w:rPr>
              <w:t>septima</w:t>
            </w:r>
          </w:p>
          <w:p w14:paraId="430C678C" w14:textId="4B5B1527" w:rsidR="00DB5CE1" w:rsidRPr="00A86C64" w:rsidRDefault="00DB5CE1" w:rsidP="006532C1">
            <w:pPr>
              <w:pStyle w:val="Pesah-tma"/>
            </w:pPr>
            <w:r w:rsidRPr="3F62F363">
              <w:rPr>
                <w:rFonts w:eastAsia="Arial"/>
              </w:rPr>
              <w:t xml:space="preserve">Pravopis – </w:t>
            </w:r>
            <w:r w:rsidRPr="006532C1">
              <w:t>interpunkce</w:t>
            </w:r>
            <w:r w:rsidR="006532C1">
              <w:t xml:space="preserve">; </w:t>
            </w:r>
            <w:r w:rsidRPr="3F62F363">
              <w:rPr>
                <w:rFonts w:eastAsia="Arial"/>
              </w:rPr>
              <w:t xml:space="preserve">Slohové útvary </w:t>
            </w:r>
            <w:r w:rsidRPr="006532C1">
              <w:t>odborného</w:t>
            </w:r>
            <w:r w:rsidRPr="3F62F363">
              <w:rPr>
                <w:rFonts w:eastAsia="Arial"/>
              </w:rPr>
              <w:t xml:space="preserve"> stylu</w:t>
            </w:r>
            <w:r w:rsidR="006532C1">
              <w:rPr>
                <w:rFonts w:eastAsia="Arial"/>
              </w:rPr>
              <w:t xml:space="preserve">; </w:t>
            </w:r>
            <w:r w:rsidRPr="006532C1">
              <w:t>Úvaha</w:t>
            </w:r>
          </w:p>
          <w:p w14:paraId="4DED4551" w14:textId="77777777" w:rsidR="00DB5CE1" w:rsidRPr="00A86C64" w:rsidRDefault="00DB5CE1" w:rsidP="006532C1">
            <w:pPr>
              <w:pStyle w:val="Pesah-pedm"/>
            </w:pPr>
            <w:r w:rsidRPr="3F62F363">
              <w:rPr>
                <w:rFonts w:eastAsia="Arial"/>
              </w:rPr>
              <w:t xml:space="preserve">Základy </w:t>
            </w:r>
            <w:r w:rsidRPr="006532C1">
              <w:t>společenských</w:t>
            </w:r>
            <w:r w:rsidRPr="3F62F363">
              <w:rPr>
                <w:rFonts w:eastAsia="Arial"/>
              </w:rPr>
              <w:t xml:space="preserve"> věd</w:t>
            </w:r>
          </w:p>
          <w:p w14:paraId="22891E00" w14:textId="77777777" w:rsidR="00DB5CE1" w:rsidRPr="00A86C64" w:rsidRDefault="00DB5CE1" w:rsidP="006532C1">
            <w:pPr>
              <w:pStyle w:val="Pesah-ronk"/>
            </w:pPr>
            <w:r w:rsidRPr="006532C1">
              <w:t>sexta</w:t>
            </w:r>
          </w:p>
          <w:p w14:paraId="0150BD38" w14:textId="77777777" w:rsidR="00DB5CE1" w:rsidRPr="00A86C64" w:rsidRDefault="00DB5CE1" w:rsidP="006532C1">
            <w:pPr>
              <w:pStyle w:val="Pesah-tma"/>
              <w:rPr>
                <w:sz w:val="16"/>
              </w:rPr>
            </w:pPr>
            <w:r w:rsidRPr="3F62F363">
              <w:rPr>
                <w:rFonts w:eastAsia="Arial"/>
              </w:rPr>
              <w:t>Člověk ve společnosti (sociologie)</w:t>
            </w:r>
          </w:p>
        </w:tc>
        <w:tc>
          <w:tcPr>
            <w:tcW w:w="1650" w:type="pct"/>
            <w:tcBorders>
              <w:top w:val="outset" w:sz="6" w:space="0" w:color="auto"/>
              <w:left w:val="outset" w:sz="6" w:space="0" w:color="auto"/>
              <w:bottom w:val="outset" w:sz="6" w:space="0" w:color="auto"/>
              <w:right w:val="outset" w:sz="6" w:space="0" w:color="auto"/>
            </w:tcBorders>
            <w:hideMark/>
          </w:tcPr>
          <w:p w14:paraId="1177D14F" w14:textId="77777777" w:rsidR="00DB5CE1" w:rsidRPr="002B209E" w:rsidRDefault="00DB5CE1" w:rsidP="00BA6B94">
            <w:pPr>
              <w:jc w:val="left"/>
              <w:rPr>
                <w:rFonts w:cstheme="minorHAnsi"/>
              </w:rPr>
            </w:pPr>
          </w:p>
          <w:p w14:paraId="3CA56D83" w14:textId="77777777" w:rsidR="00DB5CE1" w:rsidRPr="002B209E" w:rsidRDefault="00DB5CE1" w:rsidP="00BA6B94">
            <w:pPr>
              <w:jc w:val="left"/>
              <w:rPr>
                <w:rFonts w:cstheme="minorHAnsi"/>
              </w:rPr>
            </w:pPr>
          </w:p>
          <w:p w14:paraId="31670735" w14:textId="77777777" w:rsidR="00DB5CE1" w:rsidRPr="00A86C64" w:rsidRDefault="00DB5CE1" w:rsidP="00BA6B94">
            <w:pPr>
              <w:jc w:val="left"/>
              <w:rPr>
                <w:sz w:val="16"/>
              </w:rPr>
            </w:pPr>
          </w:p>
        </w:tc>
      </w:tr>
    </w:tbl>
    <w:p w14:paraId="04D67AE9" w14:textId="77777777" w:rsidR="00DB5CE1" w:rsidRPr="002B209E" w:rsidRDefault="00DB5CE1" w:rsidP="00DB5CE1">
      <w:pPr>
        <w:keepNext/>
        <w:jc w:val="left"/>
        <w:outlineLvl w:val="4"/>
        <w:rPr>
          <w:rFonts w:cstheme="minorHAnsi"/>
          <w:i/>
          <w:smallCaps/>
          <w:sz w:val="22"/>
        </w:rPr>
      </w:pPr>
      <w:r w:rsidRPr="002B209E">
        <w:rPr>
          <w:rFonts w:cstheme="minorHAnsi"/>
          <w:i/>
          <w:iCs/>
          <w:smallCaps/>
          <w:sz w:val="22"/>
          <w:szCs w:val="22"/>
        </w:rPr>
        <w:t xml:space="preserve">Klíčové kompetence </w:t>
      </w:r>
    </w:p>
    <w:p w14:paraId="3335E9FA" w14:textId="0F5B631B" w:rsidR="00DB5CE1" w:rsidRPr="002B209E" w:rsidRDefault="00DB5CE1" w:rsidP="00DB5CE1">
      <w:pPr>
        <w:jc w:val="lef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365DF18A" w14:textId="7926237B"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4D080D2E" w14:textId="0040EF0C" w:rsidR="00DB5CE1" w:rsidRPr="002B209E" w:rsidRDefault="00DB5CE1" w:rsidP="004B45A5">
      <w:pPr>
        <w:numPr>
          <w:ilvl w:val="0"/>
          <w:numId w:val="17"/>
        </w:numPr>
        <w:jc w:val="left"/>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48EE7394" w14:textId="661C210B" w:rsidR="00DB5CE1" w:rsidRPr="002B209E" w:rsidRDefault="00DB5CE1" w:rsidP="004B45A5">
      <w:pPr>
        <w:numPr>
          <w:ilvl w:val="0"/>
          <w:numId w:val="17"/>
        </w:numPr>
        <w:jc w:val="left"/>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7ED4D4BF" w14:textId="31955FE7" w:rsidR="00DB5CE1" w:rsidRPr="002B209E" w:rsidRDefault="00DB5CE1" w:rsidP="004B45A5">
      <w:pPr>
        <w:numPr>
          <w:ilvl w:val="0"/>
          <w:numId w:val="17"/>
        </w:numPr>
        <w:jc w:val="left"/>
        <w:rPr>
          <w:rFonts w:cstheme="minorHAnsi"/>
        </w:rPr>
      </w:pPr>
      <w:r w:rsidRPr="002B209E">
        <w:rPr>
          <w:rFonts w:cstheme="minorHAnsi"/>
        </w:rPr>
        <w:t>používá terminologii, znaky</w:t>
      </w:r>
      <w:r w:rsidR="00DD19C9">
        <w:rPr>
          <w:rFonts w:cstheme="minorHAnsi"/>
        </w:rPr>
        <w:t xml:space="preserve"> a </w:t>
      </w:r>
      <w:r w:rsidRPr="002B209E">
        <w:rPr>
          <w:rFonts w:cstheme="minorHAnsi"/>
        </w:rPr>
        <w:t>symboly</w:t>
      </w:r>
    </w:p>
    <w:p w14:paraId="45F29760" w14:textId="2DAE11BE"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06A61E9C" w14:textId="3580E704"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2DF10D41" w14:textId="533EBF15"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13965480" w14:textId="02DE06F0" w:rsidR="00DB5CE1" w:rsidRPr="002B209E" w:rsidRDefault="00DB5CE1" w:rsidP="004B45A5">
      <w:pPr>
        <w:numPr>
          <w:ilvl w:val="0"/>
          <w:numId w:val="17"/>
        </w:numPr>
        <w:jc w:val="left"/>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09347CD5" w14:textId="7182CF4C" w:rsidR="00DB5CE1" w:rsidRPr="002B209E" w:rsidRDefault="00DB5CE1" w:rsidP="004B45A5">
      <w:pPr>
        <w:numPr>
          <w:ilvl w:val="0"/>
          <w:numId w:val="17"/>
        </w:numPr>
        <w:jc w:val="left"/>
        <w:rPr>
          <w:rFonts w:cstheme="minorHAnsi"/>
        </w:rPr>
      </w:pPr>
      <w:r w:rsidRPr="002B209E">
        <w:rPr>
          <w:rFonts w:cstheme="minorHAnsi"/>
        </w:rPr>
        <w:lastRenderedPageBreak/>
        <w:t>umí obhájit</w:t>
      </w:r>
      <w:r w:rsidR="00DD19C9">
        <w:rPr>
          <w:rFonts w:cstheme="minorHAnsi"/>
        </w:rPr>
        <w:t xml:space="preserve"> v </w:t>
      </w:r>
      <w:r w:rsidRPr="002B209E">
        <w:rPr>
          <w:rFonts w:cstheme="minorHAnsi"/>
        </w:rPr>
        <w:t>diskusi svůj názor, popř. přijmout názor jiného</w:t>
      </w:r>
    </w:p>
    <w:p w14:paraId="3DA5B20C" w14:textId="34B1C1C7"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18AC58D1" w14:textId="68E941AE" w:rsidR="00DB5CE1" w:rsidRPr="002B209E" w:rsidRDefault="00DB5CE1" w:rsidP="004B45A5">
      <w:pPr>
        <w:numPr>
          <w:ilvl w:val="0"/>
          <w:numId w:val="17"/>
        </w:numPr>
        <w:jc w:val="left"/>
        <w:rPr>
          <w:rFonts w:cstheme="minorHAnsi"/>
        </w:rPr>
      </w:pPr>
      <w:r w:rsidRPr="002B209E">
        <w:rPr>
          <w:rFonts w:cstheme="minorHAnsi"/>
        </w:rPr>
        <w:t>volí různé způsoby řešení problémů, chápe taktiku</w:t>
      </w:r>
      <w:r w:rsidR="00DD19C9">
        <w:rPr>
          <w:rFonts w:cstheme="minorHAnsi"/>
        </w:rPr>
        <w:t xml:space="preserve"> a </w:t>
      </w:r>
      <w:r w:rsidRPr="002B209E">
        <w:rPr>
          <w:rFonts w:cstheme="minorHAnsi"/>
        </w:rPr>
        <w:t>strategii</w:t>
      </w:r>
    </w:p>
    <w:p w14:paraId="26D81754" w14:textId="5A943AA3" w:rsidR="00DB5CE1" w:rsidRPr="002B209E" w:rsidRDefault="00DB5CE1" w:rsidP="004B45A5">
      <w:pPr>
        <w:numPr>
          <w:ilvl w:val="0"/>
          <w:numId w:val="17"/>
        </w:numPr>
        <w:jc w:val="left"/>
        <w:rPr>
          <w:rFonts w:cstheme="minorHAnsi"/>
        </w:rPr>
      </w:pPr>
      <w:r w:rsidRPr="002B209E">
        <w:rPr>
          <w:rFonts w:cstheme="minorHAnsi"/>
        </w:rPr>
        <w:t>je schopen zaznamenat existující problém (konflikt), posoudit ho</w:t>
      </w:r>
      <w:r w:rsidR="00DD19C9">
        <w:rPr>
          <w:rFonts w:cstheme="minorHAnsi"/>
        </w:rPr>
        <w:t xml:space="preserve"> z </w:t>
      </w:r>
      <w:r w:rsidRPr="002B209E">
        <w:rPr>
          <w:rFonts w:cstheme="minorHAnsi"/>
        </w:rPr>
        <w:t>různých hledisek, zaujmout</w:t>
      </w:r>
      <w:r w:rsidR="00DD19C9">
        <w:rPr>
          <w:rFonts w:cstheme="minorHAnsi"/>
        </w:rPr>
        <w:t xml:space="preserve"> k </w:t>
      </w:r>
      <w:r w:rsidRPr="002B209E">
        <w:rPr>
          <w:rFonts w:cstheme="minorHAnsi"/>
        </w:rPr>
        <w:t>němu stanovisko</w:t>
      </w:r>
      <w:r w:rsidR="00DD19C9">
        <w:rPr>
          <w:rFonts w:cstheme="minorHAnsi"/>
        </w:rPr>
        <w:t xml:space="preserve"> a </w:t>
      </w:r>
      <w:r w:rsidRPr="002B209E">
        <w:rPr>
          <w:rFonts w:cstheme="minorHAnsi"/>
        </w:rPr>
        <w:t>vhodným způsobem je prosazovat</w:t>
      </w:r>
    </w:p>
    <w:p w14:paraId="4B03BD58" w14:textId="3852AF57"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třídí prvky vizuálně obrazného vyjádření na základě odlišností vycházejících</w:t>
      </w:r>
      <w:r w:rsidR="00DD19C9">
        <w:rPr>
          <w:rFonts w:cstheme="minorHAnsi"/>
        </w:rPr>
        <w:t xml:space="preserve"> z </w:t>
      </w:r>
      <w:r w:rsidRPr="002B209E">
        <w:rPr>
          <w:rFonts w:cstheme="minorHAnsi"/>
        </w:rPr>
        <w:t>jeho zkušeností, vjemů, zážitků</w:t>
      </w:r>
      <w:r w:rsidR="00DD19C9">
        <w:rPr>
          <w:rFonts w:cstheme="minorHAnsi"/>
        </w:rPr>
        <w:t xml:space="preserve"> a </w:t>
      </w:r>
      <w:r w:rsidRPr="002B209E">
        <w:rPr>
          <w:rFonts w:cstheme="minorHAnsi"/>
        </w:rPr>
        <w:t xml:space="preserve">představ </w:t>
      </w:r>
    </w:p>
    <w:p w14:paraId="6983ABEA"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7B670CC4" w14:textId="49C59BA6"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3B61B676" w14:textId="1D1D7142" w:rsidR="00DB5CE1" w:rsidRPr="002B209E" w:rsidRDefault="00DB5CE1" w:rsidP="004B45A5">
      <w:pPr>
        <w:numPr>
          <w:ilvl w:val="0"/>
          <w:numId w:val="17"/>
        </w:numPr>
        <w:jc w:val="left"/>
        <w:rPr>
          <w:rFonts w:cstheme="minorHAnsi"/>
        </w:rPr>
      </w:pPr>
      <w:r w:rsidRPr="002B209E">
        <w:rPr>
          <w:rFonts w:cstheme="minorHAnsi"/>
        </w:rPr>
        <w:t>při jazykové komunikaci využívá různorodé (přitom vhodné) vyjadřovací prostředky,</w:t>
      </w:r>
      <w:r w:rsidR="00DD19C9">
        <w:rPr>
          <w:rFonts w:cstheme="minorHAnsi"/>
        </w:rPr>
        <w:t xml:space="preserve"> i </w:t>
      </w:r>
      <w:r w:rsidRPr="002B209E">
        <w:rPr>
          <w:rFonts w:cstheme="minorHAnsi"/>
        </w:rPr>
        <w:t>neverbální</w:t>
      </w:r>
    </w:p>
    <w:p w14:paraId="2EA19F11" w14:textId="064EDE3D" w:rsidR="00DB5CE1" w:rsidRPr="002B209E" w:rsidRDefault="00DB5CE1" w:rsidP="004B45A5">
      <w:pPr>
        <w:numPr>
          <w:ilvl w:val="0"/>
          <w:numId w:val="17"/>
        </w:numPr>
        <w:jc w:val="left"/>
        <w:rPr>
          <w:rFonts w:cstheme="minorHAnsi"/>
        </w:rPr>
      </w:pPr>
      <w:r w:rsidRPr="002B209E">
        <w:rPr>
          <w:rFonts w:cstheme="minorHAnsi"/>
        </w:rPr>
        <w:t>přesně</w:t>
      </w:r>
      <w:r w:rsidR="00DD19C9">
        <w:rPr>
          <w:rFonts w:cstheme="minorHAnsi"/>
        </w:rPr>
        <w:t xml:space="preserve"> a </w:t>
      </w:r>
      <w:r w:rsidRPr="002B209E">
        <w:rPr>
          <w:rFonts w:cstheme="minorHAnsi"/>
        </w:rPr>
        <w:t>věcně prezentuje skutečnost</w:t>
      </w:r>
    </w:p>
    <w:p w14:paraId="09600C9F" w14:textId="66846D6A" w:rsidR="00DB5CE1" w:rsidRPr="002B209E" w:rsidRDefault="00DB5CE1" w:rsidP="004B45A5">
      <w:pPr>
        <w:numPr>
          <w:ilvl w:val="0"/>
          <w:numId w:val="17"/>
        </w:numPr>
        <w:jc w:val="left"/>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44D0E124"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1C59F075"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416A6BD4"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2AB78E1E"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5ED3D02A" w14:textId="635A6F86"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7EE5CF18"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5146C4E1" w14:textId="75250606"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22FBBAA4" w14:textId="0C323C7A"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2E33E352" w14:textId="4F3B199D" w:rsidR="00DB5CE1" w:rsidRPr="002B209E" w:rsidRDefault="00DB5CE1" w:rsidP="004B45A5">
      <w:pPr>
        <w:numPr>
          <w:ilvl w:val="0"/>
          <w:numId w:val="17"/>
        </w:numPr>
        <w:jc w:val="left"/>
        <w:rPr>
          <w:rFonts w:cstheme="minorHAnsi"/>
        </w:rPr>
      </w:pPr>
      <w:r w:rsidRPr="002B209E">
        <w:rPr>
          <w:rFonts w:cstheme="minorHAnsi"/>
        </w:rPr>
        <w:t>podílí se na příjemné atmosféře</w:t>
      </w:r>
      <w:r w:rsidR="00DD19C9">
        <w:rPr>
          <w:rFonts w:cstheme="minorHAnsi"/>
        </w:rPr>
        <w:t xml:space="preserve"> v </w:t>
      </w:r>
      <w:r w:rsidRPr="002B209E">
        <w:rPr>
          <w:rFonts w:cstheme="minorHAnsi"/>
        </w:rPr>
        <w:t>týmu</w:t>
      </w:r>
    </w:p>
    <w:p w14:paraId="17A48E0B" w14:textId="54F80D01" w:rsidR="00DB5CE1" w:rsidRPr="002B209E" w:rsidRDefault="00DB5CE1" w:rsidP="004B45A5">
      <w:pPr>
        <w:numPr>
          <w:ilvl w:val="0"/>
          <w:numId w:val="17"/>
        </w:numPr>
        <w:jc w:val="left"/>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1EE9F9E4"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112454A8"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39D066AE" w14:textId="1DCF0230"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0AFFFD27" w14:textId="77777777" w:rsidR="00DB5CE1" w:rsidRPr="002B209E" w:rsidRDefault="00DB5CE1" w:rsidP="00DB5CE1">
      <w:pPr>
        <w:jc w:val="left"/>
        <w:rPr>
          <w:rFonts w:cstheme="minorHAnsi"/>
          <w:b/>
        </w:rPr>
      </w:pPr>
      <w:r w:rsidRPr="002B209E">
        <w:rPr>
          <w:rFonts w:cstheme="minorHAnsi"/>
          <w:b/>
          <w:bCs/>
        </w:rPr>
        <w:t xml:space="preserve">Kompetence občanské </w:t>
      </w:r>
    </w:p>
    <w:p w14:paraId="199F6FC7" w14:textId="578E5B5F" w:rsidR="00DB5CE1" w:rsidRPr="002B209E" w:rsidRDefault="00DB5CE1" w:rsidP="004B45A5">
      <w:pPr>
        <w:numPr>
          <w:ilvl w:val="0"/>
          <w:numId w:val="17"/>
        </w:numPr>
        <w:jc w:val="left"/>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148FD806" w14:textId="38CD40FA" w:rsidR="00DB5CE1" w:rsidRPr="002B209E" w:rsidRDefault="00DB5CE1" w:rsidP="004B45A5">
      <w:pPr>
        <w:numPr>
          <w:ilvl w:val="0"/>
          <w:numId w:val="17"/>
        </w:numPr>
        <w:jc w:val="left"/>
        <w:rPr>
          <w:rFonts w:cstheme="minorHAnsi"/>
        </w:rPr>
      </w:pPr>
      <w:r w:rsidRPr="002B209E">
        <w:rPr>
          <w:rFonts w:cstheme="minorHAnsi"/>
        </w:rPr>
        <w:t>oceňuje odlišné názory</w:t>
      </w:r>
      <w:r w:rsidR="00DD19C9">
        <w:rPr>
          <w:rFonts w:cstheme="minorHAnsi"/>
        </w:rPr>
        <w:t xml:space="preserve"> a </w:t>
      </w:r>
      <w:r w:rsidRPr="002B209E">
        <w:rPr>
          <w:rFonts w:cstheme="minorHAnsi"/>
        </w:rPr>
        <w:t>postoje jiných lidí, pokud jsou přínosem</w:t>
      </w:r>
    </w:p>
    <w:p w14:paraId="6D5F1087" w14:textId="34AF4328" w:rsidR="00DB5CE1" w:rsidRPr="002B209E" w:rsidRDefault="00DB5CE1" w:rsidP="004B45A5">
      <w:pPr>
        <w:numPr>
          <w:ilvl w:val="0"/>
          <w:numId w:val="17"/>
        </w:numPr>
        <w:jc w:val="left"/>
        <w:rPr>
          <w:rFonts w:cstheme="minorHAnsi"/>
        </w:rPr>
      </w:pPr>
      <w:r w:rsidRPr="002B209E">
        <w:rPr>
          <w:rFonts w:cstheme="minorHAnsi"/>
        </w:rPr>
        <w:t>upevňuje si základní principy morálky, je si vědom svých práv</w:t>
      </w:r>
      <w:r w:rsidR="00DD19C9">
        <w:rPr>
          <w:rFonts w:cstheme="minorHAnsi"/>
        </w:rPr>
        <w:t xml:space="preserve"> a </w:t>
      </w:r>
      <w:r w:rsidRPr="002B209E">
        <w:rPr>
          <w:rFonts w:cstheme="minorHAnsi"/>
        </w:rPr>
        <w:t>povinností vůči sobě, spolužákům</w:t>
      </w:r>
      <w:r w:rsidR="00DD19C9">
        <w:rPr>
          <w:rFonts w:cstheme="minorHAnsi"/>
        </w:rPr>
        <w:t xml:space="preserve"> i </w:t>
      </w:r>
      <w:r w:rsidRPr="002B209E">
        <w:rPr>
          <w:rFonts w:cstheme="minorHAnsi"/>
        </w:rPr>
        <w:t>celé společnosti</w:t>
      </w:r>
    </w:p>
    <w:p w14:paraId="730A0DA4" w14:textId="6A875646"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63BA3D7E"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7AD600C8" w14:textId="58BC0C56" w:rsidR="00DB5CE1" w:rsidRPr="002B209E" w:rsidRDefault="00DB5CE1" w:rsidP="004B45A5">
      <w:pPr>
        <w:numPr>
          <w:ilvl w:val="0"/>
          <w:numId w:val="17"/>
        </w:numPr>
        <w:jc w:val="left"/>
        <w:rPr>
          <w:rFonts w:cstheme="minorHAnsi"/>
        </w:rPr>
      </w:pPr>
      <w:r w:rsidRPr="002B209E">
        <w:rPr>
          <w:rFonts w:cstheme="minorHAnsi"/>
        </w:rPr>
        <w:t>dodržuje zásady bezpečnosti</w:t>
      </w:r>
      <w:r w:rsidR="00DD19C9">
        <w:rPr>
          <w:rFonts w:cstheme="minorHAnsi"/>
        </w:rPr>
        <w:t xml:space="preserve"> a </w:t>
      </w:r>
      <w:r w:rsidRPr="002B209E">
        <w:rPr>
          <w:rFonts w:cstheme="minorHAnsi"/>
        </w:rPr>
        <w:t>neohrožuje zdraví své, ani svých spolužáků</w:t>
      </w:r>
    </w:p>
    <w:p w14:paraId="7EE8FC14"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4B1B7C2F" w14:textId="7CC85929"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7877E6B8"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2ADB2445" w14:textId="7E17FB82" w:rsidR="00DB5CE1" w:rsidRPr="002B209E" w:rsidRDefault="00DB5CE1" w:rsidP="004B45A5">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340B359F" w14:textId="77777777" w:rsidR="00DB5CE1" w:rsidRPr="002B209E" w:rsidRDefault="00DB5CE1" w:rsidP="00DB5CE1">
      <w:pPr>
        <w:spacing w:after="200"/>
        <w:rPr>
          <w:rFonts w:cstheme="minorHAnsi"/>
        </w:rPr>
      </w:pPr>
      <w:r w:rsidRPr="002B209E">
        <w:rPr>
          <w:rFonts w:cstheme="minorHAnsi"/>
        </w:rPr>
        <w:br w:type="page"/>
      </w:r>
    </w:p>
    <w:p w14:paraId="2D14E456" w14:textId="77777777" w:rsidR="00DB5CE1" w:rsidRPr="00736368" w:rsidRDefault="00DB5CE1" w:rsidP="00DB5CE1">
      <w:pPr>
        <w:pStyle w:val="Nadpis3"/>
      </w:pPr>
      <w:r>
        <w:lastRenderedPageBreak/>
        <w:t>oktáva (3 týdně, P)</w:t>
      </w:r>
    </w:p>
    <w:p w14:paraId="15888D56" w14:textId="5CAEC1EE" w:rsidR="00DB5CE1" w:rsidRPr="00170CE8" w:rsidRDefault="00DB5CE1" w:rsidP="00DB5CE1">
      <w:pPr>
        <w:pStyle w:val="Nadpis4"/>
      </w:pPr>
      <w:r>
        <w:t>Zařizování bytu, nábytek, služby, inzerce. Svátky</w:t>
      </w:r>
      <w:r w:rsidR="00DD19C9">
        <w:t xml:space="preserve"> v </w:t>
      </w:r>
      <w:r>
        <w:t>rodině</w:t>
      </w:r>
      <w:r w:rsidR="00DD19C9">
        <w:t xml:space="preserve"> a </w:t>
      </w:r>
      <w:r>
        <w:t>ve společnosti. Ruské svátky, zvyky</w:t>
      </w:r>
      <w:r w:rsidR="00DD19C9">
        <w:t xml:space="preserve"> a </w:t>
      </w:r>
      <w:r>
        <w:t>tradice</w:t>
      </w:r>
    </w:p>
    <w:p w14:paraId="32A2EAC5" w14:textId="77777777" w:rsidR="00DB5CE1" w:rsidRPr="002B209E" w:rsidRDefault="00DB5CE1" w:rsidP="00DB5CE1">
      <w:pPr>
        <w:jc w:val="left"/>
        <w:rPr>
          <w:rFonts w:cstheme="minorHAnsi"/>
        </w:rPr>
      </w:pPr>
      <w:r w:rsidRPr="002B209E">
        <w:rPr>
          <w:rFonts w:cstheme="minorHAnsi"/>
        </w:rPr>
        <w:t>Dotace učebního bloku:   19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36368" w14:paraId="00E8236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1548D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97CEDF" w14:textId="77777777" w:rsidR="00DB5CE1" w:rsidRPr="002B209E" w:rsidRDefault="00DB5CE1" w:rsidP="00BA6B94">
            <w:pPr>
              <w:jc w:val="left"/>
              <w:rPr>
                <w:rFonts w:cstheme="minorHAnsi"/>
                <w:b/>
                <w:bCs/>
              </w:rPr>
            </w:pPr>
            <w:r w:rsidRPr="002B209E">
              <w:rPr>
                <w:rFonts w:cstheme="minorHAnsi"/>
                <w:b/>
                <w:bCs/>
              </w:rPr>
              <w:t>Učivo</w:t>
            </w:r>
          </w:p>
        </w:tc>
      </w:tr>
      <w:tr w:rsidR="00DB5CE1" w:rsidRPr="00736368" w14:paraId="59B4FDA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A2A01F" w14:textId="77777777" w:rsidR="00DB5CE1" w:rsidRPr="00736368" w:rsidRDefault="00DB5CE1" w:rsidP="006532C1">
            <w:pPr>
              <w:pStyle w:val="Vstupy"/>
              <w:numPr>
                <w:ilvl w:val="0"/>
                <w:numId w:val="0"/>
              </w:numPr>
            </w:pPr>
            <w:r>
              <w:t>Žák:</w:t>
            </w:r>
          </w:p>
          <w:p w14:paraId="4DE5BB93" w14:textId="5C6C2DB5" w:rsidR="00DB5CE1" w:rsidRPr="00736368" w:rsidRDefault="00DB5CE1" w:rsidP="000427F0">
            <w:pPr>
              <w:pStyle w:val="Vstupy"/>
            </w:pPr>
            <w:r>
              <w:t>vystihne specifické informace</w:t>
            </w:r>
          </w:p>
          <w:p w14:paraId="0159D471" w14:textId="77777777" w:rsidR="00DB5CE1" w:rsidRPr="00736368" w:rsidRDefault="00DB5CE1" w:rsidP="000427F0">
            <w:pPr>
              <w:pStyle w:val="Vstupy"/>
            </w:pPr>
            <w:r>
              <w:t>pozná styl jazykového projevu</w:t>
            </w:r>
          </w:p>
          <w:p w14:paraId="6E37A4F3" w14:textId="07783826" w:rsidR="00DB5CE1" w:rsidRPr="00736368" w:rsidRDefault="00DB5CE1" w:rsidP="000427F0">
            <w:pPr>
              <w:pStyle w:val="Vstupy"/>
            </w:pPr>
            <w:r>
              <w:t>dialogicky</w:t>
            </w:r>
            <w:r w:rsidR="00DD19C9">
              <w:t xml:space="preserve"> a </w:t>
            </w:r>
            <w:r>
              <w:t>monologicky zvládá okruhy probíraných témat</w:t>
            </w:r>
          </w:p>
          <w:p w14:paraId="67BFFD6E" w14:textId="1468CD1B" w:rsidR="00DB5CE1" w:rsidRPr="00736368" w:rsidRDefault="00DB5CE1" w:rsidP="000427F0">
            <w:pPr>
              <w:pStyle w:val="Vstupy"/>
            </w:pPr>
            <w:r>
              <w:t>reprodukuje krátký</w:t>
            </w:r>
            <w:r w:rsidR="00DD19C9">
              <w:t xml:space="preserve"> i </w:t>
            </w:r>
            <w:r>
              <w:t>středně dlouhý text nebo sdělení</w:t>
            </w:r>
          </w:p>
          <w:p w14:paraId="4B6A53C8" w14:textId="6635A4A0" w:rsidR="00DB5CE1" w:rsidRPr="00736368" w:rsidRDefault="00DB5CE1" w:rsidP="000427F0">
            <w:pPr>
              <w:pStyle w:val="Vstupy"/>
            </w:pPr>
            <w:r>
              <w:t>požádá</w:t>
            </w:r>
            <w:r w:rsidR="00DD19C9">
              <w:t xml:space="preserve"> o </w:t>
            </w:r>
            <w:r>
              <w:t>informaci, vysvětlení, zopakování, objasnění nebo rozvedení toho, co bylo řečeno</w:t>
            </w:r>
          </w:p>
          <w:p w14:paraId="491CEBEF" w14:textId="7AE2B789" w:rsidR="00DB5CE1" w:rsidRPr="00736368" w:rsidRDefault="00DB5CE1" w:rsidP="000427F0">
            <w:pPr>
              <w:pStyle w:val="Vstupy"/>
            </w:pPr>
            <w:r>
              <w:t>napíše srozumitelné sdělení</w:t>
            </w:r>
            <w:r w:rsidR="00DD19C9">
              <w:t xml:space="preserve"> a </w:t>
            </w:r>
            <w:r>
              <w:t>obsahově</w:t>
            </w:r>
            <w:r w:rsidR="00DD19C9">
              <w:t xml:space="preserve"> i </w:t>
            </w:r>
            <w:r>
              <w:t>jazykově nekomplikované souvislé texty</w:t>
            </w:r>
            <w:r w:rsidR="00DD19C9">
              <w:t xml:space="preserve"> v </w:t>
            </w:r>
            <w:r>
              <w:t>požadované délce</w:t>
            </w:r>
          </w:p>
          <w:p w14:paraId="75940637" w14:textId="77777777" w:rsidR="00DB5CE1" w:rsidRPr="00736368" w:rsidRDefault="00DB5CE1" w:rsidP="000427F0">
            <w:pPr>
              <w:pStyle w:val="Vstupy"/>
            </w:pPr>
            <w:r>
              <w:t>popíše událost či zážitek, své pocity</w:t>
            </w:r>
          </w:p>
          <w:p w14:paraId="4ABF5661" w14:textId="77777777" w:rsidR="00DB5CE1" w:rsidRPr="00736368" w:rsidRDefault="00DB5CE1" w:rsidP="000427F0">
            <w:pPr>
              <w:pStyle w:val="Vstupy"/>
            </w:pPr>
            <w:r>
              <w:t>užívá složitější spojovací výrazy</w:t>
            </w:r>
          </w:p>
        </w:tc>
        <w:tc>
          <w:tcPr>
            <w:tcW w:w="2500" w:type="pct"/>
            <w:gridSpan w:val="2"/>
            <w:tcBorders>
              <w:top w:val="outset" w:sz="6" w:space="0" w:color="auto"/>
              <w:left w:val="outset" w:sz="6" w:space="0" w:color="auto"/>
              <w:bottom w:val="outset" w:sz="6" w:space="0" w:color="auto"/>
              <w:right w:val="outset" w:sz="6" w:space="0" w:color="auto"/>
            </w:tcBorders>
            <w:hideMark/>
          </w:tcPr>
          <w:p w14:paraId="29619E62" w14:textId="5362F2E5" w:rsidR="00DB5CE1" w:rsidRPr="00736368" w:rsidRDefault="00DB5CE1" w:rsidP="001939F2">
            <w:pPr>
              <w:pStyle w:val="Uivo"/>
              <w:numPr>
                <w:ilvl w:val="0"/>
                <w:numId w:val="19"/>
              </w:numPr>
            </w:pPr>
            <w:r>
              <w:t xml:space="preserve">Fonetika - přízvuk, rytmus, intonace </w:t>
            </w:r>
          </w:p>
          <w:p w14:paraId="2105D298" w14:textId="04F57611" w:rsidR="00DB5CE1" w:rsidRPr="00736368" w:rsidRDefault="00DB5CE1" w:rsidP="001939F2">
            <w:pPr>
              <w:pStyle w:val="Uivo"/>
              <w:numPr>
                <w:ilvl w:val="0"/>
                <w:numId w:val="19"/>
              </w:numPr>
            </w:pPr>
            <w:r>
              <w:t>Pravopis - psaní měkkého</w:t>
            </w:r>
            <w:r w:rsidR="00DD19C9">
              <w:t xml:space="preserve"> a </w:t>
            </w:r>
            <w:r>
              <w:t xml:space="preserve">tvrdého znaku, psaní slov přejatých, interpunkce </w:t>
            </w:r>
          </w:p>
          <w:p w14:paraId="776CE583" w14:textId="6D5F47E3" w:rsidR="00DB5CE1" w:rsidRPr="00736368" w:rsidRDefault="00DB5CE1" w:rsidP="001939F2">
            <w:pPr>
              <w:pStyle w:val="Uivo"/>
              <w:numPr>
                <w:ilvl w:val="0"/>
                <w:numId w:val="19"/>
              </w:numPr>
            </w:pPr>
            <w:r>
              <w:t>Gramatické kategorie - zvláštnosti skloňování některých podstatných jmen, slovesné vazby odlišné od češtiny, vazby</w:t>
            </w:r>
            <w:r w:rsidR="00DD19C9">
              <w:t xml:space="preserve"> s </w:t>
            </w:r>
            <w:r>
              <w:t>infinitivem, 6.</w:t>
            </w:r>
            <w:r w:rsidR="006532C1">
              <w:t> </w:t>
            </w:r>
            <w:r>
              <w:t>pád jednotného čísla podstatných jmen rodu mužského</w:t>
            </w:r>
            <w:r w:rsidR="00DD19C9">
              <w:t xml:space="preserve"> s </w:t>
            </w:r>
            <w:r>
              <w:t>koncovkou</w:t>
            </w:r>
            <w:r w:rsidR="006532C1">
              <w:t> </w:t>
            </w:r>
            <w:r>
              <w:t xml:space="preserve"> –ý, příčestí</w:t>
            </w:r>
            <w:r w:rsidR="00DD19C9">
              <w:t xml:space="preserve"> a </w:t>
            </w:r>
            <w:r>
              <w:t xml:space="preserve">přídavná jména slovesná, minulá trpná </w:t>
            </w:r>
          </w:p>
          <w:p w14:paraId="27ADB9B1" w14:textId="77777777" w:rsidR="00DB5CE1" w:rsidRPr="00736368" w:rsidRDefault="00DB5CE1" w:rsidP="001939F2">
            <w:pPr>
              <w:pStyle w:val="Uivo"/>
              <w:numPr>
                <w:ilvl w:val="0"/>
                <w:numId w:val="19"/>
              </w:numPr>
            </w:pPr>
            <w:r>
              <w:t>Slohové útvary – vypravování, příběh, popis</w:t>
            </w:r>
          </w:p>
          <w:p w14:paraId="4EB992BE" w14:textId="7325F5B4" w:rsidR="00DB5CE1" w:rsidRPr="00736368" w:rsidRDefault="00DB5CE1" w:rsidP="001939F2">
            <w:pPr>
              <w:pStyle w:val="Uivo"/>
              <w:numPr>
                <w:ilvl w:val="0"/>
                <w:numId w:val="19"/>
              </w:numPr>
            </w:pPr>
            <w:r>
              <w:t>Tematické okruhy - svátky, ruské zvyky</w:t>
            </w:r>
            <w:r w:rsidR="00DD19C9">
              <w:t xml:space="preserve"> a </w:t>
            </w:r>
            <w:r>
              <w:t xml:space="preserve">tradice, vybavení bytu, můj pokoj, nábytek, služby, inzerce </w:t>
            </w:r>
          </w:p>
          <w:p w14:paraId="403F5BE4" w14:textId="77777777" w:rsidR="00DB5CE1" w:rsidRPr="00736368" w:rsidRDefault="00DB5CE1" w:rsidP="001939F2">
            <w:pPr>
              <w:pStyle w:val="Uivo"/>
              <w:numPr>
                <w:ilvl w:val="0"/>
                <w:numId w:val="19"/>
              </w:numPr>
            </w:pPr>
            <w:r>
              <w:t xml:space="preserve">Komunikační situace - nákupu nábytku, svátky,  nový byt, stěhování, vlastní dům-byt </w:t>
            </w:r>
          </w:p>
        </w:tc>
      </w:tr>
      <w:tr w:rsidR="00DB5CE1" w:rsidRPr="00736368" w14:paraId="6E3BD3D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733ED1"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3DA148"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611A53"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36368" w14:paraId="62622D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39E7E6" w14:textId="77777777" w:rsidR="00DB5CE1" w:rsidRPr="00736368" w:rsidRDefault="00DB5CE1" w:rsidP="006532C1">
            <w:pPr>
              <w:pStyle w:val="PruezT"/>
            </w:pPr>
            <w:r w:rsidRPr="00736368">
              <w:t>OSOBNOSTNÍ A SOCIÁLNÍ VÝCHOVA</w:t>
            </w:r>
          </w:p>
          <w:p w14:paraId="3082167B" w14:textId="77777777" w:rsidR="00DB5CE1" w:rsidRPr="00736368" w:rsidRDefault="00DB5CE1" w:rsidP="006532C1">
            <w:pPr>
              <w:pStyle w:val="PruezT"/>
            </w:pPr>
            <w:r w:rsidRPr="3F62F363">
              <w:t>Kreativita</w:t>
            </w:r>
          </w:p>
          <w:p w14:paraId="09A541CE" w14:textId="2078B48A" w:rsidR="00DB5CE1" w:rsidRPr="00736368" w:rsidRDefault="00DB5CE1" w:rsidP="006532C1">
            <w:pPr>
              <w:pStyle w:val="PruezT"/>
            </w:pPr>
            <w:r w:rsidRPr="3F62F363">
              <w:t>Seberegulace, organizační dovednosti</w:t>
            </w:r>
            <w:r w:rsidR="00DD19C9">
              <w:t xml:space="preserve"> a </w:t>
            </w:r>
            <w:r w:rsidRPr="3F62F363">
              <w:t>efektivní řešení problémů</w:t>
            </w:r>
          </w:p>
          <w:p w14:paraId="23DA3C80" w14:textId="77777777" w:rsidR="00DB5CE1" w:rsidRPr="00736368" w:rsidRDefault="00DB5CE1" w:rsidP="006532C1">
            <w:pPr>
              <w:pStyle w:val="PruezT"/>
            </w:pPr>
            <w:r w:rsidRPr="3F62F363">
              <w:t>VÝCHOVA DEMOKRATICKÉHO OBČANA</w:t>
            </w:r>
          </w:p>
          <w:p w14:paraId="064FCAFA" w14:textId="53031B74" w:rsidR="00DB5CE1" w:rsidRPr="00736368" w:rsidRDefault="00DB5CE1" w:rsidP="006532C1">
            <w:pPr>
              <w:pStyle w:val="PruezT"/>
            </w:pPr>
            <w:r w:rsidRPr="3F62F363">
              <w:t>Občan, občanská společnost</w:t>
            </w:r>
            <w:r w:rsidR="00DD19C9">
              <w:t xml:space="preserve"> a </w:t>
            </w:r>
            <w:r w:rsidRPr="3F62F363">
              <w:t>stát</w:t>
            </w:r>
          </w:p>
          <w:p w14:paraId="3E2A8F72" w14:textId="77777777" w:rsidR="00DB5CE1" w:rsidRPr="00736368" w:rsidRDefault="00DB5CE1" w:rsidP="006532C1">
            <w:pPr>
              <w:pStyle w:val="PruezT"/>
            </w:pPr>
            <w:r w:rsidRPr="00736368">
              <w:t>Mediální výchova</w:t>
            </w:r>
          </w:p>
          <w:p w14:paraId="01CDCBDB" w14:textId="11D01405" w:rsidR="00DB5CE1" w:rsidRPr="00736368" w:rsidRDefault="00DB5CE1" w:rsidP="006532C1">
            <w:pPr>
              <w:pStyle w:val="PruezT"/>
            </w:pPr>
            <w:r w:rsidRPr="3F62F363">
              <w:t>Kritické čtení</w:t>
            </w:r>
            <w:r w:rsidR="00DD19C9">
              <w:t xml:space="preserve"> a </w:t>
            </w:r>
            <w:r w:rsidRPr="3F62F363">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4F122FF4" w14:textId="756167B7" w:rsidR="00DB5CE1" w:rsidRPr="00736368" w:rsidRDefault="00DB5CE1" w:rsidP="006532C1">
            <w:pPr>
              <w:pStyle w:val="Pesah-pedm"/>
            </w:pPr>
            <w:r w:rsidRPr="3F62F363">
              <w:rPr>
                <w:rFonts w:eastAsia="Arial"/>
              </w:rPr>
              <w:t>Český jazyk</w:t>
            </w:r>
            <w:r w:rsidR="00DD19C9">
              <w:rPr>
                <w:rFonts w:eastAsia="Arial"/>
              </w:rPr>
              <w:t xml:space="preserve"> a </w:t>
            </w:r>
            <w:r w:rsidRPr="006532C1">
              <w:t>literatura</w:t>
            </w:r>
          </w:p>
          <w:p w14:paraId="07C6819B" w14:textId="77777777" w:rsidR="00DB5CE1" w:rsidRPr="00736368" w:rsidRDefault="00DB5CE1" w:rsidP="006532C1">
            <w:pPr>
              <w:pStyle w:val="Pesah-ronk"/>
            </w:pPr>
            <w:r w:rsidRPr="006532C1">
              <w:t>sexta</w:t>
            </w:r>
          </w:p>
          <w:p w14:paraId="6566D93E" w14:textId="77777777" w:rsidR="00DB5CE1" w:rsidRPr="00736368" w:rsidRDefault="00DB5CE1" w:rsidP="006532C1">
            <w:pPr>
              <w:pStyle w:val="Pesah-tma"/>
            </w:pPr>
            <w:r w:rsidRPr="3F62F363">
              <w:rPr>
                <w:rFonts w:eastAsia="Arial"/>
              </w:rPr>
              <w:t xml:space="preserve">Vybrané útvary </w:t>
            </w:r>
            <w:r w:rsidRPr="006532C1">
              <w:t>publicistického</w:t>
            </w:r>
            <w:r w:rsidRPr="3F62F363">
              <w:rPr>
                <w:rFonts w:eastAsia="Arial"/>
              </w:rPr>
              <w:t xml:space="preserve"> stylu</w:t>
            </w:r>
          </w:p>
          <w:p w14:paraId="35A919BC" w14:textId="77777777" w:rsidR="00DB5CE1" w:rsidRPr="00736368" w:rsidRDefault="00DB5CE1" w:rsidP="006532C1">
            <w:pPr>
              <w:pStyle w:val="Pesah-ronk"/>
            </w:pPr>
            <w:r w:rsidRPr="006532C1">
              <w:t>septima</w:t>
            </w:r>
          </w:p>
          <w:p w14:paraId="334CFE97" w14:textId="77777777" w:rsidR="00DB5CE1" w:rsidRPr="00736368" w:rsidRDefault="00DB5CE1" w:rsidP="006532C1">
            <w:pPr>
              <w:pStyle w:val="Pesah-tma"/>
            </w:pPr>
            <w:r w:rsidRPr="006532C1">
              <w:t>Úvaha</w:t>
            </w:r>
          </w:p>
          <w:p w14:paraId="2BCFB0A9" w14:textId="77777777" w:rsidR="00DB5CE1" w:rsidRPr="00736368" w:rsidRDefault="00DB5CE1" w:rsidP="006532C1">
            <w:pPr>
              <w:pStyle w:val="Pesah-ronk"/>
            </w:pPr>
            <w:r w:rsidRPr="006532C1">
              <w:t>oktáva</w:t>
            </w:r>
          </w:p>
          <w:p w14:paraId="59B91A03" w14:textId="299CAC49" w:rsidR="00DB5CE1" w:rsidRPr="00736368" w:rsidRDefault="00DB5CE1" w:rsidP="006532C1">
            <w:pPr>
              <w:pStyle w:val="Pesah-tma"/>
            </w:pPr>
            <w:r w:rsidRPr="3F62F363">
              <w:rPr>
                <w:rFonts w:eastAsia="Arial"/>
              </w:rPr>
              <w:t>Nauka</w:t>
            </w:r>
            <w:r w:rsidR="00DD19C9">
              <w:rPr>
                <w:rFonts w:eastAsia="Arial"/>
              </w:rPr>
              <w:t xml:space="preserve"> o </w:t>
            </w:r>
            <w:r w:rsidRPr="006532C1">
              <w:t>komunikaci</w:t>
            </w:r>
          </w:p>
          <w:p w14:paraId="2D27BE08" w14:textId="77777777" w:rsidR="00DB5CE1" w:rsidRPr="00736368" w:rsidRDefault="00DB5CE1" w:rsidP="006532C1">
            <w:pPr>
              <w:pStyle w:val="Pesah-pedm"/>
            </w:pPr>
            <w:r w:rsidRPr="006532C1">
              <w:t>Základy</w:t>
            </w:r>
            <w:r w:rsidRPr="3F62F363">
              <w:rPr>
                <w:rFonts w:eastAsia="Arial"/>
              </w:rPr>
              <w:t xml:space="preserve"> společenských věd</w:t>
            </w:r>
          </w:p>
          <w:p w14:paraId="68B203AF" w14:textId="77777777" w:rsidR="00DB5CE1" w:rsidRPr="00736368" w:rsidRDefault="00DB5CE1" w:rsidP="006532C1">
            <w:pPr>
              <w:pStyle w:val="Pesah-ronk"/>
            </w:pPr>
            <w:r w:rsidRPr="006532C1">
              <w:t>sexta</w:t>
            </w:r>
          </w:p>
          <w:p w14:paraId="1044350E" w14:textId="77777777" w:rsidR="00DB5CE1" w:rsidRPr="00736368" w:rsidRDefault="00DB5CE1" w:rsidP="006532C1">
            <w:pPr>
              <w:pStyle w:val="Pesah-tma"/>
            </w:pPr>
            <w:r w:rsidRPr="3F62F363">
              <w:rPr>
                <w:rFonts w:eastAsia="Arial"/>
              </w:rPr>
              <w:t xml:space="preserve">Člověk ve </w:t>
            </w:r>
            <w:r w:rsidRPr="006532C1">
              <w:t>společnosti</w:t>
            </w:r>
            <w:r w:rsidRPr="3F62F363">
              <w:rPr>
                <w:rFonts w:eastAsia="Arial"/>
              </w:rPr>
              <w:t xml:space="preserve"> (sociologie)</w:t>
            </w:r>
          </w:p>
          <w:p w14:paraId="23B423D1" w14:textId="77777777" w:rsidR="00DB5CE1" w:rsidRPr="00736368" w:rsidRDefault="00DB5CE1" w:rsidP="006532C1">
            <w:pPr>
              <w:pStyle w:val="Pesah-pedm"/>
            </w:pPr>
            <w:r w:rsidRPr="006532C1">
              <w:t>Biologie</w:t>
            </w:r>
          </w:p>
          <w:p w14:paraId="50CED893" w14:textId="77777777" w:rsidR="00DB5CE1" w:rsidRPr="00736368" w:rsidRDefault="00DB5CE1" w:rsidP="006532C1">
            <w:pPr>
              <w:pStyle w:val="Pesah-ronk"/>
            </w:pPr>
            <w:r w:rsidRPr="006532C1">
              <w:t>septima</w:t>
            </w:r>
          </w:p>
          <w:p w14:paraId="2A575C77" w14:textId="77777777" w:rsidR="00DB5CE1" w:rsidRPr="00736368" w:rsidRDefault="00DB5CE1" w:rsidP="006532C1">
            <w:pPr>
              <w:pStyle w:val="Pesah-tma"/>
              <w:rPr>
                <w:sz w:val="16"/>
              </w:rPr>
            </w:pPr>
            <w:r w:rsidRPr="3F62F363">
              <w:rPr>
                <w:rFonts w:eastAsia="Arial"/>
              </w:rPr>
              <w:t xml:space="preserve">Zdraví </w:t>
            </w:r>
            <w:r w:rsidRPr="006532C1">
              <w:t>člověka</w:t>
            </w:r>
          </w:p>
        </w:tc>
        <w:tc>
          <w:tcPr>
            <w:tcW w:w="1650" w:type="pct"/>
            <w:tcBorders>
              <w:top w:val="outset" w:sz="6" w:space="0" w:color="auto"/>
              <w:left w:val="outset" w:sz="6" w:space="0" w:color="auto"/>
              <w:bottom w:val="outset" w:sz="6" w:space="0" w:color="auto"/>
              <w:right w:val="outset" w:sz="6" w:space="0" w:color="auto"/>
            </w:tcBorders>
            <w:hideMark/>
          </w:tcPr>
          <w:p w14:paraId="74830BA2" w14:textId="77777777" w:rsidR="00DB5CE1" w:rsidRPr="00736368" w:rsidRDefault="00DB5CE1" w:rsidP="00BA6B94">
            <w:pPr>
              <w:jc w:val="left"/>
              <w:rPr>
                <w:sz w:val="16"/>
              </w:rPr>
            </w:pPr>
          </w:p>
        </w:tc>
      </w:tr>
    </w:tbl>
    <w:p w14:paraId="6B85E287" w14:textId="65549B75" w:rsidR="00DB5CE1" w:rsidRPr="00170CE8" w:rsidRDefault="00DB5CE1" w:rsidP="00DB5CE1">
      <w:pPr>
        <w:pStyle w:val="Nadpis4"/>
      </w:pPr>
      <w:r>
        <w:t>Sport, sportovní soutěže. Olympijské hry. Aktivní</w:t>
      </w:r>
      <w:r w:rsidR="00DD19C9">
        <w:t xml:space="preserve"> a </w:t>
      </w:r>
      <w:r>
        <w:t>pasivní sport, můj vztah ke sportu. Negativní jevy ve sportu</w:t>
      </w:r>
    </w:p>
    <w:p w14:paraId="0A50492F" w14:textId="77777777" w:rsidR="00DB5CE1" w:rsidRPr="002B209E" w:rsidRDefault="00DB5CE1" w:rsidP="00DB5CE1">
      <w:pPr>
        <w:jc w:val="lef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36368" w14:paraId="4CD380F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145888"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9525AF" w14:textId="77777777" w:rsidR="00DB5CE1" w:rsidRPr="002B209E" w:rsidRDefault="00DB5CE1" w:rsidP="00BA6B94">
            <w:pPr>
              <w:jc w:val="left"/>
              <w:rPr>
                <w:rFonts w:cstheme="minorHAnsi"/>
                <w:b/>
                <w:bCs/>
              </w:rPr>
            </w:pPr>
            <w:r w:rsidRPr="002B209E">
              <w:rPr>
                <w:rFonts w:cstheme="minorHAnsi"/>
                <w:b/>
                <w:bCs/>
              </w:rPr>
              <w:t>Učivo</w:t>
            </w:r>
          </w:p>
        </w:tc>
      </w:tr>
      <w:tr w:rsidR="00DB5CE1" w:rsidRPr="00736368" w14:paraId="399E6E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076E20" w14:textId="77777777" w:rsidR="00DB5CE1" w:rsidRPr="00736368" w:rsidRDefault="00DB5CE1" w:rsidP="006532C1">
            <w:pPr>
              <w:pStyle w:val="Vstupy"/>
              <w:numPr>
                <w:ilvl w:val="0"/>
                <w:numId w:val="0"/>
              </w:numPr>
            </w:pPr>
            <w:r>
              <w:t>Žák:</w:t>
            </w:r>
          </w:p>
          <w:p w14:paraId="5D18BF21" w14:textId="24169467" w:rsidR="00DB5CE1" w:rsidRPr="00736368" w:rsidRDefault="00DB5CE1" w:rsidP="000427F0">
            <w:pPr>
              <w:pStyle w:val="Vstupy"/>
            </w:pPr>
            <w:r>
              <w:t>rozumí hlavním myšlenkám, základním informacím</w:t>
            </w:r>
            <w:r w:rsidR="00DD19C9">
              <w:t xml:space="preserve"> k </w:t>
            </w:r>
            <w:r>
              <w:t>aktuálním událostem</w:t>
            </w:r>
          </w:p>
          <w:p w14:paraId="19693859" w14:textId="77777777" w:rsidR="00DB5CE1" w:rsidRPr="00736368" w:rsidRDefault="00DB5CE1" w:rsidP="000427F0">
            <w:pPr>
              <w:pStyle w:val="Vstupy"/>
            </w:pPr>
            <w:r>
              <w:t>pozná styl jazykového projevu</w:t>
            </w:r>
          </w:p>
          <w:p w14:paraId="74A35C43" w14:textId="4BEF19CD" w:rsidR="00DB5CE1" w:rsidRPr="00736368" w:rsidRDefault="00DB5CE1" w:rsidP="000427F0">
            <w:pPr>
              <w:pStyle w:val="Vstupy"/>
            </w:pPr>
            <w:r>
              <w:t>reprodukuje krátký</w:t>
            </w:r>
            <w:r w:rsidR="00DD19C9">
              <w:t xml:space="preserve"> i </w:t>
            </w:r>
            <w:r>
              <w:t>středně dlouhý text nebo sdělení</w:t>
            </w:r>
          </w:p>
          <w:p w14:paraId="3A175D71" w14:textId="23FC7D24" w:rsidR="00DB5CE1" w:rsidRPr="00736368" w:rsidRDefault="00DB5CE1" w:rsidP="000427F0">
            <w:pPr>
              <w:pStyle w:val="Vstupy"/>
            </w:pPr>
            <w:r>
              <w:t>požádá</w:t>
            </w:r>
            <w:r w:rsidR="00DD19C9">
              <w:t xml:space="preserve"> o </w:t>
            </w:r>
            <w:r>
              <w:t>informaci, vysvětlení, zopakování, objasnění nebo rozvedení toho, co bylo řečeno</w:t>
            </w:r>
          </w:p>
          <w:p w14:paraId="2D688F7E" w14:textId="5395BE16" w:rsidR="00DB5CE1" w:rsidRPr="00736368" w:rsidRDefault="00DB5CE1" w:rsidP="000427F0">
            <w:pPr>
              <w:pStyle w:val="Vstupy"/>
            </w:pPr>
            <w:r>
              <w:t>napíše srozumitelné sdělení</w:t>
            </w:r>
            <w:r w:rsidR="00DD19C9">
              <w:t xml:space="preserve"> a </w:t>
            </w:r>
            <w:r>
              <w:t>obsahově</w:t>
            </w:r>
            <w:r w:rsidR="00DD19C9">
              <w:t xml:space="preserve"> i </w:t>
            </w:r>
            <w:r>
              <w:t>jazykově nekomplikované souvislé texty</w:t>
            </w:r>
            <w:r w:rsidR="00DD19C9">
              <w:t xml:space="preserve"> v </w:t>
            </w:r>
            <w:r>
              <w:t>požadované délce</w:t>
            </w:r>
          </w:p>
          <w:p w14:paraId="1F55ADA4" w14:textId="77777777" w:rsidR="00DB5CE1" w:rsidRPr="00736368" w:rsidRDefault="00DB5CE1" w:rsidP="000427F0">
            <w:pPr>
              <w:pStyle w:val="Vstupy"/>
            </w:pPr>
            <w:r>
              <w:t>zná standardní pravidla pravopisu ruského jazyka</w:t>
            </w:r>
          </w:p>
          <w:p w14:paraId="34F33064" w14:textId="64EFD165" w:rsidR="00DB5CE1" w:rsidRPr="00736368" w:rsidRDefault="00DB5CE1" w:rsidP="000427F0">
            <w:pPr>
              <w:pStyle w:val="Vstupy"/>
            </w:pPr>
            <w:r>
              <w:t>sestaví osnovu</w:t>
            </w:r>
            <w:r w:rsidR="00DD19C9">
              <w:t xml:space="preserve"> a </w:t>
            </w:r>
            <w:r>
              <w:t>na jejím základě vytvoří souvislý text</w:t>
            </w:r>
          </w:p>
          <w:p w14:paraId="70942E90" w14:textId="77777777" w:rsidR="00DB5CE1" w:rsidRPr="00736368" w:rsidRDefault="00DB5CE1" w:rsidP="000427F0">
            <w:pPr>
              <w:pStyle w:val="Vstupy"/>
            </w:pPr>
            <w:r>
              <w:t>popíše událost či zážitek, své pocity</w:t>
            </w:r>
          </w:p>
          <w:p w14:paraId="7FCB3A07" w14:textId="472F273B" w:rsidR="00DB5CE1" w:rsidRPr="00736368" w:rsidRDefault="00DB5CE1" w:rsidP="000427F0">
            <w:pPr>
              <w:pStyle w:val="Vstupy"/>
            </w:pPr>
            <w:r>
              <w:t>strukturuje souvislý písemný text</w:t>
            </w:r>
            <w:r w:rsidR="00DD19C9">
              <w:t xml:space="preserve"> v </w:t>
            </w:r>
            <w:r>
              <w:t>požadované délce</w:t>
            </w:r>
          </w:p>
        </w:tc>
        <w:tc>
          <w:tcPr>
            <w:tcW w:w="2500" w:type="pct"/>
            <w:gridSpan w:val="2"/>
            <w:tcBorders>
              <w:top w:val="outset" w:sz="6" w:space="0" w:color="auto"/>
              <w:left w:val="outset" w:sz="6" w:space="0" w:color="auto"/>
              <w:bottom w:val="outset" w:sz="6" w:space="0" w:color="auto"/>
              <w:right w:val="outset" w:sz="6" w:space="0" w:color="auto"/>
            </w:tcBorders>
            <w:hideMark/>
          </w:tcPr>
          <w:p w14:paraId="327E1827" w14:textId="5BFAADA8" w:rsidR="00DB5CE1" w:rsidRPr="00736368" w:rsidRDefault="00DB5CE1" w:rsidP="001939F2">
            <w:pPr>
              <w:pStyle w:val="Uivo"/>
              <w:numPr>
                <w:ilvl w:val="0"/>
                <w:numId w:val="19"/>
              </w:numPr>
            </w:pPr>
            <w:r>
              <w:t>Fonetika - intonace vět</w:t>
            </w:r>
            <w:r w:rsidR="00DD19C9">
              <w:t xml:space="preserve"> a </w:t>
            </w:r>
            <w:r>
              <w:t xml:space="preserve">souvětí </w:t>
            </w:r>
          </w:p>
          <w:p w14:paraId="2A716284" w14:textId="77777777" w:rsidR="00DB5CE1" w:rsidRPr="00736368" w:rsidRDefault="00DB5CE1" w:rsidP="001939F2">
            <w:pPr>
              <w:pStyle w:val="Uivo"/>
              <w:numPr>
                <w:ilvl w:val="0"/>
                <w:numId w:val="19"/>
              </w:numPr>
            </w:pPr>
            <w:r>
              <w:t xml:space="preserve">Pravopis - pravopis osvojované slovní zásoby, koncovky přídavných jmen slovesných </w:t>
            </w:r>
          </w:p>
          <w:p w14:paraId="5ADD2D54" w14:textId="36F475E2" w:rsidR="00DB5CE1" w:rsidRPr="00736368" w:rsidRDefault="00DB5CE1" w:rsidP="001939F2">
            <w:pPr>
              <w:pStyle w:val="Uivo"/>
              <w:numPr>
                <w:ilvl w:val="0"/>
                <w:numId w:val="19"/>
              </w:numPr>
            </w:pPr>
            <w:r>
              <w:t>Gramatické kategorie - zvláštnosti skloňování některých substantiv, přídavná jména slovesná, předložkové vazby</w:t>
            </w:r>
            <w:r w:rsidR="00DD19C9">
              <w:t xml:space="preserve"> s </w:t>
            </w:r>
            <w:r>
              <w:t>2.</w:t>
            </w:r>
            <w:r w:rsidR="006532C1">
              <w:t> </w:t>
            </w:r>
            <w:r>
              <w:t>pádem - protiv kogo,čego, slovesné vazby odlišné od češtiny: boleť čem; boleť za kogo; zabotiťsa</w:t>
            </w:r>
            <w:r w:rsidR="00DD19C9">
              <w:t xml:space="preserve"> o </w:t>
            </w:r>
            <w:r>
              <w:t>kom,</w:t>
            </w:r>
            <w:r w:rsidR="00DD19C9">
              <w:t xml:space="preserve"> o </w:t>
            </w:r>
            <w:r>
              <w:t xml:space="preserve">čom; sčitať kogo kem </w:t>
            </w:r>
          </w:p>
          <w:p w14:paraId="7220E560" w14:textId="77777777" w:rsidR="00DB5CE1" w:rsidRPr="00736368" w:rsidRDefault="00DB5CE1" w:rsidP="001939F2">
            <w:pPr>
              <w:pStyle w:val="Uivo"/>
              <w:numPr>
                <w:ilvl w:val="0"/>
                <w:numId w:val="19"/>
              </w:numPr>
            </w:pPr>
            <w:r>
              <w:t xml:space="preserve">Slohové útvary – vypravování, úvaha, příběh, popis, charakteristika, reportáž, interview </w:t>
            </w:r>
          </w:p>
          <w:p w14:paraId="730C895C" w14:textId="754BEF67" w:rsidR="00DB5CE1" w:rsidRPr="00736368" w:rsidRDefault="00DB5CE1" w:rsidP="001939F2">
            <w:pPr>
              <w:pStyle w:val="Uivo"/>
              <w:numPr>
                <w:ilvl w:val="0"/>
                <w:numId w:val="19"/>
              </w:numPr>
            </w:pPr>
            <w:r>
              <w:t>Tematické okruhy - sport, tělesná výchova ve škole, sportovní zpravodajství, sportovní vyžití</w:t>
            </w:r>
            <w:r w:rsidR="00DD19C9">
              <w:t xml:space="preserve"> v </w:t>
            </w:r>
            <w:r>
              <w:t xml:space="preserve">našem městě </w:t>
            </w:r>
          </w:p>
          <w:p w14:paraId="42FE876E" w14:textId="77777777" w:rsidR="00DB5CE1" w:rsidRPr="00736368" w:rsidRDefault="00DB5CE1" w:rsidP="001939F2">
            <w:pPr>
              <w:pStyle w:val="Uivo"/>
              <w:numPr>
                <w:ilvl w:val="0"/>
                <w:numId w:val="19"/>
              </w:numPr>
            </w:pPr>
            <w:r>
              <w:t>Komunikační situace -  sport, akce pořádané školou, média, životní styl, průběh hodiny TV, soutěže</w:t>
            </w:r>
          </w:p>
        </w:tc>
      </w:tr>
      <w:tr w:rsidR="00DB5CE1" w:rsidRPr="00736368" w14:paraId="44CB3F7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F9D2DF"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1B5B26"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84AC1A"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36368" w14:paraId="5177D73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4F29F3" w14:textId="77777777" w:rsidR="00DB5CE1" w:rsidRPr="00736368" w:rsidRDefault="00DB5CE1" w:rsidP="006532C1">
            <w:pPr>
              <w:pStyle w:val="PruezT"/>
            </w:pPr>
            <w:r w:rsidRPr="00736368">
              <w:t>OSOBNOSTNÍ A SOCIÁLNÍ VÝCHOVA</w:t>
            </w:r>
          </w:p>
          <w:p w14:paraId="2C092812" w14:textId="7DC2CDC3" w:rsidR="00DB5CE1" w:rsidRPr="00736368" w:rsidRDefault="00DB5CE1" w:rsidP="006532C1">
            <w:pPr>
              <w:pStyle w:val="PruezT"/>
            </w:pPr>
            <w:r w:rsidRPr="3F62F363">
              <w:t>Spolupráce</w:t>
            </w:r>
            <w:r w:rsidR="00DD19C9">
              <w:t xml:space="preserve"> a </w:t>
            </w:r>
            <w:r w:rsidRPr="3F62F363">
              <w:t>soutěž</w:t>
            </w:r>
          </w:p>
          <w:p w14:paraId="7652F761" w14:textId="77777777" w:rsidR="00DB5CE1" w:rsidRPr="00736368" w:rsidRDefault="00DB5CE1" w:rsidP="006532C1">
            <w:pPr>
              <w:pStyle w:val="PruezT"/>
            </w:pPr>
            <w:r w:rsidRPr="3F62F363">
              <w:t>VÝCHOVA K MYŠLENÍ V EVROPSKÝCH A GLOBÁLNÍCH SOUVISLOSTECH</w:t>
            </w:r>
          </w:p>
          <w:p w14:paraId="67E930F5" w14:textId="252FE915" w:rsidR="00DB5CE1" w:rsidRPr="00736368" w:rsidRDefault="00DB5CE1" w:rsidP="006532C1">
            <w:pPr>
              <w:pStyle w:val="PruezT"/>
            </w:pPr>
            <w:r w:rsidRPr="3F62F363">
              <w:t>Žijeme</w:t>
            </w:r>
            <w:r w:rsidR="00DD19C9">
              <w:t xml:space="preserve"> v </w:t>
            </w:r>
            <w:r w:rsidRPr="3F62F363">
              <w:t>Evropě</w:t>
            </w:r>
          </w:p>
          <w:p w14:paraId="7808166B" w14:textId="77777777" w:rsidR="00DB5CE1" w:rsidRPr="00736368" w:rsidRDefault="00DB5CE1" w:rsidP="006532C1">
            <w:pPr>
              <w:pStyle w:val="PruezT"/>
            </w:pPr>
            <w:r w:rsidRPr="3F62F363">
              <w:t>MULTIKULTURNÍ VÝCHOVA</w:t>
            </w:r>
          </w:p>
          <w:p w14:paraId="69510AE4" w14:textId="77777777" w:rsidR="00DB5CE1" w:rsidRPr="00736368" w:rsidRDefault="00DB5CE1" w:rsidP="006532C1">
            <w:pPr>
              <w:pStyle w:val="PruezT"/>
            </w:pPr>
            <w:r w:rsidRPr="3F62F363">
              <w:t>Lidské vztahy</w:t>
            </w:r>
          </w:p>
          <w:p w14:paraId="651BCF20" w14:textId="77777777" w:rsidR="00DB5CE1" w:rsidRPr="00736368" w:rsidRDefault="00DB5CE1" w:rsidP="006532C1">
            <w:pPr>
              <w:pStyle w:val="PruezT"/>
            </w:pPr>
            <w:r w:rsidRPr="00736368">
              <w:t>Mediální výchova</w:t>
            </w:r>
          </w:p>
          <w:p w14:paraId="76E5F9F4" w14:textId="77777777" w:rsidR="00DB5CE1" w:rsidRPr="00736368" w:rsidRDefault="00DB5CE1" w:rsidP="006532C1">
            <w:pPr>
              <w:pStyle w:val="PruezT"/>
            </w:pPr>
            <w:r w:rsidRPr="3F62F363">
              <w:t>Vnímání autora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6FB30517" w14:textId="3D69C14D" w:rsidR="00DB5CE1" w:rsidRPr="00736368" w:rsidRDefault="00DB5CE1" w:rsidP="006532C1">
            <w:pPr>
              <w:pStyle w:val="Pesah-pedm"/>
            </w:pPr>
            <w:r w:rsidRPr="3F62F363">
              <w:rPr>
                <w:rFonts w:eastAsia="Arial"/>
              </w:rPr>
              <w:t>Český jazyk</w:t>
            </w:r>
            <w:r w:rsidR="00DD19C9">
              <w:rPr>
                <w:rFonts w:eastAsia="Arial"/>
              </w:rPr>
              <w:t xml:space="preserve"> a </w:t>
            </w:r>
            <w:r w:rsidRPr="006532C1">
              <w:t>literatura</w:t>
            </w:r>
          </w:p>
          <w:p w14:paraId="41D74282" w14:textId="77777777" w:rsidR="00DB5CE1" w:rsidRPr="00736368" w:rsidRDefault="00DB5CE1" w:rsidP="006532C1">
            <w:pPr>
              <w:pStyle w:val="Pesah-ronk"/>
            </w:pPr>
            <w:r w:rsidRPr="006532C1">
              <w:t>sexta</w:t>
            </w:r>
          </w:p>
          <w:p w14:paraId="7A1F5881" w14:textId="77777777" w:rsidR="00DB5CE1" w:rsidRPr="00736368" w:rsidRDefault="00DB5CE1" w:rsidP="006532C1">
            <w:pPr>
              <w:pStyle w:val="Pesah-tma"/>
            </w:pPr>
            <w:r w:rsidRPr="3F62F363">
              <w:rPr>
                <w:rFonts w:eastAsia="Arial"/>
              </w:rPr>
              <w:t>Vybrané útvary publicistického stylu</w:t>
            </w:r>
          </w:p>
          <w:p w14:paraId="1F93408E" w14:textId="77777777" w:rsidR="00DB5CE1" w:rsidRPr="00736368" w:rsidRDefault="00DB5CE1" w:rsidP="006532C1">
            <w:pPr>
              <w:pStyle w:val="Pesah-ronk"/>
            </w:pPr>
            <w:r w:rsidRPr="006532C1">
              <w:t>septima</w:t>
            </w:r>
          </w:p>
          <w:p w14:paraId="6F204C71" w14:textId="77777777" w:rsidR="00DB5CE1" w:rsidRPr="00736368" w:rsidRDefault="00DB5CE1" w:rsidP="006532C1">
            <w:pPr>
              <w:pStyle w:val="Pesah-tma"/>
            </w:pPr>
            <w:r w:rsidRPr="006532C1">
              <w:t>Úvaha</w:t>
            </w:r>
          </w:p>
          <w:p w14:paraId="4521887B" w14:textId="77777777" w:rsidR="00DB5CE1" w:rsidRPr="00736368" w:rsidRDefault="00DB5CE1" w:rsidP="006532C1">
            <w:pPr>
              <w:pStyle w:val="Pesah-ronk"/>
            </w:pPr>
            <w:r w:rsidRPr="006532C1">
              <w:t>oktáva</w:t>
            </w:r>
          </w:p>
          <w:p w14:paraId="327DB339" w14:textId="77777777" w:rsidR="00DB5CE1" w:rsidRPr="00736368" w:rsidRDefault="00DB5CE1" w:rsidP="006532C1">
            <w:pPr>
              <w:pStyle w:val="Pesah-tma"/>
            </w:pPr>
            <w:r w:rsidRPr="3F62F363">
              <w:rPr>
                <w:rFonts w:eastAsia="Arial"/>
              </w:rPr>
              <w:t>Esej jako specifický slohový útvar</w:t>
            </w:r>
          </w:p>
          <w:p w14:paraId="1B5151B3" w14:textId="77777777" w:rsidR="00DB5CE1" w:rsidRPr="00736368" w:rsidRDefault="00DB5CE1" w:rsidP="006532C1">
            <w:pPr>
              <w:pStyle w:val="Pesah-pedm"/>
            </w:pPr>
            <w:r w:rsidRPr="3F62F363">
              <w:rPr>
                <w:rFonts w:eastAsia="Arial"/>
              </w:rPr>
              <w:t xml:space="preserve">Základy společenských </w:t>
            </w:r>
            <w:r w:rsidRPr="006532C1">
              <w:t>věd</w:t>
            </w:r>
          </w:p>
          <w:p w14:paraId="19B7F827" w14:textId="77777777" w:rsidR="00DB5CE1" w:rsidRPr="00736368" w:rsidRDefault="00DB5CE1" w:rsidP="006532C1">
            <w:pPr>
              <w:pStyle w:val="Pesah-ronk"/>
            </w:pPr>
            <w:r w:rsidRPr="006532C1">
              <w:t>sexta</w:t>
            </w:r>
          </w:p>
          <w:p w14:paraId="41B7A584" w14:textId="77777777" w:rsidR="00DB5CE1" w:rsidRPr="00736368" w:rsidRDefault="00DB5CE1" w:rsidP="006532C1">
            <w:pPr>
              <w:pStyle w:val="Pesah-tma"/>
            </w:pPr>
            <w:r w:rsidRPr="3F62F363">
              <w:rPr>
                <w:rFonts w:eastAsia="Arial"/>
              </w:rPr>
              <w:t xml:space="preserve">Člověk jako </w:t>
            </w:r>
            <w:r w:rsidRPr="006532C1">
              <w:t>jedinec</w:t>
            </w:r>
            <w:r w:rsidRPr="3F62F363">
              <w:rPr>
                <w:rFonts w:eastAsia="Arial"/>
              </w:rPr>
              <w:t xml:space="preserve"> (psychologie)</w:t>
            </w:r>
          </w:p>
          <w:p w14:paraId="3D559F61" w14:textId="77777777" w:rsidR="00DB5CE1" w:rsidRPr="00736368" w:rsidRDefault="00DB5CE1" w:rsidP="006532C1">
            <w:pPr>
              <w:pStyle w:val="Pesah-tma"/>
            </w:pPr>
            <w:r w:rsidRPr="3F62F363">
              <w:rPr>
                <w:rFonts w:eastAsia="Arial"/>
              </w:rPr>
              <w:t xml:space="preserve">Člověk ve </w:t>
            </w:r>
            <w:r w:rsidRPr="006532C1">
              <w:t>společnosti</w:t>
            </w:r>
            <w:r w:rsidRPr="3F62F363">
              <w:rPr>
                <w:rFonts w:eastAsia="Arial"/>
              </w:rPr>
              <w:t xml:space="preserve"> (sociologie)</w:t>
            </w:r>
          </w:p>
          <w:p w14:paraId="18D031B2" w14:textId="77777777" w:rsidR="00DB5CE1" w:rsidRPr="00736368" w:rsidRDefault="00DB5CE1" w:rsidP="006532C1">
            <w:pPr>
              <w:pStyle w:val="Pesah-pedm"/>
            </w:pPr>
            <w:r w:rsidRPr="006532C1">
              <w:t>Biologie</w:t>
            </w:r>
          </w:p>
          <w:p w14:paraId="060F2AE5" w14:textId="77777777" w:rsidR="00DB5CE1" w:rsidRPr="00736368" w:rsidRDefault="00DB5CE1" w:rsidP="006532C1">
            <w:pPr>
              <w:pStyle w:val="Pesah-ronk"/>
            </w:pPr>
            <w:r w:rsidRPr="006532C1">
              <w:t>septima</w:t>
            </w:r>
          </w:p>
          <w:p w14:paraId="0EED53A2" w14:textId="77777777" w:rsidR="00DB5CE1" w:rsidRPr="00736368" w:rsidRDefault="00DB5CE1" w:rsidP="006532C1">
            <w:pPr>
              <w:pStyle w:val="Pesah-tma"/>
              <w:rPr>
                <w:sz w:val="16"/>
              </w:rPr>
            </w:pPr>
            <w:r w:rsidRPr="3F62F363">
              <w:rPr>
                <w:rFonts w:eastAsia="Arial"/>
              </w:rPr>
              <w:t xml:space="preserve">Zdraví </w:t>
            </w:r>
            <w:r w:rsidRPr="006532C1">
              <w:t>člověka</w:t>
            </w:r>
          </w:p>
        </w:tc>
        <w:tc>
          <w:tcPr>
            <w:tcW w:w="1650" w:type="pct"/>
            <w:tcBorders>
              <w:top w:val="outset" w:sz="6" w:space="0" w:color="auto"/>
              <w:left w:val="outset" w:sz="6" w:space="0" w:color="auto"/>
              <w:bottom w:val="outset" w:sz="6" w:space="0" w:color="auto"/>
              <w:right w:val="outset" w:sz="6" w:space="0" w:color="auto"/>
            </w:tcBorders>
            <w:hideMark/>
          </w:tcPr>
          <w:p w14:paraId="41AE296B" w14:textId="77777777" w:rsidR="00DB5CE1" w:rsidRPr="00736368" w:rsidRDefault="00DB5CE1" w:rsidP="00BA6B94">
            <w:pPr>
              <w:jc w:val="left"/>
              <w:rPr>
                <w:sz w:val="16"/>
              </w:rPr>
            </w:pPr>
          </w:p>
        </w:tc>
      </w:tr>
    </w:tbl>
    <w:p w14:paraId="7D886804" w14:textId="52E6E6C7" w:rsidR="00DB5CE1" w:rsidRPr="00170CE8" w:rsidRDefault="00DB5CE1" w:rsidP="00DB5CE1">
      <w:pPr>
        <w:pStyle w:val="Nadpis4"/>
      </w:pPr>
      <w:r>
        <w:t>Zdravotnictví, zdraví</w:t>
      </w:r>
      <w:r w:rsidR="00DD19C9">
        <w:t xml:space="preserve"> a </w:t>
      </w:r>
      <w:r>
        <w:t>nemoci, péče</w:t>
      </w:r>
      <w:r w:rsidR="00DD19C9">
        <w:t xml:space="preserve"> o </w:t>
      </w:r>
      <w:r>
        <w:t>zdraví. Paralympiáda. Osobnosti českého</w:t>
      </w:r>
      <w:r w:rsidR="00DD19C9">
        <w:t xml:space="preserve"> a </w:t>
      </w:r>
      <w:r>
        <w:t>světového sportu</w:t>
      </w:r>
    </w:p>
    <w:p w14:paraId="750B5823" w14:textId="77777777" w:rsidR="00DB5CE1" w:rsidRPr="002B209E" w:rsidRDefault="00DB5CE1" w:rsidP="00DB5CE1">
      <w:pPr>
        <w:jc w:val="left"/>
        <w:rPr>
          <w:rFonts w:cstheme="minorHAnsi"/>
        </w:rPr>
      </w:pPr>
      <w:r w:rsidRPr="002B209E">
        <w:rPr>
          <w:rFonts w:cstheme="minorHAnsi"/>
        </w:rPr>
        <w:t>Dotace učebního bloku:   19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36368" w14:paraId="3E507A0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412C20"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246B9BE" w14:textId="77777777" w:rsidR="00DB5CE1" w:rsidRPr="002B209E" w:rsidRDefault="00DB5CE1" w:rsidP="00BA6B94">
            <w:pPr>
              <w:jc w:val="left"/>
              <w:rPr>
                <w:rFonts w:cstheme="minorHAnsi"/>
                <w:b/>
                <w:bCs/>
              </w:rPr>
            </w:pPr>
            <w:r w:rsidRPr="002B209E">
              <w:rPr>
                <w:rFonts w:cstheme="minorHAnsi"/>
                <w:b/>
                <w:bCs/>
              </w:rPr>
              <w:t>Učivo</w:t>
            </w:r>
          </w:p>
        </w:tc>
      </w:tr>
      <w:tr w:rsidR="00DB5CE1" w:rsidRPr="00736368" w14:paraId="43FBD4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6532E2" w14:textId="77777777" w:rsidR="00DB5CE1" w:rsidRPr="00736368" w:rsidRDefault="00DB5CE1" w:rsidP="006532C1">
            <w:pPr>
              <w:pStyle w:val="Vstupy"/>
              <w:numPr>
                <w:ilvl w:val="0"/>
                <w:numId w:val="0"/>
              </w:numPr>
            </w:pPr>
            <w:r>
              <w:t>Žák:</w:t>
            </w:r>
          </w:p>
          <w:p w14:paraId="355DDC9F" w14:textId="5CAA521B" w:rsidR="00DB5CE1" w:rsidRPr="00736368" w:rsidRDefault="00DB5CE1" w:rsidP="000427F0">
            <w:pPr>
              <w:pStyle w:val="Vstupy"/>
            </w:pPr>
            <w:r>
              <w:t>vystihne specifické informace</w:t>
            </w:r>
          </w:p>
          <w:p w14:paraId="6CE59567" w14:textId="77777777" w:rsidR="00DB5CE1" w:rsidRPr="00736368" w:rsidRDefault="00DB5CE1" w:rsidP="000427F0">
            <w:pPr>
              <w:pStyle w:val="Vstupy"/>
            </w:pPr>
            <w:r>
              <w:t>pozná styl jazykového projevu</w:t>
            </w:r>
          </w:p>
          <w:p w14:paraId="3EA181DC" w14:textId="0E22FC19" w:rsidR="00DB5CE1" w:rsidRPr="00736368" w:rsidRDefault="00DB5CE1" w:rsidP="000427F0">
            <w:pPr>
              <w:pStyle w:val="Vstupy"/>
            </w:pPr>
            <w:r>
              <w:t>dialogicky</w:t>
            </w:r>
            <w:r w:rsidR="00DD19C9">
              <w:t xml:space="preserve"> a </w:t>
            </w:r>
            <w:r>
              <w:t>monologicky zvládá okruhy probíraných témat</w:t>
            </w:r>
          </w:p>
          <w:p w14:paraId="54FFAF0F" w14:textId="16E030C1" w:rsidR="00DB5CE1" w:rsidRPr="00736368" w:rsidRDefault="00DB5CE1" w:rsidP="000427F0">
            <w:pPr>
              <w:pStyle w:val="Vstupy"/>
            </w:pPr>
            <w:r>
              <w:t>reprodukuje krátký</w:t>
            </w:r>
            <w:r w:rsidR="00DD19C9">
              <w:t xml:space="preserve"> i </w:t>
            </w:r>
            <w:r>
              <w:t>středně dlouhý text nebo sdělení</w:t>
            </w:r>
          </w:p>
          <w:p w14:paraId="6FEBBFFE" w14:textId="79582ED4" w:rsidR="00DB5CE1" w:rsidRPr="00736368" w:rsidRDefault="00DB5CE1" w:rsidP="000427F0">
            <w:pPr>
              <w:pStyle w:val="Vstupy"/>
            </w:pPr>
            <w:r>
              <w:t>požádá</w:t>
            </w:r>
            <w:r w:rsidR="00DD19C9">
              <w:t xml:space="preserve"> o </w:t>
            </w:r>
            <w:r>
              <w:t>informaci, vysvětlení, zopakování, objasnění nebo rozvedení toho, co bylo řečeno</w:t>
            </w:r>
          </w:p>
          <w:p w14:paraId="4231628B" w14:textId="335DDB77" w:rsidR="00DB5CE1" w:rsidRPr="00736368" w:rsidRDefault="00DB5CE1" w:rsidP="000427F0">
            <w:pPr>
              <w:pStyle w:val="Vstupy"/>
            </w:pPr>
            <w:r>
              <w:t>napíše srozumitelné sdělení</w:t>
            </w:r>
            <w:r w:rsidR="00DD19C9">
              <w:t xml:space="preserve"> a </w:t>
            </w:r>
            <w:r>
              <w:t>obsahově</w:t>
            </w:r>
            <w:r w:rsidR="00DD19C9">
              <w:t xml:space="preserve"> i </w:t>
            </w:r>
            <w:r>
              <w:t>jazykově nekomplikované souvislé texty</w:t>
            </w:r>
            <w:r w:rsidR="00DD19C9">
              <w:t xml:space="preserve"> v </w:t>
            </w:r>
            <w:r>
              <w:t>požadované délce</w:t>
            </w:r>
          </w:p>
          <w:p w14:paraId="7B9E3E4B" w14:textId="77777777" w:rsidR="00DB5CE1" w:rsidRPr="00736368" w:rsidRDefault="00DB5CE1" w:rsidP="000427F0">
            <w:pPr>
              <w:pStyle w:val="Vstupy"/>
            </w:pPr>
            <w:r>
              <w:t>popíše událost či zážitek, své pocity</w:t>
            </w:r>
          </w:p>
          <w:p w14:paraId="00C8AE3F" w14:textId="77777777" w:rsidR="00DB5CE1" w:rsidRPr="00736368" w:rsidRDefault="00DB5CE1" w:rsidP="000427F0">
            <w:pPr>
              <w:pStyle w:val="Vstupy"/>
            </w:pPr>
            <w:r>
              <w:t>užívá složitější spojovací výrazy</w:t>
            </w:r>
          </w:p>
        </w:tc>
        <w:tc>
          <w:tcPr>
            <w:tcW w:w="2500" w:type="pct"/>
            <w:gridSpan w:val="2"/>
            <w:tcBorders>
              <w:top w:val="outset" w:sz="6" w:space="0" w:color="auto"/>
              <w:left w:val="outset" w:sz="6" w:space="0" w:color="auto"/>
              <w:bottom w:val="outset" w:sz="6" w:space="0" w:color="auto"/>
              <w:right w:val="outset" w:sz="6" w:space="0" w:color="auto"/>
            </w:tcBorders>
            <w:hideMark/>
          </w:tcPr>
          <w:p w14:paraId="2DD1690D" w14:textId="6CA62A96" w:rsidR="00DB5CE1" w:rsidRPr="00736368" w:rsidRDefault="00DB5CE1" w:rsidP="001939F2">
            <w:pPr>
              <w:pStyle w:val="Uivo"/>
              <w:numPr>
                <w:ilvl w:val="0"/>
                <w:numId w:val="19"/>
              </w:numPr>
            </w:pPr>
            <w:r>
              <w:t>Fonetika - základní zvuková stránka slova</w:t>
            </w:r>
            <w:r w:rsidR="00DD19C9">
              <w:t xml:space="preserve"> a </w:t>
            </w:r>
            <w:r>
              <w:t xml:space="preserve">věty </w:t>
            </w:r>
          </w:p>
          <w:p w14:paraId="55B7DA1C" w14:textId="77777777" w:rsidR="00DB5CE1" w:rsidRPr="00736368" w:rsidRDefault="00DB5CE1" w:rsidP="001939F2">
            <w:pPr>
              <w:pStyle w:val="Uivo"/>
              <w:numPr>
                <w:ilvl w:val="0"/>
                <w:numId w:val="19"/>
              </w:numPr>
            </w:pPr>
            <w:r>
              <w:t xml:space="preserve">Pravopis - psaní slov přejatých, interpunkce </w:t>
            </w:r>
          </w:p>
          <w:p w14:paraId="093746F8" w14:textId="1A6DA046" w:rsidR="00DB5CE1" w:rsidRPr="00736368" w:rsidRDefault="00DB5CE1" w:rsidP="001939F2">
            <w:pPr>
              <w:pStyle w:val="Uivo"/>
              <w:numPr>
                <w:ilvl w:val="0"/>
                <w:numId w:val="19"/>
              </w:numPr>
            </w:pPr>
            <w:r>
              <w:t>Gramatické kategorie - podstatná jména</w:t>
            </w:r>
            <w:r w:rsidR="00DD19C9">
              <w:t xml:space="preserve"> s </w:t>
            </w:r>
            <w:r>
              <w:t xml:space="preserve">kmenem na -ž, -š, -č, -šč, -c, přídavná jména slovesná činná (přítomná, minulá), jmenné tvary přídavných jmen </w:t>
            </w:r>
          </w:p>
          <w:p w14:paraId="28AA4B59" w14:textId="77777777" w:rsidR="00DB5CE1" w:rsidRPr="00736368" w:rsidRDefault="00DB5CE1" w:rsidP="001939F2">
            <w:pPr>
              <w:pStyle w:val="Uivo"/>
              <w:numPr>
                <w:ilvl w:val="0"/>
                <w:numId w:val="19"/>
              </w:numPr>
            </w:pPr>
            <w:r>
              <w:t>Slohové útvary – vypravování, úvaha, životopis, reportáž, interview</w:t>
            </w:r>
          </w:p>
          <w:p w14:paraId="2819521A" w14:textId="51F6E305" w:rsidR="00DB5CE1" w:rsidRPr="00736368" w:rsidRDefault="00DB5CE1" w:rsidP="001939F2">
            <w:pPr>
              <w:pStyle w:val="Uivo"/>
              <w:numPr>
                <w:ilvl w:val="0"/>
                <w:numId w:val="19"/>
              </w:numPr>
            </w:pPr>
            <w:r>
              <w:t>Tematické okruhy - péče</w:t>
            </w:r>
            <w:r w:rsidR="00DD19C9">
              <w:t xml:space="preserve"> o </w:t>
            </w:r>
            <w:r>
              <w:t>zdraví, tělesné</w:t>
            </w:r>
            <w:r w:rsidR="00DD19C9">
              <w:t xml:space="preserve"> a </w:t>
            </w:r>
            <w:r>
              <w:t>psychické stavy, druhy nemocí, úrazy, tělesná</w:t>
            </w:r>
            <w:r w:rsidR="00DD19C9">
              <w:t xml:space="preserve"> a </w:t>
            </w:r>
            <w:r>
              <w:t>duševní hygiena, zdravý způsob života, návštěva</w:t>
            </w:r>
            <w:r w:rsidR="00DD19C9">
              <w:t xml:space="preserve"> u </w:t>
            </w:r>
            <w:r>
              <w:t>lékaře</w:t>
            </w:r>
            <w:r w:rsidR="00DD19C9">
              <w:t xml:space="preserve"> a v </w:t>
            </w:r>
            <w:r>
              <w:t>lékárně, typy zdravotnických zařízení, zdravotní pojišťovny, osobnosti českého</w:t>
            </w:r>
            <w:r w:rsidR="00DD19C9">
              <w:t xml:space="preserve"> a </w:t>
            </w:r>
            <w:r>
              <w:t xml:space="preserve">světového sportu, paralympiáda </w:t>
            </w:r>
          </w:p>
          <w:p w14:paraId="6E6F6ED5" w14:textId="77777777" w:rsidR="00DB5CE1" w:rsidRPr="00736368" w:rsidRDefault="00DB5CE1" w:rsidP="001939F2">
            <w:pPr>
              <w:pStyle w:val="Uivo"/>
              <w:numPr>
                <w:ilvl w:val="0"/>
                <w:numId w:val="19"/>
              </w:numPr>
            </w:pPr>
            <w:r>
              <w:t xml:space="preserve">Komunikační situace - komunikace lékař-pacient, zdravý způsob života, předcházení nemocem, osobnosti sportu </w:t>
            </w:r>
          </w:p>
        </w:tc>
      </w:tr>
      <w:tr w:rsidR="00DB5CE1" w:rsidRPr="00736368" w14:paraId="0A57B7D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2138DD"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8F3A52"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9BD32E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36368" w14:paraId="51D534D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33A138" w14:textId="77777777" w:rsidR="00DB5CE1" w:rsidRPr="00736368" w:rsidRDefault="00DB5CE1" w:rsidP="006532C1">
            <w:pPr>
              <w:pStyle w:val="PruezT"/>
            </w:pPr>
            <w:r w:rsidRPr="00736368">
              <w:t>OSOBNOSTNÍ A SOCIÁLNÍ VÝCHOVA</w:t>
            </w:r>
          </w:p>
          <w:p w14:paraId="71BCC871" w14:textId="77777777" w:rsidR="00DB5CE1" w:rsidRPr="00736368" w:rsidRDefault="00DB5CE1" w:rsidP="006532C1">
            <w:pPr>
              <w:pStyle w:val="PruezT"/>
            </w:pPr>
            <w:r w:rsidRPr="3F62F363">
              <w:t>Psychohygiena</w:t>
            </w:r>
          </w:p>
          <w:p w14:paraId="726294DA" w14:textId="77777777" w:rsidR="00DB5CE1" w:rsidRPr="00736368" w:rsidRDefault="00DB5CE1" w:rsidP="006532C1">
            <w:pPr>
              <w:pStyle w:val="PruezT"/>
            </w:pPr>
            <w:r w:rsidRPr="3F62F363">
              <w:t>VÝCHOVA K MYŠLENÍ V EVROPSKÝCH A GLOBÁLNÍCH SOUVISLOSTECH</w:t>
            </w:r>
          </w:p>
          <w:p w14:paraId="4AF56E80" w14:textId="2C7ACE1C" w:rsidR="00DB5CE1" w:rsidRPr="00736368" w:rsidRDefault="00DB5CE1" w:rsidP="006532C1">
            <w:pPr>
              <w:pStyle w:val="PruezT"/>
            </w:pPr>
            <w:r w:rsidRPr="3F62F363">
              <w:t>Humanitární pomoc</w:t>
            </w:r>
            <w:r w:rsidR="00DD19C9">
              <w:t xml:space="preserve"> a </w:t>
            </w:r>
            <w:r w:rsidRPr="3F62F363">
              <w:t>mezinárodní rozvojová spolupráce</w:t>
            </w:r>
          </w:p>
        </w:tc>
        <w:tc>
          <w:tcPr>
            <w:tcW w:w="1700" w:type="pct"/>
            <w:gridSpan w:val="2"/>
            <w:tcBorders>
              <w:top w:val="outset" w:sz="6" w:space="0" w:color="auto"/>
              <w:left w:val="outset" w:sz="6" w:space="0" w:color="auto"/>
              <w:bottom w:val="outset" w:sz="6" w:space="0" w:color="auto"/>
              <w:right w:val="outset" w:sz="6" w:space="0" w:color="auto"/>
            </w:tcBorders>
            <w:hideMark/>
          </w:tcPr>
          <w:p w14:paraId="449CEF5A" w14:textId="3F96E9A0" w:rsidR="00DB5CE1" w:rsidRPr="00736368" w:rsidRDefault="00DB5CE1" w:rsidP="006532C1">
            <w:pPr>
              <w:pStyle w:val="Pesah-pedm"/>
            </w:pPr>
            <w:r w:rsidRPr="3F62F363">
              <w:rPr>
                <w:rFonts w:eastAsia="Arial"/>
              </w:rPr>
              <w:t>Český jazyk</w:t>
            </w:r>
            <w:r w:rsidR="00DD19C9">
              <w:rPr>
                <w:rFonts w:eastAsia="Arial"/>
              </w:rPr>
              <w:t xml:space="preserve"> a </w:t>
            </w:r>
            <w:r w:rsidRPr="006532C1">
              <w:t>literatura</w:t>
            </w:r>
          </w:p>
          <w:p w14:paraId="53973B24" w14:textId="77777777" w:rsidR="00DB5CE1" w:rsidRPr="00736368" w:rsidRDefault="00DB5CE1" w:rsidP="006532C1">
            <w:pPr>
              <w:pStyle w:val="Pesah-ronk"/>
            </w:pPr>
            <w:r w:rsidRPr="006532C1">
              <w:t>septima</w:t>
            </w:r>
          </w:p>
          <w:p w14:paraId="6BC4C00C" w14:textId="77777777" w:rsidR="00DB5CE1" w:rsidRPr="00736368" w:rsidRDefault="00DB5CE1" w:rsidP="006532C1">
            <w:pPr>
              <w:pStyle w:val="Pesah-tma"/>
            </w:pPr>
            <w:r w:rsidRPr="3F62F363">
              <w:rPr>
                <w:rFonts w:eastAsia="Arial"/>
              </w:rPr>
              <w:t xml:space="preserve">Pravopis – </w:t>
            </w:r>
            <w:r w:rsidRPr="006532C1">
              <w:t>interpunkce</w:t>
            </w:r>
          </w:p>
          <w:p w14:paraId="760882BE" w14:textId="77777777" w:rsidR="00DB5CE1" w:rsidRPr="00736368" w:rsidRDefault="00DB5CE1" w:rsidP="006532C1">
            <w:pPr>
              <w:pStyle w:val="Pesah-ronk"/>
            </w:pPr>
            <w:r w:rsidRPr="006532C1">
              <w:t>oktáva</w:t>
            </w:r>
          </w:p>
          <w:p w14:paraId="3F8CB2ED" w14:textId="77777777" w:rsidR="00DB5CE1" w:rsidRPr="00736368" w:rsidRDefault="00DB5CE1" w:rsidP="006532C1">
            <w:pPr>
              <w:pStyle w:val="Pesah-tma"/>
            </w:pPr>
            <w:r w:rsidRPr="3F62F363">
              <w:rPr>
                <w:rFonts w:eastAsia="Arial"/>
              </w:rPr>
              <w:t xml:space="preserve">Stylistika – </w:t>
            </w:r>
            <w:r w:rsidRPr="006532C1">
              <w:t>administrativní</w:t>
            </w:r>
            <w:r w:rsidRPr="3F62F363">
              <w:rPr>
                <w:rFonts w:eastAsia="Arial"/>
              </w:rPr>
              <w:t xml:space="preserve"> styl</w:t>
            </w:r>
          </w:p>
          <w:p w14:paraId="13B90A56" w14:textId="73D3D0D3" w:rsidR="00DB5CE1" w:rsidRPr="00736368" w:rsidRDefault="00DB5CE1" w:rsidP="006532C1">
            <w:pPr>
              <w:pStyle w:val="Pesah-tma"/>
              <w:rPr>
                <w:sz w:val="16"/>
              </w:rPr>
            </w:pPr>
            <w:r w:rsidRPr="3F62F363">
              <w:rPr>
                <w:rFonts w:eastAsia="Arial"/>
              </w:rPr>
              <w:t>Nauka</w:t>
            </w:r>
            <w:r w:rsidR="00DD19C9">
              <w:rPr>
                <w:rFonts w:eastAsia="Arial"/>
              </w:rPr>
              <w:t xml:space="preserve"> o </w:t>
            </w:r>
            <w:r w:rsidRPr="006532C1">
              <w:t>komunikaci</w:t>
            </w:r>
          </w:p>
        </w:tc>
        <w:tc>
          <w:tcPr>
            <w:tcW w:w="1650" w:type="pct"/>
            <w:tcBorders>
              <w:top w:val="outset" w:sz="6" w:space="0" w:color="auto"/>
              <w:left w:val="outset" w:sz="6" w:space="0" w:color="auto"/>
              <w:bottom w:val="outset" w:sz="6" w:space="0" w:color="auto"/>
              <w:right w:val="outset" w:sz="6" w:space="0" w:color="auto"/>
            </w:tcBorders>
            <w:hideMark/>
          </w:tcPr>
          <w:p w14:paraId="3CCE4FB9" w14:textId="77777777" w:rsidR="00DB5CE1" w:rsidRPr="00736368" w:rsidRDefault="00DB5CE1" w:rsidP="00BA6B94">
            <w:pPr>
              <w:jc w:val="left"/>
              <w:rPr>
                <w:sz w:val="16"/>
              </w:rPr>
            </w:pPr>
          </w:p>
        </w:tc>
      </w:tr>
    </w:tbl>
    <w:p w14:paraId="7B57E9C6" w14:textId="1D7D6C5F" w:rsidR="00DB5CE1" w:rsidRPr="00170CE8" w:rsidRDefault="00DB5CE1" w:rsidP="00DB5CE1">
      <w:pPr>
        <w:pStyle w:val="Nadpis4"/>
      </w:pPr>
      <w:r>
        <w:t>Mezinárodní obchod, základy obchodního jednání, uzavírání obchodní smlouvy. Management</w:t>
      </w:r>
      <w:r w:rsidR="00DD19C9">
        <w:t xml:space="preserve"> a </w:t>
      </w:r>
      <w:r>
        <w:t>marketing</w:t>
      </w:r>
    </w:p>
    <w:p w14:paraId="76B04571" w14:textId="77777777" w:rsidR="00DB5CE1" w:rsidRPr="002B209E" w:rsidRDefault="00DB5CE1" w:rsidP="00DB5CE1">
      <w:pPr>
        <w:jc w:val="left"/>
        <w:rPr>
          <w:rFonts w:cstheme="minorHAnsi"/>
        </w:rPr>
      </w:pPr>
      <w:r w:rsidRPr="002B209E">
        <w:rPr>
          <w:rFonts w:cstheme="minorHAnsi"/>
        </w:rPr>
        <w:t>Dotace učebního bloku:   19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36368" w14:paraId="49CFCB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64EB45"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A2B393" w14:textId="77777777" w:rsidR="00DB5CE1" w:rsidRPr="002B209E" w:rsidRDefault="00DB5CE1" w:rsidP="00BA6B94">
            <w:pPr>
              <w:jc w:val="left"/>
              <w:rPr>
                <w:rFonts w:cstheme="minorHAnsi"/>
                <w:b/>
                <w:bCs/>
              </w:rPr>
            </w:pPr>
            <w:r w:rsidRPr="002B209E">
              <w:rPr>
                <w:rFonts w:cstheme="minorHAnsi"/>
                <w:b/>
                <w:bCs/>
              </w:rPr>
              <w:t>Učivo</w:t>
            </w:r>
          </w:p>
        </w:tc>
      </w:tr>
      <w:tr w:rsidR="00DB5CE1" w:rsidRPr="00736368" w14:paraId="320415B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BAB5FC" w14:textId="77777777" w:rsidR="00DB5CE1" w:rsidRPr="00736368" w:rsidRDefault="00DB5CE1" w:rsidP="006532C1">
            <w:pPr>
              <w:pStyle w:val="Vstupy"/>
              <w:numPr>
                <w:ilvl w:val="0"/>
                <w:numId w:val="0"/>
              </w:numPr>
            </w:pPr>
            <w:r>
              <w:t>Žák:</w:t>
            </w:r>
          </w:p>
          <w:p w14:paraId="6CE46BA5" w14:textId="0FF5BF68" w:rsidR="00DB5CE1" w:rsidRPr="00736368" w:rsidRDefault="00DB5CE1" w:rsidP="000427F0">
            <w:pPr>
              <w:pStyle w:val="Vstupy"/>
            </w:pPr>
            <w:r>
              <w:t>rozumí hlavním myšlenkám, základním informacím</w:t>
            </w:r>
            <w:r w:rsidR="00DD19C9">
              <w:t xml:space="preserve"> k </w:t>
            </w:r>
            <w:r>
              <w:t>aktuálním událostem</w:t>
            </w:r>
          </w:p>
          <w:p w14:paraId="120296C0" w14:textId="77777777" w:rsidR="00DB5CE1" w:rsidRPr="00736368" w:rsidRDefault="00DB5CE1" w:rsidP="000427F0">
            <w:pPr>
              <w:pStyle w:val="Vstupy"/>
            </w:pPr>
            <w:r>
              <w:t>vystihne specifické informace</w:t>
            </w:r>
          </w:p>
          <w:p w14:paraId="085DF655" w14:textId="657940E3" w:rsidR="00DB5CE1" w:rsidRPr="00736368" w:rsidRDefault="00DB5CE1" w:rsidP="000427F0">
            <w:pPr>
              <w:pStyle w:val="Vstupy"/>
            </w:pPr>
            <w:r>
              <w:t>reprodukuje krátký</w:t>
            </w:r>
            <w:r w:rsidR="00DD19C9">
              <w:t xml:space="preserve"> i </w:t>
            </w:r>
            <w:r>
              <w:t>středně dlouhý text nebo sdělení</w:t>
            </w:r>
          </w:p>
          <w:p w14:paraId="17BFBF4C" w14:textId="1CB52DB9" w:rsidR="00DB5CE1" w:rsidRPr="00736368" w:rsidRDefault="00DB5CE1" w:rsidP="000427F0">
            <w:pPr>
              <w:pStyle w:val="Vstupy"/>
            </w:pPr>
            <w:r>
              <w:lastRenderedPageBreak/>
              <w:t>požádá</w:t>
            </w:r>
            <w:r w:rsidR="00DD19C9">
              <w:t xml:space="preserve"> o </w:t>
            </w:r>
            <w:r>
              <w:t>informaci, vysvětlení, zopakování, objasnění nebo rozvedení toho, co bylo řečeno</w:t>
            </w:r>
          </w:p>
          <w:p w14:paraId="321A84BA" w14:textId="1E93BC34" w:rsidR="00DB5CE1" w:rsidRPr="00736368" w:rsidRDefault="00DB5CE1" w:rsidP="000427F0">
            <w:pPr>
              <w:pStyle w:val="Vstupy"/>
            </w:pPr>
            <w:r>
              <w:t>napíše srozumitelné sdělení</w:t>
            </w:r>
            <w:r w:rsidR="00DD19C9">
              <w:t xml:space="preserve"> a </w:t>
            </w:r>
            <w:r>
              <w:t>obsahově</w:t>
            </w:r>
            <w:r w:rsidR="00DD19C9">
              <w:t xml:space="preserve"> i </w:t>
            </w:r>
            <w:r>
              <w:t>jazykově nekomplikované souvislé texty</w:t>
            </w:r>
            <w:r w:rsidR="00DD19C9">
              <w:t xml:space="preserve"> v </w:t>
            </w:r>
            <w:r>
              <w:t>požadované délce</w:t>
            </w:r>
          </w:p>
          <w:p w14:paraId="3E629D4D" w14:textId="77777777" w:rsidR="00DB5CE1" w:rsidRPr="00736368" w:rsidRDefault="00DB5CE1" w:rsidP="000427F0">
            <w:pPr>
              <w:pStyle w:val="Vstupy"/>
            </w:pPr>
            <w:r>
              <w:t>zná standardní pravidla pravopisu ruského jazyka</w:t>
            </w:r>
          </w:p>
          <w:p w14:paraId="6839629F" w14:textId="763E6CEC" w:rsidR="00DB5CE1" w:rsidRPr="00736368" w:rsidRDefault="00DB5CE1" w:rsidP="000427F0">
            <w:pPr>
              <w:pStyle w:val="Vstupy"/>
            </w:pPr>
            <w:r>
              <w:t>sestaví osnovu</w:t>
            </w:r>
            <w:r w:rsidR="00DD19C9">
              <w:t xml:space="preserve"> a </w:t>
            </w:r>
            <w:r>
              <w:t>na jejím základě vytvoří souvislý text</w:t>
            </w:r>
          </w:p>
          <w:p w14:paraId="7C894AD2" w14:textId="77777777" w:rsidR="00DB5CE1" w:rsidRPr="00736368" w:rsidRDefault="00DB5CE1" w:rsidP="000427F0">
            <w:pPr>
              <w:pStyle w:val="Vstupy"/>
            </w:pPr>
            <w:r>
              <w:t>užívá složitější spojovací výrazy</w:t>
            </w:r>
          </w:p>
          <w:p w14:paraId="3A084B0F" w14:textId="5541BBDA" w:rsidR="00DB5CE1" w:rsidRPr="00736368" w:rsidRDefault="00DB5CE1" w:rsidP="000427F0">
            <w:pPr>
              <w:pStyle w:val="Vstupy"/>
            </w:pPr>
            <w:r>
              <w:t>strukturuje souvislý písemný text</w:t>
            </w:r>
            <w:r w:rsidR="00DD19C9">
              <w:t xml:space="preserve"> v </w:t>
            </w:r>
            <w:r>
              <w:t>požadované délce</w:t>
            </w:r>
          </w:p>
        </w:tc>
        <w:tc>
          <w:tcPr>
            <w:tcW w:w="2500" w:type="pct"/>
            <w:gridSpan w:val="2"/>
            <w:tcBorders>
              <w:top w:val="outset" w:sz="6" w:space="0" w:color="auto"/>
              <w:left w:val="outset" w:sz="6" w:space="0" w:color="auto"/>
              <w:bottom w:val="outset" w:sz="6" w:space="0" w:color="auto"/>
              <w:right w:val="outset" w:sz="6" w:space="0" w:color="auto"/>
            </w:tcBorders>
            <w:hideMark/>
          </w:tcPr>
          <w:p w14:paraId="6B344029" w14:textId="27DCD10F" w:rsidR="00DB5CE1" w:rsidRPr="00736368" w:rsidRDefault="00DB5CE1" w:rsidP="001939F2">
            <w:pPr>
              <w:pStyle w:val="Uivo"/>
              <w:numPr>
                <w:ilvl w:val="0"/>
                <w:numId w:val="19"/>
              </w:numPr>
            </w:pPr>
            <w:r>
              <w:lastRenderedPageBreak/>
              <w:t>Fonetika - zvuková podoba slov</w:t>
            </w:r>
            <w:r w:rsidR="00DD19C9">
              <w:t xml:space="preserve"> a </w:t>
            </w:r>
            <w:r>
              <w:t xml:space="preserve">jejich zvláštnosti </w:t>
            </w:r>
          </w:p>
          <w:p w14:paraId="4E8E4A32" w14:textId="77777777" w:rsidR="00DB5CE1" w:rsidRPr="00736368" w:rsidRDefault="00DB5CE1" w:rsidP="001939F2">
            <w:pPr>
              <w:pStyle w:val="Uivo"/>
              <w:numPr>
                <w:ilvl w:val="0"/>
                <w:numId w:val="19"/>
              </w:numPr>
            </w:pPr>
            <w:r>
              <w:t xml:space="preserve">Pravopis - pravopis záporných zájmen, psaní koncovek přídavných jmen </w:t>
            </w:r>
          </w:p>
          <w:p w14:paraId="43C1502F" w14:textId="6A316D84" w:rsidR="00DB5CE1" w:rsidRPr="00736368" w:rsidRDefault="00DB5CE1" w:rsidP="001939F2">
            <w:pPr>
              <w:pStyle w:val="Uivo"/>
              <w:numPr>
                <w:ilvl w:val="0"/>
                <w:numId w:val="19"/>
              </w:numPr>
            </w:pPr>
            <w:r>
              <w:t>Gramatické kategorie - slovesné</w:t>
            </w:r>
            <w:r w:rsidR="00DD19C9">
              <w:t xml:space="preserve"> a </w:t>
            </w:r>
            <w:r>
              <w:t xml:space="preserve">předložkové vazby odlišné od češtiny, předložky mezi, uprostřed, </w:t>
            </w:r>
            <w:r>
              <w:lastRenderedPageBreak/>
              <w:t xml:space="preserve">skloňování záporných zájmen, přídavná jména slovesná přítomná trpná, jednoduchý tvar 3. stupně přídavných jmen </w:t>
            </w:r>
          </w:p>
          <w:p w14:paraId="6A2DE3C1" w14:textId="77777777" w:rsidR="00DB5CE1" w:rsidRPr="00736368" w:rsidRDefault="00DB5CE1" w:rsidP="001939F2">
            <w:pPr>
              <w:pStyle w:val="Uivo"/>
              <w:numPr>
                <w:ilvl w:val="0"/>
                <w:numId w:val="19"/>
              </w:numPr>
            </w:pPr>
            <w:r>
              <w:t xml:space="preserve">Slohové útvary – vypravování, dopis </w:t>
            </w:r>
          </w:p>
          <w:p w14:paraId="7D87444B" w14:textId="02E504E0" w:rsidR="00DB5CE1" w:rsidRPr="00736368" w:rsidRDefault="00DB5CE1" w:rsidP="001939F2">
            <w:pPr>
              <w:pStyle w:val="Uivo"/>
              <w:numPr>
                <w:ilvl w:val="0"/>
                <w:numId w:val="19"/>
              </w:numPr>
            </w:pPr>
            <w:r>
              <w:t>Tematické okruhy - mezinárodní obchod</w:t>
            </w:r>
            <w:r w:rsidR="00DD19C9">
              <w:t xml:space="preserve"> a </w:t>
            </w:r>
            <w:r>
              <w:t xml:space="preserve">spolupráce, firmy, reklamy, nákupní zařízení, obchodní síť, obchodní smlouvy, management, manažer, marketing </w:t>
            </w:r>
          </w:p>
          <w:p w14:paraId="4953E1A3" w14:textId="202D1E35" w:rsidR="00DB5CE1" w:rsidRPr="00736368" w:rsidRDefault="00DB5CE1" w:rsidP="001939F2">
            <w:pPr>
              <w:pStyle w:val="Uivo"/>
              <w:numPr>
                <w:ilvl w:val="0"/>
                <w:numId w:val="19"/>
              </w:numPr>
            </w:pPr>
            <w:r>
              <w:t>Komunikační situace - reklama, obchodním jednání, průběh obchodní schůzky,</w:t>
            </w:r>
            <w:r w:rsidR="00DD19C9">
              <w:t xml:space="preserve"> z </w:t>
            </w:r>
            <w:r>
              <w:t>českého</w:t>
            </w:r>
            <w:r w:rsidR="00DD19C9">
              <w:t xml:space="preserve"> a </w:t>
            </w:r>
            <w:r>
              <w:t>ruského tisku</w:t>
            </w:r>
          </w:p>
        </w:tc>
      </w:tr>
      <w:tr w:rsidR="00DB5CE1" w:rsidRPr="00736368" w14:paraId="0843CB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C2C03C" w14:textId="77777777" w:rsidR="00DB5CE1" w:rsidRPr="002B209E" w:rsidRDefault="00DB5CE1" w:rsidP="00BA6B94">
            <w:pPr>
              <w:jc w:val="lef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755B011"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502FB9"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36368" w14:paraId="767C89B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D7ABF6" w14:textId="77777777" w:rsidR="00DB5CE1" w:rsidRPr="00736368" w:rsidRDefault="00DB5CE1" w:rsidP="006532C1">
            <w:pPr>
              <w:pStyle w:val="PruezT"/>
            </w:pPr>
            <w:r w:rsidRPr="00736368">
              <w:t>OSOBNOSTNÍ A SOCIÁLNÍ VÝCHOVA</w:t>
            </w:r>
          </w:p>
          <w:p w14:paraId="0BECD1F0" w14:textId="77777777" w:rsidR="00DB5CE1" w:rsidRPr="00736368" w:rsidRDefault="00DB5CE1" w:rsidP="006532C1">
            <w:pPr>
              <w:pStyle w:val="PruezT"/>
            </w:pPr>
            <w:r w:rsidRPr="3F62F363">
              <w:t>Komunikace</w:t>
            </w:r>
          </w:p>
          <w:p w14:paraId="173EA84D" w14:textId="20F4F173" w:rsidR="00DB5CE1" w:rsidRPr="00736368" w:rsidRDefault="00DB5CE1" w:rsidP="006532C1">
            <w:pPr>
              <w:pStyle w:val="PruezT"/>
            </w:pPr>
            <w:r w:rsidRPr="00736368">
              <w:t>Výchova</w:t>
            </w:r>
            <w:r w:rsidR="00DD19C9">
              <w:t xml:space="preserve"> k </w:t>
            </w:r>
            <w:r w:rsidRPr="00736368">
              <w:t>myšlení</w:t>
            </w:r>
            <w:r w:rsidR="00DD19C9">
              <w:t xml:space="preserve"> v </w:t>
            </w:r>
            <w:r w:rsidRPr="00736368">
              <w:t>evropských</w:t>
            </w:r>
            <w:r w:rsidR="00DD19C9">
              <w:t xml:space="preserve"> a </w:t>
            </w:r>
            <w:r w:rsidRPr="00736368">
              <w:t>globálních souvislostech</w:t>
            </w:r>
          </w:p>
          <w:p w14:paraId="59CB49B8" w14:textId="5BC20F02" w:rsidR="00DB5CE1" w:rsidRPr="00736368" w:rsidRDefault="00DB5CE1" w:rsidP="006532C1">
            <w:pPr>
              <w:pStyle w:val="PruezT"/>
            </w:pPr>
            <w:r w:rsidRPr="3F62F363">
              <w:t>Objevujeme Evropu</w:t>
            </w:r>
            <w:r w:rsidR="00DD19C9">
              <w:t xml:space="preserve"> a </w:t>
            </w:r>
            <w:r w:rsidRPr="3F62F363">
              <w:t>svět</w:t>
            </w:r>
          </w:p>
          <w:p w14:paraId="66D7F713" w14:textId="77777777" w:rsidR="00DB5CE1" w:rsidRPr="00736368" w:rsidRDefault="00DB5CE1" w:rsidP="006532C1">
            <w:pPr>
              <w:pStyle w:val="PruezT"/>
            </w:pPr>
            <w:r w:rsidRPr="00736368">
              <w:t>Multikulturní výchova</w:t>
            </w:r>
          </w:p>
          <w:p w14:paraId="062E8EF0" w14:textId="6D102B60" w:rsidR="00DB5CE1" w:rsidRPr="00736368" w:rsidRDefault="00DB5CE1" w:rsidP="006532C1">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32E4A67" w14:textId="2B94D477" w:rsidR="00DB5CE1" w:rsidRPr="00736368" w:rsidRDefault="00DB5CE1" w:rsidP="006532C1">
            <w:pPr>
              <w:pStyle w:val="Pesah-pedm"/>
            </w:pPr>
            <w:r w:rsidRPr="3F62F363">
              <w:rPr>
                <w:rFonts w:eastAsia="Arial"/>
              </w:rPr>
              <w:t>Český jazyk</w:t>
            </w:r>
            <w:r w:rsidR="00DD19C9">
              <w:rPr>
                <w:rFonts w:eastAsia="Arial"/>
              </w:rPr>
              <w:t xml:space="preserve"> a </w:t>
            </w:r>
            <w:r w:rsidRPr="006532C1">
              <w:t>literatura</w:t>
            </w:r>
          </w:p>
          <w:p w14:paraId="61E93A9E" w14:textId="77777777" w:rsidR="00DB5CE1" w:rsidRPr="00736368" w:rsidRDefault="00DB5CE1" w:rsidP="006532C1">
            <w:pPr>
              <w:pStyle w:val="Pesah-ronk"/>
            </w:pPr>
            <w:r w:rsidRPr="006532C1">
              <w:t>kvinta</w:t>
            </w:r>
          </w:p>
          <w:p w14:paraId="4D08DD75" w14:textId="24BAE5E1" w:rsidR="00DB5CE1" w:rsidRPr="00736368" w:rsidRDefault="00DB5CE1" w:rsidP="006532C1">
            <w:pPr>
              <w:pStyle w:val="Pesah-tma"/>
            </w:pPr>
            <w:r w:rsidRPr="3F62F363">
              <w:rPr>
                <w:rFonts w:eastAsia="Arial"/>
              </w:rPr>
              <w:t>Funkční styly</w:t>
            </w:r>
            <w:r w:rsidR="006532C1">
              <w:rPr>
                <w:rFonts w:eastAsia="Arial"/>
              </w:rPr>
              <w:t xml:space="preserve">; </w:t>
            </w:r>
            <w:r w:rsidRPr="4B5B3B3C">
              <w:rPr>
                <w:rFonts w:eastAsia="Arial"/>
              </w:rPr>
              <w:t>Mluvené útvary prostěsdělovacího stylu</w:t>
            </w:r>
            <w:r w:rsidR="006532C1">
              <w:rPr>
                <w:rFonts w:eastAsia="Arial"/>
              </w:rPr>
              <w:t xml:space="preserve">; </w:t>
            </w:r>
            <w:r w:rsidRPr="4B5B3B3C">
              <w:rPr>
                <w:rFonts w:eastAsia="Arial"/>
              </w:rPr>
              <w:t>Psané útvary prostěsdělovacího stylu</w:t>
            </w:r>
          </w:p>
          <w:p w14:paraId="6824A439" w14:textId="77777777" w:rsidR="00DB5CE1" w:rsidRPr="00736368" w:rsidRDefault="00DB5CE1" w:rsidP="006532C1">
            <w:pPr>
              <w:pStyle w:val="Pesah-ronk"/>
            </w:pPr>
            <w:r w:rsidRPr="006532C1">
              <w:t>sexta</w:t>
            </w:r>
          </w:p>
          <w:p w14:paraId="60BD0CED" w14:textId="77777777" w:rsidR="00DB5CE1" w:rsidRPr="00736368" w:rsidRDefault="00DB5CE1" w:rsidP="006532C1">
            <w:pPr>
              <w:pStyle w:val="Pesah-tma"/>
            </w:pPr>
            <w:r w:rsidRPr="3F62F363">
              <w:rPr>
                <w:rFonts w:eastAsia="Arial"/>
              </w:rPr>
              <w:t xml:space="preserve">Vybrané </w:t>
            </w:r>
            <w:r w:rsidRPr="006532C1">
              <w:t>útvary</w:t>
            </w:r>
            <w:r w:rsidRPr="3F62F363">
              <w:rPr>
                <w:rFonts w:eastAsia="Arial"/>
              </w:rPr>
              <w:t xml:space="preserve"> publicistického stylu</w:t>
            </w:r>
          </w:p>
          <w:p w14:paraId="4FA5C15B" w14:textId="77777777" w:rsidR="00DB5CE1" w:rsidRPr="00736368" w:rsidRDefault="00DB5CE1" w:rsidP="006532C1">
            <w:pPr>
              <w:pStyle w:val="Pesah-ronk"/>
            </w:pPr>
            <w:r w:rsidRPr="006532C1">
              <w:t>septima</w:t>
            </w:r>
          </w:p>
          <w:p w14:paraId="24F7910F" w14:textId="77777777" w:rsidR="00DB5CE1" w:rsidRPr="00736368" w:rsidRDefault="00DB5CE1" w:rsidP="006532C1">
            <w:pPr>
              <w:pStyle w:val="Pesah-tma"/>
            </w:pPr>
            <w:r w:rsidRPr="006532C1">
              <w:t>Sémantika</w:t>
            </w:r>
          </w:p>
          <w:p w14:paraId="4884AD7D" w14:textId="77777777" w:rsidR="00DB5CE1" w:rsidRPr="00736368" w:rsidRDefault="00DB5CE1" w:rsidP="006532C1">
            <w:pPr>
              <w:pStyle w:val="Pesah-ronk"/>
            </w:pPr>
            <w:r w:rsidRPr="006532C1">
              <w:t>oktáva</w:t>
            </w:r>
          </w:p>
          <w:p w14:paraId="2500615D" w14:textId="77777777" w:rsidR="00DB5CE1" w:rsidRPr="00736368" w:rsidRDefault="00DB5CE1" w:rsidP="006532C1">
            <w:pPr>
              <w:pStyle w:val="Pesah-tma"/>
            </w:pPr>
            <w:r w:rsidRPr="3F62F363">
              <w:rPr>
                <w:rFonts w:eastAsia="Arial"/>
              </w:rPr>
              <w:t xml:space="preserve">Stylistika – </w:t>
            </w:r>
            <w:r w:rsidRPr="006532C1">
              <w:t>administrativní</w:t>
            </w:r>
            <w:r w:rsidRPr="3F62F363">
              <w:rPr>
                <w:rFonts w:eastAsia="Arial"/>
              </w:rPr>
              <w:t xml:space="preserve"> styl</w:t>
            </w:r>
          </w:p>
          <w:p w14:paraId="1AA3F52B" w14:textId="77777777" w:rsidR="00DB5CE1" w:rsidRPr="00736368" w:rsidRDefault="00DB5CE1" w:rsidP="006532C1">
            <w:pPr>
              <w:pStyle w:val="Pesah-pedm"/>
            </w:pPr>
            <w:r w:rsidRPr="3F62F363">
              <w:rPr>
                <w:rFonts w:eastAsia="Arial"/>
              </w:rPr>
              <w:t>Základy společenských věd</w:t>
            </w:r>
          </w:p>
          <w:p w14:paraId="1F0137EF" w14:textId="77777777" w:rsidR="00DB5CE1" w:rsidRPr="00736368" w:rsidRDefault="00DB5CE1" w:rsidP="006532C1">
            <w:pPr>
              <w:pStyle w:val="Pesah-ronk"/>
            </w:pPr>
            <w:r w:rsidRPr="006532C1">
              <w:t>kvinta</w:t>
            </w:r>
          </w:p>
          <w:p w14:paraId="0CCB7FFA" w14:textId="77777777" w:rsidR="00DB5CE1" w:rsidRPr="00736368" w:rsidRDefault="00DB5CE1" w:rsidP="006532C1">
            <w:pPr>
              <w:pStyle w:val="Pesah-tma"/>
            </w:pPr>
            <w:r w:rsidRPr="3F62F363">
              <w:rPr>
                <w:rFonts w:eastAsia="Arial"/>
              </w:rPr>
              <w:t xml:space="preserve">Pracovně </w:t>
            </w:r>
            <w:r w:rsidRPr="006532C1">
              <w:t>právní</w:t>
            </w:r>
            <w:r w:rsidRPr="3F62F363">
              <w:rPr>
                <w:rFonts w:eastAsia="Arial"/>
              </w:rPr>
              <w:t xml:space="preserve"> vztahy</w:t>
            </w:r>
          </w:p>
          <w:p w14:paraId="75F95D7A" w14:textId="77777777" w:rsidR="00DB5CE1" w:rsidRPr="00736368" w:rsidRDefault="00DB5CE1" w:rsidP="006532C1">
            <w:pPr>
              <w:pStyle w:val="Pesah-ronk"/>
            </w:pPr>
            <w:r w:rsidRPr="006532C1">
              <w:t>sexta</w:t>
            </w:r>
          </w:p>
          <w:p w14:paraId="7A841258" w14:textId="77777777" w:rsidR="00DB5CE1" w:rsidRPr="00736368" w:rsidRDefault="00DB5CE1" w:rsidP="006532C1">
            <w:pPr>
              <w:pStyle w:val="Pesah-tma"/>
              <w:rPr>
                <w:sz w:val="16"/>
              </w:rPr>
            </w:pPr>
            <w:r w:rsidRPr="3F62F363">
              <w:rPr>
                <w:rFonts w:eastAsia="Arial"/>
              </w:rPr>
              <w:t xml:space="preserve">Člověk ve </w:t>
            </w:r>
            <w:r w:rsidRPr="006532C1">
              <w:t>společnosti</w:t>
            </w:r>
            <w:r w:rsidRPr="3F62F363">
              <w:rPr>
                <w:rFonts w:eastAsia="Arial"/>
              </w:rPr>
              <w:t xml:space="preserve"> (sociologie)</w:t>
            </w:r>
          </w:p>
        </w:tc>
        <w:tc>
          <w:tcPr>
            <w:tcW w:w="1650" w:type="pct"/>
            <w:tcBorders>
              <w:top w:val="outset" w:sz="6" w:space="0" w:color="auto"/>
              <w:left w:val="outset" w:sz="6" w:space="0" w:color="auto"/>
              <w:bottom w:val="outset" w:sz="6" w:space="0" w:color="auto"/>
              <w:right w:val="outset" w:sz="6" w:space="0" w:color="auto"/>
            </w:tcBorders>
            <w:hideMark/>
          </w:tcPr>
          <w:p w14:paraId="37C0B214" w14:textId="77777777" w:rsidR="00DB5CE1" w:rsidRPr="00736368" w:rsidRDefault="00DB5CE1" w:rsidP="00BA6B94">
            <w:pPr>
              <w:jc w:val="left"/>
              <w:rPr>
                <w:sz w:val="16"/>
              </w:rPr>
            </w:pPr>
          </w:p>
        </w:tc>
      </w:tr>
    </w:tbl>
    <w:p w14:paraId="22BB691A" w14:textId="471A9062" w:rsidR="00DB5CE1" w:rsidRPr="00170CE8" w:rsidRDefault="00DB5CE1" w:rsidP="00DB5CE1">
      <w:pPr>
        <w:pStyle w:val="Nadpis4"/>
      </w:pPr>
      <w:r>
        <w:t>Výstavy. Mezinárodní kontakty firem. Evropská unie. Rusko - člen Rady Evropy. Ochrana lidských práv</w:t>
      </w:r>
      <w:r w:rsidR="00DD19C9">
        <w:t xml:space="preserve"> a </w:t>
      </w:r>
      <w:r>
        <w:t>svobod</w:t>
      </w:r>
    </w:p>
    <w:p w14:paraId="0ABBD29B" w14:textId="77777777" w:rsidR="00DB5CE1" w:rsidRPr="002B209E" w:rsidRDefault="00DB5CE1" w:rsidP="00DB5CE1">
      <w:pPr>
        <w:jc w:val="left"/>
        <w:rPr>
          <w:rFonts w:cstheme="minorHAnsi"/>
        </w:rPr>
      </w:pPr>
      <w:r w:rsidRPr="002B209E">
        <w:rPr>
          <w:rFonts w:cstheme="minorHAnsi"/>
        </w:rPr>
        <w:t>Dotace učebního bloku:   19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736368" w14:paraId="6002C9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8B34B6" w14:textId="77777777" w:rsidR="00DB5CE1" w:rsidRPr="002B209E" w:rsidRDefault="00DB5CE1" w:rsidP="00BA6B94">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7210FF" w14:textId="77777777" w:rsidR="00DB5CE1" w:rsidRPr="002B209E" w:rsidRDefault="00DB5CE1" w:rsidP="00BA6B94">
            <w:pPr>
              <w:jc w:val="left"/>
              <w:rPr>
                <w:rFonts w:cstheme="minorHAnsi"/>
                <w:b/>
                <w:bCs/>
              </w:rPr>
            </w:pPr>
            <w:r w:rsidRPr="002B209E">
              <w:rPr>
                <w:rFonts w:cstheme="minorHAnsi"/>
                <w:b/>
                <w:bCs/>
              </w:rPr>
              <w:t>Učivo</w:t>
            </w:r>
          </w:p>
        </w:tc>
      </w:tr>
      <w:tr w:rsidR="00DB5CE1" w:rsidRPr="00736368" w14:paraId="165E0CD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EC8236" w14:textId="77777777" w:rsidR="00DB5CE1" w:rsidRPr="00736368" w:rsidRDefault="00DB5CE1" w:rsidP="006532C1">
            <w:pPr>
              <w:pStyle w:val="Vstupy"/>
              <w:numPr>
                <w:ilvl w:val="0"/>
                <w:numId w:val="0"/>
              </w:numPr>
            </w:pPr>
            <w:r>
              <w:t>Žák:</w:t>
            </w:r>
          </w:p>
          <w:p w14:paraId="3D4C3AAB" w14:textId="51D36FB4" w:rsidR="00DB5CE1" w:rsidRPr="00736368" w:rsidRDefault="00DB5CE1" w:rsidP="000427F0">
            <w:pPr>
              <w:pStyle w:val="Vstupy"/>
            </w:pPr>
            <w:r>
              <w:t>vystihne specifické informace</w:t>
            </w:r>
          </w:p>
          <w:p w14:paraId="30737EED" w14:textId="279FF560" w:rsidR="00DB5CE1" w:rsidRPr="00736368" w:rsidRDefault="00DB5CE1" w:rsidP="000427F0">
            <w:pPr>
              <w:pStyle w:val="Vstupy"/>
            </w:pPr>
            <w:r>
              <w:t>reprodukuje krátký</w:t>
            </w:r>
            <w:r w:rsidR="00DD19C9">
              <w:t xml:space="preserve"> i </w:t>
            </w:r>
            <w:r>
              <w:t>středně dlouhý text nebo sdělení</w:t>
            </w:r>
          </w:p>
          <w:p w14:paraId="59D9048A" w14:textId="5ACD1FEC" w:rsidR="00DB5CE1" w:rsidRPr="00736368" w:rsidRDefault="00DB5CE1" w:rsidP="000427F0">
            <w:pPr>
              <w:pStyle w:val="Vstupy"/>
            </w:pPr>
            <w:r>
              <w:t>požádá</w:t>
            </w:r>
            <w:r w:rsidR="00DD19C9">
              <w:t xml:space="preserve"> o </w:t>
            </w:r>
            <w:r>
              <w:t>informaci, vysvětlení, zopakování, objasnění nebo rozvedení toho, co bylo řečeno</w:t>
            </w:r>
          </w:p>
          <w:p w14:paraId="7590160B" w14:textId="7A578FEC" w:rsidR="00DB5CE1" w:rsidRPr="00736368" w:rsidRDefault="00DB5CE1" w:rsidP="000427F0">
            <w:pPr>
              <w:pStyle w:val="Vstupy"/>
            </w:pPr>
            <w:r>
              <w:t>napíše srozumitelné sdělení</w:t>
            </w:r>
            <w:r w:rsidR="00DD19C9">
              <w:t xml:space="preserve"> a </w:t>
            </w:r>
            <w:r>
              <w:t>obsahově</w:t>
            </w:r>
            <w:r w:rsidR="00DD19C9">
              <w:t xml:space="preserve"> i </w:t>
            </w:r>
            <w:r>
              <w:t>jazykově nekomplikované souvislé texty</w:t>
            </w:r>
            <w:r w:rsidR="00DD19C9">
              <w:t xml:space="preserve"> v </w:t>
            </w:r>
            <w:r>
              <w:t>požadované délce</w:t>
            </w:r>
          </w:p>
          <w:p w14:paraId="33AAA420" w14:textId="135F807D" w:rsidR="00DB5CE1" w:rsidRPr="00736368" w:rsidRDefault="00DB5CE1" w:rsidP="000427F0">
            <w:pPr>
              <w:pStyle w:val="Vstupy"/>
            </w:pPr>
            <w:r>
              <w:t>sestaví osnovu</w:t>
            </w:r>
            <w:r w:rsidR="00DD19C9">
              <w:t xml:space="preserve"> a </w:t>
            </w:r>
            <w:r>
              <w:t>na jejím základě vytvoří souvislý text</w:t>
            </w:r>
          </w:p>
          <w:p w14:paraId="34672A7B" w14:textId="77777777" w:rsidR="00DB5CE1" w:rsidRPr="00736368" w:rsidRDefault="00DB5CE1" w:rsidP="000427F0">
            <w:pPr>
              <w:pStyle w:val="Vstupy"/>
            </w:pPr>
            <w:r>
              <w:t>popíše událost či zážitek, své pocity</w:t>
            </w:r>
          </w:p>
          <w:p w14:paraId="74D575C4" w14:textId="77777777" w:rsidR="00DB5CE1" w:rsidRPr="00736368" w:rsidRDefault="00DB5CE1" w:rsidP="000427F0">
            <w:pPr>
              <w:pStyle w:val="Vstupy"/>
            </w:pPr>
            <w:r>
              <w:t>užívá složitější spojovací výrazy</w:t>
            </w:r>
          </w:p>
          <w:p w14:paraId="3C13CC2D" w14:textId="0AC3BCE4" w:rsidR="00DB5CE1" w:rsidRPr="00736368" w:rsidRDefault="00DB5CE1" w:rsidP="000427F0">
            <w:pPr>
              <w:pStyle w:val="Vstupy"/>
            </w:pPr>
            <w:r>
              <w:t>strukturuje souvislý písemný text</w:t>
            </w:r>
            <w:r w:rsidR="00DD19C9">
              <w:t xml:space="preserve"> v </w:t>
            </w:r>
            <w:r>
              <w:t>požadované délce</w:t>
            </w:r>
          </w:p>
        </w:tc>
        <w:tc>
          <w:tcPr>
            <w:tcW w:w="2500" w:type="pct"/>
            <w:gridSpan w:val="2"/>
            <w:tcBorders>
              <w:top w:val="outset" w:sz="6" w:space="0" w:color="auto"/>
              <w:left w:val="outset" w:sz="6" w:space="0" w:color="auto"/>
              <w:bottom w:val="outset" w:sz="6" w:space="0" w:color="auto"/>
              <w:right w:val="outset" w:sz="6" w:space="0" w:color="auto"/>
            </w:tcBorders>
            <w:hideMark/>
          </w:tcPr>
          <w:p w14:paraId="5E8CAA72" w14:textId="59CAB0B8" w:rsidR="00DB5CE1" w:rsidRPr="00736368" w:rsidRDefault="00DB5CE1" w:rsidP="001939F2">
            <w:pPr>
              <w:pStyle w:val="Uivo"/>
              <w:numPr>
                <w:ilvl w:val="0"/>
                <w:numId w:val="19"/>
              </w:numPr>
            </w:pPr>
            <w:r>
              <w:t>Fonetika - základní zvuková stránka slova</w:t>
            </w:r>
            <w:r w:rsidR="00DD19C9">
              <w:t xml:space="preserve"> a </w:t>
            </w:r>
            <w:r>
              <w:t xml:space="preserve">věty: přízvuk, rytmus, intonace </w:t>
            </w:r>
          </w:p>
          <w:p w14:paraId="5573B7EC" w14:textId="6E2EA905" w:rsidR="00DB5CE1" w:rsidRPr="00736368" w:rsidRDefault="00DB5CE1" w:rsidP="001939F2">
            <w:pPr>
              <w:pStyle w:val="Uivo"/>
              <w:numPr>
                <w:ilvl w:val="0"/>
                <w:numId w:val="19"/>
              </w:numPr>
            </w:pPr>
            <w:r>
              <w:t>Pravopis - psaní měkkého</w:t>
            </w:r>
            <w:r w:rsidR="00DD19C9">
              <w:t xml:space="preserve"> a </w:t>
            </w:r>
            <w:r>
              <w:t xml:space="preserve">tvrdého znaku, psaní slov přejatých, interpunkce </w:t>
            </w:r>
          </w:p>
          <w:p w14:paraId="5363B0C6" w14:textId="6D8D709D" w:rsidR="00DB5CE1" w:rsidRPr="00736368" w:rsidRDefault="00DB5CE1" w:rsidP="001939F2">
            <w:pPr>
              <w:pStyle w:val="Uivo"/>
              <w:numPr>
                <w:ilvl w:val="0"/>
                <w:numId w:val="19"/>
              </w:numPr>
            </w:pPr>
            <w:r>
              <w:t>Gramatické kategorie - slovesné</w:t>
            </w:r>
            <w:r w:rsidR="00DD19C9">
              <w:t xml:space="preserve"> a </w:t>
            </w:r>
            <w:r>
              <w:t>předložkové vazby odlišné od češtiny –</w:t>
            </w:r>
            <w:r w:rsidR="00C858BF">
              <w:t xml:space="preserve"> </w:t>
            </w:r>
            <w:r>
              <w:t>shrnutí, adjektiva, neurčitá zájmena, vidové dvojice, vyjadřování různých významů českého slovesa mít, větný</w:t>
            </w:r>
            <w:r w:rsidR="00DD19C9">
              <w:t xml:space="preserve"> a </w:t>
            </w:r>
            <w:r>
              <w:t xml:space="preserve">členský zápor, věty typu: Mně jesť komu pisať. Mně někomu pisať. </w:t>
            </w:r>
          </w:p>
          <w:p w14:paraId="3281862E" w14:textId="6258B9F5" w:rsidR="00DB5CE1" w:rsidRPr="00736368" w:rsidRDefault="00DB5CE1" w:rsidP="001939F2">
            <w:pPr>
              <w:pStyle w:val="Uivo"/>
              <w:numPr>
                <w:ilvl w:val="0"/>
                <w:numId w:val="19"/>
              </w:numPr>
            </w:pPr>
            <w:r>
              <w:t>Slohové útvary – vypravování, formální</w:t>
            </w:r>
            <w:r w:rsidR="00DD19C9">
              <w:t xml:space="preserve"> a </w:t>
            </w:r>
            <w:r>
              <w:t xml:space="preserve">neformální dopis, úvaha, popis, jednoduchý výklad </w:t>
            </w:r>
          </w:p>
          <w:p w14:paraId="2E055BEB" w14:textId="426E7BE6" w:rsidR="00DB5CE1" w:rsidRPr="00736368" w:rsidRDefault="00DB5CE1" w:rsidP="001939F2">
            <w:pPr>
              <w:pStyle w:val="Uivo"/>
              <w:numPr>
                <w:ilvl w:val="0"/>
                <w:numId w:val="19"/>
              </w:numPr>
            </w:pPr>
            <w:r>
              <w:t>Tematické okruhy - výstava, spolupráce, dovoz</w:t>
            </w:r>
            <w:r w:rsidR="00DD19C9">
              <w:t xml:space="preserve"> a </w:t>
            </w:r>
            <w:r>
              <w:t>vývoz, podniky, výstavy, katalogy firem, Evropská unie, Rusko - člen Rady Evropy, ochrana lidských práv</w:t>
            </w:r>
            <w:r w:rsidR="00DD19C9">
              <w:t xml:space="preserve"> a </w:t>
            </w:r>
            <w:r>
              <w:t xml:space="preserve">svobod </w:t>
            </w:r>
          </w:p>
          <w:p w14:paraId="1EA40B9B" w14:textId="1923F702" w:rsidR="00DB5CE1" w:rsidRPr="00736368" w:rsidRDefault="00DB5CE1" w:rsidP="001939F2">
            <w:pPr>
              <w:pStyle w:val="Uivo"/>
              <w:numPr>
                <w:ilvl w:val="0"/>
                <w:numId w:val="19"/>
              </w:numPr>
            </w:pPr>
            <w:r>
              <w:t>Komunikační situace - návštěva Ruska, výhody</w:t>
            </w:r>
            <w:r w:rsidR="00DD19C9">
              <w:t xml:space="preserve"> a </w:t>
            </w:r>
            <w:r>
              <w:t>nevýhody života</w:t>
            </w:r>
            <w:r w:rsidR="00DD19C9">
              <w:t xml:space="preserve"> v </w:t>
            </w:r>
            <w:r>
              <w:t>cizí zemi, dojmy</w:t>
            </w:r>
            <w:r w:rsidR="00DD19C9">
              <w:t xml:space="preserve"> z </w:t>
            </w:r>
            <w:r>
              <w:t xml:space="preserve">cestování </w:t>
            </w:r>
          </w:p>
        </w:tc>
      </w:tr>
      <w:tr w:rsidR="00DB5CE1" w:rsidRPr="00736368" w14:paraId="17CF8F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11FF557" w14:textId="77777777" w:rsidR="00DB5CE1" w:rsidRPr="002B209E" w:rsidRDefault="00DB5CE1" w:rsidP="00BA6B94">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13E4E5" w14:textId="77777777" w:rsidR="00DB5CE1" w:rsidRPr="002B209E" w:rsidRDefault="00DB5CE1" w:rsidP="00BA6B94">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40FA4F" w14:textId="77777777" w:rsidR="00DB5CE1" w:rsidRPr="002B209E" w:rsidRDefault="00DB5CE1" w:rsidP="00BA6B94">
            <w:pPr>
              <w:jc w:val="left"/>
              <w:rPr>
                <w:rFonts w:cstheme="minorHAnsi"/>
                <w:b/>
                <w:bCs/>
              </w:rPr>
            </w:pPr>
            <w:r w:rsidRPr="002B209E">
              <w:rPr>
                <w:rFonts w:cstheme="minorHAnsi"/>
                <w:b/>
                <w:bCs/>
              </w:rPr>
              <w:t>Přesahy z</w:t>
            </w:r>
          </w:p>
        </w:tc>
      </w:tr>
      <w:tr w:rsidR="00DB5CE1" w:rsidRPr="00736368" w14:paraId="1580511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0C9A30C" w14:textId="274CCD60" w:rsidR="00DB5CE1" w:rsidRPr="00736368" w:rsidRDefault="00DB5CE1" w:rsidP="006532C1">
            <w:pPr>
              <w:pStyle w:val="PruezT"/>
            </w:pPr>
            <w:r w:rsidRPr="00736368">
              <w:t>Osobnostní</w:t>
            </w:r>
            <w:r w:rsidR="00DD19C9">
              <w:t xml:space="preserve"> a </w:t>
            </w:r>
            <w:r w:rsidRPr="00736368">
              <w:t>sociální výchova</w:t>
            </w:r>
          </w:p>
          <w:p w14:paraId="2280B9FC" w14:textId="77777777" w:rsidR="00DB5CE1" w:rsidRPr="00736368" w:rsidRDefault="00DB5CE1" w:rsidP="006532C1">
            <w:pPr>
              <w:pStyle w:val="PruezT"/>
            </w:pPr>
            <w:r w:rsidRPr="3F62F363">
              <w:t>Sociální komunikace</w:t>
            </w:r>
          </w:p>
          <w:p w14:paraId="3F6BBBFC" w14:textId="77777777" w:rsidR="00DB5CE1" w:rsidRPr="00736368" w:rsidRDefault="00DB5CE1" w:rsidP="006532C1">
            <w:pPr>
              <w:pStyle w:val="PruezT"/>
            </w:pPr>
            <w:r w:rsidRPr="00736368">
              <w:t>Výchova demokratického občana</w:t>
            </w:r>
          </w:p>
          <w:p w14:paraId="2317784F" w14:textId="20905293" w:rsidR="00DB5CE1" w:rsidRPr="00736368" w:rsidRDefault="00DB5CE1" w:rsidP="006532C1">
            <w:pPr>
              <w:pStyle w:val="PruezT"/>
            </w:pPr>
            <w:r w:rsidRPr="3F62F363">
              <w:t>Formy participace občanů</w:t>
            </w:r>
            <w:r w:rsidR="00DD19C9">
              <w:t xml:space="preserve"> v </w:t>
            </w:r>
            <w:r w:rsidRPr="3F62F363">
              <w:t>politickém životě</w:t>
            </w:r>
          </w:p>
          <w:p w14:paraId="566F264C" w14:textId="29DDD9C2" w:rsidR="00DB5CE1" w:rsidRPr="00736368" w:rsidRDefault="00DB5CE1" w:rsidP="006532C1">
            <w:pPr>
              <w:pStyle w:val="PruezT"/>
            </w:pPr>
            <w:r w:rsidRPr="00736368">
              <w:t>Výchova</w:t>
            </w:r>
            <w:r w:rsidR="00DD19C9">
              <w:t xml:space="preserve"> k </w:t>
            </w:r>
            <w:r w:rsidRPr="00736368">
              <w:t>myšlení</w:t>
            </w:r>
            <w:r w:rsidR="00DD19C9">
              <w:t xml:space="preserve"> v </w:t>
            </w:r>
            <w:r w:rsidRPr="00736368">
              <w:t>evropských</w:t>
            </w:r>
            <w:r w:rsidR="00DD19C9">
              <w:t xml:space="preserve"> a </w:t>
            </w:r>
            <w:r w:rsidRPr="00736368">
              <w:t>globálních souvislostech</w:t>
            </w:r>
          </w:p>
          <w:p w14:paraId="011D02E9" w14:textId="04C5A3BC" w:rsidR="00DB5CE1" w:rsidRPr="00736368" w:rsidRDefault="00DB5CE1" w:rsidP="006532C1">
            <w:pPr>
              <w:pStyle w:val="PruezT"/>
            </w:pPr>
            <w:r w:rsidRPr="3F62F363">
              <w:t>Evropa</w:t>
            </w:r>
            <w:r w:rsidR="00DD19C9">
              <w:t xml:space="preserve"> a </w:t>
            </w:r>
            <w:r w:rsidRPr="3F62F363">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51055B31" w14:textId="5105EB90" w:rsidR="00DB5CE1" w:rsidRPr="00736368" w:rsidRDefault="00DB5CE1" w:rsidP="006532C1">
            <w:pPr>
              <w:pStyle w:val="Pesah-pedm"/>
            </w:pPr>
            <w:r w:rsidRPr="3F62F363">
              <w:rPr>
                <w:rFonts w:eastAsia="Arial"/>
              </w:rPr>
              <w:t>Český jazyk</w:t>
            </w:r>
            <w:r w:rsidR="00DD19C9">
              <w:rPr>
                <w:rFonts w:eastAsia="Arial"/>
              </w:rPr>
              <w:t xml:space="preserve"> a </w:t>
            </w:r>
            <w:r w:rsidRPr="006532C1">
              <w:t>literatura</w:t>
            </w:r>
          </w:p>
          <w:p w14:paraId="558849A2" w14:textId="77777777" w:rsidR="00DB5CE1" w:rsidRPr="00736368" w:rsidRDefault="00DB5CE1" w:rsidP="006532C1">
            <w:pPr>
              <w:pStyle w:val="Pesah-ronk"/>
            </w:pPr>
            <w:r w:rsidRPr="006532C1">
              <w:t>septima</w:t>
            </w:r>
          </w:p>
          <w:p w14:paraId="687DA131" w14:textId="77777777" w:rsidR="00DB5CE1" w:rsidRPr="00736368" w:rsidRDefault="00DB5CE1" w:rsidP="006532C1">
            <w:pPr>
              <w:pStyle w:val="Pesah-tma"/>
            </w:pPr>
            <w:r w:rsidRPr="006532C1">
              <w:t>Úvaha</w:t>
            </w:r>
          </w:p>
          <w:p w14:paraId="369DD0BC" w14:textId="77777777" w:rsidR="00DB5CE1" w:rsidRPr="00736368" w:rsidRDefault="00DB5CE1" w:rsidP="006532C1">
            <w:pPr>
              <w:pStyle w:val="Pesah-ronk"/>
            </w:pPr>
            <w:r w:rsidRPr="006532C1">
              <w:t>oktáva</w:t>
            </w:r>
          </w:p>
          <w:p w14:paraId="5F5D8068" w14:textId="77777777" w:rsidR="00DB5CE1" w:rsidRPr="00736368" w:rsidRDefault="00DB5CE1" w:rsidP="006532C1">
            <w:pPr>
              <w:pStyle w:val="Pesah-tma"/>
              <w:rPr>
                <w:sz w:val="16"/>
              </w:rPr>
            </w:pPr>
            <w:r w:rsidRPr="3F62F363">
              <w:rPr>
                <w:rFonts w:eastAsia="Arial"/>
              </w:rPr>
              <w:t xml:space="preserve">Esej jako specifický </w:t>
            </w:r>
            <w:r w:rsidRPr="006532C1">
              <w:t>slohový</w:t>
            </w:r>
            <w:r w:rsidRPr="3F62F363">
              <w:rPr>
                <w:rFonts w:eastAsia="Arial"/>
              </w:rPr>
              <w:t xml:space="preserve"> útvar</w:t>
            </w:r>
          </w:p>
        </w:tc>
        <w:tc>
          <w:tcPr>
            <w:tcW w:w="1650" w:type="pct"/>
            <w:tcBorders>
              <w:top w:val="outset" w:sz="6" w:space="0" w:color="auto"/>
              <w:left w:val="outset" w:sz="6" w:space="0" w:color="auto"/>
              <w:bottom w:val="outset" w:sz="6" w:space="0" w:color="auto"/>
              <w:right w:val="outset" w:sz="6" w:space="0" w:color="auto"/>
            </w:tcBorders>
            <w:hideMark/>
          </w:tcPr>
          <w:p w14:paraId="2113F3E5" w14:textId="77777777" w:rsidR="00DB5CE1" w:rsidRPr="00736368" w:rsidRDefault="00DB5CE1" w:rsidP="00BA6B94">
            <w:pPr>
              <w:jc w:val="left"/>
              <w:rPr>
                <w:sz w:val="16"/>
              </w:rPr>
            </w:pPr>
          </w:p>
        </w:tc>
      </w:tr>
    </w:tbl>
    <w:p w14:paraId="3ECFFD44" w14:textId="77777777" w:rsidR="00DB5CE1" w:rsidRPr="002B209E" w:rsidRDefault="00DB5CE1" w:rsidP="00DB5CE1">
      <w:pPr>
        <w:jc w:val="left"/>
        <w:outlineLvl w:val="4"/>
        <w:rPr>
          <w:rFonts w:cstheme="minorHAnsi"/>
          <w:i/>
          <w:smallCaps/>
          <w:sz w:val="22"/>
        </w:rPr>
      </w:pPr>
      <w:r w:rsidRPr="002B209E">
        <w:rPr>
          <w:rFonts w:cstheme="minorHAnsi"/>
          <w:i/>
          <w:iCs/>
          <w:smallCaps/>
          <w:sz w:val="22"/>
          <w:szCs w:val="22"/>
        </w:rPr>
        <w:t xml:space="preserve">Klíčové kompetence </w:t>
      </w:r>
    </w:p>
    <w:p w14:paraId="4C33DC9D" w14:textId="3E6498C4" w:rsidR="00DB5CE1" w:rsidRPr="002B209E" w:rsidRDefault="00DB5CE1" w:rsidP="00DB5CE1">
      <w:pPr>
        <w:jc w:val="left"/>
        <w:rPr>
          <w:rFonts w:cstheme="minorHAnsi"/>
          <w:b/>
          <w:bCs/>
        </w:rPr>
      </w:pPr>
      <w:r w:rsidRPr="002B209E">
        <w:rPr>
          <w:rFonts w:cstheme="minorHAnsi"/>
          <w:b/>
          <w:bCs/>
        </w:rPr>
        <w:lastRenderedPageBreak/>
        <w:t>Kompetence</w:t>
      </w:r>
      <w:r w:rsidR="00DD19C9">
        <w:rPr>
          <w:rFonts w:cstheme="minorHAnsi"/>
          <w:b/>
          <w:bCs/>
        </w:rPr>
        <w:t xml:space="preserve"> k </w:t>
      </w:r>
      <w:r w:rsidRPr="002B209E">
        <w:rPr>
          <w:rFonts w:cstheme="minorHAnsi"/>
          <w:b/>
          <w:bCs/>
        </w:rPr>
        <w:t>učení</w:t>
      </w:r>
    </w:p>
    <w:p w14:paraId="7CA354BD" w14:textId="76DCB8B0"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20F6D178" w14:textId="5C43B72C" w:rsidR="00DB5CE1" w:rsidRPr="002B209E" w:rsidRDefault="00DB5CE1" w:rsidP="004B45A5">
      <w:pPr>
        <w:numPr>
          <w:ilvl w:val="0"/>
          <w:numId w:val="17"/>
        </w:numPr>
        <w:jc w:val="left"/>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37CEB758" w14:textId="719EDD77" w:rsidR="00DB5CE1" w:rsidRPr="002B209E" w:rsidRDefault="00DB5CE1" w:rsidP="004B45A5">
      <w:pPr>
        <w:numPr>
          <w:ilvl w:val="0"/>
          <w:numId w:val="17"/>
        </w:numPr>
        <w:jc w:val="left"/>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105C8124" w14:textId="00D22E8D" w:rsidR="00DB5CE1" w:rsidRPr="002B209E" w:rsidRDefault="00DB5CE1" w:rsidP="004B45A5">
      <w:pPr>
        <w:numPr>
          <w:ilvl w:val="0"/>
          <w:numId w:val="17"/>
        </w:numPr>
        <w:jc w:val="left"/>
        <w:rPr>
          <w:rFonts w:cstheme="minorHAnsi"/>
        </w:rPr>
      </w:pPr>
      <w:r w:rsidRPr="002B209E">
        <w:rPr>
          <w:rFonts w:cstheme="minorHAnsi"/>
        </w:rPr>
        <w:t>dokáže diskutovat</w:t>
      </w:r>
      <w:r w:rsidR="00DD19C9">
        <w:rPr>
          <w:rFonts w:cstheme="minorHAnsi"/>
        </w:rPr>
        <w:t xml:space="preserve"> a </w:t>
      </w:r>
      <w:r w:rsidRPr="002B209E">
        <w:rPr>
          <w:rFonts w:cstheme="minorHAnsi"/>
        </w:rPr>
        <w:t>obhajovat svá stanoviska</w:t>
      </w:r>
    </w:p>
    <w:p w14:paraId="47D2F135" w14:textId="1D8FCD17" w:rsidR="00DB5CE1" w:rsidRPr="002B209E" w:rsidRDefault="00DB5CE1" w:rsidP="004B45A5">
      <w:pPr>
        <w:numPr>
          <w:ilvl w:val="0"/>
          <w:numId w:val="17"/>
        </w:numPr>
        <w:jc w:val="left"/>
        <w:rPr>
          <w:rFonts w:cstheme="minorHAnsi"/>
        </w:rPr>
      </w:pPr>
      <w:r w:rsidRPr="002B209E">
        <w:rPr>
          <w:rFonts w:cstheme="minorHAnsi"/>
        </w:rPr>
        <w:t>používá terminologii, znaky</w:t>
      </w:r>
      <w:r w:rsidR="00DD19C9">
        <w:rPr>
          <w:rFonts w:cstheme="minorHAnsi"/>
        </w:rPr>
        <w:t xml:space="preserve"> a </w:t>
      </w:r>
      <w:r w:rsidRPr="002B209E">
        <w:rPr>
          <w:rFonts w:cstheme="minorHAnsi"/>
        </w:rPr>
        <w:t>symboly</w:t>
      </w:r>
    </w:p>
    <w:p w14:paraId="027C61C3" w14:textId="7CE53808"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78BF31B4" w14:textId="602F60E3" w:rsidR="00DB5CE1" w:rsidRPr="002B209E" w:rsidRDefault="00DB5CE1" w:rsidP="004B45A5">
      <w:pPr>
        <w:numPr>
          <w:ilvl w:val="0"/>
          <w:numId w:val="17"/>
        </w:numPr>
        <w:jc w:val="left"/>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59E2CB9D" w14:textId="11926C14"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6CAA354D" w14:textId="67AC9D8E"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58CBC10F" w14:textId="014F43F9" w:rsidR="00DB5CE1" w:rsidRPr="002B209E" w:rsidRDefault="00DB5CE1" w:rsidP="004B45A5">
      <w:pPr>
        <w:numPr>
          <w:ilvl w:val="0"/>
          <w:numId w:val="17"/>
        </w:numPr>
        <w:jc w:val="left"/>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1BBA407B" w14:textId="3CBF8EEC" w:rsidR="00DB5CE1" w:rsidRPr="002B209E" w:rsidRDefault="00DB5CE1" w:rsidP="004B45A5">
      <w:pPr>
        <w:numPr>
          <w:ilvl w:val="0"/>
          <w:numId w:val="17"/>
        </w:numPr>
        <w:jc w:val="left"/>
        <w:rPr>
          <w:rFonts w:cstheme="minorHAnsi"/>
        </w:rPr>
      </w:pPr>
      <w:r w:rsidRPr="002B209E">
        <w:rPr>
          <w:rFonts w:cstheme="minorHAnsi"/>
        </w:rPr>
        <w:t>umí obhájit</w:t>
      </w:r>
      <w:r w:rsidR="00DD19C9">
        <w:rPr>
          <w:rFonts w:cstheme="minorHAnsi"/>
        </w:rPr>
        <w:t xml:space="preserve"> v </w:t>
      </w:r>
      <w:r w:rsidRPr="002B209E">
        <w:rPr>
          <w:rFonts w:cstheme="minorHAnsi"/>
        </w:rPr>
        <w:t>diskusi svůj názor, popř. přijmout názor jiného</w:t>
      </w:r>
    </w:p>
    <w:p w14:paraId="534874F7" w14:textId="66AEA9DD" w:rsidR="00DB5CE1" w:rsidRPr="002B209E" w:rsidRDefault="00DB5CE1" w:rsidP="004B45A5">
      <w:pPr>
        <w:numPr>
          <w:ilvl w:val="0"/>
          <w:numId w:val="17"/>
        </w:numPr>
        <w:jc w:val="left"/>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1DBC101C" w14:textId="32EDDF02"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52C2B69F" w14:textId="2A554794" w:rsidR="00DB5CE1" w:rsidRPr="002B209E" w:rsidRDefault="00DB5CE1" w:rsidP="004B45A5">
      <w:pPr>
        <w:numPr>
          <w:ilvl w:val="0"/>
          <w:numId w:val="17"/>
        </w:numPr>
        <w:jc w:val="left"/>
        <w:rPr>
          <w:rFonts w:cstheme="minorHAnsi"/>
        </w:rPr>
      </w:pPr>
      <w:r w:rsidRPr="002B209E">
        <w:rPr>
          <w:rFonts w:cstheme="minorHAnsi"/>
        </w:rPr>
        <w:t>volí různé způsoby řešení problémů, chápe taktiku</w:t>
      </w:r>
      <w:r w:rsidR="00DD19C9">
        <w:rPr>
          <w:rFonts w:cstheme="minorHAnsi"/>
        </w:rPr>
        <w:t xml:space="preserve"> a </w:t>
      </w:r>
      <w:r w:rsidRPr="002B209E">
        <w:rPr>
          <w:rFonts w:cstheme="minorHAnsi"/>
        </w:rPr>
        <w:t>strategii</w:t>
      </w:r>
    </w:p>
    <w:p w14:paraId="12E4D14C" w14:textId="6F1C100B" w:rsidR="00DB5CE1" w:rsidRPr="002B209E" w:rsidRDefault="00DB5CE1" w:rsidP="004B45A5">
      <w:pPr>
        <w:numPr>
          <w:ilvl w:val="0"/>
          <w:numId w:val="17"/>
        </w:numPr>
        <w:jc w:val="left"/>
        <w:rPr>
          <w:rFonts w:cstheme="minorHAnsi"/>
        </w:rPr>
      </w:pPr>
      <w:r w:rsidRPr="002B209E">
        <w:rPr>
          <w:rFonts w:cstheme="minorHAnsi"/>
        </w:rPr>
        <w:t>je schopen zaznamenat existující problém (konflikt), posoudit ho</w:t>
      </w:r>
      <w:r w:rsidR="00DD19C9">
        <w:rPr>
          <w:rFonts w:cstheme="minorHAnsi"/>
        </w:rPr>
        <w:t xml:space="preserve"> z </w:t>
      </w:r>
      <w:r w:rsidRPr="002B209E">
        <w:rPr>
          <w:rFonts w:cstheme="minorHAnsi"/>
        </w:rPr>
        <w:t>různých hledisek, zaujmout</w:t>
      </w:r>
      <w:r w:rsidR="00DD19C9">
        <w:rPr>
          <w:rFonts w:cstheme="minorHAnsi"/>
        </w:rPr>
        <w:t xml:space="preserve"> k </w:t>
      </w:r>
      <w:r w:rsidRPr="002B209E">
        <w:rPr>
          <w:rFonts w:cstheme="minorHAnsi"/>
        </w:rPr>
        <w:t>němu stanovisko</w:t>
      </w:r>
      <w:r w:rsidR="00DD19C9">
        <w:rPr>
          <w:rFonts w:cstheme="minorHAnsi"/>
        </w:rPr>
        <w:t xml:space="preserve"> a </w:t>
      </w:r>
      <w:r w:rsidRPr="002B209E">
        <w:rPr>
          <w:rFonts w:cstheme="minorHAnsi"/>
        </w:rPr>
        <w:t>vhodným způsobem je prosazovat</w:t>
      </w:r>
    </w:p>
    <w:p w14:paraId="6F3E1AC9" w14:textId="77777777" w:rsidR="00DB5CE1" w:rsidRPr="002B209E" w:rsidRDefault="00DB5CE1" w:rsidP="00DB5CE1">
      <w:pPr>
        <w:jc w:val="left"/>
        <w:rPr>
          <w:rFonts w:cstheme="minorHAnsi"/>
          <w:b/>
        </w:rPr>
      </w:pPr>
      <w:r w:rsidRPr="002B209E">
        <w:rPr>
          <w:rFonts w:cstheme="minorHAnsi"/>
          <w:b/>
          <w:bCs/>
        </w:rPr>
        <w:t xml:space="preserve">Kompetence komunikativní </w:t>
      </w:r>
    </w:p>
    <w:p w14:paraId="3C968A7B" w14:textId="41DFBA6C"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764B5517" w14:textId="6BAA8208"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430C4D57" w14:textId="769E5CD7" w:rsidR="00DB5CE1" w:rsidRPr="002B209E" w:rsidRDefault="00DB5CE1" w:rsidP="004B45A5">
      <w:pPr>
        <w:numPr>
          <w:ilvl w:val="0"/>
          <w:numId w:val="17"/>
        </w:numPr>
        <w:jc w:val="left"/>
        <w:rPr>
          <w:rFonts w:cstheme="minorHAnsi"/>
        </w:rPr>
      </w:pPr>
      <w:r w:rsidRPr="002B209E">
        <w:rPr>
          <w:rFonts w:cstheme="minorHAnsi"/>
        </w:rPr>
        <w:t>při jazykové komunikaci využívá různorodé (přitom vhodné) vyjadřovací prostředky,</w:t>
      </w:r>
      <w:r w:rsidR="00DD19C9">
        <w:rPr>
          <w:rFonts w:cstheme="minorHAnsi"/>
        </w:rPr>
        <w:t xml:space="preserve"> i </w:t>
      </w:r>
      <w:r w:rsidRPr="002B209E">
        <w:rPr>
          <w:rFonts w:cstheme="minorHAnsi"/>
        </w:rPr>
        <w:t>neverbální</w:t>
      </w:r>
    </w:p>
    <w:p w14:paraId="49FFD15B" w14:textId="717AD5F3" w:rsidR="00DB5CE1" w:rsidRPr="002B209E" w:rsidRDefault="00DB5CE1" w:rsidP="004B45A5">
      <w:pPr>
        <w:numPr>
          <w:ilvl w:val="0"/>
          <w:numId w:val="17"/>
        </w:numPr>
        <w:jc w:val="left"/>
        <w:rPr>
          <w:rFonts w:cstheme="minorHAnsi"/>
        </w:rPr>
      </w:pPr>
      <w:r w:rsidRPr="002B209E">
        <w:rPr>
          <w:rFonts w:cstheme="minorHAnsi"/>
        </w:rPr>
        <w:t>přesně</w:t>
      </w:r>
      <w:r w:rsidR="00DD19C9">
        <w:rPr>
          <w:rFonts w:cstheme="minorHAnsi"/>
        </w:rPr>
        <w:t xml:space="preserve"> a </w:t>
      </w:r>
      <w:r w:rsidRPr="002B209E">
        <w:rPr>
          <w:rFonts w:cstheme="minorHAnsi"/>
        </w:rPr>
        <w:t>věcně prezentuje skutečnost</w:t>
      </w:r>
    </w:p>
    <w:p w14:paraId="760F6639" w14:textId="5C67C331" w:rsidR="00DB5CE1" w:rsidRPr="002B209E" w:rsidRDefault="00DB5CE1" w:rsidP="004B45A5">
      <w:pPr>
        <w:numPr>
          <w:ilvl w:val="0"/>
          <w:numId w:val="17"/>
        </w:numPr>
        <w:jc w:val="left"/>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47D19490"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4E3D3BE4"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1E2F8308"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1FC27E49"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037368BA" w14:textId="1C0E9981"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7D854F81"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7E4800F2" w14:textId="30659598" w:rsidR="00DB5CE1" w:rsidRPr="002B209E" w:rsidRDefault="00DB5CE1" w:rsidP="00DB5CE1">
      <w:pPr>
        <w:jc w:val="left"/>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2B593223" w14:textId="50391EEE"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17E523B0" w14:textId="5DDC61B1" w:rsidR="00DB5CE1" w:rsidRPr="002B209E" w:rsidRDefault="00DB5CE1" w:rsidP="004B45A5">
      <w:pPr>
        <w:numPr>
          <w:ilvl w:val="0"/>
          <w:numId w:val="17"/>
        </w:numPr>
        <w:jc w:val="left"/>
        <w:rPr>
          <w:rFonts w:cstheme="minorHAnsi"/>
        </w:rPr>
      </w:pPr>
      <w:r w:rsidRPr="002B209E">
        <w:rPr>
          <w:rFonts w:cstheme="minorHAnsi"/>
        </w:rPr>
        <w:t>dokáže pracovat samostatně</w:t>
      </w:r>
      <w:r w:rsidR="00DD19C9">
        <w:rPr>
          <w:rFonts w:cstheme="minorHAnsi"/>
        </w:rPr>
        <w:t xml:space="preserve"> i </w:t>
      </w:r>
      <w:r w:rsidRPr="002B209E">
        <w:rPr>
          <w:rFonts w:cstheme="minorHAnsi"/>
        </w:rPr>
        <w:t>ve skupině, tvůrčím způsobem se podílí na zavedení pravidel týmové práce</w:t>
      </w:r>
      <w:r w:rsidR="00DD19C9">
        <w:rPr>
          <w:rFonts w:cstheme="minorHAnsi"/>
        </w:rPr>
        <w:t xml:space="preserve"> a </w:t>
      </w:r>
      <w:r w:rsidRPr="002B209E">
        <w:rPr>
          <w:rFonts w:cstheme="minorHAnsi"/>
        </w:rPr>
        <w:t>sám tato pravidla dodržuje</w:t>
      </w:r>
    </w:p>
    <w:p w14:paraId="4C96C88A"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4F98396A"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1DDF64D6" w14:textId="1052344F"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1E2C2A9B" w14:textId="77777777" w:rsidR="00DB5CE1" w:rsidRPr="002B209E" w:rsidRDefault="00DB5CE1" w:rsidP="00DB5CE1">
      <w:pPr>
        <w:jc w:val="left"/>
        <w:rPr>
          <w:rFonts w:cstheme="minorHAnsi"/>
          <w:b/>
        </w:rPr>
      </w:pPr>
      <w:r w:rsidRPr="002B209E">
        <w:rPr>
          <w:rFonts w:cstheme="minorHAnsi"/>
          <w:b/>
          <w:bCs/>
        </w:rPr>
        <w:t xml:space="preserve">Kompetence občanské </w:t>
      </w:r>
    </w:p>
    <w:p w14:paraId="1F6B2D04" w14:textId="6D343E97" w:rsidR="00DB5CE1" w:rsidRPr="002B209E" w:rsidRDefault="00DB5CE1" w:rsidP="004B45A5">
      <w:pPr>
        <w:numPr>
          <w:ilvl w:val="0"/>
          <w:numId w:val="17"/>
        </w:numPr>
        <w:jc w:val="left"/>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6DAAA879" w14:textId="7C1ACB5D" w:rsidR="00DB5CE1" w:rsidRPr="002B209E" w:rsidRDefault="00DB5CE1" w:rsidP="00DB5CE1">
      <w:pPr>
        <w:jc w:val="left"/>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470E28BC"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053D9B07"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27711025"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3785228D" w14:textId="51E8053F"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098B3D2A" w14:textId="15E358A4"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3DB621BD" w14:textId="3AEFAAE5" w:rsidR="00DB5CE1" w:rsidRPr="002B209E" w:rsidRDefault="00DB5CE1" w:rsidP="004B45A5">
      <w:pPr>
        <w:numPr>
          <w:ilvl w:val="0"/>
          <w:numId w:val="17"/>
        </w:numPr>
        <w:jc w:val="left"/>
        <w:rPr>
          <w:rFonts w:cstheme="minorHAnsi"/>
        </w:rPr>
      </w:pPr>
      <w:r w:rsidRPr="002B209E">
        <w:rPr>
          <w:rFonts w:cstheme="minorHAnsi"/>
        </w:rPr>
        <w:t>postupně získává hlubší znalosti studiem populárně-naučné, beletristické či odborné literatury</w:t>
      </w:r>
      <w:r w:rsidR="00DD19C9">
        <w:rPr>
          <w:rFonts w:cstheme="minorHAnsi"/>
        </w:rPr>
        <w:t xml:space="preserve"> s </w:t>
      </w:r>
      <w:r w:rsidRPr="002B209E">
        <w:rPr>
          <w:rFonts w:cstheme="minorHAnsi"/>
        </w:rPr>
        <w:t>historickou tematikou</w:t>
      </w:r>
    </w:p>
    <w:p w14:paraId="61E1D20D" w14:textId="126289B4" w:rsidR="00DB5CE1" w:rsidRPr="002B209E" w:rsidRDefault="00DB5CE1" w:rsidP="00FC73D6">
      <w:pPr>
        <w:numPr>
          <w:ilvl w:val="0"/>
          <w:numId w:val="17"/>
        </w:numPr>
        <w:spacing w:after="200"/>
        <w:jc w:val="left"/>
        <w:rPr>
          <w:rFonts w:cstheme="minorHAnsi"/>
        </w:rPr>
      </w:pPr>
      <w:r w:rsidRPr="002B209E">
        <w:rPr>
          <w:rFonts w:cstheme="minorHAnsi"/>
        </w:rPr>
        <w:t>své profesní zaměření orientuje dle potřeb společnosti</w:t>
      </w:r>
      <w:r w:rsidRPr="002B209E">
        <w:rPr>
          <w:rFonts w:cstheme="minorHAnsi"/>
        </w:rPr>
        <w:br w:type="page"/>
      </w:r>
    </w:p>
    <w:p w14:paraId="2F4415AA" w14:textId="77777777" w:rsidR="00DB5CE1" w:rsidRPr="00827296" w:rsidRDefault="00DB5CE1" w:rsidP="00DB5CE1">
      <w:pPr>
        <w:pStyle w:val="Nadpis2"/>
      </w:pPr>
      <w:bookmarkStart w:id="80" w:name="_Toc421259776"/>
      <w:bookmarkStart w:id="81" w:name="_Toc459285744"/>
      <w:bookmarkStart w:id="82" w:name="_Toc475703552"/>
      <w:r w:rsidRPr="00827296">
        <w:lastRenderedPageBreak/>
        <w:t>Španělský jazyk</w:t>
      </w:r>
      <w:bookmarkEnd w:id="80"/>
      <w:bookmarkEnd w:id="81"/>
      <w:bookmarkEnd w:id="82"/>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DB5CE1" w:rsidRPr="00827296" w14:paraId="75A54348" w14:textId="77777777" w:rsidTr="00BA6B94">
        <w:tc>
          <w:tcPr>
            <w:tcW w:w="1238" w:type="dxa"/>
            <w:vAlign w:val="center"/>
          </w:tcPr>
          <w:p w14:paraId="61FFE589" w14:textId="77777777" w:rsidR="00DB5CE1" w:rsidRPr="002B209E" w:rsidRDefault="00DB5CE1" w:rsidP="00BA6B94">
            <w:pPr>
              <w:jc w:val="center"/>
              <w:rPr>
                <w:rFonts w:cstheme="minorHAnsi"/>
              </w:rPr>
            </w:pPr>
            <w:r w:rsidRPr="002B209E">
              <w:rPr>
                <w:rFonts w:cstheme="minorHAnsi"/>
              </w:rPr>
              <w:t>prima</w:t>
            </w:r>
          </w:p>
        </w:tc>
        <w:tc>
          <w:tcPr>
            <w:tcW w:w="1239" w:type="dxa"/>
            <w:vAlign w:val="center"/>
          </w:tcPr>
          <w:p w14:paraId="31159D40" w14:textId="77777777" w:rsidR="00DB5CE1" w:rsidRPr="002B209E" w:rsidRDefault="00DB5CE1" w:rsidP="00BA6B94">
            <w:pPr>
              <w:jc w:val="center"/>
              <w:rPr>
                <w:rFonts w:cstheme="minorHAnsi"/>
              </w:rPr>
            </w:pPr>
            <w:r w:rsidRPr="002B209E">
              <w:rPr>
                <w:rFonts w:cstheme="minorHAnsi"/>
              </w:rPr>
              <w:t>sekunda</w:t>
            </w:r>
          </w:p>
        </w:tc>
        <w:tc>
          <w:tcPr>
            <w:tcW w:w="1239" w:type="dxa"/>
            <w:vAlign w:val="center"/>
          </w:tcPr>
          <w:p w14:paraId="253E69FB" w14:textId="77777777" w:rsidR="00DB5CE1" w:rsidRPr="002B209E" w:rsidRDefault="00DB5CE1" w:rsidP="00BA6B94">
            <w:pPr>
              <w:jc w:val="center"/>
              <w:rPr>
                <w:rFonts w:cstheme="minorHAnsi"/>
              </w:rPr>
            </w:pPr>
            <w:r w:rsidRPr="002B209E">
              <w:rPr>
                <w:rFonts w:cstheme="minorHAnsi"/>
              </w:rPr>
              <w:t>tercie</w:t>
            </w:r>
          </w:p>
        </w:tc>
        <w:tc>
          <w:tcPr>
            <w:tcW w:w="1239" w:type="dxa"/>
            <w:vAlign w:val="center"/>
          </w:tcPr>
          <w:p w14:paraId="667491D5" w14:textId="77777777" w:rsidR="00DB5CE1" w:rsidRPr="002B209E" w:rsidRDefault="00DB5CE1" w:rsidP="00BA6B94">
            <w:pPr>
              <w:jc w:val="center"/>
              <w:rPr>
                <w:rFonts w:cstheme="minorHAnsi"/>
              </w:rPr>
            </w:pPr>
            <w:r w:rsidRPr="002B209E">
              <w:rPr>
                <w:rFonts w:cstheme="minorHAnsi"/>
              </w:rPr>
              <w:t>kvarta</w:t>
            </w:r>
          </w:p>
        </w:tc>
        <w:tc>
          <w:tcPr>
            <w:tcW w:w="1239" w:type="dxa"/>
            <w:vAlign w:val="center"/>
          </w:tcPr>
          <w:p w14:paraId="210B7571" w14:textId="77777777" w:rsidR="00DB5CE1" w:rsidRPr="002B209E" w:rsidRDefault="00DB5CE1" w:rsidP="00BA6B94">
            <w:pPr>
              <w:jc w:val="center"/>
              <w:rPr>
                <w:rFonts w:cstheme="minorHAnsi"/>
              </w:rPr>
            </w:pPr>
            <w:r w:rsidRPr="002B209E">
              <w:rPr>
                <w:rFonts w:cstheme="minorHAnsi"/>
              </w:rPr>
              <w:t>kvinta</w:t>
            </w:r>
          </w:p>
        </w:tc>
        <w:tc>
          <w:tcPr>
            <w:tcW w:w="1239" w:type="dxa"/>
            <w:vAlign w:val="center"/>
          </w:tcPr>
          <w:p w14:paraId="4FA53A74" w14:textId="77777777" w:rsidR="00DB5CE1" w:rsidRPr="002B209E" w:rsidRDefault="00DB5CE1" w:rsidP="00BA6B94">
            <w:pPr>
              <w:jc w:val="center"/>
              <w:rPr>
                <w:rFonts w:cstheme="minorHAnsi"/>
              </w:rPr>
            </w:pPr>
            <w:r w:rsidRPr="002B209E">
              <w:rPr>
                <w:rFonts w:cstheme="minorHAnsi"/>
              </w:rPr>
              <w:t>sexta</w:t>
            </w:r>
          </w:p>
        </w:tc>
        <w:tc>
          <w:tcPr>
            <w:tcW w:w="1239" w:type="dxa"/>
            <w:vAlign w:val="center"/>
          </w:tcPr>
          <w:p w14:paraId="10C05C25" w14:textId="7F778ABB" w:rsidR="00DB5CE1" w:rsidRPr="002B209E" w:rsidRDefault="005719A0" w:rsidP="00BA6B94">
            <w:pPr>
              <w:jc w:val="center"/>
              <w:rPr>
                <w:rFonts w:cstheme="minorHAnsi"/>
              </w:rPr>
            </w:pPr>
            <w:r w:rsidRPr="002B209E">
              <w:rPr>
                <w:rFonts w:cstheme="minorHAnsi"/>
              </w:rPr>
              <w:t>S</w:t>
            </w:r>
            <w:r w:rsidR="00DB5CE1" w:rsidRPr="002B209E">
              <w:rPr>
                <w:rFonts w:cstheme="minorHAnsi"/>
              </w:rPr>
              <w:t>eptima</w:t>
            </w:r>
          </w:p>
        </w:tc>
        <w:tc>
          <w:tcPr>
            <w:tcW w:w="1239" w:type="dxa"/>
            <w:vAlign w:val="center"/>
          </w:tcPr>
          <w:p w14:paraId="3E9BAF6A" w14:textId="77777777" w:rsidR="00DB5CE1" w:rsidRPr="002B209E" w:rsidRDefault="00DB5CE1" w:rsidP="00BA6B94">
            <w:pPr>
              <w:jc w:val="center"/>
              <w:rPr>
                <w:rFonts w:cstheme="minorHAnsi"/>
              </w:rPr>
            </w:pPr>
            <w:r w:rsidRPr="002B209E">
              <w:rPr>
                <w:rFonts w:cstheme="minorHAnsi"/>
              </w:rPr>
              <w:t>oktáva</w:t>
            </w:r>
          </w:p>
        </w:tc>
      </w:tr>
      <w:tr w:rsidR="00DB5CE1" w:rsidRPr="00827296" w14:paraId="4159FF84" w14:textId="77777777" w:rsidTr="00BA6B94">
        <w:tc>
          <w:tcPr>
            <w:tcW w:w="1238" w:type="dxa"/>
            <w:vAlign w:val="center"/>
          </w:tcPr>
          <w:p w14:paraId="60130FD3"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5652F66E" w14:textId="77777777" w:rsidR="00DB5CE1" w:rsidRPr="002B209E" w:rsidRDefault="00DB5CE1" w:rsidP="00BA6B94">
            <w:pPr>
              <w:jc w:val="center"/>
              <w:rPr>
                <w:rFonts w:cstheme="minorHAnsi"/>
              </w:rPr>
            </w:pPr>
            <w:r w:rsidRPr="002B209E">
              <w:rPr>
                <w:rFonts w:cstheme="minorHAnsi"/>
              </w:rPr>
              <w:t>-</w:t>
            </w:r>
          </w:p>
        </w:tc>
        <w:tc>
          <w:tcPr>
            <w:tcW w:w="1239" w:type="dxa"/>
            <w:vAlign w:val="center"/>
          </w:tcPr>
          <w:p w14:paraId="47C4BF90"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61F5DCD7"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302602AB"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3D411670"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0506A8FF" w14:textId="77777777" w:rsidR="00DB5CE1" w:rsidRPr="002B209E" w:rsidRDefault="00DB5CE1" w:rsidP="00BA6B94">
            <w:pPr>
              <w:jc w:val="center"/>
              <w:rPr>
                <w:rFonts w:cstheme="minorHAnsi"/>
              </w:rPr>
            </w:pPr>
            <w:r w:rsidRPr="002B209E">
              <w:rPr>
                <w:rFonts w:cstheme="minorHAnsi"/>
              </w:rPr>
              <w:t>3</w:t>
            </w:r>
          </w:p>
        </w:tc>
        <w:tc>
          <w:tcPr>
            <w:tcW w:w="1239" w:type="dxa"/>
            <w:vAlign w:val="center"/>
          </w:tcPr>
          <w:p w14:paraId="6B8DFE19" w14:textId="77777777" w:rsidR="00DB5CE1" w:rsidRPr="002B209E" w:rsidRDefault="00DB5CE1" w:rsidP="00BA6B94">
            <w:pPr>
              <w:jc w:val="center"/>
              <w:rPr>
                <w:rFonts w:cstheme="minorHAnsi"/>
              </w:rPr>
            </w:pPr>
            <w:r w:rsidRPr="002B209E">
              <w:rPr>
                <w:rFonts w:cstheme="minorHAnsi"/>
              </w:rPr>
              <w:t>3</w:t>
            </w:r>
          </w:p>
        </w:tc>
      </w:tr>
    </w:tbl>
    <w:p w14:paraId="34AC3D4D" w14:textId="77777777" w:rsidR="00DB5CE1" w:rsidRPr="00827296" w:rsidRDefault="00DB5CE1" w:rsidP="00DB5CE1">
      <w:pPr>
        <w:pStyle w:val="Nadpis3"/>
        <w:rPr>
          <w:rStyle w:val="Siln"/>
        </w:rPr>
      </w:pPr>
      <w:r w:rsidRPr="3F62F363">
        <w:rPr>
          <w:rStyle w:val="Siln"/>
        </w:rPr>
        <w:t>Charakteristika předmětu</w:t>
      </w:r>
    </w:p>
    <w:p w14:paraId="4EB87E5A" w14:textId="77777777" w:rsidR="00DB5CE1" w:rsidRPr="00170CE8" w:rsidRDefault="00DB5CE1" w:rsidP="00DB5CE1">
      <w:pPr>
        <w:pStyle w:val="Nadpis4"/>
      </w:pPr>
      <w:r>
        <w:t>Obsahové vymezení předmětu: </w:t>
      </w:r>
    </w:p>
    <w:p w14:paraId="16D41232" w14:textId="6576B9DC" w:rsidR="00DB5CE1" w:rsidRPr="002B209E" w:rsidRDefault="00DB5CE1" w:rsidP="00DB5CE1">
      <w:pPr>
        <w:rPr>
          <w:rFonts w:cstheme="minorHAnsi"/>
        </w:rPr>
      </w:pPr>
      <w:r w:rsidRPr="002B209E">
        <w:rPr>
          <w:rFonts w:cstheme="minorHAnsi"/>
        </w:rPr>
        <w:t>Jazyk španělský se vyučuje na nižším</w:t>
      </w:r>
      <w:r w:rsidR="00DD19C9">
        <w:rPr>
          <w:rFonts w:cstheme="minorHAnsi"/>
        </w:rPr>
        <w:t xml:space="preserve"> i </w:t>
      </w:r>
      <w:r w:rsidRPr="002B209E">
        <w:rPr>
          <w:rFonts w:cstheme="minorHAnsi"/>
        </w:rPr>
        <w:t>vyšším stupni osmiletého gymnázia jako druhý cizí jazyk. Výuka je zaměřena na postupné zvládání mluvených</w:t>
      </w:r>
      <w:r w:rsidR="00DD19C9">
        <w:rPr>
          <w:rFonts w:cstheme="minorHAnsi"/>
        </w:rPr>
        <w:t xml:space="preserve"> a </w:t>
      </w:r>
      <w:r w:rsidRPr="002B209E">
        <w:rPr>
          <w:rFonts w:cstheme="minorHAnsi"/>
        </w:rPr>
        <w:t>psaných projevů</w:t>
      </w:r>
      <w:r w:rsidR="00DD19C9">
        <w:rPr>
          <w:rFonts w:cstheme="minorHAnsi"/>
        </w:rPr>
        <w:t xml:space="preserve"> a </w:t>
      </w:r>
      <w:r w:rsidRPr="002B209E">
        <w:rPr>
          <w:rFonts w:cstheme="minorHAnsi"/>
        </w:rPr>
        <w:t>vytváření komplexní komunikační kompetence. Základ naší výuky vychází</w:t>
      </w:r>
      <w:r w:rsidR="00DD19C9">
        <w:rPr>
          <w:rFonts w:cstheme="minorHAnsi"/>
        </w:rPr>
        <w:t xml:space="preserve"> z </w:t>
      </w:r>
      <w:r w:rsidRPr="002B209E">
        <w:rPr>
          <w:rFonts w:cstheme="minorHAnsi"/>
        </w:rPr>
        <w:t>rozvoje základních jazykových dovedností – čtení, poslechu, mluvení, psaní</w:t>
      </w:r>
      <w:r w:rsidR="00DD19C9">
        <w:rPr>
          <w:rFonts w:cstheme="minorHAnsi"/>
        </w:rPr>
        <w:t xml:space="preserve"> a </w:t>
      </w:r>
      <w:r w:rsidRPr="002B209E">
        <w:rPr>
          <w:rFonts w:cstheme="minorHAnsi"/>
        </w:rPr>
        <w:t xml:space="preserve">rozšiřování slovní zásoby. </w:t>
      </w:r>
    </w:p>
    <w:p w14:paraId="60B20487" w14:textId="20F9561C" w:rsidR="00DB5CE1" w:rsidRPr="002B209E" w:rsidRDefault="00DB5CE1" w:rsidP="00DB5CE1">
      <w:pPr>
        <w:spacing w:before="240"/>
        <w:rPr>
          <w:rFonts w:cstheme="minorHAnsi"/>
        </w:rPr>
      </w:pPr>
      <w:r w:rsidRPr="002B209E">
        <w:rPr>
          <w:rFonts w:cstheme="minorHAnsi"/>
        </w:rPr>
        <w:t>Naší snahou je vhodně motivovat žáky, vysvětlit nutnost studia dalšího cizího jazyka jako prostředku mezilidské komunikace. Vzbudit</w:t>
      </w:r>
      <w:r w:rsidR="00DD19C9">
        <w:rPr>
          <w:rFonts w:cstheme="minorHAnsi"/>
        </w:rPr>
        <w:t xml:space="preserve"> a </w:t>
      </w:r>
      <w:r w:rsidRPr="002B209E">
        <w:rPr>
          <w:rFonts w:cstheme="minorHAnsi"/>
        </w:rPr>
        <w:t>udržet pozitivní vztah žáků</w:t>
      </w:r>
      <w:r w:rsidR="00DD19C9">
        <w:rPr>
          <w:rFonts w:cstheme="minorHAnsi"/>
        </w:rPr>
        <w:t xml:space="preserve"> k </w:t>
      </w:r>
      <w:r w:rsidRPr="002B209E">
        <w:rPr>
          <w:rFonts w:cstheme="minorHAnsi"/>
        </w:rPr>
        <w:t>učení se cizímu jazyku, přiblížit se jejich individuálním zvláštnostem</w:t>
      </w:r>
      <w:r w:rsidR="00DD19C9">
        <w:rPr>
          <w:rFonts w:cstheme="minorHAnsi"/>
        </w:rPr>
        <w:t xml:space="preserve"> a </w:t>
      </w:r>
      <w:r w:rsidRPr="002B209E">
        <w:rPr>
          <w:rFonts w:cstheme="minorHAnsi"/>
        </w:rPr>
        <w:t>předpokladům užitím různých didaktických postupů</w:t>
      </w:r>
      <w:r w:rsidR="00DD19C9">
        <w:rPr>
          <w:rFonts w:cstheme="minorHAnsi"/>
        </w:rPr>
        <w:t xml:space="preserve"> a </w:t>
      </w:r>
      <w:r w:rsidRPr="002B209E">
        <w:rPr>
          <w:rFonts w:cstheme="minorHAnsi"/>
        </w:rPr>
        <w:t>forem</w:t>
      </w:r>
      <w:r w:rsidR="00DD19C9">
        <w:rPr>
          <w:rFonts w:cstheme="minorHAnsi"/>
        </w:rPr>
        <w:t xml:space="preserve"> a </w:t>
      </w:r>
      <w:r w:rsidRPr="002B209E">
        <w:rPr>
          <w:rFonts w:cstheme="minorHAnsi"/>
        </w:rPr>
        <w:t>dosáhnout takových jazykových znalostí</w:t>
      </w:r>
      <w:r w:rsidR="00DD19C9">
        <w:rPr>
          <w:rFonts w:cstheme="minorHAnsi"/>
        </w:rPr>
        <w:t xml:space="preserve"> a </w:t>
      </w:r>
      <w:r w:rsidRPr="002B209E">
        <w:rPr>
          <w:rFonts w:cstheme="minorHAnsi"/>
        </w:rPr>
        <w:t>komunikačních dovedností, které odpovídají úrovni A1 na nižším stupni /Uživatel základů jazyka/</w:t>
      </w:r>
      <w:r w:rsidR="00DD19C9">
        <w:rPr>
          <w:rFonts w:cstheme="minorHAnsi"/>
        </w:rPr>
        <w:t xml:space="preserve"> a </w:t>
      </w:r>
      <w:r w:rsidRPr="002B209E">
        <w:rPr>
          <w:rFonts w:cstheme="minorHAnsi"/>
        </w:rPr>
        <w:t xml:space="preserve">minimálně úrovni B1 na vyšším stupni /Samostatný uživatel/. </w:t>
      </w:r>
    </w:p>
    <w:p w14:paraId="35E6A0A0" w14:textId="77777777" w:rsidR="00DB5CE1" w:rsidRPr="002B209E" w:rsidRDefault="00DB5CE1" w:rsidP="00DB5CE1">
      <w:pPr>
        <w:spacing w:before="240"/>
        <w:rPr>
          <w:rFonts w:cstheme="minorHAnsi"/>
        </w:rPr>
      </w:pPr>
      <w:r w:rsidRPr="002B209E">
        <w:rPr>
          <w:rFonts w:cstheme="minorHAnsi"/>
        </w:rPr>
        <w:t xml:space="preserve">Stupeň znalosti A1 stanovuje: </w:t>
      </w:r>
    </w:p>
    <w:p w14:paraId="6BACEABF" w14:textId="7F760F1F" w:rsidR="00DB5CE1" w:rsidRPr="002B209E" w:rsidRDefault="00DB5CE1" w:rsidP="00DB5CE1">
      <w:pPr>
        <w:rPr>
          <w:rFonts w:cstheme="minorHAnsi"/>
        </w:rPr>
      </w:pPr>
      <w:r w:rsidRPr="002B209E">
        <w:rPr>
          <w:rFonts w:cstheme="minorHAnsi"/>
        </w:rPr>
        <w:t>Žák rozumí známým každodenním výrazům</w:t>
      </w:r>
      <w:r w:rsidR="00DD19C9">
        <w:rPr>
          <w:rFonts w:cstheme="minorHAnsi"/>
        </w:rPr>
        <w:t xml:space="preserve"> a </w:t>
      </w:r>
      <w:r w:rsidRPr="002B209E">
        <w:rPr>
          <w:rFonts w:cstheme="minorHAnsi"/>
        </w:rPr>
        <w:t>zcela základním frázím, jejichž cílem je vyhovět konkrétním potřebám</w:t>
      </w:r>
      <w:r w:rsidR="00DD19C9">
        <w:rPr>
          <w:rFonts w:cstheme="minorHAnsi"/>
        </w:rPr>
        <w:t xml:space="preserve"> a </w:t>
      </w:r>
      <w:r w:rsidRPr="002B209E">
        <w:rPr>
          <w:rFonts w:cstheme="minorHAnsi"/>
        </w:rPr>
        <w:t>umí tyto výrazy</w:t>
      </w:r>
      <w:r w:rsidR="00DD19C9">
        <w:rPr>
          <w:rFonts w:cstheme="minorHAnsi"/>
        </w:rPr>
        <w:t xml:space="preserve"> a </w:t>
      </w:r>
      <w:r w:rsidRPr="002B209E">
        <w:rPr>
          <w:rFonts w:cstheme="minorHAnsi"/>
        </w:rPr>
        <w:t>fráze používat. Umí představit sebe</w:t>
      </w:r>
      <w:r w:rsidR="00DD19C9">
        <w:rPr>
          <w:rFonts w:cstheme="minorHAnsi"/>
        </w:rPr>
        <w:t xml:space="preserve"> a </w:t>
      </w:r>
      <w:r w:rsidRPr="002B209E">
        <w:rPr>
          <w:rFonts w:cstheme="minorHAnsi"/>
        </w:rPr>
        <w:t>ostatní, klást jednoduché otázky týkající se informací osobního rázu, např.</w:t>
      </w:r>
      <w:r w:rsidR="00DD19C9">
        <w:rPr>
          <w:rFonts w:cstheme="minorHAnsi"/>
        </w:rPr>
        <w:t xml:space="preserve"> o </w:t>
      </w:r>
      <w:r w:rsidRPr="002B209E">
        <w:rPr>
          <w:rFonts w:cstheme="minorHAnsi"/>
        </w:rPr>
        <w:t>místě, kde žije,</w:t>
      </w:r>
      <w:r w:rsidR="00DD19C9">
        <w:rPr>
          <w:rFonts w:cstheme="minorHAnsi"/>
        </w:rPr>
        <w:t xml:space="preserve"> o </w:t>
      </w:r>
      <w:r w:rsidRPr="002B209E">
        <w:rPr>
          <w:rFonts w:cstheme="minorHAnsi"/>
        </w:rPr>
        <w:t>lidech, které zná,</w:t>
      </w:r>
      <w:r w:rsidR="00DD19C9">
        <w:rPr>
          <w:rFonts w:cstheme="minorHAnsi"/>
        </w:rPr>
        <w:t xml:space="preserve"> a o </w:t>
      </w:r>
      <w:r w:rsidRPr="002B209E">
        <w:rPr>
          <w:rFonts w:cstheme="minorHAnsi"/>
        </w:rPr>
        <w:t>věcech, které vlastní,</w:t>
      </w:r>
      <w:r w:rsidR="00DD19C9">
        <w:rPr>
          <w:rFonts w:cstheme="minorHAnsi"/>
        </w:rPr>
        <w:t xml:space="preserve"> a </w:t>
      </w:r>
      <w:r w:rsidRPr="002B209E">
        <w:rPr>
          <w:rFonts w:cstheme="minorHAnsi"/>
        </w:rPr>
        <w:t xml:space="preserve">na podobné otázky umí odpovídat. Dokáže se jednoduchým způsobem domluvit. </w:t>
      </w:r>
    </w:p>
    <w:p w14:paraId="6D319454" w14:textId="77777777" w:rsidR="00DB5CE1" w:rsidRPr="002B209E" w:rsidRDefault="00DB5CE1" w:rsidP="00DB5CE1">
      <w:pPr>
        <w:spacing w:before="240"/>
        <w:rPr>
          <w:rFonts w:cstheme="minorHAnsi"/>
        </w:rPr>
      </w:pPr>
      <w:r w:rsidRPr="002B209E">
        <w:rPr>
          <w:rFonts w:cstheme="minorHAnsi"/>
        </w:rPr>
        <w:t xml:space="preserve">Stupeň znalosti B1 stanovuje: </w:t>
      </w:r>
    </w:p>
    <w:p w14:paraId="22144E5B" w14:textId="04DFE482" w:rsidR="00DB5CE1" w:rsidRPr="002B209E" w:rsidRDefault="00DB5CE1" w:rsidP="00DB5CE1">
      <w:pPr>
        <w:rPr>
          <w:rFonts w:cstheme="minorHAnsi"/>
        </w:rPr>
      </w:pPr>
      <w:r w:rsidRPr="002B209E">
        <w:rPr>
          <w:rFonts w:cstheme="minorHAnsi"/>
        </w:rPr>
        <w:t>Rozumí hlavním myšlenkám srozumitelné spisovné vstupní informace (input) týkající se běžných témat, se kterými se pravidelně setkává</w:t>
      </w:r>
      <w:r w:rsidR="00DD19C9">
        <w:rPr>
          <w:rFonts w:cstheme="minorHAnsi"/>
        </w:rPr>
        <w:t xml:space="preserve"> v </w:t>
      </w:r>
      <w:r w:rsidRPr="002B209E">
        <w:rPr>
          <w:rFonts w:cstheme="minorHAnsi"/>
        </w:rPr>
        <w:t>práci, ve škole, ve volném čase atd. Umí si poradit</w:t>
      </w:r>
      <w:r w:rsidR="00DD19C9">
        <w:rPr>
          <w:rFonts w:cstheme="minorHAnsi"/>
        </w:rPr>
        <w:t xml:space="preserve"> s </w:t>
      </w:r>
      <w:r w:rsidRPr="002B209E">
        <w:rPr>
          <w:rFonts w:cstheme="minorHAnsi"/>
        </w:rPr>
        <w:t>většinou situací, jež mohou nastat při cestování</w:t>
      </w:r>
      <w:r w:rsidR="00DD19C9">
        <w:rPr>
          <w:rFonts w:cstheme="minorHAnsi"/>
        </w:rPr>
        <w:t xml:space="preserve"> v </w:t>
      </w:r>
      <w:r w:rsidRPr="002B209E">
        <w:rPr>
          <w:rFonts w:cstheme="minorHAnsi"/>
        </w:rPr>
        <w:t>oblasti, kde se tímto jazykem mluví. Umí napsat jednoduchý souvislý text na témata, která dobře zná, nebo která ho/ji osobně zajímají. Dokáže popsat své zážitky</w:t>
      </w:r>
      <w:r w:rsidR="00DD19C9">
        <w:rPr>
          <w:rFonts w:cstheme="minorHAnsi"/>
        </w:rPr>
        <w:t xml:space="preserve"> a </w:t>
      </w:r>
      <w:r w:rsidRPr="002B209E">
        <w:rPr>
          <w:rFonts w:cstheme="minorHAnsi"/>
        </w:rPr>
        <w:t>události, sny, naděje</w:t>
      </w:r>
      <w:r w:rsidR="00DD19C9">
        <w:rPr>
          <w:rFonts w:cstheme="minorHAnsi"/>
        </w:rPr>
        <w:t xml:space="preserve"> a </w:t>
      </w:r>
      <w:r w:rsidRPr="002B209E">
        <w:rPr>
          <w:rFonts w:cstheme="minorHAnsi"/>
        </w:rPr>
        <w:t>cíle</w:t>
      </w:r>
      <w:r w:rsidR="00DD19C9">
        <w:rPr>
          <w:rFonts w:cstheme="minorHAnsi"/>
        </w:rPr>
        <w:t xml:space="preserve"> a </w:t>
      </w:r>
      <w:r w:rsidRPr="002B209E">
        <w:rPr>
          <w:rFonts w:cstheme="minorHAnsi"/>
        </w:rPr>
        <w:t>umí stručně vysvětlit</w:t>
      </w:r>
      <w:r w:rsidR="00DD19C9">
        <w:rPr>
          <w:rFonts w:cstheme="minorHAnsi"/>
        </w:rPr>
        <w:t xml:space="preserve"> a </w:t>
      </w:r>
      <w:r w:rsidRPr="002B209E">
        <w:rPr>
          <w:rFonts w:cstheme="minorHAnsi"/>
        </w:rPr>
        <w:t>odůvodnit své názory</w:t>
      </w:r>
      <w:r w:rsidR="00DD19C9">
        <w:rPr>
          <w:rFonts w:cstheme="minorHAnsi"/>
        </w:rPr>
        <w:t xml:space="preserve"> a </w:t>
      </w:r>
      <w:r w:rsidRPr="002B209E">
        <w:rPr>
          <w:rFonts w:cstheme="minorHAnsi"/>
        </w:rPr>
        <w:t xml:space="preserve">plány. </w:t>
      </w:r>
    </w:p>
    <w:p w14:paraId="52B51F20" w14:textId="18D65773" w:rsidR="00DB5CE1" w:rsidRPr="002B209E" w:rsidRDefault="00DB5CE1" w:rsidP="00DB5CE1">
      <w:pPr>
        <w:spacing w:before="240"/>
        <w:rPr>
          <w:rFonts w:cstheme="minorHAnsi"/>
        </w:rPr>
      </w:pPr>
      <w:r w:rsidRPr="002B209E">
        <w:rPr>
          <w:rFonts w:cstheme="minorHAnsi"/>
        </w:rPr>
        <w:t>Při dosahování těchto úrovní se zaměříme na utváření</w:t>
      </w:r>
      <w:r w:rsidR="00DD19C9">
        <w:rPr>
          <w:rFonts w:cstheme="minorHAnsi"/>
        </w:rPr>
        <w:t xml:space="preserve"> a </w:t>
      </w:r>
      <w:r w:rsidRPr="002B209E">
        <w:rPr>
          <w:rFonts w:cstheme="minorHAnsi"/>
        </w:rPr>
        <w:t>rozvíjení klíčových kompetencí. Perfektní zvládnutí cizího jazyka předpokládá osvojení kompetencí</w:t>
      </w:r>
      <w:r w:rsidR="00DD19C9">
        <w:rPr>
          <w:rFonts w:cstheme="minorHAnsi"/>
        </w:rPr>
        <w:t xml:space="preserve"> k </w:t>
      </w:r>
      <w:r w:rsidRPr="002B209E">
        <w:rPr>
          <w:rFonts w:cstheme="minorHAnsi"/>
        </w:rPr>
        <w:t>učení</w:t>
      </w:r>
      <w:r w:rsidR="00DD19C9">
        <w:rPr>
          <w:rFonts w:cstheme="minorHAnsi"/>
        </w:rPr>
        <w:t xml:space="preserve"> a </w:t>
      </w:r>
      <w:r w:rsidRPr="002B209E">
        <w:rPr>
          <w:rFonts w:cstheme="minorHAnsi"/>
        </w:rPr>
        <w:t>řešení problémů. Dále je samozřejmě nezbytná kompetence komunikativní</w:t>
      </w:r>
      <w:r w:rsidR="00DD19C9">
        <w:rPr>
          <w:rFonts w:cstheme="minorHAnsi"/>
        </w:rPr>
        <w:t xml:space="preserve"> a </w:t>
      </w:r>
      <w:r w:rsidRPr="002B209E">
        <w:rPr>
          <w:rFonts w:cstheme="minorHAnsi"/>
        </w:rPr>
        <w:t>při využívání cizího jazyka se neobejdeme bez sociální, personální</w:t>
      </w:r>
      <w:r w:rsidR="00DD19C9">
        <w:rPr>
          <w:rFonts w:cstheme="minorHAnsi"/>
        </w:rPr>
        <w:t xml:space="preserve"> a </w:t>
      </w:r>
      <w:r w:rsidRPr="002B209E">
        <w:rPr>
          <w:rFonts w:cstheme="minorHAnsi"/>
        </w:rPr>
        <w:t>občanské kompetence. Tento soubor kompetencí si žáci osvojují během výuky, je to základ pro úspěšný rozvoj předpokladů pro celoživotní učení žáků.</w:t>
      </w:r>
    </w:p>
    <w:p w14:paraId="57604513" w14:textId="77777777" w:rsidR="00DB5CE1" w:rsidRPr="00170CE8" w:rsidRDefault="00DB5CE1" w:rsidP="00DB5CE1">
      <w:pPr>
        <w:pStyle w:val="Nadpis4"/>
      </w:pPr>
      <w:r>
        <w:t>Cíle </w:t>
      </w:r>
    </w:p>
    <w:p w14:paraId="2346C8FD" w14:textId="205B9AB9" w:rsidR="00DB5CE1" w:rsidRPr="002B209E" w:rsidRDefault="00DB5CE1" w:rsidP="00DB5CE1">
      <w:pPr>
        <w:rPr>
          <w:rFonts w:cstheme="minorHAnsi"/>
        </w:rPr>
      </w:pPr>
      <w:r w:rsidRPr="002B209E">
        <w:rPr>
          <w:rFonts w:cstheme="minorHAnsi"/>
        </w:rPr>
        <w:t>Cílem výuky španělského jazyka jako druhého cizího jazyka na GJW je dosáhnout stavu, kdy je žák schopen plynule konverzovat</w:t>
      </w:r>
      <w:r w:rsidR="00DD19C9">
        <w:rPr>
          <w:rFonts w:cstheme="minorHAnsi"/>
        </w:rPr>
        <w:t xml:space="preserve"> s </w:t>
      </w:r>
      <w:r w:rsidRPr="002B209E">
        <w:rPr>
          <w:rFonts w:cstheme="minorHAnsi"/>
        </w:rPr>
        <w:t>rodilými mluvčími ve známé oblasti</w:t>
      </w:r>
      <w:r w:rsidR="00DD19C9">
        <w:rPr>
          <w:rFonts w:cstheme="minorHAnsi"/>
        </w:rPr>
        <w:t xml:space="preserve"> a </w:t>
      </w:r>
      <w:r w:rsidRPr="002B209E">
        <w:rPr>
          <w:rFonts w:cstheme="minorHAnsi"/>
        </w:rPr>
        <w:t>dokáže vyjádřit svůj názor. Žák porozumí složitějším studijně upraveným textům, dokáže podchytit jejich obsah</w:t>
      </w:r>
      <w:r w:rsidR="00DD19C9">
        <w:rPr>
          <w:rFonts w:cstheme="minorHAnsi"/>
        </w:rPr>
        <w:t xml:space="preserve"> a </w:t>
      </w:r>
      <w:r w:rsidRPr="002B209E">
        <w:rPr>
          <w:rFonts w:cstheme="minorHAnsi"/>
        </w:rPr>
        <w:t>vyjádřit své stanovisko. Umí napsat srozumitelné texty používané</w:t>
      </w:r>
      <w:r w:rsidR="00DD19C9">
        <w:rPr>
          <w:rFonts w:cstheme="minorHAnsi"/>
        </w:rPr>
        <w:t xml:space="preserve"> v </w:t>
      </w:r>
      <w:r w:rsidRPr="002B209E">
        <w:rPr>
          <w:rFonts w:cstheme="minorHAnsi"/>
        </w:rPr>
        <w:t>každodenním životě, je</w:t>
      </w:r>
      <w:r w:rsidR="00DD19C9">
        <w:rPr>
          <w:rFonts w:cstheme="minorHAnsi"/>
        </w:rPr>
        <w:t xml:space="preserve"> s </w:t>
      </w:r>
      <w:r w:rsidRPr="002B209E">
        <w:rPr>
          <w:rFonts w:cstheme="minorHAnsi"/>
        </w:rPr>
        <w:t>to se zapojit se do diskusí na nejrůznější témata, dokáže si přečíst noviny, umí se orientovat ve společnosti</w:t>
      </w:r>
      <w:r w:rsidR="00DD19C9">
        <w:rPr>
          <w:rFonts w:cstheme="minorHAnsi"/>
        </w:rPr>
        <w:t xml:space="preserve"> a </w:t>
      </w:r>
      <w:r w:rsidRPr="002B209E">
        <w:rPr>
          <w:rFonts w:cstheme="minorHAnsi"/>
        </w:rPr>
        <w:t xml:space="preserve">kultuře atd. </w:t>
      </w:r>
    </w:p>
    <w:p w14:paraId="6D9958A4" w14:textId="77777777" w:rsidR="00DB5CE1" w:rsidRPr="002B209E" w:rsidRDefault="00DB5CE1" w:rsidP="00DB5CE1">
      <w:pPr>
        <w:rPr>
          <w:rFonts w:cstheme="minorHAnsi"/>
        </w:rPr>
      </w:pPr>
      <w:r w:rsidRPr="002B209E">
        <w:rPr>
          <w:rFonts w:cstheme="minorHAnsi"/>
        </w:rPr>
        <w:t xml:space="preserve">Dále pak: </w:t>
      </w:r>
    </w:p>
    <w:p w14:paraId="2EEA7767" w14:textId="5EB4D6B8" w:rsidR="00DB5CE1" w:rsidRPr="00827296" w:rsidRDefault="00DB5CE1" w:rsidP="004B45A5">
      <w:pPr>
        <w:pStyle w:val="Odstavecseseznamem"/>
        <w:numPr>
          <w:ilvl w:val="0"/>
          <w:numId w:val="19"/>
        </w:numPr>
      </w:pPr>
      <w:r w:rsidRPr="00827296">
        <w:t>vnímání</w:t>
      </w:r>
      <w:r w:rsidR="00DD19C9">
        <w:t xml:space="preserve"> a </w:t>
      </w:r>
      <w:r w:rsidRPr="00827296">
        <w:t>užívání cizího jazyka jako prostředku ke zpracování</w:t>
      </w:r>
      <w:r w:rsidR="00DD19C9">
        <w:t xml:space="preserve"> a </w:t>
      </w:r>
      <w:r w:rsidRPr="00827296">
        <w:t>předávání informací,</w:t>
      </w:r>
      <w:r w:rsidR="00DD19C9">
        <w:t xml:space="preserve"> k </w:t>
      </w:r>
      <w:r w:rsidRPr="00827296">
        <w:t>vyjádření vlastních potřeb,</w:t>
      </w:r>
      <w:r w:rsidR="00DD19C9">
        <w:t xml:space="preserve"> k </w:t>
      </w:r>
      <w:r w:rsidRPr="00827296">
        <w:t>prezentaci názorů</w:t>
      </w:r>
      <w:r w:rsidR="00DD19C9">
        <w:t xml:space="preserve"> i </w:t>
      </w:r>
      <w:r w:rsidRPr="00827296">
        <w:t>samostatného řešení problémů</w:t>
      </w:r>
      <w:r w:rsidR="00DD19C9">
        <w:t xml:space="preserve"> a </w:t>
      </w:r>
      <w:r w:rsidRPr="00827296">
        <w:t xml:space="preserve">jako prostředku pro další samostatné celoživotní vzdělávání. </w:t>
      </w:r>
    </w:p>
    <w:p w14:paraId="73F36C94" w14:textId="496472E5" w:rsidR="00DB5CE1" w:rsidRPr="00827296" w:rsidRDefault="00DB5CE1" w:rsidP="004B45A5">
      <w:pPr>
        <w:pStyle w:val="Odstavecseseznamem"/>
        <w:numPr>
          <w:ilvl w:val="0"/>
          <w:numId w:val="19"/>
        </w:numPr>
      </w:pPr>
      <w:r w:rsidRPr="00827296">
        <w:t>zvládání základních pravidel mezilidské komunikace daného kulturního prostředí</w:t>
      </w:r>
      <w:r w:rsidR="00DD19C9">
        <w:t xml:space="preserve"> a </w:t>
      </w:r>
      <w:r w:rsidRPr="00827296">
        <w:t xml:space="preserve">jejich respektování </w:t>
      </w:r>
    </w:p>
    <w:p w14:paraId="5C995284" w14:textId="055059C7" w:rsidR="00DB5CE1" w:rsidRPr="00827296" w:rsidRDefault="00DB5CE1" w:rsidP="004B45A5">
      <w:pPr>
        <w:pStyle w:val="Odstavecseseznamem"/>
        <w:numPr>
          <w:ilvl w:val="0"/>
          <w:numId w:val="19"/>
        </w:numPr>
      </w:pPr>
      <w:r w:rsidRPr="00827296">
        <w:t>utváření všeobecného rozhledu</w:t>
      </w:r>
      <w:r w:rsidR="00DD19C9">
        <w:t xml:space="preserve"> o </w:t>
      </w:r>
      <w:r w:rsidRPr="00827296">
        <w:t>společensko – historickém vývoji lidské společnosti, který napomáhá</w:t>
      </w:r>
      <w:r w:rsidR="00DD19C9">
        <w:t xml:space="preserve"> k </w:t>
      </w:r>
      <w:r w:rsidRPr="00827296">
        <w:t>respektu</w:t>
      </w:r>
      <w:r w:rsidR="00DD19C9">
        <w:t xml:space="preserve"> a </w:t>
      </w:r>
      <w:r w:rsidRPr="00827296">
        <w:t xml:space="preserve">toleranci odlišných kulturních hodnot různých jazykových komunit </w:t>
      </w:r>
    </w:p>
    <w:p w14:paraId="00FF6966" w14:textId="2F7E79B8" w:rsidR="00DB5CE1" w:rsidRPr="00827296" w:rsidRDefault="00DB5CE1" w:rsidP="004B45A5">
      <w:pPr>
        <w:pStyle w:val="Odstavecseseznamem"/>
        <w:numPr>
          <w:ilvl w:val="0"/>
          <w:numId w:val="19"/>
        </w:numPr>
      </w:pPr>
      <w:r w:rsidRPr="00827296">
        <w:t>pochopení své role</w:t>
      </w:r>
      <w:r w:rsidR="00DD19C9">
        <w:t xml:space="preserve"> v </w:t>
      </w:r>
      <w:r w:rsidRPr="00827296">
        <w:t>různých komunikačních situacích</w:t>
      </w:r>
      <w:r w:rsidR="00DD19C9">
        <w:t xml:space="preserve"> a k </w:t>
      </w:r>
      <w:r w:rsidRPr="00827296">
        <w:t xml:space="preserve">vymezení vlastního místa mezi různými komunikačními partnery </w:t>
      </w:r>
    </w:p>
    <w:p w14:paraId="617B208E" w14:textId="6C5E98FD" w:rsidR="00DB5CE1" w:rsidRPr="00827296" w:rsidRDefault="00DB5CE1" w:rsidP="004B45A5">
      <w:pPr>
        <w:pStyle w:val="Odstavecseseznamem"/>
        <w:numPr>
          <w:ilvl w:val="0"/>
          <w:numId w:val="19"/>
        </w:numPr>
      </w:pPr>
      <w:r w:rsidRPr="00827296">
        <w:t>tvořivé práci</w:t>
      </w:r>
      <w:r w:rsidR="00DD19C9">
        <w:t xml:space="preserve"> s </w:t>
      </w:r>
      <w:r w:rsidRPr="00827296">
        <w:t>věcným</w:t>
      </w:r>
      <w:r w:rsidR="00DD19C9">
        <w:t xml:space="preserve"> i </w:t>
      </w:r>
      <w:r w:rsidRPr="00827296">
        <w:t xml:space="preserve">uměleckým textem </w:t>
      </w:r>
    </w:p>
    <w:p w14:paraId="4B9CD1C3" w14:textId="2F8D2690" w:rsidR="00DB5CE1" w:rsidRPr="00827296" w:rsidRDefault="00DB5CE1" w:rsidP="004B45A5">
      <w:pPr>
        <w:pStyle w:val="Odstavecseseznamem"/>
        <w:numPr>
          <w:ilvl w:val="0"/>
          <w:numId w:val="19"/>
        </w:numPr>
      </w:pPr>
      <w:r w:rsidRPr="00827296">
        <w:t>vytváření osobitého, objektivně kritického</w:t>
      </w:r>
      <w:r w:rsidR="00DD19C9">
        <w:t xml:space="preserve"> a </w:t>
      </w:r>
      <w:r w:rsidRPr="00827296">
        <w:t>celkově pozitivního vztahu</w:t>
      </w:r>
      <w:r w:rsidR="00DD19C9">
        <w:t xml:space="preserve"> k </w:t>
      </w:r>
      <w:r w:rsidRPr="00827296">
        <w:t>literatuře</w:t>
      </w:r>
      <w:r w:rsidR="00DD19C9">
        <w:t xml:space="preserve"> a k </w:t>
      </w:r>
      <w:r w:rsidRPr="00827296">
        <w:t xml:space="preserve">vytváření návyku individuální četby </w:t>
      </w:r>
    </w:p>
    <w:p w14:paraId="5A27F38A" w14:textId="76FA7F26" w:rsidR="00DB5CE1" w:rsidRPr="00827296" w:rsidRDefault="00DB5CE1" w:rsidP="004B45A5">
      <w:pPr>
        <w:pStyle w:val="Odstavecseseznamem"/>
        <w:numPr>
          <w:ilvl w:val="0"/>
          <w:numId w:val="19"/>
        </w:numPr>
      </w:pPr>
      <w:r w:rsidRPr="00827296">
        <w:t>formování hodnotových orientací</w:t>
      </w:r>
      <w:r w:rsidR="00DD19C9">
        <w:t xml:space="preserve"> a k </w:t>
      </w:r>
      <w:r w:rsidRPr="00827296">
        <w:t>citlivému vnímání okolního světa</w:t>
      </w:r>
      <w:r w:rsidR="00DD19C9">
        <w:t xml:space="preserve"> i </w:t>
      </w:r>
      <w:r w:rsidRPr="00827296">
        <w:t xml:space="preserve">sebe sama </w:t>
      </w:r>
    </w:p>
    <w:p w14:paraId="49B6DCD5" w14:textId="77777777" w:rsidR="00DB5CE1" w:rsidRPr="002B209E" w:rsidRDefault="00DB5CE1" w:rsidP="00DB5CE1">
      <w:pPr>
        <w:rPr>
          <w:rFonts w:cstheme="minorHAnsi"/>
        </w:rPr>
      </w:pPr>
    </w:p>
    <w:p w14:paraId="0742C035" w14:textId="58F63F46" w:rsidR="00DB5CE1" w:rsidRPr="002B209E" w:rsidRDefault="00DB5CE1" w:rsidP="00DB5CE1">
      <w:pPr>
        <w:rPr>
          <w:rFonts w:cstheme="minorHAnsi"/>
        </w:rPr>
      </w:pPr>
      <w:r w:rsidRPr="002B209E">
        <w:rPr>
          <w:rFonts w:cstheme="minorHAnsi"/>
        </w:rPr>
        <w:lastRenderedPageBreak/>
        <w:t>Základní</w:t>
      </w:r>
      <w:r w:rsidR="00DD19C9">
        <w:rPr>
          <w:rFonts w:cstheme="minorHAnsi"/>
        </w:rPr>
        <w:t xml:space="preserve"> a </w:t>
      </w:r>
      <w:r w:rsidRPr="002B209E">
        <w:rPr>
          <w:rFonts w:cstheme="minorHAnsi"/>
        </w:rPr>
        <w:t>nedílnou součástí vzdělávání se stávají okruhy aktuálních problémů světa, kter</w:t>
      </w:r>
      <w:r w:rsidR="00AB6BBC" w:rsidRPr="002B209E">
        <w:rPr>
          <w:rFonts w:cstheme="minorHAnsi"/>
        </w:rPr>
        <w:t>é</w:t>
      </w:r>
      <w:r w:rsidRPr="002B209E">
        <w:rPr>
          <w:rFonts w:cstheme="minorHAnsi"/>
        </w:rPr>
        <w:t xml:space="preserve"> jsou reprezentován</w:t>
      </w:r>
      <w:r w:rsidR="00AB6BBC" w:rsidRPr="002B209E">
        <w:rPr>
          <w:rFonts w:cstheme="minorHAnsi"/>
        </w:rPr>
        <w:t>y</w:t>
      </w:r>
      <w:r w:rsidRPr="002B209E">
        <w:rPr>
          <w:rFonts w:cstheme="minorHAnsi"/>
        </w:rPr>
        <w:t xml:space="preserve"> průřezovými tématy. </w:t>
      </w:r>
    </w:p>
    <w:p w14:paraId="26D46927" w14:textId="511C51D6" w:rsidR="00DB5CE1" w:rsidRPr="002B209E" w:rsidRDefault="00DB5CE1" w:rsidP="00DB5CE1">
      <w:pPr>
        <w:rPr>
          <w:rFonts w:cstheme="minorHAnsi"/>
        </w:rPr>
      </w:pPr>
      <w:r w:rsidRPr="002B209E">
        <w:rPr>
          <w:rFonts w:cstheme="minorHAnsi"/>
        </w:rPr>
        <w:t>Tato témata mají především výchovný charakter</w:t>
      </w:r>
      <w:r w:rsidR="00DD19C9">
        <w:rPr>
          <w:rFonts w:cstheme="minorHAnsi"/>
        </w:rPr>
        <w:t xml:space="preserve"> a </w:t>
      </w:r>
      <w:r w:rsidRPr="002B209E">
        <w:rPr>
          <w:rFonts w:cstheme="minorHAnsi"/>
        </w:rPr>
        <w:t>přispívají</w:t>
      </w:r>
      <w:r w:rsidR="00DD19C9">
        <w:rPr>
          <w:rFonts w:cstheme="minorHAnsi"/>
        </w:rPr>
        <w:t xml:space="preserve"> k </w:t>
      </w:r>
      <w:r w:rsidRPr="002B209E">
        <w:rPr>
          <w:rFonts w:cstheme="minorHAnsi"/>
        </w:rPr>
        <w:t>tomu, aby si žáci osvojili určité postoje</w:t>
      </w:r>
      <w:r w:rsidR="00DD19C9">
        <w:rPr>
          <w:rFonts w:cstheme="minorHAnsi"/>
        </w:rPr>
        <w:t xml:space="preserve"> a </w:t>
      </w:r>
      <w:r w:rsidRPr="002B209E">
        <w:rPr>
          <w:rFonts w:cstheme="minorHAnsi"/>
        </w:rPr>
        <w:t>hodnoty. Pomáhají doplňovat</w:t>
      </w:r>
      <w:r w:rsidR="00DD19C9">
        <w:rPr>
          <w:rFonts w:cstheme="minorHAnsi"/>
        </w:rPr>
        <w:t xml:space="preserve"> a </w:t>
      </w:r>
      <w:r w:rsidRPr="002B209E">
        <w:rPr>
          <w:rFonts w:cstheme="minorHAnsi"/>
        </w:rPr>
        <w:t>propojovat to, co si žáci během studia osvojili.</w:t>
      </w:r>
    </w:p>
    <w:p w14:paraId="6A3B9FE5" w14:textId="77777777" w:rsidR="00DB5CE1" w:rsidRPr="00170CE8" w:rsidRDefault="00DB5CE1" w:rsidP="00DB5CE1">
      <w:pPr>
        <w:pStyle w:val="Nadpis4"/>
      </w:pPr>
      <w:r>
        <w:t>Časový plán učiva: </w:t>
      </w:r>
    </w:p>
    <w:p w14:paraId="0C72111A" w14:textId="259A9C6B" w:rsidR="00DB5CE1" w:rsidRPr="002B209E" w:rsidRDefault="00DB5CE1" w:rsidP="00DB5CE1">
      <w:pPr>
        <w:rPr>
          <w:rFonts w:cstheme="minorHAnsi"/>
        </w:rPr>
      </w:pPr>
      <w:r w:rsidRPr="002B209E">
        <w:rPr>
          <w:rFonts w:cstheme="minorHAnsi"/>
        </w:rPr>
        <w:t>Podrobný rozpis učiva je uveden</w:t>
      </w:r>
      <w:r w:rsidR="00DD19C9">
        <w:rPr>
          <w:rFonts w:cstheme="minorHAnsi"/>
        </w:rPr>
        <w:t xml:space="preserve"> v </w:t>
      </w:r>
      <w:r w:rsidRPr="002B209E">
        <w:rPr>
          <w:rFonts w:cstheme="minorHAnsi"/>
        </w:rPr>
        <w:t xml:space="preserve">jednotlivých tematických plánech, které jsou aktualizovány </w:t>
      </w:r>
      <w:r w:rsidR="00AB6BBC" w:rsidRPr="002B209E">
        <w:rPr>
          <w:rFonts w:cstheme="minorHAnsi"/>
        </w:rPr>
        <w:t>dle potřeby</w:t>
      </w:r>
      <w:r w:rsidRPr="002B209E">
        <w:rPr>
          <w:rFonts w:cstheme="minorHAnsi"/>
        </w:rPr>
        <w:t>.</w:t>
      </w:r>
    </w:p>
    <w:p w14:paraId="3A0582A0" w14:textId="783A5230" w:rsidR="00DB5CE1" w:rsidRPr="00170CE8" w:rsidRDefault="00DB5CE1" w:rsidP="00DB5CE1">
      <w:pPr>
        <w:pStyle w:val="Nadpis4"/>
      </w:pPr>
      <w:r>
        <w:t>Formy</w:t>
      </w:r>
      <w:r w:rsidR="00DD19C9">
        <w:t xml:space="preserve"> a </w:t>
      </w:r>
      <w:r>
        <w:t>metody výuky: </w:t>
      </w:r>
    </w:p>
    <w:p w14:paraId="00710F51" w14:textId="24BFFD8B" w:rsidR="00DB5CE1" w:rsidRPr="002B209E" w:rsidRDefault="00DB5CE1" w:rsidP="00DB5CE1">
      <w:pPr>
        <w:rPr>
          <w:rFonts w:cstheme="minorHAnsi"/>
        </w:rPr>
      </w:pPr>
      <w:r w:rsidRPr="002B209E">
        <w:rPr>
          <w:rFonts w:cstheme="minorHAnsi"/>
        </w:rPr>
        <w:t>Metodika výuky vychází</w:t>
      </w:r>
      <w:r w:rsidR="00DD19C9">
        <w:rPr>
          <w:rFonts w:cstheme="minorHAnsi"/>
        </w:rPr>
        <w:t xml:space="preserve"> z </w:t>
      </w:r>
      <w:r w:rsidRPr="002B209E">
        <w:rPr>
          <w:rFonts w:cstheme="minorHAnsi"/>
        </w:rPr>
        <w:t>obecně přijímaných zásad komunikativní výuky</w:t>
      </w:r>
      <w:r w:rsidR="00DD19C9">
        <w:rPr>
          <w:rFonts w:cstheme="minorHAnsi"/>
        </w:rPr>
        <w:t xml:space="preserve"> a </w:t>
      </w:r>
      <w:r w:rsidRPr="002B209E">
        <w:rPr>
          <w:rFonts w:cstheme="minorHAnsi"/>
        </w:rPr>
        <w:t>přístupu. Absolvent GJW je především aktivním účastníkem komunikace, jeho úroveň se projevuje ve čtyřech základních dovednostech - čtení, psaní, poslechu</w:t>
      </w:r>
      <w:r w:rsidR="00DD19C9">
        <w:rPr>
          <w:rFonts w:cstheme="minorHAnsi"/>
        </w:rPr>
        <w:t xml:space="preserve"> a </w:t>
      </w:r>
      <w:r w:rsidRPr="002B209E">
        <w:rPr>
          <w:rFonts w:cstheme="minorHAnsi"/>
        </w:rPr>
        <w:t xml:space="preserve">mluvení. </w:t>
      </w:r>
    </w:p>
    <w:p w14:paraId="0C654C14" w14:textId="49031F33" w:rsidR="00DB5CE1" w:rsidRPr="002B209E" w:rsidRDefault="00DB5CE1" w:rsidP="00DB5CE1">
      <w:pPr>
        <w:rPr>
          <w:rFonts w:cstheme="minorHAnsi"/>
        </w:rPr>
      </w:pPr>
      <w:r w:rsidRPr="002B209E">
        <w:rPr>
          <w:rFonts w:cstheme="minorHAnsi"/>
        </w:rPr>
        <w:t>V produktivních dovednostech (psaní</w:t>
      </w:r>
      <w:r w:rsidR="00DD19C9">
        <w:rPr>
          <w:rFonts w:cstheme="minorHAnsi"/>
        </w:rPr>
        <w:t xml:space="preserve"> a </w:t>
      </w:r>
      <w:r w:rsidRPr="002B209E">
        <w:rPr>
          <w:rFonts w:cstheme="minorHAnsi"/>
        </w:rPr>
        <w:t>mluvení) lze klást přiměřené nároky na přesnost vyjádření především</w:t>
      </w:r>
      <w:r w:rsidR="00DD19C9">
        <w:rPr>
          <w:rFonts w:cstheme="minorHAnsi"/>
        </w:rPr>
        <w:t xml:space="preserve"> v </w:t>
      </w:r>
      <w:r w:rsidRPr="002B209E">
        <w:rPr>
          <w:rFonts w:cstheme="minorHAnsi"/>
        </w:rPr>
        <w:t>psaní, při výuce mluvení je nutné vzít</w:t>
      </w:r>
      <w:r w:rsidR="00DD19C9">
        <w:rPr>
          <w:rFonts w:cstheme="minorHAnsi"/>
        </w:rPr>
        <w:t xml:space="preserve"> v </w:t>
      </w:r>
      <w:r w:rsidRPr="002B209E">
        <w:rPr>
          <w:rFonts w:cstheme="minorHAnsi"/>
        </w:rPr>
        <w:t xml:space="preserve">úvahu plynulost jazykového projevu jako základní metodický cíl. </w:t>
      </w:r>
    </w:p>
    <w:p w14:paraId="273E3B5B" w14:textId="42527F9B" w:rsidR="00D606C8" w:rsidRDefault="00DB5CE1" w:rsidP="00DB5CE1">
      <w:pPr>
        <w:rPr>
          <w:rFonts w:cstheme="minorHAnsi"/>
        </w:rPr>
      </w:pPr>
      <w:r w:rsidRPr="002B209E">
        <w:rPr>
          <w:rFonts w:cstheme="minorHAnsi"/>
        </w:rPr>
        <w:t>Povaha všeobecného zaměření GJW předpokládá heterogenní skupiny žáků</w:t>
      </w:r>
      <w:r w:rsidR="00DD19C9">
        <w:rPr>
          <w:rFonts w:cstheme="minorHAnsi"/>
        </w:rPr>
        <w:t xml:space="preserve"> v </w:t>
      </w:r>
      <w:r w:rsidRPr="002B209E">
        <w:rPr>
          <w:rFonts w:cstheme="minorHAnsi"/>
        </w:rPr>
        <w:t>jazykových skupinách. Snaha</w:t>
      </w:r>
      <w:r w:rsidR="00DD19C9">
        <w:rPr>
          <w:rFonts w:cstheme="minorHAnsi"/>
        </w:rPr>
        <w:t xml:space="preserve"> o </w:t>
      </w:r>
      <w:r w:rsidRPr="002B209E">
        <w:rPr>
          <w:rFonts w:cstheme="minorHAnsi"/>
        </w:rPr>
        <w:t>diferenciaci</w:t>
      </w:r>
    </w:p>
    <w:p w14:paraId="252450D8" w14:textId="029BC497" w:rsidR="00DB5CE1" w:rsidRPr="002B209E" w:rsidRDefault="00DB5CE1" w:rsidP="00DB5CE1">
      <w:pPr>
        <w:rPr>
          <w:rFonts w:cstheme="minorHAnsi"/>
        </w:rPr>
      </w:pPr>
      <w:r w:rsidRPr="002B209E">
        <w:rPr>
          <w:rFonts w:cstheme="minorHAnsi"/>
        </w:rPr>
        <w:t xml:space="preserve">a separaci nadaných žáků se neuplatňuje. Takovíto žáci se mohou přihlásit do semináře – Rozšiřující španělština. </w:t>
      </w:r>
    </w:p>
    <w:p w14:paraId="28D706FB" w14:textId="77777777" w:rsidR="00D606C8" w:rsidRDefault="00DB5CE1" w:rsidP="00DB5CE1">
      <w:pPr>
        <w:rPr>
          <w:rFonts w:cstheme="minorHAnsi"/>
        </w:rPr>
      </w:pPr>
      <w:r w:rsidRPr="002B209E">
        <w:rPr>
          <w:rFonts w:cstheme="minorHAnsi"/>
        </w:rPr>
        <w:t xml:space="preserve">Metodických cílů se dosahuje širokou škálou nástrojů – různými formami výuky (od hromadné přes skupinovou až </w:t>
      </w:r>
    </w:p>
    <w:p w14:paraId="7D3E2892" w14:textId="5C3395BC" w:rsidR="00DB5CE1" w:rsidRPr="002B209E" w:rsidRDefault="00DB5CE1" w:rsidP="00DB5CE1">
      <w:pPr>
        <w:rPr>
          <w:rFonts w:cstheme="minorHAnsi"/>
        </w:rPr>
      </w:pPr>
      <w:r w:rsidRPr="002B209E">
        <w:rPr>
          <w:rFonts w:cstheme="minorHAnsi"/>
        </w:rPr>
        <w:t>k individualizované), didaktickými pomůckami, didaktickou technikou, apod.</w:t>
      </w:r>
    </w:p>
    <w:p w14:paraId="37927952" w14:textId="77777777" w:rsidR="00DB5CE1" w:rsidRPr="00170CE8" w:rsidRDefault="00DB5CE1" w:rsidP="00DB5CE1">
      <w:pPr>
        <w:pStyle w:val="Nadpis4"/>
      </w:pPr>
      <w:r>
        <w:t>Hodnocení: </w:t>
      </w:r>
    </w:p>
    <w:p w14:paraId="0944FF15" w14:textId="4C972E01" w:rsidR="00DB5CE1" w:rsidRPr="002B209E" w:rsidRDefault="00DB5CE1" w:rsidP="00DB5CE1">
      <w:pPr>
        <w:rPr>
          <w:rFonts w:cstheme="minorHAnsi"/>
        </w:rPr>
      </w:pPr>
      <w:r w:rsidRPr="002B209E">
        <w:rPr>
          <w:rFonts w:cstheme="minorHAnsi"/>
        </w:rPr>
        <w:t>Výsledky vyučovacího</w:t>
      </w:r>
      <w:r w:rsidR="00DD19C9">
        <w:rPr>
          <w:rFonts w:cstheme="minorHAnsi"/>
        </w:rPr>
        <w:t xml:space="preserve"> a </w:t>
      </w:r>
      <w:r w:rsidRPr="002B209E">
        <w:rPr>
          <w:rFonts w:cstheme="minorHAnsi"/>
        </w:rPr>
        <w:t>učebního procesu jsou hodnoceny průběžně,</w:t>
      </w:r>
      <w:r w:rsidR="00DD19C9">
        <w:rPr>
          <w:rFonts w:cstheme="minorHAnsi"/>
        </w:rPr>
        <w:t xml:space="preserve"> a </w:t>
      </w:r>
      <w:r w:rsidRPr="002B209E">
        <w:rPr>
          <w:rFonts w:cstheme="minorHAnsi"/>
        </w:rPr>
        <w:t>to ústně</w:t>
      </w:r>
      <w:r w:rsidR="00DD19C9">
        <w:rPr>
          <w:rFonts w:cstheme="minorHAnsi"/>
        </w:rPr>
        <w:t xml:space="preserve"> i </w:t>
      </w:r>
      <w:r w:rsidRPr="002B209E">
        <w:rPr>
          <w:rFonts w:cstheme="minorHAnsi"/>
        </w:rPr>
        <w:t xml:space="preserve">písemně. </w:t>
      </w:r>
    </w:p>
    <w:p w14:paraId="36FA7643" w14:textId="6DF56061" w:rsidR="00DB5CE1" w:rsidRPr="002B209E" w:rsidRDefault="00DB5CE1" w:rsidP="00DB5CE1">
      <w:pPr>
        <w:rPr>
          <w:rFonts w:cstheme="minorHAnsi"/>
        </w:rPr>
      </w:pPr>
      <w:r w:rsidRPr="002B209E">
        <w:rPr>
          <w:rFonts w:cstheme="minorHAnsi"/>
        </w:rPr>
        <w:t>Z obecného hlediska podléhá způsob hodnocení žáků článku VI. Školního řádu - KLASIFIKACE. V případě výuky cizímu jazyku je nezbytné žáky hodnotit jak za mluvený, tak za psaný projev. Žáci jsou hodnoceni na základě znalostí slovní zásoby, gramatiky, reálií</w:t>
      </w:r>
      <w:r w:rsidR="00DD19C9">
        <w:rPr>
          <w:rFonts w:cstheme="minorHAnsi"/>
        </w:rPr>
        <w:t xml:space="preserve"> i </w:t>
      </w:r>
      <w:r w:rsidRPr="002B209E">
        <w:rPr>
          <w:rFonts w:cstheme="minorHAnsi"/>
        </w:rPr>
        <w:t xml:space="preserve">schopnosti komunikovat. </w:t>
      </w:r>
    </w:p>
    <w:p w14:paraId="73D0A999" w14:textId="77777777" w:rsidR="00DB5CE1" w:rsidRPr="002B209E" w:rsidRDefault="00DB5CE1" w:rsidP="00DB5CE1">
      <w:pPr>
        <w:rPr>
          <w:rFonts w:cstheme="minorHAnsi"/>
        </w:rPr>
      </w:pPr>
      <w:r w:rsidRPr="002B209E">
        <w:rPr>
          <w:rFonts w:cstheme="minorHAnsi"/>
        </w:rPr>
        <w:t xml:space="preserve">7.1 Mluvený projev </w:t>
      </w:r>
    </w:p>
    <w:p w14:paraId="27075050" w14:textId="2C0101DE" w:rsidR="00DB5CE1" w:rsidRPr="002B209E" w:rsidRDefault="00DB5CE1" w:rsidP="00DB5CE1">
      <w:pPr>
        <w:rPr>
          <w:rFonts w:cstheme="minorHAnsi"/>
        </w:rPr>
      </w:pPr>
      <w:r w:rsidRPr="002B209E">
        <w:rPr>
          <w:rFonts w:cstheme="minorHAnsi"/>
        </w:rPr>
        <w:t>Zkoušení</w:t>
      </w:r>
      <w:r w:rsidR="00DD19C9">
        <w:rPr>
          <w:rFonts w:cstheme="minorHAnsi"/>
        </w:rPr>
        <w:t xml:space="preserve"> a </w:t>
      </w:r>
      <w:r w:rsidRPr="002B209E">
        <w:rPr>
          <w:rFonts w:cstheme="minorHAnsi"/>
        </w:rPr>
        <w:t>hodnocení mluveného projevu žáků, jeho forma</w:t>
      </w:r>
      <w:r w:rsidR="00DD19C9">
        <w:rPr>
          <w:rFonts w:cstheme="minorHAnsi"/>
        </w:rPr>
        <w:t xml:space="preserve"> a </w:t>
      </w:r>
      <w:r w:rsidRPr="002B209E">
        <w:rPr>
          <w:rFonts w:cstheme="minorHAnsi"/>
        </w:rPr>
        <w:t>četnost, je zcela</w:t>
      </w:r>
      <w:r w:rsidR="00DD19C9">
        <w:rPr>
          <w:rFonts w:cstheme="minorHAnsi"/>
        </w:rPr>
        <w:t xml:space="preserve"> v </w:t>
      </w:r>
      <w:r w:rsidRPr="002B209E">
        <w:rPr>
          <w:rFonts w:cstheme="minorHAnsi"/>
        </w:rPr>
        <w:t>kompetenci jednotlivých vyučujících. Ústně žáci zvládají nejen zadanou slovní zásobu, ale</w:t>
      </w:r>
      <w:r w:rsidR="00DD19C9">
        <w:rPr>
          <w:rFonts w:cstheme="minorHAnsi"/>
        </w:rPr>
        <w:t xml:space="preserve"> i </w:t>
      </w:r>
      <w:r w:rsidRPr="002B209E">
        <w:rPr>
          <w:rFonts w:cstheme="minorHAnsi"/>
        </w:rPr>
        <w:t>schopnost spontánně reagovat na danou situaci.</w:t>
      </w:r>
    </w:p>
    <w:p w14:paraId="5C9C0B0A" w14:textId="77777777" w:rsidR="00DB5CE1" w:rsidRPr="002B209E" w:rsidRDefault="00DB5CE1" w:rsidP="00DB5CE1">
      <w:pPr>
        <w:rPr>
          <w:rFonts w:cstheme="minorHAnsi"/>
        </w:rPr>
      </w:pPr>
      <w:r w:rsidRPr="002B209E">
        <w:rPr>
          <w:rFonts w:cstheme="minorHAnsi"/>
        </w:rPr>
        <w:t xml:space="preserve">7.2 Psaný projev </w:t>
      </w:r>
    </w:p>
    <w:p w14:paraId="69605E9D" w14:textId="4BF691DF" w:rsidR="00DB5CE1" w:rsidRPr="002B209E" w:rsidRDefault="00DB5CE1" w:rsidP="00DB5CE1">
      <w:pPr>
        <w:rPr>
          <w:rFonts w:cstheme="minorHAnsi"/>
        </w:rPr>
      </w:pPr>
      <w:r w:rsidRPr="002B209E">
        <w:rPr>
          <w:rFonts w:cstheme="minorHAnsi"/>
        </w:rPr>
        <w:t>Písemné testy se zaměřují na gramatiku, slovní zásobu, psaní dopisů, komentářů, resumé</w:t>
      </w:r>
      <w:r w:rsidR="00DD19C9">
        <w:rPr>
          <w:rFonts w:cstheme="minorHAnsi"/>
        </w:rPr>
        <w:t xml:space="preserve"> i </w:t>
      </w:r>
      <w:r w:rsidRPr="002B209E">
        <w:rPr>
          <w:rFonts w:cstheme="minorHAnsi"/>
        </w:rPr>
        <w:t>vlastních úvah. Větší testy se píší po probrání každé lekce, ostatní, průběžné písemné testy jsou do výuky řazeny dle úsudku jednotlivých vyučujících. Rozsáhlejší kontrolní písemná práce se zařazuje po adekvátní přípravě jednou za pololetí</w:t>
      </w:r>
      <w:r w:rsidR="00DD19C9">
        <w:rPr>
          <w:rFonts w:cstheme="minorHAnsi"/>
        </w:rPr>
        <w:t xml:space="preserve"> a </w:t>
      </w:r>
      <w:r w:rsidRPr="002B209E">
        <w:rPr>
          <w:rFonts w:cstheme="minorHAnsi"/>
        </w:rPr>
        <w:t>skládá se ze dvou samostatných částí -</w:t>
      </w:r>
      <w:r w:rsidR="00DD19C9">
        <w:rPr>
          <w:rFonts w:cstheme="minorHAnsi"/>
        </w:rPr>
        <w:t xml:space="preserve"> z </w:t>
      </w:r>
      <w:r w:rsidRPr="002B209E">
        <w:rPr>
          <w:rFonts w:cstheme="minorHAnsi"/>
        </w:rPr>
        <w:t>testu ověřujícího znalost jazykových prostředků</w:t>
      </w:r>
      <w:r w:rsidR="00DD19C9">
        <w:rPr>
          <w:rFonts w:cstheme="minorHAnsi"/>
        </w:rPr>
        <w:t xml:space="preserve"> a </w:t>
      </w:r>
      <w:r w:rsidRPr="002B209E">
        <w:rPr>
          <w:rFonts w:cstheme="minorHAnsi"/>
        </w:rPr>
        <w:t>úroveň receptivních dovedností</w:t>
      </w:r>
      <w:r w:rsidR="00DD19C9">
        <w:rPr>
          <w:rFonts w:cstheme="minorHAnsi"/>
        </w:rPr>
        <w:t xml:space="preserve"> a </w:t>
      </w:r>
      <w:r w:rsidRPr="002B209E">
        <w:rPr>
          <w:rFonts w:cstheme="minorHAnsi"/>
        </w:rPr>
        <w:t xml:space="preserve">ze samostatného písemného projevu. </w:t>
      </w:r>
    </w:p>
    <w:p w14:paraId="2CD17E71" w14:textId="64BF56F1" w:rsidR="00D606C8" w:rsidRDefault="00DB5CE1" w:rsidP="00DB5CE1">
      <w:pPr>
        <w:rPr>
          <w:rFonts w:cstheme="minorHAnsi"/>
        </w:rPr>
      </w:pPr>
      <w:r w:rsidRPr="002B209E">
        <w:rPr>
          <w:rFonts w:cstheme="minorHAnsi"/>
        </w:rPr>
        <w:t>Důležitou roli hraje také celkový postoj studenta</w:t>
      </w:r>
      <w:r w:rsidR="00DD19C9">
        <w:rPr>
          <w:rFonts w:cstheme="minorHAnsi"/>
        </w:rPr>
        <w:t xml:space="preserve"> k </w:t>
      </w:r>
      <w:r w:rsidRPr="002B209E">
        <w:rPr>
          <w:rFonts w:cstheme="minorHAnsi"/>
        </w:rPr>
        <w:t>předmětu, jeho přístup</w:t>
      </w:r>
      <w:r w:rsidR="00DD19C9">
        <w:rPr>
          <w:rFonts w:cstheme="minorHAnsi"/>
        </w:rPr>
        <w:t xml:space="preserve"> k </w:t>
      </w:r>
      <w:r w:rsidRPr="002B209E">
        <w:rPr>
          <w:rFonts w:cstheme="minorHAnsi"/>
        </w:rPr>
        <w:t xml:space="preserve">plnění jednotlivých úkolů, jeho aktivita </w:t>
      </w:r>
    </w:p>
    <w:p w14:paraId="05E0BED3" w14:textId="3512AB3D" w:rsidR="00D606C8" w:rsidRDefault="00DB5CE1" w:rsidP="00DB5CE1">
      <w:pPr>
        <w:rPr>
          <w:rFonts w:cstheme="minorHAnsi"/>
        </w:rPr>
      </w:pPr>
      <w:r w:rsidRPr="002B209E">
        <w:rPr>
          <w:rFonts w:cstheme="minorHAnsi"/>
        </w:rPr>
        <w:t>a kreativita. Důraz je také kladen na osvojení si správné výslovnosti, znalost pravopisu</w:t>
      </w:r>
      <w:r w:rsidR="00DD19C9">
        <w:rPr>
          <w:rFonts w:cstheme="minorHAnsi"/>
        </w:rPr>
        <w:t xml:space="preserve"> a </w:t>
      </w:r>
      <w:r w:rsidRPr="002B209E">
        <w:rPr>
          <w:rFonts w:cstheme="minorHAnsi"/>
        </w:rPr>
        <w:t xml:space="preserve">porozumění přímému </w:t>
      </w:r>
    </w:p>
    <w:p w14:paraId="65A043E9" w14:textId="3BC57BC8" w:rsidR="00DB5CE1" w:rsidRPr="002B209E" w:rsidRDefault="00DB5CE1" w:rsidP="00DB5CE1">
      <w:pPr>
        <w:rPr>
          <w:rFonts w:cstheme="minorHAnsi"/>
        </w:rPr>
      </w:pPr>
      <w:r w:rsidRPr="002B209E">
        <w:rPr>
          <w:rFonts w:cstheme="minorHAnsi"/>
        </w:rPr>
        <w:t>i reprodukovanému projevu</w:t>
      </w:r>
      <w:r w:rsidR="00DD19C9">
        <w:rPr>
          <w:rFonts w:cstheme="minorHAnsi"/>
        </w:rPr>
        <w:t xml:space="preserve"> a </w:t>
      </w:r>
      <w:r w:rsidRPr="002B209E">
        <w:rPr>
          <w:rFonts w:cstheme="minorHAnsi"/>
        </w:rPr>
        <w:t>umění pohotově reagovat.</w:t>
      </w:r>
    </w:p>
    <w:p w14:paraId="3886275A" w14:textId="77777777" w:rsidR="00DB5CE1" w:rsidRPr="002B209E" w:rsidRDefault="00DB5CE1" w:rsidP="00DB5CE1">
      <w:pPr>
        <w:spacing w:after="200"/>
        <w:rPr>
          <w:rFonts w:cstheme="minorHAnsi"/>
        </w:rPr>
      </w:pPr>
      <w:r w:rsidRPr="002B209E">
        <w:rPr>
          <w:rFonts w:cstheme="minorHAnsi"/>
        </w:rPr>
        <w:br w:type="page"/>
      </w:r>
    </w:p>
    <w:p w14:paraId="0DA088BB" w14:textId="77777777" w:rsidR="00DB5CE1" w:rsidRPr="00083EC3" w:rsidRDefault="00DB5CE1" w:rsidP="00DB5CE1">
      <w:pPr>
        <w:pStyle w:val="Nadpis3"/>
      </w:pPr>
      <w:r>
        <w:lastRenderedPageBreak/>
        <w:t>tercie (3 týdně, P)</w:t>
      </w:r>
    </w:p>
    <w:p w14:paraId="62AA2A06" w14:textId="77777777" w:rsidR="00DB5CE1" w:rsidRPr="00170CE8" w:rsidRDefault="00DB5CE1" w:rsidP="00DB5CE1">
      <w:pPr>
        <w:pStyle w:val="Nadpis4"/>
      </w:pPr>
      <w:r>
        <w:t>Antes de empezar</w:t>
      </w:r>
    </w:p>
    <w:p w14:paraId="351B1BF2"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548B93E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0BDEB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E6CF1F9" w14:textId="77777777" w:rsidR="00DB5CE1" w:rsidRPr="002B209E" w:rsidRDefault="00DB5CE1" w:rsidP="00BA6B94">
            <w:pPr>
              <w:rPr>
                <w:rFonts w:cstheme="minorHAnsi"/>
                <w:b/>
                <w:bCs/>
              </w:rPr>
            </w:pPr>
            <w:r w:rsidRPr="002B209E">
              <w:rPr>
                <w:rFonts w:cstheme="minorHAnsi"/>
                <w:b/>
                <w:bCs/>
              </w:rPr>
              <w:t>Učivo</w:t>
            </w:r>
          </w:p>
        </w:tc>
      </w:tr>
      <w:tr w:rsidR="00DB5CE1" w:rsidRPr="00083EC3" w14:paraId="540FD6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B6ED54" w14:textId="77777777" w:rsidR="00DB5CE1" w:rsidRPr="002B209E" w:rsidRDefault="00DB5CE1" w:rsidP="00BA6B94">
            <w:pPr>
              <w:rPr>
                <w:rFonts w:cstheme="minorHAnsi"/>
              </w:rPr>
            </w:pPr>
            <w:r w:rsidRPr="002B209E">
              <w:rPr>
                <w:rFonts w:cstheme="minorHAnsi"/>
              </w:rPr>
              <w:t>Žák:</w:t>
            </w:r>
          </w:p>
          <w:p w14:paraId="49BB5727" w14:textId="50C598B1" w:rsidR="00DB5CE1" w:rsidRPr="00083EC3" w:rsidRDefault="00DB5CE1" w:rsidP="000427F0">
            <w:pPr>
              <w:pStyle w:val="Vstupy"/>
            </w:pPr>
            <w:r>
              <w:t xml:space="preserve"> rozlišuje zvukovou</w:t>
            </w:r>
            <w:r w:rsidR="00DD19C9">
              <w:t xml:space="preserve"> a </w:t>
            </w:r>
            <w:r>
              <w:t>grafickou podobu slova</w:t>
            </w:r>
          </w:p>
        </w:tc>
        <w:tc>
          <w:tcPr>
            <w:tcW w:w="2500" w:type="pct"/>
            <w:gridSpan w:val="2"/>
            <w:tcBorders>
              <w:top w:val="outset" w:sz="6" w:space="0" w:color="auto"/>
              <w:left w:val="outset" w:sz="6" w:space="0" w:color="auto"/>
              <w:bottom w:val="outset" w:sz="6" w:space="0" w:color="auto"/>
              <w:right w:val="outset" w:sz="6" w:space="0" w:color="auto"/>
            </w:tcBorders>
            <w:hideMark/>
          </w:tcPr>
          <w:p w14:paraId="330B5061" w14:textId="2B2253A3" w:rsidR="00DB5CE1" w:rsidRPr="00083EC3" w:rsidRDefault="00DB5CE1" w:rsidP="001939F2">
            <w:pPr>
              <w:pStyle w:val="Uivo"/>
              <w:numPr>
                <w:ilvl w:val="0"/>
                <w:numId w:val="19"/>
              </w:numPr>
            </w:pPr>
            <w:r>
              <w:t xml:space="preserve">pravidla výslovnosti </w:t>
            </w:r>
          </w:p>
          <w:p w14:paraId="54177194" w14:textId="77777777" w:rsidR="00DB5CE1" w:rsidRPr="00083EC3" w:rsidRDefault="00DB5CE1" w:rsidP="001939F2">
            <w:pPr>
              <w:pStyle w:val="Uivo"/>
              <w:numPr>
                <w:ilvl w:val="0"/>
                <w:numId w:val="19"/>
              </w:numPr>
            </w:pPr>
            <w:r>
              <w:t xml:space="preserve">hláskování </w:t>
            </w:r>
          </w:p>
          <w:p w14:paraId="226D1A87" w14:textId="77777777" w:rsidR="00DB5CE1" w:rsidRPr="00083EC3" w:rsidRDefault="00DB5CE1" w:rsidP="001939F2">
            <w:pPr>
              <w:pStyle w:val="Uivo"/>
              <w:numPr>
                <w:ilvl w:val="0"/>
                <w:numId w:val="19"/>
              </w:numPr>
            </w:pPr>
            <w:r>
              <w:t xml:space="preserve">španělsky hovořící svět </w:t>
            </w:r>
          </w:p>
          <w:p w14:paraId="4E9F65C3" w14:textId="77777777" w:rsidR="00DB5CE1" w:rsidRPr="00083EC3" w:rsidRDefault="00DB5CE1" w:rsidP="001939F2">
            <w:pPr>
              <w:pStyle w:val="Uivo"/>
              <w:numPr>
                <w:ilvl w:val="0"/>
                <w:numId w:val="19"/>
              </w:numPr>
            </w:pPr>
            <w:r>
              <w:t>číslovky 0-10</w:t>
            </w:r>
          </w:p>
        </w:tc>
      </w:tr>
      <w:tr w:rsidR="00DB5CE1" w:rsidRPr="00083EC3" w14:paraId="5D2C07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B57AA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2EF46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628243"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016F2C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D21E3D3" w14:textId="77777777" w:rsidR="00DB5CE1" w:rsidRPr="00083EC3" w:rsidRDefault="00DB5CE1" w:rsidP="006532C1">
            <w:pPr>
              <w:pStyle w:val="PruezT"/>
            </w:pPr>
            <w:r w:rsidRPr="3F62F363">
              <w:t>OSOBNOSTNÍ A SOCIÁLNÍ VÝCHOVA</w:t>
            </w:r>
          </w:p>
          <w:p w14:paraId="182E0C57" w14:textId="05BFE5F6" w:rsidR="00DB5CE1" w:rsidRPr="00083EC3" w:rsidRDefault="00DB5CE1" w:rsidP="006532C1">
            <w:pPr>
              <w:pStyle w:val="PruezT"/>
            </w:pPr>
            <w:r w:rsidRPr="3F62F363">
              <w:t>Sebepoznání</w:t>
            </w:r>
            <w:r w:rsidR="00DD19C9">
              <w:t xml:space="preserve"> a </w:t>
            </w:r>
            <w:r w:rsidRPr="3F62F363">
              <w:t>sebepojetí</w:t>
            </w:r>
          </w:p>
          <w:p w14:paraId="399C34A8" w14:textId="77777777" w:rsidR="00DB5CE1" w:rsidRPr="00083EC3" w:rsidRDefault="00DB5CE1" w:rsidP="006532C1">
            <w:pPr>
              <w:pStyle w:val="PruezT"/>
            </w:pPr>
            <w:r w:rsidRPr="3F62F363">
              <w:t>Mezilidské vztahy</w:t>
            </w:r>
          </w:p>
          <w:p w14:paraId="389CDCB6" w14:textId="77777777" w:rsidR="00DB5CE1" w:rsidRPr="00083EC3" w:rsidRDefault="00DB5CE1" w:rsidP="006532C1">
            <w:pPr>
              <w:pStyle w:val="PruezT"/>
            </w:pPr>
            <w:r w:rsidRPr="3F62F363">
              <w:t>Komunikace</w:t>
            </w:r>
          </w:p>
          <w:p w14:paraId="74CBF720" w14:textId="77777777" w:rsidR="00DB5CE1" w:rsidRPr="00083EC3" w:rsidRDefault="00DB5CE1" w:rsidP="006532C1">
            <w:pPr>
              <w:pStyle w:val="PruezT"/>
            </w:pPr>
            <w:r w:rsidRPr="3F62F363">
              <w:t>Rozvoj schopností poznávání</w:t>
            </w:r>
          </w:p>
          <w:p w14:paraId="4FD46BA1" w14:textId="6078A217" w:rsidR="00DB5CE1" w:rsidRPr="00083EC3" w:rsidRDefault="00DB5CE1" w:rsidP="006532C1">
            <w:pPr>
              <w:pStyle w:val="PruezT"/>
            </w:pPr>
            <w:r w:rsidRPr="4B5B3B3C">
              <w:t>Seberegulace</w:t>
            </w:r>
            <w:r w:rsidR="00DD19C9">
              <w:t xml:space="preserve"> a </w:t>
            </w:r>
            <w:r w:rsidRPr="4B5B3B3C">
              <w:t>sebeorganizace</w:t>
            </w:r>
          </w:p>
          <w:p w14:paraId="2331D3A3" w14:textId="77777777" w:rsidR="00DB5CE1" w:rsidRPr="00083EC3" w:rsidRDefault="00DB5CE1" w:rsidP="006532C1">
            <w:pPr>
              <w:pStyle w:val="PruezT"/>
            </w:pPr>
            <w:r w:rsidRPr="3F62F363">
              <w:t>Psychohygiena</w:t>
            </w:r>
          </w:p>
          <w:p w14:paraId="4990C704" w14:textId="77777777" w:rsidR="00DB5CE1" w:rsidRPr="00083EC3" w:rsidRDefault="00DB5CE1" w:rsidP="006532C1">
            <w:pPr>
              <w:pStyle w:val="PruezT"/>
            </w:pPr>
            <w:r w:rsidRPr="3F62F363">
              <w:t>Kreativita</w:t>
            </w:r>
          </w:p>
          <w:p w14:paraId="522FC423" w14:textId="77777777" w:rsidR="00DB5CE1" w:rsidRPr="00083EC3" w:rsidRDefault="00DB5CE1" w:rsidP="006532C1">
            <w:pPr>
              <w:pStyle w:val="PruezT"/>
            </w:pPr>
            <w:r w:rsidRPr="3F62F363">
              <w:t>Poznávání lidí</w:t>
            </w:r>
          </w:p>
          <w:p w14:paraId="0D844AD5" w14:textId="09D803F9" w:rsidR="00DB5CE1" w:rsidRPr="00083EC3" w:rsidRDefault="00DB5CE1" w:rsidP="006532C1">
            <w:pPr>
              <w:pStyle w:val="PruezT"/>
            </w:pPr>
            <w:r w:rsidRPr="3F62F363">
              <w:t>Kooperace</w:t>
            </w:r>
            <w:r w:rsidR="00DD19C9">
              <w:t xml:space="preserve"> a </w:t>
            </w:r>
            <w:r w:rsidRPr="3F62F363">
              <w:t>kompetice</w:t>
            </w:r>
          </w:p>
          <w:p w14:paraId="2737983C" w14:textId="5D84B321" w:rsidR="00DB5CE1" w:rsidRPr="00083EC3" w:rsidRDefault="00DB5CE1" w:rsidP="006532C1">
            <w:pPr>
              <w:pStyle w:val="PruezT"/>
            </w:pPr>
            <w:r w:rsidRPr="3F62F363">
              <w:t>Řešení problémů</w:t>
            </w:r>
            <w:r w:rsidR="00DD19C9">
              <w:t xml:space="preserve"> a </w:t>
            </w:r>
            <w:r w:rsidRPr="3F62F363">
              <w:t>rozhodovací dovednosti</w:t>
            </w:r>
          </w:p>
          <w:p w14:paraId="1AD7FAE2" w14:textId="77777777" w:rsidR="00DB5CE1" w:rsidRPr="00083EC3" w:rsidRDefault="00DB5CE1" w:rsidP="006532C1">
            <w:pPr>
              <w:pStyle w:val="PruezT"/>
            </w:pPr>
            <w:r w:rsidRPr="3F62F363">
              <w:t>Hodnoty, postoje, praktická etika</w:t>
            </w:r>
          </w:p>
          <w:p w14:paraId="6AC075B5" w14:textId="08AF4E96" w:rsidR="00DB5CE1" w:rsidRPr="00083EC3" w:rsidRDefault="00DB5CE1" w:rsidP="006532C1">
            <w:pPr>
              <w:pStyle w:val="PruezT"/>
            </w:pPr>
            <w:r w:rsidRPr="3F62F363">
              <w:t>Poznávání</w:t>
            </w:r>
            <w:r w:rsidR="00DD19C9">
              <w:t xml:space="preserve"> a </w:t>
            </w:r>
            <w:r w:rsidRPr="3F62F363">
              <w:t>rozvoj vlastní osobnosti</w:t>
            </w:r>
          </w:p>
          <w:p w14:paraId="74709723" w14:textId="1F96D621" w:rsidR="00DB5CE1" w:rsidRPr="00083EC3" w:rsidRDefault="00DB5CE1" w:rsidP="006532C1">
            <w:pPr>
              <w:pStyle w:val="PruezT"/>
            </w:pPr>
            <w:r w:rsidRPr="3F62F363">
              <w:t>Seberegulace, organizační dovednosti</w:t>
            </w:r>
            <w:r w:rsidR="00DD19C9">
              <w:t xml:space="preserve"> a </w:t>
            </w:r>
            <w:r w:rsidRPr="3F62F363">
              <w:t>efektivní řešení problémů</w:t>
            </w:r>
          </w:p>
          <w:p w14:paraId="1E63199F" w14:textId="77777777" w:rsidR="00DB5CE1" w:rsidRPr="00083EC3" w:rsidRDefault="00DB5CE1" w:rsidP="006532C1">
            <w:pPr>
              <w:pStyle w:val="PruezT"/>
            </w:pPr>
            <w:r w:rsidRPr="3F62F363">
              <w:t>Sociální komunikace</w:t>
            </w:r>
          </w:p>
          <w:p w14:paraId="5ADA9EA2" w14:textId="77777777" w:rsidR="00DB5CE1" w:rsidRPr="00083EC3" w:rsidRDefault="00DB5CE1" w:rsidP="006532C1">
            <w:pPr>
              <w:pStyle w:val="PruezT"/>
            </w:pPr>
            <w:r w:rsidRPr="3F62F363">
              <w:t>Morálka všedního dne</w:t>
            </w:r>
          </w:p>
          <w:p w14:paraId="10049DB2" w14:textId="66EF6A2C" w:rsidR="00DB5CE1" w:rsidRPr="00083EC3" w:rsidRDefault="00DB5CE1" w:rsidP="006532C1">
            <w:pPr>
              <w:pStyle w:val="PruezT"/>
            </w:pPr>
            <w:r w:rsidRPr="3F62F363">
              <w:t>Spolupráce</w:t>
            </w:r>
            <w:r w:rsidR="00DD19C9">
              <w:t xml:space="preserve"> a </w:t>
            </w:r>
            <w:r w:rsidRPr="3F62F363">
              <w:t>soutěž</w:t>
            </w:r>
          </w:p>
          <w:p w14:paraId="1C227E46" w14:textId="77777777" w:rsidR="00DB5CE1" w:rsidRPr="00083EC3" w:rsidRDefault="00DB5CE1" w:rsidP="006532C1">
            <w:pPr>
              <w:pStyle w:val="PruezT"/>
            </w:pPr>
            <w:r w:rsidRPr="3F62F363">
              <w:t>MULTIKULTURNÍ VÝCHOVA</w:t>
            </w:r>
          </w:p>
          <w:p w14:paraId="7252F747" w14:textId="77777777" w:rsidR="00DB5CE1" w:rsidRPr="00083EC3" w:rsidRDefault="00DB5CE1" w:rsidP="006532C1">
            <w:pPr>
              <w:pStyle w:val="PruezT"/>
            </w:pPr>
            <w:r w:rsidRPr="3F62F363">
              <w:t>Kulturní diference</w:t>
            </w:r>
          </w:p>
          <w:p w14:paraId="73E5534E" w14:textId="77777777" w:rsidR="00DB5CE1" w:rsidRPr="00083EC3" w:rsidRDefault="00DB5CE1" w:rsidP="006532C1">
            <w:pPr>
              <w:pStyle w:val="PruezT"/>
            </w:pPr>
            <w:r w:rsidRPr="3F62F363">
              <w:t>Lidské vztahy</w:t>
            </w:r>
          </w:p>
          <w:p w14:paraId="3FB9C28F" w14:textId="77777777" w:rsidR="00DB5CE1" w:rsidRPr="00083EC3" w:rsidRDefault="00DB5CE1" w:rsidP="006532C1">
            <w:pPr>
              <w:pStyle w:val="PruezT"/>
            </w:pPr>
            <w:r w:rsidRPr="3F62F363">
              <w:t>Etnický původ</w:t>
            </w:r>
          </w:p>
          <w:p w14:paraId="5469BF17" w14:textId="77777777" w:rsidR="00DB5CE1" w:rsidRPr="00083EC3" w:rsidRDefault="00DB5CE1" w:rsidP="006532C1">
            <w:pPr>
              <w:pStyle w:val="PruezT"/>
            </w:pPr>
            <w:r w:rsidRPr="3F62F363">
              <w:t>Multikulturalita</w:t>
            </w:r>
          </w:p>
          <w:p w14:paraId="77D4B8B5" w14:textId="7D6135C5" w:rsidR="00DB5CE1" w:rsidRPr="00083EC3" w:rsidRDefault="00DB5CE1" w:rsidP="006532C1">
            <w:pPr>
              <w:pStyle w:val="PruezT"/>
            </w:pPr>
            <w:r w:rsidRPr="3F62F363">
              <w:t>Princip sociálního smíru</w:t>
            </w:r>
            <w:r w:rsidR="00DD19C9">
              <w:t xml:space="preserve"> a </w:t>
            </w:r>
            <w:r w:rsidRPr="3F62F363">
              <w:t>solidarity</w:t>
            </w:r>
          </w:p>
          <w:p w14:paraId="36BEF26A" w14:textId="77777777" w:rsidR="00DB5CE1" w:rsidRPr="00083EC3" w:rsidRDefault="00DB5CE1" w:rsidP="006532C1">
            <w:pPr>
              <w:pStyle w:val="PruezT"/>
            </w:pPr>
            <w:r w:rsidRPr="3F62F363">
              <w:t>Základní problémy sociokulturních rozdílů</w:t>
            </w:r>
          </w:p>
          <w:p w14:paraId="56668D52" w14:textId="77777777" w:rsidR="00DB5CE1" w:rsidRPr="00083EC3" w:rsidRDefault="00DB5CE1" w:rsidP="006532C1">
            <w:pPr>
              <w:pStyle w:val="PruezT"/>
            </w:pPr>
            <w:r w:rsidRPr="4B5B3B3C">
              <w:t>Psychosociální aspekty interkulturality</w:t>
            </w:r>
          </w:p>
          <w:p w14:paraId="37486133" w14:textId="4B5E5FED" w:rsidR="00DB5CE1" w:rsidRPr="00083EC3" w:rsidRDefault="00DB5CE1" w:rsidP="006532C1">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6EC5B645" w14:textId="77777777" w:rsidR="00DB5CE1" w:rsidRPr="00083EC3" w:rsidRDefault="00DB5CE1" w:rsidP="006532C1">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31EE5F9E" w14:textId="77777777" w:rsidR="00DB5CE1" w:rsidRPr="00083EC3" w:rsidRDefault="00DB5CE1" w:rsidP="00BA6B94">
            <w:pPr>
              <w:pStyle w:val="Pesah-pedm"/>
            </w:pPr>
            <w:r>
              <w:t>Matematika</w:t>
            </w:r>
          </w:p>
          <w:p w14:paraId="20D6EF44" w14:textId="77777777" w:rsidR="00DB5CE1" w:rsidRPr="00083EC3" w:rsidRDefault="00DB5CE1" w:rsidP="00BA6B94">
            <w:pPr>
              <w:pStyle w:val="Pesah-ronk"/>
            </w:pPr>
            <w:r>
              <w:t>prima</w:t>
            </w:r>
          </w:p>
          <w:p w14:paraId="70A5C663" w14:textId="77777777" w:rsidR="00DB5CE1" w:rsidRPr="00083EC3" w:rsidRDefault="00DB5CE1" w:rsidP="00BA6B94">
            <w:pPr>
              <w:pStyle w:val="Pesah-tma"/>
            </w:pPr>
            <w:r>
              <w:t>Přirozená čísla</w:t>
            </w:r>
          </w:p>
          <w:p w14:paraId="22B8B722" w14:textId="77777777" w:rsidR="00DB5CE1" w:rsidRPr="00083EC3" w:rsidRDefault="00DB5CE1" w:rsidP="00BA6B94">
            <w:pPr>
              <w:pStyle w:val="Pesah-pedm"/>
            </w:pPr>
            <w:r>
              <w:t>Zeměpis</w:t>
            </w:r>
          </w:p>
          <w:p w14:paraId="23564DDF" w14:textId="77777777" w:rsidR="00DB5CE1" w:rsidRPr="00083EC3" w:rsidRDefault="00DB5CE1" w:rsidP="00BA6B94">
            <w:pPr>
              <w:pStyle w:val="Pesah-ronk"/>
            </w:pPr>
            <w:r>
              <w:t>sekunda</w:t>
            </w:r>
          </w:p>
          <w:p w14:paraId="40F63888" w14:textId="77777777" w:rsidR="00DB5CE1" w:rsidRPr="00083EC3" w:rsidRDefault="00DB5CE1" w:rsidP="00BA6B94">
            <w:pPr>
              <w:pStyle w:val="Pesah-tma"/>
            </w:pPr>
            <w:r>
              <w:t>Amerika</w:t>
            </w:r>
          </w:p>
          <w:p w14:paraId="40E38F0D" w14:textId="77777777" w:rsidR="00DB5CE1" w:rsidRPr="00083EC3" w:rsidRDefault="00DB5CE1" w:rsidP="00BA6B94">
            <w:pPr>
              <w:pStyle w:val="Pesah-tma"/>
            </w:pPr>
            <w:r>
              <w:t>Evropa</w:t>
            </w:r>
          </w:p>
          <w:p w14:paraId="74F3B0CC" w14:textId="77777777" w:rsidR="00DB5CE1" w:rsidRPr="00083EC3" w:rsidRDefault="00DB5CE1" w:rsidP="00BA6B94">
            <w:pPr>
              <w:pStyle w:val="Pesah-pedm"/>
            </w:pPr>
            <w:r>
              <w:t>Estetická výchova hudební</w:t>
            </w:r>
          </w:p>
          <w:p w14:paraId="43D28276" w14:textId="77777777" w:rsidR="00DB5CE1" w:rsidRPr="00083EC3" w:rsidRDefault="00DB5CE1" w:rsidP="00BA6B94">
            <w:pPr>
              <w:pStyle w:val="Pesah-ronk"/>
            </w:pPr>
            <w:r>
              <w:t>tercie</w:t>
            </w:r>
          </w:p>
          <w:p w14:paraId="7DE3C88C" w14:textId="5B8AF52A" w:rsidR="00DB5CE1" w:rsidRPr="00083EC3" w:rsidRDefault="00DB5CE1" w:rsidP="00BA6B94">
            <w:pPr>
              <w:pStyle w:val="Pesah-tma"/>
            </w:pPr>
            <w:r>
              <w:t>Hry</w:t>
            </w:r>
            <w:r w:rsidR="00DD19C9">
              <w:t xml:space="preserve"> s </w:t>
            </w:r>
            <w:r>
              <w:t>hudbou</w:t>
            </w:r>
            <w:r w:rsidR="00DD19C9">
              <w:t xml:space="preserve"> a </w:t>
            </w:r>
            <w:r>
              <w:t>pohybem</w:t>
            </w:r>
          </w:p>
          <w:p w14:paraId="2691A157" w14:textId="77777777" w:rsidR="00DB5CE1" w:rsidRPr="00083EC3" w:rsidRDefault="00DB5CE1" w:rsidP="00BA6B94">
            <w:pPr>
              <w:pStyle w:val="Pesah-pedm"/>
            </w:pPr>
            <w:r>
              <w:t>Estetická výchova výtvarná</w:t>
            </w:r>
          </w:p>
          <w:p w14:paraId="3BE75176" w14:textId="77777777" w:rsidR="00DB5CE1" w:rsidRPr="00083EC3" w:rsidRDefault="00DB5CE1" w:rsidP="00BA6B94">
            <w:pPr>
              <w:pStyle w:val="Pesah-ronk"/>
            </w:pPr>
            <w:r>
              <w:t>tercie</w:t>
            </w:r>
          </w:p>
          <w:p w14:paraId="342CE0F4" w14:textId="77777777" w:rsidR="00DB5CE1" w:rsidRPr="00083EC3" w:rsidRDefault="00DB5CE1" w:rsidP="00BA6B94">
            <w:pPr>
              <w:pStyle w:val="Pesah-tma"/>
            </w:pPr>
            <w:r>
              <w:t>Plakát</w:t>
            </w:r>
          </w:p>
          <w:p w14:paraId="38BEB640" w14:textId="77777777" w:rsidR="00DB5CE1" w:rsidRPr="00083EC3" w:rsidRDefault="00DB5CE1" w:rsidP="00BA6B94">
            <w:pPr>
              <w:pStyle w:val="Pesah-pedm"/>
            </w:pPr>
            <w:r>
              <w:t>Tělesná výchova</w:t>
            </w:r>
          </w:p>
          <w:p w14:paraId="07628547" w14:textId="77777777" w:rsidR="00DB5CE1" w:rsidRPr="00083EC3" w:rsidRDefault="00DB5CE1" w:rsidP="00BA6B94">
            <w:pPr>
              <w:pStyle w:val="Pesah-ronk"/>
            </w:pPr>
            <w:r>
              <w:t>sekunda</w:t>
            </w:r>
          </w:p>
          <w:p w14:paraId="699FA7F7" w14:textId="77777777" w:rsidR="00DB5CE1" w:rsidRPr="00083EC3" w:rsidRDefault="00DB5CE1" w:rsidP="00BA6B94">
            <w:pPr>
              <w:pStyle w:val="Pesah-tma"/>
            </w:pPr>
            <w:r>
              <w:t>Činnosti ovlivňující zdraví</w:t>
            </w:r>
          </w:p>
          <w:p w14:paraId="2CFBB142" w14:textId="77777777" w:rsidR="00DB5CE1" w:rsidRPr="00083EC3"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ECBF47D" w14:textId="77777777" w:rsidR="00DB5CE1" w:rsidRPr="00083EC3" w:rsidRDefault="00DB5CE1" w:rsidP="00BA6B94">
            <w:pPr>
              <w:rPr>
                <w:sz w:val="16"/>
              </w:rPr>
            </w:pPr>
          </w:p>
        </w:tc>
      </w:tr>
    </w:tbl>
    <w:p w14:paraId="20FD148E" w14:textId="77777777" w:rsidR="00DB5CE1" w:rsidRPr="00170CE8" w:rsidRDefault="00DB5CE1" w:rsidP="00DB5CE1">
      <w:pPr>
        <w:pStyle w:val="Nadpis4"/>
      </w:pPr>
      <w:r>
        <w:t>El primer día</w:t>
      </w:r>
    </w:p>
    <w:p w14:paraId="280A5D43"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2A2FB6D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A891D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F0CE86" w14:textId="77777777" w:rsidR="00DB5CE1" w:rsidRPr="002B209E" w:rsidRDefault="00DB5CE1" w:rsidP="00BA6B94">
            <w:pPr>
              <w:rPr>
                <w:rFonts w:cstheme="minorHAnsi"/>
                <w:b/>
                <w:bCs/>
              </w:rPr>
            </w:pPr>
            <w:r w:rsidRPr="002B209E">
              <w:rPr>
                <w:rFonts w:cstheme="minorHAnsi"/>
                <w:b/>
                <w:bCs/>
              </w:rPr>
              <w:t>Učivo</w:t>
            </w:r>
          </w:p>
        </w:tc>
      </w:tr>
      <w:tr w:rsidR="00DB5CE1" w:rsidRPr="00083EC3" w14:paraId="69CF5D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865BA2" w14:textId="77777777" w:rsidR="00DB5CE1" w:rsidRPr="002B209E" w:rsidRDefault="00DB5CE1" w:rsidP="00BA6B94">
            <w:pPr>
              <w:rPr>
                <w:rFonts w:cstheme="minorHAnsi"/>
              </w:rPr>
            </w:pPr>
            <w:r w:rsidRPr="002B209E">
              <w:rPr>
                <w:rFonts w:cstheme="minorHAnsi"/>
              </w:rPr>
              <w:t>Žák:</w:t>
            </w:r>
          </w:p>
          <w:p w14:paraId="5475FD30" w14:textId="46081082" w:rsidR="00DB5CE1" w:rsidRPr="00083EC3" w:rsidRDefault="00DB5CE1" w:rsidP="000427F0">
            <w:pPr>
              <w:pStyle w:val="Vstupy"/>
            </w:pPr>
            <w:r>
              <w:t xml:space="preserve"> reaguje na oslovení, poděkuje</w:t>
            </w:r>
            <w:r w:rsidR="00DD19C9">
              <w:t xml:space="preserve"> a </w:t>
            </w:r>
            <w:r>
              <w:t>omluví se, pozdraví, představí se</w:t>
            </w:r>
            <w:r w:rsidR="00DD19C9">
              <w:t xml:space="preserve"> a </w:t>
            </w:r>
            <w:r>
              <w:t xml:space="preserve">rozloučí se </w:t>
            </w:r>
          </w:p>
          <w:p w14:paraId="4D7F0223" w14:textId="0D162556" w:rsidR="00DB5CE1" w:rsidRPr="00083EC3" w:rsidRDefault="00DB5CE1" w:rsidP="000427F0">
            <w:pPr>
              <w:pStyle w:val="Vstupy"/>
            </w:pPr>
            <w:r>
              <w:t>požádá</w:t>
            </w:r>
            <w:r w:rsidR="00DD19C9">
              <w:t xml:space="preserve"> o </w:t>
            </w:r>
            <w:r>
              <w:t>informaci či vysvětlení</w:t>
            </w:r>
          </w:p>
          <w:p w14:paraId="1C81E18B" w14:textId="20D622C4" w:rsidR="00DB5CE1" w:rsidRPr="00083EC3" w:rsidRDefault="00DB5CE1" w:rsidP="000427F0">
            <w:pPr>
              <w:pStyle w:val="Vstupy"/>
            </w:pPr>
            <w:r>
              <w:t>rozlišuje zvukovou</w:t>
            </w:r>
            <w:r w:rsidR="00DD19C9">
              <w:t xml:space="preserve"> a </w:t>
            </w:r>
            <w:r>
              <w:t>grafickou podobu slova</w:t>
            </w:r>
          </w:p>
          <w:p w14:paraId="3DB64965" w14:textId="7863FDB4" w:rsidR="00DB5CE1" w:rsidRPr="00083EC3" w:rsidRDefault="00DB5CE1" w:rsidP="000427F0">
            <w:pPr>
              <w:pStyle w:val="Vstupy"/>
            </w:pPr>
            <w:r>
              <w:t>řekne, jakými jazyky hovoří on</w:t>
            </w:r>
            <w:r w:rsidR="00DD19C9">
              <w:t xml:space="preserve"> a </w:t>
            </w:r>
            <w:r>
              <w:t>členové jeho rodiny</w:t>
            </w:r>
          </w:p>
          <w:p w14:paraId="152A6E80" w14:textId="596E8386" w:rsidR="00DB5CE1" w:rsidRPr="00083EC3"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17DDF0EE" w14:textId="77777777" w:rsidR="00DB5CE1" w:rsidRPr="00083EC3" w:rsidRDefault="00DB5CE1" w:rsidP="000427F0">
            <w:pPr>
              <w:pStyle w:val="Vstupy"/>
            </w:pPr>
            <w:r>
              <w:t>rozumí obvyklým pokynům vyučujícího, je schopen na ně správně reagovat</w:t>
            </w:r>
          </w:p>
        </w:tc>
        <w:tc>
          <w:tcPr>
            <w:tcW w:w="2500" w:type="pct"/>
            <w:gridSpan w:val="2"/>
            <w:tcBorders>
              <w:top w:val="outset" w:sz="6" w:space="0" w:color="auto"/>
              <w:left w:val="outset" w:sz="6" w:space="0" w:color="auto"/>
              <w:bottom w:val="outset" w:sz="6" w:space="0" w:color="auto"/>
              <w:right w:val="outset" w:sz="6" w:space="0" w:color="auto"/>
            </w:tcBorders>
            <w:hideMark/>
          </w:tcPr>
          <w:p w14:paraId="3870986D" w14:textId="7EC1DA88" w:rsidR="00DB5CE1" w:rsidRPr="00083EC3" w:rsidRDefault="00DB5CE1" w:rsidP="001939F2">
            <w:pPr>
              <w:pStyle w:val="Uivo"/>
              <w:numPr>
                <w:ilvl w:val="0"/>
                <w:numId w:val="19"/>
              </w:numPr>
            </w:pPr>
            <w:r>
              <w:t>gramatika: osobní</w:t>
            </w:r>
            <w:r w:rsidR="00DD19C9">
              <w:t xml:space="preserve"> a </w:t>
            </w:r>
            <w:r>
              <w:t xml:space="preserve">tázací zájmena, slovesa ser, lamarse, hablar, zápor ve větě </w:t>
            </w:r>
          </w:p>
          <w:p w14:paraId="52946FC1" w14:textId="33846A50" w:rsidR="00DB5CE1" w:rsidRPr="00083EC3" w:rsidRDefault="00DB5CE1" w:rsidP="001939F2">
            <w:pPr>
              <w:pStyle w:val="Uivo"/>
              <w:numPr>
                <w:ilvl w:val="0"/>
                <w:numId w:val="19"/>
              </w:numPr>
            </w:pPr>
            <w:r>
              <w:t>slovní zásoba: pozdravy, představování, některé evropské země, národnosti</w:t>
            </w:r>
            <w:r w:rsidR="00DD19C9">
              <w:t xml:space="preserve"> a </w:t>
            </w:r>
            <w:r>
              <w:t xml:space="preserve">jazyky </w:t>
            </w:r>
          </w:p>
          <w:p w14:paraId="23901702" w14:textId="77777777" w:rsidR="00DB5CE1" w:rsidRPr="00083EC3" w:rsidRDefault="00DB5CE1" w:rsidP="001939F2">
            <w:pPr>
              <w:pStyle w:val="Uivo"/>
              <w:numPr>
                <w:ilvl w:val="0"/>
                <w:numId w:val="19"/>
              </w:numPr>
            </w:pPr>
            <w:r>
              <w:t>reálie: oficiální jazyky Španělska</w:t>
            </w:r>
          </w:p>
        </w:tc>
      </w:tr>
      <w:tr w:rsidR="00DB5CE1" w:rsidRPr="00083EC3" w14:paraId="2B8B73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49874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D8331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F2CFA4E"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75A509C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D4340F" w14:textId="77777777" w:rsidR="00DB5CE1" w:rsidRPr="006532C1" w:rsidRDefault="00DB5CE1" w:rsidP="006532C1">
            <w:pPr>
              <w:pStyle w:val="PruezT"/>
            </w:pPr>
            <w:r w:rsidRPr="006532C1">
              <w:t>OSOBNOSTNÍ A SOCIÁLNÍ VÝCHOVA</w:t>
            </w:r>
          </w:p>
          <w:p w14:paraId="2ADDF56C" w14:textId="77777777" w:rsidR="00DB5CE1" w:rsidRPr="006532C1" w:rsidRDefault="00DB5CE1" w:rsidP="006532C1">
            <w:pPr>
              <w:pStyle w:val="PruezT"/>
            </w:pPr>
            <w:r w:rsidRPr="006532C1">
              <w:t>Poznávání lidí</w:t>
            </w:r>
          </w:p>
          <w:p w14:paraId="201CFF23" w14:textId="77777777" w:rsidR="00DB5CE1" w:rsidRPr="006532C1" w:rsidRDefault="00DB5CE1" w:rsidP="006532C1">
            <w:pPr>
              <w:pStyle w:val="PruezT"/>
            </w:pPr>
            <w:r w:rsidRPr="006532C1">
              <w:t>Mezilidské vztahy</w:t>
            </w:r>
          </w:p>
          <w:p w14:paraId="13749F75" w14:textId="77777777" w:rsidR="00DB5CE1" w:rsidRPr="006532C1" w:rsidRDefault="00DB5CE1" w:rsidP="006532C1">
            <w:pPr>
              <w:pStyle w:val="PruezT"/>
            </w:pPr>
            <w:r w:rsidRPr="006532C1">
              <w:t>Komunikace</w:t>
            </w:r>
          </w:p>
          <w:p w14:paraId="7C1618C0" w14:textId="77777777" w:rsidR="00DB5CE1" w:rsidRPr="006532C1" w:rsidRDefault="00DB5CE1" w:rsidP="006532C1">
            <w:pPr>
              <w:pStyle w:val="PruezT"/>
            </w:pPr>
            <w:r w:rsidRPr="006532C1">
              <w:t>Sociální komunikace</w:t>
            </w:r>
          </w:p>
          <w:p w14:paraId="76C0885D" w14:textId="77777777" w:rsidR="00DB5CE1" w:rsidRPr="006532C1" w:rsidRDefault="00DB5CE1" w:rsidP="006532C1">
            <w:pPr>
              <w:pStyle w:val="PruezT"/>
            </w:pPr>
            <w:r w:rsidRPr="006532C1">
              <w:t>VÝCHOVA K MYŠLENÍ V EVROPSKÝCH A GLOBÁLNÍCH SOUVISLOSTECH</w:t>
            </w:r>
          </w:p>
          <w:p w14:paraId="533C597C" w14:textId="77777777" w:rsidR="00DB5CE1" w:rsidRPr="006532C1" w:rsidRDefault="00DB5CE1" w:rsidP="006532C1">
            <w:pPr>
              <w:pStyle w:val="PruezT"/>
            </w:pPr>
            <w:r w:rsidRPr="006532C1">
              <w:lastRenderedPageBreak/>
              <w:t>Jsme Evropané</w:t>
            </w:r>
          </w:p>
          <w:p w14:paraId="4D41D412" w14:textId="77777777" w:rsidR="00DB5CE1" w:rsidRPr="006532C1" w:rsidRDefault="00DB5CE1" w:rsidP="006532C1">
            <w:pPr>
              <w:pStyle w:val="PruezT"/>
            </w:pPr>
            <w:r w:rsidRPr="006532C1">
              <w:t>MULTIKULTURNÍ VÝCHOVA</w:t>
            </w:r>
          </w:p>
          <w:p w14:paraId="71719133" w14:textId="77777777" w:rsidR="00DB5CE1" w:rsidRPr="006532C1" w:rsidRDefault="00DB5CE1" w:rsidP="006532C1">
            <w:pPr>
              <w:pStyle w:val="PruezT"/>
            </w:pPr>
            <w:r w:rsidRPr="006532C1">
              <w:t>Kulturní diference</w:t>
            </w:r>
          </w:p>
          <w:p w14:paraId="19FC12E9" w14:textId="27D582DE" w:rsidR="00DB5CE1" w:rsidRPr="006532C1" w:rsidRDefault="00DB5CE1" w:rsidP="006532C1">
            <w:pPr>
              <w:pStyle w:val="PruezT"/>
            </w:pPr>
            <w:r w:rsidRPr="006532C1">
              <w:t>Multikulturalita</w:t>
            </w:r>
          </w:p>
        </w:tc>
        <w:tc>
          <w:tcPr>
            <w:tcW w:w="1700" w:type="pct"/>
            <w:gridSpan w:val="2"/>
            <w:tcBorders>
              <w:top w:val="outset" w:sz="6" w:space="0" w:color="auto"/>
              <w:left w:val="outset" w:sz="6" w:space="0" w:color="auto"/>
              <w:bottom w:val="outset" w:sz="6" w:space="0" w:color="auto"/>
              <w:right w:val="outset" w:sz="6" w:space="0" w:color="auto"/>
            </w:tcBorders>
            <w:hideMark/>
          </w:tcPr>
          <w:p w14:paraId="766E2798" w14:textId="6DF8EA2D" w:rsidR="00DB5CE1" w:rsidRPr="00083EC3" w:rsidRDefault="00DB5CE1" w:rsidP="006532C1">
            <w:pPr>
              <w:pStyle w:val="Pesah-pedm"/>
            </w:pPr>
            <w:r>
              <w:lastRenderedPageBreak/>
              <w:t>Český jazyk</w:t>
            </w:r>
            <w:r w:rsidR="00DD19C9">
              <w:t xml:space="preserve"> a </w:t>
            </w:r>
            <w:r w:rsidRPr="006532C1">
              <w:t>literatura</w:t>
            </w:r>
          </w:p>
          <w:p w14:paraId="7AF1DFD6" w14:textId="77777777" w:rsidR="00DB5CE1" w:rsidRPr="00083EC3" w:rsidRDefault="00DB5CE1" w:rsidP="00BA6B94">
            <w:pPr>
              <w:pStyle w:val="Pesah-ronk"/>
            </w:pPr>
            <w:r>
              <w:t>tercie</w:t>
            </w:r>
          </w:p>
          <w:p w14:paraId="5DAAEF2F" w14:textId="2FF44C14" w:rsidR="00DB5CE1" w:rsidRPr="00083EC3" w:rsidRDefault="00DB5CE1" w:rsidP="006532C1">
            <w:pPr>
              <w:pStyle w:val="Pesah-tma"/>
              <w:rPr>
                <w:sz w:val="16"/>
              </w:rPr>
            </w:pPr>
            <w:r>
              <w:t>Tvarosloví</w:t>
            </w:r>
            <w:r w:rsidR="006532C1">
              <w:t xml:space="preserve">; </w:t>
            </w:r>
            <w:r>
              <w:t>Pravopis</w:t>
            </w:r>
          </w:p>
        </w:tc>
        <w:tc>
          <w:tcPr>
            <w:tcW w:w="1650" w:type="pct"/>
            <w:tcBorders>
              <w:top w:val="outset" w:sz="6" w:space="0" w:color="auto"/>
              <w:left w:val="outset" w:sz="6" w:space="0" w:color="auto"/>
              <w:bottom w:val="outset" w:sz="6" w:space="0" w:color="auto"/>
              <w:right w:val="outset" w:sz="6" w:space="0" w:color="auto"/>
            </w:tcBorders>
            <w:hideMark/>
          </w:tcPr>
          <w:p w14:paraId="01A6C375" w14:textId="77777777" w:rsidR="00DB5CE1" w:rsidRPr="00083EC3" w:rsidRDefault="00DB5CE1" w:rsidP="00BA6B94">
            <w:pPr>
              <w:rPr>
                <w:sz w:val="16"/>
              </w:rPr>
            </w:pPr>
          </w:p>
        </w:tc>
      </w:tr>
    </w:tbl>
    <w:p w14:paraId="577468C3" w14:textId="77777777" w:rsidR="00DB5CE1" w:rsidRPr="00170CE8" w:rsidRDefault="00DB5CE1" w:rsidP="00DB5CE1">
      <w:pPr>
        <w:pStyle w:val="Nadpis4"/>
      </w:pPr>
      <w:r>
        <w:t>Mi clase de espaňol</w:t>
      </w:r>
    </w:p>
    <w:p w14:paraId="27E3EE03"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58CB45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2EB58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0F66D49" w14:textId="77777777" w:rsidR="00DB5CE1" w:rsidRPr="002B209E" w:rsidRDefault="00DB5CE1" w:rsidP="00BA6B94">
            <w:pPr>
              <w:rPr>
                <w:rFonts w:cstheme="minorHAnsi"/>
                <w:b/>
                <w:bCs/>
              </w:rPr>
            </w:pPr>
            <w:r w:rsidRPr="002B209E">
              <w:rPr>
                <w:rFonts w:cstheme="minorHAnsi"/>
                <w:b/>
                <w:bCs/>
              </w:rPr>
              <w:t>Učivo</w:t>
            </w:r>
          </w:p>
        </w:tc>
      </w:tr>
      <w:tr w:rsidR="00DB5CE1" w:rsidRPr="00083EC3" w14:paraId="5FC0EC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31C5D4" w14:textId="77777777" w:rsidR="00DB5CE1" w:rsidRPr="002B209E" w:rsidRDefault="00DB5CE1" w:rsidP="00BA6B94">
            <w:pPr>
              <w:rPr>
                <w:rFonts w:cstheme="minorHAnsi"/>
              </w:rPr>
            </w:pPr>
            <w:r w:rsidRPr="002B209E">
              <w:rPr>
                <w:rFonts w:cstheme="minorHAnsi"/>
              </w:rPr>
              <w:t>Žák:</w:t>
            </w:r>
          </w:p>
          <w:p w14:paraId="557F07D8" w14:textId="0DC2EBE0" w:rsidR="00DB5CE1" w:rsidRPr="00083EC3" w:rsidRDefault="00DB5CE1" w:rsidP="000427F0">
            <w:pPr>
              <w:pStyle w:val="Vstupy"/>
            </w:pPr>
            <w:r>
              <w:t xml:space="preserve"> správně používá osobní, ukazovací, tázací zájmena</w:t>
            </w:r>
            <w:r w:rsidR="00DD19C9">
              <w:t xml:space="preserve"> a </w:t>
            </w:r>
            <w:r>
              <w:t>přivlastňovací zájmena</w:t>
            </w:r>
          </w:p>
          <w:p w14:paraId="055CBB4B" w14:textId="661EC287" w:rsidR="00DB5CE1" w:rsidRPr="00083EC3" w:rsidRDefault="00DB5CE1" w:rsidP="000427F0">
            <w:pPr>
              <w:pStyle w:val="Vstupy"/>
            </w:pPr>
            <w:r>
              <w:t>nazve</w:t>
            </w:r>
            <w:r w:rsidR="00DD19C9">
              <w:t xml:space="preserve"> a </w:t>
            </w:r>
            <w:r>
              <w:t>popíše předměty ve třídě</w:t>
            </w:r>
          </w:p>
          <w:p w14:paraId="5189ED35" w14:textId="6939BF32" w:rsidR="00DB5CE1" w:rsidRPr="00083EC3"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335DF69A" w14:textId="77777777" w:rsidR="00DB5CE1" w:rsidRPr="00083EC3" w:rsidRDefault="00DB5CE1" w:rsidP="000427F0">
            <w:pPr>
              <w:pStyle w:val="Vstupy"/>
            </w:pPr>
            <w:r>
              <w:t>popíše zabarvení objektu</w:t>
            </w:r>
          </w:p>
          <w:p w14:paraId="36CA3E73" w14:textId="77777777" w:rsidR="00DB5CE1" w:rsidRPr="00083EC3" w:rsidRDefault="00DB5CE1" w:rsidP="000427F0">
            <w:pPr>
              <w:pStyle w:val="Vstupy"/>
            </w:pPr>
            <w:r>
              <w:t>rozumí obvyklým pokynům vyučujícího, je schopen na ně správně reagovat</w:t>
            </w:r>
          </w:p>
          <w:p w14:paraId="07CA86B7" w14:textId="0C85D614" w:rsidR="00DB5CE1" w:rsidRPr="00083EC3" w:rsidRDefault="00DB5CE1" w:rsidP="000427F0">
            <w:pPr>
              <w:pStyle w:val="Vstupy"/>
            </w:pPr>
            <w:r>
              <w:t>časuje pravidelná slovesa -</w:t>
            </w:r>
            <w:r w:rsidR="00DD19C9">
              <w:t xml:space="preserve"> i </w:t>
            </w:r>
            <w:r>
              <w:t>zvratná, některá nepravidelná</w:t>
            </w:r>
          </w:p>
          <w:p w14:paraId="7F9ED226" w14:textId="77777777" w:rsidR="00DB5CE1" w:rsidRPr="00083EC3" w:rsidRDefault="00DB5CE1" w:rsidP="000427F0">
            <w:pPr>
              <w:pStyle w:val="Vstupy"/>
            </w:pPr>
            <w:r>
              <w:t>vyjádří, co dělá rád nebo nerad</w:t>
            </w:r>
          </w:p>
          <w:p w14:paraId="0AF0FA70" w14:textId="4948F429" w:rsidR="00DB5CE1" w:rsidRPr="00083EC3" w:rsidRDefault="00DB5CE1" w:rsidP="000427F0">
            <w:pPr>
              <w:pStyle w:val="Vstupy"/>
            </w:pPr>
            <w:r>
              <w:t>vyjádří, proč se učí španělsky</w:t>
            </w:r>
            <w:r w:rsidR="00DD19C9">
              <w:t xml:space="preserve"> a </w:t>
            </w:r>
            <w:r>
              <w:t>co se děje na hodinách španělštiny</w:t>
            </w:r>
          </w:p>
        </w:tc>
        <w:tc>
          <w:tcPr>
            <w:tcW w:w="2500" w:type="pct"/>
            <w:gridSpan w:val="2"/>
            <w:tcBorders>
              <w:top w:val="outset" w:sz="6" w:space="0" w:color="auto"/>
              <w:left w:val="outset" w:sz="6" w:space="0" w:color="auto"/>
              <w:bottom w:val="outset" w:sz="6" w:space="0" w:color="auto"/>
              <w:right w:val="outset" w:sz="6" w:space="0" w:color="auto"/>
            </w:tcBorders>
            <w:hideMark/>
          </w:tcPr>
          <w:p w14:paraId="59C44D43" w14:textId="3683344E" w:rsidR="00DB5CE1" w:rsidRPr="00083EC3" w:rsidRDefault="00DB5CE1" w:rsidP="001939F2">
            <w:pPr>
              <w:pStyle w:val="Uivo"/>
              <w:numPr>
                <w:ilvl w:val="0"/>
                <w:numId w:val="19"/>
              </w:numPr>
            </w:pPr>
            <w:r>
              <w:t>gramatika: určitý</w:t>
            </w:r>
            <w:r w:rsidR="00DD19C9">
              <w:t xml:space="preserve"> a </w:t>
            </w:r>
            <w:r>
              <w:t>neurčitý člen, rod</w:t>
            </w:r>
            <w:r w:rsidR="00DD19C9">
              <w:t xml:space="preserve"> a </w:t>
            </w:r>
            <w:r>
              <w:t>číslo podstatných</w:t>
            </w:r>
            <w:r w:rsidR="00DD19C9">
              <w:t xml:space="preserve"> a </w:t>
            </w:r>
            <w:r>
              <w:t xml:space="preserve">přídavných jmen, přechylování, </w:t>
            </w:r>
          </w:p>
          <w:p w14:paraId="5AD4F47B" w14:textId="3B7E3D22" w:rsidR="00DB5CE1" w:rsidRPr="00083EC3" w:rsidRDefault="00DB5CE1" w:rsidP="001939F2">
            <w:pPr>
              <w:pStyle w:val="Uivo"/>
              <w:numPr>
                <w:ilvl w:val="0"/>
                <w:numId w:val="19"/>
              </w:numPr>
            </w:pPr>
            <w:r>
              <w:t>časování pravidelných sloves</w:t>
            </w:r>
            <w:r w:rsidR="00DD19C9">
              <w:t xml:space="preserve"> v </w:t>
            </w:r>
            <w:r>
              <w:t xml:space="preserve">přítomném čase, slovesa hay, tener, ver, tázací zájmena, vazba para + infinitiv, úvod ke slovesu gustar </w:t>
            </w:r>
          </w:p>
          <w:p w14:paraId="36B3F72A" w14:textId="77777777" w:rsidR="00DB5CE1" w:rsidRPr="00083EC3" w:rsidRDefault="00DB5CE1" w:rsidP="001939F2">
            <w:pPr>
              <w:pStyle w:val="Uivo"/>
              <w:numPr>
                <w:ilvl w:val="0"/>
                <w:numId w:val="19"/>
              </w:numPr>
            </w:pPr>
            <w:r>
              <w:t xml:space="preserve">slovní zásoba: předměty ve třídě, barvy, aktivity na hodině španělštiny </w:t>
            </w:r>
          </w:p>
          <w:p w14:paraId="311DCFFD" w14:textId="77777777" w:rsidR="00DB5CE1" w:rsidRPr="00083EC3" w:rsidRDefault="00DB5CE1" w:rsidP="001939F2">
            <w:pPr>
              <w:pStyle w:val="Uivo"/>
              <w:numPr>
                <w:ilvl w:val="0"/>
                <w:numId w:val="19"/>
              </w:numPr>
            </w:pPr>
            <w:r>
              <w:t xml:space="preserve">reálie: španělština ve světě </w:t>
            </w:r>
          </w:p>
        </w:tc>
      </w:tr>
      <w:tr w:rsidR="00DB5CE1" w:rsidRPr="00083EC3" w14:paraId="22B2974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40070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59C87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6D71C7"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51C3968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861D97B" w14:textId="77777777" w:rsidR="00DB5CE1" w:rsidRPr="00083EC3" w:rsidRDefault="00DB5CE1" w:rsidP="006532C1">
            <w:pPr>
              <w:pStyle w:val="PruezT"/>
            </w:pPr>
            <w:r w:rsidRPr="3F62F363">
              <w:t>OSOBNOSTNÍ A SOCIÁLNÍ VÝCHOVA</w:t>
            </w:r>
          </w:p>
          <w:p w14:paraId="1CE10BFE" w14:textId="77777777" w:rsidR="00DB5CE1" w:rsidRPr="00083EC3" w:rsidRDefault="00DB5CE1" w:rsidP="006532C1">
            <w:pPr>
              <w:pStyle w:val="PruezT"/>
            </w:pPr>
            <w:r w:rsidRPr="3F62F363">
              <w:t>Sociální komunikace</w:t>
            </w:r>
          </w:p>
          <w:p w14:paraId="0095CD9E" w14:textId="77777777" w:rsidR="00DB5CE1" w:rsidRPr="00083EC3" w:rsidRDefault="00DB5CE1" w:rsidP="006532C1">
            <w:pPr>
              <w:pStyle w:val="PruezT"/>
            </w:pPr>
            <w:r w:rsidRPr="3F62F363">
              <w:t>Morálka všedního dne</w:t>
            </w:r>
          </w:p>
          <w:p w14:paraId="0DFDDEAC" w14:textId="77777777" w:rsidR="00DB5CE1" w:rsidRPr="00083EC3" w:rsidRDefault="00DB5CE1" w:rsidP="006532C1">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5F542FC5" w14:textId="77777777" w:rsidR="00DB5CE1" w:rsidRPr="00083EC3" w:rsidRDefault="00DB5CE1" w:rsidP="00BA6B94">
            <w:pPr>
              <w:pStyle w:val="Pesah-pedm"/>
            </w:pPr>
            <w:r>
              <w:t>Občanská výchova</w:t>
            </w:r>
          </w:p>
          <w:p w14:paraId="3BB98241" w14:textId="77777777" w:rsidR="00DB5CE1" w:rsidRPr="00083EC3" w:rsidRDefault="00DB5CE1" w:rsidP="00BA6B94">
            <w:pPr>
              <w:pStyle w:val="Pesah-ronk"/>
            </w:pPr>
            <w:r>
              <w:t>sekunda</w:t>
            </w:r>
          </w:p>
          <w:p w14:paraId="56C6C623" w14:textId="77777777" w:rsidR="00DB5CE1" w:rsidRPr="00083EC3" w:rsidRDefault="00DB5CE1" w:rsidP="00BA6B94">
            <w:pPr>
              <w:pStyle w:val="Pesah-tma"/>
            </w:pPr>
            <w:r>
              <w:t>Život mezi lidmi</w:t>
            </w:r>
          </w:p>
          <w:p w14:paraId="22AC1458" w14:textId="77777777" w:rsidR="00DB5CE1" w:rsidRPr="00083EC3" w:rsidRDefault="00DB5CE1" w:rsidP="00BA6B94">
            <w:pPr>
              <w:pStyle w:val="Pesah-pedm"/>
            </w:pPr>
            <w:r>
              <w:t>Anglický jazyk</w:t>
            </w:r>
          </w:p>
          <w:p w14:paraId="3E952F76" w14:textId="77777777" w:rsidR="00DB5CE1" w:rsidRPr="00083EC3" w:rsidRDefault="00DB5CE1" w:rsidP="00BA6B94">
            <w:pPr>
              <w:pStyle w:val="Pesah-ronk"/>
            </w:pPr>
            <w:r>
              <w:t>prima</w:t>
            </w:r>
          </w:p>
          <w:p w14:paraId="7C4AA43F" w14:textId="77777777" w:rsidR="00DB5CE1" w:rsidRPr="00083EC3" w:rsidRDefault="00DB5CE1" w:rsidP="00BA6B94">
            <w:pPr>
              <w:pStyle w:val="Pesah-tma"/>
              <w:rPr>
                <w:sz w:val="16"/>
              </w:rPr>
            </w:pPr>
            <w:r>
              <w:t>Ve škole</w:t>
            </w:r>
          </w:p>
        </w:tc>
        <w:tc>
          <w:tcPr>
            <w:tcW w:w="1650" w:type="pct"/>
            <w:tcBorders>
              <w:top w:val="outset" w:sz="6" w:space="0" w:color="auto"/>
              <w:left w:val="outset" w:sz="6" w:space="0" w:color="auto"/>
              <w:bottom w:val="outset" w:sz="6" w:space="0" w:color="auto"/>
              <w:right w:val="outset" w:sz="6" w:space="0" w:color="auto"/>
            </w:tcBorders>
            <w:hideMark/>
          </w:tcPr>
          <w:p w14:paraId="568BF1AE" w14:textId="77777777" w:rsidR="00DB5CE1" w:rsidRPr="00083EC3" w:rsidRDefault="00DB5CE1" w:rsidP="00BA6B94">
            <w:pPr>
              <w:rPr>
                <w:sz w:val="16"/>
              </w:rPr>
            </w:pPr>
          </w:p>
        </w:tc>
      </w:tr>
    </w:tbl>
    <w:p w14:paraId="57726540" w14:textId="77777777" w:rsidR="00DB5CE1" w:rsidRPr="00170CE8" w:rsidRDefault="00DB5CE1" w:rsidP="00DB5CE1">
      <w:pPr>
        <w:pStyle w:val="Nadpis4"/>
      </w:pPr>
      <w:r>
        <w:t>De campo y playa</w:t>
      </w:r>
    </w:p>
    <w:p w14:paraId="5AA32888"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5696CF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56D2E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DE5DE87" w14:textId="77777777" w:rsidR="00DB5CE1" w:rsidRPr="002B209E" w:rsidRDefault="00DB5CE1" w:rsidP="00BA6B94">
            <w:pPr>
              <w:rPr>
                <w:rFonts w:cstheme="minorHAnsi"/>
                <w:b/>
                <w:bCs/>
              </w:rPr>
            </w:pPr>
            <w:r w:rsidRPr="002B209E">
              <w:rPr>
                <w:rFonts w:cstheme="minorHAnsi"/>
                <w:b/>
                <w:bCs/>
              </w:rPr>
              <w:t>Učivo</w:t>
            </w:r>
          </w:p>
        </w:tc>
      </w:tr>
      <w:tr w:rsidR="00DB5CE1" w:rsidRPr="00083EC3" w14:paraId="134603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A2BE35" w14:textId="77777777" w:rsidR="00DB5CE1" w:rsidRPr="002B209E" w:rsidRDefault="00DB5CE1" w:rsidP="00BA6B94">
            <w:pPr>
              <w:rPr>
                <w:rFonts w:cstheme="minorHAnsi"/>
              </w:rPr>
            </w:pPr>
            <w:r w:rsidRPr="002B209E">
              <w:rPr>
                <w:rFonts w:cstheme="minorHAnsi"/>
              </w:rPr>
              <w:t>Žák:</w:t>
            </w:r>
          </w:p>
          <w:p w14:paraId="6867E240" w14:textId="07BA2C52" w:rsidR="00DB5CE1" w:rsidRPr="00083EC3" w:rsidRDefault="00DB5CE1" w:rsidP="000427F0">
            <w:pPr>
              <w:pStyle w:val="Vstupy"/>
            </w:pPr>
            <w:r>
              <w:t xml:space="preserve"> pohotově, přirozeně</w:t>
            </w:r>
            <w:r w:rsidR="00DD19C9">
              <w:t xml:space="preserve"> a </w:t>
            </w:r>
            <w:r>
              <w:t>jazykově správně reaguje</w:t>
            </w:r>
            <w:r w:rsidR="00DD19C9">
              <w:t xml:space="preserve"> v </w:t>
            </w:r>
            <w:r>
              <w:t>přiměřených dialogických situacích</w:t>
            </w:r>
          </w:p>
          <w:p w14:paraId="745F99C6" w14:textId="77777777" w:rsidR="00DB5CE1" w:rsidRPr="00083EC3" w:rsidRDefault="00DB5CE1" w:rsidP="000427F0">
            <w:pPr>
              <w:pStyle w:val="Vstupy"/>
            </w:pPr>
            <w:r>
              <w:t>rozumí obvyklým pokynům vyučujícího, je schopen na ně správně reagovat</w:t>
            </w:r>
          </w:p>
          <w:p w14:paraId="129B29AF" w14:textId="77777777" w:rsidR="00DB5CE1" w:rsidRPr="00083EC3" w:rsidRDefault="00DB5CE1" w:rsidP="000427F0">
            <w:pPr>
              <w:pStyle w:val="Vstupy"/>
            </w:pPr>
            <w:r>
              <w:t>časuje slovesa se změnou kmenové samohlásky</w:t>
            </w:r>
          </w:p>
          <w:p w14:paraId="659ACFA6" w14:textId="77777777" w:rsidR="00DB5CE1" w:rsidRPr="00083EC3" w:rsidRDefault="00DB5CE1" w:rsidP="000427F0">
            <w:pPr>
              <w:pStyle w:val="Vstupy"/>
            </w:pPr>
            <w:r>
              <w:t>rozlišuje slovesa ser, estar, hay</w:t>
            </w:r>
          </w:p>
          <w:p w14:paraId="7F1D1288" w14:textId="77777777" w:rsidR="00DB5CE1" w:rsidRPr="00083EC3" w:rsidRDefault="00DB5CE1" w:rsidP="000427F0">
            <w:pPr>
              <w:pStyle w:val="Vstupy"/>
            </w:pPr>
            <w:r>
              <w:t>umí jednoduše srovnat</w:t>
            </w:r>
          </w:p>
        </w:tc>
        <w:tc>
          <w:tcPr>
            <w:tcW w:w="2500" w:type="pct"/>
            <w:gridSpan w:val="2"/>
            <w:tcBorders>
              <w:top w:val="outset" w:sz="6" w:space="0" w:color="auto"/>
              <w:left w:val="outset" w:sz="6" w:space="0" w:color="auto"/>
              <w:bottom w:val="outset" w:sz="6" w:space="0" w:color="auto"/>
              <w:right w:val="outset" w:sz="6" w:space="0" w:color="auto"/>
            </w:tcBorders>
            <w:hideMark/>
          </w:tcPr>
          <w:p w14:paraId="195CD595" w14:textId="016B6D59" w:rsidR="00DB5CE1" w:rsidRPr="00083EC3" w:rsidRDefault="00DB5CE1" w:rsidP="001939F2">
            <w:pPr>
              <w:pStyle w:val="Uivo"/>
              <w:numPr>
                <w:ilvl w:val="0"/>
                <w:numId w:val="19"/>
              </w:numPr>
            </w:pPr>
            <w:r>
              <w:t xml:space="preserve">gramatika: nepravidelná slovesa estar, ir, hacer,decir, slovesa se změnou kmenové samohlásky, zvratná slovesa, použití sloves ser, estar, hay, předložky de, en, a, srovnávání </w:t>
            </w:r>
          </w:p>
          <w:p w14:paraId="197A7771" w14:textId="7FC07E9D" w:rsidR="00DB5CE1" w:rsidRPr="00083EC3" w:rsidRDefault="00DB5CE1" w:rsidP="001939F2">
            <w:pPr>
              <w:pStyle w:val="Uivo"/>
              <w:numPr>
                <w:ilvl w:val="0"/>
                <w:numId w:val="19"/>
              </w:numPr>
            </w:pPr>
            <w:r>
              <w:t>slovní zásoba: volnočasové</w:t>
            </w:r>
            <w:r w:rsidR="00DD19C9">
              <w:t xml:space="preserve"> a </w:t>
            </w:r>
            <w:r>
              <w:t>prázdninové aktivity, místa</w:t>
            </w:r>
            <w:r w:rsidR="00DD19C9">
              <w:t xml:space="preserve"> v </w:t>
            </w:r>
            <w:r>
              <w:t>přírodě</w:t>
            </w:r>
            <w:r w:rsidR="00DD19C9">
              <w:t xml:space="preserve"> a </w:t>
            </w:r>
            <w:r>
              <w:t xml:space="preserve">ve městě </w:t>
            </w:r>
          </w:p>
          <w:p w14:paraId="0A44FA61" w14:textId="77777777" w:rsidR="00DB5CE1" w:rsidRPr="00083EC3" w:rsidRDefault="00DB5CE1" w:rsidP="001939F2">
            <w:pPr>
              <w:pStyle w:val="Uivo"/>
              <w:numPr>
                <w:ilvl w:val="0"/>
                <w:numId w:val="19"/>
              </w:numPr>
            </w:pPr>
            <w:r>
              <w:t>reálie: Granada</w:t>
            </w:r>
          </w:p>
        </w:tc>
      </w:tr>
      <w:tr w:rsidR="00DB5CE1" w:rsidRPr="00083EC3" w14:paraId="2C58DB9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1166C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A0A54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F25FFA"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149660C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ED7E5B" w14:textId="77777777" w:rsidR="00DB5CE1" w:rsidRPr="00083EC3"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D1559FA" w14:textId="7E60BF17" w:rsidR="00DB5CE1" w:rsidRPr="00083EC3" w:rsidRDefault="00DB5CE1" w:rsidP="00BA6B94">
            <w:pPr>
              <w:pStyle w:val="Pesah-pedm"/>
            </w:pPr>
            <w:r>
              <w:t>Český jazyk</w:t>
            </w:r>
            <w:r w:rsidR="00DD19C9">
              <w:t xml:space="preserve"> a </w:t>
            </w:r>
            <w:r>
              <w:t>literatura</w:t>
            </w:r>
          </w:p>
          <w:p w14:paraId="57299B65" w14:textId="77777777" w:rsidR="00DB5CE1" w:rsidRPr="00083EC3" w:rsidRDefault="00DB5CE1" w:rsidP="00BA6B94">
            <w:pPr>
              <w:pStyle w:val="Pesah-ronk"/>
            </w:pPr>
            <w:r>
              <w:t>tercie</w:t>
            </w:r>
          </w:p>
          <w:p w14:paraId="723B47C8" w14:textId="06AD9B65" w:rsidR="00DB5CE1" w:rsidRPr="00083EC3" w:rsidRDefault="00DB5CE1" w:rsidP="00BA6B94">
            <w:pPr>
              <w:pStyle w:val="Pesah-tma"/>
            </w:pPr>
            <w:r>
              <w:t>Můj domov</w:t>
            </w:r>
            <w:r w:rsidR="00DD19C9">
              <w:t xml:space="preserve"> a </w:t>
            </w:r>
            <w:r>
              <w:t>svět</w:t>
            </w:r>
          </w:p>
          <w:p w14:paraId="673DB88B" w14:textId="77777777" w:rsidR="00DB5CE1" w:rsidRPr="00083EC3" w:rsidRDefault="00DB5CE1" w:rsidP="00BA6B94">
            <w:pPr>
              <w:pStyle w:val="Pesah-pedm"/>
            </w:pPr>
            <w:r>
              <w:t>Občanská výchova</w:t>
            </w:r>
          </w:p>
          <w:p w14:paraId="45DD941F" w14:textId="77777777" w:rsidR="00DB5CE1" w:rsidRPr="00083EC3" w:rsidRDefault="00DB5CE1" w:rsidP="00BA6B94">
            <w:pPr>
              <w:pStyle w:val="Pesah-ronk"/>
            </w:pPr>
            <w:r>
              <w:t>sekunda</w:t>
            </w:r>
          </w:p>
          <w:p w14:paraId="67B6A047" w14:textId="5ABF30CA" w:rsidR="00DB5CE1" w:rsidRPr="00083EC3" w:rsidRDefault="00DB5CE1" w:rsidP="006532C1">
            <w:pPr>
              <w:pStyle w:val="Pesah-tma"/>
              <w:rPr>
                <w:sz w:val="16"/>
              </w:rPr>
            </w:pPr>
            <w:r>
              <w:t>Svět kolem nás</w:t>
            </w:r>
          </w:p>
        </w:tc>
        <w:tc>
          <w:tcPr>
            <w:tcW w:w="1650" w:type="pct"/>
            <w:tcBorders>
              <w:top w:val="outset" w:sz="6" w:space="0" w:color="auto"/>
              <w:left w:val="outset" w:sz="6" w:space="0" w:color="auto"/>
              <w:bottom w:val="outset" w:sz="6" w:space="0" w:color="auto"/>
              <w:right w:val="outset" w:sz="6" w:space="0" w:color="auto"/>
            </w:tcBorders>
            <w:hideMark/>
          </w:tcPr>
          <w:p w14:paraId="642FB096" w14:textId="77777777" w:rsidR="00DB5CE1" w:rsidRPr="00083EC3" w:rsidRDefault="00DB5CE1" w:rsidP="00BA6B94">
            <w:pPr>
              <w:rPr>
                <w:sz w:val="16"/>
              </w:rPr>
            </w:pPr>
          </w:p>
        </w:tc>
      </w:tr>
    </w:tbl>
    <w:p w14:paraId="680C9168" w14:textId="25FC456C" w:rsidR="00DB5CE1" w:rsidRPr="00170CE8" w:rsidRDefault="00DB5CE1" w:rsidP="00DB5CE1">
      <w:pPr>
        <w:pStyle w:val="Nadpis4"/>
      </w:pPr>
      <w:r>
        <w:lastRenderedPageBreak/>
        <w:t>Del trabajo</w:t>
      </w:r>
      <w:r w:rsidR="00DD19C9">
        <w:t xml:space="preserve"> a </w:t>
      </w:r>
      <w:r>
        <w:t>casa</w:t>
      </w:r>
    </w:p>
    <w:p w14:paraId="45332310" w14:textId="77777777" w:rsidR="00DB5CE1" w:rsidRPr="002B209E" w:rsidRDefault="00DB5CE1" w:rsidP="006532C1">
      <w:pPr>
        <w:keepNex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4538F4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D5064F" w14:textId="77777777" w:rsidR="00DB5CE1" w:rsidRPr="002B209E" w:rsidRDefault="00DB5CE1" w:rsidP="006532C1">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5FFB4F" w14:textId="77777777" w:rsidR="00DB5CE1" w:rsidRPr="002B209E" w:rsidRDefault="00DB5CE1" w:rsidP="00BA6B94">
            <w:pPr>
              <w:rPr>
                <w:rFonts w:cstheme="minorHAnsi"/>
                <w:b/>
                <w:bCs/>
              </w:rPr>
            </w:pPr>
            <w:r w:rsidRPr="002B209E">
              <w:rPr>
                <w:rFonts w:cstheme="minorHAnsi"/>
                <w:b/>
                <w:bCs/>
              </w:rPr>
              <w:t>Učivo</w:t>
            </w:r>
          </w:p>
        </w:tc>
      </w:tr>
      <w:tr w:rsidR="00DB5CE1" w:rsidRPr="00083EC3" w14:paraId="5A952AB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FAFF3E" w14:textId="77777777" w:rsidR="00DB5CE1" w:rsidRPr="002B209E" w:rsidRDefault="00DB5CE1" w:rsidP="00BA6B94">
            <w:pPr>
              <w:rPr>
                <w:rFonts w:cstheme="minorHAnsi"/>
              </w:rPr>
            </w:pPr>
            <w:r w:rsidRPr="002B209E">
              <w:rPr>
                <w:rFonts w:cstheme="minorHAnsi"/>
              </w:rPr>
              <w:t>Žák:</w:t>
            </w:r>
          </w:p>
          <w:p w14:paraId="1C1EB229" w14:textId="77777777" w:rsidR="00DB5CE1" w:rsidRPr="00083EC3" w:rsidRDefault="00DB5CE1" w:rsidP="000427F0">
            <w:pPr>
              <w:pStyle w:val="Vstupy"/>
            </w:pPr>
            <w:r>
              <w:t>napočítá do sta</w:t>
            </w:r>
          </w:p>
          <w:p w14:paraId="60A5910E" w14:textId="4EDB94C2" w:rsidR="00DB5CE1" w:rsidRPr="00083EC3" w:rsidRDefault="00DB5CE1" w:rsidP="000427F0">
            <w:pPr>
              <w:pStyle w:val="Vstupy"/>
            </w:pPr>
            <w:r>
              <w:t>správně používá osobní, ukazovací, tázací zájmena</w:t>
            </w:r>
            <w:r w:rsidR="00DD19C9">
              <w:t xml:space="preserve"> a </w:t>
            </w:r>
            <w:r>
              <w:t>přivlastňovací zájmena</w:t>
            </w:r>
          </w:p>
          <w:p w14:paraId="4ABAAED6" w14:textId="5093AEA6" w:rsidR="00DB5CE1" w:rsidRPr="00083EC3"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76D21F08" w14:textId="14DA1DFD" w:rsidR="00DB5CE1" w:rsidRPr="00083EC3" w:rsidRDefault="00DB5CE1" w:rsidP="000427F0">
            <w:pPr>
              <w:pStyle w:val="Vstupy"/>
            </w:pPr>
            <w:r>
              <w:t>časuje pravidelná slovesa -</w:t>
            </w:r>
            <w:r w:rsidR="00DD19C9">
              <w:t xml:space="preserve"> i </w:t>
            </w:r>
            <w:r>
              <w:t>zvratná, některá nepravidelná</w:t>
            </w:r>
          </w:p>
          <w:p w14:paraId="75FD6732" w14:textId="2E8A7017" w:rsidR="00DB5CE1" w:rsidRPr="00083EC3" w:rsidRDefault="00DB5CE1" w:rsidP="000427F0">
            <w:pPr>
              <w:pStyle w:val="Vstupy"/>
            </w:pPr>
            <w:r>
              <w:t>řekne, co kdo dělá</w:t>
            </w:r>
            <w:r w:rsidR="00DD19C9">
              <w:t xml:space="preserve"> v </w:t>
            </w:r>
            <w:r>
              <w:t>různých profesích</w:t>
            </w:r>
          </w:p>
          <w:p w14:paraId="156CDB95" w14:textId="789A4477" w:rsidR="00DB5CE1" w:rsidRPr="00083EC3" w:rsidRDefault="00DB5CE1" w:rsidP="000427F0">
            <w:pPr>
              <w:pStyle w:val="Vstupy"/>
            </w:pPr>
            <w:r>
              <w:t>hovoří</w:t>
            </w:r>
            <w:r w:rsidR="00DD19C9">
              <w:t xml:space="preserve"> o </w:t>
            </w:r>
            <w:r>
              <w:t>počasí</w:t>
            </w:r>
          </w:p>
        </w:tc>
        <w:tc>
          <w:tcPr>
            <w:tcW w:w="2500" w:type="pct"/>
            <w:gridSpan w:val="2"/>
            <w:tcBorders>
              <w:top w:val="outset" w:sz="6" w:space="0" w:color="auto"/>
              <w:left w:val="outset" w:sz="6" w:space="0" w:color="auto"/>
              <w:bottom w:val="outset" w:sz="6" w:space="0" w:color="auto"/>
              <w:right w:val="outset" w:sz="6" w:space="0" w:color="auto"/>
            </w:tcBorders>
            <w:hideMark/>
          </w:tcPr>
          <w:p w14:paraId="0C30A4B2" w14:textId="278D9FA9" w:rsidR="00DB5CE1" w:rsidRPr="00083EC3" w:rsidRDefault="00DB5CE1" w:rsidP="001939F2">
            <w:pPr>
              <w:pStyle w:val="Uivo"/>
              <w:numPr>
                <w:ilvl w:val="0"/>
                <w:numId w:val="19"/>
              </w:numPr>
            </w:pPr>
            <w:r>
              <w:t>gramatika: vykání, slovesa nepravidelná</w:t>
            </w:r>
            <w:r w:rsidR="00DD19C9">
              <w:t xml:space="preserve"> v </w:t>
            </w:r>
            <w:r>
              <w:t>1. osobě singularu</w:t>
            </w:r>
          </w:p>
          <w:p w14:paraId="412AF1AB" w14:textId="6BD12D16" w:rsidR="00DB5CE1" w:rsidRPr="00083EC3" w:rsidRDefault="00DB5CE1" w:rsidP="001939F2">
            <w:pPr>
              <w:pStyle w:val="Uivo"/>
              <w:numPr>
                <w:ilvl w:val="0"/>
                <w:numId w:val="19"/>
              </w:numPr>
            </w:pPr>
            <w:r>
              <w:t>slovní zásoba: povolání</w:t>
            </w:r>
            <w:r w:rsidR="00DD19C9">
              <w:t xml:space="preserve"> a </w:t>
            </w:r>
            <w:r>
              <w:t xml:space="preserve">místa výkonu povolání, osobní údaje, počasí, číslovky do 100 </w:t>
            </w:r>
          </w:p>
          <w:p w14:paraId="2785FF05" w14:textId="77777777" w:rsidR="00DB5CE1" w:rsidRPr="00083EC3" w:rsidRDefault="00DB5CE1" w:rsidP="001939F2">
            <w:pPr>
              <w:pStyle w:val="Uivo"/>
              <w:numPr>
                <w:ilvl w:val="0"/>
                <w:numId w:val="19"/>
              </w:numPr>
            </w:pPr>
            <w:r>
              <w:t>reálie: adresy ve Španělsku</w:t>
            </w:r>
          </w:p>
        </w:tc>
      </w:tr>
      <w:tr w:rsidR="00DB5CE1" w:rsidRPr="00083EC3" w14:paraId="18695A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795C99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6458E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B3CA6B"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6BFF4C7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CC805E6" w14:textId="77777777" w:rsidR="00DB5CE1" w:rsidRPr="00083EC3" w:rsidRDefault="00DB5CE1" w:rsidP="006532C1">
            <w:pPr>
              <w:pStyle w:val="PruezT"/>
            </w:pPr>
            <w:r w:rsidRPr="3F62F363">
              <w:t>OSOBNOSTNÍ A SOCIÁLNÍ VÝCHOVA</w:t>
            </w:r>
          </w:p>
          <w:p w14:paraId="40970FBD" w14:textId="77777777" w:rsidR="00DB5CE1" w:rsidRPr="00083EC3" w:rsidRDefault="00DB5CE1" w:rsidP="006532C1">
            <w:pPr>
              <w:pStyle w:val="PruezT"/>
            </w:pPr>
            <w:r w:rsidRPr="3F62F363">
              <w:t>Mezilidské vztahy</w:t>
            </w:r>
          </w:p>
          <w:p w14:paraId="7E438E90" w14:textId="77777777" w:rsidR="00DB5CE1" w:rsidRPr="00083EC3" w:rsidRDefault="00DB5CE1" w:rsidP="006532C1">
            <w:pPr>
              <w:pStyle w:val="PruezT"/>
            </w:pPr>
            <w:r w:rsidRPr="3F62F363">
              <w:t>Komunikace</w:t>
            </w:r>
          </w:p>
          <w:p w14:paraId="00C12067" w14:textId="77777777" w:rsidR="00DB5CE1" w:rsidRPr="00083EC3" w:rsidRDefault="00DB5CE1" w:rsidP="006532C1">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0C04CD16" w14:textId="77777777" w:rsidR="00DB5CE1" w:rsidRPr="00083EC3" w:rsidRDefault="00DB5CE1" w:rsidP="00BA6B94">
            <w:pPr>
              <w:pStyle w:val="Pesah-pedm"/>
            </w:pPr>
            <w:r>
              <w:t>Matematika</w:t>
            </w:r>
          </w:p>
          <w:p w14:paraId="2F3C8B47" w14:textId="77777777" w:rsidR="00DB5CE1" w:rsidRPr="00083EC3" w:rsidRDefault="00DB5CE1" w:rsidP="00BA6B94">
            <w:pPr>
              <w:pStyle w:val="Pesah-ronk"/>
            </w:pPr>
            <w:r>
              <w:t>prima</w:t>
            </w:r>
          </w:p>
          <w:p w14:paraId="40B7F04E" w14:textId="77777777" w:rsidR="00DB5CE1" w:rsidRPr="00083EC3" w:rsidRDefault="00DB5CE1" w:rsidP="00BA6B94">
            <w:pPr>
              <w:pStyle w:val="Pesah-tma"/>
            </w:pPr>
            <w:r>
              <w:t>Přirozená čísla</w:t>
            </w:r>
          </w:p>
          <w:p w14:paraId="6B8AC9CC" w14:textId="77777777" w:rsidR="00DB5CE1" w:rsidRPr="00083EC3" w:rsidRDefault="00DB5CE1" w:rsidP="00BA6B94">
            <w:pPr>
              <w:pStyle w:val="Pesah-pedm"/>
            </w:pPr>
            <w:r>
              <w:t>Občanská výchova</w:t>
            </w:r>
          </w:p>
          <w:p w14:paraId="466C7704" w14:textId="77777777" w:rsidR="00DB5CE1" w:rsidRPr="00083EC3" w:rsidRDefault="00DB5CE1" w:rsidP="00BA6B94">
            <w:pPr>
              <w:pStyle w:val="Pesah-ronk"/>
            </w:pPr>
            <w:r>
              <w:t>sekunda</w:t>
            </w:r>
          </w:p>
          <w:p w14:paraId="4A1EC179" w14:textId="77777777" w:rsidR="00DB5CE1" w:rsidRPr="00083EC3" w:rsidRDefault="00DB5CE1" w:rsidP="00BA6B94">
            <w:pPr>
              <w:pStyle w:val="Pesah-tma"/>
            </w:pPr>
            <w:r>
              <w:t>Svět kolem nás</w:t>
            </w:r>
          </w:p>
          <w:p w14:paraId="18F123D0" w14:textId="77777777" w:rsidR="00DB5CE1" w:rsidRPr="00083EC3" w:rsidRDefault="00DB5CE1" w:rsidP="00BA6B94">
            <w:pPr>
              <w:pStyle w:val="Pesah-pedm"/>
            </w:pPr>
            <w:r>
              <w:t>Anglický jazyk</w:t>
            </w:r>
          </w:p>
          <w:p w14:paraId="75F7A8C4" w14:textId="77777777" w:rsidR="00DB5CE1" w:rsidRPr="00083EC3" w:rsidRDefault="00DB5CE1" w:rsidP="00BA6B94">
            <w:pPr>
              <w:pStyle w:val="Pesah-ronk"/>
            </w:pPr>
            <w:r>
              <w:t>prima</w:t>
            </w:r>
          </w:p>
          <w:p w14:paraId="39126EF9" w14:textId="77777777" w:rsidR="00DB5CE1" w:rsidRPr="00083EC3" w:rsidRDefault="00DB5CE1" w:rsidP="00BA6B94">
            <w:pPr>
              <w:pStyle w:val="Pesah-tma"/>
              <w:rPr>
                <w:sz w:val="16"/>
              </w:rPr>
            </w:pPr>
            <w:r>
              <w:t>Zaměstnání</w:t>
            </w:r>
          </w:p>
        </w:tc>
        <w:tc>
          <w:tcPr>
            <w:tcW w:w="1650" w:type="pct"/>
            <w:tcBorders>
              <w:top w:val="outset" w:sz="6" w:space="0" w:color="auto"/>
              <w:left w:val="outset" w:sz="6" w:space="0" w:color="auto"/>
              <w:bottom w:val="outset" w:sz="6" w:space="0" w:color="auto"/>
              <w:right w:val="outset" w:sz="6" w:space="0" w:color="auto"/>
            </w:tcBorders>
            <w:hideMark/>
          </w:tcPr>
          <w:p w14:paraId="13382565" w14:textId="77777777" w:rsidR="00DB5CE1" w:rsidRPr="00083EC3" w:rsidRDefault="00DB5CE1" w:rsidP="00BA6B94">
            <w:pPr>
              <w:rPr>
                <w:sz w:val="16"/>
              </w:rPr>
            </w:pPr>
          </w:p>
        </w:tc>
      </w:tr>
    </w:tbl>
    <w:p w14:paraId="3C26251D" w14:textId="77777777" w:rsidR="00DB5CE1" w:rsidRPr="00170CE8" w:rsidRDefault="00DB5CE1" w:rsidP="00DB5CE1">
      <w:pPr>
        <w:pStyle w:val="Nadpis4"/>
      </w:pPr>
      <w:r>
        <w:t>Estos somos nosotros</w:t>
      </w:r>
    </w:p>
    <w:p w14:paraId="1E6A8AF3"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32D74A7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86155B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921DAE4" w14:textId="77777777" w:rsidR="00DB5CE1" w:rsidRPr="002B209E" w:rsidRDefault="00DB5CE1" w:rsidP="00BA6B94">
            <w:pPr>
              <w:rPr>
                <w:rFonts w:cstheme="minorHAnsi"/>
                <w:b/>
                <w:bCs/>
              </w:rPr>
            </w:pPr>
            <w:r w:rsidRPr="002B209E">
              <w:rPr>
                <w:rFonts w:cstheme="minorHAnsi"/>
                <w:b/>
                <w:bCs/>
              </w:rPr>
              <w:t>Učivo</w:t>
            </w:r>
          </w:p>
        </w:tc>
      </w:tr>
      <w:tr w:rsidR="00DB5CE1" w:rsidRPr="00083EC3" w14:paraId="378E430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4FEDA8" w14:textId="77777777" w:rsidR="00DB5CE1" w:rsidRPr="002B209E" w:rsidRDefault="00DB5CE1" w:rsidP="00BA6B94">
            <w:pPr>
              <w:rPr>
                <w:rFonts w:cstheme="minorHAnsi"/>
              </w:rPr>
            </w:pPr>
            <w:r w:rsidRPr="002B209E">
              <w:rPr>
                <w:rFonts w:cstheme="minorHAnsi"/>
              </w:rPr>
              <w:t>Žák:</w:t>
            </w:r>
          </w:p>
          <w:p w14:paraId="7D5CEB44" w14:textId="040ADD7F" w:rsidR="00DB5CE1" w:rsidRPr="00083EC3" w:rsidRDefault="00DB5CE1" w:rsidP="000427F0">
            <w:pPr>
              <w:pStyle w:val="Vstupy"/>
            </w:pPr>
            <w:r>
              <w:t xml:space="preserve"> správně používá osobní, ukazovací, tázací zájmena</w:t>
            </w:r>
            <w:r w:rsidR="00DD19C9">
              <w:t xml:space="preserve"> a </w:t>
            </w:r>
            <w:r>
              <w:t>přivlastňovací zájmena</w:t>
            </w:r>
          </w:p>
          <w:p w14:paraId="70BA9A78" w14:textId="42B5CED5" w:rsidR="00DB5CE1" w:rsidRPr="00083EC3" w:rsidRDefault="00DB5CE1" w:rsidP="000427F0">
            <w:pPr>
              <w:pStyle w:val="Vstupy"/>
            </w:pPr>
            <w:r>
              <w:t>je schopen popsat svou rodinu</w:t>
            </w:r>
            <w:r w:rsidR="00DD19C9">
              <w:t xml:space="preserve"> a </w:t>
            </w:r>
            <w:r>
              <w:t>její jednotlivé členy</w:t>
            </w:r>
          </w:p>
          <w:p w14:paraId="41C4D6B8" w14:textId="77777777" w:rsidR="00DB5CE1" w:rsidRPr="00083EC3" w:rsidRDefault="00DB5CE1" w:rsidP="000427F0">
            <w:pPr>
              <w:pStyle w:val="Vstupy"/>
            </w:pPr>
            <w:r>
              <w:t>zeptá se na věk, narozeniny, určí datum</w:t>
            </w:r>
          </w:p>
        </w:tc>
        <w:tc>
          <w:tcPr>
            <w:tcW w:w="2500" w:type="pct"/>
            <w:gridSpan w:val="2"/>
            <w:tcBorders>
              <w:top w:val="outset" w:sz="6" w:space="0" w:color="auto"/>
              <w:left w:val="outset" w:sz="6" w:space="0" w:color="auto"/>
              <w:bottom w:val="outset" w:sz="6" w:space="0" w:color="auto"/>
              <w:right w:val="outset" w:sz="6" w:space="0" w:color="auto"/>
            </w:tcBorders>
            <w:hideMark/>
          </w:tcPr>
          <w:p w14:paraId="376E24B0" w14:textId="77777777" w:rsidR="00DB5CE1" w:rsidRPr="00083EC3" w:rsidRDefault="00DB5CE1" w:rsidP="001939F2">
            <w:pPr>
              <w:pStyle w:val="Uivo"/>
              <w:numPr>
                <w:ilvl w:val="0"/>
                <w:numId w:val="19"/>
              </w:numPr>
            </w:pPr>
            <w:r>
              <w:t xml:space="preserve">gramatika: přivlastňovací zájmena, příslovce množství </w:t>
            </w:r>
          </w:p>
          <w:p w14:paraId="17825798" w14:textId="77777777" w:rsidR="00DB5CE1" w:rsidRPr="00083EC3" w:rsidRDefault="00DB5CE1" w:rsidP="001939F2">
            <w:pPr>
              <w:pStyle w:val="Uivo"/>
              <w:numPr>
                <w:ilvl w:val="0"/>
                <w:numId w:val="19"/>
              </w:numPr>
            </w:pPr>
            <w:r>
              <w:t>třetí stupeň přídavných jmen</w:t>
            </w:r>
          </w:p>
          <w:p w14:paraId="7E672C05" w14:textId="6C6B5981" w:rsidR="00DB5CE1" w:rsidRPr="00083EC3" w:rsidRDefault="00DB5CE1" w:rsidP="001939F2">
            <w:pPr>
              <w:pStyle w:val="Uivo"/>
              <w:numPr>
                <w:ilvl w:val="0"/>
                <w:numId w:val="19"/>
              </w:numPr>
            </w:pPr>
            <w:r>
              <w:t>slovní zásoba: rodina, příbuzenské vztahy, rodinný stav, vzhled</w:t>
            </w:r>
            <w:r w:rsidR="00DD19C9">
              <w:t xml:space="preserve"> a </w:t>
            </w:r>
            <w:r>
              <w:t xml:space="preserve">povahové vlastnosti osob, měsíce </w:t>
            </w:r>
          </w:p>
          <w:p w14:paraId="5710B8CC" w14:textId="77777777" w:rsidR="00DB5CE1" w:rsidRPr="00083EC3" w:rsidRDefault="00DB5CE1" w:rsidP="001939F2">
            <w:pPr>
              <w:pStyle w:val="Uivo"/>
              <w:numPr>
                <w:ilvl w:val="0"/>
                <w:numId w:val="19"/>
              </w:numPr>
            </w:pPr>
            <w:r>
              <w:t xml:space="preserve">reálie: fiestas </w:t>
            </w:r>
          </w:p>
        </w:tc>
      </w:tr>
      <w:tr w:rsidR="00DB5CE1" w:rsidRPr="00083EC3" w14:paraId="292674A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AF148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B256FB"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EBFA4EA"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4DC2D7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562E18" w14:textId="77777777" w:rsidR="00DB5CE1" w:rsidRPr="00083EC3" w:rsidRDefault="00DB5CE1" w:rsidP="006532C1">
            <w:pPr>
              <w:pStyle w:val="PruezT"/>
            </w:pPr>
            <w:r w:rsidRPr="3F62F363">
              <w:t>OSOBNOSTNÍ A SOCIÁLNÍ VÝCHOVA</w:t>
            </w:r>
          </w:p>
          <w:p w14:paraId="5C33191F" w14:textId="071FE5E5" w:rsidR="00DB5CE1" w:rsidRPr="00083EC3" w:rsidRDefault="00DB5CE1" w:rsidP="006532C1">
            <w:pPr>
              <w:pStyle w:val="PruezT"/>
            </w:pPr>
            <w:r w:rsidRPr="3F62F363">
              <w:t>Sebepoznání</w:t>
            </w:r>
            <w:r w:rsidR="00DD19C9">
              <w:t xml:space="preserve"> a </w:t>
            </w:r>
            <w:r w:rsidRPr="3F62F363">
              <w:t>sebepojetí</w:t>
            </w:r>
          </w:p>
          <w:p w14:paraId="2F57A243" w14:textId="77777777" w:rsidR="00DB5CE1" w:rsidRPr="00083EC3" w:rsidRDefault="00DB5CE1" w:rsidP="006532C1">
            <w:pPr>
              <w:pStyle w:val="PruezT"/>
            </w:pPr>
            <w:r w:rsidRPr="3F62F363">
              <w:t>Poznávání lidí</w:t>
            </w:r>
          </w:p>
          <w:p w14:paraId="4FF8C2AD" w14:textId="77777777" w:rsidR="00DB5CE1" w:rsidRPr="00083EC3" w:rsidRDefault="00DB5CE1" w:rsidP="006532C1">
            <w:pPr>
              <w:pStyle w:val="PruezT"/>
            </w:pPr>
            <w:r w:rsidRPr="3F62F363">
              <w:t>Mezilidské vztahy</w:t>
            </w:r>
          </w:p>
          <w:p w14:paraId="155134A0" w14:textId="77777777" w:rsidR="00DB5CE1" w:rsidRPr="00083EC3" w:rsidRDefault="00DB5CE1" w:rsidP="006532C1">
            <w:pPr>
              <w:pStyle w:val="PruezT"/>
            </w:pPr>
            <w:r w:rsidRPr="3F62F363">
              <w:t>MULTIKULTURNÍ VÝCHOVA</w:t>
            </w:r>
          </w:p>
          <w:p w14:paraId="6869AEAA" w14:textId="1B15A3F0" w:rsidR="00DB5CE1" w:rsidRPr="00083EC3" w:rsidRDefault="00DB5CE1" w:rsidP="006532C1">
            <w:pPr>
              <w:pStyle w:val="PruezT"/>
            </w:pPr>
            <w:r w:rsidRPr="3F62F363">
              <w:t>Základní problémy sociokulturních rozdílů</w:t>
            </w:r>
          </w:p>
        </w:tc>
        <w:tc>
          <w:tcPr>
            <w:tcW w:w="1700" w:type="pct"/>
            <w:gridSpan w:val="2"/>
            <w:tcBorders>
              <w:top w:val="outset" w:sz="6" w:space="0" w:color="auto"/>
              <w:left w:val="outset" w:sz="6" w:space="0" w:color="auto"/>
              <w:bottom w:val="outset" w:sz="6" w:space="0" w:color="auto"/>
              <w:right w:val="outset" w:sz="6" w:space="0" w:color="auto"/>
            </w:tcBorders>
            <w:hideMark/>
          </w:tcPr>
          <w:p w14:paraId="395E8E65" w14:textId="77777777" w:rsidR="00DB5CE1" w:rsidRPr="00083EC3" w:rsidRDefault="00DB5CE1" w:rsidP="00BA6B94">
            <w:pPr>
              <w:pStyle w:val="Pesah-pedm"/>
            </w:pPr>
            <w:r>
              <w:t>Občanská výchova</w:t>
            </w:r>
          </w:p>
          <w:p w14:paraId="7B897BF9" w14:textId="77777777" w:rsidR="00DB5CE1" w:rsidRPr="00083EC3" w:rsidRDefault="00DB5CE1" w:rsidP="00BA6B94">
            <w:pPr>
              <w:pStyle w:val="Pesah-ronk"/>
            </w:pPr>
            <w:r>
              <w:t>prima</w:t>
            </w:r>
          </w:p>
          <w:p w14:paraId="64660401" w14:textId="77777777" w:rsidR="00DB5CE1" w:rsidRPr="00083EC3" w:rsidRDefault="00DB5CE1" w:rsidP="00BA6B94">
            <w:pPr>
              <w:pStyle w:val="Pesah-tma"/>
            </w:pPr>
            <w:r>
              <w:t>Rodinný život</w:t>
            </w:r>
          </w:p>
          <w:p w14:paraId="38B480A4" w14:textId="77777777" w:rsidR="00DB5CE1" w:rsidRPr="00083EC3"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FB7EB17" w14:textId="77777777" w:rsidR="00DB5CE1" w:rsidRPr="00083EC3" w:rsidRDefault="00DB5CE1" w:rsidP="00BA6B94">
            <w:pPr>
              <w:rPr>
                <w:sz w:val="16"/>
              </w:rPr>
            </w:pPr>
          </w:p>
        </w:tc>
      </w:tr>
    </w:tbl>
    <w:p w14:paraId="46D4225A" w14:textId="77777777" w:rsidR="00DB5CE1" w:rsidRPr="00170CE8" w:rsidRDefault="00DB5CE1" w:rsidP="00DB5CE1">
      <w:pPr>
        <w:pStyle w:val="Nadpis4"/>
      </w:pPr>
      <w:r>
        <w:t>Unidad de repaso</w:t>
      </w:r>
    </w:p>
    <w:p w14:paraId="5336A046"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083EC3" w14:paraId="5164BA4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AF858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A18B2A" w14:textId="77777777" w:rsidR="00DB5CE1" w:rsidRPr="002B209E" w:rsidRDefault="00DB5CE1" w:rsidP="00BA6B94">
            <w:pPr>
              <w:rPr>
                <w:rFonts w:cstheme="minorHAnsi"/>
                <w:b/>
                <w:bCs/>
              </w:rPr>
            </w:pPr>
            <w:r w:rsidRPr="002B209E">
              <w:rPr>
                <w:rFonts w:cstheme="minorHAnsi"/>
                <w:b/>
                <w:bCs/>
              </w:rPr>
              <w:t>Učivo</w:t>
            </w:r>
          </w:p>
        </w:tc>
      </w:tr>
      <w:tr w:rsidR="00DB5CE1" w:rsidRPr="00083EC3" w14:paraId="06EB24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4AFE8D" w14:textId="77777777" w:rsidR="00DB5CE1" w:rsidRPr="002B209E" w:rsidRDefault="00DB5CE1" w:rsidP="00BA6B94">
            <w:pPr>
              <w:rPr>
                <w:rFonts w:cstheme="minorHAnsi"/>
              </w:rPr>
            </w:pPr>
            <w:r w:rsidRPr="002B209E">
              <w:rPr>
                <w:rFonts w:cstheme="minorHAnsi"/>
              </w:rPr>
              <w:t>Žák:</w:t>
            </w:r>
          </w:p>
          <w:p w14:paraId="78142902" w14:textId="1AA60DEA" w:rsidR="00DB5CE1" w:rsidRPr="00083EC3" w:rsidRDefault="00DB5CE1" w:rsidP="000427F0">
            <w:pPr>
              <w:pStyle w:val="Vstupy"/>
            </w:pPr>
            <w:r>
              <w:t>reaguje na oslovení, poděkuje</w:t>
            </w:r>
            <w:r w:rsidR="00DD19C9">
              <w:t xml:space="preserve"> a </w:t>
            </w:r>
            <w:r>
              <w:t>omluví se, pozdraví, představí se</w:t>
            </w:r>
            <w:r w:rsidR="00DD19C9">
              <w:t xml:space="preserve"> a </w:t>
            </w:r>
            <w:r>
              <w:t xml:space="preserve">rozloučí se </w:t>
            </w:r>
          </w:p>
          <w:p w14:paraId="38761E00" w14:textId="56C1616B" w:rsidR="00DB5CE1" w:rsidRPr="00083EC3" w:rsidRDefault="00DB5CE1" w:rsidP="000427F0">
            <w:pPr>
              <w:pStyle w:val="Vstupy"/>
            </w:pPr>
            <w:r>
              <w:t>požádá</w:t>
            </w:r>
            <w:r w:rsidR="00DD19C9">
              <w:t xml:space="preserve"> o </w:t>
            </w:r>
            <w:r>
              <w:t>informaci či vysvětlení</w:t>
            </w:r>
          </w:p>
          <w:p w14:paraId="2669AB9C" w14:textId="77777777" w:rsidR="00DB5CE1" w:rsidRPr="00083EC3" w:rsidRDefault="00DB5CE1" w:rsidP="000427F0">
            <w:pPr>
              <w:pStyle w:val="Vstupy"/>
            </w:pPr>
            <w:r>
              <w:t>napočítá do sta</w:t>
            </w:r>
          </w:p>
          <w:p w14:paraId="3EE94FB2" w14:textId="4D7042D8" w:rsidR="00DB5CE1" w:rsidRPr="00083EC3" w:rsidRDefault="00DB5CE1" w:rsidP="000427F0">
            <w:pPr>
              <w:pStyle w:val="Vstupy"/>
            </w:pPr>
            <w:r>
              <w:t>rozlišuje zvukovou</w:t>
            </w:r>
            <w:r w:rsidR="00DD19C9">
              <w:t xml:space="preserve"> a </w:t>
            </w:r>
            <w:r>
              <w:t>grafickou podobu slova</w:t>
            </w:r>
          </w:p>
          <w:p w14:paraId="17A33935" w14:textId="1B102541" w:rsidR="00DB5CE1" w:rsidRPr="00083EC3" w:rsidRDefault="00DB5CE1" w:rsidP="000427F0">
            <w:pPr>
              <w:pStyle w:val="Vstupy"/>
            </w:pPr>
            <w:r>
              <w:t>správně používá osobní, ukazovací, tázací zájmena</w:t>
            </w:r>
            <w:r w:rsidR="00DD19C9">
              <w:t xml:space="preserve"> a </w:t>
            </w:r>
            <w:r>
              <w:t>přivlastňovací zájmena</w:t>
            </w:r>
          </w:p>
          <w:p w14:paraId="6BD65C0D" w14:textId="10D8318B" w:rsidR="00DB5CE1" w:rsidRPr="00083EC3" w:rsidRDefault="00DB5CE1" w:rsidP="000427F0">
            <w:pPr>
              <w:pStyle w:val="Vstupy"/>
            </w:pPr>
            <w:r>
              <w:t>řekne, jakými jazyky hovoří on</w:t>
            </w:r>
            <w:r w:rsidR="00DD19C9">
              <w:t xml:space="preserve"> a </w:t>
            </w:r>
            <w:r>
              <w:t>členové jeho rodiny</w:t>
            </w:r>
          </w:p>
          <w:p w14:paraId="19964899" w14:textId="558963CD" w:rsidR="00DB5CE1" w:rsidRPr="00083EC3" w:rsidRDefault="00DB5CE1" w:rsidP="000427F0">
            <w:pPr>
              <w:pStyle w:val="Vstupy"/>
            </w:pPr>
            <w:r>
              <w:lastRenderedPageBreak/>
              <w:t>nazve</w:t>
            </w:r>
            <w:r w:rsidR="00DD19C9">
              <w:t xml:space="preserve"> a </w:t>
            </w:r>
            <w:r>
              <w:t>popíše předměty ve třídě</w:t>
            </w:r>
          </w:p>
          <w:p w14:paraId="356BE262" w14:textId="5EBE7069" w:rsidR="00DB5CE1" w:rsidRPr="00083EC3"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06D8AA6A" w14:textId="77777777" w:rsidR="00DB5CE1" w:rsidRPr="00083EC3" w:rsidRDefault="00DB5CE1" w:rsidP="000427F0">
            <w:pPr>
              <w:pStyle w:val="Vstupy"/>
            </w:pPr>
            <w:r>
              <w:t>popíše zabarvení objektu</w:t>
            </w:r>
          </w:p>
          <w:p w14:paraId="410E4BB2" w14:textId="77777777" w:rsidR="00DB5CE1" w:rsidRPr="00083EC3" w:rsidRDefault="00DB5CE1" w:rsidP="000427F0">
            <w:pPr>
              <w:pStyle w:val="Vstupy"/>
            </w:pPr>
            <w:r>
              <w:t>rozumí obvyklým pokynům vyučujícího, je schopen na ně správně reagovat</w:t>
            </w:r>
          </w:p>
          <w:p w14:paraId="5C7AC56D" w14:textId="189D2FD8" w:rsidR="00DB5CE1" w:rsidRPr="00083EC3" w:rsidRDefault="00DB5CE1" w:rsidP="000427F0">
            <w:pPr>
              <w:pStyle w:val="Vstupy"/>
            </w:pPr>
            <w:r>
              <w:t>je schopen popsat svou rodinu</w:t>
            </w:r>
            <w:r w:rsidR="00DD19C9">
              <w:t xml:space="preserve"> a </w:t>
            </w:r>
            <w:r>
              <w:t>její jednotlivé členy</w:t>
            </w:r>
          </w:p>
          <w:p w14:paraId="6CF4D7A9" w14:textId="0A456C54" w:rsidR="00DB5CE1" w:rsidRPr="00083EC3" w:rsidRDefault="00DB5CE1" w:rsidP="000427F0">
            <w:pPr>
              <w:pStyle w:val="Vstupy"/>
            </w:pPr>
            <w:r>
              <w:t>časuje pravidelná slovesa -</w:t>
            </w:r>
            <w:r w:rsidR="00DD19C9">
              <w:t xml:space="preserve"> i </w:t>
            </w:r>
            <w:r>
              <w:t>zvratná, některá nepravidelná</w:t>
            </w:r>
          </w:p>
          <w:p w14:paraId="08027246" w14:textId="77777777" w:rsidR="00DB5CE1" w:rsidRPr="00083EC3" w:rsidRDefault="00DB5CE1" w:rsidP="000427F0">
            <w:pPr>
              <w:pStyle w:val="Vstupy"/>
            </w:pPr>
            <w:r>
              <w:t>časuje slovesa se změnou kmenové samohlásky</w:t>
            </w:r>
          </w:p>
          <w:p w14:paraId="60E68EEA" w14:textId="77777777" w:rsidR="00DB5CE1" w:rsidRPr="00083EC3" w:rsidRDefault="00DB5CE1" w:rsidP="000427F0">
            <w:pPr>
              <w:pStyle w:val="Vstupy"/>
            </w:pPr>
            <w:r>
              <w:t>rozlišuje slovesa ser, estar, hay</w:t>
            </w:r>
          </w:p>
          <w:p w14:paraId="08059CA6" w14:textId="77777777" w:rsidR="00DB5CE1" w:rsidRPr="00083EC3" w:rsidRDefault="00DB5CE1" w:rsidP="000427F0">
            <w:pPr>
              <w:pStyle w:val="Vstupy"/>
            </w:pPr>
            <w:r>
              <w:t>umí jednoduše srovnat</w:t>
            </w:r>
          </w:p>
          <w:p w14:paraId="5A574686" w14:textId="3F44A215" w:rsidR="00DB5CE1" w:rsidRPr="00083EC3" w:rsidRDefault="00DB5CE1" w:rsidP="000427F0">
            <w:pPr>
              <w:pStyle w:val="Vstupy"/>
            </w:pPr>
            <w:r>
              <w:t>řekne, co kdo dělá</w:t>
            </w:r>
            <w:r w:rsidR="00DD19C9">
              <w:t xml:space="preserve"> v </w:t>
            </w:r>
            <w:r>
              <w:t>různých profesích</w:t>
            </w:r>
          </w:p>
          <w:p w14:paraId="613961B0" w14:textId="77777777" w:rsidR="00DB5CE1" w:rsidRPr="00083EC3" w:rsidRDefault="00DB5CE1" w:rsidP="000427F0">
            <w:pPr>
              <w:pStyle w:val="Vstupy"/>
            </w:pPr>
            <w:r>
              <w:t>vyjádří, co dělá rád nebo nerad</w:t>
            </w:r>
          </w:p>
          <w:p w14:paraId="71658310" w14:textId="77777777" w:rsidR="00DB5CE1" w:rsidRPr="00083EC3" w:rsidRDefault="00DB5CE1" w:rsidP="000427F0">
            <w:pPr>
              <w:pStyle w:val="Vstupy"/>
            </w:pPr>
            <w:r>
              <w:t>zeptá se na věk, narozeniny, určí datum</w:t>
            </w:r>
          </w:p>
          <w:p w14:paraId="5E61ECC1" w14:textId="03954D66" w:rsidR="00DB5CE1" w:rsidRPr="00083EC3" w:rsidRDefault="00DB5CE1" w:rsidP="000427F0">
            <w:pPr>
              <w:pStyle w:val="Vstupy"/>
            </w:pPr>
            <w:r>
              <w:t>hovoří</w:t>
            </w:r>
            <w:r w:rsidR="00DD19C9">
              <w:t xml:space="preserve"> o </w:t>
            </w:r>
            <w:r>
              <w:t>počasí</w:t>
            </w:r>
          </w:p>
          <w:p w14:paraId="6DC49056" w14:textId="1B8F2573" w:rsidR="00DB5CE1" w:rsidRPr="00083EC3" w:rsidRDefault="00DB5CE1" w:rsidP="000427F0">
            <w:pPr>
              <w:pStyle w:val="Vstupy"/>
            </w:pPr>
            <w:r>
              <w:t>vyjádří, proč se učí španělsky</w:t>
            </w:r>
            <w:r w:rsidR="00DD19C9">
              <w:t xml:space="preserve"> a </w:t>
            </w:r>
            <w:r>
              <w:t>co se děje na hodinách španělštiny</w:t>
            </w:r>
          </w:p>
        </w:tc>
        <w:tc>
          <w:tcPr>
            <w:tcW w:w="2500" w:type="pct"/>
            <w:gridSpan w:val="2"/>
            <w:tcBorders>
              <w:top w:val="outset" w:sz="6" w:space="0" w:color="auto"/>
              <w:left w:val="outset" w:sz="6" w:space="0" w:color="auto"/>
              <w:bottom w:val="outset" w:sz="6" w:space="0" w:color="auto"/>
              <w:right w:val="outset" w:sz="6" w:space="0" w:color="auto"/>
            </w:tcBorders>
            <w:hideMark/>
          </w:tcPr>
          <w:p w14:paraId="28E2267C" w14:textId="56500AD0" w:rsidR="00DB5CE1" w:rsidRPr="00083EC3" w:rsidRDefault="00DB5CE1" w:rsidP="001939F2">
            <w:pPr>
              <w:pStyle w:val="Uivo"/>
              <w:numPr>
                <w:ilvl w:val="0"/>
                <w:numId w:val="19"/>
              </w:numPr>
            </w:pPr>
            <w:r>
              <w:lastRenderedPageBreak/>
              <w:t>shrnutí všech dosud probíraných témat</w:t>
            </w:r>
            <w:r w:rsidR="00DD19C9">
              <w:t xml:space="preserve"> a </w:t>
            </w:r>
            <w:r>
              <w:t xml:space="preserve">gramatiky </w:t>
            </w:r>
          </w:p>
        </w:tc>
      </w:tr>
      <w:tr w:rsidR="00DB5CE1" w:rsidRPr="00083EC3" w14:paraId="5E2FC57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E84C0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BB9ED8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DA4256" w14:textId="77777777" w:rsidR="00DB5CE1" w:rsidRPr="002B209E" w:rsidRDefault="00DB5CE1" w:rsidP="00BA6B94">
            <w:pPr>
              <w:rPr>
                <w:rFonts w:cstheme="minorHAnsi"/>
                <w:b/>
                <w:bCs/>
              </w:rPr>
            </w:pPr>
            <w:r w:rsidRPr="002B209E">
              <w:rPr>
                <w:rFonts w:cstheme="minorHAnsi"/>
                <w:b/>
                <w:bCs/>
              </w:rPr>
              <w:t>Přesahy z</w:t>
            </w:r>
          </w:p>
        </w:tc>
      </w:tr>
      <w:tr w:rsidR="00DB5CE1" w:rsidRPr="00083EC3" w14:paraId="15B3C0B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B75978" w14:textId="77777777" w:rsidR="00DB5CE1" w:rsidRPr="00083EC3"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9F0385F" w14:textId="77777777" w:rsidR="00DB5CE1" w:rsidRPr="00083EC3"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FAF5DF1" w14:textId="77777777" w:rsidR="00DB5CE1" w:rsidRPr="00083EC3" w:rsidRDefault="00DB5CE1" w:rsidP="00BA6B94">
            <w:pPr>
              <w:rPr>
                <w:sz w:val="16"/>
              </w:rPr>
            </w:pPr>
          </w:p>
        </w:tc>
      </w:tr>
    </w:tbl>
    <w:p w14:paraId="2BF40D7C" w14:textId="77777777" w:rsidR="00DB5CE1" w:rsidRPr="00083EC3" w:rsidRDefault="00DB5CE1" w:rsidP="00DB5CE1">
      <w:pPr>
        <w:pStyle w:val="Nadpis5"/>
      </w:pPr>
      <w:r>
        <w:t xml:space="preserve">Klíčové kompetence </w:t>
      </w:r>
    </w:p>
    <w:p w14:paraId="4CB616F4" w14:textId="6325705C" w:rsidR="00DB5CE1" w:rsidRPr="002B209E" w:rsidRDefault="00DB5CE1" w:rsidP="00DB5CE1">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009B5E5E" w14:textId="77777777" w:rsidR="00DB5CE1" w:rsidRPr="006532C1" w:rsidRDefault="00DB5CE1" w:rsidP="001939F2">
      <w:pPr>
        <w:pStyle w:val="Uivo"/>
      </w:pPr>
      <w:r w:rsidRPr="006532C1">
        <w:t>sleduje nové poznatky</w:t>
      </w:r>
    </w:p>
    <w:p w14:paraId="637FF9D0" w14:textId="77777777" w:rsidR="00DB5CE1" w:rsidRPr="006532C1" w:rsidRDefault="00DB5CE1" w:rsidP="001939F2">
      <w:pPr>
        <w:pStyle w:val="Uivo"/>
      </w:pPr>
      <w:r w:rsidRPr="006532C1">
        <w:t>sebevzdělává se</w:t>
      </w:r>
    </w:p>
    <w:p w14:paraId="3F9F8D36" w14:textId="0EF38B6A" w:rsidR="00DB5CE1" w:rsidRPr="006532C1" w:rsidRDefault="00DB5CE1" w:rsidP="001939F2">
      <w:pPr>
        <w:pStyle w:val="Uivo"/>
      </w:pPr>
      <w:r w:rsidRPr="006532C1">
        <w:t>dokáže vyhledávat informace, kriticky je hodnotit, třídit je</w:t>
      </w:r>
      <w:r w:rsidR="00DD19C9">
        <w:t xml:space="preserve"> a </w:t>
      </w:r>
      <w:r w:rsidRPr="006532C1">
        <w:t>kombinovat</w:t>
      </w:r>
      <w:r w:rsidR="00DD19C9">
        <w:t xml:space="preserve"> s </w:t>
      </w:r>
      <w:r w:rsidRPr="006532C1">
        <w:t>poznatky získanými</w:t>
      </w:r>
      <w:r w:rsidR="00DD19C9">
        <w:t xml:space="preserve"> v </w:t>
      </w:r>
      <w:r w:rsidRPr="006532C1">
        <w:t>dalších předmětech</w:t>
      </w:r>
    </w:p>
    <w:p w14:paraId="66F91E17" w14:textId="7483C274" w:rsidR="00DB5CE1" w:rsidRPr="006532C1" w:rsidRDefault="00DB5CE1" w:rsidP="001939F2">
      <w:pPr>
        <w:pStyle w:val="Uivo"/>
      </w:pPr>
      <w:r w:rsidRPr="006532C1">
        <w:t>umí vyhledat potřebné informace</w:t>
      </w:r>
      <w:r w:rsidR="00DD19C9">
        <w:t xml:space="preserve"> v </w:t>
      </w:r>
      <w:r w:rsidRPr="006532C1">
        <w:t>různých zdrojích</w:t>
      </w:r>
      <w:r w:rsidR="00DD19C9">
        <w:t xml:space="preserve"> a </w:t>
      </w:r>
      <w:r w:rsidRPr="006532C1">
        <w:t>tvůrčím způsobem</w:t>
      </w:r>
      <w:r w:rsidR="00DD19C9">
        <w:t xml:space="preserve"> s </w:t>
      </w:r>
      <w:r w:rsidRPr="006532C1">
        <w:t>nimi pracovat</w:t>
      </w:r>
    </w:p>
    <w:p w14:paraId="7E045183" w14:textId="023C9E0F" w:rsidR="00DB5CE1" w:rsidRPr="006532C1" w:rsidRDefault="00DB5CE1" w:rsidP="001939F2">
      <w:pPr>
        <w:pStyle w:val="Uivo"/>
      </w:pPr>
      <w:r w:rsidRPr="006532C1">
        <w:t>dokáže diskutovat</w:t>
      </w:r>
      <w:r w:rsidR="00DD19C9">
        <w:t xml:space="preserve"> a </w:t>
      </w:r>
      <w:r w:rsidRPr="006532C1">
        <w:t>obhajovat svá stanoviska</w:t>
      </w:r>
    </w:p>
    <w:p w14:paraId="06B803C8" w14:textId="7EEC0B82" w:rsidR="00DB5CE1" w:rsidRPr="006532C1" w:rsidRDefault="00DB5CE1" w:rsidP="001939F2">
      <w:pPr>
        <w:pStyle w:val="Uivo"/>
      </w:pPr>
      <w:r w:rsidRPr="006532C1">
        <w:t>rozumí běžně používaným termínům, symbolům</w:t>
      </w:r>
      <w:r w:rsidR="00DD19C9">
        <w:t xml:space="preserve"> a </w:t>
      </w:r>
      <w:r w:rsidRPr="006532C1">
        <w:t>znakům</w:t>
      </w:r>
      <w:r w:rsidR="00DD19C9">
        <w:t xml:space="preserve"> a </w:t>
      </w:r>
      <w:r w:rsidRPr="006532C1">
        <w:t>dokáže je využívat</w:t>
      </w:r>
    </w:p>
    <w:p w14:paraId="5C75C66D" w14:textId="55CB4C9E" w:rsidR="00DB5CE1" w:rsidRPr="006532C1" w:rsidRDefault="00DB5CE1" w:rsidP="001939F2">
      <w:pPr>
        <w:pStyle w:val="Uivo"/>
      </w:pPr>
      <w:r w:rsidRPr="006532C1">
        <w:t>učí se pracovat samostatně</w:t>
      </w:r>
      <w:r w:rsidR="00DD19C9">
        <w:t xml:space="preserve"> i </w:t>
      </w:r>
      <w:r w:rsidRPr="006532C1">
        <w:t>ve skupinách, získává pocit zodpovědnosti</w:t>
      </w:r>
      <w:r w:rsidR="00DD19C9">
        <w:t xml:space="preserve"> a </w:t>
      </w:r>
      <w:r w:rsidRPr="006532C1">
        <w:t>je připraven na kooperaci</w:t>
      </w:r>
      <w:r w:rsidR="00DD19C9">
        <w:t xml:space="preserve"> v </w:t>
      </w:r>
      <w:r w:rsidRPr="006532C1">
        <w:t>rámci širšího společenství</w:t>
      </w:r>
    </w:p>
    <w:p w14:paraId="2D4A3B56" w14:textId="754CF486" w:rsidR="00DB5CE1" w:rsidRPr="002B209E" w:rsidRDefault="00DB5CE1" w:rsidP="00DB5CE1">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13D30FC3" w14:textId="0ADAAFF0" w:rsidR="00DB5CE1" w:rsidRPr="006532C1" w:rsidRDefault="00DB5CE1" w:rsidP="001939F2">
      <w:pPr>
        <w:pStyle w:val="Uivo"/>
      </w:pPr>
      <w:r w:rsidRPr="006532C1">
        <w:t>umí obhájit</w:t>
      </w:r>
      <w:r w:rsidR="00DD19C9">
        <w:t xml:space="preserve"> v </w:t>
      </w:r>
      <w:r w:rsidRPr="006532C1">
        <w:t>diskusi svůj názor, popř. přijmout názor jiného</w:t>
      </w:r>
    </w:p>
    <w:p w14:paraId="23106430" w14:textId="559BED56" w:rsidR="00DB5CE1" w:rsidRPr="006532C1" w:rsidRDefault="00DB5CE1" w:rsidP="001939F2">
      <w:pPr>
        <w:pStyle w:val="Uivo"/>
      </w:pPr>
      <w:r w:rsidRPr="006532C1">
        <w:t>dokáže si zpracovat úkol</w:t>
      </w:r>
      <w:r w:rsidR="00DD19C9">
        <w:t xml:space="preserve"> z </w:t>
      </w:r>
      <w:r w:rsidRPr="006532C1">
        <w:t>nejrůznějších oblastí</w:t>
      </w:r>
    </w:p>
    <w:p w14:paraId="46E04FB1" w14:textId="423DCEAB" w:rsidR="00DB5CE1" w:rsidRPr="006532C1" w:rsidRDefault="00DB5CE1" w:rsidP="001939F2">
      <w:pPr>
        <w:pStyle w:val="Uivo"/>
      </w:pPr>
      <w:r w:rsidRPr="006532C1">
        <w:t>vnímá různé problémové situace, zejména</w:t>
      </w:r>
      <w:r w:rsidR="00DD19C9">
        <w:t xml:space="preserve"> v </w:t>
      </w:r>
      <w:r w:rsidRPr="006532C1">
        <w:t>kolektivních činnostech</w:t>
      </w:r>
    </w:p>
    <w:p w14:paraId="265E135E" w14:textId="77777777" w:rsidR="00DB5CE1" w:rsidRPr="006532C1" w:rsidRDefault="00DB5CE1" w:rsidP="001939F2">
      <w:pPr>
        <w:pStyle w:val="Uivo"/>
      </w:pPr>
      <w:r w:rsidRPr="006532C1">
        <w:t>uvědomuje si zodpovědnost za svá rozhodnutí</w:t>
      </w:r>
    </w:p>
    <w:p w14:paraId="0219BD5E" w14:textId="6F7BA2AD" w:rsidR="00DB5CE1" w:rsidRPr="006532C1" w:rsidRDefault="00DB5CE1" w:rsidP="001939F2">
      <w:pPr>
        <w:pStyle w:val="Uivo"/>
      </w:pPr>
      <w:r w:rsidRPr="006532C1">
        <w:t>dokáže zkoumat problém nebo téma</w:t>
      </w:r>
      <w:r w:rsidR="00DD19C9">
        <w:t xml:space="preserve"> z </w:t>
      </w:r>
      <w:r w:rsidRPr="006532C1">
        <w:t>různých úhlů</w:t>
      </w:r>
    </w:p>
    <w:p w14:paraId="308265D0" w14:textId="42AD9D4A" w:rsidR="00DB5CE1" w:rsidRPr="006532C1" w:rsidRDefault="00DB5CE1" w:rsidP="001939F2">
      <w:pPr>
        <w:pStyle w:val="Uivo"/>
      </w:pPr>
      <w:r w:rsidRPr="006532C1">
        <w:t>volí různé způsoby řešení problémů, chápe taktiku</w:t>
      </w:r>
      <w:r w:rsidR="00DD19C9">
        <w:t xml:space="preserve"> a </w:t>
      </w:r>
      <w:r w:rsidRPr="006532C1">
        <w:t>strategii</w:t>
      </w:r>
    </w:p>
    <w:p w14:paraId="1588ABEB" w14:textId="77777777" w:rsidR="00DB5CE1" w:rsidRPr="002B209E" w:rsidRDefault="00DB5CE1" w:rsidP="00DB5CE1">
      <w:pPr>
        <w:rPr>
          <w:rFonts w:cstheme="minorHAnsi"/>
          <w:b/>
          <w:bCs/>
        </w:rPr>
      </w:pPr>
      <w:r w:rsidRPr="002B209E">
        <w:rPr>
          <w:rFonts w:cstheme="minorHAnsi"/>
          <w:b/>
          <w:bCs/>
        </w:rPr>
        <w:t>Kompetence komunikativní</w:t>
      </w:r>
    </w:p>
    <w:p w14:paraId="37380833" w14:textId="7F9B1332" w:rsidR="00DB5CE1" w:rsidRPr="006532C1" w:rsidRDefault="00DB5CE1" w:rsidP="001939F2">
      <w:pPr>
        <w:pStyle w:val="Uivo"/>
      </w:pPr>
      <w:r w:rsidRPr="006532C1">
        <w:t>dokáže souvisle</w:t>
      </w:r>
      <w:r w:rsidR="00DD19C9">
        <w:t xml:space="preserve"> a </w:t>
      </w:r>
      <w:r w:rsidRPr="006532C1">
        <w:t>kultivovaně formulovat</w:t>
      </w:r>
      <w:r w:rsidR="00DD19C9">
        <w:t xml:space="preserve"> a </w:t>
      </w:r>
      <w:r w:rsidRPr="006532C1">
        <w:t>vyjadřovat své myšlenky či názory</w:t>
      </w:r>
    </w:p>
    <w:p w14:paraId="7B9F5E59" w14:textId="0190D223" w:rsidR="00DB5CE1" w:rsidRPr="006532C1" w:rsidRDefault="00DB5CE1" w:rsidP="001939F2">
      <w:pPr>
        <w:pStyle w:val="Uivo"/>
      </w:pPr>
      <w:r w:rsidRPr="006532C1">
        <w:t>vyjadřuje své myšlenky</w:t>
      </w:r>
      <w:r w:rsidR="00DD19C9">
        <w:t xml:space="preserve"> a </w:t>
      </w:r>
      <w:r w:rsidRPr="006532C1">
        <w:t>názory</w:t>
      </w:r>
      <w:r w:rsidR="00DD19C9">
        <w:t xml:space="preserve"> v </w:t>
      </w:r>
      <w:r w:rsidRPr="006532C1">
        <w:t>logickém sledu</w:t>
      </w:r>
    </w:p>
    <w:p w14:paraId="2BF363A9" w14:textId="77777777" w:rsidR="00DB5CE1" w:rsidRPr="006532C1" w:rsidRDefault="00DB5CE1" w:rsidP="001939F2">
      <w:pPr>
        <w:pStyle w:val="Uivo"/>
      </w:pPr>
      <w:r w:rsidRPr="006532C1">
        <w:t>používá výrazy po vzoru učitele</w:t>
      </w:r>
    </w:p>
    <w:p w14:paraId="33431074" w14:textId="77777777" w:rsidR="00DB5CE1" w:rsidRPr="006532C1" w:rsidRDefault="00DB5CE1" w:rsidP="001939F2">
      <w:pPr>
        <w:pStyle w:val="Uivo"/>
      </w:pPr>
      <w:r w:rsidRPr="006532C1">
        <w:t>dovede komunikovat se spolužáky či dospělými</w:t>
      </w:r>
    </w:p>
    <w:p w14:paraId="2EDB059D" w14:textId="77777777" w:rsidR="00DB5CE1" w:rsidRPr="006532C1" w:rsidRDefault="00DB5CE1" w:rsidP="001939F2">
      <w:pPr>
        <w:pStyle w:val="Uivo"/>
      </w:pPr>
      <w:r w:rsidRPr="006532C1">
        <w:t>umí spolupracovat na základě jasně stanovených pravidel komunikace</w:t>
      </w:r>
    </w:p>
    <w:p w14:paraId="237318DA" w14:textId="77777777" w:rsidR="00DB5CE1" w:rsidRPr="006532C1" w:rsidRDefault="00DB5CE1" w:rsidP="001939F2">
      <w:pPr>
        <w:pStyle w:val="Uivo"/>
      </w:pPr>
      <w:r w:rsidRPr="006532C1">
        <w:t>kultivovaně se vyjadřuje při obhajobě vlastních názorů</w:t>
      </w:r>
    </w:p>
    <w:p w14:paraId="118D1B3F" w14:textId="5999139E" w:rsidR="00DB5CE1" w:rsidRPr="006532C1" w:rsidRDefault="00DB5CE1" w:rsidP="001939F2">
      <w:pPr>
        <w:pStyle w:val="Uivo"/>
      </w:pPr>
      <w:r w:rsidRPr="006532C1">
        <w:t>odborně správně</w:t>
      </w:r>
      <w:r w:rsidR="00DD19C9">
        <w:t xml:space="preserve"> a </w:t>
      </w:r>
      <w:r w:rsidRPr="006532C1">
        <w:t>společensky přijatelně komentuje či hodnotí práci jiných</w:t>
      </w:r>
    </w:p>
    <w:p w14:paraId="6D5AEE44" w14:textId="77777777" w:rsidR="00DB5CE1" w:rsidRPr="006532C1" w:rsidRDefault="00DB5CE1" w:rsidP="001939F2">
      <w:pPr>
        <w:pStyle w:val="Uivo"/>
      </w:pPr>
      <w:r w:rsidRPr="006532C1">
        <w:t>jedná asertivně</w:t>
      </w:r>
    </w:p>
    <w:p w14:paraId="54739140" w14:textId="6DEF1C92" w:rsidR="00DB5CE1" w:rsidRPr="002B209E" w:rsidRDefault="00DB5CE1" w:rsidP="00DB5CE1">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7098297A" w14:textId="77D5A848" w:rsidR="00DB5CE1" w:rsidRPr="006532C1" w:rsidRDefault="00DB5CE1" w:rsidP="001939F2">
      <w:pPr>
        <w:pStyle w:val="Uivo"/>
      </w:pPr>
      <w:r w:rsidRPr="006532C1">
        <w:t>spolupracuje</w:t>
      </w:r>
      <w:r w:rsidR="00DD19C9">
        <w:t xml:space="preserve"> s </w:t>
      </w:r>
      <w:r w:rsidRPr="006532C1">
        <w:t>učitelem</w:t>
      </w:r>
      <w:r w:rsidR="00DD19C9">
        <w:t xml:space="preserve"> a </w:t>
      </w:r>
      <w:r w:rsidRPr="006532C1">
        <w:t>spolužáky, pozitivně ovlivňuje spolupráci</w:t>
      </w:r>
    </w:p>
    <w:p w14:paraId="187C165F" w14:textId="6BEB3080" w:rsidR="00DB5CE1" w:rsidRPr="006532C1" w:rsidRDefault="00DB5CE1" w:rsidP="001939F2">
      <w:pPr>
        <w:pStyle w:val="Uivo"/>
      </w:pPr>
      <w:r w:rsidRPr="006532C1">
        <w:t>podílí se na příjemné atmosféře</w:t>
      </w:r>
      <w:r w:rsidR="00DD19C9">
        <w:t xml:space="preserve"> v </w:t>
      </w:r>
      <w:r w:rsidRPr="006532C1">
        <w:t>týmu</w:t>
      </w:r>
    </w:p>
    <w:p w14:paraId="6B730776" w14:textId="547B4AB1" w:rsidR="00DB5CE1" w:rsidRPr="006532C1" w:rsidRDefault="00DB5CE1" w:rsidP="001939F2">
      <w:pPr>
        <w:pStyle w:val="Uivo"/>
      </w:pPr>
      <w:r w:rsidRPr="006532C1">
        <w:t>přispívá</w:t>
      </w:r>
      <w:r w:rsidR="00DD19C9">
        <w:t xml:space="preserve"> k </w:t>
      </w:r>
      <w:r w:rsidRPr="006532C1">
        <w:t>upevňování dobrých kamarádských vztahů</w:t>
      </w:r>
    </w:p>
    <w:p w14:paraId="36F2289D" w14:textId="77777777" w:rsidR="00DB5CE1" w:rsidRPr="006532C1" w:rsidRDefault="00DB5CE1" w:rsidP="001939F2">
      <w:pPr>
        <w:pStyle w:val="Uivo"/>
      </w:pPr>
      <w:r w:rsidRPr="006532C1">
        <w:t>drží se zásady fair- play</w:t>
      </w:r>
    </w:p>
    <w:p w14:paraId="030CD47F" w14:textId="6945725D" w:rsidR="00DB5CE1" w:rsidRPr="006532C1" w:rsidRDefault="00DB5CE1" w:rsidP="001939F2">
      <w:pPr>
        <w:pStyle w:val="Uivo"/>
      </w:pPr>
      <w:r w:rsidRPr="006532C1">
        <w:t>při skupinové práci prokazuje schopnost pracovat</w:t>
      </w:r>
      <w:r w:rsidR="00DD19C9">
        <w:t xml:space="preserve"> v </w:t>
      </w:r>
      <w:r w:rsidRPr="006532C1">
        <w:t>kolektivu, schopnost rozdělit práci</w:t>
      </w:r>
      <w:r w:rsidR="00DD19C9">
        <w:t xml:space="preserve"> i </w:t>
      </w:r>
      <w:r w:rsidRPr="006532C1">
        <w:t>zpracovat společný výstup</w:t>
      </w:r>
    </w:p>
    <w:p w14:paraId="1E40CE3A" w14:textId="173582FF" w:rsidR="00DB5CE1" w:rsidRPr="006532C1" w:rsidRDefault="00DB5CE1" w:rsidP="001939F2">
      <w:pPr>
        <w:pStyle w:val="Uivo"/>
      </w:pPr>
      <w:r w:rsidRPr="006532C1">
        <w:t>dokáže pracovat samostatně</w:t>
      </w:r>
      <w:r w:rsidR="00DD19C9">
        <w:t xml:space="preserve"> i </w:t>
      </w:r>
      <w:r w:rsidRPr="006532C1">
        <w:t>ve skupině, tvůrčím způsobem se podílí na zavedení pravidel týmové práce</w:t>
      </w:r>
      <w:r w:rsidR="00DD19C9">
        <w:t xml:space="preserve"> a </w:t>
      </w:r>
      <w:r w:rsidRPr="006532C1">
        <w:t>sám tato pravidla dodržuje</w:t>
      </w:r>
    </w:p>
    <w:p w14:paraId="3734427E" w14:textId="77777777" w:rsidR="00DB5CE1" w:rsidRPr="006532C1" w:rsidRDefault="00DB5CE1" w:rsidP="001939F2">
      <w:pPr>
        <w:pStyle w:val="Uivo"/>
      </w:pPr>
      <w:r w:rsidRPr="006532C1">
        <w:t>respektuje cizí názor</w:t>
      </w:r>
    </w:p>
    <w:p w14:paraId="6AE7A7D3" w14:textId="77777777" w:rsidR="00DB5CE1" w:rsidRPr="006532C1" w:rsidRDefault="00DB5CE1" w:rsidP="001939F2">
      <w:pPr>
        <w:pStyle w:val="Uivo"/>
      </w:pPr>
      <w:r w:rsidRPr="006532C1">
        <w:t>dokáže prosadit svůj pohled na problematiku</w:t>
      </w:r>
    </w:p>
    <w:p w14:paraId="541E3181" w14:textId="6949EF48" w:rsidR="00DB5CE1" w:rsidRPr="006532C1" w:rsidRDefault="00DB5CE1" w:rsidP="001939F2">
      <w:pPr>
        <w:pStyle w:val="Uivo"/>
      </w:pPr>
      <w:r w:rsidRPr="006532C1">
        <w:t>umí přiznat omyl či chybu</w:t>
      </w:r>
      <w:r w:rsidR="00DD19C9">
        <w:t xml:space="preserve"> a </w:t>
      </w:r>
      <w:r w:rsidRPr="006532C1">
        <w:t>vyvodit</w:t>
      </w:r>
      <w:r w:rsidR="00DD19C9">
        <w:t xml:space="preserve"> z </w:t>
      </w:r>
      <w:r w:rsidRPr="006532C1">
        <w:t>ní poučení</w:t>
      </w:r>
    </w:p>
    <w:p w14:paraId="57669A70" w14:textId="77777777" w:rsidR="00D606C8" w:rsidRDefault="00D606C8" w:rsidP="00DB5CE1">
      <w:pPr>
        <w:rPr>
          <w:rFonts w:cstheme="minorHAnsi"/>
          <w:b/>
          <w:bCs/>
        </w:rPr>
      </w:pPr>
    </w:p>
    <w:p w14:paraId="255DF26A" w14:textId="77777777" w:rsidR="00DB5CE1" w:rsidRPr="002B209E" w:rsidRDefault="00DB5CE1" w:rsidP="00DB5CE1">
      <w:pPr>
        <w:rPr>
          <w:rFonts w:cstheme="minorHAnsi"/>
          <w:b/>
          <w:bCs/>
        </w:rPr>
      </w:pPr>
      <w:r w:rsidRPr="002B209E">
        <w:rPr>
          <w:rFonts w:cstheme="minorHAnsi"/>
          <w:b/>
          <w:bCs/>
        </w:rPr>
        <w:lastRenderedPageBreak/>
        <w:t>Kompetence občanské</w:t>
      </w:r>
    </w:p>
    <w:p w14:paraId="20298A1A" w14:textId="77777777" w:rsidR="00DB5CE1" w:rsidRPr="006532C1" w:rsidRDefault="00DB5CE1" w:rsidP="001939F2">
      <w:pPr>
        <w:pStyle w:val="Uivo"/>
      </w:pPr>
      <w:r w:rsidRPr="006532C1">
        <w:t>poznává smysl zdraví jako nejdůležitější životní hodnotu</w:t>
      </w:r>
    </w:p>
    <w:p w14:paraId="74A3C6C2" w14:textId="6AD056FD" w:rsidR="00DB5CE1" w:rsidRPr="006532C1" w:rsidRDefault="00DB5CE1" w:rsidP="001939F2">
      <w:pPr>
        <w:pStyle w:val="Uivo"/>
      </w:pPr>
      <w:r w:rsidRPr="006532C1">
        <w:t>rozhoduje se</w:t>
      </w:r>
      <w:r w:rsidR="00DD19C9">
        <w:t xml:space="preserve"> v </w:t>
      </w:r>
      <w:r w:rsidRPr="006532C1">
        <w:t>zájmu podpory</w:t>
      </w:r>
      <w:r w:rsidR="00DD19C9">
        <w:t xml:space="preserve"> a </w:t>
      </w:r>
      <w:r w:rsidRPr="006532C1">
        <w:t>ochrany zdraví</w:t>
      </w:r>
    </w:p>
    <w:p w14:paraId="4A0CECF9" w14:textId="40620400" w:rsidR="00DB5CE1" w:rsidRPr="006532C1" w:rsidRDefault="00DB5CE1" w:rsidP="001939F2">
      <w:pPr>
        <w:pStyle w:val="Uivo"/>
      </w:pPr>
      <w:r w:rsidRPr="006532C1">
        <w:t>zhodnotí</w:t>
      </w:r>
      <w:r w:rsidR="00DD19C9">
        <w:t xml:space="preserve"> a </w:t>
      </w:r>
      <w:r w:rsidRPr="006532C1">
        <w:t>na příkladech doloží význam vzájemné solidarity mezi lidmi, vyjádří své možnosti, jak může</w:t>
      </w:r>
      <w:r w:rsidR="00DD19C9">
        <w:t xml:space="preserve"> v </w:t>
      </w:r>
      <w:r w:rsidRPr="006532C1">
        <w:t>případě potřeby pomáhat lidem</w:t>
      </w:r>
      <w:r w:rsidR="00DD19C9">
        <w:t xml:space="preserve"> v </w:t>
      </w:r>
      <w:r w:rsidRPr="006532C1">
        <w:t>nouzi</w:t>
      </w:r>
      <w:r w:rsidR="00DD19C9">
        <w:t xml:space="preserve"> a v </w:t>
      </w:r>
      <w:r w:rsidRPr="006532C1">
        <w:t>situacích ohrožení</w:t>
      </w:r>
    </w:p>
    <w:p w14:paraId="6CEBE6E5" w14:textId="10302D65" w:rsidR="00DB5CE1" w:rsidRPr="006532C1" w:rsidRDefault="00DB5CE1" w:rsidP="001939F2">
      <w:pPr>
        <w:pStyle w:val="Uivo"/>
      </w:pPr>
      <w:r w:rsidRPr="006532C1">
        <w:t>oceňuje odlišné názory</w:t>
      </w:r>
      <w:r w:rsidR="00DD19C9">
        <w:t xml:space="preserve"> a </w:t>
      </w:r>
      <w:r w:rsidRPr="006532C1">
        <w:t>postoje jiných lidí, pokud jsou přínosem</w:t>
      </w:r>
    </w:p>
    <w:p w14:paraId="3105C23F" w14:textId="4409D58B" w:rsidR="00DB5CE1" w:rsidRPr="006532C1" w:rsidRDefault="00DB5CE1" w:rsidP="001939F2">
      <w:pPr>
        <w:pStyle w:val="Uivo"/>
      </w:pPr>
      <w:r w:rsidRPr="006532C1">
        <w:t>oceňuje kulturní</w:t>
      </w:r>
      <w:r w:rsidR="00DD19C9">
        <w:t xml:space="preserve"> i </w:t>
      </w:r>
      <w:r w:rsidRPr="006532C1">
        <w:t>historické dědictví národa</w:t>
      </w:r>
      <w:r w:rsidR="00DD19C9">
        <w:t xml:space="preserve"> a </w:t>
      </w:r>
      <w:r w:rsidRPr="006532C1">
        <w:t>současně respektuje hodnoty jiných národů či skupin obyvatel</w:t>
      </w:r>
    </w:p>
    <w:p w14:paraId="44F9C9D2" w14:textId="77777777" w:rsidR="00DB5CE1" w:rsidRPr="002B209E" w:rsidRDefault="00DB5CE1" w:rsidP="00DB5CE1">
      <w:pPr>
        <w:rPr>
          <w:rFonts w:cstheme="minorHAnsi"/>
          <w:b/>
          <w:bCs/>
        </w:rPr>
      </w:pPr>
      <w:r w:rsidRPr="002B209E">
        <w:rPr>
          <w:rFonts w:cstheme="minorHAnsi"/>
          <w:b/>
          <w:bCs/>
        </w:rPr>
        <w:t>Kompetence pracovní</w:t>
      </w:r>
    </w:p>
    <w:p w14:paraId="3DC05C73" w14:textId="77777777" w:rsidR="00DB5CE1" w:rsidRPr="006532C1" w:rsidRDefault="00DB5CE1" w:rsidP="001939F2">
      <w:pPr>
        <w:pStyle w:val="Uivo"/>
      </w:pPr>
      <w:r w:rsidRPr="006532C1">
        <w:t>dokáže zpracovat zadanou práci</w:t>
      </w:r>
    </w:p>
    <w:p w14:paraId="17A7757B" w14:textId="77777777" w:rsidR="00DB5CE1" w:rsidRPr="006532C1" w:rsidRDefault="00DB5CE1" w:rsidP="001939F2">
      <w:pPr>
        <w:pStyle w:val="Uivo"/>
      </w:pPr>
      <w:r w:rsidRPr="006532C1">
        <w:t>má vědomí odpovědnosti za kvalitu své práce</w:t>
      </w:r>
    </w:p>
    <w:p w14:paraId="0E52B106" w14:textId="5BFE3767" w:rsidR="00DB5CE1" w:rsidRPr="006532C1" w:rsidRDefault="00DB5CE1" w:rsidP="001939F2">
      <w:pPr>
        <w:pStyle w:val="Uivo"/>
      </w:pPr>
      <w:r w:rsidRPr="006532C1">
        <w:t>dodržuje zásady bezpečnosti</w:t>
      </w:r>
      <w:r w:rsidR="00DD19C9">
        <w:t xml:space="preserve"> a </w:t>
      </w:r>
      <w:r w:rsidRPr="006532C1">
        <w:t>neohrožuje zdraví své, ani svých spolužáků</w:t>
      </w:r>
    </w:p>
    <w:p w14:paraId="155DF5A5" w14:textId="77777777" w:rsidR="00DB5CE1" w:rsidRPr="006532C1" w:rsidRDefault="00DB5CE1" w:rsidP="001939F2">
      <w:pPr>
        <w:pStyle w:val="Uivo"/>
      </w:pPr>
      <w:r w:rsidRPr="006532C1">
        <w:t>používá různé techniky práce</w:t>
      </w:r>
    </w:p>
    <w:p w14:paraId="50A572D6" w14:textId="1C332973" w:rsidR="00DB5CE1" w:rsidRPr="006532C1" w:rsidRDefault="00DB5CE1" w:rsidP="001939F2">
      <w:pPr>
        <w:pStyle w:val="Uivo"/>
      </w:pPr>
      <w:r w:rsidRPr="006532C1">
        <w:t>umí povzbudit</w:t>
      </w:r>
      <w:r w:rsidR="00DD19C9">
        <w:t xml:space="preserve"> a </w:t>
      </w:r>
      <w:r w:rsidRPr="006532C1">
        <w:t>pochválit ostatní</w:t>
      </w:r>
    </w:p>
    <w:p w14:paraId="763368E9" w14:textId="0DF275A0" w:rsidR="00DB5CE1" w:rsidRPr="006532C1" w:rsidRDefault="00DB5CE1" w:rsidP="001939F2">
      <w:pPr>
        <w:pStyle w:val="Uivo"/>
      </w:pPr>
      <w:r w:rsidRPr="006532C1">
        <w:t>porovnává</w:t>
      </w:r>
      <w:r w:rsidR="00DD19C9">
        <w:t xml:space="preserve"> a </w:t>
      </w:r>
      <w:r w:rsidRPr="006532C1">
        <w:t>přiměřeně hodnotí výkon svůj</w:t>
      </w:r>
      <w:r w:rsidR="00DD19C9">
        <w:t xml:space="preserve"> i </w:t>
      </w:r>
      <w:r w:rsidRPr="006532C1">
        <w:t>ostatních</w:t>
      </w:r>
    </w:p>
    <w:p w14:paraId="2D4CA570" w14:textId="77777777" w:rsidR="00DB5CE1" w:rsidRPr="006532C1" w:rsidRDefault="00DB5CE1" w:rsidP="001939F2">
      <w:pPr>
        <w:pStyle w:val="Uivo"/>
      </w:pPr>
      <w:r w:rsidRPr="006532C1">
        <w:t>zodpovědně se připravuje na své budoucí povolání</w:t>
      </w:r>
    </w:p>
    <w:p w14:paraId="707377A7" w14:textId="248FBBAC" w:rsidR="00DB5CE1" w:rsidRPr="006532C1" w:rsidRDefault="00DB5CE1" w:rsidP="001939F2">
      <w:pPr>
        <w:pStyle w:val="Uivo"/>
      </w:pPr>
      <w:r w:rsidRPr="006532C1">
        <w:t>umí pracovat</w:t>
      </w:r>
      <w:r w:rsidR="00DD19C9">
        <w:t xml:space="preserve"> s </w:t>
      </w:r>
      <w:r w:rsidRPr="006532C1">
        <w:t>pomůckami</w:t>
      </w:r>
      <w:r w:rsidR="00DD19C9">
        <w:t xml:space="preserve"> a </w:t>
      </w:r>
      <w:r w:rsidRPr="006532C1">
        <w:t>prezentovat své znalosti na veřejnosti</w:t>
      </w:r>
    </w:p>
    <w:p w14:paraId="18C223D4" w14:textId="77777777" w:rsidR="00DB5CE1" w:rsidRPr="002B209E" w:rsidRDefault="00DB5CE1" w:rsidP="00DB5CE1">
      <w:pPr>
        <w:spacing w:after="200"/>
        <w:rPr>
          <w:rFonts w:cstheme="minorHAnsi"/>
        </w:rPr>
      </w:pPr>
      <w:r w:rsidRPr="002B209E">
        <w:rPr>
          <w:rFonts w:cstheme="minorHAnsi"/>
        </w:rPr>
        <w:br w:type="page"/>
      </w:r>
    </w:p>
    <w:p w14:paraId="6AE52DB1" w14:textId="77777777" w:rsidR="00DB5CE1" w:rsidRPr="0062394D" w:rsidRDefault="00DB5CE1" w:rsidP="00DB5CE1">
      <w:pPr>
        <w:pStyle w:val="Nadpis3"/>
      </w:pPr>
      <w:r>
        <w:lastRenderedPageBreak/>
        <w:t>kvarta (3 týdně, P)</w:t>
      </w:r>
    </w:p>
    <w:p w14:paraId="7516C98C" w14:textId="77777777" w:rsidR="00DB5CE1" w:rsidRPr="00170CE8" w:rsidRDefault="00DB5CE1" w:rsidP="00DB5CE1">
      <w:pPr>
        <w:pStyle w:val="Nadpis4"/>
      </w:pPr>
      <w:r>
        <w:t>Antes de empezar</w:t>
      </w:r>
    </w:p>
    <w:p w14:paraId="063EEF95"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356393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79D40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7C7495C" w14:textId="77777777" w:rsidR="00DB5CE1" w:rsidRPr="002B209E" w:rsidRDefault="00DB5CE1" w:rsidP="00BA6B94">
            <w:pPr>
              <w:rPr>
                <w:rFonts w:cstheme="minorHAnsi"/>
                <w:b/>
                <w:bCs/>
              </w:rPr>
            </w:pPr>
            <w:r w:rsidRPr="002B209E">
              <w:rPr>
                <w:rFonts w:cstheme="minorHAnsi"/>
                <w:b/>
                <w:bCs/>
              </w:rPr>
              <w:t>Učivo</w:t>
            </w:r>
          </w:p>
        </w:tc>
      </w:tr>
      <w:tr w:rsidR="00DB5CE1" w:rsidRPr="0062394D" w14:paraId="2D65A7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DD06C8" w14:textId="77777777" w:rsidR="00DB5CE1" w:rsidRPr="002B209E" w:rsidRDefault="00DB5CE1" w:rsidP="00BA6B94">
            <w:pPr>
              <w:rPr>
                <w:rFonts w:cstheme="minorHAnsi"/>
              </w:rPr>
            </w:pPr>
            <w:r w:rsidRPr="002B209E">
              <w:rPr>
                <w:rFonts w:cstheme="minorHAnsi"/>
              </w:rPr>
              <w:t>Žák:</w:t>
            </w:r>
          </w:p>
          <w:p w14:paraId="535A1BC5" w14:textId="09FE1E03" w:rsidR="00DB5CE1" w:rsidRPr="0062394D" w:rsidRDefault="00DB5CE1" w:rsidP="000427F0">
            <w:pPr>
              <w:pStyle w:val="Vstupy"/>
            </w:pPr>
            <w:r>
              <w:t xml:space="preserve"> osvojuje si pokyny</w:t>
            </w:r>
            <w:r w:rsidR="00DD19C9">
              <w:t xml:space="preserve"> a </w:t>
            </w:r>
            <w:r>
              <w:t>termíny související</w:t>
            </w:r>
            <w:r w:rsidR="00DD19C9">
              <w:t xml:space="preserve"> s </w:t>
            </w:r>
            <w:r>
              <w:t>jednotlivými typy cvičení</w:t>
            </w:r>
            <w:r w:rsidR="00DD19C9">
              <w:t xml:space="preserve"> a </w:t>
            </w:r>
            <w:r>
              <w:t>textů</w:t>
            </w:r>
          </w:p>
          <w:p w14:paraId="42E82ACF" w14:textId="3A144404" w:rsidR="00DB5CE1" w:rsidRPr="0062394D"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5FBF23A9" w14:textId="4816249F" w:rsidR="00DB5CE1" w:rsidRPr="0062394D" w:rsidRDefault="00DB5CE1" w:rsidP="000427F0">
            <w:pPr>
              <w:pStyle w:val="Vstupy"/>
            </w:pPr>
            <w:r>
              <w:t>rozlišuje zvukovou</w:t>
            </w:r>
            <w:r w:rsidR="00DD19C9">
              <w:t xml:space="preserve"> a </w:t>
            </w:r>
            <w:r>
              <w:t>grafickou podobu slova</w:t>
            </w:r>
          </w:p>
          <w:p w14:paraId="42C7E9C7" w14:textId="77777777" w:rsidR="00DB5CE1" w:rsidRPr="0062394D" w:rsidRDefault="00DB5CE1" w:rsidP="000427F0">
            <w:pPr>
              <w:pStyle w:val="Vstupy"/>
            </w:pPr>
            <w:r>
              <w:t>rozumí obvyklým pokynům vyučujícího, je schopen na ně správně reagovat</w:t>
            </w:r>
          </w:p>
        </w:tc>
        <w:tc>
          <w:tcPr>
            <w:tcW w:w="2500" w:type="pct"/>
            <w:gridSpan w:val="2"/>
            <w:tcBorders>
              <w:top w:val="outset" w:sz="6" w:space="0" w:color="auto"/>
              <w:left w:val="outset" w:sz="6" w:space="0" w:color="auto"/>
              <w:bottom w:val="outset" w:sz="6" w:space="0" w:color="auto"/>
              <w:right w:val="outset" w:sz="6" w:space="0" w:color="auto"/>
            </w:tcBorders>
            <w:hideMark/>
          </w:tcPr>
          <w:p w14:paraId="0A6059E7" w14:textId="4A53F6D1" w:rsidR="00DB5CE1" w:rsidRPr="0062394D" w:rsidRDefault="00DB5CE1" w:rsidP="001939F2">
            <w:pPr>
              <w:pStyle w:val="Uivo"/>
              <w:numPr>
                <w:ilvl w:val="0"/>
                <w:numId w:val="19"/>
              </w:numPr>
            </w:pPr>
            <w:r>
              <w:t>Zopakování základního učiva tercie</w:t>
            </w:r>
          </w:p>
        </w:tc>
      </w:tr>
      <w:tr w:rsidR="00DB5CE1" w:rsidRPr="0062394D" w14:paraId="11F49D8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E6BFC7"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5808F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5DA7A1"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79EB0ED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4C66A2" w14:textId="77777777" w:rsidR="00DB5CE1" w:rsidRPr="0062394D" w:rsidRDefault="00DB5CE1" w:rsidP="006532C1">
            <w:pPr>
              <w:pStyle w:val="PruezT"/>
            </w:pPr>
            <w:r w:rsidRPr="3F62F363">
              <w:t>OSOBNOSTNÍ A SOCIÁLNÍ VÝCHOVA</w:t>
            </w:r>
          </w:p>
          <w:p w14:paraId="3E0A5B33" w14:textId="77777777" w:rsidR="00DB5CE1" w:rsidRPr="0062394D" w:rsidRDefault="00DB5CE1" w:rsidP="006532C1">
            <w:pPr>
              <w:pStyle w:val="PruezT"/>
            </w:pPr>
            <w:r w:rsidRPr="3F62F363">
              <w:t>Rozvoj schopností poznávání</w:t>
            </w:r>
          </w:p>
          <w:p w14:paraId="2E59813B" w14:textId="77777777" w:rsidR="00DB5CE1" w:rsidRPr="0062394D" w:rsidRDefault="00DB5CE1" w:rsidP="006532C1">
            <w:pPr>
              <w:pStyle w:val="PruezT"/>
            </w:pPr>
            <w:r w:rsidRPr="3F62F363">
              <w:t>Komunikace</w:t>
            </w:r>
          </w:p>
          <w:p w14:paraId="3ABF75C6" w14:textId="36E46513" w:rsidR="00DB5CE1" w:rsidRPr="0062394D" w:rsidRDefault="00DB5CE1" w:rsidP="006532C1">
            <w:pPr>
              <w:pStyle w:val="PruezT"/>
            </w:pPr>
            <w:r w:rsidRPr="3F62F363">
              <w:t>Kooperace</w:t>
            </w:r>
            <w:r w:rsidR="00DD19C9">
              <w:t xml:space="preserve"> a </w:t>
            </w:r>
            <w:r w:rsidRPr="3F62F363">
              <w:t>kompetice</w:t>
            </w:r>
          </w:p>
          <w:p w14:paraId="5E15EF64" w14:textId="57585FC1" w:rsidR="00DB5CE1" w:rsidRPr="0062394D" w:rsidRDefault="00DB5CE1" w:rsidP="006532C1">
            <w:pPr>
              <w:pStyle w:val="PruezT"/>
            </w:pPr>
            <w:r w:rsidRPr="3F62F363">
              <w:t>Sebepoznání</w:t>
            </w:r>
            <w:r w:rsidR="00DD19C9">
              <w:t xml:space="preserve"> a </w:t>
            </w:r>
            <w:r w:rsidRPr="3F62F363">
              <w:t>sebepojetí</w:t>
            </w:r>
          </w:p>
          <w:p w14:paraId="0A8DAD97" w14:textId="77777777" w:rsidR="00DB5CE1" w:rsidRPr="0062394D" w:rsidRDefault="00DB5CE1" w:rsidP="006532C1">
            <w:pPr>
              <w:pStyle w:val="PruezT"/>
            </w:pPr>
            <w:r w:rsidRPr="3F62F363">
              <w:t>Kreativita</w:t>
            </w:r>
          </w:p>
          <w:p w14:paraId="784940A9" w14:textId="77777777" w:rsidR="00DB5CE1" w:rsidRPr="0062394D" w:rsidRDefault="00DB5CE1" w:rsidP="006532C1">
            <w:pPr>
              <w:pStyle w:val="PruezT"/>
            </w:pPr>
            <w:r w:rsidRPr="3F62F363">
              <w:t>Poznávání lidí</w:t>
            </w:r>
          </w:p>
          <w:p w14:paraId="2D428630" w14:textId="77777777" w:rsidR="00DB5CE1" w:rsidRPr="0062394D" w:rsidRDefault="00DB5CE1" w:rsidP="006532C1">
            <w:pPr>
              <w:pStyle w:val="PruezT"/>
            </w:pPr>
            <w:r w:rsidRPr="3F62F363">
              <w:t>Mezilidské vztahy</w:t>
            </w:r>
          </w:p>
          <w:p w14:paraId="6C229D67" w14:textId="624F3139" w:rsidR="00DB5CE1" w:rsidRPr="0062394D" w:rsidRDefault="00DB5CE1" w:rsidP="006532C1">
            <w:pPr>
              <w:pStyle w:val="PruezT"/>
            </w:pPr>
            <w:r w:rsidRPr="3F62F363">
              <w:t>Řešení problémů</w:t>
            </w:r>
            <w:r w:rsidR="00DD19C9">
              <w:t xml:space="preserve"> a </w:t>
            </w:r>
            <w:r w:rsidRPr="3F62F363">
              <w:t>rozhodovací dovednosti</w:t>
            </w:r>
          </w:p>
          <w:p w14:paraId="06FD5A94" w14:textId="55F40FB4" w:rsidR="00DB5CE1" w:rsidRPr="0062394D" w:rsidRDefault="00DB5CE1" w:rsidP="006532C1">
            <w:pPr>
              <w:pStyle w:val="PruezT"/>
            </w:pPr>
            <w:r w:rsidRPr="3F62F363">
              <w:t>Seberegulace, organizační dovednosti</w:t>
            </w:r>
            <w:r w:rsidR="00DD19C9">
              <w:t xml:space="preserve"> a </w:t>
            </w:r>
            <w:r w:rsidRPr="3F62F363">
              <w:t>efektivní řešení problémů</w:t>
            </w:r>
          </w:p>
          <w:p w14:paraId="40889172" w14:textId="77777777" w:rsidR="00DB5CE1" w:rsidRPr="0062394D" w:rsidRDefault="00DB5CE1" w:rsidP="006532C1">
            <w:pPr>
              <w:pStyle w:val="PruezT"/>
            </w:pPr>
            <w:r w:rsidRPr="3F62F363">
              <w:t>Sociální komunikace</w:t>
            </w:r>
          </w:p>
          <w:p w14:paraId="5240864C" w14:textId="77777777" w:rsidR="00DB5CE1" w:rsidRPr="0062394D" w:rsidRDefault="00DB5CE1" w:rsidP="006532C1">
            <w:pPr>
              <w:pStyle w:val="PruezT"/>
            </w:pPr>
            <w:r w:rsidRPr="3F62F363">
              <w:t>Morálka všedního dne</w:t>
            </w:r>
          </w:p>
          <w:p w14:paraId="106D012E" w14:textId="3D8F62BF" w:rsidR="00DB5CE1" w:rsidRPr="0062394D" w:rsidRDefault="00DB5CE1" w:rsidP="006532C1">
            <w:pPr>
              <w:pStyle w:val="PruezT"/>
            </w:pPr>
            <w:r w:rsidRPr="3F62F363">
              <w:t>Spolupráce</w:t>
            </w:r>
            <w:r w:rsidR="00DD19C9">
              <w:t xml:space="preserve"> a </w:t>
            </w:r>
            <w:r w:rsidRPr="3F62F363">
              <w:t>soutěž</w:t>
            </w:r>
          </w:p>
          <w:p w14:paraId="40D306F2" w14:textId="77777777" w:rsidR="00DB5CE1" w:rsidRPr="0062394D" w:rsidRDefault="00DB5CE1" w:rsidP="006532C1">
            <w:pPr>
              <w:pStyle w:val="PruezT"/>
            </w:pPr>
            <w:r w:rsidRPr="3F62F363">
              <w:t>VÝCHOVA K MYŠLENÍ V EVROPSKÝCH A GLOBÁLNÍCH SOUVISLOSTECH</w:t>
            </w:r>
          </w:p>
          <w:p w14:paraId="7ABE4575" w14:textId="77777777" w:rsidR="00DB5CE1" w:rsidRPr="0062394D" w:rsidRDefault="00DB5CE1" w:rsidP="006532C1">
            <w:pPr>
              <w:pStyle w:val="PruezT"/>
            </w:pPr>
            <w:r w:rsidRPr="3F62F363">
              <w:t>Jsme Evropané</w:t>
            </w:r>
          </w:p>
          <w:p w14:paraId="707B87A5" w14:textId="6E108080" w:rsidR="00DB5CE1" w:rsidRPr="0062394D" w:rsidRDefault="00DB5CE1" w:rsidP="006532C1">
            <w:pPr>
              <w:pStyle w:val="PruezT"/>
            </w:pPr>
            <w:r w:rsidRPr="3F62F363">
              <w:t>Evropa</w:t>
            </w:r>
            <w:r w:rsidR="00DD19C9">
              <w:t xml:space="preserve"> a </w:t>
            </w:r>
            <w:r w:rsidRPr="3F62F363">
              <w:t>svět nás zajímá</w:t>
            </w:r>
          </w:p>
          <w:p w14:paraId="4E0FC5BE" w14:textId="5585C81F" w:rsidR="00DB5CE1" w:rsidRPr="0062394D" w:rsidRDefault="00DB5CE1" w:rsidP="006532C1">
            <w:pPr>
              <w:pStyle w:val="PruezT"/>
            </w:pPr>
            <w:r w:rsidRPr="3F62F363">
              <w:t>Objevujeme Evropu</w:t>
            </w:r>
            <w:r w:rsidR="00DD19C9">
              <w:t xml:space="preserve"> a </w:t>
            </w:r>
            <w:r w:rsidRPr="3F62F363">
              <w:t>svět</w:t>
            </w:r>
          </w:p>
          <w:p w14:paraId="4E21ED27" w14:textId="37D734B0" w:rsidR="00DB5CE1" w:rsidRPr="0062394D" w:rsidRDefault="00DB5CE1" w:rsidP="006532C1">
            <w:pPr>
              <w:pStyle w:val="PruezT"/>
            </w:pPr>
            <w:r w:rsidRPr="3F62F363">
              <w:t>Žijeme</w:t>
            </w:r>
            <w:r w:rsidR="00DD19C9">
              <w:t xml:space="preserve"> v </w:t>
            </w:r>
            <w:r w:rsidRPr="3F62F363">
              <w:t>Evropě</w:t>
            </w:r>
          </w:p>
          <w:p w14:paraId="0693D6ED" w14:textId="77777777" w:rsidR="00DB5CE1" w:rsidRPr="0062394D" w:rsidRDefault="00DB5CE1" w:rsidP="006532C1">
            <w:pPr>
              <w:pStyle w:val="PruezT"/>
            </w:pPr>
            <w:r w:rsidRPr="3F62F363">
              <w:t>MULTIKULTURNÍ VÝCHOVA</w:t>
            </w:r>
          </w:p>
          <w:p w14:paraId="70A8E8D5" w14:textId="77777777" w:rsidR="00DB5CE1" w:rsidRPr="0062394D" w:rsidRDefault="00DB5CE1" w:rsidP="006532C1">
            <w:pPr>
              <w:pStyle w:val="PruezT"/>
            </w:pPr>
            <w:r w:rsidRPr="3F62F363">
              <w:t>Kulturní diference</w:t>
            </w:r>
          </w:p>
          <w:p w14:paraId="1AF93010" w14:textId="77777777" w:rsidR="00DB5CE1" w:rsidRPr="0062394D" w:rsidRDefault="00DB5CE1" w:rsidP="006532C1">
            <w:pPr>
              <w:pStyle w:val="PruezT"/>
            </w:pPr>
            <w:r w:rsidRPr="3F62F363">
              <w:t>Lidské vztahy</w:t>
            </w:r>
          </w:p>
          <w:p w14:paraId="64B592E1" w14:textId="77777777" w:rsidR="00DB5CE1" w:rsidRPr="0062394D" w:rsidRDefault="00DB5CE1" w:rsidP="006532C1">
            <w:pPr>
              <w:pStyle w:val="PruezT"/>
            </w:pPr>
            <w:r w:rsidRPr="3F62F363">
              <w:t>Etnický původ</w:t>
            </w:r>
          </w:p>
          <w:p w14:paraId="24D09D01" w14:textId="77777777" w:rsidR="00DB5CE1" w:rsidRPr="0062394D" w:rsidRDefault="00DB5CE1" w:rsidP="006532C1">
            <w:pPr>
              <w:pStyle w:val="PruezT"/>
            </w:pPr>
            <w:r w:rsidRPr="3F62F363">
              <w:t>Multikulturalita</w:t>
            </w:r>
          </w:p>
          <w:p w14:paraId="7223EBFA" w14:textId="77777777" w:rsidR="00DB5CE1" w:rsidRPr="0062394D" w:rsidRDefault="00DB5CE1" w:rsidP="006532C1">
            <w:pPr>
              <w:pStyle w:val="PruezT"/>
            </w:pPr>
            <w:r w:rsidRPr="3F62F363">
              <w:t>Základní problémy sociokulturních rozdílů</w:t>
            </w:r>
          </w:p>
          <w:p w14:paraId="6720D3FF" w14:textId="641FED71" w:rsidR="00DB5CE1" w:rsidRPr="0062394D" w:rsidRDefault="00DB5CE1" w:rsidP="006532C1">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7171D957" w14:textId="77777777" w:rsidR="00DB5CE1" w:rsidRPr="0062394D" w:rsidRDefault="00DB5CE1" w:rsidP="006532C1">
            <w:pPr>
              <w:pStyle w:val="PruezT"/>
            </w:pPr>
            <w:r w:rsidRPr="3F62F363">
              <w:t>ENVIRONMENTÁLNÍ VÝCHOVA</w:t>
            </w:r>
          </w:p>
          <w:p w14:paraId="37ABDA8A" w14:textId="77769C10" w:rsidR="00DB5CE1" w:rsidRPr="0062394D" w:rsidRDefault="00DB5CE1" w:rsidP="006532C1">
            <w:pPr>
              <w:pStyle w:val="PruezT"/>
            </w:pPr>
            <w:r w:rsidRPr="3F62F363">
              <w:t>Lidské aktivity</w:t>
            </w:r>
            <w:r w:rsidR="00DD19C9">
              <w:t xml:space="preserve"> a </w:t>
            </w:r>
            <w:r w:rsidRPr="3F62F363">
              <w:t>problémy životního prostředí</w:t>
            </w:r>
          </w:p>
          <w:p w14:paraId="56EBA464" w14:textId="66892DA8" w:rsidR="00DB5CE1" w:rsidRPr="0062394D" w:rsidRDefault="00DB5CE1" w:rsidP="006532C1">
            <w:pPr>
              <w:pStyle w:val="PruezT"/>
            </w:pPr>
            <w:r w:rsidRPr="3F62F363">
              <w:t>Vztah člověka</w:t>
            </w:r>
            <w:r w:rsidR="00DD19C9">
              <w:t xml:space="preserve"> k </w:t>
            </w:r>
            <w:r w:rsidRPr="3F62F363">
              <w:t>prostředí</w:t>
            </w:r>
          </w:p>
          <w:p w14:paraId="290E7C60" w14:textId="7A24547A" w:rsidR="00DB5CE1" w:rsidRPr="0062394D" w:rsidRDefault="00DB5CE1" w:rsidP="006532C1">
            <w:pPr>
              <w:pStyle w:val="PruezT"/>
            </w:pPr>
            <w:r w:rsidRPr="3F62F363">
              <w:t>Problematika vztahů organismů</w:t>
            </w:r>
            <w:r w:rsidR="00DD19C9">
              <w:t xml:space="preserve"> a </w:t>
            </w:r>
            <w:r w:rsidRPr="3F62F363">
              <w:t>prostředí</w:t>
            </w:r>
          </w:p>
          <w:p w14:paraId="2BC645DE" w14:textId="7B9046D7" w:rsidR="00DB5CE1" w:rsidRPr="0062394D" w:rsidRDefault="00DB5CE1" w:rsidP="006532C1">
            <w:pPr>
              <w:pStyle w:val="PruezT"/>
            </w:pPr>
            <w:r w:rsidRPr="3F62F363">
              <w:t>Člověk</w:t>
            </w:r>
            <w:r w:rsidR="00DD19C9">
              <w:t xml:space="preserve"> a </w:t>
            </w:r>
            <w:r w:rsidRPr="3F62F363">
              <w:t>životní prostředí</w:t>
            </w:r>
          </w:p>
          <w:p w14:paraId="70732B10" w14:textId="77777777" w:rsidR="00DB5CE1" w:rsidRPr="0062394D" w:rsidRDefault="00DB5CE1" w:rsidP="006532C1">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0D4807B7" w14:textId="77777777" w:rsidR="00DB5CE1" w:rsidRPr="0062394D" w:rsidRDefault="00DB5CE1" w:rsidP="00BA6B94">
            <w:pPr>
              <w:pStyle w:val="Pesah-pedm"/>
            </w:pPr>
            <w:r>
              <w:t>Využití digitálních technologií</w:t>
            </w:r>
          </w:p>
          <w:p w14:paraId="1F5CB78C" w14:textId="77777777" w:rsidR="00DB5CE1" w:rsidRPr="0062394D" w:rsidRDefault="00DB5CE1" w:rsidP="00BA6B94">
            <w:pPr>
              <w:pStyle w:val="Pesah-ronk"/>
            </w:pPr>
            <w:r>
              <w:t>kvarta</w:t>
            </w:r>
          </w:p>
          <w:p w14:paraId="42FA34F3" w14:textId="3702A1D3" w:rsidR="00DB5CE1" w:rsidRPr="0062394D" w:rsidRDefault="00DB5CE1" w:rsidP="00BA6B94">
            <w:pPr>
              <w:pStyle w:val="Pesah-tma"/>
            </w:pPr>
            <w:r>
              <w:t>Práce</w:t>
            </w:r>
            <w:r w:rsidR="00DD19C9">
              <w:t xml:space="preserve"> s </w:t>
            </w:r>
            <w:r>
              <w:t>počítačem</w:t>
            </w:r>
          </w:p>
          <w:p w14:paraId="13CE25DF" w14:textId="55E4EA5B" w:rsidR="00DB5CE1" w:rsidRPr="0062394D" w:rsidRDefault="00DB5CE1" w:rsidP="00BA6B94">
            <w:pPr>
              <w:pStyle w:val="Pesah-tma"/>
            </w:pPr>
            <w:r>
              <w:t>Práce</w:t>
            </w:r>
            <w:r w:rsidR="00DD19C9">
              <w:t xml:space="preserve"> s </w:t>
            </w:r>
            <w:r>
              <w:t>internetem</w:t>
            </w:r>
          </w:p>
          <w:p w14:paraId="668F9C73" w14:textId="77777777" w:rsidR="00DB5CE1" w:rsidRPr="0062394D" w:rsidRDefault="00DB5CE1" w:rsidP="00BA6B94">
            <w:pPr>
              <w:pStyle w:val="Pesah-pedm"/>
            </w:pPr>
            <w:r>
              <w:t>Občanská výchova</w:t>
            </w:r>
          </w:p>
          <w:p w14:paraId="2E71C9B6" w14:textId="77777777" w:rsidR="00DB5CE1" w:rsidRPr="0062394D" w:rsidRDefault="00DB5CE1" w:rsidP="00BA6B94">
            <w:pPr>
              <w:pStyle w:val="Pesah-ronk"/>
            </w:pPr>
            <w:r>
              <w:t>sekunda</w:t>
            </w:r>
          </w:p>
          <w:p w14:paraId="5E540E1A" w14:textId="77777777" w:rsidR="00DB5CE1" w:rsidRPr="0062394D" w:rsidRDefault="00DB5CE1" w:rsidP="00BA6B94">
            <w:pPr>
              <w:pStyle w:val="Pesah-tma"/>
            </w:pPr>
            <w:r>
              <w:t>Život mezi lidmi</w:t>
            </w:r>
          </w:p>
          <w:p w14:paraId="59ADE41E" w14:textId="77777777" w:rsidR="00DB5CE1" w:rsidRPr="0062394D" w:rsidRDefault="00DB5CE1" w:rsidP="00BA6B94">
            <w:pPr>
              <w:pStyle w:val="Pesah-pedm"/>
            </w:pPr>
            <w:r>
              <w:t>Svět práce</w:t>
            </w:r>
          </w:p>
          <w:p w14:paraId="7F154995" w14:textId="77777777" w:rsidR="00DB5CE1" w:rsidRPr="0062394D" w:rsidRDefault="00DB5CE1" w:rsidP="00BA6B94">
            <w:pPr>
              <w:pStyle w:val="Pesah-ronk"/>
            </w:pPr>
            <w:r>
              <w:t>kvarta</w:t>
            </w:r>
          </w:p>
          <w:p w14:paraId="6EB4CE8A" w14:textId="5186BE17" w:rsidR="00DB5CE1" w:rsidRPr="0062394D" w:rsidRDefault="00DB5CE1" w:rsidP="00BA6B94">
            <w:pPr>
              <w:pStyle w:val="Pesah-tma"/>
            </w:pPr>
            <w:r>
              <w:t>Člověk</w:t>
            </w:r>
            <w:r w:rsidR="00DD19C9">
              <w:t xml:space="preserve"> v </w:t>
            </w:r>
            <w:r>
              <w:t>sociálních vztazích</w:t>
            </w:r>
          </w:p>
          <w:p w14:paraId="29647640"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E19414E" w14:textId="77777777" w:rsidR="00DB5CE1" w:rsidRPr="0062394D" w:rsidRDefault="00DB5CE1" w:rsidP="00BA6B94">
            <w:pPr>
              <w:rPr>
                <w:sz w:val="16"/>
              </w:rPr>
            </w:pPr>
          </w:p>
        </w:tc>
      </w:tr>
    </w:tbl>
    <w:p w14:paraId="49A4850D" w14:textId="77777777" w:rsidR="00DB5CE1" w:rsidRPr="00170CE8" w:rsidRDefault="00DB5CE1" w:rsidP="00DB5CE1">
      <w:pPr>
        <w:pStyle w:val="Nadpis4"/>
      </w:pPr>
      <w:r>
        <w:t>Cuestión de gustos</w:t>
      </w:r>
    </w:p>
    <w:p w14:paraId="479119D1"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3E3A5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98357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476466" w14:textId="77777777" w:rsidR="00DB5CE1" w:rsidRPr="002B209E" w:rsidRDefault="00DB5CE1" w:rsidP="00BA6B94">
            <w:pPr>
              <w:rPr>
                <w:rFonts w:cstheme="minorHAnsi"/>
                <w:b/>
                <w:bCs/>
              </w:rPr>
            </w:pPr>
            <w:r w:rsidRPr="002B209E">
              <w:rPr>
                <w:rFonts w:cstheme="minorHAnsi"/>
                <w:b/>
                <w:bCs/>
              </w:rPr>
              <w:t>Učivo</w:t>
            </w:r>
          </w:p>
        </w:tc>
      </w:tr>
      <w:tr w:rsidR="00DB5CE1" w:rsidRPr="0062394D" w14:paraId="41DA38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4850F6" w14:textId="77777777" w:rsidR="00DB5CE1" w:rsidRPr="002B209E" w:rsidRDefault="00DB5CE1" w:rsidP="00BA6B94">
            <w:pPr>
              <w:rPr>
                <w:rFonts w:cstheme="minorHAnsi"/>
              </w:rPr>
            </w:pPr>
            <w:r w:rsidRPr="002B209E">
              <w:rPr>
                <w:rFonts w:cstheme="minorHAnsi"/>
              </w:rPr>
              <w:t>Žák:</w:t>
            </w:r>
          </w:p>
          <w:p w14:paraId="3456C1BD" w14:textId="57EC428B" w:rsidR="00DB5CE1" w:rsidRPr="0062394D" w:rsidRDefault="00DB5CE1" w:rsidP="000427F0">
            <w:pPr>
              <w:pStyle w:val="Vstupy"/>
            </w:pPr>
            <w:r>
              <w:t>řekne, jaké jsou jeho zájmy</w:t>
            </w:r>
          </w:p>
          <w:p w14:paraId="7F53375D" w14:textId="1DFF4FCF" w:rsidR="00DB5CE1" w:rsidRPr="0062394D"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367FE478" w14:textId="642994DB" w:rsidR="00DB5CE1" w:rsidRPr="0062394D" w:rsidRDefault="00DB5CE1" w:rsidP="001939F2">
            <w:pPr>
              <w:pStyle w:val="Uivo"/>
              <w:numPr>
                <w:ilvl w:val="0"/>
                <w:numId w:val="19"/>
              </w:numPr>
            </w:pPr>
            <w:r>
              <w:t xml:space="preserve">gramatika: slovesa gustar, encantar, interesar, předmět nepřímý, dvojí zápor </w:t>
            </w:r>
          </w:p>
          <w:p w14:paraId="636CA8D5" w14:textId="6D34E6E0" w:rsidR="00DB5CE1" w:rsidRPr="0062394D" w:rsidRDefault="00DB5CE1" w:rsidP="001939F2">
            <w:pPr>
              <w:pStyle w:val="Uivo"/>
              <w:numPr>
                <w:ilvl w:val="0"/>
                <w:numId w:val="19"/>
              </w:numPr>
            </w:pPr>
            <w:r>
              <w:t>slovní zásoba: zájmy</w:t>
            </w:r>
            <w:r w:rsidR="00DD19C9">
              <w:t xml:space="preserve"> a </w:t>
            </w:r>
            <w:r>
              <w:t>záliby, výrazy spojené</w:t>
            </w:r>
            <w:r w:rsidR="00DD19C9">
              <w:t xml:space="preserve"> s </w:t>
            </w:r>
            <w:r>
              <w:t xml:space="preserve">frekvencí </w:t>
            </w:r>
          </w:p>
          <w:p w14:paraId="5A95DA08" w14:textId="77777777" w:rsidR="00DB5CE1" w:rsidRPr="0062394D" w:rsidRDefault="00DB5CE1" w:rsidP="001939F2">
            <w:pPr>
              <w:pStyle w:val="Uivo"/>
              <w:numPr>
                <w:ilvl w:val="0"/>
                <w:numId w:val="19"/>
              </w:numPr>
            </w:pPr>
            <w:r>
              <w:t>reálie: Barcelona</w:t>
            </w:r>
          </w:p>
        </w:tc>
      </w:tr>
      <w:tr w:rsidR="00DB5CE1" w:rsidRPr="0062394D" w14:paraId="4D21A2B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C5C12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8F905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AA23D97"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1E4D98B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6C5705" w14:textId="77777777" w:rsidR="00DB5CE1" w:rsidRPr="0062394D" w:rsidRDefault="00DB5CE1" w:rsidP="006532C1">
            <w:pPr>
              <w:pStyle w:val="PruezT"/>
            </w:pPr>
            <w:r w:rsidRPr="3F62F363">
              <w:t>OSOBNOSTNÍ A SOCIÁLNÍ VÝCHOVA</w:t>
            </w:r>
          </w:p>
          <w:p w14:paraId="3D531D0E" w14:textId="1B5E81D6" w:rsidR="00DB5CE1" w:rsidRPr="0062394D" w:rsidRDefault="00DB5CE1" w:rsidP="006532C1">
            <w:pPr>
              <w:pStyle w:val="PruezT"/>
            </w:pPr>
            <w:r w:rsidRPr="3F62F363">
              <w:t>Sebepoznání</w:t>
            </w:r>
            <w:r w:rsidR="00DD19C9">
              <w:t xml:space="preserve"> a </w:t>
            </w:r>
            <w:r w:rsidRPr="3F62F363">
              <w:t>sebepojetí</w:t>
            </w:r>
          </w:p>
          <w:p w14:paraId="388E6B71" w14:textId="77777777" w:rsidR="00DB5CE1" w:rsidRPr="0062394D" w:rsidRDefault="00DB5CE1" w:rsidP="006532C1">
            <w:pPr>
              <w:pStyle w:val="PruezT"/>
            </w:pPr>
            <w:r w:rsidRPr="3F62F363">
              <w:t>MULTIKULTURNÍ VÝCHOVA</w:t>
            </w:r>
          </w:p>
          <w:p w14:paraId="4181D303" w14:textId="553E0703" w:rsidR="00DB5CE1" w:rsidRPr="0062394D" w:rsidRDefault="00DB5CE1" w:rsidP="006532C1">
            <w:pPr>
              <w:pStyle w:val="PruezT"/>
            </w:pPr>
            <w:r w:rsidRPr="3F62F363">
              <w:t>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2C88E29F" w14:textId="243D2B08" w:rsidR="00DB5CE1" w:rsidRPr="0062394D" w:rsidRDefault="00DB5CE1" w:rsidP="00BA6B94">
            <w:pPr>
              <w:pStyle w:val="Pesah-pedm"/>
            </w:pPr>
            <w:r>
              <w:t>Český jazyk</w:t>
            </w:r>
            <w:r w:rsidR="00DD19C9">
              <w:t xml:space="preserve"> a </w:t>
            </w:r>
            <w:r>
              <w:t>literatura</w:t>
            </w:r>
          </w:p>
          <w:p w14:paraId="1A6AC102" w14:textId="77777777" w:rsidR="00DB5CE1" w:rsidRPr="0062394D" w:rsidRDefault="00DB5CE1" w:rsidP="00BA6B94">
            <w:pPr>
              <w:pStyle w:val="Pesah-ronk"/>
            </w:pPr>
            <w:r>
              <w:t>kvarta</w:t>
            </w:r>
          </w:p>
          <w:p w14:paraId="0C7B3C00" w14:textId="3298C0B0" w:rsidR="00DB5CE1" w:rsidRPr="0062394D" w:rsidRDefault="00DB5CE1" w:rsidP="00BA6B94">
            <w:pPr>
              <w:pStyle w:val="Pesah-tma"/>
            </w:pPr>
            <w:r>
              <w:t>Můj domov</w:t>
            </w:r>
            <w:r w:rsidR="00DD19C9">
              <w:t xml:space="preserve"> a </w:t>
            </w:r>
            <w:r>
              <w:t>svět</w:t>
            </w:r>
          </w:p>
          <w:p w14:paraId="6EB99068" w14:textId="77777777" w:rsidR="00DB5CE1" w:rsidRPr="0062394D" w:rsidRDefault="00DB5CE1" w:rsidP="00BA6B94">
            <w:pPr>
              <w:pStyle w:val="Pesah-pedm"/>
            </w:pPr>
            <w:r>
              <w:lastRenderedPageBreak/>
              <w:t>Anglický jazyk</w:t>
            </w:r>
          </w:p>
          <w:p w14:paraId="5FE5DFC3" w14:textId="77777777" w:rsidR="00DB5CE1" w:rsidRPr="0062394D" w:rsidRDefault="00DB5CE1" w:rsidP="00BA6B94">
            <w:pPr>
              <w:pStyle w:val="Pesah-ronk"/>
            </w:pPr>
            <w:r>
              <w:t>prima</w:t>
            </w:r>
          </w:p>
          <w:p w14:paraId="10C630F5" w14:textId="77777777" w:rsidR="00DB5CE1" w:rsidRPr="0062394D" w:rsidRDefault="00DB5CE1" w:rsidP="00BA6B94">
            <w:pPr>
              <w:pStyle w:val="Pesah-tma"/>
              <w:rPr>
                <w:sz w:val="16"/>
              </w:rPr>
            </w:pPr>
            <w:r>
              <w:t>Koníčky</w:t>
            </w:r>
          </w:p>
        </w:tc>
        <w:tc>
          <w:tcPr>
            <w:tcW w:w="1650" w:type="pct"/>
            <w:tcBorders>
              <w:top w:val="outset" w:sz="6" w:space="0" w:color="auto"/>
              <w:left w:val="outset" w:sz="6" w:space="0" w:color="auto"/>
              <w:bottom w:val="outset" w:sz="6" w:space="0" w:color="auto"/>
              <w:right w:val="outset" w:sz="6" w:space="0" w:color="auto"/>
            </w:tcBorders>
            <w:hideMark/>
          </w:tcPr>
          <w:p w14:paraId="1E50D6CF" w14:textId="77777777" w:rsidR="00DB5CE1" w:rsidRPr="0062394D" w:rsidRDefault="00DB5CE1" w:rsidP="00BA6B94">
            <w:pPr>
              <w:rPr>
                <w:sz w:val="16"/>
              </w:rPr>
            </w:pPr>
          </w:p>
        </w:tc>
      </w:tr>
    </w:tbl>
    <w:p w14:paraId="21E7A1CF" w14:textId="77777777" w:rsidR="00DB5CE1" w:rsidRPr="00170CE8" w:rsidRDefault="00DB5CE1" w:rsidP="00DB5CE1">
      <w:pPr>
        <w:pStyle w:val="Nadpis4"/>
      </w:pPr>
      <w:r>
        <w:t>De marcha por la ciudad</w:t>
      </w:r>
    </w:p>
    <w:p w14:paraId="4E373E11"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4A2A86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54F10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AFBE76" w14:textId="77777777" w:rsidR="00DB5CE1" w:rsidRPr="002B209E" w:rsidRDefault="00DB5CE1" w:rsidP="00BA6B94">
            <w:pPr>
              <w:rPr>
                <w:rFonts w:cstheme="minorHAnsi"/>
                <w:b/>
                <w:bCs/>
              </w:rPr>
            </w:pPr>
            <w:r w:rsidRPr="002B209E">
              <w:rPr>
                <w:rFonts w:cstheme="minorHAnsi"/>
                <w:b/>
                <w:bCs/>
              </w:rPr>
              <w:t>Učivo</w:t>
            </w:r>
          </w:p>
        </w:tc>
      </w:tr>
      <w:tr w:rsidR="00DB5CE1" w:rsidRPr="0062394D" w14:paraId="03B2DF7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7DF543" w14:textId="77777777" w:rsidR="00DB5CE1" w:rsidRPr="002B209E" w:rsidRDefault="00DB5CE1" w:rsidP="00BA6B94">
            <w:pPr>
              <w:rPr>
                <w:rFonts w:cstheme="minorHAnsi"/>
              </w:rPr>
            </w:pPr>
            <w:r w:rsidRPr="002B209E">
              <w:rPr>
                <w:rFonts w:cstheme="minorHAnsi"/>
              </w:rPr>
              <w:t>Žák:</w:t>
            </w:r>
          </w:p>
          <w:p w14:paraId="6736F7AF" w14:textId="06FD0218" w:rsidR="00DB5CE1" w:rsidRPr="0062394D" w:rsidRDefault="00DB5CE1" w:rsidP="000427F0">
            <w:pPr>
              <w:pStyle w:val="Vstupy"/>
            </w:pPr>
            <w:r>
              <w:t>vyjádří, co bude dělat</w:t>
            </w:r>
            <w:r w:rsidR="00DD19C9">
              <w:t xml:space="preserve"> a </w:t>
            </w:r>
            <w:r>
              <w:t>zeptá se na plány ostatních</w:t>
            </w:r>
          </w:p>
          <w:p w14:paraId="42C8E770" w14:textId="77777777" w:rsidR="00DB5CE1" w:rsidRPr="0062394D" w:rsidRDefault="00DB5CE1" w:rsidP="000427F0">
            <w:pPr>
              <w:pStyle w:val="Vstupy"/>
            </w:pPr>
            <w:r>
              <w:t>popíše svůj denní režim</w:t>
            </w:r>
          </w:p>
          <w:p w14:paraId="30639EFC" w14:textId="7390B879" w:rsidR="00DB5CE1" w:rsidRPr="0062394D"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78D70794" w14:textId="77777777" w:rsidR="00DB5CE1" w:rsidRPr="0062394D" w:rsidRDefault="00DB5CE1" w:rsidP="000427F0">
            <w:pPr>
              <w:pStyle w:val="Vstupy"/>
            </w:pPr>
            <w:r>
              <w:t>je schopen domluvit si schůzku</w:t>
            </w:r>
          </w:p>
          <w:p w14:paraId="6C4AB764" w14:textId="794039FC" w:rsidR="00DB5CE1" w:rsidRPr="0062394D" w:rsidRDefault="00DB5CE1" w:rsidP="000427F0">
            <w:pPr>
              <w:pStyle w:val="Vstupy"/>
            </w:pPr>
            <w:r>
              <w:t>zeptá se</w:t>
            </w:r>
            <w:r w:rsidR="00DD19C9">
              <w:t xml:space="preserve"> a </w:t>
            </w:r>
            <w:r>
              <w:t>řekne, kolik je hodin</w:t>
            </w:r>
          </w:p>
          <w:p w14:paraId="096A76A3" w14:textId="77777777" w:rsidR="00DB5CE1" w:rsidRPr="0062394D" w:rsidRDefault="00DB5CE1" w:rsidP="000427F0">
            <w:pPr>
              <w:pStyle w:val="Vstupy"/>
            </w:pPr>
            <w:r>
              <w:t>popíše svůj rozvrh hodin</w:t>
            </w:r>
          </w:p>
          <w:p w14:paraId="5455EFB4" w14:textId="77777777" w:rsidR="00DB5CE1" w:rsidRPr="0062394D" w:rsidRDefault="00DB5CE1" w:rsidP="000427F0">
            <w:pPr>
              <w:pStyle w:val="Vstupy"/>
            </w:pPr>
            <w:r>
              <w:t>přijímá nebo odmítá pozvání</w:t>
            </w:r>
          </w:p>
          <w:p w14:paraId="7FD9B7D6" w14:textId="28144643" w:rsidR="00DB5CE1" w:rsidRPr="0062394D" w:rsidRDefault="00DB5CE1" w:rsidP="000427F0">
            <w:pPr>
              <w:pStyle w:val="Vstupy"/>
            </w:pPr>
            <w:r>
              <w:t>zeptá se na cestu</w:t>
            </w:r>
            <w:r w:rsidR="00DD19C9">
              <w:t xml:space="preserve"> a </w:t>
            </w:r>
            <w:r>
              <w:t>popíše ji</w:t>
            </w:r>
          </w:p>
        </w:tc>
        <w:tc>
          <w:tcPr>
            <w:tcW w:w="2500" w:type="pct"/>
            <w:gridSpan w:val="2"/>
            <w:tcBorders>
              <w:top w:val="outset" w:sz="6" w:space="0" w:color="auto"/>
              <w:left w:val="outset" w:sz="6" w:space="0" w:color="auto"/>
              <w:bottom w:val="outset" w:sz="6" w:space="0" w:color="auto"/>
              <w:right w:val="outset" w:sz="6" w:space="0" w:color="auto"/>
            </w:tcBorders>
            <w:hideMark/>
          </w:tcPr>
          <w:p w14:paraId="5E6E78B6" w14:textId="7C85DD8D" w:rsidR="00DB5CE1" w:rsidRPr="0062394D" w:rsidRDefault="00DB5CE1" w:rsidP="001939F2">
            <w:pPr>
              <w:pStyle w:val="Uivo"/>
              <w:numPr>
                <w:ilvl w:val="0"/>
                <w:numId w:val="19"/>
              </w:numPr>
            </w:pPr>
            <w:r>
              <w:t>gramatika: vazby ir</w:t>
            </w:r>
            <w:r w:rsidR="00DD19C9">
              <w:t xml:space="preserve"> a </w:t>
            </w:r>
            <w:r>
              <w:t>+ inf., tener que + inf., poder + inf., další slovesa se změnou kmenové samohlásky, vazba antes de/después de + inf.</w:t>
            </w:r>
          </w:p>
          <w:p w14:paraId="4F19D494" w14:textId="6FBEB5E2" w:rsidR="00DB5CE1" w:rsidRPr="0062394D" w:rsidRDefault="00DB5CE1" w:rsidP="001939F2">
            <w:pPr>
              <w:pStyle w:val="Uivo"/>
              <w:numPr>
                <w:ilvl w:val="0"/>
                <w:numId w:val="19"/>
              </w:numPr>
            </w:pPr>
            <w:r>
              <w:t>slovní zásoba: město, orientace ve městě, dopravní prostředky, dopravní situace</w:t>
            </w:r>
            <w:r w:rsidR="00DD19C9">
              <w:t xml:space="preserve"> a </w:t>
            </w:r>
            <w:r>
              <w:t>chování, dny</w:t>
            </w:r>
            <w:r w:rsidR="00DD19C9">
              <w:t xml:space="preserve"> v </w:t>
            </w:r>
            <w:r>
              <w:t>týdnu,</w:t>
            </w:r>
          </w:p>
          <w:p w14:paraId="2CFD1246" w14:textId="77777777" w:rsidR="00DB5CE1" w:rsidRPr="0062394D" w:rsidRDefault="00DB5CE1" w:rsidP="001939F2">
            <w:pPr>
              <w:pStyle w:val="Uivo"/>
              <w:numPr>
                <w:ilvl w:val="0"/>
                <w:numId w:val="19"/>
              </w:numPr>
            </w:pPr>
            <w:r>
              <w:t>školní předměty</w:t>
            </w:r>
          </w:p>
        </w:tc>
      </w:tr>
      <w:tr w:rsidR="00DB5CE1" w:rsidRPr="0062394D" w14:paraId="420CD88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33E8D9"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786FA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610515"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4ECDD35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DCCF4D" w14:textId="77777777" w:rsidR="00DB5CE1" w:rsidRPr="0062394D" w:rsidRDefault="00DB5CE1" w:rsidP="006532C1">
            <w:pPr>
              <w:pStyle w:val="PruezT"/>
            </w:pPr>
            <w:r w:rsidRPr="3F62F363">
              <w:t>OSOBNOSTNÍ A SOCIÁLNÍ VÝCHOVA</w:t>
            </w:r>
          </w:p>
          <w:p w14:paraId="0F097F4A" w14:textId="77777777" w:rsidR="00DB5CE1" w:rsidRPr="0062394D" w:rsidRDefault="00DB5CE1" w:rsidP="006532C1">
            <w:pPr>
              <w:pStyle w:val="PruezT"/>
            </w:pPr>
            <w:r w:rsidRPr="3F62F363">
              <w:t>Sociální komunikace</w:t>
            </w:r>
          </w:p>
          <w:p w14:paraId="7A64E3D7" w14:textId="77777777" w:rsidR="00DB5CE1" w:rsidRPr="0062394D" w:rsidRDefault="00DB5CE1" w:rsidP="006532C1">
            <w:pPr>
              <w:pStyle w:val="PruezT"/>
            </w:pPr>
            <w:r w:rsidRPr="3F62F363">
              <w:t>VÝCHOVA K MYŠLENÍ V EVROPSKÝCH A GLOBÁLNÍCH SOUVISLOSTECH</w:t>
            </w:r>
          </w:p>
          <w:p w14:paraId="2477C671" w14:textId="03BDE1AB" w:rsidR="00DB5CE1" w:rsidRPr="0062394D" w:rsidRDefault="00DB5CE1" w:rsidP="006532C1">
            <w:pPr>
              <w:pStyle w:val="PruezT"/>
            </w:pPr>
            <w:r w:rsidRPr="3F62F363">
              <w:t>Žijeme</w:t>
            </w:r>
            <w:r w:rsidR="00DD19C9">
              <w:t xml:space="preserve"> v </w:t>
            </w:r>
            <w:r w:rsidRPr="3F62F363">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2204B0D3" w14:textId="024C32DA" w:rsidR="00DB5CE1" w:rsidRPr="0062394D" w:rsidRDefault="00DB5CE1" w:rsidP="00BA6B94">
            <w:pPr>
              <w:pStyle w:val="Pesah-pedm"/>
            </w:pPr>
            <w:r>
              <w:t>Český jazyk</w:t>
            </w:r>
            <w:r w:rsidR="00DD19C9">
              <w:t xml:space="preserve"> a </w:t>
            </w:r>
            <w:r>
              <w:t>literatura</w:t>
            </w:r>
          </w:p>
          <w:p w14:paraId="290044FA" w14:textId="77777777" w:rsidR="00DB5CE1" w:rsidRPr="0062394D" w:rsidRDefault="00DB5CE1" w:rsidP="00BA6B94">
            <w:pPr>
              <w:pStyle w:val="Pesah-ronk"/>
            </w:pPr>
            <w:r>
              <w:t>kvarta</w:t>
            </w:r>
          </w:p>
          <w:p w14:paraId="0A62F8C0" w14:textId="77777777" w:rsidR="00DB5CE1" w:rsidRPr="0062394D" w:rsidRDefault="00DB5CE1" w:rsidP="00BA6B94">
            <w:pPr>
              <w:pStyle w:val="Pesah-tma"/>
            </w:pPr>
            <w:r>
              <w:t>Popis</w:t>
            </w:r>
          </w:p>
          <w:p w14:paraId="11ED8DA2" w14:textId="77777777" w:rsidR="00DB5CE1" w:rsidRPr="0062394D" w:rsidRDefault="00DB5CE1" w:rsidP="00BA6B94">
            <w:pPr>
              <w:pStyle w:val="Pesah-pedm"/>
            </w:pPr>
            <w:r>
              <w:t>Anglický jazyk</w:t>
            </w:r>
          </w:p>
          <w:p w14:paraId="615F35F3" w14:textId="77777777" w:rsidR="00DB5CE1" w:rsidRPr="0062394D" w:rsidRDefault="00DB5CE1" w:rsidP="00BA6B94">
            <w:pPr>
              <w:pStyle w:val="Pesah-ronk"/>
            </w:pPr>
            <w:r>
              <w:t>prima</w:t>
            </w:r>
          </w:p>
          <w:p w14:paraId="1CA58AAA" w14:textId="77777777" w:rsidR="00DB5CE1" w:rsidRPr="0062394D" w:rsidRDefault="00DB5CE1" w:rsidP="00BA6B94">
            <w:pPr>
              <w:pStyle w:val="Pesah-tma"/>
              <w:rPr>
                <w:sz w:val="16"/>
              </w:rPr>
            </w:pPr>
            <w:r>
              <w:t>Moje město</w:t>
            </w:r>
          </w:p>
        </w:tc>
        <w:tc>
          <w:tcPr>
            <w:tcW w:w="1650" w:type="pct"/>
            <w:tcBorders>
              <w:top w:val="outset" w:sz="6" w:space="0" w:color="auto"/>
              <w:left w:val="outset" w:sz="6" w:space="0" w:color="auto"/>
              <w:bottom w:val="outset" w:sz="6" w:space="0" w:color="auto"/>
              <w:right w:val="outset" w:sz="6" w:space="0" w:color="auto"/>
            </w:tcBorders>
            <w:hideMark/>
          </w:tcPr>
          <w:p w14:paraId="15C55801" w14:textId="77777777" w:rsidR="00DB5CE1" w:rsidRPr="0062394D" w:rsidRDefault="00DB5CE1" w:rsidP="00BA6B94">
            <w:pPr>
              <w:rPr>
                <w:sz w:val="16"/>
              </w:rPr>
            </w:pPr>
          </w:p>
        </w:tc>
      </w:tr>
    </w:tbl>
    <w:p w14:paraId="49317431" w14:textId="77777777" w:rsidR="00DB5CE1" w:rsidRPr="00170CE8" w:rsidRDefault="00DB5CE1" w:rsidP="00DB5CE1">
      <w:pPr>
        <w:pStyle w:val="Nadpis4"/>
      </w:pPr>
      <w:r>
        <w:t>Mi casa es tu casa</w:t>
      </w:r>
    </w:p>
    <w:p w14:paraId="09434F80"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572057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64D90D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BAF39C" w14:textId="77777777" w:rsidR="00DB5CE1" w:rsidRPr="002B209E" w:rsidRDefault="00DB5CE1" w:rsidP="00BA6B94">
            <w:pPr>
              <w:rPr>
                <w:rFonts w:cstheme="minorHAnsi"/>
                <w:b/>
                <w:bCs/>
              </w:rPr>
            </w:pPr>
            <w:r w:rsidRPr="002B209E">
              <w:rPr>
                <w:rFonts w:cstheme="minorHAnsi"/>
                <w:b/>
                <w:bCs/>
              </w:rPr>
              <w:t>Učivo</w:t>
            </w:r>
          </w:p>
        </w:tc>
      </w:tr>
      <w:tr w:rsidR="00DB5CE1" w:rsidRPr="0062394D" w14:paraId="3A304D9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C01934" w14:textId="77777777" w:rsidR="00DB5CE1" w:rsidRPr="002B209E" w:rsidRDefault="00DB5CE1" w:rsidP="00BA6B94">
            <w:pPr>
              <w:rPr>
                <w:rFonts w:cstheme="minorHAnsi"/>
              </w:rPr>
            </w:pPr>
            <w:r w:rsidRPr="002B209E">
              <w:rPr>
                <w:rFonts w:cstheme="minorHAnsi"/>
              </w:rPr>
              <w:t>Žák:</w:t>
            </w:r>
          </w:p>
          <w:p w14:paraId="7A93A964" w14:textId="5A941FA5" w:rsidR="00DB5CE1" w:rsidRPr="0062394D" w:rsidRDefault="00DB5CE1" w:rsidP="000427F0">
            <w:pPr>
              <w:pStyle w:val="Vstupy"/>
            </w:pPr>
            <w:r>
              <w:t>používá neosobní vazby - hay que, no se puede,...</w:t>
            </w:r>
          </w:p>
          <w:p w14:paraId="0DD668CD" w14:textId="292CA860" w:rsidR="00DB5CE1" w:rsidRPr="0062394D" w:rsidRDefault="00DB5CE1" w:rsidP="000427F0">
            <w:pPr>
              <w:pStyle w:val="Vstupy"/>
            </w:pPr>
            <w:r>
              <w:t>popíše dům, svůj pokoj</w:t>
            </w:r>
            <w:r w:rsidR="00DD19C9">
              <w:t xml:space="preserve"> a </w:t>
            </w:r>
            <w:r>
              <w:t>věci</w:t>
            </w:r>
            <w:r w:rsidR="00DD19C9">
              <w:t xml:space="preserve"> v </w:t>
            </w:r>
            <w:r>
              <w:t>něm</w:t>
            </w:r>
          </w:p>
          <w:p w14:paraId="757F4388" w14:textId="77777777" w:rsidR="00DB5CE1" w:rsidRPr="0062394D" w:rsidRDefault="00DB5CE1" w:rsidP="000427F0">
            <w:pPr>
              <w:pStyle w:val="Vstupy"/>
            </w:pPr>
            <w:r>
              <w:t>sdělí, že je něco povoleno nebo zakázáno</w:t>
            </w:r>
          </w:p>
        </w:tc>
        <w:tc>
          <w:tcPr>
            <w:tcW w:w="2500" w:type="pct"/>
            <w:gridSpan w:val="2"/>
            <w:tcBorders>
              <w:top w:val="outset" w:sz="6" w:space="0" w:color="auto"/>
              <w:left w:val="outset" w:sz="6" w:space="0" w:color="auto"/>
              <w:bottom w:val="outset" w:sz="6" w:space="0" w:color="auto"/>
              <w:right w:val="outset" w:sz="6" w:space="0" w:color="auto"/>
            </w:tcBorders>
            <w:hideMark/>
          </w:tcPr>
          <w:p w14:paraId="2E4EA80D" w14:textId="2A8B5CD5" w:rsidR="00DB5CE1" w:rsidRPr="0062394D" w:rsidRDefault="00DB5CE1" w:rsidP="001939F2">
            <w:pPr>
              <w:pStyle w:val="Uivo"/>
              <w:numPr>
                <w:ilvl w:val="0"/>
                <w:numId w:val="19"/>
              </w:numPr>
            </w:pPr>
            <w:r>
              <w:t xml:space="preserve">gramatika: neurčitá zájmena, předmět přímý, přivlastňovací zájmena, neosobní vazby </w:t>
            </w:r>
          </w:p>
          <w:p w14:paraId="1A91C714" w14:textId="23DD9ED1" w:rsidR="00DB5CE1" w:rsidRPr="0062394D" w:rsidRDefault="00DB5CE1" w:rsidP="001939F2">
            <w:pPr>
              <w:pStyle w:val="Uivo"/>
              <w:numPr>
                <w:ilvl w:val="0"/>
                <w:numId w:val="19"/>
              </w:numPr>
            </w:pPr>
            <w:r>
              <w:t>slovní zásoba: části domu/bytu, nábytek, příslovce</w:t>
            </w:r>
            <w:r w:rsidR="00DD19C9">
              <w:t xml:space="preserve"> a </w:t>
            </w:r>
            <w:r>
              <w:t xml:space="preserve">předložky pro určení polohy </w:t>
            </w:r>
          </w:p>
          <w:p w14:paraId="658F0143" w14:textId="77777777" w:rsidR="00DB5CE1" w:rsidRPr="0062394D" w:rsidRDefault="00DB5CE1" w:rsidP="001939F2">
            <w:pPr>
              <w:pStyle w:val="Uivo"/>
              <w:numPr>
                <w:ilvl w:val="0"/>
                <w:numId w:val="19"/>
              </w:numPr>
            </w:pPr>
            <w:r>
              <w:t>reálie: Picos de Europa</w:t>
            </w:r>
          </w:p>
        </w:tc>
      </w:tr>
      <w:tr w:rsidR="00DB5CE1" w:rsidRPr="0062394D" w14:paraId="64FEAE8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1E7DE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D159D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707329"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AFC5A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797710" w14:textId="77777777" w:rsidR="00DB5CE1" w:rsidRPr="0062394D" w:rsidRDefault="00DB5CE1" w:rsidP="006532C1">
            <w:pPr>
              <w:pStyle w:val="PruezT"/>
            </w:pPr>
            <w:r w:rsidRPr="3F62F363">
              <w:t>MULTIKULTURNÍ VÝCHOVA</w:t>
            </w:r>
          </w:p>
          <w:p w14:paraId="252CD96B" w14:textId="3AB8C7DF" w:rsidR="00DB5CE1" w:rsidRPr="0062394D" w:rsidRDefault="00DB5CE1" w:rsidP="006532C1">
            <w:pPr>
              <w:pStyle w:val="PruezT"/>
            </w:pPr>
            <w:r w:rsidRPr="3F62F363">
              <w:t>Kulturní diference</w:t>
            </w:r>
          </w:p>
        </w:tc>
        <w:tc>
          <w:tcPr>
            <w:tcW w:w="1700" w:type="pct"/>
            <w:gridSpan w:val="2"/>
            <w:tcBorders>
              <w:top w:val="outset" w:sz="6" w:space="0" w:color="auto"/>
              <w:left w:val="outset" w:sz="6" w:space="0" w:color="auto"/>
              <w:bottom w:val="outset" w:sz="6" w:space="0" w:color="auto"/>
              <w:right w:val="outset" w:sz="6" w:space="0" w:color="auto"/>
            </w:tcBorders>
            <w:hideMark/>
          </w:tcPr>
          <w:p w14:paraId="449D94CB" w14:textId="77777777" w:rsidR="00DB5CE1" w:rsidRPr="0062394D" w:rsidRDefault="00DB5CE1" w:rsidP="00BA6B94">
            <w:pPr>
              <w:pStyle w:val="Pesah-pedm"/>
            </w:pPr>
            <w:r>
              <w:t>Anglický jazyk</w:t>
            </w:r>
          </w:p>
          <w:p w14:paraId="6C620F0D" w14:textId="77777777" w:rsidR="00DB5CE1" w:rsidRPr="0062394D" w:rsidRDefault="00DB5CE1" w:rsidP="00BA6B94">
            <w:pPr>
              <w:pStyle w:val="Pesah-ronk"/>
            </w:pPr>
            <w:r>
              <w:t>sekunda</w:t>
            </w:r>
          </w:p>
          <w:p w14:paraId="08E867BA" w14:textId="77777777" w:rsidR="00DB5CE1" w:rsidRPr="0062394D" w:rsidRDefault="00DB5CE1" w:rsidP="00BA6B94">
            <w:pPr>
              <w:pStyle w:val="Pesah-tma"/>
              <w:rPr>
                <w:sz w:val="16"/>
              </w:rPr>
            </w:pPr>
            <w:r>
              <w:t>Domov</w:t>
            </w:r>
          </w:p>
        </w:tc>
        <w:tc>
          <w:tcPr>
            <w:tcW w:w="1650" w:type="pct"/>
            <w:tcBorders>
              <w:top w:val="outset" w:sz="6" w:space="0" w:color="auto"/>
              <w:left w:val="outset" w:sz="6" w:space="0" w:color="auto"/>
              <w:bottom w:val="outset" w:sz="6" w:space="0" w:color="auto"/>
              <w:right w:val="outset" w:sz="6" w:space="0" w:color="auto"/>
            </w:tcBorders>
            <w:hideMark/>
          </w:tcPr>
          <w:p w14:paraId="56E003BD" w14:textId="77777777" w:rsidR="00DB5CE1" w:rsidRPr="0062394D" w:rsidRDefault="00DB5CE1" w:rsidP="00BA6B94">
            <w:pPr>
              <w:rPr>
                <w:sz w:val="16"/>
              </w:rPr>
            </w:pPr>
          </w:p>
        </w:tc>
      </w:tr>
    </w:tbl>
    <w:p w14:paraId="6E1D4FFC" w14:textId="77777777" w:rsidR="00DB5CE1" w:rsidRPr="00170CE8" w:rsidRDefault="00DB5CE1" w:rsidP="00DB5CE1">
      <w:pPr>
        <w:pStyle w:val="Nadpis4"/>
      </w:pPr>
      <w:r>
        <w:t>!Que aproveche!</w:t>
      </w:r>
    </w:p>
    <w:p w14:paraId="75926151"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2E173D1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AC5A7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181CD6" w14:textId="77777777" w:rsidR="00DB5CE1" w:rsidRPr="002B209E" w:rsidRDefault="00DB5CE1" w:rsidP="00BA6B94">
            <w:pPr>
              <w:rPr>
                <w:rFonts w:cstheme="minorHAnsi"/>
                <w:b/>
                <w:bCs/>
              </w:rPr>
            </w:pPr>
            <w:r w:rsidRPr="002B209E">
              <w:rPr>
                <w:rFonts w:cstheme="minorHAnsi"/>
                <w:b/>
                <w:bCs/>
              </w:rPr>
              <w:t>Učivo</w:t>
            </w:r>
          </w:p>
        </w:tc>
      </w:tr>
      <w:tr w:rsidR="00DB5CE1" w:rsidRPr="0062394D" w14:paraId="521109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90A002" w14:textId="77777777" w:rsidR="00DB5CE1" w:rsidRPr="002B209E" w:rsidRDefault="00DB5CE1" w:rsidP="00BA6B94">
            <w:pPr>
              <w:rPr>
                <w:rFonts w:cstheme="minorHAnsi"/>
              </w:rPr>
            </w:pPr>
            <w:r w:rsidRPr="002B209E">
              <w:rPr>
                <w:rFonts w:cstheme="minorHAnsi"/>
              </w:rPr>
              <w:t>Žák:</w:t>
            </w:r>
          </w:p>
          <w:p w14:paraId="63574D15" w14:textId="1052C36D" w:rsidR="00DB5CE1" w:rsidRPr="0062394D" w:rsidRDefault="00DB5CE1" w:rsidP="000427F0">
            <w:pPr>
              <w:pStyle w:val="Vstupy"/>
            </w:pPr>
            <w:r>
              <w:t>objedná, koupí či něco zaplatí (umí použít základní slovní zásobu</w:t>
            </w:r>
            <w:r w:rsidR="00DD19C9">
              <w:t xml:space="preserve"> v </w:t>
            </w:r>
            <w:r>
              <w:t>restauraci nebo</w:t>
            </w:r>
            <w:r w:rsidR="00DD19C9">
              <w:t xml:space="preserve"> v </w:t>
            </w:r>
            <w:r>
              <w:t>obchodě)</w:t>
            </w:r>
          </w:p>
          <w:p w14:paraId="27350F19" w14:textId="1A670154" w:rsidR="00DB5CE1" w:rsidRPr="0062394D" w:rsidRDefault="00DB5CE1" w:rsidP="000427F0">
            <w:pPr>
              <w:pStyle w:val="Vstupy"/>
            </w:pPr>
            <w:r>
              <w:t>vypráví</w:t>
            </w:r>
            <w:r w:rsidR="00DD19C9">
              <w:t xml:space="preserve"> o </w:t>
            </w:r>
            <w:r>
              <w:t>svých stravovacích návycích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3990FE36" w14:textId="6BB80120" w:rsidR="00DB5CE1" w:rsidRPr="0062394D" w:rsidRDefault="00DB5CE1" w:rsidP="001939F2">
            <w:pPr>
              <w:pStyle w:val="Uivo"/>
              <w:numPr>
                <w:ilvl w:val="0"/>
                <w:numId w:val="19"/>
              </w:numPr>
            </w:pPr>
            <w:r>
              <w:t xml:space="preserve">gramatika: rozkazovací způsob pro 2. osobu č. j., postavení zájmen ve větě, trpný rod </w:t>
            </w:r>
          </w:p>
          <w:p w14:paraId="0A752614" w14:textId="47E2256E" w:rsidR="00DB5CE1" w:rsidRPr="0062394D" w:rsidRDefault="00DB5CE1" w:rsidP="001939F2">
            <w:pPr>
              <w:pStyle w:val="Uivo"/>
              <w:numPr>
                <w:ilvl w:val="0"/>
                <w:numId w:val="19"/>
              </w:numPr>
            </w:pPr>
            <w:r>
              <w:t>slovní zásoba: jídlo</w:t>
            </w:r>
            <w:r w:rsidR="00DD19C9">
              <w:t xml:space="preserve"> a </w:t>
            </w:r>
            <w:r>
              <w:t>pití, obchody</w:t>
            </w:r>
            <w:r w:rsidR="00DD19C9">
              <w:t xml:space="preserve"> s </w:t>
            </w:r>
            <w:r>
              <w:t xml:space="preserve">potravinami, </w:t>
            </w:r>
          </w:p>
          <w:p w14:paraId="4B42732E" w14:textId="2D56D9E5" w:rsidR="00DB5CE1" w:rsidRPr="0062394D" w:rsidRDefault="00DB5CE1" w:rsidP="001939F2">
            <w:pPr>
              <w:pStyle w:val="Uivo"/>
              <w:numPr>
                <w:ilvl w:val="0"/>
                <w:numId w:val="19"/>
              </w:numPr>
            </w:pPr>
            <w:r>
              <w:t>výrazy používané při nakupování</w:t>
            </w:r>
            <w:r w:rsidR="00DD19C9">
              <w:t xml:space="preserve"> a v </w:t>
            </w:r>
            <w:r>
              <w:t xml:space="preserve">restauraci </w:t>
            </w:r>
          </w:p>
          <w:p w14:paraId="4F49821A" w14:textId="77777777" w:rsidR="00DB5CE1" w:rsidRPr="0062394D" w:rsidRDefault="00DB5CE1" w:rsidP="001939F2">
            <w:pPr>
              <w:pStyle w:val="Uivo"/>
              <w:numPr>
                <w:ilvl w:val="0"/>
                <w:numId w:val="19"/>
              </w:numPr>
            </w:pPr>
            <w:r>
              <w:t>reálie: španělská kuchyně</w:t>
            </w:r>
          </w:p>
        </w:tc>
      </w:tr>
      <w:tr w:rsidR="00DB5CE1" w:rsidRPr="0062394D" w14:paraId="52FBDE9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B37A9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A73960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F4F5EFC"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00C0F5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96EFD8" w14:textId="77777777" w:rsidR="00DB5CE1" w:rsidRPr="0062394D" w:rsidRDefault="00DB5CE1" w:rsidP="006532C1">
            <w:pPr>
              <w:pStyle w:val="PruezT"/>
            </w:pPr>
            <w:r w:rsidRPr="3F62F363">
              <w:t>OSOBNOSTNÍ A SOCIÁLNÍ VÝCHOVA</w:t>
            </w:r>
          </w:p>
          <w:p w14:paraId="707BF2A7" w14:textId="77777777" w:rsidR="00DB5CE1" w:rsidRPr="0062394D" w:rsidRDefault="00DB5CE1" w:rsidP="006532C1">
            <w:pPr>
              <w:pStyle w:val="PruezT"/>
            </w:pPr>
            <w:r w:rsidRPr="3F62F363">
              <w:t>Poznávání lidí</w:t>
            </w:r>
          </w:p>
          <w:p w14:paraId="5E18F1EB" w14:textId="77777777" w:rsidR="00DB5CE1" w:rsidRPr="0062394D" w:rsidRDefault="00DB5CE1" w:rsidP="006532C1">
            <w:pPr>
              <w:pStyle w:val="PruezT"/>
            </w:pPr>
            <w:r w:rsidRPr="3F62F363">
              <w:t>VÝCHOVA K MYŠLENÍ V EVROPSKÝCH A GLOBÁLNÍCH SOUVISLOSTECH</w:t>
            </w:r>
          </w:p>
          <w:p w14:paraId="7E05AAF2" w14:textId="5102C423" w:rsidR="00DB5CE1" w:rsidRPr="0062394D" w:rsidRDefault="00DB5CE1" w:rsidP="006532C1">
            <w:pPr>
              <w:pStyle w:val="PruezT"/>
            </w:pPr>
            <w:r w:rsidRPr="3F62F363">
              <w:lastRenderedPageBreak/>
              <w:t>Evropa</w:t>
            </w:r>
            <w:r w:rsidR="00DD19C9">
              <w:t xml:space="preserve"> a </w:t>
            </w:r>
            <w:r w:rsidRPr="3F62F363">
              <w:t>svět nás zajímá</w:t>
            </w:r>
          </w:p>
          <w:p w14:paraId="3A7BF94E" w14:textId="77777777" w:rsidR="00DB5CE1" w:rsidRPr="0062394D" w:rsidRDefault="00DB5CE1" w:rsidP="006532C1">
            <w:pPr>
              <w:pStyle w:val="PruezT"/>
            </w:pPr>
            <w:r w:rsidRPr="3F62F363">
              <w:t>MULTIKULTURNÍ VÝCHOVA</w:t>
            </w:r>
          </w:p>
          <w:p w14:paraId="4117F4AF" w14:textId="77777777" w:rsidR="00DB5CE1" w:rsidRPr="0062394D" w:rsidRDefault="00DB5CE1" w:rsidP="006532C1">
            <w:pPr>
              <w:pStyle w:val="PruezT"/>
            </w:pPr>
            <w:r w:rsidRPr="3F62F363">
              <w:t>Kulturní diference</w:t>
            </w:r>
          </w:p>
          <w:p w14:paraId="4F12C520" w14:textId="77777777" w:rsidR="00DB5CE1" w:rsidRPr="0062394D" w:rsidRDefault="00DB5CE1" w:rsidP="006532C1">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1E213784"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B5B8317" w14:textId="77777777" w:rsidR="00DB5CE1" w:rsidRPr="0062394D" w:rsidRDefault="00DB5CE1" w:rsidP="00BA6B94">
            <w:pPr>
              <w:rPr>
                <w:sz w:val="16"/>
              </w:rPr>
            </w:pPr>
          </w:p>
        </w:tc>
      </w:tr>
    </w:tbl>
    <w:p w14:paraId="05A1A6D8" w14:textId="77777777" w:rsidR="00DB5CE1" w:rsidRPr="00170CE8" w:rsidRDefault="00DB5CE1" w:rsidP="00DB5CE1">
      <w:pPr>
        <w:pStyle w:val="Nadpis4"/>
      </w:pPr>
      <w:r>
        <w:t>Mi álbum de viajes</w:t>
      </w:r>
    </w:p>
    <w:p w14:paraId="258A4DE4"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6C8380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DAE34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4CEA5F" w14:textId="77777777" w:rsidR="00DB5CE1" w:rsidRPr="002B209E" w:rsidRDefault="00DB5CE1" w:rsidP="00BA6B94">
            <w:pPr>
              <w:rPr>
                <w:rFonts w:cstheme="minorHAnsi"/>
                <w:b/>
                <w:bCs/>
              </w:rPr>
            </w:pPr>
            <w:r w:rsidRPr="002B209E">
              <w:rPr>
                <w:rFonts w:cstheme="minorHAnsi"/>
                <w:b/>
                <w:bCs/>
              </w:rPr>
              <w:t>Učivo</w:t>
            </w:r>
          </w:p>
        </w:tc>
      </w:tr>
      <w:tr w:rsidR="00DB5CE1" w:rsidRPr="0062394D" w14:paraId="0BEE2DB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1AEFD1" w14:textId="77777777" w:rsidR="00DB5CE1" w:rsidRPr="002B209E" w:rsidRDefault="00DB5CE1" w:rsidP="00BA6B94">
            <w:pPr>
              <w:rPr>
                <w:rFonts w:cstheme="minorHAnsi"/>
              </w:rPr>
            </w:pPr>
            <w:r w:rsidRPr="002B209E">
              <w:rPr>
                <w:rFonts w:cstheme="minorHAnsi"/>
              </w:rPr>
              <w:t>Žák:</w:t>
            </w:r>
          </w:p>
          <w:p w14:paraId="166ED508" w14:textId="14F8DE22" w:rsidR="00DB5CE1" w:rsidRPr="0062394D" w:rsidRDefault="00DB5CE1" w:rsidP="000427F0">
            <w:pPr>
              <w:pStyle w:val="Vstupy"/>
            </w:pPr>
            <w:r>
              <w:t>časuje pravidelná slovesa</w:t>
            </w:r>
            <w:r w:rsidR="00DD19C9">
              <w:t xml:space="preserve"> a </w:t>
            </w:r>
            <w:r>
              <w:t>některá nepravidelná slovesa</w:t>
            </w:r>
            <w:r w:rsidR="00DD19C9">
              <w:t xml:space="preserve"> v </w:t>
            </w:r>
            <w:r>
              <w:t>minulém čase prostém</w:t>
            </w:r>
          </w:p>
          <w:p w14:paraId="34EF5EE9" w14:textId="68E0F165" w:rsidR="00DB5CE1" w:rsidRPr="0062394D" w:rsidRDefault="00DB5CE1" w:rsidP="000427F0">
            <w:pPr>
              <w:pStyle w:val="Vstupy"/>
            </w:pPr>
            <w:r>
              <w:t>řekne/zeptá se, co bylo</w:t>
            </w:r>
            <w:r w:rsidR="00DD19C9">
              <w:t xml:space="preserve"> v </w:t>
            </w:r>
            <w:r>
              <w:t>minulosti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5E18E3AA" w14:textId="273EC84C" w:rsidR="00DB5CE1" w:rsidRPr="0062394D" w:rsidRDefault="00DB5CE1" w:rsidP="001939F2">
            <w:pPr>
              <w:pStyle w:val="Uivo"/>
              <w:numPr>
                <w:ilvl w:val="0"/>
                <w:numId w:val="19"/>
              </w:numPr>
            </w:pPr>
            <w:r>
              <w:t xml:space="preserve">gramatika: minulý čas prostý pravidelných sloves, minulý čas prostý nejběžnějších nepravidelných sloves </w:t>
            </w:r>
          </w:p>
          <w:p w14:paraId="7BE2D47C" w14:textId="7AACA4A0" w:rsidR="00DB5CE1" w:rsidRPr="0062394D" w:rsidRDefault="00DB5CE1" w:rsidP="001939F2">
            <w:pPr>
              <w:pStyle w:val="Uivo"/>
              <w:numPr>
                <w:ilvl w:val="0"/>
                <w:numId w:val="19"/>
              </w:numPr>
            </w:pPr>
            <w:r>
              <w:t>slovní zásoba: výrazy pro hodnocení zážitků</w:t>
            </w:r>
            <w:r w:rsidR="00DD19C9">
              <w:t xml:space="preserve"> z </w:t>
            </w:r>
            <w:r>
              <w:t xml:space="preserve">cest </w:t>
            </w:r>
          </w:p>
          <w:p w14:paraId="47FE902F" w14:textId="77777777" w:rsidR="00DB5CE1" w:rsidRPr="0062394D" w:rsidRDefault="00DB5CE1" w:rsidP="001939F2">
            <w:pPr>
              <w:pStyle w:val="Uivo"/>
              <w:numPr>
                <w:ilvl w:val="0"/>
                <w:numId w:val="19"/>
              </w:numPr>
            </w:pPr>
            <w:r>
              <w:t>reálie: španělská hudba</w:t>
            </w:r>
          </w:p>
        </w:tc>
      </w:tr>
      <w:tr w:rsidR="00DB5CE1" w:rsidRPr="0062394D" w14:paraId="3B06E45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5CD31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1B2519"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36B00B5"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560EF1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71B29F" w14:textId="77777777" w:rsidR="00DB5CE1" w:rsidRPr="0062394D" w:rsidRDefault="00DB5CE1" w:rsidP="006532C1">
            <w:pPr>
              <w:pStyle w:val="PruezT"/>
            </w:pPr>
            <w:r w:rsidRPr="3F62F363">
              <w:t>OSOBNOSTNÍ A SOCIÁLNÍ VÝCHOVA</w:t>
            </w:r>
          </w:p>
          <w:p w14:paraId="2EDE4445" w14:textId="443373DA" w:rsidR="00DB5CE1" w:rsidRPr="0062394D" w:rsidRDefault="00DB5CE1" w:rsidP="006532C1">
            <w:pPr>
              <w:pStyle w:val="PruezT"/>
            </w:pPr>
            <w:r w:rsidRPr="4B5B3B3C">
              <w:t>Seberegulace</w:t>
            </w:r>
            <w:r w:rsidR="00DD19C9">
              <w:t xml:space="preserve"> a </w:t>
            </w:r>
            <w:r w:rsidRPr="4B5B3B3C">
              <w:t>sebeorganizace</w:t>
            </w:r>
          </w:p>
          <w:p w14:paraId="1FEDE1FC" w14:textId="77777777" w:rsidR="00DB5CE1" w:rsidRPr="0062394D" w:rsidRDefault="00DB5CE1" w:rsidP="006532C1">
            <w:pPr>
              <w:pStyle w:val="PruezT"/>
            </w:pPr>
            <w:r w:rsidRPr="3F62F363">
              <w:t>Mezilidské vztahy</w:t>
            </w:r>
          </w:p>
          <w:p w14:paraId="04034F00" w14:textId="77777777" w:rsidR="00DB5CE1" w:rsidRPr="0062394D" w:rsidRDefault="00DB5CE1" w:rsidP="006532C1">
            <w:pPr>
              <w:pStyle w:val="PruezT"/>
            </w:pPr>
            <w:r w:rsidRPr="3F62F363">
              <w:t>Komunikace</w:t>
            </w:r>
          </w:p>
          <w:p w14:paraId="0DFA6D4C" w14:textId="77777777" w:rsidR="00DB5CE1" w:rsidRPr="0062394D" w:rsidRDefault="00DB5CE1" w:rsidP="006532C1">
            <w:pPr>
              <w:pStyle w:val="PruezT"/>
            </w:pPr>
            <w:r w:rsidRPr="3F62F363">
              <w:t>VÝCHOVA K MYŠLENÍ V EVROPSKÝCH A GLOBÁLNÍCH SOUVISLOSTECH</w:t>
            </w:r>
          </w:p>
          <w:p w14:paraId="3724B8B7" w14:textId="0F6592AD" w:rsidR="00DB5CE1" w:rsidRPr="0062394D" w:rsidRDefault="00DB5CE1" w:rsidP="006532C1">
            <w:pPr>
              <w:pStyle w:val="PruezT"/>
            </w:pPr>
            <w:r w:rsidRPr="3F62F363">
              <w:t>Evropa</w:t>
            </w:r>
            <w:r w:rsidR="00DD19C9">
              <w:t xml:space="preserve"> a </w:t>
            </w:r>
            <w:r w:rsidRPr="3F62F363">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16CF0E70" w14:textId="347C6E8F" w:rsidR="00DB5CE1" w:rsidRPr="0062394D" w:rsidRDefault="00DB5CE1" w:rsidP="00BA6B94">
            <w:pPr>
              <w:pStyle w:val="Pesah-pedm"/>
            </w:pPr>
            <w:r>
              <w:t>Český jazyk</w:t>
            </w:r>
            <w:r w:rsidR="00DD19C9">
              <w:t xml:space="preserve"> a </w:t>
            </w:r>
            <w:r>
              <w:t>literatura</w:t>
            </w:r>
          </w:p>
          <w:p w14:paraId="20699CE1" w14:textId="77777777" w:rsidR="00DB5CE1" w:rsidRPr="0062394D" w:rsidRDefault="00DB5CE1" w:rsidP="00BA6B94">
            <w:pPr>
              <w:pStyle w:val="Pesah-ronk"/>
            </w:pPr>
            <w:r>
              <w:t>kvarta</w:t>
            </w:r>
          </w:p>
          <w:p w14:paraId="0EB43470" w14:textId="77777777" w:rsidR="00DB5CE1" w:rsidRPr="0062394D" w:rsidRDefault="00DB5CE1" w:rsidP="00BA6B94">
            <w:pPr>
              <w:pStyle w:val="Pesah-tma"/>
            </w:pPr>
            <w:r>
              <w:t>Vypravování</w:t>
            </w:r>
          </w:p>
          <w:p w14:paraId="324C7837" w14:textId="77777777" w:rsidR="00DB5CE1" w:rsidRPr="0062394D" w:rsidRDefault="00DB5CE1" w:rsidP="00BA6B94">
            <w:pPr>
              <w:pStyle w:val="Pesah-pedm"/>
            </w:pPr>
            <w:r>
              <w:t>Využití digitálních technologií</w:t>
            </w:r>
          </w:p>
          <w:p w14:paraId="3AACB36B" w14:textId="77777777" w:rsidR="00DB5CE1" w:rsidRPr="0062394D" w:rsidRDefault="00DB5CE1" w:rsidP="00BA6B94">
            <w:pPr>
              <w:pStyle w:val="Pesah-ronk"/>
            </w:pPr>
            <w:r>
              <w:t>kvarta</w:t>
            </w:r>
          </w:p>
          <w:p w14:paraId="0E6BD6C2" w14:textId="51514CA2" w:rsidR="00DB5CE1" w:rsidRPr="0062394D" w:rsidRDefault="00DB5CE1" w:rsidP="00BA6B94">
            <w:pPr>
              <w:pStyle w:val="Pesah-tma"/>
            </w:pPr>
            <w:r>
              <w:t>Práce</w:t>
            </w:r>
            <w:r w:rsidR="00DD19C9">
              <w:t xml:space="preserve"> s </w:t>
            </w:r>
            <w:r>
              <w:t>internetem</w:t>
            </w:r>
          </w:p>
          <w:p w14:paraId="5A1A7D82" w14:textId="77777777" w:rsidR="00DB5CE1" w:rsidRPr="0062394D" w:rsidRDefault="00DB5CE1" w:rsidP="00BA6B94">
            <w:pPr>
              <w:pStyle w:val="Pesah-tma"/>
            </w:pPr>
            <w:r>
              <w:t>Tvorba prezentací</w:t>
            </w:r>
          </w:p>
          <w:p w14:paraId="454DC46F" w14:textId="77777777" w:rsidR="00DB5CE1" w:rsidRPr="0062394D" w:rsidRDefault="00DB5CE1" w:rsidP="00BA6B94">
            <w:pPr>
              <w:pStyle w:val="Pesah-pedm"/>
            </w:pPr>
            <w:r>
              <w:t>Zeměpis</w:t>
            </w:r>
          </w:p>
          <w:p w14:paraId="5375B8DB" w14:textId="77777777" w:rsidR="00DB5CE1" w:rsidRPr="0062394D" w:rsidRDefault="00DB5CE1" w:rsidP="00BA6B94">
            <w:pPr>
              <w:pStyle w:val="Pesah-ronk"/>
            </w:pPr>
            <w:r>
              <w:t>sekunda</w:t>
            </w:r>
          </w:p>
          <w:p w14:paraId="66417DED" w14:textId="77777777" w:rsidR="00DB5CE1" w:rsidRPr="0062394D" w:rsidRDefault="00DB5CE1" w:rsidP="00BA6B94">
            <w:pPr>
              <w:pStyle w:val="Pesah-tma"/>
            </w:pPr>
            <w:r>
              <w:t>Evropa</w:t>
            </w:r>
          </w:p>
          <w:p w14:paraId="7988DB2A" w14:textId="77777777" w:rsidR="00DB5CE1" w:rsidRPr="0062394D" w:rsidRDefault="00DB5CE1" w:rsidP="00BA6B94">
            <w:pPr>
              <w:pStyle w:val="Pesah-pedm"/>
            </w:pPr>
            <w:r>
              <w:t>Anglický jazyk</w:t>
            </w:r>
          </w:p>
          <w:p w14:paraId="124CD3F2" w14:textId="77777777" w:rsidR="00DB5CE1" w:rsidRPr="0062394D" w:rsidRDefault="00DB5CE1" w:rsidP="00BA6B94">
            <w:pPr>
              <w:pStyle w:val="Pesah-ronk"/>
            </w:pPr>
            <w:r>
              <w:t>kvarta</w:t>
            </w:r>
          </w:p>
          <w:p w14:paraId="43913509" w14:textId="21FCDDA4" w:rsidR="00DB5CE1" w:rsidRPr="0062394D" w:rsidRDefault="00DB5CE1" w:rsidP="006532C1">
            <w:pPr>
              <w:pStyle w:val="Pesah-tma"/>
              <w:rPr>
                <w:sz w:val="16"/>
              </w:rPr>
            </w:pPr>
            <w:r>
              <w:t>Cestování</w:t>
            </w:r>
          </w:p>
        </w:tc>
        <w:tc>
          <w:tcPr>
            <w:tcW w:w="1650" w:type="pct"/>
            <w:tcBorders>
              <w:top w:val="outset" w:sz="6" w:space="0" w:color="auto"/>
              <w:left w:val="outset" w:sz="6" w:space="0" w:color="auto"/>
              <w:bottom w:val="outset" w:sz="6" w:space="0" w:color="auto"/>
              <w:right w:val="outset" w:sz="6" w:space="0" w:color="auto"/>
            </w:tcBorders>
            <w:hideMark/>
          </w:tcPr>
          <w:p w14:paraId="34AC6E44" w14:textId="77777777" w:rsidR="00DB5CE1" w:rsidRPr="0062394D" w:rsidRDefault="00DB5CE1" w:rsidP="00BA6B94">
            <w:pPr>
              <w:rPr>
                <w:sz w:val="16"/>
              </w:rPr>
            </w:pPr>
          </w:p>
        </w:tc>
      </w:tr>
    </w:tbl>
    <w:p w14:paraId="16641F64" w14:textId="77777777" w:rsidR="00DB5CE1" w:rsidRPr="00170CE8" w:rsidRDefault="00DB5CE1" w:rsidP="00DB5CE1">
      <w:pPr>
        <w:pStyle w:val="Nadpis4"/>
      </w:pPr>
      <w:r>
        <w:t>Unidad de repaso</w:t>
      </w:r>
    </w:p>
    <w:p w14:paraId="1A14F055"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13A92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54BEC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E27A039" w14:textId="77777777" w:rsidR="00DB5CE1" w:rsidRPr="002B209E" w:rsidRDefault="00DB5CE1" w:rsidP="00BA6B94">
            <w:pPr>
              <w:rPr>
                <w:rFonts w:cstheme="minorHAnsi"/>
                <w:b/>
                <w:bCs/>
              </w:rPr>
            </w:pPr>
            <w:r w:rsidRPr="002B209E">
              <w:rPr>
                <w:rFonts w:cstheme="minorHAnsi"/>
                <w:b/>
                <w:bCs/>
              </w:rPr>
              <w:t>Učivo</w:t>
            </w:r>
          </w:p>
        </w:tc>
      </w:tr>
      <w:tr w:rsidR="00DB5CE1" w:rsidRPr="0062394D" w14:paraId="3BD90B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23A7B4" w14:textId="77777777" w:rsidR="00DB5CE1" w:rsidRPr="002B209E" w:rsidRDefault="00DB5CE1" w:rsidP="00BA6B94">
            <w:pPr>
              <w:rPr>
                <w:rFonts w:cstheme="minorHAnsi"/>
              </w:rPr>
            </w:pPr>
            <w:r w:rsidRPr="002B209E">
              <w:rPr>
                <w:rFonts w:cstheme="minorHAnsi"/>
              </w:rPr>
              <w:t>Žák:</w:t>
            </w:r>
          </w:p>
          <w:p w14:paraId="65E565CD" w14:textId="0ECA27A7" w:rsidR="00DB5CE1" w:rsidRPr="0062394D" w:rsidRDefault="00DB5CE1" w:rsidP="000427F0">
            <w:pPr>
              <w:pStyle w:val="Vstupy"/>
            </w:pPr>
            <w:r>
              <w:t>osvojuje si pokyny</w:t>
            </w:r>
            <w:r w:rsidR="00DD19C9">
              <w:t xml:space="preserve"> a </w:t>
            </w:r>
            <w:r>
              <w:t>termíny související</w:t>
            </w:r>
            <w:r w:rsidR="00DD19C9">
              <w:t xml:space="preserve"> s </w:t>
            </w:r>
            <w:r>
              <w:t>jednotlivými typy cvičení</w:t>
            </w:r>
            <w:r w:rsidR="00DD19C9">
              <w:t xml:space="preserve"> a </w:t>
            </w:r>
            <w:r>
              <w:t>textů</w:t>
            </w:r>
          </w:p>
          <w:p w14:paraId="2C7F5944" w14:textId="77777777" w:rsidR="00DB5CE1" w:rsidRPr="0062394D" w:rsidRDefault="00DB5CE1" w:rsidP="000427F0">
            <w:pPr>
              <w:pStyle w:val="Vstupy"/>
            </w:pPr>
            <w:r>
              <w:t>řekne, jaké jsou jeho zájmy</w:t>
            </w:r>
          </w:p>
          <w:p w14:paraId="2C905FD8" w14:textId="4210B299" w:rsidR="00DB5CE1" w:rsidRPr="0062394D" w:rsidRDefault="00DB5CE1" w:rsidP="000427F0">
            <w:pPr>
              <w:pStyle w:val="Vstupy"/>
            </w:pPr>
            <w:r>
              <w:t>vyjádří, co bude dělat</w:t>
            </w:r>
            <w:r w:rsidR="00DD19C9">
              <w:t xml:space="preserve"> a </w:t>
            </w:r>
            <w:r>
              <w:t>zeptá se na plány ostatních</w:t>
            </w:r>
          </w:p>
          <w:p w14:paraId="39B9A8A7" w14:textId="77777777" w:rsidR="00DB5CE1" w:rsidRPr="0062394D" w:rsidRDefault="00DB5CE1" w:rsidP="000427F0">
            <w:pPr>
              <w:pStyle w:val="Vstupy"/>
            </w:pPr>
            <w:r>
              <w:t>popíše svůj denní režim</w:t>
            </w:r>
          </w:p>
          <w:p w14:paraId="2287D793" w14:textId="5765DF3F" w:rsidR="00DB5CE1" w:rsidRPr="0062394D" w:rsidRDefault="00DB5CE1" w:rsidP="000427F0">
            <w:pPr>
              <w:pStyle w:val="Vstupy"/>
            </w:pPr>
            <w:r>
              <w:t>pohotově, přirozeně</w:t>
            </w:r>
            <w:r w:rsidR="00DD19C9">
              <w:t xml:space="preserve"> a </w:t>
            </w:r>
            <w:r>
              <w:t>jazykově správně reaguje</w:t>
            </w:r>
            <w:r w:rsidR="00DD19C9">
              <w:t xml:space="preserve"> v </w:t>
            </w:r>
            <w:r>
              <w:t>přiměřených dialogických situacích</w:t>
            </w:r>
          </w:p>
          <w:p w14:paraId="5065F220" w14:textId="460A4D03" w:rsidR="00DB5CE1" w:rsidRPr="0062394D" w:rsidRDefault="00DB5CE1" w:rsidP="000427F0">
            <w:pPr>
              <w:pStyle w:val="Vstupy"/>
            </w:pPr>
            <w:r>
              <w:t>rozlišuje zvukovou</w:t>
            </w:r>
            <w:r w:rsidR="00DD19C9">
              <w:t xml:space="preserve"> a </w:t>
            </w:r>
            <w:r>
              <w:t>grafickou podobu slova</w:t>
            </w:r>
          </w:p>
          <w:p w14:paraId="720699A7" w14:textId="77777777" w:rsidR="00DB5CE1" w:rsidRPr="0062394D" w:rsidRDefault="00DB5CE1" w:rsidP="000427F0">
            <w:pPr>
              <w:pStyle w:val="Vstupy"/>
            </w:pPr>
            <w:r>
              <w:t>rozumí obvyklým pokynům vyučujícího, je schopen na ně správně reagovat</w:t>
            </w:r>
          </w:p>
          <w:p w14:paraId="02418851" w14:textId="77777777" w:rsidR="00DB5CE1" w:rsidRPr="0062394D" w:rsidRDefault="00DB5CE1" w:rsidP="000427F0">
            <w:pPr>
              <w:pStyle w:val="Vstupy"/>
            </w:pPr>
            <w:r>
              <w:t>je schopen domluvit si schůzku</w:t>
            </w:r>
          </w:p>
          <w:p w14:paraId="27174D97" w14:textId="33A25606" w:rsidR="00DB5CE1" w:rsidRPr="0062394D" w:rsidRDefault="00DB5CE1" w:rsidP="000427F0">
            <w:pPr>
              <w:pStyle w:val="Vstupy"/>
            </w:pPr>
            <w:r>
              <w:t>objedná, koupí či něco zaplatí (umí použít základní slovní zásobu</w:t>
            </w:r>
            <w:r w:rsidR="00DD19C9">
              <w:t xml:space="preserve"> v </w:t>
            </w:r>
            <w:r>
              <w:t>restauraci nebo</w:t>
            </w:r>
            <w:r w:rsidR="00DD19C9">
              <w:t xml:space="preserve"> v </w:t>
            </w:r>
            <w:r>
              <w:t>obchodě)</w:t>
            </w:r>
          </w:p>
          <w:p w14:paraId="44085C3F" w14:textId="060188B1" w:rsidR="00DB5CE1" w:rsidRPr="0062394D" w:rsidRDefault="00DB5CE1" w:rsidP="000427F0">
            <w:pPr>
              <w:pStyle w:val="Vstupy"/>
            </w:pPr>
            <w:r>
              <w:t>časuje pravidelná slovesa</w:t>
            </w:r>
            <w:r w:rsidR="00DD19C9">
              <w:t xml:space="preserve"> a </w:t>
            </w:r>
            <w:r>
              <w:t>některá nepravidelná slovesa</w:t>
            </w:r>
            <w:r w:rsidR="00DD19C9">
              <w:t xml:space="preserve"> v </w:t>
            </w:r>
            <w:r>
              <w:t>minulém čase prostém</w:t>
            </w:r>
          </w:p>
          <w:p w14:paraId="0FC7A4D2" w14:textId="458C88A5" w:rsidR="00DB5CE1" w:rsidRPr="0062394D" w:rsidRDefault="00DB5CE1" w:rsidP="000427F0">
            <w:pPr>
              <w:pStyle w:val="Vstupy"/>
            </w:pPr>
            <w:r>
              <w:t>zeptá se</w:t>
            </w:r>
            <w:r w:rsidR="00DD19C9">
              <w:t xml:space="preserve"> a </w:t>
            </w:r>
            <w:r>
              <w:t>řekne, kolik je hodin</w:t>
            </w:r>
          </w:p>
          <w:p w14:paraId="790ACE26" w14:textId="77777777" w:rsidR="00DB5CE1" w:rsidRPr="0062394D" w:rsidRDefault="00DB5CE1" w:rsidP="000427F0">
            <w:pPr>
              <w:pStyle w:val="Vstupy"/>
            </w:pPr>
            <w:r>
              <w:t>popíše svůj rozvrh hodin</w:t>
            </w:r>
          </w:p>
          <w:p w14:paraId="2E937B0C" w14:textId="3C33B4A8" w:rsidR="00DB5CE1" w:rsidRPr="0062394D" w:rsidRDefault="00DB5CE1" w:rsidP="000427F0">
            <w:pPr>
              <w:pStyle w:val="Vstupy"/>
            </w:pPr>
            <w:r>
              <w:t>vypráví</w:t>
            </w:r>
            <w:r w:rsidR="00DD19C9">
              <w:t xml:space="preserve"> o </w:t>
            </w:r>
            <w:r>
              <w:t>svých stravovacích návycích</w:t>
            </w:r>
          </w:p>
          <w:p w14:paraId="6AE43CEB" w14:textId="1D144E9A" w:rsidR="00DB5CE1" w:rsidRPr="0062394D" w:rsidRDefault="00DB5CE1" w:rsidP="000427F0">
            <w:pPr>
              <w:pStyle w:val="Vstupy"/>
            </w:pPr>
            <w:r>
              <w:t>řekne/zeptá se, co bylo</w:t>
            </w:r>
            <w:r w:rsidR="00DD19C9">
              <w:t xml:space="preserve"> v </w:t>
            </w:r>
            <w:r>
              <w:t xml:space="preserve">minulosti </w:t>
            </w:r>
          </w:p>
          <w:p w14:paraId="5102011A" w14:textId="5D203352" w:rsidR="00DB5CE1" w:rsidRPr="0062394D" w:rsidRDefault="00DB5CE1" w:rsidP="000427F0">
            <w:pPr>
              <w:pStyle w:val="Vstupy"/>
            </w:pPr>
            <w:r>
              <w:t>umí přijmout omluvu</w:t>
            </w:r>
            <w:r w:rsidR="00DD19C9">
              <w:t xml:space="preserve"> a </w:t>
            </w:r>
            <w:r>
              <w:t>omluvit se</w:t>
            </w:r>
          </w:p>
          <w:p w14:paraId="54F1147E" w14:textId="77777777" w:rsidR="00DB5CE1" w:rsidRPr="0062394D" w:rsidRDefault="00DB5CE1" w:rsidP="000427F0">
            <w:pPr>
              <w:pStyle w:val="Vstupy"/>
            </w:pPr>
            <w:r>
              <w:t>přijímá nebo odmítá pozvání</w:t>
            </w:r>
          </w:p>
          <w:p w14:paraId="3FABFBA4" w14:textId="77777777" w:rsidR="00DB5CE1" w:rsidRPr="0062394D" w:rsidRDefault="00DB5CE1" w:rsidP="000427F0">
            <w:pPr>
              <w:pStyle w:val="Vstupy"/>
            </w:pPr>
            <w:r>
              <w:t>používá neosobní vazby - hay que, no se puede,...</w:t>
            </w:r>
          </w:p>
          <w:p w14:paraId="43E1A290" w14:textId="22BD6DC1" w:rsidR="00DB5CE1" w:rsidRPr="0062394D" w:rsidRDefault="00DB5CE1" w:rsidP="000427F0">
            <w:pPr>
              <w:pStyle w:val="Vstupy"/>
            </w:pPr>
            <w:r>
              <w:t>zeptá se na cestu</w:t>
            </w:r>
            <w:r w:rsidR="00DD19C9">
              <w:t xml:space="preserve"> a </w:t>
            </w:r>
            <w:r>
              <w:t>popíše ji</w:t>
            </w:r>
          </w:p>
          <w:p w14:paraId="42263BF0" w14:textId="4F665947" w:rsidR="00DB5CE1" w:rsidRPr="0062394D" w:rsidRDefault="00DB5CE1" w:rsidP="000427F0">
            <w:pPr>
              <w:pStyle w:val="Vstupy"/>
            </w:pPr>
            <w:r>
              <w:lastRenderedPageBreak/>
              <w:t>popíše dům, svůj pokoj</w:t>
            </w:r>
            <w:r w:rsidR="00DD19C9">
              <w:t xml:space="preserve"> a </w:t>
            </w:r>
            <w:r>
              <w:t>věci</w:t>
            </w:r>
            <w:r w:rsidR="00DD19C9">
              <w:t xml:space="preserve"> v </w:t>
            </w:r>
            <w:r>
              <w:t>něm</w:t>
            </w:r>
          </w:p>
          <w:p w14:paraId="4FD646EB" w14:textId="77777777" w:rsidR="00DB5CE1" w:rsidRPr="0062394D" w:rsidRDefault="00DB5CE1" w:rsidP="000427F0">
            <w:pPr>
              <w:pStyle w:val="Vstupy"/>
            </w:pPr>
            <w:r>
              <w:t>sdělí, že je něco povoleno nebo zakázáno</w:t>
            </w:r>
          </w:p>
        </w:tc>
        <w:tc>
          <w:tcPr>
            <w:tcW w:w="2500" w:type="pct"/>
            <w:gridSpan w:val="2"/>
            <w:tcBorders>
              <w:top w:val="outset" w:sz="6" w:space="0" w:color="auto"/>
              <w:left w:val="outset" w:sz="6" w:space="0" w:color="auto"/>
              <w:bottom w:val="outset" w:sz="6" w:space="0" w:color="auto"/>
              <w:right w:val="outset" w:sz="6" w:space="0" w:color="auto"/>
            </w:tcBorders>
            <w:hideMark/>
          </w:tcPr>
          <w:p w14:paraId="6A6B9251" w14:textId="4172C745" w:rsidR="00DB5CE1" w:rsidRPr="0062394D" w:rsidRDefault="00DB5CE1" w:rsidP="001939F2">
            <w:pPr>
              <w:pStyle w:val="Uivo"/>
              <w:numPr>
                <w:ilvl w:val="0"/>
                <w:numId w:val="19"/>
              </w:numPr>
            </w:pPr>
            <w:r>
              <w:lastRenderedPageBreak/>
              <w:t xml:space="preserve"> shrnutí</w:t>
            </w:r>
            <w:r w:rsidR="00DD19C9">
              <w:t xml:space="preserve"> a </w:t>
            </w:r>
            <w:r>
              <w:t>systematizace učiva kvarty</w:t>
            </w:r>
          </w:p>
        </w:tc>
      </w:tr>
      <w:tr w:rsidR="00DB5CE1" w:rsidRPr="0062394D" w14:paraId="1EDD07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093C66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02ECB5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E3C6AE0"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19327F7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067BBFC"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6A36619"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590A5BA" w14:textId="77777777" w:rsidR="00DB5CE1" w:rsidRPr="0062394D" w:rsidRDefault="00DB5CE1" w:rsidP="00BA6B94">
            <w:pPr>
              <w:rPr>
                <w:sz w:val="16"/>
              </w:rPr>
            </w:pPr>
          </w:p>
        </w:tc>
      </w:tr>
    </w:tbl>
    <w:p w14:paraId="415139EC" w14:textId="77777777" w:rsidR="00DB5CE1" w:rsidRPr="0062394D" w:rsidRDefault="00DB5CE1" w:rsidP="00DB5CE1">
      <w:pPr>
        <w:pStyle w:val="Nadpis5"/>
      </w:pPr>
      <w:r>
        <w:t xml:space="preserve">Klíčové kompetence </w:t>
      </w:r>
    </w:p>
    <w:p w14:paraId="6427DAF7" w14:textId="7B19F9CA" w:rsidR="00DB5CE1" w:rsidRPr="002B209E" w:rsidRDefault="00DB5CE1" w:rsidP="00DB5CE1">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68081377" w14:textId="77777777" w:rsidR="00DB5CE1" w:rsidRPr="0062394D" w:rsidRDefault="00DB5CE1" w:rsidP="004B45A5">
      <w:pPr>
        <w:pStyle w:val="Odstavecseseznamem"/>
        <w:numPr>
          <w:ilvl w:val="0"/>
          <w:numId w:val="17"/>
        </w:numPr>
        <w:spacing w:line="276" w:lineRule="auto"/>
        <w:contextualSpacing w:val="0"/>
      </w:pPr>
      <w:r>
        <w:t>sleduje nové poznatky</w:t>
      </w:r>
    </w:p>
    <w:p w14:paraId="18DF9EFD"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55E312D2" w14:textId="088FCF77" w:rsidR="00DB5CE1" w:rsidRPr="002B209E" w:rsidRDefault="00DB5CE1" w:rsidP="004B45A5">
      <w:pPr>
        <w:numPr>
          <w:ilvl w:val="0"/>
          <w:numId w:val="17"/>
        </w:numPr>
        <w:jc w:val="left"/>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 xml:space="preserve">dalších předmětech </w:t>
      </w:r>
    </w:p>
    <w:p w14:paraId="0355E400" w14:textId="5639BD40" w:rsidR="00DB5CE1" w:rsidRPr="002B209E" w:rsidRDefault="00DB5CE1" w:rsidP="004B45A5">
      <w:pPr>
        <w:numPr>
          <w:ilvl w:val="0"/>
          <w:numId w:val="17"/>
        </w:numPr>
        <w:jc w:val="left"/>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11188216" w14:textId="5D49440D" w:rsidR="00DB5CE1" w:rsidRPr="002B209E" w:rsidRDefault="00DB5CE1" w:rsidP="004B45A5">
      <w:pPr>
        <w:numPr>
          <w:ilvl w:val="0"/>
          <w:numId w:val="17"/>
        </w:numPr>
        <w:jc w:val="left"/>
        <w:rPr>
          <w:rFonts w:cstheme="minorHAnsi"/>
        </w:rPr>
      </w:pPr>
      <w:r w:rsidRPr="002B209E">
        <w:rPr>
          <w:rFonts w:cstheme="minorHAnsi"/>
        </w:rPr>
        <w:t>dokáže diskutovat</w:t>
      </w:r>
      <w:r w:rsidR="00DD19C9">
        <w:rPr>
          <w:rFonts w:cstheme="minorHAnsi"/>
        </w:rPr>
        <w:t xml:space="preserve"> a </w:t>
      </w:r>
      <w:r w:rsidRPr="002B209E">
        <w:rPr>
          <w:rFonts w:cstheme="minorHAnsi"/>
        </w:rPr>
        <w:t>obhajovat svá stanoviska</w:t>
      </w:r>
    </w:p>
    <w:p w14:paraId="74432E4D" w14:textId="383FE2E5"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50543589" w14:textId="6904E66D" w:rsidR="00DB5CE1" w:rsidRPr="002B209E" w:rsidRDefault="00DB5CE1" w:rsidP="004B45A5">
      <w:pPr>
        <w:numPr>
          <w:ilvl w:val="0"/>
          <w:numId w:val="17"/>
        </w:numPr>
        <w:jc w:val="left"/>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4996A275" w14:textId="7E871E83"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32E34C9A" w14:textId="781E6EEC" w:rsidR="00DB5CE1" w:rsidRPr="002B209E" w:rsidRDefault="00DB5CE1" w:rsidP="004B45A5">
      <w:pPr>
        <w:numPr>
          <w:ilvl w:val="0"/>
          <w:numId w:val="17"/>
        </w:numPr>
        <w:jc w:val="left"/>
        <w:rPr>
          <w:rFonts w:cstheme="minorHAnsi"/>
        </w:rPr>
      </w:pPr>
      <w:r w:rsidRPr="002B209E">
        <w:rPr>
          <w:rFonts w:cstheme="minorHAnsi"/>
        </w:rPr>
        <w:t>umí obhájit</w:t>
      </w:r>
      <w:r w:rsidR="00DD19C9">
        <w:rPr>
          <w:rFonts w:cstheme="minorHAnsi"/>
        </w:rPr>
        <w:t xml:space="preserve"> v </w:t>
      </w:r>
      <w:r w:rsidRPr="002B209E">
        <w:rPr>
          <w:rFonts w:cstheme="minorHAnsi"/>
        </w:rPr>
        <w:t>diskusi svůj názor, popř. přijmout názor jiného</w:t>
      </w:r>
    </w:p>
    <w:p w14:paraId="54FE9193" w14:textId="14A45C87" w:rsidR="00DB5CE1" w:rsidRPr="002B209E" w:rsidRDefault="00DB5CE1" w:rsidP="004B45A5">
      <w:pPr>
        <w:numPr>
          <w:ilvl w:val="0"/>
          <w:numId w:val="17"/>
        </w:numPr>
        <w:jc w:val="left"/>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4523A83E" w14:textId="02C1EEE7"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03FA2553" w14:textId="77777777" w:rsidR="00DB5CE1" w:rsidRPr="002B209E" w:rsidRDefault="00DB5CE1" w:rsidP="004B45A5">
      <w:pPr>
        <w:numPr>
          <w:ilvl w:val="0"/>
          <w:numId w:val="17"/>
        </w:numPr>
        <w:jc w:val="left"/>
        <w:rPr>
          <w:rFonts w:cstheme="minorHAnsi"/>
        </w:rPr>
      </w:pPr>
      <w:r w:rsidRPr="002B209E">
        <w:rPr>
          <w:rFonts w:cstheme="minorHAnsi"/>
        </w:rPr>
        <w:t>uvědomuje si zodpovědnost za svá rozhodnutí</w:t>
      </w:r>
    </w:p>
    <w:p w14:paraId="2E76899D" w14:textId="0C26BDB0" w:rsidR="00DB5CE1" w:rsidRPr="002B209E" w:rsidRDefault="00DB5CE1" w:rsidP="004B45A5">
      <w:pPr>
        <w:numPr>
          <w:ilvl w:val="0"/>
          <w:numId w:val="17"/>
        </w:numPr>
        <w:jc w:val="left"/>
        <w:rPr>
          <w:rFonts w:cstheme="minorHAnsi"/>
        </w:rPr>
      </w:pPr>
      <w:r w:rsidRPr="002B209E">
        <w:rPr>
          <w:rFonts w:cstheme="minorHAnsi"/>
        </w:rPr>
        <w:t>dokáže zkoumat problém nebo téma</w:t>
      </w:r>
      <w:r w:rsidR="00DD19C9">
        <w:rPr>
          <w:rFonts w:cstheme="minorHAnsi"/>
        </w:rPr>
        <w:t xml:space="preserve"> z </w:t>
      </w:r>
      <w:r w:rsidRPr="002B209E">
        <w:rPr>
          <w:rFonts w:cstheme="minorHAnsi"/>
        </w:rPr>
        <w:t>různých úhlů</w:t>
      </w:r>
    </w:p>
    <w:p w14:paraId="148A292D" w14:textId="38EA6274" w:rsidR="00DB5CE1" w:rsidRPr="002B209E" w:rsidRDefault="00DB5CE1" w:rsidP="004B45A5">
      <w:pPr>
        <w:numPr>
          <w:ilvl w:val="0"/>
          <w:numId w:val="17"/>
        </w:numPr>
        <w:jc w:val="left"/>
        <w:rPr>
          <w:rFonts w:cstheme="minorHAnsi"/>
        </w:rPr>
      </w:pPr>
      <w:r w:rsidRPr="002B209E">
        <w:rPr>
          <w:rFonts w:cstheme="minorHAnsi"/>
        </w:rPr>
        <w:t>volí různé způsoby řešení problémů, chápe taktiku</w:t>
      </w:r>
      <w:r w:rsidR="00DD19C9">
        <w:rPr>
          <w:rFonts w:cstheme="minorHAnsi"/>
        </w:rPr>
        <w:t xml:space="preserve"> a </w:t>
      </w:r>
      <w:r w:rsidRPr="002B209E">
        <w:rPr>
          <w:rFonts w:cstheme="minorHAnsi"/>
        </w:rPr>
        <w:t>strategii</w:t>
      </w:r>
    </w:p>
    <w:p w14:paraId="135A4E5C" w14:textId="77777777" w:rsidR="00DB5CE1" w:rsidRPr="002B209E" w:rsidRDefault="00DB5CE1" w:rsidP="00DB5CE1">
      <w:pPr>
        <w:rPr>
          <w:rFonts w:cstheme="minorHAnsi"/>
          <w:b/>
        </w:rPr>
      </w:pPr>
      <w:r w:rsidRPr="002B209E">
        <w:rPr>
          <w:rFonts w:cstheme="minorHAnsi"/>
          <w:b/>
          <w:bCs/>
        </w:rPr>
        <w:t xml:space="preserve">Kompetence komunikativní </w:t>
      </w:r>
    </w:p>
    <w:p w14:paraId="0A7CDCF1" w14:textId="66ED6D35"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7334C1E5" w14:textId="6C154ACD" w:rsidR="00DB5CE1" w:rsidRPr="002B209E" w:rsidRDefault="00DB5CE1" w:rsidP="004B45A5">
      <w:pPr>
        <w:numPr>
          <w:ilvl w:val="0"/>
          <w:numId w:val="17"/>
        </w:numPr>
        <w:jc w:val="left"/>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49FF5ECF"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64E50556"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410AA1CA"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4FED8B4A"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6705659B" w14:textId="3FDB970A"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5517CF56"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0D7A02E4" w14:textId="79AF6BCD" w:rsidR="00DB5CE1" w:rsidRPr="002B209E" w:rsidRDefault="00DB5CE1" w:rsidP="00DB5CE1">
      <w:pPr>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1CCDA6D8" w14:textId="1C88854A"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188660EC" w14:textId="3EDD512F" w:rsidR="00DB5CE1" w:rsidRPr="002B209E" w:rsidRDefault="00DB5CE1" w:rsidP="004B45A5">
      <w:pPr>
        <w:numPr>
          <w:ilvl w:val="0"/>
          <w:numId w:val="17"/>
        </w:numPr>
        <w:jc w:val="left"/>
        <w:rPr>
          <w:rFonts w:cstheme="minorHAnsi"/>
        </w:rPr>
      </w:pPr>
      <w:r w:rsidRPr="002B209E">
        <w:rPr>
          <w:rFonts w:cstheme="minorHAnsi"/>
        </w:rPr>
        <w:t>podílí se na příjemné atmosféře</w:t>
      </w:r>
      <w:r w:rsidR="00DD19C9">
        <w:rPr>
          <w:rFonts w:cstheme="minorHAnsi"/>
        </w:rPr>
        <w:t xml:space="preserve"> v </w:t>
      </w:r>
      <w:r w:rsidRPr="002B209E">
        <w:rPr>
          <w:rFonts w:cstheme="minorHAnsi"/>
        </w:rPr>
        <w:t>týmu</w:t>
      </w:r>
    </w:p>
    <w:p w14:paraId="7640F6E7" w14:textId="49BAE1F9" w:rsidR="00DB5CE1" w:rsidRPr="002B209E" w:rsidRDefault="00DB5CE1" w:rsidP="004B45A5">
      <w:pPr>
        <w:numPr>
          <w:ilvl w:val="0"/>
          <w:numId w:val="17"/>
        </w:numPr>
        <w:jc w:val="left"/>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354CEC76" w14:textId="77777777" w:rsidR="00DB5CE1" w:rsidRPr="002B209E" w:rsidRDefault="00DB5CE1" w:rsidP="004B45A5">
      <w:pPr>
        <w:numPr>
          <w:ilvl w:val="0"/>
          <w:numId w:val="17"/>
        </w:numPr>
        <w:jc w:val="left"/>
        <w:rPr>
          <w:rFonts w:cstheme="minorHAnsi"/>
        </w:rPr>
      </w:pPr>
      <w:r w:rsidRPr="002B209E">
        <w:rPr>
          <w:rFonts w:cstheme="minorHAnsi"/>
        </w:rPr>
        <w:t>drží se zásady fair- play</w:t>
      </w:r>
    </w:p>
    <w:p w14:paraId="63183E1C" w14:textId="1634DFC7" w:rsidR="00DB5CE1" w:rsidRPr="002B209E" w:rsidRDefault="00DB5CE1" w:rsidP="004B45A5">
      <w:pPr>
        <w:numPr>
          <w:ilvl w:val="0"/>
          <w:numId w:val="17"/>
        </w:numPr>
        <w:jc w:val="left"/>
        <w:rPr>
          <w:rFonts w:cstheme="minorHAnsi"/>
        </w:rPr>
      </w:pPr>
      <w:r w:rsidRPr="002B209E">
        <w:rPr>
          <w:rFonts w:cstheme="minorHAnsi"/>
        </w:rPr>
        <w:t>při skupinové práci prokazuje schopnost pracovat</w:t>
      </w:r>
      <w:r w:rsidR="00DD19C9">
        <w:rPr>
          <w:rFonts w:cstheme="minorHAnsi"/>
        </w:rPr>
        <w:t xml:space="preserve"> v </w:t>
      </w:r>
      <w:r w:rsidRPr="002B209E">
        <w:rPr>
          <w:rFonts w:cstheme="minorHAnsi"/>
        </w:rPr>
        <w:t>kolektivu, schopnost rozdělit práci</w:t>
      </w:r>
      <w:r w:rsidR="00DD19C9">
        <w:rPr>
          <w:rFonts w:cstheme="minorHAnsi"/>
        </w:rPr>
        <w:t xml:space="preserve"> i </w:t>
      </w:r>
      <w:r w:rsidRPr="002B209E">
        <w:rPr>
          <w:rFonts w:cstheme="minorHAnsi"/>
        </w:rPr>
        <w:t>zpracovat společný výstup</w:t>
      </w:r>
    </w:p>
    <w:p w14:paraId="3413B0CF" w14:textId="77E95F9C" w:rsidR="00DB5CE1" w:rsidRPr="002B209E" w:rsidRDefault="00DB5CE1" w:rsidP="004B45A5">
      <w:pPr>
        <w:numPr>
          <w:ilvl w:val="0"/>
          <w:numId w:val="17"/>
        </w:numPr>
        <w:jc w:val="left"/>
        <w:rPr>
          <w:rFonts w:cstheme="minorHAnsi"/>
        </w:rPr>
      </w:pPr>
      <w:r w:rsidRPr="002B209E">
        <w:rPr>
          <w:rFonts w:cstheme="minorHAnsi"/>
        </w:rPr>
        <w:t>dokáže pracovat samostatně</w:t>
      </w:r>
      <w:r w:rsidR="00DD19C9">
        <w:rPr>
          <w:rFonts w:cstheme="minorHAnsi"/>
        </w:rPr>
        <w:t xml:space="preserve"> i </w:t>
      </w:r>
      <w:r w:rsidRPr="002B209E">
        <w:rPr>
          <w:rFonts w:cstheme="minorHAnsi"/>
        </w:rPr>
        <w:t>ve skupině, tvůrčím způsobem se podílí na zavedení pravidel týmové práce</w:t>
      </w:r>
      <w:r w:rsidR="00DD19C9">
        <w:rPr>
          <w:rFonts w:cstheme="minorHAnsi"/>
        </w:rPr>
        <w:t xml:space="preserve"> a </w:t>
      </w:r>
      <w:r w:rsidRPr="002B209E">
        <w:rPr>
          <w:rFonts w:cstheme="minorHAnsi"/>
        </w:rPr>
        <w:t>sám tato pravidla dodržuje</w:t>
      </w:r>
    </w:p>
    <w:p w14:paraId="7272B99B" w14:textId="77777777" w:rsidR="00DB5CE1" w:rsidRPr="002B209E" w:rsidRDefault="00DB5CE1" w:rsidP="004B45A5">
      <w:pPr>
        <w:numPr>
          <w:ilvl w:val="0"/>
          <w:numId w:val="17"/>
        </w:numPr>
        <w:jc w:val="left"/>
        <w:rPr>
          <w:rFonts w:cstheme="minorHAnsi"/>
        </w:rPr>
      </w:pPr>
      <w:r w:rsidRPr="002B209E">
        <w:rPr>
          <w:rFonts w:cstheme="minorHAnsi"/>
        </w:rPr>
        <w:t>respektuje cizí názor</w:t>
      </w:r>
    </w:p>
    <w:p w14:paraId="3647694B"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6C9F30FE" w14:textId="6CC92388"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32277CCE" w14:textId="77777777" w:rsidR="00DB5CE1" w:rsidRPr="002B209E" w:rsidRDefault="00DB5CE1" w:rsidP="00DB5CE1">
      <w:pPr>
        <w:rPr>
          <w:rFonts w:cstheme="minorHAnsi"/>
          <w:b/>
        </w:rPr>
      </w:pPr>
      <w:r w:rsidRPr="002B209E">
        <w:rPr>
          <w:rFonts w:cstheme="minorHAnsi"/>
          <w:b/>
          <w:bCs/>
        </w:rPr>
        <w:t xml:space="preserve">Kompetence občanské </w:t>
      </w:r>
    </w:p>
    <w:p w14:paraId="2FEBC07B" w14:textId="77777777" w:rsidR="00DB5CE1" w:rsidRPr="002B209E" w:rsidRDefault="00DB5CE1" w:rsidP="004B45A5">
      <w:pPr>
        <w:numPr>
          <w:ilvl w:val="0"/>
          <w:numId w:val="17"/>
        </w:numPr>
        <w:jc w:val="left"/>
        <w:rPr>
          <w:rFonts w:cstheme="minorHAnsi"/>
        </w:rPr>
      </w:pPr>
      <w:r w:rsidRPr="002B209E">
        <w:rPr>
          <w:rFonts w:cstheme="minorHAnsi"/>
        </w:rPr>
        <w:t>poznává smysl zdraví jako nejdůležitější životní hodnotu</w:t>
      </w:r>
    </w:p>
    <w:p w14:paraId="0243F9C4" w14:textId="21362E1D" w:rsidR="00DB5CE1" w:rsidRPr="002B209E" w:rsidRDefault="00DB5CE1" w:rsidP="004B45A5">
      <w:pPr>
        <w:numPr>
          <w:ilvl w:val="0"/>
          <w:numId w:val="17"/>
        </w:numPr>
        <w:jc w:val="left"/>
        <w:rPr>
          <w:rFonts w:cstheme="minorHAnsi"/>
        </w:rPr>
      </w:pPr>
      <w:r w:rsidRPr="002B209E">
        <w:rPr>
          <w:rFonts w:cstheme="minorHAnsi"/>
        </w:rPr>
        <w:t>rozhoduje se</w:t>
      </w:r>
      <w:r w:rsidR="00DD19C9">
        <w:rPr>
          <w:rFonts w:cstheme="minorHAnsi"/>
        </w:rPr>
        <w:t xml:space="preserve"> v </w:t>
      </w:r>
      <w:r w:rsidRPr="002B209E">
        <w:rPr>
          <w:rFonts w:cstheme="minorHAnsi"/>
        </w:rPr>
        <w:t>zájmu podpory</w:t>
      </w:r>
      <w:r w:rsidR="00DD19C9">
        <w:rPr>
          <w:rFonts w:cstheme="minorHAnsi"/>
        </w:rPr>
        <w:t xml:space="preserve"> a </w:t>
      </w:r>
      <w:r w:rsidRPr="002B209E">
        <w:rPr>
          <w:rFonts w:cstheme="minorHAnsi"/>
        </w:rPr>
        <w:t>ochrany zdraví</w:t>
      </w:r>
    </w:p>
    <w:p w14:paraId="04D187D5" w14:textId="05956249" w:rsidR="00DB5CE1" w:rsidRPr="002B209E" w:rsidRDefault="00DB5CE1" w:rsidP="004B45A5">
      <w:pPr>
        <w:numPr>
          <w:ilvl w:val="0"/>
          <w:numId w:val="17"/>
        </w:numPr>
        <w:jc w:val="left"/>
        <w:rPr>
          <w:rFonts w:cstheme="minorHAnsi"/>
        </w:rPr>
      </w:pPr>
      <w:r w:rsidRPr="002B209E">
        <w:rPr>
          <w:rFonts w:cstheme="minorHAnsi"/>
        </w:rPr>
        <w:t>zhodnotí</w:t>
      </w:r>
      <w:r w:rsidR="00DD19C9">
        <w:rPr>
          <w:rFonts w:cstheme="minorHAnsi"/>
        </w:rPr>
        <w:t xml:space="preserve"> a </w:t>
      </w:r>
      <w:r w:rsidRPr="002B209E">
        <w:rPr>
          <w:rFonts w:cstheme="minorHAnsi"/>
        </w:rPr>
        <w:t>na příkladech doloží význam vzájemné solidarity mezi lidmi, vyjádří své možnosti, jak může</w:t>
      </w:r>
      <w:r w:rsidR="00DD19C9">
        <w:rPr>
          <w:rFonts w:cstheme="minorHAnsi"/>
        </w:rPr>
        <w:t xml:space="preserve"> v </w:t>
      </w:r>
      <w:r w:rsidRPr="002B209E">
        <w:rPr>
          <w:rFonts w:cstheme="minorHAnsi"/>
        </w:rPr>
        <w:t>případě potřeby pomáhat lidem</w:t>
      </w:r>
      <w:r w:rsidR="00DD19C9">
        <w:rPr>
          <w:rFonts w:cstheme="minorHAnsi"/>
        </w:rPr>
        <w:t xml:space="preserve"> v </w:t>
      </w:r>
      <w:r w:rsidRPr="002B209E">
        <w:rPr>
          <w:rFonts w:cstheme="minorHAnsi"/>
        </w:rPr>
        <w:t>nouzi</w:t>
      </w:r>
      <w:r w:rsidR="00DD19C9">
        <w:rPr>
          <w:rFonts w:cstheme="minorHAnsi"/>
        </w:rPr>
        <w:t xml:space="preserve"> a v </w:t>
      </w:r>
      <w:r w:rsidRPr="002B209E">
        <w:rPr>
          <w:rFonts w:cstheme="minorHAnsi"/>
        </w:rPr>
        <w:t>situacích ohrožení</w:t>
      </w:r>
    </w:p>
    <w:p w14:paraId="7554AFA0" w14:textId="4A834739" w:rsidR="00DB5CE1" w:rsidRPr="002B209E" w:rsidRDefault="00DB5CE1" w:rsidP="004B45A5">
      <w:pPr>
        <w:numPr>
          <w:ilvl w:val="0"/>
          <w:numId w:val="17"/>
        </w:numPr>
        <w:jc w:val="left"/>
        <w:rPr>
          <w:rFonts w:cstheme="minorHAnsi"/>
        </w:rPr>
      </w:pPr>
      <w:r w:rsidRPr="002B209E">
        <w:rPr>
          <w:rFonts w:cstheme="minorHAnsi"/>
        </w:rPr>
        <w:t>oceňuje odlišné názory</w:t>
      </w:r>
      <w:r w:rsidR="00DD19C9">
        <w:rPr>
          <w:rFonts w:cstheme="minorHAnsi"/>
        </w:rPr>
        <w:t xml:space="preserve"> a </w:t>
      </w:r>
      <w:r w:rsidRPr="002B209E">
        <w:rPr>
          <w:rFonts w:cstheme="minorHAnsi"/>
        </w:rPr>
        <w:t>postoje jiných lidí, pokud jsou přínosem</w:t>
      </w:r>
    </w:p>
    <w:p w14:paraId="4CE27544" w14:textId="2D7FF718" w:rsidR="00DB5CE1" w:rsidRPr="002B209E" w:rsidRDefault="00DB5CE1" w:rsidP="004B45A5">
      <w:pPr>
        <w:numPr>
          <w:ilvl w:val="0"/>
          <w:numId w:val="17"/>
        </w:numPr>
        <w:jc w:val="left"/>
        <w:rPr>
          <w:rFonts w:cstheme="minorHAnsi"/>
        </w:rPr>
      </w:pPr>
      <w:r w:rsidRPr="002B209E">
        <w:rPr>
          <w:rFonts w:cstheme="minorHAnsi"/>
        </w:rPr>
        <w:t>oceňuje kulturní</w:t>
      </w:r>
      <w:r w:rsidR="00DD19C9">
        <w:rPr>
          <w:rFonts w:cstheme="minorHAnsi"/>
        </w:rPr>
        <w:t xml:space="preserve"> i </w:t>
      </w:r>
      <w:r w:rsidRPr="002B209E">
        <w:rPr>
          <w:rFonts w:cstheme="minorHAnsi"/>
        </w:rPr>
        <w:t>historické dědictví národa</w:t>
      </w:r>
      <w:r w:rsidR="00DD19C9">
        <w:rPr>
          <w:rFonts w:cstheme="minorHAnsi"/>
        </w:rPr>
        <w:t xml:space="preserve"> a </w:t>
      </w:r>
      <w:r w:rsidRPr="002B209E">
        <w:rPr>
          <w:rFonts w:cstheme="minorHAnsi"/>
        </w:rPr>
        <w:t>současně respektuje hodnoty jiných národů či skupin obyvatel</w:t>
      </w:r>
    </w:p>
    <w:p w14:paraId="26B98ED7" w14:textId="77777777" w:rsidR="00DB5CE1" w:rsidRPr="002B209E" w:rsidRDefault="00DB5CE1" w:rsidP="00DB5CE1">
      <w:pPr>
        <w:rPr>
          <w:rFonts w:cstheme="minorHAnsi"/>
          <w:b/>
        </w:rPr>
      </w:pPr>
      <w:r w:rsidRPr="002B209E">
        <w:rPr>
          <w:rFonts w:cstheme="minorHAnsi"/>
          <w:b/>
          <w:bCs/>
        </w:rPr>
        <w:t>Kompetence pracovní</w:t>
      </w:r>
    </w:p>
    <w:p w14:paraId="37A99F7A"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0157EF34"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2580563D" w14:textId="0D93D98A" w:rsidR="00DB5CE1" w:rsidRPr="002B209E" w:rsidRDefault="00DB5CE1" w:rsidP="004B45A5">
      <w:pPr>
        <w:numPr>
          <w:ilvl w:val="0"/>
          <w:numId w:val="17"/>
        </w:numPr>
        <w:jc w:val="left"/>
        <w:rPr>
          <w:rFonts w:cstheme="minorHAnsi"/>
        </w:rPr>
      </w:pPr>
      <w:r w:rsidRPr="002B209E">
        <w:rPr>
          <w:rFonts w:cstheme="minorHAnsi"/>
        </w:rPr>
        <w:lastRenderedPageBreak/>
        <w:t>dodržuje zásady bezpečnosti</w:t>
      </w:r>
      <w:r w:rsidR="00DD19C9">
        <w:rPr>
          <w:rFonts w:cstheme="minorHAnsi"/>
        </w:rPr>
        <w:t xml:space="preserve"> a </w:t>
      </w:r>
      <w:r w:rsidRPr="002B209E">
        <w:rPr>
          <w:rFonts w:cstheme="minorHAnsi"/>
        </w:rPr>
        <w:t>neohrožuje zdraví své, ani svých spolužáků</w:t>
      </w:r>
    </w:p>
    <w:p w14:paraId="47792C6A"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0EA9C414" w14:textId="25110C86"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21D3DBBB" w14:textId="5871EB72"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57A14BB4"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61E23020" w14:textId="6AEDCC82" w:rsidR="00DB5CE1" w:rsidRPr="002B209E" w:rsidRDefault="00DB5CE1" w:rsidP="004B45A5">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3D5D1F81" w14:textId="77777777" w:rsidR="00DB5CE1" w:rsidRPr="002B209E" w:rsidRDefault="00DB5CE1" w:rsidP="00DB5CE1">
      <w:pPr>
        <w:spacing w:after="200"/>
        <w:rPr>
          <w:rFonts w:cstheme="minorHAnsi"/>
        </w:rPr>
      </w:pPr>
      <w:r w:rsidRPr="002B209E">
        <w:rPr>
          <w:rFonts w:cstheme="minorHAnsi"/>
        </w:rPr>
        <w:br w:type="page"/>
      </w:r>
    </w:p>
    <w:p w14:paraId="388E7693" w14:textId="77777777" w:rsidR="00DB5CE1" w:rsidRPr="0062394D" w:rsidRDefault="00DB5CE1" w:rsidP="00DB5CE1">
      <w:pPr>
        <w:pStyle w:val="Nadpis3"/>
      </w:pPr>
      <w:r>
        <w:lastRenderedPageBreak/>
        <w:t>kvinta (3 týdně, P)</w:t>
      </w:r>
    </w:p>
    <w:p w14:paraId="4C67AFA8" w14:textId="77777777" w:rsidR="00DB5CE1" w:rsidRPr="00170CE8" w:rsidRDefault="00DB5CE1" w:rsidP="00DB5CE1">
      <w:pPr>
        <w:pStyle w:val="Nadpis4"/>
      </w:pPr>
      <w:r>
        <w:t>Antes de empezar</w:t>
      </w:r>
    </w:p>
    <w:p w14:paraId="40CA9A18"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330A65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86714C"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BB53DA3" w14:textId="77777777" w:rsidR="00DB5CE1" w:rsidRPr="002B209E" w:rsidRDefault="00DB5CE1" w:rsidP="00BA6B94">
            <w:pPr>
              <w:rPr>
                <w:rFonts w:cstheme="minorHAnsi"/>
                <w:b/>
                <w:bCs/>
              </w:rPr>
            </w:pPr>
            <w:r w:rsidRPr="002B209E">
              <w:rPr>
                <w:rFonts w:cstheme="minorHAnsi"/>
                <w:b/>
                <w:bCs/>
              </w:rPr>
              <w:t>Učivo</w:t>
            </w:r>
          </w:p>
        </w:tc>
      </w:tr>
      <w:tr w:rsidR="00DB5CE1" w:rsidRPr="0062394D" w14:paraId="37B9A47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E72CDD" w14:textId="77777777" w:rsidR="00DB5CE1" w:rsidRPr="002B209E" w:rsidRDefault="00DB5CE1" w:rsidP="00BA6B94">
            <w:pPr>
              <w:rPr>
                <w:rFonts w:cstheme="minorHAnsi"/>
              </w:rPr>
            </w:pPr>
            <w:r w:rsidRPr="002B209E">
              <w:rPr>
                <w:rFonts w:cstheme="minorHAnsi"/>
              </w:rPr>
              <w:t>Žák:</w:t>
            </w:r>
          </w:p>
          <w:p w14:paraId="2FB0F52D" w14:textId="30038B15" w:rsidR="00DB5CE1" w:rsidRPr="0062394D" w:rsidRDefault="00DB5CE1" w:rsidP="000427F0">
            <w:pPr>
              <w:pStyle w:val="Vstupy"/>
            </w:pPr>
            <w:r w:rsidRPr="3F62F363">
              <w:rPr>
                <w:rFonts w:eastAsia="Times New Roman"/>
              </w:rPr>
              <w:t>vytvoří formy minulého času prostého</w:t>
            </w:r>
          </w:p>
        </w:tc>
        <w:tc>
          <w:tcPr>
            <w:tcW w:w="2500" w:type="pct"/>
            <w:gridSpan w:val="2"/>
            <w:tcBorders>
              <w:top w:val="outset" w:sz="6" w:space="0" w:color="auto"/>
              <w:left w:val="outset" w:sz="6" w:space="0" w:color="auto"/>
              <w:bottom w:val="outset" w:sz="6" w:space="0" w:color="auto"/>
              <w:right w:val="outset" w:sz="6" w:space="0" w:color="auto"/>
            </w:tcBorders>
            <w:hideMark/>
          </w:tcPr>
          <w:p w14:paraId="32BA7F7D" w14:textId="6B808883" w:rsidR="00DB5CE1" w:rsidRPr="0062394D" w:rsidRDefault="00DB5CE1" w:rsidP="001939F2">
            <w:pPr>
              <w:pStyle w:val="Uivo"/>
              <w:numPr>
                <w:ilvl w:val="0"/>
                <w:numId w:val="19"/>
              </w:numPr>
            </w:pPr>
            <w:r>
              <w:t>zopakování učiva předchozích ročníků</w:t>
            </w:r>
          </w:p>
        </w:tc>
      </w:tr>
      <w:tr w:rsidR="00DB5CE1" w:rsidRPr="0062394D" w14:paraId="2A37618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E7631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D043F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ACD1F51"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38626F4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A58908"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E86BD97" w14:textId="538294B3" w:rsidR="00DB5CE1" w:rsidRPr="0062394D" w:rsidRDefault="00DB5CE1" w:rsidP="00BA6B94">
            <w:pPr>
              <w:pStyle w:val="Pesah-pedm"/>
            </w:pPr>
            <w:r>
              <w:t>Český jazyk</w:t>
            </w:r>
            <w:r w:rsidR="00DD19C9">
              <w:t xml:space="preserve"> a </w:t>
            </w:r>
            <w:r>
              <w:t>literatura</w:t>
            </w:r>
          </w:p>
          <w:p w14:paraId="222420D9" w14:textId="77777777" w:rsidR="00DB5CE1" w:rsidRPr="0062394D" w:rsidRDefault="00DB5CE1" w:rsidP="00BA6B94">
            <w:pPr>
              <w:pStyle w:val="Pesah-ronk"/>
            </w:pPr>
            <w:r>
              <w:t>kvinta</w:t>
            </w:r>
          </w:p>
          <w:p w14:paraId="5F0CFA40" w14:textId="77777777" w:rsidR="00DB5CE1" w:rsidRPr="0062394D" w:rsidRDefault="00DB5CE1" w:rsidP="00BA6B94">
            <w:pPr>
              <w:pStyle w:val="Pesah-tma"/>
            </w:pPr>
            <w:r>
              <w:t>Grafémika</w:t>
            </w:r>
          </w:p>
          <w:p w14:paraId="0FE945CA" w14:textId="77777777" w:rsidR="00DB5CE1" w:rsidRPr="0062394D" w:rsidRDefault="00DB5CE1" w:rsidP="00BA6B94">
            <w:pPr>
              <w:pStyle w:val="Pesah-pedm"/>
            </w:pPr>
            <w:r>
              <w:t>Estetická výchova hudební</w:t>
            </w:r>
          </w:p>
          <w:p w14:paraId="03271660" w14:textId="77777777" w:rsidR="00DB5CE1" w:rsidRPr="0062394D" w:rsidRDefault="00DB5CE1" w:rsidP="00BA6B94">
            <w:pPr>
              <w:pStyle w:val="Pesah-ronk"/>
            </w:pPr>
            <w:r>
              <w:t>kvinta</w:t>
            </w:r>
          </w:p>
          <w:p w14:paraId="38D5CA5A" w14:textId="6ABC1F0E" w:rsidR="00DB5CE1" w:rsidRPr="0062394D" w:rsidRDefault="00DB5CE1" w:rsidP="006532C1">
            <w:pPr>
              <w:pStyle w:val="Pesah-tma"/>
              <w:rPr>
                <w:sz w:val="16"/>
              </w:rPr>
            </w:pPr>
            <w:r>
              <w:t>Hudba nonartificiální</w:t>
            </w:r>
          </w:p>
        </w:tc>
        <w:tc>
          <w:tcPr>
            <w:tcW w:w="1650" w:type="pct"/>
            <w:tcBorders>
              <w:top w:val="outset" w:sz="6" w:space="0" w:color="auto"/>
              <w:left w:val="outset" w:sz="6" w:space="0" w:color="auto"/>
              <w:bottom w:val="outset" w:sz="6" w:space="0" w:color="auto"/>
              <w:right w:val="outset" w:sz="6" w:space="0" w:color="auto"/>
            </w:tcBorders>
            <w:hideMark/>
          </w:tcPr>
          <w:p w14:paraId="7CC0B5C2" w14:textId="413762D4" w:rsidR="00DB5CE1" w:rsidRPr="0062394D" w:rsidRDefault="00DB5CE1" w:rsidP="00BA6B94">
            <w:pPr>
              <w:pStyle w:val="Pesah-pedm"/>
            </w:pPr>
            <w:r w:rsidRPr="3F62F363">
              <w:rPr>
                <w:rFonts w:ascii="Calibri" w:eastAsia="Calibri" w:hAnsi="Calibri" w:cs="Calibri"/>
              </w:rPr>
              <w:t>Český jazyk</w:t>
            </w:r>
            <w:r w:rsidR="00DD19C9">
              <w:rPr>
                <w:rFonts w:ascii="Calibri" w:eastAsia="Calibri" w:hAnsi="Calibri" w:cs="Calibri"/>
              </w:rPr>
              <w:t xml:space="preserve"> a </w:t>
            </w:r>
            <w:r w:rsidRPr="3F62F363">
              <w:rPr>
                <w:rFonts w:ascii="Calibri" w:eastAsia="Calibri" w:hAnsi="Calibri" w:cs="Calibri"/>
              </w:rPr>
              <w:t>literatura</w:t>
            </w:r>
          </w:p>
          <w:p w14:paraId="0809D63B" w14:textId="77777777" w:rsidR="00DB5CE1" w:rsidRPr="0062394D" w:rsidRDefault="00DB5CE1" w:rsidP="00BA6B94">
            <w:pPr>
              <w:pStyle w:val="Pesah-ronk"/>
            </w:pPr>
            <w:r w:rsidRPr="3F62F363">
              <w:rPr>
                <w:rFonts w:ascii="Calibri" w:eastAsia="Calibri" w:hAnsi="Calibri" w:cs="Calibri"/>
              </w:rPr>
              <w:t>kvinta</w:t>
            </w:r>
          </w:p>
          <w:p w14:paraId="25EE0C81" w14:textId="744846CE" w:rsidR="00DB5CE1" w:rsidRPr="0062394D" w:rsidRDefault="00DB5CE1" w:rsidP="006532C1">
            <w:pPr>
              <w:pStyle w:val="Pesah-tma"/>
              <w:rPr>
                <w:sz w:val="16"/>
              </w:rPr>
            </w:pPr>
            <w:r w:rsidRPr="4B5B3B3C">
              <w:rPr>
                <w:rFonts w:ascii="Calibri" w:eastAsia="Calibri" w:hAnsi="Calibri" w:cs="Calibri"/>
              </w:rPr>
              <w:t>Mluvené útvary prostěsdělovacího stylu</w:t>
            </w:r>
          </w:p>
        </w:tc>
      </w:tr>
    </w:tbl>
    <w:p w14:paraId="3353DC66" w14:textId="77777777" w:rsidR="00DB5CE1" w:rsidRPr="00170CE8" w:rsidRDefault="00DB5CE1" w:rsidP="00DB5CE1">
      <w:pPr>
        <w:pStyle w:val="Nadpis4"/>
      </w:pPr>
      <w:r>
        <w:t>De cinco estrellas</w:t>
      </w:r>
    </w:p>
    <w:p w14:paraId="333AF438"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6696E5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B7E6E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5220E99" w14:textId="77777777" w:rsidR="00DB5CE1" w:rsidRPr="002B209E" w:rsidRDefault="00DB5CE1" w:rsidP="00BA6B94">
            <w:pPr>
              <w:rPr>
                <w:rFonts w:cstheme="minorHAnsi"/>
                <w:b/>
                <w:bCs/>
              </w:rPr>
            </w:pPr>
            <w:r w:rsidRPr="002B209E">
              <w:rPr>
                <w:rFonts w:cstheme="minorHAnsi"/>
                <w:b/>
                <w:bCs/>
              </w:rPr>
              <w:t>Učivo</w:t>
            </w:r>
          </w:p>
        </w:tc>
      </w:tr>
      <w:tr w:rsidR="00DB5CE1" w:rsidRPr="0062394D" w14:paraId="25A97A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00FB2A" w14:textId="77777777" w:rsidR="00DB5CE1" w:rsidRPr="002B209E" w:rsidRDefault="00DB5CE1" w:rsidP="00BA6B94">
            <w:pPr>
              <w:rPr>
                <w:rFonts w:cstheme="minorHAnsi"/>
              </w:rPr>
            </w:pPr>
            <w:r w:rsidRPr="002B209E">
              <w:rPr>
                <w:rFonts w:cstheme="minorHAnsi"/>
              </w:rPr>
              <w:t>Žák:</w:t>
            </w:r>
          </w:p>
          <w:p w14:paraId="2EB04A35" w14:textId="675F8771" w:rsidR="00DB5CE1" w:rsidRPr="0062394D" w:rsidRDefault="00DB5CE1" w:rsidP="000427F0">
            <w:pPr>
              <w:pStyle w:val="Vstupy"/>
            </w:pPr>
            <w:r>
              <w:t>zarezervuje si ubytování na cestách</w:t>
            </w:r>
          </w:p>
          <w:p w14:paraId="3C1BA5D3" w14:textId="502E5569" w:rsidR="00DB5CE1" w:rsidRPr="0062394D" w:rsidRDefault="00DB5CE1" w:rsidP="000427F0">
            <w:pPr>
              <w:pStyle w:val="Vstupy"/>
            </w:pPr>
            <w:r>
              <w:t>rozumí výstražným, zákazovým</w:t>
            </w:r>
            <w:r w:rsidR="00DD19C9">
              <w:t xml:space="preserve"> a </w:t>
            </w:r>
            <w:r>
              <w:t>příkazovým značkám</w:t>
            </w:r>
          </w:p>
          <w:p w14:paraId="0BB56FF0" w14:textId="5B3BE937" w:rsidR="00DB5CE1" w:rsidRPr="0062394D" w:rsidRDefault="00DB5CE1" w:rsidP="000427F0">
            <w:pPr>
              <w:pStyle w:val="Vstupy"/>
            </w:pPr>
            <w:r>
              <w:t>umí požádat</w:t>
            </w:r>
            <w:r w:rsidR="00DD19C9">
              <w:t xml:space="preserve"> o </w:t>
            </w:r>
            <w:r>
              <w:t>pomoc</w:t>
            </w:r>
            <w:r w:rsidR="00DD19C9">
              <w:t xml:space="preserve"> a </w:t>
            </w:r>
            <w:r>
              <w:t>službu</w:t>
            </w:r>
          </w:p>
        </w:tc>
        <w:tc>
          <w:tcPr>
            <w:tcW w:w="2500" w:type="pct"/>
            <w:gridSpan w:val="2"/>
            <w:tcBorders>
              <w:top w:val="outset" w:sz="6" w:space="0" w:color="auto"/>
              <w:left w:val="outset" w:sz="6" w:space="0" w:color="auto"/>
              <w:bottom w:val="outset" w:sz="6" w:space="0" w:color="auto"/>
              <w:right w:val="outset" w:sz="6" w:space="0" w:color="auto"/>
            </w:tcBorders>
            <w:hideMark/>
          </w:tcPr>
          <w:p w14:paraId="4A940D53" w14:textId="60302E8A" w:rsidR="00DB5CE1" w:rsidRPr="0062394D" w:rsidRDefault="00DB5CE1" w:rsidP="001939F2">
            <w:pPr>
              <w:pStyle w:val="Uivo"/>
              <w:numPr>
                <w:ilvl w:val="0"/>
                <w:numId w:val="19"/>
              </w:numPr>
            </w:pPr>
            <w:r>
              <w:t>gramatika: rozkazovací způsob, vazba al + inf., předložky por</w:t>
            </w:r>
            <w:r w:rsidR="00DD19C9">
              <w:t xml:space="preserve"> a </w:t>
            </w:r>
            <w:r>
              <w:t xml:space="preserve">para, vyjádření vzdálenosti </w:t>
            </w:r>
          </w:p>
          <w:p w14:paraId="2CCFF967" w14:textId="5C64D1E9" w:rsidR="00DB5CE1" w:rsidRPr="0062394D" w:rsidRDefault="00DB5CE1" w:rsidP="001939F2">
            <w:pPr>
              <w:pStyle w:val="Uivo"/>
              <w:numPr>
                <w:ilvl w:val="0"/>
                <w:numId w:val="19"/>
              </w:numPr>
            </w:pPr>
            <w:r>
              <w:t>slovní zásoba: hotelové služby, příprava cesty, stav věcí</w:t>
            </w:r>
            <w:r w:rsidR="00DD19C9">
              <w:t xml:space="preserve"> a </w:t>
            </w:r>
            <w:r>
              <w:t xml:space="preserve">míst </w:t>
            </w:r>
          </w:p>
          <w:p w14:paraId="419FAC80" w14:textId="77777777" w:rsidR="00DB5CE1" w:rsidRPr="0062394D" w:rsidRDefault="00DB5CE1" w:rsidP="001939F2">
            <w:pPr>
              <w:pStyle w:val="Uivo"/>
              <w:numPr>
                <w:ilvl w:val="0"/>
                <w:numId w:val="19"/>
              </w:numPr>
            </w:pPr>
            <w:r>
              <w:t>reálie: Yucatán</w:t>
            </w:r>
          </w:p>
        </w:tc>
      </w:tr>
      <w:tr w:rsidR="00DB5CE1" w:rsidRPr="0062394D" w14:paraId="7A2A7F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C5A09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AF42D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FA3CE33"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9F09C9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5CC220" w14:textId="77777777" w:rsidR="00DB5CE1" w:rsidRPr="0062394D" w:rsidRDefault="00DB5CE1" w:rsidP="0067083C">
            <w:pPr>
              <w:pStyle w:val="PruezT"/>
            </w:pPr>
            <w:r w:rsidRPr="3F62F363">
              <w:t>OSOBNOSTNÍ A SOCIÁLNÍ VÝCHOVA</w:t>
            </w:r>
          </w:p>
          <w:p w14:paraId="40902010" w14:textId="77777777" w:rsidR="00DB5CE1" w:rsidRPr="0062394D" w:rsidRDefault="00DB5CE1" w:rsidP="0067083C">
            <w:pPr>
              <w:pStyle w:val="PruezT"/>
            </w:pPr>
            <w:r w:rsidRPr="3F62F363">
              <w:t>Komunikace</w:t>
            </w:r>
          </w:p>
          <w:p w14:paraId="742AE8DD"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2D346B6F" w14:textId="77777777" w:rsidR="00DB5CE1" w:rsidRPr="0062394D" w:rsidRDefault="00DB5CE1" w:rsidP="00BA6B94">
            <w:pPr>
              <w:pStyle w:val="Pesah-pedm"/>
            </w:pPr>
            <w:r>
              <w:t>Zeměpis</w:t>
            </w:r>
          </w:p>
          <w:p w14:paraId="4F0A529F" w14:textId="77777777" w:rsidR="00DB5CE1" w:rsidRPr="0062394D" w:rsidRDefault="00DB5CE1" w:rsidP="00BA6B94">
            <w:pPr>
              <w:pStyle w:val="Pesah-ronk"/>
            </w:pPr>
            <w:r>
              <w:t>sekunda</w:t>
            </w:r>
          </w:p>
          <w:p w14:paraId="5A107AAC" w14:textId="77777777" w:rsidR="00DB5CE1" w:rsidRPr="0062394D" w:rsidRDefault="00DB5CE1" w:rsidP="00BA6B94">
            <w:pPr>
              <w:pStyle w:val="Pesah-tma"/>
            </w:pPr>
            <w:r>
              <w:t>Amerika</w:t>
            </w:r>
          </w:p>
          <w:p w14:paraId="453EFB51" w14:textId="77777777" w:rsidR="00DB5CE1" w:rsidRPr="0062394D" w:rsidRDefault="00DB5CE1" w:rsidP="0067083C">
            <w:pPr>
              <w:pStyle w:val="Pesah-pedm"/>
            </w:pPr>
            <w:r w:rsidRPr="0067083C">
              <w:t>Anglický</w:t>
            </w:r>
            <w:r>
              <w:t xml:space="preserve"> jazyk</w:t>
            </w:r>
          </w:p>
          <w:p w14:paraId="1C3C1C4F" w14:textId="77777777" w:rsidR="00DB5CE1" w:rsidRPr="0062394D" w:rsidRDefault="00DB5CE1" w:rsidP="00BA6B94">
            <w:pPr>
              <w:pStyle w:val="Pesah-ronk"/>
            </w:pPr>
            <w:r>
              <w:t>kvarta</w:t>
            </w:r>
          </w:p>
          <w:p w14:paraId="07E7678F" w14:textId="3EEEC240" w:rsidR="00DB5CE1" w:rsidRPr="0062394D" w:rsidRDefault="00DB5CE1" w:rsidP="0067083C">
            <w:pPr>
              <w:pStyle w:val="Pesah-tma"/>
              <w:rPr>
                <w:sz w:val="16"/>
              </w:rPr>
            </w:pPr>
            <w:r w:rsidRPr="0067083C">
              <w:t>Cestování</w:t>
            </w:r>
          </w:p>
        </w:tc>
        <w:tc>
          <w:tcPr>
            <w:tcW w:w="1650" w:type="pct"/>
            <w:tcBorders>
              <w:top w:val="outset" w:sz="6" w:space="0" w:color="auto"/>
              <w:left w:val="outset" w:sz="6" w:space="0" w:color="auto"/>
              <w:bottom w:val="outset" w:sz="6" w:space="0" w:color="auto"/>
              <w:right w:val="outset" w:sz="6" w:space="0" w:color="auto"/>
            </w:tcBorders>
            <w:hideMark/>
          </w:tcPr>
          <w:p w14:paraId="537C7DBD" w14:textId="77777777" w:rsidR="00DB5CE1" w:rsidRPr="0062394D" w:rsidRDefault="00DB5CE1" w:rsidP="00BA6B94">
            <w:pPr>
              <w:rPr>
                <w:sz w:val="16"/>
              </w:rPr>
            </w:pPr>
          </w:p>
        </w:tc>
      </w:tr>
    </w:tbl>
    <w:p w14:paraId="4EB534E3" w14:textId="77777777" w:rsidR="00DB5CE1" w:rsidRPr="00170CE8" w:rsidRDefault="00DB5CE1" w:rsidP="00DB5CE1">
      <w:pPr>
        <w:pStyle w:val="Nadpis4"/>
      </w:pPr>
      <w:r>
        <w:t>De tiendas</w:t>
      </w:r>
    </w:p>
    <w:p w14:paraId="18BAB9FD"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9D330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7DEA5D"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94C840" w14:textId="77777777" w:rsidR="00DB5CE1" w:rsidRPr="002B209E" w:rsidRDefault="00DB5CE1" w:rsidP="00BA6B94">
            <w:pPr>
              <w:rPr>
                <w:rFonts w:cstheme="minorHAnsi"/>
                <w:b/>
                <w:bCs/>
              </w:rPr>
            </w:pPr>
            <w:r w:rsidRPr="002B209E">
              <w:rPr>
                <w:rFonts w:cstheme="minorHAnsi"/>
                <w:b/>
                <w:bCs/>
              </w:rPr>
              <w:t>Učivo</w:t>
            </w:r>
          </w:p>
        </w:tc>
      </w:tr>
      <w:tr w:rsidR="00DB5CE1" w:rsidRPr="0062394D" w14:paraId="68B96F3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FCF06B" w14:textId="77777777" w:rsidR="00DB5CE1" w:rsidRPr="002B209E" w:rsidRDefault="00DB5CE1" w:rsidP="00BA6B94">
            <w:pPr>
              <w:rPr>
                <w:rFonts w:cstheme="minorHAnsi"/>
              </w:rPr>
            </w:pPr>
            <w:r w:rsidRPr="002B209E">
              <w:rPr>
                <w:rFonts w:cstheme="minorHAnsi"/>
              </w:rPr>
              <w:t>Žák:</w:t>
            </w:r>
          </w:p>
          <w:p w14:paraId="63A01C99" w14:textId="48348B9D" w:rsidR="00DB5CE1" w:rsidRPr="0062394D" w:rsidRDefault="00DB5CE1" w:rsidP="000427F0">
            <w:pPr>
              <w:pStyle w:val="Vstupy"/>
            </w:pPr>
            <w:r>
              <w:t>pohovoří</w:t>
            </w:r>
            <w:r w:rsidR="00DD19C9">
              <w:t xml:space="preserve"> o </w:t>
            </w:r>
            <w:r>
              <w:t>svém oblečení, je schopen se domluvit</w:t>
            </w:r>
            <w:r w:rsidR="00DD19C9">
              <w:t xml:space="preserve"> v </w:t>
            </w:r>
            <w:r>
              <w:t>obchodě</w:t>
            </w:r>
            <w:r w:rsidR="00DD19C9">
              <w:t xml:space="preserve"> s </w:t>
            </w:r>
            <w:r>
              <w:t>oblečením</w:t>
            </w:r>
          </w:p>
          <w:p w14:paraId="107610B9" w14:textId="2EA3A61B" w:rsidR="00DB5CE1" w:rsidRPr="0062394D" w:rsidRDefault="00DB5CE1" w:rsidP="000427F0">
            <w:pPr>
              <w:pStyle w:val="Vstupy"/>
            </w:pPr>
            <w:r>
              <w:t>popíše práci</w:t>
            </w:r>
            <w:r w:rsidR="00DD19C9">
              <w:t xml:space="preserve"> s </w:t>
            </w:r>
            <w:r>
              <w:t>webovou stránkou</w:t>
            </w:r>
          </w:p>
          <w:p w14:paraId="1C6C3558" w14:textId="77777777" w:rsidR="00DB5CE1" w:rsidRPr="0062394D" w:rsidRDefault="00DB5CE1" w:rsidP="000427F0">
            <w:pPr>
              <w:pStyle w:val="Vstupy"/>
            </w:pPr>
            <w:r>
              <w:t>napočítá do 1 000 000</w:t>
            </w:r>
          </w:p>
        </w:tc>
        <w:tc>
          <w:tcPr>
            <w:tcW w:w="2500" w:type="pct"/>
            <w:gridSpan w:val="2"/>
            <w:tcBorders>
              <w:top w:val="outset" w:sz="6" w:space="0" w:color="auto"/>
              <w:left w:val="outset" w:sz="6" w:space="0" w:color="auto"/>
              <w:bottom w:val="outset" w:sz="6" w:space="0" w:color="auto"/>
              <w:right w:val="outset" w:sz="6" w:space="0" w:color="auto"/>
            </w:tcBorders>
            <w:hideMark/>
          </w:tcPr>
          <w:p w14:paraId="7E4723EB" w14:textId="5579276E" w:rsidR="00DB5CE1" w:rsidRPr="0062394D" w:rsidRDefault="00DB5CE1" w:rsidP="001939F2">
            <w:pPr>
              <w:pStyle w:val="Uivo"/>
              <w:numPr>
                <w:ilvl w:val="0"/>
                <w:numId w:val="19"/>
              </w:numPr>
            </w:pPr>
            <w:r>
              <w:t>gramatika: neurčitá</w:t>
            </w:r>
            <w:r w:rsidR="00DD19C9">
              <w:t xml:space="preserve"> a </w:t>
            </w:r>
            <w:r>
              <w:t>záporná zájmena, předmět přímý</w:t>
            </w:r>
            <w:r w:rsidR="00DD19C9">
              <w:t xml:space="preserve"> a </w:t>
            </w:r>
            <w:r>
              <w:t xml:space="preserve">nepřímý, sloveso parecer </w:t>
            </w:r>
          </w:p>
          <w:p w14:paraId="0A39DBFF" w14:textId="76C0A59D" w:rsidR="00DB5CE1" w:rsidRPr="0062394D" w:rsidRDefault="00DB5CE1" w:rsidP="001939F2">
            <w:pPr>
              <w:pStyle w:val="Uivo"/>
              <w:numPr>
                <w:ilvl w:val="0"/>
                <w:numId w:val="19"/>
              </w:numPr>
            </w:pPr>
            <w:r>
              <w:t>slovní zásoba: oblečení – popis</w:t>
            </w:r>
            <w:r w:rsidR="00DD19C9">
              <w:t xml:space="preserve"> a </w:t>
            </w:r>
            <w:r>
              <w:t>nákup, webové stránky, číslovky do miliónu</w:t>
            </w:r>
          </w:p>
        </w:tc>
      </w:tr>
      <w:tr w:rsidR="00DB5CE1" w:rsidRPr="0062394D" w14:paraId="3EABCD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CECB04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33741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F8E667"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7B3ECEA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FDE133" w14:textId="77777777" w:rsidR="00DB5CE1" w:rsidRPr="0062394D" w:rsidRDefault="00DB5CE1" w:rsidP="0067083C">
            <w:pPr>
              <w:pStyle w:val="PruezT"/>
            </w:pPr>
            <w:r w:rsidRPr="3F62F363">
              <w:t>OSOBNOSTNÍ A SOCIÁLNÍ VÝCHOVA</w:t>
            </w:r>
          </w:p>
          <w:p w14:paraId="29B557B1" w14:textId="77777777" w:rsidR="00DB5CE1" w:rsidRPr="0062394D" w:rsidRDefault="00DB5CE1" w:rsidP="0067083C">
            <w:pPr>
              <w:pStyle w:val="PruezT"/>
            </w:pPr>
            <w:r w:rsidRPr="3F62F363">
              <w:t>Sociální komunikace</w:t>
            </w:r>
          </w:p>
          <w:p w14:paraId="2CF1E5F0"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570EEA59" w14:textId="76C7DEB3" w:rsidR="00DB5CE1" w:rsidRPr="0062394D" w:rsidRDefault="00DB5CE1" w:rsidP="00BA6B94">
            <w:pPr>
              <w:pStyle w:val="Pesah-pedm"/>
            </w:pPr>
            <w:r>
              <w:t>Informatika</w:t>
            </w:r>
            <w:r w:rsidR="00DD19C9">
              <w:t xml:space="preserve"> a </w:t>
            </w:r>
            <w:r>
              <w:t>výpočetní technika</w:t>
            </w:r>
          </w:p>
          <w:p w14:paraId="72414114" w14:textId="77777777" w:rsidR="00DB5CE1" w:rsidRPr="0062394D" w:rsidRDefault="00DB5CE1" w:rsidP="00BA6B94">
            <w:pPr>
              <w:pStyle w:val="Pesah-ronk"/>
            </w:pPr>
            <w:r>
              <w:t>kvinta</w:t>
            </w:r>
          </w:p>
          <w:p w14:paraId="4C6A99EC" w14:textId="3A6C6ED5" w:rsidR="00DB5CE1" w:rsidRPr="0062394D" w:rsidRDefault="00DB5CE1" w:rsidP="00BA6B94">
            <w:pPr>
              <w:pStyle w:val="Pesah-tma"/>
              <w:rPr>
                <w:sz w:val="16"/>
              </w:rPr>
            </w:pPr>
            <w:r>
              <w:t>Pokročilá práce</w:t>
            </w:r>
            <w:r w:rsidR="00DD19C9">
              <w:t xml:space="preserve"> s </w:t>
            </w:r>
            <w:r>
              <w:t>internetem</w:t>
            </w:r>
          </w:p>
        </w:tc>
        <w:tc>
          <w:tcPr>
            <w:tcW w:w="1650" w:type="pct"/>
            <w:tcBorders>
              <w:top w:val="outset" w:sz="6" w:space="0" w:color="auto"/>
              <w:left w:val="outset" w:sz="6" w:space="0" w:color="auto"/>
              <w:bottom w:val="outset" w:sz="6" w:space="0" w:color="auto"/>
              <w:right w:val="outset" w:sz="6" w:space="0" w:color="auto"/>
            </w:tcBorders>
            <w:hideMark/>
          </w:tcPr>
          <w:p w14:paraId="309FBDBD" w14:textId="77777777" w:rsidR="00DB5CE1" w:rsidRPr="0062394D" w:rsidRDefault="00DB5CE1" w:rsidP="00BA6B94">
            <w:pPr>
              <w:rPr>
                <w:sz w:val="16"/>
              </w:rPr>
            </w:pPr>
          </w:p>
        </w:tc>
      </w:tr>
    </w:tbl>
    <w:p w14:paraId="338BCCF1" w14:textId="77777777" w:rsidR="00DB5CE1" w:rsidRPr="00170CE8" w:rsidRDefault="00DB5CE1" w:rsidP="00DB5CE1">
      <w:pPr>
        <w:pStyle w:val="Nadpis4"/>
      </w:pPr>
      <w:r>
        <w:lastRenderedPageBreak/>
        <w:t>!Vaya fauna!</w:t>
      </w:r>
    </w:p>
    <w:p w14:paraId="15420A67" w14:textId="77777777" w:rsidR="00DB5CE1" w:rsidRPr="002B209E" w:rsidRDefault="00DB5CE1" w:rsidP="0067083C">
      <w:pPr>
        <w:keepNext/>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7F44243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95C485" w14:textId="77777777" w:rsidR="00DB5CE1" w:rsidRPr="002B209E" w:rsidRDefault="00DB5CE1" w:rsidP="0067083C">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A0F783" w14:textId="77777777" w:rsidR="00DB5CE1" w:rsidRPr="002B209E" w:rsidRDefault="00DB5CE1" w:rsidP="00BA6B94">
            <w:pPr>
              <w:rPr>
                <w:rFonts w:cstheme="minorHAnsi"/>
                <w:b/>
                <w:bCs/>
              </w:rPr>
            </w:pPr>
            <w:r w:rsidRPr="002B209E">
              <w:rPr>
                <w:rFonts w:cstheme="minorHAnsi"/>
                <w:b/>
                <w:bCs/>
              </w:rPr>
              <w:t>Učivo</w:t>
            </w:r>
          </w:p>
        </w:tc>
      </w:tr>
      <w:tr w:rsidR="00DB5CE1" w:rsidRPr="0062394D" w14:paraId="21486EF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2E6B0E" w14:textId="77777777" w:rsidR="00DB5CE1" w:rsidRPr="002B209E" w:rsidRDefault="00DB5CE1" w:rsidP="00BA6B94">
            <w:pPr>
              <w:rPr>
                <w:rFonts w:cstheme="minorHAnsi"/>
              </w:rPr>
            </w:pPr>
            <w:r w:rsidRPr="002B209E">
              <w:rPr>
                <w:rFonts w:cstheme="minorHAnsi"/>
              </w:rPr>
              <w:t>Žák:</w:t>
            </w:r>
          </w:p>
          <w:p w14:paraId="33CDFBE3" w14:textId="10CA0BED" w:rsidR="00DB5CE1" w:rsidRPr="0062394D" w:rsidRDefault="00DB5CE1" w:rsidP="000427F0">
            <w:pPr>
              <w:pStyle w:val="Vstupy"/>
            </w:pPr>
            <w:r>
              <w:t>pohovoří krátce</w:t>
            </w:r>
            <w:r w:rsidR="00DD19C9">
              <w:t xml:space="preserve"> o </w:t>
            </w:r>
            <w:r>
              <w:t>životním prostředí</w:t>
            </w:r>
          </w:p>
          <w:p w14:paraId="0044FA6D" w14:textId="525CE4AA" w:rsidR="00DB5CE1" w:rsidRPr="0062394D" w:rsidRDefault="00DB5CE1" w:rsidP="000427F0">
            <w:pPr>
              <w:pStyle w:val="Vstupy"/>
            </w:pPr>
            <w:r>
              <w:t>pojmenuje některá zvířata</w:t>
            </w:r>
            <w:r w:rsidR="00DD19C9">
              <w:t xml:space="preserve"> a </w:t>
            </w:r>
            <w:r>
              <w:t>popíše je</w:t>
            </w:r>
          </w:p>
          <w:p w14:paraId="7147DB98" w14:textId="5E7DE23E" w:rsidR="00DB5CE1" w:rsidRPr="0062394D" w:rsidRDefault="00DB5CE1" w:rsidP="000427F0">
            <w:pPr>
              <w:pStyle w:val="Vstupy"/>
            </w:pPr>
            <w:r>
              <w:t>vyjádří, co kdo dělá právě</w:t>
            </w:r>
            <w:r w:rsidR="00DD19C9">
              <w:t xml:space="preserve"> v </w:t>
            </w:r>
            <w:r>
              <w:t>tuto chvíli</w:t>
            </w:r>
          </w:p>
          <w:p w14:paraId="6CC058AB" w14:textId="05205930" w:rsidR="00DB5CE1" w:rsidRPr="0062394D" w:rsidRDefault="00DB5CE1" w:rsidP="000427F0">
            <w:pPr>
              <w:pStyle w:val="Vstupy"/>
            </w:pPr>
            <w:r>
              <w:t>popíše vlastní stavy</w:t>
            </w:r>
            <w:r w:rsidR="00DD19C9">
              <w:t xml:space="preserve"> a </w:t>
            </w:r>
            <w:r>
              <w:t>nálady</w:t>
            </w:r>
          </w:p>
        </w:tc>
        <w:tc>
          <w:tcPr>
            <w:tcW w:w="2500" w:type="pct"/>
            <w:gridSpan w:val="2"/>
            <w:tcBorders>
              <w:top w:val="outset" w:sz="6" w:space="0" w:color="auto"/>
              <w:left w:val="outset" w:sz="6" w:space="0" w:color="auto"/>
              <w:bottom w:val="outset" w:sz="6" w:space="0" w:color="auto"/>
              <w:right w:val="outset" w:sz="6" w:space="0" w:color="auto"/>
            </w:tcBorders>
            <w:hideMark/>
          </w:tcPr>
          <w:p w14:paraId="2A16897D" w14:textId="37CD821A" w:rsidR="00DB5CE1" w:rsidRPr="0062394D" w:rsidRDefault="00DB5CE1" w:rsidP="001939F2">
            <w:pPr>
              <w:pStyle w:val="Uivo"/>
              <w:numPr>
                <w:ilvl w:val="0"/>
                <w:numId w:val="19"/>
              </w:numPr>
            </w:pPr>
            <w:r>
              <w:t>gramatika: přechodník, přítomný čas průběhový, estar + přídavné jméno</w:t>
            </w:r>
          </w:p>
          <w:p w14:paraId="3DA55382" w14:textId="1D46794D" w:rsidR="00DB5CE1" w:rsidRPr="0062394D" w:rsidRDefault="00DB5CE1" w:rsidP="001939F2">
            <w:pPr>
              <w:pStyle w:val="Uivo"/>
              <w:numPr>
                <w:ilvl w:val="0"/>
                <w:numId w:val="19"/>
              </w:numPr>
            </w:pPr>
            <w:r>
              <w:t>slovní zásoba: domácí</w:t>
            </w:r>
            <w:r w:rsidR="00DD19C9">
              <w:t xml:space="preserve"> a </w:t>
            </w:r>
            <w:r>
              <w:t>divoká zvířata, životní prostředí, pocity</w:t>
            </w:r>
            <w:r w:rsidR="00DD19C9">
              <w:t xml:space="preserve"> a </w:t>
            </w:r>
            <w:r>
              <w:t xml:space="preserve">nálady </w:t>
            </w:r>
          </w:p>
          <w:p w14:paraId="0A816691" w14:textId="77777777" w:rsidR="00DB5CE1" w:rsidRPr="0062394D" w:rsidRDefault="00DB5CE1" w:rsidP="001939F2">
            <w:pPr>
              <w:pStyle w:val="Uivo"/>
              <w:numPr>
                <w:ilvl w:val="0"/>
                <w:numId w:val="19"/>
              </w:numPr>
            </w:pPr>
            <w:r>
              <w:t>reálie: Galapágy</w:t>
            </w:r>
          </w:p>
        </w:tc>
      </w:tr>
      <w:tr w:rsidR="00DB5CE1" w:rsidRPr="0062394D" w14:paraId="28442A7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D5CC99"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1705B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143FCC1"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00FEF56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1DF378" w14:textId="77777777" w:rsidR="00DB5CE1" w:rsidRPr="0062394D" w:rsidRDefault="00DB5CE1" w:rsidP="0067083C">
            <w:pPr>
              <w:pStyle w:val="PruezT"/>
            </w:pPr>
            <w:r w:rsidRPr="3F62F363">
              <w:t>ENVIRONMENTÁLNÍ VÝCHOVA</w:t>
            </w:r>
          </w:p>
          <w:p w14:paraId="4A121893" w14:textId="77777777" w:rsidR="00DB5CE1" w:rsidRPr="0062394D" w:rsidRDefault="00DB5CE1" w:rsidP="0067083C">
            <w:pPr>
              <w:pStyle w:val="PruezT"/>
            </w:pPr>
            <w:r w:rsidRPr="3F62F363">
              <w:t>Základní podmínky života</w:t>
            </w:r>
          </w:p>
          <w:p w14:paraId="3345969F" w14:textId="5A41CDCE" w:rsidR="00DB5CE1" w:rsidRPr="0062394D" w:rsidRDefault="00DB5CE1" w:rsidP="0067083C">
            <w:pPr>
              <w:pStyle w:val="PruezT"/>
            </w:pPr>
            <w:r w:rsidRPr="3F62F363">
              <w:t>Lidské aktivity</w:t>
            </w:r>
            <w:r w:rsidR="00DD19C9">
              <w:t xml:space="preserve"> a </w:t>
            </w:r>
            <w:r w:rsidRPr="3F62F363">
              <w:t>problémy životního prostředí</w:t>
            </w:r>
          </w:p>
          <w:p w14:paraId="0FB015BA" w14:textId="28AA48B0" w:rsidR="00DB5CE1" w:rsidRPr="0062394D" w:rsidRDefault="00DB5CE1" w:rsidP="0067083C">
            <w:pPr>
              <w:pStyle w:val="PruezT"/>
            </w:pPr>
            <w:r w:rsidRPr="3F62F363">
              <w:t>Vztah člověka</w:t>
            </w:r>
            <w:r w:rsidR="00DD19C9">
              <w:t xml:space="preserve"> k </w:t>
            </w:r>
            <w:r w:rsidRPr="3F62F363">
              <w:t>prostředí</w:t>
            </w:r>
          </w:p>
          <w:p w14:paraId="713E2A61"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78ECB2B6" w14:textId="77777777" w:rsidR="00DB5CE1" w:rsidRPr="0062394D" w:rsidRDefault="00DB5CE1" w:rsidP="00BA6B94">
            <w:pPr>
              <w:pStyle w:val="Pesah-pedm"/>
            </w:pPr>
            <w:r>
              <w:t>Biologie</w:t>
            </w:r>
          </w:p>
          <w:p w14:paraId="2B90EA7A" w14:textId="77777777" w:rsidR="00DB5CE1" w:rsidRPr="0062394D" w:rsidRDefault="00DB5CE1" w:rsidP="00BA6B94">
            <w:pPr>
              <w:pStyle w:val="Pesah-ronk"/>
            </w:pPr>
            <w:r>
              <w:t>kvarta</w:t>
            </w:r>
          </w:p>
          <w:p w14:paraId="7180159F" w14:textId="77777777" w:rsidR="00DB5CE1" w:rsidRPr="0062394D" w:rsidRDefault="00DB5CE1" w:rsidP="00BA6B94">
            <w:pPr>
              <w:pStyle w:val="Pesah-tma"/>
            </w:pPr>
            <w:r>
              <w:t>Ekologie</w:t>
            </w:r>
          </w:p>
          <w:p w14:paraId="59CA63A8" w14:textId="77777777" w:rsidR="00DB5CE1" w:rsidRPr="0062394D" w:rsidRDefault="00DB5CE1" w:rsidP="00BA6B94">
            <w:pPr>
              <w:pStyle w:val="Pesah-pedm"/>
            </w:pPr>
            <w:r>
              <w:t>Tělesná výchova</w:t>
            </w:r>
          </w:p>
          <w:p w14:paraId="445DF747" w14:textId="77777777" w:rsidR="00DB5CE1" w:rsidRPr="0062394D" w:rsidRDefault="00DB5CE1" w:rsidP="00BA6B94">
            <w:pPr>
              <w:pStyle w:val="Pesah-ronk"/>
            </w:pPr>
            <w:r>
              <w:t>kvinta</w:t>
            </w:r>
          </w:p>
          <w:p w14:paraId="63E43110" w14:textId="77777777" w:rsidR="00DB5CE1" w:rsidRPr="0062394D" w:rsidRDefault="00DB5CE1" w:rsidP="00BA6B94">
            <w:pPr>
              <w:pStyle w:val="Pesah-tma"/>
            </w:pPr>
            <w:r>
              <w:t>Činnosti ovlivňující zdraví</w:t>
            </w:r>
          </w:p>
          <w:p w14:paraId="443B1D96" w14:textId="77777777" w:rsidR="00DB5CE1" w:rsidRPr="0062394D" w:rsidRDefault="00DB5CE1" w:rsidP="00BA6B94">
            <w:pPr>
              <w:pStyle w:val="Pesah-pedm"/>
            </w:pPr>
            <w:r>
              <w:t>Anglický jazyk</w:t>
            </w:r>
          </w:p>
          <w:p w14:paraId="2AEAD71D" w14:textId="77777777" w:rsidR="00DB5CE1" w:rsidRPr="0062394D" w:rsidRDefault="00DB5CE1" w:rsidP="00BA6B94">
            <w:pPr>
              <w:pStyle w:val="Pesah-ronk"/>
            </w:pPr>
            <w:r>
              <w:t>kvinta</w:t>
            </w:r>
          </w:p>
          <w:p w14:paraId="0E4B424A" w14:textId="77777777" w:rsidR="00DB5CE1" w:rsidRPr="0062394D" w:rsidRDefault="00DB5CE1" w:rsidP="00BA6B94">
            <w:pPr>
              <w:pStyle w:val="Pesah-tma"/>
              <w:rPr>
                <w:sz w:val="16"/>
              </w:rPr>
            </w:pPr>
            <w:r>
              <w:t>Animals</w:t>
            </w:r>
          </w:p>
        </w:tc>
        <w:tc>
          <w:tcPr>
            <w:tcW w:w="1650" w:type="pct"/>
            <w:tcBorders>
              <w:top w:val="outset" w:sz="6" w:space="0" w:color="auto"/>
              <w:left w:val="outset" w:sz="6" w:space="0" w:color="auto"/>
              <w:bottom w:val="outset" w:sz="6" w:space="0" w:color="auto"/>
              <w:right w:val="outset" w:sz="6" w:space="0" w:color="auto"/>
            </w:tcBorders>
            <w:hideMark/>
          </w:tcPr>
          <w:p w14:paraId="783AC0AF" w14:textId="77777777" w:rsidR="00DB5CE1" w:rsidRPr="0062394D" w:rsidRDefault="00DB5CE1" w:rsidP="00BA6B94">
            <w:pPr>
              <w:rPr>
                <w:sz w:val="16"/>
              </w:rPr>
            </w:pPr>
          </w:p>
        </w:tc>
      </w:tr>
    </w:tbl>
    <w:p w14:paraId="501A608A" w14:textId="77777777" w:rsidR="00DB5CE1" w:rsidRPr="00170CE8" w:rsidRDefault="00DB5CE1" w:rsidP="00DB5CE1">
      <w:pPr>
        <w:pStyle w:val="Nadpis4"/>
      </w:pPr>
      <w:r>
        <w:t>!Cómo pasa el tiempo!</w:t>
      </w:r>
    </w:p>
    <w:p w14:paraId="1EF67756"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5CA44E6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4CDE1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F09C2D" w14:textId="77777777" w:rsidR="00DB5CE1" w:rsidRPr="002B209E" w:rsidRDefault="00DB5CE1" w:rsidP="00BA6B94">
            <w:pPr>
              <w:rPr>
                <w:rFonts w:cstheme="minorHAnsi"/>
                <w:b/>
                <w:bCs/>
              </w:rPr>
            </w:pPr>
            <w:r w:rsidRPr="002B209E">
              <w:rPr>
                <w:rFonts w:cstheme="minorHAnsi"/>
                <w:b/>
                <w:bCs/>
              </w:rPr>
              <w:t>Učivo</w:t>
            </w:r>
          </w:p>
        </w:tc>
      </w:tr>
      <w:tr w:rsidR="00DB5CE1" w:rsidRPr="0062394D" w14:paraId="4CCE32A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5FA586" w14:textId="77777777" w:rsidR="00DB5CE1" w:rsidRPr="002B209E" w:rsidRDefault="00DB5CE1" w:rsidP="00BA6B94">
            <w:pPr>
              <w:rPr>
                <w:rFonts w:cstheme="minorHAnsi"/>
              </w:rPr>
            </w:pPr>
            <w:r w:rsidRPr="002B209E">
              <w:rPr>
                <w:rFonts w:cstheme="minorHAnsi"/>
              </w:rPr>
              <w:t>Žák:</w:t>
            </w:r>
          </w:p>
          <w:p w14:paraId="3E5DC7B1" w14:textId="333BE3EF" w:rsidR="00DB5CE1" w:rsidRPr="0062394D" w:rsidRDefault="00DB5CE1" w:rsidP="000427F0">
            <w:pPr>
              <w:pStyle w:val="Vstupy"/>
            </w:pPr>
            <w:r>
              <w:t>mluví</w:t>
            </w:r>
            <w:r w:rsidR="00DD19C9">
              <w:t xml:space="preserve"> o </w:t>
            </w:r>
            <w:r>
              <w:t>minulých dějích</w:t>
            </w:r>
          </w:p>
          <w:p w14:paraId="2EC2AC1E" w14:textId="0330827C" w:rsidR="00DB5CE1" w:rsidRPr="0062394D" w:rsidRDefault="00DB5CE1" w:rsidP="000427F0">
            <w:pPr>
              <w:pStyle w:val="Vstupy"/>
            </w:pPr>
            <w:r>
              <w:t>vypráví</w:t>
            </w:r>
            <w:r w:rsidR="00DD19C9">
              <w:t xml:space="preserve"> o </w:t>
            </w:r>
            <w:r>
              <w:t xml:space="preserve">svém dětství </w:t>
            </w:r>
          </w:p>
        </w:tc>
        <w:tc>
          <w:tcPr>
            <w:tcW w:w="2500" w:type="pct"/>
            <w:gridSpan w:val="2"/>
            <w:tcBorders>
              <w:top w:val="outset" w:sz="6" w:space="0" w:color="auto"/>
              <w:left w:val="outset" w:sz="6" w:space="0" w:color="auto"/>
              <w:bottom w:val="outset" w:sz="6" w:space="0" w:color="auto"/>
              <w:right w:val="outset" w:sz="6" w:space="0" w:color="auto"/>
            </w:tcBorders>
            <w:hideMark/>
          </w:tcPr>
          <w:p w14:paraId="7D51B411" w14:textId="1EC0FB94" w:rsidR="00DB5CE1" w:rsidRPr="0062394D" w:rsidRDefault="00DB5CE1" w:rsidP="001939F2">
            <w:pPr>
              <w:pStyle w:val="Uivo"/>
              <w:numPr>
                <w:ilvl w:val="0"/>
                <w:numId w:val="19"/>
              </w:numPr>
            </w:pPr>
            <w:r>
              <w:t>gramatika: imperfektum, slovesné vazby</w:t>
            </w:r>
            <w:r w:rsidR="00DD19C9">
              <w:t xml:space="preserve"> s </w:t>
            </w:r>
            <w:r>
              <w:t xml:space="preserve">infinitivem, tvoření příslovcí </w:t>
            </w:r>
          </w:p>
          <w:p w14:paraId="4275E0B8" w14:textId="77777777" w:rsidR="00DB5CE1" w:rsidRPr="0062394D" w:rsidRDefault="00DB5CE1" w:rsidP="001939F2">
            <w:pPr>
              <w:pStyle w:val="Uivo"/>
              <w:numPr>
                <w:ilvl w:val="0"/>
                <w:numId w:val="19"/>
              </w:numPr>
            </w:pPr>
            <w:r>
              <w:t xml:space="preserve">slovní zásoba: přístroje denního užití </w:t>
            </w:r>
          </w:p>
          <w:p w14:paraId="3F3AC617" w14:textId="77777777" w:rsidR="00DB5CE1" w:rsidRPr="0062394D" w:rsidRDefault="00DB5CE1" w:rsidP="001939F2">
            <w:pPr>
              <w:pStyle w:val="Uivo"/>
              <w:numPr>
                <w:ilvl w:val="0"/>
                <w:numId w:val="19"/>
              </w:numPr>
            </w:pPr>
            <w:r>
              <w:t>reálie: Říše Inků</w:t>
            </w:r>
          </w:p>
        </w:tc>
      </w:tr>
      <w:tr w:rsidR="00DB5CE1" w:rsidRPr="0062394D" w14:paraId="3FE6F7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790EE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3D612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5C5CA18"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2FAF26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A827E5" w14:textId="77777777" w:rsidR="00DB5CE1" w:rsidRPr="0062394D" w:rsidRDefault="00DB5CE1" w:rsidP="0067083C">
            <w:pPr>
              <w:pStyle w:val="PruezT"/>
            </w:pPr>
            <w:r w:rsidRPr="3F62F363">
              <w:t>MULTIKULTURNÍ VÝCHOVA</w:t>
            </w:r>
          </w:p>
          <w:p w14:paraId="400F4745" w14:textId="77777777" w:rsidR="00DB5CE1" w:rsidRPr="0062394D" w:rsidRDefault="00DB5CE1" w:rsidP="0067083C">
            <w:pPr>
              <w:pStyle w:val="PruezT"/>
            </w:pPr>
            <w:r w:rsidRPr="3F62F363">
              <w:t>Multikulturalita</w:t>
            </w:r>
          </w:p>
          <w:p w14:paraId="252DFC0F"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702B84B1" w14:textId="5EA5F123" w:rsidR="00DB5CE1" w:rsidRPr="0062394D" w:rsidRDefault="00DB5CE1" w:rsidP="00BA6B94">
            <w:pPr>
              <w:pStyle w:val="Pesah-pedm"/>
            </w:pPr>
            <w:r>
              <w:t>Český jazyk</w:t>
            </w:r>
            <w:r w:rsidR="00DD19C9">
              <w:t xml:space="preserve"> a </w:t>
            </w:r>
            <w:r>
              <w:t>literatura</w:t>
            </w:r>
          </w:p>
          <w:p w14:paraId="508E71D0" w14:textId="77777777" w:rsidR="00DB5CE1" w:rsidRPr="0062394D" w:rsidRDefault="00DB5CE1" w:rsidP="00BA6B94">
            <w:pPr>
              <w:pStyle w:val="Pesah-ronk"/>
            </w:pPr>
            <w:r>
              <w:t>kvarta</w:t>
            </w:r>
          </w:p>
          <w:p w14:paraId="397DDDB7" w14:textId="534995AB" w:rsidR="00DB5CE1" w:rsidRPr="0062394D" w:rsidRDefault="00DB5CE1" w:rsidP="0067083C">
            <w:pPr>
              <w:pStyle w:val="Pesah-tma"/>
              <w:rPr>
                <w:sz w:val="16"/>
              </w:rPr>
            </w:pPr>
            <w:r>
              <w:t>Vypravování</w:t>
            </w:r>
          </w:p>
        </w:tc>
        <w:tc>
          <w:tcPr>
            <w:tcW w:w="1650" w:type="pct"/>
            <w:tcBorders>
              <w:top w:val="outset" w:sz="6" w:space="0" w:color="auto"/>
              <w:left w:val="outset" w:sz="6" w:space="0" w:color="auto"/>
              <w:bottom w:val="outset" w:sz="6" w:space="0" w:color="auto"/>
              <w:right w:val="outset" w:sz="6" w:space="0" w:color="auto"/>
            </w:tcBorders>
            <w:hideMark/>
          </w:tcPr>
          <w:p w14:paraId="2CAF7A7E" w14:textId="77777777" w:rsidR="00DB5CE1" w:rsidRPr="0062394D" w:rsidRDefault="00DB5CE1" w:rsidP="00BA6B94">
            <w:pPr>
              <w:rPr>
                <w:sz w:val="16"/>
              </w:rPr>
            </w:pPr>
          </w:p>
        </w:tc>
      </w:tr>
    </w:tbl>
    <w:p w14:paraId="5032A0A7" w14:textId="77777777" w:rsidR="00DB5CE1" w:rsidRPr="00170CE8" w:rsidRDefault="00DB5CE1" w:rsidP="00DB5CE1">
      <w:pPr>
        <w:pStyle w:val="Nadpis4"/>
      </w:pPr>
      <w:r>
        <w:t>Lo pasado, pasado está</w:t>
      </w:r>
    </w:p>
    <w:p w14:paraId="4149FFD5"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527BFC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E86E1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D333EE" w14:textId="77777777" w:rsidR="00DB5CE1" w:rsidRPr="002B209E" w:rsidRDefault="00DB5CE1" w:rsidP="00BA6B94">
            <w:pPr>
              <w:rPr>
                <w:rFonts w:cstheme="minorHAnsi"/>
                <w:b/>
                <w:bCs/>
              </w:rPr>
            </w:pPr>
            <w:r w:rsidRPr="002B209E">
              <w:rPr>
                <w:rFonts w:cstheme="minorHAnsi"/>
                <w:b/>
                <w:bCs/>
              </w:rPr>
              <w:t>Učivo</w:t>
            </w:r>
          </w:p>
        </w:tc>
      </w:tr>
      <w:tr w:rsidR="00DB5CE1" w:rsidRPr="0062394D" w14:paraId="647E3F2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8B7482" w14:textId="77777777" w:rsidR="00DB5CE1" w:rsidRPr="002B209E" w:rsidRDefault="00DB5CE1" w:rsidP="00BA6B94">
            <w:pPr>
              <w:rPr>
                <w:rFonts w:cstheme="minorHAnsi"/>
              </w:rPr>
            </w:pPr>
            <w:r w:rsidRPr="002B209E">
              <w:rPr>
                <w:rFonts w:cstheme="minorHAnsi"/>
              </w:rPr>
              <w:t>Žák:</w:t>
            </w:r>
          </w:p>
          <w:p w14:paraId="76018B32" w14:textId="1BEA4DA0" w:rsidR="00DB5CE1" w:rsidRPr="0062394D" w:rsidRDefault="00DB5CE1" w:rsidP="000427F0">
            <w:pPr>
              <w:pStyle w:val="Vstupy"/>
            </w:pPr>
            <w:r>
              <w:t>vytvoří formy minulého času prostého</w:t>
            </w:r>
          </w:p>
          <w:p w14:paraId="3445F3A0" w14:textId="69831D3F" w:rsidR="00DB5CE1" w:rsidRPr="0062394D" w:rsidRDefault="00DB5CE1" w:rsidP="000427F0">
            <w:pPr>
              <w:pStyle w:val="Vstupy"/>
            </w:pPr>
            <w:r>
              <w:t>mluví</w:t>
            </w:r>
            <w:r w:rsidR="00DD19C9">
              <w:t xml:space="preserve"> o </w:t>
            </w:r>
            <w:r>
              <w:t>minulých dějích</w:t>
            </w:r>
          </w:p>
          <w:p w14:paraId="7AA021B4" w14:textId="0E695541" w:rsidR="00DB5CE1" w:rsidRPr="0062394D" w:rsidRDefault="00DB5CE1" w:rsidP="000427F0">
            <w:pPr>
              <w:pStyle w:val="Vstupy"/>
            </w:pPr>
            <w:r>
              <w:t>vypráví</w:t>
            </w:r>
            <w:r w:rsidR="00DD19C9">
              <w:t xml:space="preserve"> o </w:t>
            </w:r>
            <w:r>
              <w:t>svém dětství</w:t>
            </w:r>
          </w:p>
          <w:p w14:paraId="6C39FBC3" w14:textId="486BF744" w:rsidR="00DB5CE1" w:rsidRPr="0062394D" w:rsidRDefault="00DB5CE1" w:rsidP="000427F0">
            <w:pPr>
              <w:pStyle w:val="Vstupy"/>
            </w:pPr>
            <w:r>
              <w:t>podá životopisné údaje</w:t>
            </w:r>
            <w:r w:rsidR="00DD19C9">
              <w:t xml:space="preserve"> o </w:t>
            </w:r>
            <w:r>
              <w:t>některých významných osobnostech</w:t>
            </w:r>
          </w:p>
        </w:tc>
        <w:tc>
          <w:tcPr>
            <w:tcW w:w="2500" w:type="pct"/>
            <w:gridSpan w:val="2"/>
            <w:tcBorders>
              <w:top w:val="outset" w:sz="6" w:space="0" w:color="auto"/>
              <w:left w:val="outset" w:sz="6" w:space="0" w:color="auto"/>
              <w:bottom w:val="outset" w:sz="6" w:space="0" w:color="auto"/>
              <w:right w:val="outset" w:sz="6" w:space="0" w:color="auto"/>
            </w:tcBorders>
            <w:hideMark/>
          </w:tcPr>
          <w:p w14:paraId="077C4DF9" w14:textId="42E94558" w:rsidR="00DB5CE1" w:rsidRPr="0062394D" w:rsidRDefault="00DB5CE1" w:rsidP="001939F2">
            <w:pPr>
              <w:pStyle w:val="Uivo"/>
              <w:numPr>
                <w:ilvl w:val="0"/>
                <w:numId w:val="19"/>
              </w:numPr>
            </w:pPr>
            <w:r>
              <w:t>gramatika: užití minulého času prostého</w:t>
            </w:r>
            <w:r w:rsidR="00DD19C9">
              <w:t xml:space="preserve"> a </w:t>
            </w:r>
            <w:r>
              <w:t xml:space="preserve">imperfekta, </w:t>
            </w:r>
          </w:p>
          <w:p w14:paraId="46C7ECC0" w14:textId="08D6625F" w:rsidR="00DB5CE1" w:rsidRPr="0062394D" w:rsidRDefault="00DB5CE1" w:rsidP="001939F2">
            <w:pPr>
              <w:pStyle w:val="Uivo"/>
              <w:numPr>
                <w:ilvl w:val="0"/>
                <w:numId w:val="19"/>
              </w:numPr>
            </w:pPr>
            <w:r>
              <w:t>předložka</w:t>
            </w:r>
            <w:r w:rsidR="00DD19C9">
              <w:t xml:space="preserve"> a s </w:t>
            </w:r>
            <w:r>
              <w:t>předmětem ve 4.</w:t>
            </w:r>
            <w:r w:rsidR="0067083C">
              <w:t> </w:t>
            </w:r>
            <w:r>
              <w:t xml:space="preserve">pádě </w:t>
            </w:r>
          </w:p>
          <w:p w14:paraId="7ED24A6D" w14:textId="77777777" w:rsidR="00DB5CE1" w:rsidRPr="0062394D" w:rsidRDefault="00DB5CE1" w:rsidP="001939F2">
            <w:pPr>
              <w:pStyle w:val="Uivo"/>
              <w:numPr>
                <w:ilvl w:val="0"/>
                <w:numId w:val="19"/>
              </w:numPr>
            </w:pPr>
            <w:r>
              <w:t>slovní zásoba: události veřejného života, základní životní události</w:t>
            </w:r>
          </w:p>
        </w:tc>
      </w:tr>
      <w:tr w:rsidR="00DB5CE1" w:rsidRPr="0062394D" w14:paraId="18D21A6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49388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0B1EF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3B0985E"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3E2496B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4C9DFD" w14:textId="77777777" w:rsidR="00DB5CE1" w:rsidRPr="002B209E" w:rsidRDefault="00DB5CE1" w:rsidP="00BA6B94">
            <w:pPr>
              <w:jc w:val="left"/>
              <w:rPr>
                <w:rFonts w:cstheme="minorHAnsi"/>
                <w:sz w:val="16"/>
              </w:rPr>
            </w:pPr>
            <w:r w:rsidRPr="002B209E">
              <w:rPr>
                <w:rFonts w:cstheme="minorHAnsi"/>
                <w:sz w:val="16"/>
                <w:szCs w:val="16"/>
              </w:rPr>
              <w:t>OSOBNOSTNÍ A SOCIÁLNÍ VÝCHOVA</w:t>
            </w:r>
          </w:p>
          <w:p w14:paraId="4955DD4F" w14:textId="77777777" w:rsidR="00DB5CE1" w:rsidRPr="002B209E" w:rsidRDefault="00DB5CE1" w:rsidP="00BA6B94">
            <w:pPr>
              <w:jc w:val="left"/>
              <w:rPr>
                <w:rFonts w:cstheme="minorHAnsi"/>
                <w:sz w:val="16"/>
              </w:rPr>
            </w:pPr>
            <w:r w:rsidRPr="002B209E">
              <w:rPr>
                <w:rFonts w:cstheme="minorHAnsi"/>
                <w:sz w:val="16"/>
                <w:szCs w:val="16"/>
              </w:rPr>
              <w:t>Poznávání lidí</w:t>
            </w:r>
          </w:p>
          <w:p w14:paraId="7E17F6D6"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8657975" w14:textId="7BDB6FE8" w:rsidR="00DB5CE1" w:rsidRPr="0062394D" w:rsidRDefault="00DB5CE1" w:rsidP="00BA6B94">
            <w:pPr>
              <w:pStyle w:val="Pesah-pedm"/>
            </w:pPr>
            <w:r>
              <w:t>Český jazyk</w:t>
            </w:r>
            <w:r w:rsidR="00DD19C9">
              <w:t xml:space="preserve"> a </w:t>
            </w:r>
            <w:r>
              <w:t>literatura</w:t>
            </w:r>
          </w:p>
          <w:p w14:paraId="67F1784F" w14:textId="77777777" w:rsidR="00DB5CE1" w:rsidRPr="0062394D" w:rsidRDefault="00DB5CE1" w:rsidP="00BA6B94">
            <w:pPr>
              <w:pStyle w:val="Pesah-ronk"/>
            </w:pPr>
            <w:r>
              <w:t>sekunda</w:t>
            </w:r>
          </w:p>
          <w:p w14:paraId="35A163D0" w14:textId="77777777" w:rsidR="00DB5CE1" w:rsidRPr="0062394D" w:rsidRDefault="00DB5CE1" w:rsidP="00BA6B94">
            <w:pPr>
              <w:pStyle w:val="Pesah-tma"/>
            </w:pPr>
            <w:r>
              <w:t>Životopis</w:t>
            </w:r>
          </w:p>
          <w:p w14:paraId="0B7EF8BC" w14:textId="77777777" w:rsidR="00DB5CE1" w:rsidRPr="0062394D" w:rsidRDefault="00DB5CE1" w:rsidP="00BA6B94">
            <w:pPr>
              <w:pStyle w:val="Pesah-pedm"/>
            </w:pPr>
            <w:r>
              <w:t>Anglický jazyk</w:t>
            </w:r>
          </w:p>
          <w:p w14:paraId="2118F36E" w14:textId="77777777" w:rsidR="00DB5CE1" w:rsidRPr="0062394D" w:rsidRDefault="00DB5CE1" w:rsidP="00BA6B94">
            <w:pPr>
              <w:pStyle w:val="Pesah-ronk"/>
            </w:pPr>
            <w:r>
              <w:t>tercie</w:t>
            </w:r>
          </w:p>
          <w:p w14:paraId="553F801A" w14:textId="24083F36" w:rsidR="00DB5CE1" w:rsidRPr="0062394D" w:rsidRDefault="00DB5CE1" w:rsidP="00BA6B94">
            <w:pPr>
              <w:pStyle w:val="Pesah-tma"/>
              <w:rPr>
                <w:sz w:val="16"/>
              </w:rPr>
            </w:pPr>
            <w:r>
              <w:t>Tv</w:t>
            </w:r>
            <w:r w:rsidR="00DD19C9">
              <w:t xml:space="preserve"> a </w:t>
            </w:r>
            <w:r>
              <w:t>zpravodajství</w:t>
            </w:r>
          </w:p>
        </w:tc>
        <w:tc>
          <w:tcPr>
            <w:tcW w:w="1650" w:type="pct"/>
            <w:tcBorders>
              <w:top w:val="outset" w:sz="6" w:space="0" w:color="auto"/>
              <w:left w:val="outset" w:sz="6" w:space="0" w:color="auto"/>
              <w:bottom w:val="outset" w:sz="6" w:space="0" w:color="auto"/>
              <w:right w:val="outset" w:sz="6" w:space="0" w:color="auto"/>
            </w:tcBorders>
            <w:hideMark/>
          </w:tcPr>
          <w:p w14:paraId="002247AE" w14:textId="77777777" w:rsidR="00DB5CE1" w:rsidRPr="0062394D" w:rsidRDefault="00DB5CE1" w:rsidP="00BA6B94">
            <w:pPr>
              <w:rPr>
                <w:sz w:val="16"/>
              </w:rPr>
            </w:pPr>
          </w:p>
        </w:tc>
      </w:tr>
    </w:tbl>
    <w:p w14:paraId="1CB675F3" w14:textId="77777777" w:rsidR="00DB5CE1" w:rsidRPr="00170CE8" w:rsidRDefault="00DB5CE1" w:rsidP="00DB5CE1">
      <w:pPr>
        <w:pStyle w:val="Nadpis4"/>
      </w:pPr>
      <w:r>
        <w:lastRenderedPageBreak/>
        <w:t>Unidad de repaso</w:t>
      </w:r>
    </w:p>
    <w:p w14:paraId="1ED7A520" w14:textId="77777777" w:rsidR="00DB5CE1" w:rsidRPr="002B209E" w:rsidRDefault="00DB5CE1" w:rsidP="0067083C">
      <w:pPr>
        <w:keepNext/>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61D3BE9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E678CB"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B4D81E" w14:textId="77777777" w:rsidR="00DB5CE1" w:rsidRPr="002B209E" w:rsidRDefault="00DB5CE1" w:rsidP="00BA6B94">
            <w:pPr>
              <w:rPr>
                <w:rFonts w:cstheme="minorHAnsi"/>
                <w:b/>
                <w:bCs/>
              </w:rPr>
            </w:pPr>
            <w:r w:rsidRPr="002B209E">
              <w:rPr>
                <w:rFonts w:cstheme="minorHAnsi"/>
                <w:b/>
                <w:bCs/>
              </w:rPr>
              <w:t>Učivo</w:t>
            </w:r>
          </w:p>
        </w:tc>
      </w:tr>
      <w:tr w:rsidR="00DB5CE1" w:rsidRPr="0062394D" w14:paraId="55DC5EB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4413A2" w14:textId="77777777" w:rsidR="00DB5CE1" w:rsidRPr="002B209E" w:rsidRDefault="00DB5CE1" w:rsidP="00BA6B94">
            <w:pPr>
              <w:rPr>
                <w:rFonts w:cstheme="minorHAnsi"/>
              </w:rPr>
            </w:pPr>
            <w:r w:rsidRPr="002B209E">
              <w:rPr>
                <w:rFonts w:cstheme="minorHAnsi"/>
              </w:rPr>
              <w:t>Žák:</w:t>
            </w:r>
          </w:p>
          <w:p w14:paraId="35B1E0BB" w14:textId="10CF6E90" w:rsidR="00DB5CE1" w:rsidRPr="0062394D" w:rsidRDefault="00DB5CE1" w:rsidP="000427F0">
            <w:pPr>
              <w:pStyle w:val="Vstupy"/>
            </w:pPr>
            <w:r>
              <w:t>umí někomu něco zakázat nebo přikázat</w:t>
            </w:r>
          </w:p>
          <w:p w14:paraId="0407263A" w14:textId="69DC3EF7" w:rsidR="00DB5CE1" w:rsidRPr="0062394D" w:rsidRDefault="00DB5CE1" w:rsidP="000427F0">
            <w:pPr>
              <w:pStyle w:val="Vstupy"/>
            </w:pPr>
            <w:r>
              <w:t>užívá správně předložky por</w:t>
            </w:r>
            <w:r w:rsidR="00DD19C9">
              <w:t xml:space="preserve"> a </w:t>
            </w:r>
            <w:r>
              <w:t>para</w:t>
            </w:r>
          </w:p>
          <w:p w14:paraId="21522CB4" w14:textId="77777777" w:rsidR="00DB5CE1" w:rsidRPr="0062394D" w:rsidRDefault="00DB5CE1" w:rsidP="000427F0">
            <w:pPr>
              <w:pStyle w:val="Vstupy"/>
            </w:pPr>
            <w:r>
              <w:t>vytvoří formy minulého času prostého</w:t>
            </w:r>
          </w:p>
          <w:p w14:paraId="6889C09E" w14:textId="77777777" w:rsidR="00DB5CE1" w:rsidRPr="0062394D" w:rsidRDefault="00DB5CE1" w:rsidP="000427F0">
            <w:pPr>
              <w:pStyle w:val="Vstupy"/>
            </w:pPr>
            <w:r>
              <w:t>zarezervuje si ubytování na cestách</w:t>
            </w:r>
          </w:p>
          <w:p w14:paraId="07AF5554" w14:textId="6166B42B" w:rsidR="00DB5CE1" w:rsidRPr="0062394D" w:rsidRDefault="00DB5CE1" w:rsidP="000427F0">
            <w:pPr>
              <w:pStyle w:val="Vstupy"/>
            </w:pPr>
            <w:r>
              <w:t>rozumí výstražným, zákazovým</w:t>
            </w:r>
            <w:r w:rsidR="00DD19C9">
              <w:t xml:space="preserve"> a </w:t>
            </w:r>
            <w:r>
              <w:t>příkazovým značkám</w:t>
            </w:r>
          </w:p>
          <w:p w14:paraId="6C692884" w14:textId="399AB17A" w:rsidR="00DB5CE1" w:rsidRPr="0062394D" w:rsidRDefault="00DB5CE1" w:rsidP="000427F0">
            <w:pPr>
              <w:pStyle w:val="Vstupy"/>
            </w:pPr>
            <w:r>
              <w:t>umí požádat</w:t>
            </w:r>
            <w:r w:rsidR="00DD19C9">
              <w:t xml:space="preserve"> o </w:t>
            </w:r>
            <w:r>
              <w:t>pomoc</w:t>
            </w:r>
            <w:r w:rsidR="00DD19C9">
              <w:t xml:space="preserve"> a </w:t>
            </w:r>
            <w:r>
              <w:t>službu</w:t>
            </w:r>
          </w:p>
          <w:p w14:paraId="19444837" w14:textId="141737FB" w:rsidR="00DB5CE1" w:rsidRPr="0062394D" w:rsidRDefault="00DB5CE1" w:rsidP="000427F0">
            <w:pPr>
              <w:pStyle w:val="Vstupy"/>
            </w:pPr>
            <w:r>
              <w:t>pohovoří</w:t>
            </w:r>
            <w:r w:rsidR="00DD19C9">
              <w:t xml:space="preserve"> o </w:t>
            </w:r>
            <w:r>
              <w:t>svém oblečení, je schopen se domluvit</w:t>
            </w:r>
            <w:r w:rsidR="00DD19C9">
              <w:t xml:space="preserve"> v </w:t>
            </w:r>
            <w:r>
              <w:t>obchodě</w:t>
            </w:r>
            <w:r w:rsidR="00DD19C9">
              <w:t xml:space="preserve"> s </w:t>
            </w:r>
            <w:r>
              <w:t>oblečením</w:t>
            </w:r>
          </w:p>
          <w:p w14:paraId="6B932DFC" w14:textId="28F103B3" w:rsidR="00DB5CE1" w:rsidRPr="0062394D" w:rsidRDefault="00DB5CE1" w:rsidP="000427F0">
            <w:pPr>
              <w:pStyle w:val="Vstupy"/>
            </w:pPr>
            <w:r>
              <w:t>popíše práci</w:t>
            </w:r>
            <w:r w:rsidR="00DD19C9">
              <w:t xml:space="preserve"> s </w:t>
            </w:r>
            <w:r>
              <w:t>webovou stránkou</w:t>
            </w:r>
          </w:p>
          <w:p w14:paraId="08580BBF" w14:textId="6955CAB7" w:rsidR="00DB5CE1" w:rsidRPr="0062394D" w:rsidRDefault="00DB5CE1" w:rsidP="000427F0">
            <w:pPr>
              <w:pStyle w:val="Vstupy"/>
            </w:pPr>
            <w:r>
              <w:t>mluví</w:t>
            </w:r>
            <w:r w:rsidR="00DD19C9">
              <w:t xml:space="preserve"> o </w:t>
            </w:r>
            <w:r>
              <w:t>minulých dějích</w:t>
            </w:r>
          </w:p>
          <w:p w14:paraId="34C740C8" w14:textId="77777777" w:rsidR="00DB5CE1" w:rsidRPr="0062394D" w:rsidRDefault="00DB5CE1" w:rsidP="000427F0">
            <w:pPr>
              <w:pStyle w:val="Vstupy"/>
            </w:pPr>
            <w:r>
              <w:t>napočítá do 1 000 000</w:t>
            </w:r>
          </w:p>
          <w:p w14:paraId="5B0CFA71" w14:textId="38FA25A5" w:rsidR="00DB5CE1" w:rsidRPr="0062394D" w:rsidRDefault="00DB5CE1" w:rsidP="000427F0">
            <w:pPr>
              <w:pStyle w:val="Vstupy"/>
            </w:pPr>
            <w:r>
              <w:t>pohovoří krátce</w:t>
            </w:r>
            <w:r w:rsidR="00DD19C9">
              <w:t xml:space="preserve"> o </w:t>
            </w:r>
            <w:r>
              <w:t>životním prostředí</w:t>
            </w:r>
          </w:p>
          <w:p w14:paraId="1BF0AD53" w14:textId="68BB8E6F" w:rsidR="00DB5CE1" w:rsidRPr="0062394D" w:rsidRDefault="00DB5CE1" w:rsidP="000427F0">
            <w:pPr>
              <w:pStyle w:val="Vstupy"/>
            </w:pPr>
            <w:r>
              <w:t>pojmenuje některá zvířata</w:t>
            </w:r>
            <w:r w:rsidR="00DD19C9">
              <w:t xml:space="preserve"> a </w:t>
            </w:r>
            <w:r>
              <w:t>popíše je</w:t>
            </w:r>
          </w:p>
          <w:p w14:paraId="7B360EAF" w14:textId="795689B8" w:rsidR="00DB5CE1" w:rsidRPr="0062394D" w:rsidRDefault="00DB5CE1" w:rsidP="000427F0">
            <w:pPr>
              <w:pStyle w:val="Vstupy"/>
            </w:pPr>
            <w:r>
              <w:t>vyjádří, co kdo dělá právě</w:t>
            </w:r>
            <w:r w:rsidR="00DD19C9">
              <w:t xml:space="preserve"> v </w:t>
            </w:r>
            <w:r>
              <w:t>tuto chvíli</w:t>
            </w:r>
          </w:p>
          <w:p w14:paraId="63DE3EFE" w14:textId="7C940C8B" w:rsidR="00DB5CE1" w:rsidRPr="0062394D" w:rsidRDefault="00DB5CE1" w:rsidP="000427F0">
            <w:pPr>
              <w:pStyle w:val="Vstupy"/>
            </w:pPr>
            <w:r>
              <w:t>popíše vlastní stavy</w:t>
            </w:r>
            <w:r w:rsidR="00DD19C9">
              <w:t xml:space="preserve"> a </w:t>
            </w:r>
            <w:r>
              <w:t>nálady</w:t>
            </w:r>
          </w:p>
          <w:p w14:paraId="60237402" w14:textId="0E4A5621" w:rsidR="00DB5CE1" w:rsidRPr="0062394D" w:rsidRDefault="00DB5CE1" w:rsidP="000427F0">
            <w:pPr>
              <w:pStyle w:val="Vstupy"/>
            </w:pPr>
            <w:r>
              <w:t>vypráví</w:t>
            </w:r>
            <w:r w:rsidR="00DD19C9">
              <w:t xml:space="preserve"> o </w:t>
            </w:r>
            <w:r>
              <w:t>svém dětství</w:t>
            </w:r>
          </w:p>
          <w:p w14:paraId="4B26537B" w14:textId="517CADF0" w:rsidR="00DB5CE1" w:rsidRPr="0062394D" w:rsidRDefault="00DB5CE1" w:rsidP="000427F0">
            <w:pPr>
              <w:pStyle w:val="Vstupy"/>
            </w:pPr>
            <w:r>
              <w:t>podá životopisné údaje</w:t>
            </w:r>
            <w:r w:rsidR="00DD19C9">
              <w:t xml:space="preserve"> o </w:t>
            </w:r>
            <w:r>
              <w:t>některých významných osobnostech</w:t>
            </w:r>
          </w:p>
        </w:tc>
        <w:tc>
          <w:tcPr>
            <w:tcW w:w="2500" w:type="pct"/>
            <w:gridSpan w:val="2"/>
            <w:tcBorders>
              <w:top w:val="outset" w:sz="6" w:space="0" w:color="auto"/>
              <w:left w:val="outset" w:sz="6" w:space="0" w:color="auto"/>
              <w:bottom w:val="outset" w:sz="6" w:space="0" w:color="auto"/>
              <w:right w:val="outset" w:sz="6" w:space="0" w:color="auto"/>
            </w:tcBorders>
            <w:hideMark/>
          </w:tcPr>
          <w:p w14:paraId="185D7EF6" w14:textId="0CAACBC1" w:rsidR="00DB5CE1" w:rsidRPr="0062394D" w:rsidRDefault="00DB5CE1" w:rsidP="001939F2">
            <w:pPr>
              <w:pStyle w:val="Uivo"/>
              <w:numPr>
                <w:ilvl w:val="0"/>
                <w:numId w:val="19"/>
              </w:numPr>
            </w:pPr>
            <w:r>
              <w:t>shrnutí učiva kvinty</w:t>
            </w:r>
          </w:p>
        </w:tc>
      </w:tr>
      <w:tr w:rsidR="00DB5CE1" w:rsidRPr="0062394D" w14:paraId="1F2089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2A4091"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FBA2FD"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A8931D"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20F829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52E472"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D12CFFF"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5C2104D" w14:textId="77777777" w:rsidR="00DB5CE1" w:rsidRPr="0062394D" w:rsidRDefault="00DB5CE1" w:rsidP="00BA6B94">
            <w:pPr>
              <w:rPr>
                <w:sz w:val="16"/>
              </w:rPr>
            </w:pPr>
          </w:p>
        </w:tc>
      </w:tr>
    </w:tbl>
    <w:p w14:paraId="6B561656" w14:textId="77777777" w:rsidR="00DB5CE1" w:rsidRPr="0062394D" w:rsidRDefault="00DB5CE1" w:rsidP="00DB5CE1">
      <w:pPr>
        <w:pStyle w:val="Nadpis5"/>
      </w:pPr>
      <w:r>
        <w:t xml:space="preserve">Klíčové kompetence </w:t>
      </w:r>
    </w:p>
    <w:p w14:paraId="60A3E27E" w14:textId="278FC2E8" w:rsidR="00DB5CE1" w:rsidRPr="002B209E" w:rsidRDefault="00DB5CE1" w:rsidP="00DB5CE1">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0A34E25B" w14:textId="77777777" w:rsidR="00DB5CE1" w:rsidRPr="0062394D" w:rsidRDefault="00DB5CE1" w:rsidP="004B45A5">
      <w:pPr>
        <w:pStyle w:val="Odstavecseseznamem"/>
        <w:numPr>
          <w:ilvl w:val="0"/>
          <w:numId w:val="17"/>
        </w:numPr>
        <w:spacing w:line="276" w:lineRule="auto"/>
        <w:contextualSpacing w:val="0"/>
      </w:pPr>
      <w:r>
        <w:t>sleduje nové poznatky</w:t>
      </w:r>
    </w:p>
    <w:p w14:paraId="29DC63B9"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06EA7F8F" w14:textId="376FF919"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6D2C5222" w14:textId="77777777" w:rsidR="00DB5CE1" w:rsidRPr="002B209E" w:rsidRDefault="00DB5CE1" w:rsidP="00DB5CE1">
      <w:pPr>
        <w:rPr>
          <w:rFonts w:cstheme="minorHAnsi"/>
          <w:b/>
        </w:rPr>
      </w:pPr>
      <w:r w:rsidRPr="002B209E">
        <w:rPr>
          <w:rFonts w:cstheme="minorHAnsi"/>
          <w:b/>
          <w:bCs/>
        </w:rPr>
        <w:t xml:space="preserve">Kompetence komunikativní </w:t>
      </w:r>
    </w:p>
    <w:p w14:paraId="5857E39A"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3EC37186"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6AE6EEB4" w14:textId="5F5BCA58" w:rsidR="00DB5CE1" w:rsidRPr="002B209E" w:rsidRDefault="00DB5CE1" w:rsidP="00DB5CE1">
      <w:pPr>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3860651B" w14:textId="77777777" w:rsidR="00DB5CE1" w:rsidRPr="002B209E" w:rsidRDefault="00DB5CE1" w:rsidP="004B45A5">
      <w:pPr>
        <w:numPr>
          <w:ilvl w:val="0"/>
          <w:numId w:val="17"/>
        </w:numPr>
        <w:jc w:val="left"/>
        <w:rPr>
          <w:rFonts w:cstheme="minorHAnsi"/>
        </w:rPr>
      </w:pPr>
      <w:r w:rsidRPr="002B209E">
        <w:rPr>
          <w:rFonts w:cstheme="minorHAnsi"/>
        </w:rPr>
        <w:t>drží se zásady fair- play</w:t>
      </w:r>
    </w:p>
    <w:p w14:paraId="65137E12" w14:textId="7A9DE971"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37D85A65"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0210B714" w14:textId="2BE88076" w:rsidR="00DB5CE1" w:rsidRPr="002B209E" w:rsidRDefault="00DB5CE1" w:rsidP="004B45A5">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564C1A55" w14:textId="77777777" w:rsidR="00DB5CE1" w:rsidRPr="002B209E" w:rsidRDefault="00DB5CE1" w:rsidP="00DB5CE1">
      <w:pPr>
        <w:spacing w:after="200"/>
        <w:rPr>
          <w:rFonts w:cstheme="minorHAnsi"/>
        </w:rPr>
      </w:pPr>
      <w:r w:rsidRPr="002B209E">
        <w:rPr>
          <w:rFonts w:cstheme="minorHAnsi"/>
        </w:rPr>
        <w:br w:type="page"/>
      </w:r>
    </w:p>
    <w:p w14:paraId="409B2531" w14:textId="77777777" w:rsidR="00DB5CE1" w:rsidRPr="0062394D" w:rsidRDefault="00DB5CE1" w:rsidP="00DB5CE1">
      <w:pPr>
        <w:pStyle w:val="Nadpis3"/>
      </w:pPr>
      <w:r>
        <w:lastRenderedPageBreak/>
        <w:t>sexta (3 týdně, P)</w:t>
      </w:r>
    </w:p>
    <w:p w14:paraId="1AEEB261" w14:textId="77777777" w:rsidR="00DB5CE1" w:rsidRPr="00170CE8" w:rsidRDefault="00DB5CE1" w:rsidP="00DB5CE1">
      <w:pPr>
        <w:pStyle w:val="Nadpis4"/>
      </w:pPr>
      <w:r>
        <w:t>Antes de empezar</w:t>
      </w:r>
    </w:p>
    <w:p w14:paraId="523DE417"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707BE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6430AE"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DAC5362" w14:textId="77777777" w:rsidR="00DB5CE1" w:rsidRPr="002B209E" w:rsidRDefault="00DB5CE1" w:rsidP="00BA6B94">
            <w:pPr>
              <w:rPr>
                <w:rFonts w:cstheme="minorHAnsi"/>
                <w:b/>
                <w:bCs/>
              </w:rPr>
            </w:pPr>
            <w:r w:rsidRPr="002B209E">
              <w:rPr>
                <w:rFonts w:cstheme="minorHAnsi"/>
                <w:b/>
                <w:bCs/>
              </w:rPr>
              <w:t>Učivo</w:t>
            </w:r>
          </w:p>
        </w:tc>
      </w:tr>
      <w:tr w:rsidR="00DB5CE1" w:rsidRPr="0062394D" w14:paraId="1A91EF1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13D930" w14:textId="77777777" w:rsidR="00DB5CE1" w:rsidRPr="002B209E" w:rsidRDefault="00DB5CE1" w:rsidP="00BA6B94">
            <w:pPr>
              <w:rPr>
                <w:rFonts w:cstheme="minorHAnsi"/>
              </w:rPr>
            </w:pPr>
            <w:r w:rsidRPr="002B209E">
              <w:rPr>
                <w:rFonts w:cstheme="minorHAnsi"/>
              </w:rPr>
              <w:t>Žák:</w:t>
            </w:r>
          </w:p>
          <w:p w14:paraId="577FCAB2" w14:textId="76161AFE" w:rsidR="00DB5CE1" w:rsidRPr="0062394D" w:rsidRDefault="00DB5CE1" w:rsidP="000427F0">
            <w:pPr>
              <w:pStyle w:val="Vstupy"/>
            </w:pPr>
            <w:r w:rsidRPr="3F62F363">
              <w:rPr>
                <w:rFonts w:eastAsia="Times New Roman"/>
              </w:rPr>
              <w:t>samostatně získává informace</w:t>
            </w:r>
            <w:r w:rsidR="00DD19C9">
              <w:rPr>
                <w:rFonts w:eastAsia="Times New Roman"/>
              </w:rPr>
              <w:t xml:space="preserve"> a </w:t>
            </w:r>
            <w:r w:rsidRPr="3F62F363">
              <w:rPr>
                <w:rFonts w:eastAsia="Times New Roman"/>
              </w:rPr>
              <w:t>hovoří</w:t>
            </w:r>
            <w:r w:rsidR="00DD19C9">
              <w:rPr>
                <w:rFonts w:eastAsia="Times New Roman"/>
              </w:rPr>
              <w:t xml:space="preserve"> a </w:t>
            </w:r>
            <w:r w:rsidRPr="3F62F363">
              <w:rPr>
                <w:rFonts w:eastAsia="Times New Roman"/>
              </w:rPr>
              <w:t>životech jiných lidí, slavných osobností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5C8FFAB6" w14:textId="1D19D584" w:rsidR="00DB5CE1" w:rsidRPr="0062394D" w:rsidRDefault="00DB5CE1" w:rsidP="001939F2">
            <w:pPr>
              <w:pStyle w:val="Uivo"/>
              <w:numPr>
                <w:ilvl w:val="0"/>
                <w:numId w:val="19"/>
              </w:numPr>
            </w:pPr>
            <w:r>
              <w:t>zopakování učiva kvinty</w:t>
            </w:r>
          </w:p>
        </w:tc>
      </w:tr>
      <w:tr w:rsidR="00DB5CE1" w:rsidRPr="0062394D" w14:paraId="3F17529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8EDA96"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64AF64"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A975C1"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34C961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C75C43"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72B8382" w14:textId="77777777" w:rsidR="00DB5CE1" w:rsidRPr="0062394D" w:rsidRDefault="00DB5CE1" w:rsidP="00BA6B94">
            <w:pPr>
              <w:pStyle w:val="Pesah-pedm"/>
            </w:pPr>
            <w:r>
              <w:t>Základy společenských věd</w:t>
            </w:r>
          </w:p>
          <w:p w14:paraId="2B60CDCC" w14:textId="77777777" w:rsidR="00DB5CE1" w:rsidRPr="0062394D" w:rsidRDefault="00DB5CE1" w:rsidP="00BA6B94">
            <w:pPr>
              <w:pStyle w:val="Pesah-ronk"/>
            </w:pPr>
            <w:r>
              <w:t>sexta</w:t>
            </w:r>
          </w:p>
          <w:p w14:paraId="3BC3CE19" w14:textId="77777777" w:rsidR="00DB5CE1" w:rsidRPr="0062394D" w:rsidRDefault="00DB5CE1" w:rsidP="00BA6B94">
            <w:pPr>
              <w:pStyle w:val="Pesah-tma"/>
            </w:pPr>
            <w:r>
              <w:t>Člověk jako jedinec (psychologie)</w:t>
            </w:r>
          </w:p>
          <w:p w14:paraId="61C65764" w14:textId="77777777" w:rsidR="00DB5CE1" w:rsidRPr="0062394D" w:rsidRDefault="00DB5CE1" w:rsidP="00BA6B94">
            <w:pPr>
              <w:pStyle w:val="Pesah-pedm"/>
            </w:pPr>
            <w:r>
              <w:t>Základy společenských věd</w:t>
            </w:r>
          </w:p>
          <w:p w14:paraId="11138E05" w14:textId="77777777" w:rsidR="00DB5CE1" w:rsidRPr="0062394D" w:rsidRDefault="00DB5CE1" w:rsidP="00BA6B94">
            <w:pPr>
              <w:pStyle w:val="Pesah-ronk"/>
            </w:pPr>
            <w:r>
              <w:t>sexta</w:t>
            </w:r>
          </w:p>
          <w:p w14:paraId="363BFE81" w14:textId="77777777" w:rsidR="00DB5CE1" w:rsidRPr="0062394D" w:rsidRDefault="00DB5CE1" w:rsidP="00BA6B94">
            <w:pPr>
              <w:pStyle w:val="Pesah-tma"/>
            </w:pPr>
            <w:r>
              <w:t>Člověk ve společnosti (sociologie)</w:t>
            </w:r>
          </w:p>
          <w:p w14:paraId="369F668B" w14:textId="77777777" w:rsidR="00DB5CE1" w:rsidRPr="0062394D" w:rsidRDefault="00DB5CE1" w:rsidP="00BA6B94">
            <w:pPr>
              <w:pStyle w:val="Pesah-pedm"/>
            </w:pPr>
            <w:r>
              <w:t>Zeměpis</w:t>
            </w:r>
          </w:p>
          <w:p w14:paraId="1C2DA782" w14:textId="77777777" w:rsidR="00DB5CE1" w:rsidRPr="0062394D" w:rsidRDefault="00DB5CE1" w:rsidP="00BA6B94">
            <w:pPr>
              <w:pStyle w:val="Pesah-ronk"/>
            </w:pPr>
            <w:r>
              <w:t>sexta</w:t>
            </w:r>
          </w:p>
          <w:p w14:paraId="2B7BECCB" w14:textId="459F6E71" w:rsidR="00DB5CE1" w:rsidRPr="0062394D" w:rsidRDefault="00DB5CE1" w:rsidP="0067083C">
            <w:pPr>
              <w:pStyle w:val="Pesah-tma"/>
              <w:rPr>
                <w:sz w:val="16"/>
              </w:rPr>
            </w:pPr>
            <w:r>
              <w:t>Amerika</w:t>
            </w:r>
          </w:p>
        </w:tc>
        <w:tc>
          <w:tcPr>
            <w:tcW w:w="1650" w:type="pct"/>
            <w:tcBorders>
              <w:top w:val="outset" w:sz="6" w:space="0" w:color="auto"/>
              <w:left w:val="outset" w:sz="6" w:space="0" w:color="auto"/>
              <w:bottom w:val="outset" w:sz="6" w:space="0" w:color="auto"/>
              <w:right w:val="outset" w:sz="6" w:space="0" w:color="auto"/>
            </w:tcBorders>
            <w:hideMark/>
          </w:tcPr>
          <w:p w14:paraId="4D75A1B4" w14:textId="77777777" w:rsidR="00DB5CE1" w:rsidRPr="0062394D" w:rsidRDefault="00DB5CE1" w:rsidP="0067083C">
            <w:pPr>
              <w:pStyle w:val="Pesah-tma"/>
              <w:rPr>
                <w:sz w:val="16"/>
              </w:rPr>
            </w:pPr>
          </w:p>
        </w:tc>
      </w:tr>
    </w:tbl>
    <w:p w14:paraId="2CBB3AB7" w14:textId="77777777" w:rsidR="00DB5CE1" w:rsidRPr="00170CE8" w:rsidRDefault="00DB5CE1" w:rsidP="00DB5CE1">
      <w:pPr>
        <w:pStyle w:val="Nadpis4"/>
      </w:pPr>
      <w:r>
        <w:t>!Felicidades!</w:t>
      </w:r>
    </w:p>
    <w:p w14:paraId="25C84E81"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0B9FFA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78846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A7C3F94" w14:textId="77777777" w:rsidR="00DB5CE1" w:rsidRPr="002B209E" w:rsidRDefault="00DB5CE1" w:rsidP="00BA6B94">
            <w:pPr>
              <w:rPr>
                <w:rFonts w:cstheme="minorHAnsi"/>
                <w:b/>
                <w:bCs/>
              </w:rPr>
            </w:pPr>
            <w:r w:rsidRPr="002B209E">
              <w:rPr>
                <w:rFonts w:cstheme="minorHAnsi"/>
                <w:b/>
                <w:bCs/>
              </w:rPr>
              <w:t>Učivo</w:t>
            </w:r>
          </w:p>
        </w:tc>
      </w:tr>
      <w:tr w:rsidR="00DB5CE1" w:rsidRPr="0062394D" w14:paraId="292ADD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5F3262" w14:textId="77777777" w:rsidR="00DB5CE1" w:rsidRPr="002B209E" w:rsidRDefault="00DB5CE1" w:rsidP="00BA6B94">
            <w:pPr>
              <w:rPr>
                <w:rFonts w:cstheme="minorHAnsi"/>
              </w:rPr>
            </w:pPr>
            <w:r w:rsidRPr="002B209E">
              <w:rPr>
                <w:rFonts w:cstheme="minorHAnsi"/>
              </w:rPr>
              <w:t>Žák:</w:t>
            </w:r>
          </w:p>
          <w:p w14:paraId="461C940C" w14:textId="0047AC1C" w:rsidR="00DB5CE1" w:rsidRPr="0062394D" w:rsidRDefault="00DB5CE1" w:rsidP="000427F0">
            <w:pPr>
              <w:pStyle w:val="Vstupy"/>
            </w:pPr>
            <w:r>
              <w:t xml:space="preserve"> vyjádří svá přání</w:t>
            </w:r>
            <w:r w:rsidR="00DD19C9">
              <w:t xml:space="preserve"> a </w:t>
            </w:r>
            <w:r>
              <w:t>potřeby</w:t>
            </w:r>
          </w:p>
          <w:p w14:paraId="51685DE9" w14:textId="5632CBC8" w:rsidR="00DB5CE1" w:rsidRPr="0062394D" w:rsidRDefault="00DB5CE1" w:rsidP="000427F0">
            <w:pPr>
              <w:pStyle w:val="Vstupy"/>
            </w:pPr>
            <w:r>
              <w:t>pohovoří</w:t>
            </w:r>
            <w:r w:rsidR="00DD19C9">
              <w:t xml:space="preserve"> o </w:t>
            </w:r>
            <w:r>
              <w:t>tom, jak se slaví různé svátky</w:t>
            </w:r>
          </w:p>
          <w:p w14:paraId="2BE78D69" w14:textId="654A345A" w:rsidR="00DB5CE1" w:rsidRPr="0062394D" w:rsidRDefault="00DB5CE1" w:rsidP="000427F0">
            <w:pPr>
              <w:pStyle w:val="Vstupy"/>
            </w:pPr>
            <w:r>
              <w:t>umí pogratulovat</w:t>
            </w:r>
            <w:r w:rsidR="00DD19C9">
              <w:t xml:space="preserve"> a </w:t>
            </w:r>
            <w:r>
              <w:t>popřát vše nejlepší</w:t>
            </w:r>
          </w:p>
        </w:tc>
        <w:tc>
          <w:tcPr>
            <w:tcW w:w="2500" w:type="pct"/>
            <w:gridSpan w:val="2"/>
            <w:tcBorders>
              <w:top w:val="outset" w:sz="6" w:space="0" w:color="auto"/>
              <w:left w:val="outset" w:sz="6" w:space="0" w:color="auto"/>
              <w:bottom w:val="outset" w:sz="6" w:space="0" w:color="auto"/>
              <w:right w:val="outset" w:sz="6" w:space="0" w:color="auto"/>
            </w:tcBorders>
            <w:hideMark/>
          </w:tcPr>
          <w:p w14:paraId="6D28BFD8" w14:textId="7A763069" w:rsidR="00DB5CE1" w:rsidRPr="0062394D" w:rsidRDefault="00DB5CE1" w:rsidP="001939F2">
            <w:pPr>
              <w:pStyle w:val="Uivo"/>
              <w:numPr>
                <w:ilvl w:val="0"/>
                <w:numId w:val="19"/>
              </w:numPr>
            </w:pPr>
            <w:r>
              <w:t xml:space="preserve"> gramatika: soler + inf., subjuntiv přítomného času, věty přací, předmětné</w:t>
            </w:r>
            <w:r w:rsidR="00DD19C9">
              <w:t xml:space="preserve"> a </w:t>
            </w:r>
            <w:r>
              <w:t xml:space="preserve">účelové se subj. </w:t>
            </w:r>
          </w:p>
          <w:p w14:paraId="4F54C558" w14:textId="25F71B87" w:rsidR="00DB5CE1" w:rsidRPr="0062394D" w:rsidRDefault="00DB5CE1" w:rsidP="001939F2">
            <w:pPr>
              <w:pStyle w:val="Uivo"/>
              <w:numPr>
                <w:ilvl w:val="0"/>
                <w:numId w:val="19"/>
              </w:numPr>
            </w:pPr>
            <w:r>
              <w:t>slovní zásoba: svátky</w:t>
            </w:r>
            <w:r w:rsidR="00DD19C9">
              <w:t xml:space="preserve"> a </w:t>
            </w:r>
            <w:r>
              <w:t>oslavy, dárky, gratulace</w:t>
            </w:r>
            <w:r w:rsidR="00DD19C9">
              <w:t xml:space="preserve"> a </w:t>
            </w:r>
            <w:r>
              <w:t xml:space="preserve">přání, vzkazy </w:t>
            </w:r>
          </w:p>
          <w:p w14:paraId="02238ED3" w14:textId="77777777" w:rsidR="00DB5CE1" w:rsidRPr="0062394D" w:rsidRDefault="00DB5CE1" w:rsidP="001939F2">
            <w:pPr>
              <w:pStyle w:val="Uivo"/>
              <w:numPr>
                <w:ilvl w:val="0"/>
                <w:numId w:val="19"/>
              </w:numPr>
            </w:pPr>
            <w:r>
              <w:t>reálie: karnevaly</w:t>
            </w:r>
          </w:p>
        </w:tc>
      </w:tr>
      <w:tr w:rsidR="00DB5CE1" w:rsidRPr="0062394D" w14:paraId="443E55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82BDE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BBF033"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AFAD807"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4C965E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675B5C3" w14:textId="77777777" w:rsidR="00DB5CE1" w:rsidRPr="0062394D" w:rsidRDefault="00DB5CE1" w:rsidP="0067083C">
            <w:pPr>
              <w:pStyle w:val="PruezT"/>
            </w:pPr>
            <w:r w:rsidRPr="3F62F363">
              <w:t>OSOBNOSTNÍ A SOCIÁLNÍ VÝCHOVA</w:t>
            </w:r>
          </w:p>
          <w:p w14:paraId="0CCAAE11" w14:textId="77777777" w:rsidR="00DB5CE1" w:rsidRPr="0062394D" w:rsidRDefault="00DB5CE1" w:rsidP="0067083C">
            <w:pPr>
              <w:pStyle w:val="PruezT"/>
            </w:pPr>
            <w:r w:rsidRPr="3F62F363">
              <w:t>Mezilidské vztahy</w:t>
            </w:r>
          </w:p>
          <w:p w14:paraId="56848CCE" w14:textId="77777777" w:rsidR="00DB5CE1" w:rsidRPr="0062394D" w:rsidRDefault="00DB5CE1" w:rsidP="0067083C">
            <w:pPr>
              <w:pStyle w:val="PruezT"/>
            </w:pPr>
            <w:r w:rsidRPr="3F62F363">
              <w:t>VÝCHOVA K MYŠLENÍ V EVROPSKÝCH A GLOBÁLNÍCH SOUVISLOSTECH</w:t>
            </w:r>
          </w:p>
          <w:p w14:paraId="361A9161" w14:textId="40385CA1" w:rsidR="00DB5CE1" w:rsidRPr="0062394D" w:rsidRDefault="00DB5CE1" w:rsidP="0067083C">
            <w:pPr>
              <w:pStyle w:val="PruezT"/>
            </w:pPr>
            <w:r w:rsidRPr="3F62F363">
              <w:t>Objevujeme Evropu</w:t>
            </w:r>
            <w:r w:rsidR="00DD19C9">
              <w:t xml:space="preserve"> a </w:t>
            </w:r>
            <w:r w:rsidRPr="3F62F363">
              <w:t>svět</w:t>
            </w:r>
          </w:p>
          <w:p w14:paraId="34480836" w14:textId="77777777" w:rsidR="00DB5CE1" w:rsidRPr="0062394D" w:rsidRDefault="00DB5CE1" w:rsidP="0067083C">
            <w:pPr>
              <w:pStyle w:val="PruezT"/>
            </w:pPr>
            <w:r w:rsidRPr="3F62F363">
              <w:t>MULTIKULTURNÍ VÝCHOVA</w:t>
            </w:r>
          </w:p>
          <w:p w14:paraId="3E52820F" w14:textId="12AC0CCF" w:rsidR="00DB5CE1" w:rsidRPr="0062394D" w:rsidRDefault="00DB5CE1" w:rsidP="0067083C">
            <w:pPr>
              <w:pStyle w:val="PruezT"/>
            </w:pPr>
            <w:r w:rsidRPr="3F62F363">
              <w:t>Kulturní diference</w:t>
            </w:r>
          </w:p>
        </w:tc>
        <w:tc>
          <w:tcPr>
            <w:tcW w:w="1700" w:type="pct"/>
            <w:gridSpan w:val="2"/>
            <w:tcBorders>
              <w:top w:val="outset" w:sz="6" w:space="0" w:color="auto"/>
              <w:left w:val="outset" w:sz="6" w:space="0" w:color="auto"/>
              <w:bottom w:val="outset" w:sz="6" w:space="0" w:color="auto"/>
              <w:right w:val="outset" w:sz="6" w:space="0" w:color="auto"/>
            </w:tcBorders>
            <w:hideMark/>
          </w:tcPr>
          <w:p w14:paraId="7E5446B2" w14:textId="77777777" w:rsidR="00DB5CE1" w:rsidRPr="0062394D" w:rsidRDefault="00DB5CE1" w:rsidP="00BA6B94">
            <w:pPr>
              <w:pStyle w:val="Pesah-pedm"/>
            </w:pPr>
            <w:r>
              <w:t>Základy společenských věd</w:t>
            </w:r>
          </w:p>
          <w:p w14:paraId="02292549" w14:textId="77777777" w:rsidR="00DB5CE1" w:rsidRPr="0062394D" w:rsidRDefault="00DB5CE1" w:rsidP="00BA6B94">
            <w:pPr>
              <w:pStyle w:val="Pesah-ronk"/>
            </w:pPr>
            <w:r>
              <w:t>sexta</w:t>
            </w:r>
          </w:p>
          <w:p w14:paraId="22D3C9BA" w14:textId="5A2F0D81" w:rsidR="00DB5CE1" w:rsidRPr="0062394D" w:rsidRDefault="00DB5CE1" w:rsidP="0067083C">
            <w:pPr>
              <w:pStyle w:val="Pesah-tma"/>
              <w:rPr>
                <w:sz w:val="16"/>
              </w:rPr>
            </w:pPr>
            <w:r>
              <w:t>Člověk ve společnosti (sociologie)</w:t>
            </w:r>
          </w:p>
        </w:tc>
        <w:tc>
          <w:tcPr>
            <w:tcW w:w="1650" w:type="pct"/>
            <w:tcBorders>
              <w:top w:val="outset" w:sz="6" w:space="0" w:color="auto"/>
              <w:left w:val="outset" w:sz="6" w:space="0" w:color="auto"/>
              <w:bottom w:val="outset" w:sz="6" w:space="0" w:color="auto"/>
              <w:right w:val="outset" w:sz="6" w:space="0" w:color="auto"/>
            </w:tcBorders>
            <w:hideMark/>
          </w:tcPr>
          <w:p w14:paraId="01E261AA" w14:textId="77777777" w:rsidR="00DB5CE1" w:rsidRPr="0062394D" w:rsidRDefault="00DB5CE1" w:rsidP="0067083C">
            <w:pPr>
              <w:pStyle w:val="Pesah-tma"/>
              <w:rPr>
                <w:sz w:val="16"/>
              </w:rPr>
            </w:pPr>
          </w:p>
        </w:tc>
      </w:tr>
    </w:tbl>
    <w:p w14:paraId="1D5698F9" w14:textId="77777777" w:rsidR="00DB5CE1" w:rsidRPr="00170CE8" w:rsidRDefault="00DB5CE1" w:rsidP="00DB5CE1">
      <w:pPr>
        <w:pStyle w:val="Nadpis4"/>
      </w:pPr>
      <w:r>
        <w:t>Cosas del corazón</w:t>
      </w:r>
    </w:p>
    <w:p w14:paraId="1E375B55"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3F8643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B77B4F"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6025EB7" w14:textId="77777777" w:rsidR="00DB5CE1" w:rsidRPr="002B209E" w:rsidRDefault="00DB5CE1" w:rsidP="00BA6B94">
            <w:pPr>
              <w:rPr>
                <w:rFonts w:cstheme="minorHAnsi"/>
                <w:b/>
                <w:bCs/>
              </w:rPr>
            </w:pPr>
            <w:r w:rsidRPr="002B209E">
              <w:rPr>
                <w:rFonts w:cstheme="minorHAnsi"/>
                <w:b/>
                <w:bCs/>
              </w:rPr>
              <w:t>Učivo</w:t>
            </w:r>
          </w:p>
        </w:tc>
      </w:tr>
      <w:tr w:rsidR="00DB5CE1" w:rsidRPr="0062394D" w14:paraId="47272A2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29E56E" w14:textId="77777777" w:rsidR="00DB5CE1" w:rsidRPr="002B209E" w:rsidRDefault="00DB5CE1" w:rsidP="00BA6B94">
            <w:pPr>
              <w:rPr>
                <w:rFonts w:cstheme="minorHAnsi"/>
              </w:rPr>
            </w:pPr>
            <w:r w:rsidRPr="002B209E">
              <w:rPr>
                <w:rFonts w:cstheme="minorHAnsi"/>
              </w:rPr>
              <w:t>Žák:</w:t>
            </w:r>
          </w:p>
          <w:p w14:paraId="51537710" w14:textId="77777777" w:rsidR="00DB5CE1" w:rsidRPr="0062394D" w:rsidRDefault="00DB5CE1" w:rsidP="000427F0">
            <w:pPr>
              <w:pStyle w:val="Vstupy"/>
            </w:pPr>
            <w:r>
              <w:t>popíše vlastnosti osob</w:t>
            </w:r>
          </w:p>
          <w:p w14:paraId="0A0B934E" w14:textId="77B185C5" w:rsidR="00DB5CE1" w:rsidRPr="0062394D" w:rsidRDefault="00DB5CE1" w:rsidP="000427F0">
            <w:pPr>
              <w:pStyle w:val="Vstupy"/>
            </w:pPr>
            <w:r>
              <w:t>pohovoří</w:t>
            </w:r>
            <w:r w:rsidR="00DD19C9">
              <w:t xml:space="preserve"> o </w:t>
            </w:r>
            <w:r>
              <w:t>mezilidských vztazích</w:t>
            </w:r>
          </w:p>
          <w:p w14:paraId="791EDFCA" w14:textId="0EB08C86" w:rsidR="00DB5CE1" w:rsidRPr="0062394D" w:rsidRDefault="00DB5CE1" w:rsidP="000427F0">
            <w:pPr>
              <w:pStyle w:val="Vstupy"/>
            </w:pPr>
            <w:r>
              <w:t>pohovoří</w:t>
            </w:r>
            <w:r w:rsidR="00DD19C9">
              <w:t xml:space="preserve"> o </w:t>
            </w:r>
            <w:r>
              <w:t xml:space="preserve">tom, co se děje ve škole </w:t>
            </w:r>
          </w:p>
        </w:tc>
        <w:tc>
          <w:tcPr>
            <w:tcW w:w="2500" w:type="pct"/>
            <w:gridSpan w:val="2"/>
            <w:tcBorders>
              <w:top w:val="outset" w:sz="6" w:space="0" w:color="auto"/>
              <w:left w:val="outset" w:sz="6" w:space="0" w:color="auto"/>
              <w:bottom w:val="outset" w:sz="6" w:space="0" w:color="auto"/>
              <w:right w:val="outset" w:sz="6" w:space="0" w:color="auto"/>
            </w:tcBorders>
            <w:hideMark/>
          </w:tcPr>
          <w:p w14:paraId="307C3B06" w14:textId="21A24CC0" w:rsidR="00DB5CE1" w:rsidRPr="0062394D" w:rsidRDefault="00DB5CE1" w:rsidP="001939F2">
            <w:pPr>
              <w:pStyle w:val="Uivo"/>
              <w:numPr>
                <w:ilvl w:val="0"/>
                <w:numId w:val="19"/>
              </w:numPr>
            </w:pPr>
            <w:r>
              <w:t>gramatika: podmiňovací způsob, zpodstatňování přídavných j</w:t>
            </w:r>
            <w:r w:rsidR="0067083C">
              <w:t>men, předložkové vazby sloves</w:t>
            </w:r>
            <w:r w:rsidR="00DD19C9">
              <w:t xml:space="preserve"> a </w:t>
            </w:r>
            <w:r>
              <w:t xml:space="preserve">přídavných jmen </w:t>
            </w:r>
          </w:p>
          <w:p w14:paraId="28F12BB9" w14:textId="77777777" w:rsidR="00DB5CE1" w:rsidRPr="0062394D" w:rsidRDefault="00DB5CE1" w:rsidP="001939F2">
            <w:pPr>
              <w:pStyle w:val="Uivo"/>
              <w:numPr>
                <w:ilvl w:val="0"/>
                <w:numId w:val="19"/>
              </w:numPr>
            </w:pPr>
            <w:r>
              <w:t xml:space="preserve">slovní zásoba: povahové vlastnosti, mezilidské vztahy, vzdělání </w:t>
            </w:r>
          </w:p>
        </w:tc>
      </w:tr>
      <w:tr w:rsidR="00DB5CE1" w:rsidRPr="0062394D" w14:paraId="2BFEA8D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89F59C"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BA045C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EA1B08B"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BE2897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9F88CE" w14:textId="77777777" w:rsidR="00DB5CE1" w:rsidRPr="0062394D" w:rsidRDefault="00DB5CE1" w:rsidP="0067083C">
            <w:pPr>
              <w:pStyle w:val="PruezT"/>
            </w:pPr>
            <w:r w:rsidRPr="3F62F363">
              <w:t>OSOBNOSTNÍ A SOCIÁLNÍ VÝCHOVA</w:t>
            </w:r>
          </w:p>
          <w:p w14:paraId="7A504516" w14:textId="107DBA0C" w:rsidR="00DB5CE1" w:rsidRPr="0062394D" w:rsidRDefault="00DB5CE1" w:rsidP="0067083C">
            <w:pPr>
              <w:pStyle w:val="PruezT"/>
            </w:pPr>
            <w:r w:rsidRPr="3F62F363">
              <w:t>Sebepoznání</w:t>
            </w:r>
            <w:r w:rsidR="00DD19C9">
              <w:t xml:space="preserve"> a </w:t>
            </w:r>
            <w:r w:rsidRPr="3F62F363">
              <w:t>sebepojetí</w:t>
            </w:r>
          </w:p>
          <w:p w14:paraId="74775FAA" w14:textId="77777777" w:rsidR="00DB5CE1" w:rsidRPr="0062394D" w:rsidRDefault="00DB5CE1" w:rsidP="0067083C">
            <w:pPr>
              <w:pStyle w:val="PruezT"/>
            </w:pPr>
            <w:r w:rsidRPr="3F62F363">
              <w:t>Poznávání lidí</w:t>
            </w:r>
          </w:p>
          <w:p w14:paraId="20BC499A" w14:textId="200828C2" w:rsidR="00DB5CE1" w:rsidRPr="0062394D" w:rsidRDefault="00DB5CE1" w:rsidP="0067083C">
            <w:pPr>
              <w:pStyle w:val="PruezT"/>
            </w:pPr>
            <w:r w:rsidRPr="3F62F363">
              <w:t>Mezilidské vztahy</w:t>
            </w:r>
          </w:p>
        </w:tc>
        <w:tc>
          <w:tcPr>
            <w:tcW w:w="1700" w:type="pct"/>
            <w:gridSpan w:val="2"/>
            <w:tcBorders>
              <w:top w:val="outset" w:sz="6" w:space="0" w:color="auto"/>
              <w:left w:val="outset" w:sz="6" w:space="0" w:color="auto"/>
              <w:bottom w:val="outset" w:sz="6" w:space="0" w:color="auto"/>
              <w:right w:val="outset" w:sz="6" w:space="0" w:color="auto"/>
            </w:tcBorders>
            <w:hideMark/>
          </w:tcPr>
          <w:p w14:paraId="72605423" w14:textId="20EF74F1" w:rsidR="00DB5CE1" w:rsidRPr="0062394D" w:rsidRDefault="00DB5CE1" w:rsidP="00BA6B94">
            <w:pPr>
              <w:pStyle w:val="Pesah-pedm"/>
            </w:pPr>
            <w:r>
              <w:t>Český jazyk</w:t>
            </w:r>
            <w:r w:rsidR="00DD19C9">
              <w:t xml:space="preserve"> a </w:t>
            </w:r>
            <w:r>
              <w:t>literatura</w:t>
            </w:r>
          </w:p>
          <w:p w14:paraId="7488AF95" w14:textId="77777777" w:rsidR="00DB5CE1" w:rsidRPr="0062394D" w:rsidRDefault="00DB5CE1" w:rsidP="00BA6B94">
            <w:pPr>
              <w:pStyle w:val="Pesah-ronk"/>
            </w:pPr>
            <w:r>
              <w:t>kvarta</w:t>
            </w:r>
          </w:p>
          <w:p w14:paraId="3AC4E47C" w14:textId="77777777" w:rsidR="00DB5CE1" w:rsidRPr="0062394D" w:rsidRDefault="00DB5CE1" w:rsidP="00BA6B94">
            <w:pPr>
              <w:pStyle w:val="Pesah-tma"/>
            </w:pPr>
            <w:r>
              <w:t>Popis</w:t>
            </w:r>
          </w:p>
          <w:p w14:paraId="2E7E3E8B" w14:textId="77777777" w:rsidR="00DB5CE1" w:rsidRPr="0062394D" w:rsidRDefault="00DB5CE1" w:rsidP="00BA6B94">
            <w:pPr>
              <w:pStyle w:val="Pesah-pedm"/>
            </w:pPr>
            <w:r>
              <w:t>Základy společenských věd</w:t>
            </w:r>
          </w:p>
          <w:p w14:paraId="3C3217A3" w14:textId="77777777" w:rsidR="00DB5CE1" w:rsidRPr="0062394D" w:rsidRDefault="00DB5CE1" w:rsidP="00BA6B94">
            <w:pPr>
              <w:pStyle w:val="Pesah-ronk"/>
            </w:pPr>
            <w:r>
              <w:t>sexta</w:t>
            </w:r>
          </w:p>
          <w:p w14:paraId="68C1AA72" w14:textId="77777777" w:rsidR="00DB5CE1" w:rsidRPr="0062394D" w:rsidRDefault="00DB5CE1" w:rsidP="00BA6B94">
            <w:pPr>
              <w:pStyle w:val="Pesah-tma"/>
            </w:pPr>
            <w:r>
              <w:t>Člověk jako jedinec (psychologie)</w:t>
            </w:r>
          </w:p>
          <w:p w14:paraId="68B4B645" w14:textId="77777777" w:rsidR="00DB5CE1" w:rsidRPr="0062394D" w:rsidRDefault="00DB5CE1" w:rsidP="00BA6B94">
            <w:pPr>
              <w:pStyle w:val="Pesah-pedm"/>
            </w:pPr>
            <w:r>
              <w:t>Anglický jazyk</w:t>
            </w:r>
          </w:p>
          <w:p w14:paraId="77C1739E" w14:textId="77777777" w:rsidR="00DB5CE1" w:rsidRPr="0062394D" w:rsidRDefault="00DB5CE1" w:rsidP="00BA6B94">
            <w:pPr>
              <w:pStyle w:val="Pesah-ronk"/>
            </w:pPr>
            <w:r>
              <w:lastRenderedPageBreak/>
              <w:t>kvarta</w:t>
            </w:r>
          </w:p>
          <w:p w14:paraId="537D6C95" w14:textId="77777777" w:rsidR="00DB5CE1" w:rsidRPr="0062394D" w:rsidRDefault="00DB5CE1" w:rsidP="00BA6B94">
            <w:pPr>
              <w:pStyle w:val="Pesah-tma"/>
              <w:rPr>
                <w:sz w:val="16"/>
              </w:rPr>
            </w:pPr>
            <w:r>
              <w:t>Vztahy</w:t>
            </w:r>
          </w:p>
        </w:tc>
        <w:tc>
          <w:tcPr>
            <w:tcW w:w="1650" w:type="pct"/>
            <w:tcBorders>
              <w:top w:val="outset" w:sz="6" w:space="0" w:color="auto"/>
              <w:left w:val="outset" w:sz="6" w:space="0" w:color="auto"/>
              <w:bottom w:val="outset" w:sz="6" w:space="0" w:color="auto"/>
              <w:right w:val="outset" w:sz="6" w:space="0" w:color="auto"/>
            </w:tcBorders>
            <w:hideMark/>
          </w:tcPr>
          <w:p w14:paraId="0DBB7775" w14:textId="77777777" w:rsidR="00DB5CE1" w:rsidRPr="0062394D" w:rsidRDefault="00DB5CE1" w:rsidP="00BA6B94">
            <w:pPr>
              <w:rPr>
                <w:sz w:val="16"/>
              </w:rPr>
            </w:pPr>
          </w:p>
        </w:tc>
      </w:tr>
    </w:tbl>
    <w:p w14:paraId="6CC14CE9" w14:textId="77777777" w:rsidR="00DB5CE1" w:rsidRPr="00170CE8" w:rsidRDefault="00DB5CE1" w:rsidP="00DB5CE1">
      <w:pPr>
        <w:pStyle w:val="Nadpis4"/>
      </w:pPr>
      <w:r>
        <w:t>Más vale prevenir</w:t>
      </w:r>
    </w:p>
    <w:p w14:paraId="4EB07204"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733BB75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12E888"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A6F8486" w14:textId="77777777" w:rsidR="00DB5CE1" w:rsidRPr="002B209E" w:rsidRDefault="00DB5CE1" w:rsidP="00BA6B94">
            <w:pPr>
              <w:rPr>
                <w:rFonts w:cstheme="minorHAnsi"/>
                <w:b/>
                <w:bCs/>
              </w:rPr>
            </w:pPr>
            <w:r w:rsidRPr="002B209E">
              <w:rPr>
                <w:rFonts w:cstheme="minorHAnsi"/>
                <w:b/>
                <w:bCs/>
              </w:rPr>
              <w:t>Učivo</w:t>
            </w:r>
          </w:p>
        </w:tc>
      </w:tr>
      <w:tr w:rsidR="00DB5CE1" w:rsidRPr="0062394D" w14:paraId="5A0336B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F6247B" w14:textId="77777777" w:rsidR="00DB5CE1" w:rsidRPr="002B209E" w:rsidRDefault="00DB5CE1" w:rsidP="00BA6B94">
            <w:pPr>
              <w:rPr>
                <w:rFonts w:cstheme="minorHAnsi"/>
              </w:rPr>
            </w:pPr>
            <w:r w:rsidRPr="002B209E">
              <w:rPr>
                <w:rFonts w:cstheme="minorHAnsi"/>
              </w:rPr>
              <w:t>Žák:</w:t>
            </w:r>
          </w:p>
          <w:p w14:paraId="01E2576E" w14:textId="5D0AFDA9" w:rsidR="00DB5CE1" w:rsidRPr="0062394D" w:rsidRDefault="00DB5CE1" w:rsidP="000427F0">
            <w:pPr>
              <w:pStyle w:val="Vstupy"/>
            </w:pPr>
            <w:r>
              <w:t>dá pokyny, rady</w:t>
            </w:r>
            <w:r w:rsidR="00DD19C9">
              <w:t xml:space="preserve"> a </w:t>
            </w:r>
            <w:r>
              <w:t>doporučení</w:t>
            </w:r>
            <w:r w:rsidR="00DD19C9">
              <w:t xml:space="preserve"> v </w:t>
            </w:r>
            <w:r>
              <w:t>neformálních situacích</w:t>
            </w:r>
          </w:p>
          <w:p w14:paraId="6340DB25" w14:textId="77777777" w:rsidR="00DB5CE1" w:rsidRPr="0062394D" w:rsidRDefault="00DB5CE1" w:rsidP="000427F0">
            <w:pPr>
              <w:pStyle w:val="Vstupy"/>
            </w:pPr>
            <w:r>
              <w:t>vyjádří zákaz formou záporného rozkazu</w:t>
            </w:r>
          </w:p>
          <w:p w14:paraId="4A23FF86" w14:textId="79596297" w:rsidR="00DB5CE1" w:rsidRPr="0062394D" w:rsidRDefault="00DB5CE1" w:rsidP="000427F0">
            <w:pPr>
              <w:pStyle w:val="Vstupy"/>
            </w:pPr>
            <w:r>
              <w:t>zeptá se na zdravotní stav, informuje</w:t>
            </w:r>
            <w:r w:rsidR="00DD19C9">
              <w:t xml:space="preserve"> o </w:t>
            </w:r>
            <w:r>
              <w:t>svém, případně hovoří</w:t>
            </w:r>
            <w:r w:rsidR="00DD19C9">
              <w:t xml:space="preserve"> o </w:t>
            </w:r>
            <w:r>
              <w:t>zdraví dalších osob</w:t>
            </w:r>
          </w:p>
          <w:p w14:paraId="620E836E" w14:textId="22B6887A" w:rsidR="00DB5CE1" w:rsidRPr="0062394D" w:rsidRDefault="00DB5CE1" w:rsidP="000427F0">
            <w:pPr>
              <w:pStyle w:val="Vstupy"/>
            </w:pPr>
            <w:r>
              <w:t>mluví volně</w:t>
            </w:r>
            <w:r w:rsidR="00DD19C9">
              <w:t xml:space="preserve"> o </w:t>
            </w:r>
            <w:r>
              <w:t>tom, co je prospěšné jeho zdraví, jak se může vyhnout nemocem</w:t>
            </w:r>
          </w:p>
          <w:p w14:paraId="61D5054D" w14:textId="77777777" w:rsidR="00DB5CE1" w:rsidRPr="0062394D" w:rsidRDefault="00DB5CE1" w:rsidP="000427F0">
            <w:pPr>
              <w:pStyle w:val="Vstupy"/>
            </w:pPr>
            <w:r>
              <w:t>dokáže sdělit lékaři, co ho trápí</w:t>
            </w:r>
          </w:p>
        </w:tc>
        <w:tc>
          <w:tcPr>
            <w:tcW w:w="2500" w:type="pct"/>
            <w:gridSpan w:val="2"/>
            <w:tcBorders>
              <w:top w:val="outset" w:sz="6" w:space="0" w:color="auto"/>
              <w:left w:val="outset" w:sz="6" w:space="0" w:color="auto"/>
              <w:bottom w:val="outset" w:sz="6" w:space="0" w:color="auto"/>
              <w:right w:val="outset" w:sz="6" w:space="0" w:color="auto"/>
            </w:tcBorders>
            <w:hideMark/>
          </w:tcPr>
          <w:p w14:paraId="44393BDB" w14:textId="48897A65" w:rsidR="00DB5CE1" w:rsidRPr="0062394D" w:rsidRDefault="00DB5CE1" w:rsidP="001939F2">
            <w:pPr>
              <w:pStyle w:val="Uivo"/>
              <w:numPr>
                <w:ilvl w:val="0"/>
                <w:numId w:val="19"/>
              </w:numPr>
            </w:pPr>
            <w:r>
              <w:t>gramatika: užití ser</w:t>
            </w:r>
            <w:r w:rsidR="00DD19C9">
              <w:t xml:space="preserve"> a </w:t>
            </w:r>
            <w:r>
              <w:t xml:space="preserve">estar + příd. Jm., další užití gerundia </w:t>
            </w:r>
          </w:p>
          <w:p w14:paraId="17C775E9" w14:textId="177109A8" w:rsidR="00DB5CE1" w:rsidRPr="0062394D" w:rsidRDefault="00DB5CE1" w:rsidP="001939F2">
            <w:pPr>
              <w:pStyle w:val="Uivo"/>
              <w:numPr>
                <w:ilvl w:val="0"/>
                <w:numId w:val="19"/>
              </w:numPr>
            </w:pPr>
            <w:r>
              <w:t>slovní zásoba: lidské tělo, nemoci, léky</w:t>
            </w:r>
            <w:r w:rsidR="00DD19C9">
              <w:t xml:space="preserve"> a </w:t>
            </w:r>
            <w:r>
              <w:t xml:space="preserve">hygiena </w:t>
            </w:r>
          </w:p>
        </w:tc>
      </w:tr>
      <w:tr w:rsidR="00DB5CE1" w:rsidRPr="0062394D" w14:paraId="61AF313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57313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072AC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200BF14"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1EC985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00DC3C" w14:textId="77777777" w:rsidR="00DB5CE1" w:rsidRPr="0062394D" w:rsidRDefault="00DB5CE1" w:rsidP="0067083C">
            <w:pPr>
              <w:pStyle w:val="PruezT"/>
            </w:pPr>
            <w:r w:rsidRPr="3F62F363">
              <w:t>OSOBNOSTNÍ A SOCIÁLNÍ VÝCHOVA</w:t>
            </w:r>
          </w:p>
          <w:p w14:paraId="510DB2ED" w14:textId="28DE2588" w:rsidR="00DB5CE1" w:rsidRPr="0062394D" w:rsidRDefault="00DB5CE1" w:rsidP="0067083C">
            <w:pPr>
              <w:pStyle w:val="PruezT"/>
            </w:pPr>
            <w:r w:rsidRPr="3F62F363">
              <w:t>Řešení problémů</w:t>
            </w:r>
            <w:r w:rsidR="00DD19C9">
              <w:t xml:space="preserve"> a </w:t>
            </w:r>
            <w:r w:rsidRPr="3F62F363">
              <w:t>rozhodovací dovednosti</w:t>
            </w:r>
          </w:p>
          <w:p w14:paraId="159612BB"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3959413D" w14:textId="77777777" w:rsidR="00DB5CE1" w:rsidRPr="0062394D" w:rsidRDefault="00DB5CE1" w:rsidP="00BA6B94">
            <w:pPr>
              <w:pStyle w:val="Pesah-pedm"/>
            </w:pPr>
            <w:r>
              <w:t>Tělesná výchova</w:t>
            </w:r>
          </w:p>
          <w:p w14:paraId="30288891" w14:textId="77777777" w:rsidR="00DB5CE1" w:rsidRPr="0062394D" w:rsidRDefault="00DB5CE1" w:rsidP="00BA6B94">
            <w:pPr>
              <w:pStyle w:val="Pesah-ronk"/>
            </w:pPr>
            <w:r>
              <w:t>kvinta</w:t>
            </w:r>
          </w:p>
          <w:p w14:paraId="1E0C007D" w14:textId="77777777" w:rsidR="00DB5CE1" w:rsidRPr="0062394D" w:rsidRDefault="00DB5CE1" w:rsidP="00BA6B94">
            <w:pPr>
              <w:pStyle w:val="Pesah-tma"/>
            </w:pPr>
            <w:r>
              <w:t>Činnosti ovlivňující zdraví</w:t>
            </w:r>
          </w:p>
          <w:p w14:paraId="4D7B7EC5" w14:textId="77777777" w:rsidR="00DB5CE1" w:rsidRPr="0062394D" w:rsidRDefault="00DB5CE1" w:rsidP="00BA6B94">
            <w:pPr>
              <w:pStyle w:val="Pesah-pedm"/>
            </w:pPr>
            <w:r>
              <w:t>Anglický jazyk</w:t>
            </w:r>
          </w:p>
          <w:p w14:paraId="15BB30B9" w14:textId="77777777" w:rsidR="00DB5CE1" w:rsidRPr="0062394D" w:rsidRDefault="00DB5CE1" w:rsidP="00BA6B94">
            <w:pPr>
              <w:pStyle w:val="Pesah-ronk"/>
            </w:pPr>
            <w:r>
              <w:t>sexta</w:t>
            </w:r>
          </w:p>
          <w:p w14:paraId="4948E4ED" w14:textId="77777777" w:rsidR="00DB5CE1" w:rsidRPr="0062394D" w:rsidRDefault="00DB5CE1" w:rsidP="00BA6B94">
            <w:pPr>
              <w:pStyle w:val="Pesah-tma"/>
              <w:rPr>
                <w:sz w:val="16"/>
              </w:rPr>
            </w:pPr>
            <w:r>
              <w:t>Health and the therapies</w:t>
            </w:r>
          </w:p>
        </w:tc>
        <w:tc>
          <w:tcPr>
            <w:tcW w:w="1650" w:type="pct"/>
            <w:tcBorders>
              <w:top w:val="outset" w:sz="6" w:space="0" w:color="auto"/>
              <w:left w:val="outset" w:sz="6" w:space="0" w:color="auto"/>
              <w:bottom w:val="outset" w:sz="6" w:space="0" w:color="auto"/>
              <w:right w:val="outset" w:sz="6" w:space="0" w:color="auto"/>
            </w:tcBorders>
            <w:hideMark/>
          </w:tcPr>
          <w:p w14:paraId="0C832906" w14:textId="77777777" w:rsidR="00DB5CE1" w:rsidRPr="0062394D" w:rsidRDefault="00DB5CE1" w:rsidP="00BA6B94">
            <w:pPr>
              <w:rPr>
                <w:sz w:val="16"/>
              </w:rPr>
            </w:pPr>
          </w:p>
        </w:tc>
      </w:tr>
    </w:tbl>
    <w:p w14:paraId="3409B953" w14:textId="77777777" w:rsidR="00DB5CE1" w:rsidRPr="00170CE8" w:rsidRDefault="00DB5CE1" w:rsidP="00DB5CE1">
      <w:pPr>
        <w:pStyle w:val="Nadpis4"/>
      </w:pPr>
      <w:r>
        <w:t>Menuda historia</w:t>
      </w:r>
    </w:p>
    <w:p w14:paraId="74176D28"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784096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1C386BA"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145654" w14:textId="77777777" w:rsidR="00DB5CE1" w:rsidRPr="002B209E" w:rsidRDefault="00DB5CE1" w:rsidP="00BA6B94">
            <w:pPr>
              <w:rPr>
                <w:rFonts w:cstheme="minorHAnsi"/>
                <w:b/>
                <w:bCs/>
              </w:rPr>
            </w:pPr>
            <w:r w:rsidRPr="002B209E">
              <w:rPr>
                <w:rFonts w:cstheme="minorHAnsi"/>
                <w:b/>
                <w:bCs/>
              </w:rPr>
              <w:t>Učivo</w:t>
            </w:r>
          </w:p>
        </w:tc>
      </w:tr>
      <w:tr w:rsidR="00DB5CE1" w:rsidRPr="0062394D" w14:paraId="0F9DA27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D2F43E" w14:textId="77777777" w:rsidR="00DB5CE1" w:rsidRPr="002B209E" w:rsidRDefault="00DB5CE1" w:rsidP="00BA6B94">
            <w:pPr>
              <w:rPr>
                <w:rFonts w:cstheme="minorHAnsi"/>
              </w:rPr>
            </w:pPr>
            <w:r w:rsidRPr="002B209E">
              <w:rPr>
                <w:rFonts w:cstheme="minorHAnsi"/>
              </w:rPr>
              <w:t>Žák:</w:t>
            </w:r>
          </w:p>
          <w:p w14:paraId="17F0DA7F" w14:textId="488EB7B5" w:rsidR="00DB5CE1" w:rsidRPr="0062394D" w:rsidRDefault="00DB5CE1" w:rsidP="000427F0">
            <w:pPr>
              <w:pStyle w:val="Vstupy"/>
            </w:pPr>
            <w:r>
              <w:t>vypráví</w:t>
            </w:r>
            <w:r w:rsidR="00DD19C9">
              <w:t xml:space="preserve"> i </w:t>
            </w:r>
            <w:r>
              <w:t>smyšlené příběhy</w:t>
            </w:r>
          </w:p>
          <w:p w14:paraId="0DFB0A2A" w14:textId="77777777" w:rsidR="00DB5CE1" w:rsidRPr="0062394D" w:rsidRDefault="00DB5CE1" w:rsidP="000427F0">
            <w:pPr>
              <w:pStyle w:val="Vstupy"/>
            </w:pPr>
            <w:r>
              <w:t>vyjádří různé minulé děje</w:t>
            </w:r>
          </w:p>
          <w:p w14:paraId="72C1A06E" w14:textId="77777777" w:rsidR="00DB5CE1" w:rsidRPr="0062394D" w:rsidRDefault="00DB5CE1" w:rsidP="000427F0">
            <w:pPr>
              <w:pStyle w:val="Vstupy"/>
            </w:pPr>
            <w:r>
              <w:t>správně užívá členy</w:t>
            </w:r>
          </w:p>
        </w:tc>
        <w:tc>
          <w:tcPr>
            <w:tcW w:w="2500" w:type="pct"/>
            <w:gridSpan w:val="2"/>
            <w:tcBorders>
              <w:top w:val="outset" w:sz="6" w:space="0" w:color="auto"/>
              <w:left w:val="outset" w:sz="6" w:space="0" w:color="auto"/>
              <w:bottom w:val="outset" w:sz="6" w:space="0" w:color="auto"/>
              <w:right w:val="outset" w:sz="6" w:space="0" w:color="auto"/>
            </w:tcBorders>
            <w:hideMark/>
          </w:tcPr>
          <w:p w14:paraId="09349E7D" w14:textId="11EBD7E0" w:rsidR="00DB5CE1" w:rsidRPr="0062394D" w:rsidRDefault="00DB5CE1" w:rsidP="001939F2">
            <w:pPr>
              <w:pStyle w:val="Uivo"/>
              <w:numPr>
                <w:ilvl w:val="0"/>
                <w:numId w:val="19"/>
              </w:numPr>
            </w:pPr>
            <w:r>
              <w:t>gramatika: vazba estaba+gerundium, užití členů, imperfektum</w:t>
            </w:r>
            <w:r w:rsidR="00DD19C9">
              <w:t xml:space="preserve"> v </w:t>
            </w:r>
            <w:r>
              <w:t xml:space="preserve">nepřímé řeči </w:t>
            </w:r>
          </w:p>
          <w:p w14:paraId="42B0E512" w14:textId="13C70B2E" w:rsidR="00DB5CE1" w:rsidRPr="0062394D" w:rsidRDefault="00DB5CE1" w:rsidP="001939F2">
            <w:pPr>
              <w:pStyle w:val="Uivo"/>
              <w:numPr>
                <w:ilvl w:val="0"/>
                <w:numId w:val="19"/>
              </w:numPr>
            </w:pPr>
            <w:r>
              <w:t>slovní zásoba: záhady</w:t>
            </w:r>
            <w:r w:rsidR="00DD19C9">
              <w:t xml:space="preserve"> a </w:t>
            </w:r>
            <w:r>
              <w:t xml:space="preserve">detektivky </w:t>
            </w:r>
          </w:p>
          <w:p w14:paraId="1750BE35" w14:textId="77777777" w:rsidR="00DB5CE1" w:rsidRPr="0062394D" w:rsidRDefault="00DB5CE1" w:rsidP="001939F2">
            <w:pPr>
              <w:pStyle w:val="Uivo"/>
              <w:numPr>
                <w:ilvl w:val="0"/>
                <w:numId w:val="19"/>
              </w:numPr>
            </w:pPr>
            <w:r>
              <w:t>reálie: Mexiko</w:t>
            </w:r>
          </w:p>
        </w:tc>
      </w:tr>
      <w:tr w:rsidR="00DB5CE1" w:rsidRPr="0062394D" w14:paraId="338163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6F67D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5EF28BA"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FA32F2"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592C2B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DD986C"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12D1385" w14:textId="09739AC0" w:rsidR="00DB5CE1" w:rsidRPr="0062394D" w:rsidRDefault="00DB5CE1" w:rsidP="00BA6B94">
            <w:pPr>
              <w:pStyle w:val="Pesah-pedm"/>
            </w:pPr>
            <w:r>
              <w:t>Český jazyk</w:t>
            </w:r>
            <w:r w:rsidR="00DD19C9">
              <w:t xml:space="preserve"> a </w:t>
            </w:r>
            <w:r>
              <w:t>literatura</w:t>
            </w:r>
          </w:p>
          <w:p w14:paraId="59529634" w14:textId="77777777" w:rsidR="00DB5CE1" w:rsidRPr="0062394D" w:rsidRDefault="00DB5CE1" w:rsidP="00BA6B94">
            <w:pPr>
              <w:pStyle w:val="Pesah-ronk"/>
            </w:pPr>
            <w:r>
              <w:t>sexta</w:t>
            </w:r>
          </w:p>
          <w:p w14:paraId="50592E45" w14:textId="77777777" w:rsidR="00DB5CE1" w:rsidRPr="0062394D" w:rsidRDefault="00DB5CE1" w:rsidP="00BA6B94">
            <w:pPr>
              <w:pStyle w:val="Pesah-tma"/>
            </w:pPr>
            <w:r>
              <w:t>Publicistický styl – obecné poučení</w:t>
            </w:r>
          </w:p>
          <w:p w14:paraId="0850DDB1" w14:textId="4CB1D4CF" w:rsidR="00DB5CE1" w:rsidRPr="0062394D" w:rsidRDefault="00DB5CE1" w:rsidP="00BA6B94">
            <w:pPr>
              <w:pStyle w:val="Pesah-tma"/>
            </w:pPr>
            <w:r>
              <w:t>Kompozice</w:t>
            </w:r>
            <w:r w:rsidR="00DD19C9">
              <w:t xml:space="preserve"> a </w:t>
            </w:r>
            <w:r>
              <w:t>jazykové prostředky publicistického stylu</w:t>
            </w:r>
          </w:p>
          <w:p w14:paraId="215593DD" w14:textId="77777777" w:rsidR="00DB5CE1" w:rsidRPr="0062394D" w:rsidRDefault="00DB5CE1" w:rsidP="00BA6B94">
            <w:pPr>
              <w:pStyle w:val="Pesah-pedm"/>
            </w:pPr>
            <w:r>
              <w:t>Základy společenských věd</w:t>
            </w:r>
          </w:p>
          <w:p w14:paraId="6B16407A" w14:textId="77777777" w:rsidR="00DB5CE1" w:rsidRPr="0062394D" w:rsidRDefault="00DB5CE1" w:rsidP="00BA6B94">
            <w:pPr>
              <w:pStyle w:val="Pesah-ronk"/>
            </w:pPr>
            <w:r>
              <w:t>sexta</w:t>
            </w:r>
          </w:p>
          <w:p w14:paraId="5900AFCB" w14:textId="1AA84AD7" w:rsidR="00DB5CE1" w:rsidRPr="0062394D" w:rsidRDefault="00DB5CE1" w:rsidP="0067083C">
            <w:pPr>
              <w:pStyle w:val="Pesah-tma"/>
              <w:rPr>
                <w:sz w:val="16"/>
              </w:rPr>
            </w:pPr>
            <w:r>
              <w:t>Člověk ve společnosti (sociologie)</w:t>
            </w:r>
          </w:p>
        </w:tc>
        <w:tc>
          <w:tcPr>
            <w:tcW w:w="1650" w:type="pct"/>
            <w:tcBorders>
              <w:top w:val="outset" w:sz="6" w:space="0" w:color="auto"/>
              <w:left w:val="outset" w:sz="6" w:space="0" w:color="auto"/>
              <w:bottom w:val="outset" w:sz="6" w:space="0" w:color="auto"/>
              <w:right w:val="outset" w:sz="6" w:space="0" w:color="auto"/>
            </w:tcBorders>
            <w:hideMark/>
          </w:tcPr>
          <w:p w14:paraId="0A64D42B" w14:textId="77777777" w:rsidR="00DB5CE1" w:rsidRPr="0062394D" w:rsidRDefault="00DB5CE1" w:rsidP="00BA6B94">
            <w:pPr>
              <w:rPr>
                <w:sz w:val="16"/>
              </w:rPr>
            </w:pPr>
          </w:p>
        </w:tc>
      </w:tr>
    </w:tbl>
    <w:p w14:paraId="0E98F11A" w14:textId="77777777" w:rsidR="00DB5CE1" w:rsidRPr="00170CE8" w:rsidRDefault="00DB5CE1" w:rsidP="00DB5CE1">
      <w:pPr>
        <w:pStyle w:val="Nadpis4"/>
      </w:pPr>
      <w:r>
        <w:t>Viviendo el maximo</w:t>
      </w:r>
    </w:p>
    <w:p w14:paraId="1C662A92"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4FCBC5C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7BD86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8293465" w14:textId="77777777" w:rsidR="00DB5CE1" w:rsidRPr="002B209E" w:rsidRDefault="00DB5CE1" w:rsidP="00BA6B94">
            <w:pPr>
              <w:rPr>
                <w:rFonts w:cstheme="minorHAnsi"/>
                <w:b/>
                <w:bCs/>
              </w:rPr>
            </w:pPr>
            <w:r w:rsidRPr="002B209E">
              <w:rPr>
                <w:rFonts w:cstheme="minorHAnsi"/>
                <w:b/>
                <w:bCs/>
              </w:rPr>
              <w:t>Učivo</w:t>
            </w:r>
          </w:p>
        </w:tc>
      </w:tr>
      <w:tr w:rsidR="00DB5CE1" w:rsidRPr="0062394D" w14:paraId="4AF775A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6F613F" w14:textId="77777777" w:rsidR="00DB5CE1" w:rsidRPr="002B209E" w:rsidRDefault="00DB5CE1" w:rsidP="00BA6B94">
            <w:pPr>
              <w:rPr>
                <w:rFonts w:cstheme="minorHAnsi"/>
              </w:rPr>
            </w:pPr>
            <w:r w:rsidRPr="002B209E">
              <w:rPr>
                <w:rFonts w:cstheme="minorHAnsi"/>
              </w:rPr>
              <w:t>Žák:</w:t>
            </w:r>
          </w:p>
          <w:p w14:paraId="66F294B0" w14:textId="5C75D6FE" w:rsidR="00DB5CE1" w:rsidRPr="0062394D" w:rsidRDefault="00DB5CE1" w:rsidP="000427F0">
            <w:pPr>
              <w:pStyle w:val="Vstupy"/>
            </w:pPr>
            <w:r>
              <w:t>vyjádří svá očekávání</w:t>
            </w:r>
          </w:p>
          <w:p w14:paraId="033F05DF" w14:textId="0AAC57AE" w:rsidR="00DB5CE1" w:rsidRPr="0062394D" w:rsidRDefault="00DB5CE1" w:rsidP="000427F0">
            <w:pPr>
              <w:pStyle w:val="Vstupy"/>
            </w:pPr>
            <w:r>
              <w:t>pohovoří</w:t>
            </w:r>
            <w:r w:rsidR="00DD19C9">
              <w:t xml:space="preserve"> o </w:t>
            </w:r>
            <w:r>
              <w:t>studiu cizího jazyka</w:t>
            </w:r>
          </w:p>
          <w:p w14:paraId="23D0FF00" w14:textId="77777777" w:rsidR="00DB5CE1" w:rsidRPr="0062394D" w:rsidRDefault="00DB5CE1" w:rsidP="000427F0">
            <w:pPr>
              <w:pStyle w:val="Vstupy"/>
            </w:pPr>
            <w:r>
              <w:t>předá dál, co mu někdo řekl</w:t>
            </w:r>
          </w:p>
          <w:p w14:paraId="23D36551" w14:textId="77777777" w:rsidR="00DB5CE1" w:rsidRPr="0062394D" w:rsidRDefault="00DB5CE1" w:rsidP="000427F0">
            <w:pPr>
              <w:pStyle w:val="Vstupy"/>
            </w:pPr>
            <w:r>
              <w:t>reaguje na zprávu</w:t>
            </w:r>
          </w:p>
          <w:p w14:paraId="7FE29563" w14:textId="42881373" w:rsidR="00DB5CE1" w:rsidRPr="0062394D" w:rsidRDefault="00DB5CE1" w:rsidP="000427F0">
            <w:pPr>
              <w:pStyle w:val="Vstupy"/>
            </w:pPr>
            <w:r>
              <w:t>vyhledá informaci</w:t>
            </w:r>
            <w:r w:rsidR="00DD19C9">
              <w:t xml:space="preserve"> v </w:t>
            </w:r>
            <w:r>
              <w:t>novinách, informuje</w:t>
            </w:r>
            <w:r w:rsidR="00DD19C9">
              <w:t xml:space="preserve"> o </w:t>
            </w:r>
            <w:r>
              <w:t>tom, co se dočetl</w:t>
            </w:r>
          </w:p>
        </w:tc>
        <w:tc>
          <w:tcPr>
            <w:tcW w:w="2500" w:type="pct"/>
            <w:gridSpan w:val="2"/>
            <w:tcBorders>
              <w:top w:val="outset" w:sz="6" w:space="0" w:color="auto"/>
              <w:left w:val="outset" w:sz="6" w:space="0" w:color="auto"/>
              <w:bottom w:val="outset" w:sz="6" w:space="0" w:color="auto"/>
              <w:right w:val="outset" w:sz="6" w:space="0" w:color="auto"/>
            </w:tcBorders>
            <w:hideMark/>
          </w:tcPr>
          <w:p w14:paraId="3289E350" w14:textId="77777777" w:rsidR="00DB5CE1" w:rsidRPr="0062394D" w:rsidRDefault="00DB5CE1" w:rsidP="001939F2">
            <w:pPr>
              <w:pStyle w:val="Uivo"/>
              <w:numPr>
                <w:ilvl w:val="0"/>
                <w:numId w:val="19"/>
              </w:numPr>
            </w:pPr>
            <w:r>
              <w:t xml:space="preserve">gramatika: předpřítomný čas, další užití subjuntivu, vazba llevar + gerundium, superlativ, tvoření zdrobnělin </w:t>
            </w:r>
          </w:p>
          <w:p w14:paraId="6EE240B6" w14:textId="2BA5F803" w:rsidR="00DB5CE1" w:rsidRPr="0062394D" w:rsidRDefault="00DB5CE1" w:rsidP="001939F2">
            <w:pPr>
              <w:pStyle w:val="Uivo"/>
              <w:numPr>
                <w:ilvl w:val="0"/>
                <w:numId w:val="19"/>
              </w:numPr>
            </w:pPr>
            <w:r>
              <w:t>slovní zásoba: gramatické termíny, schopnosti</w:t>
            </w:r>
            <w:r w:rsidR="00DD19C9">
              <w:t xml:space="preserve"> a </w:t>
            </w:r>
            <w:r>
              <w:t xml:space="preserve">dovednosti, extrémní zážitky </w:t>
            </w:r>
          </w:p>
          <w:p w14:paraId="78D97F59" w14:textId="330C4014" w:rsidR="00DB5CE1" w:rsidRPr="0062394D" w:rsidRDefault="00DB5CE1" w:rsidP="001939F2">
            <w:pPr>
              <w:pStyle w:val="Uivo"/>
              <w:numPr>
                <w:ilvl w:val="0"/>
                <w:numId w:val="19"/>
              </w:numPr>
            </w:pPr>
            <w:r>
              <w:t>reálie: spanglish, latinskoamerická populace</w:t>
            </w:r>
            <w:r w:rsidR="00DD19C9">
              <w:t xml:space="preserve"> v </w:t>
            </w:r>
            <w:r>
              <w:t xml:space="preserve">USA </w:t>
            </w:r>
          </w:p>
        </w:tc>
      </w:tr>
      <w:tr w:rsidR="00DB5CE1" w:rsidRPr="0062394D" w14:paraId="5E85378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68D53F"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C97BF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A6C29F"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BA53C2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B15512" w14:textId="77777777" w:rsidR="00DB5CE1" w:rsidRPr="0062394D" w:rsidRDefault="00DB5CE1" w:rsidP="0067083C">
            <w:pPr>
              <w:pStyle w:val="PruezT"/>
            </w:pPr>
            <w:r w:rsidRPr="3F62F363">
              <w:lastRenderedPageBreak/>
              <w:t>MEDIÁLNÍ VÝCHOVA</w:t>
            </w:r>
          </w:p>
          <w:p w14:paraId="29197180" w14:textId="3A8FF458" w:rsidR="00DB5CE1" w:rsidRPr="0062394D" w:rsidRDefault="00DB5CE1" w:rsidP="0067083C">
            <w:pPr>
              <w:pStyle w:val="PruezT"/>
            </w:pPr>
            <w:r w:rsidRPr="3F62F363">
              <w:t>Kritické čtení</w:t>
            </w:r>
            <w:r w:rsidR="00DD19C9">
              <w:t xml:space="preserve"> a </w:t>
            </w:r>
            <w:r w:rsidRPr="3F62F363">
              <w:t>vnímání mediálních sdělení</w:t>
            </w:r>
          </w:p>
          <w:p w14:paraId="120BCB06" w14:textId="007191E5" w:rsidR="00DB5CE1" w:rsidRPr="0062394D" w:rsidRDefault="00DB5CE1" w:rsidP="0067083C">
            <w:pPr>
              <w:pStyle w:val="PruezT"/>
            </w:pPr>
            <w:r w:rsidRPr="3F62F363">
              <w:t>Uživatelé</w:t>
            </w:r>
          </w:p>
        </w:tc>
        <w:tc>
          <w:tcPr>
            <w:tcW w:w="1700" w:type="pct"/>
            <w:gridSpan w:val="2"/>
            <w:tcBorders>
              <w:top w:val="outset" w:sz="6" w:space="0" w:color="auto"/>
              <w:left w:val="outset" w:sz="6" w:space="0" w:color="auto"/>
              <w:bottom w:val="outset" w:sz="6" w:space="0" w:color="auto"/>
              <w:right w:val="outset" w:sz="6" w:space="0" w:color="auto"/>
            </w:tcBorders>
            <w:hideMark/>
          </w:tcPr>
          <w:p w14:paraId="697861A5" w14:textId="77777777" w:rsidR="00DB5CE1" w:rsidRPr="0062394D" w:rsidRDefault="00DB5CE1" w:rsidP="00BA6B94">
            <w:pPr>
              <w:pStyle w:val="Pesah-pedm"/>
            </w:pPr>
            <w:r>
              <w:t>Anglický jazyk</w:t>
            </w:r>
          </w:p>
          <w:p w14:paraId="4A46E72F" w14:textId="77777777" w:rsidR="00DB5CE1" w:rsidRPr="0062394D" w:rsidRDefault="00DB5CE1" w:rsidP="00BA6B94">
            <w:pPr>
              <w:pStyle w:val="Pesah-ronk"/>
            </w:pPr>
            <w:r>
              <w:t>sekunda</w:t>
            </w:r>
          </w:p>
          <w:p w14:paraId="1D1FD3AA" w14:textId="77777777" w:rsidR="00DB5CE1" w:rsidRPr="0062394D" w:rsidRDefault="00DB5CE1" w:rsidP="00BA6B94">
            <w:pPr>
              <w:pStyle w:val="Pesah-tma"/>
              <w:rPr>
                <w:sz w:val="16"/>
              </w:rPr>
            </w:pPr>
            <w:r>
              <w:t>Emoce</w:t>
            </w:r>
          </w:p>
        </w:tc>
        <w:tc>
          <w:tcPr>
            <w:tcW w:w="1650" w:type="pct"/>
            <w:tcBorders>
              <w:top w:val="outset" w:sz="6" w:space="0" w:color="auto"/>
              <w:left w:val="outset" w:sz="6" w:space="0" w:color="auto"/>
              <w:bottom w:val="outset" w:sz="6" w:space="0" w:color="auto"/>
              <w:right w:val="outset" w:sz="6" w:space="0" w:color="auto"/>
            </w:tcBorders>
            <w:hideMark/>
          </w:tcPr>
          <w:p w14:paraId="6907CF36" w14:textId="77777777" w:rsidR="00DB5CE1" w:rsidRPr="0062394D" w:rsidRDefault="00DB5CE1" w:rsidP="00BA6B94">
            <w:pPr>
              <w:rPr>
                <w:sz w:val="16"/>
              </w:rPr>
            </w:pPr>
          </w:p>
        </w:tc>
      </w:tr>
    </w:tbl>
    <w:p w14:paraId="3D00C54F" w14:textId="77777777" w:rsidR="00DB5CE1" w:rsidRPr="00170CE8" w:rsidRDefault="00DB5CE1" w:rsidP="00DB5CE1">
      <w:pPr>
        <w:pStyle w:val="Nadpis4"/>
      </w:pPr>
      <w:r>
        <w:t>Unidad de repaso</w:t>
      </w:r>
    </w:p>
    <w:p w14:paraId="619E4356"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2D5DD8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8A19B4"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08D19A" w14:textId="77777777" w:rsidR="00DB5CE1" w:rsidRPr="002B209E" w:rsidRDefault="00DB5CE1" w:rsidP="00BA6B94">
            <w:pPr>
              <w:rPr>
                <w:rFonts w:cstheme="minorHAnsi"/>
                <w:b/>
                <w:bCs/>
              </w:rPr>
            </w:pPr>
            <w:r w:rsidRPr="002B209E">
              <w:rPr>
                <w:rFonts w:cstheme="minorHAnsi"/>
                <w:b/>
                <w:bCs/>
              </w:rPr>
              <w:t>Učivo</w:t>
            </w:r>
          </w:p>
        </w:tc>
      </w:tr>
      <w:tr w:rsidR="00DB5CE1" w:rsidRPr="0062394D" w14:paraId="57F66A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3A8739" w14:textId="77777777" w:rsidR="00DB5CE1" w:rsidRPr="002B209E" w:rsidRDefault="00DB5CE1" w:rsidP="00BA6B94">
            <w:pPr>
              <w:rPr>
                <w:rFonts w:cstheme="minorHAnsi"/>
              </w:rPr>
            </w:pPr>
            <w:r w:rsidRPr="002B209E">
              <w:rPr>
                <w:rFonts w:cstheme="minorHAnsi"/>
              </w:rPr>
              <w:t>Žák:</w:t>
            </w:r>
          </w:p>
          <w:p w14:paraId="54623F84" w14:textId="29CAFF8A" w:rsidR="00DB5CE1" w:rsidRPr="0062394D" w:rsidRDefault="00DB5CE1" w:rsidP="000427F0">
            <w:pPr>
              <w:pStyle w:val="Vstupy"/>
            </w:pPr>
            <w:r>
              <w:t>samostatně získává informace</w:t>
            </w:r>
            <w:r w:rsidR="00DD19C9">
              <w:t xml:space="preserve"> a </w:t>
            </w:r>
            <w:r>
              <w:t>hovoří</w:t>
            </w:r>
            <w:r w:rsidR="00DD19C9">
              <w:t xml:space="preserve"> a </w:t>
            </w:r>
            <w:r>
              <w:t>životech jiných lidí, slavných osobností</w:t>
            </w:r>
          </w:p>
          <w:p w14:paraId="582B926E" w14:textId="5D40C475" w:rsidR="00DB5CE1" w:rsidRPr="0062394D" w:rsidRDefault="00DB5CE1" w:rsidP="000427F0">
            <w:pPr>
              <w:pStyle w:val="Vstupy"/>
            </w:pPr>
            <w:r>
              <w:t>vyjádří svá přání</w:t>
            </w:r>
            <w:r w:rsidR="00DD19C9">
              <w:t xml:space="preserve"> a </w:t>
            </w:r>
            <w:r>
              <w:t>potřeby</w:t>
            </w:r>
          </w:p>
          <w:p w14:paraId="1A9D59E2" w14:textId="4E866E9E" w:rsidR="00DB5CE1" w:rsidRPr="0062394D" w:rsidRDefault="00DB5CE1" w:rsidP="000427F0">
            <w:pPr>
              <w:pStyle w:val="Vstupy"/>
            </w:pPr>
            <w:r>
              <w:t>pohovoří</w:t>
            </w:r>
            <w:r w:rsidR="00DD19C9">
              <w:t xml:space="preserve"> o </w:t>
            </w:r>
            <w:r>
              <w:t>tom, jak se slaví různé svátky</w:t>
            </w:r>
          </w:p>
          <w:p w14:paraId="218DF75D" w14:textId="411747C6" w:rsidR="00DB5CE1" w:rsidRPr="0062394D" w:rsidRDefault="00DB5CE1" w:rsidP="000427F0">
            <w:pPr>
              <w:pStyle w:val="Vstupy"/>
            </w:pPr>
            <w:r>
              <w:t>umí pogratulovat</w:t>
            </w:r>
            <w:r w:rsidR="00DD19C9">
              <w:t xml:space="preserve"> a </w:t>
            </w:r>
            <w:r>
              <w:t>popřát vše nejlepší</w:t>
            </w:r>
          </w:p>
          <w:p w14:paraId="5E577078" w14:textId="77777777" w:rsidR="00DB5CE1" w:rsidRPr="0062394D" w:rsidRDefault="00DB5CE1" w:rsidP="000427F0">
            <w:pPr>
              <w:pStyle w:val="Vstupy"/>
            </w:pPr>
            <w:r>
              <w:t>popíše vlastnosti osob</w:t>
            </w:r>
          </w:p>
          <w:p w14:paraId="5B828296" w14:textId="5E384709" w:rsidR="00DB5CE1" w:rsidRPr="0062394D" w:rsidRDefault="00DB5CE1" w:rsidP="000427F0">
            <w:pPr>
              <w:pStyle w:val="Vstupy"/>
            </w:pPr>
            <w:r>
              <w:t>pohovoří</w:t>
            </w:r>
            <w:r w:rsidR="00DD19C9">
              <w:t xml:space="preserve"> o </w:t>
            </w:r>
            <w:r>
              <w:t>mezilidských vztazích</w:t>
            </w:r>
          </w:p>
          <w:p w14:paraId="38D889E9" w14:textId="0BADFB1B" w:rsidR="00DB5CE1" w:rsidRPr="0062394D" w:rsidRDefault="00DB5CE1" w:rsidP="000427F0">
            <w:pPr>
              <w:pStyle w:val="Vstupy"/>
            </w:pPr>
            <w:r>
              <w:t>pohovoří</w:t>
            </w:r>
            <w:r w:rsidR="00DD19C9">
              <w:t xml:space="preserve"> o </w:t>
            </w:r>
            <w:r>
              <w:t>tom, co se děje ve škole</w:t>
            </w:r>
          </w:p>
          <w:p w14:paraId="662F8C2E" w14:textId="282F2645" w:rsidR="00DB5CE1" w:rsidRPr="0062394D" w:rsidRDefault="00DB5CE1" w:rsidP="000427F0">
            <w:pPr>
              <w:pStyle w:val="Vstupy"/>
            </w:pPr>
            <w:r>
              <w:t>dá pokyny, rady</w:t>
            </w:r>
            <w:r w:rsidR="00DD19C9">
              <w:t xml:space="preserve"> a </w:t>
            </w:r>
            <w:r>
              <w:t>doporučení</w:t>
            </w:r>
            <w:r w:rsidR="00DD19C9">
              <w:t xml:space="preserve"> v </w:t>
            </w:r>
            <w:r>
              <w:t>neformálních situacích</w:t>
            </w:r>
          </w:p>
          <w:p w14:paraId="4921A710" w14:textId="77777777" w:rsidR="00DB5CE1" w:rsidRPr="0062394D" w:rsidRDefault="00DB5CE1" w:rsidP="000427F0">
            <w:pPr>
              <w:pStyle w:val="Vstupy"/>
            </w:pPr>
            <w:r>
              <w:t>vyjádří zákaz formou záporného rozkazu</w:t>
            </w:r>
          </w:p>
          <w:p w14:paraId="2B12EF4C" w14:textId="441B7029" w:rsidR="00DB5CE1" w:rsidRPr="0062394D" w:rsidRDefault="00DB5CE1" w:rsidP="000427F0">
            <w:pPr>
              <w:pStyle w:val="Vstupy"/>
            </w:pPr>
            <w:r>
              <w:t>vypráví</w:t>
            </w:r>
            <w:r w:rsidR="00DD19C9">
              <w:t xml:space="preserve"> i </w:t>
            </w:r>
            <w:r>
              <w:t>smyšlené příběhy</w:t>
            </w:r>
          </w:p>
          <w:p w14:paraId="10731253" w14:textId="77777777" w:rsidR="00DB5CE1" w:rsidRPr="0062394D" w:rsidRDefault="00DB5CE1" w:rsidP="000427F0">
            <w:pPr>
              <w:pStyle w:val="Vstupy"/>
            </w:pPr>
            <w:r>
              <w:t>vyjádří různé minulé děje</w:t>
            </w:r>
          </w:p>
          <w:p w14:paraId="2992BA38" w14:textId="77777777" w:rsidR="00DB5CE1" w:rsidRPr="0062394D" w:rsidRDefault="00DB5CE1" w:rsidP="000427F0">
            <w:pPr>
              <w:pStyle w:val="Vstupy"/>
            </w:pPr>
            <w:r>
              <w:t>správně užívá členy</w:t>
            </w:r>
          </w:p>
          <w:p w14:paraId="7CFEB56E" w14:textId="77777777" w:rsidR="00DB5CE1" w:rsidRPr="0062394D" w:rsidRDefault="00DB5CE1" w:rsidP="000427F0">
            <w:pPr>
              <w:pStyle w:val="Vstupy"/>
            </w:pPr>
            <w:r>
              <w:t>vyjádří svá očekávání</w:t>
            </w:r>
          </w:p>
          <w:p w14:paraId="52833AEA" w14:textId="4DF4C943" w:rsidR="00DB5CE1" w:rsidRPr="0062394D" w:rsidRDefault="00DB5CE1" w:rsidP="000427F0">
            <w:pPr>
              <w:pStyle w:val="Vstupy"/>
            </w:pPr>
            <w:r>
              <w:t>pohovoří</w:t>
            </w:r>
            <w:r w:rsidR="00DD19C9">
              <w:t xml:space="preserve"> o </w:t>
            </w:r>
            <w:r>
              <w:t>studiu cizího jazyka</w:t>
            </w:r>
          </w:p>
          <w:p w14:paraId="0F7809E3" w14:textId="77777777" w:rsidR="00DB5CE1" w:rsidRPr="0062394D" w:rsidRDefault="00DB5CE1" w:rsidP="000427F0">
            <w:pPr>
              <w:pStyle w:val="Vstupy"/>
            </w:pPr>
            <w:r>
              <w:t>předá dál, co mu někdo řekl</w:t>
            </w:r>
          </w:p>
          <w:p w14:paraId="0B200C01" w14:textId="77777777" w:rsidR="00DB5CE1" w:rsidRPr="0062394D" w:rsidRDefault="00DB5CE1" w:rsidP="000427F0">
            <w:pPr>
              <w:pStyle w:val="Vstupy"/>
            </w:pPr>
            <w:r>
              <w:t>reaguje na zprávu</w:t>
            </w:r>
          </w:p>
          <w:p w14:paraId="6779413A" w14:textId="3DCA9043" w:rsidR="00DB5CE1" w:rsidRPr="0062394D" w:rsidRDefault="00DB5CE1" w:rsidP="000427F0">
            <w:pPr>
              <w:pStyle w:val="Vstupy"/>
            </w:pPr>
            <w:r>
              <w:t>vyhledá informaci</w:t>
            </w:r>
            <w:r w:rsidR="00DD19C9">
              <w:t xml:space="preserve"> v </w:t>
            </w:r>
            <w:r>
              <w:t>novinách, informuje</w:t>
            </w:r>
            <w:r w:rsidR="00DD19C9">
              <w:t xml:space="preserve"> o </w:t>
            </w:r>
            <w:r>
              <w:t>tom, co se dočetl</w:t>
            </w:r>
          </w:p>
          <w:p w14:paraId="31C8371F" w14:textId="45F5168B" w:rsidR="00DB5CE1" w:rsidRPr="0062394D" w:rsidRDefault="00DB5CE1" w:rsidP="000427F0">
            <w:pPr>
              <w:pStyle w:val="Vstupy"/>
            </w:pPr>
            <w:r>
              <w:t>zeptá se na zdravotní stav, informuje</w:t>
            </w:r>
            <w:r w:rsidR="00DD19C9">
              <w:t xml:space="preserve"> o </w:t>
            </w:r>
            <w:r>
              <w:t>svém, případně hovoří</w:t>
            </w:r>
            <w:r w:rsidR="00DD19C9">
              <w:t xml:space="preserve"> o </w:t>
            </w:r>
            <w:r>
              <w:t>zdraví dalších osob</w:t>
            </w:r>
          </w:p>
          <w:p w14:paraId="68F76D10" w14:textId="41099791" w:rsidR="00DB5CE1" w:rsidRPr="0062394D" w:rsidRDefault="00DB5CE1" w:rsidP="000427F0">
            <w:pPr>
              <w:pStyle w:val="Vstupy"/>
            </w:pPr>
            <w:r>
              <w:t>mluví volně</w:t>
            </w:r>
            <w:r w:rsidR="00DD19C9">
              <w:t xml:space="preserve"> o </w:t>
            </w:r>
            <w:r>
              <w:t>tom, co je prospěšné jeho zdraví, jak se může vyhnout nemocem</w:t>
            </w:r>
          </w:p>
          <w:p w14:paraId="771FDF9E" w14:textId="77777777" w:rsidR="00DB5CE1" w:rsidRPr="0062394D" w:rsidRDefault="00DB5CE1" w:rsidP="000427F0">
            <w:pPr>
              <w:pStyle w:val="Vstupy"/>
            </w:pPr>
            <w:r>
              <w:t>dokáže sdělit lékaři, co ho trápí</w:t>
            </w:r>
          </w:p>
        </w:tc>
        <w:tc>
          <w:tcPr>
            <w:tcW w:w="2500" w:type="pct"/>
            <w:gridSpan w:val="2"/>
            <w:tcBorders>
              <w:top w:val="outset" w:sz="6" w:space="0" w:color="auto"/>
              <w:left w:val="outset" w:sz="6" w:space="0" w:color="auto"/>
              <w:bottom w:val="outset" w:sz="6" w:space="0" w:color="auto"/>
              <w:right w:val="outset" w:sz="6" w:space="0" w:color="auto"/>
            </w:tcBorders>
            <w:hideMark/>
          </w:tcPr>
          <w:p w14:paraId="1CD2A451" w14:textId="18A3A63F" w:rsidR="00DB5CE1" w:rsidRPr="0062394D" w:rsidRDefault="00DB5CE1" w:rsidP="001939F2">
            <w:pPr>
              <w:pStyle w:val="Uivo"/>
              <w:numPr>
                <w:ilvl w:val="0"/>
                <w:numId w:val="19"/>
              </w:numPr>
            </w:pPr>
            <w:r>
              <w:t>zopakování učiva sexty</w:t>
            </w:r>
          </w:p>
        </w:tc>
      </w:tr>
      <w:tr w:rsidR="00DB5CE1" w:rsidRPr="0062394D" w14:paraId="0DE486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6FF198"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94073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1E6CA1E"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0BF6E4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0090DE"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7C23FCF"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216B3A8" w14:textId="77777777" w:rsidR="00DB5CE1" w:rsidRPr="0062394D" w:rsidRDefault="00DB5CE1" w:rsidP="00BA6B94">
            <w:pPr>
              <w:rPr>
                <w:sz w:val="16"/>
              </w:rPr>
            </w:pPr>
          </w:p>
        </w:tc>
      </w:tr>
    </w:tbl>
    <w:p w14:paraId="199ADDB9" w14:textId="77777777" w:rsidR="00DB5CE1" w:rsidRPr="0062394D" w:rsidRDefault="00DB5CE1" w:rsidP="00DB5CE1">
      <w:pPr>
        <w:pStyle w:val="Nadpis5"/>
      </w:pPr>
      <w:r>
        <w:t xml:space="preserve">Klíčové kompetence </w:t>
      </w:r>
    </w:p>
    <w:p w14:paraId="6538AEDD" w14:textId="187FB2A4" w:rsidR="00DB5CE1" w:rsidRPr="002B209E" w:rsidRDefault="00DB5CE1" w:rsidP="00DB5CE1">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4A993804"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7306C239" w14:textId="515684E8"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6555FD90" w14:textId="77777777" w:rsidR="00DB5CE1" w:rsidRPr="002B209E" w:rsidRDefault="00DB5CE1" w:rsidP="00DB5CE1">
      <w:pPr>
        <w:rPr>
          <w:rFonts w:cstheme="minorHAnsi"/>
          <w:b/>
        </w:rPr>
      </w:pPr>
      <w:r w:rsidRPr="002B209E">
        <w:rPr>
          <w:rFonts w:cstheme="minorHAnsi"/>
          <w:b/>
          <w:bCs/>
        </w:rPr>
        <w:t xml:space="preserve">Kompetence komunikativní </w:t>
      </w:r>
    </w:p>
    <w:p w14:paraId="2EED7D11" w14:textId="4B4E2737"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67E3C366" w14:textId="479BCBF4"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27CC122C"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5AE1EDF6"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2872D740" w14:textId="038A762C" w:rsidR="00DB5CE1" w:rsidRPr="002B209E" w:rsidRDefault="00DB5CE1" w:rsidP="00DB5CE1">
      <w:pPr>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58B886C5" w14:textId="1CD520EE"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3A170936" w14:textId="77777777" w:rsidR="00DB5CE1" w:rsidRPr="002B209E" w:rsidRDefault="00DB5CE1" w:rsidP="004B45A5">
      <w:pPr>
        <w:numPr>
          <w:ilvl w:val="0"/>
          <w:numId w:val="17"/>
        </w:numPr>
        <w:jc w:val="left"/>
        <w:rPr>
          <w:rFonts w:cstheme="minorHAnsi"/>
        </w:rPr>
      </w:pPr>
      <w:r w:rsidRPr="002B209E">
        <w:rPr>
          <w:rFonts w:cstheme="minorHAnsi"/>
        </w:rPr>
        <w:t>drží se zásady fair- play</w:t>
      </w:r>
    </w:p>
    <w:p w14:paraId="20C927B3" w14:textId="536879E2"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6004B1A7"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2F203347"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015BFBF2" w14:textId="0DF5945C"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40DD1B87"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2B8996B5" w14:textId="06C8A361" w:rsidR="00DB5CE1" w:rsidRPr="00DE6BFC" w:rsidRDefault="00DB5CE1" w:rsidP="003C43B7">
      <w:pPr>
        <w:numPr>
          <w:ilvl w:val="0"/>
          <w:numId w:val="17"/>
        </w:numPr>
        <w:spacing w:after="200"/>
        <w:jc w:val="left"/>
        <w:rPr>
          <w:rFonts w:cstheme="minorHAnsi"/>
        </w:rPr>
      </w:pPr>
      <w:r w:rsidRPr="00DE6BFC">
        <w:rPr>
          <w:rFonts w:cstheme="minorHAnsi"/>
        </w:rPr>
        <w:t>umí pracovat</w:t>
      </w:r>
      <w:r w:rsidR="00DD19C9">
        <w:rPr>
          <w:rFonts w:cstheme="minorHAnsi"/>
        </w:rPr>
        <w:t xml:space="preserve"> s </w:t>
      </w:r>
      <w:r w:rsidRPr="00DE6BFC">
        <w:rPr>
          <w:rFonts w:cstheme="minorHAnsi"/>
        </w:rPr>
        <w:t>pomůckami</w:t>
      </w:r>
      <w:r w:rsidR="00DD19C9">
        <w:rPr>
          <w:rFonts w:cstheme="minorHAnsi"/>
        </w:rPr>
        <w:t xml:space="preserve"> a </w:t>
      </w:r>
      <w:r w:rsidRPr="00DE6BFC">
        <w:rPr>
          <w:rFonts w:cstheme="minorHAnsi"/>
        </w:rPr>
        <w:t>prezentovat své znalosti na veřejnosti</w:t>
      </w:r>
      <w:r w:rsidRPr="00DE6BFC">
        <w:rPr>
          <w:rFonts w:cstheme="minorHAnsi"/>
        </w:rPr>
        <w:br w:type="page"/>
      </w:r>
    </w:p>
    <w:p w14:paraId="58677A70" w14:textId="77777777" w:rsidR="00DB5CE1" w:rsidRPr="0062394D" w:rsidRDefault="00DB5CE1" w:rsidP="00DB5CE1">
      <w:pPr>
        <w:pStyle w:val="Nadpis3"/>
      </w:pPr>
      <w:r>
        <w:lastRenderedPageBreak/>
        <w:t>septima (3 týdně, P)</w:t>
      </w:r>
    </w:p>
    <w:p w14:paraId="14D10EFB" w14:textId="77777777" w:rsidR="00DB5CE1" w:rsidRPr="00170CE8" w:rsidRDefault="00DB5CE1" w:rsidP="00DB5CE1">
      <w:pPr>
        <w:pStyle w:val="Nadpis4"/>
      </w:pPr>
      <w:r>
        <w:t>Antes de empezar</w:t>
      </w:r>
    </w:p>
    <w:p w14:paraId="33386310"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51773B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3D394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CB11D0" w14:textId="77777777" w:rsidR="00DB5CE1" w:rsidRPr="002B209E" w:rsidRDefault="00DB5CE1" w:rsidP="00BA6B94">
            <w:pPr>
              <w:rPr>
                <w:rFonts w:cstheme="minorHAnsi"/>
                <w:b/>
                <w:bCs/>
              </w:rPr>
            </w:pPr>
            <w:r w:rsidRPr="002B209E">
              <w:rPr>
                <w:rFonts w:cstheme="minorHAnsi"/>
                <w:b/>
                <w:bCs/>
              </w:rPr>
              <w:t>Učivo</w:t>
            </w:r>
          </w:p>
        </w:tc>
      </w:tr>
      <w:tr w:rsidR="00DB5CE1" w:rsidRPr="0062394D" w14:paraId="47CE53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25BBF5" w14:textId="77777777" w:rsidR="00DB5CE1" w:rsidRPr="002B209E" w:rsidRDefault="00DB5CE1" w:rsidP="00BA6B94">
            <w:pPr>
              <w:rPr>
                <w:rFonts w:cstheme="minorHAnsi"/>
              </w:rPr>
            </w:pPr>
            <w:r w:rsidRPr="002B209E">
              <w:rPr>
                <w:rFonts w:cstheme="minorHAnsi"/>
              </w:rPr>
              <w:t>Žák:</w:t>
            </w:r>
          </w:p>
          <w:p w14:paraId="50A88FF4" w14:textId="66493105" w:rsidR="00DB5CE1" w:rsidRPr="0062394D" w:rsidRDefault="00DB5CE1" w:rsidP="000427F0">
            <w:pPr>
              <w:pStyle w:val="Vstupy"/>
            </w:pPr>
            <w:r>
              <w:t>mluví</w:t>
            </w:r>
            <w:r w:rsidR="00DD19C9">
              <w:t xml:space="preserve"> o </w:t>
            </w:r>
            <w:r>
              <w:t>minulých dějích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6DA75755" w14:textId="42C74DBE" w:rsidR="00DB5CE1" w:rsidRPr="0062394D" w:rsidRDefault="00DB5CE1" w:rsidP="001939F2">
            <w:pPr>
              <w:pStyle w:val="Uivo"/>
              <w:numPr>
                <w:ilvl w:val="0"/>
                <w:numId w:val="19"/>
              </w:numPr>
            </w:pPr>
            <w:r>
              <w:t>shrnutí</w:t>
            </w:r>
            <w:r w:rsidR="00DD19C9">
              <w:t xml:space="preserve"> a </w:t>
            </w:r>
            <w:r>
              <w:t>zopakování učiva sexty</w:t>
            </w:r>
          </w:p>
        </w:tc>
      </w:tr>
      <w:tr w:rsidR="00DB5CE1" w:rsidRPr="0062394D" w14:paraId="5DCC65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77D66A"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69765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1EF20DB"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07C3B9D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636C77"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244D3B1" w14:textId="77777777" w:rsidR="00DB5CE1" w:rsidRPr="0062394D" w:rsidRDefault="00DB5CE1" w:rsidP="00BA6B94">
            <w:pPr>
              <w:pStyle w:val="Pesah-pedm"/>
            </w:pPr>
            <w:r>
              <w:t>Zeměpis</w:t>
            </w:r>
          </w:p>
          <w:p w14:paraId="357A0B90" w14:textId="77777777" w:rsidR="00DB5CE1" w:rsidRPr="0062394D" w:rsidRDefault="00DB5CE1" w:rsidP="00BA6B94">
            <w:pPr>
              <w:pStyle w:val="Pesah-ronk"/>
            </w:pPr>
            <w:r>
              <w:t>sexta</w:t>
            </w:r>
          </w:p>
          <w:p w14:paraId="5C0023B0" w14:textId="650A93AE" w:rsidR="00DB5CE1" w:rsidRPr="0062394D" w:rsidRDefault="00DB5CE1" w:rsidP="0067083C">
            <w:pPr>
              <w:pStyle w:val="Pesah-tma"/>
              <w:rPr>
                <w:sz w:val="16"/>
              </w:rPr>
            </w:pPr>
            <w:r>
              <w:t>Amerika</w:t>
            </w:r>
            <w:r w:rsidR="0067083C">
              <w:t xml:space="preserve">; </w:t>
            </w:r>
            <w:r>
              <w:t>Evropa</w:t>
            </w:r>
          </w:p>
        </w:tc>
        <w:tc>
          <w:tcPr>
            <w:tcW w:w="1650" w:type="pct"/>
            <w:tcBorders>
              <w:top w:val="outset" w:sz="6" w:space="0" w:color="auto"/>
              <w:left w:val="outset" w:sz="6" w:space="0" w:color="auto"/>
              <w:bottom w:val="outset" w:sz="6" w:space="0" w:color="auto"/>
              <w:right w:val="outset" w:sz="6" w:space="0" w:color="auto"/>
            </w:tcBorders>
            <w:hideMark/>
          </w:tcPr>
          <w:p w14:paraId="4E0743E0" w14:textId="28664880" w:rsidR="00DB5CE1" w:rsidRPr="0062394D" w:rsidRDefault="00DB5CE1" w:rsidP="0067083C">
            <w:pPr>
              <w:pStyle w:val="Pesah-tma"/>
              <w:rPr>
                <w:sz w:val="16"/>
              </w:rPr>
            </w:pPr>
          </w:p>
        </w:tc>
      </w:tr>
    </w:tbl>
    <w:p w14:paraId="7ABC9822" w14:textId="77777777" w:rsidR="00DB5CE1" w:rsidRPr="00170CE8" w:rsidRDefault="00DB5CE1" w:rsidP="00DB5CE1">
      <w:pPr>
        <w:pStyle w:val="Nadpis4"/>
      </w:pPr>
      <w:r>
        <w:t>El futuro es incierto</w:t>
      </w:r>
    </w:p>
    <w:p w14:paraId="3025514E" w14:textId="77777777" w:rsidR="00DB5CE1" w:rsidRPr="002B209E" w:rsidRDefault="00DB5CE1" w:rsidP="00DB5CE1">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0A224A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ACE80B"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4EA524" w14:textId="77777777" w:rsidR="00DB5CE1" w:rsidRPr="002B209E" w:rsidRDefault="00DB5CE1" w:rsidP="00BA6B94">
            <w:pPr>
              <w:rPr>
                <w:rFonts w:cstheme="minorHAnsi"/>
                <w:b/>
                <w:bCs/>
              </w:rPr>
            </w:pPr>
            <w:r w:rsidRPr="002B209E">
              <w:rPr>
                <w:rFonts w:cstheme="minorHAnsi"/>
                <w:b/>
                <w:bCs/>
              </w:rPr>
              <w:t>Učivo</w:t>
            </w:r>
          </w:p>
        </w:tc>
      </w:tr>
      <w:tr w:rsidR="00DB5CE1" w:rsidRPr="0062394D" w14:paraId="57DFC3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88EE85" w14:textId="77777777" w:rsidR="00DB5CE1" w:rsidRPr="002B209E" w:rsidRDefault="00DB5CE1" w:rsidP="00BA6B94">
            <w:pPr>
              <w:rPr>
                <w:rFonts w:cstheme="minorHAnsi"/>
              </w:rPr>
            </w:pPr>
            <w:r w:rsidRPr="002B209E">
              <w:rPr>
                <w:rFonts w:cstheme="minorHAnsi"/>
              </w:rPr>
              <w:t>Žák:</w:t>
            </w:r>
          </w:p>
          <w:p w14:paraId="003344E7" w14:textId="51333F63" w:rsidR="00DB5CE1" w:rsidRPr="0062394D" w:rsidRDefault="00DB5CE1" w:rsidP="000427F0">
            <w:pPr>
              <w:pStyle w:val="Vstupy"/>
            </w:pPr>
            <w:r w:rsidRPr="3F62F363">
              <w:rPr>
                <w:rFonts w:eastAsia="Times New Roman"/>
              </w:rPr>
              <w:t>hovoří</w:t>
            </w:r>
            <w:r w:rsidR="00DD19C9">
              <w:rPr>
                <w:rFonts w:eastAsia="Times New Roman"/>
              </w:rPr>
              <w:t xml:space="preserve"> o </w:t>
            </w:r>
            <w:r w:rsidRPr="3F62F363">
              <w:rPr>
                <w:rFonts w:eastAsia="Times New Roman"/>
              </w:rPr>
              <w:t>dějích budoucích,</w:t>
            </w:r>
            <w:r w:rsidR="00DD19C9">
              <w:rPr>
                <w:rFonts w:eastAsia="Times New Roman"/>
              </w:rPr>
              <w:t xml:space="preserve"> o </w:t>
            </w:r>
            <w:r w:rsidRPr="3F62F363">
              <w:rPr>
                <w:rFonts w:eastAsia="Times New Roman"/>
              </w:rPr>
              <w:t>svých plánech do budoucna</w:t>
            </w:r>
          </w:p>
        </w:tc>
        <w:tc>
          <w:tcPr>
            <w:tcW w:w="2500" w:type="pct"/>
            <w:gridSpan w:val="2"/>
            <w:tcBorders>
              <w:top w:val="outset" w:sz="6" w:space="0" w:color="auto"/>
              <w:left w:val="outset" w:sz="6" w:space="0" w:color="auto"/>
              <w:bottom w:val="outset" w:sz="6" w:space="0" w:color="auto"/>
              <w:right w:val="outset" w:sz="6" w:space="0" w:color="auto"/>
            </w:tcBorders>
            <w:hideMark/>
          </w:tcPr>
          <w:p w14:paraId="49E70A90" w14:textId="68325A84" w:rsidR="00DB5CE1" w:rsidRPr="0062394D" w:rsidRDefault="00DB5CE1" w:rsidP="001939F2">
            <w:pPr>
              <w:pStyle w:val="Uivo"/>
              <w:numPr>
                <w:ilvl w:val="0"/>
                <w:numId w:val="19"/>
              </w:numPr>
            </w:pPr>
            <w:r>
              <w:t>gramatika: budoucí čas, podmínka prvního typu, užití kondicionálu</w:t>
            </w:r>
            <w:r w:rsidR="00DD19C9">
              <w:t xml:space="preserve"> v </w:t>
            </w:r>
            <w:r>
              <w:t xml:space="preserve">nepřímé řeči </w:t>
            </w:r>
          </w:p>
          <w:p w14:paraId="3F8D1C71" w14:textId="233AD1BB" w:rsidR="00DB5CE1" w:rsidRPr="0062394D" w:rsidRDefault="00DB5CE1" w:rsidP="001939F2">
            <w:pPr>
              <w:pStyle w:val="Uivo"/>
              <w:numPr>
                <w:ilvl w:val="0"/>
                <w:numId w:val="19"/>
              </w:numPr>
            </w:pPr>
            <w:r>
              <w:t>slovní zásoba: pověry</w:t>
            </w:r>
            <w:r w:rsidR="00DD19C9">
              <w:t xml:space="preserve"> a </w:t>
            </w:r>
            <w:r>
              <w:t xml:space="preserve">horoskopy, plány do budoucna </w:t>
            </w:r>
          </w:p>
          <w:p w14:paraId="2388F305" w14:textId="77777777" w:rsidR="00DB5CE1" w:rsidRPr="0062394D" w:rsidRDefault="00DB5CE1" w:rsidP="001939F2">
            <w:pPr>
              <w:pStyle w:val="Uivo"/>
              <w:numPr>
                <w:ilvl w:val="0"/>
                <w:numId w:val="19"/>
              </w:numPr>
            </w:pPr>
            <w:r>
              <w:t>reálie: náboženství</w:t>
            </w:r>
          </w:p>
        </w:tc>
      </w:tr>
      <w:tr w:rsidR="00DB5CE1" w:rsidRPr="0062394D" w14:paraId="1BF9936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64D0A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A44EFC"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676F09E"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5BC1191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996EA6" w14:textId="77777777" w:rsidR="00DB5CE1" w:rsidRPr="0062394D" w:rsidRDefault="00DB5CE1" w:rsidP="0067083C">
            <w:pPr>
              <w:pStyle w:val="PruezT"/>
            </w:pPr>
            <w:r w:rsidRPr="3F62F363">
              <w:t>OSOBNOSTNÍ A SOCIÁLNÍ VÝCHOVA</w:t>
            </w:r>
          </w:p>
          <w:p w14:paraId="2936BD08" w14:textId="77777777" w:rsidR="00DB5CE1" w:rsidRPr="0062394D" w:rsidRDefault="00DB5CE1" w:rsidP="0067083C">
            <w:pPr>
              <w:pStyle w:val="PruezT"/>
            </w:pPr>
            <w:r w:rsidRPr="3F62F363">
              <w:t>Psychohygiena</w:t>
            </w:r>
          </w:p>
          <w:p w14:paraId="33FEB6DF"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4DBA501E" w14:textId="77777777" w:rsidR="00DB5CE1" w:rsidRPr="0062394D" w:rsidRDefault="00DB5CE1" w:rsidP="00BA6B94">
            <w:pPr>
              <w:pStyle w:val="Pesah-pedm"/>
            </w:pPr>
            <w:r>
              <w:t>Anglický jazyk</w:t>
            </w:r>
          </w:p>
          <w:p w14:paraId="7FA07732" w14:textId="77777777" w:rsidR="00DB5CE1" w:rsidRPr="0062394D" w:rsidRDefault="00DB5CE1" w:rsidP="00BA6B94">
            <w:pPr>
              <w:pStyle w:val="Pesah-ronk"/>
            </w:pPr>
            <w:r>
              <w:t>tercie</w:t>
            </w:r>
          </w:p>
          <w:p w14:paraId="4A09B35F" w14:textId="77777777" w:rsidR="00DB5CE1" w:rsidRPr="0062394D" w:rsidRDefault="00DB5CE1" w:rsidP="00BA6B94">
            <w:pPr>
              <w:pStyle w:val="Pesah-tma"/>
            </w:pPr>
            <w:r>
              <w:t>Angažuj se</w:t>
            </w:r>
          </w:p>
          <w:p w14:paraId="7133273D" w14:textId="77777777" w:rsidR="00DB5CE1" w:rsidRPr="0062394D" w:rsidRDefault="00DB5CE1" w:rsidP="00BA6B94">
            <w:pPr>
              <w:pStyle w:val="Pesah-pedm"/>
            </w:pPr>
            <w:r>
              <w:t>Základy společenských věd</w:t>
            </w:r>
          </w:p>
          <w:p w14:paraId="5275464C" w14:textId="77777777" w:rsidR="00DB5CE1" w:rsidRPr="0062394D" w:rsidRDefault="00DB5CE1" w:rsidP="00BA6B94">
            <w:pPr>
              <w:pStyle w:val="Pesah-ronk"/>
            </w:pPr>
            <w:r>
              <w:t>septima</w:t>
            </w:r>
          </w:p>
          <w:p w14:paraId="17A838DE" w14:textId="0CEF2CBF" w:rsidR="00DB5CE1" w:rsidRPr="0062394D" w:rsidRDefault="00DB5CE1" w:rsidP="0067083C">
            <w:pPr>
              <w:pStyle w:val="Pesah-tma"/>
              <w:rPr>
                <w:sz w:val="16"/>
              </w:rPr>
            </w:pPr>
            <w:r>
              <w:t>Trh práce</w:t>
            </w:r>
            <w:r w:rsidR="00DD19C9">
              <w:t xml:space="preserve"> a </w:t>
            </w:r>
            <w:r>
              <w:t>profesní volba</w:t>
            </w:r>
          </w:p>
        </w:tc>
        <w:tc>
          <w:tcPr>
            <w:tcW w:w="1650" w:type="pct"/>
            <w:tcBorders>
              <w:top w:val="outset" w:sz="6" w:space="0" w:color="auto"/>
              <w:left w:val="outset" w:sz="6" w:space="0" w:color="auto"/>
              <w:bottom w:val="outset" w:sz="6" w:space="0" w:color="auto"/>
              <w:right w:val="outset" w:sz="6" w:space="0" w:color="auto"/>
            </w:tcBorders>
            <w:hideMark/>
          </w:tcPr>
          <w:p w14:paraId="2B9A5BD1" w14:textId="77777777" w:rsidR="00DB5CE1" w:rsidRPr="0062394D" w:rsidRDefault="00DB5CE1" w:rsidP="00BA6B94">
            <w:pPr>
              <w:rPr>
                <w:sz w:val="16"/>
              </w:rPr>
            </w:pPr>
          </w:p>
        </w:tc>
      </w:tr>
    </w:tbl>
    <w:p w14:paraId="19ED9CF2" w14:textId="77777777" w:rsidR="00DB5CE1" w:rsidRPr="00170CE8" w:rsidRDefault="00DB5CE1" w:rsidP="00DB5CE1">
      <w:pPr>
        <w:pStyle w:val="Nadpis4"/>
      </w:pPr>
      <w:r>
        <w:t>El saber no ocupa lugar</w:t>
      </w:r>
    </w:p>
    <w:p w14:paraId="4BAAABDB" w14:textId="77777777" w:rsidR="00DB5CE1" w:rsidRPr="002B209E" w:rsidRDefault="00DB5CE1" w:rsidP="00DB5CE1">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7043F3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8FD66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2206809" w14:textId="77777777" w:rsidR="00DB5CE1" w:rsidRPr="002B209E" w:rsidRDefault="00DB5CE1" w:rsidP="00BA6B94">
            <w:pPr>
              <w:rPr>
                <w:rFonts w:cstheme="minorHAnsi"/>
                <w:b/>
                <w:bCs/>
              </w:rPr>
            </w:pPr>
            <w:r w:rsidRPr="002B209E">
              <w:rPr>
                <w:rFonts w:cstheme="minorHAnsi"/>
                <w:b/>
                <w:bCs/>
              </w:rPr>
              <w:t>Učivo</w:t>
            </w:r>
          </w:p>
        </w:tc>
      </w:tr>
      <w:tr w:rsidR="00DB5CE1" w:rsidRPr="0062394D" w14:paraId="0EC2A7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E5BFC6" w14:textId="77777777" w:rsidR="00DB5CE1" w:rsidRPr="002B209E" w:rsidRDefault="00DB5CE1" w:rsidP="00BA6B94">
            <w:pPr>
              <w:rPr>
                <w:rFonts w:cstheme="minorHAnsi"/>
              </w:rPr>
            </w:pPr>
            <w:r w:rsidRPr="002B209E">
              <w:rPr>
                <w:rFonts w:cstheme="minorHAnsi"/>
              </w:rPr>
              <w:t>Žák:</w:t>
            </w:r>
          </w:p>
          <w:p w14:paraId="7DFB04F0" w14:textId="4AEDFFF7" w:rsidR="00DB5CE1" w:rsidRPr="0062394D" w:rsidRDefault="00DB5CE1" w:rsidP="000427F0">
            <w:pPr>
              <w:pStyle w:val="Vstupy"/>
            </w:pPr>
            <w:r w:rsidRPr="3F62F363">
              <w:rPr>
                <w:rFonts w:eastAsia="Times New Roman"/>
              </w:rPr>
              <w:t>mluví</w:t>
            </w:r>
            <w:r w:rsidR="00DD19C9">
              <w:rPr>
                <w:rFonts w:eastAsia="Times New Roman"/>
              </w:rPr>
              <w:t xml:space="preserve"> o </w:t>
            </w:r>
            <w:r w:rsidRPr="3F62F363">
              <w:rPr>
                <w:rFonts w:eastAsia="Times New Roman"/>
              </w:rPr>
              <w:t>svém vzdělání – již získaném</w:t>
            </w:r>
            <w:r w:rsidR="00DD19C9">
              <w:rPr>
                <w:rFonts w:eastAsia="Times New Roman"/>
              </w:rPr>
              <w:t xml:space="preserve"> i </w:t>
            </w:r>
            <w:r w:rsidRPr="3F62F363">
              <w:rPr>
                <w:rFonts w:eastAsia="Times New Roman"/>
              </w:rPr>
              <w:t>plánovaném,</w:t>
            </w:r>
            <w:r w:rsidR="00DD19C9">
              <w:rPr>
                <w:rFonts w:eastAsia="Times New Roman"/>
              </w:rPr>
              <w:t xml:space="preserve"> o </w:t>
            </w:r>
            <w:r w:rsidRPr="3F62F363">
              <w:rPr>
                <w:rFonts w:eastAsia="Times New Roman"/>
              </w:rPr>
              <w:t>svých možnostech</w:t>
            </w:r>
            <w:r w:rsidR="00DD19C9">
              <w:rPr>
                <w:rFonts w:eastAsia="Times New Roman"/>
              </w:rPr>
              <w:t xml:space="preserve"> i </w:t>
            </w:r>
            <w:r w:rsidRPr="3F62F363">
              <w:rPr>
                <w:rFonts w:eastAsia="Times New Roman"/>
              </w:rPr>
              <w:t>možnostech jiných lidí</w:t>
            </w:r>
          </w:p>
        </w:tc>
        <w:tc>
          <w:tcPr>
            <w:tcW w:w="2500" w:type="pct"/>
            <w:gridSpan w:val="2"/>
            <w:tcBorders>
              <w:top w:val="outset" w:sz="6" w:space="0" w:color="auto"/>
              <w:left w:val="outset" w:sz="6" w:space="0" w:color="auto"/>
              <w:bottom w:val="outset" w:sz="6" w:space="0" w:color="auto"/>
              <w:right w:val="outset" w:sz="6" w:space="0" w:color="auto"/>
            </w:tcBorders>
            <w:hideMark/>
          </w:tcPr>
          <w:p w14:paraId="21F96EB0" w14:textId="494F01BA" w:rsidR="00DB5CE1" w:rsidRPr="0062394D" w:rsidRDefault="00DB5CE1" w:rsidP="001939F2">
            <w:pPr>
              <w:pStyle w:val="Uivo"/>
              <w:numPr>
                <w:ilvl w:val="0"/>
                <w:numId w:val="19"/>
              </w:numPr>
            </w:pPr>
            <w:r>
              <w:t xml:space="preserve">gramatika: další užití subjuntivu (věty časové, vyjádření možnosti), vztažné věty </w:t>
            </w:r>
          </w:p>
          <w:p w14:paraId="79182762" w14:textId="598C4228" w:rsidR="00DB5CE1" w:rsidRPr="0062394D" w:rsidRDefault="00DB5CE1" w:rsidP="001939F2">
            <w:pPr>
              <w:pStyle w:val="Uivo"/>
              <w:numPr>
                <w:ilvl w:val="0"/>
                <w:numId w:val="19"/>
              </w:numPr>
            </w:pPr>
            <w:r>
              <w:t>slovní zásoba: alternativní formy výuky</w:t>
            </w:r>
            <w:r w:rsidR="00DD19C9">
              <w:t xml:space="preserve"> a </w:t>
            </w:r>
            <w:r>
              <w:t>studium na VŠ, kurzy</w:t>
            </w:r>
            <w:r w:rsidR="00DD19C9">
              <w:t xml:space="preserve"> a </w:t>
            </w:r>
            <w:r>
              <w:t xml:space="preserve">stipendia </w:t>
            </w:r>
          </w:p>
          <w:p w14:paraId="2EABC573" w14:textId="77777777" w:rsidR="00DB5CE1" w:rsidRPr="0062394D" w:rsidRDefault="00DB5CE1" w:rsidP="001939F2">
            <w:pPr>
              <w:pStyle w:val="Uivo"/>
              <w:numPr>
                <w:ilvl w:val="0"/>
                <w:numId w:val="19"/>
              </w:numPr>
            </w:pPr>
            <w:r>
              <w:t>reálie: program Erasmus</w:t>
            </w:r>
          </w:p>
        </w:tc>
      </w:tr>
      <w:tr w:rsidR="00DB5CE1" w:rsidRPr="0062394D" w14:paraId="4092001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A14B8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DAFB9E"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F3AF1F"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65EDD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1B6028" w14:textId="77777777" w:rsidR="00DB5CE1" w:rsidRPr="0062394D" w:rsidRDefault="00DB5CE1" w:rsidP="0067083C">
            <w:pPr>
              <w:pStyle w:val="PruezT"/>
            </w:pPr>
            <w:r w:rsidRPr="3F62F363">
              <w:t>OSOBNOSTNÍ A SOCIÁLNÍ VÝCHOVA</w:t>
            </w:r>
          </w:p>
          <w:p w14:paraId="0144AF88" w14:textId="569E1B07" w:rsidR="00DB5CE1" w:rsidRPr="0062394D" w:rsidRDefault="00DB5CE1" w:rsidP="0067083C">
            <w:pPr>
              <w:pStyle w:val="PruezT"/>
            </w:pPr>
            <w:r w:rsidRPr="3F62F363">
              <w:t>Sebepoznání</w:t>
            </w:r>
            <w:r w:rsidR="00DD19C9">
              <w:t xml:space="preserve"> a </w:t>
            </w:r>
            <w:r w:rsidRPr="3F62F363">
              <w:t>sebepojetí</w:t>
            </w:r>
          </w:p>
          <w:p w14:paraId="430EB572" w14:textId="77777777" w:rsidR="00DB5CE1" w:rsidRPr="0062394D" w:rsidRDefault="00DB5CE1" w:rsidP="0067083C">
            <w:pPr>
              <w:pStyle w:val="PruezT"/>
            </w:pPr>
            <w:r w:rsidRPr="3F62F363">
              <w:t>VÝCHOVA K MYŠLENÍ V EVROPSKÝCH A GLOBÁLNÍCH SOUVISLOSTECH</w:t>
            </w:r>
          </w:p>
          <w:p w14:paraId="71AF20FE" w14:textId="73787B4A" w:rsidR="00DB5CE1" w:rsidRPr="0062394D" w:rsidRDefault="00DB5CE1" w:rsidP="0067083C">
            <w:pPr>
              <w:pStyle w:val="PruezT"/>
            </w:pPr>
            <w:r w:rsidRPr="3F62F363">
              <w:t>Vzdělávání</w:t>
            </w:r>
            <w:r w:rsidR="00DD19C9">
              <w:t xml:space="preserve"> v </w:t>
            </w:r>
            <w:r w:rsidRPr="3F62F363">
              <w:t>Evropě</w:t>
            </w:r>
            <w:r w:rsidR="00DD19C9">
              <w:t xml:space="preserve"> a </w:t>
            </w:r>
            <w:r w:rsidRPr="3F62F363">
              <w:t>ve světě</w:t>
            </w:r>
          </w:p>
        </w:tc>
        <w:tc>
          <w:tcPr>
            <w:tcW w:w="1700" w:type="pct"/>
            <w:gridSpan w:val="2"/>
            <w:tcBorders>
              <w:top w:val="outset" w:sz="6" w:space="0" w:color="auto"/>
              <w:left w:val="outset" w:sz="6" w:space="0" w:color="auto"/>
              <w:bottom w:val="outset" w:sz="6" w:space="0" w:color="auto"/>
              <w:right w:val="outset" w:sz="6" w:space="0" w:color="auto"/>
            </w:tcBorders>
            <w:hideMark/>
          </w:tcPr>
          <w:p w14:paraId="669193ED" w14:textId="77777777" w:rsidR="00DB5CE1" w:rsidRPr="0062394D" w:rsidRDefault="00DB5CE1" w:rsidP="00BA6B94">
            <w:pPr>
              <w:pStyle w:val="Pesah-pedm"/>
            </w:pPr>
            <w:r>
              <w:t>Základy společenských věd</w:t>
            </w:r>
          </w:p>
          <w:p w14:paraId="79E4DB69" w14:textId="77777777" w:rsidR="00DB5CE1" w:rsidRPr="0062394D" w:rsidRDefault="00DB5CE1" w:rsidP="00BA6B94">
            <w:pPr>
              <w:pStyle w:val="Pesah-ronk"/>
            </w:pPr>
            <w:r>
              <w:t>sexta</w:t>
            </w:r>
          </w:p>
          <w:p w14:paraId="496C74A9" w14:textId="68434F50" w:rsidR="00DB5CE1" w:rsidRPr="0062394D" w:rsidRDefault="00DB5CE1" w:rsidP="0067083C">
            <w:pPr>
              <w:pStyle w:val="Pesah-tma"/>
              <w:rPr>
                <w:sz w:val="16"/>
              </w:rPr>
            </w:pPr>
            <w:r>
              <w:t>Člověk ve společnosti (sociologie)</w:t>
            </w:r>
          </w:p>
        </w:tc>
        <w:tc>
          <w:tcPr>
            <w:tcW w:w="1650" w:type="pct"/>
            <w:tcBorders>
              <w:top w:val="outset" w:sz="6" w:space="0" w:color="auto"/>
              <w:left w:val="outset" w:sz="6" w:space="0" w:color="auto"/>
              <w:bottom w:val="outset" w:sz="6" w:space="0" w:color="auto"/>
              <w:right w:val="outset" w:sz="6" w:space="0" w:color="auto"/>
            </w:tcBorders>
            <w:hideMark/>
          </w:tcPr>
          <w:p w14:paraId="60C450DB" w14:textId="77777777" w:rsidR="00DB5CE1" w:rsidRPr="0062394D" w:rsidRDefault="00DB5CE1" w:rsidP="00BA6B94">
            <w:pPr>
              <w:rPr>
                <w:sz w:val="16"/>
              </w:rPr>
            </w:pPr>
          </w:p>
        </w:tc>
      </w:tr>
    </w:tbl>
    <w:p w14:paraId="60558F87" w14:textId="77777777" w:rsidR="00DB5CE1" w:rsidRPr="00170CE8" w:rsidRDefault="00DB5CE1" w:rsidP="00DB5CE1">
      <w:pPr>
        <w:pStyle w:val="Nadpis4"/>
      </w:pPr>
      <w:r>
        <w:t>Lo importante es participar</w:t>
      </w:r>
    </w:p>
    <w:p w14:paraId="4D7020C2" w14:textId="77777777" w:rsidR="00DB5CE1" w:rsidRPr="002B209E" w:rsidRDefault="00DB5CE1" w:rsidP="00DB5CE1">
      <w:pPr>
        <w:rPr>
          <w:rFonts w:cstheme="minorHAnsi"/>
        </w:rPr>
      </w:pPr>
      <w:r w:rsidRPr="002B209E">
        <w:rPr>
          <w:rFonts w:cstheme="minorHAnsi"/>
        </w:rPr>
        <w:t>Dotace učebního bloku:   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3DC3F65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1A58FD6"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8BEB05" w14:textId="77777777" w:rsidR="00DB5CE1" w:rsidRPr="002B209E" w:rsidRDefault="00DB5CE1" w:rsidP="00BA6B94">
            <w:pPr>
              <w:rPr>
                <w:rFonts w:cstheme="minorHAnsi"/>
                <w:b/>
                <w:bCs/>
              </w:rPr>
            </w:pPr>
            <w:r w:rsidRPr="002B209E">
              <w:rPr>
                <w:rFonts w:cstheme="minorHAnsi"/>
                <w:b/>
                <w:bCs/>
              </w:rPr>
              <w:t>Učivo</w:t>
            </w:r>
          </w:p>
        </w:tc>
      </w:tr>
      <w:tr w:rsidR="00DB5CE1" w:rsidRPr="0062394D" w14:paraId="7DE0E9B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CDFAB7" w14:textId="77777777" w:rsidR="00DB5CE1" w:rsidRPr="002B209E" w:rsidRDefault="00DB5CE1" w:rsidP="00BA6B94">
            <w:pPr>
              <w:rPr>
                <w:rFonts w:cstheme="minorHAnsi"/>
              </w:rPr>
            </w:pPr>
            <w:r w:rsidRPr="002B209E">
              <w:rPr>
                <w:rFonts w:cstheme="minorHAnsi"/>
              </w:rPr>
              <w:t>Žák:</w:t>
            </w:r>
          </w:p>
          <w:p w14:paraId="7617FE2B" w14:textId="2E5C30A5" w:rsidR="00DB5CE1" w:rsidRPr="0062394D" w:rsidRDefault="00DB5CE1" w:rsidP="000427F0">
            <w:pPr>
              <w:pStyle w:val="Vstupy"/>
            </w:pPr>
            <w:r>
              <w:t>hovoří</w:t>
            </w:r>
            <w:r w:rsidR="00DD19C9">
              <w:t xml:space="preserve"> o </w:t>
            </w:r>
            <w:r>
              <w:t>svém vztahu ke sportu</w:t>
            </w:r>
          </w:p>
          <w:p w14:paraId="117EA099" w14:textId="50B21F95" w:rsidR="00DB5CE1" w:rsidRPr="0062394D" w:rsidRDefault="00DB5CE1" w:rsidP="000427F0">
            <w:pPr>
              <w:pStyle w:val="Vstupy"/>
            </w:pPr>
            <w:r>
              <w:t>pojmenuje různé druhy sportů</w:t>
            </w:r>
            <w:r w:rsidR="00DD19C9">
              <w:t xml:space="preserve"> a </w:t>
            </w:r>
            <w:r>
              <w:t>řekne, co potřebuje</w:t>
            </w:r>
            <w:r w:rsidR="00DD19C9">
              <w:t xml:space="preserve"> k </w:t>
            </w:r>
            <w:r>
              <w:t>jejich provozování</w:t>
            </w:r>
          </w:p>
          <w:p w14:paraId="41E3D37E" w14:textId="77777777" w:rsidR="00DB5CE1" w:rsidRPr="0062394D" w:rsidRDefault="00DB5CE1" w:rsidP="000427F0">
            <w:pPr>
              <w:pStyle w:val="Vstupy"/>
            </w:pPr>
            <w:r>
              <w:lastRenderedPageBreak/>
              <w:t>rozumí novinové zprávě ze sportovního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5C354E4E" w14:textId="714DE3E3" w:rsidR="00DB5CE1" w:rsidRPr="0062394D" w:rsidRDefault="00DB5CE1" w:rsidP="001939F2">
            <w:pPr>
              <w:pStyle w:val="Uivo"/>
              <w:numPr>
                <w:ilvl w:val="0"/>
                <w:numId w:val="19"/>
              </w:numPr>
            </w:pPr>
            <w:r>
              <w:lastRenderedPageBreak/>
              <w:t>gramatika: řadové číslovky, ukazovací zájmena, další možnosti užití předpřítomného času, výrazy vyjadřující rozdíl mezi akcí</w:t>
            </w:r>
            <w:r w:rsidR="00DD19C9">
              <w:t xml:space="preserve"> a </w:t>
            </w:r>
            <w:r>
              <w:t xml:space="preserve">pozicí typu sedět – sedat si, přechodník pro vyjádření současně probíhajících dějů </w:t>
            </w:r>
          </w:p>
          <w:p w14:paraId="0409F5C2" w14:textId="77777777" w:rsidR="00DB5CE1" w:rsidRPr="0062394D" w:rsidRDefault="00DB5CE1" w:rsidP="001939F2">
            <w:pPr>
              <w:pStyle w:val="Uivo"/>
              <w:numPr>
                <w:ilvl w:val="0"/>
                <w:numId w:val="19"/>
              </w:numPr>
            </w:pPr>
            <w:r>
              <w:t xml:space="preserve">slovní zásoba: sport </w:t>
            </w:r>
          </w:p>
          <w:p w14:paraId="0D25CAC7" w14:textId="77777777" w:rsidR="00DB5CE1" w:rsidRPr="0062394D" w:rsidRDefault="00DB5CE1" w:rsidP="001939F2">
            <w:pPr>
              <w:pStyle w:val="Uivo"/>
              <w:numPr>
                <w:ilvl w:val="0"/>
                <w:numId w:val="19"/>
              </w:numPr>
            </w:pPr>
            <w:r>
              <w:lastRenderedPageBreak/>
              <w:t>reálie: olympijské hry</w:t>
            </w:r>
          </w:p>
        </w:tc>
      </w:tr>
      <w:tr w:rsidR="00DB5CE1" w:rsidRPr="0062394D" w14:paraId="61A7A91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872FEE0"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A8B8B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9C2CFB9"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063A22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0FFDF3" w14:textId="77777777" w:rsidR="00DB5CE1" w:rsidRPr="0062394D" w:rsidRDefault="00DB5CE1" w:rsidP="0067083C">
            <w:pPr>
              <w:pStyle w:val="PruezT"/>
            </w:pPr>
            <w:r w:rsidRPr="3F62F363">
              <w:t>OSOBNOSTNÍ A SOCIÁLNÍ VÝCHOVA</w:t>
            </w:r>
          </w:p>
          <w:p w14:paraId="188E3E81" w14:textId="4968E2AE" w:rsidR="00DB5CE1" w:rsidRPr="0062394D" w:rsidRDefault="00DB5CE1" w:rsidP="0067083C">
            <w:pPr>
              <w:pStyle w:val="PruezT"/>
            </w:pPr>
            <w:r w:rsidRPr="3F62F363">
              <w:t>Kooperace</w:t>
            </w:r>
            <w:r w:rsidR="00DD19C9">
              <w:t xml:space="preserve"> a </w:t>
            </w:r>
            <w:r w:rsidRPr="3F62F363">
              <w:t>kompetice</w:t>
            </w:r>
          </w:p>
          <w:p w14:paraId="43F9F5EF" w14:textId="6DB444FD" w:rsidR="00DB5CE1" w:rsidRPr="0062394D" w:rsidRDefault="00DB5CE1" w:rsidP="0067083C">
            <w:pPr>
              <w:pStyle w:val="PruezT"/>
            </w:pPr>
            <w:r w:rsidRPr="3F62F363">
              <w:t>Spolupráce</w:t>
            </w:r>
            <w:r w:rsidR="00DD19C9">
              <w:t xml:space="preserve"> a </w:t>
            </w:r>
            <w:r w:rsidRPr="3F62F363">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675CA61E" w14:textId="77777777" w:rsidR="00DB5CE1" w:rsidRPr="0062394D" w:rsidRDefault="00DB5CE1" w:rsidP="00BA6B94">
            <w:pPr>
              <w:pStyle w:val="Pesah-pedm"/>
            </w:pPr>
            <w:r>
              <w:t>Tělesná výchova</w:t>
            </w:r>
          </w:p>
          <w:p w14:paraId="685DB3FF" w14:textId="77777777" w:rsidR="00DB5CE1" w:rsidRPr="0062394D" w:rsidRDefault="00DB5CE1" w:rsidP="00BA6B94">
            <w:pPr>
              <w:pStyle w:val="Pesah-ronk"/>
            </w:pPr>
            <w:r>
              <w:t>septima</w:t>
            </w:r>
          </w:p>
          <w:p w14:paraId="422836EA" w14:textId="2A8BFB34" w:rsidR="00DB5CE1" w:rsidRPr="0062394D" w:rsidRDefault="00DB5CE1" w:rsidP="0067083C">
            <w:pPr>
              <w:pStyle w:val="Pesah-tma"/>
              <w:rPr>
                <w:sz w:val="16"/>
              </w:rPr>
            </w:pPr>
            <w:r>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hideMark/>
          </w:tcPr>
          <w:p w14:paraId="1BCF9955" w14:textId="77777777" w:rsidR="00DB5CE1" w:rsidRPr="0062394D" w:rsidRDefault="00DB5CE1" w:rsidP="00BA6B94">
            <w:pPr>
              <w:rPr>
                <w:sz w:val="16"/>
              </w:rPr>
            </w:pPr>
          </w:p>
        </w:tc>
      </w:tr>
    </w:tbl>
    <w:p w14:paraId="7F393432" w14:textId="77777777" w:rsidR="00DB5CE1" w:rsidRPr="00170CE8" w:rsidRDefault="00DB5CE1" w:rsidP="00DB5CE1">
      <w:pPr>
        <w:pStyle w:val="Nadpis4"/>
      </w:pPr>
      <w:r>
        <w:t>Cosas de casa</w:t>
      </w:r>
    </w:p>
    <w:p w14:paraId="50945C72" w14:textId="77777777" w:rsidR="00DB5CE1" w:rsidRPr="002B209E" w:rsidRDefault="00DB5CE1" w:rsidP="00DB5CE1">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4CD9D7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AB6C0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5C8151" w14:textId="77777777" w:rsidR="00DB5CE1" w:rsidRPr="002B209E" w:rsidRDefault="00DB5CE1" w:rsidP="00BA6B94">
            <w:pPr>
              <w:rPr>
                <w:rFonts w:cstheme="minorHAnsi"/>
                <w:b/>
                <w:bCs/>
              </w:rPr>
            </w:pPr>
            <w:r w:rsidRPr="002B209E">
              <w:rPr>
                <w:rFonts w:cstheme="minorHAnsi"/>
                <w:b/>
                <w:bCs/>
              </w:rPr>
              <w:t>Učivo</w:t>
            </w:r>
          </w:p>
        </w:tc>
      </w:tr>
      <w:tr w:rsidR="00DB5CE1" w:rsidRPr="0062394D" w14:paraId="13104D0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29F94A" w14:textId="77777777" w:rsidR="00DB5CE1" w:rsidRPr="002B209E" w:rsidRDefault="00DB5CE1" w:rsidP="00BA6B94">
            <w:pPr>
              <w:rPr>
                <w:rFonts w:cstheme="minorHAnsi"/>
              </w:rPr>
            </w:pPr>
            <w:r w:rsidRPr="002B209E">
              <w:rPr>
                <w:rFonts w:cstheme="minorHAnsi"/>
              </w:rPr>
              <w:t>Žák:</w:t>
            </w:r>
          </w:p>
          <w:p w14:paraId="514D686B" w14:textId="7F9F3523" w:rsidR="00DB5CE1" w:rsidRPr="0062394D" w:rsidRDefault="00DB5CE1" w:rsidP="000427F0">
            <w:pPr>
              <w:pStyle w:val="Vstupy"/>
            </w:pPr>
            <w:r>
              <w:t>rozumí realitním inzerátům</w:t>
            </w:r>
            <w:r w:rsidR="00DD19C9">
              <w:t xml:space="preserve"> a </w:t>
            </w:r>
            <w:r>
              <w:t>nabídkám</w:t>
            </w:r>
          </w:p>
          <w:p w14:paraId="21ABB73A" w14:textId="4D41D1B2" w:rsidR="00DB5CE1" w:rsidRPr="0062394D" w:rsidRDefault="00DB5CE1" w:rsidP="000427F0">
            <w:pPr>
              <w:pStyle w:val="Vstupy"/>
            </w:pPr>
            <w:r>
              <w:t>pohovoří</w:t>
            </w:r>
            <w:r w:rsidR="00DD19C9">
              <w:t xml:space="preserve"> o </w:t>
            </w:r>
            <w:r>
              <w:t>domácích pracích</w:t>
            </w:r>
            <w:r w:rsidR="00DD19C9">
              <w:t xml:space="preserve"> a </w:t>
            </w:r>
            <w:r>
              <w:t>různých opravách</w:t>
            </w:r>
            <w:r w:rsidR="00DD19C9">
              <w:t xml:space="preserve"> v </w:t>
            </w:r>
            <w:r>
              <w:t>bytě</w:t>
            </w:r>
          </w:p>
          <w:p w14:paraId="53A0E431" w14:textId="77777777" w:rsidR="00DB5CE1" w:rsidRPr="0062394D" w:rsidRDefault="00DB5CE1" w:rsidP="000427F0">
            <w:pPr>
              <w:pStyle w:val="Vstupy"/>
            </w:pPr>
            <w:r>
              <w:t>rozumí návodu na jednoduchou opravu</w:t>
            </w:r>
          </w:p>
        </w:tc>
        <w:tc>
          <w:tcPr>
            <w:tcW w:w="2500" w:type="pct"/>
            <w:gridSpan w:val="2"/>
            <w:tcBorders>
              <w:top w:val="outset" w:sz="6" w:space="0" w:color="auto"/>
              <w:left w:val="outset" w:sz="6" w:space="0" w:color="auto"/>
              <w:bottom w:val="outset" w:sz="6" w:space="0" w:color="auto"/>
              <w:right w:val="outset" w:sz="6" w:space="0" w:color="auto"/>
            </w:tcBorders>
            <w:hideMark/>
          </w:tcPr>
          <w:p w14:paraId="5E5F0783" w14:textId="29B801F3" w:rsidR="00DB5CE1" w:rsidRPr="0062394D" w:rsidRDefault="00DB5CE1" w:rsidP="001939F2">
            <w:pPr>
              <w:pStyle w:val="Uivo"/>
              <w:numPr>
                <w:ilvl w:val="0"/>
                <w:numId w:val="19"/>
              </w:numPr>
            </w:pPr>
            <w:r>
              <w:t>gramatika: subjuntiv pro vyjádření negace</w:t>
            </w:r>
            <w:r w:rsidR="00DD19C9">
              <w:t xml:space="preserve"> a </w:t>
            </w:r>
            <w:r>
              <w:t>emocí, výjimky</w:t>
            </w:r>
            <w:r w:rsidR="00DD19C9">
              <w:t xml:space="preserve"> v </w:t>
            </w:r>
            <w:r>
              <w:t>rodě</w:t>
            </w:r>
            <w:r w:rsidR="00DD19C9">
              <w:t xml:space="preserve"> a </w:t>
            </w:r>
            <w:r>
              <w:t>čísle podst.</w:t>
            </w:r>
            <w:r w:rsidR="00DD19C9">
              <w:t xml:space="preserve"> a </w:t>
            </w:r>
            <w:r>
              <w:t xml:space="preserve">příd. Jmen, složená slova, formální aspekty písma (interpunkce,…) </w:t>
            </w:r>
          </w:p>
          <w:p w14:paraId="7EB01303" w14:textId="6D9D01B8" w:rsidR="00DB5CE1" w:rsidRPr="0062394D" w:rsidRDefault="00DB5CE1" w:rsidP="001939F2">
            <w:pPr>
              <w:pStyle w:val="Uivo"/>
              <w:numPr>
                <w:ilvl w:val="0"/>
                <w:numId w:val="19"/>
              </w:numPr>
            </w:pPr>
            <w:r>
              <w:t>slovní zásoba: hledání bytu, domácí práce</w:t>
            </w:r>
            <w:r w:rsidR="00DD19C9">
              <w:t xml:space="preserve"> a </w:t>
            </w:r>
            <w:r>
              <w:t xml:space="preserve">opravy věcí, nářadí </w:t>
            </w:r>
          </w:p>
          <w:p w14:paraId="43D665E8" w14:textId="77777777" w:rsidR="00DB5CE1" w:rsidRPr="0062394D" w:rsidRDefault="00DB5CE1" w:rsidP="001939F2">
            <w:pPr>
              <w:pStyle w:val="Uivo"/>
              <w:numPr>
                <w:ilvl w:val="0"/>
                <w:numId w:val="19"/>
              </w:numPr>
            </w:pPr>
            <w:r>
              <w:t>reálie: pražská architektura</w:t>
            </w:r>
          </w:p>
        </w:tc>
      </w:tr>
      <w:tr w:rsidR="00DB5CE1" w:rsidRPr="0062394D" w14:paraId="6245B19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367AD8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79FA4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83399A"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6CC6B17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6BBF116"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31CA80B" w14:textId="77777777" w:rsidR="00DB5CE1" w:rsidRPr="0062394D" w:rsidRDefault="00DB5CE1" w:rsidP="00BA6B94">
            <w:pPr>
              <w:pStyle w:val="Pesah-pedm"/>
            </w:pPr>
            <w:r>
              <w:t>Informační technologie</w:t>
            </w:r>
          </w:p>
          <w:p w14:paraId="4D6779AC" w14:textId="77777777" w:rsidR="00DB5CE1" w:rsidRPr="0062394D" w:rsidRDefault="00DB5CE1" w:rsidP="00BA6B94">
            <w:pPr>
              <w:pStyle w:val="Pesah-ronk"/>
            </w:pPr>
            <w:r>
              <w:t>septima</w:t>
            </w:r>
          </w:p>
          <w:p w14:paraId="15B3A6DC" w14:textId="77777777" w:rsidR="00DB5CE1" w:rsidRPr="0062394D" w:rsidRDefault="00DB5CE1" w:rsidP="00BA6B94">
            <w:pPr>
              <w:pStyle w:val="Pesah-tma"/>
            </w:pPr>
            <w:r>
              <w:t>Studijní zdroje na internetu</w:t>
            </w:r>
          </w:p>
          <w:p w14:paraId="28150490" w14:textId="77777777" w:rsidR="00DB5CE1" w:rsidRPr="0062394D" w:rsidRDefault="00DB5CE1" w:rsidP="00BA6B94">
            <w:pPr>
              <w:pStyle w:val="Pesah-pedm"/>
            </w:pPr>
            <w:r>
              <w:t>Základy společenských věd</w:t>
            </w:r>
          </w:p>
          <w:p w14:paraId="495CDC75" w14:textId="77777777" w:rsidR="00DB5CE1" w:rsidRPr="0062394D" w:rsidRDefault="00DB5CE1" w:rsidP="00BA6B94">
            <w:pPr>
              <w:pStyle w:val="Pesah-ronk"/>
            </w:pPr>
            <w:r>
              <w:t>septima</w:t>
            </w:r>
          </w:p>
          <w:p w14:paraId="43EA78CE" w14:textId="6D283940" w:rsidR="00DB5CE1" w:rsidRPr="0062394D" w:rsidRDefault="00DB5CE1" w:rsidP="0067083C">
            <w:pPr>
              <w:pStyle w:val="Pesah-tma"/>
              <w:rPr>
                <w:sz w:val="16"/>
              </w:rPr>
            </w:pPr>
            <w:r>
              <w:t>Tržní ekonomika</w:t>
            </w:r>
          </w:p>
        </w:tc>
        <w:tc>
          <w:tcPr>
            <w:tcW w:w="1650" w:type="pct"/>
            <w:tcBorders>
              <w:top w:val="outset" w:sz="6" w:space="0" w:color="auto"/>
              <w:left w:val="outset" w:sz="6" w:space="0" w:color="auto"/>
              <w:bottom w:val="outset" w:sz="6" w:space="0" w:color="auto"/>
              <w:right w:val="outset" w:sz="6" w:space="0" w:color="auto"/>
            </w:tcBorders>
            <w:hideMark/>
          </w:tcPr>
          <w:p w14:paraId="15294EF4" w14:textId="77777777" w:rsidR="00DB5CE1" w:rsidRPr="0062394D" w:rsidRDefault="00DB5CE1" w:rsidP="00BA6B94">
            <w:pPr>
              <w:rPr>
                <w:sz w:val="16"/>
              </w:rPr>
            </w:pPr>
          </w:p>
        </w:tc>
      </w:tr>
    </w:tbl>
    <w:p w14:paraId="1D941A39" w14:textId="77777777" w:rsidR="00DB5CE1" w:rsidRPr="00170CE8" w:rsidRDefault="00DB5CE1" w:rsidP="00DB5CE1">
      <w:pPr>
        <w:pStyle w:val="Nadpis4"/>
      </w:pPr>
      <w:r>
        <w:t>En la variedad está el gusto</w:t>
      </w:r>
    </w:p>
    <w:p w14:paraId="55BEC277" w14:textId="77777777" w:rsidR="00DB5CE1" w:rsidRPr="002B209E" w:rsidRDefault="00DB5CE1" w:rsidP="00DB5CE1">
      <w:pPr>
        <w:rPr>
          <w:rFonts w:cstheme="minorHAnsi"/>
        </w:rPr>
      </w:pPr>
      <w:r w:rsidRPr="002B209E">
        <w:rPr>
          <w:rFonts w:cstheme="minorHAnsi"/>
        </w:rPr>
        <w:t>Dotace učebního bloku:   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0C04D5F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372D32"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9CD8219" w14:textId="77777777" w:rsidR="00DB5CE1" w:rsidRPr="002B209E" w:rsidRDefault="00DB5CE1" w:rsidP="00BA6B94">
            <w:pPr>
              <w:rPr>
                <w:rFonts w:cstheme="minorHAnsi"/>
                <w:b/>
                <w:bCs/>
              </w:rPr>
            </w:pPr>
            <w:r w:rsidRPr="002B209E">
              <w:rPr>
                <w:rFonts w:cstheme="minorHAnsi"/>
                <w:b/>
                <w:bCs/>
              </w:rPr>
              <w:t>Učivo</w:t>
            </w:r>
          </w:p>
        </w:tc>
      </w:tr>
      <w:tr w:rsidR="00DB5CE1" w:rsidRPr="0062394D" w14:paraId="1E3B50D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92541B" w14:textId="77777777" w:rsidR="00DB5CE1" w:rsidRPr="002B209E" w:rsidRDefault="00DB5CE1" w:rsidP="00BA6B94">
            <w:pPr>
              <w:rPr>
                <w:rFonts w:cstheme="minorHAnsi"/>
              </w:rPr>
            </w:pPr>
            <w:r w:rsidRPr="002B209E">
              <w:rPr>
                <w:rFonts w:cstheme="minorHAnsi"/>
              </w:rPr>
              <w:t>Žák:</w:t>
            </w:r>
          </w:p>
          <w:p w14:paraId="78B159AF" w14:textId="10441085" w:rsidR="00DB5CE1" w:rsidRPr="0062394D" w:rsidRDefault="00DB5CE1" w:rsidP="000427F0">
            <w:pPr>
              <w:pStyle w:val="Vstupy"/>
            </w:pPr>
            <w:r>
              <w:t>vyplní dokument nebo tiskopis svými osobními údaji</w:t>
            </w:r>
          </w:p>
          <w:p w14:paraId="46CA9286" w14:textId="064B62AD" w:rsidR="00DB5CE1" w:rsidRPr="0062394D" w:rsidRDefault="00DB5CE1" w:rsidP="000427F0">
            <w:pPr>
              <w:pStyle w:val="Vstupy"/>
            </w:pPr>
            <w:r>
              <w:t>pohovoří</w:t>
            </w:r>
            <w:r w:rsidR="00DD19C9">
              <w:t xml:space="preserve"> o </w:t>
            </w:r>
            <w:r>
              <w:t>zeměpisné</w:t>
            </w:r>
            <w:r w:rsidR="00DD19C9">
              <w:t xml:space="preserve"> a </w:t>
            </w:r>
            <w:r>
              <w:t>politické situaci Španělska</w:t>
            </w:r>
            <w:r w:rsidR="00DD19C9">
              <w:t xml:space="preserve"> a </w:t>
            </w:r>
            <w:r>
              <w:t>dalších zemí</w:t>
            </w:r>
          </w:p>
        </w:tc>
        <w:tc>
          <w:tcPr>
            <w:tcW w:w="2500" w:type="pct"/>
            <w:gridSpan w:val="2"/>
            <w:tcBorders>
              <w:top w:val="outset" w:sz="6" w:space="0" w:color="auto"/>
              <w:left w:val="outset" w:sz="6" w:space="0" w:color="auto"/>
              <w:bottom w:val="outset" w:sz="6" w:space="0" w:color="auto"/>
              <w:right w:val="outset" w:sz="6" w:space="0" w:color="auto"/>
            </w:tcBorders>
            <w:hideMark/>
          </w:tcPr>
          <w:p w14:paraId="6463F392" w14:textId="77777777" w:rsidR="00DB5CE1" w:rsidRPr="0062394D" w:rsidRDefault="00DB5CE1" w:rsidP="001939F2">
            <w:pPr>
              <w:pStyle w:val="Uivo"/>
              <w:numPr>
                <w:ilvl w:val="0"/>
                <w:numId w:val="19"/>
              </w:numPr>
            </w:pPr>
            <w:r>
              <w:t>gramatika: neosobní vyjádření, předminulý čas</w:t>
            </w:r>
          </w:p>
          <w:p w14:paraId="69842086" w14:textId="73994F94" w:rsidR="00DB5CE1" w:rsidRPr="0062394D" w:rsidRDefault="00DB5CE1" w:rsidP="001939F2">
            <w:pPr>
              <w:pStyle w:val="Uivo"/>
              <w:numPr>
                <w:ilvl w:val="0"/>
                <w:numId w:val="19"/>
              </w:numPr>
            </w:pPr>
            <w:r>
              <w:t>slovní zásoba: obyvatelská jména, zeměpisné termíny, demografická</w:t>
            </w:r>
            <w:r w:rsidR="00DD19C9">
              <w:t xml:space="preserve"> a </w:t>
            </w:r>
            <w:r>
              <w:t xml:space="preserve">politická terminologie, osobní doklady </w:t>
            </w:r>
          </w:p>
          <w:p w14:paraId="0CE09185" w14:textId="77777777" w:rsidR="00DB5CE1" w:rsidRPr="0062394D" w:rsidRDefault="00DB5CE1" w:rsidP="001939F2">
            <w:pPr>
              <w:pStyle w:val="Uivo"/>
              <w:numPr>
                <w:ilvl w:val="0"/>
                <w:numId w:val="19"/>
              </w:numPr>
            </w:pPr>
            <w:r>
              <w:t xml:space="preserve">reálie: střet kultur, problém imigrace, terorismus </w:t>
            </w:r>
          </w:p>
        </w:tc>
      </w:tr>
      <w:tr w:rsidR="00DB5CE1" w:rsidRPr="0062394D" w14:paraId="254A06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4982FED"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73744F"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141D30B"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1DC1A17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E4096A" w14:textId="77777777" w:rsidR="00DB5CE1" w:rsidRPr="0062394D" w:rsidRDefault="00DB5CE1" w:rsidP="0067083C">
            <w:pPr>
              <w:pStyle w:val="PruezT"/>
            </w:pPr>
            <w:r w:rsidRPr="3F62F363">
              <w:t>VÝCHOVA K MYŠLENÍ V EVROPSKÝCH A GLOBÁLNÍCH SOUVISLOSTECH</w:t>
            </w:r>
          </w:p>
          <w:p w14:paraId="7E49EE3D" w14:textId="0EFB2E3A" w:rsidR="00DB5CE1" w:rsidRPr="0062394D" w:rsidRDefault="00DB5CE1" w:rsidP="0067083C">
            <w:pPr>
              <w:pStyle w:val="PruezT"/>
            </w:pPr>
            <w:r w:rsidRPr="3F62F363">
              <w:t>Objevujeme Evropu</w:t>
            </w:r>
            <w:r w:rsidR="00DD19C9">
              <w:t xml:space="preserve"> a </w:t>
            </w:r>
            <w:r w:rsidRPr="3F62F363">
              <w:t>svět</w:t>
            </w:r>
          </w:p>
          <w:p w14:paraId="754585FB" w14:textId="77777777" w:rsidR="00DB5CE1" w:rsidRPr="0062394D" w:rsidRDefault="00DB5CE1" w:rsidP="0067083C">
            <w:pPr>
              <w:pStyle w:val="PruezT"/>
            </w:pPr>
            <w:r w:rsidRPr="3F62F363">
              <w:t>MULTIKULTURNÍ VÝCHOVA</w:t>
            </w:r>
          </w:p>
          <w:p w14:paraId="0731D6B6" w14:textId="25B8555A" w:rsidR="00DB5CE1" w:rsidRPr="0062394D" w:rsidRDefault="00DB5CE1" w:rsidP="0067083C">
            <w:pPr>
              <w:pStyle w:val="PruezT"/>
            </w:pPr>
            <w:r w:rsidRPr="3F62F363">
              <w:t>Princip sociálního smíru</w:t>
            </w:r>
            <w:r w:rsidR="00DD19C9">
              <w:t xml:space="preserve"> a </w:t>
            </w:r>
            <w:r w:rsidRPr="3F62F363">
              <w:t>solidarity</w:t>
            </w:r>
          </w:p>
          <w:p w14:paraId="04FCFA08" w14:textId="2B9BDB6C" w:rsidR="00DB5CE1" w:rsidRPr="0062394D" w:rsidRDefault="00DB5CE1" w:rsidP="0067083C">
            <w:pPr>
              <w:pStyle w:val="PruezT"/>
            </w:pPr>
            <w:r w:rsidRPr="3F62F363">
              <w:t>Základní problémy sociokulturních rozdílů</w:t>
            </w:r>
          </w:p>
        </w:tc>
        <w:tc>
          <w:tcPr>
            <w:tcW w:w="1700" w:type="pct"/>
            <w:gridSpan w:val="2"/>
            <w:tcBorders>
              <w:top w:val="outset" w:sz="6" w:space="0" w:color="auto"/>
              <w:left w:val="outset" w:sz="6" w:space="0" w:color="auto"/>
              <w:bottom w:val="outset" w:sz="6" w:space="0" w:color="auto"/>
              <w:right w:val="outset" w:sz="6" w:space="0" w:color="auto"/>
            </w:tcBorders>
            <w:hideMark/>
          </w:tcPr>
          <w:p w14:paraId="7810A559" w14:textId="77777777" w:rsidR="00DB5CE1" w:rsidRPr="0062394D" w:rsidRDefault="00DB5CE1" w:rsidP="00BA6B94">
            <w:pPr>
              <w:pStyle w:val="Pesah-pedm"/>
            </w:pPr>
            <w:r>
              <w:t>Základy společenských věd</w:t>
            </w:r>
          </w:p>
          <w:p w14:paraId="31A43A20" w14:textId="77777777" w:rsidR="00DB5CE1" w:rsidRPr="0062394D" w:rsidRDefault="00DB5CE1" w:rsidP="00BA6B94">
            <w:pPr>
              <w:pStyle w:val="Pesah-ronk"/>
            </w:pPr>
            <w:r>
              <w:t>sexta</w:t>
            </w:r>
          </w:p>
          <w:p w14:paraId="04569B98" w14:textId="77777777" w:rsidR="00DB5CE1" w:rsidRPr="0062394D" w:rsidRDefault="00DB5CE1" w:rsidP="00BA6B94">
            <w:pPr>
              <w:pStyle w:val="Pesah-tma"/>
            </w:pPr>
            <w:r>
              <w:t>Člověk ve společnosti (sociologie)</w:t>
            </w:r>
          </w:p>
          <w:p w14:paraId="099BD204" w14:textId="77777777" w:rsidR="00DB5CE1" w:rsidRPr="0062394D" w:rsidRDefault="00DB5CE1" w:rsidP="00BA6B94">
            <w:pPr>
              <w:pStyle w:val="Pesah-pedm"/>
            </w:pPr>
            <w:r>
              <w:t>Zeměpis</w:t>
            </w:r>
          </w:p>
          <w:p w14:paraId="39D494FB" w14:textId="77777777" w:rsidR="00DB5CE1" w:rsidRPr="0062394D" w:rsidRDefault="00DB5CE1" w:rsidP="00BA6B94">
            <w:pPr>
              <w:pStyle w:val="Pesah-ronk"/>
            </w:pPr>
            <w:r>
              <w:t>sekunda</w:t>
            </w:r>
          </w:p>
          <w:p w14:paraId="2B643D7F" w14:textId="77777777" w:rsidR="00DB5CE1" w:rsidRPr="0062394D" w:rsidRDefault="00DB5CE1" w:rsidP="00BA6B94">
            <w:pPr>
              <w:pStyle w:val="Pesah-tma"/>
            </w:pPr>
            <w:r>
              <w:t>Evropa</w:t>
            </w:r>
          </w:p>
          <w:p w14:paraId="3F980296" w14:textId="77777777" w:rsidR="00DB5CE1" w:rsidRPr="0062394D" w:rsidRDefault="00DB5CE1" w:rsidP="00BA6B94">
            <w:pPr>
              <w:pStyle w:val="Pesah-pedm"/>
            </w:pPr>
            <w:r>
              <w:t>Anglický jazyk</w:t>
            </w:r>
          </w:p>
          <w:p w14:paraId="45A7F8FA" w14:textId="77777777" w:rsidR="00DB5CE1" w:rsidRPr="0062394D" w:rsidRDefault="00DB5CE1" w:rsidP="00BA6B94">
            <w:pPr>
              <w:pStyle w:val="Pesah-ronk"/>
            </w:pPr>
            <w:r>
              <w:t>prima</w:t>
            </w:r>
          </w:p>
          <w:p w14:paraId="58076968" w14:textId="77777777" w:rsidR="00DB5CE1" w:rsidRPr="0062394D" w:rsidRDefault="00DB5CE1" w:rsidP="00BA6B94">
            <w:pPr>
              <w:pStyle w:val="Pesah-tma"/>
              <w:rPr>
                <w:sz w:val="16"/>
              </w:rPr>
            </w:pPr>
            <w:r>
              <w:t>Země světa</w:t>
            </w:r>
          </w:p>
        </w:tc>
        <w:tc>
          <w:tcPr>
            <w:tcW w:w="1650" w:type="pct"/>
            <w:tcBorders>
              <w:top w:val="outset" w:sz="6" w:space="0" w:color="auto"/>
              <w:left w:val="outset" w:sz="6" w:space="0" w:color="auto"/>
              <w:bottom w:val="outset" w:sz="6" w:space="0" w:color="auto"/>
              <w:right w:val="outset" w:sz="6" w:space="0" w:color="auto"/>
            </w:tcBorders>
            <w:hideMark/>
          </w:tcPr>
          <w:p w14:paraId="2F63ABC6" w14:textId="77777777" w:rsidR="00DB5CE1" w:rsidRPr="0062394D" w:rsidRDefault="00DB5CE1" w:rsidP="00BA6B94">
            <w:pPr>
              <w:rPr>
                <w:sz w:val="16"/>
              </w:rPr>
            </w:pPr>
          </w:p>
        </w:tc>
      </w:tr>
    </w:tbl>
    <w:p w14:paraId="285C70EE" w14:textId="77777777" w:rsidR="00DB5CE1" w:rsidRPr="00170CE8" w:rsidRDefault="00DB5CE1" w:rsidP="00DB5CE1">
      <w:pPr>
        <w:pStyle w:val="Nadpis4"/>
      </w:pPr>
      <w:r>
        <w:t>Carretera y manta</w:t>
      </w:r>
    </w:p>
    <w:p w14:paraId="7D65295B" w14:textId="77777777" w:rsidR="00DB5CE1" w:rsidRPr="002B209E" w:rsidRDefault="00DB5CE1" w:rsidP="00DB5CE1">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2FF4AB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F09287"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32124C" w14:textId="77777777" w:rsidR="00DB5CE1" w:rsidRPr="002B209E" w:rsidRDefault="00DB5CE1" w:rsidP="00BA6B94">
            <w:pPr>
              <w:rPr>
                <w:rFonts w:cstheme="minorHAnsi"/>
                <w:b/>
                <w:bCs/>
              </w:rPr>
            </w:pPr>
            <w:r w:rsidRPr="002B209E">
              <w:rPr>
                <w:rFonts w:cstheme="minorHAnsi"/>
                <w:b/>
                <w:bCs/>
              </w:rPr>
              <w:t>Učivo</w:t>
            </w:r>
          </w:p>
        </w:tc>
      </w:tr>
      <w:tr w:rsidR="00DB5CE1" w:rsidRPr="0062394D" w14:paraId="6A7E099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6428B0" w14:textId="77777777" w:rsidR="00DB5CE1" w:rsidRPr="002B209E" w:rsidRDefault="00DB5CE1" w:rsidP="00BA6B94">
            <w:pPr>
              <w:rPr>
                <w:rFonts w:cstheme="minorHAnsi"/>
              </w:rPr>
            </w:pPr>
            <w:r w:rsidRPr="002B209E">
              <w:rPr>
                <w:rFonts w:cstheme="minorHAnsi"/>
              </w:rPr>
              <w:t>Žák:</w:t>
            </w:r>
          </w:p>
          <w:p w14:paraId="1579C3F4" w14:textId="6E266498" w:rsidR="00DB5CE1" w:rsidRPr="0062394D" w:rsidRDefault="00DB5CE1" w:rsidP="000427F0">
            <w:pPr>
              <w:pStyle w:val="Vstupy"/>
            </w:pPr>
            <w:r>
              <w:t>získá informaci</w:t>
            </w:r>
            <w:r w:rsidR="00DD19C9">
              <w:t xml:space="preserve"> z </w:t>
            </w:r>
            <w:r>
              <w:t>jízdního řádu</w:t>
            </w:r>
            <w:r w:rsidR="00DD19C9">
              <w:t xml:space="preserve"> a </w:t>
            </w:r>
            <w:r>
              <w:t>interpretuje ji</w:t>
            </w:r>
          </w:p>
          <w:p w14:paraId="7B5F1D36" w14:textId="0F6CE720" w:rsidR="00DB5CE1" w:rsidRPr="0062394D" w:rsidRDefault="00DB5CE1" w:rsidP="000427F0">
            <w:pPr>
              <w:pStyle w:val="Vstupy"/>
            </w:pPr>
            <w:r>
              <w:t>orientuje se na letišti</w:t>
            </w:r>
            <w:r w:rsidR="00DD19C9">
              <w:t xml:space="preserve"> a </w:t>
            </w:r>
            <w:r>
              <w:t>nádraží, rozumí informačním tabulím</w:t>
            </w:r>
          </w:p>
          <w:p w14:paraId="0AF09BF4" w14:textId="6A3D55E4" w:rsidR="00DB5CE1" w:rsidRPr="0062394D" w:rsidRDefault="00DB5CE1" w:rsidP="000427F0">
            <w:pPr>
              <w:pStyle w:val="Vstupy"/>
            </w:pPr>
            <w:r>
              <w:t>mluví</w:t>
            </w:r>
            <w:r w:rsidR="00DD19C9">
              <w:t xml:space="preserve"> o </w:t>
            </w:r>
            <w:r>
              <w:t>dopravě ve městě</w:t>
            </w:r>
          </w:p>
        </w:tc>
        <w:tc>
          <w:tcPr>
            <w:tcW w:w="2500" w:type="pct"/>
            <w:gridSpan w:val="2"/>
            <w:tcBorders>
              <w:top w:val="outset" w:sz="6" w:space="0" w:color="auto"/>
              <w:left w:val="outset" w:sz="6" w:space="0" w:color="auto"/>
              <w:bottom w:val="outset" w:sz="6" w:space="0" w:color="auto"/>
              <w:right w:val="outset" w:sz="6" w:space="0" w:color="auto"/>
            </w:tcBorders>
            <w:hideMark/>
          </w:tcPr>
          <w:p w14:paraId="4B9B9284" w14:textId="77777777" w:rsidR="00DB5CE1" w:rsidRPr="0062394D" w:rsidRDefault="00DB5CE1" w:rsidP="001939F2">
            <w:pPr>
              <w:pStyle w:val="Uivo"/>
              <w:numPr>
                <w:ilvl w:val="0"/>
                <w:numId w:val="19"/>
              </w:numPr>
            </w:pPr>
            <w:r>
              <w:t xml:space="preserve">gramatika: minulé časy – shrnutí, další slovesné vazby, předložky – shrnutí </w:t>
            </w:r>
          </w:p>
          <w:p w14:paraId="2A50B89B" w14:textId="77777777" w:rsidR="00DB5CE1" w:rsidRPr="0062394D" w:rsidRDefault="00DB5CE1" w:rsidP="001939F2">
            <w:pPr>
              <w:pStyle w:val="Uivo"/>
              <w:numPr>
                <w:ilvl w:val="0"/>
                <w:numId w:val="19"/>
              </w:numPr>
            </w:pPr>
            <w:r>
              <w:t xml:space="preserve">slovní zásoba: cestování, doprava ve městě </w:t>
            </w:r>
          </w:p>
          <w:p w14:paraId="75C6E64D" w14:textId="230BA72E" w:rsidR="00DB5CE1" w:rsidRPr="0062394D" w:rsidRDefault="00DB5CE1" w:rsidP="001939F2">
            <w:pPr>
              <w:pStyle w:val="Uivo"/>
              <w:numPr>
                <w:ilvl w:val="0"/>
                <w:numId w:val="19"/>
              </w:numPr>
            </w:pPr>
            <w:r>
              <w:t>reálie: turistika</w:t>
            </w:r>
            <w:r w:rsidR="00DD19C9">
              <w:t xml:space="preserve"> v </w:t>
            </w:r>
            <w:r>
              <w:t xml:space="preserve">ČR </w:t>
            </w:r>
          </w:p>
        </w:tc>
      </w:tr>
      <w:tr w:rsidR="00DB5CE1" w:rsidRPr="0062394D" w14:paraId="149C27F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41C13E" w14:textId="77777777" w:rsidR="00DB5CE1" w:rsidRPr="002B209E" w:rsidRDefault="00DB5CE1"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9F188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7CC4F0"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77F440C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5B53306" w14:textId="77777777" w:rsidR="00DB5CE1" w:rsidRPr="0062394D" w:rsidRDefault="00DB5CE1" w:rsidP="0067083C">
            <w:pPr>
              <w:pStyle w:val="PruezT"/>
            </w:pPr>
            <w:r w:rsidRPr="3F62F363">
              <w:t>OSOBNOSTNÍ A SOCIÁLNÍ VÝCHOVA</w:t>
            </w:r>
          </w:p>
          <w:p w14:paraId="091C351F" w14:textId="65665836" w:rsidR="00DB5CE1" w:rsidRPr="0062394D" w:rsidRDefault="00DB5CE1" w:rsidP="0067083C">
            <w:pPr>
              <w:pStyle w:val="PruezT"/>
            </w:pPr>
            <w:r w:rsidRPr="3F62F363">
              <w:t>Řešení problémů</w:t>
            </w:r>
            <w:r w:rsidR="00DD19C9">
              <w:t xml:space="preserve"> a </w:t>
            </w:r>
            <w:r w:rsidRPr="3F62F363">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1A2E9492"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8066242" w14:textId="77777777" w:rsidR="00DB5CE1" w:rsidRPr="0062394D" w:rsidRDefault="00DB5CE1" w:rsidP="00BA6B94">
            <w:pPr>
              <w:rPr>
                <w:sz w:val="16"/>
              </w:rPr>
            </w:pPr>
          </w:p>
        </w:tc>
      </w:tr>
    </w:tbl>
    <w:p w14:paraId="7067464C" w14:textId="77777777" w:rsidR="00DB5CE1" w:rsidRPr="00170CE8" w:rsidRDefault="00DB5CE1" w:rsidP="00DB5CE1">
      <w:pPr>
        <w:pStyle w:val="Nadpis4"/>
      </w:pPr>
      <w:r>
        <w:t>Unidad de repaso</w:t>
      </w:r>
    </w:p>
    <w:p w14:paraId="4500D09D"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3B0D3B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4FEC6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42C1ACE" w14:textId="77777777" w:rsidR="00DB5CE1" w:rsidRPr="002B209E" w:rsidRDefault="00DB5CE1" w:rsidP="00BA6B94">
            <w:pPr>
              <w:rPr>
                <w:rFonts w:cstheme="minorHAnsi"/>
                <w:b/>
                <w:bCs/>
              </w:rPr>
            </w:pPr>
            <w:r w:rsidRPr="002B209E">
              <w:rPr>
                <w:rFonts w:cstheme="minorHAnsi"/>
                <w:b/>
                <w:bCs/>
              </w:rPr>
              <w:t>Učivo</w:t>
            </w:r>
          </w:p>
        </w:tc>
      </w:tr>
      <w:tr w:rsidR="00DB5CE1" w:rsidRPr="0062394D" w14:paraId="60019B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5A923D0" w14:textId="77777777" w:rsidR="00DB5CE1" w:rsidRPr="002B209E" w:rsidRDefault="00DB5CE1" w:rsidP="00BA6B94">
            <w:pPr>
              <w:rPr>
                <w:rFonts w:cstheme="minorHAnsi"/>
              </w:rPr>
            </w:pPr>
            <w:r w:rsidRPr="002B209E">
              <w:rPr>
                <w:rFonts w:cstheme="minorHAnsi"/>
              </w:rPr>
              <w:t>Žák:</w:t>
            </w:r>
          </w:p>
          <w:p w14:paraId="44CF9B6F" w14:textId="29DDB958" w:rsidR="00DB5CE1" w:rsidRPr="0062394D" w:rsidRDefault="00DB5CE1" w:rsidP="000427F0">
            <w:pPr>
              <w:pStyle w:val="Vstupy"/>
            </w:pPr>
            <w:r>
              <w:t>hovoří</w:t>
            </w:r>
            <w:r w:rsidR="00DD19C9">
              <w:t xml:space="preserve"> o </w:t>
            </w:r>
            <w:r>
              <w:t>dějích budoucích,</w:t>
            </w:r>
            <w:r w:rsidR="00DD19C9">
              <w:t xml:space="preserve"> o </w:t>
            </w:r>
            <w:r>
              <w:t>svých plánech do budoucna</w:t>
            </w:r>
          </w:p>
          <w:p w14:paraId="6B8AC5FE" w14:textId="11314F9A" w:rsidR="00DB5CE1" w:rsidRPr="0062394D" w:rsidRDefault="00DB5CE1" w:rsidP="000427F0">
            <w:pPr>
              <w:pStyle w:val="Vstupy"/>
            </w:pPr>
            <w:r>
              <w:t>mluví</w:t>
            </w:r>
            <w:r w:rsidR="00DD19C9">
              <w:t xml:space="preserve"> o </w:t>
            </w:r>
            <w:r>
              <w:t>svém vzdělání</w:t>
            </w:r>
            <w:r w:rsidR="0067083C">
              <w:t xml:space="preserve"> – již získaném</w:t>
            </w:r>
            <w:r w:rsidR="00DD19C9">
              <w:t xml:space="preserve"> i </w:t>
            </w:r>
            <w:r w:rsidR="0067083C">
              <w:t>plánovaném,</w:t>
            </w:r>
            <w:r w:rsidR="00DD19C9">
              <w:t xml:space="preserve"> o </w:t>
            </w:r>
            <w:r>
              <w:t>svých možnostech</w:t>
            </w:r>
            <w:r w:rsidR="00DD19C9">
              <w:t xml:space="preserve"> i </w:t>
            </w:r>
            <w:r>
              <w:t>možnostech jiných lidí</w:t>
            </w:r>
          </w:p>
          <w:p w14:paraId="45DA84DA" w14:textId="1D182546" w:rsidR="00DB5CE1" w:rsidRPr="0062394D" w:rsidRDefault="00DB5CE1" w:rsidP="000427F0">
            <w:pPr>
              <w:pStyle w:val="Vstupy"/>
            </w:pPr>
            <w:r>
              <w:t>hovoří</w:t>
            </w:r>
            <w:r w:rsidR="00DD19C9">
              <w:t xml:space="preserve"> o </w:t>
            </w:r>
            <w:r>
              <w:t>svém vztahu ke sportu</w:t>
            </w:r>
          </w:p>
          <w:p w14:paraId="6B278878" w14:textId="2F3C168F" w:rsidR="00DB5CE1" w:rsidRPr="0062394D" w:rsidRDefault="00DB5CE1" w:rsidP="000427F0">
            <w:pPr>
              <w:pStyle w:val="Vstupy"/>
            </w:pPr>
            <w:r>
              <w:t>pojmenuje různé druhy</w:t>
            </w:r>
            <w:r w:rsidR="0067083C">
              <w:t xml:space="preserve"> sportů</w:t>
            </w:r>
            <w:r w:rsidR="00DD19C9">
              <w:t xml:space="preserve"> a </w:t>
            </w:r>
            <w:r w:rsidR="0067083C">
              <w:t>řekne, co potřebuje</w:t>
            </w:r>
            <w:r w:rsidR="00DD19C9">
              <w:t xml:space="preserve"> k </w:t>
            </w:r>
            <w:r>
              <w:t>jejich provozování</w:t>
            </w:r>
          </w:p>
          <w:p w14:paraId="66AB454C" w14:textId="77777777" w:rsidR="00DB5CE1" w:rsidRPr="0062394D" w:rsidRDefault="00DB5CE1" w:rsidP="000427F0">
            <w:pPr>
              <w:pStyle w:val="Vstupy"/>
            </w:pPr>
            <w:r>
              <w:t>rozumí novinové zprávě ze sportovního prostředí</w:t>
            </w:r>
          </w:p>
          <w:p w14:paraId="538E6F6A" w14:textId="3EB01B6C" w:rsidR="00DB5CE1" w:rsidRPr="0062394D" w:rsidRDefault="00DB5CE1" w:rsidP="000427F0">
            <w:pPr>
              <w:pStyle w:val="Vstupy"/>
            </w:pPr>
            <w:r>
              <w:t>rozumí realitním inzerátům</w:t>
            </w:r>
            <w:r w:rsidR="00DD19C9">
              <w:t xml:space="preserve"> a </w:t>
            </w:r>
            <w:r>
              <w:t>nabídkám</w:t>
            </w:r>
          </w:p>
          <w:p w14:paraId="1A552A8C" w14:textId="2B6682EB" w:rsidR="00DB5CE1" w:rsidRPr="0062394D" w:rsidRDefault="00DB5CE1" w:rsidP="000427F0">
            <w:pPr>
              <w:pStyle w:val="Vstupy"/>
            </w:pPr>
            <w:r>
              <w:t>pohovoří</w:t>
            </w:r>
            <w:r w:rsidR="00DD19C9">
              <w:t xml:space="preserve"> o </w:t>
            </w:r>
            <w:r>
              <w:t>domácích pracích</w:t>
            </w:r>
            <w:r w:rsidR="00DD19C9">
              <w:t xml:space="preserve"> a </w:t>
            </w:r>
            <w:r>
              <w:t>různých opravách</w:t>
            </w:r>
            <w:r w:rsidR="00DD19C9">
              <w:t xml:space="preserve"> v </w:t>
            </w:r>
            <w:r>
              <w:t>bytě</w:t>
            </w:r>
          </w:p>
          <w:p w14:paraId="504E0C0F" w14:textId="77777777" w:rsidR="00DB5CE1" w:rsidRPr="0062394D" w:rsidRDefault="00DB5CE1" w:rsidP="000427F0">
            <w:pPr>
              <w:pStyle w:val="Vstupy"/>
            </w:pPr>
            <w:r>
              <w:t>rozumí návodu na jednoduchou opravu</w:t>
            </w:r>
          </w:p>
          <w:p w14:paraId="5D317510" w14:textId="77777777" w:rsidR="00DB5CE1" w:rsidRPr="0062394D" w:rsidRDefault="00DB5CE1" w:rsidP="000427F0">
            <w:pPr>
              <w:pStyle w:val="Vstupy"/>
            </w:pPr>
            <w:r>
              <w:t>vyplní dokument nebo tiskopis svými osobními údaji</w:t>
            </w:r>
          </w:p>
          <w:p w14:paraId="4D64C9F1" w14:textId="5B9E7E46" w:rsidR="00DB5CE1" w:rsidRPr="0062394D" w:rsidRDefault="00DB5CE1" w:rsidP="000427F0">
            <w:pPr>
              <w:pStyle w:val="Vstupy"/>
            </w:pPr>
            <w:r>
              <w:t>pohovoří</w:t>
            </w:r>
            <w:r w:rsidR="00DD19C9">
              <w:t xml:space="preserve"> o </w:t>
            </w:r>
            <w:r>
              <w:t>zeměpisné</w:t>
            </w:r>
            <w:r w:rsidR="00DD19C9">
              <w:t xml:space="preserve"> a </w:t>
            </w:r>
            <w:r w:rsidR="0067083C">
              <w:t>politické situaci Španělska</w:t>
            </w:r>
            <w:r w:rsidR="00DD19C9">
              <w:t xml:space="preserve"> a </w:t>
            </w:r>
            <w:r>
              <w:t>dalších zemí</w:t>
            </w:r>
          </w:p>
          <w:p w14:paraId="2EA4084E" w14:textId="3573DD6F" w:rsidR="00DB5CE1" w:rsidRPr="0062394D" w:rsidRDefault="00DB5CE1" w:rsidP="000427F0">
            <w:pPr>
              <w:pStyle w:val="Vstupy"/>
            </w:pPr>
            <w:r>
              <w:t>získá informaci</w:t>
            </w:r>
            <w:r w:rsidR="00DD19C9">
              <w:t xml:space="preserve"> z </w:t>
            </w:r>
            <w:r>
              <w:t>jízdního řádu</w:t>
            </w:r>
            <w:r w:rsidR="00DD19C9">
              <w:t xml:space="preserve"> a </w:t>
            </w:r>
            <w:r>
              <w:t>interpretuje ji</w:t>
            </w:r>
          </w:p>
          <w:p w14:paraId="65DF656F" w14:textId="73FBE64C" w:rsidR="00DB5CE1" w:rsidRPr="0062394D" w:rsidRDefault="00DB5CE1" w:rsidP="000427F0">
            <w:pPr>
              <w:pStyle w:val="Vstupy"/>
            </w:pPr>
            <w:r>
              <w:t>orientuje se na letišti</w:t>
            </w:r>
            <w:r w:rsidR="00DD19C9">
              <w:t xml:space="preserve"> a </w:t>
            </w:r>
            <w:r>
              <w:t>nádraží, rozumí informačním tabulím</w:t>
            </w:r>
          </w:p>
          <w:p w14:paraId="46435001" w14:textId="5F62A12F" w:rsidR="00DB5CE1" w:rsidRPr="0062394D" w:rsidRDefault="00DB5CE1" w:rsidP="000427F0">
            <w:pPr>
              <w:pStyle w:val="Vstupy"/>
            </w:pPr>
            <w:r>
              <w:t>hovoří</w:t>
            </w:r>
            <w:r w:rsidR="00DD19C9">
              <w:t xml:space="preserve"> o </w:t>
            </w:r>
            <w:r>
              <w:t>přednostech</w:t>
            </w:r>
            <w:r w:rsidR="00DD19C9">
              <w:t xml:space="preserve"> a </w:t>
            </w:r>
            <w:r>
              <w:t>nedostatcích svého bydlení, co by změnil</w:t>
            </w:r>
            <w:r w:rsidR="00DD19C9">
              <w:t xml:space="preserve"> a </w:t>
            </w:r>
            <w:r>
              <w:t>proč</w:t>
            </w:r>
          </w:p>
          <w:p w14:paraId="1F6119CC" w14:textId="3AEDCFE7" w:rsidR="00DB5CE1" w:rsidRPr="0062394D" w:rsidRDefault="00DB5CE1" w:rsidP="000427F0">
            <w:pPr>
              <w:pStyle w:val="Vstupy"/>
            </w:pPr>
            <w:r>
              <w:t>mluví</w:t>
            </w:r>
            <w:r w:rsidR="00DD19C9">
              <w:t xml:space="preserve"> o </w:t>
            </w:r>
            <w:r>
              <w:t>dopravě ve městě</w:t>
            </w:r>
          </w:p>
        </w:tc>
        <w:tc>
          <w:tcPr>
            <w:tcW w:w="2500" w:type="pct"/>
            <w:gridSpan w:val="2"/>
            <w:tcBorders>
              <w:top w:val="outset" w:sz="6" w:space="0" w:color="auto"/>
              <w:left w:val="outset" w:sz="6" w:space="0" w:color="auto"/>
              <w:bottom w:val="outset" w:sz="6" w:space="0" w:color="auto"/>
              <w:right w:val="outset" w:sz="6" w:space="0" w:color="auto"/>
            </w:tcBorders>
            <w:hideMark/>
          </w:tcPr>
          <w:p w14:paraId="6B275C02" w14:textId="2D3CDEE5" w:rsidR="00DB5CE1" w:rsidRPr="0062394D" w:rsidRDefault="00DB5CE1" w:rsidP="001939F2">
            <w:pPr>
              <w:pStyle w:val="Uivo"/>
              <w:numPr>
                <w:ilvl w:val="0"/>
                <w:numId w:val="19"/>
              </w:numPr>
            </w:pPr>
            <w:r>
              <w:t>Shrnutí</w:t>
            </w:r>
            <w:r w:rsidR="00DD19C9">
              <w:t xml:space="preserve"> a </w:t>
            </w:r>
            <w:r>
              <w:t>utřídění učiva septimy</w:t>
            </w:r>
          </w:p>
        </w:tc>
      </w:tr>
      <w:tr w:rsidR="00DB5CE1" w:rsidRPr="0062394D" w14:paraId="0228414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8BF46A5"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D060441"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ADE0310"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10E2F2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5DDB32"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4AEFE28"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8593213" w14:textId="77777777" w:rsidR="00DB5CE1" w:rsidRPr="0062394D" w:rsidRDefault="00DB5CE1" w:rsidP="00BA6B94">
            <w:pPr>
              <w:rPr>
                <w:sz w:val="16"/>
              </w:rPr>
            </w:pPr>
          </w:p>
        </w:tc>
      </w:tr>
    </w:tbl>
    <w:p w14:paraId="6D771186" w14:textId="77777777" w:rsidR="00DB5CE1" w:rsidRPr="0062394D" w:rsidRDefault="00DB5CE1" w:rsidP="00DB5CE1">
      <w:pPr>
        <w:pStyle w:val="Nadpis5"/>
      </w:pPr>
      <w:r>
        <w:t xml:space="preserve">Klíčové kompetence </w:t>
      </w:r>
    </w:p>
    <w:p w14:paraId="0BE82470" w14:textId="65F691B2" w:rsidR="00DB5CE1" w:rsidRPr="002B209E" w:rsidRDefault="00DB5CE1" w:rsidP="00DB5CE1">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63CA9FBF"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6F5F5207" w14:textId="4FE7E28B"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36DAC91C" w14:textId="20578742"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026206AD" w14:textId="0A3AC124" w:rsidR="00DB5CE1" w:rsidRPr="002B209E" w:rsidRDefault="00DB5CE1" w:rsidP="004B45A5">
      <w:pPr>
        <w:numPr>
          <w:ilvl w:val="0"/>
          <w:numId w:val="17"/>
        </w:numPr>
        <w:jc w:val="left"/>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05A6C39D" w14:textId="3C12664E" w:rsidR="00DB5CE1" w:rsidRPr="002B209E" w:rsidRDefault="00DB5CE1" w:rsidP="004B45A5">
      <w:pPr>
        <w:numPr>
          <w:ilvl w:val="0"/>
          <w:numId w:val="17"/>
        </w:numPr>
        <w:jc w:val="left"/>
        <w:rPr>
          <w:rFonts w:cstheme="minorHAnsi"/>
        </w:rPr>
      </w:pPr>
      <w:r w:rsidRPr="002B209E">
        <w:rPr>
          <w:rFonts w:cstheme="minorHAnsi"/>
        </w:rPr>
        <w:t>umí obhájit</w:t>
      </w:r>
      <w:r w:rsidR="00DD19C9">
        <w:rPr>
          <w:rFonts w:cstheme="minorHAnsi"/>
        </w:rPr>
        <w:t xml:space="preserve"> v </w:t>
      </w:r>
      <w:r w:rsidRPr="002B209E">
        <w:rPr>
          <w:rFonts w:cstheme="minorHAnsi"/>
        </w:rPr>
        <w:t>diskusi svůj názor, popř. přijmout názor jiného</w:t>
      </w:r>
    </w:p>
    <w:p w14:paraId="69AB0A51" w14:textId="77777777" w:rsidR="00DB5CE1" w:rsidRPr="002B209E" w:rsidRDefault="00DB5CE1" w:rsidP="00DB5CE1">
      <w:pPr>
        <w:rPr>
          <w:rFonts w:cstheme="minorHAnsi"/>
          <w:b/>
        </w:rPr>
      </w:pPr>
      <w:r w:rsidRPr="002B209E">
        <w:rPr>
          <w:rFonts w:cstheme="minorHAnsi"/>
          <w:b/>
          <w:bCs/>
        </w:rPr>
        <w:t xml:space="preserve">Kompetence komunikativní </w:t>
      </w:r>
    </w:p>
    <w:p w14:paraId="61B7C3AB" w14:textId="6B3465A6"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61DA6A82" w14:textId="3A8D6CA0"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1334F2F1" w14:textId="76DA68C7" w:rsidR="00DB5CE1" w:rsidRPr="002B209E" w:rsidRDefault="00DB5CE1" w:rsidP="004B45A5">
      <w:pPr>
        <w:numPr>
          <w:ilvl w:val="0"/>
          <w:numId w:val="17"/>
        </w:numPr>
        <w:jc w:val="left"/>
        <w:rPr>
          <w:rFonts w:cstheme="minorHAnsi"/>
        </w:rPr>
      </w:pPr>
      <w:r w:rsidRPr="002B209E">
        <w:rPr>
          <w:rFonts w:cstheme="minorHAnsi"/>
        </w:rPr>
        <w:t>při jazykové komunikaci využívá různorodé (přitom vhodné) vyjadřovací prostředky,</w:t>
      </w:r>
      <w:r w:rsidR="00DD19C9">
        <w:rPr>
          <w:rFonts w:cstheme="minorHAnsi"/>
        </w:rPr>
        <w:t xml:space="preserve"> i </w:t>
      </w:r>
      <w:r w:rsidRPr="002B209E">
        <w:rPr>
          <w:rFonts w:cstheme="minorHAnsi"/>
        </w:rPr>
        <w:t>neverbální</w:t>
      </w:r>
    </w:p>
    <w:p w14:paraId="7158C8BC" w14:textId="63AA73E9" w:rsidR="00DB5CE1" w:rsidRPr="002B209E" w:rsidRDefault="00DB5CE1" w:rsidP="004B45A5">
      <w:pPr>
        <w:numPr>
          <w:ilvl w:val="0"/>
          <w:numId w:val="17"/>
        </w:numPr>
        <w:jc w:val="left"/>
        <w:rPr>
          <w:rFonts w:cstheme="minorHAnsi"/>
        </w:rPr>
      </w:pPr>
      <w:r w:rsidRPr="002B209E">
        <w:rPr>
          <w:rFonts w:cstheme="minorHAnsi"/>
        </w:rPr>
        <w:t>přesně</w:t>
      </w:r>
      <w:r w:rsidR="00DD19C9">
        <w:rPr>
          <w:rFonts w:cstheme="minorHAnsi"/>
        </w:rPr>
        <w:t xml:space="preserve"> a </w:t>
      </w:r>
      <w:r w:rsidRPr="002B209E">
        <w:rPr>
          <w:rFonts w:cstheme="minorHAnsi"/>
        </w:rPr>
        <w:t>věcně prezentuje skutečnost</w:t>
      </w:r>
    </w:p>
    <w:p w14:paraId="7619D58C" w14:textId="6E70E817" w:rsidR="00DB5CE1" w:rsidRPr="002B209E" w:rsidRDefault="00DB5CE1" w:rsidP="004B45A5">
      <w:pPr>
        <w:numPr>
          <w:ilvl w:val="0"/>
          <w:numId w:val="17"/>
        </w:numPr>
        <w:jc w:val="left"/>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5822426F"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355B8FCA"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14A80EB4"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0E48CC76"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19D87FC5" w14:textId="6301DE26"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21AA6530"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20F893E4" w14:textId="72096B4A" w:rsidR="00DB5CE1" w:rsidRPr="002B209E" w:rsidRDefault="00DB5CE1" w:rsidP="0067083C">
      <w:pPr>
        <w:keepNext/>
        <w:rPr>
          <w:rFonts w:cstheme="minorHAnsi"/>
          <w:b/>
        </w:rPr>
      </w:pPr>
      <w:r w:rsidRPr="002B209E">
        <w:rPr>
          <w:rFonts w:cstheme="minorHAnsi"/>
          <w:b/>
          <w:bCs/>
        </w:rPr>
        <w:lastRenderedPageBreak/>
        <w:t>Kompetence sociální</w:t>
      </w:r>
      <w:r w:rsidR="00DD19C9">
        <w:rPr>
          <w:rFonts w:cstheme="minorHAnsi"/>
          <w:b/>
          <w:bCs/>
        </w:rPr>
        <w:t xml:space="preserve"> a </w:t>
      </w:r>
      <w:r w:rsidRPr="002B209E">
        <w:rPr>
          <w:rFonts w:cstheme="minorHAnsi"/>
          <w:b/>
          <w:bCs/>
        </w:rPr>
        <w:t xml:space="preserve">personální </w:t>
      </w:r>
    </w:p>
    <w:p w14:paraId="7B4E672B" w14:textId="0F94C800"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09D8D88E" w14:textId="77777777" w:rsidR="00DB5CE1" w:rsidRPr="002B209E" w:rsidRDefault="00DB5CE1" w:rsidP="004B45A5">
      <w:pPr>
        <w:numPr>
          <w:ilvl w:val="0"/>
          <w:numId w:val="17"/>
        </w:numPr>
        <w:jc w:val="left"/>
        <w:rPr>
          <w:rFonts w:cstheme="minorHAnsi"/>
        </w:rPr>
      </w:pPr>
      <w:r w:rsidRPr="002B209E">
        <w:rPr>
          <w:rFonts w:cstheme="minorHAnsi"/>
        </w:rPr>
        <w:t>drží se zásady fair- play</w:t>
      </w:r>
    </w:p>
    <w:p w14:paraId="5EF883D8" w14:textId="0A89BBBE"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7EE6E183"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7A665BF1"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43E22868" w14:textId="796C1681"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5635015C"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4A820F9F" w14:textId="77777777" w:rsidR="00DB5CE1" w:rsidRPr="002B209E" w:rsidRDefault="00DB5CE1" w:rsidP="00DB5CE1">
      <w:pPr>
        <w:spacing w:after="200"/>
        <w:rPr>
          <w:rFonts w:cstheme="minorHAnsi"/>
        </w:rPr>
      </w:pPr>
      <w:r w:rsidRPr="002B209E">
        <w:rPr>
          <w:rFonts w:cstheme="minorHAnsi"/>
        </w:rPr>
        <w:br w:type="page"/>
      </w:r>
    </w:p>
    <w:p w14:paraId="7A9E217F" w14:textId="77777777" w:rsidR="00DB5CE1" w:rsidRPr="0062394D" w:rsidRDefault="00DB5CE1" w:rsidP="00DB5CE1">
      <w:pPr>
        <w:pStyle w:val="Nadpis3"/>
      </w:pPr>
      <w:r>
        <w:lastRenderedPageBreak/>
        <w:t>oktáva (3 týdně, P)</w:t>
      </w:r>
    </w:p>
    <w:p w14:paraId="1F780411" w14:textId="77777777" w:rsidR="00DB5CE1" w:rsidRPr="00170CE8" w:rsidRDefault="00DB5CE1" w:rsidP="00DB5CE1">
      <w:pPr>
        <w:pStyle w:val="Nadpis4"/>
      </w:pPr>
      <w:r>
        <w:t>Antes de empezar</w:t>
      </w:r>
    </w:p>
    <w:p w14:paraId="5A40CEA0" w14:textId="77777777" w:rsidR="00DB5CE1" w:rsidRPr="002B209E" w:rsidRDefault="00DB5CE1" w:rsidP="00DB5CE1">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2FC0FED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43B0C9"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6E1CEA2" w14:textId="77777777" w:rsidR="00DB5CE1" w:rsidRPr="002B209E" w:rsidRDefault="00DB5CE1" w:rsidP="00BA6B94">
            <w:pPr>
              <w:rPr>
                <w:rFonts w:cstheme="minorHAnsi"/>
                <w:b/>
                <w:bCs/>
              </w:rPr>
            </w:pPr>
            <w:r w:rsidRPr="002B209E">
              <w:rPr>
                <w:rFonts w:cstheme="minorHAnsi"/>
                <w:b/>
                <w:bCs/>
              </w:rPr>
              <w:t>Učivo</w:t>
            </w:r>
          </w:p>
        </w:tc>
      </w:tr>
      <w:tr w:rsidR="00DB5CE1" w:rsidRPr="0062394D" w14:paraId="4DBECD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FE1EE2" w14:textId="77777777" w:rsidR="00DB5CE1" w:rsidRPr="002B209E" w:rsidRDefault="00DB5CE1" w:rsidP="00BA6B94">
            <w:pPr>
              <w:rPr>
                <w:rFonts w:cstheme="minorHAnsi"/>
              </w:rPr>
            </w:pPr>
            <w:r w:rsidRPr="002B209E">
              <w:rPr>
                <w:rFonts w:cstheme="minorHAnsi"/>
              </w:rPr>
              <w:t>Žák:</w:t>
            </w:r>
          </w:p>
          <w:p w14:paraId="44F3793A" w14:textId="47250E3A" w:rsidR="00DB5CE1" w:rsidRPr="0062394D" w:rsidRDefault="00DB5CE1" w:rsidP="000427F0">
            <w:pPr>
              <w:pStyle w:val="Vstupy"/>
            </w:pPr>
            <w:r w:rsidRPr="3F62F363">
              <w:rPr>
                <w:rFonts w:eastAsia="Times New Roman"/>
              </w:rPr>
              <w:t>vyjádří svůj názor</w:t>
            </w:r>
            <w:r w:rsidR="00DD19C9">
              <w:rPr>
                <w:rFonts w:eastAsia="Times New Roman"/>
              </w:rPr>
              <w:t xml:space="preserve"> a </w:t>
            </w:r>
            <w:r w:rsidRPr="3F62F363">
              <w:rPr>
                <w:rFonts w:eastAsia="Times New Roman"/>
              </w:rPr>
              <w:t>podpoří ho argumenty</w:t>
            </w:r>
          </w:p>
        </w:tc>
        <w:tc>
          <w:tcPr>
            <w:tcW w:w="2500" w:type="pct"/>
            <w:gridSpan w:val="2"/>
            <w:tcBorders>
              <w:top w:val="outset" w:sz="6" w:space="0" w:color="auto"/>
              <w:left w:val="outset" w:sz="6" w:space="0" w:color="auto"/>
              <w:bottom w:val="outset" w:sz="6" w:space="0" w:color="auto"/>
              <w:right w:val="outset" w:sz="6" w:space="0" w:color="auto"/>
            </w:tcBorders>
            <w:hideMark/>
          </w:tcPr>
          <w:p w14:paraId="4B7E7798" w14:textId="77777777" w:rsidR="00DB5CE1" w:rsidRPr="0062394D" w:rsidRDefault="00DB5CE1" w:rsidP="001939F2">
            <w:pPr>
              <w:pStyle w:val="Uivo"/>
              <w:numPr>
                <w:ilvl w:val="0"/>
                <w:numId w:val="19"/>
              </w:numPr>
            </w:pPr>
            <w:r>
              <w:t xml:space="preserve">opakování probraného učiva </w:t>
            </w:r>
          </w:p>
        </w:tc>
      </w:tr>
      <w:tr w:rsidR="00DB5CE1" w:rsidRPr="0062394D" w14:paraId="5C6E79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E515F4"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87FCA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1F418F7"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3A701B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52884DC" w14:textId="77777777" w:rsidR="00DB5CE1" w:rsidRPr="0062394D" w:rsidRDefault="00DB5CE1"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E7D980E" w14:textId="4CB38A6A" w:rsidR="00DB5CE1" w:rsidRPr="0062394D" w:rsidRDefault="00DB5CE1" w:rsidP="00BA6B94">
            <w:pPr>
              <w:pStyle w:val="Pesah-pedm"/>
            </w:pPr>
            <w:r>
              <w:t>Český jazyk</w:t>
            </w:r>
            <w:r w:rsidR="00DD19C9">
              <w:t xml:space="preserve"> a </w:t>
            </w:r>
            <w:r>
              <w:t>literatura</w:t>
            </w:r>
          </w:p>
          <w:p w14:paraId="433F2A67" w14:textId="77777777" w:rsidR="00DB5CE1" w:rsidRPr="0062394D" w:rsidRDefault="00DB5CE1" w:rsidP="00BA6B94">
            <w:pPr>
              <w:pStyle w:val="Pesah-ronk"/>
            </w:pPr>
            <w:r>
              <w:t>oktáva</w:t>
            </w:r>
          </w:p>
          <w:p w14:paraId="694A78AC" w14:textId="4DF02DE8" w:rsidR="00DB5CE1" w:rsidRPr="0062394D" w:rsidRDefault="00DB5CE1" w:rsidP="00BA6B94">
            <w:pPr>
              <w:pStyle w:val="Pesah-tma"/>
            </w:pPr>
            <w:r>
              <w:t>Nauka</w:t>
            </w:r>
            <w:r w:rsidR="00DD19C9">
              <w:t xml:space="preserve"> o </w:t>
            </w:r>
            <w:r>
              <w:t>komunikaci</w:t>
            </w:r>
          </w:p>
          <w:p w14:paraId="690454B8" w14:textId="77777777" w:rsidR="00DB5CE1" w:rsidRPr="0062394D" w:rsidRDefault="00DB5CE1" w:rsidP="00BA6B94">
            <w:pPr>
              <w:pStyle w:val="Pesah-pedm"/>
            </w:pPr>
            <w:r>
              <w:t>Anglický jazyk</w:t>
            </w:r>
          </w:p>
          <w:p w14:paraId="663308CF" w14:textId="77777777" w:rsidR="00DB5CE1" w:rsidRPr="0062394D" w:rsidRDefault="00DB5CE1" w:rsidP="00BA6B94">
            <w:pPr>
              <w:pStyle w:val="Pesah-ronk"/>
            </w:pPr>
            <w:r>
              <w:t>septima</w:t>
            </w:r>
          </w:p>
          <w:p w14:paraId="61A6EA11" w14:textId="553DA144" w:rsidR="00DB5CE1" w:rsidRPr="0062394D" w:rsidRDefault="00DB5CE1" w:rsidP="0067083C">
            <w:pPr>
              <w:pStyle w:val="Pesah-tma"/>
              <w:rPr>
                <w:sz w:val="16"/>
              </w:rPr>
            </w:pPr>
            <w:r>
              <w:t>Body care</w:t>
            </w:r>
          </w:p>
        </w:tc>
        <w:tc>
          <w:tcPr>
            <w:tcW w:w="1650" w:type="pct"/>
            <w:tcBorders>
              <w:top w:val="outset" w:sz="6" w:space="0" w:color="auto"/>
              <w:left w:val="outset" w:sz="6" w:space="0" w:color="auto"/>
              <w:bottom w:val="outset" w:sz="6" w:space="0" w:color="auto"/>
              <w:right w:val="outset" w:sz="6" w:space="0" w:color="auto"/>
            </w:tcBorders>
            <w:hideMark/>
          </w:tcPr>
          <w:p w14:paraId="5B6E884F" w14:textId="77777777" w:rsidR="00DB5CE1" w:rsidRPr="0062394D" w:rsidRDefault="00DB5CE1" w:rsidP="00BA6B94">
            <w:pPr>
              <w:rPr>
                <w:sz w:val="16"/>
              </w:rPr>
            </w:pPr>
          </w:p>
        </w:tc>
      </w:tr>
    </w:tbl>
    <w:p w14:paraId="79D772E3" w14:textId="77777777" w:rsidR="00DB5CE1" w:rsidRPr="00170CE8" w:rsidRDefault="00DB5CE1" w:rsidP="00DB5CE1">
      <w:pPr>
        <w:pStyle w:val="Nadpis4"/>
      </w:pPr>
      <w:r>
        <w:t>Por amor al arte</w:t>
      </w:r>
    </w:p>
    <w:p w14:paraId="595F6B12" w14:textId="77777777" w:rsidR="00DB5CE1" w:rsidRPr="002B209E" w:rsidRDefault="00DB5CE1" w:rsidP="00DB5CE1">
      <w:pPr>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2E685D1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9B6E13"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DAB541" w14:textId="77777777" w:rsidR="00DB5CE1" w:rsidRPr="002B209E" w:rsidRDefault="00DB5CE1" w:rsidP="00BA6B94">
            <w:pPr>
              <w:rPr>
                <w:rFonts w:cstheme="minorHAnsi"/>
                <w:b/>
                <w:bCs/>
              </w:rPr>
            </w:pPr>
            <w:r w:rsidRPr="002B209E">
              <w:rPr>
                <w:rFonts w:cstheme="minorHAnsi"/>
                <w:b/>
                <w:bCs/>
              </w:rPr>
              <w:t>Učivo</w:t>
            </w:r>
          </w:p>
        </w:tc>
      </w:tr>
      <w:tr w:rsidR="00DB5CE1" w:rsidRPr="0062394D" w14:paraId="23862FC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C863CB" w14:textId="77777777" w:rsidR="00DB5CE1" w:rsidRPr="002B209E" w:rsidRDefault="00DB5CE1" w:rsidP="00BA6B94">
            <w:pPr>
              <w:rPr>
                <w:rFonts w:cstheme="minorHAnsi"/>
              </w:rPr>
            </w:pPr>
            <w:r w:rsidRPr="002B209E">
              <w:rPr>
                <w:rFonts w:cstheme="minorHAnsi"/>
              </w:rPr>
              <w:t>Žák:</w:t>
            </w:r>
          </w:p>
          <w:p w14:paraId="46A9492C" w14:textId="08D3AA46" w:rsidR="00DB5CE1" w:rsidRPr="0062394D" w:rsidRDefault="00DB5CE1" w:rsidP="000427F0">
            <w:pPr>
              <w:pStyle w:val="Vstupy"/>
            </w:pPr>
            <w:r>
              <w:t>orientuje se</w:t>
            </w:r>
            <w:r w:rsidR="00DD19C9">
              <w:t xml:space="preserve"> v </w:t>
            </w:r>
            <w:r>
              <w:t>nabídce kulturních akcí</w:t>
            </w:r>
          </w:p>
          <w:p w14:paraId="67690283" w14:textId="251C553A" w:rsidR="00DB5CE1" w:rsidRPr="0062394D" w:rsidRDefault="00DB5CE1" w:rsidP="000427F0">
            <w:pPr>
              <w:pStyle w:val="Vstupy"/>
            </w:pPr>
            <w:r>
              <w:t>vypráví</w:t>
            </w:r>
            <w:r w:rsidR="00DD19C9">
              <w:t xml:space="preserve"> o </w:t>
            </w:r>
            <w:r>
              <w:t>svých kulturních zážitcích</w:t>
            </w:r>
          </w:p>
          <w:p w14:paraId="42923A26" w14:textId="435485EF" w:rsidR="00DB5CE1" w:rsidRPr="0062394D" w:rsidRDefault="00DB5CE1" w:rsidP="000427F0">
            <w:pPr>
              <w:pStyle w:val="Vstupy"/>
            </w:pPr>
            <w:r>
              <w:t>hovoří</w:t>
            </w:r>
            <w:r w:rsidR="00DD19C9">
              <w:t xml:space="preserve"> o </w:t>
            </w:r>
            <w:r>
              <w:t>tom, jak tráví svůj volný čas,</w:t>
            </w:r>
            <w:r w:rsidR="00DD19C9">
              <w:t xml:space="preserve"> o </w:t>
            </w:r>
            <w:r>
              <w:t>divadelním či jiném představení, které navštívil</w:t>
            </w:r>
          </w:p>
        </w:tc>
        <w:tc>
          <w:tcPr>
            <w:tcW w:w="2500" w:type="pct"/>
            <w:gridSpan w:val="2"/>
            <w:tcBorders>
              <w:top w:val="outset" w:sz="6" w:space="0" w:color="auto"/>
              <w:left w:val="outset" w:sz="6" w:space="0" w:color="auto"/>
              <w:bottom w:val="outset" w:sz="6" w:space="0" w:color="auto"/>
              <w:right w:val="outset" w:sz="6" w:space="0" w:color="auto"/>
            </w:tcBorders>
            <w:hideMark/>
          </w:tcPr>
          <w:p w14:paraId="7ECDA67B" w14:textId="1ECC91B7" w:rsidR="00DB5CE1" w:rsidRPr="0062394D" w:rsidRDefault="00DB5CE1" w:rsidP="001939F2">
            <w:pPr>
              <w:pStyle w:val="Uivo"/>
              <w:numPr>
                <w:ilvl w:val="0"/>
                <w:numId w:val="19"/>
              </w:numPr>
            </w:pPr>
            <w:r>
              <w:t xml:space="preserve"> gramatika: trpný rod, modální slovesa, ser</w:t>
            </w:r>
            <w:r w:rsidR="00DD19C9">
              <w:t xml:space="preserve"> a </w:t>
            </w:r>
            <w:r>
              <w:t>estar</w:t>
            </w:r>
            <w:r w:rsidR="00DD19C9">
              <w:t xml:space="preserve"> s </w:t>
            </w:r>
            <w:r>
              <w:t xml:space="preserve">příčestím, diakritika </w:t>
            </w:r>
          </w:p>
          <w:p w14:paraId="3278C55B" w14:textId="596EDC30" w:rsidR="00DB5CE1" w:rsidRPr="0062394D" w:rsidRDefault="00DB5CE1" w:rsidP="001939F2">
            <w:pPr>
              <w:pStyle w:val="Uivo"/>
              <w:numPr>
                <w:ilvl w:val="0"/>
                <w:numId w:val="19"/>
              </w:numPr>
            </w:pPr>
            <w:r>
              <w:t>slovní zásoba: kultura</w:t>
            </w:r>
            <w:r w:rsidR="00DD19C9">
              <w:t xml:space="preserve"> a </w:t>
            </w:r>
            <w:r>
              <w:t xml:space="preserve">umění, volný čas </w:t>
            </w:r>
          </w:p>
          <w:p w14:paraId="5E37F385" w14:textId="1F3053B3" w:rsidR="00DB5CE1" w:rsidRPr="0062394D" w:rsidRDefault="00DB5CE1" w:rsidP="001939F2">
            <w:pPr>
              <w:pStyle w:val="Uivo"/>
              <w:numPr>
                <w:ilvl w:val="0"/>
                <w:numId w:val="19"/>
              </w:numPr>
            </w:pPr>
            <w:r>
              <w:t>reálie: hispánská kultura</w:t>
            </w:r>
            <w:r w:rsidR="00DD19C9">
              <w:t xml:space="preserve"> a </w:t>
            </w:r>
            <w:r>
              <w:t>ČR</w:t>
            </w:r>
          </w:p>
        </w:tc>
      </w:tr>
      <w:tr w:rsidR="00DB5CE1" w:rsidRPr="0062394D" w14:paraId="0D2DBB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DE2AAF2"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C4E9B8"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C470F96"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36F8437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8D0D57" w14:textId="77777777" w:rsidR="00DB5CE1" w:rsidRPr="0062394D" w:rsidRDefault="00DB5CE1" w:rsidP="0067083C">
            <w:pPr>
              <w:pStyle w:val="PruezT"/>
            </w:pPr>
            <w:r w:rsidRPr="3F62F363">
              <w:t>MULTIKULTURNÍ VÝCHOVA</w:t>
            </w:r>
          </w:p>
          <w:p w14:paraId="74458656" w14:textId="0DB9273B" w:rsidR="00DB5CE1" w:rsidRPr="0062394D" w:rsidRDefault="00DB5CE1" w:rsidP="0067083C">
            <w:pPr>
              <w:pStyle w:val="PruezT"/>
            </w:pPr>
            <w:r w:rsidRPr="4B5B3B3C">
              <w:t>Vztah</w:t>
            </w:r>
            <w:r w:rsidR="00DD19C9">
              <w:t xml:space="preserve"> k </w:t>
            </w:r>
            <w:r w:rsidRPr="4B5B3B3C">
              <w:t>multilingvní situaci</w:t>
            </w:r>
            <w:r w:rsidR="00DD19C9">
              <w:t xml:space="preserve"> a </w:t>
            </w:r>
            <w:r w:rsidRPr="4B5B3B3C">
              <w:t>ke spolupráci mezi lidmi</w:t>
            </w:r>
            <w:r w:rsidR="00DD19C9">
              <w:t xml:space="preserve"> z </w:t>
            </w:r>
            <w:r w:rsidRPr="4B5B3B3C">
              <w:t>různého kulturního prostředí</w:t>
            </w:r>
          </w:p>
          <w:p w14:paraId="2A3F993D"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64E686B6" w14:textId="77777777" w:rsidR="00DB5CE1" w:rsidRPr="0062394D" w:rsidRDefault="00DB5CE1" w:rsidP="00BA6B94">
            <w:pPr>
              <w:pStyle w:val="Pesah-pedm"/>
            </w:pPr>
            <w:r>
              <w:t>Estetická výchova výtvarná</w:t>
            </w:r>
          </w:p>
          <w:p w14:paraId="7ACACDE1" w14:textId="77777777" w:rsidR="00DB5CE1" w:rsidRPr="0062394D" w:rsidRDefault="00DB5CE1" w:rsidP="00BA6B94">
            <w:pPr>
              <w:pStyle w:val="Pesah-ronk"/>
            </w:pPr>
            <w:r>
              <w:t>sexta</w:t>
            </w:r>
          </w:p>
          <w:p w14:paraId="66C89A1E" w14:textId="610B7D39" w:rsidR="00DB5CE1" w:rsidRPr="0062394D" w:rsidRDefault="0067083C" w:rsidP="0067083C">
            <w:pPr>
              <w:pStyle w:val="Pesah-tma"/>
              <w:rPr>
                <w:sz w:val="16"/>
              </w:rPr>
            </w:pPr>
            <w:r>
              <w:t>Umění konce 19.</w:t>
            </w:r>
            <w:r w:rsidR="00DD19C9">
              <w:t xml:space="preserve"> a </w:t>
            </w:r>
            <w:r>
              <w:t>počátku 20. </w:t>
            </w:r>
            <w:r w:rsidR="00DB5CE1">
              <w:t>století</w:t>
            </w:r>
            <w:r>
              <w:t>; Některé výtvarné směry 2. </w:t>
            </w:r>
            <w:r w:rsidR="00DB5CE1">
              <w:t>pol. 20. století</w:t>
            </w:r>
          </w:p>
        </w:tc>
        <w:tc>
          <w:tcPr>
            <w:tcW w:w="1650" w:type="pct"/>
            <w:tcBorders>
              <w:top w:val="outset" w:sz="6" w:space="0" w:color="auto"/>
              <w:left w:val="outset" w:sz="6" w:space="0" w:color="auto"/>
              <w:bottom w:val="outset" w:sz="6" w:space="0" w:color="auto"/>
              <w:right w:val="outset" w:sz="6" w:space="0" w:color="auto"/>
            </w:tcBorders>
            <w:hideMark/>
          </w:tcPr>
          <w:p w14:paraId="38CD4C63" w14:textId="77777777" w:rsidR="00DB5CE1" w:rsidRPr="0062394D" w:rsidRDefault="00DB5CE1" w:rsidP="00BA6B94">
            <w:pPr>
              <w:rPr>
                <w:sz w:val="16"/>
              </w:rPr>
            </w:pPr>
          </w:p>
        </w:tc>
      </w:tr>
    </w:tbl>
    <w:p w14:paraId="6D41DDDC" w14:textId="10ED4FF0" w:rsidR="00DB5CE1" w:rsidRPr="00170CE8" w:rsidRDefault="00DB5CE1" w:rsidP="00DB5CE1">
      <w:pPr>
        <w:pStyle w:val="Nadpis4"/>
      </w:pPr>
      <w:r>
        <w:t>Manos</w:t>
      </w:r>
      <w:r w:rsidR="00DD19C9">
        <w:t xml:space="preserve"> a </w:t>
      </w:r>
      <w:r>
        <w:t>la obra</w:t>
      </w:r>
    </w:p>
    <w:p w14:paraId="12E93DC1"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651F3B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F2E045"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9271A9" w14:textId="77777777" w:rsidR="00DB5CE1" w:rsidRPr="002B209E" w:rsidRDefault="00DB5CE1" w:rsidP="00BA6B94">
            <w:pPr>
              <w:rPr>
                <w:rFonts w:cstheme="minorHAnsi"/>
                <w:b/>
                <w:bCs/>
              </w:rPr>
            </w:pPr>
            <w:r w:rsidRPr="002B209E">
              <w:rPr>
                <w:rFonts w:cstheme="minorHAnsi"/>
                <w:b/>
                <w:bCs/>
              </w:rPr>
              <w:t>Učivo</w:t>
            </w:r>
          </w:p>
        </w:tc>
      </w:tr>
      <w:tr w:rsidR="00DB5CE1" w:rsidRPr="0062394D" w14:paraId="327DB6B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A491E9F" w14:textId="77777777" w:rsidR="00DB5CE1" w:rsidRPr="002B209E" w:rsidRDefault="00DB5CE1" w:rsidP="00BA6B94">
            <w:pPr>
              <w:rPr>
                <w:rFonts w:cstheme="minorHAnsi"/>
              </w:rPr>
            </w:pPr>
            <w:r w:rsidRPr="002B209E">
              <w:rPr>
                <w:rFonts w:cstheme="minorHAnsi"/>
              </w:rPr>
              <w:t>Žák:</w:t>
            </w:r>
          </w:p>
          <w:p w14:paraId="6228AB93" w14:textId="23FDF133" w:rsidR="00DB5CE1" w:rsidRPr="0062394D" w:rsidRDefault="00DB5CE1" w:rsidP="000427F0">
            <w:pPr>
              <w:pStyle w:val="Vstupy"/>
            </w:pPr>
            <w:r>
              <w:t>rozumí reklamě na produkty</w:t>
            </w:r>
            <w:r w:rsidR="00DD19C9">
              <w:t xml:space="preserve"> a </w:t>
            </w:r>
            <w:r>
              <w:t>služby</w:t>
            </w:r>
          </w:p>
          <w:p w14:paraId="4D4B234F" w14:textId="33BFF8E1" w:rsidR="00DB5CE1" w:rsidRPr="0062394D" w:rsidRDefault="00DB5CE1" w:rsidP="000427F0">
            <w:pPr>
              <w:pStyle w:val="Vstupy"/>
            </w:pPr>
            <w:r>
              <w:t>napíše svůj životopis</w:t>
            </w:r>
            <w:r w:rsidR="00DD19C9">
              <w:t xml:space="preserve"> a </w:t>
            </w:r>
            <w:r>
              <w:t>zažádá</w:t>
            </w:r>
            <w:r w:rsidR="00DD19C9">
              <w:t xml:space="preserve"> o </w:t>
            </w:r>
            <w:r>
              <w:t>práci</w:t>
            </w:r>
          </w:p>
          <w:p w14:paraId="56965FAB" w14:textId="77777777" w:rsidR="00DB5CE1" w:rsidRPr="0062394D" w:rsidRDefault="00DB5CE1" w:rsidP="000427F0">
            <w:pPr>
              <w:pStyle w:val="Vstupy"/>
            </w:pPr>
            <w:r>
              <w:t>rozumí pracovním inzerátům</w:t>
            </w:r>
          </w:p>
          <w:p w14:paraId="61E11862" w14:textId="07F05C41" w:rsidR="00DB5CE1" w:rsidRPr="0062394D" w:rsidRDefault="00DB5CE1" w:rsidP="000427F0">
            <w:pPr>
              <w:pStyle w:val="Vstupy"/>
            </w:pPr>
            <w:r>
              <w:t>pojmenuje některé profese</w:t>
            </w:r>
            <w:r w:rsidR="00DD19C9">
              <w:t xml:space="preserve"> a </w:t>
            </w:r>
            <w:r>
              <w:t>popíše jejich pracovní náplň</w:t>
            </w:r>
          </w:p>
        </w:tc>
        <w:tc>
          <w:tcPr>
            <w:tcW w:w="2500" w:type="pct"/>
            <w:gridSpan w:val="2"/>
            <w:tcBorders>
              <w:top w:val="outset" w:sz="6" w:space="0" w:color="auto"/>
              <w:left w:val="outset" w:sz="6" w:space="0" w:color="auto"/>
              <w:bottom w:val="outset" w:sz="6" w:space="0" w:color="auto"/>
              <w:right w:val="outset" w:sz="6" w:space="0" w:color="auto"/>
            </w:tcBorders>
            <w:hideMark/>
          </w:tcPr>
          <w:p w14:paraId="13714BB5" w14:textId="77777777" w:rsidR="00DB5CE1" w:rsidRPr="0062394D" w:rsidRDefault="00DB5CE1" w:rsidP="001939F2">
            <w:pPr>
              <w:pStyle w:val="Uivo"/>
              <w:numPr>
                <w:ilvl w:val="0"/>
                <w:numId w:val="19"/>
              </w:numPr>
            </w:pPr>
            <w:r>
              <w:t xml:space="preserve">gramatika: vztažné věty, vazba estuve + gerundium, ser/estar + příd.jm. – změny významu </w:t>
            </w:r>
          </w:p>
          <w:p w14:paraId="7C722C00" w14:textId="46AAB85B" w:rsidR="00DB5CE1" w:rsidRPr="0062394D" w:rsidRDefault="00DB5CE1" w:rsidP="001939F2">
            <w:pPr>
              <w:pStyle w:val="Uivo"/>
              <w:numPr>
                <w:ilvl w:val="0"/>
                <w:numId w:val="19"/>
              </w:numPr>
            </w:pPr>
            <w:r>
              <w:t>slovní zásoba: profese, žádost</w:t>
            </w:r>
            <w:r w:rsidR="00DD19C9">
              <w:t xml:space="preserve"> o </w:t>
            </w:r>
            <w:r>
              <w:t>práci, vlastní životopis, reklama – nabídka zboží</w:t>
            </w:r>
            <w:r w:rsidR="00DD19C9">
              <w:t xml:space="preserve"> a </w:t>
            </w:r>
            <w:r>
              <w:t xml:space="preserve">služeb </w:t>
            </w:r>
          </w:p>
          <w:p w14:paraId="430F069E" w14:textId="6FDDA57D" w:rsidR="00DB5CE1" w:rsidRPr="0062394D" w:rsidRDefault="00DB5CE1" w:rsidP="001939F2">
            <w:pPr>
              <w:pStyle w:val="Uivo"/>
              <w:numPr>
                <w:ilvl w:val="0"/>
                <w:numId w:val="19"/>
              </w:numPr>
            </w:pPr>
            <w:r>
              <w:t>reálie: české</w:t>
            </w:r>
            <w:r w:rsidR="00DD19C9">
              <w:t xml:space="preserve"> a </w:t>
            </w:r>
            <w:r>
              <w:t xml:space="preserve">španělské značky, trh práce </w:t>
            </w:r>
          </w:p>
        </w:tc>
      </w:tr>
      <w:tr w:rsidR="00DB5CE1" w:rsidRPr="0062394D" w14:paraId="6F91A3E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BD8343F"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592895"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76B1DA"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5E113B6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48C49B" w14:textId="77777777" w:rsidR="00DB5CE1" w:rsidRPr="0062394D" w:rsidRDefault="00DB5CE1" w:rsidP="0067083C">
            <w:pPr>
              <w:pStyle w:val="PruezT"/>
            </w:pPr>
            <w:r w:rsidRPr="3F62F363">
              <w:t>OSOBNOSTNÍ A SOCIÁLNÍ VÝCHOVA</w:t>
            </w:r>
          </w:p>
          <w:p w14:paraId="1FAB4E72" w14:textId="77777777" w:rsidR="00DB5CE1" w:rsidRPr="0062394D" w:rsidRDefault="00DB5CE1" w:rsidP="0067083C">
            <w:pPr>
              <w:pStyle w:val="PruezT"/>
            </w:pPr>
            <w:r w:rsidRPr="3F62F363">
              <w:t>Kreativita</w:t>
            </w:r>
          </w:p>
          <w:p w14:paraId="09ED209E" w14:textId="77777777" w:rsidR="00DB5CE1" w:rsidRPr="0062394D" w:rsidRDefault="00DB5CE1" w:rsidP="0067083C">
            <w:pPr>
              <w:pStyle w:val="PruezT"/>
            </w:pPr>
            <w:r w:rsidRPr="3F62F363">
              <w:t>Morálka všedního dne</w:t>
            </w:r>
          </w:p>
          <w:p w14:paraId="6908FF86" w14:textId="77777777" w:rsidR="00DB5CE1" w:rsidRPr="0062394D" w:rsidRDefault="00DB5CE1" w:rsidP="0067083C">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193FA561" w14:textId="3DF45867" w:rsidR="00DB5CE1" w:rsidRPr="0062394D" w:rsidRDefault="00DB5CE1" w:rsidP="00BA6B94">
            <w:pPr>
              <w:pStyle w:val="Pesah-pedm"/>
            </w:pPr>
            <w:r>
              <w:t>Český jazyk</w:t>
            </w:r>
            <w:r w:rsidR="00DD19C9">
              <w:t xml:space="preserve"> a </w:t>
            </w:r>
            <w:r>
              <w:t>literatura</w:t>
            </w:r>
          </w:p>
          <w:p w14:paraId="39B82AB8" w14:textId="77777777" w:rsidR="00DB5CE1" w:rsidRPr="0062394D" w:rsidRDefault="00DB5CE1" w:rsidP="00BA6B94">
            <w:pPr>
              <w:pStyle w:val="Pesah-ronk"/>
            </w:pPr>
            <w:r>
              <w:t>sexta</w:t>
            </w:r>
          </w:p>
          <w:p w14:paraId="694B9C53" w14:textId="2D66EC44" w:rsidR="00DB5CE1" w:rsidRPr="0062394D" w:rsidRDefault="00DB5CE1" w:rsidP="00BA6B94">
            <w:pPr>
              <w:pStyle w:val="Pesah-tma"/>
            </w:pPr>
            <w:r>
              <w:t>Nauka</w:t>
            </w:r>
            <w:r w:rsidR="00DD19C9">
              <w:t xml:space="preserve"> o </w:t>
            </w:r>
            <w:r>
              <w:t>tvoření slov - derivologie</w:t>
            </w:r>
          </w:p>
          <w:p w14:paraId="14B900EF" w14:textId="5A09E6E1" w:rsidR="00DB5CE1" w:rsidRPr="0062394D" w:rsidRDefault="00DB5CE1" w:rsidP="00BA6B94">
            <w:pPr>
              <w:pStyle w:val="Pesah-pedm"/>
            </w:pPr>
            <w:r>
              <w:t>Český jazyk</w:t>
            </w:r>
            <w:r w:rsidR="00DD19C9">
              <w:t xml:space="preserve"> a </w:t>
            </w:r>
            <w:r>
              <w:t>literatura</w:t>
            </w:r>
          </w:p>
          <w:p w14:paraId="18659011" w14:textId="77777777" w:rsidR="00DB5CE1" w:rsidRPr="0062394D" w:rsidRDefault="00DB5CE1" w:rsidP="00BA6B94">
            <w:pPr>
              <w:pStyle w:val="Pesah-ronk"/>
            </w:pPr>
            <w:r>
              <w:t>oktáva</w:t>
            </w:r>
          </w:p>
          <w:p w14:paraId="0B549B58" w14:textId="12B4636E" w:rsidR="00DB5CE1" w:rsidRPr="0062394D" w:rsidRDefault="00DB5CE1" w:rsidP="00BA6B94">
            <w:pPr>
              <w:pStyle w:val="Pesah-tma"/>
            </w:pPr>
            <w:r>
              <w:t>Nauka</w:t>
            </w:r>
            <w:r w:rsidR="00DD19C9">
              <w:t xml:space="preserve"> o </w:t>
            </w:r>
            <w:r>
              <w:t>komunikaci</w:t>
            </w:r>
          </w:p>
          <w:p w14:paraId="47D8372A" w14:textId="77777777" w:rsidR="00DB5CE1" w:rsidRPr="0062394D" w:rsidRDefault="00DB5CE1" w:rsidP="00BA6B94">
            <w:pPr>
              <w:pStyle w:val="Pesah-pedm"/>
            </w:pPr>
            <w:r>
              <w:t>Základy společenských věd</w:t>
            </w:r>
          </w:p>
          <w:p w14:paraId="4CC928F0" w14:textId="77777777" w:rsidR="00DB5CE1" w:rsidRPr="0062394D" w:rsidRDefault="00DB5CE1" w:rsidP="00BA6B94">
            <w:pPr>
              <w:pStyle w:val="Pesah-ronk"/>
            </w:pPr>
            <w:r>
              <w:t>oktáva</w:t>
            </w:r>
          </w:p>
          <w:p w14:paraId="608D0499" w14:textId="3F9D682D" w:rsidR="00DB5CE1" w:rsidRPr="0062394D" w:rsidRDefault="00DB5CE1" w:rsidP="0067083C">
            <w:pPr>
              <w:pStyle w:val="Pesah-tma"/>
              <w:rPr>
                <w:sz w:val="16"/>
              </w:rPr>
            </w:pPr>
            <w:r>
              <w:t>Etika</w:t>
            </w:r>
          </w:p>
        </w:tc>
        <w:tc>
          <w:tcPr>
            <w:tcW w:w="1650" w:type="pct"/>
            <w:tcBorders>
              <w:top w:val="outset" w:sz="6" w:space="0" w:color="auto"/>
              <w:left w:val="outset" w:sz="6" w:space="0" w:color="auto"/>
              <w:bottom w:val="outset" w:sz="6" w:space="0" w:color="auto"/>
              <w:right w:val="outset" w:sz="6" w:space="0" w:color="auto"/>
            </w:tcBorders>
            <w:hideMark/>
          </w:tcPr>
          <w:p w14:paraId="1CF65C04" w14:textId="00609458" w:rsidR="00DB5CE1" w:rsidRPr="0062394D" w:rsidRDefault="00DB5CE1" w:rsidP="0067083C">
            <w:pPr>
              <w:pStyle w:val="Pesah-pedm"/>
            </w:pPr>
            <w:r w:rsidRPr="3F62F363">
              <w:t>Český jazyk</w:t>
            </w:r>
            <w:r w:rsidR="00DD19C9">
              <w:t xml:space="preserve"> a </w:t>
            </w:r>
            <w:r w:rsidRPr="3F62F363">
              <w:t>literatura</w:t>
            </w:r>
          </w:p>
          <w:p w14:paraId="3234D7A7" w14:textId="77777777" w:rsidR="00DB5CE1" w:rsidRPr="0062394D" w:rsidRDefault="00DB5CE1" w:rsidP="0067083C">
            <w:pPr>
              <w:pStyle w:val="Pesah-ronk"/>
            </w:pPr>
            <w:r w:rsidRPr="3F62F363">
              <w:t>oktáva</w:t>
            </w:r>
          </w:p>
          <w:p w14:paraId="6A190CE9" w14:textId="073BBC64" w:rsidR="00DB5CE1" w:rsidRPr="0062394D" w:rsidRDefault="00DB5CE1" w:rsidP="0067083C">
            <w:pPr>
              <w:pStyle w:val="Pesah-tma"/>
              <w:rPr>
                <w:sz w:val="16"/>
              </w:rPr>
            </w:pPr>
            <w:r w:rsidRPr="3F62F363">
              <w:t>Nauka</w:t>
            </w:r>
            <w:r w:rsidR="00DD19C9">
              <w:t xml:space="preserve"> o </w:t>
            </w:r>
            <w:r w:rsidRPr="3F62F363">
              <w:t>komunikaci</w:t>
            </w:r>
          </w:p>
        </w:tc>
      </w:tr>
    </w:tbl>
    <w:p w14:paraId="561FF84A" w14:textId="77777777" w:rsidR="00DB5CE1" w:rsidRPr="00170CE8" w:rsidRDefault="00DB5CE1" w:rsidP="00DB5CE1">
      <w:pPr>
        <w:pStyle w:val="Nadpis4"/>
      </w:pPr>
      <w:r>
        <w:lastRenderedPageBreak/>
        <w:t>La aldea global</w:t>
      </w:r>
    </w:p>
    <w:p w14:paraId="238518FC"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1EC1EB3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1C36D1"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6FBD68" w14:textId="77777777" w:rsidR="00DB5CE1" w:rsidRPr="002B209E" w:rsidRDefault="00DB5CE1" w:rsidP="00BA6B94">
            <w:pPr>
              <w:rPr>
                <w:rFonts w:cstheme="minorHAnsi"/>
                <w:b/>
                <w:bCs/>
              </w:rPr>
            </w:pPr>
            <w:r w:rsidRPr="002B209E">
              <w:rPr>
                <w:rFonts w:cstheme="minorHAnsi"/>
                <w:b/>
                <w:bCs/>
              </w:rPr>
              <w:t>Učivo</w:t>
            </w:r>
          </w:p>
        </w:tc>
      </w:tr>
      <w:tr w:rsidR="00DB5CE1" w:rsidRPr="0062394D" w14:paraId="5CD9EC0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696BCF" w14:textId="77777777" w:rsidR="00DB5CE1" w:rsidRPr="002B209E" w:rsidRDefault="00DB5CE1" w:rsidP="00BA6B94">
            <w:pPr>
              <w:rPr>
                <w:rFonts w:cstheme="minorHAnsi"/>
              </w:rPr>
            </w:pPr>
            <w:r w:rsidRPr="002B209E">
              <w:rPr>
                <w:rFonts w:cstheme="minorHAnsi"/>
              </w:rPr>
              <w:t>Žák:</w:t>
            </w:r>
          </w:p>
          <w:p w14:paraId="37599AF9" w14:textId="6A075BA0" w:rsidR="00DB5CE1" w:rsidRPr="0062394D" w:rsidRDefault="00DB5CE1" w:rsidP="000427F0">
            <w:pPr>
              <w:pStyle w:val="Vstupy"/>
            </w:pPr>
            <w:r>
              <w:t>rozumí zprávám</w:t>
            </w:r>
            <w:r w:rsidR="00DD19C9">
              <w:t xml:space="preserve"> v </w:t>
            </w:r>
            <w:r>
              <w:t>rozhlase</w:t>
            </w:r>
            <w:r w:rsidR="00DD19C9">
              <w:t xml:space="preserve"> a </w:t>
            </w:r>
            <w:r>
              <w:t>televizi, umí je přiměřeně reprodukovat</w:t>
            </w:r>
          </w:p>
          <w:p w14:paraId="039B13D5" w14:textId="77777777" w:rsidR="00DB5CE1" w:rsidRPr="0062394D" w:rsidRDefault="00DB5CE1" w:rsidP="000427F0">
            <w:pPr>
              <w:pStyle w:val="Vstupy"/>
            </w:pPr>
            <w:r>
              <w:t>vyhledá informaci na španělsky psaných webových stránkách</w:t>
            </w:r>
          </w:p>
        </w:tc>
        <w:tc>
          <w:tcPr>
            <w:tcW w:w="2500" w:type="pct"/>
            <w:gridSpan w:val="2"/>
            <w:tcBorders>
              <w:top w:val="outset" w:sz="6" w:space="0" w:color="auto"/>
              <w:left w:val="outset" w:sz="6" w:space="0" w:color="auto"/>
              <w:bottom w:val="outset" w:sz="6" w:space="0" w:color="auto"/>
              <w:right w:val="outset" w:sz="6" w:space="0" w:color="auto"/>
            </w:tcBorders>
            <w:hideMark/>
          </w:tcPr>
          <w:p w14:paraId="6F548FE4" w14:textId="77777777" w:rsidR="00DB5CE1" w:rsidRPr="0062394D" w:rsidRDefault="00DB5CE1" w:rsidP="001939F2">
            <w:pPr>
              <w:pStyle w:val="Uivo"/>
              <w:numPr>
                <w:ilvl w:val="0"/>
                <w:numId w:val="19"/>
              </w:numPr>
            </w:pPr>
            <w:r>
              <w:t xml:space="preserve">gramatika: nepřímá řeč – shrnutí, výjimky, přípustkové věty </w:t>
            </w:r>
          </w:p>
          <w:p w14:paraId="1A2122E7" w14:textId="07772EBE" w:rsidR="00DB5CE1" w:rsidRPr="0062394D" w:rsidRDefault="00DB5CE1" w:rsidP="001939F2">
            <w:pPr>
              <w:pStyle w:val="Uivo"/>
              <w:numPr>
                <w:ilvl w:val="0"/>
                <w:numId w:val="19"/>
              </w:numPr>
            </w:pPr>
            <w:r>
              <w:t>slovní zásoba: sdělovací prostředky, jazyk zpráv</w:t>
            </w:r>
            <w:r w:rsidR="00DD19C9">
              <w:t xml:space="preserve"> v </w:t>
            </w:r>
            <w:r>
              <w:t>rozhlase</w:t>
            </w:r>
            <w:r w:rsidR="00DD19C9">
              <w:t xml:space="preserve"> a </w:t>
            </w:r>
            <w:r>
              <w:t xml:space="preserve">televizi, internet </w:t>
            </w:r>
          </w:p>
          <w:p w14:paraId="0444C22D" w14:textId="77777777" w:rsidR="00DB5CE1" w:rsidRPr="0062394D" w:rsidRDefault="00DB5CE1" w:rsidP="001939F2">
            <w:pPr>
              <w:pStyle w:val="Uivo"/>
              <w:numPr>
                <w:ilvl w:val="0"/>
                <w:numId w:val="19"/>
              </w:numPr>
            </w:pPr>
            <w:r>
              <w:t xml:space="preserve">reálie: sdělovací prostředky, globalizace </w:t>
            </w:r>
          </w:p>
        </w:tc>
      </w:tr>
      <w:tr w:rsidR="00DB5CE1" w:rsidRPr="0062394D" w14:paraId="5BE241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416EF0"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49BA36"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3799F55"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750A037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E9E3F0" w14:textId="77777777" w:rsidR="00DB5CE1" w:rsidRPr="0062394D" w:rsidRDefault="00DB5CE1" w:rsidP="00BA6B94">
            <w:pPr>
              <w:pStyle w:val="PruezT"/>
            </w:pPr>
            <w:r>
              <w:t>VÝCHOVA K MYŠLENÍ V EVROPSKÝCH A GLOBÁLNÍCH SOUVISLOSTECH</w:t>
            </w:r>
          </w:p>
          <w:p w14:paraId="54DA2A34" w14:textId="4B9FBE84" w:rsidR="00DB5CE1" w:rsidRPr="0062394D" w:rsidRDefault="00DB5CE1" w:rsidP="00BA6B94">
            <w:pPr>
              <w:pStyle w:val="PruezT"/>
            </w:pPr>
            <w:r>
              <w:t>Globalizační</w:t>
            </w:r>
            <w:r w:rsidR="00DD19C9">
              <w:t xml:space="preserve"> a </w:t>
            </w:r>
            <w:r>
              <w:t>rozvojové procesy</w:t>
            </w:r>
          </w:p>
          <w:p w14:paraId="5091F9B0" w14:textId="77777777" w:rsidR="00DB5CE1" w:rsidRPr="0062394D" w:rsidRDefault="00DB5CE1" w:rsidP="00BA6B94">
            <w:pPr>
              <w:pStyle w:val="PruezT"/>
            </w:pPr>
            <w:r>
              <w:t>MEDIÁLNÍ VÝCHOVA</w:t>
            </w:r>
          </w:p>
          <w:p w14:paraId="0B24A4E4" w14:textId="62DF82E9" w:rsidR="00DB5CE1" w:rsidRPr="0062394D" w:rsidRDefault="00DB5CE1" w:rsidP="00BA6B94">
            <w:pPr>
              <w:pStyle w:val="PruezT"/>
            </w:pPr>
            <w:r>
              <w:t>Média</w:t>
            </w:r>
            <w:r w:rsidR="00DD19C9">
              <w:t xml:space="preserve"> a </w:t>
            </w:r>
            <w:r>
              <w:t>mediální produkce</w:t>
            </w:r>
          </w:p>
          <w:p w14:paraId="17D66B0A" w14:textId="77777777" w:rsidR="00DB5CE1" w:rsidRPr="0062394D" w:rsidRDefault="00DB5CE1" w:rsidP="00BA6B94">
            <w:pPr>
              <w:pStyle w:val="PruezT"/>
            </w:pPr>
            <w:r>
              <w:t>Uživatelé</w:t>
            </w:r>
          </w:p>
        </w:tc>
        <w:tc>
          <w:tcPr>
            <w:tcW w:w="1700" w:type="pct"/>
            <w:gridSpan w:val="2"/>
            <w:tcBorders>
              <w:top w:val="outset" w:sz="6" w:space="0" w:color="auto"/>
              <w:left w:val="outset" w:sz="6" w:space="0" w:color="auto"/>
              <w:bottom w:val="outset" w:sz="6" w:space="0" w:color="auto"/>
              <w:right w:val="outset" w:sz="6" w:space="0" w:color="auto"/>
            </w:tcBorders>
            <w:hideMark/>
          </w:tcPr>
          <w:p w14:paraId="17D5188E" w14:textId="77777777" w:rsidR="00DB5CE1" w:rsidRPr="0062394D" w:rsidRDefault="00DB5CE1"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51BC2B8" w14:textId="77777777" w:rsidR="00DB5CE1" w:rsidRPr="0062394D" w:rsidRDefault="00DB5CE1" w:rsidP="00BA6B94">
            <w:pPr>
              <w:rPr>
                <w:sz w:val="16"/>
              </w:rPr>
            </w:pPr>
          </w:p>
        </w:tc>
      </w:tr>
    </w:tbl>
    <w:p w14:paraId="1C336796" w14:textId="77777777" w:rsidR="00DB5CE1" w:rsidRPr="00170CE8" w:rsidRDefault="00DB5CE1" w:rsidP="00DB5CE1">
      <w:pPr>
        <w:pStyle w:val="Nadpis4"/>
      </w:pPr>
      <w:r>
        <w:t>Soňando despiertos</w:t>
      </w:r>
    </w:p>
    <w:p w14:paraId="7B19B570" w14:textId="77777777" w:rsidR="00DB5CE1" w:rsidRPr="002B209E" w:rsidRDefault="00DB5CE1" w:rsidP="00DB5CE1">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DB5CE1" w:rsidRPr="0062394D" w14:paraId="56E3C53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5282A0" w14:textId="77777777" w:rsidR="00DB5CE1" w:rsidRPr="002B209E" w:rsidRDefault="00DB5CE1"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69EE33" w14:textId="77777777" w:rsidR="00DB5CE1" w:rsidRPr="002B209E" w:rsidRDefault="00DB5CE1" w:rsidP="00BA6B94">
            <w:pPr>
              <w:rPr>
                <w:rFonts w:cstheme="minorHAnsi"/>
                <w:b/>
                <w:bCs/>
              </w:rPr>
            </w:pPr>
            <w:r w:rsidRPr="002B209E">
              <w:rPr>
                <w:rFonts w:cstheme="minorHAnsi"/>
                <w:b/>
                <w:bCs/>
              </w:rPr>
              <w:t>Učivo</w:t>
            </w:r>
          </w:p>
        </w:tc>
      </w:tr>
      <w:tr w:rsidR="00DB5CE1" w:rsidRPr="0062394D" w14:paraId="640424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127D2A" w14:textId="77777777" w:rsidR="00DB5CE1" w:rsidRPr="002B209E" w:rsidRDefault="00DB5CE1" w:rsidP="00BA6B94">
            <w:pPr>
              <w:rPr>
                <w:rFonts w:cstheme="minorHAnsi"/>
              </w:rPr>
            </w:pPr>
            <w:r w:rsidRPr="002B209E">
              <w:rPr>
                <w:rFonts w:cstheme="minorHAnsi"/>
              </w:rPr>
              <w:t>Žák:</w:t>
            </w:r>
          </w:p>
          <w:p w14:paraId="0F58A374" w14:textId="1E9300BB" w:rsidR="00DB5CE1" w:rsidRPr="0062394D" w:rsidRDefault="00DB5CE1" w:rsidP="000427F0">
            <w:pPr>
              <w:pStyle w:val="Vstupy"/>
            </w:pPr>
            <w:r>
              <w:t>na problém jiného reaguje radou (Kdyby šlo</w:t>
            </w:r>
            <w:r w:rsidR="00DD19C9">
              <w:t xml:space="preserve"> o </w:t>
            </w:r>
            <w:r>
              <w:t>mě,….)</w:t>
            </w:r>
          </w:p>
          <w:p w14:paraId="568361E5" w14:textId="0F35A6E3" w:rsidR="00DB5CE1" w:rsidRPr="0062394D" w:rsidRDefault="00DB5CE1" w:rsidP="000427F0">
            <w:pPr>
              <w:pStyle w:val="Vstupy"/>
            </w:pPr>
            <w:r>
              <w:t>pohovoří</w:t>
            </w:r>
            <w:r w:rsidR="00DD19C9">
              <w:t xml:space="preserve"> o </w:t>
            </w:r>
            <w:r>
              <w:t>touhách</w:t>
            </w:r>
            <w:r w:rsidR="00DD19C9">
              <w:t xml:space="preserve"> a </w:t>
            </w:r>
            <w:r>
              <w:t>snech svých</w:t>
            </w:r>
            <w:r w:rsidR="00DD19C9">
              <w:t xml:space="preserve"> a </w:t>
            </w:r>
            <w:r>
              <w:t>svých vrstevníků</w:t>
            </w:r>
          </w:p>
          <w:p w14:paraId="094F7658" w14:textId="4FC48E73" w:rsidR="00DB5CE1" w:rsidRPr="0062394D" w:rsidRDefault="00DB5CE1" w:rsidP="000427F0">
            <w:pPr>
              <w:pStyle w:val="Vstupy"/>
            </w:pPr>
            <w:r>
              <w:t>pohovoří</w:t>
            </w:r>
            <w:r w:rsidR="00DD19C9">
              <w:t xml:space="preserve"> o </w:t>
            </w:r>
            <w:r>
              <w:t>některém</w:t>
            </w:r>
            <w:r w:rsidR="00DD19C9">
              <w:t xml:space="preserve"> z </w:t>
            </w:r>
            <w:r>
              <w:t>humanitárních projektů (např. adopce na dálku,…)</w:t>
            </w:r>
          </w:p>
        </w:tc>
        <w:tc>
          <w:tcPr>
            <w:tcW w:w="2500" w:type="pct"/>
            <w:gridSpan w:val="2"/>
            <w:tcBorders>
              <w:top w:val="outset" w:sz="6" w:space="0" w:color="auto"/>
              <w:left w:val="outset" w:sz="6" w:space="0" w:color="auto"/>
              <w:bottom w:val="outset" w:sz="6" w:space="0" w:color="auto"/>
              <w:right w:val="outset" w:sz="6" w:space="0" w:color="auto"/>
            </w:tcBorders>
            <w:hideMark/>
          </w:tcPr>
          <w:p w14:paraId="487BD3E0" w14:textId="77777777" w:rsidR="00DB5CE1" w:rsidRPr="0062394D" w:rsidRDefault="00DB5CE1" w:rsidP="001939F2">
            <w:pPr>
              <w:pStyle w:val="Uivo"/>
              <w:numPr>
                <w:ilvl w:val="0"/>
                <w:numId w:val="19"/>
              </w:numPr>
            </w:pPr>
            <w:r>
              <w:t xml:space="preserve">gramatika: subjuntiv imperfekta, subjuntiv předpřítomného času, subjuntiv předminulého času, nepřímá řeč, souslednost časová, podmínková souvětí, minulý infinitiv </w:t>
            </w:r>
          </w:p>
          <w:p w14:paraId="517C2445" w14:textId="77777777" w:rsidR="00DB5CE1" w:rsidRPr="0062394D" w:rsidRDefault="00DB5CE1" w:rsidP="001939F2">
            <w:pPr>
              <w:pStyle w:val="Uivo"/>
              <w:numPr>
                <w:ilvl w:val="0"/>
                <w:numId w:val="19"/>
              </w:numPr>
            </w:pPr>
            <w:r>
              <w:t xml:space="preserve">slovní zásoba: aktuální problémy lidstva, humanitární projekty </w:t>
            </w:r>
          </w:p>
          <w:p w14:paraId="22885A7D" w14:textId="77777777" w:rsidR="00DB5CE1" w:rsidRPr="0062394D" w:rsidRDefault="00DB5CE1" w:rsidP="001939F2">
            <w:pPr>
              <w:pStyle w:val="Uivo"/>
              <w:numPr>
                <w:ilvl w:val="0"/>
                <w:numId w:val="19"/>
              </w:numPr>
            </w:pPr>
            <w:r>
              <w:t xml:space="preserve">reálie: Unicef </w:t>
            </w:r>
          </w:p>
        </w:tc>
      </w:tr>
      <w:tr w:rsidR="00DB5CE1" w:rsidRPr="0062394D" w14:paraId="18D964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010F8B" w14:textId="77777777" w:rsidR="00DB5CE1" w:rsidRPr="002B209E" w:rsidRDefault="00DB5CE1"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9BE0E87" w14:textId="77777777" w:rsidR="00DB5CE1" w:rsidRPr="002B209E" w:rsidRDefault="00DB5CE1"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40325F" w14:textId="77777777" w:rsidR="00DB5CE1" w:rsidRPr="002B209E" w:rsidRDefault="00DB5CE1" w:rsidP="00BA6B94">
            <w:pPr>
              <w:rPr>
                <w:rFonts w:cstheme="minorHAnsi"/>
                <w:b/>
                <w:bCs/>
              </w:rPr>
            </w:pPr>
            <w:r w:rsidRPr="002B209E">
              <w:rPr>
                <w:rFonts w:cstheme="minorHAnsi"/>
                <w:b/>
                <w:bCs/>
              </w:rPr>
              <w:t>Přesahy z</w:t>
            </w:r>
          </w:p>
        </w:tc>
      </w:tr>
      <w:tr w:rsidR="00DB5CE1" w:rsidRPr="0062394D" w14:paraId="4699B0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FE6F89" w14:textId="77777777" w:rsidR="00DB5CE1" w:rsidRPr="0062394D" w:rsidRDefault="00DB5CE1" w:rsidP="00BA6B94">
            <w:pPr>
              <w:pStyle w:val="PruezT"/>
            </w:pPr>
            <w:r>
              <w:t>OSOBNOSTNÍ A SOCIÁLNÍ VÝCHOVA</w:t>
            </w:r>
          </w:p>
          <w:p w14:paraId="4A09B608" w14:textId="77777777" w:rsidR="00DB5CE1" w:rsidRPr="0062394D" w:rsidRDefault="00DB5CE1" w:rsidP="00BA6B94">
            <w:pPr>
              <w:pStyle w:val="PruezT"/>
            </w:pPr>
            <w:r>
              <w:t>Morálka všedního dne</w:t>
            </w:r>
          </w:p>
        </w:tc>
        <w:tc>
          <w:tcPr>
            <w:tcW w:w="1700" w:type="pct"/>
            <w:gridSpan w:val="2"/>
            <w:tcBorders>
              <w:top w:val="outset" w:sz="6" w:space="0" w:color="auto"/>
              <w:left w:val="outset" w:sz="6" w:space="0" w:color="auto"/>
              <w:bottom w:val="outset" w:sz="6" w:space="0" w:color="auto"/>
              <w:right w:val="outset" w:sz="6" w:space="0" w:color="auto"/>
            </w:tcBorders>
            <w:hideMark/>
          </w:tcPr>
          <w:p w14:paraId="719933E2" w14:textId="77777777" w:rsidR="00DB5CE1" w:rsidRPr="0062394D" w:rsidRDefault="00DB5CE1" w:rsidP="00BA6B94">
            <w:pPr>
              <w:pStyle w:val="Pesah-pedm"/>
            </w:pPr>
            <w:r>
              <w:t>Anglický jazyk</w:t>
            </w:r>
          </w:p>
          <w:p w14:paraId="1D686349" w14:textId="77777777" w:rsidR="00DB5CE1" w:rsidRPr="0062394D" w:rsidRDefault="00DB5CE1" w:rsidP="00BA6B94">
            <w:pPr>
              <w:pStyle w:val="Pesah-ronk"/>
            </w:pPr>
            <w:r>
              <w:t>sexta</w:t>
            </w:r>
          </w:p>
          <w:p w14:paraId="48B59680" w14:textId="77777777" w:rsidR="00DB5CE1" w:rsidRPr="0062394D" w:rsidRDefault="00DB5CE1" w:rsidP="00BA6B94">
            <w:pPr>
              <w:pStyle w:val="Pesah-ronk"/>
              <w:rPr>
                <w:sz w:val="16"/>
              </w:rPr>
            </w:pPr>
            <w:r>
              <w:t>Good deeds, charity</w:t>
            </w:r>
          </w:p>
        </w:tc>
        <w:tc>
          <w:tcPr>
            <w:tcW w:w="1650" w:type="pct"/>
            <w:tcBorders>
              <w:top w:val="outset" w:sz="6" w:space="0" w:color="auto"/>
              <w:left w:val="outset" w:sz="6" w:space="0" w:color="auto"/>
              <w:bottom w:val="outset" w:sz="6" w:space="0" w:color="auto"/>
              <w:right w:val="outset" w:sz="6" w:space="0" w:color="auto"/>
            </w:tcBorders>
            <w:hideMark/>
          </w:tcPr>
          <w:p w14:paraId="795B8211" w14:textId="77777777" w:rsidR="00DB5CE1" w:rsidRPr="0062394D" w:rsidRDefault="00DB5CE1" w:rsidP="00BA6B94">
            <w:pPr>
              <w:rPr>
                <w:sz w:val="16"/>
              </w:rPr>
            </w:pPr>
          </w:p>
        </w:tc>
      </w:tr>
    </w:tbl>
    <w:p w14:paraId="111AAE7E" w14:textId="77777777" w:rsidR="00DB5CE1" w:rsidRPr="00170CE8" w:rsidRDefault="00DB5CE1" w:rsidP="00DB5CE1">
      <w:pPr>
        <w:pStyle w:val="Nadpis4"/>
      </w:pPr>
      <w:r>
        <w:t>Unidad de repaso</w:t>
      </w:r>
    </w:p>
    <w:p w14:paraId="47A4D79D" w14:textId="77777777" w:rsidR="00DB5CE1" w:rsidRPr="002B209E" w:rsidRDefault="00DB5CE1" w:rsidP="00DB5CE1">
      <w:pPr>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DB5CE1" w:rsidRPr="0062394D" w14:paraId="211EE54F"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19F07296" w14:textId="77777777" w:rsidR="00DB5CE1" w:rsidRPr="002B209E" w:rsidRDefault="00DB5CE1"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3868A216" w14:textId="77777777" w:rsidR="00DB5CE1" w:rsidRPr="002B209E" w:rsidRDefault="00DB5CE1" w:rsidP="00BA6B94">
            <w:pPr>
              <w:rPr>
                <w:rFonts w:cstheme="minorHAnsi"/>
                <w:b/>
                <w:bCs/>
              </w:rPr>
            </w:pPr>
            <w:r w:rsidRPr="002B209E">
              <w:rPr>
                <w:rFonts w:cstheme="minorHAnsi"/>
                <w:b/>
                <w:bCs/>
              </w:rPr>
              <w:t>Učivo</w:t>
            </w:r>
          </w:p>
        </w:tc>
      </w:tr>
      <w:tr w:rsidR="00DB5CE1" w:rsidRPr="0062394D" w14:paraId="56480DF8"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394FCDD5" w14:textId="77777777" w:rsidR="00DB5CE1" w:rsidRPr="002B209E" w:rsidRDefault="00DB5CE1" w:rsidP="00BA6B94">
            <w:pPr>
              <w:rPr>
                <w:rFonts w:cstheme="minorHAnsi"/>
              </w:rPr>
            </w:pPr>
            <w:r w:rsidRPr="002B209E">
              <w:rPr>
                <w:rFonts w:cstheme="minorHAnsi"/>
              </w:rPr>
              <w:t>Žák:</w:t>
            </w:r>
          </w:p>
          <w:p w14:paraId="45983ED1" w14:textId="7B9379C1" w:rsidR="00DB5CE1" w:rsidRPr="0062394D" w:rsidRDefault="00DB5CE1" w:rsidP="000427F0">
            <w:pPr>
              <w:pStyle w:val="Vstupy"/>
            </w:pPr>
            <w:r w:rsidRPr="3F62F363">
              <w:rPr>
                <w:rFonts w:eastAsia="Times New Roman"/>
              </w:rPr>
              <w:t>vyjádří svůj názor</w:t>
            </w:r>
            <w:r w:rsidR="00DD19C9">
              <w:rPr>
                <w:rFonts w:eastAsia="Times New Roman"/>
              </w:rPr>
              <w:t xml:space="preserve"> a </w:t>
            </w:r>
            <w:r w:rsidRPr="3F62F363">
              <w:rPr>
                <w:rFonts w:eastAsia="Times New Roman"/>
              </w:rPr>
              <w:t>podpoří ho argumenty</w:t>
            </w:r>
          </w:p>
        </w:tc>
        <w:tc>
          <w:tcPr>
            <w:tcW w:w="2500" w:type="pct"/>
            <w:tcBorders>
              <w:top w:val="outset" w:sz="6" w:space="0" w:color="auto"/>
              <w:left w:val="outset" w:sz="6" w:space="0" w:color="auto"/>
              <w:bottom w:val="outset" w:sz="6" w:space="0" w:color="auto"/>
              <w:right w:val="outset" w:sz="6" w:space="0" w:color="auto"/>
            </w:tcBorders>
            <w:hideMark/>
          </w:tcPr>
          <w:p w14:paraId="7CAEBAFA" w14:textId="60F36CBD" w:rsidR="00DB5CE1" w:rsidRPr="0062394D" w:rsidRDefault="00DB5CE1" w:rsidP="001939F2">
            <w:pPr>
              <w:pStyle w:val="Uivo"/>
              <w:numPr>
                <w:ilvl w:val="0"/>
                <w:numId w:val="19"/>
              </w:numPr>
            </w:pPr>
            <w:r>
              <w:t>shrnutí</w:t>
            </w:r>
            <w:r w:rsidR="00DD19C9">
              <w:t xml:space="preserve"> a </w:t>
            </w:r>
            <w:r>
              <w:t>utřídění učiva oktávy</w:t>
            </w:r>
          </w:p>
        </w:tc>
      </w:tr>
    </w:tbl>
    <w:p w14:paraId="254CB465" w14:textId="77777777" w:rsidR="00DB5CE1" w:rsidRPr="0062394D" w:rsidRDefault="00DB5CE1" w:rsidP="00DB5CE1">
      <w:pPr>
        <w:pStyle w:val="Nadpis5"/>
      </w:pPr>
      <w:r>
        <w:t xml:space="preserve">Klíčové kompetence </w:t>
      </w:r>
    </w:p>
    <w:p w14:paraId="0AB13D3E" w14:textId="357B7F63" w:rsidR="00DB5CE1" w:rsidRPr="002B209E" w:rsidRDefault="00DB5CE1" w:rsidP="00DB5CE1">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4C872FFD" w14:textId="77777777" w:rsidR="00DB5CE1" w:rsidRPr="002B209E" w:rsidRDefault="00DB5CE1" w:rsidP="004B45A5">
      <w:pPr>
        <w:numPr>
          <w:ilvl w:val="0"/>
          <w:numId w:val="17"/>
        </w:numPr>
        <w:jc w:val="left"/>
        <w:rPr>
          <w:rFonts w:cstheme="minorHAnsi"/>
        </w:rPr>
      </w:pPr>
      <w:r w:rsidRPr="002B209E">
        <w:rPr>
          <w:rFonts w:cstheme="minorHAnsi"/>
        </w:rPr>
        <w:t>sebevzdělává se</w:t>
      </w:r>
    </w:p>
    <w:p w14:paraId="7948ED26" w14:textId="03417C98" w:rsidR="00DB5CE1" w:rsidRPr="002B209E" w:rsidRDefault="00DB5CE1" w:rsidP="004B45A5">
      <w:pPr>
        <w:numPr>
          <w:ilvl w:val="0"/>
          <w:numId w:val="17"/>
        </w:numPr>
        <w:jc w:val="left"/>
        <w:rPr>
          <w:rFonts w:cstheme="minorHAnsi"/>
        </w:rPr>
      </w:pPr>
      <w:r w:rsidRPr="002B209E">
        <w:rPr>
          <w:rFonts w:cstheme="minorHAnsi"/>
        </w:rPr>
        <w:t>používá terminologii, znaky</w:t>
      </w:r>
      <w:r w:rsidR="00DD19C9">
        <w:rPr>
          <w:rFonts w:cstheme="minorHAnsi"/>
        </w:rPr>
        <w:t xml:space="preserve"> a </w:t>
      </w:r>
      <w:r w:rsidRPr="002B209E">
        <w:rPr>
          <w:rFonts w:cstheme="minorHAnsi"/>
        </w:rPr>
        <w:t>symboly</w:t>
      </w:r>
    </w:p>
    <w:p w14:paraId="7DBECEC0" w14:textId="2F0A6178" w:rsidR="00DB5CE1" w:rsidRPr="002B209E" w:rsidRDefault="00DB5CE1" w:rsidP="004B45A5">
      <w:pPr>
        <w:numPr>
          <w:ilvl w:val="0"/>
          <w:numId w:val="17"/>
        </w:numPr>
        <w:jc w:val="left"/>
        <w:rPr>
          <w:rFonts w:cstheme="minorHAnsi"/>
        </w:rPr>
      </w:pPr>
      <w:r w:rsidRPr="002B209E">
        <w:rPr>
          <w:rFonts w:cstheme="minorHAnsi"/>
        </w:rPr>
        <w:t>rozumí běžně používaným termínům, symbolům</w:t>
      </w:r>
      <w:r w:rsidR="00DD19C9">
        <w:rPr>
          <w:rFonts w:cstheme="minorHAnsi"/>
        </w:rPr>
        <w:t xml:space="preserve"> a </w:t>
      </w:r>
      <w:r w:rsidRPr="002B209E">
        <w:rPr>
          <w:rFonts w:cstheme="minorHAnsi"/>
        </w:rPr>
        <w:t>znakům</w:t>
      </w:r>
      <w:r w:rsidR="00DD19C9">
        <w:rPr>
          <w:rFonts w:cstheme="minorHAnsi"/>
        </w:rPr>
        <w:t xml:space="preserve"> a </w:t>
      </w:r>
      <w:r w:rsidRPr="002B209E">
        <w:rPr>
          <w:rFonts w:cstheme="minorHAnsi"/>
        </w:rPr>
        <w:t>dokáže je využívat</w:t>
      </w:r>
    </w:p>
    <w:p w14:paraId="1C0E9702" w14:textId="7A3ECDE7"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76C3F9EB" w14:textId="0BA5416C" w:rsidR="00DB5CE1" w:rsidRPr="002B209E" w:rsidRDefault="00DB5CE1" w:rsidP="004B45A5">
      <w:pPr>
        <w:numPr>
          <w:ilvl w:val="0"/>
          <w:numId w:val="17"/>
        </w:numPr>
        <w:jc w:val="left"/>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5757B68A" w14:textId="42BE47CF" w:rsidR="00DB5CE1" w:rsidRPr="002B209E" w:rsidRDefault="00DB5CE1" w:rsidP="004B45A5">
      <w:pPr>
        <w:numPr>
          <w:ilvl w:val="0"/>
          <w:numId w:val="17"/>
        </w:numPr>
        <w:jc w:val="left"/>
        <w:rPr>
          <w:rFonts w:cstheme="minorHAnsi"/>
        </w:rPr>
      </w:pPr>
      <w:r w:rsidRPr="002B209E">
        <w:rPr>
          <w:rFonts w:cstheme="minorHAnsi"/>
        </w:rPr>
        <w:t>vnímá různé problémové situace, zejména</w:t>
      </w:r>
      <w:r w:rsidR="00DD19C9">
        <w:rPr>
          <w:rFonts w:cstheme="minorHAnsi"/>
        </w:rPr>
        <w:t xml:space="preserve"> v </w:t>
      </w:r>
      <w:r w:rsidRPr="002B209E">
        <w:rPr>
          <w:rFonts w:cstheme="minorHAnsi"/>
        </w:rPr>
        <w:t>kolektivních činnostech</w:t>
      </w:r>
    </w:p>
    <w:p w14:paraId="5B02A3DF" w14:textId="77777777" w:rsidR="00DB5CE1" w:rsidRPr="002B209E" w:rsidRDefault="00DB5CE1" w:rsidP="00DB5CE1">
      <w:pPr>
        <w:rPr>
          <w:rFonts w:cstheme="minorHAnsi"/>
          <w:b/>
        </w:rPr>
      </w:pPr>
      <w:r w:rsidRPr="002B209E">
        <w:rPr>
          <w:rFonts w:cstheme="minorHAnsi"/>
          <w:b/>
          <w:bCs/>
        </w:rPr>
        <w:t xml:space="preserve">Kompetence komunikativní </w:t>
      </w:r>
    </w:p>
    <w:p w14:paraId="0F5596C1" w14:textId="0CC5E408" w:rsidR="00DB5CE1" w:rsidRPr="002B209E" w:rsidRDefault="00DB5CE1" w:rsidP="004B45A5">
      <w:pPr>
        <w:numPr>
          <w:ilvl w:val="0"/>
          <w:numId w:val="17"/>
        </w:numPr>
        <w:jc w:val="left"/>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61851D70" w14:textId="47190FEB" w:rsidR="00DB5CE1" w:rsidRPr="002B209E" w:rsidRDefault="00DB5CE1" w:rsidP="004B45A5">
      <w:pPr>
        <w:numPr>
          <w:ilvl w:val="0"/>
          <w:numId w:val="17"/>
        </w:numPr>
        <w:jc w:val="left"/>
        <w:rPr>
          <w:rFonts w:cstheme="minorHAnsi"/>
        </w:rPr>
      </w:pPr>
      <w:r w:rsidRPr="002B209E">
        <w:rPr>
          <w:rFonts w:cstheme="minorHAnsi"/>
        </w:rPr>
        <w:t>dovede naslouchat</w:t>
      </w:r>
      <w:r w:rsidR="00DD19C9">
        <w:rPr>
          <w:rFonts w:cstheme="minorHAnsi"/>
        </w:rPr>
        <w:t xml:space="preserve"> a </w:t>
      </w:r>
      <w:r w:rsidRPr="002B209E">
        <w:rPr>
          <w:rFonts w:cstheme="minorHAnsi"/>
        </w:rPr>
        <w:t>porozumět projevům jiných lidí, vhodně na ně reagovat, zapojovat se do diskuse, obhajovat své názory</w:t>
      </w:r>
      <w:r w:rsidR="00DD19C9">
        <w:rPr>
          <w:rFonts w:cstheme="minorHAnsi"/>
        </w:rPr>
        <w:t xml:space="preserve"> a </w:t>
      </w:r>
      <w:r w:rsidRPr="002B209E">
        <w:rPr>
          <w:rFonts w:cstheme="minorHAnsi"/>
        </w:rPr>
        <w:t>adekvátně argumentovat</w:t>
      </w:r>
    </w:p>
    <w:p w14:paraId="4AC73BC9" w14:textId="4CC4394D" w:rsidR="00DB5CE1" w:rsidRPr="002B209E" w:rsidRDefault="00DB5CE1" w:rsidP="004B45A5">
      <w:pPr>
        <w:numPr>
          <w:ilvl w:val="0"/>
          <w:numId w:val="17"/>
        </w:numPr>
        <w:jc w:val="left"/>
        <w:rPr>
          <w:rFonts w:cstheme="minorHAnsi"/>
        </w:rPr>
      </w:pPr>
      <w:r w:rsidRPr="002B209E">
        <w:rPr>
          <w:rFonts w:cstheme="minorHAnsi"/>
        </w:rPr>
        <w:t>při jazykové komunikaci využívá různorodé (přitom vhodné) vyjadřovací prostředky,</w:t>
      </w:r>
      <w:r w:rsidR="00DD19C9">
        <w:rPr>
          <w:rFonts w:cstheme="minorHAnsi"/>
        </w:rPr>
        <w:t xml:space="preserve"> i </w:t>
      </w:r>
      <w:r w:rsidRPr="002B209E">
        <w:rPr>
          <w:rFonts w:cstheme="minorHAnsi"/>
        </w:rPr>
        <w:t>neverbální</w:t>
      </w:r>
    </w:p>
    <w:p w14:paraId="584D6FA6" w14:textId="2465FF8C" w:rsidR="00DB5CE1" w:rsidRPr="002B209E" w:rsidRDefault="00DB5CE1" w:rsidP="004B45A5">
      <w:pPr>
        <w:numPr>
          <w:ilvl w:val="0"/>
          <w:numId w:val="17"/>
        </w:numPr>
        <w:jc w:val="left"/>
        <w:rPr>
          <w:rFonts w:cstheme="minorHAnsi"/>
        </w:rPr>
      </w:pPr>
      <w:r w:rsidRPr="002B209E">
        <w:rPr>
          <w:rFonts w:cstheme="minorHAnsi"/>
        </w:rPr>
        <w:t>přesně</w:t>
      </w:r>
      <w:r w:rsidR="00DD19C9">
        <w:rPr>
          <w:rFonts w:cstheme="minorHAnsi"/>
        </w:rPr>
        <w:t xml:space="preserve"> a </w:t>
      </w:r>
      <w:r w:rsidRPr="002B209E">
        <w:rPr>
          <w:rFonts w:cstheme="minorHAnsi"/>
        </w:rPr>
        <w:t>věcně prezentuje skutečnost</w:t>
      </w:r>
    </w:p>
    <w:p w14:paraId="2DC12725" w14:textId="56623BE5" w:rsidR="00DB5CE1" w:rsidRPr="002B209E" w:rsidRDefault="00DB5CE1" w:rsidP="004B45A5">
      <w:pPr>
        <w:numPr>
          <w:ilvl w:val="0"/>
          <w:numId w:val="17"/>
        </w:numPr>
        <w:jc w:val="left"/>
        <w:rPr>
          <w:rFonts w:cstheme="minorHAnsi"/>
        </w:rPr>
      </w:pPr>
      <w:r w:rsidRPr="002B209E">
        <w:rPr>
          <w:rFonts w:cstheme="minorHAnsi"/>
        </w:rPr>
        <w:lastRenderedPageBreak/>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6607893C" w14:textId="77777777" w:rsidR="00DB5CE1" w:rsidRPr="002B209E" w:rsidRDefault="00DB5CE1" w:rsidP="004B45A5">
      <w:pPr>
        <w:numPr>
          <w:ilvl w:val="0"/>
          <w:numId w:val="17"/>
        </w:numPr>
        <w:jc w:val="left"/>
        <w:rPr>
          <w:rFonts w:cstheme="minorHAnsi"/>
        </w:rPr>
      </w:pPr>
      <w:r w:rsidRPr="002B209E">
        <w:rPr>
          <w:rFonts w:cstheme="minorHAnsi"/>
        </w:rPr>
        <w:t>používá výrazy po vzoru učitele</w:t>
      </w:r>
    </w:p>
    <w:p w14:paraId="4A28B7FC" w14:textId="77777777" w:rsidR="00DB5CE1" w:rsidRPr="002B209E" w:rsidRDefault="00DB5CE1" w:rsidP="004B45A5">
      <w:pPr>
        <w:numPr>
          <w:ilvl w:val="0"/>
          <w:numId w:val="17"/>
        </w:numPr>
        <w:jc w:val="left"/>
        <w:rPr>
          <w:rFonts w:cstheme="minorHAnsi"/>
        </w:rPr>
      </w:pPr>
      <w:r w:rsidRPr="002B209E">
        <w:rPr>
          <w:rFonts w:cstheme="minorHAnsi"/>
        </w:rPr>
        <w:t>dovede komunikovat se spolužáky či dospělými</w:t>
      </w:r>
    </w:p>
    <w:p w14:paraId="17271BB0" w14:textId="77777777" w:rsidR="00DB5CE1" w:rsidRPr="002B209E" w:rsidRDefault="00DB5CE1" w:rsidP="004B45A5">
      <w:pPr>
        <w:numPr>
          <w:ilvl w:val="0"/>
          <w:numId w:val="17"/>
        </w:numPr>
        <w:jc w:val="left"/>
        <w:rPr>
          <w:rFonts w:cstheme="minorHAnsi"/>
        </w:rPr>
      </w:pPr>
      <w:r w:rsidRPr="002B209E">
        <w:rPr>
          <w:rFonts w:cstheme="minorHAnsi"/>
        </w:rPr>
        <w:t>umí spolupracovat na základě jasně stanovených pravidel komunikace</w:t>
      </w:r>
    </w:p>
    <w:p w14:paraId="525DD9F2" w14:textId="77777777" w:rsidR="00DB5CE1" w:rsidRPr="002B209E" w:rsidRDefault="00DB5CE1" w:rsidP="004B45A5">
      <w:pPr>
        <w:numPr>
          <w:ilvl w:val="0"/>
          <w:numId w:val="17"/>
        </w:numPr>
        <w:jc w:val="left"/>
        <w:rPr>
          <w:rFonts w:cstheme="minorHAnsi"/>
        </w:rPr>
      </w:pPr>
      <w:r w:rsidRPr="002B209E">
        <w:rPr>
          <w:rFonts w:cstheme="minorHAnsi"/>
        </w:rPr>
        <w:t>kultivovaně se vyjadřuje při obhajobě vlastních názorů</w:t>
      </w:r>
    </w:p>
    <w:p w14:paraId="757EFCCA" w14:textId="62BBDF38" w:rsidR="00DB5CE1" w:rsidRPr="002B209E" w:rsidRDefault="00DB5CE1" w:rsidP="004B45A5">
      <w:pPr>
        <w:numPr>
          <w:ilvl w:val="0"/>
          <w:numId w:val="17"/>
        </w:numPr>
        <w:jc w:val="left"/>
        <w:rPr>
          <w:rFonts w:cstheme="minorHAnsi"/>
        </w:rPr>
      </w:pPr>
      <w:r w:rsidRPr="002B209E">
        <w:rPr>
          <w:rFonts w:cstheme="minorHAnsi"/>
        </w:rPr>
        <w:t>odborně správně</w:t>
      </w:r>
      <w:r w:rsidR="00DD19C9">
        <w:rPr>
          <w:rFonts w:cstheme="minorHAnsi"/>
        </w:rPr>
        <w:t xml:space="preserve"> a </w:t>
      </w:r>
      <w:r w:rsidRPr="002B209E">
        <w:rPr>
          <w:rFonts w:cstheme="minorHAnsi"/>
        </w:rPr>
        <w:t>společensky přijatelně komentuje či hodnotí práci jiných</w:t>
      </w:r>
    </w:p>
    <w:p w14:paraId="23B4D675" w14:textId="77777777" w:rsidR="00DB5CE1" w:rsidRPr="002B209E" w:rsidRDefault="00DB5CE1" w:rsidP="004B45A5">
      <w:pPr>
        <w:numPr>
          <w:ilvl w:val="0"/>
          <w:numId w:val="17"/>
        </w:numPr>
        <w:jc w:val="left"/>
        <w:rPr>
          <w:rFonts w:cstheme="minorHAnsi"/>
        </w:rPr>
      </w:pPr>
      <w:r w:rsidRPr="002B209E">
        <w:rPr>
          <w:rFonts w:cstheme="minorHAnsi"/>
        </w:rPr>
        <w:t>jedná asertivně</w:t>
      </w:r>
    </w:p>
    <w:p w14:paraId="6B9410C1" w14:textId="3449AC8E" w:rsidR="00DB5CE1" w:rsidRPr="002B209E" w:rsidRDefault="00DB5CE1" w:rsidP="00DB5CE1">
      <w:pPr>
        <w:rPr>
          <w:rFonts w:cstheme="minorHAnsi"/>
          <w:b/>
        </w:rPr>
      </w:pPr>
      <w:r w:rsidRPr="002B209E">
        <w:rPr>
          <w:rFonts w:cstheme="minorHAnsi"/>
          <w:b/>
          <w:bCs/>
        </w:rPr>
        <w:t>Kompetence sociální</w:t>
      </w:r>
      <w:r w:rsidR="00DD19C9">
        <w:rPr>
          <w:rFonts w:cstheme="minorHAnsi"/>
          <w:b/>
          <w:bCs/>
        </w:rPr>
        <w:t xml:space="preserve"> a </w:t>
      </w:r>
      <w:r w:rsidRPr="002B209E">
        <w:rPr>
          <w:rFonts w:cstheme="minorHAnsi"/>
          <w:b/>
          <w:bCs/>
        </w:rPr>
        <w:t xml:space="preserve">personální </w:t>
      </w:r>
    </w:p>
    <w:p w14:paraId="2A53BC8B" w14:textId="55C9B97B" w:rsidR="00DB5CE1" w:rsidRPr="002B209E" w:rsidRDefault="00DB5CE1" w:rsidP="004B45A5">
      <w:pPr>
        <w:numPr>
          <w:ilvl w:val="0"/>
          <w:numId w:val="17"/>
        </w:numPr>
        <w:jc w:val="left"/>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6974E0DB" w14:textId="77777777" w:rsidR="00DB5CE1" w:rsidRPr="002B209E" w:rsidRDefault="00DB5CE1" w:rsidP="004B45A5">
      <w:pPr>
        <w:numPr>
          <w:ilvl w:val="0"/>
          <w:numId w:val="17"/>
        </w:numPr>
        <w:jc w:val="left"/>
        <w:rPr>
          <w:rFonts w:cstheme="minorHAnsi"/>
        </w:rPr>
      </w:pPr>
      <w:r w:rsidRPr="002B209E">
        <w:rPr>
          <w:rFonts w:cstheme="minorHAnsi"/>
        </w:rPr>
        <w:t>drží se zásady fair- play</w:t>
      </w:r>
    </w:p>
    <w:p w14:paraId="43E332E3" w14:textId="77777777" w:rsidR="00DB5CE1" w:rsidRPr="002B209E" w:rsidRDefault="00DB5CE1" w:rsidP="004B45A5">
      <w:pPr>
        <w:numPr>
          <w:ilvl w:val="0"/>
          <w:numId w:val="17"/>
        </w:numPr>
        <w:jc w:val="left"/>
        <w:rPr>
          <w:rFonts w:cstheme="minorHAnsi"/>
        </w:rPr>
      </w:pPr>
      <w:r w:rsidRPr="002B209E">
        <w:rPr>
          <w:rFonts w:cstheme="minorHAnsi"/>
        </w:rPr>
        <w:t>dokáže prosadit svůj pohled na problematiku</w:t>
      </w:r>
    </w:p>
    <w:p w14:paraId="7E23F591" w14:textId="615FACC3" w:rsidR="00DB5CE1" w:rsidRPr="002B209E" w:rsidRDefault="00DB5CE1" w:rsidP="004B45A5">
      <w:pPr>
        <w:numPr>
          <w:ilvl w:val="0"/>
          <w:numId w:val="17"/>
        </w:numPr>
        <w:jc w:val="left"/>
        <w:rPr>
          <w:rFonts w:cstheme="minorHAnsi"/>
        </w:rPr>
      </w:pPr>
      <w:r w:rsidRPr="002B209E">
        <w:rPr>
          <w:rFonts w:cstheme="minorHAnsi"/>
        </w:rPr>
        <w:t>umí přiznat omyl či chybu</w:t>
      </w:r>
      <w:r w:rsidR="00DD19C9">
        <w:rPr>
          <w:rFonts w:cstheme="minorHAnsi"/>
        </w:rPr>
        <w:t xml:space="preserve"> a </w:t>
      </w:r>
      <w:r w:rsidRPr="002B209E">
        <w:rPr>
          <w:rFonts w:cstheme="minorHAnsi"/>
        </w:rPr>
        <w:t>vyvodit</w:t>
      </w:r>
      <w:r w:rsidR="00DD19C9">
        <w:rPr>
          <w:rFonts w:cstheme="minorHAnsi"/>
        </w:rPr>
        <w:t xml:space="preserve"> z </w:t>
      </w:r>
      <w:r w:rsidRPr="002B209E">
        <w:rPr>
          <w:rFonts w:cstheme="minorHAnsi"/>
        </w:rPr>
        <w:t>ní poučení</w:t>
      </w:r>
    </w:p>
    <w:p w14:paraId="4490CA57" w14:textId="590F4B48" w:rsidR="00DB5CE1" w:rsidRPr="002B209E" w:rsidRDefault="00DB5CE1" w:rsidP="00DB5CE1">
      <w:pPr>
        <w:rPr>
          <w:rFonts w:cstheme="minorHAnsi"/>
          <w:b/>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01AF3F74" w14:textId="77777777" w:rsidR="00DB5CE1" w:rsidRPr="002B209E" w:rsidRDefault="00DB5CE1" w:rsidP="004B45A5">
      <w:pPr>
        <w:numPr>
          <w:ilvl w:val="0"/>
          <w:numId w:val="17"/>
        </w:numPr>
        <w:jc w:val="left"/>
        <w:rPr>
          <w:rFonts w:cstheme="minorHAnsi"/>
        </w:rPr>
      </w:pPr>
      <w:r w:rsidRPr="002B209E">
        <w:rPr>
          <w:rFonts w:cstheme="minorHAnsi"/>
        </w:rPr>
        <w:t xml:space="preserve">dokáže zpracovat zadanou práci </w:t>
      </w:r>
    </w:p>
    <w:p w14:paraId="3B22026F" w14:textId="77777777" w:rsidR="00DB5CE1" w:rsidRPr="002B209E" w:rsidRDefault="00DB5CE1" w:rsidP="004B45A5">
      <w:pPr>
        <w:numPr>
          <w:ilvl w:val="0"/>
          <w:numId w:val="17"/>
        </w:numPr>
        <w:jc w:val="left"/>
        <w:rPr>
          <w:rFonts w:cstheme="minorHAnsi"/>
        </w:rPr>
      </w:pPr>
      <w:r w:rsidRPr="002B209E">
        <w:rPr>
          <w:rFonts w:cstheme="minorHAnsi"/>
        </w:rPr>
        <w:t>má vědomí odpovědnosti za kvalitu své práce</w:t>
      </w:r>
    </w:p>
    <w:p w14:paraId="22C42622" w14:textId="4AECED6B" w:rsidR="00DB5CE1" w:rsidRPr="002B209E" w:rsidRDefault="00DB5CE1" w:rsidP="004B45A5">
      <w:pPr>
        <w:numPr>
          <w:ilvl w:val="0"/>
          <w:numId w:val="17"/>
        </w:numPr>
        <w:jc w:val="left"/>
        <w:rPr>
          <w:rFonts w:cstheme="minorHAnsi"/>
        </w:rPr>
      </w:pPr>
      <w:r w:rsidRPr="002B209E">
        <w:rPr>
          <w:rFonts w:cstheme="minorHAnsi"/>
        </w:rPr>
        <w:t>dodržuje zásady bezpečnosti</w:t>
      </w:r>
      <w:r w:rsidR="00DD19C9">
        <w:rPr>
          <w:rFonts w:cstheme="minorHAnsi"/>
        </w:rPr>
        <w:t xml:space="preserve"> a </w:t>
      </w:r>
      <w:r w:rsidRPr="002B209E">
        <w:rPr>
          <w:rFonts w:cstheme="minorHAnsi"/>
        </w:rPr>
        <w:t>neohrožuje zdraví své, ani svých spolužáků</w:t>
      </w:r>
    </w:p>
    <w:p w14:paraId="59F7AD9B" w14:textId="77777777" w:rsidR="00DB5CE1" w:rsidRPr="002B209E" w:rsidRDefault="00DB5CE1" w:rsidP="004B45A5">
      <w:pPr>
        <w:numPr>
          <w:ilvl w:val="0"/>
          <w:numId w:val="17"/>
        </w:numPr>
        <w:jc w:val="left"/>
        <w:rPr>
          <w:rFonts w:cstheme="minorHAnsi"/>
        </w:rPr>
      </w:pPr>
      <w:r w:rsidRPr="002B209E">
        <w:rPr>
          <w:rFonts w:cstheme="minorHAnsi"/>
        </w:rPr>
        <w:t>používá různé techniky práce</w:t>
      </w:r>
    </w:p>
    <w:p w14:paraId="0DCC098C" w14:textId="500348DC" w:rsidR="00DB5CE1" w:rsidRPr="002B209E" w:rsidRDefault="00DB5CE1" w:rsidP="004B45A5">
      <w:pPr>
        <w:numPr>
          <w:ilvl w:val="0"/>
          <w:numId w:val="17"/>
        </w:numPr>
        <w:jc w:val="left"/>
        <w:rPr>
          <w:rFonts w:cstheme="minorHAnsi"/>
        </w:rPr>
      </w:pPr>
      <w:r w:rsidRPr="002B209E">
        <w:rPr>
          <w:rFonts w:cstheme="minorHAnsi"/>
        </w:rPr>
        <w:t>umí povzbudit</w:t>
      </w:r>
      <w:r w:rsidR="00DD19C9">
        <w:rPr>
          <w:rFonts w:cstheme="minorHAnsi"/>
        </w:rPr>
        <w:t xml:space="preserve"> a </w:t>
      </w:r>
      <w:r w:rsidRPr="002B209E">
        <w:rPr>
          <w:rFonts w:cstheme="minorHAnsi"/>
        </w:rPr>
        <w:t>pochválit ostatní</w:t>
      </w:r>
    </w:p>
    <w:p w14:paraId="67970B76" w14:textId="3E1EC6E1" w:rsidR="00DB5CE1" w:rsidRPr="002B209E" w:rsidRDefault="00DB5CE1" w:rsidP="004B45A5">
      <w:pPr>
        <w:numPr>
          <w:ilvl w:val="0"/>
          <w:numId w:val="17"/>
        </w:numPr>
        <w:jc w:val="left"/>
        <w:rPr>
          <w:rFonts w:cstheme="minorHAnsi"/>
        </w:rPr>
      </w:pPr>
      <w:r w:rsidRPr="002B209E">
        <w:rPr>
          <w:rFonts w:cstheme="minorHAnsi"/>
        </w:rPr>
        <w:t>porovnává</w:t>
      </w:r>
      <w:r w:rsidR="00DD19C9">
        <w:rPr>
          <w:rFonts w:cstheme="minorHAnsi"/>
        </w:rPr>
        <w:t xml:space="preserve"> a </w:t>
      </w:r>
      <w:r w:rsidRPr="002B209E">
        <w:rPr>
          <w:rFonts w:cstheme="minorHAnsi"/>
        </w:rPr>
        <w:t>přiměřeně hodnotí výkon svůj</w:t>
      </w:r>
      <w:r w:rsidR="00DD19C9">
        <w:rPr>
          <w:rFonts w:cstheme="minorHAnsi"/>
        </w:rPr>
        <w:t xml:space="preserve"> i </w:t>
      </w:r>
      <w:r w:rsidRPr="002B209E">
        <w:rPr>
          <w:rFonts w:cstheme="minorHAnsi"/>
        </w:rPr>
        <w:t>ostatních</w:t>
      </w:r>
    </w:p>
    <w:p w14:paraId="289F9246" w14:textId="77777777" w:rsidR="00DB5CE1" w:rsidRPr="002B209E" w:rsidRDefault="00DB5CE1" w:rsidP="004B45A5">
      <w:pPr>
        <w:numPr>
          <w:ilvl w:val="0"/>
          <w:numId w:val="17"/>
        </w:numPr>
        <w:jc w:val="left"/>
        <w:rPr>
          <w:rFonts w:cstheme="minorHAnsi"/>
        </w:rPr>
      </w:pPr>
      <w:r w:rsidRPr="002B209E">
        <w:rPr>
          <w:rFonts w:cstheme="minorHAnsi"/>
        </w:rPr>
        <w:t>zodpovědně se připravuje na své budoucí povolání</w:t>
      </w:r>
    </w:p>
    <w:p w14:paraId="081A0D93" w14:textId="6AC6481B" w:rsidR="00DB5CE1" w:rsidRPr="002B209E" w:rsidRDefault="00DB5CE1" w:rsidP="00FC73D6">
      <w:pPr>
        <w:numPr>
          <w:ilvl w:val="0"/>
          <w:numId w:val="17"/>
        </w:numPr>
        <w:jc w:val="left"/>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3796F44C" w14:textId="77777777" w:rsidR="00DB5CE1" w:rsidRPr="002B209E" w:rsidRDefault="00DB5CE1">
      <w:pPr>
        <w:spacing w:after="200"/>
        <w:rPr>
          <w:rFonts w:cstheme="minorHAnsi"/>
        </w:rPr>
      </w:pPr>
      <w:r w:rsidRPr="002B209E">
        <w:rPr>
          <w:rFonts w:cstheme="minorHAnsi"/>
        </w:rPr>
        <w:br w:type="page"/>
      </w:r>
    </w:p>
    <w:p w14:paraId="14405EA7" w14:textId="4A0FB474" w:rsidR="000F7D3A" w:rsidRPr="00A61FFC" w:rsidRDefault="000F7D3A" w:rsidP="000F7D3A">
      <w:pPr>
        <w:pStyle w:val="Nadpis1"/>
      </w:pPr>
      <w:bookmarkStart w:id="83" w:name="_Toc421259850"/>
      <w:bookmarkStart w:id="84" w:name="_Toc459285958"/>
      <w:bookmarkStart w:id="85" w:name="_Toc475703553"/>
      <w:r w:rsidRPr="00A61FFC">
        <w:lastRenderedPageBreak/>
        <w:t>Matematika</w:t>
      </w:r>
      <w:r w:rsidR="00DD19C9">
        <w:t xml:space="preserve"> a </w:t>
      </w:r>
      <w:r w:rsidRPr="00A61FFC">
        <w:t>její aplikace</w:t>
      </w:r>
      <w:bookmarkEnd w:id="83"/>
      <w:bookmarkEnd w:id="84"/>
      <w:bookmarkEnd w:id="85"/>
    </w:p>
    <w:p w14:paraId="047BF221" w14:textId="77777777" w:rsidR="000F7D3A" w:rsidRPr="002B209E" w:rsidRDefault="000F7D3A" w:rsidP="000F7D3A">
      <w:pPr>
        <w:rPr>
          <w:rFonts w:cstheme="minorHAnsi"/>
          <w:b/>
        </w:rPr>
      </w:pPr>
      <w:r w:rsidRPr="002B209E">
        <w:rPr>
          <w:rFonts w:cstheme="minorHAnsi"/>
          <w:b/>
          <w:bCs/>
        </w:rPr>
        <w:t>Charakteristika vzdělávací oblasti </w:t>
      </w:r>
    </w:p>
    <w:p w14:paraId="22049E14" w14:textId="24B79BA4" w:rsidR="000F7D3A" w:rsidRPr="002B209E" w:rsidRDefault="000F7D3A" w:rsidP="000F7D3A">
      <w:pPr>
        <w:rPr>
          <w:rFonts w:cstheme="minorHAnsi"/>
        </w:rPr>
      </w:pPr>
      <w:r w:rsidRPr="002B209E">
        <w:rPr>
          <w:rFonts w:cstheme="minorHAnsi"/>
        </w:rPr>
        <w:t>Výuka matematiky na gymnáziu rozvíjí</w:t>
      </w:r>
      <w:r w:rsidR="00DD19C9">
        <w:rPr>
          <w:rFonts w:cstheme="minorHAnsi"/>
        </w:rPr>
        <w:t xml:space="preserve"> a </w:t>
      </w:r>
      <w:r w:rsidRPr="002B209E">
        <w:rPr>
          <w:rFonts w:cstheme="minorHAnsi"/>
        </w:rPr>
        <w:t>prohlubuje pochopení kvantitativních</w:t>
      </w:r>
      <w:r w:rsidR="00DD19C9">
        <w:rPr>
          <w:rFonts w:cstheme="minorHAnsi"/>
        </w:rPr>
        <w:t xml:space="preserve"> a </w:t>
      </w:r>
      <w:r w:rsidRPr="002B209E">
        <w:rPr>
          <w:rFonts w:cstheme="minorHAnsi"/>
        </w:rPr>
        <w:t>prostorových vztahů reálného světa, utváří kvantitativní gramotnost žáků</w:t>
      </w:r>
      <w:r w:rsidR="00DD19C9">
        <w:rPr>
          <w:rFonts w:cstheme="minorHAnsi"/>
        </w:rPr>
        <w:t xml:space="preserve"> a </w:t>
      </w:r>
      <w:r w:rsidRPr="002B209E">
        <w:rPr>
          <w:rFonts w:cstheme="minorHAnsi"/>
        </w:rPr>
        <w:t>schopnost geometrického vhledu. Ovládnutí požadovaného matematického aparátu, elementy matematického myšlení, vytváření hypotéz</w:t>
      </w:r>
      <w:r w:rsidR="00DD19C9">
        <w:rPr>
          <w:rFonts w:cstheme="minorHAnsi"/>
        </w:rPr>
        <w:t xml:space="preserve"> a </w:t>
      </w:r>
      <w:r w:rsidRPr="002B209E">
        <w:rPr>
          <w:rFonts w:cstheme="minorHAnsi"/>
        </w:rPr>
        <w:t>deduktivní úvahy jsou prostř</w:t>
      </w:r>
      <w:r w:rsidR="0067083C" w:rsidRPr="002B209E">
        <w:rPr>
          <w:rFonts w:cstheme="minorHAnsi"/>
        </w:rPr>
        <w:t>edkem pro nové hlubší poznání</w:t>
      </w:r>
      <w:r w:rsidR="00DD19C9">
        <w:rPr>
          <w:rFonts w:cstheme="minorHAnsi"/>
        </w:rPr>
        <w:t xml:space="preserve"> a </w:t>
      </w:r>
      <w:r w:rsidRPr="002B209E">
        <w:rPr>
          <w:rFonts w:cstheme="minorHAnsi"/>
        </w:rPr>
        <w:t>předpokladem dalšího studia. Osvojené matematické pojmy, vztahy</w:t>
      </w:r>
      <w:r w:rsidR="00DD19C9">
        <w:rPr>
          <w:rFonts w:cstheme="minorHAnsi"/>
        </w:rPr>
        <w:t xml:space="preserve"> a </w:t>
      </w:r>
      <w:r w:rsidRPr="002B209E">
        <w:rPr>
          <w:rFonts w:cstheme="minorHAnsi"/>
        </w:rPr>
        <w:t>procesy pěstují myšlenkovou ukázněnost, napomáhají žákům</w:t>
      </w:r>
      <w:r w:rsidR="00DD19C9">
        <w:rPr>
          <w:rFonts w:cstheme="minorHAnsi"/>
        </w:rPr>
        <w:t xml:space="preserve"> k </w:t>
      </w:r>
      <w:r w:rsidRPr="002B209E">
        <w:rPr>
          <w:rFonts w:cstheme="minorHAnsi"/>
        </w:rPr>
        <w:t>prožitku celistvosti. </w:t>
      </w:r>
    </w:p>
    <w:p w14:paraId="263120B0" w14:textId="0BBA8F36" w:rsidR="000F7D3A" w:rsidRPr="002B209E" w:rsidRDefault="000F7D3A" w:rsidP="000F7D3A">
      <w:pPr>
        <w:rPr>
          <w:rFonts w:cstheme="minorHAnsi"/>
        </w:rPr>
      </w:pPr>
      <w:r w:rsidRPr="002B209E">
        <w:rPr>
          <w:rFonts w:cstheme="minorHAnsi"/>
        </w:rPr>
        <w:t>Matematické vzdělávání napomáhá rozvoji abstraktního</w:t>
      </w:r>
      <w:r w:rsidR="00DD19C9">
        <w:rPr>
          <w:rFonts w:cstheme="minorHAnsi"/>
        </w:rPr>
        <w:t xml:space="preserve"> a </w:t>
      </w:r>
      <w:r w:rsidRPr="002B209E">
        <w:rPr>
          <w:rFonts w:cstheme="minorHAnsi"/>
        </w:rPr>
        <w:t>analytického myšlení, rozvíjí logické usuzování, učí srozumitelné</w:t>
      </w:r>
      <w:r w:rsidR="00DD19C9">
        <w:rPr>
          <w:rFonts w:cstheme="minorHAnsi"/>
        </w:rPr>
        <w:t xml:space="preserve"> a </w:t>
      </w:r>
      <w:r w:rsidRPr="002B209E">
        <w:rPr>
          <w:rFonts w:cstheme="minorHAnsi"/>
        </w:rPr>
        <w:t>věcné argumentaci</w:t>
      </w:r>
      <w:r w:rsidR="00DD19C9">
        <w:rPr>
          <w:rFonts w:cstheme="minorHAnsi"/>
        </w:rPr>
        <w:t xml:space="preserve"> s </w:t>
      </w:r>
      <w:r w:rsidRPr="002B209E">
        <w:rPr>
          <w:rFonts w:cstheme="minorHAnsi"/>
        </w:rPr>
        <w:t>cílem najít spíše objektivní pravdu než uhájit vlastní názor. Těžiště výuky spočívá</w:t>
      </w:r>
      <w:r w:rsidR="00DD19C9">
        <w:rPr>
          <w:rFonts w:cstheme="minorHAnsi"/>
        </w:rPr>
        <w:t xml:space="preserve"> v </w:t>
      </w:r>
      <w:r w:rsidRPr="002B209E">
        <w:rPr>
          <w:rFonts w:cstheme="minorHAnsi"/>
        </w:rPr>
        <w:t>osvojení schopnosti formulace problému</w:t>
      </w:r>
      <w:r w:rsidR="00DD19C9">
        <w:rPr>
          <w:rFonts w:cstheme="minorHAnsi"/>
        </w:rPr>
        <w:t xml:space="preserve"> a </w:t>
      </w:r>
      <w:r w:rsidRPr="002B209E">
        <w:rPr>
          <w:rFonts w:cstheme="minorHAnsi"/>
        </w:rPr>
        <w:t>strategie jeho řešení,</w:t>
      </w:r>
      <w:r w:rsidR="00DD19C9">
        <w:rPr>
          <w:rFonts w:cstheme="minorHAnsi"/>
        </w:rPr>
        <w:t xml:space="preserve"> v </w:t>
      </w:r>
      <w:r w:rsidRPr="002B209E">
        <w:rPr>
          <w:rFonts w:cstheme="minorHAnsi"/>
        </w:rPr>
        <w:t>aktivním ovládnutí matemat</w:t>
      </w:r>
      <w:r w:rsidR="0067083C" w:rsidRPr="002B209E">
        <w:rPr>
          <w:rFonts w:cstheme="minorHAnsi"/>
        </w:rPr>
        <w:t>ických nástrojů</w:t>
      </w:r>
      <w:r w:rsidR="00DD19C9">
        <w:rPr>
          <w:rFonts w:cstheme="minorHAnsi"/>
        </w:rPr>
        <w:t xml:space="preserve"> a </w:t>
      </w:r>
      <w:r w:rsidR="0067083C" w:rsidRPr="002B209E">
        <w:rPr>
          <w:rFonts w:cstheme="minorHAnsi"/>
        </w:rPr>
        <w:t>dovedností,</w:t>
      </w:r>
      <w:r w:rsidR="00DD19C9">
        <w:rPr>
          <w:rFonts w:cstheme="minorHAnsi"/>
        </w:rPr>
        <w:t xml:space="preserve"> v </w:t>
      </w:r>
      <w:r w:rsidRPr="002B209E">
        <w:rPr>
          <w:rFonts w:cstheme="minorHAnsi"/>
        </w:rPr>
        <w:t>pěstování schopnosti aplikace. Matematika přispívá</w:t>
      </w:r>
      <w:r w:rsidR="00DD19C9">
        <w:rPr>
          <w:rFonts w:cstheme="minorHAnsi"/>
        </w:rPr>
        <w:t xml:space="preserve"> k </w:t>
      </w:r>
      <w:r w:rsidRPr="002B209E">
        <w:rPr>
          <w:rFonts w:cstheme="minorHAnsi"/>
        </w:rPr>
        <w:t>tomu, aby žáci byli schopni hodnotit správnost postupu při odvozování tvrzení</w:t>
      </w:r>
      <w:r w:rsidR="00DD19C9">
        <w:rPr>
          <w:rFonts w:cstheme="minorHAnsi"/>
        </w:rPr>
        <w:t xml:space="preserve"> a </w:t>
      </w:r>
      <w:r w:rsidRPr="002B209E">
        <w:rPr>
          <w:rFonts w:cstheme="minorHAnsi"/>
        </w:rPr>
        <w:t>odhalovat klamné závěry. </w:t>
      </w:r>
    </w:p>
    <w:p w14:paraId="45BFB4FD" w14:textId="277F5DF9" w:rsidR="000F7D3A" w:rsidRPr="002B209E" w:rsidRDefault="000F7D3A" w:rsidP="000F7D3A">
      <w:pPr>
        <w:rPr>
          <w:rFonts w:cstheme="minorHAnsi"/>
        </w:rPr>
      </w:pPr>
      <w:r w:rsidRPr="002B209E">
        <w:rPr>
          <w:rFonts w:cstheme="minorHAnsi"/>
        </w:rPr>
        <w:t>Během studia žáci objevují, že matematika nachází uplatnění</w:t>
      </w:r>
      <w:r w:rsidR="00DD19C9">
        <w:rPr>
          <w:rFonts w:cstheme="minorHAnsi"/>
        </w:rPr>
        <w:t xml:space="preserve"> v </w:t>
      </w:r>
      <w:r w:rsidRPr="002B209E">
        <w:rPr>
          <w:rFonts w:cstheme="minorHAnsi"/>
        </w:rPr>
        <w:t>mnoha oborech lidské činnosti (např.</w:t>
      </w:r>
      <w:r w:rsidR="00DD19C9">
        <w:rPr>
          <w:rFonts w:cstheme="minorHAnsi"/>
        </w:rPr>
        <w:t xml:space="preserve"> v </w:t>
      </w:r>
      <w:r w:rsidRPr="002B209E">
        <w:rPr>
          <w:rFonts w:cstheme="minorHAnsi"/>
        </w:rPr>
        <w:t>ekonomii, technice, ale</w:t>
      </w:r>
      <w:r w:rsidR="00DD19C9">
        <w:rPr>
          <w:rFonts w:cstheme="minorHAnsi"/>
        </w:rPr>
        <w:t xml:space="preserve"> i </w:t>
      </w:r>
      <w:r w:rsidRPr="002B209E">
        <w:rPr>
          <w:rFonts w:cstheme="minorHAnsi"/>
        </w:rPr>
        <w:t>ve společenských vědách), že je ovlivňována vnějšími podněty (například</w:t>
      </w:r>
      <w:r w:rsidR="00DD19C9">
        <w:rPr>
          <w:rFonts w:cstheme="minorHAnsi"/>
        </w:rPr>
        <w:t xml:space="preserve"> z </w:t>
      </w:r>
      <w:r w:rsidRPr="002B209E">
        <w:rPr>
          <w:rFonts w:cstheme="minorHAnsi"/>
        </w:rPr>
        <w:t>oblasti přírodních věd)</w:t>
      </w:r>
      <w:r w:rsidR="00DD19C9">
        <w:rPr>
          <w:rFonts w:cstheme="minorHAnsi"/>
        </w:rPr>
        <w:t xml:space="preserve"> a </w:t>
      </w:r>
      <w:r w:rsidRPr="002B209E">
        <w:rPr>
          <w:rFonts w:cstheme="minorHAnsi"/>
        </w:rPr>
        <w:t>že moderní technologie jsou užitečným pomocníkem matematiky. Žáci poznávají, že matematika je součástí naší kultury</w:t>
      </w:r>
      <w:r w:rsidR="00DD19C9">
        <w:rPr>
          <w:rFonts w:cstheme="minorHAnsi"/>
        </w:rPr>
        <w:t xml:space="preserve"> a </w:t>
      </w:r>
      <w:r w:rsidRPr="002B209E">
        <w:rPr>
          <w:rFonts w:cstheme="minorHAnsi"/>
        </w:rPr>
        <w:t>je výsledkem složitého multikulturního historického vývoje spojeného</w:t>
      </w:r>
      <w:r w:rsidR="00DD19C9">
        <w:rPr>
          <w:rFonts w:cstheme="minorHAnsi"/>
        </w:rPr>
        <w:t xml:space="preserve"> s </w:t>
      </w:r>
      <w:r w:rsidRPr="002B209E">
        <w:rPr>
          <w:rFonts w:cstheme="minorHAnsi"/>
        </w:rPr>
        <w:t>mnoha významnými osobnostmi lidských dějin. </w:t>
      </w:r>
    </w:p>
    <w:p w14:paraId="668F1876" w14:textId="77777777" w:rsidR="000F7D3A" w:rsidRPr="002B209E" w:rsidRDefault="000F7D3A" w:rsidP="000F7D3A">
      <w:pPr>
        <w:rPr>
          <w:rFonts w:cstheme="minorHAnsi"/>
        </w:rPr>
      </w:pPr>
      <w:r w:rsidRPr="002B209E">
        <w:rPr>
          <w:rFonts w:cstheme="minorHAnsi"/>
        </w:rPr>
        <w:t>Cílové zaměření vzdělávací oblasti </w:t>
      </w:r>
    </w:p>
    <w:p w14:paraId="1AAA5CCF" w14:textId="2ADE841B" w:rsidR="000F7D3A" w:rsidRPr="002B209E" w:rsidRDefault="000F7D3A" w:rsidP="000F7D3A">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 </w:t>
      </w:r>
    </w:p>
    <w:p w14:paraId="14B720EE" w14:textId="1EF2AE9B" w:rsidR="000F7D3A" w:rsidRPr="00911E3C" w:rsidRDefault="000F7D3A" w:rsidP="00CE79A0">
      <w:pPr>
        <w:pStyle w:val="Odstavecseseznamem"/>
        <w:numPr>
          <w:ilvl w:val="0"/>
          <w:numId w:val="44"/>
        </w:numPr>
        <w:spacing w:line="276" w:lineRule="auto"/>
      </w:pPr>
      <w:r>
        <w:t>osvojování základních matematických pojmů</w:t>
      </w:r>
      <w:r w:rsidR="00DD19C9">
        <w:t xml:space="preserve"> a </w:t>
      </w:r>
      <w:r>
        <w:t>vztahů postupnou abstrakcí</w:t>
      </w:r>
      <w:r w:rsidR="00DD19C9">
        <w:t xml:space="preserve"> a </w:t>
      </w:r>
      <w:r>
        <w:t>zobecňováním na základě poznávání jejich charakteristických vlastností; </w:t>
      </w:r>
    </w:p>
    <w:p w14:paraId="507718FC" w14:textId="5D317555" w:rsidR="000F7D3A" w:rsidRPr="00911E3C" w:rsidRDefault="000F7D3A" w:rsidP="00CE79A0">
      <w:pPr>
        <w:pStyle w:val="Odstavecseseznamem"/>
        <w:numPr>
          <w:ilvl w:val="0"/>
          <w:numId w:val="44"/>
        </w:numPr>
        <w:spacing w:line="276" w:lineRule="auto"/>
      </w:pPr>
      <w:r>
        <w:t>určování, zařazování</w:t>
      </w:r>
      <w:r w:rsidR="00DD19C9">
        <w:t xml:space="preserve"> a </w:t>
      </w:r>
      <w:r>
        <w:t>využívání pojmů,</w:t>
      </w:r>
      <w:r w:rsidR="00DD19C9">
        <w:t xml:space="preserve"> k </w:t>
      </w:r>
      <w:r>
        <w:t>analýze</w:t>
      </w:r>
      <w:r w:rsidR="00DD19C9">
        <w:t xml:space="preserve"> a </w:t>
      </w:r>
      <w:r>
        <w:t>zobecňování jejich vlastností; </w:t>
      </w:r>
    </w:p>
    <w:p w14:paraId="0406632D" w14:textId="396C6556" w:rsidR="000F7D3A" w:rsidRPr="00911E3C" w:rsidRDefault="000F7D3A" w:rsidP="00CE79A0">
      <w:pPr>
        <w:pStyle w:val="Odstavecseseznamem"/>
        <w:numPr>
          <w:ilvl w:val="0"/>
          <w:numId w:val="44"/>
        </w:numPr>
        <w:spacing w:line="276" w:lineRule="auto"/>
      </w:pPr>
      <w:r>
        <w:t>vytváření zásoby matematických pojmů, vztahů, algoritmů</w:t>
      </w:r>
      <w:r w:rsidR="00DD19C9">
        <w:t xml:space="preserve"> a </w:t>
      </w:r>
      <w:r>
        <w:t>metod řešení úloh</w:t>
      </w:r>
      <w:r w:rsidR="00DD19C9">
        <w:t xml:space="preserve"> a k </w:t>
      </w:r>
      <w:r>
        <w:t>využívání osvojeného matematického aparátu; </w:t>
      </w:r>
    </w:p>
    <w:p w14:paraId="041770D8" w14:textId="1EA061D5" w:rsidR="000F7D3A" w:rsidRPr="00911E3C" w:rsidRDefault="000F7D3A" w:rsidP="00CE79A0">
      <w:pPr>
        <w:pStyle w:val="Odstavecseseznamem"/>
        <w:numPr>
          <w:ilvl w:val="0"/>
          <w:numId w:val="44"/>
        </w:numPr>
        <w:spacing w:line="276" w:lineRule="auto"/>
      </w:pPr>
      <w:r>
        <w:t>analyzování problému</w:t>
      </w:r>
      <w:r w:rsidR="00DD19C9">
        <w:t xml:space="preserve"> a </w:t>
      </w:r>
      <w:r>
        <w:t>vytváření plánu řešení,</w:t>
      </w:r>
      <w:r w:rsidR="00DD19C9">
        <w:t xml:space="preserve"> k </w:t>
      </w:r>
      <w:r>
        <w:t>volbě správného postupu při řešení úloh</w:t>
      </w:r>
      <w:r w:rsidR="00DD19C9">
        <w:t xml:space="preserve"> a </w:t>
      </w:r>
      <w:r>
        <w:t>problémů,</w:t>
      </w:r>
      <w:r w:rsidR="00DD19C9">
        <w:t xml:space="preserve"> k </w:t>
      </w:r>
      <w:r>
        <w:t>vyhodnocování správnosti výsledku vzhledem</w:t>
      </w:r>
      <w:r w:rsidR="00DD19C9">
        <w:t xml:space="preserve"> k </w:t>
      </w:r>
      <w:r>
        <w:t>zadaným podmínkám; </w:t>
      </w:r>
    </w:p>
    <w:p w14:paraId="1250CA7D" w14:textId="413420A6" w:rsidR="000F7D3A" w:rsidRPr="00911E3C" w:rsidRDefault="000F7D3A" w:rsidP="00CE79A0">
      <w:pPr>
        <w:pStyle w:val="Odstavecseseznamem"/>
        <w:numPr>
          <w:ilvl w:val="0"/>
          <w:numId w:val="44"/>
        </w:numPr>
        <w:spacing w:line="276" w:lineRule="auto"/>
      </w:pPr>
      <w:r>
        <w:t>práci</w:t>
      </w:r>
      <w:r w:rsidR="00DD19C9">
        <w:t xml:space="preserve"> s </w:t>
      </w:r>
      <w:r>
        <w:t>matematickými modely,</w:t>
      </w:r>
      <w:r w:rsidR="00DD19C9">
        <w:t xml:space="preserve"> k </w:t>
      </w:r>
      <w:r>
        <w:t>vědomí, že</w:t>
      </w:r>
      <w:r w:rsidR="00DD19C9">
        <w:t xml:space="preserve"> k </w:t>
      </w:r>
      <w:r>
        <w:t>výsledku lze dospět různými způsoby; </w:t>
      </w:r>
    </w:p>
    <w:p w14:paraId="4074E3D8" w14:textId="1F5A6A55" w:rsidR="000F7D3A" w:rsidRPr="00911E3C" w:rsidRDefault="000F7D3A" w:rsidP="00CE79A0">
      <w:pPr>
        <w:pStyle w:val="Odstavecseseznamem"/>
        <w:numPr>
          <w:ilvl w:val="0"/>
          <w:numId w:val="44"/>
        </w:numPr>
        <w:spacing w:line="276" w:lineRule="auto"/>
      </w:pPr>
      <w:r>
        <w:t>rozvoji logického myšlení</w:t>
      </w:r>
      <w:r w:rsidR="00DD19C9">
        <w:t xml:space="preserve"> a </w:t>
      </w:r>
      <w:r>
        <w:t>úsudku, vytváření hypotéz na základě zkušenosti nebo pokusu,</w:t>
      </w:r>
      <w:r w:rsidR="00DD19C9">
        <w:t xml:space="preserve"> k </w:t>
      </w:r>
      <w:r>
        <w:t>jejich ověřování nebo vyvracení pomocí protipříkladů; </w:t>
      </w:r>
    </w:p>
    <w:p w14:paraId="5F55A56A" w14:textId="2E4B7DD4" w:rsidR="000F7D3A" w:rsidRPr="00911E3C" w:rsidRDefault="000F7D3A" w:rsidP="00CE79A0">
      <w:pPr>
        <w:pStyle w:val="Odstavecseseznamem"/>
        <w:numPr>
          <w:ilvl w:val="0"/>
          <w:numId w:val="44"/>
        </w:numPr>
        <w:spacing w:line="276" w:lineRule="auto"/>
      </w:pPr>
      <w:r>
        <w:t>pochopení vzájemných vztahů</w:t>
      </w:r>
      <w:r w:rsidR="00DD19C9">
        <w:t xml:space="preserve"> a </w:t>
      </w:r>
      <w:r>
        <w:t>vazeb mezi okruhy učiva</w:t>
      </w:r>
      <w:r w:rsidR="00DD19C9">
        <w:t xml:space="preserve"> a k </w:t>
      </w:r>
      <w:r>
        <w:t>aplikaci matematických poznatků</w:t>
      </w:r>
      <w:r w:rsidR="00DD19C9">
        <w:t xml:space="preserve"> v </w:t>
      </w:r>
      <w:r>
        <w:t>dalších vzdělávacích oblastech; </w:t>
      </w:r>
    </w:p>
    <w:p w14:paraId="73B7CC70" w14:textId="6D0140CB" w:rsidR="000F7D3A" w:rsidRPr="00911E3C" w:rsidRDefault="000F7D3A" w:rsidP="00CE79A0">
      <w:pPr>
        <w:pStyle w:val="Odstavecseseznamem"/>
        <w:numPr>
          <w:ilvl w:val="0"/>
          <w:numId w:val="44"/>
        </w:numPr>
        <w:spacing w:line="276" w:lineRule="auto"/>
      </w:pPr>
      <w:r>
        <w:t>přesnému vyjadřování</w:t>
      </w:r>
      <w:r w:rsidR="00DD19C9">
        <w:t xml:space="preserve"> a </w:t>
      </w:r>
      <w:r>
        <w:t>zdokonalování grafického projevu,</w:t>
      </w:r>
      <w:r w:rsidR="00DD19C9">
        <w:t xml:space="preserve"> k </w:t>
      </w:r>
      <w:r>
        <w:t>porozumění matematickým termínům, symbolice</w:t>
      </w:r>
      <w:r w:rsidR="00DD19C9">
        <w:t xml:space="preserve"> a </w:t>
      </w:r>
      <w:r>
        <w:t>matematickému textu; </w:t>
      </w:r>
    </w:p>
    <w:p w14:paraId="6D2AEB55" w14:textId="2E05FBBF" w:rsidR="000F7D3A" w:rsidRPr="00911E3C" w:rsidRDefault="000F7D3A" w:rsidP="00CE79A0">
      <w:pPr>
        <w:pStyle w:val="Odstavecseseznamem"/>
        <w:numPr>
          <w:ilvl w:val="0"/>
          <w:numId w:val="44"/>
        </w:numPr>
        <w:spacing w:line="276" w:lineRule="auto"/>
      </w:pPr>
      <w:r>
        <w:t>zdůvodňování matematických postupů,</w:t>
      </w:r>
      <w:r w:rsidR="00DD19C9">
        <w:t xml:space="preserve"> k </w:t>
      </w:r>
      <w:r>
        <w:t>obhajobě vlastního postupu; </w:t>
      </w:r>
    </w:p>
    <w:p w14:paraId="22930574" w14:textId="1ECD43D9" w:rsidR="000F7D3A" w:rsidRPr="00911E3C" w:rsidRDefault="000F7D3A" w:rsidP="00CE79A0">
      <w:pPr>
        <w:pStyle w:val="Odstavecseseznamem"/>
        <w:numPr>
          <w:ilvl w:val="0"/>
          <w:numId w:val="44"/>
        </w:numPr>
        <w:spacing w:line="276" w:lineRule="auto"/>
      </w:pPr>
      <w:r>
        <w:t>rozvíjení dovednosti pracovat</w:t>
      </w:r>
      <w:r w:rsidR="00DD19C9">
        <w:t xml:space="preserve"> s </w:t>
      </w:r>
      <w:r>
        <w:t>různými reprezentacemi; </w:t>
      </w:r>
    </w:p>
    <w:p w14:paraId="7D450A6E" w14:textId="0660F92E" w:rsidR="000F7D3A" w:rsidRPr="00911E3C" w:rsidRDefault="000F7D3A" w:rsidP="00CE79A0">
      <w:pPr>
        <w:pStyle w:val="Odstavecseseznamem"/>
        <w:numPr>
          <w:ilvl w:val="0"/>
          <w:numId w:val="44"/>
        </w:numPr>
        <w:spacing w:line="276" w:lineRule="auto"/>
      </w:pPr>
      <w:r>
        <w:t>užívání kalkulátoru</w:t>
      </w:r>
      <w:r w:rsidR="00DD19C9">
        <w:t xml:space="preserve"> a </w:t>
      </w:r>
      <w:r>
        <w:t>moderních technologií</w:t>
      </w:r>
      <w:r w:rsidR="00DD19C9">
        <w:t xml:space="preserve"> k </w:t>
      </w:r>
      <w:r>
        <w:t>efektivnímu řešení úloh</w:t>
      </w:r>
      <w:r w:rsidR="00DD19C9">
        <w:t xml:space="preserve"> a k </w:t>
      </w:r>
      <w:r>
        <w:t>prezentaci výsledků; </w:t>
      </w:r>
    </w:p>
    <w:p w14:paraId="5CAE0F40" w14:textId="361E41C5" w:rsidR="000F7D3A" w:rsidRPr="00911E3C" w:rsidRDefault="000F7D3A" w:rsidP="00CE79A0">
      <w:pPr>
        <w:pStyle w:val="Odstavecseseznamem"/>
        <w:numPr>
          <w:ilvl w:val="0"/>
          <w:numId w:val="44"/>
        </w:numPr>
        <w:spacing w:line="276" w:lineRule="auto"/>
      </w:pPr>
      <w:r>
        <w:t>rozvíjení zkušeností</w:t>
      </w:r>
      <w:r w:rsidR="00DD19C9">
        <w:t xml:space="preserve"> s </w:t>
      </w:r>
      <w:r>
        <w:t>matematickým modelováním (k činnostem, kterými se učí poznávat</w:t>
      </w:r>
      <w:r w:rsidR="00DD19C9">
        <w:t xml:space="preserve"> a </w:t>
      </w:r>
      <w:r>
        <w:t>nalézat situace,</w:t>
      </w:r>
      <w:r w:rsidR="00DD19C9">
        <w:t xml:space="preserve"> v </w:t>
      </w:r>
      <w:r>
        <w:t>nichž se může orientovat prostřednictvím matematického popisu),</w:t>
      </w:r>
      <w:r w:rsidR="00DD19C9">
        <w:t xml:space="preserve"> k </w:t>
      </w:r>
      <w:r>
        <w:t>vyhodnocování matematických modelů,</w:t>
      </w:r>
      <w:r w:rsidR="00DD19C9">
        <w:t xml:space="preserve"> k </w:t>
      </w:r>
      <w:r>
        <w:t>poznávání mezí jejich použití,</w:t>
      </w:r>
      <w:r w:rsidR="00DD19C9">
        <w:t xml:space="preserve"> k </w:t>
      </w:r>
      <w:r>
        <w:t>vědomí, že realita je složitější než její matematický model, že daný model může být vhodný pro více situací</w:t>
      </w:r>
      <w:r w:rsidR="00DD19C9">
        <w:t xml:space="preserve"> a </w:t>
      </w:r>
      <w:r>
        <w:t>jedna situace může být vyjádřena různými modely); </w:t>
      </w:r>
    </w:p>
    <w:p w14:paraId="1C8BFCAB" w14:textId="70A4CF1F" w:rsidR="000F7D3A" w:rsidRPr="00911E3C" w:rsidRDefault="000F7D3A" w:rsidP="00CE79A0">
      <w:pPr>
        <w:pStyle w:val="Odstavecseseznamem"/>
        <w:numPr>
          <w:ilvl w:val="0"/>
          <w:numId w:val="44"/>
        </w:numPr>
        <w:spacing w:line="276" w:lineRule="auto"/>
      </w:pPr>
      <w:r>
        <w:t>rozvíjení geometrického vidění</w:t>
      </w:r>
      <w:r w:rsidR="00DD19C9">
        <w:t xml:space="preserve"> a </w:t>
      </w:r>
      <w:r>
        <w:t>prostorové představivosti; </w:t>
      </w:r>
    </w:p>
    <w:p w14:paraId="4168ED9C" w14:textId="1D844776" w:rsidR="000F7D3A" w:rsidRPr="00911E3C" w:rsidRDefault="000F7D3A" w:rsidP="00CE79A0">
      <w:pPr>
        <w:pStyle w:val="Odstavecseseznamem"/>
        <w:numPr>
          <w:ilvl w:val="0"/>
          <w:numId w:val="44"/>
        </w:numPr>
        <w:spacing w:line="276" w:lineRule="auto"/>
      </w:pPr>
      <w:r>
        <w:t>pochopení matematiky jako součásti kulturního dědictví</w:t>
      </w:r>
      <w:r w:rsidR="00DD19C9">
        <w:t xml:space="preserve"> a </w:t>
      </w:r>
      <w:r>
        <w:t>nezaměnitelného způsobu uchopování světa. </w:t>
      </w:r>
    </w:p>
    <w:p w14:paraId="71704A11" w14:textId="77777777" w:rsidR="000F7D3A" w:rsidRPr="002B209E" w:rsidRDefault="000F7D3A" w:rsidP="000F7D3A">
      <w:pPr>
        <w:spacing w:after="200"/>
        <w:rPr>
          <w:rFonts w:cstheme="minorHAnsi"/>
        </w:rPr>
      </w:pPr>
    </w:p>
    <w:p w14:paraId="7BD66A8E" w14:textId="77777777" w:rsidR="000F7D3A" w:rsidRPr="002B209E" w:rsidRDefault="000F7D3A" w:rsidP="000F7D3A">
      <w:pPr>
        <w:spacing w:after="200"/>
        <w:rPr>
          <w:rFonts w:cstheme="minorHAnsi"/>
        </w:rPr>
      </w:pPr>
    </w:p>
    <w:p w14:paraId="6BC2B781" w14:textId="77777777" w:rsidR="000F7D3A" w:rsidRPr="002B209E" w:rsidRDefault="000F7D3A" w:rsidP="000F7D3A">
      <w:pPr>
        <w:spacing w:after="200"/>
        <w:rPr>
          <w:rFonts w:cstheme="minorHAnsi"/>
        </w:rPr>
      </w:pPr>
      <w:r w:rsidRPr="002B209E">
        <w:rPr>
          <w:rFonts w:cstheme="minorHAnsi"/>
        </w:rPr>
        <w:br w:type="page"/>
      </w:r>
    </w:p>
    <w:p w14:paraId="2806BBB0" w14:textId="77777777" w:rsidR="000F7D3A" w:rsidRDefault="000F7D3A" w:rsidP="000F7D3A">
      <w:pPr>
        <w:pStyle w:val="Nadpis2"/>
      </w:pPr>
      <w:bookmarkStart w:id="86" w:name="_Toc475703554"/>
      <w:r>
        <w:lastRenderedPageBreak/>
        <w:t>Matematika</w:t>
      </w:r>
      <w:bookmarkEnd w:id="86"/>
    </w:p>
    <w:p w14:paraId="255B111A" w14:textId="67008F88" w:rsidR="000F7D3A" w:rsidRDefault="000F7D3A" w:rsidP="000F7D3A">
      <w:pPr>
        <w:pStyle w:val="Nadpis3"/>
        <w:rPr>
          <w:rStyle w:val="Siln"/>
        </w:rPr>
      </w:pPr>
      <w:r w:rsidRPr="000A0F07">
        <w:rPr>
          <w:rStyle w:val="Siln"/>
        </w:rPr>
        <w:t>Charakteristika předmětu</w:t>
      </w:r>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AA29D3" w14:paraId="57204D5A" w14:textId="77777777" w:rsidTr="00AA29D3">
        <w:tc>
          <w:tcPr>
            <w:tcW w:w="1238" w:type="dxa"/>
            <w:vAlign w:val="center"/>
          </w:tcPr>
          <w:p w14:paraId="0DBF71AC" w14:textId="77777777" w:rsidR="00AA29D3" w:rsidRPr="002B209E" w:rsidRDefault="00AA29D3" w:rsidP="00AA29D3">
            <w:pPr>
              <w:jc w:val="center"/>
              <w:rPr>
                <w:rFonts w:cstheme="minorHAnsi"/>
              </w:rPr>
            </w:pPr>
            <w:r w:rsidRPr="002B209E">
              <w:rPr>
                <w:rFonts w:cstheme="minorHAnsi"/>
              </w:rPr>
              <w:t>prima</w:t>
            </w:r>
          </w:p>
        </w:tc>
        <w:tc>
          <w:tcPr>
            <w:tcW w:w="1239" w:type="dxa"/>
            <w:vAlign w:val="center"/>
          </w:tcPr>
          <w:p w14:paraId="04788551" w14:textId="77777777" w:rsidR="00AA29D3" w:rsidRPr="002B209E" w:rsidRDefault="00AA29D3" w:rsidP="00AA29D3">
            <w:pPr>
              <w:jc w:val="center"/>
              <w:rPr>
                <w:rFonts w:cstheme="minorHAnsi"/>
              </w:rPr>
            </w:pPr>
            <w:r w:rsidRPr="002B209E">
              <w:rPr>
                <w:rFonts w:cstheme="minorHAnsi"/>
              </w:rPr>
              <w:t>sekunda</w:t>
            </w:r>
          </w:p>
        </w:tc>
        <w:tc>
          <w:tcPr>
            <w:tcW w:w="1239" w:type="dxa"/>
            <w:vAlign w:val="center"/>
          </w:tcPr>
          <w:p w14:paraId="1E9F1FE3" w14:textId="77777777" w:rsidR="00AA29D3" w:rsidRPr="002B209E" w:rsidRDefault="00AA29D3" w:rsidP="00AA29D3">
            <w:pPr>
              <w:jc w:val="center"/>
              <w:rPr>
                <w:rFonts w:cstheme="minorHAnsi"/>
              </w:rPr>
            </w:pPr>
            <w:r w:rsidRPr="002B209E">
              <w:rPr>
                <w:rFonts w:cstheme="minorHAnsi"/>
              </w:rPr>
              <w:t>tercie</w:t>
            </w:r>
          </w:p>
        </w:tc>
        <w:tc>
          <w:tcPr>
            <w:tcW w:w="1239" w:type="dxa"/>
            <w:vAlign w:val="center"/>
          </w:tcPr>
          <w:p w14:paraId="5997086D" w14:textId="77777777" w:rsidR="00AA29D3" w:rsidRPr="002B209E" w:rsidRDefault="00AA29D3" w:rsidP="00AA29D3">
            <w:pPr>
              <w:jc w:val="center"/>
              <w:rPr>
                <w:rFonts w:cstheme="minorHAnsi"/>
              </w:rPr>
            </w:pPr>
            <w:r w:rsidRPr="002B209E">
              <w:rPr>
                <w:rFonts w:cstheme="minorHAnsi"/>
              </w:rPr>
              <w:t>kvarta</w:t>
            </w:r>
          </w:p>
        </w:tc>
        <w:tc>
          <w:tcPr>
            <w:tcW w:w="1239" w:type="dxa"/>
            <w:vAlign w:val="center"/>
          </w:tcPr>
          <w:p w14:paraId="122B29F2" w14:textId="77777777" w:rsidR="00AA29D3" w:rsidRPr="002B209E" w:rsidRDefault="00AA29D3" w:rsidP="00AA29D3">
            <w:pPr>
              <w:jc w:val="center"/>
              <w:rPr>
                <w:rFonts w:cstheme="minorHAnsi"/>
              </w:rPr>
            </w:pPr>
            <w:r w:rsidRPr="002B209E">
              <w:rPr>
                <w:rFonts w:cstheme="minorHAnsi"/>
              </w:rPr>
              <w:t>kvinta</w:t>
            </w:r>
          </w:p>
        </w:tc>
        <w:tc>
          <w:tcPr>
            <w:tcW w:w="1239" w:type="dxa"/>
            <w:vAlign w:val="center"/>
          </w:tcPr>
          <w:p w14:paraId="1CF4F56B" w14:textId="77777777" w:rsidR="00AA29D3" w:rsidRPr="002B209E" w:rsidRDefault="00AA29D3" w:rsidP="00AA29D3">
            <w:pPr>
              <w:jc w:val="center"/>
              <w:rPr>
                <w:rFonts w:cstheme="minorHAnsi"/>
              </w:rPr>
            </w:pPr>
            <w:r w:rsidRPr="002B209E">
              <w:rPr>
                <w:rFonts w:cstheme="minorHAnsi"/>
              </w:rPr>
              <w:t>sexta</w:t>
            </w:r>
          </w:p>
        </w:tc>
        <w:tc>
          <w:tcPr>
            <w:tcW w:w="1239" w:type="dxa"/>
            <w:vAlign w:val="center"/>
          </w:tcPr>
          <w:p w14:paraId="7C77CECD" w14:textId="77777777" w:rsidR="00AA29D3" w:rsidRPr="002B209E" w:rsidRDefault="00AA29D3" w:rsidP="00AA29D3">
            <w:pPr>
              <w:jc w:val="center"/>
              <w:rPr>
                <w:rFonts w:cstheme="minorHAnsi"/>
              </w:rPr>
            </w:pPr>
            <w:r w:rsidRPr="002B209E">
              <w:rPr>
                <w:rFonts w:cstheme="minorHAnsi"/>
              </w:rPr>
              <w:t>septima</w:t>
            </w:r>
          </w:p>
        </w:tc>
        <w:tc>
          <w:tcPr>
            <w:tcW w:w="1239" w:type="dxa"/>
            <w:vAlign w:val="center"/>
          </w:tcPr>
          <w:p w14:paraId="1B4592E0" w14:textId="77777777" w:rsidR="00AA29D3" w:rsidRPr="002B209E" w:rsidRDefault="00AA29D3" w:rsidP="00AA29D3">
            <w:pPr>
              <w:jc w:val="center"/>
              <w:rPr>
                <w:rFonts w:cstheme="minorHAnsi"/>
              </w:rPr>
            </w:pPr>
            <w:r w:rsidRPr="002B209E">
              <w:rPr>
                <w:rFonts w:cstheme="minorHAnsi"/>
              </w:rPr>
              <w:t>oktáva</w:t>
            </w:r>
          </w:p>
        </w:tc>
      </w:tr>
      <w:tr w:rsidR="00AA29D3" w14:paraId="3206ABD6" w14:textId="77777777" w:rsidTr="005D15E6">
        <w:tc>
          <w:tcPr>
            <w:tcW w:w="1238" w:type="dxa"/>
            <w:vAlign w:val="center"/>
          </w:tcPr>
          <w:p w14:paraId="0D445575" w14:textId="52890165" w:rsidR="00AA29D3" w:rsidRPr="002B209E" w:rsidRDefault="00E54942" w:rsidP="00AA29D3">
            <w:pPr>
              <w:jc w:val="center"/>
              <w:rPr>
                <w:rFonts w:cstheme="minorHAnsi"/>
              </w:rPr>
            </w:pPr>
            <w:r w:rsidRPr="002B209E">
              <w:rPr>
                <w:rFonts w:cstheme="minorHAnsi"/>
              </w:rPr>
              <w:t>5</w:t>
            </w:r>
          </w:p>
        </w:tc>
        <w:tc>
          <w:tcPr>
            <w:tcW w:w="1239" w:type="dxa"/>
            <w:vAlign w:val="center"/>
          </w:tcPr>
          <w:p w14:paraId="118F223A" w14:textId="1A416849" w:rsidR="00AA29D3" w:rsidRPr="002B209E" w:rsidRDefault="00E54942" w:rsidP="00AA29D3">
            <w:pPr>
              <w:jc w:val="center"/>
              <w:rPr>
                <w:rFonts w:cstheme="minorHAnsi"/>
              </w:rPr>
            </w:pPr>
            <w:r w:rsidRPr="002B209E">
              <w:rPr>
                <w:rFonts w:cstheme="minorHAnsi"/>
              </w:rPr>
              <w:t>5</w:t>
            </w:r>
          </w:p>
        </w:tc>
        <w:tc>
          <w:tcPr>
            <w:tcW w:w="1239" w:type="dxa"/>
            <w:vAlign w:val="center"/>
          </w:tcPr>
          <w:p w14:paraId="3B20D1CE" w14:textId="267FEE7E" w:rsidR="00AA29D3" w:rsidRPr="002B209E" w:rsidRDefault="00E54942" w:rsidP="00AA29D3">
            <w:pPr>
              <w:jc w:val="center"/>
              <w:rPr>
                <w:rFonts w:cstheme="minorHAnsi"/>
              </w:rPr>
            </w:pPr>
            <w:r w:rsidRPr="002B209E">
              <w:rPr>
                <w:rFonts w:cstheme="minorHAnsi"/>
              </w:rPr>
              <w:t>4</w:t>
            </w:r>
          </w:p>
        </w:tc>
        <w:tc>
          <w:tcPr>
            <w:tcW w:w="1239" w:type="dxa"/>
            <w:vAlign w:val="center"/>
          </w:tcPr>
          <w:p w14:paraId="751D914B" w14:textId="07C44CDE" w:rsidR="00AA29D3" w:rsidRPr="002B209E" w:rsidRDefault="005038AD" w:rsidP="00AA29D3">
            <w:pPr>
              <w:jc w:val="center"/>
              <w:rPr>
                <w:rFonts w:cstheme="minorHAnsi"/>
              </w:rPr>
            </w:pPr>
            <w:r w:rsidRPr="002B209E">
              <w:rPr>
                <w:rFonts w:cstheme="minorHAnsi"/>
              </w:rPr>
              <w:t>4</w:t>
            </w:r>
          </w:p>
        </w:tc>
        <w:tc>
          <w:tcPr>
            <w:tcW w:w="1239" w:type="dxa"/>
            <w:vAlign w:val="center"/>
          </w:tcPr>
          <w:p w14:paraId="0A5BD2B3" w14:textId="54BFA2D6" w:rsidR="00AA29D3" w:rsidRPr="002B209E" w:rsidRDefault="00E54942" w:rsidP="00AA29D3">
            <w:pPr>
              <w:jc w:val="center"/>
              <w:rPr>
                <w:rFonts w:cstheme="minorHAnsi"/>
              </w:rPr>
            </w:pPr>
            <w:r w:rsidRPr="002B209E">
              <w:rPr>
                <w:rFonts w:cstheme="minorHAnsi"/>
              </w:rPr>
              <w:t>4</w:t>
            </w:r>
          </w:p>
        </w:tc>
        <w:tc>
          <w:tcPr>
            <w:tcW w:w="1239" w:type="dxa"/>
            <w:shd w:val="clear" w:color="auto" w:fill="FFFF00"/>
            <w:vAlign w:val="center"/>
          </w:tcPr>
          <w:p w14:paraId="7FAED897" w14:textId="3026DA7F" w:rsidR="00AA29D3" w:rsidRPr="002B209E" w:rsidRDefault="00E54942" w:rsidP="00AA29D3">
            <w:pPr>
              <w:jc w:val="center"/>
              <w:rPr>
                <w:rFonts w:cstheme="minorHAnsi"/>
              </w:rPr>
            </w:pPr>
            <w:r w:rsidRPr="002B209E">
              <w:rPr>
                <w:rFonts w:cstheme="minorHAnsi"/>
              </w:rPr>
              <w:t>4</w:t>
            </w:r>
          </w:p>
        </w:tc>
        <w:tc>
          <w:tcPr>
            <w:tcW w:w="1239" w:type="dxa"/>
            <w:shd w:val="clear" w:color="auto" w:fill="FFFF00"/>
            <w:vAlign w:val="center"/>
          </w:tcPr>
          <w:p w14:paraId="71B82891" w14:textId="03CF679E" w:rsidR="00AA29D3" w:rsidRPr="002B209E" w:rsidRDefault="00E54942" w:rsidP="00AA29D3">
            <w:pPr>
              <w:jc w:val="center"/>
              <w:rPr>
                <w:rFonts w:cstheme="minorHAnsi"/>
              </w:rPr>
            </w:pPr>
            <w:r w:rsidRPr="002B209E">
              <w:rPr>
                <w:rFonts w:cstheme="minorHAnsi"/>
              </w:rPr>
              <w:t>5</w:t>
            </w:r>
          </w:p>
        </w:tc>
        <w:tc>
          <w:tcPr>
            <w:tcW w:w="1239" w:type="dxa"/>
            <w:vAlign w:val="center"/>
          </w:tcPr>
          <w:p w14:paraId="40F92B80" w14:textId="4F54E1B7" w:rsidR="00AA29D3" w:rsidRPr="002B209E" w:rsidRDefault="00E54942" w:rsidP="00AA29D3">
            <w:pPr>
              <w:jc w:val="center"/>
              <w:rPr>
                <w:rFonts w:cstheme="minorHAnsi"/>
              </w:rPr>
            </w:pPr>
            <w:r w:rsidRPr="002B209E">
              <w:rPr>
                <w:rFonts w:cstheme="minorHAnsi"/>
              </w:rPr>
              <w:t>4</w:t>
            </w:r>
          </w:p>
        </w:tc>
      </w:tr>
    </w:tbl>
    <w:p w14:paraId="1B8F3A03" w14:textId="77777777" w:rsidR="00AA29D3" w:rsidRPr="002B209E" w:rsidRDefault="00AA29D3" w:rsidP="00AA29D3">
      <w:pPr>
        <w:rPr>
          <w:rFonts w:cstheme="minorHAnsi"/>
        </w:rPr>
      </w:pPr>
    </w:p>
    <w:p w14:paraId="31ABD4D5" w14:textId="77777777" w:rsidR="000F7D3A" w:rsidRDefault="000F7D3A" w:rsidP="00CE79A0">
      <w:pPr>
        <w:pStyle w:val="Nadpis4"/>
        <w:numPr>
          <w:ilvl w:val="0"/>
          <w:numId w:val="55"/>
        </w:numPr>
        <w:spacing w:before="0" w:after="0"/>
      </w:pPr>
      <w:r w:rsidRPr="003D02A6">
        <w:t>Obsahové vymezení předmětu: </w:t>
      </w:r>
    </w:p>
    <w:p w14:paraId="2810C6AC" w14:textId="77777777" w:rsidR="000F7D3A" w:rsidRPr="002B209E" w:rsidRDefault="000F7D3A" w:rsidP="000F7D3A">
      <w:pPr>
        <w:rPr>
          <w:rFonts w:cstheme="minorHAnsi"/>
          <w:sz w:val="22"/>
        </w:rPr>
      </w:pPr>
      <w:r w:rsidRPr="002B209E">
        <w:rPr>
          <w:rFonts w:cstheme="minorHAnsi"/>
          <w:color w:val="000000"/>
          <w:szCs w:val="18"/>
          <w:shd w:val="clear" w:color="auto" w:fill="FFFFFF"/>
        </w:rPr>
        <w:t>GJW je gymnázium se všeobecným zaměřením, matematika je tedy pilotním předmětem vyučovaným ve všech ročnících studia. Všichni žáci musí teoreticky zvládat základní poznatky středoškolské matematiky včetně jejich aplikací na konkrétní problémy. </w:t>
      </w:r>
    </w:p>
    <w:p w14:paraId="26A27F6A" w14:textId="77777777" w:rsidR="000F7D3A" w:rsidRDefault="000F7D3A" w:rsidP="00CE79A0">
      <w:pPr>
        <w:pStyle w:val="Nadpis4"/>
        <w:numPr>
          <w:ilvl w:val="0"/>
          <w:numId w:val="55"/>
        </w:numPr>
        <w:spacing w:before="0" w:after="0"/>
      </w:pPr>
      <w:r w:rsidRPr="003D02A6">
        <w:t>Cíle </w:t>
      </w:r>
    </w:p>
    <w:p w14:paraId="42FED18F" w14:textId="77777777" w:rsidR="000F7D3A" w:rsidRPr="002B209E" w:rsidRDefault="000F7D3A" w:rsidP="000F7D3A">
      <w:pPr>
        <w:rPr>
          <w:rFonts w:cstheme="minorHAnsi"/>
          <w:color w:val="000000"/>
          <w:szCs w:val="18"/>
        </w:rPr>
      </w:pPr>
      <w:r w:rsidRPr="002B209E">
        <w:rPr>
          <w:rFonts w:cstheme="minorHAnsi"/>
          <w:color w:val="000000"/>
          <w:szCs w:val="18"/>
          <w:shd w:val="clear" w:color="auto" w:fill="FFFFFF"/>
        </w:rPr>
        <w:t>Žák umí: </w:t>
      </w:r>
    </w:p>
    <w:p w14:paraId="44BA42CD" w14:textId="31FC80F0"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osvojit si základní matematické pojmy</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vztahy postupnou abstrakcí</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zobecňováním na základě poznáváni jejich charakteristických vlastností; </w:t>
      </w:r>
    </w:p>
    <w:p w14:paraId="38A182DF" w14:textId="1234C237"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určovat</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zařazovat pojmy, analyzovat</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zobecňovat jejich vlastnosti; </w:t>
      </w:r>
    </w:p>
    <w:p w14:paraId="27267B08" w14:textId="0E1CA498"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vytvářet zásoby matematických pojmů, vztahů, algoritmů</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metod řešení úloh</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využívat osvojený matematický aparát; </w:t>
      </w:r>
    </w:p>
    <w:p w14:paraId="0A4AA977" w14:textId="14A9C6DB"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analyzovat problém</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vytvořit plán řešení, zvolit správný postup při řešení úloh</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problémů, vyhodnocovat správnost výsledku vzhledem</w:t>
      </w:r>
      <w:r w:rsidR="00DD19C9">
        <w:rPr>
          <w:rFonts w:cstheme="minorHAnsi"/>
          <w:color w:val="000000"/>
          <w:szCs w:val="18"/>
          <w:shd w:val="clear" w:color="auto" w:fill="FFFFFF"/>
        </w:rPr>
        <w:t xml:space="preserve"> k </w:t>
      </w:r>
      <w:r w:rsidRPr="007B53F3">
        <w:rPr>
          <w:rFonts w:cstheme="minorHAnsi"/>
          <w:color w:val="000000"/>
          <w:szCs w:val="18"/>
          <w:shd w:val="clear" w:color="auto" w:fill="FFFFFF"/>
        </w:rPr>
        <w:t>zadaným podmínkám; </w:t>
      </w:r>
    </w:p>
    <w:p w14:paraId="6D53FF9D" w14:textId="07656B38"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pracovat</w:t>
      </w:r>
      <w:r w:rsidR="00DD19C9">
        <w:rPr>
          <w:rFonts w:cstheme="minorHAnsi"/>
          <w:color w:val="000000"/>
          <w:szCs w:val="18"/>
          <w:shd w:val="clear" w:color="auto" w:fill="FFFFFF"/>
        </w:rPr>
        <w:t xml:space="preserve"> s </w:t>
      </w:r>
      <w:r w:rsidRPr="007B53F3">
        <w:rPr>
          <w:rFonts w:cstheme="minorHAnsi"/>
          <w:color w:val="000000"/>
          <w:szCs w:val="18"/>
          <w:shd w:val="clear" w:color="auto" w:fill="FFFFFF"/>
        </w:rPr>
        <w:t>matematickými modely, vědět, že</w:t>
      </w:r>
      <w:r w:rsidR="00DD19C9">
        <w:rPr>
          <w:rFonts w:cstheme="minorHAnsi"/>
          <w:color w:val="000000"/>
          <w:szCs w:val="18"/>
          <w:shd w:val="clear" w:color="auto" w:fill="FFFFFF"/>
        </w:rPr>
        <w:t xml:space="preserve"> k </w:t>
      </w:r>
      <w:r w:rsidRPr="007B53F3">
        <w:rPr>
          <w:rFonts w:cstheme="minorHAnsi"/>
          <w:color w:val="000000"/>
          <w:szCs w:val="18"/>
          <w:shd w:val="clear" w:color="auto" w:fill="FFFFFF"/>
        </w:rPr>
        <w:t>výsledku lze dospět různými způsoby; </w:t>
      </w:r>
    </w:p>
    <w:p w14:paraId="4A820B84" w14:textId="69E69EDE"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rozvíjet logické myšlení</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úsudek, vytvářet hypotézy na základě zkušenosti nebo pokusu, ověřit nebo vyvrátit je pomocí protipříkladů; </w:t>
      </w:r>
    </w:p>
    <w:p w14:paraId="7A00ACED" w14:textId="09E1EC1A"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pochopit vzájemné vztahy</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vazby mezi okruhy učiva</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aplikovat matematické poznatky</w:t>
      </w:r>
      <w:r w:rsidR="00DD19C9">
        <w:rPr>
          <w:rFonts w:cstheme="minorHAnsi"/>
          <w:color w:val="000000"/>
          <w:szCs w:val="18"/>
          <w:shd w:val="clear" w:color="auto" w:fill="FFFFFF"/>
        </w:rPr>
        <w:t xml:space="preserve"> v </w:t>
      </w:r>
      <w:r w:rsidRPr="007B53F3">
        <w:rPr>
          <w:rFonts w:cstheme="minorHAnsi"/>
          <w:color w:val="000000"/>
          <w:szCs w:val="18"/>
          <w:shd w:val="clear" w:color="auto" w:fill="FFFFFF"/>
        </w:rPr>
        <w:t>dalších vzdělávacích oblastech; </w:t>
      </w:r>
    </w:p>
    <w:p w14:paraId="06F70879" w14:textId="099F0550"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přesně se vyjadřovat</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zdokonalovat se</w:t>
      </w:r>
      <w:r w:rsidR="00DD19C9">
        <w:rPr>
          <w:rFonts w:cstheme="minorHAnsi"/>
          <w:color w:val="000000"/>
          <w:szCs w:val="18"/>
          <w:shd w:val="clear" w:color="auto" w:fill="FFFFFF"/>
        </w:rPr>
        <w:t xml:space="preserve"> v </w:t>
      </w:r>
      <w:r w:rsidRPr="007B53F3">
        <w:rPr>
          <w:rFonts w:cstheme="minorHAnsi"/>
          <w:color w:val="000000"/>
          <w:szCs w:val="18"/>
          <w:shd w:val="clear" w:color="auto" w:fill="FFFFFF"/>
        </w:rPr>
        <w:t>grafickém projevu, porozumět matematickým termínům, symbolice</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matematickému textu; </w:t>
      </w:r>
    </w:p>
    <w:p w14:paraId="4E0CAD8C" w14:textId="3C665834"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zdůvodnit matematických postup, obhajovat vlastní postup; </w:t>
      </w:r>
    </w:p>
    <w:p w14:paraId="576AB869" w14:textId="318AA779" w:rsidR="000F7D3A" w:rsidRPr="007B53F3" w:rsidRDefault="000F7D3A" w:rsidP="00CE79A0">
      <w:pPr>
        <w:pStyle w:val="Odstavecseseznamem"/>
        <w:numPr>
          <w:ilvl w:val="0"/>
          <w:numId w:val="44"/>
        </w:numPr>
        <w:rPr>
          <w:rFonts w:cstheme="minorHAnsi"/>
          <w:color w:val="000000"/>
          <w:szCs w:val="18"/>
        </w:rPr>
      </w:pPr>
      <w:r w:rsidRPr="007B53F3">
        <w:rPr>
          <w:rFonts w:cstheme="minorHAnsi"/>
          <w:color w:val="000000"/>
          <w:szCs w:val="18"/>
          <w:shd w:val="clear" w:color="auto" w:fill="FFFFFF"/>
        </w:rPr>
        <w:t>užívat kalkulátoru</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moderních technologií</w:t>
      </w:r>
      <w:r w:rsidR="00DD19C9">
        <w:rPr>
          <w:rFonts w:cstheme="minorHAnsi"/>
          <w:color w:val="000000"/>
          <w:szCs w:val="18"/>
          <w:shd w:val="clear" w:color="auto" w:fill="FFFFFF"/>
        </w:rPr>
        <w:t xml:space="preserve"> k </w:t>
      </w:r>
      <w:r w:rsidRPr="007B53F3">
        <w:rPr>
          <w:rFonts w:cstheme="minorHAnsi"/>
          <w:color w:val="000000"/>
          <w:szCs w:val="18"/>
          <w:shd w:val="clear" w:color="auto" w:fill="FFFFFF"/>
        </w:rPr>
        <w:t>efektivnímu řešení úloh</w:t>
      </w:r>
      <w:r w:rsidR="00DD19C9">
        <w:rPr>
          <w:rFonts w:cstheme="minorHAnsi"/>
          <w:color w:val="000000"/>
          <w:szCs w:val="18"/>
          <w:shd w:val="clear" w:color="auto" w:fill="FFFFFF"/>
        </w:rPr>
        <w:t xml:space="preserve"> a k </w:t>
      </w:r>
      <w:r w:rsidRPr="007B53F3">
        <w:rPr>
          <w:rFonts w:cstheme="minorHAnsi"/>
          <w:color w:val="000000"/>
          <w:szCs w:val="18"/>
          <w:shd w:val="clear" w:color="auto" w:fill="FFFFFF"/>
        </w:rPr>
        <w:t>prezentaci výsledků; </w:t>
      </w:r>
    </w:p>
    <w:p w14:paraId="34318B35" w14:textId="31CB70F4" w:rsidR="000F7D3A" w:rsidRPr="007B53F3" w:rsidRDefault="000F7D3A" w:rsidP="00CE79A0">
      <w:pPr>
        <w:pStyle w:val="Odstavecseseznamem"/>
        <w:numPr>
          <w:ilvl w:val="0"/>
          <w:numId w:val="44"/>
        </w:numPr>
        <w:rPr>
          <w:rFonts w:cstheme="minorHAnsi"/>
          <w:sz w:val="22"/>
        </w:rPr>
      </w:pPr>
      <w:r w:rsidRPr="007B53F3">
        <w:rPr>
          <w:rFonts w:cstheme="minorHAnsi"/>
          <w:color w:val="000000"/>
          <w:szCs w:val="18"/>
          <w:shd w:val="clear" w:color="auto" w:fill="FFFFFF"/>
        </w:rPr>
        <w:t>rozvíjet zkušenosti</w:t>
      </w:r>
      <w:r w:rsidR="00DD19C9">
        <w:rPr>
          <w:rFonts w:cstheme="minorHAnsi"/>
          <w:color w:val="000000"/>
          <w:szCs w:val="18"/>
          <w:shd w:val="clear" w:color="auto" w:fill="FFFFFF"/>
        </w:rPr>
        <w:t xml:space="preserve"> s </w:t>
      </w:r>
      <w:r w:rsidRPr="007B53F3">
        <w:rPr>
          <w:rFonts w:cstheme="minorHAnsi"/>
          <w:color w:val="000000"/>
          <w:szCs w:val="18"/>
          <w:shd w:val="clear" w:color="auto" w:fill="FFFFFF"/>
        </w:rPr>
        <w:t>matematickým modelováním (činnosti, kterými se učí poznávat</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nalézat situace,</w:t>
      </w:r>
      <w:r w:rsidR="00DD19C9">
        <w:rPr>
          <w:rFonts w:cstheme="minorHAnsi"/>
          <w:color w:val="000000"/>
          <w:szCs w:val="18"/>
          <w:shd w:val="clear" w:color="auto" w:fill="FFFFFF"/>
        </w:rPr>
        <w:t xml:space="preserve"> v </w:t>
      </w:r>
      <w:r w:rsidRPr="007B53F3">
        <w:rPr>
          <w:rFonts w:cstheme="minorHAnsi"/>
          <w:color w:val="000000"/>
          <w:szCs w:val="18"/>
          <w:shd w:val="clear" w:color="auto" w:fill="FFFFFF"/>
        </w:rPr>
        <w:t>nichž se může orientovat prostřednictvím matematického popisu), vyhodnocovat matematické modely, poznat meze jejich použití, být si vědomí, že realita je složitější než její matematický model, že daný model může být vhodný pro více situací</w:t>
      </w:r>
      <w:r w:rsidR="00DD19C9">
        <w:rPr>
          <w:rFonts w:cstheme="minorHAnsi"/>
          <w:color w:val="000000"/>
          <w:szCs w:val="18"/>
          <w:shd w:val="clear" w:color="auto" w:fill="FFFFFF"/>
        </w:rPr>
        <w:t xml:space="preserve"> a </w:t>
      </w:r>
      <w:r w:rsidRPr="007B53F3">
        <w:rPr>
          <w:rFonts w:cstheme="minorHAnsi"/>
          <w:color w:val="000000"/>
          <w:szCs w:val="18"/>
          <w:shd w:val="clear" w:color="auto" w:fill="FFFFFF"/>
        </w:rPr>
        <w:t>jedna situace může být vyjádřena různými modely. </w:t>
      </w:r>
    </w:p>
    <w:p w14:paraId="6BB63BC7" w14:textId="77777777" w:rsidR="000F7D3A" w:rsidRDefault="000F7D3A" w:rsidP="00CE79A0">
      <w:pPr>
        <w:pStyle w:val="Nadpis4"/>
        <w:numPr>
          <w:ilvl w:val="0"/>
          <w:numId w:val="55"/>
        </w:numPr>
        <w:spacing w:before="0" w:after="0"/>
      </w:pPr>
      <w:r w:rsidRPr="003D02A6">
        <w:t>Časové vymezení předmětu: </w:t>
      </w:r>
    </w:p>
    <w:p w14:paraId="49204517" w14:textId="02898083" w:rsidR="000F7D3A" w:rsidRPr="001A7246" w:rsidRDefault="000F7D3A" w:rsidP="007054EF">
      <w:pPr>
        <w:pStyle w:val="Odstavecseseznamem"/>
        <w:numPr>
          <w:ilvl w:val="0"/>
          <w:numId w:val="126"/>
        </w:numPr>
        <w:rPr>
          <w:rFonts w:cstheme="minorHAnsi"/>
          <w:color w:val="000000"/>
          <w:szCs w:val="18"/>
        </w:rPr>
      </w:pPr>
      <w:r w:rsidRPr="001A7246">
        <w:rPr>
          <w:rFonts w:cstheme="minorHAnsi"/>
          <w:color w:val="000000"/>
          <w:szCs w:val="18"/>
          <w:shd w:val="clear" w:color="auto" w:fill="FFFFFF"/>
        </w:rPr>
        <w:t xml:space="preserve">1. ročník – </w:t>
      </w:r>
      <w:r w:rsidR="00E54942" w:rsidRPr="001A7246">
        <w:rPr>
          <w:rFonts w:cstheme="minorHAnsi"/>
          <w:color w:val="000000"/>
          <w:szCs w:val="18"/>
          <w:shd w:val="clear" w:color="auto" w:fill="FFFFFF"/>
        </w:rPr>
        <w:t>5 hodiny týdně,</w:t>
      </w:r>
      <w:r w:rsidR="00DD19C9">
        <w:rPr>
          <w:rFonts w:cstheme="minorHAnsi"/>
          <w:color w:val="000000"/>
          <w:szCs w:val="18"/>
          <w:shd w:val="clear" w:color="auto" w:fill="FFFFFF"/>
        </w:rPr>
        <w:t xml:space="preserve"> z </w:t>
      </w:r>
      <w:r w:rsidR="00E54942"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Pr="001A7246">
        <w:rPr>
          <w:rFonts w:cstheme="minorHAnsi"/>
          <w:color w:val="000000"/>
          <w:szCs w:val="18"/>
          <w:shd w:val="clear" w:color="auto" w:fill="FFFFFF"/>
        </w:rPr>
        <w:t xml:space="preserve"> na procvičení</w:t>
      </w:r>
      <w:r w:rsidR="00DD19C9">
        <w:rPr>
          <w:rFonts w:cstheme="minorHAnsi"/>
          <w:color w:val="000000"/>
          <w:szCs w:val="18"/>
          <w:shd w:val="clear" w:color="auto" w:fill="FFFFFF"/>
        </w:rPr>
        <w:t xml:space="preserve"> a </w:t>
      </w:r>
      <w:r w:rsidRPr="001A7246">
        <w:rPr>
          <w:rFonts w:cstheme="minorHAnsi"/>
          <w:color w:val="000000"/>
          <w:szCs w:val="18"/>
          <w:shd w:val="clear" w:color="auto" w:fill="FFFFFF"/>
        </w:rPr>
        <w:t>osvojení probraného učiva. </w:t>
      </w:r>
    </w:p>
    <w:p w14:paraId="760770AC" w14:textId="023B7BEE" w:rsidR="000F7D3A" w:rsidRPr="001A7246" w:rsidRDefault="000F7D3A" w:rsidP="007054EF">
      <w:pPr>
        <w:pStyle w:val="Odstavecseseznamem"/>
        <w:numPr>
          <w:ilvl w:val="0"/>
          <w:numId w:val="126"/>
        </w:numPr>
        <w:rPr>
          <w:rFonts w:cstheme="minorHAnsi"/>
          <w:color w:val="000000"/>
          <w:szCs w:val="18"/>
        </w:rPr>
      </w:pPr>
      <w:r w:rsidRPr="001A7246">
        <w:rPr>
          <w:rFonts w:cstheme="minorHAnsi"/>
          <w:color w:val="000000"/>
          <w:szCs w:val="18"/>
          <w:shd w:val="clear" w:color="auto" w:fill="FFFFFF"/>
        </w:rPr>
        <w:t xml:space="preserve">2. ročník – </w:t>
      </w:r>
      <w:r w:rsidR="00E54942" w:rsidRPr="001A7246">
        <w:rPr>
          <w:rFonts w:cstheme="minorHAnsi"/>
          <w:color w:val="000000"/>
          <w:szCs w:val="18"/>
          <w:shd w:val="clear" w:color="auto" w:fill="FFFFFF"/>
        </w:rPr>
        <w:t>5</w:t>
      </w:r>
      <w:r w:rsidRPr="001A7246">
        <w:rPr>
          <w:rFonts w:cstheme="minorHAnsi"/>
          <w:color w:val="000000"/>
          <w:szCs w:val="18"/>
          <w:shd w:val="clear" w:color="auto" w:fill="FFFFFF"/>
        </w:rPr>
        <w:t xml:space="preserve"> hodiny týdně</w:t>
      </w:r>
      <w:r w:rsidR="00E54942" w:rsidRPr="001A7246">
        <w:rPr>
          <w:rFonts w:cstheme="minorHAnsi"/>
          <w:color w:val="000000"/>
          <w:szCs w:val="18"/>
          <w:shd w:val="clear" w:color="auto" w:fill="FFFFFF"/>
        </w:rPr>
        <w:t>,</w:t>
      </w:r>
      <w:r w:rsidR="00DD19C9">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w:t>
      </w:r>
      <w:r w:rsidR="002C355E">
        <w:rPr>
          <w:rFonts w:cstheme="minorHAnsi"/>
          <w:color w:val="000000"/>
          <w:szCs w:val="18"/>
          <w:shd w:val="clear" w:color="auto" w:fill="FFFFFF"/>
        </w:rPr>
        <w:t xml:space="preserve"> na poloviny</w:t>
      </w:r>
      <w:r w:rsidR="002C355E">
        <w:rPr>
          <w:rFonts w:cstheme="minorHAnsi"/>
          <w:color w:val="000000"/>
          <w:szCs w:val="18"/>
          <w:shd w:val="clear" w:color="auto" w:fill="FFFFFF"/>
        </w:rPr>
        <w:t xml:space="preserve">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r w:rsidR="00E54942" w:rsidRPr="001A7246">
        <w:rPr>
          <w:rFonts w:cstheme="minorHAnsi"/>
          <w:color w:val="000000"/>
          <w:szCs w:val="18"/>
          <w:shd w:val="clear" w:color="auto" w:fill="FFFFFF"/>
        </w:rPr>
        <w:t> </w:t>
      </w:r>
    </w:p>
    <w:p w14:paraId="167A7737" w14:textId="7E523EEE" w:rsidR="000F7D3A" w:rsidRPr="001A7246" w:rsidRDefault="000F7D3A" w:rsidP="007054EF">
      <w:pPr>
        <w:pStyle w:val="Odstavecseseznamem"/>
        <w:numPr>
          <w:ilvl w:val="0"/>
          <w:numId w:val="126"/>
        </w:numPr>
        <w:rPr>
          <w:rFonts w:cstheme="minorHAnsi"/>
          <w:color w:val="000000"/>
          <w:szCs w:val="18"/>
        </w:rPr>
      </w:pPr>
      <w:r w:rsidRPr="001A7246">
        <w:rPr>
          <w:rFonts w:cstheme="minorHAnsi"/>
          <w:color w:val="000000"/>
          <w:szCs w:val="18"/>
          <w:shd w:val="clear" w:color="auto" w:fill="FFFFFF"/>
        </w:rPr>
        <w:t xml:space="preserve">3. ročník – </w:t>
      </w:r>
      <w:r w:rsidR="00E54942" w:rsidRPr="001A7246">
        <w:rPr>
          <w:rFonts w:cstheme="minorHAnsi"/>
          <w:color w:val="000000"/>
          <w:szCs w:val="18"/>
          <w:shd w:val="clear" w:color="auto" w:fill="FFFFFF"/>
        </w:rPr>
        <w:t>4</w:t>
      </w:r>
      <w:r w:rsidRPr="001A7246">
        <w:rPr>
          <w:rFonts w:cstheme="minorHAnsi"/>
          <w:color w:val="000000"/>
          <w:szCs w:val="18"/>
          <w:shd w:val="clear" w:color="auto" w:fill="FFFFFF"/>
        </w:rPr>
        <w:t xml:space="preserve"> hodiny týdně</w:t>
      </w:r>
      <w:r w:rsidR="00E54942" w:rsidRPr="001A7246">
        <w:rPr>
          <w:rFonts w:cstheme="minorHAnsi"/>
          <w:color w:val="000000"/>
          <w:szCs w:val="18"/>
          <w:shd w:val="clear" w:color="auto" w:fill="FFFFFF"/>
        </w:rPr>
        <w:t>,</w:t>
      </w:r>
      <w:r w:rsidR="00DD19C9">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r w:rsidR="00E54942" w:rsidRPr="001A7246">
        <w:rPr>
          <w:rFonts w:cstheme="minorHAnsi"/>
          <w:color w:val="000000"/>
          <w:szCs w:val="18"/>
          <w:shd w:val="clear" w:color="auto" w:fill="FFFFFF"/>
        </w:rPr>
        <w:t> </w:t>
      </w:r>
    </w:p>
    <w:p w14:paraId="733C2EDA" w14:textId="1382E220" w:rsidR="000F7D3A" w:rsidRPr="001A7246" w:rsidRDefault="000F7D3A" w:rsidP="007054EF">
      <w:pPr>
        <w:pStyle w:val="Odstavecseseznamem"/>
        <w:numPr>
          <w:ilvl w:val="0"/>
          <w:numId w:val="126"/>
        </w:numPr>
        <w:rPr>
          <w:rFonts w:cstheme="minorHAnsi"/>
          <w:color w:val="000000"/>
          <w:szCs w:val="18"/>
        </w:rPr>
      </w:pPr>
      <w:r w:rsidRPr="001A7246">
        <w:rPr>
          <w:rFonts w:cstheme="minorHAnsi"/>
          <w:color w:val="000000"/>
          <w:szCs w:val="18"/>
          <w:shd w:val="clear" w:color="auto" w:fill="FFFFFF"/>
        </w:rPr>
        <w:t xml:space="preserve">4. ročník – </w:t>
      </w:r>
      <w:r w:rsidR="00E54942" w:rsidRPr="001A7246">
        <w:rPr>
          <w:rFonts w:cstheme="minorHAnsi"/>
          <w:color w:val="000000"/>
          <w:szCs w:val="18"/>
          <w:shd w:val="clear" w:color="auto" w:fill="FFFFFF"/>
        </w:rPr>
        <w:t>4</w:t>
      </w:r>
      <w:r w:rsidRPr="001A7246">
        <w:rPr>
          <w:rFonts w:cstheme="minorHAnsi"/>
          <w:color w:val="000000"/>
          <w:szCs w:val="18"/>
          <w:shd w:val="clear" w:color="auto" w:fill="FFFFFF"/>
        </w:rPr>
        <w:t xml:space="preserve"> hodiny týdně</w:t>
      </w:r>
      <w:r w:rsidR="00E54942" w:rsidRPr="001A7246">
        <w:rPr>
          <w:rFonts w:cstheme="minorHAnsi"/>
          <w:color w:val="000000"/>
          <w:szCs w:val="18"/>
          <w:shd w:val="clear" w:color="auto" w:fill="FFFFFF"/>
        </w:rPr>
        <w:t>,</w:t>
      </w:r>
      <w:r w:rsidR="00DD19C9">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p>
    <w:p w14:paraId="66DE5209" w14:textId="296F7458" w:rsidR="000F7D3A" w:rsidRPr="001A7246" w:rsidRDefault="000F7D3A" w:rsidP="007054EF">
      <w:pPr>
        <w:pStyle w:val="Odstavecseseznamem"/>
        <w:numPr>
          <w:ilvl w:val="0"/>
          <w:numId w:val="126"/>
        </w:numPr>
        <w:rPr>
          <w:rFonts w:cstheme="minorHAnsi"/>
          <w:color w:val="000000"/>
          <w:szCs w:val="18"/>
        </w:rPr>
      </w:pPr>
      <w:r w:rsidRPr="001A7246">
        <w:rPr>
          <w:rFonts w:cstheme="minorHAnsi"/>
          <w:color w:val="000000"/>
          <w:szCs w:val="18"/>
          <w:shd w:val="clear" w:color="auto" w:fill="FFFFFF"/>
        </w:rPr>
        <w:t xml:space="preserve">5. ročník – </w:t>
      </w:r>
      <w:r w:rsidR="00E54942" w:rsidRPr="001A7246">
        <w:rPr>
          <w:rFonts w:cstheme="minorHAnsi"/>
          <w:color w:val="000000"/>
          <w:szCs w:val="18"/>
          <w:shd w:val="clear" w:color="auto" w:fill="FFFFFF"/>
        </w:rPr>
        <w:t>4</w:t>
      </w:r>
      <w:r w:rsidRPr="001A7246">
        <w:rPr>
          <w:rFonts w:cstheme="minorHAnsi"/>
          <w:color w:val="000000"/>
          <w:szCs w:val="18"/>
          <w:shd w:val="clear" w:color="auto" w:fill="FFFFFF"/>
        </w:rPr>
        <w:t xml:space="preserve"> hodiny týdně</w:t>
      </w:r>
      <w:r w:rsidR="00E54942" w:rsidRPr="001A7246">
        <w:rPr>
          <w:rFonts w:cstheme="minorHAnsi"/>
          <w:color w:val="000000"/>
          <w:szCs w:val="18"/>
          <w:shd w:val="clear" w:color="auto" w:fill="FFFFFF"/>
        </w:rPr>
        <w:t>,</w:t>
      </w:r>
      <w:r w:rsidR="00DD19C9">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r w:rsidR="00E54942" w:rsidRPr="001A7246">
        <w:rPr>
          <w:rFonts w:cstheme="minorHAnsi"/>
          <w:color w:val="000000"/>
          <w:szCs w:val="18"/>
          <w:shd w:val="clear" w:color="auto" w:fill="FFFFFF"/>
        </w:rPr>
        <w:t> </w:t>
      </w:r>
    </w:p>
    <w:p w14:paraId="67E3541C" w14:textId="7888ACA2" w:rsidR="00E54942" w:rsidRPr="001A7246" w:rsidRDefault="000F7D3A" w:rsidP="007054EF">
      <w:pPr>
        <w:pStyle w:val="Odstavecseseznamem"/>
        <w:numPr>
          <w:ilvl w:val="0"/>
          <w:numId w:val="126"/>
        </w:numPr>
        <w:rPr>
          <w:rFonts w:cstheme="minorHAnsi"/>
          <w:color w:val="000000"/>
          <w:szCs w:val="18"/>
          <w:shd w:val="clear" w:color="auto" w:fill="FFFFFF"/>
        </w:rPr>
      </w:pPr>
      <w:r w:rsidRPr="001A7246">
        <w:rPr>
          <w:rFonts w:cstheme="minorHAnsi"/>
          <w:color w:val="000000"/>
          <w:szCs w:val="18"/>
          <w:shd w:val="clear" w:color="auto" w:fill="FFFFFF"/>
        </w:rPr>
        <w:t xml:space="preserve">6. ročník – </w:t>
      </w:r>
      <w:r w:rsidR="00E54942" w:rsidRPr="001A7246">
        <w:rPr>
          <w:rFonts w:cstheme="minorHAnsi"/>
          <w:color w:val="000000"/>
          <w:szCs w:val="18"/>
          <w:shd w:val="clear" w:color="auto" w:fill="FFFFFF"/>
        </w:rPr>
        <w:t>4</w:t>
      </w:r>
      <w:r w:rsidRPr="001A7246">
        <w:rPr>
          <w:rFonts w:cstheme="minorHAnsi"/>
          <w:color w:val="000000"/>
          <w:szCs w:val="18"/>
          <w:shd w:val="clear" w:color="auto" w:fill="FFFFFF"/>
        </w:rPr>
        <w:t xml:space="preserve"> hodiny týdně</w:t>
      </w:r>
      <w:r w:rsidR="00E54942" w:rsidRPr="001A7246">
        <w:rPr>
          <w:rFonts w:cstheme="minorHAnsi"/>
          <w:color w:val="000000"/>
          <w:szCs w:val="18"/>
          <w:shd w:val="clear" w:color="auto" w:fill="FFFFFF"/>
        </w:rPr>
        <w:t>,</w:t>
      </w:r>
      <w:r w:rsidR="00DD19C9">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r w:rsidR="002C355E">
        <w:rPr>
          <w:rFonts w:cstheme="minorHAnsi"/>
          <w:color w:val="000000"/>
          <w:szCs w:val="18"/>
          <w:shd w:val="clear" w:color="auto" w:fill="FFFFFF"/>
        </w:rPr>
        <w:t xml:space="preserve"> Jedna dělená hodina je </w:t>
      </w:r>
      <w:r w:rsidR="001A7246" w:rsidRPr="001A7246">
        <w:rPr>
          <w:rFonts w:cstheme="minorHAnsi"/>
          <w:color w:val="000000"/>
          <w:szCs w:val="18"/>
          <w:shd w:val="clear" w:color="auto" w:fill="FFFFFF"/>
        </w:rPr>
        <w:t>vyučovaná</w:t>
      </w:r>
      <w:r w:rsidR="00DD19C9">
        <w:rPr>
          <w:rFonts w:cstheme="minorHAnsi"/>
          <w:color w:val="000000"/>
          <w:szCs w:val="18"/>
          <w:shd w:val="clear" w:color="auto" w:fill="FFFFFF"/>
        </w:rPr>
        <w:t xml:space="preserve"> v </w:t>
      </w:r>
      <w:r w:rsidR="001A7246" w:rsidRPr="001A7246">
        <w:rPr>
          <w:rFonts w:cstheme="minorHAnsi"/>
          <w:color w:val="000000"/>
          <w:szCs w:val="18"/>
          <w:shd w:val="clear" w:color="auto" w:fill="FFFFFF"/>
        </w:rPr>
        <w:t>anglickém jazyce</w:t>
      </w:r>
      <w:r w:rsidR="00E54942" w:rsidRPr="001A7246">
        <w:rPr>
          <w:rFonts w:cstheme="minorHAnsi"/>
          <w:color w:val="000000"/>
          <w:szCs w:val="18"/>
          <w:shd w:val="clear" w:color="auto" w:fill="FFFFFF"/>
        </w:rPr>
        <w:t>. </w:t>
      </w:r>
    </w:p>
    <w:p w14:paraId="39FC6956" w14:textId="4B98A5BE" w:rsidR="002C355E" w:rsidRPr="002C355E" w:rsidRDefault="000F7D3A" w:rsidP="00DC63F6">
      <w:pPr>
        <w:pStyle w:val="Odstavecseseznamem"/>
        <w:numPr>
          <w:ilvl w:val="0"/>
          <w:numId w:val="126"/>
        </w:numPr>
        <w:rPr>
          <w:rFonts w:cstheme="minorHAnsi"/>
          <w:sz w:val="22"/>
        </w:rPr>
      </w:pPr>
      <w:r w:rsidRPr="002C355E">
        <w:rPr>
          <w:rFonts w:cstheme="minorHAnsi"/>
          <w:color w:val="000000"/>
          <w:szCs w:val="18"/>
          <w:shd w:val="clear" w:color="auto" w:fill="FFFFFF"/>
        </w:rPr>
        <w:t xml:space="preserve">7. ročník – </w:t>
      </w:r>
      <w:r w:rsidR="00E54942" w:rsidRPr="002C355E">
        <w:rPr>
          <w:rFonts w:cstheme="minorHAnsi"/>
          <w:color w:val="000000"/>
          <w:szCs w:val="18"/>
          <w:shd w:val="clear" w:color="auto" w:fill="FFFFFF"/>
        </w:rPr>
        <w:t>5</w:t>
      </w:r>
      <w:r w:rsidRPr="002C355E">
        <w:rPr>
          <w:rFonts w:cstheme="minorHAnsi"/>
          <w:color w:val="000000"/>
          <w:szCs w:val="18"/>
          <w:shd w:val="clear" w:color="auto" w:fill="FFFFFF"/>
        </w:rPr>
        <w:t xml:space="preserve"> hodiny týdně</w:t>
      </w:r>
      <w:r w:rsidR="00E54942" w:rsidRPr="002C355E">
        <w:rPr>
          <w:rFonts w:cstheme="minorHAnsi"/>
          <w:color w:val="000000"/>
          <w:szCs w:val="18"/>
          <w:shd w:val="clear" w:color="auto" w:fill="FFFFFF"/>
        </w:rPr>
        <w:t>,</w:t>
      </w:r>
      <w:r w:rsidR="00DD19C9" w:rsidRPr="002C355E">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r w:rsidR="002C355E">
        <w:rPr>
          <w:rFonts w:cstheme="minorHAnsi"/>
          <w:color w:val="000000"/>
          <w:szCs w:val="18"/>
          <w:shd w:val="clear" w:color="auto" w:fill="FFFFFF"/>
        </w:rPr>
        <w:t xml:space="preserve"> Jedna celá hodina je vyučovaná v anglickém jazyce.</w:t>
      </w:r>
    </w:p>
    <w:p w14:paraId="5C1F6CF4" w14:textId="44EF5E25" w:rsidR="000F7D3A" w:rsidRPr="002C355E" w:rsidRDefault="000F7D3A" w:rsidP="00DC63F6">
      <w:pPr>
        <w:pStyle w:val="Odstavecseseznamem"/>
        <w:numPr>
          <w:ilvl w:val="0"/>
          <w:numId w:val="126"/>
        </w:numPr>
        <w:rPr>
          <w:rFonts w:cstheme="minorHAnsi"/>
          <w:sz w:val="22"/>
        </w:rPr>
      </w:pPr>
      <w:r w:rsidRPr="002C355E">
        <w:rPr>
          <w:rFonts w:cstheme="minorHAnsi"/>
          <w:color w:val="000000"/>
          <w:szCs w:val="18"/>
          <w:shd w:val="clear" w:color="auto" w:fill="FFFFFF"/>
        </w:rPr>
        <w:t xml:space="preserve">8. ročník – </w:t>
      </w:r>
      <w:r w:rsidR="00E54942" w:rsidRPr="002C355E">
        <w:rPr>
          <w:rFonts w:cstheme="minorHAnsi"/>
          <w:color w:val="000000"/>
          <w:szCs w:val="18"/>
          <w:shd w:val="clear" w:color="auto" w:fill="FFFFFF"/>
        </w:rPr>
        <w:t>4</w:t>
      </w:r>
      <w:r w:rsidRPr="002C355E">
        <w:rPr>
          <w:rFonts w:cstheme="minorHAnsi"/>
          <w:color w:val="000000"/>
          <w:szCs w:val="18"/>
          <w:shd w:val="clear" w:color="auto" w:fill="FFFFFF"/>
        </w:rPr>
        <w:t xml:space="preserve"> hodiny týdně</w:t>
      </w:r>
      <w:r w:rsidR="00E54942" w:rsidRPr="002C355E">
        <w:rPr>
          <w:rFonts w:cstheme="minorHAnsi"/>
          <w:color w:val="000000"/>
          <w:szCs w:val="18"/>
          <w:shd w:val="clear" w:color="auto" w:fill="FFFFFF"/>
        </w:rPr>
        <w:t>,</w:t>
      </w:r>
      <w:r w:rsidR="002C355E">
        <w:rPr>
          <w:rFonts w:cstheme="minorHAnsi"/>
          <w:color w:val="000000"/>
          <w:szCs w:val="18"/>
          <w:shd w:val="clear" w:color="auto" w:fill="FFFFFF"/>
        </w:rPr>
        <w:t xml:space="preserve"> </w:t>
      </w:r>
      <w:r w:rsidR="002C355E">
        <w:rPr>
          <w:rFonts w:cstheme="minorHAnsi"/>
          <w:color w:val="000000"/>
          <w:szCs w:val="18"/>
          <w:shd w:val="clear" w:color="auto" w:fill="FFFFFF"/>
        </w:rPr>
        <w:t>z </w:t>
      </w:r>
      <w:r w:rsidR="002C355E" w:rsidRPr="001A7246">
        <w:rPr>
          <w:rFonts w:cstheme="minorHAnsi"/>
          <w:color w:val="000000"/>
          <w:szCs w:val="18"/>
          <w:shd w:val="clear" w:color="auto" w:fill="FFFFFF"/>
        </w:rPr>
        <w:t xml:space="preserve">toho </w:t>
      </w:r>
      <w:r w:rsidR="002C355E">
        <w:rPr>
          <w:rFonts w:cstheme="minorHAnsi"/>
          <w:color w:val="000000"/>
          <w:szCs w:val="18"/>
          <w:shd w:val="clear" w:color="auto" w:fill="FFFFFF"/>
        </w:rPr>
        <w:t>2 hodiny dělené na poloviny zaměřené</w:t>
      </w:r>
      <w:r w:rsidR="002C355E" w:rsidRPr="001A7246">
        <w:rPr>
          <w:rFonts w:cstheme="minorHAnsi"/>
          <w:color w:val="000000"/>
          <w:szCs w:val="18"/>
          <w:shd w:val="clear" w:color="auto" w:fill="FFFFFF"/>
        </w:rPr>
        <w:t xml:space="preserve"> na procvičení</w:t>
      </w:r>
      <w:r w:rsidR="002C355E">
        <w:rPr>
          <w:rFonts w:cstheme="minorHAnsi"/>
          <w:color w:val="000000"/>
          <w:szCs w:val="18"/>
          <w:shd w:val="clear" w:color="auto" w:fill="FFFFFF"/>
        </w:rPr>
        <w:t xml:space="preserve"> a </w:t>
      </w:r>
      <w:r w:rsidR="002C355E" w:rsidRPr="001A7246">
        <w:rPr>
          <w:rFonts w:cstheme="minorHAnsi"/>
          <w:color w:val="000000"/>
          <w:szCs w:val="18"/>
          <w:shd w:val="clear" w:color="auto" w:fill="FFFFFF"/>
        </w:rPr>
        <w:t>osvojení probraného učiva</w:t>
      </w:r>
      <w:r w:rsidR="002C355E">
        <w:rPr>
          <w:rFonts w:cstheme="minorHAnsi"/>
          <w:color w:val="000000"/>
          <w:szCs w:val="18"/>
          <w:shd w:val="clear" w:color="auto" w:fill="FFFFFF"/>
        </w:rPr>
        <w:t>.</w:t>
      </w:r>
    </w:p>
    <w:p w14:paraId="3CA3C679" w14:textId="77777777" w:rsidR="000F7D3A" w:rsidRDefault="000F7D3A" w:rsidP="00CE79A0">
      <w:pPr>
        <w:pStyle w:val="Nadpis4"/>
        <w:numPr>
          <w:ilvl w:val="0"/>
          <w:numId w:val="55"/>
        </w:numPr>
        <w:spacing w:before="0" w:after="0"/>
      </w:pPr>
      <w:r w:rsidRPr="003D02A6">
        <w:t>Časový plán učiva: </w:t>
      </w:r>
    </w:p>
    <w:p w14:paraId="7201F721" w14:textId="50F9CF83" w:rsidR="000F7D3A" w:rsidRPr="002B209E" w:rsidRDefault="000F7D3A" w:rsidP="000F7D3A">
      <w:pPr>
        <w:rPr>
          <w:rFonts w:cstheme="minorHAnsi"/>
          <w:sz w:val="22"/>
        </w:rPr>
      </w:pPr>
      <w:r w:rsidRPr="002B209E">
        <w:rPr>
          <w:rFonts w:cstheme="minorHAnsi"/>
          <w:color w:val="000000"/>
          <w:szCs w:val="18"/>
          <w:shd w:val="clear" w:color="auto" w:fill="FFFFFF"/>
        </w:rPr>
        <w:t>- je uveden stejně jako klíčové kompetence</w:t>
      </w:r>
      <w:r w:rsidR="00DD19C9">
        <w:rPr>
          <w:rFonts w:cstheme="minorHAnsi"/>
          <w:color w:val="000000"/>
          <w:szCs w:val="18"/>
          <w:shd w:val="clear" w:color="auto" w:fill="FFFFFF"/>
        </w:rPr>
        <w:t xml:space="preserve"> a </w:t>
      </w:r>
      <w:r w:rsidRPr="002B209E">
        <w:rPr>
          <w:rFonts w:cstheme="minorHAnsi"/>
          <w:color w:val="000000"/>
          <w:szCs w:val="18"/>
          <w:shd w:val="clear" w:color="auto" w:fill="FFFFFF"/>
        </w:rPr>
        <w:t>průřezová témata</w:t>
      </w:r>
      <w:r w:rsidR="00DD19C9">
        <w:rPr>
          <w:rFonts w:cstheme="minorHAnsi"/>
          <w:color w:val="000000"/>
          <w:szCs w:val="18"/>
          <w:shd w:val="clear" w:color="auto" w:fill="FFFFFF"/>
        </w:rPr>
        <w:t xml:space="preserve"> v </w:t>
      </w:r>
      <w:r w:rsidRPr="002B209E">
        <w:rPr>
          <w:rFonts w:cstheme="minorHAnsi"/>
          <w:color w:val="000000"/>
          <w:szCs w:val="18"/>
          <w:shd w:val="clear" w:color="auto" w:fill="FFFFFF"/>
        </w:rPr>
        <w:t xml:space="preserve">tematických plánech, které jsou aktualizovány </w:t>
      </w:r>
      <w:r w:rsidR="00AB6BBC" w:rsidRPr="002B209E">
        <w:rPr>
          <w:rFonts w:cstheme="minorHAnsi"/>
        </w:rPr>
        <w:t>dle potřeby</w:t>
      </w:r>
      <w:r w:rsidRPr="002B209E">
        <w:rPr>
          <w:rFonts w:cstheme="minorHAnsi"/>
          <w:color w:val="000000"/>
          <w:szCs w:val="18"/>
          <w:shd w:val="clear" w:color="auto" w:fill="FFFFFF"/>
        </w:rPr>
        <w:t>. </w:t>
      </w:r>
    </w:p>
    <w:p w14:paraId="5072B1C3" w14:textId="77777777" w:rsidR="000F7D3A" w:rsidRDefault="000F7D3A" w:rsidP="00CE79A0">
      <w:pPr>
        <w:pStyle w:val="Nadpis4"/>
        <w:numPr>
          <w:ilvl w:val="0"/>
          <w:numId w:val="55"/>
        </w:numPr>
        <w:spacing w:before="0" w:after="0"/>
      </w:pPr>
      <w:r w:rsidRPr="003D02A6">
        <w:t>Organizační vymezení předmětu: </w:t>
      </w:r>
    </w:p>
    <w:p w14:paraId="5B1A5A95" w14:textId="3A6D6BC8" w:rsidR="000F7D3A" w:rsidRPr="002B209E" w:rsidRDefault="000F7D3A" w:rsidP="000F7D3A">
      <w:pPr>
        <w:rPr>
          <w:rFonts w:cstheme="minorHAnsi"/>
        </w:rPr>
      </w:pPr>
      <w:r w:rsidRPr="002B209E">
        <w:rPr>
          <w:rFonts w:cstheme="minorHAnsi"/>
        </w:rPr>
        <w:t>Předmět je vyučován ve standardních učebnách, přičemž pro procvičování</w:t>
      </w:r>
      <w:r w:rsidR="00DD19C9">
        <w:rPr>
          <w:rFonts w:cstheme="minorHAnsi"/>
        </w:rPr>
        <w:t xml:space="preserve"> a </w:t>
      </w:r>
      <w:r w:rsidRPr="002B209E">
        <w:rPr>
          <w:rFonts w:cstheme="minorHAnsi"/>
        </w:rPr>
        <w:t>osvojení učiva je kladen důraz na dělení tříd na skupiny ve všech ročnících.</w:t>
      </w:r>
      <w:r w:rsidR="007B53F3" w:rsidRPr="002B209E">
        <w:rPr>
          <w:rFonts w:cstheme="minorHAnsi"/>
        </w:rPr>
        <w:t xml:space="preserve"> V sextě</w:t>
      </w:r>
      <w:r w:rsidR="00DD19C9">
        <w:rPr>
          <w:rFonts w:cstheme="minorHAnsi"/>
        </w:rPr>
        <w:t xml:space="preserve"> a </w:t>
      </w:r>
      <w:r w:rsidR="007B53F3" w:rsidRPr="002B209E">
        <w:rPr>
          <w:rFonts w:cstheme="minorHAnsi"/>
        </w:rPr>
        <w:t xml:space="preserve">septimě se </w:t>
      </w:r>
      <w:r w:rsidR="00824CE9" w:rsidRPr="002B209E">
        <w:rPr>
          <w:rFonts w:cstheme="minorHAnsi"/>
        </w:rPr>
        <w:t xml:space="preserve">dělené hodiny </w:t>
      </w:r>
      <w:r w:rsidR="007B53F3" w:rsidRPr="002B209E">
        <w:rPr>
          <w:rFonts w:cstheme="minorHAnsi"/>
        </w:rPr>
        <w:t>vyučují</w:t>
      </w:r>
      <w:r w:rsidR="00DD19C9">
        <w:rPr>
          <w:rFonts w:cstheme="minorHAnsi"/>
        </w:rPr>
        <w:t xml:space="preserve"> v </w:t>
      </w:r>
      <w:r w:rsidR="007B53F3" w:rsidRPr="002B209E">
        <w:rPr>
          <w:rFonts w:cstheme="minorHAnsi"/>
        </w:rPr>
        <w:t>anglickém jazyce.</w:t>
      </w:r>
    </w:p>
    <w:p w14:paraId="1D11F0AE" w14:textId="343CD0DE" w:rsidR="000F7D3A" w:rsidRDefault="000F7D3A" w:rsidP="00CE79A0">
      <w:pPr>
        <w:pStyle w:val="Nadpis4"/>
        <w:numPr>
          <w:ilvl w:val="0"/>
          <w:numId w:val="55"/>
        </w:numPr>
        <w:spacing w:before="0" w:after="0"/>
      </w:pPr>
      <w:r w:rsidRPr="003D02A6">
        <w:t>Formy</w:t>
      </w:r>
      <w:r w:rsidR="00DD19C9">
        <w:t xml:space="preserve"> a </w:t>
      </w:r>
      <w:r w:rsidRPr="003D02A6">
        <w:t>metody výuky: </w:t>
      </w:r>
    </w:p>
    <w:p w14:paraId="544B01ED" w14:textId="72B260CA" w:rsidR="000F7D3A" w:rsidRPr="002B209E" w:rsidRDefault="000F7D3A" w:rsidP="000F7D3A">
      <w:pPr>
        <w:rPr>
          <w:rFonts w:cstheme="minorHAnsi"/>
          <w:sz w:val="22"/>
        </w:rPr>
      </w:pPr>
      <w:r w:rsidRPr="002B209E">
        <w:rPr>
          <w:rFonts w:cstheme="minorHAnsi"/>
          <w:color w:val="000000"/>
          <w:szCs w:val="18"/>
          <w:shd w:val="clear" w:color="auto" w:fill="FFFFFF"/>
        </w:rPr>
        <w:t>Metodika výuky vychází</w:t>
      </w:r>
      <w:r w:rsidR="00DD19C9">
        <w:rPr>
          <w:rFonts w:cstheme="minorHAnsi"/>
          <w:color w:val="000000"/>
          <w:szCs w:val="18"/>
          <w:shd w:val="clear" w:color="auto" w:fill="FFFFFF"/>
        </w:rPr>
        <w:t xml:space="preserve"> z </w:t>
      </w:r>
      <w:r w:rsidRPr="002B209E">
        <w:rPr>
          <w:rFonts w:cstheme="minorHAnsi"/>
          <w:color w:val="000000"/>
          <w:szCs w:val="18"/>
          <w:shd w:val="clear" w:color="auto" w:fill="FFFFFF"/>
        </w:rPr>
        <w:t>obecně přijímaných zásad didaktiky matematiky. Důraz je kladen jak na syntetický, tak na analytický výklad. Žáci jsou vedeni</w:t>
      </w:r>
      <w:r w:rsidR="00DD19C9">
        <w:rPr>
          <w:rFonts w:cstheme="minorHAnsi"/>
          <w:color w:val="000000"/>
          <w:szCs w:val="18"/>
          <w:shd w:val="clear" w:color="auto" w:fill="FFFFFF"/>
        </w:rPr>
        <w:t xml:space="preserve"> k </w:t>
      </w:r>
      <w:r w:rsidRPr="002B209E">
        <w:rPr>
          <w:rFonts w:cstheme="minorHAnsi"/>
          <w:color w:val="000000"/>
          <w:szCs w:val="18"/>
          <w:shd w:val="clear" w:color="auto" w:fill="FFFFFF"/>
        </w:rPr>
        <w:t>samostatnému řešení problémových úloh. Metodických cílů se dosahuje širokou škálou nástrojů – různými formami výuky (od hromadné přes skupinovou až</w:t>
      </w:r>
      <w:r w:rsidR="00DD19C9">
        <w:rPr>
          <w:rFonts w:cstheme="minorHAnsi"/>
          <w:color w:val="000000"/>
          <w:szCs w:val="18"/>
          <w:shd w:val="clear" w:color="auto" w:fill="FFFFFF"/>
        </w:rPr>
        <w:t xml:space="preserve"> k </w:t>
      </w:r>
      <w:r w:rsidRPr="002B209E">
        <w:rPr>
          <w:rFonts w:cstheme="minorHAnsi"/>
          <w:color w:val="000000"/>
          <w:szCs w:val="18"/>
          <w:shd w:val="clear" w:color="auto" w:fill="FFFFFF"/>
        </w:rPr>
        <w:t>individualizované), didaktickými pomůckami, didaktickou technikou, apod. </w:t>
      </w:r>
    </w:p>
    <w:p w14:paraId="5C95BC36" w14:textId="77777777" w:rsidR="000F7D3A" w:rsidRDefault="000F7D3A" w:rsidP="00CE79A0">
      <w:pPr>
        <w:pStyle w:val="Nadpis4"/>
        <w:numPr>
          <w:ilvl w:val="0"/>
          <w:numId w:val="55"/>
        </w:numPr>
        <w:spacing w:before="0" w:after="0"/>
      </w:pPr>
      <w:r w:rsidRPr="003D02A6">
        <w:lastRenderedPageBreak/>
        <w:t>Hodnocení: </w:t>
      </w:r>
    </w:p>
    <w:p w14:paraId="776238A8" w14:textId="1B3A2B01" w:rsidR="000F7D3A" w:rsidRPr="002B209E" w:rsidRDefault="000F7D3A" w:rsidP="000F7D3A">
      <w:pPr>
        <w:rPr>
          <w:rFonts w:cstheme="minorHAnsi"/>
          <w:sz w:val="22"/>
        </w:rPr>
      </w:pPr>
      <w:r w:rsidRPr="002B209E">
        <w:rPr>
          <w:rFonts w:cstheme="minorHAnsi"/>
          <w:color w:val="000000"/>
          <w:szCs w:val="18"/>
          <w:shd w:val="clear" w:color="auto" w:fill="FFFFFF"/>
        </w:rPr>
        <w:t>Z obecného hlediska podléhá způsob hodnocení žáků článku VI. Školního řádu - KLASIFIKACE. Během školního roku žáci zpravidla na konci každého čtvrtletí absolvují čtvrtletní písemnou práci. Jedná se</w:t>
      </w:r>
      <w:r w:rsidR="00DD19C9">
        <w:rPr>
          <w:rFonts w:cstheme="minorHAnsi"/>
          <w:color w:val="000000"/>
          <w:szCs w:val="18"/>
          <w:shd w:val="clear" w:color="auto" w:fill="FFFFFF"/>
        </w:rPr>
        <w:t xml:space="preserve"> o </w:t>
      </w:r>
      <w:r w:rsidRPr="002B209E">
        <w:rPr>
          <w:rFonts w:cstheme="minorHAnsi"/>
          <w:color w:val="000000"/>
          <w:szCs w:val="18"/>
          <w:shd w:val="clear" w:color="auto" w:fill="FFFFFF"/>
        </w:rPr>
        <w:t>práci většího rozsahu</w:t>
      </w:r>
      <w:r w:rsidR="00DD19C9">
        <w:rPr>
          <w:rFonts w:cstheme="minorHAnsi"/>
          <w:color w:val="000000"/>
          <w:szCs w:val="18"/>
          <w:shd w:val="clear" w:color="auto" w:fill="FFFFFF"/>
        </w:rPr>
        <w:t xml:space="preserve"> a </w:t>
      </w:r>
      <w:r w:rsidRPr="002B209E">
        <w:rPr>
          <w:rFonts w:cstheme="minorHAnsi"/>
          <w:color w:val="000000"/>
          <w:szCs w:val="18"/>
          <w:shd w:val="clear" w:color="auto" w:fill="FFFFFF"/>
        </w:rPr>
        <w:t>je na ni vyčleněna vždy jedna vyučovací jednotka. </w:t>
      </w:r>
    </w:p>
    <w:p w14:paraId="0E248B75" w14:textId="77777777" w:rsidR="000F7D3A" w:rsidRDefault="000F7D3A" w:rsidP="00CE79A0">
      <w:pPr>
        <w:pStyle w:val="Nadpis4"/>
        <w:numPr>
          <w:ilvl w:val="0"/>
          <w:numId w:val="55"/>
        </w:numPr>
        <w:spacing w:before="0" w:after="0"/>
      </w:pPr>
      <w:r w:rsidRPr="003D02A6">
        <w:t>Volitelný předmět </w:t>
      </w:r>
    </w:p>
    <w:p w14:paraId="2B06B5E3" w14:textId="42ABB169" w:rsidR="000F7D3A" w:rsidRPr="002B209E" w:rsidRDefault="000F7D3A" w:rsidP="000F7D3A">
      <w:pPr>
        <w:rPr>
          <w:rFonts w:cstheme="minorHAnsi"/>
          <w:color w:val="000000"/>
          <w:szCs w:val="18"/>
        </w:rPr>
      </w:pPr>
      <w:r w:rsidRPr="002B209E">
        <w:rPr>
          <w:rFonts w:cstheme="minorHAnsi"/>
          <w:color w:val="000000"/>
          <w:szCs w:val="18"/>
          <w:shd w:val="clear" w:color="auto" w:fill="FFFFFF"/>
        </w:rPr>
        <w:t>Žáci</w:t>
      </w:r>
      <w:r w:rsidR="00DD19C9">
        <w:rPr>
          <w:rFonts w:cstheme="minorHAnsi"/>
          <w:color w:val="000000"/>
          <w:szCs w:val="18"/>
          <w:shd w:val="clear" w:color="auto" w:fill="FFFFFF"/>
        </w:rPr>
        <w:t xml:space="preserve"> s </w:t>
      </w:r>
      <w:r w:rsidRPr="002B209E">
        <w:rPr>
          <w:rFonts w:cstheme="minorHAnsi"/>
          <w:color w:val="000000"/>
          <w:szCs w:val="18"/>
          <w:shd w:val="clear" w:color="auto" w:fill="FFFFFF"/>
        </w:rPr>
        <w:t>vyhraněným zájmem</w:t>
      </w:r>
      <w:r w:rsidR="00DD19C9">
        <w:rPr>
          <w:rFonts w:cstheme="minorHAnsi"/>
          <w:color w:val="000000"/>
          <w:szCs w:val="18"/>
          <w:shd w:val="clear" w:color="auto" w:fill="FFFFFF"/>
        </w:rPr>
        <w:t xml:space="preserve"> o </w:t>
      </w:r>
      <w:r w:rsidRPr="002B209E">
        <w:rPr>
          <w:rFonts w:cstheme="minorHAnsi"/>
          <w:color w:val="000000"/>
          <w:szCs w:val="18"/>
          <w:shd w:val="clear" w:color="auto" w:fill="FFFFFF"/>
        </w:rPr>
        <w:t>matematiku si mohou hodinovou dotaci matematiky rozšířit na základě volitelných předmětů dle následující nabídky: </w:t>
      </w:r>
    </w:p>
    <w:p w14:paraId="3B7C89A6" w14:textId="6AEE3E1D" w:rsidR="000F7D3A" w:rsidRPr="002B209E" w:rsidRDefault="000F7D3A" w:rsidP="000F7D3A">
      <w:pPr>
        <w:rPr>
          <w:rFonts w:cstheme="minorHAnsi"/>
          <w:color w:val="000000"/>
          <w:szCs w:val="18"/>
        </w:rPr>
      </w:pPr>
      <w:r w:rsidRPr="002B209E">
        <w:rPr>
          <w:rFonts w:cstheme="minorHAnsi"/>
          <w:color w:val="000000"/>
          <w:szCs w:val="18"/>
          <w:shd w:val="clear" w:color="auto" w:fill="FFFFFF"/>
        </w:rPr>
        <w:t>Cvičení</w:t>
      </w:r>
      <w:r w:rsidR="00DD19C9">
        <w:rPr>
          <w:rFonts w:cstheme="minorHAnsi"/>
          <w:color w:val="000000"/>
          <w:szCs w:val="18"/>
          <w:shd w:val="clear" w:color="auto" w:fill="FFFFFF"/>
        </w:rPr>
        <w:t xml:space="preserve"> z </w:t>
      </w:r>
      <w:r w:rsidRPr="002B209E">
        <w:rPr>
          <w:rFonts w:cstheme="minorHAnsi"/>
          <w:color w:val="000000"/>
          <w:szCs w:val="18"/>
          <w:shd w:val="clear" w:color="auto" w:fill="FFFFFF"/>
        </w:rPr>
        <w:t>matematiky (tříletý volitelný předmět) – 2 hodiny týdně. </w:t>
      </w:r>
    </w:p>
    <w:p w14:paraId="33B98A62" w14:textId="77777777" w:rsidR="000F7D3A" w:rsidRPr="002B209E" w:rsidRDefault="000F7D3A" w:rsidP="000F7D3A">
      <w:pPr>
        <w:rPr>
          <w:rFonts w:cstheme="minorHAnsi"/>
          <w:color w:val="000000"/>
          <w:szCs w:val="18"/>
        </w:rPr>
      </w:pPr>
      <w:r w:rsidRPr="002B209E">
        <w:rPr>
          <w:rFonts w:cstheme="minorHAnsi"/>
          <w:color w:val="000000"/>
          <w:szCs w:val="18"/>
          <w:shd w:val="clear" w:color="auto" w:fill="FFFFFF"/>
        </w:rPr>
        <w:t>Matematicko - fyzikální seminář (tříletý volitelný předmět) – 2 hodiny týdně. </w:t>
      </w:r>
    </w:p>
    <w:p w14:paraId="6FFEACB6" w14:textId="1E2CCC7B" w:rsidR="000F7D3A" w:rsidRPr="002B209E" w:rsidRDefault="000F7D3A" w:rsidP="000F7D3A">
      <w:pPr>
        <w:rPr>
          <w:rFonts w:cstheme="minorHAnsi"/>
          <w:color w:val="000000"/>
          <w:szCs w:val="18"/>
        </w:rPr>
      </w:pPr>
      <w:r w:rsidRPr="002B209E">
        <w:rPr>
          <w:rFonts w:cstheme="minorHAnsi"/>
          <w:color w:val="000000"/>
          <w:szCs w:val="18"/>
          <w:shd w:val="clear" w:color="auto" w:fill="FFFFFF"/>
        </w:rPr>
        <w:t>Seminář</w:t>
      </w:r>
      <w:r w:rsidR="00DD19C9">
        <w:rPr>
          <w:rFonts w:cstheme="minorHAnsi"/>
          <w:color w:val="000000"/>
          <w:szCs w:val="18"/>
          <w:shd w:val="clear" w:color="auto" w:fill="FFFFFF"/>
        </w:rPr>
        <w:t xml:space="preserve"> a </w:t>
      </w:r>
      <w:r w:rsidRPr="002B209E">
        <w:rPr>
          <w:rFonts w:cstheme="minorHAnsi"/>
          <w:color w:val="000000"/>
          <w:szCs w:val="18"/>
          <w:shd w:val="clear" w:color="auto" w:fill="FFFFFF"/>
        </w:rPr>
        <w:t>cvičení</w:t>
      </w:r>
      <w:r w:rsidR="00DD19C9">
        <w:rPr>
          <w:rFonts w:cstheme="minorHAnsi"/>
          <w:color w:val="000000"/>
          <w:szCs w:val="18"/>
          <w:shd w:val="clear" w:color="auto" w:fill="FFFFFF"/>
        </w:rPr>
        <w:t xml:space="preserve"> z </w:t>
      </w:r>
      <w:r w:rsidRPr="002B209E">
        <w:rPr>
          <w:rFonts w:cstheme="minorHAnsi"/>
          <w:color w:val="000000"/>
          <w:szCs w:val="18"/>
          <w:shd w:val="clear" w:color="auto" w:fill="FFFFFF"/>
        </w:rPr>
        <w:t>matematiky (dvouletý volitelný předmět) – 2 hodiny týdně. </w:t>
      </w:r>
    </w:p>
    <w:p w14:paraId="1834BD87" w14:textId="77777777" w:rsidR="000F7D3A" w:rsidRPr="002B209E" w:rsidRDefault="000F7D3A" w:rsidP="000F7D3A">
      <w:pPr>
        <w:rPr>
          <w:rFonts w:cstheme="minorHAnsi"/>
          <w:color w:val="000000"/>
          <w:szCs w:val="18"/>
        </w:rPr>
      </w:pPr>
      <w:r w:rsidRPr="002B209E">
        <w:rPr>
          <w:rFonts w:cstheme="minorHAnsi"/>
          <w:color w:val="000000"/>
          <w:szCs w:val="18"/>
          <w:shd w:val="clear" w:color="auto" w:fill="FFFFFF"/>
        </w:rPr>
        <w:t>Deskriptivní geometrie (dvouletý volitelný předmět) – 2 hodiny týdně. </w:t>
      </w:r>
    </w:p>
    <w:p w14:paraId="3A579DD0" w14:textId="0B92A3F1" w:rsidR="000F7D3A" w:rsidRPr="002B209E" w:rsidRDefault="000F7D3A" w:rsidP="000F7D3A">
      <w:pPr>
        <w:rPr>
          <w:rFonts w:cstheme="minorHAnsi"/>
          <w:sz w:val="22"/>
        </w:rPr>
      </w:pPr>
      <w:r w:rsidRPr="002B209E">
        <w:rPr>
          <w:rFonts w:cstheme="minorHAnsi"/>
          <w:color w:val="000000"/>
          <w:szCs w:val="18"/>
          <w:shd w:val="clear" w:color="auto" w:fill="FFFFFF"/>
        </w:rPr>
        <w:t>Seminář</w:t>
      </w:r>
      <w:r w:rsidR="00DD19C9">
        <w:rPr>
          <w:rFonts w:cstheme="minorHAnsi"/>
          <w:color w:val="000000"/>
          <w:szCs w:val="18"/>
          <w:shd w:val="clear" w:color="auto" w:fill="FFFFFF"/>
        </w:rPr>
        <w:t xml:space="preserve"> a </w:t>
      </w:r>
      <w:r w:rsidRPr="002B209E">
        <w:rPr>
          <w:rFonts w:cstheme="minorHAnsi"/>
          <w:color w:val="000000"/>
          <w:szCs w:val="18"/>
          <w:shd w:val="clear" w:color="auto" w:fill="FFFFFF"/>
        </w:rPr>
        <w:t>cvičení</w:t>
      </w:r>
      <w:r w:rsidR="00DD19C9">
        <w:rPr>
          <w:rFonts w:cstheme="minorHAnsi"/>
          <w:color w:val="000000"/>
          <w:szCs w:val="18"/>
          <w:shd w:val="clear" w:color="auto" w:fill="FFFFFF"/>
        </w:rPr>
        <w:t xml:space="preserve"> z </w:t>
      </w:r>
      <w:r w:rsidRPr="002B209E">
        <w:rPr>
          <w:rFonts w:cstheme="minorHAnsi"/>
          <w:color w:val="000000"/>
          <w:szCs w:val="18"/>
          <w:shd w:val="clear" w:color="auto" w:fill="FFFFFF"/>
        </w:rPr>
        <w:t>matematiky (jednoletý volitelný seminář) – 2 hodiny týdně. </w:t>
      </w:r>
    </w:p>
    <w:p w14:paraId="4E4E1020" w14:textId="77777777" w:rsidR="000F7D3A" w:rsidRPr="002B209E" w:rsidRDefault="000F7D3A" w:rsidP="000F7D3A">
      <w:pPr>
        <w:rPr>
          <w:rStyle w:val="Siln"/>
          <w:rFonts w:cstheme="minorHAnsi"/>
        </w:rPr>
      </w:pPr>
      <w:r w:rsidRPr="002B209E">
        <w:rPr>
          <w:rStyle w:val="Siln"/>
          <w:rFonts w:cstheme="minorHAnsi"/>
        </w:rPr>
        <w:t>Průřezová témata pokrývaná předmětem</w:t>
      </w:r>
    </w:p>
    <w:p w14:paraId="23CD741E" w14:textId="77777777"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MEDIÁLNÍ VÝCHOVA</w:t>
      </w:r>
    </w:p>
    <w:p w14:paraId="1BEC6A3C" w14:textId="28290028"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Kritické čtení</w:t>
      </w:r>
      <w:r w:rsidR="00DD19C9">
        <w:rPr>
          <w:rFonts w:eastAsia="Times New Roman" w:cstheme="minorHAnsi"/>
          <w:color w:val="000000"/>
          <w:szCs w:val="18"/>
          <w:lang w:eastAsia="cs-CZ" w:bidi="ar-SA"/>
        </w:rPr>
        <w:t xml:space="preserve"> a </w:t>
      </w:r>
      <w:r w:rsidRPr="002B209E">
        <w:rPr>
          <w:rFonts w:eastAsia="Times New Roman" w:cstheme="minorHAnsi"/>
          <w:color w:val="000000"/>
          <w:szCs w:val="18"/>
          <w:lang w:eastAsia="cs-CZ" w:bidi="ar-SA"/>
        </w:rPr>
        <w:t>vnímání mediálních sdělení</w:t>
      </w:r>
    </w:p>
    <w:p w14:paraId="57B43046" w14:textId="05971B57"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Interpretace vztahu mediálních sdělení</w:t>
      </w:r>
      <w:r w:rsidR="00DD19C9">
        <w:rPr>
          <w:rFonts w:eastAsia="Times New Roman" w:cstheme="minorHAnsi"/>
          <w:color w:val="000000"/>
          <w:szCs w:val="18"/>
          <w:lang w:eastAsia="cs-CZ" w:bidi="ar-SA"/>
        </w:rPr>
        <w:t xml:space="preserve"> a </w:t>
      </w:r>
      <w:r w:rsidRPr="002B209E">
        <w:rPr>
          <w:rFonts w:eastAsia="Times New Roman" w:cstheme="minorHAnsi"/>
          <w:color w:val="000000"/>
          <w:szCs w:val="18"/>
          <w:lang w:eastAsia="cs-CZ" w:bidi="ar-SA"/>
        </w:rPr>
        <w:t>reality</w:t>
      </w:r>
    </w:p>
    <w:p w14:paraId="36ACDB47" w14:textId="77777777"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Tvorba mediálního sdělení</w:t>
      </w:r>
    </w:p>
    <w:p w14:paraId="2064F136" w14:textId="505AD6F9"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Práce</w:t>
      </w:r>
      <w:r w:rsidR="00DD19C9">
        <w:rPr>
          <w:rFonts w:eastAsia="Times New Roman" w:cstheme="minorHAnsi"/>
          <w:color w:val="000000"/>
          <w:szCs w:val="18"/>
          <w:lang w:eastAsia="cs-CZ" w:bidi="ar-SA"/>
        </w:rPr>
        <w:t xml:space="preserve"> v </w:t>
      </w:r>
      <w:r w:rsidRPr="002B209E">
        <w:rPr>
          <w:rFonts w:eastAsia="Times New Roman" w:cstheme="minorHAnsi"/>
          <w:color w:val="000000"/>
          <w:szCs w:val="18"/>
          <w:lang w:eastAsia="cs-CZ" w:bidi="ar-SA"/>
        </w:rPr>
        <w:t>realizačním týmu</w:t>
      </w:r>
    </w:p>
    <w:p w14:paraId="5B8663DB" w14:textId="77777777"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ENVIRONMENTÁLNÍ VÝCHOVA</w:t>
      </w:r>
    </w:p>
    <w:p w14:paraId="4DB1AE16" w14:textId="431E1339"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Vztah člověka</w:t>
      </w:r>
      <w:r w:rsidR="00DD19C9">
        <w:rPr>
          <w:rFonts w:eastAsia="Times New Roman" w:cstheme="minorHAnsi"/>
          <w:color w:val="000000"/>
          <w:szCs w:val="18"/>
          <w:lang w:eastAsia="cs-CZ" w:bidi="ar-SA"/>
        </w:rPr>
        <w:t xml:space="preserve"> k </w:t>
      </w:r>
      <w:r w:rsidRPr="002B209E">
        <w:rPr>
          <w:rFonts w:eastAsia="Times New Roman" w:cstheme="minorHAnsi"/>
          <w:color w:val="000000"/>
          <w:szCs w:val="18"/>
          <w:lang w:eastAsia="cs-CZ" w:bidi="ar-SA"/>
        </w:rPr>
        <w:t>prostředí</w:t>
      </w:r>
    </w:p>
    <w:p w14:paraId="3470608D" w14:textId="5DD6EA1E"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Člověk</w:t>
      </w:r>
      <w:r w:rsidR="00DD19C9">
        <w:rPr>
          <w:rFonts w:eastAsia="Times New Roman" w:cstheme="minorHAnsi"/>
          <w:color w:val="000000"/>
          <w:szCs w:val="18"/>
          <w:lang w:eastAsia="cs-CZ" w:bidi="ar-SA"/>
        </w:rPr>
        <w:t xml:space="preserve"> a </w:t>
      </w:r>
      <w:r w:rsidRPr="002B209E">
        <w:rPr>
          <w:rFonts w:eastAsia="Times New Roman" w:cstheme="minorHAnsi"/>
          <w:color w:val="000000"/>
          <w:szCs w:val="18"/>
          <w:lang w:eastAsia="cs-CZ" w:bidi="ar-SA"/>
        </w:rPr>
        <w:t>životní prostředí</w:t>
      </w:r>
    </w:p>
    <w:p w14:paraId="5634E3E7" w14:textId="77777777"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OSOBNOSTNÍ A SOCIÁLNÍ VÝCHOVA</w:t>
      </w:r>
    </w:p>
    <w:p w14:paraId="4617F739" w14:textId="74199E67"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Řešení problémů</w:t>
      </w:r>
      <w:r w:rsidR="00DD19C9">
        <w:rPr>
          <w:rFonts w:eastAsia="Times New Roman" w:cstheme="minorHAnsi"/>
          <w:color w:val="000000"/>
          <w:szCs w:val="18"/>
          <w:lang w:eastAsia="cs-CZ" w:bidi="ar-SA"/>
        </w:rPr>
        <w:t xml:space="preserve"> a </w:t>
      </w:r>
      <w:r w:rsidRPr="002B209E">
        <w:rPr>
          <w:rFonts w:eastAsia="Times New Roman" w:cstheme="minorHAnsi"/>
          <w:color w:val="000000"/>
          <w:szCs w:val="18"/>
          <w:lang w:eastAsia="cs-CZ" w:bidi="ar-SA"/>
        </w:rPr>
        <w:t>rozhodovací dovednosti</w:t>
      </w:r>
    </w:p>
    <w:p w14:paraId="20742B89" w14:textId="215F9EF5" w:rsidR="000F7D3A" w:rsidRPr="002B209E" w:rsidRDefault="000F7D3A" w:rsidP="000F7D3A">
      <w:pPr>
        <w:shd w:val="clear" w:color="auto" w:fill="FFFFFF"/>
        <w:spacing w:line="252" w:lineRule="atLeast"/>
        <w:rPr>
          <w:rFonts w:eastAsia="Times New Roman" w:cstheme="minorHAnsi"/>
          <w:color w:val="000000"/>
          <w:szCs w:val="18"/>
          <w:lang w:eastAsia="cs-CZ" w:bidi="ar-SA"/>
        </w:rPr>
      </w:pPr>
      <w:r w:rsidRPr="002B209E">
        <w:rPr>
          <w:rFonts w:eastAsia="Times New Roman" w:cstheme="minorHAnsi"/>
          <w:color w:val="000000"/>
          <w:szCs w:val="18"/>
          <w:lang w:eastAsia="cs-CZ" w:bidi="ar-SA"/>
        </w:rPr>
        <w:t>    Spolupráce</w:t>
      </w:r>
      <w:r w:rsidR="00DD19C9">
        <w:rPr>
          <w:rFonts w:eastAsia="Times New Roman" w:cstheme="minorHAnsi"/>
          <w:color w:val="000000"/>
          <w:szCs w:val="18"/>
          <w:lang w:eastAsia="cs-CZ" w:bidi="ar-SA"/>
        </w:rPr>
        <w:t xml:space="preserve"> a </w:t>
      </w:r>
      <w:r w:rsidRPr="002B209E">
        <w:rPr>
          <w:rFonts w:eastAsia="Times New Roman" w:cstheme="minorHAnsi"/>
          <w:color w:val="000000"/>
          <w:szCs w:val="18"/>
          <w:lang w:eastAsia="cs-CZ" w:bidi="ar-SA"/>
        </w:rPr>
        <w:t>soutěž</w:t>
      </w:r>
    </w:p>
    <w:p w14:paraId="23B6FAD7" w14:textId="77777777" w:rsidR="000F7D3A" w:rsidRPr="002B209E" w:rsidRDefault="000F7D3A" w:rsidP="000F7D3A">
      <w:pPr>
        <w:spacing w:after="200"/>
        <w:rPr>
          <w:rFonts w:cstheme="minorHAnsi"/>
        </w:rPr>
      </w:pPr>
    </w:p>
    <w:p w14:paraId="3DC1DC4D" w14:textId="77777777" w:rsidR="000F7D3A" w:rsidRPr="002B209E" w:rsidRDefault="000F7D3A" w:rsidP="000F7D3A">
      <w:pPr>
        <w:spacing w:after="200"/>
        <w:rPr>
          <w:rFonts w:cstheme="minorHAnsi"/>
        </w:rPr>
      </w:pPr>
      <w:r w:rsidRPr="002B209E">
        <w:rPr>
          <w:rFonts w:cstheme="minorHAnsi"/>
        </w:rPr>
        <w:br w:type="page"/>
      </w:r>
    </w:p>
    <w:p w14:paraId="512D59C7" w14:textId="31C048B0" w:rsidR="000F7D3A" w:rsidRPr="00DE002B" w:rsidRDefault="000F7D3A" w:rsidP="000F7D3A">
      <w:pPr>
        <w:pStyle w:val="Nadpis3"/>
      </w:pPr>
      <w:bookmarkStart w:id="87" w:name="_Toc396349309"/>
      <w:bookmarkStart w:id="88" w:name="_Toc460414359"/>
      <w:r w:rsidRPr="00DE002B">
        <w:lastRenderedPageBreak/>
        <w:t>prima (</w:t>
      </w:r>
      <w:r w:rsidR="006F3408">
        <w:t>5</w:t>
      </w:r>
      <w:r w:rsidRPr="00DE002B">
        <w:t xml:space="preserve"> týdně, P)</w:t>
      </w:r>
      <w:bookmarkEnd w:id="87"/>
      <w:bookmarkEnd w:id="88"/>
    </w:p>
    <w:p w14:paraId="53D9FF08" w14:textId="77777777" w:rsidR="000F7D3A" w:rsidRPr="00DE002B" w:rsidRDefault="000F7D3A" w:rsidP="000F7D3A">
      <w:pPr>
        <w:pStyle w:val="Nadpis4"/>
      </w:pPr>
      <w:r w:rsidRPr="006949CC">
        <w:t>Přirozená čísla</w:t>
      </w:r>
    </w:p>
    <w:p w14:paraId="6D19CAA4" w14:textId="77777777" w:rsidR="000F7D3A" w:rsidRPr="002B209E" w:rsidRDefault="000F7D3A" w:rsidP="000F7D3A">
      <w:pPr>
        <w:rPr>
          <w:rFonts w:cstheme="minorHAnsi"/>
        </w:rPr>
      </w:pPr>
      <w:r w:rsidRPr="002B209E">
        <w:rPr>
          <w:rFonts w:cstheme="minorHAnsi"/>
        </w:rPr>
        <w:t xml:space="preserve">Dotace učebního bloku:  20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76F3AF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7FF5A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4FF0BA9" w14:textId="77777777" w:rsidR="000F7D3A" w:rsidRPr="002B209E" w:rsidRDefault="000F7D3A" w:rsidP="00BA6B94">
            <w:pPr>
              <w:rPr>
                <w:rFonts w:cstheme="minorHAnsi"/>
                <w:b/>
                <w:bCs/>
              </w:rPr>
            </w:pPr>
            <w:r w:rsidRPr="002B209E">
              <w:rPr>
                <w:rFonts w:cstheme="minorHAnsi"/>
                <w:b/>
                <w:bCs/>
              </w:rPr>
              <w:t>Učivo</w:t>
            </w:r>
          </w:p>
        </w:tc>
      </w:tr>
      <w:tr w:rsidR="000F7D3A" w:rsidRPr="00DE002B" w14:paraId="1C4191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3711FF" w14:textId="77777777" w:rsidR="000F7D3A" w:rsidRPr="002B209E" w:rsidRDefault="000F7D3A" w:rsidP="00BA6B94">
            <w:pPr>
              <w:rPr>
                <w:rFonts w:cstheme="minorHAnsi"/>
              </w:rPr>
            </w:pPr>
            <w:r w:rsidRPr="002B209E">
              <w:rPr>
                <w:rFonts w:cstheme="minorHAnsi"/>
              </w:rPr>
              <w:t>Žák:</w:t>
            </w:r>
          </w:p>
          <w:p w14:paraId="38BA1085" w14:textId="0E981993" w:rsidR="000F7D3A" w:rsidRPr="006949CC" w:rsidRDefault="000F7D3A" w:rsidP="000427F0">
            <w:pPr>
              <w:pStyle w:val="Vstupy"/>
              <w:rPr>
                <w:rFonts w:eastAsia="Times New Roman"/>
                <w:lang w:eastAsia="cs-CZ" w:bidi="ar-SA"/>
              </w:rPr>
            </w:pPr>
            <w:r w:rsidRPr="006949CC">
              <w:rPr>
                <w:rFonts w:eastAsia="Times New Roman"/>
                <w:lang w:eastAsia="cs-CZ" w:bidi="ar-SA"/>
              </w:rPr>
              <w:t>užívá pojem přirozené číslo, počítá</w:t>
            </w:r>
            <w:r w:rsidR="00DD19C9">
              <w:rPr>
                <w:rFonts w:eastAsia="Times New Roman"/>
                <w:lang w:eastAsia="cs-CZ" w:bidi="ar-SA"/>
              </w:rPr>
              <w:t xml:space="preserve"> s </w:t>
            </w:r>
            <w:r w:rsidRPr="006949CC">
              <w:rPr>
                <w:rFonts w:eastAsia="Times New Roman"/>
                <w:lang w:eastAsia="cs-CZ" w:bidi="ar-SA"/>
              </w:rPr>
              <w:t>přirozenými čísly, zná vlastnosti početních operací</w:t>
            </w:r>
            <w:r w:rsidR="00DD19C9">
              <w:rPr>
                <w:rFonts w:eastAsia="Times New Roman"/>
                <w:lang w:eastAsia="cs-CZ" w:bidi="ar-SA"/>
              </w:rPr>
              <w:t xml:space="preserve"> a </w:t>
            </w:r>
            <w:r w:rsidRPr="006949CC">
              <w:rPr>
                <w:rFonts w:eastAsia="Times New Roman"/>
                <w:lang w:eastAsia="cs-CZ" w:bidi="ar-SA"/>
              </w:rPr>
              <w:t>využívá je při jednodušších výpočtech</w:t>
            </w:r>
          </w:p>
          <w:p w14:paraId="55189096" w14:textId="034BF34E" w:rsidR="000F7D3A" w:rsidRPr="00DE002B" w:rsidRDefault="000F7D3A" w:rsidP="000427F0">
            <w:pPr>
              <w:pStyle w:val="Vstupy"/>
              <w:rPr>
                <w:rFonts w:eastAsia="Times New Roman"/>
                <w:lang w:eastAsia="cs-CZ" w:bidi="ar-SA"/>
              </w:rPr>
            </w:pPr>
            <w:r w:rsidRPr="006949CC">
              <w:rPr>
                <w:rFonts w:eastAsia="Times New Roman"/>
                <w:lang w:eastAsia="cs-CZ" w:bidi="ar-SA"/>
              </w:rPr>
              <w:t>seznamuje se</w:t>
            </w:r>
            <w:r w:rsidR="00DD19C9">
              <w:rPr>
                <w:rFonts w:eastAsia="Times New Roman"/>
                <w:lang w:eastAsia="cs-CZ" w:bidi="ar-SA"/>
              </w:rPr>
              <w:t xml:space="preserve"> s </w:t>
            </w:r>
            <w:r w:rsidRPr="006949CC">
              <w:rPr>
                <w:rFonts w:eastAsia="Times New Roman"/>
                <w:lang w:eastAsia="cs-CZ" w:bidi="ar-SA"/>
              </w:rPr>
              <w:t>množinovou symbolikou</w:t>
            </w:r>
          </w:p>
        </w:tc>
        <w:tc>
          <w:tcPr>
            <w:tcW w:w="2500" w:type="pct"/>
            <w:gridSpan w:val="2"/>
            <w:tcBorders>
              <w:top w:val="outset" w:sz="6" w:space="0" w:color="auto"/>
              <w:left w:val="outset" w:sz="6" w:space="0" w:color="auto"/>
              <w:bottom w:val="outset" w:sz="6" w:space="0" w:color="auto"/>
              <w:right w:val="outset" w:sz="6" w:space="0" w:color="auto"/>
            </w:tcBorders>
            <w:hideMark/>
          </w:tcPr>
          <w:p w14:paraId="2A6FC0BB" w14:textId="3A41113C" w:rsidR="000F7D3A" w:rsidRPr="00DE002B" w:rsidRDefault="000F7D3A" w:rsidP="001939F2">
            <w:pPr>
              <w:pStyle w:val="Uivo"/>
            </w:pPr>
            <w:r w:rsidRPr="006949CC">
              <w:t>přirozená čísla</w:t>
            </w:r>
            <w:r w:rsidR="00DD19C9">
              <w:t xml:space="preserve"> a </w:t>
            </w:r>
            <w:r w:rsidRPr="006949CC">
              <w:t>jejich znázornění porovnávání přirozených čísel, zápis přirozených čísel, číslo</w:t>
            </w:r>
            <w:r w:rsidR="00DD19C9">
              <w:t xml:space="preserve"> a </w:t>
            </w:r>
            <w:r w:rsidRPr="006949CC">
              <w:t>číslice, zaokrouhlování přirozených čísel, sčítání, odčítání, násobení</w:t>
            </w:r>
            <w:r w:rsidR="00DD19C9">
              <w:t xml:space="preserve"> a </w:t>
            </w:r>
            <w:r w:rsidRPr="006949CC">
              <w:t>dělení přirozených čísel</w:t>
            </w:r>
          </w:p>
        </w:tc>
      </w:tr>
      <w:tr w:rsidR="000F7D3A" w:rsidRPr="00DE002B" w14:paraId="1990913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79192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C7961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D683F1"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33985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209F16" w14:textId="77777777" w:rsidR="000F7D3A" w:rsidRPr="002E290D" w:rsidRDefault="000F7D3A" w:rsidP="00BA6B94">
            <w:pPr>
              <w:pStyle w:val="PruezT"/>
            </w:pPr>
            <w:r w:rsidRPr="002E290D">
              <w:t>OSOBNOSTNÍ A SOCIÁLNÍ VÝCHOVA</w:t>
            </w:r>
          </w:p>
          <w:p w14:paraId="3083E53C" w14:textId="77777777" w:rsidR="000F7D3A" w:rsidRPr="002E290D" w:rsidRDefault="000F7D3A" w:rsidP="00BA6B94">
            <w:pPr>
              <w:pStyle w:val="PruezT"/>
            </w:pPr>
            <w:r w:rsidRPr="002E290D">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4EFE0B42" w14:textId="77777777" w:rsidR="000F7D3A" w:rsidRPr="006949CC" w:rsidRDefault="000F7D3A" w:rsidP="00BA6B94">
            <w:pPr>
              <w:pStyle w:val="Pesah-pedm"/>
              <w:rPr>
                <w:rFonts w:eastAsia="Times New Roman"/>
                <w:lang w:eastAsia="cs-CZ" w:bidi="ar-SA"/>
              </w:rPr>
            </w:pPr>
            <w:r w:rsidRPr="006949CC">
              <w:rPr>
                <w:rFonts w:eastAsia="Times New Roman"/>
                <w:lang w:eastAsia="cs-CZ" w:bidi="ar-SA"/>
              </w:rPr>
              <w:t>Dějepis</w:t>
            </w:r>
          </w:p>
          <w:p w14:paraId="0302C25D" w14:textId="77777777" w:rsidR="000F7D3A" w:rsidRPr="006949CC" w:rsidRDefault="000F7D3A" w:rsidP="00BA6B94">
            <w:pPr>
              <w:pStyle w:val="Pesah-ronk"/>
              <w:rPr>
                <w:rFonts w:eastAsia="Times New Roman"/>
                <w:lang w:eastAsia="cs-CZ" w:bidi="ar-SA"/>
              </w:rPr>
            </w:pPr>
            <w:r w:rsidRPr="006949CC">
              <w:rPr>
                <w:rFonts w:eastAsia="Times New Roman"/>
                <w:lang w:eastAsia="cs-CZ" w:bidi="ar-SA"/>
              </w:rPr>
              <w:t>prima</w:t>
            </w:r>
          </w:p>
          <w:p w14:paraId="1BE72608" w14:textId="77777777" w:rsidR="000F7D3A" w:rsidRPr="006949CC" w:rsidRDefault="000F7D3A" w:rsidP="00BA6B94">
            <w:pPr>
              <w:pStyle w:val="Pesah-tma"/>
              <w:rPr>
                <w:rFonts w:eastAsia="Times New Roman"/>
                <w:lang w:eastAsia="cs-CZ" w:bidi="ar-SA"/>
              </w:rPr>
            </w:pPr>
            <w:r w:rsidRPr="006949CC">
              <w:rPr>
                <w:rFonts w:eastAsia="Times New Roman"/>
                <w:lang w:eastAsia="cs-CZ" w:bidi="ar-SA"/>
              </w:rPr>
              <w:t>Nejstarší civilizace, Kořeny evropské kultury</w:t>
            </w:r>
          </w:p>
        </w:tc>
        <w:tc>
          <w:tcPr>
            <w:tcW w:w="1650" w:type="pct"/>
            <w:tcBorders>
              <w:top w:val="outset" w:sz="6" w:space="0" w:color="auto"/>
              <w:left w:val="outset" w:sz="6" w:space="0" w:color="auto"/>
              <w:bottom w:val="outset" w:sz="6" w:space="0" w:color="auto"/>
              <w:right w:val="outset" w:sz="6" w:space="0" w:color="auto"/>
            </w:tcBorders>
            <w:hideMark/>
          </w:tcPr>
          <w:p w14:paraId="0DAAB5E3" w14:textId="77777777" w:rsidR="000F7D3A" w:rsidRPr="006949CC" w:rsidRDefault="000F7D3A" w:rsidP="00BA6B94">
            <w:pPr>
              <w:pStyle w:val="Pesah-pedm"/>
              <w:rPr>
                <w:rFonts w:eastAsia="Times New Roman"/>
                <w:lang w:eastAsia="cs-CZ" w:bidi="ar-SA"/>
              </w:rPr>
            </w:pPr>
            <w:r w:rsidRPr="006949CC">
              <w:rPr>
                <w:rFonts w:eastAsia="Times New Roman"/>
                <w:lang w:eastAsia="cs-CZ" w:bidi="ar-SA"/>
              </w:rPr>
              <w:t>Španělský jazyk</w:t>
            </w:r>
          </w:p>
          <w:p w14:paraId="691079B0" w14:textId="77777777" w:rsidR="000F7D3A" w:rsidRPr="006949CC" w:rsidRDefault="000F7D3A" w:rsidP="00BA6B94">
            <w:pPr>
              <w:pStyle w:val="Pesah-ronk"/>
              <w:rPr>
                <w:rFonts w:eastAsia="Times New Roman"/>
                <w:lang w:eastAsia="cs-CZ" w:bidi="ar-SA"/>
              </w:rPr>
            </w:pPr>
            <w:r w:rsidRPr="006949CC">
              <w:rPr>
                <w:rFonts w:eastAsia="Times New Roman"/>
                <w:lang w:eastAsia="cs-CZ" w:bidi="ar-SA"/>
              </w:rPr>
              <w:t>tercie</w:t>
            </w:r>
          </w:p>
          <w:p w14:paraId="381945EE" w14:textId="77777777" w:rsidR="000F7D3A" w:rsidRPr="006949CC" w:rsidRDefault="000F7D3A" w:rsidP="00BA6B94">
            <w:pPr>
              <w:pStyle w:val="Pesah-tma"/>
              <w:rPr>
                <w:rFonts w:eastAsia="Times New Roman"/>
                <w:lang w:eastAsia="cs-CZ" w:bidi="ar-SA"/>
              </w:rPr>
            </w:pPr>
            <w:r w:rsidRPr="006949CC">
              <w:rPr>
                <w:rFonts w:eastAsia="Times New Roman"/>
                <w:lang w:eastAsia="cs-CZ" w:bidi="ar-SA"/>
              </w:rPr>
              <w:t>Antes de empezar</w:t>
            </w:r>
          </w:p>
          <w:p w14:paraId="3C9C9201" w14:textId="235D0D03" w:rsidR="000F7D3A" w:rsidRPr="006949CC" w:rsidRDefault="000F7D3A" w:rsidP="00BA6B94">
            <w:pPr>
              <w:pStyle w:val="Pesah-tma"/>
              <w:rPr>
                <w:rFonts w:eastAsia="Times New Roman" w:cs="Arial"/>
                <w:iCs/>
                <w:color w:val="000000"/>
                <w:szCs w:val="16"/>
                <w:lang w:eastAsia="cs-CZ" w:bidi="ar-SA"/>
              </w:rPr>
            </w:pPr>
            <w:r w:rsidRPr="006949CC">
              <w:rPr>
                <w:rFonts w:eastAsia="Times New Roman" w:cs="Arial"/>
                <w:iCs/>
                <w:color w:val="000000"/>
                <w:szCs w:val="16"/>
                <w:lang w:eastAsia="cs-CZ" w:bidi="ar-SA"/>
              </w:rPr>
              <w:t>Del trabajo</w:t>
            </w:r>
            <w:r w:rsidR="00DD19C9">
              <w:rPr>
                <w:rFonts w:eastAsia="Times New Roman" w:cs="Arial"/>
                <w:iCs/>
                <w:color w:val="000000"/>
                <w:szCs w:val="16"/>
                <w:lang w:eastAsia="cs-CZ" w:bidi="ar-SA"/>
              </w:rPr>
              <w:t xml:space="preserve"> a </w:t>
            </w:r>
            <w:r w:rsidRPr="006949CC">
              <w:rPr>
                <w:rFonts w:eastAsia="Times New Roman" w:cs="Arial"/>
                <w:iCs/>
                <w:color w:val="000000"/>
                <w:szCs w:val="16"/>
                <w:lang w:eastAsia="cs-CZ" w:bidi="ar-SA"/>
              </w:rPr>
              <w:t>casa</w:t>
            </w:r>
          </w:p>
          <w:p w14:paraId="5D9A0255" w14:textId="77777777" w:rsidR="000F7D3A" w:rsidRPr="006949CC" w:rsidRDefault="000F7D3A" w:rsidP="00BA6B94">
            <w:pPr>
              <w:pStyle w:val="Pesah-tma"/>
              <w:rPr>
                <w:rFonts w:eastAsia="Times New Roman" w:cs="Arial"/>
                <w:iCs/>
                <w:color w:val="000000"/>
                <w:szCs w:val="16"/>
                <w:lang w:eastAsia="cs-CZ" w:bidi="ar-SA"/>
              </w:rPr>
            </w:pPr>
            <w:r w:rsidRPr="006949CC">
              <w:rPr>
                <w:rFonts w:eastAsia="Times New Roman" w:cs="Arial"/>
                <w:iCs/>
                <w:color w:val="000000"/>
                <w:szCs w:val="16"/>
                <w:lang w:eastAsia="cs-CZ" w:bidi="ar-SA"/>
              </w:rPr>
              <w:t>Antes de empezar</w:t>
            </w:r>
          </w:p>
          <w:p w14:paraId="78586C23" w14:textId="102961D4" w:rsidR="000F7D3A" w:rsidRPr="006949CC" w:rsidRDefault="000F7D3A" w:rsidP="00BA6B94">
            <w:pPr>
              <w:pStyle w:val="Pesah-tma"/>
              <w:rPr>
                <w:rFonts w:eastAsia="Times New Roman" w:cs="Arial"/>
                <w:iCs/>
                <w:color w:val="000000"/>
                <w:szCs w:val="16"/>
                <w:lang w:eastAsia="cs-CZ" w:bidi="ar-SA"/>
              </w:rPr>
            </w:pPr>
            <w:r w:rsidRPr="006949CC">
              <w:rPr>
                <w:rFonts w:eastAsia="Times New Roman" w:cs="Arial"/>
                <w:iCs/>
                <w:color w:val="000000"/>
                <w:szCs w:val="16"/>
                <w:lang w:eastAsia="cs-CZ" w:bidi="ar-SA"/>
              </w:rPr>
              <w:t>Del trabajo</w:t>
            </w:r>
            <w:r w:rsidR="00DD19C9">
              <w:rPr>
                <w:rFonts w:eastAsia="Times New Roman" w:cs="Arial"/>
                <w:iCs/>
                <w:color w:val="000000"/>
                <w:szCs w:val="16"/>
                <w:lang w:eastAsia="cs-CZ" w:bidi="ar-SA"/>
              </w:rPr>
              <w:t xml:space="preserve"> a </w:t>
            </w:r>
            <w:r w:rsidRPr="002E290D">
              <w:t>casa</w:t>
            </w:r>
          </w:p>
        </w:tc>
      </w:tr>
    </w:tbl>
    <w:p w14:paraId="00B72954" w14:textId="77777777" w:rsidR="000F7D3A" w:rsidRPr="002B209E" w:rsidRDefault="000F7D3A" w:rsidP="000F7D3A">
      <w:pPr>
        <w:rPr>
          <w:rFonts w:cstheme="minorHAnsi"/>
          <w:smallCaps/>
          <w:spacing w:val="10"/>
          <w:sz w:val="22"/>
          <w:szCs w:val="22"/>
        </w:rPr>
      </w:pPr>
      <w:r w:rsidRPr="002B209E">
        <w:rPr>
          <w:rFonts w:cstheme="minorHAnsi"/>
          <w:smallCaps/>
          <w:spacing w:val="10"/>
          <w:sz w:val="22"/>
          <w:szCs w:val="22"/>
        </w:rPr>
        <w:t>Desetinná čísla, zlomky</w:t>
      </w:r>
    </w:p>
    <w:p w14:paraId="0DB9397C"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A50AF1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DF05D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EFEC80" w14:textId="77777777" w:rsidR="000F7D3A" w:rsidRPr="002B209E" w:rsidRDefault="000F7D3A" w:rsidP="00BA6B94">
            <w:pPr>
              <w:rPr>
                <w:rFonts w:cstheme="minorHAnsi"/>
                <w:b/>
                <w:bCs/>
              </w:rPr>
            </w:pPr>
            <w:r w:rsidRPr="002B209E">
              <w:rPr>
                <w:rFonts w:cstheme="minorHAnsi"/>
                <w:b/>
                <w:bCs/>
              </w:rPr>
              <w:t>Učivo</w:t>
            </w:r>
          </w:p>
        </w:tc>
      </w:tr>
      <w:tr w:rsidR="000F7D3A" w:rsidRPr="00DE002B" w14:paraId="084584B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5A23F1" w14:textId="77777777" w:rsidR="000F7D3A" w:rsidRPr="002B209E" w:rsidRDefault="000F7D3A" w:rsidP="00BA6B94">
            <w:pPr>
              <w:rPr>
                <w:rFonts w:cstheme="minorHAnsi"/>
              </w:rPr>
            </w:pPr>
            <w:r w:rsidRPr="002B209E">
              <w:rPr>
                <w:rFonts w:cstheme="minorHAnsi"/>
              </w:rPr>
              <w:t>Žák:</w:t>
            </w:r>
          </w:p>
          <w:p w14:paraId="5121AC37" w14:textId="74AB694F" w:rsidR="000F7D3A" w:rsidRPr="006949CC" w:rsidRDefault="000F7D3A" w:rsidP="000427F0">
            <w:pPr>
              <w:pStyle w:val="Vstupy"/>
              <w:rPr>
                <w:rFonts w:eastAsia="Times New Roman"/>
                <w:lang w:eastAsia="cs-CZ" w:bidi="ar-SA"/>
              </w:rPr>
            </w:pPr>
            <w:r w:rsidRPr="006949CC">
              <w:rPr>
                <w:rFonts w:eastAsia="Times New Roman"/>
                <w:lang w:eastAsia="cs-CZ" w:bidi="ar-SA"/>
              </w:rPr>
              <w:t>užívá pojem desetinné číslo</w:t>
            </w:r>
            <w:r w:rsidR="00DD19C9">
              <w:rPr>
                <w:rFonts w:eastAsia="Times New Roman"/>
                <w:lang w:eastAsia="cs-CZ" w:bidi="ar-SA"/>
              </w:rPr>
              <w:t xml:space="preserve"> a </w:t>
            </w:r>
            <w:r w:rsidRPr="006949CC">
              <w:rPr>
                <w:rFonts w:eastAsia="Times New Roman"/>
                <w:lang w:eastAsia="cs-CZ" w:bidi="ar-SA"/>
              </w:rPr>
              <w:t>zlomek, zaokrouhluje ho, vyjadřuje jeho pomocí vztah mezi částí</w:t>
            </w:r>
            <w:r w:rsidR="00DD19C9">
              <w:rPr>
                <w:rFonts w:eastAsia="Times New Roman"/>
                <w:lang w:eastAsia="cs-CZ" w:bidi="ar-SA"/>
              </w:rPr>
              <w:t xml:space="preserve"> a </w:t>
            </w:r>
            <w:r w:rsidRPr="006949CC">
              <w:rPr>
                <w:rFonts w:eastAsia="Times New Roman"/>
                <w:lang w:eastAsia="cs-CZ" w:bidi="ar-SA"/>
              </w:rPr>
              <w:t>celkem</w:t>
            </w:r>
          </w:p>
          <w:p w14:paraId="13D8A7C1" w14:textId="07C87EFB" w:rsidR="000F7D3A" w:rsidRPr="006949CC" w:rsidRDefault="000F7D3A" w:rsidP="000427F0">
            <w:pPr>
              <w:pStyle w:val="Vstupy"/>
              <w:rPr>
                <w:rFonts w:eastAsia="Times New Roman"/>
                <w:lang w:eastAsia="cs-CZ" w:bidi="ar-SA"/>
              </w:rPr>
            </w:pPr>
            <w:r w:rsidRPr="006949CC">
              <w:rPr>
                <w:rFonts w:eastAsia="Times New Roman"/>
                <w:lang w:eastAsia="cs-CZ" w:bidi="ar-SA"/>
              </w:rPr>
              <w:t>počítá</w:t>
            </w:r>
            <w:r w:rsidR="00DD19C9">
              <w:rPr>
                <w:rFonts w:eastAsia="Times New Roman"/>
                <w:lang w:eastAsia="cs-CZ" w:bidi="ar-SA"/>
              </w:rPr>
              <w:t xml:space="preserve"> s </w:t>
            </w:r>
            <w:r w:rsidRPr="006949CC">
              <w:rPr>
                <w:rFonts w:eastAsia="Times New Roman"/>
                <w:lang w:eastAsia="cs-CZ" w:bidi="ar-SA"/>
              </w:rPr>
              <w:t>desetinnými čísly</w:t>
            </w:r>
            <w:r w:rsidR="00DD19C9">
              <w:rPr>
                <w:rFonts w:eastAsia="Times New Roman"/>
                <w:lang w:eastAsia="cs-CZ" w:bidi="ar-SA"/>
              </w:rPr>
              <w:t xml:space="preserve"> a </w:t>
            </w:r>
            <w:r w:rsidRPr="006949CC">
              <w:rPr>
                <w:rFonts w:eastAsia="Times New Roman"/>
                <w:lang w:eastAsia="cs-CZ" w:bidi="ar-SA"/>
              </w:rPr>
              <w:t>zlomky, zná vlastnosti početních operací</w:t>
            </w:r>
            <w:r w:rsidR="00DD19C9">
              <w:rPr>
                <w:rFonts w:eastAsia="Times New Roman"/>
                <w:lang w:eastAsia="cs-CZ" w:bidi="ar-SA"/>
              </w:rPr>
              <w:t xml:space="preserve"> a </w:t>
            </w:r>
            <w:r w:rsidRPr="006949CC">
              <w:rPr>
                <w:rFonts w:eastAsia="Times New Roman"/>
                <w:lang w:eastAsia="cs-CZ" w:bidi="ar-SA"/>
              </w:rPr>
              <w:t>využívá je při jednodušších výpočtech</w:t>
            </w:r>
          </w:p>
          <w:p w14:paraId="79A84E8F" w14:textId="77777777" w:rsidR="000F7D3A" w:rsidRPr="00DE002B" w:rsidRDefault="000F7D3A" w:rsidP="000427F0">
            <w:pPr>
              <w:pStyle w:val="Vstupy"/>
              <w:rPr>
                <w:rFonts w:eastAsia="Times New Roman"/>
                <w:lang w:eastAsia="cs-CZ" w:bidi="ar-SA"/>
              </w:rPr>
            </w:pPr>
            <w:r w:rsidRPr="006949CC">
              <w:rPr>
                <w:rFonts w:eastAsia="Times New Roman"/>
                <w:lang w:eastAsia="cs-CZ" w:bidi="ar-SA"/>
              </w:rPr>
              <w:t>odhaduje výsledek, spočítá aritmetický průměr</w:t>
            </w:r>
          </w:p>
        </w:tc>
        <w:tc>
          <w:tcPr>
            <w:tcW w:w="2500" w:type="pct"/>
            <w:gridSpan w:val="2"/>
            <w:tcBorders>
              <w:top w:val="outset" w:sz="6" w:space="0" w:color="auto"/>
              <w:left w:val="outset" w:sz="6" w:space="0" w:color="auto"/>
              <w:bottom w:val="outset" w:sz="6" w:space="0" w:color="auto"/>
              <w:right w:val="outset" w:sz="6" w:space="0" w:color="auto"/>
            </w:tcBorders>
            <w:hideMark/>
          </w:tcPr>
          <w:p w14:paraId="48DAADAC" w14:textId="0AF3A22E" w:rsidR="000F7D3A" w:rsidRPr="00DE002B" w:rsidRDefault="000F7D3A" w:rsidP="001939F2">
            <w:pPr>
              <w:pStyle w:val="Uivo"/>
            </w:pPr>
            <w:r w:rsidRPr="006949CC">
              <w:t>zlomky, desetinná čísla</w:t>
            </w:r>
            <w:r w:rsidR="00DD19C9">
              <w:t xml:space="preserve"> a </w:t>
            </w:r>
            <w:r w:rsidRPr="006949CC">
              <w:t>jejich znázornění, sčítání</w:t>
            </w:r>
            <w:r w:rsidR="00DD19C9">
              <w:t xml:space="preserve"> a </w:t>
            </w:r>
            <w:r w:rsidRPr="006949CC">
              <w:t>odčítání desetinných čísel</w:t>
            </w:r>
          </w:p>
        </w:tc>
      </w:tr>
      <w:tr w:rsidR="000F7D3A" w:rsidRPr="00DE002B" w14:paraId="603F806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01232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AEF56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0A111E"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A2308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F2E5E83" w14:textId="77777777" w:rsidR="000F7D3A" w:rsidRPr="004D52E4" w:rsidRDefault="000F7D3A" w:rsidP="00BA6B94">
            <w:pPr>
              <w:pStyle w:val="PruezT"/>
            </w:pPr>
            <w:r w:rsidRPr="004D52E4">
              <w:t>OSOBNOSTNÍ A SOCIÁLNÍ VÝCHOVA</w:t>
            </w:r>
          </w:p>
          <w:p w14:paraId="30ECB908" w14:textId="77777777" w:rsidR="000F7D3A" w:rsidRPr="004D52E4" w:rsidRDefault="000F7D3A" w:rsidP="00BA6B94">
            <w:pPr>
              <w:pStyle w:val="PruezT"/>
            </w:pPr>
            <w:r w:rsidRPr="004D52E4">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83420D" w14:textId="77777777" w:rsidR="000F7D3A" w:rsidRPr="004D52E4" w:rsidRDefault="000F7D3A" w:rsidP="00BA6B94">
            <w:pPr>
              <w:pStyle w:val="Pesah-pedm"/>
              <w:rPr>
                <w:rFonts w:eastAsia="Times New Roman"/>
                <w:lang w:eastAsia="cs-CZ" w:bidi="ar-SA"/>
              </w:rPr>
            </w:pPr>
            <w:r w:rsidRPr="004D52E4">
              <w:rPr>
                <w:rFonts w:eastAsia="Times New Roman"/>
                <w:lang w:eastAsia="cs-CZ" w:bidi="ar-SA"/>
              </w:rPr>
              <w:t>Dějepis</w:t>
            </w:r>
          </w:p>
          <w:p w14:paraId="3A898D8B" w14:textId="77777777" w:rsidR="000F7D3A" w:rsidRPr="004D52E4" w:rsidRDefault="000F7D3A" w:rsidP="00BA6B94">
            <w:pPr>
              <w:pStyle w:val="Pesah-ronk"/>
              <w:rPr>
                <w:rFonts w:eastAsia="Times New Roman"/>
                <w:lang w:eastAsia="cs-CZ" w:bidi="ar-SA"/>
              </w:rPr>
            </w:pPr>
            <w:r w:rsidRPr="004D52E4">
              <w:rPr>
                <w:rFonts w:eastAsia="Times New Roman"/>
                <w:lang w:eastAsia="cs-CZ" w:bidi="ar-SA"/>
              </w:rPr>
              <w:t>prima</w:t>
            </w:r>
          </w:p>
          <w:p w14:paraId="4A07D667" w14:textId="77777777" w:rsidR="000F7D3A" w:rsidRPr="004D52E4" w:rsidRDefault="000F7D3A" w:rsidP="00BA6B94">
            <w:pPr>
              <w:pStyle w:val="Pesah-tma"/>
              <w:rPr>
                <w:rFonts w:eastAsia="Times New Roman"/>
                <w:lang w:eastAsia="cs-CZ" w:bidi="ar-SA"/>
              </w:rPr>
            </w:pPr>
            <w:r w:rsidRPr="004D52E4">
              <w:rPr>
                <w:rFonts w:eastAsia="Times New Roman"/>
                <w:lang w:eastAsia="cs-CZ" w:bidi="ar-SA"/>
              </w:rPr>
              <w:t>Nejstarší civilizace, Kořeny evropské kultury</w:t>
            </w:r>
          </w:p>
          <w:p w14:paraId="29B8FD25" w14:textId="77777777" w:rsidR="000F7D3A" w:rsidRPr="004D52E4" w:rsidRDefault="000F7D3A" w:rsidP="00BA6B94">
            <w:pPr>
              <w:pStyle w:val="Pesah-pedm"/>
              <w:rPr>
                <w:rFonts w:eastAsia="Times New Roman"/>
                <w:lang w:eastAsia="cs-CZ" w:bidi="ar-SA"/>
              </w:rPr>
            </w:pPr>
            <w:r w:rsidRPr="004D52E4">
              <w:rPr>
                <w:rFonts w:eastAsia="Times New Roman"/>
                <w:lang w:eastAsia="cs-CZ" w:bidi="ar-SA"/>
              </w:rPr>
              <w:t>Fyzika</w:t>
            </w:r>
          </w:p>
          <w:p w14:paraId="38D4321C" w14:textId="77777777" w:rsidR="000F7D3A" w:rsidRPr="004D52E4" w:rsidRDefault="000F7D3A" w:rsidP="00BA6B94">
            <w:pPr>
              <w:pStyle w:val="Pesah-ronk"/>
              <w:rPr>
                <w:rFonts w:eastAsia="Times New Roman"/>
                <w:lang w:eastAsia="cs-CZ" w:bidi="ar-SA"/>
              </w:rPr>
            </w:pPr>
            <w:r w:rsidRPr="004D52E4">
              <w:rPr>
                <w:rFonts w:eastAsia="Times New Roman"/>
                <w:lang w:eastAsia="cs-CZ" w:bidi="ar-SA"/>
              </w:rPr>
              <w:t>prima</w:t>
            </w:r>
          </w:p>
          <w:p w14:paraId="3F932274" w14:textId="77777777" w:rsidR="000F7D3A" w:rsidRPr="004D52E4" w:rsidRDefault="000F7D3A" w:rsidP="00BA6B94">
            <w:pPr>
              <w:pStyle w:val="Pesah-tma"/>
              <w:rPr>
                <w:rFonts w:eastAsia="Times New Roman"/>
                <w:lang w:eastAsia="cs-CZ" w:bidi="ar-SA"/>
              </w:rPr>
            </w:pPr>
            <w:r w:rsidRPr="004D52E4">
              <w:rPr>
                <w:rFonts w:eastAsia="Times New Roman"/>
                <w:lang w:eastAsia="cs-CZ" w:bidi="ar-SA"/>
              </w:rPr>
              <w:t>Měření délky</w:t>
            </w:r>
            <w:r>
              <w:rPr>
                <w:rFonts w:eastAsia="Times New Roman"/>
                <w:lang w:eastAsia="cs-CZ" w:bidi="ar-SA"/>
              </w:rPr>
              <w:t xml:space="preserve">; </w:t>
            </w:r>
            <w:r w:rsidRPr="004D52E4">
              <w:rPr>
                <w:rFonts w:eastAsia="Times New Roman"/>
                <w:lang w:eastAsia="cs-CZ" w:bidi="ar-SA"/>
              </w:rPr>
              <w:t>Měření objemu</w:t>
            </w:r>
          </w:p>
        </w:tc>
        <w:tc>
          <w:tcPr>
            <w:tcW w:w="1650" w:type="pct"/>
            <w:tcBorders>
              <w:top w:val="outset" w:sz="6" w:space="0" w:color="auto"/>
              <w:left w:val="outset" w:sz="6" w:space="0" w:color="auto"/>
              <w:bottom w:val="outset" w:sz="6" w:space="0" w:color="auto"/>
              <w:right w:val="outset" w:sz="6" w:space="0" w:color="auto"/>
            </w:tcBorders>
            <w:hideMark/>
          </w:tcPr>
          <w:p w14:paraId="0A9DA485" w14:textId="77777777" w:rsidR="000F7D3A" w:rsidRPr="004D52E4" w:rsidRDefault="000F7D3A" w:rsidP="00BA6B94">
            <w:pPr>
              <w:pStyle w:val="Pesah-pedm"/>
              <w:rPr>
                <w:rFonts w:eastAsia="Times New Roman"/>
                <w:lang w:eastAsia="cs-CZ" w:bidi="ar-SA"/>
              </w:rPr>
            </w:pPr>
            <w:r w:rsidRPr="004D52E4">
              <w:rPr>
                <w:rFonts w:eastAsia="Times New Roman"/>
                <w:lang w:eastAsia="cs-CZ" w:bidi="ar-SA"/>
              </w:rPr>
              <w:t>Chemie</w:t>
            </w:r>
          </w:p>
          <w:p w14:paraId="5CBD36C4" w14:textId="77777777" w:rsidR="000F7D3A" w:rsidRPr="004D52E4" w:rsidRDefault="000F7D3A" w:rsidP="00BA6B94">
            <w:pPr>
              <w:pStyle w:val="Pesah-ronk"/>
              <w:rPr>
                <w:rFonts w:eastAsia="Times New Roman"/>
                <w:lang w:eastAsia="cs-CZ" w:bidi="ar-SA"/>
              </w:rPr>
            </w:pPr>
            <w:r w:rsidRPr="004D52E4">
              <w:rPr>
                <w:rFonts w:eastAsia="Times New Roman"/>
                <w:lang w:eastAsia="cs-CZ" w:bidi="ar-SA"/>
              </w:rPr>
              <w:t>kvarta</w:t>
            </w:r>
          </w:p>
          <w:p w14:paraId="61EADCBC" w14:textId="77777777" w:rsidR="000F7D3A" w:rsidRPr="004D52E4" w:rsidRDefault="000F7D3A" w:rsidP="00BA6B94">
            <w:pPr>
              <w:pStyle w:val="Pesah-tma"/>
              <w:rPr>
                <w:rFonts w:eastAsia="Times New Roman"/>
                <w:lang w:eastAsia="cs-CZ" w:bidi="ar-SA"/>
              </w:rPr>
            </w:pPr>
            <w:r w:rsidRPr="004D52E4">
              <w:rPr>
                <w:rFonts w:eastAsia="Times New Roman"/>
                <w:lang w:eastAsia="cs-CZ" w:bidi="ar-SA"/>
              </w:rPr>
              <w:t>Názvosloví chemických sloučenin, základní chemické výpočty</w:t>
            </w:r>
          </w:p>
        </w:tc>
      </w:tr>
    </w:tbl>
    <w:p w14:paraId="7D16F333" w14:textId="77777777" w:rsidR="000F7D3A" w:rsidRPr="00DE002B" w:rsidRDefault="000F7D3A" w:rsidP="000F7D3A">
      <w:pPr>
        <w:pStyle w:val="Nadpis4"/>
      </w:pPr>
      <w:r w:rsidRPr="00A800A0">
        <w:t>Črtáme, rýsujeme, měříme</w:t>
      </w:r>
    </w:p>
    <w:p w14:paraId="747CD639"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115DE40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333BB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C86FB26" w14:textId="77777777" w:rsidR="000F7D3A" w:rsidRPr="002B209E" w:rsidRDefault="000F7D3A" w:rsidP="00BA6B94">
            <w:pPr>
              <w:rPr>
                <w:rFonts w:cstheme="minorHAnsi"/>
                <w:b/>
                <w:bCs/>
              </w:rPr>
            </w:pPr>
            <w:r w:rsidRPr="002B209E">
              <w:rPr>
                <w:rFonts w:cstheme="minorHAnsi"/>
                <w:b/>
                <w:bCs/>
              </w:rPr>
              <w:t>Učivo</w:t>
            </w:r>
          </w:p>
        </w:tc>
      </w:tr>
      <w:tr w:rsidR="000F7D3A" w:rsidRPr="00DE002B" w14:paraId="14C454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00D64D" w14:textId="77777777" w:rsidR="000F7D3A" w:rsidRPr="002B209E" w:rsidRDefault="000F7D3A" w:rsidP="00BA6B94">
            <w:pPr>
              <w:rPr>
                <w:rFonts w:cstheme="minorHAnsi"/>
              </w:rPr>
            </w:pPr>
            <w:r w:rsidRPr="002B209E">
              <w:rPr>
                <w:rFonts w:cstheme="minorHAnsi"/>
              </w:rPr>
              <w:t>Žák:</w:t>
            </w:r>
          </w:p>
          <w:p w14:paraId="6D2A1CF0"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užívá pojem bod, úsečka, přímka, kružnice</w:t>
            </w:r>
          </w:p>
          <w:p w14:paraId="03A522A5" w14:textId="30F3DE1C" w:rsidR="000F7D3A" w:rsidRPr="00A800A0" w:rsidRDefault="000F7D3A" w:rsidP="000427F0">
            <w:pPr>
              <w:pStyle w:val="Vstupy"/>
              <w:rPr>
                <w:rFonts w:eastAsia="Times New Roman"/>
                <w:lang w:eastAsia="cs-CZ" w:bidi="ar-SA"/>
              </w:rPr>
            </w:pPr>
            <w:r w:rsidRPr="00A800A0">
              <w:rPr>
                <w:rFonts w:eastAsia="Times New Roman"/>
                <w:lang w:eastAsia="cs-CZ" w:bidi="ar-SA"/>
              </w:rPr>
              <w:t>počítá délku</w:t>
            </w:r>
            <w:r w:rsidR="00DD19C9">
              <w:rPr>
                <w:rFonts w:eastAsia="Times New Roman"/>
                <w:lang w:eastAsia="cs-CZ" w:bidi="ar-SA"/>
              </w:rPr>
              <w:t xml:space="preserve"> a </w:t>
            </w:r>
            <w:r w:rsidRPr="00A800A0">
              <w:rPr>
                <w:rFonts w:eastAsia="Times New Roman"/>
                <w:lang w:eastAsia="cs-CZ" w:bidi="ar-SA"/>
              </w:rPr>
              <w:t>rýsuje střed úsečky</w:t>
            </w:r>
          </w:p>
          <w:p w14:paraId="712EC65E" w14:textId="77777777" w:rsidR="000F7D3A" w:rsidRPr="00DE002B" w:rsidRDefault="000F7D3A" w:rsidP="000427F0">
            <w:pPr>
              <w:pStyle w:val="Vstupy"/>
              <w:rPr>
                <w:rFonts w:eastAsia="Times New Roman"/>
                <w:lang w:eastAsia="cs-CZ" w:bidi="ar-SA"/>
              </w:rPr>
            </w:pPr>
            <w:r w:rsidRPr="00A800A0">
              <w:rPr>
                <w:rFonts w:eastAsia="Times New Roman"/>
                <w:lang w:eastAsia="cs-CZ" w:bidi="ar-SA"/>
              </w:rPr>
              <w:t>užívá pojem obdélník, čtverec, trojúhelník</w:t>
            </w:r>
          </w:p>
        </w:tc>
        <w:tc>
          <w:tcPr>
            <w:tcW w:w="2500" w:type="pct"/>
            <w:gridSpan w:val="2"/>
            <w:tcBorders>
              <w:top w:val="outset" w:sz="6" w:space="0" w:color="auto"/>
              <w:left w:val="outset" w:sz="6" w:space="0" w:color="auto"/>
              <w:bottom w:val="outset" w:sz="6" w:space="0" w:color="auto"/>
              <w:right w:val="outset" w:sz="6" w:space="0" w:color="auto"/>
            </w:tcBorders>
            <w:hideMark/>
          </w:tcPr>
          <w:p w14:paraId="2A7CE75B" w14:textId="70A43C96" w:rsidR="000F7D3A" w:rsidRPr="00DE002B" w:rsidRDefault="000F7D3A" w:rsidP="001939F2">
            <w:pPr>
              <w:pStyle w:val="Uivo"/>
            </w:pPr>
            <w:r w:rsidRPr="00A800A0">
              <w:t>body, úsečky</w:t>
            </w:r>
            <w:r w:rsidR="00DD19C9">
              <w:t xml:space="preserve"> a </w:t>
            </w:r>
            <w:r w:rsidRPr="00A800A0">
              <w:t>přímky, kružnice, délka</w:t>
            </w:r>
            <w:r w:rsidR="00DD19C9">
              <w:t xml:space="preserve"> a </w:t>
            </w:r>
            <w:r w:rsidRPr="00A800A0">
              <w:t>střed úsečky, obdélníky, čtverce, trojúhelníky</w:t>
            </w:r>
          </w:p>
        </w:tc>
      </w:tr>
      <w:tr w:rsidR="000F7D3A" w:rsidRPr="00DE002B" w14:paraId="5EDFEF8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E755D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D562E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3F7E60"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1A3AD4BA" w14:textId="77777777" w:rsidTr="00BA6B94">
        <w:trPr>
          <w:trHeight w:val="103"/>
        </w:trPr>
        <w:tc>
          <w:tcPr>
            <w:tcW w:w="1650" w:type="pct"/>
            <w:tcBorders>
              <w:top w:val="outset" w:sz="6" w:space="0" w:color="auto"/>
              <w:left w:val="outset" w:sz="6" w:space="0" w:color="auto"/>
              <w:bottom w:val="outset" w:sz="6" w:space="0" w:color="auto"/>
              <w:right w:val="outset" w:sz="6" w:space="0" w:color="auto"/>
            </w:tcBorders>
            <w:hideMark/>
          </w:tcPr>
          <w:p w14:paraId="4FF51942" w14:textId="77777777" w:rsidR="000F7D3A" w:rsidRPr="006949CC" w:rsidRDefault="000F7D3A" w:rsidP="00BA6B94">
            <w:pPr>
              <w:shd w:val="clear" w:color="auto" w:fill="FFFFFF"/>
              <w:spacing w:line="227" w:lineRule="atLeast"/>
              <w:rPr>
                <w:rFonts w:ascii="Arial" w:eastAsia="Times New Roman" w:hAnsi="Arial"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8D6E58D"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Dějepis</w:t>
            </w:r>
          </w:p>
          <w:p w14:paraId="37310D44"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6FD6C8A2" w14:textId="77777777" w:rsidR="000F7D3A" w:rsidRPr="00A800A0" w:rsidRDefault="000F7D3A" w:rsidP="00BA6B94">
            <w:pPr>
              <w:pStyle w:val="Pesah-tma"/>
              <w:rPr>
                <w:rFonts w:ascii="Arial" w:eastAsia="Times New Roman" w:hAnsi="Arial"/>
                <w:sz w:val="16"/>
                <w:lang w:eastAsia="cs-CZ" w:bidi="ar-SA"/>
              </w:rPr>
            </w:pPr>
            <w:r w:rsidRPr="00A800A0">
              <w:rPr>
                <w:rFonts w:eastAsia="Times New Roman"/>
                <w:lang w:eastAsia="cs-CZ" w:bidi="ar-SA"/>
              </w:rPr>
              <w:t>Nejstarší civilizace, Kořeny evropské kultury</w:t>
            </w:r>
          </w:p>
        </w:tc>
        <w:tc>
          <w:tcPr>
            <w:tcW w:w="1650" w:type="pct"/>
            <w:tcBorders>
              <w:top w:val="outset" w:sz="6" w:space="0" w:color="auto"/>
              <w:left w:val="outset" w:sz="6" w:space="0" w:color="auto"/>
              <w:bottom w:val="outset" w:sz="6" w:space="0" w:color="auto"/>
              <w:right w:val="outset" w:sz="6" w:space="0" w:color="auto"/>
            </w:tcBorders>
            <w:hideMark/>
          </w:tcPr>
          <w:p w14:paraId="1DDBF460" w14:textId="77777777" w:rsidR="000F7D3A" w:rsidRPr="00DE002B" w:rsidRDefault="000F7D3A" w:rsidP="00BA6B94">
            <w:pPr>
              <w:rPr>
                <w:sz w:val="16"/>
              </w:rPr>
            </w:pPr>
          </w:p>
        </w:tc>
      </w:tr>
    </w:tbl>
    <w:p w14:paraId="5DFFB2D8" w14:textId="2F85B680" w:rsidR="000F7D3A" w:rsidRPr="00DE002B" w:rsidRDefault="000F7D3A" w:rsidP="000F7D3A">
      <w:pPr>
        <w:pStyle w:val="Nadpis4"/>
      </w:pPr>
      <w:r w:rsidRPr="00A800A0">
        <w:lastRenderedPageBreak/>
        <w:t>Obvody</w:t>
      </w:r>
      <w:r w:rsidR="00DD19C9">
        <w:t xml:space="preserve"> a </w:t>
      </w:r>
      <w:r w:rsidRPr="00A800A0">
        <w:t>obsahy</w:t>
      </w:r>
    </w:p>
    <w:p w14:paraId="357CE90D" w14:textId="77777777" w:rsidR="000F7D3A" w:rsidRPr="002B209E" w:rsidRDefault="000F7D3A" w:rsidP="000F7D3A">
      <w:pPr>
        <w:keepNext/>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565C916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0576BC"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A8CA10" w14:textId="77777777" w:rsidR="000F7D3A" w:rsidRPr="002B209E" w:rsidRDefault="000F7D3A" w:rsidP="00BA6B94">
            <w:pPr>
              <w:rPr>
                <w:rFonts w:cstheme="minorHAnsi"/>
                <w:b/>
                <w:bCs/>
              </w:rPr>
            </w:pPr>
            <w:r w:rsidRPr="002B209E">
              <w:rPr>
                <w:rFonts w:cstheme="minorHAnsi"/>
                <w:b/>
                <w:bCs/>
              </w:rPr>
              <w:t>Učivo</w:t>
            </w:r>
          </w:p>
        </w:tc>
      </w:tr>
      <w:tr w:rsidR="000F7D3A" w:rsidRPr="00DE002B" w14:paraId="07A90A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429168" w14:textId="77777777" w:rsidR="000F7D3A" w:rsidRPr="002B209E" w:rsidRDefault="000F7D3A" w:rsidP="00BA6B94">
            <w:pPr>
              <w:rPr>
                <w:rFonts w:cstheme="minorHAnsi"/>
              </w:rPr>
            </w:pPr>
            <w:r w:rsidRPr="002B209E">
              <w:rPr>
                <w:rFonts w:cstheme="minorHAnsi"/>
              </w:rPr>
              <w:t>Žák:</w:t>
            </w:r>
          </w:p>
          <w:p w14:paraId="6CD101B8" w14:textId="05AEA728" w:rsidR="000F7D3A" w:rsidRPr="00A800A0" w:rsidRDefault="000F7D3A" w:rsidP="000427F0">
            <w:pPr>
              <w:pStyle w:val="Vstupy"/>
              <w:rPr>
                <w:rFonts w:eastAsia="Times New Roman"/>
                <w:lang w:eastAsia="cs-CZ" w:bidi="ar-SA"/>
              </w:rPr>
            </w:pPr>
            <w:r w:rsidRPr="00A800A0">
              <w:rPr>
                <w:rFonts w:eastAsia="Times New Roman"/>
                <w:lang w:eastAsia="cs-CZ" w:bidi="ar-SA"/>
              </w:rPr>
              <w:t>užívá</w:t>
            </w:r>
            <w:r w:rsidR="00DD19C9">
              <w:rPr>
                <w:rFonts w:eastAsia="Times New Roman"/>
                <w:lang w:eastAsia="cs-CZ" w:bidi="ar-SA"/>
              </w:rPr>
              <w:t xml:space="preserve"> a </w:t>
            </w:r>
            <w:r w:rsidRPr="00A800A0">
              <w:rPr>
                <w:rFonts w:eastAsia="Times New Roman"/>
                <w:lang w:eastAsia="cs-CZ" w:bidi="ar-SA"/>
              </w:rPr>
              <w:t>převádí jednotky délky</w:t>
            </w:r>
          </w:p>
          <w:p w14:paraId="293BDFDD" w14:textId="368D9476" w:rsidR="000F7D3A" w:rsidRPr="00A800A0" w:rsidRDefault="000F7D3A" w:rsidP="000427F0">
            <w:pPr>
              <w:pStyle w:val="Vstupy"/>
              <w:rPr>
                <w:rFonts w:eastAsia="Times New Roman"/>
                <w:lang w:eastAsia="cs-CZ" w:bidi="ar-SA"/>
              </w:rPr>
            </w:pPr>
            <w:r w:rsidRPr="00A800A0">
              <w:rPr>
                <w:rFonts w:eastAsia="Times New Roman"/>
                <w:lang w:eastAsia="cs-CZ" w:bidi="ar-SA"/>
              </w:rPr>
              <w:t>užívá</w:t>
            </w:r>
            <w:r w:rsidR="00DD19C9">
              <w:rPr>
                <w:rFonts w:eastAsia="Times New Roman"/>
                <w:lang w:eastAsia="cs-CZ" w:bidi="ar-SA"/>
              </w:rPr>
              <w:t xml:space="preserve"> a </w:t>
            </w:r>
            <w:r w:rsidRPr="00A800A0">
              <w:rPr>
                <w:rFonts w:eastAsia="Times New Roman"/>
                <w:lang w:eastAsia="cs-CZ" w:bidi="ar-SA"/>
              </w:rPr>
              <w:t>převádí jednotky obsahu</w:t>
            </w:r>
          </w:p>
          <w:p w14:paraId="7907EA0A" w14:textId="43EDF829" w:rsidR="000F7D3A" w:rsidRPr="00DE002B" w:rsidRDefault="000F7D3A" w:rsidP="000427F0">
            <w:pPr>
              <w:pStyle w:val="Vstupy"/>
              <w:rPr>
                <w:rFonts w:eastAsia="Times New Roman"/>
                <w:lang w:eastAsia="cs-CZ" w:bidi="ar-SA"/>
              </w:rPr>
            </w:pPr>
            <w:r w:rsidRPr="00A800A0">
              <w:rPr>
                <w:rFonts w:eastAsia="Times New Roman"/>
                <w:lang w:eastAsia="cs-CZ" w:bidi="ar-SA"/>
              </w:rPr>
              <w:t>určuje obsah obdélníku</w:t>
            </w:r>
            <w:r w:rsidR="00DD19C9">
              <w:rPr>
                <w:rFonts w:eastAsia="Times New Roman"/>
                <w:lang w:eastAsia="cs-CZ" w:bidi="ar-SA"/>
              </w:rPr>
              <w:t xml:space="preserve"> a </w:t>
            </w:r>
            <w:r w:rsidRPr="00A800A0">
              <w:rPr>
                <w:rFonts w:eastAsia="Times New Roman"/>
                <w:lang w:eastAsia="cs-CZ" w:bidi="ar-SA"/>
              </w:rPr>
              <w:t>čtverce</w:t>
            </w:r>
          </w:p>
        </w:tc>
        <w:tc>
          <w:tcPr>
            <w:tcW w:w="2500" w:type="pct"/>
            <w:gridSpan w:val="2"/>
            <w:tcBorders>
              <w:top w:val="outset" w:sz="6" w:space="0" w:color="auto"/>
              <w:left w:val="outset" w:sz="6" w:space="0" w:color="auto"/>
              <w:bottom w:val="outset" w:sz="6" w:space="0" w:color="auto"/>
              <w:right w:val="outset" w:sz="6" w:space="0" w:color="auto"/>
            </w:tcBorders>
            <w:hideMark/>
          </w:tcPr>
          <w:p w14:paraId="3FAA69C9" w14:textId="0F43838B" w:rsidR="000F7D3A" w:rsidRPr="00DE002B" w:rsidRDefault="000F7D3A" w:rsidP="001939F2">
            <w:pPr>
              <w:pStyle w:val="Uivo"/>
            </w:pPr>
            <w:r w:rsidRPr="00A800A0">
              <w:t>jednotky délky</w:t>
            </w:r>
            <w:r w:rsidR="00DD19C9">
              <w:t xml:space="preserve"> a </w:t>
            </w:r>
            <w:r w:rsidRPr="00A800A0">
              <w:t>jejich převody, obvod, jednotky obsahu, obsah obdélníku</w:t>
            </w:r>
            <w:r w:rsidR="00DD19C9">
              <w:t xml:space="preserve"> a </w:t>
            </w:r>
            <w:r w:rsidRPr="00A800A0">
              <w:t>čtverce</w:t>
            </w:r>
          </w:p>
        </w:tc>
      </w:tr>
      <w:tr w:rsidR="000F7D3A" w:rsidRPr="00DE002B" w14:paraId="600DF9C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F474B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2F377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16FFB72"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5ED432F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339445" w14:textId="77777777" w:rsidR="000F7D3A" w:rsidRPr="006949CC" w:rsidRDefault="000F7D3A" w:rsidP="00BA6B94">
            <w:pPr>
              <w:shd w:val="clear" w:color="auto" w:fill="FFFFFF"/>
              <w:spacing w:line="227" w:lineRule="atLeast"/>
              <w:rPr>
                <w:rFonts w:ascii="Arial" w:eastAsia="Times New Roman" w:hAnsi="Arial"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CCBDA28"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Fyzika</w:t>
            </w:r>
          </w:p>
          <w:p w14:paraId="737D081F"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1EAD7411"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Měření délky</w:t>
            </w:r>
            <w:r>
              <w:rPr>
                <w:rFonts w:eastAsia="Times New Roman"/>
                <w:lang w:eastAsia="cs-CZ" w:bidi="ar-SA"/>
              </w:rPr>
              <w:t xml:space="preserve">; </w:t>
            </w:r>
            <w:r w:rsidRPr="00A800A0">
              <w:rPr>
                <w:rFonts w:eastAsia="Times New Roman"/>
                <w:lang w:eastAsia="cs-CZ" w:bidi="ar-SA"/>
              </w:rPr>
              <w:t>Měření objemu</w:t>
            </w:r>
            <w:r>
              <w:rPr>
                <w:rFonts w:eastAsia="Times New Roman"/>
                <w:lang w:eastAsia="cs-CZ" w:bidi="ar-SA"/>
              </w:rPr>
              <w:t xml:space="preserve">; </w:t>
            </w:r>
            <w:r w:rsidRPr="00A800A0">
              <w:rPr>
                <w:rFonts w:eastAsia="Times New Roman"/>
                <w:lang w:eastAsia="cs-CZ" w:bidi="ar-SA"/>
              </w:rPr>
              <w:t>Měření hmotnosti tělesa</w:t>
            </w:r>
          </w:p>
        </w:tc>
        <w:tc>
          <w:tcPr>
            <w:tcW w:w="1650" w:type="pct"/>
            <w:tcBorders>
              <w:top w:val="outset" w:sz="6" w:space="0" w:color="auto"/>
              <w:left w:val="outset" w:sz="6" w:space="0" w:color="auto"/>
              <w:bottom w:val="outset" w:sz="6" w:space="0" w:color="auto"/>
              <w:right w:val="outset" w:sz="6" w:space="0" w:color="auto"/>
            </w:tcBorders>
            <w:hideMark/>
          </w:tcPr>
          <w:p w14:paraId="7F4A6BBE"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Zeměpis</w:t>
            </w:r>
          </w:p>
          <w:p w14:paraId="6514415F"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551CC256" w14:textId="77777777" w:rsidR="000F7D3A" w:rsidRPr="00A800A0" w:rsidRDefault="000F7D3A" w:rsidP="00BA6B94">
            <w:pPr>
              <w:pStyle w:val="Pesah-tma"/>
              <w:rPr>
                <w:rFonts w:eastAsia="Times New Roman"/>
                <w:lang w:eastAsia="cs-CZ" w:bidi="ar-SA"/>
              </w:rPr>
            </w:pPr>
            <w:r w:rsidRPr="00A800A0">
              <w:rPr>
                <w:rFonts w:eastAsia="Times New Roman"/>
                <w:lang w:eastAsia="cs-CZ" w:bidi="ar-SA"/>
              </w:rPr>
              <w:t>Glóbus</w:t>
            </w:r>
          </w:p>
          <w:p w14:paraId="4B583B80"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Dějepis</w:t>
            </w:r>
          </w:p>
          <w:p w14:paraId="12EF8AAC"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0AA7B4EA" w14:textId="77777777" w:rsidR="000F7D3A" w:rsidRPr="004D52E4" w:rsidRDefault="000F7D3A" w:rsidP="00BA6B94">
            <w:pPr>
              <w:pStyle w:val="Pesah-tma"/>
            </w:pPr>
            <w:r w:rsidRPr="00A800A0">
              <w:rPr>
                <w:rFonts w:eastAsia="Times New Roman"/>
                <w:lang w:eastAsia="cs-CZ" w:bidi="ar-SA"/>
              </w:rPr>
              <w:t>Nejstarší civilizace, Kořeny evropské kultury</w:t>
            </w:r>
          </w:p>
        </w:tc>
      </w:tr>
    </w:tbl>
    <w:p w14:paraId="0DB45C9E" w14:textId="77777777" w:rsidR="000F7D3A" w:rsidRPr="00DE002B" w:rsidRDefault="000F7D3A" w:rsidP="000F7D3A">
      <w:pPr>
        <w:pStyle w:val="Nadpis4"/>
      </w:pPr>
      <w:r w:rsidRPr="00A800A0">
        <w:t>Geometrická tělesa</w:t>
      </w:r>
    </w:p>
    <w:p w14:paraId="5B51CAED"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DB516C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E2C26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490797" w14:textId="77777777" w:rsidR="000F7D3A" w:rsidRPr="002B209E" w:rsidRDefault="000F7D3A" w:rsidP="00BA6B94">
            <w:pPr>
              <w:rPr>
                <w:rFonts w:cstheme="minorHAnsi"/>
                <w:b/>
                <w:bCs/>
              </w:rPr>
            </w:pPr>
            <w:r w:rsidRPr="002B209E">
              <w:rPr>
                <w:rFonts w:cstheme="minorHAnsi"/>
                <w:b/>
                <w:bCs/>
              </w:rPr>
              <w:t>Učivo</w:t>
            </w:r>
          </w:p>
        </w:tc>
      </w:tr>
      <w:tr w:rsidR="000F7D3A" w:rsidRPr="00DE002B" w14:paraId="521AFC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37B1EC" w14:textId="77777777" w:rsidR="000F7D3A" w:rsidRPr="002B209E" w:rsidRDefault="000F7D3A" w:rsidP="00BA6B94">
            <w:pPr>
              <w:rPr>
                <w:rFonts w:cstheme="minorHAnsi"/>
              </w:rPr>
            </w:pPr>
            <w:r w:rsidRPr="002B209E">
              <w:rPr>
                <w:rFonts w:cstheme="minorHAnsi"/>
              </w:rPr>
              <w:t>Žák:</w:t>
            </w:r>
          </w:p>
          <w:p w14:paraId="2EB19E93"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rozezná tělesa: krychle, kvádr, válec, koule</w:t>
            </w:r>
          </w:p>
          <w:p w14:paraId="6F1D4058" w14:textId="015C858C" w:rsidR="000F7D3A" w:rsidRPr="00A800A0" w:rsidRDefault="000F7D3A" w:rsidP="000427F0">
            <w:pPr>
              <w:pStyle w:val="Vstupy"/>
              <w:rPr>
                <w:rFonts w:eastAsia="Times New Roman"/>
                <w:lang w:eastAsia="cs-CZ" w:bidi="ar-SA"/>
              </w:rPr>
            </w:pPr>
            <w:r w:rsidRPr="00A800A0">
              <w:rPr>
                <w:rFonts w:eastAsia="Times New Roman"/>
                <w:lang w:eastAsia="cs-CZ" w:bidi="ar-SA"/>
              </w:rPr>
              <w:t>užívá síť kvádru</w:t>
            </w:r>
            <w:r w:rsidR="00DD19C9">
              <w:rPr>
                <w:rFonts w:eastAsia="Times New Roman"/>
                <w:lang w:eastAsia="cs-CZ" w:bidi="ar-SA"/>
              </w:rPr>
              <w:t xml:space="preserve"> a </w:t>
            </w:r>
            <w:r w:rsidRPr="00A800A0">
              <w:rPr>
                <w:rFonts w:eastAsia="Times New Roman"/>
                <w:lang w:eastAsia="cs-CZ" w:bidi="ar-SA"/>
              </w:rPr>
              <w:t>krychle</w:t>
            </w:r>
          </w:p>
          <w:p w14:paraId="503A7318" w14:textId="1013A286" w:rsidR="000F7D3A" w:rsidRPr="00DE002B" w:rsidRDefault="000F7D3A" w:rsidP="000427F0">
            <w:pPr>
              <w:pStyle w:val="Vstupy"/>
              <w:rPr>
                <w:rFonts w:eastAsia="Times New Roman"/>
                <w:lang w:eastAsia="cs-CZ" w:bidi="ar-SA"/>
              </w:rPr>
            </w:pPr>
            <w:r w:rsidRPr="00A800A0">
              <w:rPr>
                <w:rFonts w:eastAsia="Times New Roman"/>
                <w:lang w:eastAsia="cs-CZ" w:bidi="ar-SA"/>
              </w:rPr>
              <w:t>počítá povrch kvádru</w:t>
            </w:r>
            <w:r w:rsidR="00DD19C9">
              <w:rPr>
                <w:rFonts w:eastAsia="Times New Roman"/>
                <w:lang w:eastAsia="cs-CZ" w:bidi="ar-SA"/>
              </w:rPr>
              <w:t xml:space="preserve"> a </w:t>
            </w:r>
            <w:r w:rsidRPr="00A800A0">
              <w:rPr>
                <w:rFonts w:eastAsia="Times New Roman"/>
                <w:lang w:eastAsia="cs-CZ" w:bidi="ar-SA"/>
              </w:rPr>
              <w:t>krychle</w:t>
            </w:r>
          </w:p>
        </w:tc>
        <w:tc>
          <w:tcPr>
            <w:tcW w:w="2500" w:type="pct"/>
            <w:gridSpan w:val="2"/>
            <w:tcBorders>
              <w:top w:val="outset" w:sz="6" w:space="0" w:color="auto"/>
              <w:left w:val="outset" w:sz="6" w:space="0" w:color="auto"/>
              <w:bottom w:val="outset" w:sz="6" w:space="0" w:color="auto"/>
              <w:right w:val="outset" w:sz="6" w:space="0" w:color="auto"/>
            </w:tcBorders>
            <w:hideMark/>
          </w:tcPr>
          <w:p w14:paraId="6D5E34C3" w14:textId="3AF90051" w:rsidR="000F7D3A" w:rsidRPr="00DE002B" w:rsidRDefault="000F7D3A" w:rsidP="001939F2">
            <w:pPr>
              <w:pStyle w:val="Uivo"/>
            </w:pPr>
            <w:r w:rsidRPr="00A800A0">
              <w:t>krychle, kvádr, válec, koule, síť kvádru</w:t>
            </w:r>
            <w:r w:rsidR="00DD19C9">
              <w:t xml:space="preserve"> a </w:t>
            </w:r>
            <w:r w:rsidRPr="00A800A0">
              <w:t>krychle, povrch kvádru</w:t>
            </w:r>
            <w:r w:rsidR="00DD19C9">
              <w:t xml:space="preserve"> a </w:t>
            </w:r>
            <w:r w:rsidRPr="00A800A0">
              <w:t>krychle</w:t>
            </w:r>
          </w:p>
        </w:tc>
      </w:tr>
      <w:tr w:rsidR="000F7D3A" w:rsidRPr="00DE002B" w14:paraId="2B1BE88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64D84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CAC62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20D1C2"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61C934A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B44FD8" w14:textId="77777777" w:rsidR="000F7D3A" w:rsidRPr="006949CC" w:rsidRDefault="000F7D3A" w:rsidP="00BA6B94">
            <w:pPr>
              <w:shd w:val="clear" w:color="auto" w:fill="FFFFFF"/>
              <w:spacing w:line="227" w:lineRule="atLeast"/>
              <w:rPr>
                <w:rFonts w:ascii="Arial" w:eastAsia="Times New Roman" w:hAnsi="Arial"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867F246"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Fyzika</w:t>
            </w:r>
          </w:p>
          <w:p w14:paraId="76C65B57"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32AB18BC"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Měření objemu</w:t>
            </w:r>
          </w:p>
        </w:tc>
        <w:tc>
          <w:tcPr>
            <w:tcW w:w="1650" w:type="pct"/>
            <w:tcBorders>
              <w:top w:val="outset" w:sz="6" w:space="0" w:color="auto"/>
              <w:left w:val="outset" w:sz="6" w:space="0" w:color="auto"/>
              <w:bottom w:val="outset" w:sz="6" w:space="0" w:color="auto"/>
              <w:right w:val="outset" w:sz="6" w:space="0" w:color="auto"/>
            </w:tcBorders>
            <w:hideMark/>
          </w:tcPr>
          <w:p w14:paraId="68E0AF26" w14:textId="4C004273" w:rsidR="000F7D3A" w:rsidRPr="00A800A0" w:rsidRDefault="000F7D3A" w:rsidP="00BA6B94">
            <w:pPr>
              <w:pStyle w:val="Pesah-pedm"/>
              <w:rPr>
                <w:rFonts w:eastAsia="Times New Roman"/>
                <w:lang w:eastAsia="cs-CZ" w:bidi="ar-SA"/>
              </w:rPr>
            </w:pPr>
            <w:r w:rsidRPr="00A800A0">
              <w:rPr>
                <w:rFonts w:eastAsia="Times New Roman"/>
                <w:lang w:eastAsia="cs-CZ" w:bidi="ar-SA"/>
              </w:rPr>
              <w:t>Český jazyk</w:t>
            </w:r>
            <w:r w:rsidR="00DD19C9">
              <w:rPr>
                <w:rFonts w:eastAsia="Times New Roman"/>
                <w:lang w:eastAsia="cs-CZ" w:bidi="ar-SA"/>
              </w:rPr>
              <w:t xml:space="preserve"> a </w:t>
            </w:r>
            <w:r w:rsidRPr="00A800A0">
              <w:rPr>
                <w:rFonts w:eastAsia="Times New Roman"/>
                <w:lang w:eastAsia="cs-CZ" w:bidi="ar-SA"/>
              </w:rPr>
              <w:t>literatura</w:t>
            </w:r>
          </w:p>
          <w:p w14:paraId="0EAC3041"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7EC3F338" w14:textId="77777777" w:rsidR="000F7D3A" w:rsidRPr="00A800A0" w:rsidRDefault="000F7D3A" w:rsidP="00BA6B94">
            <w:pPr>
              <w:pStyle w:val="Pesah-tma"/>
              <w:rPr>
                <w:rFonts w:eastAsia="Times New Roman"/>
                <w:lang w:eastAsia="cs-CZ" w:bidi="ar-SA"/>
              </w:rPr>
            </w:pPr>
            <w:r w:rsidRPr="00A800A0">
              <w:rPr>
                <w:rFonts w:eastAsia="Times New Roman"/>
                <w:lang w:eastAsia="cs-CZ" w:bidi="ar-SA"/>
              </w:rPr>
              <w:t>Popis</w:t>
            </w:r>
          </w:p>
          <w:p w14:paraId="3E56A1BB"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Zeměpis</w:t>
            </w:r>
          </w:p>
          <w:p w14:paraId="1C875C7A"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0FF36A1F" w14:textId="77777777" w:rsidR="000F7D3A" w:rsidRPr="00A800A0" w:rsidRDefault="000F7D3A" w:rsidP="00BA6B94">
            <w:pPr>
              <w:pStyle w:val="Pesah-tma"/>
              <w:rPr>
                <w:rFonts w:eastAsia="Times New Roman"/>
                <w:lang w:eastAsia="cs-CZ" w:bidi="ar-SA"/>
              </w:rPr>
            </w:pPr>
            <w:r w:rsidRPr="00A800A0">
              <w:rPr>
                <w:rFonts w:eastAsia="Times New Roman"/>
                <w:lang w:eastAsia="cs-CZ" w:bidi="ar-SA"/>
              </w:rPr>
              <w:t>Glóbus</w:t>
            </w:r>
            <w:r>
              <w:rPr>
                <w:rFonts w:eastAsia="Times New Roman"/>
                <w:lang w:eastAsia="cs-CZ" w:bidi="ar-SA"/>
              </w:rPr>
              <w:t xml:space="preserve">; </w:t>
            </w:r>
            <w:r w:rsidRPr="00A800A0">
              <w:rPr>
                <w:rFonts w:eastAsia="Times New Roman"/>
                <w:lang w:eastAsia="cs-CZ" w:bidi="ar-SA"/>
              </w:rPr>
              <w:t>Planeta Země</w:t>
            </w:r>
          </w:p>
          <w:p w14:paraId="083AEAC7"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Dějepis</w:t>
            </w:r>
          </w:p>
          <w:p w14:paraId="574D7AA8"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526758DF"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Nejstarší civilizace, Kořeny evropské kultury</w:t>
            </w:r>
          </w:p>
        </w:tc>
      </w:tr>
    </w:tbl>
    <w:p w14:paraId="7EF6F6F6" w14:textId="77777777" w:rsidR="000F7D3A" w:rsidRPr="00DE002B" w:rsidRDefault="000F7D3A" w:rsidP="000F7D3A">
      <w:pPr>
        <w:pStyle w:val="Nadpis4"/>
      </w:pPr>
      <w:r w:rsidRPr="00A800A0">
        <w:t>Desetinná čísla I.</w:t>
      </w:r>
    </w:p>
    <w:p w14:paraId="636D2FF4"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FFAE62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D595C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2DEFF75" w14:textId="77777777" w:rsidR="000F7D3A" w:rsidRPr="002B209E" w:rsidRDefault="000F7D3A" w:rsidP="00BA6B94">
            <w:pPr>
              <w:rPr>
                <w:rFonts w:cstheme="minorHAnsi"/>
                <w:b/>
                <w:bCs/>
              </w:rPr>
            </w:pPr>
            <w:r w:rsidRPr="002B209E">
              <w:rPr>
                <w:rFonts w:cstheme="minorHAnsi"/>
                <w:b/>
                <w:bCs/>
              </w:rPr>
              <w:t>Učivo</w:t>
            </w:r>
          </w:p>
        </w:tc>
      </w:tr>
      <w:tr w:rsidR="000F7D3A" w:rsidRPr="00DE002B" w14:paraId="14B0AD8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5D0871" w14:textId="77777777" w:rsidR="000F7D3A" w:rsidRPr="002B209E" w:rsidRDefault="000F7D3A" w:rsidP="00BA6B94">
            <w:pPr>
              <w:rPr>
                <w:rFonts w:cstheme="minorHAnsi"/>
              </w:rPr>
            </w:pPr>
            <w:r w:rsidRPr="002B209E">
              <w:rPr>
                <w:rFonts w:cstheme="minorHAnsi"/>
              </w:rPr>
              <w:t>Žák:</w:t>
            </w:r>
          </w:p>
          <w:p w14:paraId="3719A474"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porovnává desetinná čísla</w:t>
            </w:r>
          </w:p>
          <w:p w14:paraId="6DC6C1F7"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zaokrouhluje desetinná čísla</w:t>
            </w:r>
          </w:p>
          <w:p w14:paraId="7D0C1A09" w14:textId="0A70CBCB" w:rsidR="000F7D3A" w:rsidRPr="00DE002B" w:rsidRDefault="000F7D3A" w:rsidP="000427F0">
            <w:pPr>
              <w:pStyle w:val="Vstupy"/>
              <w:rPr>
                <w:rFonts w:eastAsia="Times New Roman"/>
                <w:lang w:eastAsia="cs-CZ" w:bidi="ar-SA"/>
              </w:rPr>
            </w:pPr>
            <w:r w:rsidRPr="00A800A0">
              <w:rPr>
                <w:rFonts w:eastAsia="Times New Roman"/>
                <w:lang w:eastAsia="cs-CZ" w:bidi="ar-SA"/>
              </w:rPr>
              <w:t>sčítá</w:t>
            </w:r>
            <w:r w:rsidR="00DD19C9">
              <w:rPr>
                <w:rFonts w:eastAsia="Times New Roman"/>
                <w:lang w:eastAsia="cs-CZ" w:bidi="ar-SA"/>
              </w:rPr>
              <w:t xml:space="preserve"> a </w:t>
            </w:r>
            <w:r w:rsidRPr="00A800A0">
              <w:rPr>
                <w:rFonts w:eastAsia="Times New Roman"/>
                <w:lang w:eastAsia="cs-CZ" w:bidi="ar-SA"/>
              </w:rPr>
              <w:t>odčítá desetinná čísla</w:t>
            </w:r>
          </w:p>
        </w:tc>
        <w:tc>
          <w:tcPr>
            <w:tcW w:w="2500" w:type="pct"/>
            <w:gridSpan w:val="2"/>
            <w:tcBorders>
              <w:top w:val="outset" w:sz="6" w:space="0" w:color="auto"/>
              <w:left w:val="outset" w:sz="6" w:space="0" w:color="auto"/>
              <w:bottom w:val="outset" w:sz="6" w:space="0" w:color="auto"/>
              <w:right w:val="outset" w:sz="6" w:space="0" w:color="auto"/>
            </w:tcBorders>
            <w:hideMark/>
          </w:tcPr>
          <w:p w14:paraId="544FCE78" w14:textId="4EE1B5B4" w:rsidR="000F7D3A" w:rsidRPr="00DE002B" w:rsidRDefault="000F7D3A" w:rsidP="001939F2">
            <w:pPr>
              <w:pStyle w:val="Uivo"/>
            </w:pPr>
            <w:r w:rsidRPr="00A800A0">
              <w:t>tisíciny, desetitisíciny, porovnávání desetinných čísel, zaokrouhlování desetinných čísel, sčítání</w:t>
            </w:r>
            <w:r w:rsidR="00DD19C9">
              <w:t xml:space="preserve"> a </w:t>
            </w:r>
            <w:r w:rsidRPr="00A800A0">
              <w:t>odčítání desetinných čísel</w:t>
            </w:r>
          </w:p>
        </w:tc>
      </w:tr>
      <w:tr w:rsidR="000F7D3A" w:rsidRPr="00DE002B" w14:paraId="60817BA6" w14:textId="77777777" w:rsidTr="00BA6B94">
        <w:trPr>
          <w:trHeight w:val="260"/>
        </w:trPr>
        <w:tc>
          <w:tcPr>
            <w:tcW w:w="1650" w:type="pct"/>
            <w:tcBorders>
              <w:top w:val="outset" w:sz="6" w:space="0" w:color="auto"/>
              <w:left w:val="outset" w:sz="6" w:space="0" w:color="auto"/>
              <w:bottom w:val="outset" w:sz="6" w:space="0" w:color="auto"/>
              <w:right w:val="outset" w:sz="6" w:space="0" w:color="auto"/>
            </w:tcBorders>
            <w:hideMark/>
          </w:tcPr>
          <w:p w14:paraId="58FE0F6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5A0AEF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0651273"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859B48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718025" w14:textId="77777777" w:rsidR="000F7D3A" w:rsidRPr="006949CC" w:rsidRDefault="000F7D3A" w:rsidP="00BA6B94">
            <w:pPr>
              <w:shd w:val="clear" w:color="auto" w:fill="FFFFFF"/>
              <w:spacing w:line="227" w:lineRule="atLeast"/>
              <w:rPr>
                <w:rFonts w:ascii="Arial" w:eastAsia="Times New Roman" w:hAnsi="Arial"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74DFA69"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Fyzika</w:t>
            </w:r>
          </w:p>
          <w:p w14:paraId="458C685C"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368C5F93" w14:textId="77777777" w:rsidR="000F7D3A" w:rsidRPr="00A800A0" w:rsidRDefault="000F7D3A" w:rsidP="00BA6B94">
            <w:pPr>
              <w:pStyle w:val="Pesah-tma"/>
              <w:rPr>
                <w:rFonts w:ascii="Arial" w:eastAsia="Times New Roman" w:hAnsi="Arial"/>
                <w:sz w:val="16"/>
                <w:lang w:eastAsia="cs-CZ" w:bidi="ar-SA"/>
              </w:rPr>
            </w:pPr>
            <w:r w:rsidRPr="00A800A0">
              <w:rPr>
                <w:rFonts w:eastAsia="Times New Roman"/>
                <w:lang w:eastAsia="cs-CZ" w:bidi="ar-SA"/>
              </w:rPr>
              <w:t>Měření délky</w:t>
            </w:r>
            <w:r>
              <w:rPr>
                <w:rFonts w:eastAsia="Times New Roman"/>
                <w:lang w:eastAsia="cs-CZ" w:bidi="ar-SA"/>
              </w:rPr>
              <w:t xml:space="preserve">; </w:t>
            </w:r>
            <w:r w:rsidRPr="00A800A0">
              <w:rPr>
                <w:rFonts w:eastAsia="Times New Roman"/>
                <w:lang w:eastAsia="cs-CZ" w:bidi="ar-SA"/>
              </w:rPr>
              <w:t>Měření objemu</w:t>
            </w:r>
          </w:p>
        </w:tc>
        <w:tc>
          <w:tcPr>
            <w:tcW w:w="1650" w:type="pct"/>
            <w:tcBorders>
              <w:top w:val="outset" w:sz="6" w:space="0" w:color="auto"/>
              <w:left w:val="outset" w:sz="6" w:space="0" w:color="auto"/>
              <w:bottom w:val="outset" w:sz="6" w:space="0" w:color="auto"/>
              <w:right w:val="outset" w:sz="6" w:space="0" w:color="auto"/>
            </w:tcBorders>
            <w:hideMark/>
          </w:tcPr>
          <w:p w14:paraId="423B4F30" w14:textId="77777777" w:rsidR="000F7D3A" w:rsidRPr="00DE002B" w:rsidRDefault="000F7D3A" w:rsidP="00BA6B94">
            <w:pPr>
              <w:rPr>
                <w:sz w:val="16"/>
              </w:rPr>
            </w:pPr>
          </w:p>
        </w:tc>
      </w:tr>
    </w:tbl>
    <w:p w14:paraId="246FCC47" w14:textId="015DCE97" w:rsidR="000F7D3A" w:rsidRPr="00DE002B" w:rsidRDefault="000F7D3A" w:rsidP="000F7D3A">
      <w:pPr>
        <w:pStyle w:val="Nadpis4"/>
      </w:pPr>
      <w:r w:rsidRPr="00A800A0">
        <w:t>Jednotky délky, hmotnosti</w:t>
      </w:r>
      <w:r w:rsidR="00DD19C9">
        <w:t xml:space="preserve"> a </w:t>
      </w:r>
      <w:r w:rsidRPr="00A800A0">
        <w:t>obsahu</w:t>
      </w:r>
    </w:p>
    <w:p w14:paraId="6FFC97D5"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478706A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59B0A1" w14:textId="77777777" w:rsidR="000F7D3A" w:rsidRPr="002B209E" w:rsidRDefault="000F7D3A" w:rsidP="00BA6B94">
            <w:pPr>
              <w:rPr>
                <w:rFonts w:cstheme="minorHAnsi"/>
                <w:b/>
                <w:bCs/>
              </w:rPr>
            </w:pPr>
            <w:r w:rsidRPr="002B209E">
              <w:rPr>
                <w:rFonts w:cstheme="minorHAnsi"/>
                <w:b/>
                <w:bCs/>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D9D9D8" w14:textId="77777777" w:rsidR="000F7D3A" w:rsidRPr="002B209E" w:rsidRDefault="000F7D3A" w:rsidP="00BA6B94">
            <w:pPr>
              <w:rPr>
                <w:rFonts w:cstheme="minorHAnsi"/>
                <w:b/>
                <w:bCs/>
              </w:rPr>
            </w:pPr>
            <w:r w:rsidRPr="002B209E">
              <w:rPr>
                <w:rFonts w:cstheme="minorHAnsi"/>
                <w:b/>
                <w:bCs/>
              </w:rPr>
              <w:t>Učivo</w:t>
            </w:r>
          </w:p>
        </w:tc>
      </w:tr>
      <w:tr w:rsidR="000F7D3A" w:rsidRPr="00DE002B" w14:paraId="324E087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168CE2" w14:textId="77777777" w:rsidR="000F7D3A" w:rsidRPr="002B209E" w:rsidRDefault="000F7D3A" w:rsidP="00BA6B94">
            <w:pPr>
              <w:rPr>
                <w:rFonts w:cstheme="minorHAnsi"/>
              </w:rPr>
            </w:pPr>
            <w:r w:rsidRPr="002B209E">
              <w:rPr>
                <w:rFonts w:cstheme="minorHAnsi"/>
              </w:rPr>
              <w:t>Žák:</w:t>
            </w:r>
          </w:p>
          <w:p w14:paraId="562782A2" w14:textId="390D289B" w:rsidR="000F7D3A" w:rsidRPr="00A800A0" w:rsidRDefault="000F7D3A" w:rsidP="000427F0">
            <w:pPr>
              <w:pStyle w:val="Vstupy"/>
              <w:rPr>
                <w:rFonts w:eastAsia="Times New Roman"/>
                <w:lang w:eastAsia="cs-CZ" w:bidi="ar-SA"/>
              </w:rPr>
            </w:pPr>
            <w:r w:rsidRPr="00A800A0">
              <w:rPr>
                <w:rFonts w:eastAsia="Times New Roman"/>
                <w:lang w:eastAsia="cs-CZ" w:bidi="ar-SA"/>
              </w:rPr>
              <w:t>násobí</w:t>
            </w:r>
            <w:r w:rsidR="00DD19C9">
              <w:rPr>
                <w:rFonts w:eastAsia="Times New Roman"/>
                <w:lang w:eastAsia="cs-CZ" w:bidi="ar-SA"/>
              </w:rPr>
              <w:t xml:space="preserve"> a </w:t>
            </w:r>
            <w:r w:rsidRPr="00A800A0">
              <w:rPr>
                <w:rFonts w:eastAsia="Times New Roman"/>
                <w:lang w:eastAsia="cs-CZ" w:bidi="ar-SA"/>
              </w:rPr>
              <w:t>dělí desetinná čísla 10, 100, 1000</w:t>
            </w:r>
          </w:p>
          <w:p w14:paraId="44CB5419" w14:textId="77777777" w:rsidR="000F7D3A" w:rsidRPr="00DE002B" w:rsidRDefault="000F7D3A" w:rsidP="000427F0">
            <w:pPr>
              <w:pStyle w:val="Vstupy"/>
              <w:rPr>
                <w:rFonts w:eastAsia="Times New Roman"/>
                <w:lang w:eastAsia="cs-CZ" w:bidi="ar-SA"/>
              </w:rPr>
            </w:pPr>
            <w:r w:rsidRPr="00A800A0">
              <w:rPr>
                <w:rFonts w:eastAsia="Times New Roman"/>
                <w:lang w:eastAsia="cs-CZ" w:bidi="ar-SA"/>
              </w:rPr>
              <w:t>převádí jednotky délky, jednotky hmotnosti, jednotky obsahu</w:t>
            </w:r>
          </w:p>
        </w:tc>
        <w:tc>
          <w:tcPr>
            <w:tcW w:w="2500" w:type="pct"/>
            <w:gridSpan w:val="2"/>
            <w:tcBorders>
              <w:top w:val="outset" w:sz="6" w:space="0" w:color="auto"/>
              <w:left w:val="outset" w:sz="6" w:space="0" w:color="auto"/>
              <w:bottom w:val="outset" w:sz="6" w:space="0" w:color="auto"/>
              <w:right w:val="outset" w:sz="6" w:space="0" w:color="auto"/>
            </w:tcBorders>
            <w:hideMark/>
          </w:tcPr>
          <w:p w14:paraId="4766155A" w14:textId="2D8D6DBC" w:rsidR="000F7D3A" w:rsidRPr="00DE002B" w:rsidRDefault="000F7D3A" w:rsidP="001939F2">
            <w:pPr>
              <w:pStyle w:val="Uivo"/>
            </w:pPr>
            <w:r w:rsidRPr="00A800A0">
              <w:t>násobení</w:t>
            </w:r>
            <w:r w:rsidR="00DD19C9">
              <w:t xml:space="preserve"> a </w:t>
            </w:r>
            <w:r w:rsidRPr="00A800A0">
              <w:t>dělení desetinného čísla 10, 100, 1000, jednotky délky, jednotky hmotnosti, jednotky obsahu</w:t>
            </w:r>
          </w:p>
        </w:tc>
      </w:tr>
      <w:tr w:rsidR="000F7D3A" w:rsidRPr="00DE002B" w14:paraId="783485C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6A7B73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2C87B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65FE72E"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55F1F4B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FE3596" w14:textId="77777777" w:rsidR="000F7D3A" w:rsidRPr="006949CC" w:rsidRDefault="000F7D3A" w:rsidP="00BA6B94">
            <w:pPr>
              <w:shd w:val="clear" w:color="auto" w:fill="FFFFFF"/>
              <w:spacing w:line="227" w:lineRule="atLeast"/>
              <w:rPr>
                <w:rFonts w:ascii="Arial" w:eastAsia="Times New Roman" w:hAnsi="Arial"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05A77CF"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Fyzika</w:t>
            </w:r>
          </w:p>
          <w:p w14:paraId="09B32282"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383F94B1" w14:textId="77777777" w:rsidR="000F7D3A" w:rsidRPr="00A800A0" w:rsidRDefault="000F7D3A" w:rsidP="00BA6B94">
            <w:pPr>
              <w:pStyle w:val="Pesah-tma"/>
              <w:rPr>
                <w:rFonts w:ascii="Arial" w:eastAsia="Times New Roman" w:hAnsi="Arial" w:cs="Arial"/>
                <w:iCs/>
                <w:color w:val="000000"/>
                <w:sz w:val="16"/>
                <w:szCs w:val="16"/>
                <w:lang w:eastAsia="cs-CZ" w:bidi="ar-SA"/>
              </w:rPr>
            </w:pPr>
            <w:r w:rsidRPr="00A800A0">
              <w:rPr>
                <w:rFonts w:eastAsia="Times New Roman"/>
                <w:lang w:eastAsia="cs-CZ" w:bidi="ar-SA"/>
              </w:rPr>
              <w:t>Měření délky</w:t>
            </w:r>
            <w:r>
              <w:rPr>
                <w:rFonts w:eastAsia="Times New Roman"/>
                <w:lang w:eastAsia="cs-CZ" w:bidi="ar-SA"/>
              </w:rPr>
              <w:t xml:space="preserve">; </w:t>
            </w:r>
            <w:r w:rsidRPr="00A800A0">
              <w:rPr>
                <w:rFonts w:eastAsia="Times New Roman" w:cs="Arial"/>
                <w:iCs/>
                <w:color w:val="000000"/>
                <w:szCs w:val="16"/>
                <w:lang w:eastAsia="cs-CZ" w:bidi="ar-SA"/>
              </w:rPr>
              <w:t>Měření objemu</w:t>
            </w:r>
            <w:r>
              <w:rPr>
                <w:rFonts w:eastAsia="Times New Roman" w:cs="Arial"/>
                <w:iCs/>
                <w:color w:val="000000"/>
                <w:szCs w:val="16"/>
                <w:lang w:eastAsia="cs-CZ" w:bidi="ar-SA"/>
              </w:rPr>
              <w:t xml:space="preserve">; </w:t>
            </w:r>
            <w:r w:rsidRPr="00A800A0">
              <w:rPr>
                <w:rFonts w:eastAsia="Times New Roman" w:cs="Arial"/>
                <w:iCs/>
                <w:color w:val="000000"/>
                <w:szCs w:val="16"/>
                <w:lang w:eastAsia="cs-CZ" w:bidi="ar-SA"/>
              </w:rPr>
              <w:t>Měření hmotnosti tělesa</w:t>
            </w:r>
          </w:p>
        </w:tc>
        <w:tc>
          <w:tcPr>
            <w:tcW w:w="1650" w:type="pct"/>
            <w:tcBorders>
              <w:top w:val="outset" w:sz="6" w:space="0" w:color="auto"/>
              <w:left w:val="outset" w:sz="6" w:space="0" w:color="auto"/>
              <w:bottom w:val="outset" w:sz="6" w:space="0" w:color="auto"/>
              <w:right w:val="outset" w:sz="6" w:space="0" w:color="auto"/>
            </w:tcBorders>
            <w:hideMark/>
          </w:tcPr>
          <w:p w14:paraId="7A381E5E" w14:textId="77777777" w:rsidR="000F7D3A" w:rsidRPr="00DE002B" w:rsidRDefault="000F7D3A" w:rsidP="00BA6B94">
            <w:pPr>
              <w:rPr>
                <w:sz w:val="16"/>
              </w:rPr>
            </w:pPr>
          </w:p>
        </w:tc>
      </w:tr>
    </w:tbl>
    <w:p w14:paraId="3E45A7A2" w14:textId="77777777" w:rsidR="000F7D3A" w:rsidRPr="00DE002B" w:rsidRDefault="000F7D3A" w:rsidP="000F7D3A">
      <w:pPr>
        <w:pStyle w:val="Nadpis4"/>
      </w:pPr>
      <w:r w:rsidRPr="00A800A0">
        <w:t>Desetinná čísla II.</w:t>
      </w:r>
    </w:p>
    <w:p w14:paraId="113CD090"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0C2DB3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19EE9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E20ABE" w14:textId="77777777" w:rsidR="000F7D3A" w:rsidRPr="002B209E" w:rsidRDefault="000F7D3A" w:rsidP="00BA6B94">
            <w:pPr>
              <w:rPr>
                <w:rFonts w:cstheme="minorHAnsi"/>
                <w:b/>
                <w:bCs/>
              </w:rPr>
            </w:pPr>
            <w:r w:rsidRPr="002B209E">
              <w:rPr>
                <w:rFonts w:cstheme="minorHAnsi"/>
                <w:b/>
                <w:bCs/>
              </w:rPr>
              <w:t>Učivo</w:t>
            </w:r>
          </w:p>
        </w:tc>
      </w:tr>
      <w:tr w:rsidR="000F7D3A" w:rsidRPr="00DE002B" w14:paraId="00438F9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618030" w14:textId="77777777" w:rsidR="000F7D3A" w:rsidRPr="002B209E" w:rsidRDefault="000F7D3A" w:rsidP="00BA6B94">
            <w:pPr>
              <w:rPr>
                <w:rFonts w:cstheme="minorHAnsi"/>
              </w:rPr>
            </w:pPr>
            <w:r w:rsidRPr="002B209E">
              <w:rPr>
                <w:rFonts w:cstheme="minorHAnsi"/>
              </w:rPr>
              <w:t>Žák:</w:t>
            </w:r>
          </w:p>
          <w:p w14:paraId="3D7F80C9" w14:textId="0C67412C" w:rsidR="000F7D3A" w:rsidRPr="00A800A0" w:rsidRDefault="000F7D3A" w:rsidP="000427F0">
            <w:pPr>
              <w:pStyle w:val="Vstupy"/>
              <w:rPr>
                <w:rFonts w:eastAsia="Times New Roman"/>
                <w:lang w:eastAsia="cs-CZ" w:bidi="ar-SA"/>
              </w:rPr>
            </w:pPr>
            <w:r w:rsidRPr="00A800A0">
              <w:rPr>
                <w:rFonts w:eastAsia="Times New Roman"/>
                <w:lang w:eastAsia="cs-CZ" w:bidi="ar-SA"/>
              </w:rPr>
              <w:t>násobí desetinné číslo přirozeným číslem</w:t>
            </w:r>
            <w:r w:rsidR="00DD19C9">
              <w:rPr>
                <w:rFonts w:eastAsia="Times New Roman"/>
                <w:lang w:eastAsia="cs-CZ" w:bidi="ar-SA"/>
              </w:rPr>
              <w:t xml:space="preserve"> a </w:t>
            </w:r>
            <w:r w:rsidRPr="00A800A0">
              <w:rPr>
                <w:rFonts w:eastAsia="Times New Roman"/>
                <w:lang w:eastAsia="cs-CZ" w:bidi="ar-SA"/>
              </w:rPr>
              <w:t>desetinným číslem</w:t>
            </w:r>
          </w:p>
          <w:p w14:paraId="5F7C8692" w14:textId="4568C781" w:rsidR="000F7D3A" w:rsidRPr="00DE002B" w:rsidRDefault="000F7D3A" w:rsidP="000427F0">
            <w:pPr>
              <w:pStyle w:val="Vstupy"/>
              <w:rPr>
                <w:rFonts w:eastAsia="Times New Roman"/>
                <w:lang w:eastAsia="cs-CZ" w:bidi="ar-SA"/>
              </w:rPr>
            </w:pPr>
            <w:r w:rsidRPr="00A800A0">
              <w:rPr>
                <w:rFonts w:eastAsia="Times New Roman"/>
                <w:lang w:eastAsia="cs-CZ" w:bidi="ar-SA"/>
              </w:rPr>
              <w:t>dělí desetinné číslo přirozeným číslem</w:t>
            </w:r>
            <w:r w:rsidR="00DD19C9">
              <w:rPr>
                <w:rFonts w:eastAsia="Times New Roman"/>
                <w:lang w:eastAsia="cs-CZ" w:bidi="ar-SA"/>
              </w:rPr>
              <w:t xml:space="preserve"> a </w:t>
            </w:r>
            <w:r w:rsidRPr="00A800A0">
              <w:rPr>
                <w:rFonts w:eastAsia="Times New Roman"/>
                <w:lang w:eastAsia="cs-CZ" w:bidi="ar-SA"/>
              </w:rPr>
              <w:t>desetinným číslem</w:t>
            </w:r>
          </w:p>
        </w:tc>
        <w:tc>
          <w:tcPr>
            <w:tcW w:w="2500" w:type="pct"/>
            <w:gridSpan w:val="2"/>
            <w:tcBorders>
              <w:top w:val="outset" w:sz="6" w:space="0" w:color="auto"/>
              <w:left w:val="outset" w:sz="6" w:space="0" w:color="auto"/>
              <w:bottom w:val="outset" w:sz="6" w:space="0" w:color="auto"/>
              <w:right w:val="outset" w:sz="6" w:space="0" w:color="auto"/>
            </w:tcBorders>
            <w:hideMark/>
          </w:tcPr>
          <w:p w14:paraId="474369ED" w14:textId="038789E8" w:rsidR="000F7D3A" w:rsidRPr="00DE002B" w:rsidRDefault="000F7D3A" w:rsidP="001939F2">
            <w:pPr>
              <w:pStyle w:val="Uivo"/>
            </w:pPr>
            <w:r w:rsidRPr="00A800A0">
              <w:t>násobení desetinného čísla přirozeným číslem</w:t>
            </w:r>
            <w:r w:rsidR="00DD19C9">
              <w:t xml:space="preserve"> a </w:t>
            </w:r>
            <w:r w:rsidRPr="00A800A0">
              <w:t>desetinným číslem, dělení desetinného čísla přirozeným číslem</w:t>
            </w:r>
            <w:r w:rsidR="00DD19C9">
              <w:t xml:space="preserve"> a </w:t>
            </w:r>
            <w:r w:rsidRPr="00A800A0">
              <w:t>desetinným číslem</w:t>
            </w:r>
          </w:p>
        </w:tc>
      </w:tr>
      <w:tr w:rsidR="000F7D3A" w:rsidRPr="00DE002B" w14:paraId="3976D92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E8CD0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00D72D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EFB4AF0"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8C542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760364" w14:textId="77777777" w:rsidR="000F7D3A" w:rsidRPr="006949CC" w:rsidRDefault="000F7D3A" w:rsidP="00BA6B94">
            <w:pPr>
              <w:shd w:val="clear" w:color="auto" w:fill="FFFFFF"/>
              <w:spacing w:line="227" w:lineRule="atLeast"/>
              <w:rPr>
                <w:rFonts w:ascii="Arial" w:eastAsia="Times New Roman" w:hAnsi="Arial"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D6CD2B9"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Fyzika</w:t>
            </w:r>
          </w:p>
          <w:p w14:paraId="22DCA9F2"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06707F3C" w14:textId="77777777" w:rsidR="000F7D3A" w:rsidRPr="00A800A0" w:rsidRDefault="000F7D3A" w:rsidP="00BA6B94">
            <w:pPr>
              <w:pStyle w:val="Pesah-tma"/>
              <w:rPr>
                <w:rFonts w:ascii="Arial" w:eastAsia="Times New Roman" w:hAnsi="Arial"/>
                <w:sz w:val="16"/>
                <w:lang w:eastAsia="cs-CZ" w:bidi="ar-SA"/>
              </w:rPr>
            </w:pPr>
            <w:r w:rsidRPr="00A800A0">
              <w:rPr>
                <w:rFonts w:eastAsia="Times New Roman"/>
                <w:lang w:eastAsia="cs-CZ" w:bidi="ar-SA"/>
              </w:rPr>
              <w:t>Měření délky</w:t>
            </w:r>
            <w:r>
              <w:rPr>
                <w:rFonts w:eastAsia="Times New Roman"/>
                <w:lang w:eastAsia="cs-CZ" w:bidi="ar-SA"/>
              </w:rPr>
              <w:t xml:space="preserve">; </w:t>
            </w:r>
            <w:r w:rsidRPr="00A800A0">
              <w:rPr>
                <w:rFonts w:eastAsia="Times New Roman"/>
                <w:lang w:eastAsia="cs-CZ" w:bidi="ar-SA"/>
              </w:rPr>
              <w:t>Měření objemu</w:t>
            </w:r>
            <w:r>
              <w:rPr>
                <w:rFonts w:eastAsia="Times New Roman"/>
                <w:lang w:eastAsia="cs-CZ" w:bidi="ar-SA"/>
              </w:rPr>
              <w:t xml:space="preserve">; </w:t>
            </w:r>
            <w:r w:rsidRPr="00A800A0">
              <w:rPr>
                <w:rFonts w:eastAsia="Times New Roman"/>
                <w:lang w:eastAsia="cs-CZ" w:bidi="ar-SA"/>
              </w:rPr>
              <w:t>Měření hmotnosti tělesa</w:t>
            </w:r>
            <w:r>
              <w:rPr>
                <w:rFonts w:eastAsia="Times New Roman"/>
                <w:lang w:eastAsia="cs-CZ" w:bidi="ar-SA"/>
              </w:rPr>
              <w:t xml:space="preserve">; </w:t>
            </w:r>
            <w:r w:rsidRPr="00A800A0">
              <w:rPr>
                <w:rFonts w:eastAsia="Times New Roman"/>
                <w:lang w:eastAsia="cs-CZ" w:bidi="ar-SA"/>
              </w:rPr>
              <w:t>Hustota</w:t>
            </w:r>
            <w:r>
              <w:rPr>
                <w:rFonts w:eastAsia="Times New Roman"/>
                <w:lang w:eastAsia="cs-CZ" w:bidi="ar-SA"/>
              </w:rPr>
              <w:t xml:space="preserve">; </w:t>
            </w:r>
            <w:r w:rsidRPr="00A800A0">
              <w:rPr>
                <w:rFonts w:eastAsia="Times New Roman"/>
                <w:lang w:eastAsia="cs-CZ" w:bidi="ar-SA"/>
              </w:rPr>
              <w:t>Měření času</w:t>
            </w:r>
            <w:r>
              <w:rPr>
                <w:rFonts w:eastAsia="Times New Roman"/>
                <w:lang w:eastAsia="cs-CZ" w:bidi="ar-SA"/>
              </w:rPr>
              <w:t xml:space="preserve">; </w:t>
            </w:r>
            <w:r w:rsidRPr="00A800A0">
              <w:rPr>
                <w:rFonts w:eastAsia="Times New Roman"/>
                <w:lang w:eastAsia="cs-CZ" w:bidi="ar-SA"/>
              </w:rPr>
              <w:t>Měření teploty</w:t>
            </w:r>
          </w:p>
        </w:tc>
        <w:tc>
          <w:tcPr>
            <w:tcW w:w="1650" w:type="pct"/>
            <w:tcBorders>
              <w:top w:val="outset" w:sz="6" w:space="0" w:color="auto"/>
              <w:left w:val="outset" w:sz="6" w:space="0" w:color="auto"/>
              <w:bottom w:val="outset" w:sz="6" w:space="0" w:color="auto"/>
              <w:right w:val="outset" w:sz="6" w:space="0" w:color="auto"/>
            </w:tcBorders>
            <w:hideMark/>
          </w:tcPr>
          <w:p w14:paraId="24CDDDDE" w14:textId="77777777" w:rsidR="000F7D3A" w:rsidRPr="00DE002B" w:rsidRDefault="000F7D3A" w:rsidP="00BA6B94">
            <w:pPr>
              <w:rPr>
                <w:sz w:val="16"/>
              </w:rPr>
            </w:pPr>
          </w:p>
        </w:tc>
      </w:tr>
    </w:tbl>
    <w:p w14:paraId="1296D7D8" w14:textId="77777777" w:rsidR="000F7D3A" w:rsidRPr="00DE002B" w:rsidRDefault="000F7D3A" w:rsidP="000F7D3A">
      <w:pPr>
        <w:pStyle w:val="Nadpis4"/>
      </w:pPr>
      <w:r w:rsidRPr="00A800A0">
        <w:t>Dělitelnost</w:t>
      </w:r>
    </w:p>
    <w:p w14:paraId="3FE32AEC"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1B23B6D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F2751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88255D5" w14:textId="77777777" w:rsidR="000F7D3A" w:rsidRPr="002B209E" w:rsidRDefault="000F7D3A" w:rsidP="00BA6B94">
            <w:pPr>
              <w:rPr>
                <w:rFonts w:cstheme="minorHAnsi"/>
                <w:b/>
                <w:bCs/>
              </w:rPr>
            </w:pPr>
            <w:r w:rsidRPr="002B209E">
              <w:rPr>
                <w:rFonts w:cstheme="minorHAnsi"/>
                <w:b/>
                <w:bCs/>
              </w:rPr>
              <w:t>Učivo</w:t>
            </w:r>
          </w:p>
        </w:tc>
      </w:tr>
      <w:tr w:rsidR="000F7D3A" w:rsidRPr="00DE002B" w14:paraId="262BFC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2AA74E" w14:textId="77777777" w:rsidR="000F7D3A" w:rsidRPr="002B209E" w:rsidRDefault="000F7D3A" w:rsidP="00BA6B94">
            <w:pPr>
              <w:rPr>
                <w:rFonts w:cstheme="minorHAnsi"/>
              </w:rPr>
            </w:pPr>
            <w:r w:rsidRPr="002B209E">
              <w:rPr>
                <w:rFonts w:cstheme="minorHAnsi"/>
              </w:rPr>
              <w:t>Žák:</w:t>
            </w:r>
          </w:p>
          <w:p w14:paraId="33613A92" w14:textId="30EC9ED8" w:rsidR="000F7D3A" w:rsidRPr="00A800A0" w:rsidRDefault="000F7D3A" w:rsidP="000427F0">
            <w:pPr>
              <w:pStyle w:val="Vstupy"/>
              <w:rPr>
                <w:rFonts w:eastAsia="Times New Roman"/>
                <w:lang w:eastAsia="cs-CZ" w:bidi="ar-SA"/>
              </w:rPr>
            </w:pPr>
            <w:r w:rsidRPr="00A800A0">
              <w:rPr>
                <w:rFonts w:eastAsia="Times New Roman"/>
                <w:lang w:eastAsia="cs-CZ" w:bidi="ar-SA"/>
              </w:rPr>
              <w:t>využívá poznatky</w:t>
            </w:r>
            <w:r w:rsidR="00DD19C9">
              <w:rPr>
                <w:rFonts w:eastAsia="Times New Roman"/>
                <w:lang w:eastAsia="cs-CZ" w:bidi="ar-SA"/>
              </w:rPr>
              <w:t xml:space="preserve"> z </w:t>
            </w:r>
            <w:r w:rsidRPr="00A800A0">
              <w:rPr>
                <w:rFonts w:eastAsia="Times New Roman"/>
                <w:lang w:eastAsia="cs-CZ" w:bidi="ar-SA"/>
              </w:rPr>
              <w:t>dělitelnosti při řešení vhodných úloh</w:t>
            </w:r>
          </w:p>
          <w:p w14:paraId="3410C7B6" w14:textId="15E09649" w:rsidR="000F7D3A" w:rsidRPr="00DE002B" w:rsidRDefault="000F7D3A" w:rsidP="000427F0">
            <w:pPr>
              <w:pStyle w:val="Vstupy"/>
              <w:rPr>
                <w:rFonts w:eastAsia="Times New Roman"/>
                <w:lang w:eastAsia="cs-CZ" w:bidi="ar-SA"/>
              </w:rPr>
            </w:pPr>
            <w:r w:rsidRPr="00A800A0">
              <w:rPr>
                <w:rFonts w:eastAsia="Times New Roman"/>
                <w:lang w:eastAsia="cs-CZ" w:bidi="ar-SA"/>
              </w:rPr>
              <w:t>čte</w:t>
            </w:r>
            <w:r w:rsidR="00DD19C9">
              <w:rPr>
                <w:rFonts w:eastAsia="Times New Roman"/>
                <w:lang w:eastAsia="cs-CZ" w:bidi="ar-SA"/>
              </w:rPr>
              <w:t xml:space="preserve"> a </w:t>
            </w:r>
            <w:r w:rsidRPr="00A800A0">
              <w:rPr>
                <w:rFonts w:eastAsia="Times New Roman"/>
                <w:lang w:eastAsia="cs-CZ" w:bidi="ar-SA"/>
              </w:rPr>
              <w:t>používá běžné symbolické zápisy týkající se dělitelnosti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02CA4E56" w14:textId="7EFDEE53" w:rsidR="000F7D3A" w:rsidRPr="00DE002B" w:rsidRDefault="000F7D3A" w:rsidP="001939F2">
            <w:pPr>
              <w:pStyle w:val="Uivo"/>
            </w:pPr>
            <w:r w:rsidRPr="00A800A0">
              <w:t>násobek, dělitel, dělitelnost součtu, rozdílu, součinu, znaky dělitelnosti čísly 2, 3, 4, 5, 6, 8, 9, 10, prvočísla</w:t>
            </w:r>
            <w:r w:rsidR="00DD19C9">
              <w:t xml:space="preserve"> a </w:t>
            </w:r>
            <w:r w:rsidRPr="00A800A0">
              <w:t>čísla složená, rozklad složených čísel, společný dělitel, soudělná</w:t>
            </w:r>
            <w:r w:rsidR="00DD19C9">
              <w:t xml:space="preserve"> a </w:t>
            </w:r>
            <w:r w:rsidRPr="00A800A0">
              <w:t>nesoudělná čísla, společný násobek</w:t>
            </w:r>
          </w:p>
        </w:tc>
      </w:tr>
      <w:tr w:rsidR="000F7D3A" w:rsidRPr="00DE002B" w14:paraId="36AC17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72660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C023E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2F4D0F"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1E704D6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0CC9A3" w14:textId="77777777" w:rsidR="000F7D3A" w:rsidRPr="004D52E4" w:rsidRDefault="000F7D3A" w:rsidP="00BA6B94">
            <w:pPr>
              <w:pStyle w:val="PruezT"/>
            </w:pPr>
            <w:r w:rsidRPr="004D52E4">
              <w:t>OSOBNOSTNÍ A SOCIÁLNÍ VÝCHOVA</w:t>
            </w:r>
          </w:p>
          <w:p w14:paraId="1CA0156F" w14:textId="79C06638" w:rsidR="000F7D3A" w:rsidRPr="004D52E4" w:rsidRDefault="000F7D3A" w:rsidP="00BA6B94">
            <w:pPr>
              <w:pStyle w:val="PruezT"/>
            </w:pPr>
            <w:r w:rsidRPr="004D52E4">
              <w:t>Řešení problémů</w:t>
            </w:r>
            <w:r w:rsidR="00DD19C9">
              <w:t xml:space="preserve"> a </w:t>
            </w:r>
            <w:r w:rsidRPr="004D52E4">
              <w:t>rozhodovací dovednosti</w:t>
            </w:r>
          </w:p>
          <w:p w14:paraId="4463050A" w14:textId="77777777" w:rsidR="000F7D3A" w:rsidRPr="004D52E4" w:rsidRDefault="000F7D3A" w:rsidP="00BA6B94">
            <w:pPr>
              <w:pStyle w:val="PruezT"/>
            </w:pPr>
            <w:r w:rsidRPr="004D52E4">
              <w:t>MEDIÁLNÍ VÝCHOVA</w:t>
            </w:r>
          </w:p>
          <w:p w14:paraId="25C52694" w14:textId="5B7C3DD9" w:rsidR="000F7D3A" w:rsidRPr="006949CC" w:rsidRDefault="000F7D3A" w:rsidP="00BA6B94">
            <w:pPr>
              <w:pStyle w:val="PruezT"/>
              <w:rPr>
                <w:rFonts w:ascii="Arial" w:hAnsi="Arial"/>
              </w:rPr>
            </w:pPr>
            <w:r w:rsidRPr="004D52E4">
              <w:t>Kritické čtení</w:t>
            </w:r>
            <w:r w:rsidR="00DD19C9">
              <w:t xml:space="preserve"> a </w:t>
            </w:r>
            <w:r w:rsidRPr="004D52E4">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1765BC5B" w14:textId="77777777" w:rsidR="000F7D3A" w:rsidRPr="00DE002B"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4F7B890" w14:textId="77777777" w:rsidR="000F7D3A" w:rsidRPr="00DE002B" w:rsidRDefault="000F7D3A" w:rsidP="00BA6B94">
            <w:pPr>
              <w:rPr>
                <w:sz w:val="16"/>
              </w:rPr>
            </w:pPr>
          </w:p>
        </w:tc>
      </w:tr>
    </w:tbl>
    <w:p w14:paraId="5556EB4B" w14:textId="483BB6DF" w:rsidR="000F7D3A" w:rsidRPr="00DE002B" w:rsidRDefault="000F7D3A" w:rsidP="000F7D3A">
      <w:pPr>
        <w:pStyle w:val="Nadpis4"/>
      </w:pPr>
      <w:r w:rsidRPr="00A800A0">
        <w:t>Úhel</w:t>
      </w:r>
      <w:r w:rsidR="00DD19C9">
        <w:t xml:space="preserve"> a </w:t>
      </w:r>
      <w:r w:rsidRPr="00A800A0">
        <w:t>jeho velikost</w:t>
      </w:r>
    </w:p>
    <w:p w14:paraId="028D8BE5" w14:textId="77777777" w:rsidR="000F7D3A" w:rsidRPr="002B209E" w:rsidRDefault="000F7D3A" w:rsidP="000F7D3A">
      <w:pPr>
        <w:keepNext/>
        <w:rPr>
          <w:rFonts w:cstheme="minorHAnsi"/>
        </w:rPr>
      </w:pPr>
      <w:r w:rsidRPr="002B209E">
        <w:rPr>
          <w:rFonts w:cstheme="minorHAnsi"/>
        </w:rPr>
        <w:t>Dotace učebního bloku:   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312FC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3C7609"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988E056" w14:textId="77777777" w:rsidR="000F7D3A" w:rsidRPr="002B209E" w:rsidRDefault="000F7D3A" w:rsidP="00BA6B94">
            <w:pPr>
              <w:rPr>
                <w:rFonts w:cstheme="minorHAnsi"/>
                <w:b/>
                <w:bCs/>
              </w:rPr>
            </w:pPr>
            <w:r w:rsidRPr="002B209E">
              <w:rPr>
                <w:rFonts w:cstheme="minorHAnsi"/>
                <w:b/>
                <w:bCs/>
              </w:rPr>
              <w:t>Učivo</w:t>
            </w:r>
          </w:p>
        </w:tc>
      </w:tr>
      <w:tr w:rsidR="000F7D3A" w:rsidRPr="00DE002B" w14:paraId="0875D6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5B7D5D" w14:textId="77777777" w:rsidR="000F7D3A" w:rsidRPr="002B209E" w:rsidRDefault="000F7D3A" w:rsidP="00BA6B94">
            <w:pPr>
              <w:rPr>
                <w:rFonts w:cstheme="minorHAnsi"/>
              </w:rPr>
            </w:pPr>
            <w:r w:rsidRPr="002B209E">
              <w:rPr>
                <w:rFonts w:cstheme="minorHAnsi"/>
              </w:rPr>
              <w:t>Žák:</w:t>
            </w:r>
          </w:p>
          <w:p w14:paraId="72E50854"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umí definovat úhel jako množinu bodů, umí ho pojmenovat, sestrojit, změřit, porovnat, přenést</w:t>
            </w:r>
          </w:p>
          <w:p w14:paraId="577D65CB"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rozeznává druhy úhlů podle jejich velikosti</w:t>
            </w:r>
          </w:p>
          <w:p w14:paraId="00B7099F" w14:textId="19E32A5E" w:rsidR="000F7D3A" w:rsidRPr="00A800A0" w:rsidRDefault="000F7D3A" w:rsidP="000427F0">
            <w:pPr>
              <w:pStyle w:val="Vstupy"/>
              <w:rPr>
                <w:rFonts w:eastAsia="Times New Roman"/>
                <w:lang w:eastAsia="cs-CZ" w:bidi="ar-SA"/>
              </w:rPr>
            </w:pPr>
            <w:r w:rsidRPr="00A800A0">
              <w:rPr>
                <w:rFonts w:eastAsia="Times New Roman"/>
                <w:lang w:eastAsia="cs-CZ" w:bidi="ar-SA"/>
              </w:rPr>
              <w:t>sestrojuje kolmici</w:t>
            </w:r>
            <w:r w:rsidR="00DD19C9">
              <w:rPr>
                <w:rFonts w:eastAsia="Times New Roman"/>
                <w:lang w:eastAsia="cs-CZ" w:bidi="ar-SA"/>
              </w:rPr>
              <w:t xml:space="preserve"> a </w:t>
            </w:r>
            <w:r w:rsidRPr="00A800A0">
              <w:rPr>
                <w:rFonts w:eastAsia="Times New Roman"/>
                <w:lang w:eastAsia="cs-CZ" w:bidi="ar-SA"/>
              </w:rPr>
              <w:t>rovnoběžku</w:t>
            </w:r>
            <w:r w:rsidR="00DD19C9">
              <w:rPr>
                <w:rFonts w:eastAsia="Times New Roman"/>
                <w:lang w:eastAsia="cs-CZ" w:bidi="ar-SA"/>
              </w:rPr>
              <w:t xml:space="preserve"> s </w:t>
            </w:r>
            <w:r w:rsidRPr="00A800A0">
              <w:rPr>
                <w:rFonts w:eastAsia="Times New Roman"/>
                <w:lang w:eastAsia="cs-CZ" w:bidi="ar-SA"/>
              </w:rPr>
              <w:t>danou přímkou</w:t>
            </w:r>
          </w:p>
          <w:p w14:paraId="08F8C952" w14:textId="4C6FB380" w:rsidR="000F7D3A" w:rsidRPr="00A800A0" w:rsidRDefault="000F7D3A" w:rsidP="000427F0">
            <w:pPr>
              <w:pStyle w:val="Vstupy"/>
              <w:rPr>
                <w:rFonts w:eastAsia="Times New Roman"/>
                <w:lang w:eastAsia="cs-CZ" w:bidi="ar-SA"/>
              </w:rPr>
            </w:pPr>
            <w:r w:rsidRPr="00A800A0">
              <w:rPr>
                <w:rFonts w:eastAsia="Times New Roman"/>
                <w:lang w:eastAsia="cs-CZ" w:bidi="ar-SA"/>
              </w:rPr>
              <w:t>rozpozná dvojice úhlů</w:t>
            </w:r>
            <w:r w:rsidR="00DD19C9">
              <w:rPr>
                <w:rFonts w:eastAsia="Times New Roman"/>
                <w:lang w:eastAsia="cs-CZ" w:bidi="ar-SA"/>
              </w:rPr>
              <w:t xml:space="preserve"> a </w:t>
            </w:r>
            <w:r w:rsidRPr="00A800A0">
              <w:rPr>
                <w:rFonts w:eastAsia="Times New Roman"/>
                <w:lang w:eastAsia="cs-CZ" w:bidi="ar-SA"/>
              </w:rPr>
              <w:t>užívá jejich vlastností</w:t>
            </w:r>
          </w:p>
          <w:p w14:paraId="4B4FF6E0" w14:textId="3FD861FE" w:rsidR="000F7D3A" w:rsidRPr="00A800A0" w:rsidRDefault="000F7D3A" w:rsidP="000427F0">
            <w:pPr>
              <w:pStyle w:val="Vstupy"/>
              <w:rPr>
                <w:rFonts w:eastAsia="Times New Roman"/>
                <w:lang w:eastAsia="cs-CZ" w:bidi="ar-SA"/>
              </w:rPr>
            </w:pPr>
            <w:r w:rsidRPr="00A800A0">
              <w:rPr>
                <w:rFonts w:eastAsia="Times New Roman"/>
                <w:lang w:eastAsia="cs-CZ" w:bidi="ar-SA"/>
              </w:rPr>
              <w:t>čte</w:t>
            </w:r>
            <w:r w:rsidR="00DD19C9">
              <w:rPr>
                <w:rFonts w:eastAsia="Times New Roman"/>
                <w:lang w:eastAsia="cs-CZ" w:bidi="ar-SA"/>
              </w:rPr>
              <w:t xml:space="preserve"> a </w:t>
            </w:r>
            <w:r w:rsidRPr="00A800A0">
              <w:rPr>
                <w:rFonts w:eastAsia="Times New Roman"/>
                <w:lang w:eastAsia="cs-CZ" w:bidi="ar-SA"/>
              </w:rPr>
              <w:t>používá geometrické symbolické zápisy</w:t>
            </w:r>
          </w:p>
          <w:p w14:paraId="55BEDB88" w14:textId="77777777" w:rsidR="000F7D3A" w:rsidRPr="00DE002B" w:rsidRDefault="000F7D3A" w:rsidP="000427F0">
            <w:pPr>
              <w:pStyle w:val="Vstupy"/>
              <w:rPr>
                <w:rFonts w:eastAsia="Times New Roman"/>
                <w:lang w:eastAsia="cs-CZ" w:bidi="ar-SA"/>
              </w:rPr>
            </w:pPr>
            <w:r w:rsidRPr="00A800A0">
              <w:rPr>
                <w:rFonts w:eastAsia="Times New Roman"/>
                <w:lang w:eastAsia="cs-CZ" w:bidi="ar-SA"/>
              </w:rPr>
              <w:lastRenderedPageBreak/>
              <w:t>kvalitně rýsuje</w:t>
            </w:r>
          </w:p>
        </w:tc>
        <w:tc>
          <w:tcPr>
            <w:tcW w:w="2500" w:type="pct"/>
            <w:gridSpan w:val="2"/>
            <w:tcBorders>
              <w:top w:val="outset" w:sz="6" w:space="0" w:color="auto"/>
              <w:left w:val="outset" w:sz="6" w:space="0" w:color="auto"/>
              <w:bottom w:val="outset" w:sz="6" w:space="0" w:color="auto"/>
              <w:right w:val="outset" w:sz="6" w:space="0" w:color="auto"/>
            </w:tcBorders>
            <w:hideMark/>
          </w:tcPr>
          <w:p w14:paraId="15F8E4FF" w14:textId="4991236F" w:rsidR="000F7D3A" w:rsidRPr="00DE002B" w:rsidRDefault="000F7D3A" w:rsidP="001939F2">
            <w:pPr>
              <w:pStyle w:val="Uivo"/>
            </w:pPr>
            <w:r w:rsidRPr="00A800A0">
              <w:lastRenderedPageBreak/>
              <w:t>bod, přímka, polopřímka, úsečka, úhel, jeho velikost, sestrojení, přenášení, osa úhlu, druhy úhlů, vzájemná poloha dvou přímek, vzdálenosti bodů</w:t>
            </w:r>
            <w:r w:rsidR="00DD19C9">
              <w:t xml:space="preserve"> a </w:t>
            </w:r>
            <w:r w:rsidRPr="00A800A0">
              <w:t>přímek, dvojice úhlů</w:t>
            </w:r>
          </w:p>
        </w:tc>
      </w:tr>
      <w:tr w:rsidR="000F7D3A" w:rsidRPr="00DE002B" w14:paraId="55A2C2E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AE864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1633F3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7D1BDD"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72EDE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1CEF8A" w14:textId="77777777" w:rsidR="000F7D3A" w:rsidRPr="004D52E4" w:rsidRDefault="000F7D3A" w:rsidP="00BA6B94">
            <w:pPr>
              <w:pStyle w:val="PruezT"/>
            </w:pPr>
            <w:r w:rsidRPr="004D52E4">
              <w:t>OSOBNOSTNÍ A SOCIÁLNÍ VÝCHOVA</w:t>
            </w:r>
          </w:p>
          <w:p w14:paraId="511E5B1F" w14:textId="77777777" w:rsidR="000F7D3A" w:rsidRPr="004D52E4" w:rsidRDefault="000F7D3A" w:rsidP="00BA6B94">
            <w:pPr>
              <w:pStyle w:val="PruezT"/>
            </w:pPr>
            <w:r w:rsidRPr="004D52E4">
              <w:t>Rozvoj schopností poznávání</w:t>
            </w:r>
          </w:p>
          <w:p w14:paraId="149A93E0" w14:textId="77777777" w:rsidR="000F7D3A" w:rsidRPr="004D52E4" w:rsidRDefault="000F7D3A" w:rsidP="00BA6B94">
            <w:pPr>
              <w:pStyle w:val="PruezT"/>
            </w:pPr>
            <w:r w:rsidRPr="004D52E4">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27A32A"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Dějepis</w:t>
            </w:r>
          </w:p>
          <w:p w14:paraId="50AB2ADE"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519871B8"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Nejstarší civilizace, Kořeny evropské kultury</w:t>
            </w:r>
          </w:p>
        </w:tc>
        <w:tc>
          <w:tcPr>
            <w:tcW w:w="1650" w:type="pct"/>
            <w:tcBorders>
              <w:top w:val="outset" w:sz="6" w:space="0" w:color="auto"/>
              <w:left w:val="outset" w:sz="6" w:space="0" w:color="auto"/>
              <w:bottom w:val="outset" w:sz="6" w:space="0" w:color="auto"/>
              <w:right w:val="outset" w:sz="6" w:space="0" w:color="auto"/>
            </w:tcBorders>
            <w:hideMark/>
          </w:tcPr>
          <w:p w14:paraId="604F8F56"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Dějepis</w:t>
            </w:r>
          </w:p>
          <w:p w14:paraId="673ABADE"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531FD4AD"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Nejstarší civilizace, Kořeny evropské kultury</w:t>
            </w:r>
          </w:p>
        </w:tc>
      </w:tr>
    </w:tbl>
    <w:p w14:paraId="2C1F3136" w14:textId="77777777" w:rsidR="000F7D3A" w:rsidRPr="00DE002B" w:rsidRDefault="000F7D3A" w:rsidP="000F7D3A">
      <w:pPr>
        <w:pStyle w:val="Nadpis4"/>
      </w:pPr>
      <w:r w:rsidRPr="00A800A0">
        <w:t>Osová souměrnost</w:t>
      </w:r>
    </w:p>
    <w:p w14:paraId="43AFA7FA"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E685F0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CC06F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2346089" w14:textId="77777777" w:rsidR="000F7D3A" w:rsidRPr="002B209E" w:rsidRDefault="000F7D3A" w:rsidP="00BA6B94">
            <w:pPr>
              <w:rPr>
                <w:rFonts w:cstheme="minorHAnsi"/>
                <w:b/>
                <w:bCs/>
              </w:rPr>
            </w:pPr>
            <w:r w:rsidRPr="002B209E">
              <w:rPr>
                <w:rFonts w:cstheme="minorHAnsi"/>
                <w:b/>
                <w:bCs/>
              </w:rPr>
              <w:t>Učivo</w:t>
            </w:r>
          </w:p>
        </w:tc>
      </w:tr>
      <w:tr w:rsidR="000F7D3A" w:rsidRPr="00DE002B" w14:paraId="22372D2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137C85" w14:textId="77777777" w:rsidR="000F7D3A" w:rsidRPr="002B209E" w:rsidRDefault="000F7D3A" w:rsidP="00BA6B94">
            <w:pPr>
              <w:rPr>
                <w:rFonts w:cstheme="minorHAnsi"/>
              </w:rPr>
            </w:pPr>
            <w:r w:rsidRPr="002B209E">
              <w:rPr>
                <w:rFonts w:cstheme="minorHAnsi"/>
              </w:rPr>
              <w:t>Žák:</w:t>
            </w:r>
          </w:p>
          <w:p w14:paraId="679CCB63" w14:textId="77777777" w:rsidR="000F7D3A" w:rsidRPr="00A800A0" w:rsidRDefault="000F7D3A" w:rsidP="000427F0">
            <w:pPr>
              <w:pStyle w:val="Vstupy"/>
              <w:rPr>
                <w:rFonts w:eastAsia="Times New Roman"/>
                <w:lang w:eastAsia="cs-CZ" w:bidi="ar-SA"/>
              </w:rPr>
            </w:pPr>
            <w:r w:rsidRPr="00A800A0">
              <w:rPr>
                <w:rFonts w:eastAsia="Times New Roman"/>
                <w:lang w:eastAsia="cs-CZ" w:bidi="ar-SA"/>
              </w:rPr>
              <w:t>rozpozná, charakterizuje, třídí, umí sestrojit nebo alespoň načrtnout jednoduché geometrické obrazce; dovede rozhodnout, jestli jsou osově souměrné</w:t>
            </w:r>
          </w:p>
          <w:p w14:paraId="05338357" w14:textId="4241C1BC" w:rsidR="000F7D3A" w:rsidRPr="00A800A0" w:rsidRDefault="000F7D3A" w:rsidP="000427F0">
            <w:pPr>
              <w:pStyle w:val="Vstupy"/>
              <w:rPr>
                <w:rFonts w:eastAsia="Times New Roman"/>
                <w:lang w:eastAsia="cs-CZ" w:bidi="ar-SA"/>
              </w:rPr>
            </w:pPr>
            <w:r w:rsidRPr="00A800A0">
              <w:rPr>
                <w:rFonts w:eastAsia="Times New Roman"/>
                <w:lang w:eastAsia="cs-CZ" w:bidi="ar-SA"/>
              </w:rPr>
              <w:t>sestrojuje obraz útvaru</w:t>
            </w:r>
            <w:r w:rsidR="00DD19C9">
              <w:rPr>
                <w:rFonts w:eastAsia="Times New Roman"/>
                <w:lang w:eastAsia="cs-CZ" w:bidi="ar-SA"/>
              </w:rPr>
              <w:t xml:space="preserve"> v </w:t>
            </w:r>
            <w:r w:rsidRPr="00A800A0">
              <w:rPr>
                <w:rFonts w:eastAsia="Times New Roman"/>
                <w:lang w:eastAsia="cs-CZ" w:bidi="ar-SA"/>
              </w:rPr>
              <w:t>osové souměrnosti</w:t>
            </w:r>
          </w:p>
          <w:p w14:paraId="24424313" w14:textId="5B19BBA2" w:rsidR="000F7D3A" w:rsidRPr="00DE002B" w:rsidRDefault="000F7D3A" w:rsidP="000427F0">
            <w:pPr>
              <w:pStyle w:val="Vstupy"/>
              <w:rPr>
                <w:rFonts w:eastAsia="Times New Roman"/>
                <w:lang w:eastAsia="cs-CZ" w:bidi="ar-SA"/>
              </w:rPr>
            </w:pPr>
            <w:r w:rsidRPr="00A800A0">
              <w:rPr>
                <w:rFonts w:eastAsia="Times New Roman"/>
                <w:lang w:eastAsia="cs-CZ" w:bidi="ar-SA"/>
              </w:rPr>
              <w:t>symbolicky zapisuje shodnost útvarů</w:t>
            </w:r>
            <w:r w:rsidR="00DD19C9">
              <w:rPr>
                <w:rFonts w:eastAsia="Times New Roman"/>
                <w:lang w:eastAsia="cs-CZ" w:bidi="ar-SA"/>
              </w:rPr>
              <w:t xml:space="preserve"> i </w:t>
            </w:r>
            <w:r w:rsidRPr="00A800A0">
              <w:rPr>
                <w:rFonts w:eastAsia="Times New Roman"/>
                <w:lang w:eastAsia="cs-CZ" w:bidi="ar-SA"/>
              </w:rPr>
              <w:t>zobrazení útvaru</w:t>
            </w:r>
            <w:r w:rsidR="00DD19C9">
              <w:rPr>
                <w:rFonts w:eastAsia="Times New Roman"/>
                <w:lang w:eastAsia="cs-CZ" w:bidi="ar-SA"/>
              </w:rPr>
              <w:t xml:space="preserve"> v </w:t>
            </w:r>
            <w:r w:rsidRPr="00A800A0">
              <w:rPr>
                <w:rFonts w:eastAsia="Times New Roman"/>
                <w:lang w:eastAsia="cs-CZ" w:bidi="ar-SA"/>
              </w:rPr>
              <w:t>dané souměrnosti; rozpozná, zda jde</w:t>
            </w:r>
            <w:r w:rsidR="00DD19C9">
              <w:rPr>
                <w:rFonts w:eastAsia="Times New Roman"/>
                <w:lang w:eastAsia="cs-CZ" w:bidi="ar-SA"/>
              </w:rPr>
              <w:t xml:space="preserve"> o </w:t>
            </w:r>
            <w:r w:rsidRPr="00A800A0">
              <w:rPr>
                <w:rFonts w:eastAsia="Times New Roman"/>
                <w:lang w:eastAsia="cs-CZ" w:bidi="ar-SA"/>
              </w:rPr>
              <w:t>shodnost přímou či nepřímou</w:t>
            </w:r>
          </w:p>
        </w:tc>
        <w:tc>
          <w:tcPr>
            <w:tcW w:w="2500" w:type="pct"/>
            <w:gridSpan w:val="2"/>
            <w:tcBorders>
              <w:top w:val="outset" w:sz="6" w:space="0" w:color="auto"/>
              <w:left w:val="outset" w:sz="6" w:space="0" w:color="auto"/>
              <w:bottom w:val="outset" w:sz="6" w:space="0" w:color="auto"/>
              <w:right w:val="outset" w:sz="6" w:space="0" w:color="auto"/>
            </w:tcBorders>
            <w:hideMark/>
          </w:tcPr>
          <w:p w14:paraId="1D13F8A9" w14:textId="300D083F" w:rsidR="000F7D3A" w:rsidRPr="00DE002B" w:rsidRDefault="000F7D3A" w:rsidP="001939F2">
            <w:pPr>
              <w:pStyle w:val="Uivo"/>
            </w:pPr>
            <w:r>
              <w:t>jednoduché geometrické útvary</w:t>
            </w:r>
            <w:r w:rsidR="00DD19C9">
              <w:t xml:space="preserve"> a </w:t>
            </w:r>
            <w:r>
              <w:t>jejich shodnost, shodnost přímá</w:t>
            </w:r>
            <w:r w:rsidR="00DD19C9">
              <w:t xml:space="preserve"> a </w:t>
            </w:r>
            <w:r>
              <w:t>nepřímá osová souměrnost, samodružný bod, vzor</w:t>
            </w:r>
            <w:r w:rsidR="00DD19C9">
              <w:t xml:space="preserve"> a </w:t>
            </w:r>
            <w:r>
              <w:t>obraz</w:t>
            </w:r>
          </w:p>
        </w:tc>
      </w:tr>
      <w:tr w:rsidR="000F7D3A" w:rsidRPr="00DE002B" w14:paraId="6220EB3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CD29F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D06E1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D1BE4AE"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FF986C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ED38BC" w14:textId="77777777" w:rsidR="000F7D3A" w:rsidRPr="00A800A0" w:rsidRDefault="000F7D3A" w:rsidP="00BA6B94">
            <w:pPr>
              <w:pStyle w:val="PruezT"/>
            </w:pPr>
            <w:r w:rsidRPr="00A800A0">
              <w:t>OSOBNOSTNÍ A SOCIÁLNÍ VÝCHOVA</w:t>
            </w:r>
          </w:p>
          <w:p w14:paraId="5EA65944" w14:textId="77777777" w:rsidR="000F7D3A" w:rsidRPr="004D52E4" w:rsidRDefault="000F7D3A" w:rsidP="00BA6B94">
            <w:pPr>
              <w:pStyle w:val="PruezT"/>
            </w:pPr>
            <w:r w:rsidRPr="00A800A0">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BB5ECB"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Estetická výchova výtvarná</w:t>
            </w:r>
          </w:p>
          <w:p w14:paraId="65306A76"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0D710D1B"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Zima</w:t>
            </w:r>
          </w:p>
        </w:tc>
        <w:tc>
          <w:tcPr>
            <w:tcW w:w="1650" w:type="pct"/>
            <w:tcBorders>
              <w:top w:val="outset" w:sz="6" w:space="0" w:color="auto"/>
              <w:left w:val="outset" w:sz="6" w:space="0" w:color="auto"/>
              <w:bottom w:val="outset" w:sz="6" w:space="0" w:color="auto"/>
              <w:right w:val="outset" w:sz="6" w:space="0" w:color="auto"/>
            </w:tcBorders>
            <w:hideMark/>
          </w:tcPr>
          <w:p w14:paraId="45108F4A"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Biologie</w:t>
            </w:r>
          </w:p>
          <w:p w14:paraId="2755D27D"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kvarta</w:t>
            </w:r>
          </w:p>
          <w:p w14:paraId="2278DFA0" w14:textId="77777777" w:rsidR="000F7D3A" w:rsidRPr="00A800A0" w:rsidRDefault="000F7D3A" w:rsidP="00BA6B94">
            <w:pPr>
              <w:pStyle w:val="Pesah-tma"/>
              <w:rPr>
                <w:rFonts w:eastAsia="Times New Roman"/>
                <w:lang w:eastAsia="cs-CZ" w:bidi="ar-SA"/>
              </w:rPr>
            </w:pPr>
            <w:r w:rsidRPr="00A800A0">
              <w:rPr>
                <w:rFonts w:eastAsia="Times New Roman"/>
                <w:lang w:eastAsia="cs-CZ" w:bidi="ar-SA"/>
              </w:rPr>
              <w:t>Mineralogie</w:t>
            </w:r>
          </w:p>
          <w:p w14:paraId="1227CB47" w14:textId="77777777" w:rsidR="000F7D3A" w:rsidRPr="00A800A0" w:rsidRDefault="000F7D3A" w:rsidP="00BA6B94">
            <w:pPr>
              <w:pStyle w:val="Pesah-pedm"/>
              <w:rPr>
                <w:rFonts w:eastAsia="Times New Roman"/>
                <w:lang w:eastAsia="cs-CZ" w:bidi="ar-SA"/>
              </w:rPr>
            </w:pPr>
            <w:r w:rsidRPr="00A800A0">
              <w:rPr>
                <w:rFonts w:eastAsia="Times New Roman"/>
                <w:lang w:eastAsia="cs-CZ" w:bidi="ar-SA"/>
              </w:rPr>
              <w:t>Dějepis</w:t>
            </w:r>
          </w:p>
          <w:p w14:paraId="1BAE2794" w14:textId="77777777" w:rsidR="000F7D3A" w:rsidRPr="00A800A0" w:rsidRDefault="000F7D3A" w:rsidP="00BA6B94">
            <w:pPr>
              <w:pStyle w:val="Pesah-ronk"/>
              <w:rPr>
                <w:rFonts w:eastAsia="Times New Roman"/>
                <w:lang w:eastAsia="cs-CZ" w:bidi="ar-SA"/>
              </w:rPr>
            </w:pPr>
            <w:r w:rsidRPr="00A800A0">
              <w:rPr>
                <w:rFonts w:eastAsia="Times New Roman"/>
                <w:lang w:eastAsia="cs-CZ" w:bidi="ar-SA"/>
              </w:rPr>
              <w:t>prima</w:t>
            </w:r>
          </w:p>
          <w:p w14:paraId="033128DE" w14:textId="77777777" w:rsidR="000F7D3A" w:rsidRPr="004D52E4" w:rsidRDefault="000F7D3A" w:rsidP="00BA6B94">
            <w:pPr>
              <w:pStyle w:val="Pesah-tma"/>
              <w:rPr>
                <w:rFonts w:eastAsia="Times New Roman"/>
                <w:lang w:eastAsia="cs-CZ" w:bidi="ar-SA"/>
              </w:rPr>
            </w:pPr>
            <w:r w:rsidRPr="00A800A0">
              <w:rPr>
                <w:rFonts w:eastAsia="Times New Roman"/>
                <w:lang w:eastAsia="cs-CZ" w:bidi="ar-SA"/>
              </w:rPr>
              <w:t>Nejstarší civilizace, Kořeny evropské kultury</w:t>
            </w:r>
          </w:p>
        </w:tc>
      </w:tr>
    </w:tbl>
    <w:p w14:paraId="72B4F1C9" w14:textId="77777777" w:rsidR="000F7D3A" w:rsidRPr="00DE002B" w:rsidRDefault="000F7D3A" w:rsidP="000F7D3A">
      <w:pPr>
        <w:pStyle w:val="Nadpis4"/>
      </w:pPr>
      <w:r w:rsidRPr="004D52E4">
        <w:t>Trojúhelník</w:t>
      </w:r>
    </w:p>
    <w:p w14:paraId="22ACAD46"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2586ED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8016A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F184F8" w14:textId="77777777" w:rsidR="000F7D3A" w:rsidRPr="002B209E" w:rsidRDefault="000F7D3A" w:rsidP="00BA6B94">
            <w:pPr>
              <w:rPr>
                <w:rFonts w:cstheme="minorHAnsi"/>
                <w:b/>
                <w:bCs/>
              </w:rPr>
            </w:pPr>
            <w:r w:rsidRPr="002B209E">
              <w:rPr>
                <w:rFonts w:cstheme="minorHAnsi"/>
                <w:b/>
                <w:bCs/>
              </w:rPr>
              <w:t>Učivo</w:t>
            </w:r>
          </w:p>
        </w:tc>
      </w:tr>
      <w:tr w:rsidR="000F7D3A" w:rsidRPr="00DE002B" w14:paraId="3967AE0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4FEF9A" w14:textId="77777777" w:rsidR="000F7D3A" w:rsidRPr="002B209E" w:rsidRDefault="000F7D3A" w:rsidP="00BA6B94">
            <w:pPr>
              <w:rPr>
                <w:rFonts w:cstheme="minorHAnsi"/>
              </w:rPr>
            </w:pPr>
            <w:r w:rsidRPr="002B209E">
              <w:rPr>
                <w:rFonts w:cstheme="minorHAnsi"/>
              </w:rPr>
              <w:t>Žák:</w:t>
            </w:r>
          </w:p>
          <w:p w14:paraId="49A7C1D5" w14:textId="4FC88BA1" w:rsidR="000F7D3A" w:rsidRPr="004D52E4" w:rsidRDefault="000F7D3A" w:rsidP="000427F0">
            <w:pPr>
              <w:pStyle w:val="Vstupy"/>
              <w:rPr>
                <w:rFonts w:eastAsia="Times New Roman"/>
                <w:lang w:eastAsia="cs-CZ" w:bidi="ar-SA"/>
              </w:rPr>
            </w:pPr>
            <w:r w:rsidRPr="004D52E4">
              <w:rPr>
                <w:rFonts w:eastAsia="Times New Roman"/>
                <w:lang w:eastAsia="cs-CZ" w:bidi="ar-SA"/>
              </w:rPr>
              <w:t>rýsuje, rozeznává</w:t>
            </w:r>
            <w:r w:rsidR="00DD19C9">
              <w:rPr>
                <w:rFonts w:eastAsia="Times New Roman"/>
                <w:lang w:eastAsia="cs-CZ" w:bidi="ar-SA"/>
              </w:rPr>
              <w:t xml:space="preserve"> a </w:t>
            </w:r>
            <w:r w:rsidRPr="004D52E4">
              <w:rPr>
                <w:rFonts w:eastAsia="Times New Roman"/>
                <w:lang w:eastAsia="cs-CZ" w:bidi="ar-SA"/>
              </w:rPr>
              <w:t>pojmenovává trojúhelník</w:t>
            </w:r>
            <w:r w:rsidR="00DD19C9">
              <w:rPr>
                <w:rFonts w:eastAsia="Times New Roman"/>
                <w:lang w:eastAsia="cs-CZ" w:bidi="ar-SA"/>
              </w:rPr>
              <w:t xml:space="preserve"> a </w:t>
            </w:r>
            <w:r w:rsidRPr="004D52E4">
              <w:rPr>
                <w:rFonts w:eastAsia="Times New Roman"/>
                <w:lang w:eastAsia="cs-CZ" w:bidi="ar-SA"/>
              </w:rPr>
              <w:t>další útvary</w:t>
            </w:r>
            <w:r w:rsidR="00DD19C9">
              <w:rPr>
                <w:rFonts w:eastAsia="Times New Roman"/>
                <w:lang w:eastAsia="cs-CZ" w:bidi="ar-SA"/>
              </w:rPr>
              <w:t xml:space="preserve"> s </w:t>
            </w:r>
            <w:r w:rsidRPr="004D52E4">
              <w:rPr>
                <w:rFonts w:eastAsia="Times New Roman"/>
                <w:lang w:eastAsia="cs-CZ" w:bidi="ar-SA"/>
              </w:rPr>
              <w:t>ním spojené, užívá jejich vlastnosti při řešení různých úloh</w:t>
            </w:r>
          </w:p>
          <w:p w14:paraId="43C3EEE2" w14:textId="77777777" w:rsidR="000F7D3A" w:rsidRPr="004D52E4" w:rsidRDefault="000F7D3A" w:rsidP="000427F0">
            <w:pPr>
              <w:pStyle w:val="Vstupy"/>
              <w:rPr>
                <w:rFonts w:eastAsia="Times New Roman"/>
                <w:lang w:eastAsia="cs-CZ" w:bidi="ar-SA"/>
              </w:rPr>
            </w:pPr>
            <w:r w:rsidRPr="004D52E4">
              <w:rPr>
                <w:rFonts w:eastAsia="Times New Roman"/>
                <w:lang w:eastAsia="cs-CZ" w:bidi="ar-SA"/>
              </w:rPr>
              <w:t>užívá trojúhelníkovou nerovnost</w:t>
            </w:r>
          </w:p>
          <w:p w14:paraId="4EB01A29" w14:textId="337B1149" w:rsidR="000F7D3A" w:rsidRPr="004D52E4" w:rsidRDefault="000F7D3A" w:rsidP="000427F0">
            <w:pPr>
              <w:pStyle w:val="Vstupy"/>
              <w:rPr>
                <w:rFonts w:eastAsia="Times New Roman"/>
                <w:lang w:eastAsia="cs-CZ" w:bidi="ar-SA"/>
              </w:rPr>
            </w:pPr>
            <w:r w:rsidRPr="004D52E4">
              <w:rPr>
                <w:rFonts w:eastAsia="Times New Roman"/>
                <w:lang w:eastAsia="cs-CZ" w:bidi="ar-SA"/>
              </w:rPr>
              <w:t>používá věty</w:t>
            </w:r>
            <w:r w:rsidR="00DD19C9">
              <w:rPr>
                <w:rFonts w:eastAsia="Times New Roman"/>
                <w:lang w:eastAsia="cs-CZ" w:bidi="ar-SA"/>
              </w:rPr>
              <w:t xml:space="preserve"> o </w:t>
            </w:r>
            <w:r w:rsidRPr="004D52E4">
              <w:rPr>
                <w:rFonts w:eastAsia="Times New Roman"/>
                <w:lang w:eastAsia="cs-CZ" w:bidi="ar-SA"/>
              </w:rPr>
              <w:t>shodnosti trojúhelníků při jejich sestrojování, ve výpočtech</w:t>
            </w:r>
            <w:r w:rsidR="00DD19C9">
              <w:rPr>
                <w:rFonts w:eastAsia="Times New Roman"/>
                <w:lang w:eastAsia="cs-CZ" w:bidi="ar-SA"/>
              </w:rPr>
              <w:t xml:space="preserve"> i v </w:t>
            </w:r>
            <w:r w:rsidRPr="004D52E4">
              <w:rPr>
                <w:rFonts w:eastAsia="Times New Roman"/>
                <w:lang w:eastAsia="cs-CZ" w:bidi="ar-SA"/>
              </w:rPr>
              <w:t>důkazových úlohách</w:t>
            </w:r>
            <w:r w:rsidR="00DD19C9">
              <w:rPr>
                <w:rFonts w:eastAsia="Times New Roman"/>
                <w:lang w:eastAsia="cs-CZ" w:bidi="ar-SA"/>
              </w:rPr>
              <w:t xml:space="preserve"> o </w:t>
            </w:r>
            <w:r w:rsidRPr="004D52E4">
              <w:rPr>
                <w:rFonts w:eastAsia="Times New Roman"/>
                <w:lang w:eastAsia="cs-CZ" w:bidi="ar-SA"/>
              </w:rPr>
              <w:t>shodnosti útvarů</w:t>
            </w:r>
          </w:p>
          <w:p w14:paraId="54E86A5D" w14:textId="7D217AE0" w:rsidR="000F7D3A" w:rsidRPr="004D52E4" w:rsidRDefault="000F7D3A" w:rsidP="000427F0">
            <w:pPr>
              <w:pStyle w:val="Vstupy"/>
              <w:rPr>
                <w:rFonts w:eastAsia="Times New Roman"/>
                <w:lang w:eastAsia="cs-CZ" w:bidi="ar-SA"/>
              </w:rPr>
            </w:pPr>
            <w:r w:rsidRPr="004D52E4">
              <w:rPr>
                <w:rFonts w:eastAsia="Times New Roman"/>
                <w:lang w:eastAsia="cs-CZ" w:bidi="ar-SA"/>
              </w:rPr>
              <w:t>spočítá obvod</w:t>
            </w:r>
            <w:r w:rsidR="00DD19C9">
              <w:rPr>
                <w:rFonts w:eastAsia="Times New Roman"/>
                <w:lang w:eastAsia="cs-CZ" w:bidi="ar-SA"/>
              </w:rPr>
              <w:t xml:space="preserve"> i </w:t>
            </w:r>
            <w:r w:rsidRPr="004D52E4">
              <w:rPr>
                <w:rFonts w:eastAsia="Times New Roman"/>
                <w:lang w:eastAsia="cs-CZ" w:bidi="ar-SA"/>
              </w:rPr>
              <w:t>obsah trojúhelníku</w:t>
            </w:r>
          </w:p>
          <w:p w14:paraId="734558F5" w14:textId="0515B284" w:rsidR="000F7D3A" w:rsidRPr="004D52E4" w:rsidRDefault="000F7D3A" w:rsidP="000427F0">
            <w:pPr>
              <w:pStyle w:val="Vstupy"/>
              <w:rPr>
                <w:rFonts w:eastAsia="Times New Roman"/>
                <w:lang w:eastAsia="cs-CZ" w:bidi="ar-SA"/>
              </w:rPr>
            </w:pPr>
            <w:r w:rsidRPr="004D52E4">
              <w:rPr>
                <w:rFonts w:eastAsia="Times New Roman"/>
                <w:lang w:eastAsia="cs-CZ" w:bidi="ar-SA"/>
              </w:rPr>
              <w:t>čte</w:t>
            </w:r>
            <w:r w:rsidR="00DD19C9">
              <w:rPr>
                <w:rFonts w:eastAsia="Times New Roman"/>
                <w:lang w:eastAsia="cs-CZ" w:bidi="ar-SA"/>
              </w:rPr>
              <w:t xml:space="preserve"> a </w:t>
            </w:r>
            <w:r w:rsidRPr="004D52E4">
              <w:rPr>
                <w:rFonts w:eastAsia="Times New Roman"/>
                <w:lang w:eastAsia="cs-CZ" w:bidi="ar-SA"/>
              </w:rPr>
              <w:t xml:space="preserve">používá běžné symbolické </w:t>
            </w:r>
            <w:r>
              <w:rPr>
                <w:rFonts w:eastAsia="Times New Roman"/>
                <w:lang w:eastAsia="cs-CZ" w:bidi="ar-SA"/>
              </w:rPr>
              <w:t>zápisy týkající se trojúhelníků</w:t>
            </w:r>
          </w:p>
        </w:tc>
        <w:tc>
          <w:tcPr>
            <w:tcW w:w="2500" w:type="pct"/>
            <w:gridSpan w:val="2"/>
            <w:tcBorders>
              <w:top w:val="outset" w:sz="6" w:space="0" w:color="auto"/>
              <w:left w:val="outset" w:sz="6" w:space="0" w:color="auto"/>
              <w:bottom w:val="outset" w:sz="6" w:space="0" w:color="auto"/>
              <w:right w:val="outset" w:sz="6" w:space="0" w:color="auto"/>
            </w:tcBorders>
            <w:hideMark/>
          </w:tcPr>
          <w:p w14:paraId="4672B3C7" w14:textId="761338A6" w:rsidR="000F7D3A" w:rsidRPr="00DE002B" w:rsidRDefault="000F7D3A" w:rsidP="001939F2">
            <w:pPr>
              <w:pStyle w:val="Uivo"/>
            </w:pPr>
            <w:r w:rsidRPr="004D52E4">
              <w:t>vnitřní</w:t>
            </w:r>
            <w:r w:rsidR="00DD19C9">
              <w:t xml:space="preserve"> a </w:t>
            </w:r>
            <w:r w:rsidRPr="004D52E4">
              <w:t>vnější úhly, střední příčky, těžnice, výšky, kružnice opsaná</w:t>
            </w:r>
            <w:r w:rsidR="00DD19C9">
              <w:t xml:space="preserve"> a </w:t>
            </w:r>
            <w:r w:rsidRPr="004D52E4">
              <w:t>vepsaná, obvod</w:t>
            </w:r>
            <w:r w:rsidR="00DD19C9">
              <w:t xml:space="preserve"> a </w:t>
            </w:r>
            <w:r w:rsidRPr="004D52E4">
              <w:t>obsah trojúhelníku, shodnost trojúhelníků, konstrukce trojúhelníků, trojúhelník rovnoramenný, rovnostranný, různostranný, trojúhelník ostroúhlý, pravoúhlý, tupoúhlý</w:t>
            </w:r>
          </w:p>
        </w:tc>
      </w:tr>
      <w:tr w:rsidR="000F7D3A" w:rsidRPr="00DE002B" w14:paraId="1997065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8C79D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2A2C0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E6FD7A"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1507C1E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DBFDD8" w14:textId="77777777" w:rsidR="000F7D3A" w:rsidRPr="004D52E4" w:rsidRDefault="000F7D3A" w:rsidP="00BA6B94">
            <w:pPr>
              <w:pStyle w:val="PruezT"/>
            </w:pPr>
            <w:r w:rsidRPr="004D52E4">
              <w:t>OSOBNOSTNÍ A SOCIÁLNÍ VÝCHOVA</w:t>
            </w:r>
          </w:p>
          <w:p w14:paraId="7FA61C0F" w14:textId="77777777" w:rsidR="000F7D3A" w:rsidRPr="004D52E4" w:rsidRDefault="000F7D3A" w:rsidP="00BA6B94">
            <w:pPr>
              <w:pStyle w:val="PruezT"/>
            </w:pPr>
            <w:r w:rsidRPr="004D52E4">
              <w:t>Rozvoj schopností poznávání</w:t>
            </w:r>
          </w:p>
          <w:p w14:paraId="228F6E6D" w14:textId="77777777" w:rsidR="000F7D3A" w:rsidRPr="004D52E4" w:rsidRDefault="000F7D3A" w:rsidP="00BA6B94">
            <w:pPr>
              <w:pStyle w:val="PruezT"/>
            </w:pPr>
            <w:r w:rsidRPr="004D52E4">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8C128D" w14:textId="77777777" w:rsidR="000F7D3A" w:rsidRPr="004D52E4"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5FB0ABF3" w14:textId="77777777" w:rsidR="000F7D3A" w:rsidRPr="004D52E4" w:rsidRDefault="000F7D3A" w:rsidP="00BA6B94">
            <w:pPr>
              <w:pStyle w:val="Pesah-pedm"/>
              <w:rPr>
                <w:rFonts w:eastAsia="Times New Roman"/>
                <w:lang w:eastAsia="cs-CZ" w:bidi="ar-SA"/>
              </w:rPr>
            </w:pPr>
            <w:r w:rsidRPr="004D52E4">
              <w:rPr>
                <w:rFonts w:eastAsia="Times New Roman"/>
                <w:lang w:eastAsia="cs-CZ" w:bidi="ar-SA"/>
              </w:rPr>
              <w:t>Dějepis</w:t>
            </w:r>
          </w:p>
          <w:p w14:paraId="17C16584" w14:textId="77777777" w:rsidR="000F7D3A" w:rsidRPr="004D52E4" w:rsidRDefault="000F7D3A" w:rsidP="00BA6B94">
            <w:pPr>
              <w:pStyle w:val="Pesah-ronk"/>
              <w:rPr>
                <w:rFonts w:eastAsia="Times New Roman"/>
                <w:lang w:eastAsia="cs-CZ" w:bidi="ar-SA"/>
              </w:rPr>
            </w:pPr>
            <w:r w:rsidRPr="004D52E4">
              <w:rPr>
                <w:rFonts w:eastAsia="Times New Roman"/>
                <w:lang w:eastAsia="cs-CZ" w:bidi="ar-SA"/>
              </w:rPr>
              <w:t>prima</w:t>
            </w:r>
          </w:p>
          <w:p w14:paraId="7160436E" w14:textId="77777777" w:rsidR="000F7D3A" w:rsidRPr="004D52E4" w:rsidRDefault="000F7D3A" w:rsidP="00BA6B94">
            <w:pPr>
              <w:pStyle w:val="Pesah-tma"/>
              <w:rPr>
                <w:rFonts w:eastAsia="Times New Roman"/>
                <w:lang w:eastAsia="cs-CZ" w:bidi="ar-SA"/>
              </w:rPr>
            </w:pPr>
            <w:r w:rsidRPr="004D52E4">
              <w:rPr>
                <w:rFonts w:eastAsia="Times New Roman"/>
                <w:lang w:eastAsia="cs-CZ" w:bidi="ar-SA"/>
              </w:rPr>
              <w:t>Nejstarší civilizace, Kořeny evropské kultury</w:t>
            </w:r>
          </w:p>
        </w:tc>
      </w:tr>
    </w:tbl>
    <w:p w14:paraId="65A7A1BF" w14:textId="442D096D" w:rsidR="000F7D3A" w:rsidRPr="00DE002B" w:rsidRDefault="000F7D3A" w:rsidP="000F7D3A">
      <w:pPr>
        <w:pStyle w:val="Nadpis4"/>
      </w:pPr>
      <w:r w:rsidRPr="004D52E4">
        <w:t>Krychle</w:t>
      </w:r>
      <w:r w:rsidR="00DD19C9">
        <w:t xml:space="preserve"> a </w:t>
      </w:r>
      <w:r w:rsidRPr="004D52E4">
        <w:t>kvádr</w:t>
      </w:r>
    </w:p>
    <w:p w14:paraId="6AF517DE"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FFCE5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A186A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AB86B65" w14:textId="77777777" w:rsidR="000F7D3A" w:rsidRPr="002B209E" w:rsidRDefault="000F7D3A" w:rsidP="00BA6B94">
            <w:pPr>
              <w:rPr>
                <w:rFonts w:cstheme="minorHAnsi"/>
                <w:b/>
                <w:bCs/>
              </w:rPr>
            </w:pPr>
            <w:r w:rsidRPr="002B209E">
              <w:rPr>
                <w:rFonts w:cstheme="minorHAnsi"/>
                <w:b/>
                <w:bCs/>
              </w:rPr>
              <w:t>Učivo</w:t>
            </w:r>
          </w:p>
        </w:tc>
      </w:tr>
      <w:tr w:rsidR="000F7D3A" w:rsidRPr="00DE002B" w14:paraId="337C4D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02D09E" w14:textId="77777777" w:rsidR="000F7D3A" w:rsidRPr="002B209E" w:rsidRDefault="000F7D3A" w:rsidP="00BA6B94">
            <w:pPr>
              <w:rPr>
                <w:rFonts w:cstheme="minorHAnsi"/>
              </w:rPr>
            </w:pPr>
            <w:r w:rsidRPr="002B209E">
              <w:rPr>
                <w:rFonts w:cstheme="minorHAnsi"/>
              </w:rPr>
              <w:lastRenderedPageBreak/>
              <w:t>Žák:</w:t>
            </w:r>
          </w:p>
          <w:p w14:paraId="5B0A29E5" w14:textId="463FEF0B" w:rsidR="000F7D3A" w:rsidRPr="004D52E4" w:rsidRDefault="000F7D3A" w:rsidP="000427F0">
            <w:pPr>
              <w:pStyle w:val="Vstupy"/>
              <w:rPr>
                <w:rFonts w:eastAsia="Times New Roman"/>
                <w:lang w:eastAsia="cs-CZ" w:bidi="ar-SA"/>
              </w:rPr>
            </w:pPr>
            <w:r w:rsidRPr="004D52E4">
              <w:rPr>
                <w:rFonts w:eastAsia="Times New Roman"/>
                <w:lang w:eastAsia="cs-CZ" w:bidi="ar-SA"/>
              </w:rPr>
              <w:t>zobrazí krychli</w:t>
            </w:r>
            <w:r w:rsidR="00DD19C9">
              <w:rPr>
                <w:rFonts w:eastAsia="Times New Roman"/>
                <w:lang w:eastAsia="cs-CZ" w:bidi="ar-SA"/>
              </w:rPr>
              <w:t xml:space="preserve"> a </w:t>
            </w:r>
            <w:r w:rsidRPr="004D52E4">
              <w:rPr>
                <w:rFonts w:eastAsia="Times New Roman"/>
                <w:lang w:eastAsia="cs-CZ" w:bidi="ar-SA"/>
              </w:rPr>
              <w:t>kvádr</w:t>
            </w:r>
          </w:p>
          <w:p w14:paraId="2FF610A2" w14:textId="420D97A2" w:rsidR="000F7D3A" w:rsidRPr="004D52E4" w:rsidRDefault="000F7D3A" w:rsidP="000427F0">
            <w:pPr>
              <w:pStyle w:val="Vstupy"/>
              <w:rPr>
                <w:rFonts w:eastAsia="Times New Roman"/>
                <w:lang w:eastAsia="cs-CZ" w:bidi="ar-SA"/>
              </w:rPr>
            </w:pPr>
            <w:r w:rsidRPr="004D52E4">
              <w:rPr>
                <w:rFonts w:eastAsia="Times New Roman"/>
                <w:lang w:eastAsia="cs-CZ" w:bidi="ar-SA"/>
              </w:rPr>
              <w:t>počítá povrch krychle</w:t>
            </w:r>
            <w:r w:rsidR="00DD19C9">
              <w:rPr>
                <w:rFonts w:eastAsia="Times New Roman"/>
                <w:lang w:eastAsia="cs-CZ" w:bidi="ar-SA"/>
              </w:rPr>
              <w:t xml:space="preserve"> a </w:t>
            </w:r>
            <w:r w:rsidRPr="004D52E4">
              <w:rPr>
                <w:rFonts w:eastAsia="Times New Roman"/>
                <w:lang w:eastAsia="cs-CZ" w:bidi="ar-SA"/>
              </w:rPr>
              <w:t>kvádru, objem krychle kvádru</w:t>
            </w:r>
          </w:p>
          <w:p w14:paraId="0DE8D38C" w14:textId="058549C4" w:rsidR="000F7D3A" w:rsidRPr="00DE002B" w:rsidRDefault="000F7D3A" w:rsidP="000427F0">
            <w:pPr>
              <w:pStyle w:val="Vstupy"/>
              <w:rPr>
                <w:rFonts w:eastAsia="Times New Roman"/>
                <w:lang w:eastAsia="cs-CZ" w:bidi="ar-SA"/>
              </w:rPr>
            </w:pPr>
            <w:r w:rsidRPr="004D52E4">
              <w:rPr>
                <w:rFonts w:eastAsia="Times New Roman"/>
                <w:lang w:eastAsia="cs-CZ" w:bidi="ar-SA"/>
              </w:rPr>
              <w:t>užívá</w:t>
            </w:r>
            <w:r w:rsidR="00DD19C9">
              <w:rPr>
                <w:rFonts w:eastAsia="Times New Roman"/>
                <w:lang w:eastAsia="cs-CZ" w:bidi="ar-SA"/>
              </w:rPr>
              <w:t xml:space="preserve"> a </w:t>
            </w:r>
            <w:r w:rsidRPr="004D52E4">
              <w:rPr>
                <w:rFonts w:eastAsia="Times New Roman"/>
                <w:lang w:eastAsia="cs-CZ" w:bidi="ar-SA"/>
              </w:rPr>
              <w:t>převádí jednotky objemu</w:t>
            </w:r>
          </w:p>
        </w:tc>
        <w:tc>
          <w:tcPr>
            <w:tcW w:w="2500" w:type="pct"/>
            <w:gridSpan w:val="2"/>
            <w:tcBorders>
              <w:top w:val="outset" w:sz="6" w:space="0" w:color="auto"/>
              <w:left w:val="outset" w:sz="6" w:space="0" w:color="auto"/>
              <w:bottom w:val="outset" w:sz="6" w:space="0" w:color="auto"/>
              <w:right w:val="outset" w:sz="6" w:space="0" w:color="auto"/>
            </w:tcBorders>
            <w:hideMark/>
          </w:tcPr>
          <w:p w14:paraId="38085A48" w14:textId="6AFD2783" w:rsidR="000F7D3A" w:rsidRPr="00DE002B" w:rsidRDefault="000F7D3A" w:rsidP="001939F2">
            <w:pPr>
              <w:pStyle w:val="Uivo"/>
            </w:pPr>
            <w:r w:rsidRPr="004D52E4">
              <w:t>zobrazení krychle kvádru, povrch krychle</w:t>
            </w:r>
            <w:r w:rsidR="00DD19C9">
              <w:t xml:space="preserve"> a </w:t>
            </w:r>
            <w:r w:rsidRPr="004D52E4">
              <w:t>kvádru, objem krychle kvádru, jednotky objemu, převody jednotek objemu</w:t>
            </w:r>
          </w:p>
        </w:tc>
      </w:tr>
      <w:tr w:rsidR="000F7D3A" w:rsidRPr="00DE002B" w14:paraId="5C8F5D7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B1582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90C3A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AF1A43"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4AFA20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00C7D8" w14:textId="77777777" w:rsidR="000F7D3A" w:rsidRPr="004D52E4"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FFF4C62" w14:textId="77777777" w:rsidR="000F7D3A" w:rsidRPr="004D52E4" w:rsidRDefault="000F7D3A" w:rsidP="00BA6B94">
            <w:pPr>
              <w:pStyle w:val="Pesah-pedm"/>
              <w:rPr>
                <w:rFonts w:eastAsia="Times New Roman"/>
                <w:lang w:eastAsia="cs-CZ" w:bidi="ar-SA"/>
              </w:rPr>
            </w:pPr>
            <w:r w:rsidRPr="004D52E4">
              <w:rPr>
                <w:rFonts w:eastAsia="Times New Roman"/>
                <w:lang w:eastAsia="cs-CZ" w:bidi="ar-SA"/>
              </w:rPr>
              <w:t>Fyzika</w:t>
            </w:r>
          </w:p>
          <w:p w14:paraId="10223E2C" w14:textId="77777777" w:rsidR="000F7D3A" w:rsidRPr="004D52E4" w:rsidRDefault="000F7D3A" w:rsidP="00BA6B94">
            <w:pPr>
              <w:pStyle w:val="Pesah-ronk"/>
              <w:rPr>
                <w:rFonts w:eastAsia="Times New Roman"/>
                <w:lang w:eastAsia="cs-CZ" w:bidi="ar-SA"/>
              </w:rPr>
            </w:pPr>
            <w:r w:rsidRPr="004D52E4">
              <w:rPr>
                <w:rFonts w:eastAsia="Times New Roman"/>
                <w:lang w:eastAsia="cs-CZ" w:bidi="ar-SA"/>
              </w:rPr>
              <w:t>prima</w:t>
            </w:r>
          </w:p>
          <w:p w14:paraId="0CB7DE0D" w14:textId="77777777" w:rsidR="000F7D3A" w:rsidRPr="004D52E4" w:rsidRDefault="000F7D3A" w:rsidP="00BA6B94">
            <w:pPr>
              <w:pStyle w:val="Pesah-tma"/>
              <w:rPr>
                <w:rFonts w:eastAsia="Times New Roman"/>
                <w:lang w:eastAsia="cs-CZ" w:bidi="ar-SA"/>
              </w:rPr>
            </w:pPr>
            <w:r w:rsidRPr="004D52E4">
              <w:rPr>
                <w:rFonts w:eastAsia="Times New Roman"/>
                <w:lang w:eastAsia="cs-CZ" w:bidi="ar-SA"/>
              </w:rPr>
              <w:t>Měření objemu</w:t>
            </w:r>
          </w:p>
        </w:tc>
        <w:tc>
          <w:tcPr>
            <w:tcW w:w="1650" w:type="pct"/>
            <w:tcBorders>
              <w:top w:val="outset" w:sz="6" w:space="0" w:color="auto"/>
              <w:left w:val="outset" w:sz="6" w:space="0" w:color="auto"/>
              <w:bottom w:val="outset" w:sz="6" w:space="0" w:color="auto"/>
              <w:right w:val="outset" w:sz="6" w:space="0" w:color="auto"/>
            </w:tcBorders>
            <w:hideMark/>
          </w:tcPr>
          <w:p w14:paraId="04CE57D1" w14:textId="77777777" w:rsidR="000F7D3A" w:rsidRPr="004D52E4" w:rsidRDefault="000F7D3A" w:rsidP="00BA6B94">
            <w:pPr>
              <w:pStyle w:val="Pesah-pedm"/>
              <w:rPr>
                <w:rFonts w:eastAsia="Times New Roman"/>
                <w:lang w:eastAsia="cs-CZ" w:bidi="ar-SA"/>
              </w:rPr>
            </w:pPr>
            <w:r w:rsidRPr="004D52E4">
              <w:rPr>
                <w:rFonts w:eastAsia="Times New Roman"/>
                <w:lang w:eastAsia="cs-CZ" w:bidi="ar-SA"/>
              </w:rPr>
              <w:t>Dějepis</w:t>
            </w:r>
          </w:p>
          <w:p w14:paraId="7B0B9E27" w14:textId="77777777" w:rsidR="000F7D3A" w:rsidRPr="004D52E4" w:rsidRDefault="000F7D3A" w:rsidP="00BA6B94">
            <w:pPr>
              <w:pStyle w:val="Pesah-ronk"/>
              <w:rPr>
                <w:rFonts w:eastAsia="Times New Roman"/>
                <w:lang w:eastAsia="cs-CZ" w:bidi="ar-SA"/>
              </w:rPr>
            </w:pPr>
            <w:r w:rsidRPr="004D52E4">
              <w:rPr>
                <w:rFonts w:eastAsia="Times New Roman"/>
                <w:lang w:eastAsia="cs-CZ" w:bidi="ar-SA"/>
              </w:rPr>
              <w:t>prima</w:t>
            </w:r>
          </w:p>
          <w:p w14:paraId="07BF24F9" w14:textId="77777777" w:rsidR="000F7D3A" w:rsidRPr="004D52E4" w:rsidRDefault="000F7D3A" w:rsidP="00BA6B94">
            <w:pPr>
              <w:pStyle w:val="Pesah-tma"/>
              <w:rPr>
                <w:rFonts w:eastAsia="Times New Roman"/>
                <w:lang w:eastAsia="cs-CZ" w:bidi="ar-SA"/>
              </w:rPr>
            </w:pPr>
            <w:r w:rsidRPr="004D52E4">
              <w:rPr>
                <w:rFonts w:eastAsia="Times New Roman"/>
                <w:lang w:eastAsia="cs-CZ" w:bidi="ar-SA"/>
              </w:rPr>
              <w:t>Nejstarší civilizace, Kořeny evropské kultury</w:t>
            </w:r>
          </w:p>
        </w:tc>
      </w:tr>
    </w:tbl>
    <w:p w14:paraId="78AB6F87" w14:textId="77777777" w:rsidR="000F7D3A" w:rsidRPr="00DE002B" w:rsidRDefault="000F7D3A" w:rsidP="000F7D3A">
      <w:pPr>
        <w:pStyle w:val="Nadpis5"/>
      </w:pPr>
      <w:r w:rsidRPr="00DE002B">
        <w:t xml:space="preserve">Klíčové kompetence </w:t>
      </w:r>
    </w:p>
    <w:p w14:paraId="63E276B7" w14:textId="34DE4EF4"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01F1413F" w14:textId="77777777"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sleduje nové poznatky</w:t>
      </w:r>
    </w:p>
    <w:p w14:paraId="1F60BD8B" w14:textId="5D4AF697"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dokáže vyhledávat informace, kriticky je hodnotit, třídit je</w:t>
      </w:r>
      <w:r w:rsidR="00DD19C9">
        <w:rPr>
          <w:rFonts w:eastAsia="Times New Roman"/>
          <w:lang w:eastAsia="cs-CZ" w:bidi="ar-SA"/>
        </w:rPr>
        <w:t xml:space="preserve"> a </w:t>
      </w:r>
      <w:r w:rsidRPr="004D52E4">
        <w:rPr>
          <w:rFonts w:eastAsia="Times New Roman"/>
          <w:lang w:eastAsia="cs-CZ" w:bidi="ar-SA"/>
        </w:rPr>
        <w:t>kombinovat</w:t>
      </w:r>
      <w:r w:rsidR="00DD19C9">
        <w:rPr>
          <w:rFonts w:eastAsia="Times New Roman"/>
          <w:lang w:eastAsia="cs-CZ" w:bidi="ar-SA"/>
        </w:rPr>
        <w:t xml:space="preserve"> s </w:t>
      </w:r>
      <w:r w:rsidRPr="004D52E4">
        <w:rPr>
          <w:rFonts w:eastAsia="Times New Roman"/>
          <w:lang w:eastAsia="cs-CZ" w:bidi="ar-SA"/>
        </w:rPr>
        <w:t>poznatky získanými</w:t>
      </w:r>
      <w:r w:rsidR="00DD19C9">
        <w:rPr>
          <w:rFonts w:eastAsia="Times New Roman"/>
          <w:lang w:eastAsia="cs-CZ" w:bidi="ar-SA"/>
        </w:rPr>
        <w:t xml:space="preserve"> v </w:t>
      </w:r>
      <w:r w:rsidRPr="004D52E4">
        <w:rPr>
          <w:rFonts w:eastAsia="Times New Roman"/>
          <w:lang w:eastAsia="cs-CZ" w:bidi="ar-SA"/>
        </w:rPr>
        <w:t>dalších předmětech</w:t>
      </w:r>
    </w:p>
    <w:p w14:paraId="5D54450E" w14:textId="5F8E3495"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umí vyhledat potřebné informace</w:t>
      </w:r>
      <w:r w:rsidR="00DD19C9">
        <w:rPr>
          <w:rFonts w:eastAsia="Times New Roman"/>
          <w:lang w:eastAsia="cs-CZ" w:bidi="ar-SA"/>
        </w:rPr>
        <w:t xml:space="preserve"> v </w:t>
      </w:r>
      <w:r w:rsidRPr="004D52E4">
        <w:rPr>
          <w:rFonts w:eastAsia="Times New Roman"/>
          <w:lang w:eastAsia="cs-CZ" w:bidi="ar-SA"/>
        </w:rPr>
        <w:t>různých zdrojích</w:t>
      </w:r>
      <w:r w:rsidR="00DD19C9">
        <w:rPr>
          <w:rFonts w:eastAsia="Times New Roman"/>
          <w:lang w:eastAsia="cs-CZ" w:bidi="ar-SA"/>
        </w:rPr>
        <w:t xml:space="preserve"> a </w:t>
      </w:r>
      <w:r w:rsidRPr="004D52E4">
        <w:rPr>
          <w:rFonts w:eastAsia="Times New Roman"/>
          <w:lang w:eastAsia="cs-CZ" w:bidi="ar-SA"/>
        </w:rPr>
        <w:t>tvůrčím způsobem</w:t>
      </w:r>
      <w:r w:rsidR="00DD19C9">
        <w:rPr>
          <w:rFonts w:eastAsia="Times New Roman"/>
          <w:lang w:eastAsia="cs-CZ" w:bidi="ar-SA"/>
        </w:rPr>
        <w:t xml:space="preserve"> s </w:t>
      </w:r>
      <w:r w:rsidRPr="004D52E4">
        <w:rPr>
          <w:rFonts w:eastAsia="Times New Roman"/>
          <w:lang w:eastAsia="cs-CZ" w:bidi="ar-SA"/>
        </w:rPr>
        <w:t>nimi pracovat</w:t>
      </w:r>
    </w:p>
    <w:p w14:paraId="04EA067A" w14:textId="2C7DB74C"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vyhodnocuje</w:t>
      </w:r>
      <w:r w:rsidR="00DD19C9">
        <w:rPr>
          <w:rFonts w:eastAsia="Times New Roman"/>
          <w:lang w:eastAsia="cs-CZ" w:bidi="ar-SA"/>
        </w:rPr>
        <w:t xml:space="preserve"> a </w:t>
      </w:r>
      <w:r w:rsidRPr="004D52E4">
        <w:rPr>
          <w:rFonts w:eastAsia="Times New Roman"/>
          <w:lang w:eastAsia="cs-CZ" w:bidi="ar-SA"/>
        </w:rPr>
        <w:t>třídí nejrůznější informace</w:t>
      </w:r>
      <w:r w:rsidR="00DD19C9">
        <w:rPr>
          <w:rFonts w:eastAsia="Times New Roman"/>
          <w:lang w:eastAsia="cs-CZ" w:bidi="ar-SA"/>
        </w:rPr>
        <w:t xml:space="preserve"> a </w:t>
      </w:r>
      <w:r w:rsidRPr="004D52E4">
        <w:rPr>
          <w:rFonts w:eastAsia="Times New Roman"/>
          <w:lang w:eastAsia="cs-CZ" w:bidi="ar-SA"/>
        </w:rPr>
        <w:t>zdroje dat</w:t>
      </w:r>
      <w:r w:rsidR="00DD19C9">
        <w:rPr>
          <w:rFonts w:eastAsia="Times New Roman"/>
          <w:lang w:eastAsia="cs-CZ" w:bidi="ar-SA"/>
        </w:rPr>
        <w:t xml:space="preserve"> z </w:t>
      </w:r>
      <w:r w:rsidRPr="004D52E4">
        <w:rPr>
          <w:rFonts w:eastAsia="Times New Roman"/>
          <w:lang w:eastAsia="cs-CZ" w:bidi="ar-SA"/>
        </w:rPr>
        <w:t>dostupných databází, grafů,</w:t>
      </w:r>
      <w:r>
        <w:rPr>
          <w:rFonts w:eastAsia="Times New Roman"/>
          <w:lang w:eastAsia="cs-CZ" w:bidi="ar-SA"/>
        </w:rPr>
        <w:t xml:space="preserve"> </w:t>
      </w:r>
      <w:r w:rsidRPr="004D52E4">
        <w:rPr>
          <w:rFonts w:eastAsia="Times New Roman"/>
          <w:lang w:eastAsia="cs-CZ" w:bidi="ar-SA"/>
        </w:rPr>
        <w:t>diagramů, statistických</w:t>
      </w:r>
      <w:r w:rsidR="00DD19C9">
        <w:rPr>
          <w:rFonts w:eastAsia="Times New Roman"/>
          <w:lang w:eastAsia="cs-CZ" w:bidi="ar-SA"/>
        </w:rPr>
        <w:t xml:space="preserve"> a </w:t>
      </w:r>
      <w:r w:rsidRPr="004D52E4">
        <w:rPr>
          <w:rFonts w:eastAsia="Times New Roman"/>
          <w:lang w:eastAsia="cs-CZ" w:bidi="ar-SA"/>
        </w:rPr>
        <w:t>dalších informačních zdrojů</w:t>
      </w:r>
    </w:p>
    <w:p w14:paraId="21072860" w14:textId="7077A964"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používá terminologii, znaky</w:t>
      </w:r>
      <w:r w:rsidR="00DD19C9">
        <w:rPr>
          <w:rFonts w:eastAsia="Times New Roman"/>
          <w:lang w:eastAsia="cs-CZ" w:bidi="ar-SA"/>
        </w:rPr>
        <w:t xml:space="preserve"> a </w:t>
      </w:r>
      <w:r w:rsidRPr="004D52E4">
        <w:rPr>
          <w:rFonts w:eastAsia="Times New Roman"/>
          <w:lang w:eastAsia="cs-CZ" w:bidi="ar-SA"/>
        </w:rPr>
        <w:t>symboly</w:t>
      </w:r>
    </w:p>
    <w:p w14:paraId="2AA4AB3D" w14:textId="1C827570"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rozumí běžně používaným termínům, symbolům</w:t>
      </w:r>
      <w:r w:rsidR="00DD19C9">
        <w:rPr>
          <w:rFonts w:eastAsia="Times New Roman"/>
          <w:lang w:eastAsia="cs-CZ" w:bidi="ar-SA"/>
        </w:rPr>
        <w:t xml:space="preserve"> a </w:t>
      </w:r>
      <w:r w:rsidRPr="004D52E4">
        <w:rPr>
          <w:rFonts w:eastAsia="Times New Roman"/>
          <w:lang w:eastAsia="cs-CZ" w:bidi="ar-SA"/>
        </w:rPr>
        <w:t>znakům</w:t>
      </w:r>
      <w:r w:rsidR="00DD19C9">
        <w:rPr>
          <w:rFonts w:eastAsia="Times New Roman"/>
          <w:lang w:eastAsia="cs-CZ" w:bidi="ar-SA"/>
        </w:rPr>
        <w:t xml:space="preserve"> a </w:t>
      </w:r>
      <w:r w:rsidRPr="004D52E4">
        <w:rPr>
          <w:rFonts w:eastAsia="Times New Roman"/>
          <w:lang w:eastAsia="cs-CZ" w:bidi="ar-SA"/>
        </w:rPr>
        <w:t>dokáže je využívat</w:t>
      </w:r>
    </w:p>
    <w:p w14:paraId="0A4A1E20" w14:textId="07306AF0"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samostatně pozoruje</w:t>
      </w:r>
      <w:r w:rsidR="00DD19C9">
        <w:rPr>
          <w:rFonts w:eastAsia="Times New Roman"/>
          <w:lang w:eastAsia="cs-CZ" w:bidi="ar-SA"/>
        </w:rPr>
        <w:t xml:space="preserve"> a </w:t>
      </w:r>
      <w:r w:rsidRPr="004D52E4">
        <w:rPr>
          <w:rFonts w:eastAsia="Times New Roman"/>
          <w:lang w:eastAsia="cs-CZ" w:bidi="ar-SA"/>
        </w:rPr>
        <w:t>vyhodnocuje závěry pro použití</w:t>
      </w:r>
      <w:r w:rsidR="00DD19C9">
        <w:rPr>
          <w:rFonts w:eastAsia="Times New Roman"/>
          <w:lang w:eastAsia="cs-CZ" w:bidi="ar-SA"/>
        </w:rPr>
        <w:t xml:space="preserve"> v </w:t>
      </w:r>
      <w:r w:rsidRPr="004D52E4">
        <w:rPr>
          <w:rFonts w:eastAsia="Times New Roman"/>
          <w:lang w:eastAsia="cs-CZ" w:bidi="ar-SA"/>
        </w:rPr>
        <w:t>budoucnosti</w:t>
      </w:r>
    </w:p>
    <w:p w14:paraId="587278BB" w14:textId="2C587E52"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učí se pracovat samostatně</w:t>
      </w:r>
      <w:r w:rsidR="00DD19C9">
        <w:rPr>
          <w:rFonts w:eastAsia="Times New Roman"/>
          <w:lang w:eastAsia="cs-CZ" w:bidi="ar-SA"/>
        </w:rPr>
        <w:t xml:space="preserve"> i </w:t>
      </w:r>
      <w:r w:rsidRPr="004D52E4">
        <w:rPr>
          <w:rFonts w:eastAsia="Times New Roman"/>
          <w:lang w:eastAsia="cs-CZ" w:bidi="ar-SA"/>
        </w:rPr>
        <w:t>ve skupinách, získává pocit zodpovědnosti</w:t>
      </w:r>
      <w:r w:rsidR="00DD19C9">
        <w:rPr>
          <w:rFonts w:eastAsia="Times New Roman"/>
          <w:lang w:eastAsia="cs-CZ" w:bidi="ar-SA"/>
        </w:rPr>
        <w:t xml:space="preserve"> a </w:t>
      </w:r>
      <w:r w:rsidRPr="004D52E4">
        <w:rPr>
          <w:rFonts w:eastAsia="Times New Roman"/>
          <w:lang w:eastAsia="cs-CZ" w:bidi="ar-SA"/>
        </w:rPr>
        <w:t>je připraven na kooperaci</w:t>
      </w:r>
      <w:r w:rsidR="00DD19C9">
        <w:rPr>
          <w:rFonts w:eastAsia="Times New Roman"/>
          <w:lang w:eastAsia="cs-CZ" w:bidi="ar-SA"/>
        </w:rPr>
        <w:t xml:space="preserve"> v </w:t>
      </w:r>
      <w:r w:rsidRPr="004D52E4">
        <w:rPr>
          <w:rFonts w:eastAsia="Times New Roman"/>
          <w:lang w:eastAsia="cs-CZ" w:bidi="ar-SA"/>
        </w:rPr>
        <w:t>rámci širšího společenství</w:t>
      </w:r>
    </w:p>
    <w:p w14:paraId="3A8E863C" w14:textId="21A03205"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8C07FA5" w14:textId="505778A7" w:rsidR="000F7D3A" w:rsidRPr="00DE002B" w:rsidRDefault="000F7D3A" w:rsidP="004B45A5">
      <w:pPr>
        <w:pStyle w:val="Odstavecseseznamem"/>
        <w:numPr>
          <w:ilvl w:val="0"/>
          <w:numId w:val="17"/>
        </w:numPr>
        <w:spacing w:line="276" w:lineRule="auto"/>
        <w:contextualSpacing w:val="0"/>
        <w:rPr>
          <w:rFonts w:eastAsia="Times New Roman"/>
          <w:lang w:eastAsia="cs-CZ" w:bidi="ar-SA"/>
        </w:rPr>
      </w:pPr>
      <w:bookmarkStart w:id="89" w:name="_Toc396349310"/>
      <w:r w:rsidRPr="00DE002B">
        <w:rPr>
          <w:rFonts w:eastAsia="Times New Roman"/>
          <w:lang w:eastAsia="cs-CZ" w:bidi="ar-SA"/>
        </w:rPr>
        <w:t>dokáže si zpracovat úkol</w:t>
      </w:r>
      <w:r w:rsidR="00DD19C9">
        <w:rPr>
          <w:rFonts w:eastAsia="Times New Roman"/>
          <w:lang w:eastAsia="cs-CZ" w:bidi="ar-SA"/>
        </w:rPr>
        <w:t xml:space="preserve"> z </w:t>
      </w:r>
      <w:r w:rsidRPr="00DE002B">
        <w:rPr>
          <w:rFonts w:eastAsia="Times New Roman"/>
          <w:lang w:eastAsia="cs-CZ" w:bidi="ar-SA"/>
        </w:rPr>
        <w:t>nejrůznějších oblastí</w:t>
      </w:r>
    </w:p>
    <w:p w14:paraId="5BED9A3B" w14:textId="77777777" w:rsidR="000F7D3A" w:rsidRPr="002B209E" w:rsidRDefault="000F7D3A" w:rsidP="000F7D3A">
      <w:pPr>
        <w:rPr>
          <w:rStyle w:val="Siln"/>
          <w:rFonts w:cstheme="minorHAnsi"/>
        </w:rPr>
      </w:pPr>
      <w:r w:rsidRPr="002B209E">
        <w:rPr>
          <w:rStyle w:val="Siln"/>
          <w:rFonts w:cstheme="minorHAnsi"/>
        </w:rPr>
        <w:t>Kompetence komunikativní</w:t>
      </w:r>
    </w:p>
    <w:p w14:paraId="4542B99A" w14:textId="56FC7708"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vyjadřuje své myšlenky</w:t>
      </w:r>
      <w:r w:rsidR="00DD19C9">
        <w:rPr>
          <w:rFonts w:eastAsia="Times New Roman"/>
          <w:lang w:eastAsia="cs-CZ" w:bidi="ar-SA"/>
        </w:rPr>
        <w:t xml:space="preserve"> a </w:t>
      </w:r>
      <w:r w:rsidRPr="004D52E4">
        <w:rPr>
          <w:rFonts w:eastAsia="Times New Roman"/>
          <w:lang w:eastAsia="cs-CZ" w:bidi="ar-SA"/>
        </w:rPr>
        <w:t>názory</w:t>
      </w:r>
      <w:r w:rsidR="00DD19C9">
        <w:rPr>
          <w:rFonts w:eastAsia="Times New Roman"/>
          <w:lang w:eastAsia="cs-CZ" w:bidi="ar-SA"/>
        </w:rPr>
        <w:t xml:space="preserve"> v </w:t>
      </w:r>
      <w:r w:rsidRPr="004D52E4">
        <w:rPr>
          <w:rFonts w:eastAsia="Times New Roman"/>
          <w:lang w:eastAsia="cs-CZ" w:bidi="ar-SA"/>
        </w:rPr>
        <w:t>logickém sledu</w:t>
      </w:r>
    </w:p>
    <w:p w14:paraId="2BD71F90" w14:textId="77777777" w:rsidR="000F7D3A" w:rsidRPr="002B209E" w:rsidRDefault="000F7D3A" w:rsidP="000F7D3A">
      <w:pPr>
        <w:rPr>
          <w:rStyle w:val="Siln"/>
          <w:rFonts w:cstheme="minorHAnsi"/>
        </w:rPr>
      </w:pPr>
      <w:r w:rsidRPr="002B209E">
        <w:rPr>
          <w:rStyle w:val="Siln"/>
          <w:rFonts w:cstheme="minorHAnsi"/>
        </w:rPr>
        <w:t>Kompetence pracovní</w:t>
      </w:r>
    </w:p>
    <w:p w14:paraId="76E2B040" w14:textId="77777777" w:rsidR="000F7D3A" w:rsidRPr="004D52E4"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dokáže zpracovat zadanou práci</w:t>
      </w:r>
    </w:p>
    <w:p w14:paraId="71907864" w14:textId="77777777" w:rsidR="000F7D3A" w:rsidRDefault="000F7D3A" w:rsidP="004B45A5">
      <w:pPr>
        <w:pStyle w:val="Odstavecseseznamem"/>
        <w:numPr>
          <w:ilvl w:val="0"/>
          <w:numId w:val="17"/>
        </w:numPr>
        <w:spacing w:line="276" w:lineRule="auto"/>
        <w:contextualSpacing w:val="0"/>
        <w:rPr>
          <w:rFonts w:eastAsia="Times New Roman"/>
          <w:lang w:eastAsia="cs-CZ" w:bidi="ar-SA"/>
        </w:rPr>
      </w:pPr>
      <w:r w:rsidRPr="004D52E4">
        <w:rPr>
          <w:rFonts w:eastAsia="Times New Roman"/>
          <w:lang w:eastAsia="cs-CZ" w:bidi="ar-SA"/>
        </w:rPr>
        <w:t>používá různé techniky práce</w:t>
      </w:r>
    </w:p>
    <w:p w14:paraId="4E6778F5" w14:textId="77777777" w:rsidR="000F7D3A" w:rsidRPr="002B209E" w:rsidRDefault="000F7D3A" w:rsidP="000F7D3A">
      <w:pPr>
        <w:spacing w:after="200"/>
        <w:rPr>
          <w:rFonts w:eastAsia="Times New Roman" w:cstheme="minorHAnsi"/>
          <w:lang w:eastAsia="cs-CZ" w:bidi="ar-SA"/>
        </w:rPr>
      </w:pPr>
      <w:r w:rsidRPr="002B209E">
        <w:rPr>
          <w:rFonts w:eastAsia="Times New Roman" w:cstheme="minorHAnsi"/>
          <w:lang w:eastAsia="cs-CZ" w:bidi="ar-SA"/>
        </w:rPr>
        <w:br w:type="page"/>
      </w:r>
    </w:p>
    <w:p w14:paraId="729826BE" w14:textId="5297DD6C" w:rsidR="000F7D3A" w:rsidRDefault="000F7D3A" w:rsidP="000F7D3A">
      <w:pPr>
        <w:pStyle w:val="Nadpis3"/>
      </w:pPr>
      <w:bookmarkStart w:id="90" w:name="_Toc460414360"/>
      <w:r>
        <w:lastRenderedPageBreak/>
        <w:t>sekunda</w:t>
      </w:r>
      <w:r w:rsidRPr="00BB3B79">
        <w:t xml:space="preserve"> (</w:t>
      </w:r>
      <w:r w:rsidR="006F3408">
        <w:t>5</w:t>
      </w:r>
      <w:r>
        <w:t xml:space="preserve"> týdně, P</w:t>
      </w:r>
      <w:r w:rsidRPr="00BB3B79">
        <w:t>)</w:t>
      </w:r>
      <w:bookmarkEnd w:id="89"/>
      <w:bookmarkEnd w:id="90"/>
    </w:p>
    <w:p w14:paraId="52133BC3" w14:textId="77777777" w:rsidR="000F7D3A" w:rsidRPr="00DE002B" w:rsidRDefault="000F7D3A" w:rsidP="000F7D3A">
      <w:pPr>
        <w:pStyle w:val="Nadpis4"/>
      </w:pPr>
      <w:r w:rsidRPr="00B61D93">
        <w:t>Opakování učiva primy</w:t>
      </w:r>
    </w:p>
    <w:p w14:paraId="46E881AE"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6871B3F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C3C1E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F1D47E" w14:textId="77777777" w:rsidR="000F7D3A" w:rsidRPr="002B209E" w:rsidRDefault="000F7D3A" w:rsidP="00BA6B94">
            <w:pPr>
              <w:rPr>
                <w:rFonts w:cstheme="minorHAnsi"/>
                <w:b/>
                <w:bCs/>
              </w:rPr>
            </w:pPr>
            <w:r w:rsidRPr="002B209E">
              <w:rPr>
                <w:rFonts w:cstheme="minorHAnsi"/>
                <w:b/>
                <w:bCs/>
              </w:rPr>
              <w:t>Učivo</w:t>
            </w:r>
          </w:p>
        </w:tc>
      </w:tr>
      <w:tr w:rsidR="000F7D3A" w:rsidRPr="00DE002B" w14:paraId="200D42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132FC0" w14:textId="77777777" w:rsidR="000F7D3A" w:rsidRPr="002B209E" w:rsidRDefault="000F7D3A" w:rsidP="00BA6B94">
            <w:pPr>
              <w:rPr>
                <w:rFonts w:cstheme="minorHAnsi"/>
              </w:rPr>
            </w:pPr>
            <w:r w:rsidRPr="002B209E">
              <w:rPr>
                <w:rFonts w:cstheme="minorHAnsi"/>
              </w:rPr>
              <w:t>Žák:</w:t>
            </w:r>
          </w:p>
          <w:p w14:paraId="141BCB18" w14:textId="7E6A4BFF" w:rsidR="000F7D3A" w:rsidRPr="00DE002B" w:rsidRDefault="000F7D3A" w:rsidP="000427F0">
            <w:pPr>
              <w:pStyle w:val="Vstupy"/>
              <w:rPr>
                <w:rFonts w:eastAsia="Times New Roman"/>
                <w:lang w:eastAsia="cs-CZ" w:bidi="ar-SA"/>
              </w:rPr>
            </w:pPr>
            <w:r w:rsidRPr="00B61D93">
              <w:rPr>
                <w:rFonts w:eastAsia="Times New Roman"/>
                <w:lang w:eastAsia="cs-CZ" w:bidi="ar-SA"/>
              </w:rPr>
              <w:t>provádí základní početní operace</w:t>
            </w:r>
            <w:r w:rsidR="00DD19C9">
              <w:rPr>
                <w:rFonts w:eastAsia="Times New Roman"/>
                <w:lang w:eastAsia="cs-CZ" w:bidi="ar-SA"/>
              </w:rPr>
              <w:t xml:space="preserve"> s </w:t>
            </w:r>
            <w:r w:rsidRPr="00B61D93">
              <w:rPr>
                <w:rFonts w:eastAsia="Times New Roman"/>
                <w:lang w:eastAsia="cs-CZ" w:bidi="ar-SA"/>
              </w:rPr>
              <w:t>přirozenými, celými</w:t>
            </w:r>
            <w:r w:rsidR="00DD19C9">
              <w:rPr>
                <w:rFonts w:eastAsia="Times New Roman"/>
                <w:lang w:eastAsia="cs-CZ" w:bidi="ar-SA"/>
              </w:rPr>
              <w:t xml:space="preserve"> a </w:t>
            </w:r>
            <w:r w:rsidRPr="00B61D93">
              <w:rPr>
                <w:rFonts w:eastAsia="Times New Roman"/>
                <w:lang w:eastAsia="cs-CZ" w:bidi="ar-SA"/>
              </w:rPr>
              <w:t>desetinnými čísly</w:t>
            </w:r>
          </w:p>
        </w:tc>
        <w:tc>
          <w:tcPr>
            <w:tcW w:w="2500" w:type="pct"/>
            <w:gridSpan w:val="2"/>
            <w:tcBorders>
              <w:top w:val="outset" w:sz="6" w:space="0" w:color="auto"/>
              <w:left w:val="outset" w:sz="6" w:space="0" w:color="auto"/>
              <w:bottom w:val="outset" w:sz="6" w:space="0" w:color="auto"/>
              <w:right w:val="outset" w:sz="6" w:space="0" w:color="auto"/>
            </w:tcBorders>
            <w:hideMark/>
          </w:tcPr>
          <w:p w14:paraId="094B1264" w14:textId="4BF8E908" w:rsidR="000F7D3A" w:rsidRPr="00DE002B" w:rsidRDefault="000F7D3A" w:rsidP="001939F2">
            <w:pPr>
              <w:pStyle w:val="Uivo"/>
            </w:pPr>
            <w:r w:rsidRPr="00B61D93">
              <w:t>čísla</w:t>
            </w:r>
            <w:r w:rsidR="00DD19C9">
              <w:t xml:space="preserve"> a </w:t>
            </w:r>
            <w:r w:rsidRPr="00B61D93">
              <w:t>operace</w:t>
            </w:r>
            <w:r w:rsidR="00DD19C9">
              <w:t xml:space="preserve"> s </w:t>
            </w:r>
            <w:r w:rsidRPr="00B61D93">
              <w:t>nimi, opakování počítání</w:t>
            </w:r>
            <w:r w:rsidR="00DD19C9">
              <w:t xml:space="preserve"> s </w:t>
            </w:r>
            <w:r w:rsidRPr="00B61D93">
              <w:t>přirozenými, celými</w:t>
            </w:r>
            <w:r w:rsidR="00DD19C9">
              <w:t xml:space="preserve"> a </w:t>
            </w:r>
            <w:r w:rsidRPr="00B61D93">
              <w:t>desetinnými čísly</w:t>
            </w:r>
          </w:p>
        </w:tc>
      </w:tr>
      <w:tr w:rsidR="000F7D3A" w:rsidRPr="00DE002B" w14:paraId="0863216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B9F6A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437970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AA53F2"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421C01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E04AED3" w14:textId="77777777" w:rsidR="000F7D3A" w:rsidRPr="004D52E4"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4B3C903" w14:textId="77777777" w:rsidR="000F7D3A" w:rsidRPr="004D52E4"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30337BAA" w14:textId="77777777" w:rsidR="000F7D3A" w:rsidRPr="004D52E4"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4762FBD7" w14:textId="77777777" w:rsidR="000F7D3A" w:rsidRPr="00DE002B" w:rsidRDefault="000F7D3A" w:rsidP="000F7D3A">
      <w:pPr>
        <w:pStyle w:val="Nadpis4"/>
      </w:pPr>
      <w:r w:rsidRPr="00B61D93">
        <w:t>Zlomky</w:t>
      </w:r>
    </w:p>
    <w:p w14:paraId="3B644631" w14:textId="77777777" w:rsidR="000F7D3A" w:rsidRPr="002B209E" w:rsidRDefault="000F7D3A" w:rsidP="000F7D3A">
      <w:pPr>
        <w:rPr>
          <w:rFonts w:cstheme="minorHAnsi"/>
        </w:rPr>
      </w:pPr>
      <w:r w:rsidRPr="002B209E">
        <w:rPr>
          <w:rFonts w:cstheme="minorHAnsi"/>
        </w:rPr>
        <w:t>Dotace učebního bloku:   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18337E8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E58C8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14D293A" w14:textId="77777777" w:rsidR="000F7D3A" w:rsidRPr="002B209E" w:rsidRDefault="000F7D3A" w:rsidP="00BA6B94">
            <w:pPr>
              <w:rPr>
                <w:rFonts w:cstheme="minorHAnsi"/>
                <w:b/>
                <w:bCs/>
              </w:rPr>
            </w:pPr>
            <w:r w:rsidRPr="002B209E">
              <w:rPr>
                <w:rFonts w:cstheme="minorHAnsi"/>
                <w:b/>
                <w:bCs/>
              </w:rPr>
              <w:t>Učivo</w:t>
            </w:r>
          </w:p>
        </w:tc>
      </w:tr>
      <w:tr w:rsidR="000F7D3A" w:rsidRPr="00DE002B" w14:paraId="2821FA8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89961A" w14:textId="77777777" w:rsidR="000F7D3A" w:rsidRPr="002B209E" w:rsidRDefault="000F7D3A" w:rsidP="00BA6B94">
            <w:pPr>
              <w:rPr>
                <w:rFonts w:cstheme="minorHAnsi"/>
              </w:rPr>
            </w:pPr>
            <w:r w:rsidRPr="002B209E">
              <w:rPr>
                <w:rFonts w:cstheme="minorHAnsi"/>
              </w:rPr>
              <w:t>Žák:</w:t>
            </w:r>
          </w:p>
          <w:p w14:paraId="5B50187E" w14:textId="4EDEEDA4" w:rsidR="000F7D3A" w:rsidRPr="00B61D93" w:rsidRDefault="000F7D3A" w:rsidP="000427F0">
            <w:pPr>
              <w:pStyle w:val="Vstupy"/>
              <w:rPr>
                <w:rFonts w:eastAsia="Times New Roman"/>
                <w:lang w:eastAsia="cs-CZ" w:bidi="ar-SA"/>
              </w:rPr>
            </w:pPr>
            <w:r w:rsidRPr="00B61D93">
              <w:rPr>
                <w:rFonts w:eastAsia="Times New Roman"/>
                <w:lang w:eastAsia="cs-CZ" w:bidi="ar-SA"/>
              </w:rPr>
              <w:t>užívá pojmy zlomek</w:t>
            </w:r>
            <w:r w:rsidR="00DD19C9">
              <w:rPr>
                <w:rFonts w:eastAsia="Times New Roman"/>
                <w:lang w:eastAsia="cs-CZ" w:bidi="ar-SA"/>
              </w:rPr>
              <w:t xml:space="preserve"> a </w:t>
            </w:r>
            <w:r w:rsidRPr="00B61D93">
              <w:rPr>
                <w:rFonts w:eastAsia="Times New Roman"/>
                <w:lang w:eastAsia="cs-CZ" w:bidi="ar-SA"/>
              </w:rPr>
              <w:t>smíšené číslo</w:t>
            </w:r>
          </w:p>
          <w:p w14:paraId="2AC88AB1" w14:textId="45D345D1" w:rsidR="000F7D3A" w:rsidRPr="00B61D93" w:rsidRDefault="000F7D3A" w:rsidP="000427F0">
            <w:pPr>
              <w:pStyle w:val="Vstupy"/>
              <w:rPr>
                <w:rFonts w:eastAsia="Times New Roman"/>
                <w:lang w:eastAsia="cs-CZ" w:bidi="ar-SA"/>
              </w:rPr>
            </w:pPr>
            <w:r w:rsidRPr="00B61D93">
              <w:rPr>
                <w:rFonts w:eastAsia="Times New Roman"/>
                <w:lang w:eastAsia="cs-CZ" w:bidi="ar-SA"/>
              </w:rPr>
              <w:t>vyjadřuje vztah mezi částí</w:t>
            </w:r>
            <w:r w:rsidR="00DD19C9">
              <w:rPr>
                <w:rFonts w:eastAsia="Times New Roman"/>
                <w:lang w:eastAsia="cs-CZ" w:bidi="ar-SA"/>
              </w:rPr>
              <w:t xml:space="preserve"> a </w:t>
            </w:r>
            <w:r w:rsidRPr="00B61D93">
              <w:rPr>
                <w:rFonts w:eastAsia="Times New Roman"/>
                <w:lang w:eastAsia="cs-CZ" w:bidi="ar-SA"/>
              </w:rPr>
              <w:t>celkem</w:t>
            </w:r>
            <w:r w:rsidR="00DD19C9">
              <w:rPr>
                <w:rFonts w:eastAsia="Times New Roman"/>
                <w:lang w:eastAsia="cs-CZ" w:bidi="ar-SA"/>
              </w:rPr>
              <w:t xml:space="preserve"> a </w:t>
            </w:r>
            <w:r w:rsidRPr="00B61D93">
              <w:rPr>
                <w:rFonts w:eastAsia="Times New Roman"/>
                <w:lang w:eastAsia="cs-CZ" w:bidi="ar-SA"/>
              </w:rPr>
              <w:t>počítá</w:t>
            </w:r>
            <w:r w:rsidR="00DD19C9">
              <w:rPr>
                <w:rFonts w:eastAsia="Times New Roman"/>
                <w:lang w:eastAsia="cs-CZ" w:bidi="ar-SA"/>
              </w:rPr>
              <w:t xml:space="preserve"> s </w:t>
            </w:r>
            <w:r w:rsidRPr="00B61D93">
              <w:rPr>
                <w:rFonts w:eastAsia="Times New Roman"/>
                <w:lang w:eastAsia="cs-CZ" w:bidi="ar-SA"/>
              </w:rPr>
              <w:t>nimi</w:t>
            </w:r>
          </w:p>
          <w:p w14:paraId="6A7D77DF" w14:textId="71A7C5DC" w:rsidR="000F7D3A" w:rsidRPr="00B61D93" w:rsidRDefault="000F7D3A" w:rsidP="000427F0">
            <w:pPr>
              <w:pStyle w:val="Vstupy"/>
              <w:rPr>
                <w:rFonts w:eastAsia="Times New Roman"/>
                <w:lang w:eastAsia="cs-CZ" w:bidi="ar-SA"/>
              </w:rPr>
            </w:pPr>
            <w:r w:rsidRPr="00B61D93">
              <w:rPr>
                <w:rFonts w:eastAsia="Times New Roman"/>
                <w:lang w:eastAsia="cs-CZ" w:bidi="ar-SA"/>
              </w:rPr>
              <w:t>zná vlastnosti početních operací</w:t>
            </w:r>
            <w:r w:rsidR="00DD19C9">
              <w:rPr>
                <w:rFonts w:eastAsia="Times New Roman"/>
                <w:lang w:eastAsia="cs-CZ" w:bidi="ar-SA"/>
              </w:rPr>
              <w:t xml:space="preserve"> a </w:t>
            </w:r>
            <w:r w:rsidRPr="00B61D93">
              <w:rPr>
                <w:rFonts w:eastAsia="Times New Roman"/>
                <w:lang w:eastAsia="cs-CZ" w:bidi="ar-SA"/>
              </w:rPr>
              <w:t>využívá je při výpočtech; ví, co jsou navzájem převrácená čísla</w:t>
            </w:r>
          </w:p>
          <w:p w14:paraId="6A6CA277" w14:textId="52E8202A" w:rsidR="000F7D3A" w:rsidRPr="00DE002B" w:rsidRDefault="000F7D3A" w:rsidP="000427F0">
            <w:pPr>
              <w:pStyle w:val="Vstupy"/>
              <w:rPr>
                <w:rFonts w:eastAsia="Times New Roman"/>
                <w:lang w:eastAsia="cs-CZ" w:bidi="ar-SA"/>
              </w:rPr>
            </w:pPr>
            <w:r w:rsidRPr="00B61D93">
              <w:rPr>
                <w:rFonts w:eastAsia="Times New Roman"/>
                <w:lang w:eastAsia="cs-CZ" w:bidi="ar-SA"/>
              </w:rPr>
              <w:t>užívá pojem periodické číslo, umí ho zapsat</w:t>
            </w:r>
            <w:r w:rsidR="00DD19C9">
              <w:rPr>
                <w:rFonts w:eastAsia="Times New Roman"/>
                <w:lang w:eastAsia="cs-CZ" w:bidi="ar-SA"/>
              </w:rPr>
              <w:t xml:space="preserve"> a </w:t>
            </w:r>
            <w:r w:rsidRPr="00B61D93">
              <w:rPr>
                <w:rFonts w:eastAsia="Times New Roman"/>
                <w:lang w:eastAsia="cs-CZ" w:bidi="ar-SA"/>
              </w:rPr>
              <w:t>porovnat</w:t>
            </w:r>
            <w:r w:rsidR="00DD19C9">
              <w:rPr>
                <w:rFonts w:eastAsia="Times New Roman"/>
                <w:lang w:eastAsia="cs-CZ" w:bidi="ar-SA"/>
              </w:rPr>
              <w:t xml:space="preserve"> s </w:t>
            </w:r>
            <w:r w:rsidRPr="00B61D93">
              <w:rPr>
                <w:rFonts w:eastAsia="Times New Roman"/>
                <w:lang w:eastAsia="cs-CZ" w:bidi="ar-SA"/>
              </w:rPr>
              <w:t>jinými čísly</w:t>
            </w:r>
          </w:p>
        </w:tc>
        <w:tc>
          <w:tcPr>
            <w:tcW w:w="2500" w:type="pct"/>
            <w:gridSpan w:val="2"/>
            <w:tcBorders>
              <w:top w:val="outset" w:sz="6" w:space="0" w:color="auto"/>
              <w:left w:val="outset" w:sz="6" w:space="0" w:color="auto"/>
              <w:bottom w:val="outset" w:sz="6" w:space="0" w:color="auto"/>
              <w:right w:val="outset" w:sz="6" w:space="0" w:color="auto"/>
            </w:tcBorders>
            <w:hideMark/>
          </w:tcPr>
          <w:p w14:paraId="64A1A41E" w14:textId="79CBC213" w:rsidR="000F7D3A" w:rsidRPr="00DE002B" w:rsidRDefault="000F7D3A" w:rsidP="001939F2">
            <w:pPr>
              <w:pStyle w:val="Uivo"/>
            </w:pPr>
            <w:r w:rsidRPr="00B61D93">
              <w:t>zlomek, základní tvar zlomku, rozšiřování</w:t>
            </w:r>
            <w:r w:rsidR="00DD19C9">
              <w:t xml:space="preserve"> a </w:t>
            </w:r>
            <w:r w:rsidRPr="00B61D93">
              <w:t>krácení zlomků, rovnost zlomků, desetinná čísla</w:t>
            </w:r>
            <w:r w:rsidR="00DD19C9">
              <w:t xml:space="preserve"> a </w:t>
            </w:r>
            <w:r w:rsidRPr="00B61D93">
              <w:t>smíšená čísla, početní operace se zlomky, porovnávání zlomků, společný jmenovatel, převrácené číslo, sčítání</w:t>
            </w:r>
            <w:r w:rsidR="00DD19C9">
              <w:t xml:space="preserve"> a </w:t>
            </w:r>
            <w:r w:rsidRPr="00B61D93">
              <w:t>odčítání smíšených čísel, sčítání</w:t>
            </w:r>
            <w:r w:rsidR="00DD19C9">
              <w:t xml:space="preserve"> a </w:t>
            </w:r>
            <w:r w:rsidRPr="00B61D93">
              <w:t>odčítání více než tří zlomků</w:t>
            </w:r>
          </w:p>
        </w:tc>
      </w:tr>
      <w:tr w:rsidR="000F7D3A" w:rsidRPr="00DE002B" w14:paraId="7C016BE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94C88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DE122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A6B2899"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A06440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9502D6" w14:textId="77777777" w:rsidR="000F7D3A" w:rsidRPr="00B61D93" w:rsidRDefault="000F7D3A" w:rsidP="00BA6B94">
            <w:pPr>
              <w:pStyle w:val="PruezT"/>
            </w:pPr>
            <w:r w:rsidRPr="00B61D93">
              <w:t>OSOBNOSTNÍ A SOCIÁLNÍ VÝCHOVA</w:t>
            </w:r>
          </w:p>
          <w:p w14:paraId="389AB312" w14:textId="17AE1F97" w:rsidR="000F7D3A" w:rsidRPr="00B61D93" w:rsidRDefault="000F7D3A" w:rsidP="00BA6B94">
            <w:pPr>
              <w:pStyle w:val="PruezT"/>
              <w:rPr>
                <w:rFonts w:ascii="Arial" w:hAnsi="Arial"/>
              </w:rPr>
            </w:pPr>
            <w:r w:rsidRPr="00B61D93">
              <w:t>Řešení problémů</w:t>
            </w:r>
            <w:r w:rsidR="00DD19C9">
              <w:t xml:space="preserve"> a </w:t>
            </w:r>
            <w:r w:rsidRPr="00B61D93">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21D47F86" w14:textId="77777777" w:rsidR="000F7D3A" w:rsidRPr="004D52E4"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702D042E" w14:textId="77777777" w:rsidR="000F7D3A" w:rsidRPr="004D52E4"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2D6BDEC3" w14:textId="77777777" w:rsidR="000F7D3A" w:rsidRPr="00DE002B" w:rsidRDefault="000F7D3A" w:rsidP="000F7D3A">
      <w:pPr>
        <w:pStyle w:val="Nadpis4"/>
      </w:pPr>
      <w:r w:rsidRPr="00B61D93">
        <w:t>Racionální čísla</w:t>
      </w:r>
    </w:p>
    <w:p w14:paraId="1E4DB71C" w14:textId="77777777" w:rsidR="000F7D3A" w:rsidRPr="002B209E" w:rsidRDefault="000F7D3A" w:rsidP="000F7D3A">
      <w:pPr>
        <w:rPr>
          <w:rFonts w:cstheme="minorHAnsi"/>
        </w:rPr>
      </w:pPr>
      <w:r w:rsidRPr="002B209E">
        <w:rPr>
          <w:rFonts w:cstheme="minorHAnsi"/>
        </w:rPr>
        <w:t>Dotace učebního bloku:   30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402132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765F9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3E53CA" w14:textId="77777777" w:rsidR="000F7D3A" w:rsidRPr="002B209E" w:rsidRDefault="000F7D3A" w:rsidP="00BA6B94">
            <w:pPr>
              <w:rPr>
                <w:rFonts w:cstheme="minorHAnsi"/>
                <w:b/>
                <w:bCs/>
              </w:rPr>
            </w:pPr>
            <w:r w:rsidRPr="002B209E">
              <w:rPr>
                <w:rFonts w:cstheme="minorHAnsi"/>
                <w:b/>
                <w:bCs/>
              </w:rPr>
              <w:t>Učivo</w:t>
            </w:r>
          </w:p>
        </w:tc>
      </w:tr>
      <w:tr w:rsidR="000F7D3A" w:rsidRPr="00DE002B" w14:paraId="62EAE7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A46C01" w14:textId="77777777" w:rsidR="000F7D3A" w:rsidRPr="002B209E" w:rsidRDefault="000F7D3A" w:rsidP="00BA6B94">
            <w:pPr>
              <w:rPr>
                <w:rFonts w:cstheme="minorHAnsi"/>
              </w:rPr>
            </w:pPr>
            <w:r w:rsidRPr="002B209E">
              <w:rPr>
                <w:rFonts w:cstheme="minorHAnsi"/>
              </w:rPr>
              <w:t>Žák:</w:t>
            </w:r>
          </w:p>
          <w:p w14:paraId="42D0390E" w14:textId="7BEEFED0" w:rsidR="000F7D3A" w:rsidRPr="00B61D93" w:rsidRDefault="000F7D3A" w:rsidP="000427F0">
            <w:pPr>
              <w:pStyle w:val="Vstupy"/>
              <w:rPr>
                <w:rFonts w:eastAsia="Times New Roman"/>
                <w:lang w:eastAsia="cs-CZ" w:bidi="ar-SA"/>
              </w:rPr>
            </w:pPr>
            <w:r w:rsidRPr="00B61D93">
              <w:rPr>
                <w:rFonts w:eastAsia="Times New Roman"/>
                <w:lang w:eastAsia="cs-CZ" w:bidi="ar-SA"/>
              </w:rPr>
              <w:t>užívá pojmy zlomek</w:t>
            </w:r>
            <w:r w:rsidR="00DD19C9">
              <w:rPr>
                <w:rFonts w:eastAsia="Times New Roman"/>
                <w:lang w:eastAsia="cs-CZ" w:bidi="ar-SA"/>
              </w:rPr>
              <w:t xml:space="preserve"> a </w:t>
            </w:r>
            <w:r w:rsidRPr="00B61D93">
              <w:rPr>
                <w:rFonts w:eastAsia="Times New Roman"/>
                <w:lang w:eastAsia="cs-CZ" w:bidi="ar-SA"/>
              </w:rPr>
              <w:t>smíšené číslo</w:t>
            </w:r>
          </w:p>
          <w:p w14:paraId="4929ADFE" w14:textId="21331872" w:rsidR="000F7D3A" w:rsidRPr="00B61D93" w:rsidRDefault="000F7D3A" w:rsidP="000427F0">
            <w:pPr>
              <w:pStyle w:val="Vstupy"/>
              <w:rPr>
                <w:rFonts w:eastAsia="Times New Roman"/>
                <w:lang w:eastAsia="cs-CZ" w:bidi="ar-SA"/>
              </w:rPr>
            </w:pPr>
            <w:r w:rsidRPr="00B61D93">
              <w:rPr>
                <w:rFonts w:eastAsia="Times New Roman"/>
                <w:lang w:eastAsia="cs-CZ" w:bidi="ar-SA"/>
              </w:rPr>
              <w:t>vyjadřuje vztah mezi částí</w:t>
            </w:r>
            <w:r w:rsidR="00DD19C9">
              <w:rPr>
                <w:rFonts w:eastAsia="Times New Roman"/>
                <w:lang w:eastAsia="cs-CZ" w:bidi="ar-SA"/>
              </w:rPr>
              <w:t xml:space="preserve"> a </w:t>
            </w:r>
            <w:r w:rsidRPr="00B61D93">
              <w:rPr>
                <w:rFonts w:eastAsia="Times New Roman"/>
                <w:lang w:eastAsia="cs-CZ" w:bidi="ar-SA"/>
              </w:rPr>
              <w:t>celkem</w:t>
            </w:r>
            <w:r w:rsidR="00DD19C9">
              <w:rPr>
                <w:rFonts w:eastAsia="Times New Roman"/>
                <w:lang w:eastAsia="cs-CZ" w:bidi="ar-SA"/>
              </w:rPr>
              <w:t xml:space="preserve"> a </w:t>
            </w:r>
            <w:r w:rsidRPr="00B61D93">
              <w:rPr>
                <w:rFonts w:eastAsia="Times New Roman"/>
                <w:lang w:eastAsia="cs-CZ" w:bidi="ar-SA"/>
              </w:rPr>
              <w:t>počítá</w:t>
            </w:r>
            <w:r w:rsidR="00DD19C9">
              <w:rPr>
                <w:rFonts w:eastAsia="Times New Roman"/>
                <w:lang w:eastAsia="cs-CZ" w:bidi="ar-SA"/>
              </w:rPr>
              <w:t xml:space="preserve"> s </w:t>
            </w:r>
            <w:r w:rsidRPr="00B61D93">
              <w:rPr>
                <w:rFonts w:eastAsia="Times New Roman"/>
                <w:lang w:eastAsia="cs-CZ" w:bidi="ar-SA"/>
              </w:rPr>
              <w:t>nimi</w:t>
            </w:r>
          </w:p>
          <w:p w14:paraId="5F04D64B" w14:textId="2E1AE2FF" w:rsidR="000F7D3A" w:rsidRPr="00B61D93" w:rsidRDefault="000F7D3A" w:rsidP="000427F0">
            <w:pPr>
              <w:pStyle w:val="Vstupy"/>
              <w:rPr>
                <w:rFonts w:eastAsia="Times New Roman"/>
                <w:lang w:eastAsia="cs-CZ" w:bidi="ar-SA"/>
              </w:rPr>
            </w:pPr>
            <w:r w:rsidRPr="00B61D93">
              <w:rPr>
                <w:rFonts w:eastAsia="Times New Roman"/>
                <w:lang w:eastAsia="cs-CZ" w:bidi="ar-SA"/>
              </w:rPr>
              <w:t>zná vlastnosti početních operací</w:t>
            </w:r>
            <w:r w:rsidR="00DD19C9">
              <w:rPr>
                <w:rFonts w:eastAsia="Times New Roman"/>
                <w:lang w:eastAsia="cs-CZ" w:bidi="ar-SA"/>
              </w:rPr>
              <w:t xml:space="preserve"> a </w:t>
            </w:r>
            <w:r w:rsidRPr="00B61D93">
              <w:rPr>
                <w:rFonts w:eastAsia="Times New Roman"/>
                <w:lang w:eastAsia="cs-CZ" w:bidi="ar-SA"/>
              </w:rPr>
              <w:t>využívá je při výpočtech; ví, co jsou navzájem převrácená čísla</w:t>
            </w:r>
          </w:p>
          <w:p w14:paraId="579DE019" w14:textId="13FC2BB1" w:rsidR="000F7D3A" w:rsidRPr="00DE002B" w:rsidRDefault="000F7D3A" w:rsidP="000427F0">
            <w:pPr>
              <w:pStyle w:val="Vstupy"/>
              <w:rPr>
                <w:rFonts w:eastAsia="Times New Roman"/>
                <w:lang w:eastAsia="cs-CZ" w:bidi="ar-SA"/>
              </w:rPr>
            </w:pPr>
            <w:r w:rsidRPr="00B61D93">
              <w:rPr>
                <w:rFonts w:eastAsia="Times New Roman"/>
                <w:lang w:eastAsia="cs-CZ" w:bidi="ar-SA"/>
              </w:rPr>
              <w:t>užívá pojem periodické číslo, umí ho zapsat</w:t>
            </w:r>
            <w:r w:rsidR="00DD19C9">
              <w:rPr>
                <w:rFonts w:eastAsia="Times New Roman"/>
                <w:lang w:eastAsia="cs-CZ" w:bidi="ar-SA"/>
              </w:rPr>
              <w:t xml:space="preserve"> a </w:t>
            </w:r>
            <w:r w:rsidRPr="00B61D93">
              <w:rPr>
                <w:rFonts w:eastAsia="Times New Roman"/>
                <w:lang w:eastAsia="cs-CZ" w:bidi="ar-SA"/>
              </w:rPr>
              <w:t>porovnat</w:t>
            </w:r>
            <w:r w:rsidR="00DD19C9">
              <w:rPr>
                <w:rFonts w:eastAsia="Times New Roman"/>
                <w:lang w:eastAsia="cs-CZ" w:bidi="ar-SA"/>
              </w:rPr>
              <w:t xml:space="preserve"> s </w:t>
            </w:r>
            <w:r w:rsidRPr="00B61D93">
              <w:rPr>
                <w:rFonts w:eastAsia="Times New Roman"/>
                <w:lang w:eastAsia="cs-CZ" w:bidi="ar-SA"/>
              </w:rPr>
              <w:t>jinými čísly</w:t>
            </w:r>
          </w:p>
        </w:tc>
        <w:tc>
          <w:tcPr>
            <w:tcW w:w="2500" w:type="pct"/>
            <w:gridSpan w:val="2"/>
            <w:tcBorders>
              <w:top w:val="outset" w:sz="6" w:space="0" w:color="auto"/>
              <w:left w:val="outset" w:sz="6" w:space="0" w:color="auto"/>
              <w:bottom w:val="outset" w:sz="6" w:space="0" w:color="auto"/>
              <w:right w:val="outset" w:sz="6" w:space="0" w:color="auto"/>
            </w:tcBorders>
            <w:hideMark/>
          </w:tcPr>
          <w:p w14:paraId="5EAB0BA7" w14:textId="43D9B1EC" w:rsidR="000F7D3A" w:rsidRPr="00DE002B" w:rsidRDefault="000F7D3A" w:rsidP="001939F2">
            <w:pPr>
              <w:pStyle w:val="Uivo"/>
            </w:pPr>
            <w:r w:rsidRPr="00B61D93">
              <w:t>celá čísla, pojem absolutní hodnoty celého čísla, operace</w:t>
            </w:r>
            <w:r w:rsidR="00DD19C9">
              <w:t xml:space="preserve"> s </w:t>
            </w:r>
            <w:r w:rsidRPr="00B61D93">
              <w:t>celými čísly, racionální čísla, uspořádání racionálních čísel, početní operace</w:t>
            </w:r>
            <w:r w:rsidR="00DD19C9">
              <w:t xml:space="preserve"> s </w:t>
            </w:r>
            <w:r w:rsidRPr="00B61D93">
              <w:t>racionálními čísly, periodická čísla, smíšená čísla, převrácená čísla, složený zlomek</w:t>
            </w:r>
          </w:p>
        </w:tc>
      </w:tr>
      <w:tr w:rsidR="000F7D3A" w:rsidRPr="00DE002B" w14:paraId="60B70E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AFA2D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506CAE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0A2CD9E"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67264C6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A4BDE8" w14:textId="77777777" w:rsidR="000F7D3A" w:rsidRPr="00B61D93" w:rsidRDefault="000F7D3A" w:rsidP="00BA6B94">
            <w:pPr>
              <w:pStyle w:val="PruezT"/>
            </w:pPr>
            <w:r w:rsidRPr="00B61D93">
              <w:t>OSOBNOSTNÍ A SOCIÁLNÍ VÝCHOVA</w:t>
            </w:r>
          </w:p>
          <w:p w14:paraId="70164B8A" w14:textId="33FCCEF8" w:rsidR="000F7D3A" w:rsidRPr="00954992" w:rsidRDefault="000F7D3A" w:rsidP="00BA6B94">
            <w:pPr>
              <w:pStyle w:val="PruezT"/>
            </w:pPr>
            <w:r w:rsidRPr="00B61D93">
              <w:t>Řešení problémů</w:t>
            </w:r>
            <w:r w:rsidR="00DD19C9">
              <w:t xml:space="preserve"> a </w:t>
            </w:r>
            <w:r w:rsidRPr="00B61D93">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225CDA4E" w14:textId="77777777" w:rsidR="000F7D3A" w:rsidRPr="00954992"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5F2FAED6"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Anglický jazyk</w:t>
            </w:r>
          </w:p>
          <w:p w14:paraId="4353330A"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sekunda</w:t>
            </w:r>
          </w:p>
          <w:p w14:paraId="69D9E4AA" w14:textId="7D70E3F2" w:rsidR="000F7D3A" w:rsidRPr="00954992" w:rsidRDefault="000F7D3A" w:rsidP="00BA6B94">
            <w:pPr>
              <w:pStyle w:val="Pesah-tma"/>
              <w:rPr>
                <w:rFonts w:eastAsia="Times New Roman"/>
                <w:lang w:eastAsia="cs-CZ" w:bidi="ar-SA"/>
              </w:rPr>
            </w:pPr>
            <w:r w:rsidRPr="00B61D93">
              <w:rPr>
                <w:rFonts w:eastAsia="Times New Roman"/>
                <w:lang w:eastAsia="cs-CZ" w:bidi="ar-SA"/>
              </w:rPr>
              <w:t>Life in numbers / Život</w:t>
            </w:r>
            <w:r w:rsidR="00DD19C9">
              <w:rPr>
                <w:rFonts w:eastAsia="Times New Roman"/>
                <w:lang w:eastAsia="cs-CZ" w:bidi="ar-SA"/>
              </w:rPr>
              <w:t xml:space="preserve"> v </w:t>
            </w:r>
            <w:r w:rsidRPr="00B61D93">
              <w:rPr>
                <w:rFonts w:eastAsia="Times New Roman"/>
                <w:lang w:eastAsia="cs-CZ" w:bidi="ar-SA"/>
              </w:rPr>
              <w:t>číslech</w:t>
            </w:r>
          </w:p>
        </w:tc>
      </w:tr>
    </w:tbl>
    <w:p w14:paraId="434D4AC1" w14:textId="10E8916C" w:rsidR="000F7D3A" w:rsidRPr="00DE002B" w:rsidRDefault="000F7D3A" w:rsidP="000F7D3A">
      <w:pPr>
        <w:pStyle w:val="Nadpis4"/>
      </w:pPr>
      <w:r w:rsidRPr="00B61D93">
        <w:t>Poměr, přímá</w:t>
      </w:r>
      <w:r w:rsidR="00DD19C9">
        <w:t xml:space="preserve"> a </w:t>
      </w:r>
      <w:r w:rsidRPr="00B61D93">
        <w:t>nepřímá úměrnost</w:t>
      </w:r>
    </w:p>
    <w:p w14:paraId="0739B152" w14:textId="77777777" w:rsidR="000F7D3A" w:rsidRPr="002B209E" w:rsidRDefault="000F7D3A" w:rsidP="000F7D3A">
      <w:pPr>
        <w:rPr>
          <w:rFonts w:cstheme="minorHAnsi"/>
        </w:rPr>
      </w:pPr>
      <w:r w:rsidRPr="002B209E">
        <w:rPr>
          <w:rFonts w:cstheme="minorHAnsi"/>
        </w:rPr>
        <w:t>Dotace učebního bloku:   28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FE34C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545D2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8643C8" w14:textId="77777777" w:rsidR="000F7D3A" w:rsidRPr="002B209E" w:rsidRDefault="000F7D3A" w:rsidP="00BA6B94">
            <w:pPr>
              <w:rPr>
                <w:rFonts w:cstheme="minorHAnsi"/>
                <w:b/>
                <w:bCs/>
              </w:rPr>
            </w:pPr>
            <w:r w:rsidRPr="002B209E">
              <w:rPr>
                <w:rFonts w:cstheme="minorHAnsi"/>
                <w:b/>
                <w:bCs/>
              </w:rPr>
              <w:t>Učivo</w:t>
            </w:r>
          </w:p>
        </w:tc>
      </w:tr>
      <w:tr w:rsidR="000F7D3A" w:rsidRPr="00DE002B" w14:paraId="6E3266C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02C21A" w14:textId="77777777" w:rsidR="000F7D3A" w:rsidRPr="002B209E" w:rsidRDefault="000F7D3A" w:rsidP="00BA6B94">
            <w:pPr>
              <w:rPr>
                <w:rFonts w:cstheme="minorHAnsi"/>
              </w:rPr>
            </w:pPr>
            <w:r w:rsidRPr="002B209E">
              <w:rPr>
                <w:rFonts w:cstheme="minorHAnsi"/>
              </w:rPr>
              <w:t>Žák:</w:t>
            </w:r>
          </w:p>
          <w:p w14:paraId="5ADD2D25"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t>užívá poměr, převrácený poměr</w:t>
            </w:r>
          </w:p>
          <w:p w14:paraId="7219CC24" w14:textId="667FEECC" w:rsidR="000F7D3A" w:rsidRPr="00B61D93" w:rsidRDefault="000F7D3A" w:rsidP="000427F0">
            <w:pPr>
              <w:pStyle w:val="Vstupy"/>
              <w:rPr>
                <w:rFonts w:eastAsia="Times New Roman"/>
                <w:lang w:eastAsia="cs-CZ" w:bidi="ar-SA"/>
              </w:rPr>
            </w:pPr>
            <w:r w:rsidRPr="00B61D93">
              <w:rPr>
                <w:rFonts w:eastAsia="Times New Roman"/>
                <w:lang w:eastAsia="cs-CZ" w:bidi="ar-SA"/>
              </w:rPr>
              <w:t>krátí</w:t>
            </w:r>
            <w:r w:rsidR="00DD19C9">
              <w:rPr>
                <w:rFonts w:eastAsia="Times New Roman"/>
                <w:lang w:eastAsia="cs-CZ" w:bidi="ar-SA"/>
              </w:rPr>
              <w:t xml:space="preserve"> a </w:t>
            </w:r>
            <w:r w:rsidRPr="00B61D93">
              <w:rPr>
                <w:rFonts w:eastAsia="Times New Roman"/>
                <w:lang w:eastAsia="cs-CZ" w:bidi="ar-SA"/>
              </w:rPr>
              <w:t>rozšiřuje poměr</w:t>
            </w:r>
          </w:p>
          <w:p w14:paraId="62B969E7"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t>používá postupný poměr</w:t>
            </w:r>
          </w:p>
          <w:p w14:paraId="7E20A140" w14:textId="6CD583DE" w:rsidR="000F7D3A" w:rsidRPr="00B61D93" w:rsidRDefault="000F7D3A" w:rsidP="000427F0">
            <w:pPr>
              <w:pStyle w:val="Vstupy"/>
              <w:rPr>
                <w:rFonts w:eastAsia="Times New Roman"/>
                <w:lang w:eastAsia="cs-CZ" w:bidi="ar-SA"/>
              </w:rPr>
            </w:pPr>
            <w:r w:rsidRPr="00B61D93">
              <w:rPr>
                <w:rFonts w:eastAsia="Times New Roman"/>
                <w:lang w:eastAsia="cs-CZ" w:bidi="ar-SA"/>
              </w:rPr>
              <w:t>počítá měřítko plánů</w:t>
            </w:r>
            <w:r w:rsidR="00DD19C9">
              <w:rPr>
                <w:rFonts w:eastAsia="Times New Roman"/>
                <w:lang w:eastAsia="cs-CZ" w:bidi="ar-SA"/>
              </w:rPr>
              <w:t xml:space="preserve"> a </w:t>
            </w:r>
            <w:r w:rsidRPr="00B61D93">
              <w:rPr>
                <w:rFonts w:eastAsia="Times New Roman"/>
                <w:lang w:eastAsia="cs-CZ" w:bidi="ar-SA"/>
              </w:rPr>
              <w:t>map</w:t>
            </w:r>
          </w:p>
          <w:p w14:paraId="44D70864"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t>používá pojem přímá úměrnost</w:t>
            </w:r>
          </w:p>
          <w:p w14:paraId="0869ACCA"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lastRenderedPageBreak/>
              <w:t>rýsuje soustavu souřadnic, souřadnicovou osu, graf přímé úměrnosti</w:t>
            </w:r>
          </w:p>
          <w:p w14:paraId="5916674C"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t>používá pojem nepřímá úměrnost</w:t>
            </w:r>
          </w:p>
          <w:p w14:paraId="4B85A500"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t>rýsuje graf nepřímé úměrnosti</w:t>
            </w:r>
          </w:p>
          <w:p w14:paraId="6117DB65" w14:textId="77777777" w:rsidR="000F7D3A" w:rsidRPr="00B61D93" w:rsidRDefault="000F7D3A" w:rsidP="000427F0">
            <w:pPr>
              <w:pStyle w:val="Vstupy"/>
              <w:rPr>
                <w:rFonts w:eastAsia="Times New Roman"/>
                <w:lang w:eastAsia="cs-CZ" w:bidi="ar-SA"/>
              </w:rPr>
            </w:pPr>
            <w:r w:rsidRPr="00B61D93">
              <w:rPr>
                <w:rFonts w:eastAsia="Times New Roman"/>
                <w:lang w:eastAsia="cs-CZ" w:bidi="ar-SA"/>
              </w:rPr>
              <w:t>počítá trojčlenku</w:t>
            </w:r>
          </w:p>
          <w:p w14:paraId="6B48AF32" w14:textId="77777777" w:rsidR="000F7D3A" w:rsidRPr="00DE002B" w:rsidRDefault="000F7D3A" w:rsidP="000427F0">
            <w:pPr>
              <w:pStyle w:val="Vstupy"/>
              <w:rPr>
                <w:rFonts w:eastAsia="Times New Roman"/>
                <w:lang w:eastAsia="cs-CZ" w:bidi="ar-SA"/>
              </w:rPr>
            </w:pPr>
            <w:r w:rsidRPr="00B61D93">
              <w:rPr>
                <w:rFonts w:eastAsia="Times New Roman"/>
                <w:lang w:eastAsia="cs-CZ" w:bidi="ar-SA"/>
              </w:rPr>
              <w:t>řeší slovní úlohy</w:t>
            </w:r>
          </w:p>
        </w:tc>
        <w:tc>
          <w:tcPr>
            <w:tcW w:w="2500" w:type="pct"/>
            <w:gridSpan w:val="2"/>
            <w:tcBorders>
              <w:top w:val="outset" w:sz="6" w:space="0" w:color="auto"/>
              <w:left w:val="outset" w:sz="6" w:space="0" w:color="auto"/>
              <w:bottom w:val="outset" w:sz="6" w:space="0" w:color="auto"/>
              <w:right w:val="outset" w:sz="6" w:space="0" w:color="auto"/>
            </w:tcBorders>
            <w:hideMark/>
          </w:tcPr>
          <w:p w14:paraId="5E75F484" w14:textId="2CFA30B9" w:rsidR="000F7D3A" w:rsidRPr="00DE002B" w:rsidRDefault="000F7D3A" w:rsidP="001939F2">
            <w:pPr>
              <w:pStyle w:val="Uivo"/>
            </w:pPr>
            <w:r w:rsidRPr="00B61D93">
              <w:lastRenderedPageBreak/>
              <w:t>poměr, převrácený poměr, krácení</w:t>
            </w:r>
            <w:r w:rsidR="00DD19C9">
              <w:t xml:space="preserve"> a </w:t>
            </w:r>
            <w:r w:rsidRPr="00B61D93">
              <w:t>rozšiřování poměru, postupný poměr, měřítko plánů</w:t>
            </w:r>
            <w:r w:rsidR="00DD19C9">
              <w:t xml:space="preserve"> a </w:t>
            </w:r>
            <w:r w:rsidRPr="00B61D93">
              <w:t>map, přímá úměrnost, soustava souřadnic, souřadnicová osa, graf přímé úměrnosti, nepřímá úměrnost, graf nepřímé úměrnosti, trojčlenka, řešení slovních úloh</w:t>
            </w:r>
          </w:p>
        </w:tc>
      </w:tr>
      <w:tr w:rsidR="000F7D3A" w:rsidRPr="00DE002B" w14:paraId="3952F49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9D158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B4F384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92FC985"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3CF9BDA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7D4541" w14:textId="77777777" w:rsidR="000F7D3A" w:rsidRPr="00B61D93" w:rsidRDefault="000F7D3A" w:rsidP="00BA6B94">
            <w:pPr>
              <w:pStyle w:val="PruezT"/>
            </w:pPr>
            <w:r w:rsidRPr="00B61D93">
              <w:t>OSOBNOSTNÍ A SOCIÁLNÍ VÝCHOVA</w:t>
            </w:r>
          </w:p>
          <w:p w14:paraId="66D69BA3" w14:textId="77777777" w:rsidR="000F7D3A" w:rsidRPr="00F0016D" w:rsidRDefault="000F7D3A" w:rsidP="00BA6B94">
            <w:pPr>
              <w:pStyle w:val="PruezT"/>
            </w:pPr>
            <w:r w:rsidRPr="00B61D93">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21DB1ED"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Fyzika</w:t>
            </w:r>
          </w:p>
          <w:p w14:paraId="583FB8A6"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prima</w:t>
            </w:r>
          </w:p>
          <w:p w14:paraId="1F9B9332" w14:textId="77777777" w:rsidR="000F7D3A" w:rsidRPr="00B61D93" w:rsidRDefault="000F7D3A" w:rsidP="00BA6B94">
            <w:pPr>
              <w:pStyle w:val="Pesah-tma"/>
              <w:rPr>
                <w:rFonts w:eastAsia="Times New Roman"/>
                <w:lang w:eastAsia="cs-CZ" w:bidi="ar-SA"/>
              </w:rPr>
            </w:pPr>
            <w:r w:rsidRPr="00B61D93">
              <w:rPr>
                <w:rFonts w:eastAsia="Times New Roman"/>
                <w:lang w:eastAsia="cs-CZ" w:bidi="ar-SA"/>
              </w:rPr>
              <w:t>Měření teploty</w:t>
            </w:r>
          </w:p>
          <w:p w14:paraId="2E6AA54E"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Chemie</w:t>
            </w:r>
          </w:p>
          <w:p w14:paraId="4C546765"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sekunda</w:t>
            </w:r>
          </w:p>
          <w:p w14:paraId="5D0F6129" w14:textId="4F8FCDCE" w:rsidR="000F7D3A" w:rsidRPr="00F0016D" w:rsidRDefault="000F7D3A" w:rsidP="00BA6B94">
            <w:pPr>
              <w:pStyle w:val="Pesah-tma"/>
              <w:rPr>
                <w:rFonts w:eastAsia="Times New Roman"/>
                <w:lang w:eastAsia="cs-CZ" w:bidi="ar-SA"/>
              </w:rPr>
            </w:pPr>
            <w:r w:rsidRPr="00B61D93">
              <w:rPr>
                <w:rFonts w:eastAsia="Times New Roman"/>
                <w:lang w:eastAsia="cs-CZ" w:bidi="ar-SA"/>
              </w:rPr>
              <w:t>Směsi</w:t>
            </w:r>
            <w:r w:rsidR="00DD19C9">
              <w:rPr>
                <w:rFonts w:eastAsia="Times New Roman"/>
                <w:lang w:eastAsia="cs-CZ" w:bidi="ar-SA"/>
              </w:rPr>
              <w:t xml:space="preserve"> a </w:t>
            </w:r>
            <w:r w:rsidRPr="00B61D93">
              <w:rPr>
                <w:rFonts w:eastAsia="Times New Roman"/>
                <w:lang w:eastAsia="cs-CZ" w:bidi="ar-SA"/>
              </w:rPr>
              <w:t>chemické látky</w:t>
            </w:r>
          </w:p>
        </w:tc>
        <w:tc>
          <w:tcPr>
            <w:tcW w:w="1650" w:type="pct"/>
            <w:tcBorders>
              <w:top w:val="outset" w:sz="6" w:space="0" w:color="auto"/>
              <w:left w:val="outset" w:sz="6" w:space="0" w:color="auto"/>
              <w:bottom w:val="outset" w:sz="6" w:space="0" w:color="auto"/>
              <w:right w:val="outset" w:sz="6" w:space="0" w:color="auto"/>
            </w:tcBorders>
            <w:hideMark/>
          </w:tcPr>
          <w:p w14:paraId="320F4912"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Fyzika</w:t>
            </w:r>
          </w:p>
          <w:p w14:paraId="0F7315F4"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sekunda</w:t>
            </w:r>
          </w:p>
          <w:p w14:paraId="4D1DE005" w14:textId="0D7121D3" w:rsidR="000F7D3A" w:rsidRPr="00B61D93" w:rsidRDefault="000F7D3A" w:rsidP="00BA6B94">
            <w:pPr>
              <w:pStyle w:val="Pesah-tma"/>
              <w:rPr>
                <w:rFonts w:eastAsia="Times New Roman"/>
                <w:lang w:eastAsia="cs-CZ" w:bidi="ar-SA"/>
              </w:rPr>
            </w:pPr>
            <w:r w:rsidRPr="00B61D93">
              <w:rPr>
                <w:rFonts w:eastAsia="Times New Roman"/>
                <w:lang w:eastAsia="cs-CZ" w:bidi="ar-SA"/>
              </w:rPr>
              <w:t>Klid</w:t>
            </w:r>
            <w:r w:rsidR="00DD19C9">
              <w:rPr>
                <w:rFonts w:eastAsia="Times New Roman"/>
                <w:lang w:eastAsia="cs-CZ" w:bidi="ar-SA"/>
              </w:rPr>
              <w:t xml:space="preserve"> a </w:t>
            </w:r>
            <w:r w:rsidRPr="00B61D93">
              <w:rPr>
                <w:rFonts w:eastAsia="Times New Roman"/>
                <w:lang w:eastAsia="cs-CZ" w:bidi="ar-SA"/>
              </w:rPr>
              <w:t>pohyb tělesa</w:t>
            </w:r>
          </w:p>
          <w:p w14:paraId="0E280A5E"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Chemie</w:t>
            </w:r>
          </w:p>
          <w:p w14:paraId="312276DD"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sekunda</w:t>
            </w:r>
          </w:p>
          <w:p w14:paraId="1236D767" w14:textId="4022DB30" w:rsidR="000F7D3A" w:rsidRPr="00B61D93" w:rsidRDefault="000F7D3A" w:rsidP="00BA6B94">
            <w:pPr>
              <w:pStyle w:val="Pesah-tma"/>
              <w:rPr>
                <w:rFonts w:eastAsia="Times New Roman"/>
                <w:lang w:eastAsia="cs-CZ" w:bidi="ar-SA"/>
              </w:rPr>
            </w:pPr>
            <w:r w:rsidRPr="00B61D93">
              <w:rPr>
                <w:rFonts w:eastAsia="Times New Roman"/>
                <w:lang w:eastAsia="cs-CZ" w:bidi="ar-SA"/>
              </w:rPr>
              <w:t>Směsi</w:t>
            </w:r>
            <w:r w:rsidR="00DD19C9">
              <w:rPr>
                <w:rFonts w:eastAsia="Times New Roman"/>
                <w:lang w:eastAsia="cs-CZ" w:bidi="ar-SA"/>
              </w:rPr>
              <w:t xml:space="preserve"> a </w:t>
            </w:r>
            <w:r w:rsidRPr="00B61D93">
              <w:rPr>
                <w:rFonts w:eastAsia="Times New Roman"/>
                <w:lang w:eastAsia="cs-CZ" w:bidi="ar-SA"/>
              </w:rPr>
              <w:t>chemické látky</w:t>
            </w:r>
          </w:p>
          <w:p w14:paraId="5CF23919"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kvarta</w:t>
            </w:r>
          </w:p>
          <w:p w14:paraId="53855424" w14:textId="77777777" w:rsidR="000F7D3A" w:rsidRPr="00F0016D" w:rsidRDefault="000F7D3A" w:rsidP="00BA6B94">
            <w:pPr>
              <w:pStyle w:val="Pesah-tma"/>
              <w:rPr>
                <w:rFonts w:eastAsia="Times New Roman"/>
                <w:lang w:eastAsia="cs-CZ" w:bidi="ar-SA"/>
              </w:rPr>
            </w:pPr>
            <w:r w:rsidRPr="00B61D93">
              <w:rPr>
                <w:rFonts w:eastAsia="Times New Roman"/>
                <w:lang w:eastAsia="cs-CZ" w:bidi="ar-SA"/>
              </w:rPr>
              <w:t>Názvosloví chemických sloučenin, základní chemické výpočty</w:t>
            </w:r>
          </w:p>
        </w:tc>
      </w:tr>
    </w:tbl>
    <w:p w14:paraId="53EE4C18" w14:textId="77777777" w:rsidR="000F7D3A" w:rsidRPr="00DE002B" w:rsidRDefault="000F7D3A" w:rsidP="000F7D3A">
      <w:pPr>
        <w:pStyle w:val="Nadpis4"/>
      </w:pPr>
      <w:r w:rsidRPr="00B61D93">
        <w:t>Procenta, úroky</w:t>
      </w:r>
    </w:p>
    <w:p w14:paraId="77EA2209"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168370E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28B3F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8E19DF" w14:textId="77777777" w:rsidR="000F7D3A" w:rsidRPr="002B209E" w:rsidRDefault="000F7D3A" w:rsidP="00BA6B94">
            <w:pPr>
              <w:rPr>
                <w:rFonts w:cstheme="minorHAnsi"/>
                <w:b/>
                <w:bCs/>
              </w:rPr>
            </w:pPr>
            <w:r w:rsidRPr="002B209E">
              <w:rPr>
                <w:rFonts w:cstheme="minorHAnsi"/>
                <w:b/>
                <w:bCs/>
              </w:rPr>
              <w:t>Učivo</w:t>
            </w:r>
          </w:p>
        </w:tc>
      </w:tr>
      <w:tr w:rsidR="000F7D3A" w:rsidRPr="00DE002B" w14:paraId="38CA72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902A1C" w14:textId="77777777" w:rsidR="000F7D3A" w:rsidRPr="002B209E" w:rsidRDefault="000F7D3A" w:rsidP="00BA6B94">
            <w:pPr>
              <w:rPr>
                <w:rFonts w:cstheme="minorHAnsi"/>
              </w:rPr>
            </w:pPr>
            <w:r w:rsidRPr="002B209E">
              <w:rPr>
                <w:rFonts w:cstheme="minorHAnsi"/>
              </w:rPr>
              <w:t>Žák:</w:t>
            </w:r>
          </w:p>
          <w:p w14:paraId="74AC513B" w14:textId="1588937C" w:rsidR="000F7D3A" w:rsidRPr="00B61D93" w:rsidRDefault="000F7D3A" w:rsidP="000427F0">
            <w:pPr>
              <w:pStyle w:val="Vstupy"/>
              <w:rPr>
                <w:rFonts w:eastAsia="Times New Roman"/>
                <w:lang w:eastAsia="cs-CZ" w:bidi="ar-SA"/>
              </w:rPr>
            </w:pPr>
            <w:r w:rsidRPr="00B61D93">
              <w:rPr>
                <w:rFonts w:eastAsia="Times New Roman"/>
                <w:lang w:eastAsia="cs-CZ" w:bidi="ar-SA"/>
              </w:rPr>
              <w:t>vyjadřuje část celku</w:t>
            </w:r>
            <w:r w:rsidR="00DD19C9">
              <w:rPr>
                <w:rFonts w:eastAsia="Times New Roman"/>
                <w:lang w:eastAsia="cs-CZ" w:bidi="ar-SA"/>
              </w:rPr>
              <w:t xml:space="preserve"> v </w:t>
            </w:r>
            <w:r w:rsidRPr="00B61D93">
              <w:rPr>
                <w:rFonts w:eastAsia="Times New Roman"/>
                <w:lang w:eastAsia="cs-CZ" w:bidi="ar-SA"/>
              </w:rPr>
              <w:t>procentech</w:t>
            </w:r>
            <w:r w:rsidR="00DD19C9">
              <w:rPr>
                <w:rFonts w:eastAsia="Times New Roman"/>
                <w:lang w:eastAsia="cs-CZ" w:bidi="ar-SA"/>
              </w:rPr>
              <w:t xml:space="preserve"> a v </w:t>
            </w:r>
            <w:r w:rsidRPr="00B61D93">
              <w:rPr>
                <w:rFonts w:eastAsia="Times New Roman"/>
                <w:lang w:eastAsia="cs-CZ" w:bidi="ar-SA"/>
              </w:rPr>
              <w:t>promile</w:t>
            </w:r>
          </w:p>
          <w:p w14:paraId="11B53534" w14:textId="2DB7EC1D" w:rsidR="000F7D3A" w:rsidRPr="00DE002B" w:rsidRDefault="000F7D3A" w:rsidP="000427F0">
            <w:pPr>
              <w:pStyle w:val="Vstupy"/>
              <w:rPr>
                <w:rFonts w:eastAsia="Times New Roman"/>
                <w:lang w:eastAsia="cs-CZ" w:bidi="ar-SA"/>
              </w:rPr>
            </w:pPr>
            <w:r w:rsidRPr="00B61D93">
              <w:rPr>
                <w:rFonts w:eastAsia="Times New Roman"/>
                <w:lang w:eastAsia="cs-CZ" w:bidi="ar-SA"/>
              </w:rPr>
              <w:t>řeší jednoduché úlohy</w:t>
            </w:r>
            <w:r w:rsidR="00DD19C9">
              <w:rPr>
                <w:rFonts w:eastAsia="Times New Roman"/>
                <w:lang w:eastAsia="cs-CZ" w:bidi="ar-SA"/>
              </w:rPr>
              <w:t xml:space="preserve"> s </w:t>
            </w:r>
            <w:r w:rsidRPr="00B61D93">
              <w:rPr>
                <w:rFonts w:eastAsia="Times New Roman"/>
                <w:lang w:eastAsia="cs-CZ" w:bidi="ar-SA"/>
              </w:rPr>
              <w:t>procenty nebo promile</w:t>
            </w:r>
          </w:p>
        </w:tc>
        <w:tc>
          <w:tcPr>
            <w:tcW w:w="2500" w:type="pct"/>
            <w:gridSpan w:val="2"/>
            <w:tcBorders>
              <w:top w:val="outset" w:sz="6" w:space="0" w:color="auto"/>
              <w:left w:val="outset" w:sz="6" w:space="0" w:color="auto"/>
              <w:bottom w:val="outset" w:sz="6" w:space="0" w:color="auto"/>
              <w:right w:val="outset" w:sz="6" w:space="0" w:color="auto"/>
            </w:tcBorders>
            <w:hideMark/>
          </w:tcPr>
          <w:p w14:paraId="6FC6CD9A" w14:textId="3F034CD5" w:rsidR="000F7D3A" w:rsidRPr="00DE002B" w:rsidRDefault="000F7D3A" w:rsidP="001939F2">
            <w:pPr>
              <w:pStyle w:val="Uivo"/>
            </w:pPr>
            <w:r w:rsidRPr="00B61D93">
              <w:t>procento, základ, procentová část</w:t>
            </w:r>
            <w:r w:rsidR="00DD19C9">
              <w:t xml:space="preserve"> a </w:t>
            </w:r>
            <w:r w:rsidRPr="00B61D93">
              <w:t>počet procent, úrok, promile</w:t>
            </w:r>
          </w:p>
        </w:tc>
      </w:tr>
      <w:tr w:rsidR="000F7D3A" w:rsidRPr="00DE002B" w14:paraId="78ADCF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8DCAE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ADEEF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EB5348D"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5431FACC" w14:textId="77777777" w:rsidTr="00BA6B94">
        <w:trPr>
          <w:trHeight w:val="73"/>
        </w:trPr>
        <w:tc>
          <w:tcPr>
            <w:tcW w:w="1650" w:type="pct"/>
            <w:tcBorders>
              <w:top w:val="outset" w:sz="6" w:space="0" w:color="auto"/>
              <w:left w:val="outset" w:sz="6" w:space="0" w:color="auto"/>
              <w:bottom w:val="outset" w:sz="6" w:space="0" w:color="auto"/>
              <w:right w:val="outset" w:sz="6" w:space="0" w:color="auto"/>
            </w:tcBorders>
            <w:hideMark/>
          </w:tcPr>
          <w:p w14:paraId="3EF4B5C6" w14:textId="77777777" w:rsidR="000F7D3A" w:rsidRPr="00B61D93" w:rsidRDefault="000F7D3A" w:rsidP="00BA6B94">
            <w:pPr>
              <w:pStyle w:val="PruezT"/>
            </w:pPr>
            <w:r w:rsidRPr="00B61D93">
              <w:t>MEDIÁLNÍ VÝCHOVA</w:t>
            </w:r>
          </w:p>
          <w:p w14:paraId="4CEE3995" w14:textId="394435CE" w:rsidR="000F7D3A" w:rsidRPr="00B61D93" w:rsidRDefault="000F7D3A" w:rsidP="00BA6B94">
            <w:pPr>
              <w:pStyle w:val="PruezT"/>
            </w:pPr>
            <w:r w:rsidRPr="00B61D93">
              <w:t>Kritické čtení</w:t>
            </w:r>
            <w:r w:rsidR="00DD19C9">
              <w:t xml:space="preserve"> a </w:t>
            </w:r>
            <w:r w:rsidRPr="00B61D93">
              <w:t>vnímání mediálních sdělení</w:t>
            </w:r>
          </w:p>
          <w:p w14:paraId="6A23DBFF" w14:textId="77777777" w:rsidR="000F7D3A" w:rsidRPr="00B61D93" w:rsidRDefault="000F7D3A" w:rsidP="00BA6B94">
            <w:pPr>
              <w:pStyle w:val="PruezT"/>
            </w:pPr>
            <w:r w:rsidRPr="00B61D93">
              <w:t>OSOBNOSTNÍ A SOCIÁLNÍ VÝCHOVA</w:t>
            </w:r>
          </w:p>
          <w:p w14:paraId="7CBBC1CA" w14:textId="77777777" w:rsidR="000F7D3A" w:rsidRPr="00F0016D" w:rsidRDefault="000F7D3A" w:rsidP="00BA6B94">
            <w:pPr>
              <w:pStyle w:val="PruezT"/>
            </w:pPr>
            <w:r w:rsidRPr="00B61D93">
              <w:t>Komunikace</w:t>
            </w:r>
          </w:p>
        </w:tc>
        <w:tc>
          <w:tcPr>
            <w:tcW w:w="1700" w:type="pct"/>
            <w:gridSpan w:val="2"/>
            <w:tcBorders>
              <w:top w:val="outset" w:sz="6" w:space="0" w:color="auto"/>
              <w:left w:val="outset" w:sz="6" w:space="0" w:color="auto"/>
              <w:bottom w:val="outset" w:sz="6" w:space="0" w:color="auto"/>
              <w:right w:val="outset" w:sz="6" w:space="0" w:color="auto"/>
            </w:tcBorders>
            <w:hideMark/>
          </w:tcPr>
          <w:p w14:paraId="4A0661C3"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Chemie</w:t>
            </w:r>
          </w:p>
          <w:p w14:paraId="71E14795"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sekunda</w:t>
            </w:r>
          </w:p>
          <w:p w14:paraId="6A8425D9" w14:textId="53607B05" w:rsidR="000F7D3A" w:rsidRPr="00F0016D" w:rsidRDefault="000F7D3A" w:rsidP="00BA6B94">
            <w:pPr>
              <w:pStyle w:val="Pesah-tma"/>
              <w:rPr>
                <w:rFonts w:eastAsia="Times New Roman"/>
                <w:lang w:eastAsia="cs-CZ" w:bidi="ar-SA"/>
              </w:rPr>
            </w:pPr>
            <w:r w:rsidRPr="00B61D93">
              <w:rPr>
                <w:rFonts w:eastAsia="Times New Roman"/>
                <w:lang w:eastAsia="cs-CZ" w:bidi="ar-SA"/>
              </w:rPr>
              <w:t>Směsi</w:t>
            </w:r>
            <w:r w:rsidR="00DD19C9">
              <w:rPr>
                <w:rFonts w:eastAsia="Times New Roman"/>
                <w:lang w:eastAsia="cs-CZ" w:bidi="ar-SA"/>
              </w:rPr>
              <w:t xml:space="preserve"> a </w:t>
            </w:r>
            <w:r w:rsidRPr="00B61D93">
              <w:rPr>
                <w:rFonts w:eastAsia="Times New Roman"/>
                <w:lang w:eastAsia="cs-CZ" w:bidi="ar-SA"/>
              </w:rPr>
              <w:t>chemické látky</w:t>
            </w:r>
          </w:p>
        </w:tc>
        <w:tc>
          <w:tcPr>
            <w:tcW w:w="1650" w:type="pct"/>
            <w:tcBorders>
              <w:top w:val="outset" w:sz="6" w:space="0" w:color="auto"/>
              <w:left w:val="outset" w:sz="6" w:space="0" w:color="auto"/>
              <w:bottom w:val="outset" w:sz="6" w:space="0" w:color="auto"/>
              <w:right w:val="outset" w:sz="6" w:space="0" w:color="auto"/>
            </w:tcBorders>
            <w:hideMark/>
          </w:tcPr>
          <w:p w14:paraId="6AACE672" w14:textId="77777777" w:rsidR="000F7D3A" w:rsidRPr="00B61D93" w:rsidRDefault="000F7D3A" w:rsidP="00BA6B94">
            <w:pPr>
              <w:pStyle w:val="Pesah-pedm"/>
              <w:rPr>
                <w:rFonts w:eastAsia="Times New Roman"/>
                <w:lang w:eastAsia="cs-CZ" w:bidi="ar-SA"/>
              </w:rPr>
            </w:pPr>
            <w:r w:rsidRPr="00B61D93">
              <w:rPr>
                <w:rFonts w:eastAsia="Times New Roman"/>
                <w:lang w:eastAsia="cs-CZ" w:bidi="ar-SA"/>
              </w:rPr>
              <w:t>Chemie</w:t>
            </w:r>
          </w:p>
          <w:p w14:paraId="0611A3D8"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sekunda</w:t>
            </w:r>
          </w:p>
          <w:p w14:paraId="6DC755AE" w14:textId="6B9E1837" w:rsidR="000F7D3A" w:rsidRPr="00B61D93" w:rsidRDefault="000F7D3A" w:rsidP="00BA6B94">
            <w:pPr>
              <w:pStyle w:val="Pesah-tma"/>
              <w:rPr>
                <w:rFonts w:eastAsia="Times New Roman"/>
                <w:lang w:eastAsia="cs-CZ" w:bidi="ar-SA"/>
              </w:rPr>
            </w:pPr>
            <w:r w:rsidRPr="00B61D93">
              <w:rPr>
                <w:rFonts w:eastAsia="Times New Roman"/>
                <w:lang w:eastAsia="cs-CZ" w:bidi="ar-SA"/>
              </w:rPr>
              <w:t>Směsi</w:t>
            </w:r>
            <w:r w:rsidR="00DD19C9">
              <w:rPr>
                <w:rFonts w:eastAsia="Times New Roman"/>
                <w:lang w:eastAsia="cs-CZ" w:bidi="ar-SA"/>
              </w:rPr>
              <w:t xml:space="preserve"> a </w:t>
            </w:r>
            <w:r w:rsidRPr="00B61D93">
              <w:rPr>
                <w:rFonts w:eastAsia="Times New Roman"/>
                <w:lang w:eastAsia="cs-CZ" w:bidi="ar-SA"/>
              </w:rPr>
              <w:t>chemické látky</w:t>
            </w:r>
          </w:p>
          <w:p w14:paraId="132EE79B" w14:textId="77777777" w:rsidR="000F7D3A" w:rsidRPr="00B61D93" w:rsidRDefault="000F7D3A" w:rsidP="00BA6B94">
            <w:pPr>
              <w:pStyle w:val="Pesah-ronk"/>
              <w:rPr>
                <w:rFonts w:eastAsia="Times New Roman"/>
                <w:lang w:eastAsia="cs-CZ" w:bidi="ar-SA"/>
              </w:rPr>
            </w:pPr>
            <w:r w:rsidRPr="00B61D93">
              <w:rPr>
                <w:rFonts w:eastAsia="Times New Roman"/>
                <w:lang w:eastAsia="cs-CZ" w:bidi="ar-SA"/>
              </w:rPr>
              <w:t>kvarta</w:t>
            </w:r>
          </w:p>
          <w:p w14:paraId="0977CE4C" w14:textId="77777777" w:rsidR="000F7D3A" w:rsidRPr="00F0016D" w:rsidRDefault="000F7D3A" w:rsidP="00BA6B94">
            <w:pPr>
              <w:pStyle w:val="Pesah-tma"/>
              <w:rPr>
                <w:rFonts w:eastAsia="Times New Roman"/>
                <w:lang w:eastAsia="cs-CZ" w:bidi="ar-SA"/>
              </w:rPr>
            </w:pPr>
            <w:r w:rsidRPr="00B61D93">
              <w:rPr>
                <w:rFonts w:eastAsia="Times New Roman"/>
                <w:lang w:eastAsia="cs-CZ" w:bidi="ar-SA"/>
              </w:rPr>
              <w:t>Názvosloví chemických sloučenin, základní chemické výpočty</w:t>
            </w:r>
          </w:p>
        </w:tc>
      </w:tr>
    </w:tbl>
    <w:p w14:paraId="1C6F3F00" w14:textId="77777777" w:rsidR="000F7D3A" w:rsidRPr="00DE002B" w:rsidRDefault="000F7D3A" w:rsidP="000F7D3A">
      <w:pPr>
        <w:pStyle w:val="Nadpis4"/>
      </w:pPr>
      <w:r w:rsidRPr="00F0016D">
        <w:t>Shodná zobrazení</w:t>
      </w:r>
    </w:p>
    <w:p w14:paraId="72D0A323" w14:textId="77777777" w:rsidR="000F7D3A" w:rsidRPr="002B209E" w:rsidRDefault="000F7D3A" w:rsidP="000F7D3A">
      <w:pPr>
        <w:rPr>
          <w:rFonts w:cstheme="minorHAnsi"/>
        </w:rPr>
      </w:pPr>
      <w:r w:rsidRPr="002B209E">
        <w:rPr>
          <w:rFonts w:cstheme="minorHAnsi"/>
        </w:rPr>
        <w:t>Dotace učebního bloku:   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5C14E1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0F622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34AC42" w14:textId="77777777" w:rsidR="000F7D3A" w:rsidRPr="002B209E" w:rsidRDefault="000F7D3A" w:rsidP="00BA6B94">
            <w:pPr>
              <w:rPr>
                <w:rFonts w:cstheme="minorHAnsi"/>
                <w:b/>
                <w:bCs/>
              </w:rPr>
            </w:pPr>
            <w:r w:rsidRPr="002B209E">
              <w:rPr>
                <w:rFonts w:cstheme="minorHAnsi"/>
                <w:b/>
                <w:bCs/>
              </w:rPr>
              <w:t>Učivo</w:t>
            </w:r>
          </w:p>
        </w:tc>
      </w:tr>
      <w:tr w:rsidR="000F7D3A" w:rsidRPr="00DE002B" w14:paraId="22A544B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DED5B4" w14:textId="77777777" w:rsidR="000F7D3A" w:rsidRPr="002B209E" w:rsidRDefault="000F7D3A" w:rsidP="00BA6B94">
            <w:pPr>
              <w:rPr>
                <w:rFonts w:cstheme="minorHAnsi"/>
              </w:rPr>
            </w:pPr>
            <w:r w:rsidRPr="002B209E">
              <w:rPr>
                <w:rFonts w:cstheme="minorHAnsi"/>
              </w:rPr>
              <w:t>Žák:</w:t>
            </w:r>
          </w:p>
          <w:p w14:paraId="66B91728" w14:textId="77777777" w:rsidR="000F7D3A" w:rsidRPr="00F0016D" w:rsidRDefault="000F7D3A" w:rsidP="000427F0">
            <w:pPr>
              <w:pStyle w:val="Vstupy"/>
              <w:rPr>
                <w:rFonts w:eastAsia="Times New Roman"/>
                <w:lang w:eastAsia="cs-CZ" w:bidi="ar-SA"/>
              </w:rPr>
            </w:pPr>
            <w:r w:rsidRPr="00F0016D">
              <w:rPr>
                <w:rFonts w:eastAsia="Times New Roman"/>
                <w:lang w:eastAsia="cs-CZ" w:bidi="ar-SA"/>
              </w:rPr>
              <w:t>rozpozná, charakterizuje, třídí, umí sestrojit nebo alespoň načrtnout jednoduché geometrické obrazce; dovede rozhodnout, jestli jsou osově nebo středově souměrné</w:t>
            </w:r>
          </w:p>
          <w:p w14:paraId="65BA3F48" w14:textId="058E66BC" w:rsidR="000F7D3A" w:rsidRPr="00F0016D" w:rsidRDefault="000F7D3A" w:rsidP="000427F0">
            <w:pPr>
              <w:pStyle w:val="Vstupy"/>
              <w:rPr>
                <w:rFonts w:eastAsia="Times New Roman"/>
                <w:lang w:eastAsia="cs-CZ" w:bidi="ar-SA"/>
              </w:rPr>
            </w:pPr>
            <w:r w:rsidRPr="00F0016D">
              <w:rPr>
                <w:rFonts w:eastAsia="Times New Roman"/>
                <w:lang w:eastAsia="cs-CZ" w:bidi="ar-SA"/>
              </w:rPr>
              <w:t>sestrojuje obraz útvaru</w:t>
            </w:r>
            <w:r w:rsidR="00DD19C9">
              <w:rPr>
                <w:rFonts w:eastAsia="Times New Roman"/>
                <w:lang w:eastAsia="cs-CZ" w:bidi="ar-SA"/>
              </w:rPr>
              <w:t xml:space="preserve"> v </w:t>
            </w:r>
            <w:r w:rsidRPr="00F0016D">
              <w:rPr>
                <w:rFonts w:eastAsia="Times New Roman"/>
                <w:lang w:eastAsia="cs-CZ" w:bidi="ar-SA"/>
              </w:rPr>
              <w:t>osové</w:t>
            </w:r>
            <w:r w:rsidR="00DD19C9">
              <w:rPr>
                <w:rFonts w:eastAsia="Times New Roman"/>
                <w:lang w:eastAsia="cs-CZ" w:bidi="ar-SA"/>
              </w:rPr>
              <w:t xml:space="preserve"> i </w:t>
            </w:r>
            <w:r w:rsidRPr="00F0016D">
              <w:rPr>
                <w:rFonts w:eastAsia="Times New Roman"/>
                <w:lang w:eastAsia="cs-CZ" w:bidi="ar-SA"/>
              </w:rPr>
              <w:t>středové souměrnosti</w:t>
            </w:r>
          </w:p>
          <w:p w14:paraId="351AA09F" w14:textId="6E02B775" w:rsidR="000F7D3A" w:rsidRPr="00DE002B" w:rsidRDefault="000F7D3A" w:rsidP="000427F0">
            <w:pPr>
              <w:pStyle w:val="Vstupy"/>
              <w:rPr>
                <w:rFonts w:eastAsia="Times New Roman"/>
                <w:lang w:eastAsia="cs-CZ" w:bidi="ar-SA"/>
              </w:rPr>
            </w:pPr>
            <w:r w:rsidRPr="00F0016D">
              <w:rPr>
                <w:rFonts w:eastAsia="Times New Roman"/>
                <w:lang w:eastAsia="cs-CZ" w:bidi="ar-SA"/>
              </w:rPr>
              <w:t>symbolicky zapisuje shodnost útvarů</w:t>
            </w:r>
            <w:r w:rsidR="00DD19C9">
              <w:rPr>
                <w:rFonts w:eastAsia="Times New Roman"/>
                <w:lang w:eastAsia="cs-CZ" w:bidi="ar-SA"/>
              </w:rPr>
              <w:t xml:space="preserve"> i </w:t>
            </w:r>
            <w:r w:rsidRPr="00F0016D">
              <w:rPr>
                <w:rFonts w:eastAsia="Times New Roman"/>
                <w:lang w:eastAsia="cs-CZ" w:bidi="ar-SA"/>
              </w:rPr>
              <w:t>zobrazení útvaru</w:t>
            </w:r>
            <w:r w:rsidR="00DD19C9">
              <w:rPr>
                <w:rFonts w:eastAsia="Times New Roman"/>
                <w:lang w:eastAsia="cs-CZ" w:bidi="ar-SA"/>
              </w:rPr>
              <w:t xml:space="preserve"> v </w:t>
            </w:r>
            <w:r w:rsidRPr="00F0016D">
              <w:rPr>
                <w:rFonts w:eastAsia="Times New Roman"/>
                <w:lang w:eastAsia="cs-CZ" w:bidi="ar-SA"/>
              </w:rPr>
              <w:t>dané souměrnosti; rozpozná, zda jde</w:t>
            </w:r>
            <w:r w:rsidR="00DD19C9">
              <w:rPr>
                <w:rFonts w:eastAsia="Times New Roman"/>
                <w:lang w:eastAsia="cs-CZ" w:bidi="ar-SA"/>
              </w:rPr>
              <w:t xml:space="preserve"> o </w:t>
            </w:r>
            <w:r w:rsidRPr="00F0016D">
              <w:rPr>
                <w:rFonts w:eastAsia="Times New Roman"/>
                <w:lang w:eastAsia="cs-CZ" w:bidi="ar-SA"/>
              </w:rPr>
              <w:t>shodnost přímou či nepřímou</w:t>
            </w:r>
          </w:p>
        </w:tc>
        <w:tc>
          <w:tcPr>
            <w:tcW w:w="2500" w:type="pct"/>
            <w:gridSpan w:val="2"/>
            <w:tcBorders>
              <w:top w:val="outset" w:sz="6" w:space="0" w:color="auto"/>
              <w:left w:val="outset" w:sz="6" w:space="0" w:color="auto"/>
              <w:bottom w:val="outset" w:sz="6" w:space="0" w:color="auto"/>
              <w:right w:val="outset" w:sz="6" w:space="0" w:color="auto"/>
            </w:tcBorders>
            <w:hideMark/>
          </w:tcPr>
          <w:p w14:paraId="5990CA14" w14:textId="786A90EF" w:rsidR="000F7D3A" w:rsidRPr="00DE002B" w:rsidRDefault="000F7D3A" w:rsidP="001939F2">
            <w:pPr>
              <w:pStyle w:val="Uivo"/>
            </w:pPr>
            <w:r w:rsidRPr="00F0016D">
              <w:t>jednoduché geometrické útvary</w:t>
            </w:r>
            <w:r w:rsidR="00DD19C9">
              <w:t xml:space="preserve"> a </w:t>
            </w:r>
            <w:r w:rsidRPr="00F0016D">
              <w:t>jejich shodnost, shodnost přímá</w:t>
            </w:r>
            <w:r w:rsidR="00DD19C9">
              <w:t xml:space="preserve"> a </w:t>
            </w:r>
            <w:r w:rsidRPr="00F0016D">
              <w:t>nepřímá, osová souměrnost, středová souměrnost, posunutí, otočení, samodružný bod, vzor</w:t>
            </w:r>
            <w:r w:rsidR="00DD19C9">
              <w:t xml:space="preserve"> a </w:t>
            </w:r>
            <w:r w:rsidRPr="00F0016D">
              <w:t>obraz</w:t>
            </w:r>
          </w:p>
        </w:tc>
      </w:tr>
      <w:tr w:rsidR="000F7D3A" w:rsidRPr="00DE002B" w14:paraId="2D4D1BF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493BE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8CD61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AFD9515"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A54BF0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36F507" w14:textId="77777777" w:rsidR="000F7D3A" w:rsidRPr="00F0016D" w:rsidRDefault="000F7D3A" w:rsidP="00BA6B94">
            <w:pPr>
              <w:pStyle w:val="PruezT"/>
            </w:pPr>
            <w:r w:rsidRPr="00F0016D">
              <w:t>OSOBNOSTNÍ A SOCIÁLNÍ VÝCHOVA</w:t>
            </w:r>
          </w:p>
          <w:p w14:paraId="1162D1A8" w14:textId="77777777" w:rsidR="000F7D3A" w:rsidRPr="00F0016D" w:rsidRDefault="000F7D3A" w:rsidP="00BA6B94">
            <w:pPr>
              <w:pStyle w:val="PruezT"/>
            </w:pPr>
            <w:r w:rsidRPr="00F0016D">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1711D1C8"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21A9B588" w14:textId="77777777" w:rsidR="000F7D3A" w:rsidRPr="00F0016D" w:rsidRDefault="000F7D3A" w:rsidP="00BA6B94">
            <w:pPr>
              <w:pStyle w:val="Pesah-pedm"/>
              <w:rPr>
                <w:rFonts w:eastAsia="Times New Roman"/>
                <w:lang w:eastAsia="cs-CZ" w:bidi="ar-SA"/>
              </w:rPr>
            </w:pPr>
            <w:r w:rsidRPr="00F0016D">
              <w:rPr>
                <w:rFonts w:eastAsia="Times New Roman"/>
                <w:lang w:eastAsia="cs-CZ" w:bidi="ar-SA"/>
              </w:rPr>
              <w:t>Fyzika</w:t>
            </w:r>
          </w:p>
          <w:p w14:paraId="06A5EE03" w14:textId="77777777" w:rsidR="000F7D3A" w:rsidRPr="00F0016D" w:rsidRDefault="000F7D3A" w:rsidP="00BA6B94">
            <w:pPr>
              <w:pStyle w:val="Pesah-ronk"/>
              <w:rPr>
                <w:rFonts w:eastAsia="Times New Roman"/>
                <w:lang w:eastAsia="cs-CZ" w:bidi="ar-SA"/>
              </w:rPr>
            </w:pPr>
            <w:r w:rsidRPr="00F0016D">
              <w:rPr>
                <w:rFonts w:eastAsia="Times New Roman"/>
                <w:lang w:eastAsia="cs-CZ" w:bidi="ar-SA"/>
              </w:rPr>
              <w:t>sekunda</w:t>
            </w:r>
          </w:p>
          <w:p w14:paraId="26A8A722" w14:textId="77777777" w:rsidR="000F7D3A" w:rsidRPr="00F0016D" w:rsidRDefault="000F7D3A" w:rsidP="00BA6B94">
            <w:pPr>
              <w:pStyle w:val="Pesah-tma"/>
              <w:rPr>
                <w:rFonts w:eastAsia="Times New Roman"/>
                <w:lang w:eastAsia="cs-CZ" w:bidi="ar-SA"/>
              </w:rPr>
            </w:pPr>
            <w:r w:rsidRPr="00F0016D">
              <w:rPr>
                <w:rFonts w:eastAsia="Times New Roman"/>
                <w:lang w:eastAsia="cs-CZ" w:bidi="ar-SA"/>
              </w:rPr>
              <w:t>Základní pojmy optiky</w:t>
            </w:r>
          </w:p>
          <w:p w14:paraId="2F20861D" w14:textId="77777777" w:rsidR="000F7D3A" w:rsidRPr="00F0016D" w:rsidRDefault="000F7D3A" w:rsidP="00BA6B94">
            <w:pPr>
              <w:pStyle w:val="Pesah-ronk"/>
              <w:rPr>
                <w:rFonts w:eastAsia="Times New Roman"/>
                <w:lang w:eastAsia="cs-CZ" w:bidi="ar-SA"/>
              </w:rPr>
            </w:pPr>
            <w:r w:rsidRPr="00F0016D">
              <w:rPr>
                <w:rFonts w:eastAsia="Times New Roman"/>
                <w:lang w:eastAsia="cs-CZ" w:bidi="ar-SA"/>
              </w:rPr>
              <w:t>kvarta</w:t>
            </w:r>
          </w:p>
          <w:p w14:paraId="0DC5DA4F" w14:textId="77777777" w:rsidR="000F7D3A" w:rsidRPr="00F0016D" w:rsidRDefault="000F7D3A" w:rsidP="00BA6B94">
            <w:pPr>
              <w:pStyle w:val="Pesah-tma"/>
              <w:rPr>
                <w:rFonts w:eastAsia="Times New Roman"/>
                <w:lang w:eastAsia="cs-CZ" w:bidi="ar-SA"/>
              </w:rPr>
            </w:pPr>
            <w:r w:rsidRPr="00F0016D">
              <w:rPr>
                <w:rFonts w:eastAsia="Times New Roman"/>
                <w:lang w:eastAsia="cs-CZ" w:bidi="ar-SA"/>
              </w:rPr>
              <w:t>Zobrazování optickými soustavami</w:t>
            </w:r>
          </w:p>
        </w:tc>
      </w:tr>
    </w:tbl>
    <w:p w14:paraId="2031171B" w14:textId="77777777" w:rsidR="000F7D3A" w:rsidRPr="00DE002B" w:rsidRDefault="000F7D3A" w:rsidP="000F7D3A">
      <w:pPr>
        <w:pStyle w:val="Nadpis4"/>
      </w:pPr>
      <w:r w:rsidRPr="00F0016D">
        <w:lastRenderedPageBreak/>
        <w:t>Čtyřúhelníky, hranoly</w:t>
      </w:r>
    </w:p>
    <w:p w14:paraId="16503D0E" w14:textId="77777777" w:rsidR="000F7D3A" w:rsidRPr="002B209E" w:rsidRDefault="000F7D3A" w:rsidP="000F7D3A">
      <w:pPr>
        <w:rPr>
          <w:rFonts w:cstheme="minorHAnsi"/>
        </w:rPr>
      </w:pPr>
      <w:r w:rsidRPr="002B209E">
        <w:rPr>
          <w:rFonts w:cstheme="minorHAnsi"/>
        </w:rPr>
        <w:t>Dotace učebního bloku:   34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6AC3251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42F83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380275" w14:textId="77777777" w:rsidR="000F7D3A" w:rsidRPr="002B209E" w:rsidRDefault="000F7D3A" w:rsidP="00BA6B94">
            <w:pPr>
              <w:rPr>
                <w:rFonts w:cstheme="minorHAnsi"/>
                <w:b/>
                <w:bCs/>
              </w:rPr>
            </w:pPr>
            <w:r w:rsidRPr="002B209E">
              <w:rPr>
                <w:rFonts w:cstheme="minorHAnsi"/>
                <w:b/>
                <w:bCs/>
              </w:rPr>
              <w:t>Učivo</w:t>
            </w:r>
          </w:p>
        </w:tc>
      </w:tr>
      <w:tr w:rsidR="000F7D3A" w:rsidRPr="00DE002B" w14:paraId="3B2A39D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737E82" w14:textId="77777777" w:rsidR="000F7D3A" w:rsidRPr="002B209E" w:rsidRDefault="000F7D3A" w:rsidP="00BA6B94">
            <w:pPr>
              <w:rPr>
                <w:rFonts w:cstheme="minorHAnsi"/>
              </w:rPr>
            </w:pPr>
            <w:r w:rsidRPr="002B209E">
              <w:rPr>
                <w:rFonts w:cstheme="minorHAnsi"/>
              </w:rPr>
              <w:t>Žák:</w:t>
            </w:r>
          </w:p>
          <w:p w14:paraId="78C92B2C" w14:textId="3F1779CF" w:rsidR="000F7D3A" w:rsidRPr="00F0016D" w:rsidRDefault="000F7D3A" w:rsidP="000427F0">
            <w:pPr>
              <w:pStyle w:val="Vstupy"/>
              <w:rPr>
                <w:rFonts w:eastAsia="Times New Roman"/>
                <w:lang w:eastAsia="cs-CZ" w:bidi="ar-SA"/>
              </w:rPr>
            </w:pPr>
            <w:r w:rsidRPr="00F0016D">
              <w:rPr>
                <w:rFonts w:eastAsia="Times New Roman"/>
                <w:lang w:eastAsia="cs-CZ" w:bidi="ar-SA"/>
              </w:rPr>
              <w:t>rýsuje, rozpozná</w:t>
            </w:r>
            <w:r w:rsidR="00DD19C9">
              <w:rPr>
                <w:rFonts w:eastAsia="Times New Roman"/>
                <w:lang w:eastAsia="cs-CZ" w:bidi="ar-SA"/>
              </w:rPr>
              <w:t xml:space="preserve"> a </w:t>
            </w:r>
            <w:r w:rsidRPr="00F0016D">
              <w:rPr>
                <w:rFonts w:eastAsia="Times New Roman"/>
                <w:lang w:eastAsia="cs-CZ" w:bidi="ar-SA"/>
              </w:rPr>
              <w:t>pojmenuje konvexní</w:t>
            </w:r>
            <w:r w:rsidR="00DD19C9">
              <w:rPr>
                <w:rFonts w:eastAsia="Times New Roman"/>
                <w:lang w:eastAsia="cs-CZ" w:bidi="ar-SA"/>
              </w:rPr>
              <w:t xml:space="preserve"> i </w:t>
            </w:r>
            <w:r w:rsidRPr="00F0016D">
              <w:rPr>
                <w:rFonts w:eastAsia="Times New Roman"/>
                <w:lang w:eastAsia="cs-CZ" w:bidi="ar-SA"/>
              </w:rPr>
              <w:t>nekonvexní čtyřúhelník</w:t>
            </w:r>
            <w:r w:rsidR="00DD19C9">
              <w:rPr>
                <w:rFonts w:eastAsia="Times New Roman"/>
                <w:lang w:eastAsia="cs-CZ" w:bidi="ar-SA"/>
              </w:rPr>
              <w:t xml:space="preserve"> a </w:t>
            </w:r>
            <w:r w:rsidRPr="00F0016D">
              <w:rPr>
                <w:rFonts w:eastAsia="Times New Roman"/>
                <w:lang w:eastAsia="cs-CZ" w:bidi="ar-SA"/>
              </w:rPr>
              <w:t>další útvary</w:t>
            </w:r>
            <w:r w:rsidR="00DD19C9">
              <w:rPr>
                <w:rFonts w:eastAsia="Times New Roman"/>
                <w:lang w:eastAsia="cs-CZ" w:bidi="ar-SA"/>
              </w:rPr>
              <w:t xml:space="preserve"> s </w:t>
            </w:r>
            <w:r w:rsidRPr="00F0016D">
              <w:rPr>
                <w:rFonts w:eastAsia="Times New Roman"/>
                <w:lang w:eastAsia="cs-CZ" w:bidi="ar-SA"/>
              </w:rPr>
              <w:t>ním spojené; využívá jejich vlastnosti při řešení různých úloh</w:t>
            </w:r>
          </w:p>
          <w:p w14:paraId="588A310B" w14:textId="595BF740" w:rsidR="000F7D3A" w:rsidRPr="00F0016D" w:rsidRDefault="000F7D3A" w:rsidP="000427F0">
            <w:pPr>
              <w:pStyle w:val="Vstupy"/>
              <w:rPr>
                <w:rFonts w:eastAsia="Times New Roman"/>
                <w:lang w:eastAsia="cs-CZ" w:bidi="ar-SA"/>
              </w:rPr>
            </w:pPr>
            <w:r w:rsidRPr="00F0016D">
              <w:rPr>
                <w:rFonts w:eastAsia="Times New Roman"/>
                <w:lang w:eastAsia="cs-CZ" w:bidi="ar-SA"/>
              </w:rPr>
              <w:t>spočítá obvod čtyřúhelníku</w:t>
            </w:r>
            <w:r w:rsidR="00DD19C9">
              <w:rPr>
                <w:rFonts w:eastAsia="Times New Roman"/>
                <w:lang w:eastAsia="cs-CZ" w:bidi="ar-SA"/>
              </w:rPr>
              <w:t xml:space="preserve"> a </w:t>
            </w:r>
            <w:r w:rsidRPr="00F0016D">
              <w:rPr>
                <w:rFonts w:eastAsia="Times New Roman"/>
                <w:lang w:eastAsia="cs-CZ" w:bidi="ar-SA"/>
              </w:rPr>
              <w:t>obsah lichoběžníku</w:t>
            </w:r>
            <w:r w:rsidR="00DD19C9">
              <w:rPr>
                <w:rFonts w:eastAsia="Times New Roman"/>
                <w:lang w:eastAsia="cs-CZ" w:bidi="ar-SA"/>
              </w:rPr>
              <w:t xml:space="preserve"> a </w:t>
            </w:r>
            <w:r w:rsidRPr="00F0016D">
              <w:rPr>
                <w:rFonts w:eastAsia="Times New Roman"/>
                <w:lang w:eastAsia="cs-CZ" w:bidi="ar-SA"/>
              </w:rPr>
              <w:t>rovnoběžníku</w:t>
            </w:r>
          </w:p>
          <w:p w14:paraId="488848CA" w14:textId="1F05FA99" w:rsidR="000F7D3A" w:rsidRPr="00F0016D" w:rsidRDefault="000F7D3A" w:rsidP="000427F0">
            <w:pPr>
              <w:pStyle w:val="Vstupy"/>
              <w:rPr>
                <w:rFonts w:eastAsia="Times New Roman"/>
                <w:lang w:eastAsia="cs-CZ" w:bidi="ar-SA"/>
              </w:rPr>
            </w:pPr>
            <w:r w:rsidRPr="00F0016D">
              <w:rPr>
                <w:rFonts w:eastAsia="Times New Roman"/>
                <w:lang w:eastAsia="cs-CZ" w:bidi="ar-SA"/>
              </w:rPr>
              <w:t>čte</w:t>
            </w:r>
            <w:r w:rsidR="00DD19C9">
              <w:rPr>
                <w:rFonts w:eastAsia="Times New Roman"/>
                <w:lang w:eastAsia="cs-CZ" w:bidi="ar-SA"/>
              </w:rPr>
              <w:t xml:space="preserve"> a </w:t>
            </w:r>
            <w:r w:rsidRPr="00F0016D">
              <w:rPr>
                <w:rFonts w:eastAsia="Times New Roman"/>
                <w:lang w:eastAsia="cs-CZ" w:bidi="ar-SA"/>
              </w:rPr>
              <w:t>používá běžné symbolické zápisy týkající se čtyřúhelníků</w:t>
            </w:r>
          </w:p>
          <w:p w14:paraId="2F5D4666" w14:textId="2EF958C4" w:rsidR="000F7D3A" w:rsidRPr="00F0016D" w:rsidRDefault="000F7D3A" w:rsidP="000427F0">
            <w:pPr>
              <w:pStyle w:val="Vstupy"/>
              <w:rPr>
                <w:rFonts w:eastAsia="Times New Roman"/>
                <w:lang w:eastAsia="cs-CZ" w:bidi="ar-SA"/>
              </w:rPr>
            </w:pPr>
            <w:r w:rsidRPr="00F0016D">
              <w:rPr>
                <w:rFonts w:eastAsia="Times New Roman"/>
                <w:lang w:eastAsia="cs-CZ" w:bidi="ar-SA"/>
              </w:rPr>
              <w:t>odliší hranol od ostatních těles, dovede ho charakterizovat, načrtnout</w:t>
            </w:r>
            <w:r w:rsidR="00DD19C9">
              <w:rPr>
                <w:rFonts w:eastAsia="Times New Roman"/>
                <w:lang w:eastAsia="cs-CZ" w:bidi="ar-SA"/>
              </w:rPr>
              <w:t xml:space="preserve"> i </w:t>
            </w:r>
            <w:r w:rsidRPr="00F0016D">
              <w:rPr>
                <w:rFonts w:eastAsia="Times New Roman"/>
                <w:lang w:eastAsia="cs-CZ" w:bidi="ar-SA"/>
              </w:rPr>
              <w:t>narýsovat, umí narýsovat jeho síť, vypočítat jeho povrch</w:t>
            </w:r>
            <w:r w:rsidR="00DD19C9">
              <w:rPr>
                <w:rFonts w:eastAsia="Times New Roman"/>
                <w:lang w:eastAsia="cs-CZ" w:bidi="ar-SA"/>
              </w:rPr>
              <w:t xml:space="preserve"> i </w:t>
            </w:r>
            <w:r w:rsidRPr="00F0016D">
              <w:rPr>
                <w:rFonts w:eastAsia="Times New Roman"/>
                <w:lang w:eastAsia="cs-CZ" w:bidi="ar-SA"/>
              </w:rPr>
              <w:t>objem</w:t>
            </w:r>
          </w:p>
          <w:p w14:paraId="286288CE" w14:textId="0EE73892" w:rsidR="000F7D3A" w:rsidRPr="00F0016D" w:rsidRDefault="000F7D3A" w:rsidP="000427F0">
            <w:pPr>
              <w:pStyle w:val="Vstupy"/>
              <w:rPr>
                <w:rFonts w:eastAsia="Times New Roman"/>
                <w:lang w:eastAsia="cs-CZ" w:bidi="ar-SA"/>
              </w:rPr>
            </w:pPr>
            <w:r w:rsidRPr="00F0016D">
              <w:rPr>
                <w:rFonts w:eastAsia="Times New Roman"/>
                <w:lang w:eastAsia="cs-CZ" w:bidi="ar-SA"/>
              </w:rPr>
              <w:t>čte</w:t>
            </w:r>
            <w:r w:rsidR="00DD19C9">
              <w:rPr>
                <w:rFonts w:eastAsia="Times New Roman"/>
                <w:lang w:eastAsia="cs-CZ" w:bidi="ar-SA"/>
              </w:rPr>
              <w:t xml:space="preserve"> a </w:t>
            </w:r>
            <w:r w:rsidRPr="00F0016D">
              <w:rPr>
                <w:rFonts w:eastAsia="Times New Roman"/>
                <w:lang w:eastAsia="cs-CZ" w:bidi="ar-SA"/>
              </w:rPr>
              <w:t>používá běžné symbolické zápisy týkající se těles</w:t>
            </w:r>
          </w:p>
          <w:p w14:paraId="672700D4" w14:textId="6DF47E96" w:rsidR="000F7D3A" w:rsidRPr="00DE002B" w:rsidRDefault="000F7D3A" w:rsidP="000427F0">
            <w:pPr>
              <w:pStyle w:val="Vstupy"/>
              <w:rPr>
                <w:rFonts w:eastAsia="Times New Roman"/>
                <w:lang w:eastAsia="cs-CZ" w:bidi="ar-SA"/>
              </w:rPr>
            </w:pPr>
            <w:r w:rsidRPr="00F0016D">
              <w:rPr>
                <w:rFonts w:eastAsia="Times New Roman"/>
                <w:lang w:eastAsia="cs-CZ" w:bidi="ar-SA"/>
              </w:rPr>
              <w:t>řeší úlohy na prostorovou představivost</w:t>
            </w:r>
            <w:r w:rsidR="00DD19C9">
              <w:rPr>
                <w:rFonts w:eastAsia="Times New Roman"/>
                <w:lang w:eastAsia="cs-CZ" w:bidi="ar-SA"/>
              </w:rPr>
              <w:t xml:space="preserve"> a </w:t>
            </w:r>
            <w:r w:rsidRPr="00F0016D">
              <w:rPr>
                <w:rFonts w:eastAsia="Times New Roman"/>
                <w:lang w:eastAsia="cs-CZ" w:bidi="ar-SA"/>
              </w:rPr>
              <w:t>aplikuje je</w:t>
            </w:r>
            <w:r w:rsidR="00DD19C9">
              <w:rPr>
                <w:rFonts w:eastAsia="Times New Roman"/>
                <w:lang w:eastAsia="cs-CZ" w:bidi="ar-SA"/>
              </w:rPr>
              <w:t xml:space="preserve"> v </w:t>
            </w:r>
            <w:r w:rsidRPr="00F0016D">
              <w:rPr>
                <w:rFonts w:eastAsia="Times New Roman"/>
                <w:lang w:eastAsia="cs-CZ" w:bidi="ar-SA"/>
              </w:rPr>
              <w:t>praxi</w:t>
            </w:r>
          </w:p>
        </w:tc>
        <w:tc>
          <w:tcPr>
            <w:tcW w:w="2500" w:type="pct"/>
            <w:gridSpan w:val="2"/>
            <w:tcBorders>
              <w:top w:val="outset" w:sz="6" w:space="0" w:color="auto"/>
              <w:left w:val="outset" w:sz="6" w:space="0" w:color="auto"/>
              <w:bottom w:val="outset" w:sz="6" w:space="0" w:color="auto"/>
              <w:right w:val="outset" w:sz="6" w:space="0" w:color="auto"/>
            </w:tcBorders>
            <w:hideMark/>
          </w:tcPr>
          <w:p w14:paraId="5E57B57B" w14:textId="34FE4310" w:rsidR="000F7D3A" w:rsidRPr="00C73C64" w:rsidRDefault="000F7D3A" w:rsidP="001939F2">
            <w:pPr>
              <w:pStyle w:val="Uivo"/>
              <w:numPr>
                <w:ilvl w:val="0"/>
                <w:numId w:val="19"/>
              </w:numPr>
            </w:pPr>
            <w:r w:rsidRPr="00C73C64">
              <w:t>Konvexní</w:t>
            </w:r>
            <w:r w:rsidR="00DD19C9">
              <w:t xml:space="preserve"> a </w:t>
            </w:r>
            <w:r w:rsidRPr="00C73C64">
              <w:t xml:space="preserve">nekonvexní čtyřúhelníky </w:t>
            </w:r>
          </w:p>
          <w:p w14:paraId="65DA222C" w14:textId="03B30FE1" w:rsidR="000F7D3A" w:rsidRPr="00C73C64" w:rsidRDefault="000F7D3A" w:rsidP="001939F2">
            <w:pPr>
              <w:pStyle w:val="Uivo"/>
              <w:numPr>
                <w:ilvl w:val="0"/>
                <w:numId w:val="19"/>
              </w:numPr>
            </w:pPr>
            <w:r w:rsidRPr="00C73C64">
              <w:t>Rovnoběžníky</w:t>
            </w:r>
            <w:r w:rsidR="00DD19C9">
              <w:t xml:space="preserve"> a </w:t>
            </w:r>
            <w:r w:rsidRPr="00C73C64">
              <w:t xml:space="preserve">lichoběžníky </w:t>
            </w:r>
          </w:p>
          <w:p w14:paraId="7C5DE0CD" w14:textId="274A4F01" w:rsidR="000F7D3A" w:rsidRPr="00C73C64" w:rsidRDefault="000F7D3A" w:rsidP="001939F2">
            <w:pPr>
              <w:pStyle w:val="Uivo"/>
              <w:numPr>
                <w:ilvl w:val="0"/>
                <w:numId w:val="19"/>
              </w:numPr>
            </w:pPr>
            <w:r w:rsidRPr="00C73C64">
              <w:t>Obvody, obsahy</w:t>
            </w:r>
            <w:r w:rsidR="00DD19C9">
              <w:t xml:space="preserve"> a </w:t>
            </w:r>
            <w:r w:rsidRPr="00C73C64">
              <w:t xml:space="preserve">jejich sestrojení </w:t>
            </w:r>
          </w:p>
          <w:p w14:paraId="38860B1D" w14:textId="77777777" w:rsidR="000F7D3A" w:rsidRPr="00C73C64" w:rsidRDefault="000F7D3A" w:rsidP="001939F2">
            <w:pPr>
              <w:pStyle w:val="Uivo"/>
              <w:numPr>
                <w:ilvl w:val="0"/>
                <w:numId w:val="19"/>
              </w:numPr>
            </w:pPr>
            <w:r w:rsidRPr="00C73C64">
              <w:t xml:space="preserve">Pravidelné mnohoúhelníky </w:t>
            </w:r>
          </w:p>
          <w:p w14:paraId="09652E15" w14:textId="77777777" w:rsidR="000F7D3A" w:rsidRPr="00C73C64" w:rsidRDefault="000F7D3A" w:rsidP="001939F2">
            <w:pPr>
              <w:pStyle w:val="Uivo"/>
              <w:numPr>
                <w:ilvl w:val="0"/>
                <w:numId w:val="19"/>
              </w:numPr>
            </w:pPr>
            <w:r w:rsidRPr="00C73C64">
              <w:t xml:space="preserve">Hranol, pravidelný n-boký hranol </w:t>
            </w:r>
          </w:p>
          <w:p w14:paraId="09A5873E" w14:textId="7DF822EE" w:rsidR="000F7D3A" w:rsidRPr="00C73C64" w:rsidRDefault="000F7D3A" w:rsidP="001939F2">
            <w:pPr>
              <w:pStyle w:val="Uivo"/>
              <w:numPr>
                <w:ilvl w:val="0"/>
                <w:numId w:val="19"/>
              </w:numPr>
            </w:pPr>
            <w:r w:rsidRPr="00C73C64">
              <w:t>Kvádr</w:t>
            </w:r>
            <w:r w:rsidR="00DD19C9">
              <w:t xml:space="preserve"> a </w:t>
            </w:r>
            <w:r w:rsidRPr="00C73C64">
              <w:t xml:space="preserve">krychle </w:t>
            </w:r>
          </w:p>
          <w:p w14:paraId="2E41FE10" w14:textId="29D4D856" w:rsidR="000F7D3A" w:rsidRPr="00C73C64" w:rsidRDefault="000F7D3A" w:rsidP="001939F2">
            <w:pPr>
              <w:pStyle w:val="Uivo"/>
              <w:numPr>
                <w:ilvl w:val="0"/>
                <w:numId w:val="19"/>
              </w:numPr>
            </w:pPr>
            <w:r w:rsidRPr="00C73C64">
              <w:t>Zobrazení těchto těles ve volném rovnoběžném promítání</w:t>
            </w:r>
            <w:r w:rsidR="00DD19C9">
              <w:t xml:space="preserve"> a </w:t>
            </w:r>
            <w:r w:rsidRPr="00C73C64">
              <w:t xml:space="preserve">jejich síť </w:t>
            </w:r>
          </w:p>
          <w:p w14:paraId="34BC698E" w14:textId="67DF65E1" w:rsidR="000F7D3A" w:rsidRPr="00C73C64" w:rsidRDefault="000F7D3A" w:rsidP="001939F2">
            <w:pPr>
              <w:pStyle w:val="Uivo"/>
              <w:numPr>
                <w:ilvl w:val="0"/>
                <w:numId w:val="19"/>
              </w:numPr>
            </w:pPr>
            <w:r w:rsidRPr="00C73C64">
              <w:t>Povrchy</w:t>
            </w:r>
            <w:r w:rsidR="00DD19C9">
              <w:t xml:space="preserve"> a </w:t>
            </w:r>
            <w:r w:rsidRPr="00C73C64">
              <w:t>objemy</w:t>
            </w:r>
          </w:p>
        </w:tc>
      </w:tr>
      <w:tr w:rsidR="000F7D3A" w:rsidRPr="00DE002B" w14:paraId="52C052B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F9AAF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E21D3D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C821AB"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13DBF5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314BA3" w14:textId="77777777" w:rsidR="000F7D3A" w:rsidRPr="00F0016D" w:rsidRDefault="000F7D3A" w:rsidP="00BA6B94">
            <w:pPr>
              <w:pStyle w:val="PruezT"/>
            </w:pPr>
            <w:r w:rsidRPr="00F0016D">
              <w:t>OSOBNOSTNÍ A SOCIÁLNÍ VÝCHOVA</w:t>
            </w:r>
          </w:p>
          <w:p w14:paraId="792F75F1" w14:textId="77777777" w:rsidR="000F7D3A" w:rsidRPr="00F0016D" w:rsidRDefault="000F7D3A" w:rsidP="00BA6B94">
            <w:pPr>
              <w:pStyle w:val="PruezT"/>
            </w:pPr>
            <w:r w:rsidRPr="00F0016D">
              <w:t>Rozvoj schopností poznávání</w:t>
            </w:r>
          </w:p>
          <w:p w14:paraId="2CCC9490" w14:textId="77777777" w:rsidR="000F7D3A" w:rsidRPr="00F0016D" w:rsidRDefault="000F7D3A" w:rsidP="00BA6B94">
            <w:pPr>
              <w:pStyle w:val="PruezT"/>
            </w:pPr>
            <w:r w:rsidRPr="00F0016D">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6C3573"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354B4E27" w14:textId="77777777" w:rsidR="000F7D3A" w:rsidRPr="00F0016D" w:rsidRDefault="000F7D3A" w:rsidP="00BA6B94">
            <w:pPr>
              <w:pStyle w:val="Pesah-pedm"/>
              <w:rPr>
                <w:rFonts w:eastAsia="Times New Roman"/>
                <w:lang w:eastAsia="cs-CZ" w:bidi="ar-SA"/>
              </w:rPr>
            </w:pPr>
            <w:r w:rsidRPr="00F0016D">
              <w:rPr>
                <w:rFonts w:eastAsia="Times New Roman"/>
                <w:lang w:eastAsia="cs-CZ" w:bidi="ar-SA"/>
              </w:rPr>
              <w:t>Fyzika</w:t>
            </w:r>
          </w:p>
          <w:p w14:paraId="2501EBB0" w14:textId="77777777" w:rsidR="000F7D3A" w:rsidRPr="00F0016D" w:rsidRDefault="000F7D3A" w:rsidP="00BA6B94">
            <w:pPr>
              <w:pStyle w:val="Pesah-ronk"/>
              <w:rPr>
                <w:rFonts w:eastAsia="Times New Roman"/>
                <w:lang w:eastAsia="cs-CZ" w:bidi="ar-SA"/>
              </w:rPr>
            </w:pPr>
            <w:r w:rsidRPr="00F0016D">
              <w:rPr>
                <w:rFonts w:eastAsia="Times New Roman"/>
                <w:lang w:eastAsia="cs-CZ" w:bidi="ar-SA"/>
              </w:rPr>
              <w:t>sekunda</w:t>
            </w:r>
          </w:p>
          <w:p w14:paraId="55BB7748" w14:textId="3D14C7B8" w:rsidR="000F7D3A" w:rsidRPr="00F0016D" w:rsidRDefault="000F7D3A" w:rsidP="00BA6B94">
            <w:pPr>
              <w:pStyle w:val="Pesah-tma"/>
              <w:rPr>
                <w:rFonts w:eastAsia="Times New Roman"/>
                <w:lang w:eastAsia="cs-CZ" w:bidi="ar-SA"/>
              </w:rPr>
            </w:pPr>
            <w:r w:rsidRPr="00F0016D">
              <w:rPr>
                <w:rFonts w:eastAsia="Times New Roman"/>
                <w:lang w:eastAsia="cs-CZ" w:bidi="ar-SA"/>
              </w:rPr>
              <w:t>Síla</w:t>
            </w:r>
            <w:r w:rsidR="00DD19C9">
              <w:rPr>
                <w:rFonts w:eastAsia="Times New Roman"/>
                <w:lang w:eastAsia="cs-CZ" w:bidi="ar-SA"/>
              </w:rPr>
              <w:t xml:space="preserve"> a </w:t>
            </w:r>
            <w:r w:rsidRPr="00F0016D">
              <w:rPr>
                <w:rFonts w:eastAsia="Times New Roman"/>
                <w:lang w:eastAsia="cs-CZ" w:bidi="ar-SA"/>
              </w:rPr>
              <w:t>její účinky</w:t>
            </w:r>
          </w:p>
        </w:tc>
      </w:tr>
    </w:tbl>
    <w:p w14:paraId="787086FE" w14:textId="77777777" w:rsidR="000F7D3A" w:rsidRPr="00785E3A" w:rsidRDefault="000F7D3A" w:rsidP="000F7D3A">
      <w:pPr>
        <w:pStyle w:val="Nadpis5"/>
      </w:pPr>
      <w:r w:rsidRPr="00785E3A">
        <w:t>Klíčové kompetence</w:t>
      </w:r>
      <w:r>
        <w:t xml:space="preserve"> </w:t>
      </w:r>
    </w:p>
    <w:p w14:paraId="0FF7A4DB" w14:textId="691CC823" w:rsidR="000F7D3A" w:rsidRPr="002B209E" w:rsidRDefault="000F7D3A" w:rsidP="000F7D3A">
      <w:pPr>
        <w:rPr>
          <w:rFonts w:cstheme="minorHAnsi"/>
          <w:b/>
          <w:bCs/>
        </w:rPr>
      </w:pPr>
      <w:r w:rsidRPr="002B209E">
        <w:rPr>
          <w:rStyle w:val="Siln"/>
          <w:rFonts w:cstheme="minorHAnsi"/>
        </w:rPr>
        <w:t>Kompetence</w:t>
      </w:r>
      <w:r w:rsidR="00DD19C9">
        <w:rPr>
          <w:rFonts w:cstheme="minorHAnsi"/>
          <w:b/>
          <w:bCs/>
        </w:rPr>
        <w:t xml:space="preserve"> k </w:t>
      </w:r>
      <w:r w:rsidRPr="002B209E">
        <w:rPr>
          <w:rFonts w:cstheme="minorHAnsi"/>
          <w:b/>
          <w:bCs/>
        </w:rPr>
        <w:t>učení</w:t>
      </w:r>
    </w:p>
    <w:p w14:paraId="2A7C0C4C" w14:textId="77777777"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sleduje nové poznatky</w:t>
      </w:r>
    </w:p>
    <w:p w14:paraId="73F095ED" w14:textId="496D4D9F"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vyhodnocuje</w:t>
      </w:r>
      <w:r w:rsidR="00DD19C9">
        <w:rPr>
          <w:rFonts w:eastAsia="Times New Roman"/>
          <w:lang w:eastAsia="cs-CZ" w:bidi="ar-SA"/>
        </w:rPr>
        <w:t xml:space="preserve"> a </w:t>
      </w:r>
      <w:r w:rsidRPr="00F0016D">
        <w:rPr>
          <w:rFonts w:eastAsia="Times New Roman"/>
          <w:lang w:eastAsia="cs-CZ" w:bidi="ar-SA"/>
        </w:rPr>
        <w:t>třídí nejrůznější informace</w:t>
      </w:r>
      <w:r w:rsidR="00DD19C9">
        <w:rPr>
          <w:rFonts w:eastAsia="Times New Roman"/>
          <w:lang w:eastAsia="cs-CZ" w:bidi="ar-SA"/>
        </w:rPr>
        <w:t xml:space="preserve"> a </w:t>
      </w:r>
      <w:r w:rsidRPr="00F0016D">
        <w:rPr>
          <w:rFonts w:eastAsia="Times New Roman"/>
          <w:lang w:eastAsia="cs-CZ" w:bidi="ar-SA"/>
        </w:rPr>
        <w:t>zdroje dat</w:t>
      </w:r>
      <w:r w:rsidR="00DD19C9">
        <w:rPr>
          <w:rFonts w:eastAsia="Times New Roman"/>
          <w:lang w:eastAsia="cs-CZ" w:bidi="ar-SA"/>
        </w:rPr>
        <w:t xml:space="preserve"> z </w:t>
      </w:r>
      <w:r w:rsidRPr="00F0016D">
        <w:rPr>
          <w:rFonts w:eastAsia="Times New Roman"/>
          <w:lang w:eastAsia="cs-CZ" w:bidi="ar-SA"/>
        </w:rPr>
        <w:t>dostupných databází, grafů,</w:t>
      </w:r>
      <w:r>
        <w:rPr>
          <w:rFonts w:eastAsia="Times New Roman"/>
          <w:lang w:eastAsia="cs-CZ" w:bidi="ar-SA"/>
        </w:rPr>
        <w:t xml:space="preserve"> </w:t>
      </w:r>
      <w:r w:rsidRPr="00F0016D">
        <w:rPr>
          <w:rFonts w:eastAsia="Times New Roman"/>
          <w:lang w:eastAsia="cs-CZ" w:bidi="ar-SA"/>
        </w:rPr>
        <w:t>diagramů, statistických</w:t>
      </w:r>
      <w:r w:rsidR="00DD19C9">
        <w:rPr>
          <w:rFonts w:eastAsia="Times New Roman"/>
          <w:lang w:eastAsia="cs-CZ" w:bidi="ar-SA"/>
        </w:rPr>
        <w:t xml:space="preserve"> a </w:t>
      </w:r>
      <w:r w:rsidRPr="00F0016D">
        <w:rPr>
          <w:rFonts w:eastAsia="Times New Roman"/>
          <w:lang w:eastAsia="cs-CZ" w:bidi="ar-SA"/>
        </w:rPr>
        <w:t>dalších informačních zdrojů</w:t>
      </w:r>
    </w:p>
    <w:p w14:paraId="6FB48886" w14:textId="1E5741BB"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používá terminologii, znaky</w:t>
      </w:r>
      <w:r w:rsidR="00DD19C9">
        <w:rPr>
          <w:rFonts w:eastAsia="Times New Roman"/>
          <w:lang w:eastAsia="cs-CZ" w:bidi="ar-SA"/>
        </w:rPr>
        <w:t xml:space="preserve"> a </w:t>
      </w:r>
      <w:r w:rsidRPr="00F0016D">
        <w:rPr>
          <w:rFonts w:eastAsia="Times New Roman"/>
          <w:lang w:eastAsia="cs-CZ" w:bidi="ar-SA"/>
        </w:rPr>
        <w:t>symboly</w:t>
      </w:r>
    </w:p>
    <w:p w14:paraId="7BE67E61" w14:textId="0E3114ED"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rozumí běžně používaným termínům, symbolům</w:t>
      </w:r>
      <w:r w:rsidR="00DD19C9">
        <w:rPr>
          <w:rFonts w:eastAsia="Times New Roman"/>
          <w:lang w:eastAsia="cs-CZ" w:bidi="ar-SA"/>
        </w:rPr>
        <w:t xml:space="preserve"> a </w:t>
      </w:r>
      <w:r w:rsidRPr="00F0016D">
        <w:rPr>
          <w:rFonts w:eastAsia="Times New Roman"/>
          <w:lang w:eastAsia="cs-CZ" w:bidi="ar-SA"/>
        </w:rPr>
        <w:t>znakům</w:t>
      </w:r>
      <w:r w:rsidR="00DD19C9">
        <w:rPr>
          <w:rFonts w:eastAsia="Times New Roman"/>
          <w:lang w:eastAsia="cs-CZ" w:bidi="ar-SA"/>
        </w:rPr>
        <w:t xml:space="preserve"> a </w:t>
      </w:r>
      <w:r w:rsidRPr="00F0016D">
        <w:rPr>
          <w:rFonts w:eastAsia="Times New Roman"/>
          <w:lang w:eastAsia="cs-CZ" w:bidi="ar-SA"/>
        </w:rPr>
        <w:t>dokáže je využívat</w:t>
      </w:r>
    </w:p>
    <w:p w14:paraId="548B3943" w14:textId="0EA03267"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učí se pracovat samostatně</w:t>
      </w:r>
      <w:r w:rsidR="00DD19C9">
        <w:rPr>
          <w:rFonts w:eastAsia="Times New Roman"/>
          <w:lang w:eastAsia="cs-CZ" w:bidi="ar-SA"/>
        </w:rPr>
        <w:t xml:space="preserve"> i </w:t>
      </w:r>
      <w:r w:rsidRPr="00F0016D">
        <w:rPr>
          <w:rFonts w:eastAsia="Times New Roman"/>
          <w:lang w:eastAsia="cs-CZ" w:bidi="ar-SA"/>
        </w:rPr>
        <w:t>ve skupinách, získává pocit zodpovědnosti</w:t>
      </w:r>
      <w:r w:rsidR="00DD19C9">
        <w:rPr>
          <w:rFonts w:eastAsia="Times New Roman"/>
          <w:lang w:eastAsia="cs-CZ" w:bidi="ar-SA"/>
        </w:rPr>
        <w:t xml:space="preserve"> a </w:t>
      </w:r>
      <w:r w:rsidRPr="00F0016D">
        <w:rPr>
          <w:rFonts w:eastAsia="Times New Roman"/>
          <w:lang w:eastAsia="cs-CZ" w:bidi="ar-SA"/>
        </w:rPr>
        <w:t>je připraven na kooperaci</w:t>
      </w:r>
      <w:r w:rsidR="00DD19C9">
        <w:rPr>
          <w:rFonts w:eastAsia="Times New Roman"/>
          <w:lang w:eastAsia="cs-CZ" w:bidi="ar-SA"/>
        </w:rPr>
        <w:t xml:space="preserve"> v </w:t>
      </w:r>
      <w:r w:rsidRPr="00F0016D">
        <w:rPr>
          <w:rFonts w:eastAsia="Times New Roman"/>
          <w:lang w:eastAsia="cs-CZ" w:bidi="ar-SA"/>
        </w:rPr>
        <w:t>rámci širšího společenství</w:t>
      </w:r>
    </w:p>
    <w:p w14:paraId="7C209A13" w14:textId="24991ECE"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9C3C9D6" w14:textId="1D758A07"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dokáže vyhledat potřebné informace</w:t>
      </w:r>
      <w:r w:rsidR="00DD19C9">
        <w:rPr>
          <w:rFonts w:eastAsia="Times New Roman"/>
          <w:lang w:eastAsia="cs-CZ" w:bidi="ar-SA"/>
        </w:rPr>
        <w:t xml:space="preserve"> k </w:t>
      </w:r>
      <w:r w:rsidRPr="00F0016D">
        <w:rPr>
          <w:rFonts w:eastAsia="Times New Roman"/>
          <w:lang w:eastAsia="cs-CZ" w:bidi="ar-SA"/>
        </w:rPr>
        <w:t>řešení problému, na základě svých zkušeností</w:t>
      </w:r>
      <w:r w:rsidR="00DD19C9">
        <w:rPr>
          <w:rFonts w:eastAsia="Times New Roman"/>
          <w:lang w:eastAsia="cs-CZ" w:bidi="ar-SA"/>
        </w:rPr>
        <w:t xml:space="preserve"> i </w:t>
      </w:r>
      <w:r w:rsidRPr="00F0016D">
        <w:rPr>
          <w:rFonts w:eastAsia="Times New Roman"/>
          <w:lang w:eastAsia="cs-CZ" w:bidi="ar-SA"/>
        </w:rPr>
        <w:t>vědomostí přemýšlí nad různými variantami řešení</w:t>
      </w:r>
      <w:r w:rsidR="00DD19C9">
        <w:rPr>
          <w:rFonts w:eastAsia="Times New Roman"/>
          <w:lang w:eastAsia="cs-CZ" w:bidi="ar-SA"/>
        </w:rPr>
        <w:t xml:space="preserve"> i </w:t>
      </w:r>
      <w:r w:rsidRPr="00F0016D">
        <w:rPr>
          <w:rFonts w:eastAsia="Times New Roman"/>
          <w:lang w:eastAsia="cs-CZ" w:bidi="ar-SA"/>
        </w:rPr>
        <w:t>nad jejich přednostmi</w:t>
      </w:r>
      <w:r w:rsidR="00DD19C9">
        <w:rPr>
          <w:rFonts w:eastAsia="Times New Roman"/>
          <w:lang w:eastAsia="cs-CZ" w:bidi="ar-SA"/>
        </w:rPr>
        <w:t xml:space="preserve"> a </w:t>
      </w:r>
      <w:r w:rsidRPr="00F0016D">
        <w:rPr>
          <w:rFonts w:eastAsia="Times New Roman"/>
          <w:lang w:eastAsia="cs-CZ" w:bidi="ar-SA"/>
        </w:rPr>
        <w:t>nedostatky</w:t>
      </w:r>
    </w:p>
    <w:p w14:paraId="3722BED4" w14:textId="32CF8AA3"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dokáže si zpracovat úkol</w:t>
      </w:r>
      <w:r w:rsidR="00DD19C9">
        <w:rPr>
          <w:rFonts w:eastAsia="Times New Roman"/>
          <w:lang w:eastAsia="cs-CZ" w:bidi="ar-SA"/>
        </w:rPr>
        <w:t xml:space="preserve"> z </w:t>
      </w:r>
      <w:r w:rsidRPr="00F0016D">
        <w:rPr>
          <w:rFonts w:eastAsia="Times New Roman"/>
          <w:lang w:eastAsia="cs-CZ" w:bidi="ar-SA"/>
        </w:rPr>
        <w:t>nejrůznějších oblastí</w:t>
      </w:r>
    </w:p>
    <w:p w14:paraId="4AFFABAC" w14:textId="149A1405"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dokáže zkoumat problém nebo téma</w:t>
      </w:r>
      <w:r w:rsidR="00DD19C9">
        <w:rPr>
          <w:rFonts w:eastAsia="Times New Roman"/>
          <w:lang w:eastAsia="cs-CZ" w:bidi="ar-SA"/>
        </w:rPr>
        <w:t xml:space="preserve"> z </w:t>
      </w:r>
      <w:r w:rsidRPr="00F0016D">
        <w:rPr>
          <w:rFonts w:eastAsia="Times New Roman"/>
          <w:lang w:eastAsia="cs-CZ" w:bidi="ar-SA"/>
        </w:rPr>
        <w:t>různých úhlů</w:t>
      </w:r>
    </w:p>
    <w:p w14:paraId="4D69CB76" w14:textId="6C79F578"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volí různé způsoby řešení problémů, chápe taktiku</w:t>
      </w:r>
      <w:r w:rsidR="00DD19C9">
        <w:rPr>
          <w:rFonts w:eastAsia="Times New Roman"/>
          <w:lang w:eastAsia="cs-CZ" w:bidi="ar-SA"/>
        </w:rPr>
        <w:t xml:space="preserve"> a </w:t>
      </w:r>
      <w:r w:rsidRPr="00F0016D">
        <w:rPr>
          <w:rFonts w:eastAsia="Times New Roman"/>
          <w:lang w:eastAsia="cs-CZ" w:bidi="ar-SA"/>
        </w:rPr>
        <w:t>strategii</w:t>
      </w:r>
    </w:p>
    <w:p w14:paraId="6EAF4FDF" w14:textId="77777777" w:rsidR="000F7D3A" w:rsidRPr="002B209E" w:rsidRDefault="000F7D3A" w:rsidP="000F7D3A">
      <w:pPr>
        <w:rPr>
          <w:rStyle w:val="Siln"/>
          <w:rFonts w:cstheme="minorHAnsi"/>
        </w:rPr>
      </w:pPr>
      <w:r w:rsidRPr="002B209E">
        <w:rPr>
          <w:rStyle w:val="Siln"/>
          <w:rFonts w:cstheme="minorHAnsi"/>
        </w:rPr>
        <w:t>Kompetence komunikativní</w:t>
      </w:r>
    </w:p>
    <w:p w14:paraId="56980E54" w14:textId="0B827BA0"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přesně</w:t>
      </w:r>
      <w:r w:rsidR="00DD19C9">
        <w:rPr>
          <w:rFonts w:eastAsia="Times New Roman"/>
          <w:lang w:eastAsia="cs-CZ" w:bidi="ar-SA"/>
        </w:rPr>
        <w:t xml:space="preserve"> a </w:t>
      </w:r>
      <w:r w:rsidRPr="00F0016D">
        <w:rPr>
          <w:rFonts w:eastAsia="Times New Roman"/>
          <w:lang w:eastAsia="cs-CZ" w:bidi="ar-SA"/>
        </w:rPr>
        <w:t>věcně prezentuje skutečnost</w:t>
      </w:r>
    </w:p>
    <w:p w14:paraId="226A9125" w14:textId="322D0775"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vyjadřuje své myšlenky</w:t>
      </w:r>
      <w:r w:rsidR="00DD19C9">
        <w:rPr>
          <w:rFonts w:eastAsia="Times New Roman"/>
          <w:lang w:eastAsia="cs-CZ" w:bidi="ar-SA"/>
        </w:rPr>
        <w:t xml:space="preserve"> a </w:t>
      </w:r>
      <w:r w:rsidRPr="00F0016D">
        <w:rPr>
          <w:rFonts w:eastAsia="Times New Roman"/>
          <w:lang w:eastAsia="cs-CZ" w:bidi="ar-SA"/>
        </w:rPr>
        <w:t>názory</w:t>
      </w:r>
      <w:r w:rsidR="00DD19C9">
        <w:rPr>
          <w:rFonts w:eastAsia="Times New Roman"/>
          <w:lang w:eastAsia="cs-CZ" w:bidi="ar-SA"/>
        </w:rPr>
        <w:t xml:space="preserve"> v </w:t>
      </w:r>
      <w:r w:rsidRPr="00F0016D">
        <w:rPr>
          <w:rFonts w:eastAsia="Times New Roman"/>
          <w:lang w:eastAsia="cs-CZ" w:bidi="ar-SA"/>
        </w:rPr>
        <w:t>logickém sledu</w:t>
      </w:r>
    </w:p>
    <w:p w14:paraId="6D4F101B" w14:textId="77777777"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dovede komunikovat se spolužáky či dospělými</w:t>
      </w:r>
    </w:p>
    <w:p w14:paraId="0D29C995" w14:textId="77777777" w:rsidR="000F7D3A" w:rsidRPr="002B209E" w:rsidRDefault="000F7D3A" w:rsidP="000F7D3A">
      <w:pPr>
        <w:rPr>
          <w:rStyle w:val="Siln"/>
          <w:rFonts w:cstheme="minorHAnsi"/>
        </w:rPr>
      </w:pPr>
      <w:r w:rsidRPr="002B209E">
        <w:rPr>
          <w:rStyle w:val="Siln"/>
          <w:rFonts w:cstheme="minorHAnsi"/>
        </w:rPr>
        <w:t>Kompetence pracovní</w:t>
      </w:r>
    </w:p>
    <w:p w14:paraId="172710A7" w14:textId="77777777"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dokáže zpracovat zadanou práci</w:t>
      </w:r>
    </w:p>
    <w:p w14:paraId="50B6A0FF" w14:textId="77777777" w:rsidR="000F7D3A" w:rsidRPr="00F0016D"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používá různé techniky práce</w:t>
      </w:r>
    </w:p>
    <w:p w14:paraId="094B37AC" w14:textId="242DC226" w:rsidR="000F7D3A" w:rsidRDefault="000F7D3A" w:rsidP="004B45A5">
      <w:pPr>
        <w:pStyle w:val="Odstavecseseznamem"/>
        <w:numPr>
          <w:ilvl w:val="0"/>
          <w:numId w:val="17"/>
        </w:numPr>
        <w:spacing w:line="276" w:lineRule="auto"/>
        <w:contextualSpacing w:val="0"/>
        <w:rPr>
          <w:rFonts w:eastAsia="Times New Roman"/>
          <w:lang w:eastAsia="cs-CZ" w:bidi="ar-SA"/>
        </w:rPr>
      </w:pPr>
      <w:r w:rsidRPr="00F0016D">
        <w:rPr>
          <w:rFonts w:eastAsia="Times New Roman"/>
          <w:lang w:eastAsia="cs-CZ" w:bidi="ar-SA"/>
        </w:rPr>
        <w:t>porovnává</w:t>
      </w:r>
      <w:r w:rsidR="00DD19C9">
        <w:rPr>
          <w:rFonts w:eastAsia="Times New Roman"/>
          <w:lang w:eastAsia="cs-CZ" w:bidi="ar-SA"/>
        </w:rPr>
        <w:t xml:space="preserve"> a </w:t>
      </w:r>
      <w:r w:rsidRPr="00F0016D">
        <w:rPr>
          <w:rFonts w:eastAsia="Times New Roman"/>
          <w:lang w:eastAsia="cs-CZ" w:bidi="ar-SA"/>
        </w:rPr>
        <w:t>přiměřeně hodnotí výkon svůj</w:t>
      </w:r>
      <w:r w:rsidR="00DD19C9">
        <w:rPr>
          <w:rFonts w:eastAsia="Times New Roman"/>
          <w:lang w:eastAsia="cs-CZ" w:bidi="ar-SA"/>
        </w:rPr>
        <w:t xml:space="preserve"> i </w:t>
      </w:r>
      <w:r w:rsidRPr="00F0016D">
        <w:rPr>
          <w:rFonts w:eastAsia="Times New Roman"/>
          <w:lang w:eastAsia="cs-CZ" w:bidi="ar-SA"/>
        </w:rPr>
        <w:t>ostatních</w:t>
      </w:r>
    </w:p>
    <w:p w14:paraId="25A37D94" w14:textId="77777777" w:rsidR="000F7D3A" w:rsidRPr="002B209E" w:rsidRDefault="000F7D3A" w:rsidP="000F7D3A">
      <w:pPr>
        <w:spacing w:after="200"/>
        <w:rPr>
          <w:rFonts w:eastAsia="Times New Roman" w:cstheme="minorHAnsi"/>
          <w:lang w:eastAsia="cs-CZ" w:bidi="ar-SA"/>
        </w:rPr>
      </w:pPr>
      <w:r w:rsidRPr="002B209E">
        <w:rPr>
          <w:rFonts w:eastAsia="Times New Roman" w:cstheme="minorHAnsi"/>
          <w:lang w:eastAsia="cs-CZ" w:bidi="ar-SA"/>
        </w:rPr>
        <w:br w:type="page"/>
      </w:r>
    </w:p>
    <w:p w14:paraId="0C15642C" w14:textId="36130C3C" w:rsidR="000F7D3A" w:rsidRDefault="000F7D3A" w:rsidP="000F7D3A">
      <w:pPr>
        <w:pStyle w:val="Nadpis3"/>
      </w:pPr>
      <w:bookmarkStart w:id="91" w:name="_Toc460414361"/>
      <w:r>
        <w:lastRenderedPageBreak/>
        <w:t>tercie</w:t>
      </w:r>
      <w:r w:rsidRPr="00BB3B79">
        <w:t xml:space="preserve"> (</w:t>
      </w:r>
      <w:r w:rsidR="006F3408">
        <w:t>4</w:t>
      </w:r>
      <w:r>
        <w:t xml:space="preserve"> týdně, P</w:t>
      </w:r>
      <w:r w:rsidRPr="00BB3B79">
        <w:t>)</w:t>
      </w:r>
      <w:bookmarkEnd w:id="91"/>
    </w:p>
    <w:p w14:paraId="2BB09173" w14:textId="77777777" w:rsidR="000F7D3A" w:rsidRDefault="000F7D3A" w:rsidP="000F7D3A">
      <w:pPr>
        <w:pStyle w:val="Nadpis4"/>
      </w:pPr>
      <w:r w:rsidRPr="00954992">
        <w:t>Opakování učiva sekundy</w:t>
      </w:r>
    </w:p>
    <w:p w14:paraId="2FC8BBB9"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DF1A6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D684F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B7F2FD" w14:textId="77777777" w:rsidR="000F7D3A" w:rsidRPr="002B209E" w:rsidRDefault="000F7D3A" w:rsidP="00BA6B94">
            <w:pPr>
              <w:rPr>
                <w:rFonts w:cstheme="minorHAnsi"/>
                <w:b/>
                <w:bCs/>
              </w:rPr>
            </w:pPr>
            <w:r w:rsidRPr="002B209E">
              <w:rPr>
                <w:rFonts w:cstheme="minorHAnsi"/>
                <w:b/>
                <w:bCs/>
              </w:rPr>
              <w:t>Učivo</w:t>
            </w:r>
          </w:p>
        </w:tc>
      </w:tr>
      <w:tr w:rsidR="000F7D3A" w:rsidRPr="00DE002B" w14:paraId="459AB8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A7B5DBD" w14:textId="77777777" w:rsidR="000F7D3A" w:rsidRPr="002B209E" w:rsidRDefault="000F7D3A" w:rsidP="00BA6B94">
            <w:pPr>
              <w:rPr>
                <w:rFonts w:cstheme="minorHAnsi"/>
              </w:rPr>
            </w:pPr>
            <w:r w:rsidRPr="002B209E">
              <w:rPr>
                <w:rFonts w:cstheme="minorHAnsi"/>
              </w:rPr>
              <w:t>Žák:</w:t>
            </w:r>
          </w:p>
          <w:p w14:paraId="69C81DE2" w14:textId="1FECEB8D" w:rsidR="000F7D3A" w:rsidRPr="00954992" w:rsidRDefault="000F7D3A" w:rsidP="000427F0">
            <w:pPr>
              <w:pStyle w:val="Vstupy"/>
              <w:rPr>
                <w:rFonts w:eastAsia="Times New Roman"/>
                <w:lang w:eastAsia="cs-CZ" w:bidi="ar-SA"/>
              </w:rPr>
            </w:pPr>
            <w:r w:rsidRPr="00954992">
              <w:rPr>
                <w:rFonts w:eastAsia="Times New Roman"/>
                <w:lang w:eastAsia="cs-CZ" w:bidi="ar-SA"/>
              </w:rPr>
              <w:t>provádí základní operace</w:t>
            </w:r>
            <w:r w:rsidR="00DD19C9">
              <w:rPr>
                <w:rFonts w:eastAsia="Times New Roman"/>
                <w:lang w:eastAsia="cs-CZ" w:bidi="ar-SA"/>
              </w:rPr>
              <w:t xml:space="preserve"> s </w:t>
            </w:r>
            <w:r w:rsidRPr="00954992">
              <w:rPr>
                <w:rFonts w:eastAsia="Times New Roman"/>
                <w:lang w:eastAsia="cs-CZ" w:bidi="ar-SA"/>
              </w:rPr>
              <w:t>čísly</w:t>
            </w:r>
          </w:p>
          <w:p w14:paraId="3D2F5B9E" w14:textId="12373599" w:rsidR="000F7D3A" w:rsidRPr="00DE002B" w:rsidRDefault="000F7D3A" w:rsidP="000427F0">
            <w:pPr>
              <w:pStyle w:val="Vstupy"/>
              <w:rPr>
                <w:rFonts w:eastAsia="Times New Roman"/>
                <w:lang w:eastAsia="cs-CZ" w:bidi="ar-SA"/>
              </w:rPr>
            </w:pPr>
            <w:r w:rsidRPr="00954992">
              <w:rPr>
                <w:rFonts w:eastAsia="Times New Roman"/>
                <w:lang w:eastAsia="cs-CZ" w:bidi="ar-SA"/>
              </w:rPr>
              <w:t>užívá logickou úvahu</w:t>
            </w:r>
            <w:r w:rsidR="00DD19C9">
              <w:rPr>
                <w:rFonts w:eastAsia="Times New Roman"/>
                <w:lang w:eastAsia="cs-CZ" w:bidi="ar-SA"/>
              </w:rPr>
              <w:t xml:space="preserve"> a </w:t>
            </w:r>
            <w:r w:rsidRPr="00954992">
              <w:rPr>
                <w:rFonts w:eastAsia="Times New Roman"/>
                <w:lang w:eastAsia="cs-CZ" w:bidi="ar-SA"/>
              </w:rPr>
              <w:t>kombinační úsudek při řešení úloh</w:t>
            </w:r>
            <w:r w:rsidR="00DD19C9">
              <w:rPr>
                <w:rFonts w:eastAsia="Times New Roman"/>
                <w:lang w:eastAsia="cs-CZ" w:bidi="ar-SA"/>
              </w:rPr>
              <w:t xml:space="preserve"> a </w:t>
            </w:r>
            <w:r w:rsidRPr="00954992">
              <w:rPr>
                <w:rFonts w:eastAsia="Times New Roman"/>
                <w:lang w:eastAsia="cs-CZ" w:bidi="ar-SA"/>
              </w:rPr>
              <w:t>problémů</w:t>
            </w:r>
            <w:r w:rsidR="00DD19C9">
              <w:rPr>
                <w:rFonts w:eastAsia="Times New Roman"/>
                <w:lang w:eastAsia="cs-CZ" w:bidi="ar-SA"/>
              </w:rPr>
              <w:t xml:space="preserve"> a </w:t>
            </w:r>
            <w:r w:rsidRPr="00954992">
              <w:rPr>
                <w:rFonts w:eastAsia="Times New Roman"/>
                <w:lang w:eastAsia="cs-CZ" w:bidi="ar-SA"/>
              </w:rPr>
              <w:t>nalézá různá řešení předkládaných nebo zkoumaných situací</w:t>
            </w:r>
          </w:p>
        </w:tc>
        <w:tc>
          <w:tcPr>
            <w:tcW w:w="2500" w:type="pct"/>
            <w:gridSpan w:val="2"/>
            <w:tcBorders>
              <w:top w:val="outset" w:sz="6" w:space="0" w:color="auto"/>
              <w:left w:val="outset" w:sz="6" w:space="0" w:color="auto"/>
              <w:bottom w:val="outset" w:sz="6" w:space="0" w:color="auto"/>
              <w:right w:val="outset" w:sz="6" w:space="0" w:color="auto"/>
            </w:tcBorders>
            <w:hideMark/>
          </w:tcPr>
          <w:p w14:paraId="5CDA812E" w14:textId="4E92BFBC" w:rsidR="000F7D3A" w:rsidRPr="00DE002B" w:rsidRDefault="000F7D3A" w:rsidP="001939F2">
            <w:pPr>
              <w:pStyle w:val="Uivo"/>
            </w:pPr>
            <w:r w:rsidRPr="00954992">
              <w:t>čísla</w:t>
            </w:r>
            <w:r w:rsidR="00DD19C9">
              <w:t xml:space="preserve"> a </w:t>
            </w:r>
            <w:r w:rsidRPr="00954992">
              <w:t>operace</w:t>
            </w:r>
            <w:r w:rsidR="00DD19C9">
              <w:t xml:space="preserve"> s </w:t>
            </w:r>
            <w:r w:rsidRPr="00954992">
              <w:t>nimi, čísla</w:t>
            </w:r>
            <w:r w:rsidR="00DD19C9">
              <w:t xml:space="preserve"> a </w:t>
            </w:r>
            <w:r w:rsidRPr="00954992">
              <w:t>jejich zápisy, operace</w:t>
            </w:r>
            <w:r w:rsidR="00DD19C9">
              <w:t xml:space="preserve"> s </w:t>
            </w:r>
            <w:r w:rsidRPr="00954992">
              <w:t>čísly, počítání</w:t>
            </w:r>
            <w:r w:rsidR="00DD19C9">
              <w:t xml:space="preserve"> s </w:t>
            </w:r>
            <w:r w:rsidRPr="00954992">
              <w:t>výhodou, raci</w:t>
            </w:r>
            <w:r>
              <w:t>onální čísla, procenta, přímá</w:t>
            </w:r>
            <w:r w:rsidR="00DD19C9">
              <w:t xml:space="preserve"> a </w:t>
            </w:r>
            <w:r w:rsidRPr="00954992">
              <w:t>nepřímá úměrnost</w:t>
            </w:r>
          </w:p>
        </w:tc>
      </w:tr>
      <w:tr w:rsidR="000F7D3A" w:rsidRPr="00DE002B" w14:paraId="7C4466E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98507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54C9D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8CF1AD0"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12F7F9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2D188A" w14:textId="77777777" w:rsidR="000F7D3A" w:rsidRPr="00F0016D"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81357F3"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2921DBBF"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4E274459" w14:textId="77777777" w:rsidR="000F7D3A" w:rsidRPr="00DE002B" w:rsidRDefault="000F7D3A" w:rsidP="000F7D3A">
      <w:pPr>
        <w:pStyle w:val="Nadpis4"/>
      </w:pPr>
      <w:r w:rsidRPr="00954992">
        <w:t>Jednoduché lineární rovnice</w:t>
      </w:r>
    </w:p>
    <w:p w14:paraId="5375EE10"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655A6B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3AAC9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BFBC8FD" w14:textId="77777777" w:rsidR="000F7D3A" w:rsidRPr="002B209E" w:rsidRDefault="000F7D3A" w:rsidP="00BA6B94">
            <w:pPr>
              <w:rPr>
                <w:rFonts w:cstheme="minorHAnsi"/>
                <w:b/>
                <w:bCs/>
              </w:rPr>
            </w:pPr>
            <w:r w:rsidRPr="002B209E">
              <w:rPr>
                <w:rFonts w:cstheme="minorHAnsi"/>
                <w:b/>
                <w:bCs/>
              </w:rPr>
              <w:t>Učivo</w:t>
            </w:r>
          </w:p>
        </w:tc>
      </w:tr>
      <w:tr w:rsidR="000F7D3A" w:rsidRPr="00DE002B" w14:paraId="634D24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D33732" w14:textId="77777777" w:rsidR="000F7D3A" w:rsidRPr="002B209E" w:rsidRDefault="000F7D3A" w:rsidP="00BA6B94">
            <w:pPr>
              <w:rPr>
                <w:rFonts w:cstheme="minorHAnsi"/>
              </w:rPr>
            </w:pPr>
            <w:r w:rsidRPr="002B209E">
              <w:rPr>
                <w:rFonts w:cstheme="minorHAnsi"/>
              </w:rPr>
              <w:t>Žák:</w:t>
            </w:r>
          </w:p>
          <w:p w14:paraId="39F96B48" w14:textId="15435AEF" w:rsidR="000F7D3A" w:rsidRPr="00954992" w:rsidRDefault="000F7D3A" w:rsidP="000427F0">
            <w:pPr>
              <w:pStyle w:val="Vstupy"/>
              <w:rPr>
                <w:rFonts w:eastAsia="Times New Roman"/>
                <w:lang w:eastAsia="cs-CZ" w:bidi="ar-SA"/>
              </w:rPr>
            </w:pPr>
            <w:r w:rsidRPr="00954992">
              <w:rPr>
                <w:rFonts w:eastAsia="Times New Roman"/>
                <w:lang w:eastAsia="cs-CZ" w:bidi="ar-SA"/>
              </w:rPr>
              <w:t>rozliší rovnost</w:t>
            </w:r>
            <w:r w:rsidR="00DD19C9">
              <w:rPr>
                <w:rFonts w:eastAsia="Times New Roman"/>
                <w:lang w:eastAsia="cs-CZ" w:bidi="ar-SA"/>
              </w:rPr>
              <w:t xml:space="preserve"> a </w:t>
            </w:r>
            <w:r w:rsidRPr="00954992">
              <w:rPr>
                <w:rFonts w:eastAsia="Times New Roman"/>
                <w:lang w:eastAsia="cs-CZ" w:bidi="ar-SA"/>
              </w:rPr>
              <w:t>rovnici</w:t>
            </w:r>
          </w:p>
          <w:p w14:paraId="30957523" w14:textId="77777777" w:rsidR="000F7D3A" w:rsidRPr="00954992" w:rsidRDefault="000F7D3A" w:rsidP="000427F0">
            <w:pPr>
              <w:pStyle w:val="Vstupy"/>
              <w:rPr>
                <w:rFonts w:eastAsia="Times New Roman"/>
                <w:lang w:eastAsia="cs-CZ" w:bidi="ar-SA"/>
              </w:rPr>
            </w:pPr>
            <w:r w:rsidRPr="00954992">
              <w:rPr>
                <w:rFonts w:eastAsia="Times New Roman"/>
                <w:lang w:eastAsia="cs-CZ" w:bidi="ar-SA"/>
              </w:rPr>
              <w:t>řeší rovnici pomocí ekvivalentních úprav, provádí zkoušku</w:t>
            </w:r>
          </w:p>
        </w:tc>
        <w:tc>
          <w:tcPr>
            <w:tcW w:w="2500" w:type="pct"/>
            <w:gridSpan w:val="2"/>
            <w:tcBorders>
              <w:top w:val="outset" w:sz="6" w:space="0" w:color="auto"/>
              <w:left w:val="outset" w:sz="6" w:space="0" w:color="auto"/>
              <w:bottom w:val="outset" w:sz="6" w:space="0" w:color="auto"/>
              <w:right w:val="outset" w:sz="6" w:space="0" w:color="auto"/>
            </w:tcBorders>
            <w:hideMark/>
          </w:tcPr>
          <w:p w14:paraId="70BB7A3B" w14:textId="1899BB14" w:rsidR="000F7D3A" w:rsidRPr="00DE002B" w:rsidRDefault="000F7D3A" w:rsidP="001939F2">
            <w:pPr>
              <w:pStyle w:val="Uivo"/>
            </w:pPr>
            <w:r w:rsidRPr="00954992">
              <w:t>rovnost, vlastnosti rovnosti, lineární rovnice</w:t>
            </w:r>
            <w:r w:rsidR="00DD19C9">
              <w:t xml:space="preserve"> s </w:t>
            </w:r>
            <w:r w:rsidRPr="00954992">
              <w:t>jednou neznámou, ekvivalentní úpravy lineárních rovnic, výpočet neznámé ze vzorce</w:t>
            </w:r>
          </w:p>
        </w:tc>
      </w:tr>
      <w:tr w:rsidR="000F7D3A" w:rsidRPr="00DE002B" w14:paraId="355826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770D1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3D369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652564"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2F71085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CF866C" w14:textId="77777777" w:rsidR="000F7D3A" w:rsidRPr="00F0016D"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164A816" w14:textId="77777777" w:rsidR="000F7D3A" w:rsidRPr="00954992" w:rsidRDefault="000F7D3A" w:rsidP="00BA6B94">
            <w:pPr>
              <w:pStyle w:val="Pesah-pedm"/>
              <w:rPr>
                <w:rFonts w:eastAsia="Times New Roman"/>
                <w:lang w:eastAsia="cs-CZ" w:bidi="ar-SA"/>
              </w:rPr>
            </w:pPr>
            <w:r w:rsidRPr="00954992">
              <w:rPr>
                <w:rFonts w:eastAsia="Times New Roman"/>
                <w:lang w:eastAsia="cs-CZ" w:bidi="ar-SA"/>
              </w:rPr>
              <w:t>Fyzika</w:t>
            </w:r>
          </w:p>
          <w:p w14:paraId="6D913F70"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tercie</w:t>
            </w:r>
          </w:p>
          <w:p w14:paraId="783B97A8"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Práce, výkon, energie</w:t>
            </w:r>
          </w:p>
        </w:tc>
        <w:tc>
          <w:tcPr>
            <w:tcW w:w="1650" w:type="pct"/>
            <w:tcBorders>
              <w:top w:val="outset" w:sz="6" w:space="0" w:color="auto"/>
              <w:left w:val="outset" w:sz="6" w:space="0" w:color="auto"/>
              <w:bottom w:val="outset" w:sz="6" w:space="0" w:color="auto"/>
              <w:right w:val="outset" w:sz="6" w:space="0" w:color="auto"/>
            </w:tcBorders>
            <w:hideMark/>
          </w:tcPr>
          <w:p w14:paraId="2135FE7F"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1E5A6A12" w14:textId="3FEC01EC" w:rsidR="000F7D3A" w:rsidRPr="00DE002B" w:rsidRDefault="000F7D3A" w:rsidP="000F7D3A">
      <w:pPr>
        <w:pStyle w:val="Nadpis4"/>
      </w:pPr>
      <w:r w:rsidRPr="00954992">
        <w:t>Druhá mocnina</w:t>
      </w:r>
      <w:r w:rsidR="00DD19C9">
        <w:t xml:space="preserve"> a </w:t>
      </w:r>
      <w:r w:rsidRPr="00954992">
        <w:t>odmocnina, Pythagorova věta</w:t>
      </w:r>
    </w:p>
    <w:p w14:paraId="0DA3F44E"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2FD344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E01DE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1E88215" w14:textId="77777777" w:rsidR="000F7D3A" w:rsidRPr="002B209E" w:rsidRDefault="000F7D3A" w:rsidP="00BA6B94">
            <w:pPr>
              <w:rPr>
                <w:rFonts w:cstheme="minorHAnsi"/>
                <w:b/>
                <w:bCs/>
              </w:rPr>
            </w:pPr>
            <w:r w:rsidRPr="002B209E">
              <w:rPr>
                <w:rFonts w:cstheme="minorHAnsi"/>
                <w:b/>
                <w:bCs/>
              </w:rPr>
              <w:t>Učivo</w:t>
            </w:r>
          </w:p>
        </w:tc>
      </w:tr>
      <w:tr w:rsidR="000F7D3A" w:rsidRPr="00DE002B" w14:paraId="48AA95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084E7A" w14:textId="77777777" w:rsidR="000F7D3A" w:rsidRPr="002B209E" w:rsidRDefault="000F7D3A" w:rsidP="00BA6B94">
            <w:pPr>
              <w:rPr>
                <w:rFonts w:cstheme="minorHAnsi"/>
              </w:rPr>
            </w:pPr>
            <w:r w:rsidRPr="002B209E">
              <w:rPr>
                <w:rFonts w:cstheme="minorHAnsi"/>
              </w:rPr>
              <w:t>Žák:</w:t>
            </w:r>
          </w:p>
          <w:p w14:paraId="74B78D5C" w14:textId="4F116620" w:rsidR="000F7D3A" w:rsidRPr="00954992" w:rsidRDefault="000F7D3A" w:rsidP="000427F0">
            <w:pPr>
              <w:pStyle w:val="Vstupy"/>
              <w:rPr>
                <w:rFonts w:eastAsia="Times New Roman"/>
                <w:lang w:eastAsia="cs-CZ" w:bidi="ar-SA"/>
              </w:rPr>
            </w:pPr>
            <w:r w:rsidRPr="00954992">
              <w:rPr>
                <w:rFonts w:eastAsia="Times New Roman"/>
                <w:lang w:eastAsia="cs-CZ" w:bidi="ar-SA"/>
              </w:rPr>
              <w:t>počítá druhou mocninu</w:t>
            </w:r>
            <w:r w:rsidR="00DD19C9">
              <w:rPr>
                <w:rFonts w:eastAsia="Times New Roman"/>
                <w:lang w:eastAsia="cs-CZ" w:bidi="ar-SA"/>
              </w:rPr>
              <w:t xml:space="preserve"> a </w:t>
            </w:r>
            <w:r w:rsidRPr="00954992">
              <w:rPr>
                <w:rFonts w:eastAsia="Times New Roman"/>
                <w:lang w:eastAsia="cs-CZ" w:bidi="ar-SA"/>
              </w:rPr>
              <w:t>odmocninu</w:t>
            </w:r>
          </w:p>
          <w:p w14:paraId="40B709F8" w14:textId="18E80C48" w:rsidR="000F7D3A" w:rsidRPr="00954992" w:rsidRDefault="000F7D3A" w:rsidP="000427F0">
            <w:pPr>
              <w:pStyle w:val="Vstupy"/>
              <w:rPr>
                <w:rFonts w:eastAsia="Times New Roman"/>
                <w:lang w:eastAsia="cs-CZ" w:bidi="ar-SA"/>
              </w:rPr>
            </w:pPr>
            <w:r w:rsidRPr="00954992">
              <w:rPr>
                <w:rFonts w:eastAsia="Times New Roman"/>
                <w:lang w:eastAsia="cs-CZ" w:bidi="ar-SA"/>
              </w:rPr>
              <w:t>užívá tabulek</w:t>
            </w:r>
            <w:r w:rsidR="00DD19C9">
              <w:rPr>
                <w:rFonts w:eastAsia="Times New Roman"/>
                <w:lang w:eastAsia="cs-CZ" w:bidi="ar-SA"/>
              </w:rPr>
              <w:t xml:space="preserve"> a </w:t>
            </w:r>
            <w:r w:rsidRPr="00954992">
              <w:rPr>
                <w:rFonts w:eastAsia="Times New Roman"/>
                <w:lang w:eastAsia="cs-CZ" w:bidi="ar-SA"/>
              </w:rPr>
              <w:t>kalkulačky</w:t>
            </w:r>
          </w:p>
          <w:p w14:paraId="49063933" w14:textId="429F29A5" w:rsidR="000F7D3A" w:rsidRPr="00954992" w:rsidRDefault="000F7D3A" w:rsidP="000427F0">
            <w:pPr>
              <w:pStyle w:val="Vstupy"/>
              <w:rPr>
                <w:rFonts w:eastAsia="Times New Roman"/>
                <w:lang w:eastAsia="cs-CZ" w:bidi="ar-SA"/>
              </w:rPr>
            </w:pPr>
            <w:r w:rsidRPr="00954992">
              <w:rPr>
                <w:rFonts w:eastAsia="Times New Roman"/>
                <w:lang w:eastAsia="cs-CZ" w:bidi="ar-SA"/>
              </w:rPr>
              <w:t>porozumí Pythagorově větě</w:t>
            </w:r>
            <w:r w:rsidR="00DD19C9">
              <w:rPr>
                <w:rFonts w:eastAsia="Times New Roman"/>
                <w:lang w:eastAsia="cs-CZ" w:bidi="ar-SA"/>
              </w:rPr>
              <w:t xml:space="preserve"> a </w:t>
            </w:r>
            <w:r w:rsidRPr="00954992">
              <w:rPr>
                <w:rFonts w:eastAsia="Times New Roman"/>
                <w:lang w:eastAsia="cs-CZ" w:bidi="ar-SA"/>
              </w:rPr>
              <w:t>větě obrácené</w:t>
            </w:r>
          </w:p>
          <w:p w14:paraId="0ECD25A8" w14:textId="77777777" w:rsidR="000F7D3A" w:rsidRPr="00DE002B" w:rsidRDefault="000F7D3A" w:rsidP="000427F0">
            <w:pPr>
              <w:pStyle w:val="Vstupy"/>
              <w:rPr>
                <w:rFonts w:eastAsia="Times New Roman"/>
                <w:lang w:eastAsia="cs-CZ" w:bidi="ar-SA"/>
              </w:rPr>
            </w:pPr>
            <w:r w:rsidRPr="00954992">
              <w:rPr>
                <w:rFonts w:eastAsia="Times New Roman"/>
                <w:lang w:eastAsia="cs-CZ" w:bidi="ar-SA"/>
              </w:rPr>
              <w:t>užívá iracionální čísla, reálná čísla, reálnou osu</w:t>
            </w:r>
          </w:p>
        </w:tc>
        <w:tc>
          <w:tcPr>
            <w:tcW w:w="2500" w:type="pct"/>
            <w:gridSpan w:val="2"/>
            <w:tcBorders>
              <w:top w:val="outset" w:sz="6" w:space="0" w:color="auto"/>
              <w:left w:val="outset" w:sz="6" w:space="0" w:color="auto"/>
              <w:bottom w:val="outset" w:sz="6" w:space="0" w:color="auto"/>
              <w:right w:val="outset" w:sz="6" w:space="0" w:color="auto"/>
            </w:tcBorders>
            <w:hideMark/>
          </w:tcPr>
          <w:p w14:paraId="6F2A667C" w14:textId="68E4FEFD" w:rsidR="000F7D3A" w:rsidRPr="00DE002B" w:rsidRDefault="000F7D3A" w:rsidP="001939F2">
            <w:pPr>
              <w:pStyle w:val="Uivo"/>
            </w:pPr>
            <w:r w:rsidRPr="00954992">
              <w:t>druhá mocnina, d</w:t>
            </w:r>
            <w:r>
              <w:t>ruhá odmocnina, užití tabulek</w:t>
            </w:r>
            <w:r w:rsidR="00DD19C9">
              <w:t xml:space="preserve"> a </w:t>
            </w:r>
            <w:r w:rsidRPr="00954992">
              <w:t>kalkulačky, Pythagorova věta</w:t>
            </w:r>
            <w:r w:rsidR="00DD19C9">
              <w:t xml:space="preserve"> a </w:t>
            </w:r>
            <w:r w:rsidRPr="00954992">
              <w:t>věta obrácená, užití, iracionální čísla, reálná čísla, reálná osa, užití</w:t>
            </w:r>
          </w:p>
        </w:tc>
      </w:tr>
      <w:tr w:rsidR="000F7D3A" w:rsidRPr="00DE002B" w14:paraId="7A32B0A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3D577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51DBA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648AEF"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5D146B1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AF57CD" w14:textId="77777777" w:rsidR="000F7D3A" w:rsidRPr="00F0016D"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2C80D3E" w14:textId="77777777" w:rsidR="000F7D3A" w:rsidRPr="00954992" w:rsidRDefault="000F7D3A" w:rsidP="00BA6B94">
            <w:pPr>
              <w:pStyle w:val="Pesah-pedm"/>
              <w:rPr>
                <w:rFonts w:eastAsia="Times New Roman"/>
                <w:lang w:eastAsia="cs-CZ" w:bidi="ar-SA"/>
              </w:rPr>
            </w:pPr>
            <w:r w:rsidRPr="00954992">
              <w:rPr>
                <w:rFonts w:eastAsia="Times New Roman"/>
                <w:lang w:eastAsia="cs-CZ" w:bidi="ar-SA"/>
              </w:rPr>
              <w:t>Fyzika</w:t>
            </w:r>
          </w:p>
          <w:p w14:paraId="3FB0DF16"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sekunda</w:t>
            </w:r>
          </w:p>
          <w:p w14:paraId="7F6B277B" w14:textId="766753AE" w:rsidR="000F7D3A" w:rsidRPr="00954992" w:rsidRDefault="000F7D3A" w:rsidP="00BA6B94">
            <w:pPr>
              <w:pStyle w:val="Pesah-tma"/>
              <w:rPr>
                <w:rFonts w:eastAsia="Times New Roman"/>
                <w:lang w:eastAsia="cs-CZ" w:bidi="ar-SA"/>
              </w:rPr>
            </w:pPr>
            <w:r w:rsidRPr="00954992">
              <w:rPr>
                <w:rFonts w:eastAsia="Times New Roman"/>
                <w:lang w:eastAsia="cs-CZ" w:bidi="ar-SA"/>
              </w:rPr>
              <w:t>Síla</w:t>
            </w:r>
            <w:r w:rsidR="00DD19C9">
              <w:rPr>
                <w:rFonts w:eastAsia="Times New Roman"/>
                <w:lang w:eastAsia="cs-CZ" w:bidi="ar-SA"/>
              </w:rPr>
              <w:t xml:space="preserve"> a </w:t>
            </w:r>
            <w:r w:rsidRPr="00954992">
              <w:rPr>
                <w:rFonts w:eastAsia="Times New Roman"/>
                <w:lang w:eastAsia="cs-CZ" w:bidi="ar-SA"/>
              </w:rPr>
              <w:t>její účinky</w:t>
            </w:r>
          </w:p>
        </w:tc>
        <w:tc>
          <w:tcPr>
            <w:tcW w:w="1650" w:type="pct"/>
            <w:tcBorders>
              <w:top w:val="outset" w:sz="6" w:space="0" w:color="auto"/>
              <w:left w:val="outset" w:sz="6" w:space="0" w:color="auto"/>
              <w:bottom w:val="outset" w:sz="6" w:space="0" w:color="auto"/>
              <w:right w:val="outset" w:sz="6" w:space="0" w:color="auto"/>
            </w:tcBorders>
            <w:hideMark/>
          </w:tcPr>
          <w:p w14:paraId="4CD68761"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735CCC1C" w14:textId="1D2D981B" w:rsidR="000F7D3A" w:rsidRPr="00DE002B" w:rsidRDefault="000F7D3A" w:rsidP="000F7D3A">
      <w:pPr>
        <w:pStyle w:val="Nadpis4"/>
      </w:pPr>
      <w:r w:rsidRPr="00954992">
        <w:t>Mocniny</w:t>
      </w:r>
      <w:r w:rsidR="00DD19C9">
        <w:t xml:space="preserve"> s </w:t>
      </w:r>
      <w:r w:rsidRPr="00954992">
        <w:t>přirozeným mocnitelem</w:t>
      </w:r>
    </w:p>
    <w:p w14:paraId="4A0F32F3"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E00832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2279F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AD7222" w14:textId="77777777" w:rsidR="000F7D3A" w:rsidRPr="002B209E" w:rsidRDefault="000F7D3A" w:rsidP="00BA6B94">
            <w:pPr>
              <w:rPr>
                <w:rFonts w:cstheme="minorHAnsi"/>
                <w:b/>
                <w:bCs/>
              </w:rPr>
            </w:pPr>
            <w:r w:rsidRPr="002B209E">
              <w:rPr>
                <w:rFonts w:cstheme="minorHAnsi"/>
                <w:b/>
                <w:bCs/>
              </w:rPr>
              <w:t>Učivo</w:t>
            </w:r>
          </w:p>
        </w:tc>
      </w:tr>
      <w:tr w:rsidR="000F7D3A" w:rsidRPr="00DE002B" w14:paraId="4DD98B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B4524C" w14:textId="77777777" w:rsidR="000F7D3A" w:rsidRPr="002B209E" w:rsidRDefault="000F7D3A" w:rsidP="00BA6B94">
            <w:pPr>
              <w:rPr>
                <w:rFonts w:cstheme="minorHAnsi"/>
              </w:rPr>
            </w:pPr>
            <w:r w:rsidRPr="002B209E">
              <w:rPr>
                <w:rFonts w:cstheme="minorHAnsi"/>
              </w:rPr>
              <w:t>Žák:</w:t>
            </w:r>
          </w:p>
          <w:p w14:paraId="54C6135C" w14:textId="363F6779" w:rsidR="000F7D3A" w:rsidRPr="00954992" w:rsidRDefault="000F7D3A" w:rsidP="000427F0">
            <w:pPr>
              <w:pStyle w:val="Vstupy"/>
              <w:rPr>
                <w:rFonts w:eastAsia="Times New Roman"/>
                <w:lang w:eastAsia="cs-CZ" w:bidi="ar-SA"/>
              </w:rPr>
            </w:pPr>
            <w:r w:rsidRPr="00954992">
              <w:rPr>
                <w:rFonts w:eastAsia="Times New Roman"/>
                <w:lang w:eastAsia="cs-CZ" w:bidi="ar-SA"/>
              </w:rPr>
              <w:t>počítá</w:t>
            </w:r>
            <w:r w:rsidR="00DD19C9">
              <w:rPr>
                <w:rFonts w:eastAsia="Times New Roman"/>
                <w:lang w:eastAsia="cs-CZ" w:bidi="ar-SA"/>
              </w:rPr>
              <w:t xml:space="preserve"> s </w:t>
            </w:r>
            <w:r w:rsidRPr="00954992">
              <w:rPr>
                <w:rFonts w:eastAsia="Times New Roman"/>
                <w:lang w:eastAsia="cs-CZ" w:bidi="ar-SA"/>
              </w:rPr>
              <w:t>mocninami</w:t>
            </w:r>
            <w:r w:rsidR="00DD19C9">
              <w:rPr>
                <w:rFonts w:eastAsia="Times New Roman"/>
                <w:lang w:eastAsia="cs-CZ" w:bidi="ar-SA"/>
              </w:rPr>
              <w:t xml:space="preserve"> s </w:t>
            </w:r>
            <w:r w:rsidRPr="00954992">
              <w:rPr>
                <w:rFonts w:eastAsia="Times New Roman"/>
                <w:lang w:eastAsia="cs-CZ" w:bidi="ar-SA"/>
              </w:rPr>
              <w:t>přirozeným mocnitelem</w:t>
            </w:r>
          </w:p>
          <w:p w14:paraId="4DE1A3E3" w14:textId="59180D66" w:rsidR="000F7D3A" w:rsidRPr="00954992" w:rsidRDefault="000F7D3A" w:rsidP="000427F0">
            <w:pPr>
              <w:pStyle w:val="Vstupy"/>
              <w:rPr>
                <w:rFonts w:eastAsia="Times New Roman"/>
                <w:lang w:eastAsia="cs-CZ" w:bidi="ar-SA"/>
              </w:rPr>
            </w:pPr>
            <w:r w:rsidRPr="00954992">
              <w:rPr>
                <w:rFonts w:eastAsia="Times New Roman"/>
                <w:lang w:eastAsia="cs-CZ" w:bidi="ar-SA"/>
              </w:rPr>
              <w:t>provádí operace</w:t>
            </w:r>
            <w:r w:rsidR="00DD19C9">
              <w:rPr>
                <w:rFonts w:eastAsia="Times New Roman"/>
                <w:lang w:eastAsia="cs-CZ" w:bidi="ar-SA"/>
              </w:rPr>
              <w:t xml:space="preserve"> s </w:t>
            </w:r>
            <w:r w:rsidRPr="00954992">
              <w:rPr>
                <w:rFonts w:eastAsia="Times New Roman"/>
                <w:lang w:eastAsia="cs-CZ" w:bidi="ar-SA"/>
              </w:rPr>
              <w:t>mocninami</w:t>
            </w:r>
            <w:r w:rsidR="00DD19C9">
              <w:rPr>
                <w:rFonts w:eastAsia="Times New Roman"/>
                <w:lang w:eastAsia="cs-CZ" w:bidi="ar-SA"/>
              </w:rPr>
              <w:t xml:space="preserve"> s </w:t>
            </w:r>
            <w:r w:rsidRPr="00954992">
              <w:rPr>
                <w:rFonts w:eastAsia="Times New Roman"/>
                <w:lang w:eastAsia="cs-CZ" w:bidi="ar-SA"/>
              </w:rPr>
              <w:t>přirozeným mocnitelem</w:t>
            </w:r>
          </w:p>
          <w:p w14:paraId="645911C8" w14:textId="519758C6" w:rsidR="000F7D3A" w:rsidRPr="00954992" w:rsidRDefault="000F7D3A" w:rsidP="000427F0">
            <w:pPr>
              <w:pStyle w:val="Vstupy"/>
              <w:rPr>
                <w:rFonts w:eastAsia="Times New Roman"/>
                <w:lang w:eastAsia="cs-CZ" w:bidi="ar-SA"/>
              </w:rPr>
            </w:pPr>
            <w:r w:rsidRPr="00954992">
              <w:rPr>
                <w:rFonts w:eastAsia="Times New Roman"/>
                <w:lang w:eastAsia="cs-CZ" w:bidi="ar-SA"/>
              </w:rPr>
              <w:t>zapisuje čísla</w:t>
            </w:r>
            <w:r w:rsidR="00DD19C9">
              <w:rPr>
                <w:rFonts w:eastAsia="Times New Roman"/>
                <w:lang w:eastAsia="cs-CZ" w:bidi="ar-SA"/>
              </w:rPr>
              <w:t xml:space="preserve"> v </w:t>
            </w:r>
            <w:r w:rsidRPr="00954992">
              <w:rPr>
                <w:rFonts w:eastAsia="Times New Roman"/>
                <w:lang w:eastAsia="cs-CZ" w:bidi="ar-SA"/>
              </w:rPr>
              <w:t>desítkové soustavě pomocí mocnin deseti</w:t>
            </w:r>
          </w:p>
          <w:p w14:paraId="480C0916" w14:textId="77777777" w:rsidR="000F7D3A" w:rsidRPr="00954992" w:rsidRDefault="000F7D3A" w:rsidP="000427F0">
            <w:pPr>
              <w:pStyle w:val="Vstupy"/>
              <w:rPr>
                <w:rFonts w:eastAsia="Times New Roman"/>
                <w:lang w:eastAsia="cs-CZ" w:bidi="ar-SA"/>
              </w:rPr>
            </w:pPr>
            <w:r w:rsidRPr="00954992">
              <w:rPr>
                <w:rFonts w:eastAsia="Times New Roman"/>
                <w:lang w:eastAsia="cs-CZ" w:bidi="ar-SA"/>
              </w:rPr>
              <w:t>užívá mocniny se záporným celým mocnitelem</w:t>
            </w:r>
          </w:p>
          <w:p w14:paraId="10C56C42" w14:textId="72651C38" w:rsidR="000F7D3A" w:rsidRPr="00DE002B" w:rsidRDefault="000F7D3A" w:rsidP="000427F0">
            <w:pPr>
              <w:pStyle w:val="Vstupy"/>
              <w:rPr>
                <w:rFonts w:eastAsia="Times New Roman"/>
                <w:lang w:eastAsia="cs-CZ" w:bidi="ar-SA"/>
              </w:rPr>
            </w:pPr>
            <w:r w:rsidRPr="00954992">
              <w:rPr>
                <w:rFonts w:eastAsia="Times New Roman"/>
                <w:lang w:eastAsia="cs-CZ" w:bidi="ar-SA"/>
              </w:rPr>
              <w:t>určuje třetí</w:t>
            </w:r>
            <w:r w:rsidR="00DD19C9">
              <w:rPr>
                <w:rFonts w:eastAsia="Times New Roman"/>
                <w:lang w:eastAsia="cs-CZ" w:bidi="ar-SA"/>
              </w:rPr>
              <w:t xml:space="preserve"> a </w:t>
            </w:r>
            <w:r w:rsidRPr="00954992">
              <w:rPr>
                <w:rFonts w:eastAsia="Times New Roman"/>
                <w:lang w:eastAsia="cs-CZ" w:bidi="ar-SA"/>
              </w:rPr>
              <w:t>vyšší mocniny pomocí kalkulačky</w:t>
            </w:r>
          </w:p>
        </w:tc>
        <w:tc>
          <w:tcPr>
            <w:tcW w:w="2500" w:type="pct"/>
            <w:gridSpan w:val="2"/>
            <w:tcBorders>
              <w:top w:val="outset" w:sz="6" w:space="0" w:color="auto"/>
              <w:left w:val="outset" w:sz="6" w:space="0" w:color="auto"/>
              <w:bottom w:val="outset" w:sz="6" w:space="0" w:color="auto"/>
              <w:right w:val="outset" w:sz="6" w:space="0" w:color="auto"/>
            </w:tcBorders>
            <w:hideMark/>
          </w:tcPr>
          <w:p w14:paraId="00D6DC99" w14:textId="7D0F792D" w:rsidR="000F7D3A" w:rsidRPr="00DE002B" w:rsidRDefault="000F7D3A" w:rsidP="001939F2">
            <w:pPr>
              <w:pStyle w:val="Uivo"/>
            </w:pPr>
            <w:r w:rsidRPr="00954992">
              <w:t>mocniny</w:t>
            </w:r>
            <w:r w:rsidR="00DD19C9">
              <w:t xml:space="preserve"> s </w:t>
            </w:r>
            <w:r w:rsidRPr="00954992">
              <w:t>přirozeným mo</w:t>
            </w:r>
            <w:r>
              <w:t>cnitelem, operace</w:t>
            </w:r>
            <w:r w:rsidR="00DD19C9">
              <w:t xml:space="preserve"> s </w:t>
            </w:r>
            <w:r>
              <w:t>mocninami</w:t>
            </w:r>
            <w:r w:rsidR="00DD19C9">
              <w:t xml:space="preserve"> s </w:t>
            </w:r>
            <w:r w:rsidRPr="00954992">
              <w:t>přirozeným mocnitelem</w:t>
            </w:r>
            <w:r w:rsidR="00DD19C9">
              <w:t xml:space="preserve"> a </w:t>
            </w:r>
            <w:r w:rsidRPr="00954992">
              <w:t>j</w:t>
            </w:r>
            <w:r>
              <w:t>ejich vlastnosti, zápis čísel</w:t>
            </w:r>
            <w:r w:rsidR="00DD19C9">
              <w:t xml:space="preserve"> v </w:t>
            </w:r>
            <w:r w:rsidRPr="00954992">
              <w:t>desítkové soustavě pomocí mocnin deseti, mocniny se záporným celým mocnitelem, určování třetí</w:t>
            </w:r>
            <w:r w:rsidR="00DD19C9">
              <w:t xml:space="preserve"> a </w:t>
            </w:r>
            <w:r w:rsidRPr="00954992">
              <w:t>vyšších mocnin pomocí kalkulačky, geometrické sestrojování odmocnin</w:t>
            </w:r>
          </w:p>
        </w:tc>
      </w:tr>
      <w:tr w:rsidR="000F7D3A" w:rsidRPr="00DE002B" w14:paraId="7D30136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B7AD9E"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A8C411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1A90BA1"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7F6F17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8653042" w14:textId="77777777" w:rsidR="000F7D3A" w:rsidRPr="00F0016D"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CF925BA"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1D290A91" w14:textId="11737F1C" w:rsidR="000F7D3A" w:rsidRPr="00954992" w:rsidRDefault="000F7D3A" w:rsidP="00BA6B94">
            <w:pPr>
              <w:pStyle w:val="Pesah-pedm"/>
              <w:rPr>
                <w:rFonts w:eastAsia="Times New Roman"/>
                <w:lang w:eastAsia="cs-CZ" w:bidi="ar-SA"/>
              </w:rPr>
            </w:pPr>
            <w:r w:rsidRPr="00954992">
              <w:rPr>
                <w:rFonts w:eastAsia="Times New Roman"/>
                <w:lang w:eastAsia="cs-CZ" w:bidi="ar-SA"/>
              </w:rPr>
              <w:t>Informatika</w:t>
            </w:r>
            <w:r w:rsidR="00DD19C9">
              <w:rPr>
                <w:rFonts w:eastAsia="Times New Roman"/>
                <w:lang w:eastAsia="cs-CZ" w:bidi="ar-SA"/>
              </w:rPr>
              <w:t xml:space="preserve"> a </w:t>
            </w:r>
            <w:r w:rsidRPr="00954992">
              <w:rPr>
                <w:rFonts w:eastAsia="Times New Roman"/>
                <w:lang w:eastAsia="cs-CZ" w:bidi="ar-SA"/>
              </w:rPr>
              <w:t>výpočetní technika</w:t>
            </w:r>
          </w:p>
          <w:p w14:paraId="4A8726C8"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tercie</w:t>
            </w:r>
          </w:p>
          <w:p w14:paraId="3DE792C9"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Základy tabulkového kalkulátoru</w:t>
            </w:r>
          </w:p>
        </w:tc>
      </w:tr>
    </w:tbl>
    <w:p w14:paraId="579AA199" w14:textId="77777777" w:rsidR="000F7D3A" w:rsidRPr="00DE002B" w:rsidRDefault="000F7D3A" w:rsidP="000F7D3A">
      <w:pPr>
        <w:pStyle w:val="Nadpis4"/>
      </w:pPr>
      <w:r w:rsidRPr="00954992">
        <w:t>Výrazy</w:t>
      </w:r>
    </w:p>
    <w:p w14:paraId="6236411F" w14:textId="77777777" w:rsidR="000F7D3A" w:rsidRPr="002B209E" w:rsidRDefault="000F7D3A" w:rsidP="000F7D3A">
      <w:pPr>
        <w:rPr>
          <w:rFonts w:cstheme="minorHAnsi"/>
        </w:rPr>
      </w:pPr>
      <w:r w:rsidRPr="002B209E">
        <w:rPr>
          <w:rFonts w:cstheme="minorHAnsi"/>
        </w:rPr>
        <w:t xml:space="preserve">Dotace učebního bloku: 32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A9728C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6D3A9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6DCE7B" w14:textId="77777777" w:rsidR="000F7D3A" w:rsidRPr="002B209E" w:rsidRDefault="000F7D3A" w:rsidP="00BA6B94">
            <w:pPr>
              <w:rPr>
                <w:rFonts w:cstheme="minorHAnsi"/>
                <w:b/>
                <w:bCs/>
              </w:rPr>
            </w:pPr>
            <w:r w:rsidRPr="002B209E">
              <w:rPr>
                <w:rFonts w:cstheme="minorHAnsi"/>
                <w:b/>
                <w:bCs/>
              </w:rPr>
              <w:t>Učivo</w:t>
            </w:r>
          </w:p>
        </w:tc>
      </w:tr>
      <w:tr w:rsidR="000F7D3A" w:rsidRPr="00DE002B" w14:paraId="7F1AB87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049AA2" w14:textId="77777777" w:rsidR="000F7D3A" w:rsidRPr="002B209E" w:rsidRDefault="000F7D3A" w:rsidP="00BA6B94">
            <w:pPr>
              <w:rPr>
                <w:rFonts w:cstheme="minorHAnsi"/>
              </w:rPr>
            </w:pPr>
            <w:r w:rsidRPr="002B209E">
              <w:rPr>
                <w:rFonts w:cstheme="minorHAnsi"/>
              </w:rPr>
              <w:t>Žák:</w:t>
            </w:r>
          </w:p>
          <w:p w14:paraId="1FAD1D1C" w14:textId="1D49F808" w:rsidR="000F7D3A" w:rsidRPr="00954992" w:rsidRDefault="000F7D3A" w:rsidP="000427F0">
            <w:pPr>
              <w:pStyle w:val="Vstupy"/>
              <w:rPr>
                <w:rFonts w:eastAsia="Times New Roman"/>
                <w:lang w:eastAsia="cs-CZ" w:bidi="ar-SA"/>
              </w:rPr>
            </w:pPr>
            <w:r w:rsidRPr="00954992">
              <w:rPr>
                <w:rFonts w:eastAsia="Times New Roman"/>
                <w:lang w:eastAsia="cs-CZ" w:bidi="ar-SA"/>
              </w:rPr>
              <w:t>spočítá hodnotu</w:t>
            </w:r>
            <w:r w:rsidR="00DD19C9">
              <w:rPr>
                <w:rFonts w:eastAsia="Times New Roman"/>
                <w:lang w:eastAsia="cs-CZ" w:bidi="ar-SA"/>
              </w:rPr>
              <w:t xml:space="preserve"> i </w:t>
            </w:r>
            <w:r w:rsidRPr="00954992">
              <w:rPr>
                <w:rFonts w:eastAsia="Times New Roman"/>
                <w:lang w:eastAsia="cs-CZ" w:bidi="ar-SA"/>
              </w:rPr>
              <w:t>složitějších číselných výrazů</w:t>
            </w:r>
          </w:p>
          <w:p w14:paraId="4F426FFF" w14:textId="2EC0B70F" w:rsidR="000F7D3A" w:rsidRPr="00954992" w:rsidRDefault="000F7D3A" w:rsidP="000427F0">
            <w:pPr>
              <w:pStyle w:val="Vstupy"/>
              <w:rPr>
                <w:rFonts w:eastAsia="Times New Roman"/>
                <w:lang w:eastAsia="cs-CZ" w:bidi="ar-SA"/>
              </w:rPr>
            </w:pPr>
            <w:r w:rsidRPr="00954992">
              <w:rPr>
                <w:rFonts w:eastAsia="Times New Roman"/>
                <w:lang w:eastAsia="cs-CZ" w:bidi="ar-SA"/>
              </w:rPr>
              <w:t>užívá posloupnost všech přirozených, celých, racionálních</w:t>
            </w:r>
            <w:r w:rsidR="00DD19C9">
              <w:rPr>
                <w:rFonts w:eastAsia="Times New Roman"/>
                <w:lang w:eastAsia="cs-CZ" w:bidi="ar-SA"/>
              </w:rPr>
              <w:t xml:space="preserve"> a </w:t>
            </w:r>
            <w:r w:rsidRPr="00954992">
              <w:rPr>
                <w:rFonts w:eastAsia="Times New Roman"/>
                <w:lang w:eastAsia="cs-CZ" w:bidi="ar-SA"/>
              </w:rPr>
              <w:t>reálných čísel</w:t>
            </w:r>
          </w:p>
          <w:p w14:paraId="42CF65A6" w14:textId="448CB381" w:rsidR="000F7D3A" w:rsidRPr="00DE002B" w:rsidRDefault="000F7D3A" w:rsidP="000427F0">
            <w:pPr>
              <w:pStyle w:val="Vstupy"/>
              <w:rPr>
                <w:rFonts w:eastAsia="Times New Roman"/>
                <w:lang w:eastAsia="cs-CZ" w:bidi="ar-SA"/>
              </w:rPr>
            </w:pPr>
            <w:r w:rsidRPr="00954992">
              <w:rPr>
                <w:rFonts w:eastAsia="Times New Roman"/>
                <w:lang w:eastAsia="cs-CZ" w:bidi="ar-SA"/>
              </w:rPr>
              <w:t>počítá</w:t>
            </w:r>
            <w:r w:rsidR="00DD19C9">
              <w:rPr>
                <w:rFonts w:eastAsia="Times New Roman"/>
                <w:lang w:eastAsia="cs-CZ" w:bidi="ar-SA"/>
              </w:rPr>
              <w:t xml:space="preserve"> a </w:t>
            </w:r>
            <w:r w:rsidRPr="00954992">
              <w:rPr>
                <w:rFonts w:eastAsia="Times New Roman"/>
                <w:lang w:eastAsia="cs-CZ" w:bidi="ar-SA"/>
              </w:rPr>
              <w:t>upravuje číselné výrazy</w:t>
            </w:r>
            <w:r w:rsidR="00DD19C9">
              <w:rPr>
                <w:rFonts w:eastAsia="Times New Roman"/>
                <w:lang w:eastAsia="cs-CZ" w:bidi="ar-SA"/>
              </w:rPr>
              <w:t xml:space="preserve"> s </w:t>
            </w:r>
            <w:r w:rsidRPr="00954992">
              <w:rPr>
                <w:rFonts w:eastAsia="Times New Roman"/>
                <w:lang w:eastAsia="cs-CZ" w:bidi="ar-SA"/>
              </w:rPr>
              <w:t>mocninami</w:t>
            </w:r>
            <w:r w:rsidR="00DD19C9">
              <w:rPr>
                <w:rFonts w:eastAsia="Times New Roman"/>
                <w:lang w:eastAsia="cs-CZ" w:bidi="ar-SA"/>
              </w:rPr>
              <w:t xml:space="preserve"> a </w:t>
            </w:r>
            <w:r w:rsidRPr="00954992">
              <w:rPr>
                <w:rFonts w:eastAsia="Times New Roman"/>
                <w:lang w:eastAsia="cs-CZ" w:bidi="ar-SA"/>
              </w:rPr>
              <w:t>odmocninami</w:t>
            </w:r>
          </w:p>
        </w:tc>
        <w:tc>
          <w:tcPr>
            <w:tcW w:w="2500" w:type="pct"/>
            <w:gridSpan w:val="2"/>
            <w:tcBorders>
              <w:top w:val="outset" w:sz="6" w:space="0" w:color="auto"/>
              <w:left w:val="outset" w:sz="6" w:space="0" w:color="auto"/>
              <w:bottom w:val="outset" w:sz="6" w:space="0" w:color="auto"/>
              <w:right w:val="outset" w:sz="6" w:space="0" w:color="auto"/>
            </w:tcBorders>
            <w:hideMark/>
          </w:tcPr>
          <w:p w14:paraId="297B6D3E" w14:textId="0FD5A362" w:rsidR="000F7D3A" w:rsidRPr="00DE002B" w:rsidRDefault="000F7D3A" w:rsidP="001939F2">
            <w:pPr>
              <w:pStyle w:val="Uivo"/>
            </w:pPr>
            <w:r w:rsidRPr="00954992">
              <w:t>číselný výraz, hodnota číse</w:t>
            </w:r>
            <w:r>
              <w:t>lného výrazu, proměnná, výraz</w:t>
            </w:r>
            <w:r w:rsidR="00DD19C9">
              <w:t xml:space="preserve"> s </w:t>
            </w:r>
            <w:r w:rsidRPr="00954992">
              <w:t>proměnnou, celistvý výraz, mnohočlen, operace</w:t>
            </w:r>
            <w:r w:rsidR="00DD19C9">
              <w:t xml:space="preserve"> s </w:t>
            </w:r>
            <w:r w:rsidRPr="00954992">
              <w:t>mnohočleny, dělení mnohočlenu jedno</w:t>
            </w:r>
            <w:r w:rsidR="00DD19C9">
              <w:t xml:space="preserve"> a </w:t>
            </w:r>
            <w:r w:rsidRPr="00954992">
              <w:t>dvojčlenem, užití vzorců (a + b)</w:t>
            </w:r>
            <w:r w:rsidRPr="00D166A2">
              <w:rPr>
                <w:vertAlign w:val="superscript"/>
              </w:rPr>
              <w:t>2</w:t>
            </w:r>
            <w:r w:rsidRPr="00954992">
              <w:t>, (a – b)</w:t>
            </w:r>
            <w:r w:rsidRPr="00D166A2">
              <w:rPr>
                <w:vertAlign w:val="superscript"/>
              </w:rPr>
              <w:t>2</w:t>
            </w:r>
            <w:r w:rsidRPr="00954992">
              <w:t>, a</w:t>
            </w:r>
            <w:r w:rsidRPr="00D166A2">
              <w:rPr>
                <w:vertAlign w:val="superscript"/>
              </w:rPr>
              <w:t>2</w:t>
            </w:r>
            <w:r w:rsidRPr="00954992">
              <w:t xml:space="preserve"> – b</w:t>
            </w:r>
            <w:r w:rsidRPr="00D166A2">
              <w:rPr>
                <w:vertAlign w:val="superscript"/>
              </w:rPr>
              <w:t>2</w:t>
            </w:r>
            <w:r w:rsidRPr="00954992">
              <w:t xml:space="preserve"> (a + b)</w:t>
            </w:r>
            <w:r w:rsidRPr="00D166A2">
              <w:rPr>
                <w:vertAlign w:val="superscript"/>
              </w:rPr>
              <w:t>3</w:t>
            </w:r>
            <w:r w:rsidRPr="00954992">
              <w:t>, (a – b)</w:t>
            </w:r>
            <w:r w:rsidRPr="00D166A2">
              <w:rPr>
                <w:vertAlign w:val="superscript"/>
              </w:rPr>
              <w:t>3</w:t>
            </w:r>
            <w:r w:rsidRPr="00954992">
              <w:t>, a</w:t>
            </w:r>
            <w:r w:rsidRPr="00D166A2">
              <w:rPr>
                <w:vertAlign w:val="superscript"/>
              </w:rPr>
              <w:t>3</w:t>
            </w:r>
            <w:r w:rsidRPr="00954992">
              <w:t xml:space="preserve"> – b</w:t>
            </w:r>
            <w:r w:rsidRPr="00D166A2">
              <w:rPr>
                <w:vertAlign w:val="superscript"/>
              </w:rPr>
              <w:t>3</w:t>
            </w:r>
            <w:r w:rsidRPr="00954992">
              <w:t>, a</w:t>
            </w:r>
            <w:r w:rsidRPr="00D166A2">
              <w:rPr>
                <w:vertAlign w:val="superscript"/>
              </w:rPr>
              <w:t>3</w:t>
            </w:r>
            <w:r w:rsidRPr="00D166A2">
              <w:t> </w:t>
            </w:r>
            <w:r>
              <w:t>+ </w:t>
            </w:r>
            <w:r w:rsidRPr="00954992">
              <w:t>b</w:t>
            </w:r>
            <w:r w:rsidRPr="00D166A2">
              <w:rPr>
                <w:vertAlign w:val="superscript"/>
              </w:rPr>
              <w:t>3</w:t>
            </w:r>
            <w:r w:rsidRPr="00954992">
              <w:t>, lomené výrazy</w:t>
            </w:r>
            <w:r w:rsidR="00DD19C9">
              <w:t xml:space="preserve"> a </w:t>
            </w:r>
            <w:r w:rsidRPr="00954992">
              <w:t>jejich úpravy, krácení lomených výrazů, slovní úlohy</w:t>
            </w:r>
          </w:p>
        </w:tc>
      </w:tr>
      <w:tr w:rsidR="000F7D3A" w:rsidRPr="00DE002B" w14:paraId="78E90D8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2492D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923011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EED191B"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4336AA3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B8E364" w14:textId="77777777"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OSOBNOSTNÍ A SOCIÁLNÍ VÝCHOVA</w:t>
            </w:r>
          </w:p>
          <w:p w14:paraId="12F823CF" w14:textId="77777777"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48283AE" w14:textId="77777777" w:rsidR="000F7D3A" w:rsidRPr="00954992" w:rsidRDefault="000F7D3A" w:rsidP="00BA6B94">
            <w:pPr>
              <w:pStyle w:val="Pesah-pedm"/>
              <w:rPr>
                <w:rFonts w:eastAsia="Times New Roman"/>
                <w:lang w:eastAsia="cs-CZ" w:bidi="ar-SA"/>
              </w:rPr>
            </w:pPr>
            <w:r w:rsidRPr="00954992">
              <w:rPr>
                <w:rFonts w:eastAsia="Times New Roman"/>
                <w:lang w:eastAsia="cs-CZ" w:bidi="ar-SA"/>
              </w:rPr>
              <w:t>Fyzika</w:t>
            </w:r>
          </w:p>
          <w:p w14:paraId="2E028EFE"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sekunda</w:t>
            </w:r>
          </w:p>
          <w:p w14:paraId="33346584"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Mechanické vlastnosti kapalin</w:t>
            </w:r>
          </w:p>
          <w:p w14:paraId="7C27381D"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tercie</w:t>
            </w:r>
          </w:p>
          <w:p w14:paraId="07A0B576"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Práce, výkon, energie</w:t>
            </w:r>
          </w:p>
          <w:p w14:paraId="3B5E2C56"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Změny skupenství</w:t>
            </w:r>
          </w:p>
          <w:p w14:paraId="26D7A920"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Elektrický proud</w:t>
            </w:r>
          </w:p>
        </w:tc>
        <w:tc>
          <w:tcPr>
            <w:tcW w:w="1650" w:type="pct"/>
            <w:tcBorders>
              <w:top w:val="outset" w:sz="6" w:space="0" w:color="auto"/>
              <w:left w:val="outset" w:sz="6" w:space="0" w:color="auto"/>
              <w:bottom w:val="outset" w:sz="6" w:space="0" w:color="auto"/>
              <w:right w:val="outset" w:sz="6" w:space="0" w:color="auto"/>
            </w:tcBorders>
            <w:hideMark/>
          </w:tcPr>
          <w:p w14:paraId="3A7FE7D9" w14:textId="6A3EF44E" w:rsidR="000F7D3A" w:rsidRPr="00954992" w:rsidRDefault="000F7D3A" w:rsidP="00BA6B94">
            <w:pPr>
              <w:pStyle w:val="Pesah-pedm"/>
              <w:rPr>
                <w:rFonts w:eastAsia="Times New Roman"/>
                <w:lang w:eastAsia="cs-CZ" w:bidi="ar-SA"/>
              </w:rPr>
            </w:pPr>
            <w:r w:rsidRPr="00954992">
              <w:rPr>
                <w:rFonts w:eastAsia="Times New Roman"/>
                <w:lang w:eastAsia="cs-CZ" w:bidi="ar-SA"/>
              </w:rPr>
              <w:t>Informatika</w:t>
            </w:r>
            <w:r w:rsidR="00DD19C9">
              <w:rPr>
                <w:rFonts w:eastAsia="Times New Roman"/>
                <w:lang w:eastAsia="cs-CZ" w:bidi="ar-SA"/>
              </w:rPr>
              <w:t xml:space="preserve"> a </w:t>
            </w:r>
            <w:r w:rsidRPr="00954992">
              <w:rPr>
                <w:rFonts w:eastAsia="Times New Roman"/>
                <w:lang w:eastAsia="cs-CZ" w:bidi="ar-SA"/>
              </w:rPr>
              <w:t>výpočetní technika</w:t>
            </w:r>
          </w:p>
          <w:p w14:paraId="57EE44A6"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tercie</w:t>
            </w:r>
          </w:p>
          <w:p w14:paraId="6ACC85D2" w14:textId="77777777" w:rsidR="000F7D3A" w:rsidRPr="00F0016D" w:rsidRDefault="000F7D3A" w:rsidP="00BA6B94">
            <w:pPr>
              <w:pStyle w:val="Pesah-tma"/>
              <w:rPr>
                <w:rFonts w:eastAsia="Times New Roman"/>
                <w:lang w:eastAsia="cs-CZ" w:bidi="ar-SA"/>
              </w:rPr>
            </w:pPr>
            <w:r w:rsidRPr="00954992">
              <w:rPr>
                <w:rFonts w:eastAsia="Times New Roman"/>
                <w:lang w:eastAsia="cs-CZ" w:bidi="ar-SA"/>
              </w:rPr>
              <w:t>Základy tabulkového kalkulátoru</w:t>
            </w:r>
          </w:p>
        </w:tc>
      </w:tr>
    </w:tbl>
    <w:p w14:paraId="232E0E87" w14:textId="77777777" w:rsidR="000F7D3A" w:rsidRPr="00DE002B" w:rsidRDefault="000F7D3A" w:rsidP="000F7D3A">
      <w:pPr>
        <w:pStyle w:val="Nadpis4"/>
      </w:pPr>
      <w:r w:rsidRPr="00954992">
        <w:t>Lineární rovnice</w:t>
      </w:r>
    </w:p>
    <w:p w14:paraId="38F00A24" w14:textId="77777777" w:rsidR="000F7D3A" w:rsidRPr="002B209E" w:rsidRDefault="000F7D3A" w:rsidP="000F7D3A">
      <w:pPr>
        <w:rPr>
          <w:rFonts w:cstheme="minorHAnsi"/>
        </w:rPr>
      </w:pPr>
      <w:r w:rsidRPr="002B209E">
        <w:rPr>
          <w:rFonts w:cstheme="minorHAnsi"/>
        </w:rPr>
        <w:t xml:space="preserve">Dotace učebního bloku:  12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635FB96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C1CA4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47A501A" w14:textId="77777777" w:rsidR="000F7D3A" w:rsidRPr="002B209E" w:rsidRDefault="000F7D3A" w:rsidP="00BA6B94">
            <w:pPr>
              <w:rPr>
                <w:rFonts w:cstheme="minorHAnsi"/>
                <w:b/>
                <w:bCs/>
              </w:rPr>
            </w:pPr>
            <w:r w:rsidRPr="002B209E">
              <w:rPr>
                <w:rFonts w:cstheme="minorHAnsi"/>
                <w:b/>
                <w:bCs/>
              </w:rPr>
              <w:t>Učivo</w:t>
            </w:r>
          </w:p>
        </w:tc>
      </w:tr>
      <w:tr w:rsidR="000F7D3A" w:rsidRPr="00DE002B" w14:paraId="496277D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589AF4" w14:textId="77777777" w:rsidR="000F7D3A" w:rsidRPr="002B209E" w:rsidRDefault="000F7D3A" w:rsidP="00BA6B94">
            <w:pPr>
              <w:rPr>
                <w:rFonts w:cstheme="minorHAnsi"/>
              </w:rPr>
            </w:pPr>
            <w:r w:rsidRPr="002B209E">
              <w:rPr>
                <w:rFonts w:cstheme="minorHAnsi"/>
              </w:rPr>
              <w:t>Žák:</w:t>
            </w:r>
          </w:p>
          <w:p w14:paraId="643D6A1D" w14:textId="0A3ED82F" w:rsidR="000F7D3A" w:rsidRPr="00954992" w:rsidRDefault="000F7D3A" w:rsidP="000427F0">
            <w:pPr>
              <w:pStyle w:val="Vstupy"/>
              <w:rPr>
                <w:rFonts w:eastAsia="Times New Roman"/>
                <w:lang w:eastAsia="cs-CZ" w:bidi="ar-SA"/>
              </w:rPr>
            </w:pPr>
            <w:r w:rsidRPr="00954992">
              <w:rPr>
                <w:rFonts w:eastAsia="Times New Roman"/>
                <w:lang w:eastAsia="cs-CZ" w:bidi="ar-SA"/>
              </w:rPr>
              <w:t>rozliší rovnost</w:t>
            </w:r>
            <w:r w:rsidR="00DD19C9">
              <w:rPr>
                <w:rFonts w:eastAsia="Times New Roman"/>
                <w:lang w:eastAsia="cs-CZ" w:bidi="ar-SA"/>
              </w:rPr>
              <w:t xml:space="preserve"> a </w:t>
            </w:r>
            <w:r w:rsidRPr="00954992">
              <w:rPr>
                <w:rFonts w:eastAsia="Times New Roman"/>
                <w:lang w:eastAsia="cs-CZ" w:bidi="ar-SA"/>
              </w:rPr>
              <w:t>rovnici</w:t>
            </w:r>
          </w:p>
          <w:p w14:paraId="231CD4D2" w14:textId="77777777" w:rsidR="000F7D3A" w:rsidRPr="00954992" w:rsidRDefault="000F7D3A" w:rsidP="000427F0">
            <w:pPr>
              <w:pStyle w:val="Vstupy"/>
              <w:rPr>
                <w:rFonts w:eastAsia="Times New Roman"/>
                <w:lang w:eastAsia="cs-CZ" w:bidi="ar-SA"/>
              </w:rPr>
            </w:pPr>
            <w:r w:rsidRPr="00954992">
              <w:rPr>
                <w:rFonts w:eastAsia="Times New Roman"/>
                <w:lang w:eastAsia="cs-CZ" w:bidi="ar-SA"/>
              </w:rPr>
              <w:t>řeší rovnici pomocí ekvivalentních úprav, provádí zkoušku</w:t>
            </w:r>
          </w:p>
          <w:p w14:paraId="241D408D" w14:textId="7B28D02C" w:rsidR="000F7D3A" w:rsidRPr="00954992" w:rsidRDefault="000F7D3A" w:rsidP="000427F0">
            <w:pPr>
              <w:pStyle w:val="Vstupy"/>
              <w:rPr>
                <w:rFonts w:eastAsia="Times New Roman"/>
                <w:lang w:eastAsia="cs-CZ" w:bidi="ar-SA"/>
              </w:rPr>
            </w:pPr>
            <w:r w:rsidRPr="00954992">
              <w:rPr>
                <w:rFonts w:eastAsia="Times New Roman"/>
                <w:lang w:eastAsia="cs-CZ" w:bidi="ar-SA"/>
              </w:rPr>
              <w:t>formuluje reálný problém pomocí rovnice</w:t>
            </w:r>
            <w:r w:rsidR="00DD19C9">
              <w:rPr>
                <w:rFonts w:eastAsia="Times New Roman"/>
                <w:lang w:eastAsia="cs-CZ" w:bidi="ar-SA"/>
              </w:rPr>
              <w:t xml:space="preserve"> a </w:t>
            </w:r>
            <w:r w:rsidRPr="00954992">
              <w:rPr>
                <w:rFonts w:eastAsia="Times New Roman"/>
                <w:lang w:eastAsia="cs-CZ" w:bidi="ar-SA"/>
              </w:rPr>
              <w:t>řeší ho pomocí rovnice</w:t>
            </w:r>
          </w:p>
          <w:p w14:paraId="114226E9" w14:textId="77777777" w:rsidR="000F7D3A" w:rsidRPr="00DE002B" w:rsidRDefault="000F7D3A" w:rsidP="000427F0">
            <w:pPr>
              <w:pStyle w:val="Vstupy"/>
              <w:rPr>
                <w:rFonts w:eastAsia="Times New Roman"/>
                <w:lang w:eastAsia="cs-CZ" w:bidi="ar-SA"/>
              </w:rPr>
            </w:pPr>
            <w:r w:rsidRPr="00954992">
              <w:rPr>
                <w:rFonts w:eastAsia="Times New Roman"/>
                <w:lang w:eastAsia="cs-CZ" w:bidi="ar-SA"/>
              </w:rPr>
              <w:t>podle počtu řešení pozná lineární rovnici</w:t>
            </w:r>
          </w:p>
        </w:tc>
        <w:tc>
          <w:tcPr>
            <w:tcW w:w="2500" w:type="pct"/>
            <w:gridSpan w:val="2"/>
            <w:tcBorders>
              <w:top w:val="outset" w:sz="6" w:space="0" w:color="auto"/>
              <w:left w:val="outset" w:sz="6" w:space="0" w:color="auto"/>
              <w:bottom w:val="outset" w:sz="6" w:space="0" w:color="auto"/>
              <w:right w:val="outset" w:sz="6" w:space="0" w:color="auto"/>
            </w:tcBorders>
            <w:hideMark/>
          </w:tcPr>
          <w:p w14:paraId="31DB6946" w14:textId="22946114" w:rsidR="000F7D3A" w:rsidRPr="00DE002B" w:rsidRDefault="000F7D3A" w:rsidP="001939F2">
            <w:pPr>
              <w:pStyle w:val="Uivo"/>
            </w:pPr>
            <w:r w:rsidRPr="00954992">
              <w:t>rovnost, vlastnosti rovnosti, lineární rovnice</w:t>
            </w:r>
            <w:r w:rsidR="00DD19C9">
              <w:t xml:space="preserve"> s </w:t>
            </w:r>
            <w:r w:rsidRPr="00954992">
              <w:t>jednou neznámou, kořen lineární rovnice, ekvivalentní úpravy lineárních rovnic, zkouška, diskuse řešení lineárních rovnic, slovní úlohy, výpočet ne</w:t>
            </w:r>
            <w:r>
              <w:t>známé ze vzorce, slovní úlohy</w:t>
            </w:r>
            <w:r w:rsidR="00DD19C9">
              <w:t xml:space="preserve"> o </w:t>
            </w:r>
            <w:r w:rsidRPr="00954992">
              <w:t>pohybu, společné práci</w:t>
            </w:r>
            <w:r w:rsidR="00DD19C9">
              <w:t xml:space="preserve"> a </w:t>
            </w:r>
            <w:r w:rsidRPr="00954992">
              <w:t>směsích, složitější úlohy</w:t>
            </w:r>
            <w:r w:rsidR="00DD19C9">
              <w:t xml:space="preserve"> o </w:t>
            </w:r>
            <w:r w:rsidRPr="00954992">
              <w:t>procentech, jednoduché lineární nerovnice, intervaly</w:t>
            </w:r>
          </w:p>
        </w:tc>
      </w:tr>
      <w:tr w:rsidR="000F7D3A" w:rsidRPr="00DE002B" w14:paraId="45C9E34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9C9C5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27A88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C7814FD"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11213F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D204167" w14:textId="77777777" w:rsidR="000F7D3A" w:rsidRPr="00954992" w:rsidRDefault="000F7D3A" w:rsidP="00BA6B94">
            <w:pPr>
              <w:pStyle w:val="PruezT"/>
            </w:pPr>
            <w:r w:rsidRPr="00954992">
              <w:t>OSOBNOSTNÍ A SOCIÁLNÍ VÝCHOVA</w:t>
            </w:r>
          </w:p>
          <w:p w14:paraId="0979F1E0" w14:textId="70A8F4A6" w:rsidR="000F7D3A" w:rsidRPr="00F0016D" w:rsidRDefault="000F7D3A" w:rsidP="00BA6B94">
            <w:pPr>
              <w:pStyle w:val="PruezT"/>
            </w:pPr>
            <w:r w:rsidRPr="00954992">
              <w:t>Seberegulace</w:t>
            </w:r>
            <w:r w:rsidR="00DD19C9">
              <w:t xml:space="preserve"> a </w:t>
            </w:r>
            <w:r w:rsidRPr="00954992">
              <w:t>sebeorganizace</w:t>
            </w:r>
          </w:p>
        </w:tc>
        <w:tc>
          <w:tcPr>
            <w:tcW w:w="1700" w:type="pct"/>
            <w:gridSpan w:val="2"/>
            <w:tcBorders>
              <w:top w:val="outset" w:sz="6" w:space="0" w:color="auto"/>
              <w:left w:val="outset" w:sz="6" w:space="0" w:color="auto"/>
              <w:bottom w:val="outset" w:sz="6" w:space="0" w:color="auto"/>
              <w:right w:val="outset" w:sz="6" w:space="0" w:color="auto"/>
            </w:tcBorders>
            <w:hideMark/>
          </w:tcPr>
          <w:p w14:paraId="2640CFC1" w14:textId="77777777" w:rsidR="000F7D3A" w:rsidRPr="00954992" w:rsidRDefault="000F7D3A" w:rsidP="00BA6B94">
            <w:pPr>
              <w:pStyle w:val="Pesah-pedm"/>
              <w:rPr>
                <w:rFonts w:eastAsia="Times New Roman"/>
                <w:lang w:eastAsia="cs-CZ" w:bidi="ar-SA"/>
              </w:rPr>
            </w:pPr>
            <w:r w:rsidRPr="00954992">
              <w:rPr>
                <w:rFonts w:eastAsia="Times New Roman"/>
                <w:lang w:eastAsia="cs-CZ" w:bidi="ar-SA"/>
              </w:rPr>
              <w:t>Fyzika</w:t>
            </w:r>
          </w:p>
          <w:p w14:paraId="1F6EED7E"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sekunda</w:t>
            </w:r>
          </w:p>
          <w:p w14:paraId="7D99AE19" w14:textId="51649E33" w:rsidR="000F7D3A" w:rsidRPr="00954992" w:rsidRDefault="000F7D3A" w:rsidP="00BA6B94">
            <w:pPr>
              <w:pStyle w:val="Pesah-tma"/>
              <w:rPr>
                <w:rFonts w:eastAsia="Times New Roman"/>
                <w:lang w:eastAsia="cs-CZ" w:bidi="ar-SA"/>
              </w:rPr>
            </w:pPr>
            <w:r w:rsidRPr="00954992">
              <w:rPr>
                <w:rFonts w:eastAsia="Times New Roman"/>
                <w:lang w:eastAsia="cs-CZ" w:bidi="ar-SA"/>
              </w:rPr>
              <w:t>Klid</w:t>
            </w:r>
            <w:r w:rsidR="00DD19C9">
              <w:rPr>
                <w:rFonts w:eastAsia="Times New Roman"/>
                <w:lang w:eastAsia="cs-CZ" w:bidi="ar-SA"/>
              </w:rPr>
              <w:t xml:space="preserve"> a </w:t>
            </w:r>
            <w:r w:rsidRPr="00954992">
              <w:rPr>
                <w:rFonts w:eastAsia="Times New Roman"/>
                <w:lang w:eastAsia="cs-CZ" w:bidi="ar-SA"/>
              </w:rPr>
              <w:t>pohyb tělesa</w:t>
            </w:r>
          </w:p>
          <w:p w14:paraId="0BB8DF2F" w14:textId="1178FE35" w:rsidR="000F7D3A" w:rsidRPr="00954992" w:rsidRDefault="000F7D3A" w:rsidP="00BA6B94">
            <w:pPr>
              <w:pStyle w:val="Pesah-tma"/>
              <w:rPr>
                <w:rFonts w:eastAsia="Times New Roman"/>
                <w:lang w:eastAsia="cs-CZ" w:bidi="ar-SA"/>
              </w:rPr>
            </w:pPr>
            <w:r w:rsidRPr="00954992">
              <w:rPr>
                <w:rFonts w:eastAsia="Times New Roman"/>
                <w:lang w:eastAsia="cs-CZ" w:bidi="ar-SA"/>
              </w:rPr>
              <w:t>Síla</w:t>
            </w:r>
            <w:r w:rsidR="00DD19C9">
              <w:rPr>
                <w:rFonts w:eastAsia="Times New Roman"/>
                <w:lang w:eastAsia="cs-CZ" w:bidi="ar-SA"/>
              </w:rPr>
              <w:t xml:space="preserve"> a </w:t>
            </w:r>
            <w:r w:rsidRPr="00954992">
              <w:rPr>
                <w:rFonts w:eastAsia="Times New Roman"/>
                <w:lang w:eastAsia="cs-CZ" w:bidi="ar-SA"/>
              </w:rPr>
              <w:t>její účinky</w:t>
            </w:r>
          </w:p>
          <w:p w14:paraId="4E56C958" w14:textId="11C1DFDF" w:rsidR="000F7D3A" w:rsidRPr="00954992" w:rsidRDefault="000F7D3A" w:rsidP="00BA6B94">
            <w:pPr>
              <w:pStyle w:val="Pesah-tma"/>
              <w:rPr>
                <w:rFonts w:eastAsia="Times New Roman"/>
                <w:lang w:eastAsia="cs-CZ" w:bidi="ar-SA"/>
              </w:rPr>
            </w:pPr>
            <w:r w:rsidRPr="00954992">
              <w:rPr>
                <w:rFonts w:eastAsia="Times New Roman"/>
                <w:lang w:eastAsia="cs-CZ" w:bidi="ar-SA"/>
              </w:rPr>
              <w:t>Tlaková síla</w:t>
            </w:r>
            <w:r w:rsidR="00DD19C9">
              <w:rPr>
                <w:rFonts w:eastAsia="Times New Roman"/>
                <w:lang w:eastAsia="cs-CZ" w:bidi="ar-SA"/>
              </w:rPr>
              <w:t xml:space="preserve"> a </w:t>
            </w:r>
            <w:r w:rsidRPr="00954992">
              <w:rPr>
                <w:rFonts w:eastAsia="Times New Roman"/>
                <w:lang w:eastAsia="cs-CZ" w:bidi="ar-SA"/>
              </w:rPr>
              <w:t>tlak</w:t>
            </w:r>
          </w:p>
          <w:p w14:paraId="72770271"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Mechanické vlastnosti kapalin</w:t>
            </w:r>
          </w:p>
          <w:p w14:paraId="5AA5A235" w14:textId="77777777" w:rsidR="000F7D3A" w:rsidRPr="00954992" w:rsidRDefault="000F7D3A" w:rsidP="00BA6B94">
            <w:pPr>
              <w:pStyle w:val="Pesah-ronk"/>
              <w:rPr>
                <w:rFonts w:eastAsia="Times New Roman"/>
                <w:lang w:eastAsia="cs-CZ" w:bidi="ar-SA"/>
              </w:rPr>
            </w:pPr>
            <w:r w:rsidRPr="00954992">
              <w:rPr>
                <w:rFonts w:eastAsia="Times New Roman"/>
                <w:lang w:eastAsia="cs-CZ" w:bidi="ar-SA"/>
              </w:rPr>
              <w:t>tercie</w:t>
            </w:r>
          </w:p>
          <w:p w14:paraId="1F4CC085"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Práce, výkon, energie</w:t>
            </w:r>
          </w:p>
          <w:p w14:paraId="5E826C0E"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Vnitřní energie</w:t>
            </w:r>
          </w:p>
          <w:p w14:paraId="4C7848B3"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Změny skupenství</w:t>
            </w:r>
          </w:p>
          <w:p w14:paraId="3D89DF48" w14:textId="77777777" w:rsidR="000F7D3A" w:rsidRPr="00954992" w:rsidRDefault="000F7D3A" w:rsidP="00BA6B94">
            <w:pPr>
              <w:pStyle w:val="Pesah-tma"/>
              <w:rPr>
                <w:rFonts w:eastAsia="Times New Roman"/>
                <w:lang w:eastAsia="cs-CZ" w:bidi="ar-SA"/>
              </w:rPr>
            </w:pPr>
            <w:r w:rsidRPr="00954992">
              <w:rPr>
                <w:rFonts w:eastAsia="Times New Roman"/>
                <w:lang w:eastAsia="cs-CZ" w:bidi="ar-SA"/>
              </w:rPr>
              <w:t>Elektrický proud</w:t>
            </w:r>
          </w:p>
        </w:tc>
        <w:tc>
          <w:tcPr>
            <w:tcW w:w="1650" w:type="pct"/>
            <w:tcBorders>
              <w:top w:val="outset" w:sz="6" w:space="0" w:color="auto"/>
              <w:left w:val="outset" w:sz="6" w:space="0" w:color="auto"/>
              <w:bottom w:val="outset" w:sz="6" w:space="0" w:color="auto"/>
              <w:right w:val="outset" w:sz="6" w:space="0" w:color="auto"/>
            </w:tcBorders>
            <w:hideMark/>
          </w:tcPr>
          <w:p w14:paraId="6D47A857"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5D95601E" w14:textId="4AB3419A" w:rsidR="000F7D3A" w:rsidRPr="00DE002B" w:rsidRDefault="000F7D3A" w:rsidP="000F7D3A">
      <w:pPr>
        <w:pStyle w:val="Nadpis4"/>
      </w:pPr>
      <w:r w:rsidRPr="00954992">
        <w:t>Základy statistiky</w:t>
      </w:r>
      <w:r w:rsidR="00DD19C9">
        <w:t xml:space="preserve"> a </w:t>
      </w:r>
      <w:r w:rsidRPr="00954992">
        <w:t>pravděpodobnosti</w:t>
      </w:r>
    </w:p>
    <w:p w14:paraId="46955A4E"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0BE5A2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B6426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1DF148" w14:textId="77777777" w:rsidR="000F7D3A" w:rsidRPr="002B209E" w:rsidRDefault="000F7D3A" w:rsidP="00BA6B94">
            <w:pPr>
              <w:rPr>
                <w:rFonts w:cstheme="minorHAnsi"/>
                <w:b/>
                <w:bCs/>
              </w:rPr>
            </w:pPr>
            <w:r w:rsidRPr="002B209E">
              <w:rPr>
                <w:rFonts w:cstheme="minorHAnsi"/>
                <w:b/>
                <w:bCs/>
              </w:rPr>
              <w:t>Učivo</w:t>
            </w:r>
          </w:p>
        </w:tc>
      </w:tr>
      <w:tr w:rsidR="000F7D3A" w:rsidRPr="00DE002B" w14:paraId="37E44B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949150" w14:textId="77777777" w:rsidR="000F7D3A" w:rsidRPr="002B209E" w:rsidRDefault="000F7D3A" w:rsidP="00BA6B94">
            <w:pPr>
              <w:rPr>
                <w:rFonts w:cstheme="minorHAnsi"/>
              </w:rPr>
            </w:pPr>
            <w:r w:rsidRPr="002B209E">
              <w:rPr>
                <w:rFonts w:cstheme="minorHAnsi"/>
              </w:rPr>
              <w:lastRenderedPageBreak/>
              <w:t>Žák:</w:t>
            </w:r>
          </w:p>
          <w:p w14:paraId="0B975E11" w14:textId="77777777" w:rsidR="000F7D3A" w:rsidRPr="00DB0849" w:rsidRDefault="000F7D3A" w:rsidP="000427F0">
            <w:pPr>
              <w:pStyle w:val="Vstupy"/>
              <w:rPr>
                <w:rFonts w:eastAsia="Times New Roman"/>
                <w:lang w:eastAsia="cs-CZ" w:bidi="ar-SA"/>
              </w:rPr>
            </w:pPr>
            <w:r w:rsidRPr="00DB0849">
              <w:rPr>
                <w:rFonts w:eastAsia="Times New Roman"/>
                <w:lang w:eastAsia="cs-CZ" w:bidi="ar-SA"/>
              </w:rPr>
              <w:t>používá pojmy statistický soubor, statistické řešení, jednotka, znak, četnost</w:t>
            </w:r>
          </w:p>
          <w:p w14:paraId="490067E6" w14:textId="32886A46" w:rsidR="000F7D3A" w:rsidRPr="00DB0849" w:rsidRDefault="000F7D3A" w:rsidP="000427F0">
            <w:pPr>
              <w:pStyle w:val="Vstupy"/>
              <w:rPr>
                <w:rFonts w:eastAsia="Times New Roman"/>
                <w:lang w:eastAsia="cs-CZ" w:bidi="ar-SA"/>
              </w:rPr>
            </w:pPr>
            <w:r w:rsidRPr="00DB0849">
              <w:rPr>
                <w:rFonts w:eastAsia="Times New Roman"/>
                <w:lang w:eastAsia="cs-CZ" w:bidi="ar-SA"/>
              </w:rPr>
              <w:t>vyjadřuje četnosti</w:t>
            </w:r>
            <w:r w:rsidR="00DD19C9">
              <w:rPr>
                <w:rFonts w:eastAsia="Times New Roman"/>
                <w:lang w:eastAsia="cs-CZ" w:bidi="ar-SA"/>
              </w:rPr>
              <w:t xml:space="preserve"> v </w:t>
            </w:r>
            <w:r w:rsidRPr="00DB0849">
              <w:rPr>
                <w:rFonts w:eastAsia="Times New Roman"/>
                <w:lang w:eastAsia="cs-CZ" w:bidi="ar-SA"/>
              </w:rPr>
              <w:t>procentech</w:t>
            </w:r>
          </w:p>
          <w:p w14:paraId="2F9EC576" w14:textId="77777777" w:rsidR="000F7D3A" w:rsidRPr="00DB0849" w:rsidRDefault="000F7D3A" w:rsidP="000427F0">
            <w:pPr>
              <w:pStyle w:val="Vstupy"/>
              <w:rPr>
                <w:rFonts w:eastAsia="Times New Roman"/>
                <w:lang w:eastAsia="cs-CZ" w:bidi="ar-SA"/>
              </w:rPr>
            </w:pPr>
            <w:r w:rsidRPr="00DB0849">
              <w:rPr>
                <w:rFonts w:eastAsia="Times New Roman"/>
                <w:lang w:eastAsia="cs-CZ" w:bidi="ar-SA"/>
              </w:rPr>
              <w:t>určuje aritmetický průměr, medián, modus</w:t>
            </w:r>
          </w:p>
          <w:p w14:paraId="790A10B6" w14:textId="77777777" w:rsidR="000F7D3A" w:rsidRPr="00DB0849" w:rsidRDefault="000F7D3A" w:rsidP="000427F0">
            <w:pPr>
              <w:pStyle w:val="Vstupy"/>
              <w:rPr>
                <w:rFonts w:eastAsia="Times New Roman"/>
                <w:lang w:eastAsia="cs-CZ" w:bidi="ar-SA"/>
              </w:rPr>
            </w:pPr>
            <w:r w:rsidRPr="00DB0849">
              <w:rPr>
                <w:rFonts w:eastAsia="Times New Roman"/>
                <w:lang w:eastAsia="cs-CZ" w:bidi="ar-SA"/>
              </w:rPr>
              <w:t>graficky znázorňuje řešení statistické úlohy</w:t>
            </w:r>
          </w:p>
          <w:p w14:paraId="123015F3" w14:textId="49D2D282" w:rsidR="000F7D3A" w:rsidRPr="00DE002B" w:rsidRDefault="000F7D3A" w:rsidP="000427F0">
            <w:pPr>
              <w:pStyle w:val="Vstupy"/>
              <w:rPr>
                <w:rFonts w:eastAsia="Times New Roman"/>
                <w:lang w:eastAsia="cs-CZ" w:bidi="ar-SA"/>
              </w:rPr>
            </w:pPr>
            <w:r w:rsidRPr="00DB0849">
              <w:rPr>
                <w:rFonts w:eastAsia="Times New Roman"/>
                <w:lang w:eastAsia="cs-CZ" w:bidi="ar-SA"/>
              </w:rPr>
              <w:t>používá základní pojmy</w:t>
            </w:r>
            <w:r w:rsidR="00DD19C9">
              <w:rPr>
                <w:rFonts w:eastAsia="Times New Roman"/>
                <w:lang w:eastAsia="cs-CZ" w:bidi="ar-SA"/>
              </w:rPr>
              <w:t xml:space="preserve"> z </w:t>
            </w:r>
            <w:r w:rsidRPr="00DB0849">
              <w:rPr>
                <w:rFonts w:eastAsia="Times New Roman"/>
                <w:lang w:eastAsia="cs-CZ" w:bidi="ar-SA"/>
              </w:rPr>
              <w:t>pravděpodobnosti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59C6BA42" w14:textId="0F21FCA4" w:rsidR="000F7D3A" w:rsidRPr="00DE002B" w:rsidRDefault="000F7D3A" w:rsidP="001939F2">
            <w:pPr>
              <w:pStyle w:val="Uivo"/>
            </w:pPr>
            <w:r w:rsidRPr="00DB0849">
              <w:t>statistický soubor, statistické řešení, jednotka, znak, četnost, vyjádření četnosti</w:t>
            </w:r>
            <w:r w:rsidR="00DD19C9">
              <w:t xml:space="preserve"> v </w:t>
            </w:r>
            <w:r w:rsidRPr="00DB0849">
              <w:t>procentech, aritmetický průměr, medián, modus, grafické znázornění řešení statistické úlohy, základní pojmy</w:t>
            </w:r>
            <w:r w:rsidR="00DD19C9">
              <w:t xml:space="preserve"> z </w:t>
            </w:r>
            <w:r w:rsidRPr="00DB0849">
              <w:t>pravděpodobnosti, náhodný jev, pravděpodobnost náhodného jevu, jev možný, nemožný, opačný)</w:t>
            </w:r>
          </w:p>
        </w:tc>
      </w:tr>
      <w:tr w:rsidR="000F7D3A" w:rsidRPr="00DE002B" w14:paraId="1EA69B4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32FDF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45F13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433720"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11B4993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A06FD3" w14:textId="77777777" w:rsidR="000F7D3A" w:rsidRPr="00F0016D" w:rsidRDefault="000F7D3A" w:rsidP="00BA6B94">
            <w:pPr>
              <w:shd w:val="clear" w:color="auto" w:fill="FFFFFF"/>
              <w:spacing w:line="227" w:lineRule="atLeast"/>
              <w:rPr>
                <w:rFonts w:eastAsia="Times New Roman" w:cs="Arial"/>
                <w:color w:val="000000"/>
                <w:sz w:val="18"/>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DEEDADA"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0F4EB7F0" w14:textId="77777777" w:rsidR="000F7D3A" w:rsidRPr="00DB0849" w:rsidRDefault="000F7D3A" w:rsidP="00BA6B94">
            <w:pPr>
              <w:pStyle w:val="Pesah-pedm"/>
              <w:rPr>
                <w:rFonts w:eastAsia="Times New Roman"/>
                <w:lang w:eastAsia="cs-CZ" w:bidi="ar-SA"/>
              </w:rPr>
            </w:pPr>
            <w:r w:rsidRPr="00DB0849">
              <w:rPr>
                <w:rFonts w:eastAsia="Times New Roman"/>
                <w:lang w:eastAsia="cs-CZ" w:bidi="ar-SA"/>
              </w:rPr>
              <w:t>Fyzika</w:t>
            </w:r>
          </w:p>
          <w:p w14:paraId="59F32463" w14:textId="77777777" w:rsidR="000F7D3A" w:rsidRPr="00DB0849" w:rsidRDefault="000F7D3A" w:rsidP="00BA6B94">
            <w:pPr>
              <w:pStyle w:val="Pesah-ronk"/>
              <w:rPr>
                <w:rFonts w:eastAsia="Times New Roman"/>
                <w:lang w:eastAsia="cs-CZ" w:bidi="ar-SA"/>
              </w:rPr>
            </w:pPr>
            <w:r w:rsidRPr="00DB0849">
              <w:rPr>
                <w:rFonts w:eastAsia="Times New Roman"/>
                <w:lang w:eastAsia="cs-CZ" w:bidi="ar-SA"/>
              </w:rPr>
              <w:t>tercie</w:t>
            </w:r>
          </w:p>
          <w:p w14:paraId="5FC7DEA0" w14:textId="77777777" w:rsidR="000F7D3A" w:rsidRPr="00DB0849" w:rsidRDefault="000F7D3A" w:rsidP="00BA6B94">
            <w:pPr>
              <w:pStyle w:val="Pesah-tma"/>
              <w:rPr>
                <w:rFonts w:eastAsia="Times New Roman"/>
                <w:lang w:eastAsia="cs-CZ" w:bidi="ar-SA"/>
              </w:rPr>
            </w:pPr>
            <w:r w:rsidRPr="00DB0849">
              <w:rPr>
                <w:rFonts w:eastAsia="Times New Roman"/>
                <w:lang w:eastAsia="cs-CZ" w:bidi="ar-SA"/>
              </w:rPr>
              <w:t>Elektrický proud</w:t>
            </w:r>
          </w:p>
        </w:tc>
      </w:tr>
    </w:tbl>
    <w:p w14:paraId="58667479" w14:textId="77777777" w:rsidR="000F7D3A" w:rsidRPr="00DE002B" w:rsidRDefault="000F7D3A" w:rsidP="000F7D3A">
      <w:pPr>
        <w:pStyle w:val="Nadpis4"/>
      </w:pPr>
      <w:r w:rsidRPr="00DB0849">
        <w:t>Kruh, kružnice, válec</w:t>
      </w:r>
    </w:p>
    <w:p w14:paraId="6D8F2736"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567A1E8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E039F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01D134B" w14:textId="77777777" w:rsidR="000F7D3A" w:rsidRPr="002B209E" w:rsidRDefault="000F7D3A" w:rsidP="00BA6B94">
            <w:pPr>
              <w:rPr>
                <w:rFonts w:cstheme="minorHAnsi"/>
                <w:b/>
                <w:bCs/>
              </w:rPr>
            </w:pPr>
            <w:r w:rsidRPr="002B209E">
              <w:rPr>
                <w:rFonts w:cstheme="minorHAnsi"/>
                <w:b/>
                <w:bCs/>
              </w:rPr>
              <w:t>Učivo</w:t>
            </w:r>
          </w:p>
        </w:tc>
      </w:tr>
      <w:tr w:rsidR="000F7D3A" w:rsidRPr="00DE002B" w14:paraId="1708BA9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F20BAB" w14:textId="77777777" w:rsidR="000F7D3A" w:rsidRPr="002B209E" w:rsidRDefault="000F7D3A" w:rsidP="00BA6B94">
            <w:pPr>
              <w:rPr>
                <w:rFonts w:cstheme="minorHAnsi"/>
              </w:rPr>
            </w:pPr>
            <w:r w:rsidRPr="002B209E">
              <w:rPr>
                <w:rFonts w:cstheme="minorHAnsi"/>
              </w:rPr>
              <w:t>Žák:</w:t>
            </w:r>
          </w:p>
          <w:p w14:paraId="51B664CE" w14:textId="18753CD5" w:rsidR="000F7D3A" w:rsidRPr="00DB0849" w:rsidRDefault="000F7D3A" w:rsidP="000427F0">
            <w:pPr>
              <w:pStyle w:val="Vstupy"/>
              <w:rPr>
                <w:rFonts w:eastAsia="Times New Roman"/>
                <w:lang w:eastAsia="cs-CZ" w:bidi="ar-SA"/>
              </w:rPr>
            </w:pPr>
            <w:r w:rsidRPr="00DB0849">
              <w:rPr>
                <w:rFonts w:eastAsia="Times New Roman"/>
                <w:lang w:eastAsia="cs-CZ" w:bidi="ar-SA"/>
              </w:rPr>
              <w:t>rýsuje, rozpozná</w:t>
            </w:r>
            <w:r w:rsidR="00DD19C9">
              <w:rPr>
                <w:rFonts w:eastAsia="Times New Roman"/>
                <w:lang w:eastAsia="cs-CZ" w:bidi="ar-SA"/>
              </w:rPr>
              <w:t xml:space="preserve"> a </w:t>
            </w:r>
            <w:r w:rsidRPr="00DB0849">
              <w:rPr>
                <w:rFonts w:eastAsia="Times New Roman"/>
                <w:lang w:eastAsia="cs-CZ" w:bidi="ar-SA"/>
              </w:rPr>
              <w:t>pojmenuje kružnici</w:t>
            </w:r>
            <w:r w:rsidR="00DD19C9">
              <w:rPr>
                <w:rFonts w:eastAsia="Times New Roman"/>
                <w:lang w:eastAsia="cs-CZ" w:bidi="ar-SA"/>
              </w:rPr>
              <w:t xml:space="preserve"> a </w:t>
            </w:r>
            <w:r w:rsidRPr="00DB0849">
              <w:rPr>
                <w:rFonts w:eastAsia="Times New Roman"/>
                <w:lang w:eastAsia="cs-CZ" w:bidi="ar-SA"/>
              </w:rPr>
              <w:t>kruh</w:t>
            </w:r>
            <w:r w:rsidR="00DD19C9">
              <w:rPr>
                <w:rFonts w:eastAsia="Times New Roman"/>
                <w:lang w:eastAsia="cs-CZ" w:bidi="ar-SA"/>
              </w:rPr>
              <w:t xml:space="preserve"> a </w:t>
            </w:r>
            <w:r w:rsidRPr="00DB0849">
              <w:rPr>
                <w:rFonts w:eastAsia="Times New Roman"/>
                <w:lang w:eastAsia="cs-CZ" w:bidi="ar-SA"/>
              </w:rPr>
              <w:t>další útvary</w:t>
            </w:r>
            <w:r w:rsidR="00DD19C9">
              <w:rPr>
                <w:rFonts w:eastAsia="Times New Roman"/>
                <w:lang w:eastAsia="cs-CZ" w:bidi="ar-SA"/>
              </w:rPr>
              <w:t xml:space="preserve"> s </w:t>
            </w:r>
            <w:r w:rsidRPr="00DB0849">
              <w:rPr>
                <w:rFonts w:eastAsia="Times New Roman"/>
                <w:lang w:eastAsia="cs-CZ" w:bidi="ar-SA"/>
              </w:rPr>
              <w:t>nimi spojené; využívá jejich vlastnosti při řešení různých úloh</w:t>
            </w:r>
          </w:p>
          <w:p w14:paraId="5D4609D4" w14:textId="5834BD5D" w:rsidR="000F7D3A" w:rsidRPr="00DB0849" w:rsidRDefault="000F7D3A" w:rsidP="000427F0">
            <w:pPr>
              <w:pStyle w:val="Vstupy"/>
              <w:rPr>
                <w:rFonts w:eastAsia="Times New Roman"/>
                <w:lang w:eastAsia="cs-CZ" w:bidi="ar-SA"/>
              </w:rPr>
            </w:pPr>
            <w:r w:rsidRPr="00DB0849">
              <w:rPr>
                <w:rFonts w:eastAsia="Times New Roman"/>
                <w:lang w:eastAsia="cs-CZ" w:bidi="ar-SA"/>
              </w:rPr>
              <w:t>rozhoduje</w:t>
            </w:r>
            <w:r w:rsidR="00DD19C9">
              <w:rPr>
                <w:rFonts w:eastAsia="Times New Roman"/>
                <w:lang w:eastAsia="cs-CZ" w:bidi="ar-SA"/>
              </w:rPr>
              <w:t xml:space="preserve"> o </w:t>
            </w:r>
            <w:r w:rsidRPr="00DB0849">
              <w:rPr>
                <w:rFonts w:eastAsia="Times New Roman"/>
                <w:lang w:eastAsia="cs-CZ" w:bidi="ar-SA"/>
              </w:rPr>
              <w:t>vzájemné poloze přímky</w:t>
            </w:r>
            <w:r w:rsidR="00DD19C9">
              <w:rPr>
                <w:rFonts w:eastAsia="Times New Roman"/>
                <w:lang w:eastAsia="cs-CZ" w:bidi="ar-SA"/>
              </w:rPr>
              <w:t xml:space="preserve"> a </w:t>
            </w:r>
            <w:r w:rsidRPr="00DB0849">
              <w:rPr>
                <w:rFonts w:eastAsia="Times New Roman"/>
                <w:lang w:eastAsia="cs-CZ" w:bidi="ar-SA"/>
              </w:rPr>
              <w:t>kružnice nebo kruhu</w:t>
            </w:r>
          </w:p>
          <w:p w14:paraId="62F3DF6F" w14:textId="226AAD01" w:rsidR="000F7D3A" w:rsidRPr="00DB0849" w:rsidRDefault="000F7D3A" w:rsidP="000427F0">
            <w:pPr>
              <w:pStyle w:val="Vstupy"/>
              <w:rPr>
                <w:rFonts w:eastAsia="Times New Roman"/>
                <w:lang w:eastAsia="cs-CZ" w:bidi="ar-SA"/>
              </w:rPr>
            </w:pPr>
            <w:r w:rsidRPr="00DB0849">
              <w:rPr>
                <w:rFonts w:eastAsia="Times New Roman"/>
                <w:lang w:eastAsia="cs-CZ" w:bidi="ar-SA"/>
              </w:rPr>
              <w:t>rozhoduje</w:t>
            </w:r>
            <w:r w:rsidR="00DD19C9">
              <w:rPr>
                <w:rFonts w:eastAsia="Times New Roman"/>
                <w:lang w:eastAsia="cs-CZ" w:bidi="ar-SA"/>
              </w:rPr>
              <w:t xml:space="preserve"> o </w:t>
            </w:r>
            <w:r w:rsidRPr="00DB0849">
              <w:rPr>
                <w:rFonts w:eastAsia="Times New Roman"/>
                <w:lang w:eastAsia="cs-CZ" w:bidi="ar-SA"/>
              </w:rPr>
              <w:t>vzájemné poloze dvou kružnic nebo kruhů</w:t>
            </w:r>
          </w:p>
          <w:p w14:paraId="40CF81DC" w14:textId="21A4A8E9" w:rsidR="000F7D3A" w:rsidRPr="00DB0849" w:rsidRDefault="000F7D3A" w:rsidP="000427F0">
            <w:pPr>
              <w:pStyle w:val="Vstupy"/>
              <w:rPr>
                <w:rFonts w:eastAsia="Times New Roman"/>
                <w:lang w:eastAsia="cs-CZ" w:bidi="ar-SA"/>
              </w:rPr>
            </w:pPr>
            <w:r w:rsidRPr="00DB0849">
              <w:rPr>
                <w:rFonts w:eastAsia="Times New Roman"/>
                <w:lang w:eastAsia="cs-CZ" w:bidi="ar-SA"/>
              </w:rPr>
              <w:t>provádí odhady</w:t>
            </w:r>
            <w:r w:rsidR="00DD19C9">
              <w:rPr>
                <w:rFonts w:eastAsia="Times New Roman"/>
                <w:lang w:eastAsia="cs-CZ" w:bidi="ar-SA"/>
              </w:rPr>
              <w:t xml:space="preserve"> i </w:t>
            </w:r>
            <w:r w:rsidRPr="00DB0849">
              <w:rPr>
                <w:rFonts w:eastAsia="Times New Roman"/>
                <w:lang w:eastAsia="cs-CZ" w:bidi="ar-SA"/>
              </w:rPr>
              <w:t>výpočty</w:t>
            </w:r>
            <w:r w:rsidR="00DD19C9">
              <w:rPr>
                <w:rFonts w:eastAsia="Times New Roman"/>
                <w:lang w:eastAsia="cs-CZ" w:bidi="ar-SA"/>
              </w:rPr>
              <w:t xml:space="preserve"> s </w:t>
            </w:r>
            <w:r w:rsidRPr="00DB0849">
              <w:rPr>
                <w:rFonts w:eastAsia="Times New Roman"/>
                <w:lang w:eastAsia="cs-CZ" w:bidi="ar-SA"/>
              </w:rPr>
              <w:t>požadovanou přesností; účelně používá kalkulačku</w:t>
            </w:r>
          </w:p>
          <w:p w14:paraId="73B5BB45" w14:textId="30895B3F" w:rsidR="000F7D3A" w:rsidRPr="00DB0849" w:rsidRDefault="000F7D3A" w:rsidP="000427F0">
            <w:pPr>
              <w:pStyle w:val="Vstupy"/>
              <w:rPr>
                <w:rFonts w:eastAsia="Times New Roman"/>
                <w:lang w:eastAsia="cs-CZ" w:bidi="ar-SA"/>
              </w:rPr>
            </w:pPr>
            <w:r w:rsidRPr="00DB0849">
              <w:rPr>
                <w:rFonts w:eastAsia="Times New Roman"/>
                <w:lang w:eastAsia="cs-CZ" w:bidi="ar-SA"/>
              </w:rPr>
              <w:t>spočítá délku kružnice</w:t>
            </w:r>
            <w:r w:rsidR="00DD19C9">
              <w:rPr>
                <w:rFonts w:eastAsia="Times New Roman"/>
                <w:lang w:eastAsia="cs-CZ" w:bidi="ar-SA"/>
              </w:rPr>
              <w:t xml:space="preserve"> i </w:t>
            </w:r>
            <w:r w:rsidRPr="00DB0849">
              <w:rPr>
                <w:rFonts w:eastAsia="Times New Roman"/>
                <w:lang w:eastAsia="cs-CZ" w:bidi="ar-SA"/>
              </w:rPr>
              <w:t>oblouku, obsah kruhu</w:t>
            </w:r>
            <w:r w:rsidR="00DD19C9">
              <w:rPr>
                <w:rFonts w:eastAsia="Times New Roman"/>
                <w:lang w:eastAsia="cs-CZ" w:bidi="ar-SA"/>
              </w:rPr>
              <w:t xml:space="preserve"> i </w:t>
            </w:r>
            <w:r w:rsidRPr="00DB0849">
              <w:rPr>
                <w:rFonts w:eastAsia="Times New Roman"/>
                <w:lang w:eastAsia="cs-CZ" w:bidi="ar-SA"/>
              </w:rPr>
              <w:t>jeho části</w:t>
            </w:r>
          </w:p>
          <w:p w14:paraId="1DDE4AEB" w14:textId="77777777" w:rsidR="000F7D3A" w:rsidRPr="00DB0849" w:rsidRDefault="000F7D3A" w:rsidP="000427F0">
            <w:pPr>
              <w:pStyle w:val="Vstupy"/>
              <w:rPr>
                <w:rFonts w:eastAsia="Times New Roman"/>
                <w:lang w:eastAsia="cs-CZ" w:bidi="ar-SA"/>
              </w:rPr>
            </w:pPr>
            <w:r w:rsidRPr="00DB0849">
              <w:rPr>
                <w:rFonts w:eastAsia="Times New Roman"/>
                <w:lang w:eastAsia="cs-CZ" w:bidi="ar-SA"/>
              </w:rPr>
              <w:t>odliší válec od ostatních těles</w:t>
            </w:r>
          </w:p>
          <w:p w14:paraId="73ECCECB" w14:textId="34447C76" w:rsidR="000F7D3A" w:rsidRPr="00DB0849" w:rsidRDefault="000F7D3A" w:rsidP="000427F0">
            <w:pPr>
              <w:pStyle w:val="Vstupy"/>
              <w:rPr>
                <w:rFonts w:eastAsia="Times New Roman"/>
                <w:lang w:eastAsia="cs-CZ" w:bidi="ar-SA"/>
              </w:rPr>
            </w:pPr>
            <w:r w:rsidRPr="00DB0849">
              <w:rPr>
                <w:rFonts w:eastAsia="Times New Roman"/>
                <w:lang w:eastAsia="cs-CZ" w:bidi="ar-SA"/>
              </w:rPr>
              <w:t>dovede ho charakterizovat</w:t>
            </w:r>
            <w:r w:rsidR="00DD19C9">
              <w:rPr>
                <w:rFonts w:eastAsia="Times New Roman"/>
                <w:lang w:eastAsia="cs-CZ" w:bidi="ar-SA"/>
              </w:rPr>
              <w:t xml:space="preserve"> a </w:t>
            </w:r>
            <w:r w:rsidRPr="00DB0849">
              <w:rPr>
                <w:rFonts w:eastAsia="Times New Roman"/>
                <w:lang w:eastAsia="cs-CZ" w:bidi="ar-SA"/>
              </w:rPr>
              <w:t>načrtnout</w:t>
            </w:r>
          </w:p>
          <w:p w14:paraId="5EC62F24" w14:textId="197BE40B" w:rsidR="000F7D3A" w:rsidRPr="00DB0849" w:rsidRDefault="000F7D3A" w:rsidP="000427F0">
            <w:pPr>
              <w:pStyle w:val="Vstupy"/>
              <w:rPr>
                <w:rFonts w:eastAsia="Times New Roman"/>
                <w:lang w:eastAsia="cs-CZ" w:bidi="ar-SA"/>
              </w:rPr>
            </w:pPr>
            <w:r w:rsidRPr="00DB0849">
              <w:rPr>
                <w:rFonts w:eastAsia="Times New Roman"/>
                <w:lang w:eastAsia="cs-CZ" w:bidi="ar-SA"/>
              </w:rPr>
              <w:t>umí narýsovat jeho síť, vypočítat jeho povrch</w:t>
            </w:r>
            <w:r w:rsidR="00DD19C9">
              <w:rPr>
                <w:rFonts w:eastAsia="Times New Roman"/>
                <w:lang w:eastAsia="cs-CZ" w:bidi="ar-SA"/>
              </w:rPr>
              <w:t xml:space="preserve"> a </w:t>
            </w:r>
            <w:r w:rsidRPr="00DB0849">
              <w:rPr>
                <w:rFonts w:eastAsia="Times New Roman"/>
                <w:lang w:eastAsia="cs-CZ" w:bidi="ar-SA"/>
              </w:rPr>
              <w:t>objem</w:t>
            </w:r>
          </w:p>
          <w:p w14:paraId="740B5968" w14:textId="647CAE13" w:rsidR="000F7D3A" w:rsidRPr="00DE002B" w:rsidRDefault="000F7D3A" w:rsidP="000427F0">
            <w:pPr>
              <w:pStyle w:val="Vstupy"/>
              <w:rPr>
                <w:rFonts w:eastAsia="Times New Roman"/>
                <w:lang w:eastAsia="cs-CZ" w:bidi="ar-SA"/>
              </w:rPr>
            </w:pPr>
            <w:r w:rsidRPr="00DB0849">
              <w:rPr>
                <w:rFonts w:eastAsia="Times New Roman"/>
                <w:lang w:eastAsia="cs-CZ" w:bidi="ar-SA"/>
              </w:rPr>
              <w:t>řeší úlohy na prostorovou představivost</w:t>
            </w:r>
            <w:r w:rsidR="00DD19C9">
              <w:rPr>
                <w:rFonts w:eastAsia="Times New Roman"/>
                <w:lang w:eastAsia="cs-CZ" w:bidi="ar-SA"/>
              </w:rPr>
              <w:t xml:space="preserve"> a </w:t>
            </w:r>
            <w:r w:rsidRPr="00DB0849">
              <w:rPr>
                <w:rFonts w:eastAsia="Times New Roman"/>
                <w:lang w:eastAsia="cs-CZ" w:bidi="ar-SA"/>
              </w:rPr>
              <w:t>aplikuje je</w:t>
            </w:r>
            <w:r w:rsidR="00DD19C9">
              <w:rPr>
                <w:rFonts w:eastAsia="Times New Roman"/>
                <w:lang w:eastAsia="cs-CZ" w:bidi="ar-SA"/>
              </w:rPr>
              <w:t xml:space="preserve"> v </w:t>
            </w:r>
            <w:r w:rsidRPr="00DB0849">
              <w:rPr>
                <w:rFonts w:eastAsia="Times New Roman"/>
                <w:lang w:eastAsia="cs-CZ" w:bidi="ar-SA"/>
              </w:rPr>
              <w:t>praxi</w:t>
            </w:r>
          </w:p>
        </w:tc>
        <w:tc>
          <w:tcPr>
            <w:tcW w:w="2500" w:type="pct"/>
            <w:gridSpan w:val="2"/>
            <w:tcBorders>
              <w:top w:val="outset" w:sz="6" w:space="0" w:color="auto"/>
              <w:left w:val="outset" w:sz="6" w:space="0" w:color="auto"/>
              <w:bottom w:val="outset" w:sz="6" w:space="0" w:color="auto"/>
              <w:right w:val="outset" w:sz="6" w:space="0" w:color="auto"/>
            </w:tcBorders>
            <w:hideMark/>
          </w:tcPr>
          <w:p w14:paraId="7271E91C" w14:textId="21117DF9" w:rsidR="000F7D3A" w:rsidRPr="00DE002B" w:rsidRDefault="000F7D3A" w:rsidP="001939F2">
            <w:pPr>
              <w:pStyle w:val="Uivo"/>
            </w:pPr>
            <w:r w:rsidRPr="00DB0849">
              <w:t>kruh, kružnice, vzájemná poloha kružnice</w:t>
            </w:r>
            <w:r w:rsidR="00DD19C9">
              <w:t xml:space="preserve"> a </w:t>
            </w:r>
            <w:r w:rsidRPr="00DB0849">
              <w:t>přímky, tečna, sečna, vnější přímka, tětiva, vzájemná poloha dvou kružnic, vnější</w:t>
            </w:r>
            <w:r w:rsidR="00DD19C9">
              <w:t xml:space="preserve"> a </w:t>
            </w:r>
            <w:r w:rsidRPr="00DB0849">
              <w:t xml:space="preserve">vnitřní dotyk dvou kružnic, středná, obsah kruhu, délka kružnice, číslo </w:t>
            </w:r>
            <w:r w:rsidRPr="00DB0849">
              <w:t>, válec, síť válce, podstavy</w:t>
            </w:r>
            <w:r w:rsidR="00DD19C9">
              <w:t xml:space="preserve"> a </w:t>
            </w:r>
            <w:r w:rsidRPr="00DB0849">
              <w:t>plášť válce, objem</w:t>
            </w:r>
            <w:r w:rsidR="00DD19C9">
              <w:t xml:space="preserve"> a </w:t>
            </w:r>
            <w:r w:rsidRPr="00DB0849">
              <w:t>povrch válce, oblouk kružnice</w:t>
            </w:r>
            <w:r w:rsidR="00DD19C9">
              <w:t xml:space="preserve"> a </w:t>
            </w:r>
            <w:r w:rsidRPr="00DB0849">
              <w:t>jeho délka, kruhová výseč</w:t>
            </w:r>
            <w:r w:rsidR="00DD19C9">
              <w:t xml:space="preserve"> a </w:t>
            </w:r>
            <w:r w:rsidRPr="00DB0849">
              <w:t>její velikost, kruhová úseč, mezikruží</w:t>
            </w:r>
            <w:r w:rsidR="00DD19C9">
              <w:t xml:space="preserve"> a </w:t>
            </w:r>
            <w:r w:rsidRPr="00DB0849">
              <w:t>jeho obsah, řešení slovních úloh</w:t>
            </w:r>
          </w:p>
        </w:tc>
      </w:tr>
      <w:tr w:rsidR="000F7D3A" w:rsidRPr="00DE002B" w14:paraId="2B3D06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EB814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9CB911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18A8C81"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3BD5DDC8" w14:textId="77777777" w:rsidTr="00BA6B94">
        <w:trPr>
          <w:trHeight w:val="235"/>
        </w:trPr>
        <w:tc>
          <w:tcPr>
            <w:tcW w:w="1650" w:type="pct"/>
            <w:tcBorders>
              <w:top w:val="outset" w:sz="6" w:space="0" w:color="auto"/>
              <w:left w:val="outset" w:sz="6" w:space="0" w:color="auto"/>
              <w:bottom w:val="outset" w:sz="6" w:space="0" w:color="auto"/>
              <w:right w:val="outset" w:sz="6" w:space="0" w:color="auto"/>
            </w:tcBorders>
            <w:hideMark/>
          </w:tcPr>
          <w:p w14:paraId="5F32542C" w14:textId="77777777" w:rsidR="000F7D3A" w:rsidRPr="002B209E" w:rsidRDefault="000F7D3A" w:rsidP="00BA6B94">
            <w:pPr>
              <w:shd w:val="clear" w:color="auto" w:fill="FFFFFF"/>
              <w:spacing w:line="227" w:lineRule="atLeast"/>
              <w:rPr>
                <w:rFonts w:eastAsia="Times New Roman" w:cstheme="minorHAnsi"/>
                <w:color w:val="000000"/>
                <w:sz w:val="16"/>
                <w:szCs w:val="16"/>
                <w:lang w:eastAsia="cs-CZ" w:bidi="ar-SA"/>
              </w:rPr>
            </w:pPr>
            <w:r w:rsidRPr="002B209E">
              <w:rPr>
                <w:rFonts w:eastAsia="Times New Roman" w:cstheme="minorHAnsi"/>
                <w:color w:val="000000"/>
                <w:sz w:val="16"/>
                <w:szCs w:val="16"/>
                <w:lang w:eastAsia="cs-CZ" w:bidi="ar-SA"/>
              </w:rPr>
              <w:t>OSOBNOSTNÍ A SOCIÁLNÍ VÝCHOVA</w:t>
            </w:r>
          </w:p>
          <w:p w14:paraId="28D41838" w14:textId="77777777" w:rsidR="000F7D3A" w:rsidRPr="002B209E" w:rsidRDefault="000F7D3A" w:rsidP="00BA6B94">
            <w:pPr>
              <w:shd w:val="clear" w:color="auto" w:fill="FFFFFF"/>
              <w:spacing w:line="227" w:lineRule="atLeast"/>
              <w:rPr>
                <w:rFonts w:eastAsia="Times New Roman" w:cstheme="minorHAnsi"/>
                <w:color w:val="000000"/>
                <w:sz w:val="16"/>
                <w:szCs w:val="16"/>
                <w:lang w:eastAsia="cs-CZ" w:bidi="ar-SA"/>
              </w:rPr>
            </w:pPr>
            <w:r w:rsidRPr="002B209E">
              <w:rPr>
                <w:rFonts w:eastAsia="Times New Roman" w:cstheme="minorHAnsi"/>
                <w:color w:val="000000"/>
                <w:sz w:val="16"/>
                <w:szCs w:val="16"/>
                <w:lang w:eastAsia="cs-CZ" w:bidi="ar-SA"/>
              </w:rPr>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B1D5F6" w14:textId="77777777" w:rsidR="000F7D3A" w:rsidRPr="00DB0849" w:rsidRDefault="000F7D3A" w:rsidP="00BA6B94">
            <w:pPr>
              <w:pStyle w:val="Pesah-pedm"/>
              <w:rPr>
                <w:rFonts w:eastAsia="Times New Roman"/>
                <w:lang w:eastAsia="cs-CZ" w:bidi="ar-SA"/>
              </w:rPr>
            </w:pPr>
            <w:r w:rsidRPr="00DB0849">
              <w:rPr>
                <w:rFonts w:eastAsia="Times New Roman"/>
                <w:lang w:eastAsia="cs-CZ" w:bidi="ar-SA"/>
              </w:rPr>
              <w:t>Fyzika</w:t>
            </w:r>
          </w:p>
          <w:p w14:paraId="206A325C" w14:textId="77777777" w:rsidR="000F7D3A" w:rsidRPr="00DB0849" w:rsidRDefault="000F7D3A" w:rsidP="00BA6B94">
            <w:pPr>
              <w:pStyle w:val="Pesah-ronk"/>
              <w:rPr>
                <w:rFonts w:eastAsia="Times New Roman"/>
                <w:lang w:eastAsia="cs-CZ" w:bidi="ar-SA"/>
              </w:rPr>
            </w:pPr>
            <w:r w:rsidRPr="00DB0849">
              <w:rPr>
                <w:rFonts w:eastAsia="Times New Roman"/>
                <w:lang w:eastAsia="cs-CZ" w:bidi="ar-SA"/>
              </w:rPr>
              <w:t>prima</w:t>
            </w:r>
          </w:p>
          <w:p w14:paraId="251AADCB" w14:textId="77777777" w:rsidR="000F7D3A" w:rsidRPr="00DB0849" w:rsidRDefault="000F7D3A" w:rsidP="00BA6B94">
            <w:pPr>
              <w:pStyle w:val="Pesah-tma"/>
              <w:rPr>
                <w:rFonts w:eastAsia="Times New Roman"/>
                <w:lang w:eastAsia="cs-CZ" w:bidi="ar-SA"/>
              </w:rPr>
            </w:pPr>
            <w:r w:rsidRPr="00DB0849">
              <w:rPr>
                <w:rFonts w:eastAsia="Times New Roman"/>
                <w:lang w:eastAsia="cs-CZ" w:bidi="ar-SA"/>
              </w:rPr>
              <w:t>Měření objemu</w:t>
            </w:r>
          </w:p>
          <w:p w14:paraId="0B8A0B55" w14:textId="77777777" w:rsidR="000F7D3A" w:rsidRPr="00DB0849" w:rsidRDefault="000F7D3A" w:rsidP="00BA6B94">
            <w:pPr>
              <w:pStyle w:val="Pesah-pedm"/>
              <w:rPr>
                <w:rFonts w:eastAsia="Times New Roman"/>
                <w:lang w:eastAsia="cs-CZ" w:bidi="ar-SA"/>
              </w:rPr>
            </w:pPr>
            <w:r w:rsidRPr="00DB0849">
              <w:rPr>
                <w:rFonts w:eastAsia="Times New Roman"/>
                <w:lang w:eastAsia="cs-CZ" w:bidi="ar-SA"/>
              </w:rPr>
              <w:t>Chemie</w:t>
            </w:r>
          </w:p>
          <w:p w14:paraId="49E17367" w14:textId="77777777" w:rsidR="000F7D3A" w:rsidRPr="00DB0849" w:rsidRDefault="000F7D3A" w:rsidP="00BA6B94">
            <w:pPr>
              <w:pStyle w:val="Pesah-ronk"/>
              <w:rPr>
                <w:rFonts w:eastAsia="Times New Roman"/>
                <w:lang w:eastAsia="cs-CZ" w:bidi="ar-SA"/>
              </w:rPr>
            </w:pPr>
            <w:r w:rsidRPr="00DB0849">
              <w:rPr>
                <w:rFonts w:eastAsia="Times New Roman"/>
                <w:lang w:eastAsia="cs-CZ" w:bidi="ar-SA"/>
              </w:rPr>
              <w:t>sekunda</w:t>
            </w:r>
          </w:p>
          <w:p w14:paraId="691500BF" w14:textId="0FA8F245" w:rsidR="000F7D3A" w:rsidRPr="00DB0849" w:rsidRDefault="000F7D3A" w:rsidP="00BA6B94">
            <w:pPr>
              <w:pStyle w:val="Pesah-tma"/>
              <w:rPr>
                <w:rFonts w:eastAsia="Times New Roman"/>
                <w:lang w:eastAsia="cs-CZ" w:bidi="ar-SA"/>
              </w:rPr>
            </w:pPr>
            <w:r w:rsidRPr="00DB0849">
              <w:rPr>
                <w:rFonts w:eastAsia="Times New Roman"/>
                <w:lang w:eastAsia="cs-CZ" w:bidi="ar-SA"/>
              </w:rPr>
              <w:t>Směsi</w:t>
            </w:r>
            <w:r w:rsidR="00DD19C9">
              <w:rPr>
                <w:rFonts w:eastAsia="Times New Roman"/>
                <w:lang w:eastAsia="cs-CZ" w:bidi="ar-SA"/>
              </w:rPr>
              <w:t xml:space="preserve"> a </w:t>
            </w:r>
            <w:r w:rsidRPr="00DB0849">
              <w:rPr>
                <w:rFonts w:eastAsia="Times New Roman"/>
                <w:lang w:eastAsia="cs-CZ" w:bidi="ar-SA"/>
              </w:rPr>
              <w:t>chemické látky</w:t>
            </w:r>
          </w:p>
          <w:p w14:paraId="65CA806B" w14:textId="77777777" w:rsidR="000F7D3A" w:rsidRPr="00DB0849" w:rsidRDefault="000F7D3A" w:rsidP="00BA6B94">
            <w:pPr>
              <w:pStyle w:val="Pesah-pedm"/>
              <w:rPr>
                <w:rFonts w:eastAsia="Times New Roman"/>
                <w:lang w:eastAsia="cs-CZ" w:bidi="ar-SA"/>
              </w:rPr>
            </w:pPr>
            <w:r w:rsidRPr="00DB0849">
              <w:rPr>
                <w:rFonts w:eastAsia="Times New Roman"/>
                <w:lang w:eastAsia="cs-CZ" w:bidi="ar-SA"/>
              </w:rPr>
              <w:t>Estetická výchova výtvarná</w:t>
            </w:r>
          </w:p>
          <w:p w14:paraId="24AD6B54" w14:textId="77777777" w:rsidR="000F7D3A" w:rsidRPr="00DB0849" w:rsidRDefault="000F7D3A" w:rsidP="00BA6B94">
            <w:pPr>
              <w:pStyle w:val="Pesah-ronk"/>
              <w:rPr>
                <w:rFonts w:eastAsia="Times New Roman"/>
                <w:lang w:eastAsia="cs-CZ" w:bidi="ar-SA"/>
              </w:rPr>
            </w:pPr>
            <w:r w:rsidRPr="00DB0849">
              <w:rPr>
                <w:rFonts w:eastAsia="Times New Roman"/>
                <w:lang w:eastAsia="cs-CZ" w:bidi="ar-SA"/>
              </w:rPr>
              <w:t>tercie</w:t>
            </w:r>
          </w:p>
          <w:p w14:paraId="2BFB42EB" w14:textId="77777777" w:rsidR="000F7D3A" w:rsidRPr="00DB0849" w:rsidRDefault="000F7D3A" w:rsidP="00BA6B94">
            <w:pPr>
              <w:pStyle w:val="Pesah-tma"/>
              <w:rPr>
                <w:rFonts w:eastAsia="Times New Roman"/>
                <w:lang w:eastAsia="cs-CZ" w:bidi="ar-SA"/>
              </w:rPr>
            </w:pPr>
            <w:r w:rsidRPr="00DB0849">
              <w:rPr>
                <w:rFonts w:eastAsia="Times New Roman"/>
                <w:lang w:eastAsia="cs-CZ" w:bidi="ar-SA"/>
              </w:rPr>
              <w:t>Dekorační předmět</w:t>
            </w:r>
          </w:p>
          <w:p w14:paraId="6142FD32" w14:textId="77777777" w:rsidR="000F7D3A" w:rsidRPr="00DB0849" w:rsidRDefault="000F7D3A" w:rsidP="00BA6B94">
            <w:pPr>
              <w:pStyle w:val="Pesah-pedm"/>
              <w:rPr>
                <w:rFonts w:eastAsia="Times New Roman"/>
                <w:lang w:eastAsia="cs-CZ" w:bidi="ar-SA"/>
              </w:rPr>
            </w:pPr>
            <w:r w:rsidRPr="00DB0849">
              <w:rPr>
                <w:rFonts w:eastAsia="Times New Roman"/>
                <w:lang w:eastAsia="cs-CZ" w:bidi="ar-SA"/>
              </w:rPr>
              <w:t>Estetická výchova výtvarná</w:t>
            </w:r>
          </w:p>
          <w:p w14:paraId="61F86079" w14:textId="77777777" w:rsidR="000F7D3A" w:rsidRPr="00DB0849" w:rsidRDefault="000F7D3A" w:rsidP="00BA6B94">
            <w:pPr>
              <w:pStyle w:val="Pesah-ronk"/>
              <w:rPr>
                <w:rFonts w:eastAsia="Times New Roman"/>
                <w:lang w:eastAsia="cs-CZ" w:bidi="ar-SA"/>
              </w:rPr>
            </w:pPr>
            <w:r w:rsidRPr="00DB0849">
              <w:rPr>
                <w:rFonts w:eastAsia="Times New Roman"/>
                <w:lang w:eastAsia="cs-CZ" w:bidi="ar-SA"/>
              </w:rPr>
              <w:t>tercie</w:t>
            </w:r>
          </w:p>
          <w:p w14:paraId="1099DEB9" w14:textId="77777777" w:rsidR="000F7D3A" w:rsidRPr="00DB0849" w:rsidRDefault="000F7D3A" w:rsidP="00BA6B94">
            <w:pPr>
              <w:pStyle w:val="Pesah-tma"/>
              <w:rPr>
                <w:rFonts w:eastAsia="Times New Roman"/>
                <w:lang w:eastAsia="cs-CZ" w:bidi="ar-SA"/>
              </w:rPr>
            </w:pPr>
            <w:r w:rsidRPr="00DB0849">
              <w:rPr>
                <w:rFonts w:eastAsia="Times New Roman"/>
                <w:lang w:eastAsia="cs-CZ" w:bidi="ar-SA"/>
              </w:rPr>
              <w:t>Reklamní předmět</w:t>
            </w:r>
          </w:p>
        </w:tc>
        <w:tc>
          <w:tcPr>
            <w:tcW w:w="1650" w:type="pct"/>
            <w:tcBorders>
              <w:top w:val="outset" w:sz="6" w:space="0" w:color="auto"/>
              <w:left w:val="outset" w:sz="6" w:space="0" w:color="auto"/>
              <w:bottom w:val="outset" w:sz="6" w:space="0" w:color="auto"/>
              <w:right w:val="outset" w:sz="6" w:space="0" w:color="auto"/>
            </w:tcBorders>
            <w:hideMark/>
          </w:tcPr>
          <w:p w14:paraId="7A020DBC"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16AA1E7F" w14:textId="77777777" w:rsidR="000F7D3A" w:rsidRPr="00DE002B" w:rsidRDefault="000F7D3A" w:rsidP="000F7D3A">
      <w:pPr>
        <w:pStyle w:val="Nadpis4"/>
      </w:pPr>
      <w:r w:rsidRPr="00AC7D36">
        <w:t>KONSTRUKČNÍ ÚLOHY</w:t>
      </w:r>
    </w:p>
    <w:p w14:paraId="1760A3A3" w14:textId="77777777" w:rsidR="000F7D3A" w:rsidRPr="002B209E" w:rsidRDefault="000F7D3A" w:rsidP="000F7D3A">
      <w:pPr>
        <w:rPr>
          <w:rFonts w:cstheme="minorHAnsi"/>
        </w:rPr>
      </w:pPr>
      <w:r w:rsidRPr="002B209E">
        <w:rPr>
          <w:rFonts w:cstheme="minorHAnsi"/>
        </w:rPr>
        <w:t>Dotace učebního bloku:   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2C6812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72723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E948531" w14:textId="77777777" w:rsidR="000F7D3A" w:rsidRPr="002B209E" w:rsidRDefault="000F7D3A" w:rsidP="00BA6B94">
            <w:pPr>
              <w:rPr>
                <w:rFonts w:cstheme="minorHAnsi"/>
                <w:b/>
                <w:bCs/>
              </w:rPr>
            </w:pPr>
            <w:r w:rsidRPr="002B209E">
              <w:rPr>
                <w:rFonts w:cstheme="minorHAnsi"/>
                <w:b/>
                <w:bCs/>
              </w:rPr>
              <w:t>Učivo</w:t>
            </w:r>
          </w:p>
        </w:tc>
      </w:tr>
      <w:tr w:rsidR="000F7D3A" w:rsidRPr="00DE002B" w14:paraId="176F0D4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5521D7" w14:textId="77777777" w:rsidR="000F7D3A" w:rsidRPr="002B209E" w:rsidRDefault="000F7D3A" w:rsidP="00BA6B94">
            <w:pPr>
              <w:rPr>
                <w:rFonts w:cstheme="minorHAnsi"/>
              </w:rPr>
            </w:pPr>
            <w:r w:rsidRPr="002B209E">
              <w:rPr>
                <w:rFonts w:cstheme="minorHAnsi"/>
              </w:rPr>
              <w:t>Žák:</w:t>
            </w:r>
          </w:p>
          <w:p w14:paraId="50FFEDD3" w14:textId="20871C4D" w:rsidR="000F7D3A" w:rsidRPr="00DB0849" w:rsidRDefault="000F7D3A" w:rsidP="000427F0">
            <w:pPr>
              <w:pStyle w:val="Vstupy"/>
              <w:rPr>
                <w:rFonts w:eastAsia="Times New Roman"/>
                <w:lang w:eastAsia="cs-CZ" w:bidi="ar-SA"/>
              </w:rPr>
            </w:pPr>
            <w:r w:rsidRPr="00DB0849">
              <w:rPr>
                <w:rFonts w:eastAsia="Times New Roman"/>
                <w:lang w:eastAsia="cs-CZ" w:bidi="ar-SA"/>
              </w:rPr>
              <w:t>užívá pojem množina bodů dané vlastnosti</w:t>
            </w:r>
            <w:r w:rsidR="00DD19C9">
              <w:rPr>
                <w:rFonts w:eastAsia="Times New Roman"/>
                <w:lang w:eastAsia="cs-CZ" w:bidi="ar-SA"/>
              </w:rPr>
              <w:t xml:space="preserve"> k </w:t>
            </w:r>
            <w:r w:rsidRPr="00DB0849">
              <w:rPr>
                <w:rFonts w:eastAsia="Times New Roman"/>
                <w:lang w:eastAsia="cs-CZ" w:bidi="ar-SA"/>
              </w:rPr>
              <w:t>charakteristice útvaru</w:t>
            </w:r>
            <w:r w:rsidR="00DD19C9">
              <w:rPr>
                <w:rFonts w:eastAsia="Times New Roman"/>
                <w:lang w:eastAsia="cs-CZ" w:bidi="ar-SA"/>
              </w:rPr>
              <w:t xml:space="preserve"> i k </w:t>
            </w:r>
            <w:r w:rsidRPr="00DB0849">
              <w:rPr>
                <w:rFonts w:eastAsia="Times New Roman"/>
                <w:lang w:eastAsia="cs-CZ" w:bidi="ar-SA"/>
              </w:rPr>
              <w:t>řešení polohových</w:t>
            </w:r>
            <w:r w:rsidR="00DD19C9">
              <w:rPr>
                <w:rFonts w:eastAsia="Times New Roman"/>
                <w:lang w:eastAsia="cs-CZ" w:bidi="ar-SA"/>
              </w:rPr>
              <w:t xml:space="preserve"> i </w:t>
            </w:r>
            <w:r w:rsidRPr="00DB0849">
              <w:rPr>
                <w:rFonts w:eastAsia="Times New Roman"/>
                <w:lang w:eastAsia="cs-CZ" w:bidi="ar-SA"/>
              </w:rPr>
              <w:t>nepolohových úloh</w:t>
            </w:r>
          </w:p>
          <w:p w14:paraId="0553A4C0" w14:textId="77777777" w:rsidR="000F7D3A" w:rsidRPr="00DB0849" w:rsidRDefault="000F7D3A" w:rsidP="000427F0">
            <w:pPr>
              <w:pStyle w:val="Vstupy"/>
              <w:rPr>
                <w:rFonts w:eastAsia="Times New Roman"/>
                <w:lang w:eastAsia="cs-CZ" w:bidi="ar-SA"/>
              </w:rPr>
            </w:pPr>
            <w:r w:rsidRPr="00DB0849">
              <w:rPr>
                <w:rFonts w:eastAsia="Times New Roman"/>
                <w:lang w:eastAsia="cs-CZ" w:bidi="ar-SA"/>
              </w:rPr>
              <w:lastRenderedPageBreak/>
              <w:t>provádí rozbor konstrukční úlohy, zapisuje postup konstrukce, rýsuje podle něj</w:t>
            </w:r>
          </w:p>
          <w:p w14:paraId="74E41F35" w14:textId="73BC399D" w:rsidR="000F7D3A" w:rsidRPr="00DB0849" w:rsidRDefault="000F7D3A" w:rsidP="000427F0">
            <w:pPr>
              <w:pStyle w:val="Vstupy"/>
              <w:rPr>
                <w:rFonts w:eastAsia="Times New Roman"/>
                <w:lang w:eastAsia="cs-CZ" w:bidi="ar-SA"/>
              </w:rPr>
            </w:pPr>
            <w:r w:rsidRPr="00DB0849">
              <w:rPr>
                <w:rFonts w:eastAsia="Times New Roman"/>
                <w:lang w:eastAsia="cs-CZ" w:bidi="ar-SA"/>
              </w:rPr>
              <w:t>rozezná počet řešení</w:t>
            </w:r>
            <w:r w:rsidR="00DD19C9">
              <w:rPr>
                <w:rFonts w:eastAsia="Times New Roman"/>
                <w:lang w:eastAsia="cs-CZ" w:bidi="ar-SA"/>
              </w:rPr>
              <w:t xml:space="preserve"> a </w:t>
            </w:r>
            <w:r w:rsidRPr="00DB0849">
              <w:rPr>
                <w:rFonts w:eastAsia="Times New Roman"/>
                <w:lang w:eastAsia="cs-CZ" w:bidi="ar-SA"/>
              </w:rPr>
              <w:t>zkouškou ověřuje správnost svého postupu</w:t>
            </w:r>
          </w:p>
          <w:p w14:paraId="6E8E1CB4" w14:textId="0C41400F" w:rsidR="000F7D3A" w:rsidRPr="00DB0849" w:rsidRDefault="000F7D3A" w:rsidP="000427F0">
            <w:pPr>
              <w:pStyle w:val="Vstupy"/>
              <w:rPr>
                <w:rFonts w:eastAsia="Times New Roman"/>
                <w:lang w:eastAsia="cs-CZ" w:bidi="ar-SA"/>
              </w:rPr>
            </w:pPr>
            <w:r w:rsidRPr="00DB0849">
              <w:rPr>
                <w:rFonts w:eastAsia="Times New Roman"/>
                <w:lang w:eastAsia="cs-CZ" w:bidi="ar-SA"/>
              </w:rPr>
              <w:t>zobrazuje útvar</w:t>
            </w:r>
            <w:r w:rsidR="00DD19C9">
              <w:rPr>
                <w:rFonts w:eastAsia="Times New Roman"/>
                <w:lang w:eastAsia="cs-CZ" w:bidi="ar-SA"/>
              </w:rPr>
              <w:t xml:space="preserve"> v </w:t>
            </w:r>
            <w:r w:rsidRPr="00DB0849">
              <w:rPr>
                <w:rFonts w:eastAsia="Times New Roman"/>
                <w:lang w:eastAsia="cs-CZ" w:bidi="ar-SA"/>
              </w:rPr>
              <w:t>daném posunutí</w:t>
            </w:r>
          </w:p>
          <w:p w14:paraId="5CF00752" w14:textId="77777777" w:rsidR="000F7D3A" w:rsidRPr="00DE002B" w:rsidRDefault="000F7D3A" w:rsidP="000427F0">
            <w:pPr>
              <w:pStyle w:val="Vstupy"/>
              <w:rPr>
                <w:rFonts w:eastAsia="Times New Roman"/>
                <w:lang w:eastAsia="cs-CZ" w:bidi="ar-SA"/>
              </w:rPr>
            </w:pPr>
            <w:r w:rsidRPr="00DB0849">
              <w:rPr>
                <w:rFonts w:eastAsia="Times New Roman"/>
                <w:lang w:eastAsia="cs-CZ" w:bidi="ar-SA"/>
              </w:rPr>
              <w:t>kvalitně rýsuje</w:t>
            </w:r>
          </w:p>
        </w:tc>
        <w:tc>
          <w:tcPr>
            <w:tcW w:w="2500" w:type="pct"/>
            <w:gridSpan w:val="2"/>
            <w:tcBorders>
              <w:top w:val="outset" w:sz="6" w:space="0" w:color="auto"/>
              <w:left w:val="outset" w:sz="6" w:space="0" w:color="auto"/>
              <w:bottom w:val="outset" w:sz="6" w:space="0" w:color="auto"/>
              <w:right w:val="outset" w:sz="6" w:space="0" w:color="auto"/>
            </w:tcBorders>
            <w:hideMark/>
          </w:tcPr>
          <w:p w14:paraId="7F55BE36" w14:textId="3AE1B458" w:rsidR="000F7D3A" w:rsidRPr="00DE002B" w:rsidRDefault="000F7D3A" w:rsidP="001939F2">
            <w:pPr>
              <w:pStyle w:val="Uivo"/>
            </w:pPr>
            <w:r w:rsidRPr="00DB0849">
              <w:lastRenderedPageBreak/>
              <w:t>množiny bodů dané vlastnosti, základní konstrukční úlohy, Thaletova věta, konstrukce trojúhelníků</w:t>
            </w:r>
            <w:r w:rsidR="00DD19C9">
              <w:t xml:space="preserve"> a </w:t>
            </w:r>
            <w:r w:rsidRPr="00DB0849">
              <w:t>čtyřúhelníků, konstrukce tečny ke kružnici, zápis postupu řešení konstrukční úlohy, důkaz správnost řešení, diskuse počtu řešení</w:t>
            </w:r>
          </w:p>
        </w:tc>
      </w:tr>
      <w:tr w:rsidR="000F7D3A" w:rsidRPr="00DE002B" w14:paraId="1809D91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5C8FB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0156A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A6677AD"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4FB1DA8" w14:textId="77777777" w:rsidTr="00BA6B94">
        <w:trPr>
          <w:trHeight w:val="113"/>
        </w:trPr>
        <w:tc>
          <w:tcPr>
            <w:tcW w:w="1650" w:type="pct"/>
            <w:tcBorders>
              <w:top w:val="outset" w:sz="6" w:space="0" w:color="auto"/>
              <w:left w:val="outset" w:sz="6" w:space="0" w:color="auto"/>
              <w:bottom w:val="outset" w:sz="6" w:space="0" w:color="auto"/>
              <w:right w:val="outset" w:sz="6" w:space="0" w:color="auto"/>
            </w:tcBorders>
            <w:hideMark/>
          </w:tcPr>
          <w:p w14:paraId="4CD994B4" w14:textId="77777777" w:rsidR="000F7D3A" w:rsidRPr="00DB0849" w:rsidRDefault="000F7D3A" w:rsidP="00BA6B94">
            <w:pPr>
              <w:pStyle w:val="PruezT"/>
            </w:pPr>
            <w:r w:rsidRPr="00DB0849">
              <w:t>OSOBNOSTNÍ A SOCIÁLNÍ VÝCHOVA</w:t>
            </w:r>
          </w:p>
          <w:p w14:paraId="522A9F52" w14:textId="7A704B9A" w:rsidR="000F7D3A" w:rsidRPr="00DB0849" w:rsidRDefault="000F7D3A" w:rsidP="00BA6B94">
            <w:pPr>
              <w:pStyle w:val="PruezT"/>
            </w:pPr>
            <w:r w:rsidRPr="00DB0849">
              <w:t>Řešení problémů</w:t>
            </w:r>
            <w:r w:rsidR="00DD19C9">
              <w:t xml:space="preserve"> a </w:t>
            </w:r>
            <w:r w:rsidRPr="00DB0849">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82EF623"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4CA58564" w14:textId="77777777" w:rsidR="000F7D3A" w:rsidRPr="00F0016D" w:rsidRDefault="000F7D3A" w:rsidP="00BA6B94">
            <w:pPr>
              <w:shd w:val="clear" w:color="auto" w:fill="FFFFFF"/>
              <w:spacing w:line="227" w:lineRule="atLeast"/>
              <w:ind w:left="720"/>
              <w:rPr>
                <w:rFonts w:eastAsia="Times New Roman" w:cs="Arial"/>
                <w:i/>
                <w:iCs/>
                <w:color w:val="000000"/>
                <w:sz w:val="18"/>
                <w:szCs w:val="16"/>
                <w:lang w:eastAsia="cs-CZ" w:bidi="ar-SA"/>
              </w:rPr>
            </w:pPr>
          </w:p>
        </w:tc>
      </w:tr>
    </w:tbl>
    <w:p w14:paraId="30AD5EB8" w14:textId="77777777" w:rsidR="000F7D3A" w:rsidRPr="002B209E" w:rsidRDefault="000F7D3A" w:rsidP="000F7D3A">
      <w:pPr>
        <w:rPr>
          <w:rFonts w:cstheme="minorHAnsi"/>
        </w:rPr>
      </w:pPr>
    </w:p>
    <w:p w14:paraId="06178486" w14:textId="77777777" w:rsidR="000F7D3A" w:rsidRPr="00785E3A" w:rsidRDefault="000F7D3A" w:rsidP="000F7D3A">
      <w:pPr>
        <w:pStyle w:val="Nadpis5"/>
      </w:pPr>
      <w:r w:rsidRPr="00785E3A">
        <w:t>Klíčové kompetence</w:t>
      </w:r>
      <w:r>
        <w:t xml:space="preserve"> </w:t>
      </w:r>
    </w:p>
    <w:p w14:paraId="4F43CDB0" w14:textId="39DDB0E6"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7736BDF0" w14:textId="77777777"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sleduje nové poznatky</w:t>
      </w:r>
    </w:p>
    <w:p w14:paraId="0A219AB3" w14:textId="61CB0648"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dokáže vyhledávat informace, kriticky je hodnotit, třídit je</w:t>
      </w:r>
      <w:r w:rsidR="00DD19C9">
        <w:rPr>
          <w:rFonts w:eastAsia="Times New Roman"/>
          <w:lang w:eastAsia="cs-CZ" w:bidi="ar-SA"/>
        </w:rPr>
        <w:t xml:space="preserve"> a </w:t>
      </w:r>
      <w:r w:rsidRPr="00AC7D36">
        <w:rPr>
          <w:rFonts w:eastAsia="Times New Roman"/>
          <w:lang w:eastAsia="cs-CZ" w:bidi="ar-SA"/>
        </w:rPr>
        <w:t>kombinovat</w:t>
      </w:r>
      <w:r w:rsidR="00DD19C9">
        <w:rPr>
          <w:rFonts w:eastAsia="Times New Roman"/>
          <w:lang w:eastAsia="cs-CZ" w:bidi="ar-SA"/>
        </w:rPr>
        <w:t xml:space="preserve"> s </w:t>
      </w:r>
      <w:r w:rsidRPr="00AC7D36">
        <w:rPr>
          <w:rFonts w:eastAsia="Times New Roman"/>
          <w:lang w:eastAsia="cs-CZ" w:bidi="ar-SA"/>
        </w:rPr>
        <w:t>poznatky získanými</w:t>
      </w:r>
      <w:r w:rsidR="00DD19C9">
        <w:rPr>
          <w:rFonts w:eastAsia="Times New Roman"/>
          <w:lang w:eastAsia="cs-CZ" w:bidi="ar-SA"/>
        </w:rPr>
        <w:t xml:space="preserve"> v </w:t>
      </w:r>
      <w:r w:rsidRPr="00AC7D36">
        <w:rPr>
          <w:rFonts w:eastAsia="Times New Roman"/>
          <w:lang w:eastAsia="cs-CZ" w:bidi="ar-SA"/>
        </w:rPr>
        <w:t>dalších předmětech</w:t>
      </w:r>
    </w:p>
    <w:p w14:paraId="463877E7" w14:textId="1DDBF243"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umí vyhledat potřebné informace</w:t>
      </w:r>
      <w:r w:rsidR="00DD19C9">
        <w:rPr>
          <w:rFonts w:eastAsia="Times New Roman"/>
          <w:lang w:eastAsia="cs-CZ" w:bidi="ar-SA"/>
        </w:rPr>
        <w:t xml:space="preserve"> v </w:t>
      </w:r>
      <w:r w:rsidRPr="00AC7D36">
        <w:rPr>
          <w:rFonts w:eastAsia="Times New Roman"/>
          <w:lang w:eastAsia="cs-CZ" w:bidi="ar-SA"/>
        </w:rPr>
        <w:t>různých zdrojích</w:t>
      </w:r>
      <w:r w:rsidR="00DD19C9">
        <w:rPr>
          <w:rFonts w:eastAsia="Times New Roman"/>
          <w:lang w:eastAsia="cs-CZ" w:bidi="ar-SA"/>
        </w:rPr>
        <w:t xml:space="preserve"> a </w:t>
      </w:r>
      <w:r w:rsidRPr="00AC7D36">
        <w:rPr>
          <w:rFonts w:eastAsia="Times New Roman"/>
          <w:lang w:eastAsia="cs-CZ" w:bidi="ar-SA"/>
        </w:rPr>
        <w:t>tvůrčím způsobem</w:t>
      </w:r>
      <w:r w:rsidR="00DD19C9">
        <w:rPr>
          <w:rFonts w:eastAsia="Times New Roman"/>
          <w:lang w:eastAsia="cs-CZ" w:bidi="ar-SA"/>
        </w:rPr>
        <w:t xml:space="preserve"> s </w:t>
      </w:r>
      <w:r w:rsidRPr="00AC7D36">
        <w:rPr>
          <w:rFonts w:eastAsia="Times New Roman"/>
          <w:lang w:eastAsia="cs-CZ" w:bidi="ar-SA"/>
        </w:rPr>
        <w:t>nimi pracovat</w:t>
      </w:r>
    </w:p>
    <w:p w14:paraId="7F5CBF91" w14:textId="7C5A57B4"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vyhodnocuje</w:t>
      </w:r>
      <w:r w:rsidR="00DD19C9">
        <w:rPr>
          <w:rFonts w:eastAsia="Times New Roman"/>
          <w:lang w:eastAsia="cs-CZ" w:bidi="ar-SA"/>
        </w:rPr>
        <w:t xml:space="preserve"> a </w:t>
      </w:r>
      <w:r w:rsidRPr="00AC7D36">
        <w:rPr>
          <w:rFonts w:eastAsia="Times New Roman"/>
          <w:lang w:eastAsia="cs-CZ" w:bidi="ar-SA"/>
        </w:rPr>
        <w:t>třídí nejrůznější informace</w:t>
      </w:r>
      <w:r w:rsidR="00DD19C9">
        <w:rPr>
          <w:rFonts w:eastAsia="Times New Roman"/>
          <w:lang w:eastAsia="cs-CZ" w:bidi="ar-SA"/>
        </w:rPr>
        <w:t xml:space="preserve"> a </w:t>
      </w:r>
      <w:r w:rsidRPr="00AC7D36">
        <w:rPr>
          <w:rFonts w:eastAsia="Times New Roman"/>
          <w:lang w:eastAsia="cs-CZ" w:bidi="ar-SA"/>
        </w:rPr>
        <w:t>zdroje dat</w:t>
      </w:r>
      <w:r w:rsidR="00DD19C9">
        <w:rPr>
          <w:rFonts w:eastAsia="Times New Roman"/>
          <w:lang w:eastAsia="cs-CZ" w:bidi="ar-SA"/>
        </w:rPr>
        <w:t xml:space="preserve"> z </w:t>
      </w:r>
      <w:r w:rsidRPr="00AC7D36">
        <w:rPr>
          <w:rFonts w:eastAsia="Times New Roman"/>
          <w:lang w:eastAsia="cs-CZ" w:bidi="ar-SA"/>
        </w:rPr>
        <w:t>dostupných databází, grafů,diagramů, statistických</w:t>
      </w:r>
      <w:r w:rsidR="00DD19C9">
        <w:rPr>
          <w:rFonts w:eastAsia="Times New Roman"/>
          <w:lang w:eastAsia="cs-CZ" w:bidi="ar-SA"/>
        </w:rPr>
        <w:t xml:space="preserve"> a </w:t>
      </w:r>
      <w:r w:rsidRPr="00AC7D36">
        <w:rPr>
          <w:rFonts w:eastAsia="Times New Roman"/>
          <w:lang w:eastAsia="cs-CZ" w:bidi="ar-SA"/>
        </w:rPr>
        <w:t>dalších informačních zdrojů</w:t>
      </w:r>
    </w:p>
    <w:p w14:paraId="242E1809" w14:textId="30C76CE5"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dokáže diskutovat</w:t>
      </w:r>
      <w:r w:rsidR="00DD19C9">
        <w:rPr>
          <w:rFonts w:eastAsia="Times New Roman"/>
          <w:lang w:eastAsia="cs-CZ" w:bidi="ar-SA"/>
        </w:rPr>
        <w:t xml:space="preserve"> a </w:t>
      </w:r>
      <w:r w:rsidRPr="00AC7D36">
        <w:rPr>
          <w:rFonts w:eastAsia="Times New Roman"/>
          <w:lang w:eastAsia="cs-CZ" w:bidi="ar-SA"/>
        </w:rPr>
        <w:t>obhajovat svá stanoviska</w:t>
      </w:r>
    </w:p>
    <w:p w14:paraId="175CDC93" w14:textId="170D8DA4"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používá terminologii, znaky</w:t>
      </w:r>
      <w:r w:rsidR="00DD19C9">
        <w:rPr>
          <w:rFonts w:eastAsia="Times New Roman"/>
          <w:lang w:eastAsia="cs-CZ" w:bidi="ar-SA"/>
        </w:rPr>
        <w:t xml:space="preserve"> a </w:t>
      </w:r>
      <w:r w:rsidRPr="00AC7D36">
        <w:rPr>
          <w:rFonts w:eastAsia="Times New Roman"/>
          <w:lang w:eastAsia="cs-CZ" w:bidi="ar-SA"/>
        </w:rPr>
        <w:t>symboly</w:t>
      </w:r>
    </w:p>
    <w:p w14:paraId="6086BBEE" w14:textId="1B947336"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rozumí běžně používaným termínům, symbolům</w:t>
      </w:r>
      <w:r w:rsidR="00DD19C9">
        <w:rPr>
          <w:rFonts w:eastAsia="Times New Roman"/>
          <w:lang w:eastAsia="cs-CZ" w:bidi="ar-SA"/>
        </w:rPr>
        <w:t xml:space="preserve"> a </w:t>
      </w:r>
      <w:r w:rsidRPr="00AC7D36">
        <w:rPr>
          <w:rFonts w:eastAsia="Times New Roman"/>
          <w:lang w:eastAsia="cs-CZ" w:bidi="ar-SA"/>
        </w:rPr>
        <w:t>znakům</w:t>
      </w:r>
      <w:r w:rsidR="00DD19C9">
        <w:rPr>
          <w:rFonts w:eastAsia="Times New Roman"/>
          <w:lang w:eastAsia="cs-CZ" w:bidi="ar-SA"/>
        </w:rPr>
        <w:t xml:space="preserve"> a </w:t>
      </w:r>
      <w:r w:rsidRPr="00AC7D36">
        <w:rPr>
          <w:rFonts w:eastAsia="Times New Roman"/>
          <w:lang w:eastAsia="cs-CZ" w:bidi="ar-SA"/>
        </w:rPr>
        <w:t>dokáže je využívat</w:t>
      </w:r>
    </w:p>
    <w:p w14:paraId="2BE49312" w14:textId="1E35D7A7"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samostatně pozoruje</w:t>
      </w:r>
      <w:r w:rsidR="00DD19C9">
        <w:rPr>
          <w:rFonts w:eastAsia="Times New Roman"/>
          <w:lang w:eastAsia="cs-CZ" w:bidi="ar-SA"/>
        </w:rPr>
        <w:t xml:space="preserve"> a </w:t>
      </w:r>
      <w:r w:rsidRPr="00AC7D36">
        <w:rPr>
          <w:rFonts w:eastAsia="Times New Roman"/>
          <w:lang w:eastAsia="cs-CZ" w:bidi="ar-SA"/>
        </w:rPr>
        <w:t>vyhodnocuje závěry pro použití</w:t>
      </w:r>
      <w:r w:rsidR="00DD19C9">
        <w:rPr>
          <w:rFonts w:eastAsia="Times New Roman"/>
          <w:lang w:eastAsia="cs-CZ" w:bidi="ar-SA"/>
        </w:rPr>
        <w:t xml:space="preserve"> v </w:t>
      </w:r>
      <w:r w:rsidRPr="00AC7D36">
        <w:rPr>
          <w:rFonts w:eastAsia="Times New Roman"/>
          <w:lang w:eastAsia="cs-CZ" w:bidi="ar-SA"/>
        </w:rPr>
        <w:t>budoucnosti</w:t>
      </w:r>
    </w:p>
    <w:p w14:paraId="7AEAEBCF" w14:textId="73BF8E76"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učí se pracovat samostatně</w:t>
      </w:r>
      <w:r w:rsidR="00DD19C9">
        <w:rPr>
          <w:rFonts w:eastAsia="Times New Roman"/>
          <w:lang w:eastAsia="cs-CZ" w:bidi="ar-SA"/>
        </w:rPr>
        <w:t xml:space="preserve"> i </w:t>
      </w:r>
      <w:r w:rsidRPr="00AC7D36">
        <w:rPr>
          <w:rFonts w:eastAsia="Times New Roman"/>
          <w:lang w:eastAsia="cs-CZ" w:bidi="ar-SA"/>
        </w:rPr>
        <w:t>ve skupinách, získává pocit zodpovědnosti</w:t>
      </w:r>
      <w:r w:rsidR="00DD19C9">
        <w:rPr>
          <w:rFonts w:eastAsia="Times New Roman"/>
          <w:lang w:eastAsia="cs-CZ" w:bidi="ar-SA"/>
        </w:rPr>
        <w:t xml:space="preserve"> a </w:t>
      </w:r>
      <w:r w:rsidRPr="00AC7D36">
        <w:rPr>
          <w:rFonts w:eastAsia="Times New Roman"/>
          <w:lang w:eastAsia="cs-CZ" w:bidi="ar-SA"/>
        </w:rPr>
        <w:t>je připraven na kooperaci</w:t>
      </w:r>
      <w:r w:rsidR="00DD19C9">
        <w:rPr>
          <w:rFonts w:eastAsia="Times New Roman"/>
          <w:lang w:eastAsia="cs-CZ" w:bidi="ar-SA"/>
        </w:rPr>
        <w:t xml:space="preserve"> v </w:t>
      </w:r>
      <w:r w:rsidRPr="00AC7D36">
        <w:rPr>
          <w:rFonts w:eastAsia="Times New Roman"/>
          <w:lang w:eastAsia="cs-CZ" w:bidi="ar-SA"/>
        </w:rPr>
        <w:t>rámci širšího společenství</w:t>
      </w:r>
    </w:p>
    <w:p w14:paraId="21654EF9" w14:textId="699CA505"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6937A27" w14:textId="226CCBC1"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dokáže vyhledat potřebné informace</w:t>
      </w:r>
      <w:r w:rsidR="00DD19C9">
        <w:rPr>
          <w:rFonts w:eastAsia="Times New Roman"/>
          <w:lang w:eastAsia="cs-CZ" w:bidi="ar-SA"/>
        </w:rPr>
        <w:t xml:space="preserve"> k </w:t>
      </w:r>
      <w:r w:rsidRPr="00AC7D36">
        <w:rPr>
          <w:rFonts w:eastAsia="Times New Roman"/>
          <w:lang w:eastAsia="cs-CZ" w:bidi="ar-SA"/>
        </w:rPr>
        <w:t>řešení problému, na základě svých zkušeností</w:t>
      </w:r>
      <w:r w:rsidR="00DD19C9">
        <w:rPr>
          <w:rFonts w:eastAsia="Times New Roman"/>
          <w:lang w:eastAsia="cs-CZ" w:bidi="ar-SA"/>
        </w:rPr>
        <w:t xml:space="preserve"> i </w:t>
      </w:r>
      <w:r w:rsidRPr="00AC7D36">
        <w:rPr>
          <w:rFonts w:eastAsia="Times New Roman"/>
          <w:lang w:eastAsia="cs-CZ" w:bidi="ar-SA"/>
        </w:rPr>
        <w:t>vědomostí přemýšlí nad různými variantami řešení</w:t>
      </w:r>
      <w:r w:rsidR="00DD19C9">
        <w:rPr>
          <w:rFonts w:eastAsia="Times New Roman"/>
          <w:lang w:eastAsia="cs-CZ" w:bidi="ar-SA"/>
        </w:rPr>
        <w:t xml:space="preserve"> i </w:t>
      </w:r>
      <w:r w:rsidRPr="00AC7D36">
        <w:rPr>
          <w:rFonts w:eastAsia="Times New Roman"/>
          <w:lang w:eastAsia="cs-CZ" w:bidi="ar-SA"/>
        </w:rPr>
        <w:t>nad jejich přednostmi</w:t>
      </w:r>
      <w:r w:rsidR="00DD19C9">
        <w:rPr>
          <w:rFonts w:eastAsia="Times New Roman"/>
          <w:lang w:eastAsia="cs-CZ" w:bidi="ar-SA"/>
        </w:rPr>
        <w:t xml:space="preserve"> a </w:t>
      </w:r>
      <w:r w:rsidRPr="00AC7D36">
        <w:rPr>
          <w:rFonts w:eastAsia="Times New Roman"/>
          <w:lang w:eastAsia="cs-CZ" w:bidi="ar-SA"/>
        </w:rPr>
        <w:t>nedostatky</w:t>
      </w:r>
    </w:p>
    <w:p w14:paraId="22C1FFE3" w14:textId="425D3602"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umí obhájit</w:t>
      </w:r>
      <w:r w:rsidR="00DD19C9">
        <w:rPr>
          <w:rFonts w:eastAsia="Times New Roman"/>
          <w:lang w:eastAsia="cs-CZ" w:bidi="ar-SA"/>
        </w:rPr>
        <w:t xml:space="preserve"> v </w:t>
      </w:r>
      <w:r w:rsidRPr="00AC7D36">
        <w:rPr>
          <w:rFonts w:eastAsia="Times New Roman"/>
          <w:lang w:eastAsia="cs-CZ" w:bidi="ar-SA"/>
        </w:rPr>
        <w:t>diskusi svůj názor, popř. přijmout názor jiného</w:t>
      </w:r>
    </w:p>
    <w:p w14:paraId="07827984" w14:textId="2560E1A0"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dokáže si zpracovat úkol</w:t>
      </w:r>
      <w:r w:rsidR="00DD19C9">
        <w:rPr>
          <w:rFonts w:eastAsia="Times New Roman"/>
          <w:lang w:eastAsia="cs-CZ" w:bidi="ar-SA"/>
        </w:rPr>
        <w:t xml:space="preserve"> z </w:t>
      </w:r>
      <w:r w:rsidRPr="00AC7D36">
        <w:rPr>
          <w:rFonts w:eastAsia="Times New Roman"/>
          <w:lang w:eastAsia="cs-CZ" w:bidi="ar-SA"/>
        </w:rPr>
        <w:t>nejrůznějších oblastí</w:t>
      </w:r>
    </w:p>
    <w:p w14:paraId="337C6C75" w14:textId="27890529"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dokáže zkoumat problém nebo téma</w:t>
      </w:r>
      <w:r w:rsidR="00DD19C9">
        <w:rPr>
          <w:rFonts w:eastAsia="Times New Roman"/>
          <w:lang w:eastAsia="cs-CZ" w:bidi="ar-SA"/>
        </w:rPr>
        <w:t xml:space="preserve"> z </w:t>
      </w:r>
      <w:r w:rsidRPr="00AC7D36">
        <w:rPr>
          <w:rFonts w:eastAsia="Times New Roman"/>
          <w:lang w:eastAsia="cs-CZ" w:bidi="ar-SA"/>
        </w:rPr>
        <w:t>různých úhlů</w:t>
      </w:r>
    </w:p>
    <w:p w14:paraId="4759A47D" w14:textId="318C9EED"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volí různé způsoby řešení problémů, chápe taktiku</w:t>
      </w:r>
      <w:r w:rsidR="00DD19C9">
        <w:rPr>
          <w:rFonts w:eastAsia="Times New Roman"/>
          <w:lang w:eastAsia="cs-CZ" w:bidi="ar-SA"/>
        </w:rPr>
        <w:t xml:space="preserve"> a </w:t>
      </w:r>
      <w:r w:rsidRPr="00AC7D36">
        <w:rPr>
          <w:rFonts w:eastAsia="Times New Roman"/>
          <w:lang w:eastAsia="cs-CZ" w:bidi="ar-SA"/>
        </w:rPr>
        <w:t>strategii</w:t>
      </w:r>
    </w:p>
    <w:p w14:paraId="55081D09" w14:textId="30BB9476"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porovnává</w:t>
      </w:r>
      <w:r w:rsidR="00DD19C9">
        <w:rPr>
          <w:rFonts w:eastAsia="Times New Roman"/>
          <w:lang w:eastAsia="cs-CZ" w:bidi="ar-SA"/>
        </w:rPr>
        <w:t xml:space="preserve"> a </w:t>
      </w:r>
      <w:r w:rsidRPr="00AC7D36">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AC7D36">
        <w:rPr>
          <w:rFonts w:eastAsia="Times New Roman"/>
          <w:lang w:eastAsia="cs-CZ" w:bidi="ar-SA"/>
        </w:rPr>
        <w:t>jeho zkušeností, vjemů, zážitků</w:t>
      </w:r>
      <w:r w:rsidR="00DD19C9">
        <w:rPr>
          <w:rFonts w:eastAsia="Times New Roman"/>
          <w:lang w:eastAsia="cs-CZ" w:bidi="ar-SA"/>
        </w:rPr>
        <w:t xml:space="preserve"> a </w:t>
      </w:r>
      <w:r w:rsidRPr="00AC7D36">
        <w:rPr>
          <w:rFonts w:eastAsia="Times New Roman"/>
          <w:lang w:eastAsia="cs-CZ" w:bidi="ar-SA"/>
        </w:rPr>
        <w:t>představ</w:t>
      </w:r>
    </w:p>
    <w:p w14:paraId="334EC301" w14:textId="0F4F62AC"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odvozuje</w:t>
      </w:r>
      <w:r w:rsidR="00DD19C9">
        <w:rPr>
          <w:rFonts w:eastAsia="Times New Roman"/>
          <w:lang w:eastAsia="cs-CZ" w:bidi="ar-SA"/>
        </w:rPr>
        <w:t xml:space="preserve"> a </w:t>
      </w:r>
      <w:r w:rsidRPr="00AC7D36">
        <w:rPr>
          <w:rFonts w:eastAsia="Times New Roman"/>
          <w:lang w:eastAsia="cs-CZ" w:bidi="ar-SA"/>
        </w:rPr>
        <w:t>řeší na základě pozorování vnějších</w:t>
      </w:r>
      <w:r w:rsidR="00DD19C9">
        <w:rPr>
          <w:rFonts w:eastAsia="Times New Roman"/>
          <w:lang w:eastAsia="cs-CZ" w:bidi="ar-SA"/>
        </w:rPr>
        <w:t xml:space="preserve"> i </w:t>
      </w:r>
      <w:r w:rsidRPr="00AC7D36">
        <w:rPr>
          <w:rFonts w:eastAsia="Times New Roman"/>
          <w:lang w:eastAsia="cs-CZ" w:bidi="ar-SA"/>
        </w:rPr>
        <w:t>vnitřních znaků</w:t>
      </w:r>
    </w:p>
    <w:p w14:paraId="6F9BC3F1" w14:textId="77777777" w:rsidR="000F7D3A" w:rsidRPr="002B209E" w:rsidRDefault="000F7D3A" w:rsidP="000F7D3A">
      <w:pPr>
        <w:rPr>
          <w:rStyle w:val="Siln"/>
          <w:rFonts w:cstheme="minorHAnsi"/>
        </w:rPr>
      </w:pPr>
      <w:r w:rsidRPr="002B209E">
        <w:rPr>
          <w:rStyle w:val="Siln"/>
          <w:rFonts w:cstheme="minorHAnsi"/>
        </w:rPr>
        <w:t>Kompetence komunikativní</w:t>
      </w:r>
    </w:p>
    <w:p w14:paraId="45B8F8CD" w14:textId="13C8763F"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přesně</w:t>
      </w:r>
      <w:r w:rsidR="00DD19C9">
        <w:rPr>
          <w:rFonts w:eastAsia="Times New Roman"/>
          <w:lang w:eastAsia="cs-CZ" w:bidi="ar-SA"/>
        </w:rPr>
        <w:t xml:space="preserve"> a </w:t>
      </w:r>
      <w:r w:rsidRPr="00AC7D36">
        <w:rPr>
          <w:rFonts w:eastAsia="Times New Roman"/>
          <w:lang w:eastAsia="cs-CZ" w:bidi="ar-SA"/>
        </w:rPr>
        <w:t>věcně prezentuje skutečnost</w:t>
      </w:r>
    </w:p>
    <w:p w14:paraId="642D9AE0" w14:textId="17F6E7B9"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vyjadřuje své myšlenky</w:t>
      </w:r>
      <w:r w:rsidR="00DD19C9">
        <w:rPr>
          <w:rFonts w:eastAsia="Times New Roman"/>
          <w:lang w:eastAsia="cs-CZ" w:bidi="ar-SA"/>
        </w:rPr>
        <w:t xml:space="preserve"> a </w:t>
      </w:r>
      <w:r w:rsidRPr="00AC7D36">
        <w:rPr>
          <w:rFonts w:eastAsia="Times New Roman"/>
          <w:lang w:eastAsia="cs-CZ" w:bidi="ar-SA"/>
        </w:rPr>
        <w:t>názory</w:t>
      </w:r>
      <w:r w:rsidR="00DD19C9">
        <w:rPr>
          <w:rFonts w:eastAsia="Times New Roman"/>
          <w:lang w:eastAsia="cs-CZ" w:bidi="ar-SA"/>
        </w:rPr>
        <w:t xml:space="preserve"> v </w:t>
      </w:r>
      <w:r w:rsidRPr="00AC7D36">
        <w:rPr>
          <w:rFonts w:eastAsia="Times New Roman"/>
          <w:lang w:eastAsia="cs-CZ" w:bidi="ar-SA"/>
        </w:rPr>
        <w:t>logickém sledu</w:t>
      </w:r>
    </w:p>
    <w:p w14:paraId="449B6B60" w14:textId="77777777" w:rsidR="000F7D3A" w:rsidRPr="002B209E" w:rsidRDefault="000F7D3A" w:rsidP="000F7D3A">
      <w:pPr>
        <w:rPr>
          <w:rStyle w:val="Siln"/>
          <w:rFonts w:cstheme="minorHAnsi"/>
        </w:rPr>
      </w:pPr>
      <w:r w:rsidRPr="002B209E">
        <w:rPr>
          <w:rStyle w:val="Siln"/>
          <w:rFonts w:cstheme="minorHAnsi"/>
        </w:rPr>
        <w:t>Kompetence pracovní</w:t>
      </w:r>
    </w:p>
    <w:p w14:paraId="19732036" w14:textId="77777777"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dokáže zpracovat zadanou práci</w:t>
      </w:r>
    </w:p>
    <w:p w14:paraId="70A78564" w14:textId="77777777"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používá různé techniky práce</w:t>
      </w:r>
    </w:p>
    <w:p w14:paraId="65B53BFF" w14:textId="18BEC06A" w:rsidR="000F7D3A" w:rsidRPr="00AC7D36"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umí povzbudit</w:t>
      </w:r>
      <w:r w:rsidR="00DD19C9">
        <w:rPr>
          <w:rFonts w:eastAsia="Times New Roman"/>
          <w:lang w:eastAsia="cs-CZ" w:bidi="ar-SA"/>
        </w:rPr>
        <w:t xml:space="preserve"> a </w:t>
      </w:r>
      <w:r w:rsidRPr="00AC7D36">
        <w:rPr>
          <w:rFonts w:eastAsia="Times New Roman"/>
          <w:lang w:eastAsia="cs-CZ" w:bidi="ar-SA"/>
        </w:rPr>
        <w:t>pochválit ostatní</w:t>
      </w:r>
    </w:p>
    <w:p w14:paraId="74CB8A6A" w14:textId="6D8BDD91" w:rsidR="000F7D3A" w:rsidRDefault="000F7D3A" w:rsidP="004B45A5">
      <w:pPr>
        <w:pStyle w:val="Odstavecseseznamem"/>
        <w:numPr>
          <w:ilvl w:val="0"/>
          <w:numId w:val="17"/>
        </w:numPr>
        <w:spacing w:line="276" w:lineRule="auto"/>
        <w:contextualSpacing w:val="0"/>
        <w:rPr>
          <w:rFonts w:eastAsia="Times New Roman"/>
          <w:lang w:eastAsia="cs-CZ" w:bidi="ar-SA"/>
        </w:rPr>
      </w:pPr>
      <w:r w:rsidRPr="00AC7D36">
        <w:rPr>
          <w:rFonts w:eastAsia="Times New Roman"/>
          <w:lang w:eastAsia="cs-CZ" w:bidi="ar-SA"/>
        </w:rPr>
        <w:t>porovnává</w:t>
      </w:r>
      <w:r w:rsidR="00DD19C9">
        <w:rPr>
          <w:rFonts w:eastAsia="Times New Roman"/>
          <w:lang w:eastAsia="cs-CZ" w:bidi="ar-SA"/>
        </w:rPr>
        <w:t xml:space="preserve"> a </w:t>
      </w:r>
      <w:r w:rsidRPr="00AC7D36">
        <w:rPr>
          <w:rFonts w:eastAsia="Times New Roman"/>
          <w:lang w:eastAsia="cs-CZ" w:bidi="ar-SA"/>
        </w:rPr>
        <w:t>přiměřeně hodnotí výkon svůj</w:t>
      </w:r>
      <w:r w:rsidR="00DD19C9">
        <w:rPr>
          <w:rFonts w:eastAsia="Times New Roman"/>
          <w:lang w:eastAsia="cs-CZ" w:bidi="ar-SA"/>
        </w:rPr>
        <w:t xml:space="preserve"> i </w:t>
      </w:r>
      <w:r w:rsidRPr="00AC7D36">
        <w:rPr>
          <w:rFonts w:eastAsia="Times New Roman"/>
          <w:lang w:eastAsia="cs-CZ" w:bidi="ar-SA"/>
        </w:rPr>
        <w:t>ostatních</w:t>
      </w:r>
    </w:p>
    <w:p w14:paraId="3F89EA1C" w14:textId="77777777" w:rsidR="000F7D3A" w:rsidRPr="002B209E" w:rsidRDefault="000F7D3A" w:rsidP="000F7D3A">
      <w:pPr>
        <w:spacing w:after="200"/>
        <w:rPr>
          <w:rFonts w:eastAsia="Times New Roman" w:cstheme="minorHAnsi"/>
          <w:lang w:eastAsia="cs-CZ" w:bidi="ar-SA"/>
        </w:rPr>
      </w:pPr>
      <w:r w:rsidRPr="002B209E">
        <w:rPr>
          <w:rFonts w:eastAsia="Times New Roman" w:cstheme="minorHAnsi"/>
          <w:lang w:eastAsia="cs-CZ" w:bidi="ar-SA"/>
        </w:rPr>
        <w:br w:type="page"/>
      </w:r>
    </w:p>
    <w:p w14:paraId="28E719B4" w14:textId="77777777" w:rsidR="000F7D3A" w:rsidRDefault="000F7D3A" w:rsidP="000F7D3A">
      <w:pPr>
        <w:pStyle w:val="Nadpis3"/>
      </w:pPr>
      <w:bookmarkStart w:id="92" w:name="_Toc460414362"/>
      <w:r>
        <w:lastRenderedPageBreak/>
        <w:t>kvarta</w:t>
      </w:r>
      <w:r w:rsidRPr="00BB3B79">
        <w:t xml:space="preserve"> (</w:t>
      </w:r>
      <w:r>
        <w:t>4 týdně, P</w:t>
      </w:r>
      <w:r w:rsidRPr="00BB3B79">
        <w:t>)</w:t>
      </w:r>
      <w:bookmarkEnd w:id="92"/>
    </w:p>
    <w:p w14:paraId="44D1C696" w14:textId="77777777" w:rsidR="000F7D3A" w:rsidRPr="00050B1A" w:rsidRDefault="000F7D3A" w:rsidP="000F7D3A">
      <w:pPr>
        <w:pStyle w:val="Nadpis4"/>
      </w:pPr>
      <w:r w:rsidRPr="00050B1A">
        <w:t>Opakování učiva tercie</w:t>
      </w:r>
    </w:p>
    <w:p w14:paraId="3EBC4B2C"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0E8E7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9CB94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F7D31B7" w14:textId="77777777" w:rsidR="000F7D3A" w:rsidRPr="002B209E" w:rsidRDefault="000F7D3A" w:rsidP="00BA6B94">
            <w:pPr>
              <w:rPr>
                <w:rFonts w:cstheme="minorHAnsi"/>
                <w:b/>
                <w:bCs/>
              </w:rPr>
            </w:pPr>
            <w:r w:rsidRPr="002B209E">
              <w:rPr>
                <w:rFonts w:cstheme="minorHAnsi"/>
                <w:b/>
                <w:bCs/>
              </w:rPr>
              <w:t>Učivo</w:t>
            </w:r>
          </w:p>
        </w:tc>
      </w:tr>
      <w:tr w:rsidR="000F7D3A" w:rsidRPr="00785E3A" w14:paraId="01F715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F9EEA3" w14:textId="77777777" w:rsidR="000F7D3A" w:rsidRPr="002B209E" w:rsidRDefault="000F7D3A" w:rsidP="00BA6B94">
            <w:pPr>
              <w:rPr>
                <w:rFonts w:cstheme="minorHAnsi"/>
              </w:rPr>
            </w:pPr>
            <w:r w:rsidRPr="002B209E">
              <w:rPr>
                <w:rFonts w:cstheme="minorHAnsi"/>
              </w:rPr>
              <w:t>Žák:</w:t>
            </w:r>
          </w:p>
          <w:p w14:paraId="3C44A0A8" w14:textId="38E27488" w:rsidR="000F7D3A" w:rsidRPr="00AC7D36" w:rsidRDefault="000F7D3A" w:rsidP="000427F0">
            <w:pPr>
              <w:pStyle w:val="Vstupy"/>
              <w:rPr>
                <w:rFonts w:eastAsia="Times New Roman"/>
                <w:lang w:eastAsia="cs-CZ" w:bidi="ar-SA"/>
              </w:rPr>
            </w:pPr>
            <w:r w:rsidRPr="00AC7D36">
              <w:rPr>
                <w:rFonts w:eastAsia="Times New Roman"/>
                <w:lang w:eastAsia="cs-CZ" w:bidi="ar-SA"/>
              </w:rPr>
              <w:t>počítá</w:t>
            </w:r>
            <w:r w:rsidR="00DD19C9">
              <w:rPr>
                <w:rFonts w:eastAsia="Times New Roman"/>
                <w:lang w:eastAsia="cs-CZ" w:bidi="ar-SA"/>
              </w:rPr>
              <w:t xml:space="preserve"> s </w:t>
            </w:r>
            <w:r w:rsidRPr="00AC7D36">
              <w:rPr>
                <w:rFonts w:eastAsia="Times New Roman"/>
                <w:lang w:eastAsia="cs-CZ" w:bidi="ar-SA"/>
              </w:rPr>
              <w:t>čísly</w:t>
            </w:r>
          </w:p>
          <w:p w14:paraId="2FD424C6" w14:textId="6BE87EDF" w:rsidR="000F7D3A" w:rsidRPr="00AC7D36" w:rsidRDefault="000F7D3A" w:rsidP="000427F0">
            <w:pPr>
              <w:pStyle w:val="Vstupy"/>
              <w:rPr>
                <w:rFonts w:eastAsia="Times New Roman"/>
                <w:lang w:eastAsia="cs-CZ" w:bidi="ar-SA"/>
              </w:rPr>
            </w:pPr>
            <w:r w:rsidRPr="00AC7D36">
              <w:rPr>
                <w:rFonts w:eastAsia="Times New Roman"/>
                <w:lang w:eastAsia="cs-CZ" w:bidi="ar-SA"/>
              </w:rPr>
              <w:t>zapisuje čísla</w:t>
            </w:r>
            <w:r w:rsidR="00DD19C9">
              <w:rPr>
                <w:rFonts w:eastAsia="Times New Roman"/>
                <w:lang w:eastAsia="cs-CZ" w:bidi="ar-SA"/>
              </w:rPr>
              <w:t xml:space="preserve"> v </w:t>
            </w:r>
            <w:r w:rsidRPr="00AC7D36">
              <w:rPr>
                <w:rFonts w:eastAsia="Times New Roman"/>
                <w:lang w:eastAsia="cs-CZ" w:bidi="ar-SA"/>
              </w:rPr>
              <w:t>různých tvarech</w:t>
            </w:r>
          </w:p>
          <w:p w14:paraId="78938E4D" w14:textId="0E53267D" w:rsidR="000F7D3A" w:rsidRPr="00AC7D36" w:rsidRDefault="000F7D3A" w:rsidP="000427F0">
            <w:pPr>
              <w:pStyle w:val="Vstupy"/>
              <w:rPr>
                <w:rFonts w:eastAsia="Times New Roman"/>
                <w:lang w:eastAsia="cs-CZ" w:bidi="ar-SA"/>
              </w:rPr>
            </w:pPr>
            <w:r w:rsidRPr="00AC7D36">
              <w:rPr>
                <w:rFonts w:eastAsia="Times New Roman"/>
                <w:lang w:eastAsia="cs-CZ" w:bidi="ar-SA"/>
              </w:rPr>
              <w:t>počítá</w:t>
            </w:r>
            <w:r w:rsidR="00DD19C9">
              <w:rPr>
                <w:rFonts w:eastAsia="Times New Roman"/>
                <w:lang w:eastAsia="cs-CZ" w:bidi="ar-SA"/>
              </w:rPr>
              <w:t xml:space="preserve"> s </w:t>
            </w:r>
            <w:r w:rsidRPr="00AC7D36">
              <w:rPr>
                <w:rFonts w:eastAsia="Times New Roman"/>
                <w:lang w:eastAsia="cs-CZ" w:bidi="ar-SA"/>
              </w:rPr>
              <w:t>mocninami</w:t>
            </w:r>
            <w:r w:rsidR="00DD19C9">
              <w:rPr>
                <w:rFonts w:eastAsia="Times New Roman"/>
                <w:lang w:eastAsia="cs-CZ" w:bidi="ar-SA"/>
              </w:rPr>
              <w:t xml:space="preserve"> s </w:t>
            </w:r>
            <w:r w:rsidRPr="00AC7D36">
              <w:rPr>
                <w:rFonts w:eastAsia="Times New Roman"/>
                <w:lang w:eastAsia="cs-CZ" w:bidi="ar-SA"/>
              </w:rPr>
              <w:t>přirozeným mocnitelem</w:t>
            </w:r>
          </w:p>
          <w:p w14:paraId="4FC72006" w14:textId="1CE2BB07" w:rsidR="000F7D3A" w:rsidRPr="00AC7D36" w:rsidRDefault="000F7D3A" w:rsidP="000427F0">
            <w:pPr>
              <w:pStyle w:val="Vstupy"/>
              <w:rPr>
                <w:rFonts w:eastAsia="Times New Roman"/>
                <w:lang w:eastAsia="cs-CZ" w:bidi="ar-SA"/>
              </w:rPr>
            </w:pPr>
            <w:r w:rsidRPr="00AC7D36">
              <w:rPr>
                <w:rFonts w:eastAsia="Times New Roman"/>
                <w:lang w:eastAsia="cs-CZ" w:bidi="ar-SA"/>
              </w:rPr>
              <w:t>rozumí pojmům mocnitel nula, mocniny</w:t>
            </w:r>
            <w:r w:rsidR="00DD19C9">
              <w:rPr>
                <w:rFonts w:eastAsia="Times New Roman"/>
                <w:lang w:eastAsia="cs-CZ" w:bidi="ar-SA"/>
              </w:rPr>
              <w:t xml:space="preserve"> s </w:t>
            </w:r>
            <w:r w:rsidRPr="00AC7D36">
              <w:rPr>
                <w:rFonts w:eastAsia="Times New Roman"/>
                <w:lang w:eastAsia="cs-CZ" w:bidi="ar-SA"/>
              </w:rPr>
              <w:t>celým záporným moc</w:t>
            </w:r>
            <w:r>
              <w:rPr>
                <w:rFonts w:eastAsia="Times New Roman"/>
                <w:lang w:eastAsia="cs-CZ" w:bidi="ar-SA"/>
              </w:rPr>
              <w:t>nitelem</w:t>
            </w:r>
          </w:p>
        </w:tc>
        <w:tc>
          <w:tcPr>
            <w:tcW w:w="2500" w:type="pct"/>
            <w:gridSpan w:val="2"/>
            <w:tcBorders>
              <w:top w:val="outset" w:sz="6" w:space="0" w:color="auto"/>
              <w:left w:val="outset" w:sz="6" w:space="0" w:color="auto"/>
              <w:bottom w:val="outset" w:sz="6" w:space="0" w:color="auto"/>
              <w:right w:val="outset" w:sz="6" w:space="0" w:color="auto"/>
            </w:tcBorders>
            <w:hideMark/>
          </w:tcPr>
          <w:p w14:paraId="2524705B" w14:textId="4582819C" w:rsidR="000F7D3A" w:rsidRPr="00050B1A" w:rsidRDefault="000F7D3A" w:rsidP="001939F2">
            <w:pPr>
              <w:pStyle w:val="Uivo"/>
            </w:pPr>
            <w:r w:rsidRPr="00AC7D36">
              <w:t>čísla</w:t>
            </w:r>
            <w:r w:rsidR="00DD19C9">
              <w:t xml:space="preserve"> a </w:t>
            </w:r>
            <w:r w:rsidRPr="00AC7D36">
              <w:t>operace</w:t>
            </w:r>
            <w:r w:rsidR="00DD19C9">
              <w:t xml:space="preserve"> s </w:t>
            </w:r>
            <w:r w:rsidRPr="00AC7D36">
              <w:t>nimi, čísla</w:t>
            </w:r>
            <w:r w:rsidR="00DD19C9">
              <w:t xml:space="preserve"> a </w:t>
            </w:r>
            <w:r w:rsidRPr="00AC7D36">
              <w:t>jejich zápisy, operace</w:t>
            </w:r>
            <w:r w:rsidR="00DD19C9">
              <w:t xml:space="preserve"> s </w:t>
            </w:r>
            <w:r w:rsidRPr="00AC7D36">
              <w:t>čísly, počítání</w:t>
            </w:r>
            <w:r w:rsidR="00DD19C9">
              <w:t xml:space="preserve"> s </w:t>
            </w:r>
            <w:r w:rsidRPr="00AC7D36">
              <w:t>výhodou, mocniny</w:t>
            </w:r>
            <w:r w:rsidR="00DD19C9">
              <w:t xml:space="preserve"> s </w:t>
            </w:r>
            <w:r w:rsidRPr="00AC7D36">
              <w:t>přirozeným mocnitelem, mocnitel nula, mocniny</w:t>
            </w:r>
            <w:r w:rsidR="00DD19C9">
              <w:t xml:space="preserve"> s </w:t>
            </w:r>
            <w:r w:rsidRPr="00AC7D36">
              <w:t>celým záporným mocnitelem, zápis čísla</w:t>
            </w:r>
            <w:r w:rsidR="00DD19C9">
              <w:t xml:space="preserve"> v </w:t>
            </w:r>
            <w:r w:rsidRPr="00AC7D36">
              <w:t>desítkové soustavě pomocí mocnin deseti, zápis čísla ve tvaru a•10n, řád čísla</w:t>
            </w:r>
            <w:r w:rsidR="00DD19C9">
              <w:t xml:space="preserve"> a </w:t>
            </w:r>
            <w:r w:rsidRPr="00AC7D36">
              <w:t>zobrazení na kalkulačce</w:t>
            </w:r>
          </w:p>
        </w:tc>
      </w:tr>
      <w:tr w:rsidR="000F7D3A" w:rsidRPr="00785E3A" w14:paraId="297CD76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F8CDF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024FE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C0334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F0FCD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6080BB"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52375881"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304B2D26" w14:textId="77777777" w:rsidR="000F7D3A" w:rsidRPr="00050B1A" w:rsidRDefault="000F7D3A" w:rsidP="00BA6B94"/>
        </w:tc>
      </w:tr>
    </w:tbl>
    <w:p w14:paraId="2C5C66CD" w14:textId="03187416" w:rsidR="000F7D3A" w:rsidRPr="00050B1A" w:rsidRDefault="000F7D3A" w:rsidP="000F7D3A">
      <w:pPr>
        <w:pStyle w:val="Nadpis4"/>
      </w:pPr>
      <w:r w:rsidRPr="00AC7D36">
        <w:t>Operace</w:t>
      </w:r>
      <w:r w:rsidR="00DD19C9">
        <w:t xml:space="preserve"> s </w:t>
      </w:r>
      <w:r w:rsidRPr="00AC7D36">
        <w:t>algebraickými výrazy</w:t>
      </w:r>
    </w:p>
    <w:p w14:paraId="6FE08E8D" w14:textId="77777777" w:rsidR="000F7D3A" w:rsidRPr="002B209E" w:rsidRDefault="000F7D3A" w:rsidP="000F7D3A">
      <w:pPr>
        <w:rPr>
          <w:rFonts w:cstheme="minorHAnsi"/>
        </w:rPr>
      </w:pPr>
      <w:r w:rsidRPr="002B209E">
        <w:rPr>
          <w:rFonts w:cstheme="minorHAnsi"/>
        </w:rPr>
        <w:t>Dotace učebního bloku:22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71B7C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C9AD6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0D73AD" w14:textId="77777777" w:rsidR="000F7D3A" w:rsidRPr="002B209E" w:rsidRDefault="000F7D3A" w:rsidP="00BA6B94">
            <w:pPr>
              <w:rPr>
                <w:rFonts w:cstheme="minorHAnsi"/>
                <w:b/>
                <w:bCs/>
              </w:rPr>
            </w:pPr>
            <w:r w:rsidRPr="002B209E">
              <w:rPr>
                <w:rFonts w:cstheme="minorHAnsi"/>
                <w:b/>
                <w:bCs/>
              </w:rPr>
              <w:t>Učivo</w:t>
            </w:r>
          </w:p>
        </w:tc>
      </w:tr>
      <w:tr w:rsidR="000F7D3A" w:rsidRPr="00785E3A" w14:paraId="60CBE59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966773" w14:textId="77777777" w:rsidR="000F7D3A" w:rsidRPr="002B209E" w:rsidRDefault="000F7D3A" w:rsidP="00BA6B94">
            <w:pPr>
              <w:rPr>
                <w:rFonts w:cstheme="minorHAnsi"/>
              </w:rPr>
            </w:pPr>
            <w:r w:rsidRPr="002B209E">
              <w:rPr>
                <w:rFonts w:cstheme="minorHAnsi"/>
              </w:rPr>
              <w:t>Žák:</w:t>
            </w:r>
          </w:p>
          <w:p w14:paraId="290B7E72" w14:textId="5699F009" w:rsidR="000F7D3A" w:rsidRPr="00394229" w:rsidRDefault="000F7D3A" w:rsidP="000427F0">
            <w:pPr>
              <w:pStyle w:val="Vstupy"/>
              <w:rPr>
                <w:rFonts w:eastAsia="Times New Roman"/>
                <w:lang w:eastAsia="cs-CZ" w:bidi="ar-SA"/>
              </w:rPr>
            </w:pPr>
            <w:r w:rsidRPr="00394229">
              <w:rPr>
                <w:rFonts w:eastAsia="Times New Roman"/>
                <w:lang w:eastAsia="cs-CZ" w:bidi="ar-SA"/>
              </w:rPr>
              <w:t>doplňuje tabulky výrazů</w:t>
            </w:r>
            <w:r w:rsidR="00DD19C9">
              <w:rPr>
                <w:rFonts w:eastAsia="Times New Roman"/>
                <w:lang w:eastAsia="cs-CZ" w:bidi="ar-SA"/>
              </w:rPr>
              <w:t xml:space="preserve"> s </w:t>
            </w:r>
            <w:r w:rsidRPr="00394229">
              <w:rPr>
                <w:rFonts w:eastAsia="Times New Roman"/>
                <w:lang w:eastAsia="cs-CZ" w:bidi="ar-SA"/>
              </w:rPr>
              <w:t>proměnnými</w:t>
            </w:r>
          </w:p>
          <w:p w14:paraId="38FEA2D2" w14:textId="2EA3D02E" w:rsidR="000F7D3A" w:rsidRPr="00394229" w:rsidRDefault="000F7D3A" w:rsidP="000427F0">
            <w:pPr>
              <w:pStyle w:val="Vstupy"/>
              <w:rPr>
                <w:rFonts w:eastAsia="Times New Roman"/>
                <w:lang w:eastAsia="cs-CZ" w:bidi="ar-SA"/>
              </w:rPr>
            </w:pPr>
            <w:r w:rsidRPr="00394229">
              <w:rPr>
                <w:rFonts w:eastAsia="Times New Roman"/>
                <w:lang w:eastAsia="cs-CZ" w:bidi="ar-SA"/>
              </w:rPr>
              <w:t>rozpozná mnohočlen</w:t>
            </w:r>
            <w:r w:rsidR="00DD19C9">
              <w:rPr>
                <w:rFonts w:eastAsia="Times New Roman"/>
                <w:lang w:eastAsia="cs-CZ" w:bidi="ar-SA"/>
              </w:rPr>
              <w:t xml:space="preserve"> a </w:t>
            </w:r>
            <w:r w:rsidRPr="00394229">
              <w:rPr>
                <w:rFonts w:eastAsia="Times New Roman"/>
                <w:lang w:eastAsia="cs-CZ" w:bidi="ar-SA"/>
              </w:rPr>
              <w:t>jeho členy</w:t>
            </w:r>
          </w:p>
          <w:p w14:paraId="1BB9301A"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sčítá, odčítá, násobí mezi sebou mnohočleny, dělí mnohočleny</w:t>
            </w:r>
          </w:p>
          <w:p w14:paraId="2A7718CF" w14:textId="1CD5FE3C" w:rsidR="000F7D3A" w:rsidRPr="00394229" w:rsidRDefault="000F7D3A" w:rsidP="000427F0">
            <w:pPr>
              <w:pStyle w:val="Vstupy"/>
              <w:rPr>
                <w:rFonts w:eastAsia="Times New Roman"/>
                <w:lang w:eastAsia="cs-CZ" w:bidi="ar-SA"/>
              </w:rPr>
            </w:pPr>
            <w:r w:rsidRPr="00394229">
              <w:rPr>
                <w:rFonts w:eastAsia="Times New Roman"/>
                <w:lang w:eastAsia="cs-CZ" w:bidi="ar-SA"/>
              </w:rPr>
              <w:t>umocňuje jednočleny, dvojčleny umocňuje podle vzorců pro druhou mocninu součtu</w:t>
            </w:r>
            <w:r w:rsidR="00DD19C9">
              <w:rPr>
                <w:rFonts w:eastAsia="Times New Roman"/>
                <w:lang w:eastAsia="cs-CZ" w:bidi="ar-SA"/>
              </w:rPr>
              <w:t xml:space="preserve"> a </w:t>
            </w:r>
            <w:r w:rsidRPr="00394229">
              <w:rPr>
                <w:rFonts w:eastAsia="Times New Roman"/>
                <w:lang w:eastAsia="cs-CZ" w:bidi="ar-SA"/>
              </w:rPr>
              <w:t>rozdílu</w:t>
            </w:r>
          </w:p>
          <w:p w14:paraId="35FF7BFD" w14:textId="433CC4B2" w:rsidR="000F7D3A" w:rsidRPr="00394229" w:rsidRDefault="000F7D3A" w:rsidP="000427F0">
            <w:pPr>
              <w:pStyle w:val="Vstupy"/>
              <w:rPr>
                <w:rFonts w:eastAsia="Times New Roman"/>
                <w:lang w:eastAsia="cs-CZ" w:bidi="ar-SA"/>
              </w:rPr>
            </w:pPr>
            <w:r w:rsidRPr="00394229">
              <w:rPr>
                <w:rFonts w:eastAsia="Times New Roman"/>
                <w:lang w:eastAsia="cs-CZ" w:bidi="ar-SA"/>
              </w:rPr>
              <w:t>rozkládá mnohočleny na součin vytýkáním</w:t>
            </w:r>
            <w:r w:rsidR="00DD19C9">
              <w:rPr>
                <w:rFonts w:eastAsia="Times New Roman"/>
                <w:lang w:eastAsia="cs-CZ" w:bidi="ar-SA"/>
              </w:rPr>
              <w:t xml:space="preserve"> i </w:t>
            </w:r>
            <w:r w:rsidRPr="00394229">
              <w:rPr>
                <w:rFonts w:eastAsia="Times New Roman"/>
                <w:lang w:eastAsia="cs-CZ" w:bidi="ar-SA"/>
              </w:rPr>
              <w:t>pomocí vzorců</w:t>
            </w:r>
          </w:p>
          <w:p w14:paraId="25447AFE" w14:textId="50E23AE6" w:rsidR="000F7D3A" w:rsidRPr="00AC7D36" w:rsidRDefault="000F7D3A" w:rsidP="000427F0">
            <w:pPr>
              <w:pStyle w:val="Vstupy"/>
              <w:rPr>
                <w:rFonts w:eastAsia="Times New Roman"/>
                <w:lang w:eastAsia="cs-CZ" w:bidi="ar-SA"/>
              </w:rPr>
            </w:pPr>
            <w:r w:rsidRPr="00394229">
              <w:rPr>
                <w:rFonts w:eastAsia="Times New Roman"/>
                <w:lang w:eastAsia="cs-CZ" w:bidi="ar-SA"/>
              </w:rPr>
              <w:t>upravuje</w:t>
            </w:r>
            <w:r w:rsidR="00DD19C9">
              <w:rPr>
                <w:rFonts w:eastAsia="Times New Roman"/>
                <w:lang w:eastAsia="cs-CZ" w:bidi="ar-SA"/>
              </w:rPr>
              <w:t xml:space="preserve"> a </w:t>
            </w:r>
            <w:r w:rsidRPr="00394229">
              <w:rPr>
                <w:rFonts w:eastAsia="Times New Roman"/>
                <w:lang w:eastAsia="cs-CZ" w:bidi="ar-SA"/>
              </w:rPr>
              <w:t>zjednodušuje výrazy pomocí základních pravidel</w:t>
            </w:r>
          </w:p>
        </w:tc>
        <w:tc>
          <w:tcPr>
            <w:tcW w:w="2500" w:type="pct"/>
            <w:gridSpan w:val="2"/>
            <w:tcBorders>
              <w:top w:val="outset" w:sz="6" w:space="0" w:color="auto"/>
              <w:left w:val="outset" w:sz="6" w:space="0" w:color="auto"/>
              <w:bottom w:val="outset" w:sz="6" w:space="0" w:color="auto"/>
              <w:right w:val="outset" w:sz="6" w:space="0" w:color="auto"/>
            </w:tcBorders>
            <w:hideMark/>
          </w:tcPr>
          <w:p w14:paraId="4F2F3332" w14:textId="6E2550DC" w:rsidR="000F7D3A" w:rsidRPr="00050B1A" w:rsidRDefault="000F7D3A" w:rsidP="001939F2">
            <w:pPr>
              <w:pStyle w:val="Uivo"/>
            </w:pPr>
            <w:r w:rsidRPr="00394229">
              <w:t>celistvý výraz, sčítání</w:t>
            </w:r>
            <w:r w:rsidR="00DD19C9">
              <w:t xml:space="preserve"> a </w:t>
            </w:r>
            <w:r w:rsidRPr="00394229">
              <w:t>odčítání celistvých výrazů, násobení celistvých výrazů, úpravy výrazů na součin vytýkáním před závorku</w:t>
            </w:r>
            <w:r w:rsidR="00DD19C9">
              <w:t xml:space="preserve"> a </w:t>
            </w:r>
            <w:r w:rsidRPr="00394229">
              <w:t>pomocí vzorců, lomený výraz, krácení</w:t>
            </w:r>
            <w:r w:rsidR="00DD19C9">
              <w:t xml:space="preserve"> a </w:t>
            </w:r>
            <w:r w:rsidRPr="00394229">
              <w:t>rozšiřování lomených výrazů, sčítání</w:t>
            </w:r>
            <w:r w:rsidR="00DD19C9">
              <w:t xml:space="preserve"> a </w:t>
            </w:r>
            <w:r w:rsidRPr="00394229">
              <w:t>odčítání lomených výrazů, definiční obor výrazu, násobení lomených výrazů, dělení lomených výrazů, složené lomené výrazy</w:t>
            </w:r>
            <w:r w:rsidR="00DD19C9">
              <w:t xml:space="preserve"> a </w:t>
            </w:r>
            <w:r w:rsidRPr="00394229">
              <w:t>jejich úpravy, podrobný rozbor podmínek, za kterých má lomený výraz smysl, početní operace</w:t>
            </w:r>
            <w:r w:rsidR="00DD19C9">
              <w:t xml:space="preserve"> s </w:t>
            </w:r>
            <w:r w:rsidRPr="00394229">
              <w:t>více lomenými výrazy, užití dalších vzorců pro úpravy celistvých</w:t>
            </w:r>
            <w:r w:rsidR="00DD19C9">
              <w:t xml:space="preserve"> a </w:t>
            </w:r>
            <w:r w:rsidRPr="00394229">
              <w:t>lomených výrazů, lineární rovnice</w:t>
            </w:r>
            <w:r w:rsidR="00DD19C9">
              <w:t xml:space="preserve"> s </w:t>
            </w:r>
            <w:r w:rsidRPr="00394229">
              <w:t>neznámou ve jmenovateli, diskuze řešení</w:t>
            </w:r>
          </w:p>
        </w:tc>
      </w:tr>
      <w:tr w:rsidR="000F7D3A" w:rsidRPr="00785E3A" w14:paraId="6D68CDF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33EFA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7DC80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6FF07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E84EA5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B324C5" w14:textId="77777777" w:rsidR="000F7D3A" w:rsidRPr="00D13F96" w:rsidRDefault="000F7D3A" w:rsidP="00BA6B94">
            <w:pPr>
              <w:pStyle w:val="PruezT"/>
            </w:pPr>
            <w:r w:rsidRPr="00D13F96">
              <w:t>OSOBNOSTNÍ A SOCIÁLNÍ VÝCHOVA</w:t>
            </w:r>
          </w:p>
          <w:p w14:paraId="3B968CE2" w14:textId="6B595F09" w:rsidR="000F7D3A" w:rsidRPr="00D13F96" w:rsidRDefault="000F7D3A" w:rsidP="00BA6B94">
            <w:pPr>
              <w:pStyle w:val="PruezT"/>
            </w:pPr>
            <w:r w:rsidRPr="00D13F96">
              <w:t>Seberegulace</w:t>
            </w:r>
            <w:r w:rsidR="00DD19C9">
              <w:t xml:space="preserve"> a </w:t>
            </w:r>
            <w:r w:rsidRPr="00D13F96">
              <w:t>sebeorganizace</w:t>
            </w:r>
          </w:p>
        </w:tc>
        <w:tc>
          <w:tcPr>
            <w:tcW w:w="1700" w:type="pct"/>
            <w:gridSpan w:val="2"/>
            <w:tcBorders>
              <w:top w:val="outset" w:sz="6" w:space="0" w:color="auto"/>
              <w:left w:val="outset" w:sz="6" w:space="0" w:color="auto"/>
              <w:bottom w:val="outset" w:sz="6" w:space="0" w:color="auto"/>
              <w:right w:val="outset" w:sz="6" w:space="0" w:color="auto"/>
            </w:tcBorders>
            <w:hideMark/>
          </w:tcPr>
          <w:p w14:paraId="19A7827C"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Fyzika</w:t>
            </w:r>
          </w:p>
          <w:p w14:paraId="4A45945B"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sekunda</w:t>
            </w:r>
          </w:p>
          <w:p w14:paraId="6A594192" w14:textId="361EDC9A" w:rsidR="000F7D3A" w:rsidRPr="00394229" w:rsidRDefault="000F7D3A" w:rsidP="00BA6B94">
            <w:pPr>
              <w:pStyle w:val="Pesah-tma"/>
              <w:rPr>
                <w:rFonts w:eastAsia="Times New Roman"/>
                <w:lang w:eastAsia="cs-CZ" w:bidi="ar-SA"/>
              </w:rPr>
            </w:pPr>
            <w:r w:rsidRPr="00394229">
              <w:rPr>
                <w:rFonts w:eastAsia="Times New Roman"/>
                <w:lang w:eastAsia="cs-CZ" w:bidi="ar-SA"/>
              </w:rPr>
              <w:t>Klid</w:t>
            </w:r>
            <w:r w:rsidR="00DD19C9">
              <w:rPr>
                <w:rFonts w:eastAsia="Times New Roman"/>
                <w:lang w:eastAsia="cs-CZ" w:bidi="ar-SA"/>
              </w:rPr>
              <w:t xml:space="preserve"> a </w:t>
            </w:r>
            <w:r w:rsidRPr="00394229">
              <w:rPr>
                <w:rFonts w:eastAsia="Times New Roman"/>
                <w:lang w:eastAsia="cs-CZ" w:bidi="ar-SA"/>
              </w:rPr>
              <w:t>pohyb tělesa</w:t>
            </w:r>
          </w:p>
          <w:p w14:paraId="7D35680F" w14:textId="34B400B9" w:rsidR="000F7D3A" w:rsidRPr="00394229" w:rsidRDefault="000F7D3A" w:rsidP="00BA6B94">
            <w:pPr>
              <w:pStyle w:val="Pesah-tma"/>
              <w:rPr>
                <w:rFonts w:eastAsia="Times New Roman"/>
                <w:lang w:eastAsia="cs-CZ" w:bidi="ar-SA"/>
              </w:rPr>
            </w:pPr>
            <w:r w:rsidRPr="00394229">
              <w:rPr>
                <w:rFonts w:eastAsia="Times New Roman"/>
                <w:lang w:eastAsia="cs-CZ" w:bidi="ar-SA"/>
              </w:rPr>
              <w:t>Síla</w:t>
            </w:r>
            <w:r w:rsidR="00DD19C9">
              <w:rPr>
                <w:rFonts w:eastAsia="Times New Roman"/>
                <w:lang w:eastAsia="cs-CZ" w:bidi="ar-SA"/>
              </w:rPr>
              <w:t xml:space="preserve"> a </w:t>
            </w:r>
            <w:r w:rsidRPr="00394229">
              <w:rPr>
                <w:rFonts w:eastAsia="Times New Roman"/>
                <w:lang w:eastAsia="cs-CZ" w:bidi="ar-SA"/>
              </w:rPr>
              <w:t>její účinky</w:t>
            </w:r>
          </w:p>
          <w:p w14:paraId="04E6087B" w14:textId="40B90A26" w:rsidR="000F7D3A" w:rsidRPr="00394229" w:rsidRDefault="000F7D3A" w:rsidP="00BA6B94">
            <w:pPr>
              <w:pStyle w:val="Pesah-tma"/>
              <w:rPr>
                <w:rFonts w:eastAsia="Times New Roman"/>
                <w:lang w:eastAsia="cs-CZ" w:bidi="ar-SA"/>
              </w:rPr>
            </w:pPr>
            <w:r w:rsidRPr="00394229">
              <w:rPr>
                <w:rFonts w:eastAsia="Times New Roman"/>
                <w:lang w:eastAsia="cs-CZ" w:bidi="ar-SA"/>
              </w:rPr>
              <w:t>Tlaková síla</w:t>
            </w:r>
            <w:r w:rsidR="00DD19C9">
              <w:rPr>
                <w:rFonts w:eastAsia="Times New Roman"/>
                <w:lang w:eastAsia="cs-CZ" w:bidi="ar-SA"/>
              </w:rPr>
              <w:t xml:space="preserve"> a </w:t>
            </w:r>
            <w:r w:rsidRPr="00394229">
              <w:rPr>
                <w:rFonts w:eastAsia="Times New Roman"/>
                <w:lang w:eastAsia="cs-CZ" w:bidi="ar-SA"/>
              </w:rPr>
              <w:t>tlak</w:t>
            </w:r>
          </w:p>
          <w:p w14:paraId="07E00212" w14:textId="77777777" w:rsidR="000F7D3A" w:rsidRPr="00394229" w:rsidRDefault="000F7D3A" w:rsidP="00BA6B94">
            <w:pPr>
              <w:pStyle w:val="Pesah-tma"/>
              <w:rPr>
                <w:rFonts w:eastAsia="Times New Roman"/>
                <w:lang w:eastAsia="cs-CZ" w:bidi="ar-SA"/>
              </w:rPr>
            </w:pPr>
            <w:r w:rsidRPr="00394229">
              <w:rPr>
                <w:rFonts w:eastAsia="Times New Roman"/>
                <w:lang w:eastAsia="cs-CZ" w:bidi="ar-SA"/>
              </w:rPr>
              <w:t>Mechanické vlastnosti kapalin</w:t>
            </w:r>
          </w:p>
          <w:p w14:paraId="37BC2689"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tercie</w:t>
            </w:r>
          </w:p>
          <w:p w14:paraId="481F1FE0" w14:textId="77777777" w:rsidR="000F7D3A" w:rsidRPr="00394229" w:rsidRDefault="000F7D3A" w:rsidP="00BA6B94">
            <w:pPr>
              <w:pStyle w:val="Pesah-tma"/>
              <w:rPr>
                <w:rFonts w:eastAsia="Times New Roman"/>
                <w:lang w:eastAsia="cs-CZ" w:bidi="ar-SA"/>
              </w:rPr>
            </w:pPr>
            <w:r w:rsidRPr="00394229">
              <w:rPr>
                <w:rFonts w:eastAsia="Times New Roman"/>
                <w:lang w:eastAsia="cs-CZ" w:bidi="ar-SA"/>
              </w:rPr>
              <w:t>Práce, výkon, energie</w:t>
            </w:r>
          </w:p>
          <w:p w14:paraId="6D16A080" w14:textId="77777777" w:rsidR="000F7D3A" w:rsidRPr="00394229" w:rsidRDefault="000F7D3A" w:rsidP="00BA6B94">
            <w:pPr>
              <w:pStyle w:val="Pesah-tma"/>
              <w:rPr>
                <w:rFonts w:eastAsia="Times New Roman"/>
                <w:lang w:eastAsia="cs-CZ" w:bidi="ar-SA"/>
              </w:rPr>
            </w:pPr>
            <w:r w:rsidRPr="00394229">
              <w:rPr>
                <w:rFonts w:eastAsia="Times New Roman"/>
                <w:lang w:eastAsia="cs-CZ" w:bidi="ar-SA"/>
              </w:rPr>
              <w:t>Vnitřní energie</w:t>
            </w:r>
          </w:p>
          <w:p w14:paraId="18183D52" w14:textId="77777777" w:rsidR="000F7D3A" w:rsidRPr="00394229" w:rsidRDefault="000F7D3A" w:rsidP="00BA6B94">
            <w:pPr>
              <w:pStyle w:val="Pesah-tma"/>
              <w:rPr>
                <w:rFonts w:eastAsia="Times New Roman"/>
                <w:lang w:eastAsia="cs-CZ" w:bidi="ar-SA"/>
              </w:rPr>
            </w:pPr>
            <w:r w:rsidRPr="00394229">
              <w:rPr>
                <w:rFonts w:eastAsia="Times New Roman"/>
                <w:lang w:eastAsia="cs-CZ" w:bidi="ar-SA"/>
              </w:rPr>
              <w:t>Změny skupenství</w:t>
            </w:r>
          </w:p>
          <w:p w14:paraId="74F53F23" w14:textId="77777777" w:rsidR="000F7D3A" w:rsidRPr="00394229" w:rsidRDefault="000F7D3A" w:rsidP="00BA6B94">
            <w:pPr>
              <w:pStyle w:val="Pesah-tma"/>
              <w:rPr>
                <w:rFonts w:eastAsia="Times New Roman"/>
                <w:lang w:eastAsia="cs-CZ" w:bidi="ar-SA"/>
              </w:rPr>
            </w:pPr>
            <w:r w:rsidRPr="00394229">
              <w:rPr>
                <w:rFonts w:eastAsia="Times New Roman"/>
                <w:lang w:eastAsia="cs-CZ" w:bidi="ar-SA"/>
              </w:rPr>
              <w:t>Elektrický proud</w:t>
            </w:r>
          </w:p>
          <w:p w14:paraId="7F84256F"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kvarta</w:t>
            </w:r>
          </w:p>
          <w:p w14:paraId="0B9D201E" w14:textId="14267084" w:rsidR="000F7D3A" w:rsidRPr="00D13F96" w:rsidRDefault="000F7D3A" w:rsidP="00BA6B94">
            <w:pPr>
              <w:pStyle w:val="Pesah-tma"/>
              <w:rPr>
                <w:rFonts w:eastAsia="Times New Roman"/>
                <w:lang w:eastAsia="cs-CZ" w:bidi="ar-SA"/>
              </w:rPr>
            </w:pPr>
            <w:r w:rsidRPr="00394229">
              <w:rPr>
                <w:rFonts w:eastAsia="Times New Roman"/>
                <w:lang w:eastAsia="cs-CZ" w:bidi="ar-SA"/>
              </w:rPr>
              <w:t>Země</w:t>
            </w:r>
            <w:r w:rsidR="00DD19C9">
              <w:rPr>
                <w:rFonts w:eastAsia="Times New Roman"/>
                <w:lang w:eastAsia="cs-CZ" w:bidi="ar-SA"/>
              </w:rPr>
              <w:t xml:space="preserve"> a </w:t>
            </w:r>
            <w:r w:rsidRPr="00394229">
              <w:rPr>
                <w:rFonts w:eastAsia="Times New Roman"/>
                <w:lang w:eastAsia="cs-CZ" w:bidi="ar-SA"/>
              </w:rPr>
              <w:t>vesmír</w:t>
            </w:r>
          </w:p>
        </w:tc>
        <w:tc>
          <w:tcPr>
            <w:tcW w:w="1650" w:type="pct"/>
            <w:tcBorders>
              <w:top w:val="outset" w:sz="6" w:space="0" w:color="auto"/>
              <w:left w:val="outset" w:sz="6" w:space="0" w:color="auto"/>
              <w:bottom w:val="outset" w:sz="6" w:space="0" w:color="auto"/>
              <w:right w:val="outset" w:sz="6" w:space="0" w:color="auto"/>
            </w:tcBorders>
            <w:hideMark/>
          </w:tcPr>
          <w:p w14:paraId="25E5DE11" w14:textId="77777777" w:rsidR="000F7D3A" w:rsidRPr="00050B1A" w:rsidRDefault="000F7D3A" w:rsidP="00BA6B94"/>
        </w:tc>
      </w:tr>
    </w:tbl>
    <w:p w14:paraId="4C202131" w14:textId="0A4C352C" w:rsidR="000F7D3A" w:rsidRPr="00050B1A" w:rsidRDefault="000F7D3A" w:rsidP="000F7D3A">
      <w:pPr>
        <w:pStyle w:val="Nadpis4"/>
      </w:pPr>
      <w:r>
        <w:t>rovnice</w:t>
      </w:r>
      <w:r w:rsidR="00DD19C9">
        <w:t xml:space="preserve"> a </w:t>
      </w:r>
      <w:r>
        <w:t>jejich soustavy</w:t>
      </w:r>
    </w:p>
    <w:p w14:paraId="07A6372F" w14:textId="77777777" w:rsidR="000F7D3A" w:rsidRPr="002B209E" w:rsidRDefault="000F7D3A" w:rsidP="000F7D3A">
      <w:pPr>
        <w:rPr>
          <w:rFonts w:cstheme="minorHAnsi"/>
        </w:rPr>
      </w:pPr>
      <w:r w:rsidRPr="002B209E">
        <w:rPr>
          <w:rFonts w:cstheme="minorHAnsi"/>
        </w:rPr>
        <w:t>Dotace učebního bloku:22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A03FBE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9FCC8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375672D" w14:textId="77777777" w:rsidR="000F7D3A" w:rsidRPr="002B209E" w:rsidRDefault="000F7D3A" w:rsidP="00BA6B94">
            <w:pPr>
              <w:rPr>
                <w:rFonts w:cstheme="minorHAnsi"/>
                <w:b/>
                <w:bCs/>
              </w:rPr>
            </w:pPr>
            <w:r w:rsidRPr="002B209E">
              <w:rPr>
                <w:rFonts w:cstheme="minorHAnsi"/>
                <w:b/>
                <w:bCs/>
              </w:rPr>
              <w:t>Učivo</w:t>
            </w:r>
          </w:p>
        </w:tc>
      </w:tr>
      <w:tr w:rsidR="000F7D3A" w:rsidRPr="00785E3A" w14:paraId="614ACE8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5E446A8" w14:textId="77777777" w:rsidR="000F7D3A" w:rsidRPr="002B209E" w:rsidRDefault="000F7D3A" w:rsidP="00BA6B94">
            <w:pPr>
              <w:rPr>
                <w:rFonts w:cstheme="minorHAnsi"/>
              </w:rPr>
            </w:pPr>
            <w:r w:rsidRPr="002B209E">
              <w:rPr>
                <w:rFonts w:cstheme="minorHAnsi"/>
              </w:rPr>
              <w:t>Žák:</w:t>
            </w:r>
          </w:p>
          <w:p w14:paraId="11775E2C" w14:textId="0266E29A" w:rsidR="000F7D3A" w:rsidRDefault="000F7D3A" w:rsidP="000427F0">
            <w:pPr>
              <w:pStyle w:val="Vstupy"/>
              <w:rPr>
                <w:rFonts w:eastAsia="Times New Roman"/>
                <w:lang w:eastAsia="cs-CZ" w:bidi="ar-SA"/>
              </w:rPr>
            </w:pPr>
            <w:r>
              <w:rPr>
                <w:rFonts w:eastAsia="Times New Roman"/>
                <w:lang w:eastAsia="cs-CZ" w:bidi="ar-SA"/>
              </w:rPr>
              <w:t>řeší</w:t>
            </w:r>
            <w:r w:rsidR="00DD19C9">
              <w:rPr>
                <w:rFonts w:eastAsia="Times New Roman"/>
                <w:lang w:eastAsia="cs-CZ" w:bidi="ar-SA"/>
              </w:rPr>
              <w:t xml:space="preserve"> a </w:t>
            </w:r>
            <w:r>
              <w:rPr>
                <w:rFonts w:eastAsia="Times New Roman"/>
                <w:lang w:eastAsia="cs-CZ" w:bidi="ar-SA"/>
              </w:rPr>
              <w:t>nalézá řešení rovnice</w:t>
            </w:r>
            <w:r w:rsidR="00DD19C9">
              <w:rPr>
                <w:rFonts w:eastAsia="Times New Roman"/>
                <w:lang w:eastAsia="cs-CZ" w:bidi="ar-SA"/>
              </w:rPr>
              <w:t xml:space="preserve"> s </w:t>
            </w:r>
            <w:r>
              <w:rPr>
                <w:rFonts w:eastAsia="Times New Roman"/>
                <w:lang w:eastAsia="cs-CZ" w:bidi="ar-SA"/>
              </w:rPr>
              <w:t>jednou neznámou</w:t>
            </w:r>
          </w:p>
          <w:p w14:paraId="2B6467DF" w14:textId="603AB204" w:rsidR="000F7D3A" w:rsidRPr="00AC7D36" w:rsidRDefault="000F7D3A" w:rsidP="000427F0">
            <w:pPr>
              <w:pStyle w:val="Vstupy"/>
              <w:rPr>
                <w:rFonts w:eastAsia="Times New Roman"/>
                <w:lang w:eastAsia="cs-CZ" w:bidi="ar-SA"/>
              </w:rPr>
            </w:pPr>
            <w:r>
              <w:rPr>
                <w:rFonts w:eastAsia="Times New Roman"/>
                <w:lang w:eastAsia="cs-CZ" w:bidi="ar-SA"/>
              </w:rPr>
              <w:t>řeší soustavy dvou rovnic se dvěma</w:t>
            </w:r>
            <w:r w:rsidR="00DD19C9">
              <w:rPr>
                <w:rFonts w:eastAsia="Times New Roman"/>
                <w:lang w:eastAsia="cs-CZ" w:bidi="ar-SA"/>
              </w:rPr>
              <w:t xml:space="preserve"> a </w:t>
            </w:r>
            <w:r>
              <w:rPr>
                <w:rFonts w:eastAsia="Times New Roman"/>
                <w:lang w:eastAsia="cs-CZ" w:bidi="ar-SA"/>
              </w:rPr>
              <w:t>jednou neznámou</w:t>
            </w:r>
          </w:p>
        </w:tc>
        <w:tc>
          <w:tcPr>
            <w:tcW w:w="2500" w:type="pct"/>
            <w:gridSpan w:val="2"/>
            <w:tcBorders>
              <w:top w:val="outset" w:sz="6" w:space="0" w:color="auto"/>
              <w:left w:val="outset" w:sz="6" w:space="0" w:color="auto"/>
              <w:bottom w:val="outset" w:sz="6" w:space="0" w:color="auto"/>
              <w:right w:val="outset" w:sz="6" w:space="0" w:color="auto"/>
            </w:tcBorders>
            <w:hideMark/>
          </w:tcPr>
          <w:p w14:paraId="45F19E18" w14:textId="3100FDD1" w:rsidR="000F7D3A" w:rsidRPr="00050B1A" w:rsidRDefault="000F7D3A" w:rsidP="001939F2">
            <w:pPr>
              <w:pStyle w:val="Uivo"/>
            </w:pPr>
            <w:r w:rsidRPr="00DE4307">
              <w:t>řešení lineárních rovnic</w:t>
            </w:r>
            <w:r w:rsidR="00DD19C9">
              <w:t xml:space="preserve"> s </w:t>
            </w:r>
            <w:r w:rsidRPr="00DE4307">
              <w:t>jednou neznámou, lineární rovnice</w:t>
            </w:r>
            <w:r w:rsidR="00DD19C9">
              <w:t xml:space="preserve"> s </w:t>
            </w:r>
            <w:r w:rsidRPr="00DE4307">
              <w:t xml:space="preserve">neznámou ve jmenovateli, diskuze řešení, řešení soustavy dvou lineárních rovnic se dvěma neznámými, slovní úlohy na soustavy rovnic, řešení </w:t>
            </w:r>
            <w:r w:rsidRPr="00DE4307">
              <w:lastRenderedPageBreak/>
              <w:t>lineárních nerovnic, řešení soustavy dvou lineárních nerovnic</w:t>
            </w:r>
            <w:r w:rsidR="00DD19C9">
              <w:t xml:space="preserve"> s </w:t>
            </w:r>
            <w:r w:rsidRPr="00DE4307">
              <w:t>jednou neznámou</w:t>
            </w:r>
          </w:p>
        </w:tc>
      </w:tr>
      <w:tr w:rsidR="000F7D3A" w:rsidRPr="00785E3A" w14:paraId="74BFE8F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E188F4"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04FBAC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BE333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EEC60F3" w14:textId="77777777" w:rsidTr="00BA6B94">
        <w:trPr>
          <w:trHeight w:val="179"/>
        </w:trPr>
        <w:tc>
          <w:tcPr>
            <w:tcW w:w="1650" w:type="pct"/>
            <w:tcBorders>
              <w:top w:val="outset" w:sz="6" w:space="0" w:color="auto"/>
              <w:left w:val="outset" w:sz="6" w:space="0" w:color="auto"/>
              <w:bottom w:val="outset" w:sz="6" w:space="0" w:color="auto"/>
              <w:right w:val="outset" w:sz="6" w:space="0" w:color="auto"/>
            </w:tcBorders>
            <w:hideMark/>
          </w:tcPr>
          <w:p w14:paraId="015A6FEF" w14:textId="77777777" w:rsidR="000F7D3A" w:rsidRPr="00D13F96" w:rsidRDefault="000F7D3A" w:rsidP="00BA6B94">
            <w:pPr>
              <w:rPr>
                <w:sz w:val="18"/>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584C984" w14:textId="77777777" w:rsidR="000F7D3A" w:rsidRPr="00D13F96"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52338E71" w14:textId="77777777" w:rsidR="000F7D3A" w:rsidRPr="00050B1A" w:rsidRDefault="000F7D3A" w:rsidP="00BA6B94"/>
        </w:tc>
      </w:tr>
    </w:tbl>
    <w:p w14:paraId="6D5000F9" w14:textId="77777777" w:rsidR="000F7D3A" w:rsidRPr="00050B1A" w:rsidRDefault="000F7D3A" w:rsidP="000F7D3A">
      <w:pPr>
        <w:pStyle w:val="Nadpis4"/>
      </w:pPr>
      <w:r w:rsidRPr="00394229">
        <w:t>Funkce</w:t>
      </w:r>
    </w:p>
    <w:p w14:paraId="3142413A" w14:textId="77777777" w:rsidR="000F7D3A" w:rsidRPr="002B209E" w:rsidRDefault="000F7D3A" w:rsidP="000F7D3A">
      <w:pPr>
        <w:rPr>
          <w:rFonts w:cstheme="minorHAnsi"/>
        </w:rPr>
      </w:pPr>
      <w:r w:rsidRPr="002B209E">
        <w:rPr>
          <w:rFonts w:cstheme="minorHAnsi"/>
        </w:rPr>
        <w:t>Dotace učebního bloku:22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9A5B70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CD0FC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6E350F6" w14:textId="77777777" w:rsidR="000F7D3A" w:rsidRPr="002B209E" w:rsidRDefault="000F7D3A" w:rsidP="00BA6B94">
            <w:pPr>
              <w:rPr>
                <w:rFonts w:cstheme="minorHAnsi"/>
                <w:b/>
                <w:bCs/>
              </w:rPr>
            </w:pPr>
            <w:r w:rsidRPr="002B209E">
              <w:rPr>
                <w:rFonts w:cstheme="minorHAnsi"/>
                <w:b/>
                <w:bCs/>
              </w:rPr>
              <w:t>Učivo</w:t>
            </w:r>
          </w:p>
        </w:tc>
      </w:tr>
      <w:tr w:rsidR="000F7D3A" w:rsidRPr="00785E3A" w14:paraId="6C8EFE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6B29DB" w14:textId="77777777" w:rsidR="000F7D3A" w:rsidRPr="002B209E" w:rsidRDefault="000F7D3A" w:rsidP="00BA6B94">
            <w:pPr>
              <w:rPr>
                <w:rFonts w:cstheme="minorHAnsi"/>
              </w:rPr>
            </w:pPr>
            <w:r w:rsidRPr="002B209E">
              <w:rPr>
                <w:rFonts w:cstheme="minorHAnsi"/>
              </w:rPr>
              <w:t>Žák:</w:t>
            </w:r>
          </w:p>
          <w:p w14:paraId="2B31BE1B" w14:textId="3B36C81D" w:rsidR="000F7D3A" w:rsidRPr="00394229" w:rsidRDefault="000F7D3A" w:rsidP="000427F0">
            <w:pPr>
              <w:pStyle w:val="Vstupy"/>
              <w:rPr>
                <w:rFonts w:eastAsia="Times New Roman"/>
                <w:lang w:eastAsia="cs-CZ" w:bidi="ar-SA"/>
              </w:rPr>
            </w:pPr>
            <w:r w:rsidRPr="00394229">
              <w:rPr>
                <w:rFonts w:eastAsia="Times New Roman"/>
                <w:lang w:eastAsia="cs-CZ" w:bidi="ar-SA"/>
              </w:rPr>
              <w:t>vyjadřuje reálné situace pomocí funkčních vztahů, tabulek</w:t>
            </w:r>
            <w:r w:rsidR="00DD19C9">
              <w:rPr>
                <w:rFonts w:eastAsia="Times New Roman"/>
                <w:lang w:eastAsia="cs-CZ" w:bidi="ar-SA"/>
              </w:rPr>
              <w:t xml:space="preserve"> a </w:t>
            </w:r>
            <w:r w:rsidRPr="00394229">
              <w:rPr>
                <w:rFonts w:eastAsia="Times New Roman"/>
                <w:lang w:eastAsia="cs-CZ" w:bidi="ar-SA"/>
              </w:rPr>
              <w:t>grafů; řeší tak</w:t>
            </w:r>
            <w:r w:rsidR="00DD19C9">
              <w:rPr>
                <w:rFonts w:eastAsia="Times New Roman"/>
                <w:lang w:eastAsia="cs-CZ" w:bidi="ar-SA"/>
              </w:rPr>
              <w:t xml:space="preserve"> i </w:t>
            </w:r>
            <w:r w:rsidRPr="00394229">
              <w:rPr>
                <w:rFonts w:eastAsia="Times New Roman"/>
                <w:lang w:eastAsia="cs-CZ" w:bidi="ar-SA"/>
              </w:rPr>
              <w:t>některé slovní úlohy</w:t>
            </w:r>
          </w:p>
          <w:p w14:paraId="2E56DBEA" w14:textId="15E72203" w:rsidR="000F7D3A" w:rsidRPr="00394229" w:rsidRDefault="000F7D3A" w:rsidP="000427F0">
            <w:pPr>
              <w:pStyle w:val="Vstupy"/>
              <w:rPr>
                <w:rFonts w:eastAsia="Times New Roman"/>
                <w:lang w:eastAsia="cs-CZ" w:bidi="ar-SA"/>
              </w:rPr>
            </w:pPr>
            <w:r w:rsidRPr="00394229">
              <w:rPr>
                <w:rFonts w:eastAsia="Times New Roman"/>
                <w:lang w:eastAsia="cs-CZ" w:bidi="ar-SA"/>
              </w:rPr>
              <w:t>používá funkci jako závislost závisle</w:t>
            </w:r>
            <w:r w:rsidR="00DD19C9">
              <w:rPr>
                <w:rFonts w:eastAsia="Times New Roman"/>
                <w:lang w:eastAsia="cs-CZ" w:bidi="ar-SA"/>
              </w:rPr>
              <w:t xml:space="preserve"> a </w:t>
            </w:r>
            <w:r w:rsidRPr="00394229">
              <w:rPr>
                <w:rFonts w:eastAsia="Times New Roman"/>
                <w:lang w:eastAsia="cs-CZ" w:bidi="ar-SA"/>
              </w:rPr>
              <w:t>nezávisle proměnné veličiny</w:t>
            </w:r>
          </w:p>
          <w:p w14:paraId="553F6C22" w14:textId="19D2ED50" w:rsidR="000F7D3A" w:rsidRPr="00394229" w:rsidRDefault="000F7D3A" w:rsidP="000427F0">
            <w:pPr>
              <w:pStyle w:val="Vstupy"/>
              <w:rPr>
                <w:rFonts w:eastAsia="Times New Roman"/>
                <w:lang w:eastAsia="cs-CZ" w:bidi="ar-SA"/>
              </w:rPr>
            </w:pPr>
            <w:r w:rsidRPr="00394229">
              <w:rPr>
                <w:rFonts w:eastAsia="Times New Roman"/>
                <w:lang w:eastAsia="cs-CZ" w:bidi="ar-SA"/>
              </w:rPr>
              <w:t>čte</w:t>
            </w:r>
            <w:r w:rsidR="00DD19C9">
              <w:rPr>
                <w:rFonts w:eastAsia="Times New Roman"/>
                <w:lang w:eastAsia="cs-CZ" w:bidi="ar-SA"/>
              </w:rPr>
              <w:t xml:space="preserve"> a </w:t>
            </w:r>
            <w:r w:rsidRPr="00394229">
              <w:rPr>
                <w:rFonts w:eastAsia="Times New Roman"/>
                <w:lang w:eastAsia="cs-CZ" w:bidi="ar-SA"/>
              </w:rPr>
              <w:t>používá běžné symbolické zápisy týkající se funkcí</w:t>
            </w:r>
          </w:p>
          <w:p w14:paraId="7D24432B"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umí pracovat se základními statistickými údaji</w:t>
            </w:r>
          </w:p>
          <w:p w14:paraId="7331BB42"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řeší různými metodami soustavy dvou rovnic se dvěma neznámými</w:t>
            </w:r>
          </w:p>
          <w:p w14:paraId="55E9CFE2" w14:textId="117A30DE" w:rsidR="000F7D3A" w:rsidRPr="00AC7D36" w:rsidRDefault="000F7D3A" w:rsidP="000427F0">
            <w:pPr>
              <w:pStyle w:val="Vstupy"/>
              <w:rPr>
                <w:rFonts w:eastAsia="Times New Roman"/>
                <w:lang w:eastAsia="cs-CZ" w:bidi="ar-SA"/>
              </w:rPr>
            </w:pPr>
            <w:r w:rsidRPr="00394229">
              <w:rPr>
                <w:rFonts w:eastAsia="Times New Roman"/>
                <w:lang w:eastAsia="cs-CZ" w:bidi="ar-SA"/>
              </w:rPr>
              <w:t>formuluje pomocí rovnic</w:t>
            </w:r>
            <w:r w:rsidR="00DD19C9">
              <w:rPr>
                <w:rFonts w:eastAsia="Times New Roman"/>
                <w:lang w:eastAsia="cs-CZ" w:bidi="ar-SA"/>
              </w:rPr>
              <w:t xml:space="preserve"> a </w:t>
            </w:r>
            <w:r w:rsidRPr="00394229">
              <w:rPr>
                <w:rFonts w:eastAsia="Times New Roman"/>
                <w:lang w:eastAsia="cs-CZ" w:bidi="ar-SA"/>
              </w:rPr>
              <w:t>soustav rovnic reálné problémy</w:t>
            </w:r>
            <w:r w:rsidR="00DD19C9">
              <w:rPr>
                <w:rFonts w:eastAsia="Times New Roman"/>
                <w:lang w:eastAsia="cs-CZ" w:bidi="ar-SA"/>
              </w:rPr>
              <w:t xml:space="preserve"> a </w:t>
            </w:r>
            <w:r w:rsidRPr="00394229">
              <w:rPr>
                <w:rFonts w:eastAsia="Times New Roman"/>
                <w:lang w:eastAsia="cs-CZ" w:bidi="ar-SA"/>
              </w:rPr>
              <w:t>umí je řešit</w:t>
            </w:r>
          </w:p>
        </w:tc>
        <w:tc>
          <w:tcPr>
            <w:tcW w:w="2500" w:type="pct"/>
            <w:gridSpan w:val="2"/>
            <w:tcBorders>
              <w:top w:val="outset" w:sz="6" w:space="0" w:color="auto"/>
              <w:left w:val="outset" w:sz="6" w:space="0" w:color="auto"/>
              <w:bottom w:val="outset" w:sz="6" w:space="0" w:color="auto"/>
              <w:right w:val="outset" w:sz="6" w:space="0" w:color="auto"/>
            </w:tcBorders>
            <w:hideMark/>
          </w:tcPr>
          <w:p w14:paraId="05D8E327" w14:textId="66FE4D00" w:rsidR="000F7D3A" w:rsidRPr="00050B1A" w:rsidRDefault="000F7D3A" w:rsidP="001939F2">
            <w:pPr>
              <w:pStyle w:val="Uivo"/>
            </w:pPr>
            <w:r w:rsidRPr="00394229">
              <w:t>funkce, definiční obor funkce, obor hodnot funkce, závislá</w:t>
            </w:r>
            <w:r w:rsidR="00DD19C9">
              <w:t xml:space="preserve"> a </w:t>
            </w:r>
            <w:r w:rsidRPr="00394229">
              <w:t>nezávislá proměnná, graf funkce, rostoucí</w:t>
            </w:r>
            <w:r w:rsidR="00DD19C9">
              <w:t xml:space="preserve"> a </w:t>
            </w:r>
            <w:r w:rsidRPr="00394229">
              <w:t>klesající funkce, konstantní funkce, lineární funkce</w:t>
            </w:r>
            <w:r w:rsidR="00DD19C9">
              <w:t xml:space="preserve"> a </w:t>
            </w:r>
            <w:r w:rsidRPr="00394229">
              <w:t>její vlastnosti, graf lineární funkce, přímá úměrnost jako zvláštní případ lineární funkce, řešení lineárních rovnic</w:t>
            </w:r>
            <w:r w:rsidR="00DD19C9">
              <w:t xml:space="preserve"> s </w:t>
            </w:r>
            <w:r w:rsidRPr="00394229">
              <w:t>jednou neznámou, řešení soustavy dvou lineárních rovnic se dvěma neznámými, grafické řešení soustavy dvou lineárních rovnic, řešitelnost, slovní úlohy na soustavy rovnic, nepřímá úměrnost jako zvláštní případ funkce, řešení lineárních nerovnic, řešení soustavy dvou lineárních nerovnic</w:t>
            </w:r>
            <w:r w:rsidR="00DD19C9">
              <w:t xml:space="preserve"> s </w:t>
            </w:r>
            <w:r w:rsidRPr="00394229">
              <w:t>jednou neznámou, kvadratická funkce y = ax2</w:t>
            </w:r>
            <w:r w:rsidR="00DD19C9">
              <w:t xml:space="preserve"> a </w:t>
            </w:r>
            <w:r w:rsidRPr="00394229">
              <w:t>její graf, kvadratická funkce y = ax2 + bx + c</w:t>
            </w:r>
            <w:r w:rsidR="00DD19C9">
              <w:t xml:space="preserve"> a </w:t>
            </w:r>
            <w:r w:rsidRPr="00394229">
              <w:t>její graf, vlastnosti kvadratické funkce, kvadratická rovnice, řešení kvadratické rovnice pomocí vzorce, řešení kvadratických nerovnic, graf funkce absolutní hodnota</w:t>
            </w:r>
          </w:p>
        </w:tc>
      </w:tr>
      <w:tr w:rsidR="000F7D3A" w:rsidRPr="00785E3A" w14:paraId="793FADB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CCEC7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98854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A3E75F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B28910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F909EC" w14:textId="77777777" w:rsidR="000F7D3A" w:rsidRPr="00394229" w:rsidRDefault="000F7D3A" w:rsidP="00BA6B94">
            <w:pPr>
              <w:pStyle w:val="PruezT"/>
            </w:pPr>
            <w:r w:rsidRPr="00394229">
              <w:t>OSOBNOSTNÍ A SOCIÁLNÍ VÝCHOVA</w:t>
            </w:r>
          </w:p>
          <w:p w14:paraId="5EFE69B1" w14:textId="77777777" w:rsidR="000F7D3A" w:rsidRPr="00394229" w:rsidRDefault="000F7D3A" w:rsidP="00BA6B94">
            <w:pPr>
              <w:pStyle w:val="PruezT"/>
            </w:pPr>
            <w:r w:rsidRPr="00394229">
              <w:t>Kreativita</w:t>
            </w:r>
          </w:p>
          <w:p w14:paraId="612985AA" w14:textId="77777777" w:rsidR="000F7D3A" w:rsidRPr="00394229" w:rsidRDefault="000F7D3A" w:rsidP="00BA6B94">
            <w:pPr>
              <w:pStyle w:val="PruezT"/>
            </w:pPr>
            <w:r w:rsidRPr="00394229">
              <w:t>Komunikace</w:t>
            </w:r>
          </w:p>
          <w:p w14:paraId="10F9A6D9" w14:textId="3FCEA89E" w:rsidR="000F7D3A" w:rsidRPr="00394229" w:rsidRDefault="000F7D3A" w:rsidP="00BA6B94">
            <w:pPr>
              <w:pStyle w:val="PruezT"/>
            </w:pPr>
            <w:r w:rsidRPr="00394229">
              <w:t>Řešení problémů</w:t>
            </w:r>
            <w:r w:rsidR="00DD19C9">
              <w:t xml:space="preserve"> a </w:t>
            </w:r>
            <w:r w:rsidRPr="00394229">
              <w:t>rozhodovací dovednosti</w:t>
            </w:r>
          </w:p>
          <w:p w14:paraId="54828F60" w14:textId="77777777" w:rsidR="000F7D3A" w:rsidRPr="00394229" w:rsidRDefault="000F7D3A" w:rsidP="00BA6B94">
            <w:pPr>
              <w:pStyle w:val="PruezT"/>
            </w:pPr>
            <w:r w:rsidRPr="00394229">
              <w:t>MEDIÁLNÍ VÝCHOVA</w:t>
            </w:r>
          </w:p>
          <w:p w14:paraId="2FC326B9" w14:textId="6832F75F" w:rsidR="000F7D3A" w:rsidRPr="00D13F96" w:rsidRDefault="000F7D3A" w:rsidP="00BA6B94">
            <w:pPr>
              <w:pStyle w:val="PruezT"/>
            </w:pPr>
            <w:r w:rsidRPr="00394229">
              <w:t>Kritické čtení</w:t>
            </w:r>
            <w:r w:rsidR="00DD19C9">
              <w:t xml:space="preserve"> a </w:t>
            </w:r>
            <w:r w:rsidRPr="00394229">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6CB160AB"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Fyzika</w:t>
            </w:r>
          </w:p>
          <w:p w14:paraId="6BD67BAD"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sekunda</w:t>
            </w:r>
          </w:p>
          <w:p w14:paraId="1E5389EB" w14:textId="3562DB09" w:rsidR="000F7D3A" w:rsidRPr="00394229" w:rsidRDefault="000F7D3A" w:rsidP="00BA6B94">
            <w:pPr>
              <w:pStyle w:val="Pesah-tma"/>
              <w:rPr>
                <w:rFonts w:eastAsia="Times New Roman"/>
                <w:lang w:eastAsia="cs-CZ" w:bidi="ar-SA"/>
              </w:rPr>
            </w:pPr>
            <w:r w:rsidRPr="00394229">
              <w:rPr>
                <w:rFonts w:eastAsia="Times New Roman"/>
                <w:lang w:eastAsia="cs-CZ" w:bidi="ar-SA"/>
              </w:rPr>
              <w:t>Klid</w:t>
            </w:r>
            <w:r w:rsidR="00DD19C9">
              <w:rPr>
                <w:rFonts w:eastAsia="Times New Roman"/>
                <w:lang w:eastAsia="cs-CZ" w:bidi="ar-SA"/>
              </w:rPr>
              <w:t xml:space="preserve"> a </w:t>
            </w:r>
            <w:r w:rsidRPr="00394229">
              <w:rPr>
                <w:rFonts w:eastAsia="Times New Roman"/>
                <w:lang w:eastAsia="cs-CZ" w:bidi="ar-SA"/>
              </w:rPr>
              <w:t>pohyb tělesa</w:t>
            </w:r>
          </w:p>
          <w:p w14:paraId="05DECFC5"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Chemie</w:t>
            </w:r>
          </w:p>
          <w:p w14:paraId="4FD57269"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sekunda</w:t>
            </w:r>
          </w:p>
          <w:p w14:paraId="4A9308AD" w14:textId="56DBF50C" w:rsidR="000F7D3A" w:rsidRPr="00D13F96" w:rsidRDefault="000F7D3A" w:rsidP="00BA6B94">
            <w:pPr>
              <w:pStyle w:val="Pesah-tma"/>
              <w:rPr>
                <w:rFonts w:eastAsia="Times New Roman"/>
                <w:lang w:eastAsia="cs-CZ" w:bidi="ar-SA"/>
              </w:rPr>
            </w:pPr>
            <w:r w:rsidRPr="00394229">
              <w:rPr>
                <w:rFonts w:eastAsia="Times New Roman"/>
                <w:lang w:eastAsia="cs-CZ" w:bidi="ar-SA"/>
              </w:rPr>
              <w:t>Směsi</w:t>
            </w:r>
            <w:r w:rsidR="00DD19C9">
              <w:rPr>
                <w:rFonts w:eastAsia="Times New Roman"/>
                <w:lang w:eastAsia="cs-CZ" w:bidi="ar-SA"/>
              </w:rPr>
              <w:t xml:space="preserve"> a </w:t>
            </w:r>
            <w:r w:rsidRPr="00394229">
              <w:rPr>
                <w:rFonts w:eastAsia="Times New Roman"/>
                <w:lang w:eastAsia="cs-CZ" w:bidi="ar-SA"/>
              </w:rPr>
              <w:t>chemické látky</w:t>
            </w:r>
          </w:p>
        </w:tc>
        <w:tc>
          <w:tcPr>
            <w:tcW w:w="1650" w:type="pct"/>
            <w:tcBorders>
              <w:top w:val="outset" w:sz="6" w:space="0" w:color="auto"/>
              <w:left w:val="outset" w:sz="6" w:space="0" w:color="auto"/>
              <w:bottom w:val="outset" w:sz="6" w:space="0" w:color="auto"/>
              <w:right w:val="outset" w:sz="6" w:space="0" w:color="auto"/>
            </w:tcBorders>
            <w:hideMark/>
          </w:tcPr>
          <w:p w14:paraId="05C0A939" w14:textId="77777777" w:rsidR="000F7D3A" w:rsidRPr="00050B1A" w:rsidRDefault="000F7D3A" w:rsidP="00BA6B94"/>
        </w:tc>
      </w:tr>
    </w:tbl>
    <w:p w14:paraId="6E51730A" w14:textId="018D33F0" w:rsidR="000F7D3A" w:rsidRPr="00050B1A" w:rsidRDefault="000F7D3A" w:rsidP="000F7D3A">
      <w:pPr>
        <w:pStyle w:val="Nadpis4"/>
      </w:pPr>
      <w:r w:rsidRPr="00394229">
        <w:t>Shodnost</w:t>
      </w:r>
      <w:r w:rsidR="00DD19C9">
        <w:t xml:space="preserve"> a </w:t>
      </w:r>
      <w:r w:rsidRPr="00394229">
        <w:t>podobnost trojúhelníků</w:t>
      </w:r>
    </w:p>
    <w:p w14:paraId="45B7463C" w14:textId="77777777" w:rsidR="000F7D3A" w:rsidRPr="002B209E" w:rsidRDefault="000F7D3A" w:rsidP="000F7D3A">
      <w:pPr>
        <w:rPr>
          <w:rFonts w:cstheme="minorHAnsi"/>
        </w:rPr>
      </w:pPr>
      <w:r w:rsidRPr="002B209E">
        <w:rPr>
          <w:rFonts w:cstheme="minorHAnsi"/>
        </w:rPr>
        <w:t>Dotace učebního bloku:8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05EB60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0E528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780B9A4" w14:textId="77777777" w:rsidR="000F7D3A" w:rsidRPr="002B209E" w:rsidRDefault="000F7D3A" w:rsidP="00BA6B94">
            <w:pPr>
              <w:rPr>
                <w:rFonts w:cstheme="minorHAnsi"/>
                <w:b/>
                <w:bCs/>
              </w:rPr>
            </w:pPr>
            <w:r w:rsidRPr="002B209E">
              <w:rPr>
                <w:rFonts w:cstheme="minorHAnsi"/>
                <w:b/>
                <w:bCs/>
              </w:rPr>
              <w:t>Učivo</w:t>
            </w:r>
          </w:p>
        </w:tc>
      </w:tr>
      <w:tr w:rsidR="000F7D3A" w:rsidRPr="00785E3A" w14:paraId="1E41C0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7AD2BB" w14:textId="77777777" w:rsidR="000F7D3A" w:rsidRPr="002B209E" w:rsidRDefault="000F7D3A" w:rsidP="00BA6B94">
            <w:pPr>
              <w:rPr>
                <w:rFonts w:cstheme="minorHAnsi"/>
              </w:rPr>
            </w:pPr>
            <w:r w:rsidRPr="002B209E">
              <w:rPr>
                <w:rFonts w:cstheme="minorHAnsi"/>
              </w:rPr>
              <w:t>Žák:</w:t>
            </w:r>
          </w:p>
          <w:p w14:paraId="3EF3511C" w14:textId="3578B8EA" w:rsidR="000F7D3A" w:rsidRPr="00394229" w:rsidRDefault="000F7D3A" w:rsidP="000427F0">
            <w:pPr>
              <w:pStyle w:val="Vstupy"/>
              <w:rPr>
                <w:rFonts w:eastAsia="Times New Roman"/>
                <w:lang w:eastAsia="cs-CZ" w:bidi="ar-SA"/>
              </w:rPr>
            </w:pPr>
            <w:r w:rsidRPr="00394229">
              <w:rPr>
                <w:rFonts w:eastAsia="Times New Roman"/>
                <w:lang w:eastAsia="cs-CZ" w:bidi="ar-SA"/>
              </w:rPr>
              <w:t>rozpozná shodn</w:t>
            </w:r>
            <w:r>
              <w:rPr>
                <w:rFonts w:eastAsia="Times New Roman"/>
                <w:lang w:eastAsia="cs-CZ" w:bidi="ar-SA"/>
              </w:rPr>
              <w:t>é</w:t>
            </w:r>
            <w:r w:rsidR="00DD19C9">
              <w:rPr>
                <w:rFonts w:eastAsia="Times New Roman"/>
                <w:lang w:eastAsia="cs-CZ" w:bidi="ar-SA"/>
              </w:rPr>
              <w:t xml:space="preserve"> a </w:t>
            </w:r>
            <w:r>
              <w:rPr>
                <w:rFonts w:eastAsia="Times New Roman"/>
                <w:lang w:eastAsia="cs-CZ" w:bidi="ar-SA"/>
              </w:rPr>
              <w:t>podobné útvary, rozhoduje</w:t>
            </w:r>
            <w:r w:rsidR="00DD19C9">
              <w:rPr>
                <w:rFonts w:eastAsia="Times New Roman"/>
                <w:lang w:eastAsia="cs-CZ" w:bidi="ar-SA"/>
              </w:rPr>
              <w:t xml:space="preserve"> o </w:t>
            </w:r>
            <w:r w:rsidRPr="00394229">
              <w:rPr>
                <w:rFonts w:eastAsia="Times New Roman"/>
                <w:lang w:eastAsia="cs-CZ" w:bidi="ar-SA"/>
              </w:rPr>
              <w:t>shodnosti</w:t>
            </w:r>
            <w:r w:rsidR="00DD19C9">
              <w:rPr>
                <w:rFonts w:eastAsia="Times New Roman"/>
                <w:lang w:eastAsia="cs-CZ" w:bidi="ar-SA"/>
              </w:rPr>
              <w:t xml:space="preserve"> a </w:t>
            </w:r>
            <w:r w:rsidRPr="00394229">
              <w:rPr>
                <w:rFonts w:eastAsia="Times New Roman"/>
                <w:lang w:eastAsia="cs-CZ" w:bidi="ar-SA"/>
              </w:rPr>
              <w:t>podo</w:t>
            </w:r>
            <w:r>
              <w:rPr>
                <w:rFonts w:eastAsia="Times New Roman"/>
                <w:lang w:eastAsia="cs-CZ" w:bidi="ar-SA"/>
              </w:rPr>
              <w:t>bnosti trojúhelníků podle vět</w:t>
            </w:r>
            <w:r w:rsidR="00DD19C9">
              <w:rPr>
                <w:rFonts w:eastAsia="Times New Roman"/>
                <w:lang w:eastAsia="cs-CZ" w:bidi="ar-SA"/>
              </w:rPr>
              <w:t xml:space="preserve"> o </w:t>
            </w:r>
            <w:r w:rsidRPr="00394229">
              <w:rPr>
                <w:rFonts w:eastAsia="Times New Roman"/>
                <w:lang w:eastAsia="cs-CZ" w:bidi="ar-SA"/>
              </w:rPr>
              <w:t>shodnosti</w:t>
            </w:r>
            <w:r w:rsidR="00DD19C9">
              <w:rPr>
                <w:rFonts w:eastAsia="Times New Roman"/>
                <w:lang w:eastAsia="cs-CZ" w:bidi="ar-SA"/>
              </w:rPr>
              <w:t xml:space="preserve"> a </w:t>
            </w:r>
            <w:r w:rsidRPr="00394229">
              <w:rPr>
                <w:rFonts w:eastAsia="Times New Roman"/>
                <w:lang w:eastAsia="cs-CZ" w:bidi="ar-SA"/>
              </w:rPr>
              <w:t>podobnosti trojúhelníků, využívá je při výpočtech</w:t>
            </w:r>
          </w:p>
          <w:p w14:paraId="177B7EB5" w14:textId="114E58CC" w:rsidR="000F7D3A" w:rsidRPr="00394229" w:rsidRDefault="000F7D3A" w:rsidP="000427F0">
            <w:pPr>
              <w:pStyle w:val="Vstupy"/>
              <w:rPr>
                <w:rFonts w:eastAsia="Times New Roman"/>
                <w:lang w:eastAsia="cs-CZ" w:bidi="ar-SA"/>
              </w:rPr>
            </w:pPr>
            <w:r w:rsidRPr="00394229">
              <w:rPr>
                <w:rFonts w:eastAsia="Times New Roman"/>
                <w:lang w:eastAsia="cs-CZ" w:bidi="ar-SA"/>
              </w:rPr>
              <w:t>užívá shodnost</w:t>
            </w:r>
            <w:r w:rsidR="00DD19C9">
              <w:rPr>
                <w:rFonts w:eastAsia="Times New Roman"/>
                <w:lang w:eastAsia="cs-CZ" w:bidi="ar-SA"/>
              </w:rPr>
              <w:t xml:space="preserve"> a </w:t>
            </w:r>
            <w:r w:rsidRPr="00394229">
              <w:rPr>
                <w:rFonts w:eastAsia="Times New Roman"/>
                <w:lang w:eastAsia="cs-CZ" w:bidi="ar-SA"/>
              </w:rPr>
              <w:t>podobnost při řešení slovních úloh</w:t>
            </w:r>
          </w:p>
          <w:p w14:paraId="77B8AFEE" w14:textId="7E7FD389" w:rsidR="000F7D3A" w:rsidRPr="00AC7D36" w:rsidRDefault="000F7D3A" w:rsidP="000427F0">
            <w:pPr>
              <w:pStyle w:val="Vstupy"/>
              <w:rPr>
                <w:rFonts w:eastAsia="Times New Roman"/>
                <w:lang w:eastAsia="cs-CZ" w:bidi="ar-SA"/>
              </w:rPr>
            </w:pPr>
            <w:r w:rsidRPr="00394229">
              <w:rPr>
                <w:rFonts w:eastAsia="Times New Roman"/>
                <w:lang w:eastAsia="cs-CZ" w:bidi="ar-SA"/>
              </w:rPr>
              <w:t>čte</w:t>
            </w:r>
            <w:r w:rsidR="00DD19C9">
              <w:rPr>
                <w:rFonts w:eastAsia="Times New Roman"/>
                <w:lang w:eastAsia="cs-CZ" w:bidi="ar-SA"/>
              </w:rPr>
              <w:t xml:space="preserve"> a </w:t>
            </w:r>
            <w:r w:rsidRPr="00394229">
              <w:rPr>
                <w:rFonts w:eastAsia="Times New Roman"/>
                <w:lang w:eastAsia="cs-CZ" w:bidi="ar-SA"/>
              </w:rPr>
              <w:t>používá běžné symbolické zápisy, které se týkají podobnosti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034236EC" w14:textId="76207CDC" w:rsidR="000F7D3A" w:rsidRPr="00050B1A" w:rsidRDefault="000F7D3A" w:rsidP="001939F2">
            <w:pPr>
              <w:pStyle w:val="Uivo"/>
            </w:pPr>
            <w:r w:rsidRPr="00394229">
              <w:t>věty</w:t>
            </w:r>
            <w:r w:rsidR="00DD19C9">
              <w:t xml:space="preserve"> o </w:t>
            </w:r>
            <w:r w:rsidRPr="00394229">
              <w:t>shodnosti trojúhelníků, podobnost, poměr podobnosti, podobnost trojúhelníků, věty</w:t>
            </w:r>
            <w:r w:rsidR="00DD19C9">
              <w:t xml:space="preserve"> o </w:t>
            </w:r>
            <w:r w:rsidRPr="00394229">
              <w:t>podobnosti trojúhelníků, dělení úsečky</w:t>
            </w:r>
            <w:r w:rsidR="00DD19C9">
              <w:t xml:space="preserve"> v </w:t>
            </w:r>
            <w:r w:rsidRPr="00394229">
              <w:t>daném poměru, technické výkresy, plány</w:t>
            </w:r>
            <w:r w:rsidR="00DD19C9">
              <w:t xml:space="preserve"> a </w:t>
            </w:r>
            <w:r w:rsidRPr="00394229">
              <w:t>mapy, poměr stran</w:t>
            </w:r>
            <w:r w:rsidR="00DD19C9">
              <w:t xml:space="preserve"> v </w:t>
            </w:r>
            <w:r w:rsidRPr="00394229">
              <w:t>podobných trojúhelnících, stejnolehlost, využití stejnolehlosti</w:t>
            </w:r>
          </w:p>
        </w:tc>
      </w:tr>
      <w:tr w:rsidR="000F7D3A" w:rsidRPr="00785E3A" w14:paraId="6BA2319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751F1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7358E9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CAB1DC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3202D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56111A" w14:textId="77777777" w:rsidR="000F7D3A" w:rsidRPr="00394229" w:rsidRDefault="000F7D3A" w:rsidP="00BA6B94">
            <w:pPr>
              <w:pStyle w:val="PruezT"/>
            </w:pPr>
            <w:r w:rsidRPr="00394229">
              <w:t>OSOBNOSTNÍ A SOCIÁLNÍ VÝCHOVA</w:t>
            </w:r>
          </w:p>
          <w:p w14:paraId="28DAEDC9" w14:textId="77777777" w:rsidR="000F7D3A" w:rsidRPr="00D13F96" w:rsidRDefault="000F7D3A" w:rsidP="00BA6B94">
            <w:pPr>
              <w:pStyle w:val="PruezT"/>
            </w:pPr>
            <w:r w:rsidRPr="00394229">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71E0FB9A"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Fyzika</w:t>
            </w:r>
          </w:p>
          <w:p w14:paraId="5F213D00"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sekunda</w:t>
            </w:r>
          </w:p>
          <w:p w14:paraId="192E2529" w14:textId="33C27E70" w:rsidR="000F7D3A" w:rsidRPr="00394229" w:rsidRDefault="000F7D3A" w:rsidP="00BA6B94">
            <w:pPr>
              <w:pStyle w:val="Pesah-tma"/>
              <w:rPr>
                <w:rFonts w:eastAsia="Times New Roman"/>
                <w:lang w:eastAsia="cs-CZ" w:bidi="ar-SA"/>
              </w:rPr>
            </w:pPr>
            <w:r w:rsidRPr="00394229">
              <w:rPr>
                <w:rFonts w:eastAsia="Times New Roman"/>
                <w:lang w:eastAsia="cs-CZ" w:bidi="ar-SA"/>
              </w:rPr>
              <w:t>Síla</w:t>
            </w:r>
            <w:r w:rsidR="00DD19C9">
              <w:rPr>
                <w:rFonts w:eastAsia="Times New Roman"/>
                <w:lang w:eastAsia="cs-CZ" w:bidi="ar-SA"/>
              </w:rPr>
              <w:t xml:space="preserve"> a </w:t>
            </w:r>
            <w:r w:rsidRPr="00394229">
              <w:rPr>
                <w:rFonts w:eastAsia="Times New Roman"/>
                <w:lang w:eastAsia="cs-CZ" w:bidi="ar-SA"/>
              </w:rPr>
              <w:t>její účinky</w:t>
            </w:r>
          </w:p>
          <w:p w14:paraId="1A54488C"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Estetická výchova výtvarná</w:t>
            </w:r>
          </w:p>
          <w:p w14:paraId="2E6FF49C"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kvarta</w:t>
            </w:r>
          </w:p>
          <w:p w14:paraId="1807BEAB" w14:textId="77777777" w:rsidR="000F7D3A" w:rsidRPr="00D13F96" w:rsidRDefault="000F7D3A" w:rsidP="00BA6B94">
            <w:pPr>
              <w:pStyle w:val="Pesah-tma"/>
              <w:rPr>
                <w:rFonts w:eastAsia="Times New Roman"/>
                <w:lang w:eastAsia="cs-CZ" w:bidi="ar-SA"/>
              </w:rPr>
            </w:pPr>
            <w:r w:rsidRPr="00394229">
              <w:rPr>
                <w:rFonts w:eastAsia="Times New Roman"/>
                <w:lang w:eastAsia="cs-CZ" w:bidi="ar-SA"/>
              </w:rPr>
              <w:t>Figura 3D</w:t>
            </w:r>
          </w:p>
        </w:tc>
        <w:tc>
          <w:tcPr>
            <w:tcW w:w="1650" w:type="pct"/>
            <w:tcBorders>
              <w:top w:val="outset" w:sz="6" w:space="0" w:color="auto"/>
              <w:left w:val="outset" w:sz="6" w:space="0" w:color="auto"/>
              <w:bottom w:val="outset" w:sz="6" w:space="0" w:color="auto"/>
              <w:right w:val="outset" w:sz="6" w:space="0" w:color="auto"/>
            </w:tcBorders>
            <w:hideMark/>
          </w:tcPr>
          <w:p w14:paraId="7C2A7039" w14:textId="77777777" w:rsidR="000F7D3A" w:rsidRPr="00050B1A" w:rsidRDefault="000F7D3A" w:rsidP="00BA6B94"/>
        </w:tc>
      </w:tr>
    </w:tbl>
    <w:p w14:paraId="0472C5FD" w14:textId="32C7014D" w:rsidR="000F7D3A" w:rsidRPr="00050B1A" w:rsidRDefault="000F7D3A" w:rsidP="000F7D3A">
      <w:pPr>
        <w:pStyle w:val="Nadpis4"/>
      </w:pPr>
      <w:r w:rsidRPr="00394229">
        <w:lastRenderedPageBreak/>
        <w:t>Goniometrické funkce</w:t>
      </w:r>
      <w:r w:rsidR="00DD19C9">
        <w:t xml:space="preserve"> v </w:t>
      </w:r>
      <w:r w:rsidRPr="00394229">
        <w:t>pravoúhlém trojúhelníku</w:t>
      </w:r>
    </w:p>
    <w:p w14:paraId="422220D4" w14:textId="77777777" w:rsidR="000F7D3A" w:rsidRPr="002B209E" w:rsidRDefault="000F7D3A" w:rsidP="000F7D3A">
      <w:pPr>
        <w:rPr>
          <w:rFonts w:cstheme="minorHAnsi"/>
        </w:rPr>
      </w:pPr>
      <w:r w:rsidRPr="002B209E">
        <w:rPr>
          <w:rFonts w:cstheme="minorHAnsi"/>
        </w:rPr>
        <w:t>Dotace učebního bloku:16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060E2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522C0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5704DAF" w14:textId="77777777" w:rsidR="000F7D3A" w:rsidRPr="002B209E" w:rsidRDefault="000F7D3A" w:rsidP="00BA6B94">
            <w:pPr>
              <w:rPr>
                <w:rFonts w:cstheme="minorHAnsi"/>
                <w:b/>
                <w:bCs/>
              </w:rPr>
            </w:pPr>
            <w:r w:rsidRPr="002B209E">
              <w:rPr>
                <w:rFonts w:cstheme="minorHAnsi"/>
                <w:b/>
                <w:bCs/>
              </w:rPr>
              <w:t>Učivo</w:t>
            </w:r>
          </w:p>
        </w:tc>
      </w:tr>
      <w:tr w:rsidR="000F7D3A" w:rsidRPr="00785E3A" w14:paraId="7F5FD7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CDF93F" w14:textId="77777777" w:rsidR="000F7D3A" w:rsidRPr="002B209E" w:rsidRDefault="000F7D3A" w:rsidP="00BA6B94">
            <w:pPr>
              <w:rPr>
                <w:rFonts w:cstheme="minorHAnsi"/>
              </w:rPr>
            </w:pPr>
            <w:r w:rsidRPr="002B209E">
              <w:rPr>
                <w:rFonts w:cstheme="minorHAnsi"/>
              </w:rPr>
              <w:t>Žák:</w:t>
            </w:r>
          </w:p>
          <w:p w14:paraId="4BDFD9E0" w14:textId="1AFE9A01" w:rsidR="000F7D3A" w:rsidRPr="00394229" w:rsidRDefault="000F7D3A" w:rsidP="000427F0">
            <w:pPr>
              <w:pStyle w:val="Vstupy"/>
              <w:rPr>
                <w:rFonts w:eastAsia="Times New Roman"/>
                <w:lang w:eastAsia="cs-CZ" w:bidi="ar-SA"/>
              </w:rPr>
            </w:pPr>
            <w:r w:rsidRPr="00394229">
              <w:rPr>
                <w:rFonts w:eastAsia="Times New Roman"/>
                <w:lang w:eastAsia="cs-CZ" w:bidi="ar-SA"/>
              </w:rPr>
              <w:t>vyjadřuje goniometrické funkce jako poměry stran</w:t>
            </w:r>
            <w:r w:rsidR="00DD19C9">
              <w:rPr>
                <w:rFonts w:eastAsia="Times New Roman"/>
                <w:lang w:eastAsia="cs-CZ" w:bidi="ar-SA"/>
              </w:rPr>
              <w:t xml:space="preserve"> v </w:t>
            </w:r>
            <w:r w:rsidRPr="00394229">
              <w:rPr>
                <w:rFonts w:eastAsia="Times New Roman"/>
                <w:lang w:eastAsia="cs-CZ" w:bidi="ar-SA"/>
              </w:rPr>
              <w:t>pravoúhlém trojúhelníku</w:t>
            </w:r>
          </w:p>
          <w:p w14:paraId="65B6471B"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počítá hodnoty funkce sinus, kosinus, tangens</w:t>
            </w:r>
          </w:p>
          <w:p w14:paraId="1CD2C3C2"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kreslí grafy funkcí</w:t>
            </w:r>
          </w:p>
          <w:p w14:paraId="5CACA0FF" w14:textId="7884F1BA" w:rsidR="000F7D3A" w:rsidRPr="00394229" w:rsidRDefault="000F7D3A" w:rsidP="000427F0">
            <w:pPr>
              <w:pStyle w:val="Vstupy"/>
              <w:rPr>
                <w:rFonts w:eastAsia="Times New Roman"/>
                <w:lang w:eastAsia="cs-CZ" w:bidi="ar-SA"/>
              </w:rPr>
            </w:pPr>
            <w:r w:rsidRPr="00394229">
              <w:rPr>
                <w:rFonts w:eastAsia="Times New Roman"/>
                <w:lang w:eastAsia="cs-CZ" w:bidi="ar-SA"/>
              </w:rPr>
              <w:t>užívá kalkulačky</w:t>
            </w:r>
            <w:r w:rsidR="00DD19C9">
              <w:rPr>
                <w:rFonts w:eastAsia="Times New Roman"/>
                <w:lang w:eastAsia="cs-CZ" w:bidi="ar-SA"/>
              </w:rPr>
              <w:t xml:space="preserve"> k </w:t>
            </w:r>
            <w:r w:rsidRPr="00394229">
              <w:rPr>
                <w:rFonts w:eastAsia="Times New Roman"/>
                <w:lang w:eastAsia="cs-CZ" w:bidi="ar-SA"/>
              </w:rPr>
              <w:t>určování hodnot goniometrických funkcí</w:t>
            </w:r>
          </w:p>
          <w:p w14:paraId="65A94754" w14:textId="77777777" w:rsidR="000F7D3A" w:rsidRPr="00AC7D36" w:rsidRDefault="000F7D3A" w:rsidP="000427F0">
            <w:pPr>
              <w:pStyle w:val="Vstupy"/>
              <w:rPr>
                <w:rFonts w:eastAsia="Times New Roman"/>
                <w:lang w:eastAsia="cs-CZ" w:bidi="ar-SA"/>
              </w:rPr>
            </w:pPr>
            <w:r w:rsidRPr="00394229">
              <w:rPr>
                <w:rFonts w:eastAsia="Times New Roman"/>
                <w:lang w:eastAsia="cs-CZ" w:bidi="ar-SA"/>
              </w:rPr>
              <w:t>užívá goniometrických funkcí při řešení slovních úloh</w:t>
            </w:r>
          </w:p>
        </w:tc>
        <w:tc>
          <w:tcPr>
            <w:tcW w:w="2500" w:type="pct"/>
            <w:gridSpan w:val="2"/>
            <w:tcBorders>
              <w:top w:val="outset" w:sz="6" w:space="0" w:color="auto"/>
              <w:left w:val="outset" w:sz="6" w:space="0" w:color="auto"/>
              <w:bottom w:val="outset" w:sz="6" w:space="0" w:color="auto"/>
              <w:right w:val="outset" w:sz="6" w:space="0" w:color="auto"/>
            </w:tcBorders>
            <w:hideMark/>
          </w:tcPr>
          <w:p w14:paraId="2A22428D" w14:textId="686454BB" w:rsidR="000F7D3A" w:rsidRPr="00050B1A" w:rsidRDefault="000F7D3A" w:rsidP="001939F2">
            <w:pPr>
              <w:pStyle w:val="Uivo"/>
            </w:pPr>
            <w:r w:rsidRPr="00394229">
              <w:t>goniometrické funkce jako poměry stran</w:t>
            </w:r>
            <w:r w:rsidR="00DD19C9">
              <w:t xml:space="preserve"> v </w:t>
            </w:r>
            <w:r w:rsidRPr="00394229">
              <w:t>pravoúhlém trojúhelníku, funkce sinus, kosinus, tangens, grafy funkcí, užití kalkulačky, užití goniometrických funkcí při řešení slovních úloh</w:t>
            </w:r>
          </w:p>
        </w:tc>
      </w:tr>
      <w:tr w:rsidR="000F7D3A" w:rsidRPr="00785E3A" w14:paraId="0A1D3D2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D40BD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D68FE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5C044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33D1F77" w14:textId="77777777" w:rsidTr="00BA6B94">
        <w:trPr>
          <w:trHeight w:val="266"/>
        </w:trPr>
        <w:tc>
          <w:tcPr>
            <w:tcW w:w="1650" w:type="pct"/>
            <w:tcBorders>
              <w:top w:val="outset" w:sz="6" w:space="0" w:color="auto"/>
              <w:left w:val="outset" w:sz="6" w:space="0" w:color="auto"/>
              <w:bottom w:val="outset" w:sz="6" w:space="0" w:color="auto"/>
              <w:right w:val="outset" w:sz="6" w:space="0" w:color="auto"/>
            </w:tcBorders>
            <w:hideMark/>
          </w:tcPr>
          <w:p w14:paraId="1EC0232A"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4C11D0DB"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Fyzika</w:t>
            </w:r>
          </w:p>
          <w:p w14:paraId="62865027"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sekunda</w:t>
            </w:r>
          </w:p>
          <w:p w14:paraId="55BDC5E7" w14:textId="1707FC17" w:rsidR="000F7D3A" w:rsidRPr="00394229" w:rsidRDefault="000F7D3A" w:rsidP="00BA6B94">
            <w:pPr>
              <w:pStyle w:val="Pesah-tma"/>
              <w:rPr>
                <w:rFonts w:eastAsia="Times New Roman"/>
                <w:lang w:eastAsia="cs-CZ" w:bidi="ar-SA"/>
              </w:rPr>
            </w:pPr>
            <w:r w:rsidRPr="00394229">
              <w:rPr>
                <w:rFonts w:eastAsia="Times New Roman"/>
                <w:lang w:eastAsia="cs-CZ" w:bidi="ar-SA"/>
              </w:rPr>
              <w:t>Síla</w:t>
            </w:r>
            <w:r w:rsidR="00DD19C9">
              <w:rPr>
                <w:rFonts w:eastAsia="Times New Roman"/>
                <w:lang w:eastAsia="cs-CZ" w:bidi="ar-SA"/>
              </w:rPr>
              <w:t xml:space="preserve"> a </w:t>
            </w:r>
            <w:r w:rsidRPr="00394229">
              <w:rPr>
                <w:rFonts w:eastAsia="Times New Roman"/>
                <w:lang w:eastAsia="cs-CZ" w:bidi="ar-SA"/>
              </w:rPr>
              <w:t>její účinky</w:t>
            </w:r>
          </w:p>
          <w:p w14:paraId="6C5E11AC"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kvarta</w:t>
            </w:r>
          </w:p>
          <w:p w14:paraId="6FD8DCC2" w14:textId="77777777" w:rsidR="000F7D3A" w:rsidRPr="00394229" w:rsidRDefault="000F7D3A" w:rsidP="00BA6B94">
            <w:pPr>
              <w:pStyle w:val="Pesah-tma"/>
              <w:rPr>
                <w:rFonts w:ascii="Arial" w:eastAsia="Times New Roman" w:hAnsi="Arial"/>
                <w:sz w:val="16"/>
                <w:lang w:eastAsia="cs-CZ" w:bidi="ar-SA"/>
              </w:rPr>
            </w:pPr>
            <w:r w:rsidRPr="00394229">
              <w:rPr>
                <w:rFonts w:eastAsia="Times New Roman"/>
                <w:lang w:eastAsia="cs-CZ" w:bidi="ar-SA"/>
              </w:rPr>
              <w:t>Zobrazování optickými soustavami</w:t>
            </w:r>
          </w:p>
        </w:tc>
        <w:tc>
          <w:tcPr>
            <w:tcW w:w="1650" w:type="pct"/>
            <w:tcBorders>
              <w:top w:val="outset" w:sz="6" w:space="0" w:color="auto"/>
              <w:left w:val="outset" w:sz="6" w:space="0" w:color="auto"/>
              <w:bottom w:val="outset" w:sz="6" w:space="0" w:color="auto"/>
              <w:right w:val="outset" w:sz="6" w:space="0" w:color="auto"/>
            </w:tcBorders>
            <w:hideMark/>
          </w:tcPr>
          <w:p w14:paraId="6D99E041" w14:textId="77777777" w:rsidR="000F7D3A" w:rsidRPr="00050B1A" w:rsidRDefault="000F7D3A" w:rsidP="00BA6B94"/>
        </w:tc>
      </w:tr>
    </w:tbl>
    <w:p w14:paraId="1AECE9D4" w14:textId="77777777" w:rsidR="000F7D3A" w:rsidRPr="00050B1A" w:rsidRDefault="000F7D3A" w:rsidP="000F7D3A">
      <w:pPr>
        <w:pStyle w:val="Nadpis4"/>
      </w:pPr>
      <w:r w:rsidRPr="00394229">
        <w:t>Tělesa</w:t>
      </w:r>
    </w:p>
    <w:p w14:paraId="0DD33C71" w14:textId="77777777" w:rsidR="000F7D3A" w:rsidRPr="002B209E" w:rsidRDefault="000F7D3A" w:rsidP="000F7D3A">
      <w:pPr>
        <w:rPr>
          <w:rFonts w:cstheme="minorHAnsi"/>
        </w:rPr>
      </w:pPr>
      <w:r w:rsidRPr="002B209E">
        <w:rPr>
          <w:rFonts w:cstheme="minorHAnsi"/>
        </w:rPr>
        <w:t>Dotace učebního bloku:20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34EA2F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C2670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BF78FA5" w14:textId="77777777" w:rsidR="000F7D3A" w:rsidRPr="002B209E" w:rsidRDefault="000F7D3A" w:rsidP="00BA6B94">
            <w:pPr>
              <w:rPr>
                <w:rFonts w:cstheme="minorHAnsi"/>
                <w:b/>
                <w:bCs/>
              </w:rPr>
            </w:pPr>
            <w:r w:rsidRPr="002B209E">
              <w:rPr>
                <w:rFonts w:cstheme="minorHAnsi"/>
                <w:b/>
                <w:bCs/>
              </w:rPr>
              <w:t>Učivo</w:t>
            </w:r>
          </w:p>
        </w:tc>
      </w:tr>
      <w:tr w:rsidR="000F7D3A" w:rsidRPr="00785E3A" w14:paraId="67461C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ACE47C7" w14:textId="77777777" w:rsidR="000F7D3A" w:rsidRPr="002B209E" w:rsidRDefault="000F7D3A" w:rsidP="00BA6B94">
            <w:pPr>
              <w:rPr>
                <w:rFonts w:cstheme="minorHAnsi"/>
              </w:rPr>
            </w:pPr>
            <w:r w:rsidRPr="002B209E">
              <w:rPr>
                <w:rFonts w:cstheme="minorHAnsi"/>
              </w:rPr>
              <w:t>Žák:</w:t>
            </w:r>
          </w:p>
          <w:p w14:paraId="66A46EAA" w14:textId="0BD03AE4" w:rsidR="000F7D3A" w:rsidRPr="00394229" w:rsidRDefault="000F7D3A" w:rsidP="000427F0">
            <w:pPr>
              <w:pStyle w:val="Vstupy"/>
              <w:rPr>
                <w:rFonts w:eastAsia="Times New Roman"/>
                <w:lang w:eastAsia="cs-CZ" w:bidi="ar-SA"/>
              </w:rPr>
            </w:pPr>
            <w:r w:rsidRPr="00394229">
              <w:rPr>
                <w:rFonts w:eastAsia="Times New Roman"/>
                <w:lang w:eastAsia="cs-CZ" w:bidi="ar-SA"/>
              </w:rPr>
              <w:t>orientuje se</w:t>
            </w:r>
            <w:r w:rsidR="00DD19C9">
              <w:rPr>
                <w:rFonts w:eastAsia="Times New Roman"/>
                <w:lang w:eastAsia="cs-CZ" w:bidi="ar-SA"/>
              </w:rPr>
              <w:t xml:space="preserve"> v </w:t>
            </w:r>
            <w:r w:rsidRPr="00394229">
              <w:rPr>
                <w:rFonts w:eastAsia="Times New Roman"/>
                <w:lang w:eastAsia="cs-CZ" w:bidi="ar-SA"/>
              </w:rPr>
              <w:t>prostoru, rozhoduje</w:t>
            </w:r>
            <w:r w:rsidR="00DD19C9">
              <w:rPr>
                <w:rFonts w:eastAsia="Times New Roman"/>
                <w:lang w:eastAsia="cs-CZ" w:bidi="ar-SA"/>
              </w:rPr>
              <w:t xml:space="preserve"> o </w:t>
            </w:r>
            <w:r w:rsidRPr="00394229">
              <w:rPr>
                <w:rFonts w:eastAsia="Times New Roman"/>
                <w:lang w:eastAsia="cs-CZ" w:bidi="ar-SA"/>
              </w:rPr>
              <w:t>vzájemné poloze</w:t>
            </w:r>
            <w:r w:rsidR="00DD19C9">
              <w:rPr>
                <w:rFonts w:eastAsia="Times New Roman"/>
                <w:lang w:eastAsia="cs-CZ" w:bidi="ar-SA"/>
              </w:rPr>
              <w:t xml:space="preserve"> i </w:t>
            </w:r>
            <w:r w:rsidRPr="00394229">
              <w:rPr>
                <w:rFonts w:eastAsia="Times New Roman"/>
                <w:lang w:eastAsia="cs-CZ" w:bidi="ar-SA"/>
              </w:rPr>
              <w:t>odchylce přímek</w:t>
            </w:r>
            <w:r w:rsidR="00DD19C9">
              <w:rPr>
                <w:rFonts w:eastAsia="Times New Roman"/>
                <w:lang w:eastAsia="cs-CZ" w:bidi="ar-SA"/>
              </w:rPr>
              <w:t xml:space="preserve"> a </w:t>
            </w:r>
            <w:r w:rsidRPr="00394229">
              <w:rPr>
                <w:rFonts w:eastAsia="Times New Roman"/>
                <w:lang w:eastAsia="cs-CZ" w:bidi="ar-SA"/>
              </w:rPr>
              <w:t>rovin</w:t>
            </w:r>
          </w:p>
          <w:p w14:paraId="4D3653A3"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rozvíjí svou prostorovou představivost</w:t>
            </w:r>
          </w:p>
          <w:p w14:paraId="383372ED"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charakterizuje kužel, jehlan, komolý kužel, komolý jehlan, kouli</w:t>
            </w:r>
          </w:p>
          <w:p w14:paraId="28CCB85A" w14:textId="63528B8C" w:rsidR="000F7D3A" w:rsidRPr="00394229" w:rsidRDefault="000F7D3A" w:rsidP="000427F0">
            <w:pPr>
              <w:pStyle w:val="Vstupy"/>
              <w:rPr>
                <w:rFonts w:eastAsia="Times New Roman"/>
                <w:lang w:eastAsia="cs-CZ" w:bidi="ar-SA"/>
              </w:rPr>
            </w:pPr>
            <w:r w:rsidRPr="00394229">
              <w:rPr>
                <w:rFonts w:eastAsia="Times New Roman"/>
                <w:lang w:eastAsia="cs-CZ" w:bidi="ar-SA"/>
              </w:rPr>
              <w:t>používá jejich náčrty, sítě kuželů</w:t>
            </w:r>
            <w:r w:rsidR="00DD19C9">
              <w:rPr>
                <w:rFonts w:eastAsia="Times New Roman"/>
                <w:lang w:eastAsia="cs-CZ" w:bidi="ar-SA"/>
              </w:rPr>
              <w:t xml:space="preserve"> a </w:t>
            </w:r>
            <w:r w:rsidRPr="00394229">
              <w:rPr>
                <w:rFonts w:eastAsia="Times New Roman"/>
                <w:lang w:eastAsia="cs-CZ" w:bidi="ar-SA"/>
              </w:rPr>
              <w:t>jehlanů,</w:t>
            </w:r>
            <w:r w:rsidR="00DD19C9">
              <w:rPr>
                <w:rFonts w:eastAsia="Times New Roman"/>
                <w:lang w:eastAsia="cs-CZ" w:bidi="ar-SA"/>
              </w:rPr>
              <w:t xml:space="preserve"> a </w:t>
            </w:r>
            <w:r w:rsidRPr="00394229">
              <w:rPr>
                <w:rFonts w:eastAsia="Times New Roman"/>
                <w:lang w:eastAsia="cs-CZ" w:bidi="ar-SA"/>
              </w:rPr>
              <w:t>to</w:t>
            </w:r>
            <w:r w:rsidR="00DD19C9">
              <w:rPr>
                <w:rFonts w:eastAsia="Times New Roman"/>
                <w:lang w:eastAsia="cs-CZ" w:bidi="ar-SA"/>
              </w:rPr>
              <w:t xml:space="preserve"> i </w:t>
            </w:r>
            <w:r w:rsidRPr="00394229">
              <w:rPr>
                <w:rFonts w:eastAsia="Times New Roman"/>
                <w:lang w:eastAsia="cs-CZ" w:bidi="ar-SA"/>
              </w:rPr>
              <w:t>komolých</w:t>
            </w:r>
          </w:p>
          <w:p w14:paraId="50C92EC2" w14:textId="2092FF7F" w:rsidR="000F7D3A" w:rsidRPr="00394229" w:rsidRDefault="000F7D3A" w:rsidP="000427F0">
            <w:pPr>
              <w:pStyle w:val="Vstupy"/>
              <w:rPr>
                <w:rFonts w:eastAsia="Times New Roman"/>
                <w:lang w:eastAsia="cs-CZ" w:bidi="ar-SA"/>
              </w:rPr>
            </w:pPr>
            <w:r w:rsidRPr="00394229">
              <w:rPr>
                <w:rFonts w:eastAsia="Times New Roman"/>
                <w:lang w:eastAsia="cs-CZ" w:bidi="ar-SA"/>
              </w:rPr>
              <w:t>vypočítá jejich povrch</w:t>
            </w:r>
            <w:r w:rsidR="00DD19C9">
              <w:rPr>
                <w:rFonts w:eastAsia="Times New Roman"/>
                <w:lang w:eastAsia="cs-CZ" w:bidi="ar-SA"/>
              </w:rPr>
              <w:t xml:space="preserve"> a </w:t>
            </w:r>
            <w:r w:rsidRPr="00394229">
              <w:rPr>
                <w:rFonts w:eastAsia="Times New Roman"/>
                <w:lang w:eastAsia="cs-CZ" w:bidi="ar-SA"/>
              </w:rPr>
              <w:t>objem</w:t>
            </w:r>
          </w:p>
          <w:p w14:paraId="5113AF0D" w14:textId="5747F16A" w:rsidR="000F7D3A" w:rsidRPr="00AC7D36" w:rsidRDefault="000F7D3A" w:rsidP="000427F0">
            <w:pPr>
              <w:pStyle w:val="Vstupy"/>
              <w:rPr>
                <w:rFonts w:eastAsia="Times New Roman"/>
                <w:lang w:eastAsia="cs-CZ" w:bidi="ar-SA"/>
              </w:rPr>
            </w:pPr>
            <w:r w:rsidRPr="00394229">
              <w:rPr>
                <w:rFonts w:eastAsia="Times New Roman"/>
                <w:lang w:eastAsia="cs-CZ" w:bidi="ar-SA"/>
              </w:rPr>
              <w:t>řeší úlohy na prostorovou představivost</w:t>
            </w:r>
            <w:r w:rsidR="00DD19C9">
              <w:rPr>
                <w:rFonts w:eastAsia="Times New Roman"/>
                <w:lang w:eastAsia="cs-CZ" w:bidi="ar-SA"/>
              </w:rPr>
              <w:t xml:space="preserve"> a </w:t>
            </w:r>
            <w:r w:rsidRPr="00394229">
              <w:rPr>
                <w:rFonts w:eastAsia="Times New Roman"/>
                <w:lang w:eastAsia="cs-CZ" w:bidi="ar-SA"/>
              </w:rPr>
              <w:t>aplikuje je</w:t>
            </w:r>
            <w:r w:rsidR="00DD19C9">
              <w:rPr>
                <w:rFonts w:eastAsia="Times New Roman"/>
                <w:lang w:eastAsia="cs-CZ" w:bidi="ar-SA"/>
              </w:rPr>
              <w:t xml:space="preserve"> v </w:t>
            </w:r>
            <w:r w:rsidRPr="00394229">
              <w:rPr>
                <w:rFonts w:eastAsia="Times New Roman"/>
                <w:lang w:eastAsia="cs-CZ" w:bidi="ar-SA"/>
              </w:rPr>
              <w:t>praxi</w:t>
            </w:r>
          </w:p>
        </w:tc>
        <w:tc>
          <w:tcPr>
            <w:tcW w:w="2500" w:type="pct"/>
            <w:gridSpan w:val="2"/>
            <w:tcBorders>
              <w:top w:val="outset" w:sz="6" w:space="0" w:color="auto"/>
              <w:left w:val="outset" w:sz="6" w:space="0" w:color="auto"/>
              <w:bottom w:val="outset" w:sz="6" w:space="0" w:color="auto"/>
              <w:right w:val="outset" w:sz="6" w:space="0" w:color="auto"/>
            </w:tcBorders>
            <w:hideMark/>
          </w:tcPr>
          <w:p w14:paraId="7B2F791C" w14:textId="2856B4CD" w:rsidR="000F7D3A" w:rsidRPr="00050B1A" w:rsidRDefault="000F7D3A" w:rsidP="001939F2">
            <w:pPr>
              <w:pStyle w:val="Uivo"/>
            </w:pPr>
            <w:r w:rsidRPr="00394229">
              <w:t>obvody</w:t>
            </w:r>
            <w:r w:rsidR="00DD19C9">
              <w:t xml:space="preserve"> a </w:t>
            </w:r>
            <w:r w:rsidRPr="00394229">
              <w:t>obsahy základních rovinných obrazců, hranol, válec, jehlan, kužel, síť jehlanu, obje</w:t>
            </w:r>
            <w:r>
              <w:t>m</w:t>
            </w:r>
            <w:r w:rsidR="00DD19C9">
              <w:t xml:space="preserve"> a </w:t>
            </w:r>
            <w:r>
              <w:t>povrch jehlanu</w:t>
            </w:r>
            <w:r w:rsidR="00DD19C9">
              <w:t xml:space="preserve"> a </w:t>
            </w:r>
            <w:r w:rsidRPr="00394229">
              <w:t>kužele, koule, poloměr koule, objem</w:t>
            </w:r>
            <w:r w:rsidR="00DD19C9">
              <w:t xml:space="preserve"> a </w:t>
            </w:r>
            <w:r w:rsidRPr="00394229">
              <w:t>povrch koule, síť kužele, komolý jehlan, komolý</w:t>
            </w:r>
            <w:r>
              <w:t xml:space="preserve"> kužel</w:t>
            </w:r>
            <w:r w:rsidR="00DD19C9">
              <w:t xml:space="preserve"> a </w:t>
            </w:r>
            <w:r>
              <w:t>jejich sítě, povrchy</w:t>
            </w:r>
            <w:r w:rsidR="00DD19C9">
              <w:t xml:space="preserve"> a </w:t>
            </w:r>
            <w:r w:rsidRPr="00394229">
              <w:t>objemy, řešení úloh</w:t>
            </w:r>
            <w:r w:rsidR="00DD19C9">
              <w:t xml:space="preserve"> z </w:t>
            </w:r>
            <w:r w:rsidRPr="00394229">
              <w:t>praxe</w:t>
            </w:r>
          </w:p>
        </w:tc>
      </w:tr>
      <w:tr w:rsidR="000F7D3A" w:rsidRPr="00785E3A" w14:paraId="29C89C9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CEF1B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1C4E6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F98DF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78E510C" w14:textId="77777777" w:rsidTr="00BA6B94">
        <w:trPr>
          <w:trHeight w:val="117"/>
        </w:trPr>
        <w:tc>
          <w:tcPr>
            <w:tcW w:w="1650" w:type="pct"/>
            <w:tcBorders>
              <w:top w:val="outset" w:sz="6" w:space="0" w:color="auto"/>
              <w:left w:val="outset" w:sz="6" w:space="0" w:color="auto"/>
              <w:bottom w:val="outset" w:sz="6" w:space="0" w:color="auto"/>
              <w:right w:val="outset" w:sz="6" w:space="0" w:color="auto"/>
            </w:tcBorders>
            <w:hideMark/>
          </w:tcPr>
          <w:p w14:paraId="102D295A" w14:textId="77777777" w:rsidR="000F7D3A" w:rsidRPr="00D13F96" w:rsidRDefault="000F7D3A" w:rsidP="00BA6B94">
            <w:pPr>
              <w:pStyle w:val="PruezT"/>
            </w:pPr>
            <w:r w:rsidRPr="00D13F96">
              <w:t>OSOBNOSTNÍ A SOCIÁLNÍ VÝCHOVA</w:t>
            </w:r>
          </w:p>
          <w:p w14:paraId="2F980DE8" w14:textId="77777777" w:rsidR="000F7D3A" w:rsidRPr="00D13F96" w:rsidRDefault="000F7D3A" w:rsidP="00BA6B94">
            <w:pPr>
              <w:pStyle w:val="PruezT"/>
            </w:pPr>
            <w:r w:rsidRPr="00D13F96">
              <w:t>Rozvoj schopností poznávání</w:t>
            </w:r>
          </w:p>
          <w:p w14:paraId="775A3733" w14:textId="77777777" w:rsidR="000F7D3A" w:rsidRPr="00D13F96" w:rsidRDefault="000F7D3A" w:rsidP="00BA6B94">
            <w:pPr>
              <w:pStyle w:val="PruezT"/>
            </w:pPr>
            <w:r w:rsidRPr="00D13F96">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048906"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Dějepis</w:t>
            </w:r>
          </w:p>
          <w:p w14:paraId="5809A1CA"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prima</w:t>
            </w:r>
          </w:p>
          <w:p w14:paraId="0490B0D5" w14:textId="77777777" w:rsidR="000F7D3A" w:rsidRPr="00394229" w:rsidRDefault="000F7D3A" w:rsidP="00BA6B94">
            <w:pPr>
              <w:pStyle w:val="Pesah-tma"/>
              <w:rPr>
                <w:rFonts w:eastAsia="Times New Roman"/>
                <w:lang w:eastAsia="cs-CZ" w:bidi="ar-SA"/>
              </w:rPr>
            </w:pPr>
            <w:r w:rsidRPr="00394229">
              <w:rPr>
                <w:rFonts w:eastAsia="Times New Roman"/>
                <w:lang w:eastAsia="cs-CZ" w:bidi="ar-SA"/>
              </w:rPr>
              <w:t>Nejstarší civilizace, Kořeny evropské kultury</w:t>
            </w:r>
          </w:p>
          <w:p w14:paraId="3DDC84D1" w14:textId="77777777" w:rsidR="000F7D3A" w:rsidRPr="00394229" w:rsidRDefault="000F7D3A" w:rsidP="00BA6B94">
            <w:pPr>
              <w:pStyle w:val="Pesah-pedm"/>
              <w:rPr>
                <w:rFonts w:eastAsia="Times New Roman"/>
                <w:lang w:eastAsia="cs-CZ" w:bidi="ar-SA"/>
              </w:rPr>
            </w:pPr>
            <w:r w:rsidRPr="00394229">
              <w:rPr>
                <w:rFonts w:eastAsia="Times New Roman"/>
                <w:lang w:eastAsia="cs-CZ" w:bidi="ar-SA"/>
              </w:rPr>
              <w:t>Estetická výchova výtvarná</w:t>
            </w:r>
          </w:p>
          <w:p w14:paraId="4FE00A8F" w14:textId="77777777" w:rsidR="000F7D3A" w:rsidRPr="00394229" w:rsidRDefault="000F7D3A" w:rsidP="00BA6B94">
            <w:pPr>
              <w:pStyle w:val="Pesah-ronk"/>
              <w:rPr>
                <w:rFonts w:eastAsia="Times New Roman"/>
                <w:lang w:eastAsia="cs-CZ" w:bidi="ar-SA"/>
              </w:rPr>
            </w:pPr>
            <w:r w:rsidRPr="00394229">
              <w:rPr>
                <w:rFonts w:eastAsia="Times New Roman"/>
                <w:lang w:eastAsia="cs-CZ" w:bidi="ar-SA"/>
              </w:rPr>
              <w:t>kvarta</w:t>
            </w:r>
          </w:p>
          <w:p w14:paraId="6101F879" w14:textId="77777777" w:rsidR="000F7D3A" w:rsidRPr="00D13F96" w:rsidRDefault="000F7D3A" w:rsidP="00BA6B94">
            <w:pPr>
              <w:pStyle w:val="Pesah-tma"/>
              <w:rPr>
                <w:rFonts w:eastAsia="Times New Roman"/>
                <w:lang w:eastAsia="cs-CZ" w:bidi="ar-SA"/>
              </w:rPr>
            </w:pPr>
            <w:r w:rsidRPr="00394229">
              <w:rPr>
                <w:rFonts w:eastAsia="Times New Roman"/>
                <w:lang w:eastAsia="cs-CZ" w:bidi="ar-SA"/>
              </w:rPr>
              <w:t>Figura 3D</w:t>
            </w:r>
          </w:p>
        </w:tc>
        <w:tc>
          <w:tcPr>
            <w:tcW w:w="1650" w:type="pct"/>
            <w:tcBorders>
              <w:top w:val="outset" w:sz="6" w:space="0" w:color="auto"/>
              <w:left w:val="outset" w:sz="6" w:space="0" w:color="auto"/>
              <w:bottom w:val="outset" w:sz="6" w:space="0" w:color="auto"/>
              <w:right w:val="outset" w:sz="6" w:space="0" w:color="auto"/>
            </w:tcBorders>
            <w:hideMark/>
          </w:tcPr>
          <w:p w14:paraId="23A622B5" w14:textId="77777777" w:rsidR="000F7D3A" w:rsidRPr="00050B1A" w:rsidRDefault="000F7D3A" w:rsidP="00BA6B94"/>
        </w:tc>
      </w:tr>
    </w:tbl>
    <w:p w14:paraId="69C80449" w14:textId="77777777" w:rsidR="000F7D3A" w:rsidRPr="00050B1A" w:rsidRDefault="000F7D3A" w:rsidP="000F7D3A">
      <w:pPr>
        <w:pStyle w:val="Nadpis4"/>
      </w:pPr>
      <w:r w:rsidRPr="00394229">
        <w:t>Základy finanční matematiky</w:t>
      </w:r>
    </w:p>
    <w:p w14:paraId="395956F0" w14:textId="77777777" w:rsidR="000F7D3A" w:rsidRPr="002B209E" w:rsidRDefault="000F7D3A" w:rsidP="000F7D3A">
      <w:pPr>
        <w:rPr>
          <w:rFonts w:cstheme="minorHAnsi"/>
        </w:rPr>
      </w:pPr>
      <w:r w:rsidRPr="002B209E">
        <w:rPr>
          <w:rFonts w:cstheme="minorHAnsi"/>
        </w:rPr>
        <w:t>Dotace učebního bloku:6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D3E15E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68F6A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CC1B3F" w14:textId="77777777" w:rsidR="000F7D3A" w:rsidRPr="002B209E" w:rsidRDefault="000F7D3A" w:rsidP="00BA6B94">
            <w:pPr>
              <w:rPr>
                <w:rFonts w:cstheme="minorHAnsi"/>
                <w:b/>
                <w:bCs/>
              </w:rPr>
            </w:pPr>
            <w:r w:rsidRPr="002B209E">
              <w:rPr>
                <w:rFonts w:cstheme="minorHAnsi"/>
                <w:b/>
                <w:bCs/>
              </w:rPr>
              <w:t>Učivo</w:t>
            </w:r>
          </w:p>
        </w:tc>
      </w:tr>
      <w:tr w:rsidR="000F7D3A" w:rsidRPr="00785E3A" w14:paraId="3157EC2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DB2CD6" w14:textId="77777777" w:rsidR="000F7D3A" w:rsidRPr="002B209E" w:rsidRDefault="000F7D3A" w:rsidP="00BA6B94">
            <w:pPr>
              <w:rPr>
                <w:rFonts w:cstheme="minorHAnsi"/>
              </w:rPr>
            </w:pPr>
            <w:r w:rsidRPr="002B209E">
              <w:rPr>
                <w:rFonts w:cstheme="minorHAnsi"/>
              </w:rPr>
              <w:t>Žák:</w:t>
            </w:r>
          </w:p>
          <w:p w14:paraId="0053F97E"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počítá úrok, jistinu</w:t>
            </w:r>
          </w:p>
          <w:p w14:paraId="3097120B" w14:textId="67744793" w:rsidR="000F7D3A" w:rsidRPr="00AC7D36" w:rsidRDefault="000F7D3A" w:rsidP="000427F0">
            <w:pPr>
              <w:pStyle w:val="Vstupy"/>
              <w:rPr>
                <w:rFonts w:eastAsia="Times New Roman"/>
                <w:lang w:eastAsia="cs-CZ" w:bidi="ar-SA"/>
              </w:rPr>
            </w:pPr>
            <w:r w:rsidRPr="00394229">
              <w:rPr>
                <w:rFonts w:eastAsia="Times New Roman"/>
                <w:lang w:eastAsia="cs-CZ" w:bidi="ar-SA"/>
              </w:rPr>
              <w:t>řeší úlohy</w:t>
            </w:r>
            <w:r w:rsidR="00DD19C9">
              <w:rPr>
                <w:rFonts w:eastAsia="Times New Roman"/>
                <w:lang w:eastAsia="cs-CZ" w:bidi="ar-SA"/>
              </w:rPr>
              <w:t xml:space="preserve"> z </w:t>
            </w:r>
            <w:r w:rsidRPr="00394229">
              <w:rPr>
                <w:rFonts w:eastAsia="Times New Roman"/>
                <w:lang w:eastAsia="cs-CZ" w:bidi="ar-SA"/>
              </w:rPr>
              <w:t>praxe</w:t>
            </w:r>
          </w:p>
        </w:tc>
        <w:tc>
          <w:tcPr>
            <w:tcW w:w="2500" w:type="pct"/>
            <w:gridSpan w:val="2"/>
            <w:tcBorders>
              <w:top w:val="outset" w:sz="6" w:space="0" w:color="auto"/>
              <w:left w:val="outset" w:sz="6" w:space="0" w:color="auto"/>
              <w:bottom w:val="outset" w:sz="6" w:space="0" w:color="auto"/>
              <w:right w:val="outset" w:sz="6" w:space="0" w:color="auto"/>
            </w:tcBorders>
            <w:hideMark/>
          </w:tcPr>
          <w:p w14:paraId="2E9BFD7A" w14:textId="34D7FEE8" w:rsidR="000F7D3A" w:rsidRPr="00050B1A" w:rsidRDefault="000F7D3A" w:rsidP="001939F2">
            <w:pPr>
              <w:pStyle w:val="Uivo"/>
            </w:pPr>
            <w:r w:rsidRPr="00394229">
              <w:t>úrok, jistina, úroková doba, úrokovací období, úroková míra, jednoduché</w:t>
            </w:r>
            <w:r w:rsidR="00DD19C9">
              <w:t xml:space="preserve"> a </w:t>
            </w:r>
            <w:r w:rsidRPr="00394229">
              <w:t>složené úrokování, úlohy</w:t>
            </w:r>
            <w:r w:rsidR="00DD19C9">
              <w:t xml:space="preserve"> z </w:t>
            </w:r>
            <w:r w:rsidRPr="00394229">
              <w:t>praxe, valuty, devizy, převody měn, kombinované úrokování</w:t>
            </w:r>
          </w:p>
        </w:tc>
      </w:tr>
      <w:tr w:rsidR="000F7D3A" w:rsidRPr="00785E3A" w14:paraId="6F369F6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50AEB1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EEA565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EFEC77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1D9C10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8E32B3"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733BAF4D"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53C1189A" w14:textId="77777777" w:rsidR="000F7D3A" w:rsidRPr="00050B1A" w:rsidRDefault="000F7D3A" w:rsidP="00BA6B94"/>
        </w:tc>
      </w:tr>
    </w:tbl>
    <w:p w14:paraId="09D0329F" w14:textId="77777777" w:rsidR="000F7D3A" w:rsidRPr="00050B1A" w:rsidRDefault="000F7D3A" w:rsidP="000F7D3A">
      <w:pPr>
        <w:pStyle w:val="Nadpis4"/>
      </w:pPr>
      <w:r w:rsidRPr="00394229">
        <w:lastRenderedPageBreak/>
        <w:t>Základy rýsování</w:t>
      </w:r>
    </w:p>
    <w:p w14:paraId="1332ACE5" w14:textId="77777777" w:rsidR="000F7D3A" w:rsidRPr="002B209E" w:rsidRDefault="000F7D3A" w:rsidP="000F7D3A">
      <w:pPr>
        <w:rPr>
          <w:rFonts w:cstheme="minorHAnsi"/>
        </w:rPr>
      </w:pPr>
      <w:r w:rsidRPr="002B209E">
        <w:rPr>
          <w:rFonts w:cstheme="minorHAnsi"/>
        </w:rPr>
        <w:t>Dotace učebního bloku:6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29F2E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1F8A5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70AC11C" w14:textId="77777777" w:rsidR="000F7D3A" w:rsidRPr="002B209E" w:rsidRDefault="000F7D3A" w:rsidP="00BA6B94">
            <w:pPr>
              <w:rPr>
                <w:rFonts w:cstheme="minorHAnsi"/>
                <w:b/>
                <w:bCs/>
              </w:rPr>
            </w:pPr>
            <w:r w:rsidRPr="002B209E">
              <w:rPr>
                <w:rFonts w:cstheme="minorHAnsi"/>
                <w:b/>
                <w:bCs/>
              </w:rPr>
              <w:t>Učivo</w:t>
            </w:r>
          </w:p>
        </w:tc>
      </w:tr>
      <w:tr w:rsidR="000F7D3A" w:rsidRPr="00785E3A" w14:paraId="1C31F22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B5C119" w14:textId="77777777" w:rsidR="000F7D3A" w:rsidRPr="002B209E" w:rsidRDefault="000F7D3A" w:rsidP="00BA6B94">
            <w:pPr>
              <w:rPr>
                <w:rFonts w:cstheme="minorHAnsi"/>
              </w:rPr>
            </w:pPr>
            <w:r w:rsidRPr="002B209E">
              <w:rPr>
                <w:rFonts w:cstheme="minorHAnsi"/>
              </w:rPr>
              <w:t>Žák:</w:t>
            </w:r>
          </w:p>
          <w:p w14:paraId="6ABDADE7"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rozeznává základní druhy čar</w:t>
            </w:r>
          </w:p>
          <w:p w14:paraId="09C57540"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používá kótování</w:t>
            </w:r>
          </w:p>
          <w:p w14:paraId="772FD52A"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kreslí tělesa ve volném rovnoběžném promítání</w:t>
            </w:r>
          </w:p>
        </w:tc>
        <w:tc>
          <w:tcPr>
            <w:tcW w:w="2500" w:type="pct"/>
            <w:gridSpan w:val="2"/>
            <w:tcBorders>
              <w:top w:val="outset" w:sz="6" w:space="0" w:color="auto"/>
              <w:left w:val="outset" w:sz="6" w:space="0" w:color="auto"/>
              <w:bottom w:val="outset" w:sz="6" w:space="0" w:color="auto"/>
              <w:right w:val="outset" w:sz="6" w:space="0" w:color="auto"/>
            </w:tcBorders>
            <w:hideMark/>
          </w:tcPr>
          <w:p w14:paraId="01119FF4" w14:textId="77777777" w:rsidR="000F7D3A" w:rsidRPr="00050B1A" w:rsidRDefault="000F7D3A" w:rsidP="001939F2">
            <w:pPr>
              <w:pStyle w:val="Uivo"/>
            </w:pPr>
            <w:r w:rsidRPr="00394229">
              <w:t>druhy čar, technické písmo, kótování, kóty ve strojírenství, kóty ve stavebnictví, volné rovnoběžné promítání</w:t>
            </w:r>
          </w:p>
        </w:tc>
      </w:tr>
      <w:tr w:rsidR="000F7D3A" w:rsidRPr="00785E3A" w14:paraId="68178F0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22FFC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0BB838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4B2529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67C6FE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D6B20B"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49793A2B"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4AB96C4C" w14:textId="77777777" w:rsidR="000F7D3A" w:rsidRPr="00050B1A" w:rsidRDefault="000F7D3A" w:rsidP="00BA6B94"/>
        </w:tc>
      </w:tr>
    </w:tbl>
    <w:p w14:paraId="2EDEF2E0" w14:textId="77777777" w:rsidR="000F7D3A" w:rsidRPr="00785E3A" w:rsidRDefault="000F7D3A" w:rsidP="000F7D3A">
      <w:pPr>
        <w:pStyle w:val="Nadpis5"/>
      </w:pPr>
      <w:r w:rsidRPr="00785E3A">
        <w:t>Klíčové kompetence</w:t>
      </w:r>
      <w:r>
        <w:t xml:space="preserve"> </w:t>
      </w:r>
    </w:p>
    <w:p w14:paraId="3A18470E" w14:textId="1E0D0975"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06AA918" w14:textId="7777777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sleduje nové poznatky</w:t>
      </w:r>
    </w:p>
    <w:p w14:paraId="26E5E2B9" w14:textId="7777777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sebevzdělává se</w:t>
      </w:r>
    </w:p>
    <w:p w14:paraId="5C37A75A" w14:textId="68298169"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dokáže vyhledávat informace, kriticky je hodnotit, třídit je</w:t>
      </w:r>
      <w:r w:rsidR="00DD19C9">
        <w:rPr>
          <w:rFonts w:eastAsia="Times New Roman"/>
          <w:lang w:eastAsia="cs-CZ" w:bidi="ar-SA"/>
        </w:rPr>
        <w:t xml:space="preserve"> a </w:t>
      </w:r>
      <w:r w:rsidRPr="002D6DC2">
        <w:rPr>
          <w:rFonts w:eastAsia="Times New Roman"/>
          <w:lang w:eastAsia="cs-CZ" w:bidi="ar-SA"/>
        </w:rPr>
        <w:t>kombinovat</w:t>
      </w:r>
      <w:r w:rsidR="00DD19C9">
        <w:rPr>
          <w:rFonts w:eastAsia="Times New Roman"/>
          <w:lang w:eastAsia="cs-CZ" w:bidi="ar-SA"/>
        </w:rPr>
        <w:t xml:space="preserve"> s </w:t>
      </w:r>
      <w:r w:rsidRPr="002D6DC2">
        <w:rPr>
          <w:rFonts w:eastAsia="Times New Roman"/>
          <w:lang w:eastAsia="cs-CZ" w:bidi="ar-SA"/>
        </w:rPr>
        <w:t>poznatky získanými</w:t>
      </w:r>
      <w:r w:rsidR="00DD19C9">
        <w:rPr>
          <w:rFonts w:eastAsia="Times New Roman"/>
          <w:lang w:eastAsia="cs-CZ" w:bidi="ar-SA"/>
        </w:rPr>
        <w:t xml:space="preserve"> v </w:t>
      </w:r>
      <w:r w:rsidRPr="002D6DC2">
        <w:rPr>
          <w:rFonts w:eastAsia="Times New Roman"/>
          <w:lang w:eastAsia="cs-CZ" w:bidi="ar-SA"/>
        </w:rPr>
        <w:t>dalších předmětech</w:t>
      </w:r>
    </w:p>
    <w:p w14:paraId="5E1C00DC" w14:textId="62BECE9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umí vyhledat potřebné informace</w:t>
      </w:r>
      <w:r w:rsidR="00DD19C9">
        <w:rPr>
          <w:rFonts w:eastAsia="Times New Roman"/>
          <w:lang w:eastAsia="cs-CZ" w:bidi="ar-SA"/>
        </w:rPr>
        <w:t xml:space="preserve"> v </w:t>
      </w:r>
      <w:r w:rsidRPr="002D6DC2">
        <w:rPr>
          <w:rFonts w:eastAsia="Times New Roman"/>
          <w:lang w:eastAsia="cs-CZ" w:bidi="ar-SA"/>
        </w:rPr>
        <w:t>různých zdrojích</w:t>
      </w:r>
      <w:r w:rsidR="00DD19C9">
        <w:rPr>
          <w:rFonts w:eastAsia="Times New Roman"/>
          <w:lang w:eastAsia="cs-CZ" w:bidi="ar-SA"/>
        </w:rPr>
        <w:t xml:space="preserve"> a </w:t>
      </w:r>
      <w:r w:rsidRPr="002D6DC2">
        <w:rPr>
          <w:rFonts w:eastAsia="Times New Roman"/>
          <w:lang w:eastAsia="cs-CZ" w:bidi="ar-SA"/>
        </w:rPr>
        <w:t>tvůrčím způsobem</w:t>
      </w:r>
      <w:r w:rsidR="00DD19C9">
        <w:rPr>
          <w:rFonts w:eastAsia="Times New Roman"/>
          <w:lang w:eastAsia="cs-CZ" w:bidi="ar-SA"/>
        </w:rPr>
        <w:t xml:space="preserve"> s </w:t>
      </w:r>
      <w:r w:rsidRPr="002D6DC2">
        <w:rPr>
          <w:rFonts w:eastAsia="Times New Roman"/>
          <w:lang w:eastAsia="cs-CZ" w:bidi="ar-SA"/>
        </w:rPr>
        <w:t>nimi pracovat</w:t>
      </w:r>
    </w:p>
    <w:p w14:paraId="7359D79A" w14:textId="7F7EB281"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vyhodnocuje</w:t>
      </w:r>
      <w:r w:rsidR="00DD19C9">
        <w:rPr>
          <w:rFonts w:eastAsia="Times New Roman"/>
          <w:lang w:eastAsia="cs-CZ" w:bidi="ar-SA"/>
        </w:rPr>
        <w:t xml:space="preserve"> a </w:t>
      </w:r>
      <w:r w:rsidRPr="002D6DC2">
        <w:rPr>
          <w:rFonts w:eastAsia="Times New Roman"/>
          <w:lang w:eastAsia="cs-CZ" w:bidi="ar-SA"/>
        </w:rPr>
        <w:t>třídí nejrůznější informace</w:t>
      </w:r>
      <w:r w:rsidR="00DD19C9">
        <w:rPr>
          <w:rFonts w:eastAsia="Times New Roman"/>
          <w:lang w:eastAsia="cs-CZ" w:bidi="ar-SA"/>
        </w:rPr>
        <w:t xml:space="preserve"> a </w:t>
      </w:r>
      <w:r w:rsidRPr="002D6DC2">
        <w:rPr>
          <w:rFonts w:eastAsia="Times New Roman"/>
          <w:lang w:eastAsia="cs-CZ" w:bidi="ar-SA"/>
        </w:rPr>
        <w:t>zdroje dat</w:t>
      </w:r>
      <w:r w:rsidR="00DD19C9">
        <w:rPr>
          <w:rFonts w:eastAsia="Times New Roman"/>
          <w:lang w:eastAsia="cs-CZ" w:bidi="ar-SA"/>
        </w:rPr>
        <w:t xml:space="preserve"> z </w:t>
      </w:r>
      <w:r w:rsidRPr="002D6DC2">
        <w:rPr>
          <w:rFonts w:eastAsia="Times New Roman"/>
          <w:lang w:eastAsia="cs-CZ" w:bidi="ar-SA"/>
        </w:rPr>
        <w:t>dostupných databází, grafů,</w:t>
      </w:r>
      <w:r>
        <w:rPr>
          <w:rFonts w:eastAsia="Times New Roman"/>
          <w:lang w:eastAsia="cs-CZ" w:bidi="ar-SA"/>
        </w:rPr>
        <w:t xml:space="preserve"> </w:t>
      </w:r>
      <w:r w:rsidRPr="002D6DC2">
        <w:rPr>
          <w:rFonts w:eastAsia="Times New Roman"/>
          <w:lang w:eastAsia="cs-CZ" w:bidi="ar-SA"/>
        </w:rPr>
        <w:t>diagramů, statistických</w:t>
      </w:r>
      <w:r w:rsidR="00DD19C9">
        <w:rPr>
          <w:rFonts w:eastAsia="Times New Roman"/>
          <w:lang w:eastAsia="cs-CZ" w:bidi="ar-SA"/>
        </w:rPr>
        <w:t xml:space="preserve"> a </w:t>
      </w:r>
      <w:r w:rsidRPr="002D6DC2">
        <w:rPr>
          <w:rFonts w:eastAsia="Times New Roman"/>
          <w:lang w:eastAsia="cs-CZ" w:bidi="ar-SA"/>
        </w:rPr>
        <w:t>dalších informačních zdrojů</w:t>
      </w:r>
    </w:p>
    <w:p w14:paraId="58B12D6C" w14:textId="298CDC4D"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dokáže diskutovat</w:t>
      </w:r>
      <w:r w:rsidR="00DD19C9">
        <w:rPr>
          <w:rFonts w:eastAsia="Times New Roman"/>
          <w:lang w:eastAsia="cs-CZ" w:bidi="ar-SA"/>
        </w:rPr>
        <w:t xml:space="preserve"> a </w:t>
      </w:r>
      <w:r w:rsidRPr="002D6DC2">
        <w:rPr>
          <w:rFonts w:eastAsia="Times New Roman"/>
          <w:lang w:eastAsia="cs-CZ" w:bidi="ar-SA"/>
        </w:rPr>
        <w:t>obhajovat svá stanoviska</w:t>
      </w:r>
    </w:p>
    <w:p w14:paraId="20287974" w14:textId="5057B76B"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používá terminologii, znaky</w:t>
      </w:r>
      <w:r w:rsidR="00DD19C9">
        <w:rPr>
          <w:rFonts w:eastAsia="Times New Roman"/>
          <w:lang w:eastAsia="cs-CZ" w:bidi="ar-SA"/>
        </w:rPr>
        <w:t xml:space="preserve"> a </w:t>
      </w:r>
      <w:r w:rsidRPr="002D6DC2">
        <w:rPr>
          <w:rFonts w:eastAsia="Times New Roman"/>
          <w:lang w:eastAsia="cs-CZ" w:bidi="ar-SA"/>
        </w:rPr>
        <w:t>symboly</w:t>
      </w:r>
    </w:p>
    <w:p w14:paraId="4BC81C39" w14:textId="201567EB"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rozumí běžně používaným termínům, symbolům</w:t>
      </w:r>
      <w:r w:rsidR="00DD19C9">
        <w:rPr>
          <w:rFonts w:eastAsia="Times New Roman"/>
          <w:lang w:eastAsia="cs-CZ" w:bidi="ar-SA"/>
        </w:rPr>
        <w:t xml:space="preserve"> a </w:t>
      </w:r>
      <w:r w:rsidRPr="002D6DC2">
        <w:rPr>
          <w:rFonts w:eastAsia="Times New Roman"/>
          <w:lang w:eastAsia="cs-CZ" w:bidi="ar-SA"/>
        </w:rPr>
        <w:t>znakům</w:t>
      </w:r>
      <w:r w:rsidR="00DD19C9">
        <w:rPr>
          <w:rFonts w:eastAsia="Times New Roman"/>
          <w:lang w:eastAsia="cs-CZ" w:bidi="ar-SA"/>
        </w:rPr>
        <w:t xml:space="preserve"> a </w:t>
      </w:r>
      <w:r w:rsidRPr="002D6DC2">
        <w:rPr>
          <w:rFonts w:eastAsia="Times New Roman"/>
          <w:lang w:eastAsia="cs-CZ" w:bidi="ar-SA"/>
        </w:rPr>
        <w:t>dokáže je využívat</w:t>
      </w:r>
    </w:p>
    <w:p w14:paraId="56EFA2AD" w14:textId="316E778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samostatně pozoruje</w:t>
      </w:r>
      <w:r w:rsidR="00DD19C9">
        <w:rPr>
          <w:rFonts w:eastAsia="Times New Roman"/>
          <w:lang w:eastAsia="cs-CZ" w:bidi="ar-SA"/>
        </w:rPr>
        <w:t xml:space="preserve"> a </w:t>
      </w:r>
      <w:r w:rsidRPr="002D6DC2">
        <w:rPr>
          <w:rFonts w:eastAsia="Times New Roman"/>
          <w:lang w:eastAsia="cs-CZ" w:bidi="ar-SA"/>
        </w:rPr>
        <w:t>vyhodnocuje závěry pro použití</w:t>
      </w:r>
      <w:r w:rsidR="00DD19C9">
        <w:rPr>
          <w:rFonts w:eastAsia="Times New Roman"/>
          <w:lang w:eastAsia="cs-CZ" w:bidi="ar-SA"/>
        </w:rPr>
        <w:t xml:space="preserve"> v </w:t>
      </w:r>
      <w:r w:rsidRPr="002D6DC2">
        <w:rPr>
          <w:rFonts w:eastAsia="Times New Roman"/>
          <w:lang w:eastAsia="cs-CZ" w:bidi="ar-SA"/>
        </w:rPr>
        <w:t>budoucnosti</w:t>
      </w:r>
    </w:p>
    <w:p w14:paraId="4240BD3C" w14:textId="01B69156" w:rsidR="000F7D3A" w:rsidRPr="002D6DC2" w:rsidRDefault="000F7D3A" w:rsidP="004B45A5">
      <w:pPr>
        <w:pStyle w:val="Odstavecseseznamem"/>
        <w:numPr>
          <w:ilvl w:val="0"/>
          <w:numId w:val="17"/>
        </w:numPr>
        <w:spacing w:line="276" w:lineRule="auto"/>
        <w:contextualSpacing w:val="0"/>
        <w:rPr>
          <w:rStyle w:val="Siln"/>
          <w:rFonts w:eastAsia="Times New Roman"/>
          <w:b w:val="0"/>
          <w:bCs/>
          <w:lang w:eastAsia="cs-CZ" w:bidi="ar-SA"/>
        </w:rPr>
      </w:pPr>
      <w:r w:rsidRPr="002D6DC2">
        <w:rPr>
          <w:rFonts w:eastAsia="Times New Roman"/>
          <w:lang w:eastAsia="cs-CZ" w:bidi="ar-SA"/>
        </w:rPr>
        <w:t>učí se pracovat samostatně</w:t>
      </w:r>
      <w:r w:rsidR="00DD19C9">
        <w:rPr>
          <w:rFonts w:eastAsia="Times New Roman"/>
          <w:lang w:eastAsia="cs-CZ" w:bidi="ar-SA"/>
        </w:rPr>
        <w:t xml:space="preserve"> i </w:t>
      </w:r>
      <w:r w:rsidRPr="002D6DC2">
        <w:rPr>
          <w:rFonts w:eastAsia="Times New Roman"/>
          <w:lang w:eastAsia="cs-CZ" w:bidi="ar-SA"/>
        </w:rPr>
        <w:t>ve skupinách, získává pocit zodpovědnosti</w:t>
      </w:r>
      <w:r w:rsidR="00DD19C9">
        <w:rPr>
          <w:rFonts w:eastAsia="Times New Roman"/>
          <w:lang w:eastAsia="cs-CZ" w:bidi="ar-SA"/>
        </w:rPr>
        <w:t xml:space="preserve"> a </w:t>
      </w:r>
      <w:r w:rsidRPr="002D6DC2">
        <w:rPr>
          <w:rFonts w:eastAsia="Times New Roman"/>
          <w:lang w:eastAsia="cs-CZ" w:bidi="ar-SA"/>
        </w:rPr>
        <w:t>je připraven na kooperaci</w:t>
      </w:r>
      <w:r w:rsidR="00DD19C9">
        <w:rPr>
          <w:rFonts w:eastAsia="Times New Roman"/>
          <w:lang w:eastAsia="cs-CZ" w:bidi="ar-SA"/>
        </w:rPr>
        <w:t xml:space="preserve"> v </w:t>
      </w:r>
      <w:r w:rsidRPr="002D6DC2">
        <w:rPr>
          <w:rFonts w:eastAsia="Times New Roman"/>
          <w:lang w:eastAsia="cs-CZ" w:bidi="ar-SA"/>
        </w:rPr>
        <w:t>rámci širšího společenství</w:t>
      </w:r>
    </w:p>
    <w:p w14:paraId="48A88056" w14:textId="62663C9E"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3503F68" w14:textId="68CFE4F6"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dokáže vyhledat potřebné informace</w:t>
      </w:r>
      <w:r w:rsidR="00DD19C9">
        <w:rPr>
          <w:rFonts w:eastAsia="Times New Roman"/>
          <w:lang w:eastAsia="cs-CZ" w:bidi="ar-SA"/>
        </w:rPr>
        <w:t xml:space="preserve"> k </w:t>
      </w:r>
      <w:r w:rsidRPr="002D6DC2">
        <w:rPr>
          <w:rFonts w:eastAsia="Times New Roman"/>
          <w:lang w:eastAsia="cs-CZ" w:bidi="ar-SA"/>
        </w:rPr>
        <w:t>řešení problému, na základě svých zkušeností</w:t>
      </w:r>
      <w:r w:rsidR="00DD19C9">
        <w:rPr>
          <w:rFonts w:eastAsia="Times New Roman"/>
          <w:lang w:eastAsia="cs-CZ" w:bidi="ar-SA"/>
        </w:rPr>
        <w:t xml:space="preserve"> i </w:t>
      </w:r>
      <w:r w:rsidRPr="002D6DC2">
        <w:rPr>
          <w:rFonts w:eastAsia="Times New Roman"/>
          <w:lang w:eastAsia="cs-CZ" w:bidi="ar-SA"/>
        </w:rPr>
        <w:t>vědomostí přemýšlí nad různými variantami řešení</w:t>
      </w:r>
      <w:r w:rsidR="00DD19C9">
        <w:rPr>
          <w:rFonts w:eastAsia="Times New Roman"/>
          <w:lang w:eastAsia="cs-CZ" w:bidi="ar-SA"/>
        </w:rPr>
        <w:t xml:space="preserve"> i </w:t>
      </w:r>
      <w:r w:rsidRPr="002D6DC2">
        <w:rPr>
          <w:rFonts w:eastAsia="Times New Roman"/>
          <w:lang w:eastAsia="cs-CZ" w:bidi="ar-SA"/>
        </w:rPr>
        <w:t>nad jejich přednostmi</w:t>
      </w:r>
      <w:r w:rsidR="00DD19C9">
        <w:rPr>
          <w:rFonts w:eastAsia="Times New Roman"/>
          <w:lang w:eastAsia="cs-CZ" w:bidi="ar-SA"/>
        </w:rPr>
        <w:t xml:space="preserve"> a </w:t>
      </w:r>
      <w:r w:rsidRPr="002D6DC2">
        <w:rPr>
          <w:rFonts w:eastAsia="Times New Roman"/>
          <w:lang w:eastAsia="cs-CZ" w:bidi="ar-SA"/>
        </w:rPr>
        <w:t>nedostatky</w:t>
      </w:r>
    </w:p>
    <w:p w14:paraId="389D3C4B" w14:textId="42B80562"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volí různé způsoby řešení problémů, chápe taktiku</w:t>
      </w:r>
      <w:r w:rsidR="00DD19C9">
        <w:rPr>
          <w:rFonts w:eastAsia="Times New Roman"/>
          <w:lang w:eastAsia="cs-CZ" w:bidi="ar-SA"/>
        </w:rPr>
        <w:t xml:space="preserve"> a </w:t>
      </w:r>
      <w:r w:rsidRPr="002D6DC2">
        <w:rPr>
          <w:rFonts w:eastAsia="Times New Roman"/>
          <w:lang w:eastAsia="cs-CZ" w:bidi="ar-SA"/>
        </w:rPr>
        <w:t>strategii</w:t>
      </w:r>
    </w:p>
    <w:p w14:paraId="031ED5FB" w14:textId="33810A3C"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porovnává</w:t>
      </w:r>
      <w:r w:rsidR="00DD19C9">
        <w:rPr>
          <w:rFonts w:eastAsia="Times New Roman"/>
          <w:lang w:eastAsia="cs-CZ" w:bidi="ar-SA"/>
        </w:rPr>
        <w:t xml:space="preserve"> a </w:t>
      </w:r>
      <w:r w:rsidRPr="002D6DC2">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2D6DC2">
        <w:rPr>
          <w:rFonts w:eastAsia="Times New Roman"/>
          <w:lang w:eastAsia="cs-CZ" w:bidi="ar-SA"/>
        </w:rPr>
        <w:t>jeho zkušeností, vjemů, zážitků</w:t>
      </w:r>
      <w:r w:rsidR="00DD19C9">
        <w:rPr>
          <w:rFonts w:eastAsia="Times New Roman"/>
          <w:lang w:eastAsia="cs-CZ" w:bidi="ar-SA"/>
        </w:rPr>
        <w:t xml:space="preserve"> a </w:t>
      </w:r>
      <w:r w:rsidRPr="002D6DC2">
        <w:rPr>
          <w:rFonts w:eastAsia="Times New Roman"/>
          <w:lang w:eastAsia="cs-CZ" w:bidi="ar-SA"/>
        </w:rPr>
        <w:t>představ</w:t>
      </w:r>
    </w:p>
    <w:p w14:paraId="5103A24C" w14:textId="03819CDA"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odvozuje</w:t>
      </w:r>
      <w:r w:rsidR="00DD19C9">
        <w:rPr>
          <w:rFonts w:eastAsia="Times New Roman"/>
          <w:lang w:eastAsia="cs-CZ" w:bidi="ar-SA"/>
        </w:rPr>
        <w:t xml:space="preserve"> a </w:t>
      </w:r>
      <w:r w:rsidRPr="002D6DC2">
        <w:rPr>
          <w:rFonts w:eastAsia="Times New Roman"/>
          <w:lang w:eastAsia="cs-CZ" w:bidi="ar-SA"/>
        </w:rPr>
        <w:t>řeší na základě pozorování vnějších</w:t>
      </w:r>
      <w:r w:rsidR="00DD19C9">
        <w:rPr>
          <w:rFonts w:eastAsia="Times New Roman"/>
          <w:lang w:eastAsia="cs-CZ" w:bidi="ar-SA"/>
        </w:rPr>
        <w:t xml:space="preserve"> i </w:t>
      </w:r>
      <w:r w:rsidRPr="002D6DC2">
        <w:rPr>
          <w:rFonts w:eastAsia="Times New Roman"/>
          <w:lang w:eastAsia="cs-CZ" w:bidi="ar-SA"/>
        </w:rPr>
        <w:t>vnitřních znaků</w:t>
      </w:r>
    </w:p>
    <w:p w14:paraId="13762C95" w14:textId="77777777" w:rsidR="000F7D3A" w:rsidRPr="002B209E" w:rsidRDefault="000F7D3A" w:rsidP="000F7D3A">
      <w:pPr>
        <w:rPr>
          <w:rStyle w:val="Siln"/>
          <w:rFonts w:cstheme="minorHAnsi"/>
        </w:rPr>
      </w:pPr>
      <w:r w:rsidRPr="002B209E">
        <w:rPr>
          <w:rStyle w:val="Siln"/>
          <w:rFonts w:cstheme="minorHAnsi"/>
        </w:rPr>
        <w:t>Kompetence komunikativní</w:t>
      </w:r>
    </w:p>
    <w:p w14:paraId="37991AFC" w14:textId="4E067862"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přesně</w:t>
      </w:r>
      <w:r w:rsidR="00DD19C9">
        <w:rPr>
          <w:rFonts w:eastAsia="Times New Roman"/>
          <w:lang w:eastAsia="cs-CZ" w:bidi="ar-SA"/>
        </w:rPr>
        <w:t xml:space="preserve"> a </w:t>
      </w:r>
      <w:r w:rsidRPr="002D6DC2">
        <w:rPr>
          <w:rFonts w:eastAsia="Times New Roman"/>
          <w:lang w:eastAsia="cs-CZ" w:bidi="ar-SA"/>
        </w:rPr>
        <w:t>věcně prezentuje skutečnost</w:t>
      </w:r>
    </w:p>
    <w:p w14:paraId="07ACFAA2" w14:textId="0E2E51C4"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vyjadřuje své myšlenky</w:t>
      </w:r>
      <w:r w:rsidR="00DD19C9">
        <w:rPr>
          <w:rFonts w:eastAsia="Times New Roman"/>
          <w:lang w:eastAsia="cs-CZ" w:bidi="ar-SA"/>
        </w:rPr>
        <w:t xml:space="preserve"> a </w:t>
      </w:r>
      <w:r w:rsidRPr="002D6DC2">
        <w:rPr>
          <w:rFonts w:eastAsia="Times New Roman"/>
          <w:lang w:eastAsia="cs-CZ" w:bidi="ar-SA"/>
        </w:rPr>
        <w:t>názory</w:t>
      </w:r>
      <w:r w:rsidR="00DD19C9">
        <w:rPr>
          <w:rFonts w:eastAsia="Times New Roman"/>
          <w:lang w:eastAsia="cs-CZ" w:bidi="ar-SA"/>
        </w:rPr>
        <w:t xml:space="preserve"> v </w:t>
      </w:r>
      <w:r w:rsidRPr="002D6DC2">
        <w:rPr>
          <w:rFonts w:eastAsia="Times New Roman"/>
          <w:lang w:eastAsia="cs-CZ" w:bidi="ar-SA"/>
        </w:rPr>
        <w:t>logickém sledu</w:t>
      </w:r>
    </w:p>
    <w:p w14:paraId="1217DE77" w14:textId="7777777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dovede komunikovat se spolužáky či dospělými</w:t>
      </w:r>
    </w:p>
    <w:p w14:paraId="38BE24E4" w14:textId="7777777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kultivovaně se vyjadřuje při obhajobě vlastních názorů</w:t>
      </w:r>
    </w:p>
    <w:p w14:paraId="719A185D" w14:textId="5DA1ABAC"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odborně správně</w:t>
      </w:r>
      <w:r w:rsidR="00DD19C9">
        <w:rPr>
          <w:rFonts w:eastAsia="Times New Roman"/>
          <w:lang w:eastAsia="cs-CZ" w:bidi="ar-SA"/>
        </w:rPr>
        <w:t xml:space="preserve"> a </w:t>
      </w:r>
      <w:r w:rsidRPr="002D6DC2">
        <w:rPr>
          <w:rFonts w:eastAsia="Times New Roman"/>
          <w:lang w:eastAsia="cs-CZ" w:bidi="ar-SA"/>
        </w:rPr>
        <w:t>společensky přijatelně komentuje či hodnotí práci jiných</w:t>
      </w:r>
    </w:p>
    <w:p w14:paraId="3FA5AA50" w14:textId="2B00C2F1"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518382B9" w14:textId="7BA4E39D"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při skupinové práci prokazuje schopnost pracovat</w:t>
      </w:r>
      <w:r w:rsidR="00DD19C9">
        <w:rPr>
          <w:rFonts w:eastAsia="Times New Roman"/>
          <w:lang w:eastAsia="cs-CZ" w:bidi="ar-SA"/>
        </w:rPr>
        <w:t xml:space="preserve"> v </w:t>
      </w:r>
      <w:r w:rsidRPr="002D6DC2">
        <w:rPr>
          <w:rFonts w:eastAsia="Times New Roman"/>
          <w:lang w:eastAsia="cs-CZ" w:bidi="ar-SA"/>
        </w:rPr>
        <w:t>kolektivu, schopnost rozdělit práci</w:t>
      </w:r>
      <w:r w:rsidR="00DD19C9">
        <w:rPr>
          <w:rFonts w:eastAsia="Times New Roman"/>
          <w:lang w:eastAsia="cs-CZ" w:bidi="ar-SA"/>
        </w:rPr>
        <w:t xml:space="preserve"> i </w:t>
      </w:r>
      <w:r w:rsidRPr="002D6DC2">
        <w:rPr>
          <w:rFonts w:eastAsia="Times New Roman"/>
          <w:lang w:eastAsia="cs-CZ" w:bidi="ar-SA"/>
        </w:rPr>
        <w:t>zpracovat společný výstup</w:t>
      </w:r>
    </w:p>
    <w:p w14:paraId="3D3ACDDF" w14:textId="2B14A533"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dokáže pracovat samostatně</w:t>
      </w:r>
      <w:r w:rsidR="00DD19C9">
        <w:rPr>
          <w:rFonts w:eastAsia="Times New Roman"/>
          <w:lang w:eastAsia="cs-CZ" w:bidi="ar-SA"/>
        </w:rPr>
        <w:t xml:space="preserve"> i </w:t>
      </w:r>
      <w:r w:rsidRPr="002D6DC2">
        <w:rPr>
          <w:rFonts w:eastAsia="Times New Roman"/>
          <w:lang w:eastAsia="cs-CZ" w:bidi="ar-SA"/>
        </w:rPr>
        <w:t>ve skupině, tvůrčím způsobem se podílí na zavedení pravidel týmové práce</w:t>
      </w:r>
      <w:r w:rsidR="00DD19C9">
        <w:rPr>
          <w:rFonts w:eastAsia="Times New Roman"/>
          <w:lang w:eastAsia="cs-CZ" w:bidi="ar-SA"/>
        </w:rPr>
        <w:t xml:space="preserve"> a </w:t>
      </w:r>
      <w:r w:rsidRPr="002D6DC2">
        <w:rPr>
          <w:rFonts w:eastAsia="Times New Roman"/>
          <w:lang w:eastAsia="cs-CZ" w:bidi="ar-SA"/>
        </w:rPr>
        <w:t>sám tato pravidla dodržuje</w:t>
      </w:r>
    </w:p>
    <w:p w14:paraId="13F8B59D" w14:textId="2807FDAB"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získává pocit zodpovědnosti</w:t>
      </w:r>
      <w:r w:rsidR="00DD19C9">
        <w:rPr>
          <w:rFonts w:eastAsia="Times New Roman"/>
          <w:lang w:eastAsia="cs-CZ" w:bidi="ar-SA"/>
        </w:rPr>
        <w:t xml:space="preserve"> a </w:t>
      </w:r>
      <w:r w:rsidRPr="002D6DC2">
        <w:rPr>
          <w:rFonts w:eastAsia="Times New Roman"/>
          <w:lang w:eastAsia="cs-CZ" w:bidi="ar-SA"/>
        </w:rPr>
        <w:t>uspokojení za svou práci</w:t>
      </w:r>
      <w:r w:rsidR="00DD19C9">
        <w:rPr>
          <w:rFonts w:eastAsia="Times New Roman"/>
          <w:lang w:eastAsia="cs-CZ" w:bidi="ar-SA"/>
        </w:rPr>
        <w:t xml:space="preserve"> i </w:t>
      </w:r>
      <w:r w:rsidRPr="002D6DC2">
        <w:rPr>
          <w:rFonts w:eastAsia="Times New Roman"/>
          <w:lang w:eastAsia="cs-CZ" w:bidi="ar-SA"/>
        </w:rPr>
        <w:t>za výsledek práce celé skupiny</w:t>
      </w:r>
    </w:p>
    <w:p w14:paraId="475BF418" w14:textId="77777777" w:rsidR="000F7D3A" w:rsidRPr="002B209E" w:rsidRDefault="000F7D3A" w:rsidP="000F7D3A">
      <w:pPr>
        <w:rPr>
          <w:rStyle w:val="Siln"/>
          <w:rFonts w:cstheme="minorHAnsi"/>
        </w:rPr>
      </w:pPr>
      <w:r w:rsidRPr="002B209E">
        <w:rPr>
          <w:rStyle w:val="Siln"/>
          <w:rFonts w:cstheme="minorHAnsi"/>
        </w:rPr>
        <w:t>Kompetence občanské</w:t>
      </w:r>
    </w:p>
    <w:p w14:paraId="2DB00F11" w14:textId="0D3F00D8"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rozhoduje se</w:t>
      </w:r>
      <w:r w:rsidR="00DD19C9">
        <w:rPr>
          <w:rFonts w:eastAsia="Times New Roman"/>
          <w:lang w:eastAsia="cs-CZ" w:bidi="ar-SA"/>
        </w:rPr>
        <w:t xml:space="preserve"> v </w:t>
      </w:r>
      <w:r w:rsidRPr="002D6DC2">
        <w:rPr>
          <w:rFonts w:eastAsia="Times New Roman"/>
          <w:lang w:eastAsia="cs-CZ" w:bidi="ar-SA"/>
        </w:rPr>
        <w:t>zájmu podpory</w:t>
      </w:r>
      <w:r w:rsidR="00DD19C9">
        <w:rPr>
          <w:rFonts w:eastAsia="Times New Roman"/>
          <w:lang w:eastAsia="cs-CZ" w:bidi="ar-SA"/>
        </w:rPr>
        <w:t xml:space="preserve"> a </w:t>
      </w:r>
      <w:r w:rsidRPr="002D6DC2">
        <w:rPr>
          <w:rFonts w:eastAsia="Times New Roman"/>
          <w:lang w:eastAsia="cs-CZ" w:bidi="ar-SA"/>
        </w:rPr>
        <w:t>ochrany zdraví</w:t>
      </w:r>
    </w:p>
    <w:p w14:paraId="563ECA8D" w14:textId="13904CC4"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umí poskytnout pomoc</w:t>
      </w:r>
      <w:r w:rsidR="00DD19C9">
        <w:rPr>
          <w:rFonts w:eastAsia="Times New Roman"/>
          <w:lang w:eastAsia="cs-CZ" w:bidi="ar-SA"/>
        </w:rPr>
        <w:t xml:space="preserve"> a </w:t>
      </w:r>
      <w:r w:rsidRPr="002D6DC2">
        <w:rPr>
          <w:rFonts w:eastAsia="Times New Roman"/>
          <w:lang w:eastAsia="cs-CZ" w:bidi="ar-SA"/>
        </w:rPr>
        <w:t>záchranu</w:t>
      </w:r>
    </w:p>
    <w:p w14:paraId="41ED7916" w14:textId="77777777" w:rsidR="000F7D3A" w:rsidRPr="002B209E" w:rsidRDefault="000F7D3A" w:rsidP="000F7D3A">
      <w:pPr>
        <w:rPr>
          <w:rStyle w:val="Siln"/>
          <w:rFonts w:cstheme="minorHAnsi"/>
        </w:rPr>
      </w:pPr>
      <w:r w:rsidRPr="002B209E">
        <w:rPr>
          <w:rStyle w:val="Siln"/>
          <w:rFonts w:cstheme="minorHAnsi"/>
        </w:rPr>
        <w:t>Kompetence pracovní</w:t>
      </w:r>
    </w:p>
    <w:p w14:paraId="4E4B101E" w14:textId="7777777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dokáže zpracovat zadanou práci</w:t>
      </w:r>
    </w:p>
    <w:p w14:paraId="30B6218C" w14:textId="4EFC2C78"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dodržuje zásady bezpečnosti</w:t>
      </w:r>
      <w:r w:rsidR="00DD19C9">
        <w:rPr>
          <w:rFonts w:eastAsia="Times New Roman"/>
          <w:lang w:eastAsia="cs-CZ" w:bidi="ar-SA"/>
        </w:rPr>
        <w:t xml:space="preserve"> a </w:t>
      </w:r>
      <w:r w:rsidRPr="002D6DC2">
        <w:rPr>
          <w:rFonts w:eastAsia="Times New Roman"/>
          <w:lang w:eastAsia="cs-CZ" w:bidi="ar-SA"/>
        </w:rPr>
        <w:t>neohrožuje zdraví své, ani svých spolužáků</w:t>
      </w:r>
    </w:p>
    <w:p w14:paraId="5631B8BF" w14:textId="77777777"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používá různé techniky práce</w:t>
      </w:r>
    </w:p>
    <w:p w14:paraId="4C895CC4" w14:textId="567C26C3" w:rsidR="000F7D3A"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umí pracovat</w:t>
      </w:r>
      <w:r w:rsidR="00DD19C9">
        <w:rPr>
          <w:rFonts w:eastAsia="Times New Roman"/>
          <w:lang w:eastAsia="cs-CZ" w:bidi="ar-SA"/>
        </w:rPr>
        <w:t xml:space="preserve"> s </w:t>
      </w:r>
      <w:r w:rsidRPr="002D6DC2">
        <w:rPr>
          <w:rFonts w:eastAsia="Times New Roman"/>
          <w:lang w:eastAsia="cs-CZ" w:bidi="ar-SA"/>
        </w:rPr>
        <w:t>pomůckami</w:t>
      </w:r>
      <w:r w:rsidR="00DD19C9">
        <w:rPr>
          <w:rFonts w:eastAsia="Times New Roman"/>
          <w:lang w:eastAsia="cs-CZ" w:bidi="ar-SA"/>
        </w:rPr>
        <w:t xml:space="preserve"> a </w:t>
      </w:r>
      <w:r w:rsidRPr="002D6DC2">
        <w:rPr>
          <w:rFonts w:eastAsia="Times New Roman"/>
          <w:lang w:eastAsia="cs-CZ" w:bidi="ar-SA"/>
        </w:rPr>
        <w:t>prezentovat své znalosti na veřejnosti</w:t>
      </w:r>
    </w:p>
    <w:p w14:paraId="4CB89BD3" w14:textId="77777777" w:rsidR="000F7D3A" w:rsidRPr="002B209E" w:rsidRDefault="000F7D3A" w:rsidP="000F7D3A">
      <w:pPr>
        <w:spacing w:after="200"/>
        <w:rPr>
          <w:rFonts w:eastAsia="Times New Roman" w:cstheme="minorHAnsi"/>
          <w:lang w:eastAsia="cs-CZ" w:bidi="ar-SA"/>
        </w:rPr>
      </w:pPr>
      <w:r w:rsidRPr="002B209E">
        <w:rPr>
          <w:rFonts w:eastAsia="Times New Roman" w:cstheme="minorHAnsi"/>
          <w:lang w:eastAsia="cs-CZ" w:bidi="ar-SA"/>
        </w:rPr>
        <w:br w:type="page"/>
      </w:r>
    </w:p>
    <w:p w14:paraId="613ED893" w14:textId="42B0D565" w:rsidR="000F7D3A" w:rsidRDefault="006F3408" w:rsidP="000F7D3A">
      <w:pPr>
        <w:pStyle w:val="Nadpis3"/>
      </w:pPr>
      <w:bookmarkStart w:id="93" w:name="_Toc460414363"/>
      <w:r>
        <w:lastRenderedPageBreak/>
        <w:t>kvinta (4</w:t>
      </w:r>
      <w:r w:rsidR="000F7D3A">
        <w:t xml:space="preserve"> týdně, P)</w:t>
      </w:r>
      <w:bookmarkEnd w:id="93"/>
    </w:p>
    <w:p w14:paraId="430760F6" w14:textId="77777777" w:rsidR="000F7D3A" w:rsidRPr="00050B1A" w:rsidRDefault="000F7D3A" w:rsidP="000F7D3A">
      <w:pPr>
        <w:pStyle w:val="Nadpis4"/>
      </w:pPr>
      <w:r w:rsidRPr="00D13F96">
        <w:t>Číselné obory</w:t>
      </w:r>
    </w:p>
    <w:p w14:paraId="0D1F83E1" w14:textId="77777777" w:rsidR="000F7D3A" w:rsidRPr="002B209E" w:rsidRDefault="000F7D3A" w:rsidP="000F7D3A">
      <w:pPr>
        <w:rPr>
          <w:rFonts w:cstheme="minorHAnsi"/>
        </w:rPr>
      </w:pPr>
      <w:r w:rsidRPr="002B209E">
        <w:rPr>
          <w:rFonts w:cstheme="minorHAnsi"/>
        </w:rPr>
        <w:t>Dotace učebního bloku:8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FB2C35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12FF4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CD8AEB3" w14:textId="77777777" w:rsidR="000F7D3A" w:rsidRPr="002B209E" w:rsidRDefault="000F7D3A" w:rsidP="00BA6B94">
            <w:pPr>
              <w:rPr>
                <w:rFonts w:cstheme="minorHAnsi"/>
                <w:b/>
                <w:bCs/>
              </w:rPr>
            </w:pPr>
            <w:r w:rsidRPr="002B209E">
              <w:rPr>
                <w:rFonts w:cstheme="minorHAnsi"/>
                <w:b/>
                <w:bCs/>
              </w:rPr>
              <w:t>Učivo</w:t>
            </w:r>
          </w:p>
        </w:tc>
      </w:tr>
      <w:tr w:rsidR="000F7D3A" w:rsidRPr="00785E3A" w14:paraId="454DDC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FC06C4" w14:textId="77777777" w:rsidR="000F7D3A" w:rsidRPr="002B209E" w:rsidRDefault="000F7D3A" w:rsidP="00BA6B94">
            <w:pPr>
              <w:rPr>
                <w:rFonts w:cstheme="minorHAnsi"/>
              </w:rPr>
            </w:pPr>
            <w:r w:rsidRPr="002B209E">
              <w:rPr>
                <w:rFonts w:cstheme="minorHAnsi"/>
              </w:rPr>
              <w:t>Žák:</w:t>
            </w:r>
          </w:p>
          <w:p w14:paraId="7A9C6F35" w14:textId="224FBD20" w:rsidR="000F7D3A" w:rsidRPr="00D13F96" w:rsidRDefault="000F7D3A" w:rsidP="000427F0">
            <w:pPr>
              <w:pStyle w:val="Vstupy"/>
              <w:rPr>
                <w:rFonts w:eastAsia="Times New Roman"/>
                <w:lang w:eastAsia="cs-CZ" w:bidi="ar-SA"/>
              </w:rPr>
            </w:pPr>
            <w:r w:rsidRPr="00D13F96">
              <w:rPr>
                <w:rFonts w:eastAsia="Times New Roman"/>
                <w:lang w:eastAsia="cs-CZ" w:bidi="ar-SA"/>
              </w:rPr>
              <w:t>užívá pojem číselný obor, počítá</w:t>
            </w:r>
            <w:r w:rsidR="00DD19C9">
              <w:rPr>
                <w:rFonts w:eastAsia="Times New Roman"/>
                <w:lang w:eastAsia="cs-CZ" w:bidi="ar-SA"/>
              </w:rPr>
              <w:t xml:space="preserve"> s </w:t>
            </w:r>
            <w:r w:rsidRPr="00D13F96">
              <w:rPr>
                <w:rFonts w:eastAsia="Times New Roman"/>
                <w:lang w:eastAsia="cs-CZ" w:bidi="ar-SA"/>
              </w:rPr>
              <w:t>čísly</w:t>
            </w:r>
            <w:r w:rsidR="00DD19C9">
              <w:rPr>
                <w:rFonts w:eastAsia="Times New Roman"/>
                <w:lang w:eastAsia="cs-CZ" w:bidi="ar-SA"/>
              </w:rPr>
              <w:t xml:space="preserve"> v </w:t>
            </w:r>
            <w:r w:rsidRPr="00D13F96">
              <w:rPr>
                <w:rFonts w:eastAsia="Times New Roman"/>
                <w:lang w:eastAsia="cs-CZ" w:bidi="ar-SA"/>
              </w:rPr>
              <w:t>jednotlivých oborech, zná vlastnosti početních operací</w:t>
            </w:r>
            <w:r w:rsidR="00DD19C9">
              <w:rPr>
                <w:rFonts w:eastAsia="Times New Roman"/>
                <w:lang w:eastAsia="cs-CZ" w:bidi="ar-SA"/>
              </w:rPr>
              <w:t xml:space="preserve"> v </w:t>
            </w:r>
            <w:r w:rsidRPr="00D13F96">
              <w:rPr>
                <w:rFonts w:eastAsia="Times New Roman"/>
                <w:lang w:eastAsia="cs-CZ" w:bidi="ar-SA"/>
              </w:rPr>
              <w:t>jednotlivých oborech</w:t>
            </w:r>
          </w:p>
          <w:p w14:paraId="5E633492" w14:textId="5E8F1AE8" w:rsidR="000F7D3A" w:rsidRPr="00D13F96" w:rsidRDefault="000F7D3A" w:rsidP="000427F0">
            <w:pPr>
              <w:pStyle w:val="Vstupy"/>
              <w:rPr>
                <w:rFonts w:eastAsia="Times New Roman"/>
                <w:lang w:eastAsia="cs-CZ" w:bidi="ar-SA"/>
              </w:rPr>
            </w:pPr>
            <w:r w:rsidRPr="00D13F96">
              <w:rPr>
                <w:rFonts w:eastAsia="Times New Roman"/>
                <w:lang w:eastAsia="cs-CZ" w:bidi="ar-SA"/>
              </w:rPr>
              <w:t>počítá</w:t>
            </w:r>
            <w:r w:rsidR="00DD19C9">
              <w:rPr>
                <w:rFonts w:eastAsia="Times New Roman"/>
                <w:lang w:eastAsia="cs-CZ" w:bidi="ar-SA"/>
              </w:rPr>
              <w:t xml:space="preserve"> s </w:t>
            </w:r>
            <w:r w:rsidRPr="00D13F96">
              <w:rPr>
                <w:rFonts w:eastAsia="Times New Roman"/>
                <w:lang w:eastAsia="cs-CZ" w:bidi="ar-SA"/>
              </w:rPr>
              <w:t>druhou</w:t>
            </w:r>
            <w:r w:rsidR="00DD19C9">
              <w:rPr>
                <w:rFonts w:eastAsia="Times New Roman"/>
                <w:lang w:eastAsia="cs-CZ" w:bidi="ar-SA"/>
              </w:rPr>
              <w:t xml:space="preserve"> a </w:t>
            </w:r>
            <w:r w:rsidRPr="00D13F96">
              <w:rPr>
                <w:rFonts w:eastAsia="Times New Roman"/>
                <w:lang w:eastAsia="cs-CZ" w:bidi="ar-SA"/>
              </w:rPr>
              <w:t>třetí odmocninou</w:t>
            </w:r>
            <w:r w:rsidR="00DD19C9">
              <w:rPr>
                <w:rFonts w:eastAsia="Times New Roman"/>
                <w:lang w:eastAsia="cs-CZ" w:bidi="ar-SA"/>
              </w:rPr>
              <w:t xml:space="preserve"> a </w:t>
            </w:r>
            <w:r w:rsidRPr="00D13F96">
              <w:rPr>
                <w:rFonts w:eastAsia="Times New Roman"/>
                <w:lang w:eastAsia="cs-CZ" w:bidi="ar-SA"/>
              </w:rPr>
              <w:t>absolutní hodnotou reálného čísla</w:t>
            </w:r>
          </w:p>
        </w:tc>
        <w:tc>
          <w:tcPr>
            <w:tcW w:w="2500" w:type="pct"/>
            <w:gridSpan w:val="2"/>
            <w:tcBorders>
              <w:top w:val="outset" w:sz="6" w:space="0" w:color="auto"/>
              <w:left w:val="outset" w:sz="6" w:space="0" w:color="auto"/>
              <w:bottom w:val="outset" w:sz="6" w:space="0" w:color="auto"/>
              <w:right w:val="outset" w:sz="6" w:space="0" w:color="auto"/>
            </w:tcBorders>
            <w:hideMark/>
          </w:tcPr>
          <w:p w14:paraId="1EE4A9AC" w14:textId="38821B8B" w:rsidR="000F7D3A" w:rsidRPr="00050B1A" w:rsidRDefault="000F7D3A" w:rsidP="001939F2">
            <w:pPr>
              <w:pStyle w:val="Uivo"/>
            </w:pPr>
            <w:r w:rsidRPr="00D13F96">
              <w:t>přirozená, celá, racionální, iracionální, reálná čísla, číselná osa, druhá</w:t>
            </w:r>
            <w:r w:rsidR="00DD19C9">
              <w:t xml:space="preserve"> a </w:t>
            </w:r>
            <w:r w:rsidRPr="00D13F96">
              <w:t>třetí odmocnina, absolutní hodnota reálného čísla, operace</w:t>
            </w:r>
            <w:r w:rsidR="00DD19C9">
              <w:t xml:space="preserve"> v </w:t>
            </w:r>
            <w:r w:rsidRPr="00D13F96">
              <w:t>číselných oborech</w:t>
            </w:r>
          </w:p>
        </w:tc>
      </w:tr>
      <w:tr w:rsidR="000F7D3A" w:rsidRPr="00785E3A" w14:paraId="3323E9D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71BF8C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243B3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FFB08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AD6F4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CE729D" w14:textId="77777777" w:rsidR="000F7D3A" w:rsidRPr="00D13F96" w:rsidRDefault="000F7D3A" w:rsidP="00BA6B94">
            <w:pPr>
              <w:pStyle w:val="PruezT"/>
            </w:pPr>
            <w:r w:rsidRPr="00D13F96">
              <w:t>OSOBNOSTNÍ A SOCIÁLNÍ VÝCHOVA</w:t>
            </w:r>
          </w:p>
          <w:p w14:paraId="220FA989" w14:textId="77777777" w:rsidR="000F7D3A" w:rsidRPr="00D13F96" w:rsidRDefault="000F7D3A" w:rsidP="00BA6B94">
            <w:pPr>
              <w:pStyle w:val="PruezT"/>
            </w:pPr>
            <w:r w:rsidRPr="00D13F96">
              <w:t>Rozvoj schopností poznávání</w:t>
            </w:r>
          </w:p>
          <w:p w14:paraId="4DE79E99" w14:textId="08482668" w:rsidR="000F7D3A" w:rsidRPr="00EA1584" w:rsidRDefault="000F7D3A" w:rsidP="00BA6B94">
            <w:pPr>
              <w:pStyle w:val="PruezT"/>
            </w:pPr>
            <w:r w:rsidRPr="00D13F96">
              <w:t>Řešení problémů</w:t>
            </w:r>
            <w:r w:rsidR="00DD19C9">
              <w:t xml:space="preserve"> a </w:t>
            </w:r>
            <w:r w:rsidRPr="00D13F96">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9BC2567" w14:textId="77777777" w:rsidR="000F7D3A" w:rsidRPr="00D13F96" w:rsidRDefault="000F7D3A" w:rsidP="00BA6B94">
            <w:pPr>
              <w:pStyle w:val="Pesah-pedm"/>
              <w:rPr>
                <w:rFonts w:eastAsia="Times New Roman"/>
                <w:lang w:eastAsia="cs-CZ" w:bidi="ar-SA"/>
              </w:rPr>
            </w:pPr>
            <w:r w:rsidRPr="00D13F96">
              <w:rPr>
                <w:rFonts w:eastAsia="Times New Roman"/>
                <w:lang w:eastAsia="cs-CZ" w:bidi="ar-SA"/>
              </w:rPr>
              <w:t>Dějepis</w:t>
            </w:r>
          </w:p>
          <w:p w14:paraId="51F3C7BE" w14:textId="77777777" w:rsidR="000F7D3A" w:rsidRPr="00D13F96" w:rsidRDefault="000F7D3A" w:rsidP="00BA6B94">
            <w:pPr>
              <w:pStyle w:val="Pesah-ronk"/>
              <w:rPr>
                <w:rFonts w:eastAsia="Times New Roman"/>
                <w:lang w:eastAsia="cs-CZ" w:bidi="ar-SA"/>
              </w:rPr>
            </w:pPr>
            <w:r w:rsidRPr="00D13F96">
              <w:rPr>
                <w:rFonts w:eastAsia="Times New Roman"/>
                <w:lang w:eastAsia="cs-CZ" w:bidi="ar-SA"/>
              </w:rPr>
              <w:t>kvinta</w:t>
            </w:r>
          </w:p>
          <w:p w14:paraId="1042B05F" w14:textId="48D690D8" w:rsidR="000F7D3A" w:rsidRPr="00D13F96" w:rsidRDefault="000F7D3A" w:rsidP="00BA6B94">
            <w:pPr>
              <w:pStyle w:val="Pesah-tma"/>
              <w:rPr>
                <w:rFonts w:eastAsia="Times New Roman"/>
                <w:lang w:eastAsia="cs-CZ" w:bidi="ar-SA"/>
              </w:rPr>
            </w:pPr>
            <w:r w:rsidRPr="00D13F96">
              <w:rPr>
                <w:rFonts w:eastAsia="Times New Roman"/>
                <w:lang w:eastAsia="cs-CZ" w:bidi="ar-SA"/>
              </w:rPr>
              <w:t>Starověké státy Předního východu</w:t>
            </w:r>
            <w:r w:rsidR="00DD19C9">
              <w:rPr>
                <w:rFonts w:eastAsia="Times New Roman"/>
                <w:lang w:eastAsia="cs-CZ" w:bidi="ar-SA"/>
              </w:rPr>
              <w:t xml:space="preserve"> a </w:t>
            </w:r>
            <w:r w:rsidRPr="00D13F96">
              <w:rPr>
                <w:rFonts w:eastAsia="Times New Roman"/>
                <w:lang w:eastAsia="cs-CZ" w:bidi="ar-SA"/>
              </w:rPr>
              <w:t>Egypt</w:t>
            </w:r>
          </w:p>
          <w:p w14:paraId="6974F903" w14:textId="37B1867D" w:rsidR="000F7D3A" w:rsidRPr="00EA1584" w:rsidRDefault="000F7D3A" w:rsidP="00BA6B94">
            <w:pPr>
              <w:pStyle w:val="Pesah-tma"/>
              <w:rPr>
                <w:rFonts w:eastAsia="Times New Roman"/>
                <w:lang w:eastAsia="cs-CZ" w:bidi="ar-SA"/>
              </w:rPr>
            </w:pPr>
            <w:r w:rsidRPr="00D13F96">
              <w:rPr>
                <w:rFonts w:eastAsia="Times New Roman"/>
                <w:lang w:eastAsia="cs-CZ" w:bidi="ar-SA"/>
              </w:rPr>
              <w:t>Starověká Indie</w:t>
            </w:r>
            <w:r w:rsidR="00DD19C9">
              <w:rPr>
                <w:rFonts w:eastAsia="Times New Roman"/>
                <w:lang w:eastAsia="cs-CZ" w:bidi="ar-SA"/>
              </w:rPr>
              <w:t xml:space="preserve"> a </w:t>
            </w:r>
            <w:r w:rsidRPr="00D13F96">
              <w:rPr>
                <w:rFonts w:eastAsia="Times New Roman"/>
                <w:lang w:eastAsia="cs-CZ" w:bidi="ar-SA"/>
              </w:rPr>
              <w:t>Čína</w:t>
            </w:r>
          </w:p>
        </w:tc>
        <w:tc>
          <w:tcPr>
            <w:tcW w:w="1650" w:type="pct"/>
            <w:tcBorders>
              <w:top w:val="outset" w:sz="6" w:space="0" w:color="auto"/>
              <w:left w:val="outset" w:sz="6" w:space="0" w:color="auto"/>
              <w:bottom w:val="outset" w:sz="6" w:space="0" w:color="auto"/>
              <w:right w:val="outset" w:sz="6" w:space="0" w:color="auto"/>
            </w:tcBorders>
            <w:hideMark/>
          </w:tcPr>
          <w:p w14:paraId="4781D363" w14:textId="664C0A78" w:rsidR="000F7D3A" w:rsidRPr="00D13F96" w:rsidRDefault="000F7D3A" w:rsidP="00BA6B94">
            <w:pPr>
              <w:pStyle w:val="Pesah-pedm"/>
              <w:rPr>
                <w:rFonts w:eastAsia="Times New Roman"/>
                <w:lang w:eastAsia="cs-CZ" w:bidi="ar-SA"/>
              </w:rPr>
            </w:pPr>
            <w:r w:rsidRPr="00D13F96">
              <w:rPr>
                <w:rFonts w:eastAsia="Times New Roman"/>
                <w:lang w:eastAsia="cs-CZ" w:bidi="ar-SA"/>
              </w:rPr>
              <w:t>Informatika</w:t>
            </w:r>
            <w:r w:rsidR="00DD19C9">
              <w:rPr>
                <w:rFonts w:eastAsia="Times New Roman"/>
                <w:lang w:eastAsia="cs-CZ" w:bidi="ar-SA"/>
              </w:rPr>
              <w:t xml:space="preserve"> a </w:t>
            </w:r>
            <w:r w:rsidRPr="00D13F96">
              <w:rPr>
                <w:rFonts w:eastAsia="Times New Roman"/>
                <w:lang w:eastAsia="cs-CZ" w:bidi="ar-SA"/>
              </w:rPr>
              <w:t>výpočetní technika</w:t>
            </w:r>
          </w:p>
          <w:p w14:paraId="5A975B00" w14:textId="77777777" w:rsidR="000F7D3A" w:rsidRPr="00D13F96" w:rsidRDefault="000F7D3A" w:rsidP="00BA6B94">
            <w:pPr>
              <w:pStyle w:val="Pesah-ronk"/>
              <w:rPr>
                <w:rFonts w:eastAsia="Times New Roman"/>
                <w:lang w:eastAsia="cs-CZ" w:bidi="ar-SA"/>
              </w:rPr>
            </w:pPr>
            <w:r w:rsidRPr="00D13F96">
              <w:rPr>
                <w:rFonts w:eastAsia="Times New Roman"/>
                <w:lang w:eastAsia="cs-CZ" w:bidi="ar-SA"/>
              </w:rPr>
              <w:t>kvinta</w:t>
            </w:r>
          </w:p>
          <w:p w14:paraId="7B8AE743" w14:textId="03D6453C" w:rsidR="000F7D3A" w:rsidRPr="00EA1584" w:rsidRDefault="000F7D3A" w:rsidP="00BA6B94">
            <w:pPr>
              <w:pStyle w:val="Pesah-tma"/>
            </w:pPr>
            <w:r w:rsidRPr="00D13F96">
              <w:rPr>
                <w:rFonts w:eastAsia="Times New Roman"/>
                <w:lang w:eastAsia="cs-CZ" w:bidi="ar-SA"/>
              </w:rPr>
              <w:t>Pokročilá práce</w:t>
            </w:r>
            <w:r w:rsidR="00DD19C9">
              <w:rPr>
                <w:rFonts w:eastAsia="Times New Roman"/>
                <w:lang w:eastAsia="cs-CZ" w:bidi="ar-SA"/>
              </w:rPr>
              <w:t xml:space="preserve"> v </w:t>
            </w:r>
            <w:r w:rsidRPr="00D13F96">
              <w:rPr>
                <w:rFonts w:eastAsia="Times New Roman"/>
                <w:lang w:eastAsia="cs-CZ" w:bidi="ar-SA"/>
              </w:rPr>
              <w:t>tabulkovém kalkulátoru</w:t>
            </w:r>
          </w:p>
        </w:tc>
      </w:tr>
    </w:tbl>
    <w:p w14:paraId="436E690E" w14:textId="77777777" w:rsidR="000F7D3A" w:rsidRPr="00050B1A" w:rsidRDefault="000F7D3A" w:rsidP="000F7D3A">
      <w:pPr>
        <w:pStyle w:val="Nadpis4"/>
      </w:pPr>
      <w:r w:rsidRPr="00D13F96">
        <w:t>Pravoúhlý trojúhelník</w:t>
      </w:r>
    </w:p>
    <w:p w14:paraId="7DC10B69" w14:textId="77777777" w:rsidR="000F7D3A" w:rsidRPr="002B209E" w:rsidRDefault="000F7D3A" w:rsidP="000F7D3A">
      <w:pPr>
        <w:rPr>
          <w:rFonts w:cstheme="minorHAnsi"/>
        </w:rPr>
      </w:pPr>
      <w:r w:rsidRPr="002B209E">
        <w:rPr>
          <w:rFonts w:cstheme="minorHAnsi"/>
        </w:rPr>
        <w:t>Dotace učebního bloku:3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33569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DFA65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BFE3B4B" w14:textId="77777777" w:rsidR="000F7D3A" w:rsidRPr="002B209E" w:rsidRDefault="000F7D3A" w:rsidP="00BA6B94">
            <w:pPr>
              <w:rPr>
                <w:rFonts w:cstheme="minorHAnsi"/>
                <w:b/>
                <w:bCs/>
              </w:rPr>
            </w:pPr>
            <w:r w:rsidRPr="002B209E">
              <w:rPr>
                <w:rFonts w:cstheme="minorHAnsi"/>
                <w:b/>
                <w:bCs/>
              </w:rPr>
              <w:t>Učivo</w:t>
            </w:r>
          </w:p>
        </w:tc>
      </w:tr>
      <w:tr w:rsidR="000F7D3A" w:rsidRPr="00785E3A" w14:paraId="53F0E3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15FD53" w14:textId="77777777" w:rsidR="000F7D3A" w:rsidRPr="002B209E" w:rsidRDefault="000F7D3A" w:rsidP="00BA6B94">
            <w:pPr>
              <w:rPr>
                <w:rFonts w:cstheme="minorHAnsi"/>
              </w:rPr>
            </w:pPr>
            <w:r w:rsidRPr="002B209E">
              <w:rPr>
                <w:rFonts w:cstheme="minorHAnsi"/>
              </w:rPr>
              <w:t>Žák:</w:t>
            </w:r>
          </w:p>
          <w:p w14:paraId="3DA43C22" w14:textId="77777777" w:rsidR="000F7D3A" w:rsidRPr="00D13F96" w:rsidRDefault="000F7D3A" w:rsidP="000427F0">
            <w:pPr>
              <w:pStyle w:val="Vstupy"/>
              <w:rPr>
                <w:rFonts w:eastAsia="Times New Roman"/>
                <w:lang w:eastAsia="cs-CZ" w:bidi="ar-SA"/>
              </w:rPr>
            </w:pPr>
            <w:r w:rsidRPr="00D13F96">
              <w:rPr>
                <w:rFonts w:eastAsia="Times New Roman"/>
                <w:lang w:eastAsia="cs-CZ" w:bidi="ar-SA"/>
              </w:rPr>
              <w:t>užívá pojem Pythagorova věta</w:t>
            </w:r>
          </w:p>
          <w:p w14:paraId="60A3BC2A" w14:textId="56DB0CE2" w:rsidR="000F7D3A" w:rsidRPr="00D13F96" w:rsidRDefault="000F7D3A" w:rsidP="000427F0">
            <w:pPr>
              <w:pStyle w:val="Vstupy"/>
              <w:rPr>
                <w:rFonts w:eastAsia="Times New Roman"/>
                <w:lang w:eastAsia="cs-CZ" w:bidi="ar-SA"/>
              </w:rPr>
            </w:pPr>
            <w:r w:rsidRPr="00D13F96">
              <w:rPr>
                <w:rFonts w:eastAsia="Times New Roman"/>
                <w:lang w:eastAsia="cs-CZ" w:bidi="ar-SA"/>
              </w:rPr>
              <w:t>počítá</w:t>
            </w:r>
            <w:r w:rsidR="00DD19C9">
              <w:rPr>
                <w:rFonts w:eastAsia="Times New Roman"/>
                <w:lang w:eastAsia="cs-CZ" w:bidi="ar-SA"/>
              </w:rPr>
              <w:t xml:space="preserve"> s </w:t>
            </w:r>
            <w:r w:rsidRPr="00D13F96">
              <w:rPr>
                <w:rFonts w:eastAsia="Times New Roman"/>
                <w:lang w:eastAsia="cs-CZ" w:bidi="ar-SA"/>
              </w:rPr>
              <w:t>goniom</w:t>
            </w:r>
            <w:r>
              <w:rPr>
                <w:rFonts w:eastAsia="Times New Roman"/>
                <w:lang w:eastAsia="cs-CZ" w:bidi="ar-SA"/>
              </w:rPr>
              <w:t>etrickými funkcemi ostrého úhlu</w:t>
            </w:r>
          </w:p>
        </w:tc>
        <w:tc>
          <w:tcPr>
            <w:tcW w:w="2500" w:type="pct"/>
            <w:gridSpan w:val="2"/>
            <w:tcBorders>
              <w:top w:val="outset" w:sz="6" w:space="0" w:color="auto"/>
              <w:left w:val="outset" w:sz="6" w:space="0" w:color="auto"/>
              <w:bottom w:val="outset" w:sz="6" w:space="0" w:color="auto"/>
              <w:right w:val="outset" w:sz="6" w:space="0" w:color="auto"/>
            </w:tcBorders>
            <w:hideMark/>
          </w:tcPr>
          <w:p w14:paraId="047692F8" w14:textId="77777777" w:rsidR="000F7D3A" w:rsidRPr="00050B1A" w:rsidRDefault="000F7D3A" w:rsidP="001939F2">
            <w:pPr>
              <w:pStyle w:val="Uivo"/>
            </w:pPr>
            <w:r w:rsidRPr="00D13F96">
              <w:t>Pythagorova věta, goniometrické funkce ostrého úhlu</w:t>
            </w:r>
          </w:p>
        </w:tc>
      </w:tr>
      <w:tr w:rsidR="000F7D3A" w:rsidRPr="00785E3A" w14:paraId="069D26D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4CC51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3194B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823F5E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B48705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E8A980" w14:textId="77777777" w:rsidR="000F7D3A" w:rsidRPr="00D13F96" w:rsidRDefault="000F7D3A" w:rsidP="00BA6B94">
            <w:pPr>
              <w:pStyle w:val="PruezT"/>
            </w:pPr>
            <w:r w:rsidRPr="00D13F96">
              <w:t>OSOBNOSTNÍ A SOCIÁLNÍ VÝCHOVA</w:t>
            </w:r>
          </w:p>
          <w:p w14:paraId="59BB7CB3" w14:textId="77777777" w:rsidR="000F7D3A" w:rsidRPr="00D13F96" w:rsidRDefault="000F7D3A" w:rsidP="00BA6B94">
            <w:pPr>
              <w:pStyle w:val="PruezT"/>
            </w:pPr>
            <w:r w:rsidRPr="00D13F96">
              <w:t>Kreativita</w:t>
            </w:r>
          </w:p>
          <w:p w14:paraId="08ABB9C5" w14:textId="77777777" w:rsidR="000F7D3A" w:rsidRPr="00D13F96" w:rsidRDefault="000F7D3A" w:rsidP="00BA6B94">
            <w:pPr>
              <w:pStyle w:val="PruezT"/>
            </w:pPr>
            <w:r w:rsidRPr="00D13F96">
              <w:t>Rozvoj schopností poznávání</w:t>
            </w:r>
          </w:p>
          <w:p w14:paraId="3F026CC5" w14:textId="75EA7923" w:rsidR="000F7D3A" w:rsidRPr="00EA1584" w:rsidRDefault="000F7D3A" w:rsidP="00BA6B94">
            <w:pPr>
              <w:pStyle w:val="PruezT"/>
            </w:pPr>
            <w:r w:rsidRPr="00D13F96">
              <w:t>Řešení problémů</w:t>
            </w:r>
            <w:r w:rsidR="00DD19C9">
              <w:t xml:space="preserve"> a </w:t>
            </w:r>
            <w:r w:rsidRPr="00D13F96">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B138FDD" w14:textId="77777777" w:rsidR="000F7D3A" w:rsidRPr="00D13F96" w:rsidRDefault="000F7D3A" w:rsidP="00BA6B94">
            <w:pPr>
              <w:pStyle w:val="Pesah-pedm"/>
              <w:rPr>
                <w:rFonts w:eastAsia="Times New Roman"/>
                <w:lang w:eastAsia="cs-CZ" w:bidi="ar-SA"/>
              </w:rPr>
            </w:pPr>
            <w:r w:rsidRPr="00D13F96">
              <w:rPr>
                <w:rFonts w:eastAsia="Times New Roman"/>
                <w:lang w:eastAsia="cs-CZ" w:bidi="ar-SA"/>
              </w:rPr>
              <w:t>Dějepis</w:t>
            </w:r>
          </w:p>
          <w:p w14:paraId="18830A5F" w14:textId="77777777" w:rsidR="000F7D3A" w:rsidRPr="00D13F96" w:rsidRDefault="000F7D3A" w:rsidP="00BA6B94">
            <w:pPr>
              <w:pStyle w:val="Pesah-ronk"/>
              <w:rPr>
                <w:rFonts w:eastAsia="Times New Roman"/>
                <w:lang w:eastAsia="cs-CZ" w:bidi="ar-SA"/>
              </w:rPr>
            </w:pPr>
            <w:r w:rsidRPr="00D13F96">
              <w:rPr>
                <w:rFonts w:eastAsia="Times New Roman"/>
                <w:lang w:eastAsia="cs-CZ" w:bidi="ar-SA"/>
              </w:rPr>
              <w:t>kvinta</w:t>
            </w:r>
          </w:p>
          <w:p w14:paraId="7631A65D" w14:textId="7DB309BC" w:rsidR="000F7D3A" w:rsidRPr="00D13F96" w:rsidRDefault="000F7D3A" w:rsidP="00BA6B94">
            <w:pPr>
              <w:pStyle w:val="Pesah-tma"/>
              <w:rPr>
                <w:rFonts w:eastAsia="Times New Roman"/>
                <w:lang w:eastAsia="cs-CZ" w:bidi="ar-SA"/>
              </w:rPr>
            </w:pPr>
            <w:r w:rsidRPr="00D13F96">
              <w:rPr>
                <w:rFonts w:eastAsia="Times New Roman"/>
                <w:lang w:eastAsia="cs-CZ" w:bidi="ar-SA"/>
              </w:rPr>
              <w:t>Starověké státy Předního východu</w:t>
            </w:r>
            <w:r w:rsidR="00DD19C9">
              <w:rPr>
                <w:rFonts w:eastAsia="Times New Roman"/>
                <w:lang w:eastAsia="cs-CZ" w:bidi="ar-SA"/>
              </w:rPr>
              <w:t xml:space="preserve"> a </w:t>
            </w:r>
            <w:r w:rsidRPr="00D13F96">
              <w:rPr>
                <w:rFonts w:eastAsia="Times New Roman"/>
                <w:lang w:eastAsia="cs-CZ" w:bidi="ar-SA"/>
              </w:rPr>
              <w:t>Egypt</w:t>
            </w:r>
            <w:r>
              <w:rPr>
                <w:rFonts w:eastAsia="Times New Roman"/>
                <w:lang w:eastAsia="cs-CZ" w:bidi="ar-SA"/>
              </w:rPr>
              <w:t xml:space="preserve">; </w:t>
            </w:r>
            <w:r w:rsidRPr="00D13F96">
              <w:rPr>
                <w:rFonts w:eastAsia="Times New Roman"/>
                <w:lang w:eastAsia="cs-CZ" w:bidi="ar-SA"/>
              </w:rPr>
              <w:t>Starověká Indie</w:t>
            </w:r>
            <w:r w:rsidR="00DD19C9">
              <w:rPr>
                <w:rFonts w:eastAsia="Times New Roman"/>
                <w:lang w:eastAsia="cs-CZ" w:bidi="ar-SA"/>
              </w:rPr>
              <w:t xml:space="preserve"> a </w:t>
            </w:r>
            <w:r w:rsidRPr="00D13F96">
              <w:rPr>
                <w:rFonts w:eastAsia="Times New Roman"/>
                <w:lang w:eastAsia="cs-CZ" w:bidi="ar-SA"/>
              </w:rPr>
              <w:t>Čína</w:t>
            </w:r>
          </w:p>
          <w:p w14:paraId="69C84567" w14:textId="77777777" w:rsidR="000F7D3A" w:rsidRPr="00D13F96" w:rsidRDefault="000F7D3A" w:rsidP="00BA6B94">
            <w:pPr>
              <w:pStyle w:val="Pesah-pedm"/>
              <w:rPr>
                <w:rFonts w:eastAsia="Times New Roman"/>
                <w:lang w:eastAsia="cs-CZ" w:bidi="ar-SA"/>
              </w:rPr>
            </w:pPr>
            <w:r w:rsidRPr="00D13F96">
              <w:rPr>
                <w:rFonts w:eastAsia="Times New Roman"/>
                <w:lang w:eastAsia="cs-CZ" w:bidi="ar-SA"/>
              </w:rPr>
              <w:t>Fyzika</w:t>
            </w:r>
          </w:p>
          <w:p w14:paraId="431B77EE" w14:textId="77777777" w:rsidR="000F7D3A" w:rsidRPr="00D13F96" w:rsidRDefault="000F7D3A" w:rsidP="00BA6B94">
            <w:pPr>
              <w:pStyle w:val="Pesah-ronk"/>
              <w:rPr>
                <w:rFonts w:eastAsia="Times New Roman"/>
                <w:lang w:eastAsia="cs-CZ" w:bidi="ar-SA"/>
              </w:rPr>
            </w:pPr>
            <w:r w:rsidRPr="00D13F96">
              <w:rPr>
                <w:rFonts w:eastAsia="Times New Roman"/>
                <w:lang w:eastAsia="cs-CZ" w:bidi="ar-SA"/>
              </w:rPr>
              <w:t>kvinta</w:t>
            </w:r>
          </w:p>
          <w:p w14:paraId="0FD4B470" w14:textId="77777777" w:rsidR="000F7D3A" w:rsidRPr="00D13F96" w:rsidRDefault="000F7D3A" w:rsidP="00BA6B94">
            <w:pPr>
              <w:pStyle w:val="Pesah-tma"/>
              <w:rPr>
                <w:rFonts w:eastAsia="Times New Roman"/>
                <w:lang w:eastAsia="cs-CZ" w:bidi="ar-SA"/>
              </w:rPr>
            </w:pPr>
            <w:r w:rsidRPr="00D13F96">
              <w:rPr>
                <w:rFonts w:eastAsia="Times New Roman"/>
                <w:lang w:eastAsia="cs-CZ" w:bidi="ar-SA"/>
              </w:rPr>
              <w:t>Úvod</w:t>
            </w:r>
          </w:p>
          <w:p w14:paraId="6E1AF165" w14:textId="77777777" w:rsidR="000F7D3A" w:rsidRPr="00EA1584" w:rsidRDefault="000F7D3A" w:rsidP="00BA6B94">
            <w:pPr>
              <w:pStyle w:val="Pesah-tma"/>
              <w:rPr>
                <w:rFonts w:eastAsia="Times New Roman"/>
                <w:lang w:eastAsia="cs-CZ" w:bidi="ar-SA"/>
              </w:rPr>
            </w:pPr>
            <w:r w:rsidRPr="00D13F96">
              <w:rPr>
                <w:rFonts w:eastAsia="Times New Roman"/>
                <w:lang w:eastAsia="cs-CZ" w:bidi="ar-SA"/>
              </w:rPr>
              <w:t>Mechanika tuhého tělesa</w:t>
            </w:r>
          </w:p>
        </w:tc>
        <w:tc>
          <w:tcPr>
            <w:tcW w:w="1650" w:type="pct"/>
            <w:tcBorders>
              <w:top w:val="outset" w:sz="6" w:space="0" w:color="auto"/>
              <w:left w:val="outset" w:sz="6" w:space="0" w:color="auto"/>
              <w:bottom w:val="outset" w:sz="6" w:space="0" w:color="auto"/>
              <w:right w:val="outset" w:sz="6" w:space="0" w:color="auto"/>
            </w:tcBorders>
            <w:hideMark/>
          </w:tcPr>
          <w:p w14:paraId="1AAB9F30" w14:textId="77777777" w:rsidR="000F7D3A" w:rsidRPr="00D13F96" w:rsidRDefault="000F7D3A" w:rsidP="00BA6B94">
            <w:pPr>
              <w:pStyle w:val="Pesah-pedm"/>
              <w:rPr>
                <w:rFonts w:eastAsia="Times New Roman"/>
                <w:lang w:eastAsia="cs-CZ" w:bidi="ar-SA"/>
              </w:rPr>
            </w:pPr>
            <w:r w:rsidRPr="00D13F96">
              <w:rPr>
                <w:rFonts w:eastAsia="Times New Roman"/>
                <w:lang w:eastAsia="cs-CZ" w:bidi="ar-SA"/>
              </w:rPr>
              <w:t>Dějepis</w:t>
            </w:r>
          </w:p>
          <w:p w14:paraId="4506B2B4" w14:textId="77777777" w:rsidR="000F7D3A" w:rsidRPr="00D13F96" w:rsidRDefault="000F7D3A" w:rsidP="00BA6B94">
            <w:pPr>
              <w:pStyle w:val="Pesah-ronk"/>
              <w:rPr>
                <w:rFonts w:eastAsia="Times New Roman"/>
                <w:lang w:eastAsia="cs-CZ" w:bidi="ar-SA"/>
              </w:rPr>
            </w:pPr>
            <w:r w:rsidRPr="00D13F96">
              <w:rPr>
                <w:rFonts w:eastAsia="Times New Roman"/>
                <w:lang w:eastAsia="cs-CZ" w:bidi="ar-SA"/>
              </w:rPr>
              <w:t>kvinta</w:t>
            </w:r>
          </w:p>
          <w:p w14:paraId="2D027B0F" w14:textId="77777777" w:rsidR="000F7D3A" w:rsidRPr="00D13F96" w:rsidRDefault="000F7D3A" w:rsidP="00BA6B94">
            <w:pPr>
              <w:pStyle w:val="Pesah-tma"/>
              <w:rPr>
                <w:rFonts w:eastAsia="Times New Roman"/>
                <w:lang w:eastAsia="cs-CZ" w:bidi="ar-SA"/>
              </w:rPr>
            </w:pPr>
            <w:r w:rsidRPr="00D13F96">
              <w:rPr>
                <w:rFonts w:eastAsia="Times New Roman"/>
                <w:lang w:eastAsia="cs-CZ" w:bidi="ar-SA"/>
              </w:rPr>
              <w:t>Antické státy</w:t>
            </w:r>
          </w:p>
          <w:p w14:paraId="5337B5DB" w14:textId="77777777" w:rsidR="000F7D3A" w:rsidRPr="00EA1584" w:rsidRDefault="000F7D3A" w:rsidP="00BA6B94">
            <w:pPr>
              <w:rPr>
                <w:sz w:val="18"/>
              </w:rPr>
            </w:pPr>
          </w:p>
        </w:tc>
      </w:tr>
    </w:tbl>
    <w:p w14:paraId="450BAFDF" w14:textId="28B21141" w:rsidR="000F7D3A" w:rsidRPr="00050B1A" w:rsidRDefault="000F7D3A" w:rsidP="000F7D3A">
      <w:pPr>
        <w:pStyle w:val="Nadpis4"/>
      </w:pPr>
      <w:r w:rsidRPr="00D13F96">
        <w:t>Výroky</w:t>
      </w:r>
      <w:r w:rsidR="00DD19C9">
        <w:t xml:space="preserve"> a </w:t>
      </w:r>
      <w:r w:rsidRPr="00D13F96">
        <w:t>množiny</w:t>
      </w:r>
    </w:p>
    <w:p w14:paraId="6C66E32A" w14:textId="77777777" w:rsidR="000F7D3A" w:rsidRPr="002B209E" w:rsidRDefault="000F7D3A" w:rsidP="000F7D3A">
      <w:pPr>
        <w:rPr>
          <w:rFonts w:cstheme="minorHAnsi"/>
        </w:rPr>
      </w:pPr>
      <w:r w:rsidRPr="002B209E">
        <w:rPr>
          <w:rFonts w:cstheme="minorHAnsi"/>
        </w:rPr>
        <w:t>Dotace učebního bloku:11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F85F1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25A45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1E6E9B" w14:textId="77777777" w:rsidR="000F7D3A" w:rsidRPr="002B209E" w:rsidRDefault="000F7D3A" w:rsidP="00BA6B94">
            <w:pPr>
              <w:rPr>
                <w:rFonts w:cstheme="minorHAnsi"/>
                <w:b/>
                <w:bCs/>
              </w:rPr>
            </w:pPr>
            <w:r w:rsidRPr="002B209E">
              <w:rPr>
                <w:rFonts w:cstheme="minorHAnsi"/>
                <w:b/>
                <w:bCs/>
              </w:rPr>
              <w:t>Učivo</w:t>
            </w:r>
          </w:p>
        </w:tc>
      </w:tr>
      <w:tr w:rsidR="000F7D3A" w:rsidRPr="00785E3A" w14:paraId="28CC26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88B049" w14:textId="77777777" w:rsidR="000F7D3A" w:rsidRPr="002B209E" w:rsidRDefault="000F7D3A" w:rsidP="00BA6B94">
            <w:pPr>
              <w:rPr>
                <w:rFonts w:cstheme="minorHAnsi"/>
              </w:rPr>
            </w:pPr>
            <w:r w:rsidRPr="002B209E">
              <w:rPr>
                <w:rFonts w:cstheme="minorHAnsi"/>
              </w:rPr>
              <w:t>Žák:</w:t>
            </w:r>
          </w:p>
          <w:p w14:paraId="06DFA8E7"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užívá pojem výrok, kvantifikátor, axiom, definice, matematická věta</w:t>
            </w:r>
          </w:p>
          <w:p w14:paraId="4D5F6B3A"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počítá pravdivostní hodnoty výroků</w:t>
            </w:r>
          </w:p>
          <w:p w14:paraId="60A16A95"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užívá pojem množina</w:t>
            </w:r>
          </w:p>
          <w:p w14:paraId="2B82C027" w14:textId="47C45AE1" w:rsidR="000F7D3A" w:rsidRPr="0058146F" w:rsidRDefault="000F7D3A" w:rsidP="000427F0">
            <w:pPr>
              <w:pStyle w:val="Vstupy"/>
              <w:rPr>
                <w:rFonts w:eastAsia="Times New Roman"/>
                <w:lang w:eastAsia="cs-CZ" w:bidi="ar-SA"/>
              </w:rPr>
            </w:pPr>
            <w:r w:rsidRPr="0058146F">
              <w:rPr>
                <w:rFonts w:eastAsia="Times New Roman"/>
                <w:lang w:eastAsia="cs-CZ" w:bidi="ar-SA"/>
              </w:rPr>
              <w:t>prová</w:t>
            </w:r>
            <w:r>
              <w:rPr>
                <w:rFonts w:eastAsia="Times New Roman"/>
                <w:lang w:eastAsia="cs-CZ" w:bidi="ar-SA"/>
              </w:rPr>
              <w:t>dí základní operace</w:t>
            </w:r>
            <w:r w:rsidR="00DD19C9">
              <w:rPr>
                <w:rFonts w:eastAsia="Times New Roman"/>
                <w:lang w:eastAsia="cs-CZ" w:bidi="ar-SA"/>
              </w:rPr>
              <w:t xml:space="preserve"> s </w:t>
            </w:r>
            <w:r>
              <w:rPr>
                <w:rFonts w:eastAsia="Times New Roman"/>
                <w:lang w:eastAsia="cs-CZ" w:bidi="ar-SA"/>
              </w:rPr>
              <w:t>množinami</w:t>
            </w:r>
          </w:p>
        </w:tc>
        <w:tc>
          <w:tcPr>
            <w:tcW w:w="2500" w:type="pct"/>
            <w:gridSpan w:val="2"/>
            <w:tcBorders>
              <w:top w:val="outset" w:sz="6" w:space="0" w:color="auto"/>
              <w:left w:val="outset" w:sz="6" w:space="0" w:color="auto"/>
              <w:bottom w:val="outset" w:sz="6" w:space="0" w:color="auto"/>
              <w:right w:val="outset" w:sz="6" w:space="0" w:color="auto"/>
            </w:tcBorders>
            <w:hideMark/>
          </w:tcPr>
          <w:p w14:paraId="521272D5" w14:textId="1041FE7D" w:rsidR="000F7D3A" w:rsidRPr="00050B1A" w:rsidRDefault="000F7D3A" w:rsidP="001939F2">
            <w:pPr>
              <w:pStyle w:val="Uivo"/>
            </w:pPr>
            <w:r w:rsidRPr="0058146F">
              <w:t>výrok</w:t>
            </w:r>
            <w:r w:rsidR="00DD19C9">
              <w:t xml:space="preserve"> a </w:t>
            </w:r>
            <w:r w:rsidRPr="0058146F">
              <w:t>jeho pravdivostní hodnota, základní operace</w:t>
            </w:r>
            <w:r w:rsidR="00DD19C9">
              <w:t xml:space="preserve"> s </w:t>
            </w:r>
            <w:r w:rsidRPr="0058146F">
              <w:t>výroky, složené výroky, kvantifikátory, axiom, definice, matematické věty</w:t>
            </w:r>
            <w:r w:rsidR="00DD19C9">
              <w:t xml:space="preserve"> a </w:t>
            </w:r>
            <w:r w:rsidRPr="0058146F">
              <w:t>jejich důkazy, přímý, nepřímý důkaz, důkaz sporem, základní množinové pojmy, operace</w:t>
            </w:r>
            <w:r w:rsidR="00DD19C9">
              <w:t xml:space="preserve"> s </w:t>
            </w:r>
            <w:r w:rsidRPr="0058146F">
              <w:t>množinami, intervaly</w:t>
            </w:r>
          </w:p>
        </w:tc>
      </w:tr>
      <w:tr w:rsidR="000F7D3A" w:rsidRPr="00785E3A" w14:paraId="7FE9D8D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00173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8877D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76B716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746DD8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300C24" w14:textId="77777777" w:rsidR="000F7D3A" w:rsidRPr="0058146F" w:rsidRDefault="000F7D3A" w:rsidP="00BA6B94">
            <w:pPr>
              <w:pStyle w:val="PruezT"/>
            </w:pPr>
            <w:r w:rsidRPr="0058146F">
              <w:t>OSOBNOSTNÍ A SOCIÁLNÍ VÝCHOVA</w:t>
            </w:r>
          </w:p>
          <w:p w14:paraId="534E93B9" w14:textId="77777777" w:rsidR="000F7D3A" w:rsidRPr="0058146F" w:rsidRDefault="000F7D3A" w:rsidP="00BA6B94">
            <w:pPr>
              <w:pStyle w:val="PruezT"/>
            </w:pPr>
            <w:r w:rsidRPr="0058146F">
              <w:t>Kreativita</w:t>
            </w:r>
          </w:p>
          <w:p w14:paraId="08860776" w14:textId="792A673B" w:rsidR="000F7D3A" w:rsidRPr="0058146F" w:rsidRDefault="000F7D3A" w:rsidP="00BA6B94">
            <w:pPr>
              <w:pStyle w:val="PruezT"/>
            </w:pPr>
            <w:r w:rsidRPr="0058146F">
              <w:t>Řešení problémů</w:t>
            </w:r>
            <w:r w:rsidR="00DD19C9">
              <w:t xml:space="preserve"> a </w:t>
            </w:r>
            <w:r w:rsidRPr="0058146F">
              <w:t>rozhodovací dovednosti</w:t>
            </w:r>
          </w:p>
          <w:p w14:paraId="18D8F8E2" w14:textId="77777777" w:rsidR="000F7D3A" w:rsidRPr="0058146F" w:rsidRDefault="000F7D3A" w:rsidP="00BA6B94">
            <w:pPr>
              <w:pStyle w:val="PruezT"/>
              <w:rPr>
                <w:rFonts w:ascii="Arial" w:hAnsi="Arial"/>
              </w:rPr>
            </w:pPr>
            <w:r w:rsidRPr="0058146F">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6D0C6B9"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22649222" w14:textId="77777777" w:rsidR="000F7D3A" w:rsidRPr="00050B1A" w:rsidRDefault="000F7D3A" w:rsidP="00BA6B94"/>
        </w:tc>
      </w:tr>
    </w:tbl>
    <w:p w14:paraId="44AE0A5E" w14:textId="77777777" w:rsidR="000F7D3A" w:rsidRPr="00050B1A" w:rsidRDefault="000F7D3A" w:rsidP="000F7D3A">
      <w:pPr>
        <w:pStyle w:val="Nadpis4"/>
      </w:pPr>
      <w:r w:rsidRPr="0058146F">
        <w:lastRenderedPageBreak/>
        <w:t>Elementární teorie čísel</w:t>
      </w:r>
    </w:p>
    <w:p w14:paraId="63D08F10" w14:textId="77777777" w:rsidR="000F7D3A" w:rsidRPr="002B209E" w:rsidRDefault="000F7D3A" w:rsidP="000F7D3A">
      <w:pPr>
        <w:rPr>
          <w:rFonts w:cstheme="minorHAnsi"/>
        </w:rPr>
      </w:pPr>
      <w:r w:rsidRPr="002B209E">
        <w:rPr>
          <w:rFonts w:cstheme="minorHAnsi"/>
        </w:rPr>
        <w:t>Dotace učebního bloku:7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A3485A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0D4DA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67D3C8" w14:textId="77777777" w:rsidR="000F7D3A" w:rsidRPr="002B209E" w:rsidRDefault="000F7D3A" w:rsidP="00BA6B94">
            <w:pPr>
              <w:rPr>
                <w:rFonts w:cstheme="minorHAnsi"/>
                <w:b/>
                <w:bCs/>
              </w:rPr>
            </w:pPr>
            <w:r w:rsidRPr="002B209E">
              <w:rPr>
                <w:rFonts w:cstheme="minorHAnsi"/>
                <w:b/>
                <w:bCs/>
              </w:rPr>
              <w:t>Učivo</w:t>
            </w:r>
          </w:p>
        </w:tc>
      </w:tr>
      <w:tr w:rsidR="000F7D3A" w:rsidRPr="00785E3A" w14:paraId="6712FEF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F779DB" w14:textId="77777777" w:rsidR="000F7D3A" w:rsidRPr="002B209E" w:rsidRDefault="000F7D3A" w:rsidP="00BA6B94">
            <w:pPr>
              <w:rPr>
                <w:rFonts w:cstheme="minorHAnsi"/>
              </w:rPr>
            </w:pPr>
            <w:r w:rsidRPr="002B209E">
              <w:rPr>
                <w:rFonts w:cstheme="minorHAnsi"/>
              </w:rPr>
              <w:t>Žák:</w:t>
            </w:r>
          </w:p>
          <w:p w14:paraId="600AB6E0" w14:textId="75970419" w:rsidR="000F7D3A" w:rsidRPr="0058146F" w:rsidRDefault="000F7D3A" w:rsidP="000427F0">
            <w:pPr>
              <w:pStyle w:val="Vstupy"/>
              <w:rPr>
                <w:rFonts w:eastAsia="Times New Roman"/>
                <w:lang w:eastAsia="cs-CZ" w:bidi="ar-SA"/>
              </w:rPr>
            </w:pPr>
            <w:r w:rsidRPr="0058146F">
              <w:rPr>
                <w:rFonts w:eastAsia="Times New Roman"/>
                <w:lang w:eastAsia="cs-CZ" w:bidi="ar-SA"/>
              </w:rPr>
              <w:t>užívá pojem násobek</w:t>
            </w:r>
            <w:r w:rsidR="00DD19C9">
              <w:rPr>
                <w:rFonts w:eastAsia="Times New Roman"/>
                <w:lang w:eastAsia="cs-CZ" w:bidi="ar-SA"/>
              </w:rPr>
              <w:t xml:space="preserve"> a </w:t>
            </w:r>
            <w:r w:rsidRPr="0058146F">
              <w:rPr>
                <w:rFonts w:eastAsia="Times New Roman"/>
                <w:lang w:eastAsia="cs-CZ" w:bidi="ar-SA"/>
              </w:rPr>
              <w:t>dělitel</w:t>
            </w:r>
          </w:p>
          <w:p w14:paraId="16169402" w14:textId="3AC540FD" w:rsidR="000F7D3A" w:rsidRPr="0058146F" w:rsidRDefault="000F7D3A" w:rsidP="000427F0">
            <w:pPr>
              <w:pStyle w:val="Vstupy"/>
              <w:rPr>
                <w:rFonts w:eastAsia="Times New Roman"/>
                <w:lang w:eastAsia="cs-CZ" w:bidi="ar-SA"/>
              </w:rPr>
            </w:pPr>
            <w:r w:rsidRPr="0058146F">
              <w:rPr>
                <w:rFonts w:eastAsia="Times New Roman"/>
                <w:lang w:eastAsia="cs-CZ" w:bidi="ar-SA"/>
              </w:rPr>
              <w:t>užívá pojem složené číslo</w:t>
            </w:r>
            <w:r w:rsidR="00DD19C9">
              <w:rPr>
                <w:rFonts w:eastAsia="Times New Roman"/>
                <w:lang w:eastAsia="cs-CZ" w:bidi="ar-SA"/>
              </w:rPr>
              <w:t xml:space="preserve"> a </w:t>
            </w:r>
            <w:r w:rsidRPr="0058146F">
              <w:rPr>
                <w:rFonts w:eastAsia="Times New Roman"/>
                <w:lang w:eastAsia="cs-CZ" w:bidi="ar-SA"/>
              </w:rPr>
              <w:t>prvočíslo</w:t>
            </w:r>
          </w:p>
          <w:p w14:paraId="7B38C207"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určuje dělitelnost číse</w:t>
            </w:r>
            <w:r>
              <w:rPr>
                <w:rFonts w:eastAsia="Times New Roman"/>
                <w:lang w:eastAsia="cs-CZ" w:bidi="ar-SA"/>
              </w:rPr>
              <w:t>l na základě znaků dělitelnosti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4B787450" w14:textId="28259CF8" w:rsidR="000F7D3A" w:rsidRPr="00050B1A" w:rsidRDefault="000F7D3A" w:rsidP="001939F2">
            <w:pPr>
              <w:pStyle w:val="Uivo"/>
            </w:pPr>
            <w:r w:rsidRPr="0058146F">
              <w:t>zápisy přirozených čísel, násobek</w:t>
            </w:r>
            <w:r w:rsidR="00DD19C9">
              <w:t xml:space="preserve"> a </w:t>
            </w:r>
            <w:r w:rsidRPr="0058146F">
              <w:t>dělitel čísla, znaky dělitelnosti, prvočísla</w:t>
            </w:r>
            <w:r w:rsidR="00DD19C9">
              <w:t xml:space="preserve"> a </w:t>
            </w:r>
            <w:r w:rsidRPr="0058146F">
              <w:t>čísla složená, největší společný dělitel, nejmenší společný násobek, základní věta aritmetiky</w:t>
            </w:r>
          </w:p>
        </w:tc>
      </w:tr>
      <w:tr w:rsidR="000F7D3A" w:rsidRPr="00785E3A" w14:paraId="481384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ECB7A9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2B6D5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00E851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0FDCB8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C3FDD0" w14:textId="77777777" w:rsidR="000F7D3A" w:rsidRPr="00EA1584" w:rsidRDefault="000F7D3A" w:rsidP="00BA6B94">
            <w:pPr>
              <w:pStyle w:val="PruezT"/>
            </w:pPr>
            <w:r w:rsidRPr="00EA1584">
              <w:t>OSOBNOSTNÍ A SOCIÁLNÍ VÝCHOVA</w:t>
            </w:r>
          </w:p>
          <w:p w14:paraId="0CECCEC9" w14:textId="77777777" w:rsidR="000F7D3A" w:rsidRPr="00EA1584" w:rsidRDefault="000F7D3A" w:rsidP="00BA6B94">
            <w:pPr>
              <w:pStyle w:val="PruezT"/>
            </w:pPr>
            <w:r w:rsidRPr="00EA1584">
              <w:t>Rozvoj schopností poznávání</w:t>
            </w:r>
          </w:p>
          <w:p w14:paraId="73C5ADAA" w14:textId="1530FBA2" w:rsidR="000F7D3A" w:rsidRPr="00EA1584" w:rsidRDefault="000F7D3A" w:rsidP="00BA6B94">
            <w:pPr>
              <w:pStyle w:val="PruezT"/>
            </w:pPr>
            <w:r w:rsidRPr="00EA1584">
              <w:t>Řešení problémů</w:t>
            </w:r>
            <w:r w:rsidR="00DD19C9">
              <w:t xml:space="preserve"> a </w:t>
            </w:r>
            <w:r w:rsidRPr="00EA1584">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01A438E4" w14:textId="77777777" w:rsidR="000F7D3A" w:rsidRPr="0058146F" w:rsidRDefault="000F7D3A" w:rsidP="00BA6B94">
            <w:pPr>
              <w:pStyle w:val="Pesah-pedm"/>
              <w:rPr>
                <w:rFonts w:eastAsia="Times New Roman"/>
                <w:lang w:eastAsia="cs-CZ" w:bidi="ar-SA"/>
              </w:rPr>
            </w:pPr>
            <w:r w:rsidRPr="0058146F">
              <w:rPr>
                <w:rFonts w:eastAsia="Times New Roman"/>
                <w:lang w:eastAsia="cs-CZ" w:bidi="ar-SA"/>
              </w:rPr>
              <w:t>Dějepis</w:t>
            </w:r>
          </w:p>
          <w:p w14:paraId="1427261F"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3CEE3BF2" w14:textId="03910B80" w:rsidR="000F7D3A" w:rsidRPr="00EA1584" w:rsidRDefault="000F7D3A" w:rsidP="00BA6B94">
            <w:pPr>
              <w:pStyle w:val="Pesah-tma"/>
              <w:rPr>
                <w:rFonts w:eastAsia="Times New Roman"/>
                <w:lang w:eastAsia="cs-CZ" w:bidi="ar-SA"/>
              </w:rPr>
            </w:pPr>
            <w:r w:rsidRPr="0058146F">
              <w:rPr>
                <w:rFonts w:eastAsia="Times New Roman"/>
                <w:lang w:eastAsia="cs-CZ" w:bidi="ar-SA"/>
              </w:rPr>
              <w:t>Starověké státy Předního východu</w:t>
            </w:r>
            <w:r w:rsidR="00DD19C9">
              <w:rPr>
                <w:rFonts w:eastAsia="Times New Roman"/>
                <w:lang w:eastAsia="cs-CZ" w:bidi="ar-SA"/>
              </w:rPr>
              <w:t xml:space="preserve"> a </w:t>
            </w:r>
            <w:r w:rsidRPr="0058146F">
              <w:rPr>
                <w:rFonts w:eastAsia="Times New Roman"/>
                <w:lang w:eastAsia="cs-CZ" w:bidi="ar-SA"/>
              </w:rPr>
              <w:t>Egypt</w:t>
            </w:r>
            <w:r>
              <w:rPr>
                <w:rFonts w:eastAsia="Times New Roman"/>
                <w:lang w:eastAsia="cs-CZ" w:bidi="ar-SA"/>
              </w:rPr>
              <w:t xml:space="preserve">; </w:t>
            </w:r>
            <w:r w:rsidRPr="0058146F">
              <w:rPr>
                <w:rFonts w:eastAsia="Times New Roman"/>
                <w:lang w:eastAsia="cs-CZ" w:bidi="ar-SA"/>
              </w:rPr>
              <w:t>Starověká Indie</w:t>
            </w:r>
            <w:r w:rsidR="00DD19C9">
              <w:rPr>
                <w:rFonts w:eastAsia="Times New Roman"/>
                <w:lang w:eastAsia="cs-CZ" w:bidi="ar-SA"/>
              </w:rPr>
              <w:t xml:space="preserve"> a </w:t>
            </w:r>
            <w:r w:rsidRPr="0058146F">
              <w:rPr>
                <w:rFonts w:eastAsia="Times New Roman"/>
                <w:lang w:eastAsia="cs-CZ" w:bidi="ar-SA"/>
              </w:rPr>
              <w:t>Čína</w:t>
            </w:r>
          </w:p>
        </w:tc>
        <w:tc>
          <w:tcPr>
            <w:tcW w:w="1650" w:type="pct"/>
            <w:tcBorders>
              <w:top w:val="outset" w:sz="6" w:space="0" w:color="auto"/>
              <w:left w:val="outset" w:sz="6" w:space="0" w:color="auto"/>
              <w:bottom w:val="outset" w:sz="6" w:space="0" w:color="auto"/>
              <w:right w:val="outset" w:sz="6" w:space="0" w:color="auto"/>
            </w:tcBorders>
            <w:hideMark/>
          </w:tcPr>
          <w:p w14:paraId="1A7E793D" w14:textId="77777777" w:rsidR="000F7D3A" w:rsidRPr="00050B1A" w:rsidRDefault="000F7D3A" w:rsidP="00BA6B94"/>
        </w:tc>
      </w:tr>
    </w:tbl>
    <w:p w14:paraId="23753CD4" w14:textId="20B6DDF2" w:rsidR="000F7D3A" w:rsidRPr="00050B1A" w:rsidRDefault="000F7D3A" w:rsidP="000F7D3A">
      <w:pPr>
        <w:pStyle w:val="Nadpis4"/>
      </w:pPr>
      <w:r w:rsidRPr="0058146F">
        <w:t>Mocniny</w:t>
      </w:r>
      <w:r w:rsidR="00DD19C9">
        <w:t xml:space="preserve"> s </w:t>
      </w:r>
      <w:r w:rsidRPr="0058146F">
        <w:t>přirozeným</w:t>
      </w:r>
      <w:r w:rsidR="00DD19C9">
        <w:t xml:space="preserve"> a </w:t>
      </w:r>
      <w:r w:rsidRPr="0058146F">
        <w:t>celým exponentem</w:t>
      </w:r>
    </w:p>
    <w:p w14:paraId="63AB5B7E" w14:textId="77777777" w:rsidR="000F7D3A" w:rsidRPr="002B209E" w:rsidRDefault="000F7D3A" w:rsidP="000F7D3A">
      <w:pPr>
        <w:rPr>
          <w:rFonts w:cstheme="minorHAnsi"/>
        </w:rPr>
      </w:pPr>
      <w:r w:rsidRPr="002B209E">
        <w:rPr>
          <w:rFonts w:cstheme="minorHAnsi"/>
        </w:rPr>
        <w:t>Dotace učebního bloku:4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5A01E7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E1EB3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0A926C" w14:textId="77777777" w:rsidR="000F7D3A" w:rsidRPr="002B209E" w:rsidRDefault="000F7D3A" w:rsidP="00BA6B94">
            <w:pPr>
              <w:rPr>
                <w:rFonts w:cstheme="minorHAnsi"/>
                <w:b/>
                <w:bCs/>
              </w:rPr>
            </w:pPr>
            <w:r w:rsidRPr="002B209E">
              <w:rPr>
                <w:rFonts w:cstheme="minorHAnsi"/>
                <w:b/>
                <w:bCs/>
              </w:rPr>
              <w:t>Učivo</w:t>
            </w:r>
          </w:p>
        </w:tc>
      </w:tr>
      <w:tr w:rsidR="000F7D3A" w:rsidRPr="00785E3A" w14:paraId="62166AF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BD7DEA" w14:textId="77777777" w:rsidR="000F7D3A" w:rsidRPr="002B209E" w:rsidRDefault="000F7D3A" w:rsidP="00BA6B94">
            <w:pPr>
              <w:rPr>
                <w:rFonts w:cstheme="minorHAnsi"/>
              </w:rPr>
            </w:pPr>
            <w:r w:rsidRPr="002B209E">
              <w:rPr>
                <w:rFonts w:cstheme="minorHAnsi"/>
              </w:rPr>
              <w:t>Žák:</w:t>
            </w:r>
          </w:p>
          <w:p w14:paraId="02946D2D" w14:textId="621518C2" w:rsidR="000F7D3A" w:rsidRPr="0058146F" w:rsidRDefault="000F7D3A" w:rsidP="000427F0">
            <w:pPr>
              <w:pStyle w:val="Vstupy"/>
              <w:rPr>
                <w:rFonts w:eastAsia="Times New Roman"/>
                <w:lang w:eastAsia="cs-CZ" w:bidi="ar-SA"/>
              </w:rPr>
            </w:pPr>
            <w:r w:rsidRPr="0058146F">
              <w:rPr>
                <w:rFonts w:eastAsia="Times New Roman"/>
                <w:lang w:eastAsia="cs-CZ" w:bidi="ar-SA"/>
              </w:rPr>
              <w:t>počítá</w:t>
            </w:r>
            <w:r w:rsidR="00DD19C9">
              <w:rPr>
                <w:rFonts w:eastAsia="Times New Roman"/>
                <w:lang w:eastAsia="cs-CZ" w:bidi="ar-SA"/>
              </w:rPr>
              <w:t xml:space="preserve"> s </w:t>
            </w:r>
            <w:r w:rsidRPr="0058146F">
              <w:rPr>
                <w:rFonts w:eastAsia="Times New Roman"/>
                <w:lang w:eastAsia="cs-CZ" w:bidi="ar-SA"/>
              </w:rPr>
              <w:t>mocninami</w:t>
            </w:r>
            <w:r w:rsidR="00DD19C9">
              <w:rPr>
                <w:rFonts w:eastAsia="Times New Roman"/>
                <w:lang w:eastAsia="cs-CZ" w:bidi="ar-SA"/>
              </w:rPr>
              <w:t xml:space="preserve"> s </w:t>
            </w:r>
            <w:r w:rsidRPr="0058146F">
              <w:rPr>
                <w:rFonts w:eastAsia="Times New Roman"/>
                <w:lang w:eastAsia="cs-CZ" w:bidi="ar-SA"/>
              </w:rPr>
              <w:t>přirozeným mocnitelem</w:t>
            </w:r>
          </w:p>
          <w:p w14:paraId="132D11CB" w14:textId="37A68F28" w:rsidR="000F7D3A" w:rsidRPr="0058146F" w:rsidRDefault="000F7D3A" w:rsidP="000427F0">
            <w:pPr>
              <w:pStyle w:val="Vstupy"/>
              <w:rPr>
                <w:rFonts w:eastAsia="Times New Roman"/>
                <w:lang w:eastAsia="cs-CZ" w:bidi="ar-SA"/>
              </w:rPr>
            </w:pPr>
            <w:r w:rsidRPr="0058146F">
              <w:rPr>
                <w:rFonts w:eastAsia="Times New Roman"/>
                <w:lang w:eastAsia="cs-CZ" w:bidi="ar-SA"/>
              </w:rPr>
              <w:t>provádí operace</w:t>
            </w:r>
            <w:r w:rsidR="00DD19C9">
              <w:rPr>
                <w:rFonts w:eastAsia="Times New Roman"/>
                <w:lang w:eastAsia="cs-CZ" w:bidi="ar-SA"/>
              </w:rPr>
              <w:t xml:space="preserve"> s </w:t>
            </w:r>
            <w:r w:rsidRPr="0058146F">
              <w:rPr>
                <w:rFonts w:eastAsia="Times New Roman"/>
                <w:lang w:eastAsia="cs-CZ" w:bidi="ar-SA"/>
              </w:rPr>
              <w:t>mocninami</w:t>
            </w:r>
            <w:r w:rsidR="00DD19C9">
              <w:rPr>
                <w:rFonts w:eastAsia="Times New Roman"/>
                <w:lang w:eastAsia="cs-CZ" w:bidi="ar-SA"/>
              </w:rPr>
              <w:t xml:space="preserve"> s </w:t>
            </w:r>
            <w:r w:rsidRPr="0058146F">
              <w:rPr>
                <w:rFonts w:eastAsia="Times New Roman"/>
                <w:lang w:eastAsia="cs-CZ" w:bidi="ar-SA"/>
              </w:rPr>
              <w:t>přirozeným mocnitelem</w:t>
            </w:r>
          </w:p>
          <w:p w14:paraId="4310664D" w14:textId="57666061" w:rsidR="000F7D3A" w:rsidRPr="0058146F" w:rsidRDefault="000F7D3A" w:rsidP="000427F0">
            <w:pPr>
              <w:pStyle w:val="Vstupy"/>
              <w:rPr>
                <w:rFonts w:eastAsia="Times New Roman"/>
                <w:lang w:eastAsia="cs-CZ" w:bidi="ar-SA"/>
              </w:rPr>
            </w:pPr>
            <w:r w:rsidRPr="0058146F">
              <w:rPr>
                <w:rFonts w:eastAsia="Times New Roman"/>
                <w:lang w:eastAsia="cs-CZ" w:bidi="ar-SA"/>
              </w:rPr>
              <w:t>zapisuje čísla</w:t>
            </w:r>
            <w:r w:rsidR="00DD19C9">
              <w:rPr>
                <w:rFonts w:eastAsia="Times New Roman"/>
                <w:lang w:eastAsia="cs-CZ" w:bidi="ar-SA"/>
              </w:rPr>
              <w:t xml:space="preserve"> v </w:t>
            </w:r>
            <w:r w:rsidRPr="0058146F">
              <w:rPr>
                <w:rFonts w:eastAsia="Times New Roman"/>
                <w:lang w:eastAsia="cs-CZ" w:bidi="ar-SA"/>
              </w:rPr>
              <w:t>desítkové soustavě pomocí mocnin deseti</w:t>
            </w:r>
          </w:p>
          <w:p w14:paraId="67316260"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užívá mocniny se záporným celým mocnitelem</w:t>
            </w:r>
          </w:p>
          <w:p w14:paraId="6C97E4E0" w14:textId="1BDF046E" w:rsidR="000F7D3A" w:rsidRPr="0058146F" w:rsidRDefault="000F7D3A" w:rsidP="000427F0">
            <w:pPr>
              <w:pStyle w:val="Vstupy"/>
              <w:rPr>
                <w:rFonts w:eastAsia="Times New Roman"/>
                <w:lang w:eastAsia="cs-CZ" w:bidi="ar-SA"/>
              </w:rPr>
            </w:pPr>
            <w:r w:rsidRPr="0058146F">
              <w:rPr>
                <w:rFonts w:eastAsia="Times New Roman"/>
                <w:lang w:eastAsia="cs-CZ" w:bidi="ar-SA"/>
              </w:rPr>
              <w:t>určuje třetí</w:t>
            </w:r>
            <w:r w:rsidR="00DD19C9">
              <w:rPr>
                <w:rFonts w:eastAsia="Times New Roman"/>
                <w:lang w:eastAsia="cs-CZ" w:bidi="ar-SA"/>
              </w:rPr>
              <w:t xml:space="preserve"> a </w:t>
            </w:r>
            <w:r>
              <w:rPr>
                <w:rFonts w:eastAsia="Times New Roman"/>
                <w:lang w:eastAsia="cs-CZ" w:bidi="ar-SA"/>
              </w:rPr>
              <w:t>vyšší mocniny pomocí kalkulačky</w:t>
            </w:r>
          </w:p>
        </w:tc>
        <w:tc>
          <w:tcPr>
            <w:tcW w:w="2500" w:type="pct"/>
            <w:gridSpan w:val="2"/>
            <w:tcBorders>
              <w:top w:val="outset" w:sz="6" w:space="0" w:color="auto"/>
              <w:left w:val="outset" w:sz="6" w:space="0" w:color="auto"/>
              <w:bottom w:val="outset" w:sz="6" w:space="0" w:color="auto"/>
              <w:right w:val="outset" w:sz="6" w:space="0" w:color="auto"/>
            </w:tcBorders>
            <w:hideMark/>
          </w:tcPr>
          <w:p w14:paraId="1A3443B6" w14:textId="4B480E72" w:rsidR="000F7D3A" w:rsidRPr="00050B1A" w:rsidRDefault="000F7D3A" w:rsidP="001939F2">
            <w:pPr>
              <w:pStyle w:val="Uivo"/>
            </w:pPr>
            <w:r w:rsidRPr="0058146F">
              <w:t>počítání</w:t>
            </w:r>
            <w:r w:rsidR="00DD19C9">
              <w:t xml:space="preserve"> s </w:t>
            </w:r>
            <w:r w:rsidRPr="0058146F">
              <w:t>mocninami</w:t>
            </w:r>
            <w:r>
              <w:t>, práce</w:t>
            </w:r>
            <w:r w:rsidR="00DD19C9">
              <w:t xml:space="preserve"> s </w:t>
            </w:r>
            <w:r>
              <w:t>kalkulačkou, odhady</w:t>
            </w:r>
            <w:r w:rsidR="00DD19C9">
              <w:t xml:space="preserve"> a </w:t>
            </w:r>
            <w:r w:rsidRPr="0058146F">
              <w:t>zaokrouhlování výsledků, zápis čísla ve tvaru a.10n</w:t>
            </w:r>
          </w:p>
        </w:tc>
      </w:tr>
      <w:tr w:rsidR="000F7D3A" w:rsidRPr="00785E3A" w14:paraId="6B2164A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127B5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13A5B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5C9D5F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445F56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2030CA" w14:textId="77777777" w:rsidR="000F7D3A" w:rsidRPr="0058146F" w:rsidRDefault="000F7D3A" w:rsidP="00BA6B94">
            <w:pPr>
              <w:pStyle w:val="PruezT"/>
            </w:pPr>
            <w:r w:rsidRPr="0058146F">
              <w:t>OSOBNOSTNÍ A SOCIÁLNÍ VÝCHOVA</w:t>
            </w:r>
          </w:p>
          <w:p w14:paraId="1CFC9D9C" w14:textId="77777777" w:rsidR="000F7D3A" w:rsidRPr="0058146F" w:rsidRDefault="000F7D3A" w:rsidP="00BA6B94">
            <w:pPr>
              <w:pStyle w:val="PruezT"/>
            </w:pPr>
            <w:r w:rsidRPr="0058146F">
              <w:t>Rozvoj schopností poznávání</w:t>
            </w:r>
          </w:p>
          <w:p w14:paraId="223736A0" w14:textId="1F5C6657" w:rsidR="000F7D3A" w:rsidRPr="00EA1584" w:rsidRDefault="000F7D3A" w:rsidP="00BA6B94">
            <w:pPr>
              <w:pStyle w:val="PruezT"/>
            </w:pPr>
            <w:r w:rsidRPr="0058146F">
              <w:t>Řešení problémů</w:t>
            </w:r>
            <w:r w:rsidR="00DD19C9">
              <w:t xml:space="preserve"> a </w:t>
            </w:r>
            <w:r w:rsidRPr="0058146F">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B376082" w14:textId="77777777" w:rsidR="000F7D3A" w:rsidRPr="0058146F" w:rsidRDefault="000F7D3A" w:rsidP="00BA6B94">
            <w:pPr>
              <w:pStyle w:val="Pesah-pedm"/>
              <w:rPr>
                <w:rFonts w:eastAsia="Times New Roman"/>
                <w:lang w:eastAsia="cs-CZ" w:bidi="ar-SA"/>
              </w:rPr>
            </w:pPr>
            <w:r w:rsidRPr="0058146F">
              <w:rPr>
                <w:rFonts w:eastAsia="Times New Roman"/>
                <w:lang w:eastAsia="cs-CZ" w:bidi="ar-SA"/>
              </w:rPr>
              <w:t>Fyzika</w:t>
            </w:r>
          </w:p>
          <w:p w14:paraId="567E2089"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3FB30249" w14:textId="279B51CD" w:rsidR="000F7D3A" w:rsidRPr="00EA1584" w:rsidRDefault="000F7D3A" w:rsidP="00BA6B94">
            <w:pPr>
              <w:pStyle w:val="Pesah-tma"/>
              <w:rPr>
                <w:rFonts w:eastAsia="Times New Roman"/>
                <w:lang w:eastAsia="cs-CZ" w:bidi="ar-SA"/>
              </w:rPr>
            </w:pPr>
            <w:r w:rsidRPr="0058146F">
              <w:rPr>
                <w:rFonts w:eastAsia="Times New Roman"/>
                <w:lang w:eastAsia="cs-CZ" w:bidi="ar-SA"/>
              </w:rPr>
              <w:t>Práce</w:t>
            </w:r>
            <w:r w:rsidR="00DD19C9">
              <w:rPr>
                <w:rFonts w:eastAsia="Times New Roman"/>
                <w:lang w:eastAsia="cs-CZ" w:bidi="ar-SA"/>
              </w:rPr>
              <w:t xml:space="preserve"> s </w:t>
            </w:r>
            <w:r w:rsidRPr="0058146F">
              <w:rPr>
                <w:rFonts w:eastAsia="Times New Roman"/>
                <w:lang w:eastAsia="cs-CZ" w:bidi="ar-SA"/>
              </w:rPr>
              <w:t>laboratorní technikou (obecně)</w:t>
            </w:r>
            <w:r>
              <w:rPr>
                <w:rFonts w:eastAsia="Times New Roman"/>
                <w:lang w:eastAsia="cs-CZ" w:bidi="ar-SA"/>
              </w:rPr>
              <w:t xml:space="preserve">; </w:t>
            </w:r>
            <w:r w:rsidRPr="0058146F">
              <w:rPr>
                <w:rFonts w:eastAsia="Times New Roman"/>
                <w:lang w:eastAsia="cs-CZ" w:bidi="ar-SA"/>
              </w:rPr>
              <w:t>Úvod</w:t>
            </w:r>
          </w:p>
        </w:tc>
        <w:tc>
          <w:tcPr>
            <w:tcW w:w="1650" w:type="pct"/>
            <w:tcBorders>
              <w:top w:val="outset" w:sz="6" w:space="0" w:color="auto"/>
              <w:left w:val="outset" w:sz="6" w:space="0" w:color="auto"/>
              <w:bottom w:val="outset" w:sz="6" w:space="0" w:color="auto"/>
              <w:right w:val="outset" w:sz="6" w:space="0" w:color="auto"/>
            </w:tcBorders>
            <w:hideMark/>
          </w:tcPr>
          <w:p w14:paraId="516B6E2E" w14:textId="36B371E8" w:rsidR="000F7D3A" w:rsidRPr="0058146F" w:rsidRDefault="000F7D3A" w:rsidP="00BA6B94">
            <w:pPr>
              <w:pStyle w:val="Pesah-pedm"/>
              <w:rPr>
                <w:rFonts w:eastAsia="Times New Roman"/>
                <w:lang w:eastAsia="cs-CZ" w:bidi="ar-SA"/>
              </w:rPr>
            </w:pPr>
            <w:r w:rsidRPr="0058146F">
              <w:rPr>
                <w:rFonts w:eastAsia="Times New Roman"/>
                <w:lang w:eastAsia="cs-CZ" w:bidi="ar-SA"/>
              </w:rPr>
              <w:t>Informatika</w:t>
            </w:r>
            <w:r w:rsidR="00DD19C9">
              <w:rPr>
                <w:rFonts w:eastAsia="Times New Roman"/>
                <w:lang w:eastAsia="cs-CZ" w:bidi="ar-SA"/>
              </w:rPr>
              <w:t xml:space="preserve"> a </w:t>
            </w:r>
            <w:r w:rsidRPr="0058146F">
              <w:rPr>
                <w:rFonts w:eastAsia="Times New Roman"/>
                <w:lang w:eastAsia="cs-CZ" w:bidi="ar-SA"/>
              </w:rPr>
              <w:t>výpočetní technika</w:t>
            </w:r>
          </w:p>
          <w:p w14:paraId="216EB560"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2F30F579" w14:textId="5AD35278" w:rsidR="000F7D3A" w:rsidRPr="00EA1584" w:rsidRDefault="000F7D3A" w:rsidP="00BA6B94">
            <w:pPr>
              <w:pStyle w:val="Pesah-tma"/>
              <w:rPr>
                <w:rFonts w:eastAsia="Times New Roman"/>
                <w:lang w:eastAsia="cs-CZ" w:bidi="ar-SA"/>
              </w:rPr>
            </w:pPr>
            <w:r w:rsidRPr="0058146F">
              <w:rPr>
                <w:rFonts w:eastAsia="Times New Roman"/>
                <w:lang w:eastAsia="cs-CZ" w:bidi="ar-SA"/>
              </w:rPr>
              <w:t>Pokročilá práce</w:t>
            </w:r>
            <w:r w:rsidR="00DD19C9">
              <w:rPr>
                <w:rFonts w:eastAsia="Times New Roman"/>
                <w:lang w:eastAsia="cs-CZ" w:bidi="ar-SA"/>
              </w:rPr>
              <w:t xml:space="preserve"> v </w:t>
            </w:r>
            <w:r w:rsidRPr="0058146F">
              <w:rPr>
                <w:rFonts w:eastAsia="Times New Roman"/>
                <w:lang w:eastAsia="cs-CZ" w:bidi="ar-SA"/>
              </w:rPr>
              <w:t>tabulkovém kalkulátoru</w:t>
            </w:r>
          </w:p>
        </w:tc>
      </w:tr>
    </w:tbl>
    <w:p w14:paraId="0AE35C97" w14:textId="77777777" w:rsidR="000F7D3A" w:rsidRPr="00050B1A" w:rsidRDefault="000F7D3A" w:rsidP="000F7D3A">
      <w:pPr>
        <w:pStyle w:val="Nadpis4"/>
      </w:pPr>
      <w:r w:rsidRPr="0058146F">
        <w:t>Mnohočleny</w:t>
      </w:r>
    </w:p>
    <w:p w14:paraId="4F63B1DF" w14:textId="77777777" w:rsidR="000F7D3A" w:rsidRPr="002B209E" w:rsidRDefault="000F7D3A" w:rsidP="000F7D3A">
      <w:pPr>
        <w:rPr>
          <w:rFonts w:cstheme="minorHAnsi"/>
        </w:rPr>
      </w:pPr>
      <w:r w:rsidRPr="002B209E">
        <w:rPr>
          <w:rFonts w:cstheme="minorHAnsi"/>
        </w:rPr>
        <w:t>Dotace učebního bloku:17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6E8EE2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AB878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7A7BB7" w14:textId="77777777" w:rsidR="000F7D3A" w:rsidRPr="002B209E" w:rsidRDefault="000F7D3A" w:rsidP="00BA6B94">
            <w:pPr>
              <w:rPr>
                <w:rFonts w:cstheme="minorHAnsi"/>
                <w:b/>
                <w:bCs/>
              </w:rPr>
            </w:pPr>
            <w:r w:rsidRPr="002B209E">
              <w:rPr>
                <w:rFonts w:cstheme="minorHAnsi"/>
                <w:b/>
                <w:bCs/>
              </w:rPr>
              <w:t>Učivo</w:t>
            </w:r>
          </w:p>
        </w:tc>
      </w:tr>
      <w:tr w:rsidR="000F7D3A" w:rsidRPr="00785E3A" w14:paraId="367B5E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10428E0" w14:textId="77777777" w:rsidR="000F7D3A" w:rsidRPr="002B209E" w:rsidRDefault="000F7D3A" w:rsidP="00BA6B94">
            <w:pPr>
              <w:rPr>
                <w:rFonts w:cstheme="minorHAnsi"/>
              </w:rPr>
            </w:pPr>
            <w:r w:rsidRPr="002B209E">
              <w:rPr>
                <w:rFonts w:cstheme="minorHAnsi"/>
              </w:rPr>
              <w:t>Žák:</w:t>
            </w:r>
          </w:p>
          <w:p w14:paraId="57A0FEC0" w14:textId="455141E8" w:rsidR="000F7D3A" w:rsidRPr="0058146F" w:rsidRDefault="000F7D3A" w:rsidP="000427F0">
            <w:pPr>
              <w:pStyle w:val="Vstupy"/>
              <w:rPr>
                <w:rFonts w:eastAsia="Times New Roman"/>
                <w:lang w:eastAsia="cs-CZ" w:bidi="ar-SA"/>
              </w:rPr>
            </w:pPr>
            <w:r w:rsidRPr="0058146F">
              <w:rPr>
                <w:rFonts w:eastAsia="Times New Roman"/>
                <w:lang w:eastAsia="cs-CZ" w:bidi="ar-SA"/>
              </w:rPr>
              <w:t>rozpozná mnohočlen</w:t>
            </w:r>
            <w:r w:rsidR="00DD19C9">
              <w:rPr>
                <w:rFonts w:eastAsia="Times New Roman"/>
                <w:lang w:eastAsia="cs-CZ" w:bidi="ar-SA"/>
              </w:rPr>
              <w:t xml:space="preserve"> a </w:t>
            </w:r>
            <w:r w:rsidRPr="0058146F">
              <w:rPr>
                <w:rFonts w:eastAsia="Times New Roman"/>
                <w:lang w:eastAsia="cs-CZ" w:bidi="ar-SA"/>
              </w:rPr>
              <w:t>jeho členy</w:t>
            </w:r>
          </w:p>
          <w:p w14:paraId="565A02BC"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sčítá, odčítá, násobí mezi sebou mnohočleny</w:t>
            </w:r>
          </w:p>
          <w:p w14:paraId="5627D138"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dělí mnohočleny</w:t>
            </w:r>
          </w:p>
          <w:p w14:paraId="509232E6"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umocňuje jednočleny</w:t>
            </w:r>
          </w:p>
          <w:p w14:paraId="13B78E6E" w14:textId="72CC4643" w:rsidR="000F7D3A" w:rsidRPr="0058146F" w:rsidRDefault="000F7D3A" w:rsidP="000427F0">
            <w:pPr>
              <w:pStyle w:val="Vstupy"/>
              <w:rPr>
                <w:rFonts w:eastAsia="Times New Roman"/>
                <w:lang w:eastAsia="cs-CZ" w:bidi="ar-SA"/>
              </w:rPr>
            </w:pPr>
            <w:r w:rsidRPr="0058146F">
              <w:rPr>
                <w:rFonts w:eastAsia="Times New Roman"/>
                <w:lang w:eastAsia="cs-CZ" w:bidi="ar-SA"/>
              </w:rPr>
              <w:t>dvojčleny umocňuje podle vzorců pro druhou mocninu součtu</w:t>
            </w:r>
            <w:r w:rsidR="00DD19C9">
              <w:rPr>
                <w:rFonts w:eastAsia="Times New Roman"/>
                <w:lang w:eastAsia="cs-CZ" w:bidi="ar-SA"/>
              </w:rPr>
              <w:t xml:space="preserve"> a </w:t>
            </w:r>
            <w:r w:rsidRPr="0058146F">
              <w:rPr>
                <w:rFonts w:eastAsia="Times New Roman"/>
                <w:lang w:eastAsia="cs-CZ" w:bidi="ar-SA"/>
              </w:rPr>
              <w:t>rozdílu</w:t>
            </w:r>
          </w:p>
          <w:p w14:paraId="03DFC285" w14:textId="4175F3FA" w:rsidR="000F7D3A" w:rsidRPr="0058146F" w:rsidRDefault="000F7D3A" w:rsidP="000427F0">
            <w:pPr>
              <w:pStyle w:val="Vstupy"/>
              <w:rPr>
                <w:rFonts w:eastAsia="Times New Roman"/>
                <w:lang w:eastAsia="cs-CZ" w:bidi="ar-SA"/>
              </w:rPr>
            </w:pPr>
            <w:r w:rsidRPr="0058146F">
              <w:rPr>
                <w:rFonts w:eastAsia="Times New Roman"/>
                <w:lang w:eastAsia="cs-CZ" w:bidi="ar-SA"/>
              </w:rPr>
              <w:t>rozkládá mnohočleny na součin vytýkáním</w:t>
            </w:r>
            <w:r w:rsidR="00DD19C9">
              <w:rPr>
                <w:rFonts w:eastAsia="Times New Roman"/>
                <w:lang w:eastAsia="cs-CZ" w:bidi="ar-SA"/>
              </w:rPr>
              <w:t xml:space="preserve"> i </w:t>
            </w:r>
            <w:r w:rsidRPr="0058146F">
              <w:rPr>
                <w:rFonts w:eastAsia="Times New Roman"/>
                <w:lang w:eastAsia="cs-CZ" w:bidi="ar-SA"/>
              </w:rPr>
              <w:t>pomocí vzorců</w:t>
            </w:r>
          </w:p>
          <w:p w14:paraId="3A361067" w14:textId="09274898" w:rsidR="000F7D3A" w:rsidRPr="00394229" w:rsidRDefault="000F7D3A" w:rsidP="000427F0">
            <w:pPr>
              <w:pStyle w:val="Vstupy"/>
              <w:rPr>
                <w:rFonts w:eastAsia="Times New Roman"/>
                <w:lang w:eastAsia="cs-CZ" w:bidi="ar-SA"/>
              </w:rPr>
            </w:pPr>
            <w:r w:rsidRPr="0058146F">
              <w:rPr>
                <w:rFonts w:eastAsia="Times New Roman"/>
                <w:lang w:eastAsia="cs-CZ" w:bidi="ar-SA"/>
              </w:rPr>
              <w:t>upravuje</w:t>
            </w:r>
            <w:r w:rsidR="00DD19C9">
              <w:rPr>
                <w:rFonts w:eastAsia="Times New Roman"/>
                <w:lang w:eastAsia="cs-CZ" w:bidi="ar-SA"/>
              </w:rPr>
              <w:t xml:space="preserve"> a </w:t>
            </w:r>
            <w:r w:rsidRPr="0058146F">
              <w:rPr>
                <w:rFonts w:eastAsia="Times New Roman"/>
                <w:lang w:eastAsia="cs-CZ" w:bidi="ar-SA"/>
              </w:rPr>
              <w:t>zjednodušuje výrazy pomocí základních pravidel</w:t>
            </w:r>
          </w:p>
        </w:tc>
        <w:tc>
          <w:tcPr>
            <w:tcW w:w="2500" w:type="pct"/>
            <w:gridSpan w:val="2"/>
            <w:tcBorders>
              <w:top w:val="outset" w:sz="6" w:space="0" w:color="auto"/>
              <w:left w:val="outset" w:sz="6" w:space="0" w:color="auto"/>
              <w:bottom w:val="outset" w:sz="6" w:space="0" w:color="auto"/>
              <w:right w:val="outset" w:sz="6" w:space="0" w:color="auto"/>
            </w:tcBorders>
            <w:hideMark/>
          </w:tcPr>
          <w:p w14:paraId="47202013" w14:textId="214E8BFD" w:rsidR="000F7D3A" w:rsidRPr="00050B1A" w:rsidRDefault="000F7D3A" w:rsidP="001939F2">
            <w:pPr>
              <w:pStyle w:val="Uivo"/>
            </w:pPr>
            <w:r w:rsidRPr="0058146F">
              <w:t>proměnná, výraz, sčítání, násobení</w:t>
            </w:r>
            <w:r w:rsidR="00DD19C9">
              <w:t xml:space="preserve"> a </w:t>
            </w:r>
            <w:r w:rsidRPr="0058146F">
              <w:t>dělení mnohočlenů, vzorce (a + b)</w:t>
            </w:r>
            <w:r w:rsidRPr="006D7779">
              <w:rPr>
                <w:vertAlign w:val="superscript"/>
              </w:rPr>
              <w:t>2</w:t>
            </w:r>
            <w:r w:rsidRPr="0058146F">
              <w:t>, (a – b)</w:t>
            </w:r>
            <w:r w:rsidRPr="006D7779">
              <w:rPr>
                <w:vertAlign w:val="superscript"/>
              </w:rPr>
              <w:t>2</w:t>
            </w:r>
            <w:r w:rsidRPr="0058146F">
              <w:t>, a</w:t>
            </w:r>
            <w:r w:rsidRPr="006D7779">
              <w:rPr>
                <w:vertAlign w:val="superscript"/>
              </w:rPr>
              <w:t>2</w:t>
            </w:r>
            <w:r w:rsidRPr="0058146F">
              <w:t xml:space="preserve"> – b</w:t>
            </w:r>
            <w:r w:rsidRPr="006D7779">
              <w:rPr>
                <w:vertAlign w:val="superscript"/>
              </w:rPr>
              <w:t>2</w:t>
            </w:r>
            <w:r w:rsidRPr="0058146F">
              <w:t>, (a + b)</w:t>
            </w:r>
            <w:r w:rsidRPr="006D7779">
              <w:rPr>
                <w:vertAlign w:val="superscript"/>
              </w:rPr>
              <w:t>3</w:t>
            </w:r>
            <w:r w:rsidRPr="0058146F">
              <w:t>, (a – b)</w:t>
            </w:r>
            <w:r w:rsidRPr="006D7779">
              <w:rPr>
                <w:vertAlign w:val="superscript"/>
              </w:rPr>
              <w:t>3</w:t>
            </w:r>
            <w:r w:rsidRPr="0058146F">
              <w:t>, a</w:t>
            </w:r>
            <w:r w:rsidRPr="006D7779">
              <w:rPr>
                <w:vertAlign w:val="superscript"/>
              </w:rPr>
              <w:t>3</w:t>
            </w:r>
            <w:r w:rsidRPr="0058146F">
              <w:t xml:space="preserve"> – b</w:t>
            </w:r>
            <w:r w:rsidRPr="006D7779">
              <w:rPr>
                <w:vertAlign w:val="superscript"/>
              </w:rPr>
              <w:t>3</w:t>
            </w:r>
            <w:r w:rsidRPr="0058146F">
              <w:t>, a</w:t>
            </w:r>
            <w:r w:rsidRPr="006D7779">
              <w:rPr>
                <w:vertAlign w:val="superscript"/>
              </w:rPr>
              <w:t>3</w:t>
            </w:r>
            <w:r>
              <w:t> </w:t>
            </w:r>
            <w:r w:rsidRPr="0058146F">
              <w:t>+</w:t>
            </w:r>
            <w:r>
              <w:t> </w:t>
            </w:r>
            <w:r w:rsidRPr="0058146F">
              <w:t>b</w:t>
            </w:r>
            <w:r w:rsidRPr="006D7779">
              <w:rPr>
                <w:vertAlign w:val="superscript"/>
              </w:rPr>
              <w:t>3</w:t>
            </w:r>
            <w:r w:rsidRPr="0058146F">
              <w:t>, rozklad mnoho</w:t>
            </w:r>
            <w:r>
              <w:t>členů, lomené výrazy, krácení</w:t>
            </w:r>
            <w:r w:rsidR="00DD19C9">
              <w:t xml:space="preserve"> a </w:t>
            </w:r>
            <w:r w:rsidRPr="0058146F">
              <w:t>rozšiřování lomených výrazů, sčítání</w:t>
            </w:r>
            <w:r w:rsidR="00DD19C9">
              <w:t xml:space="preserve"> a </w:t>
            </w:r>
            <w:r w:rsidRPr="0058146F">
              <w:t>násobení lomených výrazů, dělení lomených výrazů, definiční obor výrazu, vyjádření neznámé ze vzorce</w:t>
            </w:r>
          </w:p>
        </w:tc>
      </w:tr>
      <w:tr w:rsidR="000F7D3A" w:rsidRPr="00785E3A" w14:paraId="71D5979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F3BFB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30FCC5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01F0A2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43E646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A256DD3" w14:textId="77777777" w:rsidR="000F7D3A" w:rsidRPr="0058146F" w:rsidRDefault="000F7D3A" w:rsidP="00BA6B94">
            <w:pPr>
              <w:pStyle w:val="PruezT"/>
            </w:pPr>
            <w:r w:rsidRPr="0058146F">
              <w:t>OSOBNOSTNÍ A SOCIÁLNÍ VÝCHOVA</w:t>
            </w:r>
          </w:p>
          <w:p w14:paraId="78F2F5C4" w14:textId="77777777" w:rsidR="000F7D3A" w:rsidRPr="0058146F" w:rsidRDefault="000F7D3A" w:rsidP="00BA6B94">
            <w:pPr>
              <w:pStyle w:val="PruezT"/>
            </w:pPr>
            <w:r w:rsidRPr="0058146F">
              <w:t>Rozvoj schopností poznávání</w:t>
            </w:r>
          </w:p>
          <w:p w14:paraId="1BCB504C" w14:textId="590E0883" w:rsidR="000F7D3A" w:rsidRPr="00EA1584" w:rsidRDefault="000F7D3A" w:rsidP="00BA6B94">
            <w:pPr>
              <w:pStyle w:val="PruezT"/>
            </w:pPr>
            <w:r w:rsidRPr="0058146F">
              <w:t>Řešení problémů</w:t>
            </w:r>
            <w:r w:rsidR="00DD19C9">
              <w:t xml:space="preserve"> a </w:t>
            </w:r>
            <w:r w:rsidRPr="0058146F">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1D44342" w14:textId="77777777" w:rsidR="000F7D3A" w:rsidRPr="00EA1584"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2725180A" w14:textId="0C6812FA" w:rsidR="000F7D3A" w:rsidRPr="0058146F" w:rsidRDefault="000F7D3A" w:rsidP="00BA6B94">
            <w:pPr>
              <w:pStyle w:val="Pesah-pedm"/>
              <w:rPr>
                <w:rFonts w:eastAsia="Times New Roman"/>
                <w:lang w:eastAsia="cs-CZ" w:bidi="ar-SA"/>
              </w:rPr>
            </w:pPr>
            <w:r w:rsidRPr="0058146F">
              <w:rPr>
                <w:rFonts w:eastAsia="Times New Roman"/>
                <w:lang w:eastAsia="cs-CZ" w:bidi="ar-SA"/>
              </w:rPr>
              <w:t>Informatika</w:t>
            </w:r>
            <w:r w:rsidR="00DD19C9">
              <w:rPr>
                <w:rFonts w:eastAsia="Times New Roman"/>
                <w:lang w:eastAsia="cs-CZ" w:bidi="ar-SA"/>
              </w:rPr>
              <w:t xml:space="preserve"> a </w:t>
            </w:r>
            <w:r w:rsidRPr="0058146F">
              <w:rPr>
                <w:rFonts w:eastAsia="Times New Roman"/>
                <w:lang w:eastAsia="cs-CZ" w:bidi="ar-SA"/>
              </w:rPr>
              <w:t>výpočetní technika</w:t>
            </w:r>
          </w:p>
          <w:p w14:paraId="55180209"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1512FB46" w14:textId="0B4A2CA7" w:rsidR="000F7D3A" w:rsidRPr="00EA1584" w:rsidRDefault="000F7D3A" w:rsidP="00BA6B94">
            <w:pPr>
              <w:pStyle w:val="Pesah-tma"/>
              <w:rPr>
                <w:rFonts w:eastAsia="Times New Roman"/>
                <w:lang w:eastAsia="cs-CZ" w:bidi="ar-SA"/>
              </w:rPr>
            </w:pPr>
            <w:r w:rsidRPr="0058146F">
              <w:rPr>
                <w:rFonts w:eastAsia="Times New Roman"/>
                <w:lang w:eastAsia="cs-CZ" w:bidi="ar-SA"/>
              </w:rPr>
              <w:t>Pokročilá práce</w:t>
            </w:r>
            <w:r w:rsidR="00DD19C9">
              <w:rPr>
                <w:rFonts w:eastAsia="Times New Roman"/>
                <w:lang w:eastAsia="cs-CZ" w:bidi="ar-SA"/>
              </w:rPr>
              <w:t xml:space="preserve"> v </w:t>
            </w:r>
            <w:r w:rsidRPr="0058146F">
              <w:rPr>
                <w:rFonts w:eastAsia="Times New Roman"/>
                <w:lang w:eastAsia="cs-CZ" w:bidi="ar-SA"/>
              </w:rPr>
              <w:t>tabulkovém kalkulátoru</w:t>
            </w:r>
          </w:p>
        </w:tc>
      </w:tr>
    </w:tbl>
    <w:p w14:paraId="389E9132" w14:textId="6E0C6A9C" w:rsidR="000F7D3A" w:rsidRPr="00050B1A" w:rsidRDefault="000F7D3A" w:rsidP="000F7D3A">
      <w:pPr>
        <w:pStyle w:val="Nadpis4"/>
      </w:pPr>
      <w:r w:rsidRPr="0058146F">
        <w:lastRenderedPageBreak/>
        <w:t>Lineární rovnice</w:t>
      </w:r>
      <w:r w:rsidR="00DD19C9">
        <w:t xml:space="preserve"> a </w:t>
      </w:r>
      <w:r w:rsidRPr="0058146F">
        <w:t>nerovnice</w:t>
      </w:r>
    </w:p>
    <w:p w14:paraId="3634F379" w14:textId="77777777" w:rsidR="000F7D3A" w:rsidRPr="002B209E" w:rsidRDefault="000F7D3A" w:rsidP="000F7D3A">
      <w:pPr>
        <w:rPr>
          <w:rFonts w:cstheme="minorHAnsi"/>
        </w:rPr>
      </w:pPr>
      <w:r w:rsidRPr="002B209E">
        <w:rPr>
          <w:rFonts w:cstheme="minorHAnsi"/>
        </w:rPr>
        <w:t>Dotace učebního bloku:16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930CD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86D274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896D3E" w14:textId="77777777" w:rsidR="000F7D3A" w:rsidRPr="002B209E" w:rsidRDefault="000F7D3A" w:rsidP="00BA6B94">
            <w:pPr>
              <w:rPr>
                <w:rFonts w:cstheme="minorHAnsi"/>
                <w:b/>
                <w:bCs/>
              </w:rPr>
            </w:pPr>
            <w:r w:rsidRPr="002B209E">
              <w:rPr>
                <w:rFonts w:cstheme="minorHAnsi"/>
                <w:b/>
                <w:bCs/>
              </w:rPr>
              <w:t>Učivo</w:t>
            </w:r>
          </w:p>
        </w:tc>
      </w:tr>
      <w:tr w:rsidR="000F7D3A" w:rsidRPr="00785E3A" w14:paraId="7ED6A7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3BEF51" w14:textId="77777777" w:rsidR="000F7D3A" w:rsidRPr="002B209E" w:rsidRDefault="000F7D3A" w:rsidP="00BA6B94">
            <w:pPr>
              <w:rPr>
                <w:rFonts w:cstheme="minorHAnsi"/>
              </w:rPr>
            </w:pPr>
            <w:r w:rsidRPr="002B209E">
              <w:rPr>
                <w:rFonts w:cstheme="minorHAnsi"/>
              </w:rPr>
              <w:t>Žák:</w:t>
            </w:r>
          </w:p>
          <w:p w14:paraId="7658EAA3" w14:textId="1510F3AB" w:rsidR="000F7D3A" w:rsidRPr="0058146F" w:rsidRDefault="000F7D3A" w:rsidP="000427F0">
            <w:pPr>
              <w:pStyle w:val="Vstupy"/>
              <w:rPr>
                <w:rFonts w:eastAsia="Times New Roman"/>
                <w:lang w:eastAsia="cs-CZ" w:bidi="ar-SA"/>
              </w:rPr>
            </w:pPr>
            <w:r w:rsidRPr="0058146F">
              <w:rPr>
                <w:rFonts w:eastAsia="Times New Roman"/>
                <w:lang w:eastAsia="cs-CZ" w:bidi="ar-SA"/>
              </w:rPr>
              <w:t>rozliší rovnost</w:t>
            </w:r>
            <w:r w:rsidR="00DD19C9">
              <w:rPr>
                <w:rFonts w:eastAsia="Times New Roman"/>
                <w:lang w:eastAsia="cs-CZ" w:bidi="ar-SA"/>
              </w:rPr>
              <w:t xml:space="preserve"> a </w:t>
            </w:r>
            <w:r w:rsidRPr="0058146F">
              <w:rPr>
                <w:rFonts w:eastAsia="Times New Roman"/>
                <w:lang w:eastAsia="cs-CZ" w:bidi="ar-SA"/>
              </w:rPr>
              <w:t>rovnici, nerovnost</w:t>
            </w:r>
            <w:r w:rsidR="00DD19C9">
              <w:rPr>
                <w:rFonts w:eastAsia="Times New Roman"/>
                <w:lang w:eastAsia="cs-CZ" w:bidi="ar-SA"/>
              </w:rPr>
              <w:t xml:space="preserve"> a </w:t>
            </w:r>
            <w:r w:rsidRPr="0058146F">
              <w:rPr>
                <w:rFonts w:eastAsia="Times New Roman"/>
                <w:lang w:eastAsia="cs-CZ" w:bidi="ar-SA"/>
              </w:rPr>
              <w:t>nerovnici</w:t>
            </w:r>
          </w:p>
          <w:p w14:paraId="4C2E64DA" w14:textId="03E987D1" w:rsidR="000F7D3A" w:rsidRPr="0058146F" w:rsidRDefault="000F7D3A" w:rsidP="000427F0">
            <w:pPr>
              <w:pStyle w:val="Vstupy"/>
              <w:rPr>
                <w:rFonts w:eastAsia="Times New Roman"/>
                <w:lang w:eastAsia="cs-CZ" w:bidi="ar-SA"/>
              </w:rPr>
            </w:pPr>
            <w:r w:rsidRPr="0058146F">
              <w:rPr>
                <w:rFonts w:eastAsia="Times New Roman"/>
                <w:lang w:eastAsia="cs-CZ" w:bidi="ar-SA"/>
              </w:rPr>
              <w:t>řeší rovnici</w:t>
            </w:r>
            <w:r w:rsidR="00DD19C9">
              <w:rPr>
                <w:rFonts w:eastAsia="Times New Roman"/>
                <w:lang w:eastAsia="cs-CZ" w:bidi="ar-SA"/>
              </w:rPr>
              <w:t xml:space="preserve"> a </w:t>
            </w:r>
            <w:r w:rsidRPr="0058146F">
              <w:rPr>
                <w:rFonts w:eastAsia="Times New Roman"/>
                <w:lang w:eastAsia="cs-CZ" w:bidi="ar-SA"/>
              </w:rPr>
              <w:t>nerovnici pomocí ekvivalentních úprav, provádí zkoušku</w:t>
            </w:r>
          </w:p>
          <w:p w14:paraId="2ADFDFEE" w14:textId="37B5A764" w:rsidR="000F7D3A" w:rsidRPr="00394229" w:rsidRDefault="000F7D3A" w:rsidP="000427F0">
            <w:pPr>
              <w:pStyle w:val="Vstupy"/>
              <w:rPr>
                <w:rFonts w:eastAsia="Times New Roman"/>
                <w:lang w:eastAsia="cs-CZ" w:bidi="ar-SA"/>
              </w:rPr>
            </w:pPr>
            <w:r w:rsidRPr="0058146F">
              <w:rPr>
                <w:rFonts w:eastAsia="Times New Roman"/>
                <w:lang w:eastAsia="cs-CZ" w:bidi="ar-SA"/>
              </w:rPr>
              <w:t>formuluje reálný problém pomocí rovnice</w:t>
            </w:r>
            <w:r w:rsidR="00DD19C9">
              <w:rPr>
                <w:rFonts w:eastAsia="Times New Roman"/>
                <w:lang w:eastAsia="cs-CZ" w:bidi="ar-SA"/>
              </w:rPr>
              <w:t xml:space="preserve"> a </w:t>
            </w:r>
            <w:r w:rsidRPr="0058146F">
              <w:rPr>
                <w:rFonts w:eastAsia="Times New Roman"/>
                <w:lang w:eastAsia="cs-CZ" w:bidi="ar-SA"/>
              </w:rPr>
              <w:t>řeší ho pomocí rovnice</w:t>
            </w:r>
          </w:p>
        </w:tc>
        <w:tc>
          <w:tcPr>
            <w:tcW w:w="2500" w:type="pct"/>
            <w:gridSpan w:val="2"/>
            <w:tcBorders>
              <w:top w:val="outset" w:sz="6" w:space="0" w:color="auto"/>
              <w:left w:val="outset" w:sz="6" w:space="0" w:color="auto"/>
              <w:bottom w:val="outset" w:sz="6" w:space="0" w:color="auto"/>
              <w:right w:val="outset" w:sz="6" w:space="0" w:color="auto"/>
            </w:tcBorders>
            <w:hideMark/>
          </w:tcPr>
          <w:p w14:paraId="699E740B" w14:textId="6B1AD3B3" w:rsidR="000F7D3A" w:rsidRPr="00050B1A" w:rsidRDefault="000F7D3A" w:rsidP="001939F2">
            <w:pPr>
              <w:pStyle w:val="Uivo"/>
            </w:pPr>
            <w:r w:rsidRPr="0058146F">
              <w:t>řešení lineárních rovnice</w:t>
            </w:r>
            <w:r w:rsidR="00DD19C9">
              <w:t xml:space="preserve"> a </w:t>
            </w:r>
            <w:r w:rsidRPr="0058146F">
              <w:t>nerovnice</w:t>
            </w:r>
            <w:r w:rsidR="00DD19C9">
              <w:t xml:space="preserve"> v </w:t>
            </w:r>
            <w:r w:rsidRPr="0058146F">
              <w:t>daném oboru, zkouška při řešení rovnice, rovnice</w:t>
            </w:r>
            <w:r w:rsidR="00DD19C9">
              <w:t xml:space="preserve"> a </w:t>
            </w:r>
            <w:r w:rsidRPr="0058146F">
              <w:t>nerovnice</w:t>
            </w:r>
            <w:r w:rsidR="00DD19C9">
              <w:t xml:space="preserve"> s </w:t>
            </w:r>
            <w:r w:rsidRPr="0058146F">
              <w:t>absolutní hodnotou, rovnice</w:t>
            </w:r>
            <w:r w:rsidR="00DD19C9">
              <w:t xml:space="preserve"> a </w:t>
            </w:r>
            <w:r w:rsidRPr="0058146F">
              <w:t>nerovnice</w:t>
            </w:r>
            <w:r w:rsidR="00DD19C9">
              <w:t xml:space="preserve"> s </w:t>
            </w:r>
            <w:r w:rsidRPr="0058146F">
              <w:t>neznámou ve jmenovateli</w:t>
            </w:r>
          </w:p>
        </w:tc>
      </w:tr>
      <w:tr w:rsidR="000F7D3A" w:rsidRPr="00785E3A" w14:paraId="6528985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F3536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0D483F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D889B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F46580F" w14:textId="77777777" w:rsidTr="00BA6B94">
        <w:trPr>
          <w:trHeight w:val="20"/>
        </w:trPr>
        <w:tc>
          <w:tcPr>
            <w:tcW w:w="1650" w:type="pct"/>
            <w:tcBorders>
              <w:top w:val="outset" w:sz="6" w:space="0" w:color="auto"/>
              <w:left w:val="outset" w:sz="6" w:space="0" w:color="auto"/>
              <w:bottom w:val="outset" w:sz="6" w:space="0" w:color="auto"/>
              <w:right w:val="outset" w:sz="6" w:space="0" w:color="auto"/>
            </w:tcBorders>
            <w:hideMark/>
          </w:tcPr>
          <w:p w14:paraId="6168E711" w14:textId="77777777" w:rsidR="000F7D3A" w:rsidRPr="0058146F" w:rsidRDefault="000F7D3A" w:rsidP="00BA6B94">
            <w:pPr>
              <w:pStyle w:val="PruezT"/>
            </w:pPr>
            <w:r w:rsidRPr="0058146F">
              <w:t>OSOBNOSTNÍ A SOCIÁLNÍ VÝCHOVA</w:t>
            </w:r>
          </w:p>
          <w:p w14:paraId="1075707D" w14:textId="3CD4467F" w:rsidR="000F7D3A" w:rsidRPr="0058146F" w:rsidRDefault="000F7D3A" w:rsidP="00BA6B94">
            <w:pPr>
              <w:pStyle w:val="PruezT"/>
            </w:pPr>
            <w:r w:rsidRPr="0058146F">
              <w:t>Seberegulace</w:t>
            </w:r>
            <w:r w:rsidR="00DD19C9">
              <w:t xml:space="preserve"> a </w:t>
            </w:r>
            <w:r w:rsidRPr="0058146F">
              <w:t>sebeorganizace</w:t>
            </w:r>
          </w:p>
          <w:p w14:paraId="046921D0" w14:textId="643E4A3C" w:rsidR="000F7D3A" w:rsidRPr="0058146F" w:rsidRDefault="000F7D3A" w:rsidP="00BA6B94">
            <w:pPr>
              <w:pStyle w:val="PruezT"/>
            </w:pPr>
            <w:r w:rsidRPr="0058146F">
              <w:t>Seberegulace, organizační dovednosti</w:t>
            </w:r>
            <w:r w:rsidR="00DD19C9">
              <w:t xml:space="preserve"> a </w:t>
            </w:r>
            <w:r w:rsidRPr="0058146F">
              <w:t>efektivní řešení problémů</w:t>
            </w:r>
          </w:p>
          <w:p w14:paraId="5042D718" w14:textId="77777777" w:rsidR="000F7D3A" w:rsidRPr="0058146F" w:rsidRDefault="000F7D3A" w:rsidP="00BA6B94">
            <w:pPr>
              <w:pStyle w:val="PruezT"/>
            </w:pPr>
            <w:r w:rsidRPr="0058146F">
              <w:t>Rozvoj schopností poznávání</w:t>
            </w:r>
          </w:p>
          <w:p w14:paraId="2F4285D7" w14:textId="18E1645F" w:rsidR="000F7D3A" w:rsidRPr="00EA1584" w:rsidRDefault="000F7D3A" w:rsidP="00BA6B94">
            <w:pPr>
              <w:pStyle w:val="PruezT"/>
            </w:pPr>
            <w:r w:rsidRPr="0058146F">
              <w:t>Řešení problémů</w:t>
            </w:r>
            <w:r w:rsidR="00DD19C9">
              <w:t xml:space="preserve"> a </w:t>
            </w:r>
            <w:r w:rsidRPr="0058146F">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261565F2" w14:textId="77777777" w:rsidR="000F7D3A" w:rsidRPr="0058146F" w:rsidRDefault="000F7D3A" w:rsidP="00BA6B94">
            <w:pPr>
              <w:pStyle w:val="Pesah-pedm"/>
              <w:rPr>
                <w:rFonts w:eastAsia="Times New Roman"/>
                <w:lang w:eastAsia="cs-CZ" w:bidi="ar-SA"/>
              </w:rPr>
            </w:pPr>
            <w:r w:rsidRPr="0058146F">
              <w:rPr>
                <w:rFonts w:eastAsia="Times New Roman"/>
                <w:lang w:eastAsia="cs-CZ" w:bidi="ar-SA"/>
              </w:rPr>
              <w:t>Fyzika</w:t>
            </w:r>
          </w:p>
          <w:p w14:paraId="1DF4AA6A"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4E3A7282" w14:textId="77777777" w:rsidR="000F7D3A" w:rsidRPr="00EA1584" w:rsidRDefault="000F7D3A" w:rsidP="00BA6B94">
            <w:pPr>
              <w:pStyle w:val="Pesah-tma"/>
            </w:pPr>
            <w:r w:rsidRPr="0058146F">
              <w:rPr>
                <w:rFonts w:eastAsia="Times New Roman"/>
                <w:lang w:eastAsia="cs-CZ" w:bidi="ar-SA"/>
              </w:rPr>
              <w:t>Kinematika hmotného bodu</w:t>
            </w:r>
          </w:p>
        </w:tc>
        <w:tc>
          <w:tcPr>
            <w:tcW w:w="1650" w:type="pct"/>
            <w:tcBorders>
              <w:top w:val="outset" w:sz="6" w:space="0" w:color="auto"/>
              <w:left w:val="outset" w:sz="6" w:space="0" w:color="auto"/>
              <w:bottom w:val="outset" w:sz="6" w:space="0" w:color="auto"/>
              <w:right w:val="outset" w:sz="6" w:space="0" w:color="auto"/>
            </w:tcBorders>
            <w:hideMark/>
          </w:tcPr>
          <w:p w14:paraId="3347C270" w14:textId="77777777" w:rsidR="000F7D3A" w:rsidRPr="0058146F" w:rsidRDefault="000F7D3A" w:rsidP="00BA6B94">
            <w:pPr>
              <w:pStyle w:val="Pesah-pedm"/>
              <w:rPr>
                <w:rFonts w:eastAsia="Times New Roman"/>
                <w:lang w:eastAsia="cs-CZ" w:bidi="ar-SA"/>
              </w:rPr>
            </w:pPr>
            <w:r w:rsidRPr="0058146F">
              <w:rPr>
                <w:rFonts w:eastAsia="Times New Roman"/>
                <w:lang w:eastAsia="cs-CZ" w:bidi="ar-SA"/>
              </w:rPr>
              <w:t>Zeměpis</w:t>
            </w:r>
          </w:p>
          <w:p w14:paraId="62FB1B07"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5648BB4D" w14:textId="77777777" w:rsidR="000F7D3A" w:rsidRPr="00EA1584" w:rsidRDefault="000F7D3A" w:rsidP="00BA6B94">
            <w:pPr>
              <w:pStyle w:val="Pesah-tma"/>
            </w:pPr>
            <w:r w:rsidRPr="0058146F">
              <w:rPr>
                <w:rFonts w:eastAsia="Times New Roman"/>
                <w:lang w:eastAsia="cs-CZ" w:bidi="ar-SA"/>
              </w:rPr>
              <w:t>Znázornění Země na mapách</w:t>
            </w:r>
          </w:p>
        </w:tc>
      </w:tr>
    </w:tbl>
    <w:p w14:paraId="08ACFE2F" w14:textId="7FD0CC1D" w:rsidR="000F7D3A" w:rsidRPr="00050B1A" w:rsidRDefault="000F7D3A" w:rsidP="000F7D3A">
      <w:pPr>
        <w:pStyle w:val="Nadpis4"/>
      </w:pPr>
      <w:r w:rsidRPr="0058146F">
        <w:t>Kvadratická rovnice</w:t>
      </w:r>
      <w:r w:rsidR="00DD19C9">
        <w:t xml:space="preserve"> a </w:t>
      </w:r>
      <w:r w:rsidRPr="0058146F">
        <w:t>nerovnice</w:t>
      </w:r>
    </w:p>
    <w:p w14:paraId="6FA01688" w14:textId="77777777" w:rsidR="000F7D3A" w:rsidRPr="002B209E" w:rsidRDefault="000F7D3A" w:rsidP="000F7D3A">
      <w:pPr>
        <w:rPr>
          <w:rFonts w:cstheme="minorHAnsi"/>
        </w:rPr>
      </w:pPr>
      <w:r w:rsidRPr="002B209E">
        <w:rPr>
          <w:rFonts w:cstheme="minorHAnsi"/>
        </w:rPr>
        <w:t>Dotace učebního bloku:15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BA36AD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8D47D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0A7E7E" w14:textId="77777777" w:rsidR="000F7D3A" w:rsidRPr="002B209E" w:rsidRDefault="000F7D3A" w:rsidP="00BA6B94">
            <w:pPr>
              <w:rPr>
                <w:rFonts w:cstheme="minorHAnsi"/>
                <w:b/>
                <w:bCs/>
              </w:rPr>
            </w:pPr>
            <w:r w:rsidRPr="002B209E">
              <w:rPr>
                <w:rFonts w:cstheme="minorHAnsi"/>
                <w:b/>
                <w:bCs/>
              </w:rPr>
              <w:t>Učivo</w:t>
            </w:r>
          </w:p>
        </w:tc>
      </w:tr>
      <w:tr w:rsidR="000F7D3A" w:rsidRPr="00785E3A" w14:paraId="4BD5942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465D06" w14:textId="77777777" w:rsidR="000F7D3A" w:rsidRPr="002B209E" w:rsidRDefault="000F7D3A" w:rsidP="00BA6B94">
            <w:pPr>
              <w:rPr>
                <w:rFonts w:cstheme="minorHAnsi"/>
              </w:rPr>
            </w:pPr>
            <w:r w:rsidRPr="002B209E">
              <w:rPr>
                <w:rFonts w:cstheme="minorHAnsi"/>
              </w:rPr>
              <w:t>Žák:</w:t>
            </w:r>
          </w:p>
          <w:p w14:paraId="716B7B87" w14:textId="77777777" w:rsidR="000F7D3A" w:rsidRPr="0058146F" w:rsidRDefault="000F7D3A" w:rsidP="000427F0">
            <w:pPr>
              <w:pStyle w:val="Vstupy"/>
              <w:rPr>
                <w:rFonts w:eastAsia="Times New Roman"/>
                <w:lang w:eastAsia="cs-CZ" w:bidi="ar-SA"/>
              </w:rPr>
            </w:pPr>
            <w:r w:rsidRPr="0058146F">
              <w:rPr>
                <w:rFonts w:eastAsia="Times New Roman"/>
                <w:lang w:eastAsia="cs-CZ" w:bidi="ar-SA"/>
              </w:rPr>
              <w:t>rozpozná graf kvadratické funkce y = ax2</w:t>
            </w:r>
          </w:p>
          <w:p w14:paraId="436EEDC4" w14:textId="36DEE1C1" w:rsidR="000F7D3A" w:rsidRPr="0058146F" w:rsidRDefault="000F7D3A" w:rsidP="000427F0">
            <w:pPr>
              <w:pStyle w:val="Vstupy"/>
              <w:rPr>
                <w:rFonts w:eastAsia="Times New Roman"/>
                <w:lang w:eastAsia="cs-CZ" w:bidi="ar-SA"/>
              </w:rPr>
            </w:pPr>
            <w:r w:rsidRPr="0058146F">
              <w:rPr>
                <w:rFonts w:eastAsia="Times New Roman"/>
                <w:lang w:eastAsia="cs-CZ" w:bidi="ar-SA"/>
              </w:rPr>
              <w:t>řeší kvadratickou rovnici ax</w:t>
            </w:r>
            <w:r w:rsidRPr="006D7779">
              <w:rPr>
                <w:rFonts w:eastAsia="Times New Roman"/>
                <w:vertAlign w:val="superscript"/>
                <w:lang w:eastAsia="cs-CZ" w:bidi="ar-SA"/>
              </w:rPr>
              <w:t>2</w:t>
            </w:r>
            <w:r w:rsidRPr="0058146F">
              <w:rPr>
                <w:rFonts w:eastAsia="Times New Roman"/>
                <w:lang w:eastAsia="cs-CZ" w:bidi="ar-SA"/>
              </w:rPr>
              <w:t xml:space="preserve"> + bx + c = 0 pomocí vzorce</w:t>
            </w:r>
            <w:r w:rsidR="00DD19C9">
              <w:rPr>
                <w:rFonts w:eastAsia="Times New Roman"/>
                <w:lang w:eastAsia="cs-CZ" w:bidi="ar-SA"/>
              </w:rPr>
              <w:t xml:space="preserve"> a </w:t>
            </w:r>
            <w:r w:rsidRPr="0058146F">
              <w:rPr>
                <w:rFonts w:eastAsia="Times New Roman"/>
                <w:lang w:eastAsia="cs-CZ" w:bidi="ar-SA"/>
              </w:rPr>
              <w:t>rozkladem na součin</w:t>
            </w:r>
          </w:p>
          <w:p w14:paraId="11A45EA2" w14:textId="77777777" w:rsidR="000F7D3A" w:rsidRPr="00394229" w:rsidRDefault="000F7D3A" w:rsidP="000427F0">
            <w:pPr>
              <w:pStyle w:val="Vstupy"/>
              <w:rPr>
                <w:rFonts w:eastAsia="Times New Roman"/>
                <w:lang w:eastAsia="cs-CZ" w:bidi="ar-SA"/>
              </w:rPr>
            </w:pPr>
            <w:r w:rsidRPr="0058146F">
              <w:rPr>
                <w:rFonts w:eastAsia="Times New Roman"/>
                <w:lang w:eastAsia="cs-CZ" w:bidi="ar-SA"/>
              </w:rPr>
              <w:t>řeší kvadratické nerovnice</w:t>
            </w:r>
          </w:p>
        </w:tc>
        <w:tc>
          <w:tcPr>
            <w:tcW w:w="2500" w:type="pct"/>
            <w:gridSpan w:val="2"/>
            <w:tcBorders>
              <w:top w:val="outset" w:sz="6" w:space="0" w:color="auto"/>
              <w:left w:val="outset" w:sz="6" w:space="0" w:color="auto"/>
              <w:bottom w:val="outset" w:sz="6" w:space="0" w:color="auto"/>
              <w:right w:val="outset" w:sz="6" w:space="0" w:color="auto"/>
            </w:tcBorders>
            <w:hideMark/>
          </w:tcPr>
          <w:p w14:paraId="69CF2BF0" w14:textId="2FE79BB0" w:rsidR="000F7D3A" w:rsidRPr="00050B1A" w:rsidRDefault="000F7D3A" w:rsidP="001939F2">
            <w:pPr>
              <w:pStyle w:val="Uivo"/>
            </w:pPr>
            <w:r w:rsidRPr="0058146F">
              <w:t>rovnice</w:t>
            </w:r>
            <w:r w:rsidR="00DD19C9">
              <w:t xml:space="preserve"> v </w:t>
            </w:r>
            <w:r w:rsidRPr="0058146F">
              <w:t>součinovém</w:t>
            </w:r>
            <w:r w:rsidR="00DD19C9">
              <w:t xml:space="preserve"> a </w:t>
            </w:r>
            <w:r w:rsidRPr="0058146F">
              <w:t>podílovém tvaru, ryze kvadratická rovnice, obecná kvadratická rovnice, vlastnosti kořenů kvadratické rovnice, grafické řešení kvadratické rovnice, umocňování rovnice, příklady na řešení rovnic substitucí, rovnice vyšších stupňů, kvadratické nerovnice</w:t>
            </w:r>
          </w:p>
        </w:tc>
      </w:tr>
      <w:tr w:rsidR="000F7D3A" w:rsidRPr="00785E3A" w14:paraId="10DD154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A10FE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EB0CA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051E57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B3E6CF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C85C878" w14:textId="77777777" w:rsidR="000F7D3A" w:rsidRPr="0058146F" w:rsidRDefault="000F7D3A" w:rsidP="00BA6B94">
            <w:pPr>
              <w:pStyle w:val="PruezT"/>
            </w:pPr>
            <w:r w:rsidRPr="0058146F">
              <w:t>OSOBNOSTNÍ A SOCIÁLNÍ VÝCHOVA</w:t>
            </w:r>
          </w:p>
          <w:p w14:paraId="03685341" w14:textId="77777777" w:rsidR="000F7D3A" w:rsidRPr="0058146F" w:rsidRDefault="000F7D3A" w:rsidP="00BA6B94">
            <w:pPr>
              <w:pStyle w:val="PruezT"/>
            </w:pPr>
            <w:r w:rsidRPr="0058146F">
              <w:t>Kreativita</w:t>
            </w:r>
          </w:p>
          <w:p w14:paraId="544E85CE" w14:textId="77777777" w:rsidR="000F7D3A" w:rsidRPr="0058146F" w:rsidRDefault="000F7D3A" w:rsidP="00BA6B94">
            <w:pPr>
              <w:pStyle w:val="PruezT"/>
            </w:pPr>
            <w:r w:rsidRPr="0058146F">
              <w:t>Rozvoj schopností poznávání</w:t>
            </w:r>
          </w:p>
          <w:p w14:paraId="63701B95" w14:textId="2C8571AF" w:rsidR="000F7D3A" w:rsidRPr="00EA1584" w:rsidRDefault="000F7D3A" w:rsidP="00BA6B94">
            <w:pPr>
              <w:pStyle w:val="PruezT"/>
            </w:pPr>
            <w:r w:rsidRPr="0058146F">
              <w:t>Řešení problémů</w:t>
            </w:r>
            <w:r w:rsidR="00DD19C9">
              <w:t xml:space="preserve"> a </w:t>
            </w:r>
            <w:r w:rsidRPr="0058146F">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EDF049C" w14:textId="77777777" w:rsidR="000F7D3A" w:rsidRPr="0058146F" w:rsidRDefault="000F7D3A" w:rsidP="00BA6B94">
            <w:pPr>
              <w:pStyle w:val="Pesah-pedm"/>
              <w:rPr>
                <w:rFonts w:eastAsia="Times New Roman"/>
                <w:lang w:eastAsia="cs-CZ" w:bidi="ar-SA"/>
              </w:rPr>
            </w:pPr>
            <w:r w:rsidRPr="0058146F">
              <w:rPr>
                <w:rFonts w:eastAsia="Times New Roman"/>
                <w:lang w:eastAsia="cs-CZ" w:bidi="ar-SA"/>
              </w:rPr>
              <w:t>Fyzika</w:t>
            </w:r>
          </w:p>
          <w:p w14:paraId="2CC0BA93" w14:textId="77777777" w:rsidR="000F7D3A" w:rsidRPr="0058146F" w:rsidRDefault="000F7D3A" w:rsidP="00BA6B94">
            <w:pPr>
              <w:pStyle w:val="Pesah-ronk"/>
              <w:rPr>
                <w:rFonts w:eastAsia="Times New Roman"/>
                <w:lang w:eastAsia="cs-CZ" w:bidi="ar-SA"/>
              </w:rPr>
            </w:pPr>
            <w:r w:rsidRPr="0058146F">
              <w:rPr>
                <w:rFonts w:eastAsia="Times New Roman"/>
                <w:lang w:eastAsia="cs-CZ" w:bidi="ar-SA"/>
              </w:rPr>
              <w:t>kvinta</w:t>
            </w:r>
          </w:p>
          <w:p w14:paraId="78C27470" w14:textId="77777777" w:rsidR="000F7D3A" w:rsidRPr="00EA1584" w:rsidRDefault="000F7D3A" w:rsidP="00BA6B94">
            <w:pPr>
              <w:pStyle w:val="Pesah-tma"/>
            </w:pPr>
            <w:r w:rsidRPr="0058146F">
              <w:rPr>
                <w:rFonts w:eastAsia="Times New Roman"/>
                <w:lang w:eastAsia="cs-CZ" w:bidi="ar-SA"/>
              </w:rPr>
              <w:t>Kinematika hmotného bodu</w:t>
            </w:r>
          </w:p>
        </w:tc>
        <w:tc>
          <w:tcPr>
            <w:tcW w:w="1650" w:type="pct"/>
            <w:tcBorders>
              <w:top w:val="outset" w:sz="6" w:space="0" w:color="auto"/>
              <w:left w:val="outset" w:sz="6" w:space="0" w:color="auto"/>
              <w:bottom w:val="outset" w:sz="6" w:space="0" w:color="auto"/>
              <w:right w:val="outset" w:sz="6" w:space="0" w:color="auto"/>
            </w:tcBorders>
            <w:hideMark/>
          </w:tcPr>
          <w:p w14:paraId="56F9E120" w14:textId="77777777" w:rsidR="000F7D3A" w:rsidRPr="00050B1A" w:rsidRDefault="000F7D3A" w:rsidP="00BA6B94"/>
        </w:tc>
      </w:tr>
    </w:tbl>
    <w:p w14:paraId="34E6AECC" w14:textId="77777777" w:rsidR="000F7D3A" w:rsidRPr="00050B1A" w:rsidRDefault="000F7D3A" w:rsidP="000F7D3A">
      <w:pPr>
        <w:pStyle w:val="Nadpis4"/>
      </w:pPr>
      <w:r w:rsidRPr="00EA1584">
        <w:t>Soustavy rovnic</w:t>
      </w:r>
    </w:p>
    <w:p w14:paraId="10CCA001" w14:textId="77777777" w:rsidR="000F7D3A" w:rsidRPr="002B209E" w:rsidRDefault="000F7D3A" w:rsidP="000F7D3A">
      <w:pPr>
        <w:rPr>
          <w:rFonts w:cstheme="minorHAnsi"/>
        </w:rPr>
      </w:pPr>
      <w:r w:rsidRPr="002B209E">
        <w:rPr>
          <w:rFonts w:cstheme="minorHAnsi"/>
        </w:rPr>
        <w:t>Dotace učebního bloku:12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23B18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22FC5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A365A82" w14:textId="77777777" w:rsidR="000F7D3A" w:rsidRPr="002B209E" w:rsidRDefault="000F7D3A" w:rsidP="00BA6B94">
            <w:pPr>
              <w:rPr>
                <w:rFonts w:cstheme="minorHAnsi"/>
                <w:b/>
                <w:bCs/>
              </w:rPr>
            </w:pPr>
            <w:r w:rsidRPr="002B209E">
              <w:rPr>
                <w:rFonts w:cstheme="minorHAnsi"/>
                <w:b/>
                <w:bCs/>
              </w:rPr>
              <w:t>Učivo</w:t>
            </w:r>
          </w:p>
        </w:tc>
      </w:tr>
      <w:tr w:rsidR="000F7D3A" w:rsidRPr="00785E3A" w14:paraId="77BA26B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0176BA5" w14:textId="77777777" w:rsidR="000F7D3A" w:rsidRPr="002B209E" w:rsidRDefault="000F7D3A" w:rsidP="00BA6B94">
            <w:pPr>
              <w:rPr>
                <w:rFonts w:cstheme="minorHAnsi"/>
              </w:rPr>
            </w:pPr>
            <w:r w:rsidRPr="002B209E">
              <w:rPr>
                <w:rFonts w:cstheme="minorHAnsi"/>
              </w:rPr>
              <w:t>Žák:</w:t>
            </w:r>
          </w:p>
          <w:p w14:paraId="1D894B25" w14:textId="77777777" w:rsidR="000F7D3A" w:rsidRPr="00EA1584" w:rsidRDefault="000F7D3A" w:rsidP="000427F0">
            <w:pPr>
              <w:pStyle w:val="Vstupy"/>
              <w:rPr>
                <w:rFonts w:eastAsia="Times New Roman"/>
                <w:lang w:eastAsia="cs-CZ" w:bidi="ar-SA"/>
              </w:rPr>
            </w:pPr>
            <w:r w:rsidRPr="00EA1584">
              <w:rPr>
                <w:rFonts w:eastAsia="Times New Roman"/>
                <w:lang w:eastAsia="cs-CZ" w:bidi="ar-SA"/>
              </w:rPr>
              <w:t>řeší různými metodami soustavy dvou rovnic</w:t>
            </w:r>
          </w:p>
          <w:p w14:paraId="371498BE" w14:textId="0781E595" w:rsidR="000F7D3A" w:rsidRPr="00394229" w:rsidRDefault="000F7D3A" w:rsidP="000427F0">
            <w:pPr>
              <w:pStyle w:val="Vstupy"/>
              <w:rPr>
                <w:rFonts w:eastAsia="Times New Roman"/>
                <w:lang w:eastAsia="cs-CZ" w:bidi="ar-SA"/>
              </w:rPr>
            </w:pPr>
            <w:r w:rsidRPr="00EA1584">
              <w:rPr>
                <w:rFonts w:eastAsia="Times New Roman"/>
                <w:lang w:eastAsia="cs-CZ" w:bidi="ar-SA"/>
              </w:rPr>
              <w:t>formuluje pomocí rovnic</w:t>
            </w:r>
            <w:r w:rsidR="00DD19C9">
              <w:rPr>
                <w:rFonts w:eastAsia="Times New Roman"/>
                <w:lang w:eastAsia="cs-CZ" w:bidi="ar-SA"/>
              </w:rPr>
              <w:t xml:space="preserve"> a </w:t>
            </w:r>
            <w:r w:rsidRPr="00EA1584">
              <w:rPr>
                <w:rFonts w:eastAsia="Times New Roman"/>
                <w:lang w:eastAsia="cs-CZ" w:bidi="ar-SA"/>
              </w:rPr>
              <w:t>soustav rovnic reálné problémy</w:t>
            </w:r>
            <w:r w:rsidR="00DD19C9">
              <w:rPr>
                <w:rFonts w:eastAsia="Times New Roman"/>
                <w:lang w:eastAsia="cs-CZ" w:bidi="ar-SA"/>
              </w:rPr>
              <w:t xml:space="preserve"> a </w:t>
            </w:r>
            <w:r w:rsidRPr="00EA1584">
              <w:rPr>
                <w:rFonts w:eastAsia="Times New Roman"/>
                <w:lang w:eastAsia="cs-CZ" w:bidi="ar-SA"/>
              </w:rPr>
              <w:t>umí je řešit</w:t>
            </w:r>
          </w:p>
        </w:tc>
        <w:tc>
          <w:tcPr>
            <w:tcW w:w="2500" w:type="pct"/>
            <w:gridSpan w:val="2"/>
            <w:tcBorders>
              <w:top w:val="outset" w:sz="6" w:space="0" w:color="auto"/>
              <w:left w:val="outset" w:sz="6" w:space="0" w:color="auto"/>
              <w:bottom w:val="outset" w:sz="6" w:space="0" w:color="auto"/>
              <w:right w:val="outset" w:sz="6" w:space="0" w:color="auto"/>
            </w:tcBorders>
            <w:hideMark/>
          </w:tcPr>
          <w:p w14:paraId="2C349162" w14:textId="32BC11F1" w:rsidR="000F7D3A" w:rsidRPr="00050B1A" w:rsidRDefault="000F7D3A" w:rsidP="001939F2">
            <w:pPr>
              <w:pStyle w:val="Uivo"/>
            </w:pPr>
            <w:r w:rsidRPr="00EA1584">
              <w:t>soustavy dvou lineárních rovnic se dvěma neznámými, grafické řešení soustavy dvou rovnic se dvěma neznámými, soustavy lineárních rovnic</w:t>
            </w:r>
            <w:r w:rsidR="00DD19C9">
              <w:t xml:space="preserve"> s </w:t>
            </w:r>
            <w:r w:rsidRPr="00EA1584">
              <w:t>více neznámými, soustavy rovnice lineární</w:t>
            </w:r>
            <w:r w:rsidR="00DD19C9">
              <w:t xml:space="preserve"> a </w:t>
            </w:r>
            <w:r w:rsidRPr="00EA1584">
              <w:t>kvadratické, řešení některých soustav rovnic substitucí, slovní úlohy</w:t>
            </w:r>
          </w:p>
        </w:tc>
      </w:tr>
      <w:tr w:rsidR="000F7D3A" w:rsidRPr="00785E3A" w14:paraId="79F18C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6BB9E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C6DB8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E1C93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BA9DEE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A67544" w14:textId="77777777" w:rsidR="000F7D3A" w:rsidRPr="00EA1584" w:rsidRDefault="000F7D3A" w:rsidP="00BA6B94">
            <w:pPr>
              <w:pStyle w:val="PruezT"/>
            </w:pPr>
            <w:r w:rsidRPr="00EA1584">
              <w:t>OSOBNOSTNÍ A SOCIÁLNÍ VÝCHOVA</w:t>
            </w:r>
          </w:p>
          <w:p w14:paraId="06ED88D9" w14:textId="21C9E41B" w:rsidR="000F7D3A" w:rsidRPr="00EA1584" w:rsidRDefault="000F7D3A" w:rsidP="00BA6B94">
            <w:pPr>
              <w:pStyle w:val="PruezT"/>
            </w:pPr>
            <w:r w:rsidRPr="00EA1584">
              <w:t>Řešení problémů</w:t>
            </w:r>
            <w:r w:rsidR="00DD19C9">
              <w:t xml:space="preserve"> a </w:t>
            </w:r>
            <w:r w:rsidRPr="00EA1584">
              <w:t>rozhodovací dovednosti</w:t>
            </w:r>
          </w:p>
          <w:p w14:paraId="61A7A9D2" w14:textId="77777777" w:rsidR="000F7D3A" w:rsidRPr="00EA1584" w:rsidRDefault="000F7D3A" w:rsidP="00BA6B94">
            <w:pPr>
              <w:pStyle w:val="PruezT"/>
              <w:rPr>
                <w:rFonts w:ascii="Arial" w:hAnsi="Arial"/>
              </w:rPr>
            </w:pPr>
            <w:r w:rsidRPr="00EA1584">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82AD7F2"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1EAB4605" w14:textId="77777777" w:rsidR="000F7D3A" w:rsidRPr="00050B1A" w:rsidRDefault="000F7D3A" w:rsidP="00BA6B94"/>
        </w:tc>
      </w:tr>
    </w:tbl>
    <w:p w14:paraId="2ED8D00F" w14:textId="1E38DCD4" w:rsidR="000F7D3A" w:rsidRPr="00050B1A" w:rsidRDefault="000F7D3A" w:rsidP="000F7D3A">
      <w:pPr>
        <w:pStyle w:val="Nadpis4"/>
      </w:pPr>
      <w:r w:rsidRPr="00EA1584">
        <w:t>Rovnice</w:t>
      </w:r>
      <w:r w:rsidR="00DD19C9">
        <w:t xml:space="preserve"> a </w:t>
      </w:r>
      <w:r w:rsidRPr="00EA1584">
        <w:t>nerovnice</w:t>
      </w:r>
      <w:r w:rsidR="00DD19C9">
        <w:t xml:space="preserve"> s </w:t>
      </w:r>
      <w:r w:rsidRPr="00EA1584">
        <w:t>parametrem</w:t>
      </w:r>
    </w:p>
    <w:p w14:paraId="4EB29342" w14:textId="77777777" w:rsidR="000F7D3A" w:rsidRPr="002B209E" w:rsidRDefault="000F7D3A" w:rsidP="000F7D3A">
      <w:pPr>
        <w:rPr>
          <w:rFonts w:cstheme="minorHAnsi"/>
        </w:rPr>
      </w:pPr>
      <w:r w:rsidRPr="002B209E">
        <w:rPr>
          <w:rFonts w:cstheme="minorHAnsi"/>
        </w:rPr>
        <w:t>Dotace učebního bloku:7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A463E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C8339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6F7E1F" w14:textId="77777777" w:rsidR="000F7D3A" w:rsidRPr="002B209E" w:rsidRDefault="000F7D3A" w:rsidP="00BA6B94">
            <w:pPr>
              <w:rPr>
                <w:rFonts w:cstheme="minorHAnsi"/>
                <w:b/>
                <w:bCs/>
              </w:rPr>
            </w:pPr>
            <w:r w:rsidRPr="002B209E">
              <w:rPr>
                <w:rFonts w:cstheme="minorHAnsi"/>
                <w:b/>
                <w:bCs/>
              </w:rPr>
              <w:t>Učivo</w:t>
            </w:r>
          </w:p>
        </w:tc>
      </w:tr>
      <w:tr w:rsidR="000F7D3A" w:rsidRPr="00785E3A" w14:paraId="3BD54F1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D5F3A0" w14:textId="77777777" w:rsidR="000F7D3A" w:rsidRPr="002B209E" w:rsidRDefault="000F7D3A" w:rsidP="00BA6B94">
            <w:pPr>
              <w:rPr>
                <w:rFonts w:cstheme="minorHAnsi"/>
              </w:rPr>
            </w:pPr>
            <w:r w:rsidRPr="002B209E">
              <w:rPr>
                <w:rFonts w:cstheme="minorHAnsi"/>
              </w:rPr>
              <w:t>Žák:</w:t>
            </w:r>
          </w:p>
          <w:p w14:paraId="21F03005" w14:textId="71275967" w:rsidR="000F7D3A" w:rsidRPr="00EA1584" w:rsidRDefault="000F7D3A" w:rsidP="000427F0">
            <w:pPr>
              <w:pStyle w:val="Vstupy"/>
              <w:rPr>
                <w:rFonts w:eastAsia="Times New Roman"/>
                <w:lang w:eastAsia="cs-CZ" w:bidi="ar-SA"/>
              </w:rPr>
            </w:pPr>
            <w:r w:rsidRPr="00EA1584">
              <w:rPr>
                <w:rFonts w:eastAsia="Times New Roman"/>
                <w:lang w:eastAsia="cs-CZ" w:bidi="ar-SA"/>
              </w:rPr>
              <w:t>řeší nejjednodušší typy rovnic</w:t>
            </w:r>
            <w:r w:rsidR="00DD19C9">
              <w:rPr>
                <w:rFonts w:eastAsia="Times New Roman"/>
                <w:lang w:eastAsia="cs-CZ" w:bidi="ar-SA"/>
              </w:rPr>
              <w:t xml:space="preserve"> a </w:t>
            </w:r>
            <w:r w:rsidRPr="00EA1584">
              <w:rPr>
                <w:rFonts w:eastAsia="Times New Roman"/>
                <w:lang w:eastAsia="cs-CZ" w:bidi="ar-SA"/>
              </w:rPr>
              <w:t>nerovnic</w:t>
            </w:r>
            <w:r w:rsidR="00DD19C9">
              <w:rPr>
                <w:rFonts w:eastAsia="Times New Roman"/>
                <w:lang w:eastAsia="cs-CZ" w:bidi="ar-SA"/>
              </w:rPr>
              <w:t xml:space="preserve"> s </w:t>
            </w:r>
            <w:r w:rsidRPr="00EA1584">
              <w:rPr>
                <w:rFonts w:eastAsia="Times New Roman"/>
                <w:lang w:eastAsia="cs-CZ" w:bidi="ar-SA"/>
              </w:rPr>
              <w:t>parametrem</w:t>
            </w:r>
          </w:p>
        </w:tc>
        <w:tc>
          <w:tcPr>
            <w:tcW w:w="2500" w:type="pct"/>
            <w:gridSpan w:val="2"/>
            <w:tcBorders>
              <w:top w:val="outset" w:sz="6" w:space="0" w:color="auto"/>
              <w:left w:val="outset" w:sz="6" w:space="0" w:color="auto"/>
              <w:bottom w:val="outset" w:sz="6" w:space="0" w:color="auto"/>
              <w:right w:val="outset" w:sz="6" w:space="0" w:color="auto"/>
            </w:tcBorders>
            <w:hideMark/>
          </w:tcPr>
          <w:p w14:paraId="166F0311" w14:textId="77172A51" w:rsidR="000F7D3A" w:rsidRPr="00050B1A" w:rsidRDefault="000F7D3A" w:rsidP="001939F2">
            <w:pPr>
              <w:pStyle w:val="Uivo"/>
            </w:pPr>
            <w:r w:rsidRPr="00EA1584">
              <w:t>řešení nejjednodušších typů rovnic</w:t>
            </w:r>
            <w:r w:rsidR="00DD19C9">
              <w:t xml:space="preserve"> a </w:t>
            </w:r>
            <w:r w:rsidRPr="00EA1584">
              <w:t>nerovnic</w:t>
            </w:r>
            <w:r w:rsidR="00DD19C9">
              <w:t xml:space="preserve"> s </w:t>
            </w:r>
            <w:r w:rsidRPr="00EA1584">
              <w:t>parametrem</w:t>
            </w:r>
          </w:p>
        </w:tc>
      </w:tr>
      <w:tr w:rsidR="000F7D3A" w:rsidRPr="00785E3A" w14:paraId="0248513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47C36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9201A0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93C06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935429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613846"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4BB8A83A"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061A9EE7" w14:textId="1C527686" w:rsidR="000F7D3A" w:rsidRPr="00EA1584" w:rsidRDefault="000F7D3A" w:rsidP="00BA6B94">
            <w:pPr>
              <w:pStyle w:val="Pesah-pedm"/>
              <w:rPr>
                <w:rFonts w:eastAsia="Times New Roman"/>
                <w:lang w:eastAsia="cs-CZ" w:bidi="ar-SA"/>
              </w:rPr>
            </w:pPr>
            <w:r w:rsidRPr="00EA1584">
              <w:rPr>
                <w:rFonts w:eastAsia="Times New Roman"/>
                <w:lang w:eastAsia="cs-CZ" w:bidi="ar-SA"/>
              </w:rPr>
              <w:t>Informatika</w:t>
            </w:r>
            <w:r w:rsidR="00DD19C9">
              <w:rPr>
                <w:rFonts w:eastAsia="Times New Roman"/>
                <w:lang w:eastAsia="cs-CZ" w:bidi="ar-SA"/>
              </w:rPr>
              <w:t xml:space="preserve"> a </w:t>
            </w:r>
            <w:r w:rsidRPr="00EA1584">
              <w:rPr>
                <w:rFonts w:eastAsia="Times New Roman"/>
                <w:lang w:eastAsia="cs-CZ" w:bidi="ar-SA"/>
              </w:rPr>
              <w:t>výpočetní technika</w:t>
            </w:r>
          </w:p>
          <w:p w14:paraId="464EB1A0" w14:textId="77777777" w:rsidR="000F7D3A" w:rsidRPr="00EA1584" w:rsidRDefault="000F7D3A" w:rsidP="00BA6B94">
            <w:pPr>
              <w:pStyle w:val="Pesah-ronk"/>
              <w:rPr>
                <w:rFonts w:eastAsia="Times New Roman"/>
                <w:lang w:eastAsia="cs-CZ" w:bidi="ar-SA"/>
              </w:rPr>
            </w:pPr>
            <w:r w:rsidRPr="00EA1584">
              <w:rPr>
                <w:rFonts w:eastAsia="Times New Roman"/>
                <w:lang w:eastAsia="cs-CZ" w:bidi="ar-SA"/>
              </w:rPr>
              <w:t>kvinta</w:t>
            </w:r>
          </w:p>
          <w:p w14:paraId="54011952" w14:textId="099E122D" w:rsidR="000F7D3A" w:rsidRPr="00EA1584" w:rsidRDefault="000F7D3A" w:rsidP="00BA6B94">
            <w:pPr>
              <w:pStyle w:val="Pesah-tma"/>
              <w:rPr>
                <w:rFonts w:ascii="Arial" w:eastAsia="Times New Roman" w:hAnsi="Arial"/>
                <w:sz w:val="16"/>
                <w:lang w:eastAsia="cs-CZ" w:bidi="ar-SA"/>
              </w:rPr>
            </w:pPr>
            <w:r w:rsidRPr="00EA1584">
              <w:rPr>
                <w:rFonts w:eastAsia="Times New Roman"/>
                <w:lang w:eastAsia="cs-CZ" w:bidi="ar-SA"/>
              </w:rPr>
              <w:t>Pokročilá práce</w:t>
            </w:r>
            <w:r w:rsidR="00DD19C9">
              <w:rPr>
                <w:rFonts w:eastAsia="Times New Roman"/>
                <w:lang w:eastAsia="cs-CZ" w:bidi="ar-SA"/>
              </w:rPr>
              <w:t xml:space="preserve"> v </w:t>
            </w:r>
            <w:r w:rsidRPr="00EA1584">
              <w:rPr>
                <w:rFonts w:eastAsia="Times New Roman"/>
                <w:lang w:eastAsia="cs-CZ" w:bidi="ar-SA"/>
              </w:rPr>
              <w:t>tabulkovém kalkulátoru</w:t>
            </w:r>
          </w:p>
        </w:tc>
      </w:tr>
    </w:tbl>
    <w:p w14:paraId="1B4898F6" w14:textId="77777777" w:rsidR="000F7D3A" w:rsidRPr="00050B1A" w:rsidRDefault="000F7D3A" w:rsidP="000F7D3A">
      <w:pPr>
        <w:pStyle w:val="Nadpis4"/>
      </w:pPr>
      <w:r w:rsidRPr="00EA1584">
        <w:t>Rovinné útvary</w:t>
      </w:r>
    </w:p>
    <w:p w14:paraId="4B20E3BE" w14:textId="77777777" w:rsidR="000F7D3A" w:rsidRPr="002B209E" w:rsidRDefault="000F7D3A" w:rsidP="000F7D3A">
      <w:pPr>
        <w:rPr>
          <w:rFonts w:cstheme="minorHAnsi"/>
        </w:rPr>
      </w:pPr>
      <w:r w:rsidRPr="002B209E">
        <w:rPr>
          <w:rFonts w:cstheme="minorHAnsi"/>
        </w:rPr>
        <w:t>Dotace učebního bloku:18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4C660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CDC9B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CC03537" w14:textId="77777777" w:rsidR="000F7D3A" w:rsidRPr="002B209E" w:rsidRDefault="000F7D3A" w:rsidP="00BA6B94">
            <w:pPr>
              <w:rPr>
                <w:rFonts w:cstheme="minorHAnsi"/>
                <w:b/>
                <w:bCs/>
              </w:rPr>
            </w:pPr>
            <w:r w:rsidRPr="002B209E">
              <w:rPr>
                <w:rFonts w:cstheme="minorHAnsi"/>
                <w:b/>
                <w:bCs/>
              </w:rPr>
              <w:t>Učivo</w:t>
            </w:r>
          </w:p>
        </w:tc>
      </w:tr>
      <w:tr w:rsidR="000F7D3A" w:rsidRPr="00785E3A" w14:paraId="136ABA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753483" w14:textId="77777777" w:rsidR="000F7D3A" w:rsidRPr="002B209E" w:rsidRDefault="000F7D3A" w:rsidP="00BA6B94">
            <w:pPr>
              <w:rPr>
                <w:rFonts w:cstheme="minorHAnsi"/>
              </w:rPr>
            </w:pPr>
            <w:r w:rsidRPr="002B209E">
              <w:rPr>
                <w:rFonts w:cstheme="minorHAnsi"/>
              </w:rPr>
              <w:t>Žák:</w:t>
            </w:r>
          </w:p>
          <w:p w14:paraId="606C5862" w14:textId="77777777" w:rsidR="000F7D3A" w:rsidRPr="00EA1584" w:rsidRDefault="000F7D3A" w:rsidP="000427F0">
            <w:pPr>
              <w:pStyle w:val="Vstupy"/>
              <w:rPr>
                <w:rFonts w:eastAsia="Times New Roman"/>
                <w:lang w:eastAsia="cs-CZ" w:bidi="ar-SA"/>
              </w:rPr>
            </w:pPr>
            <w:r w:rsidRPr="00EA1584">
              <w:rPr>
                <w:rFonts w:eastAsia="Times New Roman"/>
                <w:lang w:eastAsia="cs-CZ" w:bidi="ar-SA"/>
              </w:rPr>
              <w:t>rozpozná, charakterizuje, třídí, umí sestrojit nebo alespoň načrtnout jednoduché geometrické obrazce; dovede rozhodnout, jestli jsou osově souměrné</w:t>
            </w:r>
          </w:p>
          <w:p w14:paraId="37879CCA" w14:textId="2070FA3D" w:rsidR="000F7D3A" w:rsidRPr="00EA1584" w:rsidRDefault="000F7D3A" w:rsidP="000427F0">
            <w:pPr>
              <w:pStyle w:val="Vstupy"/>
              <w:rPr>
                <w:rFonts w:eastAsia="Times New Roman"/>
                <w:lang w:eastAsia="cs-CZ" w:bidi="ar-SA"/>
              </w:rPr>
            </w:pPr>
            <w:r w:rsidRPr="00EA1584">
              <w:rPr>
                <w:rFonts w:eastAsia="Times New Roman"/>
                <w:lang w:eastAsia="cs-CZ" w:bidi="ar-SA"/>
              </w:rPr>
              <w:t>rýsuje, rozpozná</w:t>
            </w:r>
            <w:r w:rsidR="00DD19C9">
              <w:rPr>
                <w:rFonts w:eastAsia="Times New Roman"/>
                <w:lang w:eastAsia="cs-CZ" w:bidi="ar-SA"/>
              </w:rPr>
              <w:t xml:space="preserve"> a </w:t>
            </w:r>
            <w:r w:rsidRPr="00EA1584">
              <w:rPr>
                <w:rFonts w:eastAsia="Times New Roman"/>
                <w:lang w:eastAsia="cs-CZ" w:bidi="ar-SA"/>
              </w:rPr>
              <w:t>pojmenuje konvexní</w:t>
            </w:r>
            <w:r w:rsidR="00DD19C9">
              <w:rPr>
                <w:rFonts w:eastAsia="Times New Roman"/>
                <w:lang w:eastAsia="cs-CZ" w:bidi="ar-SA"/>
              </w:rPr>
              <w:t xml:space="preserve"> i </w:t>
            </w:r>
            <w:r w:rsidRPr="00EA1584">
              <w:rPr>
                <w:rFonts w:eastAsia="Times New Roman"/>
                <w:lang w:eastAsia="cs-CZ" w:bidi="ar-SA"/>
              </w:rPr>
              <w:t>nekonvexní čtyřúhelník</w:t>
            </w:r>
            <w:r w:rsidR="00DD19C9">
              <w:rPr>
                <w:rFonts w:eastAsia="Times New Roman"/>
                <w:lang w:eastAsia="cs-CZ" w:bidi="ar-SA"/>
              </w:rPr>
              <w:t xml:space="preserve"> a </w:t>
            </w:r>
            <w:r w:rsidRPr="00EA1584">
              <w:rPr>
                <w:rFonts w:eastAsia="Times New Roman"/>
                <w:lang w:eastAsia="cs-CZ" w:bidi="ar-SA"/>
              </w:rPr>
              <w:t>další útvary</w:t>
            </w:r>
            <w:r w:rsidR="00DD19C9">
              <w:rPr>
                <w:rFonts w:eastAsia="Times New Roman"/>
                <w:lang w:eastAsia="cs-CZ" w:bidi="ar-SA"/>
              </w:rPr>
              <w:t xml:space="preserve"> s </w:t>
            </w:r>
            <w:r w:rsidRPr="00EA1584">
              <w:rPr>
                <w:rFonts w:eastAsia="Times New Roman"/>
                <w:lang w:eastAsia="cs-CZ" w:bidi="ar-SA"/>
              </w:rPr>
              <w:t>ním spojené; využívá jejich vlastnosti při řešení různých úloh</w:t>
            </w:r>
          </w:p>
          <w:p w14:paraId="6896CE84" w14:textId="4CD3DD09" w:rsidR="000F7D3A" w:rsidRPr="00EA1584" w:rsidRDefault="000F7D3A" w:rsidP="000427F0">
            <w:pPr>
              <w:pStyle w:val="Vstupy"/>
              <w:rPr>
                <w:rFonts w:eastAsia="Times New Roman"/>
                <w:lang w:eastAsia="cs-CZ" w:bidi="ar-SA"/>
              </w:rPr>
            </w:pPr>
            <w:r w:rsidRPr="00EA1584">
              <w:rPr>
                <w:rFonts w:eastAsia="Times New Roman"/>
                <w:lang w:eastAsia="cs-CZ" w:bidi="ar-SA"/>
              </w:rPr>
              <w:t>spočítá obvod čtyř</w:t>
            </w:r>
            <w:r>
              <w:rPr>
                <w:rFonts w:eastAsia="Times New Roman"/>
                <w:lang w:eastAsia="cs-CZ" w:bidi="ar-SA"/>
              </w:rPr>
              <w:t>úhelníku</w:t>
            </w:r>
            <w:r w:rsidR="00DD19C9">
              <w:rPr>
                <w:rFonts w:eastAsia="Times New Roman"/>
                <w:lang w:eastAsia="cs-CZ" w:bidi="ar-SA"/>
              </w:rPr>
              <w:t xml:space="preserve"> a </w:t>
            </w:r>
            <w:r>
              <w:rPr>
                <w:rFonts w:eastAsia="Times New Roman"/>
                <w:lang w:eastAsia="cs-CZ" w:bidi="ar-SA"/>
              </w:rPr>
              <w:t>obsah lichoběžníku</w:t>
            </w:r>
            <w:r w:rsidR="00DD19C9">
              <w:rPr>
                <w:rFonts w:eastAsia="Times New Roman"/>
                <w:lang w:eastAsia="cs-CZ" w:bidi="ar-SA"/>
              </w:rPr>
              <w:t xml:space="preserve"> a </w:t>
            </w:r>
            <w:r w:rsidRPr="00EA1584">
              <w:rPr>
                <w:rFonts w:eastAsia="Times New Roman"/>
                <w:lang w:eastAsia="cs-CZ" w:bidi="ar-SA"/>
              </w:rPr>
              <w:t>rovnoběžníku</w:t>
            </w:r>
          </w:p>
          <w:p w14:paraId="7C7D95AF" w14:textId="2C9D3534" w:rsidR="000F7D3A" w:rsidRPr="00EA1584" w:rsidRDefault="000F7D3A" w:rsidP="000427F0">
            <w:pPr>
              <w:pStyle w:val="Vstupy"/>
              <w:rPr>
                <w:rFonts w:eastAsia="Times New Roman"/>
                <w:lang w:eastAsia="cs-CZ" w:bidi="ar-SA"/>
              </w:rPr>
            </w:pPr>
            <w:r w:rsidRPr="00EA1584">
              <w:rPr>
                <w:rFonts w:eastAsia="Times New Roman"/>
                <w:lang w:eastAsia="cs-CZ" w:bidi="ar-SA"/>
              </w:rPr>
              <w:t>čte</w:t>
            </w:r>
            <w:r w:rsidR="00DD19C9">
              <w:rPr>
                <w:rFonts w:eastAsia="Times New Roman"/>
                <w:lang w:eastAsia="cs-CZ" w:bidi="ar-SA"/>
              </w:rPr>
              <w:t xml:space="preserve"> a </w:t>
            </w:r>
            <w:r w:rsidRPr="00EA1584">
              <w:rPr>
                <w:rFonts w:eastAsia="Times New Roman"/>
                <w:lang w:eastAsia="cs-CZ" w:bidi="ar-SA"/>
              </w:rPr>
              <w:t>používá běžné symbolické zápisy týkající se čtyřúhelníků</w:t>
            </w:r>
          </w:p>
          <w:p w14:paraId="78E464D0" w14:textId="1A949DBD" w:rsidR="000F7D3A" w:rsidRPr="00EA1584" w:rsidRDefault="000F7D3A" w:rsidP="000427F0">
            <w:pPr>
              <w:pStyle w:val="Vstupy"/>
              <w:rPr>
                <w:rFonts w:eastAsia="Times New Roman"/>
                <w:lang w:eastAsia="cs-CZ" w:bidi="ar-SA"/>
              </w:rPr>
            </w:pPr>
            <w:r w:rsidRPr="00EA1584">
              <w:rPr>
                <w:rFonts w:eastAsia="Times New Roman"/>
                <w:lang w:eastAsia="cs-CZ" w:bidi="ar-SA"/>
              </w:rPr>
              <w:t>rýsuje, rozpozná</w:t>
            </w:r>
            <w:r w:rsidR="00DD19C9">
              <w:rPr>
                <w:rFonts w:eastAsia="Times New Roman"/>
                <w:lang w:eastAsia="cs-CZ" w:bidi="ar-SA"/>
              </w:rPr>
              <w:t xml:space="preserve"> a </w:t>
            </w:r>
            <w:r w:rsidRPr="00EA1584">
              <w:rPr>
                <w:rFonts w:eastAsia="Times New Roman"/>
                <w:lang w:eastAsia="cs-CZ" w:bidi="ar-SA"/>
              </w:rPr>
              <w:t>pojmenuje kružnici</w:t>
            </w:r>
            <w:r w:rsidR="00DD19C9">
              <w:rPr>
                <w:rFonts w:eastAsia="Times New Roman"/>
                <w:lang w:eastAsia="cs-CZ" w:bidi="ar-SA"/>
              </w:rPr>
              <w:t xml:space="preserve"> a </w:t>
            </w:r>
            <w:r w:rsidRPr="00EA1584">
              <w:rPr>
                <w:rFonts w:eastAsia="Times New Roman"/>
                <w:lang w:eastAsia="cs-CZ" w:bidi="ar-SA"/>
              </w:rPr>
              <w:t>kruh</w:t>
            </w:r>
            <w:r w:rsidR="00DD19C9">
              <w:rPr>
                <w:rFonts w:eastAsia="Times New Roman"/>
                <w:lang w:eastAsia="cs-CZ" w:bidi="ar-SA"/>
              </w:rPr>
              <w:t xml:space="preserve"> a </w:t>
            </w:r>
            <w:r w:rsidRPr="00EA1584">
              <w:rPr>
                <w:rFonts w:eastAsia="Times New Roman"/>
                <w:lang w:eastAsia="cs-CZ" w:bidi="ar-SA"/>
              </w:rPr>
              <w:t>další útvary</w:t>
            </w:r>
            <w:r w:rsidR="00DD19C9">
              <w:rPr>
                <w:rFonts w:eastAsia="Times New Roman"/>
                <w:lang w:eastAsia="cs-CZ" w:bidi="ar-SA"/>
              </w:rPr>
              <w:t xml:space="preserve"> s </w:t>
            </w:r>
            <w:r w:rsidRPr="00EA1584">
              <w:rPr>
                <w:rFonts w:eastAsia="Times New Roman"/>
                <w:lang w:eastAsia="cs-CZ" w:bidi="ar-SA"/>
              </w:rPr>
              <w:t>nimi spojené; využívá jejich vlastnosti při řešení různých úloh</w:t>
            </w:r>
          </w:p>
          <w:p w14:paraId="6CFC84B5" w14:textId="387F4535" w:rsidR="000F7D3A" w:rsidRPr="00EA1584" w:rsidRDefault="000F7D3A" w:rsidP="000427F0">
            <w:pPr>
              <w:pStyle w:val="Vstupy"/>
              <w:rPr>
                <w:rFonts w:eastAsia="Times New Roman"/>
                <w:lang w:eastAsia="cs-CZ" w:bidi="ar-SA"/>
              </w:rPr>
            </w:pPr>
            <w:r w:rsidRPr="00EA1584">
              <w:rPr>
                <w:rFonts w:eastAsia="Times New Roman"/>
                <w:lang w:eastAsia="cs-CZ" w:bidi="ar-SA"/>
              </w:rPr>
              <w:t>rozhoduje</w:t>
            </w:r>
            <w:r w:rsidR="00DD19C9">
              <w:rPr>
                <w:rFonts w:eastAsia="Times New Roman"/>
                <w:lang w:eastAsia="cs-CZ" w:bidi="ar-SA"/>
              </w:rPr>
              <w:t xml:space="preserve"> o </w:t>
            </w:r>
            <w:r w:rsidRPr="00EA1584">
              <w:rPr>
                <w:rFonts w:eastAsia="Times New Roman"/>
                <w:lang w:eastAsia="cs-CZ" w:bidi="ar-SA"/>
              </w:rPr>
              <w:t>vzájemné poloze přímky</w:t>
            </w:r>
            <w:r w:rsidR="00DD19C9">
              <w:rPr>
                <w:rFonts w:eastAsia="Times New Roman"/>
                <w:lang w:eastAsia="cs-CZ" w:bidi="ar-SA"/>
              </w:rPr>
              <w:t xml:space="preserve"> a </w:t>
            </w:r>
            <w:r w:rsidRPr="00EA1584">
              <w:rPr>
                <w:rFonts w:eastAsia="Times New Roman"/>
                <w:lang w:eastAsia="cs-CZ" w:bidi="ar-SA"/>
              </w:rPr>
              <w:t>kružnice nebo kruhu</w:t>
            </w:r>
          </w:p>
          <w:p w14:paraId="2E7C0B6A" w14:textId="50E6E132" w:rsidR="000F7D3A" w:rsidRPr="00EA1584" w:rsidRDefault="000F7D3A" w:rsidP="000427F0">
            <w:pPr>
              <w:pStyle w:val="Vstupy"/>
              <w:rPr>
                <w:rFonts w:eastAsia="Times New Roman"/>
                <w:lang w:eastAsia="cs-CZ" w:bidi="ar-SA"/>
              </w:rPr>
            </w:pPr>
            <w:r w:rsidRPr="00EA1584">
              <w:rPr>
                <w:rFonts w:eastAsia="Times New Roman"/>
                <w:lang w:eastAsia="cs-CZ" w:bidi="ar-SA"/>
              </w:rPr>
              <w:t>rozhoduje</w:t>
            </w:r>
            <w:r w:rsidR="00DD19C9">
              <w:rPr>
                <w:rFonts w:eastAsia="Times New Roman"/>
                <w:lang w:eastAsia="cs-CZ" w:bidi="ar-SA"/>
              </w:rPr>
              <w:t xml:space="preserve"> o </w:t>
            </w:r>
            <w:r w:rsidRPr="00EA1584">
              <w:rPr>
                <w:rFonts w:eastAsia="Times New Roman"/>
                <w:lang w:eastAsia="cs-CZ" w:bidi="ar-SA"/>
              </w:rPr>
              <w:t>vzájemné poloze dvou kružnic nebo kruhů</w:t>
            </w:r>
          </w:p>
          <w:p w14:paraId="67CEBE7E" w14:textId="5BE4F31D" w:rsidR="000F7D3A" w:rsidRPr="00EA1584" w:rsidRDefault="000F7D3A" w:rsidP="000427F0">
            <w:pPr>
              <w:pStyle w:val="Vstupy"/>
              <w:rPr>
                <w:rFonts w:eastAsia="Times New Roman"/>
                <w:lang w:eastAsia="cs-CZ" w:bidi="ar-SA"/>
              </w:rPr>
            </w:pPr>
            <w:r w:rsidRPr="00EA1584">
              <w:rPr>
                <w:rFonts w:eastAsia="Times New Roman"/>
                <w:lang w:eastAsia="cs-CZ" w:bidi="ar-SA"/>
              </w:rPr>
              <w:t>spočítá délku kružnice</w:t>
            </w:r>
            <w:r w:rsidR="00DD19C9">
              <w:rPr>
                <w:rFonts w:eastAsia="Times New Roman"/>
                <w:lang w:eastAsia="cs-CZ" w:bidi="ar-SA"/>
              </w:rPr>
              <w:t xml:space="preserve"> i </w:t>
            </w:r>
            <w:r w:rsidRPr="00EA1584">
              <w:rPr>
                <w:rFonts w:eastAsia="Times New Roman"/>
                <w:lang w:eastAsia="cs-CZ" w:bidi="ar-SA"/>
              </w:rPr>
              <w:t>oblouku, obsah kruhu</w:t>
            </w:r>
            <w:r w:rsidR="00DD19C9">
              <w:rPr>
                <w:rFonts w:eastAsia="Times New Roman"/>
                <w:lang w:eastAsia="cs-CZ" w:bidi="ar-SA"/>
              </w:rPr>
              <w:t xml:space="preserve"> i </w:t>
            </w:r>
            <w:r w:rsidRPr="00EA1584">
              <w:rPr>
                <w:rFonts w:eastAsia="Times New Roman"/>
                <w:lang w:eastAsia="cs-CZ" w:bidi="ar-SA"/>
              </w:rPr>
              <w:t>jeho části</w:t>
            </w:r>
          </w:p>
        </w:tc>
        <w:tc>
          <w:tcPr>
            <w:tcW w:w="2500" w:type="pct"/>
            <w:gridSpan w:val="2"/>
            <w:tcBorders>
              <w:top w:val="outset" w:sz="6" w:space="0" w:color="auto"/>
              <w:left w:val="outset" w:sz="6" w:space="0" w:color="auto"/>
              <w:bottom w:val="outset" w:sz="6" w:space="0" w:color="auto"/>
              <w:right w:val="outset" w:sz="6" w:space="0" w:color="auto"/>
            </w:tcBorders>
            <w:hideMark/>
          </w:tcPr>
          <w:p w14:paraId="016ED194" w14:textId="033D55C2" w:rsidR="000F7D3A" w:rsidRPr="00050B1A" w:rsidRDefault="000F7D3A" w:rsidP="001939F2">
            <w:pPr>
              <w:pStyle w:val="Uivo"/>
            </w:pPr>
            <w:r w:rsidRPr="00EA1584">
              <w:t>přímka</w:t>
            </w:r>
            <w:r w:rsidR="00DD19C9">
              <w:t xml:space="preserve"> a </w:t>
            </w:r>
            <w:r w:rsidRPr="00EA1584">
              <w:t>její část, polorovina, úhel, dvojice úhlů, rovnoběžnost</w:t>
            </w:r>
            <w:r w:rsidR="00DD19C9">
              <w:t xml:space="preserve"> a </w:t>
            </w:r>
            <w:r w:rsidRPr="00EA1584">
              <w:t xml:space="preserve">kolmost </w:t>
            </w:r>
            <w:r>
              <w:t>přímek, trojúhelník, shodnost</w:t>
            </w:r>
            <w:r w:rsidR="00DD19C9">
              <w:t xml:space="preserve"> a </w:t>
            </w:r>
            <w:r w:rsidRPr="00EA1584">
              <w:t>podobnost trojúhelníků, mnohoúhelníky, čtyřúhelníky, kružnice, kruh, úhly</w:t>
            </w:r>
            <w:r w:rsidR="00DD19C9">
              <w:t xml:space="preserve"> v </w:t>
            </w:r>
            <w:r w:rsidRPr="00EA1584">
              <w:t>kružnici, obvody</w:t>
            </w:r>
            <w:r w:rsidR="00DD19C9">
              <w:t xml:space="preserve"> a </w:t>
            </w:r>
            <w:r w:rsidRPr="00EA1584">
              <w:t>obsahy rovinných obrazců, Pythagorova</w:t>
            </w:r>
            <w:r w:rsidR="00DD19C9">
              <w:t xml:space="preserve"> a </w:t>
            </w:r>
            <w:r w:rsidRPr="00EA1584">
              <w:t>Euklidovy věty, polohové</w:t>
            </w:r>
            <w:r w:rsidR="00DD19C9">
              <w:t xml:space="preserve"> a </w:t>
            </w:r>
            <w:r w:rsidRPr="00EA1584">
              <w:t>metrické vlastnosti</w:t>
            </w:r>
            <w:r w:rsidR="00DD19C9">
              <w:t xml:space="preserve"> a </w:t>
            </w:r>
            <w:r w:rsidRPr="00EA1584">
              <w:t>vztahy mezi rovinnými útvary, výpočetní úlohy</w:t>
            </w:r>
          </w:p>
        </w:tc>
      </w:tr>
      <w:tr w:rsidR="000F7D3A" w:rsidRPr="00785E3A" w14:paraId="5918B4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7494D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7F725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B52F89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C9B26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C3B4C1" w14:textId="77777777" w:rsidR="000F7D3A" w:rsidRPr="00EA1584" w:rsidRDefault="000F7D3A" w:rsidP="00BA6B94">
            <w:pPr>
              <w:pStyle w:val="PruezT"/>
            </w:pPr>
            <w:r w:rsidRPr="00EA1584">
              <w:t>OSOBNOSTNÍ A SOCIÁLNÍ VÝCHOVA</w:t>
            </w:r>
          </w:p>
          <w:p w14:paraId="25FA0444" w14:textId="77777777" w:rsidR="000F7D3A" w:rsidRPr="00EA1584" w:rsidRDefault="000F7D3A" w:rsidP="00BA6B94">
            <w:pPr>
              <w:pStyle w:val="PruezT"/>
            </w:pPr>
            <w:r w:rsidRPr="00EA1584">
              <w:t>Rozvoj schopností poznávání</w:t>
            </w:r>
          </w:p>
          <w:p w14:paraId="0382685E" w14:textId="77777777" w:rsidR="000F7D3A" w:rsidRPr="00EA1584" w:rsidRDefault="000F7D3A" w:rsidP="00BA6B94">
            <w:pPr>
              <w:pStyle w:val="PruezT"/>
            </w:pPr>
            <w:r w:rsidRPr="00EA1584">
              <w:t>Kreativita</w:t>
            </w:r>
          </w:p>
          <w:p w14:paraId="3CEA9273" w14:textId="6BD90F89" w:rsidR="000F7D3A" w:rsidRPr="00EA1584" w:rsidRDefault="000F7D3A" w:rsidP="00BA6B94">
            <w:pPr>
              <w:pStyle w:val="PruezT"/>
            </w:pPr>
            <w:r w:rsidRPr="00EA1584">
              <w:t>Řešení problémů</w:t>
            </w:r>
            <w:r w:rsidR="00DD19C9">
              <w:t xml:space="preserve"> a </w:t>
            </w:r>
            <w:r w:rsidRPr="00EA1584">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0E011761" w14:textId="77777777" w:rsidR="000F7D3A" w:rsidRPr="00EA1584"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5AEA904B" w14:textId="77777777" w:rsidR="000F7D3A" w:rsidRPr="00EA1584" w:rsidRDefault="000F7D3A" w:rsidP="00BA6B94">
            <w:pPr>
              <w:pStyle w:val="Pesah-pedm"/>
              <w:rPr>
                <w:rFonts w:eastAsia="Times New Roman"/>
                <w:lang w:eastAsia="cs-CZ" w:bidi="ar-SA"/>
              </w:rPr>
            </w:pPr>
            <w:r w:rsidRPr="00EA1584">
              <w:rPr>
                <w:rFonts w:eastAsia="Times New Roman"/>
                <w:lang w:eastAsia="cs-CZ" w:bidi="ar-SA"/>
              </w:rPr>
              <w:t>Zeměpis</w:t>
            </w:r>
          </w:p>
          <w:p w14:paraId="73AE85F4" w14:textId="77777777" w:rsidR="000F7D3A" w:rsidRPr="00EA1584" w:rsidRDefault="000F7D3A" w:rsidP="00BA6B94">
            <w:pPr>
              <w:pStyle w:val="Pesah-ronk"/>
              <w:rPr>
                <w:rFonts w:eastAsia="Times New Roman"/>
                <w:lang w:eastAsia="cs-CZ" w:bidi="ar-SA"/>
              </w:rPr>
            </w:pPr>
            <w:r w:rsidRPr="00EA1584">
              <w:rPr>
                <w:rFonts w:eastAsia="Times New Roman"/>
                <w:lang w:eastAsia="cs-CZ" w:bidi="ar-SA"/>
              </w:rPr>
              <w:t>kvinta</w:t>
            </w:r>
          </w:p>
          <w:p w14:paraId="0955D363" w14:textId="77777777" w:rsidR="000F7D3A" w:rsidRPr="00EA1584" w:rsidRDefault="000F7D3A" w:rsidP="00BA6B94">
            <w:pPr>
              <w:pStyle w:val="Pesah-tma"/>
            </w:pPr>
            <w:r w:rsidRPr="00EA1584">
              <w:rPr>
                <w:rFonts w:eastAsia="Times New Roman"/>
                <w:lang w:eastAsia="cs-CZ" w:bidi="ar-SA"/>
              </w:rPr>
              <w:t>Znázornění Země na mapách</w:t>
            </w:r>
          </w:p>
        </w:tc>
      </w:tr>
    </w:tbl>
    <w:p w14:paraId="27174250" w14:textId="77777777" w:rsidR="000F7D3A" w:rsidRPr="00050B1A" w:rsidRDefault="000F7D3A" w:rsidP="000F7D3A">
      <w:pPr>
        <w:pStyle w:val="Nadpis4"/>
      </w:pPr>
      <w:r w:rsidRPr="00EA1584">
        <w:t>Konstrukční úlohy</w:t>
      </w:r>
    </w:p>
    <w:p w14:paraId="4257C177" w14:textId="77777777" w:rsidR="000F7D3A" w:rsidRPr="002B209E" w:rsidRDefault="000F7D3A" w:rsidP="000F7D3A">
      <w:pPr>
        <w:rPr>
          <w:rFonts w:cstheme="minorHAnsi"/>
        </w:rPr>
      </w:pPr>
      <w:r w:rsidRPr="002B209E">
        <w:rPr>
          <w:rFonts w:cstheme="minorHAnsi"/>
        </w:rPr>
        <w:t>Dotace učebního bloku:12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8153E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A5DA3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4B1E7C4" w14:textId="77777777" w:rsidR="000F7D3A" w:rsidRPr="002B209E" w:rsidRDefault="000F7D3A" w:rsidP="00BA6B94">
            <w:pPr>
              <w:rPr>
                <w:rFonts w:cstheme="minorHAnsi"/>
                <w:b/>
                <w:bCs/>
              </w:rPr>
            </w:pPr>
            <w:r w:rsidRPr="002B209E">
              <w:rPr>
                <w:rFonts w:cstheme="minorHAnsi"/>
                <w:b/>
                <w:bCs/>
              </w:rPr>
              <w:t>Učivo</w:t>
            </w:r>
          </w:p>
        </w:tc>
      </w:tr>
      <w:tr w:rsidR="000F7D3A" w:rsidRPr="00785E3A" w14:paraId="20D410A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057E47" w14:textId="77777777" w:rsidR="000F7D3A" w:rsidRPr="002B209E" w:rsidRDefault="000F7D3A" w:rsidP="00BA6B94">
            <w:pPr>
              <w:rPr>
                <w:rFonts w:cstheme="minorHAnsi"/>
              </w:rPr>
            </w:pPr>
            <w:r w:rsidRPr="002B209E">
              <w:rPr>
                <w:rFonts w:cstheme="minorHAnsi"/>
              </w:rPr>
              <w:t>Žák:</w:t>
            </w:r>
          </w:p>
          <w:p w14:paraId="27CA2823" w14:textId="3F40B80F" w:rsidR="000F7D3A" w:rsidRPr="00EA1584" w:rsidRDefault="000F7D3A" w:rsidP="000427F0">
            <w:pPr>
              <w:pStyle w:val="Vstupy"/>
              <w:rPr>
                <w:rFonts w:eastAsia="Times New Roman"/>
                <w:lang w:eastAsia="cs-CZ" w:bidi="ar-SA"/>
              </w:rPr>
            </w:pPr>
            <w:r w:rsidRPr="00EA1584">
              <w:rPr>
                <w:rFonts w:eastAsia="Times New Roman"/>
                <w:lang w:eastAsia="cs-CZ" w:bidi="ar-SA"/>
              </w:rPr>
              <w:t>užívá pojem</w:t>
            </w:r>
            <w:r>
              <w:rPr>
                <w:rFonts w:eastAsia="Times New Roman"/>
                <w:lang w:eastAsia="cs-CZ" w:bidi="ar-SA"/>
              </w:rPr>
              <w:t xml:space="preserve"> množina bodů dané vlastnosti</w:t>
            </w:r>
            <w:r w:rsidR="00DD19C9">
              <w:rPr>
                <w:rFonts w:eastAsia="Times New Roman"/>
                <w:lang w:eastAsia="cs-CZ" w:bidi="ar-SA"/>
              </w:rPr>
              <w:t xml:space="preserve"> k </w:t>
            </w:r>
            <w:r w:rsidRPr="00EA1584">
              <w:rPr>
                <w:rFonts w:eastAsia="Times New Roman"/>
                <w:lang w:eastAsia="cs-CZ" w:bidi="ar-SA"/>
              </w:rPr>
              <w:t>charakteristice</w:t>
            </w:r>
            <w:r>
              <w:rPr>
                <w:rFonts w:eastAsia="Times New Roman"/>
                <w:lang w:eastAsia="cs-CZ" w:bidi="ar-SA"/>
              </w:rPr>
              <w:t xml:space="preserve"> útvaru</w:t>
            </w:r>
            <w:r w:rsidR="00DD19C9">
              <w:rPr>
                <w:rFonts w:eastAsia="Times New Roman"/>
                <w:lang w:eastAsia="cs-CZ" w:bidi="ar-SA"/>
              </w:rPr>
              <w:t xml:space="preserve"> i k </w:t>
            </w:r>
            <w:r>
              <w:rPr>
                <w:rFonts w:eastAsia="Times New Roman"/>
                <w:lang w:eastAsia="cs-CZ" w:bidi="ar-SA"/>
              </w:rPr>
              <w:t>řešení polohových</w:t>
            </w:r>
            <w:r w:rsidR="00DD19C9">
              <w:rPr>
                <w:rFonts w:eastAsia="Times New Roman"/>
                <w:lang w:eastAsia="cs-CZ" w:bidi="ar-SA"/>
              </w:rPr>
              <w:t xml:space="preserve"> i </w:t>
            </w:r>
            <w:r w:rsidRPr="00EA1584">
              <w:rPr>
                <w:rFonts w:eastAsia="Times New Roman"/>
                <w:lang w:eastAsia="cs-CZ" w:bidi="ar-SA"/>
              </w:rPr>
              <w:t>nepolohových úloh</w:t>
            </w:r>
          </w:p>
          <w:p w14:paraId="11727EFE" w14:textId="77777777" w:rsidR="000F7D3A" w:rsidRPr="00EA1584" w:rsidRDefault="000F7D3A" w:rsidP="000427F0">
            <w:pPr>
              <w:pStyle w:val="Vstupy"/>
              <w:rPr>
                <w:rFonts w:eastAsia="Times New Roman"/>
                <w:lang w:eastAsia="cs-CZ" w:bidi="ar-SA"/>
              </w:rPr>
            </w:pPr>
            <w:r w:rsidRPr="00EA1584">
              <w:rPr>
                <w:rFonts w:eastAsia="Times New Roman"/>
                <w:lang w:eastAsia="cs-CZ" w:bidi="ar-SA"/>
              </w:rPr>
              <w:t>provádí rozbor konstrukční úlohy, zapisuje postup konstrukce, rýsuje podle něj</w:t>
            </w:r>
          </w:p>
          <w:p w14:paraId="707E8A32" w14:textId="0C6BD0EB" w:rsidR="000F7D3A" w:rsidRPr="00EA1584" w:rsidRDefault="000F7D3A" w:rsidP="000427F0">
            <w:pPr>
              <w:pStyle w:val="Vstupy"/>
              <w:rPr>
                <w:rFonts w:eastAsia="Times New Roman"/>
                <w:lang w:eastAsia="cs-CZ" w:bidi="ar-SA"/>
              </w:rPr>
            </w:pPr>
            <w:r w:rsidRPr="00EA1584">
              <w:rPr>
                <w:rFonts w:eastAsia="Times New Roman"/>
                <w:lang w:eastAsia="cs-CZ" w:bidi="ar-SA"/>
              </w:rPr>
              <w:t>rozezná počet řešení</w:t>
            </w:r>
            <w:r w:rsidR="00DD19C9">
              <w:rPr>
                <w:rFonts w:eastAsia="Times New Roman"/>
                <w:lang w:eastAsia="cs-CZ" w:bidi="ar-SA"/>
              </w:rPr>
              <w:t xml:space="preserve"> a </w:t>
            </w:r>
            <w:r w:rsidRPr="00EA1584">
              <w:rPr>
                <w:rFonts w:eastAsia="Times New Roman"/>
                <w:lang w:eastAsia="cs-CZ" w:bidi="ar-SA"/>
              </w:rPr>
              <w:t>zkouškou ověřuje správnost svého postupu</w:t>
            </w:r>
          </w:p>
          <w:p w14:paraId="41889BA5" w14:textId="6ABE2DBA" w:rsidR="000F7D3A" w:rsidRPr="00EA1584" w:rsidRDefault="000F7D3A" w:rsidP="000427F0">
            <w:pPr>
              <w:pStyle w:val="Vstupy"/>
              <w:rPr>
                <w:rFonts w:eastAsia="Times New Roman"/>
                <w:lang w:eastAsia="cs-CZ" w:bidi="ar-SA"/>
              </w:rPr>
            </w:pPr>
            <w:r w:rsidRPr="00EA1584">
              <w:rPr>
                <w:rFonts w:eastAsia="Times New Roman"/>
                <w:lang w:eastAsia="cs-CZ" w:bidi="ar-SA"/>
              </w:rPr>
              <w:t>zobrazuje útvar</w:t>
            </w:r>
            <w:r w:rsidR="00DD19C9">
              <w:rPr>
                <w:rFonts w:eastAsia="Times New Roman"/>
                <w:lang w:eastAsia="cs-CZ" w:bidi="ar-SA"/>
              </w:rPr>
              <w:t xml:space="preserve"> v </w:t>
            </w:r>
            <w:r w:rsidRPr="00EA1584">
              <w:rPr>
                <w:rFonts w:eastAsia="Times New Roman"/>
                <w:lang w:eastAsia="cs-CZ" w:bidi="ar-SA"/>
              </w:rPr>
              <w:t>daném posunutí</w:t>
            </w:r>
          </w:p>
          <w:p w14:paraId="30C7EFF8" w14:textId="77777777" w:rsidR="000F7D3A" w:rsidRPr="00394229" w:rsidRDefault="000F7D3A" w:rsidP="000427F0">
            <w:pPr>
              <w:pStyle w:val="Vstupy"/>
              <w:rPr>
                <w:rFonts w:eastAsia="Times New Roman"/>
                <w:lang w:eastAsia="cs-CZ" w:bidi="ar-SA"/>
              </w:rPr>
            </w:pPr>
            <w:r w:rsidRPr="00EA1584">
              <w:rPr>
                <w:rFonts w:eastAsia="Times New Roman"/>
                <w:lang w:eastAsia="cs-CZ" w:bidi="ar-SA"/>
              </w:rPr>
              <w:t>kvalitně rýsuje</w:t>
            </w:r>
          </w:p>
        </w:tc>
        <w:tc>
          <w:tcPr>
            <w:tcW w:w="2500" w:type="pct"/>
            <w:gridSpan w:val="2"/>
            <w:tcBorders>
              <w:top w:val="outset" w:sz="6" w:space="0" w:color="auto"/>
              <w:left w:val="outset" w:sz="6" w:space="0" w:color="auto"/>
              <w:bottom w:val="outset" w:sz="6" w:space="0" w:color="auto"/>
              <w:right w:val="outset" w:sz="6" w:space="0" w:color="auto"/>
            </w:tcBorders>
            <w:hideMark/>
          </w:tcPr>
          <w:p w14:paraId="014DCD92" w14:textId="21A192D8" w:rsidR="000F7D3A" w:rsidRPr="00050B1A" w:rsidRDefault="000F7D3A" w:rsidP="001939F2">
            <w:pPr>
              <w:pStyle w:val="Uivo"/>
            </w:pPr>
            <w:r w:rsidRPr="00EA1584">
              <w:t>množiny bodů dané vlastnosti, jednoduché geometrické úlohy, konstrukční úlohy řešené užitím množiny bodů dané vlastnosti, konstrukce trojúhelníků</w:t>
            </w:r>
            <w:r w:rsidR="00DD19C9">
              <w:t xml:space="preserve"> a </w:t>
            </w:r>
            <w:r w:rsidRPr="00EA1584">
              <w:t>čtyřúhelníků</w:t>
            </w:r>
          </w:p>
        </w:tc>
      </w:tr>
      <w:tr w:rsidR="000F7D3A" w:rsidRPr="00785E3A" w14:paraId="46FF5E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900D3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57086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EB03D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D23441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D14181" w14:textId="77777777" w:rsidR="000F7D3A" w:rsidRPr="00EA1584" w:rsidRDefault="000F7D3A" w:rsidP="00BA6B94">
            <w:pPr>
              <w:pStyle w:val="PruezT"/>
            </w:pPr>
            <w:r w:rsidRPr="00EA1584">
              <w:t>OSOBNOSTNÍ A SOCIÁLNÍ VÝCHOVA</w:t>
            </w:r>
          </w:p>
          <w:p w14:paraId="6FCADF08" w14:textId="4C0D79E1" w:rsidR="000F7D3A" w:rsidRPr="00EA1584" w:rsidRDefault="000F7D3A" w:rsidP="00BA6B94">
            <w:pPr>
              <w:pStyle w:val="PruezT"/>
            </w:pPr>
            <w:r w:rsidRPr="00EA1584">
              <w:t>Řešení problémů</w:t>
            </w:r>
            <w:r w:rsidR="00DD19C9">
              <w:t xml:space="preserve"> a </w:t>
            </w:r>
            <w:r w:rsidRPr="00EA1584">
              <w:t>rozhodovací dovednosti</w:t>
            </w:r>
          </w:p>
          <w:p w14:paraId="54DB28B2" w14:textId="77777777" w:rsidR="000F7D3A" w:rsidRPr="00EA1584" w:rsidRDefault="000F7D3A" w:rsidP="00BA6B94">
            <w:pPr>
              <w:pStyle w:val="PruezT"/>
            </w:pPr>
            <w:r w:rsidRPr="00EA1584">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6B518FD" w14:textId="77777777" w:rsidR="000F7D3A" w:rsidRPr="00EA1584"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1C8CAA6F" w14:textId="77777777" w:rsidR="000F7D3A" w:rsidRPr="00EA1584" w:rsidRDefault="000F7D3A" w:rsidP="00BA6B94">
            <w:pPr>
              <w:pStyle w:val="Pesah-pedm"/>
              <w:rPr>
                <w:rFonts w:eastAsia="Times New Roman"/>
                <w:lang w:eastAsia="cs-CZ" w:bidi="ar-SA"/>
              </w:rPr>
            </w:pPr>
            <w:r w:rsidRPr="00EA1584">
              <w:rPr>
                <w:rFonts w:eastAsia="Times New Roman"/>
                <w:lang w:eastAsia="cs-CZ" w:bidi="ar-SA"/>
              </w:rPr>
              <w:t>Fyzika</w:t>
            </w:r>
          </w:p>
          <w:p w14:paraId="5B731600" w14:textId="77777777" w:rsidR="000F7D3A" w:rsidRPr="00EA1584" w:rsidRDefault="000F7D3A" w:rsidP="00BA6B94">
            <w:pPr>
              <w:pStyle w:val="Pesah-ronk"/>
              <w:rPr>
                <w:rFonts w:eastAsia="Times New Roman"/>
                <w:lang w:eastAsia="cs-CZ" w:bidi="ar-SA"/>
              </w:rPr>
            </w:pPr>
            <w:r w:rsidRPr="00EA1584">
              <w:rPr>
                <w:rFonts w:eastAsia="Times New Roman"/>
                <w:lang w:eastAsia="cs-CZ" w:bidi="ar-SA"/>
              </w:rPr>
              <w:t>kvinta</w:t>
            </w:r>
          </w:p>
          <w:p w14:paraId="691FE83F" w14:textId="77777777" w:rsidR="000F7D3A" w:rsidRPr="00EA1584" w:rsidRDefault="000F7D3A" w:rsidP="00BA6B94">
            <w:pPr>
              <w:pStyle w:val="Pesah-tma"/>
              <w:rPr>
                <w:rFonts w:eastAsia="Times New Roman"/>
                <w:lang w:eastAsia="cs-CZ" w:bidi="ar-SA"/>
              </w:rPr>
            </w:pPr>
            <w:r w:rsidRPr="00EA1584">
              <w:rPr>
                <w:rFonts w:eastAsia="Times New Roman"/>
                <w:lang w:eastAsia="cs-CZ" w:bidi="ar-SA"/>
              </w:rPr>
              <w:t>Dynamika hmotného bodu</w:t>
            </w:r>
          </w:p>
          <w:p w14:paraId="081DA875" w14:textId="77777777" w:rsidR="000F7D3A" w:rsidRPr="00EA1584" w:rsidRDefault="000F7D3A" w:rsidP="00BA6B94">
            <w:pPr>
              <w:pStyle w:val="Pesah-pedm"/>
              <w:rPr>
                <w:rFonts w:eastAsia="Times New Roman"/>
                <w:lang w:eastAsia="cs-CZ" w:bidi="ar-SA"/>
              </w:rPr>
            </w:pPr>
            <w:r w:rsidRPr="00EA1584">
              <w:rPr>
                <w:rFonts w:eastAsia="Times New Roman"/>
                <w:lang w:eastAsia="cs-CZ" w:bidi="ar-SA"/>
              </w:rPr>
              <w:t>Zeměpis</w:t>
            </w:r>
          </w:p>
          <w:p w14:paraId="74D455BC" w14:textId="77777777" w:rsidR="000F7D3A" w:rsidRPr="00EA1584" w:rsidRDefault="000F7D3A" w:rsidP="00BA6B94">
            <w:pPr>
              <w:pStyle w:val="Pesah-ronk"/>
              <w:rPr>
                <w:rFonts w:eastAsia="Times New Roman"/>
                <w:lang w:eastAsia="cs-CZ" w:bidi="ar-SA"/>
              </w:rPr>
            </w:pPr>
            <w:r w:rsidRPr="00EA1584">
              <w:rPr>
                <w:rFonts w:eastAsia="Times New Roman"/>
                <w:lang w:eastAsia="cs-CZ" w:bidi="ar-SA"/>
              </w:rPr>
              <w:t>kvinta</w:t>
            </w:r>
          </w:p>
          <w:p w14:paraId="10EA0735" w14:textId="77777777" w:rsidR="000F7D3A" w:rsidRPr="00EA1584" w:rsidRDefault="000F7D3A" w:rsidP="00BA6B94">
            <w:pPr>
              <w:pStyle w:val="Pesah-tma"/>
              <w:rPr>
                <w:rFonts w:eastAsia="Times New Roman"/>
                <w:lang w:eastAsia="cs-CZ" w:bidi="ar-SA"/>
              </w:rPr>
            </w:pPr>
            <w:r w:rsidRPr="00EA1584">
              <w:rPr>
                <w:rFonts w:eastAsia="Times New Roman"/>
                <w:lang w:eastAsia="cs-CZ" w:bidi="ar-SA"/>
              </w:rPr>
              <w:t>Znázornění Země na mapách</w:t>
            </w:r>
          </w:p>
        </w:tc>
      </w:tr>
    </w:tbl>
    <w:p w14:paraId="4CF8C76E" w14:textId="77777777" w:rsidR="000F7D3A" w:rsidRPr="00785E3A" w:rsidRDefault="000F7D3A" w:rsidP="000F7D3A">
      <w:pPr>
        <w:pStyle w:val="Nadpis5"/>
      </w:pPr>
      <w:r w:rsidRPr="00785E3A">
        <w:lastRenderedPageBreak/>
        <w:t>Klíčové kompetence</w:t>
      </w:r>
      <w:r>
        <w:t xml:space="preserve"> </w:t>
      </w:r>
    </w:p>
    <w:p w14:paraId="7F07981B" w14:textId="688AA330"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61633925" w14:textId="77777777"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sleduje nové poznatky</w:t>
      </w:r>
    </w:p>
    <w:p w14:paraId="36942BAA" w14:textId="77777777"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sebevzdělává se</w:t>
      </w:r>
    </w:p>
    <w:p w14:paraId="6D5BEFD2" w14:textId="4B2D4F99"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dokáže vyhledávat informace, kriticky je hodnotit, třídit je</w:t>
      </w:r>
      <w:r w:rsidR="00DD19C9">
        <w:rPr>
          <w:rFonts w:eastAsia="Times New Roman"/>
          <w:lang w:eastAsia="cs-CZ" w:bidi="ar-SA"/>
        </w:rPr>
        <w:t xml:space="preserve"> a </w:t>
      </w:r>
      <w:r w:rsidRPr="00841E43">
        <w:rPr>
          <w:rFonts w:eastAsia="Times New Roman"/>
          <w:lang w:eastAsia="cs-CZ" w:bidi="ar-SA"/>
        </w:rPr>
        <w:t>kombinovat</w:t>
      </w:r>
      <w:r w:rsidR="00DD19C9">
        <w:rPr>
          <w:rFonts w:eastAsia="Times New Roman"/>
          <w:lang w:eastAsia="cs-CZ" w:bidi="ar-SA"/>
        </w:rPr>
        <w:t xml:space="preserve"> s </w:t>
      </w:r>
      <w:r w:rsidRPr="00841E43">
        <w:rPr>
          <w:rFonts w:eastAsia="Times New Roman"/>
          <w:lang w:eastAsia="cs-CZ" w:bidi="ar-SA"/>
        </w:rPr>
        <w:t>poznatky získanými</w:t>
      </w:r>
      <w:r w:rsidR="00DD19C9">
        <w:rPr>
          <w:rFonts w:eastAsia="Times New Roman"/>
          <w:lang w:eastAsia="cs-CZ" w:bidi="ar-SA"/>
        </w:rPr>
        <w:t xml:space="preserve"> v </w:t>
      </w:r>
      <w:r w:rsidRPr="00841E43">
        <w:rPr>
          <w:rFonts w:eastAsia="Times New Roman"/>
          <w:lang w:eastAsia="cs-CZ" w:bidi="ar-SA"/>
        </w:rPr>
        <w:t>dalších předmětech</w:t>
      </w:r>
    </w:p>
    <w:p w14:paraId="7B0C4E09" w14:textId="34B9CE4F"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umí vyhledat potřebné informace</w:t>
      </w:r>
      <w:r w:rsidR="00DD19C9">
        <w:rPr>
          <w:rFonts w:eastAsia="Times New Roman"/>
          <w:lang w:eastAsia="cs-CZ" w:bidi="ar-SA"/>
        </w:rPr>
        <w:t xml:space="preserve"> v </w:t>
      </w:r>
      <w:r w:rsidRPr="00841E43">
        <w:rPr>
          <w:rFonts w:eastAsia="Times New Roman"/>
          <w:lang w:eastAsia="cs-CZ" w:bidi="ar-SA"/>
        </w:rPr>
        <w:t>různých zdrojích</w:t>
      </w:r>
      <w:r w:rsidR="00DD19C9">
        <w:rPr>
          <w:rFonts w:eastAsia="Times New Roman"/>
          <w:lang w:eastAsia="cs-CZ" w:bidi="ar-SA"/>
        </w:rPr>
        <w:t xml:space="preserve"> a </w:t>
      </w:r>
      <w:r w:rsidRPr="00841E43">
        <w:rPr>
          <w:rFonts w:eastAsia="Times New Roman"/>
          <w:lang w:eastAsia="cs-CZ" w:bidi="ar-SA"/>
        </w:rPr>
        <w:t>tvůrčím způsobem</w:t>
      </w:r>
      <w:r w:rsidR="00DD19C9">
        <w:rPr>
          <w:rFonts w:eastAsia="Times New Roman"/>
          <w:lang w:eastAsia="cs-CZ" w:bidi="ar-SA"/>
        </w:rPr>
        <w:t xml:space="preserve"> s </w:t>
      </w:r>
      <w:r w:rsidRPr="00841E43">
        <w:rPr>
          <w:rFonts w:eastAsia="Times New Roman"/>
          <w:lang w:eastAsia="cs-CZ" w:bidi="ar-SA"/>
        </w:rPr>
        <w:t>nimi pracovat</w:t>
      </w:r>
    </w:p>
    <w:p w14:paraId="221AAE20" w14:textId="5A245A39"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vyhodnocuje</w:t>
      </w:r>
      <w:r w:rsidR="00DD19C9">
        <w:rPr>
          <w:rFonts w:eastAsia="Times New Roman"/>
          <w:lang w:eastAsia="cs-CZ" w:bidi="ar-SA"/>
        </w:rPr>
        <w:t xml:space="preserve"> a </w:t>
      </w:r>
      <w:r w:rsidRPr="00841E43">
        <w:rPr>
          <w:rFonts w:eastAsia="Times New Roman"/>
          <w:lang w:eastAsia="cs-CZ" w:bidi="ar-SA"/>
        </w:rPr>
        <w:t>třídí nejrůznější informace</w:t>
      </w:r>
      <w:r w:rsidR="00DD19C9">
        <w:rPr>
          <w:rFonts w:eastAsia="Times New Roman"/>
          <w:lang w:eastAsia="cs-CZ" w:bidi="ar-SA"/>
        </w:rPr>
        <w:t xml:space="preserve"> a </w:t>
      </w:r>
      <w:r w:rsidRPr="00841E43">
        <w:rPr>
          <w:rFonts w:eastAsia="Times New Roman"/>
          <w:lang w:eastAsia="cs-CZ" w:bidi="ar-SA"/>
        </w:rPr>
        <w:t>zdroje dat</w:t>
      </w:r>
      <w:r w:rsidR="00DD19C9">
        <w:rPr>
          <w:rFonts w:eastAsia="Times New Roman"/>
          <w:lang w:eastAsia="cs-CZ" w:bidi="ar-SA"/>
        </w:rPr>
        <w:t xml:space="preserve"> z </w:t>
      </w:r>
      <w:r w:rsidRPr="00841E43">
        <w:rPr>
          <w:rFonts w:eastAsia="Times New Roman"/>
          <w:lang w:eastAsia="cs-CZ" w:bidi="ar-SA"/>
        </w:rPr>
        <w:t>dostupných databází, grafů,</w:t>
      </w:r>
      <w:r w:rsidR="006C163B">
        <w:rPr>
          <w:rFonts w:eastAsia="Times New Roman"/>
          <w:lang w:eastAsia="cs-CZ" w:bidi="ar-SA"/>
        </w:rPr>
        <w:t xml:space="preserve"> </w:t>
      </w:r>
      <w:r w:rsidRPr="00841E43">
        <w:rPr>
          <w:rFonts w:eastAsia="Times New Roman"/>
          <w:lang w:eastAsia="cs-CZ" w:bidi="ar-SA"/>
        </w:rPr>
        <w:t>diagramů, statistických</w:t>
      </w:r>
      <w:r w:rsidR="00DD19C9">
        <w:rPr>
          <w:rFonts w:eastAsia="Times New Roman"/>
          <w:lang w:eastAsia="cs-CZ" w:bidi="ar-SA"/>
        </w:rPr>
        <w:t xml:space="preserve"> a </w:t>
      </w:r>
      <w:r w:rsidRPr="00841E43">
        <w:rPr>
          <w:rFonts w:eastAsia="Times New Roman"/>
          <w:lang w:eastAsia="cs-CZ" w:bidi="ar-SA"/>
        </w:rPr>
        <w:t>dalších informačních zdrojů</w:t>
      </w:r>
    </w:p>
    <w:p w14:paraId="7496C907" w14:textId="1348CE7B"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dokáže diskutovat</w:t>
      </w:r>
      <w:r w:rsidR="00DD19C9">
        <w:rPr>
          <w:rFonts w:eastAsia="Times New Roman"/>
          <w:lang w:eastAsia="cs-CZ" w:bidi="ar-SA"/>
        </w:rPr>
        <w:t xml:space="preserve"> a </w:t>
      </w:r>
      <w:r w:rsidRPr="00841E43">
        <w:rPr>
          <w:rFonts w:eastAsia="Times New Roman"/>
          <w:lang w:eastAsia="cs-CZ" w:bidi="ar-SA"/>
        </w:rPr>
        <w:t>obhajovat svá stanoviska</w:t>
      </w:r>
    </w:p>
    <w:p w14:paraId="57AB15B7" w14:textId="292CDFE6"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používá terminologii, znaky</w:t>
      </w:r>
      <w:r w:rsidR="00DD19C9">
        <w:rPr>
          <w:rFonts w:eastAsia="Times New Roman"/>
          <w:lang w:eastAsia="cs-CZ" w:bidi="ar-SA"/>
        </w:rPr>
        <w:t xml:space="preserve"> a </w:t>
      </w:r>
      <w:r w:rsidRPr="00841E43">
        <w:rPr>
          <w:rFonts w:eastAsia="Times New Roman"/>
          <w:lang w:eastAsia="cs-CZ" w:bidi="ar-SA"/>
        </w:rPr>
        <w:t>symboly</w:t>
      </w:r>
    </w:p>
    <w:p w14:paraId="596CF734" w14:textId="2117C980"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rozumí běžně používaným termínům, symbolům</w:t>
      </w:r>
      <w:r w:rsidR="00DD19C9">
        <w:rPr>
          <w:rFonts w:eastAsia="Times New Roman"/>
          <w:lang w:eastAsia="cs-CZ" w:bidi="ar-SA"/>
        </w:rPr>
        <w:t xml:space="preserve"> a </w:t>
      </w:r>
      <w:r w:rsidRPr="00841E43">
        <w:rPr>
          <w:rFonts w:eastAsia="Times New Roman"/>
          <w:lang w:eastAsia="cs-CZ" w:bidi="ar-SA"/>
        </w:rPr>
        <w:t>znakům</w:t>
      </w:r>
      <w:r w:rsidR="00DD19C9">
        <w:rPr>
          <w:rFonts w:eastAsia="Times New Roman"/>
          <w:lang w:eastAsia="cs-CZ" w:bidi="ar-SA"/>
        </w:rPr>
        <w:t xml:space="preserve"> a </w:t>
      </w:r>
      <w:r w:rsidRPr="00841E43">
        <w:rPr>
          <w:rFonts w:eastAsia="Times New Roman"/>
          <w:lang w:eastAsia="cs-CZ" w:bidi="ar-SA"/>
        </w:rPr>
        <w:t>dokáže je využívat</w:t>
      </w:r>
    </w:p>
    <w:p w14:paraId="44546B0B" w14:textId="0C99EA2A"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samostatně pozoruje</w:t>
      </w:r>
      <w:r w:rsidR="00DD19C9">
        <w:rPr>
          <w:rFonts w:eastAsia="Times New Roman"/>
          <w:lang w:eastAsia="cs-CZ" w:bidi="ar-SA"/>
        </w:rPr>
        <w:t xml:space="preserve"> a </w:t>
      </w:r>
      <w:r w:rsidRPr="00841E43">
        <w:rPr>
          <w:rFonts w:eastAsia="Times New Roman"/>
          <w:lang w:eastAsia="cs-CZ" w:bidi="ar-SA"/>
        </w:rPr>
        <w:t>vyhodnocuje závěry pro použití</w:t>
      </w:r>
      <w:r w:rsidR="00DD19C9">
        <w:rPr>
          <w:rFonts w:eastAsia="Times New Roman"/>
          <w:lang w:eastAsia="cs-CZ" w:bidi="ar-SA"/>
        </w:rPr>
        <w:t xml:space="preserve"> v </w:t>
      </w:r>
      <w:r w:rsidRPr="00841E43">
        <w:rPr>
          <w:rFonts w:eastAsia="Times New Roman"/>
          <w:lang w:eastAsia="cs-CZ" w:bidi="ar-SA"/>
        </w:rPr>
        <w:t>budoucnosti</w:t>
      </w:r>
    </w:p>
    <w:p w14:paraId="759B6713" w14:textId="605812B7"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učí se pracovat samostatně</w:t>
      </w:r>
      <w:r w:rsidR="00DD19C9">
        <w:rPr>
          <w:rFonts w:eastAsia="Times New Roman"/>
          <w:lang w:eastAsia="cs-CZ" w:bidi="ar-SA"/>
        </w:rPr>
        <w:t xml:space="preserve"> i </w:t>
      </w:r>
      <w:r w:rsidRPr="00841E43">
        <w:rPr>
          <w:rFonts w:eastAsia="Times New Roman"/>
          <w:lang w:eastAsia="cs-CZ" w:bidi="ar-SA"/>
        </w:rPr>
        <w:t>ve skupinách, získává pocit zodpovědnosti</w:t>
      </w:r>
      <w:r w:rsidR="00DD19C9">
        <w:rPr>
          <w:rFonts w:eastAsia="Times New Roman"/>
          <w:lang w:eastAsia="cs-CZ" w:bidi="ar-SA"/>
        </w:rPr>
        <w:t xml:space="preserve"> a </w:t>
      </w:r>
      <w:r w:rsidRPr="00841E43">
        <w:rPr>
          <w:rFonts w:eastAsia="Times New Roman"/>
          <w:lang w:eastAsia="cs-CZ" w:bidi="ar-SA"/>
        </w:rPr>
        <w:t>je připraven na kooperaci</w:t>
      </w:r>
      <w:r w:rsidR="00DD19C9">
        <w:rPr>
          <w:rFonts w:eastAsia="Times New Roman"/>
          <w:lang w:eastAsia="cs-CZ" w:bidi="ar-SA"/>
        </w:rPr>
        <w:t xml:space="preserve"> v </w:t>
      </w:r>
      <w:r w:rsidRPr="00841E43">
        <w:rPr>
          <w:rFonts w:eastAsia="Times New Roman"/>
          <w:lang w:eastAsia="cs-CZ" w:bidi="ar-SA"/>
        </w:rPr>
        <w:t>rámci širšího společenství</w:t>
      </w:r>
    </w:p>
    <w:p w14:paraId="65CE3B30" w14:textId="7B6B3ED6"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3C180DF" w14:textId="7EBFCB4C"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dokáže vyhledat potřebné informace</w:t>
      </w:r>
      <w:r w:rsidR="00DD19C9">
        <w:rPr>
          <w:rFonts w:eastAsia="Times New Roman"/>
          <w:lang w:eastAsia="cs-CZ" w:bidi="ar-SA"/>
        </w:rPr>
        <w:t xml:space="preserve"> k </w:t>
      </w:r>
      <w:r w:rsidRPr="00841E43">
        <w:rPr>
          <w:rFonts w:eastAsia="Times New Roman"/>
          <w:lang w:eastAsia="cs-CZ" w:bidi="ar-SA"/>
        </w:rPr>
        <w:t>řešení problému, na základě svých zkušeností</w:t>
      </w:r>
      <w:r w:rsidR="00DD19C9">
        <w:rPr>
          <w:rFonts w:eastAsia="Times New Roman"/>
          <w:lang w:eastAsia="cs-CZ" w:bidi="ar-SA"/>
        </w:rPr>
        <w:t xml:space="preserve"> i </w:t>
      </w:r>
      <w:r w:rsidRPr="00841E43">
        <w:rPr>
          <w:rFonts w:eastAsia="Times New Roman"/>
          <w:lang w:eastAsia="cs-CZ" w:bidi="ar-SA"/>
        </w:rPr>
        <w:t>vědomostí přemýšlí nad různými variantami řešení</w:t>
      </w:r>
      <w:r w:rsidR="00DD19C9">
        <w:rPr>
          <w:rFonts w:eastAsia="Times New Roman"/>
          <w:lang w:eastAsia="cs-CZ" w:bidi="ar-SA"/>
        </w:rPr>
        <w:t xml:space="preserve"> i </w:t>
      </w:r>
      <w:r w:rsidRPr="00841E43">
        <w:rPr>
          <w:rFonts w:eastAsia="Times New Roman"/>
          <w:lang w:eastAsia="cs-CZ" w:bidi="ar-SA"/>
        </w:rPr>
        <w:t>nad jejich přednostmi</w:t>
      </w:r>
      <w:r w:rsidR="00DD19C9">
        <w:rPr>
          <w:rFonts w:eastAsia="Times New Roman"/>
          <w:lang w:eastAsia="cs-CZ" w:bidi="ar-SA"/>
        </w:rPr>
        <w:t xml:space="preserve"> a </w:t>
      </w:r>
      <w:r w:rsidRPr="00841E43">
        <w:rPr>
          <w:rFonts w:eastAsia="Times New Roman"/>
          <w:lang w:eastAsia="cs-CZ" w:bidi="ar-SA"/>
        </w:rPr>
        <w:t>nedostatky</w:t>
      </w:r>
    </w:p>
    <w:p w14:paraId="2179BC16" w14:textId="0F4060EA"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umí obhájit</w:t>
      </w:r>
      <w:r w:rsidR="00DD19C9">
        <w:rPr>
          <w:rFonts w:eastAsia="Times New Roman"/>
          <w:lang w:eastAsia="cs-CZ" w:bidi="ar-SA"/>
        </w:rPr>
        <w:t xml:space="preserve"> v </w:t>
      </w:r>
      <w:r w:rsidRPr="00841E43">
        <w:rPr>
          <w:rFonts w:eastAsia="Times New Roman"/>
          <w:lang w:eastAsia="cs-CZ" w:bidi="ar-SA"/>
        </w:rPr>
        <w:t>diskusi svůj názor, popř. přijmout názor jiného</w:t>
      </w:r>
    </w:p>
    <w:p w14:paraId="56315FFF" w14:textId="633179B8"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dokáže si zpracovat úkol</w:t>
      </w:r>
      <w:r w:rsidR="00DD19C9">
        <w:rPr>
          <w:rFonts w:eastAsia="Times New Roman"/>
          <w:lang w:eastAsia="cs-CZ" w:bidi="ar-SA"/>
        </w:rPr>
        <w:t xml:space="preserve"> z </w:t>
      </w:r>
      <w:r w:rsidRPr="00841E43">
        <w:rPr>
          <w:rFonts w:eastAsia="Times New Roman"/>
          <w:lang w:eastAsia="cs-CZ" w:bidi="ar-SA"/>
        </w:rPr>
        <w:t>nejrůznějších oblastí</w:t>
      </w:r>
    </w:p>
    <w:p w14:paraId="3F3CA8D5" w14:textId="36B46FEA"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vnímá různé problémové situace, zejména</w:t>
      </w:r>
      <w:r w:rsidR="00DD19C9">
        <w:rPr>
          <w:rFonts w:eastAsia="Times New Roman"/>
          <w:lang w:eastAsia="cs-CZ" w:bidi="ar-SA"/>
        </w:rPr>
        <w:t xml:space="preserve"> v </w:t>
      </w:r>
      <w:r w:rsidRPr="00841E43">
        <w:rPr>
          <w:rFonts w:eastAsia="Times New Roman"/>
          <w:lang w:eastAsia="cs-CZ" w:bidi="ar-SA"/>
        </w:rPr>
        <w:t>kolektivních činnostech</w:t>
      </w:r>
    </w:p>
    <w:p w14:paraId="1525BC23" w14:textId="77777777"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uvědomuje si zodpovědnost za svá rozhodnutí</w:t>
      </w:r>
    </w:p>
    <w:p w14:paraId="63AF4C80" w14:textId="282DC6B2"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dokáže zkoumat problém nebo téma</w:t>
      </w:r>
      <w:r w:rsidR="00DD19C9">
        <w:rPr>
          <w:rFonts w:eastAsia="Times New Roman"/>
          <w:lang w:eastAsia="cs-CZ" w:bidi="ar-SA"/>
        </w:rPr>
        <w:t xml:space="preserve"> z </w:t>
      </w:r>
      <w:r w:rsidRPr="00841E43">
        <w:rPr>
          <w:rFonts w:eastAsia="Times New Roman"/>
          <w:lang w:eastAsia="cs-CZ" w:bidi="ar-SA"/>
        </w:rPr>
        <w:t>různých úhlů</w:t>
      </w:r>
    </w:p>
    <w:p w14:paraId="5716B6C5" w14:textId="5FF2946E"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volí různé způsoby řešení problémů, chápe taktiku</w:t>
      </w:r>
      <w:r w:rsidR="00DD19C9">
        <w:rPr>
          <w:rFonts w:eastAsia="Times New Roman"/>
          <w:lang w:eastAsia="cs-CZ" w:bidi="ar-SA"/>
        </w:rPr>
        <w:t xml:space="preserve"> a </w:t>
      </w:r>
      <w:r w:rsidRPr="00841E43">
        <w:rPr>
          <w:rFonts w:eastAsia="Times New Roman"/>
          <w:lang w:eastAsia="cs-CZ" w:bidi="ar-SA"/>
        </w:rPr>
        <w:t>strategii</w:t>
      </w:r>
    </w:p>
    <w:p w14:paraId="1D6E8F77" w14:textId="25E72373"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je schopen zaznamenat existující problém (konflikt), posoudit ho</w:t>
      </w:r>
      <w:r w:rsidR="00DD19C9">
        <w:rPr>
          <w:rFonts w:eastAsia="Times New Roman"/>
          <w:lang w:eastAsia="cs-CZ" w:bidi="ar-SA"/>
        </w:rPr>
        <w:t xml:space="preserve"> z </w:t>
      </w:r>
      <w:r w:rsidRPr="00841E43">
        <w:rPr>
          <w:rFonts w:eastAsia="Times New Roman"/>
          <w:lang w:eastAsia="cs-CZ" w:bidi="ar-SA"/>
        </w:rPr>
        <w:t>různých hledisek, zaujmout</w:t>
      </w:r>
      <w:r w:rsidR="00DD19C9">
        <w:rPr>
          <w:rFonts w:eastAsia="Times New Roman"/>
          <w:lang w:eastAsia="cs-CZ" w:bidi="ar-SA"/>
        </w:rPr>
        <w:t xml:space="preserve"> k </w:t>
      </w:r>
      <w:r w:rsidRPr="00841E43">
        <w:rPr>
          <w:rFonts w:eastAsia="Times New Roman"/>
          <w:lang w:eastAsia="cs-CZ" w:bidi="ar-SA"/>
        </w:rPr>
        <w:t>němu stanovisko</w:t>
      </w:r>
      <w:r w:rsidR="00DD19C9">
        <w:rPr>
          <w:rFonts w:eastAsia="Times New Roman"/>
          <w:lang w:eastAsia="cs-CZ" w:bidi="ar-SA"/>
        </w:rPr>
        <w:t xml:space="preserve"> a </w:t>
      </w:r>
      <w:r w:rsidRPr="00841E43">
        <w:rPr>
          <w:rFonts w:eastAsia="Times New Roman"/>
          <w:lang w:eastAsia="cs-CZ" w:bidi="ar-SA"/>
        </w:rPr>
        <w:t>vhodným způsobem je prosazovat</w:t>
      </w:r>
    </w:p>
    <w:p w14:paraId="35829149" w14:textId="2A196B0B"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porovnává</w:t>
      </w:r>
      <w:r w:rsidR="00DD19C9">
        <w:rPr>
          <w:rFonts w:eastAsia="Times New Roman"/>
          <w:lang w:eastAsia="cs-CZ" w:bidi="ar-SA"/>
        </w:rPr>
        <w:t xml:space="preserve"> a </w:t>
      </w:r>
      <w:r w:rsidRPr="00841E43">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841E43">
        <w:rPr>
          <w:rFonts w:eastAsia="Times New Roman"/>
          <w:lang w:eastAsia="cs-CZ" w:bidi="ar-SA"/>
        </w:rPr>
        <w:t>jeho zkušeností, vjemů, zážitků</w:t>
      </w:r>
      <w:r w:rsidR="00DD19C9">
        <w:rPr>
          <w:rFonts w:eastAsia="Times New Roman"/>
          <w:lang w:eastAsia="cs-CZ" w:bidi="ar-SA"/>
        </w:rPr>
        <w:t xml:space="preserve"> a </w:t>
      </w:r>
      <w:r w:rsidRPr="00841E43">
        <w:rPr>
          <w:rFonts w:eastAsia="Times New Roman"/>
          <w:lang w:eastAsia="cs-CZ" w:bidi="ar-SA"/>
        </w:rPr>
        <w:t>představ</w:t>
      </w:r>
    </w:p>
    <w:p w14:paraId="6D0C7B2D" w14:textId="655308ED"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odvozuje</w:t>
      </w:r>
      <w:r w:rsidR="00DD19C9">
        <w:rPr>
          <w:rFonts w:eastAsia="Times New Roman"/>
          <w:lang w:eastAsia="cs-CZ" w:bidi="ar-SA"/>
        </w:rPr>
        <w:t xml:space="preserve"> a </w:t>
      </w:r>
      <w:r w:rsidRPr="00841E43">
        <w:rPr>
          <w:rFonts w:eastAsia="Times New Roman"/>
          <w:lang w:eastAsia="cs-CZ" w:bidi="ar-SA"/>
        </w:rPr>
        <w:t>řeší na základě pozorování vnějších</w:t>
      </w:r>
      <w:r w:rsidR="00DD19C9">
        <w:rPr>
          <w:rFonts w:eastAsia="Times New Roman"/>
          <w:lang w:eastAsia="cs-CZ" w:bidi="ar-SA"/>
        </w:rPr>
        <w:t xml:space="preserve"> i </w:t>
      </w:r>
      <w:r w:rsidRPr="00841E43">
        <w:rPr>
          <w:rFonts w:eastAsia="Times New Roman"/>
          <w:lang w:eastAsia="cs-CZ" w:bidi="ar-SA"/>
        </w:rPr>
        <w:t>vnitřních znaků</w:t>
      </w:r>
    </w:p>
    <w:p w14:paraId="12DE6F80" w14:textId="77777777" w:rsidR="000F7D3A" w:rsidRPr="002B209E" w:rsidRDefault="000F7D3A" w:rsidP="000F7D3A">
      <w:pPr>
        <w:rPr>
          <w:rStyle w:val="Siln"/>
          <w:rFonts w:cstheme="minorHAnsi"/>
        </w:rPr>
      </w:pPr>
      <w:r w:rsidRPr="002B209E">
        <w:rPr>
          <w:rStyle w:val="Siln"/>
          <w:rFonts w:cstheme="minorHAnsi"/>
        </w:rPr>
        <w:t>Kompetence komunikativní</w:t>
      </w:r>
    </w:p>
    <w:p w14:paraId="7A68489B" w14:textId="15715BDE"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odborně správně</w:t>
      </w:r>
      <w:r w:rsidR="00DD19C9">
        <w:rPr>
          <w:rFonts w:eastAsia="Times New Roman"/>
          <w:lang w:eastAsia="cs-CZ" w:bidi="ar-SA"/>
        </w:rPr>
        <w:t xml:space="preserve"> a </w:t>
      </w:r>
      <w:r w:rsidRPr="00841E43">
        <w:rPr>
          <w:rFonts w:eastAsia="Times New Roman"/>
          <w:lang w:eastAsia="cs-CZ" w:bidi="ar-SA"/>
        </w:rPr>
        <w:t>společensky přijatelně komentuje či hodnotí práci jiných</w:t>
      </w:r>
    </w:p>
    <w:p w14:paraId="0DB64A9D" w14:textId="77777777"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jedná asertivně</w:t>
      </w:r>
    </w:p>
    <w:p w14:paraId="25591685" w14:textId="39DDDBA0"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65C1A99B" w14:textId="0FAB0524"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při skupinové práci prokazuje schopnost pracovat</w:t>
      </w:r>
      <w:r w:rsidR="00DD19C9">
        <w:rPr>
          <w:rFonts w:eastAsia="Times New Roman"/>
          <w:lang w:eastAsia="cs-CZ" w:bidi="ar-SA"/>
        </w:rPr>
        <w:t xml:space="preserve"> v </w:t>
      </w:r>
      <w:r w:rsidRPr="002D6DC2">
        <w:rPr>
          <w:rFonts w:eastAsia="Times New Roman"/>
          <w:lang w:eastAsia="cs-CZ" w:bidi="ar-SA"/>
        </w:rPr>
        <w:t>kolektivu, schopnost rozdělit práci</w:t>
      </w:r>
      <w:r w:rsidR="00DD19C9">
        <w:rPr>
          <w:rFonts w:eastAsia="Times New Roman"/>
          <w:lang w:eastAsia="cs-CZ" w:bidi="ar-SA"/>
        </w:rPr>
        <w:t xml:space="preserve"> i </w:t>
      </w:r>
      <w:r w:rsidRPr="002D6DC2">
        <w:rPr>
          <w:rFonts w:eastAsia="Times New Roman"/>
          <w:lang w:eastAsia="cs-CZ" w:bidi="ar-SA"/>
        </w:rPr>
        <w:t>zpracovat společný výstup</w:t>
      </w:r>
    </w:p>
    <w:p w14:paraId="51948F7A" w14:textId="412F4DF4"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dokáže pracovat samostatně</w:t>
      </w:r>
      <w:r w:rsidR="00DD19C9">
        <w:rPr>
          <w:rFonts w:eastAsia="Times New Roman"/>
          <w:lang w:eastAsia="cs-CZ" w:bidi="ar-SA"/>
        </w:rPr>
        <w:t xml:space="preserve"> i </w:t>
      </w:r>
      <w:r w:rsidRPr="002D6DC2">
        <w:rPr>
          <w:rFonts w:eastAsia="Times New Roman"/>
          <w:lang w:eastAsia="cs-CZ" w:bidi="ar-SA"/>
        </w:rPr>
        <w:t>ve skupině, tvůrčím způsobem se podílí na zavedení pravidel týmové práce</w:t>
      </w:r>
      <w:r w:rsidR="00DD19C9">
        <w:rPr>
          <w:rFonts w:eastAsia="Times New Roman"/>
          <w:lang w:eastAsia="cs-CZ" w:bidi="ar-SA"/>
        </w:rPr>
        <w:t xml:space="preserve"> a </w:t>
      </w:r>
      <w:r w:rsidRPr="002D6DC2">
        <w:rPr>
          <w:rFonts w:eastAsia="Times New Roman"/>
          <w:lang w:eastAsia="cs-CZ" w:bidi="ar-SA"/>
        </w:rPr>
        <w:t>sám tato pravidla dodržuje</w:t>
      </w:r>
    </w:p>
    <w:p w14:paraId="4B5111F0" w14:textId="5C0AF70A" w:rsidR="000F7D3A" w:rsidRPr="002D6DC2" w:rsidRDefault="000F7D3A" w:rsidP="004B45A5">
      <w:pPr>
        <w:pStyle w:val="Odstavecseseznamem"/>
        <w:numPr>
          <w:ilvl w:val="0"/>
          <w:numId w:val="17"/>
        </w:numPr>
        <w:spacing w:line="276" w:lineRule="auto"/>
        <w:contextualSpacing w:val="0"/>
        <w:rPr>
          <w:rFonts w:eastAsia="Times New Roman"/>
          <w:lang w:eastAsia="cs-CZ" w:bidi="ar-SA"/>
        </w:rPr>
      </w:pPr>
      <w:r w:rsidRPr="002D6DC2">
        <w:rPr>
          <w:rFonts w:eastAsia="Times New Roman"/>
          <w:lang w:eastAsia="cs-CZ" w:bidi="ar-SA"/>
        </w:rPr>
        <w:t>získává pocit zodpovědnosti</w:t>
      </w:r>
      <w:r w:rsidR="00DD19C9">
        <w:rPr>
          <w:rFonts w:eastAsia="Times New Roman"/>
          <w:lang w:eastAsia="cs-CZ" w:bidi="ar-SA"/>
        </w:rPr>
        <w:t xml:space="preserve"> a </w:t>
      </w:r>
      <w:r w:rsidRPr="002D6DC2">
        <w:rPr>
          <w:rFonts w:eastAsia="Times New Roman"/>
          <w:lang w:eastAsia="cs-CZ" w:bidi="ar-SA"/>
        </w:rPr>
        <w:t>uspokojení za svou práci</w:t>
      </w:r>
      <w:r w:rsidR="00DD19C9">
        <w:rPr>
          <w:rFonts w:eastAsia="Times New Roman"/>
          <w:lang w:eastAsia="cs-CZ" w:bidi="ar-SA"/>
        </w:rPr>
        <w:t xml:space="preserve"> i </w:t>
      </w:r>
      <w:r w:rsidRPr="002D6DC2">
        <w:rPr>
          <w:rFonts w:eastAsia="Times New Roman"/>
          <w:lang w:eastAsia="cs-CZ" w:bidi="ar-SA"/>
        </w:rPr>
        <w:t>za výsledek práce celé skupiny</w:t>
      </w:r>
    </w:p>
    <w:p w14:paraId="0029FD22" w14:textId="77777777" w:rsidR="000F7D3A" w:rsidRPr="002B209E" w:rsidRDefault="000F7D3A" w:rsidP="000F7D3A">
      <w:pPr>
        <w:rPr>
          <w:rStyle w:val="Siln"/>
          <w:rFonts w:cstheme="minorHAnsi"/>
        </w:rPr>
      </w:pPr>
      <w:r w:rsidRPr="002B209E">
        <w:rPr>
          <w:rStyle w:val="Siln"/>
          <w:rFonts w:cstheme="minorHAnsi"/>
        </w:rPr>
        <w:t>Kompetence občanské</w:t>
      </w:r>
    </w:p>
    <w:p w14:paraId="65E0A5C4" w14:textId="76FF9182"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prohloubí pocit sounáležitosti</w:t>
      </w:r>
      <w:r w:rsidR="00DD19C9">
        <w:rPr>
          <w:rFonts w:eastAsia="Times New Roman"/>
          <w:lang w:eastAsia="cs-CZ" w:bidi="ar-SA"/>
        </w:rPr>
        <w:t xml:space="preserve"> s </w:t>
      </w:r>
      <w:r w:rsidRPr="00841E43">
        <w:rPr>
          <w:rFonts w:eastAsia="Times New Roman"/>
          <w:lang w:eastAsia="cs-CZ" w:bidi="ar-SA"/>
        </w:rPr>
        <w:t>vlastní rodinou,</w:t>
      </w:r>
      <w:r w:rsidR="00DD19C9">
        <w:rPr>
          <w:rFonts w:eastAsia="Times New Roman"/>
          <w:lang w:eastAsia="cs-CZ" w:bidi="ar-SA"/>
        </w:rPr>
        <w:t xml:space="preserve"> i </w:t>
      </w:r>
      <w:r w:rsidRPr="00841E43">
        <w:rPr>
          <w:rFonts w:eastAsia="Times New Roman"/>
          <w:lang w:eastAsia="cs-CZ" w:bidi="ar-SA"/>
        </w:rPr>
        <w:t>společenstvím</w:t>
      </w:r>
      <w:r w:rsidR="00DD19C9">
        <w:rPr>
          <w:rFonts w:eastAsia="Times New Roman"/>
          <w:lang w:eastAsia="cs-CZ" w:bidi="ar-SA"/>
        </w:rPr>
        <w:t xml:space="preserve"> v </w:t>
      </w:r>
      <w:r w:rsidRPr="00841E43">
        <w:rPr>
          <w:rFonts w:eastAsia="Times New Roman"/>
          <w:lang w:eastAsia="cs-CZ" w:bidi="ar-SA"/>
        </w:rPr>
        <w:t>nejbližším okolí</w:t>
      </w:r>
      <w:r w:rsidR="00DD19C9">
        <w:rPr>
          <w:rFonts w:eastAsia="Times New Roman"/>
          <w:lang w:eastAsia="cs-CZ" w:bidi="ar-SA"/>
        </w:rPr>
        <w:t xml:space="preserve"> i s </w:t>
      </w:r>
      <w:r w:rsidRPr="00841E43">
        <w:rPr>
          <w:rFonts w:eastAsia="Times New Roman"/>
          <w:lang w:eastAsia="cs-CZ" w:bidi="ar-SA"/>
        </w:rPr>
        <w:t>lidmi, se kterými se náhodně setkává</w:t>
      </w:r>
    </w:p>
    <w:p w14:paraId="764434AE" w14:textId="6DEF58AF"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objasní potřebu tolerance ve společnosti, respektuje kulturní zvláštnosti</w:t>
      </w:r>
      <w:r w:rsidR="00DD19C9">
        <w:rPr>
          <w:rFonts w:eastAsia="Times New Roman"/>
          <w:lang w:eastAsia="cs-CZ" w:bidi="ar-SA"/>
        </w:rPr>
        <w:t xml:space="preserve"> i </w:t>
      </w:r>
      <w:r w:rsidRPr="00841E43">
        <w:rPr>
          <w:rFonts w:eastAsia="Times New Roman"/>
          <w:lang w:eastAsia="cs-CZ" w:bidi="ar-SA"/>
        </w:rPr>
        <w:t>odlišné názory, zájmy, způsoby chování</w:t>
      </w:r>
      <w:r w:rsidR="00DD19C9">
        <w:rPr>
          <w:rFonts w:eastAsia="Times New Roman"/>
          <w:lang w:eastAsia="cs-CZ" w:bidi="ar-SA"/>
        </w:rPr>
        <w:t xml:space="preserve"> a </w:t>
      </w:r>
      <w:r w:rsidRPr="00841E43">
        <w:rPr>
          <w:rFonts w:eastAsia="Times New Roman"/>
          <w:lang w:eastAsia="cs-CZ" w:bidi="ar-SA"/>
        </w:rPr>
        <w:t>myšlení lidí, zaujímá tolerantní postoje</w:t>
      </w:r>
      <w:r w:rsidR="00DD19C9">
        <w:rPr>
          <w:rFonts w:eastAsia="Times New Roman"/>
          <w:lang w:eastAsia="cs-CZ" w:bidi="ar-SA"/>
        </w:rPr>
        <w:t xml:space="preserve"> k </w:t>
      </w:r>
      <w:r w:rsidRPr="00841E43">
        <w:rPr>
          <w:rFonts w:eastAsia="Times New Roman"/>
          <w:lang w:eastAsia="cs-CZ" w:bidi="ar-SA"/>
        </w:rPr>
        <w:t>menšinám</w:t>
      </w:r>
    </w:p>
    <w:p w14:paraId="31A5F5B1" w14:textId="474CD5B5"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objasní účel důležitých symbolů našeho státu</w:t>
      </w:r>
      <w:r w:rsidR="00DD19C9">
        <w:rPr>
          <w:rFonts w:eastAsia="Times New Roman"/>
          <w:lang w:eastAsia="cs-CZ" w:bidi="ar-SA"/>
        </w:rPr>
        <w:t xml:space="preserve"> a </w:t>
      </w:r>
      <w:r w:rsidRPr="00841E43">
        <w:rPr>
          <w:rFonts w:eastAsia="Times New Roman"/>
          <w:lang w:eastAsia="cs-CZ" w:bidi="ar-SA"/>
        </w:rPr>
        <w:t>způsoby jejich používání</w:t>
      </w:r>
    </w:p>
    <w:p w14:paraId="46CF5227" w14:textId="0797E65E"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oceňuje odlišné názory</w:t>
      </w:r>
      <w:r w:rsidR="00DD19C9">
        <w:rPr>
          <w:rFonts w:eastAsia="Times New Roman"/>
          <w:lang w:eastAsia="cs-CZ" w:bidi="ar-SA"/>
        </w:rPr>
        <w:t xml:space="preserve"> a </w:t>
      </w:r>
      <w:r w:rsidRPr="00841E43">
        <w:rPr>
          <w:rFonts w:eastAsia="Times New Roman"/>
          <w:lang w:eastAsia="cs-CZ" w:bidi="ar-SA"/>
        </w:rPr>
        <w:t>postoje jiných lidí, pokud jsou přínosem</w:t>
      </w:r>
    </w:p>
    <w:p w14:paraId="1A8F8D9E" w14:textId="28271F22"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upevňuje si základní principy morálky, je si vědom svých práv</w:t>
      </w:r>
      <w:r w:rsidR="00DD19C9">
        <w:rPr>
          <w:rFonts w:eastAsia="Times New Roman"/>
          <w:lang w:eastAsia="cs-CZ" w:bidi="ar-SA"/>
        </w:rPr>
        <w:t xml:space="preserve"> a </w:t>
      </w:r>
      <w:r w:rsidRPr="00841E43">
        <w:rPr>
          <w:rFonts w:eastAsia="Times New Roman"/>
          <w:lang w:eastAsia="cs-CZ" w:bidi="ar-SA"/>
        </w:rPr>
        <w:t>povinností vůči sobě, spolužákům</w:t>
      </w:r>
      <w:r w:rsidR="00DD19C9">
        <w:rPr>
          <w:rFonts w:eastAsia="Times New Roman"/>
          <w:lang w:eastAsia="cs-CZ" w:bidi="ar-SA"/>
        </w:rPr>
        <w:t xml:space="preserve"> i </w:t>
      </w:r>
      <w:r w:rsidRPr="00841E43">
        <w:rPr>
          <w:rFonts w:eastAsia="Times New Roman"/>
          <w:lang w:eastAsia="cs-CZ" w:bidi="ar-SA"/>
        </w:rPr>
        <w:t>celé společnosti</w:t>
      </w:r>
    </w:p>
    <w:p w14:paraId="1038AC03" w14:textId="1F3FE29A"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oceňuje kulturní</w:t>
      </w:r>
      <w:r w:rsidR="00DD19C9">
        <w:rPr>
          <w:rFonts w:eastAsia="Times New Roman"/>
          <w:lang w:eastAsia="cs-CZ" w:bidi="ar-SA"/>
        </w:rPr>
        <w:t xml:space="preserve"> i </w:t>
      </w:r>
      <w:r w:rsidRPr="00841E43">
        <w:rPr>
          <w:rFonts w:eastAsia="Times New Roman"/>
          <w:lang w:eastAsia="cs-CZ" w:bidi="ar-SA"/>
        </w:rPr>
        <w:t>historické dědictví národa</w:t>
      </w:r>
      <w:r w:rsidR="00DD19C9">
        <w:rPr>
          <w:rFonts w:eastAsia="Times New Roman"/>
          <w:lang w:eastAsia="cs-CZ" w:bidi="ar-SA"/>
        </w:rPr>
        <w:t xml:space="preserve"> a </w:t>
      </w:r>
      <w:r w:rsidRPr="00841E43">
        <w:rPr>
          <w:rFonts w:eastAsia="Times New Roman"/>
          <w:lang w:eastAsia="cs-CZ" w:bidi="ar-SA"/>
        </w:rPr>
        <w:t>současně respektuje hodnoty jiných národů či skupin obyvatel</w:t>
      </w:r>
    </w:p>
    <w:p w14:paraId="692B98BF" w14:textId="7C1FA567"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chápe svá práva</w:t>
      </w:r>
      <w:r w:rsidR="00DD19C9">
        <w:rPr>
          <w:rFonts w:eastAsia="Times New Roman"/>
          <w:lang w:eastAsia="cs-CZ" w:bidi="ar-SA"/>
        </w:rPr>
        <w:t xml:space="preserve"> a </w:t>
      </w:r>
      <w:r w:rsidRPr="00841E43">
        <w:rPr>
          <w:rFonts w:eastAsia="Times New Roman"/>
          <w:lang w:eastAsia="cs-CZ" w:bidi="ar-SA"/>
        </w:rPr>
        <w:t>povinnosti, základní společenské normy</w:t>
      </w:r>
      <w:r w:rsidR="00DD19C9">
        <w:rPr>
          <w:rFonts w:eastAsia="Times New Roman"/>
          <w:lang w:eastAsia="cs-CZ" w:bidi="ar-SA"/>
        </w:rPr>
        <w:t xml:space="preserve"> a </w:t>
      </w:r>
      <w:r w:rsidRPr="00841E43">
        <w:rPr>
          <w:rFonts w:eastAsia="Times New Roman"/>
          <w:lang w:eastAsia="cs-CZ" w:bidi="ar-SA"/>
        </w:rPr>
        <w:t>principy</w:t>
      </w:r>
    </w:p>
    <w:p w14:paraId="488FD74A" w14:textId="7565EC40"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1430E0B" w14:textId="1729E1B4" w:rsidR="000F7D3A" w:rsidRPr="00841E43"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dodržuje zásady bezpečnosti</w:t>
      </w:r>
      <w:r w:rsidR="00DD19C9">
        <w:rPr>
          <w:rFonts w:eastAsia="Times New Roman"/>
          <w:lang w:eastAsia="cs-CZ" w:bidi="ar-SA"/>
        </w:rPr>
        <w:t xml:space="preserve"> a </w:t>
      </w:r>
      <w:r w:rsidRPr="00841E43">
        <w:rPr>
          <w:rFonts w:eastAsia="Times New Roman"/>
          <w:lang w:eastAsia="cs-CZ" w:bidi="ar-SA"/>
        </w:rPr>
        <w:t>neohrožuje zdraví své, ani svých spolužáků</w:t>
      </w:r>
    </w:p>
    <w:p w14:paraId="147EA5DF" w14:textId="597F7464" w:rsidR="000F7D3A" w:rsidRDefault="000F7D3A" w:rsidP="004B45A5">
      <w:pPr>
        <w:pStyle w:val="Odstavecseseznamem"/>
        <w:numPr>
          <w:ilvl w:val="0"/>
          <w:numId w:val="17"/>
        </w:numPr>
        <w:spacing w:line="276" w:lineRule="auto"/>
        <w:contextualSpacing w:val="0"/>
        <w:rPr>
          <w:rFonts w:eastAsia="Times New Roman"/>
          <w:lang w:eastAsia="cs-CZ" w:bidi="ar-SA"/>
        </w:rPr>
      </w:pPr>
      <w:r w:rsidRPr="00841E43">
        <w:rPr>
          <w:rFonts w:eastAsia="Times New Roman"/>
          <w:lang w:eastAsia="cs-CZ" w:bidi="ar-SA"/>
        </w:rPr>
        <w:t>umí povzbudit</w:t>
      </w:r>
      <w:r w:rsidR="00DD19C9">
        <w:rPr>
          <w:rFonts w:eastAsia="Times New Roman"/>
          <w:lang w:eastAsia="cs-CZ" w:bidi="ar-SA"/>
        </w:rPr>
        <w:t xml:space="preserve"> a </w:t>
      </w:r>
      <w:r w:rsidRPr="00841E43">
        <w:rPr>
          <w:rFonts w:eastAsia="Times New Roman"/>
          <w:lang w:eastAsia="cs-CZ" w:bidi="ar-SA"/>
        </w:rPr>
        <w:t>pochválit ostatní</w:t>
      </w:r>
    </w:p>
    <w:p w14:paraId="59AE28BD" w14:textId="77777777" w:rsidR="000F7D3A" w:rsidRPr="002B209E" w:rsidRDefault="000F7D3A" w:rsidP="000F7D3A">
      <w:pPr>
        <w:spacing w:after="200"/>
        <w:rPr>
          <w:rFonts w:cstheme="minorHAnsi"/>
        </w:rPr>
      </w:pPr>
      <w:r w:rsidRPr="002B209E">
        <w:rPr>
          <w:rFonts w:cstheme="minorHAnsi"/>
        </w:rPr>
        <w:br w:type="page"/>
      </w:r>
    </w:p>
    <w:p w14:paraId="095DB481" w14:textId="07FBB483" w:rsidR="000F7D3A" w:rsidRDefault="000F7D3A" w:rsidP="000F7D3A">
      <w:pPr>
        <w:pStyle w:val="Nadpis3"/>
      </w:pPr>
      <w:bookmarkStart w:id="94" w:name="_Toc460414364"/>
      <w:r>
        <w:lastRenderedPageBreak/>
        <w:t>sexta (</w:t>
      </w:r>
      <w:r w:rsidR="006F3408">
        <w:t>4</w:t>
      </w:r>
      <w:r>
        <w:t xml:space="preserve"> týdně, P)</w:t>
      </w:r>
      <w:bookmarkEnd w:id="94"/>
    </w:p>
    <w:p w14:paraId="6AE2642B" w14:textId="423E8520" w:rsidR="000F7D3A" w:rsidRPr="00785E3A" w:rsidRDefault="000F7D3A" w:rsidP="000F7D3A">
      <w:pPr>
        <w:pStyle w:val="Nadpis4"/>
      </w:pPr>
      <w:r w:rsidRPr="007059AF">
        <w:t>Zobrazení</w:t>
      </w:r>
      <w:r w:rsidR="00DD19C9">
        <w:t xml:space="preserve"> v </w:t>
      </w:r>
      <w:r w:rsidRPr="007059AF">
        <w:t>rovině</w:t>
      </w:r>
    </w:p>
    <w:p w14:paraId="0A29C561"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6F0796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85C22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9770B11" w14:textId="77777777" w:rsidR="000F7D3A" w:rsidRPr="002B209E" w:rsidRDefault="000F7D3A" w:rsidP="00BA6B94">
            <w:pPr>
              <w:rPr>
                <w:rFonts w:cstheme="minorHAnsi"/>
                <w:b/>
                <w:bCs/>
              </w:rPr>
            </w:pPr>
            <w:r w:rsidRPr="002B209E">
              <w:rPr>
                <w:rFonts w:cstheme="minorHAnsi"/>
                <w:b/>
                <w:bCs/>
              </w:rPr>
              <w:t>Učivo</w:t>
            </w:r>
          </w:p>
        </w:tc>
      </w:tr>
      <w:tr w:rsidR="000F7D3A" w:rsidRPr="00785E3A" w14:paraId="5832FAD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6DF8F4" w14:textId="77777777" w:rsidR="000F7D3A" w:rsidRPr="002B209E" w:rsidRDefault="000F7D3A" w:rsidP="00BA6B94">
            <w:pPr>
              <w:rPr>
                <w:rFonts w:cstheme="minorHAnsi"/>
              </w:rPr>
            </w:pPr>
            <w:r w:rsidRPr="002B209E">
              <w:rPr>
                <w:rFonts w:cstheme="minorHAnsi"/>
              </w:rPr>
              <w:t>Žák:</w:t>
            </w:r>
          </w:p>
          <w:p w14:paraId="4FF4536D" w14:textId="77777777" w:rsidR="000F7D3A" w:rsidRDefault="000F7D3A" w:rsidP="000427F0">
            <w:pPr>
              <w:pStyle w:val="Vstupy"/>
            </w:pPr>
            <w:r>
              <w:t>rozpozná, charakterizuje, třídí, umí sestrojit nebo alespoň načrtnout jednoduché geometrické obrazce; dovede rozhodnout, jestli jsou osově nebo středově souměrné</w:t>
            </w:r>
          </w:p>
          <w:p w14:paraId="6B314B92" w14:textId="7527A695" w:rsidR="000F7D3A" w:rsidRDefault="000F7D3A" w:rsidP="000427F0">
            <w:pPr>
              <w:pStyle w:val="Vstupy"/>
            </w:pPr>
            <w:r>
              <w:t>sestrojuje obraz útvaru</w:t>
            </w:r>
            <w:r w:rsidR="00DD19C9">
              <w:t xml:space="preserve"> v </w:t>
            </w:r>
            <w:r>
              <w:t>osové</w:t>
            </w:r>
            <w:r w:rsidR="00DD19C9">
              <w:t xml:space="preserve"> i </w:t>
            </w:r>
            <w:r>
              <w:t>středové souměrnosti</w:t>
            </w:r>
          </w:p>
          <w:p w14:paraId="5D2D221D" w14:textId="520694F4" w:rsidR="000F7D3A" w:rsidRPr="00742417" w:rsidRDefault="000F7D3A" w:rsidP="000427F0">
            <w:pPr>
              <w:pStyle w:val="Vstupy"/>
            </w:pPr>
            <w:r>
              <w:t>symbolicky zapisuje shodnost útvarů</w:t>
            </w:r>
            <w:r w:rsidR="00DD19C9">
              <w:t xml:space="preserve"> i </w:t>
            </w:r>
            <w:r>
              <w:t>zobrazení útvaru</w:t>
            </w:r>
            <w:r w:rsidR="00DD19C9">
              <w:t xml:space="preserve"> v </w:t>
            </w:r>
            <w:r>
              <w:t>dané souměrnosti; rozpozná, zda jde</w:t>
            </w:r>
            <w:r w:rsidR="00DD19C9">
              <w:t xml:space="preserve"> o </w:t>
            </w:r>
            <w:r>
              <w:t>shodnost přímou či nepřímou</w:t>
            </w:r>
          </w:p>
        </w:tc>
        <w:tc>
          <w:tcPr>
            <w:tcW w:w="2500" w:type="pct"/>
            <w:gridSpan w:val="2"/>
            <w:tcBorders>
              <w:top w:val="outset" w:sz="6" w:space="0" w:color="auto"/>
              <w:left w:val="outset" w:sz="6" w:space="0" w:color="auto"/>
              <w:bottom w:val="outset" w:sz="6" w:space="0" w:color="auto"/>
              <w:right w:val="outset" w:sz="6" w:space="0" w:color="auto"/>
            </w:tcBorders>
            <w:hideMark/>
          </w:tcPr>
          <w:p w14:paraId="278298F7" w14:textId="5011AA5E" w:rsidR="000F7D3A" w:rsidRPr="00742417" w:rsidRDefault="000F7D3A" w:rsidP="001939F2">
            <w:pPr>
              <w:pStyle w:val="Uivo"/>
            </w:pPr>
            <w:r w:rsidRPr="007059AF">
              <w:t>shodné zobrazení, osová</w:t>
            </w:r>
            <w:r w:rsidR="00DD19C9">
              <w:t xml:space="preserve"> a </w:t>
            </w:r>
            <w:r w:rsidRPr="007059AF">
              <w:t>středová souměrnost, posunutí, otočení, konstrukční úlohy, stejnolehlost</w:t>
            </w:r>
            <w:r w:rsidR="00DD19C9">
              <w:t xml:space="preserve"> a </w:t>
            </w:r>
            <w:r w:rsidRPr="007059AF">
              <w:t>její užití</w:t>
            </w:r>
          </w:p>
        </w:tc>
      </w:tr>
      <w:tr w:rsidR="000F7D3A" w:rsidRPr="00785E3A" w14:paraId="1CAA523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CD21E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6999B8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F0DF1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8CA6E6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21B784" w14:textId="77777777" w:rsidR="000F7D3A" w:rsidRPr="00F13337" w:rsidRDefault="000F7D3A" w:rsidP="00BA6B94">
            <w:pPr>
              <w:pStyle w:val="PruezT"/>
            </w:pPr>
            <w:r w:rsidRPr="00F13337">
              <w:t>OSOBNOSTNÍ A SOCIÁLNÍ VÝCHOVA</w:t>
            </w:r>
          </w:p>
          <w:p w14:paraId="218A1620" w14:textId="77777777" w:rsidR="000F7D3A" w:rsidRPr="00F13337" w:rsidRDefault="000F7D3A" w:rsidP="00BA6B94">
            <w:pPr>
              <w:pStyle w:val="PruezT"/>
            </w:pPr>
            <w:r w:rsidRPr="00F13337">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7F94ED" w14:textId="77777777" w:rsidR="000F7D3A" w:rsidRPr="00F13337"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3E8136FE"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7E278184"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oktáva</w:t>
            </w:r>
          </w:p>
          <w:p w14:paraId="4CA09D96"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Zobrazování optickými soustavami</w:t>
            </w:r>
          </w:p>
        </w:tc>
      </w:tr>
    </w:tbl>
    <w:p w14:paraId="18FABA11" w14:textId="3126B079" w:rsidR="000F7D3A" w:rsidRPr="00785E3A" w:rsidRDefault="000F7D3A" w:rsidP="000F7D3A">
      <w:pPr>
        <w:pStyle w:val="Nadpis4"/>
      </w:pPr>
      <w:r w:rsidRPr="00E03EAA">
        <w:t>Funkce</w:t>
      </w:r>
      <w:r w:rsidR="00DD19C9">
        <w:t xml:space="preserve"> a </w:t>
      </w:r>
      <w:r w:rsidRPr="00E03EAA">
        <w:t>jejich grafy</w:t>
      </w:r>
    </w:p>
    <w:p w14:paraId="65C0E4AE"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D185F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11E47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77843A" w14:textId="77777777" w:rsidR="000F7D3A" w:rsidRPr="002B209E" w:rsidRDefault="000F7D3A" w:rsidP="00BA6B94">
            <w:pPr>
              <w:rPr>
                <w:rFonts w:cstheme="minorHAnsi"/>
                <w:b/>
                <w:bCs/>
              </w:rPr>
            </w:pPr>
            <w:r w:rsidRPr="002B209E">
              <w:rPr>
                <w:rFonts w:cstheme="minorHAnsi"/>
                <w:b/>
                <w:bCs/>
              </w:rPr>
              <w:t>Učivo</w:t>
            </w:r>
          </w:p>
        </w:tc>
      </w:tr>
      <w:tr w:rsidR="000F7D3A" w:rsidRPr="00785E3A" w14:paraId="5C41BB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0F58C4" w14:textId="77777777" w:rsidR="000F7D3A" w:rsidRPr="002B209E" w:rsidRDefault="000F7D3A" w:rsidP="00BA6B94">
            <w:pPr>
              <w:rPr>
                <w:rFonts w:cstheme="minorHAnsi"/>
              </w:rPr>
            </w:pPr>
            <w:r w:rsidRPr="002B209E">
              <w:rPr>
                <w:rFonts w:cstheme="minorHAnsi"/>
              </w:rPr>
              <w:t>Žák:</w:t>
            </w:r>
          </w:p>
          <w:p w14:paraId="66CD12D8" w14:textId="5D6E2134" w:rsidR="000F7D3A" w:rsidRDefault="000F7D3A" w:rsidP="000427F0">
            <w:pPr>
              <w:pStyle w:val="Vstupy"/>
            </w:pPr>
            <w:r>
              <w:t>vyjadřuje reálné situace pomocí funkčních vztahů, tabulek</w:t>
            </w:r>
            <w:r w:rsidR="00DD19C9">
              <w:t xml:space="preserve"> a </w:t>
            </w:r>
            <w:r>
              <w:t>grafů; řeší tak</w:t>
            </w:r>
            <w:r w:rsidR="00DD19C9">
              <w:t xml:space="preserve"> i </w:t>
            </w:r>
            <w:r>
              <w:t>některé slovní úlohy</w:t>
            </w:r>
          </w:p>
          <w:p w14:paraId="6458D8C9" w14:textId="55FB96EF" w:rsidR="000F7D3A" w:rsidRDefault="000F7D3A" w:rsidP="000427F0">
            <w:pPr>
              <w:pStyle w:val="Vstupy"/>
            </w:pPr>
            <w:r>
              <w:t>používá funkci jako závislost závisle</w:t>
            </w:r>
            <w:r w:rsidR="00DD19C9">
              <w:t xml:space="preserve"> a </w:t>
            </w:r>
            <w:r>
              <w:t>nezávisle proměnné veličiny</w:t>
            </w:r>
          </w:p>
          <w:p w14:paraId="3F817B93" w14:textId="6084A5D9" w:rsidR="000F7D3A" w:rsidRPr="00742417" w:rsidRDefault="000F7D3A" w:rsidP="000427F0">
            <w:pPr>
              <w:pStyle w:val="Vstupy"/>
            </w:pPr>
            <w:r>
              <w:t>čte</w:t>
            </w:r>
            <w:r w:rsidR="00DD19C9">
              <w:t xml:space="preserve"> a </w:t>
            </w:r>
            <w:r>
              <w:t>používá běžné symbolické zápisy týkající se funkcí</w:t>
            </w:r>
          </w:p>
        </w:tc>
        <w:tc>
          <w:tcPr>
            <w:tcW w:w="2500" w:type="pct"/>
            <w:gridSpan w:val="2"/>
            <w:tcBorders>
              <w:top w:val="outset" w:sz="6" w:space="0" w:color="auto"/>
              <w:left w:val="outset" w:sz="6" w:space="0" w:color="auto"/>
              <w:bottom w:val="outset" w:sz="6" w:space="0" w:color="auto"/>
              <w:right w:val="outset" w:sz="6" w:space="0" w:color="auto"/>
            </w:tcBorders>
            <w:hideMark/>
          </w:tcPr>
          <w:p w14:paraId="656E8719" w14:textId="0B9FBC37" w:rsidR="000F7D3A" w:rsidRPr="00742417" w:rsidRDefault="000F7D3A" w:rsidP="001939F2">
            <w:pPr>
              <w:pStyle w:val="Uivo"/>
            </w:pPr>
            <w:r w:rsidRPr="00E03EAA">
              <w:t>zobrazení, prosté zobrazení, definice funkce, graf funkce, definiční obor</w:t>
            </w:r>
            <w:r w:rsidR="00DD19C9">
              <w:t xml:space="preserve"> a </w:t>
            </w:r>
            <w:r w:rsidRPr="00E03EAA">
              <w:t>obor hodnot funkce, vlastnosti funkcí</w:t>
            </w:r>
          </w:p>
        </w:tc>
      </w:tr>
      <w:tr w:rsidR="000F7D3A" w:rsidRPr="00785E3A" w14:paraId="3E0D23D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D51CE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AC2441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9BA604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61ADD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23EB76" w14:textId="77777777" w:rsidR="000F7D3A" w:rsidRPr="00F13337" w:rsidRDefault="000F7D3A" w:rsidP="00BA6B94">
            <w:pPr>
              <w:pStyle w:val="PruezT"/>
            </w:pPr>
            <w:r w:rsidRPr="00F13337">
              <w:t>OSOBNOSTNÍ A SOCIÁLNÍ VÝCHOVA</w:t>
            </w:r>
          </w:p>
          <w:p w14:paraId="120CBBE0" w14:textId="77777777" w:rsidR="000F7D3A" w:rsidRPr="00F13337" w:rsidRDefault="000F7D3A" w:rsidP="00BA6B94">
            <w:pPr>
              <w:pStyle w:val="PruezT"/>
            </w:pPr>
            <w:r w:rsidRPr="00F13337">
              <w:t>Kreativita</w:t>
            </w:r>
          </w:p>
          <w:p w14:paraId="0D904816" w14:textId="77777777" w:rsidR="000F7D3A" w:rsidRPr="00F13337" w:rsidRDefault="000F7D3A" w:rsidP="00BA6B94">
            <w:pPr>
              <w:pStyle w:val="PruezT"/>
            </w:pPr>
            <w:r w:rsidRPr="00F13337">
              <w:t>Komunikace</w:t>
            </w:r>
          </w:p>
          <w:p w14:paraId="732A20F2" w14:textId="5FADE390" w:rsidR="000F7D3A" w:rsidRPr="00F13337" w:rsidRDefault="000F7D3A" w:rsidP="00BA6B94">
            <w:pPr>
              <w:pStyle w:val="PruezT"/>
            </w:pPr>
            <w:r w:rsidRPr="00F13337">
              <w:t>Řešení problémů</w:t>
            </w:r>
            <w:r w:rsidR="00DD19C9">
              <w:t xml:space="preserve"> a </w:t>
            </w:r>
            <w:r w:rsidRPr="00F13337">
              <w:t>rozhodovací dovednosti</w:t>
            </w:r>
          </w:p>
          <w:p w14:paraId="323EE385" w14:textId="77777777" w:rsidR="000F7D3A" w:rsidRPr="00F13337" w:rsidRDefault="000F7D3A" w:rsidP="00BA6B94">
            <w:pPr>
              <w:pStyle w:val="PruezT"/>
            </w:pPr>
            <w:r w:rsidRPr="00F13337">
              <w:t>MEDIÁLNÍ VÝCHOVA</w:t>
            </w:r>
          </w:p>
          <w:p w14:paraId="31AB25AE" w14:textId="71CFE646" w:rsidR="000F7D3A" w:rsidRPr="00F13337" w:rsidRDefault="000F7D3A" w:rsidP="00BA6B94">
            <w:pPr>
              <w:pStyle w:val="PruezT"/>
            </w:pPr>
            <w:r w:rsidRPr="00F13337">
              <w:t>Kritické čtení</w:t>
            </w:r>
            <w:r w:rsidR="00DD19C9">
              <w:t xml:space="preserve"> a </w:t>
            </w:r>
            <w:r w:rsidRPr="00F13337">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DD15F2D" w14:textId="77777777" w:rsidR="000F7D3A" w:rsidRPr="00F13337"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343D0875"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247A3271"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sexta</w:t>
            </w:r>
          </w:p>
          <w:p w14:paraId="7EEDECE4" w14:textId="13E4B582" w:rsidR="000F7D3A" w:rsidRPr="00F13337" w:rsidRDefault="000F7D3A" w:rsidP="00BA6B94">
            <w:pPr>
              <w:pStyle w:val="Pesah-tma"/>
              <w:rPr>
                <w:rFonts w:eastAsia="Times New Roman"/>
                <w:lang w:eastAsia="cs-CZ" w:bidi="ar-SA"/>
              </w:rPr>
            </w:pPr>
            <w:r w:rsidRPr="00F13337">
              <w:rPr>
                <w:rFonts w:eastAsia="Times New Roman"/>
                <w:lang w:eastAsia="cs-CZ" w:bidi="ar-SA"/>
              </w:rPr>
              <w:t>Práce</w:t>
            </w:r>
            <w:r w:rsidR="00DD19C9">
              <w:rPr>
                <w:rFonts w:eastAsia="Times New Roman"/>
                <w:lang w:eastAsia="cs-CZ" w:bidi="ar-SA"/>
              </w:rPr>
              <w:t xml:space="preserve"> s </w:t>
            </w:r>
            <w:r w:rsidRPr="00F13337">
              <w:rPr>
                <w:rFonts w:eastAsia="Times New Roman"/>
                <w:lang w:eastAsia="cs-CZ" w:bidi="ar-SA"/>
              </w:rPr>
              <w:t>laboratorní technikou (obecně)</w:t>
            </w:r>
          </w:p>
          <w:p w14:paraId="08A5F0DA" w14:textId="61BDFD9A" w:rsidR="000F7D3A" w:rsidRPr="00F13337" w:rsidRDefault="000F7D3A" w:rsidP="00BA6B94">
            <w:pPr>
              <w:pStyle w:val="Pesah-tma"/>
              <w:rPr>
                <w:rFonts w:eastAsia="Times New Roman"/>
                <w:lang w:eastAsia="cs-CZ" w:bidi="ar-SA"/>
              </w:rPr>
            </w:pPr>
            <w:r w:rsidRPr="00F13337">
              <w:rPr>
                <w:rFonts w:eastAsia="Times New Roman"/>
                <w:lang w:eastAsia="cs-CZ" w:bidi="ar-SA"/>
              </w:rPr>
              <w:t>Struktura</w:t>
            </w:r>
            <w:r w:rsidR="00DD19C9">
              <w:rPr>
                <w:rFonts w:eastAsia="Times New Roman"/>
                <w:lang w:eastAsia="cs-CZ" w:bidi="ar-SA"/>
              </w:rPr>
              <w:t xml:space="preserve"> a </w:t>
            </w:r>
            <w:r w:rsidRPr="00F13337">
              <w:rPr>
                <w:rFonts w:eastAsia="Times New Roman"/>
                <w:lang w:eastAsia="cs-CZ" w:bidi="ar-SA"/>
              </w:rPr>
              <w:t>vlastnosti kapalin</w:t>
            </w:r>
          </w:p>
          <w:p w14:paraId="61157EC9"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Změny skupenství</w:t>
            </w:r>
          </w:p>
          <w:p w14:paraId="10ADC994" w14:textId="31A3D97C" w:rsidR="000F7D3A" w:rsidRPr="00F13337" w:rsidRDefault="000F7D3A" w:rsidP="00BA6B94">
            <w:pPr>
              <w:pStyle w:val="Pesah-tma"/>
              <w:rPr>
                <w:rFonts w:eastAsia="Times New Roman"/>
                <w:lang w:eastAsia="cs-CZ" w:bidi="ar-SA"/>
              </w:rPr>
            </w:pPr>
            <w:r w:rsidRPr="00F13337">
              <w:rPr>
                <w:rFonts w:eastAsia="Times New Roman"/>
                <w:lang w:eastAsia="cs-CZ" w:bidi="ar-SA"/>
              </w:rPr>
              <w:t>Elektrický proud</w:t>
            </w:r>
            <w:r w:rsidR="00DD19C9">
              <w:rPr>
                <w:rFonts w:eastAsia="Times New Roman"/>
                <w:lang w:eastAsia="cs-CZ" w:bidi="ar-SA"/>
              </w:rPr>
              <w:t xml:space="preserve"> v </w:t>
            </w:r>
            <w:r w:rsidRPr="00F13337">
              <w:rPr>
                <w:rFonts w:eastAsia="Times New Roman"/>
                <w:lang w:eastAsia="cs-CZ" w:bidi="ar-SA"/>
              </w:rPr>
              <w:t>kovech</w:t>
            </w:r>
          </w:p>
        </w:tc>
      </w:tr>
    </w:tbl>
    <w:p w14:paraId="7FA0F9F8" w14:textId="77777777" w:rsidR="000F7D3A" w:rsidRPr="00785E3A" w:rsidRDefault="000F7D3A" w:rsidP="000F7D3A">
      <w:pPr>
        <w:pStyle w:val="Nadpis4"/>
      </w:pPr>
      <w:r w:rsidRPr="00E03EAA">
        <w:t>Lineární funkce</w:t>
      </w:r>
    </w:p>
    <w:p w14:paraId="5DA2A2E4"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F072BB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4FF22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09762A" w14:textId="77777777" w:rsidR="000F7D3A" w:rsidRPr="002B209E" w:rsidRDefault="000F7D3A" w:rsidP="00BA6B94">
            <w:pPr>
              <w:rPr>
                <w:rFonts w:cstheme="minorHAnsi"/>
                <w:b/>
                <w:bCs/>
              </w:rPr>
            </w:pPr>
            <w:r w:rsidRPr="002B209E">
              <w:rPr>
                <w:rFonts w:cstheme="minorHAnsi"/>
                <w:b/>
                <w:bCs/>
              </w:rPr>
              <w:t>Učivo</w:t>
            </w:r>
          </w:p>
        </w:tc>
      </w:tr>
      <w:tr w:rsidR="000F7D3A" w:rsidRPr="00785E3A" w14:paraId="4C58BC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24A1BB" w14:textId="77777777" w:rsidR="000F7D3A" w:rsidRPr="002B209E" w:rsidRDefault="000F7D3A" w:rsidP="00BA6B94">
            <w:pPr>
              <w:rPr>
                <w:rFonts w:cstheme="minorHAnsi"/>
              </w:rPr>
            </w:pPr>
            <w:r w:rsidRPr="002B209E">
              <w:rPr>
                <w:rFonts w:cstheme="minorHAnsi"/>
              </w:rPr>
              <w:t>Žák:</w:t>
            </w:r>
          </w:p>
          <w:p w14:paraId="255D811D" w14:textId="4C2E4516" w:rsidR="000F7D3A" w:rsidRDefault="000F7D3A" w:rsidP="000427F0">
            <w:pPr>
              <w:pStyle w:val="Vstupy"/>
            </w:pPr>
            <w:r>
              <w:t>vyjadřuje reálné situace pomocí funkčních vztahů, tabulek</w:t>
            </w:r>
            <w:r w:rsidR="00DD19C9">
              <w:t xml:space="preserve"> a </w:t>
            </w:r>
            <w:r>
              <w:t>grafů; řeší tak</w:t>
            </w:r>
            <w:r w:rsidR="00DD19C9">
              <w:t xml:space="preserve"> i </w:t>
            </w:r>
            <w:r>
              <w:t>některé slovní úlohy</w:t>
            </w:r>
          </w:p>
          <w:p w14:paraId="0F2F0AE2" w14:textId="73E16960" w:rsidR="000F7D3A" w:rsidRDefault="000F7D3A" w:rsidP="000427F0">
            <w:pPr>
              <w:pStyle w:val="Vstupy"/>
            </w:pPr>
            <w:r>
              <w:t>používá grafy lineárních funkcí při řešení rovnic, nerovnic</w:t>
            </w:r>
            <w:r w:rsidR="00DD19C9">
              <w:t xml:space="preserve"> a </w:t>
            </w:r>
            <w:r>
              <w:t>jejich soustav</w:t>
            </w:r>
          </w:p>
          <w:p w14:paraId="1AC12F4F" w14:textId="696E7C36" w:rsidR="000F7D3A" w:rsidRPr="00742417" w:rsidRDefault="000F7D3A" w:rsidP="000427F0">
            <w:pPr>
              <w:pStyle w:val="Vstupy"/>
            </w:pPr>
            <w:r>
              <w:t>používá pojmy rostoucí</w:t>
            </w:r>
            <w:r w:rsidR="00DD19C9">
              <w:t xml:space="preserve"> a </w:t>
            </w:r>
            <w:r>
              <w:t>klesající funkce</w:t>
            </w:r>
            <w:r w:rsidR="00DD19C9">
              <w:t xml:space="preserve"> a </w:t>
            </w:r>
            <w:r>
              <w:t>další vlastnosti lineárních funkcí</w:t>
            </w:r>
          </w:p>
        </w:tc>
        <w:tc>
          <w:tcPr>
            <w:tcW w:w="2500" w:type="pct"/>
            <w:gridSpan w:val="2"/>
            <w:tcBorders>
              <w:top w:val="outset" w:sz="6" w:space="0" w:color="auto"/>
              <w:left w:val="outset" w:sz="6" w:space="0" w:color="auto"/>
              <w:bottom w:val="outset" w:sz="6" w:space="0" w:color="auto"/>
              <w:right w:val="outset" w:sz="6" w:space="0" w:color="auto"/>
            </w:tcBorders>
            <w:hideMark/>
          </w:tcPr>
          <w:p w14:paraId="0040ADD0" w14:textId="7EDECC15" w:rsidR="000F7D3A" w:rsidRPr="00742417" w:rsidRDefault="000F7D3A" w:rsidP="001939F2">
            <w:pPr>
              <w:pStyle w:val="Uivo"/>
            </w:pPr>
            <w:r w:rsidRPr="00E03EAA">
              <w:t>definice lineární funkce, konstantní funkce, přímá úměrnost, grafy lineárních funkcí při řešení rovnic, nerovnice</w:t>
            </w:r>
            <w:r w:rsidR="00DD19C9">
              <w:t xml:space="preserve"> a </w:t>
            </w:r>
            <w:r w:rsidRPr="00E03EAA">
              <w:t>jejich soustavy, rostoucí</w:t>
            </w:r>
            <w:r w:rsidR="00DD19C9">
              <w:t xml:space="preserve"> a </w:t>
            </w:r>
            <w:r w:rsidRPr="00E03EAA">
              <w:t>klesající funkce, vlastnosti lineárních funkcí</w:t>
            </w:r>
          </w:p>
        </w:tc>
      </w:tr>
      <w:tr w:rsidR="000F7D3A" w:rsidRPr="00785E3A" w14:paraId="4BAE0AE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3D01F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68010E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A14668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A6994E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E53328" w14:textId="77777777" w:rsidR="000F7D3A" w:rsidRPr="00F13337" w:rsidRDefault="000F7D3A" w:rsidP="00BA6B94">
            <w:pPr>
              <w:pStyle w:val="PruezT"/>
            </w:pPr>
            <w:r w:rsidRPr="00F13337">
              <w:t>OSOBNOSTNÍ A SOCIÁLNÍ VÝCHOVA</w:t>
            </w:r>
          </w:p>
          <w:p w14:paraId="69E86D4E" w14:textId="217D0C70" w:rsidR="000F7D3A" w:rsidRPr="00F13337" w:rsidRDefault="000F7D3A" w:rsidP="00BA6B94">
            <w:pPr>
              <w:pStyle w:val="PruezT"/>
            </w:pPr>
            <w:r w:rsidRPr="00F13337">
              <w:lastRenderedPageBreak/>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14B63935"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lastRenderedPageBreak/>
              <w:t>Fyzika</w:t>
            </w:r>
          </w:p>
          <w:p w14:paraId="2DBD6100"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lastRenderedPageBreak/>
              <w:t>kvinta</w:t>
            </w:r>
          </w:p>
          <w:p w14:paraId="553F000F"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Kinematika hmotného bodu</w:t>
            </w:r>
          </w:p>
        </w:tc>
        <w:tc>
          <w:tcPr>
            <w:tcW w:w="1650" w:type="pct"/>
            <w:tcBorders>
              <w:top w:val="outset" w:sz="6" w:space="0" w:color="auto"/>
              <w:left w:val="outset" w:sz="6" w:space="0" w:color="auto"/>
              <w:bottom w:val="outset" w:sz="6" w:space="0" w:color="auto"/>
              <w:right w:val="outset" w:sz="6" w:space="0" w:color="auto"/>
            </w:tcBorders>
            <w:hideMark/>
          </w:tcPr>
          <w:p w14:paraId="6CF22F17"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lastRenderedPageBreak/>
              <w:t>Fyzika</w:t>
            </w:r>
          </w:p>
          <w:p w14:paraId="220577EC"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lastRenderedPageBreak/>
              <w:t>sexta</w:t>
            </w:r>
          </w:p>
          <w:p w14:paraId="46D6683C" w14:textId="3F3045F4" w:rsidR="000F7D3A" w:rsidRPr="00F13337" w:rsidRDefault="000F7D3A" w:rsidP="00BA6B94">
            <w:pPr>
              <w:pStyle w:val="Pesah-tma"/>
              <w:rPr>
                <w:rFonts w:eastAsia="Times New Roman"/>
                <w:lang w:eastAsia="cs-CZ" w:bidi="ar-SA"/>
              </w:rPr>
            </w:pPr>
            <w:r w:rsidRPr="00F13337">
              <w:rPr>
                <w:rFonts w:eastAsia="Times New Roman"/>
                <w:lang w:eastAsia="cs-CZ" w:bidi="ar-SA"/>
              </w:rPr>
              <w:t>Práce</w:t>
            </w:r>
            <w:r w:rsidR="00DD19C9">
              <w:rPr>
                <w:rFonts w:eastAsia="Times New Roman"/>
                <w:lang w:eastAsia="cs-CZ" w:bidi="ar-SA"/>
              </w:rPr>
              <w:t xml:space="preserve"> s </w:t>
            </w:r>
            <w:r w:rsidRPr="00F13337">
              <w:rPr>
                <w:rFonts w:eastAsia="Times New Roman"/>
                <w:lang w:eastAsia="cs-CZ" w:bidi="ar-SA"/>
              </w:rPr>
              <w:t>laboratorní technikou (obecně)</w:t>
            </w:r>
          </w:p>
        </w:tc>
      </w:tr>
    </w:tbl>
    <w:p w14:paraId="2F82F462" w14:textId="0A026DC0" w:rsidR="000F7D3A" w:rsidRPr="00785E3A" w:rsidRDefault="000F7D3A" w:rsidP="000F7D3A">
      <w:pPr>
        <w:pStyle w:val="Nadpis4"/>
      </w:pPr>
      <w:r w:rsidRPr="00E03EAA">
        <w:lastRenderedPageBreak/>
        <w:t>Funkce</w:t>
      </w:r>
      <w:r w:rsidR="00DD19C9">
        <w:t xml:space="preserve"> s </w:t>
      </w:r>
      <w:r w:rsidRPr="00E03EAA">
        <w:t>absolutní hodnotou</w:t>
      </w:r>
    </w:p>
    <w:p w14:paraId="4DE6147D"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50B13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ACE4C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9D1EA02" w14:textId="77777777" w:rsidR="000F7D3A" w:rsidRPr="002B209E" w:rsidRDefault="000F7D3A" w:rsidP="00BA6B94">
            <w:pPr>
              <w:rPr>
                <w:rFonts w:cstheme="minorHAnsi"/>
                <w:b/>
                <w:bCs/>
              </w:rPr>
            </w:pPr>
            <w:r w:rsidRPr="002B209E">
              <w:rPr>
                <w:rFonts w:cstheme="minorHAnsi"/>
                <w:b/>
                <w:bCs/>
              </w:rPr>
              <w:t>Učivo</w:t>
            </w:r>
          </w:p>
        </w:tc>
      </w:tr>
      <w:tr w:rsidR="000F7D3A" w:rsidRPr="00785E3A" w14:paraId="6F2FA2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EFB914" w14:textId="77777777" w:rsidR="000F7D3A" w:rsidRPr="002B209E" w:rsidRDefault="000F7D3A" w:rsidP="00BA6B94">
            <w:pPr>
              <w:rPr>
                <w:rFonts w:cstheme="minorHAnsi"/>
              </w:rPr>
            </w:pPr>
            <w:r w:rsidRPr="002B209E">
              <w:rPr>
                <w:rFonts w:cstheme="minorHAnsi"/>
              </w:rPr>
              <w:t>Žák:</w:t>
            </w:r>
          </w:p>
          <w:p w14:paraId="6B9BFAC5" w14:textId="77777777" w:rsidR="000F7D3A" w:rsidRPr="00E03EAA" w:rsidRDefault="000F7D3A" w:rsidP="000427F0">
            <w:pPr>
              <w:pStyle w:val="Vstupy"/>
              <w:rPr>
                <w:rFonts w:eastAsia="Times New Roman"/>
                <w:lang w:eastAsia="cs-CZ" w:bidi="ar-SA"/>
              </w:rPr>
            </w:pPr>
            <w:r w:rsidRPr="00E03EAA">
              <w:rPr>
                <w:rFonts w:eastAsia="Times New Roman"/>
                <w:lang w:eastAsia="cs-CZ" w:bidi="ar-SA"/>
              </w:rPr>
              <w:t>užívá pojem absolutní hodnota</w:t>
            </w:r>
          </w:p>
          <w:p w14:paraId="59F054D8" w14:textId="1BD31D5B" w:rsidR="000F7D3A" w:rsidRPr="00E03EAA" w:rsidRDefault="000F7D3A" w:rsidP="000427F0">
            <w:pPr>
              <w:pStyle w:val="Vstupy"/>
              <w:rPr>
                <w:rFonts w:eastAsia="Times New Roman"/>
                <w:lang w:eastAsia="cs-CZ" w:bidi="ar-SA"/>
              </w:rPr>
            </w:pPr>
            <w:r w:rsidRPr="00E03EAA">
              <w:rPr>
                <w:rFonts w:eastAsia="Times New Roman"/>
                <w:lang w:eastAsia="cs-CZ" w:bidi="ar-SA"/>
              </w:rPr>
              <w:t>používá pojem funkce</w:t>
            </w:r>
            <w:r w:rsidR="00DD19C9">
              <w:rPr>
                <w:rFonts w:eastAsia="Times New Roman"/>
                <w:lang w:eastAsia="cs-CZ" w:bidi="ar-SA"/>
              </w:rPr>
              <w:t xml:space="preserve"> s </w:t>
            </w:r>
            <w:r w:rsidRPr="00E03EAA">
              <w:rPr>
                <w:rFonts w:eastAsia="Times New Roman"/>
                <w:lang w:eastAsia="cs-CZ" w:bidi="ar-SA"/>
              </w:rPr>
              <w:t>absolutními hodnotami</w:t>
            </w:r>
          </w:p>
          <w:p w14:paraId="73F3D747" w14:textId="35CF2EDD" w:rsidR="000F7D3A" w:rsidRPr="00E03EAA" w:rsidRDefault="000F7D3A" w:rsidP="000427F0">
            <w:pPr>
              <w:pStyle w:val="Vstupy"/>
              <w:rPr>
                <w:rFonts w:eastAsia="Times New Roman"/>
                <w:lang w:eastAsia="cs-CZ" w:bidi="ar-SA"/>
              </w:rPr>
            </w:pPr>
            <w:r w:rsidRPr="00E03EAA">
              <w:rPr>
                <w:rFonts w:eastAsia="Times New Roman"/>
                <w:lang w:eastAsia="cs-CZ" w:bidi="ar-SA"/>
              </w:rPr>
              <w:t>pracuje</w:t>
            </w:r>
            <w:r w:rsidR="00DD19C9">
              <w:rPr>
                <w:rFonts w:eastAsia="Times New Roman"/>
                <w:lang w:eastAsia="cs-CZ" w:bidi="ar-SA"/>
              </w:rPr>
              <w:t xml:space="preserve"> s </w:t>
            </w:r>
            <w:r w:rsidRPr="00E03EAA">
              <w:rPr>
                <w:rFonts w:eastAsia="Times New Roman"/>
                <w:lang w:eastAsia="cs-CZ" w:bidi="ar-SA"/>
              </w:rPr>
              <w:t>pojmy monotónnost funkce, prostá funkce, sudá</w:t>
            </w:r>
            <w:r w:rsidR="00DD19C9">
              <w:rPr>
                <w:rFonts w:eastAsia="Times New Roman"/>
                <w:lang w:eastAsia="cs-CZ" w:bidi="ar-SA"/>
              </w:rPr>
              <w:t xml:space="preserve"> a </w:t>
            </w:r>
            <w:r w:rsidRPr="00E03EAA">
              <w:rPr>
                <w:rFonts w:eastAsia="Times New Roman"/>
                <w:lang w:eastAsia="cs-CZ" w:bidi="ar-SA"/>
              </w:rPr>
              <w:t>lichá fu</w:t>
            </w:r>
            <w:r>
              <w:rPr>
                <w:rFonts w:eastAsia="Times New Roman"/>
                <w:lang w:eastAsia="cs-CZ" w:bidi="ar-SA"/>
              </w:rPr>
              <w:t>nkce, omezená funkce, maximum</w:t>
            </w:r>
            <w:r w:rsidR="00DD19C9">
              <w:rPr>
                <w:rFonts w:eastAsia="Times New Roman"/>
                <w:lang w:eastAsia="cs-CZ" w:bidi="ar-SA"/>
              </w:rPr>
              <w:t xml:space="preserve"> a </w:t>
            </w:r>
            <w:r w:rsidRPr="00E03EAA">
              <w:rPr>
                <w:rFonts w:eastAsia="Times New Roman"/>
                <w:lang w:eastAsia="cs-CZ" w:bidi="ar-SA"/>
              </w:rPr>
              <w:t>minimum funkce</w:t>
            </w:r>
          </w:p>
        </w:tc>
        <w:tc>
          <w:tcPr>
            <w:tcW w:w="2500" w:type="pct"/>
            <w:gridSpan w:val="2"/>
            <w:tcBorders>
              <w:top w:val="outset" w:sz="6" w:space="0" w:color="auto"/>
              <w:left w:val="outset" w:sz="6" w:space="0" w:color="auto"/>
              <w:bottom w:val="outset" w:sz="6" w:space="0" w:color="auto"/>
              <w:right w:val="outset" w:sz="6" w:space="0" w:color="auto"/>
            </w:tcBorders>
            <w:hideMark/>
          </w:tcPr>
          <w:p w14:paraId="6C96C5D0" w14:textId="52898691" w:rsidR="000F7D3A" w:rsidRPr="00742417" w:rsidRDefault="000F7D3A" w:rsidP="001939F2">
            <w:pPr>
              <w:pStyle w:val="Uivo"/>
            </w:pPr>
            <w:r w:rsidRPr="00E03EAA">
              <w:t>absolutní hodnota, funkce</w:t>
            </w:r>
            <w:r w:rsidR="00DD19C9">
              <w:t xml:space="preserve"> s </w:t>
            </w:r>
            <w:r w:rsidRPr="00E03EAA">
              <w:t>absolutními hodnotami, monotónnost funkce, prostá funkce, sudá</w:t>
            </w:r>
            <w:r w:rsidR="00DD19C9">
              <w:t xml:space="preserve"> a </w:t>
            </w:r>
            <w:r w:rsidRPr="00E03EAA">
              <w:t>lichá funkce, omezená funkce, maximum</w:t>
            </w:r>
            <w:r w:rsidR="00DD19C9">
              <w:t xml:space="preserve"> a </w:t>
            </w:r>
            <w:r w:rsidRPr="00E03EAA">
              <w:t>minimum funkce</w:t>
            </w:r>
          </w:p>
        </w:tc>
      </w:tr>
      <w:tr w:rsidR="000F7D3A" w:rsidRPr="00785E3A" w14:paraId="64AE3C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8129F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3364C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AD4EA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B26F73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4FDA97" w14:textId="77777777" w:rsidR="000F7D3A" w:rsidRPr="00F13337" w:rsidRDefault="000F7D3A" w:rsidP="00BA6B94">
            <w:pPr>
              <w:pStyle w:val="PruezT"/>
            </w:pPr>
            <w:r w:rsidRPr="00F13337">
              <w:t>OSOBNOSTNÍ A SOCIÁLNÍ VÝCHOVA</w:t>
            </w:r>
          </w:p>
          <w:p w14:paraId="11819BEA" w14:textId="77777777" w:rsidR="000F7D3A" w:rsidRPr="00F13337" w:rsidRDefault="000F7D3A" w:rsidP="00BA6B94">
            <w:pPr>
              <w:pStyle w:val="PruezT"/>
            </w:pPr>
            <w:r w:rsidRPr="00F13337">
              <w:t>Kreativita</w:t>
            </w:r>
          </w:p>
          <w:p w14:paraId="3447174E" w14:textId="4B8FC152" w:rsidR="000F7D3A" w:rsidRPr="00F13337"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2655E720"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48907DA8"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6A31775C"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Kinematika hmotného bodu</w:t>
            </w:r>
          </w:p>
          <w:p w14:paraId="06BD02C1"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Elektrické pole</w:t>
            </w:r>
          </w:p>
        </w:tc>
        <w:tc>
          <w:tcPr>
            <w:tcW w:w="1650" w:type="pct"/>
            <w:tcBorders>
              <w:top w:val="outset" w:sz="6" w:space="0" w:color="auto"/>
              <w:left w:val="outset" w:sz="6" w:space="0" w:color="auto"/>
              <w:bottom w:val="outset" w:sz="6" w:space="0" w:color="auto"/>
              <w:right w:val="outset" w:sz="6" w:space="0" w:color="auto"/>
            </w:tcBorders>
            <w:hideMark/>
          </w:tcPr>
          <w:p w14:paraId="1C1F6308"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20E77DA9" w14:textId="77777777" w:rsidR="000F7D3A" w:rsidRPr="00785E3A" w:rsidRDefault="000F7D3A" w:rsidP="000F7D3A">
      <w:pPr>
        <w:pStyle w:val="Nadpis4"/>
      </w:pPr>
      <w:r w:rsidRPr="00E03EAA">
        <w:t>Kvadratická funkce</w:t>
      </w:r>
    </w:p>
    <w:p w14:paraId="6BCC6D2C" w14:textId="77777777" w:rsidR="000F7D3A" w:rsidRPr="002B209E" w:rsidRDefault="000F7D3A" w:rsidP="000F7D3A">
      <w:pPr>
        <w:rPr>
          <w:rFonts w:cstheme="minorHAnsi"/>
        </w:rPr>
      </w:pPr>
      <w:r w:rsidRPr="002B209E">
        <w:rPr>
          <w:rFonts w:cstheme="minorHAnsi"/>
        </w:rPr>
        <w:t>Dotace učebního bloku:  11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AA91B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85145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6A220D" w14:textId="77777777" w:rsidR="000F7D3A" w:rsidRPr="002B209E" w:rsidRDefault="000F7D3A" w:rsidP="00BA6B94">
            <w:pPr>
              <w:rPr>
                <w:rFonts w:cstheme="minorHAnsi"/>
                <w:b/>
                <w:bCs/>
              </w:rPr>
            </w:pPr>
            <w:r w:rsidRPr="002B209E">
              <w:rPr>
                <w:rFonts w:cstheme="minorHAnsi"/>
                <w:b/>
                <w:bCs/>
              </w:rPr>
              <w:t>Učivo</w:t>
            </w:r>
          </w:p>
        </w:tc>
      </w:tr>
      <w:tr w:rsidR="000F7D3A" w:rsidRPr="00785E3A" w14:paraId="1B68F55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8CE742" w14:textId="77777777" w:rsidR="000F7D3A" w:rsidRPr="002B209E" w:rsidRDefault="000F7D3A" w:rsidP="00BA6B94">
            <w:pPr>
              <w:rPr>
                <w:rFonts w:cstheme="minorHAnsi"/>
              </w:rPr>
            </w:pPr>
            <w:r w:rsidRPr="002B209E">
              <w:rPr>
                <w:rFonts w:cstheme="minorHAnsi"/>
              </w:rPr>
              <w:t>Žák:</w:t>
            </w:r>
          </w:p>
          <w:p w14:paraId="4C90823A" w14:textId="77777777" w:rsidR="000F7D3A" w:rsidRDefault="000F7D3A" w:rsidP="000427F0">
            <w:pPr>
              <w:pStyle w:val="Vstupy"/>
            </w:pPr>
            <w:r>
              <w:t>užívá definice kvadratické funkce</w:t>
            </w:r>
          </w:p>
          <w:p w14:paraId="5EE0CE33" w14:textId="6887F403" w:rsidR="000F7D3A" w:rsidRDefault="000F7D3A" w:rsidP="000427F0">
            <w:pPr>
              <w:pStyle w:val="Vstupy"/>
            </w:pPr>
            <w:r>
              <w:t>pracuje</w:t>
            </w:r>
            <w:r w:rsidR="00DD19C9">
              <w:t xml:space="preserve"> s </w:t>
            </w:r>
            <w:r>
              <w:t>grafy kvadratických funkcí</w:t>
            </w:r>
          </w:p>
          <w:p w14:paraId="71536047" w14:textId="23AD0A6E" w:rsidR="000F7D3A" w:rsidRPr="00742417" w:rsidRDefault="000F7D3A" w:rsidP="000427F0">
            <w:pPr>
              <w:pStyle w:val="Vstupy"/>
            </w:pPr>
            <w:r>
              <w:t>užívá grafy kvadratických funkcí při řešení rovnic</w:t>
            </w:r>
            <w:r w:rsidR="00DD19C9">
              <w:t xml:space="preserve"> a </w:t>
            </w:r>
            <w:r>
              <w:t>nerovnic</w:t>
            </w:r>
          </w:p>
        </w:tc>
        <w:tc>
          <w:tcPr>
            <w:tcW w:w="2500" w:type="pct"/>
            <w:gridSpan w:val="2"/>
            <w:tcBorders>
              <w:top w:val="outset" w:sz="6" w:space="0" w:color="auto"/>
              <w:left w:val="outset" w:sz="6" w:space="0" w:color="auto"/>
              <w:bottom w:val="outset" w:sz="6" w:space="0" w:color="auto"/>
              <w:right w:val="outset" w:sz="6" w:space="0" w:color="auto"/>
            </w:tcBorders>
            <w:hideMark/>
          </w:tcPr>
          <w:p w14:paraId="26A17742" w14:textId="057A2A23" w:rsidR="000F7D3A" w:rsidRPr="00742417" w:rsidRDefault="000F7D3A" w:rsidP="001939F2">
            <w:pPr>
              <w:pStyle w:val="Uivo"/>
            </w:pPr>
            <w:r w:rsidRPr="00E03EAA">
              <w:t>definice kvadratické funkce, grafy kvadratických funkcí, grafy kvadratických funkcí při řešení rovnic</w:t>
            </w:r>
            <w:r w:rsidR="00DD19C9">
              <w:t xml:space="preserve"> a </w:t>
            </w:r>
            <w:r w:rsidRPr="00E03EAA">
              <w:t>nerovnic</w:t>
            </w:r>
          </w:p>
        </w:tc>
      </w:tr>
      <w:tr w:rsidR="000F7D3A" w:rsidRPr="00785E3A" w14:paraId="26DCD55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9A018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3A2F0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29F65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0AF0E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F1C4CD" w14:textId="77777777" w:rsidR="000F7D3A" w:rsidRPr="00F13337" w:rsidRDefault="000F7D3A" w:rsidP="00BA6B94">
            <w:pPr>
              <w:pStyle w:val="PruezT"/>
            </w:pPr>
            <w:r w:rsidRPr="00F13337">
              <w:t>OSOBNOSTNÍ A SOCIÁLNÍ VÝCHOVA</w:t>
            </w:r>
          </w:p>
          <w:p w14:paraId="56179D8D" w14:textId="6CC8A09C" w:rsidR="000F7D3A" w:rsidRPr="00F13337"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3040316"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2BF758A2"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4B0FF912"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Kinematika hmotného bodu</w:t>
            </w:r>
          </w:p>
        </w:tc>
        <w:tc>
          <w:tcPr>
            <w:tcW w:w="1650" w:type="pct"/>
            <w:tcBorders>
              <w:top w:val="outset" w:sz="6" w:space="0" w:color="auto"/>
              <w:left w:val="outset" w:sz="6" w:space="0" w:color="auto"/>
              <w:bottom w:val="outset" w:sz="6" w:space="0" w:color="auto"/>
              <w:right w:val="outset" w:sz="6" w:space="0" w:color="auto"/>
            </w:tcBorders>
            <w:hideMark/>
          </w:tcPr>
          <w:p w14:paraId="3ED3068C"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16DEC97E" w14:textId="77777777" w:rsidR="000F7D3A" w:rsidRPr="00785E3A" w:rsidRDefault="000F7D3A" w:rsidP="000F7D3A">
      <w:pPr>
        <w:pStyle w:val="Nadpis4"/>
      </w:pPr>
      <w:r w:rsidRPr="00E03EAA">
        <w:t>Lineární lomená funkce</w:t>
      </w:r>
    </w:p>
    <w:p w14:paraId="7BE4A87B"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F89C56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20825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035805A" w14:textId="77777777" w:rsidR="000F7D3A" w:rsidRPr="002B209E" w:rsidRDefault="000F7D3A" w:rsidP="00BA6B94">
            <w:pPr>
              <w:rPr>
                <w:rFonts w:cstheme="minorHAnsi"/>
                <w:b/>
                <w:bCs/>
              </w:rPr>
            </w:pPr>
            <w:r w:rsidRPr="002B209E">
              <w:rPr>
                <w:rFonts w:cstheme="minorHAnsi"/>
                <w:b/>
                <w:bCs/>
              </w:rPr>
              <w:t>Učivo</w:t>
            </w:r>
          </w:p>
        </w:tc>
      </w:tr>
      <w:tr w:rsidR="000F7D3A" w:rsidRPr="00785E3A" w14:paraId="3374A4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65D50F" w14:textId="77777777" w:rsidR="000F7D3A" w:rsidRPr="002B209E" w:rsidRDefault="000F7D3A" w:rsidP="00BA6B94">
            <w:pPr>
              <w:rPr>
                <w:rFonts w:cstheme="minorHAnsi"/>
              </w:rPr>
            </w:pPr>
            <w:r w:rsidRPr="002B209E">
              <w:rPr>
                <w:rFonts w:cstheme="minorHAnsi"/>
              </w:rPr>
              <w:t>Žák:</w:t>
            </w:r>
          </w:p>
          <w:p w14:paraId="44AB6A8E" w14:textId="77777777" w:rsidR="000F7D3A" w:rsidRDefault="000F7D3A" w:rsidP="000427F0">
            <w:pPr>
              <w:pStyle w:val="Vstupy"/>
            </w:pPr>
            <w:r>
              <w:t>používá pojem nepřímá úměrnost</w:t>
            </w:r>
          </w:p>
          <w:p w14:paraId="7F2395B6" w14:textId="44A42A9F" w:rsidR="000F7D3A" w:rsidRPr="00742417" w:rsidRDefault="000F7D3A" w:rsidP="000427F0">
            <w:pPr>
              <w:pStyle w:val="Vstupy"/>
            </w:pPr>
            <w:r>
              <w:t>rýsuje graf nepřímé úměrnosti</w:t>
            </w:r>
            <w:r w:rsidR="00DD19C9">
              <w:t xml:space="preserve"> a </w:t>
            </w:r>
            <w:r>
              <w:t>lineární lomené funkce</w:t>
            </w:r>
          </w:p>
        </w:tc>
        <w:tc>
          <w:tcPr>
            <w:tcW w:w="2500" w:type="pct"/>
            <w:gridSpan w:val="2"/>
            <w:tcBorders>
              <w:top w:val="outset" w:sz="6" w:space="0" w:color="auto"/>
              <w:left w:val="outset" w:sz="6" w:space="0" w:color="auto"/>
              <w:bottom w:val="outset" w:sz="6" w:space="0" w:color="auto"/>
              <w:right w:val="outset" w:sz="6" w:space="0" w:color="auto"/>
            </w:tcBorders>
            <w:hideMark/>
          </w:tcPr>
          <w:p w14:paraId="133355F0" w14:textId="77777777" w:rsidR="000F7D3A" w:rsidRPr="00742417" w:rsidRDefault="000F7D3A" w:rsidP="001939F2">
            <w:pPr>
              <w:pStyle w:val="Uivo"/>
            </w:pPr>
            <w:r w:rsidRPr="00E03EAA">
              <w:t>nepřímá úměrnost, lineární lomená funkce</w:t>
            </w:r>
          </w:p>
        </w:tc>
      </w:tr>
      <w:tr w:rsidR="000F7D3A" w:rsidRPr="00785E3A" w14:paraId="598308FE" w14:textId="77777777" w:rsidTr="00BA6B94">
        <w:trPr>
          <w:trHeight w:val="226"/>
        </w:trPr>
        <w:tc>
          <w:tcPr>
            <w:tcW w:w="1650" w:type="pct"/>
            <w:tcBorders>
              <w:top w:val="outset" w:sz="6" w:space="0" w:color="auto"/>
              <w:left w:val="outset" w:sz="6" w:space="0" w:color="auto"/>
              <w:bottom w:val="outset" w:sz="6" w:space="0" w:color="auto"/>
              <w:right w:val="outset" w:sz="6" w:space="0" w:color="auto"/>
            </w:tcBorders>
            <w:hideMark/>
          </w:tcPr>
          <w:p w14:paraId="1CD91F7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9A0B0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A6C93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2C8E0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FCDE54" w14:textId="77777777" w:rsidR="000F7D3A" w:rsidRPr="00F13337" w:rsidRDefault="000F7D3A" w:rsidP="00BA6B94">
            <w:pPr>
              <w:pStyle w:val="PruezT"/>
            </w:pPr>
            <w:r w:rsidRPr="00F13337">
              <w:t>OSOBNOSTNÍ A SOCIÁLNÍ VÝCHOVA</w:t>
            </w:r>
          </w:p>
          <w:p w14:paraId="09E9FF21" w14:textId="77777777" w:rsidR="000F7D3A" w:rsidRPr="00F13337" w:rsidRDefault="000F7D3A" w:rsidP="00BA6B94">
            <w:pPr>
              <w:pStyle w:val="PruezT"/>
            </w:pPr>
            <w:r w:rsidRPr="00F13337">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0ED5AD2" w14:textId="77777777" w:rsidR="000F7D3A" w:rsidRPr="00F13337"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5CC20F37"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1BCEA499"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sexta</w:t>
            </w:r>
          </w:p>
          <w:p w14:paraId="618D3F79" w14:textId="67F8C308" w:rsidR="000F7D3A" w:rsidRPr="00F13337" w:rsidRDefault="000F7D3A" w:rsidP="00BA6B94">
            <w:pPr>
              <w:pStyle w:val="Pesah-tma"/>
              <w:rPr>
                <w:rFonts w:eastAsia="Times New Roman"/>
                <w:lang w:eastAsia="cs-CZ" w:bidi="ar-SA"/>
              </w:rPr>
            </w:pPr>
            <w:r w:rsidRPr="00F13337">
              <w:rPr>
                <w:rFonts w:eastAsia="Times New Roman"/>
                <w:lang w:eastAsia="cs-CZ" w:bidi="ar-SA"/>
              </w:rPr>
              <w:t>Práce</w:t>
            </w:r>
            <w:r w:rsidR="00DD19C9">
              <w:rPr>
                <w:rFonts w:eastAsia="Times New Roman"/>
                <w:lang w:eastAsia="cs-CZ" w:bidi="ar-SA"/>
              </w:rPr>
              <w:t xml:space="preserve"> s </w:t>
            </w:r>
            <w:r w:rsidRPr="00F13337">
              <w:rPr>
                <w:rFonts w:eastAsia="Times New Roman"/>
                <w:lang w:eastAsia="cs-CZ" w:bidi="ar-SA"/>
              </w:rPr>
              <w:t>laboratorní technikou (obecně)</w:t>
            </w:r>
          </w:p>
        </w:tc>
      </w:tr>
    </w:tbl>
    <w:p w14:paraId="6F4BC773" w14:textId="77777777" w:rsidR="000F7D3A" w:rsidRPr="00785E3A" w:rsidRDefault="000F7D3A" w:rsidP="000F7D3A">
      <w:pPr>
        <w:pStyle w:val="Nadpis4"/>
      </w:pPr>
      <w:r w:rsidRPr="00E03EAA">
        <w:t>Mocninná funkce</w:t>
      </w:r>
    </w:p>
    <w:p w14:paraId="492F8914" w14:textId="77777777" w:rsidR="000F7D3A" w:rsidRPr="002B209E" w:rsidRDefault="000F7D3A" w:rsidP="000F7D3A">
      <w:pPr>
        <w:rPr>
          <w:rFonts w:cstheme="minorHAnsi"/>
        </w:rPr>
      </w:pPr>
      <w:r w:rsidRPr="002B209E">
        <w:rPr>
          <w:rFonts w:cstheme="minorHAnsi"/>
        </w:rPr>
        <w:t>Dotace učebního bloku:  13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539B89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AAB03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237E430" w14:textId="77777777" w:rsidR="000F7D3A" w:rsidRPr="002B209E" w:rsidRDefault="000F7D3A" w:rsidP="00BA6B94">
            <w:pPr>
              <w:rPr>
                <w:rFonts w:cstheme="minorHAnsi"/>
                <w:b/>
                <w:bCs/>
              </w:rPr>
            </w:pPr>
            <w:r w:rsidRPr="002B209E">
              <w:rPr>
                <w:rFonts w:cstheme="minorHAnsi"/>
                <w:b/>
                <w:bCs/>
              </w:rPr>
              <w:t>Učivo</w:t>
            </w:r>
          </w:p>
        </w:tc>
      </w:tr>
      <w:tr w:rsidR="000F7D3A" w:rsidRPr="00785E3A" w14:paraId="493B05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6C3B33" w14:textId="77777777" w:rsidR="000F7D3A" w:rsidRPr="002B209E" w:rsidRDefault="000F7D3A" w:rsidP="00BA6B94">
            <w:pPr>
              <w:rPr>
                <w:rFonts w:cstheme="minorHAnsi"/>
              </w:rPr>
            </w:pPr>
            <w:r w:rsidRPr="002B209E">
              <w:rPr>
                <w:rFonts w:cstheme="minorHAnsi"/>
              </w:rPr>
              <w:lastRenderedPageBreak/>
              <w:t>Žák:</w:t>
            </w:r>
          </w:p>
          <w:p w14:paraId="5D27D709" w14:textId="5958FE1B" w:rsidR="000F7D3A" w:rsidRDefault="000F7D3A" w:rsidP="000427F0">
            <w:pPr>
              <w:pStyle w:val="Vstupy"/>
            </w:pPr>
            <w:r>
              <w:t>počítá druhou mocninu</w:t>
            </w:r>
            <w:r w:rsidR="00DD19C9">
              <w:t xml:space="preserve"> a </w:t>
            </w:r>
            <w:r>
              <w:t>odmocninu</w:t>
            </w:r>
          </w:p>
          <w:p w14:paraId="5C71675C" w14:textId="77777777" w:rsidR="000F7D3A" w:rsidRDefault="000F7D3A" w:rsidP="000427F0">
            <w:pPr>
              <w:pStyle w:val="Vstupy"/>
            </w:pPr>
            <w:r>
              <w:t>užívá kalkulačky</w:t>
            </w:r>
          </w:p>
          <w:p w14:paraId="05970E44" w14:textId="77777777" w:rsidR="000F7D3A" w:rsidRDefault="000F7D3A" w:rsidP="000427F0">
            <w:pPr>
              <w:pStyle w:val="Vstupy"/>
            </w:pPr>
            <w:r>
              <w:t>užívá iracionální čísla, reálná čísla, reálnou osu</w:t>
            </w:r>
          </w:p>
          <w:p w14:paraId="0F0AF204" w14:textId="421A0EEC" w:rsidR="000F7D3A" w:rsidRDefault="000F7D3A" w:rsidP="000427F0">
            <w:pPr>
              <w:pStyle w:val="Vstupy"/>
            </w:pPr>
            <w:r>
              <w:t>počítá</w:t>
            </w:r>
            <w:r w:rsidR="00DD19C9">
              <w:t xml:space="preserve"> s </w:t>
            </w:r>
            <w:r>
              <w:t>mocninami</w:t>
            </w:r>
            <w:r w:rsidR="00DD19C9">
              <w:t xml:space="preserve"> s </w:t>
            </w:r>
            <w:r>
              <w:t>přirozeným mocnitelem</w:t>
            </w:r>
          </w:p>
          <w:p w14:paraId="31F3367B" w14:textId="5184C8B0" w:rsidR="000F7D3A" w:rsidRDefault="000F7D3A" w:rsidP="000427F0">
            <w:pPr>
              <w:pStyle w:val="Vstupy"/>
            </w:pPr>
            <w:r>
              <w:t>provádí operace</w:t>
            </w:r>
            <w:r w:rsidR="00DD19C9">
              <w:t xml:space="preserve"> s </w:t>
            </w:r>
            <w:r>
              <w:t>mocninami</w:t>
            </w:r>
            <w:r w:rsidR="00DD19C9">
              <w:t xml:space="preserve"> s </w:t>
            </w:r>
            <w:r>
              <w:t>přirozeným mocnitelem</w:t>
            </w:r>
          </w:p>
          <w:p w14:paraId="5A7DDAE8" w14:textId="74B77071" w:rsidR="000F7D3A" w:rsidRDefault="000F7D3A" w:rsidP="000427F0">
            <w:pPr>
              <w:pStyle w:val="Vstupy"/>
            </w:pPr>
            <w:r>
              <w:t>zapisuje čísla</w:t>
            </w:r>
            <w:r w:rsidR="00DD19C9">
              <w:t xml:space="preserve"> v </w:t>
            </w:r>
            <w:r>
              <w:t>desítkové soustavě pomocí mocnin deseti</w:t>
            </w:r>
          </w:p>
          <w:p w14:paraId="2943E866" w14:textId="77777777" w:rsidR="000F7D3A" w:rsidRDefault="000F7D3A" w:rsidP="000427F0">
            <w:pPr>
              <w:pStyle w:val="Vstupy"/>
            </w:pPr>
            <w:r>
              <w:t>užívá mocniny se záporným celým mocnitelem</w:t>
            </w:r>
          </w:p>
          <w:p w14:paraId="2D375D09" w14:textId="4E7B732D" w:rsidR="000F7D3A" w:rsidRPr="00742417" w:rsidRDefault="000F7D3A" w:rsidP="000427F0">
            <w:pPr>
              <w:pStyle w:val="Vstupy"/>
            </w:pPr>
            <w:r>
              <w:t>určuje třetí</w:t>
            </w:r>
            <w:r w:rsidR="00DD19C9">
              <w:t xml:space="preserve"> a </w:t>
            </w:r>
            <w:r>
              <w:t>vyšší mocniny pomocí kalkulačky</w:t>
            </w:r>
          </w:p>
        </w:tc>
        <w:tc>
          <w:tcPr>
            <w:tcW w:w="2500" w:type="pct"/>
            <w:gridSpan w:val="2"/>
            <w:tcBorders>
              <w:top w:val="outset" w:sz="6" w:space="0" w:color="auto"/>
              <w:left w:val="outset" w:sz="6" w:space="0" w:color="auto"/>
              <w:bottom w:val="outset" w:sz="6" w:space="0" w:color="auto"/>
              <w:right w:val="outset" w:sz="6" w:space="0" w:color="auto"/>
            </w:tcBorders>
            <w:hideMark/>
          </w:tcPr>
          <w:p w14:paraId="3FF8DCCA" w14:textId="0B3117E0" w:rsidR="000F7D3A" w:rsidRPr="00742417" w:rsidRDefault="000F7D3A" w:rsidP="001939F2">
            <w:pPr>
              <w:pStyle w:val="Uivo"/>
            </w:pPr>
            <w:r w:rsidRPr="00E03EAA">
              <w:t>mocninné funkce</w:t>
            </w:r>
            <w:r w:rsidR="00DD19C9">
              <w:t xml:space="preserve"> s </w:t>
            </w:r>
            <w:r w:rsidRPr="00E03EAA">
              <w:t>přirozeným</w:t>
            </w:r>
            <w:r w:rsidR="00DD19C9">
              <w:t xml:space="preserve"> a </w:t>
            </w:r>
            <w:r w:rsidRPr="00E03EAA">
              <w:t>celým exponentem, inverzní funkce, definice n -</w:t>
            </w:r>
            <w:r>
              <w:t xml:space="preserve"> té odmocniny, počítání</w:t>
            </w:r>
            <w:r w:rsidR="00DD19C9">
              <w:t xml:space="preserve"> s </w:t>
            </w:r>
            <w:r w:rsidRPr="00E03EAA">
              <w:t>odmocninami, mocniny</w:t>
            </w:r>
            <w:r w:rsidR="00DD19C9">
              <w:t xml:space="preserve"> s </w:t>
            </w:r>
            <w:r w:rsidRPr="00E03EAA">
              <w:t>racionálním exponentem, mocniny</w:t>
            </w:r>
            <w:r w:rsidR="00DD19C9">
              <w:t xml:space="preserve"> s </w:t>
            </w:r>
            <w:r w:rsidRPr="00E03EAA">
              <w:t>iracionálním e</w:t>
            </w:r>
            <w:r>
              <w:t>xponentem, algebraické výrazy</w:t>
            </w:r>
            <w:r w:rsidR="00DD19C9">
              <w:t xml:space="preserve"> s </w:t>
            </w:r>
            <w:r w:rsidRPr="00E03EAA">
              <w:t>mocninami</w:t>
            </w:r>
            <w:r w:rsidR="00DD19C9">
              <w:t xml:space="preserve"> a </w:t>
            </w:r>
            <w:r w:rsidRPr="00E03EAA">
              <w:t>odmocninami</w:t>
            </w:r>
          </w:p>
        </w:tc>
      </w:tr>
      <w:tr w:rsidR="000F7D3A" w:rsidRPr="00785E3A" w14:paraId="30166B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5E448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79136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E9BD7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EBB0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317A32" w14:textId="77777777" w:rsidR="000F7D3A" w:rsidRPr="00F13337" w:rsidRDefault="000F7D3A" w:rsidP="00BA6B94">
            <w:pPr>
              <w:pStyle w:val="PruezT"/>
            </w:pPr>
            <w:r w:rsidRPr="00F13337">
              <w:t>OSOBNOSTNÍ A SOCIÁLNÍ VÝCHOVA</w:t>
            </w:r>
          </w:p>
          <w:p w14:paraId="7029C640" w14:textId="77777777" w:rsidR="000F7D3A" w:rsidRPr="00F13337" w:rsidRDefault="000F7D3A" w:rsidP="00BA6B94">
            <w:pPr>
              <w:pStyle w:val="PruezT"/>
            </w:pPr>
            <w:r w:rsidRPr="00F13337">
              <w:t>Rozvoj schopností poznávání</w:t>
            </w:r>
          </w:p>
          <w:p w14:paraId="0DA76948" w14:textId="4EBAD088" w:rsidR="000F7D3A" w:rsidRPr="00F13337"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A7EB583"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1A0651F0"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7F821483" w14:textId="0CF5B934" w:rsidR="000F7D3A" w:rsidRPr="00F13337" w:rsidRDefault="000F7D3A" w:rsidP="00BA6B94">
            <w:pPr>
              <w:pStyle w:val="Pesah-tma"/>
              <w:rPr>
                <w:rFonts w:eastAsia="Times New Roman"/>
                <w:lang w:eastAsia="cs-CZ" w:bidi="ar-SA"/>
              </w:rPr>
            </w:pPr>
            <w:r w:rsidRPr="00F13337">
              <w:rPr>
                <w:rFonts w:eastAsia="Times New Roman"/>
                <w:lang w:eastAsia="cs-CZ" w:bidi="ar-SA"/>
              </w:rPr>
              <w:t>Práce</w:t>
            </w:r>
            <w:r w:rsidR="00DD19C9">
              <w:rPr>
                <w:rFonts w:eastAsia="Times New Roman"/>
                <w:lang w:eastAsia="cs-CZ" w:bidi="ar-SA"/>
              </w:rPr>
              <w:t xml:space="preserve"> s </w:t>
            </w:r>
            <w:r w:rsidRPr="00F13337">
              <w:rPr>
                <w:rFonts w:eastAsia="Times New Roman"/>
                <w:lang w:eastAsia="cs-CZ" w:bidi="ar-SA"/>
              </w:rPr>
              <w:t>laboratorní technikou (obecně)</w:t>
            </w:r>
          </w:p>
          <w:p w14:paraId="3C59EBDD"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sexta</w:t>
            </w:r>
          </w:p>
          <w:p w14:paraId="60BA43F1" w14:textId="1906375C" w:rsidR="000F7D3A" w:rsidRPr="00F13337" w:rsidRDefault="000F7D3A" w:rsidP="00BA6B94">
            <w:pPr>
              <w:pStyle w:val="Pesah-tma"/>
              <w:rPr>
                <w:rFonts w:eastAsia="Times New Roman"/>
                <w:lang w:eastAsia="cs-CZ" w:bidi="ar-SA"/>
              </w:rPr>
            </w:pPr>
            <w:r w:rsidRPr="00F13337">
              <w:rPr>
                <w:rFonts w:eastAsia="Times New Roman"/>
                <w:lang w:eastAsia="cs-CZ" w:bidi="ar-SA"/>
              </w:rPr>
              <w:t>Práce</w:t>
            </w:r>
            <w:r w:rsidR="00DD19C9">
              <w:rPr>
                <w:rFonts w:eastAsia="Times New Roman"/>
                <w:lang w:eastAsia="cs-CZ" w:bidi="ar-SA"/>
              </w:rPr>
              <w:t xml:space="preserve"> s </w:t>
            </w:r>
            <w:r w:rsidRPr="00F13337">
              <w:rPr>
                <w:rFonts w:eastAsia="Times New Roman"/>
                <w:lang w:eastAsia="cs-CZ" w:bidi="ar-SA"/>
              </w:rPr>
              <w:t>laboratorní technikou (obecně)</w:t>
            </w:r>
          </w:p>
        </w:tc>
        <w:tc>
          <w:tcPr>
            <w:tcW w:w="1650" w:type="pct"/>
            <w:tcBorders>
              <w:top w:val="outset" w:sz="6" w:space="0" w:color="auto"/>
              <w:left w:val="outset" w:sz="6" w:space="0" w:color="auto"/>
              <w:bottom w:val="outset" w:sz="6" w:space="0" w:color="auto"/>
              <w:right w:val="outset" w:sz="6" w:space="0" w:color="auto"/>
            </w:tcBorders>
            <w:hideMark/>
          </w:tcPr>
          <w:p w14:paraId="64CD5967"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50F1BB51" w14:textId="53C2E38E" w:rsidR="000F7D3A" w:rsidRPr="00785E3A" w:rsidRDefault="000F7D3A" w:rsidP="000F7D3A">
      <w:pPr>
        <w:pStyle w:val="Nadpis4"/>
      </w:pPr>
      <w:r w:rsidRPr="00E03EAA">
        <w:t>Exponenciální</w:t>
      </w:r>
      <w:r w:rsidR="00DD19C9">
        <w:t xml:space="preserve"> a </w:t>
      </w:r>
      <w:r w:rsidRPr="00E03EAA">
        <w:t>logaritmická funkce</w:t>
      </w:r>
    </w:p>
    <w:p w14:paraId="64ABF15C"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A6F46B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57359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AF62D5" w14:textId="77777777" w:rsidR="000F7D3A" w:rsidRPr="002B209E" w:rsidRDefault="000F7D3A" w:rsidP="00BA6B94">
            <w:pPr>
              <w:rPr>
                <w:rFonts w:cstheme="minorHAnsi"/>
                <w:b/>
                <w:bCs/>
              </w:rPr>
            </w:pPr>
            <w:r w:rsidRPr="002B209E">
              <w:rPr>
                <w:rFonts w:cstheme="minorHAnsi"/>
                <w:b/>
                <w:bCs/>
              </w:rPr>
              <w:t>Učivo</w:t>
            </w:r>
          </w:p>
        </w:tc>
      </w:tr>
      <w:tr w:rsidR="000F7D3A" w:rsidRPr="00785E3A" w14:paraId="72B1C3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F8C34E" w14:textId="77777777" w:rsidR="000F7D3A" w:rsidRPr="002B209E" w:rsidRDefault="000F7D3A" w:rsidP="00BA6B94">
            <w:pPr>
              <w:rPr>
                <w:rFonts w:cstheme="minorHAnsi"/>
              </w:rPr>
            </w:pPr>
            <w:r w:rsidRPr="002B209E">
              <w:rPr>
                <w:rFonts w:cstheme="minorHAnsi"/>
              </w:rPr>
              <w:t>Žák:</w:t>
            </w:r>
          </w:p>
          <w:p w14:paraId="67696598" w14:textId="77777777" w:rsidR="000F7D3A" w:rsidRPr="007C3885" w:rsidRDefault="000F7D3A" w:rsidP="000427F0">
            <w:pPr>
              <w:pStyle w:val="Vstupy"/>
              <w:rPr>
                <w:rFonts w:eastAsia="Times New Roman"/>
                <w:lang w:eastAsia="cs-CZ" w:bidi="ar-SA"/>
              </w:rPr>
            </w:pPr>
            <w:r w:rsidRPr="007C3885">
              <w:rPr>
                <w:rFonts w:eastAsia="Times New Roman"/>
                <w:lang w:eastAsia="cs-CZ" w:bidi="ar-SA"/>
              </w:rPr>
              <w:t>rozpozná graf exponenciální funkce</w:t>
            </w:r>
          </w:p>
          <w:p w14:paraId="516B6563" w14:textId="0A6BDA9E" w:rsidR="000F7D3A" w:rsidRPr="007C3885" w:rsidRDefault="000F7D3A" w:rsidP="000427F0">
            <w:pPr>
              <w:pStyle w:val="Vstupy"/>
              <w:rPr>
                <w:rFonts w:eastAsia="Times New Roman"/>
                <w:lang w:eastAsia="cs-CZ" w:bidi="ar-SA"/>
              </w:rPr>
            </w:pPr>
            <w:r w:rsidRPr="007C3885">
              <w:rPr>
                <w:rFonts w:eastAsia="Times New Roman"/>
                <w:lang w:eastAsia="cs-CZ" w:bidi="ar-SA"/>
              </w:rPr>
              <w:t>řeší exponenciální</w:t>
            </w:r>
            <w:r w:rsidR="00DD19C9">
              <w:rPr>
                <w:rFonts w:eastAsia="Times New Roman"/>
                <w:lang w:eastAsia="cs-CZ" w:bidi="ar-SA"/>
              </w:rPr>
              <w:t xml:space="preserve"> a </w:t>
            </w:r>
            <w:r w:rsidRPr="007C3885">
              <w:rPr>
                <w:rFonts w:eastAsia="Times New Roman"/>
                <w:lang w:eastAsia="cs-CZ" w:bidi="ar-SA"/>
              </w:rPr>
              <w:t>logaritmické rovnice</w:t>
            </w:r>
          </w:p>
          <w:p w14:paraId="201D79C2" w14:textId="77777777" w:rsidR="000F7D3A" w:rsidRPr="007C3885" w:rsidRDefault="000F7D3A" w:rsidP="000427F0">
            <w:pPr>
              <w:pStyle w:val="Vstupy"/>
              <w:rPr>
                <w:rFonts w:eastAsia="Times New Roman"/>
                <w:lang w:eastAsia="cs-CZ" w:bidi="ar-SA"/>
              </w:rPr>
            </w:pPr>
            <w:r w:rsidRPr="007C3885">
              <w:rPr>
                <w:rFonts w:eastAsia="Times New Roman"/>
                <w:lang w:eastAsia="cs-CZ" w:bidi="ar-SA"/>
              </w:rPr>
              <w:t>rozpozná graf logaritmické funkce</w:t>
            </w:r>
          </w:p>
          <w:p w14:paraId="25D4C572" w14:textId="77777777" w:rsidR="000F7D3A" w:rsidRPr="007C3885" w:rsidRDefault="000F7D3A" w:rsidP="000427F0">
            <w:pPr>
              <w:pStyle w:val="Vstupy"/>
              <w:rPr>
                <w:rFonts w:eastAsia="Times New Roman"/>
                <w:lang w:eastAsia="cs-CZ" w:bidi="ar-SA"/>
              </w:rPr>
            </w:pPr>
            <w:r w:rsidRPr="007C3885">
              <w:rPr>
                <w:rFonts w:eastAsia="Times New Roman"/>
                <w:lang w:eastAsia="cs-CZ" w:bidi="ar-SA"/>
              </w:rPr>
              <w:t>určuje logaritmus pomocí kalkulačky</w:t>
            </w:r>
          </w:p>
          <w:p w14:paraId="6EA76234" w14:textId="0056D532" w:rsidR="000F7D3A" w:rsidRPr="007C3885" w:rsidRDefault="000F7D3A" w:rsidP="000427F0">
            <w:pPr>
              <w:pStyle w:val="Vstupy"/>
              <w:rPr>
                <w:rFonts w:eastAsia="Times New Roman"/>
                <w:lang w:eastAsia="cs-CZ" w:bidi="ar-SA"/>
              </w:rPr>
            </w:pPr>
            <w:r w:rsidRPr="007C3885">
              <w:rPr>
                <w:rFonts w:eastAsia="Times New Roman"/>
                <w:lang w:eastAsia="cs-CZ" w:bidi="ar-SA"/>
              </w:rPr>
              <w:t>užívá věty</w:t>
            </w:r>
            <w:r w:rsidR="00DD19C9">
              <w:rPr>
                <w:rFonts w:eastAsia="Times New Roman"/>
                <w:lang w:eastAsia="cs-CZ" w:bidi="ar-SA"/>
              </w:rPr>
              <w:t xml:space="preserve"> o </w:t>
            </w:r>
            <w:r w:rsidRPr="007C3885">
              <w:rPr>
                <w:rFonts w:eastAsia="Times New Roman"/>
                <w:lang w:eastAsia="cs-CZ" w:bidi="ar-SA"/>
              </w:rPr>
              <w:t>logaritmech</w:t>
            </w:r>
          </w:p>
          <w:p w14:paraId="266F6326" w14:textId="52FD64C5" w:rsidR="000F7D3A" w:rsidRPr="007C3885" w:rsidRDefault="000F7D3A" w:rsidP="000427F0">
            <w:pPr>
              <w:pStyle w:val="Vstupy"/>
              <w:rPr>
                <w:rFonts w:eastAsia="Times New Roman"/>
                <w:lang w:eastAsia="cs-CZ" w:bidi="ar-SA"/>
              </w:rPr>
            </w:pPr>
            <w:r w:rsidRPr="007C3885">
              <w:rPr>
                <w:rFonts w:eastAsia="Times New Roman"/>
                <w:lang w:eastAsia="cs-CZ" w:bidi="ar-SA"/>
              </w:rPr>
              <w:t>řeší logaritmické</w:t>
            </w:r>
            <w:r w:rsidR="00DD19C9">
              <w:rPr>
                <w:rFonts w:eastAsia="Times New Roman"/>
                <w:lang w:eastAsia="cs-CZ" w:bidi="ar-SA"/>
              </w:rPr>
              <w:t xml:space="preserve"> a </w:t>
            </w:r>
            <w:r w:rsidRPr="007C3885">
              <w:rPr>
                <w:rFonts w:eastAsia="Times New Roman"/>
                <w:lang w:eastAsia="cs-CZ" w:bidi="ar-SA"/>
              </w:rPr>
              <w:t>exponenciální rovnice</w:t>
            </w:r>
          </w:p>
        </w:tc>
        <w:tc>
          <w:tcPr>
            <w:tcW w:w="2500" w:type="pct"/>
            <w:gridSpan w:val="2"/>
            <w:tcBorders>
              <w:top w:val="outset" w:sz="6" w:space="0" w:color="auto"/>
              <w:left w:val="outset" w:sz="6" w:space="0" w:color="auto"/>
              <w:bottom w:val="outset" w:sz="6" w:space="0" w:color="auto"/>
              <w:right w:val="outset" w:sz="6" w:space="0" w:color="auto"/>
            </w:tcBorders>
            <w:hideMark/>
          </w:tcPr>
          <w:p w14:paraId="1A3B5ED5" w14:textId="3B8C9234" w:rsidR="000F7D3A" w:rsidRPr="00742417" w:rsidRDefault="000F7D3A" w:rsidP="001939F2">
            <w:pPr>
              <w:pStyle w:val="Uivo"/>
            </w:pPr>
            <w:r w:rsidRPr="00251F35">
              <w:t>exponenciální funkce, exponenciální rovnice, logaritmická funkce, logaritmus, vět</w:t>
            </w:r>
            <w:r>
              <w:t>y</w:t>
            </w:r>
            <w:r w:rsidR="00DD19C9">
              <w:t xml:space="preserve"> o </w:t>
            </w:r>
            <w:r>
              <w:t>logaritmech, logaritmické</w:t>
            </w:r>
            <w:r w:rsidR="00DD19C9">
              <w:t xml:space="preserve"> a </w:t>
            </w:r>
            <w:r w:rsidRPr="00251F35">
              <w:t>exponenciální rovnice, přirozená exponenciální funkce, logaritmy</w:t>
            </w:r>
            <w:r w:rsidR="00DD19C9">
              <w:t xml:space="preserve"> o </w:t>
            </w:r>
            <w:r w:rsidRPr="00251F35">
              <w:t>různých základech, přirozený logaritmus</w:t>
            </w:r>
          </w:p>
        </w:tc>
      </w:tr>
      <w:tr w:rsidR="000F7D3A" w:rsidRPr="00785E3A" w14:paraId="4AE0905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A339B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E8EFF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4B17E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A3BBB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0F60BC" w14:textId="77777777" w:rsidR="000F7D3A" w:rsidRPr="00F13337" w:rsidRDefault="000F7D3A" w:rsidP="00BA6B94">
            <w:pPr>
              <w:pStyle w:val="PruezT"/>
            </w:pPr>
            <w:r w:rsidRPr="00F13337">
              <w:t>OSOBNOSTNÍ A SOCIÁLNÍ VÝCHOVA</w:t>
            </w:r>
          </w:p>
          <w:p w14:paraId="7CFEC610" w14:textId="6EA72864" w:rsidR="000F7D3A" w:rsidRPr="00F13337"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50155BD" w14:textId="77777777" w:rsidR="000F7D3A" w:rsidRPr="00F13337"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2F430C4D"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208B0820" w14:textId="77777777" w:rsidR="000F7D3A" w:rsidRPr="00785E3A" w:rsidRDefault="000F7D3A" w:rsidP="000F7D3A">
      <w:pPr>
        <w:pStyle w:val="Nadpis4"/>
      </w:pPr>
      <w:r w:rsidRPr="00251F35">
        <w:t>Goniometrická funkce</w:t>
      </w:r>
    </w:p>
    <w:p w14:paraId="10C37BDC" w14:textId="77777777" w:rsidR="000F7D3A" w:rsidRPr="002B209E" w:rsidRDefault="000F7D3A" w:rsidP="000F7D3A">
      <w:pPr>
        <w:rPr>
          <w:rFonts w:cstheme="minorHAnsi"/>
        </w:rPr>
      </w:pPr>
      <w:r w:rsidRPr="002B209E">
        <w:rPr>
          <w:rFonts w:cstheme="minorHAnsi"/>
        </w:rPr>
        <w:t>Dotace učebního bloku:  30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68B57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735E4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F54601" w14:textId="77777777" w:rsidR="000F7D3A" w:rsidRPr="002B209E" w:rsidRDefault="000F7D3A" w:rsidP="00BA6B94">
            <w:pPr>
              <w:rPr>
                <w:rFonts w:cstheme="minorHAnsi"/>
                <w:b/>
                <w:bCs/>
              </w:rPr>
            </w:pPr>
            <w:r w:rsidRPr="002B209E">
              <w:rPr>
                <w:rFonts w:cstheme="minorHAnsi"/>
                <w:b/>
                <w:bCs/>
              </w:rPr>
              <w:t>Učivo</w:t>
            </w:r>
          </w:p>
        </w:tc>
      </w:tr>
      <w:tr w:rsidR="000F7D3A" w:rsidRPr="00785E3A" w14:paraId="0E197A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A9FFA23" w14:textId="77777777" w:rsidR="000F7D3A" w:rsidRPr="002B209E" w:rsidRDefault="000F7D3A" w:rsidP="00BA6B94">
            <w:pPr>
              <w:rPr>
                <w:rFonts w:cstheme="minorHAnsi"/>
              </w:rPr>
            </w:pPr>
            <w:r w:rsidRPr="002B209E">
              <w:rPr>
                <w:rFonts w:cstheme="minorHAnsi"/>
              </w:rPr>
              <w:t>Žák:</w:t>
            </w:r>
          </w:p>
          <w:p w14:paraId="664BFC29" w14:textId="04393FA1" w:rsidR="000F7D3A" w:rsidRDefault="000F7D3A" w:rsidP="000427F0">
            <w:pPr>
              <w:pStyle w:val="Vstupy"/>
            </w:pPr>
            <w:r>
              <w:t>vyjadřuje goniometrické funkce jako poměry stran</w:t>
            </w:r>
            <w:r w:rsidR="00DD19C9">
              <w:t xml:space="preserve"> v </w:t>
            </w:r>
            <w:r>
              <w:t>pravoúhlém trojúhelníku</w:t>
            </w:r>
          </w:p>
          <w:p w14:paraId="0C159D05" w14:textId="77777777" w:rsidR="000F7D3A" w:rsidRDefault="000F7D3A" w:rsidP="000427F0">
            <w:pPr>
              <w:pStyle w:val="Vstupy"/>
            </w:pPr>
            <w:r>
              <w:t>počítá hodnoty funkce sinus, kosinus, tangens</w:t>
            </w:r>
          </w:p>
          <w:p w14:paraId="3435806A" w14:textId="77777777" w:rsidR="000F7D3A" w:rsidRDefault="000F7D3A" w:rsidP="000427F0">
            <w:pPr>
              <w:pStyle w:val="Vstupy"/>
            </w:pPr>
            <w:r>
              <w:t>kreslí grafy funkcí</w:t>
            </w:r>
          </w:p>
          <w:p w14:paraId="038C33CF" w14:textId="4B0291DA" w:rsidR="000F7D3A" w:rsidRDefault="000F7D3A" w:rsidP="000427F0">
            <w:pPr>
              <w:pStyle w:val="Vstupy"/>
            </w:pPr>
            <w:r>
              <w:t>užívá kalkulačky</w:t>
            </w:r>
            <w:r w:rsidR="00DD19C9">
              <w:t xml:space="preserve"> k </w:t>
            </w:r>
            <w:r>
              <w:t>určování hodnot goniometrických funkcí</w:t>
            </w:r>
          </w:p>
          <w:p w14:paraId="34AC42BF" w14:textId="398094EF" w:rsidR="000F7D3A" w:rsidRDefault="000F7D3A" w:rsidP="000427F0">
            <w:pPr>
              <w:pStyle w:val="Vstupy"/>
            </w:pPr>
            <w:r>
              <w:t>užívá goniometrických funkcí</w:t>
            </w:r>
            <w:r w:rsidR="00DD19C9">
              <w:t xml:space="preserve"> a </w:t>
            </w:r>
            <w:r>
              <w:t>vzorců při řešení úloh</w:t>
            </w:r>
          </w:p>
          <w:p w14:paraId="4F897C37" w14:textId="356A945E" w:rsidR="000F7D3A" w:rsidRPr="00742417" w:rsidRDefault="000F7D3A" w:rsidP="000427F0">
            <w:pPr>
              <w:pStyle w:val="Vstupy"/>
            </w:pPr>
            <w:r>
              <w:t>užívá sinovou</w:t>
            </w:r>
            <w:r w:rsidR="00DD19C9">
              <w:t xml:space="preserve"> a </w:t>
            </w:r>
            <w:r>
              <w:t>kosinovou větu při řešení slovních úloh</w:t>
            </w:r>
          </w:p>
        </w:tc>
        <w:tc>
          <w:tcPr>
            <w:tcW w:w="2500" w:type="pct"/>
            <w:gridSpan w:val="2"/>
            <w:tcBorders>
              <w:top w:val="outset" w:sz="6" w:space="0" w:color="auto"/>
              <w:left w:val="outset" w:sz="6" w:space="0" w:color="auto"/>
              <w:bottom w:val="outset" w:sz="6" w:space="0" w:color="auto"/>
              <w:right w:val="outset" w:sz="6" w:space="0" w:color="auto"/>
            </w:tcBorders>
            <w:hideMark/>
          </w:tcPr>
          <w:p w14:paraId="686F3A39" w14:textId="3EAF7E4C" w:rsidR="000F7D3A" w:rsidRPr="00742417" w:rsidRDefault="000F7D3A" w:rsidP="001939F2">
            <w:pPr>
              <w:pStyle w:val="Uivo"/>
            </w:pPr>
            <w:r w:rsidRPr="00251F35">
              <w:t>goniometrické funkce</w:t>
            </w:r>
            <w:r w:rsidR="00DD19C9">
              <w:t xml:space="preserve"> v </w:t>
            </w:r>
            <w:r w:rsidRPr="00251F35">
              <w:t>pravoúhlém trojúhelníku, goniometrické funkce, vlastnosti funkcí, periodičnost, složené funkce, goniometrické funkce ostrého úhlu, velikost úhlu</w:t>
            </w:r>
            <w:r w:rsidR="00DD19C9">
              <w:t xml:space="preserve"> v </w:t>
            </w:r>
            <w:r w:rsidRPr="00251F35">
              <w:t>míře stupňové</w:t>
            </w:r>
            <w:r w:rsidR="00DD19C9">
              <w:t xml:space="preserve"> a </w:t>
            </w:r>
            <w:r w:rsidRPr="00251F35">
              <w:t>obloukové, orientovaný úhel, funkce sinus</w:t>
            </w:r>
            <w:r w:rsidR="00DD19C9">
              <w:t xml:space="preserve"> a </w:t>
            </w:r>
            <w:r w:rsidRPr="00251F35">
              <w:t>kosinus, funkce tangens</w:t>
            </w:r>
            <w:r w:rsidR="00DD19C9">
              <w:t xml:space="preserve"> a </w:t>
            </w:r>
            <w:r w:rsidRPr="00251F35">
              <w:t>kotangens, goniometrické rovnice</w:t>
            </w:r>
            <w:r w:rsidR="00DD19C9">
              <w:t xml:space="preserve"> a </w:t>
            </w:r>
            <w:r w:rsidRPr="00251F35">
              <w:t>nerovnice, goniometrické vzorce, úpravy goniometrických výrazů, sinová</w:t>
            </w:r>
            <w:r w:rsidR="00DD19C9">
              <w:t xml:space="preserve"> a </w:t>
            </w:r>
            <w:r w:rsidRPr="00251F35">
              <w:t>kosinová věta</w:t>
            </w:r>
            <w:r w:rsidR="00DD19C9">
              <w:t xml:space="preserve"> a </w:t>
            </w:r>
            <w:r w:rsidRPr="00251F35">
              <w:t>jejich užití, řešení obecného trojúhelníku</w:t>
            </w:r>
          </w:p>
        </w:tc>
      </w:tr>
      <w:tr w:rsidR="000F7D3A" w:rsidRPr="00785E3A" w14:paraId="64BA928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75641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8CAB5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95967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669984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493EE2D" w14:textId="77777777" w:rsidR="000F7D3A" w:rsidRPr="00251F35" w:rsidRDefault="000F7D3A" w:rsidP="00BA6B94">
            <w:pPr>
              <w:pStyle w:val="PruezT"/>
            </w:pPr>
            <w:r w:rsidRPr="00251F35">
              <w:t>OSOBNOSTNÍ A SOCIÁLNÍ VÝCHOVA</w:t>
            </w:r>
          </w:p>
          <w:p w14:paraId="1A2529D6" w14:textId="77777777" w:rsidR="000F7D3A" w:rsidRPr="00251F35" w:rsidRDefault="000F7D3A" w:rsidP="00BA6B94">
            <w:pPr>
              <w:pStyle w:val="PruezT"/>
            </w:pPr>
            <w:r w:rsidRPr="00251F35">
              <w:t>Rozvoj schopností poznávání</w:t>
            </w:r>
          </w:p>
          <w:p w14:paraId="1EC2C964" w14:textId="75242DF0" w:rsidR="000F7D3A" w:rsidRPr="00251F35" w:rsidRDefault="000F7D3A" w:rsidP="00BA6B94">
            <w:pPr>
              <w:pStyle w:val="PruezT"/>
            </w:pPr>
            <w:r w:rsidRPr="00251F35">
              <w:t>Řešení problémů</w:t>
            </w:r>
            <w:r w:rsidR="00DD19C9">
              <w:t xml:space="preserve"> a </w:t>
            </w:r>
            <w:r w:rsidRPr="00251F35">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1B4C238" w14:textId="77777777" w:rsidR="000F7D3A" w:rsidRPr="00251F35" w:rsidRDefault="000F7D3A" w:rsidP="00BA6B94">
            <w:pPr>
              <w:pStyle w:val="Pesah-pedm"/>
              <w:rPr>
                <w:rFonts w:eastAsia="Times New Roman"/>
                <w:lang w:eastAsia="cs-CZ" w:bidi="ar-SA"/>
              </w:rPr>
            </w:pPr>
            <w:r w:rsidRPr="00251F35">
              <w:rPr>
                <w:rFonts w:eastAsia="Times New Roman"/>
                <w:lang w:eastAsia="cs-CZ" w:bidi="ar-SA"/>
              </w:rPr>
              <w:t>Fyzika</w:t>
            </w:r>
          </w:p>
          <w:p w14:paraId="7E8B9D5B" w14:textId="77777777" w:rsidR="000F7D3A" w:rsidRPr="00251F35" w:rsidRDefault="000F7D3A" w:rsidP="00BA6B94">
            <w:pPr>
              <w:pStyle w:val="Pesah-ronk"/>
              <w:rPr>
                <w:rFonts w:eastAsia="Times New Roman"/>
                <w:lang w:eastAsia="cs-CZ" w:bidi="ar-SA"/>
              </w:rPr>
            </w:pPr>
            <w:r w:rsidRPr="00251F35">
              <w:rPr>
                <w:rFonts w:eastAsia="Times New Roman"/>
                <w:lang w:eastAsia="cs-CZ" w:bidi="ar-SA"/>
              </w:rPr>
              <w:t>kvinta</w:t>
            </w:r>
          </w:p>
          <w:p w14:paraId="4D20A30B" w14:textId="77777777" w:rsidR="000F7D3A" w:rsidRPr="00251F35" w:rsidRDefault="000F7D3A" w:rsidP="00BA6B94">
            <w:pPr>
              <w:pStyle w:val="Pesah-tma"/>
              <w:rPr>
                <w:rFonts w:eastAsia="Times New Roman"/>
                <w:lang w:eastAsia="cs-CZ" w:bidi="ar-SA"/>
              </w:rPr>
            </w:pPr>
            <w:r w:rsidRPr="00251F35">
              <w:rPr>
                <w:rFonts w:eastAsia="Times New Roman"/>
                <w:lang w:eastAsia="cs-CZ" w:bidi="ar-SA"/>
              </w:rPr>
              <w:t>Kinematika hmotného bodu</w:t>
            </w:r>
          </w:p>
          <w:p w14:paraId="781BC7EA" w14:textId="00EDEC90" w:rsidR="000F7D3A" w:rsidRPr="00251F35" w:rsidRDefault="000F7D3A" w:rsidP="00BA6B94">
            <w:pPr>
              <w:pStyle w:val="Pesah-tma"/>
              <w:rPr>
                <w:rFonts w:eastAsia="Times New Roman"/>
                <w:lang w:eastAsia="cs-CZ" w:bidi="ar-SA"/>
              </w:rPr>
            </w:pPr>
            <w:r w:rsidRPr="00251F35">
              <w:rPr>
                <w:rFonts w:eastAsia="Times New Roman"/>
                <w:lang w:eastAsia="cs-CZ" w:bidi="ar-SA"/>
              </w:rPr>
              <w:t>Mechanická práce</w:t>
            </w:r>
            <w:r w:rsidR="00DD19C9">
              <w:rPr>
                <w:rFonts w:eastAsia="Times New Roman"/>
                <w:lang w:eastAsia="cs-CZ" w:bidi="ar-SA"/>
              </w:rPr>
              <w:t xml:space="preserve"> a </w:t>
            </w:r>
            <w:r w:rsidRPr="00251F35">
              <w:rPr>
                <w:rFonts w:eastAsia="Times New Roman"/>
                <w:lang w:eastAsia="cs-CZ" w:bidi="ar-SA"/>
              </w:rPr>
              <w:t>mechanická energie</w:t>
            </w:r>
          </w:p>
        </w:tc>
        <w:tc>
          <w:tcPr>
            <w:tcW w:w="1650" w:type="pct"/>
            <w:tcBorders>
              <w:top w:val="outset" w:sz="6" w:space="0" w:color="auto"/>
              <w:left w:val="outset" w:sz="6" w:space="0" w:color="auto"/>
              <w:bottom w:val="outset" w:sz="6" w:space="0" w:color="auto"/>
              <w:right w:val="outset" w:sz="6" w:space="0" w:color="auto"/>
            </w:tcBorders>
            <w:hideMark/>
          </w:tcPr>
          <w:p w14:paraId="5CD163ED" w14:textId="77777777" w:rsidR="000F7D3A" w:rsidRPr="00251F35" w:rsidRDefault="000F7D3A" w:rsidP="00BA6B94">
            <w:pPr>
              <w:pStyle w:val="Pesah-pedm"/>
              <w:rPr>
                <w:rFonts w:eastAsia="Times New Roman"/>
                <w:lang w:eastAsia="cs-CZ" w:bidi="ar-SA"/>
              </w:rPr>
            </w:pPr>
            <w:r w:rsidRPr="00251F35">
              <w:rPr>
                <w:rFonts w:eastAsia="Times New Roman"/>
                <w:lang w:eastAsia="cs-CZ" w:bidi="ar-SA"/>
              </w:rPr>
              <w:t>Fyzika</w:t>
            </w:r>
          </w:p>
          <w:p w14:paraId="67F3681E" w14:textId="77777777" w:rsidR="000F7D3A" w:rsidRPr="00251F35" w:rsidRDefault="000F7D3A" w:rsidP="00BA6B94">
            <w:pPr>
              <w:pStyle w:val="Pesah-ronk"/>
              <w:rPr>
                <w:rFonts w:eastAsia="Times New Roman"/>
                <w:lang w:eastAsia="cs-CZ" w:bidi="ar-SA"/>
              </w:rPr>
            </w:pPr>
            <w:r w:rsidRPr="00251F35">
              <w:rPr>
                <w:rFonts w:eastAsia="Times New Roman"/>
                <w:lang w:eastAsia="cs-CZ" w:bidi="ar-SA"/>
              </w:rPr>
              <w:t>septima</w:t>
            </w:r>
          </w:p>
          <w:p w14:paraId="7FEE2BC0" w14:textId="77777777" w:rsidR="000F7D3A" w:rsidRPr="00251F35" w:rsidRDefault="000F7D3A" w:rsidP="00BA6B94">
            <w:pPr>
              <w:pStyle w:val="Pesah-tma"/>
              <w:rPr>
                <w:rFonts w:eastAsia="Times New Roman"/>
                <w:lang w:eastAsia="cs-CZ" w:bidi="ar-SA"/>
              </w:rPr>
            </w:pPr>
            <w:r w:rsidRPr="00251F35">
              <w:rPr>
                <w:rFonts w:eastAsia="Times New Roman"/>
                <w:lang w:eastAsia="cs-CZ" w:bidi="ar-SA"/>
              </w:rPr>
              <w:t>Kmitání mechanického oscilátoru</w:t>
            </w:r>
          </w:p>
          <w:p w14:paraId="6F115152" w14:textId="77777777" w:rsidR="000F7D3A" w:rsidRPr="00251F35" w:rsidRDefault="000F7D3A" w:rsidP="00BA6B94">
            <w:pPr>
              <w:pStyle w:val="Pesah-tma"/>
              <w:rPr>
                <w:rFonts w:eastAsia="Times New Roman" w:cs="Arial"/>
                <w:i w:val="0"/>
                <w:iCs/>
                <w:color w:val="000000"/>
                <w:szCs w:val="16"/>
                <w:lang w:eastAsia="cs-CZ" w:bidi="ar-SA"/>
              </w:rPr>
            </w:pPr>
            <w:r w:rsidRPr="00251F35">
              <w:rPr>
                <w:rFonts w:eastAsia="Times New Roman"/>
                <w:lang w:eastAsia="cs-CZ" w:bidi="ar-SA"/>
              </w:rPr>
              <w:t>Mechanické vlnění</w:t>
            </w:r>
          </w:p>
        </w:tc>
      </w:tr>
    </w:tbl>
    <w:p w14:paraId="1C03750C" w14:textId="77777777" w:rsidR="000F7D3A" w:rsidRPr="00050B1A" w:rsidRDefault="000F7D3A" w:rsidP="000F7D3A">
      <w:pPr>
        <w:pStyle w:val="Nadpis4"/>
      </w:pPr>
      <w:r>
        <w:lastRenderedPageBreak/>
        <w:t>finanční matematika</w:t>
      </w:r>
    </w:p>
    <w:p w14:paraId="4BAE0900"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11A96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9C355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B648FA" w14:textId="77777777" w:rsidR="000F7D3A" w:rsidRPr="002B209E" w:rsidRDefault="000F7D3A" w:rsidP="00BA6B94">
            <w:pPr>
              <w:rPr>
                <w:rFonts w:cstheme="minorHAnsi"/>
                <w:b/>
                <w:bCs/>
              </w:rPr>
            </w:pPr>
            <w:r w:rsidRPr="002B209E">
              <w:rPr>
                <w:rFonts w:cstheme="minorHAnsi"/>
                <w:b/>
                <w:bCs/>
              </w:rPr>
              <w:t>Učivo</w:t>
            </w:r>
          </w:p>
        </w:tc>
      </w:tr>
      <w:tr w:rsidR="000F7D3A" w:rsidRPr="00785E3A" w14:paraId="456BA0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FA8A72" w14:textId="77777777" w:rsidR="000F7D3A" w:rsidRPr="002B209E" w:rsidRDefault="000F7D3A" w:rsidP="00BA6B94">
            <w:pPr>
              <w:rPr>
                <w:rFonts w:cstheme="minorHAnsi"/>
              </w:rPr>
            </w:pPr>
            <w:r w:rsidRPr="002B209E">
              <w:rPr>
                <w:rFonts w:cstheme="minorHAnsi"/>
              </w:rPr>
              <w:t>Žák:</w:t>
            </w:r>
          </w:p>
          <w:p w14:paraId="4D9E1393" w14:textId="77777777" w:rsidR="000F7D3A" w:rsidRPr="00394229" w:rsidRDefault="000F7D3A" w:rsidP="000427F0">
            <w:pPr>
              <w:pStyle w:val="Vstupy"/>
              <w:rPr>
                <w:rFonts w:eastAsia="Times New Roman"/>
                <w:lang w:eastAsia="cs-CZ" w:bidi="ar-SA"/>
              </w:rPr>
            </w:pPr>
            <w:r w:rsidRPr="00394229">
              <w:rPr>
                <w:rFonts w:eastAsia="Times New Roman"/>
                <w:lang w:eastAsia="cs-CZ" w:bidi="ar-SA"/>
              </w:rPr>
              <w:t>počítá úrok, jistinu</w:t>
            </w:r>
          </w:p>
          <w:p w14:paraId="4461D847" w14:textId="39A732CD" w:rsidR="000F7D3A" w:rsidRDefault="000F7D3A" w:rsidP="000427F0">
            <w:pPr>
              <w:pStyle w:val="Vstupy"/>
              <w:rPr>
                <w:rFonts w:eastAsia="Times New Roman"/>
                <w:lang w:eastAsia="cs-CZ" w:bidi="ar-SA"/>
              </w:rPr>
            </w:pPr>
            <w:r w:rsidRPr="00394229">
              <w:rPr>
                <w:rFonts w:eastAsia="Times New Roman"/>
                <w:lang w:eastAsia="cs-CZ" w:bidi="ar-SA"/>
              </w:rPr>
              <w:t>řeší úlohy</w:t>
            </w:r>
            <w:r w:rsidR="00DD19C9">
              <w:rPr>
                <w:rFonts w:eastAsia="Times New Roman"/>
                <w:lang w:eastAsia="cs-CZ" w:bidi="ar-SA"/>
              </w:rPr>
              <w:t xml:space="preserve"> z </w:t>
            </w:r>
            <w:r w:rsidRPr="00394229">
              <w:rPr>
                <w:rFonts w:eastAsia="Times New Roman"/>
                <w:lang w:eastAsia="cs-CZ" w:bidi="ar-SA"/>
              </w:rPr>
              <w:t>praxe</w:t>
            </w:r>
          </w:p>
          <w:p w14:paraId="78B2E884" w14:textId="045B40BD" w:rsidR="000F7D3A" w:rsidRPr="009734C6" w:rsidRDefault="000F7D3A" w:rsidP="000427F0">
            <w:pPr>
              <w:pStyle w:val="Vstupy"/>
              <w:rPr>
                <w:rFonts w:eastAsia="Times New Roman"/>
                <w:lang w:eastAsia="cs-CZ" w:bidi="ar-SA"/>
              </w:rPr>
            </w:pPr>
            <w:r>
              <w:rPr>
                <w:rFonts w:eastAsia="Times New Roman"/>
                <w:lang w:eastAsia="cs-CZ" w:bidi="ar-SA"/>
              </w:rPr>
              <w:t xml:space="preserve">chápe </w:t>
            </w:r>
            <w:r w:rsidRPr="005B19C3">
              <w:t>složené úročení</w:t>
            </w:r>
            <w:r w:rsidR="00DD19C9">
              <w:t xml:space="preserve"> a </w:t>
            </w:r>
            <w:r w:rsidRPr="005B19C3">
              <w:t>jednoduché úročení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028F1029" w14:textId="702004E4" w:rsidR="000F7D3A" w:rsidRPr="00050B1A" w:rsidRDefault="000F7D3A" w:rsidP="001939F2">
            <w:pPr>
              <w:pStyle w:val="Uivo"/>
            </w:pPr>
            <w:r w:rsidRPr="005B19C3">
              <w:t>úroková míra</w:t>
            </w:r>
            <w:r w:rsidR="00DD19C9">
              <w:t xml:space="preserve"> a </w:t>
            </w:r>
            <w:r w:rsidRPr="005B19C3">
              <w:t>úrok, daň</w:t>
            </w:r>
            <w:r w:rsidR="00DD19C9">
              <w:t xml:space="preserve"> z </w:t>
            </w:r>
            <w:r w:rsidRPr="005B19C3">
              <w:t>úroku, standardy, sankce</w:t>
            </w:r>
            <w:r w:rsidR="00DD19C9">
              <w:t xml:space="preserve"> a </w:t>
            </w:r>
            <w:r w:rsidRPr="005B19C3">
              <w:t>rizika, podstata jednoduchého úročení, kontokorentní účet, podstata složeného úročení, složené úročení</w:t>
            </w:r>
            <w:r w:rsidR="00DD19C9">
              <w:t xml:space="preserve"> a </w:t>
            </w:r>
            <w:r w:rsidRPr="005B19C3">
              <w:t>jednoduché úročení, užití vzorců pro složené úročení, úrokovací období, anuitní splátky, spotřebitelské úvěry, prodej na splátky, hypoteční úvěry</w:t>
            </w:r>
          </w:p>
        </w:tc>
      </w:tr>
      <w:tr w:rsidR="000F7D3A" w:rsidRPr="00785E3A" w14:paraId="33ED1D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F0A42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D64D4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5F5FD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5C38E13" w14:textId="77777777" w:rsidTr="00BA6B94">
        <w:trPr>
          <w:trHeight w:val="191"/>
        </w:trPr>
        <w:tc>
          <w:tcPr>
            <w:tcW w:w="1650" w:type="pct"/>
            <w:tcBorders>
              <w:top w:val="outset" w:sz="6" w:space="0" w:color="auto"/>
              <w:left w:val="outset" w:sz="6" w:space="0" w:color="auto"/>
              <w:bottom w:val="outset" w:sz="6" w:space="0" w:color="auto"/>
              <w:right w:val="outset" w:sz="6" w:space="0" w:color="auto"/>
            </w:tcBorders>
            <w:hideMark/>
          </w:tcPr>
          <w:p w14:paraId="2A9E8D4F" w14:textId="77777777" w:rsidR="000F7D3A" w:rsidRPr="00251F35" w:rsidRDefault="000F7D3A" w:rsidP="00BA6B94">
            <w:pPr>
              <w:pStyle w:val="PruezT"/>
            </w:pPr>
            <w:r w:rsidRPr="00251F35">
              <w:t>OSOBNOSTNÍ A SOCIÁLNÍ VÝCHOVA</w:t>
            </w:r>
          </w:p>
          <w:p w14:paraId="1F9FDF20" w14:textId="77777777" w:rsidR="000F7D3A" w:rsidRPr="00251F35" w:rsidRDefault="000F7D3A" w:rsidP="00BA6B94">
            <w:pPr>
              <w:pStyle w:val="PruezT"/>
            </w:pPr>
            <w:r w:rsidRPr="00251F35">
              <w:t>Rozvoj schopností poznávání</w:t>
            </w:r>
          </w:p>
          <w:p w14:paraId="533F96C8" w14:textId="58AF1CA8" w:rsidR="000F7D3A" w:rsidRPr="00050B1A" w:rsidRDefault="000F7D3A" w:rsidP="00BA6B94">
            <w:pPr>
              <w:pStyle w:val="PruezT"/>
            </w:pPr>
            <w:r w:rsidRPr="00251F35">
              <w:t>Řešení problémů</w:t>
            </w:r>
            <w:r w:rsidR="00DD19C9">
              <w:t xml:space="preserve"> a </w:t>
            </w:r>
            <w:r w:rsidRPr="00251F35">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9884D6C"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0D0F0F1D" w14:textId="77777777" w:rsidR="000F7D3A" w:rsidRPr="00050B1A" w:rsidRDefault="000F7D3A" w:rsidP="00BA6B94"/>
        </w:tc>
      </w:tr>
    </w:tbl>
    <w:p w14:paraId="0A2E2DC5" w14:textId="77777777" w:rsidR="000F7D3A" w:rsidRPr="00785E3A" w:rsidRDefault="000F7D3A" w:rsidP="000F7D3A">
      <w:pPr>
        <w:pStyle w:val="Nadpis4"/>
      </w:pPr>
      <w:r w:rsidRPr="00251F35">
        <w:t>Stereometrie</w:t>
      </w:r>
    </w:p>
    <w:p w14:paraId="289EA141"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3F346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9D076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B324E50" w14:textId="77777777" w:rsidR="000F7D3A" w:rsidRPr="002B209E" w:rsidRDefault="000F7D3A" w:rsidP="00BA6B94">
            <w:pPr>
              <w:rPr>
                <w:rFonts w:cstheme="minorHAnsi"/>
                <w:b/>
                <w:bCs/>
              </w:rPr>
            </w:pPr>
            <w:r w:rsidRPr="002B209E">
              <w:rPr>
                <w:rFonts w:cstheme="minorHAnsi"/>
                <w:b/>
                <w:bCs/>
              </w:rPr>
              <w:t>Učivo</w:t>
            </w:r>
          </w:p>
        </w:tc>
      </w:tr>
      <w:tr w:rsidR="000F7D3A" w:rsidRPr="00785E3A" w14:paraId="23AC93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F6BEA9" w14:textId="77777777" w:rsidR="000F7D3A" w:rsidRPr="002B209E" w:rsidRDefault="000F7D3A" w:rsidP="00BA6B94">
            <w:pPr>
              <w:rPr>
                <w:rFonts w:cstheme="minorHAnsi"/>
              </w:rPr>
            </w:pPr>
            <w:r w:rsidRPr="002B209E">
              <w:rPr>
                <w:rFonts w:cstheme="minorHAnsi"/>
              </w:rPr>
              <w:t>Žák:</w:t>
            </w:r>
          </w:p>
          <w:p w14:paraId="62FD2B11" w14:textId="79262DBB" w:rsidR="000F7D3A" w:rsidRDefault="000F7D3A" w:rsidP="000427F0">
            <w:pPr>
              <w:pStyle w:val="Vstupy"/>
            </w:pPr>
            <w:r>
              <w:t>orientuje se</w:t>
            </w:r>
            <w:r w:rsidR="00DD19C9">
              <w:t xml:space="preserve"> v </w:t>
            </w:r>
            <w:r>
              <w:t>prostoru, rozhoduje</w:t>
            </w:r>
            <w:r w:rsidR="00DD19C9">
              <w:t xml:space="preserve"> o </w:t>
            </w:r>
            <w:r>
              <w:t>vzájemné poloze</w:t>
            </w:r>
            <w:r w:rsidR="00DD19C9">
              <w:t xml:space="preserve"> i </w:t>
            </w:r>
            <w:r>
              <w:t>odchylce přímek</w:t>
            </w:r>
            <w:r w:rsidR="00DD19C9">
              <w:t xml:space="preserve"> a </w:t>
            </w:r>
            <w:r>
              <w:t>rovin</w:t>
            </w:r>
          </w:p>
          <w:p w14:paraId="256A0491" w14:textId="77777777" w:rsidR="000F7D3A" w:rsidRDefault="000F7D3A" w:rsidP="000427F0">
            <w:pPr>
              <w:pStyle w:val="Vstupy"/>
            </w:pPr>
            <w:r>
              <w:t>rozvíjí svou prostorovou představivost</w:t>
            </w:r>
          </w:p>
          <w:p w14:paraId="6F3DFCE6" w14:textId="3A0C5FE6" w:rsidR="000F7D3A" w:rsidRPr="00742417" w:rsidRDefault="000F7D3A" w:rsidP="000427F0">
            <w:pPr>
              <w:pStyle w:val="Vstupy"/>
            </w:pPr>
            <w:r>
              <w:t>řeší polohové</w:t>
            </w:r>
            <w:r w:rsidR="00DD19C9">
              <w:t xml:space="preserve"> i </w:t>
            </w:r>
            <w:r>
              <w:t>metrické úlohy užitím volného rovnoběžného promítání</w:t>
            </w:r>
          </w:p>
        </w:tc>
        <w:tc>
          <w:tcPr>
            <w:tcW w:w="2500" w:type="pct"/>
            <w:gridSpan w:val="2"/>
            <w:tcBorders>
              <w:top w:val="outset" w:sz="6" w:space="0" w:color="auto"/>
              <w:left w:val="outset" w:sz="6" w:space="0" w:color="auto"/>
              <w:bottom w:val="outset" w:sz="6" w:space="0" w:color="auto"/>
              <w:right w:val="outset" w:sz="6" w:space="0" w:color="auto"/>
            </w:tcBorders>
            <w:hideMark/>
          </w:tcPr>
          <w:p w14:paraId="381BF5AC" w14:textId="28257F0E" w:rsidR="000F7D3A" w:rsidRPr="00742417" w:rsidRDefault="000F7D3A" w:rsidP="001939F2">
            <w:pPr>
              <w:pStyle w:val="Uivo"/>
            </w:pPr>
            <w:r w:rsidRPr="00251F35">
              <w:t>volné rovnoběžné promítání, základní vztahy mezi body, přímkami</w:t>
            </w:r>
            <w:r w:rsidR="00DD19C9">
              <w:t xml:space="preserve"> a </w:t>
            </w:r>
            <w:r w:rsidRPr="00251F35">
              <w:t>rovinami, vzájemná poloha dvou přímek, přímky</w:t>
            </w:r>
            <w:r w:rsidR="00DD19C9">
              <w:t xml:space="preserve"> a </w:t>
            </w:r>
            <w:r w:rsidRPr="00251F35">
              <w:t>roviny, dvou rovin, rovnoběžnost přímek</w:t>
            </w:r>
            <w:r w:rsidR="00DD19C9">
              <w:t xml:space="preserve"> a </w:t>
            </w:r>
            <w:r w:rsidRPr="00251F35">
              <w:t>rovin, vzájemná poloha tří rovin, řešení polohových úloh, řezy těles, průnik přímky</w:t>
            </w:r>
            <w:r w:rsidR="00DD19C9">
              <w:t xml:space="preserve"> s </w:t>
            </w:r>
            <w:r w:rsidRPr="00251F35">
              <w:t>tělesem, metrické vlastnosti, odchylka přímek, kolmost přímek</w:t>
            </w:r>
            <w:r w:rsidR="00DD19C9">
              <w:t xml:space="preserve"> a </w:t>
            </w:r>
            <w:r w:rsidRPr="00251F35">
              <w:t>rovin, odchylky přímek</w:t>
            </w:r>
            <w:r w:rsidR="00DD19C9">
              <w:t xml:space="preserve"> a </w:t>
            </w:r>
            <w:r w:rsidRPr="00251F35">
              <w:t>rovin, vzdálenost bodu od přímky</w:t>
            </w:r>
            <w:r w:rsidR="00DD19C9">
              <w:t xml:space="preserve"> a </w:t>
            </w:r>
            <w:r w:rsidRPr="00251F35">
              <w:t>od roviny, vzdálenosti přímek</w:t>
            </w:r>
            <w:r w:rsidR="00DD19C9">
              <w:t xml:space="preserve"> a </w:t>
            </w:r>
            <w:r w:rsidRPr="00251F35">
              <w:t>rovin</w:t>
            </w:r>
          </w:p>
        </w:tc>
      </w:tr>
      <w:tr w:rsidR="000F7D3A" w:rsidRPr="00785E3A" w14:paraId="0D719C9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A4D69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CA622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2494E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23275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902C0F" w14:textId="77777777" w:rsidR="000F7D3A" w:rsidRPr="00251F35" w:rsidRDefault="000F7D3A" w:rsidP="00BA6B94">
            <w:pPr>
              <w:pStyle w:val="PruezT"/>
            </w:pPr>
            <w:r w:rsidRPr="00251F35">
              <w:t>OSOBNOSTNÍ A SOCIÁLNÍ VÝCHOVA</w:t>
            </w:r>
          </w:p>
          <w:p w14:paraId="67F71CEE" w14:textId="77777777" w:rsidR="000F7D3A" w:rsidRPr="00251F35" w:rsidRDefault="000F7D3A" w:rsidP="00BA6B94">
            <w:pPr>
              <w:pStyle w:val="PruezT"/>
            </w:pPr>
            <w:r w:rsidRPr="00251F35">
              <w:t>Rozvoj schopností poznávání</w:t>
            </w:r>
          </w:p>
          <w:p w14:paraId="0E1DBC5E" w14:textId="77777777" w:rsidR="000F7D3A" w:rsidRPr="00251F35" w:rsidRDefault="000F7D3A" w:rsidP="00BA6B94">
            <w:pPr>
              <w:pStyle w:val="PruezT"/>
            </w:pPr>
            <w:r w:rsidRPr="00251F35">
              <w:t>Kreativita</w:t>
            </w:r>
          </w:p>
          <w:p w14:paraId="25D016D3" w14:textId="0B15E0CB" w:rsidR="000F7D3A" w:rsidRPr="00251F35" w:rsidRDefault="000F7D3A" w:rsidP="00BA6B94">
            <w:pPr>
              <w:pStyle w:val="PruezT"/>
            </w:pPr>
            <w:r w:rsidRPr="00251F35">
              <w:t>Řešení problémů</w:t>
            </w:r>
            <w:r w:rsidR="00DD19C9">
              <w:t xml:space="preserve"> a </w:t>
            </w:r>
            <w:r w:rsidRPr="00251F35">
              <w:t>rozhodovací dovednosti</w:t>
            </w:r>
          </w:p>
          <w:p w14:paraId="3B086ABA" w14:textId="77777777" w:rsidR="000F7D3A" w:rsidRPr="00251F35" w:rsidRDefault="000F7D3A" w:rsidP="00BA6B94">
            <w:pPr>
              <w:pStyle w:val="PruezT"/>
            </w:pPr>
          </w:p>
        </w:tc>
        <w:tc>
          <w:tcPr>
            <w:tcW w:w="1700" w:type="pct"/>
            <w:gridSpan w:val="2"/>
            <w:tcBorders>
              <w:top w:val="outset" w:sz="6" w:space="0" w:color="auto"/>
              <w:left w:val="outset" w:sz="6" w:space="0" w:color="auto"/>
              <w:bottom w:val="outset" w:sz="6" w:space="0" w:color="auto"/>
              <w:right w:val="outset" w:sz="6" w:space="0" w:color="auto"/>
            </w:tcBorders>
            <w:hideMark/>
          </w:tcPr>
          <w:p w14:paraId="4CF345C0" w14:textId="77777777" w:rsidR="000F7D3A" w:rsidRPr="00251F35" w:rsidRDefault="000F7D3A" w:rsidP="00BA6B94">
            <w:pPr>
              <w:pStyle w:val="Pesah-pedm"/>
              <w:rPr>
                <w:rFonts w:eastAsia="Times New Roman"/>
                <w:lang w:eastAsia="cs-CZ" w:bidi="ar-SA"/>
              </w:rPr>
            </w:pPr>
            <w:r w:rsidRPr="00251F35">
              <w:rPr>
                <w:rFonts w:eastAsia="Times New Roman"/>
                <w:lang w:eastAsia="cs-CZ" w:bidi="ar-SA"/>
              </w:rPr>
              <w:t>Dějepis</w:t>
            </w:r>
          </w:p>
          <w:p w14:paraId="2BC7AAF9" w14:textId="77777777" w:rsidR="000F7D3A" w:rsidRPr="00251F35" w:rsidRDefault="000F7D3A" w:rsidP="00BA6B94">
            <w:pPr>
              <w:pStyle w:val="Pesah-ronk"/>
              <w:rPr>
                <w:rFonts w:eastAsia="Times New Roman"/>
                <w:lang w:eastAsia="cs-CZ" w:bidi="ar-SA"/>
              </w:rPr>
            </w:pPr>
            <w:r w:rsidRPr="00251F35">
              <w:rPr>
                <w:rFonts w:eastAsia="Times New Roman"/>
                <w:lang w:eastAsia="cs-CZ" w:bidi="ar-SA"/>
              </w:rPr>
              <w:t>kvinta</w:t>
            </w:r>
          </w:p>
          <w:p w14:paraId="25F6CC3B" w14:textId="11B64BDD" w:rsidR="000F7D3A" w:rsidRPr="00251F35" w:rsidRDefault="000F7D3A" w:rsidP="00BA6B94">
            <w:pPr>
              <w:pStyle w:val="Pesah-tma"/>
              <w:rPr>
                <w:rFonts w:eastAsia="Times New Roman"/>
                <w:lang w:eastAsia="cs-CZ" w:bidi="ar-SA"/>
              </w:rPr>
            </w:pPr>
            <w:r w:rsidRPr="00251F35">
              <w:rPr>
                <w:rFonts w:eastAsia="Times New Roman"/>
                <w:lang w:eastAsia="cs-CZ" w:bidi="ar-SA"/>
              </w:rPr>
              <w:t>Starověké státy Předního východu</w:t>
            </w:r>
            <w:r w:rsidR="00DD19C9">
              <w:rPr>
                <w:rFonts w:eastAsia="Times New Roman"/>
                <w:lang w:eastAsia="cs-CZ" w:bidi="ar-SA"/>
              </w:rPr>
              <w:t xml:space="preserve"> a </w:t>
            </w:r>
            <w:r w:rsidRPr="00251F35">
              <w:rPr>
                <w:rFonts w:eastAsia="Times New Roman"/>
                <w:lang w:eastAsia="cs-CZ" w:bidi="ar-SA"/>
              </w:rPr>
              <w:t>Egypt</w:t>
            </w:r>
            <w:r>
              <w:rPr>
                <w:rFonts w:eastAsia="Times New Roman"/>
                <w:lang w:eastAsia="cs-CZ" w:bidi="ar-SA"/>
              </w:rPr>
              <w:t xml:space="preserve">; </w:t>
            </w:r>
            <w:r w:rsidRPr="00251F35">
              <w:rPr>
                <w:rFonts w:eastAsia="Times New Roman"/>
                <w:lang w:eastAsia="cs-CZ" w:bidi="ar-SA"/>
              </w:rPr>
              <w:t>Starověká Indie</w:t>
            </w:r>
            <w:r w:rsidR="00DD19C9">
              <w:rPr>
                <w:rFonts w:eastAsia="Times New Roman"/>
                <w:lang w:eastAsia="cs-CZ" w:bidi="ar-SA"/>
              </w:rPr>
              <w:t xml:space="preserve"> a </w:t>
            </w:r>
            <w:r w:rsidRPr="00251F35">
              <w:rPr>
                <w:rFonts w:eastAsia="Times New Roman"/>
                <w:lang w:eastAsia="cs-CZ" w:bidi="ar-SA"/>
              </w:rPr>
              <w:t>Čína</w:t>
            </w:r>
          </w:p>
        </w:tc>
        <w:tc>
          <w:tcPr>
            <w:tcW w:w="1650" w:type="pct"/>
            <w:tcBorders>
              <w:top w:val="outset" w:sz="6" w:space="0" w:color="auto"/>
              <w:left w:val="outset" w:sz="6" w:space="0" w:color="auto"/>
              <w:bottom w:val="outset" w:sz="6" w:space="0" w:color="auto"/>
              <w:right w:val="outset" w:sz="6" w:space="0" w:color="auto"/>
            </w:tcBorders>
            <w:hideMark/>
          </w:tcPr>
          <w:p w14:paraId="0805A8A3"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4BA9224D" w14:textId="77777777" w:rsidR="000F7D3A" w:rsidRPr="00785E3A" w:rsidRDefault="000F7D3A" w:rsidP="000F7D3A">
      <w:pPr>
        <w:pStyle w:val="Nadpis5"/>
      </w:pPr>
      <w:r w:rsidRPr="00785E3A">
        <w:t>Klíčové kompetence</w:t>
      </w:r>
      <w:r>
        <w:t xml:space="preserve"> </w:t>
      </w:r>
    </w:p>
    <w:p w14:paraId="3295BAD1" w14:textId="377FDCC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52CAB69" w14:textId="7777777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sleduje nové poznatky</w:t>
      </w:r>
    </w:p>
    <w:p w14:paraId="0DB89990" w14:textId="7777777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sebevzdělává se</w:t>
      </w:r>
    </w:p>
    <w:p w14:paraId="7DE7E88C" w14:textId="1AF7CB35"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vyhledávat informace, kriticky je hodnotit, třídit je</w:t>
      </w:r>
      <w:r w:rsidR="00DD19C9">
        <w:rPr>
          <w:rFonts w:eastAsia="Times New Roman"/>
          <w:lang w:eastAsia="cs-CZ" w:bidi="ar-SA"/>
        </w:rPr>
        <w:t xml:space="preserve"> a </w:t>
      </w:r>
      <w:r w:rsidRPr="00251F35">
        <w:rPr>
          <w:rFonts w:eastAsia="Times New Roman"/>
          <w:lang w:eastAsia="cs-CZ" w:bidi="ar-SA"/>
        </w:rPr>
        <w:t>kombinovat</w:t>
      </w:r>
      <w:r w:rsidR="00DD19C9">
        <w:rPr>
          <w:rFonts w:eastAsia="Times New Roman"/>
          <w:lang w:eastAsia="cs-CZ" w:bidi="ar-SA"/>
        </w:rPr>
        <w:t xml:space="preserve"> s </w:t>
      </w:r>
      <w:r w:rsidRPr="00251F35">
        <w:rPr>
          <w:rFonts w:eastAsia="Times New Roman"/>
          <w:lang w:eastAsia="cs-CZ" w:bidi="ar-SA"/>
        </w:rPr>
        <w:t>poznatky získanými</w:t>
      </w:r>
      <w:r w:rsidR="00DD19C9">
        <w:rPr>
          <w:rFonts w:eastAsia="Times New Roman"/>
          <w:lang w:eastAsia="cs-CZ" w:bidi="ar-SA"/>
        </w:rPr>
        <w:t xml:space="preserve"> v </w:t>
      </w:r>
      <w:r w:rsidRPr="00251F35">
        <w:rPr>
          <w:rFonts w:eastAsia="Times New Roman"/>
          <w:lang w:eastAsia="cs-CZ" w:bidi="ar-SA"/>
        </w:rPr>
        <w:t>dalších předmětech</w:t>
      </w:r>
    </w:p>
    <w:p w14:paraId="44D14EC0" w14:textId="14345132"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umí vyhledat potřebné informace</w:t>
      </w:r>
      <w:r w:rsidR="00DD19C9">
        <w:rPr>
          <w:rFonts w:eastAsia="Times New Roman"/>
          <w:lang w:eastAsia="cs-CZ" w:bidi="ar-SA"/>
        </w:rPr>
        <w:t xml:space="preserve"> v </w:t>
      </w:r>
      <w:r w:rsidRPr="00251F35">
        <w:rPr>
          <w:rFonts w:eastAsia="Times New Roman"/>
          <w:lang w:eastAsia="cs-CZ" w:bidi="ar-SA"/>
        </w:rPr>
        <w:t>různých zdrojích</w:t>
      </w:r>
      <w:r w:rsidR="00DD19C9">
        <w:rPr>
          <w:rFonts w:eastAsia="Times New Roman"/>
          <w:lang w:eastAsia="cs-CZ" w:bidi="ar-SA"/>
        </w:rPr>
        <w:t xml:space="preserve"> a </w:t>
      </w:r>
      <w:r w:rsidRPr="00251F35">
        <w:rPr>
          <w:rFonts w:eastAsia="Times New Roman"/>
          <w:lang w:eastAsia="cs-CZ" w:bidi="ar-SA"/>
        </w:rPr>
        <w:t>tvůrčím způsobem</w:t>
      </w:r>
      <w:r w:rsidR="00DD19C9">
        <w:rPr>
          <w:rFonts w:eastAsia="Times New Roman"/>
          <w:lang w:eastAsia="cs-CZ" w:bidi="ar-SA"/>
        </w:rPr>
        <w:t xml:space="preserve"> s </w:t>
      </w:r>
      <w:r w:rsidRPr="00251F35">
        <w:rPr>
          <w:rFonts w:eastAsia="Times New Roman"/>
          <w:lang w:eastAsia="cs-CZ" w:bidi="ar-SA"/>
        </w:rPr>
        <w:t>nimi pracovat</w:t>
      </w:r>
    </w:p>
    <w:p w14:paraId="2CC6FA63" w14:textId="23B54723"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vyhodnocuje</w:t>
      </w:r>
      <w:r w:rsidR="00DD19C9">
        <w:rPr>
          <w:rFonts w:eastAsia="Times New Roman"/>
          <w:lang w:eastAsia="cs-CZ" w:bidi="ar-SA"/>
        </w:rPr>
        <w:t xml:space="preserve"> a </w:t>
      </w:r>
      <w:r w:rsidRPr="00251F35">
        <w:rPr>
          <w:rFonts w:eastAsia="Times New Roman"/>
          <w:lang w:eastAsia="cs-CZ" w:bidi="ar-SA"/>
        </w:rPr>
        <w:t>třídí nejrůznější informace</w:t>
      </w:r>
      <w:r w:rsidR="00DD19C9">
        <w:rPr>
          <w:rFonts w:eastAsia="Times New Roman"/>
          <w:lang w:eastAsia="cs-CZ" w:bidi="ar-SA"/>
        </w:rPr>
        <w:t xml:space="preserve"> a </w:t>
      </w:r>
      <w:r w:rsidRPr="00251F35">
        <w:rPr>
          <w:rFonts w:eastAsia="Times New Roman"/>
          <w:lang w:eastAsia="cs-CZ" w:bidi="ar-SA"/>
        </w:rPr>
        <w:t>zdroje dat</w:t>
      </w:r>
      <w:r w:rsidR="00DD19C9">
        <w:rPr>
          <w:rFonts w:eastAsia="Times New Roman"/>
          <w:lang w:eastAsia="cs-CZ" w:bidi="ar-SA"/>
        </w:rPr>
        <w:t xml:space="preserve"> z </w:t>
      </w:r>
      <w:r w:rsidRPr="00251F35">
        <w:rPr>
          <w:rFonts w:eastAsia="Times New Roman"/>
          <w:lang w:eastAsia="cs-CZ" w:bidi="ar-SA"/>
        </w:rPr>
        <w:t>dostupných databází, grafů,</w:t>
      </w:r>
      <w:r>
        <w:rPr>
          <w:rFonts w:eastAsia="Times New Roman"/>
          <w:lang w:eastAsia="cs-CZ" w:bidi="ar-SA"/>
        </w:rPr>
        <w:t xml:space="preserve"> </w:t>
      </w:r>
      <w:r w:rsidRPr="00251F35">
        <w:rPr>
          <w:rFonts w:eastAsia="Times New Roman"/>
          <w:lang w:eastAsia="cs-CZ" w:bidi="ar-SA"/>
        </w:rPr>
        <w:t>diagramů, statistických</w:t>
      </w:r>
      <w:r w:rsidR="00DD19C9">
        <w:rPr>
          <w:rFonts w:eastAsia="Times New Roman"/>
          <w:lang w:eastAsia="cs-CZ" w:bidi="ar-SA"/>
        </w:rPr>
        <w:t xml:space="preserve"> a </w:t>
      </w:r>
      <w:r w:rsidRPr="00251F35">
        <w:rPr>
          <w:rFonts w:eastAsia="Times New Roman"/>
          <w:lang w:eastAsia="cs-CZ" w:bidi="ar-SA"/>
        </w:rPr>
        <w:t>dalších informačních zdrojů</w:t>
      </w:r>
    </w:p>
    <w:p w14:paraId="68806B40" w14:textId="19B2B0BC"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diskutovat</w:t>
      </w:r>
      <w:r w:rsidR="00DD19C9">
        <w:rPr>
          <w:rFonts w:eastAsia="Times New Roman"/>
          <w:lang w:eastAsia="cs-CZ" w:bidi="ar-SA"/>
        </w:rPr>
        <w:t xml:space="preserve"> a </w:t>
      </w:r>
      <w:r w:rsidRPr="00251F35">
        <w:rPr>
          <w:rFonts w:eastAsia="Times New Roman"/>
          <w:lang w:eastAsia="cs-CZ" w:bidi="ar-SA"/>
        </w:rPr>
        <w:t>obhajovat svá stanoviska</w:t>
      </w:r>
    </w:p>
    <w:p w14:paraId="219F5470" w14:textId="746224B3"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používá terminologii, znaky</w:t>
      </w:r>
      <w:r w:rsidR="00DD19C9">
        <w:rPr>
          <w:rFonts w:eastAsia="Times New Roman"/>
          <w:lang w:eastAsia="cs-CZ" w:bidi="ar-SA"/>
        </w:rPr>
        <w:t xml:space="preserve"> a </w:t>
      </w:r>
      <w:r w:rsidRPr="00251F35">
        <w:rPr>
          <w:rFonts w:eastAsia="Times New Roman"/>
          <w:lang w:eastAsia="cs-CZ" w:bidi="ar-SA"/>
        </w:rPr>
        <w:t>symboly</w:t>
      </w:r>
    </w:p>
    <w:p w14:paraId="78770C86" w14:textId="0031ACDF"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rozumí běžně používaným termínům, symbolům</w:t>
      </w:r>
      <w:r w:rsidR="00DD19C9">
        <w:rPr>
          <w:rFonts w:eastAsia="Times New Roman"/>
          <w:lang w:eastAsia="cs-CZ" w:bidi="ar-SA"/>
        </w:rPr>
        <w:t xml:space="preserve"> a </w:t>
      </w:r>
      <w:r w:rsidRPr="00251F35">
        <w:rPr>
          <w:rFonts w:eastAsia="Times New Roman"/>
          <w:lang w:eastAsia="cs-CZ" w:bidi="ar-SA"/>
        </w:rPr>
        <w:t>znakům</w:t>
      </w:r>
      <w:r w:rsidR="00DD19C9">
        <w:rPr>
          <w:rFonts w:eastAsia="Times New Roman"/>
          <w:lang w:eastAsia="cs-CZ" w:bidi="ar-SA"/>
        </w:rPr>
        <w:t xml:space="preserve"> a </w:t>
      </w:r>
      <w:r w:rsidRPr="00251F35">
        <w:rPr>
          <w:rFonts w:eastAsia="Times New Roman"/>
          <w:lang w:eastAsia="cs-CZ" w:bidi="ar-SA"/>
        </w:rPr>
        <w:t>dokáže je využívat</w:t>
      </w:r>
    </w:p>
    <w:p w14:paraId="0A286798" w14:textId="04C48281"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samostatně pozoruje</w:t>
      </w:r>
      <w:r w:rsidR="00DD19C9">
        <w:rPr>
          <w:rFonts w:eastAsia="Times New Roman"/>
          <w:lang w:eastAsia="cs-CZ" w:bidi="ar-SA"/>
        </w:rPr>
        <w:t xml:space="preserve"> a </w:t>
      </w:r>
      <w:r w:rsidRPr="00251F35">
        <w:rPr>
          <w:rFonts w:eastAsia="Times New Roman"/>
          <w:lang w:eastAsia="cs-CZ" w:bidi="ar-SA"/>
        </w:rPr>
        <w:t>vyhodnocuje závěry pro použití</w:t>
      </w:r>
      <w:r w:rsidR="00DD19C9">
        <w:rPr>
          <w:rFonts w:eastAsia="Times New Roman"/>
          <w:lang w:eastAsia="cs-CZ" w:bidi="ar-SA"/>
        </w:rPr>
        <w:t xml:space="preserve"> v </w:t>
      </w:r>
      <w:r w:rsidRPr="00251F35">
        <w:rPr>
          <w:rFonts w:eastAsia="Times New Roman"/>
          <w:lang w:eastAsia="cs-CZ" w:bidi="ar-SA"/>
        </w:rPr>
        <w:t>budoucnosti</w:t>
      </w:r>
    </w:p>
    <w:p w14:paraId="4B1AEFE2" w14:textId="08058BB6"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učí se pracovat samostatně</w:t>
      </w:r>
      <w:r w:rsidR="00DD19C9">
        <w:rPr>
          <w:rFonts w:eastAsia="Times New Roman"/>
          <w:lang w:eastAsia="cs-CZ" w:bidi="ar-SA"/>
        </w:rPr>
        <w:t xml:space="preserve"> i </w:t>
      </w:r>
      <w:r w:rsidRPr="00251F35">
        <w:rPr>
          <w:rFonts w:eastAsia="Times New Roman"/>
          <w:lang w:eastAsia="cs-CZ" w:bidi="ar-SA"/>
        </w:rPr>
        <w:t>ve skupinách, získává pocit zodpovědnosti</w:t>
      </w:r>
      <w:r w:rsidR="00DD19C9">
        <w:rPr>
          <w:rFonts w:eastAsia="Times New Roman"/>
          <w:lang w:eastAsia="cs-CZ" w:bidi="ar-SA"/>
        </w:rPr>
        <w:t xml:space="preserve"> a </w:t>
      </w:r>
      <w:r w:rsidRPr="00251F35">
        <w:rPr>
          <w:rFonts w:eastAsia="Times New Roman"/>
          <w:lang w:eastAsia="cs-CZ" w:bidi="ar-SA"/>
        </w:rPr>
        <w:t>je připraven na kooperaci</w:t>
      </w:r>
      <w:r w:rsidR="00DD19C9">
        <w:rPr>
          <w:rFonts w:eastAsia="Times New Roman"/>
          <w:lang w:eastAsia="cs-CZ" w:bidi="ar-SA"/>
        </w:rPr>
        <w:t xml:space="preserve"> v </w:t>
      </w:r>
      <w:r w:rsidRPr="00251F35">
        <w:rPr>
          <w:rFonts w:eastAsia="Times New Roman"/>
          <w:lang w:eastAsia="cs-CZ" w:bidi="ar-SA"/>
        </w:rPr>
        <w:t>rámci širšího společenství</w:t>
      </w:r>
    </w:p>
    <w:p w14:paraId="63719DBF" w14:textId="4E98D3B1"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8BD90C4" w14:textId="4A13C2D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vyhledat potřebné informace</w:t>
      </w:r>
      <w:r w:rsidR="00DD19C9">
        <w:rPr>
          <w:rFonts w:eastAsia="Times New Roman"/>
          <w:lang w:eastAsia="cs-CZ" w:bidi="ar-SA"/>
        </w:rPr>
        <w:t xml:space="preserve"> k </w:t>
      </w:r>
      <w:r w:rsidRPr="00251F35">
        <w:rPr>
          <w:rFonts w:eastAsia="Times New Roman"/>
          <w:lang w:eastAsia="cs-CZ" w:bidi="ar-SA"/>
        </w:rPr>
        <w:t>řešení problému, na základě svých zkušeností</w:t>
      </w:r>
      <w:r w:rsidR="00DD19C9">
        <w:rPr>
          <w:rFonts w:eastAsia="Times New Roman"/>
          <w:lang w:eastAsia="cs-CZ" w:bidi="ar-SA"/>
        </w:rPr>
        <w:t xml:space="preserve"> i </w:t>
      </w:r>
      <w:r w:rsidRPr="00251F35">
        <w:rPr>
          <w:rFonts w:eastAsia="Times New Roman"/>
          <w:lang w:eastAsia="cs-CZ" w:bidi="ar-SA"/>
        </w:rPr>
        <w:t>vědomostí přemýšlí nad různými variantami řešení</w:t>
      </w:r>
      <w:r w:rsidR="00DD19C9">
        <w:rPr>
          <w:rFonts w:eastAsia="Times New Roman"/>
          <w:lang w:eastAsia="cs-CZ" w:bidi="ar-SA"/>
        </w:rPr>
        <w:t xml:space="preserve"> i </w:t>
      </w:r>
      <w:r w:rsidRPr="00251F35">
        <w:rPr>
          <w:rFonts w:eastAsia="Times New Roman"/>
          <w:lang w:eastAsia="cs-CZ" w:bidi="ar-SA"/>
        </w:rPr>
        <w:t>nad jejich přednostmi</w:t>
      </w:r>
      <w:r w:rsidR="00DD19C9">
        <w:rPr>
          <w:rFonts w:eastAsia="Times New Roman"/>
          <w:lang w:eastAsia="cs-CZ" w:bidi="ar-SA"/>
        </w:rPr>
        <w:t xml:space="preserve"> a </w:t>
      </w:r>
      <w:r w:rsidRPr="00251F35">
        <w:rPr>
          <w:rFonts w:eastAsia="Times New Roman"/>
          <w:lang w:eastAsia="cs-CZ" w:bidi="ar-SA"/>
        </w:rPr>
        <w:t>nedostatky</w:t>
      </w:r>
    </w:p>
    <w:p w14:paraId="3B6763A7" w14:textId="00D1C54D"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umí obhájit</w:t>
      </w:r>
      <w:r w:rsidR="00DD19C9">
        <w:rPr>
          <w:rFonts w:eastAsia="Times New Roman"/>
          <w:lang w:eastAsia="cs-CZ" w:bidi="ar-SA"/>
        </w:rPr>
        <w:t xml:space="preserve"> v </w:t>
      </w:r>
      <w:r w:rsidRPr="00251F35">
        <w:rPr>
          <w:rFonts w:eastAsia="Times New Roman"/>
          <w:lang w:eastAsia="cs-CZ" w:bidi="ar-SA"/>
        </w:rPr>
        <w:t>diskusi svůj názor, popř. přijmout názor jiného</w:t>
      </w:r>
    </w:p>
    <w:p w14:paraId="0866DD35" w14:textId="76864175"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si zpracovat úkol</w:t>
      </w:r>
      <w:r w:rsidR="00DD19C9">
        <w:rPr>
          <w:rFonts w:eastAsia="Times New Roman"/>
          <w:lang w:eastAsia="cs-CZ" w:bidi="ar-SA"/>
        </w:rPr>
        <w:t xml:space="preserve"> z </w:t>
      </w:r>
      <w:r w:rsidRPr="00251F35">
        <w:rPr>
          <w:rFonts w:eastAsia="Times New Roman"/>
          <w:lang w:eastAsia="cs-CZ" w:bidi="ar-SA"/>
        </w:rPr>
        <w:t>nejrůznějších oblastí</w:t>
      </w:r>
    </w:p>
    <w:p w14:paraId="6D40DE11" w14:textId="0B4CB5E0"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vnímá různé problémové situace, zejména</w:t>
      </w:r>
      <w:r w:rsidR="00DD19C9">
        <w:rPr>
          <w:rFonts w:eastAsia="Times New Roman"/>
          <w:lang w:eastAsia="cs-CZ" w:bidi="ar-SA"/>
        </w:rPr>
        <w:t xml:space="preserve"> v </w:t>
      </w:r>
      <w:r w:rsidRPr="00251F35">
        <w:rPr>
          <w:rFonts w:eastAsia="Times New Roman"/>
          <w:lang w:eastAsia="cs-CZ" w:bidi="ar-SA"/>
        </w:rPr>
        <w:t>kolektivních činnostech</w:t>
      </w:r>
    </w:p>
    <w:p w14:paraId="6C942BA2" w14:textId="7777777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lastRenderedPageBreak/>
        <w:t>uvědomuje si zodpovědnost za svá rozhodnutí</w:t>
      </w:r>
    </w:p>
    <w:p w14:paraId="0B5AD0A1" w14:textId="25ADD25A"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zkoumat problém nebo téma</w:t>
      </w:r>
      <w:r w:rsidR="00DD19C9">
        <w:rPr>
          <w:rFonts w:eastAsia="Times New Roman"/>
          <w:lang w:eastAsia="cs-CZ" w:bidi="ar-SA"/>
        </w:rPr>
        <w:t xml:space="preserve"> z </w:t>
      </w:r>
      <w:r w:rsidRPr="00251F35">
        <w:rPr>
          <w:rFonts w:eastAsia="Times New Roman"/>
          <w:lang w:eastAsia="cs-CZ" w:bidi="ar-SA"/>
        </w:rPr>
        <w:t>různých úhlů</w:t>
      </w:r>
    </w:p>
    <w:p w14:paraId="36025DD2" w14:textId="495F499F"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volí různé způsoby řešení problémů, chápe taktiku</w:t>
      </w:r>
      <w:r w:rsidR="00DD19C9">
        <w:rPr>
          <w:rFonts w:eastAsia="Times New Roman"/>
          <w:lang w:eastAsia="cs-CZ" w:bidi="ar-SA"/>
        </w:rPr>
        <w:t xml:space="preserve"> a </w:t>
      </w:r>
      <w:r w:rsidRPr="00251F35">
        <w:rPr>
          <w:rFonts w:eastAsia="Times New Roman"/>
          <w:lang w:eastAsia="cs-CZ" w:bidi="ar-SA"/>
        </w:rPr>
        <w:t>strategii</w:t>
      </w:r>
    </w:p>
    <w:p w14:paraId="13D61703" w14:textId="2AA25FC4"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je schopen zaznamenat existující problém (konflikt), posoudit ho</w:t>
      </w:r>
      <w:r w:rsidR="00DD19C9">
        <w:rPr>
          <w:rFonts w:eastAsia="Times New Roman"/>
          <w:lang w:eastAsia="cs-CZ" w:bidi="ar-SA"/>
        </w:rPr>
        <w:t xml:space="preserve"> z </w:t>
      </w:r>
      <w:r w:rsidRPr="00251F35">
        <w:rPr>
          <w:rFonts w:eastAsia="Times New Roman"/>
          <w:lang w:eastAsia="cs-CZ" w:bidi="ar-SA"/>
        </w:rPr>
        <w:t>různých hledisek, zaujmout</w:t>
      </w:r>
      <w:r w:rsidR="00DD19C9">
        <w:rPr>
          <w:rFonts w:eastAsia="Times New Roman"/>
          <w:lang w:eastAsia="cs-CZ" w:bidi="ar-SA"/>
        </w:rPr>
        <w:t xml:space="preserve"> k </w:t>
      </w:r>
      <w:r w:rsidRPr="00251F35">
        <w:rPr>
          <w:rFonts w:eastAsia="Times New Roman"/>
          <w:lang w:eastAsia="cs-CZ" w:bidi="ar-SA"/>
        </w:rPr>
        <w:t>němu stanovisko</w:t>
      </w:r>
      <w:r w:rsidR="00DD19C9">
        <w:rPr>
          <w:rFonts w:eastAsia="Times New Roman"/>
          <w:lang w:eastAsia="cs-CZ" w:bidi="ar-SA"/>
        </w:rPr>
        <w:t xml:space="preserve"> a </w:t>
      </w:r>
      <w:r w:rsidRPr="00251F35">
        <w:rPr>
          <w:rFonts w:eastAsia="Times New Roman"/>
          <w:lang w:eastAsia="cs-CZ" w:bidi="ar-SA"/>
        </w:rPr>
        <w:t>vhodným způsobem je prosazovat</w:t>
      </w:r>
    </w:p>
    <w:p w14:paraId="173D79C7" w14:textId="14CBEDB6"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porovnává</w:t>
      </w:r>
      <w:r w:rsidR="00DD19C9">
        <w:rPr>
          <w:rFonts w:eastAsia="Times New Roman"/>
          <w:lang w:eastAsia="cs-CZ" w:bidi="ar-SA"/>
        </w:rPr>
        <w:t xml:space="preserve"> a </w:t>
      </w:r>
      <w:r w:rsidRPr="00251F35">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251F35">
        <w:rPr>
          <w:rFonts w:eastAsia="Times New Roman"/>
          <w:lang w:eastAsia="cs-CZ" w:bidi="ar-SA"/>
        </w:rPr>
        <w:t>jeho zkušeností, vjemů, zážitků</w:t>
      </w:r>
      <w:r w:rsidR="00DD19C9">
        <w:rPr>
          <w:rFonts w:eastAsia="Times New Roman"/>
          <w:lang w:eastAsia="cs-CZ" w:bidi="ar-SA"/>
        </w:rPr>
        <w:t xml:space="preserve"> a </w:t>
      </w:r>
      <w:r w:rsidRPr="00251F35">
        <w:rPr>
          <w:rFonts w:eastAsia="Times New Roman"/>
          <w:lang w:eastAsia="cs-CZ" w:bidi="ar-SA"/>
        </w:rPr>
        <w:t>představ</w:t>
      </w:r>
    </w:p>
    <w:p w14:paraId="2C7576CD" w14:textId="10D7FAD9"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odvozuje</w:t>
      </w:r>
      <w:r w:rsidR="00DD19C9">
        <w:rPr>
          <w:rFonts w:eastAsia="Times New Roman"/>
          <w:lang w:eastAsia="cs-CZ" w:bidi="ar-SA"/>
        </w:rPr>
        <w:t xml:space="preserve"> a </w:t>
      </w:r>
      <w:r w:rsidRPr="00251F35">
        <w:rPr>
          <w:rFonts w:eastAsia="Times New Roman"/>
          <w:lang w:eastAsia="cs-CZ" w:bidi="ar-SA"/>
        </w:rPr>
        <w:t>řeší na základě pozorování vnějších</w:t>
      </w:r>
      <w:r w:rsidR="00DD19C9">
        <w:rPr>
          <w:rFonts w:eastAsia="Times New Roman"/>
          <w:lang w:eastAsia="cs-CZ" w:bidi="ar-SA"/>
        </w:rPr>
        <w:t xml:space="preserve"> i </w:t>
      </w:r>
      <w:r w:rsidRPr="00251F35">
        <w:rPr>
          <w:rFonts w:eastAsia="Times New Roman"/>
          <w:lang w:eastAsia="cs-CZ" w:bidi="ar-SA"/>
        </w:rPr>
        <w:t>vnitřních znaků</w:t>
      </w:r>
    </w:p>
    <w:p w14:paraId="315B5018" w14:textId="608BAB5D"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171C7659" w14:textId="7777777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respektuje cizí názor</w:t>
      </w:r>
    </w:p>
    <w:p w14:paraId="39F4EEB4" w14:textId="7777777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prosadit svůj pohled na problematiku</w:t>
      </w:r>
    </w:p>
    <w:p w14:paraId="047635FA" w14:textId="1C61C6A5"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umí přiznat omyl či chybu</w:t>
      </w:r>
      <w:r w:rsidR="00DD19C9">
        <w:rPr>
          <w:rFonts w:eastAsia="Times New Roman"/>
          <w:lang w:eastAsia="cs-CZ" w:bidi="ar-SA"/>
        </w:rPr>
        <w:t xml:space="preserve"> a </w:t>
      </w:r>
      <w:r w:rsidRPr="00251F35">
        <w:rPr>
          <w:rFonts w:eastAsia="Times New Roman"/>
          <w:lang w:eastAsia="cs-CZ" w:bidi="ar-SA"/>
        </w:rPr>
        <w:t>vyvodit</w:t>
      </w:r>
      <w:r w:rsidR="00DD19C9">
        <w:rPr>
          <w:rFonts w:eastAsia="Times New Roman"/>
          <w:lang w:eastAsia="cs-CZ" w:bidi="ar-SA"/>
        </w:rPr>
        <w:t xml:space="preserve"> z </w:t>
      </w:r>
      <w:r w:rsidRPr="00251F35">
        <w:rPr>
          <w:rFonts w:eastAsia="Times New Roman"/>
          <w:lang w:eastAsia="cs-CZ" w:bidi="ar-SA"/>
        </w:rPr>
        <w:t>ní poučení</w:t>
      </w:r>
    </w:p>
    <w:p w14:paraId="46016F58" w14:textId="76BA57D7"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40194D4C" w14:textId="77777777"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dokáže zpracovat zadanou práci</w:t>
      </w:r>
    </w:p>
    <w:p w14:paraId="25B73DA5" w14:textId="667F2D66" w:rsidR="000F7D3A" w:rsidRPr="00251F35"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porovnává</w:t>
      </w:r>
      <w:r w:rsidR="00DD19C9">
        <w:rPr>
          <w:rFonts w:eastAsia="Times New Roman"/>
          <w:lang w:eastAsia="cs-CZ" w:bidi="ar-SA"/>
        </w:rPr>
        <w:t xml:space="preserve"> a </w:t>
      </w:r>
      <w:r w:rsidRPr="00251F35">
        <w:rPr>
          <w:rFonts w:eastAsia="Times New Roman"/>
          <w:lang w:eastAsia="cs-CZ" w:bidi="ar-SA"/>
        </w:rPr>
        <w:t>přiměřeně hodnotí výkon svůj</w:t>
      </w:r>
      <w:r w:rsidR="00DD19C9">
        <w:rPr>
          <w:rFonts w:eastAsia="Times New Roman"/>
          <w:lang w:eastAsia="cs-CZ" w:bidi="ar-SA"/>
        </w:rPr>
        <w:t xml:space="preserve"> i </w:t>
      </w:r>
      <w:r w:rsidRPr="00251F35">
        <w:rPr>
          <w:rFonts w:eastAsia="Times New Roman"/>
          <w:lang w:eastAsia="cs-CZ" w:bidi="ar-SA"/>
        </w:rPr>
        <w:t>ostatních</w:t>
      </w:r>
    </w:p>
    <w:p w14:paraId="01C49F0A" w14:textId="77777777" w:rsidR="000F7D3A" w:rsidRDefault="000F7D3A" w:rsidP="004B45A5">
      <w:pPr>
        <w:pStyle w:val="Odstavecseseznamem"/>
        <w:numPr>
          <w:ilvl w:val="0"/>
          <w:numId w:val="17"/>
        </w:numPr>
        <w:spacing w:line="276" w:lineRule="auto"/>
        <w:contextualSpacing w:val="0"/>
        <w:rPr>
          <w:rFonts w:eastAsia="Times New Roman"/>
          <w:lang w:eastAsia="cs-CZ" w:bidi="ar-SA"/>
        </w:rPr>
      </w:pPr>
      <w:r w:rsidRPr="00251F35">
        <w:rPr>
          <w:rFonts w:eastAsia="Times New Roman"/>
          <w:lang w:eastAsia="cs-CZ" w:bidi="ar-SA"/>
        </w:rPr>
        <w:t>své profesní zaměření orientuje dle potřeb společnosti</w:t>
      </w:r>
    </w:p>
    <w:p w14:paraId="6F15E9AB" w14:textId="77777777" w:rsidR="000F7D3A" w:rsidRPr="002B209E" w:rsidRDefault="000F7D3A" w:rsidP="000F7D3A">
      <w:pPr>
        <w:spacing w:after="200"/>
        <w:rPr>
          <w:rFonts w:cstheme="minorHAnsi"/>
        </w:rPr>
      </w:pPr>
      <w:r w:rsidRPr="002B209E">
        <w:rPr>
          <w:rFonts w:cstheme="minorHAnsi"/>
        </w:rPr>
        <w:br w:type="page"/>
      </w:r>
    </w:p>
    <w:p w14:paraId="36B23751" w14:textId="188B8F06" w:rsidR="000F7D3A" w:rsidRDefault="000F7D3A" w:rsidP="000F7D3A">
      <w:pPr>
        <w:pStyle w:val="Nadpis3"/>
      </w:pPr>
      <w:bookmarkStart w:id="95" w:name="_Toc460414365"/>
      <w:r>
        <w:lastRenderedPageBreak/>
        <w:t>septima (</w:t>
      </w:r>
      <w:r w:rsidR="006F3408">
        <w:t>5</w:t>
      </w:r>
      <w:r>
        <w:t xml:space="preserve"> týdně, P)</w:t>
      </w:r>
      <w:bookmarkEnd w:id="95"/>
    </w:p>
    <w:p w14:paraId="6E00E215" w14:textId="021F7F31" w:rsidR="000F7D3A" w:rsidRPr="00785E3A" w:rsidRDefault="000F7D3A" w:rsidP="000F7D3A">
      <w:pPr>
        <w:pStyle w:val="Nadpis4"/>
      </w:pPr>
      <w:r w:rsidRPr="00251F35">
        <w:t>Objemy</w:t>
      </w:r>
      <w:r w:rsidR="00DD19C9">
        <w:t xml:space="preserve"> a </w:t>
      </w:r>
      <w:r w:rsidRPr="00251F35">
        <w:t>povrchy těles</w:t>
      </w:r>
    </w:p>
    <w:p w14:paraId="32EE40A8"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01628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333EC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DFC38A7" w14:textId="77777777" w:rsidR="000F7D3A" w:rsidRPr="002B209E" w:rsidRDefault="000F7D3A" w:rsidP="00BA6B94">
            <w:pPr>
              <w:rPr>
                <w:rFonts w:cstheme="minorHAnsi"/>
                <w:b/>
                <w:bCs/>
              </w:rPr>
            </w:pPr>
            <w:r w:rsidRPr="002B209E">
              <w:rPr>
                <w:rFonts w:cstheme="minorHAnsi"/>
                <w:b/>
                <w:bCs/>
              </w:rPr>
              <w:t>Učivo</w:t>
            </w:r>
          </w:p>
        </w:tc>
      </w:tr>
      <w:tr w:rsidR="000F7D3A" w:rsidRPr="00785E3A" w14:paraId="3E98EC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2CBFCC" w14:textId="77777777" w:rsidR="000F7D3A" w:rsidRPr="002B209E" w:rsidRDefault="000F7D3A" w:rsidP="00BA6B94">
            <w:pPr>
              <w:rPr>
                <w:rFonts w:cstheme="minorHAnsi"/>
              </w:rPr>
            </w:pPr>
            <w:r w:rsidRPr="002B209E">
              <w:rPr>
                <w:rFonts w:cstheme="minorHAnsi"/>
              </w:rPr>
              <w:t>Žák:</w:t>
            </w:r>
          </w:p>
          <w:p w14:paraId="78C6DBAF" w14:textId="77777777" w:rsidR="000F7D3A" w:rsidRPr="00251F35" w:rsidRDefault="000F7D3A" w:rsidP="000427F0">
            <w:pPr>
              <w:pStyle w:val="Vstupy"/>
              <w:rPr>
                <w:rFonts w:eastAsia="Times New Roman"/>
                <w:lang w:eastAsia="cs-CZ" w:bidi="ar-SA"/>
              </w:rPr>
            </w:pPr>
            <w:r w:rsidRPr="00251F35">
              <w:rPr>
                <w:rFonts w:eastAsia="Times New Roman"/>
                <w:lang w:eastAsia="cs-CZ" w:bidi="ar-SA"/>
              </w:rPr>
              <w:t>charakterizuje kužel, jehlan, komolý kužel, komolý jehlan, kouli</w:t>
            </w:r>
          </w:p>
          <w:p w14:paraId="7FE6BBF6" w14:textId="17D95491" w:rsidR="000F7D3A" w:rsidRPr="00251F35" w:rsidRDefault="000F7D3A" w:rsidP="000427F0">
            <w:pPr>
              <w:pStyle w:val="Vstupy"/>
              <w:rPr>
                <w:rFonts w:eastAsia="Times New Roman"/>
                <w:lang w:eastAsia="cs-CZ" w:bidi="ar-SA"/>
              </w:rPr>
            </w:pPr>
            <w:r w:rsidRPr="00251F35">
              <w:rPr>
                <w:rFonts w:eastAsia="Times New Roman"/>
                <w:lang w:eastAsia="cs-CZ" w:bidi="ar-SA"/>
              </w:rPr>
              <w:t>používá jejich náčrty</w:t>
            </w:r>
            <w:r>
              <w:rPr>
                <w:rFonts w:eastAsia="Times New Roman"/>
                <w:lang w:eastAsia="cs-CZ" w:bidi="ar-SA"/>
              </w:rPr>
              <w:t>, sítě kuželů</w:t>
            </w:r>
            <w:r w:rsidR="00DD19C9">
              <w:rPr>
                <w:rFonts w:eastAsia="Times New Roman"/>
                <w:lang w:eastAsia="cs-CZ" w:bidi="ar-SA"/>
              </w:rPr>
              <w:t xml:space="preserve"> a </w:t>
            </w:r>
            <w:r>
              <w:rPr>
                <w:rFonts w:eastAsia="Times New Roman"/>
                <w:lang w:eastAsia="cs-CZ" w:bidi="ar-SA"/>
              </w:rPr>
              <w:t>jehlanů,</w:t>
            </w:r>
            <w:r w:rsidR="00DD19C9">
              <w:rPr>
                <w:rFonts w:eastAsia="Times New Roman"/>
                <w:lang w:eastAsia="cs-CZ" w:bidi="ar-SA"/>
              </w:rPr>
              <w:t xml:space="preserve"> a </w:t>
            </w:r>
            <w:r>
              <w:rPr>
                <w:rFonts w:eastAsia="Times New Roman"/>
                <w:lang w:eastAsia="cs-CZ" w:bidi="ar-SA"/>
              </w:rPr>
              <w:t>to</w:t>
            </w:r>
            <w:r w:rsidR="00DD19C9">
              <w:rPr>
                <w:rFonts w:eastAsia="Times New Roman"/>
                <w:lang w:eastAsia="cs-CZ" w:bidi="ar-SA"/>
              </w:rPr>
              <w:t xml:space="preserve"> i </w:t>
            </w:r>
            <w:r w:rsidRPr="00251F35">
              <w:rPr>
                <w:rFonts w:eastAsia="Times New Roman"/>
                <w:lang w:eastAsia="cs-CZ" w:bidi="ar-SA"/>
              </w:rPr>
              <w:t>komolých</w:t>
            </w:r>
          </w:p>
          <w:p w14:paraId="51C5C214" w14:textId="54C66E37" w:rsidR="000F7D3A" w:rsidRPr="00251F35" w:rsidRDefault="000F7D3A" w:rsidP="000427F0">
            <w:pPr>
              <w:pStyle w:val="Vstupy"/>
              <w:rPr>
                <w:rFonts w:eastAsia="Times New Roman"/>
                <w:lang w:eastAsia="cs-CZ" w:bidi="ar-SA"/>
              </w:rPr>
            </w:pPr>
            <w:r>
              <w:rPr>
                <w:rFonts w:eastAsia="Times New Roman"/>
                <w:lang w:eastAsia="cs-CZ" w:bidi="ar-SA"/>
              </w:rPr>
              <w:t>vypočítá jejich povrch</w:t>
            </w:r>
            <w:r w:rsidR="00DD19C9">
              <w:rPr>
                <w:rFonts w:eastAsia="Times New Roman"/>
                <w:lang w:eastAsia="cs-CZ" w:bidi="ar-SA"/>
              </w:rPr>
              <w:t xml:space="preserve"> a </w:t>
            </w:r>
            <w:r>
              <w:rPr>
                <w:rFonts w:eastAsia="Times New Roman"/>
                <w:lang w:eastAsia="cs-CZ" w:bidi="ar-SA"/>
              </w:rPr>
              <w:t>objem</w:t>
            </w:r>
          </w:p>
        </w:tc>
        <w:tc>
          <w:tcPr>
            <w:tcW w:w="2500" w:type="pct"/>
            <w:gridSpan w:val="2"/>
            <w:tcBorders>
              <w:top w:val="outset" w:sz="6" w:space="0" w:color="auto"/>
              <w:left w:val="outset" w:sz="6" w:space="0" w:color="auto"/>
              <w:bottom w:val="outset" w:sz="6" w:space="0" w:color="auto"/>
              <w:right w:val="outset" w:sz="6" w:space="0" w:color="auto"/>
            </w:tcBorders>
            <w:hideMark/>
          </w:tcPr>
          <w:p w14:paraId="2AB360E5" w14:textId="7D643602" w:rsidR="000F7D3A" w:rsidRPr="00742417" w:rsidRDefault="000F7D3A" w:rsidP="001939F2">
            <w:pPr>
              <w:pStyle w:val="Uivo"/>
            </w:pPr>
            <w:r w:rsidRPr="00251F35">
              <w:t>mnohostěny, rotační tělesa, objem</w:t>
            </w:r>
            <w:r w:rsidR="00DD19C9">
              <w:t xml:space="preserve"> a </w:t>
            </w:r>
            <w:r w:rsidRPr="00251F35">
              <w:t>povrch mnohostěnů, objem</w:t>
            </w:r>
            <w:r w:rsidR="00DD19C9">
              <w:t xml:space="preserve"> a </w:t>
            </w:r>
            <w:r w:rsidRPr="00251F35">
              <w:t>povrch rotačních těles</w:t>
            </w:r>
          </w:p>
        </w:tc>
      </w:tr>
      <w:tr w:rsidR="000F7D3A" w:rsidRPr="00785E3A" w14:paraId="7741CF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BCD7F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6B5986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A5D0A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029E0F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CD324E" w14:textId="77777777" w:rsidR="000F7D3A" w:rsidRPr="00251F35" w:rsidRDefault="000F7D3A" w:rsidP="00BA6B94">
            <w:pPr>
              <w:pStyle w:val="PruezT"/>
            </w:pPr>
            <w:r w:rsidRPr="00251F35">
              <w:t>OSOBNOSTNÍ A SOCIÁLNÍ VÝCHOVA</w:t>
            </w:r>
          </w:p>
          <w:p w14:paraId="050F9D8D" w14:textId="205E0F48" w:rsidR="000F7D3A" w:rsidRPr="00251F35" w:rsidRDefault="000F7D3A" w:rsidP="00BA6B94">
            <w:pPr>
              <w:pStyle w:val="PruezT"/>
            </w:pPr>
            <w:r w:rsidRPr="00251F35">
              <w:t>Řešení problémů</w:t>
            </w:r>
            <w:r w:rsidR="00DD19C9">
              <w:t xml:space="preserve"> a </w:t>
            </w:r>
            <w:r w:rsidRPr="00251F35">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31BDB13" w14:textId="77777777" w:rsidR="000F7D3A" w:rsidRPr="00251F35" w:rsidRDefault="000F7D3A" w:rsidP="00BA6B94">
            <w:pPr>
              <w:pStyle w:val="Pesah-pedm"/>
              <w:rPr>
                <w:rFonts w:eastAsia="Times New Roman"/>
                <w:lang w:eastAsia="cs-CZ" w:bidi="ar-SA"/>
              </w:rPr>
            </w:pPr>
            <w:r w:rsidRPr="00251F35">
              <w:rPr>
                <w:rFonts w:eastAsia="Times New Roman"/>
                <w:lang w:eastAsia="cs-CZ" w:bidi="ar-SA"/>
              </w:rPr>
              <w:t>Fyzika</w:t>
            </w:r>
          </w:p>
          <w:p w14:paraId="1EB0523A" w14:textId="77777777" w:rsidR="000F7D3A" w:rsidRPr="00251F35" w:rsidRDefault="000F7D3A" w:rsidP="00BA6B94">
            <w:pPr>
              <w:pStyle w:val="Pesah-ronk"/>
              <w:rPr>
                <w:rFonts w:eastAsia="Times New Roman"/>
                <w:lang w:eastAsia="cs-CZ" w:bidi="ar-SA"/>
              </w:rPr>
            </w:pPr>
            <w:r w:rsidRPr="00251F35">
              <w:rPr>
                <w:rFonts w:eastAsia="Times New Roman"/>
                <w:lang w:eastAsia="cs-CZ" w:bidi="ar-SA"/>
              </w:rPr>
              <w:t>kvinta</w:t>
            </w:r>
          </w:p>
          <w:p w14:paraId="6D4F4B3E" w14:textId="5D6B0232" w:rsidR="000F7D3A" w:rsidRPr="00251F35" w:rsidRDefault="000F7D3A" w:rsidP="00BA6B94">
            <w:pPr>
              <w:pStyle w:val="Pesah-tma"/>
              <w:rPr>
                <w:rFonts w:eastAsia="Times New Roman"/>
                <w:lang w:eastAsia="cs-CZ" w:bidi="ar-SA"/>
              </w:rPr>
            </w:pPr>
            <w:r w:rsidRPr="00251F35">
              <w:rPr>
                <w:rFonts w:eastAsia="Times New Roman"/>
                <w:lang w:eastAsia="cs-CZ" w:bidi="ar-SA"/>
              </w:rPr>
              <w:t>Práce</w:t>
            </w:r>
            <w:r w:rsidR="00DD19C9">
              <w:rPr>
                <w:rFonts w:eastAsia="Times New Roman"/>
                <w:lang w:eastAsia="cs-CZ" w:bidi="ar-SA"/>
              </w:rPr>
              <w:t xml:space="preserve"> s </w:t>
            </w:r>
            <w:r w:rsidRPr="00251F35">
              <w:rPr>
                <w:rFonts w:eastAsia="Times New Roman"/>
                <w:lang w:eastAsia="cs-CZ" w:bidi="ar-SA"/>
              </w:rPr>
              <w:t>laboratorní technikou (obecně)</w:t>
            </w:r>
            <w:r>
              <w:rPr>
                <w:rFonts w:eastAsia="Times New Roman"/>
                <w:lang w:eastAsia="cs-CZ" w:bidi="ar-SA"/>
              </w:rPr>
              <w:t xml:space="preserve">; </w:t>
            </w:r>
            <w:r w:rsidRPr="00251F35">
              <w:rPr>
                <w:rFonts w:eastAsia="Times New Roman"/>
                <w:lang w:eastAsia="cs-CZ" w:bidi="ar-SA"/>
              </w:rPr>
              <w:t>Úvod</w:t>
            </w:r>
            <w:r>
              <w:rPr>
                <w:rFonts w:eastAsia="Times New Roman"/>
                <w:lang w:eastAsia="cs-CZ" w:bidi="ar-SA"/>
              </w:rPr>
              <w:t xml:space="preserve">; </w:t>
            </w:r>
            <w:r w:rsidRPr="00251F35">
              <w:rPr>
                <w:rFonts w:eastAsia="Times New Roman"/>
                <w:lang w:eastAsia="cs-CZ" w:bidi="ar-SA"/>
              </w:rPr>
              <w:t>Mechanika kapalin</w:t>
            </w:r>
            <w:r w:rsidR="00DD19C9">
              <w:rPr>
                <w:rFonts w:eastAsia="Times New Roman"/>
                <w:lang w:eastAsia="cs-CZ" w:bidi="ar-SA"/>
              </w:rPr>
              <w:t xml:space="preserve"> a </w:t>
            </w:r>
            <w:r w:rsidRPr="00251F35">
              <w:rPr>
                <w:rFonts w:eastAsia="Times New Roman"/>
                <w:lang w:eastAsia="cs-CZ" w:bidi="ar-SA"/>
              </w:rPr>
              <w:t>plynů</w:t>
            </w:r>
            <w:r>
              <w:rPr>
                <w:rFonts w:eastAsia="Times New Roman"/>
                <w:lang w:eastAsia="cs-CZ" w:bidi="ar-SA"/>
              </w:rPr>
              <w:t>; Mechanická práce</w:t>
            </w:r>
            <w:r w:rsidR="00DD19C9">
              <w:rPr>
                <w:rFonts w:eastAsia="Times New Roman"/>
                <w:lang w:eastAsia="cs-CZ" w:bidi="ar-SA"/>
              </w:rPr>
              <w:t xml:space="preserve"> a </w:t>
            </w:r>
            <w:r w:rsidRPr="00251F35">
              <w:rPr>
                <w:rFonts w:eastAsia="Times New Roman"/>
                <w:lang w:eastAsia="cs-CZ" w:bidi="ar-SA"/>
              </w:rPr>
              <w:t>mechanická energie</w:t>
            </w:r>
          </w:p>
        </w:tc>
        <w:tc>
          <w:tcPr>
            <w:tcW w:w="1650" w:type="pct"/>
            <w:tcBorders>
              <w:top w:val="outset" w:sz="6" w:space="0" w:color="auto"/>
              <w:left w:val="outset" w:sz="6" w:space="0" w:color="auto"/>
              <w:bottom w:val="outset" w:sz="6" w:space="0" w:color="auto"/>
              <w:right w:val="outset" w:sz="6" w:space="0" w:color="auto"/>
            </w:tcBorders>
            <w:hideMark/>
          </w:tcPr>
          <w:p w14:paraId="16067101" w14:textId="77777777" w:rsidR="000F7D3A" w:rsidRPr="00ED16A2" w:rsidRDefault="000F7D3A" w:rsidP="00BA6B94">
            <w:pPr>
              <w:shd w:val="clear" w:color="auto" w:fill="FFFFFF"/>
              <w:spacing w:line="227" w:lineRule="atLeast"/>
              <w:rPr>
                <w:rFonts w:eastAsia="Times New Roman" w:cs="Arial"/>
                <w:i/>
                <w:iCs/>
                <w:color w:val="000000"/>
                <w:szCs w:val="16"/>
                <w:lang w:eastAsia="cs-CZ" w:bidi="ar-SA"/>
              </w:rPr>
            </w:pPr>
          </w:p>
        </w:tc>
      </w:tr>
    </w:tbl>
    <w:p w14:paraId="31A961DE" w14:textId="77777777" w:rsidR="000F7D3A" w:rsidRPr="00785E3A" w:rsidRDefault="000F7D3A" w:rsidP="000F7D3A">
      <w:pPr>
        <w:pStyle w:val="Nadpis4"/>
      </w:pPr>
      <w:r w:rsidRPr="00F13337">
        <w:t>Soustavy souřadnic</w:t>
      </w:r>
    </w:p>
    <w:p w14:paraId="4A1C4336"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7A62B5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4B45F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7C8A672" w14:textId="77777777" w:rsidR="000F7D3A" w:rsidRPr="002B209E" w:rsidRDefault="000F7D3A" w:rsidP="00BA6B94">
            <w:pPr>
              <w:rPr>
                <w:rFonts w:cstheme="minorHAnsi"/>
                <w:b/>
                <w:bCs/>
              </w:rPr>
            </w:pPr>
            <w:r w:rsidRPr="002B209E">
              <w:rPr>
                <w:rFonts w:cstheme="minorHAnsi"/>
                <w:b/>
                <w:bCs/>
              </w:rPr>
              <w:t>Učivo</w:t>
            </w:r>
          </w:p>
        </w:tc>
      </w:tr>
      <w:tr w:rsidR="000F7D3A" w:rsidRPr="00785E3A" w14:paraId="12F3EF8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D9B733" w14:textId="77777777" w:rsidR="000F7D3A" w:rsidRPr="002B209E" w:rsidRDefault="000F7D3A" w:rsidP="00BA6B94">
            <w:pPr>
              <w:rPr>
                <w:rFonts w:cstheme="minorHAnsi"/>
              </w:rPr>
            </w:pPr>
            <w:r w:rsidRPr="002B209E">
              <w:rPr>
                <w:rFonts w:cstheme="minorHAnsi"/>
              </w:rPr>
              <w:t>Žák:</w:t>
            </w:r>
          </w:p>
          <w:p w14:paraId="1755C60B" w14:textId="64FC3D49" w:rsidR="000F7D3A" w:rsidRDefault="000F7D3A" w:rsidP="000427F0">
            <w:pPr>
              <w:pStyle w:val="Vstupy"/>
            </w:pPr>
            <w:r>
              <w:t>používá souřadnice</w:t>
            </w:r>
            <w:r w:rsidR="00DD19C9">
              <w:t xml:space="preserve"> v </w:t>
            </w:r>
            <w:r>
              <w:t>rovině</w:t>
            </w:r>
            <w:r w:rsidR="00DD19C9">
              <w:t xml:space="preserve"> a </w:t>
            </w:r>
            <w:r>
              <w:t>prostoru</w:t>
            </w:r>
          </w:p>
          <w:p w14:paraId="509B5568" w14:textId="03B42223" w:rsidR="000F7D3A" w:rsidRPr="00742417" w:rsidRDefault="000F7D3A" w:rsidP="000427F0">
            <w:pPr>
              <w:pStyle w:val="Vstupy"/>
            </w:pPr>
            <w:r>
              <w:t>počítá vzdálenosti bodů</w:t>
            </w:r>
            <w:r w:rsidR="00DD19C9">
              <w:t xml:space="preserve"> a </w:t>
            </w:r>
            <w:r>
              <w:t>střed úsečky</w:t>
            </w:r>
          </w:p>
        </w:tc>
        <w:tc>
          <w:tcPr>
            <w:tcW w:w="2500" w:type="pct"/>
            <w:gridSpan w:val="2"/>
            <w:tcBorders>
              <w:top w:val="outset" w:sz="6" w:space="0" w:color="auto"/>
              <w:left w:val="outset" w:sz="6" w:space="0" w:color="auto"/>
              <w:bottom w:val="outset" w:sz="6" w:space="0" w:color="auto"/>
              <w:right w:val="outset" w:sz="6" w:space="0" w:color="auto"/>
            </w:tcBorders>
            <w:hideMark/>
          </w:tcPr>
          <w:p w14:paraId="72286692" w14:textId="2D246FF6" w:rsidR="000F7D3A" w:rsidRPr="00742417" w:rsidRDefault="000F7D3A" w:rsidP="001939F2">
            <w:pPr>
              <w:pStyle w:val="Uivo"/>
            </w:pPr>
            <w:r w:rsidRPr="00F13337">
              <w:t>souřadnice</w:t>
            </w:r>
            <w:r w:rsidR="00DD19C9">
              <w:t xml:space="preserve"> v </w:t>
            </w:r>
            <w:r w:rsidRPr="00F13337">
              <w:t>rovině,</w:t>
            </w:r>
            <w:r w:rsidR="00DD19C9">
              <w:t xml:space="preserve"> v </w:t>
            </w:r>
            <w:r w:rsidRPr="00F13337">
              <w:t>prostoru, vzdálenost bodů, střed úsečky</w:t>
            </w:r>
          </w:p>
        </w:tc>
      </w:tr>
      <w:tr w:rsidR="000F7D3A" w:rsidRPr="00785E3A" w14:paraId="334C3FF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396EC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5AB1F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6B028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04FBFB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3FDC67" w14:textId="77777777" w:rsidR="000F7D3A" w:rsidRPr="00F13337" w:rsidRDefault="000F7D3A" w:rsidP="00BA6B94">
            <w:pPr>
              <w:pStyle w:val="PruezT"/>
            </w:pPr>
            <w:r w:rsidRPr="00F13337">
              <w:t>OSOBNOSTNÍ A SOCIÁLNÍ VÝCHOVA</w:t>
            </w:r>
          </w:p>
          <w:p w14:paraId="1FF708D4" w14:textId="5E8C3FC8" w:rsidR="000F7D3A" w:rsidRPr="00B619B9"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31A6356"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0661CE89"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713D0DA5" w14:textId="77777777" w:rsidR="000F7D3A" w:rsidRPr="00B619B9" w:rsidRDefault="000F7D3A" w:rsidP="00BA6B94">
            <w:pPr>
              <w:pStyle w:val="Pesah-tma"/>
              <w:rPr>
                <w:rFonts w:eastAsia="Times New Roman"/>
                <w:lang w:eastAsia="cs-CZ" w:bidi="ar-SA"/>
              </w:rPr>
            </w:pPr>
            <w:r w:rsidRPr="00F13337">
              <w:rPr>
                <w:rFonts w:eastAsia="Times New Roman"/>
                <w:lang w:eastAsia="cs-CZ" w:bidi="ar-SA"/>
              </w:rPr>
              <w:t>Úvod</w:t>
            </w:r>
            <w:r>
              <w:rPr>
                <w:rFonts w:eastAsia="Times New Roman"/>
                <w:lang w:eastAsia="cs-CZ" w:bidi="ar-SA"/>
              </w:rPr>
              <w:t xml:space="preserve">; </w:t>
            </w:r>
            <w:r w:rsidRPr="00F13337">
              <w:rPr>
                <w:rFonts w:eastAsia="Times New Roman"/>
                <w:lang w:eastAsia="cs-CZ" w:bidi="ar-SA"/>
              </w:rPr>
              <w:t>Kinematika hmotného bodu</w:t>
            </w:r>
          </w:p>
        </w:tc>
        <w:tc>
          <w:tcPr>
            <w:tcW w:w="1650" w:type="pct"/>
            <w:tcBorders>
              <w:top w:val="outset" w:sz="6" w:space="0" w:color="auto"/>
              <w:left w:val="outset" w:sz="6" w:space="0" w:color="auto"/>
              <w:bottom w:val="outset" w:sz="6" w:space="0" w:color="auto"/>
              <w:right w:val="outset" w:sz="6" w:space="0" w:color="auto"/>
            </w:tcBorders>
            <w:hideMark/>
          </w:tcPr>
          <w:p w14:paraId="4E4175C4"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4E7B7FD7" w14:textId="77777777" w:rsidR="000F7D3A" w:rsidRPr="00785E3A" w:rsidRDefault="000F7D3A" w:rsidP="000F7D3A">
      <w:pPr>
        <w:pStyle w:val="Nadpis4"/>
      </w:pPr>
      <w:r w:rsidRPr="00F13337">
        <w:t>Vektory</w:t>
      </w:r>
    </w:p>
    <w:p w14:paraId="72E42E33" w14:textId="77777777" w:rsidR="000F7D3A" w:rsidRPr="002B209E" w:rsidRDefault="000F7D3A" w:rsidP="000F7D3A">
      <w:pPr>
        <w:rPr>
          <w:rFonts w:cstheme="minorHAnsi"/>
        </w:rPr>
      </w:pPr>
      <w:r w:rsidRPr="002B209E">
        <w:rPr>
          <w:rFonts w:cstheme="minorHAnsi"/>
        </w:rPr>
        <w:t>Dotace učebního bloku:  15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0A1221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CD453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BE58EB8" w14:textId="77777777" w:rsidR="000F7D3A" w:rsidRPr="002B209E" w:rsidRDefault="000F7D3A" w:rsidP="00BA6B94">
            <w:pPr>
              <w:rPr>
                <w:rFonts w:cstheme="minorHAnsi"/>
                <w:b/>
                <w:bCs/>
              </w:rPr>
            </w:pPr>
            <w:r w:rsidRPr="002B209E">
              <w:rPr>
                <w:rFonts w:cstheme="minorHAnsi"/>
                <w:b/>
                <w:bCs/>
              </w:rPr>
              <w:t>Učivo</w:t>
            </w:r>
          </w:p>
        </w:tc>
      </w:tr>
      <w:tr w:rsidR="000F7D3A" w:rsidRPr="00785E3A" w14:paraId="5C1FD6B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A52F36" w14:textId="77777777" w:rsidR="000F7D3A" w:rsidRPr="002B209E" w:rsidRDefault="000F7D3A" w:rsidP="00BA6B94">
            <w:pPr>
              <w:rPr>
                <w:rFonts w:cstheme="minorHAnsi"/>
              </w:rPr>
            </w:pPr>
            <w:r w:rsidRPr="002B209E">
              <w:rPr>
                <w:rFonts w:cstheme="minorHAnsi"/>
              </w:rPr>
              <w:t>Žák:</w:t>
            </w:r>
          </w:p>
          <w:p w14:paraId="4C10EB34" w14:textId="1DFBC97B" w:rsidR="000F7D3A" w:rsidRDefault="000F7D3A" w:rsidP="000427F0">
            <w:pPr>
              <w:pStyle w:val="Vstupy"/>
            </w:pPr>
            <w:r>
              <w:t>používá pojmy orientovaná úsečka, vektor</w:t>
            </w:r>
            <w:r w:rsidR="00DD19C9">
              <w:t xml:space="preserve"> a </w:t>
            </w:r>
            <w:r>
              <w:t>jeho souřadnice</w:t>
            </w:r>
          </w:p>
          <w:p w14:paraId="401C19C2" w14:textId="77777777" w:rsidR="000F7D3A" w:rsidRDefault="000F7D3A" w:rsidP="000427F0">
            <w:pPr>
              <w:pStyle w:val="Vstupy"/>
            </w:pPr>
            <w:r>
              <w:t>počítá velikost vektoru</w:t>
            </w:r>
          </w:p>
          <w:p w14:paraId="11150896" w14:textId="50B162FF" w:rsidR="000F7D3A" w:rsidRDefault="000F7D3A" w:rsidP="000427F0">
            <w:pPr>
              <w:pStyle w:val="Vstupy"/>
            </w:pPr>
            <w:r>
              <w:t>používá základní operace</w:t>
            </w:r>
            <w:r w:rsidR="00DD19C9">
              <w:t xml:space="preserve"> s </w:t>
            </w:r>
            <w:r>
              <w:t>vektory: sčítání vektorů, násobení vektoru číslem</w:t>
            </w:r>
          </w:p>
          <w:p w14:paraId="6EF7258D" w14:textId="7CEDFA3F" w:rsidR="000F7D3A" w:rsidRDefault="000F7D3A" w:rsidP="000427F0">
            <w:pPr>
              <w:pStyle w:val="Vstupy"/>
            </w:pPr>
            <w:r>
              <w:t>zjišťuje lineární závislost</w:t>
            </w:r>
            <w:r w:rsidR="00DD19C9">
              <w:t xml:space="preserve"> a </w:t>
            </w:r>
            <w:r>
              <w:t>nezávislost vektorů</w:t>
            </w:r>
          </w:p>
          <w:p w14:paraId="1A6881DE" w14:textId="77777777" w:rsidR="000F7D3A" w:rsidRDefault="000F7D3A" w:rsidP="000427F0">
            <w:pPr>
              <w:pStyle w:val="Vstupy"/>
            </w:pPr>
            <w:r>
              <w:t>používá skalární součin vektorů</w:t>
            </w:r>
          </w:p>
          <w:p w14:paraId="364AEE00" w14:textId="1751451F" w:rsidR="000F7D3A" w:rsidRPr="00742417" w:rsidRDefault="000F7D3A" w:rsidP="000427F0">
            <w:pPr>
              <w:pStyle w:val="Vstupy"/>
            </w:pPr>
            <w:r>
              <w:t>určuje úhel dvou vektorů, kolmost vektorů, vektorový</w:t>
            </w:r>
            <w:r w:rsidR="00DD19C9">
              <w:t xml:space="preserve"> a </w:t>
            </w:r>
            <w:r>
              <w:t>smíšený součin</w:t>
            </w:r>
          </w:p>
        </w:tc>
        <w:tc>
          <w:tcPr>
            <w:tcW w:w="2500" w:type="pct"/>
            <w:gridSpan w:val="2"/>
            <w:tcBorders>
              <w:top w:val="outset" w:sz="6" w:space="0" w:color="auto"/>
              <w:left w:val="outset" w:sz="6" w:space="0" w:color="auto"/>
              <w:bottom w:val="outset" w:sz="6" w:space="0" w:color="auto"/>
              <w:right w:val="outset" w:sz="6" w:space="0" w:color="auto"/>
            </w:tcBorders>
            <w:hideMark/>
          </w:tcPr>
          <w:p w14:paraId="7399535C" w14:textId="54455C60" w:rsidR="000F7D3A" w:rsidRPr="00742417" w:rsidRDefault="000F7D3A" w:rsidP="001939F2">
            <w:pPr>
              <w:pStyle w:val="Uivo"/>
            </w:pPr>
            <w:r w:rsidRPr="00F13337">
              <w:t>orientovaná úsečka, vektor</w:t>
            </w:r>
            <w:r w:rsidR="00DD19C9">
              <w:t xml:space="preserve"> a </w:t>
            </w:r>
            <w:r w:rsidRPr="00F13337">
              <w:t>jeho souřadnice, velikost vektoru, posunutí soustavy souřadnic, sčítání vektorů, násobení vektoru číslem, lineární závislost</w:t>
            </w:r>
            <w:r w:rsidR="00DD19C9">
              <w:t xml:space="preserve"> a </w:t>
            </w:r>
            <w:r w:rsidRPr="00F13337">
              <w:t>nezávislost vektorů, skalární součin vektorů, úhel dvou vektorů, kolmost vektorů, vektorový</w:t>
            </w:r>
            <w:r w:rsidR="00DD19C9">
              <w:t xml:space="preserve"> a </w:t>
            </w:r>
            <w:r w:rsidRPr="00F13337">
              <w:t>smíšený součin</w:t>
            </w:r>
          </w:p>
        </w:tc>
      </w:tr>
      <w:tr w:rsidR="000F7D3A" w:rsidRPr="00785E3A" w14:paraId="22215BD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C7C689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C65C3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CBF27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31BD7E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4CDA2DE" w14:textId="77777777" w:rsidR="000F7D3A" w:rsidRPr="00B619B9" w:rsidRDefault="000F7D3A" w:rsidP="00BA6B94">
            <w:pPr>
              <w:pStyle w:val="PruezT"/>
            </w:pPr>
            <w:r w:rsidRPr="00B619B9">
              <w:t>OSOBNOSTNÍ A SOCIÁLNÍ VÝCHOVA</w:t>
            </w:r>
          </w:p>
          <w:p w14:paraId="0FEE1557" w14:textId="77777777" w:rsidR="000F7D3A" w:rsidRPr="00B619B9" w:rsidRDefault="000F7D3A" w:rsidP="00BA6B94">
            <w:pPr>
              <w:pStyle w:val="PruezT"/>
            </w:pPr>
            <w:r w:rsidRPr="00B619B9">
              <w:t>Kreativita</w:t>
            </w:r>
          </w:p>
          <w:p w14:paraId="3BB5534B" w14:textId="01B26D87" w:rsidR="000F7D3A" w:rsidRPr="00B619B9" w:rsidRDefault="000F7D3A" w:rsidP="00BA6B94">
            <w:pPr>
              <w:pStyle w:val="PruezT"/>
            </w:pPr>
            <w:r w:rsidRPr="00B619B9">
              <w:t>Řešení problémů</w:t>
            </w:r>
            <w:r w:rsidR="00DD19C9">
              <w:t xml:space="preserve"> a </w:t>
            </w:r>
            <w:r w:rsidRPr="00B619B9">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6492FED"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30C05C1C"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5E9A5CCF" w14:textId="77777777" w:rsidR="000F7D3A" w:rsidRPr="00B619B9" w:rsidRDefault="000F7D3A" w:rsidP="00BA6B94">
            <w:pPr>
              <w:pStyle w:val="Pesah-tma"/>
              <w:rPr>
                <w:rFonts w:eastAsia="Times New Roman"/>
                <w:lang w:eastAsia="cs-CZ" w:bidi="ar-SA"/>
              </w:rPr>
            </w:pPr>
            <w:r w:rsidRPr="00F13337">
              <w:rPr>
                <w:rFonts w:eastAsia="Times New Roman"/>
                <w:lang w:eastAsia="cs-CZ" w:bidi="ar-SA"/>
              </w:rPr>
              <w:t>Úvod</w:t>
            </w:r>
          </w:p>
        </w:tc>
        <w:tc>
          <w:tcPr>
            <w:tcW w:w="1650" w:type="pct"/>
            <w:tcBorders>
              <w:top w:val="outset" w:sz="6" w:space="0" w:color="auto"/>
              <w:left w:val="outset" w:sz="6" w:space="0" w:color="auto"/>
              <w:bottom w:val="outset" w:sz="6" w:space="0" w:color="auto"/>
              <w:right w:val="outset" w:sz="6" w:space="0" w:color="auto"/>
            </w:tcBorders>
            <w:hideMark/>
          </w:tcPr>
          <w:p w14:paraId="62E76BB5"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3E37320E" w14:textId="041ED8FA" w:rsidR="000F7D3A" w:rsidRPr="00785E3A" w:rsidRDefault="000F7D3A" w:rsidP="000F7D3A">
      <w:pPr>
        <w:pStyle w:val="Nadpis4"/>
      </w:pPr>
      <w:r w:rsidRPr="00F13337">
        <w:lastRenderedPageBreak/>
        <w:t>Analytická geometrie</w:t>
      </w:r>
      <w:r w:rsidR="00DD19C9">
        <w:t xml:space="preserve"> v </w:t>
      </w:r>
      <w:r w:rsidRPr="00F13337">
        <w:t>rovině</w:t>
      </w:r>
    </w:p>
    <w:p w14:paraId="66881B33" w14:textId="77777777" w:rsidR="000F7D3A" w:rsidRPr="002B209E" w:rsidRDefault="000F7D3A" w:rsidP="000F7D3A">
      <w:pPr>
        <w:rPr>
          <w:rFonts w:cstheme="minorHAnsi"/>
        </w:rPr>
      </w:pPr>
      <w:r w:rsidRPr="002B209E">
        <w:rPr>
          <w:rFonts w:cstheme="minorHAnsi"/>
        </w:rPr>
        <w:t>Dotace učebního bloku: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4EABF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8864B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8DB879" w14:textId="77777777" w:rsidR="000F7D3A" w:rsidRPr="002B209E" w:rsidRDefault="000F7D3A" w:rsidP="00BA6B94">
            <w:pPr>
              <w:rPr>
                <w:rFonts w:cstheme="minorHAnsi"/>
                <w:b/>
                <w:bCs/>
              </w:rPr>
            </w:pPr>
            <w:r w:rsidRPr="002B209E">
              <w:rPr>
                <w:rFonts w:cstheme="minorHAnsi"/>
                <w:b/>
                <w:bCs/>
              </w:rPr>
              <w:t>Učivo</w:t>
            </w:r>
          </w:p>
        </w:tc>
      </w:tr>
      <w:tr w:rsidR="000F7D3A" w:rsidRPr="00785E3A" w14:paraId="1C5FBA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C3EDB3" w14:textId="77777777" w:rsidR="000F7D3A" w:rsidRPr="002B209E" w:rsidRDefault="000F7D3A" w:rsidP="00BA6B94">
            <w:pPr>
              <w:rPr>
                <w:rFonts w:cstheme="minorHAnsi"/>
              </w:rPr>
            </w:pPr>
            <w:r w:rsidRPr="002B209E">
              <w:rPr>
                <w:rFonts w:cstheme="minorHAnsi"/>
              </w:rPr>
              <w:t>Žák:</w:t>
            </w:r>
          </w:p>
          <w:p w14:paraId="1382C592" w14:textId="77777777" w:rsidR="000F7D3A" w:rsidRDefault="000F7D3A" w:rsidP="000427F0">
            <w:pPr>
              <w:pStyle w:val="Vstupy"/>
            </w:pPr>
            <w:r>
              <w:t>používá parametrické vyjádření přímky</w:t>
            </w:r>
          </w:p>
          <w:p w14:paraId="1AE227D7" w14:textId="77777777" w:rsidR="000F7D3A" w:rsidRDefault="000F7D3A" w:rsidP="000427F0">
            <w:pPr>
              <w:pStyle w:val="Vstupy"/>
            </w:pPr>
            <w:r>
              <w:t>určuje vzájemnou poloha přímek daných parametrickými rovnicemi</w:t>
            </w:r>
          </w:p>
          <w:p w14:paraId="711F269D" w14:textId="77777777" w:rsidR="000F7D3A" w:rsidRDefault="000F7D3A" w:rsidP="000427F0">
            <w:pPr>
              <w:pStyle w:val="Vstupy"/>
            </w:pPr>
            <w:r>
              <w:t>používá obecnou rovnice přímky</w:t>
            </w:r>
          </w:p>
          <w:p w14:paraId="53194820" w14:textId="77777777" w:rsidR="000F7D3A" w:rsidRDefault="000F7D3A" w:rsidP="000427F0">
            <w:pPr>
              <w:pStyle w:val="Vstupy"/>
            </w:pPr>
            <w:r>
              <w:t>spočítá odchylku přímek, vzdálenost bodu od přímky</w:t>
            </w:r>
          </w:p>
          <w:p w14:paraId="0BF0CD78" w14:textId="16294736" w:rsidR="000F7D3A" w:rsidRPr="00742417" w:rsidRDefault="000F7D3A" w:rsidP="000427F0">
            <w:pPr>
              <w:pStyle w:val="Vstupy"/>
            </w:pPr>
            <w:r>
              <w:t>řeší polohové</w:t>
            </w:r>
            <w:r w:rsidR="00DD19C9">
              <w:t xml:space="preserve"> a </w:t>
            </w:r>
            <w:r>
              <w:t>metrické úlohy</w:t>
            </w:r>
            <w:r w:rsidR="00DD19C9">
              <w:t xml:space="preserve"> v </w:t>
            </w:r>
            <w:r>
              <w:t>rovině</w:t>
            </w:r>
          </w:p>
        </w:tc>
        <w:tc>
          <w:tcPr>
            <w:tcW w:w="2500" w:type="pct"/>
            <w:gridSpan w:val="2"/>
            <w:tcBorders>
              <w:top w:val="outset" w:sz="6" w:space="0" w:color="auto"/>
              <w:left w:val="outset" w:sz="6" w:space="0" w:color="auto"/>
              <w:bottom w:val="outset" w:sz="6" w:space="0" w:color="auto"/>
              <w:right w:val="outset" w:sz="6" w:space="0" w:color="auto"/>
            </w:tcBorders>
            <w:hideMark/>
          </w:tcPr>
          <w:p w14:paraId="30071FE7" w14:textId="5FC7D192" w:rsidR="000F7D3A" w:rsidRPr="00742417" w:rsidRDefault="000F7D3A" w:rsidP="001939F2">
            <w:pPr>
              <w:pStyle w:val="Uivo"/>
            </w:pPr>
            <w:r w:rsidRPr="00F13337">
              <w:t>parametrické vyjádření přímky, vzájemná poloha přímek daných parametrickými rovnicemi, obecná rovnice přímky, odchylka přímek, vzdálenost bodu od přímky, řešení polohových</w:t>
            </w:r>
            <w:r w:rsidR="00DD19C9">
              <w:t xml:space="preserve"> a </w:t>
            </w:r>
            <w:r w:rsidRPr="00F13337">
              <w:t>metrických úloh</w:t>
            </w:r>
            <w:r w:rsidR="00DD19C9">
              <w:t xml:space="preserve"> v </w:t>
            </w:r>
            <w:r w:rsidRPr="00F13337">
              <w:t>rovině, směr</w:t>
            </w:r>
            <w:r>
              <w:t>nicový</w:t>
            </w:r>
            <w:r w:rsidR="00DD19C9">
              <w:t xml:space="preserve"> a </w:t>
            </w:r>
            <w:r w:rsidRPr="00F13337">
              <w:t>úsekový tvar rovnice přímky</w:t>
            </w:r>
          </w:p>
        </w:tc>
      </w:tr>
      <w:tr w:rsidR="000F7D3A" w:rsidRPr="00785E3A" w14:paraId="101AC8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7B36E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F6EDD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00F902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2E72D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98C12A" w14:textId="77777777" w:rsidR="000F7D3A" w:rsidRPr="00F13337" w:rsidRDefault="000F7D3A" w:rsidP="00BA6B94">
            <w:pPr>
              <w:pStyle w:val="PruezT"/>
            </w:pPr>
            <w:r w:rsidRPr="00F13337">
              <w:t>OSOBNOSTNÍ A SOCIÁLNÍ VÝCHOVA</w:t>
            </w:r>
          </w:p>
          <w:p w14:paraId="75376443" w14:textId="77777777" w:rsidR="000F7D3A" w:rsidRPr="00F13337" w:rsidRDefault="000F7D3A" w:rsidP="00BA6B94">
            <w:pPr>
              <w:pStyle w:val="PruezT"/>
            </w:pPr>
            <w:r w:rsidRPr="00F13337">
              <w:t>Rozvoj schopností poznávání</w:t>
            </w:r>
          </w:p>
          <w:p w14:paraId="690E4FDB" w14:textId="77777777" w:rsidR="000F7D3A" w:rsidRPr="00B619B9" w:rsidRDefault="000F7D3A" w:rsidP="00BA6B94">
            <w:pPr>
              <w:pStyle w:val="PruezT"/>
            </w:pPr>
            <w:r w:rsidRPr="00F13337">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1A6597"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40B83450"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75BBAE76" w14:textId="77777777" w:rsidR="000F7D3A" w:rsidRPr="00B619B9" w:rsidRDefault="000F7D3A" w:rsidP="00BA6B94">
            <w:pPr>
              <w:pStyle w:val="Pesah-tma"/>
              <w:rPr>
                <w:rFonts w:eastAsia="Times New Roman"/>
                <w:lang w:eastAsia="cs-CZ" w:bidi="ar-SA"/>
              </w:rPr>
            </w:pPr>
            <w:r w:rsidRPr="00F13337">
              <w:rPr>
                <w:rFonts w:eastAsia="Times New Roman"/>
                <w:lang w:eastAsia="cs-CZ" w:bidi="ar-SA"/>
              </w:rPr>
              <w:t>Úvod</w:t>
            </w:r>
          </w:p>
        </w:tc>
        <w:tc>
          <w:tcPr>
            <w:tcW w:w="1650" w:type="pct"/>
            <w:tcBorders>
              <w:top w:val="outset" w:sz="6" w:space="0" w:color="auto"/>
              <w:left w:val="outset" w:sz="6" w:space="0" w:color="auto"/>
              <w:bottom w:val="outset" w:sz="6" w:space="0" w:color="auto"/>
              <w:right w:val="outset" w:sz="6" w:space="0" w:color="auto"/>
            </w:tcBorders>
            <w:hideMark/>
          </w:tcPr>
          <w:p w14:paraId="3C20D70F"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09C55875" w14:textId="4A21ABAC" w:rsidR="000F7D3A" w:rsidRPr="00785E3A" w:rsidRDefault="000F7D3A" w:rsidP="000F7D3A">
      <w:pPr>
        <w:pStyle w:val="Nadpis4"/>
      </w:pPr>
      <w:r w:rsidRPr="00F13337">
        <w:t>Analytická geometrie</w:t>
      </w:r>
      <w:r w:rsidR="00DD19C9">
        <w:t xml:space="preserve"> v </w:t>
      </w:r>
      <w:r w:rsidRPr="00F13337">
        <w:t>prostoru</w:t>
      </w:r>
    </w:p>
    <w:p w14:paraId="72DF2F08" w14:textId="77777777" w:rsidR="000F7D3A" w:rsidRPr="002B209E" w:rsidRDefault="000F7D3A" w:rsidP="000F7D3A">
      <w:pPr>
        <w:rPr>
          <w:rFonts w:cstheme="minorHAnsi"/>
        </w:rPr>
      </w:pPr>
      <w:r w:rsidRPr="002B209E">
        <w:rPr>
          <w:rFonts w:cstheme="minorHAnsi"/>
        </w:rPr>
        <w:t>Dotace učebního bloku:  18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759AA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1C3E6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925F2B" w14:textId="77777777" w:rsidR="000F7D3A" w:rsidRPr="002B209E" w:rsidRDefault="000F7D3A" w:rsidP="00BA6B94">
            <w:pPr>
              <w:rPr>
                <w:rFonts w:cstheme="minorHAnsi"/>
                <w:b/>
                <w:bCs/>
              </w:rPr>
            </w:pPr>
            <w:r w:rsidRPr="002B209E">
              <w:rPr>
                <w:rFonts w:cstheme="minorHAnsi"/>
                <w:b/>
                <w:bCs/>
              </w:rPr>
              <w:t>Učivo</w:t>
            </w:r>
          </w:p>
        </w:tc>
      </w:tr>
      <w:tr w:rsidR="000F7D3A" w:rsidRPr="00785E3A" w14:paraId="526198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5E31523" w14:textId="77777777" w:rsidR="000F7D3A" w:rsidRPr="002B209E" w:rsidRDefault="000F7D3A" w:rsidP="00BA6B94">
            <w:pPr>
              <w:rPr>
                <w:rFonts w:cstheme="minorHAnsi"/>
              </w:rPr>
            </w:pPr>
            <w:r w:rsidRPr="002B209E">
              <w:rPr>
                <w:rFonts w:cstheme="minorHAnsi"/>
              </w:rPr>
              <w:t>Žák:</w:t>
            </w:r>
          </w:p>
          <w:p w14:paraId="73AE9270" w14:textId="46565CF9" w:rsidR="000F7D3A" w:rsidRDefault="000F7D3A" w:rsidP="000427F0">
            <w:pPr>
              <w:pStyle w:val="Vstupy"/>
            </w:pPr>
            <w:r>
              <w:t>používá parametrické vyjádření přímky</w:t>
            </w:r>
            <w:r w:rsidR="00DD19C9">
              <w:t xml:space="preserve"> a </w:t>
            </w:r>
            <w:r>
              <w:t>roviny</w:t>
            </w:r>
          </w:p>
          <w:p w14:paraId="0B34D1C5" w14:textId="77777777" w:rsidR="000F7D3A" w:rsidRDefault="000F7D3A" w:rsidP="000427F0">
            <w:pPr>
              <w:pStyle w:val="Vstupy"/>
            </w:pPr>
            <w:r>
              <w:t>používá obecnou rovnici roviny</w:t>
            </w:r>
          </w:p>
          <w:p w14:paraId="04602872" w14:textId="0C9886AF" w:rsidR="000F7D3A" w:rsidRDefault="000F7D3A" w:rsidP="000427F0">
            <w:pPr>
              <w:pStyle w:val="Vstupy"/>
            </w:pPr>
            <w:r>
              <w:t>počítá vzdálenost bodu od roviny, vzdálenost přímky od roviny, odchylky přímek</w:t>
            </w:r>
            <w:r w:rsidR="00DD19C9">
              <w:t xml:space="preserve"> a </w:t>
            </w:r>
            <w:r>
              <w:t>rovin</w:t>
            </w:r>
          </w:p>
          <w:p w14:paraId="77FC4187" w14:textId="596CFADD" w:rsidR="000F7D3A" w:rsidRPr="00742417" w:rsidRDefault="000F7D3A" w:rsidP="000427F0">
            <w:pPr>
              <w:pStyle w:val="Vstupy"/>
            </w:pPr>
            <w:r>
              <w:t>řeší polohové</w:t>
            </w:r>
            <w:r w:rsidR="00DD19C9">
              <w:t xml:space="preserve"> a </w:t>
            </w:r>
            <w:r>
              <w:t>metrické úlohy</w:t>
            </w:r>
            <w:r w:rsidR="00DD19C9">
              <w:t xml:space="preserve"> v </w:t>
            </w:r>
            <w:r>
              <w:t>prostoru</w:t>
            </w:r>
          </w:p>
        </w:tc>
        <w:tc>
          <w:tcPr>
            <w:tcW w:w="2500" w:type="pct"/>
            <w:gridSpan w:val="2"/>
            <w:tcBorders>
              <w:top w:val="outset" w:sz="6" w:space="0" w:color="auto"/>
              <w:left w:val="outset" w:sz="6" w:space="0" w:color="auto"/>
              <w:bottom w:val="outset" w:sz="6" w:space="0" w:color="auto"/>
              <w:right w:val="outset" w:sz="6" w:space="0" w:color="auto"/>
            </w:tcBorders>
            <w:hideMark/>
          </w:tcPr>
          <w:p w14:paraId="236AC704" w14:textId="02D5EFD7" w:rsidR="000F7D3A" w:rsidRPr="00742417" w:rsidRDefault="000F7D3A" w:rsidP="001939F2">
            <w:pPr>
              <w:pStyle w:val="Uivo"/>
            </w:pPr>
            <w:r w:rsidRPr="00F13337">
              <w:t>parametrické vyjádření přímky, parametrické vyjádření roviny, obecná rovnice roviny, vzdálenost bodu od roviny, vzdálenost přímky od roviny, odchylky přímek</w:t>
            </w:r>
            <w:r w:rsidR="00DD19C9">
              <w:t xml:space="preserve"> a </w:t>
            </w:r>
            <w:r w:rsidRPr="00F13337">
              <w:t>rovin, polohové</w:t>
            </w:r>
            <w:r w:rsidR="00DD19C9">
              <w:t xml:space="preserve"> a </w:t>
            </w:r>
            <w:r w:rsidRPr="00F13337">
              <w:t>metrické úlohy</w:t>
            </w:r>
            <w:r w:rsidR="00DD19C9">
              <w:t xml:space="preserve"> v </w:t>
            </w:r>
            <w:r w:rsidRPr="00F13337">
              <w:t>prostoru</w:t>
            </w:r>
          </w:p>
        </w:tc>
      </w:tr>
      <w:tr w:rsidR="000F7D3A" w:rsidRPr="00785E3A" w14:paraId="12A7263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1F965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D8081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BB047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A8064FE" w14:textId="77777777" w:rsidTr="00BA6B94">
        <w:trPr>
          <w:trHeight w:val="143"/>
        </w:trPr>
        <w:tc>
          <w:tcPr>
            <w:tcW w:w="1650" w:type="pct"/>
            <w:tcBorders>
              <w:top w:val="outset" w:sz="6" w:space="0" w:color="auto"/>
              <w:left w:val="outset" w:sz="6" w:space="0" w:color="auto"/>
              <w:bottom w:val="outset" w:sz="6" w:space="0" w:color="auto"/>
              <w:right w:val="outset" w:sz="6" w:space="0" w:color="auto"/>
            </w:tcBorders>
            <w:hideMark/>
          </w:tcPr>
          <w:p w14:paraId="3171F5C8" w14:textId="77777777" w:rsidR="000F7D3A" w:rsidRPr="00F13337" w:rsidRDefault="000F7D3A" w:rsidP="00BA6B94">
            <w:pPr>
              <w:pStyle w:val="PruezT"/>
            </w:pPr>
            <w:r w:rsidRPr="00F13337">
              <w:t>OSOBNOSTNÍ A SOCIÁLNÍ VÝCHOVA</w:t>
            </w:r>
          </w:p>
          <w:p w14:paraId="7BEEBF69" w14:textId="77777777" w:rsidR="000F7D3A" w:rsidRPr="00F13337" w:rsidRDefault="000F7D3A" w:rsidP="00BA6B94">
            <w:pPr>
              <w:pStyle w:val="PruezT"/>
            </w:pPr>
            <w:r w:rsidRPr="00F13337">
              <w:t>Rozvoj schopností poznávání</w:t>
            </w:r>
          </w:p>
          <w:p w14:paraId="11322379" w14:textId="77777777" w:rsidR="000F7D3A" w:rsidRPr="00B619B9" w:rsidRDefault="000F7D3A" w:rsidP="00BA6B94">
            <w:pPr>
              <w:pStyle w:val="PruezT"/>
            </w:pPr>
            <w:r w:rsidRPr="00F13337">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4B87840A"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28E15E7B"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68F26F45" w14:textId="77777777" w:rsidR="000F7D3A" w:rsidRPr="00B619B9" w:rsidRDefault="000F7D3A" w:rsidP="00BA6B94">
            <w:pPr>
              <w:pStyle w:val="Pesah-tma"/>
              <w:rPr>
                <w:rFonts w:eastAsia="Times New Roman"/>
                <w:lang w:eastAsia="cs-CZ" w:bidi="ar-SA"/>
              </w:rPr>
            </w:pPr>
            <w:r w:rsidRPr="00F13337">
              <w:rPr>
                <w:rFonts w:eastAsia="Times New Roman"/>
                <w:lang w:eastAsia="cs-CZ" w:bidi="ar-SA"/>
              </w:rPr>
              <w:t>Úvod</w:t>
            </w:r>
          </w:p>
        </w:tc>
        <w:tc>
          <w:tcPr>
            <w:tcW w:w="1650" w:type="pct"/>
            <w:tcBorders>
              <w:top w:val="outset" w:sz="6" w:space="0" w:color="auto"/>
              <w:left w:val="outset" w:sz="6" w:space="0" w:color="auto"/>
              <w:bottom w:val="outset" w:sz="6" w:space="0" w:color="auto"/>
              <w:right w:val="outset" w:sz="6" w:space="0" w:color="auto"/>
            </w:tcBorders>
            <w:hideMark/>
          </w:tcPr>
          <w:p w14:paraId="37A39B0F"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4AAF363F" w14:textId="77777777" w:rsidR="000F7D3A" w:rsidRPr="00785E3A" w:rsidRDefault="000F7D3A" w:rsidP="000F7D3A">
      <w:pPr>
        <w:pStyle w:val="Nadpis4"/>
      </w:pPr>
      <w:r w:rsidRPr="00F13337">
        <w:t>Kuželosečky</w:t>
      </w:r>
    </w:p>
    <w:p w14:paraId="3EC0DDC9" w14:textId="77777777" w:rsidR="000F7D3A" w:rsidRPr="002B209E" w:rsidRDefault="000F7D3A" w:rsidP="000F7D3A">
      <w:pPr>
        <w:rPr>
          <w:rFonts w:cstheme="minorHAnsi"/>
        </w:rPr>
      </w:pPr>
      <w:r w:rsidRPr="002B209E">
        <w:rPr>
          <w:rFonts w:cstheme="minorHAnsi"/>
        </w:rPr>
        <w:t>Dotace učebního bloku: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D8B59A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094C2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BA34E0" w14:textId="77777777" w:rsidR="000F7D3A" w:rsidRPr="002B209E" w:rsidRDefault="000F7D3A" w:rsidP="00BA6B94">
            <w:pPr>
              <w:rPr>
                <w:rFonts w:cstheme="minorHAnsi"/>
                <w:b/>
                <w:bCs/>
              </w:rPr>
            </w:pPr>
            <w:r w:rsidRPr="002B209E">
              <w:rPr>
                <w:rFonts w:cstheme="minorHAnsi"/>
                <w:b/>
                <w:bCs/>
              </w:rPr>
              <w:t>Učivo</w:t>
            </w:r>
          </w:p>
        </w:tc>
      </w:tr>
      <w:tr w:rsidR="000F7D3A" w:rsidRPr="00785E3A" w14:paraId="3BD234E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FA50AE" w14:textId="77777777" w:rsidR="000F7D3A" w:rsidRPr="002B209E" w:rsidRDefault="000F7D3A" w:rsidP="00BA6B94">
            <w:pPr>
              <w:rPr>
                <w:rFonts w:cstheme="minorHAnsi"/>
              </w:rPr>
            </w:pPr>
            <w:r w:rsidRPr="002B209E">
              <w:rPr>
                <w:rFonts w:cstheme="minorHAnsi"/>
              </w:rPr>
              <w:t>Žák:</w:t>
            </w:r>
          </w:p>
          <w:p w14:paraId="3EF5D8EF" w14:textId="77777777" w:rsidR="000F7D3A" w:rsidRDefault="000F7D3A" w:rsidP="000427F0">
            <w:pPr>
              <w:pStyle w:val="Vstupy"/>
            </w:pPr>
            <w:r>
              <w:t>používá pojem kružnice</w:t>
            </w:r>
          </w:p>
          <w:p w14:paraId="78902BBA" w14:textId="719C6D0C" w:rsidR="000F7D3A" w:rsidRDefault="000F7D3A" w:rsidP="000427F0">
            <w:pPr>
              <w:pStyle w:val="Vstupy"/>
            </w:pPr>
            <w:r>
              <w:t>rozhoduje</w:t>
            </w:r>
            <w:r w:rsidR="00DD19C9">
              <w:t xml:space="preserve"> o </w:t>
            </w:r>
            <w:r>
              <w:t>vzájemné poloze kružnice</w:t>
            </w:r>
            <w:r w:rsidR="00DD19C9">
              <w:t xml:space="preserve"> a </w:t>
            </w:r>
            <w:r>
              <w:t>přímky</w:t>
            </w:r>
          </w:p>
          <w:p w14:paraId="4DEA75C8" w14:textId="77777777" w:rsidR="000F7D3A" w:rsidRDefault="000F7D3A" w:rsidP="000427F0">
            <w:pPr>
              <w:pStyle w:val="Vstupy"/>
            </w:pPr>
            <w:r>
              <w:t>rozlišuje pojmy elipsa, parabola, hyperbola</w:t>
            </w:r>
          </w:p>
          <w:p w14:paraId="36B55332" w14:textId="77777777" w:rsidR="000F7D3A" w:rsidRDefault="000F7D3A" w:rsidP="000427F0">
            <w:pPr>
              <w:pStyle w:val="Vstupy"/>
            </w:pPr>
            <w:r>
              <w:t>používá rovnice kuželoseček</w:t>
            </w:r>
          </w:p>
          <w:p w14:paraId="65458153" w14:textId="3871228F" w:rsidR="000F7D3A" w:rsidRDefault="000F7D3A" w:rsidP="000427F0">
            <w:pPr>
              <w:pStyle w:val="Vstupy"/>
            </w:pPr>
            <w:r>
              <w:t>určuje kuželosečky</w:t>
            </w:r>
            <w:r w:rsidR="00DD19C9">
              <w:t xml:space="preserve"> z </w:t>
            </w:r>
            <w:r>
              <w:t>analytického vyjádření</w:t>
            </w:r>
          </w:p>
          <w:p w14:paraId="367F3707" w14:textId="237FC95F" w:rsidR="000F7D3A" w:rsidRPr="00742417" w:rsidRDefault="000F7D3A" w:rsidP="000427F0">
            <w:pPr>
              <w:pStyle w:val="Vstupy"/>
            </w:pPr>
            <w:r>
              <w:t>rozhoduje</w:t>
            </w:r>
            <w:r w:rsidR="00DD19C9">
              <w:t xml:space="preserve"> o </w:t>
            </w:r>
            <w:r>
              <w:t>vzájemné poloze přímky</w:t>
            </w:r>
            <w:r w:rsidR="00DD19C9">
              <w:t xml:space="preserve"> a </w:t>
            </w:r>
            <w:r>
              <w:t>kuželosečky</w:t>
            </w:r>
          </w:p>
        </w:tc>
        <w:tc>
          <w:tcPr>
            <w:tcW w:w="2500" w:type="pct"/>
            <w:gridSpan w:val="2"/>
            <w:tcBorders>
              <w:top w:val="outset" w:sz="6" w:space="0" w:color="auto"/>
              <w:left w:val="outset" w:sz="6" w:space="0" w:color="auto"/>
              <w:bottom w:val="outset" w:sz="6" w:space="0" w:color="auto"/>
              <w:right w:val="outset" w:sz="6" w:space="0" w:color="auto"/>
            </w:tcBorders>
            <w:hideMark/>
          </w:tcPr>
          <w:p w14:paraId="496ED445" w14:textId="432A87A4" w:rsidR="000F7D3A" w:rsidRPr="00742417" w:rsidRDefault="000F7D3A" w:rsidP="001939F2">
            <w:pPr>
              <w:pStyle w:val="Uivo"/>
            </w:pPr>
            <w:r w:rsidRPr="00F13337">
              <w:t>kružnice, kružnice</w:t>
            </w:r>
            <w:r w:rsidR="00DD19C9">
              <w:t xml:space="preserve"> a </w:t>
            </w:r>
            <w:r w:rsidRPr="00F13337">
              <w:t>přímka, elipsa, parabola, hyperbola, rovnice kuželoseček, určení kuželosečky</w:t>
            </w:r>
            <w:r w:rsidR="00DD19C9">
              <w:t xml:space="preserve"> z </w:t>
            </w:r>
            <w:r w:rsidRPr="00F13337">
              <w:t>analytického vyjádření, vzájemná poloha přímky</w:t>
            </w:r>
            <w:r w:rsidR="00DD19C9">
              <w:t xml:space="preserve"> a </w:t>
            </w:r>
            <w:r w:rsidRPr="00F13337">
              <w:t>kuželosečky</w:t>
            </w:r>
          </w:p>
        </w:tc>
      </w:tr>
      <w:tr w:rsidR="000F7D3A" w:rsidRPr="00785E3A" w14:paraId="5B3AD81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4479F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0075F0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D5842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401E63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815D6B" w14:textId="77777777" w:rsidR="000F7D3A" w:rsidRPr="00F13337" w:rsidRDefault="000F7D3A" w:rsidP="00BA6B94">
            <w:pPr>
              <w:pStyle w:val="PruezT"/>
            </w:pPr>
            <w:r w:rsidRPr="00F13337">
              <w:t>OSOBNOSTNÍ A SOCIÁLNÍ VÝCHOVA</w:t>
            </w:r>
          </w:p>
          <w:p w14:paraId="2CE9DB5E" w14:textId="77777777" w:rsidR="000F7D3A" w:rsidRPr="00F13337" w:rsidRDefault="000F7D3A" w:rsidP="00BA6B94">
            <w:pPr>
              <w:pStyle w:val="PruezT"/>
            </w:pPr>
            <w:r w:rsidRPr="00F13337">
              <w:t>Rozvoj schopností poznávání</w:t>
            </w:r>
          </w:p>
          <w:p w14:paraId="2291649D" w14:textId="77777777" w:rsidR="000F7D3A" w:rsidRPr="00F13337" w:rsidRDefault="000F7D3A" w:rsidP="00BA6B94">
            <w:pPr>
              <w:pStyle w:val="PruezT"/>
            </w:pPr>
            <w:r w:rsidRPr="00F13337">
              <w:t>Kreativita</w:t>
            </w:r>
          </w:p>
          <w:p w14:paraId="3ECDAF1B" w14:textId="5D14125A" w:rsidR="000F7D3A" w:rsidRPr="00B619B9"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73C37101"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2BD3172B"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kvinta</w:t>
            </w:r>
          </w:p>
          <w:p w14:paraId="5C2CA45C" w14:textId="77777777" w:rsidR="000F7D3A" w:rsidRPr="00F13337" w:rsidRDefault="000F7D3A" w:rsidP="00BA6B94">
            <w:pPr>
              <w:pStyle w:val="Pesah-tma"/>
              <w:rPr>
                <w:rFonts w:eastAsia="Times New Roman"/>
                <w:lang w:eastAsia="cs-CZ" w:bidi="ar-SA"/>
              </w:rPr>
            </w:pPr>
            <w:r w:rsidRPr="00F13337">
              <w:rPr>
                <w:rFonts w:eastAsia="Times New Roman"/>
                <w:lang w:eastAsia="cs-CZ" w:bidi="ar-SA"/>
              </w:rPr>
              <w:t>Kinematika hmotného bodu</w:t>
            </w:r>
          </w:p>
          <w:p w14:paraId="37AA5229" w14:textId="77777777" w:rsidR="000F7D3A" w:rsidRPr="00B619B9" w:rsidRDefault="000F7D3A" w:rsidP="00BA6B94">
            <w:pPr>
              <w:pStyle w:val="Pesah-tma"/>
              <w:rPr>
                <w:rFonts w:eastAsia="Times New Roman"/>
                <w:lang w:eastAsia="cs-CZ" w:bidi="ar-SA"/>
              </w:rPr>
            </w:pPr>
            <w:r w:rsidRPr="00F13337">
              <w:rPr>
                <w:rFonts w:eastAsia="Times New Roman"/>
                <w:lang w:eastAsia="cs-CZ" w:bidi="ar-SA"/>
              </w:rPr>
              <w:t>Gravitační pole</w:t>
            </w:r>
          </w:p>
        </w:tc>
        <w:tc>
          <w:tcPr>
            <w:tcW w:w="1650" w:type="pct"/>
            <w:tcBorders>
              <w:top w:val="outset" w:sz="6" w:space="0" w:color="auto"/>
              <w:left w:val="outset" w:sz="6" w:space="0" w:color="auto"/>
              <w:bottom w:val="outset" w:sz="6" w:space="0" w:color="auto"/>
              <w:right w:val="outset" w:sz="6" w:space="0" w:color="auto"/>
            </w:tcBorders>
            <w:hideMark/>
          </w:tcPr>
          <w:p w14:paraId="1C1EC896"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37EA20B4" w14:textId="77777777" w:rsidR="000F7D3A" w:rsidRPr="00785E3A" w:rsidRDefault="000F7D3A" w:rsidP="000F7D3A">
      <w:pPr>
        <w:pStyle w:val="Nadpis4"/>
      </w:pPr>
      <w:r w:rsidRPr="00F13337">
        <w:t>Komplexní čísla</w:t>
      </w:r>
    </w:p>
    <w:p w14:paraId="2BF566DE" w14:textId="77777777" w:rsidR="000F7D3A" w:rsidRPr="002B209E" w:rsidRDefault="000F7D3A" w:rsidP="000F7D3A">
      <w:pPr>
        <w:rPr>
          <w:rFonts w:cstheme="minorHAnsi"/>
        </w:rPr>
      </w:pPr>
      <w:r w:rsidRPr="002B209E">
        <w:rPr>
          <w:rFonts w:cstheme="minorHAnsi"/>
        </w:rPr>
        <w:t>Dotace učebního bloku:  38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16FE2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078257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41553E" w14:textId="77777777" w:rsidR="000F7D3A" w:rsidRPr="002B209E" w:rsidRDefault="000F7D3A" w:rsidP="00BA6B94">
            <w:pPr>
              <w:rPr>
                <w:rFonts w:cstheme="minorHAnsi"/>
                <w:b/>
                <w:bCs/>
              </w:rPr>
            </w:pPr>
            <w:r w:rsidRPr="002B209E">
              <w:rPr>
                <w:rFonts w:cstheme="minorHAnsi"/>
                <w:b/>
                <w:bCs/>
              </w:rPr>
              <w:t>Učivo</w:t>
            </w:r>
          </w:p>
        </w:tc>
      </w:tr>
      <w:tr w:rsidR="000F7D3A" w:rsidRPr="00785E3A" w14:paraId="56DB892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495A7D" w14:textId="77777777" w:rsidR="000F7D3A" w:rsidRPr="002B209E" w:rsidRDefault="000F7D3A" w:rsidP="00BA6B94">
            <w:pPr>
              <w:rPr>
                <w:rFonts w:cstheme="minorHAnsi"/>
              </w:rPr>
            </w:pPr>
            <w:r w:rsidRPr="002B209E">
              <w:rPr>
                <w:rFonts w:cstheme="minorHAnsi"/>
              </w:rPr>
              <w:lastRenderedPageBreak/>
              <w:t>Žák:</w:t>
            </w:r>
          </w:p>
          <w:p w14:paraId="75211335" w14:textId="77777777" w:rsidR="000F7D3A" w:rsidRDefault="000F7D3A" w:rsidP="000427F0">
            <w:pPr>
              <w:pStyle w:val="Vstupy"/>
            </w:pPr>
            <w:r>
              <w:t>rozlišuje základní vlastnosti reálných čísel</w:t>
            </w:r>
          </w:p>
          <w:p w14:paraId="10EADDBE" w14:textId="77777777" w:rsidR="000F7D3A" w:rsidRDefault="000F7D3A" w:rsidP="000427F0">
            <w:pPr>
              <w:pStyle w:val="Vstupy"/>
            </w:pPr>
            <w:r>
              <w:t>zdůvodní zavedení komplexních čísel</w:t>
            </w:r>
          </w:p>
          <w:p w14:paraId="1D497919" w14:textId="77777777" w:rsidR="000F7D3A" w:rsidRDefault="000F7D3A" w:rsidP="000427F0">
            <w:pPr>
              <w:pStyle w:val="Vstupy"/>
            </w:pPr>
            <w:r>
              <w:t>používá algebraický tvar komplexního čísla</w:t>
            </w:r>
          </w:p>
          <w:p w14:paraId="26B77AF7" w14:textId="00E24E07" w:rsidR="000F7D3A" w:rsidRDefault="000F7D3A" w:rsidP="000427F0">
            <w:pPr>
              <w:pStyle w:val="Vstupy"/>
            </w:pPr>
            <w:r>
              <w:t>provádí základní operace</w:t>
            </w:r>
            <w:r w:rsidR="00DD19C9">
              <w:t xml:space="preserve"> s </w:t>
            </w:r>
            <w:r>
              <w:t>komplexními čísly: sčítání, násobení</w:t>
            </w:r>
            <w:r w:rsidR="00DD19C9">
              <w:t xml:space="preserve"> a </w:t>
            </w:r>
            <w:r>
              <w:t>dělení komplexních čísel, komplexní čísla sdružená, absolutní hodnota komplexního čísla</w:t>
            </w:r>
          </w:p>
          <w:p w14:paraId="67F52920" w14:textId="1F4128A5" w:rsidR="000F7D3A" w:rsidRDefault="000F7D3A" w:rsidP="000427F0">
            <w:pPr>
              <w:pStyle w:val="Vstupy"/>
            </w:pPr>
            <w:r>
              <w:t>znázorňuje komplexní čísla</w:t>
            </w:r>
            <w:r w:rsidR="00DD19C9">
              <w:t xml:space="preserve"> v </w:t>
            </w:r>
            <w:r>
              <w:t>Gaussově rovině</w:t>
            </w:r>
          </w:p>
          <w:p w14:paraId="433790D5" w14:textId="77777777" w:rsidR="000F7D3A" w:rsidRDefault="000F7D3A" w:rsidP="000427F0">
            <w:pPr>
              <w:pStyle w:val="Vstupy"/>
            </w:pPr>
            <w:r>
              <w:t>používá goniometrický tvar komplexního čísla</w:t>
            </w:r>
          </w:p>
          <w:p w14:paraId="45BC1DE9" w14:textId="05B2F798" w:rsidR="000F7D3A" w:rsidRPr="00742417" w:rsidRDefault="000F7D3A" w:rsidP="000427F0">
            <w:pPr>
              <w:pStyle w:val="Vstupy"/>
            </w:pPr>
            <w:r>
              <w:t>řeší rovnice</w:t>
            </w:r>
            <w:r w:rsidR="00DD19C9">
              <w:t xml:space="preserve"> v </w:t>
            </w:r>
            <w:r>
              <w:t>oboru komplexních čísel</w:t>
            </w:r>
          </w:p>
        </w:tc>
        <w:tc>
          <w:tcPr>
            <w:tcW w:w="2500" w:type="pct"/>
            <w:gridSpan w:val="2"/>
            <w:tcBorders>
              <w:top w:val="outset" w:sz="6" w:space="0" w:color="auto"/>
              <w:left w:val="outset" w:sz="6" w:space="0" w:color="auto"/>
              <w:bottom w:val="outset" w:sz="6" w:space="0" w:color="auto"/>
              <w:right w:val="outset" w:sz="6" w:space="0" w:color="auto"/>
            </w:tcBorders>
            <w:hideMark/>
          </w:tcPr>
          <w:p w14:paraId="5CD44803" w14:textId="3077A81A" w:rsidR="000F7D3A" w:rsidRPr="00742417" w:rsidRDefault="000F7D3A" w:rsidP="001939F2">
            <w:pPr>
              <w:pStyle w:val="Uivo"/>
            </w:pPr>
            <w:r w:rsidRPr="00F13337">
              <w:t>základní vlastnosti reálných čísel, zavedení komplexních čísel, algebraický tvar komplexního čísla, sčítání, násobení</w:t>
            </w:r>
            <w:r w:rsidR="00DD19C9">
              <w:t xml:space="preserve"> a </w:t>
            </w:r>
            <w:r w:rsidRPr="00F13337">
              <w:t>dělení komplexních čísel, komplexní čísla sdružená, absolutní hodnota komplexního čísla, geometrické znázornění komplexních čísel, Gaussova rovina, goniometrický tvar komplexního čísla, součin</w:t>
            </w:r>
            <w:r w:rsidR="00DD19C9">
              <w:t xml:space="preserve"> a </w:t>
            </w:r>
            <w:r w:rsidRPr="00F13337">
              <w:t>podíl komplexních čísel</w:t>
            </w:r>
            <w:r w:rsidR="00DD19C9">
              <w:t xml:space="preserve"> v </w:t>
            </w:r>
            <w:r w:rsidRPr="00F13337">
              <w:t>goniometrickém tvaru, Moivreova věta, komplexní čísla jako vektory</w:t>
            </w:r>
            <w:r w:rsidR="00DD19C9">
              <w:t xml:space="preserve"> v </w:t>
            </w:r>
            <w:r w:rsidRPr="00F13337">
              <w:t>Gaussově rovině, řešení rovnic</w:t>
            </w:r>
            <w:r w:rsidR="00DD19C9">
              <w:t xml:space="preserve"> v </w:t>
            </w:r>
            <w:r w:rsidRPr="00F13337">
              <w:t>oboru komplexních čísel, lineární rovnice, kvadratické rovnice</w:t>
            </w:r>
            <w:r w:rsidR="00DD19C9">
              <w:t xml:space="preserve"> s </w:t>
            </w:r>
            <w:r w:rsidRPr="00F13337">
              <w:t>reálnými koeficienty, binomické rovnice, kvadratické rovnice</w:t>
            </w:r>
            <w:r w:rsidR="00DD19C9">
              <w:t xml:space="preserve"> s </w:t>
            </w:r>
            <w:r w:rsidRPr="00F13337">
              <w:t>komplexními koeficienty</w:t>
            </w:r>
          </w:p>
        </w:tc>
      </w:tr>
      <w:tr w:rsidR="000F7D3A" w:rsidRPr="00785E3A" w14:paraId="37EDACA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29BD3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4CC03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770AF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A4A9BE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048E28" w14:textId="77777777" w:rsidR="000F7D3A" w:rsidRPr="00F13337" w:rsidRDefault="000F7D3A" w:rsidP="00BA6B94">
            <w:pPr>
              <w:pStyle w:val="PruezT"/>
            </w:pPr>
            <w:r w:rsidRPr="00F13337">
              <w:t>OSOBNOSTNÍ A SOCIÁLNÍ VÝCHOVA</w:t>
            </w:r>
          </w:p>
          <w:p w14:paraId="2DCE5D10" w14:textId="77777777" w:rsidR="000F7D3A" w:rsidRPr="00F13337" w:rsidRDefault="000F7D3A" w:rsidP="00BA6B94">
            <w:pPr>
              <w:pStyle w:val="PruezT"/>
            </w:pPr>
            <w:r w:rsidRPr="00F13337">
              <w:t>Rozvoj schopností poznávání</w:t>
            </w:r>
          </w:p>
          <w:p w14:paraId="60D5020E" w14:textId="45F3A17F" w:rsidR="000F7D3A" w:rsidRPr="00B619B9" w:rsidRDefault="000F7D3A" w:rsidP="00BA6B94">
            <w:pPr>
              <w:pStyle w:val="PruezT"/>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6BCCBB8"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Fyzika</w:t>
            </w:r>
          </w:p>
          <w:p w14:paraId="73E03C9D"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septima</w:t>
            </w:r>
          </w:p>
          <w:p w14:paraId="7C824D04" w14:textId="77777777" w:rsidR="000F7D3A" w:rsidRPr="00B619B9" w:rsidRDefault="000F7D3A" w:rsidP="00BA6B94">
            <w:pPr>
              <w:pStyle w:val="Pesah-tma"/>
              <w:rPr>
                <w:rFonts w:eastAsia="Times New Roman"/>
                <w:lang w:eastAsia="cs-CZ" w:bidi="ar-SA"/>
              </w:rPr>
            </w:pPr>
            <w:r w:rsidRPr="00F13337">
              <w:rPr>
                <w:rFonts w:eastAsia="Times New Roman"/>
                <w:lang w:eastAsia="cs-CZ" w:bidi="ar-SA"/>
              </w:rPr>
              <w:t>Střídavý proud</w:t>
            </w:r>
          </w:p>
        </w:tc>
        <w:tc>
          <w:tcPr>
            <w:tcW w:w="1650" w:type="pct"/>
            <w:tcBorders>
              <w:top w:val="outset" w:sz="6" w:space="0" w:color="auto"/>
              <w:left w:val="outset" w:sz="6" w:space="0" w:color="auto"/>
              <w:bottom w:val="outset" w:sz="6" w:space="0" w:color="auto"/>
              <w:right w:val="outset" w:sz="6" w:space="0" w:color="auto"/>
            </w:tcBorders>
            <w:hideMark/>
          </w:tcPr>
          <w:p w14:paraId="2DD18791"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7B4C62D4" w14:textId="77777777" w:rsidR="000F7D3A" w:rsidRPr="00785E3A" w:rsidRDefault="000F7D3A" w:rsidP="000F7D3A">
      <w:pPr>
        <w:pStyle w:val="Nadpis4"/>
      </w:pPr>
      <w:r w:rsidRPr="00F13337">
        <w:t>Kombinatorika</w:t>
      </w:r>
    </w:p>
    <w:p w14:paraId="3C7864C3" w14:textId="77777777" w:rsidR="000F7D3A" w:rsidRPr="002B209E" w:rsidRDefault="000F7D3A" w:rsidP="000F7D3A">
      <w:pPr>
        <w:rPr>
          <w:rFonts w:cstheme="minorHAnsi"/>
        </w:rPr>
      </w:pPr>
      <w:r w:rsidRPr="002B209E">
        <w:rPr>
          <w:rFonts w:cstheme="minorHAnsi"/>
        </w:rPr>
        <w:t xml:space="preserve">Dotace učebního bloku:18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C68709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BE6F8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C923A0" w14:textId="77777777" w:rsidR="000F7D3A" w:rsidRPr="002B209E" w:rsidRDefault="000F7D3A" w:rsidP="00BA6B94">
            <w:pPr>
              <w:rPr>
                <w:rFonts w:cstheme="minorHAnsi"/>
                <w:b/>
                <w:bCs/>
              </w:rPr>
            </w:pPr>
            <w:r w:rsidRPr="002B209E">
              <w:rPr>
                <w:rFonts w:cstheme="minorHAnsi"/>
                <w:b/>
                <w:bCs/>
              </w:rPr>
              <w:t>Učivo</w:t>
            </w:r>
          </w:p>
        </w:tc>
      </w:tr>
      <w:tr w:rsidR="000F7D3A" w:rsidRPr="00785E3A" w14:paraId="3250B00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B424ED" w14:textId="77777777" w:rsidR="000F7D3A" w:rsidRPr="002B209E" w:rsidRDefault="000F7D3A" w:rsidP="00BA6B94">
            <w:pPr>
              <w:rPr>
                <w:rFonts w:cstheme="minorHAnsi"/>
              </w:rPr>
            </w:pPr>
            <w:r w:rsidRPr="002B209E">
              <w:rPr>
                <w:rFonts w:cstheme="minorHAnsi"/>
              </w:rPr>
              <w:t>Žák:</w:t>
            </w:r>
          </w:p>
          <w:p w14:paraId="22F96A4C" w14:textId="77777777" w:rsidR="000F7D3A" w:rsidRDefault="000F7D3A" w:rsidP="000427F0">
            <w:pPr>
              <w:pStyle w:val="Vstupy"/>
            </w:pPr>
            <w:r>
              <w:t>používá základní kombinatorická pravidla</w:t>
            </w:r>
          </w:p>
          <w:p w14:paraId="556FA30D" w14:textId="77777777" w:rsidR="000F7D3A" w:rsidRDefault="000F7D3A" w:rsidP="000427F0">
            <w:pPr>
              <w:pStyle w:val="Vstupy"/>
            </w:pPr>
            <w:r>
              <w:t>počítá faktoriál, kombinační čísla</w:t>
            </w:r>
          </w:p>
          <w:p w14:paraId="36CF0177" w14:textId="1C6CF650" w:rsidR="000F7D3A" w:rsidRDefault="000F7D3A" w:rsidP="000427F0">
            <w:pPr>
              <w:pStyle w:val="Vstupy"/>
            </w:pPr>
            <w:r>
              <w:t>rozeznává</w:t>
            </w:r>
            <w:r w:rsidR="00DD19C9">
              <w:t xml:space="preserve"> a </w:t>
            </w:r>
            <w:r>
              <w:t>určuje vlastnosti kombinačních čísel</w:t>
            </w:r>
          </w:p>
          <w:p w14:paraId="3E78009B" w14:textId="77777777" w:rsidR="000F7D3A" w:rsidRDefault="000F7D3A" w:rsidP="000427F0">
            <w:pPr>
              <w:pStyle w:val="Vstupy"/>
            </w:pPr>
            <w:r>
              <w:t>používá Pascalův trojúhelník</w:t>
            </w:r>
          </w:p>
          <w:p w14:paraId="1CBC1400" w14:textId="27DE6013" w:rsidR="000F7D3A" w:rsidRDefault="000F7D3A" w:rsidP="000427F0">
            <w:pPr>
              <w:pStyle w:val="Vstupy"/>
            </w:pPr>
            <w:r>
              <w:t>rozlišuje pojmy variace, permutace, kombinace, variace, permutace</w:t>
            </w:r>
            <w:r w:rsidR="00DD19C9">
              <w:t xml:space="preserve"> a </w:t>
            </w:r>
            <w:r>
              <w:t>kombinace</w:t>
            </w:r>
            <w:r w:rsidR="00DD19C9">
              <w:t xml:space="preserve"> s </w:t>
            </w:r>
            <w:r>
              <w:t>opakováním</w:t>
            </w:r>
          </w:p>
          <w:p w14:paraId="765807BB" w14:textId="77777777" w:rsidR="000F7D3A" w:rsidRPr="00742417" w:rsidRDefault="000F7D3A" w:rsidP="000427F0">
            <w:pPr>
              <w:pStyle w:val="Vstupy"/>
            </w:pPr>
            <w:r>
              <w:t>řeší binomické rovnice</w:t>
            </w:r>
          </w:p>
        </w:tc>
        <w:tc>
          <w:tcPr>
            <w:tcW w:w="2500" w:type="pct"/>
            <w:gridSpan w:val="2"/>
            <w:tcBorders>
              <w:top w:val="outset" w:sz="6" w:space="0" w:color="auto"/>
              <w:left w:val="outset" w:sz="6" w:space="0" w:color="auto"/>
              <w:bottom w:val="outset" w:sz="6" w:space="0" w:color="auto"/>
              <w:right w:val="outset" w:sz="6" w:space="0" w:color="auto"/>
            </w:tcBorders>
            <w:hideMark/>
          </w:tcPr>
          <w:p w14:paraId="2A2D98EE" w14:textId="5CDF6A6C" w:rsidR="000F7D3A" w:rsidRPr="00742417" w:rsidRDefault="000F7D3A" w:rsidP="001939F2">
            <w:pPr>
              <w:pStyle w:val="Uivo"/>
            </w:pPr>
            <w:r w:rsidRPr="00F13337">
              <w:t>základní kombinatorická pravidla, faktoriál, kombinační čísla, vlastnosti kombinačních čísel, Pascalův trojúhelník, variace, permutace, kombinace, variace, permutace</w:t>
            </w:r>
            <w:r w:rsidR="00DD19C9">
              <w:t xml:space="preserve"> a </w:t>
            </w:r>
            <w:r w:rsidRPr="00F13337">
              <w:t>kombinace</w:t>
            </w:r>
            <w:r w:rsidR="00DD19C9">
              <w:t xml:space="preserve"> s </w:t>
            </w:r>
            <w:r w:rsidRPr="00F13337">
              <w:t>opakováním, binomická věta</w:t>
            </w:r>
          </w:p>
        </w:tc>
      </w:tr>
      <w:tr w:rsidR="000F7D3A" w:rsidRPr="00785E3A" w14:paraId="59170C0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7D3CD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B94684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770AFD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9E9DA6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435F7A2" w14:textId="77777777" w:rsidR="000F7D3A" w:rsidRPr="00F13337" w:rsidRDefault="000F7D3A" w:rsidP="00BA6B94">
            <w:pPr>
              <w:pStyle w:val="PruezT"/>
            </w:pPr>
            <w:r w:rsidRPr="00F13337">
              <w:t>OSOBNOSTNÍ A SOCIÁLNÍ VÝCHOVA</w:t>
            </w:r>
          </w:p>
          <w:p w14:paraId="0569E270" w14:textId="77777777" w:rsidR="000F7D3A" w:rsidRPr="00F13337" w:rsidRDefault="000F7D3A" w:rsidP="00BA6B94">
            <w:pPr>
              <w:pStyle w:val="PruezT"/>
            </w:pPr>
            <w:r w:rsidRPr="00F13337">
              <w:t>Rozvoj schopností poznávání</w:t>
            </w:r>
          </w:p>
          <w:p w14:paraId="4A209B55" w14:textId="77777777" w:rsidR="000F7D3A" w:rsidRPr="00F13337" w:rsidRDefault="000F7D3A" w:rsidP="00BA6B94">
            <w:pPr>
              <w:pStyle w:val="PruezT"/>
            </w:pPr>
            <w:r w:rsidRPr="00F13337">
              <w:t>Kreativita</w:t>
            </w:r>
          </w:p>
          <w:p w14:paraId="5FF3F201" w14:textId="77777777" w:rsidR="000F7D3A" w:rsidRPr="00F13337" w:rsidRDefault="000F7D3A" w:rsidP="00BA6B94">
            <w:pPr>
              <w:pStyle w:val="PruezT"/>
            </w:pPr>
            <w:r w:rsidRPr="00F13337">
              <w:t>Komunikace</w:t>
            </w:r>
          </w:p>
          <w:p w14:paraId="2C98004F" w14:textId="4CCD6E89" w:rsidR="000F7D3A" w:rsidRPr="00F13337" w:rsidRDefault="000F7D3A" w:rsidP="00BA6B94">
            <w:pPr>
              <w:pStyle w:val="PruezT"/>
              <w:rPr>
                <w:rFonts w:ascii="Arial" w:hAnsi="Arial"/>
              </w:rPr>
            </w:pPr>
            <w:r w:rsidRPr="00F13337">
              <w:t>Řešení problémů</w:t>
            </w:r>
            <w:r w:rsidR="00DD19C9">
              <w:t xml:space="preserve"> a </w:t>
            </w:r>
            <w:r w:rsidRPr="00F13337">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E509869" w14:textId="77777777" w:rsidR="000F7D3A" w:rsidRPr="00E03EAA" w:rsidRDefault="000F7D3A" w:rsidP="00BA6B94">
            <w:pPr>
              <w:shd w:val="clear" w:color="auto" w:fill="FFFFFF"/>
              <w:spacing w:line="227" w:lineRule="atLeast"/>
              <w:ind w:left="720"/>
              <w:rPr>
                <w:rFonts w:ascii="Arial" w:eastAsia="Times New Roman" w:hAnsi="Arial" w:cs="Arial"/>
                <w:i/>
                <w:iCs/>
                <w:color w:val="000000"/>
                <w:sz w:val="16"/>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54F3D972"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0B6D9D02" w14:textId="726881A5" w:rsidR="000F7D3A" w:rsidRPr="00785E3A" w:rsidRDefault="000F7D3A" w:rsidP="000F7D3A">
      <w:pPr>
        <w:pStyle w:val="Nadpis4"/>
      </w:pPr>
      <w:r w:rsidRPr="00F13337">
        <w:t>Pravděpodobnost</w:t>
      </w:r>
      <w:r w:rsidR="00DD19C9">
        <w:t xml:space="preserve"> a </w:t>
      </w:r>
      <w:r w:rsidRPr="00F13337">
        <w:t>statistika</w:t>
      </w:r>
    </w:p>
    <w:p w14:paraId="072D108D"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251BD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E094E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BCB3FC" w14:textId="77777777" w:rsidR="000F7D3A" w:rsidRPr="002B209E" w:rsidRDefault="000F7D3A" w:rsidP="00BA6B94">
            <w:pPr>
              <w:rPr>
                <w:rFonts w:cstheme="minorHAnsi"/>
                <w:b/>
                <w:bCs/>
              </w:rPr>
            </w:pPr>
            <w:r w:rsidRPr="002B209E">
              <w:rPr>
                <w:rFonts w:cstheme="minorHAnsi"/>
                <w:b/>
                <w:bCs/>
              </w:rPr>
              <w:t>Učivo</w:t>
            </w:r>
          </w:p>
        </w:tc>
      </w:tr>
      <w:tr w:rsidR="000F7D3A" w:rsidRPr="00785E3A" w14:paraId="12B3F8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DF3050" w14:textId="77777777" w:rsidR="000F7D3A" w:rsidRPr="002B209E" w:rsidRDefault="000F7D3A" w:rsidP="00BA6B94">
            <w:pPr>
              <w:rPr>
                <w:rFonts w:cstheme="minorHAnsi"/>
              </w:rPr>
            </w:pPr>
            <w:r w:rsidRPr="002B209E">
              <w:rPr>
                <w:rFonts w:cstheme="minorHAnsi"/>
              </w:rPr>
              <w:t>Žák:</w:t>
            </w:r>
          </w:p>
          <w:p w14:paraId="414D470D" w14:textId="77777777" w:rsidR="000F7D3A" w:rsidRDefault="000F7D3A" w:rsidP="000427F0">
            <w:pPr>
              <w:pStyle w:val="Vstupy"/>
            </w:pPr>
            <w:r>
              <w:t>používá pojmy statistický soubor, statistické řešení, jednotka, znak, četnost</w:t>
            </w:r>
          </w:p>
          <w:p w14:paraId="4CAB9D55" w14:textId="1A96BE17" w:rsidR="000F7D3A" w:rsidRDefault="000F7D3A" w:rsidP="000427F0">
            <w:pPr>
              <w:pStyle w:val="Vstupy"/>
            </w:pPr>
            <w:r>
              <w:t>vyjadřuje četnosti</w:t>
            </w:r>
            <w:r w:rsidR="00DD19C9">
              <w:t xml:space="preserve"> v </w:t>
            </w:r>
            <w:r>
              <w:t>procentech</w:t>
            </w:r>
          </w:p>
          <w:p w14:paraId="6EBF9706" w14:textId="77777777" w:rsidR="000F7D3A" w:rsidRDefault="000F7D3A" w:rsidP="000427F0">
            <w:pPr>
              <w:pStyle w:val="Vstupy"/>
            </w:pPr>
            <w:r>
              <w:t>určuje aritmetický průměr, medián, modus</w:t>
            </w:r>
          </w:p>
          <w:p w14:paraId="4711B684" w14:textId="77777777" w:rsidR="000F7D3A" w:rsidRDefault="000F7D3A" w:rsidP="000427F0">
            <w:pPr>
              <w:pStyle w:val="Vstupy"/>
            </w:pPr>
            <w:r>
              <w:t>graficky znázorňuje řešení statistické úlohy</w:t>
            </w:r>
          </w:p>
          <w:p w14:paraId="0D93D12E" w14:textId="5F154802" w:rsidR="000F7D3A" w:rsidRPr="00742417" w:rsidRDefault="000F7D3A" w:rsidP="000427F0">
            <w:pPr>
              <w:pStyle w:val="Vstupy"/>
            </w:pPr>
            <w:r>
              <w:t>používá základní pojmy</w:t>
            </w:r>
            <w:r w:rsidR="00DD19C9">
              <w:t xml:space="preserve"> z </w:t>
            </w:r>
            <w:r>
              <w:t>pravděpodobnosti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7ACC8269" w14:textId="45CC572C" w:rsidR="000F7D3A" w:rsidRPr="00742417" w:rsidRDefault="000F7D3A" w:rsidP="001939F2">
            <w:pPr>
              <w:pStyle w:val="Uivo"/>
            </w:pPr>
            <w:r w:rsidRPr="00F13337">
              <w:t>náhodné pokusy, množina možných výsledků pokusu, jevy, pravděpodobnosti, pravděpodobnosti jevů, sjednocení jevů, nezávislé jevy, statistický soubor, jednotka, znak, absolutní</w:t>
            </w:r>
            <w:r w:rsidR="00DD19C9">
              <w:t xml:space="preserve"> a </w:t>
            </w:r>
            <w:r w:rsidRPr="00F13337">
              <w:t>relativní četnost, rozdělení četnosti</w:t>
            </w:r>
            <w:r w:rsidR="00DD19C9">
              <w:t xml:space="preserve"> a </w:t>
            </w:r>
            <w:r w:rsidRPr="00F13337">
              <w:t>jeho grafické znázornění, charakteristiky polohy</w:t>
            </w:r>
            <w:r w:rsidR="00DD19C9">
              <w:t xml:space="preserve"> a </w:t>
            </w:r>
            <w:r w:rsidRPr="00F13337">
              <w:t>variability, průměry, modus, medián, rozptyl, směrodatná odchylka</w:t>
            </w:r>
          </w:p>
        </w:tc>
      </w:tr>
      <w:tr w:rsidR="000F7D3A" w:rsidRPr="00785E3A" w14:paraId="01A7271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6041A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0C49DE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1EAA41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C2012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941B97" w14:textId="77777777" w:rsidR="000F7D3A" w:rsidRPr="00F13337" w:rsidRDefault="000F7D3A" w:rsidP="00BA6B94">
            <w:pPr>
              <w:pStyle w:val="PruezT"/>
            </w:pPr>
            <w:r w:rsidRPr="00F13337">
              <w:t>OSOBNOSTNÍ A SOCIÁLNÍ VÝCHOVA</w:t>
            </w:r>
          </w:p>
          <w:p w14:paraId="40F32F19" w14:textId="77777777" w:rsidR="000F7D3A" w:rsidRPr="00F13337" w:rsidRDefault="000F7D3A" w:rsidP="00BA6B94">
            <w:pPr>
              <w:pStyle w:val="PruezT"/>
            </w:pPr>
            <w:r w:rsidRPr="00F13337">
              <w:t>Rozvoj schopností poznávání</w:t>
            </w:r>
          </w:p>
          <w:p w14:paraId="4C629CBE" w14:textId="77777777" w:rsidR="000F7D3A" w:rsidRPr="00F13337" w:rsidRDefault="000F7D3A" w:rsidP="00BA6B94">
            <w:pPr>
              <w:pStyle w:val="PruezT"/>
            </w:pPr>
            <w:r w:rsidRPr="00F13337">
              <w:t>Kreativita</w:t>
            </w:r>
          </w:p>
          <w:p w14:paraId="7E240A9F" w14:textId="77777777" w:rsidR="000F7D3A" w:rsidRPr="00F13337" w:rsidRDefault="000F7D3A" w:rsidP="00BA6B94">
            <w:pPr>
              <w:pStyle w:val="PruezT"/>
            </w:pPr>
            <w:r w:rsidRPr="00F13337">
              <w:t>Komunikace</w:t>
            </w:r>
          </w:p>
          <w:p w14:paraId="47B881A7" w14:textId="694E6E0F" w:rsidR="000F7D3A" w:rsidRPr="00F13337" w:rsidRDefault="000F7D3A" w:rsidP="00BA6B94">
            <w:pPr>
              <w:pStyle w:val="PruezT"/>
            </w:pPr>
            <w:r w:rsidRPr="00F13337">
              <w:t>Řešení problémů</w:t>
            </w:r>
            <w:r w:rsidR="00DD19C9">
              <w:t xml:space="preserve"> a </w:t>
            </w:r>
            <w:r w:rsidRPr="00F13337">
              <w:t>rozhodovací dovednosti</w:t>
            </w:r>
          </w:p>
          <w:p w14:paraId="0C52C24E" w14:textId="59F9A32B" w:rsidR="000F7D3A" w:rsidRPr="00F13337" w:rsidRDefault="000F7D3A" w:rsidP="00BA6B94">
            <w:pPr>
              <w:pStyle w:val="PruezT"/>
            </w:pPr>
            <w:r w:rsidRPr="00F13337">
              <w:t>Seberegulace, organizační dovednosti</w:t>
            </w:r>
            <w:r w:rsidR="00DD19C9">
              <w:t xml:space="preserve"> a </w:t>
            </w:r>
            <w:r w:rsidRPr="00F13337">
              <w:t>efektivní řešení problémů</w:t>
            </w:r>
          </w:p>
          <w:p w14:paraId="5DF4ED9F" w14:textId="77777777" w:rsidR="000F7D3A" w:rsidRPr="00F13337" w:rsidRDefault="000F7D3A" w:rsidP="00BA6B94">
            <w:pPr>
              <w:pStyle w:val="PruezT"/>
            </w:pPr>
            <w:r w:rsidRPr="00F13337">
              <w:t>Sociální komunikace</w:t>
            </w:r>
          </w:p>
          <w:p w14:paraId="184CCAF3" w14:textId="5E7AFBEA" w:rsidR="000F7D3A" w:rsidRPr="00F13337" w:rsidRDefault="000F7D3A" w:rsidP="00BA6B94">
            <w:pPr>
              <w:pStyle w:val="PruezT"/>
            </w:pPr>
            <w:r w:rsidRPr="00F13337">
              <w:t>Spolupráce</w:t>
            </w:r>
            <w:r w:rsidR="00DD19C9">
              <w:t xml:space="preserve"> a </w:t>
            </w:r>
            <w:r w:rsidRPr="00F13337">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55128C1E" w14:textId="77777777" w:rsidR="000F7D3A" w:rsidRPr="00F13337"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43962B72" w14:textId="77777777" w:rsidR="000F7D3A" w:rsidRPr="00F13337" w:rsidRDefault="000F7D3A" w:rsidP="00BA6B94">
            <w:pPr>
              <w:pStyle w:val="Pesah-pedm"/>
              <w:rPr>
                <w:rFonts w:eastAsia="Times New Roman"/>
                <w:lang w:eastAsia="cs-CZ" w:bidi="ar-SA"/>
              </w:rPr>
            </w:pPr>
            <w:r w:rsidRPr="00F13337">
              <w:rPr>
                <w:rFonts w:eastAsia="Times New Roman"/>
                <w:lang w:eastAsia="cs-CZ" w:bidi="ar-SA"/>
              </w:rPr>
              <w:t>Základy společenských věd</w:t>
            </w:r>
          </w:p>
          <w:p w14:paraId="730D985E" w14:textId="77777777" w:rsidR="000F7D3A" w:rsidRPr="00F13337" w:rsidRDefault="000F7D3A" w:rsidP="00BA6B94">
            <w:pPr>
              <w:pStyle w:val="Pesah-ronk"/>
              <w:rPr>
                <w:rFonts w:eastAsia="Times New Roman"/>
                <w:lang w:eastAsia="cs-CZ" w:bidi="ar-SA"/>
              </w:rPr>
            </w:pPr>
            <w:r w:rsidRPr="00F13337">
              <w:rPr>
                <w:rFonts w:eastAsia="Times New Roman"/>
                <w:lang w:eastAsia="cs-CZ" w:bidi="ar-SA"/>
              </w:rPr>
              <w:t>septima</w:t>
            </w:r>
          </w:p>
          <w:p w14:paraId="6B9B33D3" w14:textId="42405B04" w:rsidR="000F7D3A" w:rsidRPr="00F13337" w:rsidRDefault="000F7D3A" w:rsidP="00BA6B94">
            <w:pPr>
              <w:pStyle w:val="Pesah-tma"/>
              <w:rPr>
                <w:rFonts w:eastAsia="Times New Roman"/>
                <w:lang w:eastAsia="cs-CZ" w:bidi="ar-SA"/>
              </w:rPr>
            </w:pPr>
            <w:r w:rsidRPr="00F13337">
              <w:rPr>
                <w:rFonts w:eastAsia="Times New Roman"/>
                <w:lang w:eastAsia="cs-CZ" w:bidi="ar-SA"/>
              </w:rPr>
              <w:t>Tržní ekonomika</w:t>
            </w:r>
            <w:r>
              <w:rPr>
                <w:rFonts w:eastAsia="Times New Roman"/>
                <w:lang w:eastAsia="cs-CZ" w:bidi="ar-SA"/>
              </w:rPr>
              <w:t xml:space="preserve">; </w:t>
            </w:r>
            <w:r w:rsidRPr="00F13337">
              <w:rPr>
                <w:rFonts w:eastAsia="Times New Roman"/>
                <w:lang w:eastAsia="cs-CZ" w:bidi="ar-SA"/>
              </w:rPr>
              <w:t>Národ</w:t>
            </w:r>
            <w:r>
              <w:rPr>
                <w:rFonts w:eastAsia="Times New Roman"/>
                <w:lang w:eastAsia="cs-CZ" w:bidi="ar-SA"/>
              </w:rPr>
              <w:t>ní hospodářství</w:t>
            </w:r>
            <w:r w:rsidR="00DD19C9">
              <w:rPr>
                <w:rFonts w:eastAsia="Times New Roman"/>
                <w:lang w:eastAsia="cs-CZ" w:bidi="ar-SA"/>
              </w:rPr>
              <w:t xml:space="preserve"> a </w:t>
            </w:r>
            <w:r>
              <w:rPr>
                <w:rFonts w:eastAsia="Times New Roman"/>
                <w:lang w:eastAsia="cs-CZ" w:bidi="ar-SA"/>
              </w:rPr>
              <w:t>úloha státu</w:t>
            </w:r>
            <w:r w:rsidR="00DD19C9">
              <w:rPr>
                <w:rFonts w:eastAsia="Times New Roman"/>
                <w:lang w:eastAsia="cs-CZ" w:bidi="ar-SA"/>
              </w:rPr>
              <w:t xml:space="preserve"> v </w:t>
            </w:r>
            <w:r w:rsidRPr="00F13337">
              <w:rPr>
                <w:rFonts w:eastAsia="Times New Roman"/>
                <w:lang w:eastAsia="cs-CZ" w:bidi="ar-SA"/>
              </w:rPr>
              <w:t>ekonomice</w:t>
            </w:r>
            <w:r>
              <w:rPr>
                <w:rFonts w:eastAsia="Times New Roman"/>
                <w:lang w:eastAsia="cs-CZ" w:bidi="ar-SA"/>
              </w:rPr>
              <w:t xml:space="preserve">; </w:t>
            </w:r>
            <w:r w:rsidRPr="00F13337">
              <w:rPr>
                <w:rFonts w:eastAsia="Times New Roman"/>
                <w:lang w:eastAsia="cs-CZ" w:bidi="ar-SA"/>
              </w:rPr>
              <w:t>Finance</w:t>
            </w:r>
          </w:p>
        </w:tc>
      </w:tr>
    </w:tbl>
    <w:p w14:paraId="3567F631" w14:textId="77777777" w:rsidR="000F7D3A" w:rsidRPr="00785E3A" w:rsidRDefault="000F7D3A" w:rsidP="000F7D3A">
      <w:pPr>
        <w:pStyle w:val="Nadpis5"/>
      </w:pPr>
      <w:r w:rsidRPr="00785E3A">
        <w:lastRenderedPageBreak/>
        <w:t>Klíčové kompetence</w:t>
      </w:r>
      <w:r>
        <w:t xml:space="preserve"> </w:t>
      </w:r>
    </w:p>
    <w:p w14:paraId="705C7556" w14:textId="62E9A04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60E65A5" w14:textId="7777777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sleduje nové poznatky</w:t>
      </w:r>
    </w:p>
    <w:p w14:paraId="115E3918" w14:textId="7777777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sebevzdělává se</w:t>
      </w:r>
    </w:p>
    <w:p w14:paraId="66C11280" w14:textId="36D1E73F"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dokáže vyhledávat informace, kriticky je hodnotit, třídit je</w:t>
      </w:r>
      <w:r w:rsidR="00DD19C9">
        <w:rPr>
          <w:rFonts w:eastAsia="Times New Roman"/>
          <w:lang w:eastAsia="cs-CZ" w:bidi="ar-SA"/>
        </w:rPr>
        <w:t xml:space="preserve"> a </w:t>
      </w:r>
      <w:r w:rsidRPr="00F13337">
        <w:rPr>
          <w:rFonts w:eastAsia="Times New Roman"/>
          <w:lang w:eastAsia="cs-CZ" w:bidi="ar-SA"/>
        </w:rPr>
        <w:t>kombinovat</w:t>
      </w:r>
      <w:r w:rsidR="00DD19C9">
        <w:rPr>
          <w:rFonts w:eastAsia="Times New Roman"/>
          <w:lang w:eastAsia="cs-CZ" w:bidi="ar-SA"/>
        </w:rPr>
        <w:t xml:space="preserve"> s </w:t>
      </w:r>
      <w:r w:rsidRPr="00F13337">
        <w:rPr>
          <w:rFonts w:eastAsia="Times New Roman"/>
          <w:lang w:eastAsia="cs-CZ" w:bidi="ar-SA"/>
        </w:rPr>
        <w:t>poznatky získanými</w:t>
      </w:r>
      <w:r w:rsidR="00DD19C9">
        <w:rPr>
          <w:rFonts w:eastAsia="Times New Roman"/>
          <w:lang w:eastAsia="cs-CZ" w:bidi="ar-SA"/>
        </w:rPr>
        <w:t xml:space="preserve"> v </w:t>
      </w:r>
      <w:r w:rsidRPr="00F13337">
        <w:rPr>
          <w:rFonts w:eastAsia="Times New Roman"/>
          <w:lang w:eastAsia="cs-CZ" w:bidi="ar-SA"/>
        </w:rPr>
        <w:t>dalších předmětech</w:t>
      </w:r>
    </w:p>
    <w:p w14:paraId="17EFAEF7" w14:textId="1CE785A0"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umí vyhledat potřebné informace</w:t>
      </w:r>
      <w:r w:rsidR="00DD19C9">
        <w:rPr>
          <w:rFonts w:eastAsia="Times New Roman"/>
          <w:lang w:eastAsia="cs-CZ" w:bidi="ar-SA"/>
        </w:rPr>
        <w:t xml:space="preserve"> v </w:t>
      </w:r>
      <w:r w:rsidRPr="00F13337">
        <w:rPr>
          <w:rFonts w:eastAsia="Times New Roman"/>
          <w:lang w:eastAsia="cs-CZ" w:bidi="ar-SA"/>
        </w:rPr>
        <w:t>různých zdrojích</w:t>
      </w:r>
      <w:r w:rsidR="00DD19C9">
        <w:rPr>
          <w:rFonts w:eastAsia="Times New Roman"/>
          <w:lang w:eastAsia="cs-CZ" w:bidi="ar-SA"/>
        </w:rPr>
        <w:t xml:space="preserve"> a </w:t>
      </w:r>
      <w:r w:rsidRPr="00F13337">
        <w:rPr>
          <w:rFonts w:eastAsia="Times New Roman"/>
          <w:lang w:eastAsia="cs-CZ" w:bidi="ar-SA"/>
        </w:rPr>
        <w:t>tvůrčím způsobem</w:t>
      </w:r>
      <w:r w:rsidR="00DD19C9">
        <w:rPr>
          <w:rFonts w:eastAsia="Times New Roman"/>
          <w:lang w:eastAsia="cs-CZ" w:bidi="ar-SA"/>
        </w:rPr>
        <w:t xml:space="preserve"> s </w:t>
      </w:r>
      <w:r w:rsidRPr="00F13337">
        <w:rPr>
          <w:rFonts w:eastAsia="Times New Roman"/>
          <w:lang w:eastAsia="cs-CZ" w:bidi="ar-SA"/>
        </w:rPr>
        <w:t>nimi pracovat</w:t>
      </w:r>
    </w:p>
    <w:p w14:paraId="6117F3E0" w14:textId="7D222C0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vyhodnocuje</w:t>
      </w:r>
      <w:r w:rsidR="00DD19C9">
        <w:rPr>
          <w:rFonts w:eastAsia="Times New Roman"/>
          <w:lang w:eastAsia="cs-CZ" w:bidi="ar-SA"/>
        </w:rPr>
        <w:t xml:space="preserve"> a </w:t>
      </w:r>
      <w:r w:rsidRPr="00F13337">
        <w:rPr>
          <w:rFonts w:eastAsia="Times New Roman"/>
          <w:lang w:eastAsia="cs-CZ" w:bidi="ar-SA"/>
        </w:rPr>
        <w:t>třídí nejrůznější informace</w:t>
      </w:r>
      <w:r w:rsidR="00DD19C9">
        <w:rPr>
          <w:rFonts w:eastAsia="Times New Roman"/>
          <w:lang w:eastAsia="cs-CZ" w:bidi="ar-SA"/>
        </w:rPr>
        <w:t xml:space="preserve"> a </w:t>
      </w:r>
      <w:r w:rsidRPr="00F13337">
        <w:rPr>
          <w:rFonts w:eastAsia="Times New Roman"/>
          <w:lang w:eastAsia="cs-CZ" w:bidi="ar-SA"/>
        </w:rPr>
        <w:t>zdroje dat</w:t>
      </w:r>
      <w:r w:rsidR="00DD19C9">
        <w:rPr>
          <w:rFonts w:eastAsia="Times New Roman"/>
          <w:lang w:eastAsia="cs-CZ" w:bidi="ar-SA"/>
        </w:rPr>
        <w:t xml:space="preserve"> z </w:t>
      </w:r>
      <w:r w:rsidRPr="00F13337">
        <w:rPr>
          <w:rFonts w:eastAsia="Times New Roman"/>
          <w:lang w:eastAsia="cs-CZ" w:bidi="ar-SA"/>
        </w:rPr>
        <w:t>dostupných databází, grafů,</w:t>
      </w:r>
      <w:r>
        <w:rPr>
          <w:rFonts w:eastAsia="Times New Roman"/>
          <w:lang w:eastAsia="cs-CZ" w:bidi="ar-SA"/>
        </w:rPr>
        <w:t xml:space="preserve"> </w:t>
      </w:r>
      <w:r w:rsidRPr="00F13337">
        <w:rPr>
          <w:rFonts w:eastAsia="Times New Roman"/>
          <w:lang w:eastAsia="cs-CZ" w:bidi="ar-SA"/>
        </w:rPr>
        <w:t>diagramů, statistických</w:t>
      </w:r>
      <w:r w:rsidR="00DD19C9">
        <w:rPr>
          <w:rFonts w:eastAsia="Times New Roman"/>
          <w:lang w:eastAsia="cs-CZ" w:bidi="ar-SA"/>
        </w:rPr>
        <w:t xml:space="preserve"> a </w:t>
      </w:r>
      <w:r w:rsidRPr="00F13337">
        <w:rPr>
          <w:rFonts w:eastAsia="Times New Roman"/>
          <w:lang w:eastAsia="cs-CZ" w:bidi="ar-SA"/>
        </w:rPr>
        <w:t>dalších informačních zdrojů</w:t>
      </w:r>
    </w:p>
    <w:p w14:paraId="6EF3B06A" w14:textId="3801CD5D"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dokáže diskutovat</w:t>
      </w:r>
      <w:r w:rsidR="00DD19C9">
        <w:rPr>
          <w:rFonts w:eastAsia="Times New Roman"/>
          <w:lang w:eastAsia="cs-CZ" w:bidi="ar-SA"/>
        </w:rPr>
        <w:t xml:space="preserve"> a </w:t>
      </w:r>
      <w:r w:rsidRPr="00F13337">
        <w:rPr>
          <w:rFonts w:eastAsia="Times New Roman"/>
          <w:lang w:eastAsia="cs-CZ" w:bidi="ar-SA"/>
        </w:rPr>
        <w:t>obhajovat svá stanoviska</w:t>
      </w:r>
    </w:p>
    <w:p w14:paraId="15C3BCC2" w14:textId="2F58FBB6"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používá terminologii, znaky</w:t>
      </w:r>
      <w:r w:rsidR="00DD19C9">
        <w:rPr>
          <w:rFonts w:eastAsia="Times New Roman"/>
          <w:lang w:eastAsia="cs-CZ" w:bidi="ar-SA"/>
        </w:rPr>
        <w:t xml:space="preserve"> a </w:t>
      </w:r>
      <w:r w:rsidRPr="00F13337">
        <w:rPr>
          <w:rFonts w:eastAsia="Times New Roman"/>
          <w:lang w:eastAsia="cs-CZ" w:bidi="ar-SA"/>
        </w:rPr>
        <w:t>symboly</w:t>
      </w:r>
    </w:p>
    <w:p w14:paraId="112D27D6" w14:textId="4ADF85D5"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rozumí běžně používaným termínům, symbolům</w:t>
      </w:r>
      <w:r w:rsidR="00DD19C9">
        <w:rPr>
          <w:rFonts w:eastAsia="Times New Roman"/>
          <w:lang w:eastAsia="cs-CZ" w:bidi="ar-SA"/>
        </w:rPr>
        <w:t xml:space="preserve"> a </w:t>
      </w:r>
      <w:r w:rsidRPr="00F13337">
        <w:rPr>
          <w:rFonts w:eastAsia="Times New Roman"/>
          <w:lang w:eastAsia="cs-CZ" w:bidi="ar-SA"/>
        </w:rPr>
        <w:t>znakům</w:t>
      </w:r>
      <w:r w:rsidR="00DD19C9">
        <w:rPr>
          <w:rFonts w:eastAsia="Times New Roman"/>
          <w:lang w:eastAsia="cs-CZ" w:bidi="ar-SA"/>
        </w:rPr>
        <w:t xml:space="preserve"> a </w:t>
      </w:r>
      <w:r w:rsidRPr="00F13337">
        <w:rPr>
          <w:rFonts w:eastAsia="Times New Roman"/>
          <w:lang w:eastAsia="cs-CZ" w:bidi="ar-SA"/>
        </w:rPr>
        <w:t>dokáže je využívat</w:t>
      </w:r>
    </w:p>
    <w:p w14:paraId="0C5DE98E" w14:textId="6510A801"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samostatně pozoruje</w:t>
      </w:r>
      <w:r w:rsidR="00DD19C9">
        <w:rPr>
          <w:rFonts w:eastAsia="Times New Roman"/>
          <w:lang w:eastAsia="cs-CZ" w:bidi="ar-SA"/>
        </w:rPr>
        <w:t xml:space="preserve"> a </w:t>
      </w:r>
      <w:r w:rsidRPr="00F13337">
        <w:rPr>
          <w:rFonts w:eastAsia="Times New Roman"/>
          <w:lang w:eastAsia="cs-CZ" w:bidi="ar-SA"/>
        </w:rPr>
        <w:t>vyhodnocuje závěry pro použití</w:t>
      </w:r>
      <w:r w:rsidR="00DD19C9">
        <w:rPr>
          <w:rFonts w:eastAsia="Times New Roman"/>
          <w:lang w:eastAsia="cs-CZ" w:bidi="ar-SA"/>
        </w:rPr>
        <w:t xml:space="preserve"> v </w:t>
      </w:r>
      <w:r w:rsidRPr="00F13337">
        <w:rPr>
          <w:rFonts w:eastAsia="Times New Roman"/>
          <w:lang w:eastAsia="cs-CZ" w:bidi="ar-SA"/>
        </w:rPr>
        <w:t>budoucnosti</w:t>
      </w:r>
    </w:p>
    <w:p w14:paraId="09D59187" w14:textId="5C0337E3"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učí se pracovat samostatně</w:t>
      </w:r>
      <w:r w:rsidR="00DD19C9">
        <w:rPr>
          <w:rFonts w:eastAsia="Times New Roman"/>
          <w:lang w:eastAsia="cs-CZ" w:bidi="ar-SA"/>
        </w:rPr>
        <w:t xml:space="preserve"> i </w:t>
      </w:r>
      <w:r w:rsidRPr="00F13337">
        <w:rPr>
          <w:rFonts w:eastAsia="Times New Roman"/>
          <w:lang w:eastAsia="cs-CZ" w:bidi="ar-SA"/>
        </w:rPr>
        <w:t>ve skupinách, získává pocit zodpovědnosti</w:t>
      </w:r>
      <w:r w:rsidR="00DD19C9">
        <w:rPr>
          <w:rFonts w:eastAsia="Times New Roman"/>
          <w:lang w:eastAsia="cs-CZ" w:bidi="ar-SA"/>
        </w:rPr>
        <w:t xml:space="preserve"> a </w:t>
      </w:r>
      <w:r w:rsidRPr="00F13337">
        <w:rPr>
          <w:rFonts w:eastAsia="Times New Roman"/>
          <w:lang w:eastAsia="cs-CZ" w:bidi="ar-SA"/>
        </w:rPr>
        <w:t>je připraven na kooperaci</w:t>
      </w:r>
      <w:r w:rsidR="00DD19C9">
        <w:rPr>
          <w:rFonts w:eastAsia="Times New Roman"/>
          <w:lang w:eastAsia="cs-CZ" w:bidi="ar-SA"/>
        </w:rPr>
        <w:t xml:space="preserve"> v </w:t>
      </w:r>
      <w:r w:rsidRPr="00F13337">
        <w:rPr>
          <w:rFonts w:eastAsia="Times New Roman"/>
          <w:lang w:eastAsia="cs-CZ" w:bidi="ar-SA"/>
        </w:rPr>
        <w:t>rámci širšího společenství</w:t>
      </w:r>
    </w:p>
    <w:p w14:paraId="613CB092" w14:textId="57D1C3AC"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04ECAA5" w14:textId="04DA76AD"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dokáže vyhledat potřebné informace</w:t>
      </w:r>
      <w:r w:rsidR="00DD19C9">
        <w:rPr>
          <w:rFonts w:eastAsia="Times New Roman"/>
          <w:lang w:eastAsia="cs-CZ" w:bidi="ar-SA"/>
        </w:rPr>
        <w:t xml:space="preserve"> k </w:t>
      </w:r>
      <w:r w:rsidRPr="00F13337">
        <w:rPr>
          <w:rFonts w:eastAsia="Times New Roman"/>
          <w:lang w:eastAsia="cs-CZ" w:bidi="ar-SA"/>
        </w:rPr>
        <w:t>řešení problému, na základě svých zkušeností</w:t>
      </w:r>
      <w:r w:rsidR="00DD19C9">
        <w:rPr>
          <w:rFonts w:eastAsia="Times New Roman"/>
          <w:lang w:eastAsia="cs-CZ" w:bidi="ar-SA"/>
        </w:rPr>
        <w:t xml:space="preserve"> i </w:t>
      </w:r>
      <w:r w:rsidRPr="00F13337">
        <w:rPr>
          <w:rFonts w:eastAsia="Times New Roman"/>
          <w:lang w:eastAsia="cs-CZ" w:bidi="ar-SA"/>
        </w:rPr>
        <w:t>vědomostí přemýšlí nad různými variantami řešení</w:t>
      </w:r>
      <w:r w:rsidR="00DD19C9">
        <w:rPr>
          <w:rFonts w:eastAsia="Times New Roman"/>
          <w:lang w:eastAsia="cs-CZ" w:bidi="ar-SA"/>
        </w:rPr>
        <w:t xml:space="preserve"> i </w:t>
      </w:r>
      <w:r w:rsidRPr="00F13337">
        <w:rPr>
          <w:rFonts w:eastAsia="Times New Roman"/>
          <w:lang w:eastAsia="cs-CZ" w:bidi="ar-SA"/>
        </w:rPr>
        <w:t>nad jejich přednostmi</w:t>
      </w:r>
      <w:r w:rsidR="00DD19C9">
        <w:rPr>
          <w:rFonts w:eastAsia="Times New Roman"/>
          <w:lang w:eastAsia="cs-CZ" w:bidi="ar-SA"/>
        </w:rPr>
        <w:t xml:space="preserve"> a </w:t>
      </w:r>
      <w:r w:rsidRPr="00F13337">
        <w:rPr>
          <w:rFonts w:eastAsia="Times New Roman"/>
          <w:lang w:eastAsia="cs-CZ" w:bidi="ar-SA"/>
        </w:rPr>
        <w:t>nedostatky</w:t>
      </w:r>
    </w:p>
    <w:p w14:paraId="19C11494" w14:textId="19DAB87D"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umí obhájit</w:t>
      </w:r>
      <w:r w:rsidR="00DD19C9">
        <w:rPr>
          <w:rFonts w:eastAsia="Times New Roman"/>
          <w:lang w:eastAsia="cs-CZ" w:bidi="ar-SA"/>
        </w:rPr>
        <w:t xml:space="preserve"> v </w:t>
      </w:r>
      <w:r w:rsidRPr="00F13337">
        <w:rPr>
          <w:rFonts w:eastAsia="Times New Roman"/>
          <w:lang w:eastAsia="cs-CZ" w:bidi="ar-SA"/>
        </w:rPr>
        <w:t>diskusi svůj názor, popř. přijmout názor jiného</w:t>
      </w:r>
    </w:p>
    <w:p w14:paraId="1F3F3654" w14:textId="529EA1AB"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dokáže si zpracovat úkol</w:t>
      </w:r>
      <w:r w:rsidR="00DD19C9">
        <w:rPr>
          <w:rFonts w:eastAsia="Times New Roman"/>
          <w:lang w:eastAsia="cs-CZ" w:bidi="ar-SA"/>
        </w:rPr>
        <w:t xml:space="preserve"> z </w:t>
      </w:r>
      <w:r w:rsidRPr="00F13337">
        <w:rPr>
          <w:rFonts w:eastAsia="Times New Roman"/>
          <w:lang w:eastAsia="cs-CZ" w:bidi="ar-SA"/>
        </w:rPr>
        <w:t>nejrůznějších oblastí</w:t>
      </w:r>
    </w:p>
    <w:p w14:paraId="5713EFB5" w14:textId="322970FB"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vnímá různé problémové situace, zejména</w:t>
      </w:r>
      <w:r w:rsidR="00DD19C9">
        <w:rPr>
          <w:rFonts w:eastAsia="Times New Roman"/>
          <w:lang w:eastAsia="cs-CZ" w:bidi="ar-SA"/>
        </w:rPr>
        <w:t xml:space="preserve"> v </w:t>
      </w:r>
      <w:r w:rsidRPr="00F13337">
        <w:rPr>
          <w:rFonts w:eastAsia="Times New Roman"/>
          <w:lang w:eastAsia="cs-CZ" w:bidi="ar-SA"/>
        </w:rPr>
        <w:t>kolektivních činnostech</w:t>
      </w:r>
    </w:p>
    <w:p w14:paraId="32DFDFA0" w14:textId="7777777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uvědomuje si zodpovědnost za svá rozhodnutí</w:t>
      </w:r>
    </w:p>
    <w:p w14:paraId="5192D40B" w14:textId="4A095BD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dokáže zkoumat problém nebo téma</w:t>
      </w:r>
      <w:r w:rsidR="00DD19C9">
        <w:rPr>
          <w:rFonts w:eastAsia="Times New Roman"/>
          <w:lang w:eastAsia="cs-CZ" w:bidi="ar-SA"/>
        </w:rPr>
        <w:t xml:space="preserve"> z </w:t>
      </w:r>
      <w:r w:rsidRPr="00F13337">
        <w:rPr>
          <w:rFonts w:eastAsia="Times New Roman"/>
          <w:lang w:eastAsia="cs-CZ" w:bidi="ar-SA"/>
        </w:rPr>
        <w:t>různých úhlů</w:t>
      </w:r>
    </w:p>
    <w:p w14:paraId="08DD7873" w14:textId="506F7A44"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volí různé způsoby řešení problémů, chápe taktiku</w:t>
      </w:r>
      <w:r w:rsidR="00DD19C9">
        <w:rPr>
          <w:rFonts w:eastAsia="Times New Roman"/>
          <w:lang w:eastAsia="cs-CZ" w:bidi="ar-SA"/>
        </w:rPr>
        <w:t xml:space="preserve"> a </w:t>
      </w:r>
      <w:r w:rsidRPr="00F13337">
        <w:rPr>
          <w:rFonts w:eastAsia="Times New Roman"/>
          <w:lang w:eastAsia="cs-CZ" w:bidi="ar-SA"/>
        </w:rPr>
        <w:t>strategii</w:t>
      </w:r>
    </w:p>
    <w:p w14:paraId="33628E13" w14:textId="583DD409"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je schopen zaznamenat existující problém (konflikt), posoudit ho</w:t>
      </w:r>
      <w:r w:rsidR="00DD19C9">
        <w:rPr>
          <w:rFonts w:eastAsia="Times New Roman"/>
          <w:lang w:eastAsia="cs-CZ" w:bidi="ar-SA"/>
        </w:rPr>
        <w:t xml:space="preserve"> z </w:t>
      </w:r>
      <w:r w:rsidRPr="00F13337">
        <w:rPr>
          <w:rFonts w:eastAsia="Times New Roman"/>
          <w:lang w:eastAsia="cs-CZ" w:bidi="ar-SA"/>
        </w:rPr>
        <w:t>různých hledisek, zaujmout</w:t>
      </w:r>
      <w:r w:rsidR="00DD19C9">
        <w:rPr>
          <w:rFonts w:eastAsia="Times New Roman"/>
          <w:lang w:eastAsia="cs-CZ" w:bidi="ar-SA"/>
        </w:rPr>
        <w:t xml:space="preserve"> k </w:t>
      </w:r>
      <w:r w:rsidRPr="00F13337">
        <w:rPr>
          <w:rFonts w:eastAsia="Times New Roman"/>
          <w:lang w:eastAsia="cs-CZ" w:bidi="ar-SA"/>
        </w:rPr>
        <w:t>němu stanovisko</w:t>
      </w:r>
      <w:r w:rsidR="00DD19C9">
        <w:rPr>
          <w:rFonts w:eastAsia="Times New Roman"/>
          <w:lang w:eastAsia="cs-CZ" w:bidi="ar-SA"/>
        </w:rPr>
        <w:t xml:space="preserve"> a </w:t>
      </w:r>
      <w:r w:rsidRPr="00F13337">
        <w:rPr>
          <w:rFonts w:eastAsia="Times New Roman"/>
          <w:lang w:eastAsia="cs-CZ" w:bidi="ar-SA"/>
        </w:rPr>
        <w:t>vhodným způsobem je prosazovat</w:t>
      </w:r>
    </w:p>
    <w:p w14:paraId="66F12E84" w14:textId="532E014D"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porovnává</w:t>
      </w:r>
      <w:r w:rsidR="00DD19C9">
        <w:rPr>
          <w:rFonts w:eastAsia="Times New Roman"/>
          <w:lang w:eastAsia="cs-CZ" w:bidi="ar-SA"/>
        </w:rPr>
        <w:t xml:space="preserve"> a </w:t>
      </w:r>
      <w:r w:rsidRPr="00F13337">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F13337">
        <w:rPr>
          <w:rFonts w:eastAsia="Times New Roman"/>
          <w:lang w:eastAsia="cs-CZ" w:bidi="ar-SA"/>
        </w:rPr>
        <w:t>jeho zkušeností, vjemů, zážitků</w:t>
      </w:r>
      <w:r w:rsidR="00DD19C9">
        <w:rPr>
          <w:rFonts w:eastAsia="Times New Roman"/>
          <w:lang w:eastAsia="cs-CZ" w:bidi="ar-SA"/>
        </w:rPr>
        <w:t xml:space="preserve"> a </w:t>
      </w:r>
      <w:r w:rsidRPr="00F13337">
        <w:rPr>
          <w:rFonts w:eastAsia="Times New Roman"/>
          <w:lang w:eastAsia="cs-CZ" w:bidi="ar-SA"/>
        </w:rPr>
        <w:t>představ</w:t>
      </w:r>
    </w:p>
    <w:p w14:paraId="4D925FF5" w14:textId="13B3844F"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odvozuje</w:t>
      </w:r>
      <w:r w:rsidR="00DD19C9">
        <w:rPr>
          <w:rFonts w:eastAsia="Times New Roman"/>
          <w:lang w:eastAsia="cs-CZ" w:bidi="ar-SA"/>
        </w:rPr>
        <w:t xml:space="preserve"> a </w:t>
      </w:r>
      <w:r w:rsidRPr="00F13337">
        <w:rPr>
          <w:rFonts w:eastAsia="Times New Roman"/>
          <w:lang w:eastAsia="cs-CZ" w:bidi="ar-SA"/>
        </w:rPr>
        <w:t>řeší na základě pozorování vnějších</w:t>
      </w:r>
      <w:r w:rsidR="00DD19C9">
        <w:rPr>
          <w:rFonts w:eastAsia="Times New Roman"/>
          <w:lang w:eastAsia="cs-CZ" w:bidi="ar-SA"/>
        </w:rPr>
        <w:t xml:space="preserve"> i </w:t>
      </w:r>
      <w:r w:rsidRPr="00F13337">
        <w:rPr>
          <w:rFonts w:eastAsia="Times New Roman"/>
          <w:lang w:eastAsia="cs-CZ" w:bidi="ar-SA"/>
        </w:rPr>
        <w:t>vnitřních znaků</w:t>
      </w:r>
    </w:p>
    <w:p w14:paraId="03782A53" w14:textId="77777777" w:rsidR="000F7D3A" w:rsidRPr="002B209E" w:rsidRDefault="000F7D3A" w:rsidP="000F7D3A">
      <w:pPr>
        <w:rPr>
          <w:rStyle w:val="Siln"/>
          <w:rFonts w:cstheme="minorHAnsi"/>
        </w:rPr>
      </w:pPr>
      <w:r w:rsidRPr="002B209E">
        <w:rPr>
          <w:rStyle w:val="Siln"/>
          <w:rFonts w:cstheme="minorHAnsi"/>
        </w:rPr>
        <w:t>Kompetence občanské</w:t>
      </w:r>
    </w:p>
    <w:p w14:paraId="33FC7058" w14:textId="7456D55D"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rozvíjí schopnost chápat</w:t>
      </w:r>
      <w:r w:rsidR="00DD19C9">
        <w:rPr>
          <w:rFonts w:eastAsia="Times New Roman"/>
          <w:lang w:eastAsia="cs-CZ" w:bidi="ar-SA"/>
        </w:rPr>
        <w:t xml:space="preserve"> a </w:t>
      </w:r>
      <w:r w:rsidRPr="00F13337">
        <w:rPr>
          <w:rFonts w:eastAsia="Times New Roman"/>
          <w:lang w:eastAsia="cs-CZ" w:bidi="ar-SA"/>
        </w:rPr>
        <w:t>posuzovat vztahy mezi lidmi</w:t>
      </w:r>
    </w:p>
    <w:p w14:paraId="766EB0AA" w14:textId="28087A3F"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0F7C5BA7" w14:textId="7777777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má vědomí odpovědnosti za kvalitu své práce</w:t>
      </w:r>
    </w:p>
    <w:p w14:paraId="30D4CCBE" w14:textId="51205473"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dodržuje zásady bezpečnosti</w:t>
      </w:r>
      <w:r w:rsidR="00DD19C9">
        <w:rPr>
          <w:rFonts w:eastAsia="Times New Roman"/>
          <w:lang w:eastAsia="cs-CZ" w:bidi="ar-SA"/>
        </w:rPr>
        <w:t xml:space="preserve"> a </w:t>
      </w:r>
      <w:r w:rsidRPr="00F13337">
        <w:rPr>
          <w:rFonts w:eastAsia="Times New Roman"/>
          <w:lang w:eastAsia="cs-CZ" w:bidi="ar-SA"/>
        </w:rPr>
        <w:t>neohrožuje zdraví své, ani svých spolužáků</w:t>
      </w:r>
    </w:p>
    <w:p w14:paraId="6EBF5BE7" w14:textId="77777777" w:rsidR="000F7D3A" w:rsidRPr="00F13337"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používá různé techniky práce</w:t>
      </w:r>
    </w:p>
    <w:p w14:paraId="3E35A6AD" w14:textId="47645A58" w:rsidR="000F7D3A" w:rsidRDefault="000F7D3A" w:rsidP="004B45A5">
      <w:pPr>
        <w:pStyle w:val="Odstavecseseznamem"/>
        <w:numPr>
          <w:ilvl w:val="0"/>
          <w:numId w:val="17"/>
        </w:numPr>
        <w:spacing w:line="276" w:lineRule="auto"/>
        <w:contextualSpacing w:val="0"/>
        <w:rPr>
          <w:rFonts w:eastAsia="Times New Roman"/>
          <w:lang w:eastAsia="cs-CZ" w:bidi="ar-SA"/>
        </w:rPr>
      </w:pPr>
      <w:r w:rsidRPr="00F13337">
        <w:rPr>
          <w:rFonts w:eastAsia="Times New Roman"/>
          <w:lang w:eastAsia="cs-CZ" w:bidi="ar-SA"/>
        </w:rPr>
        <w:t>umí pracovat</w:t>
      </w:r>
      <w:r w:rsidR="00DD19C9">
        <w:rPr>
          <w:rFonts w:eastAsia="Times New Roman"/>
          <w:lang w:eastAsia="cs-CZ" w:bidi="ar-SA"/>
        </w:rPr>
        <w:t xml:space="preserve"> s </w:t>
      </w:r>
      <w:r w:rsidRPr="00F13337">
        <w:rPr>
          <w:rFonts w:eastAsia="Times New Roman"/>
          <w:lang w:eastAsia="cs-CZ" w:bidi="ar-SA"/>
        </w:rPr>
        <w:t>pomůckami</w:t>
      </w:r>
      <w:r w:rsidR="00DD19C9">
        <w:rPr>
          <w:rFonts w:eastAsia="Times New Roman"/>
          <w:lang w:eastAsia="cs-CZ" w:bidi="ar-SA"/>
        </w:rPr>
        <w:t xml:space="preserve"> a </w:t>
      </w:r>
      <w:r w:rsidRPr="00F13337">
        <w:rPr>
          <w:rFonts w:eastAsia="Times New Roman"/>
          <w:lang w:eastAsia="cs-CZ" w:bidi="ar-SA"/>
        </w:rPr>
        <w:t>prezentovat své znalosti na veřejnosti</w:t>
      </w:r>
    </w:p>
    <w:p w14:paraId="2B481B22" w14:textId="77777777" w:rsidR="000F7D3A" w:rsidRPr="002B209E" w:rsidRDefault="000F7D3A" w:rsidP="000F7D3A">
      <w:pPr>
        <w:spacing w:after="200"/>
        <w:rPr>
          <w:rFonts w:cstheme="minorHAnsi"/>
        </w:rPr>
      </w:pPr>
      <w:r w:rsidRPr="002B209E">
        <w:rPr>
          <w:rFonts w:cstheme="minorHAnsi"/>
        </w:rPr>
        <w:br w:type="page"/>
      </w:r>
    </w:p>
    <w:p w14:paraId="0845AA7E" w14:textId="46009FC1" w:rsidR="000F7D3A" w:rsidRDefault="006F3408" w:rsidP="000F7D3A">
      <w:pPr>
        <w:pStyle w:val="Nadpis3"/>
      </w:pPr>
      <w:bookmarkStart w:id="96" w:name="_Toc460414366"/>
      <w:r>
        <w:lastRenderedPageBreak/>
        <w:t>oktáva (4</w:t>
      </w:r>
      <w:r w:rsidR="000F7D3A">
        <w:t xml:space="preserve"> týdně, P)</w:t>
      </w:r>
      <w:bookmarkEnd w:id="96"/>
    </w:p>
    <w:p w14:paraId="73AA4DA8" w14:textId="7681CCF5" w:rsidR="000F7D3A" w:rsidRPr="00785E3A" w:rsidRDefault="000F7D3A" w:rsidP="000F7D3A">
      <w:pPr>
        <w:pStyle w:val="Nadpis4"/>
      </w:pPr>
      <w:r w:rsidRPr="00ED4305">
        <w:t>Posloupnosti</w:t>
      </w:r>
      <w:r w:rsidR="00DD19C9">
        <w:t xml:space="preserve"> a </w:t>
      </w:r>
      <w:r w:rsidRPr="00ED4305">
        <w:t>řady</w:t>
      </w:r>
    </w:p>
    <w:p w14:paraId="67721479" w14:textId="77777777" w:rsidR="000F7D3A" w:rsidRPr="002B209E" w:rsidRDefault="000F7D3A" w:rsidP="000F7D3A">
      <w:pPr>
        <w:rPr>
          <w:rFonts w:cstheme="minorHAnsi"/>
        </w:rPr>
      </w:pPr>
      <w:r w:rsidRPr="002B209E">
        <w:rPr>
          <w:rFonts w:cstheme="minorHAnsi"/>
        </w:rPr>
        <w:t>Dotace učebního bloku:  38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BA16E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885C4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4895A2" w14:textId="77777777" w:rsidR="000F7D3A" w:rsidRPr="002B209E" w:rsidRDefault="000F7D3A" w:rsidP="00BA6B94">
            <w:pPr>
              <w:rPr>
                <w:rFonts w:cstheme="minorHAnsi"/>
                <w:b/>
                <w:bCs/>
              </w:rPr>
            </w:pPr>
            <w:r w:rsidRPr="002B209E">
              <w:rPr>
                <w:rFonts w:cstheme="minorHAnsi"/>
                <w:b/>
                <w:bCs/>
              </w:rPr>
              <w:t>Učivo</w:t>
            </w:r>
          </w:p>
        </w:tc>
      </w:tr>
      <w:tr w:rsidR="000F7D3A" w:rsidRPr="00785E3A" w14:paraId="1706EA1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18E7B5" w14:textId="77777777" w:rsidR="000F7D3A" w:rsidRPr="002B209E" w:rsidRDefault="000F7D3A" w:rsidP="00BA6B94">
            <w:pPr>
              <w:rPr>
                <w:rFonts w:cstheme="minorHAnsi"/>
              </w:rPr>
            </w:pPr>
            <w:r w:rsidRPr="002B209E">
              <w:rPr>
                <w:rFonts w:cstheme="minorHAnsi"/>
              </w:rPr>
              <w:t>Žák:</w:t>
            </w:r>
          </w:p>
          <w:p w14:paraId="357E0856" w14:textId="6CF3B6B1" w:rsidR="000F7D3A" w:rsidRDefault="000F7D3A" w:rsidP="000427F0">
            <w:pPr>
              <w:pStyle w:val="Vstupy"/>
            </w:pPr>
            <w:r>
              <w:t>používá vzorec pro n - tý člen</w:t>
            </w:r>
            <w:r w:rsidR="00DD19C9">
              <w:t xml:space="preserve"> a </w:t>
            </w:r>
            <w:r>
              <w:t>rekurentní určení posloupnosti</w:t>
            </w:r>
          </w:p>
          <w:p w14:paraId="3F128F34" w14:textId="77777777" w:rsidR="000F7D3A" w:rsidRDefault="000F7D3A" w:rsidP="000427F0">
            <w:pPr>
              <w:pStyle w:val="Vstupy"/>
            </w:pPr>
            <w:r>
              <w:t>rozlišuje některé vlastnosti posloupnosti</w:t>
            </w:r>
          </w:p>
          <w:p w14:paraId="460C8E10" w14:textId="77777777" w:rsidR="000F7D3A" w:rsidRDefault="000F7D3A" w:rsidP="000427F0">
            <w:pPr>
              <w:pStyle w:val="Vstupy"/>
            </w:pPr>
            <w:r>
              <w:t>dokazuje matematické věty užitím matematická indukce</w:t>
            </w:r>
          </w:p>
          <w:p w14:paraId="6AB2E349" w14:textId="15B96169" w:rsidR="000F7D3A" w:rsidRDefault="000F7D3A" w:rsidP="000427F0">
            <w:pPr>
              <w:pStyle w:val="Vstupy"/>
            </w:pPr>
            <w:r>
              <w:t>používá pojem aritmetická posloupnost</w:t>
            </w:r>
            <w:r w:rsidR="00DD19C9">
              <w:t xml:space="preserve"> a </w:t>
            </w:r>
            <w:r>
              <w:t>geometrická posloupnost</w:t>
            </w:r>
          </w:p>
          <w:p w14:paraId="6BC661CD" w14:textId="240C5E9B" w:rsidR="000F7D3A" w:rsidRDefault="000F7D3A" w:rsidP="000427F0">
            <w:pPr>
              <w:pStyle w:val="Vstupy"/>
            </w:pPr>
            <w:r>
              <w:t>používá pojem limita posloupnosti, věty</w:t>
            </w:r>
            <w:r w:rsidR="00DD19C9">
              <w:t xml:space="preserve"> o </w:t>
            </w:r>
            <w:r>
              <w:t>limitách posloupností</w:t>
            </w:r>
          </w:p>
          <w:p w14:paraId="34A2E019" w14:textId="1B8FC1BC" w:rsidR="000F7D3A" w:rsidRPr="00742417" w:rsidRDefault="000F7D3A" w:rsidP="000427F0">
            <w:pPr>
              <w:pStyle w:val="Vstupy"/>
            </w:pPr>
            <w:r>
              <w:t>řeší úlohy</w:t>
            </w:r>
            <w:r w:rsidR="00DD19C9">
              <w:t xml:space="preserve"> s </w:t>
            </w:r>
            <w:r>
              <w:t>využitím nekonečné geometrické řady</w:t>
            </w:r>
          </w:p>
        </w:tc>
        <w:tc>
          <w:tcPr>
            <w:tcW w:w="2500" w:type="pct"/>
            <w:gridSpan w:val="2"/>
            <w:tcBorders>
              <w:top w:val="outset" w:sz="6" w:space="0" w:color="auto"/>
              <w:left w:val="outset" w:sz="6" w:space="0" w:color="auto"/>
              <w:bottom w:val="outset" w:sz="6" w:space="0" w:color="auto"/>
              <w:right w:val="outset" w:sz="6" w:space="0" w:color="auto"/>
            </w:tcBorders>
            <w:hideMark/>
          </w:tcPr>
          <w:p w14:paraId="677BE4D7" w14:textId="60F1701E" w:rsidR="000F7D3A" w:rsidRPr="00742417" w:rsidRDefault="000F7D3A" w:rsidP="001939F2">
            <w:pPr>
              <w:pStyle w:val="Uivo"/>
            </w:pPr>
            <w:r w:rsidRPr="00ED4305">
              <w:t>pojem posloupnosti, vzorec pro n - tý člen, rekurentní určení posloupnosti, některé vlastnosti posloupnosti, matematická indukce, aritmetická posloupnost, užití aritmetické posloupnosti, geometrická posloupnost, užití geometrické posloupnosti, vlastnosti aritmetických</w:t>
            </w:r>
            <w:r w:rsidR="00DD19C9">
              <w:t xml:space="preserve"> a </w:t>
            </w:r>
            <w:r w:rsidRPr="00ED4305">
              <w:t>geometrických posloupností, limita posloupnosti, věty</w:t>
            </w:r>
            <w:r w:rsidR="00DD19C9">
              <w:t xml:space="preserve"> o </w:t>
            </w:r>
            <w:r w:rsidRPr="00ED4305">
              <w:t>limitách posloupností, užití limit posloupností, nekonečná geometrická řada</w:t>
            </w:r>
          </w:p>
        </w:tc>
      </w:tr>
      <w:tr w:rsidR="000F7D3A" w:rsidRPr="00785E3A" w14:paraId="0748ACA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F4E5F7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B181D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D0047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982178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13CDC6" w14:textId="77777777" w:rsidR="000F7D3A" w:rsidRPr="00ED4305" w:rsidRDefault="000F7D3A" w:rsidP="00BA6B94">
            <w:pPr>
              <w:pStyle w:val="PruezT"/>
            </w:pPr>
            <w:r w:rsidRPr="00ED4305">
              <w:t>OSOBNOSTNÍ A SOCIÁLNÍ VÝCHOVA</w:t>
            </w:r>
          </w:p>
          <w:p w14:paraId="34C9CF44" w14:textId="77777777" w:rsidR="000F7D3A" w:rsidRPr="00ED4305" w:rsidRDefault="000F7D3A" w:rsidP="00BA6B94">
            <w:pPr>
              <w:pStyle w:val="PruezT"/>
            </w:pPr>
            <w:r w:rsidRPr="00ED4305">
              <w:t>Kreativita</w:t>
            </w:r>
          </w:p>
          <w:p w14:paraId="3D212F3B" w14:textId="18DF6BDF" w:rsidR="000F7D3A" w:rsidRPr="00ED4305" w:rsidRDefault="000F7D3A" w:rsidP="00BA6B94">
            <w:pPr>
              <w:pStyle w:val="PruezT"/>
            </w:pPr>
            <w:r w:rsidRPr="00ED4305">
              <w:t>Řešení problémů</w:t>
            </w:r>
            <w:r w:rsidR="00DD19C9">
              <w:t xml:space="preserve"> a </w:t>
            </w:r>
            <w:r w:rsidRPr="00ED4305">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D1DC7DF" w14:textId="77777777" w:rsidR="000F7D3A" w:rsidRPr="00ED4305" w:rsidRDefault="000F7D3A" w:rsidP="00BA6B94">
            <w:pPr>
              <w:pStyle w:val="Pesah-pedm"/>
              <w:rPr>
                <w:rFonts w:eastAsia="Times New Roman"/>
                <w:lang w:eastAsia="cs-CZ" w:bidi="ar-SA"/>
              </w:rPr>
            </w:pPr>
            <w:r w:rsidRPr="00ED4305">
              <w:rPr>
                <w:rFonts w:eastAsia="Times New Roman"/>
                <w:lang w:eastAsia="cs-CZ" w:bidi="ar-SA"/>
              </w:rPr>
              <w:t>Fyzika</w:t>
            </w:r>
          </w:p>
          <w:p w14:paraId="3A897CE5" w14:textId="77777777" w:rsidR="000F7D3A" w:rsidRPr="00ED4305" w:rsidRDefault="000F7D3A" w:rsidP="00BA6B94">
            <w:pPr>
              <w:pStyle w:val="Pesah-ronk"/>
              <w:rPr>
                <w:rFonts w:eastAsia="Times New Roman"/>
                <w:lang w:eastAsia="cs-CZ" w:bidi="ar-SA"/>
              </w:rPr>
            </w:pPr>
            <w:r w:rsidRPr="00ED4305">
              <w:rPr>
                <w:rFonts w:eastAsia="Times New Roman"/>
                <w:lang w:eastAsia="cs-CZ" w:bidi="ar-SA"/>
              </w:rPr>
              <w:t>oktáva</w:t>
            </w:r>
          </w:p>
          <w:p w14:paraId="47893096" w14:textId="21BB9637" w:rsidR="000F7D3A" w:rsidRPr="00ED4305" w:rsidRDefault="000F7D3A" w:rsidP="00BA6B94">
            <w:pPr>
              <w:pStyle w:val="Pesah-tma"/>
              <w:rPr>
                <w:rFonts w:eastAsia="Times New Roman"/>
                <w:lang w:eastAsia="cs-CZ" w:bidi="ar-SA"/>
              </w:rPr>
            </w:pPr>
            <w:r w:rsidRPr="00ED4305">
              <w:rPr>
                <w:rFonts w:eastAsia="Times New Roman"/>
                <w:lang w:eastAsia="cs-CZ" w:bidi="ar-SA"/>
              </w:rPr>
              <w:t>Jaderná fyzika</w:t>
            </w:r>
            <w:r w:rsidR="00DD19C9">
              <w:rPr>
                <w:rFonts w:eastAsia="Times New Roman"/>
                <w:lang w:eastAsia="cs-CZ" w:bidi="ar-SA"/>
              </w:rPr>
              <w:t xml:space="preserve"> a </w:t>
            </w:r>
            <w:r w:rsidRPr="00ED4305">
              <w:rPr>
                <w:rFonts w:eastAsia="Times New Roman"/>
                <w:lang w:eastAsia="cs-CZ" w:bidi="ar-SA"/>
              </w:rPr>
              <w:t>fyzika částic</w:t>
            </w:r>
          </w:p>
        </w:tc>
        <w:tc>
          <w:tcPr>
            <w:tcW w:w="1650" w:type="pct"/>
            <w:tcBorders>
              <w:top w:val="outset" w:sz="6" w:space="0" w:color="auto"/>
              <w:left w:val="outset" w:sz="6" w:space="0" w:color="auto"/>
              <w:bottom w:val="outset" w:sz="6" w:space="0" w:color="auto"/>
              <w:right w:val="outset" w:sz="6" w:space="0" w:color="auto"/>
            </w:tcBorders>
            <w:hideMark/>
          </w:tcPr>
          <w:p w14:paraId="7519CAB2"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0ECE9D66" w14:textId="77777777" w:rsidR="000F7D3A" w:rsidRPr="00785E3A" w:rsidRDefault="000F7D3A" w:rsidP="000F7D3A">
      <w:pPr>
        <w:pStyle w:val="Nadpis4"/>
      </w:pPr>
      <w:r w:rsidRPr="00ED4305">
        <w:t>Základy diferenciálního počtu</w:t>
      </w:r>
    </w:p>
    <w:p w14:paraId="2778FA71" w14:textId="77777777" w:rsidR="000F7D3A" w:rsidRPr="002B209E" w:rsidRDefault="000F7D3A" w:rsidP="000F7D3A">
      <w:pPr>
        <w:rPr>
          <w:rFonts w:cstheme="minorHAnsi"/>
        </w:rPr>
      </w:pPr>
      <w:r w:rsidRPr="002B209E">
        <w:rPr>
          <w:rFonts w:cstheme="minorHAnsi"/>
        </w:rPr>
        <w:t>Dotace učebního bloku:  36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ED639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2C973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B214D7" w14:textId="77777777" w:rsidR="000F7D3A" w:rsidRPr="002B209E" w:rsidRDefault="000F7D3A" w:rsidP="00BA6B94">
            <w:pPr>
              <w:rPr>
                <w:rFonts w:cstheme="minorHAnsi"/>
                <w:b/>
                <w:bCs/>
              </w:rPr>
            </w:pPr>
            <w:r w:rsidRPr="002B209E">
              <w:rPr>
                <w:rFonts w:cstheme="minorHAnsi"/>
                <w:b/>
                <w:bCs/>
              </w:rPr>
              <w:t>Učivo</w:t>
            </w:r>
          </w:p>
        </w:tc>
      </w:tr>
      <w:tr w:rsidR="000F7D3A" w:rsidRPr="00785E3A" w14:paraId="0CEAF76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5F081E" w14:textId="77777777" w:rsidR="000F7D3A" w:rsidRPr="002B209E" w:rsidRDefault="000F7D3A" w:rsidP="00BA6B94">
            <w:pPr>
              <w:rPr>
                <w:rFonts w:cstheme="minorHAnsi"/>
              </w:rPr>
            </w:pPr>
            <w:r w:rsidRPr="002B209E">
              <w:rPr>
                <w:rFonts w:cstheme="minorHAnsi"/>
              </w:rPr>
              <w:t>Žák:</w:t>
            </w:r>
          </w:p>
          <w:p w14:paraId="37C745C2" w14:textId="77777777" w:rsidR="000F7D3A" w:rsidRDefault="000F7D3A" w:rsidP="000427F0">
            <w:pPr>
              <w:pStyle w:val="Vstupy"/>
            </w:pPr>
            <w:r>
              <w:t>používá pojem elementární funkce</w:t>
            </w:r>
          </w:p>
          <w:p w14:paraId="72CBFBD0" w14:textId="721386D6" w:rsidR="000F7D3A" w:rsidRDefault="000F7D3A" w:rsidP="000427F0">
            <w:pPr>
              <w:pStyle w:val="Vstupy"/>
            </w:pPr>
            <w:r>
              <w:t>rozlišuje vlastnosti</w:t>
            </w:r>
            <w:r w:rsidR="00DD19C9">
              <w:t xml:space="preserve"> a </w:t>
            </w:r>
            <w:r>
              <w:t>grafy elementárních funkcí</w:t>
            </w:r>
          </w:p>
          <w:p w14:paraId="168860B0" w14:textId="77777777" w:rsidR="000F7D3A" w:rsidRDefault="000F7D3A" w:rsidP="000427F0">
            <w:pPr>
              <w:pStyle w:val="Vstupy"/>
            </w:pPr>
            <w:r>
              <w:t>používá pojmy okolí bodu, limita funkce, spojitost funkce</w:t>
            </w:r>
          </w:p>
          <w:p w14:paraId="08F1F8D0" w14:textId="7598D887" w:rsidR="000F7D3A" w:rsidRDefault="000F7D3A" w:rsidP="000427F0">
            <w:pPr>
              <w:pStyle w:val="Vstupy"/>
            </w:pPr>
            <w:r>
              <w:t>užívá věty</w:t>
            </w:r>
            <w:r w:rsidR="00DD19C9">
              <w:t xml:space="preserve"> o </w:t>
            </w:r>
            <w:r>
              <w:t>limitách</w:t>
            </w:r>
            <w:r w:rsidR="00DD19C9">
              <w:t xml:space="preserve"> k </w:t>
            </w:r>
            <w:r>
              <w:t>jejich výpočtu</w:t>
            </w:r>
          </w:p>
          <w:p w14:paraId="45E2F1DE" w14:textId="77777777" w:rsidR="000F7D3A" w:rsidRDefault="000F7D3A" w:rsidP="000427F0">
            <w:pPr>
              <w:pStyle w:val="Vstupy"/>
            </w:pPr>
            <w:r>
              <w:t>používá pojem derivace funkce</w:t>
            </w:r>
          </w:p>
          <w:p w14:paraId="2E65B53B" w14:textId="1EC32AF9" w:rsidR="000F7D3A" w:rsidRDefault="000F7D3A" w:rsidP="000427F0">
            <w:pPr>
              <w:pStyle w:val="Vstupy"/>
            </w:pPr>
            <w:r>
              <w:t>chápe geometrický</w:t>
            </w:r>
            <w:r w:rsidR="00DD19C9">
              <w:t xml:space="preserve"> a </w:t>
            </w:r>
            <w:r>
              <w:t>fyzikální význam derivace</w:t>
            </w:r>
          </w:p>
          <w:p w14:paraId="0EE65B46" w14:textId="77777777" w:rsidR="000F7D3A" w:rsidRPr="00742417" w:rsidRDefault="000F7D3A" w:rsidP="000427F0">
            <w:pPr>
              <w:pStyle w:val="Vstupy"/>
            </w:pPr>
            <w:r>
              <w:t>vyšetřuje průběh funkce</w:t>
            </w:r>
          </w:p>
        </w:tc>
        <w:tc>
          <w:tcPr>
            <w:tcW w:w="2500" w:type="pct"/>
            <w:gridSpan w:val="2"/>
            <w:tcBorders>
              <w:top w:val="outset" w:sz="6" w:space="0" w:color="auto"/>
              <w:left w:val="outset" w:sz="6" w:space="0" w:color="auto"/>
              <w:bottom w:val="outset" w:sz="6" w:space="0" w:color="auto"/>
              <w:right w:val="outset" w:sz="6" w:space="0" w:color="auto"/>
            </w:tcBorders>
            <w:hideMark/>
          </w:tcPr>
          <w:p w14:paraId="364840CE" w14:textId="79ADDB87" w:rsidR="000F7D3A" w:rsidRPr="00742417" w:rsidRDefault="000F7D3A" w:rsidP="001939F2">
            <w:pPr>
              <w:pStyle w:val="Uivo"/>
            </w:pPr>
            <w:r w:rsidRPr="00ED4305">
              <w:t>elementární funkce, jejich vlastnosti</w:t>
            </w:r>
            <w:r w:rsidR="00DD19C9">
              <w:t xml:space="preserve"> a </w:t>
            </w:r>
            <w:r w:rsidRPr="00ED4305">
              <w:t>grafy, okolí bodu, limita funkce, spojitost funkce, věty</w:t>
            </w:r>
            <w:r w:rsidR="00DD19C9">
              <w:t xml:space="preserve"> o </w:t>
            </w:r>
            <w:r w:rsidRPr="00ED4305">
              <w:t>limitách, derivace funkce, její geometrický</w:t>
            </w:r>
            <w:r w:rsidR="00DD19C9">
              <w:t xml:space="preserve"> a </w:t>
            </w:r>
            <w:r w:rsidRPr="00ED4305">
              <w:t>fyzikální význam, derivace vyšších řádů, extrémy funkce, průběh funkce</w:t>
            </w:r>
          </w:p>
        </w:tc>
      </w:tr>
      <w:tr w:rsidR="000F7D3A" w:rsidRPr="00785E3A" w14:paraId="69A8A1A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21F8B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B4F7D9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390EB8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5444D1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4EC7C2" w14:textId="77777777"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OSOBNOSTNÍ A SOCIÁLNÍ VÝCHOVA</w:t>
            </w:r>
          </w:p>
          <w:p w14:paraId="3A521E84" w14:textId="77777777"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Rozvoj schopností poznávání</w:t>
            </w:r>
          </w:p>
          <w:p w14:paraId="7B697AE7" w14:textId="77777777"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Kreativita</w:t>
            </w:r>
          </w:p>
          <w:p w14:paraId="189CDEAA" w14:textId="5AB78934"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Řešení problémů</w:t>
            </w:r>
            <w:r w:rsidR="00DD19C9">
              <w:rPr>
                <w:rFonts w:eastAsia="Times New Roman" w:cstheme="minorHAnsi"/>
                <w:color w:val="000000"/>
                <w:sz w:val="18"/>
                <w:szCs w:val="16"/>
                <w:lang w:eastAsia="cs-CZ" w:bidi="ar-SA"/>
              </w:rPr>
              <w:t xml:space="preserve"> a </w:t>
            </w:r>
            <w:r w:rsidRPr="002B209E">
              <w:rPr>
                <w:rFonts w:eastAsia="Times New Roman" w:cstheme="minorHAnsi"/>
                <w:color w:val="000000"/>
                <w:sz w:val="18"/>
                <w:szCs w:val="16"/>
                <w:lang w:eastAsia="cs-CZ" w:bidi="ar-SA"/>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516E537" w14:textId="77777777" w:rsidR="000F7D3A" w:rsidRPr="002B209E" w:rsidRDefault="000F7D3A" w:rsidP="00BA6B94">
            <w:pPr>
              <w:shd w:val="clear" w:color="auto" w:fill="FFFFFF"/>
              <w:spacing w:line="227" w:lineRule="atLeast"/>
              <w:rPr>
                <w:rFonts w:eastAsia="Times New Roman" w:cstheme="minorHAnsi"/>
                <w:color w:val="000000"/>
                <w:sz w:val="18"/>
                <w:szCs w:val="16"/>
                <w:lang w:eastAsia="cs-CZ" w:bidi="ar-SA"/>
              </w:rPr>
            </w:pPr>
            <w:r w:rsidRPr="002B209E">
              <w:rPr>
                <w:rFonts w:eastAsia="Times New Roman" w:cstheme="minorHAnsi"/>
                <w:color w:val="000000"/>
                <w:sz w:val="18"/>
                <w:szCs w:val="16"/>
                <w:lang w:eastAsia="cs-CZ" w:bidi="ar-SA"/>
              </w:rPr>
              <w:t>Fyzika</w:t>
            </w:r>
          </w:p>
          <w:p w14:paraId="6A64576E" w14:textId="77777777" w:rsidR="000F7D3A" w:rsidRPr="002B209E" w:rsidRDefault="000F7D3A" w:rsidP="00BA6B94">
            <w:pPr>
              <w:shd w:val="clear" w:color="auto" w:fill="FFFFFF"/>
              <w:spacing w:line="227" w:lineRule="atLeast"/>
              <w:ind w:left="360"/>
              <w:rPr>
                <w:rFonts w:eastAsia="Times New Roman" w:cstheme="minorHAnsi"/>
                <w:i/>
                <w:iCs/>
                <w:color w:val="000000"/>
                <w:sz w:val="18"/>
                <w:szCs w:val="16"/>
                <w:lang w:eastAsia="cs-CZ" w:bidi="ar-SA"/>
              </w:rPr>
            </w:pPr>
            <w:r w:rsidRPr="002B209E">
              <w:rPr>
                <w:rFonts w:eastAsia="Times New Roman" w:cstheme="minorHAnsi"/>
                <w:i/>
                <w:iCs/>
                <w:color w:val="000000"/>
                <w:sz w:val="18"/>
                <w:szCs w:val="16"/>
                <w:lang w:eastAsia="cs-CZ" w:bidi="ar-SA"/>
              </w:rPr>
              <w:t>kvinta</w:t>
            </w:r>
          </w:p>
          <w:p w14:paraId="267AF8BF" w14:textId="77777777" w:rsidR="000F7D3A" w:rsidRPr="002B209E" w:rsidRDefault="000F7D3A" w:rsidP="00BA6B94">
            <w:pPr>
              <w:shd w:val="clear" w:color="auto" w:fill="FFFFFF"/>
              <w:spacing w:line="227" w:lineRule="atLeast"/>
              <w:ind w:left="720"/>
              <w:rPr>
                <w:rFonts w:eastAsia="Times New Roman" w:cstheme="minorHAnsi"/>
                <w:i/>
                <w:iCs/>
                <w:color w:val="000000"/>
                <w:sz w:val="18"/>
                <w:szCs w:val="16"/>
                <w:lang w:eastAsia="cs-CZ" w:bidi="ar-SA"/>
              </w:rPr>
            </w:pPr>
            <w:r w:rsidRPr="002B209E">
              <w:rPr>
                <w:rFonts w:eastAsia="Times New Roman" w:cstheme="minorHAnsi"/>
                <w:i/>
                <w:iCs/>
                <w:color w:val="000000"/>
                <w:sz w:val="18"/>
                <w:szCs w:val="16"/>
                <w:lang w:eastAsia="cs-CZ" w:bidi="ar-SA"/>
              </w:rPr>
              <w:t>Kinematika hmotného bodu</w:t>
            </w:r>
          </w:p>
          <w:p w14:paraId="56A56C6F" w14:textId="77777777" w:rsidR="000F7D3A" w:rsidRPr="00ED4305"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233DCF3E"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784E8E2C" w14:textId="77777777" w:rsidR="000F7D3A" w:rsidRPr="00785E3A" w:rsidRDefault="000F7D3A" w:rsidP="000F7D3A">
      <w:pPr>
        <w:pStyle w:val="Nadpis4"/>
      </w:pPr>
      <w:r w:rsidRPr="00ED4305">
        <w:t>Základy integrálního počtu</w:t>
      </w:r>
    </w:p>
    <w:p w14:paraId="78B122DF"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D4833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93ACA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252CB25" w14:textId="77777777" w:rsidR="000F7D3A" w:rsidRPr="002B209E" w:rsidRDefault="000F7D3A" w:rsidP="00BA6B94">
            <w:pPr>
              <w:rPr>
                <w:rFonts w:cstheme="minorHAnsi"/>
                <w:b/>
                <w:bCs/>
              </w:rPr>
            </w:pPr>
            <w:r w:rsidRPr="002B209E">
              <w:rPr>
                <w:rFonts w:cstheme="minorHAnsi"/>
                <w:b/>
                <w:bCs/>
              </w:rPr>
              <w:t>Učivo</w:t>
            </w:r>
          </w:p>
        </w:tc>
      </w:tr>
      <w:tr w:rsidR="000F7D3A" w:rsidRPr="00785E3A" w14:paraId="4B294A9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F7B50E" w14:textId="77777777" w:rsidR="000F7D3A" w:rsidRPr="002B209E" w:rsidRDefault="000F7D3A" w:rsidP="00BA6B94">
            <w:pPr>
              <w:rPr>
                <w:rFonts w:cstheme="minorHAnsi"/>
              </w:rPr>
            </w:pPr>
            <w:r w:rsidRPr="002B209E">
              <w:rPr>
                <w:rFonts w:cstheme="minorHAnsi"/>
              </w:rPr>
              <w:t>Žák:</w:t>
            </w:r>
          </w:p>
          <w:p w14:paraId="1AE9D0DA" w14:textId="77777777" w:rsidR="000F7D3A" w:rsidRDefault="000F7D3A" w:rsidP="000427F0">
            <w:pPr>
              <w:pStyle w:val="Vstupy"/>
            </w:pPr>
            <w:r>
              <w:t>používá pojem primitivní funkce</w:t>
            </w:r>
          </w:p>
          <w:p w14:paraId="16FDEADA" w14:textId="77777777" w:rsidR="000F7D3A" w:rsidRDefault="000F7D3A" w:rsidP="000427F0">
            <w:pPr>
              <w:pStyle w:val="Vstupy"/>
            </w:pPr>
            <w:r>
              <w:t>počítá neurčitý integrál</w:t>
            </w:r>
          </w:p>
          <w:p w14:paraId="262774C1" w14:textId="3767809A" w:rsidR="000F7D3A" w:rsidRPr="00742417" w:rsidRDefault="000F7D3A" w:rsidP="000427F0">
            <w:pPr>
              <w:pStyle w:val="Vstupy"/>
            </w:pPr>
            <w:r>
              <w:t>užívá určitý integrál</w:t>
            </w:r>
            <w:r w:rsidR="00DD19C9">
              <w:t xml:space="preserve"> k </w:t>
            </w:r>
            <w:r>
              <w:t>výpočtu obsahů rovinných útvarů</w:t>
            </w:r>
            <w:r w:rsidR="00DD19C9">
              <w:t xml:space="preserve"> a </w:t>
            </w:r>
            <w:r>
              <w:t>objemů rotačních těles</w:t>
            </w:r>
          </w:p>
        </w:tc>
        <w:tc>
          <w:tcPr>
            <w:tcW w:w="2500" w:type="pct"/>
            <w:gridSpan w:val="2"/>
            <w:tcBorders>
              <w:top w:val="outset" w:sz="6" w:space="0" w:color="auto"/>
              <w:left w:val="outset" w:sz="6" w:space="0" w:color="auto"/>
              <w:bottom w:val="outset" w:sz="6" w:space="0" w:color="auto"/>
              <w:right w:val="outset" w:sz="6" w:space="0" w:color="auto"/>
            </w:tcBorders>
            <w:hideMark/>
          </w:tcPr>
          <w:p w14:paraId="52B6D57F" w14:textId="77777777" w:rsidR="000F7D3A" w:rsidRPr="00742417" w:rsidRDefault="000F7D3A" w:rsidP="001939F2">
            <w:pPr>
              <w:pStyle w:val="Uivo"/>
            </w:pPr>
            <w:r w:rsidRPr="00ED4305">
              <w:t>primitivní funkce, neurčitý integrál, určitý integrál, výpočet obsahů rovinných útvarů, výpočet objemů rotačních těles, aplikace určitého integrálu</w:t>
            </w:r>
          </w:p>
        </w:tc>
      </w:tr>
      <w:tr w:rsidR="000F7D3A" w:rsidRPr="00785E3A" w14:paraId="074C627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20754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A40E60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C4CF2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65655E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6936E9" w14:textId="77777777" w:rsidR="000F7D3A" w:rsidRPr="00ED4305" w:rsidRDefault="000F7D3A" w:rsidP="00BA6B94">
            <w:pPr>
              <w:pStyle w:val="PruezT"/>
            </w:pPr>
            <w:r w:rsidRPr="00ED4305">
              <w:t>OSOBNOSTNÍ A SOCIÁLNÍ VÝCHOVA</w:t>
            </w:r>
          </w:p>
          <w:p w14:paraId="176C426B" w14:textId="77777777" w:rsidR="000F7D3A" w:rsidRPr="00ED4305" w:rsidRDefault="000F7D3A" w:rsidP="00BA6B94">
            <w:pPr>
              <w:pStyle w:val="PruezT"/>
            </w:pPr>
            <w:r w:rsidRPr="00ED4305">
              <w:t>Rozvoj schopností poznávání</w:t>
            </w:r>
          </w:p>
          <w:p w14:paraId="2F3CB812" w14:textId="77777777" w:rsidR="000F7D3A" w:rsidRPr="00ED4305" w:rsidRDefault="000F7D3A" w:rsidP="00BA6B94">
            <w:pPr>
              <w:pStyle w:val="PruezT"/>
            </w:pPr>
            <w:r w:rsidRPr="00ED4305">
              <w:t>Kreativita</w:t>
            </w:r>
          </w:p>
          <w:p w14:paraId="476E6307" w14:textId="23309C3D" w:rsidR="000F7D3A" w:rsidRPr="00ED4305" w:rsidRDefault="000F7D3A" w:rsidP="00BA6B94">
            <w:pPr>
              <w:pStyle w:val="PruezT"/>
              <w:rPr>
                <w:rFonts w:ascii="Arial" w:hAnsi="Arial"/>
              </w:rPr>
            </w:pPr>
            <w:r w:rsidRPr="00ED4305">
              <w:lastRenderedPageBreak/>
              <w:t>Řešení problémů</w:t>
            </w:r>
            <w:r w:rsidR="00DD19C9">
              <w:t xml:space="preserve"> a </w:t>
            </w:r>
            <w:r w:rsidRPr="00ED4305">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70D9F13C" w14:textId="77777777" w:rsidR="000F7D3A" w:rsidRPr="00B619B9"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74088800"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392B0432" w14:textId="1896F2EA" w:rsidR="000F7D3A" w:rsidRPr="002B209E" w:rsidRDefault="000F7D3A" w:rsidP="000F7D3A">
      <w:pPr>
        <w:rPr>
          <w:rFonts w:cstheme="minorHAnsi"/>
          <w:smallCaps/>
          <w:spacing w:val="10"/>
          <w:sz w:val="22"/>
          <w:szCs w:val="22"/>
        </w:rPr>
      </w:pPr>
      <w:r w:rsidRPr="002B209E">
        <w:rPr>
          <w:rFonts w:cstheme="minorHAnsi"/>
          <w:smallCaps/>
          <w:spacing w:val="10"/>
          <w:sz w:val="22"/>
          <w:szCs w:val="22"/>
        </w:rPr>
        <w:t>Shrnutí učiva matematiky</w:t>
      </w:r>
      <w:r w:rsidR="00DD19C9">
        <w:rPr>
          <w:rFonts w:cstheme="minorHAnsi"/>
          <w:smallCaps/>
          <w:spacing w:val="10"/>
          <w:sz w:val="22"/>
          <w:szCs w:val="22"/>
        </w:rPr>
        <w:t xml:space="preserve"> a </w:t>
      </w:r>
      <w:r w:rsidRPr="002B209E">
        <w:rPr>
          <w:rFonts w:cstheme="minorHAnsi"/>
          <w:smallCaps/>
          <w:spacing w:val="10"/>
          <w:sz w:val="22"/>
          <w:szCs w:val="22"/>
        </w:rPr>
        <w:t>systemizace poznatků</w:t>
      </w:r>
    </w:p>
    <w:p w14:paraId="424CB440"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C61AF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ABDD0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4B5752" w14:textId="77777777" w:rsidR="000F7D3A" w:rsidRPr="002B209E" w:rsidRDefault="000F7D3A" w:rsidP="00BA6B94">
            <w:pPr>
              <w:rPr>
                <w:rFonts w:cstheme="minorHAnsi"/>
                <w:b/>
                <w:bCs/>
              </w:rPr>
            </w:pPr>
            <w:r w:rsidRPr="002B209E">
              <w:rPr>
                <w:rFonts w:cstheme="minorHAnsi"/>
                <w:b/>
                <w:bCs/>
              </w:rPr>
              <w:t>Učivo</w:t>
            </w:r>
          </w:p>
        </w:tc>
      </w:tr>
      <w:tr w:rsidR="000F7D3A" w:rsidRPr="00785E3A" w14:paraId="6AE6D3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90928C" w14:textId="77777777" w:rsidR="000F7D3A" w:rsidRPr="00742417" w:rsidRDefault="000F7D3A" w:rsidP="00BA6B94"/>
        </w:tc>
        <w:tc>
          <w:tcPr>
            <w:tcW w:w="2500" w:type="pct"/>
            <w:gridSpan w:val="2"/>
            <w:tcBorders>
              <w:top w:val="outset" w:sz="6" w:space="0" w:color="auto"/>
              <w:left w:val="outset" w:sz="6" w:space="0" w:color="auto"/>
              <w:bottom w:val="outset" w:sz="6" w:space="0" w:color="auto"/>
              <w:right w:val="outset" w:sz="6" w:space="0" w:color="auto"/>
            </w:tcBorders>
            <w:hideMark/>
          </w:tcPr>
          <w:p w14:paraId="6752B496" w14:textId="77777777" w:rsidR="000F7D3A" w:rsidRPr="00742417" w:rsidRDefault="000F7D3A" w:rsidP="001939F2">
            <w:pPr>
              <w:pStyle w:val="Uivo"/>
            </w:pPr>
          </w:p>
        </w:tc>
      </w:tr>
      <w:tr w:rsidR="000F7D3A" w:rsidRPr="00785E3A" w14:paraId="2F111D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4817D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C85B3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60365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B2185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99B120" w14:textId="77777777" w:rsidR="000F7D3A" w:rsidRPr="00ED4305" w:rsidRDefault="000F7D3A" w:rsidP="00BA6B94">
            <w:pPr>
              <w:pStyle w:val="PruezT"/>
            </w:pPr>
            <w:r w:rsidRPr="00ED4305">
              <w:t>OSOBNOSTNÍ A SOCIÁLNÍ VÝCHOVA</w:t>
            </w:r>
          </w:p>
          <w:p w14:paraId="292CE7AD" w14:textId="77777777" w:rsidR="000F7D3A" w:rsidRPr="00ED4305" w:rsidRDefault="000F7D3A" w:rsidP="00BA6B94">
            <w:pPr>
              <w:pStyle w:val="PruezT"/>
            </w:pPr>
            <w:r w:rsidRPr="00ED4305">
              <w:t>Rozvoj schopností poznávání</w:t>
            </w:r>
          </w:p>
          <w:p w14:paraId="3AC0A387" w14:textId="77777777" w:rsidR="000F7D3A" w:rsidRPr="00ED4305" w:rsidRDefault="000F7D3A" w:rsidP="00BA6B94">
            <w:pPr>
              <w:pStyle w:val="PruezT"/>
            </w:pPr>
            <w:r w:rsidRPr="00ED4305">
              <w:t>Kreativita</w:t>
            </w:r>
          </w:p>
          <w:p w14:paraId="0B4E370E" w14:textId="77777777" w:rsidR="000F7D3A" w:rsidRPr="00ED4305" w:rsidRDefault="000F7D3A" w:rsidP="00BA6B94">
            <w:pPr>
              <w:pStyle w:val="PruezT"/>
            </w:pPr>
            <w:r w:rsidRPr="00ED4305">
              <w:t>Komunikace</w:t>
            </w:r>
          </w:p>
          <w:p w14:paraId="52A2D2BA" w14:textId="62B95A72" w:rsidR="000F7D3A" w:rsidRPr="00ED4305" w:rsidRDefault="000F7D3A" w:rsidP="00BA6B94">
            <w:pPr>
              <w:pStyle w:val="PruezT"/>
            </w:pPr>
            <w:r w:rsidRPr="00ED4305">
              <w:t>Kooperace</w:t>
            </w:r>
            <w:r w:rsidR="00DD19C9">
              <w:t xml:space="preserve"> a </w:t>
            </w:r>
            <w:r w:rsidRPr="00ED4305">
              <w:t>kompetice</w:t>
            </w:r>
          </w:p>
          <w:p w14:paraId="4B7AFDB7" w14:textId="6A6C69A0" w:rsidR="000F7D3A" w:rsidRPr="00ED4305" w:rsidRDefault="000F7D3A" w:rsidP="00BA6B94">
            <w:pPr>
              <w:pStyle w:val="PruezT"/>
              <w:rPr>
                <w:rFonts w:ascii="Arial" w:hAnsi="Arial"/>
              </w:rPr>
            </w:pPr>
            <w:r w:rsidRPr="00ED4305">
              <w:t>Řešení problémů</w:t>
            </w:r>
            <w:r w:rsidR="00DD19C9">
              <w:t xml:space="preserve"> a </w:t>
            </w:r>
            <w:r w:rsidRPr="00ED4305">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8642EA5" w14:textId="77777777" w:rsidR="000F7D3A" w:rsidRPr="00B619B9" w:rsidRDefault="000F7D3A" w:rsidP="00BA6B94">
            <w:pPr>
              <w:shd w:val="clear" w:color="auto" w:fill="FFFFFF"/>
              <w:spacing w:line="227" w:lineRule="atLeast"/>
              <w:ind w:left="720"/>
              <w:rPr>
                <w:rFonts w:eastAsia="Times New Roman" w:cs="Arial"/>
                <w:i/>
                <w:iCs/>
                <w:color w:val="000000"/>
                <w:sz w:val="18"/>
                <w:szCs w:val="16"/>
                <w:lang w:eastAsia="cs-CZ" w:bidi="ar-SA"/>
              </w:rPr>
            </w:pPr>
          </w:p>
        </w:tc>
        <w:tc>
          <w:tcPr>
            <w:tcW w:w="1650" w:type="pct"/>
            <w:tcBorders>
              <w:top w:val="outset" w:sz="6" w:space="0" w:color="auto"/>
              <w:left w:val="outset" w:sz="6" w:space="0" w:color="auto"/>
              <w:bottom w:val="outset" w:sz="6" w:space="0" w:color="auto"/>
              <w:right w:val="outset" w:sz="6" w:space="0" w:color="auto"/>
            </w:tcBorders>
            <w:hideMark/>
          </w:tcPr>
          <w:p w14:paraId="465E4FA0" w14:textId="77777777" w:rsidR="000F7D3A" w:rsidRPr="00ED16A2" w:rsidRDefault="000F7D3A" w:rsidP="00BA6B94">
            <w:pPr>
              <w:shd w:val="clear" w:color="auto" w:fill="FFFFFF"/>
              <w:spacing w:line="227" w:lineRule="atLeast"/>
              <w:ind w:left="720"/>
              <w:rPr>
                <w:rFonts w:eastAsia="Times New Roman" w:cs="Arial"/>
                <w:i/>
                <w:iCs/>
                <w:color w:val="000000"/>
                <w:szCs w:val="16"/>
                <w:lang w:eastAsia="cs-CZ" w:bidi="ar-SA"/>
              </w:rPr>
            </w:pPr>
          </w:p>
        </w:tc>
      </w:tr>
    </w:tbl>
    <w:p w14:paraId="40016661" w14:textId="77777777" w:rsidR="000F7D3A" w:rsidRPr="00785E3A" w:rsidRDefault="000F7D3A" w:rsidP="000F7D3A">
      <w:pPr>
        <w:pStyle w:val="Nadpis5"/>
      </w:pPr>
      <w:r w:rsidRPr="00785E3A">
        <w:t>Klíčové kompetence</w:t>
      </w:r>
      <w:r>
        <w:t xml:space="preserve"> </w:t>
      </w:r>
    </w:p>
    <w:p w14:paraId="10C15C53" w14:textId="328353B9"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64FFA1C2" w14:textId="7777777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sleduje nové poznatky</w:t>
      </w:r>
    </w:p>
    <w:p w14:paraId="3DED85DD" w14:textId="7777777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sebevzdělává se</w:t>
      </w:r>
    </w:p>
    <w:p w14:paraId="5C3548D3" w14:textId="51A964DF"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dokáže vyhledávat informace, kriticky je hodnotit, třídit je</w:t>
      </w:r>
      <w:r w:rsidR="00DD19C9">
        <w:rPr>
          <w:rFonts w:eastAsia="Times New Roman"/>
          <w:lang w:eastAsia="cs-CZ" w:bidi="ar-SA"/>
        </w:rPr>
        <w:t xml:space="preserve"> a </w:t>
      </w:r>
      <w:r w:rsidRPr="00ED4305">
        <w:rPr>
          <w:rFonts w:eastAsia="Times New Roman"/>
          <w:lang w:eastAsia="cs-CZ" w:bidi="ar-SA"/>
        </w:rPr>
        <w:t>kombinovat</w:t>
      </w:r>
      <w:r w:rsidR="00DD19C9">
        <w:rPr>
          <w:rFonts w:eastAsia="Times New Roman"/>
          <w:lang w:eastAsia="cs-CZ" w:bidi="ar-SA"/>
        </w:rPr>
        <w:t xml:space="preserve"> s </w:t>
      </w:r>
      <w:r w:rsidRPr="00ED4305">
        <w:rPr>
          <w:rFonts w:eastAsia="Times New Roman"/>
          <w:lang w:eastAsia="cs-CZ" w:bidi="ar-SA"/>
        </w:rPr>
        <w:t>poznatky získanými</w:t>
      </w:r>
      <w:r w:rsidR="00DD19C9">
        <w:rPr>
          <w:rFonts w:eastAsia="Times New Roman"/>
          <w:lang w:eastAsia="cs-CZ" w:bidi="ar-SA"/>
        </w:rPr>
        <w:t xml:space="preserve"> v </w:t>
      </w:r>
      <w:r w:rsidRPr="00ED4305">
        <w:rPr>
          <w:rFonts w:eastAsia="Times New Roman"/>
          <w:lang w:eastAsia="cs-CZ" w:bidi="ar-SA"/>
        </w:rPr>
        <w:t>dalších předmětech</w:t>
      </w:r>
    </w:p>
    <w:p w14:paraId="0337A2D1" w14:textId="24B094CC"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umí vyhledat potřebné informace</w:t>
      </w:r>
      <w:r w:rsidR="00DD19C9">
        <w:rPr>
          <w:rFonts w:eastAsia="Times New Roman"/>
          <w:lang w:eastAsia="cs-CZ" w:bidi="ar-SA"/>
        </w:rPr>
        <w:t xml:space="preserve"> v </w:t>
      </w:r>
      <w:r w:rsidRPr="00ED4305">
        <w:rPr>
          <w:rFonts w:eastAsia="Times New Roman"/>
          <w:lang w:eastAsia="cs-CZ" w:bidi="ar-SA"/>
        </w:rPr>
        <w:t>různých zdrojích</w:t>
      </w:r>
      <w:r w:rsidR="00DD19C9">
        <w:rPr>
          <w:rFonts w:eastAsia="Times New Roman"/>
          <w:lang w:eastAsia="cs-CZ" w:bidi="ar-SA"/>
        </w:rPr>
        <w:t xml:space="preserve"> a </w:t>
      </w:r>
      <w:r w:rsidRPr="00ED4305">
        <w:rPr>
          <w:rFonts w:eastAsia="Times New Roman"/>
          <w:lang w:eastAsia="cs-CZ" w:bidi="ar-SA"/>
        </w:rPr>
        <w:t>tvůrčím způsobem</w:t>
      </w:r>
      <w:r w:rsidR="00DD19C9">
        <w:rPr>
          <w:rFonts w:eastAsia="Times New Roman"/>
          <w:lang w:eastAsia="cs-CZ" w:bidi="ar-SA"/>
        </w:rPr>
        <w:t xml:space="preserve"> s </w:t>
      </w:r>
      <w:r w:rsidRPr="00ED4305">
        <w:rPr>
          <w:rFonts w:eastAsia="Times New Roman"/>
          <w:lang w:eastAsia="cs-CZ" w:bidi="ar-SA"/>
        </w:rPr>
        <w:t>nimi pracovat</w:t>
      </w:r>
    </w:p>
    <w:p w14:paraId="086DEF71" w14:textId="1A7B305C"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vyhodnocuje</w:t>
      </w:r>
      <w:r w:rsidR="00DD19C9">
        <w:rPr>
          <w:rFonts w:eastAsia="Times New Roman"/>
          <w:lang w:eastAsia="cs-CZ" w:bidi="ar-SA"/>
        </w:rPr>
        <w:t xml:space="preserve"> a </w:t>
      </w:r>
      <w:r w:rsidRPr="00ED4305">
        <w:rPr>
          <w:rFonts w:eastAsia="Times New Roman"/>
          <w:lang w:eastAsia="cs-CZ" w:bidi="ar-SA"/>
        </w:rPr>
        <w:t>třídí nejrůznější informace</w:t>
      </w:r>
      <w:r w:rsidR="00DD19C9">
        <w:rPr>
          <w:rFonts w:eastAsia="Times New Roman"/>
          <w:lang w:eastAsia="cs-CZ" w:bidi="ar-SA"/>
        </w:rPr>
        <w:t xml:space="preserve"> a </w:t>
      </w:r>
      <w:r w:rsidRPr="00ED4305">
        <w:rPr>
          <w:rFonts w:eastAsia="Times New Roman"/>
          <w:lang w:eastAsia="cs-CZ" w:bidi="ar-SA"/>
        </w:rPr>
        <w:t>zdroje dat</w:t>
      </w:r>
      <w:r w:rsidR="00DD19C9">
        <w:rPr>
          <w:rFonts w:eastAsia="Times New Roman"/>
          <w:lang w:eastAsia="cs-CZ" w:bidi="ar-SA"/>
        </w:rPr>
        <w:t xml:space="preserve"> z </w:t>
      </w:r>
      <w:r w:rsidRPr="00ED4305">
        <w:rPr>
          <w:rFonts w:eastAsia="Times New Roman"/>
          <w:lang w:eastAsia="cs-CZ" w:bidi="ar-SA"/>
        </w:rPr>
        <w:t>dostupných databází, grafů,diagramů, statistických</w:t>
      </w:r>
      <w:r w:rsidR="00DD19C9">
        <w:rPr>
          <w:rFonts w:eastAsia="Times New Roman"/>
          <w:lang w:eastAsia="cs-CZ" w:bidi="ar-SA"/>
        </w:rPr>
        <w:t xml:space="preserve"> a </w:t>
      </w:r>
      <w:r w:rsidRPr="00ED4305">
        <w:rPr>
          <w:rFonts w:eastAsia="Times New Roman"/>
          <w:lang w:eastAsia="cs-CZ" w:bidi="ar-SA"/>
        </w:rPr>
        <w:t>dalších informačních zdrojů</w:t>
      </w:r>
    </w:p>
    <w:p w14:paraId="7C87686A" w14:textId="772342DB"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dokáže diskutovat</w:t>
      </w:r>
      <w:r w:rsidR="00DD19C9">
        <w:rPr>
          <w:rFonts w:eastAsia="Times New Roman"/>
          <w:lang w:eastAsia="cs-CZ" w:bidi="ar-SA"/>
        </w:rPr>
        <w:t xml:space="preserve"> a </w:t>
      </w:r>
      <w:r w:rsidRPr="00ED4305">
        <w:rPr>
          <w:rFonts w:eastAsia="Times New Roman"/>
          <w:lang w:eastAsia="cs-CZ" w:bidi="ar-SA"/>
        </w:rPr>
        <w:t>obhajovat svá stanoviska</w:t>
      </w:r>
    </w:p>
    <w:p w14:paraId="71BD9B56" w14:textId="173B2C28"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používá terminologii, znaky</w:t>
      </w:r>
      <w:r w:rsidR="00DD19C9">
        <w:rPr>
          <w:rFonts w:eastAsia="Times New Roman"/>
          <w:lang w:eastAsia="cs-CZ" w:bidi="ar-SA"/>
        </w:rPr>
        <w:t xml:space="preserve"> a </w:t>
      </w:r>
      <w:r w:rsidRPr="00ED4305">
        <w:rPr>
          <w:rFonts w:eastAsia="Times New Roman"/>
          <w:lang w:eastAsia="cs-CZ" w:bidi="ar-SA"/>
        </w:rPr>
        <w:t>symboly</w:t>
      </w:r>
    </w:p>
    <w:p w14:paraId="11FD3871" w14:textId="535C8D3C"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rozumí běžně používaným termínům, symbolům</w:t>
      </w:r>
      <w:r w:rsidR="00DD19C9">
        <w:rPr>
          <w:rFonts w:eastAsia="Times New Roman"/>
          <w:lang w:eastAsia="cs-CZ" w:bidi="ar-SA"/>
        </w:rPr>
        <w:t xml:space="preserve"> a </w:t>
      </w:r>
      <w:r w:rsidRPr="00ED4305">
        <w:rPr>
          <w:rFonts w:eastAsia="Times New Roman"/>
          <w:lang w:eastAsia="cs-CZ" w:bidi="ar-SA"/>
        </w:rPr>
        <w:t>znakům</w:t>
      </w:r>
      <w:r w:rsidR="00DD19C9">
        <w:rPr>
          <w:rFonts w:eastAsia="Times New Roman"/>
          <w:lang w:eastAsia="cs-CZ" w:bidi="ar-SA"/>
        </w:rPr>
        <w:t xml:space="preserve"> a </w:t>
      </w:r>
      <w:r w:rsidRPr="00ED4305">
        <w:rPr>
          <w:rFonts w:eastAsia="Times New Roman"/>
          <w:lang w:eastAsia="cs-CZ" w:bidi="ar-SA"/>
        </w:rPr>
        <w:t>dokáže je využívat</w:t>
      </w:r>
    </w:p>
    <w:p w14:paraId="3A6B06D1" w14:textId="5B56EADB"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samostatně pozoruje</w:t>
      </w:r>
      <w:r w:rsidR="00DD19C9">
        <w:rPr>
          <w:rFonts w:eastAsia="Times New Roman"/>
          <w:lang w:eastAsia="cs-CZ" w:bidi="ar-SA"/>
        </w:rPr>
        <w:t xml:space="preserve"> a </w:t>
      </w:r>
      <w:r w:rsidRPr="00ED4305">
        <w:rPr>
          <w:rFonts w:eastAsia="Times New Roman"/>
          <w:lang w:eastAsia="cs-CZ" w:bidi="ar-SA"/>
        </w:rPr>
        <w:t>vyhodnocuje závěry pro použití</w:t>
      </w:r>
      <w:r w:rsidR="00DD19C9">
        <w:rPr>
          <w:rFonts w:eastAsia="Times New Roman"/>
          <w:lang w:eastAsia="cs-CZ" w:bidi="ar-SA"/>
        </w:rPr>
        <w:t xml:space="preserve"> v </w:t>
      </w:r>
      <w:r w:rsidRPr="00ED4305">
        <w:rPr>
          <w:rFonts w:eastAsia="Times New Roman"/>
          <w:lang w:eastAsia="cs-CZ" w:bidi="ar-SA"/>
        </w:rPr>
        <w:t>budoucnosti</w:t>
      </w:r>
    </w:p>
    <w:p w14:paraId="36F14982" w14:textId="3BA7619F"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učí se pracovat samostatně</w:t>
      </w:r>
      <w:r w:rsidR="00DD19C9">
        <w:rPr>
          <w:rFonts w:eastAsia="Times New Roman"/>
          <w:lang w:eastAsia="cs-CZ" w:bidi="ar-SA"/>
        </w:rPr>
        <w:t xml:space="preserve"> i </w:t>
      </w:r>
      <w:r w:rsidRPr="00ED4305">
        <w:rPr>
          <w:rFonts w:eastAsia="Times New Roman"/>
          <w:lang w:eastAsia="cs-CZ" w:bidi="ar-SA"/>
        </w:rPr>
        <w:t>ve skupinách, získává pocit zodpovědnosti</w:t>
      </w:r>
      <w:r w:rsidR="00DD19C9">
        <w:rPr>
          <w:rFonts w:eastAsia="Times New Roman"/>
          <w:lang w:eastAsia="cs-CZ" w:bidi="ar-SA"/>
        </w:rPr>
        <w:t xml:space="preserve"> a </w:t>
      </w:r>
      <w:r w:rsidRPr="00ED4305">
        <w:rPr>
          <w:rFonts w:eastAsia="Times New Roman"/>
          <w:lang w:eastAsia="cs-CZ" w:bidi="ar-SA"/>
        </w:rPr>
        <w:t>je připraven na kooperaci</w:t>
      </w:r>
      <w:r w:rsidR="00DD19C9">
        <w:rPr>
          <w:rFonts w:eastAsia="Times New Roman"/>
          <w:lang w:eastAsia="cs-CZ" w:bidi="ar-SA"/>
        </w:rPr>
        <w:t xml:space="preserve"> v </w:t>
      </w:r>
      <w:r w:rsidRPr="00ED4305">
        <w:rPr>
          <w:rFonts w:eastAsia="Times New Roman"/>
          <w:lang w:eastAsia="cs-CZ" w:bidi="ar-SA"/>
        </w:rPr>
        <w:t>rámci širšího společenství</w:t>
      </w:r>
    </w:p>
    <w:p w14:paraId="619DC1F0" w14:textId="77777777" w:rsidR="000F7D3A" w:rsidRPr="005576E2" w:rsidRDefault="000F7D3A" w:rsidP="004B45A5">
      <w:pPr>
        <w:pStyle w:val="Odstavecseseznamem"/>
        <w:numPr>
          <w:ilvl w:val="0"/>
          <w:numId w:val="17"/>
        </w:numPr>
        <w:spacing w:line="276" w:lineRule="auto"/>
        <w:contextualSpacing w:val="0"/>
        <w:rPr>
          <w:rFonts w:eastAsia="Times New Roman"/>
          <w:lang w:eastAsia="cs-CZ" w:bidi="ar-SA"/>
        </w:rPr>
      </w:pPr>
      <w:r w:rsidRPr="005576E2">
        <w:rPr>
          <w:rFonts w:eastAsia="Times New Roman"/>
          <w:lang w:eastAsia="cs-CZ" w:bidi="ar-SA"/>
        </w:rPr>
        <w:t>společenství</w:t>
      </w:r>
    </w:p>
    <w:p w14:paraId="7C25F97D" w14:textId="086E96A1"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57E1206D" w14:textId="1F28235E"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dokáže vyhledat potřebné informace</w:t>
      </w:r>
      <w:r w:rsidR="00DD19C9">
        <w:rPr>
          <w:rFonts w:eastAsia="Times New Roman"/>
          <w:lang w:eastAsia="cs-CZ" w:bidi="ar-SA"/>
        </w:rPr>
        <w:t xml:space="preserve"> k </w:t>
      </w:r>
      <w:r w:rsidRPr="00ED4305">
        <w:rPr>
          <w:rFonts w:eastAsia="Times New Roman"/>
          <w:lang w:eastAsia="cs-CZ" w:bidi="ar-SA"/>
        </w:rPr>
        <w:t>řešení problému, na základě svých zkušeností</w:t>
      </w:r>
      <w:r w:rsidR="00DD19C9">
        <w:rPr>
          <w:rFonts w:eastAsia="Times New Roman"/>
          <w:lang w:eastAsia="cs-CZ" w:bidi="ar-SA"/>
        </w:rPr>
        <w:t xml:space="preserve"> i </w:t>
      </w:r>
      <w:r w:rsidRPr="00ED4305">
        <w:rPr>
          <w:rFonts w:eastAsia="Times New Roman"/>
          <w:lang w:eastAsia="cs-CZ" w:bidi="ar-SA"/>
        </w:rPr>
        <w:t>vědomostí přemýšlí nad různými variantami řešení</w:t>
      </w:r>
      <w:r w:rsidR="00DD19C9">
        <w:rPr>
          <w:rFonts w:eastAsia="Times New Roman"/>
          <w:lang w:eastAsia="cs-CZ" w:bidi="ar-SA"/>
        </w:rPr>
        <w:t xml:space="preserve"> i </w:t>
      </w:r>
      <w:r w:rsidRPr="00ED4305">
        <w:rPr>
          <w:rFonts w:eastAsia="Times New Roman"/>
          <w:lang w:eastAsia="cs-CZ" w:bidi="ar-SA"/>
        </w:rPr>
        <w:t>nad jejich přednostmi</w:t>
      </w:r>
      <w:r w:rsidR="00DD19C9">
        <w:rPr>
          <w:rFonts w:eastAsia="Times New Roman"/>
          <w:lang w:eastAsia="cs-CZ" w:bidi="ar-SA"/>
        </w:rPr>
        <w:t xml:space="preserve"> a </w:t>
      </w:r>
      <w:r w:rsidRPr="00ED4305">
        <w:rPr>
          <w:rFonts w:eastAsia="Times New Roman"/>
          <w:lang w:eastAsia="cs-CZ" w:bidi="ar-SA"/>
        </w:rPr>
        <w:t>nedostatky</w:t>
      </w:r>
    </w:p>
    <w:p w14:paraId="72A5E4B7" w14:textId="30E22AFB"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umí obhájit</w:t>
      </w:r>
      <w:r w:rsidR="00DD19C9">
        <w:rPr>
          <w:rFonts w:eastAsia="Times New Roman"/>
          <w:lang w:eastAsia="cs-CZ" w:bidi="ar-SA"/>
        </w:rPr>
        <w:t xml:space="preserve"> v </w:t>
      </w:r>
      <w:r w:rsidRPr="00ED4305">
        <w:rPr>
          <w:rFonts w:eastAsia="Times New Roman"/>
          <w:lang w:eastAsia="cs-CZ" w:bidi="ar-SA"/>
        </w:rPr>
        <w:t>diskusi svůj názor, popř. přijmout názor jiného</w:t>
      </w:r>
    </w:p>
    <w:p w14:paraId="614428A1" w14:textId="73783605"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dokáže si zpracovat úkol</w:t>
      </w:r>
      <w:r w:rsidR="00DD19C9">
        <w:rPr>
          <w:rFonts w:eastAsia="Times New Roman"/>
          <w:lang w:eastAsia="cs-CZ" w:bidi="ar-SA"/>
        </w:rPr>
        <w:t xml:space="preserve"> z </w:t>
      </w:r>
      <w:r w:rsidRPr="00ED4305">
        <w:rPr>
          <w:rFonts w:eastAsia="Times New Roman"/>
          <w:lang w:eastAsia="cs-CZ" w:bidi="ar-SA"/>
        </w:rPr>
        <w:t>nejrůznějších oblastí</w:t>
      </w:r>
    </w:p>
    <w:p w14:paraId="0ED794EA" w14:textId="295FFB56"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vnímá různé problémové situace, zejména</w:t>
      </w:r>
      <w:r w:rsidR="00DD19C9">
        <w:rPr>
          <w:rFonts w:eastAsia="Times New Roman"/>
          <w:lang w:eastAsia="cs-CZ" w:bidi="ar-SA"/>
        </w:rPr>
        <w:t xml:space="preserve"> v </w:t>
      </w:r>
      <w:r w:rsidRPr="00ED4305">
        <w:rPr>
          <w:rFonts w:eastAsia="Times New Roman"/>
          <w:lang w:eastAsia="cs-CZ" w:bidi="ar-SA"/>
        </w:rPr>
        <w:t>kolektivních činnostech</w:t>
      </w:r>
    </w:p>
    <w:p w14:paraId="7F78821C" w14:textId="7777777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uvědomuje si zodpovědnost za svá rozhodnutí</w:t>
      </w:r>
    </w:p>
    <w:p w14:paraId="4D2479B6" w14:textId="2B87FD2E"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dokáže zkoumat problém nebo téma</w:t>
      </w:r>
      <w:r w:rsidR="00DD19C9">
        <w:rPr>
          <w:rFonts w:eastAsia="Times New Roman"/>
          <w:lang w:eastAsia="cs-CZ" w:bidi="ar-SA"/>
        </w:rPr>
        <w:t xml:space="preserve"> z </w:t>
      </w:r>
      <w:r w:rsidRPr="00ED4305">
        <w:rPr>
          <w:rFonts w:eastAsia="Times New Roman"/>
          <w:lang w:eastAsia="cs-CZ" w:bidi="ar-SA"/>
        </w:rPr>
        <w:t>různých úhlů</w:t>
      </w:r>
    </w:p>
    <w:p w14:paraId="0B5E199B" w14:textId="3BB40ADA"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volí různé způsoby řešení problémů, chápe taktiku</w:t>
      </w:r>
      <w:r w:rsidR="00DD19C9">
        <w:rPr>
          <w:rFonts w:eastAsia="Times New Roman"/>
          <w:lang w:eastAsia="cs-CZ" w:bidi="ar-SA"/>
        </w:rPr>
        <w:t xml:space="preserve"> a </w:t>
      </w:r>
      <w:r w:rsidRPr="00ED4305">
        <w:rPr>
          <w:rFonts w:eastAsia="Times New Roman"/>
          <w:lang w:eastAsia="cs-CZ" w:bidi="ar-SA"/>
        </w:rPr>
        <w:t>strategii</w:t>
      </w:r>
    </w:p>
    <w:p w14:paraId="340904A9" w14:textId="2440FE1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je schopen zaznamenat existující problém (konflikt), posoudit ho</w:t>
      </w:r>
      <w:r w:rsidR="00DD19C9">
        <w:rPr>
          <w:rFonts w:eastAsia="Times New Roman"/>
          <w:lang w:eastAsia="cs-CZ" w:bidi="ar-SA"/>
        </w:rPr>
        <w:t xml:space="preserve"> z </w:t>
      </w:r>
      <w:r w:rsidRPr="00ED4305">
        <w:rPr>
          <w:rFonts w:eastAsia="Times New Roman"/>
          <w:lang w:eastAsia="cs-CZ" w:bidi="ar-SA"/>
        </w:rPr>
        <w:t>různých hledisek, zaujmo</w:t>
      </w:r>
      <w:r>
        <w:rPr>
          <w:rFonts w:eastAsia="Times New Roman"/>
          <w:lang w:eastAsia="cs-CZ" w:bidi="ar-SA"/>
        </w:rPr>
        <w:t>ut</w:t>
      </w:r>
      <w:r w:rsidR="00DD19C9">
        <w:rPr>
          <w:rFonts w:eastAsia="Times New Roman"/>
          <w:lang w:eastAsia="cs-CZ" w:bidi="ar-SA"/>
        </w:rPr>
        <w:t xml:space="preserve"> k </w:t>
      </w:r>
      <w:r>
        <w:rPr>
          <w:rFonts w:eastAsia="Times New Roman"/>
          <w:lang w:eastAsia="cs-CZ" w:bidi="ar-SA"/>
        </w:rPr>
        <w:t>němu stanovisko</w:t>
      </w:r>
      <w:r w:rsidR="00DD19C9">
        <w:rPr>
          <w:rFonts w:eastAsia="Times New Roman"/>
          <w:lang w:eastAsia="cs-CZ" w:bidi="ar-SA"/>
        </w:rPr>
        <w:t xml:space="preserve"> a </w:t>
      </w:r>
      <w:r w:rsidRPr="00ED4305">
        <w:rPr>
          <w:rFonts w:eastAsia="Times New Roman"/>
          <w:lang w:eastAsia="cs-CZ" w:bidi="ar-SA"/>
        </w:rPr>
        <w:t>vhodným způsobem je prosazovat</w:t>
      </w:r>
    </w:p>
    <w:p w14:paraId="59048775" w14:textId="4F7D40DB"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porovnává</w:t>
      </w:r>
      <w:r w:rsidR="00DD19C9">
        <w:rPr>
          <w:rFonts w:eastAsia="Times New Roman"/>
          <w:lang w:eastAsia="cs-CZ" w:bidi="ar-SA"/>
        </w:rPr>
        <w:t xml:space="preserve"> a </w:t>
      </w:r>
      <w:r w:rsidRPr="00ED4305">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ED4305">
        <w:rPr>
          <w:rFonts w:eastAsia="Times New Roman"/>
          <w:lang w:eastAsia="cs-CZ" w:bidi="ar-SA"/>
        </w:rPr>
        <w:t>jeho zkušeností, vjemů, zážitků</w:t>
      </w:r>
      <w:r w:rsidR="00DD19C9">
        <w:rPr>
          <w:rFonts w:eastAsia="Times New Roman"/>
          <w:lang w:eastAsia="cs-CZ" w:bidi="ar-SA"/>
        </w:rPr>
        <w:t xml:space="preserve"> a </w:t>
      </w:r>
      <w:r w:rsidRPr="00ED4305">
        <w:rPr>
          <w:rFonts w:eastAsia="Times New Roman"/>
          <w:lang w:eastAsia="cs-CZ" w:bidi="ar-SA"/>
        </w:rPr>
        <w:t>představ</w:t>
      </w:r>
    </w:p>
    <w:p w14:paraId="1DCD78F6" w14:textId="3697E000"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odvozuje</w:t>
      </w:r>
      <w:r w:rsidR="00DD19C9">
        <w:rPr>
          <w:rFonts w:eastAsia="Times New Roman"/>
          <w:lang w:eastAsia="cs-CZ" w:bidi="ar-SA"/>
        </w:rPr>
        <w:t xml:space="preserve"> a </w:t>
      </w:r>
      <w:r w:rsidRPr="00ED4305">
        <w:rPr>
          <w:rFonts w:eastAsia="Times New Roman"/>
          <w:lang w:eastAsia="cs-CZ" w:bidi="ar-SA"/>
        </w:rPr>
        <w:t>řeší na základě pozorování vnějších</w:t>
      </w:r>
      <w:r w:rsidR="00DD19C9">
        <w:rPr>
          <w:rFonts w:eastAsia="Times New Roman"/>
          <w:lang w:eastAsia="cs-CZ" w:bidi="ar-SA"/>
        </w:rPr>
        <w:t xml:space="preserve"> i </w:t>
      </w:r>
      <w:r w:rsidRPr="00ED4305">
        <w:rPr>
          <w:rFonts w:eastAsia="Times New Roman"/>
          <w:lang w:eastAsia="cs-CZ" w:bidi="ar-SA"/>
        </w:rPr>
        <w:t>vnitřních znaků</w:t>
      </w:r>
    </w:p>
    <w:p w14:paraId="6EA62698" w14:textId="4D8AF438"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77237C04" w14:textId="7777777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dokáže zpracovat zadanou práci</w:t>
      </w:r>
    </w:p>
    <w:p w14:paraId="2759ADC0" w14:textId="7777777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má vědomí odpovědnosti za kvalitu své práce</w:t>
      </w:r>
    </w:p>
    <w:p w14:paraId="366B61D0" w14:textId="678B96BE"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dodržuje zásady bezpečnosti</w:t>
      </w:r>
      <w:r w:rsidR="00DD19C9">
        <w:rPr>
          <w:rFonts w:eastAsia="Times New Roman"/>
          <w:lang w:eastAsia="cs-CZ" w:bidi="ar-SA"/>
        </w:rPr>
        <w:t xml:space="preserve"> a </w:t>
      </w:r>
      <w:r w:rsidRPr="00ED4305">
        <w:rPr>
          <w:rFonts w:eastAsia="Times New Roman"/>
          <w:lang w:eastAsia="cs-CZ" w:bidi="ar-SA"/>
        </w:rPr>
        <w:t>neohrožuje zdraví své, ani svých spolužáků</w:t>
      </w:r>
    </w:p>
    <w:p w14:paraId="509431D7" w14:textId="77777777"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používá různé techniky práce</w:t>
      </w:r>
    </w:p>
    <w:p w14:paraId="6048F7AB" w14:textId="6034DA23"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umí povzbudit</w:t>
      </w:r>
      <w:r w:rsidR="00DD19C9">
        <w:rPr>
          <w:rFonts w:eastAsia="Times New Roman"/>
          <w:lang w:eastAsia="cs-CZ" w:bidi="ar-SA"/>
        </w:rPr>
        <w:t xml:space="preserve"> a </w:t>
      </w:r>
      <w:r w:rsidRPr="00ED4305">
        <w:rPr>
          <w:rFonts w:eastAsia="Times New Roman"/>
          <w:lang w:eastAsia="cs-CZ" w:bidi="ar-SA"/>
        </w:rPr>
        <w:t>pochválit ostatní</w:t>
      </w:r>
    </w:p>
    <w:p w14:paraId="6A5250E8" w14:textId="72905716" w:rsidR="000F7D3A" w:rsidRPr="00ED4305" w:rsidRDefault="000F7D3A" w:rsidP="004B45A5">
      <w:pPr>
        <w:pStyle w:val="Odstavecseseznamem"/>
        <w:numPr>
          <w:ilvl w:val="0"/>
          <w:numId w:val="17"/>
        </w:numPr>
        <w:spacing w:line="276" w:lineRule="auto"/>
        <w:contextualSpacing w:val="0"/>
        <w:rPr>
          <w:rFonts w:eastAsia="Times New Roman"/>
          <w:lang w:eastAsia="cs-CZ" w:bidi="ar-SA"/>
        </w:rPr>
      </w:pPr>
      <w:r w:rsidRPr="00ED4305">
        <w:rPr>
          <w:rFonts w:eastAsia="Times New Roman"/>
          <w:lang w:eastAsia="cs-CZ" w:bidi="ar-SA"/>
        </w:rPr>
        <w:t>porovnává</w:t>
      </w:r>
      <w:r w:rsidR="00DD19C9">
        <w:rPr>
          <w:rFonts w:eastAsia="Times New Roman"/>
          <w:lang w:eastAsia="cs-CZ" w:bidi="ar-SA"/>
        </w:rPr>
        <w:t xml:space="preserve"> a </w:t>
      </w:r>
      <w:r w:rsidRPr="00ED4305">
        <w:rPr>
          <w:rFonts w:eastAsia="Times New Roman"/>
          <w:lang w:eastAsia="cs-CZ" w:bidi="ar-SA"/>
        </w:rPr>
        <w:t>přiměřeně hodnotí výkon svůj</w:t>
      </w:r>
      <w:r w:rsidR="00DD19C9">
        <w:rPr>
          <w:rFonts w:eastAsia="Times New Roman"/>
          <w:lang w:eastAsia="cs-CZ" w:bidi="ar-SA"/>
        </w:rPr>
        <w:t xml:space="preserve"> i </w:t>
      </w:r>
      <w:r w:rsidRPr="00ED4305">
        <w:rPr>
          <w:rFonts w:eastAsia="Times New Roman"/>
          <w:lang w:eastAsia="cs-CZ" w:bidi="ar-SA"/>
        </w:rPr>
        <w:t>ostatních</w:t>
      </w:r>
    </w:p>
    <w:p w14:paraId="1F4A62AF" w14:textId="77777777" w:rsidR="000F7D3A" w:rsidRPr="002B209E" w:rsidRDefault="000F7D3A">
      <w:pPr>
        <w:spacing w:after="200"/>
        <w:rPr>
          <w:rFonts w:cstheme="minorHAnsi"/>
        </w:rPr>
      </w:pPr>
      <w:r w:rsidRPr="002B209E">
        <w:rPr>
          <w:rFonts w:cstheme="minorHAnsi"/>
        </w:rPr>
        <w:br w:type="page"/>
      </w:r>
    </w:p>
    <w:p w14:paraId="1A0B1D0A" w14:textId="7C75B097" w:rsidR="000F7D3A" w:rsidRDefault="000F7D3A" w:rsidP="000F7D3A">
      <w:pPr>
        <w:pStyle w:val="Nadpis1"/>
      </w:pPr>
      <w:bookmarkStart w:id="97" w:name="_Toc459286673"/>
      <w:bookmarkStart w:id="98" w:name="_Toc475703555"/>
      <w:r>
        <w:lastRenderedPageBreak/>
        <w:t>Člověk</w:t>
      </w:r>
      <w:r w:rsidR="00DD19C9">
        <w:t xml:space="preserve"> a </w:t>
      </w:r>
      <w:r>
        <w:t>příroda</w:t>
      </w:r>
      <w:bookmarkEnd w:id="97"/>
      <w:bookmarkEnd w:id="98"/>
    </w:p>
    <w:p w14:paraId="20E5CDA1" w14:textId="77777777" w:rsidR="0076536A" w:rsidRDefault="0076536A" w:rsidP="0076536A">
      <w:pPr>
        <w:pStyle w:val="Nadpis3"/>
      </w:pPr>
      <w:r w:rsidRPr="3F62F363">
        <w:t>Charakteristika oblasti</w:t>
      </w:r>
    </w:p>
    <w:p w14:paraId="3765D2F6" w14:textId="77777777" w:rsidR="000F7D3A" w:rsidRPr="004F52AB" w:rsidRDefault="000F7D3A" w:rsidP="000F7D3A">
      <w:pPr>
        <w:pStyle w:val="Nadpis4"/>
      </w:pPr>
      <w:r>
        <w:t>Nižší stupeň</w:t>
      </w:r>
    </w:p>
    <w:p w14:paraId="585B0866" w14:textId="634531BF"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Vzdělávací oblast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příroda zahrnuje okruh problémů spojených se zkoumáním přírody. Poskytuje žákům prostředky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metody pro hlubší porozumění přírodním faktům</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jejich zákonitostem. Dává jim tím</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potřebný základ pro lepší pochopení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využívání současných technologií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pomáhá jim lépe se orientovat</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běžném životě. </w:t>
      </w:r>
    </w:p>
    <w:p w14:paraId="375E1383" w14:textId="63F84CEE"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 této vzdělávací oblasti dostávají žáci příležitost poznávat přírodu jako systém, jehož součásti jsou vzájemně propojeny, působí na sebe</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ovlivňují se. Na takovém poznání je založeno</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pochopení důležitosti udržování přírodní rovnováhy pro existenci živých soustav, včetně člověka. Vzdělávací oblast také významně podporuje vytváření otevřeného myšlení (přístupného alternativním názorům), kritického myšlení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logického uvažování. </w:t>
      </w:r>
    </w:p>
    <w:p w14:paraId="2F1F55FE" w14:textId="3E7650C2"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Vzdělávací obory vzdělávací oblasti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 xml:space="preserve">příroda, jimiž jsou </w:t>
      </w:r>
      <w:r w:rsidRPr="002B209E">
        <w:rPr>
          <w:rStyle w:val="Siln"/>
          <w:rFonts w:cstheme="minorHAnsi"/>
        </w:rPr>
        <w:t>Fyzika</w:t>
      </w:r>
      <w:r w:rsidRPr="002B209E">
        <w:rPr>
          <w:rFonts w:eastAsia="Arial" w:cstheme="minorHAnsi"/>
          <w:color w:val="000000"/>
          <w:shd w:val="clear" w:color="auto" w:fill="FFFFFF"/>
        </w:rPr>
        <w:t xml:space="preserve">, </w:t>
      </w:r>
      <w:r w:rsidRPr="002B209E">
        <w:rPr>
          <w:rStyle w:val="Siln"/>
          <w:rFonts w:cstheme="minorHAnsi"/>
        </w:rPr>
        <w:t>Chemie</w:t>
      </w:r>
      <w:r w:rsidRPr="002B209E">
        <w:rPr>
          <w:rFonts w:eastAsia="Arial" w:cstheme="minorHAnsi"/>
          <w:color w:val="000000"/>
          <w:shd w:val="clear" w:color="auto" w:fill="FFFFFF"/>
        </w:rPr>
        <w:t xml:space="preserve">, </w:t>
      </w:r>
      <w:r w:rsidRPr="002B209E">
        <w:rPr>
          <w:rStyle w:val="Siln"/>
          <w:rFonts w:cstheme="minorHAnsi"/>
        </w:rPr>
        <w:t>Přírodopis</w:t>
      </w:r>
      <w:r w:rsidR="00DD19C9">
        <w:rPr>
          <w:rFonts w:eastAsia="Arial" w:cstheme="minorHAnsi"/>
          <w:color w:val="000000"/>
          <w:shd w:val="clear" w:color="auto" w:fill="FFFFFF"/>
        </w:rPr>
        <w:t xml:space="preserve"> a </w:t>
      </w:r>
      <w:r w:rsidRPr="002B209E">
        <w:rPr>
          <w:rStyle w:val="Siln"/>
          <w:rFonts w:cstheme="minorHAnsi"/>
        </w:rPr>
        <w:t>Zeměpis</w:t>
      </w:r>
      <w:r w:rsidRPr="002B209E">
        <w:rPr>
          <w:rFonts w:eastAsia="Arial" w:cstheme="minorHAnsi"/>
          <w:color w:val="000000"/>
          <w:shd w:val="clear" w:color="auto" w:fill="FFFFFF"/>
        </w:rPr>
        <w:t>, svým činnostním</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badatelským charakterem výuky umožňují žákům hlouběji porozumět zákonitostem přírodních procesů,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tím si uvědomovat</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užitečnost přírodovědných poznatků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jejich aplikací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praktickém životě. Zvláště významné je, že při studiu přírody specifickými poznávacími metodami si žáci osvojují</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důležité dovednosti. Jedná se především</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rozvíjení dovednosti soustavně, objektivně</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spolehlivě pozorovat, experimentovat</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měřit, vytvářet</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ověřovat hypotézy</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podstatě pozorovaných přírodních jevů, analyzovat výsledky tohoto ověřování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vyvozovat</w:t>
      </w:r>
      <w:r w:rsidR="00DD19C9">
        <w:rPr>
          <w:rFonts w:eastAsia="Arial" w:cstheme="minorHAnsi"/>
          <w:color w:val="000000"/>
          <w:shd w:val="clear" w:color="auto" w:fill="FFFFFF"/>
        </w:rPr>
        <w:t xml:space="preserve"> z </w:t>
      </w:r>
      <w:r w:rsidRPr="002B209E">
        <w:rPr>
          <w:rFonts w:eastAsia="Arial" w:cstheme="minorHAnsi"/>
          <w:color w:val="000000"/>
          <w:shd w:val="clear" w:color="auto" w:fill="FFFFFF"/>
        </w:rPr>
        <w:t>nich závěry. Žáci se tak učí zkoumat příčiny přírodních procesů, souvislosti či vztahy mezi nimi, klást si otázky (Jak? Proč? Co se stane, jestliže?)</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hledat na ně odpovědi, vysvětlovat pozorované jevy, hledat</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řešit poznávací nebo praktické problémy, využívat poznání zákonitostí přírodních procesů pro jejich předvídání či ovlivňování. </w:t>
      </w:r>
    </w:p>
    <w:p w14:paraId="6032BD19" w14:textId="00013A26"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Ve výše zmíněných vzdělávacích oborech žáci postupně poznávají složitost</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mnohotvárnost skutečnosti, podstatné souvislosti mezi stavem přírody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lidskou činností, především pak závislost člověka na přírodních zdrojích</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vlivy lidské činností na stav životního prostředí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na lidské zdraví. Učí se zkoumat změny probíhající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přírodě, odhalovat příčiny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následky ovlivňování důležitých místních</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globálních ekosystémů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uvědoměle využívat své přírodovědné poznání ve prospěch ochrany životního prostředí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principů udržitelného rozvoje. Komplexní pohled na vztah mezi člověkem</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přírodou, jehož významnou součástí je</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uvědomování si pozitivního vlivu přírody na citový život člověka, utváří - spolu</w:t>
      </w:r>
      <w:r w:rsidR="00DD19C9">
        <w:rPr>
          <w:rFonts w:eastAsia="Arial" w:cstheme="minorHAnsi"/>
          <w:color w:val="000000"/>
          <w:shd w:val="clear" w:color="auto" w:fill="FFFFFF"/>
        </w:rPr>
        <w:t xml:space="preserve"> s </w:t>
      </w:r>
      <w:r w:rsidRPr="002B209E">
        <w:rPr>
          <w:rFonts w:eastAsia="Arial" w:cstheme="minorHAnsi"/>
          <w:color w:val="000000"/>
          <w:shd w:val="clear" w:color="auto" w:fill="FFFFFF"/>
        </w:rPr>
        <w:t>fyzikálním, chemickým</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přírodopisným vzděláváním - také vzdělávání zeměpisné, které navíc umožňuje žákům postupně odhalovat souvislosti přírodních podmínek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života lidí</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jejich společenství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blízkém okolí,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regionech, na celém území ČR,</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Evropě</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ve světě. </w:t>
      </w:r>
    </w:p>
    <w:p w14:paraId="158D6165" w14:textId="59C95F9F"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Vzdělávací obsah vzdělávacího oboru Zeměpis, který má přírodovědný</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společenskovědní charakter, je</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zájmu zachování celistvosti oboru umístěn celý</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této vzdělávací oblasti. Vzdělávací oblast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příroda navazuje na vzdělávací oblast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jeho svět, která na elementární úrovni přibližuje přírodovědné poznávání žákům 1. stupně základního vzdělávání,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kooperuje především se vzdělávacími oblastmi Matematika</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její aplikace,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společnost,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zdraví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svět práce</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přirozeně</w:t>
      </w:r>
      <w:r w:rsidR="00DD19C9">
        <w:rPr>
          <w:rFonts w:eastAsia="Arial" w:cstheme="minorHAnsi"/>
          <w:color w:val="000000"/>
          <w:shd w:val="clear" w:color="auto" w:fill="FFFFFF"/>
        </w:rPr>
        <w:t xml:space="preserve"> i s </w:t>
      </w:r>
      <w:r w:rsidRPr="002B209E">
        <w:rPr>
          <w:rFonts w:eastAsia="Arial" w:cstheme="minorHAnsi"/>
          <w:color w:val="000000"/>
          <w:shd w:val="clear" w:color="auto" w:fill="FFFFFF"/>
        </w:rPr>
        <w:t>dalšími vzdělávacími oblastmi. </w:t>
      </w:r>
    </w:p>
    <w:p w14:paraId="6BDE1616" w14:textId="77777777"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Cílové zaměření vzdělávací oblasti </w:t>
      </w:r>
    </w:p>
    <w:p w14:paraId="42024540" w14:textId="1CB2FCF5" w:rsidR="000F7D3A" w:rsidRPr="002B209E" w:rsidRDefault="000F7D3A" w:rsidP="000F7D3A">
      <w:pPr>
        <w:rPr>
          <w:rFonts w:cstheme="minorHAnsi"/>
          <w:color w:val="000000"/>
        </w:rPr>
      </w:pPr>
      <w:r w:rsidRPr="002B209E">
        <w:rPr>
          <w:rFonts w:eastAsia="Arial" w:cstheme="minorHAnsi"/>
          <w:color w:val="000000"/>
          <w:shd w:val="clear" w:color="auto" w:fill="FFFFFF"/>
        </w:rPr>
        <w:t>Vzdělávání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dané vzdělávací oblasti směřuje</w:t>
      </w:r>
      <w:r w:rsidR="00DD19C9">
        <w:rPr>
          <w:rFonts w:eastAsia="Arial" w:cstheme="minorHAnsi"/>
          <w:color w:val="000000"/>
          <w:shd w:val="clear" w:color="auto" w:fill="FFFFFF"/>
        </w:rPr>
        <w:t xml:space="preserve"> k </w:t>
      </w:r>
      <w:r w:rsidRPr="002B209E">
        <w:rPr>
          <w:rFonts w:eastAsia="Arial" w:cstheme="minorHAnsi"/>
          <w:color w:val="000000"/>
          <w:shd w:val="clear" w:color="auto" w:fill="FFFFFF"/>
        </w:rPr>
        <w:t>utváření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rozvíjení klíčových kompetencí tím, že vede žáka k: </w:t>
      </w:r>
    </w:p>
    <w:p w14:paraId="6C277A72" w14:textId="78264A4A"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zkoumání přírodních faktů</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jejich souvislostí</w:t>
      </w:r>
      <w:r w:rsidR="00DD19C9">
        <w:rPr>
          <w:rFonts w:ascii="Arial" w:eastAsia="Arial" w:hAnsi="Arial" w:cs="Arial"/>
          <w:color w:val="000000"/>
          <w:shd w:val="clear" w:color="auto" w:fill="FFFFFF"/>
        </w:rPr>
        <w:t xml:space="preserve"> s </w:t>
      </w:r>
      <w:r w:rsidRPr="3DFF6CDC">
        <w:rPr>
          <w:rFonts w:ascii="Arial" w:eastAsia="Arial" w:hAnsi="Arial" w:cs="Arial"/>
          <w:color w:val="000000"/>
          <w:shd w:val="clear" w:color="auto" w:fill="FFFFFF"/>
        </w:rPr>
        <w:t>využitím různých empirických metod poznávání (pozorování, měření, experiment)</w:t>
      </w:r>
      <w:r w:rsidR="00DD19C9">
        <w:rPr>
          <w:rFonts w:ascii="Arial" w:eastAsia="Arial" w:hAnsi="Arial" w:cs="Arial"/>
          <w:color w:val="000000"/>
          <w:shd w:val="clear" w:color="auto" w:fill="FFFFFF"/>
        </w:rPr>
        <w:t xml:space="preserve"> i </w:t>
      </w:r>
      <w:r w:rsidRPr="3DFF6CDC">
        <w:rPr>
          <w:rFonts w:ascii="Arial" w:eastAsia="Arial" w:hAnsi="Arial" w:cs="Arial"/>
          <w:color w:val="000000"/>
          <w:shd w:val="clear" w:color="auto" w:fill="FFFFFF"/>
        </w:rPr>
        <w:t>různých metod racionálního uvažování </w:t>
      </w:r>
    </w:p>
    <w:p w14:paraId="41914B38" w14:textId="471C97EA"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potřebě klást si otázky</w:t>
      </w:r>
      <w:r w:rsidR="00DD19C9">
        <w:rPr>
          <w:rFonts w:ascii="Arial" w:eastAsia="Arial" w:hAnsi="Arial" w:cs="Arial"/>
          <w:color w:val="000000"/>
          <w:shd w:val="clear" w:color="auto" w:fill="FFFFFF"/>
        </w:rPr>
        <w:t xml:space="preserve"> o </w:t>
      </w:r>
      <w:r w:rsidRPr="3DFF6CDC">
        <w:rPr>
          <w:rFonts w:ascii="Arial" w:eastAsia="Arial" w:hAnsi="Arial" w:cs="Arial"/>
          <w:color w:val="000000"/>
          <w:shd w:val="clear" w:color="auto" w:fill="FFFFFF"/>
        </w:rPr>
        <w:t>průběhu</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příčinách různých přírodních procesů, správně tyto otázky formulovat</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hledat na ně adekvátní odpovědi </w:t>
      </w:r>
    </w:p>
    <w:p w14:paraId="7DFF7B15" w14:textId="3452AF94"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způsobu myšlení, které vyžaduje ověřování vyslovovaných domněnek</w:t>
      </w:r>
      <w:r w:rsidR="00DD19C9">
        <w:rPr>
          <w:rFonts w:ascii="Arial" w:eastAsia="Arial" w:hAnsi="Arial" w:cs="Arial"/>
          <w:color w:val="000000"/>
          <w:shd w:val="clear" w:color="auto" w:fill="FFFFFF"/>
        </w:rPr>
        <w:t xml:space="preserve"> o </w:t>
      </w:r>
      <w:r w:rsidRPr="3DFF6CDC">
        <w:rPr>
          <w:rFonts w:ascii="Arial" w:eastAsia="Arial" w:hAnsi="Arial" w:cs="Arial"/>
          <w:color w:val="000000"/>
          <w:shd w:val="clear" w:color="auto" w:fill="FFFFFF"/>
        </w:rPr>
        <w:t>přírodních faktech více nezávislými způsoby </w:t>
      </w:r>
    </w:p>
    <w:p w14:paraId="4D21C95E" w14:textId="148C0D12"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posuzování důležitosti, spolehlivosti</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správnosti získaných přírodovědných dat pro potvrzení nebo vyvrácení vyslovovaných hypotéz či závěrů </w:t>
      </w:r>
    </w:p>
    <w:p w14:paraId="2436F4FD" w14:textId="06272820"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zapojování do aktivit směřujících</w:t>
      </w:r>
      <w:r w:rsidR="00DD19C9">
        <w:rPr>
          <w:rFonts w:ascii="Arial" w:eastAsia="Arial" w:hAnsi="Arial" w:cs="Arial"/>
          <w:color w:val="000000"/>
          <w:shd w:val="clear" w:color="auto" w:fill="FFFFFF"/>
        </w:rPr>
        <w:t xml:space="preserve"> k </w:t>
      </w:r>
      <w:r w:rsidRPr="3DFF6CDC">
        <w:rPr>
          <w:rFonts w:ascii="Arial" w:eastAsia="Arial" w:hAnsi="Arial" w:cs="Arial"/>
          <w:color w:val="000000"/>
          <w:shd w:val="clear" w:color="auto" w:fill="FFFFFF"/>
        </w:rPr>
        <w:t>šetrnému chování</w:t>
      </w:r>
      <w:r w:rsidR="00DD19C9">
        <w:rPr>
          <w:rFonts w:ascii="Arial" w:eastAsia="Arial" w:hAnsi="Arial" w:cs="Arial"/>
          <w:color w:val="000000"/>
          <w:shd w:val="clear" w:color="auto" w:fill="FFFFFF"/>
        </w:rPr>
        <w:t xml:space="preserve"> k </w:t>
      </w:r>
      <w:r w:rsidRPr="3DFF6CDC">
        <w:rPr>
          <w:rFonts w:ascii="Arial" w:eastAsia="Arial" w:hAnsi="Arial" w:cs="Arial"/>
          <w:color w:val="000000"/>
          <w:shd w:val="clear" w:color="auto" w:fill="FFFFFF"/>
        </w:rPr>
        <w:t>přírodním systémům,</w:t>
      </w:r>
      <w:r w:rsidR="00DD19C9">
        <w:rPr>
          <w:rFonts w:ascii="Arial" w:eastAsia="Arial" w:hAnsi="Arial" w:cs="Arial"/>
          <w:color w:val="000000"/>
          <w:shd w:val="clear" w:color="auto" w:fill="FFFFFF"/>
        </w:rPr>
        <w:t xml:space="preserve"> k </w:t>
      </w:r>
      <w:r w:rsidRPr="3DFF6CDC">
        <w:rPr>
          <w:rFonts w:ascii="Arial" w:eastAsia="Arial" w:hAnsi="Arial" w:cs="Arial"/>
          <w:color w:val="000000"/>
          <w:shd w:val="clear" w:color="auto" w:fill="FFFFFF"/>
        </w:rPr>
        <w:t>vlastnímu zdraví</w:t>
      </w:r>
      <w:r w:rsidR="00DD19C9">
        <w:rPr>
          <w:rFonts w:ascii="Arial" w:eastAsia="Arial" w:hAnsi="Arial" w:cs="Arial"/>
          <w:color w:val="000000"/>
          <w:shd w:val="clear" w:color="auto" w:fill="FFFFFF"/>
        </w:rPr>
        <w:t xml:space="preserve"> i </w:t>
      </w:r>
      <w:r w:rsidRPr="3DFF6CDC">
        <w:rPr>
          <w:rFonts w:ascii="Arial" w:eastAsia="Arial" w:hAnsi="Arial" w:cs="Arial"/>
          <w:color w:val="000000"/>
          <w:shd w:val="clear" w:color="auto" w:fill="FFFFFF"/>
        </w:rPr>
        <w:t>zdraví ostatních lidí </w:t>
      </w:r>
    </w:p>
    <w:p w14:paraId="6B615F94" w14:textId="3BB35B40"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porozumění souvislostem mezi činnostmi lidí</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stavem přírodního</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životního prostředí </w:t>
      </w:r>
    </w:p>
    <w:p w14:paraId="119CB086" w14:textId="7ABACC38"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lastRenderedPageBreak/>
        <w:t>uvažování</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jednání, která preferují co nejefektivnější využívání zdrojů energie</w:t>
      </w:r>
      <w:r w:rsidR="00DD19C9">
        <w:rPr>
          <w:rFonts w:ascii="Arial" w:eastAsia="Arial" w:hAnsi="Arial" w:cs="Arial"/>
          <w:color w:val="000000"/>
          <w:shd w:val="clear" w:color="auto" w:fill="FFFFFF"/>
        </w:rPr>
        <w:t xml:space="preserve"> v </w:t>
      </w:r>
      <w:r w:rsidRPr="3DFF6CDC">
        <w:rPr>
          <w:rFonts w:ascii="Arial" w:eastAsia="Arial" w:hAnsi="Arial" w:cs="Arial"/>
          <w:color w:val="000000"/>
          <w:shd w:val="clear" w:color="auto" w:fill="FFFFFF"/>
        </w:rPr>
        <w:t>praxi, včetně co nejširšího využívání jejích obnovitelných zdrojů, zejména pak slunečního záření, větru, vody</w:t>
      </w:r>
      <w:r w:rsidR="00DD19C9">
        <w:rPr>
          <w:rFonts w:ascii="Arial" w:eastAsia="Arial" w:hAnsi="Arial" w:cs="Arial"/>
          <w:color w:val="000000"/>
          <w:shd w:val="clear" w:color="auto" w:fill="FFFFFF"/>
        </w:rPr>
        <w:t xml:space="preserve"> a </w:t>
      </w:r>
      <w:r w:rsidRPr="3DFF6CDC">
        <w:rPr>
          <w:rFonts w:ascii="Arial" w:eastAsia="Arial" w:hAnsi="Arial" w:cs="Arial"/>
          <w:color w:val="000000"/>
          <w:shd w:val="clear" w:color="auto" w:fill="FFFFFF"/>
        </w:rPr>
        <w:t>biomasy </w:t>
      </w:r>
    </w:p>
    <w:p w14:paraId="432CAC9E" w14:textId="56EF7289" w:rsidR="000F7D3A" w:rsidRPr="004F52AB" w:rsidRDefault="000F7D3A" w:rsidP="00CE79A0">
      <w:pPr>
        <w:pStyle w:val="Odstavecseseznamem"/>
        <w:numPr>
          <w:ilvl w:val="0"/>
          <w:numId w:val="64"/>
        </w:numPr>
        <w:spacing w:line="276" w:lineRule="auto"/>
        <w:contextualSpacing w:val="0"/>
        <w:rPr>
          <w:rFonts w:ascii="Arial" w:eastAsia="Arial" w:hAnsi="Arial" w:cs="Arial"/>
          <w:color w:val="000000"/>
        </w:rPr>
      </w:pPr>
      <w:r w:rsidRPr="3DFF6CDC">
        <w:rPr>
          <w:rFonts w:ascii="Arial" w:eastAsia="Arial" w:hAnsi="Arial" w:cs="Arial"/>
          <w:color w:val="000000"/>
          <w:shd w:val="clear" w:color="auto" w:fill="FFFFFF"/>
        </w:rPr>
        <w:t>utváření dovedností vhodně se chovat při kontaktu</w:t>
      </w:r>
      <w:r w:rsidR="00DD19C9">
        <w:rPr>
          <w:rFonts w:ascii="Arial" w:eastAsia="Arial" w:hAnsi="Arial" w:cs="Arial"/>
          <w:color w:val="000000"/>
          <w:shd w:val="clear" w:color="auto" w:fill="FFFFFF"/>
        </w:rPr>
        <w:t xml:space="preserve"> s </w:t>
      </w:r>
      <w:r w:rsidRPr="3DFF6CDC">
        <w:rPr>
          <w:rFonts w:ascii="Arial" w:eastAsia="Arial" w:hAnsi="Arial" w:cs="Arial"/>
          <w:color w:val="000000"/>
          <w:shd w:val="clear" w:color="auto" w:fill="FFFFFF"/>
        </w:rPr>
        <w:t>objekty či situacemi potenciálně či aktuálně ohrožujícími životy, zdraví, majetek nebo životní prostředí lidí </w:t>
      </w:r>
    </w:p>
    <w:p w14:paraId="23E6FC1F" w14:textId="77777777" w:rsidR="000F7D3A" w:rsidRPr="004F52AB" w:rsidRDefault="000F7D3A" w:rsidP="000F7D3A">
      <w:pPr>
        <w:pStyle w:val="Nadpis4"/>
      </w:pPr>
      <w:r>
        <w:t>Vyšší stupeň</w:t>
      </w:r>
    </w:p>
    <w:p w14:paraId="6F62F91E" w14:textId="5BAF9659"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Základní prioritou každé oblasti přírodovědného poznávání je odkrývat metodami vědeckého výzkumu zákonitosti, jimiž se řídí přírodní procesy. Odkrývání přírodních zákonitostí je hodnotné jednak samo</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sobě, neboť naplňuje přirozenou lidskou zvědavost poznat</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porozumět tomu, co se odehrává pod povrchem smyslově pozorovatelných, často zdánlivě nesouvisejících jevů,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jednak člověku umožňuje ovládnout různé přírodní objekty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procesy tak, aby je mohl využívat pro další výzkum</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pro rozmanité praktické účely. </w:t>
      </w:r>
    </w:p>
    <w:p w14:paraId="42FBD528" w14:textId="721E6D20"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Má-li být přírodovědné vzdělávání na gymnáziu kvalitní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pro žáky prakticky využitelné, je zapotřebí, aby je orientovalo</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první řadě na hledání zákonitých souvislostí mezi poznanými aspekty přírodních objektů či procesů,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nikoli jen na jejich pouhé zjištění, popis nebo klasifikaci. Hledání, poznávání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využívání přírodních zákonitostí se má tudíž ve vzdělávací oblasti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příroda na gymnáziu projevovat</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mnohem větší míře, než tomu bylo ve stejnojmenné oblasti na základní škole. Takový přístup též</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žácích podněcuje touhu po hlubším poznávání řádu okolního světa</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nabízí jim možnost intenzivního prožitku</w:t>
      </w:r>
      <w:r w:rsidR="00DD19C9">
        <w:rPr>
          <w:rFonts w:eastAsia="Arial" w:cstheme="minorHAnsi"/>
          <w:color w:val="000000"/>
          <w:shd w:val="clear" w:color="auto" w:fill="FFFFFF"/>
        </w:rPr>
        <w:t xml:space="preserve"> z </w:t>
      </w:r>
      <w:r w:rsidRPr="002B209E">
        <w:rPr>
          <w:rFonts w:eastAsia="Arial" w:cstheme="minorHAnsi"/>
          <w:color w:val="000000"/>
          <w:shd w:val="clear" w:color="auto" w:fill="FFFFFF"/>
        </w:rPr>
        <w:t>vlastních schopností tento řád hledat</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poznávat. </w:t>
      </w:r>
    </w:p>
    <w:p w14:paraId="522D30AE" w14:textId="110D3B07"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Obsah</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metodologie přírodovědného poznávání velmi zřetelně odráží systémový charakter přírody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víceúrovňovost její organizace. Přírodní objekty jsou totiž vesměs systémy nebo tyto systémy vytvářejí. Zkoumání přírody tak nezbytně vyžaduje komplexní, tj. multidisciplinární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interdisciplinární přístup,</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tím</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úzkou spolupráci jednotlivých přírodovědných oborů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odstraňování jakýchkoli zbytečných bariér mezi nimi. </w:t>
      </w:r>
    </w:p>
    <w:p w14:paraId="2AB15230" w14:textId="70FB2F53"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Vzdělávací oblast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příroda má proto také umožnit žákům poznávat, že bariéry mezi jednotlivými úrovněmi organizace přírody reálně neexistují, jsou často jen</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našem myšlení</w:t>
      </w:r>
      <w:r w:rsidR="00DD19C9">
        <w:rPr>
          <w:rFonts w:eastAsia="Arial" w:cstheme="minorHAnsi"/>
          <w:color w:val="000000"/>
          <w:shd w:val="clear" w:color="auto" w:fill="FFFFFF"/>
        </w:rPr>
        <w:t xml:space="preserve"> a v </w:t>
      </w:r>
      <w:r w:rsidRPr="002B209E">
        <w:rPr>
          <w:rFonts w:eastAsia="Arial" w:cstheme="minorHAnsi"/>
          <w:color w:val="000000"/>
          <w:shd w:val="clear" w:color="auto" w:fill="FFFFFF"/>
        </w:rPr>
        <w:t>našich izolovaných přístupech. Svým obsahovým, strukturním</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metodickým pojetím má oblast vytvářet prostředí koordinované spolupráce všech gymnaziálních přírodovědných vzdělávacích oborů. </w:t>
      </w:r>
    </w:p>
    <w:p w14:paraId="6FAAC025" w14:textId="75676A1C"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Přírodovědné disciplíny jsou si velmi blízké</w:t>
      </w:r>
      <w:r w:rsidR="00DD19C9">
        <w:rPr>
          <w:rFonts w:eastAsia="Arial" w:cstheme="minorHAnsi"/>
          <w:color w:val="000000"/>
          <w:shd w:val="clear" w:color="auto" w:fill="FFFFFF"/>
        </w:rPr>
        <w:t xml:space="preserve"> i v </w:t>
      </w:r>
      <w:r w:rsidRPr="002B209E">
        <w:rPr>
          <w:rFonts w:eastAsia="Arial" w:cstheme="minorHAnsi"/>
          <w:color w:val="000000"/>
          <w:shd w:val="clear" w:color="auto" w:fill="FFFFFF"/>
        </w:rPr>
        <w:t>metodách</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prostředcích, které uplatňují ve své výzkumné činnosti. Používají totiž vždy souběžně empirické prostředky (tj. soustavné</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objektivní pozorování, měření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experimenty)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prostředky teoretické (pojmy, hypotézy, modely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teorie). Každá</w:t>
      </w:r>
      <w:r w:rsidR="00DD19C9">
        <w:rPr>
          <w:rFonts w:eastAsia="Arial" w:cstheme="minorHAnsi"/>
          <w:color w:val="000000"/>
          <w:shd w:val="clear" w:color="auto" w:fill="FFFFFF"/>
        </w:rPr>
        <w:t xml:space="preserve"> z </w:t>
      </w:r>
      <w:r w:rsidRPr="002B209E">
        <w:rPr>
          <w:rFonts w:eastAsia="Arial" w:cstheme="minorHAnsi"/>
          <w:color w:val="000000"/>
          <w:shd w:val="clear" w:color="auto" w:fill="FFFFFF"/>
        </w:rPr>
        <w:t>těchto složek je přitom</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procesu výzkumu nezastupitelná, vzájemně se ovlivňují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podporují. </w:t>
      </w:r>
    </w:p>
    <w:p w14:paraId="049A3AF0" w14:textId="0128791C"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Žáci mají mít proto co nejvíce příležitostí postupně si osvojovat vybrané empirické</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teoretické metody přírodovědného výzkumu, aktivně je spolu</w:t>
      </w:r>
      <w:r w:rsidR="00DD19C9">
        <w:rPr>
          <w:rFonts w:eastAsia="Arial" w:cstheme="minorHAnsi"/>
          <w:color w:val="000000"/>
          <w:shd w:val="clear" w:color="auto" w:fill="FFFFFF"/>
        </w:rPr>
        <w:t xml:space="preserve"> s </w:t>
      </w:r>
      <w:r w:rsidRPr="002B209E">
        <w:rPr>
          <w:rFonts w:eastAsia="Arial" w:cstheme="minorHAnsi"/>
          <w:color w:val="000000"/>
          <w:shd w:val="clear" w:color="auto" w:fill="FFFFFF"/>
        </w:rPr>
        <w:t>přírodovědnými poznatky ve výuce využívat, uvědomovat si důležitost obou pro přírodovědné poznání, předně pak pro jeho objektivitu</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pravdivost</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pro řešení problémů, se kterými se člověk při zkoumání přírody setkává. </w:t>
      </w:r>
    </w:p>
    <w:p w14:paraId="2BD3C774" w14:textId="17C806DE"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Přírodovědný výzkum má</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své hodnotové</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morální aspekty. Za nejvyšší hodnoty se</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něm považují objektivita</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pravdivost poznávání. Ty lze ovšem dosahovat jen</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prostředí svobodné komunikace mezi lidmi</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veřejné</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nezávislé kontroly způsobu získávání dat či ověřování hypotéz. </w:t>
      </w:r>
    </w:p>
    <w:p w14:paraId="769784CE" w14:textId="1CE2D543"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Gymnaziální přírodovědné vzdělávání musí proto též vytvářet prostředí pro svobodnou diskusi</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problémech</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pro ověřování objektivity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pravdivosti získaných nebo předložených přírodovědných informací. Lze toho dosahovat tím, že si žáci osvojují např. pravidla veřejné rozpravy</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způsobech získávání dat či ověřování hypotéz, rozvíjejí si schopnost předložit svůj názor, poznatek či metodu</w:t>
      </w:r>
      <w:r w:rsidR="00DD19C9">
        <w:rPr>
          <w:rFonts w:eastAsia="Arial" w:cstheme="minorHAnsi"/>
          <w:color w:val="000000"/>
          <w:shd w:val="clear" w:color="auto" w:fill="FFFFFF"/>
        </w:rPr>
        <w:t xml:space="preserve"> k </w:t>
      </w:r>
      <w:r w:rsidRPr="002B209E">
        <w:rPr>
          <w:rFonts w:eastAsia="Arial" w:cstheme="minorHAnsi"/>
          <w:color w:val="000000"/>
          <w:shd w:val="clear" w:color="auto" w:fill="FFFFFF"/>
        </w:rPr>
        <w:t>veřejnému kritickému zhodnocení, učí se nevnímat oponenta pouze jako názorového protivníka, ale</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jako partnera při společném hledání pravdy. </w:t>
      </w:r>
    </w:p>
    <w:p w14:paraId="2DCEC09B" w14:textId="3596D773"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K základním morálním normám přírodovědného poznávání patří především požadavek nezkreslovat data získávaná ve výzkumu</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nevyužívat jeho výsledky pro vytváření technologií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dalších praktických aplikací, které by mohly poškozovat zdraví člověka či nevratně narušit přírodní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sociální prostředí. </w:t>
      </w:r>
    </w:p>
    <w:p w14:paraId="6FBFD831" w14:textId="43548659"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lastRenderedPageBreak/>
        <w:t>Žákům je tak zapotřebí na konkrétních případech ukazovat negativní důsledky zkreslování výzkumných dat či využívání výsledků přírodovědného výzkumu pro účely potenciálně ohrožující člověka</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další složky přírody. </w:t>
      </w:r>
    </w:p>
    <w:p w14:paraId="2DD5C07F" w14:textId="2BBB3D51"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Vzdělávací oblast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příroda tím, že žákovi ukáže</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využívání poznatků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metod přírodních věd pro inspiraci</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rozvoj dalších oblastí lidské aktivity, počínaje nejrůznějšími technologiemi</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konče filozofií, představuje mu současně přírodní vědy též jako neoddělitelnou</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nezastupitelnou součást lidské kultury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zvyšuje tak zájem žáků</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ně. Tento zájem je možno podporovat</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prostřednictvím exkurzí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různých vědeckých, technologických či kulturních institucích</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bezesporu</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co nejintenzivnějším využíváním moderních technologií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procesu žákova přírodovědného vzdělávání. K zvýšení zájmu žáků</w:t>
      </w:r>
      <w:r w:rsidR="00DD19C9">
        <w:rPr>
          <w:rFonts w:eastAsia="Arial" w:cstheme="minorHAnsi"/>
          <w:color w:val="000000"/>
          <w:shd w:val="clear" w:color="auto" w:fill="FFFFFF"/>
        </w:rPr>
        <w:t xml:space="preserve"> o </w:t>
      </w:r>
      <w:r w:rsidRPr="002B209E">
        <w:rPr>
          <w:rFonts w:eastAsia="Arial" w:cstheme="minorHAnsi"/>
          <w:color w:val="000000"/>
          <w:shd w:val="clear" w:color="auto" w:fill="FFFFFF"/>
        </w:rPr>
        <w:t>přírodovědné vzdělání mohou přispívat také objektivní hodnocení různých informací</w:t>
      </w:r>
      <w:r w:rsidR="00DD19C9">
        <w:rPr>
          <w:rFonts w:eastAsia="Arial" w:cstheme="minorHAnsi"/>
          <w:color w:val="000000"/>
          <w:shd w:val="clear" w:color="auto" w:fill="FFFFFF"/>
        </w:rPr>
        <w:t xml:space="preserve"> z </w:t>
      </w:r>
      <w:r w:rsidRPr="002B209E">
        <w:rPr>
          <w:rFonts w:eastAsia="Arial" w:cstheme="minorHAnsi"/>
          <w:color w:val="000000"/>
          <w:shd w:val="clear" w:color="auto" w:fill="FFFFFF"/>
        </w:rPr>
        <w:t>oblasti pseudovědy</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antivědy, neboť ta ve značné míře využívají často právě poznatků</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metod přírodních věd. </w:t>
      </w:r>
    </w:p>
    <w:p w14:paraId="7C4682CD" w14:textId="0B709177"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Vzdělávací oblast Člověk</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 xml:space="preserve">příroda je členěna na vzdělávací obory </w:t>
      </w:r>
      <w:r w:rsidRPr="002B209E">
        <w:rPr>
          <w:rStyle w:val="Siln"/>
          <w:rFonts w:cstheme="minorHAnsi"/>
        </w:rPr>
        <w:t>Fyzika</w:t>
      </w:r>
      <w:r w:rsidRPr="002B209E">
        <w:rPr>
          <w:rFonts w:eastAsia="Arial" w:cstheme="minorHAnsi"/>
          <w:color w:val="000000"/>
          <w:shd w:val="clear" w:color="auto" w:fill="FFFFFF"/>
        </w:rPr>
        <w:t xml:space="preserve">, </w:t>
      </w:r>
      <w:r w:rsidRPr="002B209E">
        <w:rPr>
          <w:rStyle w:val="Siln"/>
          <w:rFonts w:cstheme="minorHAnsi"/>
        </w:rPr>
        <w:t>Chemie</w:t>
      </w:r>
      <w:r w:rsidRPr="002B209E">
        <w:rPr>
          <w:rFonts w:eastAsia="Arial" w:cstheme="minorHAnsi"/>
          <w:color w:val="000000"/>
          <w:shd w:val="clear" w:color="auto" w:fill="FFFFFF"/>
        </w:rPr>
        <w:t xml:space="preserve">, </w:t>
      </w:r>
      <w:r w:rsidRPr="002B209E">
        <w:rPr>
          <w:rStyle w:val="Siln"/>
          <w:rFonts w:cstheme="minorHAnsi"/>
        </w:rPr>
        <w:t>Biologie</w:t>
      </w:r>
      <w:r w:rsidRPr="002B209E">
        <w:rPr>
          <w:rFonts w:eastAsia="Arial" w:cstheme="minorHAnsi"/>
          <w:color w:val="000000"/>
          <w:shd w:val="clear" w:color="auto" w:fill="FFFFFF"/>
        </w:rPr>
        <w:t xml:space="preserve">, </w:t>
      </w:r>
      <w:r w:rsidRPr="002B209E">
        <w:rPr>
          <w:rStyle w:val="Siln"/>
          <w:rFonts w:cstheme="minorHAnsi"/>
        </w:rPr>
        <w:t>Geografie</w:t>
      </w:r>
      <w:r w:rsidR="00DD19C9">
        <w:rPr>
          <w:rFonts w:eastAsia="Arial" w:cstheme="minorHAnsi"/>
          <w:color w:val="000000"/>
          <w:shd w:val="clear" w:color="auto" w:fill="FFFFFF"/>
        </w:rPr>
        <w:t xml:space="preserve"> a </w:t>
      </w:r>
      <w:r w:rsidRPr="002B209E">
        <w:rPr>
          <w:rStyle w:val="Siln"/>
          <w:rFonts w:cstheme="minorHAnsi"/>
        </w:rPr>
        <w:t>Geologie</w:t>
      </w:r>
      <w:r w:rsidRPr="002B209E">
        <w:rPr>
          <w:rFonts w:eastAsia="Arial" w:cstheme="minorHAnsi"/>
          <w:color w:val="000000"/>
          <w:shd w:val="clear" w:color="auto" w:fill="FFFFFF"/>
        </w:rPr>
        <w:t>. Vzdělávací obsah přírodovědného</w:t>
      </w:r>
      <w:r w:rsidR="00DD19C9">
        <w:rPr>
          <w:rFonts w:eastAsia="Arial" w:cstheme="minorHAnsi"/>
          <w:color w:val="000000"/>
          <w:shd w:val="clear" w:color="auto" w:fill="FFFFFF"/>
        </w:rPr>
        <w:t xml:space="preserve"> i </w:t>
      </w:r>
      <w:r w:rsidRPr="002B209E">
        <w:rPr>
          <w:rFonts w:eastAsia="Arial" w:cstheme="minorHAnsi"/>
          <w:color w:val="000000"/>
          <w:shd w:val="clear" w:color="auto" w:fill="FFFFFF"/>
        </w:rPr>
        <w:t>společenskovědního charakteru oboru Geografie byl</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zájmu zachování jeho celistvosti zařazen do této vzdělávací oblasti. </w:t>
      </w:r>
    </w:p>
    <w:p w14:paraId="3814FB4B" w14:textId="77777777" w:rsidR="000F7D3A" w:rsidRPr="002B209E" w:rsidRDefault="000F7D3A" w:rsidP="000F7D3A">
      <w:pPr>
        <w:spacing w:after="240"/>
        <w:rPr>
          <w:rFonts w:cstheme="minorHAnsi"/>
          <w:color w:val="000000"/>
        </w:rPr>
      </w:pPr>
      <w:r w:rsidRPr="002B209E">
        <w:rPr>
          <w:rFonts w:eastAsia="Arial" w:cstheme="minorHAnsi"/>
          <w:color w:val="000000"/>
          <w:shd w:val="clear" w:color="auto" w:fill="FFFFFF"/>
        </w:rPr>
        <w:t>Cílové zaměření vzdělávací oblasti </w:t>
      </w:r>
    </w:p>
    <w:p w14:paraId="17F939CD" w14:textId="62305119" w:rsidR="000F7D3A" w:rsidRPr="002B209E" w:rsidRDefault="000F7D3A" w:rsidP="000F7D3A">
      <w:pPr>
        <w:rPr>
          <w:rFonts w:cstheme="minorHAnsi"/>
          <w:color w:val="000000"/>
        </w:rPr>
      </w:pPr>
      <w:r w:rsidRPr="002B209E">
        <w:rPr>
          <w:rFonts w:eastAsia="Arial" w:cstheme="minorHAnsi"/>
          <w:color w:val="000000"/>
          <w:shd w:val="clear" w:color="auto" w:fill="FFFFFF"/>
        </w:rPr>
        <w:t>Vzdělávání</w:t>
      </w:r>
      <w:r w:rsidR="00DD19C9">
        <w:rPr>
          <w:rFonts w:eastAsia="Arial" w:cstheme="minorHAnsi"/>
          <w:color w:val="000000"/>
          <w:shd w:val="clear" w:color="auto" w:fill="FFFFFF"/>
        </w:rPr>
        <w:t xml:space="preserve"> v </w:t>
      </w:r>
      <w:r w:rsidRPr="002B209E">
        <w:rPr>
          <w:rFonts w:eastAsia="Arial" w:cstheme="minorHAnsi"/>
          <w:color w:val="000000"/>
          <w:shd w:val="clear" w:color="auto" w:fill="FFFFFF"/>
        </w:rPr>
        <w:t>dané vzdělávací oblasti směřuje</w:t>
      </w:r>
      <w:r w:rsidR="00DD19C9">
        <w:rPr>
          <w:rFonts w:eastAsia="Arial" w:cstheme="minorHAnsi"/>
          <w:color w:val="000000"/>
          <w:shd w:val="clear" w:color="auto" w:fill="FFFFFF"/>
        </w:rPr>
        <w:t xml:space="preserve"> k </w:t>
      </w:r>
      <w:r w:rsidRPr="002B209E">
        <w:rPr>
          <w:rFonts w:eastAsia="Arial" w:cstheme="minorHAnsi"/>
          <w:color w:val="000000"/>
          <w:shd w:val="clear" w:color="auto" w:fill="FFFFFF"/>
        </w:rPr>
        <w:t>utváření</w:t>
      </w:r>
      <w:r w:rsidR="00DD19C9">
        <w:rPr>
          <w:rFonts w:eastAsia="Arial" w:cstheme="minorHAnsi"/>
          <w:color w:val="000000"/>
          <w:shd w:val="clear" w:color="auto" w:fill="FFFFFF"/>
        </w:rPr>
        <w:t xml:space="preserve"> a </w:t>
      </w:r>
      <w:r w:rsidRPr="002B209E">
        <w:rPr>
          <w:rFonts w:eastAsia="Arial" w:cstheme="minorHAnsi"/>
          <w:color w:val="000000"/>
          <w:shd w:val="clear" w:color="auto" w:fill="FFFFFF"/>
        </w:rPr>
        <w:t>rozvíjení klíčových kompetencí tím, že vede žáka k: </w:t>
      </w:r>
    </w:p>
    <w:p w14:paraId="4F2B20DF" w14:textId="1D4629F1"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formulaci přírodovědného problému, hledání odpovědi na něj</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případnému zpřesňování či opravě řešení tohoto problému; </w:t>
      </w:r>
    </w:p>
    <w:p w14:paraId="4498FC14" w14:textId="1AC5F1ED"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provádění soustavných</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objektivních pozorování, měření</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experimentů (především laboratorního rázu) podle vlastního či týmového plánu nebo projektu,</w:t>
      </w:r>
      <w:r w:rsidR="00DD19C9">
        <w:rPr>
          <w:rFonts w:eastAsia="Arial" w:cstheme="minorHAnsi"/>
          <w:color w:val="000000"/>
          <w:shd w:val="clear" w:color="auto" w:fill="FFFFFF"/>
        </w:rPr>
        <w:t xml:space="preserve"> k </w:t>
      </w:r>
      <w:r w:rsidRPr="006C163B">
        <w:rPr>
          <w:rFonts w:eastAsia="Arial" w:cstheme="minorHAnsi"/>
          <w:color w:val="000000"/>
          <w:shd w:val="clear" w:color="auto" w:fill="FFFFFF"/>
        </w:rPr>
        <w:t>zpracování</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interpretaci získaných dat</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hledání souvislostí mezi nimi; </w:t>
      </w:r>
    </w:p>
    <w:p w14:paraId="3C0B68C7" w14:textId="77777777"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tvorbě modelu přírodního objektu či procesu umožňujícího pro daný poznávací účel vhodně reprezentovat jejich podstatné rysy či zákonitosti; </w:t>
      </w:r>
    </w:p>
    <w:p w14:paraId="1CBF6825" w14:textId="1AEE8FAA"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používání adekvátních matematických</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grafických prostředků</w:t>
      </w:r>
      <w:r w:rsidR="00DD19C9">
        <w:rPr>
          <w:rFonts w:eastAsia="Arial" w:cstheme="minorHAnsi"/>
          <w:color w:val="000000"/>
          <w:shd w:val="clear" w:color="auto" w:fill="FFFFFF"/>
        </w:rPr>
        <w:t xml:space="preserve"> k </w:t>
      </w:r>
      <w:r w:rsidRPr="006C163B">
        <w:rPr>
          <w:rFonts w:eastAsia="Arial" w:cstheme="minorHAnsi"/>
          <w:color w:val="000000"/>
          <w:shd w:val="clear" w:color="auto" w:fill="FFFFFF"/>
        </w:rPr>
        <w:t>vyjadřování přírodovědných vztahů</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zákonů; </w:t>
      </w:r>
    </w:p>
    <w:p w14:paraId="760B22B6" w14:textId="3AE711DE"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využívání prostředků moderních technologií</w:t>
      </w:r>
      <w:r w:rsidR="00DD19C9">
        <w:rPr>
          <w:rFonts w:eastAsia="Arial" w:cstheme="minorHAnsi"/>
          <w:color w:val="000000"/>
          <w:shd w:val="clear" w:color="auto" w:fill="FFFFFF"/>
        </w:rPr>
        <w:t xml:space="preserve"> v </w:t>
      </w:r>
      <w:r w:rsidRPr="006C163B">
        <w:rPr>
          <w:rFonts w:eastAsia="Arial" w:cstheme="minorHAnsi"/>
          <w:color w:val="000000"/>
          <w:shd w:val="clear" w:color="auto" w:fill="FFFFFF"/>
        </w:rPr>
        <w:t>průběhu přírodovědné poznávací činnosti; </w:t>
      </w:r>
    </w:p>
    <w:p w14:paraId="243FA711" w14:textId="194CA66B"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spolupráci na plánech či projektech přírodovědného poznávání</w:t>
      </w:r>
      <w:r w:rsidR="00DD19C9">
        <w:rPr>
          <w:rFonts w:eastAsia="Arial" w:cstheme="minorHAnsi"/>
          <w:color w:val="000000"/>
          <w:shd w:val="clear" w:color="auto" w:fill="FFFFFF"/>
        </w:rPr>
        <w:t xml:space="preserve"> a k </w:t>
      </w:r>
      <w:r w:rsidRPr="006C163B">
        <w:rPr>
          <w:rFonts w:eastAsia="Arial" w:cstheme="minorHAnsi"/>
          <w:color w:val="000000"/>
          <w:shd w:val="clear" w:color="auto" w:fill="FFFFFF"/>
        </w:rPr>
        <w:t>poskytování dat či hypotéz získaných během výzkumu přírodních faktů ostatním lidem; </w:t>
      </w:r>
    </w:p>
    <w:p w14:paraId="38F8EFE6" w14:textId="4A4DC408"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předvídání průběhu studovaných přírodních procesů na základě znalosti obecných přírodovědných zákonů</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specifických podmínek; </w:t>
      </w:r>
    </w:p>
    <w:p w14:paraId="4118114A" w14:textId="77777777"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předvídání možných dopadů praktických aktivit lidí na přírodní prostředí; </w:t>
      </w:r>
    </w:p>
    <w:p w14:paraId="535C0957" w14:textId="16CE13D1" w:rsidR="000F7D3A" w:rsidRPr="006C163B" w:rsidRDefault="000F7D3A" w:rsidP="00CE79A0">
      <w:pPr>
        <w:pStyle w:val="Odstavecseseznamem"/>
        <w:numPr>
          <w:ilvl w:val="0"/>
          <w:numId w:val="65"/>
        </w:numPr>
        <w:spacing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ochraně životního prostředí, svého zdraví</w:t>
      </w:r>
      <w:r w:rsidR="00DD19C9">
        <w:rPr>
          <w:rFonts w:eastAsia="Arial" w:cstheme="minorHAnsi"/>
          <w:color w:val="000000"/>
          <w:shd w:val="clear" w:color="auto" w:fill="FFFFFF"/>
        </w:rPr>
        <w:t xml:space="preserve"> i </w:t>
      </w:r>
      <w:r w:rsidRPr="006C163B">
        <w:rPr>
          <w:rFonts w:eastAsia="Arial" w:cstheme="minorHAnsi"/>
          <w:color w:val="000000"/>
          <w:shd w:val="clear" w:color="auto" w:fill="FFFFFF"/>
        </w:rPr>
        <w:t>zdraví ostatních lidí; </w:t>
      </w:r>
    </w:p>
    <w:p w14:paraId="0CDF370F" w14:textId="00EB9B48" w:rsidR="000F7D3A" w:rsidRPr="006C163B" w:rsidRDefault="000F7D3A" w:rsidP="00CE79A0">
      <w:pPr>
        <w:pStyle w:val="Odstavecseseznamem"/>
        <w:numPr>
          <w:ilvl w:val="0"/>
          <w:numId w:val="65"/>
        </w:numPr>
        <w:spacing w:after="200" w:line="276" w:lineRule="auto"/>
        <w:contextualSpacing w:val="0"/>
        <w:rPr>
          <w:rFonts w:eastAsia="Arial" w:cstheme="minorHAnsi"/>
          <w:color w:val="000000"/>
          <w:shd w:val="clear" w:color="auto" w:fill="FFFFFF"/>
        </w:rPr>
      </w:pPr>
      <w:r w:rsidRPr="006C163B">
        <w:rPr>
          <w:rFonts w:eastAsia="Arial" w:cstheme="minorHAnsi"/>
          <w:color w:val="000000"/>
          <w:shd w:val="clear" w:color="auto" w:fill="FFFFFF"/>
        </w:rPr>
        <w:t>využívání různých přírodních objektů</w:t>
      </w:r>
      <w:r w:rsidR="00DD19C9">
        <w:rPr>
          <w:rFonts w:eastAsia="Arial" w:cstheme="minorHAnsi"/>
          <w:color w:val="000000"/>
          <w:shd w:val="clear" w:color="auto" w:fill="FFFFFF"/>
        </w:rPr>
        <w:t xml:space="preserve"> a </w:t>
      </w:r>
      <w:r w:rsidRPr="006C163B">
        <w:rPr>
          <w:rFonts w:eastAsia="Arial" w:cstheme="minorHAnsi"/>
          <w:color w:val="000000"/>
          <w:shd w:val="clear" w:color="auto" w:fill="FFFFFF"/>
        </w:rPr>
        <w:t>procesů pro plnohodnotné naplňování vlastního života při současném respektování jejich ochrany.</w:t>
      </w:r>
      <w:r w:rsidRPr="006C163B">
        <w:rPr>
          <w:rFonts w:eastAsia="Arial" w:cstheme="minorHAnsi"/>
          <w:color w:val="000000"/>
          <w:shd w:val="clear" w:color="auto" w:fill="FFFFFF"/>
        </w:rPr>
        <w:br w:type="page"/>
      </w:r>
    </w:p>
    <w:p w14:paraId="6A4FF5DD" w14:textId="77777777" w:rsidR="000F7D3A" w:rsidRDefault="000F7D3A" w:rsidP="000F7D3A">
      <w:pPr>
        <w:pStyle w:val="Nadpis2"/>
      </w:pPr>
      <w:bookmarkStart w:id="99" w:name="_Toc459699229"/>
      <w:bookmarkStart w:id="100" w:name="_Toc475703556"/>
      <w:r>
        <w:lastRenderedPageBreak/>
        <w:t>Fyzika</w:t>
      </w:r>
      <w:bookmarkEnd w:id="99"/>
      <w:bookmarkEnd w:id="100"/>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0F7D3A" w14:paraId="5BFF9B08" w14:textId="77777777" w:rsidTr="00BA6B94">
        <w:tc>
          <w:tcPr>
            <w:tcW w:w="1238" w:type="dxa"/>
            <w:vAlign w:val="center"/>
          </w:tcPr>
          <w:p w14:paraId="18982110" w14:textId="77777777" w:rsidR="000F7D3A" w:rsidRPr="002B209E" w:rsidRDefault="000F7D3A" w:rsidP="00BA6B94">
            <w:pPr>
              <w:jc w:val="center"/>
              <w:rPr>
                <w:rFonts w:cstheme="minorHAnsi"/>
              </w:rPr>
            </w:pPr>
            <w:r w:rsidRPr="002B209E">
              <w:rPr>
                <w:rFonts w:cstheme="minorHAnsi"/>
              </w:rPr>
              <w:t>prima</w:t>
            </w:r>
          </w:p>
        </w:tc>
        <w:tc>
          <w:tcPr>
            <w:tcW w:w="1239" w:type="dxa"/>
            <w:vAlign w:val="center"/>
          </w:tcPr>
          <w:p w14:paraId="1F392D5E" w14:textId="77777777" w:rsidR="000F7D3A" w:rsidRPr="002B209E" w:rsidRDefault="000F7D3A" w:rsidP="00BA6B94">
            <w:pPr>
              <w:jc w:val="center"/>
              <w:rPr>
                <w:rFonts w:cstheme="minorHAnsi"/>
              </w:rPr>
            </w:pPr>
            <w:r w:rsidRPr="002B209E">
              <w:rPr>
                <w:rFonts w:cstheme="minorHAnsi"/>
              </w:rPr>
              <w:t>sekunda</w:t>
            </w:r>
          </w:p>
        </w:tc>
        <w:tc>
          <w:tcPr>
            <w:tcW w:w="1239" w:type="dxa"/>
            <w:vAlign w:val="center"/>
          </w:tcPr>
          <w:p w14:paraId="6F8E3EB8" w14:textId="77777777" w:rsidR="000F7D3A" w:rsidRPr="002B209E" w:rsidRDefault="000F7D3A" w:rsidP="00BA6B94">
            <w:pPr>
              <w:jc w:val="center"/>
              <w:rPr>
                <w:rFonts w:cstheme="minorHAnsi"/>
              </w:rPr>
            </w:pPr>
            <w:r w:rsidRPr="002B209E">
              <w:rPr>
                <w:rFonts w:cstheme="minorHAnsi"/>
              </w:rPr>
              <w:t>tercie</w:t>
            </w:r>
          </w:p>
        </w:tc>
        <w:tc>
          <w:tcPr>
            <w:tcW w:w="1239" w:type="dxa"/>
            <w:vAlign w:val="center"/>
          </w:tcPr>
          <w:p w14:paraId="3F09154D" w14:textId="77777777" w:rsidR="000F7D3A" w:rsidRPr="002B209E" w:rsidRDefault="000F7D3A" w:rsidP="00BA6B94">
            <w:pPr>
              <w:jc w:val="center"/>
              <w:rPr>
                <w:rFonts w:cstheme="minorHAnsi"/>
              </w:rPr>
            </w:pPr>
            <w:r w:rsidRPr="002B209E">
              <w:rPr>
                <w:rFonts w:cstheme="minorHAnsi"/>
              </w:rPr>
              <w:t>kvarta</w:t>
            </w:r>
          </w:p>
        </w:tc>
        <w:tc>
          <w:tcPr>
            <w:tcW w:w="1239" w:type="dxa"/>
            <w:vAlign w:val="center"/>
          </w:tcPr>
          <w:p w14:paraId="5A82F992" w14:textId="77777777" w:rsidR="000F7D3A" w:rsidRPr="002B209E" w:rsidRDefault="000F7D3A" w:rsidP="00BA6B94">
            <w:pPr>
              <w:jc w:val="center"/>
              <w:rPr>
                <w:rFonts w:cstheme="minorHAnsi"/>
              </w:rPr>
            </w:pPr>
            <w:r w:rsidRPr="002B209E">
              <w:rPr>
                <w:rFonts w:cstheme="minorHAnsi"/>
              </w:rPr>
              <w:t>kvinta</w:t>
            </w:r>
          </w:p>
        </w:tc>
        <w:tc>
          <w:tcPr>
            <w:tcW w:w="1239" w:type="dxa"/>
            <w:vAlign w:val="center"/>
          </w:tcPr>
          <w:p w14:paraId="6DAD44A1" w14:textId="77777777" w:rsidR="000F7D3A" w:rsidRPr="002B209E" w:rsidRDefault="000F7D3A" w:rsidP="00BA6B94">
            <w:pPr>
              <w:jc w:val="center"/>
              <w:rPr>
                <w:rFonts w:cstheme="minorHAnsi"/>
              </w:rPr>
            </w:pPr>
            <w:r w:rsidRPr="002B209E">
              <w:rPr>
                <w:rFonts w:cstheme="minorHAnsi"/>
              </w:rPr>
              <w:t>sexta</w:t>
            </w:r>
          </w:p>
        </w:tc>
        <w:tc>
          <w:tcPr>
            <w:tcW w:w="1239" w:type="dxa"/>
            <w:vAlign w:val="center"/>
          </w:tcPr>
          <w:p w14:paraId="2B2ED897" w14:textId="77777777" w:rsidR="000F7D3A" w:rsidRPr="002B209E" w:rsidRDefault="000F7D3A" w:rsidP="00BA6B94">
            <w:pPr>
              <w:jc w:val="center"/>
              <w:rPr>
                <w:rFonts w:cstheme="minorHAnsi"/>
              </w:rPr>
            </w:pPr>
            <w:r w:rsidRPr="002B209E">
              <w:rPr>
                <w:rFonts w:cstheme="minorHAnsi"/>
              </w:rPr>
              <w:t>septima</w:t>
            </w:r>
          </w:p>
        </w:tc>
        <w:tc>
          <w:tcPr>
            <w:tcW w:w="1239" w:type="dxa"/>
            <w:vAlign w:val="center"/>
          </w:tcPr>
          <w:p w14:paraId="3F37D553" w14:textId="77777777" w:rsidR="000F7D3A" w:rsidRPr="002B209E" w:rsidRDefault="000F7D3A" w:rsidP="00BA6B94">
            <w:pPr>
              <w:jc w:val="center"/>
              <w:rPr>
                <w:rFonts w:cstheme="minorHAnsi"/>
              </w:rPr>
            </w:pPr>
            <w:r w:rsidRPr="002B209E">
              <w:rPr>
                <w:rFonts w:cstheme="minorHAnsi"/>
              </w:rPr>
              <w:t>oktáva</w:t>
            </w:r>
          </w:p>
        </w:tc>
      </w:tr>
      <w:tr w:rsidR="000F7D3A" w14:paraId="4446302D" w14:textId="77777777" w:rsidTr="005D15E6">
        <w:tc>
          <w:tcPr>
            <w:tcW w:w="1238" w:type="dxa"/>
            <w:vAlign w:val="center"/>
          </w:tcPr>
          <w:p w14:paraId="77EB5F7D" w14:textId="5E8D92F9" w:rsidR="000F7D3A" w:rsidRPr="002B209E" w:rsidRDefault="006F3408" w:rsidP="00BA6B94">
            <w:pPr>
              <w:jc w:val="center"/>
              <w:rPr>
                <w:rFonts w:cstheme="minorHAnsi"/>
              </w:rPr>
            </w:pPr>
            <w:r w:rsidRPr="002B209E">
              <w:rPr>
                <w:rFonts w:cstheme="minorHAnsi"/>
              </w:rPr>
              <w:t>2</w:t>
            </w:r>
          </w:p>
        </w:tc>
        <w:tc>
          <w:tcPr>
            <w:tcW w:w="1239" w:type="dxa"/>
            <w:vAlign w:val="center"/>
          </w:tcPr>
          <w:p w14:paraId="1BBB3998" w14:textId="4483532E" w:rsidR="000F7D3A" w:rsidRPr="002B209E" w:rsidRDefault="006F3408" w:rsidP="00BA6B94">
            <w:pPr>
              <w:jc w:val="center"/>
              <w:rPr>
                <w:rFonts w:cstheme="minorHAnsi"/>
              </w:rPr>
            </w:pPr>
            <w:r w:rsidRPr="002B209E">
              <w:rPr>
                <w:rFonts w:cstheme="minorHAnsi"/>
              </w:rPr>
              <w:t>2</w:t>
            </w:r>
          </w:p>
        </w:tc>
        <w:tc>
          <w:tcPr>
            <w:tcW w:w="1239" w:type="dxa"/>
            <w:vAlign w:val="center"/>
          </w:tcPr>
          <w:p w14:paraId="789D475E" w14:textId="5E503B0A" w:rsidR="000F7D3A" w:rsidRPr="002B209E" w:rsidRDefault="006F3408" w:rsidP="00BA6B94">
            <w:pPr>
              <w:jc w:val="center"/>
              <w:rPr>
                <w:rFonts w:cstheme="minorHAnsi"/>
              </w:rPr>
            </w:pPr>
            <w:r w:rsidRPr="002B209E">
              <w:rPr>
                <w:rFonts w:cstheme="minorHAnsi"/>
              </w:rPr>
              <w:t>3</w:t>
            </w:r>
          </w:p>
        </w:tc>
        <w:tc>
          <w:tcPr>
            <w:tcW w:w="1239" w:type="dxa"/>
            <w:vAlign w:val="center"/>
          </w:tcPr>
          <w:p w14:paraId="44C7E878" w14:textId="77777777" w:rsidR="000F7D3A" w:rsidRPr="002B209E" w:rsidRDefault="000F7D3A" w:rsidP="00BA6B94">
            <w:pPr>
              <w:jc w:val="center"/>
              <w:rPr>
                <w:rFonts w:cstheme="minorHAnsi"/>
              </w:rPr>
            </w:pPr>
            <w:r w:rsidRPr="002B209E">
              <w:rPr>
                <w:rFonts w:cstheme="minorHAnsi"/>
              </w:rPr>
              <w:t>2</w:t>
            </w:r>
          </w:p>
        </w:tc>
        <w:tc>
          <w:tcPr>
            <w:tcW w:w="1239" w:type="dxa"/>
            <w:vAlign w:val="center"/>
          </w:tcPr>
          <w:p w14:paraId="442E1F3B" w14:textId="77777777" w:rsidR="000F7D3A" w:rsidRPr="002B209E" w:rsidRDefault="000F7D3A" w:rsidP="00BA6B94">
            <w:pPr>
              <w:jc w:val="center"/>
              <w:rPr>
                <w:rFonts w:cstheme="minorHAnsi"/>
              </w:rPr>
            </w:pPr>
            <w:r w:rsidRPr="002B209E">
              <w:rPr>
                <w:rFonts w:cstheme="minorHAnsi"/>
              </w:rPr>
              <w:t>3</w:t>
            </w:r>
          </w:p>
        </w:tc>
        <w:tc>
          <w:tcPr>
            <w:tcW w:w="1239" w:type="dxa"/>
            <w:shd w:val="clear" w:color="auto" w:fill="FFFF00"/>
            <w:vAlign w:val="center"/>
          </w:tcPr>
          <w:p w14:paraId="3870F9E5" w14:textId="77777777" w:rsidR="000F7D3A" w:rsidRPr="002B209E" w:rsidRDefault="000F7D3A" w:rsidP="00BA6B94">
            <w:pPr>
              <w:jc w:val="center"/>
              <w:rPr>
                <w:rFonts w:cstheme="minorHAnsi"/>
              </w:rPr>
            </w:pPr>
            <w:r w:rsidRPr="002B209E">
              <w:rPr>
                <w:rFonts w:cstheme="minorHAnsi"/>
              </w:rPr>
              <w:t>3</w:t>
            </w:r>
          </w:p>
        </w:tc>
        <w:tc>
          <w:tcPr>
            <w:tcW w:w="1239" w:type="dxa"/>
            <w:shd w:val="clear" w:color="auto" w:fill="FFFF00"/>
            <w:vAlign w:val="center"/>
          </w:tcPr>
          <w:p w14:paraId="612F8966" w14:textId="77777777" w:rsidR="000F7D3A" w:rsidRPr="002B209E" w:rsidRDefault="000F7D3A" w:rsidP="00BA6B94">
            <w:pPr>
              <w:jc w:val="center"/>
              <w:rPr>
                <w:rFonts w:cstheme="minorHAnsi"/>
              </w:rPr>
            </w:pPr>
            <w:r w:rsidRPr="002B209E">
              <w:rPr>
                <w:rFonts w:cstheme="minorHAnsi"/>
              </w:rPr>
              <w:t>2</w:t>
            </w:r>
          </w:p>
        </w:tc>
        <w:tc>
          <w:tcPr>
            <w:tcW w:w="1239" w:type="dxa"/>
            <w:vAlign w:val="center"/>
          </w:tcPr>
          <w:p w14:paraId="77B70BA2" w14:textId="77777777" w:rsidR="000F7D3A" w:rsidRPr="002B209E" w:rsidRDefault="000F7D3A" w:rsidP="00BA6B94">
            <w:pPr>
              <w:jc w:val="center"/>
              <w:rPr>
                <w:rFonts w:cstheme="minorHAnsi"/>
              </w:rPr>
            </w:pPr>
            <w:r w:rsidRPr="002B209E">
              <w:rPr>
                <w:rFonts w:cstheme="minorHAnsi"/>
              </w:rPr>
              <w:t>2</w:t>
            </w:r>
          </w:p>
        </w:tc>
      </w:tr>
    </w:tbl>
    <w:p w14:paraId="53B2FE98" w14:textId="77777777" w:rsidR="000F7D3A" w:rsidRPr="000A0F07" w:rsidRDefault="000F7D3A" w:rsidP="000F7D3A">
      <w:pPr>
        <w:pStyle w:val="Nadpis3"/>
        <w:rPr>
          <w:rStyle w:val="Siln"/>
        </w:rPr>
      </w:pPr>
      <w:r w:rsidRPr="3DFF6CDC">
        <w:rPr>
          <w:rStyle w:val="Siln"/>
        </w:rPr>
        <w:t>Charakteristika předmětu</w:t>
      </w:r>
    </w:p>
    <w:p w14:paraId="14DDFBAA" w14:textId="77777777" w:rsidR="000F7D3A" w:rsidRPr="00CC4A94" w:rsidRDefault="000F7D3A" w:rsidP="00CE79A0">
      <w:pPr>
        <w:pStyle w:val="Nadpis4"/>
        <w:numPr>
          <w:ilvl w:val="0"/>
          <w:numId w:val="63"/>
        </w:numPr>
        <w:spacing w:before="0" w:after="0"/>
        <w:ind w:left="284" w:hanging="284"/>
        <w:jc w:val="left"/>
      </w:pPr>
      <w:r>
        <w:t>Obsahové vymezení předmětu: </w:t>
      </w:r>
    </w:p>
    <w:p w14:paraId="230C788F" w14:textId="77777777" w:rsidR="000F7D3A" w:rsidRPr="002B209E" w:rsidRDefault="000F7D3A" w:rsidP="00882EC8">
      <w:pPr>
        <w:rPr>
          <w:rFonts w:cstheme="minorHAnsi"/>
        </w:rPr>
      </w:pPr>
      <w:r w:rsidRPr="002B209E">
        <w:rPr>
          <w:rFonts w:cstheme="minorHAnsi"/>
        </w:rPr>
        <w:t>GJW je gymnázium se všeobecným zaměřením, fyzika je tedy jedním ze základních přírodovědných předmětů vyučovaných ve všech ročnících studia. Všichni žáci musí teoreticky zvládat základní poznatky středoškolské fyziky včetně jejich aplikací na konkrétní problémy.</w:t>
      </w:r>
    </w:p>
    <w:p w14:paraId="3079CA96" w14:textId="77777777" w:rsidR="000F7D3A" w:rsidRDefault="000F7D3A" w:rsidP="00CE79A0">
      <w:pPr>
        <w:pStyle w:val="Nadpis4"/>
        <w:numPr>
          <w:ilvl w:val="0"/>
          <w:numId w:val="63"/>
        </w:numPr>
        <w:spacing w:before="0" w:after="0"/>
        <w:ind w:left="284" w:hanging="284"/>
      </w:pPr>
      <w:r>
        <w:t>Cíle </w:t>
      </w:r>
    </w:p>
    <w:p w14:paraId="4B5D9EA7" w14:textId="77777777" w:rsidR="000F7D3A" w:rsidRPr="002B209E" w:rsidRDefault="000F7D3A" w:rsidP="000F7D3A">
      <w:pPr>
        <w:rPr>
          <w:rFonts w:cstheme="minorHAnsi"/>
          <w:color w:val="000000"/>
          <w:szCs w:val="18"/>
        </w:rPr>
      </w:pPr>
      <w:r w:rsidRPr="002B209E">
        <w:rPr>
          <w:rFonts w:eastAsia="Arial" w:cstheme="minorHAnsi"/>
          <w:color w:val="000000"/>
          <w:shd w:val="clear" w:color="auto" w:fill="FFFFFF"/>
        </w:rPr>
        <w:t>Žák umí:</w:t>
      </w:r>
    </w:p>
    <w:p w14:paraId="619C556A" w14:textId="59538BD2" w:rsidR="000F7D3A" w:rsidRPr="00882EC8" w:rsidRDefault="000F7D3A" w:rsidP="007054EF">
      <w:pPr>
        <w:pStyle w:val="Odstavecseseznamem"/>
        <w:numPr>
          <w:ilvl w:val="0"/>
          <w:numId w:val="117"/>
        </w:numPr>
      </w:pPr>
      <w:r w:rsidRPr="00882EC8">
        <w:t>užívat základní pojmy</w:t>
      </w:r>
      <w:r w:rsidR="00DD19C9">
        <w:t xml:space="preserve"> a </w:t>
      </w:r>
      <w:r w:rsidRPr="00882EC8">
        <w:t>také je identifikovat</w:t>
      </w:r>
      <w:r w:rsidR="00DD19C9">
        <w:t xml:space="preserve"> v </w:t>
      </w:r>
      <w:r w:rsidRPr="00882EC8">
        <w:t>reálných situacích;</w:t>
      </w:r>
    </w:p>
    <w:p w14:paraId="4585C12A" w14:textId="3E2460A3" w:rsidR="000F7D3A" w:rsidRPr="00882EC8" w:rsidRDefault="000F7D3A" w:rsidP="007054EF">
      <w:pPr>
        <w:pStyle w:val="Odstavecseseznamem"/>
        <w:numPr>
          <w:ilvl w:val="0"/>
          <w:numId w:val="117"/>
        </w:numPr>
      </w:pPr>
      <w:r w:rsidRPr="00882EC8">
        <w:t>zapsat</w:t>
      </w:r>
      <w:r w:rsidR="00DD19C9">
        <w:t xml:space="preserve"> a </w:t>
      </w:r>
      <w:r w:rsidRPr="00882EC8">
        <w:t>popřípadě</w:t>
      </w:r>
      <w:r w:rsidR="00DD19C9">
        <w:t xml:space="preserve"> i </w:t>
      </w:r>
      <w:r w:rsidRPr="00882EC8">
        <w:t>načrtnout objekt, systém nebo jev, který pozoruje;</w:t>
      </w:r>
    </w:p>
    <w:p w14:paraId="37503330" w14:textId="4954C8FD" w:rsidR="000F7D3A" w:rsidRPr="00882EC8" w:rsidRDefault="000F7D3A" w:rsidP="007054EF">
      <w:pPr>
        <w:pStyle w:val="Odstavecseseznamem"/>
        <w:numPr>
          <w:ilvl w:val="0"/>
          <w:numId w:val="117"/>
        </w:numPr>
      </w:pPr>
      <w:r w:rsidRPr="00882EC8">
        <w:t>vysvětlit některé jevy pomocí známých zákonů nebo pomocí jednodušších jevů;</w:t>
      </w:r>
    </w:p>
    <w:p w14:paraId="1AC8847E" w14:textId="0712D3AA" w:rsidR="000F7D3A" w:rsidRPr="00882EC8" w:rsidRDefault="000F7D3A" w:rsidP="007054EF">
      <w:pPr>
        <w:pStyle w:val="Odstavecseseznamem"/>
        <w:numPr>
          <w:ilvl w:val="0"/>
          <w:numId w:val="117"/>
        </w:numPr>
      </w:pPr>
      <w:r w:rsidRPr="00882EC8">
        <w:t>v jednodušších případech předpovědět, co se stane</w:t>
      </w:r>
      <w:r w:rsidR="00DD19C9">
        <w:t xml:space="preserve"> v </w:t>
      </w:r>
      <w:r w:rsidRPr="00882EC8">
        <w:t>určité situaci; rozhodnout, je-li za určitých okolností určitý jev možný, nebo ne;</w:t>
      </w:r>
      <w:r w:rsidR="00DD19C9">
        <w:t xml:space="preserve"> u </w:t>
      </w:r>
      <w:r w:rsidRPr="00882EC8">
        <w:t>jednodušších jevů, které spolu souvisejí, určit, co je příčina</w:t>
      </w:r>
      <w:r w:rsidR="00DD19C9">
        <w:t xml:space="preserve"> a </w:t>
      </w:r>
      <w:r w:rsidRPr="00882EC8">
        <w:t>co důsledek;</w:t>
      </w:r>
    </w:p>
    <w:p w14:paraId="198F9743" w14:textId="3D3C3D11" w:rsidR="000F7D3A" w:rsidRPr="00882EC8" w:rsidRDefault="000F7D3A" w:rsidP="007054EF">
      <w:pPr>
        <w:pStyle w:val="Odstavecseseznamem"/>
        <w:numPr>
          <w:ilvl w:val="0"/>
          <w:numId w:val="117"/>
        </w:numPr>
      </w:pPr>
      <w:r w:rsidRPr="00882EC8">
        <w:t>provést jednoduchý experiment, shromažďovat</w:t>
      </w:r>
      <w:r w:rsidR="00DD19C9">
        <w:t xml:space="preserve"> a </w:t>
      </w:r>
      <w:r w:rsidRPr="00882EC8">
        <w:t>zpracovávat naměřená data;</w:t>
      </w:r>
    </w:p>
    <w:p w14:paraId="34AAB5BD" w14:textId="11CA492B" w:rsidR="000F7D3A" w:rsidRPr="00882EC8" w:rsidRDefault="000F7D3A" w:rsidP="007054EF">
      <w:pPr>
        <w:pStyle w:val="Odstavecseseznamem"/>
        <w:numPr>
          <w:ilvl w:val="0"/>
          <w:numId w:val="117"/>
        </w:numPr>
      </w:pPr>
      <w:r w:rsidRPr="00882EC8">
        <w:t>vypočítat některé veličiny</w:t>
      </w:r>
      <w:r w:rsidR="00DD19C9">
        <w:t xml:space="preserve"> z </w:t>
      </w:r>
      <w:r w:rsidRPr="00882EC8">
        <w:t>jiných, určit hodnoty některých veličin</w:t>
      </w:r>
      <w:r w:rsidR="00DD19C9">
        <w:t xml:space="preserve"> z </w:t>
      </w:r>
      <w:r w:rsidRPr="00882EC8">
        <w:t>grafu nebo tabulky</w:t>
      </w:r>
      <w:r w:rsidR="00DD19C9">
        <w:t xml:space="preserve"> a </w:t>
      </w:r>
      <w:r w:rsidRPr="00882EC8">
        <w:t>obráceně;</w:t>
      </w:r>
    </w:p>
    <w:p w14:paraId="140AE9AE" w14:textId="11FB9312" w:rsidR="000F7D3A" w:rsidRPr="00882EC8" w:rsidRDefault="000F7D3A" w:rsidP="007054EF">
      <w:pPr>
        <w:pStyle w:val="Odstavecseseznamem"/>
        <w:numPr>
          <w:ilvl w:val="0"/>
          <w:numId w:val="117"/>
        </w:numPr>
      </w:pPr>
      <w:r w:rsidRPr="00882EC8">
        <w:t>sestavit tabulku</w:t>
      </w:r>
      <w:r w:rsidR="00DD19C9">
        <w:t xml:space="preserve"> a </w:t>
      </w:r>
      <w:r w:rsidRPr="00882EC8">
        <w:t>graf</w:t>
      </w:r>
      <w:r w:rsidR="00DD19C9">
        <w:t xml:space="preserve"> z </w:t>
      </w:r>
      <w:r w:rsidRPr="00882EC8">
        <w:t>daných (zejména naměřených</w:t>
      </w:r>
      <w:r w:rsidR="00DD19C9">
        <w:t xml:space="preserve"> a </w:t>
      </w:r>
      <w:r w:rsidRPr="00882EC8">
        <w:t>pozorovaných) hodnot;</w:t>
      </w:r>
    </w:p>
    <w:p w14:paraId="01B37FC6" w14:textId="3F9AE948" w:rsidR="000F7D3A" w:rsidRPr="00882EC8" w:rsidRDefault="000F7D3A" w:rsidP="007054EF">
      <w:pPr>
        <w:pStyle w:val="Odstavecseseznamem"/>
        <w:numPr>
          <w:ilvl w:val="0"/>
          <w:numId w:val="117"/>
        </w:numPr>
      </w:pPr>
      <w:r w:rsidRPr="00882EC8">
        <w:t>rozpoznat problém</w:t>
      </w:r>
      <w:r w:rsidR="00DD19C9">
        <w:t xml:space="preserve"> v </w:t>
      </w:r>
      <w:r w:rsidRPr="00882EC8">
        <w:t>určité situaci, naplánovat postup řešení problému</w:t>
      </w:r>
    </w:p>
    <w:p w14:paraId="5E396DF3" w14:textId="47A3FDF6" w:rsidR="000F7D3A" w:rsidRPr="00882EC8" w:rsidRDefault="000F7D3A" w:rsidP="007054EF">
      <w:pPr>
        <w:pStyle w:val="Odstavecseseznamem"/>
        <w:numPr>
          <w:ilvl w:val="0"/>
          <w:numId w:val="117"/>
        </w:numPr>
      </w:pPr>
      <w:r w:rsidRPr="00882EC8">
        <w:t>řešit problém logickými</w:t>
      </w:r>
      <w:r w:rsidR="00DD19C9">
        <w:t xml:space="preserve"> i </w:t>
      </w:r>
      <w:r w:rsidRPr="00882EC8">
        <w:t>empirickými postupy</w:t>
      </w:r>
      <w:r w:rsidR="00DD19C9">
        <w:t xml:space="preserve"> a </w:t>
      </w:r>
      <w:r w:rsidRPr="00882EC8">
        <w:t>pokusem ověřit správnost řešení problému;</w:t>
      </w:r>
    </w:p>
    <w:p w14:paraId="5C3BE4C3" w14:textId="43B0D7C4" w:rsidR="000F7D3A" w:rsidRPr="00882EC8" w:rsidRDefault="000F7D3A" w:rsidP="007054EF">
      <w:pPr>
        <w:pStyle w:val="Odstavecseseznamem"/>
        <w:numPr>
          <w:ilvl w:val="0"/>
          <w:numId w:val="117"/>
        </w:numPr>
      </w:pPr>
      <w:r w:rsidRPr="00882EC8">
        <w:t>uvést příklady aplikace určitých fyzikálních jevů</w:t>
      </w:r>
      <w:r w:rsidR="00DD19C9">
        <w:t xml:space="preserve"> v </w:t>
      </w:r>
      <w:r w:rsidRPr="00882EC8">
        <w:t>praxi; posoudit důsledky určitého jevu</w:t>
      </w:r>
      <w:r w:rsidR="00DD19C9">
        <w:t xml:space="preserve"> z </w:t>
      </w:r>
      <w:r w:rsidRPr="00882EC8">
        <w:t>ekologického, ekonomického</w:t>
      </w:r>
      <w:r w:rsidR="00DD19C9">
        <w:t xml:space="preserve"> a </w:t>
      </w:r>
      <w:r w:rsidRPr="00882EC8">
        <w:t>zdravotního hlediska;</w:t>
      </w:r>
    </w:p>
    <w:p w14:paraId="00C3E363" w14:textId="4A3FA33C" w:rsidR="000F7D3A" w:rsidRPr="00882EC8" w:rsidRDefault="000F7D3A" w:rsidP="007054EF">
      <w:pPr>
        <w:pStyle w:val="Odstavecseseznamem"/>
        <w:numPr>
          <w:ilvl w:val="0"/>
          <w:numId w:val="117"/>
        </w:numPr>
      </w:pPr>
      <w:r w:rsidRPr="00882EC8">
        <w:t>s porozuměním přečíst přiměřeně složitý text;</w:t>
      </w:r>
    </w:p>
    <w:p w14:paraId="75F6F892" w14:textId="53D235B6" w:rsidR="000F7D3A" w:rsidRPr="00882EC8" w:rsidRDefault="000F7D3A" w:rsidP="007054EF">
      <w:pPr>
        <w:pStyle w:val="Odstavecseseznamem"/>
        <w:numPr>
          <w:ilvl w:val="0"/>
          <w:numId w:val="117"/>
        </w:numPr>
      </w:pPr>
      <w:r w:rsidRPr="00882EC8">
        <w:t>vyhledat potřebný údaj</w:t>
      </w:r>
      <w:r w:rsidR="00DD19C9">
        <w:t xml:space="preserve"> v </w:t>
      </w:r>
      <w:r w:rsidRPr="00882EC8">
        <w:t>encyklopedii, na internetu či</w:t>
      </w:r>
      <w:r w:rsidR="00DD19C9">
        <w:t xml:space="preserve"> v </w:t>
      </w:r>
      <w:r w:rsidRPr="00882EC8">
        <w:t>matematicko-fyzikálních tabulkách;</w:t>
      </w:r>
    </w:p>
    <w:p w14:paraId="1EAAEE4E" w14:textId="3BC52765" w:rsidR="000F7D3A" w:rsidRPr="00882EC8" w:rsidRDefault="000F7D3A" w:rsidP="007054EF">
      <w:pPr>
        <w:pStyle w:val="Odstavecseseznamem"/>
        <w:numPr>
          <w:ilvl w:val="0"/>
          <w:numId w:val="117"/>
        </w:numPr>
      </w:pPr>
      <w:r w:rsidRPr="00882EC8">
        <w:t>účinně se zapojovat do diskuse</w:t>
      </w:r>
      <w:r w:rsidR="00DD19C9">
        <w:t xml:space="preserve"> o </w:t>
      </w:r>
      <w:r w:rsidRPr="00882EC8">
        <w:t>řešení problému, obhajovat svůj názor věcnými argumenty,</w:t>
      </w:r>
      <w:r w:rsidR="00DD19C9">
        <w:t xml:space="preserve"> s </w:t>
      </w:r>
      <w:r w:rsidRPr="00882EC8">
        <w:t>porozuměním naslouchat druhým.</w:t>
      </w:r>
    </w:p>
    <w:p w14:paraId="1E84EFB1" w14:textId="77777777" w:rsidR="000F7D3A" w:rsidRDefault="000F7D3A" w:rsidP="00CE79A0">
      <w:pPr>
        <w:pStyle w:val="Nadpis4"/>
        <w:numPr>
          <w:ilvl w:val="0"/>
          <w:numId w:val="63"/>
        </w:numPr>
        <w:spacing w:before="0" w:after="0"/>
        <w:ind w:left="284" w:hanging="284"/>
      </w:pPr>
      <w:r>
        <w:t>Časové vymezení předmětu: </w:t>
      </w:r>
    </w:p>
    <w:p w14:paraId="6CEC2C78" w14:textId="5BFE0426" w:rsidR="000F7D3A" w:rsidRDefault="000F7D3A" w:rsidP="00CE79A0">
      <w:pPr>
        <w:pStyle w:val="Odstavecseseznamem"/>
        <w:numPr>
          <w:ilvl w:val="0"/>
          <w:numId w:val="66"/>
        </w:numPr>
      </w:pPr>
      <w:r w:rsidRPr="00064E66">
        <w:rPr>
          <w:shd w:val="clear" w:color="auto" w:fill="FFFFFF"/>
        </w:rPr>
        <w:t>prima – 1 hodina týdně + 1 hodina týdně zaměřená na laboratorní měření</w:t>
      </w:r>
      <w:r w:rsidR="00DD19C9">
        <w:rPr>
          <w:shd w:val="clear" w:color="auto" w:fill="FFFFFF"/>
        </w:rPr>
        <w:t xml:space="preserve"> a </w:t>
      </w:r>
      <w:r w:rsidRPr="00064E66">
        <w:rPr>
          <w:shd w:val="clear" w:color="auto" w:fill="FFFFFF"/>
        </w:rPr>
        <w:t>procvičování učiva.</w:t>
      </w:r>
    </w:p>
    <w:p w14:paraId="3B72E943" w14:textId="75B49763" w:rsidR="000F7D3A" w:rsidRDefault="000F7D3A" w:rsidP="00CE79A0">
      <w:pPr>
        <w:pStyle w:val="Odstavecseseznamem"/>
        <w:numPr>
          <w:ilvl w:val="0"/>
          <w:numId w:val="66"/>
        </w:numPr>
      </w:pPr>
      <w:r w:rsidRPr="00064E66">
        <w:rPr>
          <w:shd w:val="clear" w:color="auto" w:fill="FFFFFF"/>
        </w:rPr>
        <w:t>sekunda – 1 hodina týdně + 1 hodina týdně zaměřená na laboratorní měření</w:t>
      </w:r>
      <w:r w:rsidR="00DD19C9">
        <w:rPr>
          <w:shd w:val="clear" w:color="auto" w:fill="FFFFFF"/>
        </w:rPr>
        <w:t xml:space="preserve"> a </w:t>
      </w:r>
      <w:r w:rsidRPr="00064E66">
        <w:rPr>
          <w:shd w:val="clear" w:color="auto" w:fill="FFFFFF"/>
        </w:rPr>
        <w:t>procvičování učiva.</w:t>
      </w:r>
    </w:p>
    <w:p w14:paraId="426B77F2" w14:textId="7DE8E867" w:rsidR="000F7D3A" w:rsidRDefault="000F7D3A" w:rsidP="00CE79A0">
      <w:pPr>
        <w:pStyle w:val="Odstavecseseznamem"/>
        <w:numPr>
          <w:ilvl w:val="0"/>
          <w:numId w:val="66"/>
        </w:numPr>
      </w:pPr>
      <w:r w:rsidRPr="00064E66">
        <w:rPr>
          <w:shd w:val="clear" w:color="auto" w:fill="FFFFFF"/>
        </w:rPr>
        <w:t>tercie – 2 hodiny týdně + 1 hodina týdně zaměřená na laboratorní měření</w:t>
      </w:r>
      <w:r w:rsidR="00DD19C9">
        <w:rPr>
          <w:shd w:val="clear" w:color="auto" w:fill="FFFFFF"/>
        </w:rPr>
        <w:t xml:space="preserve"> a </w:t>
      </w:r>
      <w:r w:rsidRPr="00064E66">
        <w:rPr>
          <w:shd w:val="clear" w:color="auto" w:fill="FFFFFF"/>
        </w:rPr>
        <w:t>procvičování učiva.</w:t>
      </w:r>
    </w:p>
    <w:p w14:paraId="2FE55921" w14:textId="77777777" w:rsidR="000F7D3A" w:rsidRDefault="000F7D3A" w:rsidP="00CE79A0">
      <w:pPr>
        <w:pStyle w:val="Odstavecseseznamem"/>
        <w:numPr>
          <w:ilvl w:val="0"/>
          <w:numId w:val="66"/>
        </w:numPr>
      </w:pPr>
      <w:r w:rsidRPr="00064E66">
        <w:rPr>
          <w:shd w:val="clear" w:color="auto" w:fill="FFFFFF"/>
        </w:rPr>
        <w:t>kvarta – 2 hodiny týdně.</w:t>
      </w:r>
    </w:p>
    <w:p w14:paraId="0C991524" w14:textId="77777777" w:rsidR="000F7D3A" w:rsidRDefault="000F7D3A" w:rsidP="00CE79A0">
      <w:pPr>
        <w:pStyle w:val="Odstavecseseznamem"/>
        <w:numPr>
          <w:ilvl w:val="0"/>
          <w:numId w:val="66"/>
        </w:numPr>
      </w:pPr>
      <w:r w:rsidRPr="00064E66">
        <w:rPr>
          <w:shd w:val="clear" w:color="auto" w:fill="FFFFFF"/>
        </w:rPr>
        <w:t>kvinta – 3 hodiny týdně.</w:t>
      </w:r>
    </w:p>
    <w:p w14:paraId="67CCCADC" w14:textId="77777777" w:rsidR="000F7D3A" w:rsidRDefault="000F7D3A" w:rsidP="00CE79A0">
      <w:pPr>
        <w:pStyle w:val="Odstavecseseznamem"/>
        <w:numPr>
          <w:ilvl w:val="0"/>
          <w:numId w:val="66"/>
        </w:numPr>
      </w:pPr>
      <w:r w:rsidRPr="00064E66">
        <w:rPr>
          <w:shd w:val="clear" w:color="auto" w:fill="FFFFFF"/>
        </w:rPr>
        <w:t>sexta – 3 hodiny týdně.</w:t>
      </w:r>
    </w:p>
    <w:p w14:paraId="368F5062" w14:textId="77777777" w:rsidR="000F7D3A" w:rsidRDefault="000F7D3A" w:rsidP="00CE79A0">
      <w:pPr>
        <w:pStyle w:val="Odstavecseseznamem"/>
        <w:numPr>
          <w:ilvl w:val="0"/>
          <w:numId w:val="66"/>
        </w:numPr>
      </w:pPr>
      <w:r w:rsidRPr="00064E66">
        <w:rPr>
          <w:shd w:val="clear" w:color="auto" w:fill="FFFFFF"/>
        </w:rPr>
        <w:t>septima – 2 hodiny týdně.</w:t>
      </w:r>
    </w:p>
    <w:p w14:paraId="330BA01C" w14:textId="77777777" w:rsidR="000F7D3A" w:rsidRPr="00907480" w:rsidRDefault="000F7D3A" w:rsidP="00CE79A0">
      <w:pPr>
        <w:pStyle w:val="Odstavecseseznamem"/>
        <w:numPr>
          <w:ilvl w:val="0"/>
          <w:numId w:val="66"/>
        </w:numPr>
      </w:pPr>
      <w:r w:rsidRPr="00064E66">
        <w:rPr>
          <w:shd w:val="clear" w:color="auto" w:fill="FFFFFF"/>
        </w:rPr>
        <w:t>oktáva – 2 hodiny týdně.</w:t>
      </w:r>
      <w:r w:rsidRPr="003D02A6">
        <w:t> </w:t>
      </w:r>
    </w:p>
    <w:p w14:paraId="600A2A36" w14:textId="77777777" w:rsidR="000F7D3A" w:rsidRDefault="000F7D3A" w:rsidP="00CE79A0">
      <w:pPr>
        <w:pStyle w:val="Nadpis4"/>
        <w:numPr>
          <w:ilvl w:val="0"/>
          <w:numId w:val="63"/>
        </w:numPr>
        <w:spacing w:before="0" w:after="0"/>
        <w:ind w:left="284" w:hanging="284"/>
      </w:pPr>
      <w:r>
        <w:t>Časový plán učiva:</w:t>
      </w:r>
    </w:p>
    <w:p w14:paraId="010243DF" w14:textId="79352C8D" w:rsidR="000F7D3A" w:rsidRPr="002B209E" w:rsidRDefault="000F7D3A" w:rsidP="000F7D3A">
      <w:pPr>
        <w:rPr>
          <w:rFonts w:cstheme="minorHAnsi"/>
          <w:shd w:val="clear" w:color="auto" w:fill="FFFFFF"/>
        </w:rPr>
      </w:pPr>
      <w:r w:rsidRPr="002B209E">
        <w:rPr>
          <w:rFonts w:cstheme="minorHAnsi"/>
          <w:shd w:val="clear" w:color="auto" w:fill="FFFFFF"/>
        </w:rPr>
        <w:t>- je uveden stejně jako klíčové kompetence</w:t>
      </w:r>
      <w:r w:rsidR="00DD19C9">
        <w:rPr>
          <w:rFonts w:cstheme="minorHAnsi"/>
          <w:shd w:val="clear" w:color="auto" w:fill="FFFFFF"/>
        </w:rPr>
        <w:t xml:space="preserve"> a </w:t>
      </w:r>
      <w:r w:rsidRPr="002B209E">
        <w:rPr>
          <w:rFonts w:cstheme="minorHAnsi"/>
          <w:shd w:val="clear" w:color="auto" w:fill="FFFFFF"/>
        </w:rPr>
        <w:t>průřezová témata</w:t>
      </w:r>
      <w:r w:rsidR="00DD19C9">
        <w:rPr>
          <w:rFonts w:cstheme="minorHAnsi"/>
          <w:shd w:val="clear" w:color="auto" w:fill="FFFFFF"/>
        </w:rPr>
        <w:t xml:space="preserve"> v </w:t>
      </w:r>
      <w:r w:rsidRPr="002B209E">
        <w:rPr>
          <w:rFonts w:cstheme="minorHAnsi"/>
          <w:shd w:val="clear" w:color="auto" w:fill="FFFFFF"/>
        </w:rPr>
        <w:t xml:space="preserve">tematických plánech, které jsou aktualizovány </w:t>
      </w:r>
      <w:r w:rsidR="005B01D4" w:rsidRPr="002B209E">
        <w:rPr>
          <w:rFonts w:cstheme="minorHAnsi"/>
          <w:shd w:val="clear" w:color="auto" w:fill="FFFFFF"/>
        </w:rPr>
        <w:t>dle potřeby</w:t>
      </w:r>
      <w:r w:rsidRPr="002B209E">
        <w:rPr>
          <w:rFonts w:cstheme="minorHAnsi"/>
          <w:shd w:val="clear" w:color="auto" w:fill="FFFFFF"/>
        </w:rPr>
        <w:t>.</w:t>
      </w:r>
    </w:p>
    <w:p w14:paraId="4EF264DA" w14:textId="77777777" w:rsidR="000F7D3A" w:rsidRDefault="000F7D3A" w:rsidP="00CE79A0">
      <w:pPr>
        <w:pStyle w:val="Nadpis4"/>
        <w:numPr>
          <w:ilvl w:val="0"/>
          <w:numId w:val="63"/>
        </w:numPr>
        <w:tabs>
          <w:tab w:val="left" w:pos="284"/>
        </w:tabs>
        <w:spacing w:before="0" w:after="0"/>
        <w:ind w:left="284" w:hanging="284"/>
      </w:pPr>
      <w:r>
        <w:t>Organizační vymezení předmětu: </w:t>
      </w:r>
    </w:p>
    <w:p w14:paraId="4413EACB" w14:textId="40BD9231" w:rsidR="000F7D3A" w:rsidRPr="002B209E" w:rsidRDefault="000F7D3A" w:rsidP="000F7D3A">
      <w:pPr>
        <w:rPr>
          <w:rFonts w:cstheme="minorHAnsi"/>
        </w:rPr>
      </w:pPr>
      <w:r w:rsidRPr="002B209E">
        <w:rPr>
          <w:rFonts w:cstheme="minorHAnsi"/>
        </w:rPr>
        <w:t>Předmět je vyučován</w:t>
      </w:r>
      <w:r w:rsidR="00DD19C9">
        <w:rPr>
          <w:rFonts w:cstheme="minorHAnsi"/>
        </w:rPr>
        <w:t xml:space="preserve"> v </w:t>
      </w:r>
      <w:r w:rsidRPr="002B209E">
        <w:rPr>
          <w:rFonts w:cstheme="minorHAnsi"/>
        </w:rPr>
        <w:t>odborné učebně</w:t>
      </w:r>
      <w:r w:rsidR="00DD19C9">
        <w:rPr>
          <w:rFonts w:cstheme="minorHAnsi"/>
        </w:rPr>
        <w:t xml:space="preserve"> a </w:t>
      </w:r>
      <w:r w:rsidRPr="002B209E">
        <w:rPr>
          <w:rFonts w:cstheme="minorHAnsi"/>
        </w:rPr>
        <w:t>laboratoři fyziky. Obě jsou vybaveny interaktivní tabulí</w:t>
      </w:r>
      <w:r w:rsidR="00DD19C9">
        <w:rPr>
          <w:rFonts w:cstheme="minorHAnsi"/>
        </w:rPr>
        <w:t xml:space="preserve"> a </w:t>
      </w:r>
      <w:r w:rsidRPr="002B209E">
        <w:rPr>
          <w:rFonts w:cstheme="minorHAnsi"/>
        </w:rPr>
        <w:t>další audiovizuální technikou. V rámci laboratorních prací se žáci dělí do skupin</w:t>
      </w:r>
      <w:r w:rsidR="00DD19C9">
        <w:rPr>
          <w:rFonts w:cstheme="minorHAnsi"/>
        </w:rPr>
        <w:t xml:space="preserve"> a </w:t>
      </w:r>
      <w:r w:rsidRPr="002B209E">
        <w:rPr>
          <w:rFonts w:cstheme="minorHAnsi"/>
        </w:rPr>
        <w:t>pracují na zadání úkolů</w:t>
      </w:r>
      <w:r w:rsidR="00DD19C9">
        <w:rPr>
          <w:rFonts w:cstheme="minorHAnsi"/>
        </w:rPr>
        <w:t xml:space="preserve"> s </w:t>
      </w:r>
      <w:r w:rsidRPr="002B209E">
        <w:rPr>
          <w:rFonts w:cstheme="minorHAnsi"/>
        </w:rPr>
        <w:t>využitím výpočetní techniky</w:t>
      </w:r>
      <w:r w:rsidR="00DD19C9">
        <w:rPr>
          <w:rFonts w:cstheme="minorHAnsi"/>
        </w:rPr>
        <w:t xml:space="preserve"> a </w:t>
      </w:r>
      <w:r w:rsidRPr="002B209E">
        <w:rPr>
          <w:rFonts w:cstheme="minorHAnsi"/>
        </w:rPr>
        <w:t>didaktických pomůcek laboratoře.</w:t>
      </w:r>
    </w:p>
    <w:p w14:paraId="28568F2B" w14:textId="5C613684" w:rsidR="00882EC8" w:rsidRPr="002B209E" w:rsidRDefault="00882EC8" w:rsidP="000F7D3A">
      <w:pPr>
        <w:rPr>
          <w:rFonts w:cstheme="minorHAnsi"/>
        </w:rPr>
      </w:pPr>
      <w:r w:rsidRPr="002B209E">
        <w:rPr>
          <w:rFonts w:cstheme="minorHAnsi"/>
        </w:rPr>
        <w:t>V sextě</w:t>
      </w:r>
      <w:r w:rsidR="00DD19C9">
        <w:rPr>
          <w:rFonts w:cstheme="minorHAnsi"/>
        </w:rPr>
        <w:t xml:space="preserve"> a </w:t>
      </w:r>
      <w:r w:rsidRPr="002B209E">
        <w:rPr>
          <w:rFonts w:cstheme="minorHAnsi"/>
        </w:rPr>
        <w:t>septimě jsou vybraná témata vyučována</w:t>
      </w:r>
      <w:r w:rsidR="00DD19C9">
        <w:rPr>
          <w:rFonts w:cstheme="minorHAnsi"/>
        </w:rPr>
        <w:t xml:space="preserve"> v </w:t>
      </w:r>
      <w:r w:rsidRPr="002B209E">
        <w:rPr>
          <w:rFonts w:cstheme="minorHAnsi"/>
        </w:rPr>
        <w:t>anglickém jazyce.</w:t>
      </w:r>
    </w:p>
    <w:p w14:paraId="4B234CC1" w14:textId="218386B9" w:rsidR="000F7D3A" w:rsidRPr="000F1434" w:rsidRDefault="000F7D3A" w:rsidP="00CE79A0">
      <w:pPr>
        <w:pStyle w:val="Nadpis4"/>
        <w:numPr>
          <w:ilvl w:val="0"/>
          <w:numId w:val="63"/>
        </w:numPr>
        <w:spacing w:before="0" w:after="0"/>
        <w:ind w:left="284" w:hanging="284"/>
      </w:pPr>
      <w:r>
        <w:t>Formy</w:t>
      </w:r>
      <w:r w:rsidR="00DD19C9">
        <w:t xml:space="preserve"> a </w:t>
      </w:r>
      <w:r>
        <w:t>metody výuky: </w:t>
      </w:r>
    </w:p>
    <w:p w14:paraId="24446E3E" w14:textId="10262801" w:rsidR="000F7D3A" w:rsidRPr="002B209E" w:rsidRDefault="000F7D3A" w:rsidP="00882EC8">
      <w:pPr>
        <w:rPr>
          <w:rFonts w:cstheme="minorHAnsi"/>
        </w:rPr>
      </w:pPr>
      <w:r w:rsidRPr="002B209E">
        <w:rPr>
          <w:rFonts w:cstheme="minorHAnsi"/>
        </w:rPr>
        <w:t>Metodika výuky vychází</w:t>
      </w:r>
      <w:r w:rsidR="00DD19C9">
        <w:rPr>
          <w:rFonts w:cstheme="minorHAnsi"/>
        </w:rPr>
        <w:t xml:space="preserve"> z </w:t>
      </w:r>
      <w:r w:rsidRPr="002B209E">
        <w:rPr>
          <w:rFonts w:cstheme="minorHAnsi"/>
        </w:rPr>
        <w:t>obecně přijímaných zásad didaktiky fyziky. Důraz je kladen jak na syntetický, tak na analytický výklad. Žáci jsou vedeni</w:t>
      </w:r>
      <w:r w:rsidR="00DD19C9">
        <w:rPr>
          <w:rFonts w:cstheme="minorHAnsi"/>
        </w:rPr>
        <w:t xml:space="preserve"> k </w:t>
      </w:r>
      <w:r w:rsidRPr="002B209E">
        <w:rPr>
          <w:rFonts w:cstheme="minorHAnsi"/>
        </w:rPr>
        <w:t>samostatnému řešení problémových úloh. Metodických cílů se dosahuje širokou škálou nástrojů – různými formami výuky (od hromadné přes skupinovou až</w:t>
      </w:r>
      <w:r w:rsidR="00DD19C9">
        <w:rPr>
          <w:rFonts w:cstheme="minorHAnsi"/>
        </w:rPr>
        <w:t xml:space="preserve"> k </w:t>
      </w:r>
      <w:r w:rsidRPr="002B209E">
        <w:rPr>
          <w:rFonts w:cstheme="minorHAnsi"/>
        </w:rPr>
        <w:t>individualizované), didaktickými pomůckami, didaktickou technikou, apod.</w:t>
      </w:r>
    </w:p>
    <w:p w14:paraId="70460A1A" w14:textId="77777777" w:rsidR="000F7D3A" w:rsidRPr="000A3374" w:rsidRDefault="000F7D3A" w:rsidP="00CE79A0">
      <w:pPr>
        <w:pStyle w:val="Nadpis4"/>
        <w:numPr>
          <w:ilvl w:val="0"/>
          <w:numId w:val="63"/>
        </w:numPr>
        <w:tabs>
          <w:tab w:val="left" w:pos="567"/>
        </w:tabs>
        <w:spacing w:before="0" w:after="0"/>
        <w:ind w:left="284" w:hanging="284"/>
      </w:pPr>
      <w:r>
        <w:t>Hodnocení: </w:t>
      </w:r>
    </w:p>
    <w:p w14:paraId="49FE6F85" w14:textId="77777777" w:rsidR="000F7D3A" w:rsidRPr="002B209E" w:rsidRDefault="000F7D3A" w:rsidP="00882EC8">
      <w:pPr>
        <w:rPr>
          <w:rFonts w:cstheme="minorHAnsi"/>
        </w:rPr>
      </w:pPr>
      <w:r w:rsidRPr="002B209E">
        <w:rPr>
          <w:rFonts w:cstheme="minorHAnsi"/>
        </w:rPr>
        <w:t>Z obecného hlediska podléhá způsob hodnocení žáků článku VI. Školního řádu - KLASIFIKACE.</w:t>
      </w:r>
    </w:p>
    <w:p w14:paraId="410926B2" w14:textId="77777777" w:rsidR="000F7D3A" w:rsidRDefault="000F7D3A" w:rsidP="00CE79A0">
      <w:pPr>
        <w:pStyle w:val="Nadpis4"/>
        <w:numPr>
          <w:ilvl w:val="0"/>
          <w:numId w:val="63"/>
        </w:numPr>
        <w:spacing w:before="0" w:after="0"/>
        <w:ind w:left="284" w:hanging="284"/>
      </w:pPr>
      <w:r>
        <w:t>Volitelný předmět:</w:t>
      </w:r>
    </w:p>
    <w:p w14:paraId="171E4B4A" w14:textId="30EB56D6" w:rsidR="000F7D3A" w:rsidRPr="002B209E" w:rsidRDefault="000F7D3A" w:rsidP="000F7D3A">
      <w:pPr>
        <w:rPr>
          <w:rFonts w:cstheme="minorHAnsi"/>
        </w:rPr>
      </w:pPr>
      <w:r w:rsidRPr="002B209E">
        <w:rPr>
          <w:rFonts w:cstheme="minorHAnsi"/>
          <w:shd w:val="clear" w:color="auto" w:fill="FFFFFF"/>
        </w:rPr>
        <w:t>Žáci</w:t>
      </w:r>
      <w:r w:rsidR="00DD19C9">
        <w:rPr>
          <w:rFonts w:cstheme="minorHAnsi"/>
          <w:shd w:val="clear" w:color="auto" w:fill="FFFFFF"/>
        </w:rPr>
        <w:t xml:space="preserve"> s </w:t>
      </w:r>
      <w:r w:rsidRPr="002B209E">
        <w:rPr>
          <w:rFonts w:cstheme="minorHAnsi"/>
          <w:shd w:val="clear" w:color="auto" w:fill="FFFFFF"/>
        </w:rPr>
        <w:t>vyhraněným zájmem</w:t>
      </w:r>
      <w:r w:rsidR="00DD19C9">
        <w:rPr>
          <w:rFonts w:cstheme="minorHAnsi"/>
          <w:shd w:val="clear" w:color="auto" w:fill="FFFFFF"/>
        </w:rPr>
        <w:t xml:space="preserve"> o </w:t>
      </w:r>
      <w:r w:rsidR="00222B0D" w:rsidRPr="002B209E">
        <w:rPr>
          <w:rFonts w:cstheme="minorHAnsi"/>
          <w:shd w:val="clear" w:color="auto" w:fill="FFFFFF"/>
        </w:rPr>
        <w:t>fyziku</w:t>
      </w:r>
      <w:r w:rsidRPr="002B209E">
        <w:rPr>
          <w:rFonts w:cstheme="minorHAnsi"/>
          <w:shd w:val="clear" w:color="auto" w:fill="FFFFFF"/>
        </w:rPr>
        <w:t xml:space="preserve"> si mohou hodinovou dotaci rozšířit na základě volitelných předmětů dle následující nabídky:</w:t>
      </w:r>
    </w:p>
    <w:p w14:paraId="003B1A72" w14:textId="77777777" w:rsidR="000F7D3A" w:rsidRPr="002B209E" w:rsidRDefault="000F7D3A" w:rsidP="000F7D3A">
      <w:pPr>
        <w:rPr>
          <w:rFonts w:cstheme="minorHAnsi"/>
        </w:rPr>
      </w:pPr>
      <w:r w:rsidRPr="002B209E">
        <w:rPr>
          <w:rFonts w:cstheme="minorHAnsi"/>
          <w:shd w:val="clear" w:color="auto" w:fill="FFFFFF"/>
        </w:rPr>
        <w:t>Fyzikálně-matematický seminář seminář (tříletý volitelný předmět) – 2 hodiny týdně.</w:t>
      </w:r>
    </w:p>
    <w:p w14:paraId="7672429B" w14:textId="77777777" w:rsidR="000F7D3A" w:rsidRPr="002B209E" w:rsidRDefault="000F7D3A" w:rsidP="000F7D3A">
      <w:pPr>
        <w:rPr>
          <w:rFonts w:cstheme="minorHAnsi"/>
        </w:rPr>
      </w:pPr>
      <w:r w:rsidRPr="002B209E">
        <w:rPr>
          <w:rFonts w:cstheme="minorHAnsi"/>
          <w:shd w:val="clear" w:color="auto" w:fill="FFFFFF"/>
        </w:rPr>
        <w:lastRenderedPageBreak/>
        <w:t>Fyzikální seminář (dvouletý volitelný předmět) – 2 hodiny týdně.</w:t>
      </w:r>
    </w:p>
    <w:p w14:paraId="1872212F" w14:textId="2B9C062B" w:rsidR="000F7D3A" w:rsidRPr="002B209E" w:rsidRDefault="00222B0D" w:rsidP="000F7D3A">
      <w:pPr>
        <w:rPr>
          <w:rFonts w:cstheme="minorHAnsi"/>
        </w:rPr>
      </w:pPr>
      <w:r w:rsidRPr="002B209E">
        <w:rPr>
          <w:rFonts w:cstheme="minorHAnsi"/>
          <w:shd w:val="clear" w:color="auto" w:fill="FFFFFF"/>
        </w:rPr>
        <w:t>Astrofyzika</w:t>
      </w:r>
      <w:r w:rsidR="000F7D3A" w:rsidRPr="002B209E">
        <w:rPr>
          <w:rFonts w:cstheme="minorHAnsi"/>
          <w:shd w:val="clear" w:color="auto" w:fill="FFFFFF"/>
        </w:rPr>
        <w:t xml:space="preserve"> (jednoletý volitelný seminář) – 2 hodiny týdně.</w:t>
      </w:r>
      <w:r w:rsidR="000F7D3A" w:rsidRPr="002B209E">
        <w:rPr>
          <w:rFonts w:cstheme="minorHAnsi"/>
        </w:rPr>
        <w:t> </w:t>
      </w:r>
    </w:p>
    <w:p w14:paraId="6D6FC716" w14:textId="77777777" w:rsidR="000F7D3A" w:rsidRPr="002B209E" w:rsidRDefault="000F7D3A" w:rsidP="000F7D3A">
      <w:pPr>
        <w:rPr>
          <w:rStyle w:val="Siln"/>
          <w:rFonts w:cstheme="minorHAnsi"/>
        </w:rPr>
      </w:pPr>
      <w:r w:rsidRPr="002B209E">
        <w:rPr>
          <w:rStyle w:val="Siln"/>
          <w:rFonts w:cstheme="minorHAnsi"/>
        </w:rPr>
        <w:t>Průřezová témata pokrývaná předmětem</w:t>
      </w:r>
    </w:p>
    <w:p w14:paraId="74358DFA" w14:textId="77777777"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ENVIRONMENTÁLNÍ VÝCHOVA</w:t>
      </w:r>
    </w:p>
    <w:p w14:paraId="45949ABE" w14:textId="77777777"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Základní podmínky života</w:t>
      </w:r>
    </w:p>
    <w:p w14:paraId="71014CA7" w14:textId="0C009EF3"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Vztah člověka</w:t>
      </w:r>
      <w:r w:rsidR="00DD19C9">
        <w:rPr>
          <w:rFonts w:eastAsia="Arial,Times New Roman" w:cstheme="minorHAnsi"/>
          <w:color w:val="000000" w:themeColor="text1"/>
          <w:lang w:eastAsia="cs-CZ" w:bidi="ar-SA"/>
        </w:rPr>
        <w:t xml:space="preserve"> k </w:t>
      </w:r>
      <w:r w:rsidRPr="002B209E">
        <w:rPr>
          <w:rFonts w:eastAsia="Arial,Times New Roman" w:cstheme="minorHAnsi"/>
          <w:color w:val="000000" w:themeColor="text1"/>
          <w:lang w:eastAsia="cs-CZ" w:bidi="ar-SA"/>
        </w:rPr>
        <w:t>prostředí</w:t>
      </w:r>
    </w:p>
    <w:p w14:paraId="59E69682" w14:textId="61F2E4FD"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Člověk</w:t>
      </w:r>
      <w:r w:rsidR="00DD19C9">
        <w:rPr>
          <w:rFonts w:eastAsia="Arial,Times New Roman" w:cstheme="minorHAnsi"/>
          <w:color w:val="000000" w:themeColor="text1"/>
          <w:lang w:eastAsia="cs-CZ" w:bidi="ar-SA"/>
        </w:rPr>
        <w:t xml:space="preserve"> a </w:t>
      </w:r>
      <w:r w:rsidRPr="002B209E">
        <w:rPr>
          <w:rFonts w:eastAsia="Arial,Times New Roman" w:cstheme="minorHAnsi"/>
          <w:color w:val="000000" w:themeColor="text1"/>
          <w:lang w:eastAsia="cs-CZ" w:bidi="ar-SA"/>
        </w:rPr>
        <w:t>životní prostředí</w:t>
      </w:r>
    </w:p>
    <w:p w14:paraId="7E28CC2B" w14:textId="5D13C138"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Životní prostředí regionu</w:t>
      </w:r>
      <w:r w:rsidR="00DD19C9">
        <w:rPr>
          <w:rFonts w:eastAsia="Arial,Times New Roman" w:cstheme="minorHAnsi"/>
          <w:color w:val="000000" w:themeColor="text1"/>
          <w:lang w:eastAsia="cs-CZ" w:bidi="ar-SA"/>
        </w:rPr>
        <w:t xml:space="preserve"> a </w:t>
      </w:r>
      <w:r w:rsidRPr="002B209E">
        <w:rPr>
          <w:rFonts w:eastAsia="Arial,Times New Roman" w:cstheme="minorHAnsi"/>
          <w:color w:val="000000" w:themeColor="text1"/>
          <w:lang w:eastAsia="cs-CZ" w:bidi="ar-SA"/>
        </w:rPr>
        <w:t>České republiky</w:t>
      </w:r>
    </w:p>
    <w:p w14:paraId="7E2D90BE" w14:textId="77777777"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OSOBNOSTNÍ A SOCIÁLNÍ VÝCHOVA</w:t>
      </w:r>
    </w:p>
    <w:p w14:paraId="3516C46E" w14:textId="77777777"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Rozvoj schopností poznávání</w:t>
      </w:r>
    </w:p>
    <w:p w14:paraId="457A9018" w14:textId="4606DD51"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Řešení problémů</w:t>
      </w:r>
      <w:r w:rsidR="00DD19C9">
        <w:rPr>
          <w:rFonts w:eastAsia="Arial,Times New Roman" w:cstheme="minorHAnsi"/>
          <w:color w:val="000000" w:themeColor="text1"/>
          <w:lang w:eastAsia="cs-CZ" w:bidi="ar-SA"/>
        </w:rPr>
        <w:t xml:space="preserve"> a </w:t>
      </w:r>
      <w:r w:rsidRPr="002B209E">
        <w:rPr>
          <w:rFonts w:eastAsia="Arial,Times New Roman" w:cstheme="minorHAnsi"/>
          <w:color w:val="000000" w:themeColor="text1"/>
          <w:lang w:eastAsia="cs-CZ" w:bidi="ar-SA"/>
        </w:rPr>
        <w:t>rozhodovací dovednosti</w:t>
      </w:r>
    </w:p>
    <w:p w14:paraId="09F6C449" w14:textId="1AB53450" w:rsidR="000F7D3A" w:rsidRPr="002B209E" w:rsidRDefault="000F7D3A" w:rsidP="000F7D3A">
      <w:pPr>
        <w:shd w:val="clear" w:color="auto" w:fill="FFFFFF" w:themeFill="background1"/>
        <w:spacing w:line="252" w:lineRule="atLeast"/>
        <w:rPr>
          <w:rFonts w:eastAsia="Times New Roman" w:cstheme="minorHAnsi"/>
          <w:color w:val="000000"/>
          <w:szCs w:val="18"/>
          <w:lang w:eastAsia="cs-CZ" w:bidi="ar-SA"/>
        </w:rPr>
      </w:pPr>
      <w:r w:rsidRPr="002B209E">
        <w:rPr>
          <w:rFonts w:eastAsia="Arial,Times New Roman" w:cstheme="minorHAnsi"/>
          <w:color w:val="000000" w:themeColor="text1"/>
          <w:lang w:eastAsia="cs-CZ" w:bidi="ar-SA"/>
        </w:rPr>
        <w:t>    Spolupráce</w:t>
      </w:r>
      <w:r w:rsidR="00DD19C9">
        <w:rPr>
          <w:rFonts w:eastAsia="Arial,Times New Roman" w:cstheme="minorHAnsi"/>
          <w:color w:val="000000" w:themeColor="text1"/>
          <w:lang w:eastAsia="cs-CZ" w:bidi="ar-SA"/>
        </w:rPr>
        <w:t xml:space="preserve"> a </w:t>
      </w:r>
      <w:r w:rsidRPr="002B209E">
        <w:rPr>
          <w:rFonts w:eastAsia="Arial,Times New Roman" w:cstheme="minorHAnsi"/>
          <w:color w:val="000000" w:themeColor="text1"/>
          <w:lang w:eastAsia="cs-CZ" w:bidi="ar-SA"/>
        </w:rPr>
        <w:t>soutěž</w:t>
      </w:r>
    </w:p>
    <w:p w14:paraId="5AD4D6A5" w14:textId="77777777" w:rsidR="000F7D3A" w:rsidRPr="002B209E" w:rsidRDefault="000F7D3A" w:rsidP="000F7D3A">
      <w:pPr>
        <w:spacing w:after="200"/>
        <w:rPr>
          <w:rFonts w:cstheme="minorHAnsi"/>
        </w:rPr>
      </w:pPr>
      <w:r w:rsidRPr="002B209E">
        <w:rPr>
          <w:rFonts w:cstheme="minorHAnsi"/>
        </w:rPr>
        <w:br w:type="page"/>
      </w:r>
    </w:p>
    <w:p w14:paraId="323B65A3" w14:textId="2B605885" w:rsidR="000F7D3A" w:rsidRPr="00DE002B" w:rsidRDefault="006F3408" w:rsidP="000F7D3A">
      <w:pPr>
        <w:pStyle w:val="Nadpis3"/>
      </w:pPr>
      <w:bookmarkStart w:id="101" w:name="_Toc459699230"/>
      <w:r>
        <w:lastRenderedPageBreak/>
        <w:t>prima (2</w:t>
      </w:r>
      <w:r w:rsidR="000F7D3A" w:rsidRPr="00DE002B">
        <w:t xml:space="preserve"> týdně, P)</w:t>
      </w:r>
      <w:bookmarkEnd w:id="101"/>
    </w:p>
    <w:p w14:paraId="2BB6F50F" w14:textId="422409DF" w:rsidR="000F7D3A" w:rsidRPr="00DE002B" w:rsidRDefault="000F7D3A" w:rsidP="000F7D3A">
      <w:pPr>
        <w:pStyle w:val="Nadpis4"/>
      </w:pPr>
      <w:r>
        <w:t>Práce</w:t>
      </w:r>
      <w:r w:rsidR="00DD19C9">
        <w:t xml:space="preserve"> s </w:t>
      </w:r>
      <w:r>
        <w:t>laboratorní technikou (obecně)</w:t>
      </w:r>
    </w:p>
    <w:p w14:paraId="24E407EF"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E20CD5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111A3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287BC3" w14:textId="77777777" w:rsidR="000F7D3A" w:rsidRPr="002B209E" w:rsidRDefault="000F7D3A" w:rsidP="00BA6B94">
            <w:pPr>
              <w:rPr>
                <w:rFonts w:cstheme="minorHAnsi"/>
                <w:b/>
                <w:bCs/>
              </w:rPr>
            </w:pPr>
            <w:r w:rsidRPr="002B209E">
              <w:rPr>
                <w:rFonts w:cstheme="minorHAnsi"/>
                <w:b/>
                <w:bCs/>
              </w:rPr>
              <w:t>Učivo</w:t>
            </w:r>
          </w:p>
        </w:tc>
      </w:tr>
      <w:tr w:rsidR="000F7D3A" w:rsidRPr="00DE002B" w14:paraId="1989B8C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736DB6" w14:textId="77777777" w:rsidR="000F7D3A" w:rsidRPr="002B209E" w:rsidRDefault="000F7D3A" w:rsidP="00BA6B94">
            <w:pPr>
              <w:rPr>
                <w:rFonts w:cstheme="minorHAnsi"/>
              </w:rPr>
            </w:pPr>
            <w:r w:rsidRPr="002B209E">
              <w:rPr>
                <w:rFonts w:cstheme="minorHAnsi"/>
              </w:rPr>
              <w:t>Žák:</w:t>
            </w:r>
          </w:p>
          <w:p w14:paraId="66449B6F" w14:textId="4F9EA8A8" w:rsidR="000F7D3A" w:rsidRPr="00DE002B" w:rsidRDefault="000F7D3A" w:rsidP="000427F0">
            <w:pPr>
              <w:pStyle w:val="Vstupy"/>
              <w:rPr>
                <w:rFonts w:eastAsia="Times New Roman"/>
                <w:lang w:eastAsia="cs-CZ" w:bidi="ar-SA"/>
              </w:rPr>
            </w:pPr>
            <w:r w:rsidRPr="3DFF6CDC">
              <w:rPr>
                <w:rFonts w:eastAsia="Times New Roman"/>
                <w:lang w:eastAsia="cs-CZ" w:bidi="ar-SA"/>
              </w:rPr>
              <w:t>vybere</w:t>
            </w:r>
            <w:r w:rsidR="00DD19C9">
              <w:rPr>
                <w:rFonts w:eastAsia="Times New Roman"/>
                <w:lang w:eastAsia="cs-CZ" w:bidi="ar-SA"/>
              </w:rPr>
              <w:t xml:space="preserve"> a </w:t>
            </w:r>
            <w:r w:rsidRPr="3DFF6CDC">
              <w:rPr>
                <w:rFonts w:eastAsia="Times New Roman"/>
                <w:lang w:eastAsia="cs-CZ" w:bidi="ar-SA"/>
              </w:rPr>
              <w:t>prakticky využívá vhodné pracovní postupy, přístroje</w:t>
            </w:r>
            <w:r w:rsidR="00DD19C9">
              <w:rPr>
                <w:rFonts w:eastAsia="Times New Roman"/>
                <w:lang w:eastAsia="cs-CZ" w:bidi="ar-SA"/>
              </w:rPr>
              <w:t xml:space="preserve"> a </w:t>
            </w:r>
            <w:r w:rsidRPr="3DFF6CDC">
              <w:rPr>
                <w:rFonts w:eastAsia="Times New Roman"/>
                <w:lang w:eastAsia="cs-CZ" w:bidi="ar-SA"/>
              </w:rPr>
              <w:t>měřící techniku pro konání pozorování, měření, experimentů</w:t>
            </w:r>
          </w:p>
          <w:p w14:paraId="710BD3A1" w14:textId="1937814D"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některé důležité fyzikální veličiny charakterizující látky</w:t>
            </w:r>
            <w:r w:rsidR="00DD19C9">
              <w:rPr>
                <w:rFonts w:eastAsia="Times New Roman"/>
                <w:lang w:eastAsia="cs-CZ" w:bidi="ar-SA"/>
              </w:rPr>
              <w:t xml:space="preserve"> a </w:t>
            </w:r>
            <w:r w:rsidRPr="3DFF6CDC">
              <w:rPr>
                <w:rFonts w:eastAsia="Times New Roman"/>
                <w:lang w:eastAsia="cs-CZ" w:bidi="ar-SA"/>
              </w:rPr>
              <w:t>tělesa</w:t>
            </w:r>
          </w:p>
          <w:p w14:paraId="6DC2AD50" w14:textId="16A89D07" w:rsidR="000F7D3A" w:rsidRPr="00DE002B" w:rsidRDefault="000F7D3A" w:rsidP="000427F0">
            <w:pPr>
              <w:pStyle w:val="Vstupy"/>
              <w:rPr>
                <w:rFonts w:eastAsia="Times New Roman"/>
                <w:lang w:eastAsia="cs-CZ" w:bidi="ar-SA"/>
              </w:rPr>
            </w:pPr>
            <w:r w:rsidRPr="3DFF6CDC">
              <w:rPr>
                <w:rFonts w:eastAsia="Times New Roman"/>
                <w:lang w:eastAsia="cs-CZ" w:bidi="ar-SA"/>
              </w:rPr>
              <w:t>využívá</w:t>
            </w:r>
            <w:r w:rsidR="00DD19C9">
              <w:rPr>
                <w:rFonts w:eastAsia="Times New Roman"/>
                <w:lang w:eastAsia="cs-CZ" w:bidi="ar-SA"/>
              </w:rPr>
              <w:t xml:space="preserve"> s </w:t>
            </w:r>
            <w:r w:rsidRPr="3DFF6CDC">
              <w:rPr>
                <w:rFonts w:eastAsia="Times New Roman"/>
                <w:lang w:eastAsia="cs-CZ" w:bidi="ar-SA"/>
              </w:rPr>
              <w:t>porozuměním vztah mezi hustotou, hmotností</w:t>
            </w:r>
            <w:r w:rsidR="00DD19C9">
              <w:rPr>
                <w:rFonts w:eastAsia="Times New Roman"/>
                <w:lang w:eastAsia="cs-CZ" w:bidi="ar-SA"/>
              </w:rPr>
              <w:t xml:space="preserve"> a </w:t>
            </w:r>
            <w:r w:rsidRPr="3DFF6CDC">
              <w:rPr>
                <w:rFonts w:eastAsia="Times New Roman"/>
                <w:lang w:eastAsia="cs-CZ" w:bidi="ar-SA"/>
              </w:rPr>
              <w:t>objemem při řešení praktických problémů</w:t>
            </w:r>
          </w:p>
          <w:p w14:paraId="607FD092"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předpoví, jak se změní délka či objem tělesa při dané změně jeho teploty</w:t>
            </w:r>
          </w:p>
          <w:p w14:paraId="22714A48" w14:textId="7672CC9C" w:rsidR="000F7D3A" w:rsidRPr="00DE002B" w:rsidRDefault="000F7D3A" w:rsidP="000427F0">
            <w:pPr>
              <w:pStyle w:val="Vstupy"/>
              <w:rPr>
                <w:rFonts w:eastAsia="Times New Roman"/>
                <w:lang w:eastAsia="cs-CZ" w:bidi="ar-SA"/>
              </w:rPr>
            </w:pPr>
            <w:r w:rsidRPr="3DFF6CDC">
              <w:rPr>
                <w:rFonts w:eastAsia="Times New Roman"/>
                <w:lang w:eastAsia="cs-CZ" w:bidi="ar-SA"/>
              </w:rPr>
              <w:t>zpracuje protokol</w:t>
            </w:r>
            <w:r w:rsidR="00DD19C9">
              <w:rPr>
                <w:rFonts w:eastAsia="Times New Roman"/>
                <w:lang w:eastAsia="cs-CZ" w:bidi="ar-SA"/>
              </w:rPr>
              <w:t xml:space="preserve"> o </w:t>
            </w:r>
            <w:r w:rsidRPr="3DFF6CDC">
              <w:rPr>
                <w:rFonts w:eastAsia="Times New Roman"/>
                <w:lang w:eastAsia="cs-CZ" w:bidi="ar-SA"/>
              </w:rPr>
              <w:t>cíli, průběhu</w:t>
            </w:r>
            <w:r w:rsidR="00DD19C9">
              <w:rPr>
                <w:rFonts w:eastAsia="Times New Roman"/>
                <w:lang w:eastAsia="cs-CZ" w:bidi="ar-SA"/>
              </w:rPr>
              <w:t xml:space="preserve"> a </w:t>
            </w:r>
            <w:r w:rsidRPr="3DFF6CDC">
              <w:rPr>
                <w:rFonts w:eastAsia="Times New Roman"/>
                <w:lang w:eastAsia="cs-CZ" w:bidi="ar-SA"/>
              </w:rPr>
              <w:t>výsledcích své experimentální práce, zformuluje závěry, ke kterým došel</w:t>
            </w:r>
          </w:p>
          <w:p w14:paraId="6F3B6C71" w14:textId="4C83D08A" w:rsidR="000F7D3A" w:rsidRPr="00DE002B" w:rsidRDefault="000F7D3A" w:rsidP="000427F0">
            <w:pPr>
              <w:pStyle w:val="Vstupy"/>
              <w:rPr>
                <w:rFonts w:eastAsia="Times New Roman"/>
                <w:lang w:eastAsia="cs-CZ" w:bidi="ar-SA"/>
              </w:rPr>
            </w:pPr>
            <w:r w:rsidRPr="3DFF6CDC">
              <w:rPr>
                <w:rFonts w:eastAsia="Times New Roman"/>
                <w:lang w:eastAsia="cs-CZ" w:bidi="ar-SA"/>
              </w:rPr>
              <w:t>dodržuje pravidla bezpečné práce</w:t>
            </w:r>
            <w:r w:rsidR="00DD19C9">
              <w:rPr>
                <w:rFonts w:eastAsia="Times New Roman"/>
                <w:lang w:eastAsia="cs-CZ" w:bidi="ar-SA"/>
              </w:rPr>
              <w:t xml:space="preserve"> a </w:t>
            </w:r>
            <w:r w:rsidRPr="3DFF6CDC">
              <w:rPr>
                <w:rFonts w:eastAsia="Times New Roman"/>
                <w:lang w:eastAsia="cs-CZ" w:bidi="ar-SA"/>
              </w:rPr>
              <w:t>ochrany životního prostředí při experimentální práci</w:t>
            </w:r>
          </w:p>
          <w:p w14:paraId="55BC2568" w14:textId="694D502D" w:rsidR="000F7D3A" w:rsidRPr="00DE002B" w:rsidRDefault="000F7D3A" w:rsidP="000427F0">
            <w:pPr>
              <w:pStyle w:val="Vstupy"/>
              <w:rPr>
                <w:rFonts w:eastAsia="Times New Roman"/>
                <w:lang w:eastAsia="cs-CZ" w:bidi="ar-SA"/>
              </w:rPr>
            </w:pPr>
            <w:r w:rsidRPr="3DFF6CDC">
              <w:rPr>
                <w:rFonts w:eastAsia="Times New Roman"/>
                <w:lang w:eastAsia="cs-CZ" w:bidi="ar-SA"/>
              </w:rPr>
              <w:t>vysvětlí, jak poskytnout první pomoc při úrazu</w:t>
            </w:r>
            <w:r w:rsidR="00DD19C9">
              <w:rPr>
                <w:rFonts w:eastAsia="Times New Roman"/>
                <w:lang w:eastAsia="cs-CZ" w:bidi="ar-SA"/>
              </w:rPr>
              <w:t xml:space="preserve"> v </w:t>
            </w:r>
            <w:r w:rsidRPr="3DFF6CDC">
              <w:rPr>
                <w:rFonts w:eastAsia="Times New Roman"/>
                <w:lang w:eastAsia="cs-CZ" w:bidi="ar-SA"/>
              </w:rPr>
              <w:t>laboratoři</w:t>
            </w:r>
          </w:p>
        </w:tc>
        <w:tc>
          <w:tcPr>
            <w:tcW w:w="2500" w:type="pct"/>
            <w:gridSpan w:val="2"/>
            <w:tcBorders>
              <w:top w:val="outset" w:sz="6" w:space="0" w:color="auto"/>
              <w:left w:val="outset" w:sz="6" w:space="0" w:color="auto"/>
              <w:bottom w:val="outset" w:sz="6" w:space="0" w:color="auto"/>
              <w:right w:val="outset" w:sz="6" w:space="0" w:color="auto"/>
            </w:tcBorders>
            <w:hideMark/>
          </w:tcPr>
          <w:p w14:paraId="2DF3F873" w14:textId="06360916" w:rsidR="000F7D3A" w:rsidRDefault="000F7D3A" w:rsidP="001939F2">
            <w:pPr>
              <w:pStyle w:val="Uivo"/>
              <w:numPr>
                <w:ilvl w:val="0"/>
                <w:numId w:val="19"/>
              </w:numPr>
            </w:pPr>
            <w:r w:rsidRPr="00DE002B">
              <w:rPr>
                <w:shd w:val="clear" w:color="auto" w:fill="FFFFFF"/>
              </w:rPr>
              <w:t>základní laboratorní postupy</w:t>
            </w:r>
            <w:r w:rsidR="00DD19C9">
              <w:rPr>
                <w:rFonts w:ascii="Arial" w:eastAsia="Arial" w:hAnsi="Arial" w:cs="Arial"/>
                <w:color w:val="000000"/>
                <w:shd w:val="clear" w:color="auto" w:fill="FFFFFF"/>
              </w:rPr>
              <w:t xml:space="preserve"> a </w:t>
            </w:r>
            <w:r w:rsidRPr="00DE002B">
              <w:rPr>
                <w:shd w:val="clear" w:color="auto" w:fill="FFFFFF"/>
              </w:rPr>
              <w:t>metody</w:t>
            </w:r>
            <w:r w:rsidRPr="3DFF6CDC">
              <w:rPr>
                <w:rFonts w:ascii="Arial" w:eastAsia="Arial" w:hAnsi="Arial" w:cs="Arial"/>
                <w:color w:val="000000"/>
                <w:shd w:val="clear" w:color="auto" w:fill="FFFFFF"/>
              </w:rPr>
              <w:t> </w:t>
            </w:r>
          </w:p>
          <w:p w14:paraId="038F1C50" w14:textId="4DCEAAC3" w:rsidR="000F7D3A" w:rsidRDefault="000F7D3A" w:rsidP="001939F2">
            <w:pPr>
              <w:pStyle w:val="Uivo"/>
              <w:numPr>
                <w:ilvl w:val="0"/>
                <w:numId w:val="19"/>
              </w:numPr>
            </w:pPr>
            <w:r w:rsidRPr="00DE002B">
              <w:rPr>
                <w:shd w:val="clear" w:color="auto" w:fill="FFFFFF"/>
              </w:rPr>
              <w:t>základní laboratorní přístroje, zařízení</w:t>
            </w:r>
            <w:r w:rsidR="00DD19C9">
              <w:rPr>
                <w:shd w:val="clear" w:color="auto" w:fill="FFFFFF"/>
              </w:rPr>
              <w:t xml:space="preserve"> a </w:t>
            </w:r>
            <w:r w:rsidRPr="00DE002B">
              <w:rPr>
                <w:shd w:val="clear" w:color="auto" w:fill="FFFFFF"/>
              </w:rPr>
              <w:t>pomůcky</w:t>
            </w:r>
            <w:r w:rsidRPr="3DFF6CDC">
              <w:rPr>
                <w:rFonts w:ascii="Arial" w:eastAsia="Arial" w:hAnsi="Arial" w:cs="Arial"/>
                <w:color w:val="000000"/>
                <w:shd w:val="clear" w:color="auto" w:fill="FFFFFF"/>
              </w:rPr>
              <w:t> </w:t>
            </w:r>
          </w:p>
          <w:p w14:paraId="243DD5F2" w14:textId="4F7810BF" w:rsidR="000F7D3A" w:rsidRDefault="000F7D3A" w:rsidP="001939F2">
            <w:pPr>
              <w:pStyle w:val="Uivo"/>
              <w:numPr>
                <w:ilvl w:val="0"/>
                <w:numId w:val="19"/>
              </w:numPr>
            </w:pPr>
            <w:r w:rsidRPr="00DE002B">
              <w:rPr>
                <w:shd w:val="clear" w:color="auto" w:fill="FFFFFF"/>
              </w:rPr>
              <w:t>protokol</w:t>
            </w:r>
            <w:r w:rsidR="00DD19C9">
              <w:rPr>
                <w:shd w:val="clear" w:color="auto" w:fill="FFFFFF"/>
              </w:rPr>
              <w:t xml:space="preserve"> o </w:t>
            </w:r>
            <w:r w:rsidRPr="00DE002B">
              <w:rPr>
                <w:shd w:val="clear" w:color="auto" w:fill="FFFFFF"/>
              </w:rPr>
              <w:t>experimentu</w:t>
            </w:r>
            <w:r w:rsidRPr="3DFF6CDC">
              <w:rPr>
                <w:rFonts w:ascii="Arial" w:eastAsia="Arial" w:hAnsi="Arial" w:cs="Arial"/>
                <w:color w:val="000000"/>
                <w:shd w:val="clear" w:color="auto" w:fill="FFFFFF"/>
              </w:rPr>
              <w:t> </w:t>
            </w:r>
          </w:p>
          <w:p w14:paraId="7345772F" w14:textId="77777777" w:rsidR="000F7D3A" w:rsidRDefault="000F7D3A" w:rsidP="001939F2">
            <w:pPr>
              <w:pStyle w:val="Uivo"/>
              <w:numPr>
                <w:ilvl w:val="0"/>
                <w:numId w:val="19"/>
              </w:numPr>
            </w:pPr>
            <w:r w:rsidRPr="00DE002B">
              <w:rPr>
                <w:shd w:val="clear" w:color="auto" w:fill="FFFFFF"/>
              </w:rPr>
              <w:t>základy první pomoci</w:t>
            </w:r>
            <w:r w:rsidRPr="3DFF6CDC">
              <w:rPr>
                <w:rFonts w:ascii="Arial" w:eastAsia="Arial" w:hAnsi="Arial" w:cs="Arial"/>
                <w:color w:val="000000"/>
                <w:shd w:val="clear" w:color="auto" w:fill="FFFFFF"/>
              </w:rPr>
              <w:t> </w:t>
            </w:r>
          </w:p>
          <w:p w14:paraId="4AFA30D9" w14:textId="3A95D53A" w:rsidR="000F7D3A" w:rsidRDefault="000F7D3A" w:rsidP="001939F2">
            <w:pPr>
              <w:pStyle w:val="Uivo"/>
              <w:numPr>
                <w:ilvl w:val="0"/>
                <w:numId w:val="19"/>
              </w:numPr>
            </w:pPr>
            <w:r w:rsidRPr="00DE002B">
              <w:rPr>
                <w:shd w:val="clear" w:color="auto" w:fill="FFFFFF"/>
              </w:rPr>
              <w:t xml:space="preserve">měření délky, objemu, hmotnosti, hustoty, </w:t>
            </w:r>
            <w:r>
              <w:rPr>
                <w:shd w:val="clear" w:color="auto" w:fill="FFFFFF"/>
              </w:rPr>
              <w:t>času</w:t>
            </w:r>
            <w:r w:rsidR="00DD19C9">
              <w:rPr>
                <w:shd w:val="clear" w:color="auto" w:fill="FFFFFF"/>
              </w:rPr>
              <w:t xml:space="preserve"> a </w:t>
            </w:r>
            <w:r w:rsidRPr="00DE002B">
              <w:rPr>
                <w:shd w:val="clear" w:color="auto" w:fill="FFFFFF"/>
              </w:rPr>
              <w:t>teploty</w:t>
            </w:r>
            <w:r w:rsidRPr="3DFF6CDC">
              <w:rPr>
                <w:rFonts w:ascii="Arial" w:eastAsia="Arial" w:hAnsi="Arial" w:cs="Arial"/>
                <w:color w:val="000000"/>
                <w:shd w:val="clear" w:color="auto" w:fill="FFFFFF"/>
              </w:rPr>
              <w:t> </w:t>
            </w:r>
          </w:p>
          <w:p w14:paraId="7B30C886" w14:textId="77777777" w:rsidR="000F7D3A" w:rsidRPr="00DE002B" w:rsidRDefault="000F7D3A" w:rsidP="001939F2">
            <w:pPr>
              <w:pStyle w:val="Uivo"/>
              <w:numPr>
                <w:ilvl w:val="0"/>
                <w:numId w:val="19"/>
              </w:numPr>
            </w:pPr>
            <w:r w:rsidRPr="00DE002B">
              <w:rPr>
                <w:shd w:val="clear" w:color="auto" w:fill="FFFFFF"/>
              </w:rPr>
              <w:t>měření dalších fyzikální</w:t>
            </w:r>
            <w:r>
              <w:rPr>
                <w:shd w:val="clear" w:color="auto" w:fill="FFFFFF"/>
              </w:rPr>
              <w:t>ch veličin (zejména ve 2. až 4. </w:t>
            </w:r>
            <w:r w:rsidRPr="00DE002B">
              <w:rPr>
                <w:shd w:val="clear" w:color="auto" w:fill="FFFFFF"/>
              </w:rPr>
              <w:t>ročníku vybere učitel)</w:t>
            </w:r>
          </w:p>
        </w:tc>
      </w:tr>
      <w:tr w:rsidR="000F7D3A" w:rsidRPr="00DE002B" w14:paraId="35782BE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81E2E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E9F45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4F40DE"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C0C33B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E396A61"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5BB2E8D3"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799ABB78"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4016DC1C" w14:textId="2B6FF1D2"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4806FF34" w14:textId="77777777" w:rsidR="000F7D3A" w:rsidRPr="00DE002B"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F795059" w14:textId="77777777" w:rsidR="000F7D3A" w:rsidRPr="00DE002B" w:rsidRDefault="000F7D3A" w:rsidP="00BA6B94">
            <w:pPr>
              <w:rPr>
                <w:sz w:val="16"/>
              </w:rPr>
            </w:pPr>
          </w:p>
        </w:tc>
      </w:tr>
    </w:tbl>
    <w:p w14:paraId="7B297F1F" w14:textId="77777777" w:rsidR="000F7D3A" w:rsidRPr="00DE002B" w:rsidRDefault="000F7D3A" w:rsidP="000F7D3A">
      <w:pPr>
        <w:pStyle w:val="Nadpis4"/>
      </w:pPr>
      <w:r>
        <w:t>Úvod do učiva fyziky na gymnáziu</w:t>
      </w:r>
    </w:p>
    <w:p w14:paraId="01FEC193" w14:textId="77777777" w:rsidR="000F7D3A" w:rsidRPr="002B209E" w:rsidRDefault="000F7D3A" w:rsidP="000F7D3A">
      <w:pPr>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9B2CC2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54DAE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5D9F3D" w14:textId="77777777" w:rsidR="000F7D3A" w:rsidRPr="002B209E" w:rsidRDefault="000F7D3A" w:rsidP="00BA6B94">
            <w:pPr>
              <w:rPr>
                <w:rFonts w:cstheme="minorHAnsi"/>
                <w:b/>
                <w:bCs/>
              </w:rPr>
            </w:pPr>
            <w:r w:rsidRPr="002B209E">
              <w:rPr>
                <w:rFonts w:cstheme="minorHAnsi"/>
                <w:b/>
                <w:bCs/>
              </w:rPr>
              <w:t>Učivo</w:t>
            </w:r>
          </w:p>
        </w:tc>
      </w:tr>
      <w:tr w:rsidR="000F7D3A" w:rsidRPr="00DE002B" w14:paraId="2265E3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4F3B67" w14:textId="77777777" w:rsidR="000F7D3A" w:rsidRPr="002B209E" w:rsidRDefault="000F7D3A" w:rsidP="00BA6B94">
            <w:pPr>
              <w:rPr>
                <w:rFonts w:cstheme="minorHAnsi"/>
              </w:rPr>
            </w:pPr>
            <w:r w:rsidRPr="002B209E">
              <w:rPr>
                <w:rFonts w:cstheme="minorHAnsi"/>
              </w:rPr>
              <w:t>Žák:</w:t>
            </w:r>
          </w:p>
          <w:p w14:paraId="09A6B7A9"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pozoruje svět kolem nás</w:t>
            </w:r>
          </w:p>
          <w:p w14:paraId="5BE08EAE" w14:textId="50CFEE32" w:rsidR="000F7D3A" w:rsidRPr="00DE002B" w:rsidRDefault="000F7D3A" w:rsidP="000427F0">
            <w:pPr>
              <w:pStyle w:val="Vstupy"/>
              <w:rPr>
                <w:rFonts w:eastAsia="Times New Roman"/>
                <w:lang w:eastAsia="cs-CZ" w:bidi="ar-SA"/>
              </w:rPr>
            </w:pPr>
            <w:r w:rsidRPr="3DFF6CDC">
              <w:rPr>
                <w:rFonts w:eastAsia="Times New Roman"/>
                <w:lang w:eastAsia="cs-CZ" w:bidi="ar-SA"/>
              </w:rPr>
              <w:t>chápe význam fyziky</w:t>
            </w:r>
            <w:r w:rsidR="00DD19C9">
              <w:rPr>
                <w:rFonts w:eastAsia="Times New Roman"/>
                <w:lang w:eastAsia="cs-CZ" w:bidi="ar-SA"/>
              </w:rPr>
              <w:t xml:space="preserve"> v </w:t>
            </w:r>
            <w:r w:rsidRPr="3DFF6CDC">
              <w:rPr>
                <w:rFonts w:eastAsia="Times New Roman"/>
                <w:lang w:eastAsia="cs-CZ" w:bidi="ar-SA"/>
              </w:rPr>
              <w:t>běžném životě</w:t>
            </w:r>
          </w:p>
        </w:tc>
        <w:tc>
          <w:tcPr>
            <w:tcW w:w="2500" w:type="pct"/>
            <w:gridSpan w:val="2"/>
            <w:tcBorders>
              <w:top w:val="outset" w:sz="6" w:space="0" w:color="auto"/>
              <w:left w:val="outset" w:sz="6" w:space="0" w:color="auto"/>
              <w:bottom w:val="outset" w:sz="6" w:space="0" w:color="auto"/>
              <w:right w:val="outset" w:sz="6" w:space="0" w:color="auto"/>
            </w:tcBorders>
            <w:hideMark/>
          </w:tcPr>
          <w:p w14:paraId="50CEA391" w14:textId="00BA940B" w:rsidR="000F7D3A" w:rsidRPr="00DE002B" w:rsidRDefault="000F7D3A" w:rsidP="001939F2">
            <w:pPr>
              <w:pStyle w:val="Uivo"/>
              <w:numPr>
                <w:ilvl w:val="0"/>
                <w:numId w:val="19"/>
              </w:numPr>
            </w:pPr>
            <w:r w:rsidRPr="00DE002B">
              <w:rPr>
                <w:shd w:val="clear" w:color="auto" w:fill="FFFFFF"/>
              </w:rPr>
              <w:t xml:space="preserve">svět </w:t>
            </w:r>
            <w:r w:rsidRPr="007D12CB">
              <w:t>kolem</w:t>
            </w:r>
            <w:r w:rsidRPr="00DE002B">
              <w:rPr>
                <w:shd w:val="clear" w:color="auto" w:fill="FFFFFF"/>
              </w:rPr>
              <w:t xml:space="preserve"> nás, fyzika</w:t>
            </w:r>
            <w:r w:rsidR="00DD19C9">
              <w:rPr>
                <w:shd w:val="clear" w:color="auto" w:fill="FFFFFF"/>
              </w:rPr>
              <w:t xml:space="preserve"> v </w:t>
            </w:r>
            <w:r w:rsidRPr="00DE002B">
              <w:rPr>
                <w:shd w:val="clear" w:color="auto" w:fill="FFFFFF"/>
              </w:rPr>
              <w:t>běžném životě</w:t>
            </w:r>
          </w:p>
        </w:tc>
      </w:tr>
      <w:tr w:rsidR="000F7D3A" w:rsidRPr="00DE002B" w14:paraId="71FC418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CC8FA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AEEAD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74A575"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625767A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56A076B" w14:textId="77777777" w:rsidR="000F7D3A" w:rsidRPr="00DE002B" w:rsidRDefault="000F7D3A" w:rsidP="00BA6B94">
            <w:pPr>
              <w:shd w:val="clear" w:color="auto" w:fill="FFFFFF"/>
              <w:spacing w:line="227" w:lineRule="atLeast"/>
              <w:rPr>
                <w:rFonts w:eastAsia="Times New Roman"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FAB82FC" w14:textId="77777777" w:rsidR="000F7D3A" w:rsidRPr="00DE002B"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1CD0C22" w14:textId="77777777" w:rsidR="000F7D3A" w:rsidRPr="00DE002B" w:rsidRDefault="000F7D3A" w:rsidP="00BA6B94">
            <w:pPr>
              <w:rPr>
                <w:sz w:val="16"/>
              </w:rPr>
            </w:pPr>
          </w:p>
        </w:tc>
      </w:tr>
    </w:tbl>
    <w:p w14:paraId="4E30D394" w14:textId="77777777" w:rsidR="000F7D3A" w:rsidRPr="00DE002B" w:rsidRDefault="000F7D3A" w:rsidP="000F7D3A">
      <w:pPr>
        <w:pStyle w:val="Nadpis4"/>
      </w:pPr>
      <w:r>
        <w:t>Stavba látek</w:t>
      </w:r>
    </w:p>
    <w:p w14:paraId="4231A10B" w14:textId="77777777" w:rsidR="000F7D3A" w:rsidRPr="002B209E" w:rsidRDefault="000F7D3A" w:rsidP="000F7D3A">
      <w:pPr>
        <w:rPr>
          <w:rFonts w:cstheme="minorHAnsi"/>
        </w:rPr>
      </w:pPr>
      <w:r w:rsidRPr="002B209E">
        <w:rPr>
          <w:rFonts w:cstheme="minorHAnsi"/>
        </w:rPr>
        <w:t xml:space="preserve">Dotace učebního bloku: 9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4A5B07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FBF96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19B355D" w14:textId="77777777" w:rsidR="000F7D3A" w:rsidRPr="002B209E" w:rsidRDefault="000F7D3A" w:rsidP="00BA6B94">
            <w:pPr>
              <w:rPr>
                <w:rFonts w:cstheme="minorHAnsi"/>
                <w:b/>
                <w:bCs/>
              </w:rPr>
            </w:pPr>
            <w:r w:rsidRPr="002B209E">
              <w:rPr>
                <w:rFonts w:cstheme="minorHAnsi"/>
                <w:b/>
                <w:bCs/>
              </w:rPr>
              <w:t>Učivo</w:t>
            </w:r>
          </w:p>
        </w:tc>
      </w:tr>
      <w:tr w:rsidR="000F7D3A" w:rsidRPr="00DE002B" w14:paraId="39D0E2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4BF274" w14:textId="77777777" w:rsidR="000F7D3A" w:rsidRPr="002B209E" w:rsidRDefault="000F7D3A" w:rsidP="00BA6B94">
            <w:pPr>
              <w:rPr>
                <w:rFonts w:cstheme="minorHAnsi"/>
              </w:rPr>
            </w:pPr>
            <w:r w:rsidRPr="002B209E">
              <w:rPr>
                <w:rFonts w:cstheme="minorHAnsi"/>
              </w:rPr>
              <w:t>Žák:</w:t>
            </w:r>
          </w:p>
          <w:p w14:paraId="79A1206F" w14:textId="1B515BDF" w:rsidR="000F7D3A" w:rsidRPr="00DE002B" w:rsidRDefault="000F7D3A" w:rsidP="000427F0">
            <w:pPr>
              <w:pStyle w:val="Vstupy"/>
              <w:rPr>
                <w:rFonts w:eastAsia="Times New Roman"/>
                <w:lang w:eastAsia="cs-CZ" w:bidi="ar-SA"/>
              </w:rPr>
            </w:pPr>
            <w:r w:rsidRPr="3DFF6CDC">
              <w:rPr>
                <w:rFonts w:eastAsia="Times New Roman"/>
                <w:lang w:eastAsia="cs-CZ" w:bidi="ar-SA"/>
              </w:rPr>
              <w:t>uvede konkrétní příklady jevů dokazujících, že se částice látek neustále pohybují</w:t>
            </w:r>
            <w:r w:rsidR="00DD19C9">
              <w:rPr>
                <w:rFonts w:eastAsia="Times New Roman"/>
                <w:lang w:eastAsia="cs-CZ" w:bidi="ar-SA"/>
              </w:rPr>
              <w:t xml:space="preserve"> a </w:t>
            </w:r>
            <w:r w:rsidRPr="3DFF6CDC">
              <w:rPr>
                <w:rFonts w:eastAsia="Times New Roman"/>
                <w:lang w:eastAsia="cs-CZ" w:bidi="ar-SA"/>
              </w:rPr>
              <w:t>vzájemně na sebe působí</w:t>
            </w:r>
          </w:p>
          <w:p w14:paraId="3566296D"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změří velikost působící síly</w:t>
            </w:r>
          </w:p>
        </w:tc>
        <w:tc>
          <w:tcPr>
            <w:tcW w:w="2500" w:type="pct"/>
            <w:gridSpan w:val="2"/>
            <w:tcBorders>
              <w:top w:val="outset" w:sz="6" w:space="0" w:color="auto"/>
              <w:left w:val="outset" w:sz="6" w:space="0" w:color="auto"/>
              <w:bottom w:val="outset" w:sz="6" w:space="0" w:color="auto"/>
              <w:right w:val="outset" w:sz="6" w:space="0" w:color="auto"/>
            </w:tcBorders>
            <w:hideMark/>
          </w:tcPr>
          <w:p w14:paraId="2B50120A" w14:textId="43B33ACF" w:rsidR="000F7D3A" w:rsidRPr="007D12CB" w:rsidRDefault="000F7D3A" w:rsidP="001939F2">
            <w:pPr>
              <w:pStyle w:val="Uivo"/>
            </w:pPr>
            <w:r>
              <w:t>tělesa</w:t>
            </w:r>
            <w:r w:rsidR="00DD19C9">
              <w:t xml:space="preserve"> a </w:t>
            </w:r>
            <w:r>
              <w:t>látky, vlastnosti pevných, kapalných</w:t>
            </w:r>
            <w:r w:rsidR="00DD19C9">
              <w:t xml:space="preserve"> a </w:t>
            </w:r>
            <w:r>
              <w:t>plynných látek, vzájemné působení těles, gravitační síla, gravitační pole, měření síly, částicové složení látek, vzájemné silové působení částic, částicová stavba pevných, kapalných</w:t>
            </w:r>
            <w:r w:rsidR="00DD19C9">
              <w:t xml:space="preserve"> a </w:t>
            </w:r>
            <w:r>
              <w:t>plynných látek, atomy, molekuly</w:t>
            </w:r>
          </w:p>
        </w:tc>
      </w:tr>
      <w:tr w:rsidR="000F7D3A" w:rsidRPr="00DE002B" w14:paraId="0CD8C3C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8E0C5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D7B1B4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D32254"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9F4659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DAE21C"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522136F2"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5F45B59B"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szCs w:val="16"/>
                <w:lang w:eastAsia="cs-CZ" w:bidi="ar-SA"/>
              </w:rPr>
            </w:pPr>
            <w:r w:rsidRPr="002B209E">
              <w:rPr>
                <w:rFonts w:eastAsia="Arial,Times New Roman" w:cstheme="minorHAnsi"/>
                <w:i/>
                <w:iCs/>
                <w:color w:val="000000" w:themeColor="text1"/>
                <w:sz w:val="16"/>
                <w:szCs w:val="16"/>
                <w:lang w:eastAsia="cs-CZ" w:bidi="ar-SA"/>
              </w:rPr>
              <w:t>poznávání přírody</w:t>
            </w:r>
          </w:p>
        </w:tc>
        <w:tc>
          <w:tcPr>
            <w:tcW w:w="1700" w:type="pct"/>
            <w:gridSpan w:val="2"/>
            <w:tcBorders>
              <w:top w:val="outset" w:sz="6" w:space="0" w:color="auto"/>
              <w:left w:val="outset" w:sz="6" w:space="0" w:color="auto"/>
              <w:bottom w:val="outset" w:sz="6" w:space="0" w:color="auto"/>
              <w:right w:val="outset" w:sz="6" w:space="0" w:color="auto"/>
            </w:tcBorders>
            <w:hideMark/>
          </w:tcPr>
          <w:p w14:paraId="1054F765"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26A3896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6AD9FDB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47E84202" w14:textId="3ED0853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Částicové složení látek, chemické prvky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periodický zákon</w:t>
            </w:r>
          </w:p>
          <w:p w14:paraId="3439146E"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0CD1814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5C5A296F"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lastRenderedPageBreak/>
              <w:t>Úvod do chemie</w:t>
            </w:r>
          </w:p>
        </w:tc>
      </w:tr>
    </w:tbl>
    <w:p w14:paraId="7FE9F24C" w14:textId="77777777" w:rsidR="000F7D3A" w:rsidRPr="00DE002B" w:rsidRDefault="000F7D3A" w:rsidP="000F7D3A">
      <w:pPr>
        <w:pStyle w:val="Nadpis4"/>
      </w:pPr>
      <w:r>
        <w:lastRenderedPageBreak/>
        <w:t>Elektrické vlastnosti látek</w:t>
      </w:r>
    </w:p>
    <w:p w14:paraId="4D014066"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0122C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106D6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412AC2" w14:textId="77777777" w:rsidR="000F7D3A" w:rsidRPr="002B209E" w:rsidRDefault="000F7D3A" w:rsidP="00BA6B94">
            <w:pPr>
              <w:rPr>
                <w:rFonts w:cstheme="minorHAnsi"/>
                <w:b/>
                <w:bCs/>
              </w:rPr>
            </w:pPr>
            <w:r w:rsidRPr="002B209E">
              <w:rPr>
                <w:rFonts w:cstheme="minorHAnsi"/>
                <w:b/>
                <w:bCs/>
              </w:rPr>
              <w:t>Učivo</w:t>
            </w:r>
          </w:p>
        </w:tc>
      </w:tr>
      <w:tr w:rsidR="000F7D3A" w:rsidRPr="00DE002B" w14:paraId="4E18D63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3CEE77" w14:textId="77777777" w:rsidR="000F7D3A" w:rsidRPr="002B209E" w:rsidRDefault="000F7D3A" w:rsidP="00BA6B94">
            <w:pPr>
              <w:rPr>
                <w:rFonts w:cstheme="minorHAnsi"/>
              </w:rPr>
            </w:pPr>
            <w:r w:rsidRPr="002B209E">
              <w:rPr>
                <w:rFonts w:cstheme="minorHAnsi"/>
              </w:rPr>
              <w:t>Žák:</w:t>
            </w:r>
          </w:p>
          <w:p w14:paraId="3094F651" w14:textId="1AB0271D" w:rsidR="000F7D3A" w:rsidRPr="00DE002B" w:rsidRDefault="000F7D3A" w:rsidP="000427F0">
            <w:pPr>
              <w:pStyle w:val="Vstupy"/>
              <w:rPr>
                <w:rFonts w:eastAsia="Times New Roman"/>
                <w:lang w:eastAsia="cs-CZ" w:bidi="ar-SA"/>
              </w:rPr>
            </w:pPr>
            <w:r w:rsidRPr="3DFF6CDC">
              <w:rPr>
                <w:rFonts w:eastAsia="Times New Roman"/>
                <w:lang w:eastAsia="cs-CZ" w:bidi="ar-SA"/>
              </w:rPr>
              <w:t>experimentem prokáže vzájemné přitahování</w:t>
            </w:r>
            <w:r w:rsidR="00DD19C9">
              <w:rPr>
                <w:rFonts w:eastAsia="Times New Roman"/>
                <w:lang w:eastAsia="cs-CZ" w:bidi="ar-SA"/>
              </w:rPr>
              <w:t xml:space="preserve"> a </w:t>
            </w:r>
            <w:r w:rsidRPr="3DFF6CDC">
              <w:rPr>
                <w:rFonts w:eastAsia="Times New Roman"/>
                <w:lang w:eastAsia="cs-CZ" w:bidi="ar-SA"/>
              </w:rPr>
              <w:t>odpuzování elektrovaných těles</w:t>
            </w:r>
            <w:r w:rsidR="00DD19C9">
              <w:rPr>
                <w:rFonts w:eastAsia="Times New Roman"/>
                <w:lang w:eastAsia="cs-CZ" w:bidi="ar-SA"/>
              </w:rPr>
              <w:t xml:space="preserve"> a </w:t>
            </w:r>
            <w:r w:rsidRPr="3DFF6CDC">
              <w:rPr>
                <w:rFonts w:eastAsia="Times New Roman"/>
                <w:lang w:eastAsia="cs-CZ" w:bidi="ar-SA"/>
              </w:rPr>
              <w:t>tento jev vysvětlí</w:t>
            </w:r>
          </w:p>
        </w:tc>
        <w:tc>
          <w:tcPr>
            <w:tcW w:w="2500" w:type="pct"/>
            <w:gridSpan w:val="2"/>
            <w:tcBorders>
              <w:top w:val="outset" w:sz="6" w:space="0" w:color="auto"/>
              <w:left w:val="outset" w:sz="6" w:space="0" w:color="auto"/>
              <w:bottom w:val="outset" w:sz="6" w:space="0" w:color="auto"/>
              <w:right w:val="outset" w:sz="6" w:space="0" w:color="auto"/>
            </w:tcBorders>
            <w:hideMark/>
          </w:tcPr>
          <w:p w14:paraId="5DBA45E9" w14:textId="77777777" w:rsidR="000F7D3A" w:rsidRPr="00DE002B" w:rsidRDefault="000F7D3A" w:rsidP="001939F2">
            <w:pPr>
              <w:pStyle w:val="Uivo"/>
            </w:pPr>
            <w:r w:rsidRPr="3DFF6CDC">
              <w:rPr>
                <w:rFonts w:eastAsia="Arial"/>
                <w:shd w:val="clear" w:color="auto" w:fill="FFFFFF"/>
              </w:rPr>
              <w:t>elektrování těles, elektrické pole, model atomu, vysvětlení elektrování těles</w:t>
            </w:r>
          </w:p>
        </w:tc>
      </w:tr>
      <w:tr w:rsidR="000F7D3A" w:rsidRPr="00DE002B" w14:paraId="3047E6C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DF866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F34DA2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9A1690D"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3CC8502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6D059B" w14:textId="77777777" w:rsidR="000F7D3A" w:rsidRPr="00DE002B" w:rsidRDefault="000F7D3A" w:rsidP="00BA6B94">
            <w:pPr>
              <w:shd w:val="clear" w:color="auto" w:fill="FFFFFF"/>
              <w:spacing w:line="227" w:lineRule="atLeast"/>
              <w:rPr>
                <w:rFonts w:eastAsia="Times New Roman" w:cs="Arial"/>
                <w:color w:val="000000"/>
                <w:sz w:val="16"/>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E7CF6AE" w14:textId="77777777" w:rsidR="000F7D3A" w:rsidRPr="00DE002B"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B105636" w14:textId="77777777" w:rsidR="000F7D3A" w:rsidRPr="00DE002B" w:rsidRDefault="000F7D3A" w:rsidP="00BA6B94">
            <w:pPr>
              <w:rPr>
                <w:sz w:val="16"/>
              </w:rPr>
            </w:pPr>
          </w:p>
        </w:tc>
      </w:tr>
    </w:tbl>
    <w:p w14:paraId="6BB6B4DD" w14:textId="77777777" w:rsidR="000F7D3A" w:rsidRPr="00DE002B" w:rsidRDefault="000F7D3A" w:rsidP="000F7D3A">
      <w:pPr>
        <w:pStyle w:val="Nadpis4"/>
      </w:pPr>
      <w:r>
        <w:t>Magnetické vlastnosti látek</w:t>
      </w:r>
    </w:p>
    <w:p w14:paraId="5B4568F0"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4D676EA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D7935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3BFD0B" w14:textId="77777777" w:rsidR="000F7D3A" w:rsidRPr="002B209E" w:rsidRDefault="000F7D3A" w:rsidP="00BA6B94">
            <w:pPr>
              <w:rPr>
                <w:rFonts w:cstheme="minorHAnsi"/>
                <w:b/>
                <w:bCs/>
              </w:rPr>
            </w:pPr>
            <w:r w:rsidRPr="002B209E">
              <w:rPr>
                <w:rFonts w:cstheme="minorHAnsi"/>
                <w:b/>
                <w:bCs/>
              </w:rPr>
              <w:t>Učivo</w:t>
            </w:r>
          </w:p>
        </w:tc>
      </w:tr>
      <w:tr w:rsidR="000F7D3A" w:rsidRPr="00DE002B" w14:paraId="07B09E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0DE154" w14:textId="77777777" w:rsidR="000F7D3A" w:rsidRPr="002B209E" w:rsidRDefault="000F7D3A" w:rsidP="00BA6B94">
            <w:pPr>
              <w:rPr>
                <w:rFonts w:cstheme="minorHAnsi"/>
              </w:rPr>
            </w:pPr>
            <w:r w:rsidRPr="002B209E">
              <w:rPr>
                <w:rFonts w:cstheme="minorHAnsi"/>
              </w:rPr>
              <w:t>Žák:</w:t>
            </w:r>
          </w:p>
          <w:p w14:paraId="738A1E5E"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znázorní průběh indukčních čar magnetického pole tyčového magnetu</w:t>
            </w:r>
          </w:p>
        </w:tc>
        <w:tc>
          <w:tcPr>
            <w:tcW w:w="2500" w:type="pct"/>
            <w:gridSpan w:val="2"/>
            <w:tcBorders>
              <w:top w:val="outset" w:sz="6" w:space="0" w:color="auto"/>
              <w:left w:val="outset" w:sz="6" w:space="0" w:color="auto"/>
              <w:bottom w:val="outset" w:sz="6" w:space="0" w:color="auto"/>
              <w:right w:val="outset" w:sz="6" w:space="0" w:color="auto"/>
            </w:tcBorders>
            <w:hideMark/>
          </w:tcPr>
          <w:p w14:paraId="14BBE799" w14:textId="77777777" w:rsidR="000F7D3A" w:rsidRPr="00DE002B" w:rsidRDefault="000F7D3A" w:rsidP="001939F2">
            <w:pPr>
              <w:pStyle w:val="Uivo"/>
            </w:pPr>
            <w:r w:rsidRPr="3DFF6CDC">
              <w:rPr>
                <w:rFonts w:eastAsia="Arial"/>
                <w:shd w:val="clear" w:color="auto" w:fill="FFFFFF"/>
              </w:rPr>
              <w:t>působení magnetů, magnety, magnetické pole, magnetické indukční čáry, magnetické pole Země</w:t>
            </w:r>
          </w:p>
        </w:tc>
      </w:tr>
      <w:tr w:rsidR="000F7D3A" w:rsidRPr="00DE002B" w14:paraId="327DF5F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B74D9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2784F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325215F"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5345B95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526811" w14:textId="77777777" w:rsidR="000F7D3A" w:rsidRPr="00DE002B" w:rsidRDefault="000F7D3A" w:rsidP="00BA6B94">
            <w:pPr>
              <w:shd w:val="clear" w:color="auto" w:fill="FFFFFF"/>
              <w:spacing w:line="227" w:lineRule="atLeast"/>
              <w:rPr>
                <w:rFonts w:eastAsia="Times New Roman" w:cs="Arial"/>
                <w:color w:val="000000"/>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56F0B6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70151CD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75018886"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Planeta Země</w:t>
            </w:r>
          </w:p>
        </w:tc>
        <w:tc>
          <w:tcPr>
            <w:tcW w:w="1650" w:type="pct"/>
            <w:tcBorders>
              <w:top w:val="outset" w:sz="6" w:space="0" w:color="auto"/>
              <w:left w:val="outset" w:sz="6" w:space="0" w:color="auto"/>
              <w:bottom w:val="outset" w:sz="6" w:space="0" w:color="auto"/>
              <w:right w:val="outset" w:sz="6" w:space="0" w:color="auto"/>
            </w:tcBorders>
            <w:hideMark/>
          </w:tcPr>
          <w:p w14:paraId="56DF8413"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57DAAF6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7B8909B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Mineralogie</w:t>
            </w:r>
          </w:p>
        </w:tc>
      </w:tr>
    </w:tbl>
    <w:p w14:paraId="34E544E8" w14:textId="77777777" w:rsidR="000F7D3A" w:rsidRPr="00DE002B" w:rsidRDefault="000F7D3A" w:rsidP="000F7D3A">
      <w:pPr>
        <w:pStyle w:val="Nadpis4"/>
      </w:pPr>
      <w:r>
        <w:t>Měření délky</w:t>
      </w:r>
    </w:p>
    <w:p w14:paraId="5A91587D"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5F0FAF7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FC95F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1112EC" w14:textId="77777777" w:rsidR="000F7D3A" w:rsidRPr="002B209E" w:rsidRDefault="000F7D3A" w:rsidP="00BA6B94">
            <w:pPr>
              <w:rPr>
                <w:rFonts w:cstheme="minorHAnsi"/>
                <w:b/>
                <w:bCs/>
              </w:rPr>
            </w:pPr>
            <w:r w:rsidRPr="002B209E">
              <w:rPr>
                <w:rFonts w:cstheme="minorHAnsi"/>
                <w:b/>
                <w:bCs/>
              </w:rPr>
              <w:t>Učivo</w:t>
            </w:r>
          </w:p>
        </w:tc>
      </w:tr>
      <w:tr w:rsidR="000F7D3A" w:rsidRPr="00DE002B" w14:paraId="12EAC5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CA555E" w14:textId="77777777" w:rsidR="000F7D3A" w:rsidRPr="002B209E" w:rsidRDefault="000F7D3A" w:rsidP="00BA6B94">
            <w:pPr>
              <w:rPr>
                <w:rFonts w:cstheme="minorHAnsi"/>
              </w:rPr>
            </w:pPr>
            <w:r w:rsidRPr="002B209E">
              <w:rPr>
                <w:rFonts w:cstheme="minorHAnsi"/>
              </w:rPr>
              <w:t>Žák:</w:t>
            </w:r>
          </w:p>
          <w:p w14:paraId="2839F6C1"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délku</w:t>
            </w:r>
          </w:p>
        </w:tc>
        <w:tc>
          <w:tcPr>
            <w:tcW w:w="2500" w:type="pct"/>
            <w:gridSpan w:val="2"/>
            <w:tcBorders>
              <w:top w:val="outset" w:sz="6" w:space="0" w:color="auto"/>
              <w:left w:val="outset" w:sz="6" w:space="0" w:color="auto"/>
              <w:bottom w:val="outset" w:sz="6" w:space="0" w:color="auto"/>
              <w:right w:val="outset" w:sz="6" w:space="0" w:color="auto"/>
            </w:tcBorders>
            <w:hideMark/>
          </w:tcPr>
          <w:p w14:paraId="52BC0A7A" w14:textId="65FD7246" w:rsidR="000F7D3A" w:rsidRPr="00DE002B" w:rsidRDefault="000F7D3A" w:rsidP="001939F2">
            <w:pPr>
              <w:pStyle w:val="Uivo"/>
            </w:pPr>
            <w:r w:rsidRPr="3DFF6CDC">
              <w:rPr>
                <w:rFonts w:eastAsia="Arial"/>
                <w:shd w:val="clear" w:color="auto" w:fill="FFFFFF"/>
              </w:rPr>
              <w:t>jednotky délky</w:t>
            </w:r>
            <w:r w:rsidR="00DD19C9">
              <w:rPr>
                <w:rFonts w:eastAsia="Arial"/>
                <w:shd w:val="clear" w:color="auto" w:fill="FFFFFF"/>
              </w:rPr>
              <w:t xml:space="preserve"> a </w:t>
            </w:r>
            <w:r w:rsidRPr="3DFF6CDC">
              <w:rPr>
                <w:rFonts w:eastAsia="Arial"/>
                <w:shd w:val="clear" w:color="auto" w:fill="FFFFFF"/>
              </w:rPr>
              <w:t>jejich převody, délková měřidla, měření délky</w:t>
            </w:r>
            <w:r w:rsidR="00DD19C9">
              <w:rPr>
                <w:rFonts w:eastAsia="Arial"/>
                <w:shd w:val="clear" w:color="auto" w:fill="FFFFFF"/>
              </w:rPr>
              <w:t xml:space="preserve"> s </w:t>
            </w:r>
            <w:r w:rsidRPr="3DFF6CDC">
              <w:rPr>
                <w:rFonts w:eastAsia="Arial"/>
                <w:shd w:val="clear" w:color="auto" w:fill="FFFFFF"/>
              </w:rPr>
              <w:t>různou přesností, opakované měření délky</w:t>
            </w:r>
          </w:p>
        </w:tc>
      </w:tr>
      <w:tr w:rsidR="000F7D3A" w:rsidRPr="00DE002B" w14:paraId="5BF791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9F48A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0B20A6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46CB71"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65A5451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9D968F"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0FA5C292"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65260D9D"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7FE5312C" w14:textId="170DAA88"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169C6FD4" w14:textId="77777777" w:rsidR="000F7D3A" w:rsidRPr="00DE002B"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0A7AE1D3" w14:textId="77777777" w:rsidR="000F7D3A" w:rsidRPr="00DE002B"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7360BE8" w14:textId="77777777" w:rsidR="000F7D3A" w:rsidRPr="00DE002B"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5F739C38" w14:textId="77777777"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zlomky</w:t>
            </w:r>
          </w:p>
          <w:p w14:paraId="713D017C" w14:textId="68B487C0"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Obvody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obsahy</w:t>
            </w:r>
          </w:p>
          <w:p w14:paraId="4C6ED686" w14:textId="77777777"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w:t>
            </w:r>
          </w:p>
          <w:p w14:paraId="5328C2D9" w14:textId="5F9B30A1"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Jednotky délky, hmotnosti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obsahu</w:t>
            </w:r>
          </w:p>
          <w:p w14:paraId="5DC7D573" w14:textId="77777777"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II.</w:t>
            </w:r>
          </w:p>
          <w:p w14:paraId="565475B7" w14:textId="77777777" w:rsidR="000F7D3A" w:rsidRPr="00DE002B"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0134DEA0" w14:textId="77777777" w:rsidR="000F7D3A" w:rsidRPr="00DE002B"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644D5E3D" w14:textId="77777777"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Počátky lidské společnosti; Nejstarší civilizace, Kořeny evropské kultury</w:t>
            </w:r>
          </w:p>
          <w:p w14:paraId="07253A42" w14:textId="77777777" w:rsidR="000F7D3A" w:rsidRPr="00DE002B"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3A38AABA" w14:textId="77777777" w:rsidR="000F7D3A" w:rsidRPr="00DE002B"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2AFA769E" w14:textId="77777777" w:rsidR="000F7D3A" w:rsidRPr="00DE002B"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Planeta Země</w:t>
            </w:r>
          </w:p>
        </w:tc>
      </w:tr>
    </w:tbl>
    <w:p w14:paraId="10587E51" w14:textId="77777777" w:rsidR="000F7D3A" w:rsidRPr="00DE002B" w:rsidRDefault="000F7D3A" w:rsidP="000F7D3A">
      <w:pPr>
        <w:pStyle w:val="Nadpis4"/>
      </w:pPr>
      <w:r>
        <w:t>Měření objemu</w:t>
      </w:r>
    </w:p>
    <w:p w14:paraId="2DF29FAD"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66EB5B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E476C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AAE9734" w14:textId="77777777" w:rsidR="000F7D3A" w:rsidRPr="002B209E" w:rsidRDefault="000F7D3A" w:rsidP="00BA6B94">
            <w:pPr>
              <w:rPr>
                <w:rFonts w:cstheme="minorHAnsi"/>
                <w:b/>
                <w:bCs/>
              </w:rPr>
            </w:pPr>
            <w:r w:rsidRPr="002B209E">
              <w:rPr>
                <w:rFonts w:cstheme="minorHAnsi"/>
                <w:b/>
                <w:bCs/>
              </w:rPr>
              <w:t>Učivo</w:t>
            </w:r>
          </w:p>
        </w:tc>
      </w:tr>
      <w:tr w:rsidR="000F7D3A" w:rsidRPr="00DE002B" w14:paraId="490933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2678F0" w14:textId="77777777" w:rsidR="000F7D3A" w:rsidRPr="002B209E" w:rsidRDefault="000F7D3A" w:rsidP="00BA6B94">
            <w:pPr>
              <w:rPr>
                <w:rFonts w:cstheme="minorHAnsi"/>
              </w:rPr>
            </w:pPr>
            <w:r w:rsidRPr="002B209E">
              <w:rPr>
                <w:rFonts w:cstheme="minorHAnsi"/>
              </w:rPr>
              <w:lastRenderedPageBreak/>
              <w:t>Žák:</w:t>
            </w:r>
          </w:p>
          <w:p w14:paraId="54FA8666"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objem tělesa</w:t>
            </w:r>
          </w:p>
        </w:tc>
        <w:tc>
          <w:tcPr>
            <w:tcW w:w="2500" w:type="pct"/>
            <w:gridSpan w:val="2"/>
            <w:tcBorders>
              <w:top w:val="outset" w:sz="6" w:space="0" w:color="auto"/>
              <w:left w:val="outset" w:sz="6" w:space="0" w:color="auto"/>
              <w:bottom w:val="outset" w:sz="6" w:space="0" w:color="auto"/>
              <w:right w:val="outset" w:sz="6" w:space="0" w:color="auto"/>
            </w:tcBorders>
            <w:hideMark/>
          </w:tcPr>
          <w:p w14:paraId="2A02D098" w14:textId="77777777" w:rsidR="000F7D3A" w:rsidRPr="00DE002B" w:rsidRDefault="000F7D3A" w:rsidP="001939F2">
            <w:pPr>
              <w:pStyle w:val="Uivo"/>
            </w:pPr>
            <w:r w:rsidRPr="3DFF6CDC">
              <w:rPr>
                <w:rFonts w:eastAsia="Arial"/>
                <w:shd w:val="clear" w:color="auto" w:fill="FFFFFF"/>
              </w:rPr>
              <w:t>jednotky objemu, objem kapalného tělesa, objem pevného tělesa</w:t>
            </w:r>
          </w:p>
        </w:tc>
      </w:tr>
      <w:tr w:rsidR="000F7D3A" w:rsidRPr="00DE002B" w14:paraId="526C84D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04FA1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FBF74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B499F2D"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5009C57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314A48"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05FB70A5"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1A1D1E2B"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6A1B223F" w14:textId="6A488F0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2DFDC7CB"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7BE688B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5617C9B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69A3623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zlomky</w:t>
            </w:r>
          </w:p>
          <w:p w14:paraId="3BFB391C" w14:textId="374FB9D3"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Obvody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obsahy</w:t>
            </w:r>
          </w:p>
          <w:p w14:paraId="2FCAC74E"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Geometrická tělesa</w:t>
            </w:r>
          </w:p>
          <w:p w14:paraId="114CD6E7"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w:t>
            </w:r>
          </w:p>
          <w:p w14:paraId="4BDD0E0B" w14:textId="6095B6D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Jednotky délky, hmotnosti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obsahu</w:t>
            </w:r>
          </w:p>
          <w:p w14:paraId="7A70A9B0"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II.</w:t>
            </w:r>
          </w:p>
          <w:p w14:paraId="4F2AC224" w14:textId="75C64C8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Krychle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kvádr</w:t>
            </w:r>
          </w:p>
          <w:p w14:paraId="3666CD00"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20D33E6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Kruh, kružnice, válec</w:t>
            </w:r>
          </w:p>
          <w:p w14:paraId="630D171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083B6689"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69D94A7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Nejstarší civilizace, Kořeny evropské kultury</w:t>
            </w:r>
          </w:p>
        </w:tc>
      </w:tr>
    </w:tbl>
    <w:p w14:paraId="21EA3097" w14:textId="77777777" w:rsidR="000F7D3A" w:rsidRPr="00DE002B" w:rsidRDefault="000F7D3A" w:rsidP="000F7D3A">
      <w:pPr>
        <w:pStyle w:val="Nadpis4"/>
      </w:pPr>
      <w:r>
        <w:t>Měření hmotnosti tělesa</w:t>
      </w:r>
    </w:p>
    <w:p w14:paraId="3056E513"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009561E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9EEA0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B8536D5" w14:textId="77777777" w:rsidR="000F7D3A" w:rsidRPr="002B209E" w:rsidRDefault="000F7D3A" w:rsidP="00BA6B94">
            <w:pPr>
              <w:rPr>
                <w:rFonts w:cstheme="minorHAnsi"/>
                <w:b/>
                <w:bCs/>
              </w:rPr>
            </w:pPr>
            <w:r w:rsidRPr="002B209E">
              <w:rPr>
                <w:rFonts w:cstheme="minorHAnsi"/>
                <w:b/>
                <w:bCs/>
              </w:rPr>
              <w:t>Učivo</w:t>
            </w:r>
          </w:p>
        </w:tc>
      </w:tr>
      <w:tr w:rsidR="000F7D3A" w:rsidRPr="00DE002B" w14:paraId="02A43E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D86F57" w14:textId="77777777" w:rsidR="000F7D3A" w:rsidRPr="002B209E" w:rsidRDefault="000F7D3A" w:rsidP="00BA6B94">
            <w:pPr>
              <w:rPr>
                <w:rFonts w:cstheme="minorHAnsi"/>
              </w:rPr>
            </w:pPr>
            <w:r w:rsidRPr="002B209E">
              <w:rPr>
                <w:rFonts w:cstheme="minorHAnsi"/>
              </w:rPr>
              <w:t>Žák:</w:t>
            </w:r>
          </w:p>
          <w:p w14:paraId="733459CF"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hmotnost tělesa</w:t>
            </w:r>
          </w:p>
        </w:tc>
        <w:tc>
          <w:tcPr>
            <w:tcW w:w="2500" w:type="pct"/>
            <w:gridSpan w:val="2"/>
            <w:tcBorders>
              <w:top w:val="outset" w:sz="6" w:space="0" w:color="auto"/>
              <w:left w:val="outset" w:sz="6" w:space="0" w:color="auto"/>
              <w:bottom w:val="outset" w:sz="6" w:space="0" w:color="auto"/>
              <w:right w:val="outset" w:sz="6" w:space="0" w:color="auto"/>
            </w:tcBorders>
            <w:hideMark/>
          </w:tcPr>
          <w:p w14:paraId="3A6653A9" w14:textId="18BB616B" w:rsidR="000F7D3A" w:rsidRPr="00DE002B" w:rsidRDefault="000F7D3A" w:rsidP="001939F2">
            <w:pPr>
              <w:pStyle w:val="Uivo"/>
            </w:pPr>
            <w:r w:rsidRPr="3DFF6CDC">
              <w:rPr>
                <w:rFonts w:eastAsia="Arial"/>
                <w:shd w:val="clear" w:color="auto" w:fill="FFFFFF"/>
              </w:rPr>
              <w:t>jednotky hmotnosti, určování hmotnosti pevného</w:t>
            </w:r>
            <w:r w:rsidR="00DD19C9">
              <w:rPr>
                <w:rFonts w:eastAsia="Arial"/>
                <w:shd w:val="clear" w:color="auto" w:fill="FFFFFF"/>
              </w:rPr>
              <w:t xml:space="preserve"> a </w:t>
            </w:r>
            <w:r w:rsidRPr="3DFF6CDC">
              <w:rPr>
                <w:rFonts w:eastAsia="Arial"/>
                <w:shd w:val="clear" w:color="auto" w:fill="FFFFFF"/>
              </w:rPr>
              <w:t>kapalného tělesa</w:t>
            </w:r>
          </w:p>
        </w:tc>
      </w:tr>
      <w:tr w:rsidR="000F7D3A" w:rsidRPr="00DE002B" w14:paraId="47A3147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0A387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24AF4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643DC8"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17A5F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543DBE"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78D1842D"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18C8B09B"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662BE054" w14:textId="5B3125DA"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3C49F54B"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7C5424F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431B3F6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075CD97F" w14:textId="3D9AB6A2"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Obvody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obsahy</w:t>
            </w:r>
          </w:p>
          <w:p w14:paraId="101086A6" w14:textId="5C62F0A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Jednotky délky, hmotnosti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obsahu</w:t>
            </w:r>
          </w:p>
          <w:p w14:paraId="650A59E8"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II.</w:t>
            </w:r>
          </w:p>
          <w:p w14:paraId="5927FDA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6E3C0BB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1099A5C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Nejstarší civilizace, Kořeny evropské kultury</w:t>
            </w:r>
          </w:p>
        </w:tc>
      </w:tr>
    </w:tbl>
    <w:p w14:paraId="7EBFA2C6" w14:textId="77777777" w:rsidR="000F7D3A" w:rsidRPr="00DE002B" w:rsidRDefault="000F7D3A" w:rsidP="000F7D3A">
      <w:pPr>
        <w:pStyle w:val="Nadpis4"/>
      </w:pPr>
      <w:r>
        <w:t>Hustota</w:t>
      </w:r>
    </w:p>
    <w:p w14:paraId="18D47A72"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6CE9F4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A6A2C4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631507F" w14:textId="77777777" w:rsidR="000F7D3A" w:rsidRPr="002B209E" w:rsidRDefault="000F7D3A" w:rsidP="00BA6B94">
            <w:pPr>
              <w:rPr>
                <w:rFonts w:cstheme="minorHAnsi"/>
                <w:b/>
                <w:bCs/>
              </w:rPr>
            </w:pPr>
            <w:r w:rsidRPr="002B209E">
              <w:rPr>
                <w:rFonts w:cstheme="minorHAnsi"/>
                <w:b/>
                <w:bCs/>
              </w:rPr>
              <w:t>Učivo</w:t>
            </w:r>
          </w:p>
        </w:tc>
      </w:tr>
      <w:tr w:rsidR="000F7D3A" w:rsidRPr="00DE002B" w14:paraId="394B0C5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569118" w14:textId="77777777" w:rsidR="000F7D3A" w:rsidRPr="002B209E" w:rsidRDefault="000F7D3A" w:rsidP="00BA6B94">
            <w:pPr>
              <w:rPr>
                <w:rFonts w:cstheme="minorHAnsi"/>
              </w:rPr>
            </w:pPr>
            <w:r w:rsidRPr="002B209E">
              <w:rPr>
                <w:rFonts w:cstheme="minorHAnsi"/>
              </w:rPr>
              <w:t>Žák:</w:t>
            </w:r>
          </w:p>
          <w:p w14:paraId="22092C73" w14:textId="2DDFC979" w:rsidR="000F7D3A" w:rsidRPr="00DE002B" w:rsidRDefault="000F7D3A" w:rsidP="000427F0">
            <w:pPr>
              <w:pStyle w:val="Vstupy"/>
              <w:rPr>
                <w:rFonts w:eastAsia="Times New Roman"/>
                <w:lang w:eastAsia="cs-CZ" w:bidi="ar-SA"/>
              </w:rPr>
            </w:pPr>
            <w:r w:rsidRPr="3DFF6CDC">
              <w:rPr>
                <w:rFonts w:eastAsia="Times New Roman"/>
                <w:lang w:eastAsia="cs-CZ" w:bidi="ar-SA"/>
              </w:rPr>
              <w:t>využívá</w:t>
            </w:r>
            <w:r w:rsidR="00DD19C9">
              <w:rPr>
                <w:rFonts w:eastAsia="Times New Roman"/>
                <w:lang w:eastAsia="cs-CZ" w:bidi="ar-SA"/>
              </w:rPr>
              <w:t xml:space="preserve"> s </w:t>
            </w:r>
            <w:r w:rsidRPr="3DFF6CDC">
              <w:rPr>
                <w:rFonts w:eastAsia="Times New Roman"/>
                <w:lang w:eastAsia="cs-CZ" w:bidi="ar-SA"/>
              </w:rPr>
              <w:t>porozuměním vztah mezi hustotou, hmotností</w:t>
            </w:r>
            <w:r w:rsidR="00DD19C9">
              <w:rPr>
                <w:rFonts w:eastAsia="Times New Roman"/>
                <w:lang w:eastAsia="cs-CZ" w:bidi="ar-SA"/>
              </w:rPr>
              <w:t xml:space="preserve"> a </w:t>
            </w:r>
            <w:r w:rsidRPr="3DFF6CDC">
              <w:rPr>
                <w:rFonts w:eastAsia="Times New Roman"/>
                <w:lang w:eastAsia="cs-CZ" w:bidi="ar-SA"/>
              </w:rPr>
              <w:t>objemem při řešení praktických problémů</w:t>
            </w:r>
          </w:p>
        </w:tc>
        <w:tc>
          <w:tcPr>
            <w:tcW w:w="2500" w:type="pct"/>
            <w:gridSpan w:val="2"/>
            <w:tcBorders>
              <w:top w:val="outset" w:sz="6" w:space="0" w:color="auto"/>
              <w:left w:val="outset" w:sz="6" w:space="0" w:color="auto"/>
              <w:bottom w:val="outset" w:sz="6" w:space="0" w:color="auto"/>
              <w:right w:val="outset" w:sz="6" w:space="0" w:color="auto"/>
            </w:tcBorders>
            <w:hideMark/>
          </w:tcPr>
          <w:p w14:paraId="54FAEC60" w14:textId="5678366F" w:rsidR="000F7D3A" w:rsidRPr="00DE002B" w:rsidRDefault="000F7D3A" w:rsidP="001939F2">
            <w:pPr>
              <w:pStyle w:val="Uivo"/>
            </w:pPr>
            <w:r w:rsidRPr="3DFF6CDC">
              <w:rPr>
                <w:rFonts w:eastAsia="Arial"/>
                <w:shd w:val="clear" w:color="auto" w:fill="FFFFFF"/>
              </w:rPr>
              <w:t>hustota látky</w:t>
            </w:r>
            <w:r w:rsidR="00DD19C9">
              <w:rPr>
                <w:rFonts w:eastAsia="Arial"/>
                <w:shd w:val="clear" w:color="auto" w:fill="FFFFFF"/>
              </w:rPr>
              <w:t xml:space="preserve"> a </w:t>
            </w:r>
            <w:r w:rsidRPr="3DFF6CDC">
              <w:rPr>
                <w:rFonts w:eastAsia="Arial"/>
                <w:shd w:val="clear" w:color="auto" w:fill="FFFFFF"/>
              </w:rPr>
              <w:t>její výpočet, výpočet hmotnosti tělesa, jednotky hustoty</w:t>
            </w:r>
          </w:p>
        </w:tc>
      </w:tr>
      <w:tr w:rsidR="000F7D3A" w:rsidRPr="00DE002B" w14:paraId="739767C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25744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EA4EE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9E2244C"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49D6FA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7513FD"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308C8A88"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1AAB5109"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395080A4" w14:textId="4423C6E9"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6063DA29"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71B534C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4FB6A6F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2D30F295" w14:textId="77777777" w:rsidR="000F7D3A" w:rsidRPr="00542DD3" w:rsidRDefault="000F7D3A" w:rsidP="00BA6B94">
            <w:pPr>
              <w:pStyle w:val="Pesah-tma"/>
            </w:pPr>
            <w:r w:rsidRPr="3DFF6CDC">
              <w:rPr>
                <w:rFonts w:ascii="Times New Roman" w:eastAsia="Times New Roman" w:hAnsi="Times New Roman" w:cs="Times New Roman"/>
                <w:lang w:eastAsia="cs-CZ" w:bidi="ar-SA"/>
              </w:rPr>
              <w:t>Desetinná čísla II.</w:t>
            </w:r>
          </w:p>
        </w:tc>
      </w:tr>
    </w:tbl>
    <w:p w14:paraId="574A2A1B" w14:textId="77777777" w:rsidR="000F7D3A" w:rsidRPr="00DE002B" w:rsidRDefault="000F7D3A" w:rsidP="000F7D3A">
      <w:pPr>
        <w:pStyle w:val="Nadpis4"/>
      </w:pPr>
      <w:r>
        <w:t>Měření času</w:t>
      </w:r>
    </w:p>
    <w:p w14:paraId="533E4000"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2B1183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2A12F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25AAAC" w14:textId="77777777" w:rsidR="000F7D3A" w:rsidRPr="002B209E" w:rsidRDefault="000F7D3A" w:rsidP="00BA6B94">
            <w:pPr>
              <w:rPr>
                <w:rFonts w:cstheme="minorHAnsi"/>
                <w:b/>
                <w:bCs/>
              </w:rPr>
            </w:pPr>
            <w:r w:rsidRPr="002B209E">
              <w:rPr>
                <w:rFonts w:cstheme="minorHAnsi"/>
                <w:b/>
                <w:bCs/>
              </w:rPr>
              <w:t>Učivo</w:t>
            </w:r>
          </w:p>
        </w:tc>
      </w:tr>
      <w:tr w:rsidR="000F7D3A" w:rsidRPr="00DE002B" w14:paraId="102C30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F7E225" w14:textId="77777777" w:rsidR="000F7D3A" w:rsidRPr="002B209E" w:rsidRDefault="000F7D3A" w:rsidP="00BA6B94">
            <w:pPr>
              <w:rPr>
                <w:rFonts w:cstheme="minorHAnsi"/>
              </w:rPr>
            </w:pPr>
            <w:r w:rsidRPr="002B209E">
              <w:rPr>
                <w:rFonts w:cstheme="minorHAnsi"/>
              </w:rPr>
              <w:lastRenderedPageBreak/>
              <w:t>Žák:</w:t>
            </w:r>
          </w:p>
          <w:p w14:paraId="15AB8248"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čas</w:t>
            </w:r>
          </w:p>
        </w:tc>
        <w:tc>
          <w:tcPr>
            <w:tcW w:w="2500" w:type="pct"/>
            <w:gridSpan w:val="2"/>
            <w:tcBorders>
              <w:top w:val="outset" w:sz="6" w:space="0" w:color="auto"/>
              <w:left w:val="outset" w:sz="6" w:space="0" w:color="auto"/>
              <w:bottom w:val="outset" w:sz="6" w:space="0" w:color="auto"/>
              <w:right w:val="outset" w:sz="6" w:space="0" w:color="auto"/>
            </w:tcBorders>
            <w:hideMark/>
          </w:tcPr>
          <w:p w14:paraId="6FB1B9A7" w14:textId="77777777" w:rsidR="000F7D3A" w:rsidRPr="00DE002B" w:rsidRDefault="000F7D3A" w:rsidP="001939F2">
            <w:pPr>
              <w:pStyle w:val="Uivo"/>
            </w:pPr>
            <w:r w:rsidRPr="3DFF6CDC">
              <w:rPr>
                <w:rFonts w:eastAsia="Arial"/>
                <w:shd w:val="clear" w:color="auto" w:fill="FFFFFF"/>
              </w:rPr>
              <w:t>měření času, jednotky času</w:t>
            </w:r>
          </w:p>
        </w:tc>
      </w:tr>
      <w:tr w:rsidR="000F7D3A" w:rsidRPr="00DE002B" w14:paraId="5FEF4CA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3B803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B1B71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7CA88CF"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4B53192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5CB29A"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513CBB86"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21F2EE01"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7FA16C88" w14:textId="37B8FAFE"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6ECDAB3E"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632F63E1"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C17A068"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21717E50"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II.</w:t>
            </w:r>
          </w:p>
          <w:p w14:paraId="1A07964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301E26F9"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0FC9E2DF"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Počátky lidské společnosti; Nejstarší civilizace, Kořeny evropské kultury</w:t>
            </w:r>
          </w:p>
          <w:p w14:paraId="4F11324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Občanská výchova</w:t>
            </w:r>
          </w:p>
          <w:p w14:paraId="61C24FD0"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767CDB17" w14:textId="50950260"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Člověk</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rytmu času</w:t>
            </w:r>
          </w:p>
          <w:p w14:paraId="2EEDFD3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Občanská výchova</w:t>
            </w:r>
          </w:p>
          <w:p w14:paraId="7B17E43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5E9A3B5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Kalendář</w:t>
            </w:r>
          </w:p>
          <w:p w14:paraId="5DE43986"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177FA23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1680193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Planeta Země</w:t>
            </w:r>
          </w:p>
        </w:tc>
      </w:tr>
    </w:tbl>
    <w:p w14:paraId="4DF901C0" w14:textId="77777777" w:rsidR="000F7D3A" w:rsidRPr="00DE002B" w:rsidRDefault="000F7D3A" w:rsidP="000F7D3A">
      <w:pPr>
        <w:pStyle w:val="Nadpis4"/>
      </w:pPr>
      <w:r>
        <w:t>Měření teploty</w:t>
      </w:r>
    </w:p>
    <w:p w14:paraId="64C50401"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3E5426A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3791B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DE4D9B" w14:textId="77777777" w:rsidR="000F7D3A" w:rsidRPr="002B209E" w:rsidRDefault="000F7D3A" w:rsidP="00BA6B94">
            <w:pPr>
              <w:rPr>
                <w:rFonts w:cstheme="minorHAnsi"/>
                <w:b/>
                <w:bCs/>
              </w:rPr>
            </w:pPr>
            <w:r w:rsidRPr="002B209E">
              <w:rPr>
                <w:rFonts w:cstheme="minorHAnsi"/>
                <w:b/>
                <w:bCs/>
              </w:rPr>
              <w:t>Učivo</w:t>
            </w:r>
          </w:p>
        </w:tc>
      </w:tr>
      <w:tr w:rsidR="000F7D3A" w:rsidRPr="00DE002B" w14:paraId="6CE7AE6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5A9095" w14:textId="77777777" w:rsidR="000F7D3A" w:rsidRPr="002B209E" w:rsidRDefault="000F7D3A" w:rsidP="00BA6B94">
            <w:pPr>
              <w:rPr>
                <w:rFonts w:cstheme="minorHAnsi"/>
              </w:rPr>
            </w:pPr>
            <w:r w:rsidRPr="002B209E">
              <w:rPr>
                <w:rFonts w:cstheme="minorHAnsi"/>
              </w:rPr>
              <w:t>Žák:</w:t>
            </w:r>
          </w:p>
          <w:p w14:paraId="56697068"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teplotu</w:t>
            </w:r>
          </w:p>
        </w:tc>
        <w:tc>
          <w:tcPr>
            <w:tcW w:w="2500" w:type="pct"/>
            <w:gridSpan w:val="2"/>
            <w:tcBorders>
              <w:top w:val="outset" w:sz="6" w:space="0" w:color="auto"/>
              <w:left w:val="outset" w:sz="6" w:space="0" w:color="auto"/>
              <w:bottom w:val="outset" w:sz="6" w:space="0" w:color="auto"/>
              <w:right w:val="outset" w:sz="6" w:space="0" w:color="auto"/>
            </w:tcBorders>
            <w:hideMark/>
          </w:tcPr>
          <w:p w14:paraId="260A1C2D" w14:textId="47322C3C" w:rsidR="000F7D3A" w:rsidRPr="00DE002B" w:rsidRDefault="000F7D3A" w:rsidP="001939F2">
            <w:pPr>
              <w:pStyle w:val="Uivo"/>
            </w:pPr>
            <w:r w:rsidRPr="3DFF6CDC">
              <w:rPr>
                <w:rFonts w:eastAsia="Arial"/>
                <w:shd w:val="clear" w:color="auto" w:fill="FFFFFF"/>
              </w:rPr>
              <w:t>změna objemu pevných tělesa při změně teploty, změna objemu kapalina plynů při změně teploty, teploměr, jednotky teploty, měření teploty tělesa, změna teploty vzduchu</w:t>
            </w:r>
            <w:r w:rsidR="00DD19C9">
              <w:rPr>
                <w:rFonts w:eastAsia="Arial"/>
                <w:shd w:val="clear" w:color="auto" w:fill="FFFFFF"/>
              </w:rPr>
              <w:t xml:space="preserve"> v </w:t>
            </w:r>
            <w:r w:rsidRPr="3DFF6CDC">
              <w:rPr>
                <w:rFonts w:eastAsia="Arial"/>
                <w:shd w:val="clear" w:color="auto" w:fill="FFFFFF"/>
              </w:rPr>
              <w:t>průběhu času</w:t>
            </w:r>
          </w:p>
        </w:tc>
      </w:tr>
      <w:tr w:rsidR="000F7D3A" w:rsidRPr="00DE002B" w14:paraId="4CEC636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19BCB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96AA87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CD4567"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3678F2B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AE17DF"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68D69B5A"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Rozvoj schopností poznávání</w:t>
            </w:r>
          </w:p>
          <w:p w14:paraId="0C12C7A1"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Komunikace</w:t>
            </w:r>
          </w:p>
          <w:p w14:paraId="47812F99" w14:textId="61C43A16"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Kooperace</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420BDEB1"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5C6B0B8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11A65B7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360EBB4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Desetinná čísla II.</w:t>
            </w:r>
          </w:p>
          <w:p w14:paraId="6E3308E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36E960A8" w14:textId="3EA22A15"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Poměr, přímá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nepřímá úměrnost</w:t>
            </w:r>
          </w:p>
          <w:p w14:paraId="322DE5A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25D0CCC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564BD6B6"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Nejstarší civilizace, Kořeny evropské kultury</w:t>
            </w:r>
          </w:p>
        </w:tc>
      </w:tr>
    </w:tbl>
    <w:p w14:paraId="59040DDA" w14:textId="77777777" w:rsidR="000F7D3A" w:rsidRPr="00DE002B" w:rsidRDefault="000F7D3A" w:rsidP="000F7D3A">
      <w:pPr>
        <w:pStyle w:val="Nadpis4"/>
      </w:pPr>
      <w:r>
        <w:t>Elektrický proud</w:t>
      </w:r>
    </w:p>
    <w:p w14:paraId="0B9446F4" w14:textId="77777777" w:rsidR="000F7D3A" w:rsidRPr="002B209E" w:rsidRDefault="000F7D3A" w:rsidP="000F7D3A">
      <w:pPr>
        <w:rPr>
          <w:rFonts w:cstheme="minorHAnsi"/>
        </w:rPr>
      </w:pPr>
      <w:r w:rsidRPr="002B209E">
        <w:rPr>
          <w:rFonts w:cstheme="minorHAnsi"/>
        </w:rPr>
        <w:t xml:space="preserve">Dotace učebního bloku: 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66DC1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72C18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7781FEF" w14:textId="77777777" w:rsidR="000F7D3A" w:rsidRPr="002B209E" w:rsidRDefault="000F7D3A" w:rsidP="00BA6B94">
            <w:pPr>
              <w:rPr>
                <w:rFonts w:cstheme="minorHAnsi"/>
                <w:b/>
                <w:bCs/>
              </w:rPr>
            </w:pPr>
            <w:r w:rsidRPr="002B209E">
              <w:rPr>
                <w:rFonts w:cstheme="minorHAnsi"/>
                <w:b/>
                <w:bCs/>
              </w:rPr>
              <w:t>Učivo</w:t>
            </w:r>
          </w:p>
        </w:tc>
      </w:tr>
      <w:tr w:rsidR="000F7D3A" w:rsidRPr="00DE002B" w14:paraId="429720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B4AFF4" w14:textId="77777777" w:rsidR="000F7D3A" w:rsidRPr="002B209E" w:rsidRDefault="000F7D3A" w:rsidP="00BA6B94">
            <w:pPr>
              <w:rPr>
                <w:rFonts w:cstheme="minorHAnsi"/>
              </w:rPr>
            </w:pPr>
            <w:r w:rsidRPr="002B209E">
              <w:rPr>
                <w:rFonts w:cstheme="minorHAnsi"/>
              </w:rPr>
              <w:t>Žák:</w:t>
            </w:r>
          </w:p>
          <w:p w14:paraId="0DCF195B" w14:textId="0E5690AA" w:rsidR="000F7D3A" w:rsidRPr="00DE002B" w:rsidRDefault="000F7D3A" w:rsidP="000427F0">
            <w:pPr>
              <w:pStyle w:val="Vstupy"/>
              <w:rPr>
                <w:rFonts w:eastAsia="Times New Roman"/>
                <w:lang w:eastAsia="cs-CZ" w:bidi="ar-SA"/>
              </w:rPr>
            </w:pPr>
            <w:r w:rsidRPr="3DFF6CDC">
              <w:rPr>
                <w:rFonts w:eastAsia="Times New Roman"/>
                <w:lang w:eastAsia="cs-CZ" w:bidi="ar-SA"/>
              </w:rPr>
              <w:t>sestaví správně podle schématu elektrický obvod</w:t>
            </w:r>
            <w:r w:rsidR="00DD19C9">
              <w:rPr>
                <w:rFonts w:eastAsia="Times New Roman"/>
                <w:lang w:eastAsia="cs-CZ" w:bidi="ar-SA"/>
              </w:rPr>
              <w:t xml:space="preserve"> a </w:t>
            </w:r>
            <w:r w:rsidRPr="3DFF6CDC">
              <w:rPr>
                <w:rFonts w:eastAsia="Times New Roman"/>
                <w:lang w:eastAsia="cs-CZ" w:bidi="ar-SA"/>
              </w:rPr>
              <w:t>analyzuje správně schéma reálného elektrického obvodu</w:t>
            </w:r>
          </w:p>
        </w:tc>
        <w:tc>
          <w:tcPr>
            <w:tcW w:w="2500" w:type="pct"/>
            <w:gridSpan w:val="2"/>
            <w:tcBorders>
              <w:top w:val="outset" w:sz="6" w:space="0" w:color="auto"/>
              <w:left w:val="outset" w:sz="6" w:space="0" w:color="auto"/>
              <w:bottom w:val="outset" w:sz="6" w:space="0" w:color="auto"/>
              <w:right w:val="outset" w:sz="6" w:space="0" w:color="auto"/>
            </w:tcBorders>
            <w:hideMark/>
          </w:tcPr>
          <w:p w14:paraId="5D0C7952" w14:textId="77657092" w:rsidR="000F7D3A" w:rsidRPr="00DE002B" w:rsidRDefault="000F7D3A" w:rsidP="001939F2">
            <w:pPr>
              <w:pStyle w:val="Uivo"/>
            </w:pPr>
            <w:r w:rsidRPr="3DFF6CDC">
              <w:rPr>
                <w:rFonts w:eastAsia="Arial"/>
                <w:shd w:val="clear" w:color="auto" w:fill="FFFFFF"/>
              </w:rPr>
              <w:t>sestavení elektrického obvodu, elektrický proud</w:t>
            </w:r>
            <w:r w:rsidR="00DD19C9">
              <w:rPr>
                <w:rFonts w:eastAsia="Arial"/>
                <w:shd w:val="clear" w:color="auto" w:fill="FFFFFF"/>
              </w:rPr>
              <w:t xml:space="preserve"> a </w:t>
            </w:r>
            <w:r w:rsidRPr="3DFF6CDC">
              <w:rPr>
                <w:rFonts w:eastAsia="Arial"/>
                <w:shd w:val="clear" w:color="auto" w:fill="FFFFFF"/>
              </w:rPr>
              <w:t>elektrické napětí, vodiče</w:t>
            </w:r>
            <w:r w:rsidR="00DD19C9">
              <w:rPr>
                <w:rFonts w:eastAsia="Arial"/>
                <w:shd w:val="clear" w:color="auto" w:fill="FFFFFF"/>
              </w:rPr>
              <w:t xml:space="preserve"> a </w:t>
            </w:r>
            <w:r w:rsidRPr="3DFF6CDC">
              <w:rPr>
                <w:rFonts w:eastAsia="Arial"/>
                <w:shd w:val="clear" w:color="auto" w:fill="FFFFFF"/>
              </w:rPr>
              <w:t>izolanty, zahřívání elektrického vodiče průchodem el. proudu, pojistka, zásady správného užívání el. spotřebičů</w:t>
            </w:r>
          </w:p>
        </w:tc>
      </w:tr>
      <w:tr w:rsidR="000F7D3A" w:rsidRPr="00DE002B" w14:paraId="0A7235A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CC3C5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33029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7F70470"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2051D56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7FF50B"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ENVIRONMENTÁLNÍ VÝCHOVA</w:t>
            </w:r>
          </w:p>
          <w:p w14:paraId="79E8907E" w14:textId="55A25319"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Lidské aktivity</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problémy životního prostředí</w:t>
            </w:r>
          </w:p>
          <w:p w14:paraId="69FC2862" w14:textId="051C5D5C" w:rsidR="000F7D3A" w:rsidRPr="002B209E" w:rsidRDefault="000F7D3A" w:rsidP="00BA6B94">
            <w:pPr>
              <w:shd w:val="clear" w:color="auto" w:fill="FFFFFF" w:themeFill="background1"/>
              <w:spacing w:line="240" w:lineRule="auto"/>
              <w:ind w:left="360"/>
              <w:rPr>
                <w:rFonts w:eastAsia="Times New Roman" w:cstheme="minorHAnsi"/>
                <w:i/>
                <w:iCs/>
                <w:color w:val="000000"/>
                <w:sz w:val="16"/>
                <w:szCs w:val="16"/>
                <w:lang w:eastAsia="cs-CZ" w:bidi="ar-SA"/>
              </w:rPr>
            </w:pPr>
            <w:r w:rsidRPr="002B209E">
              <w:rPr>
                <w:rFonts w:eastAsia="Arial,Times New Roman" w:cstheme="minorHAnsi"/>
                <w:i/>
                <w:iCs/>
                <w:color w:val="000000" w:themeColor="text1"/>
                <w:sz w:val="16"/>
                <w:szCs w:val="16"/>
                <w:lang w:eastAsia="cs-CZ" w:bidi="ar-SA"/>
              </w:rPr>
              <w:t>využívání energie, způsoby šetření energií</w:t>
            </w:r>
            <w:r w:rsidR="00DD19C9">
              <w:rPr>
                <w:rFonts w:eastAsia="Arial,Times New Roman" w:cstheme="minorHAnsi"/>
                <w:i/>
                <w:iCs/>
                <w:color w:val="000000" w:themeColor="text1"/>
                <w:sz w:val="16"/>
                <w:szCs w:val="16"/>
                <w:lang w:eastAsia="cs-CZ" w:bidi="ar-SA"/>
              </w:rPr>
              <w:t xml:space="preserve"> u </w:t>
            </w:r>
            <w:r w:rsidRPr="002B209E">
              <w:rPr>
                <w:rFonts w:eastAsia="Arial,Times New Roman" w:cstheme="minorHAnsi"/>
                <w:i/>
                <w:iCs/>
                <w:color w:val="000000" w:themeColor="text1"/>
                <w:sz w:val="16"/>
                <w:szCs w:val="16"/>
                <w:lang w:eastAsia="cs-CZ" w:bidi="ar-SA"/>
              </w:rPr>
              <w:t>spotřebičů</w:t>
            </w:r>
          </w:p>
        </w:tc>
        <w:tc>
          <w:tcPr>
            <w:tcW w:w="1700" w:type="pct"/>
            <w:gridSpan w:val="2"/>
            <w:tcBorders>
              <w:top w:val="outset" w:sz="6" w:space="0" w:color="auto"/>
              <w:left w:val="outset" w:sz="6" w:space="0" w:color="auto"/>
              <w:bottom w:val="outset" w:sz="6" w:space="0" w:color="auto"/>
              <w:right w:val="outset" w:sz="6" w:space="0" w:color="auto"/>
            </w:tcBorders>
            <w:hideMark/>
          </w:tcPr>
          <w:p w14:paraId="09A62620" w14:textId="77777777" w:rsidR="000F7D3A" w:rsidRPr="00DE002B"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46114A07" w14:textId="77777777" w:rsidR="000F7D3A" w:rsidRPr="00DE002B" w:rsidRDefault="000F7D3A" w:rsidP="00BA6B94"/>
        </w:tc>
      </w:tr>
    </w:tbl>
    <w:p w14:paraId="7E7552C4" w14:textId="77777777" w:rsidR="000F7D3A" w:rsidRPr="00DE002B" w:rsidRDefault="000F7D3A" w:rsidP="000F7D3A">
      <w:pPr>
        <w:pStyle w:val="Nadpis4"/>
      </w:pPr>
      <w:r>
        <w:lastRenderedPageBreak/>
        <w:t>Magnetické pole elektrického proudu</w:t>
      </w:r>
    </w:p>
    <w:p w14:paraId="75F534CB"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10A1333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F738D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4D96DB" w14:textId="77777777" w:rsidR="000F7D3A" w:rsidRPr="002B209E" w:rsidRDefault="000F7D3A" w:rsidP="00BA6B94">
            <w:pPr>
              <w:rPr>
                <w:rFonts w:cstheme="minorHAnsi"/>
                <w:b/>
                <w:bCs/>
              </w:rPr>
            </w:pPr>
            <w:r w:rsidRPr="002B209E">
              <w:rPr>
                <w:rFonts w:cstheme="minorHAnsi"/>
                <w:b/>
                <w:bCs/>
              </w:rPr>
              <w:t>Učivo</w:t>
            </w:r>
          </w:p>
        </w:tc>
      </w:tr>
      <w:tr w:rsidR="000F7D3A" w:rsidRPr="00DE002B" w14:paraId="5F9D5A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368ECA" w14:textId="77777777" w:rsidR="000F7D3A" w:rsidRPr="002B209E" w:rsidRDefault="000F7D3A" w:rsidP="00BA6B94">
            <w:pPr>
              <w:rPr>
                <w:rFonts w:cstheme="minorHAnsi"/>
              </w:rPr>
            </w:pPr>
            <w:r w:rsidRPr="002B209E">
              <w:rPr>
                <w:rFonts w:cstheme="minorHAnsi"/>
              </w:rPr>
              <w:t>Žák:</w:t>
            </w:r>
          </w:p>
          <w:p w14:paraId="2F108BA3" w14:textId="696D1C4A" w:rsidR="000F7D3A" w:rsidRPr="00DE002B" w:rsidRDefault="000F7D3A" w:rsidP="000427F0">
            <w:pPr>
              <w:pStyle w:val="Vstupy"/>
              <w:rPr>
                <w:rFonts w:eastAsia="Times New Roman"/>
                <w:lang w:eastAsia="cs-CZ" w:bidi="ar-SA"/>
              </w:rPr>
            </w:pPr>
            <w:r w:rsidRPr="3DFF6CDC">
              <w:rPr>
                <w:rFonts w:eastAsia="Times New Roman"/>
                <w:lang w:eastAsia="cs-CZ" w:bidi="ar-SA"/>
              </w:rPr>
              <w:t>sestaví správně podle schématu elektrický obvod</w:t>
            </w:r>
            <w:r w:rsidR="00DD19C9">
              <w:rPr>
                <w:rFonts w:eastAsia="Times New Roman"/>
                <w:lang w:eastAsia="cs-CZ" w:bidi="ar-SA"/>
              </w:rPr>
              <w:t xml:space="preserve"> a </w:t>
            </w:r>
            <w:r w:rsidRPr="3DFF6CDC">
              <w:rPr>
                <w:rFonts w:eastAsia="Times New Roman"/>
                <w:lang w:eastAsia="cs-CZ" w:bidi="ar-SA"/>
              </w:rPr>
              <w:t>analyzuje správně schéma reálného elektrického obvodu</w:t>
            </w:r>
          </w:p>
        </w:tc>
        <w:tc>
          <w:tcPr>
            <w:tcW w:w="2500" w:type="pct"/>
            <w:gridSpan w:val="2"/>
            <w:tcBorders>
              <w:top w:val="outset" w:sz="6" w:space="0" w:color="auto"/>
              <w:left w:val="outset" w:sz="6" w:space="0" w:color="auto"/>
              <w:bottom w:val="outset" w:sz="6" w:space="0" w:color="auto"/>
              <w:right w:val="outset" w:sz="6" w:space="0" w:color="auto"/>
            </w:tcBorders>
            <w:hideMark/>
          </w:tcPr>
          <w:p w14:paraId="28C9C528" w14:textId="4160E870" w:rsidR="000F7D3A" w:rsidRPr="00DE002B" w:rsidRDefault="000F7D3A" w:rsidP="001939F2">
            <w:pPr>
              <w:pStyle w:val="Uivo"/>
            </w:pPr>
            <w:r w:rsidRPr="3DFF6CDC">
              <w:rPr>
                <w:rFonts w:eastAsia="Arial"/>
                <w:shd w:val="clear" w:color="auto" w:fill="FFFFFF"/>
              </w:rPr>
              <w:t>magnetické pole cívky</w:t>
            </w:r>
            <w:r w:rsidR="00DD19C9">
              <w:rPr>
                <w:rFonts w:eastAsia="Arial"/>
                <w:shd w:val="clear" w:color="auto" w:fill="FFFFFF"/>
              </w:rPr>
              <w:t xml:space="preserve"> s </w:t>
            </w:r>
            <w:r w:rsidRPr="3DFF6CDC">
              <w:rPr>
                <w:rFonts w:eastAsia="Arial"/>
                <w:shd w:val="clear" w:color="auto" w:fill="FFFFFF"/>
              </w:rPr>
              <w:t>proudem, měření elektrického proudu, elektromagnet, užití elektromagnetu, zvonek, relé</w:t>
            </w:r>
          </w:p>
        </w:tc>
      </w:tr>
      <w:tr w:rsidR="000F7D3A" w:rsidRPr="00DE002B" w14:paraId="145375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9E6D2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2CF477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4F489B3"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03F4E9B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BFD4C3" w14:textId="77777777"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ENVIRONMENTÁLNÍ VÝCHOVA</w:t>
            </w:r>
          </w:p>
          <w:p w14:paraId="3A521BC6" w14:textId="3C60EDE2" w:rsidR="000F7D3A" w:rsidRPr="002B209E" w:rsidRDefault="000F7D3A" w:rsidP="00BA6B94">
            <w:pPr>
              <w:shd w:val="clear" w:color="auto" w:fill="FFFFFF" w:themeFill="background1"/>
              <w:spacing w:line="240" w:lineRule="auto"/>
              <w:rPr>
                <w:rFonts w:eastAsia="Times New Roman" w:cstheme="minorHAnsi"/>
                <w:color w:val="000000"/>
                <w:sz w:val="16"/>
                <w:szCs w:val="16"/>
                <w:lang w:eastAsia="cs-CZ" w:bidi="ar-SA"/>
              </w:rPr>
            </w:pPr>
            <w:r w:rsidRPr="002B209E">
              <w:rPr>
                <w:rFonts w:eastAsia="Arial,Times New Roman" w:cstheme="minorHAnsi"/>
                <w:color w:val="000000" w:themeColor="text1"/>
                <w:sz w:val="16"/>
                <w:szCs w:val="16"/>
                <w:lang w:eastAsia="cs-CZ" w:bidi="ar-SA"/>
              </w:rPr>
              <w:t>Lidské aktivity</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problémy životního prostředí</w:t>
            </w:r>
          </w:p>
          <w:p w14:paraId="7B005A16" w14:textId="36F6B351" w:rsidR="000F7D3A" w:rsidRPr="002B209E" w:rsidRDefault="000F7D3A" w:rsidP="00BA6B94">
            <w:pPr>
              <w:shd w:val="clear" w:color="auto" w:fill="FFFFFF" w:themeFill="background1"/>
              <w:spacing w:line="240" w:lineRule="auto"/>
              <w:ind w:left="360"/>
              <w:rPr>
                <w:rFonts w:eastAsia="Times New Roman" w:cstheme="minorHAnsi"/>
                <w:i/>
                <w:iCs/>
                <w:color w:val="000000"/>
                <w:sz w:val="16"/>
                <w:szCs w:val="16"/>
                <w:lang w:eastAsia="cs-CZ" w:bidi="ar-SA"/>
              </w:rPr>
            </w:pPr>
            <w:r w:rsidRPr="002B209E">
              <w:rPr>
                <w:rFonts w:eastAsia="Arial,Times New Roman" w:cstheme="minorHAnsi"/>
                <w:i/>
                <w:iCs/>
                <w:color w:val="000000" w:themeColor="text1"/>
                <w:sz w:val="16"/>
                <w:szCs w:val="16"/>
                <w:lang w:eastAsia="cs-CZ" w:bidi="ar-SA"/>
              </w:rPr>
              <w:t>využívání energie, způsoby šetření energií</w:t>
            </w:r>
            <w:r w:rsidR="00DD19C9">
              <w:rPr>
                <w:rFonts w:eastAsia="Arial,Times New Roman" w:cstheme="minorHAnsi"/>
                <w:i/>
                <w:iCs/>
                <w:color w:val="000000" w:themeColor="text1"/>
                <w:sz w:val="16"/>
                <w:szCs w:val="16"/>
                <w:lang w:eastAsia="cs-CZ" w:bidi="ar-SA"/>
              </w:rPr>
              <w:t xml:space="preserve"> u </w:t>
            </w:r>
            <w:r w:rsidRPr="002B209E">
              <w:rPr>
                <w:rFonts w:eastAsia="Arial,Times New Roman" w:cstheme="minorHAnsi"/>
                <w:i/>
                <w:iCs/>
                <w:color w:val="000000" w:themeColor="text1"/>
                <w:sz w:val="16"/>
                <w:szCs w:val="16"/>
                <w:lang w:eastAsia="cs-CZ" w:bidi="ar-SA"/>
              </w:rPr>
              <w:t>spotřebičů</w:t>
            </w:r>
          </w:p>
        </w:tc>
        <w:tc>
          <w:tcPr>
            <w:tcW w:w="1700" w:type="pct"/>
            <w:gridSpan w:val="2"/>
            <w:tcBorders>
              <w:top w:val="outset" w:sz="6" w:space="0" w:color="auto"/>
              <w:left w:val="outset" w:sz="6" w:space="0" w:color="auto"/>
              <w:bottom w:val="outset" w:sz="6" w:space="0" w:color="auto"/>
              <w:right w:val="outset" w:sz="6" w:space="0" w:color="auto"/>
            </w:tcBorders>
            <w:hideMark/>
          </w:tcPr>
          <w:p w14:paraId="578CF20E" w14:textId="77777777" w:rsidR="000F7D3A" w:rsidRPr="00DE002B"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552EEADC" w14:textId="77777777" w:rsidR="000F7D3A" w:rsidRPr="00DE002B" w:rsidRDefault="000F7D3A" w:rsidP="00BA6B94"/>
        </w:tc>
      </w:tr>
    </w:tbl>
    <w:p w14:paraId="65B6EB9E" w14:textId="77777777" w:rsidR="000F7D3A" w:rsidRPr="00DE002B" w:rsidRDefault="000F7D3A" w:rsidP="000F7D3A">
      <w:pPr>
        <w:pStyle w:val="Nadpis4"/>
      </w:pPr>
      <w:r>
        <w:t>Rozvětvený elektrický obvod</w:t>
      </w:r>
    </w:p>
    <w:p w14:paraId="3579F9F2" w14:textId="77777777" w:rsidR="000F7D3A" w:rsidRPr="002B209E" w:rsidRDefault="000F7D3A" w:rsidP="000F7D3A">
      <w:pPr>
        <w:keepNext/>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211BC81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7681D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5F2504" w14:textId="77777777" w:rsidR="000F7D3A" w:rsidRPr="002B209E" w:rsidRDefault="000F7D3A" w:rsidP="00BA6B94">
            <w:pPr>
              <w:rPr>
                <w:rFonts w:cstheme="minorHAnsi"/>
                <w:b/>
                <w:bCs/>
              </w:rPr>
            </w:pPr>
            <w:r w:rsidRPr="002B209E">
              <w:rPr>
                <w:rFonts w:cstheme="minorHAnsi"/>
                <w:b/>
                <w:bCs/>
              </w:rPr>
              <w:t>Učivo</w:t>
            </w:r>
          </w:p>
        </w:tc>
      </w:tr>
      <w:tr w:rsidR="000F7D3A" w:rsidRPr="00DE002B" w14:paraId="5B978A2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1D9138B" w14:textId="77777777" w:rsidR="000F7D3A" w:rsidRPr="002B209E" w:rsidRDefault="000F7D3A" w:rsidP="00BA6B94">
            <w:pPr>
              <w:rPr>
                <w:rFonts w:cstheme="minorHAnsi"/>
              </w:rPr>
            </w:pPr>
            <w:r w:rsidRPr="002B209E">
              <w:rPr>
                <w:rFonts w:cstheme="minorHAnsi"/>
              </w:rPr>
              <w:t>Žák:</w:t>
            </w:r>
          </w:p>
          <w:p w14:paraId="3FCFA3DF" w14:textId="3407A37E" w:rsidR="000F7D3A" w:rsidRPr="00DE002B" w:rsidRDefault="000F7D3A" w:rsidP="000427F0">
            <w:pPr>
              <w:pStyle w:val="Vstupy"/>
              <w:rPr>
                <w:rFonts w:eastAsia="Times New Roman"/>
                <w:lang w:eastAsia="cs-CZ" w:bidi="ar-SA"/>
              </w:rPr>
            </w:pPr>
            <w:r w:rsidRPr="3DFF6CDC">
              <w:rPr>
                <w:rFonts w:eastAsia="Times New Roman"/>
                <w:lang w:eastAsia="cs-CZ" w:bidi="ar-SA"/>
              </w:rPr>
              <w:t>sestaví správně podle schématu elektrický obvod</w:t>
            </w:r>
            <w:r w:rsidR="00DD19C9">
              <w:rPr>
                <w:rFonts w:eastAsia="Times New Roman"/>
                <w:lang w:eastAsia="cs-CZ" w:bidi="ar-SA"/>
              </w:rPr>
              <w:t xml:space="preserve"> a </w:t>
            </w:r>
            <w:r w:rsidRPr="3DFF6CDC">
              <w:rPr>
                <w:rFonts w:eastAsia="Times New Roman"/>
                <w:lang w:eastAsia="cs-CZ" w:bidi="ar-SA"/>
              </w:rPr>
              <w:t>analyzuje správně schéma reálného elektrického obvodu</w:t>
            </w:r>
          </w:p>
        </w:tc>
        <w:tc>
          <w:tcPr>
            <w:tcW w:w="2500" w:type="pct"/>
            <w:gridSpan w:val="2"/>
            <w:tcBorders>
              <w:top w:val="outset" w:sz="6" w:space="0" w:color="auto"/>
              <w:left w:val="outset" w:sz="6" w:space="0" w:color="auto"/>
              <w:bottom w:val="outset" w:sz="6" w:space="0" w:color="auto"/>
              <w:right w:val="outset" w:sz="6" w:space="0" w:color="auto"/>
            </w:tcBorders>
            <w:hideMark/>
          </w:tcPr>
          <w:p w14:paraId="1BCE7CD4" w14:textId="4317217D" w:rsidR="000F7D3A" w:rsidRPr="00DE002B" w:rsidRDefault="000F7D3A" w:rsidP="001939F2">
            <w:pPr>
              <w:pStyle w:val="Uivo"/>
            </w:pPr>
            <w:r w:rsidRPr="00DE002B">
              <w:rPr>
                <w:shd w:val="clear" w:color="auto" w:fill="FFFFFF"/>
              </w:rPr>
              <w:t>sériové</w:t>
            </w:r>
            <w:r w:rsidR="00DD19C9">
              <w:rPr>
                <w:shd w:val="clear" w:color="auto" w:fill="FFFFFF"/>
              </w:rPr>
              <w:t xml:space="preserve"> a </w:t>
            </w:r>
            <w:r w:rsidRPr="00DE002B">
              <w:rPr>
                <w:shd w:val="clear" w:color="auto" w:fill="FFFFFF"/>
              </w:rPr>
              <w:t xml:space="preserve">paralelní zapojení, </w:t>
            </w:r>
            <w:r w:rsidRPr="00A342E4">
              <w:t>vlastnosti</w:t>
            </w:r>
            <w:r>
              <w:rPr>
                <w:shd w:val="clear" w:color="auto" w:fill="FFFFFF"/>
              </w:rPr>
              <w:t xml:space="preserve"> rozvětveného el. </w:t>
            </w:r>
            <w:r w:rsidRPr="00DE002B">
              <w:rPr>
                <w:shd w:val="clear" w:color="auto" w:fill="FFFFFF"/>
              </w:rPr>
              <w:t>obvodu</w:t>
            </w:r>
          </w:p>
        </w:tc>
      </w:tr>
      <w:tr w:rsidR="000F7D3A" w:rsidRPr="00DE002B" w14:paraId="73D61B9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9D1D9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86097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6271179"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32E0742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EE028A" w14:textId="77777777" w:rsidR="000F7D3A" w:rsidRPr="00A342E4" w:rsidRDefault="000F7D3A" w:rsidP="00BA6B94">
            <w:pPr>
              <w:pStyle w:val="PruezT"/>
            </w:pPr>
            <w:r>
              <w:t>ENVIRONMENTÁLNÍ VÝCHOVA</w:t>
            </w:r>
          </w:p>
          <w:p w14:paraId="00E46471" w14:textId="02A4106A" w:rsidR="000F7D3A" w:rsidRPr="00A342E4" w:rsidRDefault="000F7D3A" w:rsidP="00BA6B94">
            <w:pPr>
              <w:pStyle w:val="PruezT"/>
            </w:pPr>
            <w:r>
              <w:t>Lidské aktivity</w:t>
            </w:r>
            <w:r w:rsidR="00DD19C9">
              <w:t xml:space="preserve"> a </w:t>
            </w:r>
            <w:r>
              <w:t>problémy životního prostředí</w:t>
            </w:r>
          </w:p>
          <w:p w14:paraId="54EE03B7" w14:textId="7E9581C1" w:rsidR="000F7D3A" w:rsidRPr="00A342E4" w:rsidRDefault="000F7D3A" w:rsidP="00BA6B94">
            <w:pPr>
              <w:pStyle w:val="PruezT"/>
              <w:rPr>
                <w:i/>
                <w:iCs/>
              </w:rPr>
            </w:pPr>
            <w:r w:rsidRPr="241D57D4">
              <w:rPr>
                <w:i/>
                <w:iCs/>
              </w:rPr>
              <w:t>využívání energie, způsoby šetření energií</w:t>
            </w:r>
            <w:r w:rsidR="00DD19C9">
              <w:rPr>
                <w:i/>
                <w:iCs/>
              </w:rPr>
              <w:t xml:space="preserve"> u </w:t>
            </w:r>
            <w:r w:rsidRPr="241D57D4">
              <w:rPr>
                <w:i/>
                <w:iCs/>
              </w:rPr>
              <w:t>spotřebičů</w:t>
            </w:r>
          </w:p>
        </w:tc>
        <w:tc>
          <w:tcPr>
            <w:tcW w:w="1700" w:type="pct"/>
            <w:gridSpan w:val="2"/>
            <w:tcBorders>
              <w:top w:val="outset" w:sz="6" w:space="0" w:color="auto"/>
              <w:left w:val="outset" w:sz="6" w:space="0" w:color="auto"/>
              <w:bottom w:val="outset" w:sz="6" w:space="0" w:color="auto"/>
              <w:right w:val="outset" w:sz="6" w:space="0" w:color="auto"/>
            </w:tcBorders>
            <w:hideMark/>
          </w:tcPr>
          <w:p w14:paraId="4A1153F4" w14:textId="77777777" w:rsidR="000F7D3A" w:rsidRPr="00DE002B"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15CEA018" w14:textId="77777777" w:rsidR="000F7D3A" w:rsidRPr="00DE002B" w:rsidRDefault="000F7D3A" w:rsidP="00BA6B94">
            <w:pPr>
              <w:rPr>
                <w:sz w:val="16"/>
              </w:rPr>
            </w:pPr>
          </w:p>
        </w:tc>
      </w:tr>
    </w:tbl>
    <w:p w14:paraId="67D43E20" w14:textId="774BC9F3" w:rsidR="000F7D3A" w:rsidRPr="00DE002B" w:rsidRDefault="000F7D3A" w:rsidP="000F7D3A">
      <w:pPr>
        <w:pStyle w:val="Nadpis4"/>
      </w:pPr>
      <w:r>
        <w:t>Vedení elektrického proudu</w:t>
      </w:r>
      <w:r w:rsidR="00DD19C9">
        <w:t xml:space="preserve"> v </w:t>
      </w:r>
      <w:r>
        <w:t>kapalinách</w:t>
      </w:r>
      <w:r w:rsidR="00DD19C9">
        <w:t xml:space="preserve"> a </w:t>
      </w:r>
      <w:r>
        <w:t>plynech</w:t>
      </w:r>
    </w:p>
    <w:p w14:paraId="5460428A"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DE002B" w14:paraId="7CE88B5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E59E1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EDEEA3" w14:textId="77777777" w:rsidR="000F7D3A" w:rsidRPr="002B209E" w:rsidRDefault="000F7D3A" w:rsidP="00BA6B94">
            <w:pPr>
              <w:rPr>
                <w:rFonts w:cstheme="minorHAnsi"/>
                <w:b/>
                <w:bCs/>
              </w:rPr>
            </w:pPr>
            <w:r w:rsidRPr="002B209E">
              <w:rPr>
                <w:rFonts w:cstheme="minorHAnsi"/>
                <w:b/>
                <w:bCs/>
              </w:rPr>
              <w:t>Učivo</w:t>
            </w:r>
          </w:p>
        </w:tc>
      </w:tr>
      <w:tr w:rsidR="000F7D3A" w:rsidRPr="00DE002B" w14:paraId="4B0A8E4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037C982" w14:textId="77777777" w:rsidR="000F7D3A" w:rsidRPr="002B209E" w:rsidRDefault="000F7D3A" w:rsidP="00BA6B94">
            <w:pPr>
              <w:rPr>
                <w:rFonts w:cstheme="minorHAnsi"/>
              </w:rPr>
            </w:pPr>
            <w:r w:rsidRPr="002B209E">
              <w:rPr>
                <w:rFonts w:cstheme="minorHAnsi"/>
              </w:rPr>
              <w:t>Žák:</w:t>
            </w:r>
          </w:p>
          <w:p w14:paraId="773A2C5B" w14:textId="62281BC1" w:rsidR="000F7D3A" w:rsidRPr="00DE002B" w:rsidRDefault="000F7D3A" w:rsidP="000427F0">
            <w:pPr>
              <w:pStyle w:val="Vstupy"/>
              <w:rPr>
                <w:rFonts w:eastAsia="Times New Roman"/>
                <w:lang w:eastAsia="cs-CZ" w:bidi="ar-SA"/>
              </w:rPr>
            </w:pPr>
            <w:r w:rsidRPr="3DFF6CDC">
              <w:rPr>
                <w:rFonts w:eastAsia="Times New Roman"/>
                <w:lang w:eastAsia="cs-CZ" w:bidi="ar-SA"/>
              </w:rPr>
              <w:t>sestaví správně podle schématu elektrický obvod</w:t>
            </w:r>
            <w:r w:rsidR="00DD19C9">
              <w:rPr>
                <w:rFonts w:eastAsia="Times New Roman"/>
                <w:lang w:eastAsia="cs-CZ" w:bidi="ar-SA"/>
              </w:rPr>
              <w:t xml:space="preserve"> a </w:t>
            </w:r>
            <w:r w:rsidRPr="3DFF6CDC">
              <w:rPr>
                <w:rFonts w:eastAsia="Times New Roman"/>
                <w:lang w:eastAsia="cs-CZ" w:bidi="ar-SA"/>
              </w:rPr>
              <w:t>analyzuje správně schéma reálného elektrického obvodu</w:t>
            </w:r>
          </w:p>
        </w:tc>
        <w:tc>
          <w:tcPr>
            <w:tcW w:w="2500" w:type="pct"/>
            <w:gridSpan w:val="2"/>
            <w:tcBorders>
              <w:top w:val="outset" w:sz="6" w:space="0" w:color="auto"/>
              <w:left w:val="outset" w:sz="6" w:space="0" w:color="auto"/>
              <w:bottom w:val="outset" w:sz="6" w:space="0" w:color="auto"/>
              <w:right w:val="outset" w:sz="6" w:space="0" w:color="auto"/>
            </w:tcBorders>
            <w:hideMark/>
          </w:tcPr>
          <w:p w14:paraId="0DC49EBE" w14:textId="52801807" w:rsidR="000F7D3A" w:rsidRPr="00DE002B" w:rsidRDefault="000F7D3A" w:rsidP="001939F2">
            <w:pPr>
              <w:pStyle w:val="Uivo"/>
            </w:pPr>
            <w:r w:rsidRPr="00DE002B">
              <w:rPr>
                <w:shd w:val="clear" w:color="auto" w:fill="FFFFFF"/>
              </w:rPr>
              <w:t>vedení el. proudu vodným roztokem kuchyňské soli, elektrolýza, vedení elektrického proudu</w:t>
            </w:r>
            <w:r w:rsidR="00DD19C9">
              <w:rPr>
                <w:shd w:val="clear" w:color="auto" w:fill="FFFFFF"/>
              </w:rPr>
              <w:t xml:space="preserve"> v </w:t>
            </w:r>
            <w:r w:rsidRPr="00DE002B">
              <w:rPr>
                <w:shd w:val="clear" w:color="auto" w:fill="FFFFFF"/>
              </w:rPr>
              <w:t>plynech, elektrický výboj, blesk</w:t>
            </w:r>
            <w:r w:rsidR="00DD19C9">
              <w:rPr>
                <w:shd w:val="clear" w:color="auto" w:fill="FFFFFF"/>
              </w:rPr>
              <w:t xml:space="preserve"> a </w:t>
            </w:r>
            <w:r w:rsidRPr="00DE002B">
              <w:rPr>
                <w:shd w:val="clear" w:color="auto" w:fill="FFFFFF"/>
              </w:rPr>
              <w:t xml:space="preserve">ochrana před ním, </w:t>
            </w:r>
            <w:r w:rsidRPr="00A342E4">
              <w:t>základní</w:t>
            </w:r>
            <w:r w:rsidRPr="00DE002B">
              <w:rPr>
                <w:shd w:val="clear" w:color="auto" w:fill="FFFFFF"/>
              </w:rPr>
              <w:t xml:space="preserve"> pravidla bezpečnosti při zacházení</w:t>
            </w:r>
            <w:r w:rsidR="00DD19C9">
              <w:rPr>
                <w:shd w:val="clear" w:color="auto" w:fill="FFFFFF"/>
              </w:rPr>
              <w:t xml:space="preserve"> s </w:t>
            </w:r>
            <w:r w:rsidRPr="00DE002B">
              <w:rPr>
                <w:shd w:val="clear" w:color="auto" w:fill="FFFFFF"/>
              </w:rPr>
              <w:t>el. zařízením</w:t>
            </w:r>
          </w:p>
        </w:tc>
      </w:tr>
      <w:tr w:rsidR="000F7D3A" w:rsidRPr="00DE002B" w14:paraId="41BB2C6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02116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62E97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6A48CD3" w14:textId="77777777" w:rsidR="000F7D3A" w:rsidRPr="002B209E" w:rsidRDefault="000F7D3A" w:rsidP="00BA6B94">
            <w:pPr>
              <w:rPr>
                <w:rFonts w:cstheme="minorHAnsi"/>
                <w:b/>
                <w:bCs/>
              </w:rPr>
            </w:pPr>
            <w:r w:rsidRPr="002B209E">
              <w:rPr>
                <w:rFonts w:cstheme="minorHAnsi"/>
                <w:b/>
                <w:bCs/>
              </w:rPr>
              <w:t>Přesahy z</w:t>
            </w:r>
          </w:p>
        </w:tc>
      </w:tr>
      <w:tr w:rsidR="000F7D3A" w:rsidRPr="00DE002B" w14:paraId="7A1563B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A35CA2" w14:textId="77777777" w:rsidR="000F7D3A" w:rsidRPr="00542DD3" w:rsidRDefault="000F7D3A" w:rsidP="00BA6B94">
            <w:pPr>
              <w:pStyle w:val="PruezT"/>
            </w:pPr>
            <w:r>
              <w:t>ENVIRONMENTÁLNÍ VÝCHOVA</w:t>
            </w:r>
          </w:p>
          <w:p w14:paraId="4A259E4C" w14:textId="02FE20CC" w:rsidR="000F7D3A" w:rsidRPr="00542DD3" w:rsidRDefault="000F7D3A" w:rsidP="00BA6B94">
            <w:pPr>
              <w:pStyle w:val="PruezT"/>
            </w:pPr>
            <w:r>
              <w:t>Lidské aktivity</w:t>
            </w:r>
            <w:r w:rsidR="00DD19C9">
              <w:t xml:space="preserve"> a </w:t>
            </w:r>
            <w:r>
              <w:t>problémy životního prostředí</w:t>
            </w:r>
          </w:p>
          <w:p w14:paraId="2036B595" w14:textId="31C4DF29" w:rsidR="000F7D3A" w:rsidRPr="00542DD3" w:rsidRDefault="000F7D3A" w:rsidP="00BA6B94">
            <w:pPr>
              <w:pStyle w:val="PruezT"/>
              <w:rPr>
                <w:i/>
                <w:iCs/>
              </w:rPr>
            </w:pPr>
            <w:r w:rsidRPr="241D57D4">
              <w:rPr>
                <w:i/>
                <w:iCs/>
              </w:rPr>
              <w:t>využívání energie, způsoby šetření energií</w:t>
            </w:r>
            <w:r w:rsidR="00DD19C9">
              <w:rPr>
                <w:i/>
                <w:iCs/>
              </w:rPr>
              <w:t xml:space="preserve"> u </w:t>
            </w:r>
            <w:r w:rsidRPr="241D57D4">
              <w:rPr>
                <w:i/>
                <w:iCs/>
              </w:rPr>
              <w:t>spotřebičů</w:t>
            </w:r>
          </w:p>
        </w:tc>
        <w:tc>
          <w:tcPr>
            <w:tcW w:w="1700" w:type="pct"/>
            <w:gridSpan w:val="2"/>
            <w:tcBorders>
              <w:top w:val="outset" w:sz="6" w:space="0" w:color="auto"/>
              <w:left w:val="outset" w:sz="6" w:space="0" w:color="auto"/>
              <w:bottom w:val="outset" w:sz="6" w:space="0" w:color="auto"/>
              <w:right w:val="outset" w:sz="6" w:space="0" w:color="auto"/>
            </w:tcBorders>
            <w:hideMark/>
          </w:tcPr>
          <w:p w14:paraId="6DE0E526"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67C3E2B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60DD15F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1CA17BC1" w14:textId="77777777" w:rsidR="000F7D3A" w:rsidRPr="00542DD3" w:rsidRDefault="000F7D3A" w:rsidP="00BA6B94">
            <w:pPr>
              <w:pStyle w:val="Pesah-tma"/>
            </w:pPr>
            <w:r w:rsidRPr="3DFF6CDC">
              <w:rPr>
                <w:rFonts w:ascii="Times New Roman" w:eastAsia="Times New Roman" w:hAnsi="Times New Roman" w:cs="Times New Roman"/>
                <w:lang w:eastAsia="cs-CZ" w:bidi="ar-SA"/>
              </w:rPr>
              <w:t>Redoxní reakce</w:t>
            </w:r>
          </w:p>
        </w:tc>
      </w:tr>
    </w:tbl>
    <w:p w14:paraId="219F640F" w14:textId="77777777" w:rsidR="000F7D3A" w:rsidRPr="00DE002B" w:rsidRDefault="000F7D3A" w:rsidP="000F7D3A">
      <w:pPr>
        <w:pStyle w:val="Nadpis5"/>
      </w:pPr>
      <w:r>
        <w:t xml:space="preserve">Klíčové kompetence </w:t>
      </w:r>
    </w:p>
    <w:p w14:paraId="7ACE6199" w14:textId="08E19B41"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A8315BA" w14:textId="3A2FC079"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71E5772E" w14:textId="3E6DD879"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0B1A0E29" w14:textId="73B320FA"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019DE47C" w14:textId="0D8814FF"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21531542" w14:textId="111B1B5A"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0B633EE7" w14:textId="769FEC3A"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970CC30" w14:textId="2091A6D2"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si zpracovat úkol</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nejrůznějších oblastí</w:t>
      </w:r>
    </w:p>
    <w:p w14:paraId="775652B2" w14:textId="01552E45"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zkoumat problém nebo téma</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úhlů</w:t>
      </w:r>
    </w:p>
    <w:p w14:paraId="45AF65A2" w14:textId="1AE0393F"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74DAD223" w14:textId="1DA8739F"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lastRenderedPageBreak/>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09BC8433" w14:textId="419E7BD3"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20285931" w14:textId="77777777" w:rsidR="000F7D3A" w:rsidRPr="002B209E" w:rsidRDefault="000F7D3A" w:rsidP="000F7D3A">
      <w:pPr>
        <w:rPr>
          <w:rStyle w:val="Siln"/>
          <w:rFonts w:cstheme="minorHAnsi"/>
        </w:rPr>
      </w:pPr>
      <w:r w:rsidRPr="002B209E">
        <w:rPr>
          <w:rStyle w:val="Siln"/>
          <w:rFonts w:cstheme="minorHAnsi"/>
        </w:rPr>
        <w:t>Kompetence komunikativní</w:t>
      </w:r>
    </w:p>
    <w:p w14:paraId="46F27D46" w14:textId="0E1E1647"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přesně</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věcně prezentuje skutečnost</w:t>
      </w:r>
    </w:p>
    <w:p w14:paraId="5FBCC36A" w14:textId="1E285773"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67A1A34E" w14:textId="6157674B"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skupině, tvůrčím způsobem se podílí na zavedení pravidel týmové práce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sám tato pravidla dodržuje</w:t>
      </w:r>
    </w:p>
    <w:p w14:paraId="3F02D375" w14:textId="77777777" w:rsidR="000F7D3A" w:rsidRPr="002B209E" w:rsidRDefault="000F7D3A" w:rsidP="000F7D3A">
      <w:pPr>
        <w:rPr>
          <w:rStyle w:val="Siln"/>
          <w:rFonts w:cstheme="minorHAnsi"/>
        </w:rPr>
      </w:pPr>
      <w:r w:rsidRPr="002B209E">
        <w:rPr>
          <w:rStyle w:val="Siln"/>
          <w:rFonts w:cstheme="minorHAnsi"/>
        </w:rPr>
        <w:t>Kompetence pracovní</w:t>
      </w:r>
    </w:p>
    <w:p w14:paraId="6A770D76" w14:textId="77777777"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zpracovat zadanou práci</w:t>
      </w:r>
    </w:p>
    <w:p w14:paraId="744C5F86" w14:textId="326CDDCD"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dodržuje zásady bezpečnosti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neohrožuje zdraví své, ani svých spolužáků</w:t>
      </w:r>
    </w:p>
    <w:p w14:paraId="30F99AF5" w14:textId="77777777" w:rsidR="000F7D3A" w:rsidRPr="00DE002B"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72BA6578" w14:textId="5846653A" w:rsidR="000F7D3A"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přiměřeně hodnotí výkon svůj</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ostatních</w:t>
      </w:r>
    </w:p>
    <w:p w14:paraId="73D39CD5" w14:textId="77777777" w:rsidR="000F7D3A" w:rsidRPr="002B209E" w:rsidRDefault="000F7D3A" w:rsidP="000F7D3A">
      <w:pPr>
        <w:spacing w:after="200"/>
        <w:rPr>
          <w:rFonts w:eastAsia="Times New Roman" w:cstheme="minorHAnsi"/>
          <w:lang w:eastAsia="cs-CZ" w:bidi="ar-SA"/>
        </w:rPr>
      </w:pPr>
      <w:r w:rsidRPr="002B209E">
        <w:rPr>
          <w:rFonts w:eastAsia="Times New Roman" w:cstheme="minorHAnsi"/>
          <w:lang w:eastAsia="cs-CZ" w:bidi="ar-SA"/>
        </w:rPr>
        <w:br w:type="page"/>
      </w:r>
    </w:p>
    <w:p w14:paraId="18349B7B" w14:textId="1A5EBE89" w:rsidR="000F7D3A" w:rsidRDefault="000F7D3A" w:rsidP="000F7D3A">
      <w:pPr>
        <w:pStyle w:val="Nadpis3"/>
      </w:pPr>
      <w:bookmarkStart w:id="102" w:name="_Toc459699231"/>
      <w:r>
        <w:lastRenderedPageBreak/>
        <w:t>sekunda</w:t>
      </w:r>
      <w:r w:rsidRPr="00BB3B79">
        <w:t xml:space="preserve"> (</w:t>
      </w:r>
      <w:r w:rsidR="006F3408">
        <w:t>2</w:t>
      </w:r>
      <w:r>
        <w:t xml:space="preserve"> týdně, P</w:t>
      </w:r>
      <w:r w:rsidRPr="00BB3B79">
        <w:t>)</w:t>
      </w:r>
      <w:bookmarkEnd w:id="102"/>
    </w:p>
    <w:p w14:paraId="353D7A27" w14:textId="3DFEB9A3" w:rsidR="000F7D3A" w:rsidRPr="002809D1" w:rsidRDefault="000F7D3A" w:rsidP="000F7D3A">
      <w:pPr>
        <w:pStyle w:val="Nadpis4"/>
      </w:pPr>
      <w:r>
        <w:t>Práce</w:t>
      </w:r>
      <w:r w:rsidR="00DD19C9">
        <w:t xml:space="preserve"> s </w:t>
      </w:r>
      <w:r>
        <w:t>laboratorní technikou (obecně)</w:t>
      </w:r>
    </w:p>
    <w:p w14:paraId="1283F40D"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2809D1" w14:paraId="7D0A24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364DF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D5911BC" w14:textId="77777777" w:rsidR="000F7D3A" w:rsidRPr="002B209E" w:rsidRDefault="000F7D3A" w:rsidP="00BA6B94">
            <w:pPr>
              <w:rPr>
                <w:rFonts w:cstheme="minorHAnsi"/>
                <w:b/>
                <w:bCs/>
              </w:rPr>
            </w:pPr>
            <w:r w:rsidRPr="002B209E">
              <w:rPr>
                <w:rFonts w:cstheme="minorHAnsi"/>
                <w:b/>
                <w:bCs/>
              </w:rPr>
              <w:t>Učivo</w:t>
            </w:r>
          </w:p>
        </w:tc>
      </w:tr>
      <w:tr w:rsidR="000F7D3A" w:rsidRPr="002809D1" w14:paraId="45D3CC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2530BD" w14:textId="77777777" w:rsidR="000F7D3A" w:rsidRPr="002B209E" w:rsidRDefault="000F7D3A" w:rsidP="00BA6B94">
            <w:pPr>
              <w:rPr>
                <w:rFonts w:cstheme="minorHAnsi"/>
              </w:rPr>
            </w:pPr>
            <w:r w:rsidRPr="002B209E">
              <w:rPr>
                <w:rFonts w:cstheme="minorHAnsi"/>
              </w:rPr>
              <w:t>Žák:</w:t>
            </w:r>
          </w:p>
          <w:p w14:paraId="72CB77EE" w14:textId="194FC9B2" w:rsidR="000F7D3A" w:rsidRPr="002809D1" w:rsidRDefault="000F7D3A" w:rsidP="000427F0">
            <w:pPr>
              <w:pStyle w:val="Vstupy"/>
              <w:rPr>
                <w:rFonts w:eastAsia="Times New Roman"/>
                <w:lang w:eastAsia="cs-CZ" w:bidi="ar-SA"/>
              </w:rPr>
            </w:pPr>
            <w:r w:rsidRPr="3DFF6CDC">
              <w:rPr>
                <w:rFonts w:eastAsia="Times New Roman"/>
                <w:lang w:eastAsia="cs-CZ" w:bidi="ar-SA"/>
              </w:rPr>
              <w:t>vybere</w:t>
            </w:r>
            <w:r w:rsidR="00DD19C9">
              <w:rPr>
                <w:rFonts w:eastAsia="Times New Roman"/>
                <w:lang w:eastAsia="cs-CZ" w:bidi="ar-SA"/>
              </w:rPr>
              <w:t xml:space="preserve"> a </w:t>
            </w:r>
            <w:r w:rsidRPr="3DFF6CDC">
              <w:rPr>
                <w:rFonts w:eastAsia="Times New Roman"/>
                <w:lang w:eastAsia="cs-CZ" w:bidi="ar-SA"/>
              </w:rPr>
              <w:t>prakticky využívá vhodné pracovní postupy, přístroje</w:t>
            </w:r>
            <w:r w:rsidR="00DD19C9">
              <w:rPr>
                <w:rFonts w:eastAsia="Times New Roman"/>
                <w:lang w:eastAsia="cs-CZ" w:bidi="ar-SA"/>
              </w:rPr>
              <w:t xml:space="preserve"> a </w:t>
            </w:r>
            <w:r w:rsidRPr="3DFF6CDC">
              <w:rPr>
                <w:rFonts w:eastAsia="Times New Roman"/>
                <w:lang w:eastAsia="cs-CZ" w:bidi="ar-SA"/>
              </w:rPr>
              <w:t>měřící techniku pro konání pozorování, měření, experimentů</w:t>
            </w:r>
          </w:p>
          <w:p w14:paraId="02C4EB49" w14:textId="10D78EAA" w:rsidR="000F7D3A" w:rsidRPr="00DE002B" w:rsidRDefault="000F7D3A" w:rsidP="000427F0">
            <w:pPr>
              <w:pStyle w:val="Vstupy"/>
              <w:rPr>
                <w:rFonts w:eastAsia="Times New Roman"/>
                <w:lang w:eastAsia="cs-CZ" w:bidi="ar-SA"/>
              </w:rPr>
            </w:pPr>
            <w:r w:rsidRPr="3DFF6CDC">
              <w:rPr>
                <w:rFonts w:eastAsia="Times New Roman"/>
                <w:lang w:eastAsia="cs-CZ" w:bidi="ar-SA"/>
              </w:rPr>
              <w:t>změří vhodně zvolenými měřidly některé důležité fyzikální veličiny charakterizující látky</w:t>
            </w:r>
            <w:r w:rsidR="00DD19C9">
              <w:rPr>
                <w:rFonts w:eastAsia="Times New Roman"/>
                <w:lang w:eastAsia="cs-CZ" w:bidi="ar-SA"/>
              </w:rPr>
              <w:t xml:space="preserve"> a </w:t>
            </w:r>
            <w:r w:rsidRPr="3DFF6CDC">
              <w:rPr>
                <w:rFonts w:eastAsia="Times New Roman"/>
                <w:lang w:eastAsia="cs-CZ" w:bidi="ar-SA"/>
              </w:rPr>
              <w:t>tělesa</w:t>
            </w:r>
          </w:p>
          <w:p w14:paraId="578312E1" w14:textId="441C66B9" w:rsidR="000F7D3A" w:rsidRPr="00DE002B" w:rsidRDefault="000F7D3A" w:rsidP="000427F0">
            <w:pPr>
              <w:pStyle w:val="Vstupy"/>
              <w:rPr>
                <w:rFonts w:eastAsia="Times New Roman"/>
                <w:lang w:eastAsia="cs-CZ" w:bidi="ar-SA"/>
              </w:rPr>
            </w:pPr>
            <w:r w:rsidRPr="3DFF6CDC">
              <w:rPr>
                <w:rFonts w:eastAsia="Times New Roman"/>
                <w:lang w:eastAsia="cs-CZ" w:bidi="ar-SA"/>
              </w:rPr>
              <w:t>využívá</w:t>
            </w:r>
            <w:r w:rsidR="00DD19C9">
              <w:rPr>
                <w:rFonts w:eastAsia="Times New Roman"/>
                <w:lang w:eastAsia="cs-CZ" w:bidi="ar-SA"/>
              </w:rPr>
              <w:t xml:space="preserve"> s </w:t>
            </w:r>
            <w:r w:rsidRPr="3DFF6CDC">
              <w:rPr>
                <w:rFonts w:eastAsia="Times New Roman"/>
                <w:lang w:eastAsia="cs-CZ" w:bidi="ar-SA"/>
              </w:rPr>
              <w:t>porozuměním vztah mezi hustotou, hmotností</w:t>
            </w:r>
            <w:r w:rsidR="00DD19C9">
              <w:rPr>
                <w:rFonts w:eastAsia="Times New Roman"/>
                <w:lang w:eastAsia="cs-CZ" w:bidi="ar-SA"/>
              </w:rPr>
              <w:t xml:space="preserve"> a </w:t>
            </w:r>
            <w:r w:rsidRPr="3DFF6CDC">
              <w:rPr>
                <w:rFonts w:eastAsia="Times New Roman"/>
                <w:lang w:eastAsia="cs-CZ" w:bidi="ar-SA"/>
              </w:rPr>
              <w:t>objemem při řešení praktických problémů</w:t>
            </w:r>
          </w:p>
          <w:p w14:paraId="5A7826E4" w14:textId="77777777" w:rsidR="000F7D3A" w:rsidRPr="00DE002B" w:rsidRDefault="000F7D3A" w:rsidP="000427F0">
            <w:pPr>
              <w:pStyle w:val="Vstupy"/>
              <w:rPr>
                <w:rFonts w:eastAsia="Times New Roman"/>
                <w:lang w:eastAsia="cs-CZ" w:bidi="ar-SA"/>
              </w:rPr>
            </w:pPr>
            <w:r w:rsidRPr="3DFF6CDC">
              <w:rPr>
                <w:rFonts w:eastAsia="Times New Roman"/>
                <w:lang w:eastAsia="cs-CZ" w:bidi="ar-SA"/>
              </w:rPr>
              <w:t>předpoví, jak se změní délka či objem tělesa při dané změně jeho teploty</w:t>
            </w:r>
          </w:p>
          <w:p w14:paraId="4E78F1E9" w14:textId="1AC3A126" w:rsidR="000F7D3A" w:rsidRPr="00DE002B" w:rsidRDefault="000F7D3A" w:rsidP="000427F0">
            <w:pPr>
              <w:pStyle w:val="Vstupy"/>
              <w:rPr>
                <w:rFonts w:eastAsia="Times New Roman"/>
                <w:lang w:eastAsia="cs-CZ" w:bidi="ar-SA"/>
              </w:rPr>
            </w:pPr>
            <w:r w:rsidRPr="3DFF6CDC">
              <w:rPr>
                <w:rFonts w:eastAsia="Times New Roman"/>
                <w:lang w:eastAsia="cs-CZ" w:bidi="ar-SA"/>
              </w:rPr>
              <w:t>zpracuje protokol</w:t>
            </w:r>
            <w:r w:rsidR="00DD19C9">
              <w:rPr>
                <w:rFonts w:eastAsia="Times New Roman"/>
                <w:lang w:eastAsia="cs-CZ" w:bidi="ar-SA"/>
              </w:rPr>
              <w:t xml:space="preserve"> o </w:t>
            </w:r>
            <w:r w:rsidRPr="3DFF6CDC">
              <w:rPr>
                <w:rFonts w:eastAsia="Times New Roman"/>
                <w:lang w:eastAsia="cs-CZ" w:bidi="ar-SA"/>
              </w:rPr>
              <w:t>cíli, průběhu</w:t>
            </w:r>
            <w:r w:rsidR="00DD19C9">
              <w:rPr>
                <w:rFonts w:eastAsia="Times New Roman"/>
                <w:lang w:eastAsia="cs-CZ" w:bidi="ar-SA"/>
              </w:rPr>
              <w:t xml:space="preserve"> a </w:t>
            </w:r>
            <w:r w:rsidRPr="3DFF6CDC">
              <w:rPr>
                <w:rFonts w:eastAsia="Times New Roman"/>
                <w:lang w:eastAsia="cs-CZ" w:bidi="ar-SA"/>
              </w:rPr>
              <w:t>výsledcích své experimentální práce, zformuluje závěry, ke kterým došel</w:t>
            </w:r>
          </w:p>
          <w:p w14:paraId="10E565DE" w14:textId="7EC30A54" w:rsidR="000F7D3A" w:rsidRPr="00DE002B" w:rsidRDefault="000F7D3A" w:rsidP="000427F0">
            <w:pPr>
              <w:pStyle w:val="Vstupy"/>
              <w:rPr>
                <w:rFonts w:eastAsia="Times New Roman"/>
                <w:lang w:eastAsia="cs-CZ" w:bidi="ar-SA"/>
              </w:rPr>
            </w:pPr>
            <w:r w:rsidRPr="3DFF6CDC">
              <w:rPr>
                <w:rFonts w:eastAsia="Times New Roman"/>
                <w:lang w:eastAsia="cs-CZ" w:bidi="ar-SA"/>
              </w:rPr>
              <w:t>dodržuje pravidla bezpečné práce</w:t>
            </w:r>
            <w:r w:rsidR="00DD19C9">
              <w:rPr>
                <w:rFonts w:eastAsia="Times New Roman"/>
                <w:lang w:eastAsia="cs-CZ" w:bidi="ar-SA"/>
              </w:rPr>
              <w:t xml:space="preserve"> a </w:t>
            </w:r>
            <w:r w:rsidRPr="3DFF6CDC">
              <w:rPr>
                <w:rFonts w:eastAsia="Times New Roman"/>
                <w:lang w:eastAsia="cs-CZ" w:bidi="ar-SA"/>
              </w:rPr>
              <w:t>ochrany životního prostředí při experimentální práci</w:t>
            </w:r>
          </w:p>
          <w:p w14:paraId="4B81B08B" w14:textId="6F1313F4" w:rsidR="000F7D3A" w:rsidRPr="002809D1" w:rsidRDefault="000F7D3A" w:rsidP="000427F0">
            <w:pPr>
              <w:pStyle w:val="Vstupy"/>
              <w:rPr>
                <w:rFonts w:eastAsia="Times New Roman"/>
                <w:lang w:eastAsia="cs-CZ" w:bidi="ar-SA"/>
              </w:rPr>
            </w:pPr>
            <w:r w:rsidRPr="3DFF6CDC">
              <w:rPr>
                <w:rFonts w:eastAsia="Times New Roman"/>
                <w:lang w:eastAsia="cs-CZ" w:bidi="ar-SA"/>
              </w:rPr>
              <w:t>vysvětlí, jak poskytnout první pomoc při úrazu</w:t>
            </w:r>
            <w:r w:rsidR="00DD19C9">
              <w:rPr>
                <w:rFonts w:eastAsia="Times New Roman"/>
                <w:lang w:eastAsia="cs-CZ" w:bidi="ar-SA"/>
              </w:rPr>
              <w:t xml:space="preserve"> v </w:t>
            </w:r>
            <w:r w:rsidRPr="3DFF6CDC">
              <w:rPr>
                <w:rFonts w:eastAsia="Times New Roman"/>
                <w:lang w:eastAsia="cs-CZ" w:bidi="ar-SA"/>
              </w:rPr>
              <w:t>laboratoři</w:t>
            </w:r>
          </w:p>
        </w:tc>
        <w:tc>
          <w:tcPr>
            <w:tcW w:w="2500" w:type="pct"/>
            <w:gridSpan w:val="2"/>
            <w:tcBorders>
              <w:top w:val="outset" w:sz="6" w:space="0" w:color="auto"/>
              <w:left w:val="outset" w:sz="6" w:space="0" w:color="auto"/>
              <w:bottom w:val="outset" w:sz="6" w:space="0" w:color="auto"/>
              <w:right w:val="outset" w:sz="6" w:space="0" w:color="auto"/>
            </w:tcBorders>
            <w:hideMark/>
          </w:tcPr>
          <w:p w14:paraId="495E957E" w14:textId="3AB2C2CC" w:rsidR="000F7D3A" w:rsidRPr="006265F4" w:rsidRDefault="000F7D3A" w:rsidP="001939F2">
            <w:pPr>
              <w:pStyle w:val="Uivo"/>
              <w:numPr>
                <w:ilvl w:val="0"/>
                <w:numId w:val="19"/>
              </w:numPr>
            </w:pPr>
            <w:r>
              <w:t>základní laboratorní postupy</w:t>
            </w:r>
            <w:r w:rsidR="00DD19C9">
              <w:t xml:space="preserve"> a </w:t>
            </w:r>
            <w:r>
              <w:t>metody</w:t>
            </w:r>
            <w:r w:rsidRPr="3DFF6CDC">
              <w:t> </w:t>
            </w:r>
          </w:p>
          <w:p w14:paraId="4C99EA2D" w14:textId="3B4D775A" w:rsidR="000F7D3A" w:rsidRPr="006265F4" w:rsidRDefault="000F7D3A" w:rsidP="001939F2">
            <w:pPr>
              <w:pStyle w:val="Uivo"/>
              <w:numPr>
                <w:ilvl w:val="0"/>
                <w:numId w:val="19"/>
              </w:numPr>
            </w:pPr>
            <w:r>
              <w:t>základní laboratorní přístroje, zařízení</w:t>
            </w:r>
            <w:r w:rsidR="00DD19C9">
              <w:t xml:space="preserve"> a </w:t>
            </w:r>
            <w:r>
              <w:t>pomůcky</w:t>
            </w:r>
            <w:r w:rsidRPr="3DFF6CDC">
              <w:t> </w:t>
            </w:r>
          </w:p>
          <w:p w14:paraId="47B98D4D" w14:textId="3F28F413" w:rsidR="000F7D3A" w:rsidRPr="006265F4" w:rsidRDefault="000F7D3A" w:rsidP="001939F2">
            <w:pPr>
              <w:pStyle w:val="Uivo"/>
              <w:numPr>
                <w:ilvl w:val="0"/>
                <w:numId w:val="19"/>
              </w:numPr>
            </w:pPr>
            <w:r>
              <w:t>protokol</w:t>
            </w:r>
            <w:r w:rsidR="00DD19C9">
              <w:t xml:space="preserve"> o </w:t>
            </w:r>
            <w:r>
              <w:t>experimentu</w:t>
            </w:r>
            <w:r w:rsidRPr="3DFF6CDC">
              <w:t> </w:t>
            </w:r>
          </w:p>
          <w:p w14:paraId="346E8B5B" w14:textId="77777777" w:rsidR="000F7D3A" w:rsidRPr="006265F4" w:rsidRDefault="000F7D3A" w:rsidP="001939F2">
            <w:pPr>
              <w:pStyle w:val="Uivo"/>
              <w:numPr>
                <w:ilvl w:val="0"/>
                <w:numId w:val="19"/>
              </w:numPr>
            </w:pPr>
            <w:r>
              <w:t>základy první pomoci</w:t>
            </w:r>
            <w:r w:rsidRPr="3DFF6CDC">
              <w:t> </w:t>
            </w:r>
          </w:p>
          <w:p w14:paraId="0FE4E75F" w14:textId="666EC314" w:rsidR="000F7D3A" w:rsidRPr="006265F4" w:rsidRDefault="000F7D3A" w:rsidP="001939F2">
            <w:pPr>
              <w:pStyle w:val="Uivo"/>
              <w:numPr>
                <w:ilvl w:val="0"/>
                <w:numId w:val="19"/>
              </w:numPr>
            </w:pPr>
            <w:r>
              <w:t>měření délky, objemu, hmotnosti, hustoty, času</w:t>
            </w:r>
            <w:r w:rsidR="00DD19C9">
              <w:t xml:space="preserve"> a </w:t>
            </w:r>
            <w:r>
              <w:t>teploty</w:t>
            </w:r>
            <w:r w:rsidRPr="3DFF6CDC">
              <w:t> </w:t>
            </w:r>
          </w:p>
          <w:p w14:paraId="5B8CDBA9" w14:textId="77777777" w:rsidR="000F7D3A" w:rsidRPr="006265F4" w:rsidRDefault="000F7D3A" w:rsidP="001939F2">
            <w:pPr>
              <w:pStyle w:val="Uivo"/>
              <w:numPr>
                <w:ilvl w:val="0"/>
                <w:numId w:val="19"/>
              </w:numPr>
            </w:pPr>
            <w:r>
              <w:t>měření dalších fyzikálních veličin (zejména ve 2. až 4. ročníku vybere učitel)</w:t>
            </w:r>
            <w:r w:rsidRPr="3DFF6CDC">
              <w:t> </w:t>
            </w:r>
          </w:p>
        </w:tc>
      </w:tr>
      <w:tr w:rsidR="000F7D3A" w:rsidRPr="002809D1" w14:paraId="3022D7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55FF8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38FC5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C367491" w14:textId="77777777" w:rsidR="000F7D3A" w:rsidRPr="002B209E" w:rsidRDefault="000F7D3A" w:rsidP="00BA6B94">
            <w:pPr>
              <w:rPr>
                <w:rFonts w:cstheme="minorHAnsi"/>
                <w:b/>
                <w:bCs/>
              </w:rPr>
            </w:pPr>
            <w:r w:rsidRPr="002B209E">
              <w:rPr>
                <w:rFonts w:cstheme="minorHAnsi"/>
                <w:b/>
                <w:bCs/>
              </w:rPr>
              <w:t>Přesahy z</w:t>
            </w:r>
          </w:p>
        </w:tc>
      </w:tr>
      <w:tr w:rsidR="000F7D3A" w:rsidRPr="002809D1" w14:paraId="3DAAB85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ADBC58" w14:textId="77777777" w:rsidR="000F7D3A" w:rsidRPr="00542DD3" w:rsidRDefault="000F7D3A" w:rsidP="00BA6B94">
            <w:pPr>
              <w:pStyle w:val="PruezT"/>
            </w:pPr>
            <w:r>
              <w:t>OSOBNOSTNÍ A SOCIÁLNÍ VÝCHOVA</w:t>
            </w:r>
          </w:p>
          <w:p w14:paraId="7B1F4B77" w14:textId="77777777" w:rsidR="000F7D3A" w:rsidRPr="00542DD3" w:rsidRDefault="000F7D3A" w:rsidP="00BA6B94">
            <w:pPr>
              <w:pStyle w:val="PruezT"/>
            </w:pPr>
            <w:r>
              <w:t>Rozvoj schopností poznávání</w:t>
            </w:r>
          </w:p>
          <w:p w14:paraId="7A9F09B7" w14:textId="77777777" w:rsidR="000F7D3A" w:rsidRPr="00542DD3" w:rsidRDefault="000F7D3A" w:rsidP="00BA6B94">
            <w:pPr>
              <w:pStyle w:val="PruezT"/>
            </w:pPr>
            <w:r>
              <w:t>Komunikace</w:t>
            </w:r>
          </w:p>
          <w:p w14:paraId="4244AA7D" w14:textId="7B16408B"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5F4D64BC"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371E6CA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253AC27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5A425459" w14:textId="4F0C187A"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Pozorování, pokus</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bezpečnost práce</w:t>
            </w:r>
          </w:p>
        </w:tc>
      </w:tr>
    </w:tbl>
    <w:p w14:paraId="596FC66A" w14:textId="77777777" w:rsidR="000F7D3A" w:rsidRPr="002809D1" w:rsidRDefault="000F7D3A" w:rsidP="000F7D3A">
      <w:pPr>
        <w:pStyle w:val="Nadpis4"/>
      </w:pPr>
      <w:r>
        <w:t>Opakování učiva primy</w:t>
      </w:r>
    </w:p>
    <w:p w14:paraId="301BA94D" w14:textId="77777777" w:rsidR="000F7D3A" w:rsidRPr="002B209E" w:rsidRDefault="000F7D3A" w:rsidP="000F7D3A">
      <w:pPr>
        <w:tabs>
          <w:tab w:val="left" w:pos="1276"/>
        </w:tabs>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2809D1" w14:paraId="48FBB4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3AABD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DE3748" w14:textId="77777777" w:rsidR="000F7D3A" w:rsidRPr="002B209E" w:rsidRDefault="000F7D3A" w:rsidP="00BA6B94">
            <w:pPr>
              <w:rPr>
                <w:rFonts w:cstheme="minorHAnsi"/>
                <w:b/>
                <w:bCs/>
              </w:rPr>
            </w:pPr>
            <w:r w:rsidRPr="002B209E">
              <w:rPr>
                <w:rFonts w:cstheme="minorHAnsi"/>
                <w:b/>
                <w:bCs/>
              </w:rPr>
              <w:t>Učivo</w:t>
            </w:r>
          </w:p>
        </w:tc>
      </w:tr>
      <w:tr w:rsidR="000F7D3A" w:rsidRPr="002809D1" w14:paraId="286B28C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486930" w14:textId="77777777" w:rsidR="000F7D3A" w:rsidRPr="002B209E" w:rsidRDefault="000F7D3A" w:rsidP="00BA6B94">
            <w:pPr>
              <w:rPr>
                <w:rFonts w:cstheme="minorHAnsi"/>
              </w:rPr>
            </w:pPr>
            <w:r w:rsidRPr="002B209E">
              <w:rPr>
                <w:rFonts w:cstheme="minorHAnsi"/>
              </w:rPr>
              <w:t>Žák:</w:t>
            </w:r>
          </w:p>
          <w:p w14:paraId="23F85CB6" w14:textId="77777777" w:rsidR="000F7D3A" w:rsidRPr="002809D1" w:rsidRDefault="000F7D3A" w:rsidP="000427F0">
            <w:pPr>
              <w:pStyle w:val="Vstupy"/>
              <w:rPr>
                <w:rFonts w:eastAsia="Times New Roman"/>
                <w:lang w:eastAsia="cs-CZ" w:bidi="ar-SA"/>
              </w:rPr>
            </w:pPr>
            <w:r>
              <w:t>p</w:t>
            </w:r>
            <w:r w:rsidRPr="3DFF6CDC">
              <w:rPr>
                <w:rFonts w:eastAsia="Times New Roman"/>
                <w:lang w:eastAsia="cs-CZ" w:bidi="ar-SA"/>
              </w:rPr>
              <w:t>oužívá pojmy látka, těleso, pole, hmotnost, délka, čas, teplota, hustota</w:t>
            </w:r>
          </w:p>
        </w:tc>
        <w:tc>
          <w:tcPr>
            <w:tcW w:w="2500" w:type="pct"/>
            <w:gridSpan w:val="2"/>
            <w:tcBorders>
              <w:top w:val="outset" w:sz="6" w:space="0" w:color="auto"/>
              <w:left w:val="outset" w:sz="6" w:space="0" w:color="auto"/>
              <w:bottom w:val="outset" w:sz="6" w:space="0" w:color="auto"/>
              <w:right w:val="outset" w:sz="6" w:space="0" w:color="auto"/>
            </w:tcBorders>
            <w:hideMark/>
          </w:tcPr>
          <w:p w14:paraId="0A0978C7" w14:textId="77777777" w:rsidR="000F7D3A" w:rsidRPr="002809D1" w:rsidRDefault="000F7D3A" w:rsidP="001939F2">
            <w:pPr>
              <w:pStyle w:val="Uivo"/>
            </w:pPr>
            <w:r w:rsidRPr="002809D1">
              <w:rPr>
                <w:shd w:val="clear" w:color="auto" w:fill="FFFFFF"/>
              </w:rPr>
              <w:t xml:space="preserve">látka, </w:t>
            </w:r>
            <w:r w:rsidRPr="00E96E06">
              <w:t>těleso</w:t>
            </w:r>
            <w:r w:rsidRPr="002809D1">
              <w:rPr>
                <w:shd w:val="clear" w:color="auto" w:fill="FFFFFF"/>
              </w:rPr>
              <w:t>, pole, hmotnost, délka, čas, teplota, hustota</w:t>
            </w:r>
          </w:p>
        </w:tc>
      </w:tr>
      <w:tr w:rsidR="000F7D3A" w:rsidRPr="002809D1" w14:paraId="1A3D8AC6" w14:textId="77777777" w:rsidTr="00BA6B94">
        <w:trPr>
          <w:trHeight w:val="181"/>
        </w:trPr>
        <w:tc>
          <w:tcPr>
            <w:tcW w:w="1650" w:type="pct"/>
            <w:tcBorders>
              <w:top w:val="outset" w:sz="6" w:space="0" w:color="auto"/>
              <w:left w:val="outset" w:sz="6" w:space="0" w:color="auto"/>
              <w:bottom w:val="outset" w:sz="6" w:space="0" w:color="auto"/>
              <w:right w:val="outset" w:sz="6" w:space="0" w:color="auto"/>
            </w:tcBorders>
            <w:hideMark/>
          </w:tcPr>
          <w:p w14:paraId="32086D3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8532B7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9B7C64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2F44A0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6019BC8" w14:textId="77777777" w:rsidR="000F7D3A" w:rsidRPr="00735FC3" w:rsidRDefault="000F7D3A" w:rsidP="00BA6B94">
            <w:pPr>
              <w:shd w:val="clear" w:color="auto" w:fill="FFFFFF"/>
              <w:spacing w:line="227" w:lineRule="atLeast"/>
              <w:rPr>
                <w:rFonts w:ascii="Arial" w:eastAsia="Times New Roman" w:hAnsi="Arial" w:cs="Arial"/>
                <w:color w:val="000000"/>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6C216EE" w14:textId="77777777" w:rsidR="000F7D3A" w:rsidRPr="00735FC3"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1EF6890C" w14:textId="77777777" w:rsidR="000F7D3A" w:rsidRPr="00735FC3" w:rsidRDefault="000F7D3A" w:rsidP="00BA6B94">
            <w:pPr>
              <w:shd w:val="clear" w:color="auto" w:fill="FFFFFF"/>
              <w:spacing w:line="227" w:lineRule="atLeast"/>
              <w:ind w:left="720"/>
              <w:rPr>
                <w:rFonts w:ascii="Arial" w:eastAsia="Times New Roman" w:hAnsi="Arial" w:cs="Arial"/>
                <w:i/>
                <w:iCs/>
                <w:color w:val="000000"/>
                <w:szCs w:val="16"/>
                <w:lang w:eastAsia="cs-CZ" w:bidi="ar-SA"/>
              </w:rPr>
            </w:pPr>
          </w:p>
        </w:tc>
      </w:tr>
    </w:tbl>
    <w:p w14:paraId="20C7EE7E" w14:textId="7E4B5E88" w:rsidR="000F7D3A" w:rsidRPr="002809D1" w:rsidRDefault="000F7D3A" w:rsidP="000F7D3A">
      <w:pPr>
        <w:pStyle w:val="Nadpis4"/>
      </w:pPr>
      <w:r>
        <w:t>Klid</w:t>
      </w:r>
      <w:r w:rsidR="00DD19C9">
        <w:t xml:space="preserve"> a </w:t>
      </w:r>
      <w:r>
        <w:t>pohyb tělesa</w:t>
      </w:r>
    </w:p>
    <w:p w14:paraId="3115216E" w14:textId="77777777" w:rsidR="000F7D3A" w:rsidRPr="002B209E" w:rsidRDefault="000F7D3A" w:rsidP="000F7D3A">
      <w:pPr>
        <w:tabs>
          <w:tab w:val="left" w:pos="1276"/>
        </w:tabs>
        <w:rPr>
          <w:rFonts w:cstheme="minorHAnsi"/>
        </w:rPr>
      </w:pPr>
      <w:r w:rsidRPr="002B209E">
        <w:rPr>
          <w:rFonts w:cstheme="minorHAnsi"/>
        </w:rPr>
        <w:t xml:space="preserve">Dotace učebního bloku: 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2809D1" w14:paraId="525D2FD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B041A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D311C3" w14:textId="77777777" w:rsidR="000F7D3A" w:rsidRPr="002B209E" w:rsidRDefault="000F7D3A" w:rsidP="00BA6B94">
            <w:pPr>
              <w:rPr>
                <w:rFonts w:cstheme="minorHAnsi"/>
                <w:b/>
                <w:bCs/>
              </w:rPr>
            </w:pPr>
            <w:r w:rsidRPr="002B209E">
              <w:rPr>
                <w:rFonts w:cstheme="minorHAnsi"/>
                <w:b/>
                <w:bCs/>
              </w:rPr>
              <w:t>Učivo</w:t>
            </w:r>
          </w:p>
        </w:tc>
      </w:tr>
      <w:tr w:rsidR="000F7D3A" w:rsidRPr="002809D1" w14:paraId="626E8BD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02432B" w14:textId="77777777" w:rsidR="000F7D3A" w:rsidRPr="002B209E" w:rsidRDefault="000F7D3A" w:rsidP="00BA6B94">
            <w:pPr>
              <w:rPr>
                <w:rFonts w:cstheme="minorHAnsi"/>
              </w:rPr>
            </w:pPr>
            <w:r w:rsidRPr="002B209E">
              <w:rPr>
                <w:rFonts w:cstheme="minorHAnsi"/>
              </w:rPr>
              <w:t>Žák:</w:t>
            </w:r>
          </w:p>
          <w:p w14:paraId="5DD7BB8F" w14:textId="7452996E" w:rsidR="000F7D3A" w:rsidRPr="00735FC3" w:rsidRDefault="000F7D3A" w:rsidP="000427F0">
            <w:pPr>
              <w:pStyle w:val="Vstupy"/>
              <w:rPr>
                <w:rFonts w:eastAsia="Times New Roman"/>
                <w:lang w:eastAsia="cs-CZ" w:bidi="ar-SA"/>
              </w:rPr>
            </w:pPr>
            <w:r w:rsidRPr="3DFF6CDC">
              <w:rPr>
                <w:rFonts w:eastAsia="Times New Roman"/>
                <w:lang w:eastAsia="cs-CZ" w:bidi="ar-SA"/>
              </w:rPr>
              <w:t>rozhodne, jaký druh pohybu těleso koná vzhledem</w:t>
            </w:r>
            <w:r w:rsidR="00DD19C9">
              <w:rPr>
                <w:rFonts w:eastAsia="Times New Roman"/>
                <w:lang w:eastAsia="cs-CZ" w:bidi="ar-SA"/>
              </w:rPr>
              <w:t xml:space="preserve"> k </w:t>
            </w:r>
            <w:r w:rsidRPr="3DFF6CDC">
              <w:rPr>
                <w:rFonts w:eastAsia="Times New Roman"/>
                <w:lang w:eastAsia="cs-CZ" w:bidi="ar-SA"/>
              </w:rPr>
              <w:t>jinému tělesu</w:t>
            </w:r>
          </w:p>
          <w:p w14:paraId="38434F37" w14:textId="0F5B4216" w:rsidR="000F7D3A" w:rsidRPr="002809D1" w:rsidRDefault="000F7D3A" w:rsidP="000427F0">
            <w:pPr>
              <w:pStyle w:val="Vstupy"/>
              <w:rPr>
                <w:rFonts w:eastAsia="Times New Roman"/>
                <w:lang w:eastAsia="cs-CZ" w:bidi="ar-SA"/>
              </w:rPr>
            </w:pPr>
            <w:r w:rsidRPr="3DFF6CDC">
              <w:rPr>
                <w:rFonts w:eastAsia="Times New Roman"/>
                <w:lang w:eastAsia="cs-CZ" w:bidi="ar-SA"/>
              </w:rPr>
              <w:t>využívá</w:t>
            </w:r>
            <w:r w:rsidR="00DD19C9">
              <w:rPr>
                <w:rFonts w:eastAsia="Times New Roman"/>
                <w:lang w:eastAsia="cs-CZ" w:bidi="ar-SA"/>
              </w:rPr>
              <w:t xml:space="preserve"> s </w:t>
            </w:r>
            <w:r w:rsidRPr="3DFF6CDC">
              <w:rPr>
                <w:rFonts w:eastAsia="Times New Roman"/>
                <w:lang w:eastAsia="cs-CZ" w:bidi="ar-SA"/>
              </w:rPr>
              <w:t>porozuměním při řešení problémů</w:t>
            </w:r>
            <w:r w:rsidR="00DD19C9">
              <w:rPr>
                <w:rFonts w:eastAsia="Times New Roman"/>
                <w:lang w:eastAsia="cs-CZ" w:bidi="ar-SA"/>
              </w:rPr>
              <w:t xml:space="preserve"> a </w:t>
            </w:r>
            <w:r w:rsidRPr="3DFF6CDC">
              <w:rPr>
                <w:rFonts w:eastAsia="Times New Roman"/>
                <w:lang w:eastAsia="cs-CZ" w:bidi="ar-SA"/>
              </w:rPr>
              <w:t>úloh vztah mezi rychlostí, dráhou</w:t>
            </w:r>
            <w:r w:rsidR="00DD19C9">
              <w:rPr>
                <w:rFonts w:eastAsia="Times New Roman"/>
                <w:lang w:eastAsia="cs-CZ" w:bidi="ar-SA"/>
              </w:rPr>
              <w:t xml:space="preserve"> a </w:t>
            </w:r>
            <w:r w:rsidRPr="3DFF6CDC">
              <w:rPr>
                <w:rFonts w:eastAsia="Times New Roman"/>
                <w:lang w:eastAsia="cs-CZ" w:bidi="ar-SA"/>
              </w:rPr>
              <w:t>časem</w:t>
            </w:r>
            <w:r w:rsidR="00DD19C9">
              <w:rPr>
                <w:rFonts w:eastAsia="Times New Roman"/>
                <w:lang w:eastAsia="cs-CZ" w:bidi="ar-SA"/>
              </w:rPr>
              <w:t xml:space="preserve"> u </w:t>
            </w:r>
            <w:r w:rsidRPr="3DFF6CDC">
              <w:rPr>
                <w:rFonts w:eastAsia="Times New Roman"/>
                <w:lang w:eastAsia="cs-CZ" w:bidi="ar-SA"/>
              </w:rPr>
              <w:t>rovnoměrného pohybu těles</w:t>
            </w:r>
          </w:p>
        </w:tc>
        <w:tc>
          <w:tcPr>
            <w:tcW w:w="2500" w:type="pct"/>
            <w:gridSpan w:val="2"/>
            <w:tcBorders>
              <w:top w:val="outset" w:sz="6" w:space="0" w:color="auto"/>
              <w:left w:val="outset" w:sz="6" w:space="0" w:color="auto"/>
              <w:bottom w:val="outset" w:sz="6" w:space="0" w:color="auto"/>
              <w:right w:val="outset" w:sz="6" w:space="0" w:color="auto"/>
            </w:tcBorders>
            <w:hideMark/>
          </w:tcPr>
          <w:p w14:paraId="0942CAE6" w14:textId="4414C505" w:rsidR="000F7D3A" w:rsidRPr="002809D1" w:rsidRDefault="000F7D3A" w:rsidP="001939F2">
            <w:pPr>
              <w:pStyle w:val="Uivo"/>
            </w:pPr>
            <w:r w:rsidRPr="3DFF6CDC">
              <w:rPr>
                <w:rFonts w:eastAsia="Arial"/>
                <w:shd w:val="clear" w:color="auto" w:fill="FFFFFF"/>
              </w:rPr>
              <w:t>klid, pohyb, vztažné těleso, trajektorie, dráha, rovnoměrný</w:t>
            </w:r>
            <w:r w:rsidR="00DD19C9">
              <w:rPr>
                <w:rFonts w:eastAsia="Arial"/>
                <w:shd w:val="clear" w:color="auto" w:fill="FFFFFF"/>
              </w:rPr>
              <w:t xml:space="preserve"> a </w:t>
            </w:r>
            <w:r w:rsidRPr="3DFF6CDC">
              <w:rPr>
                <w:rFonts w:eastAsia="Arial"/>
                <w:shd w:val="clear" w:color="auto" w:fill="FFFFFF"/>
              </w:rPr>
              <w:t>nerovnoměrný pohyb, přímočarý</w:t>
            </w:r>
            <w:r w:rsidR="00DD19C9">
              <w:rPr>
                <w:rFonts w:eastAsia="Arial"/>
                <w:shd w:val="clear" w:color="auto" w:fill="FFFFFF"/>
              </w:rPr>
              <w:t xml:space="preserve"> a </w:t>
            </w:r>
            <w:r w:rsidRPr="3DFF6CDC">
              <w:rPr>
                <w:rFonts w:eastAsia="Arial"/>
                <w:shd w:val="clear" w:color="auto" w:fill="FFFFFF"/>
              </w:rPr>
              <w:t>křivočarý pohyb, rychlost, dráha</w:t>
            </w:r>
            <w:r w:rsidR="00DD19C9">
              <w:rPr>
                <w:rFonts w:eastAsia="Arial"/>
                <w:shd w:val="clear" w:color="auto" w:fill="FFFFFF"/>
              </w:rPr>
              <w:t xml:space="preserve"> a </w:t>
            </w:r>
            <w:r w:rsidRPr="3DFF6CDC">
              <w:rPr>
                <w:rFonts w:eastAsia="Arial"/>
                <w:shd w:val="clear" w:color="auto" w:fill="FFFFFF"/>
              </w:rPr>
              <w:t>čas rovnoměrného pohybu, okamžitá</w:t>
            </w:r>
            <w:r w:rsidR="00DD19C9">
              <w:rPr>
                <w:rFonts w:eastAsia="Arial"/>
                <w:shd w:val="clear" w:color="auto" w:fill="FFFFFF"/>
              </w:rPr>
              <w:t xml:space="preserve"> a </w:t>
            </w:r>
            <w:r w:rsidRPr="3DFF6CDC">
              <w:rPr>
                <w:rFonts w:eastAsia="Arial"/>
                <w:shd w:val="clear" w:color="auto" w:fill="FFFFFF"/>
              </w:rPr>
              <w:t>průměrná rychlost</w:t>
            </w:r>
          </w:p>
        </w:tc>
      </w:tr>
      <w:tr w:rsidR="000F7D3A" w:rsidRPr="002809D1" w14:paraId="724634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5F73FA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95191E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573984" w14:textId="77777777" w:rsidR="000F7D3A" w:rsidRPr="002B209E" w:rsidRDefault="000F7D3A" w:rsidP="00BA6B94">
            <w:pPr>
              <w:rPr>
                <w:rFonts w:cstheme="minorHAnsi"/>
                <w:b/>
                <w:bCs/>
              </w:rPr>
            </w:pPr>
            <w:r w:rsidRPr="002B209E">
              <w:rPr>
                <w:rFonts w:cstheme="minorHAnsi"/>
                <w:b/>
                <w:bCs/>
              </w:rPr>
              <w:t>Přesahy z</w:t>
            </w:r>
          </w:p>
        </w:tc>
      </w:tr>
      <w:tr w:rsidR="000F7D3A" w:rsidRPr="002809D1" w14:paraId="364AC92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5236E9" w14:textId="77777777" w:rsidR="000F7D3A" w:rsidRPr="00542DD3" w:rsidRDefault="000F7D3A" w:rsidP="00BA6B94">
            <w:pPr>
              <w:pStyle w:val="PruezT"/>
            </w:pPr>
            <w:r>
              <w:t>OSOBNOSTNÍ A SOCIÁLNÍ VÝCHOVA</w:t>
            </w:r>
          </w:p>
          <w:p w14:paraId="0F114BB5" w14:textId="77777777" w:rsidR="000F7D3A" w:rsidRPr="00542DD3" w:rsidRDefault="000F7D3A" w:rsidP="00BA6B94">
            <w:pPr>
              <w:pStyle w:val="PruezT"/>
            </w:pPr>
            <w:r>
              <w:t>Kreativita</w:t>
            </w:r>
          </w:p>
          <w:p w14:paraId="25922809" w14:textId="3B2722B3" w:rsidR="000F7D3A" w:rsidRPr="00542DD3" w:rsidRDefault="000F7D3A" w:rsidP="00BA6B94">
            <w:pPr>
              <w:pStyle w:val="PruezT"/>
            </w:pPr>
            <w:r>
              <w:t>Kooperace</w:t>
            </w:r>
            <w:r w:rsidR="00DD19C9">
              <w:t xml:space="preserve"> a </w:t>
            </w:r>
            <w:r>
              <w:t>kompetice</w:t>
            </w:r>
          </w:p>
          <w:p w14:paraId="7316AD78" w14:textId="105ABFAB" w:rsidR="000F7D3A" w:rsidRPr="00542DD3" w:rsidRDefault="000F7D3A" w:rsidP="00BA6B94">
            <w:pPr>
              <w:pStyle w:val="PruezT"/>
            </w:pPr>
            <w:r>
              <w:t>Řešení problémů</w:t>
            </w:r>
            <w:r w:rsidR="00DD19C9">
              <w:t xml:space="preserve"> a </w:t>
            </w:r>
            <w: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809CA61"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3AA5D9C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079FBE3F" w14:textId="0057153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Poměr, přímá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nepřímá úměrnost</w:t>
            </w:r>
          </w:p>
          <w:p w14:paraId="1652376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6B242CF4"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65DD71DE"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lastRenderedPageBreak/>
              <w:t>Obojživelníci; Plazi; Ptáci; Savci</w:t>
            </w:r>
          </w:p>
          <w:p w14:paraId="7B663AC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1BE991B4"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6A875CDC"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Planeta Země; Glóbus</w:t>
            </w:r>
          </w:p>
          <w:p w14:paraId="6602662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Tělesná výchova</w:t>
            </w:r>
          </w:p>
          <w:p w14:paraId="05158DC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26EDF50C" w14:textId="6BC1C129"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Bruslení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základy ledního hokeje</w:t>
            </w:r>
          </w:p>
        </w:tc>
        <w:tc>
          <w:tcPr>
            <w:tcW w:w="1650" w:type="pct"/>
            <w:tcBorders>
              <w:top w:val="outset" w:sz="6" w:space="0" w:color="auto"/>
              <w:left w:val="outset" w:sz="6" w:space="0" w:color="auto"/>
              <w:bottom w:val="outset" w:sz="6" w:space="0" w:color="auto"/>
              <w:right w:val="outset" w:sz="6" w:space="0" w:color="auto"/>
            </w:tcBorders>
            <w:hideMark/>
          </w:tcPr>
          <w:p w14:paraId="11DEA5B4"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lastRenderedPageBreak/>
              <w:t>Matematika</w:t>
            </w:r>
          </w:p>
          <w:p w14:paraId="2587A3C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5FA3351A"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rovnice</w:t>
            </w:r>
          </w:p>
          <w:p w14:paraId="1339138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0FAF80F5" w14:textId="71E21EC4"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p w14:paraId="5AF2F917"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lastRenderedPageBreak/>
              <w:t>Funkce</w:t>
            </w:r>
          </w:p>
        </w:tc>
      </w:tr>
    </w:tbl>
    <w:p w14:paraId="6E131F20" w14:textId="6A327817" w:rsidR="000F7D3A" w:rsidRDefault="000F7D3A" w:rsidP="000F7D3A">
      <w:pPr>
        <w:pStyle w:val="Nadpis4"/>
      </w:pPr>
      <w:r>
        <w:lastRenderedPageBreak/>
        <w:t>Síla</w:t>
      </w:r>
      <w:r w:rsidR="00DD19C9">
        <w:t xml:space="preserve"> a </w:t>
      </w:r>
      <w:r>
        <w:t>její účinky</w:t>
      </w:r>
    </w:p>
    <w:p w14:paraId="6E9DFF8A" w14:textId="77777777" w:rsidR="000F7D3A" w:rsidRPr="002B209E" w:rsidRDefault="000F7D3A" w:rsidP="000F7D3A">
      <w:pPr>
        <w:tabs>
          <w:tab w:val="left" w:pos="1276"/>
        </w:tabs>
        <w:rPr>
          <w:rFonts w:cstheme="minorHAnsi"/>
        </w:rPr>
      </w:pPr>
      <w:r w:rsidRPr="002B209E">
        <w:rPr>
          <w:rFonts w:cstheme="minorHAnsi"/>
        </w:rPr>
        <w:t xml:space="preserve">Dotace učebního bloku: 18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10E862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61472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F33394" w14:textId="77777777" w:rsidR="000F7D3A" w:rsidRPr="002B209E" w:rsidRDefault="000F7D3A" w:rsidP="00BA6B94">
            <w:pPr>
              <w:rPr>
                <w:rFonts w:cstheme="minorHAnsi"/>
                <w:b/>
                <w:bCs/>
              </w:rPr>
            </w:pPr>
            <w:r w:rsidRPr="002B209E">
              <w:rPr>
                <w:rFonts w:cstheme="minorHAnsi"/>
                <w:b/>
                <w:bCs/>
              </w:rPr>
              <w:t>Učivo</w:t>
            </w:r>
          </w:p>
        </w:tc>
      </w:tr>
      <w:tr w:rsidR="000F7D3A" w:rsidRPr="00785E3A" w14:paraId="6524637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3CD098" w14:textId="77777777" w:rsidR="000F7D3A" w:rsidRPr="002B209E" w:rsidRDefault="000F7D3A" w:rsidP="00BA6B94">
            <w:pPr>
              <w:rPr>
                <w:rFonts w:cstheme="minorHAnsi"/>
              </w:rPr>
            </w:pPr>
            <w:r w:rsidRPr="002B209E">
              <w:rPr>
                <w:rFonts w:cstheme="minorHAnsi"/>
              </w:rPr>
              <w:t>Žák:</w:t>
            </w:r>
          </w:p>
          <w:p w14:paraId="191B3601" w14:textId="77777777" w:rsidR="000F7D3A" w:rsidRPr="00735FC3" w:rsidRDefault="000F7D3A" w:rsidP="000427F0">
            <w:pPr>
              <w:pStyle w:val="Vstupy"/>
              <w:rPr>
                <w:rFonts w:eastAsia="Times New Roman"/>
                <w:lang w:eastAsia="cs-CZ" w:bidi="ar-SA"/>
              </w:rPr>
            </w:pPr>
            <w:r w:rsidRPr="3DFF6CDC">
              <w:rPr>
                <w:rFonts w:eastAsia="Times New Roman"/>
                <w:lang w:eastAsia="cs-CZ" w:bidi="ar-SA"/>
              </w:rPr>
              <w:t>změří velikost působící síly</w:t>
            </w:r>
          </w:p>
          <w:p w14:paraId="43F39596" w14:textId="4C846E30" w:rsidR="000F7D3A" w:rsidRPr="00735FC3" w:rsidRDefault="000F7D3A" w:rsidP="000427F0">
            <w:pPr>
              <w:pStyle w:val="Vstupy"/>
              <w:rPr>
                <w:rFonts w:eastAsia="Times New Roman"/>
                <w:lang w:eastAsia="cs-CZ" w:bidi="ar-SA"/>
              </w:rPr>
            </w:pPr>
            <w:r w:rsidRPr="3DFF6CDC">
              <w:rPr>
                <w:rFonts w:eastAsia="Times New Roman"/>
                <w:lang w:eastAsia="cs-CZ" w:bidi="ar-SA"/>
              </w:rPr>
              <w:t>určí</w:t>
            </w:r>
            <w:r w:rsidR="00DD19C9">
              <w:rPr>
                <w:rFonts w:eastAsia="Times New Roman"/>
                <w:lang w:eastAsia="cs-CZ" w:bidi="ar-SA"/>
              </w:rPr>
              <w:t xml:space="preserve"> v </w:t>
            </w:r>
            <w:r w:rsidRPr="3DFF6CDC">
              <w:rPr>
                <w:rFonts w:eastAsia="Times New Roman"/>
                <w:lang w:eastAsia="cs-CZ" w:bidi="ar-SA"/>
              </w:rPr>
              <w:t>konkrétní jednoduché situaci druhy sil působících na těleso, jejich velikosti, směry</w:t>
            </w:r>
            <w:r w:rsidR="00DD19C9">
              <w:rPr>
                <w:rFonts w:eastAsia="Times New Roman"/>
                <w:lang w:eastAsia="cs-CZ" w:bidi="ar-SA"/>
              </w:rPr>
              <w:t xml:space="preserve"> a </w:t>
            </w:r>
            <w:r w:rsidRPr="3DFF6CDC">
              <w:rPr>
                <w:rFonts w:eastAsia="Times New Roman"/>
                <w:lang w:eastAsia="cs-CZ" w:bidi="ar-SA"/>
              </w:rPr>
              <w:t>výslednici</w:t>
            </w:r>
          </w:p>
          <w:p w14:paraId="72BE716F" w14:textId="56C46BDE" w:rsidR="000F7D3A" w:rsidRPr="00735FC3" w:rsidRDefault="000F7D3A" w:rsidP="000427F0">
            <w:pPr>
              <w:pStyle w:val="Vstupy"/>
              <w:rPr>
                <w:rFonts w:eastAsia="Times New Roman"/>
                <w:lang w:eastAsia="cs-CZ" w:bidi="ar-SA"/>
              </w:rPr>
            </w:pPr>
            <w:r w:rsidRPr="3DFF6CDC">
              <w:rPr>
                <w:rFonts w:eastAsia="Times New Roman"/>
                <w:lang w:eastAsia="cs-CZ" w:bidi="ar-SA"/>
              </w:rPr>
              <w:t>využívá Newtonovy zákony pro objasňování či předvídání změn pohybu těles při působení stálé výsledné síly</w:t>
            </w:r>
            <w:r w:rsidR="00DD19C9">
              <w:rPr>
                <w:rFonts w:eastAsia="Times New Roman"/>
                <w:lang w:eastAsia="cs-CZ" w:bidi="ar-SA"/>
              </w:rPr>
              <w:t xml:space="preserve"> v </w:t>
            </w:r>
            <w:r w:rsidRPr="3DFF6CDC">
              <w:rPr>
                <w:rFonts w:eastAsia="Times New Roman"/>
                <w:lang w:eastAsia="cs-CZ" w:bidi="ar-SA"/>
              </w:rPr>
              <w:t>jednoduchých situacích</w:t>
            </w:r>
          </w:p>
          <w:p w14:paraId="0F129647" w14:textId="234CABEE" w:rsidR="000F7D3A" w:rsidRPr="002809D1" w:rsidRDefault="000F7D3A" w:rsidP="000427F0">
            <w:pPr>
              <w:pStyle w:val="Vstupy"/>
              <w:rPr>
                <w:rFonts w:eastAsia="Times New Roman"/>
                <w:lang w:eastAsia="cs-CZ" w:bidi="ar-SA"/>
              </w:rPr>
            </w:pPr>
            <w:r w:rsidRPr="3DFF6CDC">
              <w:rPr>
                <w:rFonts w:eastAsia="Times New Roman"/>
                <w:lang w:eastAsia="cs-CZ" w:bidi="ar-SA"/>
              </w:rPr>
              <w:t>aplikuje poznatky</w:t>
            </w:r>
            <w:r w:rsidR="00DD19C9">
              <w:rPr>
                <w:rFonts w:eastAsia="Times New Roman"/>
                <w:lang w:eastAsia="cs-CZ" w:bidi="ar-SA"/>
              </w:rPr>
              <w:t xml:space="preserve"> o </w:t>
            </w:r>
            <w:r w:rsidRPr="3DFF6CDC">
              <w:rPr>
                <w:rFonts w:eastAsia="Times New Roman"/>
                <w:lang w:eastAsia="cs-CZ" w:bidi="ar-SA"/>
              </w:rPr>
              <w:t>otáčivých účincích síly při řešení praktických problémů stálé výsledné síly</w:t>
            </w:r>
            <w:r w:rsidR="00DD19C9">
              <w:rPr>
                <w:rFonts w:eastAsia="Times New Roman"/>
                <w:lang w:eastAsia="cs-CZ" w:bidi="ar-SA"/>
              </w:rPr>
              <w:t xml:space="preserve"> v </w:t>
            </w:r>
            <w:r w:rsidRPr="3DFF6CDC">
              <w:rPr>
                <w:rFonts w:eastAsia="Times New Roman"/>
                <w:lang w:eastAsia="cs-CZ" w:bidi="ar-SA"/>
              </w:rPr>
              <w:t>jednoduchých situacích</w:t>
            </w:r>
          </w:p>
        </w:tc>
        <w:tc>
          <w:tcPr>
            <w:tcW w:w="2500" w:type="pct"/>
            <w:gridSpan w:val="2"/>
            <w:tcBorders>
              <w:top w:val="outset" w:sz="6" w:space="0" w:color="auto"/>
              <w:left w:val="outset" w:sz="6" w:space="0" w:color="auto"/>
              <w:bottom w:val="outset" w:sz="6" w:space="0" w:color="auto"/>
              <w:right w:val="outset" w:sz="6" w:space="0" w:color="auto"/>
            </w:tcBorders>
            <w:hideMark/>
          </w:tcPr>
          <w:p w14:paraId="571BEB72" w14:textId="0E4FDCB3" w:rsidR="000F7D3A" w:rsidRPr="002809D1" w:rsidRDefault="000F7D3A" w:rsidP="001939F2">
            <w:pPr>
              <w:pStyle w:val="Uivo"/>
            </w:pPr>
            <w:r w:rsidRPr="3DFF6CDC">
              <w:rPr>
                <w:rFonts w:eastAsia="Arial"/>
                <w:shd w:val="clear" w:color="auto" w:fill="FFFFFF"/>
              </w:rPr>
              <w:t>znázornění síly, gravitační síla, měření síly, siloměr, skládání sil, rovnováha sil, těžiště tělesa, posuvný účinek sil, pohybové zákony, otáčivý účinek sil, páka, momentová věta, páka, kladka, kladkostroj</w:t>
            </w:r>
            <w:r w:rsidR="00DD19C9">
              <w:rPr>
                <w:rFonts w:eastAsia="Arial"/>
                <w:shd w:val="clear" w:color="auto" w:fill="FFFFFF"/>
              </w:rPr>
              <w:t xml:space="preserve"> a </w:t>
            </w:r>
            <w:r w:rsidRPr="3DFF6CDC">
              <w:rPr>
                <w:rFonts w:eastAsia="Arial"/>
                <w:shd w:val="clear" w:color="auto" w:fill="FFFFFF"/>
              </w:rPr>
              <w:t>další jednoduché mechanické stroje</w:t>
            </w:r>
          </w:p>
        </w:tc>
      </w:tr>
      <w:tr w:rsidR="000F7D3A" w:rsidRPr="00785E3A" w14:paraId="22E26E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00860B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7209F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F5344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9C7D28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AA19B4" w14:textId="77777777" w:rsidR="000F7D3A" w:rsidRPr="00542DD3" w:rsidRDefault="000F7D3A" w:rsidP="00BA6B94">
            <w:pPr>
              <w:pStyle w:val="PruezT"/>
            </w:pPr>
            <w:r>
              <w:t>OSOBNOSTNÍ A SOCIÁLNÍ VÝCHOVA</w:t>
            </w:r>
          </w:p>
          <w:p w14:paraId="0FA8E84F" w14:textId="2FAFEBCF" w:rsidR="000F7D3A" w:rsidRPr="00542DD3" w:rsidRDefault="000F7D3A" w:rsidP="00BA6B94">
            <w:pPr>
              <w:pStyle w:val="PruezT"/>
            </w:pPr>
            <w:r>
              <w:t>Kooperace</w:t>
            </w:r>
            <w:r w:rsidR="00DD19C9">
              <w:t xml:space="preserve"> a </w:t>
            </w:r>
            <w:r>
              <w:t>kompetice</w:t>
            </w:r>
          </w:p>
          <w:p w14:paraId="5DE4D0F9" w14:textId="20BA39B5" w:rsidR="000F7D3A" w:rsidRPr="00542DD3" w:rsidRDefault="000F7D3A" w:rsidP="00BA6B94">
            <w:pPr>
              <w:pStyle w:val="PruezT"/>
              <w:rPr>
                <w:i/>
                <w:iCs/>
              </w:rPr>
            </w:pPr>
            <w:r w:rsidRPr="241D57D4">
              <w:rPr>
                <w:i/>
                <w:iCs/>
              </w:rPr>
              <w:t>spolupráce na experimentech, vyslovení</w:t>
            </w:r>
            <w:r w:rsidR="00DD19C9">
              <w:rPr>
                <w:i/>
                <w:iCs/>
              </w:rPr>
              <w:t xml:space="preserve"> a </w:t>
            </w:r>
            <w:r w:rsidRPr="241D57D4">
              <w:rPr>
                <w:i/>
                <w:iCs/>
              </w:rPr>
              <w:t>obhájení názoru</w:t>
            </w:r>
          </w:p>
        </w:tc>
        <w:tc>
          <w:tcPr>
            <w:tcW w:w="1700" w:type="pct"/>
            <w:gridSpan w:val="2"/>
            <w:tcBorders>
              <w:top w:val="outset" w:sz="6" w:space="0" w:color="auto"/>
              <w:left w:val="outset" w:sz="6" w:space="0" w:color="auto"/>
              <w:bottom w:val="outset" w:sz="6" w:space="0" w:color="auto"/>
              <w:right w:val="outset" w:sz="6" w:space="0" w:color="auto"/>
            </w:tcBorders>
            <w:hideMark/>
          </w:tcPr>
          <w:p w14:paraId="2E31DC1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49D52CF4"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122A7B3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Čtyřúhelníky, hranoly</w:t>
            </w:r>
          </w:p>
          <w:p w14:paraId="02C68A8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15BD662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1E051C2C" w14:textId="1A66EBD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Objevy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dobývání, počátky nové doby</w:t>
            </w:r>
          </w:p>
        </w:tc>
        <w:tc>
          <w:tcPr>
            <w:tcW w:w="1650" w:type="pct"/>
            <w:tcBorders>
              <w:top w:val="outset" w:sz="6" w:space="0" w:color="auto"/>
              <w:left w:val="outset" w:sz="6" w:space="0" w:color="auto"/>
              <w:bottom w:val="outset" w:sz="6" w:space="0" w:color="auto"/>
              <w:right w:val="outset" w:sz="6" w:space="0" w:color="auto"/>
            </w:tcBorders>
            <w:hideMark/>
          </w:tcPr>
          <w:p w14:paraId="4516965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0E92064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1306E17B" w14:textId="536D372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Druhá mocnina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odmocnina, Pythagorova věta</w:t>
            </w:r>
          </w:p>
          <w:p w14:paraId="0A04D47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rovnice</w:t>
            </w:r>
          </w:p>
          <w:p w14:paraId="7656EC0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7FAAE2B2" w14:textId="009AF4E9"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Shodnost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podobnost trojúhelníků; 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 Goniometrické funkce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pravoúhlém trojúhelníku</w:t>
            </w:r>
          </w:p>
        </w:tc>
      </w:tr>
    </w:tbl>
    <w:p w14:paraId="61E57038" w14:textId="66BC1919" w:rsidR="000F7D3A" w:rsidRDefault="000F7D3A" w:rsidP="000F7D3A">
      <w:pPr>
        <w:pStyle w:val="Nadpis4"/>
      </w:pPr>
      <w:r>
        <w:t>Tlaková síla</w:t>
      </w:r>
      <w:r w:rsidR="00DD19C9">
        <w:t xml:space="preserve"> a </w:t>
      </w:r>
      <w:r>
        <w:t>tlak</w:t>
      </w:r>
    </w:p>
    <w:p w14:paraId="3A0EFDFE" w14:textId="77777777" w:rsidR="000F7D3A" w:rsidRPr="002B209E" w:rsidRDefault="000F7D3A" w:rsidP="000F7D3A">
      <w:pPr>
        <w:tabs>
          <w:tab w:val="left" w:pos="1276"/>
        </w:tabs>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F2FB5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32D77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8089B4" w14:textId="77777777" w:rsidR="000F7D3A" w:rsidRPr="002B209E" w:rsidRDefault="000F7D3A" w:rsidP="00BA6B94">
            <w:pPr>
              <w:rPr>
                <w:rFonts w:cstheme="minorHAnsi"/>
                <w:b/>
                <w:bCs/>
              </w:rPr>
            </w:pPr>
            <w:r w:rsidRPr="002B209E">
              <w:rPr>
                <w:rFonts w:cstheme="minorHAnsi"/>
                <w:b/>
                <w:bCs/>
              </w:rPr>
              <w:t>Učivo</w:t>
            </w:r>
          </w:p>
        </w:tc>
      </w:tr>
      <w:tr w:rsidR="000F7D3A" w:rsidRPr="00785E3A" w14:paraId="2828B5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4B2F01" w14:textId="77777777" w:rsidR="000F7D3A" w:rsidRPr="002B209E" w:rsidRDefault="000F7D3A" w:rsidP="00BA6B94">
            <w:pPr>
              <w:rPr>
                <w:rFonts w:cstheme="minorHAnsi"/>
              </w:rPr>
            </w:pPr>
            <w:r w:rsidRPr="002B209E">
              <w:rPr>
                <w:rFonts w:cstheme="minorHAnsi"/>
              </w:rPr>
              <w:t>Žák:</w:t>
            </w:r>
          </w:p>
          <w:p w14:paraId="1356FFA6" w14:textId="77777777" w:rsidR="000F7D3A" w:rsidRPr="002809D1" w:rsidRDefault="000F7D3A" w:rsidP="000427F0">
            <w:pPr>
              <w:pStyle w:val="Vstupy"/>
              <w:rPr>
                <w:rFonts w:eastAsia="Times New Roman"/>
                <w:lang w:eastAsia="cs-CZ" w:bidi="ar-SA"/>
              </w:rPr>
            </w:pPr>
            <w:r w:rsidRPr="3DFF6CDC">
              <w:rPr>
                <w:rFonts w:eastAsia="Times New Roman"/>
                <w:lang w:eastAsia="cs-CZ" w:bidi="ar-SA"/>
              </w:rPr>
              <w:t>určí tlak vyvolaný silou působící kolmo na určitou plochu</w:t>
            </w:r>
          </w:p>
          <w:p w14:paraId="0B9A4552" w14:textId="77777777" w:rsidR="000F7D3A" w:rsidRPr="002809D1" w:rsidRDefault="000F7D3A" w:rsidP="000427F0">
            <w:pPr>
              <w:pStyle w:val="Vstupy"/>
              <w:rPr>
                <w:rFonts w:eastAsia="Times New Roman"/>
                <w:lang w:eastAsia="cs-CZ" w:bidi="ar-SA"/>
              </w:rPr>
            </w:pPr>
            <w:r w:rsidRPr="3DFF6CDC">
              <w:rPr>
                <w:rFonts w:eastAsia="Times New Roman"/>
                <w:lang w:eastAsia="cs-CZ" w:bidi="ar-SA"/>
              </w:rPr>
              <w:t>v jednoduchém případě změří třecí sílu</w:t>
            </w:r>
          </w:p>
          <w:p w14:paraId="38620F3D" w14:textId="52C8A44F" w:rsidR="000F7D3A" w:rsidRPr="002809D1" w:rsidRDefault="000F7D3A" w:rsidP="000427F0">
            <w:pPr>
              <w:pStyle w:val="Vstupy"/>
              <w:rPr>
                <w:rFonts w:eastAsia="Times New Roman"/>
                <w:lang w:eastAsia="cs-CZ" w:bidi="ar-SA"/>
              </w:rPr>
            </w:pPr>
            <w:r w:rsidRPr="3DFF6CDC">
              <w:rPr>
                <w:rFonts w:eastAsia="Times New Roman"/>
                <w:lang w:eastAsia="cs-CZ" w:bidi="ar-SA"/>
              </w:rPr>
              <w:t>uvede příklady působení třecí síly</w:t>
            </w:r>
            <w:r w:rsidR="00DD19C9">
              <w:rPr>
                <w:rFonts w:eastAsia="Times New Roman"/>
                <w:lang w:eastAsia="cs-CZ" w:bidi="ar-SA"/>
              </w:rPr>
              <w:t xml:space="preserve"> v </w:t>
            </w:r>
            <w:r w:rsidRPr="3DFF6CDC">
              <w:rPr>
                <w:rFonts w:eastAsia="Times New Roman"/>
                <w:lang w:eastAsia="cs-CZ" w:bidi="ar-SA"/>
              </w:rPr>
              <w:t>klidu</w:t>
            </w:r>
            <w:r w:rsidR="00DD19C9">
              <w:rPr>
                <w:rFonts w:eastAsia="Times New Roman"/>
                <w:lang w:eastAsia="cs-CZ" w:bidi="ar-SA"/>
              </w:rPr>
              <w:t xml:space="preserve"> a </w:t>
            </w:r>
            <w:r w:rsidRPr="3DFF6CDC">
              <w:rPr>
                <w:rFonts w:eastAsia="Times New Roman"/>
                <w:lang w:eastAsia="cs-CZ" w:bidi="ar-SA"/>
              </w:rPr>
              <w:t>při pohybu</w:t>
            </w:r>
          </w:p>
          <w:p w14:paraId="24EF76B2" w14:textId="196BD898" w:rsidR="000F7D3A" w:rsidRPr="002809D1" w:rsidRDefault="000F7D3A" w:rsidP="000427F0">
            <w:pPr>
              <w:pStyle w:val="Vstupy"/>
              <w:rPr>
                <w:rFonts w:eastAsia="Times New Roman"/>
                <w:lang w:eastAsia="cs-CZ" w:bidi="ar-SA"/>
              </w:rPr>
            </w:pPr>
            <w:r w:rsidRPr="3DFF6CDC">
              <w:rPr>
                <w:rFonts w:eastAsia="Times New Roman"/>
                <w:lang w:eastAsia="cs-CZ" w:bidi="ar-SA"/>
              </w:rPr>
              <w:t>rozhodne, zda</w:t>
            </w:r>
            <w:r w:rsidR="00DD19C9">
              <w:rPr>
                <w:rFonts w:eastAsia="Times New Roman"/>
                <w:lang w:eastAsia="cs-CZ" w:bidi="ar-SA"/>
              </w:rPr>
              <w:t xml:space="preserve"> v </w:t>
            </w:r>
            <w:r w:rsidRPr="3DFF6CDC">
              <w:rPr>
                <w:rFonts w:eastAsia="Times New Roman"/>
                <w:lang w:eastAsia="cs-CZ" w:bidi="ar-SA"/>
              </w:rPr>
              <w:t>dané situaci je tření užitečné nebo škodlivé</w:t>
            </w:r>
          </w:p>
        </w:tc>
        <w:tc>
          <w:tcPr>
            <w:tcW w:w="2500" w:type="pct"/>
            <w:gridSpan w:val="2"/>
            <w:tcBorders>
              <w:top w:val="outset" w:sz="6" w:space="0" w:color="auto"/>
              <w:left w:val="outset" w:sz="6" w:space="0" w:color="auto"/>
              <w:bottom w:val="outset" w:sz="6" w:space="0" w:color="auto"/>
              <w:right w:val="outset" w:sz="6" w:space="0" w:color="auto"/>
            </w:tcBorders>
            <w:hideMark/>
          </w:tcPr>
          <w:p w14:paraId="11A954D9" w14:textId="7717AAA9" w:rsidR="000F7D3A" w:rsidRPr="002809D1" w:rsidRDefault="000F7D3A" w:rsidP="001939F2">
            <w:pPr>
              <w:pStyle w:val="Uivo"/>
            </w:pPr>
            <w:r w:rsidRPr="3DFF6CDC">
              <w:rPr>
                <w:rFonts w:eastAsia="Arial"/>
                <w:shd w:val="clear" w:color="auto" w:fill="FFFFFF"/>
              </w:rPr>
              <w:t>deformační účinky síly, tlaková síla, tlak, jednotka tlaku, třecí síla</w:t>
            </w:r>
            <w:r w:rsidR="00DD19C9">
              <w:rPr>
                <w:rFonts w:eastAsia="Arial"/>
                <w:shd w:val="clear" w:color="auto" w:fill="FFFFFF"/>
              </w:rPr>
              <w:t xml:space="preserve"> a </w:t>
            </w:r>
            <w:r w:rsidRPr="3DFF6CDC">
              <w:rPr>
                <w:rFonts w:eastAsia="Arial"/>
                <w:shd w:val="clear" w:color="auto" w:fill="FFFFFF"/>
              </w:rPr>
              <w:t>její měření, význam tření</w:t>
            </w:r>
            <w:r w:rsidR="00DD19C9">
              <w:rPr>
                <w:rFonts w:eastAsia="Arial"/>
                <w:shd w:val="clear" w:color="auto" w:fill="FFFFFF"/>
              </w:rPr>
              <w:t xml:space="preserve"> v </w:t>
            </w:r>
            <w:r w:rsidRPr="3DFF6CDC">
              <w:rPr>
                <w:rFonts w:eastAsia="Arial"/>
                <w:shd w:val="clear" w:color="auto" w:fill="FFFFFF"/>
              </w:rPr>
              <w:t>praxi, valivý odpor</w:t>
            </w:r>
            <w:r w:rsidR="00DD19C9">
              <w:rPr>
                <w:rFonts w:eastAsia="Arial"/>
                <w:shd w:val="clear" w:color="auto" w:fill="FFFFFF"/>
              </w:rPr>
              <w:t xml:space="preserve"> a </w:t>
            </w:r>
            <w:r w:rsidRPr="3DFF6CDC">
              <w:rPr>
                <w:rFonts w:eastAsia="Arial"/>
                <w:shd w:val="clear" w:color="auto" w:fill="FFFFFF"/>
              </w:rPr>
              <w:t>jeho měření</w:t>
            </w:r>
          </w:p>
        </w:tc>
      </w:tr>
      <w:tr w:rsidR="000F7D3A" w:rsidRPr="00785E3A" w14:paraId="122E1C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CA400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067FB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25F6EE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B41D3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1AC891" w14:textId="77777777" w:rsidR="000F7D3A" w:rsidRPr="002809D1" w:rsidRDefault="000F7D3A" w:rsidP="00BA6B94">
            <w:pPr>
              <w:shd w:val="clear" w:color="auto" w:fill="FFFFFF"/>
              <w:spacing w:line="227" w:lineRule="atLeast"/>
              <w:rPr>
                <w:rFonts w:eastAsia="Times New Roman" w:cs="Arial"/>
                <w:color w:val="000000"/>
                <w:szCs w:val="16"/>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48D0E0F"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226135C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065A104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48304C77"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rovnice</w:t>
            </w:r>
          </w:p>
          <w:p w14:paraId="7FF239A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0A9BE138"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191BD186" w14:textId="798E0633"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tc>
      </w:tr>
    </w:tbl>
    <w:p w14:paraId="07617C92" w14:textId="77777777" w:rsidR="000F7D3A" w:rsidRDefault="000F7D3A" w:rsidP="000F7D3A">
      <w:pPr>
        <w:pStyle w:val="Nadpis4"/>
      </w:pPr>
      <w:r>
        <w:lastRenderedPageBreak/>
        <w:t>Mechanické vlastnosti kapalin</w:t>
      </w:r>
    </w:p>
    <w:p w14:paraId="41F4AAC8" w14:textId="77777777" w:rsidR="000F7D3A" w:rsidRPr="002B209E" w:rsidRDefault="000F7D3A" w:rsidP="000F7D3A">
      <w:pPr>
        <w:keepNext/>
        <w:tabs>
          <w:tab w:val="left" w:pos="1276"/>
        </w:tabs>
        <w:rPr>
          <w:rFonts w:cstheme="minorHAnsi"/>
        </w:rPr>
      </w:pPr>
      <w:r w:rsidRPr="002B209E">
        <w:rPr>
          <w:rFonts w:cstheme="minorHAnsi"/>
        </w:rPr>
        <w:t xml:space="preserve">Dotace učebního bloku: 14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DFE69F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4887E8"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92B38A" w14:textId="77777777" w:rsidR="000F7D3A" w:rsidRPr="002B209E" w:rsidRDefault="000F7D3A" w:rsidP="00BA6B94">
            <w:pPr>
              <w:rPr>
                <w:rFonts w:cstheme="minorHAnsi"/>
                <w:b/>
                <w:bCs/>
              </w:rPr>
            </w:pPr>
            <w:r w:rsidRPr="002B209E">
              <w:rPr>
                <w:rFonts w:cstheme="minorHAnsi"/>
                <w:b/>
                <w:bCs/>
              </w:rPr>
              <w:t>Učivo</w:t>
            </w:r>
          </w:p>
        </w:tc>
      </w:tr>
      <w:tr w:rsidR="000F7D3A" w:rsidRPr="00785E3A" w14:paraId="23F3D1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33B805" w14:textId="77777777" w:rsidR="000F7D3A" w:rsidRPr="002B209E" w:rsidRDefault="000F7D3A" w:rsidP="00BA6B94">
            <w:pPr>
              <w:rPr>
                <w:rFonts w:cstheme="minorHAnsi"/>
              </w:rPr>
            </w:pPr>
            <w:r w:rsidRPr="002B209E">
              <w:rPr>
                <w:rFonts w:cstheme="minorHAnsi"/>
              </w:rPr>
              <w:t>Žák:</w:t>
            </w:r>
          </w:p>
          <w:p w14:paraId="6F274D63" w14:textId="13E1883F" w:rsidR="000F7D3A" w:rsidRPr="002809D1" w:rsidRDefault="000F7D3A" w:rsidP="000427F0">
            <w:pPr>
              <w:pStyle w:val="Vstupy"/>
              <w:rPr>
                <w:rFonts w:eastAsia="Times New Roman"/>
                <w:lang w:eastAsia="cs-CZ" w:bidi="ar-SA"/>
              </w:rPr>
            </w:pPr>
            <w:r w:rsidRPr="3DFF6CDC">
              <w:rPr>
                <w:rFonts w:eastAsia="Times New Roman"/>
                <w:lang w:eastAsia="cs-CZ" w:bidi="ar-SA"/>
              </w:rPr>
              <w:t>využívá poznatky</w:t>
            </w:r>
            <w:r w:rsidR="00DD19C9">
              <w:rPr>
                <w:rFonts w:eastAsia="Times New Roman"/>
                <w:lang w:eastAsia="cs-CZ" w:bidi="ar-SA"/>
              </w:rPr>
              <w:t xml:space="preserve"> o </w:t>
            </w:r>
            <w:r w:rsidRPr="3DFF6CDC">
              <w:rPr>
                <w:rFonts w:eastAsia="Times New Roman"/>
                <w:lang w:eastAsia="cs-CZ" w:bidi="ar-SA"/>
              </w:rPr>
              <w:t>zákonitostech tlaku</w:t>
            </w:r>
            <w:r w:rsidR="00DD19C9">
              <w:rPr>
                <w:rFonts w:eastAsia="Times New Roman"/>
                <w:lang w:eastAsia="cs-CZ" w:bidi="ar-SA"/>
              </w:rPr>
              <w:t xml:space="preserve"> v </w:t>
            </w:r>
            <w:r w:rsidRPr="3DFF6CDC">
              <w:rPr>
                <w:rFonts w:eastAsia="Times New Roman"/>
                <w:lang w:eastAsia="cs-CZ" w:bidi="ar-SA"/>
              </w:rPr>
              <w:t>klidných tekutinách pro řešení konkrétních praktických problémů</w:t>
            </w:r>
          </w:p>
          <w:p w14:paraId="51D0CA4C" w14:textId="5931CD70" w:rsidR="000F7D3A" w:rsidRPr="002809D1" w:rsidRDefault="000F7D3A" w:rsidP="000427F0">
            <w:pPr>
              <w:pStyle w:val="Vstupy"/>
              <w:rPr>
                <w:rFonts w:eastAsia="Times New Roman"/>
                <w:lang w:eastAsia="cs-CZ" w:bidi="ar-SA"/>
              </w:rPr>
            </w:pPr>
            <w:r w:rsidRPr="3DFF6CDC">
              <w:rPr>
                <w:rFonts w:eastAsia="Times New Roman"/>
                <w:lang w:eastAsia="cs-CZ" w:bidi="ar-SA"/>
              </w:rPr>
              <w:t>předpoví</w:t>
            </w:r>
            <w:r w:rsidR="00DD19C9">
              <w:rPr>
                <w:rFonts w:eastAsia="Times New Roman"/>
                <w:lang w:eastAsia="cs-CZ" w:bidi="ar-SA"/>
              </w:rPr>
              <w:t xml:space="preserve"> z </w:t>
            </w:r>
            <w:r w:rsidRPr="3DFF6CDC">
              <w:rPr>
                <w:rFonts w:eastAsia="Times New Roman"/>
                <w:lang w:eastAsia="cs-CZ" w:bidi="ar-SA"/>
              </w:rPr>
              <w:t>analýzy sil působících na těleso</w:t>
            </w:r>
            <w:r w:rsidR="00DD19C9">
              <w:rPr>
                <w:rFonts w:eastAsia="Times New Roman"/>
                <w:lang w:eastAsia="cs-CZ" w:bidi="ar-SA"/>
              </w:rPr>
              <w:t xml:space="preserve"> v </w:t>
            </w:r>
            <w:r w:rsidRPr="3DFF6CDC">
              <w:rPr>
                <w:rFonts w:eastAsia="Times New Roman"/>
                <w:lang w:eastAsia="cs-CZ" w:bidi="ar-SA"/>
              </w:rPr>
              <w:t>klidné tekutině chování tělesa</w:t>
            </w:r>
            <w:r w:rsidR="00DD19C9">
              <w:rPr>
                <w:rFonts w:eastAsia="Times New Roman"/>
                <w:lang w:eastAsia="cs-CZ" w:bidi="ar-SA"/>
              </w:rPr>
              <w:t xml:space="preserve"> v </w:t>
            </w:r>
            <w:r w:rsidRPr="3DFF6CDC">
              <w:rPr>
                <w:rFonts w:eastAsia="Times New Roman"/>
                <w:lang w:eastAsia="cs-CZ" w:bidi="ar-SA"/>
              </w:rPr>
              <w:t>ní</w:t>
            </w:r>
          </w:p>
        </w:tc>
        <w:tc>
          <w:tcPr>
            <w:tcW w:w="2500" w:type="pct"/>
            <w:gridSpan w:val="2"/>
            <w:tcBorders>
              <w:top w:val="outset" w:sz="6" w:space="0" w:color="auto"/>
              <w:left w:val="outset" w:sz="6" w:space="0" w:color="auto"/>
              <w:bottom w:val="outset" w:sz="6" w:space="0" w:color="auto"/>
              <w:right w:val="outset" w:sz="6" w:space="0" w:color="auto"/>
            </w:tcBorders>
            <w:hideMark/>
          </w:tcPr>
          <w:p w14:paraId="51ED9ED9" w14:textId="3907905C" w:rsidR="000F7D3A" w:rsidRPr="002809D1" w:rsidRDefault="000F7D3A" w:rsidP="001939F2">
            <w:pPr>
              <w:pStyle w:val="Uivo"/>
            </w:pPr>
            <w:r w:rsidRPr="3DFF6CDC">
              <w:rPr>
                <w:rFonts w:eastAsia="Arial"/>
                <w:shd w:val="clear" w:color="auto" w:fill="FFFFFF"/>
              </w:rPr>
              <w:t>účinky tlakové síly na kapalinu, Pascalův zákon,</w:t>
            </w:r>
            <w:r w:rsidR="00DD19C9">
              <w:rPr>
                <w:rFonts w:eastAsia="Arial"/>
                <w:shd w:val="clear" w:color="auto" w:fill="FFFFFF"/>
              </w:rPr>
              <w:t xml:space="preserve"> a </w:t>
            </w:r>
            <w:r w:rsidRPr="3DFF6CDC">
              <w:rPr>
                <w:rFonts w:eastAsia="Arial"/>
                <w:shd w:val="clear" w:color="auto" w:fill="FFFFFF"/>
              </w:rPr>
              <w:t>jeho užití, hydrostatická tlaková síla</w:t>
            </w:r>
            <w:r w:rsidR="00DD19C9">
              <w:rPr>
                <w:rFonts w:eastAsia="Arial"/>
                <w:shd w:val="clear" w:color="auto" w:fill="FFFFFF"/>
              </w:rPr>
              <w:t xml:space="preserve"> a </w:t>
            </w:r>
            <w:r w:rsidRPr="3DFF6CDC">
              <w:rPr>
                <w:rFonts w:eastAsia="Arial"/>
                <w:shd w:val="clear" w:color="auto" w:fill="FFFFFF"/>
              </w:rPr>
              <w:t>hydrostatický tlak, spojené nádoby, vztlaková síla, Archimédův zákon, chování těles</w:t>
            </w:r>
            <w:r w:rsidR="00DD19C9">
              <w:rPr>
                <w:rFonts w:eastAsia="Arial"/>
                <w:shd w:val="clear" w:color="auto" w:fill="FFFFFF"/>
              </w:rPr>
              <w:t xml:space="preserve"> v </w:t>
            </w:r>
            <w:r w:rsidRPr="3DFF6CDC">
              <w:rPr>
                <w:rFonts w:eastAsia="Arial"/>
                <w:shd w:val="clear" w:color="auto" w:fill="FFFFFF"/>
              </w:rPr>
              <w:t>kapalině</w:t>
            </w:r>
          </w:p>
        </w:tc>
      </w:tr>
      <w:tr w:rsidR="000F7D3A" w:rsidRPr="00785E3A" w14:paraId="0768EF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B8560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C9AF3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95405A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E92F64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AE093D" w14:textId="77777777" w:rsidR="000F7D3A" w:rsidRPr="00542DD3" w:rsidRDefault="000F7D3A" w:rsidP="00BA6B94">
            <w:pPr>
              <w:pStyle w:val="PruezT"/>
            </w:pPr>
            <w:r>
              <w:t>MEDIÁLNÍ VÝCHOVA</w:t>
            </w:r>
          </w:p>
          <w:p w14:paraId="32A55775" w14:textId="590C234E" w:rsidR="000F7D3A" w:rsidRPr="00542DD3" w:rsidRDefault="000F7D3A" w:rsidP="00BA6B94">
            <w:pPr>
              <w:pStyle w:val="PruezT"/>
            </w:pPr>
            <w:r>
              <w:t>Kritické čtení</w:t>
            </w:r>
            <w:r w:rsidR="00DD19C9">
              <w:t xml:space="preserve"> a </w:t>
            </w:r>
            <w:r>
              <w:t>vnímání mediálních sdělení</w:t>
            </w:r>
          </w:p>
          <w:p w14:paraId="0C18E55F" w14:textId="508F423E" w:rsidR="000F7D3A" w:rsidRPr="00542DD3" w:rsidRDefault="000F7D3A" w:rsidP="00BA6B94">
            <w:pPr>
              <w:pStyle w:val="PruezT"/>
              <w:rPr>
                <w:i/>
                <w:iCs/>
              </w:rPr>
            </w:pPr>
            <w:r w:rsidRPr="241D57D4">
              <w:rPr>
                <w:i/>
                <w:iCs/>
              </w:rPr>
              <w:t>např.</w:t>
            </w:r>
            <w:r w:rsidR="00DD19C9">
              <w:rPr>
                <w:i/>
                <w:iCs/>
              </w:rPr>
              <w:t xml:space="preserve"> o </w:t>
            </w:r>
            <w:r w:rsidRPr="241D57D4">
              <w:rPr>
                <w:i/>
                <w:iCs/>
              </w:rPr>
              <w:t>počasí</w:t>
            </w:r>
            <w:r w:rsidR="00DD19C9">
              <w:rPr>
                <w:i/>
                <w:iCs/>
              </w:rPr>
              <w:t xml:space="preserve"> a </w:t>
            </w:r>
            <w:r w:rsidRPr="241D57D4">
              <w:rPr>
                <w:i/>
                <w:iCs/>
              </w:rPr>
              <w:t>jeho vlivu na člověka</w:t>
            </w:r>
          </w:p>
        </w:tc>
        <w:tc>
          <w:tcPr>
            <w:tcW w:w="1700" w:type="pct"/>
            <w:gridSpan w:val="2"/>
            <w:tcBorders>
              <w:top w:val="outset" w:sz="6" w:space="0" w:color="auto"/>
              <w:left w:val="outset" w:sz="6" w:space="0" w:color="auto"/>
              <w:bottom w:val="outset" w:sz="6" w:space="0" w:color="auto"/>
              <w:right w:val="outset" w:sz="6" w:space="0" w:color="auto"/>
            </w:tcBorders>
            <w:hideMark/>
          </w:tcPr>
          <w:p w14:paraId="32241407"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2D2111F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8BAAD6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5C9C5576"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Výrazy; Lineární rovnice</w:t>
            </w:r>
          </w:p>
          <w:p w14:paraId="74877D69"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0CE3146B" w14:textId="43538B53"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tc>
      </w:tr>
    </w:tbl>
    <w:p w14:paraId="66FFF955" w14:textId="77777777" w:rsidR="000F7D3A" w:rsidRDefault="000F7D3A" w:rsidP="000F7D3A">
      <w:pPr>
        <w:pStyle w:val="Nadpis4"/>
      </w:pPr>
      <w:r>
        <w:t>Mechanické vlastnosti plynů</w:t>
      </w:r>
    </w:p>
    <w:p w14:paraId="050D1A68" w14:textId="77777777" w:rsidR="000F7D3A" w:rsidRPr="002B209E" w:rsidRDefault="000F7D3A" w:rsidP="000F7D3A">
      <w:pPr>
        <w:tabs>
          <w:tab w:val="left" w:pos="1276"/>
        </w:tabs>
        <w:rPr>
          <w:rFonts w:cstheme="minorHAnsi"/>
        </w:rPr>
      </w:pPr>
      <w:r w:rsidRPr="002B209E">
        <w:rPr>
          <w:rFonts w:cstheme="minorHAnsi"/>
        </w:rPr>
        <w:t xml:space="preserve">Dotace učebního bloku: 9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FAB9D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BACA2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2EAAAEA" w14:textId="77777777" w:rsidR="000F7D3A" w:rsidRPr="002B209E" w:rsidRDefault="000F7D3A" w:rsidP="00BA6B94">
            <w:pPr>
              <w:rPr>
                <w:rFonts w:cstheme="minorHAnsi"/>
                <w:b/>
                <w:bCs/>
              </w:rPr>
            </w:pPr>
            <w:r w:rsidRPr="002B209E">
              <w:rPr>
                <w:rFonts w:cstheme="minorHAnsi"/>
                <w:b/>
                <w:bCs/>
              </w:rPr>
              <w:t>Učivo</w:t>
            </w:r>
          </w:p>
        </w:tc>
      </w:tr>
      <w:tr w:rsidR="000F7D3A" w:rsidRPr="00785E3A" w14:paraId="2286A3B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D6CC3E" w14:textId="77777777" w:rsidR="000F7D3A" w:rsidRPr="002B209E" w:rsidRDefault="000F7D3A" w:rsidP="00BA6B94">
            <w:pPr>
              <w:rPr>
                <w:rFonts w:cstheme="minorHAnsi"/>
              </w:rPr>
            </w:pPr>
            <w:r w:rsidRPr="002B209E">
              <w:rPr>
                <w:rFonts w:cstheme="minorHAnsi"/>
              </w:rPr>
              <w:t>Žák:</w:t>
            </w:r>
          </w:p>
          <w:p w14:paraId="3C662816" w14:textId="7D7C09E9" w:rsidR="000F7D3A" w:rsidRPr="002809D1" w:rsidRDefault="000F7D3A" w:rsidP="000427F0">
            <w:pPr>
              <w:pStyle w:val="Vstupy"/>
              <w:rPr>
                <w:rFonts w:eastAsia="Times New Roman"/>
                <w:lang w:eastAsia="cs-CZ" w:bidi="ar-SA"/>
              </w:rPr>
            </w:pPr>
            <w:r w:rsidRPr="3DFF6CDC">
              <w:rPr>
                <w:rFonts w:eastAsia="Times New Roman"/>
                <w:lang w:eastAsia="cs-CZ" w:bidi="ar-SA"/>
              </w:rPr>
              <w:t>využívá poznatky</w:t>
            </w:r>
            <w:r w:rsidR="00DD19C9">
              <w:rPr>
                <w:rFonts w:eastAsia="Times New Roman"/>
                <w:lang w:eastAsia="cs-CZ" w:bidi="ar-SA"/>
              </w:rPr>
              <w:t xml:space="preserve"> o </w:t>
            </w:r>
            <w:r w:rsidRPr="3DFF6CDC">
              <w:rPr>
                <w:rFonts w:eastAsia="Times New Roman"/>
                <w:lang w:eastAsia="cs-CZ" w:bidi="ar-SA"/>
              </w:rPr>
              <w:t>zákonitostech tlaku</w:t>
            </w:r>
            <w:r w:rsidR="00DD19C9">
              <w:rPr>
                <w:rFonts w:eastAsia="Times New Roman"/>
                <w:lang w:eastAsia="cs-CZ" w:bidi="ar-SA"/>
              </w:rPr>
              <w:t xml:space="preserve"> v </w:t>
            </w:r>
            <w:r w:rsidRPr="3DFF6CDC">
              <w:rPr>
                <w:rFonts w:eastAsia="Times New Roman"/>
                <w:lang w:eastAsia="cs-CZ" w:bidi="ar-SA"/>
              </w:rPr>
              <w:t>klidných tekutinách pro řešení konkrétních praktických problémů</w:t>
            </w:r>
          </w:p>
          <w:p w14:paraId="361CAB5C" w14:textId="1EAB0A72" w:rsidR="000F7D3A" w:rsidRPr="002809D1" w:rsidRDefault="000F7D3A" w:rsidP="000427F0">
            <w:pPr>
              <w:pStyle w:val="Vstupy"/>
              <w:rPr>
                <w:rFonts w:eastAsia="Times New Roman"/>
                <w:lang w:eastAsia="cs-CZ" w:bidi="ar-SA"/>
              </w:rPr>
            </w:pPr>
            <w:r w:rsidRPr="3DFF6CDC">
              <w:rPr>
                <w:rFonts w:eastAsia="Times New Roman"/>
                <w:lang w:eastAsia="cs-CZ" w:bidi="ar-SA"/>
              </w:rPr>
              <w:t>předpoví</w:t>
            </w:r>
            <w:r w:rsidR="00DD19C9">
              <w:rPr>
                <w:rFonts w:eastAsia="Times New Roman"/>
                <w:lang w:eastAsia="cs-CZ" w:bidi="ar-SA"/>
              </w:rPr>
              <w:t xml:space="preserve"> z </w:t>
            </w:r>
            <w:r w:rsidRPr="3DFF6CDC">
              <w:rPr>
                <w:rFonts w:eastAsia="Times New Roman"/>
                <w:lang w:eastAsia="cs-CZ" w:bidi="ar-SA"/>
              </w:rPr>
              <w:t>analýzy sil působících na těleso</w:t>
            </w:r>
            <w:r w:rsidR="00DD19C9">
              <w:rPr>
                <w:rFonts w:eastAsia="Times New Roman"/>
                <w:lang w:eastAsia="cs-CZ" w:bidi="ar-SA"/>
              </w:rPr>
              <w:t xml:space="preserve"> v </w:t>
            </w:r>
            <w:r w:rsidRPr="3DFF6CDC">
              <w:rPr>
                <w:rFonts w:eastAsia="Times New Roman"/>
                <w:lang w:eastAsia="cs-CZ" w:bidi="ar-SA"/>
              </w:rPr>
              <w:t>klidné tekutině chování tělesa</w:t>
            </w:r>
            <w:r w:rsidR="00DD19C9">
              <w:rPr>
                <w:rFonts w:eastAsia="Times New Roman"/>
                <w:lang w:eastAsia="cs-CZ" w:bidi="ar-SA"/>
              </w:rPr>
              <w:t xml:space="preserve"> v </w:t>
            </w:r>
            <w:r w:rsidRPr="3DFF6CDC">
              <w:rPr>
                <w:rFonts w:eastAsia="Times New Roman"/>
                <w:lang w:eastAsia="cs-CZ" w:bidi="ar-SA"/>
              </w:rPr>
              <w:t>ní</w:t>
            </w:r>
          </w:p>
        </w:tc>
        <w:tc>
          <w:tcPr>
            <w:tcW w:w="2500" w:type="pct"/>
            <w:gridSpan w:val="2"/>
            <w:tcBorders>
              <w:top w:val="outset" w:sz="6" w:space="0" w:color="auto"/>
              <w:left w:val="outset" w:sz="6" w:space="0" w:color="auto"/>
              <w:bottom w:val="outset" w:sz="6" w:space="0" w:color="auto"/>
              <w:right w:val="outset" w:sz="6" w:space="0" w:color="auto"/>
            </w:tcBorders>
            <w:hideMark/>
          </w:tcPr>
          <w:p w14:paraId="04E6BA53" w14:textId="13F0C8FE" w:rsidR="000F7D3A" w:rsidRPr="00583B3F" w:rsidRDefault="000F7D3A" w:rsidP="001939F2">
            <w:pPr>
              <w:pStyle w:val="Uivo"/>
            </w:pPr>
            <w:r>
              <w:t>atmosférický tlak</w:t>
            </w:r>
            <w:r w:rsidR="00DD19C9">
              <w:t xml:space="preserve"> a </w:t>
            </w:r>
            <w:r>
              <w:t>jeho měření, změny atmosférického tlaku, vztlaková síla</w:t>
            </w:r>
            <w:r w:rsidR="00DD19C9">
              <w:t xml:space="preserve"> v </w:t>
            </w:r>
            <w:r>
              <w:t>atmosféře, tlak plynu</w:t>
            </w:r>
            <w:r w:rsidR="00DD19C9">
              <w:t xml:space="preserve"> v </w:t>
            </w:r>
            <w:r>
              <w:t>uzavřené nádobě, podtlak, přetlak, měření tlaku</w:t>
            </w:r>
          </w:p>
        </w:tc>
      </w:tr>
      <w:tr w:rsidR="000F7D3A" w:rsidRPr="00785E3A" w14:paraId="6FD94CF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43B21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A13296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28AF4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3E0ABF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69E06A" w14:textId="77777777" w:rsidR="000F7D3A" w:rsidRPr="00542DD3" w:rsidRDefault="000F7D3A" w:rsidP="00BA6B94">
            <w:pPr>
              <w:pStyle w:val="PruezT"/>
            </w:pPr>
            <w:r>
              <w:t>MEDIÁLNÍ VÝCHOVA</w:t>
            </w:r>
          </w:p>
          <w:p w14:paraId="3ED33021" w14:textId="21B08581" w:rsidR="000F7D3A" w:rsidRPr="00542DD3" w:rsidRDefault="000F7D3A" w:rsidP="00BA6B94">
            <w:pPr>
              <w:pStyle w:val="PruezT"/>
            </w:pPr>
            <w:r>
              <w:t>Kritické čtení</w:t>
            </w:r>
            <w:r w:rsidR="00DD19C9">
              <w:t xml:space="preserve"> a </w:t>
            </w:r>
            <w:r>
              <w:t>vnímání mediálních sdělení</w:t>
            </w:r>
          </w:p>
          <w:p w14:paraId="46EA31F0" w14:textId="688487B6" w:rsidR="000F7D3A" w:rsidRPr="002809D1" w:rsidRDefault="000F7D3A" w:rsidP="00BA6B94">
            <w:pPr>
              <w:pStyle w:val="PruezT"/>
              <w:rPr>
                <w:i/>
                <w:iCs/>
              </w:rPr>
            </w:pPr>
            <w:r w:rsidRPr="241D57D4">
              <w:rPr>
                <w:i/>
                <w:iCs/>
              </w:rPr>
              <w:t>např.</w:t>
            </w:r>
            <w:r w:rsidR="00DD19C9">
              <w:rPr>
                <w:i/>
                <w:iCs/>
              </w:rPr>
              <w:t xml:space="preserve"> o </w:t>
            </w:r>
            <w:r w:rsidRPr="241D57D4">
              <w:rPr>
                <w:i/>
                <w:iCs/>
              </w:rPr>
              <w:t>počasí</w:t>
            </w:r>
            <w:r w:rsidR="00DD19C9">
              <w:rPr>
                <w:i/>
                <w:iCs/>
              </w:rPr>
              <w:t xml:space="preserve"> a </w:t>
            </w:r>
            <w:r w:rsidRPr="241D57D4">
              <w:rPr>
                <w:i/>
                <w:iCs/>
              </w:rPr>
              <w:t>jeho vlivu na člověka</w:t>
            </w:r>
          </w:p>
        </w:tc>
        <w:tc>
          <w:tcPr>
            <w:tcW w:w="1700" w:type="pct"/>
            <w:gridSpan w:val="2"/>
            <w:tcBorders>
              <w:top w:val="outset" w:sz="6" w:space="0" w:color="auto"/>
              <w:left w:val="outset" w:sz="6" w:space="0" w:color="auto"/>
              <w:bottom w:val="outset" w:sz="6" w:space="0" w:color="auto"/>
              <w:right w:val="outset" w:sz="6" w:space="0" w:color="auto"/>
            </w:tcBorders>
            <w:hideMark/>
          </w:tcPr>
          <w:p w14:paraId="218A96C3" w14:textId="77777777" w:rsidR="000F7D3A" w:rsidRPr="002809D1"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5CC670C2" w14:textId="77777777" w:rsidR="000F7D3A" w:rsidRPr="00DE002B" w:rsidRDefault="000F7D3A" w:rsidP="00BA6B94">
            <w:pPr>
              <w:shd w:val="clear" w:color="auto" w:fill="FFFFFF"/>
              <w:spacing w:line="227" w:lineRule="atLeast"/>
              <w:ind w:left="720"/>
              <w:rPr>
                <w:rFonts w:ascii="Arial" w:eastAsia="Times New Roman" w:hAnsi="Arial" w:cs="Arial"/>
                <w:i/>
                <w:iCs/>
                <w:color w:val="000000"/>
                <w:sz w:val="16"/>
                <w:szCs w:val="16"/>
                <w:lang w:eastAsia="cs-CZ" w:bidi="ar-SA"/>
              </w:rPr>
            </w:pPr>
          </w:p>
        </w:tc>
      </w:tr>
    </w:tbl>
    <w:p w14:paraId="1D326612" w14:textId="77777777" w:rsidR="000F7D3A" w:rsidRDefault="000F7D3A" w:rsidP="000F7D3A">
      <w:pPr>
        <w:pStyle w:val="Nadpis4"/>
      </w:pPr>
      <w:r>
        <w:t>Základní pojmy optiky</w:t>
      </w:r>
    </w:p>
    <w:p w14:paraId="3182889F" w14:textId="77777777" w:rsidR="000F7D3A" w:rsidRPr="002B209E" w:rsidRDefault="000F7D3A" w:rsidP="000F7D3A">
      <w:pPr>
        <w:tabs>
          <w:tab w:val="left" w:pos="1276"/>
        </w:tabs>
        <w:rPr>
          <w:rFonts w:cstheme="minorHAnsi"/>
        </w:rPr>
      </w:pPr>
      <w:r w:rsidRPr="002B209E">
        <w:rPr>
          <w:rFonts w:cstheme="minorHAnsi"/>
        </w:rPr>
        <w:t xml:space="preserve">Dotace učebního bloku: 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2A2C77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C00B8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D8857F3" w14:textId="77777777" w:rsidR="000F7D3A" w:rsidRPr="002B209E" w:rsidRDefault="000F7D3A" w:rsidP="00BA6B94">
            <w:pPr>
              <w:rPr>
                <w:rFonts w:cstheme="minorHAnsi"/>
                <w:b/>
                <w:bCs/>
              </w:rPr>
            </w:pPr>
            <w:r w:rsidRPr="002B209E">
              <w:rPr>
                <w:rFonts w:cstheme="minorHAnsi"/>
                <w:b/>
                <w:bCs/>
              </w:rPr>
              <w:t>Učivo</w:t>
            </w:r>
          </w:p>
        </w:tc>
      </w:tr>
      <w:tr w:rsidR="000F7D3A" w:rsidRPr="00785E3A" w14:paraId="2027F55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C9FC71" w14:textId="77777777" w:rsidR="000F7D3A" w:rsidRPr="002B209E" w:rsidRDefault="000F7D3A" w:rsidP="00BA6B94">
            <w:pPr>
              <w:rPr>
                <w:rFonts w:cstheme="minorHAnsi"/>
              </w:rPr>
            </w:pPr>
            <w:r w:rsidRPr="002B209E">
              <w:rPr>
                <w:rFonts w:cstheme="minorHAnsi"/>
              </w:rPr>
              <w:t>Žák:</w:t>
            </w:r>
          </w:p>
          <w:p w14:paraId="24E62BFB" w14:textId="125939AA" w:rsidR="000F7D3A" w:rsidRPr="002809D1" w:rsidRDefault="000F7D3A" w:rsidP="000427F0">
            <w:pPr>
              <w:pStyle w:val="Vstupy"/>
              <w:rPr>
                <w:rFonts w:eastAsia="Times New Roman"/>
                <w:lang w:eastAsia="cs-CZ" w:bidi="ar-SA"/>
              </w:rPr>
            </w:pPr>
            <w:r w:rsidRPr="3DFF6CDC">
              <w:rPr>
                <w:rFonts w:eastAsia="Times New Roman"/>
                <w:lang w:eastAsia="cs-CZ" w:bidi="ar-SA"/>
              </w:rPr>
              <w:t>využívá zákona</w:t>
            </w:r>
            <w:r w:rsidR="00DD19C9">
              <w:rPr>
                <w:rFonts w:eastAsia="Times New Roman"/>
                <w:lang w:eastAsia="cs-CZ" w:bidi="ar-SA"/>
              </w:rPr>
              <w:t xml:space="preserve"> o </w:t>
            </w:r>
            <w:r w:rsidRPr="3DFF6CDC">
              <w:rPr>
                <w:rFonts w:eastAsia="Times New Roman"/>
                <w:lang w:eastAsia="cs-CZ" w:bidi="ar-SA"/>
              </w:rPr>
              <w:t>přímočarém šíření světla ve stejnorodém optickém prostředí</w:t>
            </w:r>
            <w:r w:rsidR="00DD19C9">
              <w:rPr>
                <w:rFonts w:eastAsia="Times New Roman"/>
                <w:lang w:eastAsia="cs-CZ" w:bidi="ar-SA"/>
              </w:rPr>
              <w:t xml:space="preserve"> a </w:t>
            </w:r>
            <w:r w:rsidRPr="3DFF6CDC">
              <w:rPr>
                <w:rFonts w:eastAsia="Times New Roman"/>
                <w:lang w:eastAsia="cs-CZ" w:bidi="ar-SA"/>
              </w:rPr>
              <w:t>zákona odrazu světla při řešení problémů</w:t>
            </w:r>
            <w:r w:rsidR="00DD19C9">
              <w:rPr>
                <w:rFonts w:eastAsia="Times New Roman"/>
                <w:lang w:eastAsia="cs-CZ" w:bidi="ar-SA"/>
              </w:rPr>
              <w:t xml:space="preserve"> a </w:t>
            </w:r>
            <w:r w:rsidRPr="3DFF6CDC">
              <w:rPr>
                <w:rFonts w:eastAsia="Times New Roman"/>
                <w:lang w:eastAsia="cs-CZ" w:bidi="ar-SA"/>
              </w:rPr>
              <w:t>úloh</w:t>
            </w:r>
          </w:p>
          <w:p w14:paraId="2D32071D" w14:textId="645291EE" w:rsidR="000F7D3A" w:rsidRPr="002809D1" w:rsidRDefault="000F7D3A" w:rsidP="000427F0">
            <w:pPr>
              <w:pStyle w:val="Vstupy"/>
              <w:rPr>
                <w:rFonts w:eastAsia="Times New Roman"/>
                <w:lang w:eastAsia="cs-CZ" w:bidi="ar-SA"/>
              </w:rPr>
            </w:pPr>
            <w:r w:rsidRPr="3DFF6CDC">
              <w:rPr>
                <w:rFonts w:eastAsia="Times New Roman"/>
                <w:lang w:eastAsia="cs-CZ" w:bidi="ar-SA"/>
              </w:rPr>
              <w:t>rozhodne ze znalosti rychlostí světla ve dvou různých prostředích, zda se světlo bude lámat ke kolmici či od kolmice,</w:t>
            </w:r>
            <w:r w:rsidR="00DD19C9">
              <w:rPr>
                <w:rFonts w:eastAsia="Times New Roman"/>
                <w:lang w:eastAsia="cs-CZ" w:bidi="ar-SA"/>
              </w:rPr>
              <w:t xml:space="preserve"> a </w:t>
            </w:r>
            <w:r w:rsidRPr="3DFF6CDC">
              <w:rPr>
                <w:rFonts w:eastAsia="Times New Roman"/>
                <w:lang w:eastAsia="cs-CZ" w:bidi="ar-SA"/>
              </w:rPr>
              <w:t>využívá této skutečnosti při analýze průchodu světla čočkami</w:t>
            </w:r>
          </w:p>
        </w:tc>
        <w:tc>
          <w:tcPr>
            <w:tcW w:w="2500" w:type="pct"/>
            <w:gridSpan w:val="2"/>
            <w:tcBorders>
              <w:top w:val="outset" w:sz="6" w:space="0" w:color="auto"/>
              <w:left w:val="outset" w:sz="6" w:space="0" w:color="auto"/>
              <w:bottom w:val="outset" w:sz="6" w:space="0" w:color="auto"/>
              <w:right w:val="outset" w:sz="6" w:space="0" w:color="auto"/>
            </w:tcBorders>
            <w:hideMark/>
          </w:tcPr>
          <w:p w14:paraId="7347AF96" w14:textId="0E3817B6" w:rsidR="000F7D3A" w:rsidRPr="00583B3F" w:rsidRDefault="000F7D3A" w:rsidP="001939F2">
            <w:pPr>
              <w:pStyle w:val="Uivo"/>
            </w:pPr>
            <w:r>
              <w:t>světelný zdroj, bodový</w:t>
            </w:r>
            <w:r w:rsidR="00DD19C9">
              <w:t xml:space="preserve"> a </w:t>
            </w:r>
            <w:r>
              <w:t>plošný zdroj, clona, stín, zatmění Slunce</w:t>
            </w:r>
            <w:r w:rsidR="00DD19C9">
              <w:t xml:space="preserve"> a </w:t>
            </w:r>
            <w:r>
              <w:t>Měsíce, měsíční fáze, rychlost šíření světla, odraz světla, zrcadla, lom světla, čočky, oko, rozklad bílého světla hranolem, světelné spektrum, barva těles</w:t>
            </w:r>
            <w:r w:rsidRPr="3DFF6CDC">
              <w:t> </w:t>
            </w:r>
          </w:p>
        </w:tc>
      </w:tr>
      <w:tr w:rsidR="000F7D3A" w:rsidRPr="00785E3A" w14:paraId="5A31508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FC018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9D308E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0991F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CEBCE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0EA18F1" w14:textId="77777777" w:rsidR="000F7D3A" w:rsidRPr="00542DD3" w:rsidRDefault="000F7D3A" w:rsidP="00BA6B94">
            <w:pPr>
              <w:pStyle w:val="PruezT"/>
            </w:pPr>
            <w:r>
              <w:t>ENVIRONMENTÁLNÍ VÝCHOVA</w:t>
            </w:r>
          </w:p>
          <w:p w14:paraId="1FCB923F" w14:textId="4B930EEB" w:rsidR="000F7D3A" w:rsidRPr="00542DD3" w:rsidRDefault="000F7D3A" w:rsidP="00BA6B94">
            <w:pPr>
              <w:pStyle w:val="PruezT"/>
            </w:pPr>
            <w:r>
              <w:t>Vztah člověka</w:t>
            </w:r>
            <w:r w:rsidR="00DD19C9">
              <w:t xml:space="preserve"> k </w:t>
            </w:r>
            <w:r>
              <w:t>prostředí</w:t>
            </w:r>
          </w:p>
          <w:p w14:paraId="5FB6334E" w14:textId="77777777" w:rsidR="000F7D3A" w:rsidRPr="00542DD3" w:rsidRDefault="000F7D3A" w:rsidP="00BA6B94">
            <w:pPr>
              <w:pStyle w:val="PruezT"/>
              <w:rPr>
                <w:i/>
                <w:iCs/>
              </w:rPr>
            </w:pPr>
            <w:r w:rsidRPr="241D57D4">
              <w:rPr>
                <w:i/>
                <w:iCs/>
              </w:rPr>
              <w:t xml:space="preserve">ekonomické využívání zdrojů světel, omezování světelného znečistění atmosféry, </w:t>
            </w:r>
          </w:p>
        </w:tc>
        <w:tc>
          <w:tcPr>
            <w:tcW w:w="1700" w:type="pct"/>
            <w:gridSpan w:val="2"/>
            <w:tcBorders>
              <w:top w:val="outset" w:sz="6" w:space="0" w:color="auto"/>
              <w:left w:val="outset" w:sz="6" w:space="0" w:color="auto"/>
              <w:bottom w:val="outset" w:sz="6" w:space="0" w:color="auto"/>
              <w:right w:val="outset" w:sz="6" w:space="0" w:color="auto"/>
            </w:tcBorders>
            <w:hideMark/>
          </w:tcPr>
          <w:p w14:paraId="6BDB2EEB"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52A3E9A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754878DF" w14:textId="77777777" w:rsidR="000F7D3A" w:rsidRPr="00542DD3" w:rsidRDefault="000F7D3A" w:rsidP="00BA6B94">
            <w:pPr>
              <w:pStyle w:val="Pesah-tma"/>
            </w:pPr>
            <w:r w:rsidRPr="3DFF6CDC">
              <w:rPr>
                <w:rFonts w:ascii="Times New Roman" w:eastAsia="Times New Roman" w:hAnsi="Times New Roman" w:cs="Times New Roman"/>
                <w:lang w:eastAsia="cs-CZ" w:bidi="ar-SA"/>
              </w:rPr>
              <w:t>Shodná zobrazení</w:t>
            </w:r>
          </w:p>
        </w:tc>
        <w:tc>
          <w:tcPr>
            <w:tcW w:w="1650" w:type="pct"/>
            <w:tcBorders>
              <w:top w:val="outset" w:sz="6" w:space="0" w:color="auto"/>
              <w:left w:val="outset" w:sz="6" w:space="0" w:color="auto"/>
              <w:bottom w:val="outset" w:sz="6" w:space="0" w:color="auto"/>
              <w:right w:val="outset" w:sz="6" w:space="0" w:color="auto"/>
            </w:tcBorders>
            <w:hideMark/>
          </w:tcPr>
          <w:p w14:paraId="7851F9D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7BEAD6F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7B45B98A" w14:textId="77777777" w:rsidR="000F7D3A" w:rsidRPr="00542DD3" w:rsidRDefault="000F7D3A" w:rsidP="00BA6B94">
            <w:pPr>
              <w:pStyle w:val="Pesah-tma"/>
              <w:rPr>
                <w:rFonts w:eastAsia="Times New Roman" w:cs="Arial"/>
                <w:i w:val="0"/>
                <w:iCs/>
                <w:color w:val="000000"/>
                <w:szCs w:val="16"/>
                <w:lang w:eastAsia="cs-CZ" w:bidi="ar-SA"/>
              </w:rPr>
            </w:pPr>
            <w:r w:rsidRPr="3DFF6CDC">
              <w:rPr>
                <w:rFonts w:ascii="Times New Roman" w:eastAsia="Times New Roman" w:hAnsi="Times New Roman" w:cs="Times New Roman"/>
                <w:lang w:eastAsia="cs-CZ" w:bidi="ar-SA"/>
              </w:rPr>
              <w:t>Shodná zobrazení</w:t>
            </w:r>
          </w:p>
        </w:tc>
      </w:tr>
    </w:tbl>
    <w:p w14:paraId="3D4CD0B8" w14:textId="77777777" w:rsidR="000F7D3A" w:rsidRPr="00785E3A" w:rsidRDefault="000F7D3A" w:rsidP="000F7D3A">
      <w:pPr>
        <w:pStyle w:val="Nadpis5"/>
      </w:pPr>
      <w:r>
        <w:t xml:space="preserve">Klíčové kompetence </w:t>
      </w:r>
    </w:p>
    <w:p w14:paraId="46EFF052" w14:textId="794FE39A"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7DE34C95" w14:textId="77777777"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sleduje nové poznatky</w:t>
      </w:r>
    </w:p>
    <w:p w14:paraId="13FDE552" w14:textId="720DF9DA"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vyhledat potřebné informace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různých zdrojích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tvůrčím způsobem</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nimi pracovat</w:t>
      </w:r>
    </w:p>
    <w:p w14:paraId="0E533191" w14:textId="03749A80"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28A132B0" w14:textId="6246BCAE"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lastRenderedPageBreak/>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4B224774" w14:textId="32842312"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7D1C0BD9" w14:textId="67BEDB4A"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37FF7473" w14:textId="447091F2"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5E2339EA" w14:textId="6A3699F6"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871B38F" w14:textId="390474B6"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0D02177F" w14:textId="31B69A7E"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zkoumat problém nebo téma</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úhlů</w:t>
      </w:r>
    </w:p>
    <w:p w14:paraId="244C0C80" w14:textId="2960DC96"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1488482B" w14:textId="04A4E0A8"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je schopen zaznamenat existující problém (konflikt), posoudit ho</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hledisek, zaujmout</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němu stanovisko</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vhodným způsobem je prosazovat</w:t>
      </w:r>
    </w:p>
    <w:p w14:paraId="4B455FE7" w14:textId="33A4742F"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3F7D094B" w14:textId="17806AD5"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3ADA5D0F" w14:textId="77777777" w:rsidR="000F7D3A" w:rsidRPr="002B209E" w:rsidRDefault="000F7D3A" w:rsidP="000F7D3A">
      <w:pPr>
        <w:rPr>
          <w:rStyle w:val="Siln"/>
          <w:rFonts w:cstheme="minorHAnsi"/>
        </w:rPr>
      </w:pPr>
      <w:r w:rsidRPr="002B209E">
        <w:rPr>
          <w:rStyle w:val="Siln"/>
          <w:rFonts w:cstheme="minorHAnsi"/>
        </w:rPr>
        <w:t>Kompetence komunikativní</w:t>
      </w:r>
    </w:p>
    <w:p w14:paraId="6630E7FB" w14:textId="4B81EE03"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vyjadřuje své myšlenky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názory</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logickém sledu</w:t>
      </w:r>
    </w:p>
    <w:p w14:paraId="7D4078B9" w14:textId="77777777"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dovede komunikovat se spolužáky či dospělými</w:t>
      </w:r>
    </w:p>
    <w:p w14:paraId="2D644AAB" w14:textId="50CEE49D"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odborně správně</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společensky přijatelně komentuje či hodnotí práci jiných</w:t>
      </w:r>
    </w:p>
    <w:p w14:paraId="7B914687" w14:textId="2C41B1D7"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0F4BA308" w14:textId="2EE78311" w:rsidR="000F7D3A"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při skupinové práci prokazuje schopnost pracovat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kolektivu, schopnost rozdělit práci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zpracovat společný výstup</w:t>
      </w:r>
    </w:p>
    <w:p w14:paraId="63BA124A" w14:textId="77777777" w:rsidR="000F7D3A" w:rsidRPr="002B209E" w:rsidRDefault="000F7D3A" w:rsidP="000F7D3A">
      <w:pPr>
        <w:rPr>
          <w:rStyle w:val="Siln"/>
          <w:rFonts w:cstheme="minorHAnsi"/>
        </w:rPr>
      </w:pPr>
      <w:r w:rsidRPr="002B209E">
        <w:rPr>
          <w:rStyle w:val="Siln"/>
          <w:rFonts w:cstheme="minorHAnsi"/>
        </w:rPr>
        <w:t>Kompetence občanské</w:t>
      </w:r>
    </w:p>
    <w:p w14:paraId="745C9D69" w14:textId="75B9A53A"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poskytnout pomoc</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záchranu</w:t>
      </w:r>
    </w:p>
    <w:p w14:paraId="200FC101" w14:textId="77777777" w:rsidR="000F7D3A" w:rsidRPr="002B209E" w:rsidRDefault="000F7D3A" w:rsidP="000F7D3A">
      <w:pPr>
        <w:rPr>
          <w:rStyle w:val="Siln"/>
          <w:rFonts w:cstheme="minorHAnsi"/>
        </w:rPr>
      </w:pPr>
      <w:r w:rsidRPr="002B209E">
        <w:rPr>
          <w:rStyle w:val="Siln"/>
          <w:rFonts w:cstheme="minorHAnsi"/>
        </w:rPr>
        <w:t>Kompetence pracovní</w:t>
      </w:r>
    </w:p>
    <w:p w14:paraId="176C0095" w14:textId="77777777"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zpracovat zadanou práci</w:t>
      </w:r>
    </w:p>
    <w:p w14:paraId="255F16F8" w14:textId="77777777"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má vědomí odpovědnosti za kvalitu své práce</w:t>
      </w:r>
    </w:p>
    <w:p w14:paraId="4C00DC78" w14:textId="4065451C"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dodržuje zásady bezpečnosti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neohrožuje zdraví své, ani svých spolužáků</w:t>
      </w:r>
    </w:p>
    <w:p w14:paraId="5816C028" w14:textId="77777777"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7BD6B331" w14:textId="48A2B4EE"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povzbudit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pochválit ostatní</w:t>
      </w:r>
    </w:p>
    <w:p w14:paraId="76A557E2" w14:textId="6CC27654" w:rsidR="000F7D3A" w:rsidRPr="00797BF1" w:rsidRDefault="000F7D3A" w:rsidP="004B45A5">
      <w:pPr>
        <w:pStyle w:val="Odstavecseseznamem"/>
        <w:numPr>
          <w:ilvl w:val="0"/>
          <w:numId w:val="17"/>
        </w:numPr>
        <w:spacing w:line="276" w:lineRule="auto"/>
        <w:contextualSpacing w:val="0"/>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přiměřeně hodnotí výkon svůj</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ostatních</w:t>
      </w:r>
    </w:p>
    <w:p w14:paraId="40296752" w14:textId="77777777" w:rsidR="000F7D3A" w:rsidRPr="002B209E" w:rsidRDefault="000F7D3A" w:rsidP="000F7D3A">
      <w:pPr>
        <w:spacing w:after="200"/>
        <w:rPr>
          <w:rFonts w:cstheme="minorHAnsi"/>
        </w:rPr>
      </w:pPr>
      <w:r w:rsidRPr="002B209E">
        <w:rPr>
          <w:rFonts w:cstheme="minorHAnsi"/>
        </w:rPr>
        <w:br w:type="page"/>
      </w:r>
    </w:p>
    <w:p w14:paraId="0F6D9620" w14:textId="27571DF0" w:rsidR="000F7D3A" w:rsidRDefault="000F7D3A" w:rsidP="000F7D3A">
      <w:pPr>
        <w:pStyle w:val="Nadpis3"/>
      </w:pPr>
      <w:bookmarkStart w:id="103" w:name="_Toc459699232"/>
      <w:r>
        <w:lastRenderedPageBreak/>
        <w:t>tercie</w:t>
      </w:r>
      <w:r w:rsidRPr="00BB3B79">
        <w:t xml:space="preserve"> (</w:t>
      </w:r>
      <w:r w:rsidR="006F3408">
        <w:t>3</w:t>
      </w:r>
      <w:r>
        <w:t xml:space="preserve"> týdně, P</w:t>
      </w:r>
      <w:r w:rsidRPr="00BB3B79">
        <w:t>)</w:t>
      </w:r>
      <w:bookmarkEnd w:id="103"/>
    </w:p>
    <w:p w14:paraId="7A24FB39" w14:textId="624DEF91" w:rsidR="000F7D3A" w:rsidRPr="00342D72" w:rsidRDefault="000F7D3A" w:rsidP="000F7D3A">
      <w:pPr>
        <w:pStyle w:val="Nadpis4"/>
      </w:pPr>
      <w:r>
        <w:t>Práce</w:t>
      </w:r>
      <w:r w:rsidR="00DD19C9">
        <w:t xml:space="preserve"> s </w:t>
      </w:r>
      <w:r>
        <w:t>laboratorní technikou (obecně)</w:t>
      </w:r>
    </w:p>
    <w:p w14:paraId="77C6C359"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342D72" w14:paraId="2330A87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41211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09F87FD" w14:textId="77777777" w:rsidR="000F7D3A" w:rsidRPr="002B209E" w:rsidRDefault="000F7D3A" w:rsidP="00BA6B94">
            <w:pPr>
              <w:rPr>
                <w:rFonts w:cstheme="minorHAnsi"/>
                <w:b/>
                <w:bCs/>
              </w:rPr>
            </w:pPr>
            <w:r w:rsidRPr="002B209E">
              <w:rPr>
                <w:rFonts w:cstheme="minorHAnsi"/>
                <w:b/>
                <w:bCs/>
              </w:rPr>
              <w:t>Učivo</w:t>
            </w:r>
          </w:p>
        </w:tc>
      </w:tr>
      <w:tr w:rsidR="000F7D3A" w:rsidRPr="00342D72" w14:paraId="4DF76E1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BB8F83" w14:textId="77777777" w:rsidR="000F7D3A" w:rsidRPr="002B209E" w:rsidRDefault="000F7D3A" w:rsidP="00BA6B94">
            <w:pPr>
              <w:rPr>
                <w:rFonts w:cstheme="minorHAnsi"/>
              </w:rPr>
            </w:pPr>
            <w:r w:rsidRPr="002B209E">
              <w:rPr>
                <w:rFonts w:cstheme="minorHAnsi"/>
              </w:rPr>
              <w:t>Žák:</w:t>
            </w:r>
          </w:p>
          <w:p w14:paraId="627D437E" w14:textId="0C352CE4" w:rsidR="000F7D3A" w:rsidRPr="00342D72" w:rsidRDefault="000F7D3A" w:rsidP="000427F0">
            <w:pPr>
              <w:pStyle w:val="Vstupy"/>
              <w:rPr>
                <w:rFonts w:eastAsia="Times New Roman"/>
                <w:lang w:eastAsia="cs-CZ" w:bidi="ar-SA"/>
              </w:rPr>
            </w:pPr>
            <w:r w:rsidRPr="3DFF6CDC">
              <w:rPr>
                <w:rFonts w:eastAsia="Times New Roman"/>
                <w:lang w:eastAsia="cs-CZ" w:bidi="ar-SA"/>
              </w:rPr>
              <w:t>vybere</w:t>
            </w:r>
            <w:r w:rsidR="00DD19C9">
              <w:rPr>
                <w:rFonts w:eastAsia="Times New Roman"/>
                <w:lang w:eastAsia="cs-CZ" w:bidi="ar-SA"/>
              </w:rPr>
              <w:t xml:space="preserve"> a </w:t>
            </w:r>
            <w:r w:rsidRPr="3DFF6CDC">
              <w:rPr>
                <w:rFonts w:eastAsia="Times New Roman"/>
                <w:lang w:eastAsia="cs-CZ" w:bidi="ar-SA"/>
              </w:rPr>
              <w:t>prakticky využívá vhodné pracovní postupy, přístroje</w:t>
            </w:r>
            <w:r w:rsidR="00DD19C9">
              <w:rPr>
                <w:rFonts w:eastAsia="Times New Roman"/>
                <w:lang w:eastAsia="cs-CZ" w:bidi="ar-SA"/>
              </w:rPr>
              <w:t xml:space="preserve"> a </w:t>
            </w:r>
            <w:r w:rsidRPr="3DFF6CDC">
              <w:rPr>
                <w:rFonts w:eastAsia="Times New Roman"/>
                <w:lang w:eastAsia="cs-CZ" w:bidi="ar-SA"/>
              </w:rPr>
              <w:t>měřící techniku pro konání pozorování, měření, experimentů</w:t>
            </w:r>
          </w:p>
          <w:p w14:paraId="7A932DBC" w14:textId="1CD5A26C" w:rsidR="000F7D3A" w:rsidRPr="00342D72" w:rsidRDefault="000F7D3A" w:rsidP="000427F0">
            <w:pPr>
              <w:pStyle w:val="Vstupy"/>
              <w:rPr>
                <w:rFonts w:eastAsia="Times New Roman"/>
                <w:lang w:eastAsia="cs-CZ" w:bidi="ar-SA"/>
              </w:rPr>
            </w:pPr>
            <w:r w:rsidRPr="3DFF6CDC">
              <w:rPr>
                <w:rFonts w:eastAsia="Times New Roman"/>
                <w:lang w:eastAsia="cs-CZ" w:bidi="ar-SA"/>
              </w:rPr>
              <w:t>změří vhodně zvolenými měřidly některé důležité fyzikální veličiny charakterizující látky</w:t>
            </w:r>
            <w:r w:rsidR="00DD19C9">
              <w:rPr>
                <w:rFonts w:eastAsia="Times New Roman"/>
                <w:lang w:eastAsia="cs-CZ" w:bidi="ar-SA"/>
              </w:rPr>
              <w:t xml:space="preserve"> a </w:t>
            </w:r>
            <w:r w:rsidRPr="3DFF6CDC">
              <w:rPr>
                <w:rFonts w:eastAsia="Times New Roman"/>
                <w:lang w:eastAsia="cs-CZ" w:bidi="ar-SA"/>
              </w:rPr>
              <w:t>tělesa</w:t>
            </w:r>
          </w:p>
          <w:p w14:paraId="7B4E73E3" w14:textId="224924C2" w:rsidR="000F7D3A" w:rsidRPr="00342D72" w:rsidRDefault="000F7D3A" w:rsidP="000427F0">
            <w:pPr>
              <w:pStyle w:val="Vstupy"/>
              <w:rPr>
                <w:rFonts w:eastAsia="Times New Roman"/>
                <w:lang w:eastAsia="cs-CZ" w:bidi="ar-SA"/>
              </w:rPr>
            </w:pPr>
            <w:r w:rsidRPr="3DFF6CDC">
              <w:rPr>
                <w:rFonts w:eastAsia="Times New Roman"/>
                <w:lang w:eastAsia="cs-CZ" w:bidi="ar-SA"/>
              </w:rPr>
              <w:t>využívá</w:t>
            </w:r>
            <w:r w:rsidR="00DD19C9">
              <w:rPr>
                <w:rFonts w:eastAsia="Times New Roman"/>
                <w:lang w:eastAsia="cs-CZ" w:bidi="ar-SA"/>
              </w:rPr>
              <w:t xml:space="preserve"> s </w:t>
            </w:r>
            <w:r w:rsidRPr="3DFF6CDC">
              <w:rPr>
                <w:rFonts w:eastAsia="Times New Roman"/>
                <w:lang w:eastAsia="cs-CZ" w:bidi="ar-SA"/>
              </w:rPr>
              <w:t>porozuměním vztah mezi hustotou, hmotností</w:t>
            </w:r>
            <w:r w:rsidR="00DD19C9">
              <w:rPr>
                <w:rFonts w:eastAsia="Times New Roman"/>
                <w:lang w:eastAsia="cs-CZ" w:bidi="ar-SA"/>
              </w:rPr>
              <w:t xml:space="preserve"> a </w:t>
            </w:r>
            <w:r w:rsidRPr="3DFF6CDC">
              <w:rPr>
                <w:rFonts w:eastAsia="Times New Roman"/>
                <w:lang w:eastAsia="cs-CZ" w:bidi="ar-SA"/>
              </w:rPr>
              <w:t>objemem při řešení praktických problémů</w:t>
            </w:r>
          </w:p>
          <w:p w14:paraId="0BC0CF91" w14:textId="77777777" w:rsidR="000F7D3A" w:rsidRPr="00342D72" w:rsidRDefault="000F7D3A" w:rsidP="000427F0">
            <w:pPr>
              <w:pStyle w:val="Vstupy"/>
              <w:rPr>
                <w:rFonts w:eastAsia="Times New Roman"/>
                <w:lang w:eastAsia="cs-CZ" w:bidi="ar-SA"/>
              </w:rPr>
            </w:pPr>
            <w:r w:rsidRPr="3DFF6CDC">
              <w:rPr>
                <w:rFonts w:eastAsia="Times New Roman"/>
                <w:lang w:eastAsia="cs-CZ" w:bidi="ar-SA"/>
              </w:rPr>
              <w:t>předpoví, jak se změní délka či objem tělesa při dané změně jeho teploty</w:t>
            </w:r>
          </w:p>
          <w:p w14:paraId="7EE7AA24" w14:textId="725A373B" w:rsidR="000F7D3A" w:rsidRPr="00342D72" w:rsidRDefault="000F7D3A" w:rsidP="000427F0">
            <w:pPr>
              <w:pStyle w:val="Vstupy"/>
              <w:rPr>
                <w:rFonts w:eastAsia="Times New Roman"/>
                <w:lang w:eastAsia="cs-CZ" w:bidi="ar-SA"/>
              </w:rPr>
            </w:pPr>
            <w:r w:rsidRPr="3DFF6CDC">
              <w:rPr>
                <w:rFonts w:eastAsia="Times New Roman"/>
                <w:lang w:eastAsia="cs-CZ" w:bidi="ar-SA"/>
              </w:rPr>
              <w:t>zpracuje protokol</w:t>
            </w:r>
            <w:r w:rsidR="00DD19C9">
              <w:rPr>
                <w:rFonts w:eastAsia="Times New Roman"/>
                <w:lang w:eastAsia="cs-CZ" w:bidi="ar-SA"/>
              </w:rPr>
              <w:t xml:space="preserve"> o </w:t>
            </w:r>
            <w:r w:rsidRPr="3DFF6CDC">
              <w:rPr>
                <w:rFonts w:eastAsia="Times New Roman"/>
                <w:lang w:eastAsia="cs-CZ" w:bidi="ar-SA"/>
              </w:rPr>
              <w:t>cíli, průběhu</w:t>
            </w:r>
            <w:r w:rsidR="00DD19C9">
              <w:rPr>
                <w:rFonts w:eastAsia="Times New Roman"/>
                <w:lang w:eastAsia="cs-CZ" w:bidi="ar-SA"/>
              </w:rPr>
              <w:t xml:space="preserve"> a </w:t>
            </w:r>
            <w:r w:rsidRPr="3DFF6CDC">
              <w:rPr>
                <w:rFonts w:eastAsia="Times New Roman"/>
                <w:lang w:eastAsia="cs-CZ" w:bidi="ar-SA"/>
              </w:rPr>
              <w:t>výsledcích své experimentální práce, zformuluje závěry, ke kterým došel</w:t>
            </w:r>
          </w:p>
          <w:p w14:paraId="18771753" w14:textId="6659F50C" w:rsidR="000F7D3A" w:rsidRPr="00342D72" w:rsidRDefault="000F7D3A" w:rsidP="000427F0">
            <w:pPr>
              <w:pStyle w:val="Vstupy"/>
              <w:rPr>
                <w:rFonts w:eastAsia="Times New Roman"/>
                <w:lang w:eastAsia="cs-CZ" w:bidi="ar-SA"/>
              </w:rPr>
            </w:pPr>
            <w:r w:rsidRPr="3DFF6CDC">
              <w:rPr>
                <w:rFonts w:eastAsia="Times New Roman"/>
                <w:lang w:eastAsia="cs-CZ" w:bidi="ar-SA"/>
              </w:rPr>
              <w:t>dodržuje pravidla bezpečné práce</w:t>
            </w:r>
            <w:r w:rsidR="00DD19C9">
              <w:rPr>
                <w:rFonts w:eastAsia="Times New Roman"/>
                <w:lang w:eastAsia="cs-CZ" w:bidi="ar-SA"/>
              </w:rPr>
              <w:t xml:space="preserve"> a </w:t>
            </w:r>
            <w:r w:rsidRPr="3DFF6CDC">
              <w:rPr>
                <w:rFonts w:eastAsia="Times New Roman"/>
                <w:lang w:eastAsia="cs-CZ" w:bidi="ar-SA"/>
              </w:rPr>
              <w:t>ochrany životního prostředí při experimentální práci</w:t>
            </w:r>
          </w:p>
          <w:p w14:paraId="2BC68287" w14:textId="33B9A5F9" w:rsidR="000F7D3A" w:rsidRPr="00342D72" w:rsidRDefault="000F7D3A" w:rsidP="000427F0">
            <w:pPr>
              <w:pStyle w:val="Vstupy"/>
              <w:rPr>
                <w:rFonts w:eastAsia="Times New Roman"/>
                <w:lang w:eastAsia="cs-CZ" w:bidi="ar-SA"/>
              </w:rPr>
            </w:pPr>
            <w:r w:rsidRPr="3DFF6CDC">
              <w:rPr>
                <w:rFonts w:eastAsia="Times New Roman"/>
                <w:lang w:eastAsia="cs-CZ" w:bidi="ar-SA"/>
              </w:rPr>
              <w:t>vysvětlí, jak poskytnout první pomoc při úrazu</w:t>
            </w:r>
            <w:r w:rsidR="00DD19C9">
              <w:rPr>
                <w:rFonts w:eastAsia="Times New Roman"/>
                <w:lang w:eastAsia="cs-CZ" w:bidi="ar-SA"/>
              </w:rPr>
              <w:t xml:space="preserve"> v </w:t>
            </w:r>
            <w:r w:rsidRPr="3DFF6CDC">
              <w:rPr>
                <w:rFonts w:eastAsia="Times New Roman"/>
                <w:lang w:eastAsia="cs-CZ" w:bidi="ar-SA"/>
              </w:rPr>
              <w:t>laboratoři</w:t>
            </w:r>
          </w:p>
          <w:p w14:paraId="798A316F" w14:textId="77777777" w:rsidR="000F7D3A" w:rsidRPr="00342D72" w:rsidRDefault="000F7D3A" w:rsidP="000427F0">
            <w:pPr>
              <w:pStyle w:val="Vstupy"/>
              <w:rPr>
                <w:rFonts w:eastAsia="Times New Roman"/>
                <w:lang w:eastAsia="cs-CZ" w:bidi="ar-SA"/>
              </w:rPr>
            </w:pPr>
            <w:r w:rsidRPr="3DFF6CDC">
              <w:rPr>
                <w:rFonts w:eastAsia="Times New Roman"/>
                <w:lang w:eastAsia="cs-CZ" w:bidi="ar-SA"/>
              </w:rPr>
              <w:t>sestaví podle návodu model</w:t>
            </w:r>
          </w:p>
          <w:p w14:paraId="45975899" w14:textId="31F10EA2" w:rsidR="000F7D3A" w:rsidRPr="00342D72" w:rsidRDefault="000F7D3A" w:rsidP="000427F0">
            <w:pPr>
              <w:pStyle w:val="Vstupy"/>
              <w:rPr>
                <w:rFonts w:eastAsia="Times New Roman"/>
                <w:lang w:eastAsia="cs-CZ" w:bidi="ar-SA"/>
              </w:rPr>
            </w:pPr>
            <w:r w:rsidRPr="3DFF6CDC">
              <w:rPr>
                <w:rFonts w:eastAsia="Times New Roman"/>
                <w:lang w:eastAsia="cs-CZ" w:bidi="ar-SA"/>
              </w:rPr>
              <w:t>ověří veličiny</w:t>
            </w:r>
            <w:r w:rsidR="00DD19C9">
              <w:rPr>
                <w:rFonts w:eastAsia="Times New Roman"/>
                <w:lang w:eastAsia="cs-CZ" w:bidi="ar-SA"/>
              </w:rPr>
              <w:t xml:space="preserve"> a </w:t>
            </w:r>
            <w:r w:rsidRPr="3DFF6CDC">
              <w:rPr>
                <w:rFonts w:eastAsia="Times New Roman"/>
                <w:lang w:eastAsia="cs-CZ" w:bidi="ar-SA"/>
              </w:rPr>
              <w:t>jejich platnost</w:t>
            </w:r>
          </w:p>
          <w:p w14:paraId="5A2EC75D" w14:textId="77777777" w:rsidR="000F7D3A" w:rsidRPr="00342D72" w:rsidRDefault="000F7D3A" w:rsidP="000427F0">
            <w:pPr>
              <w:pStyle w:val="Vstupy"/>
              <w:rPr>
                <w:rFonts w:eastAsia="Times New Roman"/>
                <w:lang w:eastAsia="cs-CZ" w:bidi="ar-SA"/>
              </w:rPr>
            </w:pPr>
            <w:r w:rsidRPr="3DFF6CDC">
              <w:rPr>
                <w:rFonts w:eastAsia="Times New Roman"/>
                <w:lang w:eastAsia="cs-CZ" w:bidi="ar-SA"/>
              </w:rPr>
              <w:t>provádí montáž či demontáž</w:t>
            </w:r>
          </w:p>
          <w:p w14:paraId="4FA31632" w14:textId="19E9D6E1" w:rsidR="000F7D3A" w:rsidRPr="00342D72" w:rsidRDefault="000F7D3A" w:rsidP="000427F0">
            <w:pPr>
              <w:pStyle w:val="Vstupy"/>
              <w:rPr>
                <w:rFonts w:eastAsia="Times New Roman"/>
                <w:lang w:eastAsia="cs-CZ" w:bidi="ar-SA"/>
              </w:rPr>
            </w:pPr>
            <w:r w:rsidRPr="3DFF6CDC">
              <w:rPr>
                <w:rFonts w:eastAsia="Times New Roman"/>
                <w:lang w:eastAsia="cs-CZ" w:bidi="ar-SA"/>
              </w:rPr>
              <w:t>dodržuje pokyny</w:t>
            </w:r>
            <w:r w:rsidR="00DD19C9">
              <w:rPr>
                <w:rFonts w:eastAsia="Times New Roman"/>
                <w:lang w:eastAsia="cs-CZ" w:bidi="ar-SA"/>
              </w:rPr>
              <w:t xml:space="preserve"> a </w:t>
            </w:r>
            <w:r w:rsidRPr="3DFF6CDC">
              <w:rPr>
                <w:rFonts w:eastAsia="Times New Roman"/>
                <w:lang w:eastAsia="cs-CZ" w:bidi="ar-SA"/>
              </w:rPr>
              <w:t>předpisy</w:t>
            </w:r>
          </w:p>
        </w:tc>
        <w:tc>
          <w:tcPr>
            <w:tcW w:w="2500" w:type="pct"/>
            <w:gridSpan w:val="2"/>
            <w:tcBorders>
              <w:top w:val="outset" w:sz="6" w:space="0" w:color="auto"/>
              <w:left w:val="outset" w:sz="6" w:space="0" w:color="auto"/>
              <w:bottom w:val="outset" w:sz="6" w:space="0" w:color="auto"/>
              <w:right w:val="outset" w:sz="6" w:space="0" w:color="auto"/>
            </w:tcBorders>
            <w:hideMark/>
          </w:tcPr>
          <w:p w14:paraId="3E976D15" w14:textId="08AC63A4" w:rsidR="000F7D3A" w:rsidRPr="00A00B8F" w:rsidRDefault="000F7D3A" w:rsidP="001939F2">
            <w:pPr>
              <w:pStyle w:val="Uivo"/>
              <w:numPr>
                <w:ilvl w:val="0"/>
                <w:numId w:val="19"/>
              </w:numPr>
            </w:pPr>
            <w:r>
              <w:t>základní laboratorní postupy</w:t>
            </w:r>
            <w:r w:rsidR="00DD19C9">
              <w:t xml:space="preserve"> a </w:t>
            </w:r>
            <w:r>
              <w:t>metody</w:t>
            </w:r>
            <w:r w:rsidRPr="3DFF6CDC">
              <w:t> </w:t>
            </w:r>
          </w:p>
          <w:p w14:paraId="52408E34" w14:textId="7329BE85" w:rsidR="000F7D3A" w:rsidRPr="00A00B8F" w:rsidRDefault="000F7D3A" w:rsidP="001939F2">
            <w:pPr>
              <w:pStyle w:val="Uivo"/>
              <w:numPr>
                <w:ilvl w:val="0"/>
                <w:numId w:val="19"/>
              </w:numPr>
            </w:pPr>
            <w:r>
              <w:t>základní laboratorní přístroje, zařízení</w:t>
            </w:r>
            <w:r w:rsidR="00DD19C9">
              <w:t xml:space="preserve"> a </w:t>
            </w:r>
            <w:r>
              <w:t>pomůcky</w:t>
            </w:r>
            <w:r w:rsidRPr="3DFF6CDC">
              <w:t> </w:t>
            </w:r>
          </w:p>
          <w:p w14:paraId="119C36FD" w14:textId="1B85B384" w:rsidR="000F7D3A" w:rsidRPr="00A00B8F" w:rsidRDefault="000F7D3A" w:rsidP="001939F2">
            <w:pPr>
              <w:pStyle w:val="Uivo"/>
              <w:numPr>
                <w:ilvl w:val="0"/>
                <w:numId w:val="19"/>
              </w:numPr>
            </w:pPr>
            <w:r>
              <w:t>protokol</w:t>
            </w:r>
            <w:r w:rsidR="00DD19C9">
              <w:t xml:space="preserve"> o </w:t>
            </w:r>
            <w:r>
              <w:t>experimentu</w:t>
            </w:r>
            <w:r w:rsidRPr="3DFF6CDC">
              <w:t> </w:t>
            </w:r>
          </w:p>
          <w:p w14:paraId="30F63013" w14:textId="77777777" w:rsidR="000F7D3A" w:rsidRPr="00A00B8F" w:rsidRDefault="000F7D3A" w:rsidP="001939F2">
            <w:pPr>
              <w:pStyle w:val="Uivo"/>
              <w:numPr>
                <w:ilvl w:val="0"/>
                <w:numId w:val="19"/>
              </w:numPr>
            </w:pPr>
            <w:r>
              <w:t>základy první pomoci</w:t>
            </w:r>
            <w:r w:rsidRPr="3DFF6CDC">
              <w:t> </w:t>
            </w:r>
          </w:p>
          <w:p w14:paraId="6F9F0A2A" w14:textId="578E8E9D" w:rsidR="000F7D3A" w:rsidRPr="00A00B8F" w:rsidRDefault="000F7D3A" w:rsidP="001939F2">
            <w:pPr>
              <w:pStyle w:val="Uivo"/>
              <w:numPr>
                <w:ilvl w:val="0"/>
                <w:numId w:val="19"/>
              </w:numPr>
            </w:pPr>
            <w:r>
              <w:t>měření délky, objemu, hmotnosti, hustoty, času</w:t>
            </w:r>
            <w:r w:rsidR="00DD19C9">
              <w:t xml:space="preserve"> a </w:t>
            </w:r>
            <w:r>
              <w:t>teploty</w:t>
            </w:r>
            <w:r w:rsidRPr="3DFF6CDC">
              <w:t> </w:t>
            </w:r>
          </w:p>
          <w:p w14:paraId="4355CF1D" w14:textId="77777777" w:rsidR="000F7D3A" w:rsidRPr="00A00B8F" w:rsidRDefault="000F7D3A" w:rsidP="001939F2">
            <w:pPr>
              <w:pStyle w:val="Uivo"/>
              <w:numPr>
                <w:ilvl w:val="0"/>
                <w:numId w:val="19"/>
              </w:numPr>
            </w:pPr>
            <w:r>
              <w:t>měření dalších fyzikálních veličin (zejména ve 2. až 4. ročníku vybere učitel)</w:t>
            </w:r>
            <w:r w:rsidRPr="3DFF6CDC">
              <w:t> </w:t>
            </w:r>
          </w:p>
        </w:tc>
      </w:tr>
      <w:tr w:rsidR="000F7D3A" w:rsidRPr="00342D72" w14:paraId="2DF948E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46568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D73009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FE98DFF" w14:textId="77777777" w:rsidR="000F7D3A" w:rsidRPr="002B209E" w:rsidRDefault="000F7D3A" w:rsidP="00BA6B94">
            <w:pPr>
              <w:rPr>
                <w:rFonts w:cstheme="minorHAnsi"/>
                <w:b/>
                <w:bCs/>
              </w:rPr>
            </w:pPr>
            <w:r w:rsidRPr="002B209E">
              <w:rPr>
                <w:rFonts w:cstheme="minorHAnsi"/>
                <w:b/>
                <w:bCs/>
              </w:rPr>
              <w:t>Přesahy z</w:t>
            </w:r>
          </w:p>
        </w:tc>
      </w:tr>
      <w:tr w:rsidR="000F7D3A" w:rsidRPr="00342D72" w14:paraId="7357418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6DA007" w14:textId="77777777" w:rsidR="000F7D3A" w:rsidRPr="00542DD3" w:rsidRDefault="000F7D3A" w:rsidP="00BA6B94">
            <w:pPr>
              <w:pStyle w:val="PruezT"/>
            </w:pPr>
            <w:r>
              <w:t>OSOBNOSTNÍ A SOCIÁLNÍ VÝCHOVA</w:t>
            </w:r>
          </w:p>
          <w:p w14:paraId="3BA1008A" w14:textId="77777777" w:rsidR="000F7D3A" w:rsidRPr="00542DD3" w:rsidRDefault="000F7D3A" w:rsidP="00BA6B94">
            <w:pPr>
              <w:pStyle w:val="PruezT"/>
            </w:pPr>
            <w:r>
              <w:t>Rozvoj schopností poznávání</w:t>
            </w:r>
          </w:p>
          <w:p w14:paraId="2A9E795D" w14:textId="77777777" w:rsidR="000F7D3A" w:rsidRPr="00542DD3" w:rsidRDefault="000F7D3A" w:rsidP="00BA6B94">
            <w:pPr>
              <w:pStyle w:val="PruezT"/>
            </w:pPr>
            <w:r>
              <w:t>Komunikace</w:t>
            </w:r>
          </w:p>
          <w:p w14:paraId="1CA2A65A" w14:textId="4DB65D8E"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26D47BB3"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409A53ED" w14:textId="11C28374"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7B92730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3C53BBC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Základy tabulkového kalkulátoru</w:t>
            </w:r>
          </w:p>
        </w:tc>
      </w:tr>
    </w:tbl>
    <w:p w14:paraId="757953B2" w14:textId="77777777" w:rsidR="000F7D3A" w:rsidRPr="00342D72" w:rsidRDefault="000F7D3A" w:rsidP="000F7D3A">
      <w:pPr>
        <w:pStyle w:val="Nadpis4"/>
      </w:pPr>
      <w:r>
        <w:t>Opakování učiva sekundy</w:t>
      </w:r>
    </w:p>
    <w:p w14:paraId="4A8CBF7C"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59E01A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9AE09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A629CB" w14:textId="77777777" w:rsidR="000F7D3A" w:rsidRPr="002B209E" w:rsidRDefault="000F7D3A" w:rsidP="00BA6B94">
            <w:pPr>
              <w:rPr>
                <w:rFonts w:cstheme="minorHAnsi"/>
                <w:b/>
                <w:bCs/>
              </w:rPr>
            </w:pPr>
            <w:r w:rsidRPr="002B209E">
              <w:rPr>
                <w:rFonts w:cstheme="minorHAnsi"/>
                <w:b/>
                <w:bCs/>
              </w:rPr>
              <w:t>Učivo</w:t>
            </w:r>
          </w:p>
        </w:tc>
      </w:tr>
      <w:tr w:rsidR="000F7D3A" w:rsidRPr="00785E3A" w14:paraId="244C15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B314C6" w14:textId="77777777" w:rsidR="000F7D3A" w:rsidRPr="002B209E" w:rsidRDefault="000F7D3A" w:rsidP="00BA6B94">
            <w:pPr>
              <w:rPr>
                <w:rFonts w:cstheme="minorHAnsi"/>
              </w:rPr>
            </w:pPr>
            <w:r w:rsidRPr="002B209E">
              <w:rPr>
                <w:rFonts w:cstheme="minorHAnsi"/>
              </w:rPr>
              <w:t>Žák:</w:t>
            </w:r>
          </w:p>
          <w:p w14:paraId="4630E258" w14:textId="368310DB" w:rsidR="000F7D3A" w:rsidRPr="00342D72" w:rsidRDefault="000F7D3A" w:rsidP="000427F0">
            <w:pPr>
              <w:pStyle w:val="Vstupy"/>
              <w:rPr>
                <w:rFonts w:eastAsia="Times New Roman"/>
                <w:lang w:eastAsia="cs-CZ" w:bidi="ar-SA"/>
              </w:rPr>
            </w:pPr>
            <w:r w:rsidRPr="3DFF6CDC">
              <w:rPr>
                <w:rFonts w:eastAsia="Times New Roman"/>
                <w:lang w:eastAsia="cs-CZ" w:bidi="ar-SA"/>
              </w:rPr>
              <w:t>užívá základní pojmy: pohyb těles, síla</w:t>
            </w:r>
            <w:r w:rsidR="00DD19C9">
              <w:rPr>
                <w:rFonts w:eastAsia="Times New Roman"/>
                <w:lang w:eastAsia="cs-CZ" w:bidi="ar-SA"/>
              </w:rPr>
              <w:t xml:space="preserve"> a </w:t>
            </w:r>
            <w:r w:rsidRPr="3DFF6CDC">
              <w:rPr>
                <w:rFonts w:eastAsia="Times New Roman"/>
                <w:lang w:eastAsia="cs-CZ" w:bidi="ar-SA"/>
              </w:rPr>
              <w:t>její vlastnosti, tlaková síla, tlak, základní pojmy optiky</w:t>
            </w:r>
            <w:r>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5C6831D1" w14:textId="3EF2AA93" w:rsidR="000F7D3A" w:rsidRPr="00342D72" w:rsidRDefault="000F7D3A" w:rsidP="001939F2">
            <w:pPr>
              <w:pStyle w:val="Uivo"/>
            </w:pPr>
            <w:r w:rsidRPr="3DFF6CDC">
              <w:rPr>
                <w:rFonts w:eastAsia="Arial"/>
                <w:shd w:val="clear" w:color="auto" w:fill="FFFFFF"/>
              </w:rPr>
              <w:t>pohyb těles, síla</w:t>
            </w:r>
            <w:r w:rsidR="00DD19C9">
              <w:rPr>
                <w:rFonts w:eastAsia="Arial"/>
                <w:shd w:val="clear" w:color="auto" w:fill="FFFFFF"/>
              </w:rPr>
              <w:t xml:space="preserve"> a </w:t>
            </w:r>
            <w:r w:rsidRPr="3DFF6CDC">
              <w:rPr>
                <w:rFonts w:eastAsia="Arial"/>
                <w:shd w:val="clear" w:color="auto" w:fill="FFFFFF"/>
              </w:rPr>
              <w:t>její vlastnosti, tlaková síla, tlak, základní pojmy optiky</w:t>
            </w:r>
          </w:p>
        </w:tc>
      </w:tr>
      <w:tr w:rsidR="000F7D3A" w:rsidRPr="00785E3A" w14:paraId="2C75FF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5E8D6F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08B3C9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89F25B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FEE15C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5CA1458"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47B4F01"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992CDCD" w14:textId="77777777" w:rsidR="000F7D3A" w:rsidRPr="00B207D3" w:rsidRDefault="000F7D3A" w:rsidP="00BA6B94">
            <w:pPr>
              <w:rPr>
                <w:sz w:val="16"/>
              </w:rPr>
            </w:pPr>
          </w:p>
        </w:tc>
      </w:tr>
    </w:tbl>
    <w:p w14:paraId="7BC73BA0" w14:textId="77777777" w:rsidR="000F7D3A" w:rsidRPr="00342D72" w:rsidRDefault="000F7D3A" w:rsidP="000F7D3A">
      <w:pPr>
        <w:pStyle w:val="Nadpis4"/>
      </w:pPr>
      <w:r>
        <w:t>Práce, výkon, energie</w:t>
      </w:r>
    </w:p>
    <w:p w14:paraId="25476762"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39E2E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55D0A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31628A" w14:textId="77777777" w:rsidR="000F7D3A" w:rsidRPr="002B209E" w:rsidRDefault="000F7D3A" w:rsidP="00BA6B94">
            <w:pPr>
              <w:rPr>
                <w:rFonts w:cstheme="minorHAnsi"/>
                <w:b/>
                <w:bCs/>
              </w:rPr>
            </w:pPr>
            <w:r w:rsidRPr="002B209E">
              <w:rPr>
                <w:rFonts w:cstheme="minorHAnsi"/>
                <w:b/>
                <w:bCs/>
              </w:rPr>
              <w:t>Učivo</w:t>
            </w:r>
          </w:p>
        </w:tc>
      </w:tr>
      <w:tr w:rsidR="000F7D3A" w:rsidRPr="00785E3A" w14:paraId="762CC4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7888E2" w14:textId="77777777" w:rsidR="000F7D3A" w:rsidRPr="002B209E" w:rsidRDefault="000F7D3A" w:rsidP="00BA6B94">
            <w:pPr>
              <w:rPr>
                <w:rFonts w:cstheme="minorHAnsi"/>
              </w:rPr>
            </w:pPr>
            <w:r w:rsidRPr="002B209E">
              <w:rPr>
                <w:rFonts w:cstheme="minorHAnsi"/>
              </w:rPr>
              <w:t>Žák:</w:t>
            </w:r>
          </w:p>
          <w:p w14:paraId="69283392" w14:textId="65473EB9" w:rsidR="000F7D3A" w:rsidRPr="00342D72" w:rsidRDefault="000F7D3A" w:rsidP="000427F0">
            <w:pPr>
              <w:pStyle w:val="Vstupy"/>
              <w:rPr>
                <w:rFonts w:eastAsia="Times New Roman"/>
                <w:lang w:eastAsia="cs-CZ" w:bidi="ar-SA"/>
              </w:rPr>
            </w:pPr>
            <w:r w:rsidRPr="3DFF6CDC">
              <w:rPr>
                <w:rFonts w:eastAsia="Times New Roman"/>
                <w:lang w:eastAsia="cs-CZ" w:bidi="ar-SA"/>
              </w:rPr>
              <w:t>určí</w:t>
            </w:r>
            <w:r w:rsidR="00DD19C9">
              <w:rPr>
                <w:rFonts w:eastAsia="Times New Roman"/>
                <w:lang w:eastAsia="cs-CZ" w:bidi="ar-SA"/>
              </w:rPr>
              <w:t xml:space="preserve"> v </w:t>
            </w:r>
            <w:r w:rsidRPr="3DFF6CDC">
              <w:rPr>
                <w:rFonts w:eastAsia="Times New Roman"/>
                <w:lang w:eastAsia="cs-CZ" w:bidi="ar-SA"/>
              </w:rPr>
              <w:t>jednoduchých případech práci vykonanou silou</w:t>
            </w:r>
            <w:r w:rsidR="00DD19C9">
              <w:rPr>
                <w:rFonts w:eastAsia="Times New Roman"/>
                <w:lang w:eastAsia="cs-CZ" w:bidi="ar-SA"/>
              </w:rPr>
              <w:t xml:space="preserve"> a z </w:t>
            </w:r>
            <w:r w:rsidRPr="3DFF6CDC">
              <w:rPr>
                <w:rFonts w:eastAsia="Times New Roman"/>
                <w:lang w:eastAsia="cs-CZ" w:bidi="ar-SA"/>
              </w:rPr>
              <w:t>ní určí změnu energie tělesa</w:t>
            </w:r>
          </w:p>
          <w:p w14:paraId="464F5057" w14:textId="742A10F9" w:rsidR="000F7D3A" w:rsidRPr="00342D72" w:rsidRDefault="000F7D3A" w:rsidP="000427F0">
            <w:pPr>
              <w:pStyle w:val="Vstupy"/>
              <w:rPr>
                <w:rFonts w:eastAsia="Times New Roman"/>
                <w:lang w:eastAsia="cs-CZ" w:bidi="ar-SA"/>
              </w:rPr>
            </w:pPr>
            <w:r w:rsidRPr="3DFF6CDC">
              <w:rPr>
                <w:rFonts w:eastAsia="Times New Roman"/>
                <w:lang w:eastAsia="cs-CZ" w:bidi="ar-SA"/>
              </w:rPr>
              <w:t>využívá</w:t>
            </w:r>
            <w:r w:rsidR="00DD19C9">
              <w:rPr>
                <w:rFonts w:eastAsia="Times New Roman"/>
                <w:lang w:eastAsia="cs-CZ" w:bidi="ar-SA"/>
              </w:rPr>
              <w:t xml:space="preserve"> s </w:t>
            </w:r>
            <w:r w:rsidRPr="3DFF6CDC">
              <w:rPr>
                <w:rFonts w:eastAsia="Times New Roman"/>
                <w:lang w:eastAsia="cs-CZ" w:bidi="ar-SA"/>
              </w:rPr>
              <w:t>porozuměním vztah mezi výkonem, vykonanou prací</w:t>
            </w:r>
            <w:r w:rsidR="00DD19C9">
              <w:rPr>
                <w:rFonts w:eastAsia="Times New Roman"/>
                <w:lang w:eastAsia="cs-CZ" w:bidi="ar-SA"/>
              </w:rPr>
              <w:t xml:space="preserve"> a </w:t>
            </w:r>
            <w:r w:rsidRPr="3DFF6CDC">
              <w:rPr>
                <w:rFonts w:eastAsia="Times New Roman"/>
                <w:lang w:eastAsia="cs-CZ" w:bidi="ar-SA"/>
              </w:rPr>
              <w:t>časem</w:t>
            </w:r>
          </w:p>
          <w:p w14:paraId="6BC9ED73" w14:textId="269A2425" w:rsidR="000F7D3A" w:rsidRPr="00342D72" w:rsidRDefault="000F7D3A" w:rsidP="000427F0">
            <w:pPr>
              <w:pStyle w:val="Vstupy"/>
              <w:rPr>
                <w:rFonts w:eastAsia="Times New Roman"/>
                <w:lang w:eastAsia="cs-CZ" w:bidi="ar-SA"/>
              </w:rPr>
            </w:pPr>
            <w:r w:rsidRPr="3DFF6CDC">
              <w:rPr>
                <w:rFonts w:eastAsia="Times New Roman"/>
                <w:lang w:eastAsia="cs-CZ" w:bidi="ar-SA"/>
              </w:rPr>
              <w:t>využívá poznatky</w:t>
            </w:r>
            <w:r w:rsidR="00DD19C9">
              <w:rPr>
                <w:rFonts w:eastAsia="Times New Roman"/>
                <w:lang w:eastAsia="cs-CZ" w:bidi="ar-SA"/>
              </w:rPr>
              <w:t xml:space="preserve"> o </w:t>
            </w:r>
            <w:r w:rsidRPr="3DFF6CDC">
              <w:rPr>
                <w:rFonts w:eastAsia="Times New Roman"/>
                <w:lang w:eastAsia="cs-CZ" w:bidi="ar-SA"/>
              </w:rPr>
              <w:t>vzájemných přeměnách různých forem energie</w:t>
            </w:r>
            <w:r w:rsidR="00DD19C9">
              <w:rPr>
                <w:rFonts w:eastAsia="Times New Roman"/>
                <w:lang w:eastAsia="cs-CZ" w:bidi="ar-SA"/>
              </w:rPr>
              <w:t xml:space="preserve"> a </w:t>
            </w:r>
            <w:r w:rsidRPr="3DFF6CDC">
              <w:rPr>
                <w:rFonts w:eastAsia="Times New Roman"/>
                <w:lang w:eastAsia="cs-CZ" w:bidi="ar-SA"/>
              </w:rPr>
              <w:t>jejich přenosu při řešení konkrétních problémů</w:t>
            </w:r>
            <w:r w:rsidR="00DD19C9">
              <w:rPr>
                <w:rFonts w:eastAsia="Times New Roman"/>
                <w:lang w:eastAsia="cs-CZ" w:bidi="ar-SA"/>
              </w:rPr>
              <w:t xml:space="preserve"> a </w:t>
            </w:r>
            <w:r w:rsidRPr="3DFF6CDC">
              <w:rPr>
                <w:rFonts w:eastAsia="Times New Roman"/>
                <w:lang w:eastAsia="cs-CZ" w:bidi="ar-SA"/>
              </w:rPr>
              <w:t>úloh</w:t>
            </w:r>
          </w:p>
        </w:tc>
        <w:tc>
          <w:tcPr>
            <w:tcW w:w="2500" w:type="pct"/>
            <w:gridSpan w:val="2"/>
            <w:tcBorders>
              <w:top w:val="outset" w:sz="6" w:space="0" w:color="auto"/>
              <w:left w:val="outset" w:sz="6" w:space="0" w:color="auto"/>
              <w:bottom w:val="outset" w:sz="6" w:space="0" w:color="auto"/>
              <w:right w:val="outset" w:sz="6" w:space="0" w:color="auto"/>
            </w:tcBorders>
            <w:hideMark/>
          </w:tcPr>
          <w:p w14:paraId="3CA7386F" w14:textId="594BC62B" w:rsidR="000F7D3A" w:rsidRPr="00342D72" w:rsidRDefault="000F7D3A" w:rsidP="001939F2">
            <w:pPr>
              <w:pStyle w:val="Uivo"/>
            </w:pPr>
            <w:r w:rsidRPr="3DFF6CDC">
              <w:rPr>
                <w:rFonts w:eastAsia="Arial"/>
                <w:shd w:val="clear" w:color="auto" w:fill="FFFFFF"/>
              </w:rPr>
              <w:t>mechanická práce stálé síly, výkon, kinetická</w:t>
            </w:r>
            <w:r w:rsidR="00DD19C9">
              <w:rPr>
                <w:rFonts w:eastAsia="Arial"/>
                <w:shd w:val="clear" w:color="auto" w:fill="FFFFFF"/>
              </w:rPr>
              <w:t xml:space="preserve"> a </w:t>
            </w:r>
            <w:r w:rsidRPr="3DFF6CDC">
              <w:rPr>
                <w:rFonts w:eastAsia="Arial"/>
                <w:shd w:val="clear" w:color="auto" w:fill="FFFFFF"/>
              </w:rPr>
              <w:t>potenciální energie, vzájemné přeměny energie</w:t>
            </w:r>
          </w:p>
        </w:tc>
      </w:tr>
      <w:tr w:rsidR="000F7D3A" w:rsidRPr="00785E3A" w14:paraId="0DE4E48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72BC59"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2B0732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3F852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7053DA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208722" w14:textId="77777777" w:rsidR="000F7D3A" w:rsidRPr="00542DD3" w:rsidRDefault="000F7D3A" w:rsidP="00BA6B94">
            <w:pPr>
              <w:pStyle w:val="PruezT"/>
            </w:pPr>
            <w:r>
              <w:t>VÝCHOVA DEMOKRATICKÉHO OBČANA</w:t>
            </w:r>
          </w:p>
          <w:p w14:paraId="77ECE6A2" w14:textId="17B840FB" w:rsidR="000F7D3A" w:rsidRPr="00542DD3" w:rsidRDefault="000F7D3A" w:rsidP="00BA6B94">
            <w:pPr>
              <w:pStyle w:val="PruezT"/>
            </w:pPr>
            <w:r>
              <w:t>Občanská společnost</w:t>
            </w:r>
            <w:r w:rsidR="00DD19C9">
              <w:t xml:space="preserve"> a </w:t>
            </w:r>
            <w:r>
              <w:t>škola</w:t>
            </w:r>
          </w:p>
          <w:p w14:paraId="5658D966" w14:textId="5AB05B25" w:rsidR="000F7D3A" w:rsidRPr="00542DD3" w:rsidRDefault="000F7D3A" w:rsidP="00BA6B94">
            <w:pPr>
              <w:pStyle w:val="PruezT"/>
              <w:rPr>
                <w:i/>
                <w:iCs/>
              </w:rPr>
            </w:pPr>
            <w:r w:rsidRPr="241D57D4">
              <w:rPr>
                <w:i/>
                <w:iCs/>
              </w:rPr>
              <w:t>empatie</w:t>
            </w:r>
            <w:r w:rsidR="00DD19C9">
              <w:rPr>
                <w:i/>
                <w:iCs/>
              </w:rPr>
              <w:t xml:space="preserve"> a </w:t>
            </w:r>
            <w:r w:rsidRPr="241D57D4">
              <w:rPr>
                <w:i/>
                <w:iCs/>
              </w:rPr>
              <w:t>respekt ke spoluobčanům vykonávajícím fyzicky namáhavou práci</w:t>
            </w:r>
          </w:p>
          <w:p w14:paraId="29990455" w14:textId="77777777" w:rsidR="000F7D3A" w:rsidRPr="00542DD3" w:rsidRDefault="000F7D3A" w:rsidP="00BA6B94">
            <w:pPr>
              <w:pStyle w:val="PruezT"/>
            </w:pPr>
            <w:r>
              <w:t>ENVIRONMENTÁLNÍ VÝCHOVA</w:t>
            </w:r>
          </w:p>
          <w:p w14:paraId="6E480865" w14:textId="78A15D5E" w:rsidR="000F7D3A" w:rsidRPr="00542DD3" w:rsidRDefault="000F7D3A" w:rsidP="00BA6B94">
            <w:pPr>
              <w:pStyle w:val="PruezT"/>
            </w:pPr>
            <w:r>
              <w:t>Lidské aktivity</w:t>
            </w:r>
            <w:r w:rsidR="00DD19C9">
              <w:t xml:space="preserve"> a </w:t>
            </w:r>
            <w:r>
              <w:t>problémy životního prostředí</w:t>
            </w:r>
          </w:p>
          <w:p w14:paraId="5C76EA86" w14:textId="77777777" w:rsidR="000F7D3A" w:rsidRPr="00542DD3" w:rsidRDefault="000F7D3A" w:rsidP="00BA6B94">
            <w:pPr>
              <w:pStyle w:val="PruezT"/>
              <w:rPr>
                <w:i/>
                <w:iCs/>
              </w:rPr>
            </w:pPr>
            <w:r w:rsidRPr="241D57D4">
              <w:rPr>
                <w:i/>
                <w:iCs/>
              </w:rPr>
              <w:t>využití vodních elektráren</w:t>
            </w:r>
          </w:p>
        </w:tc>
        <w:tc>
          <w:tcPr>
            <w:tcW w:w="1700" w:type="pct"/>
            <w:gridSpan w:val="2"/>
            <w:tcBorders>
              <w:top w:val="outset" w:sz="6" w:space="0" w:color="auto"/>
              <w:left w:val="outset" w:sz="6" w:space="0" w:color="auto"/>
              <w:bottom w:val="outset" w:sz="6" w:space="0" w:color="auto"/>
              <w:right w:val="outset" w:sz="6" w:space="0" w:color="auto"/>
            </w:tcBorders>
            <w:hideMark/>
          </w:tcPr>
          <w:p w14:paraId="590FFCCE"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55625AC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39416C5E"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Nejstarší civilizace, Kořeny evropské kultury</w:t>
            </w:r>
          </w:p>
          <w:p w14:paraId="1DE73774"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Tělesná výchova</w:t>
            </w:r>
          </w:p>
          <w:p w14:paraId="4A4726C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26A828CB" w14:textId="3442B4DC" w:rsidR="000F7D3A" w:rsidRPr="00542DD3" w:rsidRDefault="000F7D3A" w:rsidP="00BA6B94">
            <w:pPr>
              <w:pStyle w:val="Pesah-tma"/>
            </w:pPr>
            <w:r w:rsidRPr="3DFF6CDC">
              <w:rPr>
                <w:rFonts w:ascii="Times New Roman" w:eastAsia="Times New Roman" w:hAnsi="Times New Roman" w:cs="Times New Roman"/>
                <w:lang w:eastAsia="cs-CZ" w:bidi="ar-SA"/>
              </w:rPr>
              <w:t>Bruslení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základy ledního hokeje</w:t>
            </w:r>
          </w:p>
        </w:tc>
        <w:tc>
          <w:tcPr>
            <w:tcW w:w="1650" w:type="pct"/>
            <w:tcBorders>
              <w:top w:val="outset" w:sz="6" w:space="0" w:color="auto"/>
              <w:left w:val="outset" w:sz="6" w:space="0" w:color="auto"/>
              <w:bottom w:val="outset" w:sz="6" w:space="0" w:color="auto"/>
              <w:right w:val="outset" w:sz="6" w:space="0" w:color="auto"/>
            </w:tcBorders>
            <w:hideMark/>
          </w:tcPr>
          <w:p w14:paraId="1C31AE91"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3902BAB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38C176EA"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Výrazy; Lineární rovnice; Jednoduché lineární rovnice</w:t>
            </w:r>
          </w:p>
          <w:p w14:paraId="70FBBB9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04583566" w14:textId="25915740"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tc>
      </w:tr>
    </w:tbl>
    <w:p w14:paraId="2F1C1BD2" w14:textId="77777777" w:rsidR="000F7D3A" w:rsidRPr="00342D72" w:rsidRDefault="000F7D3A" w:rsidP="000F7D3A">
      <w:pPr>
        <w:pStyle w:val="Nadpis4"/>
      </w:pPr>
      <w:r>
        <w:t>Vnitřní energie</w:t>
      </w:r>
    </w:p>
    <w:p w14:paraId="6464186F" w14:textId="77777777" w:rsidR="000F7D3A" w:rsidRPr="002B209E" w:rsidRDefault="000F7D3A" w:rsidP="000F7D3A">
      <w:pPr>
        <w:rPr>
          <w:rFonts w:cstheme="minorHAnsi"/>
        </w:rPr>
      </w:pPr>
      <w:r w:rsidRPr="002B209E">
        <w:rPr>
          <w:rFonts w:cstheme="minorHAnsi"/>
        </w:rPr>
        <w:t xml:space="preserve">Dotace učebního bloku: 17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1A251C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0A4FA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9EF177" w14:textId="77777777" w:rsidR="000F7D3A" w:rsidRPr="002B209E" w:rsidRDefault="000F7D3A" w:rsidP="00BA6B94">
            <w:pPr>
              <w:rPr>
                <w:rFonts w:cstheme="minorHAnsi"/>
                <w:b/>
                <w:bCs/>
              </w:rPr>
            </w:pPr>
            <w:r w:rsidRPr="002B209E">
              <w:rPr>
                <w:rFonts w:cstheme="minorHAnsi"/>
                <w:b/>
                <w:bCs/>
              </w:rPr>
              <w:t>Učivo</w:t>
            </w:r>
          </w:p>
        </w:tc>
      </w:tr>
      <w:tr w:rsidR="000F7D3A" w:rsidRPr="00785E3A" w14:paraId="5CB2E09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28EAC8" w14:textId="77777777" w:rsidR="000F7D3A" w:rsidRPr="002B209E" w:rsidRDefault="000F7D3A" w:rsidP="00BA6B94">
            <w:pPr>
              <w:rPr>
                <w:rFonts w:cstheme="minorHAnsi"/>
              </w:rPr>
            </w:pPr>
            <w:r w:rsidRPr="002B209E">
              <w:rPr>
                <w:rFonts w:cstheme="minorHAnsi"/>
              </w:rPr>
              <w:t>Žák:</w:t>
            </w:r>
          </w:p>
          <w:p w14:paraId="5BC3D52B" w14:textId="099FECED" w:rsidR="000F7D3A" w:rsidRPr="00342D72" w:rsidRDefault="000F7D3A" w:rsidP="000427F0">
            <w:pPr>
              <w:pStyle w:val="Vstupy"/>
              <w:rPr>
                <w:rFonts w:eastAsia="Times New Roman"/>
                <w:lang w:eastAsia="cs-CZ" w:bidi="ar-SA"/>
              </w:rPr>
            </w:pPr>
            <w:r w:rsidRPr="3DFF6CDC">
              <w:rPr>
                <w:rFonts w:eastAsia="Times New Roman"/>
                <w:lang w:eastAsia="cs-CZ" w:bidi="ar-SA"/>
              </w:rPr>
              <w:t>určí</w:t>
            </w:r>
            <w:r w:rsidR="00DD19C9">
              <w:rPr>
                <w:rFonts w:eastAsia="Times New Roman"/>
                <w:lang w:eastAsia="cs-CZ" w:bidi="ar-SA"/>
              </w:rPr>
              <w:t xml:space="preserve"> v </w:t>
            </w:r>
            <w:r w:rsidRPr="3DFF6CDC">
              <w:rPr>
                <w:rFonts w:eastAsia="Times New Roman"/>
                <w:lang w:eastAsia="cs-CZ" w:bidi="ar-SA"/>
              </w:rPr>
              <w:t>jednoduchých případech teplo přijaté či odevzdané tělesem</w:t>
            </w:r>
          </w:p>
        </w:tc>
        <w:tc>
          <w:tcPr>
            <w:tcW w:w="2500" w:type="pct"/>
            <w:gridSpan w:val="2"/>
            <w:tcBorders>
              <w:top w:val="outset" w:sz="6" w:space="0" w:color="auto"/>
              <w:left w:val="outset" w:sz="6" w:space="0" w:color="auto"/>
              <w:bottom w:val="outset" w:sz="6" w:space="0" w:color="auto"/>
              <w:right w:val="outset" w:sz="6" w:space="0" w:color="auto"/>
            </w:tcBorders>
            <w:hideMark/>
          </w:tcPr>
          <w:p w14:paraId="02D5BCA6" w14:textId="5A7472E2" w:rsidR="000F7D3A" w:rsidRPr="00342D72" w:rsidRDefault="000F7D3A" w:rsidP="001939F2">
            <w:pPr>
              <w:pStyle w:val="Uivo"/>
            </w:pPr>
            <w:r w:rsidRPr="3DFF6CDC">
              <w:rPr>
                <w:rFonts w:eastAsia="Arial"/>
                <w:shd w:val="clear" w:color="auto" w:fill="FFFFFF"/>
              </w:rPr>
              <w:t>změna vnitřní energie konáním práce</w:t>
            </w:r>
            <w:r w:rsidR="00DD19C9">
              <w:rPr>
                <w:rFonts w:eastAsia="Arial"/>
                <w:shd w:val="clear" w:color="auto" w:fill="FFFFFF"/>
              </w:rPr>
              <w:t xml:space="preserve"> a </w:t>
            </w:r>
            <w:r w:rsidRPr="3DFF6CDC">
              <w:rPr>
                <w:rFonts w:eastAsia="Arial"/>
                <w:shd w:val="clear" w:color="auto" w:fill="FFFFFF"/>
              </w:rPr>
              <w:t>tepelnou výměnou, teplo, tepelná výměna, měrná tepelná kapacita, kalorimetr, výpočet tepla, tepelné záření</w:t>
            </w:r>
          </w:p>
        </w:tc>
      </w:tr>
      <w:tr w:rsidR="000F7D3A" w:rsidRPr="00785E3A" w14:paraId="6AC0B67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5F6BE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BB8CB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E11C50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C1D744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250F61" w14:textId="77777777" w:rsidR="000F7D3A" w:rsidRPr="00542DD3" w:rsidRDefault="000F7D3A" w:rsidP="00BA6B94">
            <w:pPr>
              <w:pStyle w:val="PruezT"/>
            </w:pPr>
            <w:r>
              <w:t>ENVIRONMENTÁLNÍ VÝCHOVA</w:t>
            </w:r>
          </w:p>
          <w:p w14:paraId="6ECBEAC1" w14:textId="7691A4B8" w:rsidR="000F7D3A" w:rsidRPr="00542DD3" w:rsidRDefault="000F7D3A" w:rsidP="00BA6B94">
            <w:pPr>
              <w:pStyle w:val="PruezT"/>
            </w:pPr>
            <w:r>
              <w:t>Lidské aktivity</w:t>
            </w:r>
            <w:r w:rsidR="00DD19C9">
              <w:t xml:space="preserve"> a </w:t>
            </w:r>
            <w:r>
              <w:t>problémy životního prostředí</w:t>
            </w:r>
          </w:p>
          <w:p w14:paraId="1FF9EB52" w14:textId="77777777" w:rsidR="000F7D3A" w:rsidRPr="00542DD3" w:rsidRDefault="000F7D3A" w:rsidP="00BA6B94">
            <w:pPr>
              <w:pStyle w:val="PruezT"/>
              <w:rPr>
                <w:i/>
                <w:iCs/>
              </w:rPr>
            </w:pPr>
            <w:r w:rsidRPr="241D57D4">
              <w:rPr>
                <w:i/>
                <w:iCs/>
              </w:rPr>
              <w:t>šetření energie vhodnou izolací, využití energie slunečního záření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1C57058"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1E73CBB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5B5B0CF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4F0D1F4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rovnice</w:t>
            </w:r>
          </w:p>
          <w:p w14:paraId="4575751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461A5AE2" w14:textId="77C9746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tc>
      </w:tr>
    </w:tbl>
    <w:p w14:paraId="1102C261" w14:textId="77777777" w:rsidR="000F7D3A" w:rsidRPr="00342D72" w:rsidRDefault="000F7D3A" w:rsidP="000F7D3A">
      <w:pPr>
        <w:pStyle w:val="Nadpis4"/>
      </w:pPr>
      <w:r>
        <w:t>Změny skupenství</w:t>
      </w:r>
    </w:p>
    <w:p w14:paraId="31E7BD02" w14:textId="77777777" w:rsidR="000F7D3A" w:rsidRPr="002B209E" w:rsidRDefault="000F7D3A" w:rsidP="000F7D3A">
      <w:pPr>
        <w:rPr>
          <w:rFonts w:cstheme="minorHAnsi"/>
        </w:rPr>
      </w:pPr>
      <w:r w:rsidRPr="002B209E">
        <w:rPr>
          <w:rFonts w:cstheme="minorHAnsi"/>
        </w:rPr>
        <w:t xml:space="preserve">Dotace učebního bloku: 12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85216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4AD14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B4BDC60" w14:textId="77777777" w:rsidR="000F7D3A" w:rsidRPr="002B209E" w:rsidRDefault="000F7D3A" w:rsidP="00BA6B94">
            <w:pPr>
              <w:rPr>
                <w:rFonts w:cstheme="minorHAnsi"/>
                <w:b/>
                <w:bCs/>
              </w:rPr>
            </w:pPr>
            <w:r w:rsidRPr="002B209E">
              <w:rPr>
                <w:rFonts w:cstheme="minorHAnsi"/>
                <w:b/>
                <w:bCs/>
              </w:rPr>
              <w:t>Učivo</w:t>
            </w:r>
          </w:p>
        </w:tc>
      </w:tr>
      <w:tr w:rsidR="000F7D3A" w:rsidRPr="00785E3A" w14:paraId="3EF960F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2AC619" w14:textId="77777777" w:rsidR="000F7D3A" w:rsidRPr="002B209E" w:rsidRDefault="000F7D3A" w:rsidP="00BA6B94">
            <w:pPr>
              <w:rPr>
                <w:rFonts w:cstheme="minorHAnsi"/>
              </w:rPr>
            </w:pPr>
            <w:r w:rsidRPr="002B209E">
              <w:rPr>
                <w:rFonts w:cstheme="minorHAnsi"/>
              </w:rPr>
              <w:t>Žák:</w:t>
            </w:r>
          </w:p>
          <w:p w14:paraId="23FE7491" w14:textId="61FFA8BD" w:rsidR="000F7D3A" w:rsidRPr="00342D72" w:rsidRDefault="000F7D3A" w:rsidP="000427F0">
            <w:pPr>
              <w:pStyle w:val="Vstupy"/>
              <w:rPr>
                <w:rFonts w:eastAsia="Times New Roman"/>
                <w:lang w:eastAsia="cs-CZ" w:bidi="ar-SA"/>
              </w:rPr>
            </w:pPr>
            <w:r>
              <w:t xml:space="preserve"> </w:t>
            </w:r>
            <w:r w:rsidRPr="3DFF6CDC">
              <w:rPr>
                <w:rFonts w:eastAsia="Times New Roman"/>
                <w:lang w:eastAsia="cs-CZ" w:bidi="ar-SA"/>
              </w:rPr>
              <w:t>uvede příklady změn skupenství</w:t>
            </w:r>
            <w:r w:rsidR="00DD19C9">
              <w:rPr>
                <w:rFonts w:eastAsia="Times New Roman"/>
                <w:lang w:eastAsia="cs-CZ" w:bidi="ar-SA"/>
              </w:rPr>
              <w:t xml:space="preserve"> z </w:t>
            </w:r>
            <w:r w:rsidRPr="3DFF6CDC">
              <w:rPr>
                <w:rFonts w:eastAsia="Times New Roman"/>
                <w:lang w:eastAsia="cs-CZ" w:bidi="ar-SA"/>
              </w:rPr>
              <w:t>praktického života</w:t>
            </w:r>
          </w:p>
        </w:tc>
        <w:tc>
          <w:tcPr>
            <w:tcW w:w="2500" w:type="pct"/>
            <w:gridSpan w:val="2"/>
            <w:tcBorders>
              <w:top w:val="outset" w:sz="6" w:space="0" w:color="auto"/>
              <w:left w:val="outset" w:sz="6" w:space="0" w:color="auto"/>
              <w:bottom w:val="outset" w:sz="6" w:space="0" w:color="auto"/>
              <w:right w:val="outset" w:sz="6" w:space="0" w:color="auto"/>
            </w:tcBorders>
            <w:hideMark/>
          </w:tcPr>
          <w:p w14:paraId="73CA9D17" w14:textId="77777777" w:rsidR="000F7D3A" w:rsidRPr="00342D72" w:rsidRDefault="000F7D3A" w:rsidP="001939F2">
            <w:pPr>
              <w:pStyle w:val="Uivo"/>
            </w:pPr>
            <w:r w:rsidRPr="3DFF6CDC">
              <w:rPr>
                <w:rFonts w:eastAsia="Arial"/>
                <w:shd w:val="clear" w:color="auto" w:fill="FFFFFF"/>
              </w:rPr>
              <w:t>tání, tuhnutí, teplota tání, skupenské teplo tání, měrné skupenské teplo tání, vypařování, var, skupenské teplo varu, kapalnění, sublimace, desublimace</w:t>
            </w:r>
          </w:p>
        </w:tc>
      </w:tr>
      <w:tr w:rsidR="000F7D3A" w:rsidRPr="00785E3A" w14:paraId="5B0E1D1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097C8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FB4BF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19E256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16E69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7F7517" w14:textId="77777777" w:rsidR="000F7D3A" w:rsidRPr="00342D72"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7FBBDCDA" w14:textId="77777777" w:rsidR="000F7D3A" w:rsidRPr="00342D72"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65148DCE"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091065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36ADA7D4"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Výrazy; Lineární rovnice</w:t>
            </w:r>
          </w:p>
          <w:p w14:paraId="3F0C308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51AE93F1" w14:textId="7DDA8DED" w:rsidR="000F7D3A" w:rsidRPr="00342D72"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tc>
      </w:tr>
    </w:tbl>
    <w:p w14:paraId="73DCE057" w14:textId="77777777" w:rsidR="000F7D3A" w:rsidRPr="00342D72" w:rsidRDefault="000F7D3A" w:rsidP="000F7D3A">
      <w:pPr>
        <w:pStyle w:val="Nadpis4"/>
      </w:pPr>
      <w:r>
        <w:t>Tepelné motory</w:t>
      </w:r>
    </w:p>
    <w:p w14:paraId="7B975CC4"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4D3CB3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8CED27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6C5A5F" w14:textId="77777777" w:rsidR="000F7D3A" w:rsidRPr="002B209E" w:rsidRDefault="000F7D3A" w:rsidP="00BA6B94">
            <w:pPr>
              <w:rPr>
                <w:rFonts w:cstheme="minorHAnsi"/>
                <w:b/>
                <w:bCs/>
              </w:rPr>
            </w:pPr>
            <w:r w:rsidRPr="002B209E">
              <w:rPr>
                <w:rFonts w:cstheme="minorHAnsi"/>
                <w:b/>
                <w:bCs/>
              </w:rPr>
              <w:t>Učivo</w:t>
            </w:r>
          </w:p>
        </w:tc>
      </w:tr>
      <w:tr w:rsidR="000F7D3A" w:rsidRPr="00785E3A" w14:paraId="0AF9EE1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273173" w14:textId="77777777" w:rsidR="000F7D3A" w:rsidRPr="002B209E" w:rsidRDefault="000F7D3A" w:rsidP="00BA6B94">
            <w:pPr>
              <w:rPr>
                <w:rFonts w:cstheme="minorHAnsi"/>
              </w:rPr>
            </w:pPr>
            <w:r w:rsidRPr="002B209E">
              <w:rPr>
                <w:rFonts w:cstheme="minorHAnsi"/>
              </w:rPr>
              <w:t>Žák:</w:t>
            </w:r>
          </w:p>
          <w:p w14:paraId="36A10562" w14:textId="0EEFEFBC" w:rsidR="000F7D3A" w:rsidRPr="00342D72" w:rsidRDefault="000F7D3A" w:rsidP="000427F0">
            <w:pPr>
              <w:pStyle w:val="Vstupy"/>
              <w:rPr>
                <w:rFonts w:eastAsia="Times New Roman"/>
                <w:lang w:eastAsia="cs-CZ" w:bidi="ar-SA"/>
              </w:rPr>
            </w:pPr>
            <w:r w:rsidRPr="3DFF6CDC">
              <w:rPr>
                <w:rFonts w:eastAsia="Times New Roman"/>
                <w:lang w:eastAsia="cs-CZ" w:bidi="ar-SA"/>
              </w:rPr>
              <w:t>vysvětluje pojmy pístové spalovací motory, dvoudobý</w:t>
            </w:r>
            <w:r w:rsidR="00DD19C9">
              <w:rPr>
                <w:rFonts w:eastAsia="Times New Roman"/>
                <w:lang w:eastAsia="cs-CZ" w:bidi="ar-SA"/>
              </w:rPr>
              <w:t xml:space="preserve"> a </w:t>
            </w:r>
            <w:r w:rsidRPr="3DFF6CDC">
              <w:rPr>
                <w:rFonts w:eastAsia="Times New Roman"/>
                <w:lang w:eastAsia="cs-CZ" w:bidi="ar-SA"/>
              </w:rPr>
              <w:t>čtyřdobý motor, vznětový</w:t>
            </w:r>
            <w:r w:rsidR="00DD19C9">
              <w:rPr>
                <w:rFonts w:eastAsia="Times New Roman"/>
                <w:lang w:eastAsia="cs-CZ" w:bidi="ar-SA"/>
              </w:rPr>
              <w:t xml:space="preserve"> a </w:t>
            </w:r>
            <w:r w:rsidRPr="3DFF6CDC">
              <w:rPr>
                <w:rFonts w:eastAsia="Times New Roman"/>
                <w:lang w:eastAsia="cs-CZ" w:bidi="ar-SA"/>
              </w:rPr>
              <w:t>zážehový motor</w:t>
            </w:r>
          </w:p>
        </w:tc>
        <w:tc>
          <w:tcPr>
            <w:tcW w:w="2500" w:type="pct"/>
            <w:gridSpan w:val="2"/>
            <w:tcBorders>
              <w:top w:val="outset" w:sz="6" w:space="0" w:color="auto"/>
              <w:left w:val="outset" w:sz="6" w:space="0" w:color="auto"/>
              <w:bottom w:val="outset" w:sz="6" w:space="0" w:color="auto"/>
              <w:right w:val="outset" w:sz="6" w:space="0" w:color="auto"/>
            </w:tcBorders>
            <w:hideMark/>
          </w:tcPr>
          <w:p w14:paraId="5A585D23" w14:textId="305BC1D2" w:rsidR="000F7D3A" w:rsidRPr="00342D72" w:rsidRDefault="000F7D3A" w:rsidP="001939F2">
            <w:pPr>
              <w:pStyle w:val="Uivo"/>
            </w:pPr>
            <w:r w:rsidRPr="3DFF6CDC">
              <w:rPr>
                <w:rFonts w:eastAsia="Arial"/>
                <w:shd w:val="clear" w:color="auto" w:fill="FFFFFF"/>
              </w:rPr>
              <w:t>pístové spalovací motory, dvoudobý</w:t>
            </w:r>
            <w:r w:rsidR="00DD19C9">
              <w:rPr>
                <w:rFonts w:eastAsia="Arial"/>
                <w:shd w:val="clear" w:color="auto" w:fill="FFFFFF"/>
              </w:rPr>
              <w:t xml:space="preserve"> a </w:t>
            </w:r>
            <w:r w:rsidRPr="3DFF6CDC">
              <w:rPr>
                <w:rFonts w:eastAsia="Arial"/>
                <w:shd w:val="clear" w:color="auto" w:fill="FFFFFF"/>
              </w:rPr>
              <w:t>čtyřdobý motor, vznětový</w:t>
            </w:r>
            <w:r w:rsidR="00DD19C9">
              <w:rPr>
                <w:rFonts w:eastAsia="Arial"/>
                <w:shd w:val="clear" w:color="auto" w:fill="FFFFFF"/>
              </w:rPr>
              <w:t xml:space="preserve"> a </w:t>
            </w:r>
            <w:r w:rsidRPr="3DFF6CDC">
              <w:rPr>
                <w:rFonts w:eastAsia="Arial"/>
                <w:shd w:val="clear" w:color="auto" w:fill="FFFFFF"/>
              </w:rPr>
              <w:t>zážehový motor</w:t>
            </w:r>
          </w:p>
        </w:tc>
      </w:tr>
      <w:tr w:rsidR="000F7D3A" w:rsidRPr="00785E3A" w14:paraId="3BC214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12EE0A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6D8F1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17E53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284AB2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9292CA" w14:textId="77777777" w:rsidR="000F7D3A" w:rsidRPr="00542DD3" w:rsidRDefault="000F7D3A" w:rsidP="00BA6B94">
            <w:pPr>
              <w:pStyle w:val="PruezT"/>
            </w:pPr>
            <w:r>
              <w:t>ENVIRONMENTÁLNÍ VÝCHOVA</w:t>
            </w:r>
          </w:p>
          <w:p w14:paraId="551612AB" w14:textId="3F38E0B1" w:rsidR="000F7D3A" w:rsidRPr="00542DD3" w:rsidRDefault="000F7D3A" w:rsidP="00BA6B94">
            <w:pPr>
              <w:pStyle w:val="PruezT"/>
            </w:pPr>
            <w:r>
              <w:t>Lidské aktivity</w:t>
            </w:r>
            <w:r w:rsidR="00DD19C9">
              <w:t xml:space="preserve"> a </w:t>
            </w:r>
            <w:r>
              <w:t>problémy životního prostředí</w:t>
            </w:r>
          </w:p>
          <w:p w14:paraId="4AD7084E" w14:textId="77777777" w:rsidR="000F7D3A" w:rsidRPr="00342D72" w:rsidRDefault="000F7D3A" w:rsidP="00BA6B94">
            <w:pPr>
              <w:pStyle w:val="PruezT"/>
              <w:rPr>
                <w:i/>
                <w:iCs/>
              </w:rPr>
            </w:pPr>
            <w:r w:rsidRPr="241D57D4">
              <w:rPr>
                <w:i/>
                <w:iCs/>
              </w:rPr>
              <w:t>posouzení využití spalovacích motorů</w:t>
            </w:r>
          </w:p>
        </w:tc>
        <w:tc>
          <w:tcPr>
            <w:tcW w:w="1700" w:type="pct"/>
            <w:gridSpan w:val="2"/>
            <w:tcBorders>
              <w:top w:val="outset" w:sz="6" w:space="0" w:color="auto"/>
              <w:left w:val="outset" w:sz="6" w:space="0" w:color="auto"/>
              <w:bottom w:val="outset" w:sz="6" w:space="0" w:color="auto"/>
              <w:right w:val="outset" w:sz="6" w:space="0" w:color="auto"/>
            </w:tcBorders>
            <w:hideMark/>
          </w:tcPr>
          <w:p w14:paraId="36667E8A" w14:textId="77777777" w:rsidR="000F7D3A" w:rsidRPr="00342D72"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151144AF" w14:textId="77777777" w:rsidR="000F7D3A" w:rsidRPr="00B207D3" w:rsidRDefault="000F7D3A" w:rsidP="00BA6B94">
            <w:pPr>
              <w:rPr>
                <w:sz w:val="16"/>
              </w:rPr>
            </w:pPr>
          </w:p>
        </w:tc>
      </w:tr>
    </w:tbl>
    <w:p w14:paraId="46A74FEF" w14:textId="77777777" w:rsidR="000F7D3A" w:rsidRDefault="000F7D3A" w:rsidP="000F7D3A">
      <w:pPr>
        <w:pStyle w:val="Nadpis4"/>
      </w:pPr>
      <w:r>
        <w:t>Elektrické vlastnosti látek</w:t>
      </w:r>
    </w:p>
    <w:p w14:paraId="1BB27053"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A2DE26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8BD43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599820" w14:textId="77777777" w:rsidR="000F7D3A" w:rsidRPr="002B209E" w:rsidRDefault="000F7D3A" w:rsidP="00BA6B94">
            <w:pPr>
              <w:rPr>
                <w:rFonts w:cstheme="minorHAnsi"/>
                <w:b/>
                <w:bCs/>
              </w:rPr>
            </w:pPr>
            <w:r w:rsidRPr="002B209E">
              <w:rPr>
                <w:rFonts w:cstheme="minorHAnsi"/>
                <w:b/>
                <w:bCs/>
              </w:rPr>
              <w:t>Učivo</w:t>
            </w:r>
          </w:p>
        </w:tc>
      </w:tr>
      <w:tr w:rsidR="000F7D3A" w:rsidRPr="00785E3A" w14:paraId="3BBB64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53A75D" w14:textId="77777777" w:rsidR="000F7D3A" w:rsidRPr="002B209E" w:rsidRDefault="000F7D3A" w:rsidP="00BA6B94">
            <w:pPr>
              <w:rPr>
                <w:rFonts w:cstheme="minorHAnsi"/>
              </w:rPr>
            </w:pPr>
            <w:r w:rsidRPr="002B209E">
              <w:rPr>
                <w:rFonts w:cstheme="minorHAnsi"/>
              </w:rPr>
              <w:lastRenderedPageBreak/>
              <w:t>Žák:</w:t>
            </w:r>
          </w:p>
          <w:p w14:paraId="3D489717" w14:textId="11155D59" w:rsidR="000F7D3A" w:rsidRPr="00342D72" w:rsidRDefault="000F7D3A" w:rsidP="000427F0">
            <w:pPr>
              <w:pStyle w:val="Vstupy"/>
              <w:rPr>
                <w:rFonts w:eastAsia="Times New Roman"/>
                <w:lang w:eastAsia="cs-CZ" w:bidi="ar-SA"/>
              </w:rPr>
            </w:pPr>
            <w:r w:rsidRPr="3DFF6CDC">
              <w:rPr>
                <w:rFonts w:eastAsia="Times New Roman"/>
                <w:lang w:eastAsia="cs-CZ" w:bidi="ar-SA"/>
              </w:rPr>
              <w:t>rozliší vodič, izolant</w:t>
            </w:r>
            <w:r w:rsidR="00DD19C9">
              <w:rPr>
                <w:rFonts w:eastAsia="Times New Roman"/>
                <w:lang w:eastAsia="cs-CZ" w:bidi="ar-SA"/>
              </w:rPr>
              <w:t xml:space="preserve"> a </w:t>
            </w:r>
            <w:r w:rsidRPr="3DFF6CDC">
              <w:rPr>
                <w:rFonts w:eastAsia="Times New Roman"/>
                <w:lang w:eastAsia="cs-CZ" w:bidi="ar-SA"/>
              </w:rPr>
              <w:t>polovodič na základě analýzy jejich vlastností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24D93462" w14:textId="598B89D4" w:rsidR="000F7D3A" w:rsidRPr="00342D72" w:rsidRDefault="000F7D3A" w:rsidP="001939F2">
            <w:pPr>
              <w:pStyle w:val="Uivo"/>
            </w:pPr>
            <w:r w:rsidRPr="3DFF6CDC">
              <w:rPr>
                <w:rFonts w:eastAsia="Arial"/>
                <w:shd w:val="clear" w:color="auto" w:fill="FFFFFF"/>
              </w:rPr>
              <w:t>elektrický náboj, elementární elektrický náboj, vodič</w:t>
            </w:r>
            <w:r w:rsidR="00DD19C9">
              <w:rPr>
                <w:rFonts w:eastAsia="Arial"/>
                <w:shd w:val="clear" w:color="auto" w:fill="FFFFFF"/>
              </w:rPr>
              <w:t xml:space="preserve"> a </w:t>
            </w:r>
            <w:r w:rsidRPr="3DFF6CDC">
              <w:rPr>
                <w:rFonts w:eastAsia="Arial"/>
                <w:shd w:val="clear" w:color="auto" w:fill="FFFFFF"/>
              </w:rPr>
              <w:t>izolant</w:t>
            </w:r>
            <w:r w:rsidR="00DD19C9">
              <w:rPr>
                <w:rFonts w:eastAsia="Arial"/>
                <w:shd w:val="clear" w:color="auto" w:fill="FFFFFF"/>
              </w:rPr>
              <w:t xml:space="preserve"> v </w:t>
            </w:r>
            <w:r w:rsidRPr="3DFF6CDC">
              <w:rPr>
                <w:rFonts w:eastAsia="Arial"/>
                <w:shd w:val="clear" w:color="auto" w:fill="FFFFFF"/>
              </w:rPr>
              <w:t>elektrickém poli, elektrická síla, siločáry elektrického pole, elektrostatická indukce</w:t>
            </w:r>
            <w:r w:rsidRPr="00342D72">
              <w:t xml:space="preserve"> </w:t>
            </w:r>
          </w:p>
        </w:tc>
      </w:tr>
      <w:tr w:rsidR="000F7D3A" w:rsidRPr="00785E3A" w14:paraId="0F77F5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FB09E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B7334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367D7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92EBBC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1E975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89FB4FA"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1EE974A" w14:textId="77777777" w:rsidR="000F7D3A" w:rsidRPr="00B207D3" w:rsidRDefault="000F7D3A" w:rsidP="00BA6B94">
            <w:pPr>
              <w:rPr>
                <w:sz w:val="16"/>
              </w:rPr>
            </w:pPr>
          </w:p>
        </w:tc>
      </w:tr>
    </w:tbl>
    <w:p w14:paraId="10E6056E" w14:textId="77777777" w:rsidR="000F7D3A" w:rsidRPr="002B209E" w:rsidRDefault="000F7D3A" w:rsidP="000F7D3A">
      <w:pPr>
        <w:rPr>
          <w:rFonts w:cstheme="minorHAnsi"/>
        </w:rPr>
      </w:pPr>
    </w:p>
    <w:p w14:paraId="636AFB7D" w14:textId="77777777" w:rsidR="000F7D3A" w:rsidRPr="00342D72" w:rsidRDefault="000F7D3A" w:rsidP="000F7D3A">
      <w:pPr>
        <w:pStyle w:val="Nadpis4"/>
      </w:pPr>
      <w:r>
        <w:t>Elektrický proud</w:t>
      </w:r>
    </w:p>
    <w:p w14:paraId="1A3EE2E6" w14:textId="77777777" w:rsidR="000F7D3A" w:rsidRPr="002B209E" w:rsidRDefault="000F7D3A" w:rsidP="000F7D3A">
      <w:pPr>
        <w:rPr>
          <w:rFonts w:cstheme="minorHAnsi"/>
        </w:rPr>
      </w:pPr>
      <w:r w:rsidRPr="002B209E">
        <w:rPr>
          <w:rFonts w:cstheme="minorHAnsi"/>
        </w:rPr>
        <w:t xml:space="preserve">Dotace učebního bloku: 26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86533E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93480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3F1068" w14:textId="77777777" w:rsidR="000F7D3A" w:rsidRPr="002B209E" w:rsidRDefault="000F7D3A" w:rsidP="00BA6B94">
            <w:pPr>
              <w:rPr>
                <w:rFonts w:cstheme="minorHAnsi"/>
                <w:b/>
                <w:bCs/>
              </w:rPr>
            </w:pPr>
            <w:r w:rsidRPr="002B209E">
              <w:rPr>
                <w:rFonts w:cstheme="minorHAnsi"/>
                <w:b/>
                <w:bCs/>
              </w:rPr>
              <w:t>Učivo</w:t>
            </w:r>
          </w:p>
        </w:tc>
      </w:tr>
      <w:tr w:rsidR="000F7D3A" w:rsidRPr="00785E3A" w14:paraId="31D316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861C9D" w14:textId="77777777" w:rsidR="000F7D3A" w:rsidRPr="002B209E" w:rsidRDefault="000F7D3A" w:rsidP="00BA6B94">
            <w:pPr>
              <w:rPr>
                <w:rFonts w:cstheme="minorHAnsi"/>
              </w:rPr>
            </w:pPr>
            <w:r w:rsidRPr="002B209E">
              <w:rPr>
                <w:rFonts w:cstheme="minorHAnsi"/>
              </w:rPr>
              <w:t>Žák:</w:t>
            </w:r>
          </w:p>
          <w:p w14:paraId="6D045CC5" w14:textId="3E13D1FA" w:rsidR="000F7D3A" w:rsidRPr="00342D72" w:rsidRDefault="000F7D3A" w:rsidP="000427F0">
            <w:pPr>
              <w:pStyle w:val="Vstupy"/>
              <w:rPr>
                <w:rFonts w:eastAsia="Times New Roman"/>
                <w:lang w:eastAsia="cs-CZ" w:bidi="ar-SA"/>
              </w:rPr>
            </w:pPr>
            <w:r w:rsidRPr="3DFF6CDC">
              <w:rPr>
                <w:rFonts w:eastAsia="Times New Roman"/>
                <w:lang w:eastAsia="cs-CZ" w:bidi="ar-SA"/>
              </w:rPr>
              <w:t>rozliší vodič, izolant</w:t>
            </w:r>
            <w:r w:rsidR="00DD19C9">
              <w:rPr>
                <w:rFonts w:eastAsia="Times New Roman"/>
                <w:lang w:eastAsia="cs-CZ" w:bidi="ar-SA"/>
              </w:rPr>
              <w:t xml:space="preserve"> a </w:t>
            </w:r>
            <w:r w:rsidRPr="3DFF6CDC">
              <w:rPr>
                <w:rFonts w:eastAsia="Times New Roman"/>
                <w:lang w:eastAsia="cs-CZ" w:bidi="ar-SA"/>
              </w:rPr>
              <w:t>polovodič na základě analýzy jejich vlastností</w:t>
            </w:r>
          </w:p>
          <w:p w14:paraId="5B67D213" w14:textId="3FC7E97C" w:rsidR="000F7D3A" w:rsidRPr="00AB3A60" w:rsidRDefault="000F7D3A" w:rsidP="000427F0">
            <w:pPr>
              <w:pStyle w:val="Vstupy"/>
              <w:rPr>
                <w:rFonts w:eastAsia="Times New Roman"/>
                <w:lang w:eastAsia="cs-CZ" w:bidi="ar-SA"/>
              </w:rPr>
            </w:pPr>
            <w:r w:rsidRPr="3DFF6CDC">
              <w:rPr>
                <w:rFonts w:eastAsia="Times New Roman"/>
                <w:lang w:eastAsia="cs-CZ" w:bidi="ar-SA"/>
              </w:rPr>
              <w:t>sestaví správně podle schématu elektrický obvod</w:t>
            </w:r>
            <w:r w:rsidR="00DD19C9">
              <w:rPr>
                <w:rFonts w:eastAsia="Times New Roman"/>
                <w:lang w:eastAsia="cs-CZ" w:bidi="ar-SA"/>
              </w:rPr>
              <w:t xml:space="preserve"> a </w:t>
            </w:r>
            <w:r w:rsidRPr="3DFF6CDC">
              <w:rPr>
                <w:rFonts w:eastAsia="Times New Roman"/>
                <w:lang w:eastAsia="cs-CZ" w:bidi="ar-SA"/>
              </w:rPr>
              <w:t>analyzuje správně schéma reálného elektrického obvodu</w:t>
            </w:r>
          </w:p>
          <w:p w14:paraId="38F2FAF2" w14:textId="208A0CEB" w:rsidR="000F7D3A" w:rsidRPr="00AB3A60" w:rsidRDefault="000F7D3A" w:rsidP="000427F0">
            <w:pPr>
              <w:pStyle w:val="Vstupy"/>
              <w:rPr>
                <w:rFonts w:eastAsia="Times New Roman"/>
                <w:lang w:eastAsia="cs-CZ" w:bidi="ar-SA"/>
              </w:rPr>
            </w:pPr>
            <w:r w:rsidRPr="3DFF6CDC">
              <w:rPr>
                <w:rFonts w:eastAsia="Times New Roman"/>
                <w:lang w:eastAsia="cs-CZ" w:bidi="ar-SA"/>
              </w:rPr>
              <w:t>změří elektrický proud</w:t>
            </w:r>
            <w:r w:rsidR="00DD19C9">
              <w:rPr>
                <w:rFonts w:eastAsia="Times New Roman"/>
                <w:lang w:eastAsia="cs-CZ" w:bidi="ar-SA"/>
              </w:rPr>
              <w:t xml:space="preserve"> a </w:t>
            </w:r>
            <w:r w:rsidRPr="3DFF6CDC">
              <w:rPr>
                <w:rFonts w:eastAsia="Times New Roman"/>
                <w:lang w:eastAsia="cs-CZ" w:bidi="ar-SA"/>
              </w:rPr>
              <w:t>napětí</w:t>
            </w:r>
          </w:p>
          <w:p w14:paraId="5C91D9CC" w14:textId="77777777" w:rsidR="000F7D3A" w:rsidRPr="00342D72" w:rsidRDefault="000F7D3A" w:rsidP="000427F0">
            <w:pPr>
              <w:pStyle w:val="Vstupy"/>
              <w:rPr>
                <w:rFonts w:eastAsia="Times New Roman"/>
                <w:lang w:eastAsia="cs-CZ" w:bidi="ar-SA"/>
              </w:rPr>
            </w:pPr>
            <w:r w:rsidRPr="3DFF6CDC">
              <w:rPr>
                <w:rFonts w:eastAsia="Times New Roman"/>
                <w:lang w:eastAsia="cs-CZ" w:bidi="ar-SA"/>
              </w:rPr>
              <w:t>využívá Ohmův zákon pro část obvodu při řešení praktických problémů</w:t>
            </w:r>
          </w:p>
        </w:tc>
        <w:tc>
          <w:tcPr>
            <w:tcW w:w="2500" w:type="pct"/>
            <w:gridSpan w:val="2"/>
            <w:tcBorders>
              <w:top w:val="outset" w:sz="6" w:space="0" w:color="auto"/>
              <w:left w:val="outset" w:sz="6" w:space="0" w:color="auto"/>
              <w:bottom w:val="outset" w:sz="6" w:space="0" w:color="auto"/>
              <w:right w:val="outset" w:sz="6" w:space="0" w:color="auto"/>
            </w:tcBorders>
            <w:hideMark/>
          </w:tcPr>
          <w:p w14:paraId="625D56AD" w14:textId="2BCC5C01" w:rsidR="000F7D3A" w:rsidRPr="00342D72" w:rsidRDefault="000F7D3A" w:rsidP="001939F2">
            <w:pPr>
              <w:pStyle w:val="Uivo"/>
            </w:pPr>
            <w:r w:rsidRPr="3DFF6CDC">
              <w:rPr>
                <w:rFonts w:eastAsia="Arial"/>
                <w:shd w:val="clear" w:color="auto" w:fill="FFFFFF"/>
              </w:rPr>
              <w:t>elektrický proud jako jev</w:t>
            </w:r>
            <w:r w:rsidR="00DD19C9">
              <w:rPr>
                <w:rFonts w:eastAsia="Arial"/>
                <w:shd w:val="clear" w:color="auto" w:fill="FFFFFF"/>
              </w:rPr>
              <w:t xml:space="preserve"> a </w:t>
            </w:r>
            <w:r w:rsidRPr="3DFF6CDC">
              <w:rPr>
                <w:rFonts w:eastAsia="Arial"/>
                <w:shd w:val="clear" w:color="auto" w:fill="FFFFFF"/>
              </w:rPr>
              <w:t>jako veličina, měření el. proudu, el. napětí, el. zdroj, vedení el. proudu</w:t>
            </w:r>
            <w:r w:rsidR="00DD19C9">
              <w:rPr>
                <w:rFonts w:eastAsia="Arial"/>
                <w:shd w:val="clear" w:color="auto" w:fill="FFFFFF"/>
              </w:rPr>
              <w:t xml:space="preserve"> v </w:t>
            </w:r>
            <w:r w:rsidRPr="3DFF6CDC">
              <w:rPr>
                <w:rFonts w:eastAsia="Arial"/>
                <w:shd w:val="clear" w:color="auto" w:fill="FFFFFF"/>
              </w:rPr>
              <w:t>kovech, stejnosměrný proud, Ohmův zákon, el. odpor, měrný el. odpor, spojování rezistorů, regulace proudu</w:t>
            </w:r>
            <w:r w:rsidR="00DD19C9">
              <w:rPr>
                <w:rFonts w:eastAsia="Arial"/>
                <w:shd w:val="clear" w:color="auto" w:fill="FFFFFF"/>
              </w:rPr>
              <w:t xml:space="preserve"> a </w:t>
            </w:r>
            <w:r w:rsidRPr="3DFF6CDC">
              <w:rPr>
                <w:rFonts w:eastAsia="Arial"/>
                <w:shd w:val="clear" w:color="auto" w:fill="FFFFFF"/>
              </w:rPr>
              <w:t>napětí</w:t>
            </w:r>
            <w:r w:rsidR="00DD19C9">
              <w:rPr>
                <w:rFonts w:eastAsia="Arial"/>
                <w:shd w:val="clear" w:color="auto" w:fill="FFFFFF"/>
              </w:rPr>
              <w:t xml:space="preserve"> v </w:t>
            </w:r>
            <w:r w:rsidRPr="3DFF6CDC">
              <w:rPr>
                <w:rFonts w:eastAsia="Arial"/>
                <w:shd w:val="clear" w:color="auto" w:fill="FFFFFF"/>
              </w:rPr>
              <w:t>obvodu, el. práce, el. výkon, el. energie</w:t>
            </w:r>
          </w:p>
        </w:tc>
      </w:tr>
      <w:tr w:rsidR="000F7D3A" w:rsidRPr="00785E3A" w14:paraId="456554D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10E6F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79332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AC131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A3841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747CC4" w14:textId="77777777" w:rsidR="000F7D3A" w:rsidRPr="00542DD3" w:rsidRDefault="000F7D3A" w:rsidP="00BA6B94">
            <w:pPr>
              <w:pStyle w:val="PruezT"/>
            </w:pPr>
            <w:r>
              <w:t>OSOBNOSTNÍ A SOCIÁLNÍ VÝCHOVA</w:t>
            </w:r>
          </w:p>
          <w:p w14:paraId="1EE3620B" w14:textId="1EAE13D1" w:rsidR="000F7D3A" w:rsidRPr="00542DD3" w:rsidRDefault="000F7D3A" w:rsidP="00BA6B94">
            <w:pPr>
              <w:pStyle w:val="PruezT"/>
            </w:pPr>
            <w:r>
              <w:t>Kooperace</w:t>
            </w:r>
            <w:r w:rsidR="00DD19C9">
              <w:t xml:space="preserve"> a </w:t>
            </w:r>
            <w:r>
              <w:t>kompetice</w:t>
            </w:r>
          </w:p>
          <w:p w14:paraId="1434F69F" w14:textId="3CEC8664" w:rsidR="000F7D3A" w:rsidRPr="00542DD3" w:rsidRDefault="000F7D3A" w:rsidP="00BA6B94">
            <w:pPr>
              <w:pStyle w:val="PruezT"/>
              <w:rPr>
                <w:i/>
                <w:iCs/>
              </w:rPr>
            </w:pPr>
            <w:r w:rsidRPr="241D57D4">
              <w:rPr>
                <w:i/>
                <w:iCs/>
              </w:rPr>
              <w:t>rozvoj dovedností kooperace ve skupině při řešení problémů</w:t>
            </w:r>
            <w:r w:rsidR="00DD19C9">
              <w:rPr>
                <w:i/>
                <w:iCs/>
              </w:rPr>
              <w:t xml:space="preserve"> i </w:t>
            </w:r>
            <w:r w:rsidRPr="241D57D4">
              <w:rPr>
                <w:i/>
                <w:iCs/>
              </w:rPr>
              <w:t>při pokusech</w:t>
            </w:r>
          </w:p>
          <w:p w14:paraId="4EE5F532" w14:textId="77777777" w:rsidR="000F7D3A" w:rsidRPr="00542DD3" w:rsidRDefault="000F7D3A" w:rsidP="00BA6B94">
            <w:pPr>
              <w:pStyle w:val="PruezT"/>
            </w:pPr>
            <w:r>
              <w:t>ENVIRONMENTÁLNÍ VÝCHOVA</w:t>
            </w:r>
          </w:p>
          <w:p w14:paraId="66FC6B49" w14:textId="4C85E654" w:rsidR="000F7D3A" w:rsidRPr="00542DD3" w:rsidRDefault="000F7D3A" w:rsidP="00BA6B94">
            <w:pPr>
              <w:pStyle w:val="PruezT"/>
            </w:pPr>
            <w:r>
              <w:t>Lidské aktivity</w:t>
            </w:r>
            <w:r w:rsidR="00DD19C9">
              <w:t xml:space="preserve"> a </w:t>
            </w:r>
            <w:r>
              <w:t>problémy životního prostředí</w:t>
            </w:r>
          </w:p>
          <w:p w14:paraId="7CACAD7A" w14:textId="23566B03" w:rsidR="000F7D3A" w:rsidRPr="00542DD3" w:rsidRDefault="000F7D3A" w:rsidP="00BA6B94">
            <w:pPr>
              <w:pStyle w:val="PruezT"/>
              <w:rPr>
                <w:i/>
                <w:iCs/>
              </w:rPr>
            </w:pPr>
            <w:r w:rsidRPr="241D57D4">
              <w:rPr>
                <w:i/>
                <w:iCs/>
              </w:rPr>
              <w:t>porovnává výkony různých domácích el. spotřebičů</w:t>
            </w:r>
            <w:r w:rsidR="00DD19C9">
              <w:rPr>
                <w:i/>
                <w:iCs/>
              </w:rPr>
              <w:t xml:space="preserve"> z </w:t>
            </w:r>
            <w:r w:rsidRPr="241D57D4">
              <w:rPr>
                <w:i/>
                <w:iCs/>
              </w:rPr>
              <w:t>hlediska energetické náročnosti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078818F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0B33322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4618856B" w14:textId="4460754C" w:rsidR="000F7D3A" w:rsidRPr="001108E0"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Základy statistiky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pravděpodobnosti</w:t>
            </w:r>
          </w:p>
        </w:tc>
        <w:tc>
          <w:tcPr>
            <w:tcW w:w="1650" w:type="pct"/>
            <w:tcBorders>
              <w:top w:val="outset" w:sz="6" w:space="0" w:color="auto"/>
              <w:left w:val="outset" w:sz="6" w:space="0" w:color="auto"/>
              <w:bottom w:val="outset" w:sz="6" w:space="0" w:color="auto"/>
              <w:right w:val="outset" w:sz="6" w:space="0" w:color="auto"/>
            </w:tcBorders>
            <w:hideMark/>
          </w:tcPr>
          <w:p w14:paraId="35C345FE"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1F60FF3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672C7218"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Výrazy; Lineární rovnice</w:t>
            </w:r>
          </w:p>
          <w:p w14:paraId="2F21DFA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418D0652" w14:textId="0BEB3158" w:rsidR="000F7D3A" w:rsidRPr="00542DD3" w:rsidRDefault="000F7D3A" w:rsidP="00BA6B94">
            <w:pPr>
              <w:pStyle w:val="Pesah-tma"/>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tc>
      </w:tr>
    </w:tbl>
    <w:p w14:paraId="3B3C1AB5" w14:textId="77777777" w:rsidR="000F7D3A" w:rsidRPr="00342D72" w:rsidRDefault="000F7D3A" w:rsidP="000F7D3A">
      <w:pPr>
        <w:pStyle w:val="Nadpis4"/>
      </w:pPr>
      <w:r>
        <w:t>Zvukové jevy</w:t>
      </w:r>
    </w:p>
    <w:p w14:paraId="0BD96694" w14:textId="77777777" w:rsidR="000F7D3A" w:rsidRPr="002B209E" w:rsidRDefault="000F7D3A" w:rsidP="000F7D3A">
      <w:pPr>
        <w:rPr>
          <w:rFonts w:cstheme="minorHAnsi"/>
        </w:rPr>
      </w:pPr>
      <w:r w:rsidRPr="002B209E">
        <w:rPr>
          <w:rFonts w:cstheme="minorHAnsi"/>
        </w:rPr>
        <w:t xml:space="preserve">Dotace učebního bloku: 16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ECA17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40E08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F3888C" w14:textId="77777777" w:rsidR="000F7D3A" w:rsidRPr="002B209E" w:rsidRDefault="000F7D3A" w:rsidP="00BA6B94">
            <w:pPr>
              <w:rPr>
                <w:rFonts w:cstheme="minorHAnsi"/>
                <w:b/>
                <w:bCs/>
              </w:rPr>
            </w:pPr>
            <w:r w:rsidRPr="002B209E">
              <w:rPr>
                <w:rFonts w:cstheme="minorHAnsi"/>
                <w:b/>
                <w:bCs/>
              </w:rPr>
              <w:t>Učivo</w:t>
            </w:r>
          </w:p>
        </w:tc>
      </w:tr>
      <w:tr w:rsidR="000F7D3A" w:rsidRPr="00785E3A" w14:paraId="44178A9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06F013" w14:textId="77777777" w:rsidR="000F7D3A" w:rsidRPr="002B209E" w:rsidRDefault="000F7D3A" w:rsidP="00BA6B94">
            <w:pPr>
              <w:rPr>
                <w:rFonts w:cstheme="minorHAnsi"/>
              </w:rPr>
            </w:pPr>
            <w:r w:rsidRPr="002B209E">
              <w:rPr>
                <w:rFonts w:cstheme="minorHAnsi"/>
              </w:rPr>
              <w:t>Žák:</w:t>
            </w:r>
          </w:p>
          <w:p w14:paraId="4734ADFE" w14:textId="3FD473E5" w:rsidR="000F7D3A" w:rsidRPr="00342D72" w:rsidRDefault="000F7D3A" w:rsidP="000427F0">
            <w:pPr>
              <w:pStyle w:val="Vstupy"/>
              <w:rPr>
                <w:rFonts w:eastAsia="Times New Roman"/>
                <w:lang w:eastAsia="cs-CZ" w:bidi="ar-SA"/>
              </w:rPr>
            </w:pPr>
            <w:r w:rsidRPr="3DFF6CDC">
              <w:rPr>
                <w:rFonts w:eastAsia="Times New Roman"/>
                <w:lang w:eastAsia="cs-CZ" w:bidi="ar-SA"/>
              </w:rPr>
              <w:t>rozpozná ve svém okolí zdroje zvuku</w:t>
            </w:r>
            <w:r w:rsidR="00DD19C9">
              <w:rPr>
                <w:rFonts w:eastAsia="Times New Roman"/>
                <w:lang w:eastAsia="cs-CZ" w:bidi="ar-SA"/>
              </w:rPr>
              <w:t xml:space="preserve"> a </w:t>
            </w:r>
            <w:r w:rsidRPr="3DFF6CDC">
              <w:rPr>
                <w:rFonts w:eastAsia="Times New Roman"/>
                <w:lang w:eastAsia="cs-CZ" w:bidi="ar-SA"/>
              </w:rPr>
              <w:t>kvalitativně analyzuje příhodnost daného prostředí pro šíření zvuku</w:t>
            </w:r>
          </w:p>
          <w:p w14:paraId="4B03BFBE" w14:textId="77777777" w:rsidR="000F7D3A" w:rsidRPr="00342D72" w:rsidRDefault="000F7D3A" w:rsidP="000427F0">
            <w:pPr>
              <w:pStyle w:val="Vstupy"/>
              <w:rPr>
                <w:rFonts w:eastAsia="Times New Roman"/>
                <w:lang w:eastAsia="cs-CZ" w:bidi="ar-SA"/>
              </w:rPr>
            </w:pPr>
            <w:r w:rsidRPr="3DFF6CDC">
              <w:rPr>
                <w:rFonts w:eastAsia="Times New Roman"/>
                <w:lang w:eastAsia="cs-CZ" w:bidi="ar-SA"/>
              </w:rPr>
              <w:t>posoudí možnosti zmenšování vlivu nadměrného hluku na životní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69DFA706" w14:textId="77777777" w:rsidR="000F7D3A" w:rsidRPr="00342D72" w:rsidRDefault="000F7D3A" w:rsidP="001939F2">
            <w:pPr>
              <w:pStyle w:val="Uivo"/>
            </w:pPr>
            <w:r w:rsidRPr="3DFF6CDC">
              <w:rPr>
                <w:rFonts w:eastAsia="Arial"/>
                <w:shd w:val="clear" w:color="auto" w:fill="FFFFFF"/>
              </w:rPr>
              <w:t>zdroje zvuku, šíření zvuku, rychlost zvuku, charakteristiky zvuku, lidský sluchový orgán, ultrazvuk, infrazvuk, nucené chvění, rezonance, odraz zvuku, ozvěna, dozvuk, ochrana před nadměrným hlukem</w:t>
            </w:r>
          </w:p>
        </w:tc>
      </w:tr>
      <w:tr w:rsidR="000F7D3A" w:rsidRPr="00785E3A" w14:paraId="6523DF2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2B9A0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1C168C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DD201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6BF8C8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C33BC3F" w14:textId="77777777" w:rsidR="000F7D3A" w:rsidRPr="00542DD3" w:rsidRDefault="000F7D3A" w:rsidP="00BA6B94">
            <w:pPr>
              <w:pStyle w:val="PruezT"/>
            </w:pPr>
            <w:r>
              <w:t>OSOBNOSTNÍ A SOCIÁLNÍ VÝCHOVA</w:t>
            </w:r>
          </w:p>
          <w:p w14:paraId="57C98CC2" w14:textId="77777777" w:rsidR="000F7D3A" w:rsidRPr="00542DD3" w:rsidRDefault="000F7D3A" w:rsidP="00BA6B94">
            <w:pPr>
              <w:pStyle w:val="PruezT"/>
            </w:pPr>
            <w:r>
              <w:t>Mezilidské vztahy</w:t>
            </w:r>
          </w:p>
          <w:p w14:paraId="6A29E071" w14:textId="77777777" w:rsidR="000F7D3A" w:rsidRPr="00542DD3" w:rsidRDefault="000F7D3A" w:rsidP="00BA6B94">
            <w:pPr>
              <w:pStyle w:val="PruezT"/>
              <w:rPr>
                <w:i/>
                <w:iCs/>
              </w:rPr>
            </w:pPr>
            <w:r w:rsidRPr="241D57D4">
              <w:rPr>
                <w:i/>
                <w:iCs/>
              </w:rPr>
              <w:t>respektování práv druhých lidí, neobtěžování nadměrným hlukem</w:t>
            </w:r>
          </w:p>
          <w:p w14:paraId="63943374" w14:textId="77777777" w:rsidR="000F7D3A" w:rsidRPr="00542DD3" w:rsidRDefault="000F7D3A" w:rsidP="00BA6B94">
            <w:pPr>
              <w:pStyle w:val="PruezT"/>
            </w:pPr>
            <w:r>
              <w:t>ENVIRONMENTÁLNÍ VÝCHOVA</w:t>
            </w:r>
          </w:p>
          <w:p w14:paraId="4786D244" w14:textId="77777777" w:rsidR="000F7D3A" w:rsidRPr="00542DD3" w:rsidRDefault="000F7D3A" w:rsidP="00BA6B94">
            <w:pPr>
              <w:pStyle w:val="PruezT"/>
            </w:pPr>
            <w:r>
              <w:t>Základní podmínky života</w:t>
            </w:r>
          </w:p>
          <w:p w14:paraId="1A3D4E7A" w14:textId="77777777" w:rsidR="000F7D3A" w:rsidRPr="00542DD3" w:rsidRDefault="000F7D3A" w:rsidP="00BA6B94">
            <w:pPr>
              <w:pStyle w:val="PruezT"/>
              <w:rPr>
                <w:i/>
                <w:iCs/>
              </w:rPr>
            </w:pPr>
            <w:r w:rsidRPr="241D57D4">
              <w:rPr>
                <w:i/>
                <w:iCs/>
              </w:rPr>
              <w:t>ochrana před hlukem</w:t>
            </w:r>
          </w:p>
        </w:tc>
        <w:tc>
          <w:tcPr>
            <w:tcW w:w="1700" w:type="pct"/>
            <w:gridSpan w:val="2"/>
            <w:tcBorders>
              <w:top w:val="outset" w:sz="6" w:space="0" w:color="auto"/>
              <w:left w:val="outset" w:sz="6" w:space="0" w:color="auto"/>
              <w:bottom w:val="outset" w:sz="6" w:space="0" w:color="auto"/>
              <w:right w:val="outset" w:sz="6" w:space="0" w:color="auto"/>
            </w:tcBorders>
            <w:hideMark/>
          </w:tcPr>
          <w:p w14:paraId="3CF854A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1DD40BD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6AD819E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Smyslová soustava</w:t>
            </w:r>
          </w:p>
          <w:p w14:paraId="7F661C4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Estetická výchova hudební</w:t>
            </w:r>
          </w:p>
          <w:p w14:paraId="0B58226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4F2D2D20"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Stupnice, tónina, modální stupnice, Za tajemstvím akordových (kytarových) značek</w:t>
            </w:r>
          </w:p>
        </w:tc>
        <w:tc>
          <w:tcPr>
            <w:tcW w:w="1650" w:type="pct"/>
            <w:tcBorders>
              <w:top w:val="outset" w:sz="6" w:space="0" w:color="auto"/>
              <w:left w:val="outset" w:sz="6" w:space="0" w:color="auto"/>
              <w:bottom w:val="outset" w:sz="6" w:space="0" w:color="auto"/>
              <w:right w:val="outset" w:sz="6" w:space="0" w:color="auto"/>
            </w:tcBorders>
            <w:hideMark/>
          </w:tcPr>
          <w:p w14:paraId="1328FEB1" w14:textId="77777777" w:rsidR="000F7D3A" w:rsidRPr="00B207D3" w:rsidRDefault="000F7D3A" w:rsidP="00BA6B94">
            <w:pPr>
              <w:rPr>
                <w:sz w:val="16"/>
              </w:rPr>
            </w:pPr>
          </w:p>
        </w:tc>
      </w:tr>
    </w:tbl>
    <w:p w14:paraId="1D7E70FB" w14:textId="77777777" w:rsidR="000F7D3A" w:rsidRPr="00342D72" w:rsidRDefault="000F7D3A" w:rsidP="000F7D3A">
      <w:pPr>
        <w:pStyle w:val="Nadpis4"/>
      </w:pPr>
      <w:r>
        <w:t>Počasí kolem nás</w:t>
      </w:r>
    </w:p>
    <w:p w14:paraId="16C11C89"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2A5D25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7074F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43B5E5" w14:textId="77777777" w:rsidR="000F7D3A" w:rsidRPr="002B209E" w:rsidRDefault="000F7D3A" w:rsidP="00BA6B94">
            <w:pPr>
              <w:rPr>
                <w:rFonts w:cstheme="minorHAnsi"/>
                <w:b/>
                <w:bCs/>
              </w:rPr>
            </w:pPr>
            <w:r w:rsidRPr="002B209E">
              <w:rPr>
                <w:rFonts w:cstheme="minorHAnsi"/>
                <w:b/>
                <w:bCs/>
              </w:rPr>
              <w:t>Učivo</w:t>
            </w:r>
          </w:p>
        </w:tc>
      </w:tr>
      <w:tr w:rsidR="000F7D3A" w:rsidRPr="00785E3A" w14:paraId="2EB9B38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82CCF0" w14:textId="77777777" w:rsidR="000F7D3A" w:rsidRPr="002B209E" w:rsidRDefault="000F7D3A" w:rsidP="00BA6B94">
            <w:pPr>
              <w:rPr>
                <w:rFonts w:cstheme="minorHAnsi"/>
              </w:rPr>
            </w:pPr>
            <w:r w:rsidRPr="002B209E">
              <w:rPr>
                <w:rFonts w:cstheme="minorHAnsi"/>
              </w:rPr>
              <w:t>Žák:</w:t>
            </w:r>
          </w:p>
          <w:p w14:paraId="3AFCE6A9" w14:textId="1E230D19" w:rsidR="000F7D3A" w:rsidRPr="00342D72" w:rsidRDefault="000F7D3A" w:rsidP="000427F0">
            <w:pPr>
              <w:pStyle w:val="Vstupy"/>
              <w:rPr>
                <w:rFonts w:eastAsia="Times New Roman"/>
                <w:lang w:eastAsia="cs-CZ" w:bidi="ar-SA"/>
              </w:rPr>
            </w:pPr>
            <w:r w:rsidRPr="3DFF6CDC">
              <w:rPr>
                <w:rFonts w:eastAsia="Times New Roman"/>
                <w:lang w:eastAsia="cs-CZ" w:bidi="ar-SA"/>
              </w:rPr>
              <w:lastRenderedPageBreak/>
              <w:t>využívá poznatky</w:t>
            </w:r>
            <w:r w:rsidR="00DD19C9">
              <w:rPr>
                <w:rFonts w:eastAsia="Times New Roman"/>
                <w:lang w:eastAsia="cs-CZ" w:bidi="ar-SA"/>
              </w:rPr>
              <w:t xml:space="preserve"> o </w:t>
            </w:r>
            <w:r w:rsidRPr="3DFF6CDC">
              <w:rPr>
                <w:rFonts w:eastAsia="Times New Roman"/>
                <w:lang w:eastAsia="cs-CZ" w:bidi="ar-SA"/>
              </w:rPr>
              <w:t>vzájemných přeměnách různých forem energie</w:t>
            </w:r>
            <w:r w:rsidR="00DD19C9">
              <w:rPr>
                <w:rFonts w:eastAsia="Times New Roman"/>
                <w:lang w:eastAsia="cs-CZ" w:bidi="ar-SA"/>
              </w:rPr>
              <w:t xml:space="preserve"> a </w:t>
            </w:r>
            <w:r w:rsidRPr="3DFF6CDC">
              <w:rPr>
                <w:rFonts w:eastAsia="Times New Roman"/>
                <w:lang w:eastAsia="cs-CZ" w:bidi="ar-SA"/>
              </w:rPr>
              <w:t>jejich přenosu při řešení konkrétních problémů</w:t>
            </w:r>
            <w:r w:rsidR="00DD19C9">
              <w:rPr>
                <w:rFonts w:eastAsia="Times New Roman"/>
                <w:lang w:eastAsia="cs-CZ" w:bidi="ar-SA"/>
              </w:rPr>
              <w:t xml:space="preserve"> a </w:t>
            </w:r>
            <w:r w:rsidRPr="3DFF6CDC">
              <w:rPr>
                <w:rFonts w:eastAsia="Times New Roman"/>
                <w:lang w:eastAsia="cs-CZ" w:bidi="ar-SA"/>
              </w:rPr>
              <w:t>úloh</w:t>
            </w:r>
          </w:p>
          <w:p w14:paraId="1329A236" w14:textId="1E6AF286" w:rsidR="000F7D3A" w:rsidRPr="00342D72" w:rsidRDefault="000F7D3A" w:rsidP="000427F0">
            <w:pPr>
              <w:pStyle w:val="Vstupy"/>
              <w:rPr>
                <w:rFonts w:eastAsia="Times New Roman"/>
                <w:lang w:eastAsia="cs-CZ" w:bidi="ar-SA"/>
              </w:rPr>
            </w:pPr>
            <w:r w:rsidRPr="3DFF6CDC">
              <w:rPr>
                <w:rFonts w:eastAsia="Times New Roman"/>
                <w:lang w:eastAsia="cs-CZ" w:bidi="ar-SA"/>
              </w:rPr>
              <w:t>využívá poznatky</w:t>
            </w:r>
            <w:r w:rsidR="00DD19C9">
              <w:rPr>
                <w:rFonts w:eastAsia="Times New Roman"/>
                <w:lang w:eastAsia="cs-CZ" w:bidi="ar-SA"/>
              </w:rPr>
              <w:t xml:space="preserve"> o </w:t>
            </w:r>
            <w:r w:rsidRPr="3DFF6CDC">
              <w:rPr>
                <w:rFonts w:eastAsia="Times New Roman"/>
                <w:lang w:eastAsia="cs-CZ" w:bidi="ar-SA"/>
              </w:rPr>
              <w:t>zákonitostech tlaku</w:t>
            </w:r>
            <w:r w:rsidR="00DD19C9">
              <w:rPr>
                <w:rFonts w:eastAsia="Times New Roman"/>
                <w:lang w:eastAsia="cs-CZ" w:bidi="ar-SA"/>
              </w:rPr>
              <w:t xml:space="preserve"> v </w:t>
            </w:r>
            <w:r w:rsidRPr="3DFF6CDC">
              <w:rPr>
                <w:rFonts w:eastAsia="Times New Roman"/>
                <w:lang w:eastAsia="cs-CZ" w:bidi="ar-SA"/>
              </w:rPr>
              <w:t>klidných tekutinách pro řešení konkrétních praktických problémů</w:t>
            </w:r>
          </w:p>
        </w:tc>
        <w:tc>
          <w:tcPr>
            <w:tcW w:w="2500" w:type="pct"/>
            <w:gridSpan w:val="2"/>
            <w:tcBorders>
              <w:top w:val="outset" w:sz="6" w:space="0" w:color="auto"/>
              <w:left w:val="outset" w:sz="6" w:space="0" w:color="auto"/>
              <w:bottom w:val="outset" w:sz="6" w:space="0" w:color="auto"/>
              <w:right w:val="outset" w:sz="6" w:space="0" w:color="auto"/>
            </w:tcBorders>
            <w:hideMark/>
          </w:tcPr>
          <w:p w14:paraId="3F40A9AA" w14:textId="601B8DA1" w:rsidR="000F7D3A" w:rsidRPr="00342D72" w:rsidRDefault="000F7D3A" w:rsidP="001939F2">
            <w:pPr>
              <w:pStyle w:val="Uivo"/>
            </w:pPr>
            <w:r w:rsidRPr="3DFF6CDC">
              <w:rPr>
                <w:rFonts w:eastAsia="Arial"/>
                <w:shd w:val="clear" w:color="auto" w:fill="FFFFFF"/>
              </w:rPr>
              <w:lastRenderedPageBreak/>
              <w:t>atmosféra Země, vlhkost vzduchu, vodní pára</w:t>
            </w:r>
            <w:r w:rsidR="00DD19C9">
              <w:rPr>
                <w:rFonts w:eastAsia="Arial"/>
                <w:shd w:val="clear" w:color="auto" w:fill="FFFFFF"/>
              </w:rPr>
              <w:t xml:space="preserve"> v </w:t>
            </w:r>
            <w:r w:rsidRPr="3DFF6CDC">
              <w:rPr>
                <w:rFonts w:eastAsia="Arial"/>
                <w:shd w:val="clear" w:color="auto" w:fill="FFFFFF"/>
              </w:rPr>
              <w:t>atmosféře, oblačný element, tlak vzduchu, tlakové pole, vítr, problémy znečišťování atmosféry</w:t>
            </w:r>
          </w:p>
        </w:tc>
      </w:tr>
      <w:tr w:rsidR="000F7D3A" w:rsidRPr="00785E3A" w14:paraId="74205D8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28200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62517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DB10C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8D8C53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B07104" w14:textId="77777777" w:rsidR="000F7D3A" w:rsidRPr="00542DD3" w:rsidRDefault="000F7D3A" w:rsidP="00BA6B94">
            <w:pPr>
              <w:pStyle w:val="PruezT"/>
            </w:pPr>
            <w:r>
              <w:t>VÝCHOVA K MYŠLENÍ V EVROPSKÝCH A GLOBÁLNÍCH SOUVISLOSTECH</w:t>
            </w:r>
          </w:p>
          <w:p w14:paraId="43EC54D5" w14:textId="4DB61B13" w:rsidR="000F7D3A" w:rsidRPr="00542DD3" w:rsidRDefault="000F7D3A" w:rsidP="00BA6B94">
            <w:pPr>
              <w:pStyle w:val="PruezT"/>
            </w:pPr>
            <w:r>
              <w:t>Evropa</w:t>
            </w:r>
            <w:r w:rsidR="00DD19C9">
              <w:t xml:space="preserve"> a </w:t>
            </w:r>
            <w:r>
              <w:t>svět nás zajímá</w:t>
            </w:r>
          </w:p>
          <w:p w14:paraId="5C7F59ED" w14:textId="77777777" w:rsidR="000F7D3A" w:rsidRPr="00542DD3" w:rsidRDefault="000F7D3A" w:rsidP="00BA6B94">
            <w:pPr>
              <w:pStyle w:val="PruezT"/>
            </w:pPr>
            <w:r>
              <w:t>ENVIRONMENTÁLNÍ VÝCHOVA</w:t>
            </w:r>
          </w:p>
          <w:p w14:paraId="1CA9BE2E" w14:textId="1829F38E" w:rsidR="000F7D3A" w:rsidRPr="00542DD3" w:rsidRDefault="000F7D3A" w:rsidP="00BA6B94">
            <w:pPr>
              <w:pStyle w:val="PruezT"/>
            </w:pPr>
            <w:r>
              <w:t>Vztah člověka</w:t>
            </w:r>
            <w:r w:rsidR="00DD19C9">
              <w:t xml:space="preserve"> k </w:t>
            </w:r>
            <w:r>
              <w:t>prostředí</w:t>
            </w:r>
          </w:p>
          <w:p w14:paraId="36F19F76" w14:textId="04763464" w:rsidR="000F7D3A" w:rsidRPr="00542DD3" w:rsidRDefault="000F7D3A" w:rsidP="00BA6B94">
            <w:pPr>
              <w:pStyle w:val="PruezT"/>
              <w:rPr>
                <w:i/>
                <w:iCs/>
              </w:rPr>
            </w:pPr>
            <w:r w:rsidRPr="241D57D4">
              <w:rPr>
                <w:i/>
                <w:iCs/>
              </w:rPr>
              <w:t>znečisťování prostředí</w:t>
            </w:r>
            <w:r w:rsidR="00DD19C9">
              <w:rPr>
                <w:i/>
                <w:iCs/>
              </w:rPr>
              <w:t xml:space="preserve"> a </w:t>
            </w:r>
            <w:r w:rsidRPr="241D57D4">
              <w:rPr>
                <w:i/>
                <w:iCs/>
              </w:rPr>
              <w:t>ozonová díra</w:t>
            </w:r>
            <w:r w:rsidR="00DD19C9">
              <w:rPr>
                <w:i/>
                <w:iCs/>
              </w:rPr>
              <w:t xml:space="preserve"> a </w:t>
            </w:r>
            <w:r w:rsidRPr="241D57D4">
              <w:rPr>
                <w:i/>
                <w:iCs/>
              </w:rPr>
              <w:t>skleníkový jev</w:t>
            </w:r>
          </w:p>
          <w:p w14:paraId="6E7F46E9" w14:textId="77777777" w:rsidR="000F7D3A" w:rsidRPr="00542DD3" w:rsidRDefault="000F7D3A" w:rsidP="00BA6B94">
            <w:pPr>
              <w:pStyle w:val="PruezT"/>
            </w:pPr>
            <w:r>
              <w:t>MEDIÁLNÍ VÝCHOVA</w:t>
            </w:r>
          </w:p>
          <w:p w14:paraId="23D038B4" w14:textId="1F3F3057" w:rsidR="000F7D3A" w:rsidRPr="00542DD3" w:rsidRDefault="000F7D3A" w:rsidP="00BA6B94">
            <w:pPr>
              <w:pStyle w:val="PruezT"/>
            </w:pPr>
            <w:r>
              <w:t>Kritické čtení</w:t>
            </w:r>
            <w:r w:rsidR="00DD19C9">
              <w:t xml:space="preserve"> a </w:t>
            </w:r>
            <w:r>
              <w:t>vnímání mediálních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61C2623"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00EFD0E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0B2DECA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Atmosféra</w:t>
            </w:r>
          </w:p>
          <w:p w14:paraId="7BDBDDF6" w14:textId="77777777" w:rsidR="000F7D3A" w:rsidRPr="00542DD3" w:rsidRDefault="000F7D3A" w:rsidP="00BA6B94">
            <w:pPr>
              <w:pStyle w:val="Pesah-tma"/>
            </w:pPr>
            <w:r w:rsidRPr="3DFF6CDC">
              <w:rPr>
                <w:rFonts w:ascii="Times New Roman" w:eastAsia="Times New Roman" w:hAnsi="Times New Roman" w:cs="Times New Roman"/>
                <w:lang w:eastAsia="cs-CZ" w:bidi="ar-SA"/>
              </w:rPr>
              <w:t>Hydrosféra</w:t>
            </w:r>
          </w:p>
        </w:tc>
        <w:tc>
          <w:tcPr>
            <w:tcW w:w="1650" w:type="pct"/>
            <w:tcBorders>
              <w:top w:val="outset" w:sz="6" w:space="0" w:color="auto"/>
              <w:left w:val="outset" w:sz="6" w:space="0" w:color="auto"/>
              <w:bottom w:val="outset" w:sz="6" w:space="0" w:color="auto"/>
              <w:right w:val="outset" w:sz="6" w:space="0" w:color="auto"/>
            </w:tcBorders>
            <w:hideMark/>
          </w:tcPr>
          <w:p w14:paraId="3CDF2D47" w14:textId="77777777" w:rsidR="000F7D3A" w:rsidRPr="00B207D3" w:rsidRDefault="000F7D3A" w:rsidP="00BA6B94">
            <w:pPr>
              <w:rPr>
                <w:sz w:val="16"/>
              </w:rPr>
            </w:pPr>
          </w:p>
        </w:tc>
      </w:tr>
    </w:tbl>
    <w:p w14:paraId="0F13F488" w14:textId="77777777" w:rsidR="000F7D3A" w:rsidRPr="00785E3A" w:rsidRDefault="000F7D3A" w:rsidP="000F7D3A">
      <w:pPr>
        <w:pStyle w:val="Nadpis5"/>
      </w:pPr>
      <w:r>
        <w:t xml:space="preserve">Klíčové kompetence </w:t>
      </w:r>
    </w:p>
    <w:p w14:paraId="0B98B570" w14:textId="3F9E75E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C754DB8" w14:textId="230D5F05"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3B338959" w14:textId="74E8E8FA"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obhájit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diskusi svůj názor, popř. přijmout názor jiného</w:t>
      </w:r>
    </w:p>
    <w:p w14:paraId="4328FEC3" w14:textId="4835E4AE"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16C25A1B" w14:textId="59A9C22B"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39077A6D" w14:textId="77777777" w:rsidR="000F7D3A" w:rsidRPr="002B209E" w:rsidRDefault="000F7D3A" w:rsidP="000F7D3A">
      <w:pPr>
        <w:rPr>
          <w:rStyle w:val="Siln"/>
          <w:rFonts w:cstheme="minorHAnsi"/>
        </w:rPr>
      </w:pPr>
      <w:r w:rsidRPr="002B209E">
        <w:rPr>
          <w:rStyle w:val="Siln"/>
          <w:rFonts w:cstheme="minorHAnsi"/>
        </w:rPr>
        <w:t>Kompetence komunikativní</w:t>
      </w:r>
    </w:p>
    <w:p w14:paraId="6EF07F69" w14:textId="77777777"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dovede komunikovat se spolužáky či dospělými</w:t>
      </w:r>
    </w:p>
    <w:p w14:paraId="1B54DADB" w14:textId="77777777"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spolupracovat na základě jasně stanovených pravidel komunikace</w:t>
      </w:r>
    </w:p>
    <w:p w14:paraId="215CB2D7" w14:textId="245D74FC"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odborně správně</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společensky přijatelně komentuje či hodnotí práci jiných</w:t>
      </w:r>
    </w:p>
    <w:p w14:paraId="7C45AD2E" w14:textId="15AE9D36"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1811BE11" w14:textId="57BD8637"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spolupracuje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učitelem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spolužáky, pozitivně ovlivňuje spolupráci</w:t>
      </w:r>
    </w:p>
    <w:p w14:paraId="7BB54B7E" w14:textId="4F3BE60C"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při skupinové práci prokazuje schopnost pracovat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kolektivu, schopnost rozdělit práci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zpracovat společný výstup</w:t>
      </w:r>
    </w:p>
    <w:p w14:paraId="751E1F40" w14:textId="6DEA2689"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skupině, tvůrčím způsobem se podílí na zavedení pravidel týmové práce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sám tato pravidla dodržuje</w:t>
      </w:r>
    </w:p>
    <w:p w14:paraId="1FA1CB78" w14:textId="77777777" w:rsidR="000F7D3A" w:rsidRPr="002B209E" w:rsidRDefault="000F7D3A" w:rsidP="000F7D3A">
      <w:pPr>
        <w:rPr>
          <w:rStyle w:val="Siln"/>
          <w:rFonts w:cstheme="minorHAnsi"/>
        </w:rPr>
      </w:pPr>
      <w:r w:rsidRPr="002B209E">
        <w:rPr>
          <w:rStyle w:val="Siln"/>
          <w:rFonts w:cstheme="minorHAnsi"/>
        </w:rPr>
        <w:t>Kompetence občanské</w:t>
      </w:r>
    </w:p>
    <w:p w14:paraId="1D077FC1" w14:textId="172C4024" w:rsidR="000F7D3A" w:rsidRPr="001E3FC9"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poskytnout pomoc</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záchranu</w:t>
      </w:r>
    </w:p>
    <w:p w14:paraId="43BCDBB1" w14:textId="77777777" w:rsidR="000F7D3A" w:rsidRPr="002B209E" w:rsidRDefault="000F7D3A" w:rsidP="000F7D3A">
      <w:pPr>
        <w:rPr>
          <w:rStyle w:val="Siln"/>
          <w:rFonts w:cstheme="minorHAnsi"/>
        </w:rPr>
      </w:pPr>
      <w:r w:rsidRPr="002B209E">
        <w:rPr>
          <w:rStyle w:val="Siln"/>
          <w:rFonts w:cstheme="minorHAnsi"/>
        </w:rPr>
        <w:t>Kompetence pracovní</w:t>
      </w:r>
    </w:p>
    <w:p w14:paraId="3F44E134" w14:textId="3E17C7B0"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dodržuje zásady bezpečnosti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neohrožuje zdraví své, ani svých spolužáků</w:t>
      </w:r>
    </w:p>
    <w:p w14:paraId="508061CE" w14:textId="77777777"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6834F479" w14:textId="602F161A"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pracovat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pomůckami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prezentovat své znalosti na veřejnosti</w:t>
      </w:r>
    </w:p>
    <w:p w14:paraId="5293C197" w14:textId="77777777" w:rsidR="000F7D3A" w:rsidRPr="00342D7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09768C75" w14:textId="77777777" w:rsidR="000F7D3A" w:rsidRPr="002B209E" w:rsidRDefault="000F7D3A" w:rsidP="000F7D3A">
      <w:pPr>
        <w:spacing w:after="200"/>
        <w:rPr>
          <w:rFonts w:cstheme="minorHAnsi"/>
        </w:rPr>
      </w:pPr>
      <w:r w:rsidRPr="002B209E">
        <w:rPr>
          <w:rFonts w:cstheme="minorHAnsi"/>
        </w:rPr>
        <w:br w:type="page"/>
      </w:r>
    </w:p>
    <w:p w14:paraId="23F72CBD" w14:textId="77777777" w:rsidR="000F7D3A" w:rsidRDefault="000F7D3A" w:rsidP="000F7D3A">
      <w:pPr>
        <w:pStyle w:val="Nadpis3"/>
      </w:pPr>
      <w:bookmarkStart w:id="104" w:name="_Toc459699233"/>
      <w:r>
        <w:lastRenderedPageBreak/>
        <w:t>kvarta</w:t>
      </w:r>
      <w:r w:rsidRPr="00BB3B79">
        <w:t xml:space="preserve"> (</w:t>
      </w:r>
      <w:r>
        <w:t>2 týdně, P</w:t>
      </w:r>
      <w:r w:rsidRPr="00BB3B79">
        <w:t>)</w:t>
      </w:r>
      <w:bookmarkEnd w:id="104"/>
    </w:p>
    <w:p w14:paraId="5C7C0608" w14:textId="77777777" w:rsidR="000F7D3A" w:rsidRPr="00050B1A" w:rsidRDefault="000F7D3A" w:rsidP="000F7D3A">
      <w:pPr>
        <w:pStyle w:val="Nadpis4"/>
      </w:pPr>
      <w:r>
        <w:t>Opakování učiva tercie</w:t>
      </w:r>
    </w:p>
    <w:p w14:paraId="1D0043AA"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CF9E17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3093A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9DE8D5" w14:textId="77777777" w:rsidR="000F7D3A" w:rsidRPr="002B209E" w:rsidRDefault="000F7D3A" w:rsidP="00BA6B94">
            <w:pPr>
              <w:rPr>
                <w:rFonts w:cstheme="minorHAnsi"/>
                <w:b/>
                <w:bCs/>
              </w:rPr>
            </w:pPr>
            <w:r w:rsidRPr="002B209E">
              <w:rPr>
                <w:rFonts w:cstheme="minorHAnsi"/>
                <w:b/>
                <w:bCs/>
              </w:rPr>
              <w:t>Učivo</w:t>
            </w:r>
          </w:p>
        </w:tc>
      </w:tr>
      <w:tr w:rsidR="000F7D3A" w:rsidRPr="00785E3A" w14:paraId="046C25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4B3A8B" w14:textId="77777777" w:rsidR="000F7D3A" w:rsidRPr="002B209E" w:rsidRDefault="000F7D3A" w:rsidP="00BA6B94">
            <w:pPr>
              <w:rPr>
                <w:rFonts w:cstheme="minorHAnsi"/>
              </w:rPr>
            </w:pPr>
            <w:r w:rsidRPr="002B209E">
              <w:rPr>
                <w:rFonts w:cstheme="minorHAnsi"/>
              </w:rPr>
              <w:t>Žák:</w:t>
            </w:r>
          </w:p>
          <w:p w14:paraId="7611B5D8" w14:textId="77777777" w:rsidR="000F7D3A" w:rsidRPr="00050B1A" w:rsidRDefault="000F7D3A" w:rsidP="000427F0">
            <w:pPr>
              <w:pStyle w:val="Vstupy"/>
              <w:rPr>
                <w:rFonts w:eastAsia="Times New Roman"/>
                <w:lang w:eastAsia="cs-CZ" w:bidi="ar-SA"/>
              </w:rPr>
            </w:pPr>
            <w:r w:rsidRPr="3DFF6CDC">
              <w:rPr>
                <w:rFonts w:eastAsia="Times New Roman"/>
                <w:lang w:eastAsia="cs-CZ" w:bidi="ar-SA"/>
              </w:rPr>
              <w:t>používá pojmy: práce, energie, výkon, vnitřní energie, teplo, změny skupenství, elektrický proud</w:t>
            </w:r>
            <w:r>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207A0706" w14:textId="77777777" w:rsidR="000F7D3A" w:rsidRPr="00050B1A" w:rsidRDefault="000F7D3A" w:rsidP="001939F2">
            <w:pPr>
              <w:pStyle w:val="Uivo"/>
            </w:pPr>
            <w:r w:rsidRPr="3DFF6CDC">
              <w:rPr>
                <w:rFonts w:eastAsia="Arial"/>
                <w:shd w:val="clear" w:color="auto" w:fill="FFFFFF"/>
              </w:rPr>
              <w:t>práce, energie, výkon, vnitřní energie, teplo, změny skupenství, elektrický proud</w:t>
            </w:r>
            <w:r w:rsidRPr="00050B1A">
              <w:t xml:space="preserve"> </w:t>
            </w:r>
          </w:p>
        </w:tc>
      </w:tr>
      <w:tr w:rsidR="000F7D3A" w:rsidRPr="00785E3A" w14:paraId="526B49C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F510A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8BFB0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42A362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134CEB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F97309"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14BF1F20"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0319D609" w14:textId="77777777" w:rsidR="000F7D3A" w:rsidRPr="00050B1A" w:rsidRDefault="000F7D3A" w:rsidP="00BA6B94"/>
        </w:tc>
      </w:tr>
    </w:tbl>
    <w:p w14:paraId="31EB2C35" w14:textId="77777777" w:rsidR="000F7D3A" w:rsidRPr="00050B1A" w:rsidRDefault="000F7D3A" w:rsidP="000F7D3A">
      <w:pPr>
        <w:pStyle w:val="Nadpis4"/>
      </w:pPr>
      <w:r>
        <w:t>Magnetické pole</w:t>
      </w:r>
    </w:p>
    <w:p w14:paraId="260BC30C" w14:textId="77777777" w:rsidR="000F7D3A" w:rsidRPr="002B209E" w:rsidRDefault="000F7D3A" w:rsidP="000F7D3A">
      <w:pPr>
        <w:rPr>
          <w:rFonts w:cstheme="minorHAnsi"/>
        </w:rPr>
      </w:pPr>
      <w:r w:rsidRPr="002B209E">
        <w:rPr>
          <w:rFonts w:cstheme="minorHAnsi"/>
        </w:rPr>
        <w:t xml:space="preserve">Dotace učebního bloku: 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EA1F41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467C6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1E40A0" w14:textId="77777777" w:rsidR="000F7D3A" w:rsidRPr="002B209E" w:rsidRDefault="000F7D3A" w:rsidP="00BA6B94">
            <w:pPr>
              <w:rPr>
                <w:rFonts w:cstheme="minorHAnsi"/>
                <w:b/>
                <w:bCs/>
              </w:rPr>
            </w:pPr>
            <w:r w:rsidRPr="002B209E">
              <w:rPr>
                <w:rFonts w:cstheme="minorHAnsi"/>
                <w:b/>
                <w:bCs/>
              </w:rPr>
              <w:t>Učivo</w:t>
            </w:r>
          </w:p>
        </w:tc>
      </w:tr>
      <w:tr w:rsidR="000F7D3A" w:rsidRPr="00785E3A" w14:paraId="67BFA9B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1F135E" w14:textId="77777777" w:rsidR="000F7D3A" w:rsidRPr="002B209E" w:rsidRDefault="000F7D3A" w:rsidP="00BA6B94">
            <w:pPr>
              <w:rPr>
                <w:rFonts w:cstheme="minorHAnsi"/>
              </w:rPr>
            </w:pPr>
            <w:r w:rsidRPr="002B209E">
              <w:rPr>
                <w:rFonts w:cstheme="minorHAnsi"/>
              </w:rPr>
              <w:t>Žák:</w:t>
            </w:r>
          </w:p>
          <w:p w14:paraId="6136C946" w14:textId="394D4EB2" w:rsidR="000F7D3A" w:rsidRPr="00495B73" w:rsidRDefault="000F7D3A" w:rsidP="000427F0">
            <w:pPr>
              <w:pStyle w:val="Vstupy"/>
            </w:pPr>
            <w:r>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úloh</w:t>
            </w:r>
          </w:p>
          <w:p w14:paraId="0DD47141" w14:textId="038186B7" w:rsidR="000F7D3A" w:rsidRPr="00495B73" w:rsidRDefault="000F7D3A" w:rsidP="000427F0">
            <w:pPr>
              <w:pStyle w:val="Vstupy"/>
            </w:pPr>
            <w:r>
              <w:t>využívá prakticky poznatky</w:t>
            </w:r>
            <w:r w:rsidR="00DD19C9">
              <w:t xml:space="preserve"> o </w:t>
            </w:r>
            <w:r>
              <w:t>působení magnetického pole na magnet</w:t>
            </w:r>
            <w:r w:rsidR="00DD19C9">
              <w:t xml:space="preserve"> a </w:t>
            </w:r>
            <w:r>
              <w:t>cívku</w:t>
            </w:r>
            <w:r w:rsidR="00DD19C9">
              <w:t xml:space="preserve"> s </w:t>
            </w:r>
            <w:r>
              <w:t>proudem</w:t>
            </w:r>
            <w:r w:rsidR="00DD19C9">
              <w:t xml:space="preserve"> a o </w:t>
            </w:r>
            <w:r>
              <w:t>vlivu změny magnetického pole</w:t>
            </w:r>
            <w:r w:rsidR="00DD19C9">
              <w:t xml:space="preserve"> v </w:t>
            </w:r>
            <w:r>
              <w:t>okolí cívky na vznik indukovaného napětí</w:t>
            </w:r>
            <w:r w:rsidR="00DD19C9">
              <w:t xml:space="preserve"> v </w:t>
            </w:r>
            <w:r>
              <w:t>ní</w:t>
            </w:r>
          </w:p>
          <w:p w14:paraId="2A097087" w14:textId="572A7A72" w:rsidR="000F7D3A" w:rsidRPr="00050B1A" w:rsidRDefault="000F7D3A" w:rsidP="000427F0">
            <w:pPr>
              <w:pStyle w:val="Vstupy"/>
            </w:pPr>
            <w:r>
              <w:t>rozliší stejnosměrný proud od střídavého</w:t>
            </w:r>
            <w:r w:rsidR="00DD19C9">
              <w:t xml:space="preserve"> a </w:t>
            </w:r>
            <w:r>
              <w:t>změří elektrický proud</w:t>
            </w:r>
            <w:r w:rsidR="00DD19C9">
              <w:t xml:space="preserve"> a </w:t>
            </w:r>
            <w:r>
              <w:t>napětí</w:t>
            </w:r>
          </w:p>
        </w:tc>
        <w:tc>
          <w:tcPr>
            <w:tcW w:w="2500" w:type="pct"/>
            <w:gridSpan w:val="2"/>
            <w:tcBorders>
              <w:top w:val="outset" w:sz="6" w:space="0" w:color="auto"/>
              <w:left w:val="outset" w:sz="6" w:space="0" w:color="auto"/>
              <w:bottom w:val="outset" w:sz="6" w:space="0" w:color="auto"/>
              <w:right w:val="outset" w:sz="6" w:space="0" w:color="auto"/>
            </w:tcBorders>
            <w:hideMark/>
          </w:tcPr>
          <w:p w14:paraId="472EC16F" w14:textId="3B7FADE5" w:rsidR="000F7D3A" w:rsidRPr="00050B1A" w:rsidRDefault="000F7D3A" w:rsidP="001939F2">
            <w:pPr>
              <w:pStyle w:val="Uivo"/>
            </w:pPr>
            <w:r w:rsidRPr="3DFF6CDC">
              <w:rPr>
                <w:rFonts w:eastAsia="Arial"/>
                <w:shd w:val="clear" w:color="auto" w:fill="FFFFFF"/>
              </w:rPr>
              <w:t>magnetické indukční čáry, homogenní magnetické pole, magnetická síla, elektromotor, elektromagnetická indukce, vznik střídavého proudu, efektivní hodnoty střídavého proudu</w:t>
            </w:r>
            <w:r w:rsidR="00DD19C9">
              <w:rPr>
                <w:rFonts w:eastAsia="Arial"/>
                <w:shd w:val="clear" w:color="auto" w:fill="FFFFFF"/>
              </w:rPr>
              <w:t xml:space="preserve"> a </w:t>
            </w:r>
            <w:r w:rsidRPr="3DFF6CDC">
              <w:rPr>
                <w:rFonts w:eastAsia="Arial"/>
                <w:shd w:val="clear" w:color="auto" w:fill="FFFFFF"/>
              </w:rPr>
              <w:t>napětí, transformátor, rozvod el. energie</w:t>
            </w:r>
          </w:p>
        </w:tc>
      </w:tr>
      <w:tr w:rsidR="000F7D3A" w:rsidRPr="00785E3A" w14:paraId="4D7A2C8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DEF55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A773AB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B13463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008E22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0B5B36" w14:textId="77777777" w:rsidR="000F7D3A" w:rsidRPr="00542DD3" w:rsidRDefault="000F7D3A" w:rsidP="00BA6B94">
            <w:pPr>
              <w:pStyle w:val="PruezT"/>
            </w:pPr>
            <w:r>
              <w:t>ENVIRONMENTÁLNÍ VÝCHOVA</w:t>
            </w:r>
          </w:p>
          <w:p w14:paraId="45B6FF7B" w14:textId="0711E986" w:rsidR="000F7D3A" w:rsidRPr="00542DD3" w:rsidRDefault="000F7D3A" w:rsidP="00BA6B94">
            <w:pPr>
              <w:pStyle w:val="PruezT"/>
            </w:pPr>
            <w:r>
              <w:t>Lidské aktivity</w:t>
            </w:r>
            <w:r w:rsidR="00DD19C9">
              <w:t xml:space="preserve"> a </w:t>
            </w:r>
            <w:r>
              <w:t>problémy životního prostředí</w:t>
            </w:r>
          </w:p>
          <w:p w14:paraId="1873FBDC" w14:textId="71198531" w:rsidR="000F7D3A" w:rsidRPr="00542DD3" w:rsidRDefault="000F7D3A" w:rsidP="00BA6B94">
            <w:pPr>
              <w:pStyle w:val="PruezT"/>
              <w:rPr>
                <w:i/>
                <w:iCs/>
              </w:rPr>
            </w:pPr>
            <w:r w:rsidRPr="241D57D4">
              <w:rPr>
                <w:i/>
                <w:iCs/>
              </w:rPr>
              <w:t>energetika, životní prostředí</w:t>
            </w:r>
            <w:r w:rsidR="00DD19C9">
              <w:rPr>
                <w:i/>
                <w:iCs/>
              </w:rPr>
              <w:t xml:space="preserve"> a </w:t>
            </w:r>
            <w:r w:rsidRPr="241D57D4">
              <w:rPr>
                <w:i/>
                <w:iCs/>
              </w:rPr>
              <w:t>rozvoj společnosti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491E92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5CAA933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16DFD16C" w14:textId="53C453AB"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Objevy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dobývání, počátky nové doby</w:t>
            </w:r>
          </w:p>
          <w:p w14:paraId="2371E78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63CC61A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Modernizace společnosti</w:t>
            </w:r>
          </w:p>
          <w:p w14:paraId="32CB8A01"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457A1AA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785CA39F"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Planeta Země</w:t>
            </w:r>
          </w:p>
        </w:tc>
        <w:tc>
          <w:tcPr>
            <w:tcW w:w="1650" w:type="pct"/>
            <w:tcBorders>
              <w:top w:val="outset" w:sz="6" w:space="0" w:color="auto"/>
              <w:left w:val="outset" w:sz="6" w:space="0" w:color="auto"/>
              <w:bottom w:val="outset" w:sz="6" w:space="0" w:color="auto"/>
              <w:right w:val="outset" w:sz="6" w:space="0" w:color="auto"/>
            </w:tcBorders>
            <w:hideMark/>
          </w:tcPr>
          <w:p w14:paraId="14FE04BF" w14:textId="77777777" w:rsidR="000F7D3A" w:rsidRPr="00050B1A" w:rsidRDefault="000F7D3A" w:rsidP="00BA6B94"/>
        </w:tc>
      </w:tr>
    </w:tbl>
    <w:p w14:paraId="1FD82EE2" w14:textId="77777777" w:rsidR="000F7D3A" w:rsidRPr="00785E3A" w:rsidRDefault="000F7D3A" w:rsidP="000F7D3A">
      <w:pPr>
        <w:pStyle w:val="Nadpis4"/>
      </w:pPr>
      <w:r>
        <w:t>Polovodiče</w:t>
      </w:r>
    </w:p>
    <w:p w14:paraId="438B69BF"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6BC1DF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648F7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AE0A238" w14:textId="77777777" w:rsidR="000F7D3A" w:rsidRPr="002B209E" w:rsidRDefault="000F7D3A" w:rsidP="00BA6B94">
            <w:pPr>
              <w:rPr>
                <w:rFonts w:cstheme="minorHAnsi"/>
                <w:b/>
                <w:bCs/>
              </w:rPr>
            </w:pPr>
            <w:r w:rsidRPr="002B209E">
              <w:rPr>
                <w:rFonts w:cstheme="minorHAnsi"/>
                <w:b/>
                <w:bCs/>
              </w:rPr>
              <w:t>Učivo</w:t>
            </w:r>
          </w:p>
        </w:tc>
      </w:tr>
      <w:tr w:rsidR="000F7D3A" w:rsidRPr="00785E3A" w14:paraId="20F4FC5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D5EACA" w14:textId="77777777" w:rsidR="000F7D3A" w:rsidRPr="002B209E" w:rsidRDefault="000F7D3A" w:rsidP="00BA6B94">
            <w:pPr>
              <w:rPr>
                <w:rFonts w:cstheme="minorHAnsi"/>
              </w:rPr>
            </w:pPr>
            <w:r w:rsidRPr="002B209E">
              <w:rPr>
                <w:rFonts w:cstheme="minorHAnsi"/>
              </w:rPr>
              <w:t>Žák:</w:t>
            </w:r>
          </w:p>
          <w:p w14:paraId="5E9D165B" w14:textId="50575D01" w:rsidR="000F7D3A" w:rsidRPr="00050B1A" w:rsidRDefault="000F7D3A" w:rsidP="000427F0">
            <w:pPr>
              <w:pStyle w:val="Vstupy"/>
            </w:pPr>
            <w:r>
              <w:t>rozliší vodič, izolant</w:t>
            </w:r>
            <w:r w:rsidR="00DD19C9">
              <w:t xml:space="preserve"> a </w:t>
            </w:r>
            <w:r>
              <w:t>polovodič na základě analýzy jejich vlastností</w:t>
            </w:r>
          </w:p>
          <w:p w14:paraId="4B6F8C21" w14:textId="77777777" w:rsidR="000F7D3A" w:rsidRPr="00050B1A" w:rsidRDefault="000F7D3A" w:rsidP="000427F0">
            <w:pPr>
              <w:pStyle w:val="Vstupy"/>
            </w:pPr>
            <w:r>
              <w:t>zapojí správně polovodičovou diodu</w:t>
            </w:r>
          </w:p>
        </w:tc>
        <w:tc>
          <w:tcPr>
            <w:tcW w:w="2500" w:type="pct"/>
            <w:gridSpan w:val="2"/>
            <w:tcBorders>
              <w:top w:val="outset" w:sz="6" w:space="0" w:color="auto"/>
              <w:left w:val="outset" w:sz="6" w:space="0" w:color="auto"/>
              <w:bottom w:val="outset" w:sz="6" w:space="0" w:color="auto"/>
              <w:right w:val="outset" w:sz="6" w:space="0" w:color="auto"/>
            </w:tcBorders>
            <w:hideMark/>
          </w:tcPr>
          <w:p w14:paraId="115FBD7C" w14:textId="5772BA81" w:rsidR="000F7D3A" w:rsidRPr="00050B1A" w:rsidRDefault="000F7D3A" w:rsidP="001939F2">
            <w:pPr>
              <w:pStyle w:val="Uivo"/>
            </w:pPr>
            <w:r w:rsidRPr="3DFF6CDC">
              <w:rPr>
                <w:rFonts w:eastAsia="Arial"/>
                <w:shd w:val="clear" w:color="auto" w:fill="FFFFFF"/>
              </w:rPr>
              <w:t>vlastní</w:t>
            </w:r>
            <w:r w:rsidR="00DD19C9">
              <w:rPr>
                <w:rFonts w:eastAsia="Arial"/>
                <w:shd w:val="clear" w:color="auto" w:fill="FFFFFF"/>
              </w:rPr>
              <w:t xml:space="preserve"> a </w:t>
            </w:r>
            <w:r w:rsidRPr="3DFF6CDC">
              <w:rPr>
                <w:rFonts w:eastAsia="Arial"/>
                <w:shd w:val="clear" w:color="auto" w:fill="FFFFFF"/>
              </w:rPr>
              <w:t>nevlastní polovodiče, polovodičová dioda, usměrňovač</w:t>
            </w:r>
            <w:r w:rsidRPr="00050B1A">
              <w:t xml:space="preserve"> </w:t>
            </w:r>
          </w:p>
        </w:tc>
      </w:tr>
      <w:tr w:rsidR="000F7D3A" w:rsidRPr="00785E3A" w14:paraId="53B66C1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8060B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0BAD5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05C07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BDE4A9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5E027B" w14:textId="77777777" w:rsidR="000F7D3A" w:rsidRPr="00542DD3" w:rsidRDefault="000F7D3A" w:rsidP="00BA6B94">
            <w:pPr>
              <w:pStyle w:val="PruezT"/>
            </w:pPr>
            <w:r>
              <w:t>ENVIRONMENTÁLNÍ VÝCHOVA</w:t>
            </w:r>
          </w:p>
          <w:p w14:paraId="6991E4C6" w14:textId="3804FB00" w:rsidR="000F7D3A" w:rsidRPr="00542DD3" w:rsidRDefault="000F7D3A" w:rsidP="00BA6B94">
            <w:pPr>
              <w:pStyle w:val="PruezT"/>
            </w:pPr>
            <w:r>
              <w:t>Vztah člověka</w:t>
            </w:r>
            <w:r w:rsidR="00DD19C9">
              <w:t xml:space="preserve"> k </w:t>
            </w:r>
            <w:r>
              <w:t>prostředí</w:t>
            </w:r>
          </w:p>
          <w:p w14:paraId="1D0273B2" w14:textId="77777777" w:rsidR="000F7D3A" w:rsidRPr="00050B1A" w:rsidRDefault="000F7D3A" w:rsidP="00BA6B94">
            <w:pPr>
              <w:pStyle w:val="PruezT"/>
              <w:rPr>
                <w:i/>
                <w:iCs/>
              </w:rPr>
            </w:pPr>
            <w:r w:rsidRPr="241D57D4">
              <w:rPr>
                <w:i/>
                <w:iCs/>
              </w:rPr>
              <w:t>alternativní zdroje energie, způsoby šetření energie</w:t>
            </w:r>
          </w:p>
        </w:tc>
        <w:tc>
          <w:tcPr>
            <w:tcW w:w="1700" w:type="pct"/>
            <w:gridSpan w:val="2"/>
            <w:tcBorders>
              <w:top w:val="outset" w:sz="6" w:space="0" w:color="auto"/>
              <w:left w:val="outset" w:sz="6" w:space="0" w:color="auto"/>
              <w:bottom w:val="outset" w:sz="6" w:space="0" w:color="auto"/>
              <w:right w:val="outset" w:sz="6" w:space="0" w:color="auto"/>
            </w:tcBorders>
            <w:hideMark/>
          </w:tcPr>
          <w:p w14:paraId="021D3F7F"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371997B8" w14:textId="77777777" w:rsidR="000F7D3A" w:rsidRPr="00B207D3" w:rsidRDefault="000F7D3A" w:rsidP="00BA6B94">
            <w:pPr>
              <w:rPr>
                <w:sz w:val="16"/>
              </w:rPr>
            </w:pPr>
          </w:p>
        </w:tc>
      </w:tr>
    </w:tbl>
    <w:p w14:paraId="49E10834" w14:textId="623766D9" w:rsidR="000F7D3A" w:rsidRPr="00050B1A" w:rsidRDefault="000F7D3A" w:rsidP="000F7D3A">
      <w:pPr>
        <w:pStyle w:val="Nadpis4"/>
      </w:pPr>
      <w:r>
        <w:t>Atom</w:t>
      </w:r>
      <w:r w:rsidR="00DD19C9">
        <w:t xml:space="preserve"> a </w:t>
      </w:r>
      <w:r>
        <w:t>jeho jádro, jaderná energie</w:t>
      </w:r>
    </w:p>
    <w:p w14:paraId="5904A24F" w14:textId="77777777" w:rsidR="000F7D3A" w:rsidRPr="002B209E" w:rsidRDefault="000F7D3A" w:rsidP="000F7D3A">
      <w:pPr>
        <w:rPr>
          <w:rFonts w:cstheme="minorHAnsi"/>
        </w:rPr>
      </w:pPr>
      <w:r w:rsidRPr="002B209E">
        <w:rPr>
          <w:rFonts w:cstheme="minorHAnsi"/>
        </w:rPr>
        <w:t xml:space="preserve">Dotace učebního bloku: 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9314DA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D38E5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C093B35" w14:textId="77777777" w:rsidR="000F7D3A" w:rsidRPr="002B209E" w:rsidRDefault="000F7D3A" w:rsidP="00BA6B94">
            <w:pPr>
              <w:rPr>
                <w:rFonts w:cstheme="minorHAnsi"/>
                <w:b/>
                <w:bCs/>
              </w:rPr>
            </w:pPr>
            <w:r w:rsidRPr="002B209E">
              <w:rPr>
                <w:rFonts w:cstheme="minorHAnsi"/>
                <w:b/>
                <w:bCs/>
              </w:rPr>
              <w:t>Učivo</w:t>
            </w:r>
          </w:p>
        </w:tc>
      </w:tr>
      <w:tr w:rsidR="000F7D3A" w:rsidRPr="00785E3A" w14:paraId="3B2A93C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7CBAA4" w14:textId="77777777" w:rsidR="000F7D3A" w:rsidRPr="002B209E" w:rsidRDefault="000F7D3A" w:rsidP="00BA6B94">
            <w:pPr>
              <w:rPr>
                <w:rFonts w:cstheme="minorHAnsi"/>
              </w:rPr>
            </w:pPr>
            <w:r w:rsidRPr="002B209E">
              <w:rPr>
                <w:rFonts w:cstheme="minorHAnsi"/>
              </w:rPr>
              <w:lastRenderedPageBreak/>
              <w:t>Žák:</w:t>
            </w:r>
          </w:p>
          <w:p w14:paraId="3310D72F" w14:textId="454A40D8" w:rsidR="000F7D3A" w:rsidRPr="00495B73" w:rsidRDefault="000F7D3A" w:rsidP="000427F0">
            <w:pPr>
              <w:pStyle w:val="Vstupy"/>
            </w:pPr>
            <w:r>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úloh</w:t>
            </w:r>
          </w:p>
          <w:p w14:paraId="281BE2FE" w14:textId="4651BBB9" w:rsidR="000F7D3A" w:rsidRPr="00050B1A" w:rsidRDefault="000F7D3A" w:rsidP="000427F0">
            <w:pPr>
              <w:pStyle w:val="Vstupy"/>
            </w:pPr>
            <w:r>
              <w:t>zhodnotí výhody</w:t>
            </w:r>
            <w:r w:rsidR="00DD19C9">
              <w:t xml:space="preserve"> a </w:t>
            </w:r>
            <w:r>
              <w:t>nevýhody využívání různých energetických zdrojů</w:t>
            </w:r>
            <w:r w:rsidR="00DD19C9">
              <w:t xml:space="preserve"> z </w:t>
            </w:r>
            <w:r>
              <w:t>hlediska vlivu na životní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50DFF799" w14:textId="28AD2885" w:rsidR="000F7D3A" w:rsidRPr="00050B1A" w:rsidRDefault="000F7D3A" w:rsidP="001939F2">
            <w:pPr>
              <w:pStyle w:val="Uivo"/>
            </w:pPr>
            <w:r w:rsidRPr="3DFF6CDC">
              <w:rPr>
                <w:rFonts w:eastAsia="Arial"/>
                <w:shd w:val="clear" w:color="auto" w:fill="FFFFFF"/>
              </w:rPr>
              <w:t>složení atomu, chemický prvek, izotop, nuklid, radionuklid, přirozená radioaktivita, umělá radioaktivita, využití radionuklidů, jaderné reakce, jaderná energie, řízená</w:t>
            </w:r>
            <w:r w:rsidR="00DD19C9">
              <w:rPr>
                <w:rFonts w:eastAsia="Arial"/>
                <w:shd w:val="clear" w:color="auto" w:fill="FFFFFF"/>
              </w:rPr>
              <w:t xml:space="preserve"> a </w:t>
            </w:r>
            <w:r w:rsidRPr="3DFF6CDC">
              <w:rPr>
                <w:rFonts w:eastAsia="Arial"/>
                <w:shd w:val="clear" w:color="auto" w:fill="FFFFFF"/>
              </w:rPr>
              <w:t>neřízená reakce, jaderné štěpení, jaderná syntéza, jaderná elektrárna, nakládání</w:t>
            </w:r>
            <w:r w:rsidR="00DD19C9">
              <w:rPr>
                <w:rFonts w:eastAsia="Arial"/>
                <w:shd w:val="clear" w:color="auto" w:fill="FFFFFF"/>
              </w:rPr>
              <w:t xml:space="preserve"> s </w:t>
            </w:r>
            <w:r w:rsidRPr="3DFF6CDC">
              <w:rPr>
                <w:rFonts w:eastAsia="Arial"/>
                <w:shd w:val="clear" w:color="auto" w:fill="FFFFFF"/>
              </w:rPr>
              <w:t>radioaktivním odpadem, poučení</w:t>
            </w:r>
            <w:r w:rsidR="00DD19C9">
              <w:rPr>
                <w:rFonts w:eastAsia="Arial"/>
                <w:shd w:val="clear" w:color="auto" w:fill="FFFFFF"/>
              </w:rPr>
              <w:t xml:space="preserve"> o </w:t>
            </w:r>
            <w:r w:rsidRPr="3DFF6CDC">
              <w:rPr>
                <w:rFonts w:eastAsia="Arial"/>
                <w:shd w:val="clear" w:color="auto" w:fill="FFFFFF"/>
              </w:rPr>
              <w:t>ochraně před účinky jaderných zbraní</w:t>
            </w:r>
            <w:r w:rsidR="00DD19C9">
              <w:rPr>
                <w:rFonts w:eastAsia="Arial"/>
                <w:shd w:val="clear" w:color="auto" w:fill="FFFFFF"/>
              </w:rPr>
              <w:t xml:space="preserve"> a </w:t>
            </w:r>
            <w:r w:rsidRPr="3DFF6CDC">
              <w:rPr>
                <w:rFonts w:eastAsia="Arial"/>
                <w:shd w:val="clear" w:color="auto" w:fill="FFFFFF"/>
              </w:rPr>
              <w:t>při jaderných haváriích</w:t>
            </w:r>
          </w:p>
        </w:tc>
      </w:tr>
      <w:tr w:rsidR="000F7D3A" w:rsidRPr="00785E3A" w14:paraId="2DC84A59" w14:textId="77777777" w:rsidTr="00BA6B94">
        <w:trPr>
          <w:trHeight w:val="152"/>
        </w:trPr>
        <w:tc>
          <w:tcPr>
            <w:tcW w:w="1650" w:type="pct"/>
            <w:tcBorders>
              <w:top w:val="outset" w:sz="6" w:space="0" w:color="auto"/>
              <w:left w:val="outset" w:sz="6" w:space="0" w:color="auto"/>
              <w:bottom w:val="outset" w:sz="6" w:space="0" w:color="auto"/>
              <w:right w:val="outset" w:sz="6" w:space="0" w:color="auto"/>
            </w:tcBorders>
            <w:hideMark/>
          </w:tcPr>
          <w:p w14:paraId="6B751CE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E2A64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12D6D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629487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D90F2C" w14:textId="77777777" w:rsidR="000F7D3A" w:rsidRPr="00542DD3" w:rsidRDefault="000F7D3A" w:rsidP="00BA6B94">
            <w:pPr>
              <w:pStyle w:val="PruezT"/>
            </w:pPr>
            <w:r>
              <w:t>VÝCHOVA DEMOKRATICKÉHO OBČANA</w:t>
            </w:r>
          </w:p>
          <w:p w14:paraId="5D27F8D4" w14:textId="15BC34AD" w:rsidR="000F7D3A" w:rsidRPr="00542DD3" w:rsidRDefault="000F7D3A" w:rsidP="00BA6B94">
            <w:pPr>
              <w:pStyle w:val="PruezT"/>
            </w:pPr>
            <w:r>
              <w:t>Občan, občanská společnost</w:t>
            </w:r>
            <w:r w:rsidR="00DD19C9">
              <w:t xml:space="preserve"> a </w:t>
            </w:r>
            <w:r>
              <w:t>stát</w:t>
            </w:r>
          </w:p>
          <w:p w14:paraId="6181C1F1" w14:textId="70C0905E" w:rsidR="000F7D3A" w:rsidRPr="00542DD3" w:rsidRDefault="000F7D3A" w:rsidP="00BA6B94">
            <w:pPr>
              <w:pStyle w:val="PruezT"/>
              <w:rPr>
                <w:i/>
                <w:iCs/>
              </w:rPr>
            </w:pPr>
            <w:r w:rsidRPr="241D57D4">
              <w:rPr>
                <w:i/>
                <w:iCs/>
              </w:rPr>
              <w:t>uvažuje</w:t>
            </w:r>
            <w:r w:rsidR="00DD19C9">
              <w:rPr>
                <w:i/>
                <w:iCs/>
              </w:rPr>
              <w:t xml:space="preserve"> o </w:t>
            </w:r>
            <w:r w:rsidRPr="241D57D4">
              <w:rPr>
                <w:i/>
                <w:iCs/>
              </w:rPr>
              <w:t>problémech</w:t>
            </w:r>
            <w:r w:rsidR="00DD19C9">
              <w:rPr>
                <w:i/>
                <w:iCs/>
              </w:rPr>
              <w:t xml:space="preserve"> v </w:t>
            </w:r>
            <w:r w:rsidRPr="241D57D4">
              <w:rPr>
                <w:i/>
                <w:iCs/>
              </w:rPr>
              <w:t>širších souvislostech</w:t>
            </w:r>
            <w:r w:rsidR="00DD19C9">
              <w:rPr>
                <w:i/>
                <w:iCs/>
              </w:rPr>
              <w:t xml:space="preserve"> a </w:t>
            </w:r>
            <w:r w:rsidRPr="241D57D4">
              <w:rPr>
                <w:i/>
                <w:iCs/>
              </w:rPr>
              <w:t>učí se kritickému myšlení</w:t>
            </w:r>
          </w:p>
          <w:p w14:paraId="49FA2E17" w14:textId="77777777" w:rsidR="000F7D3A" w:rsidRPr="00542DD3" w:rsidRDefault="000F7D3A" w:rsidP="00BA6B94">
            <w:pPr>
              <w:pStyle w:val="PruezT"/>
            </w:pPr>
            <w:r>
              <w:t>VÝCHOVA K MYŠLENÍ V EVROPSKÝCH A GLOBÁLNÍCH SOUVISLOSTECH</w:t>
            </w:r>
          </w:p>
          <w:p w14:paraId="1DC705A5" w14:textId="77777777" w:rsidR="000F7D3A" w:rsidRPr="00542DD3" w:rsidRDefault="000F7D3A" w:rsidP="00BA6B94">
            <w:pPr>
              <w:pStyle w:val="PruezT"/>
            </w:pPr>
            <w:r>
              <w:t>Jsme Evropané</w:t>
            </w:r>
          </w:p>
          <w:p w14:paraId="773043E2" w14:textId="51855480" w:rsidR="000F7D3A" w:rsidRPr="00542DD3" w:rsidRDefault="000F7D3A" w:rsidP="00BA6B94">
            <w:pPr>
              <w:pStyle w:val="PruezT"/>
              <w:rPr>
                <w:i/>
                <w:iCs/>
              </w:rPr>
            </w:pPr>
            <w:r w:rsidRPr="241D57D4">
              <w:rPr>
                <w:i/>
                <w:iCs/>
              </w:rPr>
              <w:t>poznává život</w:t>
            </w:r>
            <w:r w:rsidR="00DD19C9">
              <w:rPr>
                <w:i/>
                <w:iCs/>
              </w:rPr>
              <w:t xml:space="preserve"> a </w:t>
            </w:r>
            <w:r w:rsidRPr="241D57D4">
              <w:rPr>
                <w:i/>
                <w:iCs/>
              </w:rPr>
              <w:t>dílo významných Evropanů (Rutherfod, Becquerel, Curie – Sklodowská, Fermi, Einstein, …)</w:t>
            </w:r>
          </w:p>
          <w:p w14:paraId="11A9371B" w14:textId="77777777" w:rsidR="000F7D3A" w:rsidRPr="00542DD3" w:rsidRDefault="000F7D3A" w:rsidP="00BA6B94">
            <w:pPr>
              <w:pStyle w:val="PruezT"/>
            </w:pPr>
            <w:r>
              <w:t>ENVIRONMENTÁLNÍ VÝCHOVA</w:t>
            </w:r>
          </w:p>
          <w:p w14:paraId="23B3BFFB" w14:textId="42889155" w:rsidR="000F7D3A" w:rsidRPr="00542DD3" w:rsidRDefault="000F7D3A" w:rsidP="00BA6B94">
            <w:pPr>
              <w:pStyle w:val="PruezT"/>
            </w:pPr>
            <w:r>
              <w:t>Vztah člověka</w:t>
            </w:r>
            <w:r w:rsidR="00DD19C9">
              <w:t xml:space="preserve"> k </w:t>
            </w:r>
            <w:r>
              <w:t>prostředí</w:t>
            </w:r>
          </w:p>
          <w:p w14:paraId="41D8CA5D" w14:textId="77777777" w:rsidR="000F7D3A" w:rsidRPr="00542DD3" w:rsidRDefault="000F7D3A" w:rsidP="00BA6B94">
            <w:pPr>
              <w:pStyle w:val="PruezT"/>
              <w:rPr>
                <w:i/>
                <w:iCs/>
              </w:rPr>
            </w:pPr>
            <w:r w:rsidRPr="241D57D4">
              <w:rPr>
                <w:i/>
                <w:iCs/>
              </w:rPr>
              <w:t>vliv zdrojů energie na společenský rozvoj, šetření energií, vyčerpatelnost zásob</w:t>
            </w:r>
          </w:p>
        </w:tc>
        <w:tc>
          <w:tcPr>
            <w:tcW w:w="1700" w:type="pct"/>
            <w:gridSpan w:val="2"/>
            <w:tcBorders>
              <w:top w:val="outset" w:sz="6" w:space="0" w:color="auto"/>
              <w:left w:val="outset" w:sz="6" w:space="0" w:color="auto"/>
              <w:bottom w:val="outset" w:sz="6" w:space="0" w:color="auto"/>
              <w:right w:val="outset" w:sz="6" w:space="0" w:color="auto"/>
            </w:tcBorders>
            <w:hideMark/>
          </w:tcPr>
          <w:p w14:paraId="34D824E2"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630BB66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5362B357" w14:textId="57430D60"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Objevy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dobývání, počátky nové doby</w:t>
            </w:r>
          </w:p>
          <w:p w14:paraId="0C86E37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2DD1951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Modernizace společnosti</w:t>
            </w:r>
          </w:p>
          <w:p w14:paraId="5C52528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5D35BCF8"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719F5673" w14:textId="37418A00"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Složení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struktura atomu</w:t>
            </w:r>
          </w:p>
          <w:p w14:paraId="08C46A4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722CBF1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39ABA4C8"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Planeta Země</w:t>
            </w:r>
          </w:p>
          <w:p w14:paraId="08DD54D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Ekologie, ochrana přírody</w:t>
            </w:r>
          </w:p>
        </w:tc>
        <w:tc>
          <w:tcPr>
            <w:tcW w:w="1650" w:type="pct"/>
            <w:tcBorders>
              <w:top w:val="outset" w:sz="6" w:space="0" w:color="auto"/>
              <w:left w:val="outset" w:sz="6" w:space="0" w:color="auto"/>
              <w:bottom w:val="outset" w:sz="6" w:space="0" w:color="auto"/>
              <w:right w:val="outset" w:sz="6" w:space="0" w:color="auto"/>
            </w:tcBorders>
            <w:hideMark/>
          </w:tcPr>
          <w:p w14:paraId="2E0B865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0B2D2B6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5EE6843A"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Moderní doba</w:t>
            </w:r>
          </w:p>
          <w:p w14:paraId="4C6B8A4C" w14:textId="10686FAC"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Rozdělený</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integrující se svět</w:t>
            </w:r>
          </w:p>
          <w:p w14:paraId="54A56EA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6993163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4AC75CF9" w14:textId="7B16AAE8"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Složení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struktura atomu</w:t>
            </w:r>
          </w:p>
          <w:p w14:paraId="5D468A02" w14:textId="77777777" w:rsidR="000F7D3A" w:rsidRPr="00542DD3" w:rsidRDefault="000F7D3A" w:rsidP="00BA6B94">
            <w:pPr>
              <w:rPr>
                <w:sz w:val="18"/>
              </w:rPr>
            </w:pPr>
          </w:p>
        </w:tc>
      </w:tr>
    </w:tbl>
    <w:p w14:paraId="28CED47B" w14:textId="482FBCC2" w:rsidR="000F7D3A" w:rsidRPr="00050B1A" w:rsidRDefault="000F7D3A" w:rsidP="000F7D3A">
      <w:pPr>
        <w:pStyle w:val="Nadpis4"/>
      </w:pPr>
      <w:r>
        <w:t>Druhy energie</w:t>
      </w:r>
      <w:r w:rsidR="00DD19C9">
        <w:t xml:space="preserve"> a </w:t>
      </w:r>
      <w:r>
        <w:t>jejich přeměny</w:t>
      </w:r>
    </w:p>
    <w:p w14:paraId="21BA29E8"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152AC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E67E1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80769A" w14:textId="77777777" w:rsidR="000F7D3A" w:rsidRPr="002B209E" w:rsidRDefault="000F7D3A" w:rsidP="00BA6B94">
            <w:pPr>
              <w:rPr>
                <w:rFonts w:cstheme="minorHAnsi"/>
                <w:b/>
                <w:bCs/>
              </w:rPr>
            </w:pPr>
            <w:r w:rsidRPr="002B209E">
              <w:rPr>
                <w:rFonts w:cstheme="minorHAnsi"/>
                <w:b/>
                <w:bCs/>
              </w:rPr>
              <w:t>Učivo</w:t>
            </w:r>
          </w:p>
        </w:tc>
      </w:tr>
      <w:tr w:rsidR="000F7D3A" w:rsidRPr="00785E3A" w14:paraId="1972AD5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B4E57F" w14:textId="77777777" w:rsidR="000F7D3A" w:rsidRPr="002B209E" w:rsidRDefault="000F7D3A" w:rsidP="00BA6B94">
            <w:pPr>
              <w:rPr>
                <w:rFonts w:cstheme="minorHAnsi"/>
              </w:rPr>
            </w:pPr>
            <w:r w:rsidRPr="002B209E">
              <w:rPr>
                <w:rFonts w:cstheme="minorHAnsi"/>
              </w:rPr>
              <w:t>Žák:</w:t>
            </w:r>
          </w:p>
          <w:p w14:paraId="35D4E053" w14:textId="77777777" w:rsidR="000F7D3A" w:rsidRPr="00050B1A" w:rsidRDefault="000F7D3A" w:rsidP="000427F0">
            <w:pPr>
              <w:pStyle w:val="Vstupy"/>
            </w:pPr>
            <w:r>
              <w:t>rozeznává druhy energie</w:t>
            </w:r>
          </w:p>
          <w:p w14:paraId="42AEA9EB" w14:textId="77777777" w:rsidR="000F7D3A" w:rsidRPr="00050B1A" w:rsidRDefault="000F7D3A" w:rsidP="000427F0">
            <w:pPr>
              <w:pStyle w:val="Vstupy"/>
            </w:pPr>
            <w:r>
              <w:t>dokáže popsat zdroje energie</w:t>
            </w:r>
          </w:p>
          <w:p w14:paraId="41B96713" w14:textId="77777777" w:rsidR="000F7D3A" w:rsidRPr="00050B1A" w:rsidRDefault="000F7D3A" w:rsidP="000427F0">
            <w:pPr>
              <w:pStyle w:val="Vstupy"/>
            </w:pPr>
            <w:r>
              <w:t>aplikuje zákon zachování energie</w:t>
            </w:r>
          </w:p>
        </w:tc>
        <w:tc>
          <w:tcPr>
            <w:tcW w:w="2500" w:type="pct"/>
            <w:gridSpan w:val="2"/>
            <w:tcBorders>
              <w:top w:val="outset" w:sz="6" w:space="0" w:color="auto"/>
              <w:left w:val="outset" w:sz="6" w:space="0" w:color="auto"/>
              <w:bottom w:val="outset" w:sz="6" w:space="0" w:color="auto"/>
              <w:right w:val="outset" w:sz="6" w:space="0" w:color="auto"/>
            </w:tcBorders>
            <w:hideMark/>
          </w:tcPr>
          <w:p w14:paraId="00B4216B" w14:textId="77777777" w:rsidR="000F7D3A" w:rsidRPr="00050B1A" w:rsidRDefault="000F7D3A" w:rsidP="001939F2">
            <w:pPr>
              <w:pStyle w:val="Uivo"/>
            </w:pPr>
            <w:r w:rsidRPr="3DFF6CDC">
              <w:rPr>
                <w:rFonts w:eastAsia="Arial"/>
                <w:shd w:val="clear" w:color="auto" w:fill="FFFFFF"/>
              </w:rPr>
              <w:t>druhy energie, zdroje energie, zákon zachování energie</w:t>
            </w:r>
          </w:p>
        </w:tc>
      </w:tr>
      <w:tr w:rsidR="000F7D3A" w:rsidRPr="00785E3A" w14:paraId="39E3C27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7171B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E23A5C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9A7E1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2E91A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1A86370" w14:textId="77777777" w:rsidR="000F7D3A" w:rsidRPr="00050B1A"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63FBA477"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47E14EE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299D06C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0819DABC" w14:textId="77777777" w:rsidR="000F7D3A" w:rsidRPr="00050B1A"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Moderní doba</w:t>
            </w:r>
          </w:p>
        </w:tc>
      </w:tr>
    </w:tbl>
    <w:p w14:paraId="23BD3AB2" w14:textId="6115736F" w:rsidR="000F7D3A" w:rsidRPr="00050B1A" w:rsidRDefault="000F7D3A" w:rsidP="000F7D3A">
      <w:pPr>
        <w:pStyle w:val="Nadpis4"/>
      </w:pPr>
      <w:r>
        <w:t>Elektromagnetické vlnění</w:t>
      </w:r>
      <w:r w:rsidR="00DD19C9">
        <w:t xml:space="preserve"> a </w:t>
      </w:r>
      <w:r>
        <w:t>záření</w:t>
      </w:r>
    </w:p>
    <w:p w14:paraId="2D818FE3" w14:textId="77777777" w:rsidR="000F7D3A" w:rsidRPr="002B209E" w:rsidRDefault="000F7D3A" w:rsidP="000F7D3A">
      <w:pPr>
        <w:rPr>
          <w:rFonts w:cstheme="minorHAnsi"/>
        </w:rPr>
      </w:pPr>
      <w:r w:rsidRPr="002B209E">
        <w:rPr>
          <w:rFonts w:cstheme="minorHAnsi"/>
        </w:rPr>
        <w:t xml:space="preserve">Dotace učebního bloku: 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BE4F6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79CD6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1C9F5BD" w14:textId="77777777" w:rsidR="000F7D3A" w:rsidRPr="002B209E" w:rsidRDefault="000F7D3A" w:rsidP="00BA6B94">
            <w:pPr>
              <w:rPr>
                <w:rFonts w:cstheme="minorHAnsi"/>
                <w:b/>
                <w:bCs/>
              </w:rPr>
            </w:pPr>
            <w:r w:rsidRPr="002B209E">
              <w:rPr>
                <w:rFonts w:cstheme="minorHAnsi"/>
                <w:b/>
                <w:bCs/>
              </w:rPr>
              <w:t>Učivo</w:t>
            </w:r>
          </w:p>
        </w:tc>
      </w:tr>
      <w:tr w:rsidR="000F7D3A" w:rsidRPr="00785E3A" w14:paraId="0387CD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DCF795" w14:textId="77777777" w:rsidR="000F7D3A" w:rsidRPr="002B209E" w:rsidRDefault="000F7D3A" w:rsidP="00BA6B94">
            <w:pPr>
              <w:rPr>
                <w:rFonts w:cstheme="minorHAnsi"/>
              </w:rPr>
            </w:pPr>
            <w:r w:rsidRPr="002B209E">
              <w:rPr>
                <w:rFonts w:cstheme="minorHAnsi"/>
              </w:rPr>
              <w:t>Žák:</w:t>
            </w:r>
          </w:p>
          <w:p w14:paraId="0D12E932" w14:textId="175AE30A" w:rsidR="000F7D3A" w:rsidRPr="00050B1A" w:rsidRDefault="000F7D3A" w:rsidP="000427F0">
            <w:pPr>
              <w:pStyle w:val="Vstupy"/>
            </w:pPr>
            <w:r>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 xml:space="preserve">úloh </w:t>
            </w:r>
          </w:p>
        </w:tc>
        <w:tc>
          <w:tcPr>
            <w:tcW w:w="2500" w:type="pct"/>
            <w:gridSpan w:val="2"/>
            <w:tcBorders>
              <w:top w:val="outset" w:sz="6" w:space="0" w:color="auto"/>
              <w:left w:val="outset" w:sz="6" w:space="0" w:color="auto"/>
              <w:bottom w:val="outset" w:sz="6" w:space="0" w:color="auto"/>
              <w:right w:val="outset" w:sz="6" w:space="0" w:color="auto"/>
            </w:tcBorders>
            <w:hideMark/>
          </w:tcPr>
          <w:p w14:paraId="2988E361" w14:textId="44421983" w:rsidR="000F7D3A" w:rsidRPr="00050B1A" w:rsidRDefault="000F7D3A" w:rsidP="001939F2">
            <w:pPr>
              <w:pStyle w:val="Uivo"/>
            </w:pPr>
            <w:r w:rsidRPr="3DFF6CDC">
              <w:rPr>
                <w:rFonts w:eastAsia="Arial"/>
                <w:shd w:val="clear" w:color="auto" w:fill="FFFFFF"/>
              </w:rPr>
              <w:t>přehled elektromagnetického vlnění</w:t>
            </w:r>
            <w:r w:rsidR="00DD19C9">
              <w:rPr>
                <w:rFonts w:eastAsia="Arial"/>
                <w:shd w:val="clear" w:color="auto" w:fill="FFFFFF"/>
              </w:rPr>
              <w:t xml:space="preserve"> a </w:t>
            </w:r>
            <w:r w:rsidRPr="3DFF6CDC">
              <w:rPr>
                <w:rFonts w:eastAsia="Arial"/>
                <w:shd w:val="clear" w:color="auto" w:fill="FFFFFF"/>
              </w:rPr>
              <w:t>záření, zdroje záření, světlo jako elektromagnetické vlnění, index lomu světla, odraz</w:t>
            </w:r>
            <w:r w:rsidR="00DD19C9">
              <w:rPr>
                <w:rFonts w:eastAsia="Arial"/>
                <w:shd w:val="clear" w:color="auto" w:fill="FFFFFF"/>
              </w:rPr>
              <w:t xml:space="preserve"> a </w:t>
            </w:r>
            <w:r w:rsidRPr="3DFF6CDC">
              <w:rPr>
                <w:rFonts w:eastAsia="Arial"/>
                <w:shd w:val="clear" w:color="auto" w:fill="FFFFFF"/>
              </w:rPr>
              <w:t>lom světla, úplný odraz světla</w:t>
            </w:r>
            <w:r w:rsidR="00DD19C9">
              <w:rPr>
                <w:rFonts w:eastAsia="Arial"/>
                <w:shd w:val="clear" w:color="auto" w:fill="FFFFFF"/>
              </w:rPr>
              <w:t xml:space="preserve"> a </w:t>
            </w:r>
            <w:r w:rsidRPr="3DFF6CDC">
              <w:rPr>
                <w:rFonts w:eastAsia="Arial"/>
                <w:shd w:val="clear" w:color="auto" w:fill="FFFFFF"/>
              </w:rPr>
              <w:t>jeho užití, optický hranol, disperze světla</w:t>
            </w:r>
          </w:p>
        </w:tc>
      </w:tr>
      <w:tr w:rsidR="000F7D3A" w:rsidRPr="00785E3A" w14:paraId="6A0B88E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DA790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762CF4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B68B5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25EDDC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790D885" w14:textId="77777777" w:rsidR="000F7D3A" w:rsidRPr="00542DD3" w:rsidRDefault="000F7D3A" w:rsidP="00BA6B94">
            <w:pPr>
              <w:pStyle w:val="PruezT"/>
            </w:pPr>
            <w:r>
              <w:t>VÝCHOVA K MYŠLENÍ V EVROPSKÝCH A GLOBÁLNÍCH SOUVISLOSTECH</w:t>
            </w:r>
          </w:p>
          <w:p w14:paraId="6ACF39C9" w14:textId="77777777" w:rsidR="000F7D3A" w:rsidRPr="00542DD3" w:rsidRDefault="000F7D3A" w:rsidP="00BA6B94">
            <w:pPr>
              <w:pStyle w:val="PruezT"/>
            </w:pPr>
            <w:r>
              <w:t>Jsme Evropané</w:t>
            </w:r>
          </w:p>
          <w:p w14:paraId="2AE8BB33" w14:textId="534A4059" w:rsidR="000F7D3A" w:rsidRPr="00542DD3" w:rsidRDefault="000F7D3A" w:rsidP="00BA6B94">
            <w:pPr>
              <w:pStyle w:val="PruezT"/>
              <w:rPr>
                <w:i/>
                <w:iCs/>
              </w:rPr>
            </w:pPr>
            <w:r w:rsidRPr="241D57D4">
              <w:rPr>
                <w:i/>
                <w:iCs/>
              </w:rPr>
              <w:t>poznání</w:t>
            </w:r>
            <w:r w:rsidR="00DD19C9">
              <w:rPr>
                <w:i/>
                <w:iCs/>
              </w:rPr>
              <w:t xml:space="preserve"> a </w:t>
            </w:r>
            <w:r w:rsidRPr="241D57D4">
              <w:rPr>
                <w:i/>
                <w:iCs/>
              </w:rPr>
              <w:t>pochopení díla významných Evropanů (Maxwell, Röntgen, Hertz, Marconi)</w:t>
            </w:r>
          </w:p>
        </w:tc>
        <w:tc>
          <w:tcPr>
            <w:tcW w:w="1700" w:type="pct"/>
            <w:gridSpan w:val="2"/>
            <w:tcBorders>
              <w:top w:val="outset" w:sz="6" w:space="0" w:color="auto"/>
              <w:left w:val="outset" w:sz="6" w:space="0" w:color="auto"/>
              <w:bottom w:val="outset" w:sz="6" w:space="0" w:color="auto"/>
              <w:right w:val="outset" w:sz="6" w:space="0" w:color="auto"/>
            </w:tcBorders>
            <w:hideMark/>
          </w:tcPr>
          <w:p w14:paraId="3D624BA6"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Využití digitálních technologií</w:t>
            </w:r>
          </w:p>
          <w:p w14:paraId="7EFCFB0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4A36AEE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Digitální technika</w:t>
            </w:r>
          </w:p>
          <w:p w14:paraId="2EDFD344"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5BB8B64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58350B0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Ptáci</w:t>
            </w:r>
          </w:p>
        </w:tc>
        <w:tc>
          <w:tcPr>
            <w:tcW w:w="1650" w:type="pct"/>
            <w:tcBorders>
              <w:top w:val="outset" w:sz="6" w:space="0" w:color="auto"/>
              <w:left w:val="outset" w:sz="6" w:space="0" w:color="auto"/>
              <w:bottom w:val="outset" w:sz="6" w:space="0" w:color="auto"/>
              <w:right w:val="outset" w:sz="6" w:space="0" w:color="auto"/>
            </w:tcBorders>
            <w:hideMark/>
          </w:tcPr>
          <w:p w14:paraId="05F4A12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14D60818"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72012E6C" w14:textId="77777777" w:rsidR="000F7D3A" w:rsidRPr="00542DD3" w:rsidRDefault="000F7D3A" w:rsidP="00BA6B94">
            <w:pPr>
              <w:pStyle w:val="Pesah-tma"/>
            </w:pPr>
            <w:r w:rsidRPr="3DFF6CDC">
              <w:rPr>
                <w:rFonts w:ascii="Times New Roman" w:eastAsia="Times New Roman" w:hAnsi="Times New Roman" w:cs="Times New Roman"/>
                <w:lang w:eastAsia="cs-CZ" w:bidi="ar-SA"/>
              </w:rPr>
              <w:t>Moderní doba</w:t>
            </w:r>
          </w:p>
        </w:tc>
      </w:tr>
    </w:tbl>
    <w:p w14:paraId="5CEB9084" w14:textId="77777777" w:rsidR="00A961B6" w:rsidRDefault="00A961B6" w:rsidP="000F7D3A">
      <w:pPr>
        <w:pStyle w:val="Nadpis4"/>
      </w:pPr>
    </w:p>
    <w:p w14:paraId="7C6F989F" w14:textId="77777777" w:rsidR="000F7D3A" w:rsidRPr="00050B1A" w:rsidRDefault="000F7D3A" w:rsidP="000F7D3A">
      <w:pPr>
        <w:pStyle w:val="Nadpis4"/>
      </w:pPr>
      <w:r>
        <w:t>Zobrazování optickými soustavami</w:t>
      </w:r>
    </w:p>
    <w:p w14:paraId="603F10D5" w14:textId="77777777" w:rsidR="000F7D3A" w:rsidRPr="002B209E" w:rsidRDefault="000F7D3A" w:rsidP="000F7D3A">
      <w:pPr>
        <w:rPr>
          <w:rFonts w:cstheme="minorHAnsi"/>
        </w:rPr>
      </w:pPr>
      <w:r w:rsidRPr="002B209E">
        <w:rPr>
          <w:rFonts w:cstheme="minorHAnsi"/>
        </w:rPr>
        <w:t xml:space="preserve">Dotace učebního bloku: 15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FB6CCC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75ABF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542FB4" w14:textId="77777777" w:rsidR="000F7D3A" w:rsidRPr="002B209E" w:rsidRDefault="000F7D3A" w:rsidP="00BA6B94">
            <w:pPr>
              <w:rPr>
                <w:rFonts w:cstheme="minorHAnsi"/>
                <w:b/>
                <w:bCs/>
              </w:rPr>
            </w:pPr>
            <w:r w:rsidRPr="002B209E">
              <w:rPr>
                <w:rFonts w:cstheme="minorHAnsi"/>
                <w:b/>
                <w:bCs/>
              </w:rPr>
              <w:t>Učivo</w:t>
            </w:r>
          </w:p>
        </w:tc>
      </w:tr>
      <w:tr w:rsidR="000F7D3A" w:rsidRPr="00785E3A" w14:paraId="28D73F7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D9E313" w14:textId="77777777" w:rsidR="000F7D3A" w:rsidRPr="002B209E" w:rsidRDefault="000F7D3A" w:rsidP="00BA6B94">
            <w:pPr>
              <w:rPr>
                <w:rFonts w:cstheme="minorHAnsi"/>
              </w:rPr>
            </w:pPr>
            <w:r w:rsidRPr="002B209E">
              <w:rPr>
                <w:rFonts w:cstheme="minorHAnsi"/>
              </w:rPr>
              <w:t>Žák:</w:t>
            </w:r>
          </w:p>
          <w:p w14:paraId="5BE93D5F" w14:textId="4EAA697D" w:rsidR="000F7D3A" w:rsidRPr="00050B1A" w:rsidRDefault="000F7D3A" w:rsidP="000427F0">
            <w:pPr>
              <w:pStyle w:val="Vstupy"/>
            </w:pPr>
            <w:r>
              <w:t>rozhodne ze znalosti rychlostí světla ve dvou různých prostředích, zda se světlo bude lámat ke kolmici či od kolmice,</w:t>
            </w:r>
            <w:r w:rsidR="00DD19C9">
              <w:t xml:space="preserve"> a </w:t>
            </w:r>
            <w:r>
              <w:t>využívá této skutečnosti při analýze průchodu světla čočkami</w:t>
            </w:r>
          </w:p>
          <w:p w14:paraId="1DE44DD0" w14:textId="77777777" w:rsidR="000F7D3A" w:rsidRPr="00050B1A" w:rsidRDefault="000F7D3A" w:rsidP="000427F0">
            <w:pPr>
              <w:pStyle w:val="Vstupy"/>
            </w:pPr>
            <w:r>
              <w:t>používá význačné paprsky při zobrazení rovinným zrcadlem, kulovými zrcadly</w:t>
            </w:r>
          </w:p>
          <w:p w14:paraId="5A89F868" w14:textId="77777777" w:rsidR="000F7D3A" w:rsidRPr="00050B1A" w:rsidRDefault="000F7D3A" w:rsidP="000427F0">
            <w:pPr>
              <w:pStyle w:val="Vstupy"/>
            </w:pPr>
            <w:r>
              <w:t xml:space="preserve">řeší zobrazovací rovnice kulového zrcadla, čočky </w:t>
            </w:r>
          </w:p>
        </w:tc>
        <w:tc>
          <w:tcPr>
            <w:tcW w:w="2500" w:type="pct"/>
            <w:gridSpan w:val="2"/>
            <w:tcBorders>
              <w:top w:val="outset" w:sz="6" w:space="0" w:color="auto"/>
              <w:left w:val="outset" w:sz="6" w:space="0" w:color="auto"/>
              <w:bottom w:val="outset" w:sz="6" w:space="0" w:color="auto"/>
              <w:right w:val="outset" w:sz="6" w:space="0" w:color="auto"/>
            </w:tcBorders>
            <w:hideMark/>
          </w:tcPr>
          <w:p w14:paraId="7A0B916F" w14:textId="77777777" w:rsidR="000F7D3A" w:rsidRPr="00050B1A" w:rsidRDefault="000F7D3A" w:rsidP="001939F2">
            <w:pPr>
              <w:pStyle w:val="Uivo"/>
            </w:pPr>
            <w:r w:rsidRPr="3DFF6CDC">
              <w:rPr>
                <w:rFonts w:eastAsia="Arial"/>
                <w:shd w:val="clear" w:color="auto" w:fill="FFFFFF"/>
              </w:rPr>
              <w:t>základní pojmy, zobrazení rovinným zrcadlem, zobrazení kulovými zrcadly, význačné paprsky, zobrazovací rovnice kulového zrcadla, čočky, zobrazení čočkami, význačné paprsky, zobrazovací rovnice tenké čočky, lidský zrakový orgán, vady oka, zorný úhel, lupa, mikroskop, dalekohledy</w:t>
            </w:r>
          </w:p>
        </w:tc>
      </w:tr>
      <w:tr w:rsidR="000F7D3A" w:rsidRPr="00785E3A" w14:paraId="6E53D4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4AB9B7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78042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439FB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C8784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0FEA261" w14:textId="77777777" w:rsidR="000F7D3A" w:rsidRPr="00542DD3" w:rsidRDefault="000F7D3A" w:rsidP="00BA6B94">
            <w:pPr>
              <w:pStyle w:val="PruezT"/>
            </w:pPr>
            <w:r>
              <w:t>ENVIRONMENTÁLNÍ VÝCHOVA</w:t>
            </w:r>
          </w:p>
          <w:p w14:paraId="63A81E5B" w14:textId="0023EE54" w:rsidR="000F7D3A" w:rsidRPr="00542DD3" w:rsidRDefault="000F7D3A" w:rsidP="00BA6B94">
            <w:pPr>
              <w:pStyle w:val="PruezT"/>
            </w:pPr>
            <w:r>
              <w:t>Vztah člověka</w:t>
            </w:r>
            <w:r w:rsidR="00DD19C9">
              <w:t xml:space="preserve"> k </w:t>
            </w:r>
            <w:r>
              <w:t>prostředí</w:t>
            </w:r>
          </w:p>
          <w:p w14:paraId="43A16EF6" w14:textId="77777777" w:rsidR="000F7D3A" w:rsidRPr="00542DD3" w:rsidRDefault="000F7D3A" w:rsidP="00BA6B94">
            <w:pPr>
              <w:pStyle w:val="PruezT"/>
              <w:rPr>
                <w:i/>
                <w:iCs/>
              </w:rPr>
            </w:pPr>
            <w:r w:rsidRPr="241D57D4">
              <w:rPr>
                <w:i/>
                <w:iCs/>
              </w:rPr>
              <w:t>ekonomické využívání zdrojů světel, omezování světelného znečistění atmosféry, …</w:t>
            </w:r>
          </w:p>
          <w:p w14:paraId="232AAE68" w14:textId="77777777" w:rsidR="000F7D3A" w:rsidRPr="00542DD3" w:rsidRDefault="000F7D3A" w:rsidP="00BA6B94">
            <w:pPr>
              <w:pStyle w:val="PruezT"/>
              <w:rPr>
                <w:b/>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77199DB"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1C284AB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sekunda</w:t>
            </w:r>
          </w:p>
          <w:p w14:paraId="50C808E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Shodná zobrazení</w:t>
            </w:r>
          </w:p>
          <w:p w14:paraId="25097FE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787B699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318E04E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Smyslová soustava</w:t>
            </w:r>
          </w:p>
        </w:tc>
        <w:tc>
          <w:tcPr>
            <w:tcW w:w="1650" w:type="pct"/>
            <w:tcBorders>
              <w:top w:val="outset" w:sz="6" w:space="0" w:color="auto"/>
              <w:left w:val="outset" w:sz="6" w:space="0" w:color="auto"/>
              <w:bottom w:val="outset" w:sz="6" w:space="0" w:color="auto"/>
              <w:right w:val="outset" w:sz="6" w:space="0" w:color="auto"/>
            </w:tcBorders>
            <w:hideMark/>
          </w:tcPr>
          <w:p w14:paraId="305E8C9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3644A76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02D6910E" w14:textId="78755F84"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Goniometrické funkce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pravoúhlém trojúhelníku</w:t>
            </w:r>
          </w:p>
        </w:tc>
      </w:tr>
    </w:tbl>
    <w:p w14:paraId="76016775" w14:textId="1337F5CF" w:rsidR="000F7D3A" w:rsidRPr="00050B1A" w:rsidRDefault="000F7D3A" w:rsidP="000F7D3A">
      <w:pPr>
        <w:pStyle w:val="Nadpis4"/>
      </w:pPr>
      <w:r>
        <w:t>Země</w:t>
      </w:r>
      <w:r w:rsidR="00DD19C9">
        <w:t xml:space="preserve"> a </w:t>
      </w:r>
      <w:r>
        <w:t xml:space="preserve">vesmír </w:t>
      </w:r>
    </w:p>
    <w:p w14:paraId="2EEADB6E" w14:textId="77777777" w:rsidR="000F7D3A" w:rsidRPr="002B209E" w:rsidRDefault="000F7D3A" w:rsidP="000F7D3A">
      <w:pPr>
        <w:rPr>
          <w:rFonts w:cstheme="minorHAnsi"/>
        </w:rPr>
      </w:pPr>
      <w:r w:rsidRPr="002B209E">
        <w:rPr>
          <w:rFonts w:cstheme="minorHAnsi"/>
        </w:rPr>
        <w:t xml:space="preserve">Dotace učebního bloku: 14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B094E5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2F0E26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2A6248" w14:textId="77777777" w:rsidR="000F7D3A" w:rsidRPr="002B209E" w:rsidRDefault="000F7D3A" w:rsidP="00BA6B94">
            <w:pPr>
              <w:rPr>
                <w:rFonts w:cstheme="minorHAnsi"/>
                <w:b/>
                <w:bCs/>
              </w:rPr>
            </w:pPr>
            <w:r w:rsidRPr="002B209E">
              <w:rPr>
                <w:rFonts w:cstheme="minorHAnsi"/>
                <w:b/>
                <w:bCs/>
              </w:rPr>
              <w:t>Učivo</w:t>
            </w:r>
          </w:p>
        </w:tc>
      </w:tr>
      <w:tr w:rsidR="000F7D3A" w:rsidRPr="00785E3A" w14:paraId="3E072E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0EEC1E" w14:textId="77777777" w:rsidR="000F7D3A" w:rsidRPr="002B209E" w:rsidRDefault="000F7D3A" w:rsidP="00BA6B94">
            <w:pPr>
              <w:rPr>
                <w:rFonts w:cstheme="minorHAnsi"/>
              </w:rPr>
            </w:pPr>
            <w:r w:rsidRPr="002B209E">
              <w:rPr>
                <w:rFonts w:cstheme="minorHAnsi"/>
              </w:rPr>
              <w:t>Žák:</w:t>
            </w:r>
          </w:p>
          <w:p w14:paraId="5A8521A0" w14:textId="585CDEBB" w:rsidR="000F7D3A" w:rsidRPr="00050B1A" w:rsidRDefault="000F7D3A" w:rsidP="000427F0">
            <w:pPr>
              <w:pStyle w:val="Vstupy"/>
            </w:pPr>
            <w:r>
              <w:t>objasní (kvalitativně) pomocí poznatků</w:t>
            </w:r>
            <w:r w:rsidR="00DD19C9">
              <w:t xml:space="preserve"> o </w:t>
            </w:r>
            <w:r>
              <w:t>gravitačních silách pohyb planet kolem Slunce</w:t>
            </w:r>
            <w:r w:rsidR="00DD19C9">
              <w:t xml:space="preserve"> a </w:t>
            </w:r>
            <w:r>
              <w:t>měsíců planet kolem planet</w:t>
            </w:r>
          </w:p>
          <w:p w14:paraId="4067D217" w14:textId="77777777" w:rsidR="000F7D3A" w:rsidRPr="00050B1A" w:rsidRDefault="000F7D3A" w:rsidP="000427F0">
            <w:pPr>
              <w:pStyle w:val="Vstupy"/>
            </w:pPr>
            <w:r>
              <w:t>odliší hvězdu od planety na základě jejich vlastností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69F38376" w14:textId="3B99B49B" w:rsidR="000F7D3A" w:rsidRPr="00050B1A" w:rsidRDefault="000F7D3A" w:rsidP="001939F2">
            <w:pPr>
              <w:pStyle w:val="Uivo"/>
            </w:pPr>
            <w:r w:rsidRPr="3DFF6CDC">
              <w:rPr>
                <w:rFonts w:eastAsia="Arial"/>
                <w:shd w:val="clear" w:color="auto" w:fill="FFFFFF"/>
              </w:rPr>
              <w:t>Sluneční soustava, Slunce, základní charakteristiky planet</w:t>
            </w:r>
            <w:r w:rsidR="00DD19C9">
              <w:rPr>
                <w:rFonts w:eastAsia="Arial"/>
                <w:shd w:val="clear" w:color="auto" w:fill="FFFFFF"/>
              </w:rPr>
              <w:t xml:space="preserve"> a </w:t>
            </w:r>
            <w:r w:rsidRPr="3DFF6CDC">
              <w:rPr>
                <w:rFonts w:eastAsia="Arial"/>
                <w:shd w:val="clear" w:color="auto" w:fill="FFFFFF"/>
              </w:rPr>
              <w:t>jejich měsíců, komety, meteoroidy, asteroidy, fáze života hvězd, hvězdokupa, souhvězdí, galaxie, orientace na obloze, kosmický prostor, naše místo ve vesmíru</w:t>
            </w:r>
          </w:p>
        </w:tc>
      </w:tr>
      <w:tr w:rsidR="000F7D3A" w:rsidRPr="00785E3A" w14:paraId="6A4962A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82FB7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F5E7E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CDB94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02ADC7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C5BAC84" w14:textId="77777777" w:rsidR="000F7D3A" w:rsidRPr="00542DD3" w:rsidRDefault="000F7D3A" w:rsidP="00BA6B94">
            <w:pPr>
              <w:pStyle w:val="PruezT"/>
            </w:pPr>
            <w:r>
              <w:t>ENVIRONMENTÁLNÍ VÝCHOVA</w:t>
            </w:r>
          </w:p>
          <w:p w14:paraId="03F60EBC" w14:textId="695242E0" w:rsidR="000F7D3A" w:rsidRPr="00542DD3" w:rsidRDefault="000F7D3A" w:rsidP="00BA6B94">
            <w:pPr>
              <w:pStyle w:val="PruezT"/>
            </w:pPr>
            <w:r>
              <w:t>Vztah člověka</w:t>
            </w:r>
            <w:r w:rsidR="00DD19C9">
              <w:t xml:space="preserve"> k </w:t>
            </w:r>
            <w:r>
              <w:t>prostředí</w:t>
            </w:r>
          </w:p>
          <w:p w14:paraId="11A0006A" w14:textId="77777777" w:rsidR="000F7D3A" w:rsidRPr="00542DD3" w:rsidRDefault="000F7D3A" w:rsidP="00BA6B94">
            <w:pPr>
              <w:pStyle w:val="PruezT"/>
              <w:rPr>
                <w:i/>
                <w:iCs/>
              </w:rPr>
            </w:pPr>
            <w:r w:rsidRPr="241D57D4">
              <w:rPr>
                <w:i/>
                <w:iCs/>
              </w:rPr>
              <w:t>ekonomické využívání zdrojů světel, omezování světelného znečistění atmosféry, …</w:t>
            </w:r>
          </w:p>
        </w:tc>
        <w:tc>
          <w:tcPr>
            <w:tcW w:w="1700" w:type="pct"/>
            <w:gridSpan w:val="2"/>
            <w:tcBorders>
              <w:top w:val="outset" w:sz="6" w:space="0" w:color="auto"/>
              <w:left w:val="outset" w:sz="6" w:space="0" w:color="auto"/>
              <w:bottom w:val="outset" w:sz="6" w:space="0" w:color="auto"/>
              <w:right w:val="outset" w:sz="6" w:space="0" w:color="auto"/>
            </w:tcBorders>
            <w:hideMark/>
          </w:tcPr>
          <w:p w14:paraId="423CAC3D" w14:textId="6459143B"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2CA86FC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tercie</w:t>
            </w:r>
          </w:p>
          <w:p w14:paraId="54D63542" w14:textId="5DB9B8B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Základy práce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internetem</w:t>
            </w:r>
          </w:p>
          <w:p w14:paraId="38C615B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223D020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19837E84"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Počátky lidské společnosti</w:t>
            </w:r>
          </w:p>
          <w:p w14:paraId="64995BBA"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6A60DD3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prima</w:t>
            </w:r>
          </w:p>
          <w:p w14:paraId="211451DE"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 xml:space="preserve">Planeta Země; Glóbus; Obecný fyzický </w:t>
            </w:r>
            <w:r>
              <w:t>zeměpis</w:t>
            </w:r>
          </w:p>
        </w:tc>
        <w:tc>
          <w:tcPr>
            <w:tcW w:w="1650" w:type="pct"/>
            <w:tcBorders>
              <w:top w:val="outset" w:sz="6" w:space="0" w:color="auto"/>
              <w:left w:val="outset" w:sz="6" w:space="0" w:color="auto"/>
              <w:bottom w:val="outset" w:sz="6" w:space="0" w:color="auto"/>
              <w:right w:val="outset" w:sz="6" w:space="0" w:color="auto"/>
            </w:tcBorders>
            <w:hideMark/>
          </w:tcPr>
          <w:p w14:paraId="239569EC" w14:textId="298ACFB3"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Český jazyk</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literatura</w:t>
            </w:r>
          </w:p>
          <w:p w14:paraId="360D460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36440C01" w14:textId="6303BAF1"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Slovní zásoba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význam slova</w:t>
            </w:r>
          </w:p>
          <w:p w14:paraId="6B8D4233"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531957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7A3ECDB7" w14:textId="71B63FB4"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Operace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algebraickými výrazy</w:t>
            </w:r>
          </w:p>
          <w:p w14:paraId="5666D22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4197FE2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7EFDE08D" w14:textId="0A159638"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Rozdělený</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integrující se svět</w:t>
            </w:r>
          </w:p>
          <w:p w14:paraId="6C9C7EE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4ABC48B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kvarta</w:t>
            </w:r>
          </w:p>
          <w:p w14:paraId="343F741F" w14:textId="5AD049DA"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Stavba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vývoj Země</w:t>
            </w:r>
          </w:p>
          <w:p w14:paraId="01568D9A"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7082F33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6ABA17AB" w14:textId="49982C5A"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Vznik</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vývoj Země, živých soustav</w:t>
            </w:r>
          </w:p>
        </w:tc>
      </w:tr>
    </w:tbl>
    <w:p w14:paraId="0758261C" w14:textId="77777777" w:rsidR="000F7D3A" w:rsidRPr="00050B1A" w:rsidRDefault="000F7D3A" w:rsidP="000F7D3A">
      <w:pPr>
        <w:pStyle w:val="Nadpis4"/>
      </w:pPr>
      <w:r>
        <w:t>Shrnutí učiva nižšího gymnázia</w:t>
      </w:r>
    </w:p>
    <w:p w14:paraId="5BBABD17"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D9371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F4F70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1B6D197" w14:textId="77777777" w:rsidR="000F7D3A" w:rsidRPr="002B209E" w:rsidRDefault="000F7D3A" w:rsidP="00BA6B94">
            <w:pPr>
              <w:rPr>
                <w:rFonts w:cstheme="minorHAnsi"/>
                <w:b/>
                <w:bCs/>
              </w:rPr>
            </w:pPr>
            <w:r w:rsidRPr="002B209E">
              <w:rPr>
                <w:rFonts w:cstheme="minorHAnsi"/>
                <w:b/>
                <w:bCs/>
              </w:rPr>
              <w:t>Učivo</w:t>
            </w:r>
          </w:p>
        </w:tc>
      </w:tr>
      <w:tr w:rsidR="000F7D3A" w:rsidRPr="00785E3A" w14:paraId="62BEAA4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6AF8E9" w14:textId="77777777" w:rsidR="000F7D3A" w:rsidRPr="002B209E" w:rsidRDefault="000F7D3A" w:rsidP="00BA6B94">
            <w:pPr>
              <w:rPr>
                <w:rFonts w:cstheme="minorHAnsi"/>
              </w:rPr>
            </w:pPr>
            <w:r w:rsidRPr="002B209E">
              <w:rPr>
                <w:rFonts w:cstheme="minorHAnsi"/>
              </w:rPr>
              <w:t>Žák:</w:t>
            </w:r>
          </w:p>
          <w:p w14:paraId="6EDBE9BE" w14:textId="77777777" w:rsidR="000F7D3A" w:rsidRPr="00050B1A" w:rsidRDefault="000F7D3A" w:rsidP="000427F0">
            <w:pPr>
              <w:pStyle w:val="Vstupy"/>
            </w:pPr>
            <w:r>
              <w:t xml:space="preserve"> očekávané výstupy všech tematických celků</w:t>
            </w:r>
          </w:p>
        </w:tc>
        <w:tc>
          <w:tcPr>
            <w:tcW w:w="2500" w:type="pct"/>
            <w:gridSpan w:val="2"/>
            <w:tcBorders>
              <w:top w:val="outset" w:sz="6" w:space="0" w:color="auto"/>
              <w:left w:val="outset" w:sz="6" w:space="0" w:color="auto"/>
              <w:bottom w:val="outset" w:sz="6" w:space="0" w:color="auto"/>
              <w:right w:val="outset" w:sz="6" w:space="0" w:color="auto"/>
            </w:tcBorders>
            <w:hideMark/>
          </w:tcPr>
          <w:p w14:paraId="05A31BD5" w14:textId="77777777" w:rsidR="000F7D3A" w:rsidRPr="00495B73" w:rsidRDefault="000F7D3A" w:rsidP="001939F2">
            <w:pPr>
              <w:pStyle w:val="Uivo"/>
              <w:numPr>
                <w:ilvl w:val="0"/>
                <w:numId w:val="19"/>
              </w:numPr>
            </w:pPr>
            <w:r>
              <w:t>vlastnosti látek, měření fyz. veličin</w:t>
            </w:r>
            <w:r w:rsidRPr="241D57D4">
              <w:t> </w:t>
            </w:r>
          </w:p>
          <w:p w14:paraId="5D6F6CF4" w14:textId="77777777" w:rsidR="000F7D3A" w:rsidRPr="00495B73" w:rsidRDefault="000F7D3A" w:rsidP="001939F2">
            <w:pPr>
              <w:pStyle w:val="Uivo"/>
              <w:numPr>
                <w:ilvl w:val="0"/>
                <w:numId w:val="19"/>
              </w:numPr>
            </w:pPr>
            <w:r>
              <w:t>pohyb, síla</w:t>
            </w:r>
            <w:r w:rsidRPr="3DFF6CDC">
              <w:t> </w:t>
            </w:r>
          </w:p>
          <w:p w14:paraId="16B3BDC9" w14:textId="50F468DF" w:rsidR="000F7D3A" w:rsidRPr="00495B73" w:rsidRDefault="000F7D3A" w:rsidP="001939F2">
            <w:pPr>
              <w:pStyle w:val="Uivo"/>
              <w:numPr>
                <w:ilvl w:val="0"/>
                <w:numId w:val="19"/>
              </w:numPr>
            </w:pPr>
            <w:r>
              <w:lastRenderedPageBreak/>
              <w:t>mechanické vlastnosti kapalin</w:t>
            </w:r>
            <w:r w:rsidR="00DD19C9">
              <w:t xml:space="preserve"> a </w:t>
            </w:r>
            <w:r>
              <w:t>plynů</w:t>
            </w:r>
            <w:r w:rsidRPr="3DFF6CDC">
              <w:t> </w:t>
            </w:r>
          </w:p>
          <w:p w14:paraId="08848624" w14:textId="74A1B7C2" w:rsidR="000F7D3A" w:rsidRPr="00495B73" w:rsidRDefault="000F7D3A" w:rsidP="001939F2">
            <w:pPr>
              <w:pStyle w:val="Uivo"/>
              <w:numPr>
                <w:ilvl w:val="0"/>
                <w:numId w:val="19"/>
              </w:numPr>
            </w:pPr>
            <w:r>
              <w:t>tepelné jevy, el.</w:t>
            </w:r>
            <w:r w:rsidR="00DD19C9">
              <w:t xml:space="preserve"> a </w:t>
            </w:r>
            <w:r>
              <w:t>mag. jevy</w:t>
            </w:r>
            <w:r w:rsidRPr="241D57D4">
              <w:t> </w:t>
            </w:r>
          </w:p>
          <w:p w14:paraId="5F1AB671" w14:textId="77777777" w:rsidR="000F7D3A" w:rsidRPr="00495B73" w:rsidRDefault="000F7D3A" w:rsidP="001939F2">
            <w:pPr>
              <w:pStyle w:val="Uivo"/>
              <w:numPr>
                <w:ilvl w:val="0"/>
                <w:numId w:val="19"/>
              </w:numPr>
            </w:pPr>
            <w:r>
              <w:t>elektromagnetické záření, světelné jevy</w:t>
            </w:r>
            <w:r w:rsidRPr="3DFF6CDC">
              <w:t> </w:t>
            </w:r>
          </w:p>
          <w:p w14:paraId="1ED60311" w14:textId="77777777" w:rsidR="000F7D3A" w:rsidRPr="00495B73" w:rsidRDefault="000F7D3A" w:rsidP="001939F2">
            <w:pPr>
              <w:pStyle w:val="Uivo"/>
              <w:numPr>
                <w:ilvl w:val="0"/>
                <w:numId w:val="19"/>
              </w:numPr>
            </w:pPr>
            <w:r>
              <w:t>zvukové jevy</w:t>
            </w:r>
            <w:r w:rsidRPr="3DFF6CDC">
              <w:t> </w:t>
            </w:r>
          </w:p>
          <w:p w14:paraId="134059E0" w14:textId="353DFFD8" w:rsidR="000F7D3A" w:rsidRPr="00495B73" w:rsidRDefault="000F7D3A" w:rsidP="001939F2">
            <w:pPr>
              <w:pStyle w:val="Uivo"/>
              <w:numPr>
                <w:ilvl w:val="0"/>
                <w:numId w:val="19"/>
              </w:numPr>
            </w:pPr>
            <w:r>
              <w:t>energie</w:t>
            </w:r>
            <w:r w:rsidR="00DD19C9">
              <w:t xml:space="preserve"> a </w:t>
            </w:r>
            <w:r>
              <w:t>její přeměny</w:t>
            </w:r>
            <w:r w:rsidRPr="3DFF6CDC">
              <w:t> </w:t>
            </w:r>
          </w:p>
          <w:p w14:paraId="26C4B0C8" w14:textId="00D824A4" w:rsidR="000F7D3A" w:rsidRPr="00495B73" w:rsidRDefault="000F7D3A" w:rsidP="001939F2">
            <w:pPr>
              <w:pStyle w:val="Uivo"/>
              <w:numPr>
                <w:ilvl w:val="0"/>
                <w:numId w:val="19"/>
              </w:numPr>
            </w:pPr>
            <w:r>
              <w:t>Země</w:t>
            </w:r>
            <w:r w:rsidR="00DD19C9">
              <w:t xml:space="preserve"> a </w:t>
            </w:r>
            <w:r>
              <w:t>vesmír</w:t>
            </w:r>
            <w:r w:rsidRPr="3DFF6CDC">
              <w:t> </w:t>
            </w:r>
          </w:p>
        </w:tc>
      </w:tr>
      <w:tr w:rsidR="000F7D3A" w:rsidRPr="00785E3A" w14:paraId="18C275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97DD95"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1C6AE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3E0E9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22120C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16DDCC" w14:textId="77777777" w:rsidR="000F7D3A" w:rsidRPr="00542DD3" w:rsidRDefault="000F7D3A" w:rsidP="00BA6B94">
            <w:pPr>
              <w:pStyle w:val="PruezT"/>
            </w:pPr>
            <w:r>
              <w:t>OSOBNOSTNÍ A SOCIÁLNÍ VÝCHOVA</w:t>
            </w:r>
          </w:p>
          <w:p w14:paraId="4347C4C2" w14:textId="160A952E" w:rsidR="000F7D3A" w:rsidRPr="00542DD3" w:rsidRDefault="000F7D3A" w:rsidP="00BA6B94">
            <w:pPr>
              <w:pStyle w:val="PruezT"/>
            </w:pPr>
            <w:r>
              <w:t>Kooperace</w:t>
            </w:r>
            <w:r w:rsidR="00DD19C9">
              <w:t xml:space="preserve"> a </w:t>
            </w:r>
            <w:r>
              <w:t>kompetice</w:t>
            </w:r>
          </w:p>
          <w:p w14:paraId="335424D0" w14:textId="77777777" w:rsidR="000F7D3A" w:rsidRPr="00542DD3" w:rsidRDefault="000F7D3A" w:rsidP="00BA6B94">
            <w:pPr>
              <w:pStyle w:val="PruezT"/>
              <w:rPr>
                <w:i/>
                <w:iCs/>
              </w:rPr>
            </w:pPr>
            <w:r w:rsidRPr="241D57D4">
              <w:rPr>
                <w:i/>
                <w:iCs/>
              </w:rPr>
              <w:t>hodnota spolupráce při řešení nejen přírodovědných problémů</w:t>
            </w:r>
          </w:p>
          <w:p w14:paraId="3E150D57" w14:textId="77777777" w:rsidR="000F7D3A" w:rsidRPr="00542DD3" w:rsidRDefault="000F7D3A" w:rsidP="00BA6B94">
            <w:pPr>
              <w:pStyle w:val="PruezT"/>
            </w:pPr>
            <w:r>
              <w:t>ENVIRONMENTÁLNÍ VÝCHOVA</w:t>
            </w:r>
          </w:p>
          <w:p w14:paraId="48AD8AE9" w14:textId="236E33F9" w:rsidR="000F7D3A" w:rsidRPr="00542DD3" w:rsidRDefault="000F7D3A" w:rsidP="00BA6B94">
            <w:pPr>
              <w:pStyle w:val="PruezT"/>
            </w:pPr>
            <w:r>
              <w:t>Lidské aktivity</w:t>
            </w:r>
            <w:r w:rsidR="00DD19C9">
              <w:t xml:space="preserve"> a </w:t>
            </w:r>
            <w:r>
              <w:t>problémy životního prostředí</w:t>
            </w:r>
          </w:p>
          <w:p w14:paraId="44B6F159" w14:textId="0CD855FA" w:rsidR="000F7D3A" w:rsidRPr="00542DD3" w:rsidRDefault="000F7D3A" w:rsidP="00BA6B94">
            <w:pPr>
              <w:pStyle w:val="PruezT"/>
              <w:rPr>
                <w:i/>
                <w:iCs/>
              </w:rPr>
            </w:pPr>
            <w:r w:rsidRPr="241D57D4">
              <w:rPr>
                <w:i/>
                <w:iCs/>
              </w:rPr>
              <w:t>využití fyz. poznatků</w:t>
            </w:r>
            <w:r w:rsidR="00DD19C9">
              <w:rPr>
                <w:i/>
                <w:iCs/>
              </w:rPr>
              <w:t xml:space="preserve"> k </w:t>
            </w:r>
            <w:r w:rsidRPr="241D57D4">
              <w:rPr>
                <w:i/>
                <w:iCs/>
              </w:rPr>
              <w:t>omezení negativních vlivů lidské činnosti na životní prostředí</w:t>
            </w:r>
          </w:p>
          <w:p w14:paraId="3955C1F8" w14:textId="77777777" w:rsidR="000F7D3A" w:rsidRPr="00542DD3" w:rsidRDefault="000F7D3A" w:rsidP="00BA6B94">
            <w:pPr>
              <w:pStyle w:val="PruezT"/>
            </w:pPr>
            <w:r>
              <w:t>MEDIÁLNÍ VÝCHOVA</w:t>
            </w:r>
          </w:p>
          <w:p w14:paraId="29FF0A62" w14:textId="26256007" w:rsidR="000F7D3A" w:rsidRPr="00542DD3" w:rsidRDefault="000F7D3A" w:rsidP="00BA6B94">
            <w:pPr>
              <w:pStyle w:val="PruezT"/>
            </w:pPr>
            <w:r>
              <w:t>Kritické čtení</w:t>
            </w:r>
            <w:r w:rsidR="00DD19C9">
              <w:t xml:space="preserve"> a </w:t>
            </w:r>
            <w:r>
              <w:t>vnímání mediálních sdělení</w:t>
            </w:r>
          </w:p>
          <w:p w14:paraId="383E096D" w14:textId="77777777" w:rsidR="000F7D3A" w:rsidRPr="00050B1A" w:rsidRDefault="000F7D3A" w:rsidP="00BA6B94">
            <w:pPr>
              <w:pStyle w:val="PruezT"/>
              <w:rPr>
                <w:i/>
                <w:iCs/>
              </w:rPr>
            </w:pPr>
            <w:r w:rsidRPr="241D57D4">
              <w:rPr>
                <w:i/>
                <w:iCs/>
              </w:rPr>
              <w:t>v přírodovědné oblasti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EFC5A70" w14:textId="77777777" w:rsidR="000F7D3A" w:rsidRPr="00050B1A"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72264B3C" w14:textId="77777777" w:rsidR="000F7D3A" w:rsidRPr="00B207D3" w:rsidRDefault="000F7D3A" w:rsidP="00BA6B94">
            <w:pPr>
              <w:rPr>
                <w:sz w:val="16"/>
              </w:rPr>
            </w:pPr>
          </w:p>
        </w:tc>
      </w:tr>
    </w:tbl>
    <w:p w14:paraId="0BF24B95" w14:textId="77777777" w:rsidR="000F7D3A" w:rsidRPr="00785E3A" w:rsidRDefault="000F7D3A" w:rsidP="000F7D3A">
      <w:pPr>
        <w:pStyle w:val="Nadpis5"/>
      </w:pPr>
      <w:r>
        <w:t xml:space="preserve">Klíčové kompetence </w:t>
      </w:r>
    </w:p>
    <w:p w14:paraId="694A40D5" w14:textId="29429097"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60A623F0" w14:textId="7777777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sleduje nové poznatky</w:t>
      </w:r>
    </w:p>
    <w:p w14:paraId="60BD91FE" w14:textId="7777777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sebevzdělává se</w:t>
      </w:r>
    </w:p>
    <w:p w14:paraId="63969503" w14:textId="3CF1A846"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vyhledávat informace, kriticky je hodnotit, třídit 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kombinovat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poznatky získanými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dalších předmětech</w:t>
      </w:r>
    </w:p>
    <w:p w14:paraId="22DF88D5" w14:textId="047A2928"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vyhledat potřebné informace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různých zdrojích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tvůrčím způsobem</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nimi pracovat</w:t>
      </w:r>
    </w:p>
    <w:p w14:paraId="749106B4" w14:textId="112F1428"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241D57D4">
        <w:rPr>
          <w:rFonts w:ascii="Times New Roman" w:eastAsia="Times New Roman" w:hAnsi="Times New Roman" w:cs="Times New Roman"/>
          <w:lang w:eastAsia="cs-CZ" w:bidi="ar-SA"/>
        </w:rPr>
        <w:t>vyhodnocuje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třídí nejrůznější informace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zdroje dat</w:t>
      </w:r>
      <w:r w:rsidR="00DD19C9">
        <w:rPr>
          <w:rFonts w:ascii="Times New Roman" w:eastAsia="Times New Roman" w:hAnsi="Times New Roman" w:cs="Times New Roman"/>
          <w:lang w:eastAsia="cs-CZ" w:bidi="ar-SA"/>
        </w:rPr>
        <w:t xml:space="preserve"> z </w:t>
      </w:r>
      <w:r w:rsidRPr="241D57D4">
        <w:rPr>
          <w:rFonts w:ascii="Times New Roman" w:eastAsia="Times New Roman" w:hAnsi="Times New Roman" w:cs="Times New Roman"/>
          <w:lang w:eastAsia="cs-CZ" w:bidi="ar-SA"/>
        </w:rPr>
        <w:t>dostupných databází, grafů,</w:t>
      </w:r>
      <w:r w:rsidR="002461FE">
        <w:rPr>
          <w:rFonts w:ascii="Times New Roman" w:eastAsia="Times New Roman" w:hAnsi="Times New Roman" w:cs="Times New Roman"/>
          <w:lang w:eastAsia="cs-CZ" w:bidi="ar-SA"/>
        </w:rPr>
        <w:t xml:space="preserve"> </w:t>
      </w:r>
      <w:r w:rsidRPr="241D57D4">
        <w:rPr>
          <w:rFonts w:ascii="Times New Roman" w:eastAsia="Times New Roman" w:hAnsi="Times New Roman" w:cs="Times New Roman"/>
          <w:lang w:eastAsia="cs-CZ" w:bidi="ar-SA"/>
        </w:rPr>
        <w:t>diagramů, statistických</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dalších informačních zdrojů</w:t>
      </w:r>
    </w:p>
    <w:p w14:paraId="7ABB117C" w14:textId="45D93260"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759ACA0A" w14:textId="7F44A231"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4E45D58C" w14:textId="19B0642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681E35B2" w14:textId="5197BA6F"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69FEE5B2" w14:textId="3272D299" w:rsidR="000F7D3A" w:rsidRPr="002D6DC2" w:rsidRDefault="000F7D3A" w:rsidP="004B45A5">
      <w:pPr>
        <w:pStyle w:val="Odstavecseseznamem"/>
        <w:numPr>
          <w:ilvl w:val="0"/>
          <w:numId w:val="17"/>
        </w:numPr>
        <w:spacing w:line="276" w:lineRule="auto"/>
        <w:contextualSpacing w:val="0"/>
        <w:rPr>
          <w:rStyle w:val="Siln"/>
          <w:rFonts w:ascii="Times New Roman" w:eastAsia="Times New Roman" w:hAnsi="Times New Roman" w:cs="Times New Roman"/>
          <w:b w:val="0"/>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72BEDD6A" w14:textId="30EE4C0D"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F412019" w14:textId="2AF55C8B"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20792AD6" w14:textId="0DA5EC0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636D1FB8" w14:textId="61A58BEA"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6C66B6B9" w14:textId="068D0C00"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3B7CD217" w14:textId="77777777" w:rsidR="000F7D3A" w:rsidRPr="002B209E" w:rsidRDefault="000F7D3A" w:rsidP="000F7D3A">
      <w:pPr>
        <w:rPr>
          <w:rStyle w:val="Siln"/>
          <w:rFonts w:cstheme="minorHAnsi"/>
        </w:rPr>
      </w:pPr>
      <w:r w:rsidRPr="002B209E">
        <w:rPr>
          <w:rStyle w:val="Siln"/>
          <w:rFonts w:cstheme="minorHAnsi"/>
        </w:rPr>
        <w:t>Kompetence komunikativní</w:t>
      </w:r>
    </w:p>
    <w:p w14:paraId="3E949200" w14:textId="077A9FE5"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přesně</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věcně prezentuje skutečnost</w:t>
      </w:r>
    </w:p>
    <w:p w14:paraId="64B1D514" w14:textId="569AA51C"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vyjadřuje své myšlenky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názory</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logickém sledu</w:t>
      </w:r>
    </w:p>
    <w:p w14:paraId="15483A42" w14:textId="7777777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dovede komunikovat se spolužáky či dospělými</w:t>
      </w:r>
    </w:p>
    <w:p w14:paraId="0EEFAF3A" w14:textId="7777777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kultivovaně se vyjadřuje při obhajobě vlastních názorů</w:t>
      </w:r>
    </w:p>
    <w:p w14:paraId="1C21EEDB" w14:textId="34251176"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odborně správně</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společensky přijatelně komentuje či hodnotí práci jiných</w:t>
      </w:r>
    </w:p>
    <w:p w14:paraId="5CD51688" w14:textId="7C1686EA"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5CE4A7A" w14:textId="4237003D"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při skupinové práci prokazuje schopnost pracovat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kolektivu, schopnost rozdělit práci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zpracovat společný výstup</w:t>
      </w:r>
    </w:p>
    <w:p w14:paraId="060C19D1" w14:textId="3FCEECED"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skupině, tvůrčím způsobem se podílí na zavedení pravidel týmové práce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sám tato pravidla dodržuje</w:t>
      </w:r>
    </w:p>
    <w:p w14:paraId="19472532" w14:textId="1CAE0D91"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uspokojení za svou práci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za výsledek práce celé skupiny</w:t>
      </w:r>
    </w:p>
    <w:p w14:paraId="596AA077" w14:textId="77777777" w:rsidR="000F7D3A" w:rsidRPr="002B209E" w:rsidRDefault="000F7D3A" w:rsidP="000F7D3A">
      <w:pPr>
        <w:rPr>
          <w:rStyle w:val="Siln"/>
          <w:rFonts w:cstheme="minorHAnsi"/>
        </w:rPr>
      </w:pPr>
      <w:r w:rsidRPr="002B209E">
        <w:rPr>
          <w:rStyle w:val="Siln"/>
          <w:rFonts w:cstheme="minorHAnsi"/>
        </w:rPr>
        <w:t>Kompetence občanské</w:t>
      </w:r>
    </w:p>
    <w:p w14:paraId="6A9AE300" w14:textId="4EEFCC08"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rozhoduje se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zájmu podpory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ochrany zdraví</w:t>
      </w:r>
    </w:p>
    <w:p w14:paraId="530354CF" w14:textId="59A6FC9F"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poskytnout pomoc</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záchranu</w:t>
      </w:r>
    </w:p>
    <w:p w14:paraId="41D972EC" w14:textId="77777777" w:rsidR="000F7D3A" w:rsidRPr="002B209E" w:rsidRDefault="000F7D3A" w:rsidP="000F7D3A">
      <w:pPr>
        <w:rPr>
          <w:rStyle w:val="Siln"/>
          <w:rFonts w:cstheme="minorHAnsi"/>
        </w:rPr>
      </w:pPr>
      <w:r w:rsidRPr="002B209E">
        <w:rPr>
          <w:rStyle w:val="Siln"/>
          <w:rFonts w:cstheme="minorHAnsi"/>
        </w:rPr>
        <w:t>Kompetence pracovní</w:t>
      </w:r>
    </w:p>
    <w:p w14:paraId="4E1AACE3" w14:textId="7777777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zpracovat zadanou práci</w:t>
      </w:r>
    </w:p>
    <w:p w14:paraId="7067628B" w14:textId="18CB4071"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lastRenderedPageBreak/>
        <w:t>dodržuje zásady bezpečnosti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neohrožuje zdraví své, ani svých spolužáků</w:t>
      </w:r>
    </w:p>
    <w:p w14:paraId="493C65C8" w14:textId="7777777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2D198A17" w14:textId="01874402"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pracovat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pomůckami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prezentovat své znalosti na veřejnosti</w:t>
      </w:r>
    </w:p>
    <w:p w14:paraId="47D3656D" w14:textId="77777777" w:rsidR="000F7D3A" w:rsidRPr="002B209E" w:rsidRDefault="000F7D3A" w:rsidP="000F7D3A">
      <w:pPr>
        <w:spacing w:after="200"/>
        <w:rPr>
          <w:rFonts w:cstheme="minorHAnsi"/>
        </w:rPr>
      </w:pPr>
      <w:r w:rsidRPr="002B209E">
        <w:rPr>
          <w:rFonts w:cstheme="minorHAnsi"/>
        </w:rPr>
        <w:br w:type="page"/>
      </w:r>
    </w:p>
    <w:p w14:paraId="13E6F4F8" w14:textId="77777777" w:rsidR="000F7D3A" w:rsidRDefault="000F7D3A" w:rsidP="000F7D3A">
      <w:pPr>
        <w:pStyle w:val="Nadpis3"/>
      </w:pPr>
      <w:bookmarkStart w:id="105" w:name="_Toc459699234"/>
      <w:r>
        <w:lastRenderedPageBreak/>
        <w:t>kvinta (3 týdně, P)</w:t>
      </w:r>
      <w:bookmarkEnd w:id="105"/>
    </w:p>
    <w:p w14:paraId="1E5096ED" w14:textId="280B0E04" w:rsidR="000F7D3A" w:rsidRPr="00785E3A" w:rsidRDefault="000F7D3A" w:rsidP="000F7D3A">
      <w:pPr>
        <w:pStyle w:val="Nadpis4"/>
      </w:pPr>
      <w:r>
        <w:t>Práce</w:t>
      </w:r>
      <w:r w:rsidR="00DD19C9">
        <w:t xml:space="preserve"> s </w:t>
      </w:r>
      <w:r>
        <w:t>laboratorní technikou (obecně)</w:t>
      </w:r>
    </w:p>
    <w:p w14:paraId="14BACADB"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07F990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04F55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451D3E" w14:textId="77777777" w:rsidR="000F7D3A" w:rsidRPr="002B209E" w:rsidRDefault="000F7D3A" w:rsidP="00BA6B94">
            <w:pPr>
              <w:rPr>
                <w:rFonts w:cstheme="minorHAnsi"/>
                <w:b/>
                <w:bCs/>
              </w:rPr>
            </w:pPr>
            <w:r w:rsidRPr="002B209E">
              <w:rPr>
                <w:rFonts w:cstheme="minorHAnsi"/>
                <w:b/>
                <w:bCs/>
              </w:rPr>
              <w:t>Učivo</w:t>
            </w:r>
          </w:p>
        </w:tc>
      </w:tr>
      <w:tr w:rsidR="000F7D3A" w:rsidRPr="00785E3A" w14:paraId="57E5B9A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A1F9D81" w14:textId="77777777" w:rsidR="000F7D3A" w:rsidRPr="002B209E" w:rsidRDefault="000F7D3A" w:rsidP="00BA6B94">
            <w:pPr>
              <w:rPr>
                <w:rFonts w:cstheme="minorHAnsi"/>
              </w:rPr>
            </w:pPr>
            <w:r w:rsidRPr="002B209E">
              <w:rPr>
                <w:rFonts w:cstheme="minorHAnsi"/>
              </w:rPr>
              <w:t>Žák:</w:t>
            </w:r>
          </w:p>
          <w:p w14:paraId="39EA3B86" w14:textId="55CE4A68" w:rsidR="000F7D3A" w:rsidRDefault="000F7D3A" w:rsidP="000427F0">
            <w:pPr>
              <w:pStyle w:val="Vstupy"/>
            </w:pPr>
            <w:r>
              <w:t>vybere</w:t>
            </w:r>
            <w:r w:rsidR="00DD19C9">
              <w:t xml:space="preserve"> a </w:t>
            </w:r>
            <w:r>
              <w:t>prakticky využívá vhodné pracovní postupy, přístroje</w:t>
            </w:r>
            <w:r w:rsidR="00DD19C9">
              <w:t xml:space="preserve"> a </w:t>
            </w:r>
            <w:r>
              <w:t>měřící techniku pro konání pozorování, měření, experimentů</w:t>
            </w:r>
          </w:p>
          <w:p w14:paraId="69FA5F77" w14:textId="0D56A067" w:rsidR="000F7D3A" w:rsidRDefault="000F7D3A" w:rsidP="000427F0">
            <w:pPr>
              <w:pStyle w:val="Vstupy"/>
            </w:pPr>
            <w:r>
              <w:t>změří vhodně zvolenými měřidly některé důležité fyzikální veličiny charakterizující látky</w:t>
            </w:r>
            <w:r w:rsidR="00DD19C9">
              <w:t xml:space="preserve"> a </w:t>
            </w:r>
            <w:r>
              <w:t>tělesa</w:t>
            </w:r>
          </w:p>
          <w:p w14:paraId="452D45A0" w14:textId="76F497BD" w:rsidR="000F7D3A" w:rsidRDefault="000F7D3A" w:rsidP="000427F0">
            <w:pPr>
              <w:pStyle w:val="Vstupy"/>
            </w:pPr>
            <w:r>
              <w:t>využívá</w:t>
            </w:r>
            <w:r w:rsidR="00DD19C9">
              <w:t xml:space="preserve"> s </w:t>
            </w:r>
            <w:r>
              <w:t>porozuměním vztah mezi hustotou, hmotností</w:t>
            </w:r>
            <w:r w:rsidR="00DD19C9">
              <w:t xml:space="preserve"> a </w:t>
            </w:r>
            <w:r>
              <w:t>objemem při řešení praktických problémů</w:t>
            </w:r>
          </w:p>
          <w:p w14:paraId="74D4EC74" w14:textId="77777777" w:rsidR="000F7D3A" w:rsidRDefault="000F7D3A" w:rsidP="000427F0">
            <w:pPr>
              <w:pStyle w:val="Vstupy"/>
            </w:pPr>
            <w:r>
              <w:t>předpoví, jak se změní délka či objem tělesa při změně jeho teploty</w:t>
            </w:r>
          </w:p>
          <w:p w14:paraId="27801C79" w14:textId="1D63A94D" w:rsidR="000F7D3A" w:rsidRDefault="000F7D3A" w:rsidP="000427F0">
            <w:pPr>
              <w:pStyle w:val="Vstupy"/>
            </w:pPr>
            <w:r>
              <w:t>zpracuje protokol</w:t>
            </w:r>
            <w:r w:rsidR="00DD19C9">
              <w:t xml:space="preserve"> o </w:t>
            </w:r>
            <w:r>
              <w:t>cíli, průběhu</w:t>
            </w:r>
            <w:r w:rsidR="00DD19C9">
              <w:t xml:space="preserve"> a </w:t>
            </w:r>
            <w:r>
              <w:t>výsledcích své experimentální práce, zformuluje závěry, ke kterým došel</w:t>
            </w:r>
          </w:p>
          <w:p w14:paraId="78D10B05" w14:textId="230D66CC" w:rsidR="000F7D3A" w:rsidRDefault="000F7D3A" w:rsidP="000427F0">
            <w:pPr>
              <w:pStyle w:val="Vstupy"/>
            </w:pPr>
            <w:r>
              <w:t>dodržuje pravidla bezpečné práce</w:t>
            </w:r>
            <w:r w:rsidR="00DD19C9">
              <w:t xml:space="preserve"> a </w:t>
            </w:r>
            <w:r>
              <w:t>ochrany životního prostředí při experimentální práci</w:t>
            </w:r>
          </w:p>
          <w:p w14:paraId="06A0C072" w14:textId="3EC663D9" w:rsidR="000F7D3A" w:rsidRPr="00742417" w:rsidRDefault="000F7D3A" w:rsidP="000427F0">
            <w:pPr>
              <w:pStyle w:val="Vstupy"/>
            </w:pPr>
            <w:r>
              <w:t>vysvětlí, jak poskytnout první pomoc při úrazu</w:t>
            </w:r>
            <w:r w:rsidR="00DD19C9">
              <w:t xml:space="preserve"> v </w:t>
            </w:r>
            <w:r>
              <w:t>laboratoři</w:t>
            </w:r>
          </w:p>
        </w:tc>
        <w:tc>
          <w:tcPr>
            <w:tcW w:w="2500" w:type="pct"/>
            <w:gridSpan w:val="2"/>
            <w:tcBorders>
              <w:top w:val="outset" w:sz="6" w:space="0" w:color="auto"/>
              <w:left w:val="outset" w:sz="6" w:space="0" w:color="auto"/>
              <w:bottom w:val="outset" w:sz="6" w:space="0" w:color="auto"/>
              <w:right w:val="outset" w:sz="6" w:space="0" w:color="auto"/>
            </w:tcBorders>
            <w:hideMark/>
          </w:tcPr>
          <w:p w14:paraId="6003922E" w14:textId="6BA9FF1E" w:rsidR="000F7D3A" w:rsidRPr="00D37F94" w:rsidRDefault="000F7D3A" w:rsidP="001939F2">
            <w:pPr>
              <w:pStyle w:val="Uivo"/>
              <w:numPr>
                <w:ilvl w:val="0"/>
                <w:numId w:val="19"/>
              </w:numPr>
            </w:pPr>
            <w:r>
              <w:t>základní laboratorní postupy</w:t>
            </w:r>
            <w:r w:rsidR="00DD19C9">
              <w:t xml:space="preserve"> a </w:t>
            </w:r>
            <w:r>
              <w:t>metody</w:t>
            </w:r>
            <w:r w:rsidRPr="3DFF6CDC">
              <w:t> </w:t>
            </w:r>
          </w:p>
          <w:p w14:paraId="040BD478" w14:textId="50339CF5" w:rsidR="000F7D3A" w:rsidRPr="00D37F94" w:rsidRDefault="000F7D3A" w:rsidP="001939F2">
            <w:pPr>
              <w:pStyle w:val="Uivo"/>
              <w:numPr>
                <w:ilvl w:val="0"/>
                <w:numId w:val="19"/>
              </w:numPr>
            </w:pPr>
            <w:r>
              <w:t>základní laboratorní přístroje, zařízení</w:t>
            </w:r>
            <w:r w:rsidR="00DD19C9">
              <w:t xml:space="preserve"> a </w:t>
            </w:r>
            <w:r>
              <w:t>pomůcky</w:t>
            </w:r>
            <w:r w:rsidRPr="3DFF6CDC">
              <w:t> </w:t>
            </w:r>
          </w:p>
          <w:p w14:paraId="54E2A655" w14:textId="4D5D40A7" w:rsidR="000F7D3A" w:rsidRPr="00D37F94" w:rsidRDefault="000F7D3A" w:rsidP="001939F2">
            <w:pPr>
              <w:pStyle w:val="Uivo"/>
              <w:numPr>
                <w:ilvl w:val="0"/>
                <w:numId w:val="19"/>
              </w:numPr>
            </w:pPr>
            <w:r>
              <w:t>protokol</w:t>
            </w:r>
            <w:r w:rsidR="00DD19C9">
              <w:t xml:space="preserve"> o </w:t>
            </w:r>
            <w:r>
              <w:t>experimentu</w:t>
            </w:r>
            <w:r w:rsidRPr="3DFF6CDC">
              <w:t> </w:t>
            </w:r>
          </w:p>
          <w:p w14:paraId="1613E133" w14:textId="77777777" w:rsidR="000F7D3A" w:rsidRPr="00D37F94" w:rsidRDefault="000F7D3A" w:rsidP="001939F2">
            <w:pPr>
              <w:pStyle w:val="Uivo"/>
              <w:numPr>
                <w:ilvl w:val="0"/>
                <w:numId w:val="19"/>
              </w:numPr>
            </w:pPr>
            <w:r>
              <w:t>základy první pomoci</w:t>
            </w:r>
            <w:r w:rsidRPr="3DFF6CDC">
              <w:t> </w:t>
            </w:r>
          </w:p>
          <w:p w14:paraId="13B31E99" w14:textId="5095E13D" w:rsidR="000F7D3A" w:rsidRPr="00D37F94" w:rsidRDefault="000F7D3A" w:rsidP="001939F2">
            <w:pPr>
              <w:pStyle w:val="Uivo"/>
              <w:numPr>
                <w:ilvl w:val="0"/>
                <w:numId w:val="19"/>
              </w:numPr>
            </w:pPr>
            <w:r>
              <w:t>měření délky, objemu, hmotnosti, hustoty, času</w:t>
            </w:r>
            <w:r w:rsidR="00DD19C9">
              <w:t xml:space="preserve"> a </w:t>
            </w:r>
            <w:r>
              <w:t>teploty</w:t>
            </w:r>
            <w:r w:rsidRPr="3DFF6CDC">
              <w:t> </w:t>
            </w:r>
          </w:p>
          <w:p w14:paraId="59A9887B" w14:textId="77777777" w:rsidR="000F7D3A" w:rsidRPr="00D37F94" w:rsidRDefault="000F7D3A" w:rsidP="001939F2">
            <w:pPr>
              <w:pStyle w:val="Uivo"/>
              <w:numPr>
                <w:ilvl w:val="0"/>
                <w:numId w:val="19"/>
              </w:numPr>
            </w:pPr>
            <w:r>
              <w:t xml:space="preserve">měření dalších fyzikálních </w:t>
            </w:r>
          </w:p>
        </w:tc>
      </w:tr>
      <w:tr w:rsidR="000F7D3A" w:rsidRPr="00785E3A" w14:paraId="5945F91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10869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078AB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6296F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91C80E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72ABA5" w14:textId="77777777" w:rsidR="000F7D3A" w:rsidRPr="00542DD3" w:rsidRDefault="000F7D3A" w:rsidP="00BA6B94">
            <w:pPr>
              <w:pStyle w:val="PruezT"/>
            </w:pPr>
            <w:r>
              <w:t>OSOBNOSTNÍ A SOCIÁLNÍ VÝCHOVA</w:t>
            </w:r>
          </w:p>
          <w:p w14:paraId="062FB82E" w14:textId="77777777" w:rsidR="000F7D3A" w:rsidRPr="00542DD3" w:rsidRDefault="000F7D3A" w:rsidP="00BA6B94">
            <w:pPr>
              <w:pStyle w:val="PruezT"/>
            </w:pPr>
            <w:r>
              <w:t>Rozvoj schopností poznávání</w:t>
            </w:r>
          </w:p>
          <w:p w14:paraId="6FB96B17" w14:textId="77777777" w:rsidR="000F7D3A" w:rsidRPr="00542DD3" w:rsidRDefault="000F7D3A" w:rsidP="00BA6B94">
            <w:pPr>
              <w:pStyle w:val="PruezT"/>
            </w:pPr>
            <w:r>
              <w:t>Kreativita</w:t>
            </w:r>
          </w:p>
          <w:p w14:paraId="374E3BE8" w14:textId="77777777" w:rsidR="000F7D3A" w:rsidRPr="00542DD3" w:rsidRDefault="000F7D3A" w:rsidP="00BA6B94">
            <w:pPr>
              <w:pStyle w:val="PruezT"/>
            </w:pPr>
            <w:r>
              <w:t>Komunikace</w:t>
            </w:r>
          </w:p>
          <w:p w14:paraId="4F5CF225" w14:textId="053D5600"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3BC25E7E"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2AAFD494"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367AEC36" w14:textId="77777777" w:rsidR="000F7D3A" w:rsidRPr="00542DD3" w:rsidRDefault="000F7D3A" w:rsidP="00BA6B94">
            <w:pPr>
              <w:pStyle w:val="Pesah-tma"/>
            </w:pPr>
            <w:r w:rsidRPr="3DFF6CDC">
              <w:rPr>
                <w:rFonts w:ascii="Times New Roman" w:eastAsia="Times New Roman" w:hAnsi="Times New Roman" w:cs="Times New Roman"/>
                <w:lang w:eastAsia="cs-CZ" w:bidi="ar-SA"/>
              </w:rPr>
              <w:t>Náplň laboratorních prací</w:t>
            </w:r>
          </w:p>
        </w:tc>
        <w:tc>
          <w:tcPr>
            <w:tcW w:w="1650" w:type="pct"/>
            <w:tcBorders>
              <w:top w:val="outset" w:sz="6" w:space="0" w:color="auto"/>
              <w:left w:val="outset" w:sz="6" w:space="0" w:color="auto"/>
              <w:bottom w:val="outset" w:sz="6" w:space="0" w:color="auto"/>
              <w:right w:val="outset" w:sz="6" w:space="0" w:color="auto"/>
            </w:tcBorders>
            <w:hideMark/>
          </w:tcPr>
          <w:p w14:paraId="24C4A12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667C86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767F48AA" w14:textId="3C69B9E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Mocniny</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přirozeným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celým exponentem</w:t>
            </w:r>
          </w:p>
          <w:p w14:paraId="0C13A5A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68C605B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Mocninná funkce</w:t>
            </w:r>
          </w:p>
          <w:p w14:paraId="0FD599AB" w14:textId="19855322"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Objemy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povrchy těles</w:t>
            </w:r>
          </w:p>
          <w:p w14:paraId="1074EF58" w14:textId="77777777" w:rsidR="000F7D3A" w:rsidRPr="00542DD3" w:rsidRDefault="000F7D3A" w:rsidP="00BA6B94">
            <w:pPr>
              <w:pStyle w:val="Pesah-pedm"/>
              <w:rPr>
                <w:rFonts w:eastAsia="Times New Roman"/>
                <w:lang w:eastAsia="cs-CZ" w:bidi="ar-SA"/>
              </w:rPr>
            </w:pPr>
          </w:p>
          <w:p w14:paraId="710EBB9D" w14:textId="77777777" w:rsidR="000F7D3A" w:rsidRPr="00542DD3" w:rsidRDefault="000F7D3A" w:rsidP="00BA6B94">
            <w:pPr>
              <w:pStyle w:val="Pesah-ronk"/>
              <w:rPr>
                <w:rFonts w:eastAsia="Times New Roman"/>
                <w:lang w:eastAsia="cs-CZ" w:bidi="ar-SA"/>
              </w:rPr>
            </w:pPr>
          </w:p>
          <w:p w14:paraId="5D405C29" w14:textId="77777777" w:rsidR="000F7D3A" w:rsidRPr="00542DD3" w:rsidRDefault="000F7D3A" w:rsidP="00BA6B94">
            <w:pPr>
              <w:pStyle w:val="Pesah-tma"/>
              <w:rPr>
                <w:rFonts w:eastAsia="Times New Roman"/>
                <w:lang w:eastAsia="cs-CZ" w:bidi="ar-SA"/>
              </w:rPr>
            </w:pPr>
          </w:p>
        </w:tc>
      </w:tr>
    </w:tbl>
    <w:p w14:paraId="258A59B1" w14:textId="77777777" w:rsidR="000F7D3A" w:rsidRDefault="000F7D3A" w:rsidP="000F7D3A">
      <w:pPr>
        <w:pStyle w:val="Nadpis4"/>
      </w:pPr>
      <w:r>
        <w:t>Úvod</w:t>
      </w:r>
    </w:p>
    <w:p w14:paraId="479F961F"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912315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4EED4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F21B67" w14:textId="77777777" w:rsidR="000F7D3A" w:rsidRPr="002B209E" w:rsidRDefault="000F7D3A" w:rsidP="00BA6B94">
            <w:pPr>
              <w:rPr>
                <w:rFonts w:cstheme="minorHAnsi"/>
                <w:b/>
                <w:bCs/>
              </w:rPr>
            </w:pPr>
            <w:r w:rsidRPr="002B209E">
              <w:rPr>
                <w:rFonts w:cstheme="minorHAnsi"/>
                <w:b/>
                <w:bCs/>
              </w:rPr>
              <w:t>Učivo</w:t>
            </w:r>
          </w:p>
        </w:tc>
      </w:tr>
      <w:tr w:rsidR="000F7D3A" w:rsidRPr="00785E3A" w14:paraId="09580BF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FC627A" w14:textId="77777777" w:rsidR="000F7D3A" w:rsidRPr="002B209E" w:rsidRDefault="000F7D3A" w:rsidP="00BA6B94">
            <w:pPr>
              <w:rPr>
                <w:rFonts w:cstheme="minorHAnsi"/>
              </w:rPr>
            </w:pPr>
            <w:r w:rsidRPr="002B209E">
              <w:rPr>
                <w:rFonts w:cstheme="minorHAnsi"/>
              </w:rPr>
              <w:t>Žák:</w:t>
            </w:r>
          </w:p>
          <w:p w14:paraId="225AA3CF" w14:textId="7B6F6D07" w:rsidR="000F7D3A" w:rsidRDefault="000F7D3A" w:rsidP="000427F0">
            <w:pPr>
              <w:pStyle w:val="Vstupy"/>
            </w:pPr>
            <w:r>
              <w:t>používá fyzikální veličiny</w:t>
            </w:r>
            <w:r w:rsidR="00DD19C9">
              <w:t xml:space="preserve"> a </w:t>
            </w:r>
            <w:r>
              <w:t>jejich jednotky</w:t>
            </w:r>
          </w:p>
          <w:p w14:paraId="0A4B0C9A" w14:textId="77777777" w:rsidR="000F7D3A" w:rsidRDefault="000F7D3A" w:rsidP="000427F0">
            <w:pPr>
              <w:pStyle w:val="Vstupy"/>
            </w:pPr>
            <w:r>
              <w:t>pracuje se soustavou jednotek SI</w:t>
            </w:r>
          </w:p>
          <w:p w14:paraId="7C2F1F99" w14:textId="040D38A4" w:rsidR="000F7D3A" w:rsidRDefault="000F7D3A" w:rsidP="000427F0">
            <w:pPr>
              <w:pStyle w:val="Vstupy"/>
            </w:pPr>
            <w:r>
              <w:t>rozlišuje skalární</w:t>
            </w:r>
            <w:r w:rsidR="00DD19C9">
              <w:t xml:space="preserve"> a </w:t>
            </w:r>
            <w:r>
              <w:t>vektorové veličiny</w:t>
            </w:r>
          </w:p>
          <w:p w14:paraId="36DC1E81" w14:textId="77777777" w:rsidR="000F7D3A" w:rsidRDefault="000F7D3A" w:rsidP="000427F0">
            <w:pPr>
              <w:pStyle w:val="Vstupy"/>
            </w:pPr>
            <w:r>
              <w:t>osvojuje si různé metody měření fyzikálních veličin</w:t>
            </w:r>
          </w:p>
          <w:p w14:paraId="358B0053" w14:textId="77777777" w:rsidR="000F7D3A" w:rsidRDefault="000F7D3A" w:rsidP="000427F0">
            <w:pPr>
              <w:pStyle w:val="Vstupy"/>
            </w:pPr>
            <w:r>
              <w:t>určuje chyby měření, odchylky</w:t>
            </w:r>
          </w:p>
          <w:p w14:paraId="3098323E" w14:textId="77777777" w:rsidR="000F7D3A" w:rsidRPr="00742417" w:rsidRDefault="000F7D3A" w:rsidP="000427F0">
            <w:pPr>
              <w:pStyle w:val="Vstupy"/>
            </w:pPr>
            <w:r>
              <w:t>zaokrouhluje</w:t>
            </w:r>
          </w:p>
        </w:tc>
        <w:tc>
          <w:tcPr>
            <w:tcW w:w="2500" w:type="pct"/>
            <w:gridSpan w:val="2"/>
            <w:tcBorders>
              <w:top w:val="outset" w:sz="6" w:space="0" w:color="auto"/>
              <w:left w:val="outset" w:sz="6" w:space="0" w:color="auto"/>
              <w:bottom w:val="outset" w:sz="6" w:space="0" w:color="auto"/>
              <w:right w:val="outset" w:sz="6" w:space="0" w:color="auto"/>
            </w:tcBorders>
            <w:hideMark/>
          </w:tcPr>
          <w:p w14:paraId="59CC2FF1" w14:textId="27653197" w:rsidR="000F7D3A" w:rsidRPr="00742417" w:rsidRDefault="000F7D3A" w:rsidP="001939F2">
            <w:pPr>
              <w:pStyle w:val="Uivo"/>
            </w:pPr>
            <w:r>
              <w:t>fyzikální veličiny</w:t>
            </w:r>
            <w:r w:rsidR="00DD19C9">
              <w:t xml:space="preserve"> a </w:t>
            </w:r>
            <w:r>
              <w:t>jejich jednotky, soustava jednotek SI, skalární</w:t>
            </w:r>
            <w:r w:rsidR="00DD19C9">
              <w:t xml:space="preserve"> a </w:t>
            </w:r>
            <w:r>
              <w:t>vektorové veličiny, metody měření fyzikálních veličin, chyby měření, odchylky</w:t>
            </w:r>
            <w:r w:rsidR="00DD19C9">
              <w:t xml:space="preserve"> a </w:t>
            </w:r>
            <w:r>
              <w:t>zaokrouhlování</w:t>
            </w:r>
          </w:p>
        </w:tc>
      </w:tr>
      <w:tr w:rsidR="000F7D3A" w:rsidRPr="00785E3A" w14:paraId="1714B12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CFCD4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03391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B223D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90C2F2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DD607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ACB792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AF36333"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56315E70"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3F00D065" w14:textId="0542BE5C"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Pravoúhlý trojúhelník; Mocniny</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přirozeným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celým exponentem</w:t>
            </w:r>
          </w:p>
          <w:p w14:paraId="1D47872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5C181863" w14:textId="35BA1C8C"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Objemy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povrchy těles</w:t>
            </w:r>
          </w:p>
          <w:p w14:paraId="236C8388"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14FEABA9" w14:textId="4C39CE7C" w:rsidR="000F7D3A" w:rsidRPr="00F00180" w:rsidRDefault="000F7D3A" w:rsidP="00BA6B94">
            <w:pPr>
              <w:pStyle w:val="Pesah-tma"/>
              <w:rPr>
                <w:rFonts w:ascii="Arial" w:eastAsia="Times New Roman" w:hAnsi="Arial"/>
                <w:sz w:val="16"/>
                <w:lang w:eastAsia="cs-CZ" w:bidi="ar-SA"/>
              </w:rPr>
            </w:pPr>
            <w:r w:rsidRPr="3DFF6CDC">
              <w:rPr>
                <w:rFonts w:ascii="Times New Roman" w:eastAsia="Times New Roman" w:hAnsi="Times New Roman" w:cs="Times New Roman"/>
                <w:lang w:eastAsia="cs-CZ" w:bidi="ar-SA"/>
              </w:rPr>
              <w:lastRenderedPageBreak/>
              <w:t>Soustavy souřadnic; Vektory; Analytická geometrie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rovině; Analytická geometrie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prostoru</w:t>
            </w:r>
          </w:p>
        </w:tc>
      </w:tr>
    </w:tbl>
    <w:p w14:paraId="337A1DA6" w14:textId="77777777" w:rsidR="000F7D3A" w:rsidRDefault="000F7D3A" w:rsidP="000F7D3A">
      <w:pPr>
        <w:pStyle w:val="Nadpis4"/>
      </w:pPr>
      <w:r>
        <w:lastRenderedPageBreak/>
        <w:t>Kinematika hmotného bodu</w:t>
      </w:r>
    </w:p>
    <w:p w14:paraId="6ED03667" w14:textId="77777777" w:rsidR="000F7D3A" w:rsidRPr="002B209E" w:rsidRDefault="000F7D3A" w:rsidP="000F7D3A">
      <w:pPr>
        <w:rPr>
          <w:rFonts w:cstheme="minorHAnsi"/>
        </w:rPr>
      </w:pPr>
      <w:r w:rsidRPr="002B209E">
        <w:rPr>
          <w:rFonts w:cstheme="minorHAnsi"/>
        </w:rPr>
        <w:t xml:space="preserve">Dotace učebního bloku: 16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78530D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C40A1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FC44483" w14:textId="77777777" w:rsidR="000F7D3A" w:rsidRPr="002B209E" w:rsidRDefault="000F7D3A" w:rsidP="00BA6B94">
            <w:pPr>
              <w:rPr>
                <w:rFonts w:cstheme="minorHAnsi"/>
                <w:b/>
                <w:bCs/>
              </w:rPr>
            </w:pPr>
            <w:r w:rsidRPr="002B209E">
              <w:rPr>
                <w:rFonts w:cstheme="minorHAnsi"/>
                <w:b/>
                <w:bCs/>
              </w:rPr>
              <w:t>Učivo</w:t>
            </w:r>
          </w:p>
        </w:tc>
      </w:tr>
      <w:tr w:rsidR="000F7D3A" w:rsidRPr="00785E3A" w14:paraId="57A1B05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AFFE2C" w14:textId="77777777" w:rsidR="000F7D3A" w:rsidRPr="002B209E" w:rsidRDefault="000F7D3A" w:rsidP="00BA6B94">
            <w:pPr>
              <w:rPr>
                <w:rFonts w:cstheme="minorHAnsi"/>
              </w:rPr>
            </w:pPr>
            <w:r w:rsidRPr="002B209E">
              <w:rPr>
                <w:rFonts w:cstheme="minorHAnsi"/>
              </w:rPr>
              <w:t>Žák:</w:t>
            </w:r>
          </w:p>
          <w:p w14:paraId="59B6DC2A" w14:textId="77777777" w:rsidR="000F7D3A" w:rsidRDefault="000F7D3A" w:rsidP="000427F0">
            <w:pPr>
              <w:pStyle w:val="Vstupy"/>
            </w:pPr>
            <w:r>
              <w:t>rozlišuje pojmy těleso, hmotný bod, vztažná soustava, mechanický pohyb</w:t>
            </w:r>
          </w:p>
          <w:p w14:paraId="57290C9A" w14:textId="77777777" w:rsidR="000F7D3A" w:rsidRDefault="000F7D3A" w:rsidP="000427F0">
            <w:pPr>
              <w:pStyle w:val="Vstupy"/>
            </w:pPr>
            <w:r>
              <w:t>určuje polohu hmotného bodu</w:t>
            </w:r>
          </w:p>
          <w:p w14:paraId="5CD54583" w14:textId="76C99848" w:rsidR="000F7D3A" w:rsidRDefault="000F7D3A" w:rsidP="000427F0">
            <w:pPr>
              <w:pStyle w:val="Vstupy"/>
            </w:pPr>
            <w:r>
              <w:t>rozlišuje trajektorii</w:t>
            </w:r>
            <w:r w:rsidR="00DD19C9">
              <w:t xml:space="preserve"> a </w:t>
            </w:r>
            <w:r>
              <w:t>dráhu hmotného bodu</w:t>
            </w:r>
          </w:p>
          <w:p w14:paraId="7CD89D0F" w14:textId="77777777" w:rsidR="000F7D3A" w:rsidRDefault="000F7D3A" w:rsidP="000427F0">
            <w:pPr>
              <w:pStyle w:val="Vstupy"/>
            </w:pPr>
            <w:r>
              <w:t>počítá rychlost hmotného bodu</w:t>
            </w:r>
          </w:p>
          <w:p w14:paraId="1D0E4CED" w14:textId="77777777" w:rsidR="000F7D3A" w:rsidRDefault="000F7D3A" w:rsidP="000427F0">
            <w:pPr>
              <w:pStyle w:val="Vstupy"/>
            </w:pPr>
            <w:r>
              <w:t>dokáže popsat rovnoměrný pohyb hmotného bodu</w:t>
            </w:r>
          </w:p>
          <w:p w14:paraId="48A9D8F8" w14:textId="77777777" w:rsidR="000F7D3A" w:rsidRDefault="000F7D3A" w:rsidP="000427F0">
            <w:pPr>
              <w:pStyle w:val="Vstupy"/>
            </w:pPr>
            <w:r>
              <w:t>používá pojem zrychlení hmotného bodu</w:t>
            </w:r>
          </w:p>
          <w:p w14:paraId="36F576C3" w14:textId="7A5E2AA2" w:rsidR="000F7D3A" w:rsidRDefault="000F7D3A" w:rsidP="000427F0">
            <w:pPr>
              <w:pStyle w:val="Vstupy"/>
            </w:pPr>
            <w:r>
              <w:t>řeší úlohy na rovnoměrně zrychlený přímočarý pohyb</w:t>
            </w:r>
            <w:r w:rsidR="00DD19C9">
              <w:t xml:space="preserve"> a </w:t>
            </w:r>
            <w:r>
              <w:t>volný pád</w:t>
            </w:r>
          </w:p>
          <w:p w14:paraId="01D9FA6C" w14:textId="77777777" w:rsidR="000F7D3A" w:rsidRDefault="000F7D3A" w:rsidP="000427F0">
            <w:pPr>
              <w:pStyle w:val="Vstupy"/>
            </w:pPr>
            <w:r>
              <w:t>charakterizuje rovnoměrný pohyb po kružnici</w:t>
            </w:r>
          </w:p>
          <w:p w14:paraId="2268C413" w14:textId="6F178FA0" w:rsidR="000F7D3A" w:rsidRPr="00742417" w:rsidRDefault="000F7D3A" w:rsidP="000427F0">
            <w:pPr>
              <w:pStyle w:val="Vstupy"/>
            </w:pPr>
            <w:r>
              <w:t>používá pojmy úhlová rychlost</w:t>
            </w:r>
            <w:r w:rsidR="00DD19C9">
              <w:t xml:space="preserve"> a </w:t>
            </w:r>
            <w:r>
              <w:t>zrychlení při pohybu po kružnici</w:t>
            </w:r>
          </w:p>
        </w:tc>
        <w:tc>
          <w:tcPr>
            <w:tcW w:w="2500" w:type="pct"/>
            <w:gridSpan w:val="2"/>
            <w:tcBorders>
              <w:top w:val="outset" w:sz="6" w:space="0" w:color="auto"/>
              <w:left w:val="outset" w:sz="6" w:space="0" w:color="auto"/>
              <w:bottom w:val="outset" w:sz="6" w:space="0" w:color="auto"/>
              <w:right w:val="outset" w:sz="6" w:space="0" w:color="auto"/>
            </w:tcBorders>
            <w:hideMark/>
          </w:tcPr>
          <w:p w14:paraId="2836C148" w14:textId="3832696B" w:rsidR="000F7D3A" w:rsidRPr="002B209E" w:rsidRDefault="000F7D3A" w:rsidP="00BA6B94">
            <w:pPr>
              <w:rPr>
                <w:rFonts w:cstheme="minorHAnsi"/>
              </w:rPr>
            </w:pPr>
            <w:r w:rsidRPr="002B209E">
              <w:rPr>
                <w:rFonts w:cstheme="minorHAnsi"/>
              </w:rPr>
              <w:t>těleso, hmotný bod, vztažná soustava, mechanický pohyb, poloha hmotného bodu, relativnost polohy</w:t>
            </w:r>
            <w:r w:rsidR="00DD19C9">
              <w:rPr>
                <w:rFonts w:cstheme="minorHAnsi"/>
              </w:rPr>
              <w:t xml:space="preserve"> a </w:t>
            </w:r>
            <w:r w:rsidRPr="002B209E">
              <w:rPr>
                <w:rFonts w:cstheme="minorHAnsi"/>
              </w:rPr>
              <w:t>pohybu, trajektorie</w:t>
            </w:r>
            <w:r w:rsidR="00DD19C9">
              <w:rPr>
                <w:rFonts w:cstheme="minorHAnsi"/>
              </w:rPr>
              <w:t xml:space="preserve"> a </w:t>
            </w:r>
            <w:r w:rsidRPr="002B209E">
              <w:rPr>
                <w:rFonts w:cstheme="minorHAnsi"/>
              </w:rPr>
              <w:t>dráha hmotného bodu, rychlost hmotného bodu, rovnoměrný pohyb hmotného bodu, zrychlení hmotného bodu, rovnoměrně zrychlený přímočarý pohyb, volný pád, skládání pohybů</w:t>
            </w:r>
            <w:r w:rsidR="00DD19C9">
              <w:rPr>
                <w:rFonts w:cstheme="minorHAnsi"/>
              </w:rPr>
              <w:t xml:space="preserve"> a </w:t>
            </w:r>
            <w:r w:rsidRPr="002B209E">
              <w:rPr>
                <w:rFonts w:cstheme="minorHAnsi"/>
              </w:rPr>
              <w:t>rychlostí, rovnoměrný pohyb po kružnici, úhlová rychlost, zrychlení při pohybu po kružnici</w:t>
            </w:r>
          </w:p>
        </w:tc>
      </w:tr>
      <w:tr w:rsidR="000F7D3A" w:rsidRPr="00785E3A" w14:paraId="07F193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0F7A50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82845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1CABA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61D9FD8" w14:textId="77777777" w:rsidTr="00BA6B94">
        <w:trPr>
          <w:trHeight w:val="133"/>
        </w:trPr>
        <w:tc>
          <w:tcPr>
            <w:tcW w:w="1650" w:type="pct"/>
            <w:tcBorders>
              <w:top w:val="outset" w:sz="6" w:space="0" w:color="auto"/>
              <w:left w:val="outset" w:sz="6" w:space="0" w:color="auto"/>
              <w:bottom w:val="outset" w:sz="6" w:space="0" w:color="auto"/>
              <w:right w:val="outset" w:sz="6" w:space="0" w:color="auto"/>
            </w:tcBorders>
            <w:hideMark/>
          </w:tcPr>
          <w:p w14:paraId="59C149BD" w14:textId="77777777" w:rsidR="000F7D3A" w:rsidRPr="00542DD3" w:rsidRDefault="000F7D3A" w:rsidP="00BA6B94">
            <w:pPr>
              <w:pStyle w:val="PruezT"/>
            </w:pPr>
            <w:r>
              <w:t>OSOBNOSTNÍ A SOCIÁLNÍ VÝCHOVA</w:t>
            </w:r>
          </w:p>
          <w:p w14:paraId="6736BF0F" w14:textId="77777777" w:rsidR="000F7D3A" w:rsidRPr="00542DD3" w:rsidRDefault="000F7D3A" w:rsidP="00BA6B94">
            <w:pPr>
              <w:pStyle w:val="PruezT"/>
            </w:pPr>
            <w:r>
              <w:t>Kreativita</w:t>
            </w:r>
          </w:p>
          <w:p w14:paraId="3A4C95C4" w14:textId="6C852033" w:rsidR="000F7D3A" w:rsidRPr="00542DD3" w:rsidRDefault="000F7D3A" w:rsidP="00BA6B94">
            <w:pPr>
              <w:pStyle w:val="PruezT"/>
            </w:pPr>
            <w:r>
              <w:t>Kooperace</w:t>
            </w:r>
            <w:r w:rsidR="00DD19C9">
              <w:t xml:space="preserve"> a </w:t>
            </w:r>
            <w:r>
              <w:t>kompetice</w:t>
            </w:r>
          </w:p>
          <w:p w14:paraId="271A4896" w14:textId="5E3AE1D3" w:rsidR="000F7D3A" w:rsidRPr="00542DD3" w:rsidRDefault="000F7D3A" w:rsidP="00BA6B94">
            <w:pPr>
              <w:pStyle w:val="PruezT"/>
            </w:pPr>
            <w:r>
              <w:t>Řešení problémů</w:t>
            </w:r>
            <w:r w:rsidR="00DD19C9">
              <w:t xml:space="preserve"> a </w:t>
            </w:r>
            <w: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65F67CD" w14:textId="672717AD"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051DFDF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6AA59691" w14:textId="59803D7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Pokročilá práce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tabulkovém kalkulátoru</w:t>
            </w:r>
          </w:p>
          <w:p w14:paraId="6D8E39B3"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r w:rsidRPr="3DFF6CDC">
              <w:rPr>
                <w:rFonts w:ascii="Times New Roman" w:eastAsia="Times New Roman" w:hAnsi="Times New Roman" w:cs="Times New Roman"/>
                <w:i/>
                <w:iCs/>
                <w:lang w:eastAsia="cs-CZ" w:bidi="ar-SA"/>
              </w:rPr>
              <w:t xml:space="preserve"> Země</w:t>
            </w:r>
          </w:p>
          <w:p w14:paraId="04487FF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6C62DF67"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Znázornění na mapách</w:t>
            </w:r>
          </w:p>
        </w:tc>
        <w:tc>
          <w:tcPr>
            <w:tcW w:w="1650" w:type="pct"/>
            <w:tcBorders>
              <w:top w:val="outset" w:sz="6" w:space="0" w:color="auto"/>
              <w:left w:val="outset" w:sz="6" w:space="0" w:color="auto"/>
              <w:bottom w:val="outset" w:sz="6" w:space="0" w:color="auto"/>
              <w:right w:val="outset" w:sz="6" w:space="0" w:color="auto"/>
            </w:tcBorders>
            <w:hideMark/>
          </w:tcPr>
          <w:p w14:paraId="2821721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622F05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256B097B" w14:textId="402CE1FE"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rovnice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nerovnice</w:t>
            </w:r>
          </w:p>
          <w:p w14:paraId="16577F4A" w14:textId="6F3B79F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Kvadratická rovnice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nerovnice</w:t>
            </w:r>
          </w:p>
          <w:p w14:paraId="35BAF7E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60C601DB" w14:textId="09EC79D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funkce; Funkce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absolutní hodnotou; Kvadratická funkce; Goniometrická funkce</w:t>
            </w:r>
          </w:p>
          <w:p w14:paraId="274228B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301FEAF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Soustavy souřadnic</w:t>
            </w:r>
          </w:p>
          <w:p w14:paraId="5386B9D6"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Kuželosečky</w:t>
            </w:r>
          </w:p>
          <w:p w14:paraId="72941CF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oktáva</w:t>
            </w:r>
          </w:p>
          <w:p w14:paraId="3728CC02"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Základy diferenciálního počtu</w:t>
            </w:r>
          </w:p>
          <w:p w14:paraId="33274843" w14:textId="101C8FAB"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050BFC8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37E34D6A" w14:textId="75CE9FE7" w:rsidR="000F7D3A" w:rsidRPr="00542DD3" w:rsidRDefault="000F7D3A" w:rsidP="00BA6B94">
            <w:pPr>
              <w:pStyle w:val="Pesah-tma"/>
            </w:pPr>
            <w:r w:rsidRPr="3DFF6CDC">
              <w:rPr>
                <w:rFonts w:ascii="Times New Roman" w:eastAsia="Times New Roman" w:hAnsi="Times New Roman" w:cs="Times New Roman"/>
                <w:lang w:eastAsia="cs-CZ" w:bidi="ar-SA"/>
              </w:rPr>
              <w:t>Pokročilá práce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tabulkovém kalkulátoru</w:t>
            </w:r>
          </w:p>
        </w:tc>
      </w:tr>
    </w:tbl>
    <w:p w14:paraId="5989EE1F" w14:textId="77777777" w:rsidR="000F7D3A" w:rsidRDefault="000F7D3A" w:rsidP="000F7D3A">
      <w:pPr>
        <w:pStyle w:val="Nadpis4"/>
      </w:pPr>
      <w:r>
        <w:t>Dynamika hmotného bodu</w:t>
      </w:r>
    </w:p>
    <w:p w14:paraId="1B80EE23" w14:textId="77777777" w:rsidR="000F7D3A" w:rsidRPr="002B209E" w:rsidRDefault="000F7D3A" w:rsidP="000F7D3A">
      <w:pPr>
        <w:rPr>
          <w:rFonts w:cstheme="minorHAnsi"/>
        </w:rPr>
      </w:pPr>
      <w:r w:rsidRPr="002B209E">
        <w:rPr>
          <w:rFonts w:cstheme="minorHAnsi"/>
        </w:rPr>
        <w:t xml:space="preserve">Dotace učebního bloku: 16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8E3324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3C642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3DAB874" w14:textId="77777777" w:rsidR="000F7D3A" w:rsidRPr="002B209E" w:rsidRDefault="000F7D3A" w:rsidP="00BA6B94">
            <w:pPr>
              <w:rPr>
                <w:rFonts w:cstheme="minorHAnsi"/>
                <w:b/>
                <w:bCs/>
              </w:rPr>
            </w:pPr>
            <w:r w:rsidRPr="002B209E">
              <w:rPr>
                <w:rFonts w:cstheme="minorHAnsi"/>
                <w:b/>
                <w:bCs/>
              </w:rPr>
              <w:t>Učivo</w:t>
            </w:r>
          </w:p>
        </w:tc>
      </w:tr>
      <w:tr w:rsidR="000F7D3A" w:rsidRPr="00785E3A" w14:paraId="594447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0BA1AF" w14:textId="77777777" w:rsidR="000F7D3A" w:rsidRPr="002B209E" w:rsidRDefault="000F7D3A" w:rsidP="00BA6B94">
            <w:pPr>
              <w:rPr>
                <w:rFonts w:cstheme="minorHAnsi"/>
              </w:rPr>
            </w:pPr>
            <w:r w:rsidRPr="002B209E">
              <w:rPr>
                <w:rFonts w:cstheme="minorHAnsi"/>
              </w:rPr>
              <w:t>Žák:</w:t>
            </w:r>
          </w:p>
          <w:p w14:paraId="6C4687A5" w14:textId="77777777" w:rsidR="000F7D3A" w:rsidRDefault="000F7D3A" w:rsidP="000427F0">
            <w:pPr>
              <w:pStyle w:val="Vstupy"/>
            </w:pPr>
            <w:r>
              <w:t>znázorní sílu</w:t>
            </w:r>
          </w:p>
          <w:p w14:paraId="68CEB34F" w14:textId="77777777" w:rsidR="000F7D3A" w:rsidRDefault="000F7D3A" w:rsidP="000427F0">
            <w:pPr>
              <w:pStyle w:val="Vstupy"/>
            </w:pPr>
            <w:r>
              <w:t>využívá Newtonovy pohybové zákony</w:t>
            </w:r>
          </w:p>
          <w:p w14:paraId="5CC1CCF7" w14:textId="77777777" w:rsidR="000F7D3A" w:rsidRDefault="000F7D3A" w:rsidP="000427F0">
            <w:pPr>
              <w:pStyle w:val="Vstupy"/>
            </w:pPr>
            <w:r>
              <w:t>počítá hybnost hmotného bodu</w:t>
            </w:r>
          </w:p>
          <w:p w14:paraId="11E115D2" w14:textId="77777777" w:rsidR="000F7D3A" w:rsidRDefault="000F7D3A" w:rsidP="000427F0">
            <w:pPr>
              <w:pStyle w:val="Vstupy"/>
            </w:pPr>
            <w:r>
              <w:t>používá zákon zachování hybnosti</w:t>
            </w:r>
          </w:p>
          <w:p w14:paraId="030ED6F6" w14:textId="77777777" w:rsidR="000F7D3A" w:rsidRPr="00742417" w:rsidRDefault="000F7D3A" w:rsidP="000427F0">
            <w:pPr>
              <w:pStyle w:val="Vstupy"/>
            </w:pPr>
            <w:r>
              <w:t>chápe pojem setrvačná síla</w:t>
            </w:r>
          </w:p>
        </w:tc>
        <w:tc>
          <w:tcPr>
            <w:tcW w:w="2500" w:type="pct"/>
            <w:gridSpan w:val="2"/>
            <w:tcBorders>
              <w:top w:val="outset" w:sz="6" w:space="0" w:color="auto"/>
              <w:left w:val="outset" w:sz="6" w:space="0" w:color="auto"/>
              <w:bottom w:val="outset" w:sz="6" w:space="0" w:color="auto"/>
              <w:right w:val="outset" w:sz="6" w:space="0" w:color="auto"/>
            </w:tcBorders>
            <w:hideMark/>
          </w:tcPr>
          <w:p w14:paraId="6B593B49" w14:textId="18A9D7A2" w:rsidR="000F7D3A" w:rsidRPr="00742417" w:rsidRDefault="000F7D3A" w:rsidP="001939F2">
            <w:pPr>
              <w:pStyle w:val="Uivo"/>
            </w:pPr>
            <w:r>
              <w:t>síla</w:t>
            </w:r>
            <w:r w:rsidR="00DD19C9">
              <w:t xml:space="preserve"> a </w:t>
            </w:r>
            <w:r>
              <w:t>její znázornění, vzájemné působení těles, Newtonovy pohybové zákony, hybnost hmotného bodu, impuls síly, zákon zachování hybnosti, smykové tření, valivý odpor, dostředivá síla, inerciální</w:t>
            </w:r>
            <w:r w:rsidR="00DD19C9">
              <w:t xml:space="preserve"> a </w:t>
            </w:r>
            <w:r>
              <w:t>neinerciální vztažné soustavy, setrvačná síla, Galileův princip relativity</w:t>
            </w:r>
          </w:p>
        </w:tc>
      </w:tr>
      <w:tr w:rsidR="000F7D3A" w:rsidRPr="00785E3A" w14:paraId="68028AB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870E0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31393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6BFE2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673B27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90792E" w14:textId="77777777" w:rsidR="000F7D3A" w:rsidRPr="00542DD3" w:rsidRDefault="000F7D3A" w:rsidP="00BA6B94">
            <w:pPr>
              <w:pStyle w:val="PruezT"/>
            </w:pPr>
            <w:r>
              <w:t>OSOBNOSTNÍ A SOCIÁLNÍ VÝCHOVA</w:t>
            </w:r>
          </w:p>
          <w:p w14:paraId="7585A65C" w14:textId="2031983F"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234C10A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3827D2F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6AD58168"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Konstrukční úlohy</w:t>
            </w:r>
          </w:p>
          <w:p w14:paraId="1BD262A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Tělesná výchova</w:t>
            </w:r>
          </w:p>
          <w:p w14:paraId="711F5B7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lastRenderedPageBreak/>
              <w:t>kvinta</w:t>
            </w:r>
          </w:p>
          <w:p w14:paraId="5B059470"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hideMark/>
          </w:tcPr>
          <w:p w14:paraId="001C783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lastRenderedPageBreak/>
              <w:t>Zeměpis</w:t>
            </w:r>
          </w:p>
          <w:p w14:paraId="5F3C7C3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15DA36C3" w14:textId="77777777" w:rsidR="000F7D3A" w:rsidRDefault="000F7D3A" w:rsidP="00BA6B94">
            <w:pPr>
              <w:pStyle w:val="Pesah-tma"/>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Země jako vesmírné těleso</w:t>
            </w:r>
          </w:p>
          <w:p w14:paraId="117E1AAB" w14:textId="77777777" w:rsidR="00B67134" w:rsidRPr="002B209E" w:rsidRDefault="00B67134" w:rsidP="00B67134">
            <w:pPr>
              <w:rPr>
                <w:rFonts w:cstheme="minorHAnsi"/>
                <w:sz w:val="18"/>
                <w:lang w:eastAsia="cs-CZ" w:bidi="ar-SA"/>
              </w:rPr>
            </w:pPr>
            <w:r w:rsidRPr="002B209E">
              <w:rPr>
                <w:rFonts w:cstheme="minorHAnsi"/>
                <w:sz w:val="18"/>
                <w:lang w:eastAsia="cs-CZ" w:bidi="ar-SA"/>
              </w:rPr>
              <w:t>Anglický jazyk</w:t>
            </w:r>
          </w:p>
          <w:p w14:paraId="5E7A6AC4" w14:textId="3DD095A4" w:rsidR="00B67134" w:rsidRPr="002B209E" w:rsidRDefault="00B67134" w:rsidP="00B67134">
            <w:pPr>
              <w:rPr>
                <w:rFonts w:cstheme="minorHAnsi"/>
                <w:i/>
                <w:sz w:val="18"/>
                <w:lang w:eastAsia="cs-CZ" w:bidi="ar-SA"/>
              </w:rPr>
            </w:pPr>
            <w:r w:rsidRPr="002B209E">
              <w:rPr>
                <w:rFonts w:cstheme="minorHAnsi"/>
                <w:sz w:val="18"/>
                <w:lang w:eastAsia="cs-CZ" w:bidi="ar-SA"/>
              </w:rPr>
              <w:lastRenderedPageBreak/>
              <w:t xml:space="preserve">         </w:t>
            </w:r>
            <w:r w:rsidRPr="002B209E">
              <w:rPr>
                <w:rFonts w:cstheme="minorHAnsi"/>
                <w:i/>
                <w:sz w:val="18"/>
                <w:lang w:eastAsia="cs-CZ" w:bidi="ar-SA"/>
              </w:rPr>
              <w:t>oktáva</w:t>
            </w:r>
          </w:p>
          <w:p w14:paraId="2E755612" w14:textId="2979666E" w:rsidR="000F7D3A" w:rsidRPr="002B209E" w:rsidRDefault="00B67134" w:rsidP="00B67134">
            <w:pPr>
              <w:rPr>
                <w:rFonts w:cstheme="minorHAnsi"/>
                <w:lang w:eastAsia="cs-CZ" w:bidi="ar-SA"/>
              </w:rPr>
            </w:pPr>
            <w:r w:rsidRPr="002B209E">
              <w:rPr>
                <w:rFonts w:cstheme="minorHAnsi"/>
                <w:i/>
                <w:sz w:val="18"/>
                <w:lang w:eastAsia="cs-CZ" w:bidi="ar-SA"/>
              </w:rPr>
              <w:t xml:space="preserve">                 Science</w:t>
            </w:r>
          </w:p>
        </w:tc>
      </w:tr>
    </w:tbl>
    <w:p w14:paraId="7F92C629" w14:textId="0CEA50CE" w:rsidR="000F7D3A" w:rsidRDefault="000F7D3A" w:rsidP="000F7D3A">
      <w:pPr>
        <w:pStyle w:val="Nadpis4"/>
      </w:pPr>
      <w:r>
        <w:lastRenderedPageBreak/>
        <w:t>Mechanická práce</w:t>
      </w:r>
      <w:r w:rsidR="00DD19C9">
        <w:t xml:space="preserve"> a </w:t>
      </w:r>
      <w:r>
        <w:t>mechanická energie</w:t>
      </w:r>
    </w:p>
    <w:p w14:paraId="3CC91CEA" w14:textId="77777777" w:rsidR="000F7D3A" w:rsidRPr="002B209E" w:rsidRDefault="000F7D3A" w:rsidP="000F7D3A">
      <w:pPr>
        <w:rPr>
          <w:rFonts w:cstheme="minorHAnsi"/>
        </w:rPr>
      </w:pPr>
      <w:r w:rsidRPr="002B209E">
        <w:rPr>
          <w:rFonts w:cstheme="minorHAnsi"/>
        </w:rPr>
        <w:t xml:space="preserve">Dotace učebního bloku: 9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33B01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6706F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82EFEC" w14:textId="77777777" w:rsidR="000F7D3A" w:rsidRPr="002B209E" w:rsidRDefault="000F7D3A" w:rsidP="00BA6B94">
            <w:pPr>
              <w:rPr>
                <w:rFonts w:cstheme="minorHAnsi"/>
                <w:b/>
                <w:bCs/>
              </w:rPr>
            </w:pPr>
            <w:r w:rsidRPr="002B209E">
              <w:rPr>
                <w:rFonts w:cstheme="minorHAnsi"/>
                <w:b/>
                <w:bCs/>
              </w:rPr>
              <w:t>Učivo</w:t>
            </w:r>
          </w:p>
        </w:tc>
      </w:tr>
      <w:tr w:rsidR="000F7D3A" w:rsidRPr="00785E3A" w14:paraId="7FA9EDC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B2CADA" w14:textId="77777777" w:rsidR="000F7D3A" w:rsidRPr="002B209E" w:rsidRDefault="000F7D3A" w:rsidP="00BA6B94">
            <w:pPr>
              <w:rPr>
                <w:rFonts w:cstheme="minorHAnsi"/>
              </w:rPr>
            </w:pPr>
            <w:r w:rsidRPr="002B209E">
              <w:rPr>
                <w:rFonts w:cstheme="minorHAnsi"/>
              </w:rPr>
              <w:t>Žák:</w:t>
            </w:r>
          </w:p>
          <w:p w14:paraId="3B1CEAA2" w14:textId="34F8014F" w:rsidR="000F7D3A" w:rsidRDefault="000F7D3A" w:rsidP="000427F0">
            <w:pPr>
              <w:pStyle w:val="Vstupy"/>
            </w:pPr>
            <w:r>
              <w:t>určí</w:t>
            </w:r>
            <w:r w:rsidR="00DD19C9">
              <w:t xml:space="preserve"> v </w:t>
            </w:r>
            <w:r>
              <w:t>jednoduchých případech práci vykonanou silou</w:t>
            </w:r>
            <w:r w:rsidR="00DD19C9">
              <w:t xml:space="preserve"> a z </w:t>
            </w:r>
            <w:r>
              <w:t>ní určí změnu energie tělesa</w:t>
            </w:r>
          </w:p>
          <w:p w14:paraId="5F620FBB" w14:textId="6D9E867A" w:rsidR="000F7D3A" w:rsidRDefault="000F7D3A" w:rsidP="000427F0">
            <w:pPr>
              <w:pStyle w:val="Vstupy"/>
            </w:pPr>
            <w:r>
              <w:t>využívá</w:t>
            </w:r>
            <w:r w:rsidR="00DD19C9">
              <w:t xml:space="preserve"> s </w:t>
            </w:r>
            <w:r>
              <w:t>porozuměním vztah mezi výkonem, vykonanou prací</w:t>
            </w:r>
            <w:r w:rsidR="00DD19C9">
              <w:t xml:space="preserve"> a </w:t>
            </w:r>
            <w:r>
              <w:t>časem</w:t>
            </w:r>
          </w:p>
          <w:p w14:paraId="500272B1" w14:textId="6C3B3CAC" w:rsidR="000F7D3A" w:rsidRPr="00742417" w:rsidRDefault="000F7D3A" w:rsidP="000427F0">
            <w:pPr>
              <w:pStyle w:val="Vstupy"/>
            </w:pPr>
            <w:r>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úloh</w:t>
            </w:r>
          </w:p>
        </w:tc>
        <w:tc>
          <w:tcPr>
            <w:tcW w:w="2500" w:type="pct"/>
            <w:gridSpan w:val="2"/>
            <w:tcBorders>
              <w:top w:val="outset" w:sz="6" w:space="0" w:color="auto"/>
              <w:left w:val="outset" w:sz="6" w:space="0" w:color="auto"/>
              <w:bottom w:val="outset" w:sz="6" w:space="0" w:color="auto"/>
              <w:right w:val="outset" w:sz="6" w:space="0" w:color="auto"/>
            </w:tcBorders>
            <w:hideMark/>
          </w:tcPr>
          <w:p w14:paraId="08F6D083" w14:textId="7656C295" w:rsidR="000F7D3A" w:rsidRPr="00742417" w:rsidRDefault="000F7D3A" w:rsidP="001939F2">
            <w:pPr>
              <w:pStyle w:val="Uivo"/>
            </w:pPr>
            <w:r>
              <w:t>mechanická práce, kinetická</w:t>
            </w:r>
            <w:r w:rsidR="00DD19C9">
              <w:t xml:space="preserve"> a </w:t>
            </w:r>
            <w:r>
              <w:t>potenciální energie, mechanická energie, zákon zachování energie, výkon</w:t>
            </w:r>
            <w:r w:rsidR="00DD19C9">
              <w:t xml:space="preserve"> a </w:t>
            </w:r>
            <w:r>
              <w:t>účinnost</w:t>
            </w:r>
          </w:p>
        </w:tc>
      </w:tr>
      <w:tr w:rsidR="000F7D3A" w:rsidRPr="00785E3A" w14:paraId="5540932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12FFD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EDEFB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11143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61C7A1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5A734C" w14:textId="77777777" w:rsidR="000F7D3A" w:rsidRPr="00542DD3" w:rsidRDefault="000F7D3A" w:rsidP="00BA6B94">
            <w:pPr>
              <w:pStyle w:val="PruezT"/>
            </w:pPr>
            <w:r>
              <w:t>ENVIRONMENTÁLNÍ VÝCHOVA</w:t>
            </w:r>
          </w:p>
          <w:p w14:paraId="0E05F790" w14:textId="675E2BA0"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5F717B2"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4354CCF9"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274846F9" w14:textId="368711E1"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Starověké státy Předního východu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Egypt</w:t>
            </w:r>
          </w:p>
          <w:p w14:paraId="1AD7821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58A7938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2FD4CCE9" w14:textId="1C2FB9C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Starověká Indie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Čína</w:t>
            </w:r>
          </w:p>
        </w:tc>
        <w:tc>
          <w:tcPr>
            <w:tcW w:w="1650" w:type="pct"/>
            <w:tcBorders>
              <w:top w:val="outset" w:sz="6" w:space="0" w:color="auto"/>
              <w:left w:val="outset" w:sz="6" w:space="0" w:color="auto"/>
              <w:bottom w:val="outset" w:sz="6" w:space="0" w:color="auto"/>
              <w:right w:val="outset" w:sz="6" w:space="0" w:color="auto"/>
            </w:tcBorders>
            <w:hideMark/>
          </w:tcPr>
          <w:p w14:paraId="11C5D912"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E25338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2436670F"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Goniometrická funkce</w:t>
            </w:r>
          </w:p>
        </w:tc>
      </w:tr>
    </w:tbl>
    <w:p w14:paraId="1D84EE25" w14:textId="77777777" w:rsidR="000F7D3A" w:rsidRPr="00785E3A" w:rsidRDefault="000F7D3A" w:rsidP="000F7D3A">
      <w:pPr>
        <w:pStyle w:val="Nadpis4"/>
      </w:pPr>
      <w:r>
        <w:t>Gravitační pole</w:t>
      </w:r>
    </w:p>
    <w:p w14:paraId="0FB0CBD9" w14:textId="77777777" w:rsidR="000F7D3A" w:rsidRPr="002B209E" w:rsidRDefault="000F7D3A" w:rsidP="000F7D3A">
      <w:pPr>
        <w:rPr>
          <w:rFonts w:cstheme="minorHAnsi"/>
        </w:rPr>
      </w:pPr>
      <w:r w:rsidRPr="002B209E">
        <w:rPr>
          <w:rFonts w:cstheme="minorHAnsi"/>
        </w:rPr>
        <w:t xml:space="preserve">Dotace učebního bloku: 14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4E13A3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89057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FA3AAED" w14:textId="77777777" w:rsidR="000F7D3A" w:rsidRPr="002B209E" w:rsidRDefault="000F7D3A" w:rsidP="00BA6B94">
            <w:pPr>
              <w:rPr>
                <w:rFonts w:cstheme="minorHAnsi"/>
                <w:b/>
                <w:bCs/>
              </w:rPr>
            </w:pPr>
            <w:r w:rsidRPr="002B209E">
              <w:rPr>
                <w:rFonts w:cstheme="minorHAnsi"/>
                <w:b/>
                <w:bCs/>
              </w:rPr>
              <w:t>Učivo</w:t>
            </w:r>
          </w:p>
        </w:tc>
      </w:tr>
      <w:tr w:rsidR="000F7D3A" w:rsidRPr="00785E3A" w14:paraId="5DF61F7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83FE9E" w14:textId="77777777" w:rsidR="000F7D3A" w:rsidRPr="002B209E" w:rsidRDefault="000F7D3A" w:rsidP="00BA6B94">
            <w:pPr>
              <w:rPr>
                <w:rFonts w:cstheme="minorHAnsi"/>
              </w:rPr>
            </w:pPr>
            <w:r w:rsidRPr="002B209E">
              <w:rPr>
                <w:rFonts w:cstheme="minorHAnsi"/>
              </w:rPr>
              <w:t>Žák:</w:t>
            </w:r>
          </w:p>
          <w:p w14:paraId="55CBBFAD" w14:textId="51BDC6BD" w:rsidR="000F7D3A" w:rsidRDefault="000F7D3A" w:rsidP="000427F0">
            <w:pPr>
              <w:pStyle w:val="Vstupy"/>
            </w:pPr>
            <w:r>
              <w:t>rozlišuje pojmy gravitační síla</w:t>
            </w:r>
            <w:r w:rsidR="00DD19C9">
              <w:t xml:space="preserve"> a </w:t>
            </w:r>
            <w:r>
              <w:t>gravitační pole</w:t>
            </w:r>
          </w:p>
          <w:p w14:paraId="0485263E" w14:textId="77777777" w:rsidR="000F7D3A" w:rsidRDefault="000F7D3A" w:rsidP="000427F0">
            <w:pPr>
              <w:pStyle w:val="Vstupy"/>
            </w:pPr>
            <w:r>
              <w:t>užívá Newtonův gravitační zákon</w:t>
            </w:r>
          </w:p>
          <w:p w14:paraId="0318DC90" w14:textId="1AF35958" w:rsidR="000F7D3A" w:rsidRDefault="000F7D3A" w:rsidP="000427F0">
            <w:pPr>
              <w:pStyle w:val="Vstupy"/>
            </w:pPr>
            <w:r>
              <w:t>rozlišuje gravitační</w:t>
            </w:r>
            <w:r w:rsidR="00DD19C9">
              <w:t xml:space="preserve"> a </w:t>
            </w:r>
            <w:r>
              <w:t>tíhové zrychlení</w:t>
            </w:r>
          </w:p>
          <w:p w14:paraId="6BD23117" w14:textId="0619A6C7" w:rsidR="000F7D3A" w:rsidRDefault="000F7D3A" w:rsidP="000427F0">
            <w:pPr>
              <w:pStyle w:val="Vstupy"/>
            </w:pPr>
            <w:r>
              <w:t>rozlišuje pojmy tíhová síla</w:t>
            </w:r>
            <w:r w:rsidR="00DD19C9">
              <w:t xml:space="preserve"> a </w:t>
            </w:r>
            <w:r>
              <w:t>tíha tělesa</w:t>
            </w:r>
          </w:p>
          <w:p w14:paraId="79B222B6" w14:textId="4253DD7A" w:rsidR="000F7D3A" w:rsidRPr="00742417" w:rsidRDefault="000F7D3A" w:rsidP="000427F0">
            <w:pPr>
              <w:pStyle w:val="Vstupy"/>
            </w:pPr>
            <w:r>
              <w:t>řeší pohyby těles</w:t>
            </w:r>
            <w:r w:rsidR="00DD19C9">
              <w:t xml:space="preserve"> v </w:t>
            </w:r>
            <w:r>
              <w:t>homogenním tíhovém poli Země</w:t>
            </w:r>
            <w:r w:rsidR="00DD19C9">
              <w:t xml:space="preserve"> a v </w:t>
            </w:r>
            <w:r>
              <w:t>centrálním gravitačním poli Země</w:t>
            </w:r>
          </w:p>
        </w:tc>
        <w:tc>
          <w:tcPr>
            <w:tcW w:w="2500" w:type="pct"/>
            <w:gridSpan w:val="2"/>
            <w:tcBorders>
              <w:top w:val="outset" w:sz="6" w:space="0" w:color="auto"/>
              <w:left w:val="outset" w:sz="6" w:space="0" w:color="auto"/>
              <w:bottom w:val="outset" w:sz="6" w:space="0" w:color="auto"/>
              <w:right w:val="outset" w:sz="6" w:space="0" w:color="auto"/>
            </w:tcBorders>
            <w:hideMark/>
          </w:tcPr>
          <w:p w14:paraId="41EA8B7D" w14:textId="315BD19C" w:rsidR="000F7D3A" w:rsidRPr="00742417" w:rsidRDefault="000F7D3A" w:rsidP="001939F2">
            <w:pPr>
              <w:pStyle w:val="Uivo"/>
            </w:pPr>
            <w:r>
              <w:t>gravitační síla</w:t>
            </w:r>
            <w:r w:rsidR="00DD19C9">
              <w:t xml:space="preserve"> a </w:t>
            </w:r>
            <w:r>
              <w:t>pole, Newtonův gravitační zákon, intenzita gravitačního pole, gravitační</w:t>
            </w:r>
            <w:r w:rsidR="00DD19C9">
              <w:t xml:space="preserve"> a </w:t>
            </w:r>
            <w:r>
              <w:t>tíhové zrychlení, tíhová síla</w:t>
            </w:r>
            <w:r w:rsidR="00DD19C9">
              <w:t xml:space="preserve"> a </w:t>
            </w:r>
            <w:r>
              <w:t>tíha tělesa, pohyby těles</w:t>
            </w:r>
            <w:r w:rsidR="00DD19C9">
              <w:t xml:space="preserve"> v </w:t>
            </w:r>
            <w:r>
              <w:t>homogenním tíhovém poli Země, pohyby těles</w:t>
            </w:r>
            <w:r w:rsidR="00DD19C9">
              <w:t xml:space="preserve"> v </w:t>
            </w:r>
            <w:r>
              <w:t>centrálním gravitačním poli Země, pohyby těles</w:t>
            </w:r>
            <w:r w:rsidR="00DD19C9">
              <w:t xml:space="preserve"> v </w:t>
            </w:r>
            <w:r>
              <w:t>gravitačním poli Slunce</w:t>
            </w:r>
          </w:p>
        </w:tc>
      </w:tr>
      <w:tr w:rsidR="000F7D3A" w:rsidRPr="00785E3A" w14:paraId="629EC84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622D98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1FFBEB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449F4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D9ED67C" w14:textId="77777777" w:rsidTr="00BA6B94">
        <w:trPr>
          <w:trHeight w:val="145"/>
        </w:trPr>
        <w:tc>
          <w:tcPr>
            <w:tcW w:w="1650" w:type="pct"/>
            <w:tcBorders>
              <w:top w:val="outset" w:sz="6" w:space="0" w:color="auto"/>
              <w:left w:val="outset" w:sz="6" w:space="0" w:color="auto"/>
              <w:bottom w:val="outset" w:sz="6" w:space="0" w:color="auto"/>
              <w:right w:val="outset" w:sz="6" w:space="0" w:color="auto"/>
            </w:tcBorders>
            <w:hideMark/>
          </w:tcPr>
          <w:p w14:paraId="0076E83A" w14:textId="77777777" w:rsidR="000F7D3A" w:rsidRPr="00542DD3" w:rsidRDefault="000F7D3A" w:rsidP="00BA6B94">
            <w:pPr>
              <w:pStyle w:val="PruezT"/>
            </w:pPr>
            <w:r>
              <w:t>OSOBNOSTNÍ A SOCIÁLNÍ VÝCHOVA</w:t>
            </w:r>
          </w:p>
          <w:p w14:paraId="6CB799A9" w14:textId="77777777" w:rsidR="000F7D3A" w:rsidRPr="00542DD3" w:rsidRDefault="000F7D3A" w:rsidP="00BA6B94">
            <w:pPr>
              <w:pStyle w:val="PruezT"/>
            </w:pPr>
            <w: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A8EE91F" w14:textId="319A097A"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379231E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7E90B351" w14:textId="2C379F9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Pokročilá práce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počítačem</w:t>
            </w:r>
          </w:p>
        </w:tc>
        <w:tc>
          <w:tcPr>
            <w:tcW w:w="1650" w:type="pct"/>
            <w:tcBorders>
              <w:top w:val="outset" w:sz="6" w:space="0" w:color="auto"/>
              <w:left w:val="outset" w:sz="6" w:space="0" w:color="auto"/>
              <w:bottom w:val="outset" w:sz="6" w:space="0" w:color="auto"/>
              <w:right w:val="outset" w:sz="6" w:space="0" w:color="auto"/>
            </w:tcBorders>
            <w:hideMark/>
          </w:tcPr>
          <w:p w14:paraId="103C332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7083E57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0F07E9B2"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Kuželosečky</w:t>
            </w:r>
          </w:p>
          <w:p w14:paraId="3D9CF9C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4A261B68"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32F64AC3"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Země jako vesmírné těleso</w:t>
            </w:r>
          </w:p>
        </w:tc>
      </w:tr>
    </w:tbl>
    <w:p w14:paraId="41971D00" w14:textId="77777777" w:rsidR="000F7D3A" w:rsidRPr="00785E3A" w:rsidRDefault="000F7D3A" w:rsidP="000F7D3A">
      <w:pPr>
        <w:pStyle w:val="Nadpis4"/>
      </w:pPr>
      <w:r>
        <w:t>Mechanika tuhého tělesa</w:t>
      </w:r>
    </w:p>
    <w:p w14:paraId="5D406D8D" w14:textId="77777777" w:rsidR="000F7D3A" w:rsidRPr="002B209E" w:rsidRDefault="000F7D3A" w:rsidP="000F7D3A">
      <w:pPr>
        <w:rPr>
          <w:rFonts w:cstheme="minorHAnsi"/>
        </w:rPr>
      </w:pPr>
      <w:r w:rsidRPr="002B209E">
        <w:rPr>
          <w:rFonts w:cstheme="minorHAnsi"/>
        </w:rPr>
        <w:t xml:space="preserve">Dotace učebního bloku: 14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87CEEC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B7B14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19090D" w14:textId="77777777" w:rsidR="000F7D3A" w:rsidRPr="002B209E" w:rsidRDefault="000F7D3A" w:rsidP="00BA6B94">
            <w:pPr>
              <w:rPr>
                <w:rFonts w:cstheme="minorHAnsi"/>
                <w:b/>
                <w:bCs/>
              </w:rPr>
            </w:pPr>
            <w:r w:rsidRPr="002B209E">
              <w:rPr>
                <w:rFonts w:cstheme="minorHAnsi"/>
                <w:b/>
                <w:bCs/>
              </w:rPr>
              <w:t>Učivo</w:t>
            </w:r>
          </w:p>
        </w:tc>
      </w:tr>
      <w:tr w:rsidR="000F7D3A" w:rsidRPr="00785E3A" w14:paraId="7E33CD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E1CEFE" w14:textId="77777777" w:rsidR="000F7D3A" w:rsidRPr="002B209E" w:rsidRDefault="000F7D3A" w:rsidP="00BA6B94">
            <w:pPr>
              <w:rPr>
                <w:rFonts w:cstheme="minorHAnsi"/>
              </w:rPr>
            </w:pPr>
            <w:r w:rsidRPr="002B209E">
              <w:rPr>
                <w:rFonts w:cstheme="minorHAnsi"/>
              </w:rPr>
              <w:t>Žák:</w:t>
            </w:r>
          </w:p>
          <w:p w14:paraId="30CEB9AB" w14:textId="77C6FD6A" w:rsidR="000F7D3A" w:rsidRDefault="000F7D3A" w:rsidP="000427F0">
            <w:pPr>
              <w:pStyle w:val="Vstupy"/>
            </w:pPr>
            <w:r>
              <w:t>určuje moment síly vzhledem</w:t>
            </w:r>
            <w:r w:rsidR="00DD19C9">
              <w:t xml:space="preserve"> k </w:t>
            </w:r>
            <w:r>
              <w:t>ose otáčení</w:t>
            </w:r>
          </w:p>
          <w:p w14:paraId="05B5B555" w14:textId="77777777" w:rsidR="000F7D3A" w:rsidRDefault="000F7D3A" w:rsidP="000427F0">
            <w:pPr>
              <w:pStyle w:val="Vstupy"/>
            </w:pPr>
            <w:r>
              <w:t>užívá momentovou větu</w:t>
            </w:r>
          </w:p>
          <w:p w14:paraId="26FA3A0C" w14:textId="77777777" w:rsidR="000F7D3A" w:rsidRDefault="000F7D3A" w:rsidP="000427F0">
            <w:pPr>
              <w:pStyle w:val="Vstupy"/>
            </w:pPr>
            <w:r>
              <w:t>skládá síly</w:t>
            </w:r>
          </w:p>
          <w:p w14:paraId="6891B2BA" w14:textId="77777777" w:rsidR="000F7D3A" w:rsidRDefault="000F7D3A" w:rsidP="000427F0">
            <w:pPr>
              <w:pStyle w:val="Vstupy"/>
            </w:pPr>
            <w:r>
              <w:t>rozkládá síly</w:t>
            </w:r>
          </w:p>
          <w:p w14:paraId="388277A4" w14:textId="77777777" w:rsidR="000F7D3A" w:rsidRPr="00742417" w:rsidRDefault="000F7D3A" w:rsidP="000427F0">
            <w:pPr>
              <w:pStyle w:val="Vstupy"/>
            </w:pPr>
            <w:r>
              <w:t>určuje těžiště tuhého tělesa</w:t>
            </w:r>
          </w:p>
        </w:tc>
        <w:tc>
          <w:tcPr>
            <w:tcW w:w="2500" w:type="pct"/>
            <w:gridSpan w:val="2"/>
            <w:tcBorders>
              <w:top w:val="outset" w:sz="6" w:space="0" w:color="auto"/>
              <w:left w:val="outset" w:sz="6" w:space="0" w:color="auto"/>
              <w:bottom w:val="outset" w:sz="6" w:space="0" w:color="auto"/>
              <w:right w:val="outset" w:sz="6" w:space="0" w:color="auto"/>
            </w:tcBorders>
            <w:hideMark/>
          </w:tcPr>
          <w:p w14:paraId="0034A1E7" w14:textId="73606C12" w:rsidR="000F7D3A" w:rsidRPr="00742417" w:rsidRDefault="000F7D3A" w:rsidP="001939F2">
            <w:pPr>
              <w:pStyle w:val="Uivo"/>
            </w:pPr>
            <w:r>
              <w:t>pohyb tuhého tělesa, moment síly vzhledem</w:t>
            </w:r>
            <w:r w:rsidR="00DD19C9">
              <w:t xml:space="preserve"> k </w:t>
            </w:r>
            <w:r>
              <w:t>ose otáčení, momentová věta, skládání sil, dvojice sil, rozklad sil, těžiště tuhého tělesa, rovnovážná poloha tuhého tělesa</w:t>
            </w:r>
          </w:p>
        </w:tc>
      </w:tr>
      <w:tr w:rsidR="000F7D3A" w:rsidRPr="00785E3A" w14:paraId="7793223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6ACB67"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009EA7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73912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DEECDE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944430" w14:textId="77777777" w:rsidR="000F7D3A" w:rsidRPr="00542DD3" w:rsidRDefault="000F7D3A" w:rsidP="00BA6B94">
            <w:pPr>
              <w:pStyle w:val="PruezT"/>
            </w:pPr>
            <w:r>
              <w:t>OSOBNOSTNÍ A SOCIÁLNÍ VÝCHOVA</w:t>
            </w:r>
          </w:p>
          <w:p w14:paraId="6D08C5DE" w14:textId="71CBA931"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049BCD17"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68178D2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A8EC19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01A4E4EB"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Pravoúhlý trojúhelník</w:t>
            </w:r>
          </w:p>
        </w:tc>
      </w:tr>
    </w:tbl>
    <w:p w14:paraId="3D5E2283" w14:textId="4302578A" w:rsidR="000F7D3A" w:rsidRDefault="000F7D3A" w:rsidP="000F7D3A">
      <w:pPr>
        <w:pStyle w:val="Nadpis4"/>
      </w:pPr>
      <w:r>
        <w:t>Mechanika kapalin</w:t>
      </w:r>
      <w:r w:rsidR="00DD19C9">
        <w:t xml:space="preserve"> a </w:t>
      </w:r>
      <w:r>
        <w:t>plynů</w:t>
      </w:r>
    </w:p>
    <w:p w14:paraId="5F5EC9C7" w14:textId="77777777" w:rsidR="000F7D3A" w:rsidRPr="002B209E" w:rsidRDefault="000F7D3A" w:rsidP="000F7D3A">
      <w:pPr>
        <w:rPr>
          <w:rFonts w:cstheme="minorHAnsi"/>
        </w:rPr>
      </w:pPr>
      <w:r w:rsidRPr="002B209E">
        <w:rPr>
          <w:rFonts w:cstheme="minorHAnsi"/>
        </w:rPr>
        <w:t xml:space="preserve">Dotace učebního bloku: 12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3716A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6FB2B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27944F" w14:textId="77777777" w:rsidR="000F7D3A" w:rsidRPr="002B209E" w:rsidRDefault="000F7D3A" w:rsidP="00BA6B94">
            <w:pPr>
              <w:rPr>
                <w:rFonts w:cstheme="minorHAnsi"/>
                <w:b/>
                <w:bCs/>
              </w:rPr>
            </w:pPr>
            <w:r w:rsidRPr="002B209E">
              <w:rPr>
                <w:rFonts w:cstheme="minorHAnsi"/>
                <w:b/>
                <w:bCs/>
              </w:rPr>
              <w:t>Učivo</w:t>
            </w:r>
          </w:p>
        </w:tc>
      </w:tr>
      <w:tr w:rsidR="000F7D3A" w:rsidRPr="00785E3A" w14:paraId="400C629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06D587" w14:textId="77777777" w:rsidR="000F7D3A" w:rsidRPr="002B209E" w:rsidRDefault="000F7D3A" w:rsidP="00BA6B94">
            <w:pPr>
              <w:rPr>
                <w:rFonts w:cstheme="minorHAnsi"/>
              </w:rPr>
            </w:pPr>
            <w:r w:rsidRPr="002B209E">
              <w:rPr>
                <w:rFonts w:cstheme="minorHAnsi"/>
              </w:rPr>
              <w:t>Žák:</w:t>
            </w:r>
          </w:p>
          <w:p w14:paraId="4E3A4434" w14:textId="33F9357A" w:rsidR="000F7D3A" w:rsidRDefault="000F7D3A" w:rsidP="000427F0">
            <w:pPr>
              <w:pStyle w:val="Vstupy"/>
            </w:pPr>
            <w:r>
              <w:t>využívá poznatky</w:t>
            </w:r>
            <w:r w:rsidR="00DD19C9">
              <w:t xml:space="preserve"> o </w:t>
            </w:r>
            <w:r>
              <w:t>zákonitostech tlaku</w:t>
            </w:r>
            <w:r w:rsidR="00DD19C9">
              <w:t xml:space="preserve"> v </w:t>
            </w:r>
            <w:r>
              <w:t>klidných tekutinách pro řešení konkrétních praktických problémů</w:t>
            </w:r>
          </w:p>
          <w:p w14:paraId="2C576685" w14:textId="09A9D016" w:rsidR="000F7D3A" w:rsidRPr="00742417" w:rsidRDefault="000F7D3A" w:rsidP="000427F0">
            <w:pPr>
              <w:pStyle w:val="Vstupy"/>
            </w:pPr>
            <w:r>
              <w:t>předpoví</w:t>
            </w:r>
            <w:r w:rsidR="00DD19C9">
              <w:t xml:space="preserve"> z </w:t>
            </w:r>
            <w:r>
              <w:t>analýzy sil působících na těleso</w:t>
            </w:r>
            <w:r w:rsidR="00DD19C9">
              <w:t xml:space="preserve"> v </w:t>
            </w:r>
            <w:r>
              <w:t>klidné tekutině chování tělesa</w:t>
            </w:r>
            <w:r w:rsidR="00DD19C9">
              <w:t xml:space="preserve"> v </w:t>
            </w:r>
            <w:r>
              <w:t>ní</w:t>
            </w:r>
          </w:p>
        </w:tc>
        <w:tc>
          <w:tcPr>
            <w:tcW w:w="2500" w:type="pct"/>
            <w:gridSpan w:val="2"/>
            <w:tcBorders>
              <w:top w:val="outset" w:sz="6" w:space="0" w:color="auto"/>
              <w:left w:val="outset" w:sz="6" w:space="0" w:color="auto"/>
              <w:bottom w:val="outset" w:sz="6" w:space="0" w:color="auto"/>
              <w:right w:val="outset" w:sz="6" w:space="0" w:color="auto"/>
            </w:tcBorders>
            <w:hideMark/>
          </w:tcPr>
          <w:p w14:paraId="3004B7D0" w14:textId="79F7D93E" w:rsidR="000F7D3A" w:rsidRPr="00742417" w:rsidRDefault="000F7D3A" w:rsidP="001939F2">
            <w:pPr>
              <w:pStyle w:val="Uivo"/>
            </w:pPr>
            <w:r>
              <w:t>vlastnosti kapalin</w:t>
            </w:r>
            <w:r w:rsidR="00DD19C9">
              <w:t xml:space="preserve"> a </w:t>
            </w:r>
            <w:r>
              <w:t>plynů, ideální tekutina, Pascalův zákon, tlak</w:t>
            </w:r>
            <w:r w:rsidR="00DD19C9">
              <w:t xml:space="preserve"> v </w:t>
            </w:r>
            <w:r>
              <w:t>kapalinách</w:t>
            </w:r>
            <w:r w:rsidR="00DD19C9">
              <w:t xml:space="preserve"> a </w:t>
            </w:r>
            <w:r>
              <w:t>plynech, tlak vzduchu, vztlaková síla</w:t>
            </w:r>
            <w:r w:rsidR="00DD19C9">
              <w:t xml:space="preserve"> v </w:t>
            </w:r>
            <w:r>
              <w:t>kapalinách</w:t>
            </w:r>
            <w:r w:rsidR="00DD19C9">
              <w:t xml:space="preserve"> a </w:t>
            </w:r>
            <w:r>
              <w:t>plynech, Archimédův zákon, proudění kapalin</w:t>
            </w:r>
            <w:r w:rsidR="00DD19C9">
              <w:t xml:space="preserve"> a </w:t>
            </w:r>
            <w:r>
              <w:t>plynů, rovnice spojitosti, Bernoulliho rovnice, obtékání těles reálnou kapalinou</w:t>
            </w:r>
          </w:p>
        </w:tc>
      </w:tr>
      <w:tr w:rsidR="000F7D3A" w:rsidRPr="00785E3A" w14:paraId="0C83BE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2EB49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D1C84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FC84E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BFC39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40739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49F84D6"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6B7A77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7EA029A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616B49D4" w14:textId="4A3C81FB" w:rsidR="000F7D3A" w:rsidRPr="0018086C"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Objemy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povrchy těles</w:t>
            </w:r>
          </w:p>
        </w:tc>
      </w:tr>
    </w:tbl>
    <w:p w14:paraId="4639F4BA" w14:textId="77777777" w:rsidR="000F7D3A" w:rsidRDefault="000F7D3A" w:rsidP="000F7D3A">
      <w:pPr>
        <w:pStyle w:val="Nadpis4"/>
      </w:pPr>
      <w:r>
        <w:t>Elektrické pole</w:t>
      </w:r>
    </w:p>
    <w:p w14:paraId="386E571E"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DCFC5B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C10E1A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AEAA80" w14:textId="77777777" w:rsidR="000F7D3A" w:rsidRPr="002B209E" w:rsidRDefault="000F7D3A" w:rsidP="00BA6B94">
            <w:pPr>
              <w:rPr>
                <w:rFonts w:cstheme="minorHAnsi"/>
                <w:b/>
                <w:bCs/>
              </w:rPr>
            </w:pPr>
            <w:r w:rsidRPr="002B209E">
              <w:rPr>
                <w:rFonts w:cstheme="minorHAnsi"/>
                <w:b/>
                <w:bCs/>
              </w:rPr>
              <w:t>Učivo</w:t>
            </w:r>
          </w:p>
        </w:tc>
      </w:tr>
      <w:tr w:rsidR="000F7D3A" w:rsidRPr="00785E3A" w14:paraId="21A2C4E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E0054C" w14:textId="77777777" w:rsidR="000F7D3A" w:rsidRPr="002B209E" w:rsidRDefault="000F7D3A" w:rsidP="00BA6B94">
            <w:pPr>
              <w:rPr>
                <w:rFonts w:cstheme="minorHAnsi"/>
              </w:rPr>
            </w:pPr>
            <w:r w:rsidRPr="002B209E">
              <w:rPr>
                <w:rFonts w:cstheme="minorHAnsi"/>
              </w:rPr>
              <w:t>Žák:</w:t>
            </w:r>
          </w:p>
          <w:p w14:paraId="7B3800F5" w14:textId="77777777" w:rsidR="000F7D3A" w:rsidRDefault="000F7D3A" w:rsidP="000427F0">
            <w:pPr>
              <w:pStyle w:val="Vstupy"/>
            </w:pPr>
            <w:r>
              <w:t>užívá Coulombův zákon</w:t>
            </w:r>
          </w:p>
          <w:p w14:paraId="2E89BABB" w14:textId="77777777" w:rsidR="000F7D3A" w:rsidRDefault="000F7D3A" w:rsidP="000427F0">
            <w:pPr>
              <w:pStyle w:val="Vstupy"/>
            </w:pPr>
            <w:r>
              <w:t>chápe pojem intenzita elektrického pole</w:t>
            </w:r>
          </w:p>
          <w:p w14:paraId="74CD57FF" w14:textId="68596550" w:rsidR="000F7D3A" w:rsidRDefault="000F7D3A" w:rsidP="000427F0">
            <w:pPr>
              <w:pStyle w:val="Vstupy"/>
            </w:pPr>
            <w:r>
              <w:t>určuje práci</w:t>
            </w:r>
            <w:r w:rsidR="00DD19C9">
              <w:t xml:space="preserve"> v </w:t>
            </w:r>
            <w:r>
              <w:t>elektrickém poli</w:t>
            </w:r>
          </w:p>
          <w:p w14:paraId="04B5B718" w14:textId="77777777" w:rsidR="000F7D3A" w:rsidRDefault="000F7D3A" w:rsidP="000427F0">
            <w:pPr>
              <w:pStyle w:val="Vstupy"/>
            </w:pPr>
            <w:r>
              <w:t>užívá pojem napětí</w:t>
            </w:r>
          </w:p>
          <w:p w14:paraId="4A3DC519" w14:textId="77777777" w:rsidR="000F7D3A" w:rsidRDefault="000F7D3A" w:rsidP="000427F0">
            <w:pPr>
              <w:pStyle w:val="Vstupy"/>
            </w:pPr>
            <w:r>
              <w:t>znázorňuje elektrické pole nabitého vodivého tělesa</w:t>
            </w:r>
          </w:p>
          <w:p w14:paraId="3EBF1E75" w14:textId="6FCDEBA4" w:rsidR="000F7D3A" w:rsidRDefault="000F7D3A" w:rsidP="000427F0">
            <w:pPr>
              <w:pStyle w:val="Vstupy"/>
            </w:pPr>
            <w:r>
              <w:t>rozlišuje chování vodiče</w:t>
            </w:r>
            <w:r w:rsidR="00DD19C9">
              <w:t xml:space="preserve"> a </w:t>
            </w:r>
            <w:r>
              <w:t>izolantu</w:t>
            </w:r>
            <w:r w:rsidR="00DD19C9">
              <w:t xml:space="preserve"> v </w:t>
            </w:r>
            <w:r>
              <w:t>elektrickém poli</w:t>
            </w:r>
          </w:p>
          <w:p w14:paraId="45004831" w14:textId="77777777" w:rsidR="000F7D3A" w:rsidRDefault="000F7D3A" w:rsidP="000427F0">
            <w:pPr>
              <w:pStyle w:val="Vstupy"/>
            </w:pPr>
            <w:r>
              <w:t>chápe pojem kapacita vodiče</w:t>
            </w:r>
          </w:p>
          <w:p w14:paraId="36DE69E6" w14:textId="77777777" w:rsidR="000F7D3A" w:rsidRPr="00742417" w:rsidRDefault="000F7D3A" w:rsidP="000427F0">
            <w:pPr>
              <w:pStyle w:val="Vstupy"/>
            </w:pPr>
            <w:r>
              <w:t>řeší úlohy na spojování kondenzátorů</w:t>
            </w:r>
          </w:p>
        </w:tc>
        <w:tc>
          <w:tcPr>
            <w:tcW w:w="2500" w:type="pct"/>
            <w:gridSpan w:val="2"/>
            <w:tcBorders>
              <w:top w:val="outset" w:sz="6" w:space="0" w:color="auto"/>
              <w:left w:val="outset" w:sz="6" w:space="0" w:color="auto"/>
              <w:bottom w:val="outset" w:sz="6" w:space="0" w:color="auto"/>
              <w:right w:val="outset" w:sz="6" w:space="0" w:color="auto"/>
            </w:tcBorders>
            <w:hideMark/>
          </w:tcPr>
          <w:p w14:paraId="0D917E31" w14:textId="4975CF71" w:rsidR="000F7D3A" w:rsidRPr="00742417" w:rsidRDefault="000F7D3A" w:rsidP="001939F2">
            <w:pPr>
              <w:pStyle w:val="Uivo"/>
            </w:pPr>
            <w:r>
              <w:t>elektrický náboj</w:t>
            </w:r>
            <w:r w:rsidR="00DD19C9">
              <w:t xml:space="preserve"> a </w:t>
            </w:r>
            <w:r>
              <w:t>jeho vlastnosti, Coulombův zákon, permitivita, elektrické pole, intenzita elektrického pole, práce</w:t>
            </w:r>
            <w:r w:rsidR="00DD19C9">
              <w:t xml:space="preserve"> v </w:t>
            </w:r>
            <w:r>
              <w:t>elektrickém poli, napětí, potenciální energie</w:t>
            </w:r>
            <w:r w:rsidR="00DD19C9">
              <w:t xml:space="preserve"> v </w:t>
            </w:r>
            <w:r>
              <w:t>el. poli, elektrický potenciál, elektrické pole nabitého vodivého tělesa, rozložení náboje na vodiči, vodič</w:t>
            </w:r>
            <w:r w:rsidR="00DD19C9">
              <w:t xml:space="preserve"> a </w:t>
            </w:r>
            <w:r>
              <w:t>izolant</w:t>
            </w:r>
            <w:r w:rsidR="00DD19C9">
              <w:t xml:space="preserve"> v </w:t>
            </w:r>
            <w:r>
              <w:t>elektrickém poli, kapacita vodiče, kondenzátor, spojování kondenzátorů</w:t>
            </w:r>
          </w:p>
        </w:tc>
      </w:tr>
      <w:tr w:rsidR="000F7D3A" w:rsidRPr="00785E3A" w14:paraId="4729EA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6917C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6C308A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30188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39312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20B82C" w14:textId="77777777" w:rsidR="000F7D3A" w:rsidRPr="00542DD3" w:rsidRDefault="000F7D3A" w:rsidP="00BA6B94">
            <w:pPr>
              <w:pStyle w:val="PruezT"/>
            </w:pPr>
            <w:r>
              <w:t>OSOBNOSTNÍ A SOCIÁLNÍ VÝCHOVA</w:t>
            </w:r>
          </w:p>
          <w:p w14:paraId="38464EB2" w14:textId="55997796"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7C45CCEA"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1CD32D7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C82E20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7426E7AF" w14:textId="1CE93B6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Funkce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absolutní hodnotou</w:t>
            </w:r>
          </w:p>
        </w:tc>
      </w:tr>
    </w:tbl>
    <w:p w14:paraId="0C2DD81E" w14:textId="77777777" w:rsidR="000F7D3A" w:rsidRPr="00785E3A" w:rsidRDefault="000F7D3A" w:rsidP="000F7D3A">
      <w:pPr>
        <w:pStyle w:val="Nadpis4"/>
      </w:pPr>
      <w:r>
        <w:t xml:space="preserve">Klíčové kompetence </w:t>
      </w:r>
    </w:p>
    <w:p w14:paraId="55C8A31B" w14:textId="1D806EF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0D262318" w14:textId="7777777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sleduje nové poznatky</w:t>
      </w:r>
    </w:p>
    <w:p w14:paraId="0B1D12DC" w14:textId="7777777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sebevzdělává se</w:t>
      </w:r>
    </w:p>
    <w:p w14:paraId="75692BCE" w14:textId="090DDC48"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vyhledávat informace, kriticky je hodnotit, třídit 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kombinovat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poznatky získanými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dalších předmětech</w:t>
      </w:r>
    </w:p>
    <w:p w14:paraId="5EC26C47" w14:textId="6C43E99B"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vyhledat potřebné informace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různých zdrojích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tvůrčím způsobem</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nimi pracovat</w:t>
      </w:r>
    </w:p>
    <w:p w14:paraId="63C0D61A" w14:textId="7689EACB"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241D57D4">
        <w:rPr>
          <w:rFonts w:ascii="Times New Roman" w:eastAsia="Times New Roman" w:hAnsi="Times New Roman" w:cs="Times New Roman"/>
          <w:lang w:eastAsia="cs-CZ" w:bidi="ar-SA"/>
        </w:rPr>
        <w:t>vyhodnocuje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třídí nejrůznější informace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zdroje dat</w:t>
      </w:r>
      <w:r w:rsidR="00DD19C9">
        <w:rPr>
          <w:rFonts w:ascii="Times New Roman" w:eastAsia="Times New Roman" w:hAnsi="Times New Roman" w:cs="Times New Roman"/>
          <w:lang w:eastAsia="cs-CZ" w:bidi="ar-SA"/>
        </w:rPr>
        <w:t xml:space="preserve"> z </w:t>
      </w:r>
      <w:r w:rsidRPr="241D57D4">
        <w:rPr>
          <w:rFonts w:ascii="Times New Roman" w:eastAsia="Times New Roman" w:hAnsi="Times New Roman" w:cs="Times New Roman"/>
          <w:lang w:eastAsia="cs-CZ" w:bidi="ar-SA"/>
        </w:rPr>
        <w:t>dostupných databází, grafů,</w:t>
      </w:r>
      <w:r w:rsidR="00A961B6">
        <w:rPr>
          <w:rFonts w:ascii="Times New Roman" w:eastAsia="Times New Roman" w:hAnsi="Times New Roman" w:cs="Times New Roman"/>
          <w:lang w:eastAsia="cs-CZ" w:bidi="ar-SA"/>
        </w:rPr>
        <w:t xml:space="preserve"> </w:t>
      </w:r>
      <w:r w:rsidRPr="241D57D4">
        <w:rPr>
          <w:rFonts w:ascii="Times New Roman" w:eastAsia="Times New Roman" w:hAnsi="Times New Roman" w:cs="Times New Roman"/>
          <w:lang w:eastAsia="cs-CZ" w:bidi="ar-SA"/>
        </w:rPr>
        <w:t>diagramů, statistických</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dalších informačních zdrojů</w:t>
      </w:r>
    </w:p>
    <w:p w14:paraId="77E29C60" w14:textId="5654130D"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4B961585" w14:textId="2CC55F98"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57C478E4" w14:textId="4650FDC1"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275E9A0C" w14:textId="15B68E4F"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73488251" w14:textId="5D4908A5"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2FDD4742" w14:textId="77777777" w:rsidR="00A961B6" w:rsidRDefault="00A961B6" w:rsidP="000F7D3A">
      <w:pPr>
        <w:rPr>
          <w:rStyle w:val="Siln"/>
          <w:rFonts w:cstheme="minorHAnsi"/>
        </w:rPr>
      </w:pPr>
    </w:p>
    <w:p w14:paraId="3FBC53F6" w14:textId="4DF502FE" w:rsidR="000F7D3A" w:rsidRPr="002B209E" w:rsidRDefault="000F7D3A" w:rsidP="000F7D3A">
      <w:pPr>
        <w:rPr>
          <w:rStyle w:val="Siln"/>
          <w:rFonts w:cstheme="minorHAnsi"/>
        </w:rPr>
      </w:pPr>
      <w:r w:rsidRPr="002B209E">
        <w:rPr>
          <w:rStyle w:val="Siln"/>
          <w:rFonts w:cstheme="minorHAnsi"/>
        </w:rPr>
        <w:lastRenderedPageBreak/>
        <w:t>Kompetence</w:t>
      </w:r>
      <w:r w:rsidR="00DD19C9">
        <w:rPr>
          <w:rStyle w:val="Siln"/>
          <w:rFonts w:cstheme="minorHAnsi"/>
        </w:rPr>
        <w:t xml:space="preserve"> k </w:t>
      </w:r>
      <w:r w:rsidRPr="002B209E">
        <w:rPr>
          <w:rStyle w:val="Siln"/>
          <w:rFonts w:cstheme="minorHAnsi"/>
        </w:rPr>
        <w:t>řešení problémů</w:t>
      </w:r>
    </w:p>
    <w:p w14:paraId="36EDEBFE" w14:textId="1F2DB4D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60835121" w14:textId="31DBE00A"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obhájit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diskusi svůj názor, popř. přijmout názor jiného</w:t>
      </w:r>
    </w:p>
    <w:p w14:paraId="28CC415F" w14:textId="66C9CAAD"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si zpracovat úkol</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nejrůznějších oblastí</w:t>
      </w:r>
    </w:p>
    <w:p w14:paraId="3EF49FF2" w14:textId="271BB055"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vnímá různé problémové situace, zejména</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kolektivních činnostech</w:t>
      </w:r>
    </w:p>
    <w:p w14:paraId="49A8D6DD" w14:textId="7777777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uvědomuje si zodpovědnost za svá rozhodnutí</w:t>
      </w:r>
    </w:p>
    <w:p w14:paraId="6D47AEDB" w14:textId="2182B376"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zkoumat problém nebo téma</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úhlů</w:t>
      </w:r>
    </w:p>
    <w:p w14:paraId="720BE7D7" w14:textId="44532E21"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4DCA0CAE" w14:textId="2EA344AF"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je schopen zaznamenat existující problém (konflikt), posoudit ho</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hledisek, zaujmout</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němu stanovisko</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vhodným způsobem je prosazovat</w:t>
      </w:r>
    </w:p>
    <w:p w14:paraId="5B554680" w14:textId="1376F958"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717E8DCA" w14:textId="4574406C"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1F1270CD" w14:textId="77777777" w:rsidR="000F7D3A" w:rsidRPr="002B209E" w:rsidRDefault="000F7D3A" w:rsidP="000F7D3A">
      <w:pPr>
        <w:rPr>
          <w:rStyle w:val="Siln"/>
          <w:rFonts w:cstheme="minorHAnsi"/>
        </w:rPr>
      </w:pPr>
      <w:r w:rsidRPr="002B209E">
        <w:rPr>
          <w:rStyle w:val="Siln"/>
          <w:rFonts w:cstheme="minorHAnsi"/>
        </w:rPr>
        <w:t>Kompetence komunikativní</w:t>
      </w:r>
    </w:p>
    <w:p w14:paraId="217E2A09" w14:textId="0E03719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odborně správně</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společensky přijatelně komentuje či hodnotí práci jiných</w:t>
      </w:r>
    </w:p>
    <w:p w14:paraId="001F72A4" w14:textId="7777777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jedná asertivně</w:t>
      </w:r>
    </w:p>
    <w:p w14:paraId="517DA91C" w14:textId="112E588B"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5CCD8577" w14:textId="353434B7"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při skupinové práci prokazuje schopnost pracovat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kolektivu, schopnost rozdělit práci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zpracovat společný výstup</w:t>
      </w:r>
    </w:p>
    <w:p w14:paraId="53861CD7" w14:textId="48AA6035"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skupině, tvůrčím způsobem se podílí na zavedení pravidel týmové práce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sám tato pravidla dodržuje</w:t>
      </w:r>
    </w:p>
    <w:p w14:paraId="5B0D528C" w14:textId="7D883358" w:rsidR="000F7D3A" w:rsidRPr="002D6DC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uspokojení za svou práci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za výsledek práce celé skupiny</w:t>
      </w:r>
    </w:p>
    <w:p w14:paraId="2924BB06" w14:textId="77777777" w:rsidR="000F7D3A" w:rsidRPr="002B209E" w:rsidRDefault="000F7D3A" w:rsidP="000F7D3A">
      <w:pPr>
        <w:rPr>
          <w:rStyle w:val="Siln"/>
          <w:rFonts w:cstheme="minorHAnsi"/>
        </w:rPr>
      </w:pPr>
      <w:r w:rsidRPr="002B209E">
        <w:rPr>
          <w:rStyle w:val="Siln"/>
          <w:rFonts w:cstheme="minorHAnsi"/>
        </w:rPr>
        <w:t>Kompetence občanské</w:t>
      </w:r>
    </w:p>
    <w:p w14:paraId="012799D1" w14:textId="255F6177"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prohloubí pocit sounáležitosti</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vlastní rodinou,</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společenstvím</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nejbližším okolí</w:t>
      </w:r>
      <w:r w:rsidR="00DD19C9">
        <w:rPr>
          <w:rFonts w:ascii="Times New Roman" w:eastAsia="Times New Roman" w:hAnsi="Times New Roman" w:cs="Times New Roman"/>
          <w:lang w:eastAsia="cs-CZ" w:bidi="ar-SA"/>
        </w:rPr>
        <w:t xml:space="preserve"> i s </w:t>
      </w:r>
      <w:r w:rsidRPr="3DFF6CDC">
        <w:rPr>
          <w:rFonts w:ascii="Times New Roman" w:eastAsia="Times New Roman" w:hAnsi="Times New Roman" w:cs="Times New Roman"/>
          <w:lang w:eastAsia="cs-CZ" w:bidi="ar-SA"/>
        </w:rPr>
        <w:t>lidmi, se kterými se náhodně setkává</w:t>
      </w:r>
    </w:p>
    <w:p w14:paraId="771958F4" w14:textId="288243BE" w:rsidR="00736A08"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potřebu tolerance ve společnosti, respektuje kulturní zvláštnosti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 xml:space="preserve">odlišné názory, zájmy, způsoby chování </w:t>
      </w:r>
    </w:p>
    <w:p w14:paraId="6744A916" w14:textId="26C7733A" w:rsidR="000F7D3A" w:rsidRPr="00841E43" w:rsidRDefault="000F7D3A" w:rsidP="00736A08">
      <w:pPr>
        <w:pStyle w:val="Odstavecseseznamem"/>
        <w:spacing w:line="276" w:lineRule="auto"/>
        <w:ind w:left="360"/>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a myšlení lidí, zaujímá tolerantní postoje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menšinám</w:t>
      </w:r>
    </w:p>
    <w:p w14:paraId="501799BE" w14:textId="5CDEB013"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účel důležitých symbolů našeho státu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způsoby jejich používání</w:t>
      </w:r>
    </w:p>
    <w:p w14:paraId="3471F0C8" w14:textId="67BD9CEF"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odlišné názory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postoje jiných lidí, pokud jsou přínosem</w:t>
      </w:r>
    </w:p>
    <w:p w14:paraId="122EEB92" w14:textId="1045CA0A"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upevňuje si základní principy morálky, je si vědom svých práv</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povinností vůči sobě, spolužákům</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celé společnosti</w:t>
      </w:r>
    </w:p>
    <w:p w14:paraId="2D0FFB62" w14:textId="109623DE"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kulturní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historické dědictví národa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současně respektuje hodnoty jiných národů či skupin obyvatel</w:t>
      </w:r>
    </w:p>
    <w:p w14:paraId="592BB30B" w14:textId="217D87FA"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chápe svá práva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povinnosti, základní společenské normy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principy</w:t>
      </w:r>
    </w:p>
    <w:p w14:paraId="7C80A208" w14:textId="21EB613E"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6DD50277" w14:textId="218DA1DA" w:rsidR="000F7D3A" w:rsidRPr="00841E4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dodržuje zásady bezpečnosti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neohrožuje zdraví své, ani svých spolužáků</w:t>
      </w:r>
    </w:p>
    <w:p w14:paraId="1FCC8F49" w14:textId="3DBD261F" w:rsidR="000F7D3A"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povzbudit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pochválit ostatní</w:t>
      </w:r>
    </w:p>
    <w:p w14:paraId="05A1A755" w14:textId="77777777" w:rsidR="000F7D3A" w:rsidRPr="002B209E" w:rsidRDefault="000F7D3A" w:rsidP="000F7D3A">
      <w:pPr>
        <w:spacing w:after="200"/>
        <w:rPr>
          <w:rFonts w:eastAsia="Times New Roman" w:cstheme="minorHAnsi"/>
          <w:lang w:eastAsia="cs-CZ" w:bidi="ar-SA"/>
        </w:rPr>
      </w:pPr>
      <w:r w:rsidRPr="002B209E">
        <w:rPr>
          <w:rFonts w:eastAsia="Times New Roman" w:cstheme="minorHAnsi"/>
          <w:lang w:eastAsia="cs-CZ" w:bidi="ar-SA"/>
        </w:rPr>
        <w:br w:type="page"/>
      </w:r>
    </w:p>
    <w:p w14:paraId="259D2A1E" w14:textId="77777777" w:rsidR="000F7D3A" w:rsidRDefault="000F7D3A" w:rsidP="000F7D3A">
      <w:pPr>
        <w:pStyle w:val="Nadpis3"/>
      </w:pPr>
      <w:bookmarkStart w:id="106" w:name="_Toc459699235"/>
      <w:r>
        <w:lastRenderedPageBreak/>
        <w:t>sexta (3 týdně, P)</w:t>
      </w:r>
      <w:bookmarkEnd w:id="106"/>
    </w:p>
    <w:p w14:paraId="19658A42" w14:textId="230B9318" w:rsidR="000F7D3A" w:rsidRPr="00785E3A" w:rsidRDefault="000F7D3A" w:rsidP="000F7D3A">
      <w:pPr>
        <w:pStyle w:val="Nadpis4"/>
      </w:pPr>
      <w:r>
        <w:t>Práce</w:t>
      </w:r>
      <w:r w:rsidR="00DD19C9">
        <w:t xml:space="preserve"> s </w:t>
      </w:r>
      <w:r>
        <w:t>laboratorní technikou (obecně)</w:t>
      </w:r>
    </w:p>
    <w:p w14:paraId="6775B2C8"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97098D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958945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63EFCAF" w14:textId="77777777" w:rsidR="000F7D3A" w:rsidRPr="002B209E" w:rsidRDefault="000F7D3A" w:rsidP="00BA6B94">
            <w:pPr>
              <w:rPr>
                <w:rFonts w:cstheme="minorHAnsi"/>
                <w:b/>
                <w:bCs/>
              </w:rPr>
            </w:pPr>
            <w:r w:rsidRPr="002B209E">
              <w:rPr>
                <w:rFonts w:cstheme="minorHAnsi"/>
                <w:b/>
                <w:bCs/>
              </w:rPr>
              <w:t>Učivo</w:t>
            </w:r>
          </w:p>
        </w:tc>
      </w:tr>
      <w:tr w:rsidR="000F7D3A" w:rsidRPr="00785E3A" w14:paraId="314930B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A3828F" w14:textId="77777777" w:rsidR="000F7D3A" w:rsidRPr="002B209E" w:rsidRDefault="000F7D3A" w:rsidP="00BA6B94">
            <w:pPr>
              <w:rPr>
                <w:rFonts w:cstheme="minorHAnsi"/>
              </w:rPr>
            </w:pPr>
            <w:r w:rsidRPr="002B209E">
              <w:rPr>
                <w:rFonts w:cstheme="minorHAnsi"/>
              </w:rPr>
              <w:t>Žák:</w:t>
            </w:r>
          </w:p>
          <w:p w14:paraId="6ED492DF" w14:textId="1EA1BA7F" w:rsidR="000F7D3A" w:rsidRDefault="000F7D3A" w:rsidP="000427F0">
            <w:pPr>
              <w:pStyle w:val="Vstupy"/>
            </w:pPr>
            <w:r>
              <w:t xml:space="preserve"> vybere</w:t>
            </w:r>
            <w:r w:rsidR="00DD19C9">
              <w:t xml:space="preserve"> a </w:t>
            </w:r>
            <w:r>
              <w:t>prakticky využívá vhodné pracovní postupy, přístroje</w:t>
            </w:r>
            <w:r w:rsidR="00DD19C9">
              <w:t xml:space="preserve"> a </w:t>
            </w:r>
            <w:r>
              <w:t>měřící techniku pro konání pozorování, měření, experimentů</w:t>
            </w:r>
          </w:p>
          <w:p w14:paraId="6C1356A4" w14:textId="65BA2632" w:rsidR="000F7D3A" w:rsidRDefault="000F7D3A" w:rsidP="000427F0">
            <w:pPr>
              <w:pStyle w:val="Vstupy"/>
            </w:pPr>
            <w:r>
              <w:t>změří vhodně zvolenými měřidly některé důležité fyzikální veličiny charakterizující látky</w:t>
            </w:r>
            <w:r w:rsidR="00DD19C9">
              <w:t xml:space="preserve"> a </w:t>
            </w:r>
            <w:r>
              <w:t>tělesa</w:t>
            </w:r>
          </w:p>
          <w:p w14:paraId="3CEFC57E" w14:textId="1BC22A5A" w:rsidR="000F7D3A" w:rsidRDefault="000F7D3A" w:rsidP="000427F0">
            <w:pPr>
              <w:pStyle w:val="Vstupy"/>
            </w:pPr>
            <w:r>
              <w:t>využívá</w:t>
            </w:r>
            <w:r w:rsidR="00DD19C9">
              <w:t xml:space="preserve"> s </w:t>
            </w:r>
            <w:r>
              <w:t>porozuměním vztah mezi hustotou, hmotností</w:t>
            </w:r>
            <w:r w:rsidR="00DD19C9">
              <w:t xml:space="preserve"> a </w:t>
            </w:r>
            <w:r>
              <w:t>objemem při řešení praktických problémů</w:t>
            </w:r>
          </w:p>
          <w:p w14:paraId="55784C9D" w14:textId="77777777" w:rsidR="000F7D3A" w:rsidRDefault="000F7D3A" w:rsidP="000427F0">
            <w:pPr>
              <w:pStyle w:val="Vstupy"/>
            </w:pPr>
            <w:r>
              <w:t>předpoví, jak se změní délka či objem tělesa při změně jeho teploty</w:t>
            </w:r>
          </w:p>
          <w:p w14:paraId="031FF4B6" w14:textId="6A4E0CA9" w:rsidR="000F7D3A" w:rsidRDefault="000F7D3A" w:rsidP="000427F0">
            <w:pPr>
              <w:pStyle w:val="Vstupy"/>
            </w:pPr>
            <w:r>
              <w:t>zpracuje protokol</w:t>
            </w:r>
            <w:r w:rsidR="00DD19C9">
              <w:t xml:space="preserve"> o </w:t>
            </w:r>
            <w:r>
              <w:t>cíli, průběhu</w:t>
            </w:r>
            <w:r w:rsidR="00DD19C9">
              <w:t xml:space="preserve"> a </w:t>
            </w:r>
            <w:r>
              <w:t>výsledcích své experimentální práce, zformuluje závěry, ke kterým došel</w:t>
            </w:r>
          </w:p>
          <w:p w14:paraId="7BFB9D24" w14:textId="4D091C71" w:rsidR="000F7D3A" w:rsidRDefault="000F7D3A" w:rsidP="000427F0">
            <w:pPr>
              <w:pStyle w:val="Vstupy"/>
            </w:pPr>
            <w:r>
              <w:t>dodržuje pravidla bezpečné práce</w:t>
            </w:r>
            <w:r w:rsidR="00DD19C9">
              <w:t xml:space="preserve"> a </w:t>
            </w:r>
            <w:r>
              <w:t>ochrany životního prostředí při experimentální práci</w:t>
            </w:r>
          </w:p>
          <w:p w14:paraId="7EC862AA" w14:textId="5D01AC24" w:rsidR="000F7D3A" w:rsidRPr="00742417" w:rsidRDefault="000F7D3A" w:rsidP="000427F0">
            <w:pPr>
              <w:pStyle w:val="Vstupy"/>
            </w:pPr>
            <w:r>
              <w:t>vysvětlí, jak poskytnout první pomoc při úrazu</w:t>
            </w:r>
            <w:r w:rsidR="00DD19C9">
              <w:t xml:space="preserve"> v </w:t>
            </w:r>
            <w:r>
              <w:t>laboratoři</w:t>
            </w:r>
          </w:p>
        </w:tc>
        <w:tc>
          <w:tcPr>
            <w:tcW w:w="2500" w:type="pct"/>
            <w:gridSpan w:val="2"/>
            <w:tcBorders>
              <w:top w:val="outset" w:sz="6" w:space="0" w:color="auto"/>
              <w:left w:val="outset" w:sz="6" w:space="0" w:color="auto"/>
              <w:bottom w:val="outset" w:sz="6" w:space="0" w:color="auto"/>
              <w:right w:val="outset" w:sz="6" w:space="0" w:color="auto"/>
            </w:tcBorders>
            <w:hideMark/>
          </w:tcPr>
          <w:p w14:paraId="687E1CF3" w14:textId="79CE88A5" w:rsidR="000F7D3A" w:rsidRPr="00750C23" w:rsidRDefault="000F7D3A" w:rsidP="001939F2">
            <w:pPr>
              <w:pStyle w:val="Uivo"/>
              <w:numPr>
                <w:ilvl w:val="0"/>
                <w:numId w:val="19"/>
              </w:numPr>
            </w:pPr>
            <w:r>
              <w:t>základní laboratorní postupy</w:t>
            </w:r>
            <w:r w:rsidR="00DD19C9">
              <w:t xml:space="preserve"> a </w:t>
            </w:r>
            <w:r>
              <w:t>metody</w:t>
            </w:r>
            <w:r w:rsidRPr="3DFF6CDC">
              <w:t> </w:t>
            </w:r>
          </w:p>
          <w:p w14:paraId="49298698" w14:textId="258F473A" w:rsidR="000F7D3A" w:rsidRPr="00750C23" w:rsidRDefault="000F7D3A" w:rsidP="001939F2">
            <w:pPr>
              <w:pStyle w:val="Uivo"/>
              <w:numPr>
                <w:ilvl w:val="0"/>
                <w:numId w:val="19"/>
              </w:numPr>
            </w:pPr>
            <w:r>
              <w:t>základní laboratorní přístroje, zařízení</w:t>
            </w:r>
            <w:r w:rsidR="00DD19C9">
              <w:t xml:space="preserve"> a </w:t>
            </w:r>
            <w:r>
              <w:t>pomůcky</w:t>
            </w:r>
            <w:r w:rsidRPr="3DFF6CDC">
              <w:t> </w:t>
            </w:r>
          </w:p>
          <w:p w14:paraId="591D59C5" w14:textId="2E2444B1" w:rsidR="000F7D3A" w:rsidRPr="00750C23" w:rsidRDefault="000F7D3A" w:rsidP="001939F2">
            <w:pPr>
              <w:pStyle w:val="Uivo"/>
              <w:numPr>
                <w:ilvl w:val="0"/>
                <w:numId w:val="19"/>
              </w:numPr>
            </w:pPr>
            <w:r>
              <w:t>protokol</w:t>
            </w:r>
            <w:r w:rsidR="00DD19C9">
              <w:t xml:space="preserve"> o </w:t>
            </w:r>
            <w:r>
              <w:t>experimentu</w:t>
            </w:r>
            <w:r w:rsidRPr="3DFF6CDC">
              <w:t> </w:t>
            </w:r>
          </w:p>
          <w:p w14:paraId="5609D1A0" w14:textId="77777777" w:rsidR="000F7D3A" w:rsidRPr="00750C23" w:rsidRDefault="000F7D3A" w:rsidP="001939F2">
            <w:pPr>
              <w:pStyle w:val="Uivo"/>
              <w:numPr>
                <w:ilvl w:val="0"/>
                <w:numId w:val="19"/>
              </w:numPr>
            </w:pPr>
            <w:r>
              <w:t>základy první pomoci</w:t>
            </w:r>
            <w:r w:rsidRPr="3DFF6CDC">
              <w:t> </w:t>
            </w:r>
          </w:p>
          <w:p w14:paraId="51BBD904" w14:textId="5F7A5F12" w:rsidR="000F7D3A" w:rsidRPr="00750C23" w:rsidRDefault="000F7D3A" w:rsidP="001939F2">
            <w:pPr>
              <w:pStyle w:val="Uivo"/>
              <w:numPr>
                <w:ilvl w:val="0"/>
                <w:numId w:val="19"/>
              </w:numPr>
            </w:pPr>
            <w:r>
              <w:t>měření délky, objemu, hmotnosti, hustoty, času</w:t>
            </w:r>
            <w:r w:rsidR="00DD19C9">
              <w:t xml:space="preserve"> a </w:t>
            </w:r>
            <w:r>
              <w:t>teploty</w:t>
            </w:r>
            <w:r w:rsidRPr="3DFF6CDC">
              <w:t> </w:t>
            </w:r>
          </w:p>
          <w:p w14:paraId="2E814BE4" w14:textId="77777777" w:rsidR="000F7D3A" w:rsidRPr="00750C23" w:rsidRDefault="000F7D3A" w:rsidP="001939F2">
            <w:pPr>
              <w:pStyle w:val="Uivo"/>
              <w:numPr>
                <w:ilvl w:val="0"/>
                <w:numId w:val="19"/>
              </w:numPr>
            </w:pPr>
            <w:r>
              <w:t>měření dalších fyzikálních</w:t>
            </w:r>
          </w:p>
        </w:tc>
      </w:tr>
      <w:tr w:rsidR="000F7D3A" w:rsidRPr="00785E3A" w14:paraId="1D4982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DE898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4E46C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FEE2A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0D935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0DEEDB" w14:textId="77777777" w:rsidR="000F7D3A" w:rsidRPr="00542DD3" w:rsidRDefault="000F7D3A" w:rsidP="00BA6B94">
            <w:pPr>
              <w:pStyle w:val="PruezT"/>
            </w:pPr>
            <w:r>
              <w:t>OSOBNOSTNÍ A SOCIÁLNÍ VÝCHOVA</w:t>
            </w:r>
          </w:p>
          <w:p w14:paraId="399116C2" w14:textId="77777777" w:rsidR="000F7D3A" w:rsidRPr="00542DD3" w:rsidRDefault="000F7D3A" w:rsidP="00BA6B94">
            <w:pPr>
              <w:pStyle w:val="PruezT"/>
            </w:pPr>
            <w:r>
              <w:t>Rozvoj schopností poznávání</w:t>
            </w:r>
          </w:p>
          <w:p w14:paraId="0E22EA18" w14:textId="77777777" w:rsidR="000F7D3A" w:rsidRPr="00542DD3" w:rsidRDefault="000F7D3A" w:rsidP="00BA6B94">
            <w:pPr>
              <w:pStyle w:val="PruezT"/>
            </w:pPr>
            <w:r>
              <w:t>Kreativita</w:t>
            </w:r>
          </w:p>
          <w:p w14:paraId="6C7B577C" w14:textId="77777777" w:rsidR="000F7D3A" w:rsidRPr="00542DD3" w:rsidRDefault="000F7D3A" w:rsidP="00BA6B94">
            <w:pPr>
              <w:pStyle w:val="PruezT"/>
            </w:pPr>
            <w:r>
              <w:t>Komunikace</w:t>
            </w:r>
          </w:p>
          <w:p w14:paraId="52D815CC" w14:textId="6EE62C3A" w:rsidR="000F7D3A" w:rsidRPr="00542DD3" w:rsidRDefault="000F7D3A" w:rsidP="00BA6B94">
            <w:pPr>
              <w:pStyle w:val="PruezT"/>
            </w:pPr>
            <w:r>
              <w:t>Kooperace</w:t>
            </w:r>
            <w:r w:rsidR="00DD19C9">
              <w:t xml:space="preserve"> a </w:t>
            </w:r>
            <w: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46C926B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DDF6B7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6F2A690D" w14:textId="7D1D4313"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Funkce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jejich grafy</w:t>
            </w:r>
          </w:p>
          <w:p w14:paraId="490D1A1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funkce</w:t>
            </w:r>
          </w:p>
          <w:p w14:paraId="16AF0D06"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Lineární lomená funkce</w:t>
            </w:r>
          </w:p>
          <w:p w14:paraId="54934DC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Chemie</w:t>
            </w:r>
          </w:p>
          <w:p w14:paraId="321BF11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74FD97E2"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Náplň laboratorních prací</w:t>
            </w:r>
          </w:p>
        </w:tc>
        <w:tc>
          <w:tcPr>
            <w:tcW w:w="1650" w:type="pct"/>
            <w:tcBorders>
              <w:top w:val="outset" w:sz="6" w:space="0" w:color="auto"/>
              <w:left w:val="outset" w:sz="6" w:space="0" w:color="auto"/>
              <w:bottom w:val="outset" w:sz="6" w:space="0" w:color="auto"/>
              <w:right w:val="outset" w:sz="6" w:space="0" w:color="auto"/>
            </w:tcBorders>
            <w:hideMark/>
          </w:tcPr>
          <w:p w14:paraId="3FB8BBB4"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2D05B2F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4EAEBD7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Mocninná funkce</w:t>
            </w:r>
          </w:p>
          <w:p w14:paraId="20A83A81" w14:textId="77777777" w:rsidR="000F7D3A" w:rsidRPr="00542DD3" w:rsidRDefault="000F7D3A" w:rsidP="00BA6B94">
            <w:pPr>
              <w:rPr>
                <w:sz w:val="18"/>
              </w:rPr>
            </w:pPr>
          </w:p>
        </w:tc>
      </w:tr>
    </w:tbl>
    <w:p w14:paraId="57E1FE97" w14:textId="1AAD8DD6" w:rsidR="000F7D3A" w:rsidRPr="00785E3A" w:rsidRDefault="000F7D3A" w:rsidP="000F7D3A">
      <w:pPr>
        <w:pStyle w:val="Nadpis4"/>
      </w:pPr>
      <w:r>
        <w:t>Základní poznatky molekulové fyziky</w:t>
      </w:r>
      <w:r w:rsidR="00DD19C9">
        <w:t xml:space="preserve"> a </w:t>
      </w:r>
      <w:r>
        <w:t>termiky</w:t>
      </w:r>
    </w:p>
    <w:p w14:paraId="13F0C8CA"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F53E4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53B05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0A1EED4" w14:textId="77777777" w:rsidR="000F7D3A" w:rsidRPr="002B209E" w:rsidRDefault="000F7D3A" w:rsidP="00BA6B94">
            <w:pPr>
              <w:rPr>
                <w:rFonts w:cstheme="minorHAnsi"/>
                <w:b/>
                <w:bCs/>
              </w:rPr>
            </w:pPr>
            <w:r w:rsidRPr="002B209E">
              <w:rPr>
                <w:rFonts w:cstheme="minorHAnsi"/>
                <w:b/>
                <w:bCs/>
              </w:rPr>
              <w:t>Učivo</w:t>
            </w:r>
          </w:p>
        </w:tc>
      </w:tr>
      <w:tr w:rsidR="000F7D3A" w:rsidRPr="00785E3A" w14:paraId="07C2D3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8419DF" w14:textId="77777777" w:rsidR="000F7D3A" w:rsidRPr="002B209E" w:rsidRDefault="000F7D3A" w:rsidP="00BA6B94">
            <w:pPr>
              <w:rPr>
                <w:rFonts w:cstheme="minorHAnsi"/>
              </w:rPr>
            </w:pPr>
            <w:r w:rsidRPr="002B209E">
              <w:rPr>
                <w:rFonts w:cstheme="minorHAnsi"/>
              </w:rPr>
              <w:t>Žák:</w:t>
            </w:r>
          </w:p>
          <w:p w14:paraId="56E15727" w14:textId="77777777" w:rsidR="000F7D3A" w:rsidRDefault="000F7D3A" w:rsidP="000427F0">
            <w:pPr>
              <w:pStyle w:val="Vstupy"/>
            </w:pPr>
            <w:r>
              <w:t>užívá základní veličiny molekulové fyziky</w:t>
            </w:r>
          </w:p>
          <w:p w14:paraId="1DD95686" w14:textId="77777777" w:rsidR="000F7D3A" w:rsidRDefault="000F7D3A" w:rsidP="000427F0">
            <w:pPr>
              <w:pStyle w:val="Vstupy"/>
            </w:pPr>
            <w:r>
              <w:t>rozlišuje struktury látek různých skupenství</w:t>
            </w:r>
          </w:p>
          <w:p w14:paraId="35D926FA" w14:textId="6686156B" w:rsidR="000F7D3A" w:rsidRDefault="000F7D3A" w:rsidP="000427F0">
            <w:pPr>
              <w:pStyle w:val="Vstupy"/>
            </w:pPr>
            <w:r>
              <w:t>chápe pojem teplota</w:t>
            </w:r>
            <w:r w:rsidR="00DD19C9">
              <w:t xml:space="preserve"> a </w:t>
            </w:r>
            <w:r>
              <w:t>její měření</w:t>
            </w:r>
          </w:p>
          <w:p w14:paraId="66B9058E" w14:textId="77777777" w:rsidR="000F7D3A" w:rsidRPr="00742417" w:rsidRDefault="000F7D3A" w:rsidP="000427F0">
            <w:pPr>
              <w:pStyle w:val="Vstupy"/>
            </w:pPr>
            <w:r>
              <w:t>převádí mezi různými jednotkami teploty</w:t>
            </w:r>
          </w:p>
        </w:tc>
        <w:tc>
          <w:tcPr>
            <w:tcW w:w="2500" w:type="pct"/>
            <w:gridSpan w:val="2"/>
            <w:tcBorders>
              <w:top w:val="outset" w:sz="6" w:space="0" w:color="auto"/>
              <w:left w:val="outset" w:sz="6" w:space="0" w:color="auto"/>
              <w:bottom w:val="outset" w:sz="6" w:space="0" w:color="auto"/>
              <w:right w:val="outset" w:sz="6" w:space="0" w:color="auto"/>
            </w:tcBorders>
            <w:hideMark/>
          </w:tcPr>
          <w:p w14:paraId="63171664" w14:textId="7595C313" w:rsidR="000F7D3A" w:rsidRPr="00742417" w:rsidRDefault="000F7D3A" w:rsidP="001939F2">
            <w:pPr>
              <w:pStyle w:val="Uivo"/>
            </w:pPr>
            <w:r>
              <w:t>kinetická teorie látek</w:t>
            </w:r>
            <w:r w:rsidR="00DD19C9">
              <w:t xml:space="preserve"> a </w:t>
            </w:r>
            <w:r>
              <w:t>její experimentální důkazy, vzájemné působení částic, základní veličiny molekulové fyziky, struktury látek různých skupenství, rovnovážný stav termodynamické soustavy, rovnovážný děj, teplota</w:t>
            </w:r>
            <w:r w:rsidR="00DD19C9">
              <w:t xml:space="preserve"> a </w:t>
            </w:r>
            <w:r>
              <w:t>její měření, termodynamická teplota</w:t>
            </w:r>
          </w:p>
        </w:tc>
      </w:tr>
      <w:tr w:rsidR="000F7D3A" w:rsidRPr="00785E3A" w14:paraId="2675E30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82CE8F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F2810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4DE5C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13B6DF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928F2F" w14:textId="77777777" w:rsidR="000F7D3A" w:rsidRPr="00542DD3" w:rsidRDefault="000F7D3A" w:rsidP="00BA6B94">
            <w:pPr>
              <w:pStyle w:val="PruezT"/>
            </w:pPr>
            <w:r>
              <w:t>OSOBNOSTNÍ A SOCIÁLNÍ VÝCHOVA</w:t>
            </w:r>
          </w:p>
          <w:p w14:paraId="788BAE2D" w14:textId="77777777" w:rsidR="000F7D3A" w:rsidRPr="00542DD3" w:rsidRDefault="000F7D3A" w:rsidP="00BA6B94">
            <w:pPr>
              <w:pStyle w:val="PruezT"/>
            </w:pPr>
            <w: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21A5E5B7"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746A7093" w14:textId="28B5C314"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Český jazyk</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literatura</w:t>
            </w:r>
          </w:p>
          <w:p w14:paraId="326DA21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32F08C1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Formální tvarosloví</w:t>
            </w:r>
          </w:p>
        </w:tc>
      </w:tr>
    </w:tbl>
    <w:p w14:paraId="6FF5FF6E" w14:textId="77777777" w:rsidR="000F7D3A" w:rsidRPr="00785E3A" w:rsidRDefault="000F7D3A" w:rsidP="000F7D3A">
      <w:pPr>
        <w:pStyle w:val="Nadpis4"/>
      </w:pPr>
      <w:r>
        <w:t>Vnitřní energie, práce, teplo</w:t>
      </w:r>
    </w:p>
    <w:p w14:paraId="4B551E57"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28635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79C15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8FB7A0E" w14:textId="77777777" w:rsidR="000F7D3A" w:rsidRPr="002B209E" w:rsidRDefault="000F7D3A" w:rsidP="00BA6B94">
            <w:pPr>
              <w:rPr>
                <w:rFonts w:cstheme="minorHAnsi"/>
                <w:b/>
                <w:bCs/>
              </w:rPr>
            </w:pPr>
            <w:r w:rsidRPr="002B209E">
              <w:rPr>
                <w:rFonts w:cstheme="minorHAnsi"/>
                <w:b/>
                <w:bCs/>
              </w:rPr>
              <w:t>Učivo</w:t>
            </w:r>
          </w:p>
        </w:tc>
      </w:tr>
      <w:tr w:rsidR="000F7D3A" w:rsidRPr="00785E3A" w14:paraId="61DD5AB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B364EF" w14:textId="77777777" w:rsidR="000F7D3A" w:rsidRPr="002B209E" w:rsidRDefault="000F7D3A" w:rsidP="00BA6B94">
            <w:pPr>
              <w:rPr>
                <w:rFonts w:cstheme="minorHAnsi"/>
              </w:rPr>
            </w:pPr>
            <w:r w:rsidRPr="002B209E">
              <w:rPr>
                <w:rFonts w:cstheme="minorHAnsi"/>
              </w:rPr>
              <w:t>Žák:</w:t>
            </w:r>
          </w:p>
          <w:p w14:paraId="5A33C6EA" w14:textId="77777777" w:rsidR="000F7D3A" w:rsidRPr="00742417" w:rsidRDefault="000F7D3A" w:rsidP="000427F0">
            <w:pPr>
              <w:pStyle w:val="Vstupy"/>
            </w:pPr>
            <w:r>
              <w:t xml:space="preserve">určí teplo přijaté či odevzdané tělesem </w:t>
            </w:r>
          </w:p>
        </w:tc>
        <w:tc>
          <w:tcPr>
            <w:tcW w:w="2500" w:type="pct"/>
            <w:gridSpan w:val="2"/>
            <w:tcBorders>
              <w:top w:val="outset" w:sz="6" w:space="0" w:color="auto"/>
              <w:left w:val="outset" w:sz="6" w:space="0" w:color="auto"/>
              <w:bottom w:val="outset" w:sz="6" w:space="0" w:color="auto"/>
              <w:right w:val="outset" w:sz="6" w:space="0" w:color="auto"/>
            </w:tcBorders>
            <w:hideMark/>
          </w:tcPr>
          <w:p w14:paraId="0F62F1A7" w14:textId="6E4B7243" w:rsidR="000F7D3A" w:rsidRPr="00742417" w:rsidRDefault="000F7D3A" w:rsidP="001939F2">
            <w:pPr>
              <w:pStyle w:val="Uivo"/>
            </w:pPr>
            <w:r>
              <w:t>vnitřní energie tělesa, změna vnitřní energie tělesa při konání práce</w:t>
            </w:r>
            <w:r w:rsidR="00DD19C9">
              <w:t xml:space="preserve"> a </w:t>
            </w:r>
            <w:r>
              <w:t>při tepelné výměně, teplo, měrná tepelná kapacita, kalorimetrická rovnice, první termodynamický zákon, přenos vnitřní energie</w:t>
            </w:r>
          </w:p>
        </w:tc>
      </w:tr>
      <w:tr w:rsidR="000F7D3A" w:rsidRPr="00785E3A" w14:paraId="3EB6DA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ED665D"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7CAF6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B614C3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9ED4D0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DE34D8" w14:textId="77777777" w:rsidR="000F7D3A" w:rsidRPr="00542DD3" w:rsidRDefault="000F7D3A" w:rsidP="00BA6B94">
            <w:pPr>
              <w:pStyle w:val="PruezT"/>
            </w:pPr>
            <w:r>
              <w:t>ENVIRONMENTÁLNÍ VÝCHOVA</w:t>
            </w:r>
          </w:p>
          <w:p w14:paraId="729DF32B" w14:textId="382C2CA0"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086BB5F"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3BCF040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0FD961B3" w14:textId="7A3A267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Rostliny, houby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prostředí</w:t>
            </w:r>
          </w:p>
        </w:tc>
        <w:tc>
          <w:tcPr>
            <w:tcW w:w="1650" w:type="pct"/>
            <w:tcBorders>
              <w:top w:val="outset" w:sz="6" w:space="0" w:color="auto"/>
              <w:left w:val="outset" w:sz="6" w:space="0" w:color="auto"/>
              <w:bottom w:val="outset" w:sz="6" w:space="0" w:color="auto"/>
              <w:right w:val="outset" w:sz="6" w:space="0" w:color="auto"/>
            </w:tcBorders>
            <w:hideMark/>
          </w:tcPr>
          <w:p w14:paraId="2185C082"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233702B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106FBE89" w14:textId="3F4FF6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Tělesná teplota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její řízení</w:t>
            </w:r>
          </w:p>
        </w:tc>
      </w:tr>
    </w:tbl>
    <w:p w14:paraId="0FB02B42" w14:textId="4D0DCC45" w:rsidR="000F7D3A" w:rsidRDefault="000F7D3A" w:rsidP="000F7D3A">
      <w:pPr>
        <w:pStyle w:val="Nadpis4"/>
      </w:pPr>
      <w:r>
        <w:t>Struktura</w:t>
      </w:r>
      <w:r w:rsidR="00DD19C9">
        <w:t xml:space="preserve"> a </w:t>
      </w:r>
      <w:r>
        <w:t>vlastnosti plynů</w:t>
      </w:r>
    </w:p>
    <w:p w14:paraId="74783B2B" w14:textId="77777777" w:rsidR="000F7D3A" w:rsidRPr="002B209E" w:rsidRDefault="000F7D3A" w:rsidP="000F7D3A">
      <w:pPr>
        <w:rPr>
          <w:rFonts w:cstheme="minorHAnsi"/>
        </w:rPr>
      </w:pPr>
      <w:r w:rsidRPr="002B209E">
        <w:rPr>
          <w:rFonts w:cstheme="minorHAnsi"/>
        </w:rPr>
        <w:t xml:space="preserve">Dotace učebního bloku: 14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877888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82E9A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04B0124" w14:textId="77777777" w:rsidR="000F7D3A" w:rsidRPr="002B209E" w:rsidRDefault="000F7D3A" w:rsidP="00BA6B94">
            <w:pPr>
              <w:rPr>
                <w:rFonts w:cstheme="minorHAnsi"/>
                <w:b/>
                <w:bCs/>
              </w:rPr>
            </w:pPr>
            <w:r w:rsidRPr="002B209E">
              <w:rPr>
                <w:rFonts w:cstheme="minorHAnsi"/>
                <w:b/>
                <w:bCs/>
              </w:rPr>
              <w:t>Učivo</w:t>
            </w:r>
          </w:p>
        </w:tc>
      </w:tr>
      <w:tr w:rsidR="000F7D3A" w:rsidRPr="00785E3A" w14:paraId="0D48CA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BCD98B" w14:textId="77777777" w:rsidR="000F7D3A" w:rsidRPr="002B209E" w:rsidRDefault="000F7D3A" w:rsidP="00BA6B94">
            <w:pPr>
              <w:rPr>
                <w:rFonts w:cstheme="minorHAnsi"/>
              </w:rPr>
            </w:pPr>
            <w:r w:rsidRPr="002B209E">
              <w:rPr>
                <w:rFonts w:cstheme="minorHAnsi"/>
              </w:rPr>
              <w:t>Žák:</w:t>
            </w:r>
          </w:p>
          <w:p w14:paraId="43F255B4" w14:textId="77777777" w:rsidR="000F7D3A" w:rsidRDefault="000F7D3A" w:rsidP="000427F0">
            <w:pPr>
              <w:pStyle w:val="Vstupy"/>
            </w:pPr>
            <w:r>
              <w:t>užívá model ideálního plynu</w:t>
            </w:r>
          </w:p>
          <w:p w14:paraId="42CEBAAC" w14:textId="33D71829" w:rsidR="000F7D3A" w:rsidRDefault="000F7D3A" w:rsidP="000427F0">
            <w:pPr>
              <w:pStyle w:val="Vstupy"/>
            </w:pPr>
            <w:r>
              <w:t>počítá teplotu</w:t>
            </w:r>
            <w:r w:rsidR="00DD19C9">
              <w:t xml:space="preserve"> a </w:t>
            </w:r>
            <w:r>
              <w:t>tlak plynu</w:t>
            </w:r>
            <w:r w:rsidR="00DD19C9">
              <w:t xml:space="preserve"> z </w:t>
            </w:r>
            <w:r>
              <w:t>hlediska molekulové fyziky</w:t>
            </w:r>
          </w:p>
          <w:p w14:paraId="0FDC41FD" w14:textId="77777777" w:rsidR="000F7D3A" w:rsidRPr="00742417" w:rsidRDefault="000F7D3A" w:rsidP="000427F0">
            <w:pPr>
              <w:pStyle w:val="Vstupy"/>
            </w:pPr>
            <w:r>
              <w:t>počítá stavovou rovnici pro ideální plyn</w:t>
            </w:r>
          </w:p>
        </w:tc>
        <w:tc>
          <w:tcPr>
            <w:tcW w:w="2500" w:type="pct"/>
            <w:gridSpan w:val="2"/>
            <w:tcBorders>
              <w:top w:val="outset" w:sz="6" w:space="0" w:color="auto"/>
              <w:left w:val="outset" w:sz="6" w:space="0" w:color="auto"/>
              <w:bottom w:val="outset" w:sz="6" w:space="0" w:color="auto"/>
              <w:right w:val="outset" w:sz="6" w:space="0" w:color="auto"/>
            </w:tcBorders>
            <w:hideMark/>
          </w:tcPr>
          <w:p w14:paraId="0FDC30CC" w14:textId="296052DC" w:rsidR="000F7D3A" w:rsidRPr="00742417" w:rsidRDefault="000F7D3A" w:rsidP="001939F2">
            <w:pPr>
              <w:pStyle w:val="Uivo"/>
            </w:pPr>
            <w:r>
              <w:t>ideální plyn, střední kvadratická rychlost, teplota</w:t>
            </w:r>
            <w:r w:rsidR="00DD19C9">
              <w:t xml:space="preserve"> a </w:t>
            </w:r>
            <w:r>
              <w:t>tlak plynu</w:t>
            </w:r>
            <w:r w:rsidR="00DD19C9">
              <w:t xml:space="preserve"> z </w:t>
            </w:r>
            <w:r>
              <w:t>hlediska molekulové fyziky, stavová rovnice pro ideální plyn, tepelné děje</w:t>
            </w:r>
            <w:r w:rsidR="00DD19C9">
              <w:t xml:space="preserve"> s </w:t>
            </w:r>
            <w:r>
              <w:t>ideálním plynem, plyn při nízkém</w:t>
            </w:r>
            <w:r w:rsidR="00DD19C9">
              <w:t xml:space="preserve"> a </w:t>
            </w:r>
            <w:r>
              <w:t xml:space="preserve">vysokém tlaku </w:t>
            </w:r>
          </w:p>
        </w:tc>
      </w:tr>
      <w:tr w:rsidR="000F7D3A" w:rsidRPr="00785E3A" w14:paraId="664742A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81899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889D9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4121F4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F7EB5A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D41824" w14:textId="77777777" w:rsidR="000F7D3A" w:rsidRPr="00542DD3" w:rsidRDefault="000F7D3A" w:rsidP="00BA6B94">
            <w:pPr>
              <w:pStyle w:val="PruezT"/>
            </w:pPr>
            <w:r>
              <w:t>OSOBNOSTNÍ A SOCIÁLNÍ VÝCHOVA</w:t>
            </w:r>
          </w:p>
          <w:p w14:paraId="21AF0E5F" w14:textId="77777777" w:rsidR="000F7D3A" w:rsidRPr="009E05E0" w:rsidRDefault="000F7D3A" w:rsidP="00BA6B94">
            <w:pPr>
              <w:pStyle w:val="PruezT"/>
              <w:rPr>
                <w:rFonts w:ascii="Arial" w:hAnsi="Arial"/>
              </w:rPr>
            </w:pPr>
            <w: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3C71E9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8EC622A" w14:textId="77777777" w:rsidR="000F7D3A" w:rsidRPr="00B207D3" w:rsidRDefault="000F7D3A" w:rsidP="00BA6B94">
            <w:pPr>
              <w:rPr>
                <w:sz w:val="16"/>
              </w:rPr>
            </w:pPr>
          </w:p>
        </w:tc>
      </w:tr>
    </w:tbl>
    <w:p w14:paraId="7B0BC40C" w14:textId="5B5E911C" w:rsidR="000F7D3A" w:rsidRDefault="000F7D3A" w:rsidP="000F7D3A">
      <w:pPr>
        <w:pStyle w:val="Nadpis4"/>
      </w:pPr>
      <w:r>
        <w:t>Kruhový děj</w:t>
      </w:r>
      <w:r w:rsidR="00DD19C9">
        <w:t xml:space="preserve"> s </w:t>
      </w:r>
      <w:r>
        <w:t>ideálním plynem</w:t>
      </w:r>
    </w:p>
    <w:p w14:paraId="0D6CEE48"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1F8B6D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FE059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A2A407B" w14:textId="77777777" w:rsidR="000F7D3A" w:rsidRPr="002B209E" w:rsidRDefault="000F7D3A" w:rsidP="00BA6B94">
            <w:pPr>
              <w:rPr>
                <w:rFonts w:cstheme="minorHAnsi"/>
                <w:b/>
                <w:bCs/>
              </w:rPr>
            </w:pPr>
            <w:r w:rsidRPr="002B209E">
              <w:rPr>
                <w:rFonts w:cstheme="minorHAnsi"/>
                <w:b/>
                <w:bCs/>
              </w:rPr>
              <w:t>Učivo</w:t>
            </w:r>
          </w:p>
        </w:tc>
      </w:tr>
      <w:tr w:rsidR="000F7D3A" w:rsidRPr="00785E3A" w14:paraId="627DE85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8ABE80" w14:textId="77777777" w:rsidR="000F7D3A" w:rsidRPr="002B209E" w:rsidRDefault="000F7D3A" w:rsidP="00BA6B94">
            <w:pPr>
              <w:rPr>
                <w:rFonts w:cstheme="minorHAnsi"/>
              </w:rPr>
            </w:pPr>
            <w:r w:rsidRPr="002B209E">
              <w:rPr>
                <w:rFonts w:cstheme="minorHAnsi"/>
              </w:rPr>
              <w:t>Žák:</w:t>
            </w:r>
          </w:p>
          <w:p w14:paraId="4EBB2C62" w14:textId="7CF67FE1" w:rsidR="000F7D3A" w:rsidRPr="00742417" w:rsidRDefault="000F7D3A" w:rsidP="000427F0">
            <w:pPr>
              <w:pStyle w:val="Vstupy"/>
            </w:pPr>
            <w:r>
              <w:t>vysvětluje pojmy pístové spalovací motory, dvoudobý</w:t>
            </w:r>
            <w:r w:rsidR="00DD19C9">
              <w:t xml:space="preserve"> a </w:t>
            </w:r>
            <w:r>
              <w:t>čtyřdobý motor, vznětový</w:t>
            </w:r>
            <w:r w:rsidR="00DD19C9">
              <w:t xml:space="preserve"> a </w:t>
            </w:r>
            <w:r>
              <w:t>zážehový motor</w:t>
            </w:r>
          </w:p>
        </w:tc>
        <w:tc>
          <w:tcPr>
            <w:tcW w:w="2500" w:type="pct"/>
            <w:gridSpan w:val="2"/>
            <w:tcBorders>
              <w:top w:val="outset" w:sz="6" w:space="0" w:color="auto"/>
              <w:left w:val="outset" w:sz="6" w:space="0" w:color="auto"/>
              <w:bottom w:val="outset" w:sz="6" w:space="0" w:color="auto"/>
              <w:right w:val="outset" w:sz="6" w:space="0" w:color="auto"/>
            </w:tcBorders>
            <w:hideMark/>
          </w:tcPr>
          <w:p w14:paraId="7DA29D6A" w14:textId="63409C0E" w:rsidR="000F7D3A" w:rsidRPr="00742417" w:rsidRDefault="000F7D3A" w:rsidP="001939F2">
            <w:pPr>
              <w:pStyle w:val="Uivo"/>
            </w:pPr>
            <w:r>
              <w:t>práce plynu při stálém</w:t>
            </w:r>
            <w:r w:rsidR="00DD19C9">
              <w:t xml:space="preserve"> a </w:t>
            </w:r>
            <w:r>
              <w:t>proměnném tlaku, kruhový děj</w:t>
            </w:r>
            <w:r w:rsidR="00DD19C9">
              <w:t xml:space="preserve"> a </w:t>
            </w:r>
            <w:r>
              <w:t>jeho účinnost, druhý termodynamický zákon, tepelné motory</w:t>
            </w:r>
          </w:p>
        </w:tc>
      </w:tr>
      <w:tr w:rsidR="000F7D3A" w:rsidRPr="00785E3A" w14:paraId="710ABD1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471CC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271F6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9EDC0D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F43A6F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04C072" w14:textId="77777777" w:rsidR="000F7D3A" w:rsidRPr="00542DD3" w:rsidRDefault="000F7D3A" w:rsidP="00BA6B94">
            <w:pPr>
              <w:pStyle w:val="PruezT"/>
            </w:pPr>
            <w:r>
              <w:t>ENVIRONMENTÁLNÍ VÝCHOVA</w:t>
            </w:r>
          </w:p>
          <w:p w14:paraId="0557ABF6" w14:textId="311F65D8" w:rsidR="000F7D3A" w:rsidRPr="009E05E0" w:rsidRDefault="000F7D3A" w:rsidP="00BA6B94">
            <w:pPr>
              <w:pStyle w:val="PruezT"/>
              <w:rPr>
                <w:rFonts w:ascii="Arial" w:hAnsi="Arial"/>
              </w:rPr>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F6CA7FB"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674F0B8" w14:textId="77777777" w:rsidR="000F7D3A" w:rsidRPr="00B207D3" w:rsidRDefault="000F7D3A" w:rsidP="00BA6B94">
            <w:pPr>
              <w:rPr>
                <w:sz w:val="16"/>
              </w:rPr>
            </w:pPr>
          </w:p>
        </w:tc>
      </w:tr>
    </w:tbl>
    <w:p w14:paraId="41688587" w14:textId="466A22C8" w:rsidR="000F7D3A" w:rsidRDefault="000F7D3A" w:rsidP="000F7D3A">
      <w:pPr>
        <w:pStyle w:val="Nadpis4"/>
      </w:pPr>
      <w:r>
        <w:t>Struktura</w:t>
      </w:r>
      <w:r w:rsidR="00DD19C9">
        <w:t xml:space="preserve"> a </w:t>
      </w:r>
      <w:r>
        <w:t>vlastnosti pevných látek</w:t>
      </w:r>
    </w:p>
    <w:p w14:paraId="61D7704C" w14:textId="77777777" w:rsidR="000F7D3A" w:rsidRPr="002B209E" w:rsidRDefault="000F7D3A" w:rsidP="000F7D3A">
      <w:pPr>
        <w:rPr>
          <w:rFonts w:cstheme="minorHAnsi"/>
        </w:rPr>
      </w:pPr>
      <w:r w:rsidRPr="002B209E">
        <w:rPr>
          <w:rFonts w:cstheme="minorHAnsi"/>
        </w:rPr>
        <w:t xml:space="preserve">Dotace učebního bloku: 12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2B055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FBEEC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04E41E" w14:textId="77777777" w:rsidR="000F7D3A" w:rsidRPr="002B209E" w:rsidRDefault="000F7D3A" w:rsidP="00BA6B94">
            <w:pPr>
              <w:rPr>
                <w:rFonts w:cstheme="minorHAnsi"/>
                <w:b/>
                <w:bCs/>
              </w:rPr>
            </w:pPr>
            <w:r w:rsidRPr="002B209E">
              <w:rPr>
                <w:rFonts w:cstheme="minorHAnsi"/>
                <w:b/>
                <w:bCs/>
              </w:rPr>
              <w:t>Učivo</w:t>
            </w:r>
          </w:p>
        </w:tc>
      </w:tr>
      <w:tr w:rsidR="000F7D3A" w:rsidRPr="00785E3A" w14:paraId="35BD8D0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C15A93" w14:textId="77777777" w:rsidR="000F7D3A" w:rsidRPr="002B209E" w:rsidRDefault="000F7D3A" w:rsidP="00BA6B94">
            <w:pPr>
              <w:rPr>
                <w:rFonts w:cstheme="minorHAnsi"/>
              </w:rPr>
            </w:pPr>
            <w:r w:rsidRPr="002B209E">
              <w:rPr>
                <w:rFonts w:cstheme="minorHAnsi"/>
              </w:rPr>
              <w:t>Žák:</w:t>
            </w:r>
          </w:p>
          <w:p w14:paraId="11BC731A" w14:textId="59511E66" w:rsidR="000F7D3A" w:rsidRDefault="000F7D3A" w:rsidP="000427F0">
            <w:pPr>
              <w:pStyle w:val="Vstupy"/>
            </w:pPr>
            <w:r>
              <w:t>rozlišuje krystalické</w:t>
            </w:r>
            <w:r w:rsidR="00DD19C9">
              <w:t xml:space="preserve"> a </w:t>
            </w:r>
            <w:r>
              <w:t>amorfní látky</w:t>
            </w:r>
          </w:p>
          <w:p w14:paraId="05985AAE" w14:textId="0A6EE6A8" w:rsidR="000F7D3A" w:rsidRDefault="000F7D3A" w:rsidP="000427F0">
            <w:pPr>
              <w:pStyle w:val="Vstupy"/>
            </w:pPr>
            <w:r>
              <w:t>znázorní krystalovou mřížka</w:t>
            </w:r>
            <w:r w:rsidR="00DD19C9">
              <w:t xml:space="preserve"> a </w:t>
            </w:r>
            <w:r>
              <w:t>její poruchy</w:t>
            </w:r>
          </w:p>
          <w:p w14:paraId="40DB7B76" w14:textId="77777777" w:rsidR="000F7D3A" w:rsidRPr="00742417" w:rsidRDefault="000F7D3A" w:rsidP="000427F0">
            <w:pPr>
              <w:pStyle w:val="Vstupy"/>
            </w:pPr>
            <w:r>
              <w:t>chápe teplotní roztažnost pevných těles</w:t>
            </w:r>
          </w:p>
        </w:tc>
        <w:tc>
          <w:tcPr>
            <w:tcW w:w="2500" w:type="pct"/>
            <w:gridSpan w:val="2"/>
            <w:tcBorders>
              <w:top w:val="outset" w:sz="6" w:space="0" w:color="auto"/>
              <w:left w:val="outset" w:sz="6" w:space="0" w:color="auto"/>
              <w:bottom w:val="outset" w:sz="6" w:space="0" w:color="auto"/>
              <w:right w:val="outset" w:sz="6" w:space="0" w:color="auto"/>
            </w:tcBorders>
            <w:hideMark/>
          </w:tcPr>
          <w:p w14:paraId="3F1C24D3" w14:textId="63D38ACF" w:rsidR="000F7D3A" w:rsidRPr="00742417" w:rsidRDefault="000F7D3A" w:rsidP="001939F2">
            <w:pPr>
              <w:pStyle w:val="Uivo"/>
            </w:pPr>
            <w:r>
              <w:t>krystalické</w:t>
            </w:r>
            <w:r w:rsidR="00DD19C9">
              <w:t xml:space="preserve"> a </w:t>
            </w:r>
            <w:r>
              <w:t>amorfní látky, krystalová mřížka</w:t>
            </w:r>
            <w:r w:rsidR="00DD19C9">
              <w:t xml:space="preserve"> a </w:t>
            </w:r>
            <w:r>
              <w:t>její poruchy, deformace pevného tělesa, Hookův zákon, teplotní roztažnost pevných těles</w:t>
            </w:r>
          </w:p>
        </w:tc>
      </w:tr>
      <w:tr w:rsidR="000F7D3A" w:rsidRPr="00785E3A" w14:paraId="10C0972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D7AE8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4FC70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939B7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803558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7361FF" w14:textId="77777777" w:rsidR="000F7D3A" w:rsidRPr="00542DD3" w:rsidRDefault="000F7D3A" w:rsidP="00BA6B94">
            <w:pPr>
              <w:pStyle w:val="PruezT"/>
            </w:pPr>
            <w:r>
              <w:t>OSOBNOSTNÍ A SOCIÁLNÍ VÝCHOVA</w:t>
            </w:r>
          </w:p>
          <w:p w14:paraId="308361A2" w14:textId="77777777" w:rsidR="000F7D3A" w:rsidRPr="009E05E0" w:rsidRDefault="000F7D3A" w:rsidP="00BA6B94">
            <w:pPr>
              <w:pStyle w:val="PruezT"/>
              <w:rPr>
                <w:rFonts w:ascii="Arial" w:hAnsi="Arial"/>
              </w:rPr>
            </w:pPr>
            <w: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3B455034"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D22B840" w14:textId="77777777" w:rsidR="000F7D3A" w:rsidRPr="00B207D3" w:rsidRDefault="000F7D3A" w:rsidP="00BA6B94">
            <w:pPr>
              <w:rPr>
                <w:sz w:val="16"/>
              </w:rPr>
            </w:pPr>
          </w:p>
        </w:tc>
      </w:tr>
    </w:tbl>
    <w:p w14:paraId="62F4F3A2" w14:textId="05FCB5AA" w:rsidR="000F7D3A" w:rsidRPr="00785E3A" w:rsidRDefault="000F7D3A" w:rsidP="000F7D3A">
      <w:pPr>
        <w:pStyle w:val="Nadpis4"/>
      </w:pPr>
      <w:r>
        <w:t>Struktura</w:t>
      </w:r>
      <w:r w:rsidR="00DD19C9">
        <w:t xml:space="preserve"> a </w:t>
      </w:r>
      <w:r>
        <w:t>vlastnosti kapalin</w:t>
      </w:r>
    </w:p>
    <w:p w14:paraId="6A3374A7"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FA5BD2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0F0C9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6332EF" w14:textId="77777777" w:rsidR="000F7D3A" w:rsidRPr="002B209E" w:rsidRDefault="000F7D3A" w:rsidP="00BA6B94">
            <w:pPr>
              <w:rPr>
                <w:rFonts w:cstheme="minorHAnsi"/>
                <w:b/>
                <w:bCs/>
              </w:rPr>
            </w:pPr>
            <w:r w:rsidRPr="002B209E">
              <w:rPr>
                <w:rFonts w:cstheme="minorHAnsi"/>
                <w:b/>
                <w:bCs/>
              </w:rPr>
              <w:t>Učivo</w:t>
            </w:r>
          </w:p>
        </w:tc>
      </w:tr>
      <w:tr w:rsidR="000F7D3A" w:rsidRPr="00785E3A" w14:paraId="4CF0FB7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55B809" w14:textId="77777777" w:rsidR="000F7D3A" w:rsidRPr="002B209E" w:rsidRDefault="000F7D3A" w:rsidP="00BA6B94">
            <w:pPr>
              <w:rPr>
                <w:rFonts w:cstheme="minorHAnsi"/>
              </w:rPr>
            </w:pPr>
            <w:r w:rsidRPr="002B209E">
              <w:rPr>
                <w:rFonts w:cstheme="minorHAnsi"/>
              </w:rPr>
              <w:t>Žák:</w:t>
            </w:r>
          </w:p>
          <w:p w14:paraId="478226AF" w14:textId="77777777" w:rsidR="000F7D3A" w:rsidRDefault="000F7D3A" w:rsidP="000427F0">
            <w:pPr>
              <w:pStyle w:val="Vstupy"/>
            </w:pPr>
            <w:r>
              <w:t>vysvětluje pojem povrchová vrstva kapaliny</w:t>
            </w:r>
          </w:p>
          <w:p w14:paraId="6712D340" w14:textId="77777777" w:rsidR="000F7D3A" w:rsidRDefault="000F7D3A" w:rsidP="000427F0">
            <w:pPr>
              <w:pStyle w:val="Vstupy"/>
            </w:pPr>
            <w:r>
              <w:t>uvádí praktické příklady povrchové síly</w:t>
            </w:r>
          </w:p>
          <w:p w14:paraId="583F299F" w14:textId="7251499B" w:rsidR="000F7D3A" w:rsidRDefault="000F7D3A" w:rsidP="000427F0">
            <w:pPr>
              <w:pStyle w:val="Vstupy"/>
            </w:pPr>
            <w:r>
              <w:t>vysvětluje jevy na rozhraní pevného tělesa</w:t>
            </w:r>
            <w:r w:rsidR="00DD19C9">
              <w:t xml:space="preserve"> a </w:t>
            </w:r>
            <w:r>
              <w:t>kapaliny</w:t>
            </w:r>
          </w:p>
          <w:p w14:paraId="0A2C9DC5" w14:textId="104FBC5D" w:rsidR="000F7D3A" w:rsidRPr="00742417" w:rsidRDefault="000F7D3A" w:rsidP="000427F0">
            <w:pPr>
              <w:pStyle w:val="Vstupy"/>
            </w:pPr>
            <w:r>
              <w:t>chápe význam teplotní objemové roztažnosti kapalin</w:t>
            </w:r>
            <w:r w:rsidR="00DD19C9">
              <w:t xml:space="preserve"> a </w:t>
            </w:r>
            <w:r>
              <w:t xml:space="preserve">anomálie vody </w:t>
            </w:r>
          </w:p>
        </w:tc>
        <w:tc>
          <w:tcPr>
            <w:tcW w:w="2500" w:type="pct"/>
            <w:gridSpan w:val="2"/>
            <w:tcBorders>
              <w:top w:val="outset" w:sz="6" w:space="0" w:color="auto"/>
              <w:left w:val="outset" w:sz="6" w:space="0" w:color="auto"/>
              <w:bottom w:val="outset" w:sz="6" w:space="0" w:color="auto"/>
              <w:right w:val="outset" w:sz="6" w:space="0" w:color="auto"/>
            </w:tcBorders>
            <w:hideMark/>
          </w:tcPr>
          <w:p w14:paraId="6CAD3C58" w14:textId="56EF9F6F" w:rsidR="000F7D3A" w:rsidRPr="00742417" w:rsidRDefault="000F7D3A" w:rsidP="001939F2">
            <w:pPr>
              <w:pStyle w:val="Uivo"/>
            </w:pPr>
            <w:r>
              <w:t>povrchová vrstva kapaliny, povrchová síla, povrchové napětí, jevy na rozhraní pevného tělesa</w:t>
            </w:r>
            <w:r w:rsidR="00DD19C9">
              <w:t xml:space="preserve"> a </w:t>
            </w:r>
            <w:r>
              <w:t>kapaliny, kapilarita, teplotní objemová roztažnost kapalin, anomálie vody</w:t>
            </w:r>
          </w:p>
        </w:tc>
      </w:tr>
      <w:tr w:rsidR="000F7D3A" w:rsidRPr="00785E3A" w14:paraId="6CF8F0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ED16F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970E2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068A6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2844F8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370E52" w14:textId="77777777" w:rsidR="000F7D3A" w:rsidRPr="00542DD3" w:rsidRDefault="000F7D3A" w:rsidP="00BA6B94">
            <w:pPr>
              <w:pStyle w:val="PruezT"/>
            </w:pPr>
            <w:r>
              <w:t>OSOBNOSTNÍ A SOCIÁLNÍ VÝCHOVA</w:t>
            </w:r>
          </w:p>
          <w:p w14:paraId="4C2D2D0A" w14:textId="77777777" w:rsidR="000F7D3A" w:rsidRPr="00542DD3" w:rsidRDefault="000F7D3A" w:rsidP="00BA6B94">
            <w:pPr>
              <w:pStyle w:val="PruezT"/>
            </w:pPr>
            <w:r>
              <w:lastRenderedPageBreak/>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C25BCE2"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lastRenderedPageBreak/>
              <w:t>Matematika</w:t>
            </w:r>
          </w:p>
          <w:p w14:paraId="4ECC2BA7"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lastRenderedPageBreak/>
              <w:t>sexta</w:t>
            </w:r>
          </w:p>
          <w:p w14:paraId="09B381C2" w14:textId="24587629"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Funkce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jejich grafy</w:t>
            </w:r>
          </w:p>
          <w:p w14:paraId="4685AC0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11250CAB"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5563AF3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Ryby; Obojživelníci, plazi</w:t>
            </w:r>
          </w:p>
        </w:tc>
        <w:tc>
          <w:tcPr>
            <w:tcW w:w="1650" w:type="pct"/>
            <w:tcBorders>
              <w:top w:val="outset" w:sz="6" w:space="0" w:color="auto"/>
              <w:left w:val="outset" w:sz="6" w:space="0" w:color="auto"/>
              <w:bottom w:val="outset" w:sz="6" w:space="0" w:color="auto"/>
              <w:right w:val="outset" w:sz="6" w:space="0" w:color="auto"/>
            </w:tcBorders>
            <w:hideMark/>
          </w:tcPr>
          <w:p w14:paraId="6C45F2E6" w14:textId="77777777" w:rsidR="000F7D3A" w:rsidRPr="00B207D3" w:rsidRDefault="000F7D3A" w:rsidP="00BA6B94">
            <w:pPr>
              <w:rPr>
                <w:sz w:val="16"/>
              </w:rPr>
            </w:pPr>
          </w:p>
        </w:tc>
      </w:tr>
    </w:tbl>
    <w:p w14:paraId="38ECA093" w14:textId="77777777" w:rsidR="000F7D3A" w:rsidRPr="00785E3A" w:rsidRDefault="000F7D3A" w:rsidP="000F7D3A">
      <w:pPr>
        <w:pStyle w:val="Nadpis4"/>
      </w:pPr>
      <w:r>
        <w:t>Změny skupenství</w:t>
      </w:r>
    </w:p>
    <w:p w14:paraId="68D904C3" w14:textId="77777777" w:rsidR="000F7D3A" w:rsidRPr="002B209E" w:rsidRDefault="000F7D3A" w:rsidP="000F7D3A">
      <w:pPr>
        <w:keepNext/>
        <w:rPr>
          <w:rFonts w:cstheme="minorHAnsi"/>
        </w:rPr>
      </w:pPr>
      <w:r w:rsidRPr="002B209E">
        <w:rPr>
          <w:rFonts w:cstheme="minorHAnsi"/>
        </w:rPr>
        <w:t xml:space="preserve">Dotace učebního bloku: 12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47F6B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98931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050BD6A" w14:textId="77777777" w:rsidR="000F7D3A" w:rsidRPr="002B209E" w:rsidRDefault="000F7D3A" w:rsidP="00BA6B94">
            <w:pPr>
              <w:rPr>
                <w:rFonts w:cstheme="minorHAnsi"/>
                <w:b/>
                <w:bCs/>
              </w:rPr>
            </w:pPr>
            <w:r w:rsidRPr="002B209E">
              <w:rPr>
                <w:rFonts w:cstheme="minorHAnsi"/>
                <w:b/>
                <w:bCs/>
              </w:rPr>
              <w:t>Učivo</w:t>
            </w:r>
          </w:p>
        </w:tc>
      </w:tr>
      <w:tr w:rsidR="000F7D3A" w:rsidRPr="00785E3A" w14:paraId="67C5AD5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45CEA8" w14:textId="77777777" w:rsidR="000F7D3A" w:rsidRPr="002B209E" w:rsidRDefault="000F7D3A" w:rsidP="00BA6B94">
            <w:pPr>
              <w:rPr>
                <w:rFonts w:cstheme="minorHAnsi"/>
              </w:rPr>
            </w:pPr>
            <w:r w:rsidRPr="002B209E">
              <w:rPr>
                <w:rFonts w:cstheme="minorHAnsi"/>
              </w:rPr>
              <w:t>Žák:</w:t>
            </w:r>
          </w:p>
          <w:p w14:paraId="2C15EC28" w14:textId="0F023963" w:rsidR="000F7D3A" w:rsidRDefault="000F7D3A" w:rsidP="000427F0">
            <w:pPr>
              <w:pStyle w:val="Vstupy"/>
            </w:pPr>
            <w:r>
              <w:t>uvede příklady změn skupenství</w:t>
            </w:r>
            <w:r w:rsidR="00DD19C9">
              <w:t xml:space="preserve"> z </w:t>
            </w:r>
            <w:r>
              <w:t>praktického života</w:t>
            </w:r>
          </w:p>
          <w:p w14:paraId="60118E4D" w14:textId="77777777" w:rsidR="000F7D3A" w:rsidRPr="00742417" w:rsidRDefault="000F7D3A" w:rsidP="000427F0">
            <w:pPr>
              <w:pStyle w:val="Vstupy"/>
            </w:pPr>
            <w:r>
              <w:t>počítá skupenská tepla</w:t>
            </w:r>
          </w:p>
        </w:tc>
        <w:tc>
          <w:tcPr>
            <w:tcW w:w="2500" w:type="pct"/>
            <w:gridSpan w:val="2"/>
            <w:tcBorders>
              <w:top w:val="outset" w:sz="6" w:space="0" w:color="auto"/>
              <w:left w:val="outset" w:sz="6" w:space="0" w:color="auto"/>
              <w:bottom w:val="outset" w:sz="6" w:space="0" w:color="auto"/>
              <w:right w:val="outset" w:sz="6" w:space="0" w:color="auto"/>
            </w:tcBorders>
            <w:hideMark/>
          </w:tcPr>
          <w:p w14:paraId="1C8CFCA9" w14:textId="3DD1C9B7" w:rsidR="000F7D3A" w:rsidRPr="00742417" w:rsidRDefault="000F7D3A" w:rsidP="001939F2">
            <w:pPr>
              <w:pStyle w:val="Uivo"/>
            </w:pPr>
            <w:r>
              <w:t>tání, tuhnutí, skupenské</w:t>
            </w:r>
            <w:r w:rsidR="00DD19C9">
              <w:t xml:space="preserve"> a </w:t>
            </w:r>
            <w:r>
              <w:t>měrné skupenské teplo, sublimace, desublimace, vypařování, var</w:t>
            </w:r>
            <w:r w:rsidR="00DD19C9">
              <w:t xml:space="preserve"> a </w:t>
            </w:r>
            <w:r>
              <w:t>kapalnění, sytá</w:t>
            </w:r>
            <w:r w:rsidR="00DD19C9">
              <w:t xml:space="preserve"> a </w:t>
            </w:r>
            <w:r>
              <w:t>přehřátá pára, fázový diagram, vodní pára</w:t>
            </w:r>
            <w:r w:rsidR="00DD19C9">
              <w:t xml:space="preserve"> v </w:t>
            </w:r>
            <w:r>
              <w:t>atmosféře</w:t>
            </w:r>
          </w:p>
        </w:tc>
      </w:tr>
      <w:tr w:rsidR="000F7D3A" w:rsidRPr="00785E3A" w14:paraId="2DE1E90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96F90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DC845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5CEE98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DD263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B4F36D" w14:textId="77777777" w:rsidR="000F7D3A" w:rsidRPr="00542DD3" w:rsidRDefault="000F7D3A" w:rsidP="00BA6B94">
            <w:pPr>
              <w:pStyle w:val="PruezT"/>
            </w:pPr>
            <w:r>
              <w:t>OSOBNOSTNÍ A SOCIÁLNÍ VÝCHOVA</w:t>
            </w:r>
          </w:p>
          <w:p w14:paraId="0EEB868D" w14:textId="77777777" w:rsidR="000F7D3A" w:rsidRPr="00542DD3" w:rsidRDefault="000F7D3A" w:rsidP="00BA6B94">
            <w:pPr>
              <w:pStyle w:val="PruezT"/>
            </w:pPr>
            <w: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C957C8D"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0DD8294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38B56762" w14:textId="47795CA6"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Funkce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jejich grafy</w:t>
            </w:r>
          </w:p>
          <w:p w14:paraId="224BF07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56550B9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17A9FA6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Ryby</w:t>
            </w:r>
          </w:p>
          <w:p w14:paraId="6EF7AF0F"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Obojživelníci, plazi</w:t>
            </w:r>
          </w:p>
        </w:tc>
        <w:tc>
          <w:tcPr>
            <w:tcW w:w="1650" w:type="pct"/>
            <w:tcBorders>
              <w:top w:val="outset" w:sz="6" w:space="0" w:color="auto"/>
              <w:left w:val="outset" w:sz="6" w:space="0" w:color="auto"/>
              <w:bottom w:val="outset" w:sz="6" w:space="0" w:color="auto"/>
              <w:right w:val="outset" w:sz="6" w:space="0" w:color="auto"/>
            </w:tcBorders>
            <w:hideMark/>
          </w:tcPr>
          <w:p w14:paraId="2F03BF65" w14:textId="77777777" w:rsidR="000F7D3A" w:rsidRPr="00B207D3" w:rsidRDefault="000F7D3A" w:rsidP="00BA6B94">
            <w:pPr>
              <w:rPr>
                <w:sz w:val="16"/>
              </w:rPr>
            </w:pPr>
          </w:p>
        </w:tc>
      </w:tr>
    </w:tbl>
    <w:p w14:paraId="4B48AED6" w14:textId="77777777" w:rsidR="000F7D3A" w:rsidRDefault="000F7D3A" w:rsidP="000F7D3A">
      <w:pPr>
        <w:pStyle w:val="Nadpis4"/>
      </w:pPr>
      <w:r>
        <w:t>Vznik elektrického proudu</w:t>
      </w:r>
    </w:p>
    <w:p w14:paraId="3E682088"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414E8A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B4E49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5B32165" w14:textId="77777777" w:rsidR="000F7D3A" w:rsidRPr="002B209E" w:rsidRDefault="000F7D3A" w:rsidP="00BA6B94">
            <w:pPr>
              <w:rPr>
                <w:rFonts w:cstheme="minorHAnsi"/>
                <w:b/>
                <w:bCs/>
              </w:rPr>
            </w:pPr>
            <w:r w:rsidRPr="002B209E">
              <w:rPr>
                <w:rFonts w:cstheme="minorHAnsi"/>
                <w:b/>
                <w:bCs/>
              </w:rPr>
              <w:t>Učivo</w:t>
            </w:r>
          </w:p>
        </w:tc>
      </w:tr>
      <w:tr w:rsidR="000F7D3A" w:rsidRPr="00785E3A" w14:paraId="6C9609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2EE52E" w14:textId="77777777" w:rsidR="000F7D3A" w:rsidRPr="002B209E" w:rsidRDefault="000F7D3A" w:rsidP="00BA6B94">
            <w:pPr>
              <w:rPr>
                <w:rFonts w:cstheme="minorHAnsi"/>
              </w:rPr>
            </w:pPr>
            <w:r w:rsidRPr="002B209E">
              <w:rPr>
                <w:rFonts w:cstheme="minorHAnsi"/>
              </w:rPr>
              <w:t>Žák:</w:t>
            </w:r>
          </w:p>
          <w:p w14:paraId="4F1ACF41" w14:textId="6B6778D2" w:rsidR="000F7D3A" w:rsidRDefault="000F7D3A" w:rsidP="000427F0">
            <w:pPr>
              <w:pStyle w:val="Vstupy"/>
            </w:pPr>
            <w:r>
              <w:t>rozlišuje elektrický proud jako děj</w:t>
            </w:r>
            <w:r w:rsidR="00DD19C9">
              <w:t xml:space="preserve"> a </w:t>
            </w:r>
            <w:r>
              <w:t>jako veličina</w:t>
            </w:r>
          </w:p>
          <w:p w14:paraId="528DDDA2" w14:textId="77777777" w:rsidR="000F7D3A" w:rsidRPr="00742417" w:rsidRDefault="000F7D3A" w:rsidP="000427F0">
            <w:pPr>
              <w:pStyle w:val="Vstupy"/>
            </w:pPr>
            <w:r>
              <w:t>uvádí příklady elektrických zdrojů</w:t>
            </w:r>
          </w:p>
        </w:tc>
        <w:tc>
          <w:tcPr>
            <w:tcW w:w="2500" w:type="pct"/>
            <w:gridSpan w:val="2"/>
            <w:tcBorders>
              <w:top w:val="outset" w:sz="6" w:space="0" w:color="auto"/>
              <w:left w:val="outset" w:sz="6" w:space="0" w:color="auto"/>
              <w:bottom w:val="outset" w:sz="6" w:space="0" w:color="auto"/>
              <w:right w:val="outset" w:sz="6" w:space="0" w:color="auto"/>
            </w:tcBorders>
            <w:hideMark/>
          </w:tcPr>
          <w:p w14:paraId="277C74B5" w14:textId="5054ACE7" w:rsidR="000F7D3A" w:rsidRPr="00742417" w:rsidRDefault="000F7D3A" w:rsidP="001939F2">
            <w:pPr>
              <w:pStyle w:val="Uivo"/>
            </w:pPr>
            <w:r>
              <w:t>elektrický proud jako děj</w:t>
            </w:r>
            <w:r w:rsidR="00DD19C9">
              <w:t xml:space="preserve"> a </w:t>
            </w:r>
            <w:r>
              <w:t>jako veličina, elektrický zdroj, elektromotorické napětí</w:t>
            </w:r>
          </w:p>
        </w:tc>
      </w:tr>
      <w:tr w:rsidR="000F7D3A" w:rsidRPr="00785E3A" w14:paraId="232E351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0903C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E2A1D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0687A7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FFF9E9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B8813C" w14:textId="77777777" w:rsidR="000F7D3A" w:rsidRPr="00542DD3" w:rsidRDefault="000F7D3A" w:rsidP="00BA6B94">
            <w:pPr>
              <w:pStyle w:val="PruezT"/>
            </w:pPr>
            <w:r>
              <w:t>OSOBNOSTNÍ A SOCIÁLNÍ VÝCHOVA</w:t>
            </w:r>
          </w:p>
          <w:p w14:paraId="4742C39F" w14:textId="77777777" w:rsidR="000F7D3A" w:rsidRPr="00542DD3" w:rsidRDefault="000F7D3A" w:rsidP="00BA6B94">
            <w:pPr>
              <w:pStyle w:val="PruezT"/>
            </w:pPr>
            <w:r>
              <w:t>Rozvoj schopností poznávání</w:t>
            </w:r>
          </w:p>
          <w:p w14:paraId="67578905" w14:textId="73AE06EF" w:rsidR="000F7D3A" w:rsidRPr="00126B33" w:rsidRDefault="000F7D3A" w:rsidP="00BA6B94">
            <w:pPr>
              <w:pStyle w:val="PruezT"/>
              <w:rPr>
                <w:rFonts w:ascii="Arial" w:hAnsi="Arial"/>
              </w:rPr>
            </w:pPr>
            <w:r>
              <w:t>Řešení problémů</w:t>
            </w:r>
            <w:r w:rsidR="00DD19C9">
              <w:t xml:space="preserve"> a </w:t>
            </w:r>
            <w: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243071F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191C356" w14:textId="77777777" w:rsidR="000F7D3A" w:rsidRPr="00B207D3" w:rsidRDefault="000F7D3A" w:rsidP="00BA6B94">
            <w:pPr>
              <w:rPr>
                <w:sz w:val="16"/>
              </w:rPr>
            </w:pPr>
          </w:p>
        </w:tc>
      </w:tr>
    </w:tbl>
    <w:p w14:paraId="0C732946" w14:textId="52E4755C" w:rsidR="000F7D3A" w:rsidRPr="00785E3A" w:rsidRDefault="000F7D3A" w:rsidP="000F7D3A">
      <w:pPr>
        <w:pStyle w:val="Nadpis4"/>
      </w:pPr>
      <w:r>
        <w:t>Elektrický proud</w:t>
      </w:r>
      <w:r w:rsidR="00DD19C9">
        <w:t xml:space="preserve"> v </w:t>
      </w:r>
      <w:r>
        <w:t>kovech</w:t>
      </w:r>
    </w:p>
    <w:p w14:paraId="39031B00"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AD736E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2FAE2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B392899" w14:textId="77777777" w:rsidR="000F7D3A" w:rsidRPr="002B209E" w:rsidRDefault="000F7D3A" w:rsidP="00BA6B94">
            <w:pPr>
              <w:rPr>
                <w:rFonts w:cstheme="minorHAnsi"/>
                <w:b/>
                <w:bCs/>
              </w:rPr>
            </w:pPr>
            <w:r w:rsidRPr="002B209E">
              <w:rPr>
                <w:rFonts w:cstheme="minorHAnsi"/>
                <w:b/>
                <w:bCs/>
              </w:rPr>
              <w:t>Učivo</w:t>
            </w:r>
          </w:p>
        </w:tc>
      </w:tr>
      <w:tr w:rsidR="000F7D3A" w:rsidRPr="00785E3A" w14:paraId="736273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62BE33" w14:textId="77777777" w:rsidR="000F7D3A" w:rsidRPr="002B209E" w:rsidRDefault="000F7D3A" w:rsidP="00BA6B94">
            <w:pPr>
              <w:rPr>
                <w:rFonts w:cstheme="minorHAnsi"/>
              </w:rPr>
            </w:pPr>
            <w:r w:rsidRPr="002B209E">
              <w:rPr>
                <w:rFonts w:cstheme="minorHAnsi"/>
              </w:rPr>
              <w:t>Žák:</w:t>
            </w:r>
          </w:p>
          <w:p w14:paraId="7027626C" w14:textId="025C473E" w:rsidR="000F7D3A" w:rsidRDefault="000F7D3A" w:rsidP="000427F0">
            <w:pPr>
              <w:pStyle w:val="Vstupy"/>
            </w:pPr>
            <w:r>
              <w:t xml:space="preserve"> sestaví správně podle schématu elektrický obvod</w:t>
            </w:r>
            <w:r w:rsidR="00DD19C9">
              <w:t xml:space="preserve"> a </w:t>
            </w:r>
            <w:r>
              <w:t>analyzuje správně schéma reálného obvodu</w:t>
            </w:r>
          </w:p>
          <w:p w14:paraId="31F7B668" w14:textId="2A438F2D" w:rsidR="000F7D3A" w:rsidRDefault="000F7D3A" w:rsidP="000427F0">
            <w:pPr>
              <w:pStyle w:val="Vstupy"/>
            </w:pPr>
            <w:r>
              <w:t>rozliší vodič</w:t>
            </w:r>
            <w:r w:rsidR="00DD19C9">
              <w:t xml:space="preserve"> a </w:t>
            </w:r>
            <w:r>
              <w:t>izolant na základě analýzy jejich vlastností</w:t>
            </w:r>
          </w:p>
          <w:p w14:paraId="071D8049" w14:textId="16AECCA9" w:rsidR="000F7D3A" w:rsidRDefault="000F7D3A" w:rsidP="000427F0">
            <w:pPr>
              <w:pStyle w:val="Vstupy"/>
            </w:pPr>
            <w:r>
              <w:t>změří el. proud</w:t>
            </w:r>
            <w:r w:rsidR="00DD19C9">
              <w:t xml:space="preserve"> a </w:t>
            </w:r>
            <w:r>
              <w:t>el. napětí</w:t>
            </w:r>
          </w:p>
          <w:p w14:paraId="11CF3575" w14:textId="77777777" w:rsidR="000F7D3A" w:rsidRPr="00742417" w:rsidRDefault="000F7D3A" w:rsidP="000427F0">
            <w:pPr>
              <w:pStyle w:val="Vstupy"/>
            </w:pPr>
            <w:r>
              <w:t>využívá Ohmův zákon při řešení praktických problémů</w:t>
            </w:r>
          </w:p>
        </w:tc>
        <w:tc>
          <w:tcPr>
            <w:tcW w:w="2500" w:type="pct"/>
            <w:gridSpan w:val="2"/>
            <w:tcBorders>
              <w:top w:val="outset" w:sz="6" w:space="0" w:color="auto"/>
              <w:left w:val="outset" w:sz="6" w:space="0" w:color="auto"/>
              <w:bottom w:val="outset" w:sz="6" w:space="0" w:color="auto"/>
              <w:right w:val="outset" w:sz="6" w:space="0" w:color="auto"/>
            </w:tcBorders>
            <w:hideMark/>
          </w:tcPr>
          <w:p w14:paraId="5542812D" w14:textId="2EA540B3" w:rsidR="000F7D3A" w:rsidRPr="00742417" w:rsidRDefault="000F7D3A" w:rsidP="001939F2">
            <w:pPr>
              <w:pStyle w:val="Uivo"/>
            </w:pPr>
            <w:r>
              <w:t>elektrický odpor kovového vodiče, Ohmův zákon pro část obvodu, měrný elektrický odpor, závislost odporu na teplotě, rezistory, spojování rezistorů, Ohmův zákon pro uzavřený obvod, Kirchhoffovy zákony, elektrická práce</w:t>
            </w:r>
            <w:r w:rsidR="00DD19C9">
              <w:t xml:space="preserve"> a </w:t>
            </w:r>
            <w:r>
              <w:t>výkon, elektrická energie</w:t>
            </w:r>
          </w:p>
        </w:tc>
      </w:tr>
      <w:tr w:rsidR="000F7D3A" w:rsidRPr="00785E3A" w14:paraId="11F10A08" w14:textId="77777777" w:rsidTr="00BA6B94">
        <w:trPr>
          <w:trHeight w:val="114"/>
        </w:trPr>
        <w:tc>
          <w:tcPr>
            <w:tcW w:w="1650" w:type="pct"/>
            <w:tcBorders>
              <w:top w:val="outset" w:sz="6" w:space="0" w:color="auto"/>
              <w:left w:val="outset" w:sz="6" w:space="0" w:color="auto"/>
              <w:bottom w:val="outset" w:sz="6" w:space="0" w:color="auto"/>
              <w:right w:val="outset" w:sz="6" w:space="0" w:color="auto"/>
            </w:tcBorders>
            <w:hideMark/>
          </w:tcPr>
          <w:p w14:paraId="22FA26D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1B04FE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F7512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C5B19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1A859C" w14:textId="77777777" w:rsidR="000F7D3A" w:rsidRPr="00542DD3" w:rsidRDefault="000F7D3A" w:rsidP="00BA6B94">
            <w:pPr>
              <w:pStyle w:val="PruezT"/>
            </w:pPr>
            <w:r>
              <w:t>OSOBNOSTNÍ A SOCIÁLNÍ VÝCHOVA</w:t>
            </w:r>
          </w:p>
          <w:p w14:paraId="7F848E0E" w14:textId="3A8C646D" w:rsidR="000F7D3A" w:rsidRPr="00542DD3" w:rsidRDefault="000F7D3A" w:rsidP="00BA6B94">
            <w:pPr>
              <w:pStyle w:val="PruezT"/>
            </w:pPr>
            <w:r>
              <w:t>Kooperace</w:t>
            </w:r>
            <w:r w:rsidR="00DD19C9">
              <w:t xml:space="preserve"> a </w:t>
            </w:r>
            <w:r>
              <w:t>kompetice</w:t>
            </w:r>
          </w:p>
          <w:p w14:paraId="1B4AADDE" w14:textId="77777777" w:rsidR="000F7D3A" w:rsidRPr="00542DD3" w:rsidRDefault="000F7D3A" w:rsidP="00BA6B94">
            <w:pPr>
              <w:pStyle w:val="PruezT"/>
            </w:pPr>
            <w:r>
              <w:t>ENVIRONMENTÁLNÍ VÝCHOVA</w:t>
            </w:r>
          </w:p>
          <w:p w14:paraId="1AFCDE04" w14:textId="03E86F8E"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1DDF40D"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AE8843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7524342C" w14:textId="7B24AFA0"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Funkce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jejich grafy</w:t>
            </w:r>
          </w:p>
          <w:p w14:paraId="08F27D3D" w14:textId="46E48C75"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59BB4D5F"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019428E8" w14:textId="399AA87D"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Pokročilá práce</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počítačem</w:t>
            </w:r>
          </w:p>
        </w:tc>
        <w:tc>
          <w:tcPr>
            <w:tcW w:w="1650" w:type="pct"/>
            <w:tcBorders>
              <w:top w:val="outset" w:sz="6" w:space="0" w:color="auto"/>
              <w:left w:val="outset" w:sz="6" w:space="0" w:color="auto"/>
              <w:bottom w:val="outset" w:sz="6" w:space="0" w:color="auto"/>
              <w:right w:val="outset" w:sz="6" w:space="0" w:color="auto"/>
            </w:tcBorders>
            <w:hideMark/>
          </w:tcPr>
          <w:p w14:paraId="2BF1F545" w14:textId="77777777" w:rsidR="000F7D3A" w:rsidRPr="00B207D3" w:rsidRDefault="000F7D3A" w:rsidP="00BA6B94">
            <w:pPr>
              <w:rPr>
                <w:sz w:val="16"/>
              </w:rPr>
            </w:pPr>
          </w:p>
        </w:tc>
      </w:tr>
    </w:tbl>
    <w:p w14:paraId="4DE4B901" w14:textId="749F9A06" w:rsidR="000F7D3A" w:rsidRPr="00785E3A" w:rsidRDefault="000F7D3A" w:rsidP="000F7D3A">
      <w:pPr>
        <w:pStyle w:val="Nadpis4"/>
      </w:pPr>
      <w:r>
        <w:lastRenderedPageBreak/>
        <w:t>Elektrický proud</w:t>
      </w:r>
      <w:r w:rsidR="00DD19C9">
        <w:t xml:space="preserve"> v </w:t>
      </w:r>
      <w:r>
        <w:t>polovodičích</w:t>
      </w:r>
    </w:p>
    <w:p w14:paraId="5A9A2A43"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D17280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54307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3D352AB" w14:textId="77777777" w:rsidR="000F7D3A" w:rsidRPr="002B209E" w:rsidRDefault="000F7D3A" w:rsidP="00BA6B94">
            <w:pPr>
              <w:rPr>
                <w:rFonts w:cstheme="minorHAnsi"/>
                <w:b/>
                <w:bCs/>
              </w:rPr>
            </w:pPr>
            <w:r w:rsidRPr="002B209E">
              <w:rPr>
                <w:rFonts w:cstheme="minorHAnsi"/>
                <w:b/>
                <w:bCs/>
              </w:rPr>
              <w:t>Učivo</w:t>
            </w:r>
          </w:p>
        </w:tc>
      </w:tr>
      <w:tr w:rsidR="000F7D3A" w:rsidRPr="00785E3A" w14:paraId="55CFB9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C66D646" w14:textId="77777777" w:rsidR="000F7D3A" w:rsidRPr="002B209E" w:rsidRDefault="000F7D3A" w:rsidP="00BA6B94">
            <w:pPr>
              <w:rPr>
                <w:rFonts w:cstheme="minorHAnsi"/>
              </w:rPr>
            </w:pPr>
            <w:r w:rsidRPr="002B209E">
              <w:rPr>
                <w:rFonts w:cstheme="minorHAnsi"/>
              </w:rPr>
              <w:t>Žák:</w:t>
            </w:r>
          </w:p>
          <w:p w14:paraId="10373DE2" w14:textId="77777777" w:rsidR="000F7D3A" w:rsidRDefault="000F7D3A" w:rsidP="000427F0">
            <w:pPr>
              <w:pStyle w:val="Vstupy"/>
            </w:pPr>
            <w:r>
              <w:t>chápe pojem polovodiče</w:t>
            </w:r>
          </w:p>
          <w:p w14:paraId="324DC3B8" w14:textId="50C56468" w:rsidR="000F7D3A" w:rsidRDefault="000F7D3A" w:rsidP="000427F0">
            <w:pPr>
              <w:pStyle w:val="Vstupy"/>
            </w:pPr>
            <w:r>
              <w:t>rozlišuje polovodiče vlastní</w:t>
            </w:r>
            <w:r w:rsidR="00DD19C9">
              <w:t xml:space="preserve"> a </w:t>
            </w:r>
            <w:r>
              <w:t>nevlastní</w:t>
            </w:r>
          </w:p>
          <w:p w14:paraId="6C5A41A8" w14:textId="77777777" w:rsidR="000F7D3A" w:rsidRPr="00742417" w:rsidRDefault="000F7D3A" w:rsidP="000427F0">
            <w:pPr>
              <w:pStyle w:val="Vstupy"/>
            </w:pPr>
            <w:r>
              <w:t xml:space="preserve">vysvětluje význam polovodičové diody </w:t>
            </w:r>
          </w:p>
        </w:tc>
        <w:tc>
          <w:tcPr>
            <w:tcW w:w="2500" w:type="pct"/>
            <w:gridSpan w:val="2"/>
            <w:tcBorders>
              <w:top w:val="outset" w:sz="6" w:space="0" w:color="auto"/>
              <w:left w:val="outset" w:sz="6" w:space="0" w:color="auto"/>
              <w:bottom w:val="outset" w:sz="6" w:space="0" w:color="auto"/>
              <w:right w:val="outset" w:sz="6" w:space="0" w:color="auto"/>
            </w:tcBorders>
            <w:hideMark/>
          </w:tcPr>
          <w:p w14:paraId="5D95C5BD" w14:textId="6493D522" w:rsidR="000F7D3A" w:rsidRPr="00742417" w:rsidRDefault="000F7D3A" w:rsidP="001939F2">
            <w:pPr>
              <w:pStyle w:val="Uivo"/>
            </w:pPr>
            <w:r>
              <w:t>pojem polovodiče, termistor, fotorezistor, polovodiče vlastní</w:t>
            </w:r>
            <w:r w:rsidR="00DD19C9">
              <w:t xml:space="preserve"> a </w:t>
            </w:r>
            <w:r>
              <w:t>nevlastní, přechod PN, polovodičová dioda</w:t>
            </w:r>
            <w:r w:rsidR="00DD19C9">
              <w:t xml:space="preserve"> a </w:t>
            </w:r>
            <w:r>
              <w:t>její VA – charakteristika</w:t>
            </w:r>
          </w:p>
        </w:tc>
      </w:tr>
      <w:tr w:rsidR="000F7D3A" w:rsidRPr="00785E3A" w14:paraId="40FD678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04B06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7F0AC7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71663B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CE5E9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79C1BE" w14:textId="77777777" w:rsidR="000F7D3A" w:rsidRPr="00542DD3" w:rsidRDefault="000F7D3A" w:rsidP="00BA6B94">
            <w:pPr>
              <w:pStyle w:val="PruezT"/>
            </w:pPr>
            <w:r>
              <w:t>ENVIRONMENTÁLNÍ VÝCHOVA</w:t>
            </w:r>
          </w:p>
          <w:p w14:paraId="5E0A8118" w14:textId="242E3593" w:rsidR="000F7D3A" w:rsidRPr="00542DD3" w:rsidRDefault="000F7D3A" w:rsidP="00BA6B94">
            <w:pPr>
              <w:pStyle w:val="PruezT"/>
            </w:pPr>
            <w:r>
              <w:t>Lidské aktivity</w:t>
            </w:r>
            <w:r w:rsidR="00DD19C9">
              <w:t xml:space="preserve"> a </w:t>
            </w:r>
            <w:r>
              <w:t>problémy životního prostředí</w:t>
            </w:r>
          </w:p>
          <w:p w14:paraId="54076536" w14:textId="021DE7A5" w:rsidR="000F7D3A" w:rsidRPr="00542DD3" w:rsidRDefault="000F7D3A" w:rsidP="00BA6B94">
            <w:pPr>
              <w:pStyle w:val="PruezT"/>
            </w:pPr>
            <w:r>
              <w:t>Vztah člověka</w:t>
            </w:r>
            <w:r w:rsidR="00DD19C9">
              <w:t xml:space="preserve"> k </w:t>
            </w:r>
            <w:r>
              <w:t>prostředí</w:t>
            </w:r>
          </w:p>
          <w:p w14:paraId="3AC2AD3F" w14:textId="32854DBC" w:rsidR="000F7D3A" w:rsidRPr="00542DD3" w:rsidRDefault="000F7D3A" w:rsidP="00BA6B94">
            <w:pPr>
              <w:pStyle w:val="PruezT"/>
            </w:pPr>
            <w:r>
              <w:t>Člověk</w:t>
            </w:r>
            <w:r w:rsidR="00DD19C9">
              <w:t xml:space="preserve"> a </w:t>
            </w:r>
            <w: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97D218D" w14:textId="14B951E9"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Informatika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výpočetní technika</w:t>
            </w:r>
          </w:p>
          <w:p w14:paraId="307D0BF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kvinta</w:t>
            </w:r>
          </w:p>
          <w:p w14:paraId="4841ED1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Pokročilá tvorba prezentací</w:t>
            </w:r>
          </w:p>
        </w:tc>
        <w:tc>
          <w:tcPr>
            <w:tcW w:w="1650" w:type="pct"/>
            <w:tcBorders>
              <w:top w:val="outset" w:sz="6" w:space="0" w:color="auto"/>
              <w:left w:val="outset" w:sz="6" w:space="0" w:color="auto"/>
              <w:bottom w:val="outset" w:sz="6" w:space="0" w:color="auto"/>
              <w:right w:val="outset" w:sz="6" w:space="0" w:color="auto"/>
            </w:tcBorders>
            <w:hideMark/>
          </w:tcPr>
          <w:p w14:paraId="2431285B" w14:textId="77777777" w:rsidR="000F7D3A" w:rsidRPr="00B207D3" w:rsidRDefault="000F7D3A" w:rsidP="00BA6B94">
            <w:pPr>
              <w:rPr>
                <w:sz w:val="16"/>
              </w:rPr>
            </w:pPr>
          </w:p>
        </w:tc>
      </w:tr>
    </w:tbl>
    <w:p w14:paraId="6B490BE9" w14:textId="49BB8B74" w:rsidR="000F7D3A" w:rsidRPr="00785E3A" w:rsidRDefault="000F7D3A" w:rsidP="000F7D3A">
      <w:pPr>
        <w:pStyle w:val="Nadpis4"/>
      </w:pPr>
      <w:r>
        <w:t>Elektrický proud</w:t>
      </w:r>
      <w:r w:rsidR="00DD19C9">
        <w:t xml:space="preserve"> v </w:t>
      </w:r>
      <w:r>
        <w:t>kapalinách</w:t>
      </w:r>
    </w:p>
    <w:p w14:paraId="6C5AE0EE"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C09ECA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73EAE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B072456" w14:textId="77777777" w:rsidR="000F7D3A" w:rsidRPr="002B209E" w:rsidRDefault="000F7D3A" w:rsidP="00BA6B94">
            <w:pPr>
              <w:rPr>
                <w:rFonts w:cstheme="minorHAnsi"/>
                <w:b/>
                <w:bCs/>
              </w:rPr>
            </w:pPr>
            <w:r w:rsidRPr="002B209E">
              <w:rPr>
                <w:rFonts w:cstheme="minorHAnsi"/>
                <w:b/>
                <w:bCs/>
              </w:rPr>
              <w:t>Učivo</w:t>
            </w:r>
          </w:p>
        </w:tc>
      </w:tr>
      <w:tr w:rsidR="000F7D3A" w:rsidRPr="00785E3A" w14:paraId="34CCFF0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C8B4CA" w14:textId="77777777" w:rsidR="000F7D3A" w:rsidRPr="002B209E" w:rsidRDefault="000F7D3A" w:rsidP="00BA6B94">
            <w:pPr>
              <w:rPr>
                <w:rFonts w:cstheme="minorHAnsi"/>
              </w:rPr>
            </w:pPr>
            <w:r w:rsidRPr="002B209E">
              <w:rPr>
                <w:rFonts w:cstheme="minorHAnsi"/>
              </w:rPr>
              <w:t>Žák:</w:t>
            </w:r>
          </w:p>
          <w:p w14:paraId="45CC4EFF" w14:textId="77777777" w:rsidR="000F7D3A" w:rsidRDefault="000F7D3A" w:rsidP="000427F0">
            <w:pPr>
              <w:pStyle w:val="Vstupy"/>
            </w:pPr>
            <w:r>
              <w:t>chápe pojem elektrolytická disociace</w:t>
            </w:r>
          </w:p>
          <w:p w14:paraId="49FF6D85" w14:textId="77777777" w:rsidR="000F7D3A" w:rsidRDefault="000F7D3A" w:rsidP="000427F0">
            <w:pPr>
              <w:pStyle w:val="Vstupy"/>
            </w:pPr>
            <w:r>
              <w:t>řeší Faradayovy zákony elektrolýzy</w:t>
            </w:r>
          </w:p>
          <w:p w14:paraId="67195BD5" w14:textId="77777777" w:rsidR="000F7D3A" w:rsidRPr="00742417" w:rsidRDefault="000F7D3A" w:rsidP="000427F0">
            <w:pPr>
              <w:pStyle w:val="Vstupy"/>
            </w:pPr>
            <w:r>
              <w:t>uvádí příklady galvanických článků</w:t>
            </w:r>
          </w:p>
        </w:tc>
        <w:tc>
          <w:tcPr>
            <w:tcW w:w="2500" w:type="pct"/>
            <w:gridSpan w:val="2"/>
            <w:tcBorders>
              <w:top w:val="outset" w:sz="6" w:space="0" w:color="auto"/>
              <w:left w:val="outset" w:sz="6" w:space="0" w:color="auto"/>
              <w:bottom w:val="outset" w:sz="6" w:space="0" w:color="auto"/>
              <w:right w:val="outset" w:sz="6" w:space="0" w:color="auto"/>
            </w:tcBorders>
            <w:hideMark/>
          </w:tcPr>
          <w:p w14:paraId="52E4F662" w14:textId="77777777" w:rsidR="000F7D3A" w:rsidRPr="00742417" w:rsidRDefault="000F7D3A" w:rsidP="001939F2">
            <w:pPr>
              <w:pStyle w:val="Uivo"/>
            </w:pPr>
            <w:r>
              <w:t>elektrolyt, elektrolytická disociace, elektrolýza, Faradayovy zákony elektrolýzy, galvanické články, praktické užití elektrolýzy</w:t>
            </w:r>
          </w:p>
        </w:tc>
      </w:tr>
      <w:tr w:rsidR="000F7D3A" w:rsidRPr="00785E3A" w14:paraId="1344BA3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6122F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487FD2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07B8A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EA6089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A78825" w14:textId="77777777" w:rsidR="000F7D3A" w:rsidRPr="00542DD3" w:rsidRDefault="000F7D3A" w:rsidP="00BA6B94">
            <w:pPr>
              <w:pStyle w:val="PruezT"/>
            </w:pPr>
            <w:r>
              <w:t>ENVIRONMENTÁLNÍ VÝCHOVA</w:t>
            </w:r>
          </w:p>
          <w:p w14:paraId="0C1EE2F0" w14:textId="14139F6F" w:rsidR="000F7D3A" w:rsidRPr="00126B33" w:rsidRDefault="000F7D3A" w:rsidP="00BA6B94">
            <w:pPr>
              <w:pStyle w:val="PruezT"/>
              <w:rPr>
                <w:rFonts w:ascii="Arial" w:hAnsi="Arial"/>
              </w:rPr>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7F4CF7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5C76CCF" w14:textId="77777777" w:rsidR="000F7D3A" w:rsidRPr="00B207D3" w:rsidRDefault="000F7D3A" w:rsidP="00BA6B94">
            <w:pPr>
              <w:rPr>
                <w:sz w:val="16"/>
              </w:rPr>
            </w:pPr>
          </w:p>
        </w:tc>
      </w:tr>
    </w:tbl>
    <w:p w14:paraId="72A5001E" w14:textId="02029306" w:rsidR="000F7D3A" w:rsidRPr="00785E3A" w:rsidRDefault="000F7D3A" w:rsidP="000F7D3A">
      <w:pPr>
        <w:pStyle w:val="Nadpis4"/>
      </w:pPr>
      <w:r>
        <w:t>Elektrický proud</w:t>
      </w:r>
      <w:r w:rsidR="00DD19C9">
        <w:t xml:space="preserve"> v </w:t>
      </w:r>
      <w:r>
        <w:t>plynech</w:t>
      </w:r>
      <w:r w:rsidR="00DD19C9">
        <w:t xml:space="preserve"> a </w:t>
      </w:r>
      <w:r>
        <w:t>ve vakuu</w:t>
      </w:r>
    </w:p>
    <w:p w14:paraId="3F02689F" w14:textId="77777777" w:rsidR="000F7D3A" w:rsidRPr="002B209E" w:rsidRDefault="000F7D3A" w:rsidP="000F7D3A">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FCC74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7480F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28552F6" w14:textId="77777777" w:rsidR="000F7D3A" w:rsidRPr="002B209E" w:rsidRDefault="000F7D3A" w:rsidP="00BA6B94">
            <w:pPr>
              <w:rPr>
                <w:rFonts w:cstheme="minorHAnsi"/>
                <w:b/>
                <w:bCs/>
              </w:rPr>
            </w:pPr>
            <w:r w:rsidRPr="002B209E">
              <w:rPr>
                <w:rFonts w:cstheme="minorHAnsi"/>
                <w:b/>
                <w:bCs/>
              </w:rPr>
              <w:t>Učivo</w:t>
            </w:r>
          </w:p>
        </w:tc>
      </w:tr>
      <w:tr w:rsidR="000F7D3A" w:rsidRPr="00785E3A" w14:paraId="3E17055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191766E" w14:textId="77777777" w:rsidR="000F7D3A" w:rsidRPr="002B209E" w:rsidRDefault="000F7D3A" w:rsidP="00BA6B94">
            <w:pPr>
              <w:rPr>
                <w:rFonts w:cstheme="minorHAnsi"/>
              </w:rPr>
            </w:pPr>
            <w:r w:rsidRPr="002B209E">
              <w:rPr>
                <w:rFonts w:cstheme="minorHAnsi"/>
              </w:rPr>
              <w:t>Žák:</w:t>
            </w:r>
          </w:p>
          <w:p w14:paraId="34792783" w14:textId="18708034" w:rsidR="000F7D3A" w:rsidRDefault="000F7D3A" w:rsidP="000427F0">
            <w:pPr>
              <w:pStyle w:val="Vstupy"/>
            </w:pPr>
            <w:r>
              <w:t>popisuje samostatný výboj</w:t>
            </w:r>
            <w:r w:rsidR="00DD19C9">
              <w:t xml:space="preserve"> v </w:t>
            </w:r>
            <w:r>
              <w:t>plynu za atmosférického</w:t>
            </w:r>
            <w:r w:rsidR="00DD19C9">
              <w:t xml:space="preserve"> a </w:t>
            </w:r>
            <w:r>
              <w:t>za sníženého tlaku</w:t>
            </w:r>
          </w:p>
          <w:p w14:paraId="26EDA65B" w14:textId="77777777" w:rsidR="000F7D3A" w:rsidRPr="00742417" w:rsidRDefault="000F7D3A" w:rsidP="000427F0">
            <w:pPr>
              <w:pStyle w:val="Vstupy"/>
            </w:pPr>
            <w:r>
              <w:t>znázorní řez TV obrazovkou</w:t>
            </w:r>
          </w:p>
        </w:tc>
        <w:tc>
          <w:tcPr>
            <w:tcW w:w="2500" w:type="pct"/>
            <w:gridSpan w:val="2"/>
            <w:tcBorders>
              <w:top w:val="outset" w:sz="6" w:space="0" w:color="auto"/>
              <w:left w:val="outset" w:sz="6" w:space="0" w:color="auto"/>
              <w:bottom w:val="outset" w:sz="6" w:space="0" w:color="auto"/>
              <w:right w:val="outset" w:sz="6" w:space="0" w:color="auto"/>
            </w:tcBorders>
            <w:hideMark/>
          </w:tcPr>
          <w:p w14:paraId="0613BBC4" w14:textId="5BB96E04" w:rsidR="000F7D3A" w:rsidRPr="00742417" w:rsidRDefault="000F7D3A" w:rsidP="001939F2">
            <w:pPr>
              <w:pStyle w:val="Uivo"/>
            </w:pPr>
            <w:r>
              <w:t>nesamostatný</w:t>
            </w:r>
            <w:r w:rsidR="00DD19C9">
              <w:t xml:space="preserve"> a </w:t>
            </w:r>
            <w:r>
              <w:t>samostatný výboj</w:t>
            </w:r>
            <w:r w:rsidR="00DD19C9">
              <w:t xml:space="preserve"> v </w:t>
            </w:r>
            <w:r>
              <w:t>plynu, samostatný výboj</w:t>
            </w:r>
            <w:r w:rsidR="00DD19C9">
              <w:t xml:space="preserve"> v </w:t>
            </w:r>
            <w:r>
              <w:t>plynu za atmosférického</w:t>
            </w:r>
            <w:r w:rsidR="00DD19C9">
              <w:t xml:space="preserve"> a </w:t>
            </w:r>
            <w:r>
              <w:t>za sníženého tlaku, katodové záření, obrazovka</w:t>
            </w:r>
          </w:p>
        </w:tc>
      </w:tr>
      <w:tr w:rsidR="000F7D3A" w:rsidRPr="00785E3A" w14:paraId="3452E8D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351B8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6E992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1F58DE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4F26DB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BB1981" w14:textId="77777777" w:rsidR="000F7D3A" w:rsidRPr="00542DD3" w:rsidRDefault="000F7D3A" w:rsidP="00BA6B94">
            <w:pPr>
              <w:pStyle w:val="PruezT"/>
            </w:pPr>
            <w:r>
              <w:t>ENVIRONMENTÁLNÍ VÝCHOVA</w:t>
            </w:r>
          </w:p>
          <w:p w14:paraId="03CE59CF" w14:textId="136C910A" w:rsidR="000F7D3A" w:rsidRPr="00126B33" w:rsidRDefault="000F7D3A" w:rsidP="00BA6B94">
            <w:pPr>
              <w:pStyle w:val="PruezT"/>
              <w:rPr>
                <w:rFonts w:ascii="Arial" w:hAnsi="Arial"/>
              </w:rPr>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E581C1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5395EB1" w14:textId="77777777" w:rsidR="000F7D3A" w:rsidRPr="00B207D3" w:rsidRDefault="000F7D3A" w:rsidP="00BA6B94">
            <w:pPr>
              <w:rPr>
                <w:sz w:val="16"/>
              </w:rPr>
            </w:pPr>
          </w:p>
        </w:tc>
      </w:tr>
    </w:tbl>
    <w:p w14:paraId="1367CEEA" w14:textId="77777777" w:rsidR="000F7D3A" w:rsidRPr="00785E3A" w:rsidRDefault="000F7D3A" w:rsidP="000F7D3A">
      <w:pPr>
        <w:pStyle w:val="Nadpis5"/>
      </w:pPr>
      <w:r>
        <w:t xml:space="preserve">Klíčové kompetence </w:t>
      </w:r>
    </w:p>
    <w:p w14:paraId="10799AC9" w14:textId="19B28C06"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433D834"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sleduje nové poznatky</w:t>
      </w:r>
    </w:p>
    <w:p w14:paraId="73FA0BCB"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sebevzdělává se</w:t>
      </w:r>
    </w:p>
    <w:p w14:paraId="5AA360D5" w14:textId="667C8DE9"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vyhledávat informace, kriticky je hodnotit, třídit 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kombinovat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poznatky získanými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dalších předmětech</w:t>
      </w:r>
    </w:p>
    <w:p w14:paraId="48C6AF68" w14:textId="3540E402"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vyhledat potřebné informace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různých zdrojích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tvůrčím způsobem</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nimi pracovat</w:t>
      </w:r>
    </w:p>
    <w:p w14:paraId="0944156E" w14:textId="7D9BCE7B"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vyhodnocuje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nejrůznější informace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zdroje dat</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dostupných databází, grafů, diagramů, statistických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dalších informačních zdrojů</w:t>
      </w:r>
    </w:p>
    <w:p w14:paraId="13F6DEFA" w14:textId="732CA1F3"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00D4D146" w14:textId="4FA5433A"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7F6D2399" w14:textId="13345676"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18FB9521" w14:textId="5CEA7E4D"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0694CB43" w14:textId="297AA41A"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22A56F74" w14:textId="77777777" w:rsidR="00736A08" w:rsidRDefault="00736A08" w:rsidP="000F7D3A">
      <w:pPr>
        <w:rPr>
          <w:rStyle w:val="Siln"/>
          <w:rFonts w:cstheme="minorHAnsi"/>
        </w:rPr>
      </w:pPr>
    </w:p>
    <w:p w14:paraId="15468CA1" w14:textId="6AA84E0A" w:rsidR="000F7D3A" w:rsidRPr="002B209E" w:rsidRDefault="000F7D3A" w:rsidP="000F7D3A">
      <w:pPr>
        <w:rPr>
          <w:rStyle w:val="Siln"/>
          <w:rFonts w:cstheme="minorHAnsi"/>
        </w:rPr>
      </w:pPr>
      <w:r w:rsidRPr="002B209E">
        <w:rPr>
          <w:rStyle w:val="Siln"/>
          <w:rFonts w:cstheme="minorHAnsi"/>
        </w:rPr>
        <w:lastRenderedPageBreak/>
        <w:t>Kompetence</w:t>
      </w:r>
      <w:r w:rsidR="00DD19C9">
        <w:rPr>
          <w:rStyle w:val="Siln"/>
          <w:rFonts w:cstheme="minorHAnsi"/>
        </w:rPr>
        <w:t xml:space="preserve"> k </w:t>
      </w:r>
      <w:r w:rsidRPr="002B209E">
        <w:rPr>
          <w:rStyle w:val="Siln"/>
          <w:rFonts w:cstheme="minorHAnsi"/>
        </w:rPr>
        <w:t>řešení problémů</w:t>
      </w:r>
    </w:p>
    <w:p w14:paraId="4E8DB44F" w14:textId="468AD57C"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2D4B20E7" w14:textId="64A98BE8"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obhájit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diskusi svůj názor, popř. přijmout názor jiného</w:t>
      </w:r>
    </w:p>
    <w:p w14:paraId="363A0E78" w14:textId="7516EFB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si zpracovat úkol</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nejrůznějších oblastí</w:t>
      </w:r>
    </w:p>
    <w:p w14:paraId="6C49CF2F" w14:textId="77F64FC4"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vnímá různé problémové situace, zejména</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kolektivních činnostech</w:t>
      </w:r>
    </w:p>
    <w:p w14:paraId="669E23C0"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uvědomuje si zodpovědnost za svá rozhodnutí</w:t>
      </w:r>
    </w:p>
    <w:p w14:paraId="5BCE6952" w14:textId="236D7B20"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zkoumat problém nebo téma</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úhlů</w:t>
      </w:r>
    </w:p>
    <w:p w14:paraId="18AB5033" w14:textId="4003798F"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7F306D18" w14:textId="6E273E03"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je schopen zaznamenat existující problém (konflikt), posoudit ho</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hledisek, zaujmout</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němu stanovisko</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vhodným způsobem je prosazovat</w:t>
      </w:r>
    </w:p>
    <w:p w14:paraId="7FD6373D" w14:textId="195BBD7C"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5812135F" w14:textId="714EB37B"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487E1939" w14:textId="29B547C7"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289A8742"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respektuje cizí názor</w:t>
      </w:r>
    </w:p>
    <w:p w14:paraId="4B43C9DD"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prosadit svůj pohled na problematiku</w:t>
      </w:r>
    </w:p>
    <w:p w14:paraId="02A409CB" w14:textId="42200372"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přiznat omyl či chybu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vyvodit</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ní poučení</w:t>
      </w:r>
    </w:p>
    <w:p w14:paraId="6A185070" w14:textId="77777777" w:rsidR="000F7D3A" w:rsidRPr="002B209E" w:rsidRDefault="000F7D3A" w:rsidP="000F7D3A">
      <w:pPr>
        <w:rPr>
          <w:rStyle w:val="Siln"/>
          <w:rFonts w:cstheme="minorHAnsi"/>
        </w:rPr>
      </w:pPr>
      <w:r w:rsidRPr="002B209E">
        <w:rPr>
          <w:rStyle w:val="Siln"/>
          <w:rFonts w:cstheme="minorHAnsi"/>
        </w:rPr>
        <w:t>Kompetence občanské</w:t>
      </w:r>
    </w:p>
    <w:p w14:paraId="41D2D286" w14:textId="31E6072E"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prohloubí pocit sounáležitosti</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vlastní rodinou,</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společenstvím</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nejbližším okolí</w:t>
      </w:r>
      <w:r w:rsidR="00DD19C9">
        <w:rPr>
          <w:rFonts w:ascii="Times New Roman" w:eastAsia="Times New Roman" w:hAnsi="Times New Roman" w:cs="Times New Roman"/>
          <w:lang w:eastAsia="cs-CZ" w:bidi="ar-SA"/>
        </w:rPr>
        <w:t xml:space="preserve"> i s </w:t>
      </w:r>
      <w:r w:rsidRPr="3DFF6CDC">
        <w:rPr>
          <w:rFonts w:ascii="Times New Roman" w:eastAsia="Times New Roman" w:hAnsi="Times New Roman" w:cs="Times New Roman"/>
          <w:lang w:eastAsia="cs-CZ" w:bidi="ar-SA"/>
        </w:rPr>
        <w:t>lidmi, se kterými se náhodně setkává</w:t>
      </w:r>
    </w:p>
    <w:p w14:paraId="4FE3367F" w14:textId="2432948C"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potřebu tolerance ve společnosti, respektuje kulturní zvláštnosti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odlišné názory, zájmy, způsoby chování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myšlení lidí, zaujímá tolerantní postoje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menšinám</w:t>
      </w:r>
    </w:p>
    <w:p w14:paraId="5AAE7B7B" w14:textId="37390ECF"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účel důležitých symbolů našeho státu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způsoby jejich používání</w:t>
      </w:r>
    </w:p>
    <w:p w14:paraId="72C3F340" w14:textId="6890E571"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odlišné názory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postoje jiných lidí, pokud jsou přínosem</w:t>
      </w:r>
    </w:p>
    <w:p w14:paraId="6257C8B9" w14:textId="67759D3A"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upevňuje si základní principy morálky, je si vědom svých práv</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povinností vůči sobě, spolužákům</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celé společnosti</w:t>
      </w:r>
    </w:p>
    <w:p w14:paraId="5CBC3F64" w14:textId="5A18E849"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kulturní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historické dědictví národa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současně respektuje hodnoty jiných národů či skupin obyvatel</w:t>
      </w:r>
    </w:p>
    <w:p w14:paraId="3CD8C588" w14:textId="18BBC27B"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chápe svá práva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povinnosti, základní společenské normy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principy</w:t>
      </w:r>
    </w:p>
    <w:p w14:paraId="631EC2F4" w14:textId="2A70E1E0"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2E29EE99"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zpracovat zadanou práci</w:t>
      </w:r>
    </w:p>
    <w:p w14:paraId="19B322E6" w14:textId="7777777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má vědomí odpovědnosti za kvalitu své práce</w:t>
      </w:r>
    </w:p>
    <w:p w14:paraId="084E97B1" w14:textId="177C8C97" w:rsidR="000F7D3A" w:rsidRPr="00126B3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postupně získává hlubší znalosti studiem populárně-naučné, beletristické či odborné literatury</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historickou tematikou</w:t>
      </w:r>
    </w:p>
    <w:p w14:paraId="4A1E1560" w14:textId="77777777" w:rsidR="000F7D3A" w:rsidRPr="002B209E" w:rsidRDefault="000F7D3A" w:rsidP="000F7D3A">
      <w:pPr>
        <w:rPr>
          <w:rFonts w:cstheme="minorHAnsi"/>
        </w:rPr>
      </w:pPr>
    </w:p>
    <w:p w14:paraId="7F26E6ED" w14:textId="77777777" w:rsidR="000F7D3A" w:rsidRPr="002B209E" w:rsidRDefault="000F7D3A" w:rsidP="000F7D3A">
      <w:pPr>
        <w:spacing w:after="200"/>
        <w:rPr>
          <w:rFonts w:cstheme="minorHAnsi"/>
        </w:rPr>
      </w:pPr>
      <w:r w:rsidRPr="002B209E">
        <w:rPr>
          <w:rFonts w:cstheme="minorHAnsi"/>
        </w:rPr>
        <w:br w:type="page"/>
      </w:r>
    </w:p>
    <w:p w14:paraId="12761740" w14:textId="77777777" w:rsidR="000F7D3A" w:rsidRDefault="000F7D3A" w:rsidP="000F7D3A">
      <w:pPr>
        <w:pStyle w:val="Nadpis3"/>
      </w:pPr>
      <w:bookmarkStart w:id="107" w:name="_Toc459699236"/>
      <w:r>
        <w:lastRenderedPageBreak/>
        <w:t>septima (2 týdně, P)</w:t>
      </w:r>
      <w:bookmarkEnd w:id="107"/>
    </w:p>
    <w:p w14:paraId="57669D2F" w14:textId="77777777" w:rsidR="000F7D3A" w:rsidRPr="00785E3A" w:rsidRDefault="000F7D3A" w:rsidP="000F7D3A">
      <w:pPr>
        <w:pStyle w:val="Nadpis4"/>
      </w:pPr>
      <w:r>
        <w:t>Stacionární magnetické pole</w:t>
      </w:r>
    </w:p>
    <w:p w14:paraId="16A8F0FD" w14:textId="77777777" w:rsidR="000F7D3A" w:rsidRPr="002B209E" w:rsidRDefault="000F7D3A" w:rsidP="000F7D3A">
      <w:pPr>
        <w:rPr>
          <w:rFonts w:cstheme="minorHAnsi"/>
        </w:rPr>
      </w:pPr>
      <w:r w:rsidRPr="002B209E">
        <w:rPr>
          <w:rFonts w:cstheme="minorHAnsi"/>
        </w:rPr>
        <w:t xml:space="preserve">Dotace učebního bloku: 9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86F89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31D66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FA111F" w14:textId="77777777" w:rsidR="000F7D3A" w:rsidRPr="002B209E" w:rsidRDefault="000F7D3A" w:rsidP="00BA6B94">
            <w:pPr>
              <w:rPr>
                <w:rFonts w:cstheme="minorHAnsi"/>
                <w:b/>
                <w:bCs/>
              </w:rPr>
            </w:pPr>
            <w:r w:rsidRPr="002B209E">
              <w:rPr>
                <w:rFonts w:cstheme="minorHAnsi"/>
                <w:b/>
                <w:bCs/>
              </w:rPr>
              <w:t>Učivo</w:t>
            </w:r>
          </w:p>
        </w:tc>
      </w:tr>
      <w:tr w:rsidR="000F7D3A" w:rsidRPr="00785E3A" w14:paraId="4BB9997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FA2EDE" w14:textId="77777777" w:rsidR="000F7D3A" w:rsidRPr="002B209E" w:rsidRDefault="000F7D3A" w:rsidP="00BA6B94">
            <w:pPr>
              <w:rPr>
                <w:rFonts w:cstheme="minorHAnsi"/>
              </w:rPr>
            </w:pPr>
            <w:r w:rsidRPr="002B209E">
              <w:rPr>
                <w:rFonts w:cstheme="minorHAnsi"/>
              </w:rPr>
              <w:t>Žák:</w:t>
            </w:r>
          </w:p>
          <w:p w14:paraId="1DE4C5CE" w14:textId="0CA10283" w:rsidR="000F7D3A" w:rsidRPr="00742417" w:rsidRDefault="000F7D3A" w:rsidP="000427F0">
            <w:pPr>
              <w:pStyle w:val="Vstupy"/>
            </w:pPr>
            <w:r>
              <w:t>využívá prakticky poznatky</w:t>
            </w:r>
            <w:r w:rsidR="00DD19C9">
              <w:t xml:space="preserve"> o </w:t>
            </w:r>
            <w:r>
              <w:t>působení magnetického pole na magnet</w:t>
            </w:r>
            <w:r w:rsidR="00DD19C9">
              <w:t xml:space="preserve"> a </w:t>
            </w:r>
            <w:r>
              <w:t>cívku</w:t>
            </w:r>
            <w:r w:rsidR="00DD19C9">
              <w:t xml:space="preserve"> s </w:t>
            </w:r>
            <w:r>
              <w:t>proudem</w:t>
            </w:r>
          </w:p>
        </w:tc>
        <w:tc>
          <w:tcPr>
            <w:tcW w:w="2500" w:type="pct"/>
            <w:gridSpan w:val="2"/>
            <w:tcBorders>
              <w:top w:val="outset" w:sz="6" w:space="0" w:color="auto"/>
              <w:left w:val="outset" w:sz="6" w:space="0" w:color="auto"/>
              <w:bottom w:val="outset" w:sz="6" w:space="0" w:color="auto"/>
              <w:right w:val="outset" w:sz="6" w:space="0" w:color="auto"/>
            </w:tcBorders>
            <w:hideMark/>
          </w:tcPr>
          <w:p w14:paraId="6C852A6D" w14:textId="2D532A76" w:rsidR="000F7D3A" w:rsidRPr="00742417" w:rsidRDefault="000F7D3A" w:rsidP="001939F2">
            <w:pPr>
              <w:pStyle w:val="Uivo"/>
            </w:pPr>
            <w:r>
              <w:t>magnetické pole vodiče</w:t>
            </w:r>
            <w:r w:rsidR="00DD19C9">
              <w:t xml:space="preserve"> s </w:t>
            </w:r>
            <w:r>
              <w:t>proudem, magnetická síla, magnetická indukce, magnetická indukční čára, magnetické pole rovnoběžných vodičů</w:t>
            </w:r>
            <w:r w:rsidR="00DD19C9">
              <w:t xml:space="preserve"> s </w:t>
            </w:r>
            <w:r>
              <w:t>proudem, permeabilita, magnetické pole cívky, částice</w:t>
            </w:r>
            <w:r w:rsidR="00DD19C9">
              <w:t xml:space="preserve"> s </w:t>
            </w:r>
            <w:r>
              <w:t>nábojem</w:t>
            </w:r>
            <w:r w:rsidR="00DD19C9">
              <w:t xml:space="preserve"> v </w:t>
            </w:r>
            <w:r>
              <w:t>magnetickém poli, magnetické vlastnosti látek</w:t>
            </w:r>
          </w:p>
        </w:tc>
      </w:tr>
      <w:tr w:rsidR="000F7D3A" w:rsidRPr="00785E3A" w14:paraId="4C2B8A6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A40A26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A20F4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31A8F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20E1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D68A11A" w14:textId="77777777" w:rsidR="000F7D3A" w:rsidRPr="00542DD3" w:rsidRDefault="000F7D3A" w:rsidP="00BA6B94">
            <w:pPr>
              <w:pStyle w:val="PruezT"/>
            </w:pPr>
            <w:r>
              <w:t>OSOBNOSTNÍ A SOCIÁLNÍ VÝCHOVA</w:t>
            </w:r>
          </w:p>
          <w:p w14:paraId="71F93191" w14:textId="77777777" w:rsidR="000F7D3A" w:rsidRPr="00542DD3" w:rsidRDefault="000F7D3A" w:rsidP="00BA6B94">
            <w:pPr>
              <w:pStyle w:val="PruezT"/>
            </w:pPr>
            <w:r>
              <w:t>Rozvoj schopností poznávání</w:t>
            </w:r>
          </w:p>
          <w:p w14:paraId="7FEF80AE" w14:textId="77777777" w:rsidR="000F7D3A" w:rsidRPr="006E529C" w:rsidRDefault="000F7D3A" w:rsidP="00BA6B94">
            <w:pPr>
              <w:pStyle w:val="PruezT"/>
              <w:rPr>
                <w:rFonts w:ascii="Arial" w:hAnsi="Arial"/>
              </w:rPr>
            </w:pPr>
            <w:r>
              <w:t>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28A0E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BB183FB" w14:textId="77777777" w:rsidR="000F7D3A" w:rsidRPr="00B207D3" w:rsidRDefault="000F7D3A" w:rsidP="00BA6B94">
            <w:pPr>
              <w:rPr>
                <w:sz w:val="16"/>
              </w:rPr>
            </w:pPr>
          </w:p>
        </w:tc>
      </w:tr>
    </w:tbl>
    <w:p w14:paraId="6C6FBB0F" w14:textId="77777777" w:rsidR="000F7D3A" w:rsidRPr="00785E3A" w:rsidRDefault="000F7D3A" w:rsidP="000F7D3A">
      <w:pPr>
        <w:pStyle w:val="Nadpis4"/>
      </w:pPr>
      <w:r>
        <w:t>Nestacionární magnetické pole</w:t>
      </w:r>
    </w:p>
    <w:p w14:paraId="15680CDD"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DDC51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C228A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9EEC4E" w14:textId="77777777" w:rsidR="000F7D3A" w:rsidRPr="002B209E" w:rsidRDefault="000F7D3A" w:rsidP="00BA6B94">
            <w:pPr>
              <w:rPr>
                <w:rFonts w:cstheme="minorHAnsi"/>
                <w:b/>
                <w:bCs/>
              </w:rPr>
            </w:pPr>
            <w:r w:rsidRPr="002B209E">
              <w:rPr>
                <w:rFonts w:cstheme="minorHAnsi"/>
                <w:b/>
                <w:bCs/>
              </w:rPr>
              <w:t>Učivo</w:t>
            </w:r>
          </w:p>
        </w:tc>
      </w:tr>
      <w:tr w:rsidR="000F7D3A" w:rsidRPr="00785E3A" w14:paraId="51532CA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82C2A9F" w14:textId="77777777" w:rsidR="000F7D3A" w:rsidRPr="002B209E" w:rsidRDefault="000F7D3A" w:rsidP="00BA6B94">
            <w:pPr>
              <w:rPr>
                <w:rFonts w:cstheme="minorHAnsi"/>
              </w:rPr>
            </w:pPr>
            <w:r w:rsidRPr="002B209E">
              <w:rPr>
                <w:rFonts w:cstheme="minorHAnsi"/>
              </w:rPr>
              <w:t>Žák:</w:t>
            </w:r>
          </w:p>
          <w:p w14:paraId="416BEACE" w14:textId="0BCEF424" w:rsidR="000F7D3A" w:rsidRDefault="000F7D3A" w:rsidP="000427F0">
            <w:pPr>
              <w:pStyle w:val="Vstupy"/>
            </w:pPr>
            <w:r>
              <w:t>využívá prakticky poznatky</w:t>
            </w:r>
            <w:r w:rsidR="00DD19C9">
              <w:t xml:space="preserve"> o </w:t>
            </w:r>
            <w:r>
              <w:t>vlivu změny magnetického pole</w:t>
            </w:r>
            <w:r w:rsidR="00DD19C9">
              <w:t xml:space="preserve"> v </w:t>
            </w:r>
            <w:r>
              <w:t>okolí cívky na vznik indukovaného napětí</w:t>
            </w:r>
            <w:r w:rsidR="00DD19C9">
              <w:t xml:space="preserve"> v </w:t>
            </w:r>
            <w:r>
              <w:t>ní</w:t>
            </w:r>
          </w:p>
          <w:p w14:paraId="641BC0E4" w14:textId="77777777" w:rsidR="000F7D3A" w:rsidRPr="00742417" w:rsidRDefault="000F7D3A" w:rsidP="000427F0">
            <w:pPr>
              <w:pStyle w:val="Vstupy"/>
            </w:pPr>
            <w:r>
              <w:t xml:space="preserve">rozliší stejnosměrný proud od střídavého </w:t>
            </w:r>
          </w:p>
        </w:tc>
        <w:tc>
          <w:tcPr>
            <w:tcW w:w="2500" w:type="pct"/>
            <w:gridSpan w:val="2"/>
            <w:tcBorders>
              <w:top w:val="outset" w:sz="6" w:space="0" w:color="auto"/>
              <w:left w:val="outset" w:sz="6" w:space="0" w:color="auto"/>
              <w:bottom w:val="outset" w:sz="6" w:space="0" w:color="auto"/>
              <w:right w:val="outset" w:sz="6" w:space="0" w:color="auto"/>
            </w:tcBorders>
            <w:hideMark/>
          </w:tcPr>
          <w:p w14:paraId="17C3E5CA" w14:textId="673B4978" w:rsidR="000F7D3A" w:rsidRPr="00742417" w:rsidRDefault="000F7D3A" w:rsidP="001939F2">
            <w:pPr>
              <w:pStyle w:val="Uivo"/>
            </w:pPr>
            <w:r>
              <w:t>elektromagnetická indukce, magnetický indukční tok, Faradayův zákon elektromagnetické indukce, indukovaný proud</w:t>
            </w:r>
            <w:r w:rsidR="00DD19C9">
              <w:t xml:space="preserve"> a </w:t>
            </w:r>
            <w:r>
              <w:t>napětí, Lenzův zákon, vlastní indukce, indukčnosti cívky, přechodný děj</w:t>
            </w:r>
          </w:p>
        </w:tc>
      </w:tr>
      <w:tr w:rsidR="000F7D3A" w:rsidRPr="00785E3A" w14:paraId="39D5DF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E409C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59249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FDC848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32D20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F3C4FF" w14:textId="77777777" w:rsidR="000F7D3A" w:rsidRPr="00542DD3" w:rsidRDefault="000F7D3A" w:rsidP="00BA6B94">
            <w:pPr>
              <w:pStyle w:val="PruezT"/>
            </w:pPr>
            <w:r>
              <w:t>OSOBNOSTNÍ A SOCIÁLNÍ VÝCHOVA</w:t>
            </w:r>
          </w:p>
          <w:p w14:paraId="0ED944DB" w14:textId="77777777" w:rsidR="000F7D3A" w:rsidRPr="00542DD3" w:rsidRDefault="000F7D3A" w:rsidP="00BA6B94">
            <w:pPr>
              <w:pStyle w:val="PruezT"/>
            </w:pPr>
            <w:r>
              <w:t>Rozvoj schopností poznávání</w:t>
            </w:r>
          </w:p>
          <w:p w14:paraId="40332D59" w14:textId="77777777" w:rsidR="000F7D3A" w:rsidRPr="00542DD3" w:rsidRDefault="000F7D3A" w:rsidP="00BA6B94">
            <w:pPr>
              <w:pStyle w:val="PruezT"/>
            </w:pPr>
            <w:r>
              <w:t>ENVIRONMENTÁLNÍ VÝCHOVA</w:t>
            </w:r>
          </w:p>
          <w:p w14:paraId="065F741F" w14:textId="549F0C21"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6F6730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07A68126"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19B5407C"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Novověk</w:t>
            </w:r>
          </w:p>
        </w:tc>
        <w:tc>
          <w:tcPr>
            <w:tcW w:w="1650" w:type="pct"/>
            <w:tcBorders>
              <w:top w:val="outset" w:sz="6" w:space="0" w:color="auto"/>
              <w:left w:val="outset" w:sz="6" w:space="0" w:color="auto"/>
              <w:bottom w:val="outset" w:sz="6" w:space="0" w:color="auto"/>
              <w:right w:val="outset" w:sz="6" w:space="0" w:color="auto"/>
            </w:tcBorders>
            <w:hideMark/>
          </w:tcPr>
          <w:p w14:paraId="597798EE" w14:textId="77777777" w:rsidR="000F7D3A" w:rsidRPr="00B207D3" w:rsidRDefault="000F7D3A" w:rsidP="00BA6B94">
            <w:pPr>
              <w:rPr>
                <w:sz w:val="16"/>
              </w:rPr>
            </w:pPr>
          </w:p>
        </w:tc>
      </w:tr>
    </w:tbl>
    <w:p w14:paraId="24B04224" w14:textId="77777777" w:rsidR="000F7D3A" w:rsidRPr="00785E3A" w:rsidRDefault="000F7D3A" w:rsidP="000F7D3A">
      <w:pPr>
        <w:pStyle w:val="Nadpis4"/>
      </w:pPr>
      <w:r>
        <w:t>Střídavý proud</w:t>
      </w:r>
    </w:p>
    <w:p w14:paraId="18E632A0" w14:textId="77777777" w:rsidR="000F7D3A" w:rsidRPr="002B209E" w:rsidRDefault="000F7D3A" w:rsidP="000F7D3A">
      <w:pPr>
        <w:rPr>
          <w:rFonts w:cstheme="minorHAnsi"/>
        </w:rPr>
      </w:pPr>
      <w:r w:rsidRPr="002B209E">
        <w:rPr>
          <w:rFonts w:cstheme="minorHAnsi"/>
        </w:rPr>
        <w:t xml:space="preserve">Dotace učebního bloku: 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7CA9F2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30EBE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D6FD92" w14:textId="77777777" w:rsidR="000F7D3A" w:rsidRPr="002B209E" w:rsidRDefault="000F7D3A" w:rsidP="00BA6B94">
            <w:pPr>
              <w:rPr>
                <w:rFonts w:cstheme="minorHAnsi"/>
                <w:b/>
                <w:bCs/>
              </w:rPr>
            </w:pPr>
            <w:r w:rsidRPr="002B209E">
              <w:rPr>
                <w:rFonts w:cstheme="minorHAnsi"/>
                <w:b/>
                <w:bCs/>
              </w:rPr>
              <w:t>Učivo</w:t>
            </w:r>
          </w:p>
        </w:tc>
      </w:tr>
      <w:tr w:rsidR="000F7D3A" w:rsidRPr="00785E3A" w14:paraId="1A84E9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48A890" w14:textId="77777777" w:rsidR="000F7D3A" w:rsidRPr="002B209E" w:rsidRDefault="000F7D3A" w:rsidP="00BA6B94">
            <w:pPr>
              <w:rPr>
                <w:rFonts w:cstheme="minorHAnsi"/>
              </w:rPr>
            </w:pPr>
            <w:r w:rsidRPr="002B209E">
              <w:rPr>
                <w:rFonts w:cstheme="minorHAnsi"/>
              </w:rPr>
              <w:t>Žák:</w:t>
            </w:r>
          </w:p>
          <w:p w14:paraId="1577466D" w14:textId="1B15770F" w:rsidR="000F7D3A" w:rsidRDefault="000F7D3A" w:rsidP="000427F0">
            <w:pPr>
              <w:pStyle w:val="Vstupy"/>
            </w:pPr>
            <w:r>
              <w:t>rozliší stejnosměrný proud od střídavého</w:t>
            </w:r>
            <w:r w:rsidR="00DD19C9">
              <w:t xml:space="preserve"> a </w:t>
            </w:r>
            <w:r>
              <w:t>změří elektrický proud</w:t>
            </w:r>
            <w:r w:rsidR="00DD19C9">
              <w:t xml:space="preserve"> a </w:t>
            </w:r>
            <w:r>
              <w:t>napětí</w:t>
            </w:r>
          </w:p>
          <w:p w14:paraId="1BD57A3A" w14:textId="3CB55BF2" w:rsidR="000F7D3A" w:rsidRPr="00742417" w:rsidRDefault="000F7D3A" w:rsidP="000427F0">
            <w:pPr>
              <w:pStyle w:val="Vstupy"/>
            </w:pPr>
            <w:r>
              <w:t>využívá poznatky</w:t>
            </w:r>
            <w:r w:rsidR="00DD19C9">
              <w:t xml:space="preserve"> o </w:t>
            </w:r>
            <w:r>
              <w:t>obvodech střídavého proudu při řešení konkrétních problémů</w:t>
            </w:r>
            <w:r w:rsidR="00DD19C9">
              <w:t xml:space="preserve"> a </w:t>
            </w:r>
            <w:r>
              <w:t>úloh</w:t>
            </w:r>
          </w:p>
        </w:tc>
        <w:tc>
          <w:tcPr>
            <w:tcW w:w="2500" w:type="pct"/>
            <w:gridSpan w:val="2"/>
            <w:tcBorders>
              <w:top w:val="outset" w:sz="6" w:space="0" w:color="auto"/>
              <w:left w:val="outset" w:sz="6" w:space="0" w:color="auto"/>
              <w:bottom w:val="outset" w:sz="6" w:space="0" w:color="auto"/>
              <w:right w:val="outset" w:sz="6" w:space="0" w:color="auto"/>
            </w:tcBorders>
            <w:hideMark/>
          </w:tcPr>
          <w:p w14:paraId="67BEB725" w14:textId="37A81371" w:rsidR="000F7D3A" w:rsidRPr="00742417" w:rsidRDefault="000F7D3A" w:rsidP="001939F2">
            <w:pPr>
              <w:pStyle w:val="Uivo"/>
            </w:pPr>
            <w:r>
              <w:t>vznik střídavého proudu</w:t>
            </w:r>
            <w:r w:rsidR="00DD19C9">
              <w:t xml:space="preserve"> a </w:t>
            </w:r>
            <w:r>
              <w:t>napětí, obvod střídavého proudu</w:t>
            </w:r>
            <w:r w:rsidR="00DD19C9">
              <w:t xml:space="preserve"> s </w:t>
            </w:r>
            <w:r>
              <w:t>odporem, indukčností, kapacitou, složený obvod střídavého proudu, impedance, výkon střídavého proudu</w:t>
            </w:r>
            <w:r w:rsidR="00DD19C9">
              <w:t xml:space="preserve"> v </w:t>
            </w:r>
            <w:r>
              <w:t>obvodu</w:t>
            </w:r>
            <w:r w:rsidR="00DD19C9">
              <w:t xml:space="preserve"> s </w:t>
            </w:r>
            <w:r>
              <w:t>odporem</w:t>
            </w:r>
            <w:r w:rsidR="00DD19C9">
              <w:t xml:space="preserve"> a </w:t>
            </w:r>
            <w:r>
              <w:t>impedancí, efektivní hodnoty stř. proudu</w:t>
            </w:r>
            <w:r w:rsidR="00DD19C9">
              <w:t xml:space="preserve"> a </w:t>
            </w:r>
            <w:r>
              <w:t>napětí</w:t>
            </w:r>
          </w:p>
        </w:tc>
      </w:tr>
      <w:tr w:rsidR="000F7D3A" w:rsidRPr="00785E3A" w14:paraId="5953DB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FE8BE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B4AADF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B0065F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E9876B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297D1A" w14:textId="77777777" w:rsidR="000F7D3A" w:rsidRPr="00542DD3" w:rsidRDefault="000F7D3A" w:rsidP="00BA6B94">
            <w:pPr>
              <w:pStyle w:val="PruezT"/>
            </w:pPr>
            <w:r>
              <w:t>OSOBNOSTNÍ A SOCIÁLNÍ VÝCHOVA</w:t>
            </w:r>
          </w:p>
          <w:p w14:paraId="2FB10C0A" w14:textId="77777777" w:rsidR="000F7D3A" w:rsidRPr="00542DD3" w:rsidRDefault="000F7D3A" w:rsidP="00BA6B94">
            <w:pPr>
              <w:pStyle w:val="PruezT"/>
            </w:pPr>
            <w:r>
              <w:t>Rozvoj schopností poznávání</w:t>
            </w:r>
          </w:p>
          <w:p w14:paraId="36279AF3" w14:textId="77777777" w:rsidR="000F7D3A" w:rsidRPr="00542DD3" w:rsidRDefault="000F7D3A" w:rsidP="00BA6B94">
            <w:pPr>
              <w:pStyle w:val="PruezT"/>
            </w:pPr>
            <w:r>
              <w:t>ENVIRONMENTÁLNÍ VÝCHOVA</w:t>
            </w:r>
          </w:p>
          <w:p w14:paraId="28702DEA" w14:textId="2B06B51D"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29E2CB1"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3925757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6D18371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5507280E" w14:textId="77777777" w:rsidR="000F7D3A" w:rsidRPr="00542DD3" w:rsidRDefault="000F7D3A" w:rsidP="00BA6B94">
            <w:pPr>
              <w:pStyle w:val="Pesah-tma"/>
            </w:pPr>
            <w:r w:rsidRPr="3DFF6CDC">
              <w:rPr>
                <w:rFonts w:ascii="Times New Roman" w:eastAsia="Times New Roman" w:hAnsi="Times New Roman" w:cs="Times New Roman"/>
                <w:lang w:eastAsia="cs-CZ" w:bidi="ar-SA"/>
              </w:rPr>
              <w:t>Komplexní čísla</w:t>
            </w:r>
          </w:p>
        </w:tc>
      </w:tr>
    </w:tbl>
    <w:p w14:paraId="0A0FAF04" w14:textId="34B5FE4A" w:rsidR="000F7D3A" w:rsidRPr="00785E3A" w:rsidRDefault="000F7D3A" w:rsidP="000F7D3A">
      <w:pPr>
        <w:pStyle w:val="Nadpis4"/>
      </w:pPr>
      <w:r>
        <w:t>Střídavý proud</w:t>
      </w:r>
      <w:r w:rsidR="00DD19C9">
        <w:t xml:space="preserve"> v </w:t>
      </w:r>
      <w:r>
        <w:t>energetice</w:t>
      </w:r>
    </w:p>
    <w:p w14:paraId="16B9E015"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E832BB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D63ED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D36E885" w14:textId="77777777" w:rsidR="000F7D3A" w:rsidRPr="002B209E" w:rsidRDefault="000F7D3A" w:rsidP="00BA6B94">
            <w:pPr>
              <w:rPr>
                <w:rFonts w:cstheme="minorHAnsi"/>
                <w:b/>
                <w:bCs/>
              </w:rPr>
            </w:pPr>
            <w:r w:rsidRPr="002B209E">
              <w:rPr>
                <w:rFonts w:cstheme="minorHAnsi"/>
                <w:b/>
                <w:bCs/>
              </w:rPr>
              <w:t>Učivo</w:t>
            </w:r>
          </w:p>
        </w:tc>
      </w:tr>
      <w:tr w:rsidR="000F7D3A" w:rsidRPr="00785E3A" w14:paraId="39604E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3170B0" w14:textId="77777777" w:rsidR="000F7D3A" w:rsidRPr="002B209E" w:rsidRDefault="000F7D3A" w:rsidP="00BA6B94">
            <w:pPr>
              <w:rPr>
                <w:rFonts w:cstheme="minorHAnsi"/>
              </w:rPr>
            </w:pPr>
            <w:r w:rsidRPr="002B209E">
              <w:rPr>
                <w:rFonts w:cstheme="minorHAnsi"/>
              </w:rPr>
              <w:t>Žák:</w:t>
            </w:r>
          </w:p>
          <w:p w14:paraId="08BCDBEB" w14:textId="4DEF7D44" w:rsidR="000F7D3A" w:rsidRDefault="000F7D3A" w:rsidP="000427F0">
            <w:pPr>
              <w:pStyle w:val="Vstupy"/>
            </w:pPr>
            <w:r>
              <w:t>rozliší stejnosměrný proud od střídavého</w:t>
            </w:r>
            <w:r w:rsidR="00DD19C9">
              <w:t xml:space="preserve"> a </w:t>
            </w:r>
            <w:r>
              <w:t>změří elektrický proud</w:t>
            </w:r>
            <w:r w:rsidR="00DD19C9">
              <w:t xml:space="preserve"> a </w:t>
            </w:r>
            <w:r>
              <w:t>napětí</w:t>
            </w:r>
          </w:p>
          <w:p w14:paraId="504D80E4" w14:textId="3B5868F9" w:rsidR="000F7D3A" w:rsidRPr="00742417" w:rsidRDefault="000F7D3A" w:rsidP="000427F0">
            <w:pPr>
              <w:pStyle w:val="Vstupy"/>
            </w:pPr>
            <w:r>
              <w:lastRenderedPageBreak/>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úloh</w:t>
            </w:r>
          </w:p>
        </w:tc>
        <w:tc>
          <w:tcPr>
            <w:tcW w:w="2500" w:type="pct"/>
            <w:gridSpan w:val="2"/>
            <w:tcBorders>
              <w:top w:val="outset" w:sz="6" w:space="0" w:color="auto"/>
              <w:left w:val="outset" w:sz="6" w:space="0" w:color="auto"/>
              <w:bottom w:val="outset" w:sz="6" w:space="0" w:color="auto"/>
              <w:right w:val="outset" w:sz="6" w:space="0" w:color="auto"/>
            </w:tcBorders>
            <w:hideMark/>
          </w:tcPr>
          <w:p w14:paraId="48567F59" w14:textId="77777777" w:rsidR="000F7D3A" w:rsidRPr="00742417" w:rsidRDefault="000F7D3A" w:rsidP="001939F2">
            <w:pPr>
              <w:pStyle w:val="Uivo"/>
            </w:pPr>
            <w:r>
              <w:lastRenderedPageBreak/>
              <w:t>generátor střídavého napětí, trojfázová soustava střídavého napětí, elektromotor, transformátor, přenos elektrické energie, elektrárna</w:t>
            </w:r>
          </w:p>
        </w:tc>
      </w:tr>
      <w:tr w:rsidR="000F7D3A" w:rsidRPr="00785E3A" w14:paraId="61BFCCF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C297E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A4A2C8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9BB01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5D06C1F" w14:textId="77777777" w:rsidTr="00BA6B94">
        <w:trPr>
          <w:trHeight w:val="145"/>
        </w:trPr>
        <w:tc>
          <w:tcPr>
            <w:tcW w:w="1650" w:type="pct"/>
            <w:tcBorders>
              <w:top w:val="outset" w:sz="6" w:space="0" w:color="auto"/>
              <w:left w:val="outset" w:sz="6" w:space="0" w:color="auto"/>
              <w:bottom w:val="outset" w:sz="6" w:space="0" w:color="auto"/>
              <w:right w:val="outset" w:sz="6" w:space="0" w:color="auto"/>
            </w:tcBorders>
            <w:hideMark/>
          </w:tcPr>
          <w:p w14:paraId="1626A1FB" w14:textId="77777777" w:rsidR="000F7D3A" w:rsidRPr="00542DD3" w:rsidRDefault="000F7D3A" w:rsidP="00BA6B94">
            <w:pPr>
              <w:pStyle w:val="PruezT"/>
            </w:pPr>
            <w:r>
              <w:t>OSOBNOSTNÍ A SOCIÁLNÍ VÝCHOVA</w:t>
            </w:r>
          </w:p>
          <w:p w14:paraId="6320DEE4" w14:textId="77777777" w:rsidR="000F7D3A" w:rsidRPr="00542DD3" w:rsidRDefault="000F7D3A" w:rsidP="00BA6B94">
            <w:pPr>
              <w:pStyle w:val="PruezT"/>
            </w:pPr>
            <w:r>
              <w:t>Rozvoj schopností poznávání</w:t>
            </w:r>
          </w:p>
          <w:p w14:paraId="7F13C051" w14:textId="77777777" w:rsidR="000F7D3A" w:rsidRPr="00542DD3" w:rsidRDefault="000F7D3A" w:rsidP="00BA6B94">
            <w:pPr>
              <w:pStyle w:val="PruezT"/>
            </w:pPr>
            <w:r>
              <w:t>ENVIRONMENTÁLNÍ VÝCHOVA</w:t>
            </w:r>
          </w:p>
          <w:p w14:paraId="33C5EE6B" w14:textId="6B0952D6"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B58569D"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16FF936A"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65C6FCD5"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Česká republika</w:t>
            </w:r>
          </w:p>
          <w:p w14:paraId="1DDE617B"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774E66F3" w14:textId="77777777" w:rsidR="000F7D3A" w:rsidRPr="00B207D3" w:rsidRDefault="000F7D3A" w:rsidP="00BA6B94">
            <w:pPr>
              <w:rPr>
                <w:sz w:val="16"/>
              </w:rPr>
            </w:pPr>
          </w:p>
        </w:tc>
      </w:tr>
    </w:tbl>
    <w:p w14:paraId="77D08DD7" w14:textId="77777777" w:rsidR="000F7D3A" w:rsidRDefault="000F7D3A" w:rsidP="000F7D3A">
      <w:pPr>
        <w:pStyle w:val="Nadpis4"/>
      </w:pPr>
      <w:r>
        <w:t>Fyzikální základy elektroniky</w:t>
      </w:r>
    </w:p>
    <w:p w14:paraId="16DE743C"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65535F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1DD07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5D3B860" w14:textId="77777777" w:rsidR="000F7D3A" w:rsidRPr="002B209E" w:rsidRDefault="000F7D3A" w:rsidP="00BA6B94">
            <w:pPr>
              <w:rPr>
                <w:rFonts w:cstheme="minorHAnsi"/>
                <w:b/>
                <w:bCs/>
              </w:rPr>
            </w:pPr>
            <w:r w:rsidRPr="002B209E">
              <w:rPr>
                <w:rFonts w:cstheme="minorHAnsi"/>
                <w:b/>
                <w:bCs/>
              </w:rPr>
              <w:t>Učivo</w:t>
            </w:r>
          </w:p>
        </w:tc>
      </w:tr>
      <w:tr w:rsidR="000F7D3A" w:rsidRPr="00785E3A" w14:paraId="207560F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04C8BC" w14:textId="77777777" w:rsidR="000F7D3A" w:rsidRPr="002B209E" w:rsidRDefault="000F7D3A" w:rsidP="00BA6B94">
            <w:pPr>
              <w:rPr>
                <w:rFonts w:cstheme="minorHAnsi"/>
              </w:rPr>
            </w:pPr>
            <w:r w:rsidRPr="002B209E">
              <w:rPr>
                <w:rFonts w:cstheme="minorHAnsi"/>
              </w:rPr>
              <w:t>Žák:</w:t>
            </w:r>
          </w:p>
          <w:p w14:paraId="68959302" w14:textId="77777777" w:rsidR="000F7D3A" w:rsidRPr="00742417" w:rsidRDefault="000F7D3A" w:rsidP="000427F0">
            <w:pPr>
              <w:pStyle w:val="Vstupy"/>
            </w:pPr>
            <w:r>
              <w:t>vysvětluje pojmy usměrňovač, tranzistor, zesilovač</w:t>
            </w:r>
          </w:p>
        </w:tc>
        <w:tc>
          <w:tcPr>
            <w:tcW w:w="2500" w:type="pct"/>
            <w:gridSpan w:val="2"/>
            <w:tcBorders>
              <w:top w:val="outset" w:sz="6" w:space="0" w:color="auto"/>
              <w:left w:val="outset" w:sz="6" w:space="0" w:color="auto"/>
              <w:bottom w:val="outset" w:sz="6" w:space="0" w:color="auto"/>
              <w:right w:val="outset" w:sz="6" w:space="0" w:color="auto"/>
            </w:tcBorders>
            <w:hideMark/>
          </w:tcPr>
          <w:p w14:paraId="4D35B534" w14:textId="77777777" w:rsidR="000F7D3A" w:rsidRPr="00742417" w:rsidRDefault="000F7D3A" w:rsidP="001939F2">
            <w:pPr>
              <w:pStyle w:val="Uivo"/>
            </w:pPr>
            <w:r>
              <w:t>usměrňovač, tranzistor, zesilovač</w:t>
            </w:r>
          </w:p>
        </w:tc>
      </w:tr>
      <w:tr w:rsidR="000F7D3A" w:rsidRPr="00785E3A" w14:paraId="50C4C1C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1490E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A0702B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9FF434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25A243B" w14:textId="77777777" w:rsidTr="00BA6B94">
        <w:trPr>
          <w:trHeight w:val="153"/>
        </w:trPr>
        <w:tc>
          <w:tcPr>
            <w:tcW w:w="1650" w:type="pct"/>
            <w:tcBorders>
              <w:top w:val="outset" w:sz="6" w:space="0" w:color="auto"/>
              <w:left w:val="outset" w:sz="6" w:space="0" w:color="auto"/>
              <w:bottom w:val="outset" w:sz="6" w:space="0" w:color="auto"/>
              <w:right w:val="outset" w:sz="6" w:space="0" w:color="auto"/>
            </w:tcBorders>
            <w:hideMark/>
          </w:tcPr>
          <w:p w14:paraId="2749BD31" w14:textId="77777777" w:rsidR="000F7D3A" w:rsidRPr="00542DD3" w:rsidRDefault="000F7D3A" w:rsidP="00BA6B94">
            <w:pPr>
              <w:pStyle w:val="PruezT"/>
            </w:pPr>
            <w:r>
              <w:t>ENVIRONMENTÁLNÍ VÝCHOVA</w:t>
            </w:r>
          </w:p>
          <w:p w14:paraId="52EBBD7E" w14:textId="43E370D1" w:rsidR="000F7D3A" w:rsidRPr="00542DD3" w:rsidRDefault="000F7D3A" w:rsidP="00BA6B94">
            <w:pPr>
              <w:pStyle w:val="PruezT"/>
            </w:pPr>
            <w:r>
              <w:t>Lidské aktivity</w:t>
            </w:r>
            <w:r w:rsidR="00DD19C9">
              <w:t xml:space="preserve"> a </w:t>
            </w:r>
            <w: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8D1698F" w14:textId="77777777" w:rsidR="000F7D3A" w:rsidRPr="00542DD3" w:rsidRDefault="000F7D3A" w:rsidP="00BA6B94">
            <w:pPr>
              <w:rPr>
                <w:sz w:val="18"/>
              </w:rPr>
            </w:pPr>
          </w:p>
        </w:tc>
        <w:tc>
          <w:tcPr>
            <w:tcW w:w="1650" w:type="pct"/>
            <w:tcBorders>
              <w:top w:val="outset" w:sz="6" w:space="0" w:color="auto"/>
              <w:left w:val="outset" w:sz="6" w:space="0" w:color="auto"/>
              <w:bottom w:val="outset" w:sz="6" w:space="0" w:color="auto"/>
              <w:right w:val="outset" w:sz="6" w:space="0" w:color="auto"/>
            </w:tcBorders>
            <w:hideMark/>
          </w:tcPr>
          <w:p w14:paraId="54CB642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Využití digitálních technologií</w:t>
            </w:r>
          </w:p>
          <w:p w14:paraId="19CEC1E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2BF2880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Digitální technika</w:t>
            </w:r>
          </w:p>
        </w:tc>
      </w:tr>
    </w:tbl>
    <w:p w14:paraId="272CA62E" w14:textId="77777777" w:rsidR="000F7D3A" w:rsidRPr="00785E3A" w:rsidRDefault="000F7D3A" w:rsidP="000F7D3A">
      <w:pPr>
        <w:pStyle w:val="Nadpis4"/>
      </w:pPr>
      <w:r>
        <w:t>Kmitání mechanického oscilátoru</w:t>
      </w:r>
    </w:p>
    <w:p w14:paraId="76EFF5C5" w14:textId="77777777" w:rsidR="000F7D3A" w:rsidRPr="002B209E" w:rsidRDefault="000F7D3A" w:rsidP="000F7D3A">
      <w:pPr>
        <w:rPr>
          <w:rFonts w:cstheme="minorHAnsi"/>
        </w:rPr>
      </w:pPr>
      <w:r w:rsidRPr="002B209E">
        <w:rPr>
          <w:rFonts w:cstheme="minorHAnsi"/>
        </w:rPr>
        <w:t xml:space="preserve">Dotace učebního bloku: 11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C49248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B4763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27C1F9" w14:textId="77777777" w:rsidR="000F7D3A" w:rsidRPr="002B209E" w:rsidRDefault="000F7D3A" w:rsidP="00BA6B94">
            <w:pPr>
              <w:rPr>
                <w:rFonts w:cstheme="minorHAnsi"/>
                <w:b/>
                <w:bCs/>
              </w:rPr>
            </w:pPr>
            <w:r w:rsidRPr="002B209E">
              <w:rPr>
                <w:rFonts w:cstheme="minorHAnsi"/>
                <w:b/>
                <w:bCs/>
              </w:rPr>
              <w:t>Učivo</w:t>
            </w:r>
          </w:p>
        </w:tc>
      </w:tr>
      <w:tr w:rsidR="000F7D3A" w:rsidRPr="00785E3A" w14:paraId="1DC8772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0B3C49" w14:textId="77777777" w:rsidR="000F7D3A" w:rsidRPr="002B209E" w:rsidRDefault="000F7D3A" w:rsidP="00BA6B94">
            <w:pPr>
              <w:rPr>
                <w:rFonts w:cstheme="minorHAnsi"/>
              </w:rPr>
            </w:pPr>
            <w:r w:rsidRPr="002B209E">
              <w:rPr>
                <w:rFonts w:cstheme="minorHAnsi"/>
              </w:rPr>
              <w:t>Žák:</w:t>
            </w:r>
          </w:p>
          <w:p w14:paraId="1314B648" w14:textId="77777777" w:rsidR="000F7D3A" w:rsidRDefault="000F7D3A" w:rsidP="000427F0">
            <w:pPr>
              <w:pStyle w:val="Vstupy"/>
            </w:pPr>
            <w:r>
              <w:t>vysvětluje pojmy kmitavý pohyb, mechanický oscilátor, harmonické kmitání</w:t>
            </w:r>
          </w:p>
          <w:p w14:paraId="1CA1A201" w14:textId="51648E28" w:rsidR="000F7D3A" w:rsidRDefault="000F7D3A" w:rsidP="000427F0">
            <w:pPr>
              <w:pStyle w:val="Vstupy"/>
            </w:pPr>
            <w:r>
              <w:t>určuje rychlost</w:t>
            </w:r>
            <w:r w:rsidR="00DD19C9">
              <w:t xml:space="preserve"> a </w:t>
            </w:r>
            <w:r>
              <w:t>zrychlení kmitavého pohybu, fázi kmitavého pohybu</w:t>
            </w:r>
          </w:p>
          <w:p w14:paraId="7FD0BC87" w14:textId="3E27F3F2" w:rsidR="000F7D3A" w:rsidRPr="00742417" w:rsidRDefault="000F7D3A" w:rsidP="000427F0">
            <w:pPr>
              <w:pStyle w:val="Vstupy"/>
            </w:pPr>
            <w:r>
              <w:t>vysvětluje přeměny energie</w:t>
            </w:r>
            <w:r w:rsidR="00DD19C9">
              <w:t xml:space="preserve"> v </w:t>
            </w:r>
            <w:r>
              <w:t>mechanickém oscilátoru</w:t>
            </w:r>
          </w:p>
        </w:tc>
        <w:tc>
          <w:tcPr>
            <w:tcW w:w="2500" w:type="pct"/>
            <w:gridSpan w:val="2"/>
            <w:tcBorders>
              <w:top w:val="outset" w:sz="6" w:space="0" w:color="auto"/>
              <w:left w:val="outset" w:sz="6" w:space="0" w:color="auto"/>
              <w:bottom w:val="outset" w:sz="6" w:space="0" w:color="auto"/>
              <w:right w:val="outset" w:sz="6" w:space="0" w:color="auto"/>
            </w:tcBorders>
            <w:hideMark/>
          </w:tcPr>
          <w:p w14:paraId="05DD81C8" w14:textId="5DB281B1" w:rsidR="000F7D3A" w:rsidRPr="00742417" w:rsidRDefault="000F7D3A" w:rsidP="001939F2">
            <w:pPr>
              <w:pStyle w:val="Uivo"/>
            </w:pPr>
            <w:r>
              <w:t>kmitavý pohyb, mechanický oscilátor, harmonické kmitání, rychlost</w:t>
            </w:r>
            <w:r w:rsidR="00DD19C9">
              <w:t xml:space="preserve"> a </w:t>
            </w:r>
            <w:r>
              <w:t>zrychlení kmitavého pohybu, fáze kmitavého pohybu, složené kmitání, dynamika kmitavého pohybu, kyvadlo, přeměny energie</w:t>
            </w:r>
            <w:r w:rsidR="00DD19C9">
              <w:t xml:space="preserve"> v </w:t>
            </w:r>
            <w:r>
              <w:t>mechanickém oscilátoru, tlumené</w:t>
            </w:r>
            <w:r w:rsidR="00DD19C9">
              <w:t xml:space="preserve"> a </w:t>
            </w:r>
            <w:r>
              <w:t>netlumené kmitání, nucené kmitání</w:t>
            </w:r>
            <w:r w:rsidR="00DD19C9">
              <w:t xml:space="preserve"> a </w:t>
            </w:r>
            <w:r>
              <w:t>rezonance mechanického oscilátoru</w:t>
            </w:r>
          </w:p>
        </w:tc>
      </w:tr>
      <w:tr w:rsidR="000F7D3A" w:rsidRPr="00785E3A" w14:paraId="4EAF08E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8FCE1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E10CC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B5489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0028A7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F527F0" w14:textId="77777777" w:rsidR="000F7D3A" w:rsidRPr="00542DD3" w:rsidRDefault="000F7D3A" w:rsidP="00BA6B94">
            <w:pPr>
              <w:pStyle w:val="PruezT"/>
            </w:pPr>
            <w:r>
              <w:t>OSOBNOSTNÍ A SOCIÁLNÍ VÝCHOVA</w:t>
            </w:r>
          </w:p>
          <w:p w14:paraId="7709E77E" w14:textId="77777777" w:rsidR="000F7D3A" w:rsidRPr="00542DD3" w:rsidRDefault="000F7D3A" w:rsidP="00BA6B94">
            <w:pPr>
              <w:pStyle w:val="PruezT"/>
            </w:pPr>
            <w:r>
              <w:t>Rozvoj schopností poznávání</w:t>
            </w:r>
          </w:p>
          <w:p w14:paraId="5202CDA6" w14:textId="71517082" w:rsidR="000F7D3A" w:rsidRPr="00542DD3" w:rsidRDefault="000F7D3A" w:rsidP="00BA6B94">
            <w:pPr>
              <w:pStyle w:val="PruezT"/>
            </w:pPr>
            <w:r>
              <w:t>Řešení problémů</w:t>
            </w:r>
            <w:r w:rsidR="00DD19C9">
              <w:t xml:space="preserve"> a </w:t>
            </w:r>
            <w: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0984354"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7C5BC82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681B5E4E"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Goniometrická funkce</w:t>
            </w:r>
          </w:p>
        </w:tc>
        <w:tc>
          <w:tcPr>
            <w:tcW w:w="1650" w:type="pct"/>
            <w:tcBorders>
              <w:top w:val="outset" w:sz="6" w:space="0" w:color="auto"/>
              <w:left w:val="outset" w:sz="6" w:space="0" w:color="auto"/>
              <w:bottom w:val="outset" w:sz="6" w:space="0" w:color="auto"/>
              <w:right w:val="outset" w:sz="6" w:space="0" w:color="auto"/>
            </w:tcBorders>
            <w:hideMark/>
          </w:tcPr>
          <w:p w14:paraId="7CFDCF31" w14:textId="77777777" w:rsidR="000F7D3A" w:rsidRPr="00B207D3" w:rsidRDefault="000F7D3A" w:rsidP="00BA6B94">
            <w:pPr>
              <w:rPr>
                <w:sz w:val="16"/>
              </w:rPr>
            </w:pPr>
          </w:p>
        </w:tc>
      </w:tr>
    </w:tbl>
    <w:p w14:paraId="6C8757F0" w14:textId="77777777" w:rsidR="000F7D3A" w:rsidRPr="00785E3A" w:rsidRDefault="000F7D3A" w:rsidP="000F7D3A">
      <w:pPr>
        <w:pStyle w:val="Nadpis4"/>
      </w:pPr>
      <w:r>
        <w:t>Mechanické vlnění</w:t>
      </w:r>
    </w:p>
    <w:p w14:paraId="1F45886D"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B3A605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8F895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950DAD" w14:textId="77777777" w:rsidR="000F7D3A" w:rsidRPr="002B209E" w:rsidRDefault="000F7D3A" w:rsidP="00BA6B94">
            <w:pPr>
              <w:rPr>
                <w:rFonts w:cstheme="minorHAnsi"/>
                <w:b/>
                <w:bCs/>
              </w:rPr>
            </w:pPr>
            <w:r w:rsidRPr="002B209E">
              <w:rPr>
                <w:rFonts w:cstheme="minorHAnsi"/>
                <w:b/>
                <w:bCs/>
              </w:rPr>
              <w:t>Učivo</w:t>
            </w:r>
          </w:p>
        </w:tc>
      </w:tr>
      <w:tr w:rsidR="000F7D3A" w:rsidRPr="00785E3A" w14:paraId="0B8B9CF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8FCAAC" w14:textId="77777777" w:rsidR="000F7D3A" w:rsidRPr="002B209E" w:rsidRDefault="000F7D3A" w:rsidP="00BA6B94">
            <w:pPr>
              <w:rPr>
                <w:rFonts w:cstheme="minorHAnsi"/>
              </w:rPr>
            </w:pPr>
            <w:r w:rsidRPr="002B209E">
              <w:rPr>
                <w:rFonts w:cstheme="minorHAnsi"/>
              </w:rPr>
              <w:t>Žák:</w:t>
            </w:r>
          </w:p>
          <w:p w14:paraId="3C5ED7C4" w14:textId="77777777" w:rsidR="000F7D3A" w:rsidRDefault="000F7D3A" w:rsidP="000427F0">
            <w:pPr>
              <w:pStyle w:val="Vstupy"/>
            </w:pPr>
            <w:r>
              <w:t>užívá pojem vlnová délka</w:t>
            </w:r>
          </w:p>
          <w:p w14:paraId="1D884549" w14:textId="77777777" w:rsidR="000F7D3A" w:rsidRDefault="000F7D3A" w:rsidP="000427F0">
            <w:pPr>
              <w:pStyle w:val="Vstupy"/>
            </w:pPr>
            <w:r>
              <w:t>řeší rovnice postupného vlnění</w:t>
            </w:r>
          </w:p>
          <w:p w14:paraId="0FD6B526" w14:textId="77777777" w:rsidR="000F7D3A" w:rsidRDefault="000F7D3A" w:rsidP="000427F0">
            <w:pPr>
              <w:pStyle w:val="Vstupy"/>
            </w:pPr>
            <w:r>
              <w:t>vysvětluje Huygensův princip</w:t>
            </w:r>
          </w:p>
          <w:p w14:paraId="3AF02C0D" w14:textId="6E7FA74B" w:rsidR="000F7D3A" w:rsidRPr="00742417" w:rsidRDefault="000F7D3A" w:rsidP="000427F0">
            <w:pPr>
              <w:pStyle w:val="Vstupy"/>
            </w:pPr>
            <w:r>
              <w:t>rozlišuje odraz</w:t>
            </w:r>
            <w:r w:rsidR="00DD19C9">
              <w:t xml:space="preserve"> a </w:t>
            </w:r>
            <w:r>
              <w:t>lom vlnění, ohyb vlnění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2AD6BFDF" w14:textId="6B2C726D" w:rsidR="000F7D3A" w:rsidRPr="00742417" w:rsidRDefault="000F7D3A" w:rsidP="001939F2">
            <w:pPr>
              <w:pStyle w:val="Uivo"/>
            </w:pPr>
            <w:r>
              <w:t>pružné prostředí, vznik</w:t>
            </w:r>
            <w:r w:rsidR="00DD19C9">
              <w:t xml:space="preserve"> a </w:t>
            </w:r>
            <w:r>
              <w:t>druhy vlnění, vlnová délka, rovnice postupného vlnění, interference vlnění, odraz vlnění</w:t>
            </w:r>
            <w:r w:rsidR="00DD19C9">
              <w:t xml:space="preserve"> v </w:t>
            </w:r>
            <w:r>
              <w:t>řadě bodů, stojaté vlnění, chvění mechanických soustav, Huygensův princip, vlnoplocha, paprsek, odraz</w:t>
            </w:r>
            <w:r w:rsidR="00DD19C9">
              <w:t xml:space="preserve"> a </w:t>
            </w:r>
            <w:r>
              <w:t>lom vlnění, ohyb vlnění</w:t>
            </w:r>
          </w:p>
        </w:tc>
      </w:tr>
      <w:tr w:rsidR="000F7D3A" w:rsidRPr="00785E3A" w14:paraId="5507112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125AA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2B4EE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7E657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20FD1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2A8C65" w14:textId="77777777" w:rsidR="000F7D3A" w:rsidRPr="002B209E" w:rsidRDefault="000F7D3A" w:rsidP="00BA6B94">
            <w:pPr>
              <w:shd w:val="clear" w:color="auto" w:fill="FFFFFF" w:themeFill="background1"/>
              <w:spacing w:line="227" w:lineRule="atLeast"/>
              <w:rPr>
                <w:rFonts w:eastAsia="Times New Roman" w:cstheme="minorHAnsi"/>
                <w:color w:val="000000"/>
                <w:sz w:val="18"/>
                <w:szCs w:val="16"/>
                <w:lang w:eastAsia="cs-CZ" w:bidi="ar-SA"/>
              </w:rPr>
            </w:pPr>
            <w:r w:rsidRPr="002B209E">
              <w:rPr>
                <w:rFonts w:eastAsia="Arial,Times New Roman" w:cstheme="minorHAnsi"/>
                <w:color w:val="000000" w:themeColor="text1"/>
                <w:sz w:val="18"/>
                <w:szCs w:val="18"/>
                <w:lang w:eastAsia="cs-CZ" w:bidi="ar-SA"/>
              </w:rPr>
              <w:t>OSOBNOSTNÍ A SOCIÁLNÍ VÝCHOVA</w:t>
            </w:r>
          </w:p>
          <w:p w14:paraId="7A58B623" w14:textId="77777777" w:rsidR="000F7D3A" w:rsidRPr="002B209E" w:rsidRDefault="000F7D3A" w:rsidP="00BA6B94">
            <w:pPr>
              <w:shd w:val="clear" w:color="auto" w:fill="FFFFFF" w:themeFill="background1"/>
              <w:spacing w:line="227" w:lineRule="atLeast"/>
              <w:rPr>
                <w:rFonts w:eastAsia="Times New Roman" w:cstheme="minorHAnsi"/>
                <w:color w:val="000000"/>
                <w:sz w:val="18"/>
                <w:szCs w:val="16"/>
                <w:lang w:eastAsia="cs-CZ" w:bidi="ar-SA"/>
              </w:rPr>
            </w:pPr>
            <w:r w:rsidRPr="002B209E">
              <w:rPr>
                <w:rFonts w:eastAsia="Arial,Times New Roman" w:cstheme="minorHAnsi"/>
                <w:color w:val="000000" w:themeColor="text1"/>
                <w:sz w:val="18"/>
                <w:szCs w:val="18"/>
                <w:lang w:eastAsia="cs-CZ" w:bidi="ar-SA"/>
              </w:rPr>
              <w:t>Rozvoj schopností poznávání</w:t>
            </w:r>
          </w:p>
          <w:p w14:paraId="38504671" w14:textId="4146653E" w:rsidR="000F7D3A" w:rsidRPr="002B209E" w:rsidRDefault="000F7D3A" w:rsidP="00BA6B94">
            <w:pPr>
              <w:shd w:val="clear" w:color="auto" w:fill="FFFFFF" w:themeFill="background1"/>
              <w:spacing w:line="227" w:lineRule="atLeast"/>
              <w:rPr>
                <w:rFonts w:eastAsia="Times New Roman" w:cstheme="minorHAnsi"/>
                <w:color w:val="000000"/>
                <w:sz w:val="18"/>
                <w:szCs w:val="16"/>
                <w:lang w:eastAsia="cs-CZ" w:bidi="ar-SA"/>
              </w:rPr>
            </w:pPr>
            <w:r w:rsidRPr="002B209E">
              <w:rPr>
                <w:rFonts w:eastAsia="Arial,Times New Roman" w:cstheme="minorHAnsi"/>
                <w:color w:val="000000" w:themeColor="text1"/>
                <w:sz w:val="18"/>
                <w:szCs w:val="18"/>
                <w:lang w:eastAsia="cs-CZ" w:bidi="ar-SA"/>
              </w:rPr>
              <w:t>Kooperace</w:t>
            </w:r>
            <w:r w:rsidR="00DD19C9">
              <w:rPr>
                <w:rFonts w:eastAsia="Arial,Times New Roman" w:cstheme="minorHAnsi"/>
                <w:color w:val="000000" w:themeColor="text1"/>
                <w:sz w:val="18"/>
                <w:szCs w:val="18"/>
                <w:lang w:eastAsia="cs-CZ" w:bidi="ar-SA"/>
              </w:rPr>
              <w:t xml:space="preserve"> a </w:t>
            </w:r>
            <w:r w:rsidRPr="002B209E">
              <w:rPr>
                <w:rFonts w:eastAsia="Arial,Times New Roman" w:cstheme="minorHAnsi"/>
                <w:color w:val="000000" w:themeColor="text1"/>
                <w:sz w:val="18"/>
                <w:szCs w:val="18"/>
                <w:lang w:eastAsia="cs-CZ" w:bidi="ar-SA"/>
              </w:rPr>
              <w:t>kompetice</w:t>
            </w:r>
          </w:p>
        </w:tc>
        <w:tc>
          <w:tcPr>
            <w:tcW w:w="1700" w:type="pct"/>
            <w:gridSpan w:val="2"/>
            <w:tcBorders>
              <w:top w:val="outset" w:sz="6" w:space="0" w:color="auto"/>
              <w:left w:val="outset" w:sz="6" w:space="0" w:color="auto"/>
              <w:bottom w:val="outset" w:sz="6" w:space="0" w:color="auto"/>
              <w:right w:val="outset" w:sz="6" w:space="0" w:color="auto"/>
            </w:tcBorders>
            <w:hideMark/>
          </w:tcPr>
          <w:p w14:paraId="7AAB1BEA" w14:textId="77777777" w:rsidR="000F7D3A" w:rsidRPr="002B209E" w:rsidRDefault="000F7D3A" w:rsidP="00BA6B94">
            <w:pPr>
              <w:shd w:val="clear" w:color="auto" w:fill="FFFFFF" w:themeFill="background1"/>
              <w:spacing w:line="227" w:lineRule="atLeast"/>
              <w:rPr>
                <w:rFonts w:eastAsia="Times New Roman" w:cstheme="minorHAnsi"/>
                <w:color w:val="000000"/>
                <w:sz w:val="18"/>
                <w:szCs w:val="16"/>
                <w:lang w:eastAsia="cs-CZ" w:bidi="ar-SA"/>
              </w:rPr>
            </w:pPr>
            <w:r w:rsidRPr="002B209E">
              <w:rPr>
                <w:rFonts w:eastAsia="Arial,Times New Roman" w:cstheme="minorHAnsi"/>
                <w:color w:val="000000" w:themeColor="text1"/>
                <w:sz w:val="18"/>
                <w:szCs w:val="18"/>
                <w:lang w:eastAsia="cs-CZ" w:bidi="ar-SA"/>
              </w:rPr>
              <w:t>Matematika</w:t>
            </w:r>
          </w:p>
          <w:p w14:paraId="115AC90F" w14:textId="77777777" w:rsidR="000F7D3A" w:rsidRPr="002B209E" w:rsidRDefault="000F7D3A" w:rsidP="00BA6B94">
            <w:pPr>
              <w:shd w:val="clear" w:color="auto" w:fill="FFFFFF" w:themeFill="background1"/>
              <w:spacing w:line="227" w:lineRule="atLeast"/>
              <w:ind w:left="360"/>
              <w:rPr>
                <w:rFonts w:eastAsia="Times New Roman" w:cstheme="minorHAnsi"/>
                <w:i/>
                <w:iCs/>
                <w:color w:val="000000"/>
                <w:sz w:val="18"/>
                <w:szCs w:val="16"/>
                <w:lang w:eastAsia="cs-CZ" w:bidi="ar-SA"/>
              </w:rPr>
            </w:pPr>
            <w:r w:rsidRPr="002B209E">
              <w:rPr>
                <w:rFonts w:eastAsia="Arial,Times New Roman" w:cstheme="minorHAnsi"/>
                <w:i/>
                <w:iCs/>
                <w:color w:val="000000" w:themeColor="text1"/>
                <w:sz w:val="18"/>
                <w:szCs w:val="18"/>
                <w:lang w:eastAsia="cs-CZ" w:bidi="ar-SA"/>
              </w:rPr>
              <w:t>sexta</w:t>
            </w:r>
          </w:p>
          <w:p w14:paraId="62E01166" w14:textId="77777777" w:rsidR="000F7D3A" w:rsidRPr="002B209E" w:rsidRDefault="000F7D3A" w:rsidP="00BA6B94">
            <w:pPr>
              <w:shd w:val="clear" w:color="auto" w:fill="FFFFFF" w:themeFill="background1"/>
              <w:spacing w:line="227" w:lineRule="atLeast"/>
              <w:ind w:left="720"/>
              <w:rPr>
                <w:rFonts w:eastAsia="Times New Roman" w:cstheme="minorHAnsi"/>
                <w:i/>
                <w:iCs/>
                <w:color w:val="000000"/>
                <w:sz w:val="18"/>
                <w:szCs w:val="16"/>
                <w:lang w:eastAsia="cs-CZ" w:bidi="ar-SA"/>
              </w:rPr>
            </w:pPr>
            <w:r w:rsidRPr="002B209E">
              <w:rPr>
                <w:rFonts w:eastAsia="Arial,Times New Roman" w:cstheme="minorHAnsi"/>
                <w:i/>
                <w:iCs/>
                <w:color w:val="000000" w:themeColor="text1"/>
                <w:sz w:val="18"/>
                <w:szCs w:val="18"/>
                <w:lang w:eastAsia="cs-CZ" w:bidi="ar-SA"/>
              </w:rPr>
              <w:t>Goniometrická funkce</w:t>
            </w:r>
          </w:p>
        </w:tc>
        <w:tc>
          <w:tcPr>
            <w:tcW w:w="1650" w:type="pct"/>
            <w:tcBorders>
              <w:top w:val="outset" w:sz="6" w:space="0" w:color="auto"/>
              <w:left w:val="outset" w:sz="6" w:space="0" w:color="auto"/>
              <w:bottom w:val="outset" w:sz="6" w:space="0" w:color="auto"/>
              <w:right w:val="outset" w:sz="6" w:space="0" w:color="auto"/>
            </w:tcBorders>
            <w:hideMark/>
          </w:tcPr>
          <w:p w14:paraId="490864CC" w14:textId="77777777" w:rsidR="000F7D3A" w:rsidRPr="00B207D3" w:rsidRDefault="000F7D3A" w:rsidP="00BA6B94">
            <w:pPr>
              <w:rPr>
                <w:sz w:val="16"/>
              </w:rPr>
            </w:pPr>
          </w:p>
        </w:tc>
      </w:tr>
    </w:tbl>
    <w:p w14:paraId="4424AE16" w14:textId="77777777" w:rsidR="00736A08" w:rsidRDefault="00736A08" w:rsidP="000F7D3A">
      <w:pPr>
        <w:pStyle w:val="Nadpis4"/>
      </w:pPr>
    </w:p>
    <w:p w14:paraId="13EFC02C" w14:textId="4C1847B4" w:rsidR="000F7D3A" w:rsidRDefault="000F7D3A" w:rsidP="000F7D3A">
      <w:pPr>
        <w:pStyle w:val="Nadpis4"/>
      </w:pPr>
      <w:r>
        <w:t>Zvuk</w:t>
      </w:r>
      <w:r w:rsidR="00DD19C9">
        <w:t xml:space="preserve"> a </w:t>
      </w:r>
      <w:r>
        <w:t>jeho podstata</w:t>
      </w:r>
    </w:p>
    <w:p w14:paraId="6FAC1BA4"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02910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AD639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D3030E" w14:textId="77777777" w:rsidR="000F7D3A" w:rsidRPr="002B209E" w:rsidRDefault="000F7D3A" w:rsidP="00BA6B94">
            <w:pPr>
              <w:rPr>
                <w:rFonts w:cstheme="minorHAnsi"/>
                <w:b/>
                <w:bCs/>
              </w:rPr>
            </w:pPr>
            <w:r w:rsidRPr="002B209E">
              <w:rPr>
                <w:rFonts w:cstheme="minorHAnsi"/>
                <w:b/>
                <w:bCs/>
              </w:rPr>
              <w:t>Učivo</w:t>
            </w:r>
          </w:p>
        </w:tc>
      </w:tr>
      <w:tr w:rsidR="000F7D3A" w:rsidRPr="00785E3A" w14:paraId="2ABF7CE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68AFAB" w14:textId="77777777" w:rsidR="000F7D3A" w:rsidRPr="002B209E" w:rsidRDefault="000F7D3A" w:rsidP="00BA6B94">
            <w:pPr>
              <w:rPr>
                <w:rFonts w:cstheme="minorHAnsi"/>
              </w:rPr>
            </w:pPr>
            <w:r w:rsidRPr="002B209E">
              <w:rPr>
                <w:rFonts w:cstheme="minorHAnsi"/>
              </w:rPr>
              <w:t>Žák:</w:t>
            </w:r>
          </w:p>
          <w:p w14:paraId="75280D2F" w14:textId="05ECD406" w:rsidR="000F7D3A" w:rsidRDefault="000F7D3A" w:rsidP="000427F0">
            <w:pPr>
              <w:pStyle w:val="Vstupy"/>
            </w:pPr>
            <w:r>
              <w:t>rozpozná ve svém okolí zdroje zvuku</w:t>
            </w:r>
            <w:r w:rsidR="00DD19C9">
              <w:t xml:space="preserve"> a </w:t>
            </w:r>
            <w:r>
              <w:t>kvalitativně analyzuje příhodnost daného prostředí pro šíření zvuku</w:t>
            </w:r>
          </w:p>
          <w:p w14:paraId="1C8EAAA7" w14:textId="77777777" w:rsidR="000F7D3A" w:rsidRPr="00742417" w:rsidRDefault="000F7D3A" w:rsidP="000427F0">
            <w:pPr>
              <w:pStyle w:val="Vstupy"/>
            </w:pPr>
            <w:r>
              <w:t>posoudí možnosti zmenšování vlivu nadměrného hluku na životní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283595C5" w14:textId="1954D72F" w:rsidR="000F7D3A" w:rsidRPr="00742417" w:rsidRDefault="000F7D3A" w:rsidP="001939F2">
            <w:pPr>
              <w:pStyle w:val="Uivo"/>
            </w:pPr>
            <w:r>
              <w:t>zdroje zvuku, šíření zvuku, rychlost zvuku, vlastnosti zvuku, hlasitost</w:t>
            </w:r>
            <w:r w:rsidR="00DD19C9">
              <w:t xml:space="preserve"> a </w:t>
            </w:r>
            <w:r>
              <w:t>intenzita zvuku, ultrazvuk</w:t>
            </w:r>
            <w:r w:rsidR="00DD19C9">
              <w:t xml:space="preserve"> a </w:t>
            </w:r>
            <w:r>
              <w:t>infrazvuk</w:t>
            </w:r>
          </w:p>
        </w:tc>
      </w:tr>
      <w:tr w:rsidR="000F7D3A" w:rsidRPr="00785E3A" w14:paraId="5CCE714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26CD8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EA7B5A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F1441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F5B4C6F" w14:textId="77777777" w:rsidTr="00BA6B94">
        <w:trPr>
          <w:trHeight w:val="185"/>
        </w:trPr>
        <w:tc>
          <w:tcPr>
            <w:tcW w:w="1650" w:type="pct"/>
            <w:tcBorders>
              <w:top w:val="outset" w:sz="6" w:space="0" w:color="auto"/>
              <w:left w:val="outset" w:sz="6" w:space="0" w:color="auto"/>
              <w:bottom w:val="outset" w:sz="6" w:space="0" w:color="auto"/>
              <w:right w:val="outset" w:sz="6" w:space="0" w:color="auto"/>
            </w:tcBorders>
            <w:hideMark/>
          </w:tcPr>
          <w:p w14:paraId="76DBECAE" w14:textId="77777777" w:rsidR="000F7D3A" w:rsidRPr="00542DD3" w:rsidRDefault="000F7D3A" w:rsidP="00BA6B94">
            <w:pPr>
              <w:pStyle w:val="PruezT"/>
            </w:pPr>
            <w:r>
              <w:t>OSOBNOSTNÍ A SOCIÁLNÍ VÝCHOVA</w:t>
            </w:r>
          </w:p>
          <w:p w14:paraId="6E13CB24" w14:textId="77777777" w:rsidR="000F7D3A" w:rsidRPr="00542DD3" w:rsidRDefault="000F7D3A" w:rsidP="00BA6B94">
            <w:pPr>
              <w:pStyle w:val="PruezT"/>
            </w:pPr>
            <w:r>
              <w:t>Mezilidské vztahy</w:t>
            </w:r>
          </w:p>
          <w:p w14:paraId="08650EB4" w14:textId="77777777" w:rsidR="000F7D3A" w:rsidRPr="00542DD3" w:rsidRDefault="000F7D3A" w:rsidP="00BA6B94">
            <w:pPr>
              <w:pStyle w:val="PruezT"/>
            </w:pPr>
            <w:r>
              <w:t>ENVIRONMENTÁLNÍ VÝCHOVA</w:t>
            </w:r>
          </w:p>
          <w:p w14:paraId="27F1D527" w14:textId="77777777" w:rsidR="000F7D3A" w:rsidRPr="00542DD3" w:rsidRDefault="000F7D3A" w:rsidP="00BA6B94">
            <w:pPr>
              <w:pStyle w:val="PruezT"/>
            </w:pPr>
            <w:r>
              <w:t>Základní podmínky života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8AF0C5"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04436081"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27D9EB6A"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Smyslové orgány</w:t>
            </w:r>
          </w:p>
          <w:p w14:paraId="6E28FDF9" w14:textId="77777777" w:rsidR="000F7D3A" w:rsidRPr="00542DD3" w:rsidRDefault="000F7D3A" w:rsidP="00BA6B94">
            <w:pPr>
              <w:pStyle w:val="Pesah-pedm"/>
              <w:rPr>
                <w:rFonts w:eastAsia="Times New Roman"/>
              </w:rPr>
            </w:pPr>
            <w:r w:rsidRPr="3DFF6CDC">
              <w:rPr>
                <w:rFonts w:ascii="Times New Roman" w:eastAsia="Times New Roman" w:hAnsi="Times New Roman" w:cs="Times New Roman"/>
              </w:rPr>
              <w:t>Estetická výchova hudební</w:t>
            </w:r>
          </w:p>
          <w:p w14:paraId="35A429B3"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75E095C2" w14:textId="50BCB22B"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O sluchu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hlasu</w:t>
            </w:r>
          </w:p>
        </w:tc>
        <w:tc>
          <w:tcPr>
            <w:tcW w:w="1650" w:type="pct"/>
            <w:tcBorders>
              <w:top w:val="outset" w:sz="6" w:space="0" w:color="auto"/>
              <w:left w:val="outset" w:sz="6" w:space="0" w:color="auto"/>
              <w:bottom w:val="outset" w:sz="6" w:space="0" w:color="auto"/>
              <w:right w:val="outset" w:sz="6" w:space="0" w:color="auto"/>
            </w:tcBorders>
            <w:hideMark/>
          </w:tcPr>
          <w:p w14:paraId="43DE3C9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3FC77CA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63058F38"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Smyslové orgány</w:t>
            </w:r>
          </w:p>
          <w:p w14:paraId="675449E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Využití digitálních technologií</w:t>
            </w:r>
          </w:p>
          <w:p w14:paraId="27A43F12"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63145DB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Digitální technika</w:t>
            </w:r>
          </w:p>
        </w:tc>
      </w:tr>
    </w:tbl>
    <w:p w14:paraId="0C8FFED7" w14:textId="4F7E456B" w:rsidR="000F7D3A" w:rsidRPr="00785E3A" w:rsidRDefault="000F7D3A" w:rsidP="000F7D3A">
      <w:pPr>
        <w:pStyle w:val="Nadpis4"/>
      </w:pPr>
      <w:r>
        <w:t>Elektromagnetické kmitání</w:t>
      </w:r>
      <w:r w:rsidR="00DD19C9">
        <w:t xml:space="preserve"> a </w:t>
      </w:r>
      <w:r>
        <w:t>vlnění</w:t>
      </w:r>
    </w:p>
    <w:p w14:paraId="0B3040A5" w14:textId="77777777" w:rsidR="000F7D3A" w:rsidRPr="002B209E" w:rsidRDefault="000F7D3A" w:rsidP="000F7D3A">
      <w:pPr>
        <w:rPr>
          <w:rFonts w:cstheme="minorHAnsi"/>
        </w:rPr>
      </w:pPr>
      <w:r w:rsidRPr="002B209E">
        <w:rPr>
          <w:rFonts w:cstheme="minorHAnsi"/>
        </w:rPr>
        <w:t xml:space="preserve">Dotace učebního bloku: 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59494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2CB8C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FBA9FE3" w14:textId="77777777" w:rsidR="000F7D3A" w:rsidRPr="002B209E" w:rsidRDefault="000F7D3A" w:rsidP="00BA6B94">
            <w:pPr>
              <w:rPr>
                <w:rFonts w:cstheme="minorHAnsi"/>
                <w:b/>
                <w:bCs/>
              </w:rPr>
            </w:pPr>
            <w:r w:rsidRPr="002B209E">
              <w:rPr>
                <w:rFonts w:cstheme="minorHAnsi"/>
                <w:b/>
                <w:bCs/>
              </w:rPr>
              <w:t>Učivo</w:t>
            </w:r>
          </w:p>
        </w:tc>
      </w:tr>
      <w:tr w:rsidR="000F7D3A" w:rsidRPr="00785E3A" w14:paraId="3AFFFF5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008D583" w14:textId="77777777" w:rsidR="000F7D3A" w:rsidRPr="002B209E" w:rsidRDefault="000F7D3A" w:rsidP="00BA6B94">
            <w:pPr>
              <w:rPr>
                <w:rFonts w:cstheme="minorHAnsi"/>
              </w:rPr>
            </w:pPr>
            <w:r w:rsidRPr="002B209E">
              <w:rPr>
                <w:rFonts w:cstheme="minorHAnsi"/>
              </w:rPr>
              <w:t>Žák:</w:t>
            </w:r>
          </w:p>
          <w:p w14:paraId="7DF3D023" w14:textId="63E19DBA" w:rsidR="000F7D3A" w:rsidRPr="00742417" w:rsidRDefault="000F7D3A" w:rsidP="000427F0">
            <w:pPr>
              <w:pStyle w:val="Vstupy"/>
            </w:pPr>
            <w:r>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 xml:space="preserve">úloh </w:t>
            </w:r>
          </w:p>
        </w:tc>
        <w:tc>
          <w:tcPr>
            <w:tcW w:w="2500" w:type="pct"/>
            <w:gridSpan w:val="2"/>
            <w:tcBorders>
              <w:top w:val="outset" w:sz="6" w:space="0" w:color="auto"/>
              <w:left w:val="outset" w:sz="6" w:space="0" w:color="auto"/>
              <w:bottom w:val="outset" w:sz="6" w:space="0" w:color="auto"/>
              <w:right w:val="outset" w:sz="6" w:space="0" w:color="auto"/>
            </w:tcBorders>
            <w:hideMark/>
          </w:tcPr>
          <w:p w14:paraId="0D84CED8" w14:textId="3AD47665" w:rsidR="000F7D3A" w:rsidRPr="00742417" w:rsidRDefault="000F7D3A" w:rsidP="001939F2">
            <w:pPr>
              <w:pStyle w:val="Uivo"/>
            </w:pPr>
            <w:r>
              <w:t>elektromagnetický oscilátor, Thomsonův vztah, nucené elektromagnetické kmitání, rezonance, vznik elektromagnetického vlnění, elektromagnetická vlna</w:t>
            </w:r>
            <w:r w:rsidR="00DD19C9">
              <w:t xml:space="preserve"> a </w:t>
            </w:r>
            <w:r>
              <w:t>rychlost jejího šíření, elektromagnetický dipól, vlastnosti elektromagnetického vlnění, přenos informací, sdělovací soustava, vysílač, přijímač</w:t>
            </w:r>
          </w:p>
        </w:tc>
      </w:tr>
      <w:tr w:rsidR="000F7D3A" w:rsidRPr="00785E3A" w14:paraId="7CD9846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F2D83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5E61C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D9929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9E2F512" w14:textId="77777777" w:rsidTr="00BA6B94">
        <w:trPr>
          <w:trHeight w:val="223"/>
        </w:trPr>
        <w:tc>
          <w:tcPr>
            <w:tcW w:w="1650" w:type="pct"/>
            <w:tcBorders>
              <w:top w:val="outset" w:sz="6" w:space="0" w:color="auto"/>
              <w:left w:val="outset" w:sz="6" w:space="0" w:color="auto"/>
              <w:bottom w:val="outset" w:sz="6" w:space="0" w:color="auto"/>
              <w:right w:val="outset" w:sz="6" w:space="0" w:color="auto"/>
            </w:tcBorders>
            <w:hideMark/>
          </w:tcPr>
          <w:p w14:paraId="3FB8F2EE" w14:textId="77777777" w:rsidR="000F7D3A" w:rsidRPr="00542DD3" w:rsidRDefault="000F7D3A" w:rsidP="00BA6B94">
            <w:pPr>
              <w:pStyle w:val="PruezT"/>
            </w:pPr>
            <w:r>
              <w:t>VÝCHOVA K MYŠLENÍ V EVROPSKÝCH A GLOBÁLNÍCH SOUVISLOSTECH</w:t>
            </w:r>
          </w:p>
          <w:p w14:paraId="354C5F04" w14:textId="77777777" w:rsidR="000F7D3A" w:rsidRPr="00542DD3" w:rsidRDefault="000F7D3A" w:rsidP="00BA6B94">
            <w:pPr>
              <w:pStyle w:val="PruezT"/>
            </w:pPr>
            <w:r>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4DE5EC07"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089C9EA4"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7B7EA1BD"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Smyslové orgány</w:t>
            </w:r>
          </w:p>
        </w:tc>
        <w:tc>
          <w:tcPr>
            <w:tcW w:w="1650" w:type="pct"/>
            <w:tcBorders>
              <w:top w:val="outset" w:sz="6" w:space="0" w:color="auto"/>
              <w:left w:val="outset" w:sz="6" w:space="0" w:color="auto"/>
              <w:bottom w:val="outset" w:sz="6" w:space="0" w:color="auto"/>
              <w:right w:val="outset" w:sz="6" w:space="0" w:color="auto"/>
            </w:tcBorders>
            <w:hideMark/>
          </w:tcPr>
          <w:p w14:paraId="440FB74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29F74D74"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0F631E2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Smyslové orgány</w:t>
            </w:r>
          </w:p>
          <w:p w14:paraId="68879A4C"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Využití digitálních technologií</w:t>
            </w:r>
          </w:p>
          <w:p w14:paraId="35374C4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2576CEA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Digitální technika</w:t>
            </w:r>
          </w:p>
        </w:tc>
      </w:tr>
    </w:tbl>
    <w:p w14:paraId="72E09EE9" w14:textId="77777777" w:rsidR="000F7D3A" w:rsidRPr="00785E3A" w:rsidRDefault="000F7D3A" w:rsidP="000F7D3A">
      <w:pPr>
        <w:pStyle w:val="Nadpis5"/>
      </w:pPr>
      <w:r>
        <w:t xml:space="preserve">Klíčové kompetence </w:t>
      </w:r>
    </w:p>
    <w:p w14:paraId="2E3D35A6" w14:textId="627586FC"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7D3FF572" w14:textId="7777777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sleduje nové poznatky</w:t>
      </w:r>
    </w:p>
    <w:p w14:paraId="19B815F2" w14:textId="7777777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sebevzdělává se</w:t>
      </w:r>
    </w:p>
    <w:p w14:paraId="462E9E62" w14:textId="538C9395"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vyhledávat informace, kriticky je hodnotit, třídit 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kombinovat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poznatky získanými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dalších předmětech</w:t>
      </w:r>
    </w:p>
    <w:p w14:paraId="057EFBA8" w14:textId="3E51627B"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vyhledat potřebné informace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různých zdrojích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tvůrčím způsobem</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nimi pracovat</w:t>
      </w:r>
    </w:p>
    <w:p w14:paraId="73891EA4" w14:textId="2F820C08"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241D57D4">
        <w:rPr>
          <w:rFonts w:ascii="Times New Roman" w:eastAsia="Times New Roman" w:hAnsi="Times New Roman" w:cs="Times New Roman"/>
          <w:lang w:eastAsia="cs-CZ" w:bidi="ar-SA"/>
        </w:rPr>
        <w:t>vyhodnocuje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třídí nejrůznější informace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zdroje dat</w:t>
      </w:r>
      <w:r w:rsidR="00DD19C9">
        <w:rPr>
          <w:rFonts w:ascii="Times New Roman" w:eastAsia="Times New Roman" w:hAnsi="Times New Roman" w:cs="Times New Roman"/>
          <w:lang w:eastAsia="cs-CZ" w:bidi="ar-SA"/>
        </w:rPr>
        <w:t xml:space="preserve"> z </w:t>
      </w:r>
      <w:r w:rsidRPr="241D57D4">
        <w:rPr>
          <w:rFonts w:ascii="Times New Roman" w:eastAsia="Times New Roman" w:hAnsi="Times New Roman" w:cs="Times New Roman"/>
          <w:lang w:eastAsia="cs-CZ" w:bidi="ar-SA"/>
        </w:rPr>
        <w:t>dostupných databází, grafů,</w:t>
      </w:r>
      <w:r w:rsidR="00736A08">
        <w:rPr>
          <w:rFonts w:ascii="Times New Roman" w:eastAsia="Times New Roman" w:hAnsi="Times New Roman" w:cs="Times New Roman"/>
          <w:lang w:eastAsia="cs-CZ" w:bidi="ar-SA"/>
        </w:rPr>
        <w:t xml:space="preserve"> </w:t>
      </w:r>
      <w:r w:rsidRPr="241D57D4">
        <w:rPr>
          <w:rFonts w:ascii="Times New Roman" w:eastAsia="Times New Roman" w:hAnsi="Times New Roman" w:cs="Times New Roman"/>
          <w:lang w:eastAsia="cs-CZ" w:bidi="ar-SA"/>
        </w:rPr>
        <w:t>diagramů, statistických</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dalších informačních zdrojů</w:t>
      </w:r>
    </w:p>
    <w:p w14:paraId="6E6965C6" w14:textId="54184CCE"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5C7241DB" w14:textId="25EC5B7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2655622D" w14:textId="6BD312A6"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34A4163D" w14:textId="273FE071"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15F5FD5A" w14:textId="7612D438"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19051B59" w14:textId="0DC15277"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3F6DAE7" w14:textId="3315EC2B"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6038CB40" w14:textId="63E68D3B"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lastRenderedPageBreak/>
        <w:t>umí obhájit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diskusi svůj názor, popř. přijmout názor jiného</w:t>
      </w:r>
    </w:p>
    <w:p w14:paraId="7DDA2F7C" w14:textId="449C6BC1"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si zpracovat úkol</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nejrůznějších oblastí</w:t>
      </w:r>
    </w:p>
    <w:p w14:paraId="365CB510" w14:textId="0644CF9C"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vnímá různé problémové situace, zejména</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kolektivních činnostech</w:t>
      </w:r>
    </w:p>
    <w:p w14:paraId="1D9AFAF6" w14:textId="7777777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uvědomuje si zodpovědnost za svá rozhodnutí</w:t>
      </w:r>
    </w:p>
    <w:p w14:paraId="5D9A622B" w14:textId="5BFAAFD8"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zkoumat problém nebo téma</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úhlů</w:t>
      </w:r>
    </w:p>
    <w:p w14:paraId="06B4EB4F" w14:textId="2F850BA2"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65B3E773" w14:textId="29C13910"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je schopen zaznamenat existující problém (konflikt), posoudit ho</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hledisek, zaujmout</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němu stanovisko</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vhodným způsobem je prosazovat</w:t>
      </w:r>
    </w:p>
    <w:p w14:paraId="41C317FF" w14:textId="356EEC38"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747C56B8" w14:textId="4B99B4AD"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6117BCD0" w14:textId="77777777" w:rsidR="000F7D3A" w:rsidRPr="002B209E" w:rsidRDefault="000F7D3A" w:rsidP="000F7D3A">
      <w:pPr>
        <w:rPr>
          <w:rStyle w:val="Siln"/>
          <w:rFonts w:cstheme="minorHAnsi"/>
        </w:rPr>
      </w:pPr>
      <w:r w:rsidRPr="002B209E">
        <w:rPr>
          <w:rStyle w:val="Siln"/>
          <w:rFonts w:cstheme="minorHAnsi"/>
        </w:rPr>
        <w:t>Kompetence občanské</w:t>
      </w:r>
    </w:p>
    <w:p w14:paraId="66B36E06" w14:textId="7099126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rozvíjí schopnost chápat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posuzovat vztahy mezi lidmi</w:t>
      </w:r>
    </w:p>
    <w:p w14:paraId="0C90BCB1" w14:textId="58068190"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prohloubí pocit sounáležitosti</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vlastní rodinou,</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společenstvím</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nejbližším okolí</w:t>
      </w:r>
      <w:r w:rsidR="00DD19C9">
        <w:rPr>
          <w:rFonts w:ascii="Times New Roman" w:eastAsia="Times New Roman" w:hAnsi="Times New Roman" w:cs="Times New Roman"/>
          <w:lang w:eastAsia="cs-CZ" w:bidi="ar-SA"/>
        </w:rPr>
        <w:t xml:space="preserve"> i s </w:t>
      </w:r>
      <w:r w:rsidRPr="3DFF6CDC">
        <w:rPr>
          <w:rFonts w:ascii="Times New Roman" w:eastAsia="Times New Roman" w:hAnsi="Times New Roman" w:cs="Times New Roman"/>
          <w:lang w:eastAsia="cs-CZ" w:bidi="ar-SA"/>
        </w:rPr>
        <w:t>lidmi, se kterými se náhodně setkává</w:t>
      </w:r>
    </w:p>
    <w:p w14:paraId="27A383FB" w14:textId="28B50946"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potřebu tolerance ve společnosti, respektuje kulturní zvláštnosti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odlišné názory, zájmy, způsoby chování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myšlení lidí, zaujímá tolerantní postoje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menšinám</w:t>
      </w:r>
    </w:p>
    <w:p w14:paraId="470AF812" w14:textId="16CD188E"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účel důležitých symbolů našeho státu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způsoby jejich používání</w:t>
      </w:r>
    </w:p>
    <w:p w14:paraId="0ADB93BF" w14:textId="3F575138"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odlišné názory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postoje jiných lidí, pokud jsou přínosem</w:t>
      </w:r>
    </w:p>
    <w:p w14:paraId="24BFCB9F" w14:textId="05549196"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upevňuje si základní principy morálky, je si vědom svých práv</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povinností vůči sobě, spolužákům</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celé společnosti</w:t>
      </w:r>
    </w:p>
    <w:p w14:paraId="6CF3664E" w14:textId="7F72F2BC"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kulturní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historické dědictví národa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současně respektuje hodnoty jiných národů či skupin obyvatel</w:t>
      </w:r>
    </w:p>
    <w:p w14:paraId="50A8AC7B" w14:textId="7D263BC6"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chápe svá práva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povinnosti, základní společenské normy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principy</w:t>
      </w:r>
    </w:p>
    <w:p w14:paraId="71EDC51F" w14:textId="3CBDE654"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49B01951" w14:textId="7777777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03C8175D" w14:textId="0EDDBCFA"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přiměřeně hodnotí výkon svůj</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ostatních</w:t>
      </w:r>
    </w:p>
    <w:p w14:paraId="2E350395" w14:textId="77777777"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zodpovědně se připravuje na své budoucí povolání</w:t>
      </w:r>
    </w:p>
    <w:p w14:paraId="42D738D4" w14:textId="3D29BE5D" w:rsidR="000F7D3A" w:rsidRPr="00620B3C"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pracovat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pomůckami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prezentovat své znalosti na veřejnosti</w:t>
      </w:r>
    </w:p>
    <w:p w14:paraId="55AC04B7" w14:textId="77777777" w:rsidR="000F7D3A" w:rsidRPr="002B209E" w:rsidRDefault="000F7D3A" w:rsidP="000F7D3A">
      <w:pPr>
        <w:rPr>
          <w:rFonts w:cstheme="minorHAnsi"/>
        </w:rPr>
      </w:pPr>
    </w:p>
    <w:p w14:paraId="433DC94E" w14:textId="77777777" w:rsidR="000F7D3A" w:rsidRPr="002B209E" w:rsidRDefault="000F7D3A" w:rsidP="000F7D3A">
      <w:pPr>
        <w:spacing w:after="200"/>
        <w:rPr>
          <w:rFonts w:cstheme="minorHAnsi"/>
        </w:rPr>
      </w:pPr>
      <w:r w:rsidRPr="002B209E">
        <w:rPr>
          <w:rFonts w:cstheme="minorHAnsi"/>
        </w:rPr>
        <w:br w:type="page"/>
      </w:r>
    </w:p>
    <w:p w14:paraId="34609399" w14:textId="77777777" w:rsidR="000F7D3A" w:rsidRDefault="000F7D3A" w:rsidP="000F7D3A">
      <w:pPr>
        <w:pStyle w:val="Nadpis3"/>
      </w:pPr>
      <w:bookmarkStart w:id="108" w:name="_Toc459699237"/>
      <w:r>
        <w:lastRenderedPageBreak/>
        <w:t>oktáva (2 týdně, P)</w:t>
      </w:r>
      <w:bookmarkEnd w:id="108"/>
    </w:p>
    <w:p w14:paraId="780B1B63" w14:textId="77777777" w:rsidR="000F7D3A" w:rsidRPr="00785E3A" w:rsidRDefault="000F7D3A" w:rsidP="000F7D3A">
      <w:pPr>
        <w:pStyle w:val="Nadpis4"/>
      </w:pPr>
      <w:r>
        <w:t>Základní pojmy optiky</w:t>
      </w:r>
    </w:p>
    <w:p w14:paraId="5D2697C1"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10CF9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98AB7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7F5F034" w14:textId="77777777" w:rsidR="000F7D3A" w:rsidRPr="002B209E" w:rsidRDefault="000F7D3A" w:rsidP="00BA6B94">
            <w:pPr>
              <w:rPr>
                <w:rFonts w:cstheme="minorHAnsi"/>
                <w:b/>
                <w:bCs/>
              </w:rPr>
            </w:pPr>
            <w:r w:rsidRPr="002B209E">
              <w:rPr>
                <w:rFonts w:cstheme="minorHAnsi"/>
                <w:b/>
                <w:bCs/>
              </w:rPr>
              <w:t>Učivo</w:t>
            </w:r>
          </w:p>
        </w:tc>
      </w:tr>
      <w:tr w:rsidR="000F7D3A" w:rsidRPr="00785E3A" w14:paraId="6AEA65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BEDCD4" w14:textId="77777777" w:rsidR="000F7D3A" w:rsidRPr="002B209E" w:rsidRDefault="000F7D3A" w:rsidP="00BA6B94">
            <w:pPr>
              <w:rPr>
                <w:rFonts w:cstheme="minorHAnsi"/>
              </w:rPr>
            </w:pPr>
            <w:r w:rsidRPr="002B209E">
              <w:rPr>
                <w:rFonts w:cstheme="minorHAnsi"/>
              </w:rPr>
              <w:t>Žák:</w:t>
            </w:r>
          </w:p>
          <w:p w14:paraId="0A2A896F" w14:textId="350D580B" w:rsidR="000F7D3A" w:rsidRPr="00742417" w:rsidRDefault="000F7D3A" w:rsidP="000427F0">
            <w:pPr>
              <w:pStyle w:val="Vstupy"/>
            </w:pPr>
            <w:r>
              <w:t>rozhodne ze znalosti rychlostí světla ve dvou různých prostředích, zda se světlo bude lámat ke kolmici či od kolmice,</w:t>
            </w:r>
            <w:r w:rsidR="00DD19C9">
              <w:t xml:space="preserve"> a </w:t>
            </w:r>
            <w:r>
              <w:t>využívá této skutečnosti při analýze průchodu světla čočkami</w:t>
            </w:r>
          </w:p>
        </w:tc>
        <w:tc>
          <w:tcPr>
            <w:tcW w:w="2500" w:type="pct"/>
            <w:gridSpan w:val="2"/>
            <w:tcBorders>
              <w:top w:val="outset" w:sz="6" w:space="0" w:color="auto"/>
              <w:left w:val="outset" w:sz="6" w:space="0" w:color="auto"/>
              <w:bottom w:val="outset" w:sz="6" w:space="0" w:color="auto"/>
              <w:right w:val="outset" w:sz="6" w:space="0" w:color="auto"/>
            </w:tcBorders>
            <w:hideMark/>
          </w:tcPr>
          <w:p w14:paraId="1CE727B1" w14:textId="3C5BE557" w:rsidR="000F7D3A" w:rsidRPr="00742417" w:rsidRDefault="000F7D3A" w:rsidP="001939F2">
            <w:pPr>
              <w:pStyle w:val="Uivo"/>
            </w:pPr>
            <w:r>
              <w:t>světlo jako elektromagnetické vlnění, optické prostředí, rychlost světla, šíření světla, odraz</w:t>
            </w:r>
            <w:r w:rsidR="00DD19C9">
              <w:t xml:space="preserve"> a </w:t>
            </w:r>
            <w:r>
              <w:t>lom světla, index lomu světla, disperze světla, barva světla</w:t>
            </w:r>
          </w:p>
        </w:tc>
      </w:tr>
      <w:tr w:rsidR="000F7D3A" w:rsidRPr="00785E3A" w14:paraId="2E4FAE9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D54160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DDCC8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0FD3E6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FF6A28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E9A109" w14:textId="77777777" w:rsidR="000F7D3A" w:rsidRPr="00542DD3" w:rsidRDefault="000F7D3A" w:rsidP="00BA6B94">
            <w:pPr>
              <w:pStyle w:val="PruezT"/>
            </w:pPr>
            <w:r>
              <w:t>OSOBNOSTNÍ A SOCIÁLNÍ VÝCHOVA</w:t>
            </w:r>
          </w:p>
          <w:p w14:paraId="3AD3A95E" w14:textId="77777777" w:rsidR="000F7D3A" w:rsidRPr="00542DD3" w:rsidRDefault="000F7D3A" w:rsidP="00BA6B94">
            <w:pPr>
              <w:pStyle w:val="PruezT"/>
            </w:pPr>
            <w:r>
              <w:t>Rozvoj schopností poznávání</w:t>
            </w:r>
          </w:p>
          <w:p w14:paraId="65153F7B" w14:textId="644975BF" w:rsidR="000F7D3A" w:rsidRPr="00F64D84" w:rsidRDefault="000F7D3A" w:rsidP="00BA6B94">
            <w:pPr>
              <w:pStyle w:val="PruezT"/>
              <w:rPr>
                <w:rFonts w:ascii="Arial" w:hAnsi="Arial"/>
              </w:rPr>
            </w:pPr>
            <w:r>
              <w:t>Řešení problémů</w:t>
            </w:r>
            <w:r w:rsidR="00DD19C9">
              <w:t xml:space="preserve"> a </w:t>
            </w:r>
            <w: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7B3144B2"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C2559E6" w14:textId="77777777" w:rsidR="000F7D3A" w:rsidRPr="00B207D3" w:rsidRDefault="000F7D3A" w:rsidP="00BA6B94">
            <w:pPr>
              <w:rPr>
                <w:sz w:val="16"/>
              </w:rPr>
            </w:pPr>
          </w:p>
        </w:tc>
      </w:tr>
    </w:tbl>
    <w:p w14:paraId="23C4C917" w14:textId="77777777" w:rsidR="000F7D3A" w:rsidRPr="00785E3A" w:rsidRDefault="000F7D3A" w:rsidP="000F7D3A">
      <w:pPr>
        <w:pStyle w:val="Nadpis4"/>
      </w:pPr>
      <w:r>
        <w:t>Vlnová optika</w:t>
      </w:r>
    </w:p>
    <w:p w14:paraId="4F6340DC" w14:textId="77777777" w:rsidR="000F7D3A" w:rsidRPr="002B209E" w:rsidRDefault="000F7D3A" w:rsidP="000F7D3A">
      <w:pPr>
        <w:rPr>
          <w:rFonts w:cstheme="minorHAnsi"/>
        </w:rPr>
      </w:pPr>
      <w:r w:rsidRPr="002B209E">
        <w:rPr>
          <w:rFonts w:cstheme="minorHAnsi"/>
        </w:rPr>
        <w:t xml:space="preserve">Dotace učebního bloku: 9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FC6955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BC190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190AF8" w14:textId="77777777" w:rsidR="000F7D3A" w:rsidRPr="002B209E" w:rsidRDefault="000F7D3A" w:rsidP="00BA6B94">
            <w:pPr>
              <w:rPr>
                <w:rFonts w:cstheme="minorHAnsi"/>
                <w:b/>
                <w:bCs/>
              </w:rPr>
            </w:pPr>
            <w:r w:rsidRPr="002B209E">
              <w:rPr>
                <w:rFonts w:cstheme="minorHAnsi"/>
                <w:b/>
                <w:bCs/>
              </w:rPr>
              <w:t>Učivo</w:t>
            </w:r>
          </w:p>
        </w:tc>
      </w:tr>
      <w:tr w:rsidR="000F7D3A" w:rsidRPr="00785E3A" w14:paraId="21116D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5D5014" w14:textId="77777777" w:rsidR="000F7D3A" w:rsidRPr="002B209E" w:rsidRDefault="000F7D3A" w:rsidP="00BA6B94">
            <w:pPr>
              <w:rPr>
                <w:rFonts w:cstheme="minorHAnsi"/>
              </w:rPr>
            </w:pPr>
            <w:r w:rsidRPr="002B209E">
              <w:rPr>
                <w:rFonts w:cstheme="minorHAnsi"/>
              </w:rPr>
              <w:t>Žák:</w:t>
            </w:r>
          </w:p>
          <w:p w14:paraId="06D5DEC5" w14:textId="77777777" w:rsidR="000F7D3A" w:rsidRPr="00742417" w:rsidRDefault="000F7D3A" w:rsidP="000427F0">
            <w:pPr>
              <w:pStyle w:val="Vstupy"/>
            </w:pPr>
            <w:r>
              <w:t>rozlišuje pojmy interference světla, ohyb světla, polarizace světla</w:t>
            </w:r>
          </w:p>
        </w:tc>
        <w:tc>
          <w:tcPr>
            <w:tcW w:w="2500" w:type="pct"/>
            <w:gridSpan w:val="2"/>
            <w:tcBorders>
              <w:top w:val="outset" w:sz="6" w:space="0" w:color="auto"/>
              <w:left w:val="outset" w:sz="6" w:space="0" w:color="auto"/>
              <w:bottom w:val="outset" w:sz="6" w:space="0" w:color="auto"/>
              <w:right w:val="outset" w:sz="6" w:space="0" w:color="auto"/>
            </w:tcBorders>
            <w:hideMark/>
          </w:tcPr>
          <w:p w14:paraId="55CFD454" w14:textId="77777777" w:rsidR="000F7D3A" w:rsidRPr="00742417" w:rsidRDefault="000F7D3A" w:rsidP="001939F2">
            <w:pPr>
              <w:pStyle w:val="Uivo"/>
            </w:pPr>
            <w:r>
              <w:t>interference světla, ohyb světla, polarizace světla</w:t>
            </w:r>
          </w:p>
        </w:tc>
      </w:tr>
      <w:tr w:rsidR="000F7D3A" w:rsidRPr="00785E3A" w14:paraId="69F4269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95A52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ED61D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CE85E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E05049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786A3B" w14:textId="77777777" w:rsidR="000F7D3A" w:rsidRPr="00542DD3" w:rsidRDefault="000F7D3A" w:rsidP="00BA6B94">
            <w:pPr>
              <w:pStyle w:val="PruezT"/>
            </w:pPr>
            <w:r>
              <w:t>OSOBNOSTNÍ A SOCIÁLNÍ VÝCHOVA</w:t>
            </w:r>
          </w:p>
          <w:p w14:paraId="6490464D" w14:textId="77777777" w:rsidR="000F7D3A" w:rsidRPr="00542DD3" w:rsidRDefault="000F7D3A" w:rsidP="00BA6B94">
            <w:pPr>
              <w:pStyle w:val="PruezT"/>
            </w:pPr>
            <w:r>
              <w:t>Rozvoj schopností poznávání</w:t>
            </w:r>
          </w:p>
          <w:p w14:paraId="0DE5F542" w14:textId="66AE6348" w:rsidR="000F7D3A" w:rsidRPr="00F64D84" w:rsidRDefault="000F7D3A" w:rsidP="00BA6B94">
            <w:pPr>
              <w:pStyle w:val="PruezT"/>
              <w:rPr>
                <w:rFonts w:ascii="Arial" w:hAnsi="Arial"/>
              </w:rPr>
            </w:pPr>
            <w:r>
              <w:t>Řešení problémů</w:t>
            </w:r>
            <w:r w:rsidR="00DD19C9">
              <w:t xml:space="preserve"> a </w:t>
            </w:r>
            <w: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9FE8D1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5767F78" w14:textId="77777777" w:rsidR="000F7D3A" w:rsidRPr="00B207D3" w:rsidRDefault="000F7D3A" w:rsidP="00BA6B94">
            <w:pPr>
              <w:rPr>
                <w:sz w:val="16"/>
              </w:rPr>
            </w:pPr>
          </w:p>
        </w:tc>
      </w:tr>
    </w:tbl>
    <w:p w14:paraId="518D370B" w14:textId="77777777" w:rsidR="000F7D3A" w:rsidRPr="00785E3A" w:rsidRDefault="000F7D3A" w:rsidP="000F7D3A">
      <w:pPr>
        <w:pStyle w:val="Nadpis4"/>
      </w:pPr>
      <w:r>
        <w:t>Zobrazování optickými soustavami</w:t>
      </w:r>
    </w:p>
    <w:p w14:paraId="31859151" w14:textId="77777777" w:rsidR="000F7D3A" w:rsidRPr="002B209E" w:rsidRDefault="000F7D3A" w:rsidP="000F7D3A">
      <w:pPr>
        <w:rPr>
          <w:rFonts w:cstheme="minorHAnsi"/>
        </w:rPr>
      </w:pPr>
      <w:r w:rsidRPr="002B209E">
        <w:rPr>
          <w:rFonts w:cstheme="minorHAnsi"/>
        </w:rPr>
        <w:t xml:space="preserve">Dotace učebního bloku: 8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98FCE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248E9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1801418" w14:textId="77777777" w:rsidR="000F7D3A" w:rsidRPr="002B209E" w:rsidRDefault="000F7D3A" w:rsidP="00BA6B94">
            <w:pPr>
              <w:rPr>
                <w:rFonts w:cstheme="minorHAnsi"/>
                <w:b/>
                <w:bCs/>
              </w:rPr>
            </w:pPr>
            <w:r w:rsidRPr="002B209E">
              <w:rPr>
                <w:rFonts w:cstheme="minorHAnsi"/>
                <w:b/>
                <w:bCs/>
              </w:rPr>
              <w:t>Učivo</w:t>
            </w:r>
          </w:p>
        </w:tc>
      </w:tr>
      <w:tr w:rsidR="000F7D3A" w:rsidRPr="00785E3A" w14:paraId="264B234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F8F3FA" w14:textId="77777777" w:rsidR="000F7D3A" w:rsidRPr="002B209E" w:rsidRDefault="000F7D3A" w:rsidP="00BA6B94">
            <w:pPr>
              <w:rPr>
                <w:rFonts w:cstheme="minorHAnsi"/>
              </w:rPr>
            </w:pPr>
            <w:r w:rsidRPr="002B209E">
              <w:rPr>
                <w:rFonts w:cstheme="minorHAnsi"/>
              </w:rPr>
              <w:t>Žák:</w:t>
            </w:r>
          </w:p>
          <w:p w14:paraId="55B4A6F2" w14:textId="77777777" w:rsidR="000F7D3A" w:rsidRDefault="000F7D3A" w:rsidP="000427F0">
            <w:pPr>
              <w:pStyle w:val="Vstupy"/>
            </w:pPr>
            <w:r>
              <w:t>používá význačné paprsky při zobrazení rovinným zrcadlem, kulovými zrcadly</w:t>
            </w:r>
          </w:p>
          <w:p w14:paraId="0E7565B0" w14:textId="77777777" w:rsidR="000F7D3A" w:rsidRPr="00742417" w:rsidRDefault="000F7D3A" w:rsidP="000427F0">
            <w:pPr>
              <w:pStyle w:val="Vstupy"/>
            </w:pPr>
            <w:r>
              <w:t xml:space="preserve">řeší zobrazovací rovnice kulového zrcadla, čočky </w:t>
            </w:r>
          </w:p>
        </w:tc>
        <w:tc>
          <w:tcPr>
            <w:tcW w:w="2500" w:type="pct"/>
            <w:gridSpan w:val="2"/>
            <w:tcBorders>
              <w:top w:val="outset" w:sz="6" w:space="0" w:color="auto"/>
              <w:left w:val="outset" w:sz="6" w:space="0" w:color="auto"/>
              <w:bottom w:val="outset" w:sz="6" w:space="0" w:color="auto"/>
              <w:right w:val="outset" w:sz="6" w:space="0" w:color="auto"/>
            </w:tcBorders>
            <w:hideMark/>
          </w:tcPr>
          <w:p w14:paraId="48CAC743" w14:textId="32CC99FA" w:rsidR="000F7D3A" w:rsidRPr="00742417" w:rsidRDefault="000F7D3A" w:rsidP="001939F2">
            <w:pPr>
              <w:pStyle w:val="Uivo"/>
            </w:pPr>
            <w:r>
              <w:t>paprsková optika, optické zobrazení, zobrazení zrcadly, zobrazení čočkami, oko</w:t>
            </w:r>
            <w:r w:rsidR="00DD19C9">
              <w:t xml:space="preserve"> a </w:t>
            </w:r>
            <w:r>
              <w:t>jeho vady, zorný úhel, optické přístroje</w:t>
            </w:r>
          </w:p>
        </w:tc>
      </w:tr>
      <w:tr w:rsidR="000F7D3A" w:rsidRPr="00785E3A" w14:paraId="528B91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94BDF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47C96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105474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72BC12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5CDC77" w14:textId="77777777" w:rsidR="000F7D3A" w:rsidRPr="00542DD3" w:rsidRDefault="000F7D3A" w:rsidP="00BA6B94">
            <w:pPr>
              <w:pStyle w:val="PruezT"/>
            </w:pPr>
            <w:r>
              <w:t>OSOBNOSTNÍ A SOCIÁLNÍ VÝCHOVA</w:t>
            </w:r>
          </w:p>
          <w:p w14:paraId="3882AB2E" w14:textId="77777777" w:rsidR="000F7D3A" w:rsidRPr="00542DD3" w:rsidRDefault="000F7D3A" w:rsidP="00BA6B94">
            <w:pPr>
              <w:pStyle w:val="PruezT"/>
            </w:pPr>
            <w:r>
              <w:t>Rozvoj schopností poznávání</w:t>
            </w:r>
          </w:p>
          <w:p w14:paraId="07EDD769" w14:textId="0BA9CD47" w:rsidR="000F7D3A" w:rsidRPr="00542DD3" w:rsidRDefault="000F7D3A" w:rsidP="00BA6B94">
            <w:pPr>
              <w:pStyle w:val="PruezT"/>
            </w:pPr>
            <w:r>
              <w:t>Řešení problémů</w:t>
            </w:r>
            <w:r w:rsidR="00DD19C9">
              <w:t xml:space="preserve"> a </w:t>
            </w:r>
            <w:r>
              <w:t>rozhodovací dovednosti</w:t>
            </w:r>
          </w:p>
          <w:p w14:paraId="4A6D8680" w14:textId="77777777" w:rsidR="000F7D3A" w:rsidRPr="00542DD3" w:rsidRDefault="000F7D3A" w:rsidP="00BA6B94">
            <w:pPr>
              <w:pStyle w:val="PruezT"/>
            </w:pPr>
            <w:r>
              <w:t>ENVIRONMENTÁLNÍ VÝCHOVA</w:t>
            </w:r>
          </w:p>
          <w:p w14:paraId="66CDAE8B" w14:textId="358F955F" w:rsidR="000F7D3A" w:rsidRPr="00542DD3" w:rsidRDefault="000F7D3A" w:rsidP="00BA6B94">
            <w:pPr>
              <w:pStyle w:val="PruezT"/>
            </w:pPr>
            <w:r>
              <w:t>Vztah člověka</w:t>
            </w:r>
            <w:r w:rsidR="00DD19C9">
              <w:t xml:space="preserve"> k </w:t>
            </w:r>
            <w: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BAE06B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5E44ED8D"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155A2E4A" w14:textId="36BDF0BA"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Zobrazení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rovině</w:t>
            </w:r>
          </w:p>
          <w:p w14:paraId="3FAE8E38"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2692E32C"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septima</w:t>
            </w:r>
          </w:p>
          <w:p w14:paraId="6C21C6E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Smyslové orgány</w:t>
            </w:r>
          </w:p>
        </w:tc>
        <w:tc>
          <w:tcPr>
            <w:tcW w:w="1650" w:type="pct"/>
            <w:tcBorders>
              <w:top w:val="outset" w:sz="6" w:space="0" w:color="auto"/>
              <w:left w:val="outset" w:sz="6" w:space="0" w:color="auto"/>
              <w:bottom w:val="outset" w:sz="6" w:space="0" w:color="auto"/>
              <w:right w:val="outset" w:sz="6" w:space="0" w:color="auto"/>
            </w:tcBorders>
            <w:hideMark/>
          </w:tcPr>
          <w:p w14:paraId="66D792E8" w14:textId="77777777" w:rsidR="000F7D3A" w:rsidRPr="00B207D3" w:rsidRDefault="000F7D3A" w:rsidP="00BA6B94">
            <w:pPr>
              <w:rPr>
                <w:sz w:val="16"/>
              </w:rPr>
            </w:pPr>
          </w:p>
        </w:tc>
      </w:tr>
    </w:tbl>
    <w:p w14:paraId="649D93BD" w14:textId="5F5ACD6E" w:rsidR="000F7D3A" w:rsidRPr="00785E3A" w:rsidRDefault="000F7D3A" w:rsidP="000F7D3A">
      <w:pPr>
        <w:pStyle w:val="Nadpis4"/>
      </w:pPr>
      <w:r>
        <w:t>Elektromagnetické záření</w:t>
      </w:r>
      <w:r w:rsidR="00DD19C9">
        <w:t xml:space="preserve"> a </w:t>
      </w:r>
      <w:r>
        <w:t>jeho energie</w:t>
      </w:r>
    </w:p>
    <w:p w14:paraId="0C3997B3"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9BAA87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7D5FE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D60641" w14:textId="77777777" w:rsidR="000F7D3A" w:rsidRPr="002B209E" w:rsidRDefault="000F7D3A" w:rsidP="00BA6B94">
            <w:pPr>
              <w:rPr>
                <w:rFonts w:cstheme="minorHAnsi"/>
                <w:b/>
                <w:bCs/>
              </w:rPr>
            </w:pPr>
            <w:r w:rsidRPr="002B209E">
              <w:rPr>
                <w:rFonts w:cstheme="minorHAnsi"/>
                <w:b/>
                <w:bCs/>
              </w:rPr>
              <w:t>Učivo</w:t>
            </w:r>
          </w:p>
        </w:tc>
      </w:tr>
      <w:tr w:rsidR="000F7D3A" w:rsidRPr="00785E3A" w14:paraId="4A9B9A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DD56DC" w14:textId="77777777" w:rsidR="000F7D3A" w:rsidRPr="002B209E" w:rsidRDefault="000F7D3A" w:rsidP="00BA6B94">
            <w:pPr>
              <w:rPr>
                <w:rFonts w:cstheme="minorHAnsi"/>
              </w:rPr>
            </w:pPr>
            <w:r w:rsidRPr="002B209E">
              <w:rPr>
                <w:rFonts w:cstheme="minorHAnsi"/>
              </w:rPr>
              <w:t>Žák:</w:t>
            </w:r>
          </w:p>
          <w:p w14:paraId="0E5A2545" w14:textId="77777777" w:rsidR="000F7D3A" w:rsidRPr="00742417" w:rsidRDefault="000F7D3A" w:rsidP="000427F0">
            <w:pPr>
              <w:pStyle w:val="Vstupy"/>
            </w:pPr>
            <w:r>
              <w:t xml:space="preserve"> vysvětluje význam rentgenového záření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33547865" w14:textId="77777777" w:rsidR="000F7D3A" w:rsidRPr="00742417" w:rsidRDefault="000F7D3A" w:rsidP="001939F2">
            <w:pPr>
              <w:pStyle w:val="Uivo"/>
            </w:pPr>
            <w:r>
              <w:t>přehled elektromagnetického záření, tepelné záření, přenos energie zářením, elektromagnetické záření látek, záření černého tělesa, spektra látek, rentgenové záření</w:t>
            </w:r>
          </w:p>
        </w:tc>
      </w:tr>
      <w:tr w:rsidR="000F7D3A" w:rsidRPr="00785E3A" w14:paraId="4FFF6E9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86CC9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46414C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E7EC2A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4AA4D9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5438256" w14:textId="77777777" w:rsidR="000F7D3A" w:rsidRPr="00542DD3" w:rsidRDefault="000F7D3A" w:rsidP="00BA6B94">
            <w:pPr>
              <w:pStyle w:val="PruezT"/>
            </w:pPr>
            <w:r>
              <w:lastRenderedPageBreak/>
              <w:t>VÝCHOVA K MYŠLENÍ V EVROPSKÝCH A GLOBÁLNÍCH SOUVISLOSTECH</w:t>
            </w:r>
          </w:p>
          <w:p w14:paraId="59EBD609" w14:textId="77777777" w:rsidR="000F7D3A" w:rsidRPr="00F64D84" w:rsidRDefault="000F7D3A" w:rsidP="00BA6B94">
            <w:pPr>
              <w:pStyle w:val="PruezT"/>
              <w:rPr>
                <w:rFonts w:ascii="Arial" w:hAnsi="Arial"/>
              </w:rPr>
            </w:pPr>
            <w:r>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477F0B5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FE2A394" w14:textId="77777777" w:rsidR="000F7D3A" w:rsidRPr="00B207D3" w:rsidRDefault="000F7D3A" w:rsidP="00BA6B94">
            <w:pPr>
              <w:rPr>
                <w:sz w:val="16"/>
              </w:rPr>
            </w:pPr>
          </w:p>
        </w:tc>
      </w:tr>
    </w:tbl>
    <w:p w14:paraId="746F7830" w14:textId="77777777" w:rsidR="000F7D3A" w:rsidRPr="00785E3A" w:rsidRDefault="000F7D3A" w:rsidP="000F7D3A">
      <w:pPr>
        <w:pStyle w:val="Nadpis4"/>
      </w:pPr>
      <w:r>
        <w:t>Teorie relativity</w:t>
      </w:r>
    </w:p>
    <w:p w14:paraId="7362BD93" w14:textId="77777777" w:rsidR="000F7D3A" w:rsidRPr="002B209E" w:rsidRDefault="000F7D3A" w:rsidP="000F7D3A">
      <w:pPr>
        <w:keepNext/>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0608E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0F9F39"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85C1A10" w14:textId="77777777" w:rsidR="000F7D3A" w:rsidRPr="002B209E" w:rsidRDefault="000F7D3A" w:rsidP="00BA6B94">
            <w:pPr>
              <w:rPr>
                <w:rFonts w:cstheme="minorHAnsi"/>
                <w:b/>
                <w:bCs/>
              </w:rPr>
            </w:pPr>
            <w:r w:rsidRPr="002B209E">
              <w:rPr>
                <w:rFonts w:cstheme="minorHAnsi"/>
                <w:b/>
                <w:bCs/>
              </w:rPr>
              <w:t>Učivo</w:t>
            </w:r>
          </w:p>
        </w:tc>
      </w:tr>
      <w:tr w:rsidR="000F7D3A" w:rsidRPr="00785E3A" w14:paraId="0B4EE11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53817A" w14:textId="77777777" w:rsidR="000F7D3A" w:rsidRPr="002B209E" w:rsidRDefault="000F7D3A" w:rsidP="00BA6B94">
            <w:pPr>
              <w:rPr>
                <w:rFonts w:cstheme="minorHAnsi"/>
              </w:rPr>
            </w:pPr>
            <w:r w:rsidRPr="002B209E">
              <w:rPr>
                <w:rFonts w:cstheme="minorHAnsi"/>
              </w:rPr>
              <w:t>Žák:</w:t>
            </w:r>
          </w:p>
          <w:p w14:paraId="759AFCE9" w14:textId="77777777" w:rsidR="000F7D3A" w:rsidRDefault="000F7D3A" w:rsidP="000427F0">
            <w:pPr>
              <w:pStyle w:val="Vstupy"/>
            </w:pPr>
            <w:r>
              <w:t>chápe základní principy teorie relativity</w:t>
            </w:r>
          </w:p>
          <w:p w14:paraId="55E55D72" w14:textId="77777777" w:rsidR="000F7D3A" w:rsidRDefault="000F7D3A" w:rsidP="000427F0">
            <w:pPr>
              <w:pStyle w:val="Vstupy"/>
            </w:pPr>
            <w:r>
              <w:t>vysvětluje pojmy relativnost současnosti, dilatace času, kontrakce délek</w:t>
            </w:r>
          </w:p>
          <w:p w14:paraId="5B3EC058" w14:textId="2B181482" w:rsidR="000F7D3A" w:rsidRPr="00742417" w:rsidRDefault="000F7D3A" w:rsidP="000427F0">
            <w:pPr>
              <w:pStyle w:val="Vstupy"/>
            </w:pPr>
            <w:r>
              <w:t>chápe vztah mezi energií</w:t>
            </w:r>
            <w:r w:rsidR="00DD19C9">
              <w:t xml:space="preserve"> a </w:t>
            </w:r>
            <w:r>
              <w:t>hmotností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1165D952" w14:textId="472F9FDA" w:rsidR="000F7D3A" w:rsidRPr="00742417" w:rsidRDefault="000F7D3A" w:rsidP="001939F2">
            <w:pPr>
              <w:pStyle w:val="Uivo"/>
            </w:pPr>
            <w:r>
              <w:t>základní principy teorie relativity, relativnost současnosti, dilatace času, kontrakce délek, skládání rychlostí, základní pojmy relativistické dynamiky, vztah mezi energií</w:t>
            </w:r>
            <w:r w:rsidR="00DD19C9">
              <w:t xml:space="preserve"> a </w:t>
            </w:r>
            <w:r>
              <w:t>hmotností</w:t>
            </w:r>
          </w:p>
        </w:tc>
      </w:tr>
      <w:tr w:rsidR="000F7D3A" w:rsidRPr="00785E3A" w14:paraId="7D30C7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1E72C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25BE9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E0E7F2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DC55072" w14:textId="77777777" w:rsidTr="00BA6B94">
        <w:trPr>
          <w:trHeight w:val="185"/>
        </w:trPr>
        <w:tc>
          <w:tcPr>
            <w:tcW w:w="1650" w:type="pct"/>
            <w:tcBorders>
              <w:top w:val="outset" w:sz="6" w:space="0" w:color="auto"/>
              <w:left w:val="outset" w:sz="6" w:space="0" w:color="auto"/>
              <w:bottom w:val="outset" w:sz="6" w:space="0" w:color="auto"/>
              <w:right w:val="outset" w:sz="6" w:space="0" w:color="auto"/>
            </w:tcBorders>
            <w:hideMark/>
          </w:tcPr>
          <w:p w14:paraId="5354B753" w14:textId="77777777" w:rsidR="000F7D3A" w:rsidRPr="00542DD3" w:rsidRDefault="000F7D3A" w:rsidP="00BA6B94">
            <w:pPr>
              <w:pStyle w:val="PruezT"/>
            </w:pPr>
            <w:r>
              <w:t>VÝCHOVA DEMOKRATICKÉHO OBČANA</w:t>
            </w:r>
          </w:p>
          <w:p w14:paraId="7409BFBE" w14:textId="6C3E7A5E" w:rsidR="000F7D3A" w:rsidRPr="00542DD3" w:rsidRDefault="000F7D3A" w:rsidP="00BA6B94">
            <w:pPr>
              <w:pStyle w:val="PruezT"/>
            </w:pPr>
            <w:r>
              <w:t>Občan, občanská společnost</w:t>
            </w:r>
            <w:r w:rsidR="00DD19C9">
              <w:t xml:space="preserve"> a </w:t>
            </w:r>
            <w:r>
              <w:t>stát</w:t>
            </w:r>
          </w:p>
          <w:p w14:paraId="350DDF00" w14:textId="77777777" w:rsidR="000F7D3A" w:rsidRPr="00542DD3" w:rsidRDefault="000F7D3A" w:rsidP="00BA6B94">
            <w:pPr>
              <w:pStyle w:val="PruezT"/>
            </w:pPr>
            <w:r>
              <w:t>VÝCHOVA K MYŠLENÍ V EVROPSKÝCH A GLOBÁLNÍCH SOUVISLOSTECH</w:t>
            </w:r>
          </w:p>
          <w:p w14:paraId="7030C9F4" w14:textId="77777777" w:rsidR="000F7D3A" w:rsidRPr="00F64D84" w:rsidRDefault="000F7D3A" w:rsidP="00BA6B94">
            <w:pPr>
              <w:pStyle w:val="PruezT"/>
              <w:rPr>
                <w:rFonts w:ascii="Arial" w:hAnsi="Arial"/>
              </w:rPr>
            </w:pPr>
            <w:r>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1AC0965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9557062" w14:textId="77777777" w:rsidR="000F7D3A" w:rsidRPr="00B207D3" w:rsidRDefault="000F7D3A" w:rsidP="00BA6B94">
            <w:pPr>
              <w:rPr>
                <w:sz w:val="16"/>
              </w:rPr>
            </w:pPr>
          </w:p>
        </w:tc>
      </w:tr>
    </w:tbl>
    <w:p w14:paraId="65ABEE05" w14:textId="77777777" w:rsidR="000F7D3A" w:rsidRPr="00785E3A" w:rsidRDefault="000F7D3A" w:rsidP="000F7D3A">
      <w:pPr>
        <w:pStyle w:val="Nadpis4"/>
      </w:pPr>
      <w:r>
        <w:t>Základní pojmy kvantové fyziky</w:t>
      </w:r>
    </w:p>
    <w:p w14:paraId="0FD71009"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1915A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8ED10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9F6F13C" w14:textId="77777777" w:rsidR="000F7D3A" w:rsidRPr="002B209E" w:rsidRDefault="000F7D3A" w:rsidP="00BA6B94">
            <w:pPr>
              <w:rPr>
                <w:rFonts w:cstheme="minorHAnsi"/>
                <w:b/>
                <w:bCs/>
              </w:rPr>
            </w:pPr>
            <w:r w:rsidRPr="002B209E">
              <w:rPr>
                <w:rFonts w:cstheme="minorHAnsi"/>
                <w:b/>
                <w:bCs/>
              </w:rPr>
              <w:t>Učivo</w:t>
            </w:r>
          </w:p>
        </w:tc>
      </w:tr>
      <w:tr w:rsidR="000F7D3A" w:rsidRPr="00785E3A" w14:paraId="1D96A33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58E3B3" w14:textId="77777777" w:rsidR="000F7D3A" w:rsidRPr="002B209E" w:rsidRDefault="000F7D3A" w:rsidP="00BA6B94">
            <w:pPr>
              <w:rPr>
                <w:rFonts w:cstheme="minorHAnsi"/>
              </w:rPr>
            </w:pPr>
            <w:r w:rsidRPr="002B209E">
              <w:rPr>
                <w:rFonts w:cstheme="minorHAnsi"/>
              </w:rPr>
              <w:t>Žák:</w:t>
            </w:r>
          </w:p>
          <w:p w14:paraId="2D242212" w14:textId="19E83261" w:rsidR="000F7D3A" w:rsidRDefault="000F7D3A" w:rsidP="000427F0">
            <w:pPr>
              <w:pStyle w:val="Vstupy"/>
            </w:pPr>
            <w:r>
              <w:t>vysvětluje pojmy molekuly</w:t>
            </w:r>
            <w:r w:rsidR="00DD19C9">
              <w:t xml:space="preserve"> a </w:t>
            </w:r>
            <w:r>
              <w:t>atomy, jádro atomu</w:t>
            </w:r>
          </w:p>
          <w:p w14:paraId="5E3BDBE3" w14:textId="13535374" w:rsidR="000F7D3A" w:rsidRDefault="000F7D3A" w:rsidP="000427F0">
            <w:pPr>
              <w:pStyle w:val="Vstupy"/>
            </w:pPr>
            <w:r>
              <w:t>počítá vazebnou energii</w:t>
            </w:r>
            <w:r w:rsidR="00DD19C9">
              <w:t xml:space="preserve"> a </w:t>
            </w:r>
            <w:r>
              <w:t>energii reakce, hmotnostní úbytek</w:t>
            </w:r>
          </w:p>
          <w:p w14:paraId="396F7B04" w14:textId="77777777" w:rsidR="000F7D3A" w:rsidRDefault="000F7D3A" w:rsidP="000427F0">
            <w:pPr>
              <w:pStyle w:val="Vstupy"/>
            </w:pPr>
            <w:r>
              <w:t>užívá pojem foton</w:t>
            </w:r>
          </w:p>
          <w:p w14:paraId="04CF2358" w14:textId="77777777" w:rsidR="000F7D3A" w:rsidRPr="00742417" w:rsidRDefault="000F7D3A" w:rsidP="000427F0">
            <w:pPr>
              <w:pStyle w:val="Vstupy"/>
            </w:pPr>
            <w:r>
              <w:t>vysvětluje fotoelektrický jev</w:t>
            </w:r>
          </w:p>
        </w:tc>
        <w:tc>
          <w:tcPr>
            <w:tcW w:w="2500" w:type="pct"/>
            <w:gridSpan w:val="2"/>
            <w:tcBorders>
              <w:top w:val="outset" w:sz="6" w:space="0" w:color="auto"/>
              <w:left w:val="outset" w:sz="6" w:space="0" w:color="auto"/>
              <w:bottom w:val="outset" w:sz="6" w:space="0" w:color="auto"/>
              <w:right w:val="outset" w:sz="6" w:space="0" w:color="auto"/>
            </w:tcBorders>
            <w:hideMark/>
          </w:tcPr>
          <w:p w14:paraId="198BA71C" w14:textId="6370ABC1" w:rsidR="000F7D3A" w:rsidRPr="00742417" w:rsidRDefault="000F7D3A" w:rsidP="001939F2">
            <w:pPr>
              <w:pStyle w:val="Uivo"/>
            </w:pPr>
            <w:r>
              <w:t>molekuly</w:t>
            </w:r>
            <w:r w:rsidR="00DD19C9">
              <w:t xml:space="preserve"> a </w:t>
            </w:r>
            <w:r>
              <w:t>atomy, jádro atomu, vazebná energie</w:t>
            </w:r>
            <w:r w:rsidR="00DD19C9">
              <w:t xml:space="preserve"> a </w:t>
            </w:r>
            <w:r>
              <w:t>energie reakce, hmotnostní úbytek, foton, fotoelektrický jev, vlnové vlastnosti mikročástic, kvantová mechanika, korpuskulárně – vlnový dualismus</w:t>
            </w:r>
          </w:p>
        </w:tc>
      </w:tr>
      <w:tr w:rsidR="000F7D3A" w:rsidRPr="00785E3A" w14:paraId="4003D3B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00E1E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7E7421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DF712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EA14B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DDE977B" w14:textId="77777777" w:rsidR="000F7D3A" w:rsidRPr="00542DD3" w:rsidRDefault="000F7D3A" w:rsidP="00BA6B94">
            <w:pPr>
              <w:pStyle w:val="PruezT"/>
            </w:pPr>
            <w:r>
              <w:t>VÝCHOVA DEMOKRATICKÉHO OBČANA</w:t>
            </w:r>
          </w:p>
          <w:p w14:paraId="0F662EC4" w14:textId="05B85AA4" w:rsidR="000F7D3A" w:rsidRPr="00542DD3" w:rsidRDefault="000F7D3A" w:rsidP="00BA6B94">
            <w:pPr>
              <w:pStyle w:val="PruezT"/>
            </w:pPr>
            <w:r>
              <w:t>Občanská společnost</w:t>
            </w:r>
            <w:r w:rsidR="00DD19C9">
              <w:t xml:space="preserve"> a </w:t>
            </w:r>
            <w:r>
              <w:t>škola</w:t>
            </w:r>
          </w:p>
          <w:p w14:paraId="5E1CCA07" w14:textId="77777777" w:rsidR="000F7D3A" w:rsidRPr="00542DD3" w:rsidRDefault="000F7D3A" w:rsidP="00BA6B94">
            <w:pPr>
              <w:pStyle w:val="PruezT"/>
            </w:pPr>
            <w:r>
              <w:t>VÝCHOVA K MYŠLENÍ V EVROPSKÝCH A GLOBÁLNÍCH SOUVISLOSTECH</w:t>
            </w:r>
          </w:p>
          <w:p w14:paraId="117F4A8F" w14:textId="77777777" w:rsidR="000F7D3A" w:rsidRPr="00F64D84" w:rsidRDefault="000F7D3A" w:rsidP="00BA6B94">
            <w:pPr>
              <w:pStyle w:val="PruezT"/>
              <w:rPr>
                <w:rFonts w:ascii="Arial" w:hAnsi="Arial"/>
              </w:rPr>
            </w:pPr>
            <w:r>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5B5C0586"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44CBAA5" w14:textId="77777777" w:rsidR="000F7D3A" w:rsidRPr="00B207D3" w:rsidRDefault="000F7D3A" w:rsidP="00BA6B94">
            <w:pPr>
              <w:rPr>
                <w:sz w:val="16"/>
              </w:rPr>
            </w:pPr>
          </w:p>
        </w:tc>
      </w:tr>
    </w:tbl>
    <w:p w14:paraId="4CD63A7B" w14:textId="77777777" w:rsidR="000F7D3A" w:rsidRPr="00785E3A" w:rsidRDefault="000F7D3A" w:rsidP="000F7D3A">
      <w:pPr>
        <w:pStyle w:val="Nadpis4"/>
      </w:pPr>
      <w:r>
        <w:t>Atomová fyzika</w:t>
      </w:r>
    </w:p>
    <w:p w14:paraId="518E63E3"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562D9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9AE82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7CA426A" w14:textId="77777777" w:rsidR="000F7D3A" w:rsidRPr="002B209E" w:rsidRDefault="000F7D3A" w:rsidP="00BA6B94">
            <w:pPr>
              <w:rPr>
                <w:rFonts w:cstheme="minorHAnsi"/>
                <w:b/>
                <w:bCs/>
              </w:rPr>
            </w:pPr>
            <w:r w:rsidRPr="002B209E">
              <w:rPr>
                <w:rFonts w:cstheme="minorHAnsi"/>
                <w:b/>
                <w:bCs/>
              </w:rPr>
              <w:t>Učivo</w:t>
            </w:r>
          </w:p>
        </w:tc>
      </w:tr>
      <w:tr w:rsidR="000F7D3A" w:rsidRPr="00785E3A" w14:paraId="7385CEC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41494B" w14:textId="77777777" w:rsidR="000F7D3A" w:rsidRPr="002B209E" w:rsidRDefault="000F7D3A" w:rsidP="00BA6B94">
            <w:pPr>
              <w:rPr>
                <w:rFonts w:cstheme="minorHAnsi"/>
              </w:rPr>
            </w:pPr>
            <w:r w:rsidRPr="002B209E">
              <w:rPr>
                <w:rFonts w:cstheme="minorHAnsi"/>
              </w:rPr>
              <w:t>Žák:</w:t>
            </w:r>
          </w:p>
          <w:p w14:paraId="4FA5B63C" w14:textId="77777777" w:rsidR="000F7D3A" w:rsidRDefault="000F7D3A" w:rsidP="000427F0">
            <w:pPr>
              <w:pStyle w:val="Vstupy"/>
            </w:pPr>
            <w:r>
              <w:t>rozlišuje spektra látek</w:t>
            </w:r>
          </w:p>
          <w:p w14:paraId="234CFC88" w14:textId="77777777" w:rsidR="000F7D3A" w:rsidRPr="00742417" w:rsidRDefault="000F7D3A" w:rsidP="000427F0">
            <w:pPr>
              <w:pStyle w:val="Vstupy"/>
            </w:pPr>
            <w:r>
              <w:t>vysvětluje pojem laser</w:t>
            </w:r>
          </w:p>
        </w:tc>
        <w:tc>
          <w:tcPr>
            <w:tcW w:w="2500" w:type="pct"/>
            <w:gridSpan w:val="2"/>
            <w:tcBorders>
              <w:top w:val="outset" w:sz="6" w:space="0" w:color="auto"/>
              <w:left w:val="outset" w:sz="6" w:space="0" w:color="auto"/>
              <w:bottom w:val="outset" w:sz="6" w:space="0" w:color="auto"/>
              <w:right w:val="outset" w:sz="6" w:space="0" w:color="auto"/>
            </w:tcBorders>
            <w:hideMark/>
          </w:tcPr>
          <w:p w14:paraId="5B80B3FD" w14:textId="77777777" w:rsidR="000F7D3A" w:rsidRPr="00742417" w:rsidRDefault="000F7D3A" w:rsidP="001939F2">
            <w:pPr>
              <w:pStyle w:val="Uivo"/>
            </w:pPr>
            <w:r>
              <w:t>kvantování energie atomů, spektra, atom vodíku, periodická soustava, chemická vazba, lasery</w:t>
            </w:r>
          </w:p>
        </w:tc>
      </w:tr>
      <w:tr w:rsidR="000F7D3A" w:rsidRPr="00785E3A" w14:paraId="631263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5B327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AAD3B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891C5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5CAC4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762FBE" w14:textId="77777777" w:rsidR="000F7D3A" w:rsidRPr="00542DD3" w:rsidRDefault="000F7D3A" w:rsidP="00BA6B94">
            <w:pPr>
              <w:pStyle w:val="PruezT"/>
            </w:pPr>
            <w:r>
              <w:t>OSOBNOSTNÍ A SOCIÁLNÍ VÝCHOVA</w:t>
            </w:r>
          </w:p>
          <w:p w14:paraId="78126D47" w14:textId="77777777" w:rsidR="000F7D3A" w:rsidRPr="00635ECD" w:rsidRDefault="000F7D3A" w:rsidP="00BA6B94">
            <w:pPr>
              <w:pStyle w:val="PruezT"/>
              <w:rPr>
                <w:rFonts w:ascii="Arial" w:hAnsi="Arial"/>
              </w:rPr>
            </w:pPr>
            <w:r>
              <w:t>Rozvoj schopností poznávání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5F7342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798A3A5" w14:textId="77777777" w:rsidR="000F7D3A" w:rsidRPr="00B207D3" w:rsidRDefault="000F7D3A" w:rsidP="00BA6B94">
            <w:pPr>
              <w:rPr>
                <w:sz w:val="16"/>
              </w:rPr>
            </w:pPr>
          </w:p>
        </w:tc>
      </w:tr>
    </w:tbl>
    <w:p w14:paraId="6EF1F66A" w14:textId="3E545FC2" w:rsidR="000F7D3A" w:rsidRPr="00785E3A" w:rsidRDefault="000F7D3A" w:rsidP="000F7D3A">
      <w:pPr>
        <w:pStyle w:val="Nadpis4"/>
      </w:pPr>
      <w:r>
        <w:t>Jaderná fyzika</w:t>
      </w:r>
      <w:r w:rsidR="00DD19C9">
        <w:t xml:space="preserve"> a </w:t>
      </w:r>
      <w:r>
        <w:t>fyzika částic</w:t>
      </w:r>
    </w:p>
    <w:p w14:paraId="5387286F"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212975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2701C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A7B9512" w14:textId="77777777" w:rsidR="000F7D3A" w:rsidRPr="002B209E" w:rsidRDefault="000F7D3A" w:rsidP="00BA6B94">
            <w:pPr>
              <w:rPr>
                <w:rFonts w:cstheme="minorHAnsi"/>
                <w:b/>
                <w:bCs/>
              </w:rPr>
            </w:pPr>
            <w:r w:rsidRPr="002B209E">
              <w:rPr>
                <w:rFonts w:cstheme="minorHAnsi"/>
                <w:b/>
                <w:bCs/>
              </w:rPr>
              <w:t>Učivo</w:t>
            </w:r>
          </w:p>
        </w:tc>
      </w:tr>
      <w:tr w:rsidR="000F7D3A" w:rsidRPr="00785E3A" w14:paraId="34486A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4530ED" w14:textId="77777777" w:rsidR="000F7D3A" w:rsidRPr="002B209E" w:rsidRDefault="000F7D3A" w:rsidP="00BA6B94">
            <w:pPr>
              <w:rPr>
                <w:rFonts w:cstheme="minorHAnsi"/>
              </w:rPr>
            </w:pPr>
            <w:r w:rsidRPr="002B209E">
              <w:rPr>
                <w:rFonts w:cstheme="minorHAnsi"/>
              </w:rPr>
              <w:t>Žák:</w:t>
            </w:r>
          </w:p>
          <w:p w14:paraId="1F72CB77" w14:textId="28701985" w:rsidR="000F7D3A" w:rsidRDefault="000F7D3A" w:rsidP="000427F0">
            <w:pPr>
              <w:pStyle w:val="Vstupy"/>
            </w:pPr>
            <w:r>
              <w:lastRenderedPageBreak/>
              <w:t>využívá poznatky</w:t>
            </w:r>
            <w:r w:rsidR="00DD19C9">
              <w:t xml:space="preserve"> o </w:t>
            </w:r>
            <w:r>
              <w:t>vzájemných přeměnách různých forem energie</w:t>
            </w:r>
            <w:r w:rsidR="00DD19C9">
              <w:t xml:space="preserve"> a </w:t>
            </w:r>
            <w:r>
              <w:t>jejich přenosu při řešení konkrétních problémů</w:t>
            </w:r>
            <w:r w:rsidR="00DD19C9">
              <w:t xml:space="preserve"> a </w:t>
            </w:r>
            <w:r>
              <w:t>úloh</w:t>
            </w:r>
          </w:p>
          <w:p w14:paraId="11F46621" w14:textId="032AC795" w:rsidR="000F7D3A" w:rsidRPr="00742417" w:rsidRDefault="000F7D3A" w:rsidP="000427F0">
            <w:pPr>
              <w:pStyle w:val="Vstupy"/>
            </w:pPr>
            <w:r>
              <w:t>zhodnotí výhody</w:t>
            </w:r>
            <w:r w:rsidR="00DD19C9">
              <w:t xml:space="preserve"> a </w:t>
            </w:r>
            <w:r>
              <w:t>nevýhody využívání různých energetických zdrojů</w:t>
            </w:r>
            <w:r w:rsidR="00DD19C9">
              <w:t xml:space="preserve"> z </w:t>
            </w:r>
            <w:r>
              <w:t>hlediska vlivu na životní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67FEC7EB" w14:textId="4ACBC603" w:rsidR="000F7D3A" w:rsidRPr="00742417" w:rsidRDefault="000F7D3A" w:rsidP="001939F2">
            <w:pPr>
              <w:pStyle w:val="Uivo"/>
            </w:pPr>
            <w:r>
              <w:lastRenderedPageBreak/>
              <w:t>radioaktivita, jaderné reakce, jaderná elektrárna, radionuklidy</w:t>
            </w:r>
            <w:r w:rsidR="00DD19C9">
              <w:t xml:space="preserve"> a </w:t>
            </w:r>
            <w:r>
              <w:t>jejich využití</w:t>
            </w:r>
            <w:r w:rsidR="00DD19C9">
              <w:t xml:space="preserve"> v </w:t>
            </w:r>
            <w:r>
              <w:t xml:space="preserve">praxi, ochrana člověka před škodlivými účinky jaderného záření, </w:t>
            </w:r>
            <w:r>
              <w:lastRenderedPageBreak/>
              <w:t>experimentální metody výzkumu částic, interakce mezi částicemi, detekce</w:t>
            </w:r>
            <w:r w:rsidR="00DD19C9">
              <w:t xml:space="preserve"> a </w:t>
            </w:r>
            <w:r>
              <w:t>urychlování částic, subnukleární fyzika</w:t>
            </w:r>
          </w:p>
        </w:tc>
      </w:tr>
      <w:tr w:rsidR="000F7D3A" w:rsidRPr="00785E3A" w14:paraId="16E2D7A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2E3C75"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D23C4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5F5F9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E7E4A7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772909" w14:textId="77777777" w:rsidR="000F7D3A" w:rsidRPr="00542DD3" w:rsidRDefault="000F7D3A" w:rsidP="00BA6B94">
            <w:pPr>
              <w:pStyle w:val="PruezT"/>
            </w:pPr>
            <w:r>
              <w:t>VÝCHOVA DEMOKRATICKÉHO OBČANA</w:t>
            </w:r>
          </w:p>
          <w:p w14:paraId="516E072D" w14:textId="5F6415A2" w:rsidR="000F7D3A" w:rsidRPr="00542DD3" w:rsidRDefault="000F7D3A" w:rsidP="00BA6B94">
            <w:pPr>
              <w:pStyle w:val="PruezT"/>
            </w:pPr>
            <w:r>
              <w:t>Občan, občanská společnost</w:t>
            </w:r>
            <w:r w:rsidR="00DD19C9">
              <w:t xml:space="preserve"> a </w:t>
            </w:r>
            <w:r>
              <w:t>stát</w:t>
            </w:r>
          </w:p>
          <w:p w14:paraId="05161913" w14:textId="77777777" w:rsidR="000F7D3A" w:rsidRPr="00542DD3" w:rsidRDefault="000F7D3A" w:rsidP="00BA6B94">
            <w:pPr>
              <w:pStyle w:val="PruezT"/>
            </w:pPr>
            <w:r>
              <w:t>VÝCHOVA K MYŠLENÍ V EVROPSKÝCH A GLOBÁLNÍCH SOUVISLOSTECH</w:t>
            </w:r>
          </w:p>
          <w:p w14:paraId="3BCCAB92" w14:textId="77777777" w:rsidR="000F7D3A" w:rsidRPr="00542DD3" w:rsidRDefault="000F7D3A" w:rsidP="00BA6B94">
            <w:pPr>
              <w:pStyle w:val="PruezT"/>
            </w:pPr>
            <w:r>
              <w:t>Jsme Evropané</w:t>
            </w:r>
          </w:p>
          <w:p w14:paraId="35DEC653" w14:textId="77777777" w:rsidR="000F7D3A" w:rsidRPr="00542DD3" w:rsidRDefault="000F7D3A" w:rsidP="00BA6B94">
            <w:pPr>
              <w:pStyle w:val="PruezT"/>
            </w:pPr>
            <w:r>
              <w:t>ENVIRONMENTÁLNÍ VÝCHOVA</w:t>
            </w:r>
          </w:p>
          <w:p w14:paraId="3E6B202A" w14:textId="710BCE5B" w:rsidR="000F7D3A" w:rsidRPr="00542DD3" w:rsidRDefault="000F7D3A" w:rsidP="00BA6B94">
            <w:pPr>
              <w:pStyle w:val="PruezT"/>
            </w:pPr>
            <w:r>
              <w:t>Lidské aktivity</w:t>
            </w:r>
            <w:r w:rsidR="00DD19C9">
              <w:t xml:space="preserve"> a </w:t>
            </w:r>
            <w:r>
              <w:t>problémy životního prostředí</w:t>
            </w:r>
          </w:p>
          <w:p w14:paraId="2EBDC613" w14:textId="339EC19C" w:rsidR="000F7D3A" w:rsidRPr="00542DD3" w:rsidRDefault="000F7D3A" w:rsidP="00BA6B94">
            <w:pPr>
              <w:pStyle w:val="PruezT"/>
            </w:pPr>
            <w:r>
              <w:t>Vztah člověka</w:t>
            </w:r>
            <w:r w:rsidR="00DD19C9">
              <w:t xml:space="preserve"> k </w:t>
            </w:r>
            <w: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1648013"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Dějepis</w:t>
            </w:r>
          </w:p>
          <w:p w14:paraId="47922315"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oktáva</w:t>
            </w:r>
          </w:p>
          <w:p w14:paraId="4C58AFB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Nová doba</w:t>
            </w:r>
          </w:p>
          <w:p w14:paraId="015A36E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Biologie</w:t>
            </w:r>
          </w:p>
          <w:p w14:paraId="7CF92EE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oktáva</w:t>
            </w:r>
          </w:p>
          <w:p w14:paraId="7E8A59B1"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Ekologie</w:t>
            </w:r>
          </w:p>
          <w:p w14:paraId="1C9FE300"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Zeměpis</w:t>
            </w:r>
          </w:p>
          <w:p w14:paraId="3CD428A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sexta</w:t>
            </w:r>
          </w:p>
          <w:p w14:paraId="32295F19" w14:textId="77777777"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Česká republika</w:t>
            </w:r>
          </w:p>
        </w:tc>
        <w:tc>
          <w:tcPr>
            <w:tcW w:w="1650" w:type="pct"/>
            <w:tcBorders>
              <w:top w:val="outset" w:sz="6" w:space="0" w:color="auto"/>
              <w:left w:val="outset" w:sz="6" w:space="0" w:color="auto"/>
              <w:bottom w:val="outset" w:sz="6" w:space="0" w:color="auto"/>
              <w:right w:val="outset" w:sz="6" w:space="0" w:color="auto"/>
            </w:tcBorders>
            <w:hideMark/>
          </w:tcPr>
          <w:p w14:paraId="78320B49" w14:textId="77777777" w:rsidR="000F7D3A" w:rsidRPr="00542DD3"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Matematika</w:t>
            </w:r>
          </w:p>
          <w:p w14:paraId="32E7DB1E" w14:textId="77777777" w:rsidR="000F7D3A" w:rsidRPr="00542DD3"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oktáva</w:t>
            </w:r>
          </w:p>
          <w:p w14:paraId="03CDE173" w14:textId="14310701" w:rsidR="000F7D3A" w:rsidRPr="00542DD3" w:rsidRDefault="000F7D3A" w:rsidP="00BA6B94">
            <w:pPr>
              <w:pStyle w:val="Pesah-tma"/>
              <w:rPr>
                <w:rFonts w:eastAsia="Times New Roman"/>
                <w:lang w:eastAsia="cs-CZ" w:bidi="ar-SA"/>
              </w:rPr>
            </w:pPr>
            <w:r w:rsidRPr="3DFF6CDC">
              <w:rPr>
                <w:rFonts w:ascii="Times New Roman" w:eastAsia="Times New Roman" w:hAnsi="Times New Roman" w:cs="Times New Roman"/>
                <w:lang w:eastAsia="cs-CZ" w:bidi="ar-SA"/>
              </w:rPr>
              <w:t>Posloupnosti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řady</w:t>
            </w:r>
          </w:p>
          <w:p w14:paraId="0C4E9A33" w14:textId="77777777" w:rsidR="000F7D3A" w:rsidRPr="00542DD3" w:rsidRDefault="000F7D3A" w:rsidP="00BA6B94">
            <w:pPr>
              <w:rPr>
                <w:sz w:val="18"/>
              </w:rPr>
            </w:pPr>
          </w:p>
        </w:tc>
      </w:tr>
    </w:tbl>
    <w:p w14:paraId="0DFB1943" w14:textId="1B86AB7D" w:rsidR="000F7D3A" w:rsidRPr="00785E3A" w:rsidRDefault="000F7D3A" w:rsidP="000F7D3A">
      <w:pPr>
        <w:pStyle w:val="Nadpis4"/>
      </w:pPr>
      <w:r>
        <w:t>Fyzikální obraz světa</w:t>
      </w:r>
      <w:r w:rsidR="00DD19C9">
        <w:t xml:space="preserve"> a </w:t>
      </w:r>
      <w:r>
        <w:t>shrnutí poznatků učiva fyziky</w:t>
      </w:r>
    </w:p>
    <w:p w14:paraId="7504E000" w14:textId="77777777" w:rsidR="000F7D3A" w:rsidRPr="002B209E" w:rsidRDefault="000F7D3A" w:rsidP="000F7D3A">
      <w:pPr>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6B8851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1256D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9A2CE0" w14:textId="77777777" w:rsidR="000F7D3A" w:rsidRPr="002B209E" w:rsidRDefault="000F7D3A" w:rsidP="00BA6B94">
            <w:pPr>
              <w:rPr>
                <w:rFonts w:cstheme="minorHAnsi"/>
                <w:b/>
                <w:bCs/>
              </w:rPr>
            </w:pPr>
            <w:r w:rsidRPr="002B209E">
              <w:rPr>
                <w:rFonts w:cstheme="minorHAnsi"/>
                <w:b/>
                <w:bCs/>
              </w:rPr>
              <w:t>Učivo</w:t>
            </w:r>
          </w:p>
        </w:tc>
      </w:tr>
      <w:tr w:rsidR="000F7D3A" w:rsidRPr="00785E3A" w14:paraId="0410003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D76733" w14:textId="77777777" w:rsidR="000F7D3A" w:rsidRPr="002B209E" w:rsidRDefault="000F7D3A" w:rsidP="00BA6B94">
            <w:pPr>
              <w:rPr>
                <w:rFonts w:cstheme="minorHAnsi"/>
              </w:rPr>
            </w:pPr>
            <w:r w:rsidRPr="002B209E">
              <w:rPr>
                <w:rFonts w:cstheme="minorHAnsi"/>
              </w:rPr>
              <w:t>Žák:</w:t>
            </w:r>
          </w:p>
          <w:p w14:paraId="659EFC2C" w14:textId="77777777" w:rsidR="000F7D3A" w:rsidRPr="00742417" w:rsidRDefault="000F7D3A" w:rsidP="000427F0">
            <w:pPr>
              <w:pStyle w:val="Vstupy"/>
            </w:pPr>
          </w:p>
        </w:tc>
        <w:tc>
          <w:tcPr>
            <w:tcW w:w="2500" w:type="pct"/>
            <w:gridSpan w:val="2"/>
            <w:tcBorders>
              <w:top w:val="outset" w:sz="6" w:space="0" w:color="auto"/>
              <w:left w:val="outset" w:sz="6" w:space="0" w:color="auto"/>
              <w:bottom w:val="outset" w:sz="6" w:space="0" w:color="auto"/>
              <w:right w:val="outset" w:sz="6" w:space="0" w:color="auto"/>
            </w:tcBorders>
            <w:hideMark/>
          </w:tcPr>
          <w:p w14:paraId="1F3D0C5D" w14:textId="4010F64E" w:rsidR="000F7D3A" w:rsidRPr="00613055" w:rsidRDefault="000F7D3A" w:rsidP="001939F2">
            <w:pPr>
              <w:pStyle w:val="Uivo"/>
            </w:pPr>
            <w:r w:rsidRPr="3DFF6CDC">
              <w:rPr>
                <w:rFonts w:eastAsia="Arial"/>
                <w:shd w:val="clear" w:color="auto" w:fill="FFFFFF"/>
              </w:rPr>
              <w:t>vývoj fyzikálního obrazu světa, vztah fyziky</w:t>
            </w:r>
            <w:r w:rsidR="00DD19C9">
              <w:rPr>
                <w:rFonts w:eastAsia="Arial"/>
                <w:shd w:val="clear" w:color="auto" w:fill="FFFFFF"/>
              </w:rPr>
              <w:t xml:space="preserve"> a </w:t>
            </w:r>
            <w:r w:rsidRPr="3DFF6CDC">
              <w:rPr>
                <w:rFonts w:eastAsia="Arial"/>
                <w:shd w:val="clear" w:color="auto" w:fill="FFFFFF"/>
              </w:rPr>
              <w:t>ostatních věd, moderní technologie, ochrana životního prostředí</w:t>
            </w:r>
          </w:p>
        </w:tc>
      </w:tr>
      <w:tr w:rsidR="000F7D3A" w:rsidRPr="00785E3A" w14:paraId="092858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4E5DD5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168D00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D02A2B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9B55F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E8B398" w14:textId="77777777" w:rsidR="000F7D3A" w:rsidRPr="00542DD3" w:rsidRDefault="000F7D3A" w:rsidP="00BA6B94">
            <w:pPr>
              <w:pStyle w:val="PruezT"/>
            </w:pPr>
            <w:r>
              <w:t>VÝCHOVA K MYŠLENÍ V EVROPSKÝCH A GLOBÁLNÍCH SOUVISLOSTECH</w:t>
            </w:r>
          </w:p>
          <w:p w14:paraId="593EC833" w14:textId="767F7FF6" w:rsidR="000F7D3A" w:rsidRPr="00542DD3" w:rsidRDefault="000F7D3A" w:rsidP="00BA6B94">
            <w:pPr>
              <w:pStyle w:val="PruezT"/>
            </w:pPr>
            <w:r>
              <w:t>Objevujeme Evropu</w:t>
            </w:r>
            <w:r w:rsidR="00DD19C9">
              <w:t xml:space="preserve"> a </w:t>
            </w:r>
            <w:r>
              <w:t>svět</w:t>
            </w:r>
          </w:p>
          <w:p w14:paraId="589341A4" w14:textId="77777777" w:rsidR="000F7D3A" w:rsidRPr="00542DD3" w:rsidRDefault="000F7D3A" w:rsidP="00BA6B94">
            <w:pPr>
              <w:pStyle w:val="PruezT"/>
            </w:pPr>
            <w:r>
              <w:t>ENVIRONMENTÁLNÍ VÝCHOVA</w:t>
            </w:r>
          </w:p>
          <w:p w14:paraId="244A06BF" w14:textId="77777777" w:rsidR="000F7D3A" w:rsidRPr="00542DD3" w:rsidRDefault="000F7D3A" w:rsidP="00BA6B94">
            <w:pPr>
              <w:pStyle w:val="PruezT"/>
            </w:pPr>
            <w:r>
              <w:t>Základní podmínky života</w:t>
            </w:r>
          </w:p>
          <w:p w14:paraId="46F1A2E1" w14:textId="4EF73245" w:rsidR="000F7D3A" w:rsidRPr="00542DD3" w:rsidRDefault="000F7D3A" w:rsidP="00BA6B94">
            <w:pPr>
              <w:pStyle w:val="PruezT"/>
            </w:pPr>
            <w:r>
              <w:t>Lidské aktivity</w:t>
            </w:r>
            <w:r w:rsidR="00DD19C9">
              <w:t xml:space="preserve"> a </w:t>
            </w:r>
            <w:r>
              <w:t>problémy životního prostředí</w:t>
            </w:r>
          </w:p>
          <w:p w14:paraId="3F02753E" w14:textId="10676C87" w:rsidR="000F7D3A" w:rsidRPr="00635ECD" w:rsidRDefault="000F7D3A" w:rsidP="00BA6B94">
            <w:pPr>
              <w:pStyle w:val="PruezT"/>
              <w:rPr>
                <w:rFonts w:ascii="Arial" w:hAnsi="Arial"/>
              </w:rPr>
            </w:pPr>
            <w:r>
              <w:t>Vztah člověka</w:t>
            </w:r>
            <w:r w:rsidR="00DD19C9">
              <w:t xml:space="preserve"> k </w:t>
            </w:r>
            <w: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C58ADC1"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10EA3F9" w14:textId="77777777" w:rsidR="000F7D3A" w:rsidRPr="00B207D3" w:rsidRDefault="000F7D3A" w:rsidP="00BA6B94">
            <w:pPr>
              <w:rPr>
                <w:sz w:val="16"/>
              </w:rPr>
            </w:pPr>
          </w:p>
        </w:tc>
      </w:tr>
    </w:tbl>
    <w:p w14:paraId="7E23351F" w14:textId="77777777" w:rsidR="000F7D3A" w:rsidRPr="00785E3A" w:rsidRDefault="000F7D3A" w:rsidP="000F7D3A">
      <w:pPr>
        <w:pStyle w:val="Nadpis5"/>
      </w:pPr>
      <w:r>
        <w:t xml:space="preserve">Klíčové kompetence </w:t>
      </w:r>
    </w:p>
    <w:p w14:paraId="27B9F3F4" w14:textId="2A12F9B7"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3D09DB3"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sleduje nové poznatky</w:t>
      </w:r>
    </w:p>
    <w:p w14:paraId="153EAF80"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sebevzdělává se</w:t>
      </w:r>
    </w:p>
    <w:p w14:paraId="20DF8251" w14:textId="08688BCA"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vyhledávat informace, kriticky je hodnotit, třídit 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kombinovat</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poznatky získanými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dalších předmětech</w:t>
      </w:r>
    </w:p>
    <w:p w14:paraId="39971579" w14:textId="59705788"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vyhledat potřebné informace</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různých zdrojích</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tvůrčím způsobem</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nimi pracovat</w:t>
      </w:r>
    </w:p>
    <w:p w14:paraId="741F97B3" w14:textId="32356F55"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241D57D4">
        <w:rPr>
          <w:rFonts w:ascii="Times New Roman" w:eastAsia="Times New Roman" w:hAnsi="Times New Roman" w:cs="Times New Roman"/>
          <w:lang w:eastAsia="cs-CZ" w:bidi="ar-SA"/>
        </w:rPr>
        <w:t>vyhodnocuje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třídí nejrůznější informace</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zdroje dat</w:t>
      </w:r>
      <w:r w:rsidR="00DD19C9">
        <w:rPr>
          <w:rFonts w:ascii="Times New Roman" w:eastAsia="Times New Roman" w:hAnsi="Times New Roman" w:cs="Times New Roman"/>
          <w:lang w:eastAsia="cs-CZ" w:bidi="ar-SA"/>
        </w:rPr>
        <w:t xml:space="preserve"> z </w:t>
      </w:r>
      <w:r w:rsidRPr="241D57D4">
        <w:rPr>
          <w:rFonts w:ascii="Times New Roman" w:eastAsia="Times New Roman" w:hAnsi="Times New Roman" w:cs="Times New Roman"/>
          <w:lang w:eastAsia="cs-CZ" w:bidi="ar-SA"/>
        </w:rPr>
        <w:t>dostupných databází, grafů,</w:t>
      </w:r>
      <w:r w:rsidR="00856130">
        <w:rPr>
          <w:rFonts w:ascii="Times New Roman" w:eastAsia="Times New Roman" w:hAnsi="Times New Roman" w:cs="Times New Roman"/>
          <w:lang w:eastAsia="cs-CZ" w:bidi="ar-SA"/>
        </w:rPr>
        <w:t xml:space="preserve"> </w:t>
      </w:r>
      <w:r w:rsidRPr="241D57D4">
        <w:rPr>
          <w:rFonts w:ascii="Times New Roman" w:eastAsia="Times New Roman" w:hAnsi="Times New Roman" w:cs="Times New Roman"/>
          <w:lang w:eastAsia="cs-CZ" w:bidi="ar-SA"/>
        </w:rPr>
        <w:t>diagramů, statistických</w:t>
      </w:r>
      <w:r w:rsidR="00DD19C9">
        <w:rPr>
          <w:rFonts w:ascii="Times New Roman" w:eastAsia="Times New Roman" w:hAnsi="Times New Roman" w:cs="Times New Roman"/>
          <w:lang w:eastAsia="cs-CZ" w:bidi="ar-SA"/>
        </w:rPr>
        <w:t xml:space="preserve"> a </w:t>
      </w:r>
      <w:r w:rsidRPr="241D57D4">
        <w:rPr>
          <w:rFonts w:ascii="Times New Roman" w:eastAsia="Times New Roman" w:hAnsi="Times New Roman" w:cs="Times New Roman"/>
          <w:lang w:eastAsia="cs-CZ" w:bidi="ar-SA"/>
        </w:rPr>
        <w:t>dalších informačních zdrojů</w:t>
      </w:r>
    </w:p>
    <w:p w14:paraId="7B0B9892" w14:textId="4A074116"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diskutovat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obhajovat svá stanoviska</w:t>
      </w:r>
    </w:p>
    <w:p w14:paraId="06E924A2" w14:textId="50ACE63D"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terminologii, znaky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symboly</w:t>
      </w:r>
    </w:p>
    <w:p w14:paraId="392F1D9D" w14:textId="3B50BA09"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rozumí běžně používaným termínům, symbolům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znakům</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dokáže je využívat</w:t>
      </w:r>
    </w:p>
    <w:p w14:paraId="5F8FE3CE" w14:textId="52029968"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samostatně pozoruje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vyhodnocuje závěry pro použití</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budoucnosti</w:t>
      </w:r>
    </w:p>
    <w:p w14:paraId="2E233286" w14:textId="2311B803"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učí se pracovat samostatně</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ve skupinách, získává pocit zodpovědnosti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je připraven na kooperaci</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rámci širšího společenství</w:t>
      </w:r>
    </w:p>
    <w:p w14:paraId="17560C9C" w14:textId="3FC0052D"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5B2E6C8D" w14:textId="64D2B825"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vyhledat potřebné informace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řešení problému, na základě svých zkušeností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vědomostí přemýšlí nad různými variantami řešení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nad jejich přednostmi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nedostatky</w:t>
      </w:r>
    </w:p>
    <w:p w14:paraId="1F0739B0" w14:textId="4CF1FCF0"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obhájit</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diskusi svůj názor, popř. přijmout názor jiného</w:t>
      </w:r>
    </w:p>
    <w:p w14:paraId="733CCDF5" w14:textId="6D91012E"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si zpracovat úkol</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nejrůznějších oblastí</w:t>
      </w:r>
    </w:p>
    <w:p w14:paraId="7EB6129B" w14:textId="4DB2C00B"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vnímá různé problémové situace, zejména</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kolektivních činnostech</w:t>
      </w:r>
    </w:p>
    <w:p w14:paraId="29F4C603"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uvědomuje si zodpovědnost za svá rozhodnutí</w:t>
      </w:r>
    </w:p>
    <w:p w14:paraId="2E5D24C0" w14:textId="36D0373D"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zkoumat problém nebo téma</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úhlů</w:t>
      </w:r>
    </w:p>
    <w:p w14:paraId="4657B46A" w14:textId="3A83B68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volí různé způsoby řešení problémů, chápe taktiku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strategii</w:t>
      </w:r>
    </w:p>
    <w:p w14:paraId="2DB1181B" w14:textId="30D4F065"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lastRenderedPageBreak/>
        <w:t>je schopen zaznamenat existující problém (konflikt), posoudit ho</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různých hledisek, zaujmout</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němu stanovisko</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vhodným způsobem je prosazovat</w:t>
      </w:r>
    </w:p>
    <w:p w14:paraId="7DF6963A" w14:textId="752E4353"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třídí prvky vizuálně obrazného vyjádření na základě odlišností vycházejících</w:t>
      </w:r>
      <w:r w:rsidR="00DD19C9">
        <w:rPr>
          <w:rFonts w:ascii="Times New Roman" w:eastAsia="Times New Roman" w:hAnsi="Times New Roman" w:cs="Times New Roman"/>
          <w:lang w:eastAsia="cs-CZ" w:bidi="ar-SA"/>
        </w:rPr>
        <w:t xml:space="preserve"> z </w:t>
      </w:r>
      <w:r w:rsidRPr="3DFF6CDC">
        <w:rPr>
          <w:rFonts w:ascii="Times New Roman" w:eastAsia="Times New Roman" w:hAnsi="Times New Roman" w:cs="Times New Roman"/>
          <w:lang w:eastAsia="cs-CZ" w:bidi="ar-SA"/>
        </w:rPr>
        <w:t>jeho zkušeností, vjemů, zážitků</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představ</w:t>
      </w:r>
    </w:p>
    <w:p w14:paraId="77EE27C7" w14:textId="191A02D6"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odvozuje</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řeší na základě pozorování vnějších</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vnitřních znaků</w:t>
      </w:r>
    </w:p>
    <w:p w14:paraId="0678EF1D" w14:textId="77777777" w:rsidR="000F7D3A" w:rsidRPr="002B209E" w:rsidRDefault="000F7D3A" w:rsidP="000F7D3A">
      <w:pPr>
        <w:rPr>
          <w:rStyle w:val="Siln"/>
          <w:rFonts w:cstheme="minorHAnsi"/>
        </w:rPr>
      </w:pPr>
      <w:r w:rsidRPr="002B209E">
        <w:rPr>
          <w:rStyle w:val="Siln"/>
          <w:rFonts w:cstheme="minorHAnsi"/>
        </w:rPr>
        <w:t>Kompetence občanské</w:t>
      </w:r>
    </w:p>
    <w:p w14:paraId="6879DBB6" w14:textId="1EEBE13B"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prohloubí pocit sounáležitosti</w:t>
      </w:r>
      <w:r w:rsidR="00DD19C9">
        <w:rPr>
          <w:rFonts w:ascii="Times New Roman" w:eastAsia="Times New Roman" w:hAnsi="Times New Roman" w:cs="Times New Roman"/>
          <w:lang w:eastAsia="cs-CZ" w:bidi="ar-SA"/>
        </w:rPr>
        <w:t xml:space="preserve"> s </w:t>
      </w:r>
      <w:r w:rsidRPr="3DFF6CDC">
        <w:rPr>
          <w:rFonts w:ascii="Times New Roman" w:eastAsia="Times New Roman" w:hAnsi="Times New Roman" w:cs="Times New Roman"/>
          <w:lang w:eastAsia="cs-CZ" w:bidi="ar-SA"/>
        </w:rPr>
        <w:t>vlastní rodinou,</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společenstvím</w:t>
      </w:r>
      <w:r w:rsidR="00DD19C9">
        <w:rPr>
          <w:rFonts w:ascii="Times New Roman" w:eastAsia="Times New Roman" w:hAnsi="Times New Roman" w:cs="Times New Roman"/>
          <w:lang w:eastAsia="cs-CZ" w:bidi="ar-SA"/>
        </w:rPr>
        <w:t xml:space="preserve"> v </w:t>
      </w:r>
      <w:r w:rsidRPr="3DFF6CDC">
        <w:rPr>
          <w:rFonts w:ascii="Times New Roman" w:eastAsia="Times New Roman" w:hAnsi="Times New Roman" w:cs="Times New Roman"/>
          <w:lang w:eastAsia="cs-CZ" w:bidi="ar-SA"/>
        </w:rPr>
        <w:t>nejbližším okolí</w:t>
      </w:r>
      <w:r w:rsidR="00DD19C9">
        <w:rPr>
          <w:rFonts w:ascii="Times New Roman" w:eastAsia="Times New Roman" w:hAnsi="Times New Roman" w:cs="Times New Roman"/>
          <w:lang w:eastAsia="cs-CZ" w:bidi="ar-SA"/>
        </w:rPr>
        <w:t xml:space="preserve"> i s </w:t>
      </w:r>
      <w:r w:rsidRPr="3DFF6CDC">
        <w:rPr>
          <w:rFonts w:ascii="Times New Roman" w:eastAsia="Times New Roman" w:hAnsi="Times New Roman" w:cs="Times New Roman"/>
          <w:lang w:eastAsia="cs-CZ" w:bidi="ar-SA"/>
        </w:rPr>
        <w:t>lidmi, se kterými se náhodně setkává</w:t>
      </w:r>
    </w:p>
    <w:p w14:paraId="25EECD74" w14:textId="382B450C"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potřebu tolerance ve společnosti, respektuje kulturní zvláštnosti</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odlišné názory, zájmy, způsoby chování</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myšlení lidí, zaujímá tolerantní postoje</w:t>
      </w:r>
      <w:r w:rsidR="00DD19C9">
        <w:rPr>
          <w:rFonts w:ascii="Times New Roman" w:eastAsia="Times New Roman" w:hAnsi="Times New Roman" w:cs="Times New Roman"/>
          <w:lang w:eastAsia="cs-CZ" w:bidi="ar-SA"/>
        </w:rPr>
        <w:t xml:space="preserve"> k </w:t>
      </w:r>
      <w:r w:rsidRPr="3DFF6CDC">
        <w:rPr>
          <w:rFonts w:ascii="Times New Roman" w:eastAsia="Times New Roman" w:hAnsi="Times New Roman" w:cs="Times New Roman"/>
          <w:lang w:eastAsia="cs-CZ" w:bidi="ar-SA"/>
        </w:rPr>
        <w:t>menšinám</w:t>
      </w:r>
    </w:p>
    <w:p w14:paraId="554CAA0A" w14:textId="5F261C09"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objasní účel důležitých symbolů našeho státu</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způsoby jejich používání</w:t>
      </w:r>
    </w:p>
    <w:p w14:paraId="792425BC" w14:textId="48ED299E"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odlišné názory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postoje jiných lidí, pokud jsou přínosem</w:t>
      </w:r>
    </w:p>
    <w:p w14:paraId="7AC890E8" w14:textId="21114FC5"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upevňuje si základní principy morálky, je si vědom svých práv</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povinností vůči sobě, spolužákům</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celé společnosti</w:t>
      </w:r>
    </w:p>
    <w:p w14:paraId="7B6C1EF8" w14:textId="71993C0E"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oceňuje kulturní</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historické dědictví národa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současně respektuje hodnoty jiných národů či skupin obyvatel</w:t>
      </w:r>
    </w:p>
    <w:p w14:paraId="7DED18AF" w14:textId="10DFA89C"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chápe svá práva</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povinnosti, základní společenské normy</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principy</w:t>
      </w:r>
    </w:p>
    <w:p w14:paraId="0BD8F6E0" w14:textId="2259B82F"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1D83A83F"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dokáže zpracovat zadanou práci</w:t>
      </w:r>
    </w:p>
    <w:p w14:paraId="5EDA4D8E"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má vědomí odpovědnosti za kvalitu své práce</w:t>
      </w:r>
    </w:p>
    <w:p w14:paraId="77DE242A" w14:textId="0A9D3A66"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dodržuje zásady bezpečnosti</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neohrožuje zdraví své, ani svých spolužáků</w:t>
      </w:r>
    </w:p>
    <w:p w14:paraId="201E4876"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používá různé techniky práce</w:t>
      </w:r>
    </w:p>
    <w:p w14:paraId="44CE8B3E" w14:textId="4DBB6943"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umí povzbudit</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pochválit ostatní</w:t>
      </w:r>
    </w:p>
    <w:p w14:paraId="42C0A217" w14:textId="42BB2714"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porovnává</w:t>
      </w:r>
      <w:r w:rsidR="00DD19C9">
        <w:rPr>
          <w:rFonts w:ascii="Times New Roman" w:eastAsia="Times New Roman" w:hAnsi="Times New Roman" w:cs="Times New Roman"/>
          <w:lang w:eastAsia="cs-CZ" w:bidi="ar-SA"/>
        </w:rPr>
        <w:t xml:space="preserve"> a </w:t>
      </w:r>
      <w:r w:rsidRPr="3DFF6CDC">
        <w:rPr>
          <w:rFonts w:ascii="Times New Roman" w:eastAsia="Times New Roman" w:hAnsi="Times New Roman" w:cs="Times New Roman"/>
          <w:lang w:eastAsia="cs-CZ" w:bidi="ar-SA"/>
        </w:rPr>
        <w:t>přiměřeně hodnotí výkon svůj</w:t>
      </w:r>
      <w:r w:rsidR="00DD19C9">
        <w:rPr>
          <w:rFonts w:ascii="Times New Roman" w:eastAsia="Times New Roman" w:hAnsi="Times New Roman" w:cs="Times New Roman"/>
          <w:lang w:eastAsia="cs-CZ" w:bidi="ar-SA"/>
        </w:rPr>
        <w:t xml:space="preserve"> i </w:t>
      </w:r>
      <w:r w:rsidRPr="3DFF6CDC">
        <w:rPr>
          <w:rFonts w:ascii="Times New Roman" w:eastAsia="Times New Roman" w:hAnsi="Times New Roman" w:cs="Times New Roman"/>
          <w:lang w:eastAsia="cs-CZ" w:bidi="ar-SA"/>
        </w:rPr>
        <w:t>ostatních</w:t>
      </w:r>
    </w:p>
    <w:p w14:paraId="73171AA7" w14:textId="77777777" w:rsidR="000F7D3A" w:rsidRPr="005576E2"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své profesní zaměření orientuje dle potřeb společnosti</w:t>
      </w:r>
    </w:p>
    <w:p w14:paraId="586671C0" w14:textId="77777777" w:rsidR="000F7D3A" w:rsidRPr="00542DD3" w:rsidRDefault="000F7D3A" w:rsidP="004B45A5">
      <w:pPr>
        <w:pStyle w:val="Odstavecseseznamem"/>
        <w:numPr>
          <w:ilvl w:val="0"/>
          <w:numId w:val="17"/>
        </w:numPr>
        <w:spacing w:line="276" w:lineRule="auto"/>
        <w:contextualSpacing w:val="0"/>
        <w:rPr>
          <w:rFonts w:ascii="Times New Roman" w:eastAsia="Times New Roman" w:hAnsi="Times New Roman" w:cs="Times New Roman"/>
          <w:lang w:eastAsia="cs-CZ" w:bidi="ar-SA"/>
        </w:rPr>
      </w:pPr>
      <w:r w:rsidRPr="3DFF6CDC">
        <w:rPr>
          <w:rFonts w:ascii="Times New Roman" w:eastAsia="Times New Roman" w:hAnsi="Times New Roman" w:cs="Times New Roman"/>
          <w:lang w:eastAsia="cs-CZ" w:bidi="ar-SA"/>
        </w:rPr>
        <w:t>zodpovědně se připravuje na své budoucí povolání</w:t>
      </w:r>
    </w:p>
    <w:p w14:paraId="6D26C0F8" w14:textId="77777777" w:rsidR="000F7D3A" w:rsidRPr="002B209E" w:rsidRDefault="000F7D3A" w:rsidP="000F7D3A">
      <w:pPr>
        <w:spacing w:after="200"/>
        <w:rPr>
          <w:rFonts w:cstheme="minorHAnsi"/>
        </w:rPr>
      </w:pPr>
    </w:p>
    <w:p w14:paraId="02C5CB5B" w14:textId="77777777" w:rsidR="000F7D3A" w:rsidRPr="002B209E" w:rsidRDefault="000F7D3A" w:rsidP="000F7D3A">
      <w:pPr>
        <w:spacing w:after="200"/>
        <w:rPr>
          <w:rFonts w:cstheme="minorHAnsi"/>
        </w:rPr>
      </w:pPr>
      <w:r w:rsidRPr="002B209E">
        <w:rPr>
          <w:rFonts w:cstheme="minorHAnsi"/>
        </w:rPr>
        <w:br w:type="page"/>
      </w:r>
    </w:p>
    <w:p w14:paraId="79170CD7" w14:textId="77777777" w:rsidR="000F7D3A" w:rsidRDefault="000F7D3A" w:rsidP="000F7D3A">
      <w:pPr>
        <w:pStyle w:val="Nadpis2"/>
      </w:pPr>
      <w:bookmarkStart w:id="109" w:name="_Toc421262099"/>
      <w:bookmarkStart w:id="110" w:name="_Toc459286675"/>
      <w:bookmarkStart w:id="111" w:name="_Toc475703557"/>
      <w:r w:rsidRPr="0072623A">
        <w:lastRenderedPageBreak/>
        <w:t>Chemie</w:t>
      </w:r>
      <w:bookmarkEnd w:id="109"/>
      <w:bookmarkEnd w:id="110"/>
      <w:bookmarkEnd w:id="111"/>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0F7D3A" w14:paraId="2F6C3952" w14:textId="77777777" w:rsidTr="00BA6B94">
        <w:tc>
          <w:tcPr>
            <w:tcW w:w="1238" w:type="dxa"/>
            <w:vAlign w:val="center"/>
          </w:tcPr>
          <w:p w14:paraId="04548973" w14:textId="77777777" w:rsidR="000F7D3A" w:rsidRPr="002B209E" w:rsidRDefault="000F7D3A" w:rsidP="00BA6B94">
            <w:pPr>
              <w:jc w:val="center"/>
              <w:rPr>
                <w:rFonts w:cstheme="minorHAnsi"/>
              </w:rPr>
            </w:pPr>
            <w:r w:rsidRPr="002B209E">
              <w:rPr>
                <w:rFonts w:cstheme="minorHAnsi"/>
              </w:rPr>
              <w:t>prima</w:t>
            </w:r>
          </w:p>
        </w:tc>
        <w:tc>
          <w:tcPr>
            <w:tcW w:w="1239" w:type="dxa"/>
            <w:vAlign w:val="center"/>
          </w:tcPr>
          <w:p w14:paraId="3A29B634" w14:textId="77777777" w:rsidR="000F7D3A" w:rsidRPr="002B209E" w:rsidRDefault="000F7D3A" w:rsidP="00BA6B94">
            <w:pPr>
              <w:jc w:val="center"/>
              <w:rPr>
                <w:rFonts w:cstheme="minorHAnsi"/>
              </w:rPr>
            </w:pPr>
            <w:r w:rsidRPr="002B209E">
              <w:rPr>
                <w:rFonts w:cstheme="minorHAnsi"/>
              </w:rPr>
              <w:t>sekunda</w:t>
            </w:r>
          </w:p>
        </w:tc>
        <w:tc>
          <w:tcPr>
            <w:tcW w:w="1239" w:type="dxa"/>
            <w:vAlign w:val="center"/>
          </w:tcPr>
          <w:p w14:paraId="6D3FAFEC" w14:textId="77777777" w:rsidR="000F7D3A" w:rsidRPr="002B209E" w:rsidRDefault="000F7D3A" w:rsidP="00BA6B94">
            <w:pPr>
              <w:jc w:val="center"/>
              <w:rPr>
                <w:rFonts w:cstheme="minorHAnsi"/>
              </w:rPr>
            </w:pPr>
            <w:r w:rsidRPr="002B209E">
              <w:rPr>
                <w:rFonts w:cstheme="minorHAnsi"/>
              </w:rPr>
              <w:t>tercie</w:t>
            </w:r>
          </w:p>
        </w:tc>
        <w:tc>
          <w:tcPr>
            <w:tcW w:w="1239" w:type="dxa"/>
            <w:vAlign w:val="center"/>
          </w:tcPr>
          <w:p w14:paraId="3F4CD211" w14:textId="77777777" w:rsidR="000F7D3A" w:rsidRPr="002B209E" w:rsidRDefault="000F7D3A" w:rsidP="00BA6B94">
            <w:pPr>
              <w:jc w:val="center"/>
              <w:rPr>
                <w:rFonts w:cstheme="minorHAnsi"/>
              </w:rPr>
            </w:pPr>
            <w:r w:rsidRPr="002B209E">
              <w:rPr>
                <w:rFonts w:cstheme="minorHAnsi"/>
              </w:rPr>
              <w:t>kvarta</w:t>
            </w:r>
          </w:p>
        </w:tc>
        <w:tc>
          <w:tcPr>
            <w:tcW w:w="1239" w:type="dxa"/>
            <w:vAlign w:val="center"/>
          </w:tcPr>
          <w:p w14:paraId="0123AE38" w14:textId="77777777" w:rsidR="000F7D3A" w:rsidRPr="002B209E" w:rsidRDefault="000F7D3A" w:rsidP="00BA6B94">
            <w:pPr>
              <w:jc w:val="center"/>
              <w:rPr>
                <w:rFonts w:cstheme="minorHAnsi"/>
              </w:rPr>
            </w:pPr>
            <w:r w:rsidRPr="002B209E">
              <w:rPr>
                <w:rFonts w:cstheme="minorHAnsi"/>
              </w:rPr>
              <w:t>kvinta</w:t>
            </w:r>
          </w:p>
        </w:tc>
        <w:tc>
          <w:tcPr>
            <w:tcW w:w="1239" w:type="dxa"/>
            <w:vAlign w:val="center"/>
          </w:tcPr>
          <w:p w14:paraId="50DF5E3A" w14:textId="77777777" w:rsidR="000F7D3A" w:rsidRPr="002B209E" w:rsidRDefault="000F7D3A" w:rsidP="00BA6B94">
            <w:pPr>
              <w:jc w:val="center"/>
              <w:rPr>
                <w:rFonts w:cstheme="minorHAnsi"/>
              </w:rPr>
            </w:pPr>
            <w:r w:rsidRPr="002B209E">
              <w:rPr>
                <w:rFonts w:cstheme="minorHAnsi"/>
              </w:rPr>
              <w:t>sexta</w:t>
            </w:r>
          </w:p>
        </w:tc>
        <w:tc>
          <w:tcPr>
            <w:tcW w:w="1239" w:type="dxa"/>
            <w:vAlign w:val="center"/>
          </w:tcPr>
          <w:p w14:paraId="242EC6A4" w14:textId="77777777" w:rsidR="000F7D3A" w:rsidRPr="002B209E" w:rsidRDefault="000F7D3A" w:rsidP="00BA6B94">
            <w:pPr>
              <w:jc w:val="center"/>
              <w:rPr>
                <w:rFonts w:cstheme="minorHAnsi"/>
              </w:rPr>
            </w:pPr>
            <w:r w:rsidRPr="002B209E">
              <w:rPr>
                <w:rFonts w:cstheme="minorHAnsi"/>
              </w:rPr>
              <w:t>septima</w:t>
            </w:r>
          </w:p>
        </w:tc>
        <w:tc>
          <w:tcPr>
            <w:tcW w:w="1239" w:type="dxa"/>
            <w:vAlign w:val="center"/>
          </w:tcPr>
          <w:p w14:paraId="31875247" w14:textId="77777777" w:rsidR="000F7D3A" w:rsidRPr="002B209E" w:rsidRDefault="000F7D3A" w:rsidP="00BA6B94">
            <w:pPr>
              <w:jc w:val="center"/>
              <w:rPr>
                <w:rFonts w:cstheme="minorHAnsi"/>
              </w:rPr>
            </w:pPr>
            <w:r w:rsidRPr="002B209E">
              <w:rPr>
                <w:rFonts w:cstheme="minorHAnsi"/>
              </w:rPr>
              <w:t>oktáva</w:t>
            </w:r>
          </w:p>
        </w:tc>
      </w:tr>
      <w:tr w:rsidR="000F7D3A" w14:paraId="424A402D" w14:textId="77777777" w:rsidTr="005D15E6">
        <w:tc>
          <w:tcPr>
            <w:tcW w:w="1238" w:type="dxa"/>
          </w:tcPr>
          <w:p w14:paraId="65DFDC39" w14:textId="77777777" w:rsidR="000F7D3A" w:rsidRPr="002B209E" w:rsidRDefault="000F7D3A" w:rsidP="00BA6B94">
            <w:pPr>
              <w:jc w:val="center"/>
              <w:rPr>
                <w:rFonts w:cstheme="minorHAnsi"/>
              </w:rPr>
            </w:pPr>
            <w:r w:rsidRPr="002B209E">
              <w:rPr>
                <w:rFonts w:cstheme="minorHAnsi"/>
              </w:rPr>
              <w:t>-</w:t>
            </w:r>
          </w:p>
        </w:tc>
        <w:tc>
          <w:tcPr>
            <w:tcW w:w="1239" w:type="dxa"/>
          </w:tcPr>
          <w:p w14:paraId="581063F4" w14:textId="77777777" w:rsidR="000F7D3A" w:rsidRPr="002B209E" w:rsidRDefault="000F7D3A" w:rsidP="00BA6B94">
            <w:pPr>
              <w:jc w:val="center"/>
              <w:rPr>
                <w:rFonts w:cstheme="minorHAnsi"/>
              </w:rPr>
            </w:pPr>
            <w:r w:rsidRPr="002B209E">
              <w:rPr>
                <w:rFonts w:cstheme="minorHAnsi"/>
              </w:rPr>
              <w:t>2</w:t>
            </w:r>
          </w:p>
        </w:tc>
        <w:tc>
          <w:tcPr>
            <w:tcW w:w="1239" w:type="dxa"/>
          </w:tcPr>
          <w:p w14:paraId="07D75B0A" w14:textId="6E8D6E28" w:rsidR="000F7D3A" w:rsidRPr="002B209E" w:rsidRDefault="006F3408" w:rsidP="00BA6B94">
            <w:pPr>
              <w:jc w:val="center"/>
              <w:rPr>
                <w:rFonts w:cstheme="minorHAnsi"/>
              </w:rPr>
            </w:pPr>
            <w:r w:rsidRPr="002B209E">
              <w:rPr>
                <w:rFonts w:cstheme="minorHAnsi"/>
              </w:rPr>
              <w:t>2</w:t>
            </w:r>
          </w:p>
        </w:tc>
        <w:tc>
          <w:tcPr>
            <w:tcW w:w="1239" w:type="dxa"/>
          </w:tcPr>
          <w:p w14:paraId="6BCC487A" w14:textId="4EBFCD2A" w:rsidR="000F7D3A" w:rsidRPr="002B209E" w:rsidRDefault="006F3408" w:rsidP="00BA6B94">
            <w:pPr>
              <w:jc w:val="center"/>
              <w:rPr>
                <w:rFonts w:cstheme="minorHAnsi"/>
              </w:rPr>
            </w:pPr>
            <w:r w:rsidRPr="002B209E">
              <w:rPr>
                <w:rFonts w:cstheme="minorHAnsi"/>
              </w:rPr>
              <w:t>2</w:t>
            </w:r>
          </w:p>
        </w:tc>
        <w:tc>
          <w:tcPr>
            <w:tcW w:w="1239" w:type="dxa"/>
          </w:tcPr>
          <w:p w14:paraId="170552DB" w14:textId="77777777" w:rsidR="000F7D3A" w:rsidRPr="002B209E" w:rsidRDefault="000F7D3A" w:rsidP="00BA6B94">
            <w:pPr>
              <w:jc w:val="center"/>
              <w:rPr>
                <w:rFonts w:cstheme="minorHAnsi"/>
              </w:rPr>
            </w:pPr>
            <w:r w:rsidRPr="002B209E">
              <w:rPr>
                <w:rFonts w:cstheme="minorHAnsi"/>
              </w:rPr>
              <w:t>2</w:t>
            </w:r>
          </w:p>
        </w:tc>
        <w:tc>
          <w:tcPr>
            <w:tcW w:w="1239" w:type="dxa"/>
          </w:tcPr>
          <w:p w14:paraId="424849A4" w14:textId="77777777" w:rsidR="000F7D3A" w:rsidRPr="002B209E" w:rsidRDefault="000F7D3A" w:rsidP="00BA6B94">
            <w:pPr>
              <w:jc w:val="center"/>
              <w:rPr>
                <w:rFonts w:cstheme="minorHAnsi"/>
              </w:rPr>
            </w:pPr>
            <w:r w:rsidRPr="002B209E">
              <w:rPr>
                <w:rFonts w:cstheme="minorHAnsi"/>
              </w:rPr>
              <w:t>2</w:t>
            </w:r>
          </w:p>
        </w:tc>
        <w:tc>
          <w:tcPr>
            <w:tcW w:w="1239" w:type="dxa"/>
            <w:shd w:val="clear" w:color="auto" w:fill="FFFF00"/>
          </w:tcPr>
          <w:p w14:paraId="6A3DE740" w14:textId="77777777" w:rsidR="000F7D3A" w:rsidRPr="002B209E" w:rsidRDefault="000F7D3A" w:rsidP="00BA6B94">
            <w:pPr>
              <w:jc w:val="center"/>
              <w:rPr>
                <w:rFonts w:cstheme="minorHAnsi"/>
              </w:rPr>
            </w:pPr>
            <w:r w:rsidRPr="002B209E">
              <w:rPr>
                <w:rFonts w:cstheme="minorHAnsi"/>
              </w:rPr>
              <w:t>2</w:t>
            </w:r>
          </w:p>
        </w:tc>
        <w:tc>
          <w:tcPr>
            <w:tcW w:w="1239" w:type="dxa"/>
            <w:shd w:val="clear" w:color="auto" w:fill="FFFF00"/>
          </w:tcPr>
          <w:p w14:paraId="63DD77D0" w14:textId="34600D1C" w:rsidR="000F7D3A" w:rsidRPr="002B209E" w:rsidRDefault="000F7D3A" w:rsidP="00BA6B94">
            <w:pPr>
              <w:jc w:val="center"/>
              <w:rPr>
                <w:rFonts w:cstheme="minorHAnsi"/>
              </w:rPr>
            </w:pPr>
            <w:r w:rsidRPr="002B209E">
              <w:rPr>
                <w:rFonts w:cstheme="minorHAnsi"/>
              </w:rPr>
              <w:t>2</w:t>
            </w:r>
          </w:p>
        </w:tc>
      </w:tr>
    </w:tbl>
    <w:p w14:paraId="358CE17B" w14:textId="77777777" w:rsidR="000F7D3A" w:rsidRPr="000A0F07" w:rsidRDefault="000F7D3A" w:rsidP="000F7D3A">
      <w:pPr>
        <w:pStyle w:val="Nadpis3"/>
        <w:rPr>
          <w:rStyle w:val="Siln"/>
        </w:rPr>
      </w:pPr>
      <w:r w:rsidRPr="3DFF6CDC">
        <w:rPr>
          <w:rStyle w:val="Siln"/>
        </w:rPr>
        <w:t>Charakteristika předmětu</w:t>
      </w:r>
    </w:p>
    <w:p w14:paraId="78B2EB12" w14:textId="77777777" w:rsidR="000F7D3A" w:rsidRDefault="000F7D3A" w:rsidP="00CE79A0">
      <w:pPr>
        <w:pStyle w:val="Nadpis4"/>
        <w:numPr>
          <w:ilvl w:val="0"/>
          <w:numId w:val="58"/>
        </w:numPr>
        <w:spacing w:before="0" w:after="0"/>
      </w:pPr>
      <w:r>
        <w:t>Obsahové vymezení předmětu: </w:t>
      </w:r>
    </w:p>
    <w:p w14:paraId="02F10502" w14:textId="18168B5E" w:rsidR="000F7D3A" w:rsidRPr="002B209E" w:rsidRDefault="000F7D3A" w:rsidP="000F7D3A">
      <w:pPr>
        <w:rPr>
          <w:rFonts w:cstheme="minorHAnsi"/>
        </w:rPr>
      </w:pPr>
      <w:r w:rsidRPr="002B209E">
        <w:rPr>
          <w:rFonts w:cstheme="minorHAnsi"/>
        </w:rPr>
        <w:t>Vyučovací předmět chemie je jedním</w:t>
      </w:r>
      <w:r w:rsidR="00DD19C9">
        <w:rPr>
          <w:rFonts w:cstheme="minorHAnsi"/>
        </w:rPr>
        <w:t xml:space="preserve"> z </w:t>
      </w:r>
      <w:r w:rsidRPr="002B209E">
        <w:rPr>
          <w:rFonts w:cstheme="minorHAnsi"/>
        </w:rPr>
        <w:t>přírodovědných vyučovacích předmětů, které žákovi umožňují poznávání přírody jako systému, uvědomování si užitečnosti přírodovědných poznatků</w:t>
      </w:r>
      <w:r w:rsidR="00DD19C9">
        <w:rPr>
          <w:rFonts w:cstheme="minorHAnsi"/>
        </w:rPr>
        <w:t xml:space="preserve"> a </w:t>
      </w:r>
      <w:r w:rsidRPr="002B209E">
        <w:rPr>
          <w:rFonts w:cstheme="minorHAnsi"/>
        </w:rPr>
        <w:t>jejich aplikaci</w:t>
      </w:r>
      <w:r w:rsidR="00DD19C9">
        <w:rPr>
          <w:rFonts w:cstheme="minorHAnsi"/>
        </w:rPr>
        <w:t xml:space="preserve"> v </w:t>
      </w:r>
      <w:r w:rsidRPr="002B209E">
        <w:rPr>
          <w:rFonts w:cstheme="minorHAnsi"/>
        </w:rPr>
        <w:t>praktickém životě, rozvíjení dovedností experimentovat, vyvozovat</w:t>
      </w:r>
      <w:r w:rsidR="00DD19C9">
        <w:rPr>
          <w:rFonts w:cstheme="minorHAnsi"/>
        </w:rPr>
        <w:t xml:space="preserve"> z </w:t>
      </w:r>
      <w:r w:rsidRPr="002B209E">
        <w:rPr>
          <w:rFonts w:cstheme="minorHAnsi"/>
        </w:rPr>
        <w:t>experimentů závěry</w:t>
      </w:r>
      <w:r w:rsidR="00DD19C9">
        <w:rPr>
          <w:rFonts w:cstheme="minorHAnsi"/>
        </w:rPr>
        <w:t xml:space="preserve"> a </w:t>
      </w:r>
      <w:r w:rsidRPr="002B209E">
        <w:rPr>
          <w:rFonts w:cstheme="minorHAnsi"/>
        </w:rPr>
        <w:t>ty ústně</w:t>
      </w:r>
      <w:r w:rsidR="00DD19C9">
        <w:rPr>
          <w:rFonts w:cstheme="minorHAnsi"/>
        </w:rPr>
        <w:t xml:space="preserve"> i </w:t>
      </w:r>
      <w:r w:rsidRPr="002B209E">
        <w:rPr>
          <w:rFonts w:cstheme="minorHAnsi"/>
        </w:rPr>
        <w:t>písemně interpretovat. Žáci se učí rozlišovat příčiny chemických dějů, souvislosti</w:t>
      </w:r>
      <w:r w:rsidR="00DD19C9">
        <w:rPr>
          <w:rFonts w:cstheme="minorHAnsi"/>
        </w:rPr>
        <w:t xml:space="preserve"> a </w:t>
      </w:r>
      <w:r w:rsidRPr="002B209E">
        <w:rPr>
          <w:rFonts w:cstheme="minorHAnsi"/>
        </w:rPr>
        <w:t>vztahy mezi nimi, předvídat je, popř. ovlivňovat.</w:t>
      </w:r>
    </w:p>
    <w:p w14:paraId="7359CDC1" w14:textId="77777777" w:rsidR="000F7D3A" w:rsidRDefault="000F7D3A" w:rsidP="00CE79A0">
      <w:pPr>
        <w:pStyle w:val="Nadpis4"/>
        <w:numPr>
          <w:ilvl w:val="0"/>
          <w:numId w:val="58"/>
        </w:numPr>
        <w:spacing w:before="0" w:after="0"/>
      </w:pPr>
      <w:r>
        <w:t>Cíle </w:t>
      </w:r>
    </w:p>
    <w:p w14:paraId="57374F83" w14:textId="4D5AE645" w:rsidR="000F7D3A" w:rsidRPr="002B209E" w:rsidRDefault="000F7D3A" w:rsidP="000F7D3A">
      <w:pPr>
        <w:rPr>
          <w:rFonts w:cstheme="minorHAnsi"/>
        </w:rPr>
      </w:pPr>
      <w:r w:rsidRPr="002B209E">
        <w:rPr>
          <w:rFonts w:cstheme="minorHAnsi"/>
        </w:rPr>
        <w:t>Cílem předmětu je naučit žáky používat základní chemickou symboliku</w:t>
      </w:r>
      <w:r w:rsidR="00DD19C9">
        <w:rPr>
          <w:rFonts w:cstheme="minorHAnsi"/>
        </w:rPr>
        <w:t xml:space="preserve"> a </w:t>
      </w:r>
      <w:r w:rsidRPr="002B209E">
        <w:rPr>
          <w:rFonts w:cstheme="minorHAnsi"/>
        </w:rPr>
        <w:t>značení, základy názvosloví anorganických</w:t>
      </w:r>
      <w:r w:rsidR="00DD19C9">
        <w:rPr>
          <w:rFonts w:cstheme="minorHAnsi"/>
        </w:rPr>
        <w:t xml:space="preserve"> a </w:t>
      </w:r>
      <w:r w:rsidRPr="002B209E">
        <w:rPr>
          <w:rFonts w:cstheme="minorHAnsi"/>
        </w:rPr>
        <w:t>organických sloučenin, popsat</w:t>
      </w:r>
      <w:r w:rsidR="00DD19C9">
        <w:rPr>
          <w:rFonts w:cstheme="minorHAnsi"/>
        </w:rPr>
        <w:t xml:space="preserve"> a </w:t>
      </w:r>
      <w:r w:rsidRPr="002B209E">
        <w:rPr>
          <w:rFonts w:cstheme="minorHAnsi"/>
        </w:rPr>
        <w:t>vysvětlit průběh chemického děje, popsat vlastnosti</w:t>
      </w:r>
      <w:r w:rsidR="00DD19C9">
        <w:rPr>
          <w:rFonts w:cstheme="minorHAnsi"/>
        </w:rPr>
        <w:t xml:space="preserve"> a </w:t>
      </w:r>
      <w:r w:rsidRPr="002B209E">
        <w:rPr>
          <w:rFonts w:cstheme="minorHAnsi"/>
        </w:rPr>
        <w:t>reakce základních anorganických</w:t>
      </w:r>
      <w:r w:rsidR="00DD19C9">
        <w:rPr>
          <w:rFonts w:cstheme="minorHAnsi"/>
        </w:rPr>
        <w:t xml:space="preserve"> a </w:t>
      </w:r>
      <w:r w:rsidRPr="002B209E">
        <w:rPr>
          <w:rFonts w:cstheme="minorHAnsi"/>
        </w:rPr>
        <w:t>organických sloučenin, používat získané poznatky pro řešení chemických problémů</w:t>
      </w:r>
      <w:r w:rsidR="00DD19C9">
        <w:rPr>
          <w:rFonts w:cstheme="minorHAnsi"/>
        </w:rPr>
        <w:t xml:space="preserve"> a </w:t>
      </w:r>
      <w:r w:rsidRPr="002B209E">
        <w:rPr>
          <w:rFonts w:cstheme="minorHAnsi"/>
        </w:rPr>
        <w:t>při řešení konkrétních životních situací, ze znalostí vlastností látek</w:t>
      </w:r>
      <w:r w:rsidR="00DD19C9">
        <w:rPr>
          <w:rFonts w:cstheme="minorHAnsi"/>
        </w:rPr>
        <w:t xml:space="preserve"> a </w:t>
      </w:r>
      <w:r w:rsidRPr="002B209E">
        <w:rPr>
          <w:rFonts w:cstheme="minorHAnsi"/>
        </w:rPr>
        <w:t>průběhu chemických jevů odhadnout důsledky využívání chemických látek</w:t>
      </w:r>
      <w:r w:rsidR="00DD19C9">
        <w:rPr>
          <w:rFonts w:cstheme="minorHAnsi"/>
        </w:rPr>
        <w:t xml:space="preserve"> a </w:t>
      </w:r>
      <w:r w:rsidRPr="002B209E">
        <w:rPr>
          <w:rFonts w:cstheme="minorHAnsi"/>
        </w:rPr>
        <w:t>dějů</w:t>
      </w:r>
      <w:r w:rsidR="00DD19C9">
        <w:rPr>
          <w:rFonts w:cstheme="minorHAnsi"/>
        </w:rPr>
        <w:t xml:space="preserve"> v </w:t>
      </w:r>
      <w:r w:rsidRPr="002B209E">
        <w:rPr>
          <w:rFonts w:cstheme="minorHAnsi"/>
        </w:rPr>
        <w:t>hospodářské činnosti,</w:t>
      </w:r>
      <w:r w:rsidR="00DD19C9">
        <w:rPr>
          <w:rFonts w:cstheme="minorHAnsi"/>
        </w:rPr>
        <w:t xml:space="preserve"> v </w:t>
      </w:r>
      <w:r w:rsidRPr="002B209E">
        <w:rPr>
          <w:rFonts w:cstheme="minorHAnsi"/>
        </w:rPr>
        <w:t>bezpečnosti</w:t>
      </w:r>
      <w:r w:rsidR="00DD19C9">
        <w:rPr>
          <w:rFonts w:cstheme="minorHAnsi"/>
        </w:rPr>
        <w:t xml:space="preserve"> a </w:t>
      </w:r>
      <w:r w:rsidRPr="002B209E">
        <w:rPr>
          <w:rFonts w:cstheme="minorHAnsi"/>
        </w:rPr>
        <w:t>ochraně zdraví,</w:t>
      </w:r>
      <w:r w:rsidR="00DD19C9">
        <w:rPr>
          <w:rFonts w:cstheme="minorHAnsi"/>
        </w:rPr>
        <w:t xml:space="preserve"> u </w:t>
      </w:r>
      <w:r w:rsidRPr="002B209E">
        <w:rPr>
          <w:rFonts w:cstheme="minorHAnsi"/>
        </w:rPr>
        <w:t>ochrany</w:t>
      </w:r>
      <w:r w:rsidR="00DD19C9">
        <w:rPr>
          <w:rFonts w:cstheme="minorHAnsi"/>
        </w:rPr>
        <w:t xml:space="preserve"> a </w:t>
      </w:r>
      <w:r w:rsidRPr="002B209E">
        <w:rPr>
          <w:rFonts w:cstheme="minorHAnsi"/>
        </w:rPr>
        <w:t>tvorby životního prostředí;</w:t>
      </w:r>
      <w:r w:rsidR="00DD19C9">
        <w:rPr>
          <w:rFonts w:cstheme="minorHAnsi"/>
        </w:rPr>
        <w:t xml:space="preserve"> a </w:t>
      </w:r>
      <w:r w:rsidRPr="002B209E">
        <w:rPr>
          <w:rFonts w:cstheme="minorHAnsi"/>
        </w:rPr>
        <w:t>si vytvořit kladný vztah</w:t>
      </w:r>
      <w:r w:rsidR="00DD19C9">
        <w:rPr>
          <w:rFonts w:cstheme="minorHAnsi"/>
        </w:rPr>
        <w:t xml:space="preserve"> k </w:t>
      </w:r>
      <w:r w:rsidRPr="002B209E">
        <w:rPr>
          <w:rFonts w:cstheme="minorHAnsi"/>
        </w:rPr>
        <w:t>ochraně životního prostředí. Žáci se naučí využít</w:t>
      </w:r>
      <w:r w:rsidR="00DD19C9">
        <w:rPr>
          <w:rFonts w:cstheme="minorHAnsi"/>
        </w:rPr>
        <w:t xml:space="preserve"> k </w:t>
      </w:r>
      <w:r w:rsidRPr="002B209E">
        <w:rPr>
          <w:rFonts w:cstheme="minorHAnsi"/>
        </w:rPr>
        <w:t>řešení chemických problémů ostatní přírodní vědy, provést samostatně nebo ve skupině jednoduchý experiment, navrhnout</w:t>
      </w:r>
      <w:r w:rsidR="00DD19C9">
        <w:rPr>
          <w:rFonts w:cstheme="minorHAnsi"/>
        </w:rPr>
        <w:t xml:space="preserve"> a </w:t>
      </w:r>
      <w:r w:rsidRPr="002B209E">
        <w:rPr>
          <w:rFonts w:cstheme="minorHAnsi"/>
        </w:rPr>
        <w:t>provést jednoduchý pokus, který ukazuje jednoduchý jev nebo poukazuje na jednoduchý problém</w:t>
      </w:r>
      <w:r w:rsidR="00DD19C9">
        <w:rPr>
          <w:rFonts w:cstheme="minorHAnsi"/>
        </w:rPr>
        <w:t xml:space="preserve"> a </w:t>
      </w:r>
      <w:r w:rsidRPr="002B209E">
        <w:rPr>
          <w:rFonts w:cstheme="minorHAnsi"/>
        </w:rPr>
        <w:t>dodržovat zásady hygieny</w:t>
      </w:r>
      <w:r w:rsidR="00DD19C9">
        <w:rPr>
          <w:rFonts w:cstheme="minorHAnsi"/>
        </w:rPr>
        <w:t xml:space="preserve"> a </w:t>
      </w:r>
      <w:r w:rsidRPr="002B209E">
        <w:rPr>
          <w:rFonts w:cstheme="minorHAnsi"/>
        </w:rPr>
        <w:t>bezpečnosti práce při práci</w:t>
      </w:r>
      <w:r w:rsidR="00DD19C9">
        <w:rPr>
          <w:rFonts w:cstheme="minorHAnsi"/>
        </w:rPr>
        <w:t xml:space="preserve"> s </w:t>
      </w:r>
      <w:r w:rsidRPr="002B209E">
        <w:rPr>
          <w:rFonts w:cstheme="minorHAnsi"/>
        </w:rPr>
        <w:t>chemikáliemi, chemickými přístroji</w:t>
      </w:r>
      <w:r w:rsidR="00DD19C9">
        <w:rPr>
          <w:rFonts w:cstheme="minorHAnsi"/>
        </w:rPr>
        <w:t xml:space="preserve"> a </w:t>
      </w:r>
      <w:r w:rsidRPr="002B209E">
        <w:rPr>
          <w:rFonts w:cstheme="minorHAnsi"/>
        </w:rPr>
        <w:t xml:space="preserve">jiným vybavením chemické laboratoře. </w:t>
      </w:r>
    </w:p>
    <w:p w14:paraId="7FF242CE" w14:textId="77777777" w:rsidR="000F7D3A" w:rsidRDefault="000F7D3A" w:rsidP="00CE79A0">
      <w:pPr>
        <w:pStyle w:val="Nadpis4"/>
        <w:numPr>
          <w:ilvl w:val="0"/>
          <w:numId w:val="58"/>
        </w:numPr>
        <w:spacing w:before="0" w:after="0"/>
      </w:pPr>
      <w:r>
        <w:t>Časové vymezení předmětu: </w:t>
      </w:r>
    </w:p>
    <w:p w14:paraId="0BF9E076" w14:textId="4001B1F9" w:rsidR="000F7D3A" w:rsidRPr="002B209E" w:rsidRDefault="000F7D3A" w:rsidP="000F7D3A">
      <w:pPr>
        <w:rPr>
          <w:rFonts w:cstheme="minorHAnsi"/>
        </w:rPr>
      </w:pPr>
      <w:r w:rsidRPr="002B209E">
        <w:rPr>
          <w:rFonts w:cstheme="minorHAnsi"/>
        </w:rPr>
        <w:t>Chemie je vyučována jako samostatný předmět</w:t>
      </w:r>
      <w:r w:rsidR="00DD19C9">
        <w:rPr>
          <w:rFonts w:cstheme="minorHAnsi"/>
        </w:rPr>
        <w:t xml:space="preserve"> v </w:t>
      </w:r>
      <w:r w:rsidRPr="002B209E">
        <w:rPr>
          <w:rFonts w:cstheme="minorHAnsi"/>
        </w:rPr>
        <w:t>sekundě až oktávě osmiletého gymnázia,</w:t>
      </w:r>
      <w:r w:rsidR="00DD19C9">
        <w:rPr>
          <w:rFonts w:cstheme="minorHAnsi"/>
        </w:rPr>
        <w:t xml:space="preserve"> v </w:t>
      </w:r>
      <w:r w:rsidRPr="002B209E">
        <w:rPr>
          <w:rFonts w:cstheme="minorHAnsi"/>
        </w:rPr>
        <w:t>každém ročníku je hodinová dotace dvě hodiny týdně. V oktávě si studenti volí mezi chemií</w:t>
      </w:r>
      <w:r w:rsidR="00DD19C9">
        <w:rPr>
          <w:rFonts w:cstheme="minorHAnsi"/>
        </w:rPr>
        <w:t xml:space="preserve"> a </w:t>
      </w:r>
      <w:r w:rsidRPr="002B209E">
        <w:rPr>
          <w:rFonts w:cstheme="minorHAnsi"/>
        </w:rPr>
        <w:t>dějepisem.</w:t>
      </w:r>
      <w:r w:rsidR="006F3408" w:rsidRPr="002B209E">
        <w:rPr>
          <w:rFonts w:cstheme="minorHAnsi"/>
        </w:rPr>
        <w:t xml:space="preserve"> V septimě</w:t>
      </w:r>
      <w:r w:rsidR="00DD19C9">
        <w:rPr>
          <w:rFonts w:cstheme="minorHAnsi"/>
        </w:rPr>
        <w:t xml:space="preserve"> a v </w:t>
      </w:r>
      <w:r w:rsidR="006F3408" w:rsidRPr="002B209E">
        <w:rPr>
          <w:rFonts w:cstheme="minorHAnsi"/>
        </w:rPr>
        <w:t>oktávě jsou některá témata vyučována</w:t>
      </w:r>
      <w:r w:rsidR="00DD19C9">
        <w:rPr>
          <w:rFonts w:cstheme="minorHAnsi"/>
        </w:rPr>
        <w:t xml:space="preserve"> v </w:t>
      </w:r>
      <w:r w:rsidR="006F3408" w:rsidRPr="002B209E">
        <w:rPr>
          <w:rFonts w:cstheme="minorHAnsi"/>
        </w:rPr>
        <w:t>anglickém jazyce.</w:t>
      </w:r>
    </w:p>
    <w:p w14:paraId="0C24B9A8" w14:textId="77777777" w:rsidR="000F7D3A" w:rsidRDefault="000F7D3A" w:rsidP="00CE79A0">
      <w:pPr>
        <w:pStyle w:val="Nadpis4"/>
        <w:numPr>
          <w:ilvl w:val="0"/>
          <w:numId w:val="58"/>
        </w:numPr>
        <w:spacing w:before="0" w:after="0"/>
      </w:pPr>
      <w:r>
        <w:t>Časový plán učiva: </w:t>
      </w:r>
    </w:p>
    <w:p w14:paraId="77F30AA4" w14:textId="7FB0C337" w:rsidR="000F7D3A" w:rsidRPr="002B209E" w:rsidRDefault="000F7D3A" w:rsidP="000F7D3A">
      <w:pPr>
        <w:rPr>
          <w:rFonts w:cstheme="minorHAnsi"/>
        </w:rPr>
      </w:pPr>
      <w:r w:rsidRPr="002B209E">
        <w:rPr>
          <w:rFonts w:cstheme="minorHAnsi"/>
        </w:rPr>
        <w:t>Je uveden stejně jako klíčové kompetence</w:t>
      </w:r>
      <w:r w:rsidR="00DD19C9">
        <w:rPr>
          <w:rFonts w:cstheme="minorHAnsi"/>
        </w:rPr>
        <w:t xml:space="preserve"> a </w:t>
      </w:r>
      <w:r w:rsidRPr="002B209E">
        <w:rPr>
          <w:rFonts w:cstheme="minorHAnsi"/>
        </w:rPr>
        <w:t>průřezová témata</w:t>
      </w:r>
      <w:r w:rsidR="00DD19C9">
        <w:rPr>
          <w:rFonts w:cstheme="minorHAnsi"/>
        </w:rPr>
        <w:t xml:space="preserve"> v </w:t>
      </w:r>
      <w:r w:rsidRPr="002B209E">
        <w:rPr>
          <w:rFonts w:cstheme="minorHAnsi"/>
        </w:rPr>
        <w:t xml:space="preserve">tematických plánech, které jsou aktualizovány </w:t>
      </w:r>
      <w:r w:rsidR="005B01D4" w:rsidRPr="002B209E">
        <w:rPr>
          <w:rFonts w:cstheme="minorHAnsi"/>
        </w:rPr>
        <w:t>dle potřeby</w:t>
      </w:r>
      <w:r w:rsidRPr="002B209E">
        <w:rPr>
          <w:rFonts w:cstheme="minorHAnsi"/>
        </w:rPr>
        <w:t>.</w:t>
      </w:r>
    </w:p>
    <w:p w14:paraId="41EC20A7" w14:textId="77777777" w:rsidR="000F7D3A" w:rsidRDefault="000F7D3A" w:rsidP="00CE79A0">
      <w:pPr>
        <w:pStyle w:val="Nadpis4"/>
        <w:numPr>
          <w:ilvl w:val="0"/>
          <w:numId w:val="58"/>
        </w:numPr>
        <w:spacing w:before="0" w:after="0"/>
      </w:pPr>
      <w:r>
        <w:t>Organizační vymezení předmětu: </w:t>
      </w:r>
    </w:p>
    <w:p w14:paraId="1AAD6FE0" w14:textId="590D77BE" w:rsidR="000F7D3A" w:rsidRPr="002B209E" w:rsidRDefault="000F7D3A" w:rsidP="000F7D3A">
      <w:pPr>
        <w:rPr>
          <w:rFonts w:cstheme="minorHAnsi"/>
        </w:rPr>
      </w:pPr>
      <w:r w:rsidRPr="002B209E">
        <w:rPr>
          <w:rFonts w:cstheme="minorHAnsi"/>
        </w:rPr>
        <w:t>Obor je vyuč</w:t>
      </w:r>
      <w:r w:rsidR="00856130">
        <w:rPr>
          <w:rFonts w:cstheme="minorHAnsi"/>
        </w:rPr>
        <w:t>ován</w:t>
      </w:r>
      <w:r w:rsidR="00DD19C9">
        <w:rPr>
          <w:rFonts w:cstheme="minorHAnsi"/>
        </w:rPr>
        <w:t xml:space="preserve"> v </w:t>
      </w:r>
      <w:r w:rsidR="00856130">
        <w:rPr>
          <w:rFonts w:cstheme="minorHAnsi"/>
        </w:rPr>
        <w:t xml:space="preserve">odborné chemické učebně </w:t>
      </w:r>
      <w:r w:rsidRPr="002B209E">
        <w:rPr>
          <w:rFonts w:cstheme="minorHAnsi"/>
        </w:rPr>
        <w:t>plně vybavené didaktickou technikou včetně dataprojektoru, počítačem připojeným na internetovou síť</w:t>
      </w:r>
      <w:r w:rsidR="00DD19C9">
        <w:rPr>
          <w:rFonts w:cstheme="minorHAnsi"/>
        </w:rPr>
        <w:t xml:space="preserve"> a </w:t>
      </w:r>
      <w:r w:rsidRPr="002B209E">
        <w:rPr>
          <w:rFonts w:cstheme="minorHAnsi"/>
        </w:rPr>
        <w:t>laboratorním stolem pro demonstrační pokusy. Dále je</w:t>
      </w:r>
      <w:r w:rsidR="00DD19C9">
        <w:rPr>
          <w:rFonts w:cstheme="minorHAnsi"/>
        </w:rPr>
        <w:t xml:space="preserve"> k </w:t>
      </w:r>
      <w:r w:rsidRPr="002B209E">
        <w:rPr>
          <w:rFonts w:cstheme="minorHAnsi"/>
        </w:rPr>
        <w:t>dispozici chemická laboratoř. Laboratoř je využívána pro laboratorní cvičení. Praktické práce</w:t>
      </w:r>
      <w:r w:rsidR="00DD19C9">
        <w:rPr>
          <w:rFonts w:cstheme="minorHAnsi"/>
        </w:rPr>
        <w:t xml:space="preserve"> v </w:t>
      </w:r>
      <w:r w:rsidRPr="002B209E">
        <w:rPr>
          <w:rFonts w:cstheme="minorHAnsi"/>
        </w:rPr>
        <w:t>laboratoři jsou rovněž prováděny</w:t>
      </w:r>
      <w:r w:rsidR="00DD19C9">
        <w:rPr>
          <w:rFonts w:cstheme="minorHAnsi"/>
        </w:rPr>
        <w:t xml:space="preserve"> v </w:t>
      </w:r>
      <w:r w:rsidRPr="002B209E">
        <w:rPr>
          <w:rFonts w:cstheme="minorHAnsi"/>
        </w:rPr>
        <w:t xml:space="preserve">rámci volitelných seminářů. </w:t>
      </w:r>
    </w:p>
    <w:p w14:paraId="0AA9A99D" w14:textId="20A3AB92" w:rsidR="000F7D3A" w:rsidRDefault="000F7D3A" w:rsidP="00CE79A0">
      <w:pPr>
        <w:pStyle w:val="Nadpis4"/>
        <w:numPr>
          <w:ilvl w:val="0"/>
          <w:numId w:val="58"/>
        </w:numPr>
        <w:spacing w:before="0" w:after="0"/>
      </w:pPr>
      <w:r>
        <w:t>Formy</w:t>
      </w:r>
      <w:r w:rsidR="00DD19C9">
        <w:t xml:space="preserve"> a </w:t>
      </w:r>
      <w:r>
        <w:t>metody výuky: </w:t>
      </w:r>
    </w:p>
    <w:p w14:paraId="29DC9938" w14:textId="7A72383D" w:rsidR="000F7D3A" w:rsidRPr="002B209E" w:rsidRDefault="000F7D3A" w:rsidP="000F7D3A">
      <w:pPr>
        <w:rPr>
          <w:rFonts w:cstheme="minorHAnsi"/>
        </w:rPr>
      </w:pPr>
      <w:r w:rsidRPr="002B209E">
        <w:rPr>
          <w:rFonts w:cstheme="minorHAnsi"/>
        </w:rPr>
        <w:t>Při výuce se využívají výkladové hodiny</w:t>
      </w:r>
      <w:r w:rsidR="00DD19C9">
        <w:rPr>
          <w:rFonts w:cstheme="minorHAnsi"/>
        </w:rPr>
        <w:t xml:space="preserve"> s </w:t>
      </w:r>
      <w:r w:rsidRPr="002B209E">
        <w:rPr>
          <w:rFonts w:cstheme="minorHAnsi"/>
        </w:rPr>
        <w:t>bohatým demonstračním</w:t>
      </w:r>
      <w:r w:rsidR="00DD19C9">
        <w:rPr>
          <w:rFonts w:cstheme="minorHAnsi"/>
        </w:rPr>
        <w:t xml:space="preserve"> a </w:t>
      </w:r>
      <w:r w:rsidRPr="002B209E">
        <w:rPr>
          <w:rFonts w:cstheme="minorHAnsi"/>
        </w:rPr>
        <w:t>audiovizuálním materiálem, jsou prováděné demonstrační pokusy učitelem, žáky, náročné nebo nebezpečné</w:t>
      </w:r>
      <w:r w:rsidR="00DD19C9">
        <w:rPr>
          <w:rFonts w:cstheme="minorHAnsi"/>
        </w:rPr>
        <w:t xml:space="preserve"> z </w:t>
      </w:r>
      <w:r w:rsidRPr="002B209E">
        <w:rPr>
          <w:rFonts w:cstheme="minorHAnsi"/>
        </w:rPr>
        <w:t>videozáznamu, skupinová práce (s využitím pracovních listů, odborné literatury, internetu), individuální práce - tvorba referátů, prezentací. Výuka je rozšířena</w:t>
      </w:r>
      <w:r w:rsidR="00DD19C9">
        <w:rPr>
          <w:rFonts w:cstheme="minorHAnsi"/>
        </w:rPr>
        <w:t xml:space="preserve"> o </w:t>
      </w:r>
      <w:r w:rsidRPr="002B209E">
        <w:rPr>
          <w:rFonts w:cstheme="minorHAnsi"/>
        </w:rPr>
        <w:t>exkurze</w:t>
      </w:r>
      <w:r w:rsidR="00DD19C9">
        <w:rPr>
          <w:rFonts w:cstheme="minorHAnsi"/>
        </w:rPr>
        <w:t xml:space="preserve"> s </w:t>
      </w:r>
      <w:r w:rsidRPr="002B209E">
        <w:rPr>
          <w:rFonts w:cstheme="minorHAnsi"/>
        </w:rPr>
        <w:t>chemickou tématikou. Talentovaní žáci se mohou účastnit chemických olympiád.</w:t>
      </w:r>
    </w:p>
    <w:p w14:paraId="0EEEC121" w14:textId="77777777" w:rsidR="000F7D3A" w:rsidRDefault="000F7D3A" w:rsidP="00CE79A0">
      <w:pPr>
        <w:pStyle w:val="Nadpis4"/>
        <w:numPr>
          <w:ilvl w:val="0"/>
          <w:numId w:val="58"/>
        </w:numPr>
        <w:spacing w:before="0" w:after="0"/>
      </w:pPr>
      <w:r>
        <w:t>Hodnocení:</w:t>
      </w:r>
    </w:p>
    <w:p w14:paraId="7873C2E9" w14:textId="77777777" w:rsidR="000F7D3A" w:rsidRPr="002B209E" w:rsidRDefault="000F7D3A" w:rsidP="000F7D3A">
      <w:pPr>
        <w:rPr>
          <w:rFonts w:cstheme="minorHAnsi"/>
        </w:rPr>
      </w:pPr>
      <w:r w:rsidRPr="002B209E">
        <w:rPr>
          <w:rFonts w:cstheme="minorHAnsi"/>
        </w:rPr>
        <w:t>Způsob hodnocení žáků podléhá článku VI Školního řádu  - KLASIFIKACE</w:t>
      </w:r>
    </w:p>
    <w:p w14:paraId="0C096021" w14:textId="77777777" w:rsidR="000F7D3A" w:rsidRDefault="000F7D3A" w:rsidP="00CE79A0">
      <w:pPr>
        <w:pStyle w:val="Nadpis4"/>
        <w:numPr>
          <w:ilvl w:val="0"/>
          <w:numId w:val="58"/>
        </w:numPr>
        <w:spacing w:before="0" w:after="0"/>
      </w:pPr>
      <w:r>
        <w:t>Volitelný předmět </w:t>
      </w:r>
    </w:p>
    <w:p w14:paraId="5EB992A6" w14:textId="79365C88" w:rsidR="000F7D3A" w:rsidRPr="002B209E" w:rsidRDefault="000F7D3A" w:rsidP="000F7D3A">
      <w:pPr>
        <w:rPr>
          <w:rFonts w:cstheme="minorHAnsi"/>
        </w:rPr>
      </w:pPr>
      <w:r w:rsidRPr="002B209E">
        <w:rPr>
          <w:rFonts w:cstheme="minorHAnsi"/>
        </w:rPr>
        <w:t>Zájemci</w:t>
      </w:r>
      <w:r w:rsidR="00DD19C9">
        <w:rPr>
          <w:rFonts w:cstheme="minorHAnsi"/>
        </w:rPr>
        <w:t xml:space="preserve"> o </w:t>
      </w:r>
      <w:r w:rsidRPr="002B209E">
        <w:rPr>
          <w:rFonts w:cstheme="minorHAnsi"/>
        </w:rPr>
        <w:t>další studium chemie si mohou vybrat některý</w:t>
      </w:r>
      <w:r w:rsidR="00DD19C9">
        <w:rPr>
          <w:rFonts w:cstheme="minorHAnsi"/>
        </w:rPr>
        <w:t xml:space="preserve"> z </w:t>
      </w:r>
      <w:r w:rsidRPr="002B209E">
        <w:rPr>
          <w:rFonts w:cstheme="minorHAnsi"/>
        </w:rPr>
        <w:t>volitelných seminářů:</w:t>
      </w:r>
    </w:p>
    <w:p w14:paraId="103BE125" w14:textId="77777777" w:rsidR="000F7D3A" w:rsidRPr="002B209E" w:rsidRDefault="000F7D3A" w:rsidP="000F7D3A">
      <w:pPr>
        <w:rPr>
          <w:rFonts w:cstheme="minorHAnsi"/>
        </w:rPr>
      </w:pPr>
      <w:r w:rsidRPr="002B209E">
        <w:rPr>
          <w:rFonts w:cstheme="minorHAnsi"/>
        </w:rPr>
        <w:t>- Biologicko-chemický seminář (určený pro sextu, septimu, oktávu osmiletého gymnázia)</w:t>
      </w:r>
    </w:p>
    <w:p w14:paraId="6438FF10" w14:textId="1B80AA45" w:rsidR="000F7D3A" w:rsidRPr="002B209E" w:rsidRDefault="000F7D3A" w:rsidP="000F7D3A">
      <w:pPr>
        <w:rPr>
          <w:rFonts w:cstheme="minorHAnsi"/>
        </w:rPr>
      </w:pPr>
      <w:r w:rsidRPr="002B209E">
        <w:rPr>
          <w:rFonts w:cstheme="minorHAnsi"/>
        </w:rPr>
        <w:t>- Seminář</w:t>
      </w:r>
      <w:r w:rsidR="00DD19C9">
        <w:rPr>
          <w:rFonts w:cstheme="minorHAnsi"/>
        </w:rPr>
        <w:t xml:space="preserve"> a </w:t>
      </w:r>
      <w:r w:rsidRPr="002B209E">
        <w:rPr>
          <w:rFonts w:cstheme="minorHAnsi"/>
        </w:rPr>
        <w:t>cvičení</w:t>
      </w:r>
      <w:r w:rsidR="00DD19C9">
        <w:rPr>
          <w:rFonts w:cstheme="minorHAnsi"/>
        </w:rPr>
        <w:t xml:space="preserve"> z </w:t>
      </w:r>
      <w:r w:rsidRPr="002B209E">
        <w:rPr>
          <w:rFonts w:cstheme="minorHAnsi"/>
        </w:rPr>
        <w:t>chemie (určený pro septimu</w:t>
      </w:r>
      <w:r w:rsidR="00DD19C9">
        <w:rPr>
          <w:rFonts w:cstheme="minorHAnsi"/>
        </w:rPr>
        <w:t xml:space="preserve"> a </w:t>
      </w:r>
      <w:r w:rsidRPr="002B209E">
        <w:rPr>
          <w:rFonts w:cstheme="minorHAnsi"/>
        </w:rPr>
        <w:t>oktávu osmiletého gymnázia)</w:t>
      </w:r>
    </w:p>
    <w:p w14:paraId="799DF29C" w14:textId="77777777" w:rsidR="000F7D3A" w:rsidRPr="002B209E" w:rsidRDefault="000F7D3A" w:rsidP="000F7D3A">
      <w:pPr>
        <w:rPr>
          <w:rFonts w:cstheme="minorHAnsi"/>
        </w:rPr>
      </w:pPr>
      <w:r w:rsidRPr="002B209E">
        <w:rPr>
          <w:rFonts w:cstheme="minorHAnsi"/>
        </w:rPr>
        <w:t>Časová dotace obou seminářů činí 2 hodiny týdně.</w:t>
      </w:r>
    </w:p>
    <w:p w14:paraId="3B7136CB" w14:textId="77777777" w:rsidR="000F7D3A" w:rsidRPr="002B209E" w:rsidRDefault="000F7D3A" w:rsidP="000F7D3A">
      <w:pPr>
        <w:rPr>
          <w:rStyle w:val="Siln"/>
          <w:rFonts w:cstheme="minorHAnsi"/>
        </w:rPr>
      </w:pPr>
      <w:r w:rsidRPr="002B209E">
        <w:rPr>
          <w:rStyle w:val="Siln"/>
          <w:rFonts w:cstheme="minorHAnsi"/>
        </w:rPr>
        <w:t>Průřezová témata pokrývaná předmětem</w:t>
      </w:r>
    </w:p>
    <w:p w14:paraId="014FE7C9" w14:textId="4045EEE8" w:rsidR="000F7D3A" w:rsidRPr="002B209E" w:rsidRDefault="000F7D3A" w:rsidP="000F7D3A">
      <w:pPr>
        <w:rPr>
          <w:rFonts w:cstheme="minorHAnsi"/>
        </w:rPr>
      </w:pPr>
      <w:r w:rsidRPr="002B209E">
        <w:rPr>
          <w:rFonts w:cstheme="minorHAnsi"/>
        </w:rPr>
        <w:t>ENVIROMENTÁLNÍ VÝCHOVA - Základní podmínky života, Ekosystémy, Lidské aktivity</w:t>
      </w:r>
      <w:r w:rsidR="00DD19C9">
        <w:rPr>
          <w:rFonts w:cstheme="minorHAnsi"/>
        </w:rPr>
        <w:t xml:space="preserve"> a </w:t>
      </w:r>
      <w:r w:rsidRPr="002B209E">
        <w:rPr>
          <w:rFonts w:cstheme="minorHAnsi"/>
        </w:rPr>
        <w:t>problémy životního prostředí, Vztah člověka</w:t>
      </w:r>
      <w:r w:rsidR="00DD19C9">
        <w:rPr>
          <w:rFonts w:cstheme="minorHAnsi"/>
        </w:rPr>
        <w:t xml:space="preserve"> k </w:t>
      </w:r>
      <w:r w:rsidRPr="002B209E">
        <w:rPr>
          <w:rFonts w:cstheme="minorHAnsi"/>
        </w:rPr>
        <w:t>prostředí.</w:t>
      </w:r>
    </w:p>
    <w:p w14:paraId="717BBBEB" w14:textId="22B269EB" w:rsidR="000F7D3A" w:rsidRPr="002B209E" w:rsidRDefault="000F7D3A" w:rsidP="000F7D3A">
      <w:pPr>
        <w:rPr>
          <w:rFonts w:cstheme="minorHAnsi"/>
        </w:rPr>
      </w:pPr>
      <w:r w:rsidRPr="002B209E">
        <w:rPr>
          <w:rFonts w:cstheme="minorHAnsi"/>
        </w:rPr>
        <w:t>VÝCHOVA DEMOKRATICKÉHO ČLOVĚKA - hlavně vztah lidské svobody</w:t>
      </w:r>
      <w:r w:rsidR="00DD19C9">
        <w:rPr>
          <w:rFonts w:cstheme="minorHAnsi"/>
        </w:rPr>
        <w:t xml:space="preserve"> a </w:t>
      </w:r>
      <w:r w:rsidRPr="002B209E">
        <w:rPr>
          <w:rFonts w:cstheme="minorHAnsi"/>
        </w:rPr>
        <w:t>odpovědnosti.</w:t>
      </w:r>
    </w:p>
    <w:p w14:paraId="32E52587" w14:textId="36083F97" w:rsidR="000F7D3A" w:rsidRPr="002B209E" w:rsidRDefault="000F7D3A" w:rsidP="000F7D3A">
      <w:pPr>
        <w:rPr>
          <w:rFonts w:cstheme="minorHAnsi"/>
        </w:rPr>
      </w:pPr>
      <w:r w:rsidRPr="002B209E">
        <w:rPr>
          <w:rFonts w:cstheme="minorHAnsi"/>
        </w:rPr>
        <w:t>OSOBNOSTNÍ A SOCIÁLNÍ VÝCHOVA, resp. Výchova</w:t>
      </w:r>
      <w:r w:rsidR="00DD19C9">
        <w:rPr>
          <w:rFonts w:cstheme="minorHAnsi"/>
        </w:rPr>
        <w:t xml:space="preserve"> k </w:t>
      </w:r>
      <w:r w:rsidRPr="002B209E">
        <w:rPr>
          <w:rFonts w:cstheme="minorHAnsi"/>
        </w:rPr>
        <w:t>sociálním dovednostem - porozumění sobě samému</w:t>
      </w:r>
      <w:r w:rsidR="00DD19C9">
        <w:rPr>
          <w:rFonts w:cstheme="minorHAnsi"/>
        </w:rPr>
        <w:t xml:space="preserve"> a </w:t>
      </w:r>
      <w:r w:rsidRPr="002B209E">
        <w:rPr>
          <w:rFonts w:cstheme="minorHAnsi"/>
        </w:rPr>
        <w:t>druhým, utváření mezilidských vztahů ve třídě</w:t>
      </w:r>
      <w:r w:rsidR="00DD19C9">
        <w:rPr>
          <w:rFonts w:cstheme="minorHAnsi"/>
        </w:rPr>
        <w:t xml:space="preserve"> i </w:t>
      </w:r>
      <w:r w:rsidRPr="002B209E">
        <w:rPr>
          <w:rFonts w:cstheme="minorHAnsi"/>
        </w:rPr>
        <w:t>mimo ni, základní sociální dovednosti při řešení složitých situací, formování studijních dovedností.</w:t>
      </w:r>
    </w:p>
    <w:p w14:paraId="1BDD7480" w14:textId="1C13D953" w:rsidR="000F7D3A" w:rsidRPr="002B209E" w:rsidRDefault="000F7D3A" w:rsidP="000F7D3A">
      <w:pPr>
        <w:rPr>
          <w:rFonts w:cstheme="minorHAnsi"/>
        </w:rPr>
      </w:pPr>
      <w:r w:rsidRPr="002B209E">
        <w:rPr>
          <w:rFonts w:cstheme="minorHAnsi"/>
        </w:rPr>
        <w:t>MEDIÁLNÍ VÝCHOVA - kritické čtení</w:t>
      </w:r>
      <w:r w:rsidR="00DD19C9">
        <w:rPr>
          <w:rFonts w:cstheme="minorHAnsi"/>
        </w:rPr>
        <w:t xml:space="preserve"> a </w:t>
      </w:r>
      <w:r w:rsidRPr="002B209E">
        <w:rPr>
          <w:rFonts w:cstheme="minorHAnsi"/>
        </w:rPr>
        <w:t>vnímání mediálních sdělení, interpretace vztahu mediálních sdělení</w:t>
      </w:r>
      <w:r w:rsidR="00DD19C9">
        <w:rPr>
          <w:rFonts w:cstheme="minorHAnsi"/>
        </w:rPr>
        <w:t xml:space="preserve"> a </w:t>
      </w:r>
      <w:r w:rsidRPr="002B209E">
        <w:rPr>
          <w:rFonts w:cstheme="minorHAnsi"/>
        </w:rPr>
        <w:t>reality.</w:t>
      </w:r>
    </w:p>
    <w:p w14:paraId="19CB1EC8" w14:textId="4B11A9D4" w:rsidR="000F7D3A" w:rsidRPr="002B209E" w:rsidRDefault="000F7D3A" w:rsidP="000F7D3A">
      <w:pPr>
        <w:rPr>
          <w:rFonts w:cstheme="minorHAnsi"/>
        </w:rPr>
      </w:pPr>
      <w:r w:rsidRPr="002B209E">
        <w:rPr>
          <w:rFonts w:cstheme="minorHAnsi"/>
        </w:rPr>
        <w:lastRenderedPageBreak/>
        <w:t>VÝCHOVA K MYŠLENÍ V EVROPSKÝCH A GLOBÁLNÍCH SOUVISLOSTECH – významné osobnosti</w:t>
      </w:r>
      <w:r w:rsidR="00DD19C9">
        <w:rPr>
          <w:rFonts w:cstheme="minorHAnsi"/>
        </w:rPr>
        <w:t xml:space="preserve"> a </w:t>
      </w:r>
      <w:r w:rsidRPr="002B209E">
        <w:rPr>
          <w:rFonts w:cstheme="minorHAnsi"/>
        </w:rPr>
        <w:t>jejich význam pro rozvoj vědy, dopad významných objevů na společnost.</w:t>
      </w:r>
      <w:r w:rsidRPr="002B209E">
        <w:rPr>
          <w:rFonts w:cstheme="minorHAnsi"/>
        </w:rPr>
        <w:br w:type="page"/>
      </w:r>
    </w:p>
    <w:p w14:paraId="20688EB0" w14:textId="77777777" w:rsidR="000F7D3A" w:rsidRDefault="000F7D3A" w:rsidP="000F7D3A">
      <w:pPr>
        <w:pStyle w:val="Nadpis3"/>
      </w:pPr>
      <w:bookmarkStart w:id="112" w:name="_Toc458530102"/>
      <w:r>
        <w:lastRenderedPageBreak/>
        <w:t>sekunda</w:t>
      </w:r>
      <w:r w:rsidRPr="00BB3B79">
        <w:t xml:space="preserve"> (</w:t>
      </w:r>
      <w:r>
        <w:t>2 týdně, P</w:t>
      </w:r>
      <w:r w:rsidRPr="00BB3B79">
        <w:t>)</w:t>
      </w:r>
      <w:bookmarkEnd w:id="112"/>
    </w:p>
    <w:p w14:paraId="6636B9F8" w14:textId="2C3D3170" w:rsidR="000F7D3A" w:rsidRPr="00785E3A" w:rsidRDefault="000F7D3A" w:rsidP="000F7D3A">
      <w:pPr>
        <w:pStyle w:val="Nadpis4"/>
      </w:pPr>
      <w:r>
        <w:t>Pozorování, pokus</w:t>
      </w:r>
      <w:r w:rsidR="00DD19C9">
        <w:t xml:space="preserve"> a </w:t>
      </w:r>
      <w:r>
        <w:t xml:space="preserve">bezpečnost práce </w:t>
      </w:r>
    </w:p>
    <w:p w14:paraId="5C895C99"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C3830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B23CF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D8977A" w14:textId="77777777" w:rsidR="000F7D3A" w:rsidRPr="002B209E" w:rsidRDefault="000F7D3A" w:rsidP="00BA6B94">
            <w:pPr>
              <w:rPr>
                <w:rFonts w:cstheme="minorHAnsi"/>
                <w:b/>
                <w:bCs/>
              </w:rPr>
            </w:pPr>
            <w:r w:rsidRPr="002B209E">
              <w:rPr>
                <w:rFonts w:cstheme="minorHAnsi"/>
                <w:b/>
                <w:bCs/>
              </w:rPr>
              <w:t>Učivo</w:t>
            </w:r>
          </w:p>
        </w:tc>
      </w:tr>
      <w:tr w:rsidR="000F7D3A" w:rsidRPr="00785E3A" w14:paraId="4EA9BFF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B46676" w14:textId="77777777" w:rsidR="000F7D3A" w:rsidRPr="002B209E" w:rsidRDefault="000F7D3A" w:rsidP="00BA6B94">
            <w:pPr>
              <w:rPr>
                <w:rFonts w:cstheme="minorHAnsi"/>
              </w:rPr>
            </w:pPr>
            <w:r w:rsidRPr="002B209E">
              <w:rPr>
                <w:rFonts w:cstheme="minorHAnsi"/>
              </w:rPr>
              <w:t>Žák:</w:t>
            </w:r>
          </w:p>
          <w:p w14:paraId="4DCB95BB" w14:textId="36297B13" w:rsidR="000F7D3A" w:rsidRDefault="000F7D3A" w:rsidP="000427F0">
            <w:pPr>
              <w:pStyle w:val="Vstupy"/>
            </w:pPr>
            <w:r>
              <w:t>dodržuje základní pravidla bezpečné práce</w:t>
            </w:r>
            <w:r w:rsidR="00DD19C9">
              <w:t xml:space="preserve"> a </w:t>
            </w:r>
            <w:r>
              <w:t>hygieny</w:t>
            </w:r>
            <w:r w:rsidR="00DD19C9">
              <w:t xml:space="preserve"> v </w:t>
            </w:r>
            <w:r>
              <w:t xml:space="preserve">laboratoři </w:t>
            </w:r>
          </w:p>
          <w:p w14:paraId="163C111C" w14:textId="7F2C252E" w:rsidR="000F7D3A" w:rsidRDefault="000F7D3A" w:rsidP="000427F0">
            <w:pPr>
              <w:pStyle w:val="Vstupy"/>
            </w:pPr>
            <w:r>
              <w:t>pracuje bezpečně</w:t>
            </w:r>
            <w:r w:rsidR="00DD19C9">
              <w:t xml:space="preserve"> s </w:t>
            </w:r>
            <w:r>
              <w:t>vybranými, dostupnými</w:t>
            </w:r>
            <w:r w:rsidR="00DD19C9">
              <w:t xml:space="preserve"> a </w:t>
            </w:r>
            <w:r>
              <w:t xml:space="preserve">běžně používanými látkami, hodnotí jejich rizikovost </w:t>
            </w:r>
          </w:p>
          <w:p w14:paraId="19692169" w14:textId="2E13A887" w:rsidR="000F7D3A" w:rsidRDefault="000F7D3A" w:rsidP="000427F0">
            <w:pPr>
              <w:pStyle w:val="Vstupy"/>
            </w:pPr>
            <w:r>
              <w:t>vybere</w:t>
            </w:r>
            <w:r w:rsidR="00DD19C9">
              <w:t xml:space="preserve"> a </w:t>
            </w:r>
            <w:r>
              <w:t>prakticky využívá vhodné pracovní postupy pro konání pozorování, měření</w:t>
            </w:r>
            <w:r w:rsidR="00DD19C9">
              <w:t xml:space="preserve"> a </w:t>
            </w:r>
            <w:r>
              <w:t xml:space="preserve">pokusů </w:t>
            </w:r>
          </w:p>
          <w:p w14:paraId="7133827F" w14:textId="5A2563EF" w:rsidR="000F7D3A" w:rsidRDefault="000F7D3A" w:rsidP="000427F0">
            <w:pPr>
              <w:pStyle w:val="Vstupy"/>
            </w:pPr>
            <w:r>
              <w:t>zpracuje protokol</w:t>
            </w:r>
            <w:r w:rsidR="00DD19C9">
              <w:t xml:space="preserve"> o </w:t>
            </w:r>
            <w:r>
              <w:t>cíli, průběhu</w:t>
            </w:r>
            <w:r w:rsidR="00DD19C9">
              <w:t xml:space="preserve"> a </w:t>
            </w:r>
            <w:r>
              <w:t xml:space="preserve">výsledcích laboratorní práce </w:t>
            </w:r>
          </w:p>
          <w:p w14:paraId="60223BAB" w14:textId="77777777" w:rsidR="000F7D3A" w:rsidRDefault="000F7D3A" w:rsidP="000427F0">
            <w:pPr>
              <w:pStyle w:val="Vstupy"/>
            </w:pPr>
            <w:r>
              <w:t xml:space="preserve">vyhledá podklady, které mu pomohou provést laboratorní práce </w:t>
            </w:r>
          </w:p>
          <w:p w14:paraId="1C5800F1" w14:textId="304A8074" w:rsidR="000F7D3A" w:rsidRDefault="000F7D3A" w:rsidP="000427F0">
            <w:pPr>
              <w:pStyle w:val="Vstupy"/>
            </w:pPr>
            <w:r>
              <w:t>ovládá poskytnutí první pomoci při úrazu</w:t>
            </w:r>
            <w:r w:rsidR="00DD19C9">
              <w:t xml:space="preserve"> v </w:t>
            </w:r>
            <w:r>
              <w:t xml:space="preserve">laboratoři </w:t>
            </w:r>
          </w:p>
          <w:p w14:paraId="7728CDA7" w14:textId="3DEE8203" w:rsidR="000F7D3A" w:rsidRDefault="000F7D3A" w:rsidP="000427F0">
            <w:pPr>
              <w:pStyle w:val="Vstupy"/>
            </w:pPr>
            <w:r>
              <w:t>určí společné</w:t>
            </w:r>
            <w:r w:rsidR="00DD19C9">
              <w:t xml:space="preserve"> a </w:t>
            </w:r>
            <w:r>
              <w:t xml:space="preserve">rozdílné vlastnosti látek </w:t>
            </w:r>
          </w:p>
          <w:p w14:paraId="73667108" w14:textId="77777777" w:rsidR="000F7D3A" w:rsidRPr="00BE4CE1" w:rsidRDefault="000F7D3A" w:rsidP="000427F0">
            <w:pPr>
              <w:pStyle w:val="Vstupy"/>
            </w:pPr>
            <w:r>
              <w:t xml:space="preserve">rozpozná přeměny skupenství látek  </w:t>
            </w:r>
          </w:p>
        </w:tc>
        <w:tc>
          <w:tcPr>
            <w:tcW w:w="2500" w:type="pct"/>
            <w:gridSpan w:val="2"/>
            <w:tcBorders>
              <w:top w:val="outset" w:sz="6" w:space="0" w:color="auto"/>
              <w:left w:val="outset" w:sz="6" w:space="0" w:color="auto"/>
              <w:bottom w:val="outset" w:sz="6" w:space="0" w:color="auto"/>
              <w:right w:val="outset" w:sz="6" w:space="0" w:color="auto"/>
            </w:tcBorders>
            <w:hideMark/>
          </w:tcPr>
          <w:p w14:paraId="3C0B395E" w14:textId="77777777" w:rsidR="000F7D3A" w:rsidRPr="00847620" w:rsidRDefault="000F7D3A" w:rsidP="001939F2">
            <w:pPr>
              <w:pStyle w:val="Uivo"/>
              <w:numPr>
                <w:ilvl w:val="0"/>
                <w:numId w:val="19"/>
              </w:numPr>
            </w:pPr>
            <w:r>
              <w:t xml:space="preserve">Historie chemie </w:t>
            </w:r>
          </w:p>
          <w:p w14:paraId="15A48F90" w14:textId="5CCBDF68" w:rsidR="000F7D3A" w:rsidRPr="00847620" w:rsidRDefault="000F7D3A" w:rsidP="001939F2">
            <w:pPr>
              <w:pStyle w:val="Uivo"/>
              <w:numPr>
                <w:ilvl w:val="0"/>
                <w:numId w:val="19"/>
              </w:numPr>
            </w:pPr>
            <w:r>
              <w:t>Zásady bezpečné práce</w:t>
            </w:r>
            <w:r w:rsidR="00DD19C9">
              <w:t xml:space="preserve"> v </w:t>
            </w:r>
            <w:r>
              <w:t xml:space="preserve">laboratoři </w:t>
            </w:r>
          </w:p>
          <w:p w14:paraId="65243491" w14:textId="1E7993E4" w:rsidR="000F7D3A" w:rsidRPr="00847620" w:rsidRDefault="000F7D3A" w:rsidP="001939F2">
            <w:pPr>
              <w:pStyle w:val="Uivo"/>
              <w:numPr>
                <w:ilvl w:val="0"/>
                <w:numId w:val="19"/>
              </w:numPr>
            </w:pPr>
            <w:r>
              <w:t>Nebezpečné látky, R-věty</w:t>
            </w:r>
            <w:r w:rsidR="00DD19C9">
              <w:t xml:space="preserve"> a </w:t>
            </w:r>
            <w:r>
              <w:t xml:space="preserve">S věty </w:t>
            </w:r>
          </w:p>
          <w:p w14:paraId="390193CA" w14:textId="4EFFC820" w:rsidR="000F7D3A" w:rsidRPr="00847620" w:rsidRDefault="000F7D3A" w:rsidP="001939F2">
            <w:pPr>
              <w:pStyle w:val="Uivo"/>
              <w:numPr>
                <w:ilvl w:val="0"/>
                <w:numId w:val="19"/>
              </w:numPr>
            </w:pPr>
            <w:r>
              <w:t>Základní laboratorní postupy</w:t>
            </w:r>
            <w:r w:rsidR="00DD19C9">
              <w:t xml:space="preserve"> a </w:t>
            </w:r>
            <w:r>
              <w:t xml:space="preserve">metody </w:t>
            </w:r>
          </w:p>
          <w:p w14:paraId="0C8F828E" w14:textId="7744BD1A" w:rsidR="000F7D3A" w:rsidRPr="00847620" w:rsidRDefault="000F7D3A" w:rsidP="001939F2">
            <w:pPr>
              <w:pStyle w:val="Uivo"/>
              <w:numPr>
                <w:ilvl w:val="0"/>
                <w:numId w:val="19"/>
              </w:numPr>
            </w:pPr>
            <w:r>
              <w:t>Protokol</w:t>
            </w:r>
            <w:r w:rsidR="00DD19C9">
              <w:t xml:space="preserve"> o </w:t>
            </w:r>
            <w:r>
              <w:t xml:space="preserve">experimentu </w:t>
            </w:r>
          </w:p>
          <w:p w14:paraId="789030B6" w14:textId="6F403D11" w:rsidR="000F7D3A" w:rsidRPr="00847620" w:rsidRDefault="000F7D3A" w:rsidP="001939F2">
            <w:pPr>
              <w:pStyle w:val="Uivo"/>
              <w:numPr>
                <w:ilvl w:val="0"/>
                <w:numId w:val="19"/>
              </w:numPr>
            </w:pPr>
            <w:r>
              <w:t>Základy první pomoci při úrazu</w:t>
            </w:r>
            <w:r w:rsidR="00DD19C9">
              <w:t xml:space="preserve"> v </w:t>
            </w:r>
            <w:r>
              <w:t xml:space="preserve">laboratoři  </w:t>
            </w:r>
          </w:p>
        </w:tc>
      </w:tr>
      <w:tr w:rsidR="000F7D3A" w:rsidRPr="00785E3A" w14:paraId="1B89AC3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3708C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758992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CF8455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D2C44E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A1ADDA" w14:textId="77777777" w:rsidR="000F7D3A" w:rsidRPr="002B209E" w:rsidRDefault="000F7D3A" w:rsidP="00BA6B94">
            <w:pPr>
              <w:spacing w:line="240" w:lineRule="auto"/>
              <w:rPr>
                <w:rFonts w:cstheme="minorHAnsi"/>
                <w:sz w:val="16"/>
                <w:szCs w:val="18"/>
              </w:rPr>
            </w:pPr>
            <w:r w:rsidRPr="002B209E">
              <w:rPr>
                <w:rFonts w:cstheme="minorHAnsi"/>
                <w:sz w:val="16"/>
                <w:szCs w:val="16"/>
              </w:rPr>
              <w:t>OSOBNOSTNÍ A SOCIÁLNÍ VÝCHOVA</w:t>
            </w:r>
          </w:p>
          <w:p w14:paraId="54974A2D" w14:textId="77777777" w:rsidR="000F7D3A" w:rsidRPr="002B209E" w:rsidRDefault="000F7D3A" w:rsidP="00BA6B94">
            <w:pPr>
              <w:spacing w:line="240" w:lineRule="auto"/>
              <w:rPr>
                <w:rFonts w:cstheme="minorHAnsi"/>
                <w:sz w:val="16"/>
                <w:szCs w:val="18"/>
              </w:rPr>
            </w:pPr>
            <w:r w:rsidRPr="002B209E">
              <w:rPr>
                <w:rFonts w:cstheme="minorHAnsi"/>
                <w:sz w:val="16"/>
                <w:szCs w:val="16"/>
              </w:rPr>
              <w:t>Rozvoj schopností poznávání - laboratorní práce</w:t>
            </w:r>
          </w:p>
          <w:p w14:paraId="4B059336" w14:textId="27FF97AF" w:rsidR="000F7D3A" w:rsidRPr="002B209E" w:rsidRDefault="000F7D3A" w:rsidP="00BA6B94">
            <w:pPr>
              <w:spacing w:line="240" w:lineRule="auto"/>
              <w:rPr>
                <w:rFonts w:cstheme="minorHAnsi"/>
                <w:sz w:val="16"/>
                <w:szCs w:val="18"/>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 laboratorní práce</w:t>
            </w:r>
          </w:p>
          <w:p w14:paraId="2FED69EA" w14:textId="77777777" w:rsidR="000F7D3A" w:rsidRPr="002B209E" w:rsidRDefault="000F7D3A" w:rsidP="00BA6B94">
            <w:pPr>
              <w:spacing w:line="240" w:lineRule="auto"/>
              <w:rPr>
                <w:rFonts w:cstheme="minorHAnsi"/>
                <w:sz w:val="16"/>
                <w:szCs w:val="18"/>
              </w:rPr>
            </w:pPr>
            <w:r w:rsidRPr="002B209E">
              <w:rPr>
                <w:rFonts w:cstheme="minorHAnsi"/>
                <w:sz w:val="16"/>
                <w:szCs w:val="16"/>
              </w:rPr>
              <w:t>VÝCHOVA DEMOKRATICKÉHO OBČANA</w:t>
            </w:r>
          </w:p>
          <w:p w14:paraId="4205140B" w14:textId="73412C79" w:rsidR="000F7D3A" w:rsidRPr="002B209E" w:rsidRDefault="000F7D3A" w:rsidP="00BA6B94">
            <w:pPr>
              <w:spacing w:line="240" w:lineRule="auto"/>
              <w:rPr>
                <w:rFonts w:cstheme="minorHAnsi"/>
                <w:sz w:val="16"/>
                <w:szCs w:val="18"/>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stát  - povinnosti občana při práci</w:t>
            </w:r>
            <w:r w:rsidR="00DD19C9">
              <w:rPr>
                <w:rFonts w:cstheme="minorHAnsi"/>
                <w:sz w:val="16"/>
                <w:szCs w:val="16"/>
              </w:rPr>
              <w:t xml:space="preserve"> s </w:t>
            </w:r>
            <w:r w:rsidRPr="002B209E">
              <w:rPr>
                <w:rFonts w:cstheme="minorHAnsi"/>
                <w:sz w:val="16"/>
                <w:szCs w:val="16"/>
              </w:rPr>
              <w:t>chemikáliemi, při haváriích</w:t>
            </w:r>
          </w:p>
        </w:tc>
        <w:tc>
          <w:tcPr>
            <w:tcW w:w="1700" w:type="pct"/>
            <w:gridSpan w:val="2"/>
            <w:tcBorders>
              <w:top w:val="outset" w:sz="6" w:space="0" w:color="auto"/>
              <w:left w:val="outset" w:sz="6" w:space="0" w:color="auto"/>
              <w:bottom w:val="outset" w:sz="6" w:space="0" w:color="auto"/>
              <w:right w:val="outset" w:sz="6" w:space="0" w:color="auto"/>
            </w:tcBorders>
            <w:hideMark/>
          </w:tcPr>
          <w:p w14:paraId="57DEC243" w14:textId="77777777" w:rsidR="000F7D3A" w:rsidRDefault="000F7D3A" w:rsidP="00BA6B94">
            <w:pPr>
              <w:pStyle w:val="Pesah-pedm"/>
            </w:pPr>
            <w:r>
              <w:t>Fyzika</w:t>
            </w:r>
          </w:p>
          <w:p w14:paraId="17CF5D22" w14:textId="77777777" w:rsidR="000F7D3A" w:rsidRDefault="000F7D3A" w:rsidP="00BA6B94">
            <w:pPr>
              <w:pStyle w:val="Pesah-ronk"/>
            </w:pPr>
            <w:r>
              <w:t>sekunda</w:t>
            </w:r>
          </w:p>
          <w:p w14:paraId="09349E32" w14:textId="032187B7" w:rsidR="000F7D3A" w:rsidRPr="00B207D3" w:rsidRDefault="000F7D3A" w:rsidP="00BA6B94">
            <w:pPr>
              <w:pStyle w:val="Pesah-tma"/>
              <w:rPr>
                <w:sz w:val="16"/>
              </w:rPr>
            </w:pPr>
            <w:r>
              <w:t>Práce</w:t>
            </w:r>
            <w:r w:rsidR="00DD19C9">
              <w:t xml:space="preserve"> s </w:t>
            </w:r>
            <w:r>
              <w:t>laboratorní technikou (obecně)</w:t>
            </w:r>
          </w:p>
        </w:tc>
        <w:tc>
          <w:tcPr>
            <w:tcW w:w="1650" w:type="pct"/>
            <w:tcBorders>
              <w:top w:val="outset" w:sz="6" w:space="0" w:color="auto"/>
              <w:left w:val="outset" w:sz="6" w:space="0" w:color="auto"/>
              <w:bottom w:val="outset" w:sz="6" w:space="0" w:color="auto"/>
              <w:right w:val="outset" w:sz="6" w:space="0" w:color="auto"/>
            </w:tcBorders>
            <w:hideMark/>
          </w:tcPr>
          <w:p w14:paraId="42A5AA86" w14:textId="77777777" w:rsidR="000F7D3A" w:rsidRDefault="000F7D3A" w:rsidP="00BA6B94">
            <w:pPr>
              <w:pStyle w:val="Pesah-pedm"/>
            </w:pPr>
            <w:r>
              <w:t>Biologie</w:t>
            </w:r>
          </w:p>
          <w:p w14:paraId="688B9FA8" w14:textId="77777777" w:rsidR="000F7D3A" w:rsidRDefault="000F7D3A" w:rsidP="00BA6B94">
            <w:pPr>
              <w:pStyle w:val="Pesah-ronk"/>
            </w:pPr>
            <w:r>
              <w:t>kvinta</w:t>
            </w:r>
          </w:p>
          <w:p w14:paraId="4F78ED16" w14:textId="75CD5813" w:rsidR="000F7D3A" w:rsidRPr="00B207D3" w:rsidRDefault="000F7D3A" w:rsidP="00BA6B94">
            <w:pPr>
              <w:pStyle w:val="Pesah-tma"/>
              <w:rPr>
                <w:sz w:val="16"/>
              </w:rPr>
            </w:pPr>
            <w:r>
              <w:t>Život</w:t>
            </w:r>
            <w:r w:rsidR="00DD19C9">
              <w:t xml:space="preserve"> a </w:t>
            </w:r>
            <w:r>
              <w:t>jeho poznávání</w:t>
            </w:r>
          </w:p>
        </w:tc>
      </w:tr>
    </w:tbl>
    <w:p w14:paraId="565C1893" w14:textId="069A5442" w:rsidR="000F7D3A" w:rsidRPr="00785E3A" w:rsidRDefault="000F7D3A" w:rsidP="000F7D3A">
      <w:pPr>
        <w:pStyle w:val="Nadpis4"/>
      </w:pPr>
      <w:r>
        <w:t>Směsi</w:t>
      </w:r>
      <w:r w:rsidR="00DD19C9">
        <w:t xml:space="preserve"> a </w:t>
      </w:r>
      <w:r>
        <w:t>chemické látky</w:t>
      </w:r>
    </w:p>
    <w:p w14:paraId="2627A455"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2E407D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D81E0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05DC5F" w14:textId="77777777" w:rsidR="000F7D3A" w:rsidRPr="002B209E" w:rsidRDefault="000F7D3A" w:rsidP="00BA6B94">
            <w:pPr>
              <w:rPr>
                <w:rFonts w:cstheme="minorHAnsi"/>
                <w:b/>
                <w:bCs/>
              </w:rPr>
            </w:pPr>
            <w:r w:rsidRPr="002B209E">
              <w:rPr>
                <w:rFonts w:cstheme="minorHAnsi"/>
                <w:b/>
                <w:bCs/>
              </w:rPr>
              <w:t>Učivo</w:t>
            </w:r>
          </w:p>
        </w:tc>
      </w:tr>
      <w:tr w:rsidR="000F7D3A" w:rsidRPr="00785E3A" w14:paraId="5ED218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0CDEEE" w14:textId="77777777" w:rsidR="000F7D3A" w:rsidRPr="002B209E" w:rsidRDefault="000F7D3A" w:rsidP="00BA6B94">
            <w:pPr>
              <w:rPr>
                <w:rFonts w:cstheme="minorHAnsi"/>
              </w:rPr>
            </w:pPr>
            <w:r w:rsidRPr="002B209E">
              <w:rPr>
                <w:rFonts w:cstheme="minorHAnsi"/>
              </w:rPr>
              <w:t>Žák:</w:t>
            </w:r>
          </w:p>
          <w:p w14:paraId="05D1098F" w14:textId="3158F439" w:rsidR="000F7D3A" w:rsidRDefault="000F7D3A" w:rsidP="000427F0">
            <w:pPr>
              <w:pStyle w:val="Vstupy"/>
            </w:pPr>
            <w:r>
              <w:t>rozliší směsi</w:t>
            </w:r>
            <w:r w:rsidR="00DD19C9">
              <w:t xml:space="preserve"> a </w:t>
            </w:r>
            <w:r>
              <w:t>chemické látky, rozliší stejnorodé</w:t>
            </w:r>
            <w:r w:rsidR="00DD19C9">
              <w:t xml:space="preserve"> a </w:t>
            </w:r>
            <w:r>
              <w:t xml:space="preserve">různorodé směsi </w:t>
            </w:r>
          </w:p>
          <w:p w14:paraId="3F687629" w14:textId="4BF0A63C" w:rsidR="000F7D3A" w:rsidRDefault="000F7D3A" w:rsidP="000427F0">
            <w:pPr>
              <w:pStyle w:val="Vstupy"/>
            </w:pPr>
            <w:r>
              <w:t>rozliší jednotlivé druhy jednotlivých heterogenních směsí, uvede příklady</w:t>
            </w:r>
            <w:r w:rsidR="00DD19C9">
              <w:t xml:space="preserve"> z </w:t>
            </w:r>
            <w:r>
              <w:t xml:space="preserve">běžného života </w:t>
            </w:r>
          </w:p>
          <w:p w14:paraId="2589DA1D" w14:textId="77777777" w:rsidR="000F7D3A" w:rsidRDefault="000F7D3A" w:rsidP="000427F0">
            <w:pPr>
              <w:pStyle w:val="Vstupy"/>
            </w:pPr>
            <w:r>
              <w:t xml:space="preserve">vypočítá složení roztoku, připraví prakticky roztok daného složení </w:t>
            </w:r>
          </w:p>
          <w:p w14:paraId="34814E7F" w14:textId="77777777" w:rsidR="000F7D3A" w:rsidRDefault="000F7D3A" w:rsidP="000427F0">
            <w:pPr>
              <w:pStyle w:val="Vstupy"/>
            </w:pPr>
            <w:r>
              <w:t xml:space="preserve">vysvětlí faktory ovlivňující rozpustnost </w:t>
            </w:r>
          </w:p>
          <w:p w14:paraId="5FAD2E4F" w14:textId="77777777" w:rsidR="000F7D3A" w:rsidRDefault="000F7D3A" w:rsidP="000427F0">
            <w:pPr>
              <w:pStyle w:val="Vstupy"/>
            </w:pPr>
            <w:r>
              <w:t xml:space="preserve">popíše různé způsoby oddělování směsí </w:t>
            </w:r>
          </w:p>
          <w:p w14:paraId="11D6742E" w14:textId="77777777" w:rsidR="000F7D3A" w:rsidRPr="00BE4CE1" w:rsidRDefault="000F7D3A" w:rsidP="000427F0">
            <w:pPr>
              <w:pStyle w:val="Vstupy"/>
            </w:pPr>
            <w:r>
              <w:t xml:space="preserve">uvede praktické využití filtrace, krystalizace, destilace  </w:t>
            </w:r>
          </w:p>
        </w:tc>
        <w:tc>
          <w:tcPr>
            <w:tcW w:w="2500" w:type="pct"/>
            <w:gridSpan w:val="2"/>
            <w:tcBorders>
              <w:top w:val="outset" w:sz="6" w:space="0" w:color="auto"/>
              <w:left w:val="outset" w:sz="6" w:space="0" w:color="auto"/>
              <w:bottom w:val="outset" w:sz="6" w:space="0" w:color="auto"/>
              <w:right w:val="outset" w:sz="6" w:space="0" w:color="auto"/>
            </w:tcBorders>
            <w:hideMark/>
          </w:tcPr>
          <w:p w14:paraId="6B33B644" w14:textId="12597B76" w:rsidR="000F7D3A" w:rsidRPr="00847620" w:rsidRDefault="000F7D3A" w:rsidP="001939F2">
            <w:pPr>
              <w:pStyle w:val="Uivo"/>
              <w:numPr>
                <w:ilvl w:val="0"/>
                <w:numId w:val="19"/>
              </w:numPr>
            </w:pPr>
            <w:r>
              <w:t>Stejnorodá</w:t>
            </w:r>
            <w:r w:rsidR="00DD19C9">
              <w:t xml:space="preserve"> a </w:t>
            </w:r>
            <w:r>
              <w:t xml:space="preserve">různorodá směs </w:t>
            </w:r>
          </w:p>
          <w:p w14:paraId="39E43954" w14:textId="77777777" w:rsidR="000F7D3A" w:rsidRPr="00847620" w:rsidRDefault="000F7D3A" w:rsidP="001939F2">
            <w:pPr>
              <w:pStyle w:val="Uivo"/>
              <w:numPr>
                <w:ilvl w:val="0"/>
                <w:numId w:val="19"/>
              </w:numPr>
            </w:pPr>
            <w:r>
              <w:t xml:space="preserve">Rozdělení různorodých směsí </w:t>
            </w:r>
          </w:p>
          <w:p w14:paraId="03781147" w14:textId="77777777" w:rsidR="000F7D3A" w:rsidRPr="00847620" w:rsidRDefault="000F7D3A" w:rsidP="001939F2">
            <w:pPr>
              <w:pStyle w:val="Uivo"/>
              <w:numPr>
                <w:ilvl w:val="0"/>
                <w:numId w:val="19"/>
              </w:numPr>
            </w:pPr>
            <w:r>
              <w:t xml:space="preserve">Stejnorodé směsi – roztoky </w:t>
            </w:r>
          </w:p>
          <w:p w14:paraId="303B8864" w14:textId="77777777" w:rsidR="000F7D3A" w:rsidRPr="00847620" w:rsidRDefault="000F7D3A" w:rsidP="001939F2">
            <w:pPr>
              <w:pStyle w:val="Uivo"/>
              <w:numPr>
                <w:ilvl w:val="0"/>
                <w:numId w:val="19"/>
              </w:numPr>
            </w:pPr>
            <w:r>
              <w:t xml:space="preserve">Složení roztoků – hmotnostní zlomek </w:t>
            </w:r>
          </w:p>
          <w:p w14:paraId="76EC359F" w14:textId="77777777" w:rsidR="000F7D3A" w:rsidRPr="00742417" w:rsidRDefault="000F7D3A" w:rsidP="001939F2">
            <w:pPr>
              <w:pStyle w:val="Uivo"/>
              <w:numPr>
                <w:ilvl w:val="0"/>
                <w:numId w:val="19"/>
              </w:numPr>
            </w:pPr>
            <w:r>
              <w:t>Oddělování složek směsí</w:t>
            </w:r>
          </w:p>
        </w:tc>
      </w:tr>
      <w:tr w:rsidR="000F7D3A" w:rsidRPr="00785E3A" w14:paraId="62694B7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F0F41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2D1535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37674B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AB0503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818FD6"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1780300" w14:textId="77777777" w:rsidR="000F7D3A" w:rsidRDefault="000F7D3A" w:rsidP="00BA6B94">
            <w:pPr>
              <w:pStyle w:val="Pesah-pedm"/>
            </w:pPr>
            <w:r>
              <w:t>Matematika</w:t>
            </w:r>
          </w:p>
          <w:p w14:paraId="4417CD06" w14:textId="77777777" w:rsidR="000F7D3A" w:rsidRDefault="000F7D3A" w:rsidP="00BA6B94">
            <w:pPr>
              <w:pStyle w:val="Pesah-ronk"/>
            </w:pPr>
            <w:r>
              <w:t>sekunda</w:t>
            </w:r>
          </w:p>
          <w:p w14:paraId="60213798" w14:textId="369A794D" w:rsidR="000F7D3A" w:rsidRPr="0080118D" w:rsidRDefault="000F7D3A" w:rsidP="00BA6B94">
            <w:pPr>
              <w:pStyle w:val="Pesah-tma"/>
            </w:pPr>
            <w:r>
              <w:t>Poměr, přímá</w:t>
            </w:r>
            <w:r w:rsidR="00DD19C9">
              <w:t xml:space="preserve"> a </w:t>
            </w:r>
            <w:r>
              <w:t>nepřímá úměrnost, Procenta, úroky</w:t>
            </w:r>
          </w:p>
        </w:tc>
        <w:tc>
          <w:tcPr>
            <w:tcW w:w="1650" w:type="pct"/>
            <w:tcBorders>
              <w:top w:val="outset" w:sz="6" w:space="0" w:color="auto"/>
              <w:left w:val="outset" w:sz="6" w:space="0" w:color="auto"/>
              <w:bottom w:val="outset" w:sz="6" w:space="0" w:color="auto"/>
              <w:right w:val="outset" w:sz="6" w:space="0" w:color="auto"/>
            </w:tcBorders>
            <w:hideMark/>
          </w:tcPr>
          <w:p w14:paraId="755EA8F1" w14:textId="77777777" w:rsidR="000F7D3A" w:rsidRDefault="000F7D3A" w:rsidP="00BA6B94">
            <w:pPr>
              <w:pStyle w:val="Pesah-pedm"/>
            </w:pPr>
            <w:r>
              <w:t>Matematika</w:t>
            </w:r>
          </w:p>
          <w:p w14:paraId="4B8426E0" w14:textId="77777777" w:rsidR="000F7D3A" w:rsidRDefault="000F7D3A" w:rsidP="00BA6B94">
            <w:pPr>
              <w:pStyle w:val="Pesah-ronk"/>
            </w:pPr>
            <w:r>
              <w:t>sekunda</w:t>
            </w:r>
          </w:p>
          <w:p w14:paraId="27D44CFF" w14:textId="44DC03C6" w:rsidR="000F7D3A" w:rsidRDefault="000F7D3A" w:rsidP="00BA6B94">
            <w:pPr>
              <w:pStyle w:val="Pesah-tma"/>
            </w:pPr>
            <w:r>
              <w:t>Poměr, přímá</w:t>
            </w:r>
            <w:r w:rsidR="00DD19C9">
              <w:t xml:space="preserve"> a </w:t>
            </w:r>
            <w:r>
              <w:t>nepřímá úměrnost, Procenta, úroky</w:t>
            </w:r>
          </w:p>
          <w:p w14:paraId="169AA283" w14:textId="77777777" w:rsidR="000F7D3A" w:rsidRDefault="000F7D3A" w:rsidP="00BA6B94">
            <w:pPr>
              <w:pStyle w:val="Pesah-ronk"/>
            </w:pPr>
            <w:r>
              <w:t>tercie</w:t>
            </w:r>
          </w:p>
          <w:p w14:paraId="45594731" w14:textId="77777777" w:rsidR="000F7D3A" w:rsidRDefault="000F7D3A" w:rsidP="00BA6B94">
            <w:pPr>
              <w:pStyle w:val="Pesah-tma"/>
            </w:pPr>
            <w:r>
              <w:t xml:space="preserve">Kruh, kružnice, válec </w:t>
            </w:r>
          </w:p>
          <w:p w14:paraId="0D0D0735" w14:textId="77777777" w:rsidR="000F7D3A" w:rsidRDefault="000F7D3A" w:rsidP="00BA6B94">
            <w:pPr>
              <w:pStyle w:val="Pesah-ronk"/>
            </w:pPr>
            <w:r>
              <w:t>kvarta</w:t>
            </w:r>
          </w:p>
          <w:p w14:paraId="47DA3F04" w14:textId="77777777" w:rsidR="000F7D3A" w:rsidRPr="00B207D3" w:rsidRDefault="000F7D3A" w:rsidP="00BA6B94">
            <w:pPr>
              <w:pStyle w:val="Pesah-tma"/>
              <w:rPr>
                <w:sz w:val="16"/>
              </w:rPr>
            </w:pPr>
            <w:r>
              <w:t xml:space="preserve">Funkce </w:t>
            </w:r>
          </w:p>
        </w:tc>
      </w:tr>
    </w:tbl>
    <w:p w14:paraId="79027764" w14:textId="081BC30A" w:rsidR="000F7D3A" w:rsidRPr="00785E3A" w:rsidRDefault="000F7D3A" w:rsidP="000F7D3A">
      <w:pPr>
        <w:pStyle w:val="Nadpis4"/>
      </w:pPr>
      <w:r>
        <w:lastRenderedPageBreak/>
        <w:t>Voda</w:t>
      </w:r>
      <w:r w:rsidR="00DD19C9">
        <w:t xml:space="preserve"> a </w:t>
      </w:r>
      <w:r>
        <w:t>vzduch</w:t>
      </w:r>
    </w:p>
    <w:p w14:paraId="6EAB2B9D" w14:textId="77777777" w:rsidR="000F7D3A" w:rsidRPr="002B209E" w:rsidRDefault="000F7D3A" w:rsidP="000F7D3A">
      <w:pPr>
        <w:keepNext/>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B9CA0E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B522A4"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FECA1D" w14:textId="77777777" w:rsidR="000F7D3A" w:rsidRPr="002B209E" w:rsidRDefault="000F7D3A" w:rsidP="00BA6B94">
            <w:pPr>
              <w:rPr>
                <w:rFonts w:cstheme="minorHAnsi"/>
                <w:b/>
                <w:bCs/>
              </w:rPr>
            </w:pPr>
            <w:r w:rsidRPr="002B209E">
              <w:rPr>
                <w:rFonts w:cstheme="minorHAnsi"/>
                <w:b/>
                <w:bCs/>
              </w:rPr>
              <w:t>Učivo</w:t>
            </w:r>
          </w:p>
        </w:tc>
      </w:tr>
      <w:tr w:rsidR="000F7D3A" w:rsidRPr="00785E3A" w14:paraId="5A89741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D502F4" w14:textId="77777777" w:rsidR="000F7D3A" w:rsidRPr="002B209E" w:rsidRDefault="000F7D3A" w:rsidP="00BA6B94">
            <w:pPr>
              <w:rPr>
                <w:rFonts w:cstheme="minorHAnsi"/>
              </w:rPr>
            </w:pPr>
            <w:r w:rsidRPr="002B209E">
              <w:rPr>
                <w:rFonts w:cstheme="minorHAnsi"/>
              </w:rPr>
              <w:t>Žák:</w:t>
            </w:r>
          </w:p>
          <w:p w14:paraId="60DEFFFD" w14:textId="067B2D94" w:rsidR="000F7D3A" w:rsidRDefault="000F7D3A" w:rsidP="000427F0">
            <w:pPr>
              <w:pStyle w:val="Vstupy"/>
            </w:pPr>
            <w:r>
              <w:t>uvede různé druhy vod, jejich výskyt</w:t>
            </w:r>
            <w:r w:rsidR="00DD19C9">
              <w:t xml:space="preserve"> a </w:t>
            </w:r>
            <w:r>
              <w:t>použití, vysvětlí oběh vody</w:t>
            </w:r>
            <w:r w:rsidR="00DD19C9">
              <w:t xml:space="preserve"> v </w:t>
            </w:r>
            <w:r>
              <w:t xml:space="preserve">přírodě </w:t>
            </w:r>
          </w:p>
          <w:p w14:paraId="660F7356" w14:textId="3CD25CCF" w:rsidR="000F7D3A" w:rsidRDefault="000F7D3A" w:rsidP="000427F0">
            <w:pPr>
              <w:pStyle w:val="Vstupy"/>
            </w:pPr>
            <w:r>
              <w:t>uvede příklady znečišťování vod</w:t>
            </w:r>
            <w:r w:rsidR="00DD19C9">
              <w:t xml:space="preserve"> a </w:t>
            </w:r>
            <w:r>
              <w:t>způsoby likvidace znečištění, uvede princip úpravy pitné vody, uvede význam vody</w:t>
            </w:r>
            <w:r w:rsidR="00DD19C9">
              <w:t xml:space="preserve"> v </w:t>
            </w:r>
            <w:r>
              <w:t>přírodě</w:t>
            </w:r>
            <w:r w:rsidR="00DD19C9">
              <w:t xml:space="preserve"> a </w:t>
            </w:r>
            <w:r>
              <w:t xml:space="preserve">průmyslu </w:t>
            </w:r>
          </w:p>
          <w:p w14:paraId="79C88FB1" w14:textId="5F65BB3E" w:rsidR="000F7D3A" w:rsidRDefault="000F7D3A" w:rsidP="000427F0">
            <w:pPr>
              <w:pStyle w:val="Vstupy"/>
            </w:pPr>
            <w:r>
              <w:t>uvede příklady znečišťování vzduchu</w:t>
            </w:r>
            <w:r w:rsidR="00DD19C9">
              <w:t xml:space="preserve"> a </w:t>
            </w:r>
            <w:r>
              <w:t xml:space="preserve">způsoby likvidace znečištění </w:t>
            </w:r>
          </w:p>
          <w:p w14:paraId="1E3D7742" w14:textId="30E967E6" w:rsidR="000F7D3A" w:rsidRDefault="000F7D3A" w:rsidP="000427F0">
            <w:pPr>
              <w:pStyle w:val="Vstupy"/>
            </w:pPr>
            <w:r>
              <w:t>uvede složení vzduchu</w:t>
            </w:r>
            <w:r w:rsidR="00DD19C9">
              <w:t xml:space="preserve"> v </w:t>
            </w:r>
            <w:r>
              <w:t xml:space="preserve">procentech, uvede význam ozónu pro život na Zemi </w:t>
            </w:r>
          </w:p>
          <w:p w14:paraId="3714DF7E" w14:textId="45B122D3" w:rsidR="000F7D3A" w:rsidRDefault="000F7D3A" w:rsidP="000427F0">
            <w:pPr>
              <w:pStyle w:val="Vstupy"/>
            </w:pPr>
            <w:r>
              <w:t>charakterizuje kyslík jako nezbytnou látku pro život</w:t>
            </w:r>
            <w:r w:rsidR="00DD19C9">
              <w:t xml:space="preserve"> a </w:t>
            </w:r>
            <w:r>
              <w:t xml:space="preserve">hoření </w:t>
            </w:r>
          </w:p>
          <w:p w14:paraId="36CEA750" w14:textId="59CB27D9" w:rsidR="000F7D3A" w:rsidRPr="00BE4CE1" w:rsidRDefault="000F7D3A" w:rsidP="000427F0">
            <w:pPr>
              <w:pStyle w:val="Vstupy"/>
            </w:pPr>
            <w:r>
              <w:t>uvede telefonní číslo hasičů, aplikuje znalosti</w:t>
            </w:r>
            <w:r w:rsidR="00DD19C9">
              <w:t xml:space="preserve"> o </w:t>
            </w:r>
            <w:r>
              <w:t xml:space="preserve">principech hašení požárů, dokáže poskytnout první pomoc při popáleninách </w:t>
            </w:r>
          </w:p>
        </w:tc>
        <w:tc>
          <w:tcPr>
            <w:tcW w:w="2500" w:type="pct"/>
            <w:gridSpan w:val="2"/>
            <w:tcBorders>
              <w:top w:val="outset" w:sz="6" w:space="0" w:color="auto"/>
              <w:left w:val="outset" w:sz="6" w:space="0" w:color="auto"/>
              <w:bottom w:val="outset" w:sz="6" w:space="0" w:color="auto"/>
              <w:right w:val="outset" w:sz="6" w:space="0" w:color="auto"/>
            </w:tcBorders>
            <w:hideMark/>
          </w:tcPr>
          <w:p w14:paraId="30F566EE" w14:textId="12AABFD9" w:rsidR="000F7D3A" w:rsidRPr="00847620" w:rsidRDefault="000F7D3A" w:rsidP="001939F2">
            <w:pPr>
              <w:pStyle w:val="Uivo"/>
              <w:numPr>
                <w:ilvl w:val="0"/>
                <w:numId w:val="19"/>
              </w:numPr>
            </w:pPr>
            <w:r>
              <w:t>Voda – hydrosféra, oběh vody</w:t>
            </w:r>
            <w:r w:rsidR="00DD19C9">
              <w:t xml:space="preserve"> v </w:t>
            </w:r>
            <w:r>
              <w:t xml:space="preserve">přírodě, rozdělení vody podle obsahu solí ve vodě, rozdělení podle čistoty </w:t>
            </w:r>
          </w:p>
          <w:p w14:paraId="517A7B25" w14:textId="77777777" w:rsidR="000F7D3A" w:rsidRPr="00847620" w:rsidRDefault="000F7D3A" w:rsidP="001939F2">
            <w:pPr>
              <w:pStyle w:val="Uivo"/>
              <w:numPr>
                <w:ilvl w:val="0"/>
                <w:numId w:val="19"/>
              </w:numPr>
            </w:pPr>
            <w:r>
              <w:t xml:space="preserve">Vzduch – složení, teplotní inverze, smog, ozonosféra </w:t>
            </w:r>
          </w:p>
          <w:p w14:paraId="62D32D9B" w14:textId="77777777" w:rsidR="000F7D3A" w:rsidRPr="00742417" w:rsidRDefault="000F7D3A" w:rsidP="001939F2">
            <w:pPr>
              <w:pStyle w:val="Uivo"/>
              <w:numPr>
                <w:ilvl w:val="0"/>
                <w:numId w:val="19"/>
              </w:numPr>
            </w:pPr>
            <w:r>
              <w:t xml:space="preserve">Hoření, teplota vznícení, hořlaviny, požár, hašení, první pomoc při popáleninách  </w:t>
            </w:r>
          </w:p>
        </w:tc>
      </w:tr>
      <w:tr w:rsidR="000F7D3A" w:rsidRPr="00785E3A" w14:paraId="059EF20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38707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E3EC58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92D303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9DCAB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DB8377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5F355F52" w14:textId="6EB56F6B"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1D96AD60" w14:textId="77777777" w:rsidR="000F7D3A" w:rsidRPr="002B209E" w:rsidRDefault="000F7D3A" w:rsidP="00BA6B94">
            <w:pPr>
              <w:spacing w:line="240" w:lineRule="auto"/>
              <w:rPr>
                <w:rFonts w:cstheme="minorHAnsi"/>
                <w:sz w:val="16"/>
              </w:rPr>
            </w:pPr>
            <w:r w:rsidRPr="002B209E">
              <w:rPr>
                <w:rFonts w:cstheme="minorHAnsi"/>
                <w:sz w:val="16"/>
                <w:szCs w:val="16"/>
              </w:rPr>
              <w:t>MEDIÁLNÍ VÝCHOVA</w:t>
            </w:r>
          </w:p>
          <w:p w14:paraId="3885F486" w14:textId="4B33050B" w:rsidR="000F7D3A" w:rsidRPr="002B209E" w:rsidRDefault="000F7D3A" w:rsidP="00BA6B94">
            <w:pPr>
              <w:spacing w:line="240" w:lineRule="auto"/>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 kritický přístup ke zpravodajství</w:t>
            </w:r>
            <w:r w:rsidR="00DD19C9">
              <w:rPr>
                <w:rFonts w:cstheme="minorHAnsi"/>
                <w:sz w:val="16"/>
                <w:szCs w:val="16"/>
              </w:rPr>
              <w:t xml:space="preserve"> o </w:t>
            </w:r>
            <w:r w:rsidRPr="002B209E">
              <w:rPr>
                <w:rFonts w:cstheme="minorHAnsi"/>
                <w:sz w:val="16"/>
                <w:szCs w:val="16"/>
              </w:rPr>
              <w:t>ekologických katastrofách, Práce</w:t>
            </w:r>
            <w:r w:rsidR="00DD19C9">
              <w:rPr>
                <w:rFonts w:cstheme="minorHAnsi"/>
                <w:sz w:val="16"/>
                <w:szCs w:val="16"/>
              </w:rPr>
              <w:t xml:space="preserve"> v </w:t>
            </w:r>
            <w:r w:rsidRPr="002B209E">
              <w:rPr>
                <w:rFonts w:cstheme="minorHAnsi"/>
                <w:sz w:val="16"/>
                <w:szCs w:val="16"/>
              </w:rPr>
              <w:t>realizačním týmu, exkurze + referát</w:t>
            </w:r>
          </w:p>
        </w:tc>
        <w:tc>
          <w:tcPr>
            <w:tcW w:w="1700" w:type="pct"/>
            <w:gridSpan w:val="2"/>
            <w:tcBorders>
              <w:top w:val="outset" w:sz="6" w:space="0" w:color="auto"/>
              <w:left w:val="outset" w:sz="6" w:space="0" w:color="auto"/>
              <w:bottom w:val="outset" w:sz="6" w:space="0" w:color="auto"/>
              <w:right w:val="outset" w:sz="6" w:space="0" w:color="auto"/>
            </w:tcBorders>
            <w:hideMark/>
          </w:tcPr>
          <w:p w14:paraId="06027873" w14:textId="77777777" w:rsidR="000F7D3A" w:rsidRDefault="000F7D3A" w:rsidP="00BA6B94">
            <w:pPr>
              <w:pStyle w:val="Pesah-pedm"/>
            </w:pPr>
            <w:r>
              <w:t>Zeměpis</w:t>
            </w:r>
          </w:p>
          <w:p w14:paraId="27D376FF" w14:textId="77777777" w:rsidR="000F7D3A" w:rsidRDefault="000F7D3A" w:rsidP="00BA6B94">
            <w:pPr>
              <w:pStyle w:val="Pesah-ronk"/>
            </w:pPr>
            <w:r>
              <w:t>prima</w:t>
            </w:r>
          </w:p>
          <w:p w14:paraId="7688D659" w14:textId="77777777" w:rsidR="000F7D3A" w:rsidRPr="0080118D" w:rsidRDefault="000F7D3A" w:rsidP="00BA6B94">
            <w:pPr>
              <w:pStyle w:val="Pesah-tma"/>
            </w:pPr>
            <w:r>
              <w:t>Atmosféra, Hydrosféra</w:t>
            </w:r>
          </w:p>
        </w:tc>
        <w:tc>
          <w:tcPr>
            <w:tcW w:w="1650" w:type="pct"/>
            <w:tcBorders>
              <w:top w:val="outset" w:sz="6" w:space="0" w:color="auto"/>
              <w:left w:val="outset" w:sz="6" w:space="0" w:color="auto"/>
              <w:bottom w:val="outset" w:sz="6" w:space="0" w:color="auto"/>
              <w:right w:val="outset" w:sz="6" w:space="0" w:color="auto"/>
            </w:tcBorders>
            <w:hideMark/>
          </w:tcPr>
          <w:p w14:paraId="7A93F9A2" w14:textId="77777777" w:rsidR="000F7D3A" w:rsidRPr="00B207D3" w:rsidRDefault="000F7D3A" w:rsidP="00BA6B94">
            <w:pPr>
              <w:rPr>
                <w:sz w:val="16"/>
              </w:rPr>
            </w:pPr>
          </w:p>
        </w:tc>
      </w:tr>
    </w:tbl>
    <w:p w14:paraId="41BA52C4" w14:textId="029ADB98" w:rsidR="000F7D3A" w:rsidRPr="00BE4CE1" w:rsidRDefault="000F7D3A" w:rsidP="000F7D3A">
      <w:pPr>
        <w:pStyle w:val="Nadpis4"/>
      </w:pPr>
      <w:r>
        <w:t>Částicové složení látek, chemické prvky</w:t>
      </w:r>
      <w:r w:rsidR="00DD19C9">
        <w:t xml:space="preserve"> a </w:t>
      </w:r>
      <w:r>
        <w:t>periodický zákon</w:t>
      </w:r>
    </w:p>
    <w:p w14:paraId="2406115B"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8ACB98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D495F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18A10A0" w14:textId="77777777" w:rsidR="000F7D3A" w:rsidRPr="002B209E" w:rsidRDefault="000F7D3A" w:rsidP="00BA6B94">
            <w:pPr>
              <w:rPr>
                <w:rFonts w:cstheme="minorHAnsi"/>
                <w:b/>
                <w:bCs/>
              </w:rPr>
            </w:pPr>
            <w:r w:rsidRPr="002B209E">
              <w:rPr>
                <w:rFonts w:cstheme="minorHAnsi"/>
                <w:b/>
                <w:bCs/>
              </w:rPr>
              <w:t>Učivo</w:t>
            </w:r>
          </w:p>
        </w:tc>
      </w:tr>
      <w:tr w:rsidR="000F7D3A" w:rsidRPr="00785E3A" w14:paraId="444682A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56E728" w14:textId="77777777" w:rsidR="000F7D3A" w:rsidRPr="002B209E" w:rsidRDefault="000F7D3A" w:rsidP="00BA6B94">
            <w:pPr>
              <w:rPr>
                <w:rFonts w:cstheme="minorHAnsi"/>
              </w:rPr>
            </w:pPr>
            <w:r w:rsidRPr="002B209E">
              <w:rPr>
                <w:rFonts w:cstheme="minorHAnsi"/>
              </w:rPr>
              <w:t>Žák:</w:t>
            </w:r>
          </w:p>
          <w:p w14:paraId="01EEC553" w14:textId="77777777" w:rsidR="000F7D3A" w:rsidRDefault="000F7D3A" w:rsidP="000427F0">
            <w:pPr>
              <w:pStyle w:val="Vstupy"/>
            </w:pPr>
            <w:r>
              <w:t xml:space="preserve">používá pojmy atom, prvek, molekula, sloučenina ve správných souvislostech </w:t>
            </w:r>
          </w:p>
          <w:p w14:paraId="4014A1D2" w14:textId="7E29D1D2" w:rsidR="000F7D3A" w:rsidRDefault="000F7D3A" w:rsidP="000427F0">
            <w:pPr>
              <w:pStyle w:val="Vstupy"/>
            </w:pPr>
            <w:r>
              <w:t>popíše složení atomu</w:t>
            </w:r>
            <w:r w:rsidR="00DD19C9">
              <w:t xml:space="preserve"> a </w:t>
            </w:r>
            <w:r>
              <w:t xml:space="preserve">stavbu elektronového obalu, charakterizuje částice atomu </w:t>
            </w:r>
          </w:p>
          <w:p w14:paraId="7290D69F" w14:textId="6F0881CD" w:rsidR="000F7D3A" w:rsidRDefault="000F7D3A" w:rsidP="000427F0">
            <w:pPr>
              <w:pStyle w:val="Vstupy"/>
            </w:pPr>
            <w:r>
              <w:t>používá názvy</w:t>
            </w:r>
            <w:r w:rsidR="00DD19C9">
              <w:t xml:space="preserve"> a </w:t>
            </w:r>
            <w:r>
              <w:t xml:space="preserve">značky nejznámějších chemických prvků </w:t>
            </w:r>
          </w:p>
          <w:p w14:paraId="398680BB" w14:textId="26EA7192" w:rsidR="000F7D3A" w:rsidRDefault="000F7D3A" w:rsidP="000427F0">
            <w:pPr>
              <w:pStyle w:val="Vstupy"/>
            </w:pPr>
            <w:r>
              <w:t>vysvětlí, co udává protonové</w:t>
            </w:r>
            <w:r w:rsidR="00DD19C9">
              <w:t xml:space="preserve"> a </w:t>
            </w:r>
            <w:r>
              <w:t xml:space="preserve">nukleonové číslo </w:t>
            </w:r>
          </w:p>
          <w:p w14:paraId="78056038" w14:textId="3E4E90E8" w:rsidR="000F7D3A" w:rsidRDefault="000F7D3A" w:rsidP="000427F0">
            <w:pPr>
              <w:pStyle w:val="Vstupy"/>
            </w:pPr>
            <w:r>
              <w:t>vyhledá</w:t>
            </w:r>
            <w:r w:rsidR="00DD19C9">
              <w:t xml:space="preserve"> v </w:t>
            </w:r>
            <w:r>
              <w:t>PSP názvy prvků</w:t>
            </w:r>
            <w:r w:rsidR="00DD19C9">
              <w:t xml:space="preserve"> k </w:t>
            </w:r>
            <w:r>
              <w:t>daným protonovým číslům</w:t>
            </w:r>
            <w:r w:rsidR="00DD19C9">
              <w:t xml:space="preserve"> a </w:t>
            </w:r>
            <w:r>
              <w:t xml:space="preserve">naopak </w:t>
            </w:r>
          </w:p>
          <w:p w14:paraId="01493FD4" w14:textId="66186D5F" w:rsidR="000F7D3A" w:rsidRDefault="000F7D3A" w:rsidP="000427F0">
            <w:pPr>
              <w:pStyle w:val="Vstupy"/>
            </w:pPr>
            <w:r>
              <w:t>rozliší chemickou značku prvku</w:t>
            </w:r>
            <w:r w:rsidR="00DD19C9">
              <w:t xml:space="preserve"> a </w:t>
            </w:r>
            <w:r>
              <w:t xml:space="preserve">chemický vzorec sloučeniny </w:t>
            </w:r>
          </w:p>
          <w:p w14:paraId="722268AD" w14:textId="77777777" w:rsidR="000F7D3A" w:rsidRDefault="000F7D3A" w:rsidP="000427F0">
            <w:pPr>
              <w:pStyle w:val="Vstupy"/>
            </w:pPr>
            <w:r>
              <w:t xml:space="preserve">chápou pojem chemická vazba, elektronegativita, znají typy chemické vazby </w:t>
            </w:r>
          </w:p>
          <w:p w14:paraId="2D16ABB0" w14:textId="7F826E5A" w:rsidR="000F7D3A" w:rsidRPr="00BE4CE1" w:rsidRDefault="000F7D3A" w:rsidP="000427F0">
            <w:pPr>
              <w:pStyle w:val="Vstupy"/>
            </w:pPr>
            <w:r>
              <w:t>dokáže vysvětlit vznik iontů</w:t>
            </w:r>
            <w:r w:rsidR="00DD19C9">
              <w:t xml:space="preserve"> a </w:t>
            </w:r>
            <w:r>
              <w:t xml:space="preserve">iontových sloučenin, umí rozdělit ionty  </w:t>
            </w:r>
          </w:p>
        </w:tc>
        <w:tc>
          <w:tcPr>
            <w:tcW w:w="2500" w:type="pct"/>
            <w:gridSpan w:val="2"/>
            <w:tcBorders>
              <w:top w:val="outset" w:sz="6" w:space="0" w:color="auto"/>
              <w:left w:val="outset" w:sz="6" w:space="0" w:color="auto"/>
              <w:bottom w:val="outset" w:sz="6" w:space="0" w:color="auto"/>
              <w:right w:val="outset" w:sz="6" w:space="0" w:color="auto"/>
            </w:tcBorders>
            <w:hideMark/>
          </w:tcPr>
          <w:p w14:paraId="59C54119" w14:textId="77777777" w:rsidR="000F7D3A" w:rsidRPr="0077409F" w:rsidRDefault="000F7D3A" w:rsidP="001939F2">
            <w:pPr>
              <w:pStyle w:val="Uivo"/>
              <w:numPr>
                <w:ilvl w:val="0"/>
                <w:numId w:val="19"/>
              </w:numPr>
            </w:pPr>
            <w:r>
              <w:t xml:space="preserve">Atom, prvek, molekula, sloučenina </w:t>
            </w:r>
          </w:p>
          <w:p w14:paraId="7F5F44D4" w14:textId="5DF7062A" w:rsidR="000F7D3A" w:rsidRPr="0077409F" w:rsidRDefault="000F7D3A" w:rsidP="001939F2">
            <w:pPr>
              <w:pStyle w:val="Uivo"/>
              <w:numPr>
                <w:ilvl w:val="0"/>
                <w:numId w:val="19"/>
              </w:numPr>
            </w:pPr>
            <w:r>
              <w:t>Atom – jádro (protony, neutrony)</w:t>
            </w:r>
            <w:r w:rsidR="00DD19C9">
              <w:t xml:space="preserve"> a </w:t>
            </w:r>
            <w:r>
              <w:t xml:space="preserve">obal (elektrony) </w:t>
            </w:r>
          </w:p>
          <w:p w14:paraId="04E076AD" w14:textId="77777777" w:rsidR="000F7D3A" w:rsidRPr="0077409F" w:rsidRDefault="000F7D3A" w:rsidP="001939F2">
            <w:pPr>
              <w:pStyle w:val="Uivo"/>
              <w:numPr>
                <w:ilvl w:val="0"/>
                <w:numId w:val="19"/>
              </w:numPr>
            </w:pPr>
            <w:r>
              <w:t xml:space="preserve">Protonové číslo </w:t>
            </w:r>
          </w:p>
          <w:p w14:paraId="32356F7D" w14:textId="77777777" w:rsidR="000F7D3A" w:rsidRPr="0077409F" w:rsidRDefault="000F7D3A" w:rsidP="001939F2">
            <w:pPr>
              <w:pStyle w:val="Uivo"/>
              <w:numPr>
                <w:ilvl w:val="0"/>
                <w:numId w:val="19"/>
              </w:numPr>
            </w:pPr>
            <w:r>
              <w:t xml:space="preserve">Nukleonové číslo </w:t>
            </w:r>
          </w:p>
          <w:p w14:paraId="4702E16E" w14:textId="77777777" w:rsidR="000F7D3A" w:rsidRPr="0077409F" w:rsidRDefault="000F7D3A" w:rsidP="001939F2">
            <w:pPr>
              <w:pStyle w:val="Uivo"/>
              <w:numPr>
                <w:ilvl w:val="0"/>
                <w:numId w:val="19"/>
              </w:numPr>
            </w:pPr>
            <w:r>
              <w:t xml:space="preserve">Valenční elektrony </w:t>
            </w:r>
          </w:p>
          <w:p w14:paraId="548F1CB1" w14:textId="77777777" w:rsidR="000F7D3A" w:rsidRPr="0077409F" w:rsidRDefault="000F7D3A" w:rsidP="001939F2">
            <w:pPr>
              <w:pStyle w:val="Uivo"/>
              <w:numPr>
                <w:ilvl w:val="0"/>
                <w:numId w:val="19"/>
              </w:numPr>
            </w:pPr>
            <w:r>
              <w:t xml:space="preserve">Nuklid, izotop </w:t>
            </w:r>
          </w:p>
          <w:p w14:paraId="114C8314" w14:textId="69B0CE92" w:rsidR="000F7D3A" w:rsidRPr="0077409F" w:rsidRDefault="000F7D3A" w:rsidP="001939F2">
            <w:pPr>
              <w:pStyle w:val="Uivo"/>
              <w:numPr>
                <w:ilvl w:val="0"/>
                <w:numId w:val="19"/>
              </w:numPr>
            </w:pPr>
            <w:r>
              <w:t>Názvy</w:t>
            </w:r>
            <w:r w:rsidR="00DD19C9">
              <w:t xml:space="preserve"> a </w:t>
            </w:r>
            <w:r>
              <w:t xml:space="preserve">značky prvků </w:t>
            </w:r>
          </w:p>
          <w:p w14:paraId="3F4D4266" w14:textId="77777777" w:rsidR="000F7D3A" w:rsidRPr="0077409F" w:rsidRDefault="000F7D3A" w:rsidP="001939F2">
            <w:pPr>
              <w:pStyle w:val="Uivo"/>
              <w:numPr>
                <w:ilvl w:val="0"/>
                <w:numId w:val="19"/>
              </w:numPr>
            </w:pPr>
            <w:r>
              <w:t xml:space="preserve">Chemické vzorce sloučenin </w:t>
            </w:r>
          </w:p>
          <w:p w14:paraId="11F91C5F" w14:textId="77777777" w:rsidR="000F7D3A" w:rsidRPr="0077409F" w:rsidRDefault="000F7D3A" w:rsidP="001939F2">
            <w:pPr>
              <w:pStyle w:val="Uivo"/>
              <w:numPr>
                <w:ilvl w:val="0"/>
                <w:numId w:val="19"/>
              </w:numPr>
            </w:pPr>
            <w:r>
              <w:t xml:space="preserve">Periodický zákon </w:t>
            </w:r>
          </w:p>
          <w:p w14:paraId="1CC22FC5" w14:textId="77777777" w:rsidR="000F7D3A" w:rsidRPr="0077409F" w:rsidRDefault="000F7D3A" w:rsidP="001939F2">
            <w:pPr>
              <w:pStyle w:val="Uivo"/>
              <w:numPr>
                <w:ilvl w:val="0"/>
                <w:numId w:val="19"/>
              </w:numPr>
            </w:pPr>
            <w:r>
              <w:t xml:space="preserve">Chemická vazba, elektronegativita, rozdělení vazeb podle polarity </w:t>
            </w:r>
          </w:p>
          <w:p w14:paraId="60AF6870" w14:textId="5663A17C" w:rsidR="000F7D3A" w:rsidRPr="00742417" w:rsidRDefault="000F7D3A" w:rsidP="001939F2">
            <w:pPr>
              <w:pStyle w:val="Uivo"/>
              <w:numPr>
                <w:ilvl w:val="0"/>
                <w:numId w:val="19"/>
              </w:numPr>
            </w:pPr>
            <w:r>
              <w:t>Iontové sloučeniny – kation</w:t>
            </w:r>
            <w:r w:rsidR="00DD19C9">
              <w:t xml:space="preserve"> a </w:t>
            </w:r>
            <w:r>
              <w:t>anion</w:t>
            </w:r>
          </w:p>
        </w:tc>
      </w:tr>
      <w:tr w:rsidR="000F7D3A" w:rsidRPr="00785E3A" w14:paraId="455C7CB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0F251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0E0CA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608A98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CC758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29DFF0"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980B109" w14:textId="77777777" w:rsidR="000F7D3A" w:rsidRDefault="000F7D3A" w:rsidP="00BA6B94">
            <w:pPr>
              <w:pStyle w:val="Pesah-pedm"/>
            </w:pPr>
            <w:r>
              <w:t>Fyzika</w:t>
            </w:r>
          </w:p>
          <w:p w14:paraId="69147E9C" w14:textId="77777777" w:rsidR="000F7D3A" w:rsidRDefault="000F7D3A" w:rsidP="00BA6B94">
            <w:pPr>
              <w:pStyle w:val="Pesah-ronk"/>
            </w:pPr>
            <w:r>
              <w:t>prima</w:t>
            </w:r>
          </w:p>
          <w:p w14:paraId="524A066E" w14:textId="77777777" w:rsidR="000F7D3A" w:rsidRPr="00B207D3" w:rsidRDefault="000F7D3A" w:rsidP="00BA6B94">
            <w:pPr>
              <w:pStyle w:val="Pesah-tma"/>
              <w:rPr>
                <w:sz w:val="16"/>
              </w:rPr>
            </w:pPr>
            <w:r>
              <w:t xml:space="preserve">Stavba látek </w:t>
            </w:r>
          </w:p>
        </w:tc>
        <w:tc>
          <w:tcPr>
            <w:tcW w:w="1650" w:type="pct"/>
            <w:tcBorders>
              <w:top w:val="outset" w:sz="6" w:space="0" w:color="auto"/>
              <w:left w:val="outset" w:sz="6" w:space="0" w:color="auto"/>
              <w:bottom w:val="outset" w:sz="6" w:space="0" w:color="auto"/>
              <w:right w:val="outset" w:sz="6" w:space="0" w:color="auto"/>
            </w:tcBorders>
            <w:hideMark/>
          </w:tcPr>
          <w:p w14:paraId="7CE5890B" w14:textId="77777777" w:rsidR="000F7D3A" w:rsidRPr="00B207D3" w:rsidRDefault="000F7D3A" w:rsidP="00BA6B94">
            <w:pPr>
              <w:rPr>
                <w:sz w:val="16"/>
              </w:rPr>
            </w:pPr>
          </w:p>
        </w:tc>
      </w:tr>
    </w:tbl>
    <w:p w14:paraId="31065EC3" w14:textId="77777777" w:rsidR="00856130" w:rsidRDefault="00856130" w:rsidP="000F7D3A">
      <w:pPr>
        <w:pStyle w:val="Nadpis4"/>
      </w:pPr>
    </w:p>
    <w:p w14:paraId="568B562D" w14:textId="77777777" w:rsidR="000F7D3A" w:rsidRPr="0077409F" w:rsidRDefault="000F7D3A" w:rsidP="000F7D3A">
      <w:pPr>
        <w:pStyle w:val="Nadpis4"/>
      </w:pPr>
      <w:r>
        <w:t>Chemické prvky</w:t>
      </w:r>
    </w:p>
    <w:p w14:paraId="3A75E4CC" w14:textId="77777777" w:rsidR="000F7D3A" w:rsidRPr="002B209E" w:rsidRDefault="000F7D3A" w:rsidP="000F7D3A">
      <w:pPr>
        <w:rPr>
          <w:rFonts w:cstheme="minorHAnsi"/>
        </w:rPr>
      </w:pPr>
      <w:r w:rsidRPr="002B209E">
        <w:rPr>
          <w:rFonts w:cstheme="minorHAnsi"/>
        </w:rPr>
        <w:t>Dotace učebního bloku:   13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68102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D747E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8EDD13D" w14:textId="77777777" w:rsidR="000F7D3A" w:rsidRPr="002B209E" w:rsidRDefault="000F7D3A" w:rsidP="00BA6B94">
            <w:pPr>
              <w:rPr>
                <w:rFonts w:cstheme="minorHAnsi"/>
                <w:b/>
                <w:bCs/>
              </w:rPr>
            </w:pPr>
            <w:r w:rsidRPr="002B209E">
              <w:rPr>
                <w:rFonts w:cstheme="minorHAnsi"/>
                <w:b/>
                <w:bCs/>
              </w:rPr>
              <w:t>Učivo</w:t>
            </w:r>
          </w:p>
        </w:tc>
      </w:tr>
      <w:tr w:rsidR="000F7D3A" w:rsidRPr="00785E3A" w14:paraId="58F39D3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3988EA" w14:textId="77777777" w:rsidR="000F7D3A" w:rsidRPr="002B209E" w:rsidRDefault="000F7D3A" w:rsidP="00BA6B94">
            <w:pPr>
              <w:rPr>
                <w:rFonts w:cstheme="minorHAnsi"/>
              </w:rPr>
            </w:pPr>
            <w:r w:rsidRPr="002B209E">
              <w:rPr>
                <w:rFonts w:cstheme="minorHAnsi"/>
              </w:rPr>
              <w:t>Žák:</w:t>
            </w:r>
          </w:p>
          <w:p w14:paraId="70465611" w14:textId="29A9CA25" w:rsidR="000F7D3A" w:rsidRDefault="000F7D3A" w:rsidP="000427F0">
            <w:pPr>
              <w:pStyle w:val="Vstupy"/>
            </w:pPr>
            <w:r>
              <w:t>orientuje se</w:t>
            </w:r>
            <w:r w:rsidR="00DD19C9">
              <w:t xml:space="preserve"> v </w:t>
            </w:r>
            <w:r>
              <w:t>PSP, rozliší periody</w:t>
            </w:r>
            <w:r w:rsidR="00DD19C9">
              <w:t xml:space="preserve"> a </w:t>
            </w:r>
            <w:r>
              <w:t xml:space="preserve">skupiny </w:t>
            </w:r>
          </w:p>
          <w:p w14:paraId="5560BAF1" w14:textId="7538AAFE" w:rsidR="000F7D3A" w:rsidRDefault="000F7D3A" w:rsidP="000427F0">
            <w:pPr>
              <w:pStyle w:val="Vstupy"/>
            </w:pPr>
            <w:r>
              <w:t>uvede vlastnosti</w:t>
            </w:r>
            <w:r w:rsidR="00DD19C9">
              <w:t xml:space="preserve"> a </w:t>
            </w:r>
            <w:r>
              <w:t xml:space="preserve">použití vodíku, zapíše rovnici přípravy </w:t>
            </w:r>
          </w:p>
          <w:p w14:paraId="7AF0979F" w14:textId="474A75C9" w:rsidR="000F7D3A" w:rsidRDefault="000F7D3A" w:rsidP="000427F0">
            <w:pPr>
              <w:pStyle w:val="Vstupy"/>
            </w:pPr>
            <w:r>
              <w:t>uvede vlastnosti</w:t>
            </w:r>
            <w:r w:rsidR="00DD19C9">
              <w:t xml:space="preserve"> a </w:t>
            </w:r>
            <w:r>
              <w:t xml:space="preserve">použití kyslíku, zapíše rovnici přípravy kyslíku, uvede význam ozonu pro život na Zemi, způsoby porušování ozonové vrstvy </w:t>
            </w:r>
          </w:p>
          <w:p w14:paraId="7AF5BA6D" w14:textId="78E9194D" w:rsidR="000F7D3A" w:rsidRDefault="000F7D3A" w:rsidP="000427F0">
            <w:pPr>
              <w:pStyle w:val="Vstupy"/>
            </w:pPr>
            <w:r>
              <w:t>popíše rozdíl mezi kovy</w:t>
            </w:r>
            <w:r w:rsidR="00DD19C9">
              <w:t xml:space="preserve"> a </w:t>
            </w:r>
            <w:r>
              <w:t>nekovy, uvede příklady praktického využití kovů, využití nekovů</w:t>
            </w:r>
            <w:r w:rsidR="00DD19C9">
              <w:t xml:space="preserve"> a </w:t>
            </w:r>
            <w:r>
              <w:t xml:space="preserve">polokovů </w:t>
            </w:r>
          </w:p>
          <w:p w14:paraId="3FFDD79E" w14:textId="423E9256" w:rsidR="000F7D3A" w:rsidRPr="000D5DBA" w:rsidRDefault="000F7D3A" w:rsidP="000427F0">
            <w:pPr>
              <w:pStyle w:val="Vstupy"/>
            </w:pPr>
            <w:r>
              <w:t>uvede základní složky slitin (bronz, mosaz, dural)</w:t>
            </w:r>
            <w:r w:rsidR="00DD19C9">
              <w:t xml:space="preserve"> a </w:t>
            </w:r>
            <w:r>
              <w:t xml:space="preserve">příklady využití slitin  </w:t>
            </w:r>
          </w:p>
        </w:tc>
        <w:tc>
          <w:tcPr>
            <w:tcW w:w="2500" w:type="pct"/>
            <w:gridSpan w:val="2"/>
            <w:tcBorders>
              <w:top w:val="outset" w:sz="6" w:space="0" w:color="auto"/>
              <w:left w:val="outset" w:sz="6" w:space="0" w:color="auto"/>
              <w:bottom w:val="outset" w:sz="6" w:space="0" w:color="auto"/>
              <w:right w:val="outset" w:sz="6" w:space="0" w:color="auto"/>
            </w:tcBorders>
            <w:hideMark/>
          </w:tcPr>
          <w:p w14:paraId="08459128" w14:textId="77777777" w:rsidR="000F7D3A" w:rsidRPr="0077409F" w:rsidRDefault="000F7D3A" w:rsidP="001939F2">
            <w:pPr>
              <w:pStyle w:val="Uivo"/>
              <w:numPr>
                <w:ilvl w:val="0"/>
                <w:numId w:val="19"/>
              </w:numPr>
            </w:pPr>
            <w:r>
              <w:t xml:space="preserve">Kovy, polokovy, nekovy </w:t>
            </w:r>
          </w:p>
          <w:p w14:paraId="6FDE6D51" w14:textId="77777777" w:rsidR="000F7D3A" w:rsidRPr="0077409F" w:rsidRDefault="000F7D3A" w:rsidP="001939F2">
            <w:pPr>
              <w:pStyle w:val="Uivo"/>
              <w:numPr>
                <w:ilvl w:val="0"/>
                <w:numId w:val="19"/>
              </w:numPr>
            </w:pPr>
            <w:r>
              <w:t xml:space="preserve">Vodík – izotopy, vlastnosti, příprava, využití </w:t>
            </w:r>
          </w:p>
          <w:p w14:paraId="4314A8B3" w14:textId="77777777" w:rsidR="000F7D3A" w:rsidRPr="0077409F" w:rsidRDefault="000F7D3A" w:rsidP="001939F2">
            <w:pPr>
              <w:pStyle w:val="Uivo"/>
              <w:numPr>
                <w:ilvl w:val="0"/>
                <w:numId w:val="19"/>
              </w:numPr>
            </w:pPr>
            <w:r>
              <w:t xml:space="preserve">Kyslík – izotopy, vlastnosti, příprava, využití </w:t>
            </w:r>
          </w:p>
          <w:p w14:paraId="0A98A0A4" w14:textId="77777777" w:rsidR="000F7D3A" w:rsidRPr="0077409F" w:rsidRDefault="000F7D3A" w:rsidP="001939F2">
            <w:pPr>
              <w:pStyle w:val="Uivo"/>
              <w:numPr>
                <w:ilvl w:val="0"/>
                <w:numId w:val="19"/>
              </w:numPr>
            </w:pPr>
            <w:r>
              <w:t xml:space="preserve">Kovy – Fe, Al, Cu, Zn, Pb, Sn, Ag, Au, Hg, alkalické kovy, slitiny </w:t>
            </w:r>
          </w:p>
          <w:p w14:paraId="1C575D3E" w14:textId="77777777" w:rsidR="000F7D3A" w:rsidRPr="0077409F" w:rsidRDefault="000F7D3A" w:rsidP="001939F2">
            <w:pPr>
              <w:pStyle w:val="Uivo"/>
              <w:numPr>
                <w:ilvl w:val="0"/>
                <w:numId w:val="19"/>
              </w:numPr>
            </w:pPr>
            <w:r>
              <w:t xml:space="preserve">Nekovy – halogeny (Cl, Br, F, I), C, S, P </w:t>
            </w:r>
          </w:p>
          <w:p w14:paraId="5EA0C6B3" w14:textId="77777777" w:rsidR="000F7D3A" w:rsidRPr="00742417" w:rsidRDefault="000F7D3A" w:rsidP="001939F2">
            <w:pPr>
              <w:pStyle w:val="Uivo"/>
              <w:numPr>
                <w:ilvl w:val="0"/>
                <w:numId w:val="19"/>
              </w:numPr>
            </w:pPr>
            <w:r>
              <w:t>Polokovy – Si, Ge</w:t>
            </w:r>
          </w:p>
        </w:tc>
      </w:tr>
      <w:tr w:rsidR="000F7D3A" w:rsidRPr="00785E3A" w14:paraId="2ABF246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4E2245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97DDC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24683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21D047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E376A2"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0E4ACCB7" w14:textId="6535EFD2"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 laboratorní práce, Řešení problémů</w:t>
            </w:r>
            <w:r w:rsidR="00DD19C9">
              <w:rPr>
                <w:rFonts w:cstheme="minorHAnsi"/>
                <w:sz w:val="16"/>
                <w:szCs w:val="16"/>
              </w:rPr>
              <w:t xml:space="preserve"> a </w:t>
            </w:r>
            <w:r w:rsidRPr="002B209E">
              <w:rPr>
                <w:rFonts w:cstheme="minorHAnsi"/>
                <w:sz w:val="16"/>
                <w:szCs w:val="16"/>
              </w:rPr>
              <w:t>rozhodovací dovednosti - laboratorní práce</w:t>
            </w:r>
          </w:p>
          <w:p w14:paraId="669C543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65864C8" w14:textId="77777777" w:rsidR="000F7D3A" w:rsidRPr="002B209E" w:rsidRDefault="000F7D3A" w:rsidP="00BA6B94">
            <w:pPr>
              <w:spacing w:line="240" w:lineRule="auto"/>
              <w:rPr>
                <w:rFonts w:cstheme="minorHAnsi"/>
                <w:sz w:val="16"/>
              </w:rPr>
            </w:pPr>
            <w:r w:rsidRPr="002B209E">
              <w:rPr>
                <w:rFonts w:cstheme="minorHAnsi"/>
                <w:sz w:val="16"/>
                <w:szCs w:val="16"/>
              </w:rPr>
              <w:t>Základní podmínky života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1EFE1C" w14:textId="77777777" w:rsidR="000F7D3A" w:rsidRDefault="000F7D3A" w:rsidP="00BA6B94">
            <w:pPr>
              <w:pStyle w:val="Pesah-pedm"/>
            </w:pPr>
            <w:r>
              <w:t>Biologie</w:t>
            </w:r>
          </w:p>
          <w:p w14:paraId="38074D84" w14:textId="77777777" w:rsidR="000F7D3A" w:rsidRDefault="000F7D3A" w:rsidP="00BA6B94">
            <w:pPr>
              <w:pStyle w:val="Pesah-ronk"/>
            </w:pPr>
            <w:r>
              <w:t>prima</w:t>
            </w:r>
          </w:p>
          <w:p w14:paraId="0B359686" w14:textId="77777777" w:rsidR="000F7D3A" w:rsidRPr="00B207D3" w:rsidRDefault="000F7D3A" w:rsidP="00BA6B94">
            <w:pPr>
              <w:pStyle w:val="Pesah-tma"/>
              <w:rPr>
                <w:sz w:val="16"/>
              </w:rPr>
            </w:pPr>
            <w:r>
              <w:t>Buňka</w:t>
            </w:r>
          </w:p>
        </w:tc>
        <w:tc>
          <w:tcPr>
            <w:tcW w:w="1650" w:type="pct"/>
            <w:tcBorders>
              <w:top w:val="outset" w:sz="6" w:space="0" w:color="auto"/>
              <w:left w:val="outset" w:sz="6" w:space="0" w:color="auto"/>
              <w:bottom w:val="outset" w:sz="6" w:space="0" w:color="auto"/>
              <w:right w:val="outset" w:sz="6" w:space="0" w:color="auto"/>
            </w:tcBorders>
            <w:hideMark/>
          </w:tcPr>
          <w:p w14:paraId="21DC56CB" w14:textId="297C2525" w:rsidR="000F7D3A" w:rsidRDefault="000F7D3A" w:rsidP="00BA6B94">
            <w:pPr>
              <w:pStyle w:val="Pesah-pedm"/>
            </w:pPr>
            <w:r>
              <w:t>Český jazyk</w:t>
            </w:r>
            <w:r w:rsidR="00DD19C9">
              <w:t xml:space="preserve"> a </w:t>
            </w:r>
            <w:r>
              <w:t>literatura</w:t>
            </w:r>
          </w:p>
          <w:p w14:paraId="1CFA617F" w14:textId="77777777" w:rsidR="000F7D3A" w:rsidRDefault="000F7D3A" w:rsidP="00BA6B94">
            <w:pPr>
              <w:pStyle w:val="Pesah-ronk"/>
            </w:pPr>
            <w:r>
              <w:t>sekunda</w:t>
            </w:r>
          </w:p>
          <w:p w14:paraId="4C7AFE02" w14:textId="0A272F98" w:rsidR="000F7D3A" w:rsidRDefault="000F7D3A" w:rsidP="00BA6B94">
            <w:pPr>
              <w:pStyle w:val="Pesah-tma"/>
            </w:pPr>
            <w:r>
              <w:t>Nauka</w:t>
            </w:r>
            <w:r w:rsidR="00DD19C9">
              <w:t xml:space="preserve"> o </w:t>
            </w:r>
            <w:r>
              <w:t>tvoření slov</w:t>
            </w:r>
          </w:p>
          <w:p w14:paraId="256F6766" w14:textId="77777777" w:rsidR="000F7D3A" w:rsidRDefault="000F7D3A" w:rsidP="00BA6B94">
            <w:pPr>
              <w:pStyle w:val="Pesah-pedm"/>
            </w:pPr>
            <w:r>
              <w:t>Biologie</w:t>
            </w:r>
          </w:p>
          <w:p w14:paraId="3DDE7146" w14:textId="77777777" w:rsidR="000F7D3A" w:rsidRDefault="000F7D3A" w:rsidP="00BA6B94">
            <w:pPr>
              <w:pStyle w:val="Pesah-ronk"/>
            </w:pPr>
            <w:r>
              <w:t>kvarta</w:t>
            </w:r>
          </w:p>
          <w:p w14:paraId="19AC4D45" w14:textId="77777777" w:rsidR="000F7D3A" w:rsidRPr="00B207D3" w:rsidRDefault="000F7D3A" w:rsidP="00BA6B94">
            <w:pPr>
              <w:pStyle w:val="Pesah-tma"/>
              <w:rPr>
                <w:sz w:val="16"/>
              </w:rPr>
            </w:pPr>
            <w:r>
              <w:t>Mineralogie</w:t>
            </w:r>
          </w:p>
        </w:tc>
      </w:tr>
    </w:tbl>
    <w:p w14:paraId="2E403B9E" w14:textId="77777777" w:rsidR="000F7D3A" w:rsidRPr="00785E3A" w:rsidRDefault="000F7D3A" w:rsidP="000F7D3A">
      <w:pPr>
        <w:pStyle w:val="Nadpis4"/>
      </w:pPr>
      <w:r>
        <w:t xml:space="preserve">Chemická reakce </w:t>
      </w:r>
    </w:p>
    <w:p w14:paraId="713BEAB3"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78B4FD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A7BEC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4DB0FB" w14:textId="77777777" w:rsidR="000F7D3A" w:rsidRPr="002B209E" w:rsidRDefault="000F7D3A" w:rsidP="00BA6B94">
            <w:pPr>
              <w:rPr>
                <w:rFonts w:cstheme="minorHAnsi"/>
                <w:b/>
                <w:bCs/>
              </w:rPr>
            </w:pPr>
            <w:r w:rsidRPr="002B209E">
              <w:rPr>
                <w:rFonts w:cstheme="minorHAnsi"/>
                <w:b/>
                <w:bCs/>
              </w:rPr>
              <w:t>Učivo</w:t>
            </w:r>
          </w:p>
        </w:tc>
      </w:tr>
      <w:tr w:rsidR="000F7D3A" w:rsidRPr="00785E3A" w14:paraId="7CEAE1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83EAD0" w14:textId="77777777" w:rsidR="000F7D3A" w:rsidRPr="002B209E" w:rsidRDefault="000F7D3A" w:rsidP="00BA6B94">
            <w:pPr>
              <w:rPr>
                <w:rFonts w:cstheme="minorHAnsi"/>
              </w:rPr>
            </w:pPr>
            <w:r w:rsidRPr="002B209E">
              <w:rPr>
                <w:rFonts w:cstheme="minorHAnsi"/>
              </w:rPr>
              <w:t>Žák:</w:t>
            </w:r>
          </w:p>
          <w:p w14:paraId="7DD40E71" w14:textId="7B5E5593"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rozliší výchozí látky</w:t>
            </w:r>
            <w:r w:rsidR="00DD19C9">
              <w:rPr>
                <w:rFonts w:eastAsia="Arial" w:cstheme="minorHAnsi"/>
                <w:sz w:val="16"/>
                <w:szCs w:val="16"/>
              </w:rPr>
              <w:t xml:space="preserve"> a </w:t>
            </w:r>
            <w:r w:rsidRPr="002B209E">
              <w:rPr>
                <w:rFonts w:eastAsia="Arial" w:cstheme="minorHAnsi"/>
                <w:sz w:val="16"/>
                <w:szCs w:val="16"/>
              </w:rPr>
              <w:t xml:space="preserve">produkty </w:t>
            </w:r>
          </w:p>
          <w:p w14:paraId="4B3AFFEF" w14:textId="77777777"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 xml:space="preserve">zapíše jednoduché chemické reakce chemickou rovnicí </w:t>
            </w:r>
          </w:p>
          <w:p w14:paraId="31794978" w14:textId="7280AEF7"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objasní zákonitosti uspořádání prvků</w:t>
            </w:r>
            <w:r w:rsidR="00DD19C9">
              <w:rPr>
                <w:rFonts w:eastAsia="Arial" w:cstheme="minorHAnsi"/>
                <w:sz w:val="16"/>
                <w:szCs w:val="16"/>
              </w:rPr>
              <w:t xml:space="preserve"> v </w:t>
            </w:r>
            <w:r w:rsidRPr="002B209E">
              <w:rPr>
                <w:rFonts w:eastAsia="Arial" w:cstheme="minorHAnsi"/>
                <w:sz w:val="16"/>
                <w:szCs w:val="16"/>
              </w:rPr>
              <w:t xml:space="preserve">PSP </w:t>
            </w:r>
          </w:p>
          <w:p w14:paraId="15044BAD" w14:textId="77777777"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 xml:space="preserve">uvede zákon zachování hmotnosti </w:t>
            </w:r>
          </w:p>
          <w:p w14:paraId="60D7DF79" w14:textId="33F6A7D1"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aplikuje poznatky</w:t>
            </w:r>
            <w:r w:rsidR="00DD19C9">
              <w:rPr>
                <w:rFonts w:eastAsia="Arial" w:cstheme="minorHAnsi"/>
                <w:sz w:val="16"/>
                <w:szCs w:val="16"/>
              </w:rPr>
              <w:t xml:space="preserve"> o </w:t>
            </w:r>
            <w:r w:rsidRPr="002B209E">
              <w:rPr>
                <w:rFonts w:eastAsia="Arial" w:cstheme="minorHAnsi"/>
                <w:sz w:val="16"/>
                <w:szCs w:val="16"/>
              </w:rPr>
              <w:t>faktorech ovlivňujících průběh chemické reakce</w:t>
            </w:r>
            <w:r w:rsidR="00DD19C9">
              <w:rPr>
                <w:rFonts w:eastAsia="Arial" w:cstheme="minorHAnsi"/>
                <w:sz w:val="16"/>
                <w:szCs w:val="16"/>
              </w:rPr>
              <w:t xml:space="preserve"> v </w:t>
            </w:r>
            <w:r w:rsidRPr="002B209E">
              <w:rPr>
                <w:rFonts w:eastAsia="Arial" w:cstheme="minorHAnsi"/>
                <w:sz w:val="16"/>
                <w:szCs w:val="16"/>
              </w:rPr>
              <w:t xml:space="preserve">praxi, odhadne jejich nebezpečný průběh </w:t>
            </w:r>
          </w:p>
          <w:p w14:paraId="54A50491" w14:textId="1485ED68"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rozliší exotermickou</w:t>
            </w:r>
            <w:r w:rsidR="00DD19C9">
              <w:rPr>
                <w:rFonts w:eastAsia="Arial" w:cstheme="minorHAnsi"/>
                <w:sz w:val="16"/>
                <w:szCs w:val="16"/>
              </w:rPr>
              <w:t xml:space="preserve"> a </w:t>
            </w:r>
            <w:r w:rsidRPr="002B209E">
              <w:rPr>
                <w:rFonts w:eastAsia="Arial" w:cstheme="minorHAnsi"/>
                <w:sz w:val="16"/>
                <w:szCs w:val="16"/>
              </w:rPr>
              <w:t xml:space="preserve">endotermickou reakci </w:t>
            </w:r>
          </w:p>
          <w:p w14:paraId="59ACFFD2" w14:textId="53427E1D" w:rsidR="000F7D3A" w:rsidRPr="002B209E" w:rsidRDefault="000F7D3A" w:rsidP="00CE79A0">
            <w:pPr>
              <w:numPr>
                <w:ilvl w:val="0"/>
                <w:numId w:val="56"/>
              </w:numPr>
              <w:spacing w:before="100" w:beforeAutospacing="1" w:after="100" w:afterAutospacing="1" w:line="240" w:lineRule="auto"/>
              <w:jc w:val="left"/>
              <w:rPr>
                <w:rFonts w:eastAsia="Arial" w:cstheme="minorHAnsi"/>
                <w:sz w:val="16"/>
                <w:szCs w:val="16"/>
              </w:rPr>
            </w:pPr>
            <w:r w:rsidRPr="002B209E">
              <w:rPr>
                <w:rFonts w:eastAsia="Arial" w:cstheme="minorHAnsi"/>
                <w:sz w:val="16"/>
                <w:szCs w:val="16"/>
              </w:rPr>
              <w:t>provede jednoduchý výpočet</w:t>
            </w:r>
            <w:r w:rsidR="00DD19C9">
              <w:rPr>
                <w:rFonts w:eastAsia="Arial" w:cstheme="minorHAnsi"/>
                <w:sz w:val="16"/>
                <w:szCs w:val="16"/>
              </w:rPr>
              <w:t xml:space="preserve"> z </w:t>
            </w:r>
            <w:r w:rsidRPr="002B209E">
              <w:rPr>
                <w:rFonts w:eastAsia="Arial" w:cstheme="minorHAnsi"/>
                <w:sz w:val="16"/>
                <w:szCs w:val="16"/>
              </w:rPr>
              <w:t xml:space="preserve">rovnice </w:t>
            </w:r>
          </w:p>
        </w:tc>
        <w:tc>
          <w:tcPr>
            <w:tcW w:w="2500" w:type="pct"/>
            <w:gridSpan w:val="2"/>
            <w:tcBorders>
              <w:top w:val="outset" w:sz="6" w:space="0" w:color="auto"/>
              <w:left w:val="outset" w:sz="6" w:space="0" w:color="auto"/>
              <w:bottom w:val="outset" w:sz="6" w:space="0" w:color="auto"/>
              <w:right w:val="outset" w:sz="6" w:space="0" w:color="auto"/>
            </w:tcBorders>
            <w:hideMark/>
          </w:tcPr>
          <w:p w14:paraId="5CDF10A0" w14:textId="77777777" w:rsidR="000F7D3A" w:rsidRDefault="000F7D3A" w:rsidP="001939F2">
            <w:pPr>
              <w:pStyle w:val="Uivo"/>
              <w:numPr>
                <w:ilvl w:val="0"/>
                <w:numId w:val="19"/>
              </w:numPr>
            </w:pPr>
            <w:r>
              <w:t xml:space="preserve">- Chemická reakce </w:t>
            </w:r>
          </w:p>
          <w:p w14:paraId="748DB532" w14:textId="77777777" w:rsidR="000F7D3A" w:rsidRDefault="000F7D3A" w:rsidP="001939F2">
            <w:pPr>
              <w:pStyle w:val="Uivo"/>
              <w:numPr>
                <w:ilvl w:val="0"/>
                <w:numId w:val="19"/>
              </w:numPr>
            </w:pPr>
            <w:r>
              <w:t xml:space="preserve">- Chemická rovnice </w:t>
            </w:r>
          </w:p>
          <w:p w14:paraId="7B6D2EA7" w14:textId="77777777" w:rsidR="000F7D3A" w:rsidRDefault="000F7D3A" w:rsidP="001939F2">
            <w:pPr>
              <w:pStyle w:val="Uivo"/>
              <w:numPr>
                <w:ilvl w:val="0"/>
                <w:numId w:val="19"/>
              </w:numPr>
            </w:pPr>
            <w:r>
              <w:t xml:space="preserve">- Zákon zachování hmotnosti </w:t>
            </w:r>
          </w:p>
          <w:p w14:paraId="26A3C7A9" w14:textId="77777777" w:rsidR="000F7D3A" w:rsidRDefault="000F7D3A" w:rsidP="001939F2">
            <w:pPr>
              <w:pStyle w:val="Uivo"/>
              <w:numPr>
                <w:ilvl w:val="0"/>
                <w:numId w:val="19"/>
              </w:numPr>
            </w:pPr>
            <w:r>
              <w:t xml:space="preserve">- Látkové množství – mol, molární hmotnost </w:t>
            </w:r>
          </w:p>
          <w:p w14:paraId="742F7622" w14:textId="77777777" w:rsidR="000F7D3A" w:rsidRDefault="000F7D3A" w:rsidP="001939F2">
            <w:pPr>
              <w:pStyle w:val="Uivo"/>
              <w:numPr>
                <w:ilvl w:val="0"/>
                <w:numId w:val="19"/>
              </w:numPr>
            </w:pPr>
            <w:r>
              <w:t xml:space="preserve">- Faktory ovlivňující rychlost chemických reakcí </w:t>
            </w:r>
          </w:p>
          <w:p w14:paraId="5BD3EB17" w14:textId="77777777" w:rsidR="000F7D3A" w:rsidRDefault="000F7D3A" w:rsidP="001939F2">
            <w:pPr>
              <w:pStyle w:val="Uivo"/>
              <w:numPr>
                <w:ilvl w:val="0"/>
                <w:numId w:val="19"/>
              </w:numPr>
            </w:pPr>
            <w:r>
              <w:t xml:space="preserve">- Chemický rozklad, syntéza </w:t>
            </w:r>
          </w:p>
          <w:p w14:paraId="6BEEAB31" w14:textId="77777777" w:rsidR="000F7D3A" w:rsidRDefault="000F7D3A" w:rsidP="001939F2">
            <w:pPr>
              <w:pStyle w:val="Uivo"/>
              <w:numPr>
                <w:ilvl w:val="0"/>
                <w:numId w:val="19"/>
              </w:numPr>
            </w:pPr>
            <w:r>
              <w:t xml:space="preserve">- Reakce exotermické, endotermické </w:t>
            </w:r>
          </w:p>
          <w:p w14:paraId="3E2A6ED6" w14:textId="74E1D97A" w:rsidR="000F7D3A" w:rsidRPr="00742417" w:rsidRDefault="000F7D3A" w:rsidP="001939F2">
            <w:pPr>
              <w:pStyle w:val="Uivo"/>
              <w:numPr>
                <w:ilvl w:val="0"/>
                <w:numId w:val="19"/>
              </w:numPr>
            </w:pPr>
            <w:r>
              <w:t>- Výpočet</w:t>
            </w:r>
            <w:r w:rsidR="00DD19C9">
              <w:t xml:space="preserve"> z </w:t>
            </w:r>
            <w:r>
              <w:t xml:space="preserve">rovnice  </w:t>
            </w:r>
          </w:p>
        </w:tc>
      </w:tr>
      <w:tr w:rsidR="000F7D3A" w:rsidRPr="00785E3A" w14:paraId="5402E2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D1635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DC047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A38A7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D5C89B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BDCCBB"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563CDEB" w14:textId="32A7CE3A" w:rsidR="000F7D3A" w:rsidRPr="002B209E" w:rsidRDefault="000F7D3A" w:rsidP="00BA6B94">
            <w:pPr>
              <w:spacing w:line="240" w:lineRule="auto"/>
              <w:rPr>
                <w:rFonts w:cstheme="minorHAnsi"/>
                <w:sz w:val="16"/>
              </w:rPr>
            </w:pPr>
            <w:r w:rsidRPr="002B209E">
              <w:rPr>
                <w:rFonts w:cstheme="minorHAnsi"/>
                <w:sz w:val="16"/>
                <w:szCs w:val="16"/>
              </w:rPr>
              <w:t>Rozvoj schopností poznávání, Seberegulace</w:t>
            </w:r>
            <w:r w:rsidR="00DD19C9">
              <w:rPr>
                <w:rFonts w:cstheme="minorHAnsi"/>
                <w:sz w:val="16"/>
                <w:szCs w:val="16"/>
              </w:rPr>
              <w:t xml:space="preserve"> a </w:t>
            </w:r>
            <w:r w:rsidRPr="002B209E">
              <w:rPr>
                <w:rFonts w:cstheme="minorHAnsi"/>
                <w:sz w:val="16"/>
                <w:szCs w:val="16"/>
              </w:rPr>
              <w:t>sebeorganizace, Kreativita, Kooperace</w:t>
            </w:r>
            <w:r w:rsidR="00DD19C9">
              <w:rPr>
                <w:rFonts w:cstheme="minorHAnsi"/>
                <w:sz w:val="16"/>
                <w:szCs w:val="16"/>
              </w:rPr>
              <w:t xml:space="preserve"> a </w:t>
            </w:r>
            <w:r w:rsidRPr="002B209E">
              <w:rPr>
                <w:rFonts w:cstheme="minorHAnsi"/>
                <w:sz w:val="16"/>
                <w:szCs w:val="16"/>
              </w:rPr>
              <w:t>kompetice</w:t>
            </w:r>
          </w:p>
          <w:p w14:paraId="20DF7BC0"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389B4440" w14:textId="68975314"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 život</w:t>
            </w:r>
            <w:r w:rsidR="00DD19C9">
              <w:rPr>
                <w:rFonts w:cstheme="minorHAnsi"/>
                <w:sz w:val="16"/>
                <w:szCs w:val="16"/>
              </w:rPr>
              <w:t xml:space="preserve"> a </w:t>
            </w:r>
            <w:r w:rsidRPr="002B209E">
              <w:rPr>
                <w:rFonts w:cstheme="minorHAnsi"/>
                <w:sz w:val="16"/>
                <w:szCs w:val="16"/>
              </w:rPr>
              <w:t>dílo známých Evropanů – Mendělejev, Lavoisier, Lomonosov</w:t>
            </w:r>
          </w:p>
        </w:tc>
        <w:tc>
          <w:tcPr>
            <w:tcW w:w="1700" w:type="pct"/>
            <w:gridSpan w:val="2"/>
            <w:tcBorders>
              <w:top w:val="outset" w:sz="6" w:space="0" w:color="auto"/>
              <w:left w:val="outset" w:sz="6" w:space="0" w:color="auto"/>
              <w:bottom w:val="outset" w:sz="6" w:space="0" w:color="auto"/>
              <w:right w:val="outset" w:sz="6" w:space="0" w:color="auto"/>
            </w:tcBorders>
            <w:hideMark/>
          </w:tcPr>
          <w:p w14:paraId="37961A6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47EA786" w14:textId="1375400E" w:rsidR="000F7D3A" w:rsidRDefault="000F7D3A" w:rsidP="00BA6B94">
            <w:pPr>
              <w:pStyle w:val="Pesah-pedm"/>
            </w:pPr>
            <w:r>
              <w:t>Český jazyk</w:t>
            </w:r>
            <w:r w:rsidR="00DD19C9">
              <w:t xml:space="preserve"> a </w:t>
            </w:r>
            <w:r>
              <w:t>literatura</w:t>
            </w:r>
          </w:p>
          <w:p w14:paraId="59ED8091" w14:textId="77777777" w:rsidR="000F7D3A" w:rsidRDefault="000F7D3A" w:rsidP="00BA6B94">
            <w:pPr>
              <w:pStyle w:val="Pesah-ronk"/>
            </w:pPr>
            <w:r>
              <w:t>sekunda</w:t>
            </w:r>
          </w:p>
          <w:p w14:paraId="076A200F" w14:textId="77777777" w:rsidR="000F7D3A" w:rsidRPr="00B207D3" w:rsidRDefault="000F7D3A" w:rsidP="00BA6B94">
            <w:pPr>
              <w:pStyle w:val="Pesah-tma"/>
              <w:rPr>
                <w:sz w:val="16"/>
              </w:rPr>
            </w:pPr>
            <w:r>
              <w:t>Popis</w:t>
            </w:r>
          </w:p>
        </w:tc>
      </w:tr>
    </w:tbl>
    <w:p w14:paraId="321BCFAE" w14:textId="77777777" w:rsidR="000F7D3A" w:rsidRPr="000D5DBA" w:rsidRDefault="000F7D3A" w:rsidP="000F7D3A">
      <w:pPr>
        <w:pStyle w:val="Nadpis4"/>
      </w:pPr>
      <w:r>
        <w:t>Dvouprvkové sloučeniny – halogenidy, oxidy, sulfidy</w:t>
      </w:r>
    </w:p>
    <w:p w14:paraId="6FFB0167" w14:textId="77777777" w:rsidR="000F7D3A" w:rsidRPr="002B209E" w:rsidRDefault="000F7D3A" w:rsidP="000F7D3A">
      <w:pPr>
        <w:rPr>
          <w:rFonts w:cstheme="minorHAnsi"/>
        </w:rPr>
      </w:pPr>
      <w:r w:rsidRPr="002B209E">
        <w:rPr>
          <w:rFonts w:cstheme="minorHAnsi"/>
        </w:rPr>
        <w:t>Dotace učebního bloku:   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8ECC0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71B94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DE22E0" w14:textId="77777777" w:rsidR="000F7D3A" w:rsidRPr="002B209E" w:rsidRDefault="000F7D3A" w:rsidP="00BA6B94">
            <w:pPr>
              <w:rPr>
                <w:rFonts w:cstheme="minorHAnsi"/>
                <w:b/>
                <w:bCs/>
              </w:rPr>
            </w:pPr>
            <w:r w:rsidRPr="002B209E">
              <w:rPr>
                <w:rFonts w:cstheme="minorHAnsi"/>
                <w:b/>
                <w:bCs/>
              </w:rPr>
              <w:t>Učivo</w:t>
            </w:r>
          </w:p>
        </w:tc>
      </w:tr>
      <w:tr w:rsidR="000F7D3A" w:rsidRPr="00785E3A" w14:paraId="77D7D56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AD0849" w14:textId="77777777" w:rsidR="000F7D3A" w:rsidRPr="002B209E" w:rsidRDefault="000F7D3A" w:rsidP="00BA6B94">
            <w:pPr>
              <w:rPr>
                <w:rFonts w:cstheme="minorHAnsi"/>
              </w:rPr>
            </w:pPr>
            <w:r w:rsidRPr="002B209E">
              <w:rPr>
                <w:rFonts w:cstheme="minorHAnsi"/>
              </w:rPr>
              <w:t>Žák:</w:t>
            </w:r>
          </w:p>
          <w:p w14:paraId="62239895" w14:textId="0A29D35D" w:rsidR="000F7D3A" w:rsidRDefault="000F7D3A" w:rsidP="000427F0">
            <w:pPr>
              <w:pStyle w:val="Vstupy"/>
            </w:pPr>
            <w:r>
              <w:lastRenderedPageBreak/>
              <w:t>určí oxidační číslo atomů prvků</w:t>
            </w:r>
            <w:r w:rsidR="00DD19C9">
              <w:t xml:space="preserve"> v </w:t>
            </w:r>
            <w:r>
              <w:t>halogenidech, oxidech</w:t>
            </w:r>
            <w:r w:rsidR="00DD19C9">
              <w:t xml:space="preserve"> a </w:t>
            </w:r>
            <w:r>
              <w:t xml:space="preserve">sulfidech </w:t>
            </w:r>
          </w:p>
          <w:p w14:paraId="0AA17196" w14:textId="6D083EF7" w:rsidR="000F7D3A" w:rsidRDefault="000F7D3A" w:rsidP="000427F0">
            <w:pPr>
              <w:pStyle w:val="Vstupy"/>
            </w:pPr>
            <w:r>
              <w:t>odvodí ze vzorce halogenidu, oxidu</w:t>
            </w:r>
            <w:r w:rsidR="00DD19C9">
              <w:t xml:space="preserve"> a </w:t>
            </w:r>
            <w:r>
              <w:t>sulfidu název</w:t>
            </w:r>
            <w:r w:rsidR="00DD19C9">
              <w:t xml:space="preserve"> a </w:t>
            </w:r>
            <w:r>
              <w:t xml:space="preserve">naopak </w:t>
            </w:r>
          </w:p>
          <w:p w14:paraId="6E8F38B8" w14:textId="483456A0" w:rsidR="000F7D3A" w:rsidRDefault="000F7D3A" w:rsidP="000427F0">
            <w:pPr>
              <w:pStyle w:val="Vstupy"/>
            </w:pPr>
            <w:r>
              <w:t>uvede vlastnosti</w:t>
            </w:r>
            <w:r w:rsidR="00DD19C9">
              <w:t xml:space="preserve"> a </w:t>
            </w:r>
            <w:r>
              <w:t>použití některých významných halogenidů, oxidů</w:t>
            </w:r>
            <w:r w:rsidR="00DD19C9">
              <w:t xml:space="preserve"> a </w:t>
            </w:r>
            <w:r>
              <w:t xml:space="preserve">sulfidů </w:t>
            </w:r>
          </w:p>
          <w:p w14:paraId="077FD1A6" w14:textId="4408BFAD" w:rsidR="000F7D3A" w:rsidRPr="000D5DBA" w:rsidRDefault="000F7D3A" w:rsidP="000427F0">
            <w:pPr>
              <w:pStyle w:val="Vstupy"/>
            </w:pPr>
            <w:r>
              <w:t>vysvětlí vznik kyselých dešťů</w:t>
            </w:r>
            <w:r w:rsidR="00DD19C9">
              <w:t xml:space="preserve"> a </w:t>
            </w:r>
            <w:r>
              <w:t>skleníkového efektu, uvede jejich vliv na životní prostředí</w:t>
            </w:r>
            <w:r w:rsidR="00DD19C9">
              <w:t xml:space="preserve"> a </w:t>
            </w:r>
            <w:r>
              <w:t xml:space="preserve">opatření, kterými jim lze předcházet </w:t>
            </w:r>
          </w:p>
        </w:tc>
        <w:tc>
          <w:tcPr>
            <w:tcW w:w="2500" w:type="pct"/>
            <w:gridSpan w:val="2"/>
            <w:tcBorders>
              <w:top w:val="outset" w:sz="6" w:space="0" w:color="auto"/>
              <w:left w:val="outset" w:sz="6" w:space="0" w:color="auto"/>
              <w:bottom w:val="outset" w:sz="6" w:space="0" w:color="auto"/>
              <w:right w:val="outset" w:sz="6" w:space="0" w:color="auto"/>
            </w:tcBorders>
            <w:hideMark/>
          </w:tcPr>
          <w:p w14:paraId="4D9A88DF" w14:textId="77777777" w:rsidR="000F7D3A" w:rsidRDefault="000F7D3A" w:rsidP="001939F2">
            <w:pPr>
              <w:pStyle w:val="Uivo"/>
              <w:numPr>
                <w:ilvl w:val="0"/>
                <w:numId w:val="19"/>
              </w:numPr>
            </w:pPr>
            <w:r>
              <w:lastRenderedPageBreak/>
              <w:t xml:space="preserve">Halogenidy – oxidační číslo, názvosloví, NaCl, CaF2, AgBr, srážecí reakce </w:t>
            </w:r>
          </w:p>
          <w:p w14:paraId="3C81BC5D" w14:textId="77777777" w:rsidR="000F7D3A" w:rsidRDefault="000F7D3A" w:rsidP="001939F2">
            <w:pPr>
              <w:pStyle w:val="Uivo"/>
              <w:numPr>
                <w:ilvl w:val="0"/>
                <w:numId w:val="19"/>
              </w:numPr>
            </w:pPr>
            <w:r>
              <w:lastRenderedPageBreak/>
              <w:t xml:space="preserve">Oxidy – oxidační číslo, názvosloví, vlastnosti, praktické využití, oxidy dusíku, uhlíku, CaO, Al2O3, P2O5, SiO2, výroba skla </w:t>
            </w:r>
          </w:p>
          <w:p w14:paraId="5823FE18" w14:textId="77777777" w:rsidR="000F7D3A" w:rsidRPr="00742417" w:rsidRDefault="000F7D3A" w:rsidP="001939F2">
            <w:pPr>
              <w:pStyle w:val="Uivo"/>
              <w:numPr>
                <w:ilvl w:val="0"/>
                <w:numId w:val="19"/>
              </w:numPr>
            </w:pPr>
            <w:r>
              <w:t xml:space="preserve">Sulfidy – názvosloví, pyrit, galenit, sfalerit  </w:t>
            </w:r>
          </w:p>
        </w:tc>
      </w:tr>
      <w:tr w:rsidR="000F7D3A" w:rsidRPr="00785E3A" w14:paraId="6A3DD3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22C5D5"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70C482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D380C5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5286F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E3C4A6"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CFBF0EB" w14:textId="6874F112" w:rsidR="000F7D3A" w:rsidRPr="002B209E" w:rsidRDefault="000F7D3A" w:rsidP="00BA6B94">
            <w:pPr>
              <w:spacing w:line="240" w:lineRule="auto"/>
              <w:rPr>
                <w:rFonts w:cstheme="minorHAnsi"/>
                <w:sz w:val="16"/>
              </w:rPr>
            </w:pPr>
            <w:r w:rsidRPr="002B209E">
              <w:rPr>
                <w:rFonts w:cstheme="minorHAnsi"/>
                <w:sz w:val="16"/>
                <w:szCs w:val="16"/>
              </w:rPr>
              <w:t>Základní podmínky života,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8562E55" w14:textId="77777777" w:rsidR="000F7D3A" w:rsidRDefault="000F7D3A" w:rsidP="00BA6B94">
            <w:pPr>
              <w:pStyle w:val="Pesah-pedm"/>
            </w:pPr>
            <w:r>
              <w:t xml:space="preserve">Zeměpis </w:t>
            </w:r>
          </w:p>
          <w:p w14:paraId="6D3C26E0" w14:textId="77777777" w:rsidR="000F7D3A" w:rsidRDefault="000F7D3A" w:rsidP="00BA6B94">
            <w:pPr>
              <w:pStyle w:val="Pesah-ronk"/>
            </w:pPr>
            <w:r>
              <w:t>prima</w:t>
            </w:r>
          </w:p>
          <w:p w14:paraId="37AC61D3" w14:textId="77777777" w:rsidR="000F7D3A" w:rsidRPr="0080118D" w:rsidRDefault="000F7D3A" w:rsidP="00BA6B94">
            <w:pPr>
              <w:pStyle w:val="Pesah-tma"/>
            </w:pPr>
            <w:r>
              <w:t>Atmosféra, Ekologie, ochrana přírody</w:t>
            </w:r>
          </w:p>
        </w:tc>
        <w:tc>
          <w:tcPr>
            <w:tcW w:w="1650" w:type="pct"/>
            <w:tcBorders>
              <w:top w:val="outset" w:sz="6" w:space="0" w:color="auto"/>
              <w:left w:val="outset" w:sz="6" w:space="0" w:color="auto"/>
              <w:bottom w:val="outset" w:sz="6" w:space="0" w:color="auto"/>
              <w:right w:val="outset" w:sz="6" w:space="0" w:color="auto"/>
            </w:tcBorders>
            <w:hideMark/>
          </w:tcPr>
          <w:p w14:paraId="6B31BEA1" w14:textId="77777777" w:rsidR="000F7D3A" w:rsidRDefault="000F7D3A" w:rsidP="00BA6B94">
            <w:pPr>
              <w:pStyle w:val="Pesah-pedm"/>
            </w:pPr>
            <w:r>
              <w:t>Biologie</w:t>
            </w:r>
          </w:p>
          <w:p w14:paraId="6E6B24AA" w14:textId="77777777" w:rsidR="000F7D3A" w:rsidRDefault="000F7D3A" w:rsidP="00BA6B94">
            <w:pPr>
              <w:pStyle w:val="Pesah-ronk"/>
            </w:pPr>
            <w:r>
              <w:t>tercie</w:t>
            </w:r>
          </w:p>
          <w:p w14:paraId="1F6A8977" w14:textId="77777777" w:rsidR="000F7D3A" w:rsidRPr="00B207D3" w:rsidRDefault="000F7D3A" w:rsidP="00BA6B94">
            <w:pPr>
              <w:pStyle w:val="Pesah-tma"/>
              <w:rPr>
                <w:sz w:val="16"/>
              </w:rPr>
            </w:pPr>
            <w:r>
              <w:t>Dýchací soustava</w:t>
            </w:r>
          </w:p>
        </w:tc>
      </w:tr>
    </w:tbl>
    <w:p w14:paraId="0B58AF75" w14:textId="17FB53B6" w:rsidR="000F7D3A" w:rsidRPr="00785E3A" w:rsidRDefault="000F7D3A" w:rsidP="000F7D3A">
      <w:pPr>
        <w:pStyle w:val="Nadpis4"/>
      </w:pPr>
      <w:r>
        <w:t>Kyseliny</w:t>
      </w:r>
      <w:r w:rsidR="00DD19C9">
        <w:t xml:space="preserve"> a </w:t>
      </w:r>
      <w:r>
        <w:t>hydroxidy</w:t>
      </w:r>
    </w:p>
    <w:p w14:paraId="644FCF21" w14:textId="77777777" w:rsidR="000F7D3A" w:rsidRPr="002B209E" w:rsidRDefault="000F7D3A" w:rsidP="000F7D3A">
      <w:pPr>
        <w:keepNext/>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8E9FEE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CA049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51F32BB" w14:textId="77777777" w:rsidR="000F7D3A" w:rsidRPr="002B209E" w:rsidRDefault="000F7D3A" w:rsidP="00BA6B94">
            <w:pPr>
              <w:rPr>
                <w:rFonts w:cstheme="minorHAnsi"/>
                <w:b/>
                <w:bCs/>
              </w:rPr>
            </w:pPr>
            <w:r w:rsidRPr="002B209E">
              <w:rPr>
                <w:rFonts w:cstheme="minorHAnsi"/>
                <w:b/>
                <w:bCs/>
              </w:rPr>
              <w:t>Učivo</w:t>
            </w:r>
          </w:p>
        </w:tc>
      </w:tr>
      <w:tr w:rsidR="000F7D3A" w:rsidRPr="00785E3A" w14:paraId="499E46B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E4F55B" w14:textId="77777777" w:rsidR="000F7D3A" w:rsidRPr="002B209E" w:rsidRDefault="000F7D3A" w:rsidP="00BA6B94">
            <w:pPr>
              <w:rPr>
                <w:rFonts w:cstheme="minorHAnsi"/>
              </w:rPr>
            </w:pPr>
            <w:r w:rsidRPr="002B209E">
              <w:rPr>
                <w:rFonts w:cstheme="minorHAnsi"/>
              </w:rPr>
              <w:t>Žák:</w:t>
            </w:r>
          </w:p>
          <w:p w14:paraId="51A56D30" w14:textId="36230E6B" w:rsidR="000F7D3A" w:rsidRDefault="000F7D3A" w:rsidP="000427F0">
            <w:pPr>
              <w:pStyle w:val="Vstupy"/>
            </w:pPr>
            <w:r>
              <w:t>rozliší kyselé, neutrální</w:t>
            </w:r>
            <w:r w:rsidR="00DD19C9">
              <w:t xml:space="preserve"> a </w:t>
            </w:r>
            <w:r>
              <w:t xml:space="preserve">zásadité roztoky pomocí indikátorů pH, orientuje se na stupnici pH </w:t>
            </w:r>
          </w:p>
          <w:p w14:paraId="525AAF11" w14:textId="0EF4FEFF" w:rsidR="000F7D3A" w:rsidRDefault="000F7D3A" w:rsidP="000427F0">
            <w:pPr>
              <w:pStyle w:val="Vstupy"/>
            </w:pPr>
            <w:r>
              <w:t>odvodí ze vzorce kyseliny název</w:t>
            </w:r>
            <w:r w:rsidR="00DD19C9">
              <w:t xml:space="preserve"> a </w:t>
            </w:r>
            <w:r>
              <w:t xml:space="preserve">naopak </w:t>
            </w:r>
          </w:p>
          <w:p w14:paraId="7BFAF6D7" w14:textId="2C52CD04" w:rsidR="000F7D3A" w:rsidRDefault="000F7D3A" w:rsidP="000427F0">
            <w:pPr>
              <w:pStyle w:val="Vstupy"/>
            </w:pPr>
            <w:r>
              <w:t>popíše vlastnosti</w:t>
            </w:r>
            <w:r w:rsidR="00DD19C9">
              <w:t xml:space="preserve"> a </w:t>
            </w:r>
            <w:r>
              <w:t xml:space="preserve">použití vybraných kyselin </w:t>
            </w:r>
          </w:p>
          <w:p w14:paraId="65DC83E0" w14:textId="77777777" w:rsidR="000F7D3A" w:rsidRDefault="000F7D3A" w:rsidP="000427F0">
            <w:pPr>
              <w:pStyle w:val="Vstupy"/>
            </w:pPr>
            <w:r>
              <w:t xml:space="preserve">ovládá ředění roztoků kyselin </w:t>
            </w:r>
          </w:p>
          <w:p w14:paraId="57BC0642" w14:textId="4F96C8D9" w:rsidR="000F7D3A" w:rsidRDefault="000F7D3A" w:rsidP="000427F0">
            <w:pPr>
              <w:pStyle w:val="Vstupy"/>
            </w:pPr>
            <w:r>
              <w:t>odvodí ze vzorce hydroxidu název</w:t>
            </w:r>
            <w:r w:rsidR="00DD19C9">
              <w:t xml:space="preserve"> a </w:t>
            </w:r>
            <w:r>
              <w:t xml:space="preserve">naopak </w:t>
            </w:r>
          </w:p>
          <w:p w14:paraId="634902AB" w14:textId="3F33340D" w:rsidR="000F7D3A" w:rsidRDefault="000F7D3A" w:rsidP="000427F0">
            <w:pPr>
              <w:pStyle w:val="Vstupy"/>
            </w:pPr>
            <w:r>
              <w:t>popíše vlastnosti</w:t>
            </w:r>
            <w:r w:rsidR="00DD19C9">
              <w:t xml:space="preserve"> a </w:t>
            </w:r>
            <w:r>
              <w:t xml:space="preserve">použití vybraných hydroxidů </w:t>
            </w:r>
          </w:p>
          <w:p w14:paraId="02F83B28" w14:textId="77777777" w:rsidR="000F7D3A" w:rsidRPr="000D5DBA" w:rsidRDefault="000F7D3A" w:rsidP="000427F0">
            <w:pPr>
              <w:pStyle w:val="Vstupy"/>
            </w:pPr>
            <w:r>
              <w:t xml:space="preserve">poskytne první pomoc při poleptání kyselinou, hydroxidem  </w:t>
            </w:r>
          </w:p>
        </w:tc>
        <w:tc>
          <w:tcPr>
            <w:tcW w:w="2500" w:type="pct"/>
            <w:gridSpan w:val="2"/>
            <w:tcBorders>
              <w:top w:val="outset" w:sz="6" w:space="0" w:color="auto"/>
              <w:left w:val="outset" w:sz="6" w:space="0" w:color="auto"/>
              <w:bottom w:val="outset" w:sz="6" w:space="0" w:color="auto"/>
              <w:right w:val="outset" w:sz="6" w:space="0" w:color="auto"/>
            </w:tcBorders>
            <w:hideMark/>
          </w:tcPr>
          <w:p w14:paraId="080229A1" w14:textId="5A179958" w:rsidR="000F7D3A" w:rsidRPr="0077409F" w:rsidRDefault="000F7D3A" w:rsidP="001939F2">
            <w:pPr>
              <w:pStyle w:val="Uivo"/>
              <w:numPr>
                <w:ilvl w:val="0"/>
                <w:numId w:val="19"/>
              </w:numPr>
            </w:pPr>
            <w:r>
              <w:t>Kyseliny – názvosloví bezkyslíkatých</w:t>
            </w:r>
            <w:r w:rsidR="00DD19C9">
              <w:t xml:space="preserve"> a </w:t>
            </w:r>
            <w:r>
              <w:t xml:space="preserve">kyslíkatých kyselin, nejznámější kyseliny (HCl, H2SO4, HNO3), vlastnosti, použití </w:t>
            </w:r>
          </w:p>
          <w:p w14:paraId="5603AC87" w14:textId="77777777" w:rsidR="000F7D3A" w:rsidRPr="0077409F" w:rsidRDefault="000F7D3A" w:rsidP="001939F2">
            <w:pPr>
              <w:pStyle w:val="Uivo"/>
              <w:numPr>
                <w:ilvl w:val="0"/>
                <w:numId w:val="19"/>
              </w:numPr>
            </w:pPr>
            <w:r>
              <w:t xml:space="preserve">Hydroxidy – názvosloví, NaOH, KOH, Ca(OH)2, NH3 </w:t>
            </w:r>
          </w:p>
          <w:p w14:paraId="65FE99DD" w14:textId="77777777" w:rsidR="000F7D3A" w:rsidRPr="0077409F" w:rsidRDefault="000F7D3A" w:rsidP="001939F2">
            <w:pPr>
              <w:pStyle w:val="Uivo"/>
              <w:numPr>
                <w:ilvl w:val="0"/>
                <w:numId w:val="19"/>
              </w:numPr>
            </w:pPr>
            <w:r>
              <w:t xml:space="preserve">Indikátory, pH </w:t>
            </w:r>
          </w:p>
          <w:p w14:paraId="7361943D" w14:textId="77777777" w:rsidR="000F7D3A" w:rsidRPr="0077409F" w:rsidRDefault="000F7D3A" w:rsidP="001939F2">
            <w:pPr>
              <w:pStyle w:val="Uivo"/>
              <w:numPr>
                <w:ilvl w:val="0"/>
                <w:numId w:val="19"/>
              </w:numPr>
            </w:pPr>
            <w:r>
              <w:t xml:space="preserve">Roztok – kyselý, neutrální, zásaditý </w:t>
            </w:r>
          </w:p>
          <w:p w14:paraId="0180EA04" w14:textId="59630CF3" w:rsidR="000F7D3A" w:rsidRPr="00742417" w:rsidRDefault="000F7D3A" w:rsidP="001939F2">
            <w:pPr>
              <w:pStyle w:val="Uivo"/>
              <w:numPr>
                <w:ilvl w:val="0"/>
                <w:numId w:val="19"/>
              </w:numPr>
            </w:pPr>
            <w:r>
              <w:t>Bezpečnost práce</w:t>
            </w:r>
            <w:r w:rsidR="00DD19C9">
              <w:t xml:space="preserve"> s </w:t>
            </w:r>
            <w:r>
              <w:t>kyselinami</w:t>
            </w:r>
            <w:r w:rsidR="00DD19C9">
              <w:t xml:space="preserve"> a </w:t>
            </w:r>
            <w:r>
              <w:t xml:space="preserve">hydroxidy; první pomoc  </w:t>
            </w:r>
          </w:p>
        </w:tc>
      </w:tr>
      <w:tr w:rsidR="000F7D3A" w:rsidRPr="00785E3A" w14:paraId="200D3FB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80AA05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B6C73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060C2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AEDC99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750FEA8"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394643F4" w14:textId="77777777" w:rsidR="000F7D3A" w:rsidRPr="002B209E" w:rsidRDefault="000F7D3A" w:rsidP="00BA6B94">
            <w:pPr>
              <w:spacing w:line="240" w:lineRule="auto"/>
              <w:rPr>
                <w:rFonts w:cstheme="minorHAnsi"/>
                <w:sz w:val="16"/>
              </w:rPr>
            </w:pPr>
            <w:r w:rsidRPr="002B209E">
              <w:rPr>
                <w:rFonts w:cstheme="minorHAnsi"/>
                <w:sz w:val="16"/>
                <w:szCs w:val="16"/>
              </w:rPr>
              <w:t>Rozvoj schopností poznávání, Kreativita</w:t>
            </w:r>
          </w:p>
          <w:p w14:paraId="57A9C812"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76D51FA" w14:textId="69BA13B7" w:rsidR="000F7D3A" w:rsidRPr="002B209E" w:rsidRDefault="000F7D3A" w:rsidP="00BA6B94">
            <w:pPr>
              <w:spacing w:line="240" w:lineRule="auto"/>
              <w:rPr>
                <w:rFonts w:cstheme="minorHAnsi"/>
                <w:sz w:val="16"/>
              </w:rPr>
            </w:pPr>
            <w:r w:rsidRPr="002B209E">
              <w:rPr>
                <w:rFonts w:cstheme="minorHAnsi"/>
                <w:sz w:val="16"/>
                <w:szCs w:val="16"/>
              </w:rPr>
              <w:t>Základní podmínky života,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7EEABD4"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A42ACD9" w14:textId="77777777" w:rsidR="000F7D3A" w:rsidRPr="00B207D3" w:rsidRDefault="000F7D3A" w:rsidP="00BA6B94">
            <w:pPr>
              <w:rPr>
                <w:sz w:val="16"/>
              </w:rPr>
            </w:pPr>
          </w:p>
        </w:tc>
      </w:tr>
    </w:tbl>
    <w:p w14:paraId="4F5B67A4" w14:textId="77777777" w:rsidR="000F7D3A" w:rsidRDefault="000F7D3A" w:rsidP="000F7D3A">
      <w:pPr>
        <w:pStyle w:val="Nadpis5"/>
      </w:pPr>
      <w:r>
        <w:t>Klíčové kompetence</w:t>
      </w:r>
    </w:p>
    <w:p w14:paraId="00A3EADB" w14:textId="0685CEB4"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B7572BB"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53BF38F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sebevzdělává se </w:t>
      </w:r>
    </w:p>
    <w:p w14:paraId="69FA2B12" w14:textId="52065EC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3D533BF0" w14:textId="360746A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3D2F3D54" w14:textId="33487ED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učí se pracovat samostatně</w:t>
      </w:r>
      <w:r w:rsidR="00DD19C9">
        <w:rPr>
          <w:rFonts w:eastAsia="Arial" w:cstheme="minorHAnsi"/>
          <w:sz w:val="18"/>
          <w:szCs w:val="18"/>
        </w:rPr>
        <w:t xml:space="preserve"> i </w:t>
      </w:r>
      <w:r w:rsidRPr="002B209E">
        <w:rPr>
          <w:rFonts w:eastAsia="Arial" w:cstheme="minorHAnsi"/>
          <w:sz w:val="18"/>
          <w:szCs w:val="18"/>
        </w:rPr>
        <w:t>ve skupinách, získává pocit zodpovědnosti</w:t>
      </w:r>
      <w:r w:rsidR="00DD19C9">
        <w:rPr>
          <w:rFonts w:eastAsia="Arial" w:cstheme="minorHAnsi"/>
          <w:sz w:val="18"/>
          <w:szCs w:val="18"/>
        </w:rPr>
        <w:t xml:space="preserve"> a </w:t>
      </w:r>
      <w:r w:rsidRPr="002B209E">
        <w:rPr>
          <w:rFonts w:eastAsia="Arial" w:cstheme="minorHAnsi"/>
          <w:sz w:val="18"/>
          <w:szCs w:val="18"/>
        </w:rPr>
        <w:t>je připraven na kooperaci</w:t>
      </w:r>
      <w:r w:rsidR="00DD19C9">
        <w:rPr>
          <w:rFonts w:eastAsia="Arial" w:cstheme="minorHAnsi"/>
          <w:sz w:val="18"/>
          <w:szCs w:val="18"/>
        </w:rPr>
        <w:t xml:space="preserve"> v </w:t>
      </w:r>
      <w:r w:rsidRPr="002B209E">
        <w:rPr>
          <w:rFonts w:eastAsia="Arial" w:cstheme="minorHAnsi"/>
          <w:sz w:val="18"/>
          <w:szCs w:val="18"/>
        </w:rPr>
        <w:t xml:space="preserve">rámci širšího společenství </w:t>
      </w:r>
    </w:p>
    <w:p w14:paraId="5850A2DF" w14:textId="7416A968"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2885194F" w14:textId="7C59934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1528AC71" w14:textId="0229C14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546C1C21" w14:textId="6EB8AD2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527FF6DA" w14:textId="622A3F9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volí různé způsoby řešení problémů, chápe taktiku</w:t>
      </w:r>
      <w:r w:rsidR="00DD19C9">
        <w:rPr>
          <w:rFonts w:eastAsia="Arial" w:cstheme="minorHAnsi"/>
          <w:sz w:val="18"/>
          <w:szCs w:val="18"/>
        </w:rPr>
        <w:t xml:space="preserve"> a </w:t>
      </w:r>
      <w:r w:rsidRPr="002B209E">
        <w:rPr>
          <w:rFonts w:eastAsia="Arial" w:cstheme="minorHAnsi"/>
          <w:sz w:val="18"/>
          <w:szCs w:val="18"/>
        </w:rPr>
        <w:t xml:space="preserve">strategii </w:t>
      </w:r>
    </w:p>
    <w:p w14:paraId="122DF35F" w14:textId="160F0E2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odvozuje</w:t>
      </w:r>
      <w:r w:rsidR="00DD19C9">
        <w:rPr>
          <w:rFonts w:eastAsia="Arial" w:cstheme="minorHAnsi"/>
          <w:sz w:val="18"/>
          <w:szCs w:val="18"/>
        </w:rPr>
        <w:t xml:space="preserve"> a </w:t>
      </w:r>
      <w:r w:rsidRPr="002B209E">
        <w:rPr>
          <w:rFonts w:eastAsia="Arial" w:cstheme="minorHAnsi"/>
          <w:sz w:val="18"/>
          <w:szCs w:val="18"/>
        </w:rPr>
        <w:t>řeší na základě pozorování vnějších</w:t>
      </w:r>
      <w:r w:rsidR="00DD19C9">
        <w:rPr>
          <w:rFonts w:eastAsia="Arial" w:cstheme="minorHAnsi"/>
          <w:sz w:val="18"/>
          <w:szCs w:val="18"/>
        </w:rPr>
        <w:t xml:space="preserve"> i </w:t>
      </w:r>
      <w:r w:rsidRPr="002B209E">
        <w:rPr>
          <w:rFonts w:eastAsia="Arial" w:cstheme="minorHAnsi"/>
          <w:sz w:val="18"/>
          <w:szCs w:val="18"/>
        </w:rPr>
        <w:t xml:space="preserve">vnitřních znaků </w:t>
      </w:r>
    </w:p>
    <w:p w14:paraId="07DE45C1"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7526A01A" w14:textId="3067CCAA"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65D8FEFA" w14:textId="2935250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50BAAEA3" w14:textId="5F7BB39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24CA79AF"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06AAF99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683575C9"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65F483BF"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706F2D85" w14:textId="3398E307" w:rsidR="000F7D3A" w:rsidRPr="002B209E" w:rsidRDefault="000F7D3A" w:rsidP="000F7D3A">
      <w:pPr>
        <w:rPr>
          <w:rStyle w:val="Siln"/>
          <w:rFonts w:cstheme="minorHAnsi"/>
        </w:rPr>
      </w:pPr>
      <w:r w:rsidRPr="002B209E">
        <w:rPr>
          <w:rStyle w:val="Siln"/>
          <w:rFonts w:cstheme="minorHAnsi"/>
        </w:rPr>
        <w:lastRenderedPageBreak/>
        <w:t>Kompetence sociální</w:t>
      </w:r>
      <w:r w:rsidR="00DD19C9">
        <w:rPr>
          <w:rStyle w:val="Siln"/>
          <w:rFonts w:cstheme="minorHAnsi"/>
        </w:rPr>
        <w:t xml:space="preserve"> a </w:t>
      </w:r>
      <w:r w:rsidRPr="002B209E">
        <w:rPr>
          <w:rStyle w:val="Siln"/>
          <w:rFonts w:cstheme="minorHAnsi"/>
        </w:rPr>
        <w:t xml:space="preserve">personální </w:t>
      </w:r>
    </w:p>
    <w:p w14:paraId="7432402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46D4D7B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prosadit svůj pohled na problematiku </w:t>
      </w:r>
    </w:p>
    <w:p w14:paraId="6E653BF5"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3CBA1F17" w14:textId="3E82EF0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4B477D36" w14:textId="519CB53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109B61E1" w14:textId="77777777" w:rsidR="000F7D3A" w:rsidRPr="002B209E" w:rsidRDefault="000F7D3A" w:rsidP="000F7D3A">
      <w:pPr>
        <w:rPr>
          <w:rStyle w:val="Siln"/>
          <w:rFonts w:cstheme="minorHAnsi"/>
        </w:rPr>
      </w:pPr>
      <w:r w:rsidRPr="002B209E">
        <w:rPr>
          <w:rStyle w:val="Siln"/>
          <w:rFonts w:cstheme="minorHAnsi"/>
        </w:rPr>
        <w:t>Kompetence pracovní</w:t>
      </w:r>
    </w:p>
    <w:p w14:paraId="34069F60"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7D1CE6E9"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má vědomí odpovědnosti za kvalitu své práce </w:t>
      </w:r>
    </w:p>
    <w:p w14:paraId="58D36BF5" w14:textId="4397164A"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dodržuje zásady bezpečnosti</w:t>
      </w:r>
      <w:r w:rsidR="00DD19C9">
        <w:rPr>
          <w:rFonts w:eastAsia="Arial" w:cstheme="minorHAnsi"/>
          <w:sz w:val="18"/>
          <w:szCs w:val="18"/>
        </w:rPr>
        <w:t xml:space="preserve"> a </w:t>
      </w:r>
      <w:r w:rsidRPr="002B209E">
        <w:rPr>
          <w:rFonts w:eastAsia="Arial" w:cstheme="minorHAnsi"/>
          <w:sz w:val="18"/>
          <w:szCs w:val="18"/>
        </w:rPr>
        <w:t xml:space="preserve">neohrožuje zdraví své, ani svých spolužáků </w:t>
      </w:r>
    </w:p>
    <w:p w14:paraId="41E184D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různé techniky práce </w:t>
      </w:r>
    </w:p>
    <w:p w14:paraId="03B15EEF" w14:textId="5BD712C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4693A6D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2974E398" w14:textId="0EFFECF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pracovat</w:t>
      </w:r>
      <w:r w:rsidR="00DD19C9">
        <w:rPr>
          <w:rFonts w:eastAsia="Arial" w:cstheme="minorHAnsi"/>
          <w:sz w:val="18"/>
          <w:szCs w:val="18"/>
        </w:rPr>
        <w:t xml:space="preserve"> s </w:t>
      </w:r>
      <w:r w:rsidRPr="002B209E">
        <w:rPr>
          <w:rFonts w:eastAsia="Arial" w:cstheme="minorHAnsi"/>
          <w:sz w:val="18"/>
          <w:szCs w:val="18"/>
        </w:rPr>
        <w:t>pomůckami</w:t>
      </w:r>
      <w:r w:rsidR="00DD19C9">
        <w:rPr>
          <w:rFonts w:eastAsia="Arial" w:cstheme="minorHAnsi"/>
          <w:sz w:val="18"/>
          <w:szCs w:val="18"/>
        </w:rPr>
        <w:t xml:space="preserve"> a </w:t>
      </w:r>
      <w:r w:rsidRPr="002B209E">
        <w:rPr>
          <w:rFonts w:eastAsia="Arial" w:cstheme="minorHAnsi"/>
          <w:sz w:val="18"/>
          <w:szCs w:val="18"/>
        </w:rPr>
        <w:t xml:space="preserve">prezentovat své znalosti na veřejnosti </w:t>
      </w:r>
    </w:p>
    <w:p w14:paraId="044C155D" w14:textId="77777777" w:rsidR="000F7D3A" w:rsidRPr="002B209E" w:rsidRDefault="000F7D3A" w:rsidP="000F7D3A">
      <w:pPr>
        <w:spacing w:after="200"/>
        <w:rPr>
          <w:rFonts w:cstheme="minorHAnsi"/>
        </w:rPr>
      </w:pPr>
      <w:r w:rsidRPr="002B209E">
        <w:rPr>
          <w:rFonts w:cstheme="minorHAnsi"/>
        </w:rPr>
        <w:br w:type="page"/>
      </w:r>
    </w:p>
    <w:p w14:paraId="75DC4DC6" w14:textId="1E8CCA0F" w:rsidR="000F7D3A" w:rsidRDefault="000F7D3A" w:rsidP="000F7D3A">
      <w:pPr>
        <w:pStyle w:val="Nadpis3"/>
      </w:pPr>
      <w:bookmarkStart w:id="113" w:name="_Toc458530103"/>
      <w:r>
        <w:lastRenderedPageBreak/>
        <w:t>tercie</w:t>
      </w:r>
      <w:r w:rsidRPr="00BB3B79">
        <w:t xml:space="preserve"> (</w:t>
      </w:r>
      <w:r w:rsidR="006F3408">
        <w:t xml:space="preserve">2 </w:t>
      </w:r>
      <w:r>
        <w:t>týdně, P</w:t>
      </w:r>
      <w:r w:rsidRPr="00BB3B79">
        <w:t>)</w:t>
      </w:r>
      <w:bookmarkEnd w:id="113"/>
    </w:p>
    <w:p w14:paraId="1FA09F97" w14:textId="77777777" w:rsidR="000F7D3A" w:rsidRPr="00785E3A" w:rsidRDefault="000F7D3A" w:rsidP="000F7D3A">
      <w:pPr>
        <w:pStyle w:val="Nadpis4"/>
      </w:pPr>
      <w:r>
        <w:t>Soli, neutralizace</w:t>
      </w:r>
    </w:p>
    <w:p w14:paraId="701724AA"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2F9DC5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E6928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904027" w14:textId="77777777" w:rsidR="000F7D3A" w:rsidRPr="002B209E" w:rsidRDefault="000F7D3A" w:rsidP="00BA6B94">
            <w:pPr>
              <w:rPr>
                <w:rFonts w:cstheme="minorHAnsi"/>
                <w:b/>
                <w:bCs/>
              </w:rPr>
            </w:pPr>
            <w:r w:rsidRPr="002B209E">
              <w:rPr>
                <w:rFonts w:cstheme="minorHAnsi"/>
                <w:b/>
                <w:bCs/>
              </w:rPr>
              <w:t>Učivo</w:t>
            </w:r>
          </w:p>
        </w:tc>
      </w:tr>
      <w:tr w:rsidR="000F7D3A" w:rsidRPr="00785E3A" w14:paraId="27AEBC9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874DC7" w14:textId="77777777" w:rsidR="000F7D3A" w:rsidRPr="002B209E" w:rsidRDefault="000F7D3A" w:rsidP="00BA6B94">
            <w:pPr>
              <w:rPr>
                <w:rFonts w:cstheme="minorHAnsi"/>
              </w:rPr>
            </w:pPr>
            <w:r w:rsidRPr="002B209E">
              <w:rPr>
                <w:rFonts w:cstheme="minorHAnsi"/>
              </w:rPr>
              <w:t>Žák:</w:t>
            </w:r>
          </w:p>
          <w:p w14:paraId="5FBF800A" w14:textId="77777777" w:rsidR="000F7D3A" w:rsidRDefault="000F7D3A" w:rsidP="000427F0">
            <w:pPr>
              <w:pStyle w:val="Vstupy"/>
            </w:pPr>
            <w:r>
              <w:t xml:space="preserve">umí vysvětlit princip neutralizace, odliší neutralizaci od jiných způsobů přípravy solí </w:t>
            </w:r>
          </w:p>
          <w:p w14:paraId="509FFB0A" w14:textId="77777777" w:rsidR="000F7D3A" w:rsidRDefault="000F7D3A" w:rsidP="000427F0">
            <w:pPr>
              <w:pStyle w:val="Vstupy"/>
            </w:pPr>
            <w:r>
              <w:t xml:space="preserve">zdůvodní první pomoc při zasažení kyselinou nebo hydroxidem </w:t>
            </w:r>
          </w:p>
          <w:p w14:paraId="246E8EB1" w14:textId="74010F04" w:rsidR="000F7D3A" w:rsidRDefault="000F7D3A" w:rsidP="000427F0">
            <w:pPr>
              <w:pStyle w:val="Vstupy"/>
            </w:pPr>
            <w:r>
              <w:t>odvodí ze vzorce soli název</w:t>
            </w:r>
            <w:r w:rsidR="00DD19C9">
              <w:t xml:space="preserve"> a </w:t>
            </w:r>
            <w:r>
              <w:t xml:space="preserve">naopak </w:t>
            </w:r>
          </w:p>
          <w:p w14:paraId="4064F0E5" w14:textId="7F4A5681" w:rsidR="000F7D3A" w:rsidRDefault="000F7D3A" w:rsidP="000427F0">
            <w:pPr>
              <w:pStyle w:val="Vstupy"/>
            </w:pPr>
            <w:r>
              <w:t>popíše vlastnosti</w:t>
            </w:r>
            <w:r w:rsidR="00DD19C9">
              <w:t xml:space="preserve"> a </w:t>
            </w:r>
            <w:r>
              <w:t xml:space="preserve">použití vybraných solí </w:t>
            </w:r>
          </w:p>
          <w:p w14:paraId="7B7A5DCD" w14:textId="3FC35F70" w:rsidR="000F7D3A" w:rsidRDefault="000F7D3A" w:rsidP="000427F0">
            <w:pPr>
              <w:pStyle w:val="Vstupy"/>
            </w:pPr>
            <w:r>
              <w:t>uvede význam hnojiv</w:t>
            </w:r>
            <w:r w:rsidR="00DD19C9">
              <w:t xml:space="preserve"> a </w:t>
            </w:r>
            <w:r>
              <w:t xml:space="preserve">posoudí jejich vliv na životní prostředí </w:t>
            </w:r>
          </w:p>
          <w:p w14:paraId="206D6ECC" w14:textId="07EFAF70" w:rsidR="000F7D3A" w:rsidRDefault="000F7D3A" w:rsidP="000427F0">
            <w:pPr>
              <w:pStyle w:val="Vstupy"/>
            </w:pPr>
            <w:r>
              <w:t>popíše složení, vlastnosti</w:t>
            </w:r>
            <w:r w:rsidR="00DD19C9">
              <w:t xml:space="preserve"> a </w:t>
            </w:r>
            <w:r>
              <w:t xml:space="preserve">použití nejznámějších pojiv </w:t>
            </w:r>
          </w:p>
          <w:p w14:paraId="21403C30" w14:textId="13E28376" w:rsidR="000F7D3A" w:rsidRDefault="000F7D3A" w:rsidP="000427F0">
            <w:pPr>
              <w:pStyle w:val="Vstupy"/>
            </w:pPr>
            <w:r>
              <w:t>ovládá princip výroby</w:t>
            </w:r>
            <w:r w:rsidR="00DD19C9">
              <w:t xml:space="preserve"> a </w:t>
            </w:r>
            <w:r>
              <w:t xml:space="preserve">použití keramiky </w:t>
            </w:r>
          </w:p>
          <w:p w14:paraId="3851BA21" w14:textId="77777777" w:rsidR="000F7D3A" w:rsidRDefault="000F7D3A" w:rsidP="000427F0">
            <w:pPr>
              <w:pStyle w:val="Vstupy"/>
            </w:pPr>
            <w:r>
              <w:t xml:space="preserve">plánuje svoji pracovní činnost </w:t>
            </w:r>
          </w:p>
          <w:p w14:paraId="325E62C6" w14:textId="77777777" w:rsidR="000F7D3A" w:rsidRPr="00E02990" w:rsidRDefault="000F7D3A" w:rsidP="000427F0">
            <w:pPr>
              <w:pStyle w:val="Vstupy"/>
            </w:pPr>
            <w:r>
              <w:t xml:space="preserve">dodržuje zásady bezpečnosti, popř. umí poskytnout první pomoc  </w:t>
            </w:r>
          </w:p>
        </w:tc>
        <w:tc>
          <w:tcPr>
            <w:tcW w:w="2500" w:type="pct"/>
            <w:gridSpan w:val="2"/>
            <w:tcBorders>
              <w:top w:val="outset" w:sz="6" w:space="0" w:color="auto"/>
              <w:left w:val="outset" w:sz="6" w:space="0" w:color="auto"/>
              <w:bottom w:val="outset" w:sz="6" w:space="0" w:color="auto"/>
              <w:right w:val="outset" w:sz="6" w:space="0" w:color="auto"/>
            </w:tcBorders>
            <w:hideMark/>
          </w:tcPr>
          <w:p w14:paraId="6A001726" w14:textId="77777777" w:rsidR="000F7D3A" w:rsidRDefault="000F7D3A" w:rsidP="001939F2">
            <w:pPr>
              <w:pStyle w:val="Uivo"/>
              <w:numPr>
                <w:ilvl w:val="0"/>
                <w:numId w:val="19"/>
              </w:numPr>
            </w:pPr>
            <w:r>
              <w:t xml:space="preserve">Názvosloví binárních sloučenin, kyselin, hydroxidů </w:t>
            </w:r>
          </w:p>
          <w:p w14:paraId="2085091D" w14:textId="77777777" w:rsidR="000F7D3A" w:rsidRDefault="000F7D3A" w:rsidP="001939F2">
            <w:pPr>
              <w:pStyle w:val="Uivo"/>
              <w:numPr>
                <w:ilvl w:val="0"/>
                <w:numId w:val="19"/>
              </w:numPr>
            </w:pPr>
            <w:r>
              <w:t xml:space="preserve">Neutralizace </w:t>
            </w:r>
          </w:p>
          <w:p w14:paraId="2ABB5E20" w14:textId="77777777" w:rsidR="000F7D3A" w:rsidRDefault="000F7D3A" w:rsidP="001939F2">
            <w:pPr>
              <w:pStyle w:val="Uivo"/>
              <w:numPr>
                <w:ilvl w:val="0"/>
                <w:numId w:val="19"/>
              </w:numPr>
            </w:pPr>
            <w:r>
              <w:t xml:space="preserve">Vznik solí </w:t>
            </w:r>
          </w:p>
          <w:p w14:paraId="7116BB21" w14:textId="77777777" w:rsidR="000F7D3A" w:rsidRDefault="000F7D3A" w:rsidP="001939F2">
            <w:pPr>
              <w:pStyle w:val="Uivo"/>
              <w:numPr>
                <w:ilvl w:val="0"/>
                <w:numId w:val="19"/>
              </w:numPr>
            </w:pPr>
            <w:r>
              <w:t xml:space="preserve">Názvosloví kyslíkatých solí </w:t>
            </w:r>
          </w:p>
          <w:p w14:paraId="1015C219" w14:textId="0D7308CE" w:rsidR="000F7D3A" w:rsidRDefault="000F7D3A" w:rsidP="001939F2">
            <w:pPr>
              <w:pStyle w:val="Uivo"/>
              <w:numPr>
                <w:ilvl w:val="0"/>
                <w:numId w:val="19"/>
              </w:numPr>
            </w:pPr>
            <w:r>
              <w:t>Vlastnosti</w:t>
            </w:r>
            <w:r w:rsidR="00DD19C9">
              <w:t xml:space="preserve"> a </w:t>
            </w:r>
            <w:r>
              <w:t xml:space="preserve">použití vybraných solí </w:t>
            </w:r>
          </w:p>
          <w:p w14:paraId="2DC3FC25" w14:textId="77777777" w:rsidR="000F7D3A" w:rsidRDefault="000F7D3A" w:rsidP="001939F2">
            <w:pPr>
              <w:pStyle w:val="Uivo"/>
              <w:numPr>
                <w:ilvl w:val="0"/>
                <w:numId w:val="19"/>
              </w:numPr>
            </w:pPr>
            <w:r>
              <w:t xml:space="preserve">Průmyslová hnojiva </w:t>
            </w:r>
          </w:p>
          <w:p w14:paraId="52ACE0B8" w14:textId="77777777" w:rsidR="000F7D3A" w:rsidRDefault="000F7D3A" w:rsidP="001939F2">
            <w:pPr>
              <w:pStyle w:val="Uivo"/>
              <w:numPr>
                <w:ilvl w:val="0"/>
                <w:numId w:val="19"/>
              </w:numPr>
            </w:pPr>
            <w:r>
              <w:t xml:space="preserve">Stavební pojiva </w:t>
            </w:r>
          </w:p>
          <w:p w14:paraId="4D35E569" w14:textId="77777777" w:rsidR="000F7D3A" w:rsidRPr="00742417" w:rsidRDefault="000F7D3A" w:rsidP="001939F2">
            <w:pPr>
              <w:pStyle w:val="Uivo"/>
              <w:numPr>
                <w:ilvl w:val="0"/>
                <w:numId w:val="19"/>
              </w:numPr>
            </w:pPr>
            <w:r>
              <w:t xml:space="preserve">Keramika </w:t>
            </w:r>
          </w:p>
        </w:tc>
      </w:tr>
      <w:tr w:rsidR="000F7D3A" w:rsidRPr="00785E3A" w14:paraId="3C44F5E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584F53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8BF55E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F50727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84377D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99BC17"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70D181CA" w14:textId="294572AD"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06D0E81"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2D248E6" w14:textId="77777777" w:rsidR="000F7D3A" w:rsidRPr="00B207D3" w:rsidRDefault="000F7D3A" w:rsidP="00BA6B94">
            <w:pPr>
              <w:rPr>
                <w:sz w:val="16"/>
              </w:rPr>
            </w:pPr>
          </w:p>
        </w:tc>
      </w:tr>
    </w:tbl>
    <w:p w14:paraId="0F588C15" w14:textId="77777777" w:rsidR="000F7D3A" w:rsidRPr="00785E3A" w:rsidRDefault="000F7D3A" w:rsidP="000F7D3A">
      <w:pPr>
        <w:pStyle w:val="Nadpis4"/>
      </w:pPr>
      <w:r>
        <w:t>Redoxní reakce</w:t>
      </w:r>
    </w:p>
    <w:p w14:paraId="5302BE78" w14:textId="77777777" w:rsidR="000F7D3A" w:rsidRPr="002B209E" w:rsidRDefault="000F7D3A" w:rsidP="000F7D3A">
      <w:pPr>
        <w:rPr>
          <w:rFonts w:cstheme="minorHAnsi"/>
        </w:rPr>
      </w:pPr>
      <w:r w:rsidRPr="002B209E">
        <w:rPr>
          <w:rFonts w:cstheme="minorHAnsi"/>
        </w:rPr>
        <w:t>Dotace učebního bloku:   11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83C067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B51EE5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1306269" w14:textId="77777777" w:rsidR="000F7D3A" w:rsidRPr="002B209E" w:rsidRDefault="000F7D3A" w:rsidP="00BA6B94">
            <w:pPr>
              <w:rPr>
                <w:rFonts w:cstheme="minorHAnsi"/>
                <w:b/>
                <w:bCs/>
              </w:rPr>
            </w:pPr>
            <w:r w:rsidRPr="002B209E">
              <w:rPr>
                <w:rFonts w:cstheme="minorHAnsi"/>
                <w:b/>
                <w:bCs/>
              </w:rPr>
              <w:t>Učivo</w:t>
            </w:r>
          </w:p>
        </w:tc>
      </w:tr>
      <w:tr w:rsidR="000F7D3A" w:rsidRPr="00785E3A" w14:paraId="7B5FB21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D12FDD" w14:textId="77777777" w:rsidR="000F7D3A" w:rsidRPr="002B209E" w:rsidRDefault="000F7D3A" w:rsidP="00BA6B94">
            <w:pPr>
              <w:rPr>
                <w:rFonts w:cstheme="minorHAnsi"/>
              </w:rPr>
            </w:pPr>
            <w:r w:rsidRPr="002B209E">
              <w:rPr>
                <w:rFonts w:cstheme="minorHAnsi"/>
              </w:rPr>
              <w:t>Žák:</w:t>
            </w:r>
          </w:p>
          <w:p w14:paraId="012629C6" w14:textId="491EB2AA" w:rsidR="000F7D3A" w:rsidRDefault="000F7D3A" w:rsidP="000427F0">
            <w:pPr>
              <w:pStyle w:val="Vstupy"/>
            </w:pPr>
            <w:r>
              <w:t>dokáže vysvětlit princip redoxní reakce na základě změny oxidačních čísel</w:t>
            </w:r>
            <w:r w:rsidR="00DD19C9">
              <w:t xml:space="preserve"> a </w:t>
            </w:r>
            <w:r>
              <w:t xml:space="preserve">výměny elektronů </w:t>
            </w:r>
          </w:p>
          <w:p w14:paraId="301D4767" w14:textId="77777777" w:rsidR="000F7D3A" w:rsidRDefault="000F7D3A" w:rsidP="000427F0">
            <w:pPr>
              <w:pStyle w:val="Vstupy"/>
            </w:pPr>
            <w:r>
              <w:t xml:space="preserve">dokáže použít řadu reaktivity kovů </w:t>
            </w:r>
          </w:p>
          <w:p w14:paraId="6E491647" w14:textId="0AB7534F" w:rsidR="000F7D3A" w:rsidRDefault="000F7D3A" w:rsidP="000427F0">
            <w:pPr>
              <w:pStyle w:val="Vstupy"/>
            </w:pPr>
            <w:r>
              <w:t>popíše princip výroby železa</w:t>
            </w:r>
            <w:r w:rsidR="00DD19C9">
              <w:t xml:space="preserve"> a </w:t>
            </w:r>
            <w:r>
              <w:t xml:space="preserve">oceli </w:t>
            </w:r>
          </w:p>
          <w:p w14:paraId="04E8A1A9" w14:textId="444F7870" w:rsidR="000F7D3A" w:rsidRDefault="000F7D3A" w:rsidP="000427F0">
            <w:pPr>
              <w:pStyle w:val="Vstupy"/>
            </w:pPr>
            <w:r>
              <w:t>vysvětlí rozdíl mezi elektrolýzou</w:t>
            </w:r>
            <w:r w:rsidR="00DD19C9">
              <w:t xml:space="preserve"> a </w:t>
            </w:r>
            <w:r>
              <w:t xml:space="preserve">galvanickým článkem </w:t>
            </w:r>
          </w:p>
          <w:p w14:paraId="6B8E9600" w14:textId="77777777" w:rsidR="000F7D3A" w:rsidRDefault="000F7D3A" w:rsidP="000427F0">
            <w:pPr>
              <w:pStyle w:val="Vstupy"/>
            </w:pPr>
            <w:r>
              <w:t xml:space="preserve">vysvětlí princip akumulátoru </w:t>
            </w:r>
          </w:p>
          <w:p w14:paraId="581D7463" w14:textId="77777777" w:rsidR="000F7D3A" w:rsidRPr="00E02990" w:rsidRDefault="000F7D3A" w:rsidP="000427F0">
            <w:pPr>
              <w:pStyle w:val="Vstupy"/>
            </w:pPr>
            <w:r>
              <w:t xml:space="preserve">vysvětlí princip koroze, uvede příklady činitelů ovlivňujících rychlost koroze, navrhne možnosti ochrany kovů před korozí  </w:t>
            </w:r>
          </w:p>
        </w:tc>
        <w:tc>
          <w:tcPr>
            <w:tcW w:w="2500" w:type="pct"/>
            <w:gridSpan w:val="2"/>
            <w:tcBorders>
              <w:top w:val="outset" w:sz="6" w:space="0" w:color="auto"/>
              <w:left w:val="outset" w:sz="6" w:space="0" w:color="auto"/>
              <w:bottom w:val="outset" w:sz="6" w:space="0" w:color="auto"/>
              <w:right w:val="outset" w:sz="6" w:space="0" w:color="auto"/>
            </w:tcBorders>
            <w:hideMark/>
          </w:tcPr>
          <w:p w14:paraId="7D06D380" w14:textId="77777777" w:rsidR="000F7D3A" w:rsidRPr="007A1D2F" w:rsidRDefault="000F7D3A" w:rsidP="001939F2">
            <w:pPr>
              <w:pStyle w:val="Uivo"/>
              <w:numPr>
                <w:ilvl w:val="0"/>
                <w:numId w:val="19"/>
              </w:numPr>
            </w:pPr>
            <w:r>
              <w:t xml:space="preserve">Oxidace, redukce </w:t>
            </w:r>
          </w:p>
          <w:p w14:paraId="09ECD807" w14:textId="77777777" w:rsidR="000F7D3A" w:rsidRPr="007A1D2F" w:rsidRDefault="000F7D3A" w:rsidP="001939F2">
            <w:pPr>
              <w:pStyle w:val="Uivo"/>
              <w:numPr>
                <w:ilvl w:val="0"/>
                <w:numId w:val="19"/>
              </w:numPr>
            </w:pPr>
            <w:r>
              <w:t xml:space="preserve">Redoxní reakce </w:t>
            </w:r>
          </w:p>
          <w:p w14:paraId="5E284834" w14:textId="77777777" w:rsidR="000F7D3A" w:rsidRPr="007A1D2F" w:rsidRDefault="000F7D3A" w:rsidP="001939F2">
            <w:pPr>
              <w:pStyle w:val="Uivo"/>
              <w:numPr>
                <w:ilvl w:val="0"/>
                <w:numId w:val="19"/>
              </w:numPr>
            </w:pPr>
            <w:r>
              <w:t xml:space="preserve">Řada reaktivity kovů </w:t>
            </w:r>
          </w:p>
          <w:p w14:paraId="4A66CD8E" w14:textId="77777777" w:rsidR="000F7D3A" w:rsidRPr="007A1D2F" w:rsidRDefault="000F7D3A" w:rsidP="001939F2">
            <w:pPr>
              <w:pStyle w:val="Uivo"/>
              <w:numPr>
                <w:ilvl w:val="0"/>
                <w:numId w:val="19"/>
              </w:numPr>
            </w:pPr>
            <w:r>
              <w:t xml:space="preserve">Výroba železa, oceli </w:t>
            </w:r>
          </w:p>
          <w:p w14:paraId="64E8922E" w14:textId="77777777" w:rsidR="000F7D3A" w:rsidRPr="007A1D2F" w:rsidRDefault="000F7D3A" w:rsidP="001939F2">
            <w:pPr>
              <w:pStyle w:val="Uivo"/>
              <w:numPr>
                <w:ilvl w:val="0"/>
                <w:numId w:val="19"/>
              </w:numPr>
            </w:pPr>
            <w:r>
              <w:t xml:space="preserve">Elektrolýza, výroba hliníku </w:t>
            </w:r>
          </w:p>
          <w:p w14:paraId="493CE77F" w14:textId="77777777" w:rsidR="000F7D3A" w:rsidRPr="007A1D2F" w:rsidRDefault="000F7D3A" w:rsidP="001939F2">
            <w:pPr>
              <w:pStyle w:val="Uivo"/>
              <w:numPr>
                <w:ilvl w:val="0"/>
                <w:numId w:val="19"/>
              </w:numPr>
            </w:pPr>
            <w:r>
              <w:t xml:space="preserve">Galvanický článek </w:t>
            </w:r>
          </w:p>
          <w:p w14:paraId="4089C57C" w14:textId="2F8F6E7E" w:rsidR="000F7D3A" w:rsidRPr="007A1D2F" w:rsidRDefault="000F7D3A" w:rsidP="001939F2">
            <w:pPr>
              <w:pStyle w:val="Uivo"/>
              <w:numPr>
                <w:ilvl w:val="0"/>
                <w:numId w:val="19"/>
              </w:numPr>
            </w:pPr>
            <w:r>
              <w:t>Primární</w:t>
            </w:r>
            <w:r w:rsidR="00DD19C9">
              <w:t xml:space="preserve"> a </w:t>
            </w:r>
            <w:r>
              <w:t xml:space="preserve">sekundární článek </w:t>
            </w:r>
          </w:p>
          <w:p w14:paraId="0069F16E" w14:textId="77777777" w:rsidR="000F7D3A" w:rsidRPr="00742417" w:rsidRDefault="000F7D3A" w:rsidP="001939F2">
            <w:pPr>
              <w:pStyle w:val="Uivo"/>
              <w:numPr>
                <w:ilvl w:val="0"/>
                <w:numId w:val="19"/>
              </w:numPr>
            </w:pPr>
            <w:r>
              <w:t xml:space="preserve">Koroze  </w:t>
            </w:r>
          </w:p>
        </w:tc>
      </w:tr>
      <w:tr w:rsidR="000F7D3A" w:rsidRPr="00785E3A" w14:paraId="466988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40383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7B92A4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9814F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241815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9BBE89"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6E960B7" w14:textId="79CA9F7F"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230293F" w14:textId="77777777" w:rsidR="000F7D3A" w:rsidRDefault="000F7D3A" w:rsidP="00BA6B94">
            <w:pPr>
              <w:pStyle w:val="Pesah-pedm"/>
            </w:pPr>
            <w:r>
              <w:t>Fyzika</w:t>
            </w:r>
          </w:p>
          <w:p w14:paraId="0CAB046C" w14:textId="77777777" w:rsidR="000F7D3A" w:rsidRDefault="000F7D3A" w:rsidP="00BA6B94">
            <w:pPr>
              <w:pStyle w:val="Pesah-ronk"/>
            </w:pPr>
            <w:r>
              <w:t>prima</w:t>
            </w:r>
          </w:p>
          <w:p w14:paraId="17D54EFF" w14:textId="07C2C1B6" w:rsidR="000F7D3A" w:rsidRPr="00B207D3" w:rsidRDefault="000F7D3A" w:rsidP="00BA6B94">
            <w:pPr>
              <w:pStyle w:val="Pesah-tma"/>
              <w:rPr>
                <w:sz w:val="16"/>
              </w:rPr>
            </w:pPr>
            <w:r>
              <w:t>Vedení elektrického proudu</w:t>
            </w:r>
            <w:r w:rsidR="00DD19C9">
              <w:t xml:space="preserve"> v </w:t>
            </w:r>
            <w:r>
              <w:t>kapalinách</w:t>
            </w:r>
            <w:r w:rsidR="00DD19C9">
              <w:t xml:space="preserve"> a </w:t>
            </w:r>
            <w:r>
              <w:t xml:space="preserve">plynech </w:t>
            </w:r>
          </w:p>
        </w:tc>
        <w:tc>
          <w:tcPr>
            <w:tcW w:w="1650" w:type="pct"/>
            <w:tcBorders>
              <w:top w:val="outset" w:sz="6" w:space="0" w:color="auto"/>
              <w:left w:val="outset" w:sz="6" w:space="0" w:color="auto"/>
              <w:bottom w:val="outset" w:sz="6" w:space="0" w:color="auto"/>
              <w:right w:val="outset" w:sz="6" w:space="0" w:color="auto"/>
            </w:tcBorders>
            <w:hideMark/>
          </w:tcPr>
          <w:p w14:paraId="6D445A1A" w14:textId="77777777" w:rsidR="000F7D3A" w:rsidRPr="00B207D3" w:rsidRDefault="000F7D3A" w:rsidP="00BA6B94">
            <w:pPr>
              <w:rPr>
                <w:sz w:val="16"/>
              </w:rPr>
            </w:pPr>
          </w:p>
        </w:tc>
      </w:tr>
    </w:tbl>
    <w:p w14:paraId="560C637D" w14:textId="77777777" w:rsidR="000F7D3A" w:rsidRPr="00785E3A" w:rsidRDefault="000F7D3A" w:rsidP="000F7D3A">
      <w:pPr>
        <w:pStyle w:val="Nadpis4"/>
      </w:pPr>
      <w:r>
        <w:t>Paliva, získávání energie</w:t>
      </w:r>
    </w:p>
    <w:p w14:paraId="34518DC0" w14:textId="77777777" w:rsidR="000F7D3A" w:rsidRPr="002B209E" w:rsidRDefault="000F7D3A" w:rsidP="000F7D3A">
      <w:pPr>
        <w:rPr>
          <w:rFonts w:cstheme="minorHAnsi"/>
        </w:rPr>
      </w:pPr>
      <w:r w:rsidRPr="002B209E">
        <w:rPr>
          <w:rFonts w:cstheme="minorHAnsi"/>
        </w:rPr>
        <w:t xml:space="preserve">Dotace učebního bloku:  12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C0D3C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B7C25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FA730F0" w14:textId="77777777" w:rsidR="000F7D3A" w:rsidRPr="002B209E" w:rsidRDefault="000F7D3A" w:rsidP="00BA6B94">
            <w:pPr>
              <w:rPr>
                <w:rFonts w:cstheme="minorHAnsi"/>
                <w:b/>
                <w:bCs/>
              </w:rPr>
            </w:pPr>
            <w:r w:rsidRPr="002B209E">
              <w:rPr>
                <w:rFonts w:cstheme="minorHAnsi"/>
                <w:b/>
                <w:bCs/>
              </w:rPr>
              <w:t>Učivo</w:t>
            </w:r>
          </w:p>
        </w:tc>
      </w:tr>
      <w:tr w:rsidR="000F7D3A" w:rsidRPr="00785E3A" w14:paraId="592CAD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E66254" w14:textId="77777777" w:rsidR="000F7D3A" w:rsidRPr="002B209E" w:rsidRDefault="000F7D3A" w:rsidP="00BA6B94">
            <w:pPr>
              <w:rPr>
                <w:rFonts w:cstheme="minorHAnsi"/>
              </w:rPr>
            </w:pPr>
            <w:r w:rsidRPr="002B209E">
              <w:rPr>
                <w:rFonts w:cstheme="minorHAnsi"/>
              </w:rPr>
              <w:t>Žák:</w:t>
            </w:r>
          </w:p>
          <w:p w14:paraId="6B570675" w14:textId="7F11849F" w:rsidR="000F7D3A" w:rsidRDefault="000F7D3A" w:rsidP="000427F0">
            <w:pPr>
              <w:pStyle w:val="Vstupy"/>
            </w:pPr>
            <w:r>
              <w:t>rozliší, které reakce jsou endotermické</w:t>
            </w:r>
            <w:r w:rsidR="00DD19C9">
              <w:t xml:space="preserve"> a </w:t>
            </w:r>
            <w:r>
              <w:t xml:space="preserve">exotermické </w:t>
            </w:r>
          </w:p>
          <w:p w14:paraId="049F9D76" w14:textId="1AD1C63E" w:rsidR="000F7D3A" w:rsidRDefault="000F7D3A" w:rsidP="000427F0">
            <w:pPr>
              <w:pStyle w:val="Vstupy"/>
            </w:pPr>
            <w:r>
              <w:t>popíše příklady fosilních</w:t>
            </w:r>
            <w:r w:rsidR="00DD19C9">
              <w:t xml:space="preserve"> a </w:t>
            </w:r>
            <w:r>
              <w:t xml:space="preserve">průmyslově vyráběných paliv </w:t>
            </w:r>
          </w:p>
          <w:p w14:paraId="7A685B28" w14:textId="7CF4DF3A" w:rsidR="000F7D3A" w:rsidRDefault="000F7D3A" w:rsidP="000427F0">
            <w:pPr>
              <w:pStyle w:val="Vstupy"/>
            </w:pPr>
            <w:r>
              <w:t>uvede produkty zpracování uhlí, ropy</w:t>
            </w:r>
            <w:r w:rsidR="00DD19C9">
              <w:t xml:space="preserve"> a </w:t>
            </w:r>
            <w:r>
              <w:t>zemního plynu</w:t>
            </w:r>
            <w:r w:rsidR="00DD19C9">
              <w:t xml:space="preserve"> a </w:t>
            </w:r>
            <w:r>
              <w:t xml:space="preserve">jejich využití </w:t>
            </w:r>
          </w:p>
          <w:p w14:paraId="107DFC94" w14:textId="44B85167" w:rsidR="000F7D3A" w:rsidRDefault="000F7D3A" w:rsidP="000427F0">
            <w:pPr>
              <w:pStyle w:val="Vstupy"/>
            </w:pPr>
            <w:r>
              <w:lastRenderedPageBreak/>
              <w:t>zná rozdíl</w:t>
            </w:r>
            <w:r w:rsidR="00DD19C9">
              <w:t xml:space="preserve"> v </w:t>
            </w:r>
            <w:r>
              <w:t>činnosti jaderné elektrárny</w:t>
            </w:r>
            <w:r w:rsidR="00DD19C9">
              <w:t xml:space="preserve"> a </w:t>
            </w:r>
            <w:r>
              <w:t xml:space="preserve">atomové pumy </w:t>
            </w:r>
          </w:p>
          <w:p w14:paraId="4C4F74BC" w14:textId="77777777" w:rsidR="000F7D3A" w:rsidRDefault="000F7D3A" w:rsidP="000427F0">
            <w:pPr>
              <w:pStyle w:val="Vstupy"/>
            </w:pPr>
            <w:r>
              <w:t xml:space="preserve">uvede rizika jaderného záření </w:t>
            </w:r>
          </w:p>
          <w:p w14:paraId="1F3E2844" w14:textId="67A0F834" w:rsidR="000F7D3A" w:rsidRDefault="000F7D3A" w:rsidP="000427F0">
            <w:pPr>
              <w:pStyle w:val="Vstupy"/>
            </w:pPr>
            <w:r>
              <w:t>vyhledá</w:t>
            </w:r>
            <w:r w:rsidR="00DD19C9">
              <w:t xml:space="preserve"> a </w:t>
            </w:r>
            <w:r>
              <w:t xml:space="preserve">uvede příklady havárií způsobených ropou, zemním plynem, jaderným zářením </w:t>
            </w:r>
          </w:p>
          <w:p w14:paraId="2E9B759F" w14:textId="77777777" w:rsidR="000F7D3A" w:rsidRPr="00E02990" w:rsidRDefault="000F7D3A" w:rsidP="000427F0">
            <w:pPr>
              <w:pStyle w:val="Vstupy"/>
            </w:pPr>
            <w:r>
              <w:t xml:space="preserve">dokáže objasnit potřebu obnovitelných zdrojů energie </w:t>
            </w:r>
          </w:p>
        </w:tc>
        <w:tc>
          <w:tcPr>
            <w:tcW w:w="2500" w:type="pct"/>
            <w:gridSpan w:val="2"/>
            <w:tcBorders>
              <w:top w:val="outset" w:sz="6" w:space="0" w:color="auto"/>
              <w:left w:val="outset" w:sz="6" w:space="0" w:color="auto"/>
              <w:bottom w:val="outset" w:sz="6" w:space="0" w:color="auto"/>
              <w:right w:val="outset" w:sz="6" w:space="0" w:color="auto"/>
            </w:tcBorders>
            <w:hideMark/>
          </w:tcPr>
          <w:p w14:paraId="1CFC2217" w14:textId="77777777" w:rsidR="000F7D3A" w:rsidRDefault="000F7D3A" w:rsidP="001939F2">
            <w:pPr>
              <w:pStyle w:val="Uivo"/>
              <w:numPr>
                <w:ilvl w:val="0"/>
                <w:numId w:val="19"/>
              </w:numPr>
            </w:pPr>
            <w:r>
              <w:lastRenderedPageBreak/>
              <w:t xml:space="preserve">Chemická reakce </w:t>
            </w:r>
          </w:p>
          <w:p w14:paraId="0FB49138" w14:textId="77777777" w:rsidR="000F7D3A" w:rsidRDefault="000F7D3A" w:rsidP="001939F2">
            <w:pPr>
              <w:pStyle w:val="Uivo"/>
              <w:numPr>
                <w:ilvl w:val="0"/>
                <w:numId w:val="19"/>
              </w:numPr>
            </w:pPr>
            <w:r>
              <w:t xml:space="preserve">Reakce endotermické, exotermické </w:t>
            </w:r>
          </w:p>
          <w:p w14:paraId="1D33C20D" w14:textId="77777777" w:rsidR="000F7D3A" w:rsidRDefault="000F7D3A" w:rsidP="001939F2">
            <w:pPr>
              <w:pStyle w:val="Uivo"/>
              <w:numPr>
                <w:ilvl w:val="0"/>
                <w:numId w:val="19"/>
              </w:numPr>
            </w:pPr>
            <w:r>
              <w:t xml:space="preserve">Ovlivnění průběhu chemické reakce </w:t>
            </w:r>
          </w:p>
          <w:p w14:paraId="65A822BE" w14:textId="77777777" w:rsidR="000F7D3A" w:rsidRDefault="000F7D3A" w:rsidP="001939F2">
            <w:pPr>
              <w:pStyle w:val="Uivo"/>
              <w:numPr>
                <w:ilvl w:val="0"/>
                <w:numId w:val="19"/>
              </w:numPr>
            </w:pPr>
            <w:r>
              <w:t xml:space="preserve">Výhřevnost paliv </w:t>
            </w:r>
          </w:p>
          <w:p w14:paraId="7E49D1CC" w14:textId="77777777" w:rsidR="000F7D3A" w:rsidRDefault="000F7D3A" w:rsidP="001939F2">
            <w:pPr>
              <w:pStyle w:val="Uivo"/>
              <w:numPr>
                <w:ilvl w:val="0"/>
                <w:numId w:val="19"/>
              </w:numPr>
            </w:pPr>
            <w:r>
              <w:t xml:space="preserve">Uhlí, karbonizace </w:t>
            </w:r>
          </w:p>
          <w:p w14:paraId="71028C32" w14:textId="77777777" w:rsidR="000F7D3A" w:rsidRDefault="000F7D3A" w:rsidP="001939F2">
            <w:pPr>
              <w:pStyle w:val="Uivo"/>
              <w:numPr>
                <w:ilvl w:val="0"/>
                <w:numId w:val="19"/>
              </w:numPr>
            </w:pPr>
            <w:r>
              <w:t xml:space="preserve">Ropa, frakční destilace, krakování </w:t>
            </w:r>
          </w:p>
          <w:p w14:paraId="09C95B92" w14:textId="77777777" w:rsidR="000F7D3A" w:rsidRDefault="000F7D3A" w:rsidP="001939F2">
            <w:pPr>
              <w:pStyle w:val="Uivo"/>
              <w:numPr>
                <w:ilvl w:val="0"/>
                <w:numId w:val="19"/>
              </w:numPr>
            </w:pPr>
            <w:r>
              <w:lastRenderedPageBreak/>
              <w:t xml:space="preserve">Zemní plyn </w:t>
            </w:r>
          </w:p>
          <w:p w14:paraId="0CCA97D4" w14:textId="77777777" w:rsidR="000F7D3A" w:rsidRDefault="000F7D3A" w:rsidP="001939F2">
            <w:pPr>
              <w:pStyle w:val="Uivo"/>
              <w:numPr>
                <w:ilvl w:val="0"/>
                <w:numId w:val="19"/>
              </w:numPr>
            </w:pPr>
            <w:r>
              <w:t xml:space="preserve">Jaderná energie </w:t>
            </w:r>
          </w:p>
          <w:p w14:paraId="532F64CD" w14:textId="77777777" w:rsidR="000F7D3A" w:rsidRDefault="000F7D3A" w:rsidP="001939F2">
            <w:pPr>
              <w:pStyle w:val="Uivo"/>
              <w:numPr>
                <w:ilvl w:val="0"/>
                <w:numId w:val="19"/>
              </w:numPr>
            </w:pPr>
            <w:r>
              <w:t xml:space="preserve">Jaderná elektrárna, atomová puma </w:t>
            </w:r>
          </w:p>
          <w:p w14:paraId="5C3ADC92" w14:textId="43018F7D" w:rsidR="000F7D3A" w:rsidRPr="00742417" w:rsidRDefault="000F7D3A" w:rsidP="001939F2">
            <w:pPr>
              <w:pStyle w:val="Uivo"/>
              <w:numPr>
                <w:ilvl w:val="0"/>
                <w:numId w:val="19"/>
              </w:numPr>
            </w:pPr>
            <w:r>
              <w:t>Vyčerpatelné</w:t>
            </w:r>
            <w:r w:rsidR="00DD19C9">
              <w:t xml:space="preserve"> a </w:t>
            </w:r>
            <w:r>
              <w:t xml:space="preserve">nevyčerpatelné zdroje energie </w:t>
            </w:r>
          </w:p>
        </w:tc>
      </w:tr>
      <w:tr w:rsidR="000F7D3A" w:rsidRPr="00785E3A" w14:paraId="1777F33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20AABE7"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7180C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367280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07806A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BAF1FA"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71E1F1F6" w14:textId="43BF556C"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 život</w:t>
            </w:r>
            <w:r w:rsidR="00DD19C9">
              <w:rPr>
                <w:rFonts w:cstheme="minorHAnsi"/>
                <w:sz w:val="16"/>
                <w:szCs w:val="16"/>
              </w:rPr>
              <w:t xml:space="preserve"> a </w:t>
            </w:r>
            <w:r w:rsidRPr="002B209E">
              <w:rPr>
                <w:rFonts w:cstheme="minorHAnsi"/>
                <w:sz w:val="16"/>
                <w:szCs w:val="16"/>
              </w:rPr>
              <w:t>dílo významných Evropanů (Rutherfod, Becquerel, Curie – Sklodowská, Pierre Curie)</w:t>
            </w:r>
          </w:p>
          <w:p w14:paraId="040C6B2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B7833C0" w14:textId="7226DA91" w:rsidR="000F7D3A" w:rsidRPr="002B209E" w:rsidRDefault="000F7D3A" w:rsidP="00BA6B94">
            <w:pPr>
              <w:spacing w:line="240" w:lineRule="auto"/>
              <w:rPr>
                <w:rFonts w:cstheme="minorHAnsi"/>
                <w:sz w:val="16"/>
              </w:rPr>
            </w:pPr>
            <w:r w:rsidRPr="002B209E">
              <w:rPr>
                <w:rFonts w:cstheme="minorHAnsi"/>
                <w:sz w:val="16"/>
                <w:szCs w:val="16"/>
              </w:rPr>
              <w:t>Základní podmínky života, 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p w14:paraId="7D663280" w14:textId="77777777" w:rsidR="000F7D3A" w:rsidRPr="002B209E" w:rsidRDefault="000F7D3A" w:rsidP="00BA6B94">
            <w:pPr>
              <w:spacing w:line="240" w:lineRule="auto"/>
              <w:rPr>
                <w:rFonts w:cstheme="minorHAnsi"/>
                <w:sz w:val="16"/>
              </w:rPr>
            </w:pPr>
            <w:r w:rsidRPr="002B209E">
              <w:rPr>
                <w:rFonts w:cstheme="minorHAnsi"/>
                <w:sz w:val="16"/>
                <w:szCs w:val="16"/>
              </w:rPr>
              <w:t>MEDIÁLNÍ VÝCHOVA</w:t>
            </w:r>
          </w:p>
          <w:p w14:paraId="54AC4C1D" w14:textId="081BA86A" w:rsidR="000F7D3A" w:rsidRPr="002B209E" w:rsidRDefault="000F7D3A" w:rsidP="00BA6B94">
            <w:pPr>
              <w:spacing w:line="240" w:lineRule="auto"/>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 - kritický přístup ke zpravodajství</w:t>
            </w:r>
            <w:r w:rsidR="00DD19C9">
              <w:rPr>
                <w:rFonts w:cstheme="minorHAnsi"/>
                <w:sz w:val="16"/>
                <w:szCs w:val="16"/>
              </w:rPr>
              <w:t xml:space="preserve"> o </w:t>
            </w:r>
            <w:r w:rsidRPr="002B209E">
              <w:rPr>
                <w:rFonts w:cstheme="minorHAnsi"/>
                <w:sz w:val="16"/>
                <w:szCs w:val="16"/>
              </w:rPr>
              <w:t>ekologických katastrofách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70F0D8DD"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2BC7870" w14:textId="77777777" w:rsidR="000F7D3A" w:rsidRDefault="000F7D3A" w:rsidP="00BA6B94">
            <w:pPr>
              <w:pStyle w:val="Pesah-pedm"/>
            </w:pPr>
            <w:r>
              <w:t>Biologie</w:t>
            </w:r>
          </w:p>
          <w:p w14:paraId="73655F17" w14:textId="77777777" w:rsidR="000F7D3A" w:rsidRDefault="000F7D3A" w:rsidP="00BA6B94">
            <w:pPr>
              <w:pStyle w:val="Pesah-ronk"/>
            </w:pPr>
            <w:r>
              <w:t>tercie</w:t>
            </w:r>
          </w:p>
          <w:p w14:paraId="12FDDF9B" w14:textId="77777777" w:rsidR="000F7D3A" w:rsidRPr="00B207D3" w:rsidRDefault="000F7D3A" w:rsidP="00BA6B94">
            <w:pPr>
              <w:pStyle w:val="Pesah-tma"/>
              <w:rPr>
                <w:sz w:val="16"/>
              </w:rPr>
            </w:pPr>
            <w:r>
              <w:t>Dýchací soustava</w:t>
            </w:r>
          </w:p>
        </w:tc>
      </w:tr>
    </w:tbl>
    <w:p w14:paraId="07A47AEF" w14:textId="77777777" w:rsidR="000F7D3A" w:rsidRPr="00785E3A" w:rsidRDefault="000F7D3A" w:rsidP="000F7D3A">
      <w:pPr>
        <w:pStyle w:val="Nadpis4"/>
      </w:pPr>
      <w:r>
        <w:t>Uhlovodíky</w:t>
      </w:r>
    </w:p>
    <w:p w14:paraId="4C0CC7C3" w14:textId="77777777" w:rsidR="000F7D3A" w:rsidRPr="002B209E" w:rsidRDefault="000F7D3A" w:rsidP="000F7D3A">
      <w:pPr>
        <w:rPr>
          <w:rFonts w:cstheme="minorHAnsi"/>
        </w:rPr>
      </w:pPr>
      <w:r w:rsidRPr="002B209E">
        <w:rPr>
          <w:rFonts w:cstheme="minorHAnsi"/>
        </w:rPr>
        <w:t>Dotace učebního bloku:   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77BCBC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5872B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36698A" w14:textId="77777777" w:rsidR="000F7D3A" w:rsidRPr="002B209E" w:rsidRDefault="000F7D3A" w:rsidP="00BA6B94">
            <w:pPr>
              <w:rPr>
                <w:rFonts w:cstheme="minorHAnsi"/>
                <w:b/>
                <w:bCs/>
              </w:rPr>
            </w:pPr>
            <w:r w:rsidRPr="002B209E">
              <w:rPr>
                <w:rFonts w:cstheme="minorHAnsi"/>
                <w:b/>
                <w:bCs/>
              </w:rPr>
              <w:t>Učivo</w:t>
            </w:r>
          </w:p>
        </w:tc>
      </w:tr>
      <w:tr w:rsidR="000F7D3A" w:rsidRPr="00785E3A" w14:paraId="01936D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4508FB" w14:textId="77777777" w:rsidR="000F7D3A" w:rsidRPr="002B209E" w:rsidRDefault="000F7D3A" w:rsidP="00BA6B94">
            <w:pPr>
              <w:rPr>
                <w:rFonts w:cstheme="minorHAnsi"/>
              </w:rPr>
            </w:pPr>
            <w:r w:rsidRPr="002B209E">
              <w:rPr>
                <w:rFonts w:cstheme="minorHAnsi"/>
              </w:rPr>
              <w:t>Žák:</w:t>
            </w:r>
          </w:p>
          <w:p w14:paraId="0A763272" w14:textId="6F36EE2E" w:rsidR="000F7D3A" w:rsidRDefault="000F7D3A" w:rsidP="000427F0">
            <w:pPr>
              <w:pStyle w:val="Vstupy"/>
            </w:pPr>
            <w:r>
              <w:t>rozliší anorganické</w:t>
            </w:r>
            <w:r w:rsidR="00DD19C9">
              <w:t xml:space="preserve"> a </w:t>
            </w:r>
            <w:r>
              <w:t xml:space="preserve">organické sloučeniny </w:t>
            </w:r>
          </w:p>
          <w:p w14:paraId="7379E7CD" w14:textId="55E50284" w:rsidR="000F7D3A" w:rsidRDefault="000F7D3A" w:rsidP="000427F0">
            <w:pPr>
              <w:pStyle w:val="Vstupy"/>
            </w:pPr>
            <w:r>
              <w:t>rozliší nejjednodušší uhlovodíky, dokáže je zařadit do systému uhlovodíků, popíše jejich vlastnosti</w:t>
            </w:r>
            <w:r w:rsidR="00DD19C9">
              <w:t xml:space="preserve"> a </w:t>
            </w:r>
            <w:r>
              <w:t xml:space="preserve">využit </w:t>
            </w:r>
          </w:p>
          <w:p w14:paraId="26BE90A3" w14:textId="7DFD8A28" w:rsidR="000F7D3A" w:rsidRPr="00E02990" w:rsidRDefault="000F7D3A" w:rsidP="000427F0">
            <w:pPr>
              <w:pStyle w:val="Vstupy"/>
            </w:pPr>
            <w:r>
              <w:t>ovládá souvislost uhlovodíků</w:t>
            </w:r>
            <w:r w:rsidR="00DD19C9">
              <w:t xml:space="preserve"> s </w:t>
            </w:r>
            <w:r>
              <w:t>automobilismem, vysvětlí souvislost oktanového čísla</w:t>
            </w:r>
            <w:r w:rsidR="00DD19C9">
              <w:t xml:space="preserve"> s </w:t>
            </w:r>
            <w:r>
              <w:t xml:space="preserve">kvalitou paliva, princip použití katalyzátoru </w:t>
            </w:r>
          </w:p>
        </w:tc>
        <w:tc>
          <w:tcPr>
            <w:tcW w:w="2500" w:type="pct"/>
            <w:gridSpan w:val="2"/>
            <w:tcBorders>
              <w:top w:val="outset" w:sz="6" w:space="0" w:color="auto"/>
              <w:left w:val="outset" w:sz="6" w:space="0" w:color="auto"/>
              <w:bottom w:val="outset" w:sz="6" w:space="0" w:color="auto"/>
              <w:right w:val="outset" w:sz="6" w:space="0" w:color="auto"/>
            </w:tcBorders>
            <w:hideMark/>
          </w:tcPr>
          <w:p w14:paraId="77BF7A6E" w14:textId="77777777" w:rsidR="000F7D3A" w:rsidRDefault="000F7D3A" w:rsidP="001939F2">
            <w:pPr>
              <w:pStyle w:val="Uivo"/>
              <w:numPr>
                <w:ilvl w:val="0"/>
                <w:numId w:val="19"/>
              </w:numPr>
            </w:pPr>
            <w:r>
              <w:t xml:space="preserve">Úvod do organické chemie </w:t>
            </w:r>
          </w:p>
          <w:p w14:paraId="07C8B72A" w14:textId="77777777" w:rsidR="000F7D3A" w:rsidRDefault="000F7D3A" w:rsidP="001939F2">
            <w:pPr>
              <w:pStyle w:val="Uivo"/>
              <w:numPr>
                <w:ilvl w:val="0"/>
                <w:numId w:val="19"/>
              </w:numPr>
            </w:pPr>
            <w:r>
              <w:t xml:space="preserve">Alkany, cykloalkany </w:t>
            </w:r>
          </w:p>
          <w:p w14:paraId="3A277AA2" w14:textId="77777777" w:rsidR="000F7D3A" w:rsidRDefault="000F7D3A" w:rsidP="001939F2">
            <w:pPr>
              <w:pStyle w:val="Uivo"/>
              <w:numPr>
                <w:ilvl w:val="0"/>
                <w:numId w:val="19"/>
              </w:numPr>
            </w:pPr>
            <w:r>
              <w:t xml:space="preserve">Alkeny, alkadieny </w:t>
            </w:r>
          </w:p>
          <w:p w14:paraId="1798716B" w14:textId="77777777" w:rsidR="000F7D3A" w:rsidRDefault="000F7D3A" w:rsidP="001939F2">
            <w:pPr>
              <w:pStyle w:val="Uivo"/>
              <w:numPr>
                <w:ilvl w:val="0"/>
                <w:numId w:val="19"/>
              </w:numPr>
            </w:pPr>
            <w:r>
              <w:t xml:space="preserve">Alkyny </w:t>
            </w:r>
          </w:p>
          <w:p w14:paraId="4E43E42C" w14:textId="77777777" w:rsidR="000F7D3A" w:rsidRDefault="000F7D3A" w:rsidP="001939F2">
            <w:pPr>
              <w:pStyle w:val="Uivo"/>
              <w:numPr>
                <w:ilvl w:val="0"/>
                <w:numId w:val="19"/>
              </w:numPr>
            </w:pPr>
            <w:r>
              <w:t xml:space="preserve">Areny </w:t>
            </w:r>
          </w:p>
          <w:p w14:paraId="1D953EB5" w14:textId="51FA4C79" w:rsidR="000F7D3A" w:rsidRPr="00742417" w:rsidRDefault="000F7D3A" w:rsidP="001939F2">
            <w:pPr>
              <w:pStyle w:val="Uivo"/>
              <w:numPr>
                <w:ilvl w:val="0"/>
                <w:numId w:val="19"/>
              </w:numPr>
            </w:pPr>
            <w:r>
              <w:t>Uhlovodíky</w:t>
            </w:r>
            <w:r w:rsidR="00DD19C9">
              <w:t xml:space="preserve"> a </w:t>
            </w:r>
            <w:r>
              <w:t xml:space="preserve">automobilismus </w:t>
            </w:r>
          </w:p>
        </w:tc>
      </w:tr>
      <w:tr w:rsidR="000F7D3A" w:rsidRPr="00785E3A" w14:paraId="0C04F55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E0DAE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3BAD7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C7A546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945BEF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450976" w14:textId="77777777" w:rsidR="000F7D3A" w:rsidRPr="002B209E" w:rsidRDefault="000F7D3A" w:rsidP="00BA6B94">
            <w:pPr>
              <w:spacing w:line="240" w:lineRule="auto"/>
              <w:rPr>
                <w:rFonts w:cstheme="minorHAnsi"/>
                <w:sz w:val="16"/>
                <w:szCs w:val="16"/>
              </w:rPr>
            </w:pPr>
            <w:r w:rsidRPr="002B209E">
              <w:rPr>
                <w:rFonts w:cstheme="minorHAnsi"/>
                <w:sz w:val="16"/>
                <w:szCs w:val="16"/>
              </w:rPr>
              <w:t>OSOBNOSTNÍ A SOCIÁLNÍ VÝCHOVA</w:t>
            </w:r>
          </w:p>
          <w:p w14:paraId="3488BB33" w14:textId="4E0491FA" w:rsidR="000F7D3A" w:rsidRPr="002B209E" w:rsidRDefault="000F7D3A" w:rsidP="00BA6B94">
            <w:pPr>
              <w:spacing w:line="240" w:lineRule="auto"/>
              <w:rPr>
                <w:rFonts w:cstheme="minorHAnsi"/>
                <w:sz w:val="16"/>
                <w:szCs w:val="16"/>
              </w:rPr>
            </w:pPr>
            <w:r w:rsidRPr="002B209E">
              <w:rPr>
                <w:rFonts w:cstheme="minorHAnsi"/>
                <w:sz w:val="16"/>
                <w:szCs w:val="16"/>
              </w:rPr>
              <w:t>Seberegulace</w:t>
            </w:r>
            <w:r w:rsidR="00DD19C9">
              <w:rPr>
                <w:rFonts w:cstheme="minorHAnsi"/>
                <w:sz w:val="16"/>
                <w:szCs w:val="16"/>
              </w:rPr>
              <w:t xml:space="preserve"> a </w:t>
            </w:r>
            <w:r w:rsidRPr="002B209E">
              <w:rPr>
                <w:rFonts w:cstheme="minorHAnsi"/>
                <w:sz w:val="16"/>
                <w:szCs w:val="16"/>
              </w:rPr>
              <w:t>sebeorganizace, Řešení problémů</w:t>
            </w:r>
            <w:r w:rsidR="00DD19C9">
              <w:rPr>
                <w:rFonts w:cstheme="minorHAnsi"/>
                <w:sz w:val="16"/>
                <w:szCs w:val="16"/>
              </w:rPr>
              <w:t xml:space="preserve"> a </w:t>
            </w:r>
            <w:r w:rsidRPr="002B209E">
              <w:rPr>
                <w:rFonts w:cstheme="minorHAnsi"/>
                <w:sz w:val="16"/>
                <w:szCs w:val="16"/>
              </w:rPr>
              <w:t>rozhodovací dovednosti</w:t>
            </w:r>
          </w:p>
          <w:p w14:paraId="7C826A5E" w14:textId="77777777" w:rsidR="000F7D3A" w:rsidRPr="002B209E" w:rsidRDefault="000F7D3A" w:rsidP="00BA6B94">
            <w:pPr>
              <w:spacing w:line="240" w:lineRule="auto"/>
              <w:rPr>
                <w:rFonts w:cstheme="minorHAnsi"/>
                <w:sz w:val="16"/>
                <w:szCs w:val="16"/>
              </w:rPr>
            </w:pPr>
            <w:r w:rsidRPr="002B209E">
              <w:rPr>
                <w:rFonts w:cstheme="minorHAnsi"/>
                <w:sz w:val="16"/>
                <w:szCs w:val="16"/>
              </w:rPr>
              <w:t>ENVIRONMENTÁLNÍ VÝCHOVA</w:t>
            </w:r>
          </w:p>
          <w:p w14:paraId="323785FF" w14:textId="476E114F" w:rsidR="000F7D3A" w:rsidRPr="002B209E" w:rsidRDefault="000F7D3A" w:rsidP="00BA6B94">
            <w:pPr>
              <w:spacing w:line="240" w:lineRule="auto"/>
              <w:rPr>
                <w:rFonts w:cstheme="minorHAnsi"/>
                <w:sz w:val="16"/>
                <w:szCs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71C4634" w14:textId="77777777" w:rsidR="000F7D3A" w:rsidRDefault="000F7D3A" w:rsidP="00BA6B94">
            <w:pPr>
              <w:pStyle w:val="Pesah-pedm"/>
            </w:pPr>
            <w:r>
              <w:t>Zeměpis</w:t>
            </w:r>
          </w:p>
          <w:p w14:paraId="32BE0611" w14:textId="77777777" w:rsidR="000F7D3A" w:rsidRDefault="000F7D3A" w:rsidP="00BA6B94">
            <w:pPr>
              <w:pStyle w:val="Pesah-ronk"/>
            </w:pPr>
            <w:r>
              <w:t>prima</w:t>
            </w:r>
          </w:p>
          <w:p w14:paraId="3EFB9776" w14:textId="77777777" w:rsidR="000F7D3A" w:rsidRPr="0080118D" w:rsidRDefault="000F7D3A" w:rsidP="00BA6B94">
            <w:pPr>
              <w:pStyle w:val="Pesah-tma"/>
            </w:pPr>
            <w:r>
              <w:t xml:space="preserve">Ekologie, ochrana přírody, 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54EE692D" w14:textId="77777777" w:rsidR="000F7D3A" w:rsidRPr="00B207D3" w:rsidRDefault="000F7D3A" w:rsidP="00BA6B94">
            <w:pPr>
              <w:spacing w:line="240" w:lineRule="auto"/>
              <w:rPr>
                <w:sz w:val="16"/>
              </w:rPr>
            </w:pPr>
          </w:p>
        </w:tc>
      </w:tr>
    </w:tbl>
    <w:p w14:paraId="63BCA901" w14:textId="77777777" w:rsidR="000F7D3A" w:rsidRPr="00785E3A" w:rsidRDefault="000F7D3A" w:rsidP="000F7D3A">
      <w:pPr>
        <w:pStyle w:val="Nadpis4"/>
      </w:pPr>
      <w:r>
        <w:t>Deriváty uhlovodíků</w:t>
      </w:r>
    </w:p>
    <w:p w14:paraId="57AC74F0" w14:textId="77777777" w:rsidR="000F7D3A" w:rsidRPr="002B209E" w:rsidRDefault="000F7D3A" w:rsidP="000F7D3A">
      <w:pPr>
        <w:rPr>
          <w:rFonts w:cstheme="minorHAnsi"/>
        </w:rPr>
      </w:pPr>
      <w:r w:rsidRPr="002B209E">
        <w:rPr>
          <w:rFonts w:cstheme="minorHAnsi"/>
        </w:rPr>
        <w:t>Dotace učebního bloku:   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A11A03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0EF26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7643BD" w14:textId="77777777" w:rsidR="000F7D3A" w:rsidRPr="002B209E" w:rsidRDefault="000F7D3A" w:rsidP="00BA6B94">
            <w:pPr>
              <w:rPr>
                <w:rFonts w:cstheme="minorHAnsi"/>
                <w:b/>
                <w:bCs/>
              </w:rPr>
            </w:pPr>
            <w:r w:rsidRPr="002B209E">
              <w:rPr>
                <w:rFonts w:cstheme="minorHAnsi"/>
                <w:b/>
                <w:bCs/>
              </w:rPr>
              <w:t>Učivo</w:t>
            </w:r>
          </w:p>
        </w:tc>
      </w:tr>
      <w:tr w:rsidR="000F7D3A" w:rsidRPr="00785E3A" w14:paraId="156DA0E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3B85CB" w14:textId="77777777" w:rsidR="000F7D3A" w:rsidRPr="002B209E" w:rsidRDefault="000F7D3A" w:rsidP="00BA6B94">
            <w:pPr>
              <w:rPr>
                <w:rFonts w:cstheme="minorHAnsi"/>
              </w:rPr>
            </w:pPr>
            <w:r w:rsidRPr="002B209E">
              <w:rPr>
                <w:rFonts w:cstheme="minorHAnsi"/>
              </w:rPr>
              <w:t>Žák:</w:t>
            </w:r>
          </w:p>
          <w:p w14:paraId="0388783E" w14:textId="2653F03C" w:rsidR="000F7D3A" w:rsidRDefault="000F7D3A" w:rsidP="000427F0">
            <w:pPr>
              <w:pStyle w:val="Vstupy"/>
            </w:pPr>
            <w:r>
              <w:t>rozliší pojem uhlovodík</w:t>
            </w:r>
            <w:r w:rsidR="00DD19C9">
              <w:t xml:space="preserve"> a </w:t>
            </w:r>
            <w:r>
              <w:t xml:space="preserve">derivát uhlovodíku </w:t>
            </w:r>
          </w:p>
          <w:p w14:paraId="25799E8B" w14:textId="4DA8E5D2" w:rsidR="000F7D3A" w:rsidRDefault="000F7D3A" w:rsidP="000427F0">
            <w:pPr>
              <w:pStyle w:val="Vstupy"/>
            </w:pPr>
            <w:r>
              <w:t>rozliší uhlovodíkový zbytek</w:t>
            </w:r>
            <w:r w:rsidR="00DD19C9">
              <w:t xml:space="preserve"> a </w:t>
            </w:r>
            <w:r>
              <w:t xml:space="preserve">funkční skupinu </w:t>
            </w:r>
          </w:p>
          <w:p w14:paraId="45C400EE" w14:textId="003CE787" w:rsidR="000F7D3A" w:rsidRDefault="000F7D3A" w:rsidP="000427F0">
            <w:pPr>
              <w:pStyle w:val="Vstupy"/>
            </w:pPr>
            <w:r>
              <w:t>ovládá nejznámější halogenderiváty</w:t>
            </w:r>
            <w:r w:rsidR="00DD19C9">
              <w:t xml:space="preserve"> a </w:t>
            </w:r>
            <w:r>
              <w:t>kyslíkaté deriváty (vlastnosti, zdroje</w:t>
            </w:r>
            <w:r w:rsidR="00DD19C9">
              <w:t xml:space="preserve"> a </w:t>
            </w:r>
            <w:r>
              <w:t xml:space="preserve">využití) </w:t>
            </w:r>
          </w:p>
          <w:p w14:paraId="0B647A6A" w14:textId="65229197" w:rsidR="000F7D3A" w:rsidRDefault="000F7D3A" w:rsidP="000427F0">
            <w:pPr>
              <w:pStyle w:val="Vstupy"/>
            </w:pPr>
            <w:r>
              <w:t>rozliší neutralizaci</w:t>
            </w:r>
            <w:r w:rsidR="00DD19C9">
              <w:t xml:space="preserve"> a </w:t>
            </w:r>
            <w:r>
              <w:t>esterifikaci od ostatních typů reakcí, uvede jejich výchozí látky</w:t>
            </w:r>
            <w:r w:rsidR="00DD19C9">
              <w:t xml:space="preserve"> a </w:t>
            </w:r>
            <w:r>
              <w:t xml:space="preserve">produkty </w:t>
            </w:r>
          </w:p>
          <w:p w14:paraId="28B8E0B8" w14:textId="5B6DFA43" w:rsidR="000F7D3A" w:rsidRPr="00E02990" w:rsidRDefault="000F7D3A" w:rsidP="000427F0">
            <w:pPr>
              <w:pStyle w:val="Vstupy"/>
            </w:pPr>
            <w:r>
              <w:t>ovládá obecný vzorec aminokyselin</w:t>
            </w:r>
            <w:r w:rsidR="00DD19C9">
              <w:t xml:space="preserve"> a </w:t>
            </w:r>
            <w:r>
              <w:t xml:space="preserve">jejich význam pro tvorbu bílkovin  </w:t>
            </w:r>
          </w:p>
        </w:tc>
        <w:tc>
          <w:tcPr>
            <w:tcW w:w="2500" w:type="pct"/>
            <w:gridSpan w:val="2"/>
            <w:tcBorders>
              <w:top w:val="outset" w:sz="6" w:space="0" w:color="auto"/>
              <w:left w:val="outset" w:sz="6" w:space="0" w:color="auto"/>
              <w:bottom w:val="outset" w:sz="6" w:space="0" w:color="auto"/>
              <w:right w:val="outset" w:sz="6" w:space="0" w:color="auto"/>
            </w:tcBorders>
            <w:hideMark/>
          </w:tcPr>
          <w:p w14:paraId="5791ACC3" w14:textId="77777777" w:rsidR="000F7D3A" w:rsidRPr="007A1D2F" w:rsidRDefault="000F7D3A" w:rsidP="001939F2">
            <w:pPr>
              <w:pStyle w:val="Uivo"/>
              <w:numPr>
                <w:ilvl w:val="0"/>
                <w:numId w:val="19"/>
              </w:numPr>
            </w:pPr>
            <w:r>
              <w:t xml:space="preserve">Deriváty uhlovodíků </w:t>
            </w:r>
          </w:p>
          <w:p w14:paraId="0A9D9E58" w14:textId="77777777" w:rsidR="000F7D3A" w:rsidRPr="007A1D2F" w:rsidRDefault="000F7D3A" w:rsidP="001939F2">
            <w:pPr>
              <w:pStyle w:val="Uivo"/>
              <w:numPr>
                <w:ilvl w:val="0"/>
                <w:numId w:val="19"/>
              </w:numPr>
            </w:pPr>
            <w:r>
              <w:t xml:space="preserve">Halogenderiváty </w:t>
            </w:r>
          </w:p>
          <w:p w14:paraId="5BD03FDA" w14:textId="77777777" w:rsidR="000F7D3A" w:rsidRPr="007A1D2F" w:rsidRDefault="000F7D3A" w:rsidP="001939F2">
            <w:pPr>
              <w:pStyle w:val="Uivo"/>
              <w:numPr>
                <w:ilvl w:val="0"/>
                <w:numId w:val="19"/>
              </w:numPr>
            </w:pPr>
            <w:r>
              <w:t xml:space="preserve">Hydroxysloučeniny </w:t>
            </w:r>
          </w:p>
          <w:p w14:paraId="5F2E7CA3" w14:textId="77777777" w:rsidR="000F7D3A" w:rsidRPr="007A1D2F" w:rsidRDefault="000F7D3A" w:rsidP="001939F2">
            <w:pPr>
              <w:pStyle w:val="Uivo"/>
              <w:numPr>
                <w:ilvl w:val="0"/>
                <w:numId w:val="19"/>
              </w:numPr>
            </w:pPr>
            <w:r>
              <w:t xml:space="preserve">Karbonylové sloučeniny </w:t>
            </w:r>
          </w:p>
          <w:p w14:paraId="15706F61" w14:textId="77777777" w:rsidR="000F7D3A" w:rsidRPr="00742417" w:rsidRDefault="000F7D3A" w:rsidP="001939F2">
            <w:pPr>
              <w:pStyle w:val="Uivo"/>
              <w:numPr>
                <w:ilvl w:val="0"/>
                <w:numId w:val="19"/>
              </w:numPr>
            </w:pPr>
            <w:r>
              <w:t xml:space="preserve">Karboxylové kyseliny (soli, neutralizace, estery, esterifikace, aminokyseliny) </w:t>
            </w:r>
          </w:p>
        </w:tc>
      </w:tr>
      <w:tr w:rsidR="000F7D3A" w:rsidRPr="00785E3A" w14:paraId="1BD9EBA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C1738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D7A378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B0C09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580686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331EDF"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E340E61" w14:textId="5886DBA0"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E187003" w14:textId="77777777" w:rsidR="000F7D3A" w:rsidRDefault="000F7D3A" w:rsidP="00BA6B94">
            <w:pPr>
              <w:pStyle w:val="Pesah-pedm"/>
            </w:pPr>
            <w:r>
              <w:t>Zeměpis</w:t>
            </w:r>
          </w:p>
          <w:p w14:paraId="4A8DF596" w14:textId="77777777" w:rsidR="000F7D3A" w:rsidRDefault="000F7D3A" w:rsidP="00BA6B94">
            <w:pPr>
              <w:pStyle w:val="Pesah-ronk"/>
            </w:pPr>
            <w:r>
              <w:t>prima</w:t>
            </w:r>
          </w:p>
          <w:p w14:paraId="431354CF" w14:textId="77777777" w:rsidR="000F7D3A" w:rsidRPr="00B207D3" w:rsidRDefault="000F7D3A" w:rsidP="00BA6B94">
            <w:pPr>
              <w:pStyle w:val="Pesah-tma"/>
              <w:rPr>
                <w:sz w:val="16"/>
              </w:rPr>
            </w:pPr>
            <w:r>
              <w:t>Ekologie, ochrana přírody</w:t>
            </w:r>
          </w:p>
        </w:tc>
        <w:tc>
          <w:tcPr>
            <w:tcW w:w="1650" w:type="pct"/>
            <w:tcBorders>
              <w:top w:val="outset" w:sz="6" w:space="0" w:color="auto"/>
              <w:left w:val="outset" w:sz="6" w:space="0" w:color="auto"/>
              <w:bottom w:val="outset" w:sz="6" w:space="0" w:color="auto"/>
              <w:right w:val="outset" w:sz="6" w:space="0" w:color="auto"/>
            </w:tcBorders>
            <w:hideMark/>
          </w:tcPr>
          <w:p w14:paraId="57A95074" w14:textId="77777777" w:rsidR="000F7D3A" w:rsidRPr="00B207D3" w:rsidRDefault="000F7D3A" w:rsidP="00BA6B94">
            <w:pPr>
              <w:rPr>
                <w:sz w:val="16"/>
              </w:rPr>
            </w:pPr>
          </w:p>
        </w:tc>
      </w:tr>
    </w:tbl>
    <w:p w14:paraId="7A311CD6" w14:textId="657B2F24" w:rsidR="000F7D3A" w:rsidRPr="00785E3A" w:rsidRDefault="000F7D3A" w:rsidP="000F7D3A">
      <w:pPr>
        <w:pStyle w:val="Nadpis4"/>
      </w:pPr>
      <w:r>
        <w:lastRenderedPageBreak/>
        <w:t>Plasty</w:t>
      </w:r>
      <w:r w:rsidR="00DD19C9">
        <w:t xml:space="preserve"> a </w:t>
      </w:r>
      <w:r>
        <w:t>syntetická vlákna</w:t>
      </w:r>
    </w:p>
    <w:p w14:paraId="492C4882" w14:textId="77777777" w:rsidR="000F7D3A" w:rsidRPr="002B209E" w:rsidRDefault="000F7D3A" w:rsidP="000F7D3A">
      <w:pPr>
        <w:keepNext/>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BEDADE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E68C5A"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A32C78" w14:textId="77777777" w:rsidR="000F7D3A" w:rsidRPr="002B209E" w:rsidRDefault="000F7D3A" w:rsidP="00BA6B94">
            <w:pPr>
              <w:rPr>
                <w:rFonts w:cstheme="minorHAnsi"/>
                <w:b/>
                <w:bCs/>
              </w:rPr>
            </w:pPr>
            <w:r w:rsidRPr="002B209E">
              <w:rPr>
                <w:rFonts w:cstheme="minorHAnsi"/>
                <w:b/>
                <w:bCs/>
              </w:rPr>
              <w:t>Učivo</w:t>
            </w:r>
          </w:p>
        </w:tc>
      </w:tr>
      <w:tr w:rsidR="000F7D3A" w:rsidRPr="00785E3A" w14:paraId="795C953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35DE4C" w14:textId="77777777" w:rsidR="000F7D3A" w:rsidRPr="002B209E" w:rsidRDefault="000F7D3A" w:rsidP="00BA6B94">
            <w:pPr>
              <w:rPr>
                <w:rFonts w:cstheme="minorHAnsi"/>
              </w:rPr>
            </w:pPr>
            <w:r w:rsidRPr="002B209E">
              <w:rPr>
                <w:rFonts w:cstheme="minorHAnsi"/>
              </w:rPr>
              <w:t>Žák:</w:t>
            </w:r>
          </w:p>
          <w:p w14:paraId="059DDFDB" w14:textId="77777777" w:rsidR="000F7D3A" w:rsidRDefault="000F7D3A" w:rsidP="000427F0">
            <w:pPr>
              <w:pStyle w:val="Vstupy"/>
            </w:pPr>
            <w:r>
              <w:t xml:space="preserve">vysvětlí pojem monomer, polymer, polymerace </w:t>
            </w:r>
          </w:p>
          <w:p w14:paraId="14A18AA9" w14:textId="5AE1C2D4" w:rsidR="000F7D3A" w:rsidRDefault="000F7D3A" w:rsidP="000427F0">
            <w:pPr>
              <w:pStyle w:val="Vstupy"/>
            </w:pPr>
            <w:r>
              <w:t>uvede vlastnosti</w:t>
            </w:r>
            <w:r w:rsidR="00DD19C9">
              <w:t xml:space="preserve"> a </w:t>
            </w:r>
            <w:r>
              <w:t xml:space="preserve">použití některých významných polymerů </w:t>
            </w:r>
          </w:p>
          <w:p w14:paraId="14512E6B" w14:textId="77777777" w:rsidR="000F7D3A" w:rsidRDefault="000F7D3A" w:rsidP="000427F0">
            <w:pPr>
              <w:pStyle w:val="Vstupy"/>
            </w:pPr>
            <w:r>
              <w:t xml:space="preserve">posoudí vliv plastů na životní prostředí, recyklace surovin </w:t>
            </w:r>
          </w:p>
          <w:p w14:paraId="096E7B1E" w14:textId="2A95DE84" w:rsidR="000F7D3A" w:rsidRPr="00066DFA" w:rsidRDefault="000F7D3A" w:rsidP="000427F0">
            <w:pPr>
              <w:pStyle w:val="Vstupy"/>
            </w:pPr>
            <w:r>
              <w:t>rozliší přírodní</w:t>
            </w:r>
            <w:r w:rsidR="00DD19C9">
              <w:t xml:space="preserve"> a </w:t>
            </w:r>
            <w:r>
              <w:t>syntetická vlákna, uvede jejich výhody</w:t>
            </w:r>
            <w:r w:rsidR="00DD19C9">
              <w:t xml:space="preserve"> a </w:t>
            </w:r>
            <w:r>
              <w:t xml:space="preserve">nevýhody  </w:t>
            </w:r>
          </w:p>
        </w:tc>
        <w:tc>
          <w:tcPr>
            <w:tcW w:w="2500" w:type="pct"/>
            <w:gridSpan w:val="2"/>
            <w:tcBorders>
              <w:top w:val="outset" w:sz="6" w:space="0" w:color="auto"/>
              <w:left w:val="outset" w:sz="6" w:space="0" w:color="auto"/>
              <w:bottom w:val="outset" w:sz="6" w:space="0" w:color="auto"/>
              <w:right w:val="outset" w:sz="6" w:space="0" w:color="auto"/>
            </w:tcBorders>
            <w:hideMark/>
          </w:tcPr>
          <w:p w14:paraId="6E75E2DF" w14:textId="77777777" w:rsidR="000F7D3A" w:rsidRPr="007A1D2F" w:rsidRDefault="000F7D3A" w:rsidP="001939F2">
            <w:pPr>
              <w:pStyle w:val="Uivo"/>
              <w:numPr>
                <w:ilvl w:val="0"/>
                <w:numId w:val="19"/>
              </w:numPr>
            </w:pPr>
            <w:r>
              <w:t xml:space="preserve">Makromolekula, polymerace </w:t>
            </w:r>
          </w:p>
          <w:p w14:paraId="3B8D6EF6" w14:textId="77777777" w:rsidR="000F7D3A" w:rsidRPr="007A1D2F" w:rsidRDefault="000F7D3A" w:rsidP="001939F2">
            <w:pPr>
              <w:pStyle w:val="Uivo"/>
              <w:numPr>
                <w:ilvl w:val="0"/>
                <w:numId w:val="19"/>
              </w:numPr>
            </w:pPr>
            <w:r>
              <w:t xml:space="preserve">Plasty – vlastnosti, použití, likvidace </w:t>
            </w:r>
          </w:p>
          <w:p w14:paraId="3BE6A736" w14:textId="01B9E83C" w:rsidR="000F7D3A" w:rsidRPr="007A1D2F" w:rsidRDefault="000F7D3A" w:rsidP="001939F2">
            <w:pPr>
              <w:pStyle w:val="Uivo"/>
              <w:numPr>
                <w:ilvl w:val="0"/>
                <w:numId w:val="19"/>
              </w:numPr>
            </w:pPr>
            <w:r>
              <w:t>Syntetická vlákna – výhody</w:t>
            </w:r>
            <w:r w:rsidR="00DD19C9">
              <w:t xml:space="preserve"> a </w:t>
            </w:r>
            <w:r>
              <w:t xml:space="preserve">nevýhody </w:t>
            </w:r>
          </w:p>
          <w:p w14:paraId="1AA9A646" w14:textId="77777777" w:rsidR="000F7D3A" w:rsidRPr="00742417" w:rsidRDefault="000F7D3A" w:rsidP="001939F2">
            <w:pPr>
              <w:pStyle w:val="Uivo"/>
              <w:numPr>
                <w:ilvl w:val="0"/>
                <w:numId w:val="19"/>
              </w:numPr>
            </w:pPr>
          </w:p>
        </w:tc>
      </w:tr>
      <w:tr w:rsidR="000F7D3A" w:rsidRPr="00785E3A" w14:paraId="3424D60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D5F56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E34BC7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82E52A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9FD9E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32FDA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333A5506" w14:textId="124037E8"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FDCA118" w14:textId="77777777" w:rsidR="000F7D3A" w:rsidRDefault="000F7D3A" w:rsidP="00BA6B94">
            <w:pPr>
              <w:pStyle w:val="Pesah-pedm"/>
            </w:pPr>
            <w:r>
              <w:t>Zeměpis</w:t>
            </w:r>
          </w:p>
          <w:p w14:paraId="2E1CEE5C" w14:textId="77777777" w:rsidR="000F7D3A" w:rsidRDefault="000F7D3A" w:rsidP="00BA6B94">
            <w:pPr>
              <w:pStyle w:val="Pesah-ronk"/>
            </w:pPr>
            <w:r>
              <w:t>prima</w:t>
            </w:r>
          </w:p>
          <w:p w14:paraId="26F114B1" w14:textId="77777777" w:rsidR="000F7D3A" w:rsidRPr="00B207D3" w:rsidRDefault="000F7D3A" w:rsidP="00BA6B94">
            <w:pPr>
              <w:pStyle w:val="Pesah-tma"/>
              <w:rPr>
                <w:sz w:val="16"/>
              </w:rPr>
            </w:pPr>
            <w:r>
              <w:t>Ekologie, ochrana přírody</w:t>
            </w:r>
          </w:p>
        </w:tc>
        <w:tc>
          <w:tcPr>
            <w:tcW w:w="1650" w:type="pct"/>
            <w:tcBorders>
              <w:top w:val="outset" w:sz="6" w:space="0" w:color="auto"/>
              <w:left w:val="outset" w:sz="6" w:space="0" w:color="auto"/>
              <w:bottom w:val="outset" w:sz="6" w:space="0" w:color="auto"/>
              <w:right w:val="outset" w:sz="6" w:space="0" w:color="auto"/>
            </w:tcBorders>
            <w:hideMark/>
          </w:tcPr>
          <w:p w14:paraId="09B398E7" w14:textId="77777777" w:rsidR="000F7D3A" w:rsidRPr="00B207D3" w:rsidRDefault="000F7D3A" w:rsidP="00BA6B94">
            <w:pPr>
              <w:rPr>
                <w:sz w:val="16"/>
              </w:rPr>
            </w:pPr>
          </w:p>
        </w:tc>
      </w:tr>
    </w:tbl>
    <w:p w14:paraId="21A8F58B" w14:textId="77777777" w:rsidR="000F7D3A" w:rsidRPr="00785E3A" w:rsidRDefault="000F7D3A" w:rsidP="000F7D3A">
      <w:pPr>
        <w:pStyle w:val="Nadpis4"/>
      </w:pPr>
      <w:r>
        <w:t>Přírodní látky</w:t>
      </w:r>
    </w:p>
    <w:p w14:paraId="69E091E3"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C46B89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7499AB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DC2265F" w14:textId="77777777" w:rsidR="000F7D3A" w:rsidRPr="002B209E" w:rsidRDefault="000F7D3A" w:rsidP="00BA6B94">
            <w:pPr>
              <w:rPr>
                <w:rFonts w:cstheme="minorHAnsi"/>
                <w:b/>
                <w:bCs/>
              </w:rPr>
            </w:pPr>
            <w:r w:rsidRPr="002B209E">
              <w:rPr>
                <w:rFonts w:cstheme="minorHAnsi"/>
                <w:b/>
                <w:bCs/>
              </w:rPr>
              <w:t>Učivo</w:t>
            </w:r>
          </w:p>
        </w:tc>
      </w:tr>
      <w:tr w:rsidR="000F7D3A" w:rsidRPr="00785E3A" w14:paraId="232946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246DE4" w14:textId="77777777" w:rsidR="000F7D3A" w:rsidRPr="002B209E" w:rsidRDefault="000F7D3A" w:rsidP="00BA6B94">
            <w:pPr>
              <w:rPr>
                <w:rFonts w:cstheme="minorHAnsi"/>
              </w:rPr>
            </w:pPr>
            <w:r w:rsidRPr="002B209E">
              <w:rPr>
                <w:rFonts w:cstheme="minorHAnsi"/>
              </w:rPr>
              <w:t>Žák:</w:t>
            </w:r>
          </w:p>
          <w:p w14:paraId="4098B98A" w14:textId="288DAD41" w:rsidR="000F7D3A" w:rsidRDefault="000F7D3A" w:rsidP="000427F0">
            <w:pPr>
              <w:pStyle w:val="Vstupy"/>
            </w:pPr>
            <w:r>
              <w:t>ovládá rovnici fotosyntézy (včetně podmínek)</w:t>
            </w:r>
            <w:r w:rsidR="00DD19C9">
              <w:t xml:space="preserve"> a </w:t>
            </w:r>
            <w:r>
              <w:t xml:space="preserve">dýchání </w:t>
            </w:r>
          </w:p>
          <w:p w14:paraId="3E12CAC2" w14:textId="4B0FB939" w:rsidR="000F7D3A" w:rsidRDefault="000F7D3A" w:rsidP="000427F0">
            <w:pPr>
              <w:pStyle w:val="Vstupy"/>
            </w:pPr>
            <w:r>
              <w:t>rozliší bílkoviny, tuky</w:t>
            </w:r>
            <w:r w:rsidR="00DD19C9">
              <w:t xml:space="preserve"> a </w:t>
            </w:r>
            <w:r>
              <w:t xml:space="preserve">sacharidy, uvede příklady zdrojů těchto látek pro člověka </w:t>
            </w:r>
          </w:p>
          <w:p w14:paraId="71F95655" w14:textId="6DF9F0B5" w:rsidR="000F7D3A" w:rsidRDefault="000F7D3A" w:rsidP="000427F0">
            <w:pPr>
              <w:pStyle w:val="Vstupy"/>
            </w:pPr>
            <w:r>
              <w:t>zhodnotí různé potraviny</w:t>
            </w:r>
            <w:r w:rsidR="00DD19C9">
              <w:t xml:space="preserve"> z </w:t>
            </w:r>
            <w:r>
              <w:t>hlediska zdravé výživy</w:t>
            </w:r>
            <w:r w:rsidR="00DD19C9">
              <w:t xml:space="preserve"> a </w:t>
            </w:r>
            <w:r>
              <w:t xml:space="preserve">obsahu vitamínů </w:t>
            </w:r>
          </w:p>
          <w:p w14:paraId="0571DD43" w14:textId="77777777" w:rsidR="000F7D3A" w:rsidRDefault="000F7D3A" w:rsidP="000427F0">
            <w:pPr>
              <w:pStyle w:val="Vstupy"/>
            </w:pPr>
            <w:r>
              <w:t xml:space="preserve">ovládá principy metabolismu živin </w:t>
            </w:r>
          </w:p>
          <w:p w14:paraId="7C4219D8" w14:textId="13C3500A" w:rsidR="000F7D3A" w:rsidRPr="00066DFA" w:rsidRDefault="000F7D3A" w:rsidP="000427F0">
            <w:pPr>
              <w:pStyle w:val="Vstupy"/>
            </w:pPr>
            <w:r>
              <w:t>ovládá význam vitamínů, enzymů</w:t>
            </w:r>
            <w:r w:rsidR="00DD19C9">
              <w:t xml:space="preserve"> a </w:t>
            </w:r>
            <w:r>
              <w:t xml:space="preserve">hormonů pro funkci organismů </w:t>
            </w:r>
          </w:p>
        </w:tc>
        <w:tc>
          <w:tcPr>
            <w:tcW w:w="2500" w:type="pct"/>
            <w:gridSpan w:val="2"/>
            <w:tcBorders>
              <w:top w:val="outset" w:sz="6" w:space="0" w:color="auto"/>
              <w:left w:val="outset" w:sz="6" w:space="0" w:color="auto"/>
              <w:bottom w:val="outset" w:sz="6" w:space="0" w:color="auto"/>
              <w:right w:val="outset" w:sz="6" w:space="0" w:color="auto"/>
            </w:tcBorders>
            <w:hideMark/>
          </w:tcPr>
          <w:p w14:paraId="0EE670C1" w14:textId="77777777" w:rsidR="000F7D3A" w:rsidRPr="007A1D2F" w:rsidRDefault="000F7D3A" w:rsidP="001939F2">
            <w:pPr>
              <w:pStyle w:val="Uivo"/>
              <w:numPr>
                <w:ilvl w:val="0"/>
                <w:numId w:val="19"/>
              </w:numPr>
            </w:pPr>
            <w:r>
              <w:t xml:space="preserve">Fotosyntéza </w:t>
            </w:r>
          </w:p>
          <w:p w14:paraId="39804433" w14:textId="77777777" w:rsidR="000F7D3A" w:rsidRPr="007A1D2F" w:rsidRDefault="000F7D3A" w:rsidP="001939F2">
            <w:pPr>
              <w:pStyle w:val="Uivo"/>
              <w:numPr>
                <w:ilvl w:val="0"/>
                <w:numId w:val="19"/>
              </w:numPr>
            </w:pPr>
            <w:r>
              <w:t xml:space="preserve">Sacharidy </w:t>
            </w:r>
          </w:p>
          <w:p w14:paraId="08C53930" w14:textId="77777777" w:rsidR="000F7D3A" w:rsidRPr="007A1D2F" w:rsidRDefault="000F7D3A" w:rsidP="001939F2">
            <w:pPr>
              <w:pStyle w:val="Uivo"/>
              <w:numPr>
                <w:ilvl w:val="0"/>
                <w:numId w:val="19"/>
              </w:numPr>
            </w:pPr>
            <w:r>
              <w:t xml:space="preserve">Lipidy </w:t>
            </w:r>
          </w:p>
          <w:p w14:paraId="112FA60E" w14:textId="77777777" w:rsidR="000F7D3A" w:rsidRPr="007A1D2F" w:rsidRDefault="000F7D3A" w:rsidP="001939F2">
            <w:pPr>
              <w:pStyle w:val="Uivo"/>
              <w:numPr>
                <w:ilvl w:val="0"/>
                <w:numId w:val="19"/>
              </w:numPr>
            </w:pPr>
            <w:r>
              <w:t xml:space="preserve">Bílkoviny </w:t>
            </w:r>
          </w:p>
          <w:p w14:paraId="6C0222BA" w14:textId="77777777" w:rsidR="000F7D3A" w:rsidRPr="007A1D2F" w:rsidRDefault="000F7D3A" w:rsidP="001939F2">
            <w:pPr>
              <w:pStyle w:val="Uivo"/>
              <w:numPr>
                <w:ilvl w:val="0"/>
                <w:numId w:val="19"/>
              </w:numPr>
            </w:pPr>
            <w:r>
              <w:t xml:space="preserve">Enzymy </w:t>
            </w:r>
          </w:p>
          <w:p w14:paraId="28FB29E4" w14:textId="77777777" w:rsidR="000F7D3A" w:rsidRPr="007A1D2F" w:rsidRDefault="000F7D3A" w:rsidP="001939F2">
            <w:pPr>
              <w:pStyle w:val="Uivo"/>
              <w:numPr>
                <w:ilvl w:val="0"/>
                <w:numId w:val="19"/>
              </w:numPr>
            </w:pPr>
            <w:r>
              <w:t xml:space="preserve">Vitamíny </w:t>
            </w:r>
          </w:p>
          <w:p w14:paraId="4682CE18" w14:textId="77777777" w:rsidR="000F7D3A" w:rsidRPr="00742417" w:rsidRDefault="000F7D3A" w:rsidP="001939F2">
            <w:pPr>
              <w:pStyle w:val="Uivo"/>
              <w:numPr>
                <w:ilvl w:val="0"/>
                <w:numId w:val="19"/>
              </w:numPr>
            </w:pPr>
            <w:r>
              <w:t xml:space="preserve">Hormony </w:t>
            </w:r>
          </w:p>
        </w:tc>
      </w:tr>
      <w:tr w:rsidR="000F7D3A" w:rsidRPr="00785E3A" w14:paraId="7261BA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7E0B6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B87195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E3488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553ECC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A315D52"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2D5D327" w14:textId="3AC93D1F" w:rsidR="000F7D3A" w:rsidRPr="002B209E" w:rsidRDefault="000F7D3A" w:rsidP="00BA6B94">
            <w:pPr>
              <w:spacing w:line="240" w:lineRule="auto"/>
              <w:rPr>
                <w:rFonts w:cstheme="minorHAnsi"/>
                <w:sz w:val="16"/>
              </w:rPr>
            </w:pPr>
            <w:r w:rsidRPr="002B209E">
              <w:rPr>
                <w:rFonts w:cstheme="minorHAnsi"/>
                <w:sz w:val="16"/>
                <w:szCs w:val="16"/>
              </w:rPr>
              <w:t>Rozvoj schopností poznávání, Seberegulace</w:t>
            </w:r>
            <w:r w:rsidR="00DD19C9">
              <w:rPr>
                <w:rFonts w:cstheme="minorHAnsi"/>
                <w:sz w:val="16"/>
                <w:szCs w:val="16"/>
              </w:rPr>
              <w:t xml:space="preserve"> a </w:t>
            </w:r>
            <w:r w:rsidRPr="002B209E">
              <w:rPr>
                <w:rFonts w:cstheme="minorHAnsi"/>
                <w:sz w:val="16"/>
                <w:szCs w:val="16"/>
              </w:rPr>
              <w:t>sebeorganizace, Kreativita, Kooperace</w:t>
            </w:r>
            <w:r w:rsidR="00DD19C9">
              <w:rPr>
                <w:rFonts w:cstheme="minorHAnsi"/>
                <w:sz w:val="16"/>
                <w:szCs w:val="16"/>
              </w:rPr>
              <w:t xml:space="preserve"> a </w:t>
            </w:r>
            <w:r w:rsidRPr="002B209E">
              <w:rPr>
                <w:rFonts w:cstheme="minorHAnsi"/>
                <w:sz w:val="16"/>
                <w:szCs w:val="16"/>
              </w:rPr>
              <w:t>kompetice</w:t>
            </w:r>
          </w:p>
          <w:p w14:paraId="20125A22"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7B189175" w14:textId="4749D3DE"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78911DCD" w14:textId="77777777" w:rsidR="000F7D3A" w:rsidRDefault="000F7D3A" w:rsidP="00BA6B94">
            <w:pPr>
              <w:pStyle w:val="Pesah-pedm"/>
            </w:pPr>
            <w:r>
              <w:t>Biologie</w:t>
            </w:r>
          </w:p>
          <w:p w14:paraId="72313BAE" w14:textId="77777777" w:rsidR="000F7D3A" w:rsidRDefault="000F7D3A" w:rsidP="00BA6B94">
            <w:pPr>
              <w:pStyle w:val="Pesah-ronk"/>
            </w:pPr>
            <w:r>
              <w:t>prima</w:t>
            </w:r>
          </w:p>
          <w:p w14:paraId="65CB65F0" w14:textId="77777777" w:rsidR="000F7D3A" w:rsidRPr="00B207D3" w:rsidRDefault="000F7D3A" w:rsidP="00BA6B94">
            <w:pPr>
              <w:pStyle w:val="Pesah-tma"/>
              <w:rPr>
                <w:sz w:val="16"/>
              </w:rPr>
            </w:pPr>
            <w:r>
              <w:t>Metabolické děje</w:t>
            </w:r>
          </w:p>
        </w:tc>
        <w:tc>
          <w:tcPr>
            <w:tcW w:w="1650" w:type="pct"/>
            <w:tcBorders>
              <w:top w:val="outset" w:sz="6" w:space="0" w:color="auto"/>
              <w:left w:val="outset" w:sz="6" w:space="0" w:color="auto"/>
              <w:bottom w:val="outset" w:sz="6" w:space="0" w:color="auto"/>
              <w:right w:val="outset" w:sz="6" w:space="0" w:color="auto"/>
            </w:tcBorders>
            <w:hideMark/>
          </w:tcPr>
          <w:p w14:paraId="47129F66" w14:textId="77777777" w:rsidR="000F7D3A" w:rsidRDefault="000F7D3A" w:rsidP="00BA6B94">
            <w:pPr>
              <w:pStyle w:val="Pesah-pedm"/>
            </w:pPr>
            <w:r>
              <w:t>Biologie</w:t>
            </w:r>
          </w:p>
          <w:p w14:paraId="3079E585" w14:textId="77777777" w:rsidR="000F7D3A" w:rsidRDefault="000F7D3A" w:rsidP="00BA6B94">
            <w:pPr>
              <w:pStyle w:val="Pesah-ronk"/>
            </w:pPr>
            <w:r>
              <w:t>tercie</w:t>
            </w:r>
          </w:p>
          <w:p w14:paraId="4F66F482" w14:textId="51217BCA" w:rsidR="000F7D3A" w:rsidRDefault="000F7D3A" w:rsidP="00BA6B94">
            <w:pPr>
              <w:pStyle w:val="Pesah-tma"/>
            </w:pPr>
            <w:r>
              <w:t>Trávicí soustava, Žlázy</w:t>
            </w:r>
            <w:r w:rsidR="00DD19C9">
              <w:t xml:space="preserve"> s </w:t>
            </w:r>
            <w:r>
              <w:t>vnitřní sekrecí</w:t>
            </w:r>
          </w:p>
          <w:p w14:paraId="3BBF0D39" w14:textId="77777777" w:rsidR="000F7D3A" w:rsidRDefault="000F7D3A" w:rsidP="00BA6B94">
            <w:pPr>
              <w:pStyle w:val="Pesah-ronk"/>
            </w:pPr>
            <w:r>
              <w:t>kvinta</w:t>
            </w:r>
          </w:p>
          <w:p w14:paraId="2B6B100F" w14:textId="77777777" w:rsidR="000F7D3A" w:rsidRPr="00B207D3" w:rsidRDefault="000F7D3A" w:rsidP="00BA6B94">
            <w:pPr>
              <w:pStyle w:val="Pesah-tma"/>
              <w:rPr>
                <w:sz w:val="16"/>
              </w:rPr>
            </w:pPr>
            <w:r>
              <w:t xml:space="preserve">Fyziologie rostlin </w:t>
            </w:r>
          </w:p>
        </w:tc>
      </w:tr>
    </w:tbl>
    <w:p w14:paraId="3FB0A77A" w14:textId="77777777" w:rsidR="000F7D3A" w:rsidRDefault="000F7D3A" w:rsidP="000F7D3A">
      <w:pPr>
        <w:pStyle w:val="Nadpis5"/>
      </w:pPr>
      <w:r>
        <w:t>Klíčové kompetence</w:t>
      </w:r>
    </w:p>
    <w:p w14:paraId="7715CAD5" w14:textId="4F1AD700"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1A135394"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727A148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sebevzdělává se </w:t>
      </w:r>
    </w:p>
    <w:p w14:paraId="50726EFC" w14:textId="380415C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5118A1C5" w14:textId="2E40120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3902F5CF" w14:textId="1EC6330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učí se pracovat samostatně</w:t>
      </w:r>
      <w:r w:rsidR="00DD19C9">
        <w:rPr>
          <w:rFonts w:eastAsia="Arial" w:cstheme="minorHAnsi"/>
          <w:sz w:val="18"/>
          <w:szCs w:val="18"/>
        </w:rPr>
        <w:t xml:space="preserve"> i </w:t>
      </w:r>
      <w:r w:rsidRPr="002B209E">
        <w:rPr>
          <w:rFonts w:eastAsia="Arial" w:cstheme="minorHAnsi"/>
          <w:sz w:val="18"/>
          <w:szCs w:val="18"/>
        </w:rPr>
        <w:t>ve skupinách, získává pocit zodpovědnosti</w:t>
      </w:r>
      <w:r w:rsidR="00DD19C9">
        <w:rPr>
          <w:rFonts w:eastAsia="Arial" w:cstheme="minorHAnsi"/>
          <w:sz w:val="18"/>
          <w:szCs w:val="18"/>
        </w:rPr>
        <w:t xml:space="preserve"> a </w:t>
      </w:r>
      <w:r w:rsidRPr="002B209E">
        <w:rPr>
          <w:rFonts w:eastAsia="Arial" w:cstheme="minorHAnsi"/>
          <w:sz w:val="18"/>
          <w:szCs w:val="18"/>
        </w:rPr>
        <w:t>je připraven na kooperaci</w:t>
      </w:r>
      <w:r w:rsidR="00DD19C9">
        <w:rPr>
          <w:rFonts w:eastAsia="Arial" w:cstheme="minorHAnsi"/>
          <w:sz w:val="18"/>
          <w:szCs w:val="18"/>
        </w:rPr>
        <w:t xml:space="preserve"> v </w:t>
      </w:r>
      <w:r w:rsidRPr="002B209E">
        <w:rPr>
          <w:rFonts w:eastAsia="Arial" w:cstheme="minorHAnsi"/>
          <w:sz w:val="18"/>
          <w:szCs w:val="18"/>
        </w:rPr>
        <w:t xml:space="preserve">rámci širšího společenství </w:t>
      </w:r>
    </w:p>
    <w:p w14:paraId="419CC79D" w14:textId="2B7A1DB0"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6A29B77" w14:textId="63EDCBC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1732FE5F" w14:textId="5D70144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1A5549B2" w14:textId="1E770EF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54F8FA91" w14:textId="19633C6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volí různé způsoby řešení problémů, chápe taktiku</w:t>
      </w:r>
      <w:r w:rsidR="00DD19C9">
        <w:rPr>
          <w:rFonts w:eastAsia="Arial" w:cstheme="minorHAnsi"/>
          <w:sz w:val="18"/>
          <w:szCs w:val="18"/>
        </w:rPr>
        <w:t xml:space="preserve"> a </w:t>
      </w:r>
      <w:r w:rsidRPr="002B209E">
        <w:rPr>
          <w:rFonts w:eastAsia="Arial" w:cstheme="minorHAnsi"/>
          <w:sz w:val="18"/>
          <w:szCs w:val="18"/>
        </w:rPr>
        <w:t xml:space="preserve">strategii </w:t>
      </w:r>
    </w:p>
    <w:p w14:paraId="6EB182C3" w14:textId="77865BC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odvozuje</w:t>
      </w:r>
      <w:r w:rsidR="00DD19C9">
        <w:rPr>
          <w:rFonts w:eastAsia="Arial" w:cstheme="minorHAnsi"/>
          <w:sz w:val="18"/>
          <w:szCs w:val="18"/>
        </w:rPr>
        <w:t xml:space="preserve"> a </w:t>
      </w:r>
      <w:r w:rsidRPr="002B209E">
        <w:rPr>
          <w:rFonts w:eastAsia="Arial" w:cstheme="minorHAnsi"/>
          <w:sz w:val="18"/>
          <w:szCs w:val="18"/>
        </w:rPr>
        <w:t>řeší na základě pozorování vnějších</w:t>
      </w:r>
      <w:r w:rsidR="00DD19C9">
        <w:rPr>
          <w:rFonts w:eastAsia="Arial" w:cstheme="minorHAnsi"/>
          <w:sz w:val="18"/>
          <w:szCs w:val="18"/>
        </w:rPr>
        <w:t xml:space="preserve"> i </w:t>
      </w:r>
      <w:r w:rsidRPr="002B209E">
        <w:rPr>
          <w:rFonts w:eastAsia="Arial" w:cstheme="minorHAnsi"/>
          <w:sz w:val="18"/>
          <w:szCs w:val="18"/>
        </w:rPr>
        <w:t xml:space="preserve">vnitřních znaků </w:t>
      </w:r>
    </w:p>
    <w:p w14:paraId="2AF256DF"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2DFB6F5F" w14:textId="2673A2A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21EC587E" w14:textId="70FA8B5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030BB078" w14:textId="434FC6D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lastRenderedPageBreak/>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727DA52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59351CB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659C542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39553FA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16788BB8" w14:textId="52F03B90"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2994CA5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4C2343C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prosadit svůj pohled na problematiku </w:t>
      </w:r>
    </w:p>
    <w:p w14:paraId="7FECBAED" w14:textId="77777777" w:rsidR="000F7D3A" w:rsidRPr="002B209E" w:rsidRDefault="000F7D3A" w:rsidP="000F7D3A">
      <w:pPr>
        <w:keepNext/>
        <w:rPr>
          <w:rStyle w:val="Siln"/>
          <w:rFonts w:cstheme="minorHAnsi"/>
        </w:rPr>
      </w:pPr>
      <w:r w:rsidRPr="002B209E">
        <w:rPr>
          <w:rStyle w:val="Siln"/>
          <w:rFonts w:cstheme="minorHAnsi"/>
        </w:rPr>
        <w:t xml:space="preserve">Kompetence občanské </w:t>
      </w:r>
    </w:p>
    <w:p w14:paraId="37CC23CA" w14:textId="1340E56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2D85C271" w14:textId="6493847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7F813C84" w14:textId="77777777" w:rsidR="000F7D3A" w:rsidRPr="002B209E" w:rsidRDefault="000F7D3A" w:rsidP="000F7D3A">
      <w:pPr>
        <w:rPr>
          <w:rStyle w:val="Siln"/>
          <w:rFonts w:cstheme="minorHAnsi"/>
        </w:rPr>
      </w:pPr>
      <w:r w:rsidRPr="002B209E">
        <w:rPr>
          <w:rStyle w:val="Siln"/>
          <w:rFonts w:cstheme="minorHAnsi"/>
        </w:rPr>
        <w:t>Kompetence pracovní</w:t>
      </w:r>
    </w:p>
    <w:p w14:paraId="1BFBA17F"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1F6F3D4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má vědomí odpovědnosti za kvalitu své práce </w:t>
      </w:r>
    </w:p>
    <w:p w14:paraId="098DE8B1" w14:textId="50C3047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dodržuje zásady bezpečnosti</w:t>
      </w:r>
      <w:r w:rsidR="00DD19C9">
        <w:rPr>
          <w:rFonts w:eastAsia="Arial" w:cstheme="minorHAnsi"/>
          <w:sz w:val="18"/>
          <w:szCs w:val="18"/>
        </w:rPr>
        <w:t xml:space="preserve"> a </w:t>
      </w:r>
      <w:r w:rsidRPr="002B209E">
        <w:rPr>
          <w:rFonts w:eastAsia="Arial" w:cstheme="minorHAnsi"/>
          <w:sz w:val="18"/>
          <w:szCs w:val="18"/>
        </w:rPr>
        <w:t xml:space="preserve">neohrožuje zdraví své, ani svých spolužáků </w:t>
      </w:r>
    </w:p>
    <w:p w14:paraId="24248E5E"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různé techniky práce </w:t>
      </w:r>
    </w:p>
    <w:p w14:paraId="29766B3D" w14:textId="5D6E59B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3EFCDAC0"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0560DE8E" w14:textId="0FBD318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pracovat</w:t>
      </w:r>
      <w:r w:rsidR="00DD19C9">
        <w:rPr>
          <w:rFonts w:eastAsia="Arial" w:cstheme="minorHAnsi"/>
          <w:sz w:val="18"/>
          <w:szCs w:val="18"/>
        </w:rPr>
        <w:t xml:space="preserve"> s </w:t>
      </w:r>
      <w:r w:rsidRPr="002B209E">
        <w:rPr>
          <w:rFonts w:eastAsia="Arial" w:cstheme="minorHAnsi"/>
          <w:sz w:val="18"/>
          <w:szCs w:val="18"/>
        </w:rPr>
        <w:t>pomůckami</w:t>
      </w:r>
      <w:r w:rsidR="00DD19C9">
        <w:rPr>
          <w:rFonts w:eastAsia="Arial" w:cstheme="minorHAnsi"/>
          <w:sz w:val="18"/>
          <w:szCs w:val="18"/>
        </w:rPr>
        <w:t xml:space="preserve"> a </w:t>
      </w:r>
      <w:r w:rsidRPr="002B209E">
        <w:rPr>
          <w:rFonts w:eastAsia="Arial" w:cstheme="minorHAnsi"/>
          <w:sz w:val="18"/>
          <w:szCs w:val="18"/>
        </w:rPr>
        <w:t xml:space="preserve">prezentovat své znalosti na veřejnosti </w:t>
      </w:r>
    </w:p>
    <w:p w14:paraId="7046A927" w14:textId="77777777" w:rsidR="000F7D3A" w:rsidRPr="002B209E" w:rsidRDefault="000F7D3A" w:rsidP="000F7D3A">
      <w:pPr>
        <w:rPr>
          <w:rFonts w:cstheme="minorHAnsi"/>
        </w:rPr>
      </w:pPr>
    </w:p>
    <w:p w14:paraId="61D42684" w14:textId="77777777" w:rsidR="000F7D3A" w:rsidRPr="002B209E" w:rsidRDefault="000F7D3A" w:rsidP="000F7D3A">
      <w:pPr>
        <w:spacing w:after="200"/>
        <w:rPr>
          <w:rFonts w:cstheme="minorHAnsi"/>
        </w:rPr>
      </w:pPr>
      <w:r w:rsidRPr="002B209E">
        <w:rPr>
          <w:rFonts w:cstheme="minorHAnsi"/>
        </w:rPr>
        <w:br w:type="page"/>
      </w:r>
    </w:p>
    <w:p w14:paraId="22D67EC8" w14:textId="29695A27" w:rsidR="000F7D3A" w:rsidRDefault="000F7D3A" w:rsidP="000F7D3A">
      <w:pPr>
        <w:pStyle w:val="Nadpis3"/>
      </w:pPr>
      <w:bookmarkStart w:id="114" w:name="_Toc458530104"/>
      <w:r>
        <w:lastRenderedPageBreak/>
        <w:t>kvarta</w:t>
      </w:r>
      <w:r w:rsidRPr="00BB3B79">
        <w:t xml:space="preserve"> (</w:t>
      </w:r>
      <w:r w:rsidR="006F3408">
        <w:t>2</w:t>
      </w:r>
      <w:r>
        <w:t xml:space="preserve"> týdně, P</w:t>
      </w:r>
      <w:r w:rsidRPr="00BB3B79">
        <w:t>)</w:t>
      </w:r>
      <w:bookmarkEnd w:id="114"/>
    </w:p>
    <w:p w14:paraId="19CA768E" w14:textId="77777777" w:rsidR="000F7D3A" w:rsidRPr="00785E3A" w:rsidRDefault="000F7D3A" w:rsidP="000F7D3A">
      <w:pPr>
        <w:pStyle w:val="Nadpis4"/>
      </w:pPr>
      <w:r>
        <w:t>Úvod do chemie</w:t>
      </w:r>
    </w:p>
    <w:p w14:paraId="0732EC66"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ED8CD3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A3AB1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CE8823A" w14:textId="77777777" w:rsidR="000F7D3A" w:rsidRPr="002B209E" w:rsidRDefault="000F7D3A" w:rsidP="00BA6B94">
            <w:pPr>
              <w:rPr>
                <w:rFonts w:cstheme="minorHAnsi"/>
                <w:b/>
                <w:bCs/>
              </w:rPr>
            </w:pPr>
            <w:r w:rsidRPr="002B209E">
              <w:rPr>
                <w:rFonts w:cstheme="minorHAnsi"/>
                <w:b/>
                <w:bCs/>
              </w:rPr>
              <w:t>Učivo</w:t>
            </w:r>
          </w:p>
        </w:tc>
      </w:tr>
      <w:tr w:rsidR="000F7D3A" w:rsidRPr="00785E3A" w14:paraId="238C07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46021C" w14:textId="77777777" w:rsidR="000F7D3A" w:rsidRPr="002B209E" w:rsidRDefault="000F7D3A" w:rsidP="00BA6B94">
            <w:pPr>
              <w:rPr>
                <w:rFonts w:cstheme="minorHAnsi"/>
              </w:rPr>
            </w:pPr>
            <w:r w:rsidRPr="002B209E">
              <w:rPr>
                <w:rFonts w:cstheme="minorHAnsi"/>
              </w:rPr>
              <w:t>Žák:</w:t>
            </w:r>
          </w:p>
          <w:p w14:paraId="6ECBD66B" w14:textId="77777777" w:rsidR="000F7D3A" w:rsidRDefault="000F7D3A" w:rsidP="000427F0">
            <w:pPr>
              <w:pStyle w:val="Vstupy"/>
            </w:pPr>
            <w:r>
              <w:t xml:space="preserve">zná historický vývoj chemie </w:t>
            </w:r>
          </w:p>
          <w:p w14:paraId="1CEDB671" w14:textId="25D52258" w:rsidR="000F7D3A" w:rsidRDefault="000F7D3A" w:rsidP="000427F0">
            <w:pPr>
              <w:pStyle w:val="Vstupy"/>
            </w:pPr>
            <w:r>
              <w:t>definuje základní chemické pojmy, orientuje se</w:t>
            </w:r>
            <w:r w:rsidR="00DD19C9">
              <w:t xml:space="preserve"> v </w:t>
            </w:r>
            <w:r>
              <w:t>základních chemických zákonech</w:t>
            </w:r>
            <w:r w:rsidR="00DD19C9">
              <w:t xml:space="preserve"> a </w:t>
            </w:r>
            <w:r>
              <w:t xml:space="preserve">jejich vztazích </w:t>
            </w:r>
          </w:p>
          <w:p w14:paraId="667CD25C" w14:textId="77777777" w:rsidR="000F7D3A" w:rsidRDefault="000F7D3A" w:rsidP="000427F0">
            <w:pPr>
              <w:pStyle w:val="Vstupy"/>
            </w:pPr>
            <w:r>
              <w:t xml:space="preserve">plánuje svoji pracovní činnost </w:t>
            </w:r>
          </w:p>
          <w:p w14:paraId="5D9EEDEF" w14:textId="77777777" w:rsidR="000F7D3A" w:rsidRPr="00066DFA" w:rsidRDefault="000F7D3A" w:rsidP="000427F0">
            <w:pPr>
              <w:pStyle w:val="Vstupy"/>
            </w:pPr>
            <w:r>
              <w:t xml:space="preserve">dodržuje zásady bezpečnosti práce, popř. umí poskytnout první pomoc </w:t>
            </w:r>
          </w:p>
        </w:tc>
        <w:tc>
          <w:tcPr>
            <w:tcW w:w="2500" w:type="pct"/>
            <w:gridSpan w:val="2"/>
            <w:tcBorders>
              <w:top w:val="outset" w:sz="6" w:space="0" w:color="auto"/>
              <w:left w:val="outset" w:sz="6" w:space="0" w:color="auto"/>
              <w:bottom w:val="outset" w:sz="6" w:space="0" w:color="auto"/>
              <w:right w:val="outset" w:sz="6" w:space="0" w:color="auto"/>
            </w:tcBorders>
            <w:hideMark/>
          </w:tcPr>
          <w:p w14:paraId="351AD3D9" w14:textId="77777777" w:rsidR="000F7D3A" w:rsidRDefault="000F7D3A" w:rsidP="001939F2">
            <w:pPr>
              <w:pStyle w:val="Uivo"/>
              <w:numPr>
                <w:ilvl w:val="0"/>
                <w:numId w:val="19"/>
              </w:numPr>
            </w:pPr>
            <w:r>
              <w:t xml:space="preserve">Historie chemie </w:t>
            </w:r>
          </w:p>
          <w:p w14:paraId="613E067E" w14:textId="48876A5B" w:rsidR="000F7D3A" w:rsidRPr="00742417" w:rsidRDefault="000F7D3A" w:rsidP="001939F2">
            <w:pPr>
              <w:pStyle w:val="Uivo"/>
              <w:numPr>
                <w:ilvl w:val="0"/>
                <w:numId w:val="19"/>
              </w:numPr>
            </w:pPr>
            <w:r>
              <w:t>Základní chemické zákony, pojmy</w:t>
            </w:r>
            <w:r w:rsidR="00DD19C9">
              <w:t xml:space="preserve"> a </w:t>
            </w:r>
            <w:r>
              <w:t xml:space="preserve">vztahy </w:t>
            </w:r>
          </w:p>
        </w:tc>
      </w:tr>
      <w:tr w:rsidR="000F7D3A" w:rsidRPr="00785E3A" w14:paraId="133E65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1189B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1DD2A3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A8652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7062A9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BD97D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376068B" w14:textId="77777777" w:rsidR="000F7D3A" w:rsidRDefault="000F7D3A" w:rsidP="00BA6B94">
            <w:pPr>
              <w:pStyle w:val="Pesah-pedm"/>
            </w:pPr>
            <w:r>
              <w:t>Fyzika</w:t>
            </w:r>
          </w:p>
          <w:p w14:paraId="31E5BF44" w14:textId="77777777" w:rsidR="000F7D3A" w:rsidRDefault="000F7D3A" w:rsidP="00BA6B94">
            <w:pPr>
              <w:pStyle w:val="Pesah-ronk"/>
            </w:pPr>
            <w:r>
              <w:t>prima</w:t>
            </w:r>
          </w:p>
          <w:p w14:paraId="55E75317" w14:textId="77777777" w:rsidR="000F7D3A" w:rsidRPr="00B207D3" w:rsidRDefault="000F7D3A" w:rsidP="00BA6B94">
            <w:pPr>
              <w:pStyle w:val="Pesah-tma"/>
              <w:rPr>
                <w:sz w:val="16"/>
              </w:rPr>
            </w:pPr>
            <w:r>
              <w:t xml:space="preserve">Stavba látek </w:t>
            </w:r>
          </w:p>
        </w:tc>
        <w:tc>
          <w:tcPr>
            <w:tcW w:w="1650" w:type="pct"/>
            <w:tcBorders>
              <w:top w:val="outset" w:sz="6" w:space="0" w:color="auto"/>
              <w:left w:val="outset" w:sz="6" w:space="0" w:color="auto"/>
              <w:bottom w:val="outset" w:sz="6" w:space="0" w:color="auto"/>
              <w:right w:val="outset" w:sz="6" w:space="0" w:color="auto"/>
            </w:tcBorders>
            <w:hideMark/>
          </w:tcPr>
          <w:p w14:paraId="266B8CD2" w14:textId="77777777" w:rsidR="000F7D3A" w:rsidRPr="00B207D3" w:rsidRDefault="000F7D3A" w:rsidP="00BA6B94">
            <w:pPr>
              <w:rPr>
                <w:sz w:val="16"/>
              </w:rPr>
            </w:pPr>
          </w:p>
        </w:tc>
      </w:tr>
    </w:tbl>
    <w:p w14:paraId="129D5FBE" w14:textId="77777777" w:rsidR="000F7D3A" w:rsidRPr="00785E3A" w:rsidRDefault="000F7D3A" w:rsidP="000F7D3A">
      <w:pPr>
        <w:pStyle w:val="Nadpis4"/>
      </w:pPr>
      <w:r>
        <w:t>Názvosloví chemických sloučenin, základní chemické výpočty</w:t>
      </w:r>
    </w:p>
    <w:p w14:paraId="3A6EB0EC" w14:textId="77777777" w:rsidR="000F7D3A" w:rsidRPr="002B209E" w:rsidRDefault="000F7D3A" w:rsidP="000F7D3A">
      <w:pPr>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303"/>
        <w:gridCol w:w="1650"/>
        <w:gridCol w:w="1652"/>
        <w:gridCol w:w="3300"/>
      </w:tblGrid>
      <w:tr w:rsidR="000F7D3A" w:rsidRPr="00785E3A" w14:paraId="589C9CF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8630B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07B44D" w14:textId="77777777" w:rsidR="000F7D3A" w:rsidRPr="002B209E" w:rsidRDefault="000F7D3A" w:rsidP="00BA6B94">
            <w:pPr>
              <w:rPr>
                <w:rFonts w:cstheme="minorHAnsi"/>
                <w:b/>
                <w:bCs/>
              </w:rPr>
            </w:pPr>
            <w:r w:rsidRPr="002B209E">
              <w:rPr>
                <w:rFonts w:cstheme="minorHAnsi"/>
                <w:b/>
                <w:bCs/>
              </w:rPr>
              <w:t>Učivo</w:t>
            </w:r>
          </w:p>
        </w:tc>
      </w:tr>
      <w:tr w:rsidR="000F7D3A" w:rsidRPr="00785E3A" w14:paraId="422E333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3E1236" w14:textId="77777777" w:rsidR="000F7D3A" w:rsidRPr="002B209E" w:rsidRDefault="000F7D3A" w:rsidP="00BA6B94">
            <w:pPr>
              <w:rPr>
                <w:rFonts w:cstheme="minorHAnsi"/>
              </w:rPr>
            </w:pPr>
            <w:r w:rsidRPr="002B209E">
              <w:rPr>
                <w:rFonts w:cstheme="minorHAnsi"/>
              </w:rPr>
              <w:t>Žák:</w:t>
            </w:r>
          </w:p>
          <w:p w14:paraId="674D65BA" w14:textId="77777777" w:rsidR="000F7D3A" w:rsidRDefault="000F7D3A" w:rsidP="000427F0">
            <w:pPr>
              <w:pStyle w:val="Vstupy"/>
            </w:pPr>
            <w:r>
              <w:t xml:space="preserve">prohlubuje znalost chemického názvosloví </w:t>
            </w:r>
          </w:p>
          <w:p w14:paraId="1F446EAF" w14:textId="3A9A2E34" w:rsidR="000F7D3A" w:rsidRPr="00066DFA" w:rsidRDefault="000F7D3A" w:rsidP="000427F0">
            <w:pPr>
              <w:pStyle w:val="Vstupy"/>
            </w:pPr>
            <w:r>
              <w:t>tvoří samostatně vzorce</w:t>
            </w:r>
            <w:r w:rsidR="00DD19C9">
              <w:t xml:space="preserve"> a </w:t>
            </w:r>
            <w:r>
              <w:t>názvy chemických sloučenin, orientuje se</w:t>
            </w:r>
            <w:r w:rsidR="00DD19C9">
              <w:t xml:space="preserve"> v </w:t>
            </w:r>
            <w:r>
              <w:t>základních vzorcích</w:t>
            </w:r>
            <w:r w:rsidR="00DD19C9">
              <w:t xml:space="preserve"> a </w:t>
            </w:r>
            <w:r>
              <w:t xml:space="preserve">postupech výpočtu chemických příkladů  </w:t>
            </w:r>
          </w:p>
        </w:tc>
        <w:tc>
          <w:tcPr>
            <w:tcW w:w="2500" w:type="pct"/>
            <w:gridSpan w:val="2"/>
            <w:tcBorders>
              <w:top w:val="outset" w:sz="6" w:space="0" w:color="auto"/>
              <w:left w:val="outset" w:sz="6" w:space="0" w:color="auto"/>
              <w:bottom w:val="outset" w:sz="6" w:space="0" w:color="auto"/>
              <w:right w:val="outset" w:sz="6" w:space="0" w:color="auto"/>
            </w:tcBorders>
            <w:hideMark/>
          </w:tcPr>
          <w:p w14:paraId="1F56E872" w14:textId="77777777" w:rsidR="000F7D3A" w:rsidRPr="00A83CF4" w:rsidRDefault="000F7D3A" w:rsidP="001939F2">
            <w:pPr>
              <w:pStyle w:val="Uivo"/>
              <w:numPr>
                <w:ilvl w:val="0"/>
                <w:numId w:val="19"/>
              </w:numPr>
            </w:pPr>
            <w:r>
              <w:t xml:space="preserve">Názvosloví anorganických látek </w:t>
            </w:r>
          </w:p>
          <w:p w14:paraId="64203215" w14:textId="05ACCC7E" w:rsidR="000F7D3A" w:rsidRPr="00742417" w:rsidRDefault="000F7D3A" w:rsidP="001939F2">
            <w:pPr>
              <w:pStyle w:val="Uivo"/>
              <w:numPr>
                <w:ilvl w:val="0"/>
                <w:numId w:val="19"/>
              </w:numPr>
            </w:pPr>
            <w:r>
              <w:t>Chemické výpočty – hmotnost (atomární, molekulová), látkové množství, koncentrace (molární zlomek, molární koncentrace), směšovací rovnice, výpočty</w:t>
            </w:r>
            <w:r w:rsidR="00DD19C9">
              <w:t xml:space="preserve"> z </w:t>
            </w:r>
            <w:r>
              <w:t xml:space="preserve">rovnic  </w:t>
            </w:r>
          </w:p>
        </w:tc>
      </w:tr>
      <w:tr w:rsidR="000F7D3A" w:rsidRPr="00785E3A" w14:paraId="4360DB23" w14:textId="77777777" w:rsidTr="00BA6B94">
        <w:tc>
          <w:tcPr>
            <w:tcW w:w="1667" w:type="pct"/>
            <w:tcBorders>
              <w:top w:val="outset" w:sz="6" w:space="0" w:color="auto"/>
              <w:left w:val="outset" w:sz="6" w:space="0" w:color="auto"/>
              <w:bottom w:val="outset" w:sz="6" w:space="0" w:color="auto"/>
              <w:right w:val="outset" w:sz="6" w:space="0" w:color="auto"/>
            </w:tcBorders>
            <w:hideMark/>
          </w:tcPr>
          <w:p w14:paraId="016F6175" w14:textId="77777777" w:rsidR="000F7D3A" w:rsidRPr="002B209E" w:rsidRDefault="000F7D3A" w:rsidP="00BA6B94">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28FA79E1" w14:textId="77777777" w:rsidR="000F7D3A" w:rsidRPr="002B209E" w:rsidRDefault="000F7D3A" w:rsidP="00BA6B94">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2C22854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96F981E" w14:textId="77777777" w:rsidTr="00BA6B94">
        <w:tc>
          <w:tcPr>
            <w:tcW w:w="1667" w:type="pct"/>
            <w:tcBorders>
              <w:top w:val="outset" w:sz="6" w:space="0" w:color="auto"/>
              <w:left w:val="outset" w:sz="6" w:space="0" w:color="auto"/>
              <w:bottom w:val="outset" w:sz="6" w:space="0" w:color="auto"/>
              <w:right w:val="outset" w:sz="6" w:space="0" w:color="auto"/>
            </w:tcBorders>
            <w:hideMark/>
          </w:tcPr>
          <w:p w14:paraId="75C3AF15" w14:textId="77777777" w:rsidR="000F7D3A" w:rsidRPr="00B207D3" w:rsidRDefault="000F7D3A" w:rsidP="00BA6B94">
            <w:pPr>
              <w:rPr>
                <w:sz w:val="16"/>
              </w:rPr>
            </w:pPr>
          </w:p>
        </w:tc>
        <w:tc>
          <w:tcPr>
            <w:tcW w:w="1667" w:type="pct"/>
            <w:gridSpan w:val="2"/>
            <w:tcBorders>
              <w:top w:val="outset" w:sz="6" w:space="0" w:color="auto"/>
              <w:left w:val="outset" w:sz="6" w:space="0" w:color="auto"/>
              <w:bottom w:val="outset" w:sz="6" w:space="0" w:color="auto"/>
              <w:right w:val="outset" w:sz="6" w:space="0" w:color="auto"/>
            </w:tcBorders>
            <w:hideMark/>
          </w:tcPr>
          <w:p w14:paraId="6F20A738" w14:textId="77777777" w:rsidR="000F7D3A" w:rsidRDefault="000F7D3A" w:rsidP="00BA6B94">
            <w:pPr>
              <w:pStyle w:val="Pesah-pedm"/>
            </w:pPr>
            <w:r>
              <w:t>Matematika</w:t>
            </w:r>
          </w:p>
          <w:p w14:paraId="52BC1371" w14:textId="77777777" w:rsidR="000F7D3A" w:rsidRDefault="000F7D3A" w:rsidP="00BA6B94">
            <w:pPr>
              <w:pStyle w:val="Pesah-ronk"/>
            </w:pPr>
            <w:r>
              <w:t>prima</w:t>
            </w:r>
          </w:p>
          <w:p w14:paraId="1442B8E2" w14:textId="77777777" w:rsidR="000F7D3A" w:rsidRDefault="000F7D3A" w:rsidP="00BA6B94">
            <w:pPr>
              <w:pStyle w:val="Pesah-tma"/>
            </w:pPr>
            <w:r>
              <w:t xml:space="preserve">Desetinná čísla, zlomky </w:t>
            </w:r>
          </w:p>
          <w:p w14:paraId="5EBB7FFB" w14:textId="77777777" w:rsidR="000F7D3A" w:rsidRDefault="000F7D3A" w:rsidP="00BA6B94">
            <w:pPr>
              <w:pStyle w:val="Pesah-ronk"/>
            </w:pPr>
            <w:r>
              <w:t>sekunda</w:t>
            </w:r>
          </w:p>
          <w:p w14:paraId="5A299DC5" w14:textId="491723B1" w:rsidR="000F7D3A" w:rsidRPr="0080118D" w:rsidRDefault="000F7D3A" w:rsidP="00BA6B94">
            <w:pPr>
              <w:pStyle w:val="Pesah-tma"/>
            </w:pPr>
            <w:r>
              <w:t>Poměr, přímá</w:t>
            </w:r>
            <w:r w:rsidR="00DD19C9">
              <w:t xml:space="preserve"> a </w:t>
            </w:r>
            <w:r>
              <w:t>nepřímá úměrnost, Procenta, úroky</w:t>
            </w:r>
          </w:p>
        </w:tc>
        <w:tc>
          <w:tcPr>
            <w:tcW w:w="1667" w:type="pct"/>
            <w:tcBorders>
              <w:top w:val="outset" w:sz="6" w:space="0" w:color="auto"/>
              <w:left w:val="outset" w:sz="6" w:space="0" w:color="auto"/>
              <w:bottom w:val="outset" w:sz="6" w:space="0" w:color="auto"/>
              <w:right w:val="outset" w:sz="6" w:space="0" w:color="auto"/>
            </w:tcBorders>
            <w:hideMark/>
          </w:tcPr>
          <w:p w14:paraId="09966364" w14:textId="77777777" w:rsidR="000F7D3A" w:rsidRPr="00B207D3" w:rsidRDefault="000F7D3A" w:rsidP="00BA6B94">
            <w:pPr>
              <w:rPr>
                <w:sz w:val="16"/>
              </w:rPr>
            </w:pPr>
          </w:p>
        </w:tc>
      </w:tr>
    </w:tbl>
    <w:p w14:paraId="792B97DA" w14:textId="686D518C" w:rsidR="000F7D3A" w:rsidRPr="00785E3A" w:rsidRDefault="000F7D3A" w:rsidP="000F7D3A">
      <w:pPr>
        <w:pStyle w:val="Nadpis4"/>
      </w:pPr>
      <w:r>
        <w:t>Složení</w:t>
      </w:r>
      <w:r w:rsidR="00DD19C9">
        <w:t xml:space="preserve"> a </w:t>
      </w:r>
      <w:r>
        <w:t>struktura atomu</w:t>
      </w:r>
    </w:p>
    <w:p w14:paraId="186D880C" w14:textId="77777777" w:rsidR="000F7D3A" w:rsidRPr="002B209E" w:rsidRDefault="000F7D3A" w:rsidP="000F7D3A">
      <w:pPr>
        <w:rPr>
          <w:rFonts w:cstheme="minorHAnsi"/>
        </w:rPr>
      </w:pPr>
      <w:r w:rsidRPr="002B209E">
        <w:rPr>
          <w:rFonts w:cstheme="minorHAnsi"/>
        </w:rPr>
        <w:t>Dotace učebního bloku:   13</w:t>
      </w:r>
    </w:p>
    <w:tbl>
      <w:tblPr>
        <w:tblW w:w="5000" w:type="pct"/>
        <w:tblCellMar>
          <w:top w:w="45" w:type="dxa"/>
          <w:left w:w="45" w:type="dxa"/>
          <w:bottom w:w="45" w:type="dxa"/>
          <w:right w:w="45" w:type="dxa"/>
        </w:tblCellMar>
        <w:tblLook w:val="04A0" w:firstRow="1" w:lastRow="0" w:firstColumn="1" w:lastColumn="0" w:noHBand="0" w:noVBand="1"/>
      </w:tblPr>
      <w:tblGrid>
        <w:gridCol w:w="3303"/>
        <w:gridCol w:w="1650"/>
        <w:gridCol w:w="1652"/>
        <w:gridCol w:w="3300"/>
      </w:tblGrid>
      <w:tr w:rsidR="000F7D3A" w:rsidRPr="00785E3A" w14:paraId="2637D9F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0905F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E365A6D" w14:textId="77777777" w:rsidR="000F7D3A" w:rsidRPr="002B209E" w:rsidRDefault="000F7D3A" w:rsidP="00BA6B94">
            <w:pPr>
              <w:rPr>
                <w:rFonts w:cstheme="minorHAnsi"/>
                <w:b/>
                <w:bCs/>
              </w:rPr>
            </w:pPr>
            <w:r w:rsidRPr="002B209E">
              <w:rPr>
                <w:rFonts w:cstheme="minorHAnsi"/>
                <w:b/>
                <w:bCs/>
              </w:rPr>
              <w:t>Učivo</w:t>
            </w:r>
          </w:p>
        </w:tc>
      </w:tr>
      <w:tr w:rsidR="000F7D3A" w:rsidRPr="00785E3A" w14:paraId="1928311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B0E44B" w14:textId="77777777" w:rsidR="000F7D3A" w:rsidRPr="002B209E" w:rsidRDefault="000F7D3A" w:rsidP="00BA6B94">
            <w:pPr>
              <w:rPr>
                <w:rFonts w:cstheme="minorHAnsi"/>
              </w:rPr>
            </w:pPr>
            <w:r w:rsidRPr="002B209E">
              <w:rPr>
                <w:rFonts w:cstheme="minorHAnsi"/>
              </w:rPr>
              <w:t>Žák:</w:t>
            </w:r>
          </w:p>
          <w:p w14:paraId="6832E0BE" w14:textId="1EECD1CB" w:rsidR="000F7D3A" w:rsidRDefault="000F7D3A" w:rsidP="000427F0">
            <w:pPr>
              <w:pStyle w:val="Vstupy"/>
            </w:pPr>
            <w:r>
              <w:t>popíše složení atomu</w:t>
            </w:r>
            <w:r w:rsidR="00DD19C9">
              <w:t xml:space="preserve"> a </w:t>
            </w:r>
            <w:r>
              <w:t xml:space="preserve">stavbu elektronového obalu, charakterizuje částice atomu </w:t>
            </w:r>
          </w:p>
          <w:p w14:paraId="02E4CE84" w14:textId="77777777" w:rsidR="000F7D3A" w:rsidRDefault="000F7D3A" w:rsidP="000427F0">
            <w:pPr>
              <w:pStyle w:val="Vstupy"/>
            </w:pPr>
            <w:r>
              <w:t xml:space="preserve">vyjmenuje základní typy modelů atomu </w:t>
            </w:r>
          </w:p>
          <w:p w14:paraId="1ED34A3D" w14:textId="720BE509" w:rsidR="000F7D3A" w:rsidRDefault="000F7D3A" w:rsidP="000427F0">
            <w:pPr>
              <w:pStyle w:val="Vstupy"/>
            </w:pPr>
            <w:r>
              <w:t>zná principy výstavby elektronového obalu</w:t>
            </w:r>
            <w:r w:rsidR="00DD19C9">
              <w:t xml:space="preserve"> a </w:t>
            </w:r>
            <w:r>
              <w:t xml:space="preserve">odvodí základní vlastnosti prvku </w:t>
            </w:r>
          </w:p>
          <w:p w14:paraId="2AD3C70D" w14:textId="77777777" w:rsidR="000F7D3A" w:rsidRDefault="000F7D3A" w:rsidP="000427F0">
            <w:pPr>
              <w:pStyle w:val="Vstupy"/>
            </w:pPr>
            <w:r>
              <w:t xml:space="preserve">dokáže graficky znázornit elektronovou konfiguraci prvku </w:t>
            </w:r>
          </w:p>
          <w:p w14:paraId="198813BE" w14:textId="3B2D4128" w:rsidR="000F7D3A" w:rsidRPr="00066DFA" w:rsidRDefault="000F7D3A" w:rsidP="000427F0">
            <w:pPr>
              <w:pStyle w:val="Vstupy"/>
            </w:pPr>
            <w:r>
              <w:t>zná princip vzniku radioaktivity, vysvětlí pojem radioaktivita, zná využití</w:t>
            </w:r>
            <w:r w:rsidR="00DD19C9">
              <w:t xml:space="preserve"> a </w:t>
            </w:r>
            <w:r>
              <w:t xml:space="preserve">význam radioaktivity </w:t>
            </w:r>
          </w:p>
        </w:tc>
        <w:tc>
          <w:tcPr>
            <w:tcW w:w="2500" w:type="pct"/>
            <w:gridSpan w:val="2"/>
            <w:tcBorders>
              <w:top w:val="outset" w:sz="6" w:space="0" w:color="auto"/>
              <w:left w:val="outset" w:sz="6" w:space="0" w:color="auto"/>
              <w:bottom w:val="outset" w:sz="6" w:space="0" w:color="auto"/>
              <w:right w:val="outset" w:sz="6" w:space="0" w:color="auto"/>
            </w:tcBorders>
            <w:hideMark/>
          </w:tcPr>
          <w:p w14:paraId="146A2795" w14:textId="77777777" w:rsidR="000F7D3A" w:rsidRDefault="000F7D3A" w:rsidP="001939F2">
            <w:pPr>
              <w:pStyle w:val="Uivo"/>
              <w:numPr>
                <w:ilvl w:val="0"/>
                <w:numId w:val="19"/>
              </w:numPr>
            </w:pPr>
            <w:r>
              <w:t xml:space="preserve">Základní elementární částice </w:t>
            </w:r>
          </w:p>
          <w:p w14:paraId="477D4483" w14:textId="77777777" w:rsidR="000F7D3A" w:rsidRDefault="000F7D3A" w:rsidP="001939F2">
            <w:pPr>
              <w:pStyle w:val="Uivo"/>
              <w:numPr>
                <w:ilvl w:val="0"/>
                <w:numId w:val="19"/>
              </w:numPr>
            </w:pPr>
            <w:r>
              <w:t xml:space="preserve">Modely atomu </w:t>
            </w:r>
          </w:p>
          <w:p w14:paraId="2BBA3713" w14:textId="77777777" w:rsidR="000F7D3A" w:rsidRDefault="000F7D3A" w:rsidP="001939F2">
            <w:pPr>
              <w:pStyle w:val="Uivo"/>
              <w:numPr>
                <w:ilvl w:val="0"/>
                <w:numId w:val="19"/>
              </w:numPr>
            </w:pPr>
            <w:r>
              <w:t xml:space="preserve">Výstavba elektronového obalu – kvantová čísla, základní principy výstavby </w:t>
            </w:r>
          </w:p>
          <w:p w14:paraId="21DF9372" w14:textId="77777777" w:rsidR="000F7D3A" w:rsidRPr="00742417" w:rsidRDefault="000F7D3A" w:rsidP="001939F2">
            <w:pPr>
              <w:pStyle w:val="Uivo"/>
              <w:numPr>
                <w:ilvl w:val="0"/>
                <w:numId w:val="19"/>
              </w:numPr>
            </w:pPr>
            <w:r>
              <w:t xml:space="preserve">Atomové jádro, radioaktivita  </w:t>
            </w:r>
          </w:p>
        </w:tc>
      </w:tr>
      <w:tr w:rsidR="000F7D3A" w:rsidRPr="00785E3A" w14:paraId="0DF599BF" w14:textId="77777777" w:rsidTr="00BA6B94">
        <w:tc>
          <w:tcPr>
            <w:tcW w:w="1667" w:type="pct"/>
            <w:tcBorders>
              <w:top w:val="outset" w:sz="6" w:space="0" w:color="auto"/>
              <w:left w:val="outset" w:sz="6" w:space="0" w:color="auto"/>
              <w:bottom w:val="outset" w:sz="6" w:space="0" w:color="auto"/>
              <w:right w:val="outset" w:sz="6" w:space="0" w:color="auto"/>
            </w:tcBorders>
            <w:hideMark/>
          </w:tcPr>
          <w:p w14:paraId="35F00D6F" w14:textId="77777777" w:rsidR="000F7D3A" w:rsidRPr="002B209E" w:rsidRDefault="000F7D3A" w:rsidP="00BA6B94">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55401924" w14:textId="77777777" w:rsidR="000F7D3A" w:rsidRPr="002B209E" w:rsidRDefault="000F7D3A" w:rsidP="00BA6B94">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17114E4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71E9792" w14:textId="77777777" w:rsidTr="00BA6B94">
        <w:tc>
          <w:tcPr>
            <w:tcW w:w="1667" w:type="pct"/>
            <w:tcBorders>
              <w:top w:val="outset" w:sz="6" w:space="0" w:color="auto"/>
              <w:left w:val="outset" w:sz="6" w:space="0" w:color="auto"/>
              <w:bottom w:val="outset" w:sz="6" w:space="0" w:color="auto"/>
              <w:right w:val="outset" w:sz="6" w:space="0" w:color="auto"/>
            </w:tcBorders>
            <w:hideMark/>
          </w:tcPr>
          <w:p w14:paraId="2217E997"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0A68F7FC" w14:textId="433A09D4" w:rsidR="000F7D3A" w:rsidRPr="002B209E" w:rsidRDefault="000F7D3A" w:rsidP="00BA6B94">
            <w:pPr>
              <w:spacing w:line="240" w:lineRule="auto"/>
              <w:rPr>
                <w:rFonts w:cstheme="minorHAnsi"/>
                <w:sz w:val="16"/>
              </w:rPr>
            </w:pPr>
            <w:r w:rsidRPr="002B209E">
              <w:rPr>
                <w:rFonts w:cstheme="minorHAnsi"/>
                <w:sz w:val="16"/>
                <w:szCs w:val="16"/>
              </w:rPr>
              <w:t>Rozvoj schopností poznávání, Seberegulace</w:t>
            </w:r>
            <w:r w:rsidR="00DD19C9">
              <w:rPr>
                <w:rFonts w:cstheme="minorHAnsi"/>
                <w:sz w:val="16"/>
                <w:szCs w:val="16"/>
              </w:rPr>
              <w:t xml:space="preserve"> a </w:t>
            </w:r>
            <w:r w:rsidRPr="002B209E">
              <w:rPr>
                <w:rFonts w:cstheme="minorHAnsi"/>
                <w:sz w:val="16"/>
                <w:szCs w:val="16"/>
              </w:rPr>
              <w:t>sebeorganizace, Kreativita, Kooperace</w:t>
            </w:r>
            <w:r w:rsidR="00DD19C9">
              <w:rPr>
                <w:rFonts w:cstheme="minorHAnsi"/>
                <w:sz w:val="16"/>
                <w:szCs w:val="16"/>
              </w:rPr>
              <w:t xml:space="preserve"> a </w:t>
            </w:r>
            <w:r w:rsidRPr="002B209E">
              <w:rPr>
                <w:rFonts w:cstheme="minorHAnsi"/>
                <w:sz w:val="16"/>
                <w:szCs w:val="16"/>
              </w:rPr>
              <w:t>kompetice</w:t>
            </w:r>
          </w:p>
          <w:p w14:paraId="77FE45E0" w14:textId="77777777" w:rsidR="000F7D3A" w:rsidRPr="002B209E" w:rsidRDefault="000F7D3A" w:rsidP="00BA6B94">
            <w:pPr>
              <w:spacing w:line="240" w:lineRule="auto"/>
              <w:rPr>
                <w:rFonts w:cstheme="minorHAnsi"/>
                <w:sz w:val="16"/>
              </w:rPr>
            </w:pPr>
            <w:r w:rsidRPr="002B209E">
              <w:rPr>
                <w:rFonts w:cstheme="minorHAnsi"/>
                <w:sz w:val="16"/>
                <w:szCs w:val="16"/>
              </w:rPr>
              <w:lastRenderedPageBreak/>
              <w:t>ENVIRONMENTÁLNÍ VÝCHOVA</w:t>
            </w:r>
          </w:p>
          <w:p w14:paraId="70CB9F94" w14:textId="339272DC"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tc>
        <w:tc>
          <w:tcPr>
            <w:tcW w:w="1667" w:type="pct"/>
            <w:gridSpan w:val="2"/>
            <w:tcBorders>
              <w:top w:val="outset" w:sz="6" w:space="0" w:color="auto"/>
              <w:left w:val="outset" w:sz="6" w:space="0" w:color="auto"/>
              <w:bottom w:val="outset" w:sz="6" w:space="0" w:color="auto"/>
              <w:right w:val="outset" w:sz="6" w:space="0" w:color="auto"/>
            </w:tcBorders>
            <w:hideMark/>
          </w:tcPr>
          <w:p w14:paraId="4EB5DEAF" w14:textId="77777777" w:rsidR="000F7D3A" w:rsidRDefault="000F7D3A" w:rsidP="00BA6B94">
            <w:pPr>
              <w:pStyle w:val="Pesah-pedm"/>
            </w:pPr>
            <w:r>
              <w:lastRenderedPageBreak/>
              <w:t>Fyzika</w:t>
            </w:r>
          </w:p>
          <w:p w14:paraId="322CCB66" w14:textId="77777777" w:rsidR="000F7D3A" w:rsidRDefault="000F7D3A" w:rsidP="00BA6B94">
            <w:pPr>
              <w:pStyle w:val="Pesah-ronk"/>
            </w:pPr>
            <w:r>
              <w:t>kvarta</w:t>
            </w:r>
          </w:p>
          <w:p w14:paraId="7B83CA23" w14:textId="5E534FD1" w:rsidR="000F7D3A" w:rsidRPr="00B207D3" w:rsidRDefault="000F7D3A" w:rsidP="00BA6B94">
            <w:pPr>
              <w:pStyle w:val="Pesah-tma"/>
              <w:rPr>
                <w:sz w:val="16"/>
              </w:rPr>
            </w:pPr>
            <w:r>
              <w:lastRenderedPageBreak/>
              <w:t>Atom</w:t>
            </w:r>
            <w:r w:rsidR="00DD19C9">
              <w:t xml:space="preserve"> a </w:t>
            </w:r>
            <w:r>
              <w:t>jeho jádro, jaderná energie</w:t>
            </w:r>
          </w:p>
        </w:tc>
        <w:tc>
          <w:tcPr>
            <w:tcW w:w="1667" w:type="pct"/>
            <w:tcBorders>
              <w:top w:val="outset" w:sz="6" w:space="0" w:color="auto"/>
              <w:left w:val="outset" w:sz="6" w:space="0" w:color="auto"/>
              <w:bottom w:val="outset" w:sz="6" w:space="0" w:color="auto"/>
              <w:right w:val="outset" w:sz="6" w:space="0" w:color="auto"/>
            </w:tcBorders>
            <w:hideMark/>
          </w:tcPr>
          <w:p w14:paraId="09EEA8DD" w14:textId="77777777" w:rsidR="000F7D3A" w:rsidRDefault="000F7D3A" w:rsidP="00BA6B94">
            <w:pPr>
              <w:pStyle w:val="Pesah-pedm"/>
            </w:pPr>
            <w:r>
              <w:lastRenderedPageBreak/>
              <w:t>Fyzika</w:t>
            </w:r>
          </w:p>
          <w:p w14:paraId="23D0DB69" w14:textId="77777777" w:rsidR="000F7D3A" w:rsidRDefault="000F7D3A" w:rsidP="00BA6B94">
            <w:pPr>
              <w:pStyle w:val="Pesah-ronk"/>
            </w:pPr>
            <w:r>
              <w:t>kvarta</w:t>
            </w:r>
          </w:p>
          <w:p w14:paraId="1E7E1CAB" w14:textId="0C4DC01E" w:rsidR="000F7D3A" w:rsidRPr="00B207D3" w:rsidRDefault="000F7D3A" w:rsidP="00BA6B94">
            <w:pPr>
              <w:pStyle w:val="Pesah-tma"/>
              <w:rPr>
                <w:sz w:val="16"/>
              </w:rPr>
            </w:pPr>
            <w:r>
              <w:lastRenderedPageBreak/>
              <w:t>Atom</w:t>
            </w:r>
            <w:r w:rsidR="00DD19C9">
              <w:t xml:space="preserve"> a </w:t>
            </w:r>
            <w:r>
              <w:t>jeho jádro, jaderná energie</w:t>
            </w:r>
          </w:p>
        </w:tc>
      </w:tr>
    </w:tbl>
    <w:p w14:paraId="1BA9B8DF" w14:textId="77777777" w:rsidR="000F7D3A" w:rsidRPr="00785E3A" w:rsidRDefault="000F7D3A" w:rsidP="000F7D3A">
      <w:pPr>
        <w:pStyle w:val="Nadpis4"/>
      </w:pPr>
      <w:r>
        <w:lastRenderedPageBreak/>
        <w:t>Periodická soustava prvků</w:t>
      </w:r>
    </w:p>
    <w:p w14:paraId="59260E04"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D1E13B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F4827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63E3FAF" w14:textId="77777777" w:rsidR="000F7D3A" w:rsidRPr="002B209E" w:rsidRDefault="000F7D3A" w:rsidP="00BA6B94">
            <w:pPr>
              <w:rPr>
                <w:rFonts w:cstheme="minorHAnsi"/>
                <w:b/>
                <w:bCs/>
              </w:rPr>
            </w:pPr>
            <w:r w:rsidRPr="002B209E">
              <w:rPr>
                <w:rFonts w:cstheme="minorHAnsi"/>
                <w:b/>
                <w:bCs/>
              </w:rPr>
              <w:t>Učivo</w:t>
            </w:r>
          </w:p>
        </w:tc>
      </w:tr>
      <w:tr w:rsidR="000F7D3A" w:rsidRPr="00785E3A" w14:paraId="35366AB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E6FFC4" w14:textId="77777777" w:rsidR="000F7D3A" w:rsidRPr="002B209E" w:rsidRDefault="000F7D3A" w:rsidP="00BA6B94">
            <w:pPr>
              <w:rPr>
                <w:rFonts w:cstheme="minorHAnsi"/>
              </w:rPr>
            </w:pPr>
            <w:r w:rsidRPr="002B209E">
              <w:rPr>
                <w:rFonts w:cstheme="minorHAnsi"/>
              </w:rPr>
              <w:t>Žák:</w:t>
            </w:r>
          </w:p>
          <w:p w14:paraId="59EEC317" w14:textId="2A1E93F4" w:rsidR="000F7D3A" w:rsidRDefault="000F7D3A" w:rsidP="000427F0">
            <w:pPr>
              <w:pStyle w:val="Vstupy"/>
            </w:pPr>
            <w:r>
              <w:t>definuje periodický zákon</w:t>
            </w:r>
            <w:r w:rsidR="00DD19C9">
              <w:t xml:space="preserve"> a </w:t>
            </w:r>
            <w:r>
              <w:t>uvědomuje si jeho význam</w:t>
            </w:r>
            <w:r w:rsidR="00DD19C9">
              <w:t xml:space="preserve"> v </w:t>
            </w:r>
            <w:r>
              <w:t xml:space="preserve">praxi </w:t>
            </w:r>
          </w:p>
          <w:p w14:paraId="37BF2EBC" w14:textId="20F00909" w:rsidR="000F7D3A" w:rsidRDefault="000F7D3A" w:rsidP="000427F0">
            <w:pPr>
              <w:pStyle w:val="Vstupy"/>
            </w:pPr>
            <w:r>
              <w:t>orientuje se</w:t>
            </w:r>
            <w:r w:rsidR="00DD19C9">
              <w:t xml:space="preserve"> v </w:t>
            </w:r>
            <w:r>
              <w:t xml:space="preserve">periodické tabulce </w:t>
            </w:r>
          </w:p>
          <w:p w14:paraId="3C70B2EC" w14:textId="4F055F9C" w:rsidR="000F7D3A" w:rsidRDefault="000F7D3A" w:rsidP="000427F0">
            <w:pPr>
              <w:pStyle w:val="Vstupy"/>
            </w:pPr>
            <w:r>
              <w:t>uvědomuje si spojitost mezi postavením prvku</w:t>
            </w:r>
            <w:r w:rsidR="00DD19C9">
              <w:t xml:space="preserve"> v </w:t>
            </w:r>
            <w:r>
              <w:t>periodické tabulce</w:t>
            </w:r>
            <w:r w:rsidR="00DD19C9">
              <w:t xml:space="preserve"> a </w:t>
            </w:r>
            <w:r>
              <w:t xml:space="preserve">jeho vlastnostmi </w:t>
            </w:r>
          </w:p>
          <w:p w14:paraId="4A8CCC4B" w14:textId="2AE4D1F4" w:rsidR="000F7D3A" w:rsidRPr="00066DFA" w:rsidRDefault="000F7D3A" w:rsidP="000427F0">
            <w:pPr>
              <w:pStyle w:val="Vstupy"/>
            </w:pPr>
            <w:r>
              <w:t>chápe význam exitace</w:t>
            </w:r>
            <w:r w:rsidR="00DD19C9">
              <w:t xml:space="preserve"> a </w:t>
            </w:r>
            <w:r>
              <w:t xml:space="preserve">hybridizace pro vznik chemické vazby </w:t>
            </w:r>
          </w:p>
        </w:tc>
        <w:tc>
          <w:tcPr>
            <w:tcW w:w="2500" w:type="pct"/>
            <w:gridSpan w:val="2"/>
            <w:tcBorders>
              <w:top w:val="outset" w:sz="6" w:space="0" w:color="auto"/>
              <w:left w:val="outset" w:sz="6" w:space="0" w:color="auto"/>
              <w:bottom w:val="outset" w:sz="6" w:space="0" w:color="auto"/>
              <w:right w:val="outset" w:sz="6" w:space="0" w:color="auto"/>
            </w:tcBorders>
            <w:hideMark/>
          </w:tcPr>
          <w:p w14:paraId="16863ACE" w14:textId="77777777" w:rsidR="000F7D3A" w:rsidRPr="00EA243B" w:rsidRDefault="000F7D3A" w:rsidP="001939F2">
            <w:pPr>
              <w:pStyle w:val="Uivo"/>
              <w:numPr>
                <w:ilvl w:val="0"/>
                <w:numId w:val="19"/>
              </w:numPr>
            </w:pPr>
            <w:r>
              <w:t xml:space="preserve">Periodický zákon </w:t>
            </w:r>
          </w:p>
          <w:p w14:paraId="368AB758" w14:textId="77777777" w:rsidR="000F7D3A" w:rsidRPr="00EA243B" w:rsidRDefault="000F7D3A" w:rsidP="001939F2">
            <w:pPr>
              <w:pStyle w:val="Uivo"/>
              <w:numPr>
                <w:ilvl w:val="0"/>
                <w:numId w:val="19"/>
              </w:numPr>
            </w:pPr>
            <w:r>
              <w:t xml:space="preserve">Klasifikace prvků </w:t>
            </w:r>
          </w:p>
          <w:p w14:paraId="02A881E4" w14:textId="585D0E0D" w:rsidR="000F7D3A" w:rsidRPr="00EA243B" w:rsidRDefault="000F7D3A" w:rsidP="001939F2">
            <w:pPr>
              <w:pStyle w:val="Uivo"/>
              <w:numPr>
                <w:ilvl w:val="0"/>
                <w:numId w:val="19"/>
              </w:numPr>
            </w:pPr>
            <w:r>
              <w:t>Periodická tabulka prvků</w:t>
            </w:r>
            <w:r w:rsidR="00DD19C9">
              <w:t xml:space="preserve"> a </w:t>
            </w:r>
            <w:r>
              <w:t xml:space="preserve">její typy </w:t>
            </w:r>
          </w:p>
          <w:p w14:paraId="158BAFEB" w14:textId="77777777" w:rsidR="000F7D3A" w:rsidRPr="00EA243B" w:rsidRDefault="000F7D3A" w:rsidP="001939F2">
            <w:pPr>
              <w:pStyle w:val="Uivo"/>
              <w:numPr>
                <w:ilvl w:val="0"/>
                <w:numId w:val="19"/>
              </w:numPr>
            </w:pPr>
            <w:r>
              <w:t xml:space="preserve">Vlastnosti atomů </w:t>
            </w:r>
          </w:p>
          <w:p w14:paraId="2AE884AB" w14:textId="28C03985" w:rsidR="000F7D3A" w:rsidRPr="00742417" w:rsidRDefault="000F7D3A" w:rsidP="001939F2">
            <w:pPr>
              <w:pStyle w:val="Uivo"/>
              <w:numPr>
                <w:ilvl w:val="0"/>
                <w:numId w:val="19"/>
              </w:numPr>
            </w:pPr>
            <w:r>
              <w:t>Excitace</w:t>
            </w:r>
            <w:r w:rsidR="00DD19C9">
              <w:t xml:space="preserve"> a </w:t>
            </w:r>
            <w:r>
              <w:t xml:space="preserve">hybridizace </w:t>
            </w:r>
          </w:p>
        </w:tc>
      </w:tr>
      <w:tr w:rsidR="000F7D3A" w:rsidRPr="00785E3A" w14:paraId="24BDE1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A9AD9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75B7B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1618B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F97484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872CC6"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3CD75A2" w14:textId="77777777" w:rsidR="000F7D3A" w:rsidRDefault="000F7D3A" w:rsidP="00BA6B94">
            <w:pPr>
              <w:pStyle w:val="Pesah-pedm"/>
            </w:pPr>
            <w:r>
              <w:t>Biologie</w:t>
            </w:r>
          </w:p>
          <w:p w14:paraId="4C268930" w14:textId="77777777" w:rsidR="000F7D3A" w:rsidRDefault="000F7D3A" w:rsidP="00BA6B94">
            <w:pPr>
              <w:pStyle w:val="Pesah-ronk"/>
            </w:pPr>
            <w:r>
              <w:t>prima</w:t>
            </w:r>
          </w:p>
          <w:p w14:paraId="7D69DF42" w14:textId="77777777" w:rsidR="000F7D3A" w:rsidRDefault="000F7D3A" w:rsidP="00BA6B94">
            <w:pPr>
              <w:pStyle w:val="Pesah-tma"/>
            </w:pPr>
            <w:r>
              <w:t>Buňka</w:t>
            </w:r>
          </w:p>
          <w:p w14:paraId="61A6EB99" w14:textId="77777777" w:rsidR="000F7D3A" w:rsidRDefault="000F7D3A" w:rsidP="00BA6B94">
            <w:pPr>
              <w:pStyle w:val="Pesah-ronk"/>
            </w:pPr>
            <w:r>
              <w:t>kvarta</w:t>
            </w:r>
          </w:p>
          <w:p w14:paraId="5BA939E7" w14:textId="77777777" w:rsidR="000F7D3A" w:rsidRDefault="000F7D3A" w:rsidP="00BA6B94">
            <w:pPr>
              <w:pStyle w:val="Pesah-tma"/>
            </w:pPr>
            <w:r>
              <w:t>Mineralogie</w:t>
            </w:r>
          </w:p>
          <w:p w14:paraId="061F2D49" w14:textId="77777777" w:rsidR="000F7D3A" w:rsidRDefault="000F7D3A" w:rsidP="00BA6B94">
            <w:pPr>
              <w:pStyle w:val="Pesah-pedm"/>
            </w:pPr>
            <w:r>
              <w:t>Zeměpis</w:t>
            </w:r>
          </w:p>
          <w:p w14:paraId="7518FF3D" w14:textId="77777777" w:rsidR="000F7D3A" w:rsidRDefault="000F7D3A" w:rsidP="00BA6B94">
            <w:pPr>
              <w:pStyle w:val="Pesah-ronk"/>
            </w:pPr>
            <w:r>
              <w:t>prima</w:t>
            </w:r>
          </w:p>
          <w:p w14:paraId="5B04D06D" w14:textId="77777777" w:rsidR="000F7D3A" w:rsidRPr="00B207D3" w:rsidRDefault="000F7D3A" w:rsidP="00BA6B94">
            <w:pPr>
              <w:pStyle w:val="Pesah-tma"/>
              <w:rPr>
                <w:sz w:val="16"/>
              </w:rPr>
            </w:pPr>
            <w:r>
              <w:t>Litosféra</w:t>
            </w:r>
          </w:p>
        </w:tc>
        <w:tc>
          <w:tcPr>
            <w:tcW w:w="1650" w:type="pct"/>
            <w:tcBorders>
              <w:top w:val="outset" w:sz="6" w:space="0" w:color="auto"/>
              <w:left w:val="outset" w:sz="6" w:space="0" w:color="auto"/>
              <w:bottom w:val="outset" w:sz="6" w:space="0" w:color="auto"/>
              <w:right w:val="outset" w:sz="6" w:space="0" w:color="auto"/>
            </w:tcBorders>
            <w:hideMark/>
          </w:tcPr>
          <w:p w14:paraId="62BCDCCF" w14:textId="77777777" w:rsidR="000F7D3A" w:rsidRDefault="000F7D3A" w:rsidP="00BA6B94">
            <w:pPr>
              <w:pStyle w:val="Pesah-pedm"/>
            </w:pPr>
            <w:r>
              <w:t>Dějepis</w:t>
            </w:r>
          </w:p>
          <w:p w14:paraId="026FCAAB" w14:textId="77777777" w:rsidR="000F7D3A" w:rsidRDefault="000F7D3A" w:rsidP="00BA6B94">
            <w:pPr>
              <w:pStyle w:val="Pesah-ronk"/>
            </w:pPr>
            <w:r>
              <w:t>kvarta</w:t>
            </w:r>
          </w:p>
          <w:p w14:paraId="15BEB0F4" w14:textId="77777777" w:rsidR="000F7D3A" w:rsidRPr="00B207D3" w:rsidRDefault="000F7D3A" w:rsidP="00BA6B94">
            <w:pPr>
              <w:pStyle w:val="Pesah-tma"/>
              <w:rPr>
                <w:sz w:val="16"/>
              </w:rPr>
            </w:pPr>
            <w:r>
              <w:t>Moderní doba</w:t>
            </w:r>
          </w:p>
        </w:tc>
      </w:tr>
    </w:tbl>
    <w:p w14:paraId="79BC88C8" w14:textId="77777777" w:rsidR="000F7D3A" w:rsidRPr="00785E3A" w:rsidRDefault="000F7D3A" w:rsidP="000F7D3A">
      <w:pPr>
        <w:pStyle w:val="Nadpis4"/>
      </w:pPr>
      <w:r>
        <w:t xml:space="preserve">Chemická vazba </w:t>
      </w:r>
    </w:p>
    <w:p w14:paraId="50D85B50" w14:textId="77777777" w:rsidR="000F7D3A" w:rsidRPr="002B209E" w:rsidRDefault="000F7D3A" w:rsidP="000F7D3A">
      <w:pPr>
        <w:rPr>
          <w:rFonts w:cstheme="minorHAnsi"/>
        </w:rPr>
      </w:pPr>
      <w:r w:rsidRPr="002B209E">
        <w:rPr>
          <w:rFonts w:cstheme="minorHAnsi"/>
        </w:rPr>
        <w:t>Dotace učebního bloku:   13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59E3AC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33F33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F074992" w14:textId="77777777" w:rsidR="000F7D3A" w:rsidRPr="002B209E" w:rsidRDefault="000F7D3A" w:rsidP="00BA6B94">
            <w:pPr>
              <w:rPr>
                <w:rFonts w:cstheme="minorHAnsi"/>
                <w:b/>
                <w:bCs/>
              </w:rPr>
            </w:pPr>
            <w:r w:rsidRPr="002B209E">
              <w:rPr>
                <w:rFonts w:cstheme="minorHAnsi"/>
                <w:b/>
                <w:bCs/>
              </w:rPr>
              <w:t>Učivo</w:t>
            </w:r>
          </w:p>
        </w:tc>
      </w:tr>
      <w:tr w:rsidR="000F7D3A" w:rsidRPr="00785E3A" w14:paraId="676E8D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41F534" w14:textId="77777777" w:rsidR="000F7D3A" w:rsidRPr="002B209E" w:rsidRDefault="000F7D3A" w:rsidP="00BA6B94">
            <w:pPr>
              <w:rPr>
                <w:rFonts w:cstheme="minorHAnsi"/>
              </w:rPr>
            </w:pPr>
            <w:r w:rsidRPr="002B209E">
              <w:rPr>
                <w:rFonts w:cstheme="minorHAnsi"/>
              </w:rPr>
              <w:t>Žák:</w:t>
            </w:r>
          </w:p>
          <w:p w14:paraId="6768B0F8" w14:textId="77777777" w:rsidR="000F7D3A" w:rsidRDefault="000F7D3A" w:rsidP="000427F0">
            <w:pPr>
              <w:pStyle w:val="Vstupy"/>
            </w:pPr>
            <w:r>
              <w:t xml:space="preserve">charakterizuje chemickou vazbu, její vznik, klasifikuje chemické vazby </w:t>
            </w:r>
          </w:p>
          <w:p w14:paraId="3659F548" w14:textId="77777777" w:rsidR="000F7D3A" w:rsidRDefault="000F7D3A" w:rsidP="000427F0">
            <w:pPr>
              <w:pStyle w:val="Vstupy"/>
            </w:pPr>
            <w:r>
              <w:t xml:space="preserve">určí typy vazeb mezi jednotlivými atomy prvků ve sloučeninách </w:t>
            </w:r>
          </w:p>
          <w:p w14:paraId="3423A72B" w14:textId="3CD849E6" w:rsidR="000F7D3A" w:rsidRPr="00BB3B5D" w:rsidRDefault="000F7D3A" w:rsidP="000427F0">
            <w:pPr>
              <w:pStyle w:val="Vstupy"/>
            </w:pPr>
            <w:r>
              <w:t>odvodí základní vlastnosti</w:t>
            </w:r>
            <w:r w:rsidR="00DD19C9">
              <w:t xml:space="preserve"> a </w:t>
            </w:r>
            <w:r>
              <w:t>strukturu látky</w:t>
            </w:r>
            <w:r w:rsidR="00DD19C9">
              <w:t xml:space="preserve"> v </w:t>
            </w:r>
            <w:r>
              <w:t xml:space="preserve">závislosti na typu chemické vazby  </w:t>
            </w:r>
          </w:p>
        </w:tc>
        <w:tc>
          <w:tcPr>
            <w:tcW w:w="2500" w:type="pct"/>
            <w:gridSpan w:val="2"/>
            <w:tcBorders>
              <w:top w:val="outset" w:sz="6" w:space="0" w:color="auto"/>
              <w:left w:val="outset" w:sz="6" w:space="0" w:color="auto"/>
              <w:bottom w:val="outset" w:sz="6" w:space="0" w:color="auto"/>
              <w:right w:val="outset" w:sz="6" w:space="0" w:color="auto"/>
            </w:tcBorders>
            <w:hideMark/>
          </w:tcPr>
          <w:p w14:paraId="56D0F88F" w14:textId="77777777" w:rsidR="000F7D3A" w:rsidRPr="00EA243B" w:rsidRDefault="000F7D3A" w:rsidP="001939F2">
            <w:pPr>
              <w:pStyle w:val="Uivo"/>
              <w:numPr>
                <w:ilvl w:val="0"/>
                <w:numId w:val="19"/>
              </w:numPr>
            </w:pPr>
            <w:r>
              <w:t xml:space="preserve">Chemická vazba </w:t>
            </w:r>
          </w:p>
          <w:p w14:paraId="29DC5AEB" w14:textId="77777777" w:rsidR="000F7D3A" w:rsidRPr="00EA243B" w:rsidRDefault="000F7D3A" w:rsidP="001939F2">
            <w:pPr>
              <w:pStyle w:val="Uivo"/>
              <w:numPr>
                <w:ilvl w:val="0"/>
                <w:numId w:val="19"/>
              </w:numPr>
            </w:pPr>
            <w:r>
              <w:t xml:space="preserve">Podmínky vzniku chemické vazby </w:t>
            </w:r>
          </w:p>
          <w:p w14:paraId="0598C277" w14:textId="089E4562" w:rsidR="000F7D3A" w:rsidRPr="00EA243B" w:rsidRDefault="000F7D3A" w:rsidP="001939F2">
            <w:pPr>
              <w:pStyle w:val="Uivo"/>
              <w:numPr>
                <w:ilvl w:val="0"/>
                <w:numId w:val="19"/>
              </w:numPr>
            </w:pPr>
            <w:r>
              <w:t>Rozdělení vazeb (kovalentní, sigma</w:t>
            </w:r>
            <w:r w:rsidR="00DD19C9">
              <w:t xml:space="preserve"> a </w:t>
            </w:r>
            <w:r>
              <w:t xml:space="preserve">pí vazba, vazby podle polarity, kovová vazba, DA-vazba, slabé vazebné interakce) </w:t>
            </w:r>
          </w:p>
          <w:p w14:paraId="50690195" w14:textId="1F4B5986" w:rsidR="000F7D3A" w:rsidRPr="00742417" w:rsidRDefault="000F7D3A" w:rsidP="001939F2">
            <w:pPr>
              <w:pStyle w:val="Uivo"/>
              <w:numPr>
                <w:ilvl w:val="0"/>
                <w:numId w:val="19"/>
              </w:numPr>
            </w:pPr>
            <w:r>
              <w:t>Vlastnosti</w:t>
            </w:r>
            <w:r w:rsidR="00DD19C9">
              <w:t xml:space="preserve"> a </w:t>
            </w:r>
            <w:r>
              <w:t xml:space="preserve">struktura látek </w:t>
            </w:r>
          </w:p>
        </w:tc>
      </w:tr>
      <w:tr w:rsidR="000F7D3A" w:rsidRPr="00785E3A" w14:paraId="7A9876F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3219A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0DFE1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D9B8E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032F7B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619199B"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BF81F8E"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8DF7909" w14:textId="77777777" w:rsidR="000F7D3A" w:rsidRPr="00B207D3" w:rsidRDefault="000F7D3A" w:rsidP="00BA6B94">
            <w:pPr>
              <w:rPr>
                <w:sz w:val="16"/>
              </w:rPr>
            </w:pPr>
          </w:p>
        </w:tc>
      </w:tr>
    </w:tbl>
    <w:p w14:paraId="3E559F63" w14:textId="77777777" w:rsidR="000F7D3A" w:rsidRPr="00785E3A" w:rsidRDefault="000F7D3A" w:rsidP="000F7D3A">
      <w:pPr>
        <w:pStyle w:val="Nadpis4"/>
      </w:pPr>
      <w:r>
        <w:t>Chemické reakce</w:t>
      </w:r>
    </w:p>
    <w:p w14:paraId="75D0817D"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FFCFC1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048F8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03C081" w14:textId="77777777" w:rsidR="000F7D3A" w:rsidRPr="002B209E" w:rsidRDefault="000F7D3A" w:rsidP="00BA6B94">
            <w:pPr>
              <w:rPr>
                <w:rFonts w:cstheme="minorHAnsi"/>
                <w:b/>
                <w:bCs/>
              </w:rPr>
            </w:pPr>
            <w:r w:rsidRPr="002B209E">
              <w:rPr>
                <w:rFonts w:cstheme="minorHAnsi"/>
                <w:b/>
                <w:bCs/>
              </w:rPr>
              <w:t>Učivo</w:t>
            </w:r>
          </w:p>
        </w:tc>
      </w:tr>
      <w:tr w:rsidR="000F7D3A" w:rsidRPr="00785E3A" w14:paraId="33FD0D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60C9EA" w14:textId="77777777" w:rsidR="000F7D3A" w:rsidRPr="002B209E" w:rsidRDefault="000F7D3A" w:rsidP="00BA6B94">
            <w:pPr>
              <w:rPr>
                <w:rFonts w:cstheme="minorHAnsi"/>
              </w:rPr>
            </w:pPr>
            <w:r w:rsidRPr="002B209E">
              <w:rPr>
                <w:rFonts w:cstheme="minorHAnsi"/>
              </w:rPr>
              <w:t>Žák:</w:t>
            </w:r>
          </w:p>
          <w:p w14:paraId="472EE6B5" w14:textId="6EC58AFA" w:rsidR="000F7D3A" w:rsidRDefault="000F7D3A" w:rsidP="000427F0">
            <w:pPr>
              <w:pStyle w:val="Vstupy"/>
            </w:pPr>
            <w:r>
              <w:t>definuje pojem chemická reakce</w:t>
            </w:r>
            <w:r w:rsidR="00DD19C9">
              <w:t xml:space="preserve"> a </w:t>
            </w:r>
            <w:r>
              <w:t xml:space="preserve">chemická rovnice, vysvětlí rozdíl mezi pojmy </w:t>
            </w:r>
          </w:p>
          <w:p w14:paraId="6D557947" w14:textId="3B4583C3" w:rsidR="000F7D3A" w:rsidRDefault="000F7D3A" w:rsidP="000427F0">
            <w:pPr>
              <w:pStyle w:val="Vstupy"/>
            </w:pPr>
            <w:r>
              <w:t>umí zapsat</w:t>
            </w:r>
            <w:r w:rsidR="00DD19C9">
              <w:t xml:space="preserve"> a </w:t>
            </w:r>
            <w:r>
              <w:t xml:space="preserve">vyčíslit chemickou reakci pomocí chemické rovnice </w:t>
            </w:r>
          </w:p>
          <w:p w14:paraId="031A9C99" w14:textId="4EC57CA2" w:rsidR="000F7D3A" w:rsidRDefault="000F7D3A" w:rsidP="000427F0">
            <w:pPr>
              <w:pStyle w:val="Vstupy"/>
            </w:pPr>
            <w:r>
              <w:t>definuje</w:t>
            </w:r>
            <w:r w:rsidR="00DD19C9">
              <w:t xml:space="preserve"> a </w:t>
            </w:r>
            <w:r>
              <w:t xml:space="preserve">rozlišuje oxidaci, redukci, kyseliny, zásady </w:t>
            </w:r>
          </w:p>
          <w:p w14:paraId="2EF63A2D" w14:textId="1DE53DDD" w:rsidR="000F7D3A" w:rsidRDefault="000F7D3A" w:rsidP="000427F0">
            <w:pPr>
              <w:pStyle w:val="Vstupy"/>
            </w:pPr>
            <w:r>
              <w:t>zná základní teorie kyselin</w:t>
            </w:r>
            <w:r w:rsidR="00DD19C9">
              <w:t xml:space="preserve"> a </w:t>
            </w:r>
            <w:r>
              <w:t>zásad</w:t>
            </w:r>
            <w:r w:rsidR="00DD19C9">
              <w:t xml:space="preserve"> a </w:t>
            </w:r>
            <w:r>
              <w:t xml:space="preserve">jejich aplikaci </w:t>
            </w:r>
          </w:p>
          <w:p w14:paraId="3722AAB7" w14:textId="09275AA2" w:rsidR="000F7D3A" w:rsidRDefault="000F7D3A" w:rsidP="000427F0">
            <w:pPr>
              <w:pStyle w:val="Vstupy"/>
            </w:pPr>
            <w:r>
              <w:t>definuje srážecí</w:t>
            </w:r>
            <w:r w:rsidR="00DD19C9">
              <w:t xml:space="preserve"> a </w:t>
            </w:r>
            <w:r>
              <w:t>komplexotvorné reakce</w:t>
            </w:r>
            <w:r w:rsidR="00DD19C9">
              <w:t xml:space="preserve"> a </w:t>
            </w:r>
            <w:r>
              <w:t xml:space="preserve">jejich význam </w:t>
            </w:r>
          </w:p>
          <w:p w14:paraId="47FBFB35" w14:textId="56275944" w:rsidR="000F7D3A" w:rsidRPr="00742417" w:rsidRDefault="000F7D3A" w:rsidP="000427F0">
            <w:pPr>
              <w:pStyle w:val="Vstupy"/>
            </w:pPr>
            <w:r>
              <w:t>zná</w:t>
            </w:r>
            <w:r w:rsidR="00DD19C9">
              <w:t xml:space="preserve"> a </w:t>
            </w:r>
            <w:r>
              <w:t xml:space="preserve">aplikuje základní principy názvosloví komplexních sloučenin </w:t>
            </w:r>
          </w:p>
        </w:tc>
        <w:tc>
          <w:tcPr>
            <w:tcW w:w="2500" w:type="pct"/>
            <w:gridSpan w:val="2"/>
            <w:tcBorders>
              <w:top w:val="outset" w:sz="6" w:space="0" w:color="auto"/>
              <w:left w:val="outset" w:sz="6" w:space="0" w:color="auto"/>
              <w:bottom w:val="outset" w:sz="6" w:space="0" w:color="auto"/>
              <w:right w:val="outset" w:sz="6" w:space="0" w:color="auto"/>
            </w:tcBorders>
            <w:hideMark/>
          </w:tcPr>
          <w:p w14:paraId="28E0FA18" w14:textId="79732830" w:rsidR="000F7D3A" w:rsidRPr="00EA243B" w:rsidRDefault="000F7D3A" w:rsidP="001939F2">
            <w:pPr>
              <w:pStyle w:val="Uivo"/>
              <w:numPr>
                <w:ilvl w:val="0"/>
                <w:numId w:val="19"/>
              </w:numPr>
            </w:pPr>
            <w:r>
              <w:t>Základní charakteristika</w:t>
            </w:r>
            <w:r w:rsidR="00DD19C9">
              <w:t xml:space="preserve"> a </w:t>
            </w:r>
            <w:r>
              <w:t xml:space="preserve">rozdělení chemických reakcí </w:t>
            </w:r>
          </w:p>
          <w:p w14:paraId="59E73C64" w14:textId="77777777" w:rsidR="000F7D3A" w:rsidRPr="00EA243B" w:rsidRDefault="000F7D3A" w:rsidP="001939F2">
            <w:pPr>
              <w:pStyle w:val="Uivo"/>
              <w:numPr>
                <w:ilvl w:val="0"/>
                <w:numId w:val="19"/>
              </w:numPr>
            </w:pPr>
            <w:r>
              <w:t xml:space="preserve">Chemická rovnice </w:t>
            </w:r>
          </w:p>
          <w:p w14:paraId="1704A1B8" w14:textId="77777777" w:rsidR="000F7D3A" w:rsidRPr="00EA243B" w:rsidRDefault="000F7D3A" w:rsidP="001939F2">
            <w:pPr>
              <w:pStyle w:val="Uivo"/>
              <w:numPr>
                <w:ilvl w:val="0"/>
                <w:numId w:val="19"/>
              </w:numPr>
            </w:pPr>
            <w:r>
              <w:t xml:space="preserve">Redoxní reakce </w:t>
            </w:r>
          </w:p>
          <w:p w14:paraId="27BCDE12" w14:textId="77777777" w:rsidR="000F7D3A" w:rsidRPr="00EA243B" w:rsidRDefault="000F7D3A" w:rsidP="001939F2">
            <w:pPr>
              <w:pStyle w:val="Uivo"/>
              <w:numPr>
                <w:ilvl w:val="1"/>
                <w:numId w:val="19"/>
              </w:numPr>
            </w:pPr>
            <w:r>
              <w:t xml:space="preserve">oxidace </w:t>
            </w:r>
          </w:p>
          <w:p w14:paraId="13A0244B" w14:textId="77777777" w:rsidR="000F7D3A" w:rsidRPr="00EA243B" w:rsidRDefault="000F7D3A" w:rsidP="001939F2">
            <w:pPr>
              <w:pStyle w:val="Uivo"/>
              <w:numPr>
                <w:ilvl w:val="1"/>
                <w:numId w:val="19"/>
              </w:numPr>
            </w:pPr>
            <w:r>
              <w:t xml:space="preserve">redukce </w:t>
            </w:r>
          </w:p>
          <w:p w14:paraId="019D1D3A" w14:textId="77777777" w:rsidR="000F7D3A" w:rsidRPr="00EA243B" w:rsidRDefault="000F7D3A" w:rsidP="001939F2">
            <w:pPr>
              <w:pStyle w:val="Uivo"/>
              <w:numPr>
                <w:ilvl w:val="1"/>
                <w:numId w:val="19"/>
              </w:numPr>
            </w:pPr>
            <w:r>
              <w:t xml:space="preserve">úprava redoxních rovnic </w:t>
            </w:r>
          </w:p>
          <w:p w14:paraId="0376F498" w14:textId="77777777" w:rsidR="000F7D3A" w:rsidRPr="00EA243B" w:rsidRDefault="000F7D3A" w:rsidP="001939F2">
            <w:pPr>
              <w:pStyle w:val="Uivo"/>
              <w:numPr>
                <w:ilvl w:val="0"/>
                <w:numId w:val="19"/>
              </w:numPr>
            </w:pPr>
            <w:r>
              <w:t xml:space="preserve">Acidobazické reakce </w:t>
            </w:r>
          </w:p>
          <w:p w14:paraId="05921961" w14:textId="26609506" w:rsidR="000F7D3A" w:rsidRPr="00EA243B" w:rsidRDefault="000F7D3A" w:rsidP="001939F2">
            <w:pPr>
              <w:pStyle w:val="Uivo"/>
              <w:numPr>
                <w:ilvl w:val="1"/>
                <w:numId w:val="19"/>
              </w:numPr>
            </w:pPr>
            <w:r>
              <w:t>teorie kyselin</w:t>
            </w:r>
            <w:r w:rsidR="00DD19C9">
              <w:t xml:space="preserve"> a </w:t>
            </w:r>
            <w:r>
              <w:t xml:space="preserve">zásad </w:t>
            </w:r>
          </w:p>
          <w:p w14:paraId="50E45904" w14:textId="0FED21D5" w:rsidR="000F7D3A" w:rsidRPr="00EA243B" w:rsidRDefault="000F7D3A" w:rsidP="001939F2">
            <w:pPr>
              <w:pStyle w:val="Uivo"/>
              <w:numPr>
                <w:ilvl w:val="1"/>
                <w:numId w:val="19"/>
              </w:numPr>
            </w:pPr>
            <w:r>
              <w:t>autoprotolýza vody</w:t>
            </w:r>
            <w:r w:rsidR="00DD19C9">
              <w:t xml:space="preserve"> a </w:t>
            </w:r>
            <w:r>
              <w:t xml:space="preserve">pH </w:t>
            </w:r>
          </w:p>
          <w:p w14:paraId="6337C08D" w14:textId="77777777" w:rsidR="000F7D3A" w:rsidRPr="00EA243B" w:rsidRDefault="000F7D3A" w:rsidP="001939F2">
            <w:pPr>
              <w:pStyle w:val="Uivo"/>
              <w:numPr>
                <w:ilvl w:val="1"/>
                <w:numId w:val="19"/>
              </w:numPr>
            </w:pPr>
            <w:r>
              <w:t xml:space="preserve">hydrolýza </w:t>
            </w:r>
          </w:p>
          <w:p w14:paraId="6CE2BE48" w14:textId="77777777" w:rsidR="000F7D3A" w:rsidRPr="00EA243B" w:rsidRDefault="000F7D3A" w:rsidP="001939F2">
            <w:pPr>
              <w:pStyle w:val="Uivo"/>
              <w:numPr>
                <w:ilvl w:val="0"/>
                <w:numId w:val="19"/>
              </w:numPr>
            </w:pPr>
            <w:r>
              <w:t xml:space="preserve">Srážecí reakce </w:t>
            </w:r>
          </w:p>
          <w:p w14:paraId="51AAC0EC" w14:textId="77777777" w:rsidR="000F7D3A" w:rsidRPr="00EA243B" w:rsidRDefault="000F7D3A" w:rsidP="001939F2">
            <w:pPr>
              <w:pStyle w:val="Uivo"/>
              <w:numPr>
                <w:ilvl w:val="0"/>
                <w:numId w:val="19"/>
              </w:numPr>
            </w:pPr>
            <w:r>
              <w:t xml:space="preserve">Komplexotvorné reakce </w:t>
            </w:r>
          </w:p>
          <w:p w14:paraId="1EB805D0" w14:textId="77777777" w:rsidR="000F7D3A" w:rsidRPr="00EA243B" w:rsidRDefault="000F7D3A" w:rsidP="001939F2">
            <w:pPr>
              <w:pStyle w:val="Uivo"/>
              <w:numPr>
                <w:ilvl w:val="1"/>
                <w:numId w:val="19"/>
              </w:numPr>
            </w:pPr>
            <w:r>
              <w:lastRenderedPageBreak/>
              <w:t xml:space="preserve">názvosloví komplexních sloučenin </w:t>
            </w:r>
          </w:p>
          <w:p w14:paraId="14C3BB81" w14:textId="77777777" w:rsidR="000F7D3A" w:rsidRPr="00742417" w:rsidRDefault="000F7D3A" w:rsidP="001939F2">
            <w:pPr>
              <w:pStyle w:val="Uivo"/>
              <w:numPr>
                <w:ilvl w:val="1"/>
                <w:numId w:val="19"/>
              </w:numPr>
            </w:pPr>
            <w:r>
              <w:t>struktura komplexních sloučenin</w:t>
            </w:r>
          </w:p>
        </w:tc>
      </w:tr>
      <w:tr w:rsidR="000F7D3A" w:rsidRPr="00785E3A" w14:paraId="41B742F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FC7000" w14:textId="77777777" w:rsidR="000F7D3A" w:rsidRPr="002B209E" w:rsidRDefault="000F7D3A" w:rsidP="00BA6B94">
            <w:pPr>
              <w:keepNext/>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616AD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C4BC45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E9E9D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9030DB"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6CAF0D75" w14:textId="256930C7" w:rsidR="000F7D3A" w:rsidRPr="002B209E" w:rsidRDefault="000F7D3A" w:rsidP="00BA6B94">
            <w:pPr>
              <w:spacing w:line="240" w:lineRule="auto"/>
              <w:rPr>
                <w:rFonts w:cstheme="minorHAnsi"/>
                <w:sz w:val="16"/>
              </w:rPr>
            </w:pPr>
            <w:r w:rsidRPr="002B209E">
              <w:rPr>
                <w:rFonts w:cstheme="minorHAnsi"/>
                <w:sz w:val="16"/>
                <w:szCs w:val="16"/>
              </w:rPr>
              <w:t>Rozvoj schopností poznávání, Seberegulace</w:t>
            </w:r>
            <w:r w:rsidR="00DD19C9">
              <w:rPr>
                <w:rFonts w:cstheme="minorHAnsi"/>
                <w:sz w:val="16"/>
                <w:szCs w:val="16"/>
              </w:rPr>
              <w:t xml:space="preserve"> a </w:t>
            </w:r>
            <w:r w:rsidRPr="002B209E">
              <w:rPr>
                <w:rFonts w:cstheme="minorHAnsi"/>
                <w:sz w:val="16"/>
                <w:szCs w:val="16"/>
              </w:rPr>
              <w:t>sebeorganizace, Kreativita, Kooperace</w:t>
            </w:r>
            <w:r w:rsidR="00DD19C9">
              <w:rPr>
                <w:rFonts w:cstheme="minorHAnsi"/>
                <w:sz w:val="16"/>
                <w:szCs w:val="16"/>
              </w:rPr>
              <w:t xml:space="preserve"> a </w:t>
            </w:r>
            <w:r w:rsidRPr="002B209E">
              <w:rPr>
                <w:rFonts w:cstheme="minorHAnsi"/>
                <w:sz w:val="16"/>
                <w:szCs w:val="16"/>
              </w:rPr>
              <w:t>kompetice</w:t>
            </w:r>
          </w:p>
          <w:p w14:paraId="12A441C9"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27C6E4C" w14:textId="718A5E8D"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AA02EE1"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E333C57" w14:textId="77777777" w:rsidR="000F7D3A" w:rsidRPr="00B207D3" w:rsidRDefault="000F7D3A" w:rsidP="00BA6B94">
            <w:pPr>
              <w:rPr>
                <w:sz w:val="16"/>
              </w:rPr>
            </w:pPr>
          </w:p>
        </w:tc>
      </w:tr>
    </w:tbl>
    <w:p w14:paraId="2619F87B" w14:textId="77777777" w:rsidR="000F7D3A" w:rsidRDefault="000F7D3A" w:rsidP="000F7D3A">
      <w:pPr>
        <w:pStyle w:val="Nadpis5"/>
      </w:pPr>
      <w:r>
        <w:t>Klíčové kompetence</w:t>
      </w:r>
    </w:p>
    <w:p w14:paraId="4D5E4326" w14:textId="777886A6"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442F90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08591EF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sebevzdělává se </w:t>
      </w:r>
    </w:p>
    <w:p w14:paraId="5E04FEBB" w14:textId="35FF136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00AD3D74" w14:textId="06E7671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111B45BD" w14:textId="6A81C3F3"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učí se pracovat samostatně</w:t>
      </w:r>
      <w:r w:rsidR="00DD19C9">
        <w:rPr>
          <w:rFonts w:eastAsia="Arial" w:cstheme="minorHAnsi"/>
          <w:sz w:val="18"/>
          <w:szCs w:val="18"/>
        </w:rPr>
        <w:t xml:space="preserve"> i </w:t>
      </w:r>
      <w:r w:rsidRPr="002B209E">
        <w:rPr>
          <w:rFonts w:eastAsia="Arial" w:cstheme="minorHAnsi"/>
          <w:sz w:val="18"/>
          <w:szCs w:val="18"/>
        </w:rPr>
        <w:t>ve skupinách, získává pocit zodpovědnosti</w:t>
      </w:r>
      <w:r w:rsidR="00DD19C9">
        <w:rPr>
          <w:rFonts w:eastAsia="Arial" w:cstheme="minorHAnsi"/>
          <w:sz w:val="18"/>
          <w:szCs w:val="18"/>
        </w:rPr>
        <w:t xml:space="preserve"> a </w:t>
      </w:r>
      <w:r w:rsidRPr="002B209E">
        <w:rPr>
          <w:rFonts w:eastAsia="Arial" w:cstheme="minorHAnsi"/>
          <w:sz w:val="18"/>
          <w:szCs w:val="18"/>
        </w:rPr>
        <w:t>je připraven na kooperaci</w:t>
      </w:r>
      <w:r w:rsidR="00DD19C9">
        <w:rPr>
          <w:rFonts w:eastAsia="Arial" w:cstheme="minorHAnsi"/>
          <w:sz w:val="18"/>
          <w:szCs w:val="18"/>
        </w:rPr>
        <w:t xml:space="preserve"> v </w:t>
      </w:r>
      <w:r w:rsidRPr="002B209E">
        <w:rPr>
          <w:rFonts w:eastAsia="Arial" w:cstheme="minorHAnsi"/>
          <w:sz w:val="18"/>
          <w:szCs w:val="18"/>
        </w:rPr>
        <w:t xml:space="preserve">rámci širšího společenství </w:t>
      </w:r>
    </w:p>
    <w:p w14:paraId="5E4F18C9" w14:textId="57421F1C"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B76B40C" w14:textId="3957B7F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33E5E410" w14:textId="60C4D81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156AFA07" w14:textId="7E3A5E6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4406AB92" w14:textId="3EF9B27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volí různé způsoby řešení problémů, chápe taktiku</w:t>
      </w:r>
      <w:r w:rsidR="00DD19C9">
        <w:rPr>
          <w:rFonts w:eastAsia="Arial" w:cstheme="minorHAnsi"/>
          <w:sz w:val="18"/>
          <w:szCs w:val="18"/>
        </w:rPr>
        <w:t xml:space="preserve"> a </w:t>
      </w:r>
      <w:r w:rsidRPr="002B209E">
        <w:rPr>
          <w:rFonts w:eastAsia="Arial" w:cstheme="minorHAnsi"/>
          <w:sz w:val="18"/>
          <w:szCs w:val="18"/>
        </w:rPr>
        <w:t xml:space="preserve">strategii </w:t>
      </w:r>
    </w:p>
    <w:p w14:paraId="4EF0CF63" w14:textId="3F2CF0D9"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odvozuje</w:t>
      </w:r>
      <w:r w:rsidR="00DD19C9">
        <w:rPr>
          <w:rFonts w:eastAsia="Arial" w:cstheme="minorHAnsi"/>
          <w:sz w:val="18"/>
          <w:szCs w:val="18"/>
        </w:rPr>
        <w:t xml:space="preserve"> a </w:t>
      </w:r>
      <w:r w:rsidRPr="002B209E">
        <w:rPr>
          <w:rFonts w:eastAsia="Arial" w:cstheme="minorHAnsi"/>
          <w:sz w:val="18"/>
          <w:szCs w:val="18"/>
        </w:rPr>
        <w:t>řeší na základě pozorování vnějších</w:t>
      </w:r>
      <w:r w:rsidR="00DD19C9">
        <w:rPr>
          <w:rFonts w:eastAsia="Arial" w:cstheme="minorHAnsi"/>
          <w:sz w:val="18"/>
          <w:szCs w:val="18"/>
        </w:rPr>
        <w:t xml:space="preserve"> i </w:t>
      </w:r>
      <w:r w:rsidRPr="002B209E">
        <w:rPr>
          <w:rFonts w:eastAsia="Arial" w:cstheme="minorHAnsi"/>
          <w:sz w:val="18"/>
          <w:szCs w:val="18"/>
        </w:rPr>
        <w:t xml:space="preserve">vnitřních znaků </w:t>
      </w:r>
    </w:p>
    <w:p w14:paraId="0750F085"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4727D2D7" w14:textId="5BF31FBA"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5DD0689B" w14:textId="0C92BF3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1F49EEBB" w14:textId="62B2113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72584F6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40EB0998"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13DBEAB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76C7D71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6B93E6DF" w14:textId="593C9B0D"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240CDE8B"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1CC232C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prosadit svůj pohled na problematiku </w:t>
      </w:r>
    </w:p>
    <w:p w14:paraId="612272DA"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019CF362" w14:textId="181F5A59"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7D31B670" w14:textId="204E100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7730DD99" w14:textId="77777777" w:rsidR="000F7D3A" w:rsidRPr="002B209E" w:rsidRDefault="000F7D3A" w:rsidP="000F7D3A">
      <w:pPr>
        <w:rPr>
          <w:rStyle w:val="Siln"/>
          <w:rFonts w:cstheme="minorHAnsi"/>
        </w:rPr>
      </w:pPr>
      <w:r w:rsidRPr="002B209E">
        <w:rPr>
          <w:rStyle w:val="Siln"/>
          <w:rFonts w:cstheme="minorHAnsi"/>
        </w:rPr>
        <w:t>Kompetence pracovní</w:t>
      </w:r>
    </w:p>
    <w:p w14:paraId="28B2262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556E6B7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má vědomí odpovědnosti za kvalitu své práce </w:t>
      </w:r>
    </w:p>
    <w:p w14:paraId="081E01D6" w14:textId="06CA066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dodržuje zásady bezpečnosti</w:t>
      </w:r>
      <w:r w:rsidR="00DD19C9">
        <w:rPr>
          <w:rFonts w:eastAsia="Arial" w:cstheme="minorHAnsi"/>
          <w:sz w:val="18"/>
          <w:szCs w:val="18"/>
        </w:rPr>
        <w:t xml:space="preserve"> a </w:t>
      </w:r>
      <w:r w:rsidRPr="002B209E">
        <w:rPr>
          <w:rFonts w:eastAsia="Arial" w:cstheme="minorHAnsi"/>
          <w:sz w:val="18"/>
          <w:szCs w:val="18"/>
        </w:rPr>
        <w:t xml:space="preserve">neohrožuje zdraví své, ani svých spolužáků </w:t>
      </w:r>
    </w:p>
    <w:p w14:paraId="02393268"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různé techniky práce </w:t>
      </w:r>
    </w:p>
    <w:p w14:paraId="674F7414" w14:textId="5CB10A3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6E251B3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2092697F" w14:textId="79E00A5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pracovat</w:t>
      </w:r>
      <w:r w:rsidR="00DD19C9">
        <w:rPr>
          <w:rFonts w:eastAsia="Arial" w:cstheme="minorHAnsi"/>
          <w:sz w:val="18"/>
          <w:szCs w:val="18"/>
        </w:rPr>
        <w:t xml:space="preserve"> s </w:t>
      </w:r>
      <w:r w:rsidRPr="002B209E">
        <w:rPr>
          <w:rFonts w:eastAsia="Arial" w:cstheme="minorHAnsi"/>
          <w:sz w:val="18"/>
          <w:szCs w:val="18"/>
        </w:rPr>
        <w:t>pomůckami</w:t>
      </w:r>
      <w:r w:rsidR="00DD19C9">
        <w:rPr>
          <w:rFonts w:eastAsia="Arial" w:cstheme="minorHAnsi"/>
          <w:sz w:val="18"/>
          <w:szCs w:val="18"/>
        </w:rPr>
        <w:t xml:space="preserve"> a </w:t>
      </w:r>
      <w:r w:rsidRPr="002B209E">
        <w:rPr>
          <w:rFonts w:eastAsia="Arial" w:cstheme="minorHAnsi"/>
          <w:sz w:val="18"/>
          <w:szCs w:val="18"/>
        </w:rPr>
        <w:t xml:space="preserve">prezentovat své znalosti na veřejnosti </w:t>
      </w:r>
    </w:p>
    <w:p w14:paraId="2BE5F67E" w14:textId="77777777" w:rsidR="000F7D3A" w:rsidRPr="002B209E" w:rsidRDefault="000F7D3A" w:rsidP="000F7D3A">
      <w:pPr>
        <w:spacing w:after="200"/>
        <w:rPr>
          <w:rFonts w:cstheme="minorHAnsi"/>
        </w:rPr>
      </w:pPr>
      <w:r w:rsidRPr="002B209E">
        <w:rPr>
          <w:rFonts w:cstheme="minorHAnsi"/>
        </w:rPr>
        <w:br w:type="page"/>
      </w:r>
    </w:p>
    <w:p w14:paraId="302E12F2" w14:textId="77777777" w:rsidR="000F7D3A" w:rsidRDefault="000F7D3A" w:rsidP="000F7D3A">
      <w:pPr>
        <w:pStyle w:val="Nadpis3"/>
      </w:pPr>
      <w:bookmarkStart w:id="115" w:name="_Toc458530105"/>
      <w:r>
        <w:lastRenderedPageBreak/>
        <w:t>kvinta (2 týdně, P)</w:t>
      </w:r>
      <w:bookmarkEnd w:id="115"/>
    </w:p>
    <w:p w14:paraId="72999937" w14:textId="77777777" w:rsidR="000F7D3A" w:rsidRPr="00785E3A" w:rsidRDefault="000F7D3A" w:rsidP="000F7D3A">
      <w:pPr>
        <w:pStyle w:val="Nadpis4"/>
      </w:pPr>
      <w:r>
        <w:t>Opakování učiva</w:t>
      </w:r>
    </w:p>
    <w:p w14:paraId="0997C1E1" w14:textId="77777777" w:rsidR="000F7D3A" w:rsidRPr="002B209E" w:rsidRDefault="000F7D3A" w:rsidP="000F7D3A">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D01B4A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F5819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7A8308" w14:textId="77777777" w:rsidR="000F7D3A" w:rsidRPr="002B209E" w:rsidRDefault="000F7D3A" w:rsidP="00BA6B94">
            <w:pPr>
              <w:rPr>
                <w:rFonts w:cstheme="minorHAnsi"/>
                <w:b/>
                <w:bCs/>
              </w:rPr>
            </w:pPr>
            <w:r w:rsidRPr="002B209E">
              <w:rPr>
                <w:rFonts w:cstheme="minorHAnsi"/>
                <w:b/>
                <w:bCs/>
              </w:rPr>
              <w:t>Učivo</w:t>
            </w:r>
          </w:p>
        </w:tc>
      </w:tr>
      <w:tr w:rsidR="000F7D3A" w:rsidRPr="00785E3A" w14:paraId="296D732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7D4AE7" w14:textId="77777777" w:rsidR="000F7D3A" w:rsidRPr="002B209E" w:rsidRDefault="000F7D3A" w:rsidP="00BA6B94">
            <w:pPr>
              <w:rPr>
                <w:rFonts w:cstheme="minorHAnsi"/>
              </w:rPr>
            </w:pPr>
            <w:r w:rsidRPr="002B209E">
              <w:rPr>
                <w:rFonts w:cstheme="minorHAnsi"/>
              </w:rPr>
              <w:t>Žák:</w:t>
            </w:r>
          </w:p>
          <w:p w14:paraId="62AF7C13" w14:textId="7D8C7BCA" w:rsidR="000F7D3A" w:rsidRPr="00BB3B5D" w:rsidRDefault="000F7D3A" w:rsidP="000427F0">
            <w:pPr>
              <w:pStyle w:val="Vstupy"/>
            </w:pPr>
            <w:r>
              <w:t>umí popsat anorganické látky chemickým vzorcem</w:t>
            </w:r>
            <w:r w:rsidR="00DD19C9">
              <w:t xml:space="preserve"> a </w:t>
            </w:r>
            <w:r>
              <w:t>odvozují název anorganických sloučenin</w:t>
            </w:r>
            <w:r w:rsidR="00DD19C9">
              <w:t xml:space="preserve"> z </w:t>
            </w:r>
            <w:r>
              <w:t xml:space="preserve">chemického vzorce  </w:t>
            </w:r>
          </w:p>
        </w:tc>
        <w:tc>
          <w:tcPr>
            <w:tcW w:w="2500" w:type="pct"/>
            <w:gridSpan w:val="2"/>
            <w:tcBorders>
              <w:top w:val="outset" w:sz="6" w:space="0" w:color="auto"/>
              <w:left w:val="outset" w:sz="6" w:space="0" w:color="auto"/>
              <w:bottom w:val="outset" w:sz="6" w:space="0" w:color="auto"/>
              <w:right w:val="outset" w:sz="6" w:space="0" w:color="auto"/>
            </w:tcBorders>
            <w:hideMark/>
          </w:tcPr>
          <w:p w14:paraId="0137BDFF" w14:textId="77777777" w:rsidR="000F7D3A" w:rsidRPr="00D60F6C" w:rsidRDefault="000F7D3A" w:rsidP="001939F2">
            <w:pPr>
              <w:pStyle w:val="Uivo"/>
              <w:numPr>
                <w:ilvl w:val="0"/>
                <w:numId w:val="19"/>
              </w:numPr>
            </w:pPr>
            <w:r>
              <w:t xml:space="preserve">Opakování názvosloví, </w:t>
            </w:r>
          </w:p>
          <w:p w14:paraId="528091FD" w14:textId="77777777" w:rsidR="000F7D3A" w:rsidRPr="00742417" w:rsidRDefault="000F7D3A" w:rsidP="001939F2">
            <w:pPr>
              <w:pStyle w:val="Uivo"/>
              <w:numPr>
                <w:ilvl w:val="0"/>
                <w:numId w:val="19"/>
              </w:numPr>
            </w:pPr>
            <w:r>
              <w:t xml:space="preserve">Charakteristika prvků </w:t>
            </w:r>
          </w:p>
        </w:tc>
      </w:tr>
      <w:tr w:rsidR="000F7D3A" w:rsidRPr="00785E3A" w14:paraId="3FC1764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E74EB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2C4DC5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45BF1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DC17FA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E36B37"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E950C9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712227B" w14:textId="77777777" w:rsidR="000F7D3A" w:rsidRPr="00B207D3" w:rsidRDefault="000F7D3A" w:rsidP="00BA6B94">
            <w:pPr>
              <w:rPr>
                <w:sz w:val="16"/>
              </w:rPr>
            </w:pPr>
          </w:p>
        </w:tc>
      </w:tr>
    </w:tbl>
    <w:p w14:paraId="734C1C7C" w14:textId="77777777" w:rsidR="000F7D3A" w:rsidRPr="00785E3A" w:rsidRDefault="000F7D3A" w:rsidP="000F7D3A">
      <w:pPr>
        <w:pStyle w:val="Nadpis4"/>
      </w:pPr>
      <w:r>
        <w:t>Vodík, kyslík, voda, peroxid vodíku</w:t>
      </w:r>
    </w:p>
    <w:p w14:paraId="49EDBEED" w14:textId="77777777" w:rsidR="000F7D3A" w:rsidRPr="002B209E" w:rsidRDefault="000F7D3A" w:rsidP="000F7D3A">
      <w:pPr>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84E4B9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C269E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D66B583" w14:textId="77777777" w:rsidR="000F7D3A" w:rsidRPr="002B209E" w:rsidRDefault="000F7D3A" w:rsidP="00BA6B94">
            <w:pPr>
              <w:rPr>
                <w:rFonts w:cstheme="minorHAnsi"/>
                <w:b/>
                <w:bCs/>
              </w:rPr>
            </w:pPr>
            <w:r w:rsidRPr="002B209E">
              <w:rPr>
                <w:rFonts w:cstheme="minorHAnsi"/>
                <w:b/>
                <w:bCs/>
              </w:rPr>
              <w:t>Učivo</w:t>
            </w:r>
          </w:p>
        </w:tc>
      </w:tr>
      <w:tr w:rsidR="000F7D3A" w:rsidRPr="00785E3A" w14:paraId="0E930B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B5BF96" w14:textId="77777777" w:rsidR="000F7D3A" w:rsidRPr="002B209E" w:rsidRDefault="000F7D3A" w:rsidP="00BA6B94">
            <w:pPr>
              <w:rPr>
                <w:rFonts w:cstheme="minorHAnsi"/>
              </w:rPr>
            </w:pPr>
            <w:r w:rsidRPr="002B209E">
              <w:rPr>
                <w:rFonts w:cstheme="minorHAnsi"/>
              </w:rPr>
              <w:t>Žák:</w:t>
            </w:r>
          </w:p>
          <w:p w14:paraId="3D83A307" w14:textId="77777777" w:rsidR="000F7D3A" w:rsidRDefault="000F7D3A" w:rsidP="000427F0">
            <w:pPr>
              <w:pStyle w:val="Vstupy"/>
            </w:pPr>
            <w:r>
              <w:t xml:space="preserve">charakterizují významné prvky, jejich sloučeniny </w:t>
            </w:r>
          </w:p>
          <w:p w14:paraId="7E120C98" w14:textId="50BFD0E4" w:rsidR="000F7D3A" w:rsidRDefault="000F7D3A" w:rsidP="000427F0">
            <w:pPr>
              <w:pStyle w:val="Vstupy"/>
            </w:pPr>
            <w:r>
              <w:t>zhodnotí surovinové zdroje, využití</w:t>
            </w:r>
            <w:r w:rsidR="00DD19C9">
              <w:t xml:space="preserve"> v </w:t>
            </w:r>
            <w:r>
              <w:t xml:space="preserve">praxi </w:t>
            </w:r>
          </w:p>
          <w:p w14:paraId="157A273F" w14:textId="77777777" w:rsidR="000F7D3A" w:rsidRDefault="000F7D3A" w:rsidP="000427F0">
            <w:pPr>
              <w:pStyle w:val="Vstupy"/>
            </w:pPr>
            <w:r>
              <w:t xml:space="preserve">vysvětlí pojem disociace </w:t>
            </w:r>
          </w:p>
          <w:p w14:paraId="0A405177" w14:textId="77777777" w:rsidR="000F7D3A" w:rsidRPr="00BB3B5D" w:rsidRDefault="000F7D3A" w:rsidP="000427F0">
            <w:pPr>
              <w:pStyle w:val="Vstupy"/>
            </w:pPr>
            <w:r>
              <w:t xml:space="preserve">definují pH, znají základní principy hydrolýzy </w:t>
            </w:r>
          </w:p>
        </w:tc>
        <w:tc>
          <w:tcPr>
            <w:tcW w:w="2500" w:type="pct"/>
            <w:gridSpan w:val="2"/>
            <w:tcBorders>
              <w:top w:val="outset" w:sz="6" w:space="0" w:color="auto"/>
              <w:left w:val="outset" w:sz="6" w:space="0" w:color="auto"/>
              <w:bottom w:val="outset" w:sz="6" w:space="0" w:color="auto"/>
              <w:right w:val="outset" w:sz="6" w:space="0" w:color="auto"/>
            </w:tcBorders>
            <w:hideMark/>
          </w:tcPr>
          <w:p w14:paraId="6081F0D6" w14:textId="77777777" w:rsidR="000F7D3A" w:rsidRPr="00D60F6C" w:rsidRDefault="000F7D3A" w:rsidP="001939F2">
            <w:pPr>
              <w:pStyle w:val="Uivo"/>
              <w:numPr>
                <w:ilvl w:val="0"/>
                <w:numId w:val="19"/>
              </w:numPr>
            </w:pPr>
            <w:r>
              <w:t xml:space="preserve">Výskyt, vlastnosti, reakce, použití, sloučeniny </w:t>
            </w:r>
          </w:p>
          <w:p w14:paraId="74011AD4" w14:textId="77777777" w:rsidR="000F7D3A" w:rsidRPr="00D60F6C" w:rsidRDefault="000F7D3A" w:rsidP="001939F2">
            <w:pPr>
              <w:pStyle w:val="Uivo"/>
              <w:numPr>
                <w:ilvl w:val="0"/>
                <w:numId w:val="19"/>
              </w:numPr>
            </w:pPr>
            <w:r>
              <w:t xml:space="preserve">Roztoky, výpočty koncentrací, disociace </w:t>
            </w:r>
          </w:p>
          <w:p w14:paraId="696F3618" w14:textId="77777777" w:rsidR="000F7D3A" w:rsidRPr="00D60F6C" w:rsidRDefault="000F7D3A" w:rsidP="001939F2">
            <w:pPr>
              <w:pStyle w:val="Uivo"/>
              <w:numPr>
                <w:ilvl w:val="0"/>
                <w:numId w:val="19"/>
              </w:numPr>
            </w:pPr>
            <w:r>
              <w:t xml:space="preserve">Protolytické reakce </w:t>
            </w:r>
          </w:p>
          <w:p w14:paraId="6A7B12F4" w14:textId="77777777" w:rsidR="000F7D3A" w:rsidRPr="00742417" w:rsidRDefault="000F7D3A" w:rsidP="001939F2">
            <w:pPr>
              <w:pStyle w:val="Uivo"/>
              <w:numPr>
                <w:ilvl w:val="0"/>
                <w:numId w:val="19"/>
              </w:numPr>
            </w:pPr>
            <w:r>
              <w:t xml:space="preserve">pH, hydrolýza </w:t>
            </w:r>
          </w:p>
        </w:tc>
      </w:tr>
      <w:tr w:rsidR="000F7D3A" w:rsidRPr="00785E3A" w14:paraId="6E6DAA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2C5CA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2EB4CE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F1484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042F2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2EDB28"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209A47C1" w14:textId="593A7C34"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p w14:paraId="59BF6FC2"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02F59FE" w14:textId="44DEEBEE" w:rsidR="000F7D3A" w:rsidRPr="002B209E" w:rsidRDefault="000F7D3A" w:rsidP="00BA6B94">
            <w:pPr>
              <w:spacing w:line="240" w:lineRule="auto"/>
              <w:rPr>
                <w:rFonts w:cstheme="minorHAnsi"/>
                <w:sz w:val="16"/>
              </w:rPr>
            </w:pPr>
            <w:r w:rsidRPr="002B209E">
              <w:rPr>
                <w:rFonts w:cstheme="minorHAnsi"/>
                <w:sz w:val="16"/>
                <w:szCs w:val="16"/>
              </w:rPr>
              <w:t>Člověk</w:t>
            </w:r>
            <w:r w:rsidR="00DD19C9">
              <w:rPr>
                <w:rFonts w:cstheme="minorHAnsi"/>
                <w:sz w:val="16"/>
                <w:szCs w:val="16"/>
              </w:rPr>
              <w:t xml:space="preserve"> a </w:t>
            </w:r>
            <w:r w:rsidRPr="002B209E">
              <w:rPr>
                <w:rFonts w:cstheme="minorHAnsi"/>
                <w:sz w:val="16"/>
                <w:szCs w:val="16"/>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39C2A0F" w14:textId="77777777" w:rsidR="000F7D3A" w:rsidRDefault="000F7D3A" w:rsidP="00BA6B94">
            <w:pPr>
              <w:pStyle w:val="Pesah-pedm"/>
            </w:pPr>
            <w:r>
              <w:t>Zeměpis</w:t>
            </w:r>
          </w:p>
          <w:p w14:paraId="2906518D" w14:textId="77777777" w:rsidR="000F7D3A" w:rsidRDefault="000F7D3A" w:rsidP="00BA6B94">
            <w:pPr>
              <w:pStyle w:val="Pesah-ronk"/>
            </w:pPr>
            <w:r>
              <w:t>kvinta</w:t>
            </w:r>
          </w:p>
          <w:p w14:paraId="7273485D" w14:textId="77777777" w:rsidR="000F7D3A" w:rsidRPr="00B207D3" w:rsidRDefault="000F7D3A" w:rsidP="00BA6B94">
            <w:pPr>
              <w:pStyle w:val="Pesah-tma"/>
              <w:rPr>
                <w:sz w:val="16"/>
              </w:rPr>
            </w:pPr>
            <w:r>
              <w:t>Země jako vesmírné těleso</w:t>
            </w:r>
          </w:p>
        </w:tc>
        <w:tc>
          <w:tcPr>
            <w:tcW w:w="1650" w:type="pct"/>
            <w:tcBorders>
              <w:top w:val="outset" w:sz="6" w:space="0" w:color="auto"/>
              <w:left w:val="outset" w:sz="6" w:space="0" w:color="auto"/>
              <w:bottom w:val="outset" w:sz="6" w:space="0" w:color="auto"/>
              <w:right w:val="outset" w:sz="6" w:space="0" w:color="auto"/>
            </w:tcBorders>
            <w:hideMark/>
          </w:tcPr>
          <w:p w14:paraId="4BAC1630" w14:textId="77777777" w:rsidR="000F7D3A" w:rsidRDefault="000F7D3A" w:rsidP="00BA6B94">
            <w:pPr>
              <w:pStyle w:val="Pesah-pedm"/>
            </w:pPr>
            <w:r>
              <w:t>Biologie</w:t>
            </w:r>
          </w:p>
          <w:p w14:paraId="23DC19C3" w14:textId="77777777" w:rsidR="000F7D3A" w:rsidRDefault="000F7D3A" w:rsidP="00BA6B94">
            <w:pPr>
              <w:pStyle w:val="Pesah-ronk"/>
            </w:pPr>
            <w:r>
              <w:t>oktáva</w:t>
            </w:r>
          </w:p>
          <w:p w14:paraId="4DD51E03" w14:textId="77777777" w:rsidR="000F7D3A" w:rsidRDefault="000F7D3A" w:rsidP="00BA6B94">
            <w:pPr>
              <w:pStyle w:val="Pesah-tma"/>
            </w:pPr>
            <w:r>
              <w:t xml:space="preserve">Buněčná biologie </w:t>
            </w:r>
          </w:p>
          <w:p w14:paraId="03ED4092" w14:textId="77777777" w:rsidR="000F7D3A" w:rsidRDefault="000F7D3A" w:rsidP="00BA6B94">
            <w:pPr>
              <w:pStyle w:val="Pesah-pedm"/>
            </w:pPr>
            <w:r>
              <w:t>Zeměpis</w:t>
            </w:r>
          </w:p>
          <w:p w14:paraId="3FD2CE99" w14:textId="77777777" w:rsidR="000F7D3A" w:rsidRDefault="000F7D3A" w:rsidP="00BA6B94">
            <w:pPr>
              <w:pStyle w:val="Pesah-ronk"/>
            </w:pPr>
            <w:r>
              <w:t>kvinta</w:t>
            </w:r>
          </w:p>
          <w:p w14:paraId="154C87D8" w14:textId="77777777" w:rsidR="000F7D3A" w:rsidRPr="00B207D3" w:rsidRDefault="000F7D3A" w:rsidP="00BA6B94">
            <w:pPr>
              <w:pStyle w:val="Pesah-tma"/>
              <w:rPr>
                <w:sz w:val="16"/>
              </w:rPr>
            </w:pPr>
            <w:r>
              <w:t>Země jako vesmírné těleso</w:t>
            </w:r>
          </w:p>
        </w:tc>
      </w:tr>
    </w:tbl>
    <w:p w14:paraId="1F91C229" w14:textId="77777777" w:rsidR="000F7D3A" w:rsidRPr="00785E3A" w:rsidRDefault="000F7D3A" w:rsidP="000F7D3A">
      <w:pPr>
        <w:pStyle w:val="Nadpis4"/>
      </w:pPr>
      <w:r>
        <w:t>Nekovové prvky hlavních podskupin</w:t>
      </w:r>
    </w:p>
    <w:p w14:paraId="35D27450" w14:textId="77777777" w:rsidR="000F7D3A" w:rsidRPr="002B209E" w:rsidRDefault="000F7D3A" w:rsidP="000F7D3A">
      <w:pPr>
        <w:rPr>
          <w:rFonts w:cstheme="minorHAnsi"/>
        </w:rPr>
      </w:pPr>
      <w:r w:rsidRPr="002B209E">
        <w:rPr>
          <w:rFonts w:cstheme="minorHAnsi"/>
        </w:rPr>
        <w:t>Dotace učebního bloku:   24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1F9FB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C4FD9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141BCEF" w14:textId="77777777" w:rsidR="000F7D3A" w:rsidRPr="002B209E" w:rsidRDefault="000F7D3A" w:rsidP="00BA6B94">
            <w:pPr>
              <w:rPr>
                <w:rFonts w:cstheme="minorHAnsi"/>
                <w:b/>
                <w:bCs/>
              </w:rPr>
            </w:pPr>
            <w:r w:rsidRPr="002B209E">
              <w:rPr>
                <w:rFonts w:cstheme="minorHAnsi"/>
                <w:b/>
                <w:bCs/>
              </w:rPr>
              <w:t>Učivo</w:t>
            </w:r>
          </w:p>
        </w:tc>
      </w:tr>
      <w:tr w:rsidR="000F7D3A" w:rsidRPr="00785E3A" w14:paraId="1049342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2AE169" w14:textId="77777777" w:rsidR="000F7D3A" w:rsidRPr="002B209E" w:rsidRDefault="000F7D3A" w:rsidP="00BA6B94">
            <w:pPr>
              <w:rPr>
                <w:rFonts w:cstheme="minorHAnsi"/>
              </w:rPr>
            </w:pPr>
            <w:r w:rsidRPr="002B209E">
              <w:rPr>
                <w:rFonts w:cstheme="minorHAnsi"/>
              </w:rPr>
              <w:t>Žák:</w:t>
            </w:r>
          </w:p>
          <w:p w14:paraId="5E165F92" w14:textId="2878FBBE" w:rsidR="000F7D3A" w:rsidRDefault="000F7D3A" w:rsidP="000427F0">
            <w:pPr>
              <w:pStyle w:val="Vstupy"/>
            </w:pPr>
            <w:r>
              <w:t>charakterizují významné prvky, jejich sloučeniny, zhodnotí surovinové zdroje, využití</w:t>
            </w:r>
            <w:r w:rsidR="00DD19C9">
              <w:t xml:space="preserve"> v </w:t>
            </w:r>
            <w:r>
              <w:t xml:space="preserve">praxi, vliv na životní prostředí </w:t>
            </w:r>
          </w:p>
          <w:p w14:paraId="1B5D497F" w14:textId="77777777" w:rsidR="000F7D3A" w:rsidRDefault="000F7D3A" w:rsidP="000427F0">
            <w:pPr>
              <w:pStyle w:val="Vstupy"/>
            </w:pPr>
            <w:r>
              <w:t xml:space="preserve">zapíší elektronovou konfiguraci prvků </w:t>
            </w:r>
          </w:p>
          <w:p w14:paraId="64D93E5D" w14:textId="77777777" w:rsidR="000F7D3A" w:rsidRDefault="000F7D3A" w:rsidP="000427F0">
            <w:pPr>
              <w:pStyle w:val="Vstupy"/>
            </w:pPr>
            <w:r>
              <w:t xml:space="preserve">využívají názvosloví anorganické chemie při popisu sloučenin </w:t>
            </w:r>
          </w:p>
          <w:p w14:paraId="7D3A5C95" w14:textId="77777777" w:rsidR="000F7D3A" w:rsidRDefault="000F7D3A" w:rsidP="000427F0">
            <w:pPr>
              <w:pStyle w:val="Vstupy"/>
            </w:pPr>
            <w:r>
              <w:t xml:space="preserve">vysvětlí pojem alotropie, uvedou příklad </w:t>
            </w:r>
          </w:p>
          <w:p w14:paraId="42FEC86C" w14:textId="77777777" w:rsidR="000F7D3A" w:rsidRPr="00BB3B5D" w:rsidRDefault="000F7D3A" w:rsidP="000427F0">
            <w:pPr>
              <w:pStyle w:val="Vstupy"/>
            </w:pPr>
            <w:r>
              <w:t xml:space="preserve">předvídají průběh typických reakcí anorganických sloučenin  </w:t>
            </w:r>
          </w:p>
        </w:tc>
        <w:tc>
          <w:tcPr>
            <w:tcW w:w="2500" w:type="pct"/>
            <w:gridSpan w:val="2"/>
            <w:tcBorders>
              <w:top w:val="outset" w:sz="6" w:space="0" w:color="auto"/>
              <w:left w:val="outset" w:sz="6" w:space="0" w:color="auto"/>
              <w:bottom w:val="outset" w:sz="6" w:space="0" w:color="auto"/>
              <w:right w:val="outset" w:sz="6" w:space="0" w:color="auto"/>
            </w:tcBorders>
            <w:hideMark/>
          </w:tcPr>
          <w:p w14:paraId="435BC0A9" w14:textId="77777777" w:rsidR="000F7D3A" w:rsidRPr="00D60F6C" w:rsidRDefault="000F7D3A" w:rsidP="001939F2">
            <w:pPr>
              <w:pStyle w:val="Uivo"/>
              <w:numPr>
                <w:ilvl w:val="0"/>
                <w:numId w:val="19"/>
              </w:numPr>
            </w:pPr>
            <w:r>
              <w:t xml:space="preserve">Vzácné plyny, </w:t>
            </w:r>
          </w:p>
          <w:p w14:paraId="31FADCAD" w14:textId="77777777" w:rsidR="000F7D3A" w:rsidRPr="00D60F6C" w:rsidRDefault="000F7D3A" w:rsidP="001939F2">
            <w:pPr>
              <w:pStyle w:val="Uivo"/>
              <w:numPr>
                <w:ilvl w:val="0"/>
                <w:numId w:val="19"/>
              </w:numPr>
            </w:pPr>
            <w:r>
              <w:t xml:space="preserve">Halogeny, </w:t>
            </w:r>
          </w:p>
          <w:p w14:paraId="7FF0A50C" w14:textId="77777777" w:rsidR="000F7D3A" w:rsidRPr="00D60F6C" w:rsidRDefault="000F7D3A" w:rsidP="001939F2">
            <w:pPr>
              <w:pStyle w:val="Uivo"/>
              <w:numPr>
                <w:ilvl w:val="0"/>
                <w:numId w:val="19"/>
              </w:numPr>
            </w:pPr>
            <w:r>
              <w:t xml:space="preserve">Síra, </w:t>
            </w:r>
          </w:p>
          <w:p w14:paraId="4DF8B325" w14:textId="77777777" w:rsidR="000F7D3A" w:rsidRPr="00D60F6C" w:rsidRDefault="000F7D3A" w:rsidP="001939F2">
            <w:pPr>
              <w:pStyle w:val="Uivo"/>
              <w:numPr>
                <w:ilvl w:val="0"/>
                <w:numId w:val="19"/>
              </w:numPr>
            </w:pPr>
            <w:r>
              <w:t xml:space="preserve">Dusík, fosfor </w:t>
            </w:r>
          </w:p>
          <w:p w14:paraId="58FD80F6" w14:textId="77777777" w:rsidR="000F7D3A" w:rsidRPr="00742417" w:rsidRDefault="000F7D3A" w:rsidP="001939F2">
            <w:pPr>
              <w:pStyle w:val="Uivo"/>
              <w:numPr>
                <w:ilvl w:val="0"/>
                <w:numId w:val="19"/>
              </w:numPr>
            </w:pPr>
            <w:r>
              <w:t>Uhlík, křemík, bor</w:t>
            </w:r>
          </w:p>
        </w:tc>
      </w:tr>
      <w:tr w:rsidR="000F7D3A" w:rsidRPr="00785E3A" w14:paraId="4AAE35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61E33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5710F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032DF5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CC9BE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5445E9"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740AB616" w14:textId="2AD5D2A5"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9F85DE8" w14:textId="77777777" w:rsidR="000F7D3A" w:rsidRDefault="000F7D3A" w:rsidP="00BA6B94">
            <w:pPr>
              <w:pStyle w:val="Pesah-pedm"/>
            </w:pPr>
            <w:r>
              <w:t>Biologie</w:t>
            </w:r>
          </w:p>
          <w:p w14:paraId="2837671F" w14:textId="77777777" w:rsidR="000F7D3A" w:rsidRDefault="000F7D3A" w:rsidP="00BA6B94">
            <w:pPr>
              <w:pStyle w:val="Pesah-ronk"/>
            </w:pPr>
            <w:r>
              <w:t>tercie</w:t>
            </w:r>
          </w:p>
          <w:p w14:paraId="707BE1EE" w14:textId="377DD41B" w:rsidR="000F7D3A" w:rsidRDefault="000F7D3A" w:rsidP="00BA6B94">
            <w:pPr>
              <w:pStyle w:val="Pesah-tma"/>
            </w:pPr>
            <w:r>
              <w:t>Oběhová</w:t>
            </w:r>
            <w:r w:rsidR="00DD19C9">
              <w:t xml:space="preserve"> a </w:t>
            </w:r>
            <w:r>
              <w:t>imunitní soustava, Dýchací soustava</w:t>
            </w:r>
          </w:p>
          <w:p w14:paraId="5B976736" w14:textId="77777777" w:rsidR="000F7D3A" w:rsidRDefault="000F7D3A" w:rsidP="00BA6B94">
            <w:pPr>
              <w:pStyle w:val="Pesah-ronk"/>
            </w:pPr>
            <w:r>
              <w:t>kvinta</w:t>
            </w:r>
          </w:p>
          <w:p w14:paraId="5A5F7747" w14:textId="77777777" w:rsidR="000F7D3A" w:rsidRDefault="000F7D3A" w:rsidP="00BA6B94">
            <w:pPr>
              <w:pStyle w:val="Pesah-tma"/>
            </w:pPr>
            <w:r>
              <w:t>Eukaryota</w:t>
            </w:r>
          </w:p>
          <w:p w14:paraId="1B6FD7E1" w14:textId="77777777" w:rsidR="000F7D3A" w:rsidRDefault="000F7D3A" w:rsidP="00BA6B94">
            <w:pPr>
              <w:pStyle w:val="Pesah-pedm"/>
            </w:pPr>
            <w:r>
              <w:t>Zeměpis</w:t>
            </w:r>
          </w:p>
          <w:p w14:paraId="2CB99A99" w14:textId="77777777" w:rsidR="000F7D3A" w:rsidRDefault="000F7D3A" w:rsidP="00BA6B94">
            <w:pPr>
              <w:pStyle w:val="Pesah-ronk"/>
            </w:pPr>
            <w:r>
              <w:t>kvinta</w:t>
            </w:r>
          </w:p>
          <w:p w14:paraId="676C9A79" w14:textId="77777777" w:rsidR="000F7D3A" w:rsidRPr="00B207D3" w:rsidRDefault="000F7D3A" w:rsidP="00BA6B94">
            <w:pPr>
              <w:pStyle w:val="Pesah-tma"/>
              <w:rPr>
                <w:sz w:val="16"/>
              </w:rPr>
            </w:pPr>
            <w:r>
              <w:t>Země jako vesmírné těleso</w:t>
            </w:r>
          </w:p>
        </w:tc>
        <w:tc>
          <w:tcPr>
            <w:tcW w:w="1650" w:type="pct"/>
            <w:tcBorders>
              <w:top w:val="outset" w:sz="6" w:space="0" w:color="auto"/>
              <w:left w:val="outset" w:sz="6" w:space="0" w:color="auto"/>
              <w:bottom w:val="outset" w:sz="6" w:space="0" w:color="auto"/>
              <w:right w:val="outset" w:sz="6" w:space="0" w:color="auto"/>
            </w:tcBorders>
            <w:hideMark/>
          </w:tcPr>
          <w:p w14:paraId="4C6F0B51" w14:textId="77777777" w:rsidR="000F7D3A" w:rsidRDefault="000F7D3A" w:rsidP="00BA6B94">
            <w:pPr>
              <w:pStyle w:val="Pesah-pedm"/>
            </w:pPr>
            <w:r>
              <w:t xml:space="preserve">Biologie </w:t>
            </w:r>
          </w:p>
          <w:p w14:paraId="5B1209D3" w14:textId="77777777" w:rsidR="000F7D3A" w:rsidRDefault="000F7D3A" w:rsidP="00BA6B94">
            <w:pPr>
              <w:pStyle w:val="Pesah-ronk"/>
            </w:pPr>
            <w:r>
              <w:t>oktáva</w:t>
            </w:r>
          </w:p>
          <w:p w14:paraId="5E0FD6F7" w14:textId="77777777" w:rsidR="000F7D3A" w:rsidRDefault="000F7D3A" w:rsidP="00BA6B94">
            <w:pPr>
              <w:pStyle w:val="Pesah-tma"/>
            </w:pPr>
            <w:r>
              <w:t xml:space="preserve">Buněčná biologie </w:t>
            </w:r>
          </w:p>
          <w:p w14:paraId="20B6B07A" w14:textId="77777777" w:rsidR="000F7D3A" w:rsidRDefault="000F7D3A" w:rsidP="00BA6B94">
            <w:pPr>
              <w:pStyle w:val="Pesah-pedm"/>
            </w:pPr>
            <w:r>
              <w:t xml:space="preserve">Zeměpis </w:t>
            </w:r>
          </w:p>
          <w:p w14:paraId="1B9CFDA2" w14:textId="77777777" w:rsidR="000F7D3A" w:rsidRDefault="000F7D3A" w:rsidP="00BA6B94">
            <w:pPr>
              <w:pStyle w:val="Pesah-ronk"/>
            </w:pPr>
            <w:r>
              <w:t>kvinta</w:t>
            </w:r>
          </w:p>
          <w:p w14:paraId="70BAE400" w14:textId="77777777" w:rsidR="000F7D3A" w:rsidRPr="00F520B5" w:rsidRDefault="000F7D3A" w:rsidP="00BA6B94">
            <w:pPr>
              <w:pStyle w:val="Pesah-tma"/>
            </w:pPr>
            <w:r>
              <w:t>Země jako vesmírné těleso, Přírodní obraz Země</w:t>
            </w:r>
          </w:p>
        </w:tc>
      </w:tr>
    </w:tbl>
    <w:p w14:paraId="728BC6EA" w14:textId="77777777" w:rsidR="000F7D3A" w:rsidRPr="00785E3A" w:rsidRDefault="000F7D3A" w:rsidP="000F7D3A">
      <w:pPr>
        <w:pStyle w:val="Nadpis4"/>
      </w:pPr>
      <w:r>
        <w:lastRenderedPageBreak/>
        <w:t>Kovové prvky</w:t>
      </w:r>
    </w:p>
    <w:p w14:paraId="775AFDEF" w14:textId="77777777" w:rsidR="000F7D3A" w:rsidRPr="002B209E" w:rsidRDefault="000F7D3A" w:rsidP="000F7D3A">
      <w:pPr>
        <w:keepNext/>
        <w:rPr>
          <w:rFonts w:cstheme="minorHAnsi"/>
        </w:rPr>
      </w:pPr>
      <w:r w:rsidRPr="002B209E">
        <w:rPr>
          <w:rFonts w:cstheme="minorHAnsi"/>
        </w:rPr>
        <w:t>Dotace učebního bloku:   17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856C7E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8CCAEA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5483F2" w14:textId="77777777" w:rsidR="000F7D3A" w:rsidRPr="002B209E" w:rsidRDefault="000F7D3A" w:rsidP="00BA6B94">
            <w:pPr>
              <w:rPr>
                <w:rFonts w:cstheme="minorHAnsi"/>
                <w:b/>
                <w:bCs/>
              </w:rPr>
            </w:pPr>
            <w:r w:rsidRPr="002B209E">
              <w:rPr>
                <w:rFonts w:cstheme="minorHAnsi"/>
                <w:b/>
                <w:bCs/>
              </w:rPr>
              <w:t>Učivo</w:t>
            </w:r>
          </w:p>
        </w:tc>
      </w:tr>
      <w:tr w:rsidR="000F7D3A" w:rsidRPr="00785E3A" w14:paraId="259EA8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4100AE" w14:textId="77777777" w:rsidR="000F7D3A" w:rsidRPr="002B209E" w:rsidRDefault="000F7D3A" w:rsidP="00BA6B94">
            <w:pPr>
              <w:rPr>
                <w:rFonts w:cstheme="minorHAnsi"/>
              </w:rPr>
            </w:pPr>
            <w:r w:rsidRPr="002B209E">
              <w:rPr>
                <w:rFonts w:cstheme="minorHAnsi"/>
              </w:rPr>
              <w:t>Žák:</w:t>
            </w:r>
          </w:p>
          <w:p w14:paraId="0CC3D96C" w14:textId="7841519C" w:rsidR="000F7D3A" w:rsidRDefault="000F7D3A" w:rsidP="000427F0">
            <w:pPr>
              <w:pStyle w:val="Vstupy"/>
            </w:pPr>
            <w:r>
              <w:t>charakterizují významné prvky, jejich sloučeniny, zhodnotí surovinové zdroje, využití</w:t>
            </w:r>
            <w:r w:rsidR="00DD19C9">
              <w:t xml:space="preserve"> v </w:t>
            </w:r>
            <w:r>
              <w:t xml:space="preserve">praxi, vliv na životní prostředí </w:t>
            </w:r>
          </w:p>
          <w:p w14:paraId="5078BF47" w14:textId="77777777" w:rsidR="000F7D3A" w:rsidRDefault="000F7D3A" w:rsidP="000427F0">
            <w:pPr>
              <w:pStyle w:val="Vstupy"/>
            </w:pPr>
            <w:r>
              <w:t xml:space="preserve">využívají názvosloví anorganické chemie při popisu sloučenin </w:t>
            </w:r>
          </w:p>
          <w:p w14:paraId="434EE5BA" w14:textId="22BE5577" w:rsidR="000F7D3A" w:rsidRPr="00BB3B5D" w:rsidRDefault="000F7D3A" w:rsidP="000427F0">
            <w:pPr>
              <w:pStyle w:val="Vstupy"/>
            </w:pPr>
            <w:r>
              <w:t>předvídají vlastnosti prvků</w:t>
            </w:r>
            <w:r w:rsidR="00DD19C9">
              <w:t xml:space="preserve"> a </w:t>
            </w:r>
            <w:r>
              <w:t>jejich sloučenin na základě osvojených poznatků</w:t>
            </w:r>
            <w:r w:rsidR="00DD19C9">
              <w:t xml:space="preserve"> a </w:t>
            </w:r>
            <w:r>
              <w:t xml:space="preserve">principů  </w:t>
            </w:r>
          </w:p>
        </w:tc>
        <w:tc>
          <w:tcPr>
            <w:tcW w:w="2500" w:type="pct"/>
            <w:gridSpan w:val="2"/>
            <w:tcBorders>
              <w:top w:val="outset" w:sz="6" w:space="0" w:color="auto"/>
              <w:left w:val="outset" w:sz="6" w:space="0" w:color="auto"/>
              <w:bottom w:val="outset" w:sz="6" w:space="0" w:color="auto"/>
              <w:right w:val="outset" w:sz="6" w:space="0" w:color="auto"/>
            </w:tcBorders>
            <w:hideMark/>
          </w:tcPr>
          <w:p w14:paraId="44CFEFBB" w14:textId="3883A9AE" w:rsidR="000F7D3A" w:rsidRPr="00D60F6C" w:rsidRDefault="000F7D3A" w:rsidP="001939F2">
            <w:pPr>
              <w:pStyle w:val="Uivo"/>
              <w:numPr>
                <w:ilvl w:val="0"/>
                <w:numId w:val="19"/>
              </w:numPr>
            </w:pPr>
            <w:r>
              <w:t>vlastnosti, reakce</w:t>
            </w:r>
            <w:r w:rsidR="00DD19C9">
              <w:t xml:space="preserve"> a </w:t>
            </w:r>
            <w:r>
              <w:t xml:space="preserve">význam; </w:t>
            </w:r>
          </w:p>
          <w:p w14:paraId="782CA6A2" w14:textId="77777777" w:rsidR="000F7D3A" w:rsidRPr="00D60F6C" w:rsidRDefault="000F7D3A" w:rsidP="001939F2">
            <w:pPr>
              <w:pStyle w:val="Uivo"/>
              <w:numPr>
                <w:ilvl w:val="0"/>
                <w:numId w:val="19"/>
              </w:numPr>
            </w:pPr>
            <w:r>
              <w:t xml:space="preserve">s-prvky, </w:t>
            </w:r>
          </w:p>
          <w:p w14:paraId="64017C8D" w14:textId="77777777" w:rsidR="000F7D3A" w:rsidRPr="00D60F6C" w:rsidRDefault="000F7D3A" w:rsidP="001939F2">
            <w:pPr>
              <w:pStyle w:val="Uivo"/>
              <w:numPr>
                <w:ilvl w:val="0"/>
                <w:numId w:val="19"/>
              </w:numPr>
            </w:pPr>
            <w:r>
              <w:t xml:space="preserve">p-prvky, </w:t>
            </w:r>
          </w:p>
          <w:p w14:paraId="2814160D" w14:textId="77777777" w:rsidR="000F7D3A" w:rsidRPr="00742417" w:rsidRDefault="000F7D3A" w:rsidP="001939F2">
            <w:pPr>
              <w:pStyle w:val="Uivo"/>
              <w:numPr>
                <w:ilvl w:val="0"/>
                <w:numId w:val="19"/>
              </w:numPr>
            </w:pPr>
            <w:r>
              <w:t xml:space="preserve">d-prvky </w:t>
            </w:r>
          </w:p>
        </w:tc>
      </w:tr>
      <w:tr w:rsidR="000F7D3A" w:rsidRPr="00785E3A" w14:paraId="19DA841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B7A29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9E4877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F2DC48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18CF0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0AD7D9"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0E078A15" w14:textId="687D1A4A"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24910FC" w14:textId="77777777" w:rsidR="000F7D3A" w:rsidRDefault="000F7D3A" w:rsidP="00BA6B94">
            <w:pPr>
              <w:pStyle w:val="Pesah-pedm"/>
            </w:pPr>
            <w:r>
              <w:t xml:space="preserve">Zeměpis </w:t>
            </w:r>
          </w:p>
          <w:p w14:paraId="581D66B7" w14:textId="77777777" w:rsidR="000F7D3A" w:rsidRDefault="000F7D3A" w:rsidP="00BA6B94">
            <w:pPr>
              <w:pStyle w:val="Pesah-ronk"/>
            </w:pPr>
            <w:r>
              <w:t>kvinta</w:t>
            </w:r>
          </w:p>
          <w:p w14:paraId="7AFA6C25" w14:textId="77777777" w:rsidR="000F7D3A" w:rsidRPr="00B207D3" w:rsidRDefault="000F7D3A" w:rsidP="00BA6B94">
            <w:pPr>
              <w:pStyle w:val="Pesah-tma"/>
              <w:rPr>
                <w:sz w:val="16"/>
              </w:rPr>
            </w:pPr>
            <w:r>
              <w:t>Země jako vesmírné těleso</w:t>
            </w:r>
          </w:p>
        </w:tc>
        <w:tc>
          <w:tcPr>
            <w:tcW w:w="1650" w:type="pct"/>
            <w:tcBorders>
              <w:top w:val="outset" w:sz="6" w:space="0" w:color="auto"/>
              <w:left w:val="outset" w:sz="6" w:space="0" w:color="auto"/>
              <w:bottom w:val="outset" w:sz="6" w:space="0" w:color="auto"/>
              <w:right w:val="outset" w:sz="6" w:space="0" w:color="auto"/>
            </w:tcBorders>
            <w:hideMark/>
          </w:tcPr>
          <w:p w14:paraId="7413B655" w14:textId="77777777" w:rsidR="000F7D3A" w:rsidRDefault="000F7D3A" w:rsidP="00BA6B94">
            <w:pPr>
              <w:pStyle w:val="Pesah-pedm"/>
            </w:pPr>
            <w:r>
              <w:t>Biologie</w:t>
            </w:r>
          </w:p>
          <w:p w14:paraId="3346D47D" w14:textId="77777777" w:rsidR="000F7D3A" w:rsidRDefault="000F7D3A" w:rsidP="00BA6B94">
            <w:pPr>
              <w:pStyle w:val="Pesah-ronk"/>
            </w:pPr>
            <w:r>
              <w:t>septima</w:t>
            </w:r>
          </w:p>
          <w:p w14:paraId="3F5291C2" w14:textId="51E82B33" w:rsidR="000F7D3A" w:rsidRDefault="000F7D3A" w:rsidP="00BA6B94">
            <w:pPr>
              <w:pStyle w:val="Pesah-tma"/>
            </w:pPr>
            <w:r>
              <w:t>Opěrná</w:t>
            </w:r>
            <w:r w:rsidR="00DD19C9">
              <w:t xml:space="preserve"> a </w:t>
            </w:r>
            <w:r>
              <w:t xml:space="preserve">pohybová soustava člověka, Dýchací soustava </w:t>
            </w:r>
          </w:p>
          <w:p w14:paraId="5DAE8ADA" w14:textId="77777777" w:rsidR="000F7D3A" w:rsidRDefault="000F7D3A" w:rsidP="00BA6B94">
            <w:pPr>
              <w:pStyle w:val="Pesah-ronk"/>
            </w:pPr>
            <w:r>
              <w:t>oktáva</w:t>
            </w:r>
          </w:p>
          <w:p w14:paraId="0C11C310" w14:textId="77777777" w:rsidR="000F7D3A" w:rsidRDefault="000F7D3A" w:rsidP="00BA6B94">
            <w:pPr>
              <w:pStyle w:val="Pesah-tma"/>
            </w:pPr>
            <w:r>
              <w:t xml:space="preserve">Buněčná biologie </w:t>
            </w:r>
          </w:p>
          <w:p w14:paraId="2074E593" w14:textId="77777777" w:rsidR="000F7D3A" w:rsidRDefault="000F7D3A" w:rsidP="00BA6B94">
            <w:pPr>
              <w:pStyle w:val="Pesah-pedm"/>
            </w:pPr>
            <w:r>
              <w:t>Zeměpis</w:t>
            </w:r>
          </w:p>
          <w:p w14:paraId="3F980B0C" w14:textId="77777777" w:rsidR="000F7D3A" w:rsidRDefault="000F7D3A" w:rsidP="00BA6B94">
            <w:pPr>
              <w:pStyle w:val="Pesah-ronk"/>
            </w:pPr>
            <w:r>
              <w:t>kvinta</w:t>
            </w:r>
          </w:p>
          <w:p w14:paraId="46ECB29C" w14:textId="77777777" w:rsidR="000F7D3A" w:rsidRPr="00B207D3" w:rsidRDefault="000F7D3A" w:rsidP="00BA6B94">
            <w:pPr>
              <w:pStyle w:val="Pesah-tma"/>
              <w:rPr>
                <w:sz w:val="16"/>
              </w:rPr>
            </w:pPr>
            <w:r>
              <w:t>Přírodní obraz Země</w:t>
            </w:r>
          </w:p>
        </w:tc>
      </w:tr>
    </w:tbl>
    <w:p w14:paraId="16E1F359" w14:textId="77777777" w:rsidR="000F7D3A" w:rsidRPr="00785E3A" w:rsidRDefault="000F7D3A" w:rsidP="000F7D3A">
      <w:pPr>
        <w:pStyle w:val="Nadpis4"/>
      </w:pPr>
      <w:r>
        <w:t>Koordinační sloučeniny</w:t>
      </w:r>
    </w:p>
    <w:p w14:paraId="754161E4" w14:textId="77777777" w:rsidR="000F7D3A" w:rsidRPr="002B209E" w:rsidRDefault="000F7D3A" w:rsidP="000F7D3A">
      <w:pPr>
        <w:rPr>
          <w:rFonts w:cstheme="minorHAnsi"/>
        </w:rPr>
      </w:pPr>
      <w:r w:rsidRPr="002B209E">
        <w:rPr>
          <w:rFonts w:cstheme="minorHAnsi"/>
        </w:rPr>
        <w:t>Dotace učebního bloku:</w:t>
      </w:r>
      <w:r w:rsidRPr="002B209E">
        <w:rPr>
          <w:rFonts w:cstheme="minorHAnsi"/>
        </w:rPr>
        <w:tab/>
        <w:t>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563E40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5554E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CA65DA9" w14:textId="77777777" w:rsidR="000F7D3A" w:rsidRPr="002B209E" w:rsidRDefault="000F7D3A" w:rsidP="00BA6B94">
            <w:pPr>
              <w:rPr>
                <w:rFonts w:cstheme="minorHAnsi"/>
                <w:b/>
                <w:bCs/>
              </w:rPr>
            </w:pPr>
            <w:r w:rsidRPr="002B209E">
              <w:rPr>
                <w:rFonts w:cstheme="minorHAnsi"/>
                <w:b/>
                <w:bCs/>
              </w:rPr>
              <w:t>Učivo</w:t>
            </w:r>
          </w:p>
        </w:tc>
      </w:tr>
      <w:tr w:rsidR="000F7D3A" w:rsidRPr="00785E3A" w14:paraId="53206E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2FACE5" w14:textId="77777777" w:rsidR="000F7D3A" w:rsidRPr="002B209E" w:rsidRDefault="000F7D3A" w:rsidP="00BA6B94">
            <w:pPr>
              <w:rPr>
                <w:rFonts w:cstheme="minorHAnsi"/>
              </w:rPr>
            </w:pPr>
            <w:r w:rsidRPr="002B209E">
              <w:rPr>
                <w:rFonts w:cstheme="minorHAnsi"/>
              </w:rPr>
              <w:t>Žák:</w:t>
            </w:r>
          </w:p>
          <w:p w14:paraId="1408AA8E" w14:textId="77777777" w:rsidR="000F7D3A" w:rsidRDefault="000F7D3A" w:rsidP="000427F0">
            <w:pPr>
              <w:pStyle w:val="Vstupy"/>
            </w:pPr>
            <w:r>
              <w:t xml:space="preserve">vysvětlí pojem koordinační sloučenina </w:t>
            </w:r>
          </w:p>
          <w:p w14:paraId="2B83C980" w14:textId="77777777" w:rsidR="000F7D3A" w:rsidRDefault="000F7D3A" w:rsidP="000427F0">
            <w:pPr>
              <w:pStyle w:val="Vstupy"/>
            </w:pPr>
            <w:r>
              <w:t xml:space="preserve">znázorní vazebné poměry ve sloučenině pomocí el. konfigurace centrálního atomu </w:t>
            </w:r>
          </w:p>
          <w:p w14:paraId="79D60B03" w14:textId="77777777" w:rsidR="000F7D3A" w:rsidRPr="001B167A" w:rsidRDefault="000F7D3A" w:rsidP="000427F0">
            <w:pPr>
              <w:pStyle w:val="Vstupy"/>
            </w:pPr>
            <w:r>
              <w:t xml:space="preserve">využívají znalosti názvosloví při popisu sloučenin </w:t>
            </w:r>
          </w:p>
        </w:tc>
        <w:tc>
          <w:tcPr>
            <w:tcW w:w="2500" w:type="pct"/>
            <w:gridSpan w:val="2"/>
            <w:tcBorders>
              <w:top w:val="outset" w:sz="6" w:space="0" w:color="auto"/>
              <w:left w:val="outset" w:sz="6" w:space="0" w:color="auto"/>
              <w:bottom w:val="outset" w:sz="6" w:space="0" w:color="auto"/>
              <w:right w:val="outset" w:sz="6" w:space="0" w:color="auto"/>
            </w:tcBorders>
            <w:hideMark/>
          </w:tcPr>
          <w:p w14:paraId="2371784A" w14:textId="48BC6BA6" w:rsidR="000F7D3A" w:rsidRPr="00742417" w:rsidRDefault="000F7D3A" w:rsidP="001939F2">
            <w:pPr>
              <w:pStyle w:val="Uivo"/>
              <w:numPr>
                <w:ilvl w:val="0"/>
                <w:numId w:val="19"/>
              </w:numPr>
            </w:pPr>
            <w:r>
              <w:t>názvosloví</w:t>
            </w:r>
            <w:r w:rsidR="00DD19C9">
              <w:t xml:space="preserve"> a </w:t>
            </w:r>
            <w:r>
              <w:t xml:space="preserve">reakce </w:t>
            </w:r>
          </w:p>
        </w:tc>
      </w:tr>
      <w:tr w:rsidR="000F7D3A" w:rsidRPr="00785E3A" w14:paraId="5DE1985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419FE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69F892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5E68A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9E5772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9D70D5"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CFE7C8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9FD6A58" w14:textId="77777777" w:rsidR="000F7D3A" w:rsidRPr="00B207D3" w:rsidRDefault="000F7D3A" w:rsidP="00BA6B94">
            <w:pPr>
              <w:rPr>
                <w:sz w:val="16"/>
              </w:rPr>
            </w:pPr>
          </w:p>
        </w:tc>
      </w:tr>
    </w:tbl>
    <w:p w14:paraId="7317F990" w14:textId="77777777" w:rsidR="000F7D3A" w:rsidRPr="00785E3A" w:rsidRDefault="000F7D3A" w:rsidP="000F7D3A">
      <w:pPr>
        <w:pStyle w:val="Nadpis4"/>
      </w:pPr>
      <w:r>
        <w:t>Opakování</w:t>
      </w:r>
    </w:p>
    <w:p w14:paraId="79CDFBBA"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5DE2F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E3EF67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0833D95" w14:textId="77777777" w:rsidR="000F7D3A" w:rsidRPr="002B209E" w:rsidRDefault="000F7D3A" w:rsidP="00BA6B94">
            <w:pPr>
              <w:rPr>
                <w:rFonts w:cstheme="minorHAnsi"/>
                <w:b/>
                <w:bCs/>
              </w:rPr>
            </w:pPr>
            <w:r w:rsidRPr="002B209E">
              <w:rPr>
                <w:rFonts w:cstheme="minorHAnsi"/>
                <w:b/>
                <w:bCs/>
              </w:rPr>
              <w:t>Učivo</w:t>
            </w:r>
          </w:p>
        </w:tc>
      </w:tr>
      <w:tr w:rsidR="000F7D3A" w:rsidRPr="00785E3A" w14:paraId="0815B7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D8FD88" w14:textId="77777777" w:rsidR="000F7D3A" w:rsidRPr="002B209E" w:rsidRDefault="000F7D3A" w:rsidP="00BA6B94">
            <w:pPr>
              <w:rPr>
                <w:rFonts w:cstheme="minorHAnsi"/>
              </w:rPr>
            </w:pPr>
            <w:r w:rsidRPr="002B209E">
              <w:rPr>
                <w:rFonts w:cstheme="minorHAnsi"/>
              </w:rPr>
              <w:t>Žák:</w:t>
            </w:r>
          </w:p>
          <w:p w14:paraId="5A833A59" w14:textId="71EAB634" w:rsidR="000F7D3A" w:rsidRDefault="000F7D3A" w:rsidP="000427F0">
            <w:pPr>
              <w:pStyle w:val="Vstupy"/>
            </w:pPr>
            <w:r>
              <w:t>umí popsat anorganické látky chemickým vzorcem</w:t>
            </w:r>
            <w:r w:rsidR="00DD19C9">
              <w:t xml:space="preserve"> a </w:t>
            </w:r>
            <w:r>
              <w:t>odvozují název anorganických sloučenin</w:t>
            </w:r>
            <w:r w:rsidR="00DD19C9">
              <w:t xml:space="preserve"> z </w:t>
            </w:r>
            <w:r>
              <w:t xml:space="preserve">chemického vzorce </w:t>
            </w:r>
          </w:p>
          <w:p w14:paraId="7762508E" w14:textId="77777777" w:rsidR="000F7D3A" w:rsidRDefault="000F7D3A" w:rsidP="000427F0">
            <w:pPr>
              <w:pStyle w:val="Vstupy"/>
            </w:pPr>
            <w:r>
              <w:t xml:space="preserve">charakterizují významné prvky, jejich sloučeniny </w:t>
            </w:r>
          </w:p>
          <w:p w14:paraId="11B94AD4" w14:textId="77777777" w:rsidR="000F7D3A" w:rsidRDefault="000F7D3A" w:rsidP="000427F0">
            <w:pPr>
              <w:pStyle w:val="Vstupy"/>
            </w:pPr>
            <w:r>
              <w:t xml:space="preserve">zapíší elektronovou konfiguraci prvků </w:t>
            </w:r>
          </w:p>
          <w:p w14:paraId="0C786895" w14:textId="77777777" w:rsidR="000F7D3A" w:rsidRDefault="000F7D3A" w:rsidP="000427F0">
            <w:pPr>
              <w:pStyle w:val="Vstupy"/>
            </w:pPr>
            <w:r>
              <w:t xml:space="preserve">využívají názvosloví anorganické chemie při popisu sloučenin </w:t>
            </w:r>
          </w:p>
          <w:p w14:paraId="0250CD23" w14:textId="77777777" w:rsidR="000F7D3A" w:rsidRDefault="000F7D3A" w:rsidP="000427F0">
            <w:pPr>
              <w:pStyle w:val="Vstupy"/>
            </w:pPr>
            <w:r>
              <w:t xml:space="preserve">předvídají průběh typických reakcí anorganických sloučenin </w:t>
            </w:r>
          </w:p>
          <w:p w14:paraId="70DA633F" w14:textId="375B9D0B" w:rsidR="000F7D3A" w:rsidRDefault="000F7D3A" w:rsidP="000427F0">
            <w:pPr>
              <w:pStyle w:val="Vstupy"/>
            </w:pPr>
            <w:r>
              <w:t>předvídají vlastnosti prvků</w:t>
            </w:r>
            <w:r w:rsidR="00DD19C9">
              <w:t xml:space="preserve"> a </w:t>
            </w:r>
            <w:r>
              <w:t>jejich sloučenin na základě osvojených poznatků</w:t>
            </w:r>
            <w:r w:rsidR="00DD19C9">
              <w:t xml:space="preserve"> a </w:t>
            </w:r>
            <w:r>
              <w:t xml:space="preserve">principů </w:t>
            </w:r>
          </w:p>
          <w:p w14:paraId="051E5630" w14:textId="77777777" w:rsidR="000F7D3A" w:rsidRDefault="000F7D3A" w:rsidP="000427F0">
            <w:pPr>
              <w:pStyle w:val="Vstupy"/>
            </w:pPr>
            <w:r>
              <w:t xml:space="preserve">umí samostatně zpracovat informace, vyhodnotit je, nalézat souvislosti </w:t>
            </w:r>
          </w:p>
          <w:p w14:paraId="77DD2203" w14:textId="0A673B0E" w:rsidR="000F7D3A" w:rsidRDefault="000F7D3A" w:rsidP="000427F0">
            <w:pPr>
              <w:pStyle w:val="Vstupy"/>
            </w:pPr>
            <w:r>
              <w:t>vyvozují obecné závěry</w:t>
            </w:r>
            <w:r w:rsidR="00DD19C9">
              <w:t xml:space="preserve"> z </w:t>
            </w:r>
            <w:r>
              <w:t xml:space="preserve">informací konkrétní povahy </w:t>
            </w:r>
          </w:p>
          <w:p w14:paraId="796EBE3A" w14:textId="77777777" w:rsidR="000F7D3A" w:rsidRPr="001B167A" w:rsidRDefault="000F7D3A" w:rsidP="000427F0">
            <w:pPr>
              <w:pStyle w:val="Vstupy"/>
            </w:pPr>
            <w:r>
              <w:t xml:space="preserve">učivo aplikují při chemických výpočtech  </w:t>
            </w:r>
          </w:p>
        </w:tc>
        <w:tc>
          <w:tcPr>
            <w:tcW w:w="2500" w:type="pct"/>
            <w:gridSpan w:val="2"/>
            <w:tcBorders>
              <w:top w:val="outset" w:sz="6" w:space="0" w:color="auto"/>
              <w:left w:val="outset" w:sz="6" w:space="0" w:color="auto"/>
              <w:bottom w:val="outset" w:sz="6" w:space="0" w:color="auto"/>
              <w:right w:val="outset" w:sz="6" w:space="0" w:color="auto"/>
            </w:tcBorders>
            <w:hideMark/>
          </w:tcPr>
          <w:p w14:paraId="2884C210" w14:textId="77777777" w:rsidR="000F7D3A" w:rsidRPr="00742417" w:rsidRDefault="000F7D3A" w:rsidP="001939F2">
            <w:pPr>
              <w:pStyle w:val="Uivo"/>
              <w:numPr>
                <w:ilvl w:val="0"/>
                <w:numId w:val="19"/>
              </w:numPr>
            </w:pPr>
            <w:r>
              <w:t>Závěrečné opakování</w:t>
            </w:r>
          </w:p>
        </w:tc>
      </w:tr>
      <w:tr w:rsidR="000F7D3A" w:rsidRPr="00785E3A" w14:paraId="6E8B82B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42F90F6"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D9070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F08E2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3D4E61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922274D"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E4AB52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3155119" w14:textId="77777777" w:rsidR="000F7D3A" w:rsidRPr="00B207D3" w:rsidRDefault="000F7D3A" w:rsidP="00BA6B94">
            <w:pPr>
              <w:rPr>
                <w:sz w:val="16"/>
              </w:rPr>
            </w:pPr>
          </w:p>
        </w:tc>
      </w:tr>
    </w:tbl>
    <w:p w14:paraId="798B575E" w14:textId="77777777" w:rsidR="000F7D3A" w:rsidRDefault="000F7D3A" w:rsidP="000F7D3A">
      <w:pPr>
        <w:pStyle w:val="Nadpis5"/>
      </w:pPr>
      <w:r>
        <w:t>Klíčové kompetence</w:t>
      </w:r>
    </w:p>
    <w:p w14:paraId="71A3BAA4" w14:textId="70A26BEB"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13C0B68"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678E68EC" w14:textId="09E08B0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vyhledávat informace, kriticky je hodnotit, třídit je</w:t>
      </w:r>
      <w:r w:rsidR="00DD19C9">
        <w:rPr>
          <w:rFonts w:eastAsia="Arial" w:cstheme="minorHAnsi"/>
          <w:sz w:val="18"/>
          <w:szCs w:val="18"/>
        </w:rPr>
        <w:t xml:space="preserve"> a </w:t>
      </w:r>
      <w:r w:rsidRPr="002B209E">
        <w:rPr>
          <w:rFonts w:eastAsia="Arial" w:cstheme="minorHAnsi"/>
          <w:sz w:val="18"/>
          <w:szCs w:val="18"/>
        </w:rPr>
        <w:t>kombinovat</w:t>
      </w:r>
      <w:r w:rsidR="00DD19C9">
        <w:rPr>
          <w:rFonts w:eastAsia="Arial" w:cstheme="minorHAnsi"/>
          <w:sz w:val="18"/>
          <w:szCs w:val="18"/>
        </w:rPr>
        <w:t xml:space="preserve"> s </w:t>
      </w:r>
      <w:r w:rsidRPr="002B209E">
        <w:rPr>
          <w:rFonts w:eastAsia="Arial" w:cstheme="minorHAnsi"/>
          <w:sz w:val="18"/>
          <w:szCs w:val="18"/>
        </w:rPr>
        <w:t>poznatky získanými</w:t>
      </w:r>
      <w:r w:rsidR="00DD19C9">
        <w:rPr>
          <w:rFonts w:eastAsia="Arial" w:cstheme="minorHAnsi"/>
          <w:sz w:val="18"/>
          <w:szCs w:val="18"/>
        </w:rPr>
        <w:t xml:space="preserve"> v </w:t>
      </w:r>
      <w:r w:rsidRPr="002B209E">
        <w:rPr>
          <w:rFonts w:eastAsia="Arial" w:cstheme="minorHAnsi"/>
          <w:sz w:val="18"/>
          <w:szCs w:val="18"/>
        </w:rPr>
        <w:t xml:space="preserve">dalších předmětech </w:t>
      </w:r>
    </w:p>
    <w:p w14:paraId="5D5C2543" w14:textId="38BFFA3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vyhledat potřebné informace</w:t>
      </w:r>
      <w:r w:rsidR="00DD19C9">
        <w:rPr>
          <w:rFonts w:eastAsia="Arial" w:cstheme="minorHAnsi"/>
          <w:sz w:val="18"/>
          <w:szCs w:val="18"/>
        </w:rPr>
        <w:t xml:space="preserve"> v </w:t>
      </w:r>
      <w:r w:rsidRPr="002B209E">
        <w:rPr>
          <w:rFonts w:eastAsia="Arial" w:cstheme="minorHAnsi"/>
          <w:sz w:val="18"/>
          <w:szCs w:val="18"/>
        </w:rPr>
        <w:t>různých zdrojích</w:t>
      </w:r>
      <w:r w:rsidR="00DD19C9">
        <w:rPr>
          <w:rFonts w:eastAsia="Arial" w:cstheme="minorHAnsi"/>
          <w:sz w:val="18"/>
          <w:szCs w:val="18"/>
        </w:rPr>
        <w:t xml:space="preserve"> a </w:t>
      </w:r>
      <w:r w:rsidRPr="002B209E">
        <w:rPr>
          <w:rFonts w:eastAsia="Arial" w:cstheme="minorHAnsi"/>
          <w:sz w:val="18"/>
          <w:szCs w:val="18"/>
        </w:rPr>
        <w:t>tvůrčím způsobem</w:t>
      </w:r>
      <w:r w:rsidR="00DD19C9">
        <w:rPr>
          <w:rFonts w:eastAsia="Arial" w:cstheme="minorHAnsi"/>
          <w:sz w:val="18"/>
          <w:szCs w:val="18"/>
        </w:rPr>
        <w:t xml:space="preserve"> s </w:t>
      </w:r>
      <w:r w:rsidRPr="002B209E">
        <w:rPr>
          <w:rFonts w:eastAsia="Arial" w:cstheme="minorHAnsi"/>
          <w:sz w:val="18"/>
          <w:szCs w:val="18"/>
        </w:rPr>
        <w:t xml:space="preserve">nimi pracovat </w:t>
      </w:r>
    </w:p>
    <w:p w14:paraId="330E5B06" w14:textId="44F8B49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48C6CD4C" w14:textId="4DDCF3D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0DBEA777" w14:textId="5D4627A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samostatně pozoruje</w:t>
      </w:r>
      <w:r w:rsidR="00DD19C9">
        <w:rPr>
          <w:rFonts w:eastAsia="Arial" w:cstheme="minorHAnsi"/>
          <w:sz w:val="18"/>
          <w:szCs w:val="18"/>
        </w:rPr>
        <w:t xml:space="preserve"> a </w:t>
      </w:r>
      <w:r w:rsidRPr="002B209E">
        <w:rPr>
          <w:rFonts w:eastAsia="Arial" w:cstheme="minorHAnsi"/>
          <w:sz w:val="18"/>
          <w:szCs w:val="18"/>
        </w:rPr>
        <w:t>vyhodnocuje závěry pro použití</w:t>
      </w:r>
      <w:r w:rsidR="00DD19C9">
        <w:rPr>
          <w:rFonts w:eastAsia="Arial" w:cstheme="minorHAnsi"/>
          <w:sz w:val="18"/>
          <w:szCs w:val="18"/>
        </w:rPr>
        <w:t xml:space="preserve"> v </w:t>
      </w:r>
      <w:r w:rsidRPr="002B209E">
        <w:rPr>
          <w:rFonts w:eastAsia="Arial" w:cstheme="minorHAnsi"/>
          <w:sz w:val="18"/>
          <w:szCs w:val="18"/>
        </w:rPr>
        <w:t xml:space="preserve">budoucnosti </w:t>
      </w:r>
    </w:p>
    <w:p w14:paraId="662B4550" w14:textId="1F1D5F1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učí se pracovat samostatně</w:t>
      </w:r>
      <w:r w:rsidR="00DD19C9">
        <w:rPr>
          <w:rFonts w:eastAsia="Arial" w:cstheme="minorHAnsi"/>
          <w:sz w:val="18"/>
          <w:szCs w:val="18"/>
        </w:rPr>
        <w:t xml:space="preserve"> i </w:t>
      </w:r>
      <w:r w:rsidRPr="002B209E">
        <w:rPr>
          <w:rFonts w:eastAsia="Arial" w:cstheme="minorHAnsi"/>
          <w:sz w:val="18"/>
          <w:szCs w:val="18"/>
        </w:rPr>
        <w:t>ve skupinách, získává pocit zodpovědnosti</w:t>
      </w:r>
      <w:r w:rsidR="00DD19C9">
        <w:rPr>
          <w:rFonts w:eastAsia="Arial" w:cstheme="minorHAnsi"/>
          <w:sz w:val="18"/>
          <w:szCs w:val="18"/>
        </w:rPr>
        <w:t xml:space="preserve"> a </w:t>
      </w:r>
      <w:r w:rsidRPr="002B209E">
        <w:rPr>
          <w:rFonts w:eastAsia="Arial" w:cstheme="minorHAnsi"/>
          <w:sz w:val="18"/>
          <w:szCs w:val="18"/>
        </w:rPr>
        <w:t>je připraven na kooperaci</w:t>
      </w:r>
      <w:r w:rsidR="00DD19C9">
        <w:rPr>
          <w:rFonts w:eastAsia="Arial" w:cstheme="minorHAnsi"/>
          <w:sz w:val="18"/>
          <w:szCs w:val="18"/>
        </w:rPr>
        <w:t xml:space="preserve"> v </w:t>
      </w:r>
      <w:r w:rsidRPr="002B209E">
        <w:rPr>
          <w:rFonts w:eastAsia="Arial" w:cstheme="minorHAnsi"/>
          <w:sz w:val="18"/>
          <w:szCs w:val="18"/>
        </w:rPr>
        <w:t xml:space="preserve">rámci širšího společenství </w:t>
      </w:r>
    </w:p>
    <w:p w14:paraId="250EFA09" w14:textId="4EE05365"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A9AFB4B" w14:textId="170FE81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vyhledat potřebné informace</w:t>
      </w:r>
      <w:r w:rsidR="00DD19C9">
        <w:rPr>
          <w:rFonts w:eastAsia="Arial" w:cstheme="minorHAnsi"/>
          <w:sz w:val="18"/>
          <w:szCs w:val="18"/>
        </w:rPr>
        <w:t xml:space="preserve"> k </w:t>
      </w:r>
      <w:r w:rsidRPr="002B209E">
        <w:rPr>
          <w:rFonts w:eastAsia="Arial" w:cstheme="minorHAnsi"/>
          <w:sz w:val="18"/>
          <w:szCs w:val="18"/>
        </w:rPr>
        <w:t>řešení problému, na základě svých zkušeností</w:t>
      </w:r>
      <w:r w:rsidR="00DD19C9">
        <w:rPr>
          <w:rFonts w:eastAsia="Arial" w:cstheme="minorHAnsi"/>
          <w:sz w:val="18"/>
          <w:szCs w:val="18"/>
        </w:rPr>
        <w:t xml:space="preserve"> i </w:t>
      </w:r>
      <w:r w:rsidRPr="002B209E">
        <w:rPr>
          <w:rFonts w:eastAsia="Arial" w:cstheme="minorHAnsi"/>
          <w:sz w:val="18"/>
          <w:szCs w:val="18"/>
        </w:rPr>
        <w:t>vědomostí přemýšlí nad různými variantami řešení</w:t>
      </w:r>
      <w:r w:rsidR="00DD19C9">
        <w:rPr>
          <w:rFonts w:eastAsia="Arial" w:cstheme="minorHAnsi"/>
          <w:sz w:val="18"/>
          <w:szCs w:val="18"/>
        </w:rPr>
        <w:t xml:space="preserve"> i </w:t>
      </w:r>
      <w:r w:rsidRPr="002B209E">
        <w:rPr>
          <w:rFonts w:eastAsia="Arial" w:cstheme="minorHAnsi"/>
          <w:sz w:val="18"/>
          <w:szCs w:val="18"/>
        </w:rPr>
        <w:t>nad jejich přednostmi</w:t>
      </w:r>
      <w:r w:rsidR="00DD19C9">
        <w:rPr>
          <w:rFonts w:eastAsia="Arial" w:cstheme="minorHAnsi"/>
          <w:sz w:val="18"/>
          <w:szCs w:val="18"/>
        </w:rPr>
        <w:t xml:space="preserve"> a </w:t>
      </w:r>
      <w:r w:rsidRPr="002B209E">
        <w:rPr>
          <w:rFonts w:eastAsia="Arial" w:cstheme="minorHAnsi"/>
          <w:sz w:val="18"/>
          <w:szCs w:val="18"/>
        </w:rPr>
        <w:t xml:space="preserve">nedostatky </w:t>
      </w:r>
    </w:p>
    <w:p w14:paraId="36A745C9" w14:textId="6E1255A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4A2D0C2E" w14:textId="07E57AC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3D392A96"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uvědomuje si zodpovědnost za svá rozhodnutí </w:t>
      </w:r>
    </w:p>
    <w:p w14:paraId="55238938" w14:textId="1A91CC4A"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4F54032F" w14:textId="2134885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odvozuje</w:t>
      </w:r>
      <w:r w:rsidR="00DD19C9">
        <w:rPr>
          <w:rFonts w:eastAsia="Arial" w:cstheme="minorHAnsi"/>
          <w:sz w:val="18"/>
          <w:szCs w:val="18"/>
        </w:rPr>
        <w:t xml:space="preserve"> a </w:t>
      </w:r>
      <w:r w:rsidRPr="002B209E">
        <w:rPr>
          <w:rFonts w:eastAsia="Arial" w:cstheme="minorHAnsi"/>
          <w:sz w:val="18"/>
          <w:szCs w:val="18"/>
        </w:rPr>
        <w:t>řeší na základě pozorování vnějších</w:t>
      </w:r>
      <w:r w:rsidR="00DD19C9">
        <w:rPr>
          <w:rFonts w:eastAsia="Arial" w:cstheme="minorHAnsi"/>
          <w:sz w:val="18"/>
          <w:szCs w:val="18"/>
        </w:rPr>
        <w:t xml:space="preserve"> i </w:t>
      </w:r>
      <w:r w:rsidRPr="002B209E">
        <w:rPr>
          <w:rFonts w:eastAsia="Arial" w:cstheme="minorHAnsi"/>
          <w:sz w:val="18"/>
          <w:szCs w:val="18"/>
        </w:rPr>
        <w:t xml:space="preserve">vnitřních znaků </w:t>
      </w:r>
    </w:p>
    <w:p w14:paraId="650AF3BE"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7035BFC6" w14:textId="1B6D3C9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590B0384" w14:textId="54E33A0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dovede naslouchat</w:t>
      </w:r>
      <w:r w:rsidR="00DD19C9">
        <w:rPr>
          <w:rFonts w:eastAsia="Arial" w:cstheme="minorHAnsi"/>
          <w:sz w:val="18"/>
          <w:szCs w:val="18"/>
        </w:rPr>
        <w:t xml:space="preserve"> a </w:t>
      </w:r>
      <w:r w:rsidRPr="002B209E">
        <w:rPr>
          <w:rFonts w:eastAsia="Arial" w:cstheme="minorHAnsi"/>
          <w:sz w:val="18"/>
          <w:szCs w:val="18"/>
        </w:rPr>
        <w:t>porozumět projevům jiných lidí, vhodně na ně reagovat, zapojovat se do diskuse, obhajovat své názory</w:t>
      </w:r>
      <w:r w:rsidR="00DD19C9">
        <w:rPr>
          <w:rFonts w:eastAsia="Arial" w:cstheme="minorHAnsi"/>
          <w:sz w:val="18"/>
          <w:szCs w:val="18"/>
        </w:rPr>
        <w:t xml:space="preserve"> a </w:t>
      </w:r>
      <w:r w:rsidRPr="002B209E">
        <w:rPr>
          <w:rFonts w:eastAsia="Arial" w:cstheme="minorHAnsi"/>
          <w:sz w:val="18"/>
          <w:szCs w:val="18"/>
        </w:rPr>
        <w:t xml:space="preserve">adekvátně argumentovat </w:t>
      </w:r>
    </w:p>
    <w:p w14:paraId="1692D112" w14:textId="104DC25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196B6B85" w14:textId="33E46FF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přesně</w:t>
      </w:r>
      <w:r w:rsidR="00DD19C9">
        <w:rPr>
          <w:rFonts w:eastAsia="Arial" w:cstheme="minorHAnsi"/>
          <w:sz w:val="18"/>
          <w:szCs w:val="18"/>
        </w:rPr>
        <w:t xml:space="preserve"> a </w:t>
      </w:r>
      <w:r w:rsidRPr="002B209E">
        <w:rPr>
          <w:rFonts w:eastAsia="Arial" w:cstheme="minorHAnsi"/>
          <w:sz w:val="18"/>
          <w:szCs w:val="18"/>
        </w:rPr>
        <w:t xml:space="preserve">věcně prezentuje skutečnost </w:t>
      </w:r>
    </w:p>
    <w:p w14:paraId="490887D6" w14:textId="7725EB8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674FF142"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00E76CF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494CCAA0"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2206361E"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6356E19B" w14:textId="7CD50FD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odborně správně</w:t>
      </w:r>
      <w:r w:rsidR="00DD19C9">
        <w:rPr>
          <w:rFonts w:eastAsia="Arial" w:cstheme="minorHAnsi"/>
          <w:sz w:val="18"/>
          <w:szCs w:val="18"/>
        </w:rPr>
        <w:t xml:space="preserve"> a </w:t>
      </w:r>
      <w:r w:rsidRPr="002B209E">
        <w:rPr>
          <w:rFonts w:eastAsia="Arial" w:cstheme="minorHAnsi"/>
          <w:sz w:val="18"/>
          <w:szCs w:val="18"/>
        </w:rPr>
        <w:t xml:space="preserve">společensky přijatelně komentuje či hodnotí práci jiných </w:t>
      </w:r>
    </w:p>
    <w:p w14:paraId="1719E6CE"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jedná asertivně </w:t>
      </w:r>
    </w:p>
    <w:p w14:paraId="57B82B1A" w14:textId="21489EC7"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4F5A5C1C" w14:textId="0156F7D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spolupracuje</w:t>
      </w:r>
      <w:r w:rsidR="00DD19C9">
        <w:rPr>
          <w:rFonts w:eastAsia="Arial" w:cstheme="minorHAnsi"/>
          <w:sz w:val="18"/>
          <w:szCs w:val="18"/>
        </w:rPr>
        <w:t xml:space="preserve"> s </w:t>
      </w:r>
      <w:r w:rsidRPr="002B209E">
        <w:rPr>
          <w:rFonts w:eastAsia="Arial" w:cstheme="minorHAnsi"/>
          <w:sz w:val="18"/>
          <w:szCs w:val="18"/>
        </w:rPr>
        <w:t>učitelem</w:t>
      </w:r>
      <w:r w:rsidR="00DD19C9">
        <w:rPr>
          <w:rFonts w:eastAsia="Arial" w:cstheme="minorHAnsi"/>
          <w:sz w:val="18"/>
          <w:szCs w:val="18"/>
        </w:rPr>
        <w:t xml:space="preserve"> a </w:t>
      </w:r>
      <w:r w:rsidRPr="002B209E">
        <w:rPr>
          <w:rFonts w:eastAsia="Arial" w:cstheme="minorHAnsi"/>
          <w:sz w:val="18"/>
          <w:szCs w:val="18"/>
        </w:rPr>
        <w:t xml:space="preserve">spolužáky, pozitivně ovlivňuje spolupráci </w:t>
      </w:r>
    </w:p>
    <w:p w14:paraId="588C8BF1" w14:textId="14DC0FA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získává pocit zodpovědnosti</w:t>
      </w:r>
      <w:r w:rsidR="00DD19C9">
        <w:rPr>
          <w:rFonts w:eastAsia="Arial" w:cstheme="minorHAnsi"/>
          <w:sz w:val="18"/>
          <w:szCs w:val="18"/>
        </w:rPr>
        <w:t xml:space="preserve"> a </w:t>
      </w:r>
      <w:r w:rsidRPr="002B209E">
        <w:rPr>
          <w:rFonts w:eastAsia="Arial" w:cstheme="minorHAnsi"/>
          <w:sz w:val="18"/>
          <w:szCs w:val="18"/>
        </w:rPr>
        <w:t>uspokojení za svou práci</w:t>
      </w:r>
      <w:r w:rsidR="00DD19C9">
        <w:rPr>
          <w:rFonts w:eastAsia="Arial" w:cstheme="minorHAnsi"/>
          <w:sz w:val="18"/>
          <w:szCs w:val="18"/>
        </w:rPr>
        <w:t xml:space="preserve"> i </w:t>
      </w:r>
      <w:r w:rsidRPr="002B209E">
        <w:rPr>
          <w:rFonts w:eastAsia="Arial" w:cstheme="minorHAnsi"/>
          <w:sz w:val="18"/>
          <w:szCs w:val="18"/>
        </w:rPr>
        <w:t xml:space="preserve">za výsledek práce celé skupiny </w:t>
      </w:r>
    </w:p>
    <w:p w14:paraId="22E17A5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3F200525" w14:textId="3334168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přiznat omyl či chybu</w:t>
      </w:r>
      <w:r w:rsidR="00DD19C9">
        <w:rPr>
          <w:rFonts w:eastAsia="Arial" w:cstheme="minorHAnsi"/>
          <w:sz w:val="18"/>
          <w:szCs w:val="18"/>
        </w:rPr>
        <w:t xml:space="preserve"> a </w:t>
      </w:r>
      <w:r w:rsidRPr="002B209E">
        <w:rPr>
          <w:rFonts w:eastAsia="Arial" w:cstheme="minorHAnsi"/>
          <w:sz w:val="18"/>
          <w:szCs w:val="18"/>
        </w:rPr>
        <w:t>vyvodit</w:t>
      </w:r>
      <w:r w:rsidR="00DD19C9">
        <w:rPr>
          <w:rFonts w:eastAsia="Arial" w:cstheme="minorHAnsi"/>
          <w:sz w:val="18"/>
          <w:szCs w:val="18"/>
        </w:rPr>
        <w:t xml:space="preserve"> z </w:t>
      </w:r>
      <w:r w:rsidRPr="002B209E">
        <w:rPr>
          <w:rFonts w:eastAsia="Arial" w:cstheme="minorHAnsi"/>
          <w:sz w:val="18"/>
          <w:szCs w:val="18"/>
        </w:rPr>
        <w:t xml:space="preserve">ní poučení </w:t>
      </w:r>
    </w:p>
    <w:p w14:paraId="4A724198"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1C4B464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poznává smysl zdraví jako nejdůležitější životní hodnotu </w:t>
      </w:r>
    </w:p>
    <w:p w14:paraId="0ED4C8E6" w14:textId="3C533AB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rozhoduje se</w:t>
      </w:r>
      <w:r w:rsidR="00DD19C9">
        <w:rPr>
          <w:rFonts w:eastAsia="Arial" w:cstheme="minorHAnsi"/>
          <w:sz w:val="18"/>
          <w:szCs w:val="18"/>
        </w:rPr>
        <w:t xml:space="preserve"> v </w:t>
      </w:r>
      <w:r w:rsidRPr="002B209E">
        <w:rPr>
          <w:rFonts w:eastAsia="Arial" w:cstheme="minorHAnsi"/>
          <w:sz w:val="18"/>
          <w:szCs w:val="18"/>
        </w:rPr>
        <w:t>zájmu podpory</w:t>
      </w:r>
      <w:r w:rsidR="00DD19C9">
        <w:rPr>
          <w:rFonts w:eastAsia="Arial" w:cstheme="minorHAnsi"/>
          <w:sz w:val="18"/>
          <w:szCs w:val="18"/>
        </w:rPr>
        <w:t xml:space="preserve"> a </w:t>
      </w:r>
      <w:r w:rsidRPr="002B209E">
        <w:rPr>
          <w:rFonts w:eastAsia="Arial" w:cstheme="minorHAnsi"/>
          <w:sz w:val="18"/>
          <w:szCs w:val="18"/>
        </w:rPr>
        <w:t xml:space="preserve">ochrany zdraví </w:t>
      </w:r>
    </w:p>
    <w:p w14:paraId="142BD9A1" w14:textId="1298573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7148A032" w14:textId="5FA794C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0A368C89" w14:textId="3230789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rozvíjí schopnost chápat</w:t>
      </w:r>
      <w:r w:rsidR="00DD19C9">
        <w:rPr>
          <w:rFonts w:eastAsia="Arial" w:cstheme="minorHAnsi"/>
          <w:sz w:val="18"/>
          <w:szCs w:val="18"/>
        </w:rPr>
        <w:t xml:space="preserve"> a </w:t>
      </w:r>
      <w:r w:rsidRPr="002B209E">
        <w:rPr>
          <w:rFonts w:eastAsia="Arial" w:cstheme="minorHAnsi"/>
          <w:sz w:val="18"/>
          <w:szCs w:val="18"/>
        </w:rPr>
        <w:t xml:space="preserve">posuzovat vztahy mezi lidmi </w:t>
      </w:r>
    </w:p>
    <w:p w14:paraId="69BA2CAC" w14:textId="47224AC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oceňuje odlišné názory</w:t>
      </w:r>
      <w:r w:rsidR="00DD19C9">
        <w:rPr>
          <w:rFonts w:eastAsia="Arial" w:cstheme="minorHAnsi"/>
          <w:sz w:val="18"/>
          <w:szCs w:val="18"/>
        </w:rPr>
        <w:t xml:space="preserve"> a </w:t>
      </w:r>
      <w:r w:rsidRPr="002B209E">
        <w:rPr>
          <w:rFonts w:eastAsia="Arial" w:cstheme="minorHAnsi"/>
          <w:sz w:val="18"/>
          <w:szCs w:val="18"/>
        </w:rPr>
        <w:t xml:space="preserve">postoje jiných lidí, pokud jsou přínosem </w:t>
      </w:r>
    </w:p>
    <w:p w14:paraId="2650B893" w14:textId="290A9296"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01C59D1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152781D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má vědomí odpovědnosti za kvalitu své práce </w:t>
      </w:r>
    </w:p>
    <w:p w14:paraId="27AC3DAB" w14:textId="79856EF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15C69494"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7E3EA1DE" w14:textId="77777777" w:rsidR="000F7D3A" w:rsidRPr="002B209E" w:rsidRDefault="000F7D3A" w:rsidP="000F7D3A">
      <w:pPr>
        <w:rPr>
          <w:rFonts w:cstheme="minorHAnsi"/>
        </w:rPr>
      </w:pPr>
      <w:r w:rsidRPr="002B209E">
        <w:rPr>
          <w:rFonts w:cstheme="minorHAnsi"/>
        </w:rPr>
        <w:br w:type="page"/>
      </w:r>
    </w:p>
    <w:p w14:paraId="43D4B304" w14:textId="77777777" w:rsidR="000F7D3A" w:rsidRDefault="000F7D3A" w:rsidP="000F7D3A">
      <w:pPr>
        <w:pStyle w:val="Nadpis3"/>
      </w:pPr>
      <w:bookmarkStart w:id="116" w:name="_Toc458530106"/>
      <w:r>
        <w:lastRenderedPageBreak/>
        <w:t>sexta (2 týdně, P)</w:t>
      </w:r>
      <w:bookmarkEnd w:id="116"/>
    </w:p>
    <w:p w14:paraId="51E4738C" w14:textId="77777777" w:rsidR="000F7D3A" w:rsidRPr="00785E3A" w:rsidRDefault="000F7D3A" w:rsidP="000F7D3A">
      <w:pPr>
        <w:pStyle w:val="Nadpis4"/>
      </w:pPr>
      <w:r>
        <w:t>Úvod do organické chemie</w:t>
      </w:r>
    </w:p>
    <w:p w14:paraId="4431AC8F"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B649BB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B5B69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62B04D2" w14:textId="77777777" w:rsidR="000F7D3A" w:rsidRPr="002B209E" w:rsidRDefault="000F7D3A" w:rsidP="00BA6B94">
            <w:pPr>
              <w:rPr>
                <w:rFonts w:cstheme="minorHAnsi"/>
                <w:b/>
                <w:bCs/>
              </w:rPr>
            </w:pPr>
            <w:r w:rsidRPr="002B209E">
              <w:rPr>
                <w:rFonts w:cstheme="minorHAnsi"/>
                <w:b/>
                <w:bCs/>
              </w:rPr>
              <w:t>Učivo</w:t>
            </w:r>
          </w:p>
        </w:tc>
      </w:tr>
      <w:tr w:rsidR="000F7D3A" w:rsidRPr="00785E3A" w14:paraId="412B95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B6BADC" w14:textId="77777777" w:rsidR="000F7D3A" w:rsidRPr="002B209E" w:rsidRDefault="000F7D3A" w:rsidP="00BA6B94">
            <w:pPr>
              <w:rPr>
                <w:rFonts w:cstheme="minorHAnsi"/>
              </w:rPr>
            </w:pPr>
            <w:r w:rsidRPr="002B209E">
              <w:rPr>
                <w:rFonts w:cstheme="minorHAnsi"/>
              </w:rPr>
              <w:t>Žák:</w:t>
            </w:r>
          </w:p>
          <w:p w14:paraId="562B5BAB" w14:textId="77777777" w:rsidR="000F7D3A" w:rsidRDefault="000F7D3A" w:rsidP="000427F0">
            <w:pPr>
              <w:pStyle w:val="Vstupy"/>
            </w:pPr>
            <w:r>
              <w:t xml:space="preserve">zhodnotí vlastnosti atomu uhlíku významné pro strukturu organických sloučenin </w:t>
            </w:r>
          </w:p>
          <w:p w14:paraId="58688F7A" w14:textId="36E51AA1" w:rsidR="000F7D3A" w:rsidRDefault="000F7D3A" w:rsidP="000427F0">
            <w:pPr>
              <w:pStyle w:val="Vstupy"/>
            </w:pPr>
            <w:r>
              <w:t>klasifikují typy vzorců</w:t>
            </w:r>
            <w:r w:rsidR="00DD19C9">
              <w:t xml:space="preserve"> a </w:t>
            </w:r>
            <w:r>
              <w:t>chemické reakce</w:t>
            </w:r>
            <w:r w:rsidR="00DD19C9">
              <w:t xml:space="preserve"> v </w:t>
            </w:r>
            <w:r>
              <w:t xml:space="preserve">organické chemii </w:t>
            </w:r>
          </w:p>
          <w:p w14:paraId="3E552BCA" w14:textId="77777777" w:rsidR="000F7D3A" w:rsidRPr="00442C71" w:rsidRDefault="000F7D3A" w:rsidP="000427F0">
            <w:pPr>
              <w:pStyle w:val="Vstupy"/>
            </w:pPr>
            <w:r>
              <w:t xml:space="preserve">porozuměli základním zákonitostem organické chemie </w:t>
            </w:r>
          </w:p>
        </w:tc>
        <w:tc>
          <w:tcPr>
            <w:tcW w:w="2500" w:type="pct"/>
            <w:gridSpan w:val="2"/>
            <w:tcBorders>
              <w:top w:val="outset" w:sz="6" w:space="0" w:color="auto"/>
              <w:left w:val="outset" w:sz="6" w:space="0" w:color="auto"/>
              <w:bottom w:val="outset" w:sz="6" w:space="0" w:color="auto"/>
              <w:right w:val="outset" w:sz="6" w:space="0" w:color="auto"/>
            </w:tcBorders>
            <w:hideMark/>
          </w:tcPr>
          <w:p w14:paraId="647DB082" w14:textId="77777777" w:rsidR="000F7D3A" w:rsidRPr="008A71CA" w:rsidRDefault="000F7D3A" w:rsidP="001939F2">
            <w:pPr>
              <w:pStyle w:val="Uivo"/>
              <w:numPr>
                <w:ilvl w:val="0"/>
                <w:numId w:val="19"/>
              </w:numPr>
            </w:pPr>
            <w:r>
              <w:t xml:space="preserve">Vlastnosti uhlíku </w:t>
            </w:r>
          </w:p>
          <w:p w14:paraId="44E95A0C" w14:textId="77777777" w:rsidR="000F7D3A" w:rsidRPr="008A71CA" w:rsidRDefault="000F7D3A" w:rsidP="001939F2">
            <w:pPr>
              <w:pStyle w:val="Uivo"/>
              <w:numPr>
                <w:ilvl w:val="0"/>
                <w:numId w:val="19"/>
              </w:numPr>
            </w:pPr>
            <w:r>
              <w:t xml:space="preserve">Složení organických látek, </w:t>
            </w:r>
          </w:p>
          <w:p w14:paraId="47304AA3" w14:textId="77777777" w:rsidR="000F7D3A" w:rsidRPr="008A71CA" w:rsidRDefault="000F7D3A" w:rsidP="001939F2">
            <w:pPr>
              <w:pStyle w:val="Uivo"/>
              <w:numPr>
                <w:ilvl w:val="0"/>
                <w:numId w:val="19"/>
              </w:numPr>
            </w:pPr>
            <w:r>
              <w:t xml:space="preserve">Typy vzorců organických látek </w:t>
            </w:r>
          </w:p>
          <w:p w14:paraId="22AC259C" w14:textId="192D7EE3" w:rsidR="000F7D3A" w:rsidRPr="00742417" w:rsidRDefault="000F7D3A" w:rsidP="001939F2">
            <w:pPr>
              <w:pStyle w:val="Uivo"/>
              <w:numPr>
                <w:ilvl w:val="0"/>
                <w:numId w:val="19"/>
              </w:numPr>
            </w:pPr>
            <w:r>
              <w:t>Typy chemických reakcí</w:t>
            </w:r>
            <w:r w:rsidR="00DD19C9">
              <w:t xml:space="preserve"> v </w:t>
            </w:r>
            <w:r>
              <w:t xml:space="preserve">organické chemii </w:t>
            </w:r>
          </w:p>
        </w:tc>
      </w:tr>
      <w:tr w:rsidR="000F7D3A" w:rsidRPr="00785E3A" w14:paraId="5808394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01B17E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A708F8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B3FC22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74E6D4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89E382"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AE9CB18" w14:textId="2DDC93E7"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6211B88"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F29F2A5" w14:textId="77777777" w:rsidR="000F7D3A" w:rsidRPr="00B207D3" w:rsidRDefault="000F7D3A" w:rsidP="00BA6B94">
            <w:pPr>
              <w:spacing w:line="240" w:lineRule="auto"/>
              <w:rPr>
                <w:sz w:val="16"/>
              </w:rPr>
            </w:pPr>
          </w:p>
        </w:tc>
      </w:tr>
    </w:tbl>
    <w:p w14:paraId="76C3CFC7" w14:textId="77777777" w:rsidR="000F7D3A" w:rsidRPr="00785E3A" w:rsidRDefault="000F7D3A" w:rsidP="000F7D3A">
      <w:pPr>
        <w:pStyle w:val="Nadpis4"/>
      </w:pPr>
      <w:r>
        <w:t>Uhlovodíky</w:t>
      </w:r>
    </w:p>
    <w:p w14:paraId="5106F6F5" w14:textId="77777777" w:rsidR="000F7D3A" w:rsidRPr="002B209E" w:rsidRDefault="000F7D3A" w:rsidP="000F7D3A">
      <w:pPr>
        <w:rPr>
          <w:rFonts w:cstheme="minorHAnsi"/>
        </w:rPr>
      </w:pPr>
      <w:r w:rsidRPr="002B209E">
        <w:rPr>
          <w:rFonts w:cstheme="minorHAnsi"/>
        </w:rPr>
        <w:t>Dotace učebního bloku:   22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1BA31A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3D03F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CE41AC" w14:textId="77777777" w:rsidR="000F7D3A" w:rsidRPr="002B209E" w:rsidRDefault="000F7D3A" w:rsidP="00BA6B94">
            <w:pPr>
              <w:rPr>
                <w:rFonts w:cstheme="minorHAnsi"/>
                <w:b/>
                <w:bCs/>
              </w:rPr>
            </w:pPr>
            <w:r w:rsidRPr="002B209E">
              <w:rPr>
                <w:rFonts w:cstheme="minorHAnsi"/>
                <w:b/>
                <w:bCs/>
              </w:rPr>
              <w:t>Učivo</w:t>
            </w:r>
          </w:p>
        </w:tc>
      </w:tr>
      <w:tr w:rsidR="000F7D3A" w:rsidRPr="00785E3A" w14:paraId="387851D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0EFEFF" w14:textId="77777777" w:rsidR="000F7D3A" w:rsidRPr="002B209E" w:rsidRDefault="000F7D3A" w:rsidP="00BA6B94">
            <w:pPr>
              <w:rPr>
                <w:rFonts w:cstheme="minorHAnsi"/>
              </w:rPr>
            </w:pPr>
            <w:r w:rsidRPr="002B209E">
              <w:rPr>
                <w:rFonts w:cstheme="minorHAnsi"/>
              </w:rPr>
              <w:t>Žák:</w:t>
            </w:r>
          </w:p>
          <w:p w14:paraId="2D59731A" w14:textId="0EC2CA69" w:rsidR="000F7D3A" w:rsidRDefault="000F7D3A" w:rsidP="000427F0">
            <w:pPr>
              <w:pStyle w:val="Vstupy"/>
            </w:pPr>
            <w:r>
              <w:t>rozumí vztahům mezi strukturou</w:t>
            </w:r>
            <w:r w:rsidR="00DD19C9">
              <w:t xml:space="preserve"> a </w:t>
            </w:r>
            <w:r>
              <w:t xml:space="preserve">vlastnostmi uhlovodíků </w:t>
            </w:r>
          </w:p>
          <w:p w14:paraId="5BA166AA" w14:textId="527506A4" w:rsidR="000F7D3A" w:rsidRDefault="000F7D3A" w:rsidP="000427F0">
            <w:pPr>
              <w:pStyle w:val="Vstupy"/>
            </w:pPr>
            <w:r>
              <w:t>aplikují pravidla systematického názvosloví organické chemie</w:t>
            </w:r>
            <w:r w:rsidR="00DD19C9">
              <w:t xml:space="preserve"> s </w:t>
            </w:r>
            <w:r>
              <w:t xml:space="preserve">využitím triviálních názvů známých sloučenin </w:t>
            </w:r>
          </w:p>
          <w:p w14:paraId="59EC66C4" w14:textId="77777777" w:rsidR="000F7D3A" w:rsidRPr="00762DD3" w:rsidRDefault="000F7D3A" w:rsidP="000427F0">
            <w:pPr>
              <w:pStyle w:val="Vstupy"/>
            </w:pPr>
            <w:r>
              <w:t xml:space="preserve">charakterizují základní typy reakcí </w:t>
            </w:r>
          </w:p>
        </w:tc>
        <w:tc>
          <w:tcPr>
            <w:tcW w:w="2500" w:type="pct"/>
            <w:gridSpan w:val="2"/>
            <w:tcBorders>
              <w:top w:val="outset" w:sz="6" w:space="0" w:color="auto"/>
              <w:left w:val="outset" w:sz="6" w:space="0" w:color="auto"/>
              <w:bottom w:val="outset" w:sz="6" w:space="0" w:color="auto"/>
              <w:right w:val="outset" w:sz="6" w:space="0" w:color="auto"/>
            </w:tcBorders>
            <w:hideMark/>
          </w:tcPr>
          <w:p w14:paraId="5D2F5354" w14:textId="77777777" w:rsidR="000F7D3A" w:rsidRPr="008A71CA" w:rsidRDefault="000F7D3A" w:rsidP="001939F2">
            <w:pPr>
              <w:pStyle w:val="Uivo"/>
              <w:numPr>
                <w:ilvl w:val="0"/>
                <w:numId w:val="19"/>
              </w:numPr>
            </w:pPr>
            <w:r>
              <w:t xml:space="preserve">Rozdělení uhlovodíků, </w:t>
            </w:r>
          </w:p>
          <w:p w14:paraId="7B9CAD75" w14:textId="77777777" w:rsidR="000F7D3A" w:rsidRPr="008A71CA" w:rsidRDefault="000F7D3A" w:rsidP="001939F2">
            <w:pPr>
              <w:pStyle w:val="Uivo"/>
              <w:numPr>
                <w:ilvl w:val="0"/>
                <w:numId w:val="19"/>
              </w:numPr>
            </w:pPr>
            <w:r>
              <w:t xml:space="preserve">Alkany, cykloalkany </w:t>
            </w:r>
          </w:p>
          <w:p w14:paraId="44B74994" w14:textId="77777777" w:rsidR="000F7D3A" w:rsidRPr="008A71CA" w:rsidRDefault="000F7D3A" w:rsidP="001939F2">
            <w:pPr>
              <w:pStyle w:val="Uivo"/>
              <w:numPr>
                <w:ilvl w:val="0"/>
                <w:numId w:val="19"/>
              </w:numPr>
            </w:pPr>
            <w:r>
              <w:t xml:space="preserve">Alkeny, alkadieny </w:t>
            </w:r>
          </w:p>
          <w:p w14:paraId="468E9825" w14:textId="77777777" w:rsidR="000F7D3A" w:rsidRPr="008A71CA" w:rsidRDefault="000F7D3A" w:rsidP="001939F2">
            <w:pPr>
              <w:pStyle w:val="Uivo"/>
              <w:numPr>
                <w:ilvl w:val="0"/>
                <w:numId w:val="19"/>
              </w:numPr>
            </w:pPr>
            <w:r>
              <w:t xml:space="preserve">Alkiny </w:t>
            </w:r>
          </w:p>
          <w:p w14:paraId="676F9410" w14:textId="77777777" w:rsidR="000F7D3A" w:rsidRPr="008A71CA" w:rsidRDefault="000F7D3A" w:rsidP="001939F2">
            <w:pPr>
              <w:pStyle w:val="Uivo"/>
              <w:numPr>
                <w:ilvl w:val="0"/>
                <w:numId w:val="19"/>
              </w:numPr>
            </w:pPr>
            <w:r>
              <w:t xml:space="preserve">Areny </w:t>
            </w:r>
          </w:p>
          <w:p w14:paraId="3E9014BC" w14:textId="4A309BFD" w:rsidR="000F7D3A" w:rsidRPr="00742417" w:rsidRDefault="000F7D3A" w:rsidP="001939F2">
            <w:pPr>
              <w:pStyle w:val="Uivo"/>
              <w:numPr>
                <w:ilvl w:val="0"/>
                <w:numId w:val="19"/>
              </w:numPr>
            </w:pPr>
            <w:r>
              <w:t>Významní zástupci, jejich výroba, reakce</w:t>
            </w:r>
            <w:r w:rsidR="00DD19C9">
              <w:t xml:space="preserve"> a </w:t>
            </w:r>
            <w:r>
              <w:t xml:space="preserve">využití </w:t>
            </w:r>
          </w:p>
        </w:tc>
      </w:tr>
      <w:tr w:rsidR="000F7D3A" w:rsidRPr="00785E3A" w14:paraId="68F3914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E9051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74341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FF4B2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08292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1936EB"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595CC550" w14:textId="4ABB1D3A"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p w14:paraId="570A7623"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7630205" w14:textId="194D3DC2"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C514379" w14:textId="77777777" w:rsidR="000F7D3A" w:rsidRDefault="000F7D3A" w:rsidP="00BA6B94">
            <w:pPr>
              <w:pStyle w:val="Pesah-pedm"/>
            </w:pPr>
            <w:r>
              <w:t>Biologie</w:t>
            </w:r>
          </w:p>
          <w:p w14:paraId="149641A4" w14:textId="77777777" w:rsidR="000F7D3A" w:rsidRDefault="000F7D3A" w:rsidP="00BA6B94">
            <w:pPr>
              <w:pStyle w:val="Pesah-ronk"/>
            </w:pPr>
            <w:r>
              <w:t>kvarta</w:t>
            </w:r>
          </w:p>
          <w:p w14:paraId="6360EB65" w14:textId="77777777" w:rsidR="000F7D3A" w:rsidRPr="00B207D3" w:rsidRDefault="000F7D3A" w:rsidP="00BA6B94">
            <w:pPr>
              <w:pStyle w:val="Pesah-tma"/>
              <w:rPr>
                <w:sz w:val="16"/>
              </w:rPr>
            </w:pPr>
            <w:r>
              <w:t>Petrografie</w:t>
            </w:r>
          </w:p>
        </w:tc>
        <w:tc>
          <w:tcPr>
            <w:tcW w:w="1650" w:type="pct"/>
            <w:tcBorders>
              <w:top w:val="outset" w:sz="6" w:space="0" w:color="auto"/>
              <w:left w:val="outset" w:sz="6" w:space="0" w:color="auto"/>
              <w:bottom w:val="outset" w:sz="6" w:space="0" w:color="auto"/>
              <w:right w:val="outset" w:sz="6" w:space="0" w:color="auto"/>
            </w:tcBorders>
            <w:hideMark/>
          </w:tcPr>
          <w:p w14:paraId="18337216" w14:textId="15691FDF" w:rsidR="000F7D3A" w:rsidRDefault="000F7D3A" w:rsidP="00BA6B94">
            <w:pPr>
              <w:pStyle w:val="Pesah-pedm"/>
            </w:pPr>
            <w:r>
              <w:t>Český jazyk</w:t>
            </w:r>
            <w:r w:rsidR="00DD19C9">
              <w:t xml:space="preserve"> a </w:t>
            </w:r>
            <w:r>
              <w:t>literatura</w:t>
            </w:r>
          </w:p>
          <w:p w14:paraId="08AC7B28" w14:textId="77777777" w:rsidR="000F7D3A" w:rsidRDefault="000F7D3A" w:rsidP="00BA6B94">
            <w:pPr>
              <w:pStyle w:val="Pesah-ronk"/>
            </w:pPr>
            <w:r>
              <w:t>sexta</w:t>
            </w:r>
          </w:p>
          <w:p w14:paraId="5BFD53BE" w14:textId="77777777" w:rsidR="000F7D3A" w:rsidRPr="00B207D3" w:rsidRDefault="000F7D3A" w:rsidP="00BA6B94">
            <w:pPr>
              <w:pStyle w:val="Pesah-tma"/>
              <w:rPr>
                <w:sz w:val="16"/>
              </w:rPr>
            </w:pPr>
            <w:r>
              <w:t xml:space="preserve">Formální tvarosloví </w:t>
            </w:r>
          </w:p>
        </w:tc>
      </w:tr>
    </w:tbl>
    <w:p w14:paraId="4C32FACC" w14:textId="77777777" w:rsidR="000F7D3A" w:rsidRPr="00785E3A" w:rsidRDefault="000F7D3A" w:rsidP="000F7D3A">
      <w:pPr>
        <w:pStyle w:val="Nadpis4"/>
      </w:pPr>
      <w:r>
        <w:t>Surovinová základna organické chemie</w:t>
      </w:r>
    </w:p>
    <w:p w14:paraId="5ACC3CC0"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B14461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43670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D3F96A" w14:textId="77777777" w:rsidR="000F7D3A" w:rsidRPr="002B209E" w:rsidRDefault="000F7D3A" w:rsidP="00BA6B94">
            <w:pPr>
              <w:rPr>
                <w:rFonts w:cstheme="minorHAnsi"/>
                <w:b/>
                <w:bCs/>
              </w:rPr>
            </w:pPr>
            <w:r w:rsidRPr="002B209E">
              <w:rPr>
                <w:rFonts w:cstheme="minorHAnsi"/>
                <w:b/>
                <w:bCs/>
              </w:rPr>
              <w:t>Učivo</w:t>
            </w:r>
          </w:p>
        </w:tc>
      </w:tr>
      <w:tr w:rsidR="000F7D3A" w:rsidRPr="00785E3A" w14:paraId="7EBE31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D2312F" w14:textId="77777777" w:rsidR="000F7D3A" w:rsidRPr="002B209E" w:rsidRDefault="000F7D3A" w:rsidP="00BA6B94">
            <w:pPr>
              <w:rPr>
                <w:rFonts w:cstheme="minorHAnsi"/>
              </w:rPr>
            </w:pPr>
            <w:r w:rsidRPr="002B209E">
              <w:rPr>
                <w:rFonts w:cstheme="minorHAnsi"/>
              </w:rPr>
              <w:t>Žák:</w:t>
            </w:r>
          </w:p>
          <w:p w14:paraId="31B5948B" w14:textId="77777777" w:rsidR="000F7D3A" w:rsidRDefault="000F7D3A" w:rsidP="000427F0">
            <w:pPr>
              <w:pStyle w:val="Vstupy"/>
            </w:pPr>
            <w:r>
              <w:t xml:space="preserve">znají základní zdroje uhlovodíků </w:t>
            </w:r>
          </w:p>
          <w:p w14:paraId="1E106261" w14:textId="63B1BCB0" w:rsidR="000F7D3A" w:rsidRDefault="000F7D3A" w:rsidP="000427F0">
            <w:pPr>
              <w:pStyle w:val="Vstupy"/>
            </w:pPr>
            <w:r>
              <w:t>uvědomují si rizika</w:t>
            </w:r>
            <w:r w:rsidR="00DD19C9">
              <w:t xml:space="preserve"> a </w:t>
            </w:r>
            <w:r>
              <w:t xml:space="preserve">důsledky kontaminace životního prostředí těmito zdroji </w:t>
            </w:r>
          </w:p>
          <w:p w14:paraId="759ADA75" w14:textId="4A6CD18E" w:rsidR="000F7D3A" w:rsidRDefault="000F7D3A" w:rsidP="000427F0">
            <w:pPr>
              <w:pStyle w:val="Vstupy"/>
            </w:pPr>
            <w:r>
              <w:t>vysvětlí princip zpracování ropy, charakterizují jednotlivé produkty</w:t>
            </w:r>
            <w:r w:rsidR="00DD19C9">
              <w:t xml:space="preserve"> a </w:t>
            </w:r>
            <w:r>
              <w:t>jejich využití</w:t>
            </w:r>
            <w:r w:rsidR="00DD19C9">
              <w:t xml:space="preserve"> v </w:t>
            </w:r>
            <w:r>
              <w:t xml:space="preserve">praxi </w:t>
            </w:r>
          </w:p>
          <w:p w14:paraId="50BBB5AF" w14:textId="3B65B166" w:rsidR="000F7D3A" w:rsidRPr="00762DD3" w:rsidRDefault="000F7D3A" w:rsidP="000427F0">
            <w:pPr>
              <w:pStyle w:val="Vstupy"/>
            </w:pPr>
            <w:r>
              <w:t>uvědomují si široké využití organických látek</w:t>
            </w:r>
            <w:r w:rsidR="00DD19C9">
              <w:t xml:space="preserve"> v </w:t>
            </w:r>
            <w:r>
              <w:t xml:space="preserve">praxi  </w:t>
            </w:r>
          </w:p>
        </w:tc>
        <w:tc>
          <w:tcPr>
            <w:tcW w:w="2500" w:type="pct"/>
            <w:gridSpan w:val="2"/>
            <w:tcBorders>
              <w:top w:val="outset" w:sz="6" w:space="0" w:color="auto"/>
              <w:left w:val="outset" w:sz="6" w:space="0" w:color="auto"/>
              <w:bottom w:val="outset" w:sz="6" w:space="0" w:color="auto"/>
              <w:right w:val="outset" w:sz="6" w:space="0" w:color="auto"/>
            </w:tcBorders>
            <w:hideMark/>
          </w:tcPr>
          <w:p w14:paraId="4C35EC17" w14:textId="77777777" w:rsidR="000F7D3A" w:rsidRPr="008A71CA" w:rsidRDefault="000F7D3A" w:rsidP="001939F2">
            <w:pPr>
              <w:pStyle w:val="Uivo"/>
              <w:numPr>
                <w:ilvl w:val="0"/>
                <w:numId w:val="19"/>
              </w:numPr>
            </w:pPr>
            <w:r>
              <w:t>Ropa</w:t>
            </w:r>
          </w:p>
          <w:p w14:paraId="4BAF0F50" w14:textId="77777777" w:rsidR="000F7D3A" w:rsidRPr="008A71CA" w:rsidRDefault="000F7D3A" w:rsidP="001939F2">
            <w:pPr>
              <w:pStyle w:val="Uivo"/>
              <w:numPr>
                <w:ilvl w:val="0"/>
                <w:numId w:val="19"/>
              </w:numPr>
            </w:pPr>
            <w:r>
              <w:t>Uhlí</w:t>
            </w:r>
          </w:p>
          <w:p w14:paraId="15EB4B8E" w14:textId="77777777" w:rsidR="000F7D3A" w:rsidRPr="00742417" w:rsidRDefault="000F7D3A" w:rsidP="001939F2">
            <w:pPr>
              <w:pStyle w:val="Uivo"/>
              <w:numPr>
                <w:ilvl w:val="0"/>
                <w:numId w:val="19"/>
              </w:numPr>
            </w:pPr>
            <w:r>
              <w:t xml:space="preserve">Zemní plyn </w:t>
            </w:r>
          </w:p>
        </w:tc>
      </w:tr>
      <w:tr w:rsidR="000F7D3A" w:rsidRPr="00785E3A" w14:paraId="7B872DB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8737D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7609A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5CF74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C5F998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F0C36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E853A09" w14:textId="77777777" w:rsidR="000F7D3A" w:rsidRDefault="000F7D3A" w:rsidP="00BA6B94">
            <w:pPr>
              <w:pStyle w:val="Pesah-pedm"/>
            </w:pPr>
            <w:r>
              <w:t>Biologie</w:t>
            </w:r>
          </w:p>
          <w:p w14:paraId="48102929" w14:textId="77777777" w:rsidR="000F7D3A" w:rsidRDefault="000F7D3A" w:rsidP="00BA6B94">
            <w:pPr>
              <w:pStyle w:val="Pesah-ronk"/>
            </w:pPr>
            <w:r>
              <w:t>kvarta</w:t>
            </w:r>
          </w:p>
          <w:p w14:paraId="2F07E515" w14:textId="3E5E0E17" w:rsidR="000F7D3A" w:rsidRPr="00B207D3" w:rsidRDefault="000F7D3A" w:rsidP="00BA6B94">
            <w:pPr>
              <w:pStyle w:val="Pesah-tma"/>
              <w:rPr>
                <w:sz w:val="16"/>
              </w:rPr>
            </w:pPr>
            <w:r>
              <w:t>Stavba</w:t>
            </w:r>
            <w:r w:rsidR="00DD19C9">
              <w:t xml:space="preserve"> a </w:t>
            </w:r>
            <w:r>
              <w:t>vývoj Země</w:t>
            </w:r>
          </w:p>
        </w:tc>
        <w:tc>
          <w:tcPr>
            <w:tcW w:w="1650" w:type="pct"/>
            <w:tcBorders>
              <w:top w:val="outset" w:sz="6" w:space="0" w:color="auto"/>
              <w:left w:val="outset" w:sz="6" w:space="0" w:color="auto"/>
              <w:bottom w:val="outset" w:sz="6" w:space="0" w:color="auto"/>
              <w:right w:val="outset" w:sz="6" w:space="0" w:color="auto"/>
            </w:tcBorders>
            <w:hideMark/>
          </w:tcPr>
          <w:p w14:paraId="5CEC32A4" w14:textId="77777777" w:rsidR="000F7D3A" w:rsidRPr="00B207D3" w:rsidRDefault="000F7D3A" w:rsidP="00BA6B94">
            <w:pPr>
              <w:rPr>
                <w:sz w:val="16"/>
              </w:rPr>
            </w:pPr>
          </w:p>
        </w:tc>
      </w:tr>
    </w:tbl>
    <w:p w14:paraId="2A9131EC" w14:textId="77777777" w:rsidR="000F7D3A" w:rsidRPr="00785E3A" w:rsidRDefault="000F7D3A" w:rsidP="000F7D3A">
      <w:pPr>
        <w:pStyle w:val="Nadpis4"/>
      </w:pPr>
      <w:r>
        <w:t>Halogenderiváty</w:t>
      </w:r>
    </w:p>
    <w:p w14:paraId="1F3503FA"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C8FA8D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E64E1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14F5C2A" w14:textId="77777777" w:rsidR="000F7D3A" w:rsidRPr="002B209E" w:rsidRDefault="000F7D3A" w:rsidP="00BA6B94">
            <w:pPr>
              <w:rPr>
                <w:rFonts w:cstheme="minorHAnsi"/>
                <w:b/>
                <w:bCs/>
              </w:rPr>
            </w:pPr>
            <w:r w:rsidRPr="002B209E">
              <w:rPr>
                <w:rFonts w:cstheme="minorHAnsi"/>
                <w:b/>
                <w:bCs/>
              </w:rPr>
              <w:t>Učivo</w:t>
            </w:r>
          </w:p>
        </w:tc>
      </w:tr>
      <w:tr w:rsidR="000F7D3A" w:rsidRPr="00785E3A" w14:paraId="461398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4D74C2" w14:textId="77777777" w:rsidR="000F7D3A" w:rsidRPr="002B209E" w:rsidRDefault="000F7D3A" w:rsidP="00BA6B94">
            <w:pPr>
              <w:rPr>
                <w:rFonts w:cstheme="minorHAnsi"/>
              </w:rPr>
            </w:pPr>
            <w:r w:rsidRPr="002B209E">
              <w:rPr>
                <w:rFonts w:cstheme="minorHAnsi"/>
              </w:rPr>
              <w:t>Žák:</w:t>
            </w:r>
          </w:p>
          <w:p w14:paraId="5C850DEB" w14:textId="66D5F76A" w:rsidR="000F7D3A" w:rsidRDefault="000F7D3A" w:rsidP="000427F0">
            <w:pPr>
              <w:pStyle w:val="Vstupy"/>
            </w:pPr>
            <w:r>
              <w:lastRenderedPageBreak/>
              <w:t>uvědomují si dopady použití organických látek</w:t>
            </w:r>
            <w:r w:rsidR="00DD19C9">
              <w:t xml:space="preserve"> v </w:t>
            </w:r>
            <w:r>
              <w:t xml:space="preserve">průmyslu na životní prostředí </w:t>
            </w:r>
          </w:p>
          <w:p w14:paraId="7773C93C" w14:textId="25792864" w:rsidR="000F7D3A" w:rsidRDefault="000F7D3A" w:rsidP="000427F0">
            <w:pPr>
              <w:pStyle w:val="Vstupy"/>
            </w:pPr>
            <w:r>
              <w:t>uvědomují si nezbytnost dodržování zásad bezpečnosti</w:t>
            </w:r>
            <w:r w:rsidR="00DD19C9">
              <w:t xml:space="preserve"> a </w:t>
            </w:r>
            <w:r>
              <w:t>hygieny při práci</w:t>
            </w:r>
            <w:r w:rsidR="00DD19C9">
              <w:t xml:space="preserve"> s </w:t>
            </w:r>
            <w:r>
              <w:t>organickými</w:t>
            </w:r>
            <w:r w:rsidR="00DD19C9">
              <w:t xml:space="preserve"> v </w:t>
            </w:r>
            <w:r>
              <w:t xml:space="preserve">běžném životě </w:t>
            </w:r>
          </w:p>
          <w:p w14:paraId="2FFBECF9" w14:textId="77777777" w:rsidR="000F7D3A" w:rsidRPr="00762DD3" w:rsidRDefault="000F7D3A" w:rsidP="000427F0">
            <w:pPr>
              <w:pStyle w:val="Vstupy"/>
            </w:pPr>
            <w:r>
              <w:t xml:space="preserve">vysvětlí pojmy freony, dioxiny, DDT  </w:t>
            </w:r>
          </w:p>
        </w:tc>
        <w:tc>
          <w:tcPr>
            <w:tcW w:w="2500" w:type="pct"/>
            <w:gridSpan w:val="2"/>
            <w:tcBorders>
              <w:top w:val="outset" w:sz="6" w:space="0" w:color="auto"/>
              <w:left w:val="outset" w:sz="6" w:space="0" w:color="auto"/>
              <w:bottom w:val="outset" w:sz="6" w:space="0" w:color="auto"/>
              <w:right w:val="outset" w:sz="6" w:space="0" w:color="auto"/>
            </w:tcBorders>
            <w:hideMark/>
          </w:tcPr>
          <w:p w14:paraId="6EBECEC4" w14:textId="45D42E81" w:rsidR="000F7D3A" w:rsidRDefault="000F7D3A" w:rsidP="001939F2">
            <w:pPr>
              <w:pStyle w:val="Uivo"/>
              <w:numPr>
                <w:ilvl w:val="0"/>
                <w:numId w:val="19"/>
              </w:numPr>
            </w:pPr>
            <w:r>
              <w:lastRenderedPageBreak/>
              <w:t>Jejich výroba, význam, užití</w:t>
            </w:r>
            <w:r w:rsidR="00DD19C9">
              <w:t xml:space="preserve"> a </w:t>
            </w:r>
            <w:r>
              <w:t>reakce</w:t>
            </w:r>
          </w:p>
          <w:p w14:paraId="290F2BE4" w14:textId="77777777" w:rsidR="000F7D3A" w:rsidRPr="00742417" w:rsidRDefault="000F7D3A" w:rsidP="001939F2">
            <w:pPr>
              <w:pStyle w:val="Uivo"/>
              <w:numPr>
                <w:ilvl w:val="0"/>
                <w:numId w:val="19"/>
              </w:numPr>
            </w:pPr>
            <w:r w:rsidRPr="00742417">
              <w:lastRenderedPageBreak/>
              <w:t xml:space="preserve"> </w:t>
            </w:r>
          </w:p>
        </w:tc>
      </w:tr>
      <w:tr w:rsidR="000F7D3A" w:rsidRPr="00785E3A" w14:paraId="55A0750A" w14:textId="77777777" w:rsidTr="00BA6B94">
        <w:trPr>
          <w:trHeight w:val="387"/>
        </w:trPr>
        <w:tc>
          <w:tcPr>
            <w:tcW w:w="1650" w:type="pct"/>
            <w:tcBorders>
              <w:top w:val="outset" w:sz="6" w:space="0" w:color="auto"/>
              <w:left w:val="outset" w:sz="6" w:space="0" w:color="auto"/>
              <w:bottom w:val="outset" w:sz="6" w:space="0" w:color="auto"/>
              <w:right w:val="outset" w:sz="6" w:space="0" w:color="auto"/>
            </w:tcBorders>
            <w:hideMark/>
          </w:tcPr>
          <w:p w14:paraId="78DCBB6A" w14:textId="77777777" w:rsidR="000F7D3A" w:rsidRPr="002B209E" w:rsidRDefault="000F7D3A" w:rsidP="00BA6B94">
            <w:pPr>
              <w:spacing w:line="240" w:lineRule="auto"/>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70EBCE1" w14:textId="77777777" w:rsidR="000F7D3A" w:rsidRPr="002B209E" w:rsidRDefault="000F7D3A" w:rsidP="00BA6B94">
            <w:pPr>
              <w:spacing w:line="240" w:lineRule="auto"/>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B70E8D2" w14:textId="77777777" w:rsidR="000F7D3A" w:rsidRPr="002B209E" w:rsidRDefault="000F7D3A" w:rsidP="00BA6B94">
            <w:pPr>
              <w:spacing w:line="240" w:lineRule="auto"/>
              <w:rPr>
                <w:rFonts w:cstheme="minorHAnsi"/>
                <w:b/>
                <w:bCs/>
              </w:rPr>
            </w:pPr>
            <w:r w:rsidRPr="002B209E">
              <w:rPr>
                <w:rFonts w:cstheme="minorHAnsi"/>
                <w:b/>
                <w:bCs/>
              </w:rPr>
              <w:t>Přesahy z</w:t>
            </w:r>
          </w:p>
        </w:tc>
      </w:tr>
      <w:tr w:rsidR="000F7D3A" w:rsidRPr="00B207D3" w14:paraId="28357D8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B6D5AE"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0C302DE9" w14:textId="07158343"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2F5DF1E0"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214FAFD" w14:textId="7F6E3ABC"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9ED82DE"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7C25903" w14:textId="4953CDBF" w:rsidR="000F7D3A" w:rsidRDefault="000F7D3A" w:rsidP="00BA6B94">
            <w:pPr>
              <w:pStyle w:val="Pesah-pedm"/>
            </w:pPr>
            <w:r>
              <w:t>Český jazyk</w:t>
            </w:r>
            <w:r w:rsidR="00DD19C9">
              <w:t xml:space="preserve"> a </w:t>
            </w:r>
            <w:r>
              <w:t>literatura</w:t>
            </w:r>
          </w:p>
          <w:p w14:paraId="25DDA42E" w14:textId="77777777" w:rsidR="000F7D3A" w:rsidRDefault="000F7D3A" w:rsidP="00BA6B94">
            <w:pPr>
              <w:pStyle w:val="Pesah-ronk"/>
            </w:pPr>
            <w:r>
              <w:t>sexta</w:t>
            </w:r>
          </w:p>
          <w:p w14:paraId="42F03541" w14:textId="77777777" w:rsidR="000F7D3A" w:rsidRDefault="000F7D3A" w:rsidP="00BA6B94">
            <w:pPr>
              <w:pStyle w:val="Pesah-tma"/>
            </w:pPr>
            <w:r>
              <w:t xml:space="preserve">Formální tvarosloví </w:t>
            </w:r>
          </w:p>
          <w:p w14:paraId="1437CF77" w14:textId="77777777" w:rsidR="000F7D3A" w:rsidRDefault="000F7D3A" w:rsidP="00BA6B94">
            <w:pPr>
              <w:pStyle w:val="Pesah-pedm"/>
            </w:pPr>
            <w:r>
              <w:t>Biologie</w:t>
            </w:r>
          </w:p>
          <w:p w14:paraId="3C1EBB55" w14:textId="77777777" w:rsidR="000F7D3A" w:rsidRDefault="000F7D3A" w:rsidP="00BA6B94">
            <w:pPr>
              <w:pStyle w:val="Pesah-ronk"/>
            </w:pPr>
            <w:r>
              <w:t>oktáva</w:t>
            </w:r>
          </w:p>
          <w:p w14:paraId="02058114" w14:textId="77777777" w:rsidR="000F7D3A" w:rsidRPr="00B207D3" w:rsidRDefault="000F7D3A" w:rsidP="00BA6B94">
            <w:pPr>
              <w:pStyle w:val="Pesah-tma"/>
              <w:rPr>
                <w:sz w:val="16"/>
              </w:rPr>
            </w:pPr>
            <w:r>
              <w:t>Ekologie</w:t>
            </w:r>
          </w:p>
        </w:tc>
      </w:tr>
    </w:tbl>
    <w:p w14:paraId="271DBD20" w14:textId="77777777" w:rsidR="000F7D3A" w:rsidRPr="00785E3A" w:rsidRDefault="000F7D3A" w:rsidP="000F7D3A">
      <w:pPr>
        <w:pStyle w:val="Nadpis4"/>
      </w:pPr>
      <w:r>
        <w:t>Organokovové sloučeniny</w:t>
      </w:r>
    </w:p>
    <w:p w14:paraId="3AED42A0"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9183BE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21D15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B68A896" w14:textId="77777777" w:rsidR="000F7D3A" w:rsidRPr="002B209E" w:rsidRDefault="000F7D3A" w:rsidP="00BA6B94">
            <w:pPr>
              <w:rPr>
                <w:rFonts w:cstheme="minorHAnsi"/>
                <w:b/>
                <w:bCs/>
              </w:rPr>
            </w:pPr>
            <w:r w:rsidRPr="002B209E">
              <w:rPr>
                <w:rFonts w:cstheme="minorHAnsi"/>
                <w:b/>
                <w:bCs/>
              </w:rPr>
              <w:t>Učivo</w:t>
            </w:r>
          </w:p>
        </w:tc>
      </w:tr>
      <w:tr w:rsidR="000F7D3A" w:rsidRPr="00785E3A" w14:paraId="704919A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BE528C" w14:textId="77777777" w:rsidR="000F7D3A" w:rsidRPr="002B209E" w:rsidRDefault="000F7D3A" w:rsidP="00BA6B94">
            <w:pPr>
              <w:rPr>
                <w:rFonts w:cstheme="minorHAnsi"/>
              </w:rPr>
            </w:pPr>
            <w:r w:rsidRPr="002B209E">
              <w:rPr>
                <w:rFonts w:cstheme="minorHAnsi"/>
              </w:rPr>
              <w:t>Žák:</w:t>
            </w:r>
          </w:p>
          <w:p w14:paraId="0D71B1F5" w14:textId="77777777" w:rsidR="000F7D3A" w:rsidRDefault="000F7D3A" w:rsidP="000427F0">
            <w:pPr>
              <w:pStyle w:val="Vstupy"/>
            </w:pPr>
            <w:r>
              <w:t xml:space="preserve">vyjmenují typy organokovových sloučenin </w:t>
            </w:r>
          </w:p>
          <w:p w14:paraId="5DC4C976" w14:textId="77777777" w:rsidR="000F7D3A" w:rsidRDefault="000F7D3A" w:rsidP="000427F0">
            <w:pPr>
              <w:pStyle w:val="Vstupy"/>
            </w:pPr>
            <w:r>
              <w:t xml:space="preserve">charakterizují vlastnosti organokovů </w:t>
            </w:r>
          </w:p>
          <w:p w14:paraId="61719C51" w14:textId="79A19521" w:rsidR="000F7D3A" w:rsidRPr="00762DD3" w:rsidRDefault="000F7D3A" w:rsidP="000427F0">
            <w:pPr>
              <w:pStyle w:val="Vstupy"/>
            </w:pPr>
            <w:r>
              <w:t>charakterizují pojem Grignardova činidla</w:t>
            </w:r>
            <w:r w:rsidR="00DD19C9">
              <w:t xml:space="preserve"> a </w:t>
            </w:r>
            <w:r>
              <w:t>jejich využití</w:t>
            </w:r>
            <w:r w:rsidR="00DD19C9">
              <w:t xml:space="preserve"> v </w:t>
            </w:r>
            <w:r>
              <w:t xml:space="preserve">praxi  </w:t>
            </w:r>
          </w:p>
        </w:tc>
        <w:tc>
          <w:tcPr>
            <w:tcW w:w="2500" w:type="pct"/>
            <w:gridSpan w:val="2"/>
            <w:tcBorders>
              <w:top w:val="outset" w:sz="6" w:space="0" w:color="auto"/>
              <w:left w:val="outset" w:sz="6" w:space="0" w:color="auto"/>
              <w:bottom w:val="outset" w:sz="6" w:space="0" w:color="auto"/>
              <w:right w:val="outset" w:sz="6" w:space="0" w:color="auto"/>
            </w:tcBorders>
            <w:hideMark/>
          </w:tcPr>
          <w:p w14:paraId="5E86B135" w14:textId="0E13EB31" w:rsidR="000F7D3A" w:rsidRPr="00742417" w:rsidRDefault="000F7D3A" w:rsidP="001939F2">
            <w:pPr>
              <w:pStyle w:val="Uivo"/>
              <w:numPr>
                <w:ilvl w:val="0"/>
                <w:numId w:val="19"/>
              </w:numPr>
            </w:pPr>
            <w:r>
              <w:t>Typy organokovových sloučenin, využití</w:t>
            </w:r>
            <w:r w:rsidR="00DD19C9">
              <w:t xml:space="preserve"> v </w:t>
            </w:r>
            <w:r>
              <w:t xml:space="preserve">praxi </w:t>
            </w:r>
          </w:p>
        </w:tc>
      </w:tr>
      <w:tr w:rsidR="000F7D3A" w:rsidRPr="00785E3A" w14:paraId="7D2AB71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6A7FA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3B0DF7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7AE83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53147F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BE703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6E35123"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9AC61CF" w14:textId="77777777" w:rsidR="000F7D3A" w:rsidRPr="00B207D3" w:rsidRDefault="000F7D3A" w:rsidP="00BA6B94">
            <w:pPr>
              <w:rPr>
                <w:sz w:val="16"/>
              </w:rPr>
            </w:pPr>
          </w:p>
        </w:tc>
      </w:tr>
    </w:tbl>
    <w:p w14:paraId="2EA1F199" w14:textId="77777777" w:rsidR="000F7D3A" w:rsidRPr="00785E3A" w:rsidRDefault="000F7D3A" w:rsidP="000F7D3A">
      <w:pPr>
        <w:pStyle w:val="Nadpis4"/>
      </w:pPr>
      <w:r>
        <w:t>Dusíkaté deriváty</w:t>
      </w:r>
    </w:p>
    <w:p w14:paraId="15BE3687" w14:textId="77777777" w:rsidR="000F7D3A" w:rsidRPr="002B209E" w:rsidRDefault="000F7D3A" w:rsidP="000F7D3A">
      <w:pPr>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5EC40C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3E988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56D874C" w14:textId="77777777" w:rsidR="000F7D3A" w:rsidRPr="002B209E" w:rsidRDefault="000F7D3A" w:rsidP="00BA6B94">
            <w:pPr>
              <w:rPr>
                <w:rFonts w:cstheme="minorHAnsi"/>
                <w:b/>
                <w:bCs/>
              </w:rPr>
            </w:pPr>
            <w:r w:rsidRPr="002B209E">
              <w:rPr>
                <w:rFonts w:cstheme="minorHAnsi"/>
                <w:b/>
                <w:bCs/>
              </w:rPr>
              <w:t>Učivo</w:t>
            </w:r>
          </w:p>
        </w:tc>
      </w:tr>
      <w:tr w:rsidR="000F7D3A" w:rsidRPr="00785E3A" w14:paraId="521F845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7F02A5" w14:textId="77777777" w:rsidR="000F7D3A" w:rsidRPr="002B209E" w:rsidRDefault="000F7D3A" w:rsidP="00BA6B94">
            <w:pPr>
              <w:rPr>
                <w:rFonts w:cstheme="minorHAnsi"/>
              </w:rPr>
            </w:pPr>
            <w:r w:rsidRPr="002B209E">
              <w:rPr>
                <w:rFonts w:cstheme="minorHAnsi"/>
              </w:rPr>
              <w:t>Žák:</w:t>
            </w:r>
          </w:p>
          <w:p w14:paraId="3A952552" w14:textId="4081804D" w:rsidR="000F7D3A" w:rsidRDefault="000F7D3A" w:rsidP="000427F0">
            <w:pPr>
              <w:pStyle w:val="Vstupy"/>
            </w:pPr>
            <w:r>
              <w:t>znají</w:t>
            </w:r>
            <w:r w:rsidR="00DD19C9">
              <w:t xml:space="preserve"> a </w:t>
            </w:r>
            <w:r>
              <w:t xml:space="preserve">chápou podstatu přeměny organických látek </w:t>
            </w:r>
          </w:p>
          <w:p w14:paraId="06C5892B" w14:textId="4A188643" w:rsidR="000F7D3A" w:rsidRDefault="000F7D3A" w:rsidP="000427F0">
            <w:pPr>
              <w:pStyle w:val="Vstupy"/>
            </w:pPr>
            <w:r>
              <w:t>aplikují pravidla systematického názvosloví organické chemie</w:t>
            </w:r>
            <w:r w:rsidR="00DD19C9">
              <w:t xml:space="preserve"> s </w:t>
            </w:r>
            <w:r>
              <w:t xml:space="preserve">využitím triviálních názvů známých sloučenin </w:t>
            </w:r>
          </w:p>
          <w:p w14:paraId="632BE9F2" w14:textId="713A1AAD" w:rsidR="000F7D3A" w:rsidRPr="00762DD3" w:rsidRDefault="000F7D3A" w:rsidP="000427F0">
            <w:pPr>
              <w:pStyle w:val="Vstupy"/>
            </w:pPr>
            <w:r>
              <w:t>charakterizují významné dusíkaté deriváty</w:t>
            </w:r>
            <w:r w:rsidR="00DD19C9">
              <w:t xml:space="preserve"> z </w:t>
            </w:r>
            <w:r>
              <w:t>hlediska využití</w:t>
            </w:r>
            <w:r w:rsidR="00DD19C9">
              <w:t xml:space="preserve"> v </w:t>
            </w:r>
            <w:r>
              <w:t xml:space="preserve">průmyslu  </w:t>
            </w:r>
          </w:p>
        </w:tc>
        <w:tc>
          <w:tcPr>
            <w:tcW w:w="2500" w:type="pct"/>
            <w:gridSpan w:val="2"/>
            <w:tcBorders>
              <w:top w:val="outset" w:sz="6" w:space="0" w:color="auto"/>
              <w:left w:val="outset" w:sz="6" w:space="0" w:color="auto"/>
              <w:bottom w:val="outset" w:sz="6" w:space="0" w:color="auto"/>
              <w:right w:val="outset" w:sz="6" w:space="0" w:color="auto"/>
            </w:tcBorders>
            <w:hideMark/>
          </w:tcPr>
          <w:p w14:paraId="26BAD304" w14:textId="77777777" w:rsidR="000F7D3A" w:rsidRPr="00FE4473" w:rsidRDefault="000F7D3A" w:rsidP="001939F2">
            <w:pPr>
              <w:pStyle w:val="Uivo"/>
              <w:numPr>
                <w:ilvl w:val="0"/>
                <w:numId w:val="19"/>
              </w:numPr>
            </w:pPr>
            <w:r>
              <w:t xml:space="preserve">Nitrosloučeniny, </w:t>
            </w:r>
          </w:p>
          <w:p w14:paraId="683DFBB8" w14:textId="77777777" w:rsidR="000F7D3A" w:rsidRPr="00FE4473" w:rsidRDefault="000F7D3A" w:rsidP="001939F2">
            <w:pPr>
              <w:pStyle w:val="Uivo"/>
              <w:numPr>
                <w:ilvl w:val="0"/>
                <w:numId w:val="19"/>
              </w:numPr>
            </w:pPr>
            <w:r>
              <w:t xml:space="preserve">Aminosloučeniny </w:t>
            </w:r>
          </w:p>
          <w:p w14:paraId="2CEEB5AF" w14:textId="51D66085" w:rsidR="000F7D3A" w:rsidRPr="00FE4473" w:rsidRDefault="000F7D3A" w:rsidP="001939F2">
            <w:pPr>
              <w:pStyle w:val="Uivo"/>
              <w:numPr>
                <w:ilvl w:val="0"/>
                <w:numId w:val="19"/>
              </w:numPr>
            </w:pPr>
            <w:r>
              <w:t>Diazo-, azo-,</w:t>
            </w:r>
            <w:r w:rsidR="00DD19C9">
              <w:t xml:space="preserve"> a </w:t>
            </w:r>
            <w:r>
              <w:t xml:space="preserve">hydrazosloučeniny, </w:t>
            </w:r>
          </w:p>
          <w:p w14:paraId="5CBCCD5E" w14:textId="7AF96B66" w:rsidR="000F7D3A" w:rsidRPr="00742417" w:rsidRDefault="000F7D3A" w:rsidP="001939F2">
            <w:pPr>
              <w:pStyle w:val="Uivo"/>
              <w:numPr>
                <w:ilvl w:val="0"/>
                <w:numId w:val="19"/>
              </w:numPr>
            </w:pPr>
            <w:r>
              <w:t>Výroba</w:t>
            </w:r>
            <w:r w:rsidR="00DD19C9">
              <w:t xml:space="preserve"> a </w:t>
            </w:r>
            <w:r>
              <w:t xml:space="preserve">užití dusíkatých derivátů  </w:t>
            </w:r>
          </w:p>
        </w:tc>
      </w:tr>
      <w:tr w:rsidR="000F7D3A" w:rsidRPr="00785E3A" w14:paraId="18A9E1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24B46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128BE9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254A8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61A480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4D6394"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5BF20D7A" w14:textId="2A4FC875"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FFBE845"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E0A8EF0" w14:textId="77777777" w:rsidR="000F7D3A" w:rsidRPr="00B207D3" w:rsidRDefault="000F7D3A" w:rsidP="00BA6B94">
            <w:pPr>
              <w:rPr>
                <w:sz w:val="16"/>
              </w:rPr>
            </w:pPr>
          </w:p>
        </w:tc>
      </w:tr>
    </w:tbl>
    <w:p w14:paraId="19493EC2" w14:textId="77777777" w:rsidR="000F7D3A" w:rsidRPr="00785E3A" w:rsidRDefault="000F7D3A" w:rsidP="000F7D3A">
      <w:pPr>
        <w:pStyle w:val="Nadpis4"/>
      </w:pPr>
      <w:r>
        <w:t>Sirné sloučeniny</w:t>
      </w:r>
    </w:p>
    <w:p w14:paraId="29F95DA3"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FD8473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8A02C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99F1A5" w14:textId="77777777" w:rsidR="000F7D3A" w:rsidRPr="002B209E" w:rsidRDefault="000F7D3A" w:rsidP="00BA6B94">
            <w:pPr>
              <w:rPr>
                <w:rFonts w:cstheme="minorHAnsi"/>
                <w:b/>
                <w:bCs/>
              </w:rPr>
            </w:pPr>
            <w:r w:rsidRPr="002B209E">
              <w:rPr>
                <w:rFonts w:cstheme="minorHAnsi"/>
                <w:b/>
                <w:bCs/>
              </w:rPr>
              <w:t>Učivo</w:t>
            </w:r>
          </w:p>
        </w:tc>
      </w:tr>
      <w:tr w:rsidR="000F7D3A" w:rsidRPr="00785E3A" w14:paraId="27985E4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3107FC" w14:textId="77777777" w:rsidR="000F7D3A" w:rsidRPr="002B209E" w:rsidRDefault="000F7D3A" w:rsidP="00BA6B94">
            <w:pPr>
              <w:rPr>
                <w:rFonts w:cstheme="minorHAnsi"/>
              </w:rPr>
            </w:pPr>
            <w:r w:rsidRPr="002B209E">
              <w:rPr>
                <w:rFonts w:cstheme="minorHAnsi"/>
              </w:rPr>
              <w:t>Žák:</w:t>
            </w:r>
          </w:p>
          <w:p w14:paraId="1F0C23E4" w14:textId="77777777" w:rsidR="000F7D3A" w:rsidRDefault="000F7D3A" w:rsidP="000427F0">
            <w:pPr>
              <w:pStyle w:val="Vstupy"/>
            </w:pPr>
            <w:r>
              <w:t xml:space="preserve">znají podstatu přeměny organických látek </w:t>
            </w:r>
          </w:p>
          <w:p w14:paraId="2FC9B766" w14:textId="1AB67D06" w:rsidR="000F7D3A" w:rsidRDefault="000F7D3A" w:rsidP="000427F0">
            <w:pPr>
              <w:pStyle w:val="Vstupy"/>
            </w:pPr>
            <w:r>
              <w:t>aplikují pravidla systematického názvosloví organické chemie</w:t>
            </w:r>
            <w:r w:rsidR="00DD19C9">
              <w:t xml:space="preserve"> s </w:t>
            </w:r>
            <w:r>
              <w:t xml:space="preserve">využitím triviálních názvů známých sloučenin </w:t>
            </w:r>
          </w:p>
          <w:p w14:paraId="688D882A" w14:textId="6FB5D88A" w:rsidR="000F7D3A" w:rsidRPr="00762DD3" w:rsidRDefault="000F7D3A" w:rsidP="000427F0">
            <w:pPr>
              <w:pStyle w:val="Vstupy"/>
            </w:pPr>
            <w:r>
              <w:t>charakterizují významné sirné deriváty</w:t>
            </w:r>
            <w:r w:rsidR="00DD19C9">
              <w:t xml:space="preserve"> z </w:t>
            </w:r>
            <w:r>
              <w:t>hlediska využití</w:t>
            </w:r>
            <w:r w:rsidR="00DD19C9">
              <w:t xml:space="preserve"> v </w:t>
            </w:r>
            <w:r>
              <w:t xml:space="preserve">průmyslu  </w:t>
            </w:r>
          </w:p>
        </w:tc>
        <w:tc>
          <w:tcPr>
            <w:tcW w:w="2500" w:type="pct"/>
            <w:gridSpan w:val="2"/>
            <w:tcBorders>
              <w:top w:val="outset" w:sz="6" w:space="0" w:color="auto"/>
              <w:left w:val="outset" w:sz="6" w:space="0" w:color="auto"/>
              <w:bottom w:val="outset" w:sz="6" w:space="0" w:color="auto"/>
              <w:right w:val="outset" w:sz="6" w:space="0" w:color="auto"/>
            </w:tcBorders>
            <w:hideMark/>
          </w:tcPr>
          <w:p w14:paraId="18AD915F" w14:textId="77777777" w:rsidR="000F7D3A" w:rsidRPr="00FE4473" w:rsidRDefault="000F7D3A" w:rsidP="001939F2">
            <w:pPr>
              <w:pStyle w:val="Uivo"/>
              <w:numPr>
                <w:ilvl w:val="0"/>
                <w:numId w:val="19"/>
              </w:numPr>
            </w:pPr>
            <w:r>
              <w:t xml:space="preserve">Thiosloučeniny </w:t>
            </w:r>
          </w:p>
          <w:p w14:paraId="55AEA262" w14:textId="77777777" w:rsidR="000F7D3A" w:rsidRPr="00742417" w:rsidRDefault="000F7D3A" w:rsidP="001939F2">
            <w:pPr>
              <w:pStyle w:val="Uivo"/>
              <w:numPr>
                <w:ilvl w:val="0"/>
                <w:numId w:val="19"/>
              </w:numPr>
            </w:pPr>
            <w:r>
              <w:t xml:space="preserve">Sulfosloučeniny  </w:t>
            </w:r>
          </w:p>
        </w:tc>
      </w:tr>
      <w:tr w:rsidR="000F7D3A" w:rsidRPr="00785E3A" w14:paraId="3905E87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B6560A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39832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868D6D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907B67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B4F81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39DC39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66698FB" w14:textId="77777777" w:rsidR="000F7D3A" w:rsidRPr="00B207D3" w:rsidRDefault="000F7D3A" w:rsidP="00BA6B94">
            <w:pPr>
              <w:rPr>
                <w:sz w:val="16"/>
              </w:rPr>
            </w:pPr>
          </w:p>
        </w:tc>
      </w:tr>
    </w:tbl>
    <w:p w14:paraId="57EEDE0C" w14:textId="77777777" w:rsidR="000F7D3A" w:rsidRPr="00785E3A" w:rsidRDefault="000F7D3A" w:rsidP="000F7D3A">
      <w:pPr>
        <w:pStyle w:val="Nadpis4"/>
      </w:pPr>
      <w:r>
        <w:lastRenderedPageBreak/>
        <w:t>Hydroxysloučeniny</w:t>
      </w:r>
    </w:p>
    <w:p w14:paraId="01C959C4"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9A15C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855AC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AF8E621" w14:textId="77777777" w:rsidR="000F7D3A" w:rsidRPr="002B209E" w:rsidRDefault="000F7D3A" w:rsidP="00BA6B94">
            <w:pPr>
              <w:rPr>
                <w:rFonts w:cstheme="minorHAnsi"/>
                <w:b/>
                <w:bCs/>
              </w:rPr>
            </w:pPr>
            <w:r w:rsidRPr="002B209E">
              <w:rPr>
                <w:rFonts w:cstheme="minorHAnsi"/>
                <w:b/>
                <w:bCs/>
              </w:rPr>
              <w:t>Učivo</w:t>
            </w:r>
          </w:p>
        </w:tc>
      </w:tr>
      <w:tr w:rsidR="000F7D3A" w:rsidRPr="00785E3A" w14:paraId="5DAE6CE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E5EC76C" w14:textId="77777777" w:rsidR="000F7D3A" w:rsidRPr="002B209E" w:rsidRDefault="000F7D3A" w:rsidP="00BA6B94">
            <w:pPr>
              <w:rPr>
                <w:rFonts w:cstheme="minorHAnsi"/>
              </w:rPr>
            </w:pPr>
            <w:r w:rsidRPr="002B209E">
              <w:rPr>
                <w:rFonts w:cstheme="minorHAnsi"/>
              </w:rPr>
              <w:t>Žák:</w:t>
            </w:r>
          </w:p>
          <w:p w14:paraId="05153EB9" w14:textId="77777777" w:rsidR="000F7D3A" w:rsidRDefault="000F7D3A" w:rsidP="000427F0">
            <w:pPr>
              <w:pStyle w:val="Vstupy"/>
            </w:pPr>
            <w:r>
              <w:t xml:space="preserve">znají podstatu přeměny organických látek </w:t>
            </w:r>
          </w:p>
          <w:p w14:paraId="1B13F36F" w14:textId="77777777" w:rsidR="000F7D3A" w:rsidRDefault="000F7D3A" w:rsidP="000427F0">
            <w:pPr>
              <w:pStyle w:val="Vstupy"/>
            </w:pPr>
            <w:r>
              <w:t xml:space="preserve">aplikují pravidla systematického názvosloví organické chemie </w:t>
            </w:r>
          </w:p>
          <w:p w14:paraId="676EB3F3" w14:textId="6D473012" w:rsidR="000F7D3A" w:rsidRDefault="000F7D3A" w:rsidP="000427F0">
            <w:pPr>
              <w:pStyle w:val="Vstupy"/>
            </w:pPr>
            <w:r>
              <w:t>definují rozdíl mezi alkoholy</w:t>
            </w:r>
            <w:r w:rsidR="00DD19C9">
              <w:t xml:space="preserve"> a </w:t>
            </w:r>
            <w:r>
              <w:t>fenoly</w:t>
            </w:r>
            <w:r w:rsidR="00DD19C9">
              <w:t xml:space="preserve"> a </w:t>
            </w:r>
            <w:r>
              <w:t xml:space="preserve">jejich vlastnostmi </w:t>
            </w:r>
          </w:p>
          <w:p w14:paraId="1CFA6E2F" w14:textId="77777777" w:rsidR="000F7D3A" w:rsidRPr="00762DD3" w:rsidRDefault="000F7D3A" w:rsidP="000427F0">
            <w:pPr>
              <w:pStyle w:val="Vstupy"/>
            </w:pPr>
            <w:r>
              <w:t xml:space="preserve">charakterizují nebezpečí nadměrného užívání alkoholu </w:t>
            </w:r>
          </w:p>
        </w:tc>
        <w:tc>
          <w:tcPr>
            <w:tcW w:w="2500" w:type="pct"/>
            <w:gridSpan w:val="2"/>
            <w:tcBorders>
              <w:top w:val="outset" w:sz="6" w:space="0" w:color="auto"/>
              <w:left w:val="outset" w:sz="6" w:space="0" w:color="auto"/>
              <w:bottom w:val="outset" w:sz="6" w:space="0" w:color="auto"/>
              <w:right w:val="outset" w:sz="6" w:space="0" w:color="auto"/>
            </w:tcBorders>
            <w:hideMark/>
          </w:tcPr>
          <w:p w14:paraId="4E61D30C" w14:textId="77777777" w:rsidR="000F7D3A" w:rsidRPr="00FE4473" w:rsidRDefault="000F7D3A" w:rsidP="001939F2">
            <w:pPr>
              <w:pStyle w:val="Uivo"/>
              <w:numPr>
                <w:ilvl w:val="0"/>
                <w:numId w:val="19"/>
              </w:numPr>
            </w:pPr>
            <w:r>
              <w:t xml:space="preserve">Alkoholy, </w:t>
            </w:r>
          </w:p>
          <w:p w14:paraId="19EA4243" w14:textId="77777777" w:rsidR="000F7D3A" w:rsidRPr="00FE4473" w:rsidRDefault="000F7D3A" w:rsidP="001939F2">
            <w:pPr>
              <w:pStyle w:val="Uivo"/>
              <w:numPr>
                <w:ilvl w:val="0"/>
                <w:numId w:val="19"/>
              </w:numPr>
            </w:pPr>
            <w:r>
              <w:t xml:space="preserve">Fenoly, </w:t>
            </w:r>
          </w:p>
          <w:p w14:paraId="4AFCC215" w14:textId="77777777" w:rsidR="000F7D3A" w:rsidRPr="00742417" w:rsidRDefault="000F7D3A" w:rsidP="001939F2">
            <w:pPr>
              <w:pStyle w:val="Uivo"/>
              <w:numPr>
                <w:ilvl w:val="0"/>
                <w:numId w:val="19"/>
              </w:numPr>
            </w:pPr>
            <w:r>
              <w:t xml:space="preserve">Étery </w:t>
            </w:r>
          </w:p>
        </w:tc>
      </w:tr>
      <w:tr w:rsidR="000F7D3A" w:rsidRPr="00785E3A" w14:paraId="20176BA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93D7F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D2067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D4EB8E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658B46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D8AA0D1"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0A484B05" w14:textId="6FBD436C"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1272B12C"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5039ADB" w14:textId="77777777" w:rsidR="000F7D3A" w:rsidRPr="00B207D3" w:rsidRDefault="000F7D3A" w:rsidP="00BA6B94">
            <w:pPr>
              <w:rPr>
                <w:sz w:val="16"/>
              </w:rPr>
            </w:pPr>
          </w:p>
        </w:tc>
      </w:tr>
    </w:tbl>
    <w:p w14:paraId="140D9C07" w14:textId="77777777" w:rsidR="000F7D3A" w:rsidRPr="00785E3A" w:rsidRDefault="000F7D3A" w:rsidP="000F7D3A">
      <w:pPr>
        <w:pStyle w:val="Nadpis4"/>
      </w:pPr>
      <w:r>
        <w:t>Karbonylové sloučeniny</w:t>
      </w:r>
    </w:p>
    <w:p w14:paraId="69276C64" w14:textId="77777777" w:rsidR="000F7D3A" w:rsidRPr="002B209E" w:rsidRDefault="000F7D3A" w:rsidP="000F7D3A">
      <w:pPr>
        <w:rPr>
          <w:rFonts w:cstheme="minorHAnsi"/>
        </w:rPr>
      </w:pPr>
      <w:r w:rsidRPr="002B209E">
        <w:rPr>
          <w:rFonts w:cstheme="minorHAnsi"/>
        </w:rPr>
        <w:t xml:space="preserve">Dotace učebního bloku: 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4F2D0B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8762CD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8A31F40" w14:textId="77777777" w:rsidR="000F7D3A" w:rsidRPr="002B209E" w:rsidRDefault="000F7D3A" w:rsidP="00BA6B94">
            <w:pPr>
              <w:rPr>
                <w:rFonts w:cstheme="minorHAnsi"/>
                <w:b/>
                <w:bCs/>
              </w:rPr>
            </w:pPr>
            <w:r w:rsidRPr="002B209E">
              <w:rPr>
                <w:rFonts w:cstheme="minorHAnsi"/>
                <w:b/>
                <w:bCs/>
              </w:rPr>
              <w:t>Učivo</w:t>
            </w:r>
          </w:p>
        </w:tc>
      </w:tr>
      <w:tr w:rsidR="000F7D3A" w:rsidRPr="00785E3A" w14:paraId="2E68C8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3DB69F" w14:textId="77777777" w:rsidR="000F7D3A" w:rsidRPr="002B209E" w:rsidRDefault="000F7D3A" w:rsidP="00BA6B94">
            <w:pPr>
              <w:rPr>
                <w:rFonts w:cstheme="minorHAnsi"/>
              </w:rPr>
            </w:pPr>
            <w:r w:rsidRPr="002B209E">
              <w:rPr>
                <w:rFonts w:cstheme="minorHAnsi"/>
              </w:rPr>
              <w:t>Žák:</w:t>
            </w:r>
          </w:p>
          <w:p w14:paraId="4493F02A" w14:textId="77777777" w:rsidR="000F7D3A" w:rsidRDefault="000F7D3A" w:rsidP="000427F0">
            <w:pPr>
              <w:pStyle w:val="Vstupy"/>
            </w:pPr>
            <w:r>
              <w:t xml:space="preserve">znají podstatu přeměny organických látek </w:t>
            </w:r>
          </w:p>
          <w:p w14:paraId="7A716594" w14:textId="77777777" w:rsidR="000F7D3A" w:rsidRDefault="000F7D3A" w:rsidP="000427F0">
            <w:pPr>
              <w:pStyle w:val="Vstupy"/>
            </w:pPr>
            <w:r>
              <w:t xml:space="preserve">aplikují pravidla systematického názvosloví organické chemie </w:t>
            </w:r>
          </w:p>
          <w:p w14:paraId="6B52D54D" w14:textId="6B7D2BC5" w:rsidR="000F7D3A" w:rsidRPr="00F520B5" w:rsidRDefault="000F7D3A" w:rsidP="000427F0">
            <w:pPr>
              <w:pStyle w:val="Vstupy"/>
            </w:pPr>
            <w:r>
              <w:t>charakterizují významné aldehydy</w:t>
            </w:r>
            <w:r w:rsidR="00DD19C9">
              <w:t xml:space="preserve"> a </w:t>
            </w:r>
            <w:r>
              <w:t>ketony, jejich využití</w:t>
            </w:r>
            <w:r w:rsidR="00DD19C9">
              <w:t xml:space="preserve"> v </w:t>
            </w:r>
            <w:r>
              <w:t>praxi</w:t>
            </w:r>
            <w:r w:rsidR="00DD19C9">
              <w:t xml:space="preserve"> a </w:t>
            </w:r>
            <w:r>
              <w:t>pravidla pro bezpečnou práci</w:t>
            </w:r>
            <w:r w:rsidR="00DD19C9">
              <w:t xml:space="preserve"> s </w:t>
            </w:r>
            <w:r>
              <w:t xml:space="preserve">těmito látkami </w:t>
            </w:r>
          </w:p>
        </w:tc>
        <w:tc>
          <w:tcPr>
            <w:tcW w:w="2500" w:type="pct"/>
            <w:gridSpan w:val="2"/>
            <w:tcBorders>
              <w:top w:val="outset" w:sz="6" w:space="0" w:color="auto"/>
              <w:left w:val="outset" w:sz="6" w:space="0" w:color="auto"/>
              <w:bottom w:val="outset" w:sz="6" w:space="0" w:color="auto"/>
              <w:right w:val="outset" w:sz="6" w:space="0" w:color="auto"/>
            </w:tcBorders>
            <w:hideMark/>
          </w:tcPr>
          <w:p w14:paraId="63CDD299" w14:textId="77777777" w:rsidR="000F7D3A" w:rsidRPr="00FE4473" w:rsidRDefault="000F7D3A" w:rsidP="001939F2">
            <w:pPr>
              <w:pStyle w:val="Uivo"/>
              <w:numPr>
                <w:ilvl w:val="0"/>
                <w:numId w:val="19"/>
              </w:numPr>
            </w:pPr>
            <w:r>
              <w:t>Aldehydy,</w:t>
            </w:r>
          </w:p>
          <w:p w14:paraId="6A151983" w14:textId="77777777" w:rsidR="000F7D3A" w:rsidRPr="00FE4473" w:rsidRDefault="000F7D3A" w:rsidP="001939F2">
            <w:pPr>
              <w:pStyle w:val="Uivo"/>
              <w:numPr>
                <w:ilvl w:val="0"/>
                <w:numId w:val="19"/>
              </w:numPr>
            </w:pPr>
            <w:r>
              <w:t xml:space="preserve">Ketony, </w:t>
            </w:r>
          </w:p>
          <w:p w14:paraId="46809FF0" w14:textId="77777777" w:rsidR="000F7D3A" w:rsidRPr="00FE4473" w:rsidRDefault="000F7D3A" w:rsidP="001939F2">
            <w:pPr>
              <w:pStyle w:val="Uivo"/>
              <w:numPr>
                <w:ilvl w:val="0"/>
                <w:numId w:val="19"/>
              </w:numPr>
            </w:pPr>
            <w:r>
              <w:t xml:space="preserve">Chinony </w:t>
            </w:r>
          </w:p>
          <w:p w14:paraId="4F84A2DD" w14:textId="6EC22610" w:rsidR="000F7D3A" w:rsidRPr="00742417" w:rsidRDefault="000F7D3A" w:rsidP="001939F2">
            <w:pPr>
              <w:pStyle w:val="Uivo"/>
              <w:numPr>
                <w:ilvl w:val="0"/>
                <w:numId w:val="19"/>
              </w:numPr>
            </w:pPr>
            <w:r>
              <w:t>Výroba</w:t>
            </w:r>
            <w:r w:rsidR="00DD19C9">
              <w:t xml:space="preserve"> a </w:t>
            </w:r>
            <w:r>
              <w:t xml:space="preserve">význam karbonylových sloučenin </w:t>
            </w:r>
          </w:p>
        </w:tc>
      </w:tr>
      <w:tr w:rsidR="000F7D3A" w:rsidRPr="00785E3A" w14:paraId="3AA7E2F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E4D7B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349FE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FE68C7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9685D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BACB83"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7A1E39C0" w14:textId="5AF780DC"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749A80CB"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64BEA4C" w14:textId="77777777" w:rsidR="000F7D3A" w:rsidRPr="00B207D3" w:rsidRDefault="000F7D3A" w:rsidP="00BA6B94">
            <w:pPr>
              <w:rPr>
                <w:sz w:val="16"/>
              </w:rPr>
            </w:pPr>
          </w:p>
        </w:tc>
      </w:tr>
    </w:tbl>
    <w:p w14:paraId="03E5FBF2" w14:textId="77777777" w:rsidR="000F7D3A" w:rsidRPr="00785E3A" w:rsidRDefault="000F7D3A" w:rsidP="000F7D3A">
      <w:pPr>
        <w:pStyle w:val="Nadpis4"/>
      </w:pPr>
      <w:r>
        <w:t>Karboxylové kyseliny</w:t>
      </w:r>
    </w:p>
    <w:p w14:paraId="28FF34C7" w14:textId="77777777" w:rsidR="000F7D3A" w:rsidRPr="002B209E" w:rsidRDefault="000F7D3A" w:rsidP="000F7D3A">
      <w:pPr>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6CF42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198832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2ECF066" w14:textId="77777777" w:rsidR="000F7D3A" w:rsidRPr="002B209E" w:rsidRDefault="000F7D3A" w:rsidP="00BA6B94">
            <w:pPr>
              <w:rPr>
                <w:rFonts w:cstheme="minorHAnsi"/>
                <w:b/>
                <w:bCs/>
              </w:rPr>
            </w:pPr>
            <w:r w:rsidRPr="002B209E">
              <w:rPr>
                <w:rFonts w:cstheme="minorHAnsi"/>
                <w:b/>
                <w:bCs/>
              </w:rPr>
              <w:t>Učivo</w:t>
            </w:r>
          </w:p>
        </w:tc>
      </w:tr>
      <w:tr w:rsidR="000F7D3A" w:rsidRPr="00785E3A" w14:paraId="15EA46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366930" w14:textId="77777777" w:rsidR="000F7D3A" w:rsidRPr="002B209E" w:rsidRDefault="000F7D3A" w:rsidP="00BA6B94">
            <w:pPr>
              <w:rPr>
                <w:rFonts w:cstheme="minorHAnsi"/>
              </w:rPr>
            </w:pPr>
            <w:r w:rsidRPr="002B209E">
              <w:rPr>
                <w:rFonts w:cstheme="minorHAnsi"/>
              </w:rPr>
              <w:t>Žák:</w:t>
            </w:r>
          </w:p>
          <w:p w14:paraId="7A6E1D9E" w14:textId="77777777" w:rsidR="000F7D3A" w:rsidRDefault="000F7D3A" w:rsidP="000427F0">
            <w:pPr>
              <w:pStyle w:val="Vstupy"/>
            </w:pPr>
            <w:r>
              <w:t xml:space="preserve">aplikují pravidla systematického názvosloví organické chemie </w:t>
            </w:r>
          </w:p>
          <w:p w14:paraId="6D7325AA" w14:textId="70127BB4" w:rsidR="000F7D3A" w:rsidRDefault="000F7D3A" w:rsidP="000427F0">
            <w:pPr>
              <w:pStyle w:val="Vstupy"/>
            </w:pPr>
            <w:r>
              <w:t>rozdělí deriváty dle jednotlivých typů</w:t>
            </w:r>
            <w:r w:rsidR="00DD19C9">
              <w:t xml:space="preserve"> a </w:t>
            </w:r>
            <w:r>
              <w:t xml:space="preserve">znají jednotlivé vztahy mezi nimi </w:t>
            </w:r>
          </w:p>
          <w:p w14:paraId="7578E0EB" w14:textId="77777777" w:rsidR="000F7D3A" w:rsidRDefault="000F7D3A" w:rsidP="000427F0">
            <w:pPr>
              <w:pStyle w:val="Vstupy"/>
            </w:pPr>
            <w:r>
              <w:t xml:space="preserve">odhadnou dle získaných znalostí reakce, typické pro jednotlivé deriváty </w:t>
            </w:r>
          </w:p>
          <w:p w14:paraId="39598272" w14:textId="77777777" w:rsidR="000F7D3A" w:rsidRDefault="000F7D3A" w:rsidP="000427F0">
            <w:pPr>
              <w:pStyle w:val="Vstupy"/>
            </w:pPr>
            <w:r>
              <w:t xml:space="preserve">znají význam aminokyselin pro život </w:t>
            </w:r>
          </w:p>
          <w:p w14:paraId="39EE189F" w14:textId="77777777" w:rsidR="000F7D3A" w:rsidRPr="00B06AC0" w:rsidRDefault="000F7D3A" w:rsidP="000427F0">
            <w:pPr>
              <w:pStyle w:val="Vstupy"/>
            </w:pPr>
            <w:r>
              <w:t xml:space="preserve">charakterizují pojmy močovina, fosgen </w:t>
            </w:r>
          </w:p>
        </w:tc>
        <w:tc>
          <w:tcPr>
            <w:tcW w:w="2500" w:type="pct"/>
            <w:gridSpan w:val="2"/>
            <w:tcBorders>
              <w:top w:val="outset" w:sz="6" w:space="0" w:color="auto"/>
              <w:left w:val="outset" w:sz="6" w:space="0" w:color="auto"/>
              <w:bottom w:val="outset" w:sz="6" w:space="0" w:color="auto"/>
              <w:right w:val="outset" w:sz="6" w:space="0" w:color="auto"/>
            </w:tcBorders>
            <w:hideMark/>
          </w:tcPr>
          <w:p w14:paraId="7E3350FE" w14:textId="77777777" w:rsidR="000F7D3A" w:rsidRPr="00FE4473" w:rsidRDefault="000F7D3A" w:rsidP="001939F2">
            <w:pPr>
              <w:pStyle w:val="Uivo"/>
              <w:numPr>
                <w:ilvl w:val="0"/>
                <w:numId w:val="19"/>
              </w:numPr>
            </w:pPr>
            <w:r>
              <w:t xml:space="preserve">Substituční deriváty </w:t>
            </w:r>
          </w:p>
          <w:p w14:paraId="11B71A2F" w14:textId="77777777" w:rsidR="000F7D3A" w:rsidRPr="00FE4473" w:rsidRDefault="000F7D3A" w:rsidP="001939F2">
            <w:pPr>
              <w:pStyle w:val="Uivo"/>
              <w:numPr>
                <w:ilvl w:val="0"/>
                <w:numId w:val="19"/>
              </w:numPr>
            </w:pPr>
            <w:r>
              <w:t xml:space="preserve">Funkční deriváty, </w:t>
            </w:r>
          </w:p>
          <w:p w14:paraId="5F853FB7" w14:textId="497CD647" w:rsidR="000F7D3A" w:rsidRPr="00742417" w:rsidRDefault="000F7D3A" w:rsidP="0049271F">
            <w:pPr>
              <w:pStyle w:val="Uivo"/>
              <w:numPr>
                <w:ilvl w:val="0"/>
                <w:numId w:val="19"/>
              </w:numPr>
            </w:pPr>
            <w:r>
              <w:t xml:space="preserve">Deriváty kyseliny uhličité </w:t>
            </w:r>
          </w:p>
        </w:tc>
      </w:tr>
      <w:tr w:rsidR="000F7D3A" w:rsidRPr="00785E3A" w14:paraId="71EB80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7AC8D8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1BD812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E118A1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375409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9B670E"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ECD6E1C" w14:textId="4F528801"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A0602E9" w14:textId="77777777" w:rsidR="000F7D3A" w:rsidRDefault="000F7D3A" w:rsidP="00BA6B94">
            <w:pPr>
              <w:pStyle w:val="Pesah-pedm"/>
            </w:pPr>
            <w:r>
              <w:t>Biologie</w:t>
            </w:r>
          </w:p>
          <w:p w14:paraId="13AA7D36" w14:textId="77777777" w:rsidR="000F7D3A" w:rsidRDefault="000F7D3A" w:rsidP="00BA6B94">
            <w:pPr>
              <w:pStyle w:val="Pesah-ronk"/>
            </w:pPr>
            <w:r>
              <w:t>kvinta</w:t>
            </w:r>
          </w:p>
          <w:p w14:paraId="0E924EEC" w14:textId="77777777" w:rsidR="000F7D3A" w:rsidRPr="00B207D3" w:rsidRDefault="000F7D3A" w:rsidP="00BA6B94">
            <w:pPr>
              <w:pStyle w:val="Pesah-tma"/>
              <w:rPr>
                <w:sz w:val="16"/>
              </w:rPr>
            </w:pPr>
            <w:r>
              <w:t xml:space="preserve">Fyziologie rostlin </w:t>
            </w:r>
          </w:p>
        </w:tc>
        <w:tc>
          <w:tcPr>
            <w:tcW w:w="1650" w:type="pct"/>
            <w:tcBorders>
              <w:top w:val="outset" w:sz="6" w:space="0" w:color="auto"/>
              <w:left w:val="outset" w:sz="6" w:space="0" w:color="auto"/>
              <w:bottom w:val="outset" w:sz="6" w:space="0" w:color="auto"/>
              <w:right w:val="outset" w:sz="6" w:space="0" w:color="auto"/>
            </w:tcBorders>
            <w:hideMark/>
          </w:tcPr>
          <w:p w14:paraId="1DEA6018" w14:textId="77777777" w:rsidR="000F7D3A" w:rsidRPr="00B207D3" w:rsidRDefault="000F7D3A" w:rsidP="00BA6B94">
            <w:pPr>
              <w:rPr>
                <w:sz w:val="16"/>
              </w:rPr>
            </w:pPr>
          </w:p>
        </w:tc>
      </w:tr>
    </w:tbl>
    <w:p w14:paraId="07BD186F" w14:textId="77777777" w:rsidR="00856130" w:rsidRDefault="00856130" w:rsidP="000F7D3A">
      <w:pPr>
        <w:pStyle w:val="Nadpis4"/>
      </w:pPr>
    </w:p>
    <w:p w14:paraId="0079878D" w14:textId="77777777" w:rsidR="00856130" w:rsidRDefault="00856130" w:rsidP="000F7D3A">
      <w:pPr>
        <w:pStyle w:val="Nadpis4"/>
      </w:pPr>
    </w:p>
    <w:p w14:paraId="043B28AA" w14:textId="77777777" w:rsidR="000F7D3A" w:rsidRPr="00785E3A" w:rsidRDefault="000F7D3A" w:rsidP="000F7D3A">
      <w:pPr>
        <w:pStyle w:val="Nadpis4"/>
      </w:pPr>
      <w:r>
        <w:t>Závěrečné opakování</w:t>
      </w:r>
    </w:p>
    <w:p w14:paraId="6C93AC64"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5EDAD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8495FB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EA55E3" w14:textId="77777777" w:rsidR="000F7D3A" w:rsidRPr="002B209E" w:rsidRDefault="000F7D3A" w:rsidP="00BA6B94">
            <w:pPr>
              <w:rPr>
                <w:rFonts w:cstheme="minorHAnsi"/>
                <w:b/>
                <w:bCs/>
              </w:rPr>
            </w:pPr>
            <w:r w:rsidRPr="002B209E">
              <w:rPr>
                <w:rFonts w:cstheme="minorHAnsi"/>
                <w:b/>
                <w:bCs/>
              </w:rPr>
              <w:t>Učivo</w:t>
            </w:r>
          </w:p>
        </w:tc>
      </w:tr>
      <w:tr w:rsidR="000F7D3A" w:rsidRPr="00785E3A" w14:paraId="6B0335F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360304" w14:textId="77777777" w:rsidR="000F7D3A" w:rsidRPr="002B209E" w:rsidRDefault="000F7D3A" w:rsidP="00BA6B94">
            <w:pPr>
              <w:rPr>
                <w:rFonts w:cstheme="minorHAnsi"/>
              </w:rPr>
            </w:pPr>
            <w:r w:rsidRPr="002B209E">
              <w:rPr>
                <w:rFonts w:cstheme="minorHAnsi"/>
              </w:rPr>
              <w:t>Žák:</w:t>
            </w:r>
          </w:p>
          <w:p w14:paraId="551E607B" w14:textId="7EE50EA1" w:rsidR="000F7D3A" w:rsidRDefault="000F7D3A" w:rsidP="000427F0">
            <w:pPr>
              <w:pStyle w:val="Vstupy"/>
            </w:pPr>
            <w:r>
              <w:t>klasifikují typy vzorců</w:t>
            </w:r>
            <w:r w:rsidR="00DD19C9">
              <w:t xml:space="preserve"> a </w:t>
            </w:r>
            <w:r>
              <w:t>chemické reakce</w:t>
            </w:r>
            <w:r w:rsidR="00DD19C9">
              <w:t xml:space="preserve"> v </w:t>
            </w:r>
            <w:r>
              <w:t xml:space="preserve">organické chemii </w:t>
            </w:r>
          </w:p>
          <w:p w14:paraId="09683916" w14:textId="77777777" w:rsidR="000F7D3A" w:rsidRDefault="000F7D3A" w:rsidP="000427F0">
            <w:pPr>
              <w:pStyle w:val="Vstupy"/>
            </w:pPr>
            <w:r>
              <w:t xml:space="preserve">porozuměli základním zákonitostem organické chemie </w:t>
            </w:r>
          </w:p>
          <w:p w14:paraId="7E62B1C4" w14:textId="280ADD3C" w:rsidR="000F7D3A" w:rsidRDefault="000F7D3A" w:rsidP="000427F0">
            <w:pPr>
              <w:pStyle w:val="Vstupy"/>
            </w:pPr>
            <w:r>
              <w:t>aplikují pravidla systematického názvosloví organické chemie</w:t>
            </w:r>
            <w:r w:rsidR="00DD19C9">
              <w:t xml:space="preserve"> s </w:t>
            </w:r>
            <w:r>
              <w:t xml:space="preserve">využitím triviálních názvů známých sloučenin </w:t>
            </w:r>
          </w:p>
          <w:p w14:paraId="2B4AB5EC" w14:textId="77777777" w:rsidR="000F7D3A" w:rsidRDefault="000F7D3A" w:rsidP="000427F0">
            <w:pPr>
              <w:pStyle w:val="Vstupy"/>
            </w:pPr>
            <w:r>
              <w:t xml:space="preserve">charakterizují základní typy reakcí </w:t>
            </w:r>
          </w:p>
          <w:p w14:paraId="6C31F32D" w14:textId="77777777" w:rsidR="000F7D3A" w:rsidRDefault="000F7D3A" w:rsidP="000427F0">
            <w:pPr>
              <w:pStyle w:val="Vstupy"/>
            </w:pPr>
            <w:r>
              <w:t xml:space="preserve">znají základní zdroje uhlovodíků </w:t>
            </w:r>
          </w:p>
          <w:p w14:paraId="534AFA63" w14:textId="68BF49DE" w:rsidR="000F7D3A" w:rsidRDefault="000F7D3A" w:rsidP="000427F0">
            <w:pPr>
              <w:pStyle w:val="Vstupy"/>
            </w:pPr>
            <w:r>
              <w:t>uvědomují si rizika</w:t>
            </w:r>
            <w:r w:rsidR="00DD19C9">
              <w:t xml:space="preserve"> a </w:t>
            </w:r>
            <w:r>
              <w:t xml:space="preserve">důsledky kontaminace životního prostředí těmito zdroji </w:t>
            </w:r>
          </w:p>
          <w:p w14:paraId="7E74774F" w14:textId="2BBCBD04" w:rsidR="000F7D3A" w:rsidRDefault="000F7D3A" w:rsidP="000427F0">
            <w:pPr>
              <w:pStyle w:val="Vstupy"/>
            </w:pPr>
            <w:r>
              <w:t>uvědomují si široké využití organických látek</w:t>
            </w:r>
            <w:r w:rsidR="00DD19C9">
              <w:t xml:space="preserve"> v </w:t>
            </w:r>
            <w:r>
              <w:t xml:space="preserve">praxi </w:t>
            </w:r>
          </w:p>
          <w:p w14:paraId="55121F9D" w14:textId="77777777" w:rsidR="000F7D3A" w:rsidRDefault="000F7D3A" w:rsidP="000427F0">
            <w:pPr>
              <w:pStyle w:val="Vstupy"/>
            </w:pPr>
            <w:r>
              <w:t xml:space="preserve">znají podstatu přeměny organických látek </w:t>
            </w:r>
          </w:p>
          <w:p w14:paraId="3353A513" w14:textId="4446C31B" w:rsidR="000F7D3A" w:rsidRPr="00742417" w:rsidRDefault="000F7D3A" w:rsidP="000427F0">
            <w:pPr>
              <w:pStyle w:val="Vstupy"/>
            </w:pPr>
            <w:r>
              <w:t>rozdělí deriváty dle jednotlivých typů</w:t>
            </w:r>
            <w:r w:rsidR="00DD19C9">
              <w:t xml:space="preserve"> a </w:t>
            </w:r>
            <w:r>
              <w:t xml:space="preserve">znají jednotlivé vztahy mezi nimi </w:t>
            </w:r>
          </w:p>
        </w:tc>
        <w:tc>
          <w:tcPr>
            <w:tcW w:w="2500" w:type="pct"/>
            <w:gridSpan w:val="2"/>
            <w:tcBorders>
              <w:top w:val="outset" w:sz="6" w:space="0" w:color="auto"/>
              <w:left w:val="outset" w:sz="6" w:space="0" w:color="auto"/>
              <w:bottom w:val="outset" w:sz="6" w:space="0" w:color="auto"/>
              <w:right w:val="outset" w:sz="6" w:space="0" w:color="auto"/>
            </w:tcBorders>
            <w:hideMark/>
          </w:tcPr>
          <w:p w14:paraId="2AF097FB" w14:textId="77777777" w:rsidR="000F7D3A" w:rsidRPr="00742417" w:rsidRDefault="000F7D3A" w:rsidP="001939F2">
            <w:pPr>
              <w:pStyle w:val="Uivo"/>
              <w:numPr>
                <w:ilvl w:val="0"/>
                <w:numId w:val="19"/>
              </w:numPr>
            </w:pPr>
            <w:r w:rsidRPr="00742417">
              <w:t xml:space="preserve"> </w:t>
            </w:r>
          </w:p>
        </w:tc>
      </w:tr>
      <w:tr w:rsidR="000F7D3A" w:rsidRPr="00785E3A" w14:paraId="78D2EB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53B723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99AE7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6C759F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5615E9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9FF77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9E4815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E42D7E5" w14:textId="77777777" w:rsidR="000F7D3A" w:rsidRPr="00B207D3" w:rsidRDefault="000F7D3A" w:rsidP="00BA6B94">
            <w:pPr>
              <w:rPr>
                <w:sz w:val="16"/>
              </w:rPr>
            </w:pPr>
          </w:p>
        </w:tc>
      </w:tr>
    </w:tbl>
    <w:p w14:paraId="6377483B" w14:textId="77777777" w:rsidR="000F7D3A" w:rsidRDefault="000F7D3A" w:rsidP="000F7D3A">
      <w:pPr>
        <w:pStyle w:val="Nadpis5"/>
      </w:pPr>
      <w:r>
        <w:t>Klíčové kompetence</w:t>
      </w:r>
    </w:p>
    <w:p w14:paraId="721AFD29" w14:textId="278F764E"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106F0628"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0E4BF48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sebevzdělává se </w:t>
      </w:r>
    </w:p>
    <w:p w14:paraId="12F11AF7" w14:textId="06955713"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vyhledávat informace, kriticky je hodnotit, třídit je</w:t>
      </w:r>
      <w:r w:rsidR="00DD19C9">
        <w:rPr>
          <w:rFonts w:eastAsia="Arial" w:cstheme="minorHAnsi"/>
          <w:sz w:val="18"/>
          <w:szCs w:val="18"/>
        </w:rPr>
        <w:t xml:space="preserve"> a </w:t>
      </w:r>
      <w:r w:rsidRPr="002B209E">
        <w:rPr>
          <w:rFonts w:eastAsia="Arial" w:cstheme="minorHAnsi"/>
          <w:sz w:val="18"/>
          <w:szCs w:val="18"/>
        </w:rPr>
        <w:t>kombinovat</w:t>
      </w:r>
      <w:r w:rsidR="00DD19C9">
        <w:rPr>
          <w:rFonts w:eastAsia="Arial" w:cstheme="minorHAnsi"/>
          <w:sz w:val="18"/>
          <w:szCs w:val="18"/>
        </w:rPr>
        <w:t xml:space="preserve"> s </w:t>
      </w:r>
      <w:r w:rsidRPr="002B209E">
        <w:rPr>
          <w:rFonts w:eastAsia="Arial" w:cstheme="minorHAnsi"/>
          <w:sz w:val="18"/>
          <w:szCs w:val="18"/>
        </w:rPr>
        <w:t>poznatky získanými</w:t>
      </w:r>
      <w:r w:rsidR="00DD19C9">
        <w:rPr>
          <w:rFonts w:eastAsia="Arial" w:cstheme="minorHAnsi"/>
          <w:sz w:val="18"/>
          <w:szCs w:val="18"/>
        </w:rPr>
        <w:t xml:space="preserve"> v </w:t>
      </w:r>
      <w:r w:rsidRPr="002B209E">
        <w:rPr>
          <w:rFonts w:eastAsia="Arial" w:cstheme="minorHAnsi"/>
          <w:sz w:val="18"/>
          <w:szCs w:val="18"/>
        </w:rPr>
        <w:t xml:space="preserve">dalších předmětech </w:t>
      </w:r>
    </w:p>
    <w:p w14:paraId="46A43E7C" w14:textId="1475A0D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vyhledat potřebné informace</w:t>
      </w:r>
      <w:r w:rsidR="00DD19C9">
        <w:rPr>
          <w:rFonts w:eastAsia="Arial" w:cstheme="minorHAnsi"/>
          <w:sz w:val="18"/>
          <w:szCs w:val="18"/>
        </w:rPr>
        <w:t xml:space="preserve"> v </w:t>
      </w:r>
      <w:r w:rsidRPr="002B209E">
        <w:rPr>
          <w:rFonts w:eastAsia="Arial" w:cstheme="minorHAnsi"/>
          <w:sz w:val="18"/>
          <w:szCs w:val="18"/>
        </w:rPr>
        <w:t>různých zdrojích</w:t>
      </w:r>
      <w:r w:rsidR="00DD19C9">
        <w:rPr>
          <w:rFonts w:eastAsia="Arial" w:cstheme="minorHAnsi"/>
          <w:sz w:val="18"/>
          <w:szCs w:val="18"/>
        </w:rPr>
        <w:t xml:space="preserve"> a </w:t>
      </w:r>
      <w:r w:rsidRPr="002B209E">
        <w:rPr>
          <w:rFonts w:eastAsia="Arial" w:cstheme="minorHAnsi"/>
          <w:sz w:val="18"/>
          <w:szCs w:val="18"/>
        </w:rPr>
        <w:t>tvůrčím způsobem</w:t>
      </w:r>
      <w:r w:rsidR="00DD19C9">
        <w:rPr>
          <w:rFonts w:eastAsia="Arial" w:cstheme="minorHAnsi"/>
          <w:sz w:val="18"/>
          <w:szCs w:val="18"/>
        </w:rPr>
        <w:t xml:space="preserve"> s </w:t>
      </w:r>
      <w:r w:rsidRPr="002B209E">
        <w:rPr>
          <w:rFonts w:eastAsia="Arial" w:cstheme="minorHAnsi"/>
          <w:sz w:val="18"/>
          <w:szCs w:val="18"/>
        </w:rPr>
        <w:t xml:space="preserve">nimi pracovat </w:t>
      </w:r>
    </w:p>
    <w:p w14:paraId="25FE0333" w14:textId="7F23690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diskutovat</w:t>
      </w:r>
      <w:r w:rsidR="00DD19C9">
        <w:rPr>
          <w:rFonts w:eastAsia="Arial" w:cstheme="minorHAnsi"/>
          <w:sz w:val="18"/>
          <w:szCs w:val="18"/>
        </w:rPr>
        <w:t xml:space="preserve"> a </w:t>
      </w:r>
      <w:r w:rsidRPr="002B209E">
        <w:rPr>
          <w:rFonts w:eastAsia="Arial" w:cstheme="minorHAnsi"/>
          <w:sz w:val="18"/>
          <w:szCs w:val="18"/>
        </w:rPr>
        <w:t xml:space="preserve">obhajovat svá stanoviska </w:t>
      </w:r>
    </w:p>
    <w:p w14:paraId="1CCD8170" w14:textId="708FEDE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12EB6B39" w14:textId="521676B9"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6C7D32C2" w14:textId="1B60B657"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A114081" w14:textId="782B7F1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vyhledat potřebné informace</w:t>
      </w:r>
      <w:r w:rsidR="00DD19C9">
        <w:rPr>
          <w:rFonts w:eastAsia="Arial" w:cstheme="minorHAnsi"/>
          <w:sz w:val="18"/>
          <w:szCs w:val="18"/>
        </w:rPr>
        <w:t xml:space="preserve"> k </w:t>
      </w:r>
      <w:r w:rsidRPr="002B209E">
        <w:rPr>
          <w:rFonts w:eastAsia="Arial" w:cstheme="minorHAnsi"/>
          <w:sz w:val="18"/>
          <w:szCs w:val="18"/>
        </w:rPr>
        <w:t>řešení problému, na základě svých zkušeností</w:t>
      </w:r>
      <w:r w:rsidR="00DD19C9">
        <w:rPr>
          <w:rFonts w:eastAsia="Arial" w:cstheme="minorHAnsi"/>
          <w:sz w:val="18"/>
          <w:szCs w:val="18"/>
        </w:rPr>
        <w:t xml:space="preserve"> i </w:t>
      </w:r>
      <w:r w:rsidRPr="002B209E">
        <w:rPr>
          <w:rFonts w:eastAsia="Arial" w:cstheme="minorHAnsi"/>
          <w:sz w:val="18"/>
          <w:szCs w:val="18"/>
        </w:rPr>
        <w:t>vědomostí přemýšlí nad různými variantami řešení</w:t>
      </w:r>
      <w:r w:rsidR="00DD19C9">
        <w:rPr>
          <w:rFonts w:eastAsia="Arial" w:cstheme="minorHAnsi"/>
          <w:sz w:val="18"/>
          <w:szCs w:val="18"/>
        </w:rPr>
        <w:t xml:space="preserve"> i </w:t>
      </w:r>
      <w:r w:rsidRPr="002B209E">
        <w:rPr>
          <w:rFonts w:eastAsia="Arial" w:cstheme="minorHAnsi"/>
          <w:sz w:val="18"/>
          <w:szCs w:val="18"/>
        </w:rPr>
        <w:t>nad jejich přednostmi</w:t>
      </w:r>
      <w:r w:rsidR="00DD19C9">
        <w:rPr>
          <w:rFonts w:eastAsia="Arial" w:cstheme="minorHAnsi"/>
          <w:sz w:val="18"/>
          <w:szCs w:val="18"/>
        </w:rPr>
        <w:t xml:space="preserve"> a </w:t>
      </w:r>
      <w:r w:rsidRPr="002B209E">
        <w:rPr>
          <w:rFonts w:eastAsia="Arial" w:cstheme="minorHAnsi"/>
          <w:sz w:val="18"/>
          <w:szCs w:val="18"/>
        </w:rPr>
        <w:t xml:space="preserve">nedostatky </w:t>
      </w:r>
    </w:p>
    <w:p w14:paraId="22E44A70" w14:textId="7FB8634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2B087FA8" w14:textId="10AB4E2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00162920"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uvědomuje si zodpovědnost za svá rozhodnutí </w:t>
      </w:r>
    </w:p>
    <w:p w14:paraId="6D3462F9" w14:textId="5690AB8A"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0DC5ED10"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7D2430A3" w14:textId="04C3467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706AD566" w14:textId="4325DA3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dovede naslouchat</w:t>
      </w:r>
      <w:r w:rsidR="00DD19C9">
        <w:rPr>
          <w:rFonts w:eastAsia="Arial" w:cstheme="minorHAnsi"/>
          <w:sz w:val="18"/>
          <w:szCs w:val="18"/>
        </w:rPr>
        <w:t xml:space="preserve"> a </w:t>
      </w:r>
      <w:r w:rsidRPr="002B209E">
        <w:rPr>
          <w:rFonts w:eastAsia="Arial" w:cstheme="minorHAnsi"/>
          <w:sz w:val="18"/>
          <w:szCs w:val="18"/>
        </w:rPr>
        <w:t>porozumět projevům jiných lidí, vhodně na ně reagovat, zapojovat se do diskuse, obhajovat své názory</w:t>
      </w:r>
      <w:r w:rsidR="00DD19C9">
        <w:rPr>
          <w:rFonts w:eastAsia="Arial" w:cstheme="minorHAnsi"/>
          <w:sz w:val="18"/>
          <w:szCs w:val="18"/>
        </w:rPr>
        <w:t xml:space="preserve"> a </w:t>
      </w:r>
      <w:r w:rsidRPr="002B209E">
        <w:rPr>
          <w:rFonts w:eastAsia="Arial" w:cstheme="minorHAnsi"/>
          <w:sz w:val="18"/>
          <w:szCs w:val="18"/>
        </w:rPr>
        <w:t xml:space="preserve">adekvátně argumentovat </w:t>
      </w:r>
    </w:p>
    <w:p w14:paraId="4D899161" w14:textId="583CA9C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319B22A9" w14:textId="095F1F89"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přesně</w:t>
      </w:r>
      <w:r w:rsidR="00DD19C9">
        <w:rPr>
          <w:rFonts w:eastAsia="Arial" w:cstheme="minorHAnsi"/>
          <w:sz w:val="18"/>
          <w:szCs w:val="18"/>
        </w:rPr>
        <w:t xml:space="preserve"> a </w:t>
      </w:r>
      <w:r w:rsidRPr="002B209E">
        <w:rPr>
          <w:rFonts w:eastAsia="Arial" w:cstheme="minorHAnsi"/>
          <w:sz w:val="18"/>
          <w:szCs w:val="18"/>
        </w:rPr>
        <w:t xml:space="preserve">věcně prezentuje skutečnost </w:t>
      </w:r>
    </w:p>
    <w:p w14:paraId="278D80DE" w14:textId="1A75EF5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7A95857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552DDE4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5BB51E89"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4E615851"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07860082" w14:textId="7687644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odborně správně</w:t>
      </w:r>
      <w:r w:rsidR="00DD19C9">
        <w:rPr>
          <w:rFonts w:eastAsia="Arial" w:cstheme="minorHAnsi"/>
          <w:sz w:val="18"/>
          <w:szCs w:val="18"/>
        </w:rPr>
        <w:t xml:space="preserve"> a </w:t>
      </w:r>
      <w:r w:rsidRPr="002B209E">
        <w:rPr>
          <w:rFonts w:eastAsia="Arial" w:cstheme="minorHAnsi"/>
          <w:sz w:val="18"/>
          <w:szCs w:val="18"/>
        </w:rPr>
        <w:t xml:space="preserve">společensky přijatelně komentuje či hodnotí práci jiných </w:t>
      </w:r>
    </w:p>
    <w:p w14:paraId="3ACE2FF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jedná asertivně </w:t>
      </w:r>
    </w:p>
    <w:p w14:paraId="13135EDE" w14:textId="3908712E"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692B2457" w14:textId="19A7006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spolupracuje</w:t>
      </w:r>
      <w:r w:rsidR="00DD19C9">
        <w:rPr>
          <w:rFonts w:eastAsia="Arial" w:cstheme="minorHAnsi"/>
          <w:sz w:val="18"/>
          <w:szCs w:val="18"/>
        </w:rPr>
        <w:t xml:space="preserve"> s </w:t>
      </w:r>
      <w:r w:rsidRPr="002B209E">
        <w:rPr>
          <w:rFonts w:eastAsia="Arial" w:cstheme="minorHAnsi"/>
          <w:sz w:val="18"/>
          <w:szCs w:val="18"/>
        </w:rPr>
        <w:t>učitelem</w:t>
      </w:r>
      <w:r w:rsidR="00DD19C9">
        <w:rPr>
          <w:rFonts w:eastAsia="Arial" w:cstheme="minorHAnsi"/>
          <w:sz w:val="18"/>
          <w:szCs w:val="18"/>
        </w:rPr>
        <w:t xml:space="preserve"> a </w:t>
      </w:r>
      <w:r w:rsidRPr="002B209E">
        <w:rPr>
          <w:rFonts w:eastAsia="Arial" w:cstheme="minorHAnsi"/>
          <w:sz w:val="18"/>
          <w:szCs w:val="18"/>
        </w:rPr>
        <w:t xml:space="preserve">spolužáky, pozitivně ovlivňuje spolupráci </w:t>
      </w:r>
    </w:p>
    <w:p w14:paraId="371E1890"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18A128ED" w14:textId="4C84418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přiznat omyl či chybu</w:t>
      </w:r>
      <w:r w:rsidR="00DD19C9">
        <w:rPr>
          <w:rFonts w:eastAsia="Arial" w:cstheme="minorHAnsi"/>
          <w:sz w:val="18"/>
          <w:szCs w:val="18"/>
        </w:rPr>
        <w:t xml:space="preserve"> a </w:t>
      </w:r>
      <w:r w:rsidRPr="002B209E">
        <w:rPr>
          <w:rFonts w:eastAsia="Arial" w:cstheme="minorHAnsi"/>
          <w:sz w:val="18"/>
          <w:szCs w:val="18"/>
        </w:rPr>
        <w:t>vyvodit</w:t>
      </w:r>
      <w:r w:rsidR="00DD19C9">
        <w:rPr>
          <w:rFonts w:eastAsia="Arial" w:cstheme="minorHAnsi"/>
          <w:sz w:val="18"/>
          <w:szCs w:val="18"/>
        </w:rPr>
        <w:t xml:space="preserve"> z </w:t>
      </w:r>
      <w:r w:rsidRPr="002B209E">
        <w:rPr>
          <w:rFonts w:eastAsia="Arial" w:cstheme="minorHAnsi"/>
          <w:sz w:val="18"/>
          <w:szCs w:val="18"/>
        </w:rPr>
        <w:t xml:space="preserve">ní poučení </w:t>
      </w:r>
    </w:p>
    <w:p w14:paraId="79ABD30D" w14:textId="77777777" w:rsidR="000F7D3A" w:rsidRPr="002B209E" w:rsidRDefault="000F7D3A" w:rsidP="000F7D3A">
      <w:pPr>
        <w:rPr>
          <w:rStyle w:val="Siln"/>
          <w:rFonts w:cstheme="minorHAnsi"/>
        </w:rPr>
      </w:pPr>
      <w:r w:rsidRPr="002B209E">
        <w:rPr>
          <w:rStyle w:val="Siln"/>
          <w:rFonts w:cstheme="minorHAnsi"/>
        </w:rPr>
        <w:lastRenderedPageBreak/>
        <w:t xml:space="preserve">Kompetence občanské </w:t>
      </w:r>
    </w:p>
    <w:p w14:paraId="4FCC9A73"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poznává smysl zdraví jako nejdůležitější životní hodnotu </w:t>
      </w:r>
    </w:p>
    <w:p w14:paraId="774E0A03" w14:textId="10DC5BB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rozhoduje se</w:t>
      </w:r>
      <w:r w:rsidR="00DD19C9">
        <w:rPr>
          <w:rFonts w:eastAsia="Arial" w:cstheme="minorHAnsi"/>
          <w:sz w:val="18"/>
          <w:szCs w:val="18"/>
        </w:rPr>
        <w:t xml:space="preserve"> v </w:t>
      </w:r>
      <w:r w:rsidRPr="002B209E">
        <w:rPr>
          <w:rFonts w:eastAsia="Arial" w:cstheme="minorHAnsi"/>
          <w:sz w:val="18"/>
          <w:szCs w:val="18"/>
        </w:rPr>
        <w:t>zájmu podpory</w:t>
      </w:r>
      <w:r w:rsidR="00DD19C9">
        <w:rPr>
          <w:rFonts w:eastAsia="Arial" w:cstheme="minorHAnsi"/>
          <w:sz w:val="18"/>
          <w:szCs w:val="18"/>
        </w:rPr>
        <w:t xml:space="preserve"> a </w:t>
      </w:r>
      <w:r w:rsidRPr="002B209E">
        <w:rPr>
          <w:rFonts w:eastAsia="Arial" w:cstheme="minorHAnsi"/>
          <w:sz w:val="18"/>
          <w:szCs w:val="18"/>
        </w:rPr>
        <w:t xml:space="preserve">ochrany zdraví </w:t>
      </w:r>
    </w:p>
    <w:p w14:paraId="07E305F0" w14:textId="7E47A86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2B676A95" w14:textId="60761DC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397097EB" w14:textId="09256B0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rozvíjí schopnost chápat</w:t>
      </w:r>
      <w:r w:rsidR="00DD19C9">
        <w:rPr>
          <w:rFonts w:eastAsia="Arial" w:cstheme="minorHAnsi"/>
          <w:sz w:val="18"/>
          <w:szCs w:val="18"/>
        </w:rPr>
        <w:t xml:space="preserve"> a </w:t>
      </w:r>
      <w:r w:rsidRPr="002B209E">
        <w:rPr>
          <w:rFonts w:eastAsia="Arial" w:cstheme="minorHAnsi"/>
          <w:sz w:val="18"/>
          <w:szCs w:val="18"/>
        </w:rPr>
        <w:t xml:space="preserve">posuzovat vztahy mezi lidmi </w:t>
      </w:r>
    </w:p>
    <w:p w14:paraId="2F80D848" w14:textId="333913A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oceňuje odlišné názory</w:t>
      </w:r>
      <w:r w:rsidR="00DD19C9">
        <w:rPr>
          <w:rFonts w:eastAsia="Arial" w:cstheme="minorHAnsi"/>
          <w:sz w:val="18"/>
          <w:szCs w:val="18"/>
        </w:rPr>
        <w:t xml:space="preserve"> a </w:t>
      </w:r>
      <w:r w:rsidRPr="002B209E">
        <w:rPr>
          <w:rFonts w:eastAsia="Arial" w:cstheme="minorHAnsi"/>
          <w:sz w:val="18"/>
          <w:szCs w:val="18"/>
        </w:rPr>
        <w:t xml:space="preserve">postoje jiných lidí, pokud jsou přínosem </w:t>
      </w:r>
    </w:p>
    <w:p w14:paraId="7CF607B0" w14:textId="3836D873"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0591DA5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4772B2CB"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má vědomí odpovědnosti za kvalitu své práce </w:t>
      </w:r>
    </w:p>
    <w:p w14:paraId="1641F881" w14:textId="5959E6C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7BE72FC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6F20A0A2" w14:textId="77777777" w:rsidR="000F7D3A" w:rsidRPr="002B209E" w:rsidRDefault="000F7D3A" w:rsidP="000F7D3A">
      <w:pPr>
        <w:rPr>
          <w:rFonts w:cstheme="minorHAnsi"/>
        </w:rPr>
      </w:pPr>
    </w:p>
    <w:p w14:paraId="51BF61A9" w14:textId="77777777" w:rsidR="000F7D3A" w:rsidRPr="002B209E" w:rsidRDefault="000F7D3A" w:rsidP="000F7D3A">
      <w:pPr>
        <w:spacing w:after="200"/>
        <w:rPr>
          <w:rFonts w:cstheme="minorHAnsi"/>
        </w:rPr>
      </w:pPr>
      <w:r w:rsidRPr="002B209E">
        <w:rPr>
          <w:rFonts w:cstheme="minorHAnsi"/>
        </w:rPr>
        <w:br w:type="page"/>
      </w:r>
    </w:p>
    <w:p w14:paraId="36125F25" w14:textId="265B32BF" w:rsidR="000F7D3A" w:rsidRDefault="00856130" w:rsidP="000F7D3A">
      <w:pPr>
        <w:pStyle w:val="Nadpis3"/>
      </w:pPr>
      <w:bookmarkStart w:id="117" w:name="_Toc458530107"/>
      <w:r>
        <w:lastRenderedPageBreak/>
        <w:t>septima (</w:t>
      </w:r>
      <w:r w:rsidR="000F7D3A">
        <w:t>2 týdně, P)</w:t>
      </w:r>
      <w:bookmarkEnd w:id="117"/>
    </w:p>
    <w:p w14:paraId="79D8E49B" w14:textId="566AE4D3" w:rsidR="000F7D3A" w:rsidRPr="00785E3A" w:rsidRDefault="000F7D3A" w:rsidP="000F7D3A">
      <w:pPr>
        <w:pStyle w:val="Nadpis4"/>
      </w:pPr>
      <w:r>
        <w:t>Opakování uhlovodíků, jejich reakcí</w:t>
      </w:r>
      <w:r w:rsidR="00DD19C9">
        <w:t xml:space="preserve"> a </w:t>
      </w:r>
      <w:r>
        <w:t>derivátů</w:t>
      </w:r>
    </w:p>
    <w:p w14:paraId="10C70A2B"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65C1A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DDD0D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A18AF1" w14:textId="77777777" w:rsidR="000F7D3A" w:rsidRPr="002B209E" w:rsidRDefault="000F7D3A" w:rsidP="00BA6B94">
            <w:pPr>
              <w:rPr>
                <w:rFonts w:cstheme="minorHAnsi"/>
                <w:b/>
                <w:bCs/>
              </w:rPr>
            </w:pPr>
            <w:r w:rsidRPr="002B209E">
              <w:rPr>
                <w:rFonts w:cstheme="minorHAnsi"/>
                <w:b/>
                <w:bCs/>
              </w:rPr>
              <w:t>Učivo</w:t>
            </w:r>
          </w:p>
        </w:tc>
      </w:tr>
      <w:tr w:rsidR="000F7D3A" w:rsidRPr="00785E3A" w14:paraId="3A5331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696173" w14:textId="77777777" w:rsidR="000F7D3A" w:rsidRPr="002B209E" w:rsidRDefault="000F7D3A" w:rsidP="00BA6B94">
            <w:pPr>
              <w:rPr>
                <w:rFonts w:cstheme="minorHAnsi"/>
              </w:rPr>
            </w:pPr>
            <w:r w:rsidRPr="002B209E">
              <w:rPr>
                <w:rFonts w:cstheme="minorHAnsi"/>
              </w:rPr>
              <w:t>Žák:</w:t>
            </w:r>
          </w:p>
          <w:p w14:paraId="53CC473A" w14:textId="753E4519" w:rsidR="000F7D3A" w:rsidRPr="00762DD3" w:rsidRDefault="000F7D3A" w:rsidP="000427F0">
            <w:pPr>
              <w:pStyle w:val="Vstupy"/>
            </w:pPr>
            <w:r>
              <w:t>analyzují získané poznatky</w:t>
            </w:r>
            <w:r w:rsidR="00DD19C9">
              <w:t xml:space="preserve"> a </w:t>
            </w:r>
            <w:r>
              <w:t xml:space="preserve">aplikují je při řešení problémových úloh </w:t>
            </w:r>
          </w:p>
        </w:tc>
        <w:tc>
          <w:tcPr>
            <w:tcW w:w="2500" w:type="pct"/>
            <w:gridSpan w:val="2"/>
            <w:tcBorders>
              <w:top w:val="outset" w:sz="6" w:space="0" w:color="auto"/>
              <w:left w:val="outset" w:sz="6" w:space="0" w:color="auto"/>
              <w:bottom w:val="outset" w:sz="6" w:space="0" w:color="auto"/>
              <w:right w:val="outset" w:sz="6" w:space="0" w:color="auto"/>
            </w:tcBorders>
            <w:hideMark/>
          </w:tcPr>
          <w:p w14:paraId="5ED55CBA" w14:textId="6AE13A5B" w:rsidR="000F7D3A" w:rsidRPr="00742417" w:rsidRDefault="000F7D3A" w:rsidP="001939F2">
            <w:pPr>
              <w:pStyle w:val="Uivo"/>
              <w:numPr>
                <w:ilvl w:val="0"/>
                <w:numId w:val="19"/>
              </w:numPr>
            </w:pPr>
            <w:r>
              <w:t>Uhlovodíky</w:t>
            </w:r>
            <w:r w:rsidR="00DD19C9">
              <w:t xml:space="preserve"> a </w:t>
            </w:r>
            <w:r>
              <w:t>jejich deriváty</w:t>
            </w:r>
          </w:p>
        </w:tc>
      </w:tr>
      <w:tr w:rsidR="000F7D3A" w:rsidRPr="00785E3A" w14:paraId="1DAB62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A0A9D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A1739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6DCBF8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5A374A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E30A0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B059885" w14:textId="77777777" w:rsidR="000F7D3A" w:rsidRDefault="000F7D3A" w:rsidP="00BA6B94">
            <w:pPr>
              <w:pStyle w:val="Pesah-pedm"/>
            </w:pPr>
            <w:r>
              <w:t>Biologie</w:t>
            </w:r>
          </w:p>
          <w:p w14:paraId="50B91390" w14:textId="77777777" w:rsidR="000F7D3A" w:rsidRDefault="000F7D3A" w:rsidP="00BA6B94">
            <w:pPr>
              <w:pStyle w:val="Pesah-ronk"/>
            </w:pPr>
            <w:r>
              <w:t>kvarta</w:t>
            </w:r>
          </w:p>
          <w:p w14:paraId="67304EDB" w14:textId="77777777" w:rsidR="000F7D3A" w:rsidRPr="00B207D3" w:rsidRDefault="000F7D3A" w:rsidP="00BA6B94">
            <w:pPr>
              <w:pStyle w:val="Pesah-tma"/>
              <w:rPr>
                <w:sz w:val="16"/>
              </w:rPr>
            </w:pPr>
            <w:r>
              <w:t>Petrografie</w:t>
            </w:r>
          </w:p>
        </w:tc>
        <w:tc>
          <w:tcPr>
            <w:tcW w:w="1650" w:type="pct"/>
            <w:tcBorders>
              <w:top w:val="outset" w:sz="6" w:space="0" w:color="auto"/>
              <w:left w:val="outset" w:sz="6" w:space="0" w:color="auto"/>
              <w:bottom w:val="outset" w:sz="6" w:space="0" w:color="auto"/>
              <w:right w:val="outset" w:sz="6" w:space="0" w:color="auto"/>
            </w:tcBorders>
            <w:hideMark/>
          </w:tcPr>
          <w:p w14:paraId="434E15B4" w14:textId="77777777" w:rsidR="000F7D3A" w:rsidRPr="00B207D3" w:rsidRDefault="000F7D3A" w:rsidP="00BA6B94">
            <w:pPr>
              <w:rPr>
                <w:sz w:val="16"/>
              </w:rPr>
            </w:pPr>
          </w:p>
        </w:tc>
      </w:tr>
    </w:tbl>
    <w:p w14:paraId="0AC00C55" w14:textId="77777777" w:rsidR="000F7D3A" w:rsidRPr="00785E3A" w:rsidRDefault="000F7D3A" w:rsidP="000F7D3A">
      <w:pPr>
        <w:pStyle w:val="Nadpis4"/>
      </w:pPr>
      <w:r>
        <w:t>Chemie makromolekulárních látek</w:t>
      </w:r>
    </w:p>
    <w:p w14:paraId="04A5D98C"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C8975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9779F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32EFC14" w14:textId="77777777" w:rsidR="000F7D3A" w:rsidRPr="002B209E" w:rsidRDefault="000F7D3A" w:rsidP="00BA6B94">
            <w:pPr>
              <w:rPr>
                <w:rFonts w:cstheme="minorHAnsi"/>
                <w:b/>
                <w:bCs/>
              </w:rPr>
            </w:pPr>
            <w:r w:rsidRPr="002B209E">
              <w:rPr>
                <w:rFonts w:cstheme="minorHAnsi"/>
                <w:b/>
                <w:bCs/>
              </w:rPr>
              <w:t>Učivo</w:t>
            </w:r>
          </w:p>
        </w:tc>
      </w:tr>
      <w:tr w:rsidR="000F7D3A" w:rsidRPr="00785E3A" w14:paraId="11EB63D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5CD2EE" w14:textId="77777777" w:rsidR="000F7D3A" w:rsidRPr="002B209E" w:rsidRDefault="000F7D3A" w:rsidP="00BA6B94">
            <w:pPr>
              <w:rPr>
                <w:rFonts w:cstheme="minorHAnsi"/>
              </w:rPr>
            </w:pPr>
            <w:r w:rsidRPr="002B209E">
              <w:rPr>
                <w:rFonts w:cstheme="minorHAnsi"/>
              </w:rPr>
              <w:t>Žák:</w:t>
            </w:r>
          </w:p>
          <w:p w14:paraId="3414F8DC" w14:textId="2408D046" w:rsidR="000F7D3A" w:rsidRDefault="000F7D3A" w:rsidP="000427F0">
            <w:pPr>
              <w:pStyle w:val="Vstupy"/>
            </w:pPr>
            <w:r>
              <w:t>charakterizují podstatu plastů, jejich vlastnosti</w:t>
            </w:r>
            <w:r w:rsidR="00DD19C9">
              <w:t xml:space="preserve"> a </w:t>
            </w:r>
            <w:r>
              <w:t>využití</w:t>
            </w:r>
            <w:r w:rsidR="00DD19C9">
              <w:t xml:space="preserve"> v </w:t>
            </w:r>
            <w:r>
              <w:t xml:space="preserve">praxi </w:t>
            </w:r>
          </w:p>
          <w:p w14:paraId="239BE844" w14:textId="77777777" w:rsidR="000F7D3A" w:rsidRDefault="000F7D3A" w:rsidP="000427F0">
            <w:pPr>
              <w:pStyle w:val="Vstupy"/>
            </w:pPr>
            <w:r>
              <w:t xml:space="preserve">jsou si vědomi ekologických dopadů použití plastů </w:t>
            </w:r>
          </w:p>
          <w:p w14:paraId="2F2A3219" w14:textId="16A2B708" w:rsidR="000F7D3A" w:rsidRPr="00742417" w:rsidRDefault="000F7D3A" w:rsidP="000427F0">
            <w:pPr>
              <w:pStyle w:val="Vstupy"/>
            </w:pPr>
            <w:r>
              <w:t>pochopili nutnost snižování produkce, separace</w:t>
            </w:r>
            <w:r w:rsidR="00DD19C9">
              <w:t xml:space="preserve"> a </w:t>
            </w:r>
            <w:r>
              <w:t>správného nakládání</w:t>
            </w:r>
            <w:r w:rsidR="00DD19C9">
              <w:t xml:space="preserve"> s </w:t>
            </w:r>
            <w:r>
              <w:t xml:space="preserve">těmito odpady </w:t>
            </w:r>
          </w:p>
        </w:tc>
        <w:tc>
          <w:tcPr>
            <w:tcW w:w="2500" w:type="pct"/>
            <w:gridSpan w:val="2"/>
            <w:tcBorders>
              <w:top w:val="outset" w:sz="6" w:space="0" w:color="auto"/>
              <w:left w:val="outset" w:sz="6" w:space="0" w:color="auto"/>
              <w:bottom w:val="outset" w:sz="6" w:space="0" w:color="auto"/>
              <w:right w:val="outset" w:sz="6" w:space="0" w:color="auto"/>
            </w:tcBorders>
            <w:hideMark/>
          </w:tcPr>
          <w:p w14:paraId="00D0C82C" w14:textId="3B5C1E9C" w:rsidR="000F7D3A" w:rsidRPr="00DD6202" w:rsidRDefault="000F7D3A" w:rsidP="001939F2">
            <w:pPr>
              <w:pStyle w:val="Uivo"/>
              <w:numPr>
                <w:ilvl w:val="0"/>
                <w:numId w:val="19"/>
              </w:numPr>
            </w:pPr>
            <w:r>
              <w:t>Rozdělení podle původu</w:t>
            </w:r>
            <w:r w:rsidR="00DD19C9">
              <w:t xml:space="preserve"> a </w:t>
            </w:r>
            <w:r>
              <w:t xml:space="preserve">vzniku, </w:t>
            </w:r>
          </w:p>
          <w:p w14:paraId="649BE05A" w14:textId="77777777" w:rsidR="000F7D3A" w:rsidRPr="00DD6202" w:rsidRDefault="000F7D3A" w:rsidP="001939F2">
            <w:pPr>
              <w:pStyle w:val="Uivo"/>
              <w:numPr>
                <w:ilvl w:val="0"/>
                <w:numId w:val="19"/>
              </w:numPr>
            </w:pPr>
            <w:r>
              <w:t xml:space="preserve">Zástupci, </w:t>
            </w:r>
          </w:p>
          <w:p w14:paraId="4AFAC885" w14:textId="54B5D1E9" w:rsidR="000F7D3A" w:rsidRPr="00742417" w:rsidRDefault="000F7D3A" w:rsidP="001939F2">
            <w:pPr>
              <w:pStyle w:val="Uivo"/>
              <w:numPr>
                <w:ilvl w:val="0"/>
                <w:numId w:val="19"/>
              </w:numPr>
            </w:pPr>
            <w:r>
              <w:t>Vlastnosti, užití</w:t>
            </w:r>
            <w:r w:rsidR="00DD19C9">
              <w:t xml:space="preserve"> a </w:t>
            </w:r>
            <w:r>
              <w:t xml:space="preserve">význam </w:t>
            </w:r>
          </w:p>
        </w:tc>
      </w:tr>
      <w:tr w:rsidR="000F7D3A" w:rsidRPr="00785E3A" w14:paraId="15A0FE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63156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A394E3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7A4B2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522658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5D4D61"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026E62D3" w14:textId="4231F61A"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FD1F14C"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422D6BE" w14:textId="77777777" w:rsidR="000F7D3A" w:rsidRDefault="000F7D3A" w:rsidP="00BA6B94">
            <w:pPr>
              <w:pStyle w:val="Pesah-pedm"/>
            </w:pPr>
            <w:r>
              <w:t>Biologie</w:t>
            </w:r>
          </w:p>
          <w:p w14:paraId="1794F13F" w14:textId="77777777" w:rsidR="000F7D3A" w:rsidRDefault="000F7D3A" w:rsidP="00BA6B94">
            <w:pPr>
              <w:pStyle w:val="Pesah-ronk"/>
            </w:pPr>
            <w:r>
              <w:t>oktáva</w:t>
            </w:r>
          </w:p>
          <w:p w14:paraId="47F7B688" w14:textId="77777777" w:rsidR="000F7D3A" w:rsidRPr="00B207D3" w:rsidRDefault="000F7D3A" w:rsidP="00BA6B94">
            <w:pPr>
              <w:pStyle w:val="Pesah-tma"/>
              <w:rPr>
                <w:sz w:val="16"/>
              </w:rPr>
            </w:pPr>
            <w:r>
              <w:t>Ekologie</w:t>
            </w:r>
          </w:p>
        </w:tc>
      </w:tr>
    </w:tbl>
    <w:p w14:paraId="139E025A" w14:textId="77777777" w:rsidR="000F7D3A" w:rsidRPr="00785E3A" w:rsidRDefault="000F7D3A" w:rsidP="000F7D3A">
      <w:pPr>
        <w:pStyle w:val="Nadpis4"/>
      </w:pPr>
      <w:r>
        <w:t>Heterocykly</w:t>
      </w:r>
    </w:p>
    <w:p w14:paraId="2FCCF869"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107B4F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62931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B17CA6" w14:textId="77777777" w:rsidR="000F7D3A" w:rsidRPr="002B209E" w:rsidRDefault="000F7D3A" w:rsidP="00BA6B94">
            <w:pPr>
              <w:rPr>
                <w:rFonts w:cstheme="minorHAnsi"/>
                <w:b/>
                <w:bCs/>
              </w:rPr>
            </w:pPr>
            <w:r w:rsidRPr="002B209E">
              <w:rPr>
                <w:rFonts w:cstheme="minorHAnsi"/>
                <w:b/>
                <w:bCs/>
              </w:rPr>
              <w:t>Učivo</w:t>
            </w:r>
          </w:p>
        </w:tc>
      </w:tr>
      <w:tr w:rsidR="000F7D3A" w:rsidRPr="00785E3A" w14:paraId="11F210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B708BA" w14:textId="77777777" w:rsidR="000F7D3A" w:rsidRPr="002B209E" w:rsidRDefault="000F7D3A" w:rsidP="00BA6B94">
            <w:pPr>
              <w:rPr>
                <w:rFonts w:cstheme="minorHAnsi"/>
              </w:rPr>
            </w:pPr>
            <w:r w:rsidRPr="002B209E">
              <w:rPr>
                <w:rFonts w:cstheme="minorHAnsi"/>
              </w:rPr>
              <w:t>Žák:</w:t>
            </w:r>
          </w:p>
          <w:p w14:paraId="2BD6B7F7" w14:textId="64FA1F1E" w:rsidR="000F7D3A" w:rsidRDefault="000F7D3A" w:rsidP="000427F0">
            <w:pPr>
              <w:pStyle w:val="Vstupy"/>
            </w:pPr>
            <w:r>
              <w:t>znázorní chemickým vzorcem základní heterocykly, znají vlastnosti</w:t>
            </w:r>
            <w:r w:rsidR="00DD19C9">
              <w:t xml:space="preserve"> a </w:t>
            </w:r>
            <w:r>
              <w:t>výskyt těchto sloučenin</w:t>
            </w:r>
            <w:r w:rsidR="00DD19C9">
              <w:t xml:space="preserve"> v </w:t>
            </w:r>
            <w:r>
              <w:t xml:space="preserve">různých přírodních látkách </w:t>
            </w:r>
          </w:p>
          <w:p w14:paraId="675C43E3" w14:textId="03E26D61" w:rsidR="000F7D3A" w:rsidRDefault="000F7D3A" w:rsidP="000427F0">
            <w:pPr>
              <w:pStyle w:val="Vstupy"/>
            </w:pPr>
            <w:r>
              <w:t>poznali základní přírodní látky, aktivně nalézají souvislosti mezi těmito látkami</w:t>
            </w:r>
            <w:r w:rsidR="00DD19C9">
              <w:t xml:space="preserve"> a </w:t>
            </w:r>
            <w:r>
              <w:t>jejich významem</w:t>
            </w:r>
            <w:r w:rsidR="00DD19C9">
              <w:t xml:space="preserve"> z </w:t>
            </w:r>
            <w:r>
              <w:t xml:space="preserve">biologického hlediska, srovnávají jejich účinky na člověka </w:t>
            </w:r>
          </w:p>
          <w:p w14:paraId="59A54E67" w14:textId="4C2AD2E2" w:rsidR="000F7D3A" w:rsidRPr="00B06AC0" w:rsidRDefault="000F7D3A" w:rsidP="000427F0">
            <w:pPr>
              <w:pStyle w:val="Vstupy"/>
            </w:pPr>
            <w:r>
              <w:t>samostatně zjistili</w:t>
            </w:r>
            <w:r w:rsidR="00DD19C9">
              <w:t xml:space="preserve"> a </w:t>
            </w:r>
            <w:r>
              <w:t>srovnali rozdíly mezi využitím</w:t>
            </w:r>
            <w:r w:rsidR="00DD19C9">
              <w:t xml:space="preserve"> a </w:t>
            </w:r>
            <w:r>
              <w:t>zneužitím některých alkaloidů pro jednotlivce</w:t>
            </w:r>
            <w:r w:rsidR="00DD19C9">
              <w:t xml:space="preserve"> i </w:t>
            </w:r>
            <w:r>
              <w:t xml:space="preserve">společnost </w:t>
            </w:r>
          </w:p>
        </w:tc>
        <w:tc>
          <w:tcPr>
            <w:tcW w:w="2500" w:type="pct"/>
            <w:gridSpan w:val="2"/>
            <w:tcBorders>
              <w:top w:val="outset" w:sz="6" w:space="0" w:color="auto"/>
              <w:left w:val="outset" w:sz="6" w:space="0" w:color="auto"/>
              <w:bottom w:val="outset" w:sz="6" w:space="0" w:color="auto"/>
              <w:right w:val="outset" w:sz="6" w:space="0" w:color="auto"/>
            </w:tcBorders>
            <w:hideMark/>
          </w:tcPr>
          <w:p w14:paraId="35BDB7AF" w14:textId="77777777" w:rsidR="000F7D3A" w:rsidRPr="00DD6202" w:rsidRDefault="000F7D3A" w:rsidP="001939F2">
            <w:pPr>
              <w:pStyle w:val="Uivo"/>
              <w:numPr>
                <w:ilvl w:val="0"/>
                <w:numId w:val="19"/>
              </w:numPr>
            </w:pPr>
            <w:r>
              <w:t xml:space="preserve">Názvosloví </w:t>
            </w:r>
          </w:p>
          <w:p w14:paraId="4A3C8E7D" w14:textId="77777777" w:rsidR="000F7D3A" w:rsidRPr="00DD6202" w:rsidRDefault="000F7D3A" w:rsidP="001939F2">
            <w:pPr>
              <w:pStyle w:val="Uivo"/>
              <w:numPr>
                <w:ilvl w:val="0"/>
                <w:numId w:val="19"/>
              </w:numPr>
            </w:pPr>
            <w:r>
              <w:t xml:space="preserve">Zástupci, reakce, </w:t>
            </w:r>
          </w:p>
          <w:p w14:paraId="10332A0E" w14:textId="77777777" w:rsidR="000F7D3A" w:rsidRPr="00DD6202" w:rsidRDefault="000F7D3A" w:rsidP="001939F2">
            <w:pPr>
              <w:pStyle w:val="Uivo"/>
              <w:numPr>
                <w:ilvl w:val="0"/>
                <w:numId w:val="19"/>
              </w:numPr>
            </w:pPr>
            <w:r>
              <w:t xml:space="preserve">Alkaloidy, </w:t>
            </w:r>
          </w:p>
          <w:p w14:paraId="15E109FE" w14:textId="77777777" w:rsidR="000F7D3A" w:rsidRPr="00DD6202" w:rsidRDefault="000F7D3A" w:rsidP="001939F2">
            <w:pPr>
              <w:pStyle w:val="Uivo"/>
              <w:numPr>
                <w:ilvl w:val="0"/>
                <w:numId w:val="19"/>
              </w:numPr>
            </w:pPr>
            <w:r>
              <w:t xml:space="preserve">Izoprenoidy, </w:t>
            </w:r>
          </w:p>
          <w:p w14:paraId="754923DF" w14:textId="77777777" w:rsidR="000F7D3A" w:rsidRPr="00742417" w:rsidRDefault="000F7D3A" w:rsidP="001939F2">
            <w:pPr>
              <w:pStyle w:val="Uivo"/>
              <w:numPr>
                <w:ilvl w:val="0"/>
                <w:numId w:val="19"/>
              </w:numPr>
            </w:pPr>
            <w:r>
              <w:t xml:space="preserve">Steroidy </w:t>
            </w:r>
          </w:p>
        </w:tc>
      </w:tr>
      <w:tr w:rsidR="000F7D3A" w:rsidRPr="00785E3A" w14:paraId="2780AAE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73E80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99D0C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EA3F0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554C35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289AEA"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6CBAB52" w14:textId="77777777" w:rsidR="000F7D3A" w:rsidRDefault="000F7D3A" w:rsidP="00BA6B94">
            <w:pPr>
              <w:pStyle w:val="Pesah-pedm"/>
            </w:pPr>
            <w:r>
              <w:t>Biologie</w:t>
            </w:r>
          </w:p>
          <w:p w14:paraId="0E7837FE" w14:textId="77777777" w:rsidR="000F7D3A" w:rsidRDefault="000F7D3A" w:rsidP="00BA6B94">
            <w:pPr>
              <w:pStyle w:val="Pesah-ronk"/>
            </w:pPr>
            <w:r>
              <w:t>septima</w:t>
            </w:r>
          </w:p>
          <w:p w14:paraId="3508BE86" w14:textId="77777777" w:rsidR="000F7D3A" w:rsidRPr="00B06AC0" w:rsidRDefault="000F7D3A" w:rsidP="00BA6B94">
            <w:pPr>
              <w:pStyle w:val="Pesah-tma"/>
            </w:pPr>
            <w:r>
              <w:t xml:space="preserve">Rozmnožování, Zdraví člověka </w:t>
            </w:r>
          </w:p>
        </w:tc>
        <w:tc>
          <w:tcPr>
            <w:tcW w:w="1650" w:type="pct"/>
            <w:tcBorders>
              <w:top w:val="outset" w:sz="6" w:space="0" w:color="auto"/>
              <w:left w:val="outset" w:sz="6" w:space="0" w:color="auto"/>
              <w:bottom w:val="outset" w:sz="6" w:space="0" w:color="auto"/>
              <w:right w:val="outset" w:sz="6" w:space="0" w:color="auto"/>
            </w:tcBorders>
            <w:hideMark/>
          </w:tcPr>
          <w:p w14:paraId="2B81FDD0" w14:textId="77777777" w:rsidR="000F7D3A" w:rsidRDefault="000F7D3A" w:rsidP="00BA6B94">
            <w:pPr>
              <w:pStyle w:val="Pesah-pedm"/>
            </w:pPr>
            <w:r>
              <w:t>Biologie</w:t>
            </w:r>
          </w:p>
          <w:p w14:paraId="34F2D3F4" w14:textId="77777777" w:rsidR="000F7D3A" w:rsidRDefault="000F7D3A" w:rsidP="00BA6B94">
            <w:pPr>
              <w:pStyle w:val="Pesah-ronk"/>
            </w:pPr>
            <w:r>
              <w:t>septima</w:t>
            </w:r>
          </w:p>
          <w:p w14:paraId="62BA04BD" w14:textId="77777777" w:rsidR="000F7D3A" w:rsidRPr="00B06AC0" w:rsidRDefault="000F7D3A" w:rsidP="00BA6B94">
            <w:pPr>
              <w:pStyle w:val="Pesah-tma"/>
            </w:pPr>
            <w:r>
              <w:t>Hormonální regulace, Rozmnožování</w:t>
            </w:r>
          </w:p>
        </w:tc>
      </w:tr>
    </w:tbl>
    <w:p w14:paraId="13B68795" w14:textId="77777777" w:rsidR="00856130" w:rsidRDefault="00856130" w:rsidP="000F7D3A">
      <w:pPr>
        <w:pStyle w:val="Nadpis4"/>
      </w:pPr>
    </w:p>
    <w:p w14:paraId="6FD6C408" w14:textId="77777777" w:rsidR="000F7D3A" w:rsidRPr="00785E3A" w:rsidRDefault="000F7D3A" w:rsidP="000F7D3A">
      <w:pPr>
        <w:pStyle w:val="Nadpis4"/>
      </w:pPr>
      <w:r>
        <w:t>Barviva</w:t>
      </w:r>
    </w:p>
    <w:p w14:paraId="1D2B6889"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7DEE6C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560C8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12BC985" w14:textId="77777777" w:rsidR="000F7D3A" w:rsidRPr="002B209E" w:rsidRDefault="000F7D3A" w:rsidP="00BA6B94">
            <w:pPr>
              <w:rPr>
                <w:rFonts w:cstheme="minorHAnsi"/>
                <w:b/>
                <w:bCs/>
              </w:rPr>
            </w:pPr>
            <w:r w:rsidRPr="002B209E">
              <w:rPr>
                <w:rFonts w:cstheme="minorHAnsi"/>
                <w:b/>
                <w:bCs/>
              </w:rPr>
              <w:t>Učivo</w:t>
            </w:r>
          </w:p>
        </w:tc>
      </w:tr>
      <w:tr w:rsidR="000F7D3A" w:rsidRPr="00785E3A" w14:paraId="0DB77C6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485D0C" w14:textId="77777777" w:rsidR="000F7D3A" w:rsidRPr="002B209E" w:rsidRDefault="000F7D3A" w:rsidP="00BA6B94">
            <w:pPr>
              <w:rPr>
                <w:rFonts w:cstheme="minorHAnsi"/>
              </w:rPr>
            </w:pPr>
            <w:r w:rsidRPr="002B209E">
              <w:rPr>
                <w:rFonts w:cstheme="minorHAnsi"/>
              </w:rPr>
              <w:t>Žák:</w:t>
            </w:r>
          </w:p>
          <w:p w14:paraId="5C267FC2" w14:textId="56E27A89" w:rsidR="000F7D3A" w:rsidRPr="00742417" w:rsidRDefault="000F7D3A" w:rsidP="000427F0">
            <w:pPr>
              <w:pStyle w:val="Vstupy"/>
            </w:pPr>
            <w:r>
              <w:t>pochopili chemickou podstatu barviv</w:t>
            </w:r>
            <w:r w:rsidR="00DD19C9">
              <w:t xml:space="preserve"> a </w:t>
            </w:r>
            <w:r>
              <w:t xml:space="preserve">barevnosti sloučenin  </w:t>
            </w:r>
          </w:p>
        </w:tc>
        <w:tc>
          <w:tcPr>
            <w:tcW w:w="2500" w:type="pct"/>
            <w:gridSpan w:val="2"/>
            <w:tcBorders>
              <w:top w:val="outset" w:sz="6" w:space="0" w:color="auto"/>
              <w:left w:val="outset" w:sz="6" w:space="0" w:color="auto"/>
              <w:bottom w:val="outset" w:sz="6" w:space="0" w:color="auto"/>
              <w:right w:val="outset" w:sz="6" w:space="0" w:color="auto"/>
            </w:tcBorders>
            <w:hideMark/>
          </w:tcPr>
          <w:p w14:paraId="4C000C9E" w14:textId="513E3791" w:rsidR="000F7D3A" w:rsidRDefault="000F7D3A" w:rsidP="001939F2">
            <w:pPr>
              <w:pStyle w:val="Uivo"/>
              <w:numPr>
                <w:ilvl w:val="0"/>
                <w:numId w:val="19"/>
              </w:numPr>
            </w:pPr>
            <w:r>
              <w:t>základní poznatky</w:t>
            </w:r>
            <w:r w:rsidR="00DD19C9">
              <w:t xml:space="preserve"> o </w:t>
            </w:r>
            <w:r>
              <w:t xml:space="preserve">barevnosti sloučenin, barvivech </w:t>
            </w:r>
          </w:p>
          <w:p w14:paraId="38F0ECC1" w14:textId="77777777" w:rsidR="000F7D3A" w:rsidRPr="00742417" w:rsidRDefault="000F7D3A" w:rsidP="001939F2">
            <w:pPr>
              <w:pStyle w:val="Uivo"/>
              <w:numPr>
                <w:ilvl w:val="0"/>
                <w:numId w:val="19"/>
              </w:numPr>
            </w:pPr>
            <w:r>
              <w:t xml:space="preserve">dělení barviv  </w:t>
            </w:r>
          </w:p>
        </w:tc>
      </w:tr>
      <w:tr w:rsidR="000F7D3A" w:rsidRPr="00785E3A" w14:paraId="567051B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2C88E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8C1D8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56365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A8BAC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FCDC90"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58A6416D" w14:textId="5D51B08C"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D28C684" w14:textId="77777777" w:rsidR="000F7D3A" w:rsidRDefault="000F7D3A" w:rsidP="00BA6B94">
            <w:pPr>
              <w:pStyle w:val="Pesah-pedm"/>
            </w:pPr>
            <w:r>
              <w:t>Biologie</w:t>
            </w:r>
          </w:p>
          <w:p w14:paraId="2054A094" w14:textId="77777777" w:rsidR="000F7D3A" w:rsidRDefault="000F7D3A" w:rsidP="00BA6B94">
            <w:pPr>
              <w:pStyle w:val="Pesah-ronk"/>
            </w:pPr>
            <w:r>
              <w:t>kvinta</w:t>
            </w:r>
          </w:p>
          <w:p w14:paraId="69A11386" w14:textId="77777777" w:rsidR="000F7D3A" w:rsidRDefault="000F7D3A" w:rsidP="00BA6B94">
            <w:pPr>
              <w:pStyle w:val="Pesah-tma"/>
            </w:pPr>
            <w:r>
              <w:t xml:space="preserve">Fyziologie rostlin </w:t>
            </w:r>
          </w:p>
          <w:p w14:paraId="6376D9A3" w14:textId="77777777" w:rsidR="000F7D3A" w:rsidRDefault="000F7D3A" w:rsidP="00BA6B94">
            <w:pPr>
              <w:pStyle w:val="Pesah-ronk"/>
            </w:pPr>
            <w:r>
              <w:t>septima</w:t>
            </w:r>
          </w:p>
          <w:p w14:paraId="618839E0" w14:textId="77777777" w:rsidR="000F7D3A" w:rsidRPr="00B06AC0" w:rsidRDefault="000F7D3A" w:rsidP="00BA6B94">
            <w:pPr>
              <w:pStyle w:val="Pesah-tma"/>
            </w:pPr>
            <w:r>
              <w:t xml:space="preserve">Tělní tekutiny, Dýchací soustava </w:t>
            </w:r>
          </w:p>
        </w:tc>
        <w:tc>
          <w:tcPr>
            <w:tcW w:w="1650" w:type="pct"/>
            <w:tcBorders>
              <w:top w:val="outset" w:sz="6" w:space="0" w:color="auto"/>
              <w:left w:val="outset" w:sz="6" w:space="0" w:color="auto"/>
              <w:bottom w:val="outset" w:sz="6" w:space="0" w:color="auto"/>
              <w:right w:val="outset" w:sz="6" w:space="0" w:color="auto"/>
            </w:tcBorders>
            <w:hideMark/>
          </w:tcPr>
          <w:p w14:paraId="42212349" w14:textId="77777777" w:rsidR="000F7D3A" w:rsidRDefault="000F7D3A" w:rsidP="00BA6B94">
            <w:pPr>
              <w:pStyle w:val="Pesah-pedm"/>
            </w:pPr>
            <w:r>
              <w:t>Biologie</w:t>
            </w:r>
          </w:p>
          <w:p w14:paraId="0C538A5A" w14:textId="77777777" w:rsidR="000F7D3A" w:rsidRDefault="000F7D3A" w:rsidP="00BA6B94">
            <w:pPr>
              <w:pStyle w:val="Pesah-ronk"/>
            </w:pPr>
            <w:r>
              <w:t>septima</w:t>
            </w:r>
          </w:p>
          <w:p w14:paraId="7BEF6892" w14:textId="77777777" w:rsidR="000F7D3A" w:rsidRPr="00B207D3" w:rsidRDefault="000F7D3A" w:rsidP="00BA6B94">
            <w:pPr>
              <w:pStyle w:val="Pesah-tma"/>
              <w:rPr>
                <w:sz w:val="16"/>
              </w:rPr>
            </w:pPr>
            <w:r>
              <w:t xml:space="preserve">Tělní tekutiny </w:t>
            </w:r>
          </w:p>
        </w:tc>
      </w:tr>
    </w:tbl>
    <w:p w14:paraId="4B783ACE" w14:textId="77777777" w:rsidR="000F7D3A" w:rsidRPr="00785E3A" w:rsidRDefault="000F7D3A" w:rsidP="000F7D3A">
      <w:pPr>
        <w:pStyle w:val="Nadpis4"/>
      </w:pPr>
      <w:r>
        <w:t>Lipidy</w:t>
      </w:r>
    </w:p>
    <w:p w14:paraId="5E74C2F5"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1AF141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0680DD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2E7CCF7" w14:textId="77777777" w:rsidR="000F7D3A" w:rsidRPr="002B209E" w:rsidRDefault="000F7D3A" w:rsidP="00BA6B94">
            <w:pPr>
              <w:rPr>
                <w:rFonts w:cstheme="minorHAnsi"/>
                <w:b/>
                <w:bCs/>
              </w:rPr>
            </w:pPr>
            <w:r w:rsidRPr="002B209E">
              <w:rPr>
                <w:rFonts w:cstheme="minorHAnsi"/>
                <w:b/>
                <w:bCs/>
              </w:rPr>
              <w:t>Učivo</w:t>
            </w:r>
          </w:p>
        </w:tc>
      </w:tr>
      <w:tr w:rsidR="000F7D3A" w:rsidRPr="00785E3A" w14:paraId="2E13733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A2BA00" w14:textId="77777777" w:rsidR="000F7D3A" w:rsidRPr="002B209E" w:rsidRDefault="000F7D3A" w:rsidP="00BA6B94">
            <w:pPr>
              <w:rPr>
                <w:rFonts w:cstheme="minorHAnsi"/>
              </w:rPr>
            </w:pPr>
            <w:r w:rsidRPr="002B209E">
              <w:rPr>
                <w:rFonts w:cstheme="minorHAnsi"/>
              </w:rPr>
              <w:t>Žák:</w:t>
            </w:r>
          </w:p>
          <w:p w14:paraId="21C697AD" w14:textId="63EAEB6F" w:rsidR="000F7D3A" w:rsidRDefault="000F7D3A" w:rsidP="000427F0">
            <w:pPr>
              <w:pStyle w:val="Vstupy"/>
            </w:pPr>
            <w:r>
              <w:t>znají podstatu lipidů</w:t>
            </w:r>
            <w:r w:rsidR="00DD19C9">
              <w:t xml:space="preserve"> a </w:t>
            </w:r>
            <w:r>
              <w:t xml:space="preserve">jejich význam </w:t>
            </w:r>
          </w:p>
          <w:p w14:paraId="5AB57D1F" w14:textId="77777777" w:rsidR="000F7D3A" w:rsidRDefault="000F7D3A" w:rsidP="000427F0">
            <w:pPr>
              <w:pStyle w:val="Vstupy"/>
            </w:pPr>
            <w:r>
              <w:t xml:space="preserve">zapíše tuk chemickým vzorcem </w:t>
            </w:r>
          </w:p>
          <w:p w14:paraId="7F8DEDB8" w14:textId="0F619211" w:rsidR="000F7D3A" w:rsidRPr="00B06AC0" w:rsidRDefault="000F7D3A" w:rsidP="000427F0">
            <w:pPr>
              <w:pStyle w:val="Vstupy"/>
            </w:pPr>
            <w:r>
              <w:t>znají podstatu zmýdelňování tuků</w:t>
            </w:r>
            <w:r w:rsidR="00DD19C9">
              <w:t xml:space="preserve"> a </w:t>
            </w:r>
            <w:r>
              <w:t xml:space="preserve">zapíší chemickou reakcí </w:t>
            </w:r>
          </w:p>
        </w:tc>
        <w:tc>
          <w:tcPr>
            <w:tcW w:w="2500" w:type="pct"/>
            <w:gridSpan w:val="2"/>
            <w:tcBorders>
              <w:top w:val="outset" w:sz="6" w:space="0" w:color="auto"/>
              <w:left w:val="outset" w:sz="6" w:space="0" w:color="auto"/>
              <w:bottom w:val="outset" w:sz="6" w:space="0" w:color="auto"/>
              <w:right w:val="outset" w:sz="6" w:space="0" w:color="auto"/>
            </w:tcBorders>
            <w:hideMark/>
          </w:tcPr>
          <w:p w14:paraId="02E5956C" w14:textId="77777777" w:rsidR="000F7D3A" w:rsidRPr="00DD6202" w:rsidRDefault="000F7D3A" w:rsidP="001939F2">
            <w:pPr>
              <w:pStyle w:val="Uivo"/>
              <w:numPr>
                <w:ilvl w:val="0"/>
                <w:numId w:val="19"/>
              </w:numPr>
            </w:pPr>
            <w:r>
              <w:t xml:space="preserve">Tuky, vosky, </w:t>
            </w:r>
          </w:p>
          <w:p w14:paraId="3CA2012A" w14:textId="77777777" w:rsidR="000F7D3A" w:rsidRPr="00742417" w:rsidRDefault="000F7D3A" w:rsidP="001939F2">
            <w:pPr>
              <w:pStyle w:val="Uivo"/>
              <w:numPr>
                <w:ilvl w:val="0"/>
                <w:numId w:val="19"/>
              </w:numPr>
            </w:pPr>
            <w:r>
              <w:t xml:space="preserve">Mýdla, tenzidy </w:t>
            </w:r>
          </w:p>
        </w:tc>
      </w:tr>
      <w:tr w:rsidR="000F7D3A" w:rsidRPr="00785E3A" w14:paraId="0CB657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36DB7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28F4F8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EBF22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71ED5D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58060C"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DECEA3B" w14:textId="77777777" w:rsidR="000F7D3A" w:rsidRDefault="000F7D3A" w:rsidP="00BA6B94">
            <w:pPr>
              <w:pStyle w:val="Pesah-pedm"/>
            </w:pPr>
            <w:r>
              <w:t>Biologie</w:t>
            </w:r>
          </w:p>
          <w:p w14:paraId="74E2942D" w14:textId="77777777" w:rsidR="000F7D3A" w:rsidRDefault="000F7D3A" w:rsidP="00BA6B94">
            <w:pPr>
              <w:pStyle w:val="Pesah-ronk"/>
            </w:pPr>
            <w:r>
              <w:t>septima</w:t>
            </w:r>
          </w:p>
          <w:p w14:paraId="335B6BC6" w14:textId="77777777" w:rsidR="000F7D3A" w:rsidRPr="00B207D3" w:rsidRDefault="000F7D3A" w:rsidP="00BA6B94">
            <w:pPr>
              <w:pStyle w:val="Pesah-tma"/>
              <w:rPr>
                <w:sz w:val="16"/>
              </w:rPr>
            </w:pPr>
            <w:r>
              <w:t xml:space="preserve">Trávicí soustava </w:t>
            </w:r>
          </w:p>
        </w:tc>
        <w:tc>
          <w:tcPr>
            <w:tcW w:w="1650" w:type="pct"/>
            <w:tcBorders>
              <w:top w:val="outset" w:sz="6" w:space="0" w:color="auto"/>
              <w:left w:val="outset" w:sz="6" w:space="0" w:color="auto"/>
              <w:bottom w:val="outset" w:sz="6" w:space="0" w:color="auto"/>
              <w:right w:val="outset" w:sz="6" w:space="0" w:color="auto"/>
            </w:tcBorders>
            <w:hideMark/>
          </w:tcPr>
          <w:p w14:paraId="55425449" w14:textId="77777777" w:rsidR="000F7D3A" w:rsidRDefault="000F7D3A" w:rsidP="00BA6B94">
            <w:pPr>
              <w:pStyle w:val="Pesah-pedm"/>
            </w:pPr>
            <w:r>
              <w:t>Biologie</w:t>
            </w:r>
          </w:p>
          <w:p w14:paraId="6CA847B0" w14:textId="77777777" w:rsidR="000F7D3A" w:rsidRDefault="000F7D3A" w:rsidP="00BA6B94">
            <w:pPr>
              <w:pStyle w:val="Pesah-ronk"/>
            </w:pPr>
            <w:r>
              <w:t>septima</w:t>
            </w:r>
          </w:p>
          <w:p w14:paraId="0ED31C9B" w14:textId="77777777" w:rsidR="000F7D3A" w:rsidRDefault="000F7D3A" w:rsidP="00BA6B94">
            <w:pPr>
              <w:pStyle w:val="Pesah-tma"/>
            </w:pPr>
            <w:r>
              <w:t xml:space="preserve">Trávicí soustava </w:t>
            </w:r>
          </w:p>
          <w:p w14:paraId="53FD2EEA" w14:textId="77777777" w:rsidR="000F7D3A" w:rsidRDefault="000F7D3A" w:rsidP="00BA6B94">
            <w:pPr>
              <w:pStyle w:val="Pesah-ronk"/>
            </w:pPr>
            <w:r>
              <w:t>oktáva</w:t>
            </w:r>
          </w:p>
          <w:p w14:paraId="32FDA139" w14:textId="77777777" w:rsidR="000F7D3A" w:rsidRPr="00B207D3" w:rsidRDefault="000F7D3A" w:rsidP="00BA6B94">
            <w:pPr>
              <w:pStyle w:val="Pesah-tma"/>
              <w:rPr>
                <w:sz w:val="16"/>
              </w:rPr>
            </w:pPr>
            <w:r>
              <w:t xml:space="preserve">Buněčná biologie </w:t>
            </w:r>
          </w:p>
        </w:tc>
      </w:tr>
    </w:tbl>
    <w:p w14:paraId="04FF1DB6" w14:textId="77777777" w:rsidR="000F7D3A" w:rsidRPr="00785E3A" w:rsidRDefault="000F7D3A" w:rsidP="000F7D3A">
      <w:pPr>
        <w:pStyle w:val="Nadpis4"/>
      </w:pPr>
      <w:r>
        <w:t>Sacharidy</w:t>
      </w:r>
    </w:p>
    <w:p w14:paraId="4A2378DA"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D6CCE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E023B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AC6886F" w14:textId="77777777" w:rsidR="000F7D3A" w:rsidRPr="002B209E" w:rsidRDefault="000F7D3A" w:rsidP="00BA6B94">
            <w:pPr>
              <w:rPr>
                <w:rFonts w:cstheme="minorHAnsi"/>
                <w:b/>
                <w:bCs/>
              </w:rPr>
            </w:pPr>
            <w:r w:rsidRPr="002B209E">
              <w:rPr>
                <w:rFonts w:cstheme="minorHAnsi"/>
                <w:b/>
                <w:bCs/>
              </w:rPr>
              <w:t>Učivo</w:t>
            </w:r>
          </w:p>
        </w:tc>
      </w:tr>
      <w:tr w:rsidR="000F7D3A" w:rsidRPr="00785E3A" w14:paraId="4456F06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22FB6D2" w14:textId="77777777" w:rsidR="000F7D3A" w:rsidRPr="002B209E" w:rsidRDefault="000F7D3A" w:rsidP="00BA6B94">
            <w:pPr>
              <w:rPr>
                <w:rFonts w:cstheme="minorHAnsi"/>
              </w:rPr>
            </w:pPr>
            <w:r w:rsidRPr="002B209E">
              <w:rPr>
                <w:rFonts w:cstheme="minorHAnsi"/>
              </w:rPr>
              <w:t>Žák:</w:t>
            </w:r>
          </w:p>
          <w:p w14:paraId="2B8581E3" w14:textId="5FF1368C" w:rsidR="000F7D3A" w:rsidRPr="00742417" w:rsidRDefault="000F7D3A" w:rsidP="000427F0">
            <w:pPr>
              <w:pStyle w:val="Vstupy"/>
            </w:pPr>
            <w:r>
              <w:t>znají použití</w:t>
            </w:r>
            <w:r w:rsidR="00DD19C9">
              <w:t xml:space="preserve"> a </w:t>
            </w:r>
            <w:r>
              <w:t>vlastnosti, chemické složení</w:t>
            </w:r>
            <w:r w:rsidR="00DD19C9">
              <w:t xml:space="preserve"> a </w:t>
            </w:r>
            <w:r>
              <w:t>reakce základních přírodních látek</w:t>
            </w:r>
            <w:r w:rsidR="00DD19C9">
              <w:t xml:space="preserve"> a </w:t>
            </w:r>
            <w:r>
              <w:t xml:space="preserve">jejich význam pro život  </w:t>
            </w:r>
          </w:p>
        </w:tc>
        <w:tc>
          <w:tcPr>
            <w:tcW w:w="2500" w:type="pct"/>
            <w:gridSpan w:val="2"/>
            <w:tcBorders>
              <w:top w:val="outset" w:sz="6" w:space="0" w:color="auto"/>
              <w:left w:val="outset" w:sz="6" w:space="0" w:color="auto"/>
              <w:bottom w:val="outset" w:sz="6" w:space="0" w:color="auto"/>
              <w:right w:val="outset" w:sz="6" w:space="0" w:color="auto"/>
            </w:tcBorders>
            <w:hideMark/>
          </w:tcPr>
          <w:p w14:paraId="3BD4B503" w14:textId="77777777" w:rsidR="000F7D3A" w:rsidRPr="00DD6202" w:rsidRDefault="000F7D3A" w:rsidP="001939F2">
            <w:pPr>
              <w:pStyle w:val="Uivo"/>
              <w:numPr>
                <w:ilvl w:val="0"/>
                <w:numId w:val="19"/>
              </w:numPr>
            </w:pPr>
            <w:r>
              <w:t xml:space="preserve">Monosacharidy - reakce, zástupci, užití; </w:t>
            </w:r>
          </w:p>
          <w:p w14:paraId="6A30FBDE" w14:textId="77777777" w:rsidR="000F7D3A" w:rsidRPr="00DD6202" w:rsidRDefault="000F7D3A" w:rsidP="001939F2">
            <w:pPr>
              <w:pStyle w:val="Uivo"/>
              <w:numPr>
                <w:ilvl w:val="0"/>
                <w:numId w:val="19"/>
              </w:numPr>
            </w:pPr>
            <w:r>
              <w:t xml:space="preserve">Oligosacharidy - reakce, zástupci, užití; </w:t>
            </w:r>
          </w:p>
          <w:p w14:paraId="743B744C" w14:textId="77777777" w:rsidR="000F7D3A" w:rsidRPr="00DD6202" w:rsidRDefault="000F7D3A" w:rsidP="001939F2">
            <w:pPr>
              <w:pStyle w:val="Uivo"/>
              <w:numPr>
                <w:ilvl w:val="0"/>
                <w:numId w:val="19"/>
              </w:numPr>
            </w:pPr>
            <w:r>
              <w:t xml:space="preserve">Polysacharidy - reakce, zástupci </w:t>
            </w:r>
          </w:p>
          <w:p w14:paraId="27E98318" w14:textId="77777777" w:rsidR="000F7D3A" w:rsidRPr="00742417" w:rsidRDefault="000F7D3A" w:rsidP="001939F2">
            <w:pPr>
              <w:pStyle w:val="Uivo"/>
              <w:numPr>
                <w:ilvl w:val="0"/>
                <w:numId w:val="19"/>
              </w:numPr>
            </w:pPr>
          </w:p>
        </w:tc>
      </w:tr>
      <w:tr w:rsidR="000F7D3A" w:rsidRPr="00785E3A" w14:paraId="1E80F97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50B01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07FA5E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0BDF4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2428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EF01E7"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028D32E" w14:textId="77777777" w:rsidR="000F7D3A" w:rsidRDefault="000F7D3A" w:rsidP="00BA6B94">
            <w:pPr>
              <w:pStyle w:val="Pesah-pedm"/>
            </w:pPr>
            <w:r>
              <w:t>Biologie</w:t>
            </w:r>
          </w:p>
          <w:p w14:paraId="693A8ADD" w14:textId="77777777" w:rsidR="000F7D3A" w:rsidRDefault="000F7D3A" w:rsidP="00BA6B94">
            <w:pPr>
              <w:pStyle w:val="Pesah-ronk"/>
            </w:pPr>
            <w:r>
              <w:t>septima</w:t>
            </w:r>
          </w:p>
          <w:p w14:paraId="05EE2392" w14:textId="77777777" w:rsidR="000F7D3A" w:rsidRPr="00B207D3" w:rsidRDefault="000F7D3A" w:rsidP="00BA6B94">
            <w:pPr>
              <w:pStyle w:val="Pesah-tma"/>
              <w:rPr>
                <w:sz w:val="16"/>
              </w:rPr>
            </w:pPr>
            <w:r>
              <w:t xml:space="preserve">Trávicí soustava </w:t>
            </w:r>
          </w:p>
        </w:tc>
        <w:tc>
          <w:tcPr>
            <w:tcW w:w="1650" w:type="pct"/>
            <w:tcBorders>
              <w:top w:val="outset" w:sz="6" w:space="0" w:color="auto"/>
              <w:left w:val="outset" w:sz="6" w:space="0" w:color="auto"/>
              <w:bottom w:val="outset" w:sz="6" w:space="0" w:color="auto"/>
              <w:right w:val="outset" w:sz="6" w:space="0" w:color="auto"/>
            </w:tcBorders>
            <w:hideMark/>
          </w:tcPr>
          <w:p w14:paraId="1BD73F01" w14:textId="77777777" w:rsidR="000F7D3A" w:rsidRDefault="000F7D3A" w:rsidP="00BA6B94">
            <w:pPr>
              <w:pStyle w:val="Pesah-pedm"/>
            </w:pPr>
            <w:r>
              <w:t>Biologie</w:t>
            </w:r>
          </w:p>
          <w:p w14:paraId="2B98CE39" w14:textId="77777777" w:rsidR="000F7D3A" w:rsidRDefault="000F7D3A" w:rsidP="00BA6B94">
            <w:pPr>
              <w:pStyle w:val="Pesah-ronk"/>
            </w:pPr>
            <w:r>
              <w:t>septima</w:t>
            </w:r>
          </w:p>
          <w:p w14:paraId="202C37C7" w14:textId="77777777" w:rsidR="000F7D3A" w:rsidRDefault="000F7D3A" w:rsidP="00BA6B94">
            <w:pPr>
              <w:pStyle w:val="Pesah-tma"/>
            </w:pPr>
            <w:r>
              <w:t xml:space="preserve">Trávicí soustava </w:t>
            </w:r>
          </w:p>
          <w:p w14:paraId="5B648351" w14:textId="77777777" w:rsidR="000F7D3A" w:rsidRDefault="000F7D3A" w:rsidP="00BA6B94">
            <w:pPr>
              <w:pStyle w:val="Pesah-ronk"/>
            </w:pPr>
            <w:r>
              <w:t>oktáva</w:t>
            </w:r>
          </w:p>
          <w:p w14:paraId="3A0E92D8" w14:textId="77777777" w:rsidR="000F7D3A" w:rsidRPr="00B207D3" w:rsidRDefault="000F7D3A" w:rsidP="00BA6B94">
            <w:pPr>
              <w:pStyle w:val="Pesah-tma"/>
              <w:rPr>
                <w:sz w:val="16"/>
              </w:rPr>
            </w:pPr>
            <w:r>
              <w:t xml:space="preserve">Buněčná biologie </w:t>
            </w:r>
          </w:p>
        </w:tc>
      </w:tr>
    </w:tbl>
    <w:p w14:paraId="723F4E57" w14:textId="77777777" w:rsidR="000F7D3A" w:rsidRPr="00785E3A" w:rsidRDefault="000F7D3A" w:rsidP="000F7D3A">
      <w:pPr>
        <w:pStyle w:val="Nadpis4"/>
      </w:pPr>
      <w:r>
        <w:t>Bílkoviny</w:t>
      </w:r>
    </w:p>
    <w:p w14:paraId="01AD4D14"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303"/>
        <w:gridCol w:w="1650"/>
        <w:gridCol w:w="1652"/>
        <w:gridCol w:w="3300"/>
      </w:tblGrid>
      <w:tr w:rsidR="000F7D3A" w:rsidRPr="00785E3A" w14:paraId="32C700E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72BA4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61109B" w14:textId="77777777" w:rsidR="000F7D3A" w:rsidRPr="002B209E" w:rsidRDefault="000F7D3A" w:rsidP="00BA6B94">
            <w:pPr>
              <w:rPr>
                <w:rFonts w:cstheme="minorHAnsi"/>
                <w:b/>
                <w:bCs/>
              </w:rPr>
            </w:pPr>
            <w:r w:rsidRPr="002B209E">
              <w:rPr>
                <w:rFonts w:cstheme="minorHAnsi"/>
                <w:b/>
                <w:bCs/>
              </w:rPr>
              <w:t>Učivo</w:t>
            </w:r>
          </w:p>
        </w:tc>
      </w:tr>
      <w:tr w:rsidR="000F7D3A" w:rsidRPr="00785E3A" w14:paraId="71E2AE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7B25E5" w14:textId="77777777" w:rsidR="000F7D3A" w:rsidRPr="002B209E" w:rsidRDefault="000F7D3A" w:rsidP="00BA6B94">
            <w:pPr>
              <w:rPr>
                <w:rFonts w:cstheme="minorHAnsi"/>
              </w:rPr>
            </w:pPr>
            <w:r w:rsidRPr="002B209E">
              <w:rPr>
                <w:rFonts w:cstheme="minorHAnsi"/>
              </w:rPr>
              <w:t>Žák:</w:t>
            </w:r>
          </w:p>
          <w:p w14:paraId="6A697298" w14:textId="6165815E" w:rsidR="000F7D3A" w:rsidRPr="00742417" w:rsidRDefault="000F7D3A" w:rsidP="000427F0">
            <w:pPr>
              <w:pStyle w:val="Vstupy"/>
            </w:pPr>
            <w:r>
              <w:lastRenderedPageBreak/>
              <w:t>znají použití</w:t>
            </w:r>
            <w:r w:rsidR="00DD19C9">
              <w:t xml:space="preserve"> a </w:t>
            </w:r>
            <w:r>
              <w:t>vlastnosti, chemické složení</w:t>
            </w:r>
            <w:r w:rsidR="00DD19C9">
              <w:t xml:space="preserve"> a </w:t>
            </w:r>
            <w:r>
              <w:t>reakce základních přírodních látek</w:t>
            </w:r>
            <w:r w:rsidR="00DD19C9">
              <w:t xml:space="preserve"> a </w:t>
            </w:r>
            <w:r>
              <w:t xml:space="preserve">jejich význam pro život  </w:t>
            </w:r>
          </w:p>
        </w:tc>
        <w:tc>
          <w:tcPr>
            <w:tcW w:w="2500" w:type="pct"/>
            <w:gridSpan w:val="2"/>
            <w:tcBorders>
              <w:top w:val="outset" w:sz="6" w:space="0" w:color="auto"/>
              <w:left w:val="outset" w:sz="6" w:space="0" w:color="auto"/>
              <w:bottom w:val="outset" w:sz="6" w:space="0" w:color="auto"/>
              <w:right w:val="outset" w:sz="6" w:space="0" w:color="auto"/>
            </w:tcBorders>
            <w:hideMark/>
          </w:tcPr>
          <w:p w14:paraId="6A5E1818" w14:textId="77777777" w:rsidR="000F7D3A" w:rsidRPr="00DD6202" w:rsidRDefault="000F7D3A" w:rsidP="001939F2">
            <w:pPr>
              <w:pStyle w:val="Uivo"/>
              <w:numPr>
                <w:ilvl w:val="0"/>
                <w:numId w:val="19"/>
              </w:numPr>
            </w:pPr>
            <w:r>
              <w:lastRenderedPageBreak/>
              <w:t xml:space="preserve">Aminokyseliny; </w:t>
            </w:r>
          </w:p>
          <w:p w14:paraId="36CF399F" w14:textId="1C3F4DC1" w:rsidR="000F7D3A" w:rsidRPr="00DD6202" w:rsidRDefault="000F7D3A" w:rsidP="001939F2">
            <w:pPr>
              <w:pStyle w:val="Uivo"/>
              <w:numPr>
                <w:ilvl w:val="0"/>
                <w:numId w:val="19"/>
              </w:numPr>
            </w:pPr>
            <w:r>
              <w:lastRenderedPageBreak/>
              <w:t>Výskyt, význam</w:t>
            </w:r>
            <w:r w:rsidR="00DD19C9">
              <w:t xml:space="preserve"> a </w:t>
            </w:r>
            <w:r>
              <w:t xml:space="preserve">rozdělení bílkovin, </w:t>
            </w:r>
          </w:p>
          <w:p w14:paraId="46E247A0" w14:textId="0825B3F5" w:rsidR="000F7D3A" w:rsidRPr="00742417" w:rsidRDefault="000F7D3A" w:rsidP="001939F2">
            <w:pPr>
              <w:pStyle w:val="Uivo"/>
              <w:numPr>
                <w:ilvl w:val="0"/>
                <w:numId w:val="19"/>
              </w:numPr>
            </w:pPr>
            <w:r>
              <w:t>Reakce</w:t>
            </w:r>
            <w:r w:rsidR="00DD19C9">
              <w:t xml:space="preserve"> a </w:t>
            </w:r>
            <w:r>
              <w:t xml:space="preserve">vlastnosti bílkovin </w:t>
            </w:r>
          </w:p>
        </w:tc>
      </w:tr>
      <w:tr w:rsidR="000F7D3A" w:rsidRPr="00785E3A" w14:paraId="7A7EA925" w14:textId="77777777" w:rsidTr="00BA6B94">
        <w:tc>
          <w:tcPr>
            <w:tcW w:w="1667" w:type="pct"/>
            <w:tcBorders>
              <w:top w:val="outset" w:sz="6" w:space="0" w:color="auto"/>
              <w:left w:val="outset" w:sz="6" w:space="0" w:color="auto"/>
              <w:bottom w:val="outset" w:sz="6" w:space="0" w:color="auto"/>
              <w:right w:val="outset" w:sz="6" w:space="0" w:color="auto"/>
            </w:tcBorders>
            <w:hideMark/>
          </w:tcPr>
          <w:p w14:paraId="2040C127"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6F3EAFAF" w14:textId="77777777" w:rsidR="000F7D3A" w:rsidRPr="002B209E" w:rsidRDefault="000F7D3A" w:rsidP="00BA6B94">
            <w:pPr>
              <w:rPr>
                <w:rFonts w:cstheme="minorHAnsi"/>
                <w:b/>
                <w:bCs/>
              </w:rPr>
            </w:pPr>
            <w:r w:rsidRPr="002B209E">
              <w:rPr>
                <w:rFonts w:cstheme="minorHAnsi"/>
                <w:b/>
                <w:bCs/>
              </w:rPr>
              <w:t>Přesahy do</w:t>
            </w:r>
          </w:p>
        </w:tc>
        <w:tc>
          <w:tcPr>
            <w:tcW w:w="1666" w:type="pct"/>
            <w:tcBorders>
              <w:top w:val="outset" w:sz="6" w:space="0" w:color="auto"/>
              <w:left w:val="outset" w:sz="6" w:space="0" w:color="auto"/>
              <w:bottom w:val="outset" w:sz="6" w:space="0" w:color="auto"/>
              <w:right w:val="outset" w:sz="6" w:space="0" w:color="auto"/>
            </w:tcBorders>
            <w:hideMark/>
          </w:tcPr>
          <w:p w14:paraId="52E6C77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971027A" w14:textId="77777777" w:rsidTr="00BA6B94">
        <w:tc>
          <w:tcPr>
            <w:tcW w:w="1667" w:type="pct"/>
            <w:tcBorders>
              <w:top w:val="outset" w:sz="6" w:space="0" w:color="auto"/>
              <w:left w:val="outset" w:sz="6" w:space="0" w:color="auto"/>
              <w:bottom w:val="outset" w:sz="6" w:space="0" w:color="auto"/>
              <w:right w:val="outset" w:sz="6" w:space="0" w:color="auto"/>
            </w:tcBorders>
            <w:hideMark/>
          </w:tcPr>
          <w:p w14:paraId="682BE1E1" w14:textId="77777777" w:rsidR="000F7D3A" w:rsidRPr="00B207D3" w:rsidRDefault="000F7D3A" w:rsidP="00BA6B94">
            <w:pPr>
              <w:rPr>
                <w:sz w:val="16"/>
              </w:rPr>
            </w:pPr>
          </w:p>
        </w:tc>
        <w:tc>
          <w:tcPr>
            <w:tcW w:w="1667" w:type="pct"/>
            <w:gridSpan w:val="2"/>
            <w:tcBorders>
              <w:top w:val="outset" w:sz="6" w:space="0" w:color="auto"/>
              <w:left w:val="outset" w:sz="6" w:space="0" w:color="auto"/>
              <w:bottom w:val="outset" w:sz="6" w:space="0" w:color="auto"/>
              <w:right w:val="outset" w:sz="6" w:space="0" w:color="auto"/>
            </w:tcBorders>
            <w:hideMark/>
          </w:tcPr>
          <w:p w14:paraId="7685753D" w14:textId="77777777" w:rsidR="000F7D3A" w:rsidRDefault="000F7D3A" w:rsidP="00BA6B94">
            <w:pPr>
              <w:pStyle w:val="Pesah-pedm"/>
            </w:pPr>
            <w:r>
              <w:t>Biologie</w:t>
            </w:r>
          </w:p>
          <w:p w14:paraId="78EF92B4" w14:textId="77777777" w:rsidR="000F7D3A" w:rsidRDefault="000F7D3A" w:rsidP="00BA6B94">
            <w:pPr>
              <w:pStyle w:val="Pesah-ronk"/>
            </w:pPr>
            <w:r>
              <w:t>septima</w:t>
            </w:r>
          </w:p>
          <w:p w14:paraId="19DBF2D0" w14:textId="77777777" w:rsidR="000F7D3A" w:rsidRPr="00B207D3" w:rsidRDefault="000F7D3A" w:rsidP="00BA6B94">
            <w:pPr>
              <w:pStyle w:val="Pesah-tma"/>
              <w:rPr>
                <w:sz w:val="16"/>
              </w:rPr>
            </w:pPr>
            <w:r>
              <w:t xml:space="preserve">Trávicí soustava </w:t>
            </w:r>
          </w:p>
        </w:tc>
        <w:tc>
          <w:tcPr>
            <w:tcW w:w="1666" w:type="pct"/>
            <w:tcBorders>
              <w:top w:val="outset" w:sz="6" w:space="0" w:color="auto"/>
              <w:left w:val="outset" w:sz="6" w:space="0" w:color="auto"/>
              <w:bottom w:val="outset" w:sz="6" w:space="0" w:color="auto"/>
              <w:right w:val="outset" w:sz="6" w:space="0" w:color="auto"/>
            </w:tcBorders>
            <w:hideMark/>
          </w:tcPr>
          <w:p w14:paraId="25FECCF0" w14:textId="77777777" w:rsidR="000F7D3A" w:rsidRDefault="000F7D3A" w:rsidP="00BA6B94">
            <w:pPr>
              <w:pStyle w:val="Pesah-pedm"/>
            </w:pPr>
            <w:r>
              <w:t>Biologie</w:t>
            </w:r>
          </w:p>
          <w:p w14:paraId="3B08CF95" w14:textId="77777777" w:rsidR="000F7D3A" w:rsidRDefault="000F7D3A" w:rsidP="00BA6B94">
            <w:pPr>
              <w:pStyle w:val="Pesah-ronk"/>
            </w:pPr>
            <w:r>
              <w:t>septima</w:t>
            </w:r>
          </w:p>
          <w:p w14:paraId="5C104A0A" w14:textId="77777777" w:rsidR="000F7D3A" w:rsidRDefault="000F7D3A" w:rsidP="00BA6B94">
            <w:pPr>
              <w:pStyle w:val="Pesah-tma"/>
            </w:pPr>
            <w:r>
              <w:t xml:space="preserve">Trávicí soustava </w:t>
            </w:r>
          </w:p>
          <w:p w14:paraId="77F54356" w14:textId="77777777" w:rsidR="000F7D3A" w:rsidRDefault="000F7D3A" w:rsidP="00BA6B94">
            <w:pPr>
              <w:pStyle w:val="Pesah-ronk"/>
            </w:pPr>
            <w:r>
              <w:t>oktáva</w:t>
            </w:r>
          </w:p>
          <w:p w14:paraId="1725350D" w14:textId="77777777" w:rsidR="000F7D3A" w:rsidRPr="00B207D3" w:rsidRDefault="000F7D3A" w:rsidP="00BA6B94">
            <w:pPr>
              <w:pStyle w:val="Pesah-tma"/>
              <w:rPr>
                <w:sz w:val="16"/>
              </w:rPr>
            </w:pPr>
            <w:r>
              <w:t>Dědičnost</w:t>
            </w:r>
          </w:p>
        </w:tc>
      </w:tr>
    </w:tbl>
    <w:p w14:paraId="4F78B220" w14:textId="77777777" w:rsidR="000F7D3A" w:rsidRPr="00785E3A" w:rsidRDefault="000F7D3A" w:rsidP="000F7D3A">
      <w:pPr>
        <w:pStyle w:val="Nadpis4"/>
      </w:pPr>
      <w:r>
        <w:t>Nukleové kyseliny</w:t>
      </w:r>
    </w:p>
    <w:p w14:paraId="64564B1E"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DBC95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8CA16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718CEA5" w14:textId="77777777" w:rsidR="000F7D3A" w:rsidRPr="002B209E" w:rsidRDefault="000F7D3A" w:rsidP="00BA6B94">
            <w:pPr>
              <w:rPr>
                <w:rFonts w:cstheme="minorHAnsi"/>
                <w:b/>
                <w:bCs/>
              </w:rPr>
            </w:pPr>
            <w:r w:rsidRPr="002B209E">
              <w:rPr>
                <w:rFonts w:cstheme="minorHAnsi"/>
                <w:b/>
                <w:bCs/>
              </w:rPr>
              <w:t>Učivo</w:t>
            </w:r>
          </w:p>
        </w:tc>
      </w:tr>
      <w:tr w:rsidR="000F7D3A" w:rsidRPr="00785E3A" w14:paraId="48F37DE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B3449A" w14:textId="77777777" w:rsidR="000F7D3A" w:rsidRPr="002B209E" w:rsidRDefault="000F7D3A" w:rsidP="00BA6B94">
            <w:pPr>
              <w:rPr>
                <w:rFonts w:cstheme="minorHAnsi"/>
              </w:rPr>
            </w:pPr>
            <w:r w:rsidRPr="002B209E">
              <w:rPr>
                <w:rFonts w:cstheme="minorHAnsi"/>
              </w:rPr>
              <w:t>Žák:</w:t>
            </w:r>
          </w:p>
          <w:p w14:paraId="765B8156" w14:textId="14B8586C" w:rsidR="000F7D3A" w:rsidRPr="00742417" w:rsidRDefault="000F7D3A" w:rsidP="000427F0">
            <w:pPr>
              <w:pStyle w:val="Vstupy"/>
            </w:pPr>
            <w:r>
              <w:t>znají použití</w:t>
            </w:r>
            <w:r w:rsidR="00DD19C9">
              <w:t xml:space="preserve"> a </w:t>
            </w:r>
            <w:r>
              <w:t>vlastnosti, chemické složení</w:t>
            </w:r>
            <w:r w:rsidR="00DD19C9">
              <w:t xml:space="preserve"> a </w:t>
            </w:r>
            <w:r>
              <w:t>reakce základních přírodních látek</w:t>
            </w:r>
            <w:r w:rsidR="00DD19C9">
              <w:t xml:space="preserve"> a </w:t>
            </w:r>
            <w:r>
              <w:t>jejich význam pro život organismů</w:t>
            </w:r>
          </w:p>
        </w:tc>
        <w:tc>
          <w:tcPr>
            <w:tcW w:w="2500" w:type="pct"/>
            <w:gridSpan w:val="2"/>
            <w:tcBorders>
              <w:top w:val="outset" w:sz="6" w:space="0" w:color="auto"/>
              <w:left w:val="outset" w:sz="6" w:space="0" w:color="auto"/>
              <w:bottom w:val="outset" w:sz="6" w:space="0" w:color="auto"/>
              <w:right w:val="outset" w:sz="6" w:space="0" w:color="auto"/>
            </w:tcBorders>
            <w:hideMark/>
          </w:tcPr>
          <w:p w14:paraId="2F7DC5B1" w14:textId="77777777" w:rsidR="000F7D3A" w:rsidRPr="003F6A99" w:rsidRDefault="000F7D3A" w:rsidP="001939F2">
            <w:pPr>
              <w:pStyle w:val="Uivo"/>
              <w:numPr>
                <w:ilvl w:val="0"/>
                <w:numId w:val="19"/>
              </w:numPr>
            </w:pPr>
            <w:r>
              <w:t xml:space="preserve">Stavba </w:t>
            </w:r>
          </w:p>
          <w:p w14:paraId="0715DE1D" w14:textId="77777777" w:rsidR="000F7D3A" w:rsidRPr="003F6A99" w:rsidRDefault="000F7D3A" w:rsidP="001939F2">
            <w:pPr>
              <w:pStyle w:val="Uivo"/>
              <w:numPr>
                <w:ilvl w:val="0"/>
                <w:numId w:val="19"/>
              </w:numPr>
            </w:pPr>
            <w:r>
              <w:t xml:space="preserve">Význam </w:t>
            </w:r>
          </w:p>
          <w:p w14:paraId="6CF6A499" w14:textId="77777777" w:rsidR="000F7D3A" w:rsidRPr="003F6A99" w:rsidRDefault="000F7D3A" w:rsidP="001939F2">
            <w:pPr>
              <w:pStyle w:val="Uivo"/>
              <w:numPr>
                <w:ilvl w:val="0"/>
                <w:numId w:val="19"/>
              </w:numPr>
            </w:pPr>
            <w:r>
              <w:t xml:space="preserve">Vlastnosti </w:t>
            </w:r>
          </w:p>
          <w:p w14:paraId="4D1565E9" w14:textId="77777777" w:rsidR="000F7D3A" w:rsidRPr="00742417" w:rsidRDefault="000F7D3A" w:rsidP="001939F2">
            <w:pPr>
              <w:pStyle w:val="Uivo"/>
              <w:numPr>
                <w:ilvl w:val="0"/>
                <w:numId w:val="19"/>
              </w:numPr>
            </w:pPr>
            <w:r>
              <w:t>Replikace, transkripce, translace</w:t>
            </w:r>
          </w:p>
        </w:tc>
      </w:tr>
      <w:tr w:rsidR="000F7D3A" w:rsidRPr="00785E3A" w14:paraId="173A564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030D93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D0AAAF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D4E7DB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D1A1F6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0C0E5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D8E52A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805BBF7" w14:textId="77777777" w:rsidR="000F7D3A" w:rsidRDefault="000F7D3A" w:rsidP="00BA6B94">
            <w:pPr>
              <w:pStyle w:val="Pesah-pedm"/>
            </w:pPr>
            <w:r>
              <w:t>Biologie</w:t>
            </w:r>
          </w:p>
          <w:p w14:paraId="3F08D0C4" w14:textId="77777777" w:rsidR="000F7D3A" w:rsidRDefault="000F7D3A" w:rsidP="00BA6B94">
            <w:pPr>
              <w:pStyle w:val="Pesah-ronk"/>
            </w:pPr>
            <w:r>
              <w:t>oktáva</w:t>
            </w:r>
          </w:p>
          <w:p w14:paraId="503DC778" w14:textId="77777777" w:rsidR="000F7D3A" w:rsidRPr="00B207D3" w:rsidRDefault="000F7D3A" w:rsidP="00BA6B94">
            <w:pPr>
              <w:pStyle w:val="Pesah-tma"/>
              <w:rPr>
                <w:sz w:val="16"/>
              </w:rPr>
            </w:pPr>
            <w:r>
              <w:t>Dědičnost</w:t>
            </w:r>
          </w:p>
        </w:tc>
      </w:tr>
    </w:tbl>
    <w:p w14:paraId="1E32D5CF" w14:textId="77777777" w:rsidR="000F7D3A" w:rsidRPr="00785E3A" w:rsidRDefault="000F7D3A" w:rsidP="000F7D3A">
      <w:pPr>
        <w:pStyle w:val="Nadpis4"/>
      </w:pPr>
      <w:r>
        <w:t xml:space="preserve">Základy biochemie </w:t>
      </w:r>
    </w:p>
    <w:p w14:paraId="1F412C8F"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337D7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5732E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49AB28" w14:textId="77777777" w:rsidR="000F7D3A" w:rsidRPr="002B209E" w:rsidRDefault="000F7D3A" w:rsidP="00BA6B94">
            <w:pPr>
              <w:rPr>
                <w:rFonts w:cstheme="minorHAnsi"/>
                <w:b/>
                <w:bCs/>
              </w:rPr>
            </w:pPr>
            <w:r w:rsidRPr="002B209E">
              <w:rPr>
                <w:rFonts w:cstheme="minorHAnsi"/>
                <w:b/>
                <w:bCs/>
              </w:rPr>
              <w:t>Učivo</w:t>
            </w:r>
          </w:p>
        </w:tc>
      </w:tr>
      <w:tr w:rsidR="000F7D3A" w:rsidRPr="00785E3A" w14:paraId="5F3D17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42E0ED" w14:textId="77777777" w:rsidR="000F7D3A" w:rsidRPr="002B209E" w:rsidRDefault="000F7D3A" w:rsidP="00BA6B94">
            <w:pPr>
              <w:rPr>
                <w:rFonts w:cstheme="minorHAnsi"/>
              </w:rPr>
            </w:pPr>
            <w:r w:rsidRPr="002B209E">
              <w:rPr>
                <w:rFonts w:cstheme="minorHAnsi"/>
              </w:rPr>
              <w:t>Žák:</w:t>
            </w:r>
          </w:p>
          <w:p w14:paraId="40BBA297" w14:textId="18552192" w:rsidR="000F7D3A" w:rsidRPr="00742417" w:rsidRDefault="000F7D3A" w:rsidP="000427F0">
            <w:pPr>
              <w:pStyle w:val="Vstupy"/>
            </w:pPr>
            <w:r>
              <w:t>definují enzymy</w:t>
            </w:r>
            <w:r w:rsidR="00DD19C9">
              <w:t xml:space="preserve"> a </w:t>
            </w:r>
            <w:r>
              <w:t>jejich význam</w:t>
            </w:r>
            <w:r w:rsidR="00DD19C9">
              <w:t xml:space="preserve"> v </w:t>
            </w:r>
            <w:r>
              <w:t xml:space="preserve">metabolismu organismů  </w:t>
            </w:r>
          </w:p>
        </w:tc>
        <w:tc>
          <w:tcPr>
            <w:tcW w:w="2500" w:type="pct"/>
            <w:gridSpan w:val="2"/>
            <w:tcBorders>
              <w:top w:val="outset" w:sz="6" w:space="0" w:color="auto"/>
              <w:left w:val="outset" w:sz="6" w:space="0" w:color="auto"/>
              <w:bottom w:val="outset" w:sz="6" w:space="0" w:color="auto"/>
              <w:right w:val="outset" w:sz="6" w:space="0" w:color="auto"/>
            </w:tcBorders>
            <w:hideMark/>
          </w:tcPr>
          <w:p w14:paraId="7959410F" w14:textId="66E7E94D" w:rsidR="000F7D3A" w:rsidRPr="003F6A99" w:rsidRDefault="000F7D3A" w:rsidP="001939F2">
            <w:pPr>
              <w:pStyle w:val="Uivo"/>
              <w:numPr>
                <w:ilvl w:val="0"/>
                <w:numId w:val="19"/>
              </w:numPr>
            </w:pPr>
            <w:r>
              <w:t>Biogenní prvky</w:t>
            </w:r>
            <w:r w:rsidR="00DD19C9">
              <w:t xml:space="preserve"> a </w:t>
            </w:r>
            <w:r>
              <w:t xml:space="preserve">sloučeniny </w:t>
            </w:r>
          </w:p>
          <w:p w14:paraId="7021E437" w14:textId="77777777" w:rsidR="000F7D3A" w:rsidRPr="00742417" w:rsidRDefault="000F7D3A" w:rsidP="001939F2">
            <w:pPr>
              <w:pStyle w:val="Uivo"/>
              <w:numPr>
                <w:ilvl w:val="0"/>
                <w:numId w:val="19"/>
              </w:numPr>
            </w:pPr>
            <w:r>
              <w:t xml:space="preserve">Biokatalyzátory  </w:t>
            </w:r>
          </w:p>
        </w:tc>
      </w:tr>
      <w:tr w:rsidR="000F7D3A" w:rsidRPr="00785E3A" w14:paraId="7EE6956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5B2DE0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9FC873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7DC063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5BADE5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FFCB64"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62AB622" w14:textId="77777777" w:rsidR="000F7D3A" w:rsidRDefault="000F7D3A" w:rsidP="00BA6B94">
            <w:pPr>
              <w:pStyle w:val="Pesah-pedm"/>
            </w:pPr>
            <w:r>
              <w:t>Biologie</w:t>
            </w:r>
          </w:p>
          <w:p w14:paraId="0F9A2B78" w14:textId="77777777" w:rsidR="000F7D3A" w:rsidRDefault="000F7D3A" w:rsidP="00BA6B94">
            <w:pPr>
              <w:pStyle w:val="Pesah-ronk"/>
            </w:pPr>
            <w:r>
              <w:t>septima</w:t>
            </w:r>
          </w:p>
          <w:p w14:paraId="28824A66" w14:textId="77777777" w:rsidR="000F7D3A" w:rsidRPr="00B207D3" w:rsidRDefault="000F7D3A" w:rsidP="00BA6B94">
            <w:pPr>
              <w:pStyle w:val="Pesah-tma"/>
              <w:rPr>
                <w:sz w:val="16"/>
              </w:rPr>
            </w:pPr>
            <w:r>
              <w:t>Trávicí soustava</w:t>
            </w:r>
          </w:p>
        </w:tc>
        <w:tc>
          <w:tcPr>
            <w:tcW w:w="1650" w:type="pct"/>
            <w:tcBorders>
              <w:top w:val="outset" w:sz="6" w:space="0" w:color="auto"/>
              <w:left w:val="outset" w:sz="6" w:space="0" w:color="auto"/>
              <w:bottom w:val="outset" w:sz="6" w:space="0" w:color="auto"/>
              <w:right w:val="outset" w:sz="6" w:space="0" w:color="auto"/>
            </w:tcBorders>
            <w:hideMark/>
          </w:tcPr>
          <w:p w14:paraId="296D008D" w14:textId="77777777" w:rsidR="000F7D3A" w:rsidRPr="00B207D3" w:rsidRDefault="000F7D3A" w:rsidP="00BA6B94">
            <w:pPr>
              <w:rPr>
                <w:sz w:val="16"/>
              </w:rPr>
            </w:pPr>
          </w:p>
        </w:tc>
      </w:tr>
    </w:tbl>
    <w:p w14:paraId="7CF17803" w14:textId="77777777" w:rsidR="000F7D3A" w:rsidRPr="00785E3A" w:rsidRDefault="000F7D3A" w:rsidP="000F7D3A">
      <w:pPr>
        <w:pStyle w:val="Nadpis4"/>
      </w:pPr>
      <w:r>
        <w:t>Látkový metabolismus</w:t>
      </w:r>
    </w:p>
    <w:p w14:paraId="56961050" w14:textId="77777777" w:rsidR="000F7D3A" w:rsidRPr="002B209E" w:rsidRDefault="000F7D3A" w:rsidP="000F7D3A">
      <w:pPr>
        <w:rPr>
          <w:rFonts w:cstheme="minorHAnsi"/>
        </w:rPr>
      </w:pPr>
      <w:r w:rsidRPr="002B209E">
        <w:rPr>
          <w:rFonts w:cstheme="minorHAnsi"/>
        </w:rPr>
        <w:t xml:space="preserve">Dotace učebního bloku:  16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C44DD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5FCA56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862402D" w14:textId="77777777" w:rsidR="000F7D3A" w:rsidRPr="002B209E" w:rsidRDefault="000F7D3A" w:rsidP="00BA6B94">
            <w:pPr>
              <w:rPr>
                <w:rFonts w:cstheme="minorHAnsi"/>
                <w:b/>
                <w:bCs/>
              </w:rPr>
            </w:pPr>
            <w:r w:rsidRPr="002B209E">
              <w:rPr>
                <w:rFonts w:cstheme="minorHAnsi"/>
                <w:b/>
                <w:bCs/>
              </w:rPr>
              <w:t>Učivo</w:t>
            </w:r>
          </w:p>
        </w:tc>
      </w:tr>
      <w:tr w:rsidR="000F7D3A" w:rsidRPr="00785E3A" w14:paraId="2E69CF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EFB20F" w14:textId="77777777" w:rsidR="000F7D3A" w:rsidRPr="002B209E" w:rsidRDefault="000F7D3A" w:rsidP="00BA6B94">
            <w:pPr>
              <w:rPr>
                <w:rFonts w:cstheme="minorHAnsi"/>
              </w:rPr>
            </w:pPr>
            <w:r w:rsidRPr="002B209E">
              <w:rPr>
                <w:rFonts w:cstheme="minorHAnsi"/>
              </w:rPr>
              <w:t>Žák:</w:t>
            </w:r>
          </w:p>
          <w:p w14:paraId="6E8EAEE8" w14:textId="2EBF0564" w:rsidR="000F7D3A" w:rsidRDefault="000F7D3A" w:rsidP="000427F0">
            <w:pPr>
              <w:pStyle w:val="Vstupy"/>
            </w:pPr>
            <w:r>
              <w:t>nalézají souvislosti</w:t>
            </w:r>
            <w:r w:rsidR="00DD19C9">
              <w:t xml:space="preserve"> v </w:t>
            </w:r>
            <w:r>
              <w:t xml:space="preserve">propojení jednotlivých metabolických drah, uvědomili si význam klíčových sloučenin metabolismů </w:t>
            </w:r>
          </w:p>
          <w:p w14:paraId="72D8E2BB" w14:textId="02A0505D" w:rsidR="000F7D3A" w:rsidRPr="00B06AC0" w:rsidRDefault="000F7D3A" w:rsidP="000427F0">
            <w:pPr>
              <w:pStyle w:val="Vstupy"/>
            </w:pPr>
            <w:r>
              <w:t>charakterizují procesy odbourávání</w:t>
            </w:r>
            <w:r w:rsidR="00DD19C9">
              <w:t xml:space="preserve"> i </w:t>
            </w:r>
            <w:r>
              <w:t xml:space="preserve">biosyntézy jednotlivých živin </w:t>
            </w:r>
          </w:p>
        </w:tc>
        <w:tc>
          <w:tcPr>
            <w:tcW w:w="2500" w:type="pct"/>
            <w:gridSpan w:val="2"/>
            <w:tcBorders>
              <w:top w:val="outset" w:sz="6" w:space="0" w:color="auto"/>
              <w:left w:val="outset" w:sz="6" w:space="0" w:color="auto"/>
              <w:bottom w:val="outset" w:sz="6" w:space="0" w:color="auto"/>
              <w:right w:val="outset" w:sz="6" w:space="0" w:color="auto"/>
            </w:tcBorders>
            <w:hideMark/>
          </w:tcPr>
          <w:p w14:paraId="057F01DE" w14:textId="77777777" w:rsidR="000F7D3A" w:rsidRDefault="000F7D3A" w:rsidP="001939F2">
            <w:pPr>
              <w:pStyle w:val="Uivo"/>
              <w:numPr>
                <w:ilvl w:val="0"/>
                <w:numId w:val="19"/>
              </w:numPr>
            </w:pPr>
            <w:r>
              <w:t xml:space="preserve">Metabolismus, </w:t>
            </w:r>
          </w:p>
          <w:p w14:paraId="747764B5" w14:textId="77777777" w:rsidR="000F7D3A" w:rsidRDefault="000F7D3A" w:rsidP="001939F2">
            <w:pPr>
              <w:pStyle w:val="Uivo"/>
              <w:numPr>
                <w:ilvl w:val="0"/>
                <w:numId w:val="19"/>
              </w:numPr>
            </w:pPr>
            <w:r>
              <w:t xml:space="preserve">Energetika biochemických dějů </w:t>
            </w:r>
          </w:p>
          <w:p w14:paraId="235F6366" w14:textId="6D5BD3A5" w:rsidR="000F7D3A" w:rsidRDefault="000F7D3A" w:rsidP="001939F2">
            <w:pPr>
              <w:pStyle w:val="Uivo"/>
              <w:numPr>
                <w:ilvl w:val="0"/>
                <w:numId w:val="19"/>
              </w:numPr>
            </w:pPr>
            <w:r>
              <w:t>Krebsův cyklus</w:t>
            </w:r>
            <w:r w:rsidR="00DD19C9">
              <w:t xml:space="preserve"> a </w:t>
            </w:r>
            <w:r>
              <w:t xml:space="preserve">dýchací řetězec, </w:t>
            </w:r>
          </w:p>
          <w:p w14:paraId="1D750C69" w14:textId="22B08351" w:rsidR="000F7D3A" w:rsidRPr="00742417" w:rsidRDefault="000F7D3A" w:rsidP="001939F2">
            <w:pPr>
              <w:pStyle w:val="Uivo"/>
              <w:numPr>
                <w:ilvl w:val="0"/>
                <w:numId w:val="19"/>
              </w:numPr>
            </w:pPr>
            <w:r>
              <w:t>Metabolismus sacharidů, tuků</w:t>
            </w:r>
            <w:r w:rsidR="00DD19C9">
              <w:t xml:space="preserve"> a </w:t>
            </w:r>
            <w:r>
              <w:t xml:space="preserve">bílkovin </w:t>
            </w:r>
          </w:p>
        </w:tc>
      </w:tr>
      <w:tr w:rsidR="000F7D3A" w:rsidRPr="00785E3A" w14:paraId="78880ED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C3C7E5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C8409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862273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3B4062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6AE83CF"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003621C" w14:textId="77777777" w:rsidR="000F7D3A" w:rsidRDefault="000F7D3A" w:rsidP="00BA6B94">
            <w:pPr>
              <w:pStyle w:val="Pesah-pedm"/>
            </w:pPr>
            <w:r>
              <w:t>Biologie</w:t>
            </w:r>
          </w:p>
          <w:p w14:paraId="5CD791B4" w14:textId="77777777" w:rsidR="000F7D3A" w:rsidRDefault="000F7D3A" w:rsidP="00BA6B94">
            <w:pPr>
              <w:pStyle w:val="Pesah-ronk"/>
            </w:pPr>
            <w:r>
              <w:t>septima</w:t>
            </w:r>
          </w:p>
          <w:p w14:paraId="54FD95CF" w14:textId="77777777" w:rsidR="000F7D3A" w:rsidRPr="00B207D3" w:rsidRDefault="000F7D3A" w:rsidP="00BA6B94">
            <w:pPr>
              <w:pStyle w:val="Pesah-tma"/>
              <w:rPr>
                <w:sz w:val="16"/>
              </w:rPr>
            </w:pPr>
            <w:r>
              <w:t>Trávicí soustava</w:t>
            </w:r>
          </w:p>
        </w:tc>
        <w:tc>
          <w:tcPr>
            <w:tcW w:w="1650" w:type="pct"/>
            <w:tcBorders>
              <w:top w:val="outset" w:sz="6" w:space="0" w:color="auto"/>
              <w:left w:val="outset" w:sz="6" w:space="0" w:color="auto"/>
              <w:bottom w:val="outset" w:sz="6" w:space="0" w:color="auto"/>
              <w:right w:val="outset" w:sz="6" w:space="0" w:color="auto"/>
            </w:tcBorders>
            <w:hideMark/>
          </w:tcPr>
          <w:p w14:paraId="1F6903DD" w14:textId="77777777" w:rsidR="000F7D3A" w:rsidRDefault="000F7D3A" w:rsidP="00BA6B94">
            <w:pPr>
              <w:pStyle w:val="Pesah-pedm"/>
            </w:pPr>
            <w:r>
              <w:t>Biologie</w:t>
            </w:r>
          </w:p>
          <w:p w14:paraId="1AC5EAB6" w14:textId="77777777" w:rsidR="000F7D3A" w:rsidRDefault="000F7D3A" w:rsidP="00BA6B94">
            <w:pPr>
              <w:pStyle w:val="Pesah-ronk"/>
            </w:pPr>
            <w:r>
              <w:t>septima</w:t>
            </w:r>
          </w:p>
          <w:p w14:paraId="35CA0F26" w14:textId="77777777" w:rsidR="000F7D3A" w:rsidRPr="00476ED5" w:rsidRDefault="000F7D3A" w:rsidP="00BA6B94">
            <w:pPr>
              <w:pStyle w:val="Pesah-tma"/>
            </w:pPr>
            <w:r>
              <w:t xml:space="preserve">Trávicí soustava, Vylučovací soustava, Zdraví člověka </w:t>
            </w:r>
          </w:p>
        </w:tc>
      </w:tr>
    </w:tbl>
    <w:p w14:paraId="4C5C44AE" w14:textId="77777777" w:rsidR="000F7D3A" w:rsidRPr="00785E3A" w:rsidRDefault="000F7D3A" w:rsidP="000F7D3A">
      <w:pPr>
        <w:pStyle w:val="Nadpis4"/>
      </w:pPr>
      <w:r>
        <w:lastRenderedPageBreak/>
        <w:t>Závěrečné opakování</w:t>
      </w:r>
    </w:p>
    <w:p w14:paraId="0AC3AA7F"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B18026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F70711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AFB74D" w14:textId="77777777" w:rsidR="000F7D3A" w:rsidRPr="002B209E" w:rsidRDefault="000F7D3A" w:rsidP="00BA6B94">
            <w:pPr>
              <w:rPr>
                <w:rFonts w:cstheme="minorHAnsi"/>
                <w:b/>
                <w:bCs/>
              </w:rPr>
            </w:pPr>
            <w:r w:rsidRPr="002B209E">
              <w:rPr>
                <w:rFonts w:cstheme="minorHAnsi"/>
                <w:b/>
                <w:bCs/>
              </w:rPr>
              <w:t>Učivo</w:t>
            </w:r>
          </w:p>
        </w:tc>
      </w:tr>
      <w:tr w:rsidR="000F7D3A" w:rsidRPr="00785E3A" w14:paraId="57C153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2105CE" w14:textId="77777777" w:rsidR="000F7D3A" w:rsidRPr="002B209E" w:rsidRDefault="000F7D3A" w:rsidP="00BA6B94">
            <w:pPr>
              <w:rPr>
                <w:rFonts w:cstheme="minorHAnsi"/>
              </w:rPr>
            </w:pPr>
            <w:r w:rsidRPr="002B209E">
              <w:rPr>
                <w:rFonts w:cstheme="minorHAnsi"/>
              </w:rPr>
              <w:t>Žák:</w:t>
            </w:r>
          </w:p>
          <w:p w14:paraId="64E88840" w14:textId="0AB3EDF5" w:rsidR="000F7D3A" w:rsidRDefault="000F7D3A" w:rsidP="000427F0">
            <w:pPr>
              <w:pStyle w:val="Vstupy"/>
            </w:pPr>
            <w:r>
              <w:t>poznali základní přírodní látky, aktivně nalézají souvislosti mezi těmito látkami</w:t>
            </w:r>
            <w:r w:rsidR="00DD19C9">
              <w:t xml:space="preserve"> a </w:t>
            </w:r>
            <w:r>
              <w:t>jejich významem</w:t>
            </w:r>
            <w:r w:rsidR="00DD19C9">
              <w:t xml:space="preserve"> z </w:t>
            </w:r>
            <w:r>
              <w:t xml:space="preserve">biologického hlediska, srovnávají jejich účinky na člověka </w:t>
            </w:r>
          </w:p>
          <w:p w14:paraId="47BFE5FA" w14:textId="595F26A7" w:rsidR="000F7D3A" w:rsidRDefault="000F7D3A" w:rsidP="000427F0">
            <w:pPr>
              <w:pStyle w:val="Vstupy"/>
            </w:pPr>
            <w:r>
              <w:t>znají použití</w:t>
            </w:r>
            <w:r w:rsidR="00DD19C9">
              <w:t xml:space="preserve"> a </w:t>
            </w:r>
            <w:r>
              <w:t>vlastnosti, chemické složení</w:t>
            </w:r>
            <w:r w:rsidR="00DD19C9">
              <w:t xml:space="preserve"> a </w:t>
            </w:r>
            <w:r>
              <w:t>reakce základních přírodních látek</w:t>
            </w:r>
            <w:r w:rsidR="00DD19C9">
              <w:t xml:space="preserve"> a </w:t>
            </w:r>
            <w:r>
              <w:t xml:space="preserve">jejich význam pro život </w:t>
            </w:r>
          </w:p>
          <w:p w14:paraId="27E682C9" w14:textId="0810B74B" w:rsidR="000F7D3A" w:rsidRPr="00476ED5" w:rsidRDefault="000F7D3A" w:rsidP="000427F0">
            <w:pPr>
              <w:pStyle w:val="Vstupy"/>
            </w:pPr>
            <w:r>
              <w:t>nalézají souvislosti</w:t>
            </w:r>
            <w:r w:rsidR="00DD19C9">
              <w:t xml:space="preserve"> v </w:t>
            </w:r>
            <w:r>
              <w:t xml:space="preserve">propojení jednotlivých metabolických drah, uvědomili si význam klíčových sloučenin metabolismů </w:t>
            </w:r>
          </w:p>
        </w:tc>
        <w:tc>
          <w:tcPr>
            <w:tcW w:w="2500" w:type="pct"/>
            <w:gridSpan w:val="2"/>
            <w:tcBorders>
              <w:top w:val="outset" w:sz="6" w:space="0" w:color="auto"/>
              <w:left w:val="outset" w:sz="6" w:space="0" w:color="auto"/>
              <w:bottom w:val="outset" w:sz="6" w:space="0" w:color="auto"/>
              <w:right w:val="outset" w:sz="6" w:space="0" w:color="auto"/>
            </w:tcBorders>
            <w:hideMark/>
          </w:tcPr>
          <w:p w14:paraId="51342020" w14:textId="77777777" w:rsidR="000F7D3A" w:rsidRPr="00742417" w:rsidRDefault="000F7D3A" w:rsidP="001939F2">
            <w:pPr>
              <w:pStyle w:val="Uivo"/>
              <w:numPr>
                <w:ilvl w:val="0"/>
                <w:numId w:val="19"/>
              </w:numPr>
            </w:pPr>
            <w:r w:rsidRPr="00742417">
              <w:t xml:space="preserve"> </w:t>
            </w:r>
          </w:p>
        </w:tc>
      </w:tr>
      <w:tr w:rsidR="000F7D3A" w:rsidRPr="00785E3A" w14:paraId="19B3441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BD7EF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BBC73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CD6060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E9C1B5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47191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B9B5EAC"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28BF754" w14:textId="77777777" w:rsidR="000F7D3A" w:rsidRPr="00B207D3" w:rsidRDefault="000F7D3A" w:rsidP="00BA6B94">
            <w:pPr>
              <w:rPr>
                <w:sz w:val="16"/>
              </w:rPr>
            </w:pPr>
          </w:p>
        </w:tc>
      </w:tr>
    </w:tbl>
    <w:p w14:paraId="65D0EF67" w14:textId="77777777" w:rsidR="000F7D3A" w:rsidRDefault="000F7D3A" w:rsidP="000F7D3A">
      <w:pPr>
        <w:pStyle w:val="Nadpis5"/>
      </w:pPr>
      <w:r>
        <w:t>Klíčové kompetence</w:t>
      </w:r>
    </w:p>
    <w:p w14:paraId="1B7D41B9" w14:textId="33AC6419"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F4F20F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09B14808"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sebevzdělává se </w:t>
      </w:r>
    </w:p>
    <w:p w14:paraId="7124FE45" w14:textId="6F0BFF9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vyhledávat informace, kriticky je hodnotit, třídit je</w:t>
      </w:r>
      <w:r w:rsidR="00DD19C9">
        <w:rPr>
          <w:rFonts w:eastAsia="Arial" w:cstheme="minorHAnsi"/>
          <w:sz w:val="18"/>
          <w:szCs w:val="18"/>
        </w:rPr>
        <w:t xml:space="preserve"> a </w:t>
      </w:r>
      <w:r w:rsidRPr="002B209E">
        <w:rPr>
          <w:rFonts w:eastAsia="Arial" w:cstheme="minorHAnsi"/>
          <w:sz w:val="18"/>
          <w:szCs w:val="18"/>
        </w:rPr>
        <w:t>kombinovat</w:t>
      </w:r>
      <w:r w:rsidR="00DD19C9">
        <w:rPr>
          <w:rFonts w:eastAsia="Arial" w:cstheme="minorHAnsi"/>
          <w:sz w:val="18"/>
          <w:szCs w:val="18"/>
        </w:rPr>
        <w:t xml:space="preserve"> s </w:t>
      </w:r>
      <w:r w:rsidRPr="002B209E">
        <w:rPr>
          <w:rFonts w:eastAsia="Arial" w:cstheme="minorHAnsi"/>
          <w:sz w:val="18"/>
          <w:szCs w:val="18"/>
        </w:rPr>
        <w:t>poznatky získanými</w:t>
      </w:r>
      <w:r w:rsidR="00DD19C9">
        <w:rPr>
          <w:rFonts w:eastAsia="Arial" w:cstheme="minorHAnsi"/>
          <w:sz w:val="18"/>
          <w:szCs w:val="18"/>
        </w:rPr>
        <w:t xml:space="preserve"> v </w:t>
      </w:r>
      <w:r w:rsidRPr="002B209E">
        <w:rPr>
          <w:rFonts w:eastAsia="Arial" w:cstheme="minorHAnsi"/>
          <w:sz w:val="18"/>
          <w:szCs w:val="18"/>
        </w:rPr>
        <w:t xml:space="preserve">dalších předmětech </w:t>
      </w:r>
    </w:p>
    <w:p w14:paraId="333B9314" w14:textId="65B2908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vyhledat potřebné informace</w:t>
      </w:r>
      <w:r w:rsidR="00DD19C9">
        <w:rPr>
          <w:rFonts w:eastAsia="Arial" w:cstheme="minorHAnsi"/>
          <w:sz w:val="18"/>
          <w:szCs w:val="18"/>
        </w:rPr>
        <w:t xml:space="preserve"> v </w:t>
      </w:r>
      <w:r w:rsidRPr="002B209E">
        <w:rPr>
          <w:rFonts w:eastAsia="Arial" w:cstheme="minorHAnsi"/>
          <w:sz w:val="18"/>
          <w:szCs w:val="18"/>
        </w:rPr>
        <w:t>různých zdrojích</w:t>
      </w:r>
      <w:r w:rsidR="00DD19C9">
        <w:rPr>
          <w:rFonts w:eastAsia="Arial" w:cstheme="minorHAnsi"/>
          <w:sz w:val="18"/>
          <w:szCs w:val="18"/>
        </w:rPr>
        <w:t xml:space="preserve"> a </w:t>
      </w:r>
      <w:r w:rsidRPr="002B209E">
        <w:rPr>
          <w:rFonts w:eastAsia="Arial" w:cstheme="minorHAnsi"/>
          <w:sz w:val="18"/>
          <w:szCs w:val="18"/>
        </w:rPr>
        <w:t>tvůrčím způsobem</w:t>
      </w:r>
      <w:r w:rsidR="00DD19C9">
        <w:rPr>
          <w:rFonts w:eastAsia="Arial" w:cstheme="minorHAnsi"/>
          <w:sz w:val="18"/>
          <w:szCs w:val="18"/>
        </w:rPr>
        <w:t xml:space="preserve"> s </w:t>
      </w:r>
      <w:r w:rsidRPr="002B209E">
        <w:rPr>
          <w:rFonts w:eastAsia="Arial" w:cstheme="minorHAnsi"/>
          <w:sz w:val="18"/>
          <w:szCs w:val="18"/>
        </w:rPr>
        <w:t xml:space="preserve">nimi pracovat </w:t>
      </w:r>
    </w:p>
    <w:p w14:paraId="0F864368" w14:textId="4313A16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diskutovat</w:t>
      </w:r>
      <w:r w:rsidR="00DD19C9">
        <w:rPr>
          <w:rFonts w:eastAsia="Arial" w:cstheme="minorHAnsi"/>
          <w:sz w:val="18"/>
          <w:szCs w:val="18"/>
        </w:rPr>
        <w:t xml:space="preserve"> a </w:t>
      </w:r>
      <w:r w:rsidRPr="002B209E">
        <w:rPr>
          <w:rFonts w:eastAsia="Arial" w:cstheme="minorHAnsi"/>
          <w:sz w:val="18"/>
          <w:szCs w:val="18"/>
        </w:rPr>
        <w:t xml:space="preserve">obhajovat svá stanoviska </w:t>
      </w:r>
    </w:p>
    <w:p w14:paraId="2CD497CB" w14:textId="194CF66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72D00442" w14:textId="1177C54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31405D0D" w14:textId="5AD64CD4"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D3E85FB" w14:textId="5731A9D9"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vyhledat potřebné informace</w:t>
      </w:r>
      <w:r w:rsidR="00DD19C9">
        <w:rPr>
          <w:rFonts w:eastAsia="Arial" w:cstheme="minorHAnsi"/>
          <w:sz w:val="18"/>
          <w:szCs w:val="18"/>
        </w:rPr>
        <w:t xml:space="preserve"> k </w:t>
      </w:r>
      <w:r w:rsidRPr="002B209E">
        <w:rPr>
          <w:rFonts w:eastAsia="Arial" w:cstheme="minorHAnsi"/>
          <w:sz w:val="18"/>
          <w:szCs w:val="18"/>
        </w:rPr>
        <w:t>řešení problému, na základě svých zkušeností</w:t>
      </w:r>
      <w:r w:rsidR="00DD19C9">
        <w:rPr>
          <w:rFonts w:eastAsia="Arial" w:cstheme="minorHAnsi"/>
          <w:sz w:val="18"/>
          <w:szCs w:val="18"/>
        </w:rPr>
        <w:t xml:space="preserve"> i </w:t>
      </w:r>
      <w:r w:rsidRPr="002B209E">
        <w:rPr>
          <w:rFonts w:eastAsia="Arial" w:cstheme="minorHAnsi"/>
          <w:sz w:val="18"/>
          <w:szCs w:val="18"/>
        </w:rPr>
        <w:t>vědomostí přemýšlí nad různými variantami řešení</w:t>
      </w:r>
      <w:r w:rsidR="00DD19C9">
        <w:rPr>
          <w:rFonts w:eastAsia="Arial" w:cstheme="minorHAnsi"/>
          <w:sz w:val="18"/>
          <w:szCs w:val="18"/>
        </w:rPr>
        <w:t xml:space="preserve"> i </w:t>
      </w:r>
      <w:r w:rsidRPr="002B209E">
        <w:rPr>
          <w:rFonts w:eastAsia="Arial" w:cstheme="minorHAnsi"/>
          <w:sz w:val="18"/>
          <w:szCs w:val="18"/>
        </w:rPr>
        <w:t>nad jejich přednostmi</w:t>
      </w:r>
      <w:r w:rsidR="00DD19C9">
        <w:rPr>
          <w:rFonts w:eastAsia="Arial" w:cstheme="minorHAnsi"/>
          <w:sz w:val="18"/>
          <w:szCs w:val="18"/>
        </w:rPr>
        <w:t xml:space="preserve"> a </w:t>
      </w:r>
      <w:r w:rsidRPr="002B209E">
        <w:rPr>
          <w:rFonts w:eastAsia="Arial" w:cstheme="minorHAnsi"/>
          <w:sz w:val="18"/>
          <w:szCs w:val="18"/>
        </w:rPr>
        <w:t xml:space="preserve">nedostatky </w:t>
      </w:r>
    </w:p>
    <w:p w14:paraId="32A6A1E3" w14:textId="48274B3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3D9D41AE" w14:textId="60550B2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54ED7D3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uvědomuje si zodpovědnost za svá rozhodnutí </w:t>
      </w:r>
    </w:p>
    <w:p w14:paraId="35EA5C83" w14:textId="4958F5F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7AEBCEC6"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4368832E" w14:textId="71E0410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1B7D624A" w14:textId="04C4C30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dovede naslouchat</w:t>
      </w:r>
      <w:r w:rsidR="00DD19C9">
        <w:rPr>
          <w:rFonts w:eastAsia="Arial" w:cstheme="minorHAnsi"/>
          <w:sz w:val="18"/>
          <w:szCs w:val="18"/>
        </w:rPr>
        <w:t xml:space="preserve"> a </w:t>
      </w:r>
      <w:r w:rsidRPr="002B209E">
        <w:rPr>
          <w:rFonts w:eastAsia="Arial" w:cstheme="minorHAnsi"/>
          <w:sz w:val="18"/>
          <w:szCs w:val="18"/>
        </w:rPr>
        <w:t>porozumět projevům jiných lidí, vhodně na ně reagovat, zapojovat se do diskuse, obhajovat své názory</w:t>
      </w:r>
      <w:r w:rsidR="00DD19C9">
        <w:rPr>
          <w:rFonts w:eastAsia="Arial" w:cstheme="minorHAnsi"/>
          <w:sz w:val="18"/>
          <w:szCs w:val="18"/>
        </w:rPr>
        <w:t xml:space="preserve"> a </w:t>
      </w:r>
      <w:r w:rsidRPr="002B209E">
        <w:rPr>
          <w:rFonts w:eastAsia="Arial" w:cstheme="minorHAnsi"/>
          <w:sz w:val="18"/>
          <w:szCs w:val="18"/>
        </w:rPr>
        <w:t xml:space="preserve">adekvátně argumentovat </w:t>
      </w:r>
    </w:p>
    <w:p w14:paraId="34307DE9" w14:textId="2DB545E3"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435B22FE" w14:textId="179F2BD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přesně</w:t>
      </w:r>
      <w:r w:rsidR="00DD19C9">
        <w:rPr>
          <w:rFonts w:eastAsia="Arial" w:cstheme="minorHAnsi"/>
          <w:sz w:val="18"/>
          <w:szCs w:val="18"/>
        </w:rPr>
        <w:t xml:space="preserve"> a </w:t>
      </w:r>
      <w:r w:rsidRPr="002B209E">
        <w:rPr>
          <w:rFonts w:eastAsia="Arial" w:cstheme="minorHAnsi"/>
          <w:sz w:val="18"/>
          <w:szCs w:val="18"/>
        </w:rPr>
        <w:t xml:space="preserve">věcně prezentuje skutečnost </w:t>
      </w:r>
    </w:p>
    <w:p w14:paraId="1A5A51D4" w14:textId="32F3F6E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1601E68B"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61F622A2"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3A9B8D46"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7C8789E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76C223BA" w14:textId="287A268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odborně správně</w:t>
      </w:r>
      <w:r w:rsidR="00DD19C9">
        <w:rPr>
          <w:rFonts w:eastAsia="Arial" w:cstheme="minorHAnsi"/>
          <w:sz w:val="18"/>
          <w:szCs w:val="18"/>
        </w:rPr>
        <w:t xml:space="preserve"> a </w:t>
      </w:r>
      <w:r w:rsidRPr="002B209E">
        <w:rPr>
          <w:rFonts w:eastAsia="Arial" w:cstheme="minorHAnsi"/>
          <w:sz w:val="18"/>
          <w:szCs w:val="18"/>
        </w:rPr>
        <w:t xml:space="preserve">společensky přijatelně komentuje či hodnotí práci jiných </w:t>
      </w:r>
    </w:p>
    <w:p w14:paraId="10E19B6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jedná asertivně </w:t>
      </w:r>
    </w:p>
    <w:p w14:paraId="3A1433A9" w14:textId="0314251F"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340EA16D" w14:textId="2EE1E18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spolupracuje</w:t>
      </w:r>
      <w:r w:rsidR="00DD19C9">
        <w:rPr>
          <w:rFonts w:eastAsia="Arial" w:cstheme="minorHAnsi"/>
          <w:sz w:val="18"/>
          <w:szCs w:val="18"/>
        </w:rPr>
        <w:t xml:space="preserve"> s </w:t>
      </w:r>
      <w:r w:rsidRPr="002B209E">
        <w:rPr>
          <w:rFonts w:eastAsia="Arial" w:cstheme="minorHAnsi"/>
          <w:sz w:val="18"/>
          <w:szCs w:val="18"/>
        </w:rPr>
        <w:t>učitelem</w:t>
      </w:r>
      <w:r w:rsidR="00DD19C9">
        <w:rPr>
          <w:rFonts w:eastAsia="Arial" w:cstheme="minorHAnsi"/>
          <w:sz w:val="18"/>
          <w:szCs w:val="18"/>
        </w:rPr>
        <w:t xml:space="preserve"> a </w:t>
      </w:r>
      <w:r w:rsidRPr="002B209E">
        <w:rPr>
          <w:rFonts w:eastAsia="Arial" w:cstheme="minorHAnsi"/>
          <w:sz w:val="18"/>
          <w:szCs w:val="18"/>
        </w:rPr>
        <w:t xml:space="preserve">spolužáky, pozitivně ovlivňuje spolupráci </w:t>
      </w:r>
    </w:p>
    <w:p w14:paraId="3053B3EE" w14:textId="204F0C6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získává pocit zodpovědnosti</w:t>
      </w:r>
      <w:r w:rsidR="00DD19C9">
        <w:rPr>
          <w:rFonts w:eastAsia="Arial" w:cstheme="minorHAnsi"/>
          <w:sz w:val="18"/>
          <w:szCs w:val="18"/>
        </w:rPr>
        <w:t xml:space="preserve"> a </w:t>
      </w:r>
      <w:r w:rsidRPr="002B209E">
        <w:rPr>
          <w:rFonts w:eastAsia="Arial" w:cstheme="minorHAnsi"/>
          <w:sz w:val="18"/>
          <w:szCs w:val="18"/>
        </w:rPr>
        <w:t>uspokojení za svou práci</w:t>
      </w:r>
      <w:r w:rsidR="00DD19C9">
        <w:rPr>
          <w:rFonts w:eastAsia="Arial" w:cstheme="minorHAnsi"/>
          <w:sz w:val="18"/>
          <w:szCs w:val="18"/>
        </w:rPr>
        <w:t xml:space="preserve"> i </w:t>
      </w:r>
      <w:r w:rsidRPr="002B209E">
        <w:rPr>
          <w:rFonts w:eastAsia="Arial" w:cstheme="minorHAnsi"/>
          <w:sz w:val="18"/>
          <w:szCs w:val="18"/>
        </w:rPr>
        <w:t xml:space="preserve">za výsledek práce celé skupiny </w:t>
      </w:r>
    </w:p>
    <w:p w14:paraId="162A896E"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78E6FDE0" w14:textId="06EC053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přiznat omyl či chybu</w:t>
      </w:r>
      <w:r w:rsidR="00DD19C9">
        <w:rPr>
          <w:rFonts w:eastAsia="Arial" w:cstheme="minorHAnsi"/>
          <w:sz w:val="18"/>
          <w:szCs w:val="18"/>
        </w:rPr>
        <w:t xml:space="preserve"> a </w:t>
      </w:r>
      <w:r w:rsidRPr="002B209E">
        <w:rPr>
          <w:rFonts w:eastAsia="Arial" w:cstheme="minorHAnsi"/>
          <w:sz w:val="18"/>
          <w:szCs w:val="18"/>
        </w:rPr>
        <w:t>vyvodit</w:t>
      </w:r>
      <w:r w:rsidR="00DD19C9">
        <w:rPr>
          <w:rFonts w:eastAsia="Arial" w:cstheme="minorHAnsi"/>
          <w:sz w:val="18"/>
          <w:szCs w:val="18"/>
        </w:rPr>
        <w:t xml:space="preserve"> z </w:t>
      </w:r>
      <w:r w:rsidRPr="002B209E">
        <w:rPr>
          <w:rFonts w:eastAsia="Arial" w:cstheme="minorHAnsi"/>
          <w:sz w:val="18"/>
          <w:szCs w:val="18"/>
        </w:rPr>
        <w:t xml:space="preserve">ní poučení </w:t>
      </w:r>
    </w:p>
    <w:p w14:paraId="50A66E10"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1BD9470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poznává smysl zdraví jako nejdůležitější životní hodnotu </w:t>
      </w:r>
    </w:p>
    <w:p w14:paraId="7986FB55" w14:textId="1CE3587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rozhoduje se</w:t>
      </w:r>
      <w:r w:rsidR="00DD19C9">
        <w:rPr>
          <w:rFonts w:eastAsia="Arial" w:cstheme="minorHAnsi"/>
          <w:sz w:val="18"/>
          <w:szCs w:val="18"/>
        </w:rPr>
        <w:t xml:space="preserve"> v </w:t>
      </w:r>
      <w:r w:rsidRPr="002B209E">
        <w:rPr>
          <w:rFonts w:eastAsia="Arial" w:cstheme="minorHAnsi"/>
          <w:sz w:val="18"/>
          <w:szCs w:val="18"/>
        </w:rPr>
        <w:t>zájmu podpory</w:t>
      </w:r>
      <w:r w:rsidR="00DD19C9">
        <w:rPr>
          <w:rFonts w:eastAsia="Arial" w:cstheme="minorHAnsi"/>
          <w:sz w:val="18"/>
          <w:szCs w:val="18"/>
        </w:rPr>
        <w:t xml:space="preserve"> a </w:t>
      </w:r>
      <w:r w:rsidRPr="002B209E">
        <w:rPr>
          <w:rFonts w:eastAsia="Arial" w:cstheme="minorHAnsi"/>
          <w:sz w:val="18"/>
          <w:szCs w:val="18"/>
        </w:rPr>
        <w:t xml:space="preserve">ochrany zdraví </w:t>
      </w:r>
    </w:p>
    <w:p w14:paraId="4A64EEA1" w14:textId="25EA903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1D236EFB" w14:textId="0796661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73655A83" w14:textId="6480908E"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rozvíjí schopnost chápat</w:t>
      </w:r>
      <w:r w:rsidR="00DD19C9">
        <w:rPr>
          <w:rFonts w:eastAsia="Arial" w:cstheme="minorHAnsi"/>
          <w:sz w:val="18"/>
          <w:szCs w:val="18"/>
        </w:rPr>
        <w:t xml:space="preserve"> a </w:t>
      </w:r>
      <w:r w:rsidRPr="002B209E">
        <w:rPr>
          <w:rFonts w:eastAsia="Arial" w:cstheme="minorHAnsi"/>
          <w:sz w:val="18"/>
          <w:szCs w:val="18"/>
        </w:rPr>
        <w:t xml:space="preserve">posuzovat vztahy mezi lidmi </w:t>
      </w:r>
    </w:p>
    <w:p w14:paraId="681220E9" w14:textId="77777777" w:rsidR="00856130" w:rsidRDefault="00856130" w:rsidP="000F7D3A">
      <w:pPr>
        <w:rPr>
          <w:rStyle w:val="Siln"/>
          <w:rFonts w:cstheme="minorHAnsi"/>
        </w:rPr>
      </w:pPr>
    </w:p>
    <w:p w14:paraId="19811FEB" w14:textId="77777777" w:rsidR="00856130" w:rsidRDefault="00856130" w:rsidP="000F7D3A">
      <w:pPr>
        <w:rPr>
          <w:rStyle w:val="Siln"/>
          <w:rFonts w:cstheme="minorHAnsi"/>
        </w:rPr>
      </w:pPr>
    </w:p>
    <w:p w14:paraId="124E50CC" w14:textId="706C0BB8" w:rsidR="000F7D3A" w:rsidRPr="002B209E" w:rsidRDefault="000F7D3A" w:rsidP="000F7D3A">
      <w:pPr>
        <w:rPr>
          <w:rStyle w:val="Siln"/>
          <w:rFonts w:cstheme="minorHAnsi"/>
        </w:rPr>
      </w:pPr>
      <w:r w:rsidRPr="002B209E">
        <w:rPr>
          <w:rStyle w:val="Siln"/>
          <w:rFonts w:cstheme="minorHAnsi"/>
        </w:rPr>
        <w:lastRenderedPageBreak/>
        <w:t>Kompetence</w:t>
      </w:r>
      <w:r w:rsidR="00DD19C9">
        <w:rPr>
          <w:rStyle w:val="Siln"/>
          <w:rFonts w:cstheme="minorHAnsi"/>
        </w:rPr>
        <w:t xml:space="preserve"> k </w:t>
      </w:r>
      <w:r w:rsidRPr="002B209E">
        <w:rPr>
          <w:rStyle w:val="Siln"/>
          <w:rFonts w:cstheme="minorHAnsi"/>
        </w:rPr>
        <w:t>podnikavosti</w:t>
      </w:r>
    </w:p>
    <w:p w14:paraId="617E69AA"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49A88A81" w14:textId="68DA236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61D65858"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77080DDE" w14:textId="77777777" w:rsidR="000F7D3A" w:rsidRPr="002B209E" w:rsidRDefault="000F7D3A" w:rsidP="000F7D3A">
      <w:pPr>
        <w:rPr>
          <w:rFonts w:cstheme="minorHAnsi"/>
        </w:rPr>
      </w:pPr>
    </w:p>
    <w:p w14:paraId="0B08FF0E" w14:textId="77777777" w:rsidR="000F7D3A" w:rsidRPr="002B209E" w:rsidRDefault="000F7D3A" w:rsidP="000F7D3A">
      <w:pPr>
        <w:spacing w:after="200"/>
        <w:rPr>
          <w:rFonts w:cstheme="minorHAnsi"/>
        </w:rPr>
      </w:pPr>
      <w:r w:rsidRPr="002B209E">
        <w:rPr>
          <w:rFonts w:cstheme="minorHAnsi"/>
        </w:rPr>
        <w:br w:type="page"/>
      </w:r>
    </w:p>
    <w:p w14:paraId="732D63DF" w14:textId="3E43A689" w:rsidR="000F7D3A" w:rsidRDefault="00C067C8" w:rsidP="000F7D3A">
      <w:pPr>
        <w:pStyle w:val="Nadpis3"/>
      </w:pPr>
      <w:bookmarkStart w:id="118" w:name="_Toc458530108"/>
      <w:r>
        <w:lastRenderedPageBreak/>
        <w:t>oktáva (</w:t>
      </w:r>
      <w:r w:rsidR="000F7D3A">
        <w:t xml:space="preserve">2 týdně, </w:t>
      </w:r>
      <w:r w:rsidR="006F3408">
        <w:t>V</w:t>
      </w:r>
      <w:r w:rsidR="000F7D3A">
        <w:t>)</w:t>
      </w:r>
      <w:bookmarkEnd w:id="118"/>
    </w:p>
    <w:p w14:paraId="2F5D4D29" w14:textId="77777777" w:rsidR="000F7D3A" w:rsidRPr="00785E3A" w:rsidRDefault="000F7D3A" w:rsidP="000F7D3A">
      <w:pPr>
        <w:pStyle w:val="Nadpis4"/>
      </w:pPr>
      <w:r>
        <w:t>Opakování</w:t>
      </w:r>
    </w:p>
    <w:p w14:paraId="2965EE25"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881D85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6DC98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D8E97A" w14:textId="77777777" w:rsidR="000F7D3A" w:rsidRPr="002B209E" w:rsidRDefault="000F7D3A" w:rsidP="00BA6B94">
            <w:pPr>
              <w:rPr>
                <w:rFonts w:cstheme="minorHAnsi"/>
                <w:b/>
                <w:bCs/>
              </w:rPr>
            </w:pPr>
            <w:r w:rsidRPr="002B209E">
              <w:rPr>
                <w:rFonts w:cstheme="minorHAnsi"/>
                <w:b/>
                <w:bCs/>
              </w:rPr>
              <w:t>Učivo</w:t>
            </w:r>
          </w:p>
        </w:tc>
      </w:tr>
      <w:tr w:rsidR="000F7D3A" w:rsidRPr="00785E3A" w14:paraId="4545443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5483F4" w14:textId="77777777" w:rsidR="000F7D3A" w:rsidRPr="002B209E" w:rsidRDefault="000F7D3A" w:rsidP="00BA6B94">
            <w:pPr>
              <w:rPr>
                <w:rFonts w:cstheme="minorHAnsi"/>
              </w:rPr>
            </w:pPr>
            <w:r w:rsidRPr="002B209E">
              <w:rPr>
                <w:rFonts w:cstheme="minorHAnsi"/>
              </w:rPr>
              <w:t>Žák:</w:t>
            </w:r>
          </w:p>
          <w:p w14:paraId="7D56EA06" w14:textId="349E0D12" w:rsidR="000F7D3A" w:rsidRPr="008F7E56" w:rsidRDefault="000F7D3A" w:rsidP="000427F0">
            <w:pPr>
              <w:pStyle w:val="Vstupy"/>
            </w:pPr>
            <w:r>
              <w:t>ujasňují si vztahy, souvislosti</w:t>
            </w:r>
            <w:r w:rsidR="00DD19C9">
              <w:t xml:space="preserve"> a </w:t>
            </w:r>
            <w:r>
              <w:t>propojení základních principů</w:t>
            </w:r>
            <w:r w:rsidR="00DD19C9">
              <w:t xml:space="preserve"> v </w:t>
            </w:r>
            <w:r>
              <w:t>chemii</w:t>
            </w:r>
          </w:p>
          <w:p w14:paraId="0A5CE5D7" w14:textId="6F18447B" w:rsidR="000F7D3A" w:rsidRPr="008F7E56" w:rsidRDefault="000F7D3A" w:rsidP="000427F0">
            <w:pPr>
              <w:pStyle w:val="Vstupy"/>
            </w:pPr>
            <w:r>
              <w:t>osvojili si základní principy</w:t>
            </w:r>
            <w:r w:rsidR="00DD19C9">
              <w:t xml:space="preserve"> v </w:t>
            </w:r>
            <w:r>
              <w:t>chemii, pochopili jejich užívání při řešení chemických výpočtů</w:t>
            </w:r>
          </w:p>
          <w:p w14:paraId="28EA0DBF" w14:textId="77777777" w:rsidR="000F7D3A" w:rsidRPr="00742417" w:rsidRDefault="000F7D3A" w:rsidP="000427F0">
            <w:pPr>
              <w:pStyle w:val="Vstupy"/>
            </w:pPr>
            <w:r>
              <w:t>prohloubili si znalosti chemického názvosloví</w:t>
            </w:r>
          </w:p>
        </w:tc>
        <w:tc>
          <w:tcPr>
            <w:tcW w:w="2500" w:type="pct"/>
            <w:gridSpan w:val="2"/>
            <w:tcBorders>
              <w:top w:val="outset" w:sz="6" w:space="0" w:color="auto"/>
              <w:left w:val="outset" w:sz="6" w:space="0" w:color="auto"/>
              <w:bottom w:val="outset" w:sz="6" w:space="0" w:color="auto"/>
              <w:right w:val="outset" w:sz="6" w:space="0" w:color="auto"/>
            </w:tcBorders>
            <w:hideMark/>
          </w:tcPr>
          <w:p w14:paraId="361E2B68" w14:textId="77777777" w:rsidR="000F7D3A" w:rsidRPr="008F7E56" w:rsidRDefault="000F7D3A" w:rsidP="001939F2">
            <w:pPr>
              <w:pStyle w:val="Uivo"/>
              <w:numPr>
                <w:ilvl w:val="0"/>
                <w:numId w:val="19"/>
              </w:numPr>
            </w:pPr>
            <w:r>
              <w:t>chemické výpočty ze zákonů</w:t>
            </w:r>
          </w:p>
          <w:p w14:paraId="3E741883" w14:textId="77777777" w:rsidR="000F7D3A" w:rsidRPr="008F7E56" w:rsidRDefault="000F7D3A" w:rsidP="001939F2">
            <w:pPr>
              <w:pStyle w:val="Uivo"/>
              <w:numPr>
                <w:ilvl w:val="0"/>
                <w:numId w:val="19"/>
              </w:numPr>
            </w:pPr>
            <w:r>
              <w:t>základní chemické zákony</w:t>
            </w:r>
          </w:p>
          <w:p w14:paraId="06DD2A5E" w14:textId="77777777" w:rsidR="000F7D3A" w:rsidRPr="008F7E56" w:rsidRDefault="000F7D3A" w:rsidP="001939F2">
            <w:pPr>
              <w:pStyle w:val="Uivo"/>
              <w:numPr>
                <w:ilvl w:val="0"/>
                <w:numId w:val="19"/>
              </w:numPr>
            </w:pPr>
            <w:r>
              <w:t>názvosloví anorganických sloučenin</w:t>
            </w:r>
          </w:p>
          <w:p w14:paraId="6DAF0447" w14:textId="77777777" w:rsidR="000F7D3A" w:rsidRPr="008F7E56" w:rsidRDefault="000F7D3A" w:rsidP="001939F2">
            <w:pPr>
              <w:pStyle w:val="Uivo"/>
              <w:numPr>
                <w:ilvl w:val="0"/>
                <w:numId w:val="19"/>
              </w:numPr>
            </w:pPr>
            <w:r>
              <w:t>názvosloví organických sloučenin</w:t>
            </w:r>
          </w:p>
          <w:p w14:paraId="6E441778" w14:textId="77777777" w:rsidR="000F7D3A" w:rsidRPr="00742417" w:rsidRDefault="000F7D3A" w:rsidP="001939F2">
            <w:pPr>
              <w:pStyle w:val="Uivo"/>
              <w:numPr>
                <w:ilvl w:val="0"/>
                <w:numId w:val="19"/>
              </w:numPr>
            </w:pPr>
            <w:r>
              <w:t>chemické výpočty ze vzorců</w:t>
            </w:r>
          </w:p>
        </w:tc>
      </w:tr>
      <w:tr w:rsidR="000F7D3A" w:rsidRPr="00785E3A" w14:paraId="0AD7EB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56C1E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5A9A0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2D4053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7B8860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832670"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7A665EC4" w14:textId="36B66E65" w:rsidR="000F7D3A" w:rsidRPr="002B209E" w:rsidRDefault="000F7D3A" w:rsidP="00BA6B94">
            <w:pPr>
              <w:spacing w:line="240" w:lineRule="auto"/>
              <w:rPr>
                <w:rFonts w:cstheme="minorHAnsi"/>
                <w:sz w:val="16"/>
                <w:szCs w:val="18"/>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444E7B5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1DF89DC" w14:textId="77777777" w:rsidR="000F7D3A" w:rsidRPr="00B207D3" w:rsidRDefault="000F7D3A" w:rsidP="00BA6B94">
            <w:pPr>
              <w:rPr>
                <w:sz w:val="16"/>
              </w:rPr>
            </w:pPr>
          </w:p>
        </w:tc>
      </w:tr>
    </w:tbl>
    <w:p w14:paraId="0CFB855B" w14:textId="5287D8AE" w:rsidR="000F7D3A" w:rsidRPr="00785E3A" w:rsidRDefault="000F7D3A" w:rsidP="000F7D3A">
      <w:pPr>
        <w:pStyle w:val="Nadpis4"/>
      </w:pPr>
      <w:r>
        <w:t>Stavba atomu</w:t>
      </w:r>
      <w:r w:rsidR="00DD19C9">
        <w:t xml:space="preserve"> a </w:t>
      </w:r>
      <w:r>
        <w:t>chemická vazba</w:t>
      </w:r>
    </w:p>
    <w:p w14:paraId="2837A55D"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C6C73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CFA83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743D9D" w14:textId="77777777" w:rsidR="000F7D3A" w:rsidRPr="002B209E" w:rsidRDefault="000F7D3A" w:rsidP="00BA6B94">
            <w:pPr>
              <w:rPr>
                <w:rFonts w:cstheme="minorHAnsi"/>
                <w:b/>
                <w:bCs/>
              </w:rPr>
            </w:pPr>
            <w:r w:rsidRPr="002B209E">
              <w:rPr>
                <w:rFonts w:cstheme="minorHAnsi"/>
                <w:b/>
                <w:bCs/>
              </w:rPr>
              <w:t>Učivo</w:t>
            </w:r>
          </w:p>
        </w:tc>
      </w:tr>
      <w:tr w:rsidR="000F7D3A" w:rsidRPr="00785E3A" w14:paraId="6F63F82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93CED9" w14:textId="77777777" w:rsidR="000F7D3A" w:rsidRPr="002B209E" w:rsidRDefault="000F7D3A" w:rsidP="00BA6B94">
            <w:pPr>
              <w:rPr>
                <w:rFonts w:cstheme="minorHAnsi"/>
              </w:rPr>
            </w:pPr>
            <w:r w:rsidRPr="002B209E">
              <w:rPr>
                <w:rFonts w:cstheme="minorHAnsi"/>
              </w:rPr>
              <w:t>Žák:</w:t>
            </w:r>
          </w:p>
          <w:p w14:paraId="6C73168C" w14:textId="7CB9D80A" w:rsidR="000F7D3A" w:rsidRPr="008F7E56" w:rsidRDefault="000F7D3A" w:rsidP="000427F0">
            <w:pPr>
              <w:pStyle w:val="Vstupy"/>
            </w:pPr>
            <w:r>
              <w:t>nalézají nové pohledy</w:t>
            </w:r>
            <w:r w:rsidR="00DD19C9">
              <w:t xml:space="preserve"> a </w:t>
            </w:r>
            <w:r>
              <w:t>souvislosti</w:t>
            </w:r>
            <w:r w:rsidR="00DD19C9">
              <w:t xml:space="preserve"> v </w:t>
            </w:r>
            <w:r>
              <w:t xml:space="preserve">problematice stavby atomu </w:t>
            </w:r>
          </w:p>
          <w:p w14:paraId="1634F026" w14:textId="62262D9F" w:rsidR="000F7D3A" w:rsidRDefault="000F7D3A" w:rsidP="000427F0">
            <w:pPr>
              <w:pStyle w:val="Vstupy"/>
            </w:pPr>
            <w:r>
              <w:t>ujasňují si vztahy, souvislosti</w:t>
            </w:r>
            <w:r w:rsidR="00DD19C9">
              <w:t xml:space="preserve"> a </w:t>
            </w:r>
            <w:r>
              <w:t>propojení základních principů</w:t>
            </w:r>
            <w:r w:rsidR="00DD19C9">
              <w:t xml:space="preserve"> v </w:t>
            </w:r>
            <w:r>
              <w:t>chemii</w:t>
            </w:r>
          </w:p>
          <w:p w14:paraId="07ED9BE1" w14:textId="3CF22C97" w:rsidR="000F7D3A" w:rsidRDefault="000F7D3A" w:rsidP="000427F0">
            <w:pPr>
              <w:pStyle w:val="Vstupy"/>
            </w:pPr>
            <w:r>
              <w:t>nalézají nové pohledy</w:t>
            </w:r>
            <w:r w:rsidR="00DD19C9">
              <w:t xml:space="preserve"> a </w:t>
            </w:r>
            <w:r>
              <w:t>souvislosti</w:t>
            </w:r>
            <w:r w:rsidR="00DD19C9">
              <w:t xml:space="preserve"> v </w:t>
            </w:r>
            <w:r>
              <w:t>problematice stavby atomu</w:t>
            </w:r>
            <w:r w:rsidR="00DD19C9">
              <w:t xml:space="preserve"> a </w:t>
            </w:r>
            <w:r>
              <w:t>chemické vazby</w:t>
            </w:r>
          </w:p>
          <w:p w14:paraId="4181B173" w14:textId="77777777" w:rsidR="000F7D3A" w:rsidRDefault="000F7D3A" w:rsidP="000427F0">
            <w:pPr>
              <w:pStyle w:val="Vstupy"/>
            </w:pPr>
            <w:r>
              <w:t>objasňují si podstatu průběhu chemických reakcí</w:t>
            </w:r>
          </w:p>
          <w:p w14:paraId="278150C9" w14:textId="591E7221" w:rsidR="000F7D3A" w:rsidRDefault="000F7D3A" w:rsidP="000427F0">
            <w:pPr>
              <w:pStyle w:val="Vstupy"/>
            </w:pPr>
            <w:r>
              <w:t>aplikují osvojené principy</w:t>
            </w:r>
            <w:r w:rsidR="00DD19C9">
              <w:t xml:space="preserve"> a </w:t>
            </w:r>
            <w:r>
              <w:t>souvislosti při řešení praktických úloh</w:t>
            </w:r>
            <w:r w:rsidR="00DD19C9">
              <w:t xml:space="preserve"> z </w:t>
            </w:r>
            <w:r>
              <w:t>chemie</w:t>
            </w:r>
          </w:p>
          <w:p w14:paraId="2704F7DA" w14:textId="3074829E" w:rsidR="000F7D3A" w:rsidRPr="00742417" w:rsidRDefault="000F7D3A" w:rsidP="000427F0">
            <w:pPr>
              <w:pStyle w:val="Vstupy"/>
            </w:pPr>
            <w:r>
              <w:t>osvojili si základní principy</w:t>
            </w:r>
            <w:r w:rsidR="00DD19C9">
              <w:t xml:space="preserve"> v </w:t>
            </w:r>
            <w:r>
              <w:t>chemii, pochopili jejich užívání při řešení chemických výpočtů</w:t>
            </w:r>
          </w:p>
        </w:tc>
        <w:tc>
          <w:tcPr>
            <w:tcW w:w="2500" w:type="pct"/>
            <w:gridSpan w:val="2"/>
            <w:tcBorders>
              <w:top w:val="outset" w:sz="6" w:space="0" w:color="auto"/>
              <w:left w:val="outset" w:sz="6" w:space="0" w:color="auto"/>
              <w:bottom w:val="outset" w:sz="6" w:space="0" w:color="auto"/>
              <w:right w:val="outset" w:sz="6" w:space="0" w:color="auto"/>
            </w:tcBorders>
            <w:hideMark/>
          </w:tcPr>
          <w:p w14:paraId="04A52EF4" w14:textId="77777777" w:rsidR="000F7D3A" w:rsidRPr="008F7E56" w:rsidRDefault="000F7D3A" w:rsidP="001939F2">
            <w:pPr>
              <w:pStyle w:val="Uivo"/>
              <w:numPr>
                <w:ilvl w:val="0"/>
                <w:numId w:val="19"/>
              </w:numPr>
            </w:pPr>
            <w:r>
              <w:t>stavba atomu</w:t>
            </w:r>
          </w:p>
          <w:p w14:paraId="5007086D" w14:textId="77777777" w:rsidR="000F7D3A" w:rsidRPr="008F7E56" w:rsidRDefault="000F7D3A" w:rsidP="001939F2">
            <w:pPr>
              <w:pStyle w:val="Uivo"/>
              <w:numPr>
                <w:ilvl w:val="0"/>
                <w:numId w:val="19"/>
              </w:numPr>
            </w:pPr>
            <w:r>
              <w:t>stavba elektronového obalu</w:t>
            </w:r>
          </w:p>
          <w:p w14:paraId="38DB29DF" w14:textId="37CE9109" w:rsidR="000F7D3A" w:rsidRDefault="000F7D3A" w:rsidP="001939F2">
            <w:pPr>
              <w:pStyle w:val="Uivo"/>
              <w:numPr>
                <w:ilvl w:val="0"/>
                <w:numId w:val="19"/>
              </w:numPr>
            </w:pPr>
            <w:r>
              <w:t>stavba jádra</w:t>
            </w:r>
            <w:r w:rsidR="00DD19C9">
              <w:t xml:space="preserve"> a </w:t>
            </w:r>
            <w:r>
              <w:t>jeho stabilita</w:t>
            </w:r>
          </w:p>
          <w:p w14:paraId="4AE2158B" w14:textId="0B254E10" w:rsidR="000F7D3A" w:rsidRDefault="000F7D3A" w:rsidP="001939F2">
            <w:pPr>
              <w:pStyle w:val="Uivo"/>
              <w:numPr>
                <w:ilvl w:val="0"/>
                <w:numId w:val="19"/>
              </w:numPr>
            </w:pPr>
            <w:r>
              <w:t>periodická soustava prvků – její rozbor</w:t>
            </w:r>
            <w:r w:rsidR="00DD19C9">
              <w:t xml:space="preserve"> a </w:t>
            </w:r>
            <w:r>
              <w:t>využití</w:t>
            </w:r>
          </w:p>
          <w:p w14:paraId="5E6164EA" w14:textId="77777777" w:rsidR="000F7D3A" w:rsidRDefault="000F7D3A" w:rsidP="001939F2">
            <w:pPr>
              <w:pStyle w:val="Uivo"/>
              <w:numPr>
                <w:ilvl w:val="0"/>
                <w:numId w:val="19"/>
              </w:numPr>
            </w:pPr>
            <w:r>
              <w:t xml:space="preserve">hybridizace, </w:t>
            </w:r>
          </w:p>
          <w:p w14:paraId="596942AB" w14:textId="77777777" w:rsidR="000F7D3A" w:rsidRDefault="000F7D3A" w:rsidP="001939F2">
            <w:pPr>
              <w:pStyle w:val="Uivo"/>
              <w:numPr>
                <w:ilvl w:val="0"/>
                <w:numId w:val="19"/>
              </w:numPr>
            </w:pPr>
            <w:r>
              <w:t xml:space="preserve">teorie molekulových orbitalů, </w:t>
            </w:r>
          </w:p>
          <w:p w14:paraId="362F75E9" w14:textId="77777777" w:rsidR="000F7D3A" w:rsidRDefault="000F7D3A" w:rsidP="001939F2">
            <w:pPr>
              <w:pStyle w:val="Uivo"/>
              <w:numPr>
                <w:ilvl w:val="0"/>
                <w:numId w:val="19"/>
              </w:numPr>
            </w:pPr>
            <w:r>
              <w:t xml:space="preserve">výpočty vazebných energií </w:t>
            </w:r>
          </w:p>
          <w:p w14:paraId="55CB32AD" w14:textId="77777777" w:rsidR="000F7D3A" w:rsidRPr="00B10FF3" w:rsidRDefault="000F7D3A" w:rsidP="001939F2">
            <w:pPr>
              <w:pStyle w:val="Uivo"/>
              <w:numPr>
                <w:ilvl w:val="0"/>
                <w:numId w:val="19"/>
              </w:numPr>
            </w:pPr>
            <w:r>
              <w:t>stereometrie molekul</w:t>
            </w:r>
          </w:p>
        </w:tc>
      </w:tr>
      <w:tr w:rsidR="000F7D3A" w:rsidRPr="00785E3A" w14:paraId="2823931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34D4A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ACFD44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0F830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D6F960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CDCAFE"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2CF15E9F" w14:textId="2CE4BC21"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190BC25F" w14:textId="77777777" w:rsidR="0049271F" w:rsidRDefault="0049271F" w:rsidP="0049271F">
            <w:pPr>
              <w:pStyle w:val="Pesah-pedm"/>
              <w:rPr>
                <w:rFonts w:eastAsia="Times New Roman"/>
                <w:lang w:eastAsia="cs-CZ" w:bidi="ar-SA"/>
              </w:rPr>
            </w:pPr>
            <w:r>
              <w:rPr>
                <w:rFonts w:eastAsia="Times New Roman"/>
                <w:lang w:eastAsia="cs-CZ" w:bidi="ar-SA"/>
              </w:rPr>
              <w:t>Fyzika</w:t>
            </w:r>
          </w:p>
          <w:p w14:paraId="6BADF981" w14:textId="77777777" w:rsidR="0049271F" w:rsidRDefault="000F7D3A" w:rsidP="0049271F">
            <w:pPr>
              <w:pStyle w:val="Pesah-ronk"/>
              <w:rPr>
                <w:rFonts w:eastAsia="Times New Roman"/>
                <w:lang w:eastAsia="cs-CZ" w:bidi="ar-SA"/>
              </w:rPr>
            </w:pPr>
            <w:r w:rsidRPr="002B209E">
              <w:rPr>
                <w:rFonts w:eastAsia="Times New Roman"/>
                <w:lang w:eastAsia="cs-CZ" w:bidi="ar-SA"/>
              </w:rPr>
              <w:t>oktáva</w:t>
            </w:r>
          </w:p>
          <w:p w14:paraId="42C7C66A" w14:textId="207AED68" w:rsidR="000F7D3A" w:rsidRPr="002B209E" w:rsidRDefault="000F7D3A" w:rsidP="0049271F">
            <w:pPr>
              <w:pStyle w:val="Pesah-tma"/>
            </w:pPr>
            <w:r w:rsidRPr="002B209E">
              <w:rPr>
                <w:rFonts w:eastAsia="Times New Roman"/>
                <w:lang w:eastAsia="cs-CZ" w:bidi="ar-SA"/>
              </w:rPr>
              <w:t>Atomová fyzika</w:t>
            </w:r>
          </w:p>
        </w:tc>
        <w:tc>
          <w:tcPr>
            <w:tcW w:w="1650" w:type="pct"/>
            <w:tcBorders>
              <w:top w:val="outset" w:sz="6" w:space="0" w:color="auto"/>
              <w:left w:val="outset" w:sz="6" w:space="0" w:color="auto"/>
              <w:bottom w:val="outset" w:sz="6" w:space="0" w:color="auto"/>
              <w:right w:val="outset" w:sz="6" w:space="0" w:color="auto"/>
            </w:tcBorders>
            <w:hideMark/>
          </w:tcPr>
          <w:p w14:paraId="0513A362" w14:textId="77777777" w:rsidR="000F7D3A" w:rsidRPr="00B207D3" w:rsidRDefault="000F7D3A" w:rsidP="00BA6B94">
            <w:pPr>
              <w:rPr>
                <w:sz w:val="16"/>
              </w:rPr>
            </w:pPr>
          </w:p>
        </w:tc>
      </w:tr>
    </w:tbl>
    <w:p w14:paraId="1CDB89EC" w14:textId="77777777" w:rsidR="000F7D3A" w:rsidRPr="00785E3A" w:rsidRDefault="000F7D3A" w:rsidP="000F7D3A">
      <w:pPr>
        <w:pStyle w:val="Nadpis4"/>
      </w:pPr>
      <w:r>
        <w:t>Klasifikace chemických reakcí</w:t>
      </w:r>
    </w:p>
    <w:p w14:paraId="2D46F47C"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ADA2C9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1DF30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601B71A" w14:textId="77777777" w:rsidR="000F7D3A" w:rsidRPr="002B209E" w:rsidRDefault="000F7D3A" w:rsidP="00BA6B94">
            <w:pPr>
              <w:rPr>
                <w:rFonts w:cstheme="minorHAnsi"/>
                <w:b/>
                <w:bCs/>
              </w:rPr>
            </w:pPr>
            <w:r w:rsidRPr="002B209E">
              <w:rPr>
                <w:rFonts w:cstheme="minorHAnsi"/>
                <w:b/>
                <w:bCs/>
              </w:rPr>
              <w:t>Učivo</w:t>
            </w:r>
          </w:p>
        </w:tc>
      </w:tr>
      <w:tr w:rsidR="000F7D3A" w:rsidRPr="00785E3A" w14:paraId="349CD8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EECCBDB" w14:textId="77777777" w:rsidR="000F7D3A" w:rsidRPr="002B209E" w:rsidRDefault="000F7D3A" w:rsidP="00BA6B94">
            <w:pPr>
              <w:rPr>
                <w:rFonts w:cstheme="minorHAnsi"/>
              </w:rPr>
            </w:pPr>
            <w:r w:rsidRPr="002B209E">
              <w:rPr>
                <w:rFonts w:cstheme="minorHAnsi"/>
              </w:rPr>
              <w:t>Žák:</w:t>
            </w:r>
          </w:p>
          <w:p w14:paraId="5D558333" w14:textId="77777777" w:rsidR="000F7D3A" w:rsidRPr="00B10FF3" w:rsidRDefault="000F7D3A" w:rsidP="000427F0">
            <w:pPr>
              <w:pStyle w:val="Vstupy"/>
              <w:rPr>
                <w:rFonts w:eastAsia="Times New Roman"/>
                <w:lang w:eastAsia="cs-CZ" w:bidi="ar-SA"/>
              </w:rPr>
            </w:pPr>
            <w:r w:rsidRPr="3DFF6CDC">
              <w:rPr>
                <w:rFonts w:eastAsia="Times New Roman"/>
                <w:lang w:eastAsia="cs-CZ" w:bidi="ar-SA"/>
              </w:rPr>
              <w:t xml:space="preserve">objasňují si podstatu průběhu chemických reakcí </w:t>
            </w:r>
          </w:p>
          <w:p w14:paraId="34971212" w14:textId="77777777" w:rsidR="000F7D3A" w:rsidRPr="00B10FF3" w:rsidRDefault="000F7D3A" w:rsidP="000427F0">
            <w:pPr>
              <w:pStyle w:val="Vstupy"/>
              <w:rPr>
                <w:rFonts w:eastAsia="Times New Roman"/>
                <w:lang w:eastAsia="cs-CZ" w:bidi="ar-SA"/>
              </w:rPr>
            </w:pPr>
            <w:r w:rsidRPr="3DFF6CDC">
              <w:rPr>
                <w:rFonts w:eastAsia="Times New Roman"/>
                <w:lang w:eastAsia="cs-CZ" w:bidi="ar-SA"/>
              </w:rPr>
              <w:t xml:space="preserve">klasifikují chemické reakce </w:t>
            </w:r>
          </w:p>
          <w:p w14:paraId="229D0E83" w14:textId="19B3AB34" w:rsidR="000F7D3A" w:rsidRPr="00B10FF3" w:rsidRDefault="000F7D3A" w:rsidP="000427F0">
            <w:pPr>
              <w:pStyle w:val="Vstupy"/>
              <w:rPr>
                <w:rFonts w:eastAsia="Times New Roman"/>
                <w:lang w:eastAsia="cs-CZ" w:bidi="ar-SA"/>
              </w:rPr>
            </w:pPr>
            <w:r w:rsidRPr="3DFF6CDC">
              <w:rPr>
                <w:rFonts w:eastAsia="Times New Roman"/>
                <w:lang w:eastAsia="cs-CZ" w:bidi="ar-SA"/>
              </w:rPr>
              <w:t>aplikují osvojené principy</w:t>
            </w:r>
            <w:r w:rsidR="00DD19C9">
              <w:rPr>
                <w:rFonts w:eastAsia="Times New Roman"/>
                <w:lang w:eastAsia="cs-CZ" w:bidi="ar-SA"/>
              </w:rPr>
              <w:t xml:space="preserve"> a </w:t>
            </w:r>
            <w:r w:rsidRPr="3DFF6CDC">
              <w:rPr>
                <w:rFonts w:eastAsia="Times New Roman"/>
                <w:lang w:eastAsia="cs-CZ" w:bidi="ar-SA"/>
              </w:rPr>
              <w:t>souvislosti při řešení praktických úloh</w:t>
            </w:r>
            <w:r w:rsidR="00DD19C9">
              <w:rPr>
                <w:rFonts w:eastAsia="Times New Roman"/>
                <w:lang w:eastAsia="cs-CZ" w:bidi="ar-SA"/>
              </w:rPr>
              <w:t xml:space="preserve"> z </w:t>
            </w:r>
            <w:r w:rsidRPr="3DFF6CDC">
              <w:rPr>
                <w:rFonts w:eastAsia="Times New Roman"/>
                <w:lang w:eastAsia="cs-CZ" w:bidi="ar-SA"/>
              </w:rPr>
              <w:t xml:space="preserve">chemie </w:t>
            </w:r>
          </w:p>
          <w:p w14:paraId="7E42867C" w14:textId="6F9CE10E" w:rsidR="000F7D3A" w:rsidRPr="00742417" w:rsidRDefault="000F7D3A" w:rsidP="000427F0">
            <w:pPr>
              <w:pStyle w:val="Vstupy"/>
            </w:pPr>
            <w:r w:rsidRPr="3DFF6CDC">
              <w:rPr>
                <w:rFonts w:eastAsia="Times New Roman"/>
                <w:lang w:eastAsia="cs-CZ" w:bidi="ar-SA"/>
              </w:rPr>
              <w:t>osvojili si základní principy</w:t>
            </w:r>
            <w:r w:rsidR="00DD19C9">
              <w:rPr>
                <w:rFonts w:eastAsia="Times New Roman"/>
                <w:lang w:eastAsia="cs-CZ" w:bidi="ar-SA"/>
              </w:rPr>
              <w:t xml:space="preserve"> v </w:t>
            </w:r>
            <w:r w:rsidRPr="3DFF6CDC">
              <w:rPr>
                <w:rFonts w:eastAsia="Times New Roman"/>
                <w:lang w:eastAsia="cs-CZ" w:bidi="ar-SA"/>
              </w:rPr>
              <w:t xml:space="preserve">chemii, pochopili jejich užívání při řešení chemických výpočtů </w:t>
            </w:r>
            <w:r>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592E4D83" w14:textId="77777777" w:rsidR="000F7D3A" w:rsidRDefault="000F7D3A" w:rsidP="001939F2">
            <w:pPr>
              <w:pStyle w:val="Uivo"/>
              <w:numPr>
                <w:ilvl w:val="0"/>
                <w:numId w:val="19"/>
              </w:numPr>
            </w:pPr>
            <w:r>
              <w:t>klasifikace reakcí podle různých hledisek</w:t>
            </w:r>
          </w:p>
          <w:p w14:paraId="60608E34" w14:textId="77777777" w:rsidR="000F7D3A" w:rsidRDefault="000F7D3A" w:rsidP="001939F2">
            <w:pPr>
              <w:pStyle w:val="Uivo"/>
              <w:numPr>
                <w:ilvl w:val="0"/>
                <w:numId w:val="19"/>
              </w:numPr>
            </w:pPr>
            <w:r>
              <w:t>výpočty pH</w:t>
            </w:r>
          </w:p>
          <w:p w14:paraId="733C4524" w14:textId="77777777" w:rsidR="000F7D3A" w:rsidRDefault="000F7D3A" w:rsidP="001939F2">
            <w:pPr>
              <w:pStyle w:val="Uivo"/>
              <w:numPr>
                <w:ilvl w:val="0"/>
                <w:numId w:val="19"/>
              </w:numPr>
            </w:pPr>
            <w:r>
              <w:t>úprava rovnic</w:t>
            </w:r>
          </w:p>
          <w:p w14:paraId="6A3577A0" w14:textId="77777777" w:rsidR="000F7D3A" w:rsidRDefault="000F7D3A" w:rsidP="001939F2">
            <w:pPr>
              <w:pStyle w:val="Uivo"/>
              <w:numPr>
                <w:ilvl w:val="0"/>
                <w:numId w:val="19"/>
              </w:numPr>
            </w:pPr>
            <w:r>
              <w:t>součin rozpustnosti</w:t>
            </w:r>
          </w:p>
          <w:p w14:paraId="203B3794" w14:textId="77777777" w:rsidR="000F7D3A" w:rsidRDefault="000F7D3A" w:rsidP="001939F2">
            <w:pPr>
              <w:pStyle w:val="Uivo"/>
              <w:numPr>
                <w:ilvl w:val="0"/>
                <w:numId w:val="19"/>
              </w:numPr>
            </w:pPr>
            <w:r>
              <w:t>stabilita komplexů</w:t>
            </w:r>
          </w:p>
          <w:p w14:paraId="1ACFE54F" w14:textId="64C4BC25" w:rsidR="000F7D3A" w:rsidRPr="00742417" w:rsidRDefault="000F7D3A" w:rsidP="001939F2">
            <w:pPr>
              <w:pStyle w:val="Uivo"/>
              <w:numPr>
                <w:ilvl w:val="0"/>
                <w:numId w:val="19"/>
              </w:numPr>
            </w:pPr>
            <w:r>
              <w:t>výpočty</w:t>
            </w:r>
            <w:r w:rsidR="00DD19C9">
              <w:t xml:space="preserve"> z </w:t>
            </w:r>
            <w:r>
              <w:t>rovnic</w:t>
            </w:r>
          </w:p>
        </w:tc>
      </w:tr>
      <w:tr w:rsidR="000F7D3A" w:rsidRPr="00785E3A" w14:paraId="7E02107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2C4C5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78E15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69DAF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B9DAF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03EA42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E2C8758"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D511BA0" w14:textId="77777777" w:rsidR="000F7D3A" w:rsidRPr="00B207D3" w:rsidRDefault="000F7D3A" w:rsidP="00BA6B94">
            <w:pPr>
              <w:rPr>
                <w:sz w:val="16"/>
              </w:rPr>
            </w:pPr>
          </w:p>
        </w:tc>
      </w:tr>
    </w:tbl>
    <w:p w14:paraId="1B591A32" w14:textId="204AD6EE" w:rsidR="000F7D3A" w:rsidRPr="00785E3A" w:rsidRDefault="000F7D3A" w:rsidP="000F7D3A">
      <w:pPr>
        <w:pStyle w:val="Nadpis4"/>
      </w:pPr>
      <w:r>
        <w:lastRenderedPageBreak/>
        <w:t>Reakční kinetika, termochemie</w:t>
      </w:r>
      <w:r w:rsidR="00DD19C9">
        <w:t xml:space="preserve"> a </w:t>
      </w:r>
      <w:r>
        <w:t>termodynamika</w:t>
      </w:r>
    </w:p>
    <w:p w14:paraId="444EB207" w14:textId="77777777" w:rsidR="000F7D3A" w:rsidRPr="002B209E" w:rsidRDefault="000F7D3A" w:rsidP="000F7D3A">
      <w:pPr>
        <w:keepNext/>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4F6B4B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10836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8E87A7" w14:textId="77777777" w:rsidR="000F7D3A" w:rsidRPr="002B209E" w:rsidRDefault="000F7D3A" w:rsidP="00BA6B94">
            <w:pPr>
              <w:rPr>
                <w:rFonts w:cstheme="minorHAnsi"/>
                <w:b/>
                <w:bCs/>
              </w:rPr>
            </w:pPr>
            <w:r w:rsidRPr="002B209E">
              <w:rPr>
                <w:rFonts w:cstheme="minorHAnsi"/>
                <w:b/>
                <w:bCs/>
              </w:rPr>
              <w:t>Učivo</w:t>
            </w:r>
          </w:p>
        </w:tc>
      </w:tr>
      <w:tr w:rsidR="000F7D3A" w:rsidRPr="00785E3A" w14:paraId="10F862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806A70" w14:textId="77777777" w:rsidR="000F7D3A" w:rsidRPr="002B209E" w:rsidRDefault="000F7D3A" w:rsidP="00BA6B94">
            <w:pPr>
              <w:rPr>
                <w:rFonts w:cstheme="minorHAnsi"/>
              </w:rPr>
            </w:pPr>
            <w:r w:rsidRPr="002B209E">
              <w:rPr>
                <w:rFonts w:cstheme="minorHAnsi"/>
              </w:rPr>
              <w:t>Žák:</w:t>
            </w:r>
          </w:p>
          <w:p w14:paraId="048011E0" w14:textId="7F743F19" w:rsidR="000F7D3A" w:rsidRPr="00742417" w:rsidRDefault="000F7D3A" w:rsidP="000427F0">
            <w:pPr>
              <w:pStyle w:val="Vstupy"/>
            </w:pPr>
            <w:r>
              <w:t>osvojili si základní principy</w:t>
            </w:r>
            <w:r w:rsidR="00DD19C9">
              <w:t xml:space="preserve"> v </w:t>
            </w:r>
            <w:r>
              <w:t xml:space="preserve">chemii, pochopili jejich užívání při řešení chemických výpočtů </w:t>
            </w:r>
          </w:p>
        </w:tc>
        <w:tc>
          <w:tcPr>
            <w:tcW w:w="2500" w:type="pct"/>
            <w:gridSpan w:val="2"/>
            <w:tcBorders>
              <w:top w:val="outset" w:sz="6" w:space="0" w:color="auto"/>
              <w:left w:val="outset" w:sz="6" w:space="0" w:color="auto"/>
              <w:bottom w:val="outset" w:sz="6" w:space="0" w:color="auto"/>
              <w:right w:val="outset" w:sz="6" w:space="0" w:color="auto"/>
            </w:tcBorders>
            <w:hideMark/>
          </w:tcPr>
          <w:p w14:paraId="403A60EB" w14:textId="70AF1C92" w:rsidR="000F7D3A" w:rsidRDefault="000F7D3A" w:rsidP="001939F2">
            <w:pPr>
              <w:pStyle w:val="Uivo"/>
              <w:numPr>
                <w:ilvl w:val="0"/>
                <w:numId w:val="19"/>
              </w:numPr>
            </w:pPr>
            <w:r>
              <w:t>reakční mechanismy anorganických</w:t>
            </w:r>
            <w:r w:rsidR="00DD19C9">
              <w:t xml:space="preserve"> a </w:t>
            </w:r>
            <w:r>
              <w:t xml:space="preserve">organických reakcí, </w:t>
            </w:r>
          </w:p>
          <w:p w14:paraId="1AA4E719" w14:textId="456E4204" w:rsidR="000F7D3A" w:rsidRDefault="000F7D3A" w:rsidP="001939F2">
            <w:pPr>
              <w:pStyle w:val="Uivo"/>
              <w:numPr>
                <w:ilvl w:val="0"/>
                <w:numId w:val="19"/>
              </w:numPr>
            </w:pPr>
            <w:r>
              <w:t>chemická rovnováha</w:t>
            </w:r>
            <w:r w:rsidR="00DD19C9">
              <w:t xml:space="preserve"> a </w:t>
            </w:r>
            <w:r>
              <w:t xml:space="preserve">její užití, </w:t>
            </w:r>
          </w:p>
          <w:p w14:paraId="434267C0" w14:textId="77777777" w:rsidR="000F7D3A" w:rsidRPr="009F37B3" w:rsidRDefault="000F7D3A" w:rsidP="001939F2">
            <w:pPr>
              <w:pStyle w:val="Uivo"/>
              <w:numPr>
                <w:ilvl w:val="0"/>
                <w:numId w:val="19"/>
              </w:numPr>
              <w:rPr>
                <w:rFonts w:ascii="Verdana,Times New Roman" w:eastAsia="Verdana,Times New Roman" w:hAnsi="Verdana,Times New Roman" w:cs="Verdana,Times New Roman"/>
                <w:sz w:val="18"/>
                <w:szCs w:val="18"/>
                <w:lang w:eastAsia="cs-CZ" w:bidi="ar-SA"/>
              </w:rPr>
            </w:pPr>
            <w:r>
              <w:t>výpočty chemické rovnováhy</w:t>
            </w:r>
          </w:p>
          <w:p w14:paraId="6592F708" w14:textId="1849F18C" w:rsidR="000F7D3A" w:rsidRPr="009F37B3" w:rsidRDefault="000F7D3A" w:rsidP="001939F2">
            <w:pPr>
              <w:pStyle w:val="Uivo"/>
              <w:numPr>
                <w:ilvl w:val="0"/>
                <w:numId w:val="19"/>
              </w:numPr>
              <w:rPr>
                <w:rFonts w:ascii="Verdana,Times New Roman" w:eastAsia="Verdana,Times New Roman" w:hAnsi="Verdana,Times New Roman" w:cs="Verdana,Times New Roman"/>
                <w:sz w:val="18"/>
                <w:szCs w:val="18"/>
                <w:lang w:eastAsia="cs-CZ" w:bidi="ar-SA"/>
              </w:rPr>
            </w:pPr>
            <w:r>
              <w:t>zákony</w:t>
            </w:r>
            <w:r w:rsidR="00DD19C9">
              <w:t xml:space="preserve"> a </w:t>
            </w:r>
            <w:r>
              <w:t>výpočty ze zákonů</w:t>
            </w:r>
          </w:p>
          <w:p w14:paraId="521BD648" w14:textId="77777777" w:rsidR="000F7D3A" w:rsidRPr="009F37B3" w:rsidRDefault="000F7D3A" w:rsidP="001939F2">
            <w:pPr>
              <w:pStyle w:val="Uivo"/>
              <w:numPr>
                <w:ilvl w:val="0"/>
                <w:numId w:val="19"/>
              </w:numPr>
              <w:rPr>
                <w:rFonts w:ascii="Verdana,Times New Roman" w:eastAsia="Verdana,Times New Roman" w:hAnsi="Verdana,Times New Roman" w:cs="Verdana,Times New Roman"/>
                <w:sz w:val="18"/>
                <w:szCs w:val="18"/>
                <w:lang w:eastAsia="cs-CZ" w:bidi="ar-SA"/>
              </w:rPr>
            </w:pPr>
            <w:r>
              <w:t xml:space="preserve">samovolné děje </w:t>
            </w:r>
          </w:p>
        </w:tc>
      </w:tr>
      <w:tr w:rsidR="000F7D3A" w:rsidRPr="00785E3A" w14:paraId="6814D8A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3F9A3A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B0721A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BA3703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35F962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C957D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13C8C29" w14:textId="77777777" w:rsidR="000F7D3A" w:rsidRDefault="000F7D3A" w:rsidP="00BA6B94">
            <w:pPr>
              <w:pStyle w:val="Pesah-pedm"/>
              <w:rPr>
                <w:rFonts w:eastAsia="Times New Roman"/>
                <w:lang w:eastAsia="cs-CZ" w:bidi="ar-SA"/>
              </w:rPr>
            </w:pPr>
            <w:r w:rsidRPr="3DFF6CDC">
              <w:rPr>
                <w:rFonts w:ascii="Times New Roman" w:eastAsia="Times New Roman" w:hAnsi="Times New Roman" w:cs="Times New Roman"/>
                <w:lang w:eastAsia="cs-CZ" w:bidi="ar-SA"/>
              </w:rPr>
              <w:t>Fyzika</w:t>
            </w:r>
          </w:p>
          <w:p w14:paraId="0AD9B054" w14:textId="77777777" w:rsidR="000F7D3A" w:rsidRDefault="000F7D3A" w:rsidP="00BA6B94">
            <w:pPr>
              <w:pStyle w:val="Pesah-ronk"/>
              <w:rPr>
                <w:rFonts w:eastAsia="Times New Roman"/>
                <w:lang w:eastAsia="cs-CZ" w:bidi="ar-SA"/>
              </w:rPr>
            </w:pPr>
            <w:r w:rsidRPr="3DFF6CDC">
              <w:rPr>
                <w:rFonts w:ascii="Times New Roman" w:eastAsia="Times New Roman" w:hAnsi="Times New Roman" w:cs="Times New Roman"/>
                <w:lang w:eastAsia="cs-CZ" w:bidi="ar-SA"/>
              </w:rPr>
              <w:t xml:space="preserve">sexta </w:t>
            </w:r>
          </w:p>
          <w:p w14:paraId="5C4E502A" w14:textId="77777777" w:rsidR="000F7D3A" w:rsidRPr="006E468E" w:rsidRDefault="000F7D3A" w:rsidP="00BA6B94">
            <w:pPr>
              <w:pStyle w:val="Pesah-tma"/>
            </w:pPr>
            <w:r w:rsidRPr="3DFF6CDC">
              <w:rPr>
                <w:rFonts w:ascii="Times New Roman" w:eastAsia="Times New Roman" w:hAnsi="Times New Roman" w:cs="Times New Roman"/>
                <w:lang w:eastAsia="cs-CZ" w:bidi="ar-SA"/>
              </w:rPr>
              <w:t>Vnitřní energie, práce, teplo</w:t>
            </w:r>
          </w:p>
        </w:tc>
        <w:tc>
          <w:tcPr>
            <w:tcW w:w="1650" w:type="pct"/>
            <w:tcBorders>
              <w:top w:val="outset" w:sz="6" w:space="0" w:color="auto"/>
              <w:left w:val="outset" w:sz="6" w:space="0" w:color="auto"/>
              <w:bottom w:val="outset" w:sz="6" w:space="0" w:color="auto"/>
              <w:right w:val="outset" w:sz="6" w:space="0" w:color="auto"/>
            </w:tcBorders>
            <w:hideMark/>
          </w:tcPr>
          <w:p w14:paraId="4366372D" w14:textId="77777777" w:rsidR="000F7D3A" w:rsidRPr="00B207D3" w:rsidRDefault="000F7D3A" w:rsidP="00BA6B94">
            <w:pPr>
              <w:rPr>
                <w:sz w:val="16"/>
              </w:rPr>
            </w:pPr>
          </w:p>
        </w:tc>
      </w:tr>
    </w:tbl>
    <w:p w14:paraId="451164F0" w14:textId="77777777" w:rsidR="000F7D3A" w:rsidRPr="00785E3A" w:rsidRDefault="000F7D3A" w:rsidP="000F7D3A">
      <w:pPr>
        <w:pStyle w:val="Nadpis4"/>
      </w:pPr>
      <w:r>
        <w:t xml:space="preserve">Analytická chemie </w:t>
      </w:r>
    </w:p>
    <w:p w14:paraId="475A1930"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788ECB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8523A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B56FA6" w14:textId="77777777" w:rsidR="000F7D3A" w:rsidRPr="002B209E" w:rsidRDefault="000F7D3A" w:rsidP="00BA6B94">
            <w:pPr>
              <w:rPr>
                <w:rFonts w:cstheme="minorHAnsi"/>
                <w:b/>
                <w:bCs/>
              </w:rPr>
            </w:pPr>
            <w:r w:rsidRPr="002B209E">
              <w:rPr>
                <w:rFonts w:cstheme="minorHAnsi"/>
                <w:b/>
                <w:bCs/>
              </w:rPr>
              <w:t>Učivo</w:t>
            </w:r>
          </w:p>
        </w:tc>
      </w:tr>
      <w:tr w:rsidR="000F7D3A" w:rsidRPr="00785E3A" w14:paraId="0F5F71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ED6E1C" w14:textId="77777777" w:rsidR="000F7D3A" w:rsidRPr="002B209E" w:rsidRDefault="000F7D3A" w:rsidP="00BA6B94">
            <w:pPr>
              <w:rPr>
                <w:rFonts w:cstheme="minorHAnsi"/>
              </w:rPr>
            </w:pPr>
            <w:r w:rsidRPr="002B209E">
              <w:rPr>
                <w:rFonts w:cstheme="minorHAnsi"/>
              </w:rPr>
              <w:t>Žák:</w:t>
            </w:r>
          </w:p>
          <w:p w14:paraId="61A61557" w14:textId="51A8E3C4" w:rsidR="000F7D3A" w:rsidRPr="006E468E" w:rsidRDefault="000F7D3A" w:rsidP="000427F0">
            <w:pPr>
              <w:pStyle w:val="Vstupy"/>
            </w:pPr>
            <w:r>
              <w:t>prohloubili znalosti analytické chemie, uvědomili si její význam</w:t>
            </w:r>
            <w:r w:rsidR="00DD19C9">
              <w:t xml:space="preserve"> v </w:t>
            </w:r>
            <w:r>
              <w:t xml:space="preserve">praktickém životě  </w:t>
            </w:r>
          </w:p>
        </w:tc>
        <w:tc>
          <w:tcPr>
            <w:tcW w:w="2500" w:type="pct"/>
            <w:gridSpan w:val="2"/>
            <w:tcBorders>
              <w:top w:val="outset" w:sz="6" w:space="0" w:color="auto"/>
              <w:left w:val="outset" w:sz="6" w:space="0" w:color="auto"/>
              <w:bottom w:val="outset" w:sz="6" w:space="0" w:color="auto"/>
              <w:right w:val="outset" w:sz="6" w:space="0" w:color="auto"/>
            </w:tcBorders>
            <w:hideMark/>
          </w:tcPr>
          <w:p w14:paraId="3B8D9D65" w14:textId="70782924" w:rsidR="000F7D3A" w:rsidRDefault="000F7D3A" w:rsidP="001939F2">
            <w:pPr>
              <w:pStyle w:val="Uivo"/>
              <w:numPr>
                <w:ilvl w:val="0"/>
                <w:numId w:val="19"/>
              </w:numPr>
            </w:pPr>
            <w:r>
              <w:t>kvalitativní</w:t>
            </w:r>
            <w:r w:rsidR="00DD19C9">
              <w:t xml:space="preserve"> a </w:t>
            </w:r>
            <w:r>
              <w:t>kvantitativní analýza</w:t>
            </w:r>
          </w:p>
          <w:p w14:paraId="42DC1005" w14:textId="45F46E41" w:rsidR="000F7D3A" w:rsidRPr="00742417" w:rsidRDefault="000F7D3A" w:rsidP="001939F2">
            <w:pPr>
              <w:pStyle w:val="Uivo"/>
              <w:numPr>
                <w:ilvl w:val="0"/>
                <w:numId w:val="19"/>
              </w:numPr>
            </w:pPr>
            <w:r>
              <w:t>její užití</w:t>
            </w:r>
            <w:r w:rsidR="00DD19C9">
              <w:t xml:space="preserve"> a </w:t>
            </w:r>
            <w:r>
              <w:t>výpočty</w:t>
            </w:r>
          </w:p>
        </w:tc>
      </w:tr>
      <w:tr w:rsidR="000F7D3A" w:rsidRPr="00785E3A" w14:paraId="39798AD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A4355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9F73A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124526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2F6547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CF2828"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54442ACC" w14:textId="3EBE2541" w:rsidR="000F7D3A" w:rsidRPr="002B209E" w:rsidRDefault="000F7D3A" w:rsidP="00BA6B94">
            <w:pPr>
              <w:spacing w:line="240" w:lineRule="auto"/>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562AAAA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DE19AA4" w14:textId="77777777" w:rsidR="000F7D3A" w:rsidRPr="00B207D3" w:rsidRDefault="000F7D3A" w:rsidP="00BA6B94">
            <w:pPr>
              <w:rPr>
                <w:sz w:val="16"/>
              </w:rPr>
            </w:pPr>
          </w:p>
        </w:tc>
      </w:tr>
    </w:tbl>
    <w:p w14:paraId="0F13B06E" w14:textId="77777777" w:rsidR="000F7D3A" w:rsidRPr="00785E3A" w:rsidRDefault="000F7D3A" w:rsidP="000F7D3A">
      <w:pPr>
        <w:pStyle w:val="Nadpis4"/>
      </w:pPr>
      <w:r>
        <w:t>Průmyslová výroba vybraných látek</w:t>
      </w:r>
    </w:p>
    <w:p w14:paraId="016412DA" w14:textId="77777777" w:rsidR="000F7D3A" w:rsidRPr="002B209E" w:rsidRDefault="000F7D3A" w:rsidP="000F7D3A">
      <w:pPr>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4ECC2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33F31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F016E2F" w14:textId="77777777" w:rsidR="000F7D3A" w:rsidRPr="002B209E" w:rsidRDefault="000F7D3A" w:rsidP="00BA6B94">
            <w:pPr>
              <w:rPr>
                <w:rFonts w:cstheme="minorHAnsi"/>
                <w:b/>
                <w:bCs/>
              </w:rPr>
            </w:pPr>
            <w:r w:rsidRPr="002B209E">
              <w:rPr>
                <w:rFonts w:cstheme="minorHAnsi"/>
                <w:b/>
                <w:bCs/>
              </w:rPr>
              <w:t>Učivo</w:t>
            </w:r>
          </w:p>
        </w:tc>
      </w:tr>
      <w:tr w:rsidR="000F7D3A" w:rsidRPr="00785E3A" w14:paraId="2D55C41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E83F19" w14:textId="77777777" w:rsidR="000F7D3A" w:rsidRPr="002B209E" w:rsidRDefault="000F7D3A" w:rsidP="00BA6B94">
            <w:pPr>
              <w:rPr>
                <w:rFonts w:cstheme="minorHAnsi"/>
              </w:rPr>
            </w:pPr>
            <w:r w:rsidRPr="002B209E">
              <w:rPr>
                <w:rFonts w:cstheme="minorHAnsi"/>
              </w:rPr>
              <w:t>Žák:</w:t>
            </w:r>
          </w:p>
          <w:p w14:paraId="3DC98477" w14:textId="6A59AD27" w:rsidR="000F7D3A" w:rsidRPr="006E468E" w:rsidRDefault="000F7D3A" w:rsidP="000427F0">
            <w:pPr>
              <w:pStyle w:val="Vstupy"/>
            </w:pPr>
            <w:r>
              <w:t>aplikují osvojené teoretické postupy přípravy různých chemických látek na konkrétní výrobu průmyslově důležitých látek</w:t>
            </w:r>
            <w:r w:rsidR="00DD19C9">
              <w:t xml:space="preserve"> v </w:t>
            </w:r>
            <w:r>
              <w:t xml:space="preserve">praxi  </w:t>
            </w:r>
          </w:p>
        </w:tc>
        <w:tc>
          <w:tcPr>
            <w:tcW w:w="2500" w:type="pct"/>
            <w:gridSpan w:val="2"/>
            <w:tcBorders>
              <w:top w:val="outset" w:sz="6" w:space="0" w:color="auto"/>
              <w:left w:val="outset" w:sz="6" w:space="0" w:color="auto"/>
              <w:bottom w:val="outset" w:sz="6" w:space="0" w:color="auto"/>
              <w:right w:val="outset" w:sz="6" w:space="0" w:color="auto"/>
            </w:tcBorders>
            <w:hideMark/>
          </w:tcPr>
          <w:p w14:paraId="76EB8FA9" w14:textId="77777777" w:rsidR="000F7D3A" w:rsidRDefault="000F7D3A" w:rsidP="001939F2">
            <w:pPr>
              <w:pStyle w:val="Uivo"/>
              <w:numPr>
                <w:ilvl w:val="0"/>
                <w:numId w:val="19"/>
              </w:numPr>
            </w:pPr>
            <w:r>
              <w:t>kovy</w:t>
            </w:r>
          </w:p>
          <w:p w14:paraId="45F33CB5" w14:textId="77777777" w:rsidR="000F7D3A" w:rsidRDefault="000F7D3A" w:rsidP="001939F2">
            <w:pPr>
              <w:pStyle w:val="Uivo"/>
              <w:numPr>
                <w:ilvl w:val="0"/>
                <w:numId w:val="19"/>
              </w:numPr>
            </w:pPr>
            <w:r>
              <w:t>nekovy</w:t>
            </w:r>
          </w:p>
          <w:p w14:paraId="1F6CBE67" w14:textId="77777777" w:rsidR="000F7D3A" w:rsidRDefault="000F7D3A" w:rsidP="001939F2">
            <w:pPr>
              <w:pStyle w:val="Uivo"/>
              <w:numPr>
                <w:ilvl w:val="0"/>
                <w:numId w:val="19"/>
              </w:numPr>
            </w:pPr>
            <w:r>
              <w:t>kyseliny</w:t>
            </w:r>
          </w:p>
          <w:p w14:paraId="29D1364F" w14:textId="77777777" w:rsidR="000F7D3A" w:rsidRDefault="000F7D3A" w:rsidP="001939F2">
            <w:pPr>
              <w:pStyle w:val="Uivo"/>
              <w:numPr>
                <w:ilvl w:val="0"/>
                <w:numId w:val="19"/>
              </w:numPr>
            </w:pPr>
            <w:r>
              <w:t>hydroxidy</w:t>
            </w:r>
          </w:p>
          <w:p w14:paraId="5A1D33B6" w14:textId="77777777" w:rsidR="000F7D3A" w:rsidRPr="00742417" w:rsidRDefault="000F7D3A" w:rsidP="001939F2">
            <w:pPr>
              <w:pStyle w:val="Uivo"/>
              <w:numPr>
                <w:ilvl w:val="0"/>
                <w:numId w:val="19"/>
              </w:numPr>
            </w:pPr>
            <w:r>
              <w:t xml:space="preserve">soli </w:t>
            </w:r>
          </w:p>
        </w:tc>
      </w:tr>
      <w:tr w:rsidR="000F7D3A" w:rsidRPr="00785E3A" w14:paraId="7CF5724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51045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5216BB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2DC54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F66F5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2D1C6D"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0A8625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6D11D89" w14:textId="77777777" w:rsidR="000F7D3A" w:rsidRPr="00B207D3" w:rsidRDefault="000F7D3A" w:rsidP="00BA6B94">
            <w:pPr>
              <w:rPr>
                <w:sz w:val="16"/>
              </w:rPr>
            </w:pPr>
          </w:p>
        </w:tc>
      </w:tr>
    </w:tbl>
    <w:p w14:paraId="0BE9C156" w14:textId="77777777" w:rsidR="000F7D3A" w:rsidRDefault="000F7D3A" w:rsidP="000F7D3A">
      <w:pPr>
        <w:pStyle w:val="Nadpis5"/>
      </w:pPr>
      <w:r>
        <w:t>Klíčové kompetence</w:t>
      </w:r>
    </w:p>
    <w:p w14:paraId="21AABB4A" w14:textId="3A024598"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DDFBE7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sleduje nové poznatky </w:t>
      </w:r>
    </w:p>
    <w:p w14:paraId="7B9A474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sebevzdělává se </w:t>
      </w:r>
    </w:p>
    <w:p w14:paraId="68AE22AC" w14:textId="7CED7E9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vyhledávat informace, kriticky je hodnotit, třídit je</w:t>
      </w:r>
      <w:r w:rsidR="00DD19C9">
        <w:rPr>
          <w:rFonts w:eastAsia="Arial" w:cstheme="minorHAnsi"/>
          <w:sz w:val="18"/>
          <w:szCs w:val="18"/>
        </w:rPr>
        <w:t xml:space="preserve"> a </w:t>
      </w:r>
      <w:r w:rsidRPr="002B209E">
        <w:rPr>
          <w:rFonts w:eastAsia="Arial" w:cstheme="minorHAnsi"/>
          <w:sz w:val="18"/>
          <w:szCs w:val="18"/>
        </w:rPr>
        <w:t>kombinovat</w:t>
      </w:r>
      <w:r w:rsidR="00DD19C9">
        <w:rPr>
          <w:rFonts w:eastAsia="Arial" w:cstheme="minorHAnsi"/>
          <w:sz w:val="18"/>
          <w:szCs w:val="18"/>
        </w:rPr>
        <w:t xml:space="preserve"> s </w:t>
      </w:r>
      <w:r w:rsidRPr="002B209E">
        <w:rPr>
          <w:rFonts w:eastAsia="Arial" w:cstheme="minorHAnsi"/>
          <w:sz w:val="18"/>
          <w:szCs w:val="18"/>
        </w:rPr>
        <w:t>poznatky získanými</w:t>
      </w:r>
      <w:r w:rsidR="00DD19C9">
        <w:rPr>
          <w:rFonts w:eastAsia="Arial" w:cstheme="minorHAnsi"/>
          <w:sz w:val="18"/>
          <w:szCs w:val="18"/>
        </w:rPr>
        <w:t xml:space="preserve"> v </w:t>
      </w:r>
      <w:r w:rsidRPr="002B209E">
        <w:rPr>
          <w:rFonts w:eastAsia="Arial" w:cstheme="minorHAnsi"/>
          <w:sz w:val="18"/>
          <w:szCs w:val="18"/>
        </w:rPr>
        <w:t xml:space="preserve">dalších předmětech </w:t>
      </w:r>
    </w:p>
    <w:p w14:paraId="7B750842" w14:textId="1F58D51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vyhledat potřebné informace</w:t>
      </w:r>
      <w:r w:rsidR="00DD19C9">
        <w:rPr>
          <w:rFonts w:eastAsia="Arial" w:cstheme="minorHAnsi"/>
          <w:sz w:val="18"/>
          <w:szCs w:val="18"/>
        </w:rPr>
        <w:t xml:space="preserve"> v </w:t>
      </w:r>
      <w:r w:rsidRPr="002B209E">
        <w:rPr>
          <w:rFonts w:eastAsia="Arial" w:cstheme="minorHAnsi"/>
          <w:sz w:val="18"/>
          <w:szCs w:val="18"/>
        </w:rPr>
        <w:t>různých zdrojích</w:t>
      </w:r>
      <w:r w:rsidR="00DD19C9">
        <w:rPr>
          <w:rFonts w:eastAsia="Arial" w:cstheme="minorHAnsi"/>
          <w:sz w:val="18"/>
          <w:szCs w:val="18"/>
        </w:rPr>
        <w:t xml:space="preserve"> a </w:t>
      </w:r>
      <w:r w:rsidRPr="002B209E">
        <w:rPr>
          <w:rFonts w:eastAsia="Arial" w:cstheme="minorHAnsi"/>
          <w:sz w:val="18"/>
          <w:szCs w:val="18"/>
        </w:rPr>
        <w:t>tvůrčím způsobem</w:t>
      </w:r>
      <w:r w:rsidR="00DD19C9">
        <w:rPr>
          <w:rFonts w:eastAsia="Arial" w:cstheme="minorHAnsi"/>
          <w:sz w:val="18"/>
          <w:szCs w:val="18"/>
        </w:rPr>
        <w:t xml:space="preserve"> s </w:t>
      </w:r>
      <w:r w:rsidRPr="002B209E">
        <w:rPr>
          <w:rFonts w:eastAsia="Arial" w:cstheme="minorHAnsi"/>
          <w:sz w:val="18"/>
          <w:szCs w:val="18"/>
        </w:rPr>
        <w:t xml:space="preserve">nimi pracovat </w:t>
      </w:r>
    </w:p>
    <w:p w14:paraId="53CABBC5" w14:textId="687DF4F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diskutovat</w:t>
      </w:r>
      <w:r w:rsidR="00DD19C9">
        <w:rPr>
          <w:rFonts w:eastAsia="Arial" w:cstheme="minorHAnsi"/>
          <w:sz w:val="18"/>
          <w:szCs w:val="18"/>
        </w:rPr>
        <w:t xml:space="preserve"> a </w:t>
      </w:r>
      <w:r w:rsidRPr="002B209E">
        <w:rPr>
          <w:rFonts w:eastAsia="Arial" w:cstheme="minorHAnsi"/>
          <w:sz w:val="18"/>
          <w:szCs w:val="18"/>
        </w:rPr>
        <w:t xml:space="preserve">obhajovat svá stanoviska </w:t>
      </w:r>
    </w:p>
    <w:p w14:paraId="23924EB5" w14:textId="6AACCEA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používá terminologii, znaky</w:t>
      </w:r>
      <w:r w:rsidR="00DD19C9">
        <w:rPr>
          <w:rFonts w:eastAsia="Arial" w:cstheme="minorHAnsi"/>
          <w:sz w:val="18"/>
          <w:szCs w:val="18"/>
        </w:rPr>
        <w:t xml:space="preserve"> a </w:t>
      </w:r>
      <w:r w:rsidRPr="002B209E">
        <w:rPr>
          <w:rFonts w:eastAsia="Arial" w:cstheme="minorHAnsi"/>
          <w:sz w:val="18"/>
          <w:szCs w:val="18"/>
        </w:rPr>
        <w:t xml:space="preserve">symboly </w:t>
      </w:r>
    </w:p>
    <w:p w14:paraId="3EE23CF0" w14:textId="7A1BDF6A"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rozumí běžně používaným termínům, symbolům</w:t>
      </w:r>
      <w:r w:rsidR="00DD19C9">
        <w:rPr>
          <w:rFonts w:eastAsia="Arial" w:cstheme="minorHAnsi"/>
          <w:sz w:val="18"/>
          <w:szCs w:val="18"/>
        </w:rPr>
        <w:t xml:space="preserve"> a </w:t>
      </w:r>
      <w:r w:rsidRPr="002B209E">
        <w:rPr>
          <w:rFonts w:eastAsia="Arial" w:cstheme="minorHAnsi"/>
          <w:sz w:val="18"/>
          <w:szCs w:val="18"/>
        </w:rPr>
        <w:t>znakům</w:t>
      </w:r>
      <w:r w:rsidR="00DD19C9">
        <w:rPr>
          <w:rFonts w:eastAsia="Arial" w:cstheme="minorHAnsi"/>
          <w:sz w:val="18"/>
          <w:szCs w:val="18"/>
        </w:rPr>
        <w:t xml:space="preserve"> a </w:t>
      </w:r>
      <w:r w:rsidRPr="002B209E">
        <w:rPr>
          <w:rFonts w:eastAsia="Arial" w:cstheme="minorHAnsi"/>
          <w:sz w:val="18"/>
          <w:szCs w:val="18"/>
        </w:rPr>
        <w:t xml:space="preserve">dokáže je využívat </w:t>
      </w:r>
    </w:p>
    <w:p w14:paraId="08488C19" w14:textId="72B1515D"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2334471" w14:textId="55678B1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vyhledat potřebné informace</w:t>
      </w:r>
      <w:r w:rsidR="00DD19C9">
        <w:rPr>
          <w:rFonts w:eastAsia="Arial" w:cstheme="minorHAnsi"/>
          <w:sz w:val="18"/>
          <w:szCs w:val="18"/>
        </w:rPr>
        <w:t xml:space="preserve"> k </w:t>
      </w:r>
      <w:r w:rsidRPr="002B209E">
        <w:rPr>
          <w:rFonts w:eastAsia="Arial" w:cstheme="minorHAnsi"/>
          <w:sz w:val="18"/>
          <w:szCs w:val="18"/>
        </w:rPr>
        <w:t>řešení problému, na základě svých zkušeností</w:t>
      </w:r>
      <w:r w:rsidR="00DD19C9">
        <w:rPr>
          <w:rFonts w:eastAsia="Arial" w:cstheme="minorHAnsi"/>
          <w:sz w:val="18"/>
          <w:szCs w:val="18"/>
        </w:rPr>
        <w:t xml:space="preserve"> i </w:t>
      </w:r>
      <w:r w:rsidRPr="002B209E">
        <w:rPr>
          <w:rFonts w:eastAsia="Arial" w:cstheme="minorHAnsi"/>
          <w:sz w:val="18"/>
          <w:szCs w:val="18"/>
        </w:rPr>
        <w:t>vědomostí přemýšlí nad různými variantami řešení</w:t>
      </w:r>
      <w:r w:rsidR="00DD19C9">
        <w:rPr>
          <w:rFonts w:eastAsia="Arial" w:cstheme="minorHAnsi"/>
          <w:sz w:val="18"/>
          <w:szCs w:val="18"/>
        </w:rPr>
        <w:t xml:space="preserve"> i </w:t>
      </w:r>
      <w:r w:rsidRPr="002B209E">
        <w:rPr>
          <w:rFonts w:eastAsia="Arial" w:cstheme="minorHAnsi"/>
          <w:sz w:val="18"/>
          <w:szCs w:val="18"/>
        </w:rPr>
        <w:t>nad jejich přednostmi</w:t>
      </w:r>
      <w:r w:rsidR="00DD19C9">
        <w:rPr>
          <w:rFonts w:eastAsia="Arial" w:cstheme="minorHAnsi"/>
          <w:sz w:val="18"/>
          <w:szCs w:val="18"/>
        </w:rPr>
        <w:t xml:space="preserve"> a </w:t>
      </w:r>
      <w:r w:rsidRPr="002B209E">
        <w:rPr>
          <w:rFonts w:eastAsia="Arial" w:cstheme="minorHAnsi"/>
          <w:sz w:val="18"/>
          <w:szCs w:val="18"/>
        </w:rPr>
        <w:t xml:space="preserve">nedostatky </w:t>
      </w:r>
    </w:p>
    <w:p w14:paraId="63D58714" w14:textId="45CD7C8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obhájit</w:t>
      </w:r>
      <w:r w:rsidR="00DD19C9">
        <w:rPr>
          <w:rFonts w:eastAsia="Arial" w:cstheme="minorHAnsi"/>
          <w:sz w:val="18"/>
          <w:szCs w:val="18"/>
        </w:rPr>
        <w:t xml:space="preserve"> v </w:t>
      </w:r>
      <w:r w:rsidRPr="002B209E">
        <w:rPr>
          <w:rFonts w:eastAsia="Arial" w:cstheme="minorHAnsi"/>
          <w:sz w:val="18"/>
          <w:szCs w:val="18"/>
        </w:rPr>
        <w:t xml:space="preserve">diskusi svůj názor, popř. přijmout názor jiného </w:t>
      </w:r>
    </w:p>
    <w:p w14:paraId="11ABF6EA" w14:textId="52408CB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si zpracovat úkol</w:t>
      </w:r>
      <w:r w:rsidR="00DD19C9">
        <w:rPr>
          <w:rFonts w:eastAsia="Arial" w:cstheme="minorHAnsi"/>
          <w:sz w:val="18"/>
          <w:szCs w:val="18"/>
        </w:rPr>
        <w:t xml:space="preserve"> z </w:t>
      </w:r>
      <w:r w:rsidRPr="002B209E">
        <w:rPr>
          <w:rFonts w:eastAsia="Arial" w:cstheme="minorHAnsi"/>
          <w:sz w:val="18"/>
          <w:szCs w:val="18"/>
        </w:rPr>
        <w:t xml:space="preserve">nejrůznějších oblastí </w:t>
      </w:r>
    </w:p>
    <w:p w14:paraId="0D2C3106"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uvědomuje si zodpovědnost za svá rozhodnutí </w:t>
      </w:r>
    </w:p>
    <w:p w14:paraId="736167A0" w14:textId="00E0A04C"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zkoumat problém nebo téma</w:t>
      </w:r>
      <w:r w:rsidR="00DD19C9">
        <w:rPr>
          <w:rFonts w:eastAsia="Arial" w:cstheme="minorHAnsi"/>
          <w:sz w:val="18"/>
          <w:szCs w:val="18"/>
        </w:rPr>
        <w:t xml:space="preserve"> z </w:t>
      </w:r>
      <w:r w:rsidRPr="002B209E">
        <w:rPr>
          <w:rFonts w:eastAsia="Arial" w:cstheme="minorHAnsi"/>
          <w:sz w:val="18"/>
          <w:szCs w:val="18"/>
        </w:rPr>
        <w:t xml:space="preserve">různých úhlů </w:t>
      </w:r>
    </w:p>
    <w:p w14:paraId="7AD16B05"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4F038F6F" w14:textId="3A49DE00"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dokáže souvisle</w:t>
      </w:r>
      <w:r w:rsidR="00DD19C9">
        <w:rPr>
          <w:rFonts w:eastAsia="Arial" w:cstheme="minorHAnsi"/>
          <w:sz w:val="18"/>
          <w:szCs w:val="18"/>
        </w:rPr>
        <w:t xml:space="preserve"> a </w:t>
      </w:r>
      <w:r w:rsidRPr="002B209E">
        <w:rPr>
          <w:rFonts w:eastAsia="Arial" w:cstheme="minorHAnsi"/>
          <w:sz w:val="18"/>
          <w:szCs w:val="18"/>
        </w:rPr>
        <w:t>kultivovaně formulovat</w:t>
      </w:r>
      <w:r w:rsidR="00DD19C9">
        <w:rPr>
          <w:rFonts w:eastAsia="Arial" w:cstheme="minorHAnsi"/>
          <w:sz w:val="18"/>
          <w:szCs w:val="18"/>
        </w:rPr>
        <w:t xml:space="preserve"> a </w:t>
      </w:r>
      <w:r w:rsidRPr="002B209E">
        <w:rPr>
          <w:rFonts w:eastAsia="Arial" w:cstheme="minorHAnsi"/>
          <w:sz w:val="18"/>
          <w:szCs w:val="18"/>
        </w:rPr>
        <w:t xml:space="preserve">vyjadřovat své myšlenky či názory </w:t>
      </w:r>
    </w:p>
    <w:p w14:paraId="56A26F76" w14:textId="2FBFFD4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lastRenderedPageBreak/>
        <w:t>dovede naslouchat</w:t>
      </w:r>
      <w:r w:rsidR="00DD19C9">
        <w:rPr>
          <w:rFonts w:eastAsia="Arial" w:cstheme="minorHAnsi"/>
          <w:sz w:val="18"/>
          <w:szCs w:val="18"/>
        </w:rPr>
        <w:t xml:space="preserve"> a </w:t>
      </w:r>
      <w:r w:rsidRPr="002B209E">
        <w:rPr>
          <w:rFonts w:eastAsia="Arial" w:cstheme="minorHAnsi"/>
          <w:sz w:val="18"/>
          <w:szCs w:val="18"/>
        </w:rPr>
        <w:t>porozumět projevům jiných lidí, vhodně na ně reagovat, zapojovat se do diskuse, obhajovat své názory</w:t>
      </w:r>
      <w:r w:rsidR="00DD19C9">
        <w:rPr>
          <w:rFonts w:eastAsia="Arial" w:cstheme="minorHAnsi"/>
          <w:sz w:val="18"/>
          <w:szCs w:val="18"/>
        </w:rPr>
        <w:t xml:space="preserve"> a </w:t>
      </w:r>
      <w:r w:rsidRPr="002B209E">
        <w:rPr>
          <w:rFonts w:eastAsia="Arial" w:cstheme="minorHAnsi"/>
          <w:sz w:val="18"/>
          <w:szCs w:val="18"/>
        </w:rPr>
        <w:t xml:space="preserve">adekvátně argumentovat </w:t>
      </w:r>
    </w:p>
    <w:p w14:paraId="309AEF6A" w14:textId="5B49EBB6"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při jazykové komunikaci využívá různorodé (přitom vhodné) vyjadřovací prostředky,</w:t>
      </w:r>
      <w:r w:rsidR="00DD19C9">
        <w:rPr>
          <w:rFonts w:eastAsia="Arial" w:cstheme="minorHAnsi"/>
          <w:sz w:val="18"/>
          <w:szCs w:val="18"/>
        </w:rPr>
        <w:t xml:space="preserve"> i </w:t>
      </w:r>
      <w:r w:rsidRPr="002B209E">
        <w:rPr>
          <w:rFonts w:eastAsia="Arial" w:cstheme="minorHAnsi"/>
          <w:sz w:val="18"/>
          <w:szCs w:val="18"/>
        </w:rPr>
        <w:t xml:space="preserve">neverbální </w:t>
      </w:r>
    </w:p>
    <w:p w14:paraId="42DF7E6A" w14:textId="617F33B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přesně</w:t>
      </w:r>
      <w:r w:rsidR="00DD19C9">
        <w:rPr>
          <w:rFonts w:eastAsia="Arial" w:cstheme="minorHAnsi"/>
          <w:sz w:val="18"/>
          <w:szCs w:val="18"/>
        </w:rPr>
        <w:t xml:space="preserve"> a </w:t>
      </w:r>
      <w:r w:rsidRPr="002B209E">
        <w:rPr>
          <w:rFonts w:eastAsia="Arial" w:cstheme="minorHAnsi"/>
          <w:sz w:val="18"/>
          <w:szCs w:val="18"/>
        </w:rPr>
        <w:t xml:space="preserve">věcně prezentuje skutečnost </w:t>
      </w:r>
    </w:p>
    <w:p w14:paraId="1301783C" w14:textId="7F148F81"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vyjadřuje své myšlenky</w:t>
      </w:r>
      <w:r w:rsidR="00DD19C9">
        <w:rPr>
          <w:rFonts w:eastAsia="Arial" w:cstheme="minorHAnsi"/>
          <w:sz w:val="18"/>
          <w:szCs w:val="18"/>
        </w:rPr>
        <w:t xml:space="preserve"> a </w:t>
      </w:r>
      <w:r w:rsidRPr="002B209E">
        <w:rPr>
          <w:rFonts w:eastAsia="Arial" w:cstheme="minorHAnsi"/>
          <w:sz w:val="18"/>
          <w:szCs w:val="18"/>
        </w:rPr>
        <w:t>názory</w:t>
      </w:r>
      <w:r w:rsidR="00DD19C9">
        <w:rPr>
          <w:rFonts w:eastAsia="Arial" w:cstheme="minorHAnsi"/>
          <w:sz w:val="18"/>
          <w:szCs w:val="18"/>
        </w:rPr>
        <w:t xml:space="preserve"> v </w:t>
      </w:r>
      <w:r w:rsidRPr="002B209E">
        <w:rPr>
          <w:rFonts w:eastAsia="Arial" w:cstheme="minorHAnsi"/>
          <w:sz w:val="18"/>
          <w:szCs w:val="18"/>
        </w:rPr>
        <w:t xml:space="preserve">logickém sledu </w:t>
      </w:r>
    </w:p>
    <w:p w14:paraId="3A6E537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používá výrazy po vzoru učitele </w:t>
      </w:r>
    </w:p>
    <w:p w14:paraId="3584C284"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dovede komunikovat se spolužáky či dospělými </w:t>
      </w:r>
    </w:p>
    <w:p w14:paraId="412703F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umí spolupracovat na základě jasně stanovených pravidel komunikace </w:t>
      </w:r>
    </w:p>
    <w:p w14:paraId="10CFF58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kultivovaně se vyjadřuje při obhajobě vlastních názorů </w:t>
      </w:r>
    </w:p>
    <w:p w14:paraId="150BB508" w14:textId="032D2B8F"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odborně správně</w:t>
      </w:r>
      <w:r w:rsidR="00DD19C9">
        <w:rPr>
          <w:rFonts w:eastAsia="Arial" w:cstheme="minorHAnsi"/>
          <w:sz w:val="18"/>
          <w:szCs w:val="18"/>
        </w:rPr>
        <w:t xml:space="preserve"> a </w:t>
      </w:r>
      <w:r w:rsidRPr="002B209E">
        <w:rPr>
          <w:rFonts w:eastAsia="Arial" w:cstheme="minorHAnsi"/>
          <w:sz w:val="18"/>
          <w:szCs w:val="18"/>
        </w:rPr>
        <w:t xml:space="preserve">společensky přijatelně komentuje či hodnotí práci jiných </w:t>
      </w:r>
    </w:p>
    <w:p w14:paraId="7D2CBE15"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jedná asertivně </w:t>
      </w:r>
    </w:p>
    <w:p w14:paraId="38852517" w14:textId="71C77C7B"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66ECA7C3" w14:textId="663718EB"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spolupracuje</w:t>
      </w:r>
      <w:r w:rsidR="00DD19C9">
        <w:rPr>
          <w:rFonts w:eastAsia="Arial" w:cstheme="minorHAnsi"/>
          <w:sz w:val="18"/>
          <w:szCs w:val="18"/>
        </w:rPr>
        <w:t xml:space="preserve"> s </w:t>
      </w:r>
      <w:r w:rsidRPr="002B209E">
        <w:rPr>
          <w:rFonts w:eastAsia="Arial" w:cstheme="minorHAnsi"/>
          <w:sz w:val="18"/>
          <w:szCs w:val="18"/>
        </w:rPr>
        <w:t>učitelem</w:t>
      </w:r>
      <w:r w:rsidR="00DD19C9">
        <w:rPr>
          <w:rFonts w:eastAsia="Arial" w:cstheme="minorHAnsi"/>
          <w:sz w:val="18"/>
          <w:szCs w:val="18"/>
        </w:rPr>
        <w:t xml:space="preserve"> a </w:t>
      </w:r>
      <w:r w:rsidRPr="002B209E">
        <w:rPr>
          <w:rFonts w:eastAsia="Arial" w:cstheme="minorHAnsi"/>
          <w:sz w:val="18"/>
          <w:szCs w:val="18"/>
        </w:rPr>
        <w:t xml:space="preserve">spolužáky, pozitivně ovlivňuje spolupráci </w:t>
      </w:r>
    </w:p>
    <w:p w14:paraId="1FECDDD3" w14:textId="041D9534"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získává pocit zodpovědnosti</w:t>
      </w:r>
      <w:r w:rsidR="00DD19C9">
        <w:rPr>
          <w:rFonts w:eastAsia="Arial" w:cstheme="minorHAnsi"/>
          <w:sz w:val="18"/>
          <w:szCs w:val="18"/>
        </w:rPr>
        <w:t xml:space="preserve"> a </w:t>
      </w:r>
      <w:r w:rsidRPr="002B209E">
        <w:rPr>
          <w:rFonts w:eastAsia="Arial" w:cstheme="minorHAnsi"/>
          <w:sz w:val="18"/>
          <w:szCs w:val="18"/>
        </w:rPr>
        <w:t>uspokojení za svou práci</w:t>
      </w:r>
      <w:r w:rsidR="00DD19C9">
        <w:rPr>
          <w:rFonts w:eastAsia="Arial" w:cstheme="minorHAnsi"/>
          <w:sz w:val="18"/>
          <w:szCs w:val="18"/>
        </w:rPr>
        <w:t xml:space="preserve"> i </w:t>
      </w:r>
      <w:r w:rsidRPr="002B209E">
        <w:rPr>
          <w:rFonts w:eastAsia="Arial" w:cstheme="minorHAnsi"/>
          <w:sz w:val="18"/>
          <w:szCs w:val="18"/>
        </w:rPr>
        <w:t xml:space="preserve">za výsledek práce celé skupiny </w:t>
      </w:r>
    </w:p>
    <w:p w14:paraId="5D06B667"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respektuje cizí názor </w:t>
      </w:r>
    </w:p>
    <w:p w14:paraId="65906395" w14:textId="6C6A7C2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přiznat omyl či chybu</w:t>
      </w:r>
      <w:r w:rsidR="00DD19C9">
        <w:rPr>
          <w:rFonts w:eastAsia="Arial" w:cstheme="minorHAnsi"/>
          <w:sz w:val="18"/>
          <w:szCs w:val="18"/>
        </w:rPr>
        <w:t xml:space="preserve"> a </w:t>
      </w:r>
      <w:r w:rsidRPr="002B209E">
        <w:rPr>
          <w:rFonts w:eastAsia="Arial" w:cstheme="minorHAnsi"/>
          <w:sz w:val="18"/>
          <w:szCs w:val="18"/>
        </w:rPr>
        <w:t>vyvodit</w:t>
      </w:r>
      <w:r w:rsidR="00DD19C9">
        <w:rPr>
          <w:rFonts w:eastAsia="Arial" w:cstheme="minorHAnsi"/>
          <w:sz w:val="18"/>
          <w:szCs w:val="18"/>
        </w:rPr>
        <w:t xml:space="preserve"> z </w:t>
      </w:r>
      <w:r w:rsidRPr="002B209E">
        <w:rPr>
          <w:rFonts w:eastAsia="Arial" w:cstheme="minorHAnsi"/>
          <w:sz w:val="18"/>
          <w:szCs w:val="18"/>
        </w:rPr>
        <w:t xml:space="preserve">ní poučení </w:t>
      </w:r>
    </w:p>
    <w:p w14:paraId="6F4946FC"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6935150D"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poznává smysl zdraví jako nejdůležitější životní hodnotu </w:t>
      </w:r>
    </w:p>
    <w:p w14:paraId="347575F4" w14:textId="6588A3ED"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rozhoduje se</w:t>
      </w:r>
      <w:r w:rsidR="00DD19C9">
        <w:rPr>
          <w:rFonts w:eastAsia="Arial" w:cstheme="minorHAnsi"/>
          <w:sz w:val="18"/>
          <w:szCs w:val="18"/>
        </w:rPr>
        <w:t xml:space="preserve"> v </w:t>
      </w:r>
      <w:r w:rsidRPr="002B209E">
        <w:rPr>
          <w:rFonts w:eastAsia="Arial" w:cstheme="minorHAnsi"/>
          <w:sz w:val="18"/>
          <w:szCs w:val="18"/>
        </w:rPr>
        <w:t>zájmu podpory</w:t>
      </w:r>
      <w:r w:rsidR="00DD19C9">
        <w:rPr>
          <w:rFonts w:eastAsia="Arial" w:cstheme="minorHAnsi"/>
          <w:sz w:val="18"/>
          <w:szCs w:val="18"/>
        </w:rPr>
        <w:t xml:space="preserve"> a </w:t>
      </w:r>
      <w:r w:rsidRPr="002B209E">
        <w:rPr>
          <w:rFonts w:eastAsia="Arial" w:cstheme="minorHAnsi"/>
          <w:sz w:val="18"/>
          <w:szCs w:val="18"/>
        </w:rPr>
        <w:t xml:space="preserve">ochrany zdraví </w:t>
      </w:r>
    </w:p>
    <w:p w14:paraId="193AF081" w14:textId="6E9BBA72"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umí poskytnout pomoc</w:t>
      </w:r>
      <w:r w:rsidR="00DD19C9">
        <w:rPr>
          <w:rFonts w:eastAsia="Arial" w:cstheme="minorHAnsi"/>
          <w:sz w:val="18"/>
          <w:szCs w:val="18"/>
        </w:rPr>
        <w:t xml:space="preserve"> a </w:t>
      </w:r>
      <w:r w:rsidRPr="002B209E">
        <w:rPr>
          <w:rFonts w:eastAsia="Arial" w:cstheme="minorHAnsi"/>
          <w:sz w:val="18"/>
          <w:szCs w:val="18"/>
        </w:rPr>
        <w:t xml:space="preserve">záchranu </w:t>
      </w:r>
    </w:p>
    <w:p w14:paraId="052936B2" w14:textId="5F227218"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odmítá drogy</w:t>
      </w:r>
      <w:r w:rsidR="00DD19C9">
        <w:rPr>
          <w:rFonts w:eastAsia="Arial" w:cstheme="minorHAnsi"/>
          <w:sz w:val="18"/>
          <w:szCs w:val="18"/>
        </w:rPr>
        <w:t xml:space="preserve"> a </w:t>
      </w:r>
      <w:r w:rsidRPr="002B209E">
        <w:rPr>
          <w:rFonts w:eastAsia="Arial" w:cstheme="minorHAnsi"/>
          <w:sz w:val="18"/>
          <w:szCs w:val="18"/>
        </w:rPr>
        <w:t>jiné škodliviny, jako neslučitelné se zdravím</w:t>
      </w:r>
      <w:r w:rsidR="00DD19C9">
        <w:rPr>
          <w:rFonts w:eastAsia="Arial" w:cstheme="minorHAnsi"/>
          <w:sz w:val="18"/>
          <w:szCs w:val="18"/>
        </w:rPr>
        <w:t xml:space="preserve"> a </w:t>
      </w:r>
      <w:r w:rsidRPr="002B209E">
        <w:rPr>
          <w:rFonts w:eastAsia="Arial" w:cstheme="minorHAnsi"/>
          <w:sz w:val="18"/>
          <w:szCs w:val="18"/>
        </w:rPr>
        <w:t xml:space="preserve">životem </w:t>
      </w:r>
    </w:p>
    <w:p w14:paraId="1923F620" w14:textId="1298A4F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rozvíjí schopnost chápat</w:t>
      </w:r>
      <w:r w:rsidR="00DD19C9">
        <w:rPr>
          <w:rFonts w:eastAsia="Arial" w:cstheme="minorHAnsi"/>
          <w:sz w:val="18"/>
          <w:szCs w:val="18"/>
        </w:rPr>
        <w:t xml:space="preserve"> a </w:t>
      </w:r>
      <w:r w:rsidRPr="002B209E">
        <w:rPr>
          <w:rFonts w:eastAsia="Arial" w:cstheme="minorHAnsi"/>
          <w:sz w:val="18"/>
          <w:szCs w:val="18"/>
        </w:rPr>
        <w:t xml:space="preserve">posuzovat vztahy mezi lidmi </w:t>
      </w:r>
    </w:p>
    <w:p w14:paraId="13A5EA97" w14:textId="13AB46E1"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F2568D6"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dokáže zpracovat zadanou práci </w:t>
      </w:r>
    </w:p>
    <w:p w14:paraId="3933CC9C" w14:textId="387BD655"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porovnává</w:t>
      </w:r>
      <w:r w:rsidR="00DD19C9">
        <w:rPr>
          <w:rFonts w:eastAsia="Arial" w:cstheme="minorHAnsi"/>
          <w:sz w:val="18"/>
          <w:szCs w:val="18"/>
        </w:rPr>
        <w:t xml:space="preserve"> a </w:t>
      </w:r>
      <w:r w:rsidRPr="002B209E">
        <w:rPr>
          <w:rFonts w:eastAsia="Arial" w:cstheme="minorHAnsi"/>
          <w:sz w:val="18"/>
          <w:szCs w:val="18"/>
        </w:rPr>
        <w:t>přiměřeně hodnotí výkon svůj</w:t>
      </w:r>
      <w:r w:rsidR="00DD19C9">
        <w:rPr>
          <w:rFonts w:eastAsia="Arial" w:cstheme="minorHAnsi"/>
          <w:sz w:val="18"/>
          <w:szCs w:val="18"/>
        </w:rPr>
        <w:t xml:space="preserve"> i </w:t>
      </w:r>
      <w:r w:rsidRPr="002B209E">
        <w:rPr>
          <w:rFonts w:eastAsia="Arial" w:cstheme="minorHAnsi"/>
          <w:sz w:val="18"/>
          <w:szCs w:val="18"/>
        </w:rPr>
        <w:t xml:space="preserve">ostatních </w:t>
      </w:r>
    </w:p>
    <w:p w14:paraId="133D419C" w14:textId="77777777" w:rsidR="000F7D3A" w:rsidRPr="002B209E" w:rsidRDefault="000F7D3A" w:rsidP="00CE79A0">
      <w:pPr>
        <w:numPr>
          <w:ilvl w:val="0"/>
          <w:numId w:val="57"/>
        </w:numPr>
        <w:shd w:val="clear" w:color="auto" w:fill="FFFFFF" w:themeFill="background1"/>
        <w:spacing w:line="240" w:lineRule="auto"/>
        <w:ind w:left="284" w:hanging="284"/>
        <w:jc w:val="left"/>
        <w:rPr>
          <w:rFonts w:eastAsia="Arial" w:cstheme="minorHAnsi"/>
          <w:sz w:val="18"/>
          <w:szCs w:val="18"/>
        </w:rPr>
      </w:pPr>
      <w:r w:rsidRPr="002B209E">
        <w:rPr>
          <w:rFonts w:eastAsia="Arial" w:cstheme="minorHAnsi"/>
          <w:sz w:val="18"/>
          <w:szCs w:val="18"/>
        </w:rPr>
        <w:t xml:space="preserve">zodpovědně se připravuje na své budoucí povolání </w:t>
      </w:r>
    </w:p>
    <w:p w14:paraId="300AB558" w14:textId="77777777" w:rsidR="000F7D3A" w:rsidRPr="002B209E" w:rsidRDefault="000F7D3A" w:rsidP="000F7D3A">
      <w:pPr>
        <w:spacing w:after="200"/>
        <w:rPr>
          <w:rFonts w:cstheme="minorHAnsi"/>
        </w:rPr>
      </w:pPr>
      <w:r w:rsidRPr="002B209E">
        <w:rPr>
          <w:rFonts w:cstheme="minorHAnsi"/>
        </w:rPr>
        <w:br w:type="page"/>
      </w:r>
    </w:p>
    <w:p w14:paraId="25DBC93C" w14:textId="77777777" w:rsidR="000F7D3A" w:rsidRDefault="000F7D3A" w:rsidP="000F7D3A">
      <w:pPr>
        <w:pStyle w:val="Nadpis2"/>
      </w:pPr>
      <w:bookmarkStart w:id="119" w:name="_Toc421262182"/>
      <w:bookmarkStart w:id="120" w:name="_Toc459286676"/>
      <w:bookmarkStart w:id="121" w:name="_Toc475703558"/>
      <w:r w:rsidRPr="0072623A">
        <w:lastRenderedPageBreak/>
        <w:t>Biologie</w:t>
      </w:r>
      <w:bookmarkEnd w:id="119"/>
      <w:bookmarkEnd w:id="120"/>
      <w:bookmarkEnd w:id="121"/>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0F7D3A" w14:paraId="22F87DC5" w14:textId="77777777" w:rsidTr="00BA6B94">
        <w:tc>
          <w:tcPr>
            <w:tcW w:w="1238" w:type="dxa"/>
            <w:vAlign w:val="center"/>
          </w:tcPr>
          <w:p w14:paraId="7BC3DB95" w14:textId="77777777" w:rsidR="000F7D3A" w:rsidRPr="002B209E" w:rsidRDefault="000F7D3A" w:rsidP="00BA6B94">
            <w:pPr>
              <w:jc w:val="center"/>
              <w:rPr>
                <w:rFonts w:cstheme="minorHAnsi"/>
              </w:rPr>
            </w:pPr>
            <w:r w:rsidRPr="002B209E">
              <w:rPr>
                <w:rFonts w:cstheme="minorHAnsi"/>
              </w:rPr>
              <w:t>prima</w:t>
            </w:r>
          </w:p>
        </w:tc>
        <w:tc>
          <w:tcPr>
            <w:tcW w:w="1239" w:type="dxa"/>
            <w:vAlign w:val="center"/>
          </w:tcPr>
          <w:p w14:paraId="23CBECB3" w14:textId="77777777" w:rsidR="000F7D3A" w:rsidRPr="002B209E" w:rsidRDefault="000F7D3A" w:rsidP="00BA6B94">
            <w:pPr>
              <w:jc w:val="center"/>
              <w:rPr>
                <w:rFonts w:cstheme="minorHAnsi"/>
              </w:rPr>
            </w:pPr>
            <w:r w:rsidRPr="002B209E">
              <w:rPr>
                <w:rFonts w:cstheme="minorHAnsi"/>
              </w:rPr>
              <w:t>sekunda</w:t>
            </w:r>
          </w:p>
        </w:tc>
        <w:tc>
          <w:tcPr>
            <w:tcW w:w="1239" w:type="dxa"/>
            <w:vAlign w:val="center"/>
          </w:tcPr>
          <w:p w14:paraId="61445562" w14:textId="77777777" w:rsidR="000F7D3A" w:rsidRPr="002B209E" w:rsidRDefault="000F7D3A" w:rsidP="00BA6B94">
            <w:pPr>
              <w:jc w:val="center"/>
              <w:rPr>
                <w:rFonts w:cstheme="minorHAnsi"/>
              </w:rPr>
            </w:pPr>
            <w:r w:rsidRPr="002B209E">
              <w:rPr>
                <w:rFonts w:cstheme="minorHAnsi"/>
              </w:rPr>
              <w:t>tercie</w:t>
            </w:r>
          </w:p>
        </w:tc>
        <w:tc>
          <w:tcPr>
            <w:tcW w:w="1239" w:type="dxa"/>
            <w:vAlign w:val="center"/>
          </w:tcPr>
          <w:p w14:paraId="158C7FF3" w14:textId="77777777" w:rsidR="000F7D3A" w:rsidRPr="002B209E" w:rsidRDefault="000F7D3A" w:rsidP="00BA6B94">
            <w:pPr>
              <w:jc w:val="center"/>
              <w:rPr>
                <w:rFonts w:cstheme="minorHAnsi"/>
              </w:rPr>
            </w:pPr>
            <w:r w:rsidRPr="002B209E">
              <w:rPr>
                <w:rFonts w:cstheme="minorHAnsi"/>
              </w:rPr>
              <w:t>kvarta</w:t>
            </w:r>
          </w:p>
        </w:tc>
        <w:tc>
          <w:tcPr>
            <w:tcW w:w="1239" w:type="dxa"/>
            <w:vAlign w:val="center"/>
          </w:tcPr>
          <w:p w14:paraId="4A153D9B" w14:textId="77777777" w:rsidR="000F7D3A" w:rsidRPr="002B209E" w:rsidRDefault="000F7D3A" w:rsidP="00BA6B94">
            <w:pPr>
              <w:jc w:val="center"/>
              <w:rPr>
                <w:rFonts w:cstheme="minorHAnsi"/>
              </w:rPr>
            </w:pPr>
            <w:r w:rsidRPr="002B209E">
              <w:rPr>
                <w:rFonts w:cstheme="minorHAnsi"/>
              </w:rPr>
              <w:t>kvinta</w:t>
            </w:r>
          </w:p>
        </w:tc>
        <w:tc>
          <w:tcPr>
            <w:tcW w:w="1239" w:type="dxa"/>
            <w:vAlign w:val="center"/>
          </w:tcPr>
          <w:p w14:paraId="2BE94338" w14:textId="77777777" w:rsidR="000F7D3A" w:rsidRPr="002B209E" w:rsidRDefault="000F7D3A" w:rsidP="00BA6B94">
            <w:pPr>
              <w:jc w:val="center"/>
              <w:rPr>
                <w:rFonts w:cstheme="minorHAnsi"/>
              </w:rPr>
            </w:pPr>
            <w:r w:rsidRPr="002B209E">
              <w:rPr>
                <w:rFonts w:cstheme="minorHAnsi"/>
              </w:rPr>
              <w:t>sexta</w:t>
            </w:r>
          </w:p>
        </w:tc>
        <w:tc>
          <w:tcPr>
            <w:tcW w:w="1239" w:type="dxa"/>
            <w:vAlign w:val="center"/>
          </w:tcPr>
          <w:p w14:paraId="2EC48201" w14:textId="77777777" w:rsidR="000F7D3A" w:rsidRPr="002B209E" w:rsidRDefault="000F7D3A" w:rsidP="00BA6B94">
            <w:pPr>
              <w:jc w:val="center"/>
              <w:rPr>
                <w:rFonts w:cstheme="minorHAnsi"/>
              </w:rPr>
            </w:pPr>
            <w:r w:rsidRPr="002B209E">
              <w:rPr>
                <w:rFonts w:cstheme="minorHAnsi"/>
              </w:rPr>
              <w:t>septima</w:t>
            </w:r>
          </w:p>
        </w:tc>
        <w:tc>
          <w:tcPr>
            <w:tcW w:w="1239" w:type="dxa"/>
            <w:vAlign w:val="center"/>
          </w:tcPr>
          <w:p w14:paraId="43BC1EDB" w14:textId="77777777" w:rsidR="000F7D3A" w:rsidRPr="002B209E" w:rsidRDefault="000F7D3A" w:rsidP="00BA6B94">
            <w:pPr>
              <w:jc w:val="center"/>
              <w:rPr>
                <w:rFonts w:cstheme="minorHAnsi"/>
              </w:rPr>
            </w:pPr>
            <w:r w:rsidRPr="002B209E">
              <w:rPr>
                <w:rFonts w:cstheme="minorHAnsi"/>
              </w:rPr>
              <w:t>oktáva</w:t>
            </w:r>
          </w:p>
        </w:tc>
      </w:tr>
      <w:tr w:rsidR="000F7D3A" w14:paraId="3E2DFC1B" w14:textId="77777777" w:rsidTr="005D15E6">
        <w:tc>
          <w:tcPr>
            <w:tcW w:w="1238" w:type="dxa"/>
          </w:tcPr>
          <w:p w14:paraId="31FDA99C" w14:textId="77777777" w:rsidR="000F7D3A" w:rsidRPr="002B209E" w:rsidRDefault="000F7D3A" w:rsidP="00BA6B94">
            <w:pPr>
              <w:jc w:val="center"/>
              <w:rPr>
                <w:rFonts w:cstheme="minorHAnsi"/>
              </w:rPr>
            </w:pPr>
            <w:r w:rsidRPr="002B209E">
              <w:rPr>
                <w:rFonts w:cstheme="minorHAnsi"/>
              </w:rPr>
              <w:t>1</w:t>
            </w:r>
          </w:p>
        </w:tc>
        <w:tc>
          <w:tcPr>
            <w:tcW w:w="1239" w:type="dxa"/>
          </w:tcPr>
          <w:p w14:paraId="6B60A49B" w14:textId="1C90BACE" w:rsidR="000F7D3A" w:rsidRPr="002B209E" w:rsidRDefault="005D15E6" w:rsidP="00BA6B94">
            <w:pPr>
              <w:jc w:val="center"/>
              <w:rPr>
                <w:rFonts w:cstheme="minorHAnsi"/>
              </w:rPr>
            </w:pPr>
            <w:r w:rsidRPr="002B209E">
              <w:rPr>
                <w:rFonts w:cstheme="minorHAnsi"/>
              </w:rPr>
              <w:t>2</w:t>
            </w:r>
          </w:p>
        </w:tc>
        <w:tc>
          <w:tcPr>
            <w:tcW w:w="1239" w:type="dxa"/>
          </w:tcPr>
          <w:p w14:paraId="7597AD77" w14:textId="77777777" w:rsidR="000F7D3A" w:rsidRPr="002B209E" w:rsidRDefault="000F7D3A" w:rsidP="00BA6B94">
            <w:pPr>
              <w:jc w:val="center"/>
              <w:rPr>
                <w:rFonts w:cstheme="minorHAnsi"/>
              </w:rPr>
            </w:pPr>
            <w:r w:rsidRPr="002B209E">
              <w:rPr>
                <w:rFonts w:cstheme="minorHAnsi"/>
              </w:rPr>
              <w:t>2</w:t>
            </w:r>
          </w:p>
        </w:tc>
        <w:tc>
          <w:tcPr>
            <w:tcW w:w="1239" w:type="dxa"/>
            <w:shd w:val="clear" w:color="auto" w:fill="FFFF00"/>
          </w:tcPr>
          <w:p w14:paraId="56E6A271" w14:textId="77777777" w:rsidR="000F7D3A" w:rsidRPr="002B209E" w:rsidRDefault="000F7D3A" w:rsidP="00BA6B94">
            <w:pPr>
              <w:jc w:val="center"/>
              <w:rPr>
                <w:rFonts w:cstheme="minorHAnsi"/>
              </w:rPr>
            </w:pPr>
            <w:r w:rsidRPr="002B209E">
              <w:rPr>
                <w:rFonts w:cstheme="minorHAnsi"/>
              </w:rPr>
              <w:t>2</w:t>
            </w:r>
          </w:p>
        </w:tc>
        <w:tc>
          <w:tcPr>
            <w:tcW w:w="1239" w:type="dxa"/>
          </w:tcPr>
          <w:p w14:paraId="68F2BEC3" w14:textId="77777777" w:rsidR="000F7D3A" w:rsidRPr="002B209E" w:rsidRDefault="000F7D3A" w:rsidP="00BA6B94">
            <w:pPr>
              <w:jc w:val="center"/>
              <w:rPr>
                <w:rFonts w:cstheme="minorHAnsi"/>
              </w:rPr>
            </w:pPr>
            <w:r w:rsidRPr="002B209E">
              <w:rPr>
                <w:rFonts w:cstheme="minorHAnsi"/>
              </w:rPr>
              <w:t>2</w:t>
            </w:r>
          </w:p>
        </w:tc>
        <w:tc>
          <w:tcPr>
            <w:tcW w:w="1239" w:type="dxa"/>
          </w:tcPr>
          <w:p w14:paraId="438D2664" w14:textId="77777777" w:rsidR="000F7D3A" w:rsidRPr="002B209E" w:rsidRDefault="000F7D3A" w:rsidP="00BA6B94">
            <w:pPr>
              <w:jc w:val="center"/>
              <w:rPr>
                <w:rFonts w:cstheme="minorHAnsi"/>
              </w:rPr>
            </w:pPr>
            <w:r w:rsidRPr="002B209E">
              <w:rPr>
                <w:rFonts w:cstheme="minorHAnsi"/>
              </w:rPr>
              <w:t>2</w:t>
            </w:r>
          </w:p>
        </w:tc>
        <w:tc>
          <w:tcPr>
            <w:tcW w:w="1239" w:type="dxa"/>
            <w:shd w:val="clear" w:color="auto" w:fill="FFFF00"/>
          </w:tcPr>
          <w:p w14:paraId="1906A538" w14:textId="77777777" w:rsidR="000F7D3A" w:rsidRPr="002B209E" w:rsidRDefault="000F7D3A" w:rsidP="00BA6B94">
            <w:pPr>
              <w:jc w:val="center"/>
              <w:rPr>
                <w:rFonts w:cstheme="minorHAnsi"/>
              </w:rPr>
            </w:pPr>
            <w:r w:rsidRPr="002B209E">
              <w:rPr>
                <w:rFonts w:cstheme="minorHAnsi"/>
              </w:rPr>
              <w:t>2</w:t>
            </w:r>
          </w:p>
        </w:tc>
        <w:tc>
          <w:tcPr>
            <w:tcW w:w="1239" w:type="dxa"/>
            <w:shd w:val="clear" w:color="auto" w:fill="FFFF00"/>
          </w:tcPr>
          <w:p w14:paraId="2EFD157C" w14:textId="77777777" w:rsidR="000F7D3A" w:rsidRPr="002B209E" w:rsidRDefault="000F7D3A" w:rsidP="00BA6B94">
            <w:pPr>
              <w:jc w:val="center"/>
              <w:rPr>
                <w:rFonts w:cstheme="minorHAnsi"/>
              </w:rPr>
            </w:pPr>
            <w:r w:rsidRPr="002B209E">
              <w:rPr>
                <w:rFonts w:cstheme="minorHAnsi"/>
              </w:rPr>
              <w:t>2</w:t>
            </w:r>
          </w:p>
        </w:tc>
      </w:tr>
    </w:tbl>
    <w:p w14:paraId="052D6B48" w14:textId="77777777" w:rsidR="000F7D3A" w:rsidRPr="000A0F07" w:rsidRDefault="000F7D3A" w:rsidP="000F7D3A">
      <w:pPr>
        <w:pStyle w:val="Nadpis3"/>
        <w:rPr>
          <w:rStyle w:val="Siln"/>
        </w:rPr>
      </w:pPr>
      <w:r w:rsidRPr="3DFF6CDC">
        <w:rPr>
          <w:rStyle w:val="Siln"/>
        </w:rPr>
        <w:t>Charakteristika předmětu</w:t>
      </w:r>
    </w:p>
    <w:p w14:paraId="3A7969F8" w14:textId="77777777" w:rsidR="000F7D3A" w:rsidRDefault="000F7D3A" w:rsidP="00CE79A0">
      <w:pPr>
        <w:pStyle w:val="Nadpis4"/>
        <w:numPr>
          <w:ilvl w:val="0"/>
          <w:numId w:val="62"/>
        </w:numPr>
        <w:spacing w:before="0" w:after="0"/>
      </w:pPr>
      <w:r>
        <w:t>Obsahové vymezení předmětu: </w:t>
      </w:r>
    </w:p>
    <w:p w14:paraId="5EE32D80" w14:textId="669A66F6" w:rsidR="000F7D3A" w:rsidRPr="002B209E" w:rsidRDefault="000F7D3A" w:rsidP="000F7D3A">
      <w:pPr>
        <w:rPr>
          <w:rFonts w:cstheme="minorHAnsi"/>
        </w:rPr>
      </w:pPr>
      <w:r w:rsidRPr="002B209E">
        <w:rPr>
          <w:rFonts w:cstheme="minorHAnsi"/>
        </w:rPr>
        <w:t>Vyučovací předmět biologie je jedním</w:t>
      </w:r>
      <w:r w:rsidR="00DD19C9">
        <w:rPr>
          <w:rFonts w:cstheme="minorHAnsi"/>
        </w:rPr>
        <w:t xml:space="preserve"> z </w:t>
      </w:r>
      <w:r w:rsidRPr="002B209E">
        <w:rPr>
          <w:rFonts w:cstheme="minorHAnsi"/>
        </w:rPr>
        <w:t>přírodovědných vyučovacích předmětů, které žákovi umožňují poznávání přírody jako systému, uvědomování si užitečnosti přírodovědných poznatků</w:t>
      </w:r>
      <w:r w:rsidR="00DD19C9">
        <w:rPr>
          <w:rFonts w:cstheme="minorHAnsi"/>
        </w:rPr>
        <w:t xml:space="preserve"> a </w:t>
      </w:r>
      <w:r w:rsidRPr="002B209E">
        <w:rPr>
          <w:rFonts w:cstheme="minorHAnsi"/>
        </w:rPr>
        <w:t>jejich aplikaci</w:t>
      </w:r>
      <w:r w:rsidR="00DD19C9">
        <w:rPr>
          <w:rFonts w:cstheme="minorHAnsi"/>
        </w:rPr>
        <w:t xml:space="preserve"> v </w:t>
      </w:r>
      <w:r w:rsidRPr="002B209E">
        <w:rPr>
          <w:rFonts w:cstheme="minorHAnsi"/>
        </w:rPr>
        <w:t>praktickém životě, rozvíjení dovedností experimentovat, vyvozovat</w:t>
      </w:r>
      <w:r w:rsidR="00DD19C9">
        <w:rPr>
          <w:rFonts w:cstheme="minorHAnsi"/>
        </w:rPr>
        <w:t xml:space="preserve"> z </w:t>
      </w:r>
      <w:r w:rsidRPr="002B209E">
        <w:rPr>
          <w:rFonts w:cstheme="minorHAnsi"/>
        </w:rPr>
        <w:t>experimentů závěry</w:t>
      </w:r>
      <w:r w:rsidR="00DD19C9">
        <w:rPr>
          <w:rFonts w:cstheme="minorHAnsi"/>
        </w:rPr>
        <w:t xml:space="preserve"> a </w:t>
      </w:r>
      <w:r w:rsidRPr="002B209E">
        <w:rPr>
          <w:rFonts w:cstheme="minorHAnsi"/>
        </w:rPr>
        <w:t>ty ústně</w:t>
      </w:r>
      <w:r w:rsidR="00DD19C9">
        <w:rPr>
          <w:rFonts w:cstheme="minorHAnsi"/>
        </w:rPr>
        <w:t xml:space="preserve"> i </w:t>
      </w:r>
      <w:r w:rsidRPr="002B209E">
        <w:rPr>
          <w:rFonts w:cstheme="minorHAnsi"/>
        </w:rPr>
        <w:t>písemně interpretovat. Žáci se učí rozlišovat příčiny chemických dějů, souvislosti</w:t>
      </w:r>
      <w:r w:rsidR="00DD19C9">
        <w:rPr>
          <w:rFonts w:cstheme="minorHAnsi"/>
        </w:rPr>
        <w:t xml:space="preserve"> a </w:t>
      </w:r>
      <w:r w:rsidRPr="002B209E">
        <w:rPr>
          <w:rFonts w:cstheme="minorHAnsi"/>
        </w:rPr>
        <w:t>vztahy mezi nimi, předvídat je, popř. ovlivňovat.</w:t>
      </w:r>
    </w:p>
    <w:p w14:paraId="4C55829B" w14:textId="77777777" w:rsidR="000F7D3A" w:rsidRDefault="000F7D3A" w:rsidP="00CE79A0">
      <w:pPr>
        <w:pStyle w:val="Nadpis4"/>
        <w:numPr>
          <w:ilvl w:val="0"/>
          <w:numId w:val="62"/>
        </w:numPr>
        <w:spacing w:before="0" w:after="0"/>
      </w:pPr>
      <w:r>
        <w:t>Cíle </w:t>
      </w:r>
    </w:p>
    <w:p w14:paraId="07805EDC" w14:textId="7B2ECEB0" w:rsidR="000F7D3A" w:rsidRPr="002B209E" w:rsidRDefault="000F7D3A" w:rsidP="000F7D3A">
      <w:pPr>
        <w:rPr>
          <w:rFonts w:cstheme="minorHAnsi"/>
        </w:rPr>
      </w:pPr>
      <w:r w:rsidRPr="002B209E">
        <w:rPr>
          <w:rFonts w:cstheme="minorHAnsi"/>
        </w:rPr>
        <w:t>Cílem předmětu je získání poznatků</w:t>
      </w:r>
      <w:r w:rsidR="00DD19C9">
        <w:rPr>
          <w:rFonts w:cstheme="minorHAnsi"/>
        </w:rPr>
        <w:t xml:space="preserve"> o </w:t>
      </w:r>
      <w:r w:rsidRPr="002B209E">
        <w:rPr>
          <w:rFonts w:cstheme="minorHAnsi"/>
        </w:rPr>
        <w:t>jednotlivých oborech biologie. Žák získá znalosti</w:t>
      </w:r>
      <w:r w:rsidR="00DD19C9">
        <w:rPr>
          <w:rFonts w:cstheme="minorHAnsi"/>
        </w:rPr>
        <w:t xml:space="preserve"> o </w:t>
      </w:r>
      <w:r w:rsidRPr="002B209E">
        <w:rPr>
          <w:rFonts w:cstheme="minorHAnsi"/>
        </w:rPr>
        <w:t>principech fungování živých organismů</w:t>
      </w:r>
      <w:r w:rsidR="00DD19C9">
        <w:rPr>
          <w:rFonts w:cstheme="minorHAnsi"/>
        </w:rPr>
        <w:t xml:space="preserve"> a </w:t>
      </w:r>
      <w:r w:rsidRPr="002B209E">
        <w:rPr>
          <w:rFonts w:cstheme="minorHAnsi"/>
        </w:rPr>
        <w:t>vztazích mezi organismy</w:t>
      </w:r>
      <w:r w:rsidR="00DD19C9">
        <w:rPr>
          <w:rFonts w:cstheme="minorHAnsi"/>
        </w:rPr>
        <w:t xml:space="preserve"> a </w:t>
      </w:r>
      <w:r w:rsidRPr="002B209E">
        <w:rPr>
          <w:rFonts w:cstheme="minorHAnsi"/>
        </w:rPr>
        <w:t>jejich okolím. Mezi poznatky dokáže hledat souvislosti</w:t>
      </w:r>
      <w:r w:rsidR="00DD19C9">
        <w:rPr>
          <w:rFonts w:cstheme="minorHAnsi"/>
        </w:rPr>
        <w:t xml:space="preserve"> a </w:t>
      </w:r>
      <w:r w:rsidRPr="002B209E">
        <w:rPr>
          <w:rFonts w:cstheme="minorHAnsi"/>
        </w:rPr>
        <w:t>aplikovat je</w:t>
      </w:r>
      <w:r w:rsidR="00DD19C9">
        <w:rPr>
          <w:rFonts w:cstheme="minorHAnsi"/>
        </w:rPr>
        <w:t xml:space="preserve"> v </w:t>
      </w:r>
      <w:r w:rsidRPr="002B209E">
        <w:rPr>
          <w:rFonts w:cstheme="minorHAnsi"/>
        </w:rPr>
        <w:t>běžném životě. Získané znalosti vedou</w:t>
      </w:r>
      <w:r w:rsidR="00DD19C9">
        <w:rPr>
          <w:rFonts w:cstheme="minorHAnsi"/>
        </w:rPr>
        <w:t xml:space="preserve"> k </w:t>
      </w:r>
      <w:r w:rsidRPr="002B209E">
        <w:rPr>
          <w:rFonts w:cstheme="minorHAnsi"/>
        </w:rPr>
        <w:t>pochopení fungování živé</w:t>
      </w:r>
      <w:r w:rsidR="00DD19C9">
        <w:rPr>
          <w:rFonts w:cstheme="minorHAnsi"/>
        </w:rPr>
        <w:t xml:space="preserve"> a </w:t>
      </w:r>
      <w:r w:rsidRPr="002B209E">
        <w:rPr>
          <w:rFonts w:cstheme="minorHAnsi"/>
        </w:rPr>
        <w:t>neživé přírody</w:t>
      </w:r>
      <w:r w:rsidR="00DD19C9">
        <w:rPr>
          <w:rFonts w:cstheme="minorHAnsi"/>
        </w:rPr>
        <w:t xml:space="preserve"> a </w:t>
      </w:r>
      <w:r w:rsidRPr="002B209E">
        <w:rPr>
          <w:rFonts w:cstheme="minorHAnsi"/>
        </w:rPr>
        <w:t>jsou nezbytným předpokladem</w:t>
      </w:r>
      <w:r w:rsidR="00DD19C9">
        <w:rPr>
          <w:rFonts w:cstheme="minorHAnsi"/>
        </w:rPr>
        <w:t xml:space="preserve"> k </w:t>
      </w:r>
      <w:r w:rsidRPr="002B209E">
        <w:rPr>
          <w:rFonts w:cstheme="minorHAnsi"/>
        </w:rPr>
        <w:t>rozvoji při dalším studiu,</w:t>
      </w:r>
      <w:r w:rsidR="00DD19C9">
        <w:rPr>
          <w:rFonts w:cstheme="minorHAnsi"/>
        </w:rPr>
        <w:t xml:space="preserve"> k </w:t>
      </w:r>
      <w:r w:rsidRPr="002B209E">
        <w:rPr>
          <w:rFonts w:cstheme="minorHAnsi"/>
        </w:rPr>
        <w:t>ochraně přírody</w:t>
      </w:r>
      <w:r w:rsidR="00DD19C9">
        <w:rPr>
          <w:rFonts w:cstheme="minorHAnsi"/>
        </w:rPr>
        <w:t xml:space="preserve"> a </w:t>
      </w:r>
      <w:r w:rsidRPr="002B209E">
        <w:rPr>
          <w:rFonts w:cstheme="minorHAnsi"/>
        </w:rPr>
        <w:t>ochraně vlastního zdraví.</w:t>
      </w:r>
    </w:p>
    <w:p w14:paraId="62C3DCA3" w14:textId="77777777" w:rsidR="000F7D3A" w:rsidRDefault="000F7D3A" w:rsidP="00CE79A0">
      <w:pPr>
        <w:pStyle w:val="Nadpis4"/>
        <w:numPr>
          <w:ilvl w:val="0"/>
          <w:numId w:val="62"/>
        </w:numPr>
        <w:spacing w:before="0" w:after="0"/>
      </w:pPr>
      <w:r>
        <w:t>Časové vymezení předmětu: </w:t>
      </w:r>
    </w:p>
    <w:p w14:paraId="0EF43455" w14:textId="29233659" w:rsidR="000F7D3A" w:rsidRPr="002B209E" w:rsidRDefault="000F7D3A" w:rsidP="000F7D3A">
      <w:pPr>
        <w:rPr>
          <w:rFonts w:cstheme="minorHAnsi"/>
        </w:rPr>
      </w:pPr>
      <w:r w:rsidRPr="002B209E">
        <w:rPr>
          <w:rFonts w:cstheme="minorHAnsi"/>
        </w:rPr>
        <w:t>Biologie je vyučována jako samostatný předmět</w:t>
      </w:r>
      <w:r w:rsidR="00DD19C9">
        <w:rPr>
          <w:rFonts w:cstheme="minorHAnsi"/>
        </w:rPr>
        <w:t xml:space="preserve"> v </w:t>
      </w:r>
      <w:r w:rsidRPr="002B209E">
        <w:rPr>
          <w:rFonts w:cstheme="minorHAnsi"/>
        </w:rPr>
        <w:t>primě - oktávě osmiletého gymnázia,</w:t>
      </w:r>
      <w:r w:rsidR="00DD19C9">
        <w:rPr>
          <w:rFonts w:cstheme="minorHAnsi"/>
        </w:rPr>
        <w:t xml:space="preserve"> v </w:t>
      </w:r>
      <w:r w:rsidRPr="002B209E">
        <w:rPr>
          <w:rFonts w:cstheme="minorHAnsi"/>
        </w:rPr>
        <w:t>primě se vyučuje 1 hodina týdně,</w:t>
      </w:r>
      <w:r w:rsidR="00DD19C9">
        <w:rPr>
          <w:rFonts w:cstheme="minorHAnsi"/>
        </w:rPr>
        <w:t xml:space="preserve"> v </w:t>
      </w:r>
      <w:r w:rsidRPr="002B209E">
        <w:rPr>
          <w:rFonts w:cstheme="minorHAnsi"/>
        </w:rPr>
        <w:t>každém dalším ročníku je hodinová dotace dvě hodiny týdně. V kvartě, septimě</w:t>
      </w:r>
      <w:r w:rsidR="00DD19C9">
        <w:rPr>
          <w:rFonts w:cstheme="minorHAnsi"/>
        </w:rPr>
        <w:t xml:space="preserve"> a v </w:t>
      </w:r>
      <w:r w:rsidRPr="002B209E">
        <w:rPr>
          <w:rFonts w:cstheme="minorHAnsi"/>
        </w:rPr>
        <w:t>oktávě jsou některá témata vyučována</w:t>
      </w:r>
      <w:r w:rsidR="00DD19C9">
        <w:rPr>
          <w:rFonts w:cstheme="minorHAnsi"/>
        </w:rPr>
        <w:t xml:space="preserve"> v </w:t>
      </w:r>
      <w:r w:rsidRPr="002B209E">
        <w:rPr>
          <w:rFonts w:cstheme="minorHAnsi"/>
        </w:rPr>
        <w:t>anglickém jazyce.</w:t>
      </w:r>
    </w:p>
    <w:p w14:paraId="49884F8F" w14:textId="77777777" w:rsidR="000F7D3A" w:rsidRDefault="000F7D3A" w:rsidP="00CE79A0">
      <w:pPr>
        <w:pStyle w:val="Nadpis4"/>
        <w:numPr>
          <w:ilvl w:val="0"/>
          <w:numId w:val="62"/>
        </w:numPr>
        <w:spacing w:before="0" w:after="0"/>
      </w:pPr>
      <w:r>
        <w:t>Časový plán učiva: </w:t>
      </w:r>
    </w:p>
    <w:p w14:paraId="0D610103" w14:textId="6A2397B5" w:rsidR="000F7D3A" w:rsidRPr="002B209E" w:rsidRDefault="000F7D3A" w:rsidP="000F7D3A">
      <w:pPr>
        <w:rPr>
          <w:rFonts w:cstheme="minorHAnsi"/>
        </w:rPr>
      </w:pPr>
      <w:r w:rsidRPr="002B209E">
        <w:rPr>
          <w:rFonts w:cstheme="minorHAnsi"/>
        </w:rPr>
        <w:t>Je uveden stejně jako klíčové kompetence</w:t>
      </w:r>
      <w:r w:rsidR="00DD19C9">
        <w:rPr>
          <w:rFonts w:cstheme="minorHAnsi"/>
        </w:rPr>
        <w:t xml:space="preserve"> a </w:t>
      </w:r>
      <w:r w:rsidRPr="002B209E">
        <w:rPr>
          <w:rFonts w:cstheme="minorHAnsi"/>
        </w:rPr>
        <w:t>průřezová témata</w:t>
      </w:r>
      <w:r w:rsidR="00DD19C9">
        <w:rPr>
          <w:rFonts w:cstheme="minorHAnsi"/>
        </w:rPr>
        <w:t xml:space="preserve"> v </w:t>
      </w:r>
      <w:r w:rsidRPr="002B209E">
        <w:rPr>
          <w:rFonts w:cstheme="minorHAnsi"/>
        </w:rPr>
        <w:t xml:space="preserve">tematických plánech, které jsou aktualizovány </w:t>
      </w:r>
      <w:r w:rsidR="005B01D4" w:rsidRPr="002B209E">
        <w:rPr>
          <w:rFonts w:cstheme="minorHAnsi"/>
        </w:rPr>
        <w:t>dle potřeby</w:t>
      </w:r>
      <w:r w:rsidRPr="002B209E">
        <w:rPr>
          <w:rFonts w:cstheme="minorHAnsi"/>
        </w:rPr>
        <w:t xml:space="preserve">. </w:t>
      </w:r>
    </w:p>
    <w:p w14:paraId="5D707E52" w14:textId="77777777" w:rsidR="000F7D3A" w:rsidRDefault="000F7D3A" w:rsidP="00CE79A0">
      <w:pPr>
        <w:pStyle w:val="Nadpis4"/>
        <w:numPr>
          <w:ilvl w:val="0"/>
          <w:numId w:val="62"/>
        </w:numPr>
        <w:spacing w:before="0" w:after="0"/>
      </w:pPr>
      <w:r>
        <w:t>Organizační vymezení předmětu: </w:t>
      </w:r>
    </w:p>
    <w:p w14:paraId="3FAAEC67" w14:textId="4A3640A6" w:rsidR="000F7D3A" w:rsidRPr="002B209E" w:rsidRDefault="000F7D3A" w:rsidP="000F7D3A">
      <w:pPr>
        <w:rPr>
          <w:rFonts w:cstheme="minorHAnsi"/>
        </w:rPr>
      </w:pPr>
      <w:r w:rsidRPr="002B209E">
        <w:rPr>
          <w:rFonts w:cstheme="minorHAnsi"/>
        </w:rPr>
        <w:t>Obor je vyučován</w:t>
      </w:r>
      <w:r w:rsidR="00DD19C9">
        <w:rPr>
          <w:rFonts w:cstheme="minorHAnsi"/>
        </w:rPr>
        <w:t xml:space="preserve"> v </w:t>
      </w:r>
      <w:r w:rsidRPr="002B209E">
        <w:rPr>
          <w:rFonts w:cstheme="minorHAnsi"/>
        </w:rPr>
        <w:t>odborné učebně biologie plně vybavené didaktickou technikou včetně dataprojektoru</w:t>
      </w:r>
      <w:r w:rsidR="00DD19C9">
        <w:rPr>
          <w:rFonts w:cstheme="minorHAnsi"/>
        </w:rPr>
        <w:t xml:space="preserve"> a </w:t>
      </w:r>
      <w:r w:rsidRPr="002B209E">
        <w:rPr>
          <w:rFonts w:cstheme="minorHAnsi"/>
        </w:rPr>
        <w:t>počítačem připojeným na internetovou síť. Dále je</w:t>
      </w:r>
      <w:r w:rsidR="00DD19C9">
        <w:rPr>
          <w:rFonts w:cstheme="minorHAnsi"/>
        </w:rPr>
        <w:t xml:space="preserve"> k </w:t>
      </w:r>
      <w:r w:rsidRPr="002B209E">
        <w:rPr>
          <w:rFonts w:cstheme="minorHAnsi"/>
        </w:rPr>
        <w:t>dispozici laboratoř biologie. Laboratoř je využívána pro laboratorní cvičení. Praktické práce</w:t>
      </w:r>
      <w:r w:rsidR="00DD19C9">
        <w:rPr>
          <w:rFonts w:cstheme="minorHAnsi"/>
        </w:rPr>
        <w:t xml:space="preserve"> v </w:t>
      </w:r>
      <w:r w:rsidRPr="002B209E">
        <w:rPr>
          <w:rFonts w:cstheme="minorHAnsi"/>
        </w:rPr>
        <w:t>laboratoři jsou rovněž prováděny</w:t>
      </w:r>
      <w:r w:rsidR="00DD19C9">
        <w:rPr>
          <w:rFonts w:cstheme="minorHAnsi"/>
        </w:rPr>
        <w:t xml:space="preserve"> v </w:t>
      </w:r>
      <w:r w:rsidRPr="002B209E">
        <w:rPr>
          <w:rFonts w:cstheme="minorHAnsi"/>
        </w:rPr>
        <w:t>rámci volitelných seminářů</w:t>
      </w:r>
      <w:r w:rsidR="00882EC8" w:rsidRPr="002B209E">
        <w:rPr>
          <w:rFonts w:cstheme="minorHAnsi"/>
        </w:rPr>
        <w:t>.</w:t>
      </w:r>
    </w:p>
    <w:p w14:paraId="3FB6B8B2" w14:textId="7946E88B" w:rsidR="00882EC8" w:rsidRPr="002B209E" w:rsidRDefault="00882EC8" w:rsidP="000F7D3A">
      <w:pPr>
        <w:rPr>
          <w:rFonts w:cstheme="minorHAnsi"/>
        </w:rPr>
      </w:pPr>
      <w:r w:rsidRPr="002B209E">
        <w:rPr>
          <w:rFonts w:cstheme="minorHAnsi"/>
        </w:rPr>
        <w:t>V kvartě, septimě</w:t>
      </w:r>
      <w:r w:rsidR="00DD19C9">
        <w:rPr>
          <w:rFonts w:cstheme="minorHAnsi"/>
        </w:rPr>
        <w:t xml:space="preserve"> a v </w:t>
      </w:r>
      <w:r w:rsidRPr="002B209E">
        <w:rPr>
          <w:rFonts w:cstheme="minorHAnsi"/>
        </w:rPr>
        <w:t>oktávě jsou některá témata vyučována</w:t>
      </w:r>
      <w:r w:rsidR="00DD19C9">
        <w:rPr>
          <w:rFonts w:cstheme="minorHAnsi"/>
        </w:rPr>
        <w:t xml:space="preserve"> v </w:t>
      </w:r>
      <w:r w:rsidRPr="002B209E">
        <w:rPr>
          <w:rFonts w:cstheme="minorHAnsi"/>
        </w:rPr>
        <w:t>anglickém jazyce.</w:t>
      </w:r>
    </w:p>
    <w:p w14:paraId="1B3BF261" w14:textId="589667F0" w:rsidR="000F7D3A" w:rsidRDefault="000F7D3A" w:rsidP="00CE79A0">
      <w:pPr>
        <w:pStyle w:val="Nadpis4"/>
        <w:numPr>
          <w:ilvl w:val="0"/>
          <w:numId w:val="62"/>
        </w:numPr>
        <w:spacing w:before="0" w:after="0"/>
      </w:pPr>
      <w:r>
        <w:t>Formy</w:t>
      </w:r>
      <w:r w:rsidR="00DD19C9">
        <w:t xml:space="preserve"> a </w:t>
      </w:r>
      <w:r>
        <w:t xml:space="preserve">metody výuky:   </w:t>
      </w:r>
    </w:p>
    <w:p w14:paraId="65CE273D" w14:textId="78D09753" w:rsidR="000F7D3A" w:rsidRPr="002B209E" w:rsidRDefault="000F7D3A" w:rsidP="000F7D3A">
      <w:pPr>
        <w:rPr>
          <w:rFonts w:cstheme="minorHAnsi"/>
        </w:rPr>
      </w:pPr>
      <w:r w:rsidRPr="002B209E">
        <w:rPr>
          <w:rFonts w:cstheme="minorHAnsi"/>
        </w:rPr>
        <w:t>Při výuce se využívá frontální výuka</w:t>
      </w:r>
      <w:r w:rsidR="00DD19C9">
        <w:rPr>
          <w:rFonts w:cstheme="minorHAnsi"/>
        </w:rPr>
        <w:t xml:space="preserve"> s </w:t>
      </w:r>
      <w:r w:rsidRPr="002B209E">
        <w:rPr>
          <w:rFonts w:cstheme="minorHAnsi"/>
        </w:rPr>
        <w:t>bohatým demonstračním</w:t>
      </w:r>
      <w:r w:rsidR="00DD19C9">
        <w:rPr>
          <w:rFonts w:cstheme="minorHAnsi"/>
        </w:rPr>
        <w:t xml:space="preserve"> a </w:t>
      </w:r>
      <w:r w:rsidRPr="002B209E">
        <w:rPr>
          <w:rFonts w:cstheme="minorHAnsi"/>
        </w:rPr>
        <w:t>audiovizuálním materiálem, praktická cvičení</w:t>
      </w:r>
      <w:r w:rsidR="00DD19C9">
        <w:rPr>
          <w:rFonts w:cstheme="minorHAnsi"/>
        </w:rPr>
        <w:t xml:space="preserve"> v </w:t>
      </w:r>
      <w:r w:rsidRPr="002B209E">
        <w:rPr>
          <w:rFonts w:cstheme="minorHAnsi"/>
        </w:rPr>
        <w:t>laboratoři, skupinová práce (s využitím pracovních listů, odborné literatury, internetu), individuální práce - tvorba referátů, prezentací. V rámci výuky se žáci účastní biologických exkurzí. Pro talentované žáky jsou pořádány biologické</w:t>
      </w:r>
      <w:r w:rsidR="00DD19C9">
        <w:rPr>
          <w:rFonts w:cstheme="minorHAnsi"/>
        </w:rPr>
        <w:t xml:space="preserve"> a </w:t>
      </w:r>
      <w:r w:rsidRPr="002B209E">
        <w:rPr>
          <w:rFonts w:cstheme="minorHAnsi"/>
        </w:rPr>
        <w:t xml:space="preserve">ekologické olympiády. </w:t>
      </w:r>
    </w:p>
    <w:p w14:paraId="30C42B40" w14:textId="77777777" w:rsidR="000F7D3A" w:rsidRDefault="000F7D3A" w:rsidP="00CE79A0">
      <w:pPr>
        <w:pStyle w:val="Nadpis4"/>
        <w:numPr>
          <w:ilvl w:val="0"/>
          <w:numId w:val="62"/>
        </w:numPr>
        <w:spacing w:before="0" w:after="0"/>
      </w:pPr>
      <w:r>
        <w:t>Hodnocení: </w:t>
      </w:r>
    </w:p>
    <w:p w14:paraId="70BBF2CA" w14:textId="77777777" w:rsidR="000F7D3A" w:rsidRPr="002B209E" w:rsidRDefault="000F7D3A" w:rsidP="000F7D3A">
      <w:pPr>
        <w:rPr>
          <w:rFonts w:cstheme="minorHAnsi"/>
        </w:rPr>
      </w:pPr>
      <w:r w:rsidRPr="002B209E">
        <w:rPr>
          <w:rFonts w:cstheme="minorHAnsi"/>
        </w:rPr>
        <w:t>Způsob hodnocení žáků podléhá článku VI. Školního řádu - KLASIFIKACE</w:t>
      </w:r>
    </w:p>
    <w:p w14:paraId="755E2697" w14:textId="77777777" w:rsidR="000F7D3A" w:rsidRDefault="000F7D3A" w:rsidP="00CE79A0">
      <w:pPr>
        <w:pStyle w:val="Nadpis4"/>
        <w:numPr>
          <w:ilvl w:val="0"/>
          <w:numId w:val="62"/>
        </w:numPr>
        <w:spacing w:before="0" w:after="0"/>
      </w:pPr>
      <w:r>
        <w:t>Volitelný předmět </w:t>
      </w:r>
    </w:p>
    <w:p w14:paraId="37FB6EC2" w14:textId="1EB5823A" w:rsidR="000F7D3A" w:rsidRPr="002B209E" w:rsidRDefault="000F7D3A" w:rsidP="000F7D3A">
      <w:pPr>
        <w:rPr>
          <w:rFonts w:cstheme="minorHAnsi"/>
        </w:rPr>
      </w:pPr>
      <w:r w:rsidRPr="002B209E">
        <w:rPr>
          <w:rFonts w:cstheme="minorHAnsi"/>
        </w:rPr>
        <w:t>Zájemci</w:t>
      </w:r>
      <w:r w:rsidR="00DD19C9">
        <w:rPr>
          <w:rFonts w:cstheme="minorHAnsi"/>
        </w:rPr>
        <w:t xml:space="preserve"> o </w:t>
      </w:r>
      <w:r w:rsidRPr="002B209E">
        <w:rPr>
          <w:rFonts w:cstheme="minorHAnsi"/>
        </w:rPr>
        <w:t>další studium biologie si mohou vybrat některý</w:t>
      </w:r>
      <w:r w:rsidR="00DD19C9">
        <w:rPr>
          <w:rFonts w:cstheme="minorHAnsi"/>
        </w:rPr>
        <w:t xml:space="preserve"> z </w:t>
      </w:r>
      <w:r w:rsidRPr="002B209E">
        <w:rPr>
          <w:rFonts w:cstheme="minorHAnsi"/>
        </w:rPr>
        <w:t>volitelných seminářů:</w:t>
      </w:r>
    </w:p>
    <w:p w14:paraId="43D4E4B7" w14:textId="0B0848C9" w:rsidR="000F7D3A" w:rsidRPr="002B209E" w:rsidRDefault="000F7D3A" w:rsidP="000F7D3A">
      <w:pPr>
        <w:rPr>
          <w:rFonts w:cstheme="minorHAnsi"/>
        </w:rPr>
      </w:pPr>
      <w:r w:rsidRPr="002B209E">
        <w:rPr>
          <w:rFonts w:cstheme="minorHAnsi"/>
        </w:rPr>
        <w:t>- Biologicko-chemický seminář (určený sextu, septimu</w:t>
      </w:r>
      <w:r w:rsidR="00DD19C9">
        <w:rPr>
          <w:rFonts w:cstheme="minorHAnsi"/>
        </w:rPr>
        <w:t xml:space="preserve"> a </w:t>
      </w:r>
      <w:r w:rsidRPr="002B209E">
        <w:rPr>
          <w:rFonts w:cstheme="minorHAnsi"/>
        </w:rPr>
        <w:t>oktávu osmiletého gymnázia)</w:t>
      </w:r>
    </w:p>
    <w:p w14:paraId="59570AF5" w14:textId="1B9081B6" w:rsidR="000F7D3A" w:rsidRPr="002B209E" w:rsidRDefault="000F7D3A" w:rsidP="000F7D3A">
      <w:pPr>
        <w:rPr>
          <w:rFonts w:cstheme="minorHAnsi"/>
        </w:rPr>
      </w:pPr>
      <w:r w:rsidRPr="002B209E">
        <w:rPr>
          <w:rFonts w:cstheme="minorHAnsi"/>
        </w:rPr>
        <w:t>- Seminář</w:t>
      </w:r>
      <w:r w:rsidR="00DD19C9">
        <w:rPr>
          <w:rFonts w:cstheme="minorHAnsi"/>
        </w:rPr>
        <w:t xml:space="preserve"> a </w:t>
      </w:r>
      <w:r w:rsidRPr="002B209E">
        <w:rPr>
          <w:rFonts w:cstheme="minorHAnsi"/>
        </w:rPr>
        <w:t>cvičení</w:t>
      </w:r>
      <w:r w:rsidR="00DD19C9">
        <w:rPr>
          <w:rFonts w:cstheme="minorHAnsi"/>
        </w:rPr>
        <w:t xml:space="preserve"> z </w:t>
      </w:r>
      <w:r w:rsidRPr="002B209E">
        <w:rPr>
          <w:rFonts w:cstheme="minorHAnsi"/>
        </w:rPr>
        <w:t>biologie (určený pro septimu</w:t>
      </w:r>
      <w:r w:rsidR="00DD19C9">
        <w:rPr>
          <w:rFonts w:cstheme="minorHAnsi"/>
        </w:rPr>
        <w:t xml:space="preserve"> a </w:t>
      </w:r>
      <w:r w:rsidRPr="002B209E">
        <w:rPr>
          <w:rFonts w:cstheme="minorHAnsi"/>
        </w:rPr>
        <w:t>oktávu osmiletého gymnázia)</w:t>
      </w:r>
    </w:p>
    <w:p w14:paraId="7B4C47F8" w14:textId="229F9C10" w:rsidR="000F7D3A" w:rsidRPr="002B209E" w:rsidRDefault="000F7D3A" w:rsidP="000F7D3A">
      <w:pPr>
        <w:rPr>
          <w:rFonts w:cstheme="minorHAnsi"/>
        </w:rPr>
      </w:pPr>
      <w:r w:rsidRPr="002B209E">
        <w:rPr>
          <w:rFonts w:cstheme="minorHAnsi"/>
        </w:rPr>
        <w:t>Časová dotace obou seminářů činí 2 hodiny týdně</w:t>
      </w:r>
      <w:r w:rsidR="00DD19C9">
        <w:rPr>
          <w:rFonts w:cstheme="minorHAnsi"/>
        </w:rPr>
        <w:t xml:space="preserve"> a </w:t>
      </w:r>
      <w:r w:rsidRPr="002B209E">
        <w:rPr>
          <w:rFonts w:cstheme="minorHAnsi"/>
        </w:rPr>
        <w:t>jsou zde rozvíjena vybraná témata</w:t>
      </w:r>
      <w:r w:rsidR="00DD19C9">
        <w:rPr>
          <w:rFonts w:cstheme="minorHAnsi"/>
        </w:rPr>
        <w:t xml:space="preserve"> a </w:t>
      </w:r>
      <w:r w:rsidRPr="002B209E">
        <w:rPr>
          <w:rFonts w:cstheme="minorHAnsi"/>
        </w:rPr>
        <w:t>studenti si některé poznatky ověřují formou laboratorních cvičení.</w:t>
      </w:r>
    </w:p>
    <w:p w14:paraId="3871F5AC" w14:textId="77777777" w:rsidR="000F7D3A" w:rsidRPr="002B209E" w:rsidRDefault="000F7D3A" w:rsidP="000F7D3A">
      <w:pPr>
        <w:rPr>
          <w:rFonts w:cstheme="minorHAnsi"/>
        </w:rPr>
      </w:pPr>
    </w:p>
    <w:p w14:paraId="06EA95A3" w14:textId="77777777" w:rsidR="000F7D3A" w:rsidRPr="002B209E" w:rsidRDefault="000F7D3A" w:rsidP="000F7D3A">
      <w:pPr>
        <w:rPr>
          <w:rStyle w:val="Siln"/>
          <w:rFonts w:cstheme="minorHAnsi"/>
        </w:rPr>
      </w:pPr>
      <w:r w:rsidRPr="002B209E">
        <w:rPr>
          <w:rStyle w:val="Siln"/>
          <w:rFonts w:cstheme="minorHAnsi"/>
        </w:rPr>
        <w:t>Průřezová témata pokrývaná předmětem</w:t>
      </w:r>
    </w:p>
    <w:p w14:paraId="707B52FF" w14:textId="77777777" w:rsidR="000F7D3A" w:rsidRPr="002B209E" w:rsidRDefault="000F7D3A" w:rsidP="000F7D3A">
      <w:pPr>
        <w:rPr>
          <w:rFonts w:cstheme="minorHAnsi"/>
        </w:rPr>
      </w:pPr>
      <w:r w:rsidRPr="002B209E">
        <w:rPr>
          <w:rFonts w:cstheme="minorHAnsi"/>
        </w:rPr>
        <w:t>ENVIRONMENTÁLNÍ VÝCHOVA</w:t>
      </w:r>
    </w:p>
    <w:p w14:paraId="462BF719" w14:textId="184E67F8" w:rsidR="000F7D3A" w:rsidRPr="002B209E" w:rsidRDefault="000F7D3A" w:rsidP="000F7D3A">
      <w:pPr>
        <w:rPr>
          <w:rFonts w:cstheme="minorHAnsi"/>
        </w:rPr>
      </w:pPr>
      <w:r w:rsidRPr="002B209E">
        <w:rPr>
          <w:rFonts w:cstheme="minorHAnsi"/>
        </w:rPr>
        <w:t>    Problematika vztahů organismů</w:t>
      </w:r>
      <w:r w:rsidR="00DD19C9">
        <w:rPr>
          <w:rFonts w:cstheme="minorHAnsi"/>
        </w:rPr>
        <w:t xml:space="preserve"> a </w:t>
      </w:r>
      <w:r w:rsidRPr="002B209E">
        <w:rPr>
          <w:rFonts w:cstheme="minorHAnsi"/>
        </w:rPr>
        <w:t>prostředí</w:t>
      </w:r>
    </w:p>
    <w:p w14:paraId="1FB35AAB" w14:textId="77777777" w:rsidR="000F7D3A" w:rsidRPr="002B209E" w:rsidRDefault="000F7D3A" w:rsidP="000F7D3A">
      <w:pPr>
        <w:rPr>
          <w:rFonts w:cstheme="minorHAnsi"/>
        </w:rPr>
      </w:pPr>
      <w:r w:rsidRPr="002B209E">
        <w:rPr>
          <w:rFonts w:cstheme="minorHAnsi"/>
        </w:rPr>
        <w:t>    Základní podmínky života</w:t>
      </w:r>
    </w:p>
    <w:p w14:paraId="3EAA0AC4" w14:textId="77777777" w:rsidR="000F7D3A" w:rsidRPr="002B209E" w:rsidRDefault="000F7D3A" w:rsidP="000F7D3A">
      <w:pPr>
        <w:rPr>
          <w:rFonts w:cstheme="minorHAnsi"/>
        </w:rPr>
      </w:pPr>
      <w:r w:rsidRPr="002B209E">
        <w:rPr>
          <w:rFonts w:cstheme="minorHAnsi"/>
        </w:rPr>
        <w:t>VÝCHOVA K MYŠLENÍ V EVROPSKÝCH A GLOBÁLNÍCH SOUVISLOSTECH</w:t>
      </w:r>
    </w:p>
    <w:p w14:paraId="1C6BE755" w14:textId="35D5819F" w:rsidR="000F7D3A" w:rsidRPr="002B209E" w:rsidRDefault="000F7D3A" w:rsidP="000F7D3A">
      <w:pPr>
        <w:rPr>
          <w:rFonts w:cstheme="minorHAnsi"/>
        </w:rPr>
      </w:pPr>
      <w:r w:rsidRPr="002B209E">
        <w:rPr>
          <w:rFonts w:cstheme="minorHAnsi"/>
        </w:rPr>
        <w:t>    Evropa</w:t>
      </w:r>
      <w:r w:rsidR="00DD19C9">
        <w:rPr>
          <w:rFonts w:cstheme="minorHAnsi"/>
        </w:rPr>
        <w:t xml:space="preserve"> a </w:t>
      </w:r>
      <w:r w:rsidRPr="002B209E">
        <w:rPr>
          <w:rFonts w:cstheme="minorHAnsi"/>
        </w:rPr>
        <w:t>svět nás zajímá</w:t>
      </w:r>
    </w:p>
    <w:p w14:paraId="72967175" w14:textId="77777777" w:rsidR="000F7D3A" w:rsidRPr="002B209E" w:rsidRDefault="000F7D3A" w:rsidP="000F7D3A">
      <w:pPr>
        <w:rPr>
          <w:rFonts w:cstheme="minorHAnsi"/>
        </w:rPr>
      </w:pPr>
      <w:r w:rsidRPr="002B209E">
        <w:rPr>
          <w:rFonts w:cstheme="minorHAnsi"/>
        </w:rPr>
        <w:t>OSOBNOSTNÍ A SOCIÁLNÍ VÝCHOVA</w:t>
      </w:r>
    </w:p>
    <w:p w14:paraId="108B7D95" w14:textId="77777777" w:rsidR="000F7D3A" w:rsidRPr="002B209E" w:rsidRDefault="000F7D3A" w:rsidP="000F7D3A">
      <w:pPr>
        <w:rPr>
          <w:rFonts w:cstheme="minorHAnsi"/>
        </w:rPr>
      </w:pPr>
      <w:r w:rsidRPr="002B209E">
        <w:rPr>
          <w:rFonts w:cstheme="minorHAnsi"/>
        </w:rPr>
        <w:t>    Komunikace</w:t>
      </w:r>
    </w:p>
    <w:p w14:paraId="525D7C25" w14:textId="0DDE7DCB" w:rsidR="000F7D3A" w:rsidRPr="002B209E" w:rsidRDefault="000F7D3A" w:rsidP="000F7D3A">
      <w:pPr>
        <w:rPr>
          <w:rFonts w:cstheme="minorHAnsi"/>
        </w:rPr>
      </w:pPr>
      <w:r w:rsidRPr="002B209E">
        <w:rPr>
          <w:rFonts w:cstheme="minorHAnsi"/>
        </w:rPr>
        <w:t>    Řešení problémů</w:t>
      </w:r>
      <w:r w:rsidR="00DD19C9">
        <w:rPr>
          <w:rFonts w:cstheme="minorHAnsi"/>
        </w:rPr>
        <w:t xml:space="preserve"> a </w:t>
      </w:r>
      <w:r w:rsidRPr="002B209E">
        <w:rPr>
          <w:rFonts w:cstheme="minorHAnsi"/>
        </w:rPr>
        <w:t>rozhodovací dovednosti</w:t>
      </w:r>
    </w:p>
    <w:p w14:paraId="67706810" w14:textId="77777777" w:rsidR="000F7D3A" w:rsidRPr="002B209E" w:rsidRDefault="000F7D3A" w:rsidP="000F7D3A">
      <w:pPr>
        <w:rPr>
          <w:rFonts w:cstheme="minorHAnsi"/>
        </w:rPr>
      </w:pPr>
      <w:r w:rsidRPr="002B209E">
        <w:rPr>
          <w:rFonts w:cstheme="minorHAnsi"/>
        </w:rPr>
        <w:t>    Morálka všedního dne</w:t>
      </w:r>
    </w:p>
    <w:p w14:paraId="5E5518BC" w14:textId="48501005" w:rsidR="000F7D3A" w:rsidRPr="002B209E" w:rsidRDefault="000F7D3A" w:rsidP="000F7D3A">
      <w:pPr>
        <w:rPr>
          <w:rFonts w:cstheme="minorHAnsi"/>
        </w:rPr>
      </w:pPr>
      <w:r w:rsidRPr="002B209E">
        <w:rPr>
          <w:rFonts w:cstheme="minorHAnsi"/>
        </w:rPr>
        <w:t>    Kooperace</w:t>
      </w:r>
      <w:r w:rsidR="00DD19C9">
        <w:rPr>
          <w:rFonts w:cstheme="minorHAnsi"/>
        </w:rPr>
        <w:t xml:space="preserve"> a </w:t>
      </w:r>
      <w:r w:rsidRPr="002B209E">
        <w:rPr>
          <w:rFonts w:cstheme="minorHAnsi"/>
        </w:rPr>
        <w:t>kompetice</w:t>
      </w:r>
    </w:p>
    <w:p w14:paraId="01A2C5DC" w14:textId="77777777" w:rsidR="000F7D3A" w:rsidRPr="002B209E" w:rsidRDefault="000F7D3A" w:rsidP="000F7D3A">
      <w:pPr>
        <w:spacing w:after="200"/>
        <w:rPr>
          <w:rFonts w:cstheme="minorHAnsi"/>
        </w:rPr>
      </w:pPr>
      <w:r w:rsidRPr="002B209E">
        <w:rPr>
          <w:rFonts w:cstheme="minorHAnsi"/>
        </w:rPr>
        <w:br w:type="page"/>
      </w:r>
    </w:p>
    <w:p w14:paraId="5C8D2911" w14:textId="77777777" w:rsidR="000F7D3A" w:rsidRDefault="000F7D3A" w:rsidP="000F7D3A">
      <w:pPr>
        <w:pStyle w:val="Nadpis3"/>
      </w:pPr>
      <w:bookmarkStart w:id="122" w:name="_Toc441561637"/>
      <w:r>
        <w:lastRenderedPageBreak/>
        <w:t>prima</w:t>
      </w:r>
      <w:r w:rsidRPr="00BB3B79">
        <w:t xml:space="preserve"> (</w:t>
      </w:r>
      <w:r w:rsidRPr="00165F8B">
        <w:t>1</w:t>
      </w:r>
      <w:r>
        <w:t xml:space="preserve"> týdně, P</w:t>
      </w:r>
      <w:r w:rsidRPr="00BB3B79">
        <w:t>)</w:t>
      </w:r>
      <w:bookmarkEnd w:id="122"/>
    </w:p>
    <w:p w14:paraId="2E6D4818" w14:textId="77777777" w:rsidR="000F7D3A" w:rsidRPr="00785E3A" w:rsidRDefault="000F7D3A" w:rsidP="000F7D3A">
      <w:pPr>
        <w:pStyle w:val="Nadpis4"/>
      </w:pPr>
      <w:r>
        <w:t>Buňka</w:t>
      </w:r>
    </w:p>
    <w:p w14:paraId="31739AA2"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95848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00117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ABE40C" w14:textId="77777777" w:rsidR="000F7D3A" w:rsidRPr="002B209E" w:rsidRDefault="000F7D3A" w:rsidP="00BA6B94">
            <w:pPr>
              <w:rPr>
                <w:rFonts w:cstheme="minorHAnsi"/>
                <w:b/>
                <w:bCs/>
              </w:rPr>
            </w:pPr>
            <w:r w:rsidRPr="002B209E">
              <w:rPr>
                <w:rFonts w:cstheme="minorHAnsi"/>
                <w:b/>
                <w:bCs/>
              </w:rPr>
              <w:t>Učivo</w:t>
            </w:r>
          </w:p>
        </w:tc>
      </w:tr>
      <w:tr w:rsidR="000F7D3A" w:rsidRPr="00785E3A" w14:paraId="019680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E5DDD1" w14:textId="77777777" w:rsidR="000F7D3A" w:rsidRPr="002B209E" w:rsidRDefault="000F7D3A" w:rsidP="00BA6B94">
            <w:pPr>
              <w:rPr>
                <w:rFonts w:cstheme="minorHAnsi"/>
                <w:sz w:val="16"/>
                <w:szCs w:val="16"/>
              </w:rPr>
            </w:pPr>
            <w:r w:rsidRPr="002B209E">
              <w:rPr>
                <w:rFonts w:cstheme="minorHAnsi"/>
              </w:rPr>
              <w:t xml:space="preserve">Žák: </w:t>
            </w:r>
          </w:p>
          <w:p w14:paraId="2F7B524D" w14:textId="2599B3D4" w:rsidR="000F7D3A" w:rsidRPr="000C2DDE" w:rsidRDefault="000F7D3A" w:rsidP="000427F0">
            <w:pPr>
              <w:pStyle w:val="Vstupy"/>
            </w:pPr>
            <w:r>
              <w:t>objasní rozdíly mezi buňkami, objasní význam základních buněčných organel, zhotoví vodní preparát</w:t>
            </w:r>
            <w:r w:rsidR="00DD19C9">
              <w:t xml:space="preserve"> k </w:t>
            </w:r>
            <w:r>
              <w:t xml:space="preserve">pozorování buněčných organel </w:t>
            </w:r>
          </w:p>
        </w:tc>
        <w:tc>
          <w:tcPr>
            <w:tcW w:w="2500" w:type="pct"/>
            <w:gridSpan w:val="2"/>
            <w:tcBorders>
              <w:top w:val="outset" w:sz="6" w:space="0" w:color="auto"/>
              <w:left w:val="outset" w:sz="6" w:space="0" w:color="auto"/>
              <w:bottom w:val="outset" w:sz="6" w:space="0" w:color="auto"/>
              <w:right w:val="outset" w:sz="6" w:space="0" w:color="auto"/>
            </w:tcBorders>
            <w:hideMark/>
          </w:tcPr>
          <w:p w14:paraId="2911105E" w14:textId="77777777" w:rsidR="000F7D3A" w:rsidRDefault="000F7D3A" w:rsidP="001939F2">
            <w:pPr>
              <w:pStyle w:val="Uivo"/>
              <w:numPr>
                <w:ilvl w:val="0"/>
                <w:numId w:val="19"/>
              </w:numPr>
            </w:pPr>
            <w:r>
              <w:t xml:space="preserve">buňka – základní stavební jednotka; J. E. Purkyně; R. Hook </w:t>
            </w:r>
          </w:p>
          <w:p w14:paraId="0EADA910" w14:textId="447F3A77" w:rsidR="000F7D3A" w:rsidRDefault="000F7D3A" w:rsidP="001939F2">
            <w:pPr>
              <w:pStyle w:val="Uivo"/>
              <w:numPr>
                <w:ilvl w:val="0"/>
                <w:numId w:val="19"/>
              </w:numPr>
            </w:pPr>
            <w:r>
              <w:t>jednobuněčnost</w:t>
            </w:r>
            <w:r w:rsidR="00DD19C9">
              <w:t xml:space="preserve"> a </w:t>
            </w:r>
            <w:r>
              <w:t xml:space="preserve">mnohobuněčnost </w:t>
            </w:r>
          </w:p>
          <w:p w14:paraId="373B8628" w14:textId="77777777" w:rsidR="000F7D3A" w:rsidRPr="00404636" w:rsidRDefault="000F7D3A" w:rsidP="001939F2">
            <w:pPr>
              <w:pStyle w:val="Uivo"/>
              <w:numPr>
                <w:ilvl w:val="0"/>
                <w:numId w:val="19"/>
              </w:numPr>
            </w:pPr>
            <w:r>
              <w:t xml:space="preserve">hierarchické uspořádání organismů  </w:t>
            </w:r>
          </w:p>
        </w:tc>
      </w:tr>
      <w:tr w:rsidR="000F7D3A" w:rsidRPr="00785E3A" w14:paraId="0424B6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DEC58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E4B685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EE905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080A3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884B40"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7ABB9F9A" w14:textId="247E2614"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0AE6D07C"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3D8CA23" w14:textId="77777777" w:rsidR="000F7D3A" w:rsidRDefault="000F7D3A" w:rsidP="00BA6B94">
            <w:pPr>
              <w:pStyle w:val="Pesah-pedm"/>
            </w:pPr>
            <w:r>
              <w:t>Chemie</w:t>
            </w:r>
          </w:p>
          <w:p w14:paraId="3ECF772F" w14:textId="77777777" w:rsidR="000F7D3A" w:rsidRDefault="000F7D3A" w:rsidP="00BA6B94">
            <w:pPr>
              <w:pStyle w:val="Pesah-ronk"/>
            </w:pPr>
            <w:r>
              <w:t>kvarta</w:t>
            </w:r>
          </w:p>
          <w:p w14:paraId="381C1114" w14:textId="77777777" w:rsidR="000F7D3A" w:rsidRDefault="000F7D3A" w:rsidP="00BA6B94">
            <w:pPr>
              <w:pStyle w:val="Pesah-tma"/>
            </w:pPr>
            <w:r>
              <w:t xml:space="preserve">Periodická soustava prvků </w:t>
            </w:r>
          </w:p>
          <w:p w14:paraId="27C7FF4A" w14:textId="77777777" w:rsidR="000F7D3A" w:rsidRDefault="000F7D3A" w:rsidP="00BA6B94">
            <w:pPr>
              <w:pStyle w:val="Pesah-ronk"/>
            </w:pPr>
            <w:r>
              <w:t>sekunda</w:t>
            </w:r>
          </w:p>
          <w:p w14:paraId="3E997740" w14:textId="77777777" w:rsidR="000F7D3A" w:rsidRPr="00B207D3" w:rsidRDefault="000F7D3A" w:rsidP="00BA6B94">
            <w:pPr>
              <w:pStyle w:val="Pesah-tma"/>
              <w:rPr>
                <w:sz w:val="16"/>
              </w:rPr>
            </w:pPr>
            <w:r>
              <w:t>Chemické prvky</w:t>
            </w:r>
          </w:p>
        </w:tc>
      </w:tr>
    </w:tbl>
    <w:p w14:paraId="01FAEFAE" w14:textId="77777777" w:rsidR="000F7D3A" w:rsidRPr="002D1D2B" w:rsidRDefault="000F7D3A" w:rsidP="000F7D3A">
      <w:pPr>
        <w:pStyle w:val="Nadpis4"/>
      </w:pPr>
      <w:r>
        <w:t>Metabolické děje</w:t>
      </w:r>
    </w:p>
    <w:p w14:paraId="12C9992A" w14:textId="77777777" w:rsidR="000F7D3A" w:rsidRPr="002B209E" w:rsidRDefault="000F7D3A" w:rsidP="000F7D3A">
      <w:pPr>
        <w:rPr>
          <w:rFonts w:cstheme="minorHAnsi"/>
        </w:rPr>
      </w:pPr>
      <w:r w:rsidRPr="002B209E">
        <w:rPr>
          <w:rFonts w:cstheme="minorHAnsi"/>
        </w:rPr>
        <w:t>Dotace učebního bloku:   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C9B02E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05A78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F859D5" w14:textId="77777777" w:rsidR="000F7D3A" w:rsidRPr="002B209E" w:rsidRDefault="000F7D3A" w:rsidP="00BA6B94">
            <w:pPr>
              <w:rPr>
                <w:rFonts w:cstheme="minorHAnsi"/>
                <w:b/>
                <w:bCs/>
              </w:rPr>
            </w:pPr>
            <w:r w:rsidRPr="002B209E">
              <w:rPr>
                <w:rFonts w:cstheme="minorHAnsi"/>
                <w:b/>
                <w:bCs/>
              </w:rPr>
              <w:t>Učivo</w:t>
            </w:r>
          </w:p>
        </w:tc>
      </w:tr>
      <w:tr w:rsidR="000F7D3A" w:rsidRPr="00785E3A" w14:paraId="37F0D4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1CBB03D" w14:textId="77777777" w:rsidR="000F7D3A" w:rsidRPr="002B209E" w:rsidRDefault="000F7D3A" w:rsidP="00BA6B94">
            <w:pPr>
              <w:rPr>
                <w:rFonts w:cstheme="minorHAnsi"/>
              </w:rPr>
            </w:pPr>
            <w:r w:rsidRPr="002B209E">
              <w:rPr>
                <w:rFonts w:cstheme="minorHAnsi"/>
              </w:rPr>
              <w:t>Žák:</w:t>
            </w:r>
          </w:p>
          <w:p w14:paraId="6E34EDD6" w14:textId="311509AB" w:rsidR="000F7D3A" w:rsidRPr="00742417" w:rsidRDefault="000F7D3A" w:rsidP="000427F0">
            <w:pPr>
              <w:pStyle w:val="Vstupy"/>
            </w:pPr>
            <w:r>
              <w:t>vysvětlí základní principy fyziologických procesů</w:t>
            </w:r>
            <w:r w:rsidR="00DD19C9">
              <w:t xml:space="preserve"> v </w:t>
            </w:r>
            <w:r>
              <w:t xml:space="preserve">rostlině  </w:t>
            </w:r>
          </w:p>
        </w:tc>
        <w:tc>
          <w:tcPr>
            <w:tcW w:w="2500" w:type="pct"/>
            <w:gridSpan w:val="2"/>
            <w:tcBorders>
              <w:top w:val="outset" w:sz="6" w:space="0" w:color="auto"/>
              <w:left w:val="outset" w:sz="6" w:space="0" w:color="auto"/>
              <w:bottom w:val="outset" w:sz="6" w:space="0" w:color="auto"/>
              <w:right w:val="outset" w:sz="6" w:space="0" w:color="auto"/>
            </w:tcBorders>
            <w:hideMark/>
          </w:tcPr>
          <w:p w14:paraId="7F952BF4" w14:textId="77777777" w:rsidR="000F7D3A" w:rsidRPr="00404636" w:rsidRDefault="000F7D3A" w:rsidP="001939F2">
            <w:pPr>
              <w:pStyle w:val="Uivo"/>
              <w:numPr>
                <w:ilvl w:val="0"/>
                <w:numId w:val="19"/>
              </w:numPr>
            </w:pPr>
            <w:r>
              <w:t xml:space="preserve">fotosyntéza </w:t>
            </w:r>
          </w:p>
          <w:p w14:paraId="18C425F5" w14:textId="77777777" w:rsidR="000F7D3A" w:rsidRPr="00742417" w:rsidRDefault="000F7D3A" w:rsidP="001939F2">
            <w:pPr>
              <w:pStyle w:val="Uivo"/>
              <w:numPr>
                <w:ilvl w:val="0"/>
                <w:numId w:val="19"/>
              </w:numPr>
            </w:pPr>
            <w:r>
              <w:t xml:space="preserve">dýchání  </w:t>
            </w:r>
          </w:p>
        </w:tc>
      </w:tr>
      <w:tr w:rsidR="000F7D3A" w:rsidRPr="00785E3A" w14:paraId="6CD537B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0CDBC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157F9F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1C898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6CB5F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C662DB"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7CB589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F120A9F" w14:textId="77777777" w:rsidR="000F7D3A" w:rsidRDefault="000F7D3A" w:rsidP="00BA6B94">
            <w:pPr>
              <w:pStyle w:val="Pesah-pedm"/>
            </w:pPr>
            <w:r>
              <w:t>Chemie</w:t>
            </w:r>
          </w:p>
          <w:p w14:paraId="422E3BF8" w14:textId="77777777" w:rsidR="000F7D3A" w:rsidRDefault="000F7D3A" w:rsidP="00BA6B94">
            <w:pPr>
              <w:pStyle w:val="Pesah-ronk"/>
            </w:pPr>
            <w:r>
              <w:t>tercie</w:t>
            </w:r>
          </w:p>
          <w:p w14:paraId="02BF7A81" w14:textId="77777777" w:rsidR="000F7D3A" w:rsidRPr="00B207D3" w:rsidRDefault="000F7D3A" w:rsidP="00BA6B94">
            <w:pPr>
              <w:pStyle w:val="Pesah-tma"/>
              <w:rPr>
                <w:sz w:val="16"/>
              </w:rPr>
            </w:pPr>
            <w:r>
              <w:t>Přírodní látky</w:t>
            </w:r>
          </w:p>
        </w:tc>
      </w:tr>
    </w:tbl>
    <w:p w14:paraId="4319047C" w14:textId="77777777" w:rsidR="000F7D3A" w:rsidRPr="002D1D2B" w:rsidRDefault="000F7D3A" w:rsidP="000F7D3A">
      <w:pPr>
        <w:pStyle w:val="Nadpis4"/>
      </w:pPr>
      <w:r>
        <w:t>Nebuněčné organismy</w:t>
      </w:r>
    </w:p>
    <w:p w14:paraId="31CDEDBE" w14:textId="77777777" w:rsidR="000F7D3A" w:rsidRPr="002B209E" w:rsidRDefault="000F7D3A" w:rsidP="000F7D3A">
      <w:pPr>
        <w:rPr>
          <w:rFonts w:cstheme="minorHAnsi"/>
        </w:rPr>
      </w:pPr>
      <w:r w:rsidRPr="002B209E">
        <w:rPr>
          <w:rFonts w:cstheme="minorHAnsi"/>
        </w:rPr>
        <w:t>Dotace učebního bloku:   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2027DB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26615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F726111" w14:textId="77777777" w:rsidR="000F7D3A" w:rsidRPr="002B209E" w:rsidRDefault="000F7D3A" w:rsidP="00BA6B94">
            <w:pPr>
              <w:rPr>
                <w:rFonts w:cstheme="minorHAnsi"/>
                <w:b/>
                <w:bCs/>
              </w:rPr>
            </w:pPr>
            <w:r w:rsidRPr="002B209E">
              <w:rPr>
                <w:rFonts w:cstheme="minorHAnsi"/>
                <w:b/>
                <w:bCs/>
              </w:rPr>
              <w:t>Učivo</w:t>
            </w:r>
          </w:p>
        </w:tc>
      </w:tr>
      <w:tr w:rsidR="000F7D3A" w:rsidRPr="00785E3A" w14:paraId="4700EB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49D2288" w14:textId="77777777" w:rsidR="000F7D3A" w:rsidRPr="002B209E" w:rsidRDefault="000F7D3A" w:rsidP="00BA6B94">
            <w:pPr>
              <w:rPr>
                <w:rFonts w:cstheme="minorHAnsi"/>
              </w:rPr>
            </w:pPr>
            <w:r w:rsidRPr="002B209E">
              <w:rPr>
                <w:rFonts w:cstheme="minorHAnsi"/>
              </w:rPr>
              <w:t>Žák:</w:t>
            </w:r>
          </w:p>
          <w:p w14:paraId="3B428177" w14:textId="7D7632AD" w:rsidR="000F7D3A" w:rsidRDefault="000F7D3A" w:rsidP="000427F0">
            <w:pPr>
              <w:pStyle w:val="Vstupy"/>
            </w:pPr>
            <w:r>
              <w:t>objasní postavení virů</w:t>
            </w:r>
            <w:r w:rsidR="00DD19C9">
              <w:t xml:space="preserve"> v </w:t>
            </w:r>
            <w:r>
              <w:t>systému živé přírody, na příkladech</w:t>
            </w:r>
            <w:r w:rsidR="00DD19C9">
              <w:t xml:space="preserve"> z </w:t>
            </w:r>
            <w:r>
              <w:t xml:space="preserve">běžného života popíše škodlivost virů </w:t>
            </w:r>
          </w:p>
          <w:p w14:paraId="016D85B4" w14:textId="6BD2379C" w:rsidR="000F7D3A" w:rsidRPr="00742417" w:rsidRDefault="000F7D3A" w:rsidP="000427F0">
            <w:pPr>
              <w:pStyle w:val="Vstupy"/>
            </w:pPr>
            <w:r>
              <w:t>zná běžná virová onemocnění</w:t>
            </w:r>
            <w:r w:rsidR="00DD19C9">
              <w:t xml:space="preserve"> a </w:t>
            </w:r>
            <w:r>
              <w:t xml:space="preserve">jejich prevenci  </w:t>
            </w:r>
          </w:p>
        </w:tc>
        <w:tc>
          <w:tcPr>
            <w:tcW w:w="2500" w:type="pct"/>
            <w:gridSpan w:val="2"/>
            <w:tcBorders>
              <w:top w:val="outset" w:sz="6" w:space="0" w:color="auto"/>
              <w:left w:val="outset" w:sz="6" w:space="0" w:color="auto"/>
              <w:bottom w:val="outset" w:sz="6" w:space="0" w:color="auto"/>
              <w:right w:val="outset" w:sz="6" w:space="0" w:color="auto"/>
            </w:tcBorders>
            <w:hideMark/>
          </w:tcPr>
          <w:p w14:paraId="61AF0B34" w14:textId="77777777" w:rsidR="000F7D3A" w:rsidRDefault="000F7D3A" w:rsidP="001939F2">
            <w:pPr>
              <w:pStyle w:val="Uivo"/>
              <w:numPr>
                <w:ilvl w:val="0"/>
                <w:numId w:val="19"/>
              </w:numPr>
            </w:pPr>
            <w:r>
              <w:t xml:space="preserve">viry </w:t>
            </w:r>
          </w:p>
          <w:p w14:paraId="134DA84E" w14:textId="3EC0EF67" w:rsidR="000F7D3A" w:rsidRDefault="000F7D3A" w:rsidP="001939F2">
            <w:pPr>
              <w:pStyle w:val="Uivo"/>
              <w:numPr>
                <w:ilvl w:val="1"/>
                <w:numId w:val="19"/>
              </w:numPr>
            </w:pPr>
            <w:r>
              <w:t>stavba</w:t>
            </w:r>
            <w:r w:rsidR="00DD19C9">
              <w:t xml:space="preserve"> a </w:t>
            </w:r>
            <w:r>
              <w:t xml:space="preserve">tvar virů </w:t>
            </w:r>
          </w:p>
          <w:p w14:paraId="253E722F" w14:textId="77777777" w:rsidR="000F7D3A" w:rsidRDefault="000F7D3A" w:rsidP="001939F2">
            <w:pPr>
              <w:pStyle w:val="Uivo"/>
              <w:numPr>
                <w:ilvl w:val="1"/>
                <w:numId w:val="19"/>
              </w:numPr>
            </w:pPr>
            <w:r>
              <w:t xml:space="preserve">množení virů </w:t>
            </w:r>
          </w:p>
          <w:p w14:paraId="67AF313D" w14:textId="77777777" w:rsidR="000F7D3A" w:rsidRPr="00742417" w:rsidRDefault="000F7D3A" w:rsidP="001939F2">
            <w:pPr>
              <w:pStyle w:val="Uivo"/>
              <w:numPr>
                <w:ilvl w:val="1"/>
                <w:numId w:val="19"/>
              </w:numPr>
            </w:pPr>
            <w:r>
              <w:t xml:space="preserve">virová onemocnění  </w:t>
            </w:r>
          </w:p>
        </w:tc>
      </w:tr>
      <w:tr w:rsidR="000F7D3A" w:rsidRPr="00785E3A" w14:paraId="27785CB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6677E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B1285E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0A6BB9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AED5CA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889FEE" w14:textId="77777777" w:rsidR="000F7D3A" w:rsidRPr="002B209E" w:rsidRDefault="000F7D3A" w:rsidP="00BA6B94">
            <w:pPr>
              <w:spacing w:line="240" w:lineRule="auto"/>
              <w:rPr>
                <w:rFonts w:cstheme="minorHAnsi"/>
                <w:sz w:val="16"/>
                <w:szCs w:val="16"/>
              </w:rPr>
            </w:pPr>
            <w:r w:rsidRPr="002B209E">
              <w:rPr>
                <w:rFonts w:cstheme="minorHAnsi"/>
                <w:sz w:val="16"/>
                <w:szCs w:val="16"/>
              </w:rPr>
              <w:t>VÝCHOVA K MYŠLENÍ V EVROPSKÝCH A GLOBÁLNÍCH SOUVISLOSTECH</w:t>
            </w:r>
          </w:p>
          <w:p w14:paraId="476C5F0D" w14:textId="3049C8D2" w:rsidR="000F7D3A" w:rsidRPr="002B209E" w:rsidRDefault="000F7D3A" w:rsidP="00BA6B94">
            <w:pPr>
              <w:spacing w:line="240" w:lineRule="auto"/>
              <w:rPr>
                <w:rFonts w:cstheme="minorHAnsi"/>
                <w:sz w:val="16"/>
                <w:szCs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 pandemie nemocí, problémy 3. světa, virové epidemie neznají hranice, nutnost mezinárodní spolupráce</w:t>
            </w:r>
          </w:p>
        </w:tc>
        <w:tc>
          <w:tcPr>
            <w:tcW w:w="1700" w:type="pct"/>
            <w:gridSpan w:val="2"/>
            <w:tcBorders>
              <w:top w:val="outset" w:sz="6" w:space="0" w:color="auto"/>
              <w:left w:val="outset" w:sz="6" w:space="0" w:color="auto"/>
              <w:bottom w:val="outset" w:sz="6" w:space="0" w:color="auto"/>
              <w:right w:val="outset" w:sz="6" w:space="0" w:color="auto"/>
            </w:tcBorders>
            <w:hideMark/>
          </w:tcPr>
          <w:p w14:paraId="23875DA6" w14:textId="77777777" w:rsidR="000F7D3A" w:rsidRDefault="000F7D3A" w:rsidP="00BA6B94">
            <w:pPr>
              <w:pStyle w:val="Pesah-pedm"/>
            </w:pPr>
            <w:r>
              <w:t>Občanská výchova</w:t>
            </w:r>
          </w:p>
          <w:p w14:paraId="1B2080AC" w14:textId="77777777" w:rsidR="000F7D3A" w:rsidRDefault="000F7D3A" w:rsidP="00BA6B94">
            <w:pPr>
              <w:pStyle w:val="Pesah-ronk"/>
            </w:pPr>
            <w:r>
              <w:t>tercie</w:t>
            </w:r>
          </w:p>
          <w:p w14:paraId="48F51861" w14:textId="77777777" w:rsidR="000F7D3A" w:rsidRPr="00B207D3" w:rsidRDefault="000F7D3A" w:rsidP="00BA6B94">
            <w:pPr>
              <w:pStyle w:val="Pesah-tma"/>
              <w:rPr>
                <w:sz w:val="16"/>
              </w:rPr>
            </w:pPr>
            <w:r>
              <w:t xml:space="preserve">Sexuální výchova </w:t>
            </w:r>
          </w:p>
        </w:tc>
        <w:tc>
          <w:tcPr>
            <w:tcW w:w="1650" w:type="pct"/>
            <w:tcBorders>
              <w:top w:val="outset" w:sz="6" w:space="0" w:color="auto"/>
              <w:left w:val="outset" w:sz="6" w:space="0" w:color="auto"/>
              <w:bottom w:val="outset" w:sz="6" w:space="0" w:color="auto"/>
              <w:right w:val="outset" w:sz="6" w:space="0" w:color="auto"/>
            </w:tcBorders>
            <w:hideMark/>
          </w:tcPr>
          <w:p w14:paraId="7DB52F87" w14:textId="77777777" w:rsidR="000F7D3A" w:rsidRPr="00B207D3" w:rsidRDefault="000F7D3A" w:rsidP="00BA6B94">
            <w:pPr>
              <w:spacing w:line="240" w:lineRule="auto"/>
              <w:rPr>
                <w:sz w:val="16"/>
              </w:rPr>
            </w:pPr>
          </w:p>
        </w:tc>
      </w:tr>
    </w:tbl>
    <w:p w14:paraId="6F077FCD" w14:textId="77777777" w:rsidR="000F7D3A" w:rsidRPr="002D1D2B" w:rsidRDefault="000F7D3A" w:rsidP="000F7D3A">
      <w:pPr>
        <w:pStyle w:val="Nadpis4"/>
      </w:pPr>
      <w:r>
        <w:t>Prvobuněčné organismy</w:t>
      </w:r>
    </w:p>
    <w:p w14:paraId="0DBECA38"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E3582A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608BC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1E01FEC" w14:textId="77777777" w:rsidR="000F7D3A" w:rsidRPr="002B209E" w:rsidRDefault="000F7D3A" w:rsidP="00BA6B94">
            <w:pPr>
              <w:rPr>
                <w:rFonts w:cstheme="minorHAnsi"/>
                <w:b/>
                <w:bCs/>
              </w:rPr>
            </w:pPr>
            <w:r w:rsidRPr="002B209E">
              <w:rPr>
                <w:rFonts w:cstheme="minorHAnsi"/>
                <w:b/>
                <w:bCs/>
              </w:rPr>
              <w:t>Učivo</w:t>
            </w:r>
          </w:p>
        </w:tc>
      </w:tr>
      <w:tr w:rsidR="000F7D3A" w:rsidRPr="00785E3A" w14:paraId="5F0B31A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5E29D2F" w14:textId="77777777" w:rsidR="000F7D3A" w:rsidRPr="002B209E" w:rsidRDefault="000F7D3A" w:rsidP="00BA6B94">
            <w:pPr>
              <w:rPr>
                <w:rFonts w:cstheme="minorHAnsi"/>
              </w:rPr>
            </w:pPr>
            <w:r w:rsidRPr="002B209E">
              <w:rPr>
                <w:rFonts w:cstheme="minorHAnsi"/>
              </w:rPr>
              <w:t>Žák:</w:t>
            </w:r>
          </w:p>
          <w:p w14:paraId="01B4DD5C" w14:textId="25447FD3" w:rsidR="000F7D3A" w:rsidRDefault="000F7D3A" w:rsidP="000427F0">
            <w:pPr>
              <w:pStyle w:val="Vstupy"/>
            </w:pPr>
            <w:r>
              <w:t>popíše základní rozdíl mezi virem</w:t>
            </w:r>
            <w:r w:rsidR="00DD19C9">
              <w:t xml:space="preserve"> a </w:t>
            </w:r>
            <w:r>
              <w:t xml:space="preserve">bakterií </w:t>
            </w:r>
          </w:p>
          <w:p w14:paraId="129CB844" w14:textId="23EDC425" w:rsidR="000F7D3A" w:rsidRDefault="000F7D3A" w:rsidP="000427F0">
            <w:pPr>
              <w:pStyle w:val="Vstupy"/>
            </w:pPr>
            <w:r>
              <w:t>na příkladech popíše význam bakterií pro přírodu</w:t>
            </w:r>
            <w:r w:rsidR="00DD19C9">
              <w:t xml:space="preserve"> a </w:t>
            </w:r>
            <w:r>
              <w:t xml:space="preserve">člověka </w:t>
            </w:r>
          </w:p>
          <w:p w14:paraId="2155B1C5" w14:textId="249D8E0F" w:rsidR="000F7D3A" w:rsidRDefault="000F7D3A" w:rsidP="000427F0">
            <w:pPr>
              <w:pStyle w:val="Vstupy"/>
            </w:pPr>
            <w:r>
              <w:t>zná bakteriální onemocnění</w:t>
            </w:r>
            <w:r w:rsidR="00DD19C9">
              <w:t xml:space="preserve"> a </w:t>
            </w:r>
            <w:r>
              <w:t xml:space="preserve">jejich prevenci </w:t>
            </w:r>
          </w:p>
          <w:p w14:paraId="6F918B5C" w14:textId="2C9BAC2F" w:rsidR="000F7D3A" w:rsidRPr="002D1D2B" w:rsidRDefault="000F7D3A" w:rsidP="000427F0">
            <w:pPr>
              <w:pStyle w:val="Vstupy"/>
            </w:pPr>
            <w:r>
              <w:lastRenderedPageBreak/>
              <w:t>objasní význam sinic jako průkopnických organismů</w:t>
            </w:r>
            <w:r w:rsidR="00DD19C9">
              <w:t xml:space="preserve"> a </w:t>
            </w:r>
            <w:r>
              <w:t xml:space="preserve">zná také jejich škodlivost </w:t>
            </w:r>
          </w:p>
        </w:tc>
        <w:tc>
          <w:tcPr>
            <w:tcW w:w="2500" w:type="pct"/>
            <w:gridSpan w:val="2"/>
            <w:tcBorders>
              <w:top w:val="outset" w:sz="6" w:space="0" w:color="auto"/>
              <w:left w:val="outset" w:sz="6" w:space="0" w:color="auto"/>
              <w:bottom w:val="outset" w:sz="6" w:space="0" w:color="auto"/>
              <w:right w:val="outset" w:sz="6" w:space="0" w:color="auto"/>
            </w:tcBorders>
            <w:hideMark/>
          </w:tcPr>
          <w:p w14:paraId="3D9C3C7C" w14:textId="77777777" w:rsidR="000F7D3A" w:rsidRPr="00404636" w:rsidRDefault="000F7D3A" w:rsidP="001939F2">
            <w:pPr>
              <w:pStyle w:val="Uivo"/>
              <w:numPr>
                <w:ilvl w:val="0"/>
                <w:numId w:val="19"/>
              </w:numPr>
            </w:pPr>
            <w:r>
              <w:lastRenderedPageBreak/>
              <w:t xml:space="preserve">bakterie </w:t>
            </w:r>
          </w:p>
          <w:p w14:paraId="2DC948D3" w14:textId="77777777" w:rsidR="000F7D3A" w:rsidRPr="00404636" w:rsidRDefault="000F7D3A" w:rsidP="001939F2">
            <w:pPr>
              <w:pStyle w:val="Uivo"/>
              <w:numPr>
                <w:ilvl w:val="1"/>
                <w:numId w:val="19"/>
              </w:numPr>
            </w:pPr>
            <w:r>
              <w:t xml:space="preserve">stavba </w:t>
            </w:r>
          </w:p>
          <w:p w14:paraId="1DFB9016" w14:textId="77777777" w:rsidR="000F7D3A" w:rsidRPr="00404636" w:rsidRDefault="000F7D3A" w:rsidP="001939F2">
            <w:pPr>
              <w:pStyle w:val="Uivo"/>
              <w:numPr>
                <w:ilvl w:val="1"/>
                <w:numId w:val="19"/>
              </w:numPr>
            </w:pPr>
            <w:r>
              <w:t xml:space="preserve">tvar </w:t>
            </w:r>
          </w:p>
          <w:p w14:paraId="56D34FC4" w14:textId="77777777" w:rsidR="000F7D3A" w:rsidRPr="00404636" w:rsidRDefault="000F7D3A" w:rsidP="001939F2">
            <w:pPr>
              <w:pStyle w:val="Uivo"/>
              <w:numPr>
                <w:ilvl w:val="1"/>
                <w:numId w:val="19"/>
              </w:numPr>
            </w:pPr>
            <w:r>
              <w:t xml:space="preserve">význam </w:t>
            </w:r>
          </w:p>
          <w:p w14:paraId="03A7FFC1" w14:textId="77777777" w:rsidR="000F7D3A" w:rsidRPr="00742417" w:rsidRDefault="000F7D3A" w:rsidP="001939F2">
            <w:pPr>
              <w:pStyle w:val="Uivo"/>
              <w:numPr>
                <w:ilvl w:val="0"/>
                <w:numId w:val="19"/>
              </w:numPr>
            </w:pPr>
            <w:r>
              <w:t xml:space="preserve">sinice </w:t>
            </w:r>
          </w:p>
        </w:tc>
      </w:tr>
      <w:tr w:rsidR="000F7D3A" w:rsidRPr="00785E3A" w14:paraId="2CB24B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7CC9C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D54D52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A81B2B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946EE7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F0A6DF1"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5E289615" w14:textId="29E5ABCF"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 mezinárodní spolupráce při pandemiích</w:t>
            </w:r>
          </w:p>
          <w:p w14:paraId="5612942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1CB2F15" w14:textId="6CF242EC" w:rsidR="000F7D3A" w:rsidRPr="002B209E" w:rsidRDefault="000F7D3A" w:rsidP="00BA6B94">
            <w:pPr>
              <w:spacing w:line="240" w:lineRule="auto"/>
              <w:rPr>
                <w:rFonts w:cstheme="minorHAnsi"/>
                <w:sz w:val="16"/>
              </w:rPr>
            </w:pPr>
            <w:r w:rsidRPr="002B209E">
              <w:rPr>
                <w:rFonts w:cstheme="minorHAnsi"/>
                <w:sz w:val="16"/>
                <w:szCs w:val="16"/>
              </w:rPr>
              <w:t>Ekosystémy - význam bakterií pro koloběh látek</w:t>
            </w:r>
            <w:r w:rsidR="00DD19C9">
              <w:rPr>
                <w:rFonts w:cstheme="minorHAnsi"/>
                <w:sz w:val="16"/>
                <w:szCs w:val="16"/>
              </w:rPr>
              <w:t xml:space="preserve"> v </w:t>
            </w:r>
            <w:r w:rsidRPr="002B209E">
              <w:rPr>
                <w:rFonts w:cstheme="minorHAnsi"/>
                <w:sz w:val="16"/>
                <w:szCs w:val="16"/>
              </w:rPr>
              <w:t>ekosystému</w:t>
            </w:r>
          </w:p>
        </w:tc>
        <w:tc>
          <w:tcPr>
            <w:tcW w:w="1700" w:type="pct"/>
            <w:gridSpan w:val="2"/>
            <w:tcBorders>
              <w:top w:val="outset" w:sz="6" w:space="0" w:color="auto"/>
              <w:left w:val="outset" w:sz="6" w:space="0" w:color="auto"/>
              <w:bottom w:val="outset" w:sz="6" w:space="0" w:color="auto"/>
              <w:right w:val="outset" w:sz="6" w:space="0" w:color="auto"/>
            </w:tcBorders>
            <w:hideMark/>
          </w:tcPr>
          <w:p w14:paraId="0AD9FCF8"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7CA5C61" w14:textId="77777777" w:rsidR="000F7D3A" w:rsidRPr="00B207D3" w:rsidRDefault="000F7D3A" w:rsidP="00BA6B94">
            <w:pPr>
              <w:rPr>
                <w:sz w:val="16"/>
              </w:rPr>
            </w:pPr>
          </w:p>
        </w:tc>
      </w:tr>
    </w:tbl>
    <w:p w14:paraId="11376DC1" w14:textId="77777777" w:rsidR="000F7D3A" w:rsidRPr="002D1D2B" w:rsidRDefault="000F7D3A" w:rsidP="000F7D3A">
      <w:pPr>
        <w:pStyle w:val="Nadpis4"/>
      </w:pPr>
      <w:r>
        <w:t>Jednobuněčné organismy</w:t>
      </w:r>
    </w:p>
    <w:p w14:paraId="167A37C5"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6F3DC5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BA2BF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34E9A3" w14:textId="77777777" w:rsidR="000F7D3A" w:rsidRPr="002B209E" w:rsidRDefault="000F7D3A" w:rsidP="00BA6B94">
            <w:pPr>
              <w:rPr>
                <w:rFonts w:cstheme="minorHAnsi"/>
                <w:b/>
                <w:bCs/>
              </w:rPr>
            </w:pPr>
            <w:r w:rsidRPr="002B209E">
              <w:rPr>
                <w:rFonts w:cstheme="minorHAnsi"/>
                <w:b/>
                <w:bCs/>
              </w:rPr>
              <w:t>Učivo</w:t>
            </w:r>
          </w:p>
        </w:tc>
      </w:tr>
      <w:tr w:rsidR="000F7D3A" w:rsidRPr="00785E3A" w14:paraId="62C150A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5801EA" w14:textId="77777777" w:rsidR="000F7D3A" w:rsidRPr="002B209E" w:rsidRDefault="000F7D3A" w:rsidP="00BA6B94">
            <w:pPr>
              <w:rPr>
                <w:rFonts w:cstheme="minorHAnsi"/>
              </w:rPr>
            </w:pPr>
            <w:r w:rsidRPr="002B209E">
              <w:rPr>
                <w:rFonts w:cstheme="minorHAnsi"/>
              </w:rPr>
              <w:t>Žák:</w:t>
            </w:r>
          </w:p>
          <w:p w14:paraId="1F4E5CD4" w14:textId="6EB8AB8F" w:rsidR="000F7D3A" w:rsidRDefault="000F7D3A" w:rsidP="000427F0">
            <w:pPr>
              <w:pStyle w:val="Vstupy"/>
            </w:pPr>
            <w:r>
              <w:t>chápe, že</w:t>
            </w:r>
            <w:r w:rsidR="00DD19C9">
              <w:t xml:space="preserve"> i </w:t>
            </w:r>
            <w:r>
              <w:t>jediná buňka je schopná samostatné existence</w:t>
            </w:r>
            <w:r w:rsidR="00DD19C9">
              <w:t xml:space="preserve"> a </w:t>
            </w:r>
            <w:r>
              <w:t xml:space="preserve">dokáže vykonávat všechny důležité životní funkce </w:t>
            </w:r>
          </w:p>
          <w:p w14:paraId="1C4BFD4C" w14:textId="77777777" w:rsidR="000F7D3A" w:rsidRDefault="000F7D3A" w:rsidP="000427F0">
            <w:pPr>
              <w:pStyle w:val="Vstupy"/>
            </w:pPr>
            <w:r>
              <w:t xml:space="preserve">vnímá rozmanitost prostředí, jemuž se prvoci přizpůsobili, zná význačné skupiny prvoků </w:t>
            </w:r>
          </w:p>
          <w:p w14:paraId="2A40FCA4" w14:textId="77777777" w:rsidR="000F7D3A" w:rsidRPr="002D1D2B" w:rsidRDefault="000F7D3A" w:rsidP="000427F0">
            <w:pPr>
              <w:pStyle w:val="Vstupy"/>
            </w:pPr>
            <w:r>
              <w:t xml:space="preserve">umí zařadit významné zástupce do jednotlivých skupin, zná zástupce ohrožující zdraví člověka  </w:t>
            </w:r>
          </w:p>
        </w:tc>
        <w:tc>
          <w:tcPr>
            <w:tcW w:w="2500" w:type="pct"/>
            <w:gridSpan w:val="2"/>
            <w:tcBorders>
              <w:top w:val="outset" w:sz="6" w:space="0" w:color="auto"/>
              <w:left w:val="outset" w:sz="6" w:space="0" w:color="auto"/>
              <w:bottom w:val="outset" w:sz="6" w:space="0" w:color="auto"/>
              <w:right w:val="outset" w:sz="6" w:space="0" w:color="auto"/>
            </w:tcBorders>
            <w:hideMark/>
          </w:tcPr>
          <w:p w14:paraId="1A28E39E" w14:textId="77777777" w:rsidR="000F7D3A" w:rsidRPr="00404636" w:rsidRDefault="000F7D3A" w:rsidP="001939F2">
            <w:pPr>
              <w:pStyle w:val="Uivo"/>
              <w:numPr>
                <w:ilvl w:val="0"/>
                <w:numId w:val="19"/>
              </w:numPr>
            </w:pPr>
            <w:r>
              <w:t xml:space="preserve">jednobuněčné řasy </w:t>
            </w:r>
          </w:p>
          <w:p w14:paraId="2DB0D52E" w14:textId="77777777" w:rsidR="000F7D3A" w:rsidRPr="00404636" w:rsidRDefault="000F7D3A" w:rsidP="001939F2">
            <w:pPr>
              <w:pStyle w:val="Uivo"/>
              <w:numPr>
                <w:ilvl w:val="0"/>
                <w:numId w:val="19"/>
              </w:numPr>
            </w:pPr>
            <w:r>
              <w:t xml:space="preserve">jednobuněčné houby </w:t>
            </w:r>
          </w:p>
          <w:p w14:paraId="73EF02B3" w14:textId="77777777" w:rsidR="000F7D3A" w:rsidRPr="00404636" w:rsidRDefault="000F7D3A" w:rsidP="001939F2">
            <w:pPr>
              <w:pStyle w:val="Uivo"/>
              <w:numPr>
                <w:ilvl w:val="0"/>
                <w:numId w:val="19"/>
              </w:numPr>
            </w:pPr>
            <w:r>
              <w:t xml:space="preserve">prvoci </w:t>
            </w:r>
          </w:p>
          <w:p w14:paraId="334787B0" w14:textId="77777777" w:rsidR="000F7D3A" w:rsidRPr="00404636" w:rsidRDefault="000F7D3A" w:rsidP="001939F2">
            <w:pPr>
              <w:pStyle w:val="Uivo"/>
              <w:numPr>
                <w:ilvl w:val="1"/>
                <w:numId w:val="19"/>
              </w:numPr>
            </w:pPr>
            <w:r>
              <w:t xml:space="preserve">nálevníci </w:t>
            </w:r>
          </w:p>
          <w:p w14:paraId="5A2D2BC0" w14:textId="77777777" w:rsidR="000F7D3A" w:rsidRPr="00404636" w:rsidRDefault="000F7D3A" w:rsidP="001939F2">
            <w:pPr>
              <w:pStyle w:val="Uivo"/>
              <w:numPr>
                <w:ilvl w:val="1"/>
                <w:numId w:val="19"/>
              </w:numPr>
            </w:pPr>
            <w:r>
              <w:t xml:space="preserve">bičíkovci </w:t>
            </w:r>
          </w:p>
          <w:p w14:paraId="11F4432A" w14:textId="77777777" w:rsidR="000F7D3A" w:rsidRPr="00742417" w:rsidRDefault="000F7D3A" w:rsidP="001939F2">
            <w:pPr>
              <w:pStyle w:val="Uivo"/>
              <w:numPr>
                <w:ilvl w:val="1"/>
                <w:numId w:val="19"/>
              </w:numPr>
            </w:pPr>
            <w:r>
              <w:t xml:space="preserve">kořenonožci  </w:t>
            </w:r>
          </w:p>
        </w:tc>
      </w:tr>
      <w:tr w:rsidR="000F7D3A" w:rsidRPr="00785E3A" w14:paraId="7C70BC1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3F67C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47C88E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9D7A7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03419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EC9E6B"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F861D41"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71D0ACD" w14:textId="77777777" w:rsidR="000F7D3A" w:rsidRPr="00B207D3" w:rsidRDefault="000F7D3A" w:rsidP="00BA6B94">
            <w:pPr>
              <w:rPr>
                <w:sz w:val="16"/>
              </w:rPr>
            </w:pPr>
          </w:p>
        </w:tc>
      </w:tr>
    </w:tbl>
    <w:p w14:paraId="09B7218E" w14:textId="77777777" w:rsidR="000F7D3A" w:rsidRPr="00DF17CB" w:rsidRDefault="000F7D3A" w:rsidP="000F7D3A">
      <w:pPr>
        <w:pStyle w:val="Nadpis4"/>
      </w:pPr>
      <w:r>
        <w:t>Mnohobuněčné organismy</w:t>
      </w:r>
    </w:p>
    <w:p w14:paraId="518EF344" w14:textId="77777777" w:rsidR="000F7D3A" w:rsidRPr="002B209E" w:rsidRDefault="000F7D3A" w:rsidP="000F7D3A">
      <w:pPr>
        <w:rPr>
          <w:rFonts w:cstheme="minorHAnsi"/>
          <w:vertAlign w:val="superscript"/>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1E0870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1757C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E8EA86F" w14:textId="77777777" w:rsidR="000F7D3A" w:rsidRPr="002B209E" w:rsidRDefault="000F7D3A" w:rsidP="00BA6B94">
            <w:pPr>
              <w:rPr>
                <w:rFonts w:cstheme="minorHAnsi"/>
                <w:b/>
                <w:bCs/>
              </w:rPr>
            </w:pPr>
            <w:r w:rsidRPr="002B209E">
              <w:rPr>
                <w:rFonts w:cstheme="minorHAnsi"/>
                <w:b/>
                <w:bCs/>
              </w:rPr>
              <w:t>Učivo</w:t>
            </w:r>
          </w:p>
        </w:tc>
      </w:tr>
      <w:tr w:rsidR="000F7D3A" w:rsidRPr="00785E3A" w14:paraId="075F8B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A84C05" w14:textId="77777777" w:rsidR="000F7D3A" w:rsidRPr="002B209E" w:rsidRDefault="000F7D3A" w:rsidP="00BA6B94">
            <w:pPr>
              <w:rPr>
                <w:rFonts w:cstheme="minorHAnsi"/>
              </w:rPr>
            </w:pPr>
            <w:r w:rsidRPr="002B209E">
              <w:rPr>
                <w:rFonts w:cstheme="minorHAnsi"/>
              </w:rPr>
              <w:t>Žák:</w:t>
            </w:r>
          </w:p>
          <w:p w14:paraId="5C790BB2" w14:textId="77777777" w:rsidR="000F7D3A" w:rsidRPr="00536A8A" w:rsidRDefault="000F7D3A" w:rsidP="000427F0">
            <w:pPr>
              <w:pStyle w:val="Vstupy"/>
            </w:pPr>
            <w:r>
              <w:t xml:space="preserve">charakterizuje pojem stélka, kolonie  </w:t>
            </w:r>
          </w:p>
        </w:tc>
        <w:tc>
          <w:tcPr>
            <w:tcW w:w="2500" w:type="pct"/>
            <w:gridSpan w:val="2"/>
            <w:tcBorders>
              <w:top w:val="outset" w:sz="6" w:space="0" w:color="auto"/>
              <w:left w:val="outset" w:sz="6" w:space="0" w:color="auto"/>
              <w:bottom w:val="outset" w:sz="6" w:space="0" w:color="auto"/>
              <w:right w:val="outset" w:sz="6" w:space="0" w:color="auto"/>
            </w:tcBorders>
            <w:hideMark/>
          </w:tcPr>
          <w:p w14:paraId="2AC29F21" w14:textId="77777777" w:rsidR="000F7D3A" w:rsidRPr="00742417" w:rsidRDefault="000F7D3A" w:rsidP="001939F2">
            <w:pPr>
              <w:pStyle w:val="Uivo"/>
              <w:numPr>
                <w:ilvl w:val="0"/>
                <w:numId w:val="19"/>
              </w:numPr>
            </w:pPr>
            <w:r>
              <w:t xml:space="preserve">kolonie </w:t>
            </w:r>
          </w:p>
        </w:tc>
      </w:tr>
      <w:tr w:rsidR="000F7D3A" w:rsidRPr="00785E3A" w14:paraId="04CD6B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7012C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18CC47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59EC5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D18CD1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7956A7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A219419"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53B4027" w14:textId="77777777" w:rsidR="000F7D3A" w:rsidRPr="00B207D3" w:rsidRDefault="000F7D3A" w:rsidP="00BA6B94">
            <w:pPr>
              <w:rPr>
                <w:sz w:val="16"/>
              </w:rPr>
            </w:pPr>
          </w:p>
        </w:tc>
      </w:tr>
    </w:tbl>
    <w:p w14:paraId="5B7FE828" w14:textId="77777777" w:rsidR="000F7D3A" w:rsidRPr="00DF17CB" w:rsidRDefault="000F7D3A" w:rsidP="000F7D3A">
      <w:pPr>
        <w:pStyle w:val="Nadpis4"/>
      </w:pPr>
      <w:r>
        <w:t>Nižší rostliny</w:t>
      </w:r>
    </w:p>
    <w:p w14:paraId="54FA1E59" w14:textId="77777777" w:rsidR="000F7D3A" w:rsidRPr="002B209E" w:rsidRDefault="000F7D3A" w:rsidP="000F7D3A">
      <w:pPr>
        <w:rPr>
          <w:rFonts w:cstheme="minorHAnsi"/>
        </w:rPr>
      </w:pPr>
      <w:r w:rsidRPr="002B209E">
        <w:rPr>
          <w:rFonts w:cstheme="minorHAnsi"/>
        </w:rPr>
        <w:t>Dotace učebního bloku:   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19A9F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6B11A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91EF6B" w14:textId="77777777" w:rsidR="000F7D3A" w:rsidRPr="002B209E" w:rsidRDefault="000F7D3A" w:rsidP="00BA6B94">
            <w:pPr>
              <w:rPr>
                <w:rFonts w:cstheme="minorHAnsi"/>
                <w:b/>
                <w:bCs/>
              </w:rPr>
            </w:pPr>
            <w:r w:rsidRPr="002B209E">
              <w:rPr>
                <w:rFonts w:cstheme="minorHAnsi"/>
                <w:b/>
                <w:bCs/>
              </w:rPr>
              <w:t>Učivo</w:t>
            </w:r>
          </w:p>
        </w:tc>
      </w:tr>
      <w:tr w:rsidR="000F7D3A" w:rsidRPr="00785E3A" w14:paraId="24859AA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F83E4C" w14:textId="77777777" w:rsidR="000F7D3A" w:rsidRPr="002B209E" w:rsidRDefault="000F7D3A" w:rsidP="00BA6B94">
            <w:pPr>
              <w:rPr>
                <w:rFonts w:cstheme="minorHAnsi"/>
              </w:rPr>
            </w:pPr>
            <w:r w:rsidRPr="002B209E">
              <w:rPr>
                <w:rFonts w:cstheme="minorHAnsi"/>
              </w:rPr>
              <w:t>Žák:</w:t>
            </w:r>
          </w:p>
          <w:p w14:paraId="357AA27B" w14:textId="77777777" w:rsidR="000F7D3A" w:rsidRDefault="000F7D3A" w:rsidP="000427F0">
            <w:pPr>
              <w:pStyle w:val="Vstupy"/>
            </w:pPr>
            <w:r>
              <w:t xml:space="preserve">charakterizuje pojem stélka, kolonie </w:t>
            </w:r>
          </w:p>
          <w:p w14:paraId="3CB81D5A" w14:textId="490B0BC4" w:rsidR="000F7D3A" w:rsidRPr="00DF17CB" w:rsidRDefault="000F7D3A" w:rsidP="000427F0">
            <w:pPr>
              <w:pStyle w:val="Vstupy"/>
            </w:pPr>
            <w:r>
              <w:t>orientuje se</w:t>
            </w:r>
            <w:r w:rsidR="00DD19C9">
              <w:t xml:space="preserve"> v </w:t>
            </w:r>
            <w:r>
              <w:t xml:space="preserve">jednotlivých odděleních řas, zná vybrané zástupce, objasní význam řas </w:t>
            </w:r>
          </w:p>
        </w:tc>
        <w:tc>
          <w:tcPr>
            <w:tcW w:w="2500" w:type="pct"/>
            <w:gridSpan w:val="2"/>
            <w:tcBorders>
              <w:top w:val="outset" w:sz="6" w:space="0" w:color="auto"/>
              <w:left w:val="outset" w:sz="6" w:space="0" w:color="auto"/>
              <w:bottom w:val="outset" w:sz="6" w:space="0" w:color="auto"/>
              <w:right w:val="outset" w:sz="6" w:space="0" w:color="auto"/>
            </w:tcBorders>
            <w:hideMark/>
          </w:tcPr>
          <w:p w14:paraId="7E4AE946" w14:textId="77777777" w:rsidR="000F7D3A" w:rsidRPr="00536A8A" w:rsidRDefault="000F7D3A" w:rsidP="001939F2">
            <w:pPr>
              <w:pStyle w:val="Uivo"/>
              <w:numPr>
                <w:ilvl w:val="0"/>
                <w:numId w:val="19"/>
              </w:numPr>
            </w:pPr>
            <w:r>
              <w:t xml:space="preserve">stavba těla --&gt; stélka </w:t>
            </w:r>
          </w:p>
          <w:p w14:paraId="1AE40BA2" w14:textId="77777777" w:rsidR="000F7D3A" w:rsidRPr="00536A8A" w:rsidRDefault="000F7D3A" w:rsidP="001939F2">
            <w:pPr>
              <w:pStyle w:val="Uivo"/>
              <w:numPr>
                <w:ilvl w:val="1"/>
                <w:numId w:val="19"/>
              </w:numPr>
            </w:pPr>
            <w:r>
              <w:t xml:space="preserve">jednobuněčná </w:t>
            </w:r>
          </w:p>
          <w:p w14:paraId="399EFA3A" w14:textId="77777777" w:rsidR="000F7D3A" w:rsidRPr="00536A8A" w:rsidRDefault="000F7D3A" w:rsidP="001939F2">
            <w:pPr>
              <w:pStyle w:val="Uivo"/>
              <w:numPr>
                <w:ilvl w:val="1"/>
                <w:numId w:val="19"/>
              </w:numPr>
            </w:pPr>
            <w:r>
              <w:t xml:space="preserve">mnohobuněčná </w:t>
            </w:r>
          </w:p>
          <w:p w14:paraId="22F25BA3" w14:textId="4FE12922" w:rsidR="000F7D3A" w:rsidRPr="00536A8A" w:rsidRDefault="000F7D3A" w:rsidP="001939F2">
            <w:pPr>
              <w:pStyle w:val="Uivo"/>
              <w:numPr>
                <w:ilvl w:val="0"/>
                <w:numId w:val="19"/>
              </w:numPr>
            </w:pPr>
            <w:r>
              <w:t>systém řas</w:t>
            </w:r>
            <w:r w:rsidR="00DD19C9">
              <w:t xml:space="preserve"> a </w:t>
            </w:r>
            <w:r>
              <w:t xml:space="preserve">významní zástupci </w:t>
            </w:r>
          </w:p>
          <w:p w14:paraId="46B24A84" w14:textId="77777777" w:rsidR="000F7D3A" w:rsidRPr="00536A8A" w:rsidRDefault="000F7D3A" w:rsidP="001939F2">
            <w:pPr>
              <w:pStyle w:val="Uivo"/>
              <w:numPr>
                <w:ilvl w:val="1"/>
                <w:numId w:val="19"/>
              </w:numPr>
            </w:pPr>
            <w:r>
              <w:t xml:space="preserve">červené řasy </w:t>
            </w:r>
          </w:p>
          <w:p w14:paraId="40E17CAD" w14:textId="77777777" w:rsidR="000F7D3A" w:rsidRPr="00536A8A" w:rsidRDefault="000F7D3A" w:rsidP="001939F2">
            <w:pPr>
              <w:pStyle w:val="Uivo"/>
              <w:numPr>
                <w:ilvl w:val="1"/>
                <w:numId w:val="19"/>
              </w:numPr>
            </w:pPr>
            <w:r>
              <w:t xml:space="preserve">hnědé řasy </w:t>
            </w:r>
          </w:p>
          <w:p w14:paraId="2578C0B5" w14:textId="77777777" w:rsidR="000F7D3A" w:rsidRPr="00742417" w:rsidRDefault="000F7D3A" w:rsidP="001939F2">
            <w:pPr>
              <w:pStyle w:val="Uivo"/>
              <w:numPr>
                <w:ilvl w:val="1"/>
                <w:numId w:val="19"/>
              </w:numPr>
            </w:pPr>
            <w:r>
              <w:t xml:space="preserve">zelené řasy </w:t>
            </w:r>
          </w:p>
        </w:tc>
      </w:tr>
      <w:tr w:rsidR="000F7D3A" w:rsidRPr="00785E3A" w14:paraId="4CB188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8AA34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A7A86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F337D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237FE4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CA765D"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5F2BA84C" w14:textId="77777777" w:rsidR="000F7D3A" w:rsidRPr="002B209E" w:rsidRDefault="000F7D3A" w:rsidP="00BA6B94">
            <w:pPr>
              <w:spacing w:line="240" w:lineRule="auto"/>
              <w:rPr>
                <w:rFonts w:cstheme="minorHAnsi"/>
                <w:sz w:val="16"/>
              </w:rPr>
            </w:pPr>
            <w:r w:rsidRPr="002B209E">
              <w:rPr>
                <w:rFonts w:cstheme="minorHAnsi"/>
                <w:sz w:val="16"/>
                <w:szCs w:val="16"/>
              </w:rPr>
              <w:t>Ekosystémy - význam řas ve vodních ekosystémech</w:t>
            </w:r>
          </w:p>
        </w:tc>
        <w:tc>
          <w:tcPr>
            <w:tcW w:w="1700" w:type="pct"/>
            <w:gridSpan w:val="2"/>
            <w:tcBorders>
              <w:top w:val="outset" w:sz="6" w:space="0" w:color="auto"/>
              <w:left w:val="outset" w:sz="6" w:space="0" w:color="auto"/>
              <w:bottom w:val="outset" w:sz="6" w:space="0" w:color="auto"/>
              <w:right w:val="outset" w:sz="6" w:space="0" w:color="auto"/>
            </w:tcBorders>
            <w:hideMark/>
          </w:tcPr>
          <w:p w14:paraId="28E455A2" w14:textId="77777777" w:rsidR="000F7D3A" w:rsidRDefault="000F7D3A" w:rsidP="00BA6B94">
            <w:pPr>
              <w:pStyle w:val="Pesah-pedm"/>
            </w:pPr>
            <w:r>
              <w:t>Zeměpis</w:t>
            </w:r>
          </w:p>
          <w:p w14:paraId="5AB60283" w14:textId="77777777" w:rsidR="000F7D3A" w:rsidRDefault="000F7D3A" w:rsidP="00BA6B94">
            <w:pPr>
              <w:pStyle w:val="Pesah-ronk"/>
            </w:pPr>
            <w:r>
              <w:t>prima</w:t>
            </w:r>
          </w:p>
          <w:p w14:paraId="138B538E" w14:textId="77777777" w:rsidR="000F7D3A" w:rsidRPr="00B207D3" w:rsidRDefault="000F7D3A" w:rsidP="00BA6B94">
            <w:pPr>
              <w:pStyle w:val="Pesah-tma"/>
              <w:rPr>
                <w:sz w:val="16"/>
              </w:rPr>
            </w:pPr>
            <w:r>
              <w:t>Ekologie, ochrana přírody</w:t>
            </w:r>
          </w:p>
        </w:tc>
        <w:tc>
          <w:tcPr>
            <w:tcW w:w="1650" w:type="pct"/>
            <w:tcBorders>
              <w:top w:val="outset" w:sz="6" w:space="0" w:color="auto"/>
              <w:left w:val="outset" w:sz="6" w:space="0" w:color="auto"/>
              <w:bottom w:val="outset" w:sz="6" w:space="0" w:color="auto"/>
              <w:right w:val="outset" w:sz="6" w:space="0" w:color="auto"/>
            </w:tcBorders>
            <w:hideMark/>
          </w:tcPr>
          <w:p w14:paraId="63111AA4" w14:textId="77777777" w:rsidR="000F7D3A" w:rsidRPr="00B207D3" w:rsidRDefault="000F7D3A" w:rsidP="00BA6B94">
            <w:pPr>
              <w:rPr>
                <w:sz w:val="16"/>
              </w:rPr>
            </w:pPr>
          </w:p>
        </w:tc>
      </w:tr>
    </w:tbl>
    <w:p w14:paraId="59232842" w14:textId="77777777" w:rsidR="000F7D3A" w:rsidRPr="00785E3A" w:rsidRDefault="000F7D3A" w:rsidP="000F7D3A">
      <w:pPr>
        <w:pStyle w:val="Nadpis4"/>
      </w:pPr>
      <w:r>
        <w:t>Houby</w:t>
      </w:r>
    </w:p>
    <w:p w14:paraId="34CC61D7"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D760C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FD2443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0905E14" w14:textId="77777777" w:rsidR="000F7D3A" w:rsidRPr="002B209E" w:rsidRDefault="000F7D3A" w:rsidP="00BA6B94">
            <w:pPr>
              <w:rPr>
                <w:rFonts w:cstheme="minorHAnsi"/>
                <w:b/>
                <w:bCs/>
              </w:rPr>
            </w:pPr>
            <w:r w:rsidRPr="002B209E">
              <w:rPr>
                <w:rFonts w:cstheme="minorHAnsi"/>
                <w:b/>
                <w:bCs/>
              </w:rPr>
              <w:t>Učivo</w:t>
            </w:r>
          </w:p>
        </w:tc>
      </w:tr>
      <w:tr w:rsidR="000F7D3A" w:rsidRPr="00785E3A" w14:paraId="0077B6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CB0955" w14:textId="77777777" w:rsidR="000F7D3A" w:rsidRPr="002B209E" w:rsidRDefault="000F7D3A" w:rsidP="00BA6B94">
            <w:pPr>
              <w:rPr>
                <w:rFonts w:cstheme="minorHAnsi"/>
              </w:rPr>
            </w:pPr>
            <w:r w:rsidRPr="002B209E">
              <w:rPr>
                <w:rFonts w:cstheme="minorHAnsi"/>
              </w:rPr>
              <w:lastRenderedPageBreak/>
              <w:t>Žák:</w:t>
            </w:r>
          </w:p>
          <w:p w14:paraId="0C31D281" w14:textId="061FF662" w:rsidR="000F7D3A" w:rsidRDefault="000F7D3A" w:rsidP="000427F0">
            <w:pPr>
              <w:pStyle w:val="Vstupy"/>
            </w:pPr>
            <w:r>
              <w:t>odůvodní postavení hub jako samostatné říše, vysvětlí význam hub</w:t>
            </w:r>
            <w:r w:rsidR="00DD19C9">
              <w:t xml:space="preserve"> v </w:t>
            </w:r>
            <w:r>
              <w:t>ekosystémech</w:t>
            </w:r>
            <w:r w:rsidR="00DD19C9">
              <w:t xml:space="preserve"> a </w:t>
            </w:r>
            <w:r>
              <w:t>jejich místo</w:t>
            </w:r>
            <w:r w:rsidR="00DD19C9">
              <w:t xml:space="preserve"> v </w:t>
            </w:r>
            <w:r>
              <w:t xml:space="preserve">potravních řetězcích </w:t>
            </w:r>
          </w:p>
          <w:p w14:paraId="6E65636C" w14:textId="3A657FFB" w:rsidR="000F7D3A" w:rsidRDefault="000F7D3A" w:rsidP="000427F0">
            <w:pPr>
              <w:pStyle w:val="Vstupy"/>
            </w:pPr>
            <w:r>
              <w:t>popíše stavbu houby, pracuje</w:t>
            </w:r>
            <w:r w:rsidR="00DD19C9">
              <w:t xml:space="preserve"> s </w:t>
            </w:r>
            <w:r>
              <w:t xml:space="preserve">atlasem hub </w:t>
            </w:r>
          </w:p>
          <w:p w14:paraId="42A407CB" w14:textId="6A54634C" w:rsidR="000F7D3A" w:rsidRDefault="000F7D3A" w:rsidP="000427F0">
            <w:pPr>
              <w:pStyle w:val="Vstupy"/>
            </w:pPr>
            <w:r>
              <w:t>rozeznává hlavní zástupce jedlých</w:t>
            </w:r>
            <w:r w:rsidR="00DD19C9">
              <w:t xml:space="preserve"> i </w:t>
            </w:r>
            <w:r>
              <w:t>jedovatých hub</w:t>
            </w:r>
            <w:r w:rsidR="00DD19C9">
              <w:t xml:space="preserve"> a </w:t>
            </w:r>
            <w:r>
              <w:t xml:space="preserve">popíše charakteristické znaky smrtelně jedovatých hub, vysvětlí nebezpečí lysohlávky </w:t>
            </w:r>
          </w:p>
          <w:p w14:paraId="29CBBD68" w14:textId="594A8D46" w:rsidR="000F7D3A" w:rsidRDefault="000F7D3A" w:rsidP="000427F0">
            <w:pPr>
              <w:pStyle w:val="Vstupy"/>
            </w:pPr>
            <w:r>
              <w:t>vysvětlí význam penicilinu</w:t>
            </w:r>
            <w:r w:rsidR="00DD19C9">
              <w:t xml:space="preserve"> a </w:t>
            </w:r>
            <w:r>
              <w:t xml:space="preserve">kvasinek </w:t>
            </w:r>
          </w:p>
          <w:p w14:paraId="082DFD46" w14:textId="77777777" w:rsidR="000F7D3A" w:rsidRPr="00DF17CB" w:rsidRDefault="000F7D3A" w:rsidP="000427F0">
            <w:pPr>
              <w:pStyle w:val="Vstupy"/>
            </w:pPr>
            <w:r>
              <w:t xml:space="preserve">objasní funkci dvou organismů ve stélce lišejníků, objasní význam lišejníků jako průkopnických organismů  </w:t>
            </w:r>
          </w:p>
        </w:tc>
        <w:tc>
          <w:tcPr>
            <w:tcW w:w="2500" w:type="pct"/>
            <w:gridSpan w:val="2"/>
            <w:tcBorders>
              <w:top w:val="outset" w:sz="6" w:space="0" w:color="auto"/>
              <w:left w:val="outset" w:sz="6" w:space="0" w:color="auto"/>
              <w:bottom w:val="outset" w:sz="6" w:space="0" w:color="auto"/>
              <w:right w:val="outset" w:sz="6" w:space="0" w:color="auto"/>
            </w:tcBorders>
            <w:hideMark/>
          </w:tcPr>
          <w:p w14:paraId="675A2CA3" w14:textId="77777777" w:rsidR="000F7D3A" w:rsidRDefault="000F7D3A" w:rsidP="001939F2">
            <w:pPr>
              <w:pStyle w:val="Uivo"/>
              <w:numPr>
                <w:ilvl w:val="0"/>
                <w:numId w:val="19"/>
              </w:numPr>
            </w:pPr>
            <w:r>
              <w:t xml:space="preserve">houby </w:t>
            </w:r>
          </w:p>
          <w:p w14:paraId="096F4AA0" w14:textId="77777777" w:rsidR="000F7D3A" w:rsidRDefault="000F7D3A" w:rsidP="001939F2">
            <w:pPr>
              <w:pStyle w:val="Uivo"/>
              <w:numPr>
                <w:ilvl w:val="1"/>
                <w:numId w:val="19"/>
              </w:numPr>
            </w:pPr>
            <w:r>
              <w:t xml:space="preserve">jednobuněčné – stavba; rozmnožování; význam </w:t>
            </w:r>
          </w:p>
          <w:p w14:paraId="0D8E94B3" w14:textId="77777777" w:rsidR="000F7D3A" w:rsidRDefault="000F7D3A" w:rsidP="001939F2">
            <w:pPr>
              <w:pStyle w:val="Uivo"/>
              <w:numPr>
                <w:ilvl w:val="1"/>
                <w:numId w:val="19"/>
              </w:numPr>
            </w:pPr>
            <w:r>
              <w:t xml:space="preserve">mnohobuněčné </w:t>
            </w:r>
          </w:p>
          <w:p w14:paraId="31EB4FD3" w14:textId="77777777" w:rsidR="000F7D3A" w:rsidRDefault="000F7D3A" w:rsidP="001939F2">
            <w:pPr>
              <w:pStyle w:val="Uivo"/>
              <w:numPr>
                <w:ilvl w:val="2"/>
                <w:numId w:val="19"/>
              </w:numPr>
            </w:pPr>
            <w:r>
              <w:t xml:space="preserve">houby bez plodnic </w:t>
            </w:r>
          </w:p>
          <w:p w14:paraId="2B621F5B" w14:textId="0369AAE4" w:rsidR="000F7D3A" w:rsidRDefault="000F7D3A" w:rsidP="001939F2">
            <w:pPr>
              <w:pStyle w:val="Uivo"/>
              <w:numPr>
                <w:ilvl w:val="2"/>
                <w:numId w:val="19"/>
              </w:numPr>
            </w:pPr>
            <w:r>
              <w:t>houby</w:t>
            </w:r>
            <w:r w:rsidR="00DD19C9">
              <w:t xml:space="preserve"> s </w:t>
            </w:r>
            <w:r>
              <w:t xml:space="preserve">plodnicemi </w:t>
            </w:r>
          </w:p>
          <w:p w14:paraId="6E59A765" w14:textId="77777777" w:rsidR="000F7D3A" w:rsidRPr="00742417" w:rsidRDefault="000F7D3A" w:rsidP="001939F2">
            <w:pPr>
              <w:pStyle w:val="Uivo"/>
              <w:numPr>
                <w:ilvl w:val="0"/>
                <w:numId w:val="19"/>
              </w:numPr>
            </w:pPr>
            <w:r>
              <w:t xml:space="preserve">lišejníky – stavba; výskyt; význam; zástupci  </w:t>
            </w:r>
          </w:p>
        </w:tc>
      </w:tr>
      <w:tr w:rsidR="000F7D3A" w:rsidRPr="00785E3A" w14:paraId="4E199AE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A1C44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7F418A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A62DF3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214E02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58F8B8"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3B4A9265" w14:textId="742927EE" w:rsidR="000F7D3A" w:rsidRPr="002B209E" w:rsidRDefault="000F7D3A" w:rsidP="00BA6B94">
            <w:pPr>
              <w:spacing w:line="240" w:lineRule="auto"/>
              <w:rPr>
                <w:rFonts w:cstheme="minorHAnsi"/>
                <w:sz w:val="16"/>
              </w:rPr>
            </w:pPr>
            <w:r w:rsidRPr="002B209E">
              <w:rPr>
                <w:rFonts w:cstheme="minorHAnsi"/>
                <w:sz w:val="16"/>
                <w:szCs w:val="16"/>
              </w:rPr>
              <w:t>Ekosystémy - postavení hub</w:t>
            </w:r>
            <w:r w:rsidR="00DD19C9">
              <w:rPr>
                <w:rFonts w:cstheme="minorHAnsi"/>
                <w:sz w:val="16"/>
                <w:szCs w:val="16"/>
              </w:rPr>
              <w:t xml:space="preserve"> a </w:t>
            </w:r>
            <w:r w:rsidRPr="002B209E">
              <w:rPr>
                <w:rFonts w:cstheme="minorHAnsi"/>
                <w:sz w:val="16"/>
                <w:szCs w:val="16"/>
              </w:rPr>
              <w:t>lišejníků</w:t>
            </w:r>
            <w:r w:rsidR="00DD19C9">
              <w:rPr>
                <w:rFonts w:cstheme="minorHAnsi"/>
                <w:sz w:val="16"/>
                <w:szCs w:val="16"/>
              </w:rPr>
              <w:t xml:space="preserve"> v </w:t>
            </w:r>
            <w:r w:rsidRPr="002B209E">
              <w:rPr>
                <w:rFonts w:cstheme="minorHAnsi"/>
                <w:sz w:val="16"/>
                <w:szCs w:val="16"/>
              </w:rPr>
              <w:t>lesních ekosystémech</w:t>
            </w:r>
          </w:p>
        </w:tc>
        <w:tc>
          <w:tcPr>
            <w:tcW w:w="1700" w:type="pct"/>
            <w:gridSpan w:val="2"/>
            <w:tcBorders>
              <w:top w:val="outset" w:sz="6" w:space="0" w:color="auto"/>
              <w:left w:val="outset" w:sz="6" w:space="0" w:color="auto"/>
              <w:bottom w:val="outset" w:sz="6" w:space="0" w:color="auto"/>
              <w:right w:val="outset" w:sz="6" w:space="0" w:color="auto"/>
            </w:tcBorders>
            <w:hideMark/>
          </w:tcPr>
          <w:p w14:paraId="36DF079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5329F45" w14:textId="77777777" w:rsidR="000F7D3A" w:rsidRPr="00B207D3" w:rsidRDefault="000F7D3A" w:rsidP="00BA6B94">
            <w:pPr>
              <w:rPr>
                <w:sz w:val="16"/>
              </w:rPr>
            </w:pPr>
          </w:p>
        </w:tc>
      </w:tr>
    </w:tbl>
    <w:p w14:paraId="15E6FF19" w14:textId="77777777" w:rsidR="000F7D3A" w:rsidRPr="00DF17CB" w:rsidRDefault="000F7D3A" w:rsidP="000F7D3A">
      <w:pPr>
        <w:pStyle w:val="Nadpis4"/>
      </w:pPr>
      <w:r>
        <w:t>Žahavci</w:t>
      </w:r>
    </w:p>
    <w:p w14:paraId="59D522E5"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41B23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A8899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CB3ADB1" w14:textId="77777777" w:rsidR="000F7D3A" w:rsidRPr="002B209E" w:rsidRDefault="000F7D3A" w:rsidP="00BA6B94">
            <w:pPr>
              <w:rPr>
                <w:rFonts w:cstheme="minorHAnsi"/>
                <w:b/>
                <w:bCs/>
              </w:rPr>
            </w:pPr>
            <w:r w:rsidRPr="002B209E">
              <w:rPr>
                <w:rFonts w:cstheme="minorHAnsi"/>
                <w:b/>
                <w:bCs/>
              </w:rPr>
              <w:t>Učivo</w:t>
            </w:r>
          </w:p>
        </w:tc>
      </w:tr>
      <w:tr w:rsidR="000F7D3A" w:rsidRPr="00785E3A" w14:paraId="0404A89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2D3120" w14:textId="77777777" w:rsidR="000F7D3A" w:rsidRPr="002B209E" w:rsidRDefault="000F7D3A" w:rsidP="00BA6B94">
            <w:pPr>
              <w:rPr>
                <w:rFonts w:cstheme="minorHAnsi"/>
              </w:rPr>
            </w:pPr>
            <w:r w:rsidRPr="002B209E">
              <w:rPr>
                <w:rFonts w:cstheme="minorHAnsi"/>
              </w:rPr>
              <w:t>Žák:</w:t>
            </w:r>
          </w:p>
          <w:p w14:paraId="50C273BD" w14:textId="77777777" w:rsidR="000F7D3A" w:rsidRDefault="000F7D3A" w:rsidP="000427F0">
            <w:pPr>
              <w:pStyle w:val="Vstupy"/>
            </w:pPr>
            <w:r>
              <w:t xml:space="preserve">chápe význam názvu skupiny </w:t>
            </w:r>
          </w:p>
          <w:p w14:paraId="4EDEEEB4" w14:textId="6C37F5D9" w:rsidR="000F7D3A" w:rsidRPr="00DF17CB" w:rsidRDefault="000F7D3A" w:rsidP="000427F0">
            <w:pPr>
              <w:pStyle w:val="Vstupy"/>
            </w:pPr>
            <w:r>
              <w:t>popíše stavbu těla, způsob získávání potravy</w:t>
            </w:r>
            <w:r w:rsidR="00DD19C9">
              <w:t xml:space="preserve"> a </w:t>
            </w:r>
            <w:r>
              <w:t xml:space="preserve">způsob rozmnožování, zná geologický význam korálů  </w:t>
            </w:r>
          </w:p>
        </w:tc>
        <w:tc>
          <w:tcPr>
            <w:tcW w:w="2500" w:type="pct"/>
            <w:gridSpan w:val="2"/>
            <w:tcBorders>
              <w:top w:val="outset" w:sz="6" w:space="0" w:color="auto"/>
              <w:left w:val="outset" w:sz="6" w:space="0" w:color="auto"/>
              <w:bottom w:val="outset" w:sz="6" w:space="0" w:color="auto"/>
              <w:right w:val="outset" w:sz="6" w:space="0" w:color="auto"/>
            </w:tcBorders>
            <w:hideMark/>
          </w:tcPr>
          <w:p w14:paraId="59784F73" w14:textId="77777777" w:rsidR="000F7D3A" w:rsidRPr="00536A8A" w:rsidRDefault="000F7D3A" w:rsidP="001939F2">
            <w:pPr>
              <w:pStyle w:val="Uivo"/>
              <w:numPr>
                <w:ilvl w:val="0"/>
                <w:numId w:val="19"/>
              </w:numPr>
            </w:pPr>
            <w:r>
              <w:t xml:space="preserve">stavba těla; rozmnožování; význam; zástupci </w:t>
            </w:r>
          </w:p>
          <w:p w14:paraId="778CC35E" w14:textId="77777777" w:rsidR="000F7D3A" w:rsidRPr="00536A8A" w:rsidRDefault="000F7D3A" w:rsidP="001939F2">
            <w:pPr>
              <w:pStyle w:val="Uivo"/>
              <w:numPr>
                <w:ilvl w:val="1"/>
                <w:numId w:val="19"/>
              </w:numPr>
            </w:pPr>
            <w:r>
              <w:t xml:space="preserve">polypovci </w:t>
            </w:r>
          </w:p>
          <w:p w14:paraId="6E2FF01F" w14:textId="77777777" w:rsidR="000F7D3A" w:rsidRPr="00536A8A" w:rsidRDefault="000F7D3A" w:rsidP="001939F2">
            <w:pPr>
              <w:pStyle w:val="Uivo"/>
              <w:numPr>
                <w:ilvl w:val="1"/>
                <w:numId w:val="19"/>
              </w:numPr>
            </w:pPr>
            <w:r>
              <w:t xml:space="preserve">medúzovci </w:t>
            </w:r>
          </w:p>
          <w:p w14:paraId="401BC295" w14:textId="77777777" w:rsidR="000F7D3A" w:rsidRPr="00742417" w:rsidRDefault="000F7D3A" w:rsidP="001939F2">
            <w:pPr>
              <w:pStyle w:val="Uivo"/>
              <w:numPr>
                <w:ilvl w:val="1"/>
                <w:numId w:val="19"/>
              </w:numPr>
            </w:pPr>
            <w:r>
              <w:t xml:space="preserve">korálnatci </w:t>
            </w:r>
          </w:p>
        </w:tc>
      </w:tr>
      <w:tr w:rsidR="000F7D3A" w:rsidRPr="00785E3A" w14:paraId="37BCF31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C3A5B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B9D5B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948C51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2D0D5C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C7ACD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53EF0B4"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AA4E423" w14:textId="77777777" w:rsidR="000F7D3A" w:rsidRPr="00B207D3" w:rsidRDefault="000F7D3A" w:rsidP="00BA6B94">
            <w:pPr>
              <w:rPr>
                <w:sz w:val="16"/>
              </w:rPr>
            </w:pPr>
          </w:p>
        </w:tc>
      </w:tr>
    </w:tbl>
    <w:p w14:paraId="70A5FC92" w14:textId="77777777" w:rsidR="000F7D3A" w:rsidRPr="00785E3A" w:rsidRDefault="000F7D3A" w:rsidP="000F7D3A">
      <w:pPr>
        <w:pStyle w:val="Nadpis4"/>
      </w:pPr>
      <w:r>
        <w:t>Ploštěnci</w:t>
      </w:r>
    </w:p>
    <w:p w14:paraId="2AD75F9B"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1DA32C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7B8CC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D5B053" w14:textId="77777777" w:rsidR="000F7D3A" w:rsidRPr="002B209E" w:rsidRDefault="000F7D3A" w:rsidP="00BA6B94">
            <w:pPr>
              <w:rPr>
                <w:rFonts w:cstheme="minorHAnsi"/>
                <w:b/>
                <w:bCs/>
              </w:rPr>
            </w:pPr>
            <w:r w:rsidRPr="002B209E">
              <w:rPr>
                <w:rFonts w:cstheme="minorHAnsi"/>
                <w:b/>
                <w:bCs/>
              </w:rPr>
              <w:t>Učivo</w:t>
            </w:r>
          </w:p>
        </w:tc>
      </w:tr>
      <w:tr w:rsidR="000F7D3A" w:rsidRPr="00785E3A" w14:paraId="54519C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ADBA35D" w14:textId="77777777" w:rsidR="000F7D3A" w:rsidRPr="002B209E" w:rsidRDefault="000F7D3A" w:rsidP="00BA6B94">
            <w:pPr>
              <w:rPr>
                <w:rFonts w:cstheme="minorHAnsi"/>
              </w:rPr>
            </w:pPr>
            <w:r w:rsidRPr="002B209E">
              <w:rPr>
                <w:rFonts w:cstheme="minorHAnsi"/>
              </w:rPr>
              <w:t xml:space="preserve">Žák:-  </w:t>
            </w:r>
            <w:r w:rsidRPr="002B209E">
              <w:rPr>
                <w:rFonts w:eastAsia="Arial" w:cstheme="minorHAnsi"/>
                <w:sz w:val="16"/>
                <w:szCs w:val="16"/>
              </w:rPr>
              <w:t xml:space="preserve">chápe význam názvu skupiny </w:t>
            </w:r>
          </w:p>
          <w:p w14:paraId="4716E5CD" w14:textId="4F2E78B4" w:rsidR="000F7D3A" w:rsidRDefault="000F7D3A" w:rsidP="000427F0">
            <w:pPr>
              <w:pStyle w:val="Vstupy"/>
            </w:pPr>
            <w:r>
              <w:t>rozlišuje rozdílný způsob života volně žijících</w:t>
            </w:r>
            <w:r w:rsidR="00DD19C9">
              <w:t xml:space="preserve"> a </w:t>
            </w:r>
            <w:r>
              <w:t xml:space="preserve">cizopasných ploštěnců </w:t>
            </w:r>
          </w:p>
          <w:p w14:paraId="547AD119" w14:textId="77777777" w:rsidR="000F7D3A" w:rsidRPr="00DF17CB" w:rsidRDefault="000F7D3A" w:rsidP="000427F0">
            <w:pPr>
              <w:pStyle w:val="Vstupy"/>
            </w:pPr>
            <w:r>
              <w:t xml:space="preserve">vysvětlí pojem vnitřní parazit, objasní nebezpečí nákazy endoparazity </w:t>
            </w:r>
          </w:p>
        </w:tc>
        <w:tc>
          <w:tcPr>
            <w:tcW w:w="2500" w:type="pct"/>
            <w:gridSpan w:val="2"/>
            <w:tcBorders>
              <w:top w:val="outset" w:sz="6" w:space="0" w:color="auto"/>
              <w:left w:val="outset" w:sz="6" w:space="0" w:color="auto"/>
              <w:bottom w:val="outset" w:sz="6" w:space="0" w:color="auto"/>
              <w:right w:val="outset" w:sz="6" w:space="0" w:color="auto"/>
            </w:tcBorders>
            <w:hideMark/>
          </w:tcPr>
          <w:p w14:paraId="06B48DF1" w14:textId="77777777" w:rsidR="000F7D3A" w:rsidRPr="00536A8A" w:rsidRDefault="000F7D3A" w:rsidP="001939F2">
            <w:pPr>
              <w:pStyle w:val="Uivo"/>
              <w:numPr>
                <w:ilvl w:val="0"/>
                <w:numId w:val="19"/>
              </w:numPr>
            </w:pPr>
            <w:r>
              <w:t xml:space="preserve">stavba těla; rozmnožování; význam; zástupci </w:t>
            </w:r>
          </w:p>
          <w:p w14:paraId="57B61291" w14:textId="77777777" w:rsidR="000F7D3A" w:rsidRPr="00536A8A" w:rsidRDefault="000F7D3A" w:rsidP="001939F2">
            <w:pPr>
              <w:pStyle w:val="Uivo"/>
              <w:numPr>
                <w:ilvl w:val="1"/>
                <w:numId w:val="19"/>
              </w:numPr>
            </w:pPr>
            <w:r>
              <w:t xml:space="preserve">ploštěnky </w:t>
            </w:r>
          </w:p>
          <w:p w14:paraId="7EF33178" w14:textId="77777777" w:rsidR="000F7D3A" w:rsidRPr="00536A8A" w:rsidRDefault="000F7D3A" w:rsidP="001939F2">
            <w:pPr>
              <w:pStyle w:val="Uivo"/>
              <w:numPr>
                <w:ilvl w:val="1"/>
                <w:numId w:val="19"/>
              </w:numPr>
            </w:pPr>
            <w:r>
              <w:t xml:space="preserve">tasemnice </w:t>
            </w:r>
          </w:p>
          <w:p w14:paraId="52BDBEE8" w14:textId="77777777" w:rsidR="000F7D3A" w:rsidRPr="00742417" w:rsidRDefault="000F7D3A" w:rsidP="001939F2">
            <w:pPr>
              <w:pStyle w:val="Uivo"/>
              <w:numPr>
                <w:ilvl w:val="1"/>
                <w:numId w:val="19"/>
              </w:numPr>
            </w:pPr>
            <w:r>
              <w:t>motolice</w:t>
            </w:r>
          </w:p>
        </w:tc>
      </w:tr>
      <w:tr w:rsidR="000F7D3A" w:rsidRPr="00785E3A" w14:paraId="4F13019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FE175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D296B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EC94B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4CDF75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73092B0"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D783073"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6E75C54" w14:textId="77777777" w:rsidR="000F7D3A" w:rsidRPr="00B207D3" w:rsidRDefault="000F7D3A" w:rsidP="00BA6B94">
            <w:pPr>
              <w:rPr>
                <w:sz w:val="16"/>
              </w:rPr>
            </w:pPr>
          </w:p>
        </w:tc>
      </w:tr>
    </w:tbl>
    <w:p w14:paraId="6C96322C" w14:textId="77777777" w:rsidR="000F7D3A" w:rsidRPr="00785E3A" w:rsidRDefault="000F7D3A" w:rsidP="000F7D3A">
      <w:pPr>
        <w:pStyle w:val="Nadpis4"/>
      </w:pPr>
      <w:r>
        <w:t>Hlísti</w:t>
      </w:r>
    </w:p>
    <w:p w14:paraId="590FA7F6" w14:textId="77777777" w:rsidR="000F7D3A" w:rsidRPr="002B209E" w:rsidRDefault="000F7D3A" w:rsidP="000F7D3A">
      <w:pPr>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CB2497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8AB6A7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31F8EB2" w14:textId="77777777" w:rsidR="000F7D3A" w:rsidRPr="002B209E" w:rsidRDefault="000F7D3A" w:rsidP="00BA6B94">
            <w:pPr>
              <w:rPr>
                <w:rFonts w:cstheme="minorHAnsi"/>
                <w:b/>
                <w:bCs/>
              </w:rPr>
            </w:pPr>
            <w:r w:rsidRPr="002B209E">
              <w:rPr>
                <w:rFonts w:cstheme="minorHAnsi"/>
                <w:b/>
                <w:bCs/>
              </w:rPr>
              <w:t>Učivo</w:t>
            </w:r>
          </w:p>
        </w:tc>
      </w:tr>
      <w:tr w:rsidR="000F7D3A" w:rsidRPr="00785E3A" w14:paraId="1306E0D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EB90503" w14:textId="77777777" w:rsidR="000F7D3A" w:rsidRPr="002B209E" w:rsidRDefault="000F7D3A" w:rsidP="00BA6B94">
            <w:pPr>
              <w:rPr>
                <w:rFonts w:cstheme="minorHAnsi"/>
              </w:rPr>
            </w:pPr>
            <w:r w:rsidRPr="002B209E">
              <w:rPr>
                <w:rFonts w:cstheme="minorHAnsi"/>
              </w:rPr>
              <w:t>Žák:</w:t>
            </w:r>
          </w:p>
          <w:p w14:paraId="1B02396E" w14:textId="75AB6C18" w:rsidR="000F7D3A" w:rsidRPr="00536A8A" w:rsidRDefault="000F7D3A" w:rsidP="000427F0">
            <w:pPr>
              <w:pStyle w:val="Vstupy"/>
            </w:pPr>
            <w:r>
              <w:t>uvědomuje si nebezpečí cizopasných hlístů pro člověka, popíše způsob přenosu parazitických hlístů na člověka</w:t>
            </w:r>
            <w:r w:rsidR="00DD19C9">
              <w:t xml:space="preserve"> a </w:t>
            </w:r>
            <w:r>
              <w:t>vysvětlí spojitost</w:t>
            </w:r>
            <w:r w:rsidR="00DD19C9">
              <w:t xml:space="preserve"> s </w:t>
            </w:r>
            <w:r>
              <w:t xml:space="preserve">osobní hygienou  </w:t>
            </w:r>
          </w:p>
        </w:tc>
        <w:tc>
          <w:tcPr>
            <w:tcW w:w="2500" w:type="pct"/>
            <w:gridSpan w:val="2"/>
            <w:tcBorders>
              <w:top w:val="outset" w:sz="6" w:space="0" w:color="auto"/>
              <w:left w:val="outset" w:sz="6" w:space="0" w:color="auto"/>
              <w:bottom w:val="outset" w:sz="6" w:space="0" w:color="auto"/>
              <w:right w:val="outset" w:sz="6" w:space="0" w:color="auto"/>
            </w:tcBorders>
            <w:hideMark/>
          </w:tcPr>
          <w:p w14:paraId="3F61F5D2" w14:textId="77777777" w:rsidR="000F7D3A" w:rsidRPr="00536A8A" w:rsidRDefault="000F7D3A" w:rsidP="001939F2">
            <w:pPr>
              <w:pStyle w:val="Uivo"/>
              <w:numPr>
                <w:ilvl w:val="0"/>
                <w:numId w:val="19"/>
              </w:numPr>
            </w:pPr>
            <w:r>
              <w:t xml:space="preserve">škrkavky </w:t>
            </w:r>
          </w:p>
          <w:p w14:paraId="2C20505B" w14:textId="77777777" w:rsidR="000F7D3A" w:rsidRPr="00536A8A" w:rsidRDefault="000F7D3A" w:rsidP="001939F2">
            <w:pPr>
              <w:pStyle w:val="Uivo"/>
              <w:numPr>
                <w:ilvl w:val="0"/>
                <w:numId w:val="19"/>
              </w:numPr>
            </w:pPr>
            <w:r>
              <w:t xml:space="preserve">roupi </w:t>
            </w:r>
          </w:p>
          <w:p w14:paraId="6EB78F71" w14:textId="77777777" w:rsidR="000F7D3A" w:rsidRPr="00742417" w:rsidRDefault="000F7D3A" w:rsidP="001939F2">
            <w:pPr>
              <w:pStyle w:val="Uivo"/>
              <w:numPr>
                <w:ilvl w:val="0"/>
                <w:numId w:val="19"/>
              </w:numPr>
            </w:pPr>
            <w:r>
              <w:t xml:space="preserve">háďátka  </w:t>
            </w:r>
          </w:p>
        </w:tc>
      </w:tr>
      <w:tr w:rsidR="000F7D3A" w:rsidRPr="00785E3A" w14:paraId="70AB30C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EC0BB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8B52F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EFB7B0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B4322E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7A2FF5"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48EADBC"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0ABD626" w14:textId="77777777" w:rsidR="000F7D3A" w:rsidRPr="00B207D3" w:rsidRDefault="000F7D3A" w:rsidP="00BA6B94">
            <w:pPr>
              <w:rPr>
                <w:sz w:val="16"/>
              </w:rPr>
            </w:pPr>
          </w:p>
        </w:tc>
      </w:tr>
    </w:tbl>
    <w:p w14:paraId="399EF37A" w14:textId="77777777" w:rsidR="000F7D3A" w:rsidRPr="00785E3A" w:rsidRDefault="000F7D3A" w:rsidP="000F7D3A">
      <w:pPr>
        <w:pStyle w:val="Nadpis4"/>
      </w:pPr>
      <w:r>
        <w:t>Měkkýši</w:t>
      </w:r>
    </w:p>
    <w:p w14:paraId="21EF626B"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9F91F3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9F673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4728E8" w14:textId="77777777" w:rsidR="000F7D3A" w:rsidRPr="002B209E" w:rsidRDefault="000F7D3A" w:rsidP="00BA6B94">
            <w:pPr>
              <w:rPr>
                <w:rFonts w:cstheme="minorHAnsi"/>
                <w:b/>
                <w:bCs/>
              </w:rPr>
            </w:pPr>
            <w:r w:rsidRPr="002B209E">
              <w:rPr>
                <w:rFonts w:cstheme="minorHAnsi"/>
                <w:b/>
                <w:bCs/>
              </w:rPr>
              <w:t>Učivo</w:t>
            </w:r>
          </w:p>
        </w:tc>
      </w:tr>
      <w:tr w:rsidR="000F7D3A" w:rsidRPr="00785E3A" w14:paraId="10EBBDB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52FD0D4" w14:textId="77777777" w:rsidR="000F7D3A" w:rsidRPr="002B209E" w:rsidRDefault="000F7D3A" w:rsidP="00BA6B94">
            <w:pPr>
              <w:rPr>
                <w:rFonts w:cstheme="minorHAnsi"/>
              </w:rPr>
            </w:pPr>
            <w:r w:rsidRPr="002B209E">
              <w:rPr>
                <w:rFonts w:cstheme="minorHAnsi"/>
              </w:rPr>
              <w:t>Žák:</w:t>
            </w:r>
          </w:p>
          <w:p w14:paraId="766B506B" w14:textId="614C1ECB" w:rsidR="000F7D3A" w:rsidRDefault="000F7D3A" w:rsidP="000427F0">
            <w:pPr>
              <w:pStyle w:val="Vstupy"/>
            </w:pPr>
            <w:r>
              <w:lastRenderedPageBreak/>
              <w:t>popíše rozdíl mezi ulitou</w:t>
            </w:r>
            <w:r w:rsidR="00DD19C9">
              <w:t xml:space="preserve"> a </w:t>
            </w:r>
            <w:r>
              <w:t xml:space="preserve">lasturou </w:t>
            </w:r>
          </w:p>
          <w:p w14:paraId="0DF91F4C" w14:textId="0E485018" w:rsidR="000F7D3A" w:rsidRDefault="000F7D3A" w:rsidP="000427F0">
            <w:pPr>
              <w:pStyle w:val="Vstupy"/>
            </w:pPr>
            <w:r>
              <w:t>umí popsat tělo</w:t>
            </w:r>
            <w:r w:rsidR="00DD19C9">
              <w:t xml:space="preserve"> a </w:t>
            </w:r>
            <w:r>
              <w:t>vnitřní orgány hlemýždě, škeble</w:t>
            </w:r>
            <w:r w:rsidR="00DD19C9">
              <w:t xml:space="preserve"> a </w:t>
            </w:r>
            <w:r>
              <w:t xml:space="preserve">sépie </w:t>
            </w:r>
          </w:p>
          <w:p w14:paraId="293254FE" w14:textId="0476D7D8" w:rsidR="000F7D3A" w:rsidRPr="00246F77" w:rsidRDefault="000F7D3A" w:rsidP="000427F0">
            <w:pPr>
              <w:pStyle w:val="Vstupy"/>
            </w:pPr>
            <w:r>
              <w:t>pozná běžné zástupce plžů, mlžů</w:t>
            </w:r>
            <w:r w:rsidR="00DD19C9">
              <w:t xml:space="preserve"> a </w:t>
            </w:r>
            <w:r>
              <w:t>hlavonožců</w:t>
            </w:r>
            <w:r w:rsidR="00DD19C9">
              <w:t xml:space="preserve"> a </w:t>
            </w:r>
            <w:r>
              <w:t xml:space="preserve">umí je zařazovat  </w:t>
            </w:r>
          </w:p>
        </w:tc>
        <w:tc>
          <w:tcPr>
            <w:tcW w:w="2500" w:type="pct"/>
            <w:gridSpan w:val="2"/>
            <w:tcBorders>
              <w:top w:val="outset" w:sz="6" w:space="0" w:color="auto"/>
              <w:left w:val="outset" w:sz="6" w:space="0" w:color="auto"/>
              <w:bottom w:val="outset" w:sz="6" w:space="0" w:color="auto"/>
              <w:right w:val="outset" w:sz="6" w:space="0" w:color="auto"/>
            </w:tcBorders>
            <w:hideMark/>
          </w:tcPr>
          <w:p w14:paraId="0AF35876" w14:textId="77777777" w:rsidR="000F7D3A" w:rsidRPr="00536A8A" w:rsidRDefault="000F7D3A" w:rsidP="001939F2">
            <w:pPr>
              <w:pStyle w:val="Uivo"/>
              <w:numPr>
                <w:ilvl w:val="0"/>
                <w:numId w:val="19"/>
              </w:numPr>
            </w:pPr>
            <w:r>
              <w:lastRenderedPageBreak/>
              <w:t xml:space="preserve">stavba těla; rozmnožování; význam; zástupci </w:t>
            </w:r>
          </w:p>
          <w:p w14:paraId="34956595" w14:textId="77777777" w:rsidR="000F7D3A" w:rsidRPr="00536A8A" w:rsidRDefault="000F7D3A" w:rsidP="001939F2">
            <w:pPr>
              <w:pStyle w:val="Uivo"/>
              <w:numPr>
                <w:ilvl w:val="1"/>
                <w:numId w:val="19"/>
              </w:numPr>
            </w:pPr>
            <w:r>
              <w:lastRenderedPageBreak/>
              <w:t xml:space="preserve">plži </w:t>
            </w:r>
          </w:p>
          <w:p w14:paraId="6266E03D" w14:textId="77777777" w:rsidR="000F7D3A" w:rsidRPr="00536A8A" w:rsidRDefault="000F7D3A" w:rsidP="001939F2">
            <w:pPr>
              <w:pStyle w:val="Uivo"/>
              <w:numPr>
                <w:ilvl w:val="1"/>
                <w:numId w:val="19"/>
              </w:numPr>
            </w:pPr>
            <w:r>
              <w:t xml:space="preserve">mlži </w:t>
            </w:r>
          </w:p>
          <w:p w14:paraId="1FB57F92" w14:textId="77777777" w:rsidR="000F7D3A" w:rsidRPr="00742417" w:rsidRDefault="000F7D3A" w:rsidP="001939F2">
            <w:pPr>
              <w:pStyle w:val="Uivo"/>
              <w:numPr>
                <w:ilvl w:val="1"/>
                <w:numId w:val="19"/>
              </w:numPr>
            </w:pPr>
            <w:r>
              <w:t xml:space="preserve">hlavonožci  </w:t>
            </w:r>
          </w:p>
        </w:tc>
      </w:tr>
      <w:tr w:rsidR="000F7D3A" w:rsidRPr="00785E3A" w14:paraId="004111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DAA9E4"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B46C7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5B0F20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4EC069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397B71"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74180F5" w14:textId="7EDEEB83"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36FD163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64AF6D5" w14:textId="77777777" w:rsidR="000F7D3A" w:rsidRPr="00B207D3" w:rsidRDefault="000F7D3A" w:rsidP="00BA6B94">
            <w:pPr>
              <w:rPr>
                <w:sz w:val="16"/>
              </w:rPr>
            </w:pPr>
          </w:p>
        </w:tc>
      </w:tr>
    </w:tbl>
    <w:p w14:paraId="0DC5DE6C" w14:textId="77777777" w:rsidR="000F7D3A" w:rsidRPr="00785E3A" w:rsidRDefault="000F7D3A" w:rsidP="000F7D3A">
      <w:pPr>
        <w:pStyle w:val="Nadpis4"/>
      </w:pPr>
      <w:r>
        <w:t>Kroužkovci</w:t>
      </w:r>
    </w:p>
    <w:p w14:paraId="7AF2899B" w14:textId="77777777" w:rsidR="000F7D3A" w:rsidRPr="002B209E" w:rsidRDefault="000F7D3A" w:rsidP="000F7D3A">
      <w:pPr>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553995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95FE3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47389D" w14:textId="77777777" w:rsidR="000F7D3A" w:rsidRPr="002B209E" w:rsidRDefault="000F7D3A" w:rsidP="00BA6B94">
            <w:pPr>
              <w:rPr>
                <w:rFonts w:cstheme="minorHAnsi"/>
                <w:b/>
                <w:bCs/>
              </w:rPr>
            </w:pPr>
            <w:r w:rsidRPr="002B209E">
              <w:rPr>
                <w:rFonts w:cstheme="minorHAnsi"/>
                <w:b/>
                <w:bCs/>
              </w:rPr>
              <w:t>Učivo</w:t>
            </w:r>
          </w:p>
        </w:tc>
      </w:tr>
      <w:tr w:rsidR="000F7D3A" w:rsidRPr="00785E3A" w14:paraId="4EED55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2E117E" w14:textId="77777777" w:rsidR="000F7D3A" w:rsidRPr="002B209E" w:rsidRDefault="000F7D3A" w:rsidP="00BA6B94">
            <w:pPr>
              <w:rPr>
                <w:rFonts w:cstheme="minorHAnsi"/>
              </w:rPr>
            </w:pPr>
            <w:r w:rsidRPr="002B209E">
              <w:rPr>
                <w:rFonts w:cstheme="minorHAnsi"/>
              </w:rPr>
              <w:t>Žák:</w:t>
            </w:r>
          </w:p>
          <w:p w14:paraId="5961F0C7" w14:textId="53713D7E" w:rsidR="000F7D3A" w:rsidRDefault="000F7D3A" w:rsidP="000427F0">
            <w:pPr>
              <w:pStyle w:val="Vstupy"/>
            </w:pPr>
            <w:r>
              <w:t>seznámí se se stavbou těla žížaly</w:t>
            </w:r>
            <w:r w:rsidR="00DD19C9">
              <w:t xml:space="preserve"> a </w:t>
            </w:r>
            <w:r>
              <w:t xml:space="preserve">funkcí jednotlivých orgánů, zná hospodářský význam žížaly </w:t>
            </w:r>
          </w:p>
          <w:p w14:paraId="1D5EF29D" w14:textId="4D594175" w:rsidR="000F7D3A" w:rsidRPr="00246F77" w:rsidRDefault="000F7D3A" w:rsidP="000427F0">
            <w:pPr>
              <w:pStyle w:val="Vstupy"/>
            </w:pPr>
            <w:r>
              <w:t>vysvětlí pojmy destruent</w:t>
            </w:r>
            <w:r w:rsidR="00DD19C9">
              <w:t xml:space="preserve"> a </w:t>
            </w:r>
            <w:r>
              <w:t xml:space="preserve">vnější parazit </w:t>
            </w:r>
          </w:p>
        </w:tc>
        <w:tc>
          <w:tcPr>
            <w:tcW w:w="2500" w:type="pct"/>
            <w:gridSpan w:val="2"/>
            <w:tcBorders>
              <w:top w:val="outset" w:sz="6" w:space="0" w:color="auto"/>
              <w:left w:val="outset" w:sz="6" w:space="0" w:color="auto"/>
              <w:bottom w:val="outset" w:sz="6" w:space="0" w:color="auto"/>
              <w:right w:val="outset" w:sz="6" w:space="0" w:color="auto"/>
            </w:tcBorders>
            <w:hideMark/>
          </w:tcPr>
          <w:p w14:paraId="5E8E2F39" w14:textId="77777777" w:rsidR="000F7D3A" w:rsidRPr="00536A8A" w:rsidRDefault="000F7D3A" w:rsidP="001939F2">
            <w:pPr>
              <w:pStyle w:val="Uivo"/>
              <w:numPr>
                <w:ilvl w:val="0"/>
                <w:numId w:val="19"/>
              </w:numPr>
            </w:pPr>
            <w:r>
              <w:t xml:space="preserve">stavba těla; rozmnožování; význam; zástupci </w:t>
            </w:r>
          </w:p>
          <w:p w14:paraId="0FB694C5" w14:textId="77777777" w:rsidR="000F7D3A" w:rsidRPr="00536A8A" w:rsidRDefault="000F7D3A" w:rsidP="001939F2">
            <w:pPr>
              <w:pStyle w:val="Uivo"/>
              <w:numPr>
                <w:ilvl w:val="1"/>
                <w:numId w:val="19"/>
              </w:numPr>
            </w:pPr>
            <w:r>
              <w:t xml:space="preserve">mnohoštětinatci </w:t>
            </w:r>
          </w:p>
          <w:p w14:paraId="6A761518" w14:textId="77777777" w:rsidR="000F7D3A" w:rsidRPr="00536A8A" w:rsidRDefault="000F7D3A" w:rsidP="001939F2">
            <w:pPr>
              <w:pStyle w:val="Uivo"/>
              <w:numPr>
                <w:ilvl w:val="1"/>
                <w:numId w:val="19"/>
              </w:numPr>
            </w:pPr>
            <w:r>
              <w:t xml:space="preserve">opaskovci </w:t>
            </w:r>
          </w:p>
          <w:p w14:paraId="4F141727" w14:textId="77777777" w:rsidR="000F7D3A" w:rsidRPr="00536A8A" w:rsidRDefault="000F7D3A" w:rsidP="001939F2">
            <w:pPr>
              <w:pStyle w:val="Uivo"/>
              <w:numPr>
                <w:ilvl w:val="1"/>
                <w:numId w:val="19"/>
              </w:numPr>
            </w:pPr>
            <w:r>
              <w:t xml:space="preserve">máloštětinatci </w:t>
            </w:r>
          </w:p>
          <w:p w14:paraId="50C9206A" w14:textId="77777777" w:rsidR="000F7D3A" w:rsidRPr="00742417" w:rsidRDefault="000F7D3A" w:rsidP="001939F2">
            <w:pPr>
              <w:pStyle w:val="Uivo"/>
              <w:numPr>
                <w:ilvl w:val="1"/>
                <w:numId w:val="19"/>
              </w:numPr>
            </w:pPr>
            <w:r>
              <w:t xml:space="preserve">pijavice  </w:t>
            </w:r>
          </w:p>
        </w:tc>
      </w:tr>
      <w:tr w:rsidR="000F7D3A" w:rsidRPr="00785E3A" w14:paraId="65DC3FA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055F2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1F312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AD9FE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D20A54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81CDBE"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07BECC17" w14:textId="1C9C8316"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3DA84E92"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7CDB0410" w14:textId="77777777" w:rsidR="000F7D3A" w:rsidRPr="002B209E" w:rsidRDefault="000F7D3A" w:rsidP="00BA6B94">
            <w:pPr>
              <w:spacing w:line="240" w:lineRule="auto"/>
              <w:rPr>
                <w:rFonts w:cstheme="minorHAnsi"/>
                <w:sz w:val="16"/>
              </w:rPr>
            </w:pPr>
            <w:r w:rsidRPr="002B209E">
              <w:rPr>
                <w:rFonts w:cstheme="minorHAnsi"/>
                <w:sz w:val="16"/>
                <w:szCs w:val="16"/>
              </w:rPr>
              <w:t>Ekosystémy - význam žížal pro úrodnost půdy, Základní podmínky života - význam žížal pro úrodnost půdy</w:t>
            </w:r>
          </w:p>
        </w:tc>
        <w:tc>
          <w:tcPr>
            <w:tcW w:w="1700" w:type="pct"/>
            <w:gridSpan w:val="2"/>
            <w:tcBorders>
              <w:top w:val="outset" w:sz="6" w:space="0" w:color="auto"/>
              <w:left w:val="outset" w:sz="6" w:space="0" w:color="auto"/>
              <w:bottom w:val="outset" w:sz="6" w:space="0" w:color="auto"/>
              <w:right w:val="outset" w:sz="6" w:space="0" w:color="auto"/>
            </w:tcBorders>
            <w:hideMark/>
          </w:tcPr>
          <w:p w14:paraId="7937CF86"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D212F4E" w14:textId="77777777" w:rsidR="000F7D3A" w:rsidRPr="00B207D3" w:rsidRDefault="000F7D3A" w:rsidP="00BA6B94">
            <w:pPr>
              <w:rPr>
                <w:sz w:val="16"/>
              </w:rPr>
            </w:pPr>
          </w:p>
        </w:tc>
      </w:tr>
    </w:tbl>
    <w:p w14:paraId="58710B20" w14:textId="77777777" w:rsidR="000F7D3A" w:rsidRPr="00785E3A" w:rsidRDefault="000F7D3A" w:rsidP="000F7D3A">
      <w:pPr>
        <w:pStyle w:val="Nadpis4"/>
      </w:pPr>
      <w:r>
        <w:t>Pavoukovci</w:t>
      </w:r>
    </w:p>
    <w:p w14:paraId="03C4BA46"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B5594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2AB54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78E77D" w14:textId="77777777" w:rsidR="000F7D3A" w:rsidRPr="002B209E" w:rsidRDefault="000F7D3A" w:rsidP="00BA6B94">
            <w:pPr>
              <w:rPr>
                <w:rFonts w:cstheme="minorHAnsi"/>
                <w:b/>
                <w:bCs/>
              </w:rPr>
            </w:pPr>
            <w:r w:rsidRPr="002B209E">
              <w:rPr>
                <w:rFonts w:cstheme="minorHAnsi"/>
                <w:b/>
                <w:bCs/>
              </w:rPr>
              <w:t>Učivo</w:t>
            </w:r>
          </w:p>
        </w:tc>
      </w:tr>
      <w:tr w:rsidR="000F7D3A" w:rsidRPr="00785E3A" w14:paraId="46538C4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3F453A" w14:textId="77777777" w:rsidR="000F7D3A" w:rsidRPr="002B209E" w:rsidRDefault="000F7D3A" w:rsidP="00BA6B94">
            <w:pPr>
              <w:rPr>
                <w:rFonts w:cstheme="minorHAnsi"/>
              </w:rPr>
            </w:pPr>
            <w:r w:rsidRPr="002B209E">
              <w:rPr>
                <w:rFonts w:cstheme="minorHAnsi"/>
              </w:rPr>
              <w:t>Žák:</w:t>
            </w:r>
          </w:p>
          <w:p w14:paraId="0F4FA91A" w14:textId="123F75CD" w:rsidR="000F7D3A" w:rsidRDefault="000F7D3A" w:rsidP="000427F0">
            <w:pPr>
              <w:pStyle w:val="Vstupy"/>
            </w:pPr>
            <w:r>
              <w:t>zná základní členění těla</w:t>
            </w:r>
            <w:r w:rsidR="00DD19C9">
              <w:t xml:space="preserve"> a </w:t>
            </w:r>
            <w:r>
              <w:t xml:space="preserve">pojem vnější kostra, popíše vnitřní stavbu </w:t>
            </w:r>
          </w:p>
          <w:p w14:paraId="7E16F48D" w14:textId="77777777" w:rsidR="000F7D3A" w:rsidRDefault="000F7D3A" w:rsidP="000427F0">
            <w:pPr>
              <w:pStyle w:val="Vstupy"/>
            </w:pPr>
            <w:r>
              <w:t xml:space="preserve">chápe princip mimotělního trávení pavouků </w:t>
            </w:r>
          </w:p>
          <w:p w14:paraId="51B0C892" w14:textId="64F2ED9A" w:rsidR="000F7D3A" w:rsidRDefault="000F7D3A" w:rsidP="000427F0">
            <w:pPr>
              <w:pStyle w:val="Vstupy"/>
            </w:pPr>
            <w:r>
              <w:t>zná, pozná</w:t>
            </w:r>
            <w:r w:rsidR="00DD19C9">
              <w:t xml:space="preserve"> a </w:t>
            </w:r>
            <w:r>
              <w:t xml:space="preserve">zařadí zástupce řádů pavoukovců (pavouci, sekáči, roztoči, štíři) </w:t>
            </w:r>
          </w:p>
          <w:p w14:paraId="060B72EB" w14:textId="3D5FC491" w:rsidR="000F7D3A" w:rsidRPr="00246F77" w:rsidRDefault="000F7D3A" w:rsidP="000427F0">
            <w:pPr>
              <w:pStyle w:val="Vstupy"/>
            </w:pPr>
            <w:r>
              <w:t>ví, kteří roztoči ohrožují zdraví člověka,</w:t>
            </w:r>
            <w:r w:rsidR="00DD19C9">
              <w:t xml:space="preserve"> a </w:t>
            </w:r>
            <w:r>
              <w:t xml:space="preserve">zná způsoby prevence  </w:t>
            </w:r>
          </w:p>
        </w:tc>
        <w:tc>
          <w:tcPr>
            <w:tcW w:w="2500" w:type="pct"/>
            <w:gridSpan w:val="2"/>
            <w:tcBorders>
              <w:top w:val="outset" w:sz="6" w:space="0" w:color="auto"/>
              <w:left w:val="outset" w:sz="6" w:space="0" w:color="auto"/>
              <w:bottom w:val="outset" w:sz="6" w:space="0" w:color="auto"/>
              <w:right w:val="outset" w:sz="6" w:space="0" w:color="auto"/>
            </w:tcBorders>
            <w:hideMark/>
          </w:tcPr>
          <w:p w14:paraId="004447BD" w14:textId="77777777" w:rsidR="000F7D3A" w:rsidRPr="00536A8A" w:rsidRDefault="000F7D3A" w:rsidP="001939F2">
            <w:pPr>
              <w:pStyle w:val="Uivo"/>
              <w:numPr>
                <w:ilvl w:val="0"/>
                <w:numId w:val="19"/>
              </w:numPr>
            </w:pPr>
            <w:r>
              <w:t>obecná charakteristika</w:t>
            </w:r>
          </w:p>
          <w:p w14:paraId="5680D123" w14:textId="77777777" w:rsidR="000F7D3A" w:rsidRPr="00536A8A" w:rsidRDefault="000F7D3A" w:rsidP="001939F2">
            <w:pPr>
              <w:pStyle w:val="Uivo"/>
              <w:numPr>
                <w:ilvl w:val="1"/>
                <w:numId w:val="19"/>
              </w:numPr>
            </w:pPr>
            <w:r>
              <w:t>pavouci</w:t>
            </w:r>
          </w:p>
          <w:p w14:paraId="26E3FD64" w14:textId="77777777" w:rsidR="000F7D3A" w:rsidRPr="00536A8A" w:rsidRDefault="000F7D3A" w:rsidP="001939F2">
            <w:pPr>
              <w:pStyle w:val="Uivo"/>
              <w:numPr>
                <w:ilvl w:val="1"/>
                <w:numId w:val="19"/>
              </w:numPr>
            </w:pPr>
            <w:r>
              <w:t>sekáči </w:t>
            </w:r>
          </w:p>
          <w:p w14:paraId="137CA6BE" w14:textId="77777777" w:rsidR="000F7D3A" w:rsidRPr="00536A8A" w:rsidRDefault="000F7D3A" w:rsidP="001939F2">
            <w:pPr>
              <w:pStyle w:val="Uivo"/>
              <w:numPr>
                <w:ilvl w:val="1"/>
                <w:numId w:val="19"/>
              </w:numPr>
            </w:pPr>
            <w:r>
              <w:t>roztoči</w:t>
            </w:r>
          </w:p>
          <w:p w14:paraId="30159074" w14:textId="77777777" w:rsidR="000F7D3A" w:rsidRPr="00742417" w:rsidRDefault="000F7D3A" w:rsidP="001939F2">
            <w:pPr>
              <w:pStyle w:val="Uivo"/>
              <w:numPr>
                <w:ilvl w:val="1"/>
                <w:numId w:val="19"/>
              </w:numPr>
            </w:pPr>
            <w:r>
              <w:t>štíři</w:t>
            </w:r>
          </w:p>
        </w:tc>
      </w:tr>
      <w:tr w:rsidR="000F7D3A" w:rsidRPr="00785E3A" w14:paraId="473EF11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E396D5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246B8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C3D505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5DFDC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B3EC00"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1571A461" w14:textId="05D6A431"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43BBD1B0"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7682C79" w14:textId="53E1355C"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 chránění živočichové</w:t>
            </w:r>
          </w:p>
        </w:tc>
        <w:tc>
          <w:tcPr>
            <w:tcW w:w="1700" w:type="pct"/>
            <w:gridSpan w:val="2"/>
            <w:tcBorders>
              <w:top w:val="outset" w:sz="6" w:space="0" w:color="auto"/>
              <w:left w:val="outset" w:sz="6" w:space="0" w:color="auto"/>
              <w:bottom w:val="outset" w:sz="6" w:space="0" w:color="auto"/>
              <w:right w:val="outset" w:sz="6" w:space="0" w:color="auto"/>
            </w:tcBorders>
            <w:hideMark/>
          </w:tcPr>
          <w:p w14:paraId="127EE824" w14:textId="77777777" w:rsidR="000F7D3A" w:rsidRDefault="000F7D3A" w:rsidP="00BA6B94">
            <w:pPr>
              <w:pStyle w:val="Pesah-pedm"/>
            </w:pPr>
            <w:r>
              <w:t xml:space="preserve">Zeměpis </w:t>
            </w:r>
          </w:p>
          <w:p w14:paraId="299C59D0" w14:textId="77777777" w:rsidR="000F7D3A" w:rsidRDefault="000F7D3A" w:rsidP="00BA6B94">
            <w:pPr>
              <w:pStyle w:val="Pesah-ronk"/>
            </w:pPr>
            <w:r>
              <w:t>prima</w:t>
            </w:r>
          </w:p>
          <w:p w14:paraId="6E2E44E5"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0015F836" w14:textId="77777777" w:rsidR="000F7D3A" w:rsidRPr="00B207D3" w:rsidRDefault="000F7D3A" w:rsidP="00BA6B94">
            <w:pPr>
              <w:rPr>
                <w:sz w:val="16"/>
              </w:rPr>
            </w:pPr>
          </w:p>
        </w:tc>
      </w:tr>
    </w:tbl>
    <w:p w14:paraId="580F6D4A" w14:textId="77777777" w:rsidR="000F7D3A" w:rsidRPr="00785E3A" w:rsidRDefault="000F7D3A" w:rsidP="000F7D3A">
      <w:pPr>
        <w:pStyle w:val="Nadpis4"/>
      </w:pPr>
      <w:r>
        <w:t>Korýši</w:t>
      </w:r>
    </w:p>
    <w:p w14:paraId="62E09269"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E37CB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5DC0E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BD3F73" w14:textId="77777777" w:rsidR="000F7D3A" w:rsidRPr="002B209E" w:rsidRDefault="000F7D3A" w:rsidP="00BA6B94">
            <w:pPr>
              <w:rPr>
                <w:rFonts w:cstheme="minorHAnsi"/>
                <w:b/>
                <w:bCs/>
              </w:rPr>
            </w:pPr>
            <w:r w:rsidRPr="002B209E">
              <w:rPr>
                <w:rFonts w:cstheme="minorHAnsi"/>
                <w:b/>
                <w:bCs/>
              </w:rPr>
              <w:t>Učivo</w:t>
            </w:r>
          </w:p>
        </w:tc>
      </w:tr>
      <w:tr w:rsidR="000F7D3A" w:rsidRPr="00785E3A" w14:paraId="6DD32A2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8FC48A" w14:textId="77777777" w:rsidR="000F7D3A" w:rsidRPr="002B209E" w:rsidRDefault="000F7D3A" w:rsidP="00BA6B94">
            <w:pPr>
              <w:rPr>
                <w:rFonts w:cstheme="minorHAnsi"/>
              </w:rPr>
            </w:pPr>
            <w:r w:rsidRPr="002B209E">
              <w:rPr>
                <w:rFonts w:cstheme="minorHAnsi"/>
              </w:rPr>
              <w:t>Žák:</w:t>
            </w:r>
          </w:p>
          <w:p w14:paraId="2F73A26C" w14:textId="77777777" w:rsidR="000F7D3A" w:rsidRDefault="000F7D3A" w:rsidP="000427F0">
            <w:pPr>
              <w:pStyle w:val="Vstupy"/>
            </w:pPr>
            <w:r>
              <w:t xml:space="preserve">umí zařadit významné zástupce do jednotlivých skupin, zná zástupce ohrožující zdraví člověka </w:t>
            </w:r>
          </w:p>
          <w:p w14:paraId="022ADD3C" w14:textId="77777777" w:rsidR="000F7D3A" w:rsidRPr="00246F77" w:rsidRDefault="000F7D3A" w:rsidP="000427F0">
            <w:pPr>
              <w:pStyle w:val="Vstupy"/>
            </w:pPr>
            <w:r>
              <w:t xml:space="preserve">uvědomí si velkou rozmanitost korýšů </w:t>
            </w:r>
          </w:p>
        </w:tc>
        <w:tc>
          <w:tcPr>
            <w:tcW w:w="2500" w:type="pct"/>
            <w:gridSpan w:val="2"/>
            <w:tcBorders>
              <w:top w:val="outset" w:sz="6" w:space="0" w:color="auto"/>
              <w:left w:val="outset" w:sz="6" w:space="0" w:color="auto"/>
              <w:bottom w:val="outset" w:sz="6" w:space="0" w:color="auto"/>
              <w:right w:val="outset" w:sz="6" w:space="0" w:color="auto"/>
            </w:tcBorders>
            <w:hideMark/>
          </w:tcPr>
          <w:p w14:paraId="4175EBA9" w14:textId="77777777" w:rsidR="000F7D3A" w:rsidRPr="00536A8A" w:rsidRDefault="000F7D3A" w:rsidP="001939F2">
            <w:pPr>
              <w:pStyle w:val="Uivo"/>
              <w:numPr>
                <w:ilvl w:val="0"/>
                <w:numId w:val="19"/>
              </w:numPr>
            </w:pPr>
            <w:r>
              <w:t>obecná charakteristika</w:t>
            </w:r>
          </w:p>
          <w:p w14:paraId="63DE9A52" w14:textId="77777777" w:rsidR="000F7D3A" w:rsidRPr="00246F77" w:rsidRDefault="000F7D3A" w:rsidP="001939F2">
            <w:pPr>
              <w:pStyle w:val="Uivo"/>
              <w:numPr>
                <w:ilvl w:val="0"/>
                <w:numId w:val="19"/>
              </w:numPr>
            </w:pPr>
            <w:r>
              <w:t xml:space="preserve">systém </w:t>
            </w:r>
          </w:p>
        </w:tc>
      </w:tr>
      <w:tr w:rsidR="000F7D3A" w:rsidRPr="00785E3A" w14:paraId="6C2341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052FB9"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704BB5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93474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1722B4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8AD36C"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BDD9F4B"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034B78A" w14:textId="77777777" w:rsidR="000F7D3A" w:rsidRPr="00B207D3" w:rsidRDefault="000F7D3A" w:rsidP="00BA6B94">
            <w:pPr>
              <w:rPr>
                <w:sz w:val="16"/>
              </w:rPr>
            </w:pPr>
          </w:p>
        </w:tc>
      </w:tr>
    </w:tbl>
    <w:p w14:paraId="03F356A1" w14:textId="77777777" w:rsidR="000F7D3A" w:rsidRPr="00785E3A" w:rsidRDefault="000F7D3A" w:rsidP="000F7D3A">
      <w:pPr>
        <w:pStyle w:val="Nadpis4"/>
      </w:pPr>
      <w:r>
        <w:t>Vzdušnicovci</w:t>
      </w:r>
    </w:p>
    <w:p w14:paraId="294F206D" w14:textId="77777777" w:rsidR="000F7D3A" w:rsidRPr="002B209E" w:rsidRDefault="000F7D3A" w:rsidP="000F7D3A">
      <w:pPr>
        <w:rPr>
          <w:rFonts w:cstheme="minorHAnsi"/>
        </w:rPr>
      </w:pPr>
      <w:r w:rsidRPr="002B209E">
        <w:rPr>
          <w:rFonts w:cstheme="minorHAnsi"/>
        </w:rPr>
        <w:t>Dotace učebního bloku:   11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9DF04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9BC97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8BD7B6" w14:textId="77777777" w:rsidR="000F7D3A" w:rsidRPr="002B209E" w:rsidRDefault="000F7D3A" w:rsidP="00BA6B94">
            <w:pPr>
              <w:rPr>
                <w:rFonts w:cstheme="minorHAnsi"/>
                <w:b/>
                <w:bCs/>
              </w:rPr>
            </w:pPr>
            <w:r w:rsidRPr="002B209E">
              <w:rPr>
                <w:rFonts w:cstheme="minorHAnsi"/>
                <w:b/>
                <w:bCs/>
              </w:rPr>
              <w:t>Učivo</w:t>
            </w:r>
          </w:p>
        </w:tc>
      </w:tr>
      <w:tr w:rsidR="000F7D3A" w:rsidRPr="00785E3A" w14:paraId="6ADD14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BEB892" w14:textId="77777777" w:rsidR="000F7D3A" w:rsidRPr="002B209E" w:rsidRDefault="000F7D3A" w:rsidP="00BA6B94">
            <w:pPr>
              <w:rPr>
                <w:rFonts w:cstheme="minorHAnsi"/>
              </w:rPr>
            </w:pPr>
            <w:r w:rsidRPr="002B209E">
              <w:rPr>
                <w:rFonts w:cstheme="minorHAnsi"/>
              </w:rPr>
              <w:t>Žák:</w:t>
            </w:r>
          </w:p>
          <w:p w14:paraId="2EBB829F" w14:textId="154554DB" w:rsidR="000F7D3A" w:rsidRDefault="000F7D3A" w:rsidP="000427F0">
            <w:pPr>
              <w:pStyle w:val="Vstupy"/>
            </w:pPr>
            <w:r>
              <w:t>chápe spojitost mezi názvem skupiny vzdušnicovci</w:t>
            </w:r>
            <w:r w:rsidR="00DD19C9">
              <w:t xml:space="preserve"> a </w:t>
            </w:r>
            <w:r>
              <w:t xml:space="preserve">způsobem jejich dýchání </w:t>
            </w:r>
          </w:p>
          <w:p w14:paraId="6A8ECF79" w14:textId="4D40EA7E" w:rsidR="000F7D3A" w:rsidRDefault="000F7D3A" w:rsidP="000427F0">
            <w:pPr>
              <w:pStyle w:val="Vstupy"/>
            </w:pPr>
            <w:r>
              <w:t>pozná rozdíly mezi mnohonožkami</w:t>
            </w:r>
            <w:r w:rsidR="00DD19C9">
              <w:t xml:space="preserve"> a </w:t>
            </w:r>
            <w:r>
              <w:t xml:space="preserve">stonožkami </w:t>
            </w:r>
          </w:p>
          <w:p w14:paraId="03BA3A44" w14:textId="37CAD278" w:rsidR="000F7D3A" w:rsidRDefault="000F7D3A" w:rsidP="000427F0">
            <w:pPr>
              <w:pStyle w:val="Vstupy"/>
            </w:pPr>
            <w:r>
              <w:t>popíše vnější</w:t>
            </w:r>
            <w:r w:rsidR="00DD19C9">
              <w:t xml:space="preserve"> i </w:t>
            </w:r>
            <w:r>
              <w:t xml:space="preserve">vnitřní stavbu těla hmyzu </w:t>
            </w:r>
          </w:p>
          <w:p w14:paraId="1A59E5FF" w14:textId="56D659D1" w:rsidR="000F7D3A" w:rsidRDefault="000F7D3A" w:rsidP="000427F0">
            <w:pPr>
              <w:pStyle w:val="Vstupy"/>
            </w:pPr>
            <w:r>
              <w:t>vysvětlí rozdíl mezi proměnou dokonalou</w:t>
            </w:r>
            <w:r w:rsidR="00DD19C9">
              <w:t xml:space="preserve"> a </w:t>
            </w:r>
            <w:r>
              <w:t xml:space="preserve">nedokonalou </w:t>
            </w:r>
          </w:p>
          <w:p w14:paraId="05D93052" w14:textId="6019B409" w:rsidR="000F7D3A" w:rsidRPr="00246F77" w:rsidRDefault="000F7D3A" w:rsidP="000427F0">
            <w:pPr>
              <w:pStyle w:val="Vstupy"/>
            </w:pPr>
            <w:r>
              <w:t>pozná vybrané zástupce hmyzu</w:t>
            </w:r>
            <w:r w:rsidR="00DD19C9">
              <w:t xml:space="preserve"> a </w:t>
            </w:r>
            <w:r>
              <w:t xml:space="preserve">umí je zařazovat do systému, zná hospodářsky významné druhy </w:t>
            </w:r>
          </w:p>
        </w:tc>
        <w:tc>
          <w:tcPr>
            <w:tcW w:w="2500" w:type="pct"/>
            <w:gridSpan w:val="2"/>
            <w:tcBorders>
              <w:top w:val="outset" w:sz="6" w:space="0" w:color="auto"/>
              <w:left w:val="outset" w:sz="6" w:space="0" w:color="auto"/>
              <w:bottom w:val="outset" w:sz="6" w:space="0" w:color="auto"/>
              <w:right w:val="outset" w:sz="6" w:space="0" w:color="auto"/>
            </w:tcBorders>
            <w:hideMark/>
          </w:tcPr>
          <w:p w14:paraId="781F749B" w14:textId="77777777" w:rsidR="000F7D3A" w:rsidRPr="00536A8A" w:rsidRDefault="000F7D3A" w:rsidP="001939F2">
            <w:pPr>
              <w:pStyle w:val="Uivo"/>
              <w:numPr>
                <w:ilvl w:val="0"/>
                <w:numId w:val="19"/>
              </w:numPr>
            </w:pPr>
            <w:r>
              <w:t>Mnohonožky, stonožky, chvostoskoci</w:t>
            </w:r>
          </w:p>
          <w:p w14:paraId="69C94EB3" w14:textId="6977DD61" w:rsidR="000F7D3A" w:rsidRPr="00742417" w:rsidRDefault="000F7D3A" w:rsidP="001939F2">
            <w:pPr>
              <w:pStyle w:val="Uivo"/>
              <w:numPr>
                <w:ilvl w:val="0"/>
                <w:numId w:val="19"/>
              </w:numPr>
            </w:pPr>
            <w:r>
              <w:t>Hmyz</w:t>
            </w:r>
            <w:r w:rsidR="00DD19C9">
              <w:t xml:space="preserve"> s </w:t>
            </w:r>
            <w:r>
              <w:t xml:space="preserve">proměnou nedokonalou </w:t>
            </w:r>
          </w:p>
        </w:tc>
      </w:tr>
      <w:tr w:rsidR="000F7D3A" w:rsidRPr="00785E3A" w14:paraId="5E7E56C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6A31C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B05518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15698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A703AA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D4F2DB"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775831E"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233DB49" w14:textId="77777777" w:rsidR="000F7D3A" w:rsidRPr="00B207D3" w:rsidRDefault="000F7D3A" w:rsidP="00BA6B94">
            <w:pPr>
              <w:rPr>
                <w:sz w:val="16"/>
              </w:rPr>
            </w:pPr>
          </w:p>
        </w:tc>
      </w:tr>
    </w:tbl>
    <w:p w14:paraId="6E86651D" w14:textId="77777777" w:rsidR="000F7D3A" w:rsidRDefault="000F7D3A" w:rsidP="000F7D3A">
      <w:pPr>
        <w:pStyle w:val="Nadpis5"/>
      </w:pPr>
      <w:r>
        <w:t>Klíčové kompetence</w:t>
      </w:r>
    </w:p>
    <w:p w14:paraId="34E20AF0" w14:textId="21C6211C"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ECA6756" w14:textId="77777777" w:rsidR="000F7D3A" w:rsidRPr="00536A8A" w:rsidRDefault="000F7D3A" w:rsidP="00CE79A0">
      <w:pPr>
        <w:pStyle w:val="Vstupy"/>
        <w:numPr>
          <w:ilvl w:val="0"/>
          <w:numId w:val="59"/>
        </w:numPr>
      </w:pPr>
      <w:r>
        <w:t xml:space="preserve">sleduje nové poznatky </w:t>
      </w:r>
    </w:p>
    <w:p w14:paraId="15EB3964" w14:textId="77777777" w:rsidR="000F7D3A" w:rsidRPr="00536A8A" w:rsidRDefault="000F7D3A" w:rsidP="00CE79A0">
      <w:pPr>
        <w:pStyle w:val="Vstupy"/>
        <w:numPr>
          <w:ilvl w:val="0"/>
          <w:numId w:val="59"/>
        </w:numPr>
      </w:pPr>
      <w:r>
        <w:t xml:space="preserve">sebevzdělává se </w:t>
      </w:r>
    </w:p>
    <w:p w14:paraId="7C05816C" w14:textId="45119C84" w:rsidR="000F7D3A" w:rsidRPr="00536A8A" w:rsidRDefault="000F7D3A" w:rsidP="00CE79A0">
      <w:pPr>
        <w:pStyle w:val="Vstupy"/>
        <w:numPr>
          <w:ilvl w:val="0"/>
          <w:numId w:val="59"/>
        </w:numPr>
      </w:pPr>
      <w:r>
        <w:t>používá terminologii, znaky</w:t>
      </w:r>
      <w:r w:rsidR="00DD19C9">
        <w:t xml:space="preserve"> a </w:t>
      </w:r>
      <w:r>
        <w:t xml:space="preserve">symboly </w:t>
      </w:r>
    </w:p>
    <w:p w14:paraId="7A43131A" w14:textId="10051E52" w:rsidR="000F7D3A" w:rsidRPr="00536A8A" w:rsidRDefault="000F7D3A" w:rsidP="00CE79A0">
      <w:pPr>
        <w:pStyle w:val="Vstupy"/>
        <w:numPr>
          <w:ilvl w:val="0"/>
          <w:numId w:val="59"/>
        </w:numPr>
      </w:pPr>
      <w:r>
        <w:t>rozumí běžně používaným termínům, symbolům</w:t>
      </w:r>
      <w:r w:rsidR="00DD19C9">
        <w:t xml:space="preserve"> a </w:t>
      </w:r>
      <w:r>
        <w:t>znakům</w:t>
      </w:r>
      <w:r w:rsidR="00DD19C9">
        <w:t xml:space="preserve"> a </w:t>
      </w:r>
      <w:r>
        <w:t xml:space="preserve">dokáže je využívat </w:t>
      </w:r>
    </w:p>
    <w:p w14:paraId="7A40CAD9" w14:textId="61C0A83C" w:rsidR="000F7D3A" w:rsidRPr="00536A8A" w:rsidRDefault="000F7D3A" w:rsidP="00CE79A0">
      <w:pPr>
        <w:pStyle w:val="Vstupy"/>
        <w:numPr>
          <w:ilvl w:val="0"/>
          <w:numId w:val="59"/>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22B2D128" w14:textId="5DB7DA84"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10EBBC8" w14:textId="04C5DC54" w:rsidR="000F7D3A" w:rsidRPr="00536A8A" w:rsidRDefault="000F7D3A" w:rsidP="00CE79A0">
      <w:pPr>
        <w:pStyle w:val="Vstupy"/>
        <w:numPr>
          <w:ilvl w:val="0"/>
          <w:numId w:val="59"/>
        </w:numPr>
      </w:pPr>
      <w:r>
        <w:t>umí obhájit</w:t>
      </w:r>
      <w:r w:rsidR="00DD19C9">
        <w:t xml:space="preserve"> v </w:t>
      </w:r>
      <w:r>
        <w:t xml:space="preserve">diskusi svůj názor, popř. přijmout názor jiného </w:t>
      </w:r>
    </w:p>
    <w:p w14:paraId="6D46AFBC" w14:textId="5193E56B" w:rsidR="000F7D3A" w:rsidRPr="00536A8A" w:rsidRDefault="000F7D3A" w:rsidP="00CE79A0">
      <w:pPr>
        <w:pStyle w:val="Vstupy"/>
        <w:numPr>
          <w:ilvl w:val="0"/>
          <w:numId w:val="59"/>
        </w:numPr>
      </w:pPr>
      <w:r>
        <w:t>dokáže si zpracovat úkol</w:t>
      </w:r>
      <w:r w:rsidR="00DD19C9">
        <w:t xml:space="preserve"> z </w:t>
      </w:r>
      <w:r>
        <w:t xml:space="preserve">nejrůznějších oblastí </w:t>
      </w:r>
    </w:p>
    <w:p w14:paraId="4BD0B575" w14:textId="5705D76B" w:rsidR="000F7D3A" w:rsidRPr="00536A8A" w:rsidRDefault="000F7D3A" w:rsidP="00CE79A0">
      <w:pPr>
        <w:pStyle w:val="Vstupy"/>
        <w:numPr>
          <w:ilvl w:val="0"/>
          <w:numId w:val="59"/>
        </w:numPr>
      </w:pPr>
      <w:r>
        <w:t>dokáže zkoumat problém nebo téma</w:t>
      </w:r>
      <w:r w:rsidR="00DD19C9">
        <w:t xml:space="preserve"> z </w:t>
      </w:r>
      <w:r>
        <w:t xml:space="preserve">různých úhlů </w:t>
      </w:r>
    </w:p>
    <w:p w14:paraId="20CE3494" w14:textId="5215F546" w:rsidR="000F7D3A" w:rsidRPr="00536A8A" w:rsidRDefault="000F7D3A" w:rsidP="00CE79A0">
      <w:pPr>
        <w:pStyle w:val="Vstupy"/>
        <w:numPr>
          <w:ilvl w:val="0"/>
          <w:numId w:val="59"/>
        </w:numPr>
      </w:pPr>
      <w:r>
        <w:t>volí různé způsoby řešení problémů, chápe taktiku</w:t>
      </w:r>
      <w:r w:rsidR="00DD19C9">
        <w:t xml:space="preserve"> a </w:t>
      </w:r>
      <w:r>
        <w:t xml:space="preserve">strategii </w:t>
      </w:r>
    </w:p>
    <w:p w14:paraId="21C3DAE6" w14:textId="53511EC7" w:rsidR="000F7D3A" w:rsidRPr="00536A8A" w:rsidRDefault="000F7D3A" w:rsidP="00CE79A0">
      <w:pPr>
        <w:pStyle w:val="Vstupy"/>
        <w:numPr>
          <w:ilvl w:val="0"/>
          <w:numId w:val="59"/>
        </w:numPr>
      </w:pPr>
      <w:r>
        <w:t>odvozuje</w:t>
      </w:r>
      <w:r w:rsidR="00DD19C9">
        <w:t xml:space="preserve"> a </w:t>
      </w:r>
      <w:r>
        <w:t>řeší na základě pozorování vnějších</w:t>
      </w:r>
      <w:r w:rsidR="00DD19C9">
        <w:t xml:space="preserve"> i </w:t>
      </w:r>
      <w:r>
        <w:t xml:space="preserve">vnitřních znaků </w:t>
      </w:r>
    </w:p>
    <w:p w14:paraId="71B167D1"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3DE8BAF5" w14:textId="7884844D" w:rsidR="000F7D3A" w:rsidRPr="00536A8A" w:rsidRDefault="000F7D3A" w:rsidP="00CE79A0">
      <w:pPr>
        <w:pStyle w:val="Vstupy"/>
        <w:numPr>
          <w:ilvl w:val="0"/>
          <w:numId w:val="59"/>
        </w:numPr>
      </w:pPr>
      <w:r>
        <w:t>dokáže souvisle</w:t>
      </w:r>
      <w:r w:rsidR="00DD19C9">
        <w:t xml:space="preserve"> a </w:t>
      </w:r>
      <w:r>
        <w:t>kultivovaně formulovat</w:t>
      </w:r>
      <w:r w:rsidR="00DD19C9">
        <w:t xml:space="preserve"> a </w:t>
      </w:r>
      <w:r>
        <w:t xml:space="preserve">vyjadřovat své myšlenky či názory </w:t>
      </w:r>
    </w:p>
    <w:p w14:paraId="24591090" w14:textId="7E21FD55" w:rsidR="000F7D3A" w:rsidRPr="00536A8A" w:rsidRDefault="000F7D3A" w:rsidP="00CE79A0">
      <w:pPr>
        <w:pStyle w:val="Vstupy"/>
        <w:numPr>
          <w:ilvl w:val="0"/>
          <w:numId w:val="59"/>
        </w:numPr>
      </w:pPr>
      <w:r>
        <w:t>při jazykové komunikaci využívá různorodé (přitom vhodné) vyjadřovací prostředky,</w:t>
      </w:r>
      <w:r w:rsidR="00DD19C9">
        <w:t xml:space="preserve"> i </w:t>
      </w:r>
      <w:r>
        <w:t xml:space="preserve">neverbální </w:t>
      </w:r>
    </w:p>
    <w:p w14:paraId="07DD29B3" w14:textId="2D1D6A81" w:rsidR="000F7D3A" w:rsidRPr="00536A8A" w:rsidRDefault="000F7D3A" w:rsidP="00CE79A0">
      <w:pPr>
        <w:pStyle w:val="Vstupy"/>
        <w:numPr>
          <w:ilvl w:val="0"/>
          <w:numId w:val="59"/>
        </w:numPr>
      </w:pPr>
      <w:r>
        <w:t>vyjadřuje své myšlenky</w:t>
      </w:r>
      <w:r w:rsidR="00DD19C9">
        <w:t xml:space="preserve"> a </w:t>
      </w:r>
      <w:r>
        <w:t>názory</w:t>
      </w:r>
      <w:r w:rsidR="00DD19C9">
        <w:t xml:space="preserve"> v </w:t>
      </w:r>
      <w:r>
        <w:t xml:space="preserve">logickém sledu </w:t>
      </w:r>
    </w:p>
    <w:p w14:paraId="4A957325" w14:textId="77777777" w:rsidR="000F7D3A" w:rsidRPr="00536A8A" w:rsidRDefault="000F7D3A" w:rsidP="00CE79A0">
      <w:pPr>
        <w:pStyle w:val="Vstupy"/>
        <w:numPr>
          <w:ilvl w:val="0"/>
          <w:numId w:val="59"/>
        </w:numPr>
      </w:pPr>
      <w:r>
        <w:t xml:space="preserve">používá výrazy po vzoru učitele </w:t>
      </w:r>
    </w:p>
    <w:p w14:paraId="626F3858" w14:textId="77777777" w:rsidR="000F7D3A" w:rsidRPr="00536A8A" w:rsidRDefault="000F7D3A" w:rsidP="00CE79A0">
      <w:pPr>
        <w:pStyle w:val="Vstupy"/>
        <w:numPr>
          <w:ilvl w:val="0"/>
          <w:numId w:val="59"/>
        </w:numPr>
      </w:pPr>
      <w:r>
        <w:t xml:space="preserve">dovede komunikovat se spolužáky či dospělými </w:t>
      </w:r>
    </w:p>
    <w:p w14:paraId="5FD16301" w14:textId="77777777" w:rsidR="000F7D3A" w:rsidRPr="00536A8A" w:rsidRDefault="000F7D3A" w:rsidP="00CE79A0">
      <w:pPr>
        <w:pStyle w:val="Vstupy"/>
        <w:numPr>
          <w:ilvl w:val="0"/>
          <w:numId w:val="59"/>
        </w:numPr>
      </w:pPr>
      <w:r>
        <w:t xml:space="preserve">umí spolupracovat na základě jasně stanovených pravidel komunikace </w:t>
      </w:r>
    </w:p>
    <w:p w14:paraId="7ED011CC" w14:textId="77777777" w:rsidR="000F7D3A" w:rsidRPr="00536A8A" w:rsidRDefault="000F7D3A" w:rsidP="00CE79A0">
      <w:pPr>
        <w:pStyle w:val="Vstupy"/>
        <w:numPr>
          <w:ilvl w:val="0"/>
          <w:numId w:val="59"/>
        </w:numPr>
      </w:pPr>
      <w:r>
        <w:t xml:space="preserve">kultivovaně se vyjadřuje při obhajobě vlastních názorů </w:t>
      </w:r>
    </w:p>
    <w:p w14:paraId="0F47C9A8" w14:textId="04B4ECA9"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500FDFF6" w14:textId="77777777" w:rsidR="000F7D3A" w:rsidRPr="00536A8A" w:rsidRDefault="000F7D3A" w:rsidP="00CE79A0">
      <w:pPr>
        <w:pStyle w:val="Vstupy"/>
        <w:numPr>
          <w:ilvl w:val="0"/>
          <w:numId w:val="59"/>
        </w:numPr>
      </w:pPr>
      <w:r>
        <w:t xml:space="preserve">respektuje cizí názor </w:t>
      </w:r>
    </w:p>
    <w:p w14:paraId="0C0FC779" w14:textId="77777777" w:rsidR="000F7D3A" w:rsidRPr="00536A8A" w:rsidRDefault="000F7D3A" w:rsidP="00CE79A0">
      <w:pPr>
        <w:pStyle w:val="Vstupy"/>
        <w:numPr>
          <w:ilvl w:val="0"/>
          <w:numId w:val="59"/>
        </w:numPr>
      </w:pPr>
      <w:r>
        <w:t xml:space="preserve">dokáže prosadit svůj pohled na problematiku </w:t>
      </w:r>
    </w:p>
    <w:p w14:paraId="54641E09"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1FE11823" w14:textId="77777777" w:rsidR="000F7D3A" w:rsidRPr="00536A8A" w:rsidRDefault="000F7D3A" w:rsidP="00CE79A0">
      <w:pPr>
        <w:pStyle w:val="Vstupy"/>
        <w:numPr>
          <w:ilvl w:val="0"/>
          <w:numId w:val="59"/>
        </w:numPr>
      </w:pPr>
      <w:r>
        <w:t xml:space="preserve">poznává smysl zdraví jako nejdůležitější životní hodnotu </w:t>
      </w:r>
    </w:p>
    <w:p w14:paraId="1967BA87" w14:textId="75F4EDA1" w:rsidR="000F7D3A" w:rsidRPr="00536A8A" w:rsidRDefault="000F7D3A" w:rsidP="00CE79A0">
      <w:pPr>
        <w:pStyle w:val="Vstupy"/>
        <w:numPr>
          <w:ilvl w:val="0"/>
          <w:numId w:val="59"/>
        </w:numPr>
      </w:pPr>
      <w:r>
        <w:t>umí poskytnout pomoc</w:t>
      </w:r>
      <w:r w:rsidR="00DD19C9">
        <w:t xml:space="preserve"> a </w:t>
      </w:r>
      <w:r>
        <w:t xml:space="preserve">záchranu </w:t>
      </w:r>
    </w:p>
    <w:p w14:paraId="3B6B8F48" w14:textId="02D5D6CD" w:rsidR="000F7D3A" w:rsidRPr="00536A8A" w:rsidRDefault="000F7D3A" w:rsidP="00CE79A0">
      <w:pPr>
        <w:pStyle w:val="Vstupy"/>
        <w:numPr>
          <w:ilvl w:val="0"/>
          <w:numId w:val="59"/>
        </w:numPr>
      </w:pPr>
      <w:r>
        <w:t>odmítá drogy</w:t>
      </w:r>
      <w:r w:rsidR="00DD19C9">
        <w:t xml:space="preserve"> a </w:t>
      </w:r>
      <w:r>
        <w:t>jiné škodliviny, jako neslučitelné se zdravím</w:t>
      </w:r>
      <w:r w:rsidR="00DD19C9">
        <w:t xml:space="preserve"> a </w:t>
      </w:r>
      <w:r>
        <w:t xml:space="preserve">životem </w:t>
      </w:r>
    </w:p>
    <w:p w14:paraId="28648683" w14:textId="2C801AB0" w:rsidR="000F7D3A" w:rsidRPr="00536A8A" w:rsidRDefault="000F7D3A" w:rsidP="00CE79A0">
      <w:pPr>
        <w:pStyle w:val="Vstupy"/>
        <w:numPr>
          <w:ilvl w:val="0"/>
          <w:numId w:val="59"/>
        </w:numPr>
      </w:pPr>
      <w:r>
        <w:t>zapojuje se do ekologických aktivit</w:t>
      </w:r>
      <w:r w:rsidR="00DD19C9">
        <w:t xml:space="preserve"> a </w:t>
      </w:r>
      <w:r>
        <w:t xml:space="preserve">řeší enviromentální problémy </w:t>
      </w:r>
    </w:p>
    <w:p w14:paraId="338922C3" w14:textId="77777777" w:rsidR="000F7D3A" w:rsidRPr="002B209E" w:rsidRDefault="000F7D3A" w:rsidP="000F7D3A">
      <w:pPr>
        <w:rPr>
          <w:rStyle w:val="Siln"/>
          <w:rFonts w:cstheme="minorHAnsi"/>
        </w:rPr>
      </w:pPr>
      <w:r w:rsidRPr="002B209E">
        <w:rPr>
          <w:rStyle w:val="Siln"/>
          <w:rFonts w:cstheme="minorHAnsi"/>
        </w:rPr>
        <w:t>Kompetence pracovní</w:t>
      </w:r>
    </w:p>
    <w:p w14:paraId="2F075E25" w14:textId="77777777" w:rsidR="000F7D3A" w:rsidRPr="00536A8A" w:rsidRDefault="000F7D3A" w:rsidP="00CE79A0">
      <w:pPr>
        <w:pStyle w:val="Vstupy"/>
        <w:numPr>
          <w:ilvl w:val="0"/>
          <w:numId w:val="59"/>
        </w:numPr>
      </w:pPr>
      <w:r>
        <w:t xml:space="preserve">dokáže zpracovat zadanou práci </w:t>
      </w:r>
    </w:p>
    <w:p w14:paraId="48B379F9" w14:textId="77777777" w:rsidR="000F7D3A" w:rsidRPr="00536A8A" w:rsidRDefault="000F7D3A" w:rsidP="00CE79A0">
      <w:pPr>
        <w:pStyle w:val="Vstupy"/>
        <w:numPr>
          <w:ilvl w:val="0"/>
          <w:numId w:val="59"/>
        </w:numPr>
      </w:pPr>
      <w:r>
        <w:t xml:space="preserve">má vědomí odpovědnosti za kvalitu své práce </w:t>
      </w:r>
    </w:p>
    <w:p w14:paraId="285B18B4" w14:textId="3473054B" w:rsidR="000F7D3A" w:rsidRPr="00536A8A" w:rsidRDefault="000F7D3A" w:rsidP="00CE79A0">
      <w:pPr>
        <w:pStyle w:val="Vstupy"/>
        <w:numPr>
          <w:ilvl w:val="0"/>
          <w:numId w:val="59"/>
        </w:numPr>
      </w:pPr>
      <w:r>
        <w:t>dodržuje zásady bezpečnosti</w:t>
      </w:r>
      <w:r w:rsidR="00DD19C9">
        <w:t xml:space="preserve"> a </w:t>
      </w:r>
      <w:r>
        <w:t xml:space="preserve">neohrožuje zdraví své, ani svých spolužáků </w:t>
      </w:r>
    </w:p>
    <w:p w14:paraId="49CF83A9" w14:textId="77777777" w:rsidR="000F7D3A" w:rsidRPr="00536A8A" w:rsidRDefault="000F7D3A" w:rsidP="00CE79A0">
      <w:pPr>
        <w:pStyle w:val="Vstupy"/>
        <w:numPr>
          <w:ilvl w:val="0"/>
          <w:numId w:val="59"/>
        </w:numPr>
      </w:pPr>
      <w:r>
        <w:t xml:space="preserve">používá různé techniky práce </w:t>
      </w:r>
    </w:p>
    <w:p w14:paraId="38FAD52B" w14:textId="275817BE" w:rsidR="000F7D3A" w:rsidRPr="00536A8A" w:rsidRDefault="000F7D3A" w:rsidP="00CE79A0">
      <w:pPr>
        <w:pStyle w:val="Vstupy"/>
        <w:numPr>
          <w:ilvl w:val="0"/>
          <w:numId w:val="59"/>
        </w:numPr>
      </w:pPr>
      <w:r>
        <w:t>porovnává</w:t>
      </w:r>
      <w:r w:rsidR="00DD19C9">
        <w:t xml:space="preserve"> a </w:t>
      </w:r>
      <w:r>
        <w:t>přiměřeně hodnotí výkon svůj</w:t>
      </w:r>
      <w:r w:rsidR="00DD19C9">
        <w:t xml:space="preserve"> i </w:t>
      </w:r>
      <w:r>
        <w:t xml:space="preserve">ostatních </w:t>
      </w:r>
    </w:p>
    <w:p w14:paraId="09D0A63F" w14:textId="77777777" w:rsidR="000F7D3A" w:rsidRPr="00536A8A" w:rsidRDefault="000F7D3A" w:rsidP="00CE79A0">
      <w:pPr>
        <w:pStyle w:val="Vstupy"/>
        <w:numPr>
          <w:ilvl w:val="0"/>
          <w:numId w:val="59"/>
        </w:numPr>
      </w:pPr>
      <w:r>
        <w:t xml:space="preserve">zodpovědně se připravuje na své budoucí povolání </w:t>
      </w:r>
    </w:p>
    <w:p w14:paraId="24866746" w14:textId="3A94AC68" w:rsidR="000F7D3A" w:rsidRPr="00536A8A" w:rsidRDefault="000F7D3A" w:rsidP="00CE79A0">
      <w:pPr>
        <w:pStyle w:val="Vstupy"/>
        <w:numPr>
          <w:ilvl w:val="0"/>
          <w:numId w:val="59"/>
        </w:numPr>
      </w:pPr>
      <w:r>
        <w:t>umí pracovat</w:t>
      </w:r>
      <w:r w:rsidR="00DD19C9">
        <w:t xml:space="preserve"> s </w:t>
      </w:r>
      <w:r>
        <w:t>pomůckami</w:t>
      </w:r>
      <w:r w:rsidR="00DD19C9">
        <w:t xml:space="preserve"> a </w:t>
      </w:r>
      <w:r>
        <w:t xml:space="preserve">prezentovat své znalosti na veřejnosti </w:t>
      </w:r>
    </w:p>
    <w:p w14:paraId="5334BE99" w14:textId="77777777" w:rsidR="000F7D3A" w:rsidRPr="002B209E" w:rsidRDefault="000F7D3A" w:rsidP="000F7D3A">
      <w:pPr>
        <w:spacing w:after="200"/>
        <w:rPr>
          <w:rFonts w:cstheme="minorHAnsi"/>
        </w:rPr>
      </w:pPr>
      <w:r w:rsidRPr="002B209E">
        <w:rPr>
          <w:rFonts w:cstheme="minorHAnsi"/>
        </w:rPr>
        <w:br w:type="page"/>
      </w:r>
    </w:p>
    <w:p w14:paraId="2980C914" w14:textId="41428B14" w:rsidR="000F7D3A" w:rsidRDefault="000F7D3A" w:rsidP="000F7D3A">
      <w:pPr>
        <w:pStyle w:val="Nadpis3"/>
      </w:pPr>
      <w:bookmarkStart w:id="123" w:name="_Toc441561638"/>
      <w:r>
        <w:lastRenderedPageBreak/>
        <w:t>sekunda</w:t>
      </w:r>
      <w:r w:rsidRPr="00BB3B79">
        <w:t xml:space="preserve"> (</w:t>
      </w:r>
      <w:r w:rsidR="005D15E6">
        <w:t>2</w:t>
      </w:r>
      <w:r>
        <w:t xml:space="preserve"> týdně, P</w:t>
      </w:r>
      <w:r w:rsidRPr="00BB3B79">
        <w:t>)</w:t>
      </w:r>
      <w:bookmarkEnd w:id="123"/>
    </w:p>
    <w:p w14:paraId="4CAEC168" w14:textId="77777777" w:rsidR="000F7D3A" w:rsidRPr="00785E3A" w:rsidRDefault="000F7D3A" w:rsidP="000F7D3A">
      <w:pPr>
        <w:pStyle w:val="Nadpis4"/>
      </w:pPr>
      <w:r>
        <w:t>Členovci - vzdušnicovci</w:t>
      </w:r>
    </w:p>
    <w:p w14:paraId="673E9503"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4B2496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6E772F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831AC77" w14:textId="77777777" w:rsidR="000F7D3A" w:rsidRPr="002B209E" w:rsidRDefault="000F7D3A" w:rsidP="00BA6B94">
            <w:pPr>
              <w:rPr>
                <w:rFonts w:cstheme="minorHAnsi"/>
                <w:b/>
                <w:bCs/>
              </w:rPr>
            </w:pPr>
            <w:r w:rsidRPr="002B209E">
              <w:rPr>
                <w:rFonts w:cstheme="minorHAnsi"/>
                <w:b/>
                <w:bCs/>
              </w:rPr>
              <w:t>Učivo</w:t>
            </w:r>
          </w:p>
        </w:tc>
      </w:tr>
      <w:tr w:rsidR="000F7D3A" w:rsidRPr="00785E3A" w14:paraId="561F17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6B74ED5" w14:textId="77777777" w:rsidR="000F7D3A" w:rsidRPr="002B209E" w:rsidRDefault="000F7D3A" w:rsidP="00BA6B94">
            <w:pPr>
              <w:rPr>
                <w:rFonts w:cstheme="minorHAnsi"/>
              </w:rPr>
            </w:pPr>
            <w:r w:rsidRPr="002B209E">
              <w:rPr>
                <w:rFonts w:cstheme="minorHAnsi"/>
              </w:rPr>
              <w:t>Žák:</w:t>
            </w:r>
          </w:p>
          <w:p w14:paraId="01582DBB" w14:textId="46E28530" w:rsidR="000F7D3A" w:rsidRDefault="000F7D3A" w:rsidP="000427F0">
            <w:pPr>
              <w:pStyle w:val="Vstupy"/>
            </w:pPr>
            <w:r>
              <w:t>chápe spojitost mezi názvem skupiny vzdušnicovci</w:t>
            </w:r>
            <w:r w:rsidR="00DD19C9">
              <w:t xml:space="preserve"> a </w:t>
            </w:r>
            <w:r>
              <w:t xml:space="preserve">způsobem jejich dýchání </w:t>
            </w:r>
          </w:p>
          <w:p w14:paraId="2EDF0513" w14:textId="0C6B662E" w:rsidR="000F7D3A" w:rsidRDefault="000F7D3A" w:rsidP="000427F0">
            <w:pPr>
              <w:pStyle w:val="Vstupy"/>
            </w:pPr>
            <w:r>
              <w:t>vysvětlí rozdíl mezi proměnou dokonalou</w:t>
            </w:r>
            <w:r w:rsidR="00DD19C9">
              <w:t xml:space="preserve"> a </w:t>
            </w:r>
            <w:r>
              <w:t xml:space="preserve">nedokonalou </w:t>
            </w:r>
          </w:p>
          <w:p w14:paraId="3CD26ED7" w14:textId="00407BA5" w:rsidR="000F7D3A" w:rsidRPr="00A935A9" w:rsidRDefault="000F7D3A" w:rsidP="000427F0">
            <w:pPr>
              <w:pStyle w:val="Vstupy"/>
            </w:pPr>
            <w:r>
              <w:t>pozná vybrané zástupce hmyzu</w:t>
            </w:r>
            <w:r w:rsidR="00DD19C9">
              <w:t xml:space="preserve"> a </w:t>
            </w:r>
            <w:r>
              <w:t xml:space="preserve">umí je zařazovat do systému, zná hospodářsky významné druhy </w:t>
            </w:r>
          </w:p>
        </w:tc>
        <w:tc>
          <w:tcPr>
            <w:tcW w:w="2500" w:type="pct"/>
            <w:gridSpan w:val="2"/>
            <w:tcBorders>
              <w:top w:val="outset" w:sz="6" w:space="0" w:color="auto"/>
              <w:left w:val="outset" w:sz="6" w:space="0" w:color="auto"/>
              <w:bottom w:val="outset" w:sz="6" w:space="0" w:color="auto"/>
              <w:right w:val="outset" w:sz="6" w:space="0" w:color="auto"/>
            </w:tcBorders>
            <w:hideMark/>
          </w:tcPr>
          <w:p w14:paraId="6FF2F147" w14:textId="3F208D2C" w:rsidR="000F7D3A" w:rsidRPr="00742417" w:rsidRDefault="000F7D3A" w:rsidP="001939F2">
            <w:pPr>
              <w:pStyle w:val="Uivo"/>
              <w:numPr>
                <w:ilvl w:val="0"/>
                <w:numId w:val="19"/>
              </w:numPr>
            </w:pPr>
            <w:r>
              <w:t>Hmyz</w:t>
            </w:r>
            <w:r w:rsidR="00DD19C9">
              <w:t xml:space="preserve"> s </w:t>
            </w:r>
            <w:r>
              <w:t xml:space="preserve">proměnou dokonalou </w:t>
            </w:r>
          </w:p>
        </w:tc>
      </w:tr>
      <w:tr w:rsidR="000F7D3A" w:rsidRPr="00785E3A" w14:paraId="50BF1BF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DEC40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13A2A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54A80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95DDB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9FA8A5"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E158F5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C28EECB" w14:textId="77777777" w:rsidR="000F7D3A" w:rsidRPr="00B207D3" w:rsidRDefault="000F7D3A" w:rsidP="00BA6B94">
            <w:pPr>
              <w:rPr>
                <w:sz w:val="16"/>
              </w:rPr>
            </w:pPr>
          </w:p>
        </w:tc>
      </w:tr>
    </w:tbl>
    <w:p w14:paraId="30A984EC" w14:textId="77777777" w:rsidR="000F7D3A" w:rsidRPr="00785E3A" w:rsidRDefault="000F7D3A" w:rsidP="000F7D3A">
      <w:pPr>
        <w:pStyle w:val="Nadpis4"/>
      </w:pPr>
      <w:r>
        <w:t>Ostnokožci</w:t>
      </w:r>
    </w:p>
    <w:p w14:paraId="725D2D98" w14:textId="77777777" w:rsidR="000F7D3A" w:rsidRPr="002B209E" w:rsidRDefault="000F7D3A" w:rsidP="000F7D3A">
      <w:pPr>
        <w:rPr>
          <w:rFonts w:cstheme="minorHAnsi"/>
        </w:rPr>
      </w:pPr>
      <w:r w:rsidRPr="002B209E">
        <w:rPr>
          <w:rFonts w:cstheme="minorHAnsi"/>
        </w:rPr>
        <w:t>Dotace učebního bloku:   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34242E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AB149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41756A" w14:textId="77777777" w:rsidR="000F7D3A" w:rsidRPr="002B209E" w:rsidRDefault="000F7D3A" w:rsidP="00BA6B94">
            <w:pPr>
              <w:rPr>
                <w:rFonts w:cstheme="minorHAnsi"/>
                <w:b/>
                <w:bCs/>
              </w:rPr>
            </w:pPr>
            <w:r w:rsidRPr="002B209E">
              <w:rPr>
                <w:rFonts w:cstheme="minorHAnsi"/>
                <w:b/>
                <w:bCs/>
              </w:rPr>
              <w:t>Učivo</w:t>
            </w:r>
          </w:p>
        </w:tc>
      </w:tr>
      <w:tr w:rsidR="000F7D3A" w:rsidRPr="00785E3A" w14:paraId="6B4A52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0D0783" w14:textId="77777777" w:rsidR="000F7D3A" w:rsidRPr="002B209E" w:rsidRDefault="000F7D3A" w:rsidP="00BA6B94">
            <w:pPr>
              <w:rPr>
                <w:rFonts w:cstheme="minorHAnsi"/>
              </w:rPr>
            </w:pPr>
            <w:r w:rsidRPr="002B209E">
              <w:rPr>
                <w:rFonts w:cstheme="minorHAnsi"/>
              </w:rPr>
              <w:t>Žák:</w:t>
            </w:r>
          </w:p>
          <w:p w14:paraId="2EE5E889" w14:textId="49BCA9B6" w:rsidR="000F7D3A" w:rsidRDefault="000F7D3A" w:rsidP="000427F0">
            <w:pPr>
              <w:pStyle w:val="Vstupy"/>
            </w:pPr>
            <w:r>
              <w:t>srovná souměrnost těla ostnokožců</w:t>
            </w:r>
            <w:r w:rsidR="00DD19C9">
              <w:t xml:space="preserve"> s </w:t>
            </w:r>
            <w:r>
              <w:t>jinými živočichy, pochopí význam ostnokožců</w:t>
            </w:r>
            <w:r w:rsidR="00DD19C9">
              <w:t xml:space="preserve"> z </w:t>
            </w:r>
            <w:r>
              <w:t xml:space="preserve">vývojového hlediska </w:t>
            </w:r>
          </w:p>
          <w:p w14:paraId="4516A63D" w14:textId="3CC2F56F" w:rsidR="000F7D3A" w:rsidRPr="00A935A9" w:rsidRDefault="000F7D3A" w:rsidP="000427F0">
            <w:pPr>
              <w:pStyle w:val="Vstupy"/>
            </w:pPr>
            <w:r>
              <w:t>ví</w:t>
            </w:r>
            <w:r w:rsidR="00DD19C9">
              <w:t xml:space="preserve"> o </w:t>
            </w:r>
            <w:r>
              <w:t xml:space="preserve">nebezpečí poranění ostny ježovky  </w:t>
            </w:r>
          </w:p>
        </w:tc>
        <w:tc>
          <w:tcPr>
            <w:tcW w:w="2500" w:type="pct"/>
            <w:gridSpan w:val="2"/>
            <w:tcBorders>
              <w:top w:val="outset" w:sz="6" w:space="0" w:color="auto"/>
              <w:left w:val="outset" w:sz="6" w:space="0" w:color="auto"/>
              <w:bottom w:val="outset" w:sz="6" w:space="0" w:color="auto"/>
              <w:right w:val="outset" w:sz="6" w:space="0" w:color="auto"/>
            </w:tcBorders>
            <w:hideMark/>
          </w:tcPr>
          <w:p w14:paraId="10F43D2B" w14:textId="77777777" w:rsidR="000F7D3A" w:rsidRDefault="000F7D3A" w:rsidP="001939F2">
            <w:pPr>
              <w:pStyle w:val="Uivo"/>
              <w:numPr>
                <w:ilvl w:val="0"/>
                <w:numId w:val="19"/>
              </w:numPr>
            </w:pPr>
            <w:r>
              <w:t>Ostnokožci</w:t>
            </w:r>
          </w:p>
          <w:p w14:paraId="04DB4748" w14:textId="77777777" w:rsidR="000F7D3A" w:rsidRPr="00742417" w:rsidRDefault="000F7D3A" w:rsidP="001939F2">
            <w:pPr>
              <w:pStyle w:val="Uivo"/>
              <w:numPr>
                <w:ilvl w:val="0"/>
                <w:numId w:val="19"/>
              </w:numPr>
            </w:pPr>
            <w:r w:rsidRPr="00742417">
              <w:t xml:space="preserve"> </w:t>
            </w:r>
          </w:p>
        </w:tc>
      </w:tr>
      <w:tr w:rsidR="000F7D3A" w:rsidRPr="00785E3A" w14:paraId="77EEA97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4CAF7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1F3C7C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044514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96D1FE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E74B0A"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9368331"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B53D05C" w14:textId="77777777" w:rsidR="000F7D3A" w:rsidRPr="00B207D3" w:rsidRDefault="000F7D3A" w:rsidP="00BA6B94">
            <w:pPr>
              <w:rPr>
                <w:sz w:val="16"/>
              </w:rPr>
            </w:pPr>
          </w:p>
        </w:tc>
      </w:tr>
    </w:tbl>
    <w:p w14:paraId="6A6EC460" w14:textId="77777777" w:rsidR="000F7D3A" w:rsidRPr="00785E3A" w:rsidRDefault="000F7D3A" w:rsidP="000F7D3A">
      <w:pPr>
        <w:pStyle w:val="Nadpis4"/>
      </w:pPr>
      <w:r>
        <w:t>Strunatci</w:t>
      </w:r>
    </w:p>
    <w:p w14:paraId="36708BB0"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C9430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ABBF9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E21032" w14:textId="77777777" w:rsidR="000F7D3A" w:rsidRPr="002B209E" w:rsidRDefault="000F7D3A" w:rsidP="00BA6B94">
            <w:pPr>
              <w:rPr>
                <w:rFonts w:cstheme="minorHAnsi"/>
                <w:b/>
                <w:bCs/>
              </w:rPr>
            </w:pPr>
            <w:r w:rsidRPr="002B209E">
              <w:rPr>
                <w:rFonts w:cstheme="minorHAnsi"/>
                <w:b/>
                <w:bCs/>
              </w:rPr>
              <w:t>Učivo</w:t>
            </w:r>
          </w:p>
        </w:tc>
      </w:tr>
      <w:tr w:rsidR="000F7D3A" w:rsidRPr="00785E3A" w14:paraId="109784F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08D1F0" w14:textId="77777777" w:rsidR="000F7D3A" w:rsidRPr="002B209E" w:rsidRDefault="000F7D3A" w:rsidP="00BA6B94">
            <w:pPr>
              <w:rPr>
                <w:rFonts w:cstheme="minorHAnsi"/>
              </w:rPr>
            </w:pPr>
            <w:r w:rsidRPr="002B209E">
              <w:rPr>
                <w:rFonts w:cstheme="minorHAnsi"/>
              </w:rPr>
              <w:t>Žák:</w:t>
            </w:r>
          </w:p>
          <w:p w14:paraId="396AC8BE" w14:textId="5EB75914" w:rsidR="000F7D3A" w:rsidRDefault="000F7D3A" w:rsidP="000427F0">
            <w:pPr>
              <w:pStyle w:val="Vstupy"/>
            </w:pPr>
            <w:r>
              <w:t>vysvětlí, co je struna hřbetní,</w:t>
            </w:r>
            <w:r w:rsidR="00DD19C9">
              <w:t xml:space="preserve"> a </w:t>
            </w:r>
            <w:r>
              <w:t>zná spojitost mezi chordou</w:t>
            </w:r>
            <w:r w:rsidR="00DD19C9">
              <w:t xml:space="preserve"> a </w:t>
            </w:r>
            <w:r>
              <w:t xml:space="preserve">páteří </w:t>
            </w:r>
          </w:p>
          <w:p w14:paraId="50A3F1B8" w14:textId="77777777" w:rsidR="000F7D3A" w:rsidRDefault="000F7D3A" w:rsidP="000427F0">
            <w:pPr>
              <w:pStyle w:val="Vstupy"/>
            </w:pPr>
            <w:r>
              <w:t xml:space="preserve">zná společné znaky strunatců, odliší vývojově nižší strunatce od vývojově vyšších </w:t>
            </w:r>
          </w:p>
          <w:p w14:paraId="3C7D11BC" w14:textId="77777777" w:rsidR="000F7D3A" w:rsidRPr="007D6BB5" w:rsidRDefault="000F7D3A" w:rsidP="000427F0">
            <w:pPr>
              <w:pStyle w:val="Vstupy"/>
            </w:pPr>
            <w:r>
              <w:t xml:space="preserve">chápe zařazení obratlovců mezi strunatce  </w:t>
            </w:r>
          </w:p>
        </w:tc>
        <w:tc>
          <w:tcPr>
            <w:tcW w:w="2500" w:type="pct"/>
            <w:gridSpan w:val="2"/>
            <w:tcBorders>
              <w:top w:val="outset" w:sz="6" w:space="0" w:color="auto"/>
              <w:left w:val="outset" w:sz="6" w:space="0" w:color="auto"/>
              <w:bottom w:val="outset" w:sz="6" w:space="0" w:color="auto"/>
              <w:right w:val="outset" w:sz="6" w:space="0" w:color="auto"/>
            </w:tcBorders>
            <w:hideMark/>
          </w:tcPr>
          <w:p w14:paraId="251E36BC" w14:textId="6F83E782" w:rsidR="000F7D3A" w:rsidRPr="00623B43" w:rsidRDefault="000F7D3A" w:rsidP="001939F2">
            <w:pPr>
              <w:pStyle w:val="Uivo"/>
              <w:numPr>
                <w:ilvl w:val="0"/>
                <w:numId w:val="19"/>
              </w:numPr>
            </w:pPr>
            <w:r>
              <w:t>obecná charakteristika</w:t>
            </w:r>
            <w:r w:rsidR="00DD19C9">
              <w:t xml:space="preserve"> a </w:t>
            </w:r>
            <w:r>
              <w:t xml:space="preserve">systém </w:t>
            </w:r>
          </w:p>
          <w:p w14:paraId="1326912F" w14:textId="77777777" w:rsidR="000F7D3A" w:rsidRPr="00623B43" w:rsidRDefault="000F7D3A" w:rsidP="001939F2">
            <w:pPr>
              <w:pStyle w:val="Uivo"/>
              <w:numPr>
                <w:ilvl w:val="0"/>
                <w:numId w:val="19"/>
              </w:numPr>
            </w:pPr>
            <w:r>
              <w:t xml:space="preserve">pláštěnci (sumky, salpy) </w:t>
            </w:r>
          </w:p>
          <w:p w14:paraId="499C651B" w14:textId="77777777" w:rsidR="000F7D3A" w:rsidRPr="00623B43" w:rsidRDefault="000F7D3A" w:rsidP="001939F2">
            <w:pPr>
              <w:pStyle w:val="Uivo"/>
              <w:numPr>
                <w:ilvl w:val="0"/>
                <w:numId w:val="19"/>
              </w:numPr>
            </w:pPr>
            <w:r>
              <w:t xml:space="preserve">bezlebeční (kopinatec) </w:t>
            </w:r>
          </w:p>
          <w:p w14:paraId="0FDF9D05" w14:textId="77777777" w:rsidR="000F7D3A" w:rsidRPr="00742417" w:rsidRDefault="000F7D3A" w:rsidP="001939F2">
            <w:pPr>
              <w:pStyle w:val="Uivo"/>
              <w:numPr>
                <w:ilvl w:val="0"/>
                <w:numId w:val="19"/>
              </w:numPr>
            </w:pPr>
            <w:r>
              <w:t xml:space="preserve">obratlovci (obecná charakteristika)  </w:t>
            </w:r>
          </w:p>
        </w:tc>
      </w:tr>
      <w:tr w:rsidR="000F7D3A" w:rsidRPr="00785E3A" w14:paraId="56C48BB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D58BE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E657E1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6A2989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297EBA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316BA9"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7BFC0D5B" w14:textId="0E33BF25" w:rsidR="000F7D3A" w:rsidRPr="002B209E" w:rsidRDefault="000F7D3A" w:rsidP="00BA6B94">
            <w:pPr>
              <w:spacing w:line="240" w:lineRule="auto"/>
              <w:rPr>
                <w:rFonts w:cstheme="minorHAnsi"/>
                <w:sz w:val="16"/>
              </w:rPr>
            </w:pPr>
            <w:r w:rsidRPr="002B209E">
              <w:rPr>
                <w:rFonts w:cstheme="minorHAnsi"/>
                <w:sz w:val="16"/>
                <w:szCs w:val="16"/>
              </w:rPr>
              <w:t>Rozvoj schopností poznávání, Seberegulace</w:t>
            </w:r>
            <w:r w:rsidR="00DD19C9">
              <w:rPr>
                <w:rFonts w:cstheme="minorHAnsi"/>
                <w:sz w:val="16"/>
                <w:szCs w:val="16"/>
              </w:rPr>
              <w:t xml:space="preserve"> a </w:t>
            </w:r>
            <w:r w:rsidRPr="002B209E">
              <w:rPr>
                <w:rFonts w:cstheme="minorHAnsi"/>
                <w:sz w:val="16"/>
                <w:szCs w:val="16"/>
              </w:rPr>
              <w:t>sebeorganizace, Kreativita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994988"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6A6A86C" w14:textId="77777777" w:rsidR="000F7D3A" w:rsidRPr="00B207D3" w:rsidRDefault="000F7D3A" w:rsidP="00BA6B94">
            <w:pPr>
              <w:rPr>
                <w:sz w:val="16"/>
              </w:rPr>
            </w:pPr>
          </w:p>
        </w:tc>
      </w:tr>
    </w:tbl>
    <w:p w14:paraId="5939781B" w14:textId="77777777" w:rsidR="000F7D3A" w:rsidRPr="00785E3A" w:rsidRDefault="000F7D3A" w:rsidP="000F7D3A">
      <w:pPr>
        <w:pStyle w:val="Nadpis4"/>
      </w:pPr>
      <w:r>
        <w:t>Kruhoústí, paryby, ryby</w:t>
      </w:r>
    </w:p>
    <w:p w14:paraId="0CC1945B"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F434D4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6513C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5B51715" w14:textId="77777777" w:rsidR="000F7D3A" w:rsidRPr="002B209E" w:rsidRDefault="000F7D3A" w:rsidP="00BA6B94">
            <w:pPr>
              <w:rPr>
                <w:rFonts w:cstheme="minorHAnsi"/>
                <w:b/>
                <w:bCs/>
              </w:rPr>
            </w:pPr>
            <w:r w:rsidRPr="002B209E">
              <w:rPr>
                <w:rFonts w:cstheme="minorHAnsi"/>
                <w:b/>
                <w:bCs/>
              </w:rPr>
              <w:t>Učivo</w:t>
            </w:r>
          </w:p>
        </w:tc>
      </w:tr>
      <w:tr w:rsidR="000F7D3A" w:rsidRPr="00785E3A" w14:paraId="77ACDB3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F89607" w14:textId="77777777" w:rsidR="000F7D3A" w:rsidRPr="002B209E" w:rsidRDefault="000F7D3A" w:rsidP="00BA6B94">
            <w:pPr>
              <w:rPr>
                <w:rFonts w:cstheme="minorHAnsi"/>
              </w:rPr>
            </w:pPr>
            <w:r w:rsidRPr="002B209E">
              <w:rPr>
                <w:rFonts w:cstheme="minorHAnsi"/>
              </w:rPr>
              <w:t>Žák:</w:t>
            </w:r>
          </w:p>
          <w:p w14:paraId="02A0607D" w14:textId="4398ABB7" w:rsidR="000F7D3A" w:rsidRDefault="000F7D3A" w:rsidP="000427F0">
            <w:pPr>
              <w:pStyle w:val="Vstupy"/>
            </w:pPr>
            <w:r>
              <w:t>chápe, proč jsou kruhoústí</w:t>
            </w:r>
            <w:r w:rsidR="00DD19C9">
              <w:t xml:space="preserve"> a </w:t>
            </w:r>
            <w:r>
              <w:t>paryby méně dokonalými obratlovci, umí popsat jejich typické znaky</w:t>
            </w:r>
            <w:r w:rsidR="00DD19C9">
              <w:t xml:space="preserve"> a </w:t>
            </w:r>
            <w:r>
              <w:t xml:space="preserve">prostředí, kde žijí </w:t>
            </w:r>
          </w:p>
          <w:p w14:paraId="5DA25BFF" w14:textId="7437EFE2" w:rsidR="000F7D3A" w:rsidRDefault="000F7D3A" w:rsidP="000427F0">
            <w:pPr>
              <w:pStyle w:val="Vstupy"/>
            </w:pPr>
            <w:r>
              <w:t>chápe význam žraloků</w:t>
            </w:r>
            <w:r w:rsidR="00DD19C9">
              <w:t xml:space="preserve"> v </w:t>
            </w:r>
            <w:r>
              <w:t xml:space="preserve">mořských ekosystémech </w:t>
            </w:r>
          </w:p>
          <w:p w14:paraId="38B03582" w14:textId="522781DB" w:rsidR="000F7D3A" w:rsidRDefault="000F7D3A" w:rsidP="000427F0">
            <w:pPr>
              <w:pStyle w:val="Vstupy"/>
            </w:pPr>
            <w:r>
              <w:t>dodržuje algoritmus při charakteristice organismů (vnější stavba; vnitřní stavba; způsob života</w:t>
            </w:r>
            <w:r w:rsidR="00DD19C9">
              <w:t xml:space="preserve"> a </w:t>
            </w:r>
            <w:r>
              <w:t xml:space="preserve">rozmnožování; zástupci; výskyt; význam) </w:t>
            </w:r>
          </w:p>
          <w:p w14:paraId="5B018DF9" w14:textId="77777777" w:rsidR="000F7D3A" w:rsidRDefault="000F7D3A" w:rsidP="000427F0">
            <w:pPr>
              <w:pStyle w:val="Vstupy"/>
            </w:pPr>
            <w:r>
              <w:lastRenderedPageBreak/>
              <w:t xml:space="preserve">popíše stavbu ryb na modelovém organismu, rozliší základní druhy ryb </w:t>
            </w:r>
          </w:p>
          <w:p w14:paraId="65B069D0" w14:textId="4851DE78" w:rsidR="000F7D3A" w:rsidRDefault="000F7D3A" w:rsidP="000427F0">
            <w:pPr>
              <w:pStyle w:val="Vstupy"/>
            </w:pPr>
            <w:r>
              <w:t>vysvětlí přizpůsobení ryb vodnímu prostředí, rozumí postavení ryb</w:t>
            </w:r>
            <w:r w:rsidR="00DD19C9">
              <w:t xml:space="preserve"> v </w:t>
            </w:r>
            <w:r>
              <w:t xml:space="preserve">potravních řetězcích </w:t>
            </w:r>
          </w:p>
          <w:p w14:paraId="3BD84108" w14:textId="2D5EF6D4" w:rsidR="000F7D3A" w:rsidRPr="007D6BB5" w:rsidRDefault="000F7D3A" w:rsidP="000427F0">
            <w:pPr>
              <w:pStyle w:val="Vstupy"/>
            </w:pPr>
            <w:r>
              <w:t>chápe význam chovu</w:t>
            </w:r>
            <w:r w:rsidR="00DD19C9">
              <w:t xml:space="preserve"> a </w:t>
            </w:r>
            <w:r>
              <w:t xml:space="preserve">lovu ryb  </w:t>
            </w:r>
          </w:p>
        </w:tc>
        <w:tc>
          <w:tcPr>
            <w:tcW w:w="2500" w:type="pct"/>
            <w:gridSpan w:val="2"/>
            <w:tcBorders>
              <w:top w:val="outset" w:sz="6" w:space="0" w:color="auto"/>
              <w:left w:val="outset" w:sz="6" w:space="0" w:color="auto"/>
              <w:bottom w:val="outset" w:sz="6" w:space="0" w:color="auto"/>
              <w:right w:val="outset" w:sz="6" w:space="0" w:color="auto"/>
            </w:tcBorders>
            <w:hideMark/>
          </w:tcPr>
          <w:p w14:paraId="72439C08" w14:textId="77777777" w:rsidR="000F7D3A" w:rsidRPr="00623B43" w:rsidRDefault="000F7D3A" w:rsidP="001939F2">
            <w:pPr>
              <w:pStyle w:val="Uivo"/>
              <w:numPr>
                <w:ilvl w:val="0"/>
                <w:numId w:val="19"/>
              </w:numPr>
            </w:pPr>
            <w:r>
              <w:lastRenderedPageBreak/>
              <w:t>kruhoústí</w:t>
            </w:r>
          </w:p>
          <w:p w14:paraId="26C5CDBA" w14:textId="77777777" w:rsidR="000F7D3A" w:rsidRPr="00623B43" w:rsidRDefault="000F7D3A" w:rsidP="001939F2">
            <w:pPr>
              <w:pStyle w:val="Uivo"/>
              <w:numPr>
                <w:ilvl w:val="0"/>
                <w:numId w:val="19"/>
              </w:numPr>
            </w:pPr>
            <w:r>
              <w:t>paryby</w:t>
            </w:r>
          </w:p>
          <w:p w14:paraId="0D7224ED" w14:textId="77777777" w:rsidR="000F7D3A" w:rsidRPr="00623B43" w:rsidRDefault="000F7D3A" w:rsidP="001939F2">
            <w:pPr>
              <w:pStyle w:val="Uivo"/>
              <w:numPr>
                <w:ilvl w:val="1"/>
                <w:numId w:val="19"/>
              </w:numPr>
            </w:pPr>
            <w:r>
              <w:t>žraloci</w:t>
            </w:r>
          </w:p>
          <w:p w14:paraId="6EFF4F18" w14:textId="77777777" w:rsidR="000F7D3A" w:rsidRPr="00623B43" w:rsidRDefault="000F7D3A" w:rsidP="001939F2">
            <w:pPr>
              <w:pStyle w:val="Uivo"/>
              <w:numPr>
                <w:ilvl w:val="1"/>
                <w:numId w:val="19"/>
              </w:numPr>
            </w:pPr>
            <w:r>
              <w:t>rejnoci</w:t>
            </w:r>
          </w:p>
          <w:p w14:paraId="538A31FF" w14:textId="77777777" w:rsidR="000F7D3A" w:rsidRPr="00742417" w:rsidRDefault="000F7D3A" w:rsidP="001939F2">
            <w:pPr>
              <w:pStyle w:val="Uivo"/>
              <w:numPr>
                <w:ilvl w:val="0"/>
                <w:numId w:val="19"/>
              </w:numPr>
            </w:pPr>
            <w:r>
              <w:t xml:space="preserve">ryby </w:t>
            </w:r>
          </w:p>
        </w:tc>
      </w:tr>
      <w:tr w:rsidR="000F7D3A" w:rsidRPr="00785E3A" w14:paraId="76F7F83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D6326D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D71AF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A3178E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93586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FABFC2"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B9B4487" w14:textId="667AA7B5" w:rsidR="000F7D3A" w:rsidRPr="002B209E" w:rsidRDefault="000F7D3A" w:rsidP="00BA6B94">
            <w:pPr>
              <w:spacing w:line="240" w:lineRule="auto"/>
              <w:rPr>
                <w:rFonts w:cstheme="minorHAnsi"/>
                <w:sz w:val="16"/>
              </w:rPr>
            </w:pPr>
            <w:r w:rsidRPr="002B209E">
              <w:rPr>
                <w:rFonts w:cstheme="minorHAnsi"/>
                <w:sz w:val="16"/>
                <w:szCs w:val="16"/>
              </w:rPr>
              <w:t>Ekosystémy - význam žraloků</w:t>
            </w:r>
            <w:r w:rsidR="00DD19C9">
              <w:rPr>
                <w:rFonts w:cstheme="minorHAnsi"/>
                <w:sz w:val="16"/>
                <w:szCs w:val="16"/>
              </w:rPr>
              <w:t xml:space="preserve"> v </w:t>
            </w:r>
            <w:r w:rsidRPr="002B209E">
              <w:rPr>
                <w:rFonts w:cstheme="minorHAnsi"/>
                <w:sz w:val="16"/>
                <w:szCs w:val="16"/>
              </w:rPr>
              <w:t>mořských ekosystémech</w:t>
            </w:r>
          </w:p>
        </w:tc>
        <w:tc>
          <w:tcPr>
            <w:tcW w:w="1700" w:type="pct"/>
            <w:gridSpan w:val="2"/>
            <w:tcBorders>
              <w:top w:val="outset" w:sz="6" w:space="0" w:color="auto"/>
              <w:left w:val="outset" w:sz="6" w:space="0" w:color="auto"/>
              <w:bottom w:val="outset" w:sz="6" w:space="0" w:color="auto"/>
              <w:right w:val="outset" w:sz="6" w:space="0" w:color="auto"/>
            </w:tcBorders>
            <w:hideMark/>
          </w:tcPr>
          <w:p w14:paraId="7EA0BAB8" w14:textId="77777777" w:rsidR="000F7D3A" w:rsidRDefault="000F7D3A" w:rsidP="00BA6B94">
            <w:pPr>
              <w:pStyle w:val="Pesah-pedm"/>
            </w:pPr>
            <w:r>
              <w:t xml:space="preserve">Zeměpis </w:t>
            </w:r>
          </w:p>
          <w:p w14:paraId="77281037" w14:textId="77777777" w:rsidR="000F7D3A" w:rsidRDefault="000F7D3A" w:rsidP="00BA6B94">
            <w:pPr>
              <w:pStyle w:val="Pesah-ronk"/>
            </w:pPr>
            <w:r>
              <w:t>prima</w:t>
            </w:r>
          </w:p>
          <w:p w14:paraId="5702F30F"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273361A4" w14:textId="77777777" w:rsidR="000F7D3A" w:rsidRPr="00B207D3" w:rsidRDefault="000F7D3A" w:rsidP="00BA6B94">
            <w:pPr>
              <w:rPr>
                <w:sz w:val="16"/>
              </w:rPr>
            </w:pPr>
          </w:p>
        </w:tc>
      </w:tr>
    </w:tbl>
    <w:p w14:paraId="156B3B03" w14:textId="77777777" w:rsidR="000F7D3A" w:rsidRPr="00785E3A" w:rsidRDefault="000F7D3A" w:rsidP="000F7D3A">
      <w:pPr>
        <w:pStyle w:val="Nadpis4"/>
      </w:pPr>
      <w:r>
        <w:t>Obojživelníci</w:t>
      </w:r>
    </w:p>
    <w:p w14:paraId="4DC390C5"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747627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95B59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658FB9" w14:textId="77777777" w:rsidR="000F7D3A" w:rsidRPr="002B209E" w:rsidRDefault="000F7D3A" w:rsidP="00BA6B94">
            <w:pPr>
              <w:rPr>
                <w:rFonts w:cstheme="minorHAnsi"/>
                <w:b/>
                <w:bCs/>
              </w:rPr>
            </w:pPr>
            <w:r w:rsidRPr="002B209E">
              <w:rPr>
                <w:rFonts w:cstheme="minorHAnsi"/>
                <w:b/>
                <w:bCs/>
              </w:rPr>
              <w:t>Učivo</w:t>
            </w:r>
          </w:p>
        </w:tc>
      </w:tr>
      <w:tr w:rsidR="000F7D3A" w:rsidRPr="00785E3A" w14:paraId="025182B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98E976" w14:textId="77777777" w:rsidR="000F7D3A" w:rsidRPr="002B209E" w:rsidRDefault="000F7D3A" w:rsidP="00BA6B94">
            <w:pPr>
              <w:rPr>
                <w:rFonts w:cstheme="minorHAnsi"/>
              </w:rPr>
            </w:pPr>
            <w:r w:rsidRPr="002B209E">
              <w:rPr>
                <w:rFonts w:cstheme="minorHAnsi"/>
              </w:rPr>
              <w:t>Žák:</w:t>
            </w:r>
          </w:p>
          <w:p w14:paraId="5D412E3B" w14:textId="5F9F683F" w:rsidR="000F7D3A" w:rsidRDefault="000F7D3A" w:rsidP="000427F0">
            <w:pPr>
              <w:pStyle w:val="Vstupy"/>
            </w:pPr>
            <w:r>
              <w:t>dodržuje algoritmus při charakteristice organismů (vnější stavba; vnitřní stavba; způsob života</w:t>
            </w:r>
            <w:r w:rsidR="00DD19C9">
              <w:t xml:space="preserve"> a </w:t>
            </w:r>
            <w:r>
              <w:t xml:space="preserve">rozmnožování; zástupci; výskyt; význam) </w:t>
            </w:r>
          </w:p>
          <w:p w14:paraId="28976986" w14:textId="77777777" w:rsidR="000F7D3A" w:rsidRDefault="000F7D3A" w:rsidP="000427F0">
            <w:pPr>
              <w:pStyle w:val="Vstupy"/>
            </w:pPr>
            <w:r>
              <w:t xml:space="preserve">plně chápe význam názvu obojživelníci, popíše stavbu obojživelníků na modelovém organismu, chápe nezbytnost vody pro vývin obojživelníků </w:t>
            </w:r>
          </w:p>
          <w:p w14:paraId="53B7F639" w14:textId="4803A437" w:rsidR="000F7D3A" w:rsidRDefault="000F7D3A" w:rsidP="000427F0">
            <w:pPr>
              <w:pStyle w:val="Vstupy"/>
            </w:pPr>
            <w:r>
              <w:t>ví,</w:t>
            </w:r>
            <w:r w:rsidR="00DD19C9">
              <w:t xml:space="preserve"> k </w:t>
            </w:r>
            <w:r>
              <w:t>jakým změnám ve stavbě orgánových soustav došlo</w:t>
            </w:r>
            <w:r w:rsidR="00DD19C9">
              <w:t xml:space="preserve"> s </w:t>
            </w:r>
            <w:r>
              <w:t xml:space="preserve">přizpůsobováním se suchozemskému způsobu života </w:t>
            </w:r>
          </w:p>
          <w:p w14:paraId="536DB98E" w14:textId="77777777" w:rsidR="000F7D3A" w:rsidRPr="007D6BB5" w:rsidRDefault="000F7D3A" w:rsidP="000427F0">
            <w:pPr>
              <w:pStyle w:val="Vstupy"/>
            </w:pPr>
            <w:r>
              <w:t xml:space="preserve">určí naše nejvýznamnější obojživelníky  </w:t>
            </w:r>
          </w:p>
        </w:tc>
        <w:tc>
          <w:tcPr>
            <w:tcW w:w="2500" w:type="pct"/>
            <w:gridSpan w:val="2"/>
            <w:tcBorders>
              <w:top w:val="outset" w:sz="6" w:space="0" w:color="auto"/>
              <w:left w:val="outset" w:sz="6" w:space="0" w:color="auto"/>
              <w:bottom w:val="outset" w:sz="6" w:space="0" w:color="auto"/>
              <w:right w:val="outset" w:sz="6" w:space="0" w:color="auto"/>
            </w:tcBorders>
            <w:hideMark/>
          </w:tcPr>
          <w:p w14:paraId="3374560D" w14:textId="77777777" w:rsidR="000F7D3A" w:rsidRPr="00FD6487" w:rsidRDefault="000F7D3A" w:rsidP="001939F2">
            <w:pPr>
              <w:pStyle w:val="Uivo"/>
              <w:numPr>
                <w:ilvl w:val="0"/>
                <w:numId w:val="19"/>
              </w:numPr>
            </w:pPr>
            <w:r>
              <w:t xml:space="preserve">modelový organismus – stavba </w:t>
            </w:r>
          </w:p>
          <w:p w14:paraId="111605EB" w14:textId="77777777" w:rsidR="000F7D3A" w:rsidRPr="00FD6487" w:rsidRDefault="000F7D3A" w:rsidP="001939F2">
            <w:pPr>
              <w:pStyle w:val="Uivo"/>
              <w:numPr>
                <w:ilvl w:val="1"/>
                <w:numId w:val="19"/>
              </w:numPr>
            </w:pPr>
            <w:r>
              <w:t xml:space="preserve">bezocasí </w:t>
            </w:r>
          </w:p>
          <w:p w14:paraId="14EDD001" w14:textId="77777777" w:rsidR="000F7D3A" w:rsidRPr="00742417" w:rsidRDefault="000F7D3A" w:rsidP="001939F2">
            <w:pPr>
              <w:pStyle w:val="Uivo"/>
              <w:numPr>
                <w:ilvl w:val="1"/>
                <w:numId w:val="19"/>
              </w:numPr>
            </w:pPr>
            <w:r>
              <w:t xml:space="preserve">ocasatí  </w:t>
            </w:r>
          </w:p>
        </w:tc>
      </w:tr>
      <w:tr w:rsidR="000F7D3A" w:rsidRPr="00785E3A" w14:paraId="30CAA31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C1083D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09EB56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A15F1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CAD17C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DF951A"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467E7ED" w14:textId="2B93D8ED"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1395501" w14:textId="77777777" w:rsidR="000F7D3A" w:rsidRDefault="000F7D3A" w:rsidP="00BA6B94">
            <w:pPr>
              <w:pStyle w:val="Pesah-pedm"/>
            </w:pPr>
            <w:r>
              <w:t xml:space="preserve">Zeměpis </w:t>
            </w:r>
          </w:p>
          <w:p w14:paraId="0F7EBC0B" w14:textId="77777777" w:rsidR="000F7D3A" w:rsidRDefault="000F7D3A" w:rsidP="00BA6B94">
            <w:pPr>
              <w:pStyle w:val="Pesah-ronk"/>
            </w:pPr>
            <w:r>
              <w:t>prima</w:t>
            </w:r>
          </w:p>
          <w:p w14:paraId="0C0099B6"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0E15A470" w14:textId="77777777" w:rsidR="000F7D3A" w:rsidRDefault="000F7D3A" w:rsidP="00BA6B94">
            <w:pPr>
              <w:pStyle w:val="Pesah-pedm"/>
            </w:pPr>
            <w:r>
              <w:t xml:space="preserve">Fyzika </w:t>
            </w:r>
          </w:p>
          <w:p w14:paraId="6F521931" w14:textId="77777777" w:rsidR="000F7D3A" w:rsidRDefault="000F7D3A" w:rsidP="00BA6B94">
            <w:pPr>
              <w:pStyle w:val="Pesah-ronk"/>
            </w:pPr>
            <w:r>
              <w:t>sekunda</w:t>
            </w:r>
          </w:p>
          <w:p w14:paraId="3B9D4D59" w14:textId="07E60834" w:rsidR="000F7D3A" w:rsidRPr="00B207D3" w:rsidRDefault="000F7D3A" w:rsidP="00BA6B94">
            <w:pPr>
              <w:pStyle w:val="Pesah-tma"/>
              <w:rPr>
                <w:sz w:val="16"/>
              </w:rPr>
            </w:pPr>
            <w:r>
              <w:t>Klid</w:t>
            </w:r>
            <w:r w:rsidR="00DD19C9">
              <w:t xml:space="preserve"> a </w:t>
            </w:r>
            <w:r>
              <w:t>pohyb tělesa</w:t>
            </w:r>
          </w:p>
        </w:tc>
      </w:tr>
    </w:tbl>
    <w:p w14:paraId="37766CA9" w14:textId="77777777" w:rsidR="000F7D3A" w:rsidRPr="00785E3A" w:rsidRDefault="000F7D3A" w:rsidP="000F7D3A">
      <w:pPr>
        <w:pStyle w:val="Nadpis4"/>
      </w:pPr>
      <w:r>
        <w:t>Plazi</w:t>
      </w:r>
    </w:p>
    <w:p w14:paraId="553365C9"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F22C0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D4BA6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F007204" w14:textId="77777777" w:rsidR="000F7D3A" w:rsidRPr="002B209E" w:rsidRDefault="000F7D3A" w:rsidP="00BA6B94">
            <w:pPr>
              <w:rPr>
                <w:rFonts w:cstheme="minorHAnsi"/>
                <w:b/>
                <w:bCs/>
              </w:rPr>
            </w:pPr>
            <w:r w:rsidRPr="002B209E">
              <w:rPr>
                <w:rFonts w:cstheme="minorHAnsi"/>
                <w:b/>
                <w:bCs/>
              </w:rPr>
              <w:t>Učivo</w:t>
            </w:r>
          </w:p>
        </w:tc>
      </w:tr>
      <w:tr w:rsidR="000F7D3A" w:rsidRPr="00785E3A" w14:paraId="7BEA44C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33DA9B6" w14:textId="77777777" w:rsidR="000F7D3A" w:rsidRPr="002B209E" w:rsidRDefault="000F7D3A" w:rsidP="00BA6B94">
            <w:pPr>
              <w:rPr>
                <w:rFonts w:cstheme="minorHAnsi"/>
              </w:rPr>
            </w:pPr>
            <w:r w:rsidRPr="002B209E">
              <w:rPr>
                <w:rFonts w:cstheme="minorHAnsi"/>
              </w:rPr>
              <w:t>Žák:</w:t>
            </w:r>
          </w:p>
          <w:p w14:paraId="3FA46BDB" w14:textId="7CEFE85E" w:rsidR="000F7D3A" w:rsidRDefault="000F7D3A" w:rsidP="000427F0">
            <w:pPr>
              <w:pStyle w:val="Vstupy"/>
            </w:pPr>
            <w:r>
              <w:t>dodržuje algoritmus při charakteristice organismů (vnější stavba; vnitřní stavba; způsob života</w:t>
            </w:r>
            <w:r w:rsidR="00DD19C9">
              <w:t xml:space="preserve"> a </w:t>
            </w:r>
            <w:r>
              <w:t xml:space="preserve">rozmnožování; zástupci; výskyt; význam) </w:t>
            </w:r>
          </w:p>
          <w:p w14:paraId="21CA8801" w14:textId="69CE5A30" w:rsidR="000F7D3A" w:rsidRDefault="000F7D3A" w:rsidP="000427F0">
            <w:pPr>
              <w:pStyle w:val="Vstupy"/>
            </w:pPr>
            <w:r>
              <w:t>zná znaky plazů – prvních skutečně suchozemských obratlovců, rozlišuje</w:t>
            </w:r>
            <w:r w:rsidR="00DD19C9">
              <w:t xml:space="preserve"> a </w:t>
            </w:r>
            <w:r>
              <w:t>porovnává jednotlivé skupiny plazů, určuje, pozná vybrané zástupce</w:t>
            </w:r>
            <w:r w:rsidR="00DD19C9">
              <w:t xml:space="preserve"> a </w:t>
            </w:r>
            <w:r>
              <w:t xml:space="preserve">umí je zařadit do systému </w:t>
            </w:r>
          </w:p>
          <w:p w14:paraId="71D040DD" w14:textId="0611778E" w:rsidR="000F7D3A" w:rsidRDefault="000F7D3A" w:rsidP="000427F0">
            <w:pPr>
              <w:pStyle w:val="Vstupy"/>
            </w:pPr>
            <w:r>
              <w:t>objasní rozvoj</w:t>
            </w:r>
            <w:r w:rsidR="00DD19C9">
              <w:t xml:space="preserve"> a </w:t>
            </w:r>
            <w:r>
              <w:t>zánik druhohorních veleještěrů; ví,</w:t>
            </w:r>
            <w:r w:rsidR="00DD19C9">
              <w:t xml:space="preserve"> v </w:t>
            </w:r>
            <w:r>
              <w:t xml:space="preserve">čem spočívá vývojová dokonalost krokodýlů </w:t>
            </w:r>
          </w:p>
          <w:p w14:paraId="5D554875" w14:textId="77777777" w:rsidR="000F7D3A" w:rsidRPr="007D6BB5" w:rsidRDefault="000F7D3A" w:rsidP="000427F0">
            <w:pPr>
              <w:pStyle w:val="Vstupy"/>
            </w:pPr>
            <w:r>
              <w:t xml:space="preserve">zná zásady první pomoci při uštknutí zmijí </w:t>
            </w:r>
          </w:p>
        </w:tc>
        <w:tc>
          <w:tcPr>
            <w:tcW w:w="2500" w:type="pct"/>
            <w:gridSpan w:val="2"/>
            <w:tcBorders>
              <w:top w:val="outset" w:sz="6" w:space="0" w:color="auto"/>
              <w:left w:val="outset" w:sz="6" w:space="0" w:color="auto"/>
              <w:bottom w:val="outset" w:sz="6" w:space="0" w:color="auto"/>
              <w:right w:val="outset" w:sz="6" w:space="0" w:color="auto"/>
            </w:tcBorders>
            <w:hideMark/>
          </w:tcPr>
          <w:p w14:paraId="2BC9992E" w14:textId="77777777" w:rsidR="000F7D3A" w:rsidRPr="00FD6487" w:rsidRDefault="000F7D3A" w:rsidP="001939F2">
            <w:pPr>
              <w:pStyle w:val="Uivo"/>
              <w:numPr>
                <w:ilvl w:val="0"/>
                <w:numId w:val="19"/>
              </w:numPr>
            </w:pPr>
            <w:r>
              <w:t xml:space="preserve">modelový organismus – stavba </w:t>
            </w:r>
          </w:p>
          <w:p w14:paraId="70064A08" w14:textId="77777777" w:rsidR="000F7D3A" w:rsidRPr="00FD6487" w:rsidRDefault="000F7D3A" w:rsidP="001939F2">
            <w:pPr>
              <w:pStyle w:val="Uivo"/>
              <w:numPr>
                <w:ilvl w:val="1"/>
                <w:numId w:val="19"/>
              </w:numPr>
            </w:pPr>
            <w:r>
              <w:t xml:space="preserve">druhohorní plazi </w:t>
            </w:r>
          </w:p>
          <w:p w14:paraId="3C530A52" w14:textId="77777777" w:rsidR="000F7D3A" w:rsidRPr="00FD6487" w:rsidRDefault="000F7D3A" w:rsidP="001939F2">
            <w:pPr>
              <w:pStyle w:val="Uivo"/>
              <w:numPr>
                <w:ilvl w:val="1"/>
                <w:numId w:val="19"/>
              </w:numPr>
            </w:pPr>
            <w:r>
              <w:t xml:space="preserve">želvy </w:t>
            </w:r>
          </w:p>
          <w:p w14:paraId="58BFB78A" w14:textId="77777777" w:rsidR="000F7D3A" w:rsidRPr="00FD6487" w:rsidRDefault="000F7D3A" w:rsidP="001939F2">
            <w:pPr>
              <w:pStyle w:val="Uivo"/>
              <w:numPr>
                <w:ilvl w:val="1"/>
                <w:numId w:val="19"/>
              </w:numPr>
            </w:pPr>
            <w:r>
              <w:t xml:space="preserve">krokodýli </w:t>
            </w:r>
          </w:p>
          <w:p w14:paraId="4DF11B79" w14:textId="77777777" w:rsidR="000F7D3A" w:rsidRPr="00FD6487" w:rsidRDefault="000F7D3A" w:rsidP="001939F2">
            <w:pPr>
              <w:pStyle w:val="Uivo"/>
              <w:numPr>
                <w:ilvl w:val="1"/>
                <w:numId w:val="19"/>
              </w:numPr>
            </w:pPr>
            <w:r>
              <w:t xml:space="preserve">šupinatí </w:t>
            </w:r>
          </w:p>
          <w:p w14:paraId="35B7D1D7" w14:textId="77777777" w:rsidR="000F7D3A" w:rsidRPr="00FD6487" w:rsidRDefault="000F7D3A" w:rsidP="001939F2">
            <w:pPr>
              <w:pStyle w:val="Uivo"/>
              <w:numPr>
                <w:ilvl w:val="2"/>
                <w:numId w:val="19"/>
              </w:numPr>
            </w:pPr>
            <w:r>
              <w:t xml:space="preserve">ještěři </w:t>
            </w:r>
          </w:p>
          <w:p w14:paraId="67F9F99F" w14:textId="77777777" w:rsidR="000F7D3A" w:rsidRPr="00742417" w:rsidRDefault="000F7D3A" w:rsidP="001939F2">
            <w:pPr>
              <w:pStyle w:val="Uivo"/>
              <w:numPr>
                <w:ilvl w:val="2"/>
                <w:numId w:val="19"/>
              </w:numPr>
            </w:pPr>
            <w:r>
              <w:t xml:space="preserve">hadi  </w:t>
            </w:r>
          </w:p>
        </w:tc>
      </w:tr>
      <w:tr w:rsidR="000F7D3A" w:rsidRPr="00785E3A" w14:paraId="39B2F87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55D04A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88081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AAD4C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6FC19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F2E352"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E077E74" w14:textId="77777777" w:rsidR="000F7D3A" w:rsidRDefault="000F7D3A" w:rsidP="00BA6B94">
            <w:pPr>
              <w:pStyle w:val="Pesah-pedm"/>
            </w:pPr>
            <w:r>
              <w:t xml:space="preserve">Zeměpis </w:t>
            </w:r>
          </w:p>
          <w:p w14:paraId="008B14CA" w14:textId="77777777" w:rsidR="000F7D3A" w:rsidRDefault="000F7D3A" w:rsidP="00BA6B94">
            <w:pPr>
              <w:pStyle w:val="Pesah-ronk"/>
            </w:pPr>
            <w:r>
              <w:t>prima</w:t>
            </w:r>
          </w:p>
          <w:p w14:paraId="72A94B8B"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63C3FC3F" w14:textId="77777777" w:rsidR="000F7D3A" w:rsidRDefault="000F7D3A" w:rsidP="00BA6B94">
            <w:pPr>
              <w:pStyle w:val="Pesah-pedm"/>
            </w:pPr>
            <w:r>
              <w:t xml:space="preserve">Fyzika </w:t>
            </w:r>
          </w:p>
          <w:p w14:paraId="70B0DFB7" w14:textId="77777777" w:rsidR="000F7D3A" w:rsidRDefault="000F7D3A" w:rsidP="00BA6B94">
            <w:pPr>
              <w:pStyle w:val="Pesah-ronk"/>
            </w:pPr>
            <w:r>
              <w:t>sekunda</w:t>
            </w:r>
          </w:p>
          <w:p w14:paraId="4C835FB9" w14:textId="1802F22D" w:rsidR="000F7D3A" w:rsidRPr="00B207D3" w:rsidRDefault="000F7D3A" w:rsidP="00BA6B94">
            <w:pPr>
              <w:pStyle w:val="Pesah-tma"/>
              <w:rPr>
                <w:sz w:val="16"/>
              </w:rPr>
            </w:pPr>
            <w:r>
              <w:t>Klid</w:t>
            </w:r>
            <w:r w:rsidR="00DD19C9">
              <w:t xml:space="preserve"> a </w:t>
            </w:r>
            <w:r>
              <w:t>pohyb tělesa</w:t>
            </w:r>
          </w:p>
        </w:tc>
      </w:tr>
    </w:tbl>
    <w:p w14:paraId="707C154E" w14:textId="77777777" w:rsidR="000F7D3A" w:rsidRPr="00785E3A" w:rsidRDefault="000F7D3A" w:rsidP="000F7D3A">
      <w:pPr>
        <w:pStyle w:val="Nadpis4"/>
      </w:pPr>
      <w:r>
        <w:t>Ptáci</w:t>
      </w:r>
    </w:p>
    <w:p w14:paraId="634A3A9C"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0212F2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1B7547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12FC18D" w14:textId="77777777" w:rsidR="000F7D3A" w:rsidRPr="002B209E" w:rsidRDefault="000F7D3A" w:rsidP="00BA6B94">
            <w:pPr>
              <w:rPr>
                <w:rFonts w:cstheme="minorHAnsi"/>
                <w:b/>
                <w:bCs/>
              </w:rPr>
            </w:pPr>
            <w:r w:rsidRPr="002B209E">
              <w:rPr>
                <w:rFonts w:cstheme="minorHAnsi"/>
                <w:b/>
                <w:bCs/>
              </w:rPr>
              <w:t>Učivo</w:t>
            </w:r>
          </w:p>
        </w:tc>
      </w:tr>
      <w:tr w:rsidR="000F7D3A" w:rsidRPr="00785E3A" w14:paraId="50F137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1A47A8" w14:textId="77777777" w:rsidR="000F7D3A" w:rsidRPr="002B209E" w:rsidRDefault="000F7D3A" w:rsidP="00BA6B94">
            <w:pPr>
              <w:rPr>
                <w:rFonts w:cstheme="minorHAnsi"/>
              </w:rPr>
            </w:pPr>
            <w:r w:rsidRPr="002B209E">
              <w:rPr>
                <w:rFonts w:cstheme="minorHAnsi"/>
              </w:rPr>
              <w:lastRenderedPageBreak/>
              <w:t>Žák:</w:t>
            </w:r>
          </w:p>
          <w:p w14:paraId="4F3BA7C3" w14:textId="2E34AEFB" w:rsidR="000F7D3A" w:rsidRDefault="000F7D3A" w:rsidP="000427F0">
            <w:pPr>
              <w:pStyle w:val="Vstupy"/>
            </w:pPr>
            <w:r>
              <w:t>umí popsat vnější</w:t>
            </w:r>
            <w:r w:rsidR="00DD19C9">
              <w:t xml:space="preserve"> i </w:t>
            </w:r>
            <w:r>
              <w:t xml:space="preserve">vnitřní stavbu těla ptáků </w:t>
            </w:r>
          </w:p>
          <w:p w14:paraId="3E9FC0BC" w14:textId="2D347FD9" w:rsidR="000F7D3A" w:rsidRDefault="000F7D3A" w:rsidP="000427F0">
            <w:pPr>
              <w:pStyle w:val="Vstupy"/>
            </w:pPr>
            <w:r>
              <w:t>ví,</w:t>
            </w:r>
            <w:r w:rsidR="00DD19C9">
              <w:t xml:space="preserve"> v </w:t>
            </w:r>
            <w:r>
              <w:t>čem spočívá přizpůsobení stavby těla</w:t>
            </w:r>
            <w:r w:rsidR="00DD19C9">
              <w:t xml:space="preserve"> k </w:t>
            </w:r>
            <w:r>
              <w:t>létání, uvědomuje si vývojové souvislosti mezi plazy</w:t>
            </w:r>
            <w:r w:rsidR="00DD19C9">
              <w:t xml:space="preserve"> a </w:t>
            </w:r>
            <w:r>
              <w:t xml:space="preserve">ptáky </w:t>
            </w:r>
          </w:p>
          <w:p w14:paraId="11B1B0A2" w14:textId="20F40E94" w:rsidR="000F7D3A" w:rsidRPr="007D6BB5" w:rsidRDefault="000F7D3A" w:rsidP="000427F0">
            <w:pPr>
              <w:pStyle w:val="Vstupy"/>
            </w:pPr>
            <w:r>
              <w:t>pozná běžně žijící ptáky</w:t>
            </w:r>
            <w:r w:rsidR="00DD19C9">
              <w:t xml:space="preserve"> a </w:t>
            </w:r>
            <w:r>
              <w:t>dokáže je zařadit do řádů, umí zhodnotit biotopní nároky ptáků</w:t>
            </w:r>
            <w:r w:rsidR="00DD19C9">
              <w:t xml:space="preserve"> a </w:t>
            </w:r>
            <w:r>
              <w:t>dát je do souvislosti</w:t>
            </w:r>
            <w:r w:rsidR="00DD19C9">
              <w:t xml:space="preserve"> s </w:t>
            </w:r>
            <w:r>
              <w:t>tělesnými znaky</w:t>
            </w:r>
            <w:r w:rsidR="00DD19C9">
              <w:t xml:space="preserve"> a </w:t>
            </w:r>
            <w:r>
              <w:t xml:space="preserve">životními projevy </w:t>
            </w:r>
          </w:p>
        </w:tc>
        <w:tc>
          <w:tcPr>
            <w:tcW w:w="2500" w:type="pct"/>
            <w:gridSpan w:val="2"/>
            <w:tcBorders>
              <w:top w:val="outset" w:sz="6" w:space="0" w:color="auto"/>
              <w:left w:val="outset" w:sz="6" w:space="0" w:color="auto"/>
              <w:bottom w:val="outset" w:sz="6" w:space="0" w:color="auto"/>
              <w:right w:val="outset" w:sz="6" w:space="0" w:color="auto"/>
            </w:tcBorders>
            <w:hideMark/>
          </w:tcPr>
          <w:p w14:paraId="68D20380" w14:textId="77777777" w:rsidR="000F7D3A" w:rsidRPr="00FD6487" w:rsidRDefault="000F7D3A" w:rsidP="001939F2">
            <w:pPr>
              <w:pStyle w:val="Uivo"/>
              <w:numPr>
                <w:ilvl w:val="0"/>
                <w:numId w:val="19"/>
              </w:numPr>
            </w:pPr>
            <w:r>
              <w:t xml:space="preserve">modelový organismus – stavba </w:t>
            </w:r>
          </w:p>
          <w:p w14:paraId="5BDD3EBC" w14:textId="77777777" w:rsidR="000F7D3A" w:rsidRPr="00FD6487" w:rsidRDefault="000F7D3A" w:rsidP="001939F2">
            <w:pPr>
              <w:pStyle w:val="Uivo"/>
              <w:numPr>
                <w:ilvl w:val="0"/>
                <w:numId w:val="19"/>
              </w:numPr>
            </w:pPr>
            <w:r>
              <w:t xml:space="preserve">chování ptáků </w:t>
            </w:r>
          </w:p>
          <w:p w14:paraId="51BC8817" w14:textId="308D154A" w:rsidR="000F7D3A" w:rsidRDefault="000F7D3A" w:rsidP="001939F2">
            <w:pPr>
              <w:pStyle w:val="Uivo"/>
              <w:numPr>
                <w:ilvl w:val="0"/>
                <w:numId w:val="19"/>
              </w:numPr>
            </w:pPr>
            <w:r>
              <w:t>přehled řádů</w:t>
            </w:r>
            <w:r w:rsidR="00DD19C9">
              <w:t xml:space="preserve"> a </w:t>
            </w:r>
            <w:r>
              <w:t>zástupců</w:t>
            </w:r>
            <w:r w:rsidR="00DD19C9">
              <w:t xml:space="preserve"> v </w:t>
            </w:r>
            <w:r>
              <w:t xml:space="preserve">návaznosti na jejich biotopy </w:t>
            </w:r>
          </w:p>
          <w:p w14:paraId="48BDB35F" w14:textId="77777777" w:rsidR="000F7D3A" w:rsidRPr="00FD6487" w:rsidRDefault="000F7D3A" w:rsidP="001939F2">
            <w:pPr>
              <w:pStyle w:val="Uivo"/>
              <w:numPr>
                <w:ilvl w:val="1"/>
                <w:numId w:val="19"/>
              </w:numPr>
            </w:pPr>
            <w:r>
              <w:t xml:space="preserve">vodní ptáci </w:t>
            </w:r>
          </w:p>
          <w:p w14:paraId="30971542" w14:textId="77777777" w:rsidR="000F7D3A" w:rsidRPr="00FD6487" w:rsidRDefault="000F7D3A" w:rsidP="001939F2">
            <w:pPr>
              <w:pStyle w:val="Uivo"/>
              <w:numPr>
                <w:ilvl w:val="1"/>
                <w:numId w:val="19"/>
              </w:numPr>
            </w:pPr>
            <w:r>
              <w:t xml:space="preserve">mokřadní ptáci </w:t>
            </w:r>
          </w:p>
          <w:p w14:paraId="2F176556" w14:textId="77777777" w:rsidR="000F7D3A" w:rsidRPr="00FD6487" w:rsidRDefault="000F7D3A" w:rsidP="001939F2">
            <w:pPr>
              <w:pStyle w:val="Uivo"/>
              <w:numPr>
                <w:ilvl w:val="1"/>
                <w:numId w:val="19"/>
              </w:numPr>
            </w:pPr>
            <w:r>
              <w:t xml:space="preserve">mořští ptáci </w:t>
            </w:r>
          </w:p>
          <w:p w14:paraId="2F975E59" w14:textId="77777777" w:rsidR="000F7D3A" w:rsidRPr="00FD6487" w:rsidRDefault="000F7D3A" w:rsidP="001939F2">
            <w:pPr>
              <w:pStyle w:val="Uivo"/>
              <w:numPr>
                <w:ilvl w:val="1"/>
                <w:numId w:val="19"/>
              </w:numPr>
            </w:pPr>
            <w:r>
              <w:t xml:space="preserve">lesní ptáci </w:t>
            </w:r>
          </w:p>
          <w:p w14:paraId="5D0B4875" w14:textId="56AE2CAF" w:rsidR="000F7D3A" w:rsidRPr="00FD6487" w:rsidRDefault="000F7D3A" w:rsidP="001939F2">
            <w:pPr>
              <w:pStyle w:val="Uivo"/>
              <w:numPr>
                <w:ilvl w:val="1"/>
                <w:numId w:val="19"/>
              </w:numPr>
            </w:pPr>
            <w:r>
              <w:t>ptáci okraje lesa</w:t>
            </w:r>
            <w:r w:rsidR="00DD19C9">
              <w:t xml:space="preserve"> a </w:t>
            </w:r>
            <w:r>
              <w:t xml:space="preserve">křovin </w:t>
            </w:r>
          </w:p>
          <w:p w14:paraId="14E79F53" w14:textId="77777777" w:rsidR="000F7D3A" w:rsidRPr="00FD6487" w:rsidRDefault="000F7D3A" w:rsidP="001939F2">
            <w:pPr>
              <w:pStyle w:val="Uivo"/>
              <w:numPr>
                <w:ilvl w:val="1"/>
                <w:numId w:val="19"/>
              </w:numPr>
            </w:pPr>
            <w:r>
              <w:t xml:space="preserve">ptáci otevřené krajiny </w:t>
            </w:r>
          </w:p>
          <w:p w14:paraId="14D7FF6F" w14:textId="77777777" w:rsidR="000F7D3A" w:rsidRPr="00FD6487" w:rsidRDefault="000F7D3A" w:rsidP="001939F2">
            <w:pPr>
              <w:pStyle w:val="Uivo"/>
              <w:numPr>
                <w:ilvl w:val="1"/>
                <w:numId w:val="19"/>
              </w:numPr>
            </w:pPr>
            <w:r>
              <w:t xml:space="preserve">ptáci břehů tekoucích vod </w:t>
            </w:r>
          </w:p>
          <w:p w14:paraId="3D6EF55B" w14:textId="3DA24F96" w:rsidR="000F7D3A" w:rsidRDefault="000F7D3A" w:rsidP="001939F2">
            <w:pPr>
              <w:pStyle w:val="Uivo"/>
              <w:numPr>
                <w:ilvl w:val="1"/>
                <w:numId w:val="19"/>
              </w:numPr>
            </w:pPr>
            <w:r>
              <w:t>ptačí obři</w:t>
            </w:r>
            <w:r w:rsidR="00DD19C9">
              <w:t xml:space="preserve"> a </w:t>
            </w:r>
            <w:r>
              <w:t xml:space="preserve">trpaslíci </w:t>
            </w:r>
          </w:p>
          <w:p w14:paraId="64C76817" w14:textId="5F01DB5C" w:rsidR="000F7D3A" w:rsidRPr="00742417" w:rsidRDefault="000F7D3A" w:rsidP="001939F2">
            <w:pPr>
              <w:pStyle w:val="Uivo"/>
              <w:numPr>
                <w:ilvl w:val="0"/>
                <w:numId w:val="19"/>
              </w:numPr>
            </w:pPr>
            <w:r>
              <w:t>vznik</w:t>
            </w:r>
            <w:r w:rsidR="00DD19C9">
              <w:t xml:space="preserve"> a </w:t>
            </w:r>
            <w:r>
              <w:t xml:space="preserve">vývoj ptáků </w:t>
            </w:r>
          </w:p>
        </w:tc>
      </w:tr>
      <w:tr w:rsidR="000F7D3A" w:rsidRPr="00785E3A" w14:paraId="56965D2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F8D64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41361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1C4D11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872133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180C6C2"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2455EAA7" w14:textId="50378201"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0F17CAE8"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ECFEFA3" w14:textId="3340A6D2" w:rsidR="000F7D3A" w:rsidRPr="002B209E" w:rsidRDefault="000F7D3A" w:rsidP="00BA6B94">
            <w:pPr>
              <w:spacing w:line="240" w:lineRule="auto"/>
              <w:rPr>
                <w:rFonts w:cstheme="minorHAnsi"/>
                <w:sz w:val="16"/>
              </w:rPr>
            </w:pPr>
            <w:r w:rsidRPr="002B209E">
              <w:rPr>
                <w:rFonts w:cstheme="minorHAnsi"/>
                <w:sz w:val="16"/>
                <w:szCs w:val="16"/>
              </w:rPr>
              <w:t>Ekosystémy,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A291363" w14:textId="77777777" w:rsidR="000F7D3A" w:rsidRDefault="000F7D3A" w:rsidP="00BA6B94">
            <w:pPr>
              <w:pStyle w:val="Pesah-pedm"/>
            </w:pPr>
            <w:r>
              <w:t xml:space="preserve">Zeměpis </w:t>
            </w:r>
          </w:p>
          <w:p w14:paraId="04D98846" w14:textId="77777777" w:rsidR="000F7D3A" w:rsidRDefault="000F7D3A" w:rsidP="00BA6B94">
            <w:pPr>
              <w:pStyle w:val="Pesah-ronk"/>
            </w:pPr>
            <w:r>
              <w:t>prima</w:t>
            </w:r>
          </w:p>
          <w:p w14:paraId="284D8799"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4157CBD4" w14:textId="77777777" w:rsidR="000F7D3A" w:rsidRDefault="000F7D3A" w:rsidP="00BA6B94">
            <w:pPr>
              <w:pStyle w:val="Pesah-pedm"/>
            </w:pPr>
            <w:r>
              <w:t xml:space="preserve">Fyzika </w:t>
            </w:r>
          </w:p>
          <w:p w14:paraId="60335649" w14:textId="77777777" w:rsidR="000F7D3A" w:rsidRDefault="000F7D3A" w:rsidP="00BA6B94">
            <w:pPr>
              <w:pStyle w:val="Pesah-ronk"/>
            </w:pPr>
            <w:r>
              <w:t>sekunda</w:t>
            </w:r>
          </w:p>
          <w:p w14:paraId="2C82194B" w14:textId="543C8D74" w:rsidR="000F7D3A" w:rsidRDefault="000F7D3A" w:rsidP="00BA6B94">
            <w:pPr>
              <w:pStyle w:val="Pesah-tma"/>
            </w:pPr>
            <w:r>
              <w:t>Klid</w:t>
            </w:r>
            <w:r w:rsidR="00DD19C9">
              <w:t xml:space="preserve"> a </w:t>
            </w:r>
            <w:r>
              <w:t>pohyb tělesa</w:t>
            </w:r>
          </w:p>
          <w:p w14:paraId="161125DE" w14:textId="77777777" w:rsidR="000F7D3A" w:rsidRDefault="000F7D3A" w:rsidP="00BA6B94">
            <w:pPr>
              <w:pStyle w:val="Pesah-ronk"/>
            </w:pPr>
            <w:r>
              <w:t>kvarta</w:t>
            </w:r>
          </w:p>
          <w:p w14:paraId="2AE68466" w14:textId="7F67F243" w:rsidR="000F7D3A" w:rsidRPr="00B207D3" w:rsidRDefault="000F7D3A" w:rsidP="00BA6B94">
            <w:pPr>
              <w:pStyle w:val="Pesah-tma"/>
              <w:rPr>
                <w:sz w:val="16"/>
              </w:rPr>
            </w:pPr>
            <w:r>
              <w:t>Elektromagnetické vlnění</w:t>
            </w:r>
            <w:r w:rsidR="00DD19C9">
              <w:t xml:space="preserve"> a </w:t>
            </w:r>
            <w:r>
              <w:t xml:space="preserve">záření </w:t>
            </w:r>
          </w:p>
        </w:tc>
      </w:tr>
    </w:tbl>
    <w:p w14:paraId="7B584732" w14:textId="77777777" w:rsidR="000F7D3A" w:rsidRPr="002B209E" w:rsidRDefault="000F7D3A" w:rsidP="000F7D3A">
      <w:pPr>
        <w:rPr>
          <w:rFonts w:cstheme="minorHAnsi"/>
          <w:b/>
        </w:rPr>
      </w:pPr>
      <w:r w:rsidRPr="002B209E">
        <w:rPr>
          <w:rFonts w:cstheme="minorHAnsi"/>
          <w:b/>
          <w:bCs/>
        </w:rPr>
        <w:t>Savci</w:t>
      </w:r>
    </w:p>
    <w:p w14:paraId="04B05309"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0DE84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6E3C2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05E993" w14:textId="77777777" w:rsidR="000F7D3A" w:rsidRPr="002B209E" w:rsidRDefault="000F7D3A" w:rsidP="00BA6B94">
            <w:pPr>
              <w:rPr>
                <w:rFonts w:cstheme="minorHAnsi"/>
                <w:b/>
                <w:bCs/>
              </w:rPr>
            </w:pPr>
            <w:r w:rsidRPr="002B209E">
              <w:rPr>
                <w:rFonts w:cstheme="minorHAnsi"/>
                <w:b/>
                <w:bCs/>
              </w:rPr>
              <w:t>Učivo</w:t>
            </w:r>
          </w:p>
        </w:tc>
      </w:tr>
      <w:tr w:rsidR="000F7D3A" w:rsidRPr="00785E3A" w14:paraId="1A94007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974CC8" w14:textId="77777777" w:rsidR="000F7D3A" w:rsidRPr="002B209E" w:rsidRDefault="000F7D3A" w:rsidP="00BA6B94">
            <w:pPr>
              <w:rPr>
                <w:rFonts w:cstheme="minorHAnsi"/>
              </w:rPr>
            </w:pPr>
            <w:r w:rsidRPr="002B209E">
              <w:rPr>
                <w:rFonts w:cstheme="minorHAnsi"/>
              </w:rPr>
              <w:t>Žák:</w:t>
            </w:r>
          </w:p>
          <w:p w14:paraId="3E6973BE" w14:textId="77777777" w:rsidR="000F7D3A" w:rsidRDefault="000F7D3A" w:rsidP="000427F0">
            <w:pPr>
              <w:pStyle w:val="Vstupy"/>
            </w:pPr>
            <w:r>
              <w:t xml:space="preserve">vysvětlí evoluční vývoj savců </w:t>
            </w:r>
          </w:p>
          <w:p w14:paraId="6E8A06C1" w14:textId="75672D4D" w:rsidR="000F7D3A" w:rsidRDefault="000F7D3A" w:rsidP="000427F0">
            <w:pPr>
              <w:pStyle w:val="Vstupy"/>
            </w:pPr>
            <w:r>
              <w:t>umí popsat vnější</w:t>
            </w:r>
            <w:r w:rsidR="00DD19C9">
              <w:t xml:space="preserve"> i </w:t>
            </w:r>
            <w:r>
              <w:t xml:space="preserve">vnitřní stavbu savců </w:t>
            </w:r>
          </w:p>
          <w:p w14:paraId="403205EF" w14:textId="31CA8FAD" w:rsidR="000F7D3A" w:rsidRDefault="000F7D3A" w:rsidP="000427F0">
            <w:pPr>
              <w:pStyle w:val="Vstupy"/>
            </w:pPr>
            <w:r>
              <w:t>objasní, na čem je založen systém savců, podle typických znaků rozlišuje jednotlivé řády</w:t>
            </w:r>
            <w:r w:rsidR="00DD19C9">
              <w:t xml:space="preserve"> a </w:t>
            </w:r>
            <w:r>
              <w:t xml:space="preserve">jejich zástupce, zařadí do systému vybrané zástupce </w:t>
            </w:r>
          </w:p>
          <w:p w14:paraId="5A1A8A59" w14:textId="02876030" w:rsidR="000F7D3A" w:rsidRDefault="000F7D3A" w:rsidP="000427F0">
            <w:pPr>
              <w:pStyle w:val="Vstupy"/>
            </w:pPr>
            <w:r>
              <w:t>popíše život vybraných druhů</w:t>
            </w:r>
            <w:r w:rsidR="00DD19C9">
              <w:t xml:space="preserve"> a </w:t>
            </w:r>
            <w:r>
              <w:t>způsoby jejich přizpůsobení životnímu prostředí</w:t>
            </w:r>
            <w:r w:rsidR="00DD19C9">
              <w:t xml:space="preserve"> a </w:t>
            </w:r>
            <w:r>
              <w:t>výživě, zná hospodářsky</w:t>
            </w:r>
            <w:r w:rsidR="00DD19C9">
              <w:t xml:space="preserve"> i </w:t>
            </w:r>
            <w:r>
              <w:t xml:space="preserve">epidemiologicky významné druhy </w:t>
            </w:r>
          </w:p>
          <w:p w14:paraId="473A6115" w14:textId="77777777" w:rsidR="000F7D3A" w:rsidRDefault="000F7D3A" w:rsidP="000427F0">
            <w:pPr>
              <w:pStyle w:val="Vstupy"/>
            </w:pPr>
            <w:r>
              <w:t xml:space="preserve">zná hlavní biomy světa; uvede savce typické pro jednotlivé biomy </w:t>
            </w:r>
          </w:p>
          <w:p w14:paraId="25AB39EC" w14:textId="77777777" w:rsidR="000F7D3A" w:rsidRDefault="000F7D3A" w:rsidP="000427F0">
            <w:pPr>
              <w:pStyle w:val="Vstupy"/>
            </w:pPr>
            <w:r>
              <w:t xml:space="preserve">vyjmenuje některé ohrožené savce </w:t>
            </w:r>
          </w:p>
          <w:p w14:paraId="34D9DDAA" w14:textId="58A68331" w:rsidR="000F7D3A" w:rsidRPr="007D6BB5" w:rsidRDefault="000F7D3A" w:rsidP="000427F0">
            <w:pPr>
              <w:pStyle w:val="Vstupy"/>
            </w:pPr>
            <w:r>
              <w:t>vysvětlí pojem etologie; chápe rozdíl mezi chováním vrozeným</w:t>
            </w:r>
            <w:r w:rsidR="00DD19C9">
              <w:t xml:space="preserve"> a </w:t>
            </w:r>
            <w:r>
              <w:t xml:space="preserve">získaným  </w:t>
            </w:r>
          </w:p>
        </w:tc>
        <w:tc>
          <w:tcPr>
            <w:tcW w:w="2500" w:type="pct"/>
            <w:gridSpan w:val="2"/>
            <w:tcBorders>
              <w:top w:val="outset" w:sz="6" w:space="0" w:color="auto"/>
              <w:left w:val="outset" w:sz="6" w:space="0" w:color="auto"/>
              <w:bottom w:val="outset" w:sz="6" w:space="0" w:color="auto"/>
              <w:right w:val="outset" w:sz="6" w:space="0" w:color="auto"/>
            </w:tcBorders>
            <w:hideMark/>
          </w:tcPr>
          <w:p w14:paraId="25198ED0" w14:textId="77777777" w:rsidR="000F7D3A" w:rsidRPr="00FD6487" w:rsidRDefault="000F7D3A" w:rsidP="001939F2">
            <w:pPr>
              <w:pStyle w:val="Uivo"/>
              <w:numPr>
                <w:ilvl w:val="0"/>
                <w:numId w:val="19"/>
              </w:numPr>
            </w:pPr>
            <w:r>
              <w:t xml:space="preserve">vývoj savců </w:t>
            </w:r>
          </w:p>
          <w:p w14:paraId="6088830C" w14:textId="77777777" w:rsidR="000F7D3A" w:rsidRPr="00FD6487" w:rsidRDefault="000F7D3A" w:rsidP="001939F2">
            <w:pPr>
              <w:pStyle w:val="Uivo"/>
              <w:numPr>
                <w:ilvl w:val="0"/>
                <w:numId w:val="19"/>
              </w:numPr>
            </w:pPr>
            <w:r>
              <w:t xml:space="preserve">přizpůsobení savců prostředí </w:t>
            </w:r>
          </w:p>
          <w:p w14:paraId="70185A1E" w14:textId="77777777" w:rsidR="000F7D3A" w:rsidRPr="00FD6487" w:rsidRDefault="000F7D3A" w:rsidP="001939F2">
            <w:pPr>
              <w:pStyle w:val="Uivo"/>
              <w:numPr>
                <w:ilvl w:val="0"/>
                <w:numId w:val="19"/>
              </w:numPr>
            </w:pPr>
            <w:r>
              <w:t xml:space="preserve">modelový organismus – stavba </w:t>
            </w:r>
          </w:p>
          <w:p w14:paraId="71462D47" w14:textId="77777777" w:rsidR="000F7D3A" w:rsidRDefault="000F7D3A" w:rsidP="001939F2">
            <w:pPr>
              <w:pStyle w:val="Uivo"/>
              <w:numPr>
                <w:ilvl w:val="0"/>
                <w:numId w:val="19"/>
              </w:numPr>
            </w:pPr>
            <w:r>
              <w:t xml:space="preserve">systém savců </w:t>
            </w:r>
          </w:p>
          <w:p w14:paraId="2C43EAB7" w14:textId="77777777" w:rsidR="000F7D3A" w:rsidRPr="00FD6487" w:rsidRDefault="000F7D3A" w:rsidP="001939F2">
            <w:pPr>
              <w:pStyle w:val="Uivo"/>
              <w:numPr>
                <w:ilvl w:val="1"/>
                <w:numId w:val="19"/>
              </w:numPr>
            </w:pPr>
            <w:r>
              <w:t xml:space="preserve">vejcorodí </w:t>
            </w:r>
          </w:p>
          <w:p w14:paraId="449033F0" w14:textId="77777777" w:rsidR="000F7D3A" w:rsidRDefault="000F7D3A" w:rsidP="001939F2">
            <w:pPr>
              <w:pStyle w:val="Uivo"/>
              <w:numPr>
                <w:ilvl w:val="1"/>
                <w:numId w:val="19"/>
              </w:numPr>
            </w:pPr>
            <w:r>
              <w:t xml:space="preserve">živorodí (vačnatí x placentálové) </w:t>
            </w:r>
          </w:p>
          <w:p w14:paraId="6B2566A3" w14:textId="77777777" w:rsidR="000F7D3A" w:rsidRPr="00FD6487" w:rsidRDefault="000F7D3A" w:rsidP="001939F2">
            <w:pPr>
              <w:pStyle w:val="Uivo"/>
              <w:numPr>
                <w:ilvl w:val="2"/>
                <w:numId w:val="19"/>
              </w:numPr>
            </w:pPr>
            <w:r>
              <w:t xml:space="preserve">vačnatci </w:t>
            </w:r>
          </w:p>
          <w:p w14:paraId="14DF5D00" w14:textId="77777777" w:rsidR="000F7D3A" w:rsidRPr="00FD6487" w:rsidRDefault="000F7D3A" w:rsidP="001939F2">
            <w:pPr>
              <w:pStyle w:val="Uivo"/>
              <w:numPr>
                <w:ilvl w:val="2"/>
                <w:numId w:val="19"/>
              </w:numPr>
            </w:pPr>
            <w:r>
              <w:t xml:space="preserve">hmyzožravci </w:t>
            </w:r>
          </w:p>
          <w:p w14:paraId="57FF7E1F" w14:textId="77777777" w:rsidR="000F7D3A" w:rsidRPr="00FD6487" w:rsidRDefault="000F7D3A" w:rsidP="001939F2">
            <w:pPr>
              <w:pStyle w:val="Uivo"/>
              <w:numPr>
                <w:ilvl w:val="2"/>
                <w:numId w:val="19"/>
              </w:numPr>
            </w:pPr>
            <w:r>
              <w:t xml:space="preserve">letouni </w:t>
            </w:r>
          </w:p>
          <w:p w14:paraId="7F966325" w14:textId="77777777" w:rsidR="000F7D3A" w:rsidRPr="00FD6487" w:rsidRDefault="000F7D3A" w:rsidP="001939F2">
            <w:pPr>
              <w:pStyle w:val="Uivo"/>
              <w:numPr>
                <w:ilvl w:val="2"/>
                <w:numId w:val="19"/>
              </w:numPr>
            </w:pPr>
            <w:r>
              <w:t xml:space="preserve">chudozubí </w:t>
            </w:r>
          </w:p>
          <w:p w14:paraId="47667442" w14:textId="77777777" w:rsidR="000F7D3A" w:rsidRPr="00FD6487" w:rsidRDefault="000F7D3A" w:rsidP="001939F2">
            <w:pPr>
              <w:pStyle w:val="Uivo"/>
              <w:numPr>
                <w:ilvl w:val="2"/>
                <w:numId w:val="19"/>
              </w:numPr>
            </w:pPr>
            <w:r>
              <w:t xml:space="preserve">hlodavci </w:t>
            </w:r>
          </w:p>
          <w:p w14:paraId="4086DE85" w14:textId="77777777" w:rsidR="000F7D3A" w:rsidRDefault="000F7D3A" w:rsidP="001939F2">
            <w:pPr>
              <w:pStyle w:val="Uivo"/>
              <w:numPr>
                <w:ilvl w:val="2"/>
                <w:numId w:val="19"/>
              </w:numPr>
            </w:pPr>
            <w:r>
              <w:t xml:space="preserve">zajíci </w:t>
            </w:r>
          </w:p>
          <w:p w14:paraId="1113664B" w14:textId="77777777" w:rsidR="000F7D3A" w:rsidRDefault="000F7D3A" w:rsidP="001939F2">
            <w:pPr>
              <w:pStyle w:val="Uivo"/>
              <w:numPr>
                <w:ilvl w:val="2"/>
                <w:numId w:val="19"/>
              </w:numPr>
            </w:pPr>
            <w:r>
              <w:sym w:font="Symbol" w:char="F0A7"/>
            </w:r>
            <w:r>
              <w:t xml:space="preserve"> šelmy </w:t>
            </w:r>
          </w:p>
          <w:p w14:paraId="3047F3C9" w14:textId="77777777" w:rsidR="000F7D3A" w:rsidRDefault="000F7D3A" w:rsidP="001939F2">
            <w:pPr>
              <w:pStyle w:val="Uivo"/>
              <w:numPr>
                <w:ilvl w:val="2"/>
                <w:numId w:val="19"/>
              </w:numPr>
            </w:pPr>
            <w:r>
              <w:sym w:font="Symbol" w:char="F0A7"/>
            </w:r>
            <w:r>
              <w:t xml:space="preserve"> ploutvonožci </w:t>
            </w:r>
          </w:p>
          <w:p w14:paraId="536023C2" w14:textId="77777777" w:rsidR="000F7D3A" w:rsidRDefault="000F7D3A" w:rsidP="001939F2">
            <w:pPr>
              <w:pStyle w:val="Uivo"/>
              <w:numPr>
                <w:ilvl w:val="2"/>
                <w:numId w:val="19"/>
              </w:numPr>
            </w:pPr>
            <w:r>
              <w:sym w:font="Symbol" w:char="F0A7"/>
            </w:r>
            <w:r>
              <w:t xml:space="preserve"> kytovci </w:t>
            </w:r>
          </w:p>
          <w:p w14:paraId="2A48BD18" w14:textId="77777777" w:rsidR="000F7D3A" w:rsidRDefault="000F7D3A" w:rsidP="001939F2">
            <w:pPr>
              <w:pStyle w:val="Uivo"/>
              <w:numPr>
                <w:ilvl w:val="2"/>
                <w:numId w:val="19"/>
              </w:numPr>
            </w:pPr>
            <w:r>
              <w:sym w:font="Symbol" w:char="F0A7"/>
            </w:r>
            <w:r>
              <w:t xml:space="preserve"> chobotnatci </w:t>
            </w:r>
          </w:p>
          <w:p w14:paraId="438AFF9C" w14:textId="77777777" w:rsidR="000F7D3A" w:rsidRDefault="000F7D3A" w:rsidP="001939F2">
            <w:pPr>
              <w:pStyle w:val="Uivo"/>
              <w:numPr>
                <w:ilvl w:val="2"/>
                <w:numId w:val="19"/>
              </w:numPr>
            </w:pPr>
            <w:r>
              <w:sym w:font="Symbol" w:char="F0A7"/>
            </w:r>
            <w:r>
              <w:t xml:space="preserve"> lichokopytníci </w:t>
            </w:r>
          </w:p>
          <w:p w14:paraId="467CDEDC" w14:textId="77777777" w:rsidR="000F7D3A" w:rsidRDefault="000F7D3A" w:rsidP="001939F2">
            <w:pPr>
              <w:pStyle w:val="Uivo"/>
              <w:numPr>
                <w:ilvl w:val="2"/>
                <w:numId w:val="19"/>
              </w:numPr>
            </w:pPr>
            <w:r>
              <w:sym w:font="Symbol" w:char="F0A7"/>
            </w:r>
            <w:r>
              <w:t xml:space="preserve"> sudokopytníci </w:t>
            </w:r>
          </w:p>
          <w:p w14:paraId="3F7E79EF" w14:textId="77777777" w:rsidR="000F7D3A" w:rsidRDefault="000F7D3A" w:rsidP="001939F2">
            <w:pPr>
              <w:pStyle w:val="Uivo"/>
              <w:numPr>
                <w:ilvl w:val="2"/>
                <w:numId w:val="19"/>
              </w:numPr>
            </w:pPr>
            <w:r>
              <w:sym w:font="Symbol" w:char="F0A7"/>
            </w:r>
            <w:r>
              <w:t xml:space="preserve"> primáti </w:t>
            </w:r>
          </w:p>
          <w:p w14:paraId="7218A1C2" w14:textId="77777777" w:rsidR="000F7D3A" w:rsidRDefault="000F7D3A" w:rsidP="001939F2">
            <w:pPr>
              <w:pStyle w:val="Uivo"/>
              <w:numPr>
                <w:ilvl w:val="0"/>
                <w:numId w:val="19"/>
              </w:numPr>
            </w:pPr>
            <w:r>
              <w:t xml:space="preserve">rozšíření savců </w:t>
            </w:r>
          </w:p>
          <w:p w14:paraId="36028ACF" w14:textId="77777777" w:rsidR="000F7D3A" w:rsidRPr="00742417" w:rsidRDefault="000F7D3A" w:rsidP="001939F2">
            <w:pPr>
              <w:pStyle w:val="Uivo"/>
              <w:numPr>
                <w:ilvl w:val="0"/>
                <w:numId w:val="19"/>
              </w:numPr>
            </w:pPr>
            <w:r>
              <w:t xml:space="preserve">etologie savců </w:t>
            </w:r>
          </w:p>
        </w:tc>
      </w:tr>
      <w:tr w:rsidR="000F7D3A" w:rsidRPr="00785E3A" w14:paraId="40CD72E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E1AF5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F10709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4BC8F2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5EE1C5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BE2C03"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2EAB40FD" w14:textId="2C9D333A" w:rsidR="000F7D3A" w:rsidRPr="002B209E" w:rsidRDefault="000F7D3A" w:rsidP="00BA6B94">
            <w:pPr>
              <w:spacing w:line="240" w:lineRule="auto"/>
              <w:rPr>
                <w:rFonts w:cstheme="minorHAnsi"/>
                <w:sz w:val="16"/>
              </w:rPr>
            </w:pPr>
            <w:r w:rsidRPr="002B209E">
              <w:rPr>
                <w:rFonts w:cstheme="minorHAnsi"/>
                <w:sz w:val="16"/>
                <w:szCs w:val="16"/>
              </w:rPr>
              <w:t>Rozvoj schopností poznávání, Seberegulace</w:t>
            </w:r>
            <w:r w:rsidR="00DD19C9">
              <w:rPr>
                <w:rFonts w:cstheme="minorHAnsi"/>
                <w:sz w:val="16"/>
                <w:szCs w:val="16"/>
              </w:rPr>
              <w:t xml:space="preserve"> a </w:t>
            </w:r>
            <w:r w:rsidRPr="002B209E">
              <w:rPr>
                <w:rFonts w:cstheme="minorHAnsi"/>
                <w:sz w:val="16"/>
                <w:szCs w:val="16"/>
              </w:rPr>
              <w:t>sebeorganizace, Kreativita, 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7AE8F1D7"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5592AD54" w14:textId="431931F5"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mezinárodní smlouvy</w:t>
            </w:r>
            <w:r w:rsidR="00DD19C9">
              <w:rPr>
                <w:rFonts w:cstheme="minorHAnsi"/>
                <w:sz w:val="16"/>
                <w:szCs w:val="16"/>
              </w:rPr>
              <w:t xml:space="preserve"> o </w:t>
            </w:r>
            <w:r w:rsidRPr="002B209E">
              <w:rPr>
                <w:rFonts w:cstheme="minorHAnsi"/>
                <w:sz w:val="16"/>
                <w:szCs w:val="16"/>
              </w:rPr>
              <w:t>lovu velryb</w:t>
            </w:r>
          </w:p>
          <w:p w14:paraId="771062D4"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AAC4DC2" w14:textId="5C46D619"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F2FF74C" w14:textId="77777777" w:rsidR="000F7D3A" w:rsidRDefault="000F7D3A" w:rsidP="00BA6B94">
            <w:pPr>
              <w:pStyle w:val="Pesah-pedm"/>
            </w:pPr>
            <w:r>
              <w:t xml:space="preserve">Zeměpis </w:t>
            </w:r>
          </w:p>
          <w:p w14:paraId="7E2F070E" w14:textId="77777777" w:rsidR="000F7D3A" w:rsidRDefault="000F7D3A" w:rsidP="00BA6B94">
            <w:pPr>
              <w:pStyle w:val="Pesah-ronk"/>
            </w:pPr>
            <w:r>
              <w:t>prima</w:t>
            </w:r>
          </w:p>
          <w:p w14:paraId="6D2EAC3A"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32922EEC" w14:textId="77777777" w:rsidR="000F7D3A" w:rsidRDefault="000F7D3A" w:rsidP="00BA6B94">
            <w:pPr>
              <w:pStyle w:val="Pesah-pedm"/>
            </w:pPr>
            <w:r>
              <w:t xml:space="preserve">Fyzika </w:t>
            </w:r>
          </w:p>
          <w:p w14:paraId="2D1EE555" w14:textId="77777777" w:rsidR="000F7D3A" w:rsidRDefault="000F7D3A" w:rsidP="00BA6B94">
            <w:pPr>
              <w:pStyle w:val="Pesah-ronk"/>
            </w:pPr>
            <w:r>
              <w:t>sekunda</w:t>
            </w:r>
          </w:p>
          <w:p w14:paraId="1550C04E" w14:textId="161A86DA" w:rsidR="000F7D3A" w:rsidRPr="00B207D3" w:rsidRDefault="000F7D3A" w:rsidP="00BA6B94">
            <w:pPr>
              <w:pStyle w:val="Pesah-tma"/>
              <w:rPr>
                <w:sz w:val="16"/>
              </w:rPr>
            </w:pPr>
            <w:r>
              <w:t>Klid</w:t>
            </w:r>
            <w:r w:rsidR="00DD19C9">
              <w:t xml:space="preserve"> a </w:t>
            </w:r>
            <w:r>
              <w:t>pohyb tělesa</w:t>
            </w:r>
          </w:p>
        </w:tc>
      </w:tr>
    </w:tbl>
    <w:p w14:paraId="2AC1412B" w14:textId="77777777" w:rsidR="000F7D3A" w:rsidRPr="00785E3A" w:rsidRDefault="000F7D3A" w:rsidP="000F7D3A">
      <w:pPr>
        <w:pStyle w:val="Nadpis4"/>
      </w:pPr>
      <w:r>
        <w:lastRenderedPageBreak/>
        <w:t>Výtrusné rostliny</w:t>
      </w:r>
    </w:p>
    <w:p w14:paraId="52EDDE1F" w14:textId="77777777" w:rsidR="000F7D3A" w:rsidRPr="002B209E" w:rsidRDefault="000F7D3A" w:rsidP="000F7D3A">
      <w:pPr>
        <w:keepNext/>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C8DB9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6F1A64"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3541A9C" w14:textId="77777777" w:rsidR="000F7D3A" w:rsidRPr="002B209E" w:rsidRDefault="000F7D3A" w:rsidP="00BA6B94">
            <w:pPr>
              <w:rPr>
                <w:rFonts w:cstheme="minorHAnsi"/>
                <w:b/>
                <w:bCs/>
              </w:rPr>
            </w:pPr>
            <w:r w:rsidRPr="002B209E">
              <w:rPr>
                <w:rFonts w:cstheme="minorHAnsi"/>
                <w:b/>
                <w:bCs/>
              </w:rPr>
              <w:t>Učivo</w:t>
            </w:r>
          </w:p>
        </w:tc>
      </w:tr>
      <w:tr w:rsidR="000F7D3A" w:rsidRPr="00785E3A" w14:paraId="174A51E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22781D" w14:textId="77777777" w:rsidR="000F7D3A" w:rsidRPr="002B209E" w:rsidRDefault="000F7D3A" w:rsidP="00BA6B94">
            <w:pPr>
              <w:keepNext/>
              <w:rPr>
                <w:rFonts w:cstheme="minorHAnsi"/>
              </w:rPr>
            </w:pPr>
            <w:r w:rsidRPr="002B209E">
              <w:rPr>
                <w:rFonts w:cstheme="minorHAnsi"/>
              </w:rPr>
              <w:t>Žák:</w:t>
            </w:r>
          </w:p>
          <w:p w14:paraId="4966C128" w14:textId="6E6DC37E" w:rsidR="000F7D3A" w:rsidRDefault="000F7D3A" w:rsidP="000427F0">
            <w:pPr>
              <w:pStyle w:val="Vstupy"/>
            </w:pPr>
            <w:r>
              <w:t>dokáže popsat stavbu těla mechorostů</w:t>
            </w:r>
            <w:r w:rsidR="00DD19C9">
              <w:t xml:space="preserve"> a </w:t>
            </w:r>
            <w:r>
              <w:t>jejich životní cyklus, umí vysvětlit význam mechorostů</w:t>
            </w:r>
            <w:r w:rsidR="00DD19C9">
              <w:t xml:space="preserve"> a </w:t>
            </w:r>
            <w:r>
              <w:t xml:space="preserve">zná nejběžnější zástupce </w:t>
            </w:r>
          </w:p>
          <w:p w14:paraId="060D0675" w14:textId="68979FEB" w:rsidR="000F7D3A" w:rsidRPr="00245454" w:rsidRDefault="000F7D3A" w:rsidP="000427F0">
            <w:pPr>
              <w:pStyle w:val="Vstupy"/>
            </w:pPr>
            <w:r>
              <w:t>popíše stavbu těla kapraďorostů, jejich životní cyklus, pozná vybrané zástupce kapradin, přesliček</w:t>
            </w:r>
            <w:r w:rsidR="00DD19C9">
              <w:t xml:space="preserve"> a </w:t>
            </w:r>
            <w:r>
              <w:t xml:space="preserve">plavuní </w:t>
            </w:r>
          </w:p>
        </w:tc>
        <w:tc>
          <w:tcPr>
            <w:tcW w:w="2500" w:type="pct"/>
            <w:gridSpan w:val="2"/>
            <w:tcBorders>
              <w:top w:val="outset" w:sz="6" w:space="0" w:color="auto"/>
              <w:left w:val="outset" w:sz="6" w:space="0" w:color="auto"/>
              <w:bottom w:val="outset" w:sz="6" w:space="0" w:color="auto"/>
              <w:right w:val="outset" w:sz="6" w:space="0" w:color="auto"/>
            </w:tcBorders>
            <w:hideMark/>
          </w:tcPr>
          <w:p w14:paraId="3CBD71B3" w14:textId="77777777" w:rsidR="000F7D3A" w:rsidRPr="0042043D" w:rsidRDefault="000F7D3A" w:rsidP="001939F2">
            <w:pPr>
              <w:pStyle w:val="Uivo"/>
              <w:numPr>
                <w:ilvl w:val="0"/>
                <w:numId w:val="19"/>
              </w:numPr>
            </w:pPr>
            <w:r>
              <w:t xml:space="preserve">mechorosty </w:t>
            </w:r>
          </w:p>
          <w:p w14:paraId="4ABFA689" w14:textId="77777777" w:rsidR="000F7D3A" w:rsidRDefault="000F7D3A" w:rsidP="001939F2">
            <w:pPr>
              <w:pStyle w:val="Uivo"/>
              <w:numPr>
                <w:ilvl w:val="0"/>
                <w:numId w:val="19"/>
              </w:numPr>
            </w:pPr>
            <w:r>
              <w:t xml:space="preserve">kapraďorosty </w:t>
            </w:r>
          </w:p>
          <w:p w14:paraId="3564ACB0" w14:textId="77777777" w:rsidR="000F7D3A" w:rsidRPr="0042043D" w:rsidRDefault="000F7D3A" w:rsidP="001939F2">
            <w:pPr>
              <w:pStyle w:val="Uivo"/>
              <w:numPr>
                <w:ilvl w:val="1"/>
                <w:numId w:val="19"/>
              </w:numPr>
            </w:pPr>
            <w:r>
              <w:t xml:space="preserve">kapradiny </w:t>
            </w:r>
          </w:p>
          <w:p w14:paraId="7241AA62" w14:textId="77777777" w:rsidR="000F7D3A" w:rsidRPr="0042043D" w:rsidRDefault="000F7D3A" w:rsidP="001939F2">
            <w:pPr>
              <w:pStyle w:val="Uivo"/>
              <w:numPr>
                <w:ilvl w:val="1"/>
                <w:numId w:val="19"/>
              </w:numPr>
            </w:pPr>
            <w:r>
              <w:t xml:space="preserve">přesličky </w:t>
            </w:r>
          </w:p>
          <w:p w14:paraId="5C32789F" w14:textId="77777777" w:rsidR="000F7D3A" w:rsidRPr="00742417" w:rsidRDefault="000F7D3A" w:rsidP="001939F2">
            <w:pPr>
              <w:pStyle w:val="Uivo"/>
              <w:numPr>
                <w:ilvl w:val="1"/>
                <w:numId w:val="19"/>
              </w:numPr>
            </w:pPr>
            <w:r>
              <w:t xml:space="preserve">plavuně  </w:t>
            </w:r>
          </w:p>
        </w:tc>
      </w:tr>
      <w:tr w:rsidR="000F7D3A" w:rsidRPr="00785E3A" w14:paraId="35420F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34616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89BAD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3D248D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AA2BE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6A593B"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04EE0D9F" w14:textId="4FB6F52A" w:rsidR="000F7D3A" w:rsidRPr="002B209E" w:rsidRDefault="000F7D3A" w:rsidP="00BA6B94">
            <w:pPr>
              <w:spacing w:line="240" w:lineRule="auto"/>
              <w:rPr>
                <w:rFonts w:cstheme="minorHAnsi"/>
                <w:sz w:val="16"/>
              </w:rPr>
            </w:pPr>
            <w:r w:rsidRPr="002B209E">
              <w:rPr>
                <w:rFonts w:cstheme="minorHAnsi"/>
                <w:sz w:val="16"/>
                <w:szCs w:val="16"/>
              </w:rPr>
              <w:t>Ekosystémy, 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B8D306E"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287B11F" w14:textId="77777777" w:rsidR="000F7D3A" w:rsidRPr="00B207D3" w:rsidRDefault="000F7D3A" w:rsidP="00BA6B94">
            <w:pPr>
              <w:rPr>
                <w:sz w:val="16"/>
              </w:rPr>
            </w:pPr>
          </w:p>
        </w:tc>
      </w:tr>
    </w:tbl>
    <w:p w14:paraId="70800A01" w14:textId="77777777" w:rsidR="000F7D3A" w:rsidRPr="00785E3A" w:rsidRDefault="000F7D3A" w:rsidP="000F7D3A">
      <w:pPr>
        <w:pStyle w:val="Nadpis4"/>
      </w:pPr>
      <w:r>
        <w:t>Stavba rostlinného těla</w:t>
      </w:r>
    </w:p>
    <w:p w14:paraId="7B0CC8A3"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8F09E8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7A143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A667DB0" w14:textId="77777777" w:rsidR="000F7D3A" w:rsidRPr="002B209E" w:rsidRDefault="000F7D3A" w:rsidP="00BA6B94">
            <w:pPr>
              <w:rPr>
                <w:rFonts w:cstheme="minorHAnsi"/>
                <w:b/>
                <w:bCs/>
              </w:rPr>
            </w:pPr>
            <w:r w:rsidRPr="002B209E">
              <w:rPr>
                <w:rFonts w:cstheme="minorHAnsi"/>
                <w:b/>
                <w:bCs/>
              </w:rPr>
              <w:t>Učivo</w:t>
            </w:r>
          </w:p>
        </w:tc>
      </w:tr>
      <w:tr w:rsidR="000F7D3A" w:rsidRPr="00785E3A" w14:paraId="01B9BCF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FDA557" w14:textId="77777777" w:rsidR="000F7D3A" w:rsidRPr="002B209E" w:rsidRDefault="000F7D3A" w:rsidP="00BA6B94">
            <w:pPr>
              <w:rPr>
                <w:rFonts w:cstheme="minorHAnsi"/>
              </w:rPr>
            </w:pPr>
            <w:r w:rsidRPr="002B209E">
              <w:rPr>
                <w:rFonts w:cstheme="minorHAnsi"/>
              </w:rPr>
              <w:t>Žák:</w:t>
            </w:r>
          </w:p>
          <w:p w14:paraId="1ABCB25B" w14:textId="77777777" w:rsidR="000F7D3A" w:rsidRDefault="000F7D3A" w:rsidP="000427F0">
            <w:pPr>
              <w:pStyle w:val="Vstupy"/>
            </w:pPr>
            <w:r>
              <w:t xml:space="preserve">charakterizují základní rostlinná pletiva </w:t>
            </w:r>
          </w:p>
          <w:p w14:paraId="541305EE" w14:textId="4F070736" w:rsidR="000F7D3A" w:rsidRDefault="000F7D3A" w:rsidP="000427F0">
            <w:pPr>
              <w:pStyle w:val="Vstupy"/>
            </w:pPr>
            <w:r>
              <w:t>vysvětlí stavbu, funkci</w:t>
            </w:r>
            <w:r w:rsidR="00DD19C9">
              <w:t xml:space="preserve"> a </w:t>
            </w:r>
            <w:r>
              <w:t xml:space="preserve">metamorfózy jednotlivých orgánů rostlinného těla </w:t>
            </w:r>
          </w:p>
          <w:p w14:paraId="78D75020" w14:textId="02D64A30" w:rsidR="000F7D3A" w:rsidRDefault="000F7D3A" w:rsidP="000427F0">
            <w:pPr>
              <w:pStyle w:val="Vstupy"/>
            </w:pPr>
            <w:r>
              <w:t>objasní podstatu</w:t>
            </w:r>
            <w:r w:rsidR="00DD19C9">
              <w:t xml:space="preserve"> a </w:t>
            </w:r>
            <w:r>
              <w:t xml:space="preserve">význam fotosyntézy pro život na Zemi </w:t>
            </w:r>
          </w:p>
          <w:p w14:paraId="7729E591" w14:textId="77777777" w:rsidR="000F7D3A" w:rsidRDefault="000F7D3A" w:rsidP="000427F0">
            <w:pPr>
              <w:pStyle w:val="Vstupy"/>
            </w:pPr>
            <w:r>
              <w:t xml:space="preserve">vysvětlí význam dýchání </w:t>
            </w:r>
          </w:p>
          <w:p w14:paraId="1D58D4F4" w14:textId="0BF85B9B" w:rsidR="000F7D3A" w:rsidRPr="00565B59" w:rsidRDefault="000F7D3A" w:rsidP="000427F0">
            <w:pPr>
              <w:pStyle w:val="Vstupy"/>
            </w:pPr>
            <w:r>
              <w:t>rozumí rozdílu mezi pohlavním</w:t>
            </w:r>
            <w:r w:rsidR="00DD19C9">
              <w:t xml:space="preserve"> a </w:t>
            </w:r>
            <w:r>
              <w:t>nepohlavním rozmnožováním</w:t>
            </w:r>
          </w:p>
        </w:tc>
        <w:tc>
          <w:tcPr>
            <w:tcW w:w="2500" w:type="pct"/>
            <w:gridSpan w:val="2"/>
            <w:tcBorders>
              <w:top w:val="outset" w:sz="6" w:space="0" w:color="auto"/>
              <w:left w:val="outset" w:sz="6" w:space="0" w:color="auto"/>
              <w:bottom w:val="outset" w:sz="6" w:space="0" w:color="auto"/>
              <w:right w:val="outset" w:sz="6" w:space="0" w:color="auto"/>
            </w:tcBorders>
            <w:hideMark/>
          </w:tcPr>
          <w:p w14:paraId="73EE500E" w14:textId="77777777" w:rsidR="000F7D3A" w:rsidRPr="0042043D" w:rsidRDefault="000F7D3A" w:rsidP="001939F2">
            <w:pPr>
              <w:pStyle w:val="Uivo"/>
              <w:numPr>
                <w:ilvl w:val="0"/>
                <w:numId w:val="19"/>
              </w:numPr>
            </w:pPr>
            <w:r>
              <w:t xml:space="preserve">rostlinná pletiva </w:t>
            </w:r>
          </w:p>
          <w:p w14:paraId="18822ADD" w14:textId="73077784" w:rsidR="000F7D3A" w:rsidRDefault="000F7D3A" w:rsidP="001939F2">
            <w:pPr>
              <w:pStyle w:val="Uivo"/>
              <w:numPr>
                <w:ilvl w:val="0"/>
                <w:numId w:val="19"/>
              </w:numPr>
            </w:pPr>
            <w:r>
              <w:t>anatomie</w:t>
            </w:r>
            <w:r w:rsidR="00DD19C9">
              <w:t xml:space="preserve"> a </w:t>
            </w:r>
            <w:r>
              <w:t xml:space="preserve">morfologie rostlin </w:t>
            </w:r>
          </w:p>
          <w:p w14:paraId="54B32AD6" w14:textId="77777777" w:rsidR="000F7D3A" w:rsidRPr="0042043D" w:rsidRDefault="000F7D3A" w:rsidP="001939F2">
            <w:pPr>
              <w:pStyle w:val="Uivo"/>
              <w:numPr>
                <w:ilvl w:val="1"/>
                <w:numId w:val="19"/>
              </w:numPr>
            </w:pPr>
            <w:r>
              <w:t xml:space="preserve">vegetativní orgány (kořen, stonek, list) – stavba; význam; metamorfózy </w:t>
            </w:r>
          </w:p>
          <w:p w14:paraId="787F49AD" w14:textId="77777777" w:rsidR="000F7D3A" w:rsidRDefault="000F7D3A" w:rsidP="001939F2">
            <w:pPr>
              <w:pStyle w:val="Uivo"/>
              <w:numPr>
                <w:ilvl w:val="1"/>
                <w:numId w:val="19"/>
              </w:numPr>
            </w:pPr>
            <w:r>
              <w:t xml:space="preserve">generativní orgány (květ, plod) – stavba; význam </w:t>
            </w:r>
          </w:p>
          <w:p w14:paraId="463A6E4E" w14:textId="77777777" w:rsidR="000F7D3A" w:rsidRPr="0042043D" w:rsidRDefault="000F7D3A" w:rsidP="001939F2">
            <w:pPr>
              <w:pStyle w:val="Uivo"/>
              <w:numPr>
                <w:ilvl w:val="0"/>
                <w:numId w:val="19"/>
              </w:numPr>
            </w:pPr>
            <w:r>
              <w:t xml:space="preserve">fyziologie rostlin </w:t>
            </w:r>
          </w:p>
          <w:p w14:paraId="4AA674EF" w14:textId="77777777" w:rsidR="000F7D3A" w:rsidRPr="0042043D" w:rsidRDefault="000F7D3A" w:rsidP="001939F2">
            <w:pPr>
              <w:pStyle w:val="Uivo"/>
              <w:numPr>
                <w:ilvl w:val="1"/>
                <w:numId w:val="19"/>
              </w:numPr>
            </w:pPr>
            <w:r>
              <w:t xml:space="preserve">rozmnožování </w:t>
            </w:r>
          </w:p>
          <w:p w14:paraId="6EE0E36A" w14:textId="6E9CBBB6" w:rsidR="000F7D3A" w:rsidRPr="0042043D" w:rsidRDefault="000F7D3A" w:rsidP="001939F2">
            <w:pPr>
              <w:pStyle w:val="Uivo"/>
              <w:numPr>
                <w:ilvl w:val="1"/>
                <w:numId w:val="19"/>
              </w:numPr>
            </w:pPr>
            <w:r>
              <w:t>růst</w:t>
            </w:r>
            <w:r w:rsidR="00DD19C9">
              <w:t xml:space="preserve"> a </w:t>
            </w:r>
            <w:r>
              <w:t xml:space="preserve">vývin </w:t>
            </w:r>
          </w:p>
          <w:p w14:paraId="44815D9B" w14:textId="77777777" w:rsidR="000F7D3A" w:rsidRPr="0042043D" w:rsidRDefault="000F7D3A" w:rsidP="001939F2">
            <w:pPr>
              <w:pStyle w:val="Uivo"/>
              <w:numPr>
                <w:ilvl w:val="1"/>
                <w:numId w:val="19"/>
              </w:numPr>
            </w:pPr>
            <w:r>
              <w:t xml:space="preserve">fotosyntéza </w:t>
            </w:r>
          </w:p>
          <w:p w14:paraId="31F0E624" w14:textId="77777777" w:rsidR="000F7D3A" w:rsidRPr="00742417" w:rsidRDefault="000F7D3A" w:rsidP="001939F2">
            <w:pPr>
              <w:pStyle w:val="Uivo"/>
              <w:numPr>
                <w:ilvl w:val="1"/>
                <w:numId w:val="19"/>
              </w:numPr>
            </w:pPr>
            <w:r>
              <w:t xml:space="preserve">o dýchání </w:t>
            </w:r>
          </w:p>
        </w:tc>
      </w:tr>
      <w:tr w:rsidR="000F7D3A" w:rsidRPr="00785E3A" w14:paraId="64F66E4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D92E09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6BED5A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218300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CDD39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F08FEC"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13CE488C" w14:textId="0E2C805B"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tc>
        <w:tc>
          <w:tcPr>
            <w:tcW w:w="1700" w:type="pct"/>
            <w:gridSpan w:val="2"/>
            <w:tcBorders>
              <w:top w:val="outset" w:sz="6" w:space="0" w:color="auto"/>
              <w:left w:val="outset" w:sz="6" w:space="0" w:color="auto"/>
              <w:bottom w:val="outset" w:sz="6" w:space="0" w:color="auto"/>
              <w:right w:val="outset" w:sz="6" w:space="0" w:color="auto"/>
            </w:tcBorders>
            <w:hideMark/>
          </w:tcPr>
          <w:p w14:paraId="6BC1E75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8D4F590" w14:textId="77777777" w:rsidR="000F7D3A" w:rsidRPr="00B207D3" w:rsidRDefault="000F7D3A" w:rsidP="00BA6B94">
            <w:pPr>
              <w:rPr>
                <w:sz w:val="16"/>
              </w:rPr>
            </w:pPr>
          </w:p>
        </w:tc>
      </w:tr>
    </w:tbl>
    <w:p w14:paraId="7DF9992D" w14:textId="77777777" w:rsidR="000F7D3A" w:rsidRPr="00785E3A" w:rsidRDefault="000F7D3A" w:rsidP="000F7D3A">
      <w:pPr>
        <w:pStyle w:val="Nadpis4"/>
      </w:pPr>
      <w:r>
        <w:t>Fyziologie rostlin</w:t>
      </w:r>
    </w:p>
    <w:p w14:paraId="6B76478F"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8912EA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A42EA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C9EF105" w14:textId="77777777" w:rsidR="000F7D3A" w:rsidRPr="002B209E" w:rsidRDefault="000F7D3A" w:rsidP="00BA6B94">
            <w:pPr>
              <w:rPr>
                <w:rFonts w:cstheme="minorHAnsi"/>
                <w:b/>
                <w:bCs/>
              </w:rPr>
            </w:pPr>
            <w:r w:rsidRPr="002B209E">
              <w:rPr>
                <w:rFonts w:cstheme="minorHAnsi"/>
                <w:b/>
                <w:bCs/>
              </w:rPr>
              <w:t>Učivo</w:t>
            </w:r>
          </w:p>
        </w:tc>
      </w:tr>
      <w:tr w:rsidR="000F7D3A" w:rsidRPr="00785E3A" w14:paraId="56E057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B85EDE" w14:textId="77777777" w:rsidR="000F7D3A" w:rsidRPr="002B209E" w:rsidRDefault="000F7D3A" w:rsidP="00BA6B94">
            <w:pPr>
              <w:rPr>
                <w:rFonts w:cstheme="minorHAnsi"/>
              </w:rPr>
            </w:pPr>
            <w:r w:rsidRPr="002B209E">
              <w:rPr>
                <w:rFonts w:cstheme="minorHAnsi"/>
              </w:rPr>
              <w:t>Žák:</w:t>
            </w:r>
          </w:p>
          <w:p w14:paraId="201C3115" w14:textId="581AD51D" w:rsidR="000F7D3A" w:rsidRDefault="000F7D3A" w:rsidP="000427F0">
            <w:pPr>
              <w:pStyle w:val="Vstupy"/>
            </w:pPr>
            <w:r>
              <w:t>objasní vývoj rostlin, chápe rozdíly mezi nižšími</w:t>
            </w:r>
            <w:r w:rsidR="00DD19C9">
              <w:t xml:space="preserve"> a </w:t>
            </w:r>
            <w:r>
              <w:t xml:space="preserve">vyššími rostlinami </w:t>
            </w:r>
          </w:p>
          <w:p w14:paraId="7493C293" w14:textId="656917EC" w:rsidR="000F7D3A" w:rsidRDefault="000F7D3A" w:rsidP="000427F0">
            <w:pPr>
              <w:pStyle w:val="Vstupy"/>
            </w:pPr>
            <w:r>
              <w:t>objasní podstatu</w:t>
            </w:r>
            <w:r w:rsidR="00DD19C9">
              <w:t xml:space="preserve"> a </w:t>
            </w:r>
            <w:r>
              <w:t xml:space="preserve">význam fotosyntézy pro život na Zemi </w:t>
            </w:r>
          </w:p>
          <w:p w14:paraId="639C7A56" w14:textId="77777777" w:rsidR="000F7D3A" w:rsidRDefault="000F7D3A" w:rsidP="000427F0">
            <w:pPr>
              <w:pStyle w:val="Vstupy"/>
            </w:pPr>
            <w:r>
              <w:t xml:space="preserve">vysvětlí význam dýchání </w:t>
            </w:r>
          </w:p>
          <w:p w14:paraId="050E15AE" w14:textId="07F1E228" w:rsidR="000F7D3A" w:rsidRPr="00565B59" w:rsidRDefault="000F7D3A" w:rsidP="000427F0">
            <w:pPr>
              <w:pStyle w:val="Vstupy"/>
            </w:pPr>
            <w:r>
              <w:t>rozumí rozdílu mezi pohlavním</w:t>
            </w:r>
            <w:r w:rsidR="00DD19C9">
              <w:t xml:space="preserve"> a </w:t>
            </w:r>
            <w:r>
              <w:t xml:space="preserve">nepohlavním rozmnožováním  </w:t>
            </w:r>
          </w:p>
        </w:tc>
        <w:tc>
          <w:tcPr>
            <w:tcW w:w="2500" w:type="pct"/>
            <w:gridSpan w:val="2"/>
            <w:tcBorders>
              <w:top w:val="outset" w:sz="6" w:space="0" w:color="auto"/>
              <w:left w:val="outset" w:sz="6" w:space="0" w:color="auto"/>
              <w:bottom w:val="outset" w:sz="6" w:space="0" w:color="auto"/>
              <w:right w:val="outset" w:sz="6" w:space="0" w:color="auto"/>
            </w:tcBorders>
            <w:hideMark/>
          </w:tcPr>
          <w:p w14:paraId="08625EEC" w14:textId="77777777" w:rsidR="000F7D3A" w:rsidRPr="0042043D" w:rsidRDefault="000F7D3A" w:rsidP="001939F2">
            <w:pPr>
              <w:pStyle w:val="Uivo"/>
              <w:numPr>
                <w:ilvl w:val="0"/>
                <w:numId w:val="19"/>
              </w:numPr>
            </w:pPr>
            <w:r>
              <w:t>růst</w:t>
            </w:r>
          </w:p>
          <w:p w14:paraId="40E04BBE" w14:textId="77777777" w:rsidR="000F7D3A" w:rsidRPr="0042043D" w:rsidRDefault="000F7D3A" w:rsidP="001939F2">
            <w:pPr>
              <w:pStyle w:val="Uivo"/>
              <w:numPr>
                <w:ilvl w:val="0"/>
                <w:numId w:val="19"/>
              </w:numPr>
            </w:pPr>
            <w:r>
              <w:t>vývoj</w:t>
            </w:r>
          </w:p>
          <w:p w14:paraId="77C680DA" w14:textId="77777777" w:rsidR="000F7D3A" w:rsidRPr="0042043D" w:rsidRDefault="000F7D3A" w:rsidP="001939F2">
            <w:pPr>
              <w:pStyle w:val="Uivo"/>
              <w:numPr>
                <w:ilvl w:val="0"/>
                <w:numId w:val="19"/>
              </w:numPr>
            </w:pPr>
            <w:r>
              <w:t>rozmnožování</w:t>
            </w:r>
          </w:p>
          <w:p w14:paraId="154A1A51" w14:textId="77777777" w:rsidR="000F7D3A" w:rsidRPr="00565B59" w:rsidRDefault="000F7D3A" w:rsidP="001939F2">
            <w:pPr>
              <w:pStyle w:val="Uivo"/>
              <w:numPr>
                <w:ilvl w:val="0"/>
                <w:numId w:val="19"/>
              </w:numPr>
            </w:pPr>
            <w:r>
              <w:t xml:space="preserve">pohyby </w:t>
            </w:r>
          </w:p>
        </w:tc>
      </w:tr>
      <w:tr w:rsidR="000F7D3A" w:rsidRPr="00785E3A" w14:paraId="7BC92B0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7817EC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DE8C04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24471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C466B8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83AEC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9D544B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5BAD9E7" w14:textId="77777777" w:rsidR="000F7D3A" w:rsidRPr="00B207D3" w:rsidRDefault="000F7D3A" w:rsidP="00BA6B94">
            <w:pPr>
              <w:rPr>
                <w:sz w:val="16"/>
              </w:rPr>
            </w:pPr>
          </w:p>
        </w:tc>
      </w:tr>
    </w:tbl>
    <w:p w14:paraId="5498EB25" w14:textId="77777777" w:rsidR="000F7D3A" w:rsidRPr="00785E3A" w:rsidRDefault="000F7D3A" w:rsidP="000F7D3A">
      <w:pPr>
        <w:pStyle w:val="Nadpis4"/>
      </w:pPr>
      <w:r>
        <w:t>Rostliny nahosemenné</w:t>
      </w:r>
    </w:p>
    <w:p w14:paraId="0981CC00" w14:textId="77777777" w:rsidR="000F7D3A" w:rsidRPr="002B209E" w:rsidRDefault="000F7D3A" w:rsidP="000F7D3A">
      <w:pPr>
        <w:rPr>
          <w:rFonts w:cstheme="minorHAnsi"/>
        </w:rPr>
      </w:pPr>
      <w:r w:rsidRPr="002B209E">
        <w:rPr>
          <w:rFonts w:cstheme="minorHAnsi"/>
        </w:rPr>
        <w:t xml:space="preserve">Dotace učebního bloku: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21A95E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7BE28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AD6C24" w14:textId="77777777" w:rsidR="000F7D3A" w:rsidRPr="002B209E" w:rsidRDefault="000F7D3A" w:rsidP="00BA6B94">
            <w:pPr>
              <w:rPr>
                <w:rFonts w:cstheme="minorHAnsi"/>
                <w:b/>
                <w:bCs/>
              </w:rPr>
            </w:pPr>
            <w:r w:rsidRPr="002B209E">
              <w:rPr>
                <w:rFonts w:cstheme="minorHAnsi"/>
                <w:b/>
                <w:bCs/>
              </w:rPr>
              <w:t>Učivo</w:t>
            </w:r>
          </w:p>
        </w:tc>
      </w:tr>
      <w:tr w:rsidR="000F7D3A" w:rsidRPr="00785E3A" w14:paraId="3895F40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0F52C7D" w14:textId="77777777" w:rsidR="000F7D3A" w:rsidRPr="002B209E" w:rsidRDefault="000F7D3A" w:rsidP="00BA6B94">
            <w:pPr>
              <w:rPr>
                <w:rFonts w:cstheme="minorHAnsi"/>
              </w:rPr>
            </w:pPr>
            <w:r w:rsidRPr="002B209E">
              <w:rPr>
                <w:rFonts w:cstheme="minorHAnsi"/>
              </w:rPr>
              <w:t>Žák:</w:t>
            </w:r>
          </w:p>
          <w:p w14:paraId="48B87706" w14:textId="26643643" w:rsidR="000F7D3A" w:rsidRDefault="000F7D3A" w:rsidP="000427F0">
            <w:pPr>
              <w:pStyle w:val="Vstupy"/>
            </w:pPr>
            <w:r>
              <w:t>vysvětlí rozdíl mezi výtrusnými</w:t>
            </w:r>
            <w:r w:rsidR="00DD19C9">
              <w:t xml:space="preserve"> a </w:t>
            </w:r>
            <w:r>
              <w:t xml:space="preserve">semennými rostlinami </w:t>
            </w:r>
          </w:p>
          <w:p w14:paraId="67BB032F" w14:textId="77777777" w:rsidR="000F7D3A" w:rsidRDefault="000F7D3A" w:rsidP="000427F0">
            <w:pPr>
              <w:pStyle w:val="Vstupy"/>
            </w:pPr>
            <w:r>
              <w:lastRenderedPageBreak/>
              <w:t xml:space="preserve">rozlišuje zástupce nahosemenných podle jejich charakteristických znaků </w:t>
            </w:r>
          </w:p>
          <w:p w14:paraId="0C761265" w14:textId="77777777" w:rsidR="000F7D3A" w:rsidRPr="00565B59" w:rsidRDefault="000F7D3A" w:rsidP="000427F0">
            <w:pPr>
              <w:pStyle w:val="Vstupy"/>
            </w:pPr>
            <w:r>
              <w:t xml:space="preserve">zná hospodářský význam jehličnanů  </w:t>
            </w:r>
          </w:p>
        </w:tc>
        <w:tc>
          <w:tcPr>
            <w:tcW w:w="2500" w:type="pct"/>
            <w:gridSpan w:val="2"/>
            <w:tcBorders>
              <w:top w:val="outset" w:sz="6" w:space="0" w:color="auto"/>
              <w:left w:val="outset" w:sz="6" w:space="0" w:color="auto"/>
              <w:bottom w:val="outset" w:sz="6" w:space="0" w:color="auto"/>
              <w:right w:val="outset" w:sz="6" w:space="0" w:color="auto"/>
            </w:tcBorders>
            <w:hideMark/>
          </w:tcPr>
          <w:p w14:paraId="28AC6AE2" w14:textId="77777777" w:rsidR="000F7D3A" w:rsidRPr="0042043D" w:rsidRDefault="000F7D3A" w:rsidP="001939F2">
            <w:pPr>
              <w:pStyle w:val="Uivo"/>
              <w:numPr>
                <w:ilvl w:val="0"/>
                <w:numId w:val="19"/>
              </w:numPr>
            </w:pPr>
            <w:r>
              <w:lastRenderedPageBreak/>
              <w:t xml:space="preserve">jinany </w:t>
            </w:r>
          </w:p>
          <w:p w14:paraId="798D30CC" w14:textId="77777777" w:rsidR="000F7D3A" w:rsidRPr="00742417" w:rsidRDefault="000F7D3A" w:rsidP="001939F2">
            <w:pPr>
              <w:pStyle w:val="Uivo"/>
              <w:numPr>
                <w:ilvl w:val="0"/>
                <w:numId w:val="19"/>
              </w:numPr>
            </w:pPr>
            <w:r>
              <w:t xml:space="preserve">jehličnany  </w:t>
            </w:r>
          </w:p>
        </w:tc>
      </w:tr>
      <w:tr w:rsidR="000F7D3A" w:rsidRPr="00785E3A" w14:paraId="2DBF724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BBE816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786C9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E9F09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AC1F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8FC1B8"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A0784F7" w14:textId="77777777" w:rsidR="000F7D3A" w:rsidRDefault="000F7D3A" w:rsidP="00BA6B94">
            <w:pPr>
              <w:pStyle w:val="Pesah-pedm"/>
            </w:pPr>
            <w:r>
              <w:t xml:space="preserve">Zeměpis </w:t>
            </w:r>
          </w:p>
          <w:p w14:paraId="4D84B865" w14:textId="77777777" w:rsidR="000F7D3A" w:rsidRDefault="000F7D3A" w:rsidP="00BA6B94">
            <w:pPr>
              <w:pStyle w:val="Pesah-ronk"/>
            </w:pPr>
            <w:r>
              <w:t>prima</w:t>
            </w:r>
          </w:p>
          <w:p w14:paraId="77A2CB29" w14:textId="77777777" w:rsidR="000F7D3A" w:rsidRPr="00B207D3" w:rsidRDefault="000F7D3A" w:rsidP="00BA6B94">
            <w:pPr>
              <w:pStyle w:val="Pesah-tma"/>
              <w:rPr>
                <w:sz w:val="16"/>
              </w:rPr>
            </w:pPr>
            <w:r>
              <w:t xml:space="preserve">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3B58E73F" w14:textId="77777777" w:rsidR="000F7D3A" w:rsidRPr="00B207D3" w:rsidRDefault="000F7D3A" w:rsidP="00BA6B94">
            <w:pPr>
              <w:rPr>
                <w:sz w:val="16"/>
              </w:rPr>
            </w:pPr>
          </w:p>
        </w:tc>
      </w:tr>
    </w:tbl>
    <w:p w14:paraId="523D58C8" w14:textId="77777777" w:rsidR="000F7D3A" w:rsidRPr="00785E3A" w:rsidRDefault="000F7D3A" w:rsidP="000F7D3A">
      <w:pPr>
        <w:pStyle w:val="Nadpis4"/>
      </w:pPr>
      <w:r>
        <w:t>Rostliny krytosemenné</w:t>
      </w:r>
    </w:p>
    <w:p w14:paraId="1683CA80"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7A0681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8FC3BC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8F4D96" w14:textId="77777777" w:rsidR="000F7D3A" w:rsidRPr="002B209E" w:rsidRDefault="000F7D3A" w:rsidP="00BA6B94">
            <w:pPr>
              <w:rPr>
                <w:rFonts w:cstheme="minorHAnsi"/>
                <w:b/>
                <w:bCs/>
              </w:rPr>
            </w:pPr>
            <w:r w:rsidRPr="002B209E">
              <w:rPr>
                <w:rFonts w:cstheme="minorHAnsi"/>
                <w:b/>
                <w:bCs/>
              </w:rPr>
              <w:t>Učivo</w:t>
            </w:r>
          </w:p>
        </w:tc>
      </w:tr>
      <w:tr w:rsidR="000F7D3A" w:rsidRPr="00785E3A" w14:paraId="2EEA525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C5B961" w14:textId="77777777" w:rsidR="000F7D3A" w:rsidRPr="002B209E" w:rsidRDefault="000F7D3A" w:rsidP="00BA6B94">
            <w:pPr>
              <w:rPr>
                <w:rFonts w:cstheme="minorHAnsi"/>
              </w:rPr>
            </w:pPr>
            <w:r w:rsidRPr="002B209E">
              <w:rPr>
                <w:rFonts w:cstheme="minorHAnsi"/>
              </w:rPr>
              <w:t>Žák:</w:t>
            </w:r>
          </w:p>
          <w:p w14:paraId="5F65B094" w14:textId="4033CE21" w:rsidR="000F7D3A" w:rsidRDefault="000F7D3A" w:rsidP="000427F0">
            <w:pPr>
              <w:pStyle w:val="Vstupy"/>
            </w:pPr>
            <w:r>
              <w:t>vysvětlí rozdíl mezi nahosemennými</w:t>
            </w:r>
            <w:r w:rsidR="00DD19C9">
              <w:t xml:space="preserve"> a </w:t>
            </w:r>
            <w:r>
              <w:t xml:space="preserve">krytosemennými rostlinami </w:t>
            </w:r>
          </w:p>
          <w:p w14:paraId="5B33FECC" w14:textId="6CC7A7DC" w:rsidR="000F7D3A" w:rsidRDefault="000F7D3A" w:rsidP="000427F0">
            <w:pPr>
              <w:pStyle w:val="Vstupy"/>
            </w:pPr>
            <w:r>
              <w:t>zná rozdíly ve stavbě jednoděložných</w:t>
            </w:r>
            <w:r w:rsidR="00DD19C9">
              <w:t xml:space="preserve"> a </w:t>
            </w:r>
            <w:r>
              <w:t xml:space="preserve">dvouděložných rostlin </w:t>
            </w:r>
          </w:p>
          <w:p w14:paraId="74C2BA90" w14:textId="77777777" w:rsidR="000F7D3A" w:rsidRDefault="000F7D3A" w:rsidP="000427F0">
            <w:pPr>
              <w:pStyle w:val="Vstupy"/>
            </w:pPr>
            <w:r>
              <w:t xml:space="preserve">pozná významné zástupce, umí je zařadit do čeledí </w:t>
            </w:r>
          </w:p>
          <w:p w14:paraId="6D7C1A13" w14:textId="342C252F" w:rsidR="000F7D3A" w:rsidRDefault="000F7D3A" w:rsidP="000427F0">
            <w:pPr>
              <w:pStyle w:val="Vstupy"/>
            </w:pPr>
            <w:r>
              <w:t>zná hospodářsky významné zástupce</w:t>
            </w:r>
            <w:r w:rsidR="00DD19C9">
              <w:t xml:space="preserve"> a </w:t>
            </w:r>
            <w:r>
              <w:t xml:space="preserve">jejich využití </w:t>
            </w:r>
          </w:p>
          <w:p w14:paraId="4D013D2B" w14:textId="2935DC7C" w:rsidR="000F7D3A" w:rsidRPr="00565B59" w:rsidRDefault="000F7D3A" w:rsidP="000427F0">
            <w:pPr>
              <w:pStyle w:val="Vstupy"/>
            </w:pPr>
            <w:r>
              <w:t>pracuje</w:t>
            </w:r>
            <w:r w:rsidR="00DD19C9">
              <w:t xml:space="preserve"> s </w:t>
            </w:r>
            <w:r>
              <w:t>atlasy</w:t>
            </w:r>
            <w:r w:rsidR="00DD19C9">
              <w:t xml:space="preserve"> a </w:t>
            </w:r>
            <w:r>
              <w:t xml:space="preserve">zjednodušenými klíči </w:t>
            </w:r>
          </w:p>
        </w:tc>
        <w:tc>
          <w:tcPr>
            <w:tcW w:w="2500" w:type="pct"/>
            <w:gridSpan w:val="2"/>
            <w:tcBorders>
              <w:top w:val="outset" w:sz="6" w:space="0" w:color="auto"/>
              <w:left w:val="outset" w:sz="6" w:space="0" w:color="auto"/>
              <w:bottom w:val="outset" w:sz="6" w:space="0" w:color="auto"/>
              <w:right w:val="outset" w:sz="6" w:space="0" w:color="auto"/>
            </w:tcBorders>
            <w:hideMark/>
          </w:tcPr>
          <w:p w14:paraId="4394749C" w14:textId="77777777" w:rsidR="000F7D3A" w:rsidRDefault="000F7D3A" w:rsidP="001939F2">
            <w:pPr>
              <w:pStyle w:val="Uivo"/>
              <w:numPr>
                <w:ilvl w:val="0"/>
                <w:numId w:val="19"/>
              </w:numPr>
            </w:pPr>
            <w:r>
              <w:t xml:space="preserve">krytosemenné rostliny </w:t>
            </w:r>
          </w:p>
          <w:p w14:paraId="314A6448" w14:textId="77777777" w:rsidR="000F7D3A" w:rsidRDefault="000F7D3A" w:rsidP="001939F2">
            <w:pPr>
              <w:pStyle w:val="Uivo"/>
              <w:numPr>
                <w:ilvl w:val="1"/>
                <w:numId w:val="19"/>
              </w:numPr>
            </w:pPr>
            <w:r>
              <w:t xml:space="preserve">o dvouděložné </w:t>
            </w:r>
          </w:p>
          <w:p w14:paraId="0DF5EF4F" w14:textId="77777777" w:rsidR="000F7D3A" w:rsidRPr="00742417" w:rsidRDefault="000F7D3A" w:rsidP="001939F2">
            <w:pPr>
              <w:pStyle w:val="Uivo"/>
              <w:numPr>
                <w:ilvl w:val="1"/>
                <w:numId w:val="19"/>
              </w:numPr>
            </w:pPr>
            <w:r>
              <w:t xml:space="preserve">o jednoděložné  </w:t>
            </w:r>
          </w:p>
        </w:tc>
      </w:tr>
      <w:tr w:rsidR="000F7D3A" w:rsidRPr="00785E3A" w14:paraId="6C2D7E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648BC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52F41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69C81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CA2C5C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6B5E3C"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3A0ADB52" w14:textId="3EDE5F2F"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4D8CA31E"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75A96EF" w14:textId="4C6B0B4B" w:rsidR="000F7D3A" w:rsidRPr="002B209E" w:rsidRDefault="000F7D3A" w:rsidP="00BA6B94">
            <w:pPr>
              <w:spacing w:line="240" w:lineRule="auto"/>
              <w:rPr>
                <w:rFonts w:cstheme="minorHAnsi"/>
                <w:sz w:val="16"/>
              </w:rPr>
            </w:pPr>
            <w:r w:rsidRPr="002B209E">
              <w:rPr>
                <w:rFonts w:cstheme="minorHAnsi"/>
                <w:sz w:val="16"/>
                <w:szCs w:val="16"/>
              </w:rPr>
              <w:t>Ekosystémy, 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95D0AEA" w14:textId="77777777" w:rsidR="000F7D3A" w:rsidRPr="002B209E" w:rsidRDefault="000F7D3A" w:rsidP="00BA6B94">
            <w:pPr>
              <w:spacing w:before="100" w:beforeAutospacing="1" w:after="100" w:afterAutospacing="1"/>
              <w:rPr>
                <w:rFonts w:cstheme="minorHAnsi"/>
                <w:sz w:val="16"/>
              </w:rPr>
            </w:pPr>
            <w:r w:rsidRPr="002B209E">
              <w:rPr>
                <w:rFonts w:cstheme="minorHAnsi"/>
              </w:rPr>
              <w:t xml:space="preserve">Zeměpis – prima: 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6178A6C5" w14:textId="77777777" w:rsidR="000F7D3A" w:rsidRPr="00B207D3" w:rsidRDefault="000F7D3A" w:rsidP="00BA6B94">
            <w:pPr>
              <w:rPr>
                <w:sz w:val="16"/>
              </w:rPr>
            </w:pPr>
          </w:p>
        </w:tc>
      </w:tr>
    </w:tbl>
    <w:p w14:paraId="3B89766C" w14:textId="77777777" w:rsidR="000F7D3A" w:rsidRPr="00785E3A" w:rsidRDefault="000F7D3A" w:rsidP="000F7D3A">
      <w:pPr>
        <w:pStyle w:val="Nadpis4"/>
      </w:pPr>
      <w:r>
        <w:t>Význam rostlin</w:t>
      </w:r>
    </w:p>
    <w:p w14:paraId="2390EA13" w14:textId="77777777" w:rsidR="000F7D3A" w:rsidRPr="002B209E" w:rsidRDefault="000F7D3A" w:rsidP="000F7D3A">
      <w:pPr>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91E1F1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70906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E608D6B" w14:textId="77777777" w:rsidR="000F7D3A" w:rsidRPr="002B209E" w:rsidRDefault="000F7D3A" w:rsidP="00BA6B94">
            <w:pPr>
              <w:rPr>
                <w:rFonts w:cstheme="minorHAnsi"/>
                <w:b/>
                <w:bCs/>
              </w:rPr>
            </w:pPr>
            <w:r w:rsidRPr="002B209E">
              <w:rPr>
                <w:rFonts w:cstheme="minorHAnsi"/>
                <w:b/>
                <w:bCs/>
              </w:rPr>
              <w:t>Učivo</w:t>
            </w:r>
          </w:p>
        </w:tc>
      </w:tr>
      <w:tr w:rsidR="000F7D3A" w:rsidRPr="00785E3A" w14:paraId="267B63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9B40F8" w14:textId="77777777" w:rsidR="000F7D3A" w:rsidRPr="002B209E" w:rsidRDefault="000F7D3A" w:rsidP="00BA6B94">
            <w:pPr>
              <w:rPr>
                <w:rFonts w:cstheme="minorHAnsi"/>
              </w:rPr>
            </w:pPr>
            <w:r w:rsidRPr="002B209E">
              <w:rPr>
                <w:rFonts w:cstheme="minorHAnsi"/>
              </w:rPr>
              <w:t>Žák:</w:t>
            </w:r>
          </w:p>
          <w:p w14:paraId="661849DA" w14:textId="77777777" w:rsidR="000F7D3A" w:rsidRPr="007C7DB0" w:rsidRDefault="000F7D3A" w:rsidP="000427F0">
            <w:pPr>
              <w:pStyle w:val="Vstupy"/>
            </w:pPr>
            <w:r>
              <w:t xml:space="preserve">znají základní kulturní rostliny  </w:t>
            </w:r>
          </w:p>
        </w:tc>
        <w:tc>
          <w:tcPr>
            <w:tcW w:w="2500" w:type="pct"/>
            <w:gridSpan w:val="2"/>
            <w:tcBorders>
              <w:top w:val="outset" w:sz="6" w:space="0" w:color="auto"/>
              <w:left w:val="outset" w:sz="6" w:space="0" w:color="auto"/>
              <w:bottom w:val="outset" w:sz="6" w:space="0" w:color="auto"/>
              <w:right w:val="outset" w:sz="6" w:space="0" w:color="auto"/>
            </w:tcBorders>
            <w:hideMark/>
          </w:tcPr>
          <w:p w14:paraId="4CD60F47" w14:textId="77777777" w:rsidR="000F7D3A" w:rsidRPr="00A554D2" w:rsidRDefault="000F7D3A" w:rsidP="001939F2">
            <w:pPr>
              <w:pStyle w:val="Uivo"/>
              <w:numPr>
                <w:ilvl w:val="0"/>
                <w:numId w:val="19"/>
              </w:numPr>
            </w:pPr>
            <w:r>
              <w:t xml:space="preserve">cizokrajné rostliny </w:t>
            </w:r>
          </w:p>
          <w:p w14:paraId="4B1503E3" w14:textId="77777777" w:rsidR="000F7D3A" w:rsidRPr="00A554D2" w:rsidRDefault="000F7D3A" w:rsidP="001939F2">
            <w:pPr>
              <w:pStyle w:val="Uivo"/>
              <w:numPr>
                <w:ilvl w:val="0"/>
                <w:numId w:val="19"/>
              </w:numPr>
            </w:pPr>
            <w:r>
              <w:t xml:space="preserve">pokojové rostliny </w:t>
            </w:r>
          </w:p>
          <w:p w14:paraId="0043074A" w14:textId="77777777" w:rsidR="000F7D3A" w:rsidRPr="00742417" w:rsidRDefault="000F7D3A" w:rsidP="001939F2">
            <w:pPr>
              <w:pStyle w:val="Uivo"/>
              <w:numPr>
                <w:ilvl w:val="0"/>
                <w:numId w:val="19"/>
              </w:numPr>
            </w:pPr>
            <w:r>
              <w:t>hospodářsky významné rostliny</w:t>
            </w:r>
          </w:p>
        </w:tc>
      </w:tr>
      <w:tr w:rsidR="000F7D3A" w:rsidRPr="00785E3A" w14:paraId="65307AC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B702E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5F6352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162C51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BAE86B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E2A8D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5750333" w14:textId="77777777" w:rsidR="000F7D3A" w:rsidRDefault="000F7D3A" w:rsidP="00BA6B94">
            <w:pPr>
              <w:pStyle w:val="Pesah-pedm"/>
            </w:pPr>
            <w:r>
              <w:t xml:space="preserve">Zeměpis </w:t>
            </w:r>
          </w:p>
          <w:p w14:paraId="750877FE" w14:textId="77777777" w:rsidR="000F7D3A" w:rsidRDefault="000F7D3A" w:rsidP="00BA6B94">
            <w:pPr>
              <w:pStyle w:val="Pesah-ronk"/>
            </w:pPr>
            <w:r>
              <w:t>prima</w:t>
            </w:r>
          </w:p>
          <w:p w14:paraId="60F03B84" w14:textId="77777777" w:rsidR="000F7D3A" w:rsidRPr="004464B5" w:rsidRDefault="000F7D3A" w:rsidP="00BA6B94">
            <w:pPr>
              <w:pStyle w:val="Pesah-tma"/>
            </w:pPr>
            <w:r>
              <w:t xml:space="preserve">Ekologie, ochrana přírody, zeměpis světadílů </w:t>
            </w:r>
          </w:p>
        </w:tc>
        <w:tc>
          <w:tcPr>
            <w:tcW w:w="1650" w:type="pct"/>
            <w:tcBorders>
              <w:top w:val="outset" w:sz="6" w:space="0" w:color="auto"/>
              <w:left w:val="outset" w:sz="6" w:space="0" w:color="auto"/>
              <w:bottom w:val="outset" w:sz="6" w:space="0" w:color="auto"/>
              <w:right w:val="outset" w:sz="6" w:space="0" w:color="auto"/>
            </w:tcBorders>
            <w:hideMark/>
          </w:tcPr>
          <w:p w14:paraId="7B2814AF" w14:textId="77777777" w:rsidR="000F7D3A" w:rsidRPr="00B207D3" w:rsidRDefault="000F7D3A" w:rsidP="00BA6B94">
            <w:pPr>
              <w:rPr>
                <w:sz w:val="16"/>
              </w:rPr>
            </w:pPr>
          </w:p>
        </w:tc>
      </w:tr>
    </w:tbl>
    <w:p w14:paraId="01721DBB" w14:textId="77777777" w:rsidR="000F7D3A" w:rsidRDefault="000F7D3A" w:rsidP="000F7D3A">
      <w:pPr>
        <w:pStyle w:val="Nadpis5"/>
      </w:pPr>
      <w:r>
        <w:t>Klíčové kompetence</w:t>
      </w:r>
    </w:p>
    <w:p w14:paraId="11EB31DA" w14:textId="3F88820B"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06E44467" w14:textId="77777777" w:rsidR="000F7D3A" w:rsidRPr="00A554D2" w:rsidRDefault="000F7D3A" w:rsidP="00CE79A0">
      <w:pPr>
        <w:pStyle w:val="Odstavecseseznamem"/>
        <w:numPr>
          <w:ilvl w:val="0"/>
          <w:numId w:val="60"/>
        </w:numPr>
        <w:spacing w:line="276" w:lineRule="auto"/>
        <w:contextualSpacing w:val="0"/>
      </w:pPr>
      <w:r>
        <w:t xml:space="preserve">sleduje nové poznatky </w:t>
      </w:r>
    </w:p>
    <w:p w14:paraId="7E20D7FA" w14:textId="77777777" w:rsidR="000F7D3A" w:rsidRPr="00A554D2" w:rsidRDefault="000F7D3A" w:rsidP="00CE79A0">
      <w:pPr>
        <w:pStyle w:val="Odstavecseseznamem"/>
        <w:numPr>
          <w:ilvl w:val="0"/>
          <w:numId w:val="60"/>
        </w:numPr>
        <w:spacing w:line="276" w:lineRule="auto"/>
        <w:contextualSpacing w:val="0"/>
      </w:pPr>
      <w:r>
        <w:t xml:space="preserve">sebevzdělává se </w:t>
      </w:r>
    </w:p>
    <w:p w14:paraId="4D0A8EFD" w14:textId="45C9349C" w:rsidR="000F7D3A" w:rsidRPr="00A554D2" w:rsidRDefault="000F7D3A" w:rsidP="00CE79A0">
      <w:pPr>
        <w:pStyle w:val="Odstavecseseznamem"/>
        <w:numPr>
          <w:ilvl w:val="0"/>
          <w:numId w:val="60"/>
        </w:numPr>
        <w:spacing w:line="276" w:lineRule="auto"/>
        <w:contextualSpacing w:val="0"/>
      </w:pPr>
      <w:r>
        <w:t>používá terminologii, znaky</w:t>
      </w:r>
      <w:r w:rsidR="00DD19C9">
        <w:t xml:space="preserve"> a </w:t>
      </w:r>
      <w:r>
        <w:t xml:space="preserve">symboly </w:t>
      </w:r>
    </w:p>
    <w:p w14:paraId="291C5734" w14:textId="79987D30" w:rsidR="000F7D3A" w:rsidRPr="00A554D2" w:rsidRDefault="000F7D3A" w:rsidP="00CE79A0">
      <w:pPr>
        <w:pStyle w:val="Odstavecseseznamem"/>
        <w:numPr>
          <w:ilvl w:val="0"/>
          <w:numId w:val="60"/>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3F4A30D2" w14:textId="6E630A2F" w:rsidR="000F7D3A" w:rsidRPr="00A554D2" w:rsidRDefault="000F7D3A" w:rsidP="00CE79A0">
      <w:pPr>
        <w:pStyle w:val="Odstavecseseznamem"/>
        <w:numPr>
          <w:ilvl w:val="0"/>
          <w:numId w:val="60"/>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1C3FB458" w14:textId="3F420F1A"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52F65575" w14:textId="29DBBD57" w:rsidR="000F7D3A" w:rsidRPr="00A554D2" w:rsidRDefault="000F7D3A" w:rsidP="00CE79A0">
      <w:pPr>
        <w:pStyle w:val="Odstavecseseznamem"/>
        <w:numPr>
          <w:ilvl w:val="0"/>
          <w:numId w:val="60"/>
        </w:numPr>
        <w:spacing w:line="276" w:lineRule="auto"/>
        <w:contextualSpacing w:val="0"/>
      </w:pPr>
      <w:r>
        <w:t>umí obhájit</w:t>
      </w:r>
      <w:r w:rsidR="00DD19C9">
        <w:t xml:space="preserve"> v </w:t>
      </w:r>
      <w:r>
        <w:t xml:space="preserve">diskusi svůj názor, popř. přijmout názor jiného </w:t>
      </w:r>
    </w:p>
    <w:p w14:paraId="4F3939E7" w14:textId="3491C22A" w:rsidR="000F7D3A" w:rsidRPr="00A554D2" w:rsidRDefault="000F7D3A" w:rsidP="00CE79A0">
      <w:pPr>
        <w:pStyle w:val="Odstavecseseznamem"/>
        <w:numPr>
          <w:ilvl w:val="0"/>
          <w:numId w:val="60"/>
        </w:numPr>
        <w:spacing w:line="276" w:lineRule="auto"/>
        <w:contextualSpacing w:val="0"/>
      </w:pPr>
      <w:r>
        <w:t>dokáže si zpracovat úkol</w:t>
      </w:r>
      <w:r w:rsidR="00DD19C9">
        <w:t xml:space="preserve"> z </w:t>
      </w:r>
      <w:r>
        <w:t xml:space="preserve">nejrůznějších oblastí </w:t>
      </w:r>
    </w:p>
    <w:p w14:paraId="616F28EF" w14:textId="68FD75F3" w:rsidR="000F7D3A" w:rsidRPr="00A554D2" w:rsidRDefault="000F7D3A" w:rsidP="00CE79A0">
      <w:pPr>
        <w:pStyle w:val="Odstavecseseznamem"/>
        <w:numPr>
          <w:ilvl w:val="0"/>
          <w:numId w:val="60"/>
        </w:numPr>
        <w:spacing w:line="276" w:lineRule="auto"/>
        <w:contextualSpacing w:val="0"/>
      </w:pPr>
      <w:r>
        <w:t>dokáže zkoumat problém nebo téma</w:t>
      </w:r>
      <w:r w:rsidR="00DD19C9">
        <w:t xml:space="preserve"> z </w:t>
      </w:r>
      <w:r>
        <w:t xml:space="preserve">různých úhlů </w:t>
      </w:r>
    </w:p>
    <w:p w14:paraId="008246C0" w14:textId="3A4D3C5D" w:rsidR="000F7D3A" w:rsidRPr="00A554D2" w:rsidRDefault="000F7D3A" w:rsidP="00CE79A0">
      <w:pPr>
        <w:pStyle w:val="Odstavecseseznamem"/>
        <w:numPr>
          <w:ilvl w:val="0"/>
          <w:numId w:val="60"/>
        </w:numPr>
        <w:spacing w:line="276" w:lineRule="auto"/>
        <w:contextualSpacing w:val="0"/>
      </w:pPr>
      <w:r>
        <w:t>volí různé způsoby řešení problémů, chápe taktiku</w:t>
      </w:r>
      <w:r w:rsidR="00DD19C9">
        <w:t xml:space="preserve"> a </w:t>
      </w:r>
      <w:r>
        <w:t xml:space="preserve">strategii </w:t>
      </w:r>
    </w:p>
    <w:p w14:paraId="20E0D2C6" w14:textId="295AED8F" w:rsidR="000F7D3A" w:rsidRPr="00A554D2" w:rsidRDefault="000F7D3A" w:rsidP="00CE79A0">
      <w:pPr>
        <w:pStyle w:val="Odstavecseseznamem"/>
        <w:numPr>
          <w:ilvl w:val="0"/>
          <w:numId w:val="60"/>
        </w:numPr>
        <w:spacing w:line="276" w:lineRule="auto"/>
        <w:contextualSpacing w:val="0"/>
      </w:pPr>
      <w:r>
        <w:lastRenderedPageBreak/>
        <w:t>odvozuje</w:t>
      </w:r>
      <w:r w:rsidR="00DD19C9">
        <w:t xml:space="preserve"> a </w:t>
      </w:r>
      <w:r>
        <w:t>řeší na základě pozorování vnějších</w:t>
      </w:r>
      <w:r w:rsidR="00DD19C9">
        <w:t xml:space="preserve"> i </w:t>
      </w:r>
      <w:r>
        <w:t xml:space="preserve">vnitřních znaků </w:t>
      </w:r>
    </w:p>
    <w:p w14:paraId="6C02B10C"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3E4F0AC4" w14:textId="742F91A1" w:rsidR="000F7D3A" w:rsidRPr="00A554D2" w:rsidRDefault="000F7D3A" w:rsidP="00CE79A0">
      <w:pPr>
        <w:pStyle w:val="Odstavecseseznamem"/>
        <w:numPr>
          <w:ilvl w:val="0"/>
          <w:numId w:val="60"/>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795CC48F" w14:textId="75F1004E" w:rsidR="000F7D3A" w:rsidRPr="00A554D2" w:rsidRDefault="000F7D3A" w:rsidP="00CE79A0">
      <w:pPr>
        <w:pStyle w:val="Odstavecseseznamem"/>
        <w:numPr>
          <w:ilvl w:val="0"/>
          <w:numId w:val="60"/>
        </w:numPr>
        <w:spacing w:line="276" w:lineRule="auto"/>
        <w:contextualSpacing w:val="0"/>
      </w:pPr>
      <w:r>
        <w:t>při jazykové komunikaci využívá různorodé (přitom vhodné) vyjadřovací prostředky,</w:t>
      </w:r>
      <w:r w:rsidR="00DD19C9">
        <w:t xml:space="preserve"> i </w:t>
      </w:r>
      <w:r>
        <w:t xml:space="preserve">neverbální </w:t>
      </w:r>
    </w:p>
    <w:p w14:paraId="76EDAD76" w14:textId="627F0EAB" w:rsidR="000F7D3A" w:rsidRPr="00A554D2" w:rsidRDefault="000F7D3A" w:rsidP="00CE79A0">
      <w:pPr>
        <w:pStyle w:val="Odstavecseseznamem"/>
        <w:numPr>
          <w:ilvl w:val="0"/>
          <w:numId w:val="60"/>
        </w:numPr>
        <w:spacing w:line="276" w:lineRule="auto"/>
        <w:contextualSpacing w:val="0"/>
      </w:pPr>
      <w:r>
        <w:t>vyjadřuje své myšlenky</w:t>
      </w:r>
      <w:r w:rsidR="00DD19C9">
        <w:t xml:space="preserve"> a </w:t>
      </w:r>
      <w:r>
        <w:t>názory</w:t>
      </w:r>
      <w:r w:rsidR="00DD19C9">
        <w:t xml:space="preserve"> v </w:t>
      </w:r>
      <w:r>
        <w:t xml:space="preserve">logickém sledu </w:t>
      </w:r>
    </w:p>
    <w:p w14:paraId="17249077" w14:textId="77777777" w:rsidR="000F7D3A" w:rsidRPr="00A554D2" w:rsidRDefault="000F7D3A" w:rsidP="00CE79A0">
      <w:pPr>
        <w:pStyle w:val="Odstavecseseznamem"/>
        <w:numPr>
          <w:ilvl w:val="0"/>
          <w:numId w:val="60"/>
        </w:numPr>
        <w:spacing w:line="276" w:lineRule="auto"/>
        <w:contextualSpacing w:val="0"/>
      </w:pPr>
      <w:r>
        <w:t xml:space="preserve">používá výrazy po vzoru učitele </w:t>
      </w:r>
    </w:p>
    <w:p w14:paraId="70C6DDCC" w14:textId="77777777" w:rsidR="000F7D3A" w:rsidRPr="00A554D2" w:rsidRDefault="000F7D3A" w:rsidP="00CE79A0">
      <w:pPr>
        <w:pStyle w:val="Odstavecseseznamem"/>
        <w:numPr>
          <w:ilvl w:val="0"/>
          <w:numId w:val="60"/>
        </w:numPr>
        <w:spacing w:line="276" w:lineRule="auto"/>
        <w:contextualSpacing w:val="0"/>
      </w:pPr>
      <w:r>
        <w:t xml:space="preserve">dovede komunikovat se spolužáky či dospělými </w:t>
      </w:r>
    </w:p>
    <w:p w14:paraId="1837E0A2" w14:textId="77777777" w:rsidR="000F7D3A" w:rsidRPr="00A554D2" w:rsidRDefault="000F7D3A" w:rsidP="00CE79A0">
      <w:pPr>
        <w:pStyle w:val="Odstavecseseznamem"/>
        <w:numPr>
          <w:ilvl w:val="0"/>
          <w:numId w:val="60"/>
        </w:numPr>
        <w:spacing w:line="276" w:lineRule="auto"/>
        <w:contextualSpacing w:val="0"/>
      </w:pPr>
      <w:r>
        <w:t xml:space="preserve">umí spolupracovat na základě jasně stanovených pravidel komunikace </w:t>
      </w:r>
    </w:p>
    <w:p w14:paraId="32B174B4" w14:textId="77777777" w:rsidR="000F7D3A" w:rsidRPr="00A554D2" w:rsidRDefault="000F7D3A" w:rsidP="00CE79A0">
      <w:pPr>
        <w:pStyle w:val="Odstavecseseznamem"/>
        <w:numPr>
          <w:ilvl w:val="0"/>
          <w:numId w:val="60"/>
        </w:numPr>
        <w:spacing w:line="276" w:lineRule="auto"/>
        <w:contextualSpacing w:val="0"/>
      </w:pPr>
      <w:r>
        <w:t xml:space="preserve">kultivovaně se vyjadřuje při obhajobě vlastních názorů </w:t>
      </w:r>
    </w:p>
    <w:p w14:paraId="5CD6ECAA" w14:textId="22FEAE2A"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3C421657" w14:textId="77777777" w:rsidR="000F7D3A" w:rsidRPr="00A554D2" w:rsidRDefault="000F7D3A" w:rsidP="00CE79A0">
      <w:pPr>
        <w:pStyle w:val="Odstavecseseznamem"/>
        <w:numPr>
          <w:ilvl w:val="0"/>
          <w:numId w:val="60"/>
        </w:numPr>
        <w:spacing w:line="276" w:lineRule="auto"/>
        <w:contextualSpacing w:val="0"/>
      </w:pPr>
      <w:r>
        <w:t xml:space="preserve">respektuje cizí názor </w:t>
      </w:r>
    </w:p>
    <w:p w14:paraId="4E5FE69D" w14:textId="77777777" w:rsidR="000F7D3A" w:rsidRPr="00A554D2" w:rsidRDefault="000F7D3A" w:rsidP="00CE79A0">
      <w:pPr>
        <w:pStyle w:val="Odstavecseseznamem"/>
        <w:numPr>
          <w:ilvl w:val="0"/>
          <w:numId w:val="60"/>
        </w:numPr>
        <w:spacing w:line="276" w:lineRule="auto"/>
        <w:contextualSpacing w:val="0"/>
      </w:pPr>
      <w:r>
        <w:t xml:space="preserve">dokáže prosadit svůj pohled na problematiku </w:t>
      </w:r>
    </w:p>
    <w:p w14:paraId="501EFB29"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4F9643D6" w14:textId="77777777" w:rsidR="000F7D3A" w:rsidRPr="00A554D2" w:rsidRDefault="000F7D3A" w:rsidP="00CE79A0">
      <w:pPr>
        <w:pStyle w:val="Odstavecseseznamem"/>
        <w:numPr>
          <w:ilvl w:val="0"/>
          <w:numId w:val="60"/>
        </w:numPr>
        <w:spacing w:line="276" w:lineRule="auto"/>
        <w:contextualSpacing w:val="0"/>
      </w:pPr>
      <w:r>
        <w:t xml:space="preserve">poznává smysl zdraví jako nejdůležitější životní hodnotu </w:t>
      </w:r>
    </w:p>
    <w:p w14:paraId="52B550D1" w14:textId="167D52F8" w:rsidR="000F7D3A" w:rsidRPr="00A554D2" w:rsidRDefault="000F7D3A" w:rsidP="00CE79A0">
      <w:pPr>
        <w:pStyle w:val="Odstavecseseznamem"/>
        <w:numPr>
          <w:ilvl w:val="0"/>
          <w:numId w:val="60"/>
        </w:numPr>
        <w:spacing w:line="276" w:lineRule="auto"/>
        <w:contextualSpacing w:val="0"/>
      </w:pPr>
      <w:r>
        <w:t>umí poskytnout pomoc</w:t>
      </w:r>
      <w:r w:rsidR="00DD19C9">
        <w:t xml:space="preserve"> a </w:t>
      </w:r>
      <w:r>
        <w:t xml:space="preserve">záchranu </w:t>
      </w:r>
    </w:p>
    <w:p w14:paraId="10EA473B" w14:textId="4D612833" w:rsidR="000F7D3A" w:rsidRPr="00A554D2" w:rsidRDefault="000F7D3A" w:rsidP="00CE79A0">
      <w:pPr>
        <w:pStyle w:val="Odstavecseseznamem"/>
        <w:numPr>
          <w:ilvl w:val="0"/>
          <w:numId w:val="60"/>
        </w:numPr>
        <w:spacing w:line="276" w:lineRule="auto"/>
        <w:contextualSpacing w:val="0"/>
      </w:pPr>
      <w:r>
        <w:t>odmítá drogy</w:t>
      </w:r>
      <w:r w:rsidR="00DD19C9">
        <w:t xml:space="preserve"> a </w:t>
      </w:r>
      <w:r>
        <w:t>jiné škodliviny, jako neslučitelné se zdravím</w:t>
      </w:r>
      <w:r w:rsidR="00DD19C9">
        <w:t xml:space="preserve"> a </w:t>
      </w:r>
      <w:r>
        <w:t xml:space="preserve">životem </w:t>
      </w:r>
    </w:p>
    <w:p w14:paraId="06BB6C18" w14:textId="4F30DFE8" w:rsidR="000F7D3A" w:rsidRPr="00A554D2" w:rsidRDefault="000F7D3A" w:rsidP="00CE79A0">
      <w:pPr>
        <w:pStyle w:val="Odstavecseseznamem"/>
        <w:numPr>
          <w:ilvl w:val="0"/>
          <w:numId w:val="60"/>
        </w:numPr>
        <w:spacing w:line="276" w:lineRule="auto"/>
        <w:contextualSpacing w:val="0"/>
      </w:pPr>
      <w:r>
        <w:t>zapojuje se do ekologických aktivit</w:t>
      </w:r>
      <w:r w:rsidR="00DD19C9">
        <w:t xml:space="preserve"> a </w:t>
      </w:r>
      <w:r>
        <w:t xml:space="preserve">řeší enviromentální problémy </w:t>
      </w:r>
    </w:p>
    <w:p w14:paraId="5F2E7709" w14:textId="77777777" w:rsidR="000F7D3A" w:rsidRPr="002B209E" w:rsidRDefault="000F7D3A" w:rsidP="000F7D3A">
      <w:pPr>
        <w:rPr>
          <w:rStyle w:val="Siln"/>
          <w:rFonts w:cstheme="minorHAnsi"/>
        </w:rPr>
      </w:pPr>
      <w:r w:rsidRPr="002B209E">
        <w:rPr>
          <w:rStyle w:val="Siln"/>
          <w:rFonts w:cstheme="minorHAnsi"/>
        </w:rPr>
        <w:t>Kompetence pracovní</w:t>
      </w:r>
    </w:p>
    <w:p w14:paraId="14997574" w14:textId="77777777" w:rsidR="000F7D3A" w:rsidRPr="00A554D2" w:rsidRDefault="000F7D3A" w:rsidP="00CE79A0">
      <w:pPr>
        <w:pStyle w:val="Odstavecseseznamem"/>
        <w:numPr>
          <w:ilvl w:val="0"/>
          <w:numId w:val="60"/>
        </w:numPr>
        <w:spacing w:line="276" w:lineRule="auto"/>
        <w:contextualSpacing w:val="0"/>
      </w:pPr>
      <w:r>
        <w:t xml:space="preserve">dokáže zpracovat zadanou práci </w:t>
      </w:r>
    </w:p>
    <w:p w14:paraId="5E3BAD2B" w14:textId="77777777" w:rsidR="000F7D3A" w:rsidRPr="00A554D2" w:rsidRDefault="000F7D3A" w:rsidP="00CE79A0">
      <w:pPr>
        <w:pStyle w:val="Odstavecseseznamem"/>
        <w:numPr>
          <w:ilvl w:val="0"/>
          <w:numId w:val="60"/>
        </w:numPr>
        <w:spacing w:line="276" w:lineRule="auto"/>
        <w:contextualSpacing w:val="0"/>
      </w:pPr>
      <w:r>
        <w:t xml:space="preserve">má vědomí odpovědnosti za kvalitu své práce </w:t>
      </w:r>
    </w:p>
    <w:p w14:paraId="326F3625" w14:textId="31F05B9F" w:rsidR="000F7D3A" w:rsidRPr="00A554D2" w:rsidRDefault="000F7D3A" w:rsidP="00CE79A0">
      <w:pPr>
        <w:pStyle w:val="Odstavecseseznamem"/>
        <w:numPr>
          <w:ilvl w:val="0"/>
          <w:numId w:val="60"/>
        </w:numPr>
        <w:spacing w:line="276" w:lineRule="auto"/>
        <w:contextualSpacing w:val="0"/>
      </w:pPr>
      <w:r>
        <w:t>dodržuje zásady bezpečnosti</w:t>
      </w:r>
      <w:r w:rsidR="00DD19C9">
        <w:t xml:space="preserve"> a </w:t>
      </w:r>
      <w:r>
        <w:t xml:space="preserve">neohrožuje zdraví své, ani svých spolužáků </w:t>
      </w:r>
    </w:p>
    <w:p w14:paraId="6F7CF604" w14:textId="77777777" w:rsidR="000F7D3A" w:rsidRPr="00A554D2" w:rsidRDefault="000F7D3A" w:rsidP="00CE79A0">
      <w:pPr>
        <w:pStyle w:val="Odstavecseseznamem"/>
        <w:numPr>
          <w:ilvl w:val="0"/>
          <w:numId w:val="60"/>
        </w:numPr>
        <w:spacing w:line="276" w:lineRule="auto"/>
        <w:contextualSpacing w:val="0"/>
      </w:pPr>
      <w:r>
        <w:t xml:space="preserve">používá různé techniky práce </w:t>
      </w:r>
    </w:p>
    <w:p w14:paraId="27F6E9B8" w14:textId="25EAFF04" w:rsidR="000F7D3A" w:rsidRPr="00A554D2" w:rsidRDefault="000F7D3A" w:rsidP="00CE79A0">
      <w:pPr>
        <w:pStyle w:val="Odstavecseseznamem"/>
        <w:numPr>
          <w:ilvl w:val="0"/>
          <w:numId w:val="60"/>
        </w:numPr>
        <w:spacing w:line="276" w:lineRule="auto"/>
        <w:contextualSpacing w:val="0"/>
      </w:pPr>
      <w:r>
        <w:t>porovnává</w:t>
      </w:r>
      <w:r w:rsidR="00DD19C9">
        <w:t xml:space="preserve"> a </w:t>
      </w:r>
      <w:r>
        <w:t>přiměřeně hodnotí výkon svůj</w:t>
      </w:r>
      <w:r w:rsidR="00DD19C9">
        <w:t xml:space="preserve"> i </w:t>
      </w:r>
      <w:r>
        <w:t xml:space="preserve">ostatních </w:t>
      </w:r>
    </w:p>
    <w:p w14:paraId="467111D5" w14:textId="77777777" w:rsidR="000F7D3A" w:rsidRPr="00A554D2" w:rsidRDefault="000F7D3A" w:rsidP="00CE79A0">
      <w:pPr>
        <w:pStyle w:val="Odstavecseseznamem"/>
        <w:numPr>
          <w:ilvl w:val="0"/>
          <w:numId w:val="60"/>
        </w:numPr>
        <w:spacing w:line="276" w:lineRule="auto"/>
        <w:contextualSpacing w:val="0"/>
      </w:pPr>
      <w:r>
        <w:t xml:space="preserve">zodpovědně se připravuje na své budoucí povolání </w:t>
      </w:r>
    </w:p>
    <w:p w14:paraId="7AC5F7FC" w14:textId="5E25BBDE" w:rsidR="000F7D3A" w:rsidRPr="00A554D2" w:rsidRDefault="000F7D3A" w:rsidP="00CE79A0">
      <w:pPr>
        <w:pStyle w:val="Odstavecseseznamem"/>
        <w:numPr>
          <w:ilvl w:val="0"/>
          <w:numId w:val="60"/>
        </w:numPr>
        <w:spacing w:line="276" w:lineRule="auto"/>
        <w:contextualSpacing w:val="0"/>
      </w:pPr>
      <w:r>
        <w:t>umí pracovat</w:t>
      </w:r>
      <w:r w:rsidR="00DD19C9">
        <w:t xml:space="preserve"> s </w:t>
      </w:r>
      <w:r>
        <w:t>pomůckami</w:t>
      </w:r>
      <w:r w:rsidR="00DD19C9">
        <w:t xml:space="preserve"> a </w:t>
      </w:r>
      <w:r>
        <w:t xml:space="preserve">prezentovat své znalosti na veřejnosti </w:t>
      </w:r>
    </w:p>
    <w:p w14:paraId="17C7760F" w14:textId="77777777" w:rsidR="000F7D3A" w:rsidRPr="002B209E" w:rsidRDefault="000F7D3A" w:rsidP="000F7D3A">
      <w:pPr>
        <w:spacing w:after="200"/>
        <w:rPr>
          <w:rFonts w:cstheme="minorHAnsi"/>
        </w:rPr>
      </w:pPr>
      <w:r w:rsidRPr="002B209E">
        <w:rPr>
          <w:rFonts w:cstheme="minorHAnsi"/>
        </w:rPr>
        <w:br w:type="page"/>
      </w:r>
    </w:p>
    <w:p w14:paraId="5A08EC7F" w14:textId="77777777" w:rsidR="000F7D3A" w:rsidRDefault="000F7D3A" w:rsidP="000F7D3A">
      <w:pPr>
        <w:pStyle w:val="Nadpis3"/>
      </w:pPr>
      <w:r>
        <w:lastRenderedPageBreak/>
        <w:t>tercie (2 týdně, P)</w:t>
      </w:r>
    </w:p>
    <w:p w14:paraId="2365B62E" w14:textId="77777777" w:rsidR="000F7D3A" w:rsidRPr="00785E3A" w:rsidRDefault="000F7D3A" w:rsidP="000F7D3A">
      <w:pPr>
        <w:pStyle w:val="Nadpis4"/>
      </w:pPr>
      <w:r>
        <w:t>Základy etologie</w:t>
      </w:r>
    </w:p>
    <w:p w14:paraId="100AC7B9"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20999F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9CC2D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0EBD2FB" w14:textId="77777777" w:rsidR="000F7D3A" w:rsidRPr="002B209E" w:rsidRDefault="000F7D3A" w:rsidP="00BA6B94">
            <w:pPr>
              <w:rPr>
                <w:rFonts w:cstheme="minorHAnsi"/>
                <w:b/>
                <w:bCs/>
              </w:rPr>
            </w:pPr>
            <w:r w:rsidRPr="002B209E">
              <w:rPr>
                <w:rFonts w:cstheme="minorHAnsi"/>
                <w:b/>
                <w:bCs/>
              </w:rPr>
              <w:t>Učivo</w:t>
            </w:r>
          </w:p>
        </w:tc>
      </w:tr>
      <w:tr w:rsidR="000F7D3A" w:rsidRPr="00785E3A" w14:paraId="49F249D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65383B" w14:textId="77777777" w:rsidR="000F7D3A" w:rsidRPr="002B209E" w:rsidRDefault="000F7D3A" w:rsidP="00BA6B94">
            <w:pPr>
              <w:rPr>
                <w:rFonts w:cstheme="minorHAnsi"/>
              </w:rPr>
            </w:pPr>
            <w:r w:rsidRPr="002B209E">
              <w:rPr>
                <w:rFonts w:cstheme="minorHAnsi"/>
              </w:rPr>
              <w:t>Žák:</w:t>
            </w:r>
          </w:p>
          <w:p w14:paraId="472B132A" w14:textId="77777777" w:rsidR="000F7D3A" w:rsidRPr="00742417" w:rsidRDefault="000F7D3A" w:rsidP="000427F0">
            <w:pPr>
              <w:pStyle w:val="Vstupy"/>
            </w:pPr>
            <w:r>
              <w:t xml:space="preserve">pochopí chování savců  </w:t>
            </w:r>
          </w:p>
        </w:tc>
        <w:tc>
          <w:tcPr>
            <w:tcW w:w="2500" w:type="pct"/>
            <w:gridSpan w:val="2"/>
            <w:tcBorders>
              <w:top w:val="outset" w:sz="6" w:space="0" w:color="auto"/>
              <w:left w:val="outset" w:sz="6" w:space="0" w:color="auto"/>
              <w:bottom w:val="outset" w:sz="6" w:space="0" w:color="auto"/>
              <w:right w:val="outset" w:sz="6" w:space="0" w:color="auto"/>
            </w:tcBorders>
            <w:hideMark/>
          </w:tcPr>
          <w:p w14:paraId="5A8B031B" w14:textId="6BD15D61" w:rsidR="000F7D3A" w:rsidRPr="00820A72" w:rsidRDefault="000F7D3A" w:rsidP="001939F2">
            <w:pPr>
              <w:pStyle w:val="Uivo"/>
              <w:numPr>
                <w:ilvl w:val="0"/>
                <w:numId w:val="19"/>
              </w:numPr>
            </w:pPr>
            <w:r>
              <w:t>vrozené</w:t>
            </w:r>
            <w:r w:rsidR="00DD19C9">
              <w:t xml:space="preserve"> a </w:t>
            </w:r>
            <w:r>
              <w:t xml:space="preserve">naučené chování </w:t>
            </w:r>
          </w:p>
          <w:p w14:paraId="2202FC46" w14:textId="26996990" w:rsidR="000F7D3A" w:rsidRPr="00820A72" w:rsidRDefault="000F7D3A" w:rsidP="001939F2">
            <w:pPr>
              <w:pStyle w:val="Uivo"/>
              <w:numPr>
                <w:ilvl w:val="0"/>
                <w:numId w:val="19"/>
              </w:numPr>
            </w:pPr>
            <w:r>
              <w:t>ochranné, obranné</w:t>
            </w:r>
            <w:r w:rsidR="00DD19C9">
              <w:t xml:space="preserve"> a </w:t>
            </w:r>
            <w:r>
              <w:t xml:space="preserve">sociální chování </w:t>
            </w:r>
          </w:p>
          <w:p w14:paraId="6794DE9F" w14:textId="77777777" w:rsidR="000F7D3A" w:rsidRPr="00820A72" w:rsidRDefault="000F7D3A" w:rsidP="001939F2">
            <w:pPr>
              <w:pStyle w:val="Uivo"/>
              <w:numPr>
                <w:ilvl w:val="0"/>
                <w:numId w:val="19"/>
              </w:numPr>
            </w:pPr>
            <w:r>
              <w:t xml:space="preserve">chování podmíněné látkovou výměnou </w:t>
            </w:r>
          </w:p>
          <w:p w14:paraId="552D67C1" w14:textId="77777777" w:rsidR="000F7D3A" w:rsidRPr="00742417" w:rsidRDefault="000F7D3A" w:rsidP="001939F2">
            <w:pPr>
              <w:pStyle w:val="Uivo"/>
              <w:numPr>
                <w:ilvl w:val="0"/>
                <w:numId w:val="19"/>
              </w:numPr>
            </w:pPr>
            <w:r>
              <w:t xml:space="preserve">dorozumívání živočichů  </w:t>
            </w:r>
          </w:p>
        </w:tc>
      </w:tr>
      <w:tr w:rsidR="000F7D3A" w:rsidRPr="00785E3A" w14:paraId="01DAA04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07276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07E742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3AD3C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8CDF4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B43B13A"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EF2CFB5" w14:textId="0EF35B20" w:rsidR="000F7D3A" w:rsidRPr="002B209E" w:rsidRDefault="000F7D3A" w:rsidP="00BA6B94">
            <w:pPr>
              <w:spacing w:line="240" w:lineRule="auto"/>
              <w:rPr>
                <w:rFonts w:cstheme="minorHAnsi"/>
                <w:sz w:val="16"/>
              </w:rPr>
            </w:pPr>
            <w:r w:rsidRPr="002B209E">
              <w:rPr>
                <w:rFonts w:cstheme="minorHAnsi"/>
                <w:sz w:val="16"/>
                <w:szCs w:val="16"/>
              </w:rPr>
              <w:t>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4172C72"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810D525" w14:textId="77777777" w:rsidR="000F7D3A" w:rsidRPr="00B207D3" w:rsidRDefault="000F7D3A" w:rsidP="00BA6B94">
            <w:pPr>
              <w:rPr>
                <w:sz w:val="16"/>
              </w:rPr>
            </w:pPr>
          </w:p>
        </w:tc>
      </w:tr>
    </w:tbl>
    <w:p w14:paraId="50273A3D" w14:textId="7540F1A1" w:rsidR="000F7D3A" w:rsidRPr="00785E3A" w:rsidRDefault="000F7D3A" w:rsidP="000F7D3A">
      <w:pPr>
        <w:pStyle w:val="Nadpis4"/>
      </w:pPr>
      <w:r>
        <w:t>Původ</w:t>
      </w:r>
      <w:r w:rsidR="00DD19C9">
        <w:t xml:space="preserve"> a </w:t>
      </w:r>
      <w:r>
        <w:t>vývoj člověka</w:t>
      </w:r>
    </w:p>
    <w:p w14:paraId="0BF20FEE"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B1B3B6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059C1C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6CB2FB" w14:textId="77777777" w:rsidR="000F7D3A" w:rsidRPr="002B209E" w:rsidRDefault="000F7D3A" w:rsidP="00BA6B94">
            <w:pPr>
              <w:rPr>
                <w:rFonts w:cstheme="minorHAnsi"/>
                <w:b/>
                <w:bCs/>
              </w:rPr>
            </w:pPr>
            <w:r w:rsidRPr="002B209E">
              <w:rPr>
                <w:rFonts w:cstheme="minorHAnsi"/>
                <w:b/>
                <w:bCs/>
              </w:rPr>
              <w:t>Učivo</w:t>
            </w:r>
          </w:p>
        </w:tc>
      </w:tr>
      <w:tr w:rsidR="000F7D3A" w:rsidRPr="00785E3A" w14:paraId="1DD93EF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C28767" w14:textId="77777777" w:rsidR="000F7D3A" w:rsidRPr="002B209E" w:rsidRDefault="000F7D3A" w:rsidP="00BA6B94">
            <w:pPr>
              <w:rPr>
                <w:rFonts w:cstheme="minorHAnsi"/>
              </w:rPr>
            </w:pPr>
            <w:r w:rsidRPr="002B209E">
              <w:rPr>
                <w:rFonts w:cstheme="minorHAnsi"/>
              </w:rPr>
              <w:t>Žák:</w:t>
            </w:r>
          </w:p>
          <w:p w14:paraId="47D161F8" w14:textId="6EAD5CA3" w:rsidR="000F7D3A" w:rsidRDefault="000F7D3A" w:rsidP="000427F0">
            <w:pPr>
              <w:pStyle w:val="Vstupy"/>
            </w:pPr>
            <w:r>
              <w:t>zařadí člověka do systému, zná shodnosti</w:t>
            </w:r>
            <w:r w:rsidR="00DD19C9">
              <w:t xml:space="preserve"> i </w:t>
            </w:r>
            <w:r>
              <w:t>odlišnosti člověka</w:t>
            </w:r>
            <w:r w:rsidR="00DD19C9">
              <w:t xml:space="preserve"> a </w:t>
            </w:r>
            <w:r>
              <w:t xml:space="preserve">ostatních savců </w:t>
            </w:r>
          </w:p>
          <w:p w14:paraId="46A841FB" w14:textId="51CCE3FC" w:rsidR="000F7D3A" w:rsidRDefault="000F7D3A" w:rsidP="000427F0">
            <w:pPr>
              <w:pStyle w:val="Vstupy"/>
            </w:pPr>
            <w:r>
              <w:t>rozumí pojmům hominizace</w:t>
            </w:r>
            <w:r w:rsidR="00DD19C9">
              <w:t xml:space="preserve"> a </w:t>
            </w:r>
            <w:r>
              <w:t xml:space="preserve">sapientace, popíše vývojové etapy člověka </w:t>
            </w:r>
          </w:p>
          <w:p w14:paraId="3FF820B0" w14:textId="58A9BE00" w:rsidR="000F7D3A" w:rsidRPr="007C7DB0" w:rsidRDefault="000F7D3A" w:rsidP="000427F0">
            <w:pPr>
              <w:pStyle w:val="Vstupy"/>
            </w:pPr>
            <w:r>
              <w:t>zná lidské rasy</w:t>
            </w:r>
            <w:r w:rsidR="00DD19C9">
              <w:t xml:space="preserve"> a </w:t>
            </w:r>
            <w:r>
              <w:t xml:space="preserve">vyjmenuje jejich charakteristické znaky, vysvětlí pojem rasismus  </w:t>
            </w:r>
          </w:p>
        </w:tc>
        <w:tc>
          <w:tcPr>
            <w:tcW w:w="2500" w:type="pct"/>
            <w:gridSpan w:val="2"/>
            <w:tcBorders>
              <w:top w:val="outset" w:sz="6" w:space="0" w:color="auto"/>
              <w:left w:val="outset" w:sz="6" w:space="0" w:color="auto"/>
              <w:bottom w:val="outset" w:sz="6" w:space="0" w:color="auto"/>
              <w:right w:val="outset" w:sz="6" w:space="0" w:color="auto"/>
            </w:tcBorders>
            <w:hideMark/>
          </w:tcPr>
          <w:p w14:paraId="2D0AC5FF" w14:textId="4453555D" w:rsidR="000F7D3A" w:rsidRPr="00820A72" w:rsidRDefault="000F7D3A" w:rsidP="001939F2">
            <w:pPr>
              <w:pStyle w:val="Uivo"/>
              <w:numPr>
                <w:ilvl w:val="0"/>
                <w:numId w:val="19"/>
              </w:numPr>
            </w:pPr>
            <w:r>
              <w:t>postavení člověka</w:t>
            </w:r>
            <w:r w:rsidR="00DD19C9">
              <w:t xml:space="preserve"> v </w:t>
            </w:r>
            <w:r>
              <w:t xml:space="preserve">systému živé přírody </w:t>
            </w:r>
          </w:p>
          <w:p w14:paraId="115A9B1C" w14:textId="08FE7CBF" w:rsidR="000F7D3A" w:rsidRPr="00820A72" w:rsidRDefault="000F7D3A" w:rsidP="001939F2">
            <w:pPr>
              <w:pStyle w:val="Uivo"/>
              <w:numPr>
                <w:ilvl w:val="0"/>
                <w:numId w:val="19"/>
              </w:numPr>
            </w:pPr>
            <w:r>
              <w:t>původ</w:t>
            </w:r>
            <w:r w:rsidR="00DD19C9">
              <w:t xml:space="preserve"> a </w:t>
            </w:r>
            <w:r>
              <w:t xml:space="preserve">vývoj člověka </w:t>
            </w:r>
          </w:p>
          <w:p w14:paraId="5BFD41FC" w14:textId="77777777" w:rsidR="000F7D3A" w:rsidRPr="00742417" w:rsidRDefault="000F7D3A" w:rsidP="001939F2">
            <w:pPr>
              <w:pStyle w:val="Uivo"/>
              <w:numPr>
                <w:ilvl w:val="0"/>
                <w:numId w:val="19"/>
              </w:numPr>
            </w:pPr>
            <w:r>
              <w:t xml:space="preserve">lidská plemena  </w:t>
            </w:r>
          </w:p>
        </w:tc>
      </w:tr>
      <w:tr w:rsidR="000F7D3A" w:rsidRPr="00785E3A" w14:paraId="3F5E201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5111C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22B6E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DD0D3E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240B9E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0287D3" w14:textId="77777777" w:rsidR="000F7D3A" w:rsidRPr="002B209E" w:rsidRDefault="000F7D3A" w:rsidP="00BA6B94">
            <w:pPr>
              <w:spacing w:line="240" w:lineRule="auto"/>
              <w:rPr>
                <w:rFonts w:cstheme="minorHAnsi"/>
                <w:sz w:val="16"/>
              </w:rPr>
            </w:pPr>
            <w:r w:rsidRPr="002B209E">
              <w:rPr>
                <w:rFonts w:cstheme="minorHAnsi"/>
                <w:sz w:val="16"/>
                <w:szCs w:val="16"/>
              </w:rPr>
              <w:t>MULTIKULTURNÍ VÝCHOVA</w:t>
            </w:r>
          </w:p>
          <w:p w14:paraId="11215F3B" w14:textId="77777777" w:rsidR="000F7D3A" w:rsidRPr="002B209E" w:rsidRDefault="000F7D3A" w:rsidP="00BA6B94">
            <w:pPr>
              <w:spacing w:line="240" w:lineRule="auto"/>
              <w:rPr>
                <w:rFonts w:cstheme="minorHAnsi"/>
                <w:sz w:val="16"/>
              </w:rPr>
            </w:pPr>
            <w:r w:rsidRPr="002B209E">
              <w:rPr>
                <w:rFonts w:cstheme="minorHAnsi"/>
                <w:sz w:val="16"/>
                <w:szCs w:val="16"/>
              </w:rPr>
              <w:t>Etnický původ, rasy; národnostní menšiny</w:t>
            </w:r>
          </w:p>
        </w:tc>
        <w:tc>
          <w:tcPr>
            <w:tcW w:w="1700" w:type="pct"/>
            <w:gridSpan w:val="2"/>
            <w:tcBorders>
              <w:top w:val="outset" w:sz="6" w:space="0" w:color="auto"/>
              <w:left w:val="outset" w:sz="6" w:space="0" w:color="auto"/>
              <w:bottom w:val="outset" w:sz="6" w:space="0" w:color="auto"/>
              <w:right w:val="outset" w:sz="6" w:space="0" w:color="auto"/>
            </w:tcBorders>
            <w:hideMark/>
          </w:tcPr>
          <w:p w14:paraId="484F090A"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1B1A9DBA" w14:textId="77777777" w:rsidR="000F7D3A" w:rsidRDefault="000F7D3A" w:rsidP="00BA6B94">
            <w:pPr>
              <w:pStyle w:val="Pesah-pedm"/>
            </w:pPr>
            <w:r>
              <w:t xml:space="preserve">Občanská výchova </w:t>
            </w:r>
          </w:p>
          <w:p w14:paraId="67219AEC" w14:textId="77777777" w:rsidR="000F7D3A" w:rsidRDefault="000F7D3A" w:rsidP="00BA6B94">
            <w:pPr>
              <w:pStyle w:val="Pesah-ronk"/>
            </w:pPr>
            <w:r>
              <w:t>tercie</w:t>
            </w:r>
          </w:p>
          <w:p w14:paraId="0F412BF9" w14:textId="77777777" w:rsidR="000F7D3A" w:rsidRPr="00B207D3" w:rsidRDefault="000F7D3A" w:rsidP="00BA6B94">
            <w:pPr>
              <w:pStyle w:val="Pesah-tma"/>
              <w:rPr>
                <w:sz w:val="16"/>
              </w:rPr>
            </w:pPr>
            <w:r>
              <w:t>Osobnost</w:t>
            </w:r>
          </w:p>
        </w:tc>
      </w:tr>
    </w:tbl>
    <w:p w14:paraId="1829F4CC" w14:textId="77777777" w:rsidR="000F7D3A" w:rsidRPr="00785E3A" w:rsidRDefault="000F7D3A" w:rsidP="000F7D3A">
      <w:pPr>
        <w:pStyle w:val="Nadpis4"/>
      </w:pPr>
      <w:r>
        <w:t xml:space="preserve">Kosterní soustava </w:t>
      </w:r>
    </w:p>
    <w:p w14:paraId="1CA0E9F6"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AEE8C8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3C508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8E9C319" w14:textId="77777777" w:rsidR="000F7D3A" w:rsidRPr="002B209E" w:rsidRDefault="000F7D3A" w:rsidP="00BA6B94">
            <w:pPr>
              <w:rPr>
                <w:rFonts w:cstheme="minorHAnsi"/>
                <w:b/>
                <w:bCs/>
              </w:rPr>
            </w:pPr>
            <w:r w:rsidRPr="002B209E">
              <w:rPr>
                <w:rFonts w:cstheme="minorHAnsi"/>
                <w:b/>
                <w:bCs/>
              </w:rPr>
              <w:t>Učivo</w:t>
            </w:r>
          </w:p>
        </w:tc>
      </w:tr>
      <w:tr w:rsidR="000F7D3A" w:rsidRPr="00785E3A" w14:paraId="5289508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C929114" w14:textId="77777777" w:rsidR="000F7D3A" w:rsidRPr="002B209E" w:rsidRDefault="000F7D3A" w:rsidP="00BA6B94">
            <w:pPr>
              <w:rPr>
                <w:rFonts w:cstheme="minorHAnsi"/>
              </w:rPr>
            </w:pPr>
            <w:r w:rsidRPr="002B209E">
              <w:rPr>
                <w:rFonts w:cstheme="minorHAnsi"/>
              </w:rPr>
              <w:t>Žák:</w:t>
            </w:r>
          </w:p>
          <w:p w14:paraId="4DD48B46" w14:textId="77777777" w:rsidR="000F7D3A" w:rsidRDefault="000F7D3A" w:rsidP="000427F0">
            <w:pPr>
              <w:pStyle w:val="Vstupy"/>
            </w:pPr>
            <w:r>
              <w:t xml:space="preserve">zná význam opěrné soustavy; vysvětlí osifikaci; rozlišuje kosti, umí je ukázat na modelu </w:t>
            </w:r>
          </w:p>
          <w:p w14:paraId="6DEFE28E" w14:textId="0ECF82F0" w:rsidR="000F7D3A" w:rsidRDefault="000F7D3A" w:rsidP="000427F0">
            <w:pPr>
              <w:pStyle w:val="Vstupy"/>
            </w:pPr>
            <w:r>
              <w:t>zná nejčastější onemocnění, vady</w:t>
            </w:r>
            <w:r w:rsidR="00DD19C9">
              <w:t xml:space="preserve"> a </w:t>
            </w:r>
            <w:r>
              <w:t xml:space="preserve">úrazy kosterní soustavy </w:t>
            </w:r>
          </w:p>
          <w:p w14:paraId="26D35188" w14:textId="0A8206A2" w:rsidR="000F7D3A" w:rsidRDefault="000F7D3A" w:rsidP="000427F0">
            <w:pPr>
              <w:pStyle w:val="Vstupy"/>
            </w:pPr>
            <w:r>
              <w:t>umí poskytnout první pomoc při vymknutí</w:t>
            </w:r>
            <w:r w:rsidR="00DD19C9">
              <w:t xml:space="preserve"> a </w:t>
            </w:r>
            <w:r>
              <w:t xml:space="preserve">zlomeninách </w:t>
            </w:r>
          </w:p>
          <w:p w14:paraId="13EB9045" w14:textId="2AD5EAF6" w:rsidR="000F7D3A" w:rsidRPr="00D52D3F" w:rsidRDefault="000F7D3A" w:rsidP="000427F0">
            <w:pPr>
              <w:pStyle w:val="Vstupy"/>
            </w:pPr>
            <w:r>
              <w:t>vysvětlí souvislost mezi výživou</w:t>
            </w:r>
            <w:r w:rsidR="00DD19C9">
              <w:t xml:space="preserve"> a </w:t>
            </w:r>
            <w:r>
              <w:t xml:space="preserve">stavem opěrného systému </w:t>
            </w:r>
          </w:p>
        </w:tc>
        <w:tc>
          <w:tcPr>
            <w:tcW w:w="2500" w:type="pct"/>
            <w:gridSpan w:val="2"/>
            <w:tcBorders>
              <w:top w:val="outset" w:sz="6" w:space="0" w:color="auto"/>
              <w:left w:val="outset" w:sz="6" w:space="0" w:color="auto"/>
              <w:bottom w:val="outset" w:sz="6" w:space="0" w:color="auto"/>
              <w:right w:val="outset" w:sz="6" w:space="0" w:color="auto"/>
            </w:tcBorders>
            <w:hideMark/>
          </w:tcPr>
          <w:p w14:paraId="4F0A73F1" w14:textId="7E8FCB44" w:rsidR="000F7D3A" w:rsidRPr="001E1DCD" w:rsidRDefault="000F7D3A" w:rsidP="001939F2">
            <w:pPr>
              <w:pStyle w:val="Uivo"/>
              <w:numPr>
                <w:ilvl w:val="0"/>
                <w:numId w:val="19"/>
              </w:numPr>
            </w:pPr>
            <w:r>
              <w:t>vznik, vývoj</w:t>
            </w:r>
            <w:r w:rsidR="00DD19C9">
              <w:t xml:space="preserve"> a </w:t>
            </w:r>
            <w:r>
              <w:t xml:space="preserve">růst kostí </w:t>
            </w:r>
          </w:p>
          <w:p w14:paraId="5F0ECC53" w14:textId="77777777" w:rsidR="000F7D3A" w:rsidRPr="001E1DCD" w:rsidRDefault="000F7D3A" w:rsidP="001939F2">
            <w:pPr>
              <w:pStyle w:val="Uivo"/>
              <w:numPr>
                <w:ilvl w:val="0"/>
                <w:numId w:val="19"/>
              </w:numPr>
            </w:pPr>
            <w:r>
              <w:t xml:space="preserve">tvary kostí </w:t>
            </w:r>
          </w:p>
          <w:p w14:paraId="55C17BF2" w14:textId="77777777" w:rsidR="000F7D3A" w:rsidRPr="001E1DCD" w:rsidRDefault="000F7D3A" w:rsidP="001939F2">
            <w:pPr>
              <w:pStyle w:val="Uivo"/>
              <w:numPr>
                <w:ilvl w:val="0"/>
                <w:numId w:val="19"/>
              </w:numPr>
            </w:pPr>
            <w:r>
              <w:t xml:space="preserve">spojení kostí </w:t>
            </w:r>
          </w:p>
          <w:p w14:paraId="7ABCCD0D" w14:textId="77777777" w:rsidR="000F7D3A" w:rsidRPr="001E1DCD" w:rsidRDefault="000F7D3A" w:rsidP="001939F2">
            <w:pPr>
              <w:pStyle w:val="Uivo"/>
              <w:numPr>
                <w:ilvl w:val="0"/>
                <w:numId w:val="19"/>
              </w:numPr>
            </w:pPr>
            <w:r>
              <w:t xml:space="preserve">lebka </w:t>
            </w:r>
          </w:p>
          <w:p w14:paraId="38135945" w14:textId="77777777" w:rsidR="000F7D3A" w:rsidRPr="001E1DCD" w:rsidRDefault="000F7D3A" w:rsidP="001939F2">
            <w:pPr>
              <w:pStyle w:val="Uivo"/>
              <w:numPr>
                <w:ilvl w:val="0"/>
                <w:numId w:val="19"/>
              </w:numPr>
            </w:pPr>
            <w:r>
              <w:t xml:space="preserve">kostra trupu </w:t>
            </w:r>
          </w:p>
          <w:p w14:paraId="5954751F" w14:textId="77777777" w:rsidR="000F7D3A" w:rsidRPr="001E1DCD" w:rsidRDefault="000F7D3A" w:rsidP="001939F2">
            <w:pPr>
              <w:pStyle w:val="Uivo"/>
              <w:numPr>
                <w:ilvl w:val="0"/>
                <w:numId w:val="19"/>
              </w:numPr>
            </w:pPr>
            <w:r>
              <w:t xml:space="preserve">kostra končetin </w:t>
            </w:r>
          </w:p>
          <w:p w14:paraId="181E03ED" w14:textId="5E6AC115" w:rsidR="000F7D3A" w:rsidRPr="00742417" w:rsidRDefault="000F7D3A" w:rsidP="001939F2">
            <w:pPr>
              <w:pStyle w:val="Uivo"/>
              <w:numPr>
                <w:ilvl w:val="0"/>
                <w:numId w:val="19"/>
              </w:numPr>
            </w:pPr>
            <w:r>
              <w:t>onemocnění</w:t>
            </w:r>
            <w:r w:rsidR="00DD19C9">
              <w:t xml:space="preserve"> a </w:t>
            </w:r>
            <w:r>
              <w:t xml:space="preserve">úrazy opěrného aparátu  </w:t>
            </w:r>
          </w:p>
        </w:tc>
      </w:tr>
      <w:tr w:rsidR="000F7D3A" w:rsidRPr="00785E3A" w14:paraId="5143592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8E2EBB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79867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527C1D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F61DD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C0DC8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4D9F8D2"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92B63D5" w14:textId="77777777" w:rsidR="000F7D3A" w:rsidRDefault="000F7D3A" w:rsidP="00BA6B94">
            <w:pPr>
              <w:pStyle w:val="Pesah-pedm"/>
            </w:pPr>
            <w:r>
              <w:t xml:space="preserve">Tělesná výchova </w:t>
            </w:r>
          </w:p>
          <w:p w14:paraId="10A1D087" w14:textId="77777777" w:rsidR="000F7D3A" w:rsidRDefault="000F7D3A" w:rsidP="00BA6B94">
            <w:pPr>
              <w:pStyle w:val="Pesah-ronk"/>
            </w:pPr>
            <w:r>
              <w:t>kvarta</w:t>
            </w:r>
          </w:p>
          <w:p w14:paraId="2AC97F1F" w14:textId="3709F9C3" w:rsidR="000F7D3A" w:rsidRDefault="000F7D3A" w:rsidP="00BA6B94">
            <w:pPr>
              <w:pStyle w:val="Pesah-tma"/>
            </w:pPr>
            <w:r>
              <w:t>Činnosti ovlivňující</w:t>
            </w:r>
            <w:r w:rsidR="00DD19C9">
              <w:t xml:space="preserve"> a </w:t>
            </w:r>
            <w:r>
              <w:t>podporující úroveň pohybových dovedností, Bruslení</w:t>
            </w:r>
            <w:r w:rsidR="00DD19C9">
              <w:t xml:space="preserve"> a </w:t>
            </w:r>
            <w:r>
              <w:t>základy ledního hokeje</w:t>
            </w:r>
          </w:p>
          <w:p w14:paraId="0F1E84F5" w14:textId="77777777" w:rsidR="000F7D3A" w:rsidRDefault="000F7D3A" w:rsidP="00BA6B94">
            <w:pPr>
              <w:pStyle w:val="Pesah-ronk"/>
            </w:pPr>
            <w:r>
              <w:t>tercie</w:t>
            </w:r>
          </w:p>
          <w:p w14:paraId="20DF636D" w14:textId="0FBCD2CE" w:rsidR="000F7D3A" w:rsidRPr="004464B5" w:rsidRDefault="000F7D3A" w:rsidP="00BA6B94">
            <w:pPr>
              <w:pStyle w:val="Pesah-tma"/>
            </w:pPr>
            <w:r>
              <w:t>Činnosti ovlivňující</w:t>
            </w:r>
            <w:r w:rsidR="00DD19C9">
              <w:t xml:space="preserve"> a </w:t>
            </w:r>
            <w:r>
              <w:t>podporující úroveň pohybových dovedností</w:t>
            </w:r>
          </w:p>
        </w:tc>
      </w:tr>
    </w:tbl>
    <w:p w14:paraId="60E2D73B" w14:textId="77777777" w:rsidR="000F7D3A" w:rsidRPr="00785E3A" w:rsidRDefault="000F7D3A" w:rsidP="000F7D3A">
      <w:pPr>
        <w:pStyle w:val="Nadpis4"/>
      </w:pPr>
      <w:r>
        <w:lastRenderedPageBreak/>
        <w:t>Pohybová soustava</w:t>
      </w:r>
    </w:p>
    <w:p w14:paraId="7967D962" w14:textId="77777777" w:rsidR="000F7D3A" w:rsidRPr="002B209E" w:rsidRDefault="000F7D3A" w:rsidP="000F7D3A">
      <w:pPr>
        <w:keepNext/>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3AA9C5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0B7479"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28000C6" w14:textId="77777777" w:rsidR="000F7D3A" w:rsidRPr="002B209E" w:rsidRDefault="000F7D3A" w:rsidP="00BA6B94">
            <w:pPr>
              <w:rPr>
                <w:rFonts w:cstheme="minorHAnsi"/>
                <w:b/>
                <w:bCs/>
              </w:rPr>
            </w:pPr>
            <w:r w:rsidRPr="002B209E">
              <w:rPr>
                <w:rFonts w:cstheme="minorHAnsi"/>
                <w:b/>
                <w:bCs/>
              </w:rPr>
              <w:t>Učivo</w:t>
            </w:r>
          </w:p>
        </w:tc>
      </w:tr>
      <w:tr w:rsidR="000F7D3A" w:rsidRPr="00785E3A" w14:paraId="1E04BC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3BE150" w14:textId="77777777" w:rsidR="000F7D3A" w:rsidRPr="002B209E" w:rsidRDefault="000F7D3A" w:rsidP="00BA6B94">
            <w:pPr>
              <w:rPr>
                <w:rFonts w:cstheme="minorHAnsi"/>
              </w:rPr>
            </w:pPr>
            <w:r w:rsidRPr="002B209E">
              <w:rPr>
                <w:rFonts w:cstheme="minorHAnsi"/>
              </w:rPr>
              <w:t>Žák:</w:t>
            </w:r>
          </w:p>
          <w:p w14:paraId="1B3F86A4" w14:textId="61D83B40" w:rsidR="000F7D3A" w:rsidRDefault="000F7D3A" w:rsidP="000427F0">
            <w:pPr>
              <w:pStyle w:val="Vstupy"/>
            </w:pPr>
            <w:r>
              <w:t>zná význam svalové soustavy, dovede pojmenovat základní svaly</w:t>
            </w:r>
            <w:r w:rsidR="00DD19C9">
              <w:t xml:space="preserve"> a </w:t>
            </w:r>
            <w:r>
              <w:t xml:space="preserve">ukázat je na modelu </w:t>
            </w:r>
          </w:p>
          <w:p w14:paraId="6F1D0D7A" w14:textId="77777777" w:rsidR="000F7D3A" w:rsidRDefault="000F7D3A" w:rsidP="000427F0">
            <w:pPr>
              <w:pStyle w:val="Vstupy"/>
            </w:pPr>
            <w:r>
              <w:t xml:space="preserve">zná význam pohybu pro svalový aparát </w:t>
            </w:r>
          </w:p>
          <w:p w14:paraId="489B0199" w14:textId="77777777" w:rsidR="000F7D3A" w:rsidRPr="00D52D3F" w:rsidRDefault="000F7D3A" w:rsidP="000427F0">
            <w:pPr>
              <w:pStyle w:val="Vstupy"/>
            </w:pPr>
            <w:r>
              <w:t xml:space="preserve">zná problematiku dopingu ve sportu  </w:t>
            </w:r>
          </w:p>
        </w:tc>
        <w:tc>
          <w:tcPr>
            <w:tcW w:w="2500" w:type="pct"/>
            <w:gridSpan w:val="2"/>
            <w:tcBorders>
              <w:top w:val="outset" w:sz="6" w:space="0" w:color="auto"/>
              <w:left w:val="outset" w:sz="6" w:space="0" w:color="auto"/>
              <w:bottom w:val="outset" w:sz="6" w:space="0" w:color="auto"/>
              <w:right w:val="outset" w:sz="6" w:space="0" w:color="auto"/>
            </w:tcBorders>
            <w:hideMark/>
          </w:tcPr>
          <w:p w14:paraId="7D992338" w14:textId="77777777" w:rsidR="000F7D3A" w:rsidRPr="001E1DCD" w:rsidRDefault="000F7D3A" w:rsidP="001939F2">
            <w:pPr>
              <w:pStyle w:val="Uivo"/>
              <w:numPr>
                <w:ilvl w:val="0"/>
                <w:numId w:val="19"/>
              </w:numPr>
            </w:pPr>
            <w:r>
              <w:t xml:space="preserve">stavba kosterního svalu </w:t>
            </w:r>
          </w:p>
          <w:p w14:paraId="76E916F9" w14:textId="77777777" w:rsidR="000F7D3A" w:rsidRPr="001E1DCD" w:rsidRDefault="000F7D3A" w:rsidP="001939F2">
            <w:pPr>
              <w:pStyle w:val="Uivo"/>
              <w:numPr>
                <w:ilvl w:val="0"/>
                <w:numId w:val="19"/>
              </w:numPr>
            </w:pPr>
            <w:r>
              <w:t xml:space="preserve">rozdělení svalů </w:t>
            </w:r>
          </w:p>
          <w:p w14:paraId="67234391" w14:textId="77777777" w:rsidR="000F7D3A" w:rsidRPr="001E1DCD" w:rsidRDefault="000F7D3A" w:rsidP="001939F2">
            <w:pPr>
              <w:pStyle w:val="Uivo"/>
              <w:numPr>
                <w:ilvl w:val="0"/>
                <w:numId w:val="19"/>
              </w:numPr>
            </w:pPr>
            <w:r>
              <w:t xml:space="preserve">přehled svalů lidského těla </w:t>
            </w:r>
          </w:p>
          <w:p w14:paraId="4EE40E48" w14:textId="44B9C85A" w:rsidR="000F7D3A" w:rsidRPr="00742417" w:rsidRDefault="000F7D3A" w:rsidP="001939F2">
            <w:pPr>
              <w:pStyle w:val="Uivo"/>
              <w:numPr>
                <w:ilvl w:val="0"/>
                <w:numId w:val="19"/>
              </w:numPr>
            </w:pPr>
            <w:r>
              <w:t>onemocnění</w:t>
            </w:r>
            <w:r w:rsidR="00DD19C9">
              <w:t xml:space="preserve"> a </w:t>
            </w:r>
            <w:r>
              <w:t xml:space="preserve">úrazy svalové soustavy  </w:t>
            </w:r>
          </w:p>
        </w:tc>
      </w:tr>
      <w:tr w:rsidR="000F7D3A" w:rsidRPr="00785E3A" w14:paraId="186332C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C4D8C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BD534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300CA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BD9555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0A08FC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AB9A78E" w14:textId="77777777" w:rsidR="000F7D3A" w:rsidRDefault="000F7D3A" w:rsidP="00BA6B94">
            <w:pPr>
              <w:pStyle w:val="Pesah-pedm"/>
            </w:pPr>
            <w:r>
              <w:t>Tělesná výchova</w:t>
            </w:r>
          </w:p>
          <w:p w14:paraId="5F5DC4A1" w14:textId="77777777" w:rsidR="000F7D3A" w:rsidRDefault="000F7D3A" w:rsidP="00BA6B94">
            <w:pPr>
              <w:pStyle w:val="Pesah-ronk"/>
            </w:pPr>
            <w:r>
              <w:t>tercie</w:t>
            </w:r>
          </w:p>
          <w:p w14:paraId="2B4D50B9" w14:textId="77777777" w:rsidR="000F7D3A" w:rsidRPr="00B207D3" w:rsidRDefault="000F7D3A" w:rsidP="00BA6B94">
            <w:pPr>
              <w:pStyle w:val="Pesah-tma"/>
              <w:rPr>
                <w:sz w:val="16"/>
              </w:rPr>
            </w:pPr>
            <w:r>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hideMark/>
          </w:tcPr>
          <w:p w14:paraId="501E82D4" w14:textId="77777777" w:rsidR="000F7D3A" w:rsidRDefault="000F7D3A" w:rsidP="00BA6B94">
            <w:pPr>
              <w:pStyle w:val="Pesah-pedm"/>
            </w:pPr>
            <w:r>
              <w:t xml:space="preserve">Tělesná výchova </w:t>
            </w:r>
          </w:p>
          <w:p w14:paraId="3D8DCCA4" w14:textId="77777777" w:rsidR="000F7D3A" w:rsidRDefault="000F7D3A" w:rsidP="00BA6B94">
            <w:pPr>
              <w:pStyle w:val="Pesah-ronk"/>
            </w:pPr>
            <w:r>
              <w:t>kvarta</w:t>
            </w:r>
          </w:p>
          <w:p w14:paraId="03F09051" w14:textId="0B5B3C48" w:rsidR="000F7D3A" w:rsidRDefault="000F7D3A" w:rsidP="00BA6B94">
            <w:pPr>
              <w:pStyle w:val="Pesah-tma"/>
            </w:pPr>
            <w:r>
              <w:t>Činnosti ovlivňující</w:t>
            </w:r>
            <w:r w:rsidR="00DD19C9">
              <w:t xml:space="preserve"> a </w:t>
            </w:r>
            <w:r>
              <w:t>podporující úroveň pohybových dovedností, Bruslení</w:t>
            </w:r>
            <w:r w:rsidR="00DD19C9">
              <w:t xml:space="preserve"> a </w:t>
            </w:r>
            <w:r>
              <w:t>základy ledního hokeje</w:t>
            </w:r>
          </w:p>
          <w:p w14:paraId="3EDD13A5" w14:textId="77777777" w:rsidR="000F7D3A" w:rsidRDefault="000F7D3A" w:rsidP="00BA6B94">
            <w:pPr>
              <w:pStyle w:val="Pesah-ronk"/>
            </w:pPr>
            <w:r>
              <w:t>tercie</w:t>
            </w:r>
          </w:p>
          <w:p w14:paraId="42477ED4" w14:textId="770D35D5" w:rsidR="000F7D3A" w:rsidRPr="00B207D3" w:rsidRDefault="000F7D3A" w:rsidP="00BA6B94">
            <w:pPr>
              <w:pStyle w:val="Pesah-tma"/>
              <w:rPr>
                <w:sz w:val="16"/>
              </w:rPr>
            </w:pPr>
            <w:r>
              <w:t>Činnosti ovlivňující</w:t>
            </w:r>
            <w:r w:rsidR="00DD19C9">
              <w:t xml:space="preserve"> a </w:t>
            </w:r>
            <w:r>
              <w:t>podporující úroveň pohybových dovedností</w:t>
            </w:r>
          </w:p>
        </w:tc>
      </w:tr>
    </w:tbl>
    <w:p w14:paraId="6BABF200" w14:textId="6AE455B7" w:rsidR="000F7D3A" w:rsidRPr="00785E3A" w:rsidRDefault="000F7D3A" w:rsidP="000F7D3A">
      <w:pPr>
        <w:pStyle w:val="Nadpis4"/>
      </w:pPr>
      <w:r>
        <w:t>Oběhová</w:t>
      </w:r>
      <w:r w:rsidR="00DD19C9">
        <w:t xml:space="preserve"> a </w:t>
      </w:r>
      <w:r>
        <w:t>imunitní soustava</w:t>
      </w:r>
    </w:p>
    <w:p w14:paraId="3E6FCC75"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565E1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03720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3B5CDA" w14:textId="77777777" w:rsidR="000F7D3A" w:rsidRPr="002B209E" w:rsidRDefault="000F7D3A" w:rsidP="00BA6B94">
            <w:pPr>
              <w:rPr>
                <w:rFonts w:cstheme="minorHAnsi"/>
                <w:b/>
                <w:bCs/>
              </w:rPr>
            </w:pPr>
            <w:r w:rsidRPr="002B209E">
              <w:rPr>
                <w:rFonts w:cstheme="minorHAnsi"/>
                <w:b/>
                <w:bCs/>
              </w:rPr>
              <w:t>Učivo</w:t>
            </w:r>
          </w:p>
        </w:tc>
      </w:tr>
      <w:tr w:rsidR="000F7D3A" w:rsidRPr="00785E3A" w14:paraId="178C44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981211" w14:textId="77777777" w:rsidR="000F7D3A" w:rsidRPr="002B209E" w:rsidRDefault="000F7D3A" w:rsidP="00BA6B94">
            <w:pPr>
              <w:rPr>
                <w:rFonts w:cstheme="minorHAnsi"/>
              </w:rPr>
            </w:pPr>
            <w:r w:rsidRPr="002B209E">
              <w:rPr>
                <w:rFonts w:cstheme="minorHAnsi"/>
              </w:rPr>
              <w:t>Žák:</w:t>
            </w:r>
          </w:p>
          <w:p w14:paraId="04F9E408" w14:textId="0AC7A83F" w:rsidR="000F7D3A" w:rsidRDefault="000F7D3A" w:rsidP="000427F0">
            <w:pPr>
              <w:pStyle w:val="Vstupy"/>
            </w:pPr>
            <w:r>
              <w:t>zná složení krve</w:t>
            </w:r>
            <w:r w:rsidR="00DD19C9">
              <w:t xml:space="preserve"> a </w:t>
            </w:r>
            <w:r>
              <w:t>význam jejích jednotlivých složek, zná stavbu srdce</w:t>
            </w:r>
            <w:r w:rsidR="00DD19C9">
              <w:t xml:space="preserve"> a </w:t>
            </w:r>
            <w:r>
              <w:t>druhy cév, popíše činnost srdce</w:t>
            </w:r>
            <w:r w:rsidR="00DD19C9">
              <w:t xml:space="preserve"> i </w:t>
            </w:r>
            <w:r>
              <w:t xml:space="preserve">celé oběhové soustavy </w:t>
            </w:r>
          </w:p>
          <w:p w14:paraId="01ADAFD2" w14:textId="14B1EF81" w:rsidR="000F7D3A" w:rsidRDefault="000F7D3A" w:rsidP="000427F0">
            <w:pPr>
              <w:pStyle w:val="Vstupy"/>
            </w:pPr>
            <w:r>
              <w:t>ví, co je imunita</w:t>
            </w:r>
            <w:r w:rsidR="00DD19C9">
              <w:t xml:space="preserve"> a </w:t>
            </w:r>
            <w:r>
              <w:t xml:space="preserve">jak se tělo brání cizorodým látkám </w:t>
            </w:r>
          </w:p>
          <w:p w14:paraId="7F3EC581" w14:textId="05684296" w:rsidR="000F7D3A" w:rsidRPr="00D52D3F" w:rsidRDefault="000F7D3A" w:rsidP="000427F0">
            <w:pPr>
              <w:pStyle w:val="Vstupy"/>
            </w:pPr>
            <w:r>
              <w:t>seznámí se</w:t>
            </w:r>
            <w:r w:rsidR="00DD19C9">
              <w:t xml:space="preserve"> s </w:t>
            </w:r>
            <w:r>
              <w:t>nemocemi krve, srdce</w:t>
            </w:r>
            <w:r w:rsidR="00DD19C9">
              <w:t xml:space="preserve"> a </w:t>
            </w:r>
            <w:r>
              <w:t>cév,</w:t>
            </w:r>
            <w:r w:rsidR="00DD19C9">
              <w:t xml:space="preserve"> s </w:t>
            </w:r>
            <w:r>
              <w:t>jejich příčinami, prevencí</w:t>
            </w:r>
            <w:r w:rsidR="00DD19C9">
              <w:t xml:space="preserve"> a </w:t>
            </w:r>
            <w:r>
              <w:t xml:space="preserve">první pomocí  </w:t>
            </w:r>
          </w:p>
        </w:tc>
        <w:tc>
          <w:tcPr>
            <w:tcW w:w="2500" w:type="pct"/>
            <w:gridSpan w:val="2"/>
            <w:tcBorders>
              <w:top w:val="outset" w:sz="6" w:space="0" w:color="auto"/>
              <w:left w:val="outset" w:sz="6" w:space="0" w:color="auto"/>
              <w:bottom w:val="outset" w:sz="6" w:space="0" w:color="auto"/>
              <w:right w:val="outset" w:sz="6" w:space="0" w:color="auto"/>
            </w:tcBorders>
            <w:hideMark/>
          </w:tcPr>
          <w:p w14:paraId="262BEB3D" w14:textId="77777777" w:rsidR="000F7D3A" w:rsidRPr="001E1DCD" w:rsidRDefault="000F7D3A" w:rsidP="001939F2">
            <w:pPr>
              <w:pStyle w:val="Uivo"/>
              <w:numPr>
                <w:ilvl w:val="0"/>
                <w:numId w:val="19"/>
              </w:numPr>
            </w:pPr>
            <w:r>
              <w:t xml:space="preserve">přehled tělních tekutin </w:t>
            </w:r>
          </w:p>
          <w:p w14:paraId="7DEC5A00" w14:textId="77777777" w:rsidR="000F7D3A" w:rsidRPr="001E1DCD" w:rsidRDefault="000F7D3A" w:rsidP="001939F2">
            <w:pPr>
              <w:pStyle w:val="Uivo"/>
              <w:numPr>
                <w:ilvl w:val="0"/>
                <w:numId w:val="19"/>
              </w:numPr>
            </w:pPr>
            <w:r>
              <w:t xml:space="preserve">krev </w:t>
            </w:r>
          </w:p>
          <w:p w14:paraId="6F459FD8" w14:textId="5A048875" w:rsidR="000F7D3A" w:rsidRPr="001E1DCD" w:rsidRDefault="000F7D3A" w:rsidP="001939F2">
            <w:pPr>
              <w:pStyle w:val="Uivo"/>
              <w:numPr>
                <w:ilvl w:val="0"/>
                <w:numId w:val="19"/>
              </w:numPr>
            </w:pPr>
            <w:r>
              <w:t>srdce</w:t>
            </w:r>
            <w:r w:rsidR="00DD19C9">
              <w:t xml:space="preserve"> a </w:t>
            </w:r>
            <w:r>
              <w:t xml:space="preserve">cévy </w:t>
            </w:r>
          </w:p>
          <w:p w14:paraId="5D120665" w14:textId="77777777" w:rsidR="000F7D3A" w:rsidRPr="00742417" w:rsidRDefault="000F7D3A" w:rsidP="001939F2">
            <w:pPr>
              <w:pStyle w:val="Uivo"/>
              <w:numPr>
                <w:ilvl w:val="0"/>
                <w:numId w:val="19"/>
              </w:numPr>
            </w:pPr>
            <w:r>
              <w:t xml:space="preserve">mízní soustava  </w:t>
            </w:r>
          </w:p>
        </w:tc>
      </w:tr>
      <w:tr w:rsidR="000F7D3A" w:rsidRPr="00785E3A" w14:paraId="7C04068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25489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05EA40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9C8161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923F99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7B869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AE834F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943B759" w14:textId="77777777" w:rsidR="000F7D3A" w:rsidRDefault="000F7D3A" w:rsidP="00BA6B94">
            <w:pPr>
              <w:pStyle w:val="Pesah-pedm"/>
            </w:pPr>
            <w:r>
              <w:t xml:space="preserve">Chemie </w:t>
            </w:r>
          </w:p>
          <w:p w14:paraId="35DDBB35" w14:textId="77777777" w:rsidR="000F7D3A" w:rsidRDefault="000F7D3A" w:rsidP="00BA6B94">
            <w:pPr>
              <w:pStyle w:val="Pesah-ronk"/>
            </w:pPr>
            <w:r>
              <w:t>kvinta</w:t>
            </w:r>
          </w:p>
          <w:p w14:paraId="1663AD0F" w14:textId="77777777" w:rsidR="000F7D3A" w:rsidRDefault="000F7D3A" w:rsidP="00BA6B94">
            <w:pPr>
              <w:pStyle w:val="Pesah-tma"/>
            </w:pPr>
            <w:r>
              <w:t xml:space="preserve">Nekovové prvky hlavních podskupin </w:t>
            </w:r>
          </w:p>
          <w:p w14:paraId="08F2D2E6" w14:textId="77777777" w:rsidR="000F7D3A" w:rsidRDefault="000F7D3A" w:rsidP="00BA6B94">
            <w:pPr>
              <w:pStyle w:val="Pesah-pedm"/>
            </w:pPr>
            <w:r>
              <w:t xml:space="preserve">Tělesná výchova </w:t>
            </w:r>
          </w:p>
          <w:p w14:paraId="669168BD" w14:textId="77777777" w:rsidR="000F7D3A" w:rsidRDefault="000F7D3A" w:rsidP="00BA6B94">
            <w:pPr>
              <w:pStyle w:val="Pesah-ronk"/>
            </w:pPr>
            <w:r>
              <w:t>kvarta</w:t>
            </w:r>
          </w:p>
          <w:p w14:paraId="736C1AC9" w14:textId="57E351CA" w:rsidR="000F7D3A" w:rsidRDefault="000F7D3A" w:rsidP="00BA6B94">
            <w:pPr>
              <w:pStyle w:val="Pesah-tma"/>
            </w:pPr>
            <w:r>
              <w:t>Činnosti ovlivňující</w:t>
            </w:r>
            <w:r w:rsidR="00DD19C9">
              <w:t xml:space="preserve"> a </w:t>
            </w:r>
            <w:r>
              <w:t>podporující úroveň pohybových dovedností, Bruslení</w:t>
            </w:r>
            <w:r w:rsidR="00DD19C9">
              <w:t xml:space="preserve"> a </w:t>
            </w:r>
            <w:r>
              <w:t>základy ledního hokeje</w:t>
            </w:r>
          </w:p>
          <w:p w14:paraId="154C8217" w14:textId="77777777" w:rsidR="000F7D3A" w:rsidRDefault="000F7D3A" w:rsidP="00BA6B94">
            <w:pPr>
              <w:pStyle w:val="Pesah-ronk"/>
            </w:pPr>
            <w:r>
              <w:t>tercie</w:t>
            </w:r>
          </w:p>
          <w:p w14:paraId="33276394" w14:textId="259E017D" w:rsidR="000F7D3A" w:rsidRPr="004464B5" w:rsidRDefault="000F7D3A" w:rsidP="00BA6B94">
            <w:pPr>
              <w:pStyle w:val="Pesah-tma"/>
            </w:pPr>
            <w:r>
              <w:t>Činnosti podporující</w:t>
            </w:r>
            <w:r w:rsidR="00DD19C9">
              <w:t xml:space="preserve"> a </w:t>
            </w:r>
            <w:r>
              <w:t>ovlivňující úroveň pohybových dovedností</w:t>
            </w:r>
          </w:p>
        </w:tc>
      </w:tr>
    </w:tbl>
    <w:p w14:paraId="442ABAA5" w14:textId="77777777" w:rsidR="000F7D3A" w:rsidRPr="002B209E" w:rsidRDefault="000F7D3A" w:rsidP="000F7D3A">
      <w:pPr>
        <w:rPr>
          <w:rFonts w:cstheme="minorHAnsi"/>
          <w:b/>
        </w:rPr>
      </w:pPr>
      <w:r w:rsidRPr="002B209E">
        <w:rPr>
          <w:rFonts w:cstheme="minorHAnsi"/>
          <w:b/>
          <w:bCs/>
        </w:rPr>
        <w:t>Dýchací soustava</w:t>
      </w:r>
    </w:p>
    <w:p w14:paraId="36472CE6"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83EFBC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924F0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EF2A84" w14:textId="77777777" w:rsidR="000F7D3A" w:rsidRPr="002B209E" w:rsidRDefault="000F7D3A" w:rsidP="00BA6B94">
            <w:pPr>
              <w:rPr>
                <w:rFonts w:cstheme="minorHAnsi"/>
                <w:b/>
                <w:bCs/>
              </w:rPr>
            </w:pPr>
            <w:r w:rsidRPr="002B209E">
              <w:rPr>
                <w:rFonts w:cstheme="minorHAnsi"/>
                <w:b/>
                <w:bCs/>
              </w:rPr>
              <w:t>Učivo</w:t>
            </w:r>
          </w:p>
        </w:tc>
      </w:tr>
      <w:tr w:rsidR="000F7D3A" w:rsidRPr="00785E3A" w14:paraId="169169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4D8B1B" w14:textId="77777777" w:rsidR="000F7D3A" w:rsidRPr="002B209E" w:rsidRDefault="000F7D3A" w:rsidP="00BA6B94">
            <w:pPr>
              <w:rPr>
                <w:rFonts w:cstheme="minorHAnsi"/>
              </w:rPr>
            </w:pPr>
            <w:r w:rsidRPr="002B209E">
              <w:rPr>
                <w:rFonts w:cstheme="minorHAnsi"/>
              </w:rPr>
              <w:t>Žák:</w:t>
            </w:r>
          </w:p>
          <w:p w14:paraId="30DE8325" w14:textId="77777777" w:rsidR="000F7D3A" w:rsidRDefault="000F7D3A" w:rsidP="000427F0">
            <w:pPr>
              <w:pStyle w:val="Vstupy"/>
            </w:pPr>
            <w:r>
              <w:t xml:space="preserve">popíše jednotlivé orgány dýchací soustavy, objasní činnost dýchací soustavy </w:t>
            </w:r>
          </w:p>
          <w:p w14:paraId="6359F157" w14:textId="2ECAFF5A" w:rsidR="000F7D3A" w:rsidRPr="00D52D3F" w:rsidRDefault="000F7D3A" w:rsidP="000427F0">
            <w:pPr>
              <w:pStyle w:val="Vstupy"/>
            </w:pPr>
            <w:r>
              <w:t>seznámí se</w:t>
            </w:r>
            <w:r w:rsidR="00DD19C9">
              <w:t xml:space="preserve"> s </w:t>
            </w:r>
            <w:r>
              <w:t>nemocemi dýchacího aparátu,</w:t>
            </w:r>
            <w:r w:rsidR="00DD19C9">
              <w:t xml:space="preserve"> s </w:t>
            </w:r>
            <w:r>
              <w:t>jejich příčinami, prevencí</w:t>
            </w:r>
            <w:r w:rsidR="00DD19C9">
              <w:t xml:space="preserve"> a </w:t>
            </w:r>
            <w:r>
              <w:t xml:space="preserve">první pomocí  </w:t>
            </w:r>
          </w:p>
        </w:tc>
        <w:tc>
          <w:tcPr>
            <w:tcW w:w="2500" w:type="pct"/>
            <w:gridSpan w:val="2"/>
            <w:tcBorders>
              <w:top w:val="outset" w:sz="6" w:space="0" w:color="auto"/>
              <w:left w:val="outset" w:sz="6" w:space="0" w:color="auto"/>
              <w:bottom w:val="outset" w:sz="6" w:space="0" w:color="auto"/>
              <w:right w:val="outset" w:sz="6" w:space="0" w:color="auto"/>
            </w:tcBorders>
            <w:hideMark/>
          </w:tcPr>
          <w:p w14:paraId="0C8C7AB7" w14:textId="77777777" w:rsidR="000F7D3A" w:rsidRPr="00055153" w:rsidRDefault="000F7D3A" w:rsidP="001939F2">
            <w:pPr>
              <w:pStyle w:val="Uivo"/>
              <w:numPr>
                <w:ilvl w:val="0"/>
                <w:numId w:val="19"/>
              </w:numPr>
            </w:pPr>
            <w:r>
              <w:t xml:space="preserve">stavba dýchací soustavy </w:t>
            </w:r>
          </w:p>
          <w:p w14:paraId="044C655F" w14:textId="77777777" w:rsidR="000F7D3A" w:rsidRPr="00055153" w:rsidRDefault="000F7D3A" w:rsidP="001939F2">
            <w:pPr>
              <w:pStyle w:val="Uivo"/>
              <w:numPr>
                <w:ilvl w:val="0"/>
                <w:numId w:val="19"/>
              </w:numPr>
            </w:pPr>
            <w:r>
              <w:t xml:space="preserve">mechanismus dýchání </w:t>
            </w:r>
          </w:p>
          <w:p w14:paraId="01D9AB68" w14:textId="77777777" w:rsidR="000F7D3A" w:rsidRPr="00742417" w:rsidRDefault="000F7D3A" w:rsidP="001939F2">
            <w:pPr>
              <w:pStyle w:val="Uivo"/>
              <w:numPr>
                <w:ilvl w:val="0"/>
                <w:numId w:val="19"/>
              </w:numPr>
            </w:pPr>
            <w:r>
              <w:t xml:space="preserve">onemocnění dýchací soustavy  </w:t>
            </w:r>
          </w:p>
        </w:tc>
      </w:tr>
      <w:tr w:rsidR="000F7D3A" w:rsidRPr="00785E3A" w14:paraId="1CFD1BA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38D3B5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29ABB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ADF0D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B96C92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51AD4AC"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15D9FC0" w14:textId="77777777" w:rsidR="000F7D3A" w:rsidRDefault="000F7D3A" w:rsidP="00BA6B94">
            <w:pPr>
              <w:pStyle w:val="Pesah-pedm"/>
            </w:pPr>
            <w:r>
              <w:t xml:space="preserve">Chemie </w:t>
            </w:r>
          </w:p>
          <w:p w14:paraId="5FC67DB6" w14:textId="77777777" w:rsidR="000F7D3A" w:rsidRDefault="000F7D3A" w:rsidP="00BA6B94">
            <w:pPr>
              <w:pStyle w:val="Pesah-ronk"/>
            </w:pPr>
            <w:r>
              <w:lastRenderedPageBreak/>
              <w:t>sekunda</w:t>
            </w:r>
          </w:p>
          <w:p w14:paraId="5CD19DB6" w14:textId="77777777" w:rsidR="000F7D3A" w:rsidRDefault="000F7D3A" w:rsidP="00BA6B94">
            <w:pPr>
              <w:pStyle w:val="Pesah-tma"/>
            </w:pPr>
            <w:r>
              <w:t>Dvouprvkové sloučeniny – halogenidy, oxidy, sulfidy</w:t>
            </w:r>
          </w:p>
          <w:p w14:paraId="709C2CDA" w14:textId="77777777" w:rsidR="000F7D3A" w:rsidRDefault="000F7D3A" w:rsidP="00BA6B94">
            <w:pPr>
              <w:pStyle w:val="Pesah-ronk"/>
            </w:pPr>
            <w:r>
              <w:t>tercie</w:t>
            </w:r>
          </w:p>
          <w:p w14:paraId="327189F4" w14:textId="77777777" w:rsidR="000F7D3A" w:rsidRPr="00B207D3" w:rsidRDefault="000F7D3A" w:rsidP="00BA6B94">
            <w:pPr>
              <w:pStyle w:val="Pesah-tma"/>
              <w:rPr>
                <w:sz w:val="16"/>
              </w:rPr>
            </w:pPr>
            <w:r>
              <w:t>Paliva, získávání energie</w:t>
            </w:r>
          </w:p>
        </w:tc>
        <w:tc>
          <w:tcPr>
            <w:tcW w:w="1650" w:type="pct"/>
            <w:tcBorders>
              <w:top w:val="outset" w:sz="6" w:space="0" w:color="auto"/>
              <w:left w:val="outset" w:sz="6" w:space="0" w:color="auto"/>
              <w:bottom w:val="outset" w:sz="6" w:space="0" w:color="auto"/>
              <w:right w:val="outset" w:sz="6" w:space="0" w:color="auto"/>
            </w:tcBorders>
            <w:hideMark/>
          </w:tcPr>
          <w:p w14:paraId="48C618B4" w14:textId="77777777" w:rsidR="000F7D3A" w:rsidRDefault="000F7D3A" w:rsidP="00BA6B94">
            <w:pPr>
              <w:pStyle w:val="Pesah-pedm"/>
            </w:pPr>
            <w:r>
              <w:lastRenderedPageBreak/>
              <w:t xml:space="preserve">Chemie </w:t>
            </w:r>
          </w:p>
          <w:p w14:paraId="72AE7AAB" w14:textId="77777777" w:rsidR="000F7D3A" w:rsidRDefault="000F7D3A" w:rsidP="00BA6B94">
            <w:pPr>
              <w:pStyle w:val="Pesah-ronk"/>
            </w:pPr>
            <w:r>
              <w:lastRenderedPageBreak/>
              <w:t>kvinta</w:t>
            </w:r>
          </w:p>
          <w:p w14:paraId="2AA4E4B0" w14:textId="77777777" w:rsidR="000F7D3A" w:rsidRDefault="000F7D3A" w:rsidP="00BA6B94">
            <w:pPr>
              <w:pStyle w:val="Pesah-tma"/>
            </w:pPr>
            <w:r>
              <w:t xml:space="preserve">Nekovové prvky hlavních podskupin </w:t>
            </w:r>
          </w:p>
          <w:p w14:paraId="12E60371" w14:textId="77777777" w:rsidR="000F7D3A" w:rsidRDefault="000F7D3A" w:rsidP="00BA6B94">
            <w:pPr>
              <w:pStyle w:val="Pesah-pedm"/>
            </w:pPr>
            <w:r>
              <w:t xml:space="preserve">Tělesná výchova </w:t>
            </w:r>
          </w:p>
          <w:p w14:paraId="1D1EAED0" w14:textId="77777777" w:rsidR="000F7D3A" w:rsidRDefault="000F7D3A" w:rsidP="00BA6B94">
            <w:pPr>
              <w:pStyle w:val="Pesah-ronk"/>
            </w:pPr>
            <w:r>
              <w:t>kvarta</w:t>
            </w:r>
          </w:p>
          <w:p w14:paraId="3D253435" w14:textId="41C3B458" w:rsidR="000F7D3A" w:rsidRDefault="000F7D3A" w:rsidP="00BA6B94">
            <w:pPr>
              <w:pStyle w:val="Pesah-tma"/>
            </w:pPr>
            <w:r>
              <w:t>Činnosti ovlivňující</w:t>
            </w:r>
            <w:r w:rsidR="00DD19C9">
              <w:t xml:space="preserve"> a </w:t>
            </w:r>
            <w:r>
              <w:t>podporující úroveň pohybových dovedností, Bruslení</w:t>
            </w:r>
            <w:r w:rsidR="00DD19C9">
              <w:t xml:space="preserve"> a </w:t>
            </w:r>
            <w:r>
              <w:t>základy ledního hokeje</w:t>
            </w:r>
          </w:p>
          <w:p w14:paraId="5750BC81" w14:textId="77777777" w:rsidR="000F7D3A" w:rsidRDefault="000F7D3A" w:rsidP="00BA6B94">
            <w:pPr>
              <w:pStyle w:val="Pesah-ronk"/>
            </w:pPr>
            <w:r>
              <w:t>tercie</w:t>
            </w:r>
          </w:p>
          <w:p w14:paraId="4F5C863E" w14:textId="3853149A" w:rsidR="000F7D3A" w:rsidRPr="00D52D3F" w:rsidRDefault="000F7D3A" w:rsidP="00BA6B94">
            <w:pPr>
              <w:pStyle w:val="Pesah-tma"/>
            </w:pPr>
            <w:r>
              <w:t>Činnosti ovlivňující</w:t>
            </w:r>
            <w:r w:rsidR="00DD19C9">
              <w:t xml:space="preserve"> a </w:t>
            </w:r>
            <w:r>
              <w:t>podporující úroveň pohybových dovedností</w:t>
            </w:r>
          </w:p>
        </w:tc>
      </w:tr>
    </w:tbl>
    <w:p w14:paraId="52AF7B5D" w14:textId="77777777" w:rsidR="000F7D3A" w:rsidRPr="00785E3A" w:rsidRDefault="000F7D3A" w:rsidP="000F7D3A">
      <w:pPr>
        <w:pStyle w:val="Nadpis4"/>
      </w:pPr>
      <w:r>
        <w:lastRenderedPageBreak/>
        <w:t>Trávicí soustava</w:t>
      </w:r>
    </w:p>
    <w:p w14:paraId="311C8058"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98CDB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74767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F1FD3C" w14:textId="77777777" w:rsidR="000F7D3A" w:rsidRPr="002B209E" w:rsidRDefault="000F7D3A" w:rsidP="00BA6B94">
            <w:pPr>
              <w:rPr>
                <w:rFonts w:cstheme="minorHAnsi"/>
                <w:b/>
                <w:bCs/>
              </w:rPr>
            </w:pPr>
            <w:r w:rsidRPr="002B209E">
              <w:rPr>
                <w:rFonts w:cstheme="minorHAnsi"/>
                <w:b/>
                <w:bCs/>
              </w:rPr>
              <w:t>Učivo</w:t>
            </w:r>
          </w:p>
        </w:tc>
      </w:tr>
      <w:tr w:rsidR="000F7D3A" w:rsidRPr="00785E3A" w14:paraId="2B82811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BD1D054" w14:textId="77777777" w:rsidR="000F7D3A" w:rsidRPr="002B209E" w:rsidRDefault="000F7D3A" w:rsidP="00BA6B94">
            <w:pPr>
              <w:rPr>
                <w:rFonts w:cstheme="minorHAnsi"/>
              </w:rPr>
            </w:pPr>
            <w:r w:rsidRPr="002B209E">
              <w:rPr>
                <w:rFonts w:cstheme="minorHAnsi"/>
              </w:rPr>
              <w:t>Žák:</w:t>
            </w:r>
          </w:p>
          <w:p w14:paraId="7B320C7D" w14:textId="6E476836" w:rsidR="000F7D3A" w:rsidRDefault="000F7D3A" w:rsidP="000427F0">
            <w:pPr>
              <w:pStyle w:val="Vstupy"/>
            </w:pPr>
            <w:r>
              <w:t>pojmenuje</w:t>
            </w:r>
            <w:r w:rsidR="00DD19C9">
              <w:t xml:space="preserve"> a </w:t>
            </w:r>
            <w:r>
              <w:t>popíše stavbu</w:t>
            </w:r>
            <w:r w:rsidR="00DD19C9">
              <w:t xml:space="preserve"> a </w:t>
            </w:r>
            <w:r>
              <w:t xml:space="preserve">funkci orgánů trávící soustavy </w:t>
            </w:r>
          </w:p>
          <w:p w14:paraId="4A161FC8" w14:textId="752A3A4C" w:rsidR="000F7D3A" w:rsidRDefault="000F7D3A" w:rsidP="000427F0">
            <w:pPr>
              <w:pStyle w:val="Vstupy"/>
            </w:pPr>
            <w:r>
              <w:t>vysvětlí pojem metabolismus</w:t>
            </w:r>
            <w:r w:rsidR="00DD19C9">
              <w:t xml:space="preserve"> a </w:t>
            </w:r>
            <w:r>
              <w:t xml:space="preserve">ví, jak lidské tělo získává energii </w:t>
            </w:r>
          </w:p>
          <w:p w14:paraId="4DCE059C" w14:textId="77777777" w:rsidR="000F7D3A" w:rsidRDefault="000F7D3A" w:rsidP="000427F0">
            <w:pPr>
              <w:pStyle w:val="Vstupy"/>
            </w:pPr>
            <w:r>
              <w:t xml:space="preserve">zná nemoci trávící soustavy, jejich příčiny, prevenci </w:t>
            </w:r>
          </w:p>
          <w:p w14:paraId="73BA1639" w14:textId="77777777" w:rsidR="000F7D3A" w:rsidRPr="00057055" w:rsidRDefault="000F7D3A" w:rsidP="000427F0">
            <w:pPr>
              <w:pStyle w:val="Vstupy"/>
            </w:pPr>
            <w:r>
              <w:t xml:space="preserve">zná vliv stravování na zdraví  </w:t>
            </w:r>
          </w:p>
        </w:tc>
        <w:tc>
          <w:tcPr>
            <w:tcW w:w="2500" w:type="pct"/>
            <w:gridSpan w:val="2"/>
            <w:tcBorders>
              <w:top w:val="outset" w:sz="6" w:space="0" w:color="auto"/>
              <w:left w:val="outset" w:sz="6" w:space="0" w:color="auto"/>
              <w:bottom w:val="outset" w:sz="6" w:space="0" w:color="auto"/>
              <w:right w:val="outset" w:sz="6" w:space="0" w:color="auto"/>
            </w:tcBorders>
            <w:hideMark/>
          </w:tcPr>
          <w:p w14:paraId="44F37FC5" w14:textId="015D6DA1" w:rsidR="000F7D3A" w:rsidRPr="00055153" w:rsidRDefault="000F7D3A" w:rsidP="001939F2">
            <w:pPr>
              <w:pStyle w:val="Uivo"/>
              <w:numPr>
                <w:ilvl w:val="0"/>
                <w:numId w:val="19"/>
              </w:numPr>
            </w:pPr>
            <w:r>
              <w:t>stavba</w:t>
            </w:r>
            <w:r w:rsidR="00DD19C9">
              <w:t xml:space="preserve"> a </w:t>
            </w:r>
            <w:r>
              <w:t xml:space="preserve">funkce </w:t>
            </w:r>
          </w:p>
          <w:p w14:paraId="4C79742B" w14:textId="4C6AA068" w:rsidR="000F7D3A" w:rsidRPr="00055153" w:rsidRDefault="000F7D3A" w:rsidP="001939F2">
            <w:pPr>
              <w:pStyle w:val="Uivo"/>
              <w:numPr>
                <w:ilvl w:val="0"/>
                <w:numId w:val="19"/>
              </w:numPr>
            </w:pPr>
            <w:r>
              <w:t>metabolismus látek</w:t>
            </w:r>
            <w:r w:rsidR="00DD19C9">
              <w:t xml:space="preserve"> a </w:t>
            </w:r>
            <w:r>
              <w:t xml:space="preserve">energií </w:t>
            </w:r>
          </w:p>
          <w:p w14:paraId="6A6A7A06" w14:textId="435AA8FD" w:rsidR="000F7D3A" w:rsidRPr="00055153" w:rsidRDefault="000F7D3A" w:rsidP="001939F2">
            <w:pPr>
              <w:pStyle w:val="Uivo"/>
              <w:numPr>
                <w:ilvl w:val="0"/>
                <w:numId w:val="19"/>
              </w:numPr>
            </w:pPr>
            <w:r>
              <w:t>výživa</w:t>
            </w:r>
            <w:r w:rsidR="00DD19C9">
              <w:t xml:space="preserve"> a </w:t>
            </w:r>
            <w:r>
              <w:t xml:space="preserve">zdravý životní styl </w:t>
            </w:r>
          </w:p>
          <w:p w14:paraId="11D8214F" w14:textId="77777777" w:rsidR="000F7D3A" w:rsidRPr="00742417" w:rsidRDefault="000F7D3A" w:rsidP="001939F2">
            <w:pPr>
              <w:pStyle w:val="Uivo"/>
              <w:numPr>
                <w:ilvl w:val="0"/>
                <w:numId w:val="19"/>
              </w:numPr>
            </w:pPr>
            <w:r>
              <w:t xml:space="preserve">onemocnění trávící soustavy </w:t>
            </w:r>
          </w:p>
        </w:tc>
      </w:tr>
      <w:tr w:rsidR="000F7D3A" w:rsidRPr="00785E3A" w14:paraId="4583A08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9FC57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68671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446A70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C231E0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5B2FA3E"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1E36FF22" w14:textId="068AEF48"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 problematika výživy obyvatelstva</w:t>
            </w:r>
            <w:r w:rsidR="00DD19C9">
              <w:rPr>
                <w:rFonts w:cstheme="minorHAnsi"/>
                <w:sz w:val="16"/>
                <w:szCs w:val="16"/>
              </w:rPr>
              <w:t xml:space="preserve"> v </w:t>
            </w:r>
            <w:r w:rsidRPr="002B209E">
              <w:rPr>
                <w:rFonts w:cstheme="minorHAnsi"/>
                <w:sz w:val="16"/>
                <w:szCs w:val="16"/>
              </w:rPr>
              <w:t>zemích 3. světa</w:t>
            </w:r>
          </w:p>
          <w:p w14:paraId="3EE67054"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9700A1A" w14:textId="77777777" w:rsidR="000F7D3A" w:rsidRPr="002B209E" w:rsidRDefault="000F7D3A" w:rsidP="00BA6B94">
            <w:pPr>
              <w:spacing w:line="240" w:lineRule="auto"/>
              <w:rPr>
                <w:rFonts w:cstheme="minorHAnsi"/>
                <w:sz w:val="16"/>
              </w:rPr>
            </w:pPr>
            <w:r w:rsidRPr="002B209E">
              <w:rPr>
                <w:rFonts w:cstheme="minorHAnsi"/>
                <w:sz w:val="16"/>
                <w:szCs w:val="16"/>
              </w:rPr>
              <w:t>Ekosystémy - potravní řetězce</w:t>
            </w:r>
          </w:p>
        </w:tc>
        <w:tc>
          <w:tcPr>
            <w:tcW w:w="1700" w:type="pct"/>
            <w:gridSpan w:val="2"/>
            <w:tcBorders>
              <w:top w:val="outset" w:sz="6" w:space="0" w:color="auto"/>
              <w:left w:val="outset" w:sz="6" w:space="0" w:color="auto"/>
              <w:bottom w:val="outset" w:sz="6" w:space="0" w:color="auto"/>
              <w:right w:val="outset" w:sz="6" w:space="0" w:color="auto"/>
            </w:tcBorders>
            <w:hideMark/>
          </w:tcPr>
          <w:p w14:paraId="4A405B24" w14:textId="77777777" w:rsidR="000F7D3A" w:rsidRDefault="000F7D3A" w:rsidP="00BA6B94">
            <w:pPr>
              <w:pStyle w:val="Pesah-pedm"/>
            </w:pPr>
            <w:r>
              <w:t xml:space="preserve">Chemie </w:t>
            </w:r>
          </w:p>
          <w:p w14:paraId="21F549CC" w14:textId="77777777" w:rsidR="000F7D3A" w:rsidRDefault="000F7D3A" w:rsidP="00BA6B94">
            <w:pPr>
              <w:pStyle w:val="Pesah-ronk"/>
            </w:pPr>
            <w:r>
              <w:t>tercie</w:t>
            </w:r>
          </w:p>
          <w:p w14:paraId="5A1CE928" w14:textId="77777777" w:rsidR="000F7D3A" w:rsidRPr="00B207D3" w:rsidRDefault="000F7D3A" w:rsidP="00BA6B94">
            <w:pPr>
              <w:pStyle w:val="Pesah-tma"/>
              <w:rPr>
                <w:sz w:val="16"/>
              </w:rPr>
            </w:pPr>
            <w:r>
              <w:t>Přírodní látky</w:t>
            </w:r>
          </w:p>
        </w:tc>
        <w:tc>
          <w:tcPr>
            <w:tcW w:w="1650" w:type="pct"/>
            <w:tcBorders>
              <w:top w:val="outset" w:sz="6" w:space="0" w:color="auto"/>
              <w:left w:val="outset" w:sz="6" w:space="0" w:color="auto"/>
              <w:bottom w:val="outset" w:sz="6" w:space="0" w:color="auto"/>
              <w:right w:val="outset" w:sz="6" w:space="0" w:color="auto"/>
            </w:tcBorders>
            <w:hideMark/>
          </w:tcPr>
          <w:p w14:paraId="22297967" w14:textId="77777777" w:rsidR="000F7D3A" w:rsidRPr="00B207D3" w:rsidRDefault="000F7D3A" w:rsidP="00BA6B94">
            <w:pPr>
              <w:rPr>
                <w:sz w:val="16"/>
              </w:rPr>
            </w:pPr>
          </w:p>
        </w:tc>
      </w:tr>
    </w:tbl>
    <w:p w14:paraId="5A443342" w14:textId="77777777" w:rsidR="000F7D3A" w:rsidRPr="00785E3A" w:rsidRDefault="000F7D3A" w:rsidP="000F7D3A">
      <w:pPr>
        <w:pStyle w:val="Nadpis4"/>
      </w:pPr>
      <w:r>
        <w:t>Metabolismus</w:t>
      </w:r>
    </w:p>
    <w:p w14:paraId="056F4BB6"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2CCAE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B84BB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E3CEFE9" w14:textId="77777777" w:rsidR="000F7D3A" w:rsidRPr="002B209E" w:rsidRDefault="000F7D3A" w:rsidP="00BA6B94">
            <w:pPr>
              <w:rPr>
                <w:rFonts w:cstheme="minorHAnsi"/>
                <w:b/>
                <w:bCs/>
              </w:rPr>
            </w:pPr>
            <w:r w:rsidRPr="002B209E">
              <w:rPr>
                <w:rFonts w:cstheme="minorHAnsi"/>
                <w:b/>
                <w:bCs/>
              </w:rPr>
              <w:t>Učivo</w:t>
            </w:r>
          </w:p>
        </w:tc>
      </w:tr>
      <w:tr w:rsidR="000F7D3A" w:rsidRPr="00785E3A" w14:paraId="524DEC5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48FA46" w14:textId="77777777" w:rsidR="000F7D3A" w:rsidRPr="002B209E" w:rsidRDefault="000F7D3A" w:rsidP="00BA6B94">
            <w:pPr>
              <w:rPr>
                <w:rFonts w:cstheme="minorHAnsi"/>
              </w:rPr>
            </w:pPr>
            <w:r w:rsidRPr="002B209E">
              <w:rPr>
                <w:rFonts w:cstheme="minorHAnsi"/>
              </w:rPr>
              <w:t>Žák:</w:t>
            </w:r>
          </w:p>
          <w:p w14:paraId="77B631E2" w14:textId="1B023B2F" w:rsidR="000F7D3A" w:rsidRDefault="000F7D3A" w:rsidP="000427F0">
            <w:pPr>
              <w:pStyle w:val="Vstupy"/>
            </w:pPr>
            <w:r>
              <w:t>vysvětlí pojem metabolismus</w:t>
            </w:r>
            <w:r w:rsidR="00DD19C9">
              <w:t xml:space="preserve"> a </w:t>
            </w:r>
            <w:r>
              <w:t xml:space="preserve">ví, jak lidské tělo získává energii </w:t>
            </w:r>
          </w:p>
          <w:p w14:paraId="23A49EDE" w14:textId="77777777" w:rsidR="000F7D3A" w:rsidRPr="00057055" w:rsidRDefault="000F7D3A" w:rsidP="000427F0">
            <w:pPr>
              <w:pStyle w:val="Vstupy"/>
            </w:pPr>
            <w:r>
              <w:t xml:space="preserve">zná vliv stravování na zdraví  </w:t>
            </w:r>
          </w:p>
        </w:tc>
        <w:tc>
          <w:tcPr>
            <w:tcW w:w="2500" w:type="pct"/>
            <w:gridSpan w:val="2"/>
            <w:tcBorders>
              <w:top w:val="outset" w:sz="6" w:space="0" w:color="auto"/>
              <w:left w:val="outset" w:sz="6" w:space="0" w:color="auto"/>
              <w:bottom w:val="outset" w:sz="6" w:space="0" w:color="auto"/>
              <w:right w:val="outset" w:sz="6" w:space="0" w:color="auto"/>
            </w:tcBorders>
            <w:hideMark/>
          </w:tcPr>
          <w:p w14:paraId="7D6F768C" w14:textId="77777777" w:rsidR="000F7D3A" w:rsidRPr="00055153" w:rsidRDefault="000F7D3A" w:rsidP="001939F2">
            <w:pPr>
              <w:pStyle w:val="Uivo"/>
              <w:numPr>
                <w:ilvl w:val="0"/>
                <w:numId w:val="19"/>
              </w:numPr>
            </w:pPr>
            <w:r>
              <w:t>výživa</w:t>
            </w:r>
          </w:p>
          <w:p w14:paraId="3823D923" w14:textId="77777777" w:rsidR="000F7D3A" w:rsidRPr="00742417" w:rsidRDefault="000F7D3A" w:rsidP="001939F2">
            <w:pPr>
              <w:pStyle w:val="Uivo"/>
              <w:numPr>
                <w:ilvl w:val="0"/>
                <w:numId w:val="19"/>
              </w:numPr>
            </w:pPr>
            <w:r>
              <w:t>vitamíny</w:t>
            </w:r>
          </w:p>
        </w:tc>
      </w:tr>
      <w:tr w:rsidR="000F7D3A" w:rsidRPr="00785E3A" w14:paraId="0B39EB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71345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F1491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28ECC2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0C9DF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814FAF6"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7EC98A4"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AA8AD48" w14:textId="77777777" w:rsidR="000F7D3A" w:rsidRPr="00B207D3" w:rsidRDefault="000F7D3A" w:rsidP="00BA6B94">
            <w:pPr>
              <w:rPr>
                <w:sz w:val="16"/>
              </w:rPr>
            </w:pPr>
          </w:p>
        </w:tc>
      </w:tr>
    </w:tbl>
    <w:p w14:paraId="6314DB7A" w14:textId="77777777" w:rsidR="000F7D3A" w:rsidRPr="00785E3A" w:rsidRDefault="000F7D3A" w:rsidP="000F7D3A">
      <w:pPr>
        <w:pStyle w:val="Nadpis4"/>
      </w:pPr>
      <w:r>
        <w:t>Vylučovací soustava</w:t>
      </w:r>
    </w:p>
    <w:p w14:paraId="3234D3DA"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36CC74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B027B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EF6E72" w14:textId="77777777" w:rsidR="000F7D3A" w:rsidRPr="002B209E" w:rsidRDefault="000F7D3A" w:rsidP="00BA6B94">
            <w:pPr>
              <w:rPr>
                <w:rFonts w:cstheme="minorHAnsi"/>
                <w:b/>
                <w:bCs/>
              </w:rPr>
            </w:pPr>
            <w:r w:rsidRPr="002B209E">
              <w:rPr>
                <w:rFonts w:cstheme="minorHAnsi"/>
                <w:b/>
                <w:bCs/>
              </w:rPr>
              <w:t>Učivo</w:t>
            </w:r>
          </w:p>
        </w:tc>
      </w:tr>
      <w:tr w:rsidR="000F7D3A" w:rsidRPr="00785E3A" w14:paraId="5D9FD97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25F404" w14:textId="77777777" w:rsidR="000F7D3A" w:rsidRPr="002B209E" w:rsidRDefault="000F7D3A" w:rsidP="00BA6B94">
            <w:pPr>
              <w:rPr>
                <w:rFonts w:cstheme="minorHAnsi"/>
              </w:rPr>
            </w:pPr>
            <w:r w:rsidRPr="002B209E">
              <w:rPr>
                <w:rFonts w:cstheme="minorHAnsi"/>
              </w:rPr>
              <w:t>Žák:</w:t>
            </w:r>
          </w:p>
          <w:p w14:paraId="4E0F15A5" w14:textId="3E6F904B" w:rsidR="000F7D3A" w:rsidRDefault="000F7D3A" w:rsidP="000427F0">
            <w:pPr>
              <w:pStyle w:val="Vstupy"/>
            </w:pPr>
            <w:r>
              <w:t>objasní význam vylučování pro správné fungování lidského organismu, popíše vylučování plícemi, ledvinami</w:t>
            </w:r>
            <w:r w:rsidR="00DD19C9">
              <w:t xml:space="preserve"> a </w:t>
            </w:r>
            <w:r>
              <w:t xml:space="preserve">kůží </w:t>
            </w:r>
          </w:p>
          <w:p w14:paraId="33BE2CC4" w14:textId="73AD8093" w:rsidR="000F7D3A" w:rsidRDefault="000F7D3A" w:rsidP="000427F0">
            <w:pPr>
              <w:pStyle w:val="Vstupy"/>
            </w:pPr>
            <w:r>
              <w:t>zjednodušeně popíše ledvinu</w:t>
            </w:r>
            <w:r w:rsidR="00DD19C9">
              <w:t xml:space="preserve"> a </w:t>
            </w:r>
            <w:r>
              <w:t>děje</w:t>
            </w:r>
            <w:r w:rsidR="00DD19C9">
              <w:t xml:space="preserve"> v </w:t>
            </w:r>
            <w:r>
              <w:t xml:space="preserve">ní probíhající stejně jako další orgány vylučovací soustavy </w:t>
            </w:r>
          </w:p>
          <w:p w14:paraId="21C81C2B" w14:textId="38F39041" w:rsidR="000F7D3A" w:rsidRPr="00057055" w:rsidRDefault="000F7D3A" w:rsidP="000427F0">
            <w:pPr>
              <w:pStyle w:val="Vstupy"/>
            </w:pPr>
            <w:r>
              <w:t>seznámí se</w:t>
            </w:r>
            <w:r w:rsidR="00DD19C9">
              <w:t xml:space="preserve"> s </w:t>
            </w:r>
            <w:r>
              <w:t>onemocněními vylučovací soustavy, prevencí</w:t>
            </w:r>
            <w:r w:rsidR="00DD19C9">
              <w:t xml:space="preserve"> i </w:t>
            </w:r>
            <w:r>
              <w:t xml:space="preserve">některými léčebnými postupy  </w:t>
            </w:r>
          </w:p>
        </w:tc>
        <w:tc>
          <w:tcPr>
            <w:tcW w:w="2500" w:type="pct"/>
            <w:gridSpan w:val="2"/>
            <w:tcBorders>
              <w:top w:val="outset" w:sz="6" w:space="0" w:color="auto"/>
              <w:left w:val="outset" w:sz="6" w:space="0" w:color="auto"/>
              <w:bottom w:val="outset" w:sz="6" w:space="0" w:color="auto"/>
              <w:right w:val="outset" w:sz="6" w:space="0" w:color="auto"/>
            </w:tcBorders>
            <w:hideMark/>
          </w:tcPr>
          <w:p w14:paraId="14ED639B" w14:textId="3BFBC9B9" w:rsidR="000F7D3A" w:rsidRPr="00055153" w:rsidRDefault="000F7D3A" w:rsidP="001939F2">
            <w:pPr>
              <w:pStyle w:val="Uivo"/>
              <w:numPr>
                <w:ilvl w:val="0"/>
                <w:numId w:val="19"/>
              </w:numPr>
            </w:pPr>
            <w:r>
              <w:t>stavba</w:t>
            </w:r>
            <w:r w:rsidR="00DD19C9">
              <w:t xml:space="preserve"> a </w:t>
            </w:r>
            <w:r>
              <w:t xml:space="preserve">funkce </w:t>
            </w:r>
          </w:p>
          <w:p w14:paraId="7212FDCF" w14:textId="77777777" w:rsidR="000F7D3A" w:rsidRPr="00742417" w:rsidRDefault="000F7D3A" w:rsidP="001939F2">
            <w:pPr>
              <w:pStyle w:val="Uivo"/>
              <w:numPr>
                <w:ilvl w:val="0"/>
                <w:numId w:val="19"/>
              </w:numPr>
            </w:pPr>
            <w:r>
              <w:t xml:space="preserve">nemoci vylučovací soustavy </w:t>
            </w:r>
          </w:p>
        </w:tc>
      </w:tr>
      <w:tr w:rsidR="000F7D3A" w:rsidRPr="00785E3A" w14:paraId="57E6A9D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867BB2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E845F4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46F30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0E40C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0E6377" w14:textId="77777777" w:rsidR="000F7D3A" w:rsidRPr="002B209E" w:rsidRDefault="000F7D3A" w:rsidP="00BA6B94">
            <w:pPr>
              <w:spacing w:line="240" w:lineRule="auto"/>
              <w:rPr>
                <w:rFonts w:cstheme="minorHAnsi"/>
                <w:sz w:val="16"/>
              </w:rPr>
            </w:pPr>
            <w:r w:rsidRPr="002B209E">
              <w:rPr>
                <w:rFonts w:cstheme="minorHAnsi"/>
                <w:sz w:val="16"/>
                <w:szCs w:val="16"/>
              </w:rPr>
              <w:lastRenderedPageBreak/>
              <w:t>ENVIRONMENTÁLNÍ VÝCHOVA</w:t>
            </w:r>
          </w:p>
          <w:p w14:paraId="0E0A9537" w14:textId="6EF67596" w:rsidR="000F7D3A" w:rsidRPr="002B209E" w:rsidRDefault="000F7D3A" w:rsidP="00BA6B94">
            <w:pPr>
              <w:spacing w:line="240" w:lineRule="auto"/>
              <w:rPr>
                <w:rFonts w:cstheme="minorHAnsi"/>
                <w:sz w:val="16"/>
              </w:rPr>
            </w:pPr>
            <w:r w:rsidRPr="002B209E">
              <w:rPr>
                <w:rFonts w:cstheme="minorHAnsi"/>
                <w:sz w:val="16"/>
                <w:szCs w:val="16"/>
              </w:rPr>
              <w:t>Základní podmínky života, 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470B0F4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E57299C" w14:textId="77777777" w:rsidR="000F7D3A" w:rsidRPr="00B207D3" w:rsidRDefault="000F7D3A" w:rsidP="00BA6B94">
            <w:pPr>
              <w:rPr>
                <w:sz w:val="16"/>
              </w:rPr>
            </w:pPr>
          </w:p>
        </w:tc>
      </w:tr>
    </w:tbl>
    <w:p w14:paraId="07B9D75F" w14:textId="156F2270" w:rsidR="000F7D3A" w:rsidRPr="00785E3A" w:rsidRDefault="000F7D3A" w:rsidP="000F7D3A">
      <w:pPr>
        <w:pStyle w:val="Nadpis4"/>
      </w:pPr>
      <w:r>
        <w:t>Kůže</w:t>
      </w:r>
      <w:r w:rsidR="00DD19C9">
        <w:t xml:space="preserve"> a </w:t>
      </w:r>
      <w:r>
        <w:t>termoregulace</w:t>
      </w:r>
    </w:p>
    <w:p w14:paraId="7F881DB7" w14:textId="77777777" w:rsidR="000F7D3A" w:rsidRPr="002B209E" w:rsidRDefault="000F7D3A" w:rsidP="000F7D3A">
      <w:pPr>
        <w:keepNext/>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F786D3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E8FD4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C485F2F" w14:textId="77777777" w:rsidR="000F7D3A" w:rsidRPr="002B209E" w:rsidRDefault="000F7D3A" w:rsidP="00BA6B94">
            <w:pPr>
              <w:rPr>
                <w:rFonts w:cstheme="minorHAnsi"/>
                <w:b/>
                <w:bCs/>
              </w:rPr>
            </w:pPr>
            <w:r w:rsidRPr="002B209E">
              <w:rPr>
                <w:rFonts w:cstheme="minorHAnsi"/>
                <w:b/>
                <w:bCs/>
              </w:rPr>
              <w:t>Učivo</w:t>
            </w:r>
          </w:p>
        </w:tc>
      </w:tr>
      <w:tr w:rsidR="000F7D3A" w:rsidRPr="00785E3A" w14:paraId="773ADF2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036480" w14:textId="77777777" w:rsidR="000F7D3A" w:rsidRPr="002B209E" w:rsidRDefault="000F7D3A" w:rsidP="00BA6B94">
            <w:pPr>
              <w:rPr>
                <w:rFonts w:cstheme="minorHAnsi"/>
              </w:rPr>
            </w:pPr>
            <w:r w:rsidRPr="002B209E">
              <w:rPr>
                <w:rFonts w:cstheme="minorHAnsi"/>
              </w:rPr>
              <w:t>Žák:</w:t>
            </w:r>
          </w:p>
          <w:p w14:paraId="3F3343D6" w14:textId="14C63A7E" w:rsidR="000F7D3A" w:rsidRDefault="000F7D3A" w:rsidP="000427F0">
            <w:pPr>
              <w:pStyle w:val="Vstupy"/>
            </w:pPr>
            <w:r>
              <w:t>popíše tři vrstvy kůže</w:t>
            </w:r>
            <w:r w:rsidR="00DD19C9">
              <w:t xml:space="preserve"> a </w:t>
            </w:r>
            <w:r>
              <w:t xml:space="preserve">jejich význam </w:t>
            </w:r>
          </w:p>
          <w:p w14:paraId="2CBE5192" w14:textId="14E68B21" w:rsidR="000F7D3A" w:rsidRPr="00057055" w:rsidRDefault="000F7D3A" w:rsidP="000427F0">
            <w:pPr>
              <w:pStyle w:val="Vstupy"/>
            </w:pPr>
            <w:r>
              <w:t>zná příčiny, prevenci</w:t>
            </w:r>
            <w:r w:rsidR="00DD19C9">
              <w:t xml:space="preserve"> a </w:t>
            </w:r>
            <w:r>
              <w:t xml:space="preserve">první pomoc při běžných poraněních kůže (popáleniny, poleptání) </w:t>
            </w:r>
          </w:p>
        </w:tc>
        <w:tc>
          <w:tcPr>
            <w:tcW w:w="2500" w:type="pct"/>
            <w:gridSpan w:val="2"/>
            <w:tcBorders>
              <w:top w:val="outset" w:sz="6" w:space="0" w:color="auto"/>
              <w:left w:val="outset" w:sz="6" w:space="0" w:color="auto"/>
              <w:bottom w:val="outset" w:sz="6" w:space="0" w:color="auto"/>
              <w:right w:val="outset" w:sz="6" w:space="0" w:color="auto"/>
            </w:tcBorders>
            <w:hideMark/>
          </w:tcPr>
          <w:p w14:paraId="1C4C05F0" w14:textId="6595CDA3" w:rsidR="000F7D3A" w:rsidRPr="00846B3A" w:rsidRDefault="000F7D3A" w:rsidP="001939F2">
            <w:pPr>
              <w:pStyle w:val="Uivo"/>
              <w:numPr>
                <w:ilvl w:val="0"/>
                <w:numId w:val="19"/>
              </w:numPr>
            </w:pPr>
            <w:r>
              <w:t>struktura</w:t>
            </w:r>
            <w:r w:rsidR="00DD19C9">
              <w:t xml:space="preserve"> a </w:t>
            </w:r>
            <w:r>
              <w:t>význam kůže</w:t>
            </w:r>
          </w:p>
          <w:p w14:paraId="2B8C8EFF" w14:textId="505990E4" w:rsidR="000F7D3A" w:rsidRPr="00846B3A" w:rsidRDefault="000F7D3A" w:rsidP="001939F2">
            <w:pPr>
              <w:pStyle w:val="Uivo"/>
              <w:numPr>
                <w:ilvl w:val="0"/>
                <w:numId w:val="19"/>
              </w:numPr>
            </w:pPr>
            <w:r>
              <w:t>nemoci</w:t>
            </w:r>
            <w:r w:rsidR="00DD19C9">
              <w:t xml:space="preserve"> a </w:t>
            </w:r>
            <w:r>
              <w:t>poranění kůže</w:t>
            </w:r>
          </w:p>
          <w:p w14:paraId="4A569910" w14:textId="77777777" w:rsidR="000F7D3A" w:rsidRPr="00846B3A" w:rsidRDefault="000F7D3A" w:rsidP="001939F2">
            <w:pPr>
              <w:pStyle w:val="Uivo"/>
              <w:numPr>
                <w:ilvl w:val="0"/>
                <w:numId w:val="19"/>
              </w:numPr>
            </w:pPr>
            <w:r>
              <w:t xml:space="preserve">termoregulace </w:t>
            </w:r>
          </w:p>
        </w:tc>
      </w:tr>
      <w:tr w:rsidR="000F7D3A" w:rsidRPr="00785E3A" w14:paraId="2FCDB77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8F4A3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1FB7D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DC76F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94D9B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04AEE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08B740EB" w14:textId="1E5A946E"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ozónová díra --&gt; rakovina kůže</w:t>
            </w:r>
          </w:p>
        </w:tc>
        <w:tc>
          <w:tcPr>
            <w:tcW w:w="1700" w:type="pct"/>
            <w:gridSpan w:val="2"/>
            <w:tcBorders>
              <w:top w:val="outset" w:sz="6" w:space="0" w:color="auto"/>
              <w:left w:val="outset" w:sz="6" w:space="0" w:color="auto"/>
              <w:bottom w:val="outset" w:sz="6" w:space="0" w:color="auto"/>
              <w:right w:val="outset" w:sz="6" w:space="0" w:color="auto"/>
            </w:tcBorders>
            <w:hideMark/>
          </w:tcPr>
          <w:p w14:paraId="79423F2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D7DAC72" w14:textId="77777777" w:rsidR="000F7D3A" w:rsidRPr="00B207D3" w:rsidRDefault="000F7D3A" w:rsidP="00BA6B94">
            <w:pPr>
              <w:rPr>
                <w:sz w:val="16"/>
              </w:rPr>
            </w:pPr>
          </w:p>
        </w:tc>
      </w:tr>
    </w:tbl>
    <w:p w14:paraId="11425BDA" w14:textId="77777777" w:rsidR="000F7D3A" w:rsidRPr="00785E3A" w:rsidRDefault="000F7D3A" w:rsidP="000F7D3A">
      <w:pPr>
        <w:pStyle w:val="Nadpis4"/>
      </w:pPr>
      <w:r>
        <w:t>Nervová soustava</w:t>
      </w:r>
    </w:p>
    <w:p w14:paraId="39CA8606" w14:textId="77777777" w:rsidR="000F7D3A" w:rsidRPr="002B209E" w:rsidRDefault="000F7D3A" w:rsidP="000F7D3A">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17591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984672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7751363" w14:textId="77777777" w:rsidR="000F7D3A" w:rsidRPr="002B209E" w:rsidRDefault="000F7D3A" w:rsidP="00BA6B94">
            <w:pPr>
              <w:rPr>
                <w:rFonts w:cstheme="minorHAnsi"/>
                <w:b/>
                <w:bCs/>
              </w:rPr>
            </w:pPr>
            <w:r w:rsidRPr="002B209E">
              <w:rPr>
                <w:rFonts w:cstheme="minorHAnsi"/>
                <w:b/>
                <w:bCs/>
              </w:rPr>
              <w:t>Učivo</w:t>
            </w:r>
          </w:p>
        </w:tc>
      </w:tr>
      <w:tr w:rsidR="000F7D3A" w:rsidRPr="00785E3A" w14:paraId="686DCB2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69770B" w14:textId="77777777" w:rsidR="000F7D3A" w:rsidRPr="002B209E" w:rsidRDefault="000F7D3A" w:rsidP="00BA6B94">
            <w:pPr>
              <w:rPr>
                <w:rFonts w:cstheme="minorHAnsi"/>
              </w:rPr>
            </w:pPr>
            <w:r w:rsidRPr="002B209E">
              <w:rPr>
                <w:rFonts w:cstheme="minorHAnsi"/>
              </w:rPr>
              <w:t>Žák:</w:t>
            </w:r>
          </w:p>
          <w:p w14:paraId="2708BDD6" w14:textId="77777777" w:rsidR="000F7D3A" w:rsidRDefault="000F7D3A" w:rsidP="000427F0">
            <w:pPr>
              <w:pStyle w:val="Vstupy"/>
            </w:pPr>
            <w:r>
              <w:t xml:space="preserve">objasní výjimečné postavení nervové soustavy mezi ostatními orgánovými soustavami </w:t>
            </w:r>
          </w:p>
          <w:p w14:paraId="1567703E" w14:textId="7678E5EE" w:rsidR="000F7D3A" w:rsidRDefault="000F7D3A" w:rsidP="000427F0">
            <w:pPr>
              <w:pStyle w:val="Vstupy"/>
            </w:pPr>
            <w:r>
              <w:t>popíše strukturu nervové soustavy</w:t>
            </w:r>
            <w:r w:rsidR="00DD19C9">
              <w:t xml:space="preserve"> i </w:t>
            </w:r>
            <w:r>
              <w:t xml:space="preserve">funkce jejích jednotlivých částí </w:t>
            </w:r>
          </w:p>
          <w:p w14:paraId="3C49C886" w14:textId="6BA64F40" w:rsidR="000F7D3A" w:rsidRDefault="000F7D3A" w:rsidP="000427F0">
            <w:pPr>
              <w:pStyle w:val="Vstupy"/>
            </w:pPr>
            <w:r>
              <w:t>vysvětlí reflexní činnost</w:t>
            </w:r>
            <w:r w:rsidR="00DD19C9">
              <w:t xml:space="preserve"> a </w:t>
            </w:r>
            <w:r>
              <w:t xml:space="preserve">její význam pro učení </w:t>
            </w:r>
          </w:p>
          <w:p w14:paraId="759E99E3" w14:textId="553B0405" w:rsidR="000F7D3A" w:rsidRDefault="000F7D3A" w:rsidP="000427F0">
            <w:pPr>
              <w:pStyle w:val="Vstupy"/>
            </w:pPr>
            <w:r>
              <w:t>zná prevenci úrazů hlavy</w:t>
            </w:r>
            <w:r w:rsidR="00DD19C9">
              <w:t xml:space="preserve"> a </w:t>
            </w:r>
            <w:r>
              <w:t>páteře</w:t>
            </w:r>
            <w:r w:rsidR="00DD19C9">
              <w:t xml:space="preserve"> i </w:t>
            </w:r>
            <w:r>
              <w:t xml:space="preserve">zásady první pomoci </w:t>
            </w:r>
          </w:p>
          <w:p w14:paraId="6082982B" w14:textId="0DA2947D" w:rsidR="000F7D3A" w:rsidRPr="00057055" w:rsidRDefault="000F7D3A" w:rsidP="000427F0">
            <w:pPr>
              <w:pStyle w:val="Vstupy"/>
            </w:pPr>
            <w:r>
              <w:t>zná infekční onemocnění nervové soustavy</w:t>
            </w:r>
            <w:r w:rsidR="00DD19C9">
              <w:t xml:space="preserve"> a </w:t>
            </w:r>
            <w:r>
              <w:t xml:space="preserve">jejich prevenci  </w:t>
            </w:r>
          </w:p>
        </w:tc>
        <w:tc>
          <w:tcPr>
            <w:tcW w:w="2500" w:type="pct"/>
            <w:gridSpan w:val="2"/>
            <w:tcBorders>
              <w:top w:val="outset" w:sz="6" w:space="0" w:color="auto"/>
              <w:left w:val="outset" w:sz="6" w:space="0" w:color="auto"/>
              <w:bottom w:val="outset" w:sz="6" w:space="0" w:color="auto"/>
              <w:right w:val="outset" w:sz="6" w:space="0" w:color="auto"/>
            </w:tcBorders>
            <w:hideMark/>
          </w:tcPr>
          <w:p w14:paraId="0D148975" w14:textId="4805FE11" w:rsidR="000F7D3A" w:rsidRPr="00846B3A" w:rsidRDefault="000F7D3A" w:rsidP="001939F2">
            <w:pPr>
              <w:pStyle w:val="Uivo"/>
              <w:numPr>
                <w:ilvl w:val="0"/>
                <w:numId w:val="19"/>
              </w:numPr>
            </w:pPr>
            <w:r>
              <w:t>struktura</w:t>
            </w:r>
            <w:r w:rsidR="00DD19C9">
              <w:t xml:space="preserve"> a </w:t>
            </w:r>
            <w:r>
              <w:t xml:space="preserve">funkce NS </w:t>
            </w:r>
          </w:p>
          <w:p w14:paraId="67EA0D31" w14:textId="77777777" w:rsidR="000F7D3A" w:rsidRPr="00846B3A" w:rsidRDefault="000F7D3A" w:rsidP="001939F2">
            <w:pPr>
              <w:pStyle w:val="Uivo"/>
              <w:numPr>
                <w:ilvl w:val="0"/>
                <w:numId w:val="19"/>
              </w:numPr>
            </w:pPr>
            <w:r>
              <w:t xml:space="preserve">neuron </w:t>
            </w:r>
          </w:p>
          <w:p w14:paraId="1908F9C7" w14:textId="35909547" w:rsidR="000F7D3A" w:rsidRPr="00846B3A" w:rsidRDefault="000F7D3A" w:rsidP="001939F2">
            <w:pPr>
              <w:pStyle w:val="Uivo"/>
              <w:numPr>
                <w:ilvl w:val="0"/>
                <w:numId w:val="19"/>
              </w:numPr>
            </w:pPr>
            <w:r>
              <w:t>reflexy</w:t>
            </w:r>
            <w:r w:rsidR="00DD19C9">
              <w:t xml:space="preserve"> a </w:t>
            </w:r>
            <w:r>
              <w:t xml:space="preserve">signály </w:t>
            </w:r>
          </w:p>
          <w:p w14:paraId="08630D21" w14:textId="67B2F3A8" w:rsidR="000F7D3A" w:rsidRPr="00846B3A" w:rsidRDefault="000F7D3A" w:rsidP="001939F2">
            <w:pPr>
              <w:pStyle w:val="Uivo"/>
              <w:numPr>
                <w:ilvl w:val="0"/>
                <w:numId w:val="19"/>
              </w:numPr>
            </w:pPr>
            <w:r>
              <w:t>struktura</w:t>
            </w:r>
            <w:r w:rsidR="00DD19C9">
              <w:t xml:space="preserve"> a </w:t>
            </w:r>
            <w:r>
              <w:t xml:space="preserve">funkce CNS </w:t>
            </w:r>
          </w:p>
          <w:p w14:paraId="5AFB698D" w14:textId="785635CB" w:rsidR="000F7D3A" w:rsidRPr="00846B3A" w:rsidRDefault="000F7D3A" w:rsidP="001939F2">
            <w:pPr>
              <w:pStyle w:val="Uivo"/>
              <w:numPr>
                <w:ilvl w:val="0"/>
                <w:numId w:val="19"/>
              </w:numPr>
            </w:pPr>
            <w:r>
              <w:t>nemoci</w:t>
            </w:r>
            <w:r w:rsidR="00DD19C9">
              <w:t xml:space="preserve"> a </w:t>
            </w:r>
            <w:r>
              <w:t xml:space="preserve">úrazy CNS </w:t>
            </w:r>
          </w:p>
          <w:p w14:paraId="7A0D39C2" w14:textId="1736BD33" w:rsidR="000F7D3A" w:rsidRPr="00742417" w:rsidRDefault="000F7D3A" w:rsidP="001939F2">
            <w:pPr>
              <w:pStyle w:val="Uivo"/>
              <w:numPr>
                <w:ilvl w:val="0"/>
                <w:numId w:val="19"/>
              </w:numPr>
            </w:pPr>
            <w:r>
              <w:t>obvodové nervstvo</w:t>
            </w:r>
            <w:r w:rsidR="00DD19C9">
              <w:t xml:space="preserve"> a </w:t>
            </w:r>
            <w:r>
              <w:t>jeho poruchy</w:t>
            </w:r>
          </w:p>
        </w:tc>
      </w:tr>
      <w:tr w:rsidR="000F7D3A" w:rsidRPr="00785E3A" w14:paraId="5E3E58E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7166A0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1EDB15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B8E53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709FFF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E6762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C4FB23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876134B" w14:textId="77777777" w:rsidR="000F7D3A" w:rsidRDefault="000F7D3A" w:rsidP="00BA6B94">
            <w:pPr>
              <w:pStyle w:val="Pesah-pedm"/>
            </w:pPr>
            <w:r>
              <w:t xml:space="preserve">Občanská výchova </w:t>
            </w:r>
          </w:p>
          <w:p w14:paraId="64CF207A" w14:textId="77777777" w:rsidR="000F7D3A" w:rsidRDefault="000F7D3A" w:rsidP="00BA6B94">
            <w:pPr>
              <w:pStyle w:val="Pesah-ronk"/>
            </w:pPr>
            <w:r>
              <w:t>tercie</w:t>
            </w:r>
          </w:p>
          <w:p w14:paraId="791DC873" w14:textId="1FB35621" w:rsidR="000F7D3A" w:rsidRDefault="000F7D3A" w:rsidP="00BA6B94">
            <w:pPr>
              <w:pStyle w:val="Pesah-tma"/>
            </w:pPr>
            <w:r>
              <w:t>Osobnost, Psychické procesy</w:t>
            </w:r>
            <w:r w:rsidR="00DD19C9">
              <w:t xml:space="preserve"> a </w:t>
            </w:r>
            <w:r>
              <w:t xml:space="preserve">stavy, Prevence zneužívání návykových látek </w:t>
            </w:r>
          </w:p>
          <w:p w14:paraId="069FE5B5" w14:textId="77777777" w:rsidR="000F7D3A" w:rsidRDefault="000F7D3A" w:rsidP="00BA6B94">
            <w:pPr>
              <w:pStyle w:val="Pesah-pedm"/>
            </w:pPr>
            <w:r>
              <w:t xml:space="preserve">Tělesná výchova </w:t>
            </w:r>
          </w:p>
          <w:p w14:paraId="3F3C0308" w14:textId="77777777" w:rsidR="000F7D3A" w:rsidRDefault="000F7D3A" w:rsidP="00BA6B94">
            <w:pPr>
              <w:pStyle w:val="Pesah-ronk"/>
            </w:pPr>
            <w:r>
              <w:t>kvarta</w:t>
            </w:r>
          </w:p>
          <w:p w14:paraId="7C4D1F2C" w14:textId="77E11591" w:rsidR="000F7D3A" w:rsidRDefault="000F7D3A" w:rsidP="00BA6B94">
            <w:pPr>
              <w:pStyle w:val="Pesah-tma"/>
            </w:pPr>
            <w:r>
              <w:t>Činnosti podporující</w:t>
            </w:r>
            <w:r w:rsidR="00DD19C9">
              <w:t xml:space="preserve"> a </w:t>
            </w:r>
            <w:r>
              <w:t>ovlivňující úroveň pohybových dovedností, Bruslení</w:t>
            </w:r>
            <w:r w:rsidR="00DD19C9">
              <w:t xml:space="preserve"> a </w:t>
            </w:r>
            <w:r>
              <w:t>základy ledního hokeje</w:t>
            </w:r>
          </w:p>
          <w:p w14:paraId="35B1CFF3" w14:textId="77777777" w:rsidR="000F7D3A" w:rsidRDefault="000F7D3A" w:rsidP="00BA6B94">
            <w:pPr>
              <w:pStyle w:val="Pesah-ronk"/>
            </w:pPr>
            <w:r>
              <w:t>tercie</w:t>
            </w:r>
          </w:p>
          <w:p w14:paraId="01836596" w14:textId="14CB021D" w:rsidR="000F7D3A" w:rsidRDefault="000F7D3A" w:rsidP="00BA6B94">
            <w:pPr>
              <w:pStyle w:val="Pesah-tma"/>
            </w:pPr>
            <w:r>
              <w:t>Činnosti ovlivňující</w:t>
            </w:r>
            <w:r w:rsidR="00DD19C9">
              <w:t xml:space="preserve"> a </w:t>
            </w:r>
            <w:r>
              <w:t>podporující úroveň pohybových dovedností</w:t>
            </w:r>
          </w:p>
          <w:p w14:paraId="28DCE9D6" w14:textId="77777777" w:rsidR="000F7D3A" w:rsidRDefault="000F7D3A" w:rsidP="00BA6B94">
            <w:pPr>
              <w:pStyle w:val="Pesah-pedm"/>
            </w:pPr>
            <w:r>
              <w:t xml:space="preserve">Anglický jazyk </w:t>
            </w:r>
          </w:p>
          <w:p w14:paraId="3E036F04" w14:textId="77777777" w:rsidR="000F7D3A" w:rsidRDefault="000F7D3A" w:rsidP="00BA6B94">
            <w:pPr>
              <w:pStyle w:val="Pesah-ronk"/>
            </w:pPr>
            <w:r>
              <w:t>kvarta</w:t>
            </w:r>
          </w:p>
          <w:p w14:paraId="24C6BB3E" w14:textId="2A274FCA" w:rsidR="000F7D3A" w:rsidRPr="00B207D3" w:rsidRDefault="000F7D3A" w:rsidP="00BA6B94">
            <w:pPr>
              <w:pStyle w:val="Pesah-tma"/>
              <w:rPr>
                <w:sz w:val="16"/>
              </w:rPr>
            </w:pPr>
            <w:r>
              <w:t>Ups and downs / City</w:t>
            </w:r>
            <w:r w:rsidR="00DD19C9">
              <w:t xml:space="preserve"> a </w:t>
            </w:r>
            <w:r>
              <w:t>pocity</w:t>
            </w:r>
          </w:p>
        </w:tc>
      </w:tr>
    </w:tbl>
    <w:p w14:paraId="55AD29F4" w14:textId="425DC070" w:rsidR="000F7D3A" w:rsidRPr="00785E3A" w:rsidRDefault="000F7D3A" w:rsidP="000F7D3A">
      <w:pPr>
        <w:pStyle w:val="Nadpis4"/>
      </w:pPr>
      <w:r>
        <w:t>Žlázy</w:t>
      </w:r>
      <w:r w:rsidR="00DD19C9">
        <w:t xml:space="preserve"> s </w:t>
      </w:r>
      <w:r>
        <w:t>vnitřní sekrecí</w:t>
      </w:r>
    </w:p>
    <w:p w14:paraId="6F2F4849"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1FA8D4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3F4FFC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9050E18" w14:textId="77777777" w:rsidR="000F7D3A" w:rsidRPr="002B209E" w:rsidRDefault="000F7D3A" w:rsidP="00BA6B94">
            <w:pPr>
              <w:rPr>
                <w:rFonts w:cstheme="minorHAnsi"/>
                <w:b/>
                <w:bCs/>
              </w:rPr>
            </w:pPr>
            <w:r w:rsidRPr="002B209E">
              <w:rPr>
                <w:rFonts w:cstheme="minorHAnsi"/>
                <w:b/>
                <w:bCs/>
              </w:rPr>
              <w:t>Učivo</w:t>
            </w:r>
          </w:p>
        </w:tc>
      </w:tr>
      <w:tr w:rsidR="000F7D3A" w:rsidRPr="00785E3A" w14:paraId="509A67A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40ABF7A" w14:textId="77777777" w:rsidR="000F7D3A" w:rsidRPr="002B209E" w:rsidRDefault="000F7D3A" w:rsidP="00BA6B94">
            <w:pPr>
              <w:rPr>
                <w:rFonts w:cstheme="minorHAnsi"/>
              </w:rPr>
            </w:pPr>
            <w:r w:rsidRPr="002B209E">
              <w:rPr>
                <w:rFonts w:cstheme="minorHAnsi"/>
              </w:rPr>
              <w:t>Žák:</w:t>
            </w:r>
          </w:p>
          <w:p w14:paraId="2B606744" w14:textId="2E635A91" w:rsidR="000F7D3A" w:rsidRPr="00555307" w:rsidRDefault="000F7D3A" w:rsidP="000427F0">
            <w:pPr>
              <w:pStyle w:val="Vstupy"/>
            </w:pPr>
            <w:r>
              <w:lastRenderedPageBreak/>
              <w:t>zná endokrinní žlázy</w:t>
            </w:r>
            <w:r w:rsidR="00DD19C9">
              <w:t xml:space="preserve"> a </w:t>
            </w:r>
            <w:r>
              <w:t>jejich polohu, má přehled</w:t>
            </w:r>
            <w:r w:rsidR="00DD19C9">
              <w:t xml:space="preserve"> o </w:t>
            </w:r>
            <w:r>
              <w:t>nejdůležitějších hormonech</w:t>
            </w:r>
            <w:r w:rsidR="00DD19C9">
              <w:t xml:space="preserve"> a </w:t>
            </w:r>
            <w:r>
              <w:t xml:space="preserve">jejich vlivu na řízení lidského organismu  </w:t>
            </w:r>
          </w:p>
        </w:tc>
        <w:tc>
          <w:tcPr>
            <w:tcW w:w="2500" w:type="pct"/>
            <w:gridSpan w:val="2"/>
            <w:tcBorders>
              <w:top w:val="outset" w:sz="6" w:space="0" w:color="auto"/>
              <w:left w:val="outset" w:sz="6" w:space="0" w:color="auto"/>
              <w:bottom w:val="outset" w:sz="6" w:space="0" w:color="auto"/>
              <w:right w:val="outset" w:sz="6" w:space="0" w:color="auto"/>
            </w:tcBorders>
            <w:hideMark/>
          </w:tcPr>
          <w:p w14:paraId="2C66722A" w14:textId="7BDCB5A9" w:rsidR="000F7D3A" w:rsidRPr="00846B3A" w:rsidRDefault="000F7D3A" w:rsidP="001939F2">
            <w:pPr>
              <w:pStyle w:val="Uivo"/>
              <w:numPr>
                <w:ilvl w:val="0"/>
                <w:numId w:val="19"/>
              </w:numPr>
            </w:pPr>
            <w:r>
              <w:lastRenderedPageBreak/>
              <w:t>přehled endokrinních žláz, jejich hormonů</w:t>
            </w:r>
            <w:r w:rsidR="00DD19C9">
              <w:t xml:space="preserve"> a </w:t>
            </w:r>
            <w:r>
              <w:t xml:space="preserve">účinků </w:t>
            </w:r>
          </w:p>
          <w:p w14:paraId="71367103" w14:textId="661ED9D0" w:rsidR="000F7D3A" w:rsidRPr="00742417" w:rsidRDefault="000F7D3A" w:rsidP="001939F2">
            <w:pPr>
              <w:pStyle w:val="Uivo"/>
              <w:numPr>
                <w:ilvl w:val="0"/>
                <w:numId w:val="19"/>
              </w:numPr>
            </w:pPr>
            <w:r>
              <w:t>spojitost nervového</w:t>
            </w:r>
            <w:r w:rsidR="00DD19C9">
              <w:t xml:space="preserve"> a </w:t>
            </w:r>
            <w:r>
              <w:t xml:space="preserve">látkového řízení organismu </w:t>
            </w:r>
          </w:p>
        </w:tc>
      </w:tr>
      <w:tr w:rsidR="000F7D3A" w:rsidRPr="00785E3A" w14:paraId="1283548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E88498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79157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3A094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346BC5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4E36BA"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A965130" w14:textId="77777777" w:rsidR="000F7D3A" w:rsidRDefault="000F7D3A" w:rsidP="00BA6B94">
            <w:pPr>
              <w:pStyle w:val="Pesah-pedm"/>
            </w:pPr>
            <w:r>
              <w:t xml:space="preserve">Chemie </w:t>
            </w:r>
          </w:p>
          <w:p w14:paraId="73B5938C" w14:textId="77777777" w:rsidR="000F7D3A" w:rsidRDefault="000F7D3A" w:rsidP="00BA6B94">
            <w:pPr>
              <w:pStyle w:val="Pesah-ronk"/>
            </w:pPr>
            <w:r>
              <w:t>tercie</w:t>
            </w:r>
          </w:p>
          <w:p w14:paraId="17EA5E78" w14:textId="77777777" w:rsidR="000F7D3A" w:rsidRPr="00B207D3" w:rsidRDefault="000F7D3A" w:rsidP="00BA6B94">
            <w:pPr>
              <w:pStyle w:val="Pesah-tma"/>
              <w:rPr>
                <w:sz w:val="16"/>
              </w:rPr>
            </w:pPr>
            <w:r>
              <w:t>Přírodní látky</w:t>
            </w:r>
          </w:p>
        </w:tc>
        <w:tc>
          <w:tcPr>
            <w:tcW w:w="1650" w:type="pct"/>
            <w:tcBorders>
              <w:top w:val="outset" w:sz="6" w:space="0" w:color="auto"/>
              <w:left w:val="outset" w:sz="6" w:space="0" w:color="auto"/>
              <w:bottom w:val="outset" w:sz="6" w:space="0" w:color="auto"/>
              <w:right w:val="outset" w:sz="6" w:space="0" w:color="auto"/>
            </w:tcBorders>
            <w:hideMark/>
          </w:tcPr>
          <w:p w14:paraId="1536D7C5" w14:textId="77777777" w:rsidR="000F7D3A" w:rsidRDefault="000F7D3A" w:rsidP="00BA6B94">
            <w:pPr>
              <w:pStyle w:val="Pesah-pedm"/>
            </w:pPr>
            <w:r>
              <w:t xml:space="preserve">Občanská výchova </w:t>
            </w:r>
          </w:p>
          <w:p w14:paraId="7400608D" w14:textId="77777777" w:rsidR="000F7D3A" w:rsidRDefault="000F7D3A" w:rsidP="00BA6B94">
            <w:pPr>
              <w:pStyle w:val="Pesah-ronk"/>
            </w:pPr>
            <w:r>
              <w:t>tercie</w:t>
            </w:r>
          </w:p>
          <w:p w14:paraId="4D850612" w14:textId="77777777" w:rsidR="000F7D3A" w:rsidRPr="00B207D3" w:rsidRDefault="000F7D3A" w:rsidP="00BA6B94">
            <w:pPr>
              <w:pStyle w:val="Pesah-tma"/>
              <w:rPr>
                <w:sz w:val="16"/>
              </w:rPr>
            </w:pPr>
            <w:r>
              <w:t xml:space="preserve">Sexuální výchova </w:t>
            </w:r>
          </w:p>
        </w:tc>
      </w:tr>
    </w:tbl>
    <w:p w14:paraId="4BB3A98C" w14:textId="77777777" w:rsidR="000F7D3A" w:rsidRPr="00785E3A" w:rsidRDefault="000F7D3A" w:rsidP="000F7D3A">
      <w:pPr>
        <w:pStyle w:val="Nadpis4"/>
      </w:pPr>
      <w:r>
        <w:t xml:space="preserve">Smyslová soustava </w:t>
      </w:r>
    </w:p>
    <w:p w14:paraId="467C4132"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E7784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7DDE3C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77D6C9" w14:textId="77777777" w:rsidR="000F7D3A" w:rsidRPr="002B209E" w:rsidRDefault="000F7D3A" w:rsidP="00BA6B94">
            <w:pPr>
              <w:rPr>
                <w:rFonts w:cstheme="minorHAnsi"/>
                <w:b/>
                <w:bCs/>
              </w:rPr>
            </w:pPr>
            <w:r w:rsidRPr="002B209E">
              <w:rPr>
                <w:rFonts w:cstheme="minorHAnsi"/>
                <w:b/>
                <w:bCs/>
              </w:rPr>
              <w:t>Učivo</w:t>
            </w:r>
          </w:p>
        </w:tc>
      </w:tr>
      <w:tr w:rsidR="000F7D3A" w:rsidRPr="00785E3A" w14:paraId="26AB9F8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2EBDFD" w14:textId="77777777" w:rsidR="000F7D3A" w:rsidRPr="002B209E" w:rsidRDefault="000F7D3A" w:rsidP="00BA6B94">
            <w:pPr>
              <w:rPr>
                <w:rFonts w:cstheme="minorHAnsi"/>
              </w:rPr>
            </w:pPr>
            <w:r w:rsidRPr="002B209E">
              <w:rPr>
                <w:rFonts w:cstheme="minorHAnsi"/>
              </w:rPr>
              <w:t>Žák:</w:t>
            </w:r>
          </w:p>
          <w:p w14:paraId="3E3B3CA5" w14:textId="77777777" w:rsidR="000F7D3A" w:rsidRDefault="000F7D3A" w:rsidP="000427F0">
            <w:pPr>
              <w:pStyle w:val="Vstupy"/>
            </w:pPr>
            <w:r>
              <w:t xml:space="preserve">uvědomuje si význam smyslů pro život člověka </w:t>
            </w:r>
          </w:p>
          <w:p w14:paraId="01926674" w14:textId="6A0076D1" w:rsidR="000F7D3A" w:rsidRDefault="000F7D3A" w:rsidP="000427F0">
            <w:pPr>
              <w:pStyle w:val="Vstupy"/>
            </w:pPr>
            <w:r>
              <w:t>popíše stavbu</w:t>
            </w:r>
            <w:r w:rsidR="00DD19C9">
              <w:t xml:space="preserve"> a </w:t>
            </w:r>
            <w:r>
              <w:t>funkci zrakového, sluchového</w:t>
            </w:r>
            <w:r w:rsidR="00DD19C9">
              <w:t xml:space="preserve"> a </w:t>
            </w:r>
            <w:r>
              <w:t xml:space="preserve">rovnovážného ústrojí </w:t>
            </w:r>
          </w:p>
          <w:p w14:paraId="687121D1" w14:textId="28624437" w:rsidR="000F7D3A" w:rsidRPr="00555307" w:rsidRDefault="000F7D3A" w:rsidP="000427F0">
            <w:pPr>
              <w:pStyle w:val="Vstupy"/>
            </w:pPr>
            <w:r>
              <w:t>zná nemoci smyslových orgánů, jejich příčiny, preventivní opatření</w:t>
            </w:r>
            <w:r w:rsidR="00DD19C9">
              <w:t xml:space="preserve"> a </w:t>
            </w:r>
            <w:r>
              <w:t xml:space="preserve">zásady první pomoci  </w:t>
            </w:r>
          </w:p>
        </w:tc>
        <w:tc>
          <w:tcPr>
            <w:tcW w:w="2500" w:type="pct"/>
            <w:gridSpan w:val="2"/>
            <w:tcBorders>
              <w:top w:val="outset" w:sz="6" w:space="0" w:color="auto"/>
              <w:left w:val="outset" w:sz="6" w:space="0" w:color="auto"/>
              <w:bottom w:val="outset" w:sz="6" w:space="0" w:color="auto"/>
              <w:right w:val="outset" w:sz="6" w:space="0" w:color="auto"/>
            </w:tcBorders>
            <w:hideMark/>
          </w:tcPr>
          <w:p w14:paraId="572B392D" w14:textId="77777777" w:rsidR="000F7D3A" w:rsidRPr="00846B3A" w:rsidRDefault="000F7D3A" w:rsidP="001939F2">
            <w:pPr>
              <w:pStyle w:val="Uivo"/>
              <w:numPr>
                <w:ilvl w:val="0"/>
                <w:numId w:val="19"/>
              </w:numPr>
            </w:pPr>
            <w:r>
              <w:t xml:space="preserve">čich; chuť; hmat </w:t>
            </w:r>
          </w:p>
          <w:p w14:paraId="303D4805" w14:textId="77777777" w:rsidR="000F7D3A" w:rsidRPr="00846B3A" w:rsidRDefault="000F7D3A" w:rsidP="001939F2">
            <w:pPr>
              <w:pStyle w:val="Uivo"/>
              <w:numPr>
                <w:ilvl w:val="0"/>
                <w:numId w:val="19"/>
              </w:numPr>
            </w:pPr>
            <w:r>
              <w:t xml:space="preserve">sluch </w:t>
            </w:r>
          </w:p>
          <w:p w14:paraId="3A00A509" w14:textId="77777777" w:rsidR="000F7D3A" w:rsidRPr="00846B3A" w:rsidRDefault="000F7D3A" w:rsidP="001939F2">
            <w:pPr>
              <w:pStyle w:val="Uivo"/>
              <w:numPr>
                <w:ilvl w:val="0"/>
                <w:numId w:val="19"/>
              </w:numPr>
            </w:pPr>
            <w:r>
              <w:t xml:space="preserve">zrak </w:t>
            </w:r>
          </w:p>
          <w:p w14:paraId="45C80D1B" w14:textId="0F19DA4B" w:rsidR="000F7D3A" w:rsidRPr="00742417" w:rsidRDefault="000F7D3A" w:rsidP="001939F2">
            <w:pPr>
              <w:pStyle w:val="Uivo"/>
              <w:numPr>
                <w:ilvl w:val="0"/>
                <w:numId w:val="19"/>
              </w:numPr>
            </w:pPr>
            <w:r>
              <w:t>nemoci</w:t>
            </w:r>
            <w:r w:rsidR="00DD19C9">
              <w:t xml:space="preserve"> a </w:t>
            </w:r>
            <w:r>
              <w:t xml:space="preserve">vady smyslových orgánů </w:t>
            </w:r>
          </w:p>
        </w:tc>
      </w:tr>
      <w:tr w:rsidR="000F7D3A" w:rsidRPr="00785E3A" w14:paraId="468FB6A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14966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DDBA1E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DDEC74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DD78E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25EDF9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CB3684F" w14:textId="77777777" w:rsidR="000F7D3A" w:rsidRDefault="000F7D3A" w:rsidP="00BA6B94">
            <w:pPr>
              <w:pStyle w:val="Pesah-pedm"/>
            </w:pPr>
            <w:r>
              <w:t xml:space="preserve">Fyzika </w:t>
            </w:r>
          </w:p>
          <w:p w14:paraId="69B58619" w14:textId="77777777" w:rsidR="000F7D3A" w:rsidRDefault="000F7D3A" w:rsidP="00BA6B94">
            <w:pPr>
              <w:pStyle w:val="Pesah-ronk"/>
            </w:pPr>
            <w:r>
              <w:t>sekunda</w:t>
            </w:r>
          </w:p>
          <w:p w14:paraId="73E66065" w14:textId="77777777" w:rsidR="000F7D3A" w:rsidRPr="00B207D3" w:rsidRDefault="000F7D3A" w:rsidP="00BA6B94">
            <w:pPr>
              <w:pStyle w:val="Pesah-tma"/>
              <w:rPr>
                <w:sz w:val="16"/>
              </w:rPr>
            </w:pPr>
            <w:r>
              <w:t xml:space="preserve">Základní pojmy optiky </w:t>
            </w:r>
          </w:p>
        </w:tc>
        <w:tc>
          <w:tcPr>
            <w:tcW w:w="1650" w:type="pct"/>
            <w:tcBorders>
              <w:top w:val="outset" w:sz="6" w:space="0" w:color="auto"/>
              <w:left w:val="outset" w:sz="6" w:space="0" w:color="auto"/>
              <w:bottom w:val="outset" w:sz="6" w:space="0" w:color="auto"/>
              <w:right w:val="outset" w:sz="6" w:space="0" w:color="auto"/>
            </w:tcBorders>
            <w:hideMark/>
          </w:tcPr>
          <w:p w14:paraId="680CF16F" w14:textId="77777777" w:rsidR="000F7D3A" w:rsidRDefault="000F7D3A" w:rsidP="00BA6B94">
            <w:pPr>
              <w:pStyle w:val="Pesah-pedm"/>
            </w:pPr>
            <w:r>
              <w:t xml:space="preserve">Fyzika </w:t>
            </w:r>
          </w:p>
          <w:p w14:paraId="53971B25" w14:textId="77777777" w:rsidR="000F7D3A" w:rsidRDefault="000F7D3A" w:rsidP="00BA6B94">
            <w:pPr>
              <w:pStyle w:val="Pesah-ronk"/>
            </w:pPr>
            <w:r>
              <w:t>kvarta</w:t>
            </w:r>
          </w:p>
          <w:p w14:paraId="66F942E4" w14:textId="77777777" w:rsidR="000F7D3A" w:rsidRDefault="000F7D3A" w:rsidP="00BA6B94">
            <w:pPr>
              <w:pStyle w:val="Pesah-tma"/>
            </w:pPr>
            <w:r>
              <w:t xml:space="preserve">Zobrazování optickými soustavami </w:t>
            </w:r>
          </w:p>
          <w:p w14:paraId="0388069D" w14:textId="77777777" w:rsidR="000F7D3A" w:rsidRDefault="000F7D3A" w:rsidP="00BA6B94">
            <w:pPr>
              <w:pStyle w:val="Pesah-pedm"/>
            </w:pPr>
            <w:r>
              <w:t xml:space="preserve">Občanská výchova </w:t>
            </w:r>
          </w:p>
          <w:p w14:paraId="14726A16" w14:textId="77777777" w:rsidR="000F7D3A" w:rsidRDefault="000F7D3A" w:rsidP="00BA6B94">
            <w:pPr>
              <w:pStyle w:val="Pesah-ronk"/>
            </w:pPr>
            <w:r>
              <w:t>tercie</w:t>
            </w:r>
          </w:p>
          <w:p w14:paraId="045C988D" w14:textId="19EC4B89" w:rsidR="000F7D3A" w:rsidRDefault="000F7D3A" w:rsidP="00BA6B94">
            <w:pPr>
              <w:pStyle w:val="Pesah-tma"/>
            </w:pPr>
            <w:r>
              <w:t>Osobnost, Psychické procesy</w:t>
            </w:r>
            <w:r w:rsidR="00DD19C9">
              <w:t xml:space="preserve"> a </w:t>
            </w:r>
            <w:r>
              <w:t xml:space="preserve">stavy, Prevence zneužívání návykových látek </w:t>
            </w:r>
          </w:p>
          <w:p w14:paraId="6F55026E" w14:textId="77777777" w:rsidR="000F7D3A" w:rsidRDefault="000F7D3A" w:rsidP="00BA6B94">
            <w:pPr>
              <w:pStyle w:val="Pesah-pedm"/>
            </w:pPr>
            <w:r>
              <w:t xml:space="preserve">Tělesná výchova  </w:t>
            </w:r>
          </w:p>
          <w:p w14:paraId="2B4B326B" w14:textId="77777777" w:rsidR="000F7D3A" w:rsidRDefault="000F7D3A" w:rsidP="00BA6B94">
            <w:pPr>
              <w:pStyle w:val="Pesah-ronk"/>
            </w:pPr>
            <w:r>
              <w:t>kvarta</w:t>
            </w:r>
          </w:p>
          <w:p w14:paraId="7EDA0178" w14:textId="4F95D057" w:rsidR="000F7D3A" w:rsidRDefault="000F7D3A" w:rsidP="00BA6B94">
            <w:pPr>
              <w:pStyle w:val="Pesah-tma"/>
            </w:pPr>
            <w:r>
              <w:t>Činnosti ovlivňující</w:t>
            </w:r>
            <w:r w:rsidR="00DD19C9">
              <w:t xml:space="preserve"> a </w:t>
            </w:r>
            <w:r>
              <w:t>podporující úroveň pohybových dovedností, Bruslení</w:t>
            </w:r>
            <w:r w:rsidR="00DD19C9">
              <w:t xml:space="preserve"> a </w:t>
            </w:r>
            <w:r>
              <w:t>základy ledního hokeje</w:t>
            </w:r>
          </w:p>
          <w:p w14:paraId="0C774731" w14:textId="77777777" w:rsidR="000F7D3A" w:rsidRDefault="000F7D3A" w:rsidP="00BA6B94">
            <w:pPr>
              <w:pStyle w:val="Pesah-ronk"/>
            </w:pPr>
            <w:r>
              <w:t>tercie</w:t>
            </w:r>
          </w:p>
          <w:p w14:paraId="56F2DA2C" w14:textId="15AF0853" w:rsidR="000F7D3A" w:rsidRDefault="000F7D3A" w:rsidP="00BA6B94">
            <w:pPr>
              <w:pStyle w:val="Pesah-tma"/>
            </w:pPr>
            <w:r>
              <w:t>Činnosti ovlivňující</w:t>
            </w:r>
            <w:r w:rsidR="00DD19C9">
              <w:t xml:space="preserve"> a </w:t>
            </w:r>
            <w:r>
              <w:t>podporující úroveň pohybových dovedností</w:t>
            </w:r>
          </w:p>
          <w:p w14:paraId="3DA8ACBE" w14:textId="77777777" w:rsidR="000F7D3A" w:rsidRDefault="000F7D3A" w:rsidP="00BA6B94">
            <w:pPr>
              <w:pStyle w:val="Pesah-pedm"/>
            </w:pPr>
            <w:r>
              <w:t xml:space="preserve">Fyzika </w:t>
            </w:r>
          </w:p>
          <w:p w14:paraId="0AF7B7F0" w14:textId="77777777" w:rsidR="000F7D3A" w:rsidRDefault="000F7D3A" w:rsidP="00BA6B94">
            <w:pPr>
              <w:pStyle w:val="Pesah-ronk"/>
            </w:pPr>
            <w:r>
              <w:t>tercie</w:t>
            </w:r>
          </w:p>
          <w:p w14:paraId="5C582D88" w14:textId="77777777" w:rsidR="000F7D3A" w:rsidRPr="00B207D3" w:rsidRDefault="000F7D3A" w:rsidP="00BA6B94">
            <w:pPr>
              <w:pStyle w:val="Pesah-tma"/>
              <w:rPr>
                <w:sz w:val="16"/>
              </w:rPr>
            </w:pPr>
            <w:r>
              <w:t>Zvukové jevy</w:t>
            </w:r>
          </w:p>
        </w:tc>
      </w:tr>
    </w:tbl>
    <w:p w14:paraId="11900FE0" w14:textId="77777777" w:rsidR="000F7D3A" w:rsidRPr="00785E3A" w:rsidRDefault="000F7D3A" w:rsidP="000F7D3A">
      <w:pPr>
        <w:pStyle w:val="Nadpis4"/>
      </w:pPr>
      <w:r>
        <w:t>Rozmnožovací soustava</w:t>
      </w:r>
    </w:p>
    <w:p w14:paraId="5EBDAD36"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3DDA6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AACA3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1D1C91" w14:textId="77777777" w:rsidR="000F7D3A" w:rsidRPr="002B209E" w:rsidRDefault="000F7D3A" w:rsidP="00BA6B94">
            <w:pPr>
              <w:rPr>
                <w:rFonts w:cstheme="minorHAnsi"/>
                <w:b/>
                <w:bCs/>
              </w:rPr>
            </w:pPr>
            <w:r w:rsidRPr="002B209E">
              <w:rPr>
                <w:rFonts w:cstheme="minorHAnsi"/>
                <w:b/>
                <w:bCs/>
              </w:rPr>
              <w:t>Učivo</w:t>
            </w:r>
          </w:p>
        </w:tc>
      </w:tr>
      <w:tr w:rsidR="000F7D3A" w:rsidRPr="00785E3A" w14:paraId="5CE6D1C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938A746" w14:textId="77777777" w:rsidR="000F7D3A" w:rsidRPr="002B209E" w:rsidRDefault="000F7D3A" w:rsidP="00BA6B94">
            <w:pPr>
              <w:rPr>
                <w:rFonts w:cstheme="minorHAnsi"/>
              </w:rPr>
            </w:pPr>
            <w:r w:rsidRPr="002B209E">
              <w:rPr>
                <w:rFonts w:cstheme="minorHAnsi"/>
              </w:rPr>
              <w:t>Žák:</w:t>
            </w:r>
          </w:p>
          <w:p w14:paraId="0D76251D" w14:textId="6E334AE6" w:rsidR="000F7D3A" w:rsidRDefault="000F7D3A" w:rsidP="000427F0">
            <w:pPr>
              <w:pStyle w:val="Vstupy"/>
            </w:pPr>
            <w:r>
              <w:t>popíše stavbu</w:t>
            </w:r>
            <w:r w:rsidR="00DD19C9">
              <w:t xml:space="preserve"> a </w:t>
            </w:r>
            <w:r>
              <w:t>funkci mužské</w:t>
            </w:r>
            <w:r w:rsidR="00DD19C9">
              <w:t xml:space="preserve"> i </w:t>
            </w:r>
            <w:r>
              <w:t xml:space="preserve">ženské pohlavní soustavy </w:t>
            </w:r>
          </w:p>
          <w:p w14:paraId="087A869B" w14:textId="77777777" w:rsidR="000F7D3A" w:rsidRDefault="000F7D3A" w:rsidP="000427F0">
            <w:pPr>
              <w:pStyle w:val="Vstupy"/>
            </w:pPr>
            <w:r>
              <w:t xml:space="preserve">zná způsoby antikoncepce, uvědomuje si nebezpečí přenosu pohlavních chorob </w:t>
            </w:r>
          </w:p>
          <w:p w14:paraId="5F8A9D35" w14:textId="241CDE3A" w:rsidR="000F7D3A" w:rsidRPr="00555307" w:rsidRDefault="000F7D3A" w:rsidP="000427F0">
            <w:pPr>
              <w:pStyle w:val="Vstupy"/>
            </w:pPr>
            <w:r>
              <w:t>vysvětlí způsob oplození, popíše</w:t>
            </w:r>
            <w:r w:rsidR="00DD19C9">
              <w:t xml:space="preserve"> a </w:t>
            </w:r>
            <w:r>
              <w:t xml:space="preserve">charakterizuje jednotlivé etapy ontogeneze člověka  </w:t>
            </w:r>
          </w:p>
        </w:tc>
        <w:tc>
          <w:tcPr>
            <w:tcW w:w="2500" w:type="pct"/>
            <w:gridSpan w:val="2"/>
            <w:tcBorders>
              <w:top w:val="outset" w:sz="6" w:space="0" w:color="auto"/>
              <w:left w:val="outset" w:sz="6" w:space="0" w:color="auto"/>
              <w:bottom w:val="outset" w:sz="6" w:space="0" w:color="auto"/>
              <w:right w:val="outset" w:sz="6" w:space="0" w:color="auto"/>
            </w:tcBorders>
            <w:hideMark/>
          </w:tcPr>
          <w:p w14:paraId="63BDDD3B" w14:textId="6DD9114D" w:rsidR="000F7D3A" w:rsidRPr="009B511C" w:rsidRDefault="000F7D3A" w:rsidP="001939F2">
            <w:pPr>
              <w:pStyle w:val="Uivo"/>
              <w:numPr>
                <w:ilvl w:val="0"/>
                <w:numId w:val="19"/>
              </w:numPr>
            </w:pPr>
            <w:r>
              <w:t>stavba</w:t>
            </w:r>
            <w:r w:rsidR="00DD19C9">
              <w:t xml:space="preserve"> a </w:t>
            </w:r>
            <w:r>
              <w:t>funkce pohlavní soustavy muže</w:t>
            </w:r>
          </w:p>
          <w:p w14:paraId="05DD1E9E" w14:textId="45CBB52A" w:rsidR="000F7D3A" w:rsidRPr="009B511C" w:rsidRDefault="000F7D3A" w:rsidP="001939F2">
            <w:pPr>
              <w:pStyle w:val="Uivo"/>
              <w:numPr>
                <w:ilvl w:val="0"/>
                <w:numId w:val="19"/>
              </w:numPr>
            </w:pPr>
            <w:r>
              <w:t>stavba</w:t>
            </w:r>
            <w:r w:rsidR="00DD19C9">
              <w:t xml:space="preserve"> a </w:t>
            </w:r>
            <w:r>
              <w:t>funkce pohlavní soustavy ženy</w:t>
            </w:r>
          </w:p>
          <w:p w14:paraId="0EEC4262" w14:textId="77777777" w:rsidR="000F7D3A" w:rsidRPr="009B511C" w:rsidRDefault="000F7D3A" w:rsidP="001939F2">
            <w:pPr>
              <w:pStyle w:val="Uivo"/>
              <w:numPr>
                <w:ilvl w:val="0"/>
                <w:numId w:val="19"/>
              </w:numPr>
            </w:pPr>
            <w:r>
              <w:t>antikoncepce</w:t>
            </w:r>
          </w:p>
          <w:p w14:paraId="18BB58CF" w14:textId="77777777" w:rsidR="000F7D3A" w:rsidRPr="009B511C" w:rsidRDefault="000F7D3A" w:rsidP="001939F2">
            <w:pPr>
              <w:pStyle w:val="Uivo"/>
              <w:numPr>
                <w:ilvl w:val="0"/>
                <w:numId w:val="19"/>
              </w:numPr>
            </w:pPr>
            <w:r>
              <w:t>prevence pohlavně přenosných chorob</w:t>
            </w:r>
          </w:p>
          <w:p w14:paraId="664AC14F" w14:textId="77777777" w:rsidR="000F7D3A" w:rsidRPr="009B511C" w:rsidRDefault="000F7D3A" w:rsidP="001939F2">
            <w:pPr>
              <w:pStyle w:val="Uivo"/>
              <w:numPr>
                <w:ilvl w:val="0"/>
                <w:numId w:val="19"/>
              </w:numPr>
            </w:pPr>
            <w:r>
              <w:t xml:space="preserve">ontogeneze jedince </w:t>
            </w:r>
          </w:p>
        </w:tc>
      </w:tr>
      <w:tr w:rsidR="000F7D3A" w:rsidRPr="00785E3A" w14:paraId="3584966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0BD16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6E63F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FEEAD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BF67D9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8A7B6E"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6DAE0386" w14:textId="031295E8" w:rsidR="000F7D3A" w:rsidRPr="002B209E" w:rsidRDefault="000F7D3A" w:rsidP="00BA6B94">
            <w:pPr>
              <w:spacing w:line="240" w:lineRule="auto"/>
              <w:rPr>
                <w:rFonts w:cstheme="minorHAnsi"/>
                <w:sz w:val="16"/>
              </w:rPr>
            </w:pPr>
            <w:r w:rsidRPr="002B209E">
              <w:rPr>
                <w:rFonts w:cstheme="minorHAnsi"/>
                <w:sz w:val="16"/>
                <w:szCs w:val="16"/>
              </w:rPr>
              <w:t>Mezilidské vztahy, vztah mezi mužem</w:t>
            </w:r>
            <w:r w:rsidR="00DD19C9">
              <w:rPr>
                <w:rFonts w:cstheme="minorHAnsi"/>
                <w:sz w:val="16"/>
                <w:szCs w:val="16"/>
              </w:rPr>
              <w:t xml:space="preserve"> a </w:t>
            </w:r>
            <w:r w:rsidRPr="002B209E">
              <w:rPr>
                <w:rFonts w:cstheme="minorHAnsi"/>
                <w:sz w:val="16"/>
                <w:szCs w:val="16"/>
              </w:rPr>
              <w:t>ženou</w:t>
            </w:r>
          </w:p>
          <w:p w14:paraId="47CA2058" w14:textId="77777777" w:rsidR="000F7D3A" w:rsidRPr="002B209E" w:rsidRDefault="000F7D3A" w:rsidP="00BA6B94">
            <w:pPr>
              <w:spacing w:line="240" w:lineRule="auto"/>
              <w:rPr>
                <w:rFonts w:cstheme="minorHAnsi"/>
                <w:sz w:val="16"/>
              </w:rPr>
            </w:pPr>
            <w:r w:rsidRPr="002B209E">
              <w:rPr>
                <w:rFonts w:cstheme="minorHAnsi"/>
                <w:sz w:val="16"/>
                <w:szCs w:val="16"/>
              </w:rPr>
              <w:lastRenderedPageBreak/>
              <w:t>VÝCHOVA K MYŠLENÍ V EVROPSKÝCH A GLOBÁLNÍCH SOUVISLOSTECH</w:t>
            </w:r>
          </w:p>
          <w:p w14:paraId="3047A2C4" w14:textId="54E92DCB"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 - pandemie AIDS</w:t>
            </w:r>
          </w:p>
        </w:tc>
        <w:tc>
          <w:tcPr>
            <w:tcW w:w="1700" w:type="pct"/>
            <w:gridSpan w:val="2"/>
            <w:tcBorders>
              <w:top w:val="outset" w:sz="6" w:space="0" w:color="auto"/>
              <w:left w:val="outset" w:sz="6" w:space="0" w:color="auto"/>
              <w:bottom w:val="outset" w:sz="6" w:space="0" w:color="auto"/>
              <w:right w:val="outset" w:sz="6" w:space="0" w:color="auto"/>
            </w:tcBorders>
            <w:hideMark/>
          </w:tcPr>
          <w:p w14:paraId="473C0807" w14:textId="77777777" w:rsidR="000F7D3A" w:rsidRDefault="000F7D3A" w:rsidP="00BA6B94">
            <w:pPr>
              <w:pStyle w:val="Pesah-pedm"/>
            </w:pPr>
            <w:r>
              <w:lastRenderedPageBreak/>
              <w:t xml:space="preserve">Občanská výchova </w:t>
            </w:r>
          </w:p>
          <w:p w14:paraId="650CD1AD" w14:textId="77777777" w:rsidR="000F7D3A" w:rsidRDefault="000F7D3A" w:rsidP="00BA6B94">
            <w:pPr>
              <w:pStyle w:val="Pesah-ronk"/>
            </w:pPr>
            <w:r>
              <w:t>tercie</w:t>
            </w:r>
          </w:p>
          <w:p w14:paraId="37D4D195" w14:textId="77777777" w:rsidR="000F7D3A" w:rsidRPr="00B207D3" w:rsidRDefault="000F7D3A" w:rsidP="00BA6B94">
            <w:pPr>
              <w:pStyle w:val="Pesah-tma"/>
              <w:rPr>
                <w:sz w:val="16"/>
              </w:rPr>
            </w:pPr>
            <w:r>
              <w:lastRenderedPageBreak/>
              <w:t xml:space="preserve">Sexuální výchova </w:t>
            </w:r>
          </w:p>
        </w:tc>
        <w:tc>
          <w:tcPr>
            <w:tcW w:w="1650" w:type="pct"/>
            <w:tcBorders>
              <w:top w:val="outset" w:sz="6" w:space="0" w:color="auto"/>
              <w:left w:val="outset" w:sz="6" w:space="0" w:color="auto"/>
              <w:bottom w:val="outset" w:sz="6" w:space="0" w:color="auto"/>
              <w:right w:val="outset" w:sz="6" w:space="0" w:color="auto"/>
            </w:tcBorders>
            <w:hideMark/>
          </w:tcPr>
          <w:p w14:paraId="7A792501" w14:textId="77777777" w:rsidR="000F7D3A" w:rsidRDefault="000F7D3A" w:rsidP="00BA6B94">
            <w:pPr>
              <w:pStyle w:val="Pesah-pedm"/>
            </w:pPr>
            <w:r>
              <w:lastRenderedPageBreak/>
              <w:t xml:space="preserve">Občanská výchova </w:t>
            </w:r>
          </w:p>
          <w:p w14:paraId="148D9C70" w14:textId="77777777" w:rsidR="000F7D3A" w:rsidRDefault="000F7D3A" w:rsidP="00BA6B94">
            <w:pPr>
              <w:pStyle w:val="Pesah-ronk"/>
            </w:pPr>
            <w:r>
              <w:t>tercie</w:t>
            </w:r>
          </w:p>
          <w:p w14:paraId="17B73EF2" w14:textId="77777777" w:rsidR="000F7D3A" w:rsidRPr="00B207D3" w:rsidRDefault="000F7D3A" w:rsidP="00BA6B94">
            <w:pPr>
              <w:pStyle w:val="Pesah-tma"/>
              <w:rPr>
                <w:sz w:val="16"/>
              </w:rPr>
            </w:pPr>
            <w:r>
              <w:lastRenderedPageBreak/>
              <w:t xml:space="preserve">Sexuální výchova </w:t>
            </w:r>
          </w:p>
        </w:tc>
      </w:tr>
    </w:tbl>
    <w:p w14:paraId="6A3DD69C" w14:textId="77777777" w:rsidR="000F7D3A" w:rsidRPr="00785E3A" w:rsidRDefault="000F7D3A" w:rsidP="000F7D3A">
      <w:pPr>
        <w:pStyle w:val="Nadpis4"/>
      </w:pPr>
      <w:r>
        <w:lastRenderedPageBreak/>
        <w:t>Základy genetiky člověka</w:t>
      </w:r>
    </w:p>
    <w:p w14:paraId="615F1222"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F1A938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479F0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ACD956" w14:textId="77777777" w:rsidR="000F7D3A" w:rsidRPr="002B209E" w:rsidRDefault="000F7D3A" w:rsidP="00BA6B94">
            <w:pPr>
              <w:rPr>
                <w:rFonts w:cstheme="minorHAnsi"/>
                <w:b/>
                <w:bCs/>
              </w:rPr>
            </w:pPr>
            <w:r w:rsidRPr="002B209E">
              <w:rPr>
                <w:rFonts w:cstheme="minorHAnsi"/>
                <w:b/>
                <w:bCs/>
              </w:rPr>
              <w:t>Učivo</w:t>
            </w:r>
          </w:p>
        </w:tc>
      </w:tr>
      <w:tr w:rsidR="000F7D3A" w:rsidRPr="00785E3A" w14:paraId="2F7ABF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9999ED8" w14:textId="77777777" w:rsidR="000F7D3A" w:rsidRPr="002B209E" w:rsidRDefault="000F7D3A" w:rsidP="00BA6B94">
            <w:pPr>
              <w:rPr>
                <w:rFonts w:cstheme="minorHAnsi"/>
              </w:rPr>
            </w:pPr>
            <w:r w:rsidRPr="002B209E">
              <w:rPr>
                <w:rFonts w:cstheme="minorHAnsi"/>
              </w:rPr>
              <w:t>Žák:</w:t>
            </w:r>
          </w:p>
          <w:p w14:paraId="256F9C49" w14:textId="77777777" w:rsidR="000F7D3A" w:rsidRDefault="000F7D3A" w:rsidP="000427F0">
            <w:pPr>
              <w:pStyle w:val="Vstupy"/>
            </w:pPr>
            <w:r>
              <w:t xml:space="preserve">objasní základní genetické pojmy: DNA, chromozom, gen, alela, křížení </w:t>
            </w:r>
          </w:p>
          <w:p w14:paraId="45CB71DD" w14:textId="2A1F8BA5" w:rsidR="000F7D3A" w:rsidRDefault="000F7D3A" w:rsidP="000427F0">
            <w:pPr>
              <w:pStyle w:val="Vstupy"/>
            </w:pPr>
            <w:r>
              <w:t>vysvětlí podstatu pohlavního</w:t>
            </w:r>
            <w:r w:rsidR="00DD19C9">
              <w:t xml:space="preserve"> a </w:t>
            </w:r>
            <w:r>
              <w:t>nepohlavního rozmnožování</w:t>
            </w:r>
            <w:r w:rsidR="00DD19C9">
              <w:t xml:space="preserve"> z </w:t>
            </w:r>
            <w:r>
              <w:t xml:space="preserve">pohledu dědičnosti </w:t>
            </w:r>
          </w:p>
          <w:p w14:paraId="28DC00DB" w14:textId="77777777" w:rsidR="000F7D3A" w:rsidRDefault="000F7D3A" w:rsidP="000427F0">
            <w:pPr>
              <w:pStyle w:val="Vstupy"/>
            </w:pPr>
            <w:r>
              <w:t xml:space="preserve">uvědomuje si význam studia genetiky </w:t>
            </w:r>
          </w:p>
          <w:p w14:paraId="1B1995AC" w14:textId="77777777" w:rsidR="000F7D3A" w:rsidRDefault="000F7D3A" w:rsidP="000427F0">
            <w:pPr>
              <w:pStyle w:val="Vstupy"/>
            </w:pPr>
            <w:r>
              <w:t xml:space="preserve">zná příklady dědičných chorob člověka </w:t>
            </w:r>
          </w:p>
          <w:p w14:paraId="3F8F9F3B" w14:textId="77777777" w:rsidR="000F7D3A" w:rsidRPr="00555307" w:rsidRDefault="000F7D3A" w:rsidP="000427F0">
            <w:pPr>
              <w:pStyle w:val="Vstupy"/>
            </w:pPr>
            <w:r>
              <w:t xml:space="preserve">znají rizika přenosu různých onemocnění, znají principy prevence  </w:t>
            </w:r>
          </w:p>
        </w:tc>
        <w:tc>
          <w:tcPr>
            <w:tcW w:w="2500" w:type="pct"/>
            <w:gridSpan w:val="2"/>
            <w:tcBorders>
              <w:top w:val="outset" w:sz="6" w:space="0" w:color="auto"/>
              <w:left w:val="outset" w:sz="6" w:space="0" w:color="auto"/>
              <w:bottom w:val="outset" w:sz="6" w:space="0" w:color="auto"/>
              <w:right w:val="outset" w:sz="6" w:space="0" w:color="auto"/>
            </w:tcBorders>
            <w:hideMark/>
          </w:tcPr>
          <w:p w14:paraId="03DC79AC" w14:textId="33D80979" w:rsidR="000F7D3A" w:rsidRPr="009B511C" w:rsidRDefault="000F7D3A" w:rsidP="001939F2">
            <w:pPr>
              <w:pStyle w:val="Uivo"/>
              <w:numPr>
                <w:ilvl w:val="0"/>
                <w:numId w:val="19"/>
              </w:numPr>
            </w:pPr>
            <w:r>
              <w:t>dědičnost</w:t>
            </w:r>
            <w:r w:rsidR="00DD19C9">
              <w:t xml:space="preserve"> a </w:t>
            </w:r>
            <w:r>
              <w:t xml:space="preserve">proměnlivost </w:t>
            </w:r>
          </w:p>
          <w:p w14:paraId="3C3469CA" w14:textId="77777777" w:rsidR="000F7D3A" w:rsidRPr="009B511C" w:rsidRDefault="000F7D3A" w:rsidP="001939F2">
            <w:pPr>
              <w:pStyle w:val="Uivo"/>
              <w:numPr>
                <w:ilvl w:val="0"/>
                <w:numId w:val="19"/>
              </w:numPr>
            </w:pPr>
            <w:r>
              <w:t xml:space="preserve">křížení </w:t>
            </w:r>
          </w:p>
          <w:p w14:paraId="41CB4DF6" w14:textId="77777777" w:rsidR="000F7D3A" w:rsidRPr="00742417" w:rsidRDefault="000F7D3A" w:rsidP="001939F2">
            <w:pPr>
              <w:pStyle w:val="Uivo"/>
              <w:numPr>
                <w:ilvl w:val="0"/>
                <w:numId w:val="19"/>
              </w:numPr>
            </w:pPr>
            <w:r>
              <w:t xml:space="preserve">dědičné choroby </w:t>
            </w:r>
          </w:p>
        </w:tc>
      </w:tr>
      <w:tr w:rsidR="000F7D3A" w:rsidRPr="00785E3A" w14:paraId="284FF39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13F86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02DD31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9074E3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E806A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41A448"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7481441"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33DE100" w14:textId="77777777" w:rsidR="000F7D3A" w:rsidRDefault="000F7D3A" w:rsidP="00BA6B94">
            <w:pPr>
              <w:pStyle w:val="Pesah-pedm"/>
            </w:pPr>
            <w:r>
              <w:t xml:space="preserve">Dějepis </w:t>
            </w:r>
          </w:p>
          <w:p w14:paraId="77ED793D" w14:textId="77777777" w:rsidR="000F7D3A" w:rsidRDefault="000F7D3A" w:rsidP="00BA6B94">
            <w:pPr>
              <w:pStyle w:val="Pesah-ronk"/>
            </w:pPr>
            <w:r>
              <w:t>kvarta</w:t>
            </w:r>
          </w:p>
          <w:p w14:paraId="6C511ADC" w14:textId="77777777" w:rsidR="000F7D3A" w:rsidRPr="00B207D3" w:rsidRDefault="000F7D3A" w:rsidP="00BA6B94">
            <w:pPr>
              <w:pStyle w:val="Pesah-tma"/>
              <w:rPr>
                <w:sz w:val="16"/>
              </w:rPr>
            </w:pPr>
            <w:r>
              <w:t>Moderní doba</w:t>
            </w:r>
          </w:p>
        </w:tc>
      </w:tr>
    </w:tbl>
    <w:p w14:paraId="1F90DE15" w14:textId="77777777" w:rsidR="000F7D3A" w:rsidRDefault="000F7D3A" w:rsidP="000F7D3A">
      <w:pPr>
        <w:pStyle w:val="Nadpis5"/>
      </w:pPr>
      <w:r>
        <w:t>Klíčové kompetence</w:t>
      </w:r>
    </w:p>
    <w:p w14:paraId="13A482DB" w14:textId="546D99CA"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93CBA04" w14:textId="77777777" w:rsidR="000F7D3A" w:rsidRPr="009B511C" w:rsidRDefault="000F7D3A" w:rsidP="00CE79A0">
      <w:pPr>
        <w:pStyle w:val="Odstavecseseznamem"/>
        <w:numPr>
          <w:ilvl w:val="0"/>
          <w:numId w:val="61"/>
        </w:numPr>
        <w:spacing w:line="276" w:lineRule="auto"/>
        <w:contextualSpacing w:val="0"/>
      </w:pPr>
      <w:r>
        <w:t xml:space="preserve">sleduje nové poznatky </w:t>
      </w:r>
    </w:p>
    <w:p w14:paraId="19B8F69C" w14:textId="77777777" w:rsidR="000F7D3A" w:rsidRPr="009B511C" w:rsidRDefault="000F7D3A" w:rsidP="00CE79A0">
      <w:pPr>
        <w:pStyle w:val="Odstavecseseznamem"/>
        <w:numPr>
          <w:ilvl w:val="0"/>
          <w:numId w:val="61"/>
        </w:numPr>
        <w:spacing w:line="276" w:lineRule="auto"/>
        <w:contextualSpacing w:val="0"/>
      </w:pPr>
      <w:r>
        <w:t xml:space="preserve">sebevzdělává se </w:t>
      </w:r>
    </w:p>
    <w:p w14:paraId="67D97944" w14:textId="759FCA0F" w:rsidR="000F7D3A" w:rsidRPr="009B511C" w:rsidRDefault="000F7D3A" w:rsidP="00CE79A0">
      <w:pPr>
        <w:pStyle w:val="Odstavecseseznamem"/>
        <w:numPr>
          <w:ilvl w:val="0"/>
          <w:numId w:val="61"/>
        </w:numPr>
        <w:spacing w:line="276" w:lineRule="auto"/>
        <w:contextualSpacing w:val="0"/>
      </w:pPr>
      <w:r>
        <w:t>používá terminologii, znaky</w:t>
      </w:r>
      <w:r w:rsidR="00DD19C9">
        <w:t xml:space="preserve"> a </w:t>
      </w:r>
      <w:r>
        <w:t xml:space="preserve">symboly </w:t>
      </w:r>
    </w:p>
    <w:p w14:paraId="1D0E0131" w14:textId="773961FD" w:rsidR="000F7D3A" w:rsidRPr="009B511C" w:rsidRDefault="000F7D3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3D508653" w14:textId="14731921" w:rsidR="000F7D3A" w:rsidRPr="009B511C" w:rsidRDefault="000F7D3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553DE99B" w14:textId="3E529E3D"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337B5C7" w14:textId="3D356046" w:rsidR="000F7D3A" w:rsidRPr="009B511C" w:rsidRDefault="000F7D3A" w:rsidP="00CE79A0">
      <w:pPr>
        <w:pStyle w:val="Odstavecseseznamem"/>
        <w:numPr>
          <w:ilvl w:val="0"/>
          <w:numId w:val="61"/>
        </w:numPr>
        <w:spacing w:line="276" w:lineRule="auto"/>
        <w:contextualSpacing w:val="0"/>
      </w:pPr>
      <w:r>
        <w:t>umí obhájit</w:t>
      </w:r>
      <w:r w:rsidR="00DD19C9">
        <w:t xml:space="preserve"> v </w:t>
      </w:r>
      <w:r>
        <w:t xml:space="preserve">diskusi svůj názor, popř. přijmout názor jiného </w:t>
      </w:r>
    </w:p>
    <w:p w14:paraId="4B455E4C" w14:textId="186329BE" w:rsidR="000F7D3A" w:rsidRPr="009B511C" w:rsidRDefault="000F7D3A" w:rsidP="00CE79A0">
      <w:pPr>
        <w:pStyle w:val="Odstavecseseznamem"/>
        <w:numPr>
          <w:ilvl w:val="0"/>
          <w:numId w:val="61"/>
        </w:numPr>
        <w:spacing w:line="276" w:lineRule="auto"/>
        <w:contextualSpacing w:val="0"/>
      </w:pPr>
      <w:r>
        <w:t>dokáže si zpracovat úkol</w:t>
      </w:r>
      <w:r w:rsidR="00DD19C9">
        <w:t xml:space="preserve"> z </w:t>
      </w:r>
      <w:r>
        <w:t xml:space="preserve">nejrůznějších oblastí </w:t>
      </w:r>
    </w:p>
    <w:p w14:paraId="3F3F5CA1" w14:textId="09C575C4" w:rsidR="000F7D3A" w:rsidRPr="009B511C" w:rsidRDefault="000F7D3A" w:rsidP="00CE79A0">
      <w:pPr>
        <w:pStyle w:val="Odstavecseseznamem"/>
        <w:numPr>
          <w:ilvl w:val="0"/>
          <w:numId w:val="61"/>
        </w:numPr>
        <w:spacing w:line="276" w:lineRule="auto"/>
        <w:contextualSpacing w:val="0"/>
      </w:pPr>
      <w:r>
        <w:t>dokáže zkoumat problém nebo téma</w:t>
      </w:r>
      <w:r w:rsidR="00DD19C9">
        <w:t xml:space="preserve"> z </w:t>
      </w:r>
      <w:r>
        <w:t xml:space="preserve">různých úhlů </w:t>
      </w:r>
    </w:p>
    <w:p w14:paraId="7CD17037" w14:textId="386BFADA" w:rsidR="000F7D3A" w:rsidRPr="009B511C" w:rsidRDefault="000F7D3A" w:rsidP="00CE79A0">
      <w:pPr>
        <w:pStyle w:val="Odstavecseseznamem"/>
        <w:numPr>
          <w:ilvl w:val="0"/>
          <w:numId w:val="61"/>
        </w:numPr>
        <w:spacing w:line="276" w:lineRule="auto"/>
        <w:contextualSpacing w:val="0"/>
      </w:pPr>
      <w:r>
        <w:t>volí různé způsoby řešení problémů, chápe taktiku</w:t>
      </w:r>
      <w:r w:rsidR="00DD19C9">
        <w:t xml:space="preserve"> a </w:t>
      </w:r>
      <w:r>
        <w:t xml:space="preserve">strategii </w:t>
      </w:r>
    </w:p>
    <w:p w14:paraId="09CAE51F" w14:textId="5789D946" w:rsidR="000F7D3A" w:rsidRPr="009B511C" w:rsidRDefault="000F7D3A" w:rsidP="00CE79A0">
      <w:pPr>
        <w:pStyle w:val="Odstavecseseznamem"/>
        <w:numPr>
          <w:ilvl w:val="0"/>
          <w:numId w:val="61"/>
        </w:numPr>
        <w:spacing w:line="276" w:lineRule="auto"/>
        <w:contextualSpacing w:val="0"/>
      </w:pPr>
      <w:r>
        <w:t>odvozuje</w:t>
      </w:r>
      <w:r w:rsidR="00DD19C9">
        <w:t xml:space="preserve"> a </w:t>
      </w:r>
      <w:r>
        <w:t>řeší na základě pozorování vnějších</w:t>
      </w:r>
      <w:r w:rsidR="00DD19C9">
        <w:t xml:space="preserve"> i </w:t>
      </w:r>
      <w:r>
        <w:t xml:space="preserve">vnitřních znaků </w:t>
      </w:r>
    </w:p>
    <w:p w14:paraId="47C4828B"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58D0F5BF" w14:textId="134E4CAE" w:rsidR="000F7D3A" w:rsidRPr="009B511C" w:rsidRDefault="000F7D3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637085C3" w14:textId="5108E372" w:rsidR="000F7D3A" w:rsidRPr="009B511C" w:rsidRDefault="000F7D3A" w:rsidP="00CE79A0">
      <w:pPr>
        <w:pStyle w:val="Odstavecseseznamem"/>
        <w:numPr>
          <w:ilvl w:val="0"/>
          <w:numId w:val="61"/>
        </w:numPr>
        <w:spacing w:line="276" w:lineRule="auto"/>
        <w:contextualSpacing w:val="0"/>
      </w:pPr>
      <w:r>
        <w:t>při jazykové komunikaci využívá různorodé (přitom vhodné) vyjadřovací prostředky,</w:t>
      </w:r>
      <w:r w:rsidR="00DD19C9">
        <w:t xml:space="preserve"> i </w:t>
      </w:r>
      <w:r>
        <w:t xml:space="preserve">neverbální </w:t>
      </w:r>
    </w:p>
    <w:p w14:paraId="6EC880D3" w14:textId="00E7FC5F" w:rsidR="000F7D3A" w:rsidRPr="009B511C" w:rsidRDefault="000F7D3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 xml:space="preserve">logickém sledu </w:t>
      </w:r>
    </w:p>
    <w:p w14:paraId="1D030994" w14:textId="77777777" w:rsidR="000F7D3A" w:rsidRPr="009B511C" w:rsidRDefault="000F7D3A" w:rsidP="00CE79A0">
      <w:pPr>
        <w:pStyle w:val="Odstavecseseznamem"/>
        <w:numPr>
          <w:ilvl w:val="0"/>
          <w:numId w:val="61"/>
        </w:numPr>
        <w:spacing w:line="276" w:lineRule="auto"/>
        <w:contextualSpacing w:val="0"/>
      </w:pPr>
      <w:r>
        <w:t xml:space="preserve">používá výrazy po vzoru učitele </w:t>
      </w:r>
    </w:p>
    <w:p w14:paraId="18932E09" w14:textId="77777777" w:rsidR="000F7D3A" w:rsidRPr="009B511C" w:rsidRDefault="000F7D3A" w:rsidP="00CE79A0">
      <w:pPr>
        <w:pStyle w:val="Odstavecseseznamem"/>
        <w:numPr>
          <w:ilvl w:val="0"/>
          <w:numId w:val="61"/>
        </w:numPr>
        <w:spacing w:line="276" w:lineRule="auto"/>
        <w:contextualSpacing w:val="0"/>
      </w:pPr>
      <w:r>
        <w:t xml:space="preserve">dovede komunikovat se spolužáky či dospělými </w:t>
      </w:r>
    </w:p>
    <w:p w14:paraId="6159DCBE" w14:textId="77777777" w:rsidR="000F7D3A" w:rsidRPr="009B511C" w:rsidRDefault="000F7D3A" w:rsidP="00CE79A0">
      <w:pPr>
        <w:pStyle w:val="Odstavecseseznamem"/>
        <w:numPr>
          <w:ilvl w:val="0"/>
          <w:numId w:val="61"/>
        </w:numPr>
        <w:spacing w:line="276" w:lineRule="auto"/>
        <w:contextualSpacing w:val="0"/>
      </w:pPr>
      <w:r>
        <w:t xml:space="preserve">umí spolupracovat na základě jasně stanovených pravidel komunikace </w:t>
      </w:r>
    </w:p>
    <w:p w14:paraId="4F765E2F" w14:textId="77777777" w:rsidR="000F7D3A" w:rsidRPr="009B511C" w:rsidRDefault="000F7D3A" w:rsidP="00CE79A0">
      <w:pPr>
        <w:pStyle w:val="Odstavecseseznamem"/>
        <w:numPr>
          <w:ilvl w:val="0"/>
          <w:numId w:val="61"/>
        </w:numPr>
        <w:spacing w:line="276" w:lineRule="auto"/>
        <w:contextualSpacing w:val="0"/>
      </w:pPr>
      <w:r>
        <w:t xml:space="preserve">kultivovaně se vyjadřuje při obhajobě vlastních názorů </w:t>
      </w:r>
    </w:p>
    <w:p w14:paraId="0B07FFE7" w14:textId="7F6AC97A"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4CF0F7B1" w14:textId="77777777" w:rsidR="000F7D3A" w:rsidRPr="009B511C" w:rsidRDefault="000F7D3A" w:rsidP="00CE79A0">
      <w:pPr>
        <w:pStyle w:val="Odstavecseseznamem"/>
        <w:numPr>
          <w:ilvl w:val="0"/>
          <w:numId w:val="61"/>
        </w:numPr>
        <w:spacing w:line="276" w:lineRule="auto"/>
        <w:contextualSpacing w:val="0"/>
      </w:pPr>
      <w:r>
        <w:t xml:space="preserve">respektuje cizí názor </w:t>
      </w:r>
    </w:p>
    <w:p w14:paraId="535B12AC" w14:textId="77777777" w:rsidR="000F7D3A" w:rsidRPr="009B511C" w:rsidRDefault="000F7D3A" w:rsidP="00CE79A0">
      <w:pPr>
        <w:pStyle w:val="Odstavecseseznamem"/>
        <w:numPr>
          <w:ilvl w:val="0"/>
          <w:numId w:val="61"/>
        </w:numPr>
        <w:spacing w:line="276" w:lineRule="auto"/>
        <w:contextualSpacing w:val="0"/>
      </w:pPr>
      <w:r>
        <w:t xml:space="preserve">dokáže prosadit svůj pohled na problematiku </w:t>
      </w:r>
    </w:p>
    <w:p w14:paraId="67E8345D"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522DB27E" w14:textId="77777777" w:rsidR="000F7D3A" w:rsidRPr="009B511C" w:rsidRDefault="000F7D3A" w:rsidP="00CE79A0">
      <w:pPr>
        <w:pStyle w:val="Odstavecseseznamem"/>
        <w:numPr>
          <w:ilvl w:val="0"/>
          <w:numId w:val="61"/>
        </w:numPr>
        <w:spacing w:line="276" w:lineRule="auto"/>
        <w:contextualSpacing w:val="0"/>
      </w:pPr>
      <w:r>
        <w:t xml:space="preserve">poznává smysl zdraví jako nejdůležitější životní hodnoty </w:t>
      </w:r>
    </w:p>
    <w:p w14:paraId="3E257C64" w14:textId="721A630B" w:rsidR="000F7D3A" w:rsidRPr="009B511C" w:rsidRDefault="000F7D3A" w:rsidP="00CE79A0">
      <w:pPr>
        <w:pStyle w:val="Odstavecseseznamem"/>
        <w:numPr>
          <w:ilvl w:val="0"/>
          <w:numId w:val="61"/>
        </w:numPr>
        <w:spacing w:line="276" w:lineRule="auto"/>
        <w:contextualSpacing w:val="0"/>
      </w:pPr>
      <w:r>
        <w:t>umí poskytnout pomoc</w:t>
      </w:r>
      <w:r w:rsidR="00DD19C9">
        <w:t xml:space="preserve"> a </w:t>
      </w:r>
      <w:r>
        <w:t xml:space="preserve">záchranu </w:t>
      </w:r>
    </w:p>
    <w:p w14:paraId="3F21E264" w14:textId="5D675BB3" w:rsidR="000F7D3A" w:rsidRPr="009B511C" w:rsidRDefault="000F7D3A" w:rsidP="00CE79A0">
      <w:pPr>
        <w:pStyle w:val="Odstavecseseznamem"/>
        <w:numPr>
          <w:ilvl w:val="0"/>
          <w:numId w:val="61"/>
        </w:numPr>
        <w:spacing w:line="276" w:lineRule="auto"/>
        <w:contextualSpacing w:val="0"/>
      </w:pPr>
      <w:r>
        <w:t>odmítá drogy</w:t>
      </w:r>
      <w:r w:rsidR="00DD19C9">
        <w:t xml:space="preserve"> a </w:t>
      </w:r>
      <w:r>
        <w:t>jiné škodliviny, jako neslučitelné se zdravím</w:t>
      </w:r>
      <w:r w:rsidR="00DD19C9">
        <w:t xml:space="preserve"> a </w:t>
      </w:r>
      <w:r>
        <w:t xml:space="preserve">životem </w:t>
      </w:r>
    </w:p>
    <w:p w14:paraId="11F6FCE8" w14:textId="668EB8A5" w:rsidR="000F7D3A" w:rsidRPr="009B511C" w:rsidRDefault="000F7D3A" w:rsidP="00CE79A0">
      <w:pPr>
        <w:pStyle w:val="Odstavecseseznamem"/>
        <w:numPr>
          <w:ilvl w:val="0"/>
          <w:numId w:val="61"/>
        </w:numPr>
        <w:spacing w:line="276" w:lineRule="auto"/>
        <w:contextualSpacing w:val="0"/>
      </w:pPr>
      <w:r>
        <w:t>zapojuje se do ekologických aktivit</w:t>
      </w:r>
      <w:r w:rsidR="00DD19C9">
        <w:t xml:space="preserve"> a </w:t>
      </w:r>
      <w:r>
        <w:t xml:space="preserve">řeší enviromentální problémy </w:t>
      </w:r>
    </w:p>
    <w:p w14:paraId="4B511D4F" w14:textId="77777777" w:rsidR="000F7D3A" w:rsidRPr="002B209E" w:rsidRDefault="000F7D3A" w:rsidP="000F7D3A">
      <w:pPr>
        <w:rPr>
          <w:rStyle w:val="Siln"/>
          <w:rFonts w:cstheme="minorHAnsi"/>
        </w:rPr>
      </w:pPr>
      <w:r w:rsidRPr="002B209E">
        <w:rPr>
          <w:rStyle w:val="Siln"/>
          <w:rFonts w:cstheme="minorHAnsi"/>
        </w:rPr>
        <w:t>Kompetence pracovní</w:t>
      </w:r>
    </w:p>
    <w:p w14:paraId="01DE2F0D" w14:textId="77777777" w:rsidR="000F7D3A" w:rsidRPr="009B511C" w:rsidRDefault="000F7D3A" w:rsidP="00CE79A0">
      <w:pPr>
        <w:pStyle w:val="Odstavecseseznamem"/>
        <w:numPr>
          <w:ilvl w:val="0"/>
          <w:numId w:val="61"/>
        </w:numPr>
        <w:spacing w:line="276" w:lineRule="auto"/>
        <w:contextualSpacing w:val="0"/>
      </w:pPr>
      <w:r>
        <w:t xml:space="preserve">dokáže zpracovat zadanou práci </w:t>
      </w:r>
    </w:p>
    <w:p w14:paraId="43BFC6E9" w14:textId="77777777" w:rsidR="000F7D3A" w:rsidRPr="009B511C" w:rsidRDefault="000F7D3A" w:rsidP="00CE79A0">
      <w:pPr>
        <w:pStyle w:val="Odstavecseseznamem"/>
        <w:numPr>
          <w:ilvl w:val="0"/>
          <w:numId w:val="61"/>
        </w:numPr>
        <w:spacing w:line="276" w:lineRule="auto"/>
        <w:contextualSpacing w:val="0"/>
      </w:pPr>
      <w:r>
        <w:lastRenderedPageBreak/>
        <w:t xml:space="preserve">má vědomí odpovědnosti za kvalitu své práce </w:t>
      </w:r>
    </w:p>
    <w:p w14:paraId="2F3EB389" w14:textId="3A300ACF" w:rsidR="000F7D3A" w:rsidRPr="009B511C" w:rsidRDefault="000F7D3A" w:rsidP="00CE79A0">
      <w:pPr>
        <w:pStyle w:val="Odstavecseseznamem"/>
        <w:numPr>
          <w:ilvl w:val="0"/>
          <w:numId w:val="61"/>
        </w:numPr>
        <w:spacing w:line="276" w:lineRule="auto"/>
        <w:contextualSpacing w:val="0"/>
      </w:pPr>
      <w:r>
        <w:t>dodržuje zásady bezpečnosti</w:t>
      </w:r>
      <w:r w:rsidR="00DD19C9">
        <w:t xml:space="preserve"> a </w:t>
      </w:r>
      <w:r>
        <w:t xml:space="preserve">neohrožuje zdraví své, ani svých spolužáků </w:t>
      </w:r>
    </w:p>
    <w:p w14:paraId="137A65EA" w14:textId="77777777" w:rsidR="000F7D3A" w:rsidRPr="009B511C" w:rsidRDefault="000F7D3A" w:rsidP="00CE79A0">
      <w:pPr>
        <w:pStyle w:val="Odstavecseseznamem"/>
        <w:numPr>
          <w:ilvl w:val="0"/>
          <w:numId w:val="61"/>
        </w:numPr>
        <w:spacing w:line="276" w:lineRule="auto"/>
        <w:contextualSpacing w:val="0"/>
      </w:pPr>
      <w:r>
        <w:t xml:space="preserve">používá různé techniky práce </w:t>
      </w:r>
    </w:p>
    <w:p w14:paraId="59A47F00" w14:textId="728322F9" w:rsidR="000F7D3A" w:rsidRPr="009B511C" w:rsidRDefault="000F7D3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 xml:space="preserve">ostatních </w:t>
      </w:r>
    </w:p>
    <w:p w14:paraId="16A8F74C" w14:textId="77777777" w:rsidR="000F7D3A" w:rsidRPr="009B511C" w:rsidRDefault="000F7D3A" w:rsidP="00CE79A0">
      <w:pPr>
        <w:pStyle w:val="Odstavecseseznamem"/>
        <w:numPr>
          <w:ilvl w:val="0"/>
          <w:numId w:val="61"/>
        </w:numPr>
        <w:spacing w:line="276" w:lineRule="auto"/>
        <w:contextualSpacing w:val="0"/>
      </w:pPr>
      <w:r>
        <w:t xml:space="preserve">zodpovědně se připravuje na své budoucí povolání </w:t>
      </w:r>
    </w:p>
    <w:p w14:paraId="6B23DF58" w14:textId="6CD9ABE3" w:rsidR="000F7D3A" w:rsidRPr="009B511C" w:rsidRDefault="000F7D3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 xml:space="preserve">prezentovat své znalosti na veřejnosti </w:t>
      </w:r>
    </w:p>
    <w:p w14:paraId="5A3C30C6" w14:textId="77777777" w:rsidR="000F7D3A" w:rsidRPr="002B209E" w:rsidRDefault="000F7D3A" w:rsidP="000F7D3A">
      <w:pPr>
        <w:rPr>
          <w:rFonts w:cstheme="minorHAnsi"/>
        </w:rPr>
      </w:pPr>
    </w:p>
    <w:p w14:paraId="5227F4DE" w14:textId="77777777" w:rsidR="000F7D3A" w:rsidRPr="002B209E" w:rsidRDefault="000F7D3A" w:rsidP="000F7D3A">
      <w:pPr>
        <w:spacing w:after="200"/>
        <w:rPr>
          <w:rFonts w:cstheme="minorHAnsi"/>
        </w:rPr>
      </w:pPr>
      <w:r w:rsidRPr="002B209E">
        <w:rPr>
          <w:rFonts w:cstheme="minorHAnsi"/>
        </w:rPr>
        <w:br w:type="page"/>
      </w:r>
    </w:p>
    <w:p w14:paraId="61E9D9CA" w14:textId="77777777" w:rsidR="000F7D3A" w:rsidRDefault="000F7D3A" w:rsidP="000F7D3A">
      <w:pPr>
        <w:pStyle w:val="Nadpis3"/>
      </w:pPr>
      <w:r>
        <w:lastRenderedPageBreak/>
        <w:t>kvarta (2 týdně, P)</w:t>
      </w:r>
    </w:p>
    <w:p w14:paraId="6354FEDC" w14:textId="2E1AE668" w:rsidR="000F7D3A" w:rsidRPr="00785E3A" w:rsidRDefault="000F7D3A" w:rsidP="000F7D3A">
      <w:pPr>
        <w:pStyle w:val="Nadpis4"/>
      </w:pPr>
      <w:r>
        <w:t>Stavba</w:t>
      </w:r>
      <w:r w:rsidR="00DD19C9">
        <w:t xml:space="preserve"> a </w:t>
      </w:r>
      <w:r>
        <w:t>vývoj Země</w:t>
      </w:r>
    </w:p>
    <w:p w14:paraId="4EC22E04"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FCA16A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6C1F1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F20581" w14:textId="77777777" w:rsidR="000F7D3A" w:rsidRPr="002B209E" w:rsidRDefault="000F7D3A" w:rsidP="00BA6B94">
            <w:pPr>
              <w:rPr>
                <w:rFonts w:cstheme="minorHAnsi"/>
                <w:b/>
                <w:bCs/>
              </w:rPr>
            </w:pPr>
            <w:r w:rsidRPr="002B209E">
              <w:rPr>
                <w:rFonts w:cstheme="minorHAnsi"/>
                <w:b/>
                <w:bCs/>
              </w:rPr>
              <w:t>Učivo</w:t>
            </w:r>
          </w:p>
        </w:tc>
      </w:tr>
      <w:tr w:rsidR="000F7D3A" w:rsidRPr="00785E3A" w14:paraId="744D9C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D30690" w14:textId="77777777" w:rsidR="000F7D3A" w:rsidRPr="002B209E" w:rsidRDefault="000F7D3A" w:rsidP="00BA6B94">
            <w:pPr>
              <w:rPr>
                <w:rFonts w:cstheme="minorHAnsi"/>
              </w:rPr>
            </w:pPr>
            <w:r w:rsidRPr="002B209E">
              <w:rPr>
                <w:rFonts w:cstheme="minorHAnsi"/>
              </w:rPr>
              <w:t>Žák:</w:t>
            </w:r>
          </w:p>
          <w:p w14:paraId="78AFA79D" w14:textId="7F565E96" w:rsidR="000F7D3A" w:rsidRDefault="000F7D3A" w:rsidP="000427F0">
            <w:pPr>
              <w:pStyle w:val="Vstupy"/>
            </w:pPr>
            <w:r>
              <w:t>diskutuje</w:t>
            </w:r>
            <w:r w:rsidR="00DD19C9">
              <w:t xml:space="preserve"> o </w:t>
            </w:r>
            <w:r>
              <w:t xml:space="preserve">názorech na vznik Země </w:t>
            </w:r>
          </w:p>
          <w:p w14:paraId="05BE220F" w14:textId="553E95AD" w:rsidR="000F7D3A" w:rsidRPr="002267E9" w:rsidRDefault="000F7D3A" w:rsidP="000427F0">
            <w:pPr>
              <w:pStyle w:val="Vstupy"/>
            </w:pPr>
            <w:r>
              <w:t>vyjmenuje</w:t>
            </w:r>
            <w:r w:rsidR="00DD19C9">
              <w:t xml:space="preserve"> a </w:t>
            </w:r>
            <w:r>
              <w:t xml:space="preserve">charakterizuje jednotlivé geosféry, objasní vliv jednotlivých geosfér na život na Zemi  </w:t>
            </w:r>
          </w:p>
        </w:tc>
        <w:tc>
          <w:tcPr>
            <w:tcW w:w="2500" w:type="pct"/>
            <w:gridSpan w:val="2"/>
            <w:tcBorders>
              <w:top w:val="outset" w:sz="6" w:space="0" w:color="auto"/>
              <w:left w:val="outset" w:sz="6" w:space="0" w:color="auto"/>
              <w:bottom w:val="outset" w:sz="6" w:space="0" w:color="auto"/>
              <w:right w:val="outset" w:sz="6" w:space="0" w:color="auto"/>
            </w:tcBorders>
            <w:hideMark/>
          </w:tcPr>
          <w:p w14:paraId="6A2D3BD7" w14:textId="77777777" w:rsidR="000F7D3A" w:rsidRPr="003F7FA9" w:rsidRDefault="000F7D3A" w:rsidP="001939F2">
            <w:pPr>
              <w:pStyle w:val="Uivo"/>
              <w:numPr>
                <w:ilvl w:val="0"/>
                <w:numId w:val="19"/>
              </w:numPr>
            </w:pPr>
            <w:r>
              <w:t xml:space="preserve">vznik Země </w:t>
            </w:r>
          </w:p>
          <w:p w14:paraId="645D8F41" w14:textId="77777777" w:rsidR="000F7D3A" w:rsidRPr="00742417" w:rsidRDefault="000F7D3A" w:rsidP="001939F2">
            <w:pPr>
              <w:pStyle w:val="Uivo"/>
              <w:numPr>
                <w:ilvl w:val="0"/>
                <w:numId w:val="19"/>
              </w:numPr>
            </w:pPr>
            <w:r>
              <w:t xml:space="preserve">stavba Země </w:t>
            </w:r>
          </w:p>
        </w:tc>
      </w:tr>
      <w:tr w:rsidR="000F7D3A" w:rsidRPr="00785E3A" w14:paraId="0D65F8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8875F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23A70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CCA1B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9A9FC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BF45D20"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8A5475B" w14:textId="77777777" w:rsidR="000F7D3A" w:rsidRDefault="000F7D3A" w:rsidP="00BA6B94">
            <w:pPr>
              <w:pStyle w:val="Pesah-pedm"/>
            </w:pPr>
            <w:r>
              <w:t xml:space="preserve">Fyzika </w:t>
            </w:r>
          </w:p>
          <w:p w14:paraId="47AF2069" w14:textId="77777777" w:rsidR="000F7D3A" w:rsidRDefault="000F7D3A" w:rsidP="00BA6B94">
            <w:pPr>
              <w:pStyle w:val="Pesah-ronk"/>
            </w:pPr>
            <w:r>
              <w:t>kvarta</w:t>
            </w:r>
          </w:p>
          <w:p w14:paraId="247B3862" w14:textId="06CADC5B" w:rsidR="000F7D3A" w:rsidRDefault="000F7D3A" w:rsidP="00BA6B94">
            <w:pPr>
              <w:pStyle w:val="Pesah-tma"/>
            </w:pPr>
            <w:r>
              <w:t>Země</w:t>
            </w:r>
            <w:r w:rsidR="00DD19C9">
              <w:t xml:space="preserve"> a </w:t>
            </w:r>
            <w:r>
              <w:t xml:space="preserve">vesmír </w:t>
            </w:r>
          </w:p>
          <w:p w14:paraId="262ED215" w14:textId="77777777" w:rsidR="000F7D3A" w:rsidRDefault="000F7D3A" w:rsidP="00BA6B94">
            <w:pPr>
              <w:pStyle w:val="Pesah-pedm"/>
            </w:pPr>
            <w:r>
              <w:t xml:space="preserve">Zeměpis </w:t>
            </w:r>
          </w:p>
          <w:p w14:paraId="6D3E383B" w14:textId="77777777" w:rsidR="000F7D3A" w:rsidRDefault="000F7D3A" w:rsidP="00BA6B94">
            <w:pPr>
              <w:pStyle w:val="Pesah-ronk"/>
            </w:pPr>
            <w:r>
              <w:t>prima</w:t>
            </w:r>
          </w:p>
          <w:p w14:paraId="07003004" w14:textId="77777777" w:rsidR="000F7D3A" w:rsidRPr="00B207D3" w:rsidRDefault="000F7D3A" w:rsidP="00BA6B94">
            <w:pPr>
              <w:pStyle w:val="Pesah-tma"/>
              <w:rPr>
                <w:sz w:val="16"/>
              </w:rPr>
            </w:pPr>
            <w:r>
              <w:t>Planeta Země</w:t>
            </w:r>
          </w:p>
        </w:tc>
        <w:tc>
          <w:tcPr>
            <w:tcW w:w="1650" w:type="pct"/>
            <w:tcBorders>
              <w:top w:val="outset" w:sz="6" w:space="0" w:color="auto"/>
              <w:left w:val="outset" w:sz="6" w:space="0" w:color="auto"/>
              <w:bottom w:val="outset" w:sz="6" w:space="0" w:color="auto"/>
              <w:right w:val="outset" w:sz="6" w:space="0" w:color="auto"/>
            </w:tcBorders>
            <w:hideMark/>
          </w:tcPr>
          <w:p w14:paraId="2D3EB13E" w14:textId="77777777" w:rsidR="000F7D3A" w:rsidRDefault="000F7D3A" w:rsidP="00BA6B94">
            <w:pPr>
              <w:pStyle w:val="Pesah-pedm"/>
            </w:pPr>
            <w:r>
              <w:t xml:space="preserve">Chemie </w:t>
            </w:r>
          </w:p>
          <w:p w14:paraId="59225C4E" w14:textId="77777777" w:rsidR="000F7D3A" w:rsidRDefault="000F7D3A" w:rsidP="00BA6B94">
            <w:pPr>
              <w:pStyle w:val="Pesah-ronk"/>
            </w:pPr>
            <w:r>
              <w:t>sexta</w:t>
            </w:r>
          </w:p>
          <w:p w14:paraId="163C12CD" w14:textId="77777777" w:rsidR="000F7D3A" w:rsidRPr="00B207D3" w:rsidRDefault="000F7D3A" w:rsidP="00BA6B94">
            <w:pPr>
              <w:pStyle w:val="Pesah-tma"/>
              <w:rPr>
                <w:sz w:val="16"/>
              </w:rPr>
            </w:pPr>
            <w:r>
              <w:t xml:space="preserve">Surovinová základna organické chemie </w:t>
            </w:r>
          </w:p>
        </w:tc>
      </w:tr>
    </w:tbl>
    <w:p w14:paraId="294D1171" w14:textId="77777777" w:rsidR="000F7D3A" w:rsidRPr="00785E3A" w:rsidRDefault="000F7D3A" w:rsidP="000F7D3A">
      <w:pPr>
        <w:pStyle w:val="Nadpis4"/>
      </w:pPr>
      <w:r>
        <w:t>Mineralogie</w:t>
      </w:r>
    </w:p>
    <w:p w14:paraId="0CA2DFF0" w14:textId="77777777" w:rsidR="000F7D3A" w:rsidRPr="002B209E" w:rsidRDefault="000F7D3A" w:rsidP="000F7D3A">
      <w:pPr>
        <w:rPr>
          <w:rFonts w:cstheme="minorHAnsi"/>
        </w:rPr>
      </w:pPr>
      <w:r w:rsidRPr="002B209E">
        <w:rPr>
          <w:rFonts w:cstheme="minorHAnsi"/>
        </w:rPr>
        <w:t>Dotace učebního bloku:   23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A0A5DA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F75C36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D5BEED" w14:textId="77777777" w:rsidR="000F7D3A" w:rsidRPr="002B209E" w:rsidRDefault="000F7D3A" w:rsidP="00BA6B94">
            <w:pPr>
              <w:rPr>
                <w:rFonts w:cstheme="minorHAnsi"/>
                <w:b/>
                <w:bCs/>
              </w:rPr>
            </w:pPr>
            <w:r w:rsidRPr="002B209E">
              <w:rPr>
                <w:rFonts w:cstheme="minorHAnsi"/>
                <w:b/>
                <w:bCs/>
              </w:rPr>
              <w:t>Učivo</w:t>
            </w:r>
          </w:p>
        </w:tc>
      </w:tr>
      <w:tr w:rsidR="000F7D3A" w:rsidRPr="00785E3A" w14:paraId="232191C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AB74AB8" w14:textId="77777777" w:rsidR="000F7D3A" w:rsidRPr="002B209E" w:rsidRDefault="000F7D3A" w:rsidP="00BA6B94">
            <w:pPr>
              <w:rPr>
                <w:rFonts w:cstheme="minorHAnsi"/>
              </w:rPr>
            </w:pPr>
            <w:r w:rsidRPr="002B209E">
              <w:rPr>
                <w:rFonts w:cstheme="minorHAnsi"/>
              </w:rPr>
              <w:t>Žák:</w:t>
            </w:r>
          </w:p>
          <w:p w14:paraId="64BA75A5" w14:textId="18DBE272" w:rsidR="000F7D3A" w:rsidRDefault="000F7D3A" w:rsidP="000427F0">
            <w:pPr>
              <w:pStyle w:val="Vstupy"/>
            </w:pPr>
            <w:r>
              <w:t>chápe rozdíl mezi nerostem</w:t>
            </w:r>
            <w:r w:rsidR="00DD19C9">
              <w:t xml:space="preserve"> a </w:t>
            </w:r>
            <w:r>
              <w:t xml:space="preserve">horninou </w:t>
            </w:r>
          </w:p>
          <w:p w14:paraId="60401E12" w14:textId="5BC438C1" w:rsidR="000F7D3A" w:rsidRDefault="000F7D3A" w:rsidP="000427F0">
            <w:pPr>
              <w:pStyle w:val="Vstupy"/>
            </w:pPr>
            <w:r>
              <w:t>chápe souvislost mezi vnitřní</w:t>
            </w:r>
            <w:r w:rsidR="00DD19C9">
              <w:t xml:space="preserve"> a </w:t>
            </w:r>
            <w:r>
              <w:t xml:space="preserve">vnější stavbou nerostů </w:t>
            </w:r>
          </w:p>
          <w:p w14:paraId="16CE7E4B" w14:textId="60A1D8B0" w:rsidR="000F7D3A" w:rsidRDefault="000F7D3A" w:rsidP="000427F0">
            <w:pPr>
              <w:pStyle w:val="Vstupy"/>
            </w:pPr>
            <w:r>
              <w:t>orientuje se ve vlastnostech nerostů</w:t>
            </w:r>
            <w:r w:rsidR="00DD19C9">
              <w:t xml:space="preserve"> a </w:t>
            </w:r>
            <w:r>
              <w:t xml:space="preserve">chápe jejich důležitost při určování nerostů, rozpozná vybrané nerosty podle charakteristických vlastností za pomoci určovacích pomůcek </w:t>
            </w:r>
          </w:p>
          <w:p w14:paraId="0ACFD05A" w14:textId="77777777" w:rsidR="000F7D3A" w:rsidRPr="002267E9" w:rsidRDefault="000F7D3A" w:rsidP="000427F0">
            <w:pPr>
              <w:pStyle w:val="Vstupy"/>
            </w:pPr>
            <w:r>
              <w:t xml:space="preserve">vysvětlí význam nerostů jako důležitých surovin  </w:t>
            </w:r>
          </w:p>
        </w:tc>
        <w:tc>
          <w:tcPr>
            <w:tcW w:w="2500" w:type="pct"/>
            <w:gridSpan w:val="2"/>
            <w:tcBorders>
              <w:top w:val="outset" w:sz="6" w:space="0" w:color="auto"/>
              <w:left w:val="outset" w:sz="6" w:space="0" w:color="auto"/>
              <w:bottom w:val="outset" w:sz="6" w:space="0" w:color="auto"/>
              <w:right w:val="outset" w:sz="6" w:space="0" w:color="auto"/>
            </w:tcBorders>
            <w:hideMark/>
          </w:tcPr>
          <w:p w14:paraId="6178BCA6" w14:textId="77777777" w:rsidR="000F7D3A" w:rsidRPr="003F7FA9" w:rsidRDefault="000F7D3A" w:rsidP="001939F2">
            <w:pPr>
              <w:pStyle w:val="Uivo"/>
              <w:numPr>
                <w:ilvl w:val="0"/>
                <w:numId w:val="19"/>
              </w:numPr>
            </w:pPr>
            <w:r>
              <w:t xml:space="preserve">nerost; hornina </w:t>
            </w:r>
          </w:p>
          <w:p w14:paraId="6FEA0FBB" w14:textId="77777777" w:rsidR="000F7D3A" w:rsidRPr="003F7FA9" w:rsidRDefault="000F7D3A" w:rsidP="001939F2">
            <w:pPr>
              <w:pStyle w:val="Uivo"/>
              <w:numPr>
                <w:ilvl w:val="0"/>
                <w:numId w:val="19"/>
              </w:numPr>
            </w:pPr>
            <w:r>
              <w:t xml:space="preserve">vnitřní stavba nerostů </w:t>
            </w:r>
          </w:p>
          <w:p w14:paraId="016A7A90" w14:textId="77777777" w:rsidR="000F7D3A" w:rsidRPr="003F7FA9" w:rsidRDefault="000F7D3A" w:rsidP="001939F2">
            <w:pPr>
              <w:pStyle w:val="Uivo"/>
              <w:numPr>
                <w:ilvl w:val="0"/>
                <w:numId w:val="19"/>
              </w:numPr>
            </w:pPr>
            <w:r>
              <w:t xml:space="preserve">krystalové soustavy </w:t>
            </w:r>
          </w:p>
          <w:p w14:paraId="6CECA314" w14:textId="77777777" w:rsidR="000F7D3A" w:rsidRPr="003F7FA9" w:rsidRDefault="000F7D3A" w:rsidP="001939F2">
            <w:pPr>
              <w:pStyle w:val="Uivo"/>
              <w:numPr>
                <w:ilvl w:val="0"/>
                <w:numId w:val="19"/>
              </w:numPr>
            </w:pPr>
            <w:r>
              <w:t xml:space="preserve">fyzikální vlastnosti nerostů </w:t>
            </w:r>
          </w:p>
          <w:p w14:paraId="4D391C05" w14:textId="77777777" w:rsidR="000F7D3A" w:rsidRPr="003F7FA9" w:rsidRDefault="000F7D3A" w:rsidP="001939F2">
            <w:pPr>
              <w:pStyle w:val="Uivo"/>
              <w:numPr>
                <w:ilvl w:val="0"/>
                <w:numId w:val="19"/>
              </w:numPr>
            </w:pPr>
            <w:r>
              <w:t xml:space="preserve">chemické vlastnosti nerostů </w:t>
            </w:r>
          </w:p>
          <w:p w14:paraId="22F4C475" w14:textId="51678E90" w:rsidR="000F7D3A" w:rsidRPr="00742417" w:rsidRDefault="000F7D3A" w:rsidP="001939F2">
            <w:pPr>
              <w:pStyle w:val="Uivo"/>
              <w:numPr>
                <w:ilvl w:val="0"/>
                <w:numId w:val="19"/>
              </w:numPr>
            </w:pPr>
            <w:r>
              <w:t>třídění</w:t>
            </w:r>
            <w:r w:rsidR="00DD19C9">
              <w:t xml:space="preserve"> a </w:t>
            </w:r>
            <w:r>
              <w:t xml:space="preserve">přehled nerostů </w:t>
            </w:r>
          </w:p>
        </w:tc>
      </w:tr>
      <w:tr w:rsidR="000F7D3A" w:rsidRPr="00785E3A" w14:paraId="74EA230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E2278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1354A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A2CEF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BFF81F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4ED32E"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4C086D7E" w14:textId="7CEC3358"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7A5D562F"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9C039FD" w14:textId="5BCED959"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ekologické aspekty těžby surovin</w:t>
            </w:r>
          </w:p>
        </w:tc>
        <w:tc>
          <w:tcPr>
            <w:tcW w:w="1700" w:type="pct"/>
            <w:gridSpan w:val="2"/>
            <w:tcBorders>
              <w:top w:val="outset" w:sz="6" w:space="0" w:color="auto"/>
              <w:left w:val="outset" w:sz="6" w:space="0" w:color="auto"/>
              <w:bottom w:val="outset" w:sz="6" w:space="0" w:color="auto"/>
              <w:right w:val="outset" w:sz="6" w:space="0" w:color="auto"/>
            </w:tcBorders>
            <w:hideMark/>
          </w:tcPr>
          <w:p w14:paraId="0E7D94ED" w14:textId="77777777" w:rsidR="000F7D3A" w:rsidRDefault="000F7D3A" w:rsidP="00BA6B94">
            <w:pPr>
              <w:pStyle w:val="Pesah-pedm"/>
            </w:pPr>
            <w:r>
              <w:t xml:space="preserve">Matematika </w:t>
            </w:r>
          </w:p>
          <w:p w14:paraId="02C6FECD" w14:textId="77777777" w:rsidR="000F7D3A" w:rsidRDefault="000F7D3A" w:rsidP="00BA6B94">
            <w:pPr>
              <w:pStyle w:val="Pesah-ronk"/>
            </w:pPr>
            <w:r>
              <w:t>prima</w:t>
            </w:r>
          </w:p>
          <w:p w14:paraId="2729A284" w14:textId="77777777" w:rsidR="000F7D3A" w:rsidRDefault="000F7D3A" w:rsidP="00BA6B94">
            <w:pPr>
              <w:pStyle w:val="Pesah-tma"/>
            </w:pPr>
            <w:r>
              <w:t xml:space="preserve">Osová souměrnost </w:t>
            </w:r>
          </w:p>
          <w:p w14:paraId="034C6399" w14:textId="77777777" w:rsidR="000F7D3A" w:rsidRDefault="000F7D3A" w:rsidP="00BA6B94">
            <w:pPr>
              <w:pStyle w:val="Pesah-pedm"/>
            </w:pPr>
            <w:r>
              <w:t xml:space="preserve">Fyzika </w:t>
            </w:r>
          </w:p>
          <w:p w14:paraId="24958D32" w14:textId="77777777" w:rsidR="000F7D3A" w:rsidRDefault="000F7D3A" w:rsidP="00BA6B94">
            <w:pPr>
              <w:pStyle w:val="Pesah-ronk"/>
            </w:pPr>
            <w:r>
              <w:t>prima</w:t>
            </w:r>
          </w:p>
          <w:p w14:paraId="18567BE1" w14:textId="77777777" w:rsidR="000F7D3A" w:rsidRDefault="000F7D3A" w:rsidP="00BA6B94">
            <w:pPr>
              <w:pStyle w:val="Pesah-tma"/>
            </w:pPr>
            <w:r>
              <w:t xml:space="preserve">Magnetické vlastnosti látek </w:t>
            </w:r>
          </w:p>
          <w:p w14:paraId="48DB2082" w14:textId="77777777" w:rsidR="000F7D3A" w:rsidRDefault="000F7D3A" w:rsidP="00BA6B94">
            <w:pPr>
              <w:pStyle w:val="Pesah-pedm"/>
            </w:pPr>
            <w:r>
              <w:t xml:space="preserve">Chemie </w:t>
            </w:r>
          </w:p>
          <w:p w14:paraId="197AF6CB" w14:textId="77777777" w:rsidR="000F7D3A" w:rsidRDefault="000F7D3A" w:rsidP="00BA6B94">
            <w:pPr>
              <w:pStyle w:val="Pesah-ronk"/>
            </w:pPr>
            <w:r>
              <w:t>sekunda</w:t>
            </w:r>
          </w:p>
          <w:p w14:paraId="1D5A7BE0" w14:textId="77777777" w:rsidR="000F7D3A" w:rsidRPr="00B207D3" w:rsidRDefault="000F7D3A" w:rsidP="00BA6B94">
            <w:pPr>
              <w:pStyle w:val="Pesah-tma"/>
              <w:rPr>
                <w:sz w:val="16"/>
              </w:rPr>
            </w:pPr>
            <w:r>
              <w:t>Chemické prvky</w:t>
            </w:r>
          </w:p>
        </w:tc>
        <w:tc>
          <w:tcPr>
            <w:tcW w:w="1650" w:type="pct"/>
            <w:tcBorders>
              <w:top w:val="outset" w:sz="6" w:space="0" w:color="auto"/>
              <w:left w:val="outset" w:sz="6" w:space="0" w:color="auto"/>
              <w:bottom w:val="outset" w:sz="6" w:space="0" w:color="auto"/>
              <w:right w:val="outset" w:sz="6" w:space="0" w:color="auto"/>
            </w:tcBorders>
            <w:hideMark/>
          </w:tcPr>
          <w:p w14:paraId="334F07B5" w14:textId="77777777" w:rsidR="000F7D3A" w:rsidRDefault="000F7D3A" w:rsidP="00BA6B94">
            <w:pPr>
              <w:pStyle w:val="Pesah-pedm"/>
            </w:pPr>
            <w:r>
              <w:t xml:space="preserve">Chemie </w:t>
            </w:r>
          </w:p>
          <w:p w14:paraId="79E78198" w14:textId="77777777" w:rsidR="000F7D3A" w:rsidRDefault="000F7D3A" w:rsidP="00BA6B94">
            <w:pPr>
              <w:pStyle w:val="Pesah-ronk"/>
            </w:pPr>
            <w:r>
              <w:t>kvarta</w:t>
            </w:r>
          </w:p>
          <w:p w14:paraId="41639210" w14:textId="77777777" w:rsidR="000F7D3A" w:rsidRDefault="000F7D3A" w:rsidP="00BA6B94">
            <w:pPr>
              <w:pStyle w:val="Pesah-tma"/>
            </w:pPr>
            <w:r>
              <w:t xml:space="preserve">Periodická soustava prvků </w:t>
            </w:r>
          </w:p>
          <w:p w14:paraId="23E754BE" w14:textId="77777777" w:rsidR="000F7D3A" w:rsidRDefault="000F7D3A" w:rsidP="00BA6B94">
            <w:pPr>
              <w:pStyle w:val="Pesah-pedm"/>
            </w:pPr>
            <w:r>
              <w:t xml:space="preserve">Zeměpis </w:t>
            </w:r>
          </w:p>
          <w:p w14:paraId="7CAACA32" w14:textId="77777777" w:rsidR="000F7D3A" w:rsidRDefault="000F7D3A" w:rsidP="00BA6B94">
            <w:pPr>
              <w:pStyle w:val="Pesah-ronk"/>
            </w:pPr>
            <w:r>
              <w:t>kvarta</w:t>
            </w:r>
          </w:p>
          <w:p w14:paraId="3F1BE3D0" w14:textId="71E01381" w:rsidR="000F7D3A" w:rsidRPr="00B207D3" w:rsidRDefault="000F7D3A" w:rsidP="00BA6B94">
            <w:pPr>
              <w:pStyle w:val="Pesah-tma"/>
              <w:rPr>
                <w:sz w:val="16"/>
              </w:rPr>
            </w:pPr>
            <w:r>
              <w:t>Přírodní podmínky</w:t>
            </w:r>
            <w:r w:rsidR="00DD19C9">
              <w:t xml:space="preserve"> v </w:t>
            </w:r>
            <w:r>
              <w:t>ČR</w:t>
            </w:r>
          </w:p>
        </w:tc>
      </w:tr>
    </w:tbl>
    <w:p w14:paraId="04290386" w14:textId="77777777" w:rsidR="000F7D3A" w:rsidRPr="00785E3A" w:rsidRDefault="000F7D3A" w:rsidP="000F7D3A">
      <w:pPr>
        <w:pStyle w:val="Nadpis4"/>
      </w:pPr>
      <w:r>
        <w:t>Petrografie</w:t>
      </w:r>
    </w:p>
    <w:p w14:paraId="3478E0A8"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ACF1B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C4F509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9D49118" w14:textId="77777777" w:rsidR="000F7D3A" w:rsidRPr="002B209E" w:rsidRDefault="000F7D3A" w:rsidP="00BA6B94">
            <w:pPr>
              <w:rPr>
                <w:rFonts w:cstheme="minorHAnsi"/>
                <w:b/>
                <w:bCs/>
              </w:rPr>
            </w:pPr>
            <w:r w:rsidRPr="002B209E">
              <w:rPr>
                <w:rFonts w:cstheme="minorHAnsi"/>
                <w:b/>
                <w:bCs/>
              </w:rPr>
              <w:t>Učivo</w:t>
            </w:r>
          </w:p>
        </w:tc>
      </w:tr>
      <w:tr w:rsidR="000F7D3A" w:rsidRPr="00785E3A" w14:paraId="5AAFE67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5C69BC" w14:textId="77777777" w:rsidR="000F7D3A" w:rsidRPr="002B209E" w:rsidRDefault="000F7D3A" w:rsidP="00BA6B94">
            <w:pPr>
              <w:rPr>
                <w:rFonts w:cstheme="minorHAnsi"/>
              </w:rPr>
            </w:pPr>
            <w:r w:rsidRPr="002B209E">
              <w:rPr>
                <w:rFonts w:cstheme="minorHAnsi"/>
              </w:rPr>
              <w:t>Žák:</w:t>
            </w:r>
          </w:p>
          <w:p w14:paraId="3251272A" w14:textId="0D732B32" w:rsidR="000F7D3A" w:rsidRPr="003F7FA9" w:rsidRDefault="000F7D3A" w:rsidP="000427F0">
            <w:pPr>
              <w:pStyle w:val="Vstupy"/>
            </w:pPr>
            <w:r>
              <w:t>rozlišuje jednotlivé skupiny hornin podle jejich vzniku, rozpozná nejdůležitější horniny</w:t>
            </w:r>
            <w:r w:rsidR="00DD19C9">
              <w:t xml:space="preserve"> a </w:t>
            </w:r>
            <w:r>
              <w:t xml:space="preserve">zná jejich význam </w:t>
            </w:r>
          </w:p>
          <w:p w14:paraId="6E58563D" w14:textId="28FFF968" w:rsidR="000F7D3A" w:rsidRPr="002267E9" w:rsidRDefault="000F7D3A" w:rsidP="000427F0">
            <w:pPr>
              <w:pStyle w:val="Vstupy"/>
            </w:pPr>
            <w:r>
              <w:t>popíše vznik fosilních paliv</w:t>
            </w:r>
            <w:r w:rsidR="00DD19C9">
              <w:t xml:space="preserve"> a </w:t>
            </w:r>
            <w:r>
              <w:t>vidí souvislost mezi živou</w:t>
            </w:r>
            <w:r w:rsidR="00DD19C9">
              <w:t xml:space="preserve"> a </w:t>
            </w:r>
            <w:r>
              <w:t xml:space="preserve">neživou přírodou </w:t>
            </w:r>
          </w:p>
        </w:tc>
        <w:tc>
          <w:tcPr>
            <w:tcW w:w="2500" w:type="pct"/>
            <w:gridSpan w:val="2"/>
            <w:tcBorders>
              <w:top w:val="outset" w:sz="6" w:space="0" w:color="auto"/>
              <w:left w:val="outset" w:sz="6" w:space="0" w:color="auto"/>
              <w:bottom w:val="outset" w:sz="6" w:space="0" w:color="auto"/>
              <w:right w:val="outset" w:sz="6" w:space="0" w:color="auto"/>
            </w:tcBorders>
            <w:hideMark/>
          </w:tcPr>
          <w:p w14:paraId="4DF15626" w14:textId="77777777" w:rsidR="000F7D3A" w:rsidRPr="003F7FA9" w:rsidRDefault="000F7D3A" w:rsidP="001939F2">
            <w:pPr>
              <w:pStyle w:val="Uivo"/>
              <w:numPr>
                <w:ilvl w:val="0"/>
                <w:numId w:val="19"/>
              </w:numPr>
            </w:pPr>
            <w:r>
              <w:t xml:space="preserve">nerost x hornina; dělení hornin </w:t>
            </w:r>
          </w:p>
          <w:p w14:paraId="3E82D08A" w14:textId="77777777" w:rsidR="000F7D3A" w:rsidRPr="003F7FA9" w:rsidRDefault="000F7D3A" w:rsidP="001939F2">
            <w:pPr>
              <w:pStyle w:val="Uivo"/>
              <w:numPr>
                <w:ilvl w:val="1"/>
                <w:numId w:val="19"/>
              </w:numPr>
            </w:pPr>
            <w:r>
              <w:t xml:space="preserve">magmatické horniny </w:t>
            </w:r>
          </w:p>
          <w:p w14:paraId="3B8704B7" w14:textId="77777777" w:rsidR="000F7D3A" w:rsidRPr="003F7FA9" w:rsidRDefault="000F7D3A" w:rsidP="001939F2">
            <w:pPr>
              <w:pStyle w:val="Uivo"/>
              <w:numPr>
                <w:ilvl w:val="1"/>
                <w:numId w:val="19"/>
              </w:numPr>
            </w:pPr>
            <w:r>
              <w:t xml:space="preserve">sedimenty </w:t>
            </w:r>
          </w:p>
          <w:p w14:paraId="45CCBE5E" w14:textId="77777777" w:rsidR="000F7D3A" w:rsidRPr="00742417" w:rsidRDefault="000F7D3A" w:rsidP="001939F2">
            <w:pPr>
              <w:pStyle w:val="Uivo"/>
              <w:numPr>
                <w:ilvl w:val="1"/>
                <w:numId w:val="19"/>
              </w:numPr>
            </w:pPr>
            <w:r>
              <w:t xml:space="preserve">metamorfované horniny </w:t>
            </w:r>
          </w:p>
        </w:tc>
      </w:tr>
      <w:tr w:rsidR="000F7D3A" w:rsidRPr="00785E3A" w14:paraId="1006C7D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29B75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6BDA2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49CD79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FD90DA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2E6297"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61893DFA" w14:textId="3554FD82" w:rsidR="000F7D3A" w:rsidRPr="002B209E" w:rsidRDefault="000F7D3A" w:rsidP="00BA6B94">
            <w:pPr>
              <w:spacing w:line="240" w:lineRule="auto"/>
              <w:rPr>
                <w:rFonts w:cstheme="minorHAnsi"/>
                <w:sz w:val="16"/>
              </w:rPr>
            </w:pPr>
            <w:r w:rsidRPr="002B209E">
              <w:rPr>
                <w:rFonts w:cstheme="minorHAnsi"/>
                <w:sz w:val="16"/>
                <w:szCs w:val="16"/>
              </w:rPr>
              <w:lastRenderedPageBreak/>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691B9B3A"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31EE020" w14:textId="21FBBA5A"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 ekologické aspekty těžby surovin</w:t>
            </w:r>
          </w:p>
        </w:tc>
        <w:tc>
          <w:tcPr>
            <w:tcW w:w="1700" w:type="pct"/>
            <w:gridSpan w:val="2"/>
            <w:tcBorders>
              <w:top w:val="outset" w:sz="6" w:space="0" w:color="auto"/>
              <w:left w:val="outset" w:sz="6" w:space="0" w:color="auto"/>
              <w:bottom w:val="outset" w:sz="6" w:space="0" w:color="auto"/>
              <w:right w:val="outset" w:sz="6" w:space="0" w:color="auto"/>
            </w:tcBorders>
            <w:hideMark/>
          </w:tcPr>
          <w:p w14:paraId="32892695" w14:textId="77777777" w:rsidR="000F7D3A" w:rsidRDefault="000F7D3A" w:rsidP="00BA6B94">
            <w:pPr>
              <w:pStyle w:val="Pesah-pedm"/>
            </w:pPr>
            <w:r>
              <w:lastRenderedPageBreak/>
              <w:t xml:space="preserve">Zeměpis </w:t>
            </w:r>
          </w:p>
          <w:p w14:paraId="5299FEBD" w14:textId="77777777" w:rsidR="000F7D3A" w:rsidRDefault="000F7D3A" w:rsidP="00BA6B94">
            <w:pPr>
              <w:pStyle w:val="Pesah-ronk"/>
            </w:pPr>
            <w:r>
              <w:t>prima</w:t>
            </w:r>
          </w:p>
          <w:p w14:paraId="78CE85FA" w14:textId="77777777" w:rsidR="000F7D3A" w:rsidRPr="00B207D3" w:rsidRDefault="000F7D3A" w:rsidP="00BA6B94">
            <w:pPr>
              <w:pStyle w:val="Pesah-tma"/>
              <w:rPr>
                <w:sz w:val="16"/>
              </w:rPr>
            </w:pPr>
            <w:r>
              <w:lastRenderedPageBreak/>
              <w:t>Litosféra</w:t>
            </w:r>
          </w:p>
        </w:tc>
        <w:tc>
          <w:tcPr>
            <w:tcW w:w="1650" w:type="pct"/>
            <w:tcBorders>
              <w:top w:val="outset" w:sz="6" w:space="0" w:color="auto"/>
              <w:left w:val="outset" w:sz="6" w:space="0" w:color="auto"/>
              <w:bottom w:val="outset" w:sz="6" w:space="0" w:color="auto"/>
              <w:right w:val="outset" w:sz="6" w:space="0" w:color="auto"/>
            </w:tcBorders>
            <w:hideMark/>
          </w:tcPr>
          <w:p w14:paraId="25F6C88D" w14:textId="77777777" w:rsidR="000F7D3A" w:rsidRDefault="000F7D3A" w:rsidP="00BA6B94">
            <w:pPr>
              <w:pStyle w:val="Pesah-pedm"/>
            </w:pPr>
            <w:r>
              <w:lastRenderedPageBreak/>
              <w:t xml:space="preserve">Chemie </w:t>
            </w:r>
          </w:p>
          <w:p w14:paraId="07787F1A" w14:textId="77777777" w:rsidR="000F7D3A" w:rsidRDefault="000F7D3A" w:rsidP="00BA6B94">
            <w:pPr>
              <w:pStyle w:val="Pesah-ronk"/>
            </w:pPr>
            <w:r>
              <w:t>sexta</w:t>
            </w:r>
          </w:p>
          <w:p w14:paraId="34B0AC90" w14:textId="77777777" w:rsidR="000F7D3A" w:rsidRDefault="000F7D3A" w:rsidP="00BA6B94">
            <w:pPr>
              <w:pStyle w:val="Pesah-tma"/>
            </w:pPr>
            <w:r>
              <w:lastRenderedPageBreak/>
              <w:t>Uhlovodíky</w:t>
            </w:r>
          </w:p>
          <w:p w14:paraId="78D8D8EA" w14:textId="77777777" w:rsidR="000F7D3A" w:rsidRDefault="000F7D3A" w:rsidP="00BA6B94">
            <w:pPr>
              <w:pStyle w:val="Pesah-ronk"/>
            </w:pPr>
            <w:r>
              <w:t>septima</w:t>
            </w:r>
          </w:p>
          <w:p w14:paraId="32068996" w14:textId="279636A7" w:rsidR="000F7D3A" w:rsidRPr="00B207D3" w:rsidRDefault="000F7D3A" w:rsidP="00BA6B94">
            <w:pPr>
              <w:pStyle w:val="Pesah-tma"/>
              <w:rPr>
                <w:sz w:val="16"/>
              </w:rPr>
            </w:pPr>
            <w:r>
              <w:t>Opakování uhlovodíků, jejich reakcí</w:t>
            </w:r>
            <w:r w:rsidR="00DD19C9">
              <w:t xml:space="preserve"> a </w:t>
            </w:r>
            <w:r>
              <w:t xml:space="preserve">derivátů </w:t>
            </w:r>
          </w:p>
        </w:tc>
      </w:tr>
    </w:tbl>
    <w:p w14:paraId="04ED37BB" w14:textId="77777777" w:rsidR="000F7D3A" w:rsidRPr="00785E3A" w:rsidRDefault="000F7D3A" w:rsidP="000F7D3A">
      <w:pPr>
        <w:pStyle w:val="Nadpis4"/>
      </w:pPr>
      <w:r>
        <w:lastRenderedPageBreak/>
        <w:t>Geologické děje</w:t>
      </w:r>
    </w:p>
    <w:p w14:paraId="1B7FAAAC"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6680F4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C342A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DFF287" w14:textId="77777777" w:rsidR="000F7D3A" w:rsidRPr="002B209E" w:rsidRDefault="000F7D3A" w:rsidP="00BA6B94">
            <w:pPr>
              <w:rPr>
                <w:rFonts w:cstheme="minorHAnsi"/>
                <w:b/>
                <w:bCs/>
              </w:rPr>
            </w:pPr>
            <w:r w:rsidRPr="002B209E">
              <w:rPr>
                <w:rFonts w:cstheme="minorHAnsi"/>
                <w:b/>
                <w:bCs/>
              </w:rPr>
              <w:t>Učivo</w:t>
            </w:r>
          </w:p>
        </w:tc>
      </w:tr>
      <w:tr w:rsidR="000F7D3A" w:rsidRPr="00785E3A" w14:paraId="233527F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11F7974" w14:textId="77777777" w:rsidR="000F7D3A" w:rsidRPr="002B209E" w:rsidRDefault="000F7D3A" w:rsidP="00BA6B94">
            <w:pPr>
              <w:rPr>
                <w:rFonts w:cstheme="minorHAnsi"/>
              </w:rPr>
            </w:pPr>
            <w:r w:rsidRPr="002B209E">
              <w:rPr>
                <w:rFonts w:cstheme="minorHAnsi"/>
              </w:rPr>
              <w:t>Žák:</w:t>
            </w:r>
          </w:p>
          <w:p w14:paraId="1F831C60" w14:textId="59AC6D05" w:rsidR="000F7D3A" w:rsidRDefault="000F7D3A" w:rsidP="000427F0">
            <w:pPr>
              <w:pStyle w:val="Vstupy"/>
            </w:pPr>
            <w:r>
              <w:t>objasní pohyby litosférických desek</w:t>
            </w:r>
            <w:r w:rsidR="00DD19C9">
              <w:t xml:space="preserve"> a </w:t>
            </w:r>
            <w:r>
              <w:t xml:space="preserve">zná jejich důsledky </w:t>
            </w:r>
          </w:p>
          <w:p w14:paraId="03E4626D" w14:textId="194E9601" w:rsidR="000F7D3A" w:rsidRDefault="000F7D3A" w:rsidP="000427F0">
            <w:pPr>
              <w:pStyle w:val="Vstupy"/>
            </w:pPr>
            <w:r>
              <w:t>má přehled</w:t>
            </w:r>
            <w:r w:rsidR="00DD19C9">
              <w:t xml:space="preserve"> o </w:t>
            </w:r>
            <w:r>
              <w:t xml:space="preserve">nejdůležitějších poruchách zemské kůry </w:t>
            </w:r>
          </w:p>
          <w:p w14:paraId="6BA09103" w14:textId="4182C055" w:rsidR="000F7D3A" w:rsidRDefault="000F7D3A" w:rsidP="000427F0">
            <w:pPr>
              <w:pStyle w:val="Vstupy"/>
            </w:pPr>
            <w:r>
              <w:t>vysvětlí původ</w:t>
            </w:r>
            <w:r w:rsidR="00DD19C9">
              <w:t xml:space="preserve"> a </w:t>
            </w:r>
            <w:r>
              <w:t>následky sopečné činnosti</w:t>
            </w:r>
            <w:r w:rsidR="00DD19C9">
              <w:t xml:space="preserve"> a </w:t>
            </w:r>
            <w:r>
              <w:t xml:space="preserve">zemětřesení </w:t>
            </w:r>
          </w:p>
          <w:p w14:paraId="09E820BF" w14:textId="7446835D" w:rsidR="000F7D3A" w:rsidRDefault="000F7D3A" w:rsidP="000427F0">
            <w:pPr>
              <w:pStyle w:val="Vstupy"/>
            </w:pPr>
            <w:r>
              <w:t>vnímá antagonistické působení vnitřních</w:t>
            </w:r>
            <w:r w:rsidR="00DD19C9">
              <w:t xml:space="preserve"> a </w:t>
            </w:r>
            <w:r>
              <w:t xml:space="preserve">vnějších geologických sil </w:t>
            </w:r>
          </w:p>
          <w:p w14:paraId="293CEE38" w14:textId="77777777" w:rsidR="000F7D3A" w:rsidRDefault="000F7D3A" w:rsidP="000427F0">
            <w:pPr>
              <w:pStyle w:val="Vstupy"/>
            </w:pPr>
            <w:r>
              <w:t xml:space="preserve">shrne působení vnějších geologických sil na utváření zemského povrchu </w:t>
            </w:r>
          </w:p>
          <w:p w14:paraId="218BA1FA" w14:textId="065C19C5" w:rsidR="000F7D3A" w:rsidRPr="002267E9" w:rsidRDefault="000F7D3A" w:rsidP="000427F0">
            <w:pPr>
              <w:pStyle w:val="Vstupy"/>
            </w:pPr>
            <w:r>
              <w:t>vnímá rušivou</w:t>
            </w:r>
            <w:r w:rsidR="00DD19C9">
              <w:t xml:space="preserve"> a </w:t>
            </w:r>
            <w:r>
              <w:t xml:space="preserve">tvořivou činnost vnějších geologických sil  </w:t>
            </w:r>
          </w:p>
        </w:tc>
        <w:tc>
          <w:tcPr>
            <w:tcW w:w="2500" w:type="pct"/>
            <w:gridSpan w:val="2"/>
            <w:tcBorders>
              <w:top w:val="outset" w:sz="6" w:space="0" w:color="auto"/>
              <w:left w:val="outset" w:sz="6" w:space="0" w:color="auto"/>
              <w:bottom w:val="outset" w:sz="6" w:space="0" w:color="auto"/>
              <w:right w:val="outset" w:sz="6" w:space="0" w:color="auto"/>
            </w:tcBorders>
            <w:hideMark/>
          </w:tcPr>
          <w:p w14:paraId="04D1C02D" w14:textId="77777777" w:rsidR="000F7D3A" w:rsidRDefault="000F7D3A" w:rsidP="001939F2">
            <w:pPr>
              <w:pStyle w:val="Uivo"/>
              <w:numPr>
                <w:ilvl w:val="0"/>
                <w:numId w:val="19"/>
              </w:numPr>
            </w:pPr>
            <w:r>
              <w:t xml:space="preserve">vnitřní geologické děje </w:t>
            </w:r>
          </w:p>
          <w:p w14:paraId="7DC63557" w14:textId="77777777" w:rsidR="000F7D3A" w:rsidRDefault="000F7D3A" w:rsidP="001939F2">
            <w:pPr>
              <w:pStyle w:val="Uivo"/>
              <w:numPr>
                <w:ilvl w:val="1"/>
                <w:numId w:val="19"/>
              </w:numPr>
            </w:pPr>
            <w:r>
              <w:t xml:space="preserve">pohyby litosférických desek </w:t>
            </w:r>
          </w:p>
          <w:p w14:paraId="37F9573F" w14:textId="77777777" w:rsidR="000F7D3A" w:rsidRDefault="000F7D3A" w:rsidP="001939F2">
            <w:pPr>
              <w:pStyle w:val="Uivo"/>
              <w:numPr>
                <w:ilvl w:val="1"/>
                <w:numId w:val="19"/>
              </w:numPr>
            </w:pPr>
            <w:r>
              <w:t xml:space="preserve">tektonické poruchy </w:t>
            </w:r>
          </w:p>
          <w:p w14:paraId="7394E37A" w14:textId="77777777" w:rsidR="000F7D3A" w:rsidRDefault="000F7D3A" w:rsidP="001939F2">
            <w:pPr>
              <w:pStyle w:val="Uivo"/>
              <w:numPr>
                <w:ilvl w:val="1"/>
                <w:numId w:val="19"/>
              </w:numPr>
            </w:pPr>
            <w:r>
              <w:t xml:space="preserve">sopečná činnost </w:t>
            </w:r>
          </w:p>
          <w:p w14:paraId="31E7A620" w14:textId="77777777" w:rsidR="000F7D3A" w:rsidRDefault="000F7D3A" w:rsidP="001939F2">
            <w:pPr>
              <w:pStyle w:val="Uivo"/>
              <w:numPr>
                <w:ilvl w:val="1"/>
                <w:numId w:val="19"/>
              </w:numPr>
            </w:pPr>
            <w:r>
              <w:t xml:space="preserve">zemětřesení </w:t>
            </w:r>
          </w:p>
          <w:p w14:paraId="1EDCD532" w14:textId="77777777" w:rsidR="000F7D3A" w:rsidRDefault="000F7D3A" w:rsidP="001939F2">
            <w:pPr>
              <w:pStyle w:val="Uivo"/>
              <w:numPr>
                <w:ilvl w:val="0"/>
                <w:numId w:val="19"/>
              </w:numPr>
            </w:pPr>
            <w:r>
              <w:t xml:space="preserve">vnější geologické děje </w:t>
            </w:r>
          </w:p>
          <w:p w14:paraId="18EBA227" w14:textId="77777777" w:rsidR="000F7D3A" w:rsidRPr="00E13AE8" w:rsidRDefault="000F7D3A" w:rsidP="001939F2">
            <w:pPr>
              <w:pStyle w:val="Uivo"/>
              <w:numPr>
                <w:ilvl w:val="1"/>
                <w:numId w:val="19"/>
              </w:numPr>
            </w:pPr>
            <w:r>
              <w:t xml:space="preserve">zvětrávání </w:t>
            </w:r>
          </w:p>
          <w:p w14:paraId="22B8747B" w14:textId="77777777" w:rsidR="000F7D3A" w:rsidRPr="00E13AE8" w:rsidRDefault="000F7D3A" w:rsidP="001939F2">
            <w:pPr>
              <w:pStyle w:val="Uivo"/>
              <w:numPr>
                <w:ilvl w:val="1"/>
                <w:numId w:val="19"/>
              </w:numPr>
            </w:pPr>
            <w:r>
              <w:t xml:space="preserve">působení zemské tíže </w:t>
            </w:r>
          </w:p>
          <w:p w14:paraId="19596302" w14:textId="77777777" w:rsidR="000F7D3A" w:rsidRPr="00E13AE8" w:rsidRDefault="000F7D3A" w:rsidP="001939F2">
            <w:pPr>
              <w:pStyle w:val="Uivo"/>
              <w:numPr>
                <w:ilvl w:val="1"/>
                <w:numId w:val="19"/>
              </w:numPr>
            </w:pPr>
            <w:r>
              <w:t xml:space="preserve">působení vody </w:t>
            </w:r>
          </w:p>
          <w:p w14:paraId="153812C7" w14:textId="62606500" w:rsidR="000F7D3A" w:rsidRPr="00742417" w:rsidRDefault="000F7D3A" w:rsidP="001939F2">
            <w:pPr>
              <w:pStyle w:val="Uivo"/>
              <w:numPr>
                <w:ilvl w:val="1"/>
                <w:numId w:val="19"/>
              </w:numPr>
            </w:pPr>
            <w:r>
              <w:t>činnost větru</w:t>
            </w:r>
            <w:r w:rsidR="00DD19C9">
              <w:t xml:space="preserve"> a </w:t>
            </w:r>
            <w:r>
              <w:t xml:space="preserve">organismů </w:t>
            </w:r>
          </w:p>
        </w:tc>
      </w:tr>
      <w:tr w:rsidR="000F7D3A" w:rsidRPr="00785E3A" w14:paraId="680E2DB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4B407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6F4FA3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30A3F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A61F1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2FCA52B" w14:textId="77777777" w:rsidR="000F7D3A" w:rsidRPr="002B209E" w:rsidRDefault="000F7D3A" w:rsidP="00BA6B94">
            <w:pPr>
              <w:spacing w:line="240" w:lineRule="auto"/>
              <w:rPr>
                <w:rFonts w:cstheme="minorHAnsi"/>
                <w:sz w:val="16"/>
              </w:rPr>
            </w:pPr>
            <w:r w:rsidRPr="002B209E">
              <w:rPr>
                <w:rFonts w:cstheme="minorHAnsi"/>
                <w:sz w:val="16"/>
                <w:szCs w:val="16"/>
              </w:rPr>
              <w:t>MULTIKULTURNÍ VÝCHOVA</w:t>
            </w:r>
          </w:p>
          <w:p w14:paraId="31591460" w14:textId="78E2CBEB" w:rsidR="000F7D3A" w:rsidRPr="002B209E" w:rsidRDefault="000F7D3A" w:rsidP="00BA6B94">
            <w:pPr>
              <w:spacing w:line="240" w:lineRule="auto"/>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 mezinárodní pomoc</w:t>
            </w:r>
            <w:r w:rsidR="00DD19C9">
              <w:rPr>
                <w:rFonts w:cstheme="minorHAnsi"/>
                <w:sz w:val="16"/>
                <w:szCs w:val="16"/>
              </w:rPr>
              <w:t xml:space="preserve"> a </w:t>
            </w:r>
            <w:r w:rsidRPr="002B209E">
              <w:rPr>
                <w:rFonts w:cstheme="minorHAnsi"/>
                <w:sz w:val="16"/>
                <w:szCs w:val="16"/>
              </w:rPr>
              <w:t xml:space="preserve">solidarita při přírodních katastrofách </w:t>
            </w:r>
          </w:p>
        </w:tc>
        <w:tc>
          <w:tcPr>
            <w:tcW w:w="1700" w:type="pct"/>
            <w:gridSpan w:val="2"/>
            <w:tcBorders>
              <w:top w:val="outset" w:sz="6" w:space="0" w:color="auto"/>
              <w:left w:val="outset" w:sz="6" w:space="0" w:color="auto"/>
              <w:bottom w:val="outset" w:sz="6" w:space="0" w:color="auto"/>
              <w:right w:val="outset" w:sz="6" w:space="0" w:color="auto"/>
            </w:tcBorders>
            <w:hideMark/>
          </w:tcPr>
          <w:p w14:paraId="416F71BB" w14:textId="77777777" w:rsidR="000F7D3A" w:rsidRDefault="000F7D3A" w:rsidP="00BA6B94">
            <w:pPr>
              <w:pStyle w:val="Pesah-pedm"/>
            </w:pPr>
            <w:r>
              <w:t xml:space="preserve">Zeměpis </w:t>
            </w:r>
          </w:p>
          <w:p w14:paraId="6B6AEF05" w14:textId="77777777" w:rsidR="000F7D3A" w:rsidRDefault="000F7D3A" w:rsidP="00BA6B94">
            <w:pPr>
              <w:pStyle w:val="Pesah-ronk"/>
            </w:pPr>
            <w:r>
              <w:t>prima</w:t>
            </w:r>
          </w:p>
          <w:p w14:paraId="006075BA" w14:textId="77777777" w:rsidR="000F7D3A" w:rsidRPr="00B207D3" w:rsidRDefault="000F7D3A" w:rsidP="00BA6B94">
            <w:pPr>
              <w:pStyle w:val="Pesah-tma"/>
              <w:rPr>
                <w:sz w:val="16"/>
              </w:rPr>
            </w:pPr>
            <w:r>
              <w:t>Litosféra</w:t>
            </w:r>
          </w:p>
        </w:tc>
        <w:tc>
          <w:tcPr>
            <w:tcW w:w="1650" w:type="pct"/>
            <w:tcBorders>
              <w:top w:val="outset" w:sz="6" w:space="0" w:color="auto"/>
              <w:left w:val="outset" w:sz="6" w:space="0" w:color="auto"/>
              <w:bottom w:val="outset" w:sz="6" w:space="0" w:color="auto"/>
              <w:right w:val="outset" w:sz="6" w:space="0" w:color="auto"/>
            </w:tcBorders>
            <w:hideMark/>
          </w:tcPr>
          <w:p w14:paraId="0F910B0F" w14:textId="77777777" w:rsidR="000F7D3A" w:rsidRPr="00B207D3" w:rsidRDefault="000F7D3A" w:rsidP="00BA6B94">
            <w:pPr>
              <w:pStyle w:val="Pesah-pedm"/>
              <w:rPr>
                <w:sz w:val="16"/>
              </w:rPr>
            </w:pPr>
          </w:p>
        </w:tc>
      </w:tr>
    </w:tbl>
    <w:p w14:paraId="2A7C91C9" w14:textId="77777777" w:rsidR="000F7D3A" w:rsidRPr="00785E3A" w:rsidRDefault="000F7D3A" w:rsidP="000F7D3A">
      <w:pPr>
        <w:pStyle w:val="Nadpis4"/>
      </w:pPr>
      <w:r>
        <w:t>Pedologie</w:t>
      </w:r>
    </w:p>
    <w:p w14:paraId="07F196BA"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1960FF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A3014B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197A4B3" w14:textId="77777777" w:rsidR="000F7D3A" w:rsidRPr="002B209E" w:rsidRDefault="000F7D3A" w:rsidP="00BA6B94">
            <w:pPr>
              <w:rPr>
                <w:rFonts w:cstheme="minorHAnsi"/>
                <w:b/>
                <w:bCs/>
              </w:rPr>
            </w:pPr>
            <w:r w:rsidRPr="002B209E">
              <w:rPr>
                <w:rFonts w:cstheme="minorHAnsi"/>
                <w:b/>
                <w:bCs/>
              </w:rPr>
              <w:t>Učivo</w:t>
            </w:r>
          </w:p>
        </w:tc>
      </w:tr>
      <w:tr w:rsidR="000F7D3A" w:rsidRPr="00785E3A" w14:paraId="05C2CDF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EE4AC5" w14:textId="77777777" w:rsidR="000F7D3A" w:rsidRPr="002B209E" w:rsidRDefault="000F7D3A" w:rsidP="00BA6B94">
            <w:pPr>
              <w:rPr>
                <w:rFonts w:cstheme="minorHAnsi"/>
              </w:rPr>
            </w:pPr>
            <w:r w:rsidRPr="002B209E">
              <w:rPr>
                <w:rFonts w:cstheme="minorHAnsi"/>
              </w:rPr>
              <w:t>Žák:</w:t>
            </w:r>
          </w:p>
          <w:p w14:paraId="24B75214" w14:textId="6F9F3B27" w:rsidR="000F7D3A" w:rsidRDefault="000F7D3A" w:rsidP="000427F0">
            <w:pPr>
              <w:pStyle w:val="Vstupy"/>
            </w:pPr>
            <w:r>
              <w:t>popíše zákonitosti vzniku půd, rozliší jednotlivé druhy</w:t>
            </w:r>
            <w:r w:rsidR="00DD19C9">
              <w:t xml:space="preserve"> a </w:t>
            </w:r>
            <w:r>
              <w:t xml:space="preserve">typy půd </w:t>
            </w:r>
          </w:p>
          <w:p w14:paraId="27D497A4" w14:textId="77777777" w:rsidR="000F7D3A" w:rsidRDefault="000F7D3A" w:rsidP="000427F0">
            <w:pPr>
              <w:pStyle w:val="Vstupy"/>
            </w:pPr>
            <w:r>
              <w:t xml:space="preserve">objasní význam půdotvorných činitelů </w:t>
            </w:r>
          </w:p>
          <w:p w14:paraId="21CA4845" w14:textId="77777777" w:rsidR="000F7D3A" w:rsidRPr="002267E9" w:rsidRDefault="000F7D3A" w:rsidP="000427F0">
            <w:pPr>
              <w:pStyle w:val="Vstupy"/>
            </w:pPr>
            <w:r>
              <w:t xml:space="preserve">vnímá půdu jako významnou podmínku života  </w:t>
            </w:r>
          </w:p>
        </w:tc>
        <w:tc>
          <w:tcPr>
            <w:tcW w:w="2500" w:type="pct"/>
            <w:gridSpan w:val="2"/>
            <w:tcBorders>
              <w:top w:val="outset" w:sz="6" w:space="0" w:color="auto"/>
              <w:left w:val="outset" w:sz="6" w:space="0" w:color="auto"/>
              <w:bottom w:val="outset" w:sz="6" w:space="0" w:color="auto"/>
              <w:right w:val="outset" w:sz="6" w:space="0" w:color="auto"/>
            </w:tcBorders>
            <w:hideMark/>
          </w:tcPr>
          <w:p w14:paraId="684342CD" w14:textId="77777777" w:rsidR="000F7D3A" w:rsidRPr="00E13AE8" w:rsidRDefault="000F7D3A" w:rsidP="001939F2">
            <w:pPr>
              <w:pStyle w:val="Uivo"/>
              <w:numPr>
                <w:ilvl w:val="0"/>
                <w:numId w:val="19"/>
              </w:numPr>
            </w:pPr>
            <w:r>
              <w:t xml:space="preserve">vznik půd </w:t>
            </w:r>
          </w:p>
          <w:p w14:paraId="7766941A" w14:textId="745B7C0C" w:rsidR="000F7D3A" w:rsidRPr="00E13AE8" w:rsidRDefault="000F7D3A" w:rsidP="001939F2">
            <w:pPr>
              <w:pStyle w:val="Uivo"/>
              <w:numPr>
                <w:ilvl w:val="0"/>
                <w:numId w:val="19"/>
              </w:numPr>
            </w:pPr>
            <w:r>
              <w:t>složení</w:t>
            </w:r>
            <w:r w:rsidR="00DD19C9">
              <w:t xml:space="preserve"> a </w:t>
            </w:r>
            <w:r>
              <w:t xml:space="preserve">vlastnosti půd </w:t>
            </w:r>
          </w:p>
          <w:p w14:paraId="354C9D49" w14:textId="77777777" w:rsidR="000F7D3A" w:rsidRPr="00E13AE8" w:rsidRDefault="000F7D3A" w:rsidP="001939F2">
            <w:pPr>
              <w:pStyle w:val="Uivo"/>
              <w:numPr>
                <w:ilvl w:val="0"/>
                <w:numId w:val="19"/>
              </w:numPr>
            </w:pPr>
            <w:r>
              <w:t xml:space="preserve">třídění půd </w:t>
            </w:r>
          </w:p>
          <w:p w14:paraId="573ACC77" w14:textId="77777777" w:rsidR="000F7D3A" w:rsidRPr="00742417" w:rsidRDefault="000F7D3A" w:rsidP="001939F2">
            <w:pPr>
              <w:pStyle w:val="Uivo"/>
              <w:numPr>
                <w:ilvl w:val="0"/>
                <w:numId w:val="19"/>
              </w:numPr>
            </w:pPr>
            <w:r>
              <w:t xml:space="preserve">význam půd </w:t>
            </w:r>
          </w:p>
        </w:tc>
      </w:tr>
      <w:tr w:rsidR="000F7D3A" w:rsidRPr="00785E3A" w14:paraId="51D125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D655E2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DA69B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A177AD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14886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A35E05"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195AC308" w14:textId="5B30B14F" w:rsidR="000F7D3A" w:rsidRPr="002B209E" w:rsidRDefault="000F7D3A" w:rsidP="00BA6B94">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 Řešení problémů</w:t>
            </w:r>
            <w:r w:rsidR="00DD19C9">
              <w:rPr>
                <w:rFonts w:cstheme="minorHAnsi"/>
                <w:sz w:val="16"/>
                <w:szCs w:val="16"/>
              </w:rPr>
              <w:t xml:space="preserve"> a </w:t>
            </w:r>
            <w:r w:rsidRPr="002B209E">
              <w:rPr>
                <w:rFonts w:cstheme="minorHAnsi"/>
                <w:sz w:val="16"/>
                <w:szCs w:val="16"/>
              </w:rPr>
              <w:t>rozhodovací dovednosti</w:t>
            </w:r>
          </w:p>
          <w:p w14:paraId="49F8BBE2"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64CACDC" w14:textId="77777777" w:rsidR="000F7D3A" w:rsidRPr="002B209E" w:rsidRDefault="000F7D3A" w:rsidP="00BA6B94">
            <w:pPr>
              <w:spacing w:line="240" w:lineRule="auto"/>
              <w:rPr>
                <w:rFonts w:cstheme="minorHAnsi"/>
                <w:sz w:val="16"/>
              </w:rPr>
            </w:pPr>
            <w:r w:rsidRPr="002B209E">
              <w:rPr>
                <w:rFonts w:cstheme="minorHAnsi"/>
                <w:sz w:val="16"/>
                <w:szCs w:val="16"/>
              </w:rPr>
              <w:t>Základní podmínky života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905302" w14:textId="77777777" w:rsidR="000F7D3A" w:rsidRPr="00B207D3" w:rsidRDefault="000F7D3A" w:rsidP="00BA6B94">
            <w:pPr>
              <w:pStyle w:val="Pesah-pedm"/>
            </w:pPr>
          </w:p>
        </w:tc>
        <w:tc>
          <w:tcPr>
            <w:tcW w:w="1650" w:type="pct"/>
            <w:tcBorders>
              <w:top w:val="outset" w:sz="6" w:space="0" w:color="auto"/>
              <w:left w:val="outset" w:sz="6" w:space="0" w:color="auto"/>
              <w:bottom w:val="outset" w:sz="6" w:space="0" w:color="auto"/>
              <w:right w:val="outset" w:sz="6" w:space="0" w:color="auto"/>
            </w:tcBorders>
            <w:hideMark/>
          </w:tcPr>
          <w:p w14:paraId="09CD3A76" w14:textId="77777777" w:rsidR="000F7D3A" w:rsidRPr="00B207D3" w:rsidRDefault="000F7D3A" w:rsidP="00BA6B94">
            <w:pPr>
              <w:pStyle w:val="Pesah-pedm"/>
            </w:pPr>
          </w:p>
        </w:tc>
      </w:tr>
    </w:tbl>
    <w:p w14:paraId="76560699" w14:textId="77777777" w:rsidR="000F7D3A" w:rsidRPr="00785E3A" w:rsidRDefault="000F7D3A" w:rsidP="000F7D3A">
      <w:pPr>
        <w:pStyle w:val="Nadpis4"/>
      </w:pPr>
      <w:r>
        <w:t>Historická geologie</w:t>
      </w:r>
    </w:p>
    <w:p w14:paraId="5D4823BA"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CD56DE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38F720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177AF9" w14:textId="77777777" w:rsidR="000F7D3A" w:rsidRPr="002B209E" w:rsidRDefault="000F7D3A" w:rsidP="00BA6B94">
            <w:pPr>
              <w:rPr>
                <w:rFonts w:cstheme="minorHAnsi"/>
                <w:b/>
                <w:bCs/>
              </w:rPr>
            </w:pPr>
            <w:r w:rsidRPr="002B209E">
              <w:rPr>
                <w:rFonts w:cstheme="minorHAnsi"/>
                <w:b/>
                <w:bCs/>
              </w:rPr>
              <w:t>Učivo</w:t>
            </w:r>
          </w:p>
        </w:tc>
      </w:tr>
      <w:tr w:rsidR="000F7D3A" w:rsidRPr="00785E3A" w14:paraId="7B5DC2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E65A1D" w14:textId="77777777" w:rsidR="000F7D3A" w:rsidRPr="002B209E" w:rsidRDefault="000F7D3A" w:rsidP="00BA6B94">
            <w:pPr>
              <w:rPr>
                <w:rFonts w:cstheme="minorHAnsi"/>
              </w:rPr>
            </w:pPr>
            <w:r w:rsidRPr="002B209E">
              <w:rPr>
                <w:rFonts w:cstheme="minorHAnsi"/>
              </w:rPr>
              <w:t>Žák:</w:t>
            </w:r>
          </w:p>
          <w:p w14:paraId="1A1BD58B" w14:textId="283719F9" w:rsidR="000F7D3A" w:rsidRDefault="000F7D3A" w:rsidP="000427F0">
            <w:pPr>
              <w:pStyle w:val="Vstupy"/>
            </w:pPr>
            <w:r>
              <w:t>diskutuje</w:t>
            </w:r>
            <w:r w:rsidR="00DD19C9">
              <w:t xml:space="preserve"> o </w:t>
            </w:r>
            <w:r>
              <w:t xml:space="preserve">různých názorech na vývoj života </w:t>
            </w:r>
          </w:p>
          <w:p w14:paraId="38DBE227" w14:textId="77777777" w:rsidR="000F7D3A" w:rsidRDefault="000F7D3A" w:rsidP="000427F0">
            <w:pPr>
              <w:pStyle w:val="Vstupy"/>
            </w:pPr>
            <w:r>
              <w:t xml:space="preserve">objasní pojem koacervát </w:t>
            </w:r>
          </w:p>
          <w:p w14:paraId="667FD5E5" w14:textId="77777777" w:rsidR="000F7D3A" w:rsidRDefault="000F7D3A" w:rsidP="000427F0">
            <w:pPr>
              <w:pStyle w:val="Vstupy"/>
            </w:pPr>
            <w:r>
              <w:t xml:space="preserve">objasní význam paleontologie pro poznání vývoje života na Zemi </w:t>
            </w:r>
          </w:p>
          <w:p w14:paraId="513DA954" w14:textId="5F6EFD48" w:rsidR="000F7D3A" w:rsidRPr="002267E9" w:rsidRDefault="000F7D3A" w:rsidP="000427F0">
            <w:pPr>
              <w:pStyle w:val="Vstupy"/>
            </w:pPr>
            <w:r>
              <w:t>má přehled</w:t>
            </w:r>
            <w:r w:rsidR="00DD19C9">
              <w:t xml:space="preserve"> o </w:t>
            </w:r>
            <w:r>
              <w:t>geologických érách</w:t>
            </w:r>
            <w:r w:rsidR="00DD19C9">
              <w:t xml:space="preserve"> a o </w:t>
            </w:r>
            <w:r>
              <w:t>jejich typické flóře</w:t>
            </w:r>
            <w:r w:rsidR="00DD19C9">
              <w:t xml:space="preserve"> a </w:t>
            </w:r>
            <w:r>
              <w:t xml:space="preserve">fauně </w:t>
            </w:r>
          </w:p>
        </w:tc>
        <w:tc>
          <w:tcPr>
            <w:tcW w:w="2500" w:type="pct"/>
            <w:gridSpan w:val="2"/>
            <w:tcBorders>
              <w:top w:val="outset" w:sz="6" w:space="0" w:color="auto"/>
              <w:left w:val="outset" w:sz="6" w:space="0" w:color="auto"/>
              <w:bottom w:val="outset" w:sz="6" w:space="0" w:color="auto"/>
              <w:right w:val="outset" w:sz="6" w:space="0" w:color="auto"/>
            </w:tcBorders>
            <w:hideMark/>
          </w:tcPr>
          <w:p w14:paraId="4595CE03" w14:textId="786D7FF2" w:rsidR="000F7D3A" w:rsidRPr="00BF3396" w:rsidRDefault="000F7D3A" w:rsidP="001939F2">
            <w:pPr>
              <w:pStyle w:val="Uivo"/>
              <w:numPr>
                <w:ilvl w:val="0"/>
                <w:numId w:val="19"/>
              </w:numPr>
            </w:pPr>
            <w:r>
              <w:t>názory na vznik</w:t>
            </w:r>
            <w:r w:rsidR="00DD19C9">
              <w:t xml:space="preserve"> a </w:t>
            </w:r>
            <w:r>
              <w:t xml:space="preserve">vývoj života na Zemi </w:t>
            </w:r>
          </w:p>
          <w:p w14:paraId="1F0D2268" w14:textId="77777777" w:rsidR="000F7D3A" w:rsidRPr="00BF3396" w:rsidRDefault="000F7D3A" w:rsidP="001939F2">
            <w:pPr>
              <w:pStyle w:val="Uivo"/>
              <w:numPr>
                <w:ilvl w:val="0"/>
                <w:numId w:val="19"/>
              </w:numPr>
            </w:pPr>
            <w:r>
              <w:t xml:space="preserve">chemická etapa vývoje života </w:t>
            </w:r>
          </w:p>
          <w:p w14:paraId="55EDB709" w14:textId="77777777" w:rsidR="000F7D3A" w:rsidRPr="00BF3396" w:rsidRDefault="000F7D3A" w:rsidP="001939F2">
            <w:pPr>
              <w:pStyle w:val="Uivo"/>
              <w:numPr>
                <w:ilvl w:val="0"/>
                <w:numId w:val="19"/>
              </w:numPr>
            </w:pPr>
            <w:r>
              <w:t xml:space="preserve">geologické éry </w:t>
            </w:r>
          </w:p>
          <w:p w14:paraId="1B93CA82" w14:textId="77777777" w:rsidR="000F7D3A" w:rsidRPr="00BF3396" w:rsidRDefault="000F7D3A" w:rsidP="001939F2">
            <w:pPr>
              <w:pStyle w:val="Uivo"/>
              <w:numPr>
                <w:ilvl w:val="1"/>
                <w:numId w:val="19"/>
              </w:numPr>
            </w:pPr>
            <w:r>
              <w:t xml:space="preserve">prekambrium </w:t>
            </w:r>
          </w:p>
          <w:p w14:paraId="0FCCA8D5" w14:textId="77777777" w:rsidR="000F7D3A" w:rsidRPr="00BF3396" w:rsidRDefault="000F7D3A" w:rsidP="001939F2">
            <w:pPr>
              <w:pStyle w:val="Uivo"/>
              <w:numPr>
                <w:ilvl w:val="1"/>
                <w:numId w:val="19"/>
              </w:numPr>
            </w:pPr>
            <w:r>
              <w:t xml:space="preserve">prvohory </w:t>
            </w:r>
          </w:p>
          <w:p w14:paraId="3975B16C" w14:textId="77777777" w:rsidR="000F7D3A" w:rsidRPr="00BF3396" w:rsidRDefault="000F7D3A" w:rsidP="001939F2">
            <w:pPr>
              <w:pStyle w:val="Uivo"/>
              <w:numPr>
                <w:ilvl w:val="1"/>
                <w:numId w:val="19"/>
              </w:numPr>
            </w:pPr>
            <w:r>
              <w:t xml:space="preserve">druhohory </w:t>
            </w:r>
          </w:p>
          <w:p w14:paraId="73243EFE" w14:textId="77777777" w:rsidR="000F7D3A" w:rsidRPr="00BF3396" w:rsidRDefault="000F7D3A" w:rsidP="001939F2">
            <w:pPr>
              <w:pStyle w:val="Uivo"/>
              <w:numPr>
                <w:ilvl w:val="1"/>
                <w:numId w:val="19"/>
              </w:numPr>
            </w:pPr>
            <w:r>
              <w:t xml:space="preserve">třetihory </w:t>
            </w:r>
          </w:p>
          <w:p w14:paraId="50919068" w14:textId="77777777" w:rsidR="000F7D3A" w:rsidRPr="00742417" w:rsidRDefault="000F7D3A" w:rsidP="001939F2">
            <w:pPr>
              <w:pStyle w:val="Uivo"/>
              <w:numPr>
                <w:ilvl w:val="1"/>
                <w:numId w:val="19"/>
              </w:numPr>
            </w:pPr>
            <w:r>
              <w:t xml:space="preserve">čtvrtohory </w:t>
            </w:r>
          </w:p>
        </w:tc>
      </w:tr>
      <w:tr w:rsidR="000F7D3A" w:rsidRPr="00785E3A" w14:paraId="2105330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700034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689EF7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4B5798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1A2D7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8433DE"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DC6A3B0" w14:textId="77777777" w:rsidR="000F7D3A" w:rsidRPr="00B207D3" w:rsidRDefault="000F7D3A" w:rsidP="00BA6B94">
            <w:pPr>
              <w:pStyle w:val="Pesah-pedm"/>
            </w:pPr>
          </w:p>
        </w:tc>
        <w:tc>
          <w:tcPr>
            <w:tcW w:w="1650" w:type="pct"/>
            <w:tcBorders>
              <w:top w:val="outset" w:sz="6" w:space="0" w:color="auto"/>
              <w:left w:val="outset" w:sz="6" w:space="0" w:color="auto"/>
              <w:bottom w:val="outset" w:sz="6" w:space="0" w:color="auto"/>
              <w:right w:val="outset" w:sz="6" w:space="0" w:color="auto"/>
            </w:tcBorders>
            <w:hideMark/>
          </w:tcPr>
          <w:p w14:paraId="7882812F" w14:textId="77777777" w:rsidR="000F7D3A" w:rsidRPr="00B207D3" w:rsidRDefault="000F7D3A" w:rsidP="00BA6B94">
            <w:pPr>
              <w:pStyle w:val="Pesah-pedm"/>
            </w:pPr>
          </w:p>
        </w:tc>
      </w:tr>
    </w:tbl>
    <w:p w14:paraId="1F3D59FE" w14:textId="77777777" w:rsidR="000F7D3A" w:rsidRPr="00785E3A" w:rsidRDefault="000F7D3A" w:rsidP="000F7D3A">
      <w:pPr>
        <w:pStyle w:val="Nadpis4"/>
      </w:pPr>
      <w:r>
        <w:lastRenderedPageBreak/>
        <w:t>Geologická stavba ČR</w:t>
      </w:r>
    </w:p>
    <w:p w14:paraId="0FB2378C"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9C27A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09BA4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3BBCAF" w14:textId="77777777" w:rsidR="000F7D3A" w:rsidRPr="002B209E" w:rsidRDefault="000F7D3A" w:rsidP="00BA6B94">
            <w:pPr>
              <w:rPr>
                <w:rFonts w:cstheme="minorHAnsi"/>
                <w:b/>
                <w:bCs/>
              </w:rPr>
            </w:pPr>
            <w:r w:rsidRPr="002B209E">
              <w:rPr>
                <w:rFonts w:cstheme="minorHAnsi"/>
                <w:b/>
                <w:bCs/>
              </w:rPr>
              <w:t>Učivo</w:t>
            </w:r>
          </w:p>
        </w:tc>
      </w:tr>
      <w:tr w:rsidR="000F7D3A" w:rsidRPr="00785E3A" w14:paraId="72B6345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4E9881B" w14:textId="77777777" w:rsidR="000F7D3A" w:rsidRPr="002B209E" w:rsidRDefault="000F7D3A" w:rsidP="00BA6B94">
            <w:pPr>
              <w:rPr>
                <w:rFonts w:cstheme="minorHAnsi"/>
              </w:rPr>
            </w:pPr>
            <w:r w:rsidRPr="002B209E">
              <w:rPr>
                <w:rFonts w:cstheme="minorHAnsi"/>
              </w:rPr>
              <w:t>Žák:</w:t>
            </w:r>
          </w:p>
          <w:p w14:paraId="7E174973" w14:textId="44A77DD7" w:rsidR="000F7D3A" w:rsidRPr="00E401D7" w:rsidRDefault="000F7D3A" w:rsidP="000427F0">
            <w:pPr>
              <w:pStyle w:val="Vstupy"/>
            </w:pPr>
            <w:r>
              <w:t>orientuje se</w:t>
            </w:r>
            <w:r w:rsidR="00DD19C9">
              <w:t xml:space="preserve"> v </w:t>
            </w:r>
            <w:r>
              <w:t xml:space="preserve">geologické stavbě ČR  </w:t>
            </w:r>
          </w:p>
        </w:tc>
        <w:tc>
          <w:tcPr>
            <w:tcW w:w="2500" w:type="pct"/>
            <w:gridSpan w:val="2"/>
            <w:tcBorders>
              <w:top w:val="outset" w:sz="6" w:space="0" w:color="auto"/>
              <w:left w:val="outset" w:sz="6" w:space="0" w:color="auto"/>
              <w:bottom w:val="outset" w:sz="6" w:space="0" w:color="auto"/>
              <w:right w:val="outset" w:sz="6" w:space="0" w:color="auto"/>
            </w:tcBorders>
            <w:hideMark/>
          </w:tcPr>
          <w:p w14:paraId="5E69B238" w14:textId="77777777" w:rsidR="000F7D3A" w:rsidRPr="00BF3396" w:rsidRDefault="000F7D3A" w:rsidP="001939F2">
            <w:pPr>
              <w:pStyle w:val="Uivo"/>
              <w:numPr>
                <w:ilvl w:val="0"/>
                <w:numId w:val="19"/>
              </w:numPr>
            </w:pPr>
            <w:r>
              <w:t xml:space="preserve">geologická mapa ČR </w:t>
            </w:r>
          </w:p>
          <w:p w14:paraId="17E6E87C" w14:textId="77777777" w:rsidR="000F7D3A" w:rsidRPr="00BF3396" w:rsidRDefault="000F7D3A" w:rsidP="001939F2">
            <w:pPr>
              <w:pStyle w:val="Uivo"/>
              <w:numPr>
                <w:ilvl w:val="0"/>
                <w:numId w:val="19"/>
              </w:numPr>
            </w:pPr>
            <w:r>
              <w:t xml:space="preserve">vývoj Českého masivu </w:t>
            </w:r>
          </w:p>
          <w:p w14:paraId="1071A43B" w14:textId="77777777" w:rsidR="000F7D3A" w:rsidRPr="00BF3396" w:rsidRDefault="000F7D3A" w:rsidP="001939F2">
            <w:pPr>
              <w:pStyle w:val="Uivo"/>
              <w:numPr>
                <w:ilvl w:val="0"/>
                <w:numId w:val="19"/>
              </w:numPr>
            </w:pPr>
            <w:r>
              <w:t>vývoj Západních Karpat</w:t>
            </w:r>
          </w:p>
        </w:tc>
      </w:tr>
      <w:tr w:rsidR="000F7D3A" w:rsidRPr="00785E3A" w14:paraId="1EC3E57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302BD5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26238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12E782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0FA71C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466E07"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4F7E90C" w14:textId="77777777" w:rsidR="000F7D3A" w:rsidRPr="00B207D3" w:rsidRDefault="000F7D3A" w:rsidP="00BA6B94">
            <w:pPr>
              <w:pStyle w:val="Pesah-pedm"/>
            </w:pPr>
          </w:p>
        </w:tc>
        <w:tc>
          <w:tcPr>
            <w:tcW w:w="1650" w:type="pct"/>
            <w:tcBorders>
              <w:top w:val="outset" w:sz="6" w:space="0" w:color="auto"/>
              <w:left w:val="outset" w:sz="6" w:space="0" w:color="auto"/>
              <w:bottom w:val="outset" w:sz="6" w:space="0" w:color="auto"/>
              <w:right w:val="outset" w:sz="6" w:space="0" w:color="auto"/>
            </w:tcBorders>
            <w:hideMark/>
          </w:tcPr>
          <w:p w14:paraId="05B4376C" w14:textId="77777777" w:rsidR="000F7D3A" w:rsidRDefault="000F7D3A" w:rsidP="00BA6B94">
            <w:pPr>
              <w:pStyle w:val="Pesah-pedm"/>
            </w:pPr>
            <w:r>
              <w:t xml:space="preserve">Zeměpis </w:t>
            </w:r>
          </w:p>
          <w:p w14:paraId="6DBED757" w14:textId="77777777" w:rsidR="000F7D3A" w:rsidRDefault="000F7D3A" w:rsidP="00BA6B94">
            <w:pPr>
              <w:pStyle w:val="Pesah-ronk"/>
            </w:pPr>
            <w:r>
              <w:t>kvarta</w:t>
            </w:r>
          </w:p>
          <w:p w14:paraId="4D580BC8" w14:textId="7B39DA98" w:rsidR="000F7D3A" w:rsidRDefault="000F7D3A" w:rsidP="00BA6B94">
            <w:pPr>
              <w:pStyle w:val="Pesah-tma"/>
            </w:pPr>
            <w:r>
              <w:t>Přírodní podmínky</w:t>
            </w:r>
            <w:r w:rsidR="00DD19C9">
              <w:t xml:space="preserve"> v </w:t>
            </w:r>
            <w:r>
              <w:t>ČR</w:t>
            </w:r>
          </w:p>
          <w:p w14:paraId="45C8D624" w14:textId="77777777" w:rsidR="000F7D3A" w:rsidRDefault="000F7D3A" w:rsidP="00BA6B94">
            <w:pPr>
              <w:pStyle w:val="Pesah-ronk"/>
            </w:pPr>
            <w:r>
              <w:t>sexta</w:t>
            </w:r>
          </w:p>
          <w:p w14:paraId="44CBFECA" w14:textId="77777777" w:rsidR="000F7D3A" w:rsidRPr="00B207D3" w:rsidRDefault="000F7D3A" w:rsidP="00BA6B94">
            <w:pPr>
              <w:pStyle w:val="Pesah-tma"/>
            </w:pPr>
            <w:r>
              <w:t>Česká republika</w:t>
            </w:r>
          </w:p>
        </w:tc>
      </w:tr>
    </w:tbl>
    <w:p w14:paraId="02ECF7A8" w14:textId="77777777" w:rsidR="000F7D3A" w:rsidRPr="00785E3A" w:rsidRDefault="000F7D3A" w:rsidP="000F7D3A">
      <w:pPr>
        <w:pStyle w:val="Nadpis4"/>
      </w:pPr>
      <w:r>
        <w:t>Ekologie</w:t>
      </w:r>
    </w:p>
    <w:p w14:paraId="57E59942"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3CDE75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355FC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0A84E3B" w14:textId="77777777" w:rsidR="000F7D3A" w:rsidRPr="002B209E" w:rsidRDefault="000F7D3A" w:rsidP="00BA6B94">
            <w:pPr>
              <w:rPr>
                <w:rFonts w:cstheme="minorHAnsi"/>
                <w:b/>
                <w:bCs/>
              </w:rPr>
            </w:pPr>
            <w:r w:rsidRPr="002B209E">
              <w:rPr>
                <w:rFonts w:cstheme="minorHAnsi"/>
                <w:b/>
                <w:bCs/>
              </w:rPr>
              <w:t>Učivo</w:t>
            </w:r>
          </w:p>
        </w:tc>
      </w:tr>
      <w:tr w:rsidR="000F7D3A" w:rsidRPr="00785E3A" w14:paraId="6ABD228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315133" w14:textId="77777777" w:rsidR="000F7D3A" w:rsidRPr="002B209E" w:rsidRDefault="000F7D3A" w:rsidP="00BA6B94">
            <w:pPr>
              <w:rPr>
                <w:rFonts w:cstheme="minorHAnsi"/>
              </w:rPr>
            </w:pPr>
            <w:r w:rsidRPr="002B209E">
              <w:rPr>
                <w:rFonts w:cstheme="minorHAnsi"/>
              </w:rPr>
              <w:t>Žák:</w:t>
            </w:r>
          </w:p>
          <w:p w14:paraId="0804C6E1" w14:textId="61BFA4AB" w:rsidR="000F7D3A" w:rsidRDefault="000F7D3A" w:rsidP="000427F0">
            <w:pPr>
              <w:pStyle w:val="Vstupy"/>
            </w:pPr>
            <w:r>
              <w:t>orientuje se</w:t>
            </w:r>
            <w:r w:rsidR="00DD19C9">
              <w:t xml:space="preserve"> v </w:t>
            </w:r>
            <w:r>
              <w:t xml:space="preserve">základních ekologických pojmech </w:t>
            </w:r>
          </w:p>
          <w:p w14:paraId="3A4E65CD" w14:textId="724935F4" w:rsidR="000F7D3A" w:rsidRDefault="000F7D3A" w:rsidP="000427F0">
            <w:pPr>
              <w:pStyle w:val="Vstupy"/>
            </w:pPr>
            <w:r>
              <w:t>rozlišuje živé</w:t>
            </w:r>
            <w:r w:rsidR="00DD19C9">
              <w:t xml:space="preserve"> a </w:t>
            </w:r>
            <w:r>
              <w:t xml:space="preserve">neživé složky ekosystém </w:t>
            </w:r>
          </w:p>
          <w:p w14:paraId="6CA44EEC" w14:textId="26F6E226" w:rsidR="000F7D3A" w:rsidRPr="00E401D7" w:rsidRDefault="000F7D3A" w:rsidP="000427F0">
            <w:pPr>
              <w:pStyle w:val="Vstupy"/>
            </w:pPr>
            <w:r>
              <w:t>uvědomuje si význam potravních vztahů</w:t>
            </w:r>
            <w:r w:rsidR="00DD19C9">
              <w:t xml:space="preserve"> a </w:t>
            </w:r>
            <w:r>
              <w:t xml:space="preserve">řetězců, dokáže uvést příklady </w:t>
            </w:r>
          </w:p>
        </w:tc>
        <w:tc>
          <w:tcPr>
            <w:tcW w:w="2500" w:type="pct"/>
            <w:gridSpan w:val="2"/>
            <w:tcBorders>
              <w:top w:val="outset" w:sz="6" w:space="0" w:color="auto"/>
              <w:left w:val="outset" w:sz="6" w:space="0" w:color="auto"/>
              <w:bottom w:val="outset" w:sz="6" w:space="0" w:color="auto"/>
              <w:right w:val="outset" w:sz="6" w:space="0" w:color="auto"/>
            </w:tcBorders>
            <w:hideMark/>
          </w:tcPr>
          <w:p w14:paraId="7674B1B0" w14:textId="2C077EAF" w:rsidR="000F7D3A" w:rsidRDefault="000F7D3A" w:rsidP="001939F2">
            <w:pPr>
              <w:pStyle w:val="Uivo"/>
              <w:numPr>
                <w:ilvl w:val="0"/>
                <w:numId w:val="19"/>
              </w:numPr>
            </w:pPr>
            <w:r>
              <w:t>abiotické</w:t>
            </w:r>
            <w:r w:rsidR="00DD19C9">
              <w:t xml:space="preserve"> a </w:t>
            </w:r>
            <w:r>
              <w:t>biotické faktory</w:t>
            </w:r>
          </w:p>
          <w:p w14:paraId="75D193D0" w14:textId="77777777" w:rsidR="000F7D3A" w:rsidRDefault="000F7D3A" w:rsidP="001939F2">
            <w:pPr>
              <w:pStyle w:val="Uivo"/>
              <w:numPr>
                <w:ilvl w:val="0"/>
                <w:numId w:val="19"/>
              </w:numPr>
            </w:pPr>
            <w:r>
              <w:t xml:space="preserve">ekosystémy </w:t>
            </w:r>
          </w:p>
          <w:p w14:paraId="04207B8B" w14:textId="77777777" w:rsidR="000F7D3A" w:rsidRDefault="000F7D3A" w:rsidP="001939F2">
            <w:pPr>
              <w:pStyle w:val="Uivo"/>
              <w:numPr>
                <w:ilvl w:val="0"/>
                <w:numId w:val="19"/>
              </w:numPr>
            </w:pPr>
            <w:r>
              <w:t>stav životního prostředí</w:t>
            </w:r>
          </w:p>
          <w:p w14:paraId="6D30230A" w14:textId="5F595C94" w:rsidR="000F7D3A" w:rsidRPr="00BF3396" w:rsidRDefault="000F7D3A" w:rsidP="001939F2">
            <w:pPr>
              <w:pStyle w:val="Uivo"/>
              <w:numPr>
                <w:ilvl w:val="0"/>
                <w:numId w:val="19"/>
              </w:numPr>
            </w:pPr>
            <w:r>
              <w:t>člověk</w:t>
            </w:r>
            <w:r w:rsidR="00DD19C9">
              <w:t xml:space="preserve"> a </w:t>
            </w:r>
            <w:r>
              <w:t xml:space="preserve">biosféra </w:t>
            </w:r>
          </w:p>
        </w:tc>
      </w:tr>
      <w:tr w:rsidR="000F7D3A" w:rsidRPr="00785E3A" w14:paraId="375FF02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4E2847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100808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B4F96F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C3D710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68CE168"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5B03970" w14:textId="77777777" w:rsidR="000F7D3A" w:rsidRPr="00B207D3" w:rsidRDefault="000F7D3A" w:rsidP="00BA6B94">
            <w:pPr>
              <w:pStyle w:val="Pesah-pedm"/>
            </w:pPr>
          </w:p>
        </w:tc>
        <w:tc>
          <w:tcPr>
            <w:tcW w:w="1650" w:type="pct"/>
            <w:tcBorders>
              <w:top w:val="outset" w:sz="6" w:space="0" w:color="auto"/>
              <w:left w:val="outset" w:sz="6" w:space="0" w:color="auto"/>
              <w:bottom w:val="outset" w:sz="6" w:space="0" w:color="auto"/>
              <w:right w:val="outset" w:sz="6" w:space="0" w:color="auto"/>
            </w:tcBorders>
            <w:hideMark/>
          </w:tcPr>
          <w:p w14:paraId="24982B78" w14:textId="77777777" w:rsidR="000F7D3A" w:rsidRDefault="000F7D3A" w:rsidP="00BA6B94">
            <w:pPr>
              <w:pStyle w:val="Pesah-pedm"/>
            </w:pPr>
            <w:r>
              <w:t xml:space="preserve">Zeměpis </w:t>
            </w:r>
          </w:p>
          <w:p w14:paraId="7CC873C1" w14:textId="77777777" w:rsidR="000F7D3A" w:rsidRDefault="000F7D3A" w:rsidP="00BA6B94">
            <w:pPr>
              <w:pStyle w:val="Pesah-ronk"/>
            </w:pPr>
            <w:r>
              <w:t>kvarta</w:t>
            </w:r>
          </w:p>
          <w:p w14:paraId="310DB929" w14:textId="4881C773" w:rsidR="000F7D3A" w:rsidRDefault="000F7D3A" w:rsidP="00BA6B94">
            <w:pPr>
              <w:pStyle w:val="Pesah-tma"/>
            </w:pPr>
            <w:r>
              <w:t>Přírodní podmínky</w:t>
            </w:r>
            <w:r w:rsidR="00DD19C9">
              <w:t xml:space="preserve"> v </w:t>
            </w:r>
            <w:r>
              <w:t>ČR</w:t>
            </w:r>
          </w:p>
          <w:p w14:paraId="76853215" w14:textId="77777777" w:rsidR="000F7D3A" w:rsidRDefault="000F7D3A" w:rsidP="00BA6B94">
            <w:pPr>
              <w:pStyle w:val="Pesah-ronk"/>
            </w:pPr>
            <w:r>
              <w:t>sexta</w:t>
            </w:r>
          </w:p>
          <w:p w14:paraId="6EDF47D0" w14:textId="77777777" w:rsidR="000F7D3A" w:rsidRDefault="000F7D3A" w:rsidP="00BA6B94">
            <w:pPr>
              <w:pStyle w:val="Pesah-tma"/>
            </w:pPr>
            <w:r>
              <w:t>Česká republika</w:t>
            </w:r>
          </w:p>
          <w:p w14:paraId="06D2DDE4" w14:textId="77777777" w:rsidR="000F7D3A" w:rsidRDefault="000F7D3A" w:rsidP="0007358B">
            <w:pPr>
              <w:pStyle w:val="Pesah-pedm"/>
            </w:pPr>
            <w:r>
              <w:t>Německý jazyk</w:t>
            </w:r>
          </w:p>
          <w:p w14:paraId="629739E2" w14:textId="77777777" w:rsidR="000F7D3A" w:rsidRDefault="000F7D3A" w:rsidP="0007358B">
            <w:pPr>
              <w:pStyle w:val="Pesah-ronk"/>
            </w:pPr>
            <w:r>
              <w:t>Oktáva</w:t>
            </w:r>
          </w:p>
          <w:p w14:paraId="5E948CEF" w14:textId="77777777" w:rsidR="000F7D3A" w:rsidRPr="00FE5DBA" w:rsidRDefault="000F7D3A" w:rsidP="00D05D03">
            <w:pPr>
              <w:pStyle w:val="Pesah-tma"/>
            </w:pPr>
            <w:r>
              <w:t>Umwelt</w:t>
            </w:r>
          </w:p>
          <w:p w14:paraId="03EF9401" w14:textId="77777777" w:rsidR="000F7D3A" w:rsidRPr="002B209E" w:rsidRDefault="000F7D3A" w:rsidP="00B424EA">
            <w:pPr>
              <w:pStyle w:val="Pesah-pedm"/>
            </w:pPr>
            <w:r w:rsidRPr="002B209E">
              <w:t>Španělský jazyk</w:t>
            </w:r>
          </w:p>
          <w:p w14:paraId="190DA26A" w14:textId="5675263D" w:rsidR="000F7D3A" w:rsidRPr="002B209E" w:rsidRDefault="00B424EA" w:rsidP="00B424EA">
            <w:pPr>
              <w:pStyle w:val="Pesah-ronk"/>
            </w:pPr>
            <w:r>
              <w:t>k</w:t>
            </w:r>
            <w:r w:rsidR="000F7D3A" w:rsidRPr="002B209E">
              <w:t>vinta</w:t>
            </w:r>
          </w:p>
          <w:p w14:paraId="3B1C6AE4" w14:textId="77777777" w:rsidR="000F7D3A" w:rsidRPr="002B209E" w:rsidRDefault="000F7D3A" w:rsidP="00B424EA">
            <w:pPr>
              <w:pStyle w:val="Pesah-tma"/>
            </w:pPr>
            <w:r w:rsidRPr="002B209E">
              <w:t>!Vaya fauna!</w:t>
            </w:r>
          </w:p>
        </w:tc>
      </w:tr>
    </w:tbl>
    <w:p w14:paraId="6C25652A" w14:textId="77777777" w:rsidR="000F7D3A" w:rsidRDefault="000F7D3A" w:rsidP="000F7D3A">
      <w:pPr>
        <w:pStyle w:val="Nadpis5"/>
      </w:pPr>
      <w:r>
        <w:t>Klíčové kompetence</w:t>
      </w:r>
    </w:p>
    <w:p w14:paraId="71A6FDBB" w14:textId="031FFE3F"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E60EA58" w14:textId="77777777" w:rsidR="000F7D3A" w:rsidRPr="00EC1FFE" w:rsidRDefault="000F7D3A" w:rsidP="00CE79A0">
      <w:pPr>
        <w:pStyle w:val="Odstavecseseznamem"/>
        <w:numPr>
          <w:ilvl w:val="0"/>
          <w:numId w:val="61"/>
        </w:numPr>
        <w:spacing w:line="276" w:lineRule="auto"/>
        <w:contextualSpacing w:val="0"/>
      </w:pPr>
      <w:r>
        <w:t xml:space="preserve">sleduje nové poznatky </w:t>
      </w:r>
    </w:p>
    <w:p w14:paraId="570AEBBD" w14:textId="77777777" w:rsidR="000F7D3A" w:rsidRPr="00EC1FFE" w:rsidRDefault="000F7D3A" w:rsidP="00CE79A0">
      <w:pPr>
        <w:pStyle w:val="Odstavecseseznamem"/>
        <w:numPr>
          <w:ilvl w:val="0"/>
          <w:numId w:val="61"/>
        </w:numPr>
        <w:spacing w:line="276" w:lineRule="auto"/>
        <w:contextualSpacing w:val="0"/>
      </w:pPr>
      <w:r>
        <w:t xml:space="preserve">sebevzdělává se </w:t>
      </w:r>
    </w:p>
    <w:p w14:paraId="59028D39" w14:textId="24924C42" w:rsidR="000F7D3A" w:rsidRPr="00EC1FFE" w:rsidRDefault="000F7D3A" w:rsidP="00CE79A0">
      <w:pPr>
        <w:pStyle w:val="Odstavecseseznamem"/>
        <w:numPr>
          <w:ilvl w:val="0"/>
          <w:numId w:val="61"/>
        </w:numPr>
        <w:spacing w:line="276" w:lineRule="auto"/>
        <w:contextualSpacing w:val="0"/>
      </w:pPr>
      <w:r>
        <w:t>používá terminologii, znaky</w:t>
      </w:r>
      <w:r w:rsidR="00DD19C9">
        <w:t xml:space="preserve"> a </w:t>
      </w:r>
      <w:r>
        <w:t xml:space="preserve">symboly </w:t>
      </w:r>
    </w:p>
    <w:p w14:paraId="51F09C32" w14:textId="666A6311" w:rsidR="000F7D3A" w:rsidRPr="00EC1FFE" w:rsidRDefault="000F7D3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16A517DD" w14:textId="2287A481" w:rsidR="000F7D3A" w:rsidRPr="00EC1FFE" w:rsidRDefault="000F7D3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569129C3" w14:textId="526CC01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19FC0BB0" w14:textId="5660662B" w:rsidR="000F7D3A" w:rsidRPr="00EC1FFE" w:rsidRDefault="000F7D3A" w:rsidP="00CE79A0">
      <w:pPr>
        <w:pStyle w:val="Odstavecseseznamem"/>
        <w:numPr>
          <w:ilvl w:val="0"/>
          <w:numId w:val="61"/>
        </w:numPr>
        <w:spacing w:line="276" w:lineRule="auto"/>
        <w:contextualSpacing w:val="0"/>
      </w:pPr>
      <w:r>
        <w:t>umí obhájit</w:t>
      </w:r>
      <w:r w:rsidR="00DD19C9">
        <w:t xml:space="preserve"> v </w:t>
      </w:r>
      <w:r>
        <w:t xml:space="preserve">diskusi svůj názor, popř. přijmout názor jiného </w:t>
      </w:r>
    </w:p>
    <w:p w14:paraId="75591D5A" w14:textId="79A747CC" w:rsidR="000F7D3A" w:rsidRPr="00EC1FFE" w:rsidRDefault="000F7D3A" w:rsidP="00CE79A0">
      <w:pPr>
        <w:pStyle w:val="Odstavecseseznamem"/>
        <w:numPr>
          <w:ilvl w:val="0"/>
          <w:numId w:val="61"/>
        </w:numPr>
        <w:spacing w:line="276" w:lineRule="auto"/>
        <w:contextualSpacing w:val="0"/>
      </w:pPr>
      <w:r>
        <w:t>dokáže si zpracovat úkol</w:t>
      </w:r>
      <w:r w:rsidR="00DD19C9">
        <w:t xml:space="preserve"> z </w:t>
      </w:r>
      <w:r>
        <w:t xml:space="preserve">nejrůznějších oblastí </w:t>
      </w:r>
    </w:p>
    <w:p w14:paraId="76C7EB4C" w14:textId="6E775683" w:rsidR="000F7D3A" w:rsidRPr="00EC1FFE" w:rsidRDefault="000F7D3A" w:rsidP="00CE79A0">
      <w:pPr>
        <w:pStyle w:val="Odstavecseseznamem"/>
        <w:numPr>
          <w:ilvl w:val="0"/>
          <w:numId w:val="61"/>
        </w:numPr>
        <w:spacing w:line="276" w:lineRule="auto"/>
        <w:contextualSpacing w:val="0"/>
      </w:pPr>
      <w:r>
        <w:t>dokáže zkoumat problém nebo téma</w:t>
      </w:r>
      <w:r w:rsidR="00DD19C9">
        <w:t xml:space="preserve"> z </w:t>
      </w:r>
      <w:r>
        <w:t xml:space="preserve">různých úhlů </w:t>
      </w:r>
    </w:p>
    <w:p w14:paraId="6E9AA822" w14:textId="397517B4" w:rsidR="000F7D3A" w:rsidRPr="00EC1FFE" w:rsidRDefault="000F7D3A" w:rsidP="00CE79A0">
      <w:pPr>
        <w:pStyle w:val="Odstavecseseznamem"/>
        <w:numPr>
          <w:ilvl w:val="0"/>
          <w:numId w:val="61"/>
        </w:numPr>
        <w:spacing w:line="276" w:lineRule="auto"/>
        <w:contextualSpacing w:val="0"/>
      </w:pPr>
      <w:r>
        <w:t>volí různé způsoby řešení problémů, chápe taktiku</w:t>
      </w:r>
      <w:r w:rsidR="00DD19C9">
        <w:t xml:space="preserve"> a </w:t>
      </w:r>
      <w:r>
        <w:t xml:space="preserve">strategii </w:t>
      </w:r>
    </w:p>
    <w:p w14:paraId="3E31255A" w14:textId="20F54531" w:rsidR="000F7D3A" w:rsidRPr="00EC1FFE" w:rsidRDefault="000F7D3A" w:rsidP="00CE79A0">
      <w:pPr>
        <w:pStyle w:val="Odstavecseseznamem"/>
        <w:numPr>
          <w:ilvl w:val="0"/>
          <w:numId w:val="61"/>
        </w:numPr>
        <w:spacing w:line="276" w:lineRule="auto"/>
        <w:contextualSpacing w:val="0"/>
      </w:pPr>
      <w:r>
        <w:t>odvozuje</w:t>
      </w:r>
      <w:r w:rsidR="00DD19C9">
        <w:t xml:space="preserve"> a </w:t>
      </w:r>
      <w:r>
        <w:t>řeší na základě pozorování vnějších</w:t>
      </w:r>
      <w:r w:rsidR="00DD19C9">
        <w:t xml:space="preserve"> i </w:t>
      </w:r>
      <w:r>
        <w:t xml:space="preserve">vnitřních znaků </w:t>
      </w:r>
    </w:p>
    <w:p w14:paraId="7E72B10D"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10FF4B3E" w14:textId="6BAAA787" w:rsidR="000F7D3A" w:rsidRPr="00EC1FFE" w:rsidRDefault="000F7D3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2CF64565" w14:textId="5AC7BE7D" w:rsidR="000F7D3A" w:rsidRPr="00EC1FFE" w:rsidRDefault="000F7D3A" w:rsidP="00CE79A0">
      <w:pPr>
        <w:pStyle w:val="Odstavecseseznamem"/>
        <w:numPr>
          <w:ilvl w:val="0"/>
          <w:numId w:val="61"/>
        </w:numPr>
        <w:spacing w:line="276" w:lineRule="auto"/>
        <w:contextualSpacing w:val="0"/>
      </w:pPr>
      <w:r>
        <w:t>při jazykové komunikaci využívá různorodé (přitom vhodné) vyjadřovací prostředky,</w:t>
      </w:r>
      <w:r w:rsidR="00DD19C9">
        <w:t xml:space="preserve"> i </w:t>
      </w:r>
      <w:r>
        <w:t xml:space="preserve">neverbální </w:t>
      </w:r>
    </w:p>
    <w:p w14:paraId="7ED0EC2F" w14:textId="680F7535" w:rsidR="000F7D3A" w:rsidRPr="00EC1FFE" w:rsidRDefault="000F7D3A" w:rsidP="00CE79A0">
      <w:pPr>
        <w:pStyle w:val="Odstavecseseznamem"/>
        <w:numPr>
          <w:ilvl w:val="0"/>
          <w:numId w:val="61"/>
        </w:numPr>
        <w:spacing w:line="276" w:lineRule="auto"/>
        <w:contextualSpacing w:val="0"/>
      </w:pPr>
      <w:r>
        <w:lastRenderedPageBreak/>
        <w:t>vyjadřuje své myšlenky</w:t>
      </w:r>
      <w:r w:rsidR="00DD19C9">
        <w:t xml:space="preserve"> a </w:t>
      </w:r>
      <w:r>
        <w:t>názory</w:t>
      </w:r>
      <w:r w:rsidR="00DD19C9">
        <w:t xml:space="preserve"> v </w:t>
      </w:r>
      <w:r>
        <w:t xml:space="preserve">logickém sledu </w:t>
      </w:r>
    </w:p>
    <w:p w14:paraId="3001C5A1" w14:textId="77777777" w:rsidR="000F7D3A" w:rsidRPr="00EC1FFE" w:rsidRDefault="000F7D3A" w:rsidP="00CE79A0">
      <w:pPr>
        <w:pStyle w:val="Odstavecseseznamem"/>
        <w:numPr>
          <w:ilvl w:val="0"/>
          <w:numId w:val="61"/>
        </w:numPr>
        <w:spacing w:line="276" w:lineRule="auto"/>
        <w:contextualSpacing w:val="0"/>
      </w:pPr>
      <w:r>
        <w:t xml:space="preserve">používá výrazy po vzoru učitele </w:t>
      </w:r>
    </w:p>
    <w:p w14:paraId="4F078362" w14:textId="77777777" w:rsidR="000F7D3A" w:rsidRPr="00EC1FFE" w:rsidRDefault="000F7D3A" w:rsidP="00CE79A0">
      <w:pPr>
        <w:pStyle w:val="Odstavecseseznamem"/>
        <w:numPr>
          <w:ilvl w:val="0"/>
          <w:numId w:val="61"/>
        </w:numPr>
        <w:spacing w:line="276" w:lineRule="auto"/>
        <w:contextualSpacing w:val="0"/>
      </w:pPr>
      <w:r>
        <w:t xml:space="preserve">dovede komunikovat se spolužáky či dospělými </w:t>
      </w:r>
    </w:p>
    <w:p w14:paraId="6E4834E5" w14:textId="77777777" w:rsidR="000F7D3A" w:rsidRPr="00EC1FFE" w:rsidRDefault="000F7D3A" w:rsidP="00CE79A0">
      <w:pPr>
        <w:pStyle w:val="Odstavecseseznamem"/>
        <w:numPr>
          <w:ilvl w:val="0"/>
          <w:numId w:val="61"/>
        </w:numPr>
        <w:spacing w:line="276" w:lineRule="auto"/>
        <w:contextualSpacing w:val="0"/>
      </w:pPr>
      <w:r>
        <w:t xml:space="preserve">umí spolupracovat na základě jasně stanovených pravidel komunikace </w:t>
      </w:r>
    </w:p>
    <w:p w14:paraId="63221D6A" w14:textId="77777777" w:rsidR="000F7D3A" w:rsidRPr="00EC1FFE" w:rsidRDefault="000F7D3A" w:rsidP="00CE79A0">
      <w:pPr>
        <w:pStyle w:val="Odstavecseseznamem"/>
        <w:numPr>
          <w:ilvl w:val="0"/>
          <w:numId w:val="61"/>
        </w:numPr>
        <w:spacing w:line="276" w:lineRule="auto"/>
        <w:contextualSpacing w:val="0"/>
      </w:pPr>
      <w:r>
        <w:t xml:space="preserve">kultivovaně se vyjadřuje při obhajobě vlastních názorů </w:t>
      </w:r>
    </w:p>
    <w:p w14:paraId="2ECF5ED3" w14:textId="34F0908E"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64758D08" w14:textId="77777777" w:rsidR="000F7D3A" w:rsidRPr="00EC1FFE" w:rsidRDefault="000F7D3A" w:rsidP="00CE79A0">
      <w:pPr>
        <w:pStyle w:val="Odstavecseseznamem"/>
        <w:numPr>
          <w:ilvl w:val="0"/>
          <w:numId w:val="61"/>
        </w:numPr>
        <w:spacing w:line="276" w:lineRule="auto"/>
        <w:contextualSpacing w:val="0"/>
      </w:pPr>
      <w:r>
        <w:t xml:space="preserve">respektuje cizí názor </w:t>
      </w:r>
    </w:p>
    <w:p w14:paraId="0CB05795" w14:textId="77777777" w:rsidR="000F7D3A" w:rsidRPr="00EC1FFE" w:rsidRDefault="000F7D3A" w:rsidP="00CE79A0">
      <w:pPr>
        <w:pStyle w:val="Odstavecseseznamem"/>
        <w:numPr>
          <w:ilvl w:val="0"/>
          <w:numId w:val="61"/>
        </w:numPr>
        <w:spacing w:line="276" w:lineRule="auto"/>
        <w:contextualSpacing w:val="0"/>
      </w:pPr>
      <w:r>
        <w:t xml:space="preserve">dokáže prosadit svůj pohled na problematiku </w:t>
      </w:r>
    </w:p>
    <w:p w14:paraId="641CA347"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39B0C4D1" w14:textId="77777777" w:rsidR="000F7D3A" w:rsidRPr="00EC1FFE" w:rsidRDefault="000F7D3A" w:rsidP="00CE79A0">
      <w:pPr>
        <w:pStyle w:val="Odstavecseseznamem"/>
        <w:numPr>
          <w:ilvl w:val="0"/>
          <w:numId w:val="61"/>
        </w:numPr>
        <w:spacing w:line="276" w:lineRule="auto"/>
        <w:contextualSpacing w:val="0"/>
      </w:pPr>
      <w:r>
        <w:t xml:space="preserve">poznává smysl zdraví jako nejdůležitější životní hodnoty </w:t>
      </w:r>
    </w:p>
    <w:p w14:paraId="4D7B6097" w14:textId="23778A50" w:rsidR="000F7D3A" w:rsidRPr="00EC1FFE" w:rsidRDefault="000F7D3A" w:rsidP="00CE79A0">
      <w:pPr>
        <w:pStyle w:val="Odstavecseseznamem"/>
        <w:numPr>
          <w:ilvl w:val="0"/>
          <w:numId w:val="61"/>
        </w:numPr>
        <w:spacing w:line="276" w:lineRule="auto"/>
        <w:contextualSpacing w:val="0"/>
      </w:pPr>
      <w:r>
        <w:t>umí poskytnout pomoc</w:t>
      </w:r>
      <w:r w:rsidR="00DD19C9">
        <w:t xml:space="preserve"> a </w:t>
      </w:r>
      <w:r>
        <w:t xml:space="preserve">záchranu </w:t>
      </w:r>
    </w:p>
    <w:p w14:paraId="11355275" w14:textId="28D722B6" w:rsidR="000F7D3A" w:rsidRPr="00EC1FFE" w:rsidRDefault="000F7D3A" w:rsidP="00CE79A0">
      <w:pPr>
        <w:pStyle w:val="Odstavecseseznamem"/>
        <w:numPr>
          <w:ilvl w:val="0"/>
          <w:numId w:val="61"/>
        </w:numPr>
        <w:spacing w:line="276" w:lineRule="auto"/>
        <w:contextualSpacing w:val="0"/>
      </w:pPr>
      <w:r>
        <w:t>odmítá drogy</w:t>
      </w:r>
      <w:r w:rsidR="00DD19C9">
        <w:t xml:space="preserve"> a </w:t>
      </w:r>
      <w:r>
        <w:t>jiné škodliviny, jako neslučitelné se zdravím</w:t>
      </w:r>
      <w:r w:rsidR="00DD19C9">
        <w:t xml:space="preserve"> a </w:t>
      </w:r>
      <w:r>
        <w:t xml:space="preserve">životem </w:t>
      </w:r>
    </w:p>
    <w:p w14:paraId="45A8FE90" w14:textId="300F216D" w:rsidR="000F7D3A" w:rsidRPr="00EC1FFE" w:rsidRDefault="000F7D3A" w:rsidP="00CE79A0">
      <w:pPr>
        <w:pStyle w:val="Odstavecseseznamem"/>
        <w:numPr>
          <w:ilvl w:val="0"/>
          <w:numId w:val="61"/>
        </w:numPr>
        <w:spacing w:line="276" w:lineRule="auto"/>
        <w:contextualSpacing w:val="0"/>
      </w:pPr>
      <w:r>
        <w:t>zapojuje se do ekologických aktivit</w:t>
      </w:r>
      <w:r w:rsidR="00DD19C9">
        <w:t xml:space="preserve"> a </w:t>
      </w:r>
      <w:r>
        <w:t xml:space="preserve">řeší enviromentální problémy </w:t>
      </w:r>
    </w:p>
    <w:p w14:paraId="7F3AACA8" w14:textId="77777777" w:rsidR="000F7D3A" w:rsidRPr="002B209E" w:rsidRDefault="000F7D3A" w:rsidP="000F7D3A">
      <w:pPr>
        <w:rPr>
          <w:rStyle w:val="Siln"/>
          <w:rFonts w:cstheme="minorHAnsi"/>
        </w:rPr>
      </w:pPr>
      <w:r w:rsidRPr="002B209E">
        <w:rPr>
          <w:rStyle w:val="Siln"/>
          <w:rFonts w:cstheme="minorHAnsi"/>
        </w:rPr>
        <w:t>Kompetence pracovní</w:t>
      </w:r>
    </w:p>
    <w:p w14:paraId="08FE9AC7" w14:textId="77777777" w:rsidR="000F7D3A" w:rsidRPr="00EC1FFE" w:rsidRDefault="000F7D3A" w:rsidP="00CE79A0">
      <w:pPr>
        <w:pStyle w:val="Odstavecseseznamem"/>
        <w:numPr>
          <w:ilvl w:val="0"/>
          <w:numId w:val="61"/>
        </w:numPr>
        <w:spacing w:line="276" w:lineRule="auto"/>
        <w:contextualSpacing w:val="0"/>
      </w:pPr>
      <w:r>
        <w:t xml:space="preserve">dokáže zpracovat zadanou práci </w:t>
      </w:r>
    </w:p>
    <w:p w14:paraId="2A846D95" w14:textId="77777777" w:rsidR="000F7D3A" w:rsidRPr="00EC1FFE" w:rsidRDefault="000F7D3A" w:rsidP="00CE79A0">
      <w:pPr>
        <w:pStyle w:val="Odstavecseseznamem"/>
        <w:numPr>
          <w:ilvl w:val="0"/>
          <w:numId w:val="61"/>
        </w:numPr>
        <w:spacing w:line="276" w:lineRule="auto"/>
        <w:contextualSpacing w:val="0"/>
      </w:pPr>
      <w:r>
        <w:t xml:space="preserve">má vědomí odpovědnosti za kvalitu své práce </w:t>
      </w:r>
    </w:p>
    <w:p w14:paraId="356CA3D4" w14:textId="5087EF81" w:rsidR="000F7D3A" w:rsidRPr="00EC1FFE" w:rsidRDefault="000F7D3A" w:rsidP="00CE79A0">
      <w:pPr>
        <w:pStyle w:val="Odstavecseseznamem"/>
        <w:numPr>
          <w:ilvl w:val="0"/>
          <w:numId w:val="61"/>
        </w:numPr>
        <w:spacing w:line="276" w:lineRule="auto"/>
        <w:contextualSpacing w:val="0"/>
      </w:pPr>
      <w:r>
        <w:t>dodržuje zásady bezpečnosti</w:t>
      </w:r>
      <w:r w:rsidR="00DD19C9">
        <w:t xml:space="preserve"> a </w:t>
      </w:r>
      <w:r>
        <w:t xml:space="preserve">neohrožuje zdraví své, ani svých spolužáků </w:t>
      </w:r>
    </w:p>
    <w:p w14:paraId="23D5C66C" w14:textId="77777777" w:rsidR="000F7D3A" w:rsidRPr="00EC1FFE" w:rsidRDefault="000F7D3A" w:rsidP="00CE79A0">
      <w:pPr>
        <w:pStyle w:val="Odstavecseseznamem"/>
        <w:numPr>
          <w:ilvl w:val="0"/>
          <w:numId w:val="61"/>
        </w:numPr>
        <w:spacing w:line="276" w:lineRule="auto"/>
        <w:contextualSpacing w:val="0"/>
      </w:pPr>
      <w:r>
        <w:t xml:space="preserve">používá různé techniky práce </w:t>
      </w:r>
    </w:p>
    <w:p w14:paraId="5B29DEDF" w14:textId="28C45586" w:rsidR="000F7D3A" w:rsidRPr="00EC1FFE" w:rsidRDefault="000F7D3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 xml:space="preserve">ostatních </w:t>
      </w:r>
    </w:p>
    <w:p w14:paraId="7057EF58" w14:textId="77777777" w:rsidR="000F7D3A" w:rsidRPr="00EC1FFE" w:rsidRDefault="000F7D3A" w:rsidP="00CE79A0">
      <w:pPr>
        <w:pStyle w:val="Odstavecseseznamem"/>
        <w:numPr>
          <w:ilvl w:val="0"/>
          <w:numId w:val="61"/>
        </w:numPr>
        <w:spacing w:line="276" w:lineRule="auto"/>
        <w:contextualSpacing w:val="0"/>
      </w:pPr>
      <w:r>
        <w:t xml:space="preserve">zodpovědně se připravuje na své budoucí povolání </w:t>
      </w:r>
    </w:p>
    <w:p w14:paraId="7885F71B" w14:textId="30DD1834" w:rsidR="000F7D3A" w:rsidRPr="00EC1FFE" w:rsidRDefault="000F7D3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 xml:space="preserve">prezentovat své znalosti na veřejnosti </w:t>
      </w:r>
    </w:p>
    <w:p w14:paraId="4665B5A1" w14:textId="77777777" w:rsidR="000F7D3A" w:rsidRPr="002B209E" w:rsidRDefault="000F7D3A" w:rsidP="000F7D3A">
      <w:pPr>
        <w:rPr>
          <w:rFonts w:cstheme="minorHAnsi"/>
        </w:rPr>
      </w:pPr>
    </w:p>
    <w:p w14:paraId="46F5ADD7" w14:textId="77777777" w:rsidR="000F7D3A" w:rsidRPr="002B209E" w:rsidRDefault="000F7D3A" w:rsidP="000F7D3A">
      <w:pPr>
        <w:spacing w:after="200"/>
        <w:rPr>
          <w:rFonts w:cstheme="minorHAnsi"/>
        </w:rPr>
      </w:pPr>
      <w:r w:rsidRPr="002B209E">
        <w:rPr>
          <w:rFonts w:cstheme="minorHAnsi"/>
        </w:rPr>
        <w:br w:type="page"/>
      </w:r>
    </w:p>
    <w:p w14:paraId="5A1AEE77" w14:textId="77777777" w:rsidR="000F7D3A" w:rsidRDefault="000F7D3A" w:rsidP="000F7D3A">
      <w:pPr>
        <w:pStyle w:val="Nadpis3"/>
      </w:pPr>
      <w:r>
        <w:lastRenderedPageBreak/>
        <w:t>kvinta (2 týdně, P)</w:t>
      </w:r>
    </w:p>
    <w:p w14:paraId="563B3182" w14:textId="3D932F85" w:rsidR="000F7D3A" w:rsidRPr="00785E3A" w:rsidRDefault="000F7D3A" w:rsidP="000F7D3A">
      <w:pPr>
        <w:pStyle w:val="Nadpis4"/>
      </w:pPr>
      <w:r>
        <w:t>Život</w:t>
      </w:r>
      <w:r w:rsidR="00DD19C9">
        <w:t xml:space="preserve"> a </w:t>
      </w:r>
      <w:r>
        <w:t>jeho poznávání</w:t>
      </w:r>
    </w:p>
    <w:p w14:paraId="37E71FBE"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A1377A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B99BD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9D069C" w14:textId="77777777" w:rsidR="000F7D3A" w:rsidRPr="002B209E" w:rsidRDefault="000F7D3A" w:rsidP="00BA6B94">
            <w:pPr>
              <w:rPr>
                <w:rFonts w:cstheme="minorHAnsi"/>
                <w:b/>
                <w:bCs/>
              </w:rPr>
            </w:pPr>
            <w:r w:rsidRPr="002B209E">
              <w:rPr>
                <w:rFonts w:cstheme="minorHAnsi"/>
                <w:b/>
                <w:bCs/>
              </w:rPr>
              <w:t>Učivo</w:t>
            </w:r>
          </w:p>
        </w:tc>
      </w:tr>
      <w:tr w:rsidR="000F7D3A" w:rsidRPr="00785E3A" w14:paraId="51A69F9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E1E123" w14:textId="77777777" w:rsidR="000F7D3A" w:rsidRPr="002B209E" w:rsidRDefault="000F7D3A" w:rsidP="00BA6B94">
            <w:pPr>
              <w:rPr>
                <w:rFonts w:cstheme="minorHAnsi"/>
              </w:rPr>
            </w:pPr>
            <w:r w:rsidRPr="002B209E">
              <w:rPr>
                <w:rFonts w:cstheme="minorHAnsi"/>
              </w:rPr>
              <w:t>Žák:</w:t>
            </w:r>
          </w:p>
          <w:p w14:paraId="0F86E0A6" w14:textId="71077D98" w:rsidR="000F7D3A" w:rsidRDefault="000F7D3A" w:rsidP="000427F0">
            <w:pPr>
              <w:pStyle w:val="Vstupy"/>
            </w:pPr>
            <w:r>
              <w:t>definuje pojem biologie</w:t>
            </w:r>
            <w:r w:rsidR="00DD19C9">
              <w:t xml:space="preserve"> a </w:t>
            </w:r>
            <w:r>
              <w:t>metody zkoumání</w:t>
            </w:r>
            <w:r w:rsidR="00DD19C9">
              <w:t xml:space="preserve"> v </w:t>
            </w:r>
            <w:r>
              <w:t xml:space="preserve">biologii </w:t>
            </w:r>
          </w:p>
          <w:p w14:paraId="4464E71E" w14:textId="77777777" w:rsidR="000F7D3A" w:rsidRPr="005A1641" w:rsidRDefault="000F7D3A" w:rsidP="000427F0">
            <w:pPr>
              <w:pStyle w:val="Vstupy"/>
            </w:pPr>
            <w:r>
              <w:t xml:space="preserve">definuje obecné vlastnosti živých organismů  </w:t>
            </w:r>
          </w:p>
        </w:tc>
        <w:tc>
          <w:tcPr>
            <w:tcW w:w="2500" w:type="pct"/>
            <w:gridSpan w:val="2"/>
            <w:tcBorders>
              <w:top w:val="outset" w:sz="6" w:space="0" w:color="auto"/>
              <w:left w:val="outset" w:sz="6" w:space="0" w:color="auto"/>
              <w:bottom w:val="outset" w:sz="6" w:space="0" w:color="auto"/>
              <w:right w:val="outset" w:sz="6" w:space="0" w:color="auto"/>
            </w:tcBorders>
            <w:hideMark/>
          </w:tcPr>
          <w:p w14:paraId="6E03472F" w14:textId="77777777" w:rsidR="000F7D3A" w:rsidRPr="00EA64AE" w:rsidRDefault="000F7D3A" w:rsidP="001939F2">
            <w:pPr>
              <w:pStyle w:val="Uivo"/>
              <w:numPr>
                <w:ilvl w:val="0"/>
                <w:numId w:val="19"/>
              </w:numPr>
            </w:pPr>
            <w:r>
              <w:t xml:space="preserve">biologie jako věda </w:t>
            </w:r>
          </w:p>
          <w:p w14:paraId="0ECEB563" w14:textId="77777777" w:rsidR="000F7D3A" w:rsidRPr="00EA64AE" w:rsidRDefault="000F7D3A" w:rsidP="001939F2">
            <w:pPr>
              <w:pStyle w:val="Uivo"/>
              <w:numPr>
                <w:ilvl w:val="0"/>
                <w:numId w:val="19"/>
              </w:numPr>
            </w:pPr>
            <w:r>
              <w:t xml:space="preserve">biologické vědy </w:t>
            </w:r>
          </w:p>
          <w:p w14:paraId="2B114C3E" w14:textId="77777777" w:rsidR="000F7D3A" w:rsidRPr="00742417" w:rsidRDefault="000F7D3A" w:rsidP="001939F2">
            <w:pPr>
              <w:pStyle w:val="Uivo"/>
              <w:numPr>
                <w:ilvl w:val="0"/>
                <w:numId w:val="19"/>
              </w:numPr>
            </w:pPr>
            <w:r>
              <w:t xml:space="preserve">obecné vlastnosti živých soustav </w:t>
            </w:r>
          </w:p>
        </w:tc>
      </w:tr>
      <w:tr w:rsidR="000F7D3A" w:rsidRPr="00785E3A" w14:paraId="026D2FC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04659F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5F67CA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19BCC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2F0609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1CE084F"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8218895" w14:textId="77777777" w:rsidR="000F7D3A" w:rsidRPr="002B209E" w:rsidRDefault="000F7D3A" w:rsidP="00BA6B94">
            <w:pPr>
              <w:spacing w:line="240" w:lineRule="auto"/>
              <w:rPr>
                <w:rFonts w:cstheme="minorHAnsi"/>
                <w:sz w:val="16"/>
              </w:rPr>
            </w:pPr>
            <w:r w:rsidRPr="002B209E">
              <w:rPr>
                <w:rFonts w:cstheme="minorHAnsi"/>
                <w:sz w:val="16"/>
                <w:szCs w:val="16"/>
              </w:rPr>
              <w:t>Základní podmínky života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818A5B" w14:textId="77777777" w:rsidR="000F7D3A" w:rsidRDefault="000F7D3A" w:rsidP="00BA6B94">
            <w:pPr>
              <w:pStyle w:val="Pesah-pedm"/>
            </w:pPr>
            <w:r>
              <w:t xml:space="preserve">Chemie </w:t>
            </w:r>
          </w:p>
          <w:p w14:paraId="09A590D1" w14:textId="77777777" w:rsidR="000F7D3A" w:rsidRDefault="000F7D3A" w:rsidP="00BA6B94">
            <w:pPr>
              <w:pStyle w:val="Pesah-ronk"/>
            </w:pPr>
            <w:r>
              <w:t>sekunda</w:t>
            </w:r>
          </w:p>
          <w:p w14:paraId="2FB1478B" w14:textId="438FA55B" w:rsidR="000F7D3A" w:rsidRPr="00B207D3" w:rsidRDefault="000F7D3A" w:rsidP="00BA6B94">
            <w:pPr>
              <w:pStyle w:val="Pesah-tma"/>
              <w:rPr>
                <w:sz w:val="16"/>
              </w:rPr>
            </w:pPr>
            <w:r>
              <w:t>Pozorování, pokus</w:t>
            </w:r>
            <w:r w:rsidR="00DD19C9">
              <w:t xml:space="preserve"> a </w:t>
            </w:r>
            <w:r>
              <w:t xml:space="preserve">bezpečnost práce </w:t>
            </w:r>
          </w:p>
        </w:tc>
        <w:tc>
          <w:tcPr>
            <w:tcW w:w="1650" w:type="pct"/>
            <w:tcBorders>
              <w:top w:val="outset" w:sz="6" w:space="0" w:color="auto"/>
              <w:left w:val="outset" w:sz="6" w:space="0" w:color="auto"/>
              <w:bottom w:val="outset" w:sz="6" w:space="0" w:color="auto"/>
              <w:right w:val="outset" w:sz="6" w:space="0" w:color="auto"/>
            </w:tcBorders>
            <w:hideMark/>
          </w:tcPr>
          <w:p w14:paraId="3F125A04" w14:textId="77777777" w:rsidR="000F7D3A" w:rsidRDefault="000F7D3A" w:rsidP="00BA6B94">
            <w:pPr>
              <w:pStyle w:val="Pesah-pedm"/>
            </w:pPr>
            <w:r>
              <w:t xml:space="preserve">Dějepis </w:t>
            </w:r>
          </w:p>
          <w:p w14:paraId="3E141FF9" w14:textId="77777777" w:rsidR="000F7D3A" w:rsidRDefault="000F7D3A" w:rsidP="00BA6B94">
            <w:pPr>
              <w:pStyle w:val="Pesah-ronk"/>
            </w:pPr>
            <w:r>
              <w:t>kvinta</w:t>
            </w:r>
          </w:p>
          <w:p w14:paraId="251B691A" w14:textId="77777777" w:rsidR="000F7D3A" w:rsidRDefault="000F7D3A" w:rsidP="00BA6B94">
            <w:pPr>
              <w:pStyle w:val="Pesah-tma"/>
            </w:pPr>
            <w:r>
              <w:t>Pravěk</w:t>
            </w:r>
          </w:p>
          <w:p w14:paraId="279BD586" w14:textId="77777777" w:rsidR="000F7D3A" w:rsidRDefault="000F7D3A" w:rsidP="00BA6B94">
            <w:pPr>
              <w:pStyle w:val="Pesah-pedm"/>
            </w:pPr>
            <w:r>
              <w:t xml:space="preserve">Základy společenských věd </w:t>
            </w:r>
          </w:p>
          <w:p w14:paraId="205B4FAC" w14:textId="77777777" w:rsidR="000F7D3A" w:rsidRDefault="000F7D3A" w:rsidP="00BA6B94">
            <w:pPr>
              <w:pStyle w:val="Pesah-ronk"/>
            </w:pPr>
            <w:r>
              <w:t>kvinta</w:t>
            </w:r>
          </w:p>
          <w:p w14:paraId="6A0C32BA" w14:textId="12C4E547" w:rsidR="000F7D3A" w:rsidRDefault="000F7D3A" w:rsidP="00BA6B94">
            <w:pPr>
              <w:pStyle w:val="Pesah-tma"/>
            </w:pPr>
            <w:r>
              <w:t>Občan</w:t>
            </w:r>
            <w:r w:rsidR="00DD19C9">
              <w:t xml:space="preserve"> a </w:t>
            </w:r>
            <w:r>
              <w:t>právo</w:t>
            </w:r>
          </w:p>
          <w:p w14:paraId="71030114" w14:textId="77777777" w:rsidR="000F7D3A" w:rsidRDefault="000F7D3A" w:rsidP="00BA6B94">
            <w:pPr>
              <w:pStyle w:val="Pesah-pedm"/>
            </w:pPr>
            <w:r>
              <w:t xml:space="preserve">Zeměpis </w:t>
            </w:r>
          </w:p>
          <w:p w14:paraId="1B4D519B" w14:textId="77777777" w:rsidR="000F7D3A" w:rsidRDefault="000F7D3A" w:rsidP="00BA6B94">
            <w:pPr>
              <w:pStyle w:val="Pesah-ronk"/>
            </w:pPr>
            <w:r>
              <w:t>kvinta</w:t>
            </w:r>
          </w:p>
          <w:p w14:paraId="00406C2C" w14:textId="77777777" w:rsidR="000F7D3A" w:rsidRDefault="000F7D3A" w:rsidP="00BA6B94">
            <w:pPr>
              <w:pStyle w:val="Pesah-tma"/>
            </w:pPr>
            <w:r>
              <w:t>Země jako vesmírné těleso</w:t>
            </w:r>
          </w:p>
          <w:p w14:paraId="428284B0" w14:textId="77777777" w:rsidR="000F7D3A" w:rsidRDefault="000F7D3A" w:rsidP="00BA6B94">
            <w:pPr>
              <w:pStyle w:val="Pesah-pedm"/>
            </w:pPr>
            <w:r>
              <w:t xml:space="preserve">Tělesná výchova </w:t>
            </w:r>
          </w:p>
          <w:p w14:paraId="24293054" w14:textId="77777777" w:rsidR="000F7D3A" w:rsidRDefault="000F7D3A" w:rsidP="00BA6B94">
            <w:pPr>
              <w:pStyle w:val="Pesah-ronk"/>
            </w:pPr>
            <w:r>
              <w:t>kvinta</w:t>
            </w:r>
          </w:p>
          <w:p w14:paraId="5B2FC6F4" w14:textId="77777777" w:rsidR="000F7D3A" w:rsidRPr="00B207D3" w:rsidRDefault="000F7D3A" w:rsidP="00BA6B94">
            <w:pPr>
              <w:pStyle w:val="Pesah-tma"/>
              <w:rPr>
                <w:sz w:val="16"/>
              </w:rPr>
            </w:pPr>
            <w:r>
              <w:t>Činnosti ovlivňující zdraví, Činnosti podporující pohybové učení</w:t>
            </w:r>
          </w:p>
        </w:tc>
      </w:tr>
    </w:tbl>
    <w:p w14:paraId="6AB5AA63" w14:textId="77777777" w:rsidR="000F7D3A" w:rsidRPr="00785E3A" w:rsidRDefault="000F7D3A" w:rsidP="000F7D3A">
      <w:pPr>
        <w:pStyle w:val="Nadpis4"/>
      </w:pPr>
      <w:r>
        <w:t>Eukaryota</w:t>
      </w:r>
    </w:p>
    <w:p w14:paraId="565680A3"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0966CC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91E3E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AE0E3F8" w14:textId="77777777" w:rsidR="000F7D3A" w:rsidRPr="002B209E" w:rsidRDefault="000F7D3A" w:rsidP="00BA6B94">
            <w:pPr>
              <w:rPr>
                <w:rFonts w:cstheme="minorHAnsi"/>
                <w:b/>
                <w:bCs/>
              </w:rPr>
            </w:pPr>
            <w:r w:rsidRPr="002B209E">
              <w:rPr>
                <w:rFonts w:cstheme="minorHAnsi"/>
                <w:b/>
                <w:bCs/>
              </w:rPr>
              <w:t>Učivo</w:t>
            </w:r>
          </w:p>
        </w:tc>
      </w:tr>
      <w:tr w:rsidR="000F7D3A" w:rsidRPr="00785E3A" w14:paraId="7D71A9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D7ACF0" w14:textId="77777777" w:rsidR="000F7D3A" w:rsidRPr="002B209E" w:rsidRDefault="000F7D3A" w:rsidP="00BA6B94">
            <w:pPr>
              <w:rPr>
                <w:rFonts w:cstheme="minorHAnsi"/>
              </w:rPr>
            </w:pPr>
            <w:r w:rsidRPr="002B209E">
              <w:rPr>
                <w:rFonts w:cstheme="minorHAnsi"/>
              </w:rPr>
              <w:t>Žák:</w:t>
            </w:r>
          </w:p>
          <w:p w14:paraId="6E125830" w14:textId="5EBA0A03" w:rsidR="000F7D3A" w:rsidRDefault="000F7D3A" w:rsidP="000427F0">
            <w:pPr>
              <w:pStyle w:val="Vstupy"/>
            </w:pPr>
            <w:r>
              <w:t>objasní strukturu</w:t>
            </w:r>
            <w:r w:rsidR="00DD19C9">
              <w:t xml:space="preserve"> a </w:t>
            </w:r>
            <w:r>
              <w:t xml:space="preserve">funkci organel eukaryotické buňky </w:t>
            </w:r>
          </w:p>
          <w:p w14:paraId="50CE23F2" w14:textId="1A11177F" w:rsidR="000F7D3A" w:rsidRPr="005A1641" w:rsidRDefault="000F7D3A" w:rsidP="000427F0">
            <w:pPr>
              <w:pStyle w:val="Vstupy"/>
            </w:pPr>
            <w:r>
              <w:t>srovná rostlinnou</w:t>
            </w:r>
            <w:r w:rsidR="00DD19C9">
              <w:t xml:space="preserve"> a </w:t>
            </w:r>
            <w:r>
              <w:t xml:space="preserve">živočišnou buňku  </w:t>
            </w:r>
          </w:p>
        </w:tc>
        <w:tc>
          <w:tcPr>
            <w:tcW w:w="2500" w:type="pct"/>
            <w:gridSpan w:val="2"/>
            <w:tcBorders>
              <w:top w:val="outset" w:sz="6" w:space="0" w:color="auto"/>
              <w:left w:val="outset" w:sz="6" w:space="0" w:color="auto"/>
              <w:bottom w:val="outset" w:sz="6" w:space="0" w:color="auto"/>
              <w:right w:val="outset" w:sz="6" w:space="0" w:color="auto"/>
            </w:tcBorders>
            <w:hideMark/>
          </w:tcPr>
          <w:p w14:paraId="0F45D428" w14:textId="77777777" w:rsidR="000F7D3A" w:rsidRPr="00EA64AE" w:rsidRDefault="000F7D3A" w:rsidP="001939F2">
            <w:pPr>
              <w:pStyle w:val="Uivo"/>
              <w:numPr>
                <w:ilvl w:val="0"/>
                <w:numId w:val="19"/>
              </w:numPr>
            </w:pPr>
            <w:r>
              <w:t xml:space="preserve">eukaryotická buňka </w:t>
            </w:r>
          </w:p>
          <w:p w14:paraId="04E8C2D3" w14:textId="77777777" w:rsidR="000F7D3A" w:rsidRPr="00EA64AE" w:rsidRDefault="000F7D3A" w:rsidP="001939F2">
            <w:pPr>
              <w:pStyle w:val="Uivo"/>
              <w:numPr>
                <w:ilvl w:val="0"/>
                <w:numId w:val="19"/>
              </w:numPr>
            </w:pPr>
            <w:r>
              <w:t xml:space="preserve">eukaryotní organismy, </w:t>
            </w:r>
          </w:p>
          <w:p w14:paraId="7086C648" w14:textId="69046004" w:rsidR="000F7D3A" w:rsidRPr="00EA64AE" w:rsidRDefault="000F7D3A" w:rsidP="001939F2">
            <w:pPr>
              <w:pStyle w:val="Uivo"/>
              <w:numPr>
                <w:ilvl w:val="0"/>
                <w:numId w:val="19"/>
              </w:numPr>
            </w:pPr>
            <w:r>
              <w:t>srovnání rostlinné</w:t>
            </w:r>
            <w:r w:rsidR="00DD19C9">
              <w:t xml:space="preserve"> a </w:t>
            </w:r>
            <w:r>
              <w:t>živočišné buňky</w:t>
            </w:r>
          </w:p>
        </w:tc>
      </w:tr>
      <w:tr w:rsidR="000F7D3A" w:rsidRPr="00785E3A" w14:paraId="069B32B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C89EC5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3B908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2237DB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927562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F68BA0"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F57427B"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19E3BDB" w14:textId="77777777" w:rsidR="000F7D3A" w:rsidRDefault="000F7D3A" w:rsidP="00BA6B94">
            <w:pPr>
              <w:pStyle w:val="Pesah-pedm"/>
            </w:pPr>
            <w:r>
              <w:t xml:space="preserve">Chemie </w:t>
            </w:r>
          </w:p>
          <w:p w14:paraId="6E6B0BDC" w14:textId="77777777" w:rsidR="000F7D3A" w:rsidRDefault="000F7D3A" w:rsidP="00BA6B94">
            <w:pPr>
              <w:pStyle w:val="Pesah-ronk"/>
            </w:pPr>
            <w:r>
              <w:t>kvinta</w:t>
            </w:r>
          </w:p>
          <w:p w14:paraId="1BB2E5D1" w14:textId="77777777" w:rsidR="000F7D3A" w:rsidRPr="00B207D3" w:rsidRDefault="000F7D3A" w:rsidP="00BA6B94">
            <w:pPr>
              <w:pStyle w:val="Pesah-tma"/>
              <w:rPr>
                <w:sz w:val="16"/>
              </w:rPr>
            </w:pPr>
            <w:r>
              <w:t xml:space="preserve">Nekovové prvky hlavních podskupin </w:t>
            </w:r>
          </w:p>
        </w:tc>
      </w:tr>
    </w:tbl>
    <w:p w14:paraId="3521A842" w14:textId="77777777" w:rsidR="000F7D3A" w:rsidRPr="00785E3A" w:rsidRDefault="000F7D3A" w:rsidP="000F7D3A">
      <w:pPr>
        <w:pStyle w:val="Nadpis4"/>
      </w:pPr>
      <w:r>
        <w:t>Morfologie rostlin</w:t>
      </w:r>
    </w:p>
    <w:p w14:paraId="6740B062"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CFDC6B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7BB999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2FFDE3E" w14:textId="77777777" w:rsidR="000F7D3A" w:rsidRPr="002B209E" w:rsidRDefault="000F7D3A" w:rsidP="00BA6B94">
            <w:pPr>
              <w:rPr>
                <w:rFonts w:cstheme="minorHAnsi"/>
                <w:b/>
                <w:bCs/>
              </w:rPr>
            </w:pPr>
            <w:r w:rsidRPr="002B209E">
              <w:rPr>
                <w:rFonts w:cstheme="minorHAnsi"/>
                <w:b/>
                <w:bCs/>
              </w:rPr>
              <w:t>Učivo</w:t>
            </w:r>
          </w:p>
        </w:tc>
      </w:tr>
      <w:tr w:rsidR="000F7D3A" w:rsidRPr="00785E3A" w14:paraId="3FF284D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BC49CB" w14:textId="77777777" w:rsidR="000F7D3A" w:rsidRPr="002B209E" w:rsidRDefault="000F7D3A" w:rsidP="00BA6B94">
            <w:pPr>
              <w:rPr>
                <w:rFonts w:cstheme="minorHAnsi"/>
              </w:rPr>
            </w:pPr>
            <w:r w:rsidRPr="002B209E">
              <w:rPr>
                <w:rFonts w:cstheme="minorHAnsi"/>
              </w:rPr>
              <w:t>Žák:</w:t>
            </w:r>
          </w:p>
          <w:p w14:paraId="2867D441" w14:textId="77777777" w:rsidR="000F7D3A" w:rsidRPr="005A1641" w:rsidRDefault="000F7D3A" w:rsidP="000427F0">
            <w:pPr>
              <w:pStyle w:val="Vstupy"/>
            </w:pPr>
            <w:r>
              <w:t xml:space="preserve"> charakterizuje rostlinná pletiva </w:t>
            </w:r>
          </w:p>
          <w:p w14:paraId="32467D7B" w14:textId="4183C611" w:rsidR="000F7D3A" w:rsidRDefault="000F7D3A" w:rsidP="000427F0">
            <w:pPr>
              <w:pStyle w:val="Vstupy"/>
            </w:pPr>
            <w:r>
              <w:t>popíše stavbu vegetativních</w:t>
            </w:r>
            <w:r w:rsidR="00DD19C9">
              <w:t xml:space="preserve"> a </w:t>
            </w:r>
            <w:r>
              <w:t xml:space="preserve">generativních orgánů rostlin </w:t>
            </w:r>
          </w:p>
          <w:p w14:paraId="5548B68B" w14:textId="2DD25F17" w:rsidR="000F7D3A" w:rsidRPr="005A1641" w:rsidRDefault="000F7D3A" w:rsidP="000427F0">
            <w:pPr>
              <w:pStyle w:val="Vstupy"/>
            </w:pPr>
            <w:r>
              <w:t>zná praktické využití orgánů rostlin</w:t>
            </w:r>
            <w:r w:rsidR="00DD19C9">
              <w:t xml:space="preserve"> a </w:t>
            </w:r>
            <w:r>
              <w:t xml:space="preserve">jejich metamorfóz </w:t>
            </w:r>
          </w:p>
        </w:tc>
        <w:tc>
          <w:tcPr>
            <w:tcW w:w="2500" w:type="pct"/>
            <w:gridSpan w:val="2"/>
            <w:tcBorders>
              <w:top w:val="outset" w:sz="6" w:space="0" w:color="auto"/>
              <w:left w:val="outset" w:sz="6" w:space="0" w:color="auto"/>
              <w:bottom w:val="outset" w:sz="6" w:space="0" w:color="auto"/>
              <w:right w:val="outset" w:sz="6" w:space="0" w:color="auto"/>
            </w:tcBorders>
            <w:hideMark/>
          </w:tcPr>
          <w:p w14:paraId="618FCAAF" w14:textId="77777777" w:rsidR="000F7D3A" w:rsidRDefault="000F7D3A" w:rsidP="001939F2">
            <w:pPr>
              <w:pStyle w:val="Uivo"/>
              <w:numPr>
                <w:ilvl w:val="0"/>
                <w:numId w:val="19"/>
              </w:numPr>
            </w:pPr>
            <w:r>
              <w:t xml:space="preserve">charakterizuje rostlinná pletiva </w:t>
            </w:r>
          </w:p>
          <w:p w14:paraId="645F93C2" w14:textId="04B49891" w:rsidR="000F7D3A" w:rsidRDefault="000F7D3A" w:rsidP="001939F2">
            <w:pPr>
              <w:pStyle w:val="Uivo"/>
              <w:numPr>
                <w:ilvl w:val="0"/>
                <w:numId w:val="19"/>
              </w:numPr>
            </w:pPr>
            <w:r>
              <w:t>popíše stavbu vegetativních</w:t>
            </w:r>
            <w:r w:rsidR="00DD19C9">
              <w:t xml:space="preserve"> a </w:t>
            </w:r>
            <w:r>
              <w:t xml:space="preserve">generativních orgánů rostlin </w:t>
            </w:r>
          </w:p>
          <w:p w14:paraId="41B460CE" w14:textId="01257542" w:rsidR="000F7D3A" w:rsidRPr="00742417" w:rsidRDefault="000F7D3A" w:rsidP="001939F2">
            <w:pPr>
              <w:pStyle w:val="Uivo"/>
              <w:numPr>
                <w:ilvl w:val="0"/>
                <w:numId w:val="19"/>
              </w:numPr>
            </w:pPr>
            <w:r>
              <w:t>zná praktické využití orgánů rostlin</w:t>
            </w:r>
            <w:r w:rsidR="00DD19C9">
              <w:t xml:space="preserve"> a </w:t>
            </w:r>
            <w:r>
              <w:t>jejich metamorfóz</w:t>
            </w:r>
          </w:p>
        </w:tc>
      </w:tr>
      <w:tr w:rsidR="000F7D3A" w:rsidRPr="00785E3A" w14:paraId="38719E2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DE38C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3588A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C9593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569E0C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9CD16F4"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BF69835"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E3A15F9" w14:textId="77777777" w:rsidR="000F7D3A" w:rsidRPr="00B207D3" w:rsidRDefault="000F7D3A" w:rsidP="00BA6B94">
            <w:pPr>
              <w:rPr>
                <w:sz w:val="16"/>
              </w:rPr>
            </w:pPr>
          </w:p>
        </w:tc>
      </w:tr>
    </w:tbl>
    <w:p w14:paraId="43C1C4E2" w14:textId="77777777" w:rsidR="00A961B6" w:rsidRDefault="00A961B6" w:rsidP="000F7D3A">
      <w:pPr>
        <w:pStyle w:val="Nadpis4"/>
      </w:pPr>
    </w:p>
    <w:p w14:paraId="69E1EF2A" w14:textId="77777777" w:rsidR="000F7D3A" w:rsidRPr="00785E3A" w:rsidRDefault="000F7D3A" w:rsidP="000F7D3A">
      <w:pPr>
        <w:pStyle w:val="Nadpis4"/>
      </w:pPr>
      <w:r>
        <w:t>Fyziologie rostlin</w:t>
      </w:r>
    </w:p>
    <w:p w14:paraId="1BA0FE2B" w14:textId="77777777" w:rsidR="000F7D3A" w:rsidRPr="002B209E" w:rsidRDefault="000F7D3A" w:rsidP="000F7D3A">
      <w:pPr>
        <w:rPr>
          <w:rFonts w:cstheme="minorHAnsi"/>
        </w:rPr>
      </w:pPr>
      <w:r w:rsidRPr="002B209E">
        <w:rPr>
          <w:rFonts w:cstheme="minorHAnsi"/>
        </w:rPr>
        <w:t>Dotace učebního bloku:   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5E5FC8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437E4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504EA5" w14:textId="77777777" w:rsidR="000F7D3A" w:rsidRPr="002B209E" w:rsidRDefault="000F7D3A" w:rsidP="00BA6B94">
            <w:pPr>
              <w:rPr>
                <w:rFonts w:cstheme="minorHAnsi"/>
                <w:b/>
                <w:bCs/>
              </w:rPr>
            </w:pPr>
            <w:r w:rsidRPr="002B209E">
              <w:rPr>
                <w:rFonts w:cstheme="minorHAnsi"/>
                <w:b/>
                <w:bCs/>
              </w:rPr>
              <w:t>Učivo</w:t>
            </w:r>
          </w:p>
        </w:tc>
      </w:tr>
      <w:tr w:rsidR="000F7D3A" w:rsidRPr="00785E3A" w14:paraId="673CC4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150EFE" w14:textId="77777777" w:rsidR="000F7D3A" w:rsidRPr="002B209E" w:rsidRDefault="000F7D3A" w:rsidP="00BA6B94">
            <w:pPr>
              <w:rPr>
                <w:rFonts w:cstheme="minorHAnsi"/>
              </w:rPr>
            </w:pPr>
            <w:r w:rsidRPr="002B209E">
              <w:rPr>
                <w:rFonts w:cstheme="minorHAnsi"/>
              </w:rPr>
              <w:t>Žák:</w:t>
            </w:r>
          </w:p>
          <w:p w14:paraId="09ED2B93" w14:textId="4DFEC5EE" w:rsidR="000F7D3A" w:rsidRDefault="000F7D3A" w:rsidP="000427F0">
            <w:pPr>
              <w:pStyle w:val="Vstupy"/>
            </w:pPr>
            <w:r>
              <w:t>chápe základní fyziologické procesy</w:t>
            </w:r>
            <w:r w:rsidR="00DD19C9">
              <w:t xml:space="preserve"> v </w:t>
            </w:r>
            <w:r>
              <w:t xml:space="preserve">rostlinách </w:t>
            </w:r>
          </w:p>
          <w:p w14:paraId="6AAD5F45" w14:textId="77777777" w:rsidR="000F7D3A" w:rsidRDefault="000F7D3A" w:rsidP="000427F0">
            <w:pPr>
              <w:pStyle w:val="Vstupy"/>
            </w:pPr>
            <w:r>
              <w:t xml:space="preserve">objasní principy rozmnožování rostlin </w:t>
            </w:r>
          </w:p>
          <w:p w14:paraId="182CD51A" w14:textId="249B366C" w:rsidR="000F7D3A" w:rsidRDefault="000F7D3A" w:rsidP="000427F0">
            <w:pPr>
              <w:pStyle w:val="Vstupy"/>
            </w:pPr>
            <w:r>
              <w:t>posoudí vliv životních podmínek na stavbu</w:t>
            </w:r>
            <w:r w:rsidR="00DD19C9">
              <w:t xml:space="preserve"> a </w:t>
            </w:r>
            <w:r>
              <w:t xml:space="preserve">funkci rostlinného těla </w:t>
            </w:r>
          </w:p>
          <w:p w14:paraId="0AF803AA" w14:textId="77777777" w:rsidR="000F7D3A" w:rsidRDefault="000F7D3A" w:rsidP="000427F0">
            <w:pPr>
              <w:pStyle w:val="Vstupy"/>
            </w:pPr>
            <w:r>
              <w:t xml:space="preserve">definuje vliv nadbytečného hnojení na životní prostředí </w:t>
            </w:r>
          </w:p>
          <w:p w14:paraId="67B15397" w14:textId="77777777" w:rsidR="000F7D3A" w:rsidRPr="005A1641" w:rsidRDefault="000F7D3A" w:rsidP="000427F0">
            <w:pPr>
              <w:pStyle w:val="Vstupy"/>
            </w:pPr>
            <w:r>
              <w:t xml:space="preserve">význam rostlin pro život na Zemi </w:t>
            </w:r>
          </w:p>
        </w:tc>
        <w:tc>
          <w:tcPr>
            <w:tcW w:w="2500" w:type="pct"/>
            <w:gridSpan w:val="2"/>
            <w:tcBorders>
              <w:top w:val="outset" w:sz="6" w:space="0" w:color="auto"/>
              <w:left w:val="outset" w:sz="6" w:space="0" w:color="auto"/>
              <w:bottom w:val="outset" w:sz="6" w:space="0" w:color="auto"/>
              <w:right w:val="outset" w:sz="6" w:space="0" w:color="auto"/>
            </w:tcBorders>
            <w:hideMark/>
          </w:tcPr>
          <w:p w14:paraId="18E0C8F6" w14:textId="77777777" w:rsidR="000F7D3A" w:rsidRPr="008D5A59" w:rsidRDefault="000F7D3A" w:rsidP="001939F2">
            <w:pPr>
              <w:pStyle w:val="Uivo"/>
              <w:numPr>
                <w:ilvl w:val="0"/>
                <w:numId w:val="19"/>
              </w:numPr>
            </w:pPr>
            <w:r>
              <w:t xml:space="preserve">vodní režim rostliny </w:t>
            </w:r>
          </w:p>
          <w:p w14:paraId="028A3793" w14:textId="77777777" w:rsidR="000F7D3A" w:rsidRPr="008D5A59" w:rsidRDefault="000F7D3A" w:rsidP="001939F2">
            <w:pPr>
              <w:pStyle w:val="Uivo"/>
              <w:numPr>
                <w:ilvl w:val="0"/>
                <w:numId w:val="19"/>
              </w:numPr>
            </w:pPr>
            <w:r>
              <w:t xml:space="preserve">fotosyntéza </w:t>
            </w:r>
          </w:p>
          <w:p w14:paraId="0B82AA58" w14:textId="77777777" w:rsidR="000F7D3A" w:rsidRPr="008D5A59" w:rsidRDefault="000F7D3A" w:rsidP="001939F2">
            <w:pPr>
              <w:pStyle w:val="Uivo"/>
              <w:numPr>
                <w:ilvl w:val="0"/>
                <w:numId w:val="19"/>
              </w:numPr>
            </w:pPr>
            <w:r>
              <w:t xml:space="preserve">dýchání </w:t>
            </w:r>
          </w:p>
          <w:p w14:paraId="2ECD9E54" w14:textId="77777777" w:rsidR="000F7D3A" w:rsidRPr="008D5A59" w:rsidRDefault="000F7D3A" w:rsidP="001939F2">
            <w:pPr>
              <w:pStyle w:val="Uivo"/>
              <w:numPr>
                <w:ilvl w:val="0"/>
                <w:numId w:val="19"/>
              </w:numPr>
            </w:pPr>
            <w:r>
              <w:t xml:space="preserve">výživa </w:t>
            </w:r>
          </w:p>
          <w:p w14:paraId="213FDB5E" w14:textId="77777777" w:rsidR="000F7D3A" w:rsidRPr="008D5A59" w:rsidRDefault="000F7D3A" w:rsidP="001939F2">
            <w:pPr>
              <w:pStyle w:val="Uivo"/>
              <w:numPr>
                <w:ilvl w:val="0"/>
                <w:numId w:val="19"/>
              </w:numPr>
            </w:pPr>
            <w:r>
              <w:t xml:space="preserve">rozmnožování </w:t>
            </w:r>
          </w:p>
          <w:p w14:paraId="29CF6E18" w14:textId="5D7BE163" w:rsidR="000F7D3A" w:rsidRPr="008D5A59" w:rsidRDefault="000F7D3A" w:rsidP="001939F2">
            <w:pPr>
              <w:pStyle w:val="Uivo"/>
              <w:numPr>
                <w:ilvl w:val="0"/>
                <w:numId w:val="19"/>
              </w:numPr>
            </w:pPr>
            <w:r>
              <w:t>růst</w:t>
            </w:r>
            <w:r w:rsidR="00DD19C9">
              <w:t xml:space="preserve"> a </w:t>
            </w:r>
            <w:r>
              <w:t xml:space="preserve">vývoj </w:t>
            </w:r>
          </w:p>
          <w:p w14:paraId="15BF4EBF" w14:textId="77777777" w:rsidR="000F7D3A" w:rsidRPr="00742417" w:rsidRDefault="000F7D3A" w:rsidP="001939F2">
            <w:pPr>
              <w:pStyle w:val="Uivo"/>
              <w:numPr>
                <w:ilvl w:val="0"/>
                <w:numId w:val="19"/>
              </w:numPr>
            </w:pPr>
            <w:r>
              <w:t xml:space="preserve">pohyby rostlin </w:t>
            </w:r>
          </w:p>
        </w:tc>
      </w:tr>
      <w:tr w:rsidR="000F7D3A" w:rsidRPr="00785E3A" w14:paraId="3A10F12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3EB8D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E45109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A99D1C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202B20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FFE0F9"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16683B5" w14:textId="4B91E120" w:rsidR="000F7D3A" w:rsidRPr="002B209E" w:rsidRDefault="000F7D3A" w:rsidP="00BA6B94">
            <w:pPr>
              <w:spacing w:line="240" w:lineRule="auto"/>
              <w:rPr>
                <w:rFonts w:cstheme="minorHAnsi"/>
                <w:sz w:val="16"/>
              </w:rPr>
            </w:pPr>
            <w:r w:rsidRPr="002B209E">
              <w:rPr>
                <w:rFonts w:cstheme="minorHAnsi"/>
                <w:sz w:val="16"/>
                <w:szCs w:val="16"/>
              </w:rPr>
              <w:t>Problematika vztahů organismů</w:t>
            </w:r>
            <w:r w:rsidR="00DD19C9">
              <w:rPr>
                <w:rFonts w:cstheme="minorHAnsi"/>
                <w:sz w:val="16"/>
                <w:szCs w:val="16"/>
              </w:rPr>
              <w:t xml:space="preserve"> a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4D762AA" w14:textId="77777777" w:rsidR="000F7D3A" w:rsidRDefault="000F7D3A" w:rsidP="00BA6B94">
            <w:pPr>
              <w:pStyle w:val="Pesah-pedm"/>
            </w:pPr>
            <w:r>
              <w:t xml:space="preserve">Chemie </w:t>
            </w:r>
          </w:p>
          <w:p w14:paraId="75F0D82A" w14:textId="77777777" w:rsidR="000F7D3A" w:rsidRDefault="000F7D3A" w:rsidP="00BA6B94">
            <w:pPr>
              <w:pStyle w:val="Pesah-ronk"/>
            </w:pPr>
            <w:r>
              <w:t>tercie</w:t>
            </w:r>
          </w:p>
          <w:p w14:paraId="33A1BD3E" w14:textId="77777777" w:rsidR="000F7D3A" w:rsidRPr="00B207D3" w:rsidRDefault="000F7D3A" w:rsidP="00BA6B94">
            <w:pPr>
              <w:pStyle w:val="Pesah-tma"/>
              <w:rPr>
                <w:sz w:val="16"/>
              </w:rPr>
            </w:pPr>
            <w:r>
              <w:t>Přírodní látky</w:t>
            </w:r>
          </w:p>
        </w:tc>
        <w:tc>
          <w:tcPr>
            <w:tcW w:w="1650" w:type="pct"/>
            <w:tcBorders>
              <w:top w:val="outset" w:sz="6" w:space="0" w:color="auto"/>
              <w:left w:val="outset" w:sz="6" w:space="0" w:color="auto"/>
              <w:bottom w:val="outset" w:sz="6" w:space="0" w:color="auto"/>
              <w:right w:val="outset" w:sz="6" w:space="0" w:color="auto"/>
            </w:tcBorders>
            <w:hideMark/>
          </w:tcPr>
          <w:p w14:paraId="5EE5C246" w14:textId="77777777" w:rsidR="000F7D3A" w:rsidRDefault="000F7D3A" w:rsidP="00BA6B94">
            <w:pPr>
              <w:pStyle w:val="Pesah-pedm"/>
            </w:pPr>
            <w:r>
              <w:t xml:space="preserve">Chemie </w:t>
            </w:r>
          </w:p>
          <w:p w14:paraId="2F5ACD99" w14:textId="77777777" w:rsidR="000F7D3A" w:rsidRDefault="000F7D3A" w:rsidP="00BA6B94">
            <w:pPr>
              <w:pStyle w:val="Pesah-ronk"/>
            </w:pPr>
            <w:r>
              <w:t>sexta</w:t>
            </w:r>
          </w:p>
          <w:p w14:paraId="498E3C13" w14:textId="77777777" w:rsidR="000F7D3A" w:rsidRDefault="000F7D3A" w:rsidP="00BA6B94">
            <w:pPr>
              <w:pStyle w:val="Pesah-tma"/>
            </w:pPr>
            <w:r>
              <w:t>Karboxylové kyseliny</w:t>
            </w:r>
          </w:p>
          <w:p w14:paraId="70A38868" w14:textId="77777777" w:rsidR="000F7D3A" w:rsidRDefault="000F7D3A" w:rsidP="00BA6B94">
            <w:pPr>
              <w:pStyle w:val="Pesah-ronk"/>
            </w:pPr>
            <w:r>
              <w:t>septima</w:t>
            </w:r>
          </w:p>
          <w:p w14:paraId="4CB4E003" w14:textId="77777777" w:rsidR="000F7D3A" w:rsidRPr="00B207D3" w:rsidRDefault="000F7D3A" w:rsidP="00BA6B94">
            <w:pPr>
              <w:pStyle w:val="Pesah-tma"/>
              <w:rPr>
                <w:sz w:val="16"/>
              </w:rPr>
            </w:pPr>
            <w:r>
              <w:t xml:space="preserve">Barviva </w:t>
            </w:r>
          </w:p>
        </w:tc>
      </w:tr>
    </w:tbl>
    <w:p w14:paraId="4C746F57" w14:textId="79C59D35" w:rsidR="000F7D3A" w:rsidRPr="005A1641" w:rsidRDefault="000F7D3A" w:rsidP="000F7D3A">
      <w:pPr>
        <w:pStyle w:val="Nadpis4"/>
      </w:pPr>
      <w:r>
        <w:t>Systém</w:t>
      </w:r>
      <w:r w:rsidR="00DD19C9">
        <w:t xml:space="preserve"> a </w:t>
      </w:r>
      <w:r>
        <w:t xml:space="preserve">evoluce rostlin, klasifikace rostlin, přehled systému rostlin </w:t>
      </w:r>
    </w:p>
    <w:p w14:paraId="29E02A4F" w14:textId="77777777" w:rsidR="000F7D3A" w:rsidRPr="002B209E" w:rsidRDefault="000F7D3A" w:rsidP="000F7D3A">
      <w:pPr>
        <w:rPr>
          <w:rFonts w:cstheme="minorHAnsi"/>
        </w:rPr>
      </w:pPr>
      <w:r w:rsidRPr="002B209E">
        <w:rPr>
          <w:rFonts w:cstheme="minorHAnsi"/>
        </w:rPr>
        <w:t>Dotace učebního bloku:   30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3C29AF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7C3DA0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F907418" w14:textId="77777777" w:rsidR="000F7D3A" w:rsidRPr="002B209E" w:rsidRDefault="000F7D3A" w:rsidP="00BA6B94">
            <w:pPr>
              <w:rPr>
                <w:rFonts w:cstheme="minorHAnsi"/>
                <w:b/>
                <w:bCs/>
              </w:rPr>
            </w:pPr>
            <w:r w:rsidRPr="002B209E">
              <w:rPr>
                <w:rFonts w:cstheme="minorHAnsi"/>
                <w:b/>
                <w:bCs/>
              </w:rPr>
              <w:t>Učivo</w:t>
            </w:r>
          </w:p>
        </w:tc>
      </w:tr>
      <w:tr w:rsidR="000F7D3A" w:rsidRPr="00785E3A" w14:paraId="610E3DA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C055FF" w14:textId="77777777" w:rsidR="000F7D3A" w:rsidRPr="002B209E" w:rsidRDefault="000F7D3A" w:rsidP="00BA6B94">
            <w:pPr>
              <w:rPr>
                <w:rFonts w:cstheme="minorHAnsi"/>
              </w:rPr>
            </w:pPr>
            <w:r w:rsidRPr="002B209E">
              <w:rPr>
                <w:rFonts w:cstheme="minorHAnsi"/>
              </w:rPr>
              <w:t>Žák:</w:t>
            </w:r>
          </w:p>
          <w:p w14:paraId="6CAFBDC6" w14:textId="59AD0D3D" w:rsidR="000F7D3A" w:rsidRDefault="000F7D3A" w:rsidP="000427F0">
            <w:pPr>
              <w:pStyle w:val="Vstupy"/>
            </w:pPr>
            <w:r>
              <w:t>porovná společné</w:t>
            </w:r>
            <w:r w:rsidR="00DD19C9">
              <w:t xml:space="preserve"> a </w:t>
            </w:r>
            <w:r>
              <w:t>rozdílné vlastnosti vyšších</w:t>
            </w:r>
            <w:r w:rsidR="00DD19C9">
              <w:t xml:space="preserve"> a </w:t>
            </w:r>
            <w:r>
              <w:t xml:space="preserve">nižších rostlin </w:t>
            </w:r>
          </w:p>
          <w:p w14:paraId="2D10403A" w14:textId="47CD4426" w:rsidR="000F7D3A" w:rsidRDefault="000F7D3A" w:rsidP="000427F0">
            <w:pPr>
              <w:pStyle w:val="Vstupy"/>
            </w:pPr>
            <w:r>
              <w:t>pozná</w:t>
            </w:r>
            <w:r w:rsidR="00DD19C9">
              <w:t xml:space="preserve"> a </w:t>
            </w:r>
            <w:r>
              <w:t>pojmenuje významné rostlinné druhy</w:t>
            </w:r>
            <w:r w:rsidR="00DD19C9">
              <w:t xml:space="preserve"> a </w:t>
            </w:r>
            <w:r>
              <w:t xml:space="preserve">zařadí do systému </w:t>
            </w:r>
          </w:p>
          <w:p w14:paraId="637CCF1A" w14:textId="59BA04EA" w:rsidR="000F7D3A" w:rsidRPr="005A1641" w:rsidRDefault="000F7D3A" w:rsidP="000427F0">
            <w:pPr>
              <w:pStyle w:val="Vstupy"/>
            </w:pPr>
            <w:r>
              <w:t>vysvětlí problematiku ohrožených druhů</w:t>
            </w:r>
            <w:r w:rsidR="00DD19C9">
              <w:t xml:space="preserve"> a </w:t>
            </w:r>
            <w:r>
              <w:t xml:space="preserve">možnost jejich ochrany </w:t>
            </w:r>
          </w:p>
        </w:tc>
        <w:tc>
          <w:tcPr>
            <w:tcW w:w="2500" w:type="pct"/>
            <w:gridSpan w:val="2"/>
            <w:tcBorders>
              <w:top w:val="outset" w:sz="6" w:space="0" w:color="auto"/>
              <w:left w:val="outset" w:sz="6" w:space="0" w:color="auto"/>
              <w:bottom w:val="outset" w:sz="6" w:space="0" w:color="auto"/>
              <w:right w:val="outset" w:sz="6" w:space="0" w:color="auto"/>
            </w:tcBorders>
            <w:hideMark/>
          </w:tcPr>
          <w:p w14:paraId="46221713" w14:textId="77777777" w:rsidR="000F7D3A" w:rsidRPr="001C6431" w:rsidRDefault="000F7D3A" w:rsidP="001939F2">
            <w:pPr>
              <w:pStyle w:val="Uivo"/>
              <w:numPr>
                <w:ilvl w:val="0"/>
                <w:numId w:val="19"/>
              </w:numPr>
            </w:pPr>
            <w:r>
              <w:t xml:space="preserve">řasy </w:t>
            </w:r>
          </w:p>
          <w:p w14:paraId="24DC0CB2" w14:textId="77777777" w:rsidR="000F7D3A" w:rsidRPr="001C6431" w:rsidRDefault="000F7D3A" w:rsidP="001939F2">
            <w:pPr>
              <w:pStyle w:val="Uivo"/>
              <w:numPr>
                <w:ilvl w:val="0"/>
                <w:numId w:val="19"/>
              </w:numPr>
            </w:pPr>
            <w:r>
              <w:t xml:space="preserve">ryniofyty </w:t>
            </w:r>
          </w:p>
          <w:p w14:paraId="28DFC582" w14:textId="77777777" w:rsidR="000F7D3A" w:rsidRPr="001C6431" w:rsidRDefault="000F7D3A" w:rsidP="001939F2">
            <w:pPr>
              <w:pStyle w:val="Uivo"/>
              <w:numPr>
                <w:ilvl w:val="0"/>
                <w:numId w:val="19"/>
              </w:numPr>
            </w:pPr>
            <w:r>
              <w:t xml:space="preserve">mechorosty </w:t>
            </w:r>
          </w:p>
          <w:p w14:paraId="2BA8D296" w14:textId="77777777" w:rsidR="000F7D3A" w:rsidRPr="001C6431" w:rsidRDefault="000F7D3A" w:rsidP="001939F2">
            <w:pPr>
              <w:pStyle w:val="Uivo"/>
              <w:numPr>
                <w:ilvl w:val="0"/>
                <w:numId w:val="19"/>
              </w:numPr>
            </w:pPr>
            <w:r>
              <w:t xml:space="preserve">plavuně </w:t>
            </w:r>
          </w:p>
          <w:p w14:paraId="06A38D7A" w14:textId="77777777" w:rsidR="000F7D3A" w:rsidRPr="001C6431" w:rsidRDefault="000F7D3A" w:rsidP="001939F2">
            <w:pPr>
              <w:pStyle w:val="Uivo"/>
              <w:numPr>
                <w:ilvl w:val="0"/>
                <w:numId w:val="19"/>
              </w:numPr>
            </w:pPr>
            <w:r>
              <w:t xml:space="preserve">přesličky </w:t>
            </w:r>
          </w:p>
          <w:p w14:paraId="4B7731A6" w14:textId="77777777" w:rsidR="000F7D3A" w:rsidRPr="001C6431" w:rsidRDefault="000F7D3A" w:rsidP="001939F2">
            <w:pPr>
              <w:pStyle w:val="Uivo"/>
              <w:numPr>
                <w:ilvl w:val="0"/>
                <w:numId w:val="19"/>
              </w:numPr>
            </w:pPr>
            <w:r>
              <w:t xml:space="preserve">kapradiny </w:t>
            </w:r>
          </w:p>
          <w:p w14:paraId="36B88D37" w14:textId="77777777" w:rsidR="000F7D3A" w:rsidRPr="00742417" w:rsidRDefault="000F7D3A" w:rsidP="001939F2">
            <w:pPr>
              <w:pStyle w:val="Uivo"/>
              <w:numPr>
                <w:ilvl w:val="0"/>
                <w:numId w:val="19"/>
              </w:numPr>
            </w:pPr>
            <w:r>
              <w:t xml:space="preserve">semenné rostliny </w:t>
            </w:r>
          </w:p>
        </w:tc>
      </w:tr>
      <w:tr w:rsidR="000F7D3A" w:rsidRPr="00785E3A" w14:paraId="31F449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5F7B1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0127B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5EABD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0AED78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B68144"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B89B56B" w14:textId="77777777" w:rsidR="000F7D3A" w:rsidRDefault="000F7D3A" w:rsidP="00BA6B94">
            <w:pPr>
              <w:pStyle w:val="Pesah-pedm"/>
            </w:pPr>
            <w:r>
              <w:t xml:space="preserve">Zeměpis </w:t>
            </w:r>
          </w:p>
          <w:p w14:paraId="3D0187B0" w14:textId="77777777" w:rsidR="000F7D3A" w:rsidRDefault="000F7D3A" w:rsidP="00BA6B94">
            <w:pPr>
              <w:pStyle w:val="Pesah-ronk"/>
            </w:pPr>
            <w:r>
              <w:t>kvinta</w:t>
            </w:r>
          </w:p>
          <w:p w14:paraId="7EBF3F27" w14:textId="5BEDE107" w:rsidR="000F7D3A" w:rsidRPr="00B207D3" w:rsidRDefault="000F7D3A" w:rsidP="00BA6B94">
            <w:pPr>
              <w:pStyle w:val="Pesah-tma"/>
              <w:rPr>
                <w:sz w:val="16"/>
              </w:rPr>
            </w:pPr>
            <w:r>
              <w:t>Přírodní obraz Země, Afrika, Austrálie</w:t>
            </w:r>
            <w:r w:rsidR="00DD19C9">
              <w:t xml:space="preserve"> a </w:t>
            </w:r>
            <w:r>
              <w:t>Oceánie</w:t>
            </w:r>
          </w:p>
        </w:tc>
        <w:tc>
          <w:tcPr>
            <w:tcW w:w="1650" w:type="pct"/>
            <w:tcBorders>
              <w:top w:val="outset" w:sz="6" w:space="0" w:color="auto"/>
              <w:left w:val="outset" w:sz="6" w:space="0" w:color="auto"/>
              <w:bottom w:val="outset" w:sz="6" w:space="0" w:color="auto"/>
              <w:right w:val="outset" w:sz="6" w:space="0" w:color="auto"/>
            </w:tcBorders>
            <w:hideMark/>
          </w:tcPr>
          <w:p w14:paraId="09E6C1AB" w14:textId="77777777" w:rsidR="000F7D3A" w:rsidRDefault="000F7D3A" w:rsidP="00BA6B94">
            <w:pPr>
              <w:pStyle w:val="Pesah-pedm"/>
            </w:pPr>
            <w:r>
              <w:t xml:space="preserve">Dějepis </w:t>
            </w:r>
          </w:p>
          <w:p w14:paraId="74A07264" w14:textId="77777777" w:rsidR="000F7D3A" w:rsidRDefault="000F7D3A" w:rsidP="00BA6B94">
            <w:pPr>
              <w:pStyle w:val="Pesah-ronk"/>
            </w:pPr>
            <w:r>
              <w:t>kvinta</w:t>
            </w:r>
          </w:p>
          <w:p w14:paraId="4A516C26" w14:textId="2F7BA6BE" w:rsidR="000F7D3A" w:rsidRPr="00B207D3" w:rsidRDefault="000F7D3A" w:rsidP="00BA6B94">
            <w:pPr>
              <w:pStyle w:val="Pesah-tma"/>
              <w:rPr>
                <w:sz w:val="16"/>
              </w:rPr>
            </w:pPr>
            <w:r>
              <w:t>Starověké státy Předního východu</w:t>
            </w:r>
            <w:r w:rsidR="00DD19C9">
              <w:t xml:space="preserve"> a </w:t>
            </w:r>
            <w:r>
              <w:t>Egypt</w:t>
            </w:r>
          </w:p>
        </w:tc>
      </w:tr>
    </w:tbl>
    <w:p w14:paraId="3E8F3B32" w14:textId="061CFA2D" w:rsidR="000F7D3A" w:rsidRPr="00490335" w:rsidRDefault="000F7D3A" w:rsidP="000F7D3A">
      <w:pPr>
        <w:pStyle w:val="Nadpis4"/>
      </w:pPr>
      <w:r>
        <w:t>Systém</w:t>
      </w:r>
      <w:r w:rsidR="00DD19C9">
        <w:t xml:space="preserve"> a </w:t>
      </w:r>
      <w:r>
        <w:t xml:space="preserve">evoluce hub, charakteristika hub </w:t>
      </w:r>
    </w:p>
    <w:p w14:paraId="17DECF3F"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59D5CE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C174C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AB09A1" w14:textId="77777777" w:rsidR="000F7D3A" w:rsidRPr="002B209E" w:rsidRDefault="000F7D3A" w:rsidP="00BA6B94">
            <w:pPr>
              <w:rPr>
                <w:rFonts w:cstheme="minorHAnsi"/>
                <w:b/>
                <w:bCs/>
              </w:rPr>
            </w:pPr>
            <w:r w:rsidRPr="002B209E">
              <w:rPr>
                <w:rFonts w:cstheme="minorHAnsi"/>
                <w:b/>
                <w:bCs/>
              </w:rPr>
              <w:t>Učivo</w:t>
            </w:r>
          </w:p>
        </w:tc>
      </w:tr>
      <w:tr w:rsidR="000F7D3A" w:rsidRPr="00785E3A" w14:paraId="2DB1C60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102B842" w14:textId="77777777" w:rsidR="000F7D3A" w:rsidRPr="002B209E" w:rsidRDefault="000F7D3A" w:rsidP="00BA6B94">
            <w:pPr>
              <w:rPr>
                <w:rFonts w:cstheme="minorHAnsi"/>
              </w:rPr>
            </w:pPr>
            <w:r w:rsidRPr="002B209E">
              <w:rPr>
                <w:rFonts w:cstheme="minorHAnsi"/>
              </w:rPr>
              <w:t>Žák:</w:t>
            </w:r>
          </w:p>
          <w:p w14:paraId="30636C62" w14:textId="4B1287FE" w:rsidR="000F7D3A" w:rsidRDefault="000F7D3A" w:rsidP="000427F0">
            <w:pPr>
              <w:pStyle w:val="Vstupy"/>
            </w:pPr>
            <w:r>
              <w:t>vymezí společné</w:t>
            </w:r>
            <w:r w:rsidR="00DD19C9">
              <w:t xml:space="preserve"> a </w:t>
            </w:r>
            <w:r>
              <w:t>rozdílné znaky hub</w:t>
            </w:r>
            <w:r w:rsidR="00DD19C9">
              <w:t xml:space="preserve"> a </w:t>
            </w:r>
            <w:r>
              <w:t xml:space="preserve">ostatních organismů </w:t>
            </w:r>
          </w:p>
          <w:p w14:paraId="7141AC1D" w14:textId="3F7F4F3B" w:rsidR="000F7D3A" w:rsidRDefault="000F7D3A" w:rsidP="000427F0">
            <w:pPr>
              <w:pStyle w:val="Vstupy"/>
            </w:pPr>
            <w:r>
              <w:t>pozná</w:t>
            </w:r>
            <w:r w:rsidR="00DD19C9">
              <w:t xml:space="preserve"> a </w:t>
            </w:r>
            <w:r>
              <w:t>pojmenuje významné zástupce hub</w:t>
            </w:r>
            <w:r w:rsidR="00DD19C9">
              <w:t xml:space="preserve"> a </w:t>
            </w:r>
            <w:r>
              <w:t xml:space="preserve">lišejníků </w:t>
            </w:r>
          </w:p>
          <w:p w14:paraId="7F74BD6E" w14:textId="08B4B6F2" w:rsidR="000F7D3A" w:rsidRPr="00490335" w:rsidRDefault="000F7D3A" w:rsidP="000427F0">
            <w:pPr>
              <w:pStyle w:val="Vstupy"/>
            </w:pPr>
            <w:r>
              <w:t>posoudí ekologický, zdravotnický</w:t>
            </w:r>
            <w:r w:rsidR="00DD19C9">
              <w:t xml:space="preserve"> a </w:t>
            </w:r>
            <w:r>
              <w:t>hospodářský význam hub</w:t>
            </w:r>
            <w:r w:rsidR="00DD19C9">
              <w:t xml:space="preserve"> a </w:t>
            </w:r>
            <w:r>
              <w:t xml:space="preserve">lišejníků  </w:t>
            </w:r>
          </w:p>
        </w:tc>
        <w:tc>
          <w:tcPr>
            <w:tcW w:w="2500" w:type="pct"/>
            <w:gridSpan w:val="2"/>
            <w:tcBorders>
              <w:top w:val="outset" w:sz="6" w:space="0" w:color="auto"/>
              <w:left w:val="outset" w:sz="6" w:space="0" w:color="auto"/>
              <w:bottom w:val="outset" w:sz="6" w:space="0" w:color="auto"/>
              <w:right w:val="outset" w:sz="6" w:space="0" w:color="auto"/>
            </w:tcBorders>
            <w:hideMark/>
          </w:tcPr>
          <w:p w14:paraId="3C94308E" w14:textId="77777777" w:rsidR="000F7D3A" w:rsidRPr="001C6431" w:rsidRDefault="000F7D3A" w:rsidP="001939F2">
            <w:pPr>
              <w:pStyle w:val="Uivo"/>
              <w:numPr>
                <w:ilvl w:val="0"/>
                <w:numId w:val="19"/>
              </w:numPr>
            </w:pPr>
            <w:r>
              <w:t xml:space="preserve">hlenky </w:t>
            </w:r>
          </w:p>
          <w:p w14:paraId="1C177A59" w14:textId="77777777" w:rsidR="000F7D3A" w:rsidRPr="001C6431" w:rsidRDefault="000F7D3A" w:rsidP="001939F2">
            <w:pPr>
              <w:pStyle w:val="Uivo"/>
              <w:numPr>
                <w:ilvl w:val="0"/>
                <w:numId w:val="19"/>
              </w:numPr>
            </w:pPr>
            <w:r>
              <w:t xml:space="preserve">chytridiomycety </w:t>
            </w:r>
          </w:p>
          <w:p w14:paraId="4BBD7C1A" w14:textId="77777777" w:rsidR="000F7D3A" w:rsidRPr="001C6431" w:rsidRDefault="000F7D3A" w:rsidP="001939F2">
            <w:pPr>
              <w:pStyle w:val="Uivo"/>
              <w:numPr>
                <w:ilvl w:val="0"/>
                <w:numId w:val="19"/>
              </w:numPr>
            </w:pPr>
            <w:r>
              <w:t xml:space="preserve">oomycety </w:t>
            </w:r>
          </w:p>
          <w:p w14:paraId="3F4ECE22" w14:textId="77777777" w:rsidR="000F7D3A" w:rsidRPr="001C6431" w:rsidRDefault="000F7D3A" w:rsidP="001939F2">
            <w:pPr>
              <w:pStyle w:val="Uivo"/>
              <w:numPr>
                <w:ilvl w:val="0"/>
                <w:numId w:val="19"/>
              </w:numPr>
            </w:pPr>
            <w:r>
              <w:t xml:space="preserve">houby pravé </w:t>
            </w:r>
          </w:p>
          <w:p w14:paraId="4D46BC47" w14:textId="77777777" w:rsidR="000F7D3A" w:rsidRPr="00742417" w:rsidRDefault="000F7D3A" w:rsidP="001939F2">
            <w:pPr>
              <w:pStyle w:val="Uivo"/>
              <w:numPr>
                <w:ilvl w:val="0"/>
                <w:numId w:val="19"/>
              </w:numPr>
            </w:pPr>
            <w:r>
              <w:t xml:space="preserve">lišejníky </w:t>
            </w:r>
          </w:p>
        </w:tc>
      </w:tr>
      <w:tr w:rsidR="000F7D3A" w:rsidRPr="00785E3A" w14:paraId="6DB1B8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0723B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4F29C5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A63B20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F6F00C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5F60C7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B4951C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6D40921" w14:textId="77777777" w:rsidR="000F7D3A" w:rsidRPr="00B207D3" w:rsidRDefault="000F7D3A" w:rsidP="00BA6B94">
            <w:pPr>
              <w:rPr>
                <w:sz w:val="16"/>
              </w:rPr>
            </w:pPr>
          </w:p>
        </w:tc>
      </w:tr>
    </w:tbl>
    <w:p w14:paraId="72EC6FCD" w14:textId="77777777" w:rsidR="00A961B6" w:rsidRDefault="00A961B6" w:rsidP="000F7D3A">
      <w:pPr>
        <w:pStyle w:val="Nadpis4"/>
      </w:pPr>
    </w:p>
    <w:p w14:paraId="507E425D" w14:textId="4A3DD598" w:rsidR="000F7D3A" w:rsidRPr="00490335" w:rsidRDefault="000F7D3A" w:rsidP="000F7D3A">
      <w:pPr>
        <w:pStyle w:val="Nadpis4"/>
      </w:pPr>
      <w:r>
        <w:t>Rostliny, houby</w:t>
      </w:r>
      <w:r w:rsidR="00DD19C9">
        <w:t xml:space="preserve"> a </w:t>
      </w:r>
      <w:r>
        <w:t xml:space="preserve">prostředí </w:t>
      </w:r>
    </w:p>
    <w:p w14:paraId="16C4C2BA" w14:textId="77777777" w:rsidR="000F7D3A" w:rsidRPr="002B209E" w:rsidRDefault="000F7D3A" w:rsidP="000F7D3A">
      <w:pPr>
        <w:rPr>
          <w:rFonts w:cstheme="minorHAnsi"/>
        </w:rPr>
      </w:pPr>
      <w:r w:rsidRPr="002B209E">
        <w:rPr>
          <w:rFonts w:cstheme="minorHAnsi"/>
        </w:rPr>
        <w:t xml:space="preserve">Dotace učebního bloku:  6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6264B4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6F245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3D24ECF" w14:textId="77777777" w:rsidR="000F7D3A" w:rsidRPr="002B209E" w:rsidRDefault="000F7D3A" w:rsidP="00BA6B94">
            <w:pPr>
              <w:rPr>
                <w:rFonts w:cstheme="minorHAnsi"/>
                <w:b/>
                <w:bCs/>
              </w:rPr>
            </w:pPr>
            <w:r w:rsidRPr="002B209E">
              <w:rPr>
                <w:rFonts w:cstheme="minorHAnsi"/>
                <w:b/>
                <w:bCs/>
              </w:rPr>
              <w:t>Učivo</w:t>
            </w:r>
          </w:p>
        </w:tc>
      </w:tr>
      <w:tr w:rsidR="000F7D3A" w:rsidRPr="00785E3A" w14:paraId="31EB441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234BE5" w14:textId="77777777" w:rsidR="000F7D3A" w:rsidRPr="002B209E" w:rsidRDefault="000F7D3A" w:rsidP="00BA6B94">
            <w:pPr>
              <w:rPr>
                <w:rFonts w:cstheme="minorHAnsi"/>
              </w:rPr>
            </w:pPr>
            <w:r w:rsidRPr="002B209E">
              <w:rPr>
                <w:rFonts w:cstheme="minorHAnsi"/>
              </w:rPr>
              <w:t>Žák:</w:t>
            </w:r>
          </w:p>
          <w:p w14:paraId="23236D41" w14:textId="021436C2" w:rsidR="000F7D3A" w:rsidRPr="00742417" w:rsidRDefault="000F7D3A" w:rsidP="000427F0">
            <w:pPr>
              <w:pStyle w:val="Vstupy"/>
            </w:pPr>
            <w:r>
              <w:t xml:space="preserve"> význam hub</w:t>
            </w:r>
            <w:r w:rsidR="00DD19C9">
              <w:t xml:space="preserve"> a </w:t>
            </w:r>
            <w:r>
              <w:t>rostlin pro koloběh látek</w:t>
            </w:r>
            <w:r w:rsidR="00DD19C9">
              <w:t xml:space="preserve"> v </w:t>
            </w:r>
            <w:r>
              <w:t>ekosystému</w:t>
            </w:r>
          </w:p>
        </w:tc>
        <w:tc>
          <w:tcPr>
            <w:tcW w:w="2500" w:type="pct"/>
            <w:gridSpan w:val="2"/>
            <w:tcBorders>
              <w:top w:val="outset" w:sz="6" w:space="0" w:color="auto"/>
              <w:left w:val="outset" w:sz="6" w:space="0" w:color="auto"/>
              <w:bottom w:val="outset" w:sz="6" w:space="0" w:color="auto"/>
              <w:right w:val="outset" w:sz="6" w:space="0" w:color="auto"/>
            </w:tcBorders>
            <w:hideMark/>
          </w:tcPr>
          <w:p w14:paraId="21232105" w14:textId="587CDE5A" w:rsidR="000F7D3A" w:rsidRPr="001C6431" w:rsidRDefault="000F7D3A" w:rsidP="001939F2">
            <w:pPr>
              <w:pStyle w:val="Uivo"/>
              <w:numPr>
                <w:ilvl w:val="0"/>
                <w:numId w:val="19"/>
              </w:numPr>
            </w:pPr>
            <w:r>
              <w:t>vztahy mezi rostlinami, houbami</w:t>
            </w:r>
            <w:r w:rsidR="00DD19C9">
              <w:t xml:space="preserve"> a </w:t>
            </w:r>
            <w:r>
              <w:t xml:space="preserve">prostředím </w:t>
            </w:r>
          </w:p>
          <w:p w14:paraId="5BB67E74" w14:textId="77777777" w:rsidR="000F7D3A" w:rsidRPr="001C6431" w:rsidRDefault="000F7D3A" w:rsidP="001939F2">
            <w:pPr>
              <w:pStyle w:val="Uivo"/>
              <w:numPr>
                <w:ilvl w:val="0"/>
                <w:numId w:val="19"/>
              </w:numPr>
            </w:pPr>
            <w:r>
              <w:t xml:space="preserve">společenstva </w:t>
            </w:r>
          </w:p>
          <w:p w14:paraId="031E067B" w14:textId="77777777" w:rsidR="000F7D3A" w:rsidRPr="001C6431" w:rsidRDefault="000F7D3A" w:rsidP="001939F2">
            <w:pPr>
              <w:pStyle w:val="Uivo"/>
              <w:numPr>
                <w:ilvl w:val="0"/>
                <w:numId w:val="19"/>
              </w:numPr>
            </w:pPr>
            <w:r>
              <w:t>ekologie rostlin</w:t>
            </w:r>
          </w:p>
        </w:tc>
      </w:tr>
      <w:tr w:rsidR="000F7D3A" w:rsidRPr="00785E3A" w14:paraId="139AC9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A03B6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1340A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4A4DC0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E13057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257847"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C8411F7" w14:textId="77777777" w:rsidR="000F7D3A" w:rsidRPr="002B209E" w:rsidRDefault="000F7D3A" w:rsidP="00BA6B94">
            <w:pPr>
              <w:spacing w:line="240" w:lineRule="auto"/>
              <w:rPr>
                <w:rFonts w:cstheme="minorHAnsi"/>
                <w:sz w:val="16"/>
              </w:rPr>
            </w:pPr>
            <w:r w:rsidRPr="002B209E">
              <w:rPr>
                <w:rFonts w:cstheme="minorHAnsi"/>
                <w:sz w:val="16"/>
                <w:szCs w:val="16"/>
              </w:rPr>
              <w:t>Ekosystémy</w:t>
            </w:r>
          </w:p>
        </w:tc>
        <w:tc>
          <w:tcPr>
            <w:tcW w:w="1700" w:type="pct"/>
            <w:gridSpan w:val="2"/>
            <w:tcBorders>
              <w:top w:val="outset" w:sz="6" w:space="0" w:color="auto"/>
              <w:left w:val="outset" w:sz="6" w:space="0" w:color="auto"/>
              <w:bottom w:val="outset" w:sz="6" w:space="0" w:color="auto"/>
              <w:right w:val="outset" w:sz="6" w:space="0" w:color="auto"/>
            </w:tcBorders>
            <w:hideMark/>
          </w:tcPr>
          <w:p w14:paraId="11B1DFDD"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FE5DE6D" w14:textId="77777777" w:rsidR="000F7D3A" w:rsidRDefault="000F7D3A" w:rsidP="00BA6B94">
            <w:pPr>
              <w:pStyle w:val="Pesah-pedm"/>
            </w:pPr>
            <w:r>
              <w:t xml:space="preserve">Fyzika </w:t>
            </w:r>
          </w:p>
          <w:p w14:paraId="6092DDD4" w14:textId="77777777" w:rsidR="000F7D3A" w:rsidRDefault="000F7D3A" w:rsidP="00BA6B94">
            <w:pPr>
              <w:pStyle w:val="Pesah-ronk"/>
            </w:pPr>
            <w:r>
              <w:t>sexta</w:t>
            </w:r>
          </w:p>
          <w:p w14:paraId="7D54ECF2" w14:textId="77777777" w:rsidR="000F7D3A" w:rsidRPr="00B207D3" w:rsidRDefault="000F7D3A" w:rsidP="00BA6B94">
            <w:pPr>
              <w:pStyle w:val="Pesah-tma"/>
              <w:rPr>
                <w:sz w:val="16"/>
              </w:rPr>
            </w:pPr>
            <w:r>
              <w:t xml:space="preserve">Vnitřní energie, práce, teplo </w:t>
            </w:r>
          </w:p>
        </w:tc>
      </w:tr>
    </w:tbl>
    <w:p w14:paraId="7AC46789" w14:textId="77777777" w:rsidR="000F7D3A" w:rsidRDefault="000F7D3A" w:rsidP="000F7D3A">
      <w:pPr>
        <w:pStyle w:val="Nadpis5"/>
      </w:pPr>
      <w:r>
        <w:t>Klíčové kompetence</w:t>
      </w:r>
    </w:p>
    <w:p w14:paraId="5BC4E868" w14:textId="035ACC7F"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C14BE84" w14:textId="77777777" w:rsidR="000F7D3A" w:rsidRPr="00EC1FFE" w:rsidRDefault="000F7D3A" w:rsidP="00CE79A0">
      <w:pPr>
        <w:pStyle w:val="Odstavecseseznamem"/>
        <w:numPr>
          <w:ilvl w:val="0"/>
          <w:numId w:val="61"/>
        </w:numPr>
        <w:spacing w:line="276" w:lineRule="auto"/>
        <w:contextualSpacing w:val="0"/>
      </w:pPr>
      <w:r>
        <w:t xml:space="preserve">sleduje nové poznatky </w:t>
      </w:r>
    </w:p>
    <w:p w14:paraId="32DD9489" w14:textId="77777777" w:rsidR="000F7D3A" w:rsidRPr="00EC1FFE" w:rsidRDefault="000F7D3A" w:rsidP="00CE79A0">
      <w:pPr>
        <w:pStyle w:val="Odstavecseseznamem"/>
        <w:numPr>
          <w:ilvl w:val="0"/>
          <w:numId w:val="61"/>
        </w:numPr>
        <w:spacing w:line="276" w:lineRule="auto"/>
        <w:contextualSpacing w:val="0"/>
      </w:pPr>
      <w:r>
        <w:t xml:space="preserve">sebevzdělává se </w:t>
      </w:r>
    </w:p>
    <w:p w14:paraId="799829A7" w14:textId="7F5F257C" w:rsidR="000F7D3A" w:rsidRPr="00EC1FFE" w:rsidRDefault="000F7D3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 xml:space="preserve">nimi pracovat </w:t>
      </w:r>
    </w:p>
    <w:p w14:paraId="5D82DC5C" w14:textId="7E4D6A41" w:rsidR="000F7D3A" w:rsidRPr="00EC1FFE" w:rsidRDefault="000F7D3A" w:rsidP="00CE79A0">
      <w:pPr>
        <w:pStyle w:val="Odstavecseseznamem"/>
        <w:numPr>
          <w:ilvl w:val="0"/>
          <w:numId w:val="61"/>
        </w:numPr>
        <w:spacing w:line="276" w:lineRule="auto"/>
        <w:contextualSpacing w:val="0"/>
      </w:pPr>
      <w:r>
        <w:t>používá terminologii, znaky</w:t>
      </w:r>
      <w:r w:rsidR="00DD19C9">
        <w:t xml:space="preserve"> a </w:t>
      </w:r>
      <w:r>
        <w:t xml:space="preserve">symboly </w:t>
      </w:r>
    </w:p>
    <w:p w14:paraId="004C9675" w14:textId="21779150" w:rsidR="000F7D3A" w:rsidRPr="00EC1FFE" w:rsidRDefault="000F7D3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1534C299" w14:textId="7B33452C" w:rsidR="000F7D3A" w:rsidRPr="00EC1FFE" w:rsidRDefault="000F7D3A" w:rsidP="00CE79A0">
      <w:pPr>
        <w:pStyle w:val="Odstavecseseznamem"/>
        <w:numPr>
          <w:ilvl w:val="0"/>
          <w:numId w:val="61"/>
        </w:numPr>
        <w:spacing w:line="276" w:lineRule="auto"/>
        <w:contextualSpacing w:val="0"/>
      </w:pPr>
      <w:r>
        <w:t>samostatně pozoruje</w:t>
      </w:r>
      <w:r w:rsidR="00DD19C9">
        <w:t xml:space="preserve"> a </w:t>
      </w:r>
      <w:r>
        <w:t>vyhodnocuje závěry pro použití</w:t>
      </w:r>
      <w:r w:rsidR="00DD19C9">
        <w:t xml:space="preserve"> v </w:t>
      </w:r>
      <w:r>
        <w:t xml:space="preserve">budoucnosti </w:t>
      </w:r>
    </w:p>
    <w:p w14:paraId="241A34FD" w14:textId="68DF04B3" w:rsidR="000F7D3A" w:rsidRPr="00EC1FFE" w:rsidRDefault="000F7D3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1C6F81BF" w14:textId="08E94401"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CD12C0A" w14:textId="4C6AA01E" w:rsidR="000F7D3A" w:rsidRPr="00EC1FFE" w:rsidRDefault="000F7D3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 xml:space="preserve">nedostatky </w:t>
      </w:r>
    </w:p>
    <w:p w14:paraId="7F93698D" w14:textId="58CB4CAD" w:rsidR="000F7D3A" w:rsidRPr="00EC1FFE" w:rsidRDefault="000F7D3A" w:rsidP="00CE79A0">
      <w:pPr>
        <w:pStyle w:val="Odstavecseseznamem"/>
        <w:numPr>
          <w:ilvl w:val="0"/>
          <w:numId w:val="61"/>
        </w:numPr>
        <w:spacing w:line="276" w:lineRule="auto"/>
        <w:contextualSpacing w:val="0"/>
      </w:pPr>
      <w:r>
        <w:t>umí obhájit</w:t>
      </w:r>
      <w:r w:rsidR="00DD19C9">
        <w:t xml:space="preserve"> v </w:t>
      </w:r>
      <w:r>
        <w:t xml:space="preserve">diskusi svůj názor, popř. přijmout názor jiného </w:t>
      </w:r>
    </w:p>
    <w:p w14:paraId="5545320B" w14:textId="4EA91A15" w:rsidR="000F7D3A" w:rsidRPr="00EC1FFE" w:rsidRDefault="000F7D3A" w:rsidP="00CE79A0">
      <w:pPr>
        <w:pStyle w:val="Odstavecseseznamem"/>
        <w:numPr>
          <w:ilvl w:val="0"/>
          <w:numId w:val="61"/>
        </w:numPr>
        <w:spacing w:line="276" w:lineRule="auto"/>
        <w:contextualSpacing w:val="0"/>
      </w:pPr>
      <w:r>
        <w:t>dokáže si zpracovat úkol</w:t>
      </w:r>
      <w:r w:rsidR="00DD19C9">
        <w:t xml:space="preserve"> z </w:t>
      </w:r>
      <w:r>
        <w:t xml:space="preserve">nejrůznějších oblastí </w:t>
      </w:r>
    </w:p>
    <w:p w14:paraId="5A9DB885" w14:textId="77777777" w:rsidR="000F7D3A" w:rsidRPr="00EC1FFE" w:rsidRDefault="000F7D3A" w:rsidP="00CE79A0">
      <w:pPr>
        <w:pStyle w:val="Odstavecseseznamem"/>
        <w:numPr>
          <w:ilvl w:val="0"/>
          <w:numId w:val="61"/>
        </w:numPr>
        <w:spacing w:line="276" w:lineRule="auto"/>
        <w:contextualSpacing w:val="0"/>
      </w:pPr>
      <w:r>
        <w:t xml:space="preserve">uvědomuje si zodpovědnost za svá rozhodnutí </w:t>
      </w:r>
    </w:p>
    <w:p w14:paraId="6FBCAF10"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3494F678" w14:textId="03F2294D" w:rsidR="000F7D3A" w:rsidRPr="00EC1FFE" w:rsidRDefault="000F7D3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51C02499" w14:textId="59640B75" w:rsidR="000F7D3A" w:rsidRPr="00EC1FFE" w:rsidRDefault="000F7D3A" w:rsidP="00CE79A0">
      <w:pPr>
        <w:pStyle w:val="Odstavecseseznamem"/>
        <w:numPr>
          <w:ilvl w:val="0"/>
          <w:numId w:val="61"/>
        </w:numPr>
        <w:spacing w:line="276" w:lineRule="auto"/>
        <w:contextualSpacing w:val="0"/>
      </w:pPr>
      <w:r>
        <w:t>dovede naslouchat</w:t>
      </w:r>
      <w:r w:rsidR="00DD19C9">
        <w:t xml:space="preserve"> a </w:t>
      </w:r>
      <w:r>
        <w:t>porozumět projevům jiných lidí, vhodně na ně reagovat, zapojovat se do diskuse, obhajovat své názory</w:t>
      </w:r>
      <w:r w:rsidR="00DD19C9">
        <w:t xml:space="preserve"> a </w:t>
      </w:r>
      <w:r>
        <w:t xml:space="preserve">adekvátně argumentovat </w:t>
      </w:r>
    </w:p>
    <w:p w14:paraId="5348D49A" w14:textId="1CDAE326" w:rsidR="000F7D3A" w:rsidRPr="00EC1FFE" w:rsidRDefault="000F7D3A" w:rsidP="00CE79A0">
      <w:pPr>
        <w:pStyle w:val="Odstavecseseznamem"/>
        <w:numPr>
          <w:ilvl w:val="0"/>
          <w:numId w:val="61"/>
        </w:numPr>
        <w:spacing w:line="276" w:lineRule="auto"/>
        <w:contextualSpacing w:val="0"/>
      </w:pPr>
      <w:r>
        <w:t>při jazykové komunikaci využívá různorodé (přitom vhodné) vyjadřovací prostředky,</w:t>
      </w:r>
      <w:r w:rsidR="00DD19C9">
        <w:t xml:space="preserve"> i </w:t>
      </w:r>
      <w:r>
        <w:t xml:space="preserve">neverbální </w:t>
      </w:r>
    </w:p>
    <w:p w14:paraId="2C10FBAD" w14:textId="3AF620A3" w:rsidR="000F7D3A" w:rsidRPr="00EC1FFE" w:rsidRDefault="000F7D3A" w:rsidP="00CE79A0">
      <w:pPr>
        <w:pStyle w:val="Odstavecseseznamem"/>
        <w:numPr>
          <w:ilvl w:val="0"/>
          <w:numId w:val="61"/>
        </w:numPr>
        <w:spacing w:line="276" w:lineRule="auto"/>
        <w:contextualSpacing w:val="0"/>
      </w:pPr>
      <w:r>
        <w:t>přesně</w:t>
      </w:r>
      <w:r w:rsidR="00DD19C9">
        <w:t xml:space="preserve"> a </w:t>
      </w:r>
      <w:r>
        <w:t xml:space="preserve">věcně prezentuje skutečnost </w:t>
      </w:r>
    </w:p>
    <w:p w14:paraId="2293EC9F" w14:textId="3EA6313A" w:rsidR="000F7D3A" w:rsidRPr="00EC1FFE" w:rsidRDefault="000F7D3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 xml:space="preserve">logickém sledu </w:t>
      </w:r>
    </w:p>
    <w:p w14:paraId="1FE96243" w14:textId="77777777" w:rsidR="000F7D3A" w:rsidRPr="00EC1FFE" w:rsidRDefault="000F7D3A" w:rsidP="00CE79A0">
      <w:pPr>
        <w:pStyle w:val="Odstavecseseznamem"/>
        <w:numPr>
          <w:ilvl w:val="0"/>
          <w:numId w:val="61"/>
        </w:numPr>
        <w:spacing w:line="276" w:lineRule="auto"/>
        <w:contextualSpacing w:val="0"/>
      </w:pPr>
      <w:r>
        <w:t xml:space="preserve">používá výrazy po vzoru učitele </w:t>
      </w:r>
    </w:p>
    <w:p w14:paraId="576B574A" w14:textId="77777777" w:rsidR="000F7D3A" w:rsidRPr="00EC1FFE" w:rsidRDefault="000F7D3A" w:rsidP="00CE79A0">
      <w:pPr>
        <w:pStyle w:val="Odstavecseseznamem"/>
        <w:numPr>
          <w:ilvl w:val="0"/>
          <w:numId w:val="61"/>
        </w:numPr>
        <w:spacing w:line="276" w:lineRule="auto"/>
        <w:contextualSpacing w:val="0"/>
      </w:pPr>
      <w:r>
        <w:t xml:space="preserve">dovede komunikovat se spolužáky či dospělými </w:t>
      </w:r>
    </w:p>
    <w:p w14:paraId="4C009F81" w14:textId="77777777" w:rsidR="000F7D3A" w:rsidRPr="00EC1FFE" w:rsidRDefault="000F7D3A" w:rsidP="00CE79A0">
      <w:pPr>
        <w:pStyle w:val="Odstavecseseznamem"/>
        <w:numPr>
          <w:ilvl w:val="0"/>
          <w:numId w:val="61"/>
        </w:numPr>
        <w:spacing w:line="276" w:lineRule="auto"/>
        <w:contextualSpacing w:val="0"/>
      </w:pPr>
      <w:r>
        <w:t xml:space="preserve">umí spolupracovat na základě jasně stanovených pravidel komunikace </w:t>
      </w:r>
    </w:p>
    <w:p w14:paraId="4EF3E7BC" w14:textId="77777777" w:rsidR="000F7D3A" w:rsidRPr="00EC1FFE" w:rsidRDefault="000F7D3A" w:rsidP="00CE79A0">
      <w:pPr>
        <w:pStyle w:val="Odstavecseseznamem"/>
        <w:numPr>
          <w:ilvl w:val="0"/>
          <w:numId w:val="61"/>
        </w:numPr>
        <w:spacing w:line="276" w:lineRule="auto"/>
        <w:contextualSpacing w:val="0"/>
      </w:pPr>
      <w:r>
        <w:t xml:space="preserve">kultivovaně se vyjadřuje při obhajobě vlastních názorů </w:t>
      </w:r>
    </w:p>
    <w:p w14:paraId="7E0E0942" w14:textId="567FF62C" w:rsidR="000F7D3A" w:rsidRPr="00EC1FFE" w:rsidRDefault="000F7D3A" w:rsidP="00CE79A0">
      <w:pPr>
        <w:pStyle w:val="Odstavecseseznamem"/>
        <w:numPr>
          <w:ilvl w:val="0"/>
          <w:numId w:val="61"/>
        </w:numPr>
        <w:spacing w:line="276" w:lineRule="auto"/>
        <w:contextualSpacing w:val="0"/>
      </w:pPr>
      <w:r>
        <w:t>odborně správně</w:t>
      </w:r>
      <w:r w:rsidR="00DD19C9">
        <w:t xml:space="preserve"> a </w:t>
      </w:r>
      <w:r>
        <w:t xml:space="preserve">společensky přijatelně komentuje či hodnotí práci jiných </w:t>
      </w:r>
    </w:p>
    <w:p w14:paraId="7B8633BE" w14:textId="77777777" w:rsidR="000F7D3A" w:rsidRPr="00EC1FFE" w:rsidRDefault="000F7D3A" w:rsidP="00CE79A0">
      <w:pPr>
        <w:pStyle w:val="Odstavecseseznamem"/>
        <w:numPr>
          <w:ilvl w:val="0"/>
          <w:numId w:val="61"/>
        </w:numPr>
        <w:spacing w:line="276" w:lineRule="auto"/>
        <w:contextualSpacing w:val="0"/>
      </w:pPr>
      <w:r>
        <w:t xml:space="preserve">jedná asertivně </w:t>
      </w:r>
    </w:p>
    <w:p w14:paraId="667BE925" w14:textId="42FB8D99"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3AAC2AA6" w14:textId="01760E35" w:rsidR="000F7D3A" w:rsidRPr="00EC1FFE" w:rsidRDefault="000F7D3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 xml:space="preserve">spolužáky, pozitivně ovlivňuje spolupráci </w:t>
      </w:r>
    </w:p>
    <w:p w14:paraId="79ED05F5" w14:textId="4CD82991" w:rsidR="000F7D3A" w:rsidRPr="00EC1FFE" w:rsidRDefault="000F7D3A" w:rsidP="00CE79A0">
      <w:pPr>
        <w:pStyle w:val="Odstavecseseznamem"/>
        <w:numPr>
          <w:ilvl w:val="0"/>
          <w:numId w:val="61"/>
        </w:numPr>
        <w:spacing w:line="276" w:lineRule="auto"/>
        <w:contextualSpacing w:val="0"/>
      </w:pPr>
      <w:r>
        <w:t>získává pocit zodpovědnosti</w:t>
      </w:r>
      <w:r w:rsidR="00DD19C9">
        <w:t xml:space="preserve"> a </w:t>
      </w:r>
      <w:r>
        <w:t>uspokojení za svou práci</w:t>
      </w:r>
      <w:r w:rsidR="00DD19C9">
        <w:t xml:space="preserve"> i </w:t>
      </w:r>
      <w:r>
        <w:t xml:space="preserve">za výsledek práce celé skupiny </w:t>
      </w:r>
    </w:p>
    <w:p w14:paraId="150A782D" w14:textId="77777777" w:rsidR="000F7D3A" w:rsidRPr="00EC1FFE" w:rsidRDefault="000F7D3A" w:rsidP="00CE79A0">
      <w:pPr>
        <w:pStyle w:val="Odstavecseseznamem"/>
        <w:numPr>
          <w:ilvl w:val="0"/>
          <w:numId w:val="61"/>
        </w:numPr>
        <w:spacing w:line="276" w:lineRule="auto"/>
        <w:contextualSpacing w:val="0"/>
      </w:pPr>
      <w:r>
        <w:t xml:space="preserve">respektuje cizí názor </w:t>
      </w:r>
    </w:p>
    <w:p w14:paraId="4DB106AD" w14:textId="4F2D6C5F" w:rsidR="000F7D3A" w:rsidRPr="00EC1FFE" w:rsidRDefault="000F7D3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 xml:space="preserve">ní poučení </w:t>
      </w:r>
    </w:p>
    <w:p w14:paraId="1B59FAC2"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65F5AB22" w14:textId="77777777" w:rsidR="000F7D3A" w:rsidRPr="00EC1FFE" w:rsidRDefault="000F7D3A" w:rsidP="00CE79A0">
      <w:pPr>
        <w:pStyle w:val="Odstavecseseznamem"/>
        <w:numPr>
          <w:ilvl w:val="0"/>
          <w:numId w:val="61"/>
        </w:numPr>
        <w:spacing w:line="276" w:lineRule="auto"/>
        <w:contextualSpacing w:val="0"/>
      </w:pPr>
      <w:r>
        <w:t xml:space="preserve">poznává smysl zdraví jako nejdůležitější životní hodnotu </w:t>
      </w:r>
    </w:p>
    <w:p w14:paraId="1CB31C35" w14:textId="16959268" w:rsidR="000F7D3A" w:rsidRPr="00EC1FFE" w:rsidRDefault="000F7D3A" w:rsidP="00CE79A0">
      <w:pPr>
        <w:pStyle w:val="Odstavecseseznamem"/>
        <w:numPr>
          <w:ilvl w:val="0"/>
          <w:numId w:val="61"/>
        </w:numPr>
        <w:spacing w:line="276" w:lineRule="auto"/>
        <w:contextualSpacing w:val="0"/>
      </w:pPr>
      <w:r>
        <w:t>rozhoduje se</w:t>
      </w:r>
      <w:r w:rsidR="00DD19C9">
        <w:t xml:space="preserve"> v </w:t>
      </w:r>
      <w:r>
        <w:t>zájmu podpory</w:t>
      </w:r>
      <w:r w:rsidR="00DD19C9">
        <w:t xml:space="preserve"> a </w:t>
      </w:r>
      <w:r>
        <w:t xml:space="preserve">ochrany zdraví </w:t>
      </w:r>
    </w:p>
    <w:p w14:paraId="1E4DE377" w14:textId="0E2B1D0B" w:rsidR="000F7D3A" w:rsidRPr="00EC1FFE" w:rsidRDefault="000F7D3A" w:rsidP="00CE79A0">
      <w:pPr>
        <w:pStyle w:val="Odstavecseseznamem"/>
        <w:numPr>
          <w:ilvl w:val="0"/>
          <w:numId w:val="61"/>
        </w:numPr>
        <w:spacing w:line="276" w:lineRule="auto"/>
        <w:contextualSpacing w:val="0"/>
      </w:pPr>
      <w:r>
        <w:t>umí poskytnout pomoc</w:t>
      </w:r>
      <w:r w:rsidR="00DD19C9">
        <w:t xml:space="preserve"> a </w:t>
      </w:r>
      <w:r>
        <w:t xml:space="preserve">záchranu </w:t>
      </w:r>
    </w:p>
    <w:p w14:paraId="2D1C0747" w14:textId="1DC9F192" w:rsidR="000F7D3A" w:rsidRPr="00EC1FFE" w:rsidRDefault="000F7D3A" w:rsidP="00CE79A0">
      <w:pPr>
        <w:pStyle w:val="Odstavecseseznamem"/>
        <w:numPr>
          <w:ilvl w:val="0"/>
          <w:numId w:val="61"/>
        </w:numPr>
        <w:spacing w:line="276" w:lineRule="auto"/>
        <w:contextualSpacing w:val="0"/>
      </w:pPr>
      <w:r>
        <w:lastRenderedPageBreak/>
        <w:t>odmítá drogy</w:t>
      </w:r>
      <w:r w:rsidR="00DD19C9">
        <w:t xml:space="preserve"> a </w:t>
      </w:r>
      <w:r>
        <w:t>jiné škodliviny, jako neslučitelné se zdravím</w:t>
      </w:r>
      <w:r w:rsidR="00DD19C9">
        <w:t xml:space="preserve"> a </w:t>
      </w:r>
      <w:r>
        <w:t xml:space="preserve">životem </w:t>
      </w:r>
    </w:p>
    <w:p w14:paraId="274FE75E" w14:textId="6300ECAA" w:rsidR="000F7D3A" w:rsidRPr="00EC1FFE" w:rsidRDefault="000F7D3A" w:rsidP="00CE79A0">
      <w:pPr>
        <w:pStyle w:val="Odstavecseseznamem"/>
        <w:numPr>
          <w:ilvl w:val="0"/>
          <w:numId w:val="61"/>
        </w:numPr>
        <w:spacing w:line="276" w:lineRule="auto"/>
        <w:contextualSpacing w:val="0"/>
      </w:pPr>
      <w:r>
        <w:t>rozvíjí schopnost chápat</w:t>
      </w:r>
      <w:r w:rsidR="00DD19C9">
        <w:t xml:space="preserve"> a </w:t>
      </w:r>
      <w:r>
        <w:t xml:space="preserve">posuzovat vztahy mezi lidmi </w:t>
      </w:r>
    </w:p>
    <w:p w14:paraId="3F6BB9F2" w14:textId="2A7622CB" w:rsidR="000F7D3A" w:rsidRPr="00EC1FFE" w:rsidRDefault="000F7D3A" w:rsidP="00CE79A0">
      <w:pPr>
        <w:pStyle w:val="Odstavecseseznamem"/>
        <w:numPr>
          <w:ilvl w:val="0"/>
          <w:numId w:val="61"/>
        </w:numPr>
        <w:spacing w:line="276" w:lineRule="auto"/>
        <w:contextualSpacing w:val="0"/>
      </w:pPr>
      <w:r>
        <w:t>oceňuje odlišné názory</w:t>
      </w:r>
      <w:r w:rsidR="00DD19C9">
        <w:t xml:space="preserve"> a </w:t>
      </w:r>
      <w:r>
        <w:t xml:space="preserve">postoje jiných lidí, pokud jsou přínosem </w:t>
      </w:r>
    </w:p>
    <w:p w14:paraId="22C9469E" w14:textId="1C88AEE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1EA6DCBD" w14:textId="77777777" w:rsidR="000F7D3A" w:rsidRPr="00EC1FFE" w:rsidRDefault="000F7D3A" w:rsidP="00CE79A0">
      <w:pPr>
        <w:pStyle w:val="Odstavecseseznamem"/>
        <w:numPr>
          <w:ilvl w:val="0"/>
          <w:numId w:val="61"/>
        </w:numPr>
        <w:spacing w:line="276" w:lineRule="auto"/>
        <w:contextualSpacing w:val="0"/>
      </w:pPr>
      <w:r>
        <w:t xml:space="preserve">dokáže zpracovat zadanou práci </w:t>
      </w:r>
    </w:p>
    <w:p w14:paraId="026F0120" w14:textId="77777777" w:rsidR="000F7D3A" w:rsidRPr="00EC1FFE" w:rsidRDefault="000F7D3A" w:rsidP="00CE79A0">
      <w:pPr>
        <w:pStyle w:val="Odstavecseseznamem"/>
        <w:numPr>
          <w:ilvl w:val="0"/>
          <w:numId w:val="61"/>
        </w:numPr>
        <w:spacing w:line="276" w:lineRule="auto"/>
        <w:contextualSpacing w:val="0"/>
      </w:pPr>
      <w:r>
        <w:t xml:space="preserve">má vědomí odpovědnosti za kvalitu své práce </w:t>
      </w:r>
    </w:p>
    <w:p w14:paraId="778AE085" w14:textId="4F730C01" w:rsidR="000F7D3A" w:rsidRPr="00EC1FFE" w:rsidRDefault="000F7D3A" w:rsidP="00CE79A0">
      <w:pPr>
        <w:pStyle w:val="Odstavecseseznamem"/>
        <w:numPr>
          <w:ilvl w:val="0"/>
          <w:numId w:val="61"/>
        </w:numPr>
        <w:spacing w:line="276" w:lineRule="auto"/>
        <w:contextualSpacing w:val="0"/>
      </w:pPr>
      <w:r>
        <w:t>dodržuje zásady bezpečnosti</w:t>
      </w:r>
      <w:r w:rsidR="00DD19C9">
        <w:t xml:space="preserve"> a </w:t>
      </w:r>
      <w:r>
        <w:t xml:space="preserve">neohrožuje zdraví své, ani svých spolužáků </w:t>
      </w:r>
    </w:p>
    <w:p w14:paraId="25D43B7E" w14:textId="77777777" w:rsidR="000F7D3A" w:rsidRPr="00EC1FFE" w:rsidRDefault="000F7D3A" w:rsidP="00CE79A0">
      <w:pPr>
        <w:pStyle w:val="Odstavecseseznamem"/>
        <w:numPr>
          <w:ilvl w:val="0"/>
          <w:numId w:val="61"/>
        </w:numPr>
        <w:spacing w:line="276" w:lineRule="auto"/>
        <w:contextualSpacing w:val="0"/>
      </w:pPr>
      <w:r>
        <w:t xml:space="preserve">zodpovědně se připravuje na své budoucí povolání </w:t>
      </w:r>
    </w:p>
    <w:p w14:paraId="59FB0DD7" w14:textId="77777777" w:rsidR="000F7D3A" w:rsidRPr="002B209E" w:rsidRDefault="000F7D3A" w:rsidP="000F7D3A">
      <w:pPr>
        <w:spacing w:after="200"/>
        <w:rPr>
          <w:rFonts w:cstheme="minorHAnsi"/>
        </w:rPr>
      </w:pPr>
      <w:r w:rsidRPr="002B209E">
        <w:rPr>
          <w:rFonts w:cstheme="minorHAnsi"/>
        </w:rPr>
        <w:br w:type="page"/>
      </w:r>
    </w:p>
    <w:p w14:paraId="0F4ECC5F" w14:textId="77777777" w:rsidR="000F7D3A" w:rsidRDefault="000F7D3A" w:rsidP="000F7D3A">
      <w:pPr>
        <w:pStyle w:val="Nadpis3"/>
      </w:pPr>
      <w:r>
        <w:lastRenderedPageBreak/>
        <w:t>sexta (2 týdně, P)</w:t>
      </w:r>
    </w:p>
    <w:p w14:paraId="5D031521" w14:textId="77777777" w:rsidR="000F7D3A" w:rsidRPr="00785E3A" w:rsidRDefault="000F7D3A" w:rsidP="000F7D3A">
      <w:pPr>
        <w:pStyle w:val="Nadpis4"/>
      </w:pPr>
      <w:r>
        <w:t>Úvod do zoologie</w:t>
      </w:r>
    </w:p>
    <w:p w14:paraId="5A4E6ACE"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86A86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64362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87F5847" w14:textId="77777777" w:rsidR="000F7D3A" w:rsidRPr="002B209E" w:rsidRDefault="000F7D3A" w:rsidP="00BA6B94">
            <w:pPr>
              <w:rPr>
                <w:rFonts w:cstheme="minorHAnsi"/>
                <w:b/>
                <w:bCs/>
              </w:rPr>
            </w:pPr>
            <w:r w:rsidRPr="002B209E">
              <w:rPr>
                <w:rFonts w:cstheme="minorHAnsi"/>
                <w:b/>
                <w:bCs/>
              </w:rPr>
              <w:t>Učivo</w:t>
            </w:r>
          </w:p>
        </w:tc>
      </w:tr>
      <w:tr w:rsidR="000F7D3A" w:rsidRPr="00785E3A" w14:paraId="5F90C6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ADBCD1" w14:textId="77777777" w:rsidR="000F7D3A" w:rsidRPr="002B209E" w:rsidRDefault="000F7D3A" w:rsidP="00BA6B94">
            <w:pPr>
              <w:rPr>
                <w:rFonts w:cstheme="minorHAnsi"/>
              </w:rPr>
            </w:pPr>
            <w:r w:rsidRPr="002B209E">
              <w:rPr>
                <w:rFonts w:cstheme="minorHAnsi"/>
              </w:rPr>
              <w:t>Žák:</w:t>
            </w:r>
          </w:p>
          <w:p w14:paraId="393156CC" w14:textId="3CE2E2DB" w:rsidR="000F7D3A" w:rsidRDefault="000F7D3A" w:rsidP="000427F0">
            <w:pPr>
              <w:pStyle w:val="Vstupy"/>
            </w:pPr>
            <w:r>
              <w:t>definuje pojem zoologie</w:t>
            </w:r>
            <w:r w:rsidR="00DD19C9">
              <w:t xml:space="preserve"> a </w:t>
            </w:r>
            <w:r>
              <w:t>její postavení</w:t>
            </w:r>
            <w:r w:rsidR="00DD19C9">
              <w:t xml:space="preserve"> v </w:t>
            </w:r>
            <w:r>
              <w:t xml:space="preserve">systému biologických věd </w:t>
            </w:r>
          </w:p>
          <w:p w14:paraId="34DBA4C8" w14:textId="678E92BC" w:rsidR="000F7D3A" w:rsidRPr="00E17025" w:rsidRDefault="000F7D3A" w:rsidP="000427F0">
            <w:pPr>
              <w:pStyle w:val="Vstupy"/>
            </w:pPr>
            <w:r>
              <w:t>vyjmenuje rozdíly mezi rostlinnou</w:t>
            </w:r>
            <w:r w:rsidR="00DD19C9">
              <w:t xml:space="preserve"> a </w:t>
            </w:r>
            <w:r>
              <w:t>živočišnou buňkou</w:t>
            </w:r>
          </w:p>
        </w:tc>
        <w:tc>
          <w:tcPr>
            <w:tcW w:w="2500" w:type="pct"/>
            <w:gridSpan w:val="2"/>
            <w:tcBorders>
              <w:top w:val="outset" w:sz="6" w:space="0" w:color="auto"/>
              <w:left w:val="outset" w:sz="6" w:space="0" w:color="auto"/>
              <w:bottom w:val="outset" w:sz="6" w:space="0" w:color="auto"/>
              <w:right w:val="outset" w:sz="6" w:space="0" w:color="auto"/>
            </w:tcBorders>
            <w:hideMark/>
          </w:tcPr>
          <w:p w14:paraId="694D49DF" w14:textId="77777777" w:rsidR="000F7D3A" w:rsidRPr="00AD71E8" w:rsidRDefault="000F7D3A" w:rsidP="001939F2">
            <w:pPr>
              <w:pStyle w:val="Uivo"/>
              <w:numPr>
                <w:ilvl w:val="0"/>
                <w:numId w:val="19"/>
              </w:numPr>
            </w:pPr>
            <w:r>
              <w:t xml:space="preserve">zoologické vědy, </w:t>
            </w:r>
          </w:p>
          <w:p w14:paraId="5517D936" w14:textId="77777777" w:rsidR="000F7D3A" w:rsidRPr="00AD71E8" w:rsidRDefault="000F7D3A" w:rsidP="001939F2">
            <w:pPr>
              <w:pStyle w:val="Uivo"/>
              <w:numPr>
                <w:ilvl w:val="0"/>
                <w:numId w:val="19"/>
              </w:numPr>
            </w:pPr>
            <w:r>
              <w:t xml:space="preserve">vývojové vztahy organismů, </w:t>
            </w:r>
          </w:p>
          <w:p w14:paraId="0EF4C75C" w14:textId="1049ECDD" w:rsidR="000F7D3A" w:rsidRPr="00742417" w:rsidRDefault="000F7D3A" w:rsidP="001939F2">
            <w:pPr>
              <w:pStyle w:val="Uivo"/>
              <w:numPr>
                <w:ilvl w:val="0"/>
                <w:numId w:val="19"/>
              </w:numPr>
            </w:pPr>
            <w:r>
              <w:t>srovnání rostlinné</w:t>
            </w:r>
            <w:r w:rsidR="00DD19C9">
              <w:t xml:space="preserve"> a </w:t>
            </w:r>
            <w:r>
              <w:t xml:space="preserve">živočišné buňky </w:t>
            </w:r>
          </w:p>
        </w:tc>
      </w:tr>
      <w:tr w:rsidR="000F7D3A" w:rsidRPr="00785E3A" w14:paraId="7506BE3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20B66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203465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2AD7FA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9963C1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EBB7B87"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97EAB29" w14:textId="37C532E7" w:rsidR="000F7D3A" w:rsidRPr="002B209E" w:rsidRDefault="000F7D3A" w:rsidP="00BA6B94">
            <w:pPr>
              <w:spacing w:line="240" w:lineRule="auto"/>
              <w:rPr>
                <w:rFonts w:cstheme="minorHAnsi"/>
                <w:sz w:val="16"/>
              </w:rPr>
            </w:pPr>
            <w:r w:rsidRPr="002B209E">
              <w:rPr>
                <w:rFonts w:cstheme="minorHAnsi"/>
                <w:sz w:val="16"/>
                <w:szCs w:val="16"/>
              </w:rPr>
              <w:t>Problematika vztahů organismů</w:t>
            </w:r>
            <w:r w:rsidR="00DD19C9">
              <w:rPr>
                <w:rFonts w:cstheme="minorHAnsi"/>
                <w:sz w:val="16"/>
                <w:szCs w:val="16"/>
              </w:rPr>
              <w:t xml:space="preserve"> a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B78F174"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9D3B366" w14:textId="77777777" w:rsidR="000F7D3A" w:rsidRPr="00B207D3" w:rsidRDefault="000F7D3A" w:rsidP="00BA6B94">
            <w:pPr>
              <w:spacing w:line="240" w:lineRule="auto"/>
              <w:rPr>
                <w:sz w:val="16"/>
              </w:rPr>
            </w:pPr>
          </w:p>
        </w:tc>
      </w:tr>
    </w:tbl>
    <w:p w14:paraId="038C8871" w14:textId="77777777" w:rsidR="000F7D3A" w:rsidRPr="00785E3A" w:rsidRDefault="000F7D3A" w:rsidP="000F7D3A">
      <w:pPr>
        <w:pStyle w:val="Nadpis4"/>
      </w:pPr>
      <w:r>
        <w:t>Prvoci</w:t>
      </w:r>
    </w:p>
    <w:p w14:paraId="415B061B"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BDC6C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06165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941451" w14:textId="77777777" w:rsidR="000F7D3A" w:rsidRPr="002B209E" w:rsidRDefault="000F7D3A" w:rsidP="00BA6B94">
            <w:pPr>
              <w:rPr>
                <w:rFonts w:cstheme="minorHAnsi"/>
                <w:b/>
                <w:bCs/>
              </w:rPr>
            </w:pPr>
            <w:r w:rsidRPr="002B209E">
              <w:rPr>
                <w:rFonts w:cstheme="minorHAnsi"/>
                <w:b/>
                <w:bCs/>
              </w:rPr>
              <w:t>Učivo</w:t>
            </w:r>
          </w:p>
        </w:tc>
      </w:tr>
      <w:tr w:rsidR="000F7D3A" w:rsidRPr="00785E3A" w14:paraId="1E979E7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329537" w14:textId="77777777" w:rsidR="000F7D3A" w:rsidRPr="002B209E" w:rsidRDefault="000F7D3A" w:rsidP="00BA6B94">
            <w:pPr>
              <w:rPr>
                <w:rFonts w:cstheme="minorHAnsi"/>
              </w:rPr>
            </w:pPr>
            <w:r w:rsidRPr="002B209E">
              <w:rPr>
                <w:rFonts w:cstheme="minorHAnsi"/>
              </w:rPr>
              <w:t>Žák:</w:t>
            </w:r>
          </w:p>
          <w:p w14:paraId="79934C73" w14:textId="61179CDE" w:rsidR="000F7D3A" w:rsidRDefault="000F7D3A" w:rsidP="000427F0">
            <w:pPr>
              <w:pStyle w:val="Vstupy"/>
            </w:pPr>
            <w:r>
              <w:t>charakterizuje pozitivní</w:t>
            </w:r>
            <w:r w:rsidR="00DD19C9">
              <w:t xml:space="preserve"> a </w:t>
            </w:r>
            <w:r>
              <w:t>negativní působení některých prvoků na živočichy</w:t>
            </w:r>
            <w:r w:rsidR="00DD19C9">
              <w:t xml:space="preserve"> a </w:t>
            </w:r>
            <w:r>
              <w:t xml:space="preserve">člověka </w:t>
            </w:r>
          </w:p>
          <w:p w14:paraId="22E8C014" w14:textId="62A7DC75" w:rsidR="000F7D3A" w:rsidRDefault="000F7D3A" w:rsidP="000427F0">
            <w:pPr>
              <w:pStyle w:val="Vstupy"/>
            </w:pPr>
            <w:r>
              <w:t>charakterizuje hlavní taxonomické jednotky</w:t>
            </w:r>
            <w:r w:rsidR="00DD19C9">
              <w:t xml:space="preserve"> a </w:t>
            </w:r>
            <w:r>
              <w:t>klasifikuje zástupce do systému</w:t>
            </w:r>
          </w:p>
          <w:p w14:paraId="561D931C" w14:textId="40C3568F" w:rsidR="000F7D3A" w:rsidRPr="00E17025" w:rsidRDefault="000F7D3A" w:rsidP="000427F0">
            <w:pPr>
              <w:pStyle w:val="Vstupy"/>
            </w:pPr>
            <w:r>
              <w:t xml:space="preserve"> popíše fylogenezi soustav</w:t>
            </w:r>
            <w:r w:rsidR="00DD19C9">
              <w:t xml:space="preserve"> z </w:t>
            </w:r>
            <w:r>
              <w:t>hlediska významných skupin živočichů</w:t>
            </w:r>
          </w:p>
        </w:tc>
        <w:tc>
          <w:tcPr>
            <w:tcW w:w="2500" w:type="pct"/>
            <w:gridSpan w:val="2"/>
            <w:tcBorders>
              <w:top w:val="outset" w:sz="6" w:space="0" w:color="auto"/>
              <w:left w:val="outset" w:sz="6" w:space="0" w:color="auto"/>
              <w:bottom w:val="outset" w:sz="6" w:space="0" w:color="auto"/>
              <w:right w:val="outset" w:sz="6" w:space="0" w:color="auto"/>
            </w:tcBorders>
            <w:hideMark/>
          </w:tcPr>
          <w:p w14:paraId="47A17CD4" w14:textId="77777777" w:rsidR="000F7D3A" w:rsidRPr="00AD71E8" w:rsidRDefault="000F7D3A" w:rsidP="001939F2">
            <w:pPr>
              <w:pStyle w:val="Uivo"/>
              <w:numPr>
                <w:ilvl w:val="0"/>
                <w:numId w:val="19"/>
              </w:numPr>
            </w:pPr>
            <w:r>
              <w:t xml:space="preserve">stavba buňky, </w:t>
            </w:r>
          </w:p>
          <w:p w14:paraId="193E9AD3" w14:textId="77777777" w:rsidR="000F7D3A" w:rsidRPr="00AD71E8" w:rsidRDefault="000F7D3A" w:rsidP="001939F2">
            <w:pPr>
              <w:pStyle w:val="Uivo"/>
              <w:numPr>
                <w:ilvl w:val="0"/>
                <w:numId w:val="19"/>
              </w:numPr>
            </w:pPr>
            <w:r>
              <w:t xml:space="preserve">životní prostředí, </w:t>
            </w:r>
          </w:p>
          <w:p w14:paraId="11C640E9" w14:textId="77777777" w:rsidR="000F7D3A" w:rsidRPr="00AD71E8" w:rsidRDefault="000F7D3A" w:rsidP="001939F2">
            <w:pPr>
              <w:pStyle w:val="Uivo"/>
              <w:numPr>
                <w:ilvl w:val="0"/>
                <w:numId w:val="19"/>
              </w:numPr>
            </w:pPr>
            <w:r>
              <w:t xml:space="preserve">vývoj, vztahy </w:t>
            </w:r>
          </w:p>
          <w:p w14:paraId="7DB4DD38" w14:textId="77777777" w:rsidR="000F7D3A" w:rsidRPr="00742417" w:rsidRDefault="000F7D3A" w:rsidP="001939F2">
            <w:pPr>
              <w:pStyle w:val="Uivo"/>
              <w:numPr>
                <w:ilvl w:val="0"/>
                <w:numId w:val="19"/>
              </w:numPr>
            </w:pPr>
            <w:r>
              <w:t xml:space="preserve">význam </w:t>
            </w:r>
          </w:p>
        </w:tc>
      </w:tr>
      <w:tr w:rsidR="000F7D3A" w:rsidRPr="00785E3A" w14:paraId="0ACBD95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A7DFA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3CC78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EBEDA5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AAF0C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95C7607"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7B28CB92" w14:textId="01E3F53E"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6716A8DB" w14:textId="77777777" w:rsidR="000F7D3A" w:rsidRDefault="000F7D3A" w:rsidP="00BA6B94">
            <w:pPr>
              <w:pStyle w:val="Pesah-pedm"/>
            </w:pPr>
            <w:r>
              <w:t xml:space="preserve">Zeměpis </w:t>
            </w:r>
          </w:p>
          <w:p w14:paraId="6B58CD78" w14:textId="77777777" w:rsidR="000F7D3A" w:rsidRDefault="000F7D3A" w:rsidP="00BA6B94">
            <w:pPr>
              <w:pStyle w:val="Pesah-ronk"/>
            </w:pPr>
            <w:r>
              <w:t>prima</w:t>
            </w:r>
          </w:p>
          <w:p w14:paraId="48CF74B9" w14:textId="77777777" w:rsidR="000F7D3A" w:rsidRDefault="000F7D3A" w:rsidP="00BA6B94">
            <w:pPr>
              <w:pStyle w:val="Pesah-tma"/>
            </w:pPr>
            <w:r>
              <w:t xml:space="preserve">Zeměpis světadílů </w:t>
            </w:r>
          </w:p>
          <w:p w14:paraId="59BDA80F" w14:textId="77777777" w:rsidR="000F7D3A" w:rsidRDefault="000F7D3A" w:rsidP="00BA6B94">
            <w:pPr>
              <w:pStyle w:val="Pesah-ronk"/>
            </w:pPr>
            <w:r>
              <w:t>kvinta</w:t>
            </w:r>
          </w:p>
          <w:p w14:paraId="5BE532E5" w14:textId="77777777" w:rsidR="000F7D3A" w:rsidRPr="00B207D3" w:rsidRDefault="000F7D3A" w:rsidP="00BA6B94">
            <w:pPr>
              <w:pStyle w:val="Pesah-tma"/>
              <w:rPr>
                <w:sz w:val="16"/>
              </w:rPr>
            </w:pPr>
            <w:r>
              <w:t>Afrika</w:t>
            </w:r>
          </w:p>
        </w:tc>
        <w:tc>
          <w:tcPr>
            <w:tcW w:w="1650" w:type="pct"/>
            <w:tcBorders>
              <w:top w:val="outset" w:sz="6" w:space="0" w:color="auto"/>
              <w:left w:val="outset" w:sz="6" w:space="0" w:color="auto"/>
              <w:bottom w:val="outset" w:sz="6" w:space="0" w:color="auto"/>
              <w:right w:val="outset" w:sz="6" w:space="0" w:color="auto"/>
            </w:tcBorders>
            <w:hideMark/>
          </w:tcPr>
          <w:p w14:paraId="02DE672B" w14:textId="4AFBD942" w:rsidR="000F7D3A" w:rsidRDefault="000F7D3A" w:rsidP="00BA6B94">
            <w:pPr>
              <w:pStyle w:val="Pesah-pedm"/>
            </w:pPr>
            <w:r>
              <w:t>Český jazyk</w:t>
            </w:r>
            <w:r w:rsidR="00DD19C9">
              <w:t xml:space="preserve"> a </w:t>
            </w:r>
            <w:r>
              <w:t xml:space="preserve">literatura </w:t>
            </w:r>
          </w:p>
          <w:p w14:paraId="29288648" w14:textId="77777777" w:rsidR="000F7D3A" w:rsidRDefault="000F7D3A" w:rsidP="00BA6B94">
            <w:pPr>
              <w:pStyle w:val="Pesah-ronk"/>
            </w:pPr>
            <w:r>
              <w:t>sexta</w:t>
            </w:r>
          </w:p>
          <w:p w14:paraId="12B451B3" w14:textId="77777777" w:rsidR="000F7D3A" w:rsidRPr="00B207D3" w:rsidRDefault="000F7D3A" w:rsidP="00BA6B94">
            <w:pPr>
              <w:pStyle w:val="Pesah-tma"/>
              <w:rPr>
                <w:sz w:val="16"/>
              </w:rPr>
            </w:pPr>
            <w:r>
              <w:t xml:space="preserve">Formální tvarosloví </w:t>
            </w:r>
          </w:p>
        </w:tc>
      </w:tr>
    </w:tbl>
    <w:p w14:paraId="188C01D3" w14:textId="77777777" w:rsidR="000F7D3A" w:rsidRPr="00785E3A" w:rsidRDefault="000F7D3A" w:rsidP="000F7D3A">
      <w:pPr>
        <w:pStyle w:val="Nadpis4"/>
      </w:pPr>
      <w:r>
        <w:t>Houby, žahavci</w:t>
      </w:r>
    </w:p>
    <w:p w14:paraId="4E2EC934"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5D875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3E9A9A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61E5CBC" w14:textId="77777777" w:rsidR="000F7D3A" w:rsidRPr="002B209E" w:rsidRDefault="000F7D3A" w:rsidP="00BA6B94">
            <w:pPr>
              <w:rPr>
                <w:rFonts w:cstheme="minorHAnsi"/>
                <w:b/>
                <w:bCs/>
              </w:rPr>
            </w:pPr>
            <w:r w:rsidRPr="002B209E">
              <w:rPr>
                <w:rFonts w:cstheme="minorHAnsi"/>
                <w:b/>
                <w:bCs/>
              </w:rPr>
              <w:t>Učivo</w:t>
            </w:r>
          </w:p>
        </w:tc>
      </w:tr>
      <w:tr w:rsidR="000F7D3A" w:rsidRPr="00785E3A" w14:paraId="5890B67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C2F33EC" w14:textId="77777777" w:rsidR="000F7D3A" w:rsidRPr="002B209E" w:rsidRDefault="000F7D3A" w:rsidP="00BA6B94">
            <w:pPr>
              <w:rPr>
                <w:rFonts w:cstheme="minorHAnsi"/>
              </w:rPr>
            </w:pPr>
            <w:r w:rsidRPr="002B209E">
              <w:rPr>
                <w:rFonts w:cstheme="minorHAnsi"/>
              </w:rPr>
              <w:t>Žák:</w:t>
            </w:r>
          </w:p>
          <w:p w14:paraId="49E7AFE3" w14:textId="77777777" w:rsidR="000F7D3A" w:rsidRDefault="000F7D3A" w:rsidP="000427F0">
            <w:pPr>
              <w:pStyle w:val="Vstupy"/>
            </w:pPr>
            <w:r>
              <w:t xml:space="preserve">charakterizuje stavbu těla diblastik </w:t>
            </w:r>
          </w:p>
          <w:p w14:paraId="5853786C" w14:textId="77777777" w:rsidR="000F7D3A" w:rsidRDefault="000F7D3A" w:rsidP="000427F0">
            <w:pPr>
              <w:pStyle w:val="Vstupy"/>
            </w:pPr>
            <w:r>
              <w:t xml:space="preserve">klasifikuje zástupce do systému </w:t>
            </w:r>
          </w:p>
          <w:p w14:paraId="153FA2BA" w14:textId="075E19E3" w:rsidR="000F7D3A" w:rsidRDefault="000F7D3A" w:rsidP="000427F0">
            <w:pPr>
              <w:pStyle w:val="Vstupy"/>
            </w:pPr>
            <w:r>
              <w:t>zná význam</w:t>
            </w:r>
            <w:r w:rsidR="00DD19C9">
              <w:t xml:space="preserve"> a </w:t>
            </w:r>
            <w:r>
              <w:t xml:space="preserve">využití diblastik pro člověka </w:t>
            </w:r>
          </w:p>
          <w:p w14:paraId="455264BB" w14:textId="53C69E6B" w:rsidR="000F7D3A" w:rsidRDefault="000F7D3A" w:rsidP="000427F0">
            <w:pPr>
              <w:pStyle w:val="Vstupy"/>
            </w:pPr>
            <w:r>
              <w:t>charakterizuje hlavní taxonomické jednotky</w:t>
            </w:r>
            <w:r w:rsidR="00DD19C9">
              <w:t xml:space="preserve"> a </w:t>
            </w:r>
            <w:r>
              <w:t xml:space="preserve">klasifikuje zástupce do systému </w:t>
            </w:r>
          </w:p>
          <w:p w14:paraId="04EF2564" w14:textId="440E8A32" w:rsidR="000F7D3A" w:rsidRPr="00D548E7" w:rsidRDefault="000F7D3A" w:rsidP="000427F0">
            <w:pPr>
              <w:pStyle w:val="Vstupy"/>
            </w:pPr>
            <w:r>
              <w:t>popíše fylogenezi soustav</w:t>
            </w:r>
            <w:r w:rsidR="00DD19C9">
              <w:t xml:space="preserve"> z </w:t>
            </w:r>
            <w:r>
              <w:t>hlediska významných skupin živočichů</w:t>
            </w:r>
          </w:p>
        </w:tc>
        <w:tc>
          <w:tcPr>
            <w:tcW w:w="2500" w:type="pct"/>
            <w:gridSpan w:val="2"/>
            <w:tcBorders>
              <w:top w:val="outset" w:sz="6" w:space="0" w:color="auto"/>
              <w:left w:val="outset" w:sz="6" w:space="0" w:color="auto"/>
              <w:bottom w:val="outset" w:sz="6" w:space="0" w:color="auto"/>
              <w:right w:val="outset" w:sz="6" w:space="0" w:color="auto"/>
            </w:tcBorders>
            <w:hideMark/>
          </w:tcPr>
          <w:p w14:paraId="657A1D6E" w14:textId="77777777" w:rsidR="000F7D3A" w:rsidRDefault="000F7D3A" w:rsidP="001939F2">
            <w:pPr>
              <w:pStyle w:val="Uivo"/>
              <w:numPr>
                <w:ilvl w:val="0"/>
                <w:numId w:val="19"/>
              </w:numPr>
            </w:pPr>
            <w:r>
              <w:t xml:space="preserve">taxonomie, </w:t>
            </w:r>
          </w:p>
          <w:p w14:paraId="18C7F655" w14:textId="77777777" w:rsidR="000F7D3A" w:rsidRDefault="000F7D3A" w:rsidP="001939F2">
            <w:pPr>
              <w:pStyle w:val="Uivo"/>
              <w:numPr>
                <w:ilvl w:val="0"/>
                <w:numId w:val="19"/>
              </w:numPr>
            </w:pPr>
            <w:r>
              <w:t xml:space="preserve">klasifikace buněk </w:t>
            </w:r>
          </w:p>
          <w:p w14:paraId="4A41C789" w14:textId="77777777" w:rsidR="000F7D3A" w:rsidRPr="00742417" w:rsidRDefault="000F7D3A" w:rsidP="001939F2">
            <w:pPr>
              <w:pStyle w:val="Uivo"/>
              <w:numPr>
                <w:ilvl w:val="0"/>
                <w:numId w:val="19"/>
              </w:numPr>
            </w:pPr>
            <w:r>
              <w:t>význam</w:t>
            </w:r>
          </w:p>
        </w:tc>
      </w:tr>
      <w:tr w:rsidR="000F7D3A" w:rsidRPr="00785E3A" w14:paraId="10530AC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B61D4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8DD8E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C7D56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08936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D0D11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1F1B7DE" w14:textId="77777777" w:rsidR="000F7D3A" w:rsidRDefault="000F7D3A" w:rsidP="00BA6B94">
            <w:pPr>
              <w:pStyle w:val="Pesah-pedm"/>
            </w:pPr>
            <w:r>
              <w:t xml:space="preserve">Zeměpis </w:t>
            </w:r>
          </w:p>
          <w:p w14:paraId="4127A40D" w14:textId="77777777" w:rsidR="000F7D3A" w:rsidRDefault="000F7D3A" w:rsidP="00BA6B94">
            <w:pPr>
              <w:pStyle w:val="Pesah-ronk"/>
            </w:pPr>
            <w:r>
              <w:t>kvinta</w:t>
            </w:r>
          </w:p>
          <w:p w14:paraId="28CD6FD9" w14:textId="0BD28862" w:rsidR="000F7D3A" w:rsidRPr="00B207D3" w:rsidRDefault="000F7D3A" w:rsidP="00BA6B94">
            <w:pPr>
              <w:pStyle w:val="Pesah-tma"/>
              <w:rPr>
                <w:sz w:val="16"/>
              </w:rPr>
            </w:pPr>
            <w:r>
              <w:t>Austrálie</w:t>
            </w:r>
            <w:r w:rsidR="00DD19C9">
              <w:t xml:space="preserve"> a </w:t>
            </w:r>
            <w:r>
              <w:t>Oceánie</w:t>
            </w:r>
          </w:p>
        </w:tc>
        <w:tc>
          <w:tcPr>
            <w:tcW w:w="1650" w:type="pct"/>
            <w:tcBorders>
              <w:top w:val="outset" w:sz="6" w:space="0" w:color="auto"/>
              <w:left w:val="outset" w:sz="6" w:space="0" w:color="auto"/>
              <w:bottom w:val="outset" w:sz="6" w:space="0" w:color="auto"/>
              <w:right w:val="outset" w:sz="6" w:space="0" w:color="auto"/>
            </w:tcBorders>
            <w:hideMark/>
          </w:tcPr>
          <w:p w14:paraId="6C48AB99" w14:textId="368B8BDB" w:rsidR="000F7D3A" w:rsidRDefault="000F7D3A" w:rsidP="00BA6B94">
            <w:pPr>
              <w:pStyle w:val="Pesah-pedm"/>
            </w:pPr>
            <w:r>
              <w:t>Český jazyk</w:t>
            </w:r>
            <w:r w:rsidR="00DD19C9">
              <w:t xml:space="preserve"> a </w:t>
            </w:r>
            <w:r>
              <w:t xml:space="preserve">literatura </w:t>
            </w:r>
          </w:p>
          <w:p w14:paraId="3AEC0FA2" w14:textId="77777777" w:rsidR="000F7D3A" w:rsidRDefault="000F7D3A" w:rsidP="00BA6B94">
            <w:pPr>
              <w:pStyle w:val="Pesah-ronk"/>
            </w:pPr>
            <w:r>
              <w:t>sexta</w:t>
            </w:r>
          </w:p>
          <w:p w14:paraId="0D2087DB" w14:textId="77777777" w:rsidR="000F7D3A" w:rsidRPr="00B207D3" w:rsidRDefault="000F7D3A" w:rsidP="00BA6B94">
            <w:pPr>
              <w:pStyle w:val="Pesah-tma"/>
              <w:rPr>
                <w:sz w:val="16"/>
              </w:rPr>
            </w:pPr>
            <w:r>
              <w:t xml:space="preserve">Formální tvarosloví </w:t>
            </w:r>
          </w:p>
        </w:tc>
      </w:tr>
    </w:tbl>
    <w:p w14:paraId="480BD51F" w14:textId="77777777" w:rsidR="000F7D3A" w:rsidRPr="00785E3A" w:rsidRDefault="000F7D3A" w:rsidP="000F7D3A">
      <w:pPr>
        <w:pStyle w:val="Nadpis4"/>
      </w:pPr>
      <w:r>
        <w:t>Ploštěnci, hlísti</w:t>
      </w:r>
    </w:p>
    <w:p w14:paraId="08FBE606"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C27AC2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B42CE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52B60A7" w14:textId="77777777" w:rsidR="000F7D3A" w:rsidRPr="002B209E" w:rsidRDefault="000F7D3A" w:rsidP="00BA6B94">
            <w:pPr>
              <w:rPr>
                <w:rFonts w:cstheme="minorHAnsi"/>
                <w:b/>
                <w:bCs/>
              </w:rPr>
            </w:pPr>
            <w:r w:rsidRPr="002B209E">
              <w:rPr>
                <w:rFonts w:cstheme="minorHAnsi"/>
                <w:b/>
                <w:bCs/>
              </w:rPr>
              <w:t>Učivo</w:t>
            </w:r>
          </w:p>
        </w:tc>
      </w:tr>
      <w:tr w:rsidR="000F7D3A" w:rsidRPr="00785E3A" w14:paraId="276142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033013" w14:textId="77777777" w:rsidR="000F7D3A" w:rsidRPr="002B209E" w:rsidRDefault="000F7D3A" w:rsidP="00BA6B94">
            <w:pPr>
              <w:rPr>
                <w:rFonts w:cstheme="minorHAnsi"/>
              </w:rPr>
            </w:pPr>
            <w:r w:rsidRPr="002B209E">
              <w:rPr>
                <w:rFonts w:cstheme="minorHAnsi"/>
              </w:rPr>
              <w:lastRenderedPageBreak/>
              <w:t>Žák:</w:t>
            </w:r>
          </w:p>
          <w:p w14:paraId="6A582AAE" w14:textId="4393916B" w:rsidR="000F7D3A" w:rsidRDefault="000F7D3A" w:rsidP="000427F0">
            <w:pPr>
              <w:pStyle w:val="Vstupy"/>
            </w:pPr>
            <w:r>
              <w:t>nakreslí</w:t>
            </w:r>
            <w:r w:rsidR="00DD19C9">
              <w:t xml:space="preserve"> a </w:t>
            </w:r>
            <w:r>
              <w:t>popíše pseudocoel</w:t>
            </w:r>
            <w:r w:rsidR="00DD19C9">
              <w:t xml:space="preserve"> a </w:t>
            </w:r>
            <w:r>
              <w:t xml:space="preserve">schizocoel </w:t>
            </w:r>
          </w:p>
          <w:p w14:paraId="536A56FC" w14:textId="414120E7" w:rsidR="000F7D3A" w:rsidRDefault="000F7D3A" w:rsidP="000427F0">
            <w:pPr>
              <w:pStyle w:val="Vstupy"/>
            </w:pPr>
            <w:r>
              <w:t>zná význam ploštěnců</w:t>
            </w:r>
            <w:r w:rsidR="00DD19C9">
              <w:t xml:space="preserve"> a </w:t>
            </w:r>
            <w:r>
              <w:t>hlístů</w:t>
            </w:r>
            <w:r w:rsidR="00DD19C9">
              <w:t xml:space="preserve"> s </w:t>
            </w:r>
            <w:r>
              <w:t>ohledem na zdraví živočichů</w:t>
            </w:r>
            <w:r w:rsidR="00DD19C9">
              <w:t xml:space="preserve"> a </w:t>
            </w:r>
            <w:r>
              <w:t xml:space="preserve">člověka </w:t>
            </w:r>
          </w:p>
          <w:p w14:paraId="3197F277" w14:textId="37B4A092" w:rsidR="000F7D3A" w:rsidRDefault="000F7D3A" w:rsidP="000427F0">
            <w:pPr>
              <w:pStyle w:val="Vstupy"/>
            </w:pPr>
            <w:r>
              <w:t>charakterizuje životní cyklus vybraných zástupců</w:t>
            </w:r>
            <w:r w:rsidR="00DD19C9">
              <w:t xml:space="preserve"> a </w:t>
            </w:r>
            <w:r>
              <w:t>zdravotní rizika</w:t>
            </w:r>
            <w:r w:rsidR="00DD19C9">
              <w:t xml:space="preserve"> s </w:t>
            </w:r>
            <w:r>
              <w:t xml:space="preserve">ním spojená </w:t>
            </w:r>
          </w:p>
          <w:p w14:paraId="2D3D8ECE" w14:textId="6F9CF0AF" w:rsidR="000F7D3A" w:rsidRDefault="000F7D3A" w:rsidP="000427F0">
            <w:pPr>
              <w:pStyle w:val="Vstupy"/>
            </w:pPr>
            <w:r>
              <w:t>charakterizuje hlavní taxonomické jednotky</w:t>
            </w:r>
            <w:r w:rsidR="00DD19C9">
              <w:t xml:space="preserve"> a </w:t>
            </w:r>
            <w:r>
              <w:t xml:space="preserve">klasifikuje zástupce do systému </w:t>
            </w:r>
          </w:p>
          <w:p w14:paraId="2D9C4AEE" w14:textId="19CCF305" w:rsidR="000F7D3A" w:rsidRPr="00D548E7" w:rsidRDefault="000F7D3A" w:rsidP="000427F0">
            <w:pPr>
              <w:pStyle w:val="Vstupy"/>
            </w:pPr>
            <w:r>
              <w:t>popíše fylogenezi soustav</w:t>
            </w:r>
            <w:r w:rsidR="00DD19C9">
              <w:t xml:space="preserve"> z </w:t>
            </w:r>
            <w:r>
              <w:t>hlediska významných skupin živočichů</w:t>
            </w:r>
          </w:p>
        </w:tc>
        <w:tc>
          <w:tcPr>
            <w:tcW w:w="2500" w:type="pct"/>
            <w:gridSpan w:val="2"/>
            <w:tcBorders>
              <w:top w:val="outset" w:sz="6" w:space="0" w:color="auto"/>
              <w:left w:val="outset" w:sz="6" w:space="0" w:color="auto"/>
              <w:bottom w:val="outset" w:sz="6" w:space="0" w:color="auto"/>
              <w:right w:val="outset" w:sz="6" w:space="0" w:color="auto"/>
            </w:tcBorders>
            <w:hideMark/>
          </w:tcPr>
          <w:p w14:paraId="5FF35AFC" w14:textId="77777777" w:rsidR="000F7D3A" w:rsidRDefault="000F7D3A" w:rsidP="001939F2">
            <w:pPr>
              <w:pStyle w:val="Uivo"/>
              <w:numPr>
                <w:ilvl w:val="0"/>
                <w:numId w:val="19"/>
              </w:numPr>
            </w:pPr>
            <w:r>
              <w:t xml:space="preserve">vývoj nepravé druhotné dutiny tělní </w:t>
            </w:r>
          </w:p>
          <w:p w14:paraId="15F65D2D" w14:textId="5879FDEF" w:rsidR="000F7D3A" w:rsidRPr="00742417" w:rsidRDefault="000F7D3A" w:rsidP="001939F2">
            <w:pPr>
              <w:pStyle w:val="Uivo"/>
              <w:numPr>
                <w:ilvl w:val="0"/>
                <w:numId w:val="19"/>
              </w:numPr>
            </w:pPr>
            <w:r>
              <w:t>zdraví</w:t>
            </w:r>
            <w:r w:rsidR="00DD19C9">
              <w:t xml:space="preserve"> a </w:t>
            </w:r>
            <w:r>
              <w:t xml:space="preserve">hygiena  </w:t>
            </w:r>
          </w:p>
        </w:tc>
      </w:tr>
      <w:tr w:rsidR="000F7D3A" w:rsidRPr="00785E3A" w14:paraId="367A3E7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4E147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74C5D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1D6BF6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D8D69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BA5556"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29688761" w14:textId="035B077F"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2A1E647D" w14:textId="77777777" w:rsidR="000F7D3A" w:rsidRDefault="000F7D3A" w:rsidP="00BA6B94">
            <w:pPr>
              <w:pStyle w:val="Pesah-pedm"/>
            </w:pPr>
            <w:r>
              <w:t xml:space="preserve">Zeměpis </w:t>
            </w:r>
          </w:p>
          <w:p w14:paraId="6B01D77D" w14:textId="77777777" w:rsidR="000F7D3A" w:rsidRDefault="000F7D3A" w:rsidP="00BA6B94">
            <w:pPr>
              <w:pStyle w:val="Pesah-ronk"/>
            </w:pPr>
            <w:r>
              <w:t>kvinta</w:t>
            </w:r>
          </w:p>
          <w:p w14:paraId="40B4CC93" w14:textId="77777777" w:rsidR="000F7D3A" w:rsidRPr="00B207D3" w:rsidRDefault="000F7D3A" w:rsidP="00BA6B94">
            <w:pPr>
              <w:pStyle w:val="Pesah-tma"/>
              <w:rPr>
                <w:sz w:val="16"/>
              </w:rPr>
            </w:pPr>
            <w:r>
              <w:t>Afrika</w:t>
            </w:r>
          </w:p>
        </w:tc>
        <w:tc>
          <w:tcPr>
            <w:tcW w:w="1650" w:type="pct"/>
            <w:tcBorders>
              <w:top w:val="outset" w:sz="6" w:space="0" w:color="auto"/>
              <w:left w:val="outset" w:sz="6" w:space="0" w:color="auto"/>
              <w:bottom w:val="outset" w:sz="6" w:space="0" w:color="auto"/>
              <w:right w:val="outset" w:sz="6" w:space="0" w:color="auto"/>
            </w:tcBorders>
            <w:hideMark/>
          </w:tcPr>
          <w:p w14:paraId="7318E81C" w14:textId="77777777" w:rsidR="000F7D3A" w:rsidRPr="00B207D3" w:rsidRDefault="000F7D3A" w:rsidP="00BA6B94">
            <w:pPr>
              <w:spacing w:line="240" w:lineRule="auto"/>
              <w:rPr>
                <w:sz w:val="16"/>
              </w:rPr>
            </w:pPr>
          </w:p>
        </w:tc>
      </w:tr>
    </w:tbl>
    <w:p w14:paraId="551B8363" w14:textId="77777777" w:rsidR="000F7D3A" w:rsidRPr="00785E3A" w:rsidRDefault="000F7D3A" w:rsidP="000F7D3A">
      <w:pPr>
        <w:pStyle w:val="Nadpis4"/>
      </w:pPr>
      <w:r>
        <w:t>Měkkýši</w:t>
      </w:r>
    </w:p>
    <w:p w14:paraId="1B8C44A2"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B6077B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31C24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2F63BC9" w14:textId="77777777" w:rsidR="000F7D3A" w:rsidRPr="002B209E" w:rsidRDefault="000F7D3A" w:rsidP="00BA6B94">
            <w:pPr>
              <w:rPr>
                <w:rFonts w:cstheme="minorHAnsi"/>
                <w:b/>
                <w:bCs/>
              </w:rPr>
            </w:pPr>
            <w:r w:rsidRPr="002B209E">
              <w:rPr>
                <w:rFonts w:cstheme="minorHAnsi"/>
                <w:b/>
                <w:bCs/>
              </w:rPr>
              <w:t>Učivo</w:t>
            </w:r>
          </w:p>
        </w:tc>
      </w:tr>
      <w:tr w:rsidR="000F7D3A" w:rsidRPr="00785E3A" w14:paraId="5354FF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DE992D" w14:textId="77777777" w:rsidR="000F7D3A" w:rsidRPr="002B209E" w:rsidRDefault="000F7D3A" w:rsidP="00BA6B94">
            <w:pPr>
              <w:rPr>
                <w:rFonts w:cstheme="minorHAnsi"/>
              </w:rPr>
            </w:pPr>
            <w:r w:rsidRPr="002B209E">
              <w:rPr>
                <w:rFonts w:cstheme="minorHAnsi"/>
              </w:rPr>
              <w:t>Žák:</w:t>
            </w:r>
          </w:p>
          <w:p w14:paraId="1CA7356E" w14:textId="77777777" w:rsidR="000F7D3A" w:rsidRDefault="000F7D3A" w:rsidP="000427F0">
            <w:pPr>
              <w:pStyle w:val="Vstupy"/>
            </w:pPr>
            <w:r>
              <w:t xml:space="preserve">charakterizuje trojvrstevnost těla </w:t>
            </w:r>
          </w:p>
          <w:p w14:paraId="55B98DE2" w14:textId="3CEDF13D" w:rsidR="000F7D3A" w:rsidRDefault="000F7D3A" w:rsidP="000427F0">
            <w:pPr>
              <w:pStyle w:val="Vstupy"/>
            </w:pPr>
            <w:r>
              <w:t>vyjmenuje zástupce</w:t>
            </w:r>
            <w:r w:rsidR="00DD19C9">
              <w:t xml:space="preserve"> a </w:t>
            </w:r>
            <w:r>
              <w:t xml:space="preserve">zná význam měkkýšů dle systému </w:t>
            </w:r>
          </w:p>
          <w:p w14:paraId="4A84F789" w14:textId="07634654" w:rsidR="000F7D3A" w:rsidRDefault="000F7D3A" w:rsidP="000427F0">
            <w:pPr>
              <w:pStyle w:val="Vstupy"/>
            </w:pPr>
            <w:r>
              <w:t>charakterizuje hlavní taxonomické jednotky</w:t>
            </w:r>
            <w:r w:rsidR="00DD19C9">
              <w:t xml:space="preserve"> a </w:t>
            </w:r>
            <w:r>
              <w:t>klasifikuje zástupce do systému</w:t>
            </w:r>
          </w:p>
          <w:p w14:paraId="6A1913D7" w14:textId="4B9B29B6" w:rsidR="000F7D3A" w:rsidRPr="00D548E7" w:rsidRDefault="000F7D3A" w:rsidP="000427F0">
            <w:pPr>
              <w:pStyle w:val="Vstupy"/>
            </w:pPr>
            <w:r>
              <w:t>popíše fylogenezi soustav</w:t>
            </w:r>
            <w:r w:rsidR="00DD19C9">
              <w:t xml:space="preserve"> z </w:t>
            </w:r>
            <w:r>
              <w:t xml:space="preserve">hlediska významných skupin živočichů </w:t>
            </w:r>
          </w:p>
        </w:tc>
        <w:tc>
          <w:tcPr>
            <w:tcW w:w="2500" w:type="pct"/>
            <w:gridSpan w:val="2"/>
            <w:tcBorders>
              <w:top w:val="outset" w:sz="6" w:space="0" w:color="auto"/>
              <w:left w:val="outset" w:sz="6" w:space="0" w:color="auto"/>
              <w:bottom w:val="outset" w:sz="6" w:space="0" w:color="auto"/>
              <w:right w:val="outset" w:sz="6" w:space="0" w:color="auto"/>
            </w:tcBorders>
            <w:hideMark/>
          </w:tcPr>
          <w:p w14:paraId="5F1B0D79" w14:textId="77777777" w:rsidR="000F7D3A" w:rsidRDefault="000F7D3A" w:rsidP="001939F2">
            <w:pPr>
              <w:pStyle w:val="Uivo"/>
              <w:numPr>
                <w:ilvl w:val="0"/>
                <w:numId w:val="19"/>
              </w:numPr>
            </w:pPr>
            <w:r>
              <w:t xml:space="preserve">trojvrstevnost těla, </w:t>
            </w:r>
          </w:p>
          <w:p w14:paraId="2BE0CA27" w14:textId="77777777" w:rsidR="000F7D3A" w:rsidRDefault="000F7D3A" w:rsidP="001939F2">
            <w:pPr>
              <w:pStyle w:val="Uivo"/>
              <w:numPr>
                <w:ilvl w:val="0"/>
                <w:numId w:val="19"/>
              </w:numPr>
            </w:pPr>
            <w:r>
              <w:t xml:space="preserve">larvální stadia, </w:t>
            </w:r>
          </w:p>
          <w:p w14:paraId="69B802EC" w14:textId="77777777" w:rsidR="000F7D3A" w:rsidRPr="00742417" w:rsidRDefault="000F7D3A" w:rsidP="001939F2">
            <w:pPr>
              <w:pStyle w:val="Uivo"/>
              <w:numPr>
                <w:ilvl w:val="0"/>
                <w:numId w:val="19"/>
              </w:numPr>
            </w:pPr>
            <w:r>
              <w:t xml:space="preserve">význam </w:t>
            </w:r>
          </w:p>
        </w:tc>
      </w:tr>
      <w:tr w:rsidR="000F7D3A" w:rsidRPr="00785E3A" w14:paraId="0BC05C3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E96D5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15C16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9A9A23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996204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D9D7939"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D406D1A" w14:textId="081D02D3" w:rsidR="000F7D3A" w:rsidRPr="002B209E" w:rsidRDefault="000F7D3A" w:rsidP="00BA6B94">
            <w:pPr>
              <w:spacing w:line="240" w:lineRule="auto"/>
              <w:rPr>
                <w:rFonts w:cstheme="minorHAnsi"/>
                <w:sz w:val="16"/>
              </w:rPr>
            </w:pPr>
            <w:r w:rsidRPr="002B209E">
              <w:rPr>
                <w:rFonts w:cstheme="minorHAnsi"/>
                <w:sz w:val="16"/>
                <w:szCs w:val="16"/>
              </w:rPr>
              <w:t>Člověk</w:t>
            </w:r>
            <w:r w:rsidR="00DD19C9">
              <w:rPr>
                <w:rFonts w:cstheme="minorHAnsi"/>
                <w:sz w:val="16"/>
                <w:szCs w:val="16"/>
              </w:rPr>
              <w:t xml:space="preserve"> a </w:t>
            </w:r>
            <w:r w:rsidRPr="002B209E">
              <w:rPr>
                <w:rFonts w:cstheme="minorHAnsi"/>
                <w:sz w:val="16"/>
                <w:szCs w:val="16"/>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BA65FC7"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8B52D41" w14:textId="77777777" w:rsidR="000F7D3A" w:rsidRPr="00B207D3" w:rsidRDefault="000F7D3A" w:rsidP="00BA6B94">
            <w:pPr>
              <w:spacing w:line="240" w:lineRule="auto"/>
              <w:rPr>
                <w:sz w:val="16"/>
              </w:rPr>
            </w:pPr>
          </w:p>
        </w:tc>
      </w:tr>
    </w:tbl>
    <w:p w14:paraId="6F605160" w14:textId="77777777" w:rsidR="000F7D3A" w:rsidRPr="00785E3A" w:rsidRDefault="000F7D3A" w:rsidP="000F7D3A">
      <w:pPr>
        <w:pStyle w:val="Nadpis4"/>
      </w:pPr>
      <w:r>
        <w:t>Kroužkovci</w:t>
      </w:r>
    </w:p>
    <w:p w14:paraId="5D1EC210" w14:textId="77777777" w:rsidR="000F7D3A" w:rsidRPr="002B209E" w:rsidRDefault="000F7D3A" w:rsidP="000F7D3A">
      <w:pPr>
        <w:rPr>
          <w:rFonts w:cstheme="minorHAnsi"/>
        </w:rPr>
      </w:pPr>
      <w:r w:rsidRPr="002B209E">
        <w:rPr>
          <w:rFonts w:cstheme="minorHAnsi"/>
        </w:rPr>
        <w:t xml:space="preserve">Dotace učebního bloku:  3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21456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007D92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8215706" w14:textId="77777777" w:rsidR="000F7D3A" w:rsidRPr="002B209E" w:rsidRDefault="000F7D3A" w:rsidP="00BA6B94">
            <w:pPr>
              <w:rPr>
                <w:rFonts w:cstheme="minorHAnsi"/>
                <w:b/>
                <w:bCs/>
              </w:rPr>
            </w:pPr>
            <w:r w:rsidRPr="002B209E">
              <w:rPr>
                <w:rFonts w:cstheme="minorHAnsi"/>
                <w:b/>
                <w:bCs/>
              </w:rPr>
              <w:t>Učivo</w:t>
            </w:r>
          </w:p>
        </w:tc>
      </w:tr>
      <w:tr w:rsidR="000F7D3A" w:rsidRPr="00785E3A" w14:paraId="4A60CB2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36F6AA" w14:textId="77777777" w:rsidR="000F7D3A" w:rsidRPr="002B209E" w:rsidRDefault="000F7D3A" w:rsidP="00BA6B94">
            <w:pPr>
              <w:rPr>
                <w:rFonts w:cstheme="minorHAnsi"/>
              </w:rPr>
            </w:pPr>
            <w:r w:rsidRPr="002B209E">
              <w:rPr>
                <w:rFonts w:cstheme="minorHAnsi"/>
              </w:rPr>
              <w:t>Žák:</w:t>
            </w:r>
          </w:p>
          <w:p w14:paraId="54A1907A" w14:textId="57418C85" w:rsidR="000F7D3A" w:rsidRDefault="000F7D3A" w:rsidP="000427F0">
            <w:pPr>
              <w:pStyle w:val="Vstupy"/>
            </w:pPr>
            <w:r>
              <w:t>nakreslí</w:t>
            </w:r>
            <w:r w:rsidR="00DD19C9">
              <w:t xml:space="preserve"> a </w:t>
            </w:r>
            <w:r>
              <w:t xml:space="preserve">popíše coelom </w:t>
            </w:r>
          </w:p>
          <w:p w14:paraId="5530856A" w14:textId="2F029E41" w:rsidR="000F7D3A" w:rsidRDefault="000F7D3A" w:rsidP="000427F0">
            <w:pPr>
              <w:pStyle w:val="Vstupy"/>
            </w:pPr>
            <w:r>
              <w:t>zná systém kroužkovců</w:t>
            </w:r>
            <w:r w:rsidR="00DD19C9">
              <w:t xml:space="preserve"> a </w:t>
            </w:r>
            <w:r>
              <w:t xml:space="preserve">význam pro životní prostředí </w:t>
            </w:r>
          </w:p>
          <w:p w14:paraId="417B1F54" w14:textId="06B619B6" w:rsidR="000F7D3A" w:rsidRDefault="000F7D3A" w:rsidP="000427F0">
            <w:pPr>
              <w:pStyle w:val="Vstupy"/>
            </w:pPr>
            <w:r>
              <w:t>charakterizuje hlavní taxonomické jednotky</w:t>
            </w:r>
            <w:r w:rsidR="00DD19C9">
              <w:t xml:space="preserve"> a </w:t>
            </w:r>
            <w:r>
              <w:t xml:space="preserve">klasifikuje zástupce do systému </w:t>
            </w:r>
          </w:p>
          <w:p w14:paraId="2B6DC1F8" w14:textId="70262946" w:rsidR="000F7D3A" w:rsidRPr="00D548E7" w:rsidRDefault="000F7D3A" w:rsidP="000427F0">
            <w:pPr>
              <w:pStyle w:val="Vstupy"/>
            </w:pPr>
            <w:r>
              <w:t>popíše fylogenezi soustav</w:t>
            </w:r>
            <w:r w:rsidR="00DD19C9">
              <w:t xml:space="preserve"> z </w:t>
            </w:r>
            <w:r>
              <w:t>hlediska významných skupin živočichů</w:t>
            </w:r>
          </w:p>
        </w:tc>
        <w:tc>
          <w:tcPr>
            <w:tcW w:w="2500" w:type="pct"/>
            <w:gridSpan w:val="2"/>
            <w:tcBorders>
              <w:top w:val="outset" w:sz="6" w:space="0" w:color="auto"/>
              <w:left w:val="outset" w:sz="6" w:space="0" w:color="auto"/>
              <w:bottom w:val="outset" w:sz="6" w:space="0" w:color="auto"/>
              <w:right w:val="outset" w:sz="6" w:space="0" w:color="auto"/>
            </w:tcBorders>
            <w:hideMark/>
          </w:tcPr>
          <w:p w14:paraId="2CB70283" w14:textId="77777777" w:rsidR="000F7D3A" w:rsidRDefault="000F7D3A" w:rsidP="001939F2">
            <w:pPr>
              <w:pStyle w:val="Uivo"/>
              <w:numPr>
                <w:ilvl w:val="0"/>
                <w:numId w:val="19"/>
              </w:numPr>
            </w:pPr>
            <w:r>
              <w:t xml:space="preserve">vývoj 3. zárodečného listu, </w:t>
            </w:r>
          </w:p>
          <w:p w14:paraId="03E83702" w14:textId="77777777" w:rsidR="000F7D3A" w:rsidRDefault="000F7D3A" w:rsidP="001939F2">
            <w:pPr>
              <w:pStyle w:val="Uivo"/>
              <w:numPr>
                <w:ilvl w:val="0"/>
                <w:numId w:val="19"/>
              </w:numPr>
            </w:pPr>
            <w:r>
              <w:t xml:space="preserve">pravá dutina tělní, </w:t>
            </w:r>
          </w:p>
          <w:p w14:paraId="7E92EBEA" w14:textId="77777777" w:rsidR="000F7D3A" w:rsidRDefault="000F7D3A" w:rsidP="001939F2">
            <w:pPr>
              <w:pStyle w:val="Uivo"/>
              <w:numPr>
                <w:ilvl w:val="0"/>
                <w:numId w:val="19"/>
              </w:numPr>
            </w:pPr>
            <w:r>
              <w:t xml:space="preserve">rozdělení, </w:t>
            </w:r>
          </w:p>
          <w:p w14:paraId="657165F1" w14:textId="77777777" w:rsidR="000F7D3A" w:rsidRPr="00742417" w:rsidRDefault="000F7D3A" w:rsidP="001939F2">
            <w:pPr>
              <w:pStyle w:val="Uivo"/>
              <w:numPr>
                <w:ilvl w:val="0"/>
                <w:numId w:val="19"/>
              </w:numPr>
            </w:pPr>
            <w:r>
              <w:t xml:space="preserve">význam </w:t>
            </w:r>
          </w:p>
        </w:tc>
      </w:tr>
      <w:tr w:rsidR="000F7D3A" w:rsidRPr="00785E3A" w14:paraId="5F073F6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5E99F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4684A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25C03B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80F4A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18F810"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3CF151E2" w14:textId="466953BB" w:rsidR="000F7D3A" w:rsidRPr="002B209E" w:rsidRDefault="000F7D3A" w:rsidP="00BA6B94">
            <w:pPr>
              <w:spacing w:line="240" w:lineRule="auto"/>
              <w:rPr>
                <w:rFonts w:cstheme="minorHAnsi"/>
                <w:sz w:val="16"/>
              </w:rPr>
            </w:pPr>
            <w:r w:rsidRPr="002B209E">
              <w:rPr>
                <w:rFonts w:cstheme="minorHAnsi"/>
                <w:sz w:val="16"/>
                <w:szCs w:val="16"/>
              </w:rPr>
              <w:t>Člověk</w:t>
            </w:r>
            <w:r w:rsidR="00DD19C9">
              <w:rPr>
                <w:rFonts w:cstheme="minorHAnsi"/>
                <w:sz w:val="16"/>
                <w:szCs w:val="16"/>
              </w:rPr>
              <w:t xml:space="preserve"> a </w:t>
            </w:r>
            <w:r w:rsidRPr="002B209E">
              <w:rPr>
                <w:rFonts w:cstheme="minorHAnsi"/>
                <w:sz w:val="16"/>
                <w:szCs w:val="16"/>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10DF1D4D"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A73D06A" w14:textId="77777777" w:rsidR="000F7D3A" w:rsidRPr="00B207D3" w:rsidRDefault="000F7D3A" w:rsidP="00BA6B94">
            <w:pPr>
              <w:rPr>
                <w:sz w:val="16"/>
              </w:rPr>
            </w:pPr>
          </w:p>
        </w:tc>
      </w:tr>
    </w:tbl>
    <w:p w14:paraId="6DA0479F" w14:textId="77777777" w:rsidR="000F7D3A" w:rsidRPr="00785E3A" w:rsidRDefault="000F7D3A" w:rsidP="000F7D3A">
      <w:pPr>
        <w:pStyle w:val="Nadpis4"/>
      </w:pPr>
      <w:r>
        <w:t>Členovci</w:t>
      </w:r>
    </w:p>
    <w:p w14:paraId="38E89ED1"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02C17E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F217BB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94C3E5" w14:textId="77777777" w:rsidR="000F7D3A" w:rsidRPr="002B209E" w:rsidRDefault="000F7D3A" w:rsidP="00BA6B94">
            <w:pPr>
              <w:rPr>
                <w:rFonts w:cstheme="minorHAnsi"/>
                <w:b/>
                <w:bCs/>
              </w:rPr>
            </w:pPr>
            <w:r w:rsidRPr="002B209E">
              <w:rPr>
                <w:rFonts w:cstheme="minorHAnsi"/>
                <w:b/>
                <w:bCs/>
              </w:rPr>
              <w:t>Učivo</w:t>
            </w:r>
          </w:p>
        </w:tc>
      </w:tr>
      <w:tr w:rsidR="000F7D3A" w:rsidRPr="00785E3A" w14:paraId="3E9BEAB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9E18D1" w14:textId="77777777" w:rsidR="000F7D3A" w:rsidRPr="002B209E" w:rsidRDefault="000F7D3A" w:rsidP="00BA6B94">
            <w:pPr>
              <w:rPr>
                <w:rFonts w:cstheme="minorHAnsi"/>
              </w:rPr>
            </w:pPr>
            <w:r w:rsidRPr="002B209E">
              <w:rPr>
                <w:rFonts w:cstheme="minorHAnsi"/>
              </w:rPr>
              <w:t>Žák:</w:t>
            </w:r>
          </w:p>
          <w:p w14:paraId="1A2AD53B" w14:textId="048F0F27" w:rsidR="000F7D3A" w:rsidRDefault="000F7D3A" w:rsidP="000427F0">
            <w:pPr>
              <w:pStyle w:val="Vstupy"/>
            </w:pPr>
            <w:r>
              <w:t>popíše stavbu těla členovců</w:t>
            </w:r>
            <w:r w:rsidR="00DD19C9">
              <w:t xml:space="preserve"> a </w:t>
            </w:r>
            <w:r>
              <w:t xml:space="preserve">jejich ontogenezi </w:t>
            </w:r>
          </w:p>
          <w:p w14:paraId="784300F6" w14:textId="1656B008" w:rsidR="000F7D3A" w:rsidRDefault="000F7D3A" w:rsidP="000427F0">
            <w:pPr>
              <w:pStyle w:val="Vstupy"/>
            </w:pPr>
            <w:r>
              <w:t>zná základní zástupce</w:t>
            </w:r>
            <w:r w:rsidR="00DD19C9">
              <w:t xml:space="preserve"> s </w:t>
            </w:r>
            <w:r>
              <w:t xml:space="preserve">ohledem na jejich význam pro život člověka </w:t>
            </w:r>
          </w:p>
          <w:p w14:paraId="3D88D6FA" w14:textId="16F4FA14" w:rsidR="000F7D3A" w:rsidRDefault="000F7D3A" w:rsidP="000427F0">
            <w:pPr>
              <w:pStyle w:val="Vstupy"/>
            </w:pPr>
            <w:r>
              <w:lastRenderedPageBreak/>
              <w:t>charakterizuje hlavní taxonomické jednotky</w:t>
            </w:r>
            <w:r w:rsidR="00DD19C9">
              <w:t xml:space="preserve"> a </w:t>
            </w:r>
            <w:r>
              <w:t xml:space="preserve">klasifikuje zástupce do systému </w:t>
            </w:r>
          </w:p>
          <w:p w14:paraId="45AC072B" w14:textId="3FBEBAE0" w:rsidR="000F7D3A" w:rsidRPr="00D548E7" w:rsidRDefault="000F7D3A" w:rsidP="000427F0">
            <w:pPr>
              <w:pStyle w:val="Vstupy"/>
            </w:pPr>
            <w:r>
              <w:t>popíše fylogenezi soustav</w:t>
            </w:r>
            <w:r w:rsidR="00DD19C9">
              <w:t xml:space="preserve"> z </w:t>
            </w:r>
            <w:r>
              <w:t>hlediska významných skupin živočichů</w:t>
            </w:r>
          </w:p>
        </w:tc>
        <w:tc>
          <w:tcPr>
            <w:tcW w:w="2500" w:type="pct"/>
            <w:gridSpan w:val="2"/>
            <w:tcBorders>
              <w:top w:val="outset" w:sz="6" w:space="0" w:color="auto"/>
              <w:left w:val="outset" w:sz="6" w:space="0" w:color="auto"/>
              <w:bottom w:val="outset" w:sz="6" w:space="0" w:color="auto"/>
              <w:right w:val="outset" w:sz="6" w:space="0" w:color="auto"/>
            </w:tcBorders>
            <w:hideMark/>
          </w:tcPr>
          <w:p w14:paraId="739BC7FF" w14:textId="77777777" w:rsidR="000F7D3A" w:rsidRPr="00AD71E8" w:rsidRDefault="000F7D3A" w:rsidP="001939F2">
            <w:pPr>
              <w:pStyle w:val="Uivo"/>
              <w:numPr>
                <w:ilvl w:val="0"/>
                <w:numId w:val="19"/>
              </w:numPr>
            </w:pPr>
            <w:r>
              <w:lastRenderedPageBreak/>
              <w:t xml:space="preserve">stavba těla, </w:t>
            </w:r>
          </w:p>
          <w:p w14:paraId="3A547780" w14:textId="2FB721BA" w:rsidR="000F7D3A" w:rsidRPr="00AD71E8" w:rsidRDefault="000F7D3A" w:rsidP="001939F2">
            <w:pPr>
              <w:pStyle w:val="Uivo"/>
              <w:numPr>
                <w:ilvl w:val="0"/>
                <w:numId w:val="19"/>
              </w:numPr>
            </w:pPr>
            <w:r>
              <w:t>fylogeneze</w:t>
            </w:r>
            <w:r w:rsidR="00DD19C9">
              <w:t xml:space="preserve"> a </w:t>
            </w:r>
            <w:r>
              <w:t xml:space="preserve">ontogeneze, </w:t>
            </w:r>
          </w:p>
          <w:p w14:paraId="557938B3" w14:textId="0B0BD462" w:rsidR="000F7D3A" w:rsidRPr="00AD71E8" w:rsidRDefault="000F7D3A" w:rsidP="001939F2">
            <w:pPr>
              <w:pStyle w:val="Uivo"/>
              <w:numPr>
                <w:ilvl w:val="0"/>
                <w:numId w:val="19"/>
              </w:numPr>
            </w:pPr>
            <w:r>
              <w:t>vztah</w:t>
            </w:r>
            <w:r w:rsidR="00DD19C9">
              <w:t xml:space="preserve"> k </w:t>
            </w:r>
            <w:r>
              <w:t xml:space="preserve">člověku, </w:t>
            </w:r>
          </w:p>
          <w:p w14:paraId="268104A5" w14:textId="77777777" w:rsidR="000F7D3A" w:rsidRPr="00742417" w:rsidRDefault="000F7D3A" w:rsidP="001939F2">
            <w:pPr>
              <w:pStyle w:val="Uivo"/>
              <w:numPr>
                <w:ilvl w:val="0"/>
                <w:numId w:val="19"/>
              </w:numPr>
            </w:pPr>
            <w:r>
              <w:t xml:space="preserve">význam </w:t>
            </w:r>
          </w:p>
        </w:tc>
      </w:tr>
      <w:tr w:rsidR="000F7D3A" w:rsidRPr="00785E3A" w14:paraId="161495A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88078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94D35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F7C13E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508422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BF0B5B"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72235F0C" w14:textId="4D1670BB" w:rsidR="000F7D3A" w:rsidRPr="002B209E" w:rsidRDefault="000F7D3A" w:rsidP="00BA6B94">
            <w:pPr>
              <w:spacing w:line="240" w:lineRule="auto"/>
              <w:rPr>
                <w:rFonts w:cstheme="minorHAnsi"/>
                <w:sz w:val="16"/>
              </w:rPr>
            </w:pPr>
            <w:r w:rsidRPr="002B209E">
              <w:rPr>
                <w:rFonts w:cstheme="minorHAnsi"/>
                <w:sz w:val="16"/>
                <w:szCs w:val="16"/>
              </w:rPr>
              <w:t>Člověk</w:t>
            </w:r>
            <w:r w:rsidR="00DD19C9">
              <w:rPr>
                <w:rFonts w:cstheme="minorHAnsi"/>
                <w:sz w:val="16"/>
                <w:szCs w:val="16"/>
              </w:rPr>
              <w:t xml:space="preserve"> a </w:t>
            </w:r>
            <w:r w:rsidRPr="002B209E">
              <w:rPr>
                <w:rFonts w:cstheme="minorHAnsi"/>
                <w:sz w:val="16"/>
                <w:szCs w:val="16"/>
              </w:rPr>
              <w:t>životní prostředí</w:t>
            </w:r>
          </w:p>
          <w:p w14:paraId="52024A04"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3CDE62A1" w14:textId="31D2EBF2"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tc>
        <w:tc>
          <w:tcPr>
            <w:tcW w:w="1700" w:type="pct"/>
            <w:gridSpan w:val="2"/>
            <w:tcBorders>
              <w:top w:val="outset" w:sz="6" w:space="0" w:color="auto"/>
              <w:left w:val="outset" w:sz="6" w:space="0" w:color="auto"/>
              <w:bottom w:val="outset" w:sz="6" w:space="0" w:color="auto"/>
              <w:right w:val="outset" w:sz="6" w:space="0" w:color="auto"/>
            </w:tcBorders>
            <w:hideMark/>
          </w:tcPr>
          <w:p w14:paraId="3A7A98E6"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C48844D" w14:textId="77777777" w:rsidR="000F7D3A" w:rsidRPr="00B207D3" w:rsidRDefault="000F7D3A" w:rsidP="00BA6B94">
            <w:pPr>
              <w:rPr>
                <w:sz w:val="16"/>
              </w:rPr>
            </w:pPr>
          </w:p>
        </w:tc>
      </w:tr>
    </w:tbl>
    <w:p w14:paraId="38DEDD9C" w14:textId="77777777" w:rsidR="000F7D3A" w:rsidRPr="00785E3A" w:rsidRDefault="000F7D3A" w:rsidP="000F7D3A">
      <w:pPr>
        <w:pStyle w:val="Nadpis4"/>
      </w:pPr>
      <w:r>
        <w:t>Strunatci</w:t>
      </w:r>
    </w:p>
    <w:p w14:paraId="58E884C9"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A8078C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3AE81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E58DDF" w14:textId="77777777" w:rsidR="000F7D3A" w:rsidRPr="002B209E" w:rsidRDefault="000F7D3A" w:rsidP="00BA6B94">
            <w:pPr>
              <w:rPr>
                <w:rFonts w:cstheme="minorHAnsi"/>
                <w:b/>
                <w:bCs/>
              </w:rPr>
            </w:pPr>
            <w:r w:rsidRPr="002B209E">
              <w:rPr>
                <w:rFonts w:cstheme="minorHAnsi"/>
                <w:b/>
                <w:bCs/>
              </w:rPr>
              <w:t>Učivo</w:t>
            </w:r>
          </w:p>
        </w:tc>
      </w:tr>
      <w:tr w:rsidR="000F7D3A" w:rsidRPr="00785E3A" w14:paraId="075050B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DA56EAA" w14:textId="77777777" w:rsidR="000F7D3A" w:rsidRPr="002B209E" w:rsidRDefault="000F7D3A" w:rsidP="00BA6B94">
            <w:pPr>
              <w:rPr>
                <w:rFonts w:cstheme="minorHAnsi"/>
              </w:rPr>
            </w:pPr>
            <w:r w:rsidRPr="002B209E">
              <w:rPr>
                <w:rFonts w:cstheme="minorHAnsi"/>
              </w:rPr>
              <w:t>Žák:</w:t>
            </w:r>
          </w:p>
          <w:p w14:paraId="3E932EA0" w14:textId="1900B640" w:rsidR="000F7D3A" w:rsidRDefault="000F7D3A" w:rsidP="000427F0">
            <w:pPr>
              <w:pStyle w:val="Vstupy"/>
            </w:pPr>
            <w:r>
              <w:t>charakterizuje vývoj endoskeletu směrem</w:t>
            </w:r>
            <w:r w:rsidR="00DD19C9">
              <w:t xml:space="preserve"> k </w:t>
            </w:r>
            <w:r>
              <w:t xml:space="preserve">obratlovcům </w:t>
            </w:r>
          </w:p>
          <w:p w14:paraId="2F7072D0" w14:textId="7220C181" w:rsidR="000F7D3A" w:rsidRDefault="000F7D3A" w:rsidP="000427F0">
            <w:pPr>
              <w:pStyle w:val="Vstupy"/>
            </w:pPr>
            <w:r>
              <w:t>charakterizuje hlavní taxonomické jednotky</w:t>
            </w:r>
            <w:r w:rsidR="00DD19C9">
              <w:t xml:space="preserve"> a </w:t>
            </w:r>
            <w:r>
              <w:t xml:space="preserve">klasifikuje zástupce do systému </w:t>
            </w:r>
          </w:p>
          <w:p w14:paraId="07F1625E" w14:textId="01282CAF" w:rsidR="000F7D3A" w:rsidRPr="00D548E7" w:rsidRDefault="000F7D3A" w:rsidP="000427F0">
            <w:pPr>
              <w:pStyle w:val="Vstupy"/>
            </w:pPr>
            <w:r>
              <w:t>popíše fylogenezi soustav</w:t>
            </w:r>
            <w:r w:rsidR="00DD19C9">
              <w:t xml:space="preserve"> z </w:t>
            </w:r>
            <w:r>
              <w:t>hlediska významných skupin živočichů</w:t>
            </w:r>
          </w:p>
        </w:tc>
        <w:tc>
          <w:tcPr>
            <w:tcW w:w="2500" w:type="pct"/>
            <w:gridSpan w:val="2"/>
            <w:tcBorders>
              <w:top w:val="outset" w:sz="6" w:space="0" w:color="auto"/>
              <w:left w:val="outset" w:sz="6" w:space="0" w:color="auto"/>
              <w:bottom w:val="outset" w:sz="6" w:space="0" w:color="auto"/>
              <w:right w:val="outset" w:sz="6" w:space="0" w:color="auto"/>
            </w:tcBorders>
            <w:hideMark/>
          </w:tcPr>
          <w:p w14:paraId="52576A97" w14:textId="77777777" w:rsidR="000F7D3A" w:rsidRPr="00AD71E8" w:rsidRDefault="000F7D3A" w:rsidP="001939F2">
            <w:pPr>
              <w:pStyle w:val="Uivo"/>
              <w:numPr>
                <w:ilvl w:val="0"/>
                <w:numId w:val="19"/>
              </w:numPr>
            </w:pPr>
            <w:r>
              <w:t xml:space="preserve">rozdělení, </w:t>
            </w:r>
          </w:p>
          <w:p w14:paraId="7EA116C4" w14:textId="77777777" w:rsidR="000F7D3A" w:rsidRPr="00AD71E8" w:rsidRDefault="000F7D3A" w:rsidP="001939F2">
            <w:pPr>
              <w:pStyle w:val="Uivo"/>
              <w:numPr>
                <w:ilvl w:val="0"/>
                <w:numId w:val="19"/>
              </w:numPr>
            </w:pPr>
            <w:r>
              <w:t xml:space="preserve">vývoj tělesných soustav, </w:t>
            </w:r>
          </w:p>
          <w:p w14:paraId="04F35D56" w14:textId="77777777" w:rsidR="000F7D3A" w:rsidRPr="00AD71E8" w:rsidRDefault="000F7D3A" w:rsidP="001939F2">
            <w:pPr>
              <w:pStyle w:val="Uivo"/>
              <w:numPr>
                <w:ilvl w:val="0"/>
                <w:numId w:val="19"/>
              </w:numPr>
            </w:pPr>
            <w:r>
              <w:t xml:space="preserve">evoluce </w:t>
            </w:r>
          </w:p>
        </w:tc>
      </w:tr>
      <w:tr w:rsidR="000F7D3A" w:rsidRPr="00785E3A" w14:paraId="54CD3A1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F36016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DFD23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9031A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462928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03B6D0F"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2D3C252" w14:textId="0C47806D" w:rsidR="000F7D3A" w:rsidRPr="002B209E" w:rsidRDefault="000F7D3A" w:rsidP="00BA6B94">
            <w:pPr>
              <w:spacing w:line="240" w:lineRule="auto"/>
              <w:rPr>
                <w:rFonts w:cstheme="minorHAnsi"/>
                <w:sz w:val="16"/>
              </w:rPr>
            </w:pPr>
            <w:r w:rsidRPr="002B209E">
              <w:rPr>
                <w:rFonts w:cstheme="minorHAnsi"/>
                <w:sz w:val="16"/>
                <w:szCs w:val="16"/>
              </w:rPr>
              <w:t>Člověk</w:t>
            </w:r>
            <w:r w:rsidR="00DD19C9">
              <w:rPr>
                <w:rFonts w:cstheme="minorHAnsi"/>
                <w:sz w:val="16"/>
                <w:szCs w:val="16"/>
              </w:rPr>
              <w:t xml:space="preserve"> a </w:t>
            </w:r>
            <w:r w:rsidRPr="002B209E">
              <w:rPr>
                <w:rFonts w:cstheme="minorHAnsi"/>
                <w:sz w:val="16"/>
                <w:szCs w:val="16"/>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0D2B6E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EBEAF93" w14:textId="77777777" w:rsidR="000F7D3A" w:rsidRPr="00B207D3" w:rsidRDefault="000F7D3A" w:rsidP="00BA6B94">
            <w:pPr>
              <w:rPr>
                <w:sz w:val="16"/>
              </w:rPr>
            </w:pPr>
          </w:p>
        </w:tc>
      </w:tr>
    </w:tbl>
    <w:p w14:paraId="649B8BF2" w14:textId="77777777" w:rsidR="000F7D3A" w:rsidRPr="00785E3A" w:rsidRDefault="000F7D3A" w:rsidP="000F7D3A">
      <w:pPr>
        <w:pStyle w:val="Nadpis4"/>
      </w:pPr>
      <w:r>
        <w:t>Pláštěnci, kopinatci</w:t>
      </w:r>
    </w:p>
    <w:p w14:paraId="3E54B362"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B64B09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7282B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E0E0865" w14:textId="77777777" w:rsidR="000F7D3A" w:rsidRPr="002B209E" w:rsidRDefault="000F7D3A" w:rsidP="00BA6B94">
            <w:pPr>
              <w:rPr>
                <w:rFonts w:cstheme="minorHAnsi"/>
                <w:b/>
                <w:bCs/>
              </w:rPr>
            </w:pPr>
            <w:r w:rsidRPr="002B209E">
              <w:rPr>
                <w:rFonts w:cstheme="minorHAnsi"/>
                <w:b/>
                <w:bCs/>
              </w:rPr>
              <w:t>Učivo</w:t>
            </w:r>
          </w:p>
        </w:tc>
      </w:tr>
      <w:tr w:rsidR="000F7D3A" w:rsidRPr="00785E3A" w14:paraId="6DDD6E3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D800B3" w14:textId="77777777" w:rsidR="000F7D3A" w:rsidRPr="002B209E" w:rsidRDefault="000F7D3A" w:rsidP="00BA6B94">
            <w:pPr>
              <w:rPr>
                <w:rFonts w:cstheme="minorHAnsi"/>
              </w:rPr>
            </w:pPr>
            <w:r w:rsidRPr="002B209E">
              <w:rPr>
                <w:rFonts w:cstheme="minorHAnsi"/>
              </w:rPr>
              <w:t>Žák:</w:t>
            </w:r>
          </w:p>
          <w:p w14:paraId="299FBD6D" w14:textId="77777777" w:rsidR="000F7D3A" w:rsidRPr="00742417" w:rsidRDefault="000F7D3A" w:rsidP="000427F0">
            <w:pPr>
              <w:pStyle w:val="Vstupy"/>
            </w:pPr>
            <w:r>
              <w:t xml:space="preserve">vysvětlí zárodečný vývoj obratlovců na kopinatci  </w:t>
            </w:r>
          </w:p>
        </w:tc>
        <w:tc>
          <w:tcPr>
            <w:tcW w:w="2500" w:type="pct"/>
            <w:gridSpan w:val="2"/>
            <w:tcBorders>
              <w:top w:val="outset" w:sz="6" w:space="0" w:color="auto"/>
              <w:left w:val="outset" w:sz="6" w:space="0" w:color="auto"/>
              <w:bottom w:val="outset" w:sz="6" w:space="0" w:color="auto"/>
              <w:right w:val="outset" w:sz="6" w:space="0" w:color="auto"/>
            </w:tcBorders>
            <w:hideMark/>
          </w:tcPr>
          <w:p w14:paraId="7032D5BD" w14:textId="77777777" w:rsidR="000F7D3A" w:rsidRPr="00AD71E8" w:rsidRDefault="000F7D3A" w:rsidP="001939F2">
            <w:pPr>
              <w:pStyle w:val="Uivo"/>
              <w:numPr>
                <w:ilvl w:val="0"/>
                <w:numId w:val="19"/>
              </w:numPr>
            </w:pPr>
            <w:r>
              <w:t xml:space="preserve">fylogenetický význam, </w:t>
            </w:r>
          </w:p>
          <w:p w14:paraId="693E9703" w14:textId="77777777" w:rsidR="000F7D3A" w:rsidRPr="00AD71E8" w:rsidRDefault="000F7D3A" w:rsidP="001939F2">
            <w:pPr>
              <w:pStyle w:val="Uivo"/>
              <w:numPr>
                <w:ilvl w:val="0"/>
                <w:numId w:val="19"/>
              </w:numPr>
            </w:pPr>
            <w:r>
              <w:t xml:space="preserve">anatomie těla, </w:t>
            </w:r>
          </w:p>
          <w:p w14:paraId="213448E6" w14:textId="77777777" w:rsidR="000F7D3A" w:rsidRPr="00742417" w:rsidRDefault="000F7D3A" w:rsidP="001939F2">
            <w:pPr>
              <w:pStyle w:val="Uivo"/>
              <w:numPr>
                <w:ilvl w:val="0"/>
                <w:numId w:val="19"/>
              </w:numPr>
            </w:pPr>
            <w:r>
              <w:t xml:space="preserve">životní prostředí </w:t>
            </w:r>
          </w:p>
        </w:tc>
      </w:tr>
      <w:tr w:rsidR="000F7D3A" w:rsidRPr="00785E3A" w14:paraId="57C51D1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2DA9CA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B7CC8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12EB43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0E1553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F8E2A7"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A1BF377"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D57EB0E" w14:textId="77777777" w:rsidR="000F7D3A" w:rsidRPr="00B207D3" w:rsidRDefault="000F7D3A" w:rsidP="00BA6B94">
            <w:pPr>
              <w:rPr>
                <w:sz w:val="16"/>
              </w:rPr>
            </w:pPr>
          </w:p>
        </w:tc>
      </w:tr>
    </w:tbl>
    <w:p w14:paraId="7F8F3D13" w14:textId="77777777" w:rsidR="000F7D3A" w:rsidRPr="00785E3A" w:rsidRDefault="000F7D3A" w:rsidP="000F7D3A">
      <w:pPr>
        <w:pStyle w:val="Nadpis4"/>
      </w:pPr>
      <w:r>
        <w:t>Obratlovci</w:t>
      </w:r>
    </w:p>
    <w:p w14:paraId="35270C25"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20EC33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09C63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06704B" w14:textId="77777777" w:rsidR="000F7D3A" w:rsidRPr="002B209E" w:rsidRDefault="000F7D3A" w:rsidP="00BA6B94">
            <w:pPr>
              <w:rPr>
                <w:rFonts w:cstheme="minorHAnsi"/>
                <w:b/>
                <w:bCs/>
              </w:rPr>
            </w:pPr>
            <w:r w:rsidRPr="002B209E">
              <w:rPr>
                <w:rFonts w:cstheme="minorHAnsi"/>
                <w:b/>
                <w:bCs/>
              </w:rPr>
              <w:t>Učivo</w:t>
            </w:r>
          </w:p>
        </w:tc>
      </w:tr>
      <w:tr w:rsidR="000F7D3A" w:rsidRPr="00785E3A" w14:paraId="4043F7C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62EF64" w14:textId="77777777" w:rsidR="000F7D3A" w:rsidRPr="002B209E" w:rsidRDefault="000F7D3A" w:rsidP="00BA6B94">
            <w:pPr>
              <w:rPr>
                <w:rFonts w:cstheme="minorHAnsi"/>
              </w:rPr>
            </w:pPr>
            <w:r w:rsidRPr="002B209E">
              <w:rPr>
                <w:rFonts w:cstheme="minorHAnsi"/>
              </w:rPr>
              <w:t>Žák:</w:t>
            </w:r>
          </w:p>
          <w:p w14:paraId="6D8698D5" w14:textId="313F3375" w:rsidR="000F7D3A" w:rsidRPr="00742417" w:rsidRDefault="000F7D3A" w:rsidP="000427F0">
            <w:pPr>
              <w:pStyle w:val="Vstupy"/>
            </w:pPr>
            <w:r>
              <w:t>charakterizuje základní rozdíly mezi bezobratlými</w:t>
            </w:r>
            <w:r w:rsidR="00DD19C9">
              <w:t xml:space="preserve"> a </w:t>
            </w:r>
            <w:r>
              <w:t xml:space="preserve">obratlovci  </w:t>
            </w:r>
          </w:p>
        </w:tc>
        <w:tc>
          <w:tcPr>
            <w:tcW w:w="2500" w:type="pct"/>
            <w:gridSpan w:val="2"/>
            <w:tcBorders>
              <w:top w:val="outset" w:sz="6" w:space="0" w:color="auto"/>
              <w:left w:val="outset" w:sz="6" w:space="0" w:color="auto"/>
              <w:bottom w:val="outset" w:sz="6" w:space="0" w:color="auto"/>
              <w:right w:val="outset" w:sz="6" w:space="0" w:color="auto"/>
            </w:tcBorders>
            <w:hideMark/>
          </w:tcPr>
          <w:p w14:paraId="5FA21B7A" w14:textId="77777777" w:rsidR="000F7D3A" w:rsidRPr="00AD71E8" w:rsidRDefault="000F7D3A" w:rsidP="001939F2">
            <w:pPr>
              <w:pStyle w:val="Uivo"/>
              <w:numPr>
                <w:ilvl w:val="0"/>
                <w:numId w:val="19"/>
              </w:numPr>
            </w:pPr>
            <w:r>
              <w:t xml:space="preserve">charakteristika tělní stavby, </w:t>
            </w:r>
          </w:p>
          <w:p w14:paraId="69050ED4" w14:textId="77777777" w:rsidR="000F7D3A" w:rsidRPr="00AD71E8" w:rsidRDefault="000F7D3A" w:rsidP="001939F2">
            <w:pPr>
              <w:pStyle w:val="Uivo"/>
              <w:numPr>
                <w:ilvl w:val="0"/>
                <w:numId w:val="19"/>
              </w:numPr>
            </w:pPr>
            <w:r>
              <w:t xml:space="preserve">fylogeneze soustav, </w:t>
            </w:r>
          </w:p>
          <w:p w14:paraId="0216D05C" w14:textId="77777777" w:rsidR="000F7D3A" w:rsidRPr="00742417" w:rsidRDefault="000F7D3A" w:rsidP="001939F2">
            <w:pPr>
              <w:pStyle w:val="Uivo"/>
              <w:numPr>
                <w:ilvl w:val="0"/>
                <w:numId w:val="19"/>
              </w:numPr>
            </w:pPr>
            <w:r>
              <w:t xml:space="preserve">evoluce </w:t>
            </w:r>
          </w:p>
        </w:tc>
      </w:tr>
      <w:tr w:rsidR="000F7D3A" w:rsidRPr="00785E3A" w14:paraId="0A171E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A8509B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CD1ED4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894B3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C326F5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4074892"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1677C56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BDDF63D" w14:textId="77777777" w:rsidR="000F7D3A" w:rsidRDefault="000F7D3A" w:rsidP="00BA6B94">
            <w:pPr>
              <w:pStyle w:val="Pesah-pedm"/>
            </w:pPr>
            <w:r>
              <w:t xml:space="preserve">Zeměpis </w:t>
            </w:r>
          </w:p>
          <w:p w14:paraId="5D3C3D80" w14:textId="77777777" w:rsidR="000F7D3A" w:rsidRDefault="000F7D3A" w:rsidP="00BA6B94">
            <w:pPr>
              <w:pStyle w:val="Pesah-ronk"/>
            </w:pPr>
            <w:r>
              <w:t>sexta</w:t>
            </w:r>
          </w:p>
          <w:p w14:paraId="6B10524E" w14:textId="77777777" w:rsidR="000F7D3A" w:rsidRPr="00B207D3" w:rsidRDefault="000F7D3A" w:rsidP="00BA6B94">
            <w:pPr>
              <w:pStyle w:val="Pesah-tma"/>
              <w:rPr>
                <w:sz w:val="16"/>
              </w:rPr>
            </w:pPr>
            <w:r>
              <w:t>Evropa</w:t>
            </w:r>
          </w:p>
        </w:tc>
      </w:tr>
    </w:tbl>
    <w:p w14:paraId="65E78539" w14:textId="536C5AE3" w:rsidR="000F7D3A" w:rsidRPr="00785E3A" w:rsidRDefault="000F7D3A" w:rsidP="000F7D3A">
      <w:pPr>
        <w:pStyle w:val="Nadpis4"/>
      </w:pPr>
      <w:r>
        <w:t>Kruhoústí</w:t>
      </w:r>
      <w:r w:rsidR="00DD19C9">
        <w:t xml:space="preserve"> a </w:t>
      </w:r>
      <w:r>
        <w:t>paryby</w:t>
      </w:r>
    </w:p>
    <w:p w14:paraId="7DEEC354"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AEF8C6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C875B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4598FD3" w14:textId="77777777" w:rsidR="000F7D3A" w:rsidRPr="002B209E" w:rsidRDefault="000F7D3A" w:rsidP="00BA6B94">
            <w:pPr>
              <w:rPr>
                <w:rFonts w:cstheme="minorHAnsi"/>
                <w:b/>
                <w:bCs/>
              </w:rPr>
            </w:pPr>
            <w:r w:rsidRPr="002B209E">
              <w:rPr>
                <w:rFonts w:cstheme="minorHAnsi"/>
                <w:b/>
                <w:bCs/>
              </w:rPr>
              <w:t>Učivo</w:t>
            </w:r>
          </w:p>
        </w:tc>
      </w:tr>
      <w:tr w:rsidR="000F7D3A" w:rsidRPr="00785E3A" w14:paraId="56A169F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E979AC" w14:textId="77777777" w:rsidR="000F7D3A" w:rsidRPr="002B209E" w:rsidRDefault="000F7D3A" w:rsidP="00BA6B94">
            <w:pPr>
              <w:rPr>
                <w:rFonts w:cstheme="minorHAnsi"/>
              </w:rPr>
            </w:pPr>
            <w:r w:rsidRPr="002B209E">
              <w:rPr>
                <w:rFonts w:cstheme="minorHAnsi"/>
              </w:rPr>
              <w:t>Žák:</w:t>
            </w:r>
          </w:p>
          <w:p w14:paraId="41ED8ECE" w14:textId="5C5FDBD6" w:rsidR="000F7D3A" w:rsidRDefault="000F7D3A" w:rsidP="000427F0">
            <w:pPr>
              <w:pStyle w:val="Vstupy"/>
            </w:pPr>
            <w:r>
              <w:lastRenderedPageBreak/>
              <w:t>charakterizuje životní cyklus kruhoústých</w:t>
            </w:r>
            <w:r w:rsidR="00DD19C9">
              <w:t xml:space="preserve"> s </w:t>
            </w:r>
            <w:r>
              <w:t xml:space="preserve">ohledem na hospodářský význam </w:t>
            </w:r>
          </w:p>
          <w:p w14:paraId="518C4E13" w14:textId="16D0F867" w:rsidR="000F7D3A" w:rsidRPr="00D548E7" w:rsidRDefault="000F7D3A" w:rsidP="000427F0">
            <w:pPr>
              <w:pStyle w:val="Vstupy"/>
            </w:pPr>
            <w:r>
              <w:t>popíše rozdíly mezi parybami</w:t>
            </w:r>
            <w:r w:rsidR="00DD19C9">
              <w:t xml:space="preserve"> a </w:t>
            </w:r>
            <w:r>
              <w:t>rybami</w:t>
            </w:r>
          </w:p>
        </w:tc>
        <w:tc>
          <w:tcPr>
            <w:tcW w:w="2500" w:type="pct"/>
            <w:gridSpan w:val="2"/>
            <w:tcBorders>
              <w:top w:val="outset" w:sz="6" w:space="0" w:color="auto"/>
              <w:left w:val="outset" w:sz="6" w:space="0" w:color="auto"/>
              <w:bottom w:val="outset" w:sz="6" w:space="0" w:color="auto"/>
              <w:right w:val="outset" w:sz="6" w:space="0" w:color="auto"/>
            </w:tcBorders>
            <w:hideMark/>
          </w:tcPr>
          <w:p w14:paraId="0E9C158F" w14:textId="5EC00545" w:rsidR="000F7D3A" w:rsidRDefault="000F7D3A" w:rsidP="001939F2">
            <w:pPr>
              <w:pStyle w:val="Uivo"/>
              <w:numPr>
                <w:ilvl w:val="0"/>
                <w:numId w:val="19"/>
              </w:numPr>
            </w:pPr>
            <w:r>
              <w:lastRenderedPageBreak/>
              <w:t>vývoj skeletu</w:t>
            </w:r>
            <w:r w:rsidR="00DD19C9">
              <w:t xml:space="preserve"> a </w:t>
            </w:r>
            <w:r>
              <w:t xml:space="preserve">dýchacích soustav, </w:t>
            </w:r>
          </w:p>
          <w:p w14:paraId="14F3BC95" w14:textId="77777777" w:rsidR="000F7D3A" w:rsidRDefault="000F7D3A" w:rsidP="001939F2">
            <w:pPr>
              <w:pStyle w:val="Uivo"/>
              <w:numPr>
                <w:ilvl w:val="0"/>
                <w:numId w:val="19"/>
              </w:numPr>
            </w:pPr>
            <w:r>
              <w:t xml:space="preserve">cévní soustava, </w:t>
            </w:r>
          </w:p>
          <w:p w14:paraId="65966B5B" w14:textId="77777777" w:rsidR="000F7D3A" w:rsidRPr="00742417" w:rsidRDefault="000F7D3A" w:rsidP="001939F2">
            <w:pPr>
              <w:pStyle w:val="Uivo"/>
              <w:numPr>
                <w:ilvl w:val="0"/>
                <w:numId w:val="19"/>
              </w:numPr>
            </w:pPr>
            <w:r>
              <w:lastRenderedPageBreak/>
              <w:t>ontogeneze</w:t>
            </w:r>
          </w:p>
        </w:tc>
      </w:tr>
      <w:tr w:rsidR="000F7D3A" w:rsidRPr="00785E3A" w14:paraId="23E808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96BBFEB"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5AE45E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BC9D3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352AB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A8135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5FAFEBF" w14:textId="77777777" w:rsidR="000F7D3A" w:rsidRDefault="000F7D3A" w:rsidP="00BA6B94">
            <w:pPr>
              <w:pStyle w:val="Pesah-pedm"/>
            </w:pPr>
            <w:r>
              <w:t xml:space="preserve">Zeměpis </w:t>
            </w:r>
          </w:p>
          <w:p w14:paraId="290BAED1" w14:textId="77777777" w:rsidR="000F7D3A" w:rsidRDefault="000F7D3A" w:rsidP="00BA6B94">
            <w:pPr>
              <w:pStyle w:val="Pesah-ronk"/>
            </w:pPr>
            <w:r>
              <w:t>kvinta</w:t>
            </w:r>
          </w:p>
          <w:p w14:paraId="403E6211" w14:textId="49D194B1" w:rsidR="000F7D3A" w:rsidRPr="00B207D3" w:rsidRDefault="000F7D3A" w:rsidP="00BA6B94">
            <w:pPr>
              <w:pStyle w:val="Pesah-tma"/>
              <w:rPr>
                <w:sz w:val="16"/>
              </w:rPr>
            </w:pPr>
            <w:r>
              <w:t>Austrálie</w:t>
            </w:r>
            <w:r w:rsidR="00DD19C9">
              <w:t xml:space="preserve"> a </w:t>
            </w:r>
            <w:r>
              <w:t>Oceánie</w:t>
            </w:r>
          </w:p>
        </w:tc>
        <w:tc>
          <w:tcPr>
            <w:tcW w:w="1650" w:type="pct"/>
            <w:tcBorders>
              <w:top w:val="outset" w:sz="6" w:space="0" w:color="auto"/>
              <w:left w:val="outset" w:sz="6" w:space="0" w:color="auto"/>
              <w:bottom w:val="outset" w:sz="6" w:space="0" w:color="auto"/>
              <w:right w:val="outset" w:sz="6" w:space="0" w:color="auto"/>
            </w:tcBorders>
            <w:hideMark/>
          </w:tcPr>
          <w:p w14:paraId="3444ED5C" w14:textId="77777777" w:rsidR="000F7D3A" w:rsidRPr="00B207D3" w:rsidRDefault="000F7D3A" w:rsidP="00BA6B94">
            <w:pPr>
              <w:rPr>
                <w:sz w:val="16"/>
              </w:rPr>
            </w:pPr>
          </w:p>
        </w:tc>
      </w:tr>
    </w:tbl>
    <w:p w14:paraId="2583853E" w14:textId="77777777" w:rsidR="000F7D3A" w:rsidRPr="00785E3A" w:rsidRDefault="000F7D3A" w:rsidP="000F7D3A">
      <w:pPr>
        <w:pStyle w:val="Nadpis4"/>
      </w:pPr>
      <w:r>
        <w:t>Ryby</w:t>
      </w:r>
    </w:p>
    <w:p w14:paraId="419B5931"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178624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FB9731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880D502" w14:textId="77777777" w:rsidR="000F7D3A" w:rsidRPr="002B209E" w:rsidRDefault="000F7D3A" w:rsidP="00BA6B94">
            <w:pPr>
              <w:rPr>
                <w:rFonts w:cstheme="minorHAnsi"/>
                <w:b/>
                <w:bCs/>
              </w:rPr>
            </w:pPr>
            <w:r w:rsidRPr="002B209E">
              <w:rPr>
                <w:rFonts w:cstheme="minorHAnsi"/>
                <w:b/>
                <w:bCs/>
              </w:rPr>
              <w:t>Učivo</w:t>
            </w:r>
          </w:p>
        </w:tc>
      </w:tr>
      <w:tr w:rsidR="000F7D3A" w:rsidRPr="00785E3A" w14:paraId="28EF37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25E17C1" w14:textId="77777777" w:rsidR="000F7D3A" w:rsidRPr="002B209E" w:rsidRDefault="000F7D3A" w:rsidP="00BA6B94">
            <w:pPr>
              <w:rPr>
                <w:rFonts w:cstheme="minorHAnsi"/>
              </w:rPr>
            </w:pPr>
            <w:r w:rsidRPr="002B209E">
              <w:rPr>
                <w:rFonts w:cstheme="minorHAnsi"/>
              </w:rPr>
              <w:t>Žák:</w:t>
            </w:r>
          </w:p>
          <w:p w14:paraId="3EC20D2C" w14:textId="6B96D494" w:rsidR="000F7D3A" w:rsidRDefault="000F7D3A" w:rsidP="000427F0">
            <w:pPr>
              <w:pStyle w:val="Vstupy"/>
            </w:pPr>
            <w:r>
              <w:t>popíše stavbu těla ryb</w:t>
            </w:r>
            <w:r w:rsidR="00DD19C9">
              <w:t xml:space="preserve"> a </w:t>
            </w:r>
            <w:r>
              <w:t xml:space="preserve">základní tělní soustavy </w:t>
            </w:r>
          </w:p>
          <w:p w14:paraId="35802475" w14:textId="2FE77929" w:rsidR="000F7D3A" w:rsidRPr="00D548E7" w:rsidRDefault="000F7D3A" w:rsidP="000427F0">
            <w:pPr>
              <w:pStyle w:val="Vstupy"/>
            </w:pPr>
            <w:r>
              <w:t>poznává významné zástupce</w:t>
            </w:r>
            <w:r w:rsidR="00DD19C9">
              <w:t xml:space="preserve"> a </w:t>
            </w:r>
            <w:r>
              <w:t>orientuje se</w:t>
            </w:r>
            <w:r w:rsidR="00DD19C9">
              <w:t xml:space="preserve"> v </w:t>
            </w:r>
            <w:r>
              <w:t>systému</w:t>
            </w:r>
          </w:p>
        </w:tc>
        <w:tc>
          <w:tcPr>
            <w:tcW w:w="2500" w:type="pct"/>
            <w:gridSpan w:val="2"/>
            <w:tcBorders>
              <w:top w:val="outset" w:sz="6" w:space="0" w:color="auto"/>
              <w:left w:val="outset" w:sz="6" w:space="0" w:color="auto"/>
              <w:bottom w:val="outset" w:sz="6" w:space="0" w:color="auto"/>
              <w:right w:val="outset" w:sz="6" w:space="0" w:color="auto"/>
            </w:tcBorders>
            <w:hideMark/>
          </w:tcPr>
          <w:p w14:paraId="10035D52" w14:textId="77777777" w:rsidR="000F7D3A" w:rsidRPr="00AD71E8" w:rsidRDefault="000F7D3A" w:rsidP="001939F2">
            <w:pPr>
              <w:pStyle w:val="Uivo"/>
              <w:numPr>
                <w:ilvl w:val="0"/>
                <w:numId w:val="19"/>
              </w:numPr>
            </w:pPr>
            <w:r>
              <w:t xml:space="preserve">stavba těla, </w:t>
            </w:r>
          </w:p>
          <w:p w14:paraId="6C1FCAD5" w14:textId="77777777" w:rsidR="000F7D3A" w:rsidRPr="00AD71E8" w:rsidRDefault="000F7D3A" w:rsidP="001939F2">
            <w:pPr>
              <w:pStyle w:val="Uivo"/>
              <w:numPr>
                <w:ilvl w:val="0"/>
                <w:numId w:val="19"/>
              </w:numPr>
            </w:pPr>
            <w:r>
              <w:t xml:space="preserve">organizace života, </w:t>
            </w:r>
          </w:p>
          <w:p w14:paraId="1AB5487D" w14:textId="77777777" w:rsidR="000F7D3A" w:rsidRPr="00AD71E8" w:rsidRDefault="000F7D3A" w:rsidP="001939F2">
            <w:pPr>
              <w:pStyle w:val="Uivo"/>
              <w:numPr>
                <w:ilvl w:val="0"/>
                <w:numId w:val="19"/>
              </w:numPr>
            </w:pPr>
            <w:r>
              <w:t xml:space="preserve">rozdělení, </w:t>
            </w:r>
          </w:p>
          <w:p w14:paraId="37AAA7AC" w14:textId="09B3F209" w:rsidR="000F7D3A" w:rsidRPr="00742417" w:rsidRDefault="000F7D3A" w:rsidP="001939F2">
            <w:pPr>
              <w:pStyle w:val="Uivo"/>
              <w:numPr>
                <w:ilvl w:val="0"/>
                <w:numId w:val="19"/>
              </w:numPr>
            </w:pPr>
            <w:r>
              <w:t>význam</w:t>
            </w:r>
            <w:r w:rsidR="00DD19C9">
              <w:t xml:space="preserve"> v </w:t>
            </w:r>
            <w:r>
              <w:t xml:space="preserve">evoluci  </w:t>
            </w:r>
          </w:p>
        </w:tc>
      </w:tr>
      <w:tr w:rsidR="000F7D3A" w:rsidRPr="00785E3A" w14:paraId="37DCE4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24439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642B37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7EB45A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19C53A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02B5703"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9B5E9CE" w14:textId="77777777" w:rsidR="000F7D3A" w:rsidRDefault="000F7D3A" w:rsidP="00BA6B94">
            <w:pPr>
              <w:pStyle w:val="Pesah-pedm"/>
            </w:pPr>
            <w:r>
              <w:t xml:space="preserve">Zeměpis </w:t>
            </w:r>
          </w:p>
          <w:p w14:paraId="22D743E7" w14:textId="77777777" w:rsidR="000F7D3A" w:rsidRDefault="000F7D3A" w:rsidP="00BA6B94">
            <w:pPr>
              <w:pStyle w:val="Pesah-ronk"/>
            </w:pPr>
            <w:r>
              <w:t>kvinta</w:t>
            </w:r>
          </w:p>
          <w:p w14:paraId="3754B402" w14:textId="39846756" w:rsidR="000F7D3A" w:rsidRDefault="000F7D3A" w:rsidP="00BA6B94">
            <w:pPr>
              <w:pStyle w:val="Pesah-tma"/>
            </w:pPr>
            <w:r>
              <w:t>Afrika, Austrálie</w:t>
            </w:r>
            <w:r w:rsidR="00DD19C9">
              <w:t xml:space="preserve"> a </w:t>
            </w:r>
            <w:r>
              <w:t>Oceánie</w:t>
            </w:r>
          </w:p>
          <w:p w14:paraId="478A8851" w14:textId="77777777" w:rsidR="000F7D3A" w:rsidRDefault="000F7D3A" w:rsidP="00BA6B94">
            <w:pPr>
              <w:pStyle w:val="Pesah-ronk"/>
            </w:pPr>
            <w:r>
              <w:t>sexta</w:t>
            </w:r>
          </w:p>
          <w:p w14:paraId="289C723B" w14:textId="77777777" w:rsidR="000F7D3A" w:rsidRPr="003241EF" w:rsidRDefault="000F7D3A" w:rsidP="00BA6B94">
            <w:pPr>
              <w:pStyle w:val="Pesah-tma"/>
            </w:pPr>
            <w:r>
              <w:t>Amerika, Asie, Evropa, Česká republika</w:t>
            </w:r>
          </w:p>
        </w:tc>
        <w:tc>
          <w:tcPr>
            <w:tcW w:w="1650" w:type="pct"/>
            <w:tcBorders>
              <w:top w:val="outset" w:sz="6" w:space="0" w:color="auto"/>
              <w:left w:val="outset" w:sz="6" w:space="0" w:color="auto"/>
              <w:bottom w:val="outset" w:sz="6" w:space="0" w:color="auto"/>
              <w:right w:val="outset" w:sz="6" w:space="0" w:color="auto"/>
            </w:tcBorders>
            <w:hideMark/>
          </w:tcPr>
          <w:p w14:paraId="14D6FD01" w14:textId="77777777" w:rsidR="000F7D3A" w:rsidRDefault="000F7D3A" w:rsidP="00BA6B94">
            <w:pPr>
              <w:pStyle w:val="Pesah-pedm"/>
            </w:pPr>
            <w:r>
              <w:t xml:space="preserve">Fyzika </w:t>
            </w:r>
          </w:p>
          <w:p w14:paraId="16B4D25A" w14:textId="77777777" w:rsidR="000F7D3A" w:rsidRDefault="000F7D3A" w:rsidP="00BA6B94">
            <w:pPr>
              <w:pStyle w:val="Pesah-ronk"/>
            </w:pPr>
            <w:r>
              <w:t>sexta</w:t>
            </w:r>
          </w:p>
          <w:p w14:paraId="31F68902" w14:textId="0480A172" w:rsidR="000F7D3A" w:rsidRDefault="000F7D3A" w:rsidP="00BA6B94">
            <w:pPr>
              <w:pStyle w:val="Pesah-tma"/>
            </w:pPr>
            <w:r>
              <w:t>Struktura</w:t>
            </w:r>
            <w:r w:rsidR="00DD19C9">
              <w:t xml:space="preserve"> a </w:t>
            </w:r>
            <w:r>
              <w:t xml:space="preserve">vlastnosti kapalin, Změny skupenství </w:t>
            </w:r>
          </w:p>
          <w:p w14:paraId="59F2E20C" w14:textId="77777777" w:rsidR="000F7D3A" w:rsidRDefault="000F7D3A" w:rsidP="00BA6B94">
            <w:pPr>
              <w:pStyle w:val="Pesah-pedm"/>
            </w:pPr>
            <w:r>
              <w:t xml:space="preserve">Zeměpis </w:t>
            </w:r>
          </w:p>
          <w:p w14:paraId="55D6DBC5" w14:textId="77777777" w:rsidR="000F7D3A" w:rsidRDefault="000F7D3A" w:rsidP="00BA6B94">
            <w:pPr>
              <w:pStyle w:val="Pesah-ronk"/>
            </w:pPr>
            <w:r>
              <w:t>sexta</w:t>
            </w:r>
          </w:p>
          <w:p w14:paraId="2EBA069C" w14:textId="77777777" w:rsidR="000F7D3A" w:rsidRPr="00B207D3" w:rsidRDefault="000F7D3A" w:rsidP="00BA6B94">
            <w:pPr>
              <w:pStyle w:val="Pesah-tma"/>
              <w:rPr>
                <w:sz w:val="16"/>
              </w:rPr>
            </w:pPr>
            <w:r>
              <w:t>Amerika, Evropa, Asie, Česká republika</w:t>
            </w:r>
          </w:p>
        </w:tc>
      </w:tr>
    </w:tbl>
    <w:p w14:paraId="55431F37" w14:textId="77777777" w:rsidR="000F7D3A" w:rsidRPr="00785E3A" w:rsidRDefault="000F7D3A" w:rsidP="000F7D3A">
      <w:pPr>
        <w:pStyle w:val="Nadpis4"/>
      </w:pPr>
      <w:r>
        <w:t>Obojživelníci, plazi</w:t>
      </w:r>
    </w:p>
    <w:p w14:paraId="0B115521"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4E6424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2FB85C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6487610" w14:textId="77777777" w:rsidR="000F7D3A" w:rsidRPr="002B209E" w:rsidRDefault="000F7D3A" w:rsidP="00BA6B94">
            <w:pPr>
              <w:rPr>
                <w:rFonts w:cstheme="minorHAnsi"/>
                <w:b/>
                <w:bCs/>
              </w:rPr>
            </w:pPr>
            <w:r w:rsidRPr="002B209E">
              <w:rPr>
                <w:rFonts w:cstheme="minorHAnsi"/>
                <w:b/>
                <w:bCs/>
              </w:rPr>
              <w:t>Učivo</w:t>
            </w:r>
          </w:p>
        </w:tc>
      </w:tr>
      <w:tr w:rsidR="000F7D3A" w:rsidRPr="00785E3A" w14:paraId="0D4A459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8A021A" w14:textId="77777777" w:rsidR="000F7D3A" w:rsidRPr="002B209E" w:rsidRDefault="000F7D3A" w:rsidP="00BA6B94">
            <w:pPr>
              <w:rPr>
                <w:rFonts w:cstheme="minorHAnsi"/>
              </w:rPr>
            </w:pPr>
            <w:r w:rsidRPr="002B209E">
              <w:rPr>
                <w:rFonts w:cstheme="minorHAnsi"/>
              </w:rPr>
              <w:t>Žák:</w:t>
            </w:r>
          </w:p>
          <w:p w14:paraId="697F6487" w14:textId="018BB67C" w:rsidR="000F7D3A" w:rsidRDefault="000F7D3A" w:rsidP="000427F0">
            <w:pPr>
              <w:pStyle w:val="Vstupy"/>
            </w:pPr>
            <w:r>
              <w:t>srovná anamnia</w:t>
            </w:r>
            <w:r w:rsidR="00DD19C9">
              <w:t xml:space="preserve"> a </w:t>
            </w:r>
            <w:r>
              <w:t xml:space="preserve">amniota </w:t>
            </w:r>
          </w:p>
          <w:p w14:paraId="57407B03" w14:textId="3F7A7D26" w:rsidR="000F7D3A" w:rsidRDefault="000F7D3A" w:rsidP="000427F0">
            <w:pPr>
              <w:pStyle w:val="Vstupy"/>
            </w:pPr>
            <w:r>
              <w:t>definuje rozdíly mezi obojživelníky</w:t>
            </w:r>
            <w:r w:rsidR="00DD19C9">
              <w:t xml:space="preserve"> a </w:t>
            </w:r>
            <w:r>
              <w:t>plazy</w:t>
            </w:r>
          </w:p>
          <w:p w14:paraId="5FBC187A" w14:textId="5F3D4032" w:rsidR="000F7D3A" w:rsidRPr="00D548E7" w:rsidRDefault="000F7D3A" w:rsidP="000427F0">
            <w:pPr>
              <w:pStyle w:val="Vstupy"/>
            </w:pPr>
            <w:r>
              <w:t>popíše vývoj cévní soustavy</w:t>
            </w:r>
            <w:r w:rsidR="00DD19C9">
              <w:t xml:space="preserve"> u </w:t>
            </w:r>
            <w:r>
              <w:t xml:space="preserve">jednotlivých systematických skupin </w:t>
            </w:r>
          </w:p>
        </w:tc>
        <w:tc>
          <w:tcPr>
            <w:tcW w:w="2500" w:type="pct"/>
            <w:gridSpan w:val="2"/>
            <w:tcBorders>
              <w:top w:val="outset" w:sz="6" w:space="0" w:color="auto"/>
              <w:left w:val="outset" w:sz="6" w:space="0" w:color="auto"/>
              <w:bottom w:val="outset" w:sz="6" w:space="0" w:color="auto"/>
              <w:right w:val="outset" w:sz="6" w:space="0" w:color="auto"/>
            </w:tcBorders>
            <w:hideMark/>
          </w:tcPr>
          <w:p w14:paraId="4E03D9DC" w14:textId="37A06AA5" w:rsidR="000F7D3A" w:rsidRPr="00AD71E8" w:rsidRDefault="000F7D3A" w:rsidP="001939F2">
            <w:pPr>
              <w:pStyle w:val="Uivo"/>
              <w:numPr>
                <w:ilvl w:val="0"/>
                <w:numId w:val="19"/>
              </w:numPr>
            </w:pPr>
            <w:r>
              <w:t>anamnia</w:t>
            </w:r>
            <w:r w:rsidR="00DD19C9">
              <w:t xml:space="preserve"> a </w:t>
            </w:r>
            <w:r>
              <w:t xml:space="preserve">amniota, </w:t>
            </w:r>
          </w:p>
          <w:p w14:paraId="04C9A916" w14:textId="77777777" w:rsidR="000F7D3A" w:rsidRPr="00AD71E8" w:rsidRDefault="000F7D3A" w:rsidP="001939F2">
            <w:pPr>
              <w:pStyle w:val="Uivo"/>
              <w:numPr>
                <w:ilvl w:val="0"/>
                <w:numId w:val="19"/>
              </w:numPr>
            </w:pPr>
            <w:r>
              <w:t xml:space="preserve">životní prostředí, </w:t>
            </w:r>
          </w:p>
          <w:p w14:paraId="47687481" w14:textId="77777777" w:rsidR="000F7D3A" w:rsidRPr="00742417" w:rsidRDefault="000F7D3A" w:rsidP="001939F2">
            <w:pPr>
              <w:pStyle w:val="Uivo"/>
              <w:numPr>
                <w:ilvl w:val="0"/>
                <w:numId w:val="19"/>
              </w:numPr>
            </w:pPr>
            <w:r>
              <w:t xml:space="preserve">evoluce </w:t>
            </w:r>
          </w:p>
        </w:tc>
      </w:tr>
      <w:tr w:rsidR="000F7D3A" w:rsidRPr="00785E3A" w14:paraId="69DAC5E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55C8BB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A67FD5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26EA5C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11943B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8E6ACAD"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147B2219" w14:textId="399F7072"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52D7C3DE" w14:textId="77777777" w:rsidR="000F7D3A" w:rsidRDefault="000F7D3A" w:rsidP="00BA6B94">
            <w:pPr>
              <w:pStyle w:val="Pesah-pedm"/>
            </w:pPr>
            <w:r>
              <w:t xml:space="preserve">Zeměpis </w:t>
            </w:r>
          </w:p>
          <w:p w14:paraId="3A81EAA0" w14:textId="77777777" w:rsidR="000F7D3A" w:rsidRDefault="000F7D3A" w:rsidP="00BA6B94">
            <w:pPr>
              <w:pStyle w:val="Pesah-ronk"/>
            </w:pPr>
            <w:r>
              <w:t>kvinta</w:t>
            </w:r>
          </w:p>
          <w:p w14:paraId="2512C0D6" w14:textId="6943FE4F" w:rsidR="000F7D3A" w:rsidRDefault="000F7D3A" w:rsidP="00BA6B94">
            <w:pPr>
              <w:pStyle w:val="Pesah-tma"/>
            </w:pPr>
            <w:r>
              <w:t>Afrika, Austrálie</w:t>
            </w:r>
            <w:r w:rsidR="00DD19C9">
              <w:t xml:space="preserve"> a </w:t>
            </w:r>
            <w:r>
              <w:t>Oceánie</w:t>
            </w:r>
          </w:p>
          <w:p w14:paraId="5B7C9ADF" w14:textId="77777777" w:rsidR="000F7D3A" w:rsidRDefault="000F7D3A" w:rsidP="00BA6B94">
            <w:pPr>
              <w:pStyle w:val="Pesah-ronk"/>
            </w:pPr>
            <w:r>
              <w:t>sexta</w:t>
            </w:r>
          </w:p>
          <w:p w14:paraId="564E41A4" w14:textId="77777777" w:rsidR="000F7D3A" w:rsidRPr="003241EF" w:rsidRDefault="000F7D3A" w:rsidP="00BA6B94">
            <w:pPr>
              <w:pStyle w:val="Pesah-tma"/>
            </w:pPr>
            <w:r>
              <w:t>Amerika, Asie, Evropa</w:t>
            </w:r>
          </w:p>
        </w:tc>
        <w:tc>
          <w:tcPr>
            <w:tcW w:w="1650" w:type="pct"/>
            <w:tcBorders>
              <w:top w:val="outset" w:sz="6" w:space="0" w:color="auto"/>
              <w:left w:val="outset" w:sz="6" w:space="0" w:color="auto"/>
              <w:bottom w:val="outset" w:sz="6" w:space="0" w:color="auto"/>
              <w:right w:val="outset" w:sz="6" w:space="0" w:color="auto"/>
            </w:tcBorders>
            <w:hideMark/>
          </w:tcPr>
          <w:p w14:paraId="1339083F" w14:textId="77777777" w:rsidR="000F7D3A" w:rsidRDefault="000F7D3A" w:rsidP="00BA6B94">
            <w:pPr>
              <w:pStyle w:val="Pesah-pedm"/>
            </w:pPr>
            <w:r>
              <w:t xml:space="preserve">Fyzika </w:t>
            </w:r>
          </w:p>
          <w:p w14:paraId="0DFE204C" w14:textId="77777777" w:rsidR="000F7D3A" w:rsidRDefault="000F7D3A" w:rsidP="00BA6B94">
            <w:pPr>
              <w:pStyle w:val="Pesah-ronk"/>
            </w:pPr>
            <w:r>
              <w:t>sexta</w:t>
            </w:r>
          </w:p>
          <w:p w14:paraId="6929BB0E" w14:textId="7DC1FD02" w:rsidR="000F7D3A" w:rsidRDefault="000F7D3A" w:rsidP="00BA6B94">
            <w:pPr>
              <w:pStyle w:val="Pesah-tma"/>
            </w:pPr>
            <w:r>
              <w:t>Struktura</w:t>
            </w:r>
            <w:r w:rsidR="00DD19C9">
              <w:t xml:space="preserve"> a </w:t>
            </w:r>
            <w:r>
              <w:t xml:space="preserve">vlastnosti kapalin, Změny skupenství </w:t>
            </w:r>
          </w:p>
          <w:p w14:paraId="00F9F1D0" w14:textId="77777777" w:rsidR="000F7D3A" w:rsidRDefault="000F7D3A" w:rsidP="00BA6B94">
            <w:pPr>
              <w:pStyle w:val="Pesah-pedm"/>
            </w:pPr>
            <w:r>
              <w:t xml:space="preserve">Zeměpis </w:t>
            </w:r>
          </w:p>
          <w:p w14:paraId="0FBE775B" w14:textId="77777777" w:rsidR="000F7D3A" w:rsidRDefault="000F7D3A" w:rsidP="00BA6B94">
            <w:pPr>
              <w:pStyle w:val="Pesah-ronk"/>
            </w:pPr>
            <w:r>
              <w:t>sexta</w:t>
            </w:r>
          </w:p>
          <w:p w14:paraId="18F599C8" w14:textId="77777777" w:rsidR="000F7D3A" w:rsidRPr="003241EF" w:rsidRDefault="000F7D3A" w:rsidP="00BA6B94">
            <w:pPr>
              <w:pStyle w:val="Pesah-tma"/>
            </w:pPr>
            <w:r>
              <w:t>Amerika, Asie, Česká republika</w:t>
            </w:r>
          </w:p>
        </w:tc>
      </w:tr>
    </w:tbl>
    <w:p w14:paraId="6147B28F" w14:textId="77777777" w:rsidR="000F7D3A" w:rsidRPr="00785E3A" w:rsidRDefault="000F7D3A" w:rsidP="000F7D3A">
      <w:pPr>
        <w:pStyle w:val="Nadpis4"/>
      </w:pPr>
      <w:r>
        <w:t>Ptáci</w:t>
      </w:r>
    </w:p>
    <w:p w14:paraId="169A0FCD"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F5308C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5CE03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912BFC1" w14:textId="77777777" w:rsidR="000F7D3A" w:rsidRPr="002B209E" w:rsidRDefault="000F7D3A" w:rsidP="00BA6B94">
            <w:pPr>
              <w:rPr>
                <w:rFonts w:cstheme="minorHAnsi"/>
                <w:b/>
                <w:bCs/>
              </w:rPr>
            </w:pPr>
            <w:r w:rsidRPr="002B209E">
              <w:rPr>
                <w:rFonts w:cstheme="minorHAnsi"/>
                <w:b/>
                <w:bCs/>
              </w:rPr>
              <w:t>Učivo</w:t>
            </w:r>
          </w:p>
        </w:tc>
      </w:tr>
      <w:tr w:rsidR="000F7D3A" w:rsidRPr="00785E3A" w14:paraId="70CDBA3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85C1CB" w14:textId="77777777" w:rsidR="000F7D3A" w:rsidRPr="002B209E" w:rsidRDefault="000F7D3A" w:rsidP="00BA6B94">
            <w:pPr>
              <w:rPr>
                <w:rFonts w:cstheme="minorHAnsi"/>
              </w:rPr>
            </w:pPr>
            <w:r w:rsidRPr="002B209E">
              <w:rPr>
                <w:rFonts w:cstheme="minorHAnsi"/>
              </w:rPr>
              <w:t>Žák:</w:t>
            </w:r>
          </w:p>
          <w:p w14:paraId="3968656F" w14:textId="2162B1D4" w:rsidR="000F7D3A" w:rsidRDefault="000F7D3A" w:rsidP="000427F0">
            <w:pPr>
              <w:pStyle w:val="Vstupy"/>
            </w:pPr>
            <w:r>
              <w:t>popíše odlišnosti dýchací</w:t>
            </w:r>
            <w:r w:rsidR="00DD19C9">
              <w:t xml:space="preserve"> a </w:t>
            </w:r>
            <w:r>
              <w:t xml:space="preserve">kosterní soustavy od ostatních skupin obratlovců </w:t>
            </w:r>
          </w:p>
          <w:p w14:paraId="7508213F" w14:textId="0A1039CC" w:rsidR="000F7D3A" w:rsidRPr="00D548E7" w:rsidRDefault="000F7D3A" w:rsidP="000427F0">
            <w:pPr>
              <w:pStyle w:val="Vstupy"/>
            </w:pPr>
            <w:r>
              <w:t>poznává významné zástupce</w:t>
            </w:r>
            <w:r w:rsidR="00DD19C9">
              <w:t xml:space="preserve"> a </w:t>
            </w:r>
            <w:r>
              <w:t>orientuje se</w:t>
            </w:r>
            <w:r w:rsidR="00DD19C9">
              <w:t xml:space="preserve"> v </w:t>
            </w:r>
            <w:r>
              <w:t>systému</w:t>
            </w:r>
          </w:p>
        </w:tc>
        <w:tc>
          <w:tcPr>
            <w:tcW w:w="2500" w:type="pct"/>
            <w:gridSpan w:val="2"/>
            <w:tcBorders>
              <w:top w:val="outset" w:sz="6" w:space="0" w:color="auto"/>
              <w:left w:val="outset" w:sz="6" w:space="0" w:color="auto"/>
              <w:bottom w:val="outset" w:sz="6" w:space="0" w:color="auto"/>
              <w:right w:val="outset" w:sz="6" w:space="0" w:color="auto"/>
            </w:tcBorders>
            <w:hideMark/>
          </w:tcPr>
          <w:p w14:paraId="53F06A7E" w14:textId="77777777" w:rsidR="000F7D3A" w:rsidRPr="00015693" w:rsidRDefault="000F7D3A" w:rsidP="001939F2">
            <w:pPr>
              <w:pStyle w:val="Uivo"/>
              <w:numPr>
                <w:ilvl w:val="0"/>
                <w:numId w:val="19"/>
              </w:numPr>
            </w:pPr>
            <w:r>
              <w:t xml:space="preserve">vývojové vztahy </w:t>
            </w:r>
          </w:p>
          <w:p w14:paraId="4932404F" w14:textId="77777777" w:rsidR="000F7D3A" w:rsidRPr="00015693" w:rsidRDefault="000F7D3A" w:rsidP="001939F2">
            <w:pPr>
              <w:pStyle w:val="Uivo"/>
              <w:numPr>
                <w:ilvl w:val="0"/>
                <w:numId w:val="19"/>
              </w:numPr>
            </w:pPr>
            <w:r>
              <w:t xml:space="preserve">stavba těla, </w:t>
            </w:r>
          </w:p>
          <w:p w14:paraId="27D9FD0E" w14:textId="77777777" w:rsidR="000F7D3A" w:rsidRPr="00742417" w:rsidRDefault="000F7D3A" w:rsidP="001939F2">
            <w:pPr>
              <w:pStyle w:val="Uivo"/>
              <w:numPr>
                <w:ilvl w:val="0"/>
                <w:numId w:val="19"/>
              </w:numPr>
            </w:pPr>
            <w:r>
              <w:t>přehled zástupců</w:t>
            </w:r>
          </w:p>
        </w:tc>
      </w:tr>
      <w:tr w:rsidR="000F7D3A" w:rsidRPr="00785E3A" w14:paraId="1146A2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6D5EF8"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1E1102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235B3F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6B2F00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C6FF97"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36482CC2" w14:textId="2538817A"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9E9CD58" w14:textId="77777777" w:rsidR="000F7D3A" w:rsidRDefault="000F7D3A" w:rsidP="00BA6B94">
            <w:pPr>
              <w:pStyle w:val="Pesah-pedm"/>
            </w:pPr>
            <w:r>
              <w:t xml:space="preserve">Zeměpis </w:t>
            </w:r>
          </w:p>
          <w:p w14:paraId="69776BA7" w14:textId="77777777" w:rsidR="000F7D3A" w:rsidRDefault="000F7D3A" w:rsidP="00BA6B94">
            <w:pPr>
              <w:pStyle w:val="Pesah-ronk"/>
            </w:pPr>
            <w:r>
              <w:t>kvinta</w:t>
            </w:r>
          </w:p>
          <w:p w14:paraId="2569D8D6" w14:textId="43B53D51" w:rsidR="000F7D3A" w:rsidRDefault="000F7D3A" w:rsidP="00BA6B94">
            <w:pPr>
              <w:pStyle w:val="Pesah-tma"/>
            </w:pPr>
            <w:r>
              <w:t>Afrika, Austrálie</w:t>
            </w:r>
            <w:r w:rsidR="00DD19C9">
              <w:t xml:space="preserve"> a </w:t>
            </w:r>
            <w:r>
              <w:t>Oceánie</w:t>
            </w:r>
          </w:p>
          <w:p w14:paraId="68B0442F" w14:textId="77777777" w:rsidR="000F7D3A" w:rsidRDefault="000F7D3A" w:rsidP="00BA6B94">
            <w:pPr>
              <w:pStyle w:val="Pesah-ronk"/>
            </w:pPr>
            <w:r>
              <w:t>sexta</w:t>
            </w:r>
          </w:p>
          <w:p w14:paraId="4D34B2FD" w14:textId="77777777" w:rsidR="000F7D3A" w:rsidRPr="00B207D3" w:rsidRDefault="000F7D3A" w:rsidP="00BA6B94">
            <w:pPr>
              <w:pStyle w:val="Pesah-tma"/>
              <w:rPr>
                <w:sz w:val="16"/>
              </w:rPr>
            </w:pPr>
            <w:r>
              <w:t>Amerika, Asie, Evropa</w:t>
            </w:r>
          </w:p>
        </w:tc>
        <w:tc>
          <w:tcPr>
            <w:tcW w:w="1650" w:type="pct"/>
            <w:tcBorders>
              <w:top w:val="outset" w:sz="6" w:space="0" w:color="auto"/>
              <w:left w:val="outset" w:sz="6" w:space="0" w:color="auto"/>
              <w:bottom w:val="outset" w:sz="6" w:space="0" w:color="auto"/>
              <w:right w:val="outset" w:sz="6" w:space="0" w:color="auto"/>
            </w:tcBorders>
            <w:hideMark/>
          </w:tcPr>
          <w:p w14:paraId="79C36DAC" w14:textId="77777777" w:rsidR="000F7D3A" w:rsidRDefault="000F7D3A" w:rsidP="00BA6B94">
            <w:pPr>
              <w:pStyle w:val="Pesah-pedm"/>
            </w:pPr>
            <w:r>
              <w:t xml:space="preserve">Zeměpis </w:t>
            </w:r>
          </w:p>
          <w:p w14:paraId="5953508D" w14:textId="77777777" w:rsidR="000F7D3A" w:rsidRDefault="000F7D3A" w:rsidP="00BA6B94">
            <w:pPr>
              <w:pStyle w:val="Pesah-ronk"/>
            </w:pPr>
            <w:r>
              <w:t>sexta</w:t>
            </w:r>
          </w:p>
          <w:p w14:paraId="6C460ECE" w14:textId="77777777" w:rsidR="000F7D3A" w:rsidRPr="00B207D3" w:rsidRDefault="000F7D3A" w:rsidP="00BA6B94">
            <w:pPr>
              <w:pStyle w:val="Pesah-tma"/>
              <w:rPr>
                <w:sz w:val="16"/>
              </w:rPr>
            </w:pPr>
            <w:r>
              <w:t>Amerika, Evropa, Asie, Česká republika</w:t>
            </w:r>
          </w:p>
        </w:tc>
      </w:tr>
    </w:tbl>
    <w:p w14:paraId="29AEBAF9" w14:textId="77777777" w:rsidR="000F7D3A" w:rsidRPr="00785E3A" w:rsidRDefault="000F7D3A" w:rsidP="000F7D3A">
      <w:pPr>
        <w:pStyle w:val="Nadpis4"/>
      </w:pPr>
      <w:r>
        <w:t>Savci</w:t>
      </w:r>
    </w:p>
    <w:p w14:paraId="2F479D0D"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104A48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60D73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2D0424" w14:textId="77777777" w:rsidR="000F7D3A" w:rsidRPr="002B209E" w:rsidRDefault="000F7D3A" w:rsidP="00BA6B94">
            <w:pPr>
              <w:rPr>
                <w:rFonts w:cstheme="minorHAnsi"/>
                <w:b/>
                <w:bCs/>
              </w:rPr>
            </w:pPr>
            <w:r w:rsidRPr="002B209E">
              <w:rPr>
                <w:rFonts w:cstheme="minorHAnsi"/>
                <w:b/>
                <w:bCs/>
              </w:rPr>
              <w:t>Učivo</w:t>
            </w:r>
          </w:p>
        </w:tc>
      </w:tr>
      <w:tr w:rsidR="000F7D3A" w:rsidRPr="00785E3A" w14:paraId="0D90F83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A28CBE0" w14:textId="77777777" w:rsidR="000F7D3A" w:rsidRPr="002B209E" w:rsidRDefault="000F7D3A" w:rsidP="00BA6B94">
            <w:pPr>
              <w:rPr>
                <w:rFonts w:cstheme="minorHAnsi"/>
              </w:rPr>
            </w:pPr>
            <w:r w:rsidRPr="002B209E">
              <w:rPr>
                <w:rFonts w:cstheme="minorHAnsi"/>
              </w:rPr>
              <w:t>Žák:</w:t>
            </w:r>
          </w:p>
          <w:p w14:paraId="2A221B61" w14:textId="260556C6" w:rsidR="000F7D3A" w:rsidRDefault="000F7D3A" w:rsidP="000427F0">
            <w:pPr>
              <w:pStyle w:val="Vstupy"/>
            </w:pPr>
            <w:r>
              <w:t>zná základní poznatky</w:t>
            </w:r>
            <w:r w:rsidR="00DD19C9">
              <w:t xml:space="preserve"> z </w:t>
            </w:r>
            <w:r>
              <w:t xml:space="preserve">etologie </w:t>
            </w:r>
          </w:p>
          <w:p w14:paraId="79812B41" w14:textId="4D5E4480" w:rsidR="000F7D3A" w:rsidRPr="00D548E7" w:rsidRDefault="000F7D3A" w:rsidP="000427F0">
            <w:pPr>
              <w:pStyle w:val="Vstupy"/>
            </w:pPr>
            <w:r>
              <w:t>poznává významné zástupce</w:t>
            </w:r>
            <w:r w:rsidR="00DD19C9">
              <w:t xml:space="preserve"> a </w:t>
            </w:r>
            <w:r>
              <w:t>orientuje se</w:t>
            </w:r>
            <w:r w:rsidR="00DD19C9">
              <w:t xml:space="preserve"> v </w:t>
            </w:r>
            <w:r>
              <w:t>systému</w:t>
            </w:r>
          </w:p>
        </w:tc>
        <w:tc>
          <w:tcPr>
            <w:tcW w:w="2500" w:type="pct"/>
            <w:gridSpan w:val="2"/>
            <w:tcBorders>
              <w:top w:val="outset" w:sz="6" w:space="0" w:color="auto"/>
              <w:left w:val="outset" w:sz="6" w:space="0" w:color="auto"/>
              <w:bottom w:val="outset" w:sz="6" w:space="0" w:color="auto"/>
              <w:right w:val="outset" w:sz="6" w:space="0" w:color="auto"/>
            </w:tcBorders>
            <w:hideMark/>
          </w:tcPr>
          <w:p w14:paraId="6B6566B4" w14:textId="77777777" w:rsidR="000F7D3A" w:rsidRPr="00015693" w:rsidRDefault="000F7D3A" w:rsidP="001939F2">
            <w:pPr>
              <w:pStyle w:val="Uivo"/>
              <w:numPr>
                <w:ilvl w:val="0"/>
                <w:numId w:val="19"/>
              </w:numPr>
            </w:pPr>
            <w:r>
              <w:t xml:space="preserve">vývojové vztahy </w:t>
            </w:r>
          </w:p>
          <w:p w14:paraId="2C21FE9A" w14:textId="77777777" w:rsidR="000F7D3A" w:rsidRPr="00015693" w:rsidRDefault="000F7D3A" w:rsidP="001939F2">
            <w:pPr>
              <w:pStyle w:val="Uivo"/>
              <w:numPr>
                <w:ilvl w:val="0"/>
                <w:numId w:val="19"/>
              </w:numPr>
            </w:pPr>
            <w:r>
              <w:t xml:space="preserve">stavba těla, </w:t>
            </w:r>
          </w:p>
          <w:p w14:paraId="2F31337C" w14:textId="77777777" w:rsidR="000F7D3A" w:rsidRPr="00742417" w:rsidRDefault="000F7D3A" w:rsidP="001939F2">
            <w:pPr>
              <w:pStyle w:val="Uivo"/>
              <w:numPr>
                <w:ilvl w:val="0"/>
                <w:numId w:val="19"/>
              </w:numPr>
            </w:pPr>
            <w:r>
              <w:t xml:space="preserve">přehled zástupců </w:t>
            </w:r>
          </w:p>
        </w:tc>
      </w:tr>
      <w:tr w:rsidR="000F7D3A" w:rsidRPr="00785E3A" w14:paraId="49F5767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D8EF32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01205B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72175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F4228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8CE6641"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135C033" w14:textId="77777777" w:rsidR="000F7D3A" w:rsidRDefault="000F7D3A" w:rsidP="00BA6B94">
            <w:pPr>
              <w:pStyle w:val="Pesah-pedm"/>
            </w:pPr>
            <w:r>
              <w:t xml:space="preserve">Zeměpis </w:t>
            </w:r>
          </w:p>
          <w:p w14:paraId="161B56A5" w14:textId="77777777" w:rsidR="000F7D3A" w:rsidRDefault="000F7D3A" w:rsidP="00BA6B94">
            <w:pPr>
              <w:pStyle w:val="Pesah-ronk"/>
            </w:pPr>
            <w:r>
              <w:t>kvinta</w:t>
            </w:r>
          </w:p>
          <w:p w14:paraId="31D7C3EB" w14:textId="53E1B5AD" w:rsidR="000F7D3A" w:rsidRDefault="000F7D3A" w:rsidP="00BA6B94">
            <w:pPr>
              <w:pStyle w:val="Pesah-tma"/>
            </w:pPr>
            <w:r>
              <w:t>Afrika, Austrálie</w:t>
            </w:r>
            <w:r w:rsidR="00DD19C9">
              <w:t xml:space="preserve"> a </w:t>
            </w:r>
            <w:r>
              <w:t xml:space="preserve">Oceánie </w:t>
            </w:r>
          </w:p>
          <w:p w14:paraId="3D83EF41" w14:textId="77777777" w:rsidR="000F7D3A" w:rsidRDefault="000F7D3A" w:rsidP="00BA6B94">
            <w:pPr>
              <w:pStyle w:val="Pesah-ronk"/>
            </w:pPr>
            <w:r>
              <w:t>sexta</w:t>
            </w:r>
          </w:p>
          <w:p w14:paraId="097E6523" w14:textId="77777777" w:rsidR="000F7D3A" w:rsidRPr="00317FBC" w:rsidRDefault="000F7D3A" w:rsidP="00BA6B94">
            <w:pPr>
              <w:pStyle w:val="Pesah-tma"/>
            </w:pPr>
            <w:r>
              <w:t>Amerika, Asie, Evropa</w:t>
            </w:r>
          </w:p>
        </w:tc>
        <w:tc>
          <w:tcPr>
            <w:tcW w:w="1650" w:type="pct"/>
            <w:tcBorders>
              <w:top w:val="outset" w:sz="6" w:space="0" w:color="auto"/>
              <w:left w:val="outset" w:sz="6" w:space="0" w:color="auto"/>
              <w:bottom w:val="outset" w:sz="6" w:space="0" w:color="auto"/>
              <w:right w:val="outset" w:sz="6" w:space="0" w:color="auto"/>
            </w:tcBorders>
            <w:hideMark/>
          </w:tcPr>
          <w:p w14:paraId="50FA9EFE" w14:textId="77777777" w:rsidR="000F7D3A" w:rsidRDefault="000F7D3A" w:rsidP="00BA6B94">
            <w:pPr>
              <w:pStyle w:val="Pesah-pedm"/>
            </w:pPr>
            <w:r>
              <w:t xml:space="preserve">Zeměpis </w:t>
            </w:r>
          </w:p>
          <w:p w14:paraId="39B267B7" w14:textId="77777777" w:rsidR="000F7D3A" w:rsidRDefault="000F7D3A" w:rsidP="00BA6B94">
            <w:pPr>
              <w:pStyle w:val="Pesah-ronk"/>
            </w:pPr>
            <w:r>
              <w:t>sexta</w:t>
            </w:r>
          </w:p>
          <w:p w14:paraId="0C41B179" w14:textId="77777777" w:rsidR="000F7D3A" w:rsidRPr="00317FBC" w:rsidRDefault="000F7D3A" w:rsidP="00BA6B94">
            <w:pPr>
              <w:pStyle w:val="Pesah-tma"/>
            </w:pPr>
            <w:r>
              <w:t>Amerika, Evropa, Asie, Česká republika</w:t>
            </w:r>
          </w:p>
        </w:tc>
      </w:tr>
    </w:tbl>
    <w:p w14:paraId="380D240A" w14:textId="77777777" w:rsidR="000F7D3A" w:rsidRPr="00785E3A" w:rsidRDefault="000F7D3A" w:rsidP="000F7D3A">
      <w:pPr>
        <w:pStyle w:val="Nadpis4"/>
      </w:pPr>
      <w:r>
        <w:t>Ekologie živočichů</w:t>
      </w:r>
    </w:p>
    <w:p w14:paraId="6B2C629B"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C16596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CFBF6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EDDBCE" w14:textId="77777777" w:rsidR="000F7D3A" w:rsidRPr="002B209E" w:rsidRDefault="000F7D3A" w:rsidP="00BA6B94">
            <w:pPr>
              <w:rPr>
                <w:rFonts w:cstheme="minorHAnsi"/>
                <w:b/>
                <w:bCs/>
              </w:rPr>
            </w:pPr>
            <w:r w:rsidRPr="002B209E">
              <w:rPr>
                <w:rFonts w:cstheme="minorHAnsi"/>
                <w:b/>
                <w:bCs/>
              </w:rPr>
              <w:t>Učivo</w:t>
            </w:r>
          </w:p>
        </w:tc>
      </w:tr>
      <w:tr w:rsidR="000F7D3A" w:rsidRPr="00785E3A" w14:paraId="126E20C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071CADE" w14:textId="77777777" w:rsidR="000F7D3A" w:rsidRPr="002B209E" w:rsidRDefault="000F7D3A" w:rsidP="00BA6B94">
            <w:pPr>
              <w:rPr>
                <w:rFonts w:cstheme="minorHAnsi"/>
              </w:rPr>
            </w:pPr>
            <w:r w:rsidRPr="002B209E">
              <w:rPr>
                <w:rFonts w:cstheme="minorHAnsi"/>
              </w:rPr>
              <w:t xml:space="preserve">Žák: </w:t>
            </w:r>
          </w:p>
          <w:p w14:paraId="588094CB" w14:textId="77777777" w:rsidR="000F7D3A" w:rsidRDefault="000F7D3A" w:rsidP="000427F0">
            <w:pPr>
              <w:pStyle w:val="Vstupy"/>
            </w:pPr>
            <w:r>
              <w:t xml:space="preserve">zná působení živočišných druhů na lidskou populaci </w:t>
            </w:r>
          </w:p>
          <w:p w14:paraId="57D90A2F" w14:textId="77777777" w:rsidR="000F7D3A" w:rsidRPr="00D548E7" w:rsidRDefault="000F7D3A" w:rsidP="000427F0">
            <w:pPr>
              <w:pStyle w:val="Vstupy"/>
            </w:pPr>
            <w:r>
              <w:t>zná možnosti ochrany živočišných druhů</w:t>
            </w:r>
          </w:p>
        </w:tc>
        <w:tc>
          <w:tcPr>
            <w:tcW w:w="2500" w:type="pct"/>
            <w:gridSpan w:val="2"/>
            <w:tcBorders>
              <w:top w:val="outset" w:sz="6" w:space="0" w:color="auto"/>
              <w:left w:val="outset" w:sz="6" w:space="0" w:color="auto"/>
              <w:bottom w:val="outset" w:sz="6" w:space="0" w:color="auto"/>
              <w:right w:val="outset" w:sz="6" w:space="0" w:color="auto"/>
            </w:tcBorders>
            <w:hideMark/>
          </w:tcPr>
          <w:p w14:paraId="3C689021" w14:textId="77777777" w:rsidR="000F7D3A" w:rsidRPr="00742417" w:rsidRDefault="000F7D3A" w:rsidP="001939F2">
            <w:pPr>
              <w:pStyle w:val="Uivo"/>
              <w:numPr>
                <w:ilvl w:val="0"/>
                <w:numId w:val="19"/>
              </w:numPr>
            </w:pPr>
            <w:r>
              <w:t xml:space="preserve">opakování </w:t>
            </w:r>
          </w:p>
        </w:tc>
      </w:tr>
      <w:tr w:rsidR="000F7D3A" w:rsidRPr="00785E3A" w14:paraId="7362D94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EC1D2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27371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17A141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CEDEFB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3667EA"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6C3D3DDE" w14:textId="42232C00" w:rsidR="000F7D3A" w:rsidRPr="002B209E" w:rsidRDefault="000F7D3A" w:rsidP="00BA6B94">
            <w:pPr>
              <w:spacing w:line="240" w:lineRule="auto"/>
              <w:rPr>
                <w:rFonts w:cstheme="minorHAnsi"/>
                <w:sz w:val="16"/>
              </w:rPr>
            </w:pPr>
            <w:r w:rsidRPr="002B209E">
              <w:rPr>
                <w:rFonts w:cstheme="minorHAnsi"/>
                <w:sz w:val="16"/>
                <w:szCs w:val="16"/>
              </w:rPr>
              <w:t>Ekosystémy, Problematika vztahů organismů</w:t>
            </w:r>
            <w:r w:rsidR="00DD19C9">
              <w:rPr>
                <w:rFonts w:cstheme="minorHAnsi"/>
                <w:sz w:val="16"/>
                <w:szCs w:val="16"/>
              </w:rPr>
              <w:t xml:space="preserve"> a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47B60E4"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0C40CC65" w14:textId="77777777" w:rsidR="000F7D3A" w:rsidRPr="00B207D3" w:rsidRDefault="000F7D3A" w:rsidP="00BA6B94">
            <w:pPr>
              <w:rPr>
                <w:sz w:val="16"/>
              </w:rPr>
            </w:pPr>
          </w:p>
        </w:tc>
      </w:tr>
    </w:tbl>
    <w:p w14:paraId="3F115190" w14:textId="77777777" w:rsidR="000F7D3A" w:rsidRDefault="000F7D3A" w:rsidP="000F7D3A">
      <w:pPr>
        <w:pStyle w:val="Nadpis5"/>
      </w:pPr>
      <w:r>
        <w:t>Klíčové kompetence</w:t>
      </w:r>
    </w:p>
    <w:p w14:paraId="1672C93F" w14:textId="34ABA7EA"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C9F37C0" w14:textId="77777777" w:rsidR="000F7D3A" w:rsidRPr="00EC1FFE" w:rsidRDefault="000F7D3A" w:rsidP="00CE79A0">
      <w:pPr>
        <w:pStyle w:val="Odstavecseseznamem"/>
        <w:numPr>
          <w:ilvl w:val="0"/>
          <w:numId w:val="61"/>
        </w:numPr>
        <w:spacing w:line="276" w:lineRule="auto"/>
        <w:contextualSpacing w:val="0"/>
      </w:pPr>
      <w:r>
        <w:t xml:space="preserve">sleduje nové poznatky </w:t>
      </w:r>
    </w:p>
    <w:p w14:paraId="132A8DA1" w14:textId="77777777" w:rsidR="000F7D3A" w:rsidRPr="00EC1FFE" w:rsidRDefault="000F7D3A" w:rsidP="00CE79A0">
      <w:pPr>
        <w:pStyle w:val="Odstavecseseznamem"/>
        <w:numPr>
          <w:ilvl w:val="0"/>
          <w:numId w:val="61"/>
        </w:numPr>
        <w:spacing w:line="276" w:lineRule="auto"/>
        <w:contextualSpacing w:val="0"/>
      </w:pPr>
      <w:r>
        <w:t xml:space="preserve">sebevzdělává se </w:t>
      </w:r>
    </w:p>
    <w:p w14:paraId="62881AE6" w14:textId="5978D312" w:rsidR="000F7D3A" w:rsidRPr="00EC1FFE" w:rsidRDefault="000F7D3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 xml:space="preserve">nimi pracovat </w:t>
      </w:r>
    </w:p>
    <w:p w14:paraId="1A7CD95A" w14:textId="2B5CB914" w:rsidR="000F7D3A" w:rsidRPr="00EC1FFE" w:rsidRDefault="000F7D3A" w:rsidP="00CE79A0">
      <w:pPr>
        <w:pStyle w:val="Odstavecseseznamem"/>
        <w:numPr>
          <w:ilvl w:val="0"/>
          <w:numId w:val="61"/>
        </w:numPr>
        <w:spacing w:line="276" w:lineRule="auto"/>
        <w:contextualSpacing w:val="0"/>
      </w:pPr>
      <w:r>
        <w:t>používá terminologii, znaky</w:t>
      </w:r>
      <w:r w:rsidR="00DD19C9">
        <w:t xml:space="preserve"> a </w:t>
      </w:r>
      <w:r>
        <w:t xml:space="preserve">symboly </w:t>
      </w:r>
    </w:p>
    <w:p w14:paraId="42AB0579" w14:textId="2A18593E" w:rsidR="000F7D3A" w:rsidRPr="00EC1FFE" w:rsidRDefault="000F7D3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35FDBA24" w14:textId="18CC4B75" w:rsidR="000F7D3A" w:rsidRPr="00EC1FFE" w:rsidRDefault="000F7D3A" w:rsidP="00CE79A0">
      <w:pPr>
        <w:pStyle w:val="Odstavecseseznamem"/>
        <w:numPr>
          <w:ilvl w:val="0"/>
          <w:numId w:val="61"/>
        </w:numPr>
        <w:spacing w:line="276" w:lineRule="auto"/>
        <w:contextualSpacing w:val="0"/>
      </w:pPr>
      <w:r>
        <w:t>samostatně pozoruje</w:t>
      </w:r>
      <w:r w:rsidR="00DD19C9">
        <w:t xml:space="preserve"> a </w:t>
      </w:r>
      <w:r>
        <w:t>vyhodnocuje závěry pro použití</w:t>
      </w:r>
      <w:r w:rsidR="00DD19C9">
        <w:t xml:space="preserve"> v </w:t>
      </w:r>
      <w:r>
        <w:t xml:space="preserve">budoucnosti </w:t>
      </w:r>
    </w:p>
    <w:p w14:paraId="61DABFFB" w14:textId="3744CC5A" w:rsidR="000F7D3A" w:rsidRPr="00EC1FFE" w:rsidRDefault="000F7D3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2003F646" w14:textId="440C9267"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530B9918" w14:textId="4CC486AA" w:rsidR="000F7D3A" w:rsidRPr="00EC1FFE" w:rsidRDefault="000F7D3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 xml:space="preserve">nedostatky </w:t>
      </w:r>
    </w:p>
    <w:p w14:paraId="7EFD1A5C" w14:textId="3C7EECD4" w:rsidR="000F7D3A" w:rsidRPr="00EC1FFE" w:rsidRDefault="000F7D3A" w:rsidP="00CE79A0">
      <w:pPr>
        <w:pStyle w:val="Odstavecseseznamem"/>
        <w:numPr>
          <w:ilvl w:val="0"/>
          <w:numId w:val="61"/>
        </w:numPr>
        <w:spacing w:line="276" w:lineRule="auto"/>
        <w:contextualSpacing w:val="0"/>
      </w:pPr>
      <w:r>
        <w:t>umí obhájit</w:t>
      </w:r>
      <w:r w:rsidR="00DD19C9">
        <w:t xml:space="preserve"> v </w:t>
      </w:r>
      <w:r>
        <w:t xml:space="preserve">diskusi svůj názor, popř. přijmout názor jiného </w:t>
      </w:r>
    </w:p>
    <w:p w14:paraId="4EE94A29" w14:textId="3D00BA23" w:rsidR="000F7D3A" w:rsidRPr="00EC1FFE" w:rsidRDefault="000F7D3A" w:rsidP="00CE79A0">
      <w:pPr>
        <w:pStyle w:val="Odstavecseseznamem"/>
        <w:numPr>
          <w:ilvl w:val="0"/>
          <w:numId w:val="61"/>
        </w:numPr>
        <w:spacing w:line="276" w:lineRule="auto"/>
        <w:contextualSpacing w:val="0"/>
      </w:pPr>
      <w:r>
        <w:t>dokáže si zpracovat úkol</w:t>
      </w:r>
      <w:r w:rsidR="00DD19C9">
        <w:t xml:space="preserve"> z </w:t>
      </w:r>
      <w:r>
        <w:t xml:space="preserve">nejrůznějších oblastí </w:t>
      </w:r>
    </w:p>
    <w:p w14:paraId="66CEE1C8" w14:textId="77777777" w:rsidR="000F7D3A" w:rsidRPr="00EC1FFE" w:rsidRDefault="000F7D3A" w:rsidP="00CE79A0">
      <w:pPr>
        <w:pStyle w:val="Odstavecseseznamem"/>
        <w:numPr>
          <w:ilvl w:val="0"/>
          <w:numId w:val="61"/>
        </w:numPr>
        <w:spacing w:line="276" w:lineRule="auto"/>
        <w:contextualSpacing w:val="0"/>
      </w:pPr>
      <w:r>
        <w:t xml:space="preserve">uvědomuje si zodpovědnost za svá rozhodnutí </w:t>
      </w:r>
    </w:p>
    <w:p w14:paraId="29B89C29"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2A4B96F4" w14:textId="7A0D7067" w:rsidR="000F7D3A" w:rsidRPr="00EC1FFE" w:rsidRDefault="000F7D3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30EAE21D" w14:textId="083678F0" w:rsidR="000F7D3A" w:rsidRPr="00EC1FFE" w:rsidRDefault="000F7D3A" w:rsidP="00CE79A0">
      <w:pPr>
        <w:pStyle w:val="Odstavecseseznamem"/>
        <w:numPr>
          <w:ilvl w:val="0"/>
          <w:numId w:val="61"/>
        </w:numPr>
        <w:spacing w:line="276" w:lineRule="auto"/>
        <w:contextualSpacing w:val="0"/>
      </w:pPr>
      <w:r>
        <w:lastRenderedPageBreak/>
        <w:t>dovede naslouchat</w:t>
      </w:r>
      <w:r w:rsidR="00DD19C9">
        <w:t xml:space="preserve"> a </w:t>
      </w:r>
      <w:r>
        <w:t>porozumět projevům jiných lidí, vhodně na ně reagovat, zapojovat se do diskuse, obhajovat své názory</w:t>
      </w:r>
      <w:r w:rsidR="00DD19C9">
        <w:t xml:space="preserve"> a </w:t>
      </w:r>
      <w:r>
        <w:t xml:space="preserve">adekvátně argumentovat </w:t>
      </w:r>
    </w:p>
    <w:p w14:paraId="3DF13359" w14:textId="547D8B14" w:rsidR="000F7D3A" w:rsidRPr="00EC1FFE" w:rsidRDefault="000F7D3A" w:rsidP="00CE79A0">
      <w:pPr>
        <w:pStyle w:val="Odstavecseseznamem"/>
        <w:numPr>
          <w:ilvl w:val="0"/>
          <w:numId w:val="61"/>
        </w:numPr>
        <w:spacing w:line="276" w:lineRule="auto"/>
        <w:contextualSpacing w:val="0"/>
      </w:pPr>
      <w:r>
        <w:t>při jazykové komunikaci využívá různorodé (přitom vhodné) vyjadřovací prostředky,</w:t>
      </w:r>
      <w:r w:rsidR="00DD19C9">
        <w:t xml:space="preserve"> i </w:t>
      </w:r>
      <w:r>
        <w:t xml:space="preserve">neverbální </w:t>
      </w:r>
    </w:p>
    <w:p w14:paraId="694BBBBD" w14:textId="646F7C52" w:rsidR="000F7D3A" w:rsidRPr="00EC1FFE" w:rsidRDefault="000F7D3A" w:rsidP="00CE79A0">
      <w:pPr>
        <w:pStyle w:val="Odstavecseseznamem"/>
        <w:numPr>
          <w:ilvl w:val="0"/>
          <w:numId w:val="61"/>
        </w:numPr>
        <w:spacing w:line="276" w:lineRule="auto"/>
        <w:contextualSpacing w:val="0"/>
      </w:pPr>
      <w:r>
        <w:t>přesně</w:t>
      </w:r>
      <w:r w:rsidR="00DD19C9">
        <w:t xml:space="preserve"> a </w:t>
      </w:r>
      <w:r>
        <w:t xml:space="preserve">věcně prezentuje skutečnost </w:t>
      </w:r>
    </w:p>
    <w:p w14:paraId="196E3CC5" w14:textId="5E113F64" w:rsidR="000F7D3A" w:rsidRPr="00EC1FFE" w:rsidRDefault="000F7D3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 xml:space="preserve">logickém sledu </w:t>
      </w:r>
    </w:p>
    <w:p w14:paraId="351E15C1" w14:textId="77777777" w:rsidR="000F7D3A" w:rsidRPr="00EC1FFE" w:rsidRDefault="000F7D3A" w:rsidP="00CE79A0">
      <w:pPr>
        <w:pStyle w:val="Odstavecseseznamem"/>
        <w:numPr>
          <w:ilvl w:val="0"/>
          <w:numId w:val="61"/>
        </w:numPr>
        <w:spacing w:line="276" w:lineRule="auto"/>
        <w:contextualSpacing w:val="0"/>
      </w:pPr>
      <w:r>
        <w:t xml:space="preserve">používá výrazy po vzoru učitele </w:t>
      </w:r>
    </w:p>
    <w:p w14:paraId="5E354BD4" w14:textId="77777777" w:rsidR="000F7D3A" w:rsidRPr="00EC1FFE" w:rsidRDefault="000F7D3A" w:rsidP="00CE79A0">
      <w:pPr>
        <w:pStyle w:val="Odstavecseseznamem"/>
        <w:numPr>
          <w:ilvl w:val="0"/>
          <w:numId w:val="61"/>
        </w:numPr>
        <w:spacing w:line="276" w:lineRule="auto"/>
        <w:contextualSpacing w:val="0"/>
      </w:pPr>
      <w:r>
        <w:t xml:space="preserve">dovede komunikovat se spolužáky či dospělými </w:t>
      </w:r>
    </w:p>
    <w:p w14:paraId="3DAADF21" w14:textId="77777777" w:rsidR="000F7D3A" w:rsidRPr="00EC1FFE" w:rsidRDefault="000F7D3A" w:rsidP="00CE79A0">
      <w:pPr>
        <w:pStyle w:val="Odstavecseseznamem"/>
        <w:numPr>
          <w:ilvl w:val="0"/>
          <w:numId w:val="61"/>
        </w:numPr>
        <w:spacing w:line="276" w:lineRule="auto"/>
        <w:contextualSpacing w:val="0"/>
      </w:pPr>
      <w:r>
        <w:t xml:space="preserve">umí spolupracovat na základě jasně stanovených pravidel komunikace </w:t>
      </w:r>
    </w:p>
    <w:p w14:paraId="5F3ECA08" w14:textId="77777777" w:rsidR="000F7D3A" w:rsidRPr="00EC1FFE" w:rsidRDefault="000F7D3A" w:rsidP="00CE79A0">
      <w:pPr>
        <w:pStyle w:val="Odstavecseseznamem"/>
        <w:numPr>
          <w:ilvl w:val="0"/>
          <w:numId w:val="61"/>
        </w:numPr>
        <w:spacing w:line="276" w:lineRule="auto"/>
        <w:contextualSpacing w:val="0"/>
      </w:pPr>
      <w:r>
        <w:t xml:space="preserve">kultivovaně se vyjadřuje při obhajobě vlastních názorů </w:t>
      </w:r>
    </w:p>
    <w:p w14:paraId="06D974F8" w14:textId="486841F2" w:rsidR="000F7D3A" w:rsidRPr="00EC1FFE" w:rsidRDefault="000F7D3A" w:rsidP="00CE79A0">
      <w:pPr>
        <w:pStyle w:val="Odstavecseseznamem"/>
        <w:numPr>
          <w:ilvl w:val="0"/>
          <w:numId w:val="61"/>
        </w:numPr>
        <w:spacing w:line="276" w:lineRule="auto"/>
        <w:contextualSpacing w:val="0"/>
      </w:pPr>
      <w:r>
        <w:t>odborně správně</w:t>
      </w:r>
      <w:r w:rsidR="00DD19C9">
        <w:t xml:space="preserve"> a </w:t>
      </w:r>
      <w:r>
        <w:t xml:space="preserve">společensky přijatelně komentuje či hodnotí práci jiných </w:t>
      </w:r>
    </w:p>
    <w:p w14:paraId="5F68FC53" w14:textId="77777777" w:rsidR="000F7D3A" w:rsidRPr="00EC1FFE" w:rsidRDefault="000F7D3A" w:rsidP="00CE79A0">
      <w:pPr>
        <w:pStyle w:val="Odstavecseseznamem"/>
        <w:numPr>
          <w:ilvl w:val="0"/>
          <w:numId w:val="61"/>
        </w:numPr>
        <w:spacing w:line="276" w:lineRule="auto"/>
        <w:contextualSpacing w:val="0"/>
      </w:pPr>
      <w:r>
        <w:t xml:space="preserve">jedná asertivně </w:t>
      </w:r>
    </w:p>
    <w:p w14:paraId="59A4D8C3" w14:textId="1A438BF7"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241C9E2A" w14:textId="21F10219" w:rsidR="000F7D3A" w:rsidRPr="00EC1FFE" w:rsidRDefault="000F7D3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 xml:space="preserve">spolužáky, pozitivně ovlivňuje spolupráci </w:t>
      </w:r>
    </w:p>
    <w:p w14:paraId="78EC6541" w14:textId="052E5600" w:rsidR="000F7D3A" w:rsidRPr="00EC1FFE" w:rsidRDefault="000F7D3A" w:rsidP="00CE79A0">
      <w:pPr>
        <w:pStyle w:val="Odstavecseseznamem"/>
        <w:numPr>
          <w:ilvl w:val="0"/>
          <w:numId w:val="61"/>
        </w:numPr>
        <w:spacing w:line="276" w:lineRule="auto"/>
        <w:contextualSpacing w:val="0"/>
      </w:pPr>
      <w:r>
        <w:t>získává pocit zodpovědnosti</w:t>
      </w:r>
      <w:r w:rsidR="00DD19C9">
        <w:t xml:space="preserve"> a </w:t>
      </w:r>
      <w:r>
        <w:t>uspokojení za svou práci</w:t>
      </w:r>
      <w:r w:rsidR="00DD19C9">
        <w:t xml:space="preserve"> i </w:t>
      </w:r>
      <w:r>
        <w:t xml:space="preserve">za výsledek práce celé skupiny </w:t>
      </w:r>
    </w:p>
    <w:p w14:paraId="1FF57111" w14:textId="77777777" w:rsidR="000F7D3A" w:rsidRPr="00EC1FFE" w:rsidRDefault="000F7D3A" w:rsidP="00CE79A0">
      <w:pPr>
        <w:pStyle w:val="Odstavecseseznamem"/>
        <w:numPr>
          <w:ilvl w:val="0"/>
          <w:numId w:val="61"/>
        </w:numPr>
        <w:spacing w:line="276" w:lineRule="auto"/>
        <w:contextualSpacing w:val="0"/>
      </w:pPr>
      <w:r>
        <w:t xml:space="preserve">respektuje cizí názor </w:t>
      </w:r>
    </w:p>
    <w:p w14:paraId="25FF55CB" w14:textId="546B23CB" w:rsidR="000F7D3A" w:rsidRPr="00EC1FFE" w:rsidRDefault="000F7D3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 xml:space="preserve">ní poučení </w:t>
      </w:r>
    </w:p>
    <w:p w14:paraId="4F8B2490"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28067DA8" w14:textId="77777777" w:rsidR="000F7D3A" w:rsidRPr="00EC1FFE" w:rsidRDefault="000F7D3A" w:rsidP="00CE79A0">
      <w:pPr>
        <w:pStyle w:val="Odstavecseseznamem"/>
        <w:numPr>
          <w:ilvl w:val="0"/>
          <w:numId w:val="61"/>
        </w:numPr>
        <w:spacing w:line="276" w:lineRule="auto"/>
        <w:contextualSpacing w:val="0"/>
      </w:pPr>
      <w:r>
        <w:t xml:space="preserve">poznává smysl zdraví jako nejdůležitější životní hodnotu </w:t>
      </w:r>
    </w:p>
    <w:p w14:paraId="1C0F6B9A" w14:textId="2E0CF7C7" w:rsidR="000F7D3A" w:rsidRPr="00EC1FFE" w:rsidRDefault="000F7D3A" w:rsidP="00CE79A0">
      <w:pPr>
        <w:pStyle w:val="Odstavecseseznamem"/>
        <w:numPr>
          <w:ilvl w:val="0"/>
          <w:numId w:val="61"/>
        </w:numPr>
        <w:spacing w:line="276" w:lineRule="auto"/>
        <w:contextualSpacing w:val="0"/>
      </w:pPr>
      <w:r>
        <w:t>rozhoduje se</w:t>
      </w:r>
      <w:r w:rsidR="00DD19C9">
        <w:t xml:space="preserve"> v </w:t>
      </w:r>
      <w:r>
        <w:t>zájmu podpory</w:t>
      </w:r>
      <w:r w:rsidR="00DD19C9">
        <w:t xml:space="preserve"> a </w:t>
      </w:r>
      <w:r>
        <w:t xml:space="preserve">ochrany zdraví </w:t>
      </w:r>
    </w:p>
    <w:p w14:paraId="169FB70F" w14:textId="24045121" w:rsidR="000F7D3A" w:rsidRPr="00EC1FFE" w:rsidRDefault="000F7D3A" w:rsidP="00CE79A0">
      <w:pPr>
        <w:pStyle w:val="Odstavecseseznamem"/>
        <w:numPr>
          <w:ilvl w:val="0"/>
          <w:numId w:val="61"/>
        </w:numPr>
        <w:spacing w:line="276" w:lineRule="auto"/>
        <w:contextualSpacing w:val="0"/>
      </w:pPr>
      <w:r>
        <w:t>umí poskytnout pomoc</w:t>
      </w:r>
      <w:r w:rsidR="00DD19C9">
        <w:t xml:space="preserve"> a </w:t>
      </w:r>
      <w:r>
        <w:t xml:space="preserve">záchranu </w:t>
      </w:r>
    </w:p>
    <w:p w14:paraId="083E7233" w14:textId="5D9A3E5C" w:rsidR="000F7D3A" w:rsidRPr="00EC1FFE" w:rsidRDefault="000F7D3A" w:rsidP="00CE79A0">
      <w:pPr>
        <w:pStyle w:val="Odstavecseseznamem"/>
        <w:numPr>
          <w:ilvl w:val="0"/>
          <w:numId w:val="61"/>
        </w:numPr>
        <w:spacing w:line="276" w:lineRule="auto"/>
        <w:contextualSpacing w:val="0"/>
      </w:pPr>
      <w:r>
        <w:t>odmítá drogy</w:t>
      </w:r>
      <w:r w:rsidR="00DD19C9">
        <w:t xml:space="preserve"> a </w:t>
      </w:r>
      <w:r>
        <w:t>jiné škodliviny, jako neslučitelné se zdravím</w:t>
      </w:r>
      <w:r w:rsidR="00DD19C9">
        <w:t xml:space="preserve"> a </w:t>
      </w:r>
      <w:r>
        <w:t xml:space="preserve">životem </w:t>
      </w:r>
    </w:p>
    <w:p w14:paraId="5EAFC765" w14:textId="099FCC74" w:rsidR="000F7D3A" w:rsidRPr="00EC1FFE" w:rsidRDefault="000F7D3A" w:rsidP="00CE79A0">
      <w:pPr>
        <w:pStyle w:val="Odstavecseseznamem"/>
        <w:numPr>
          <w:ilvl w:val="0"/>
          <w:numId w:val="61"/>
        </w:numPr>
        <w:spacing w:line="276" w:lineRule="auto"/>
        <w:contextualSpacing w:val="0"/>
      </w:pPr>
      <w:r>
        <w:t>rozvíjí schopnost chápat</w:t>
      </w:r>
      <w:r w:rsidR="00DD19C9">
        <w:t xml:space="preserve"> a </w:t>
      </w:r>
      <w:r>
        <w:t xml:space="preserve">posuzovat vztahy mezi lidmi </w:t>
      </w:r>
    </w:p>
    <w:p w14:paraId="188168BA" w14:textId="27BC3DA7" w:rsidR="000F7D3A" w:rsidRPr="00EC1FFE" w:rsidRDefault="000F7D3A" w:rsidP="00CE79A0">
      <w:pPr>
        <w:pStyle w:val="Odstavecseseznamem"/>
        <w:numPr>
          <w:ilvl w:val="0"/>
          <w:numId w:val="61"/>
        </w:numPr>
        <w:spacing w:line="276" w:lineRule="auto"/>
        <w:contextualSpacing w:val="0"/>
      </w:pPr>
      <w:r>
        <w:t>oceňuje odlišné názory</w:t>
      </w:r>
      <w:r w:rsidR="00DD19C9">
        <w:t xml:space="preserve"> a </w:t>
      </w:r>
      <w:r>
        <w:t xml:space="preserve">postoje jiných lidí, pokud jsou přínosem </w:t>
      </w:r>
    </w:p>
    <w:p w14:paraId="379B64CA" w14:textId="7E0AAE5B"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F765C38" w14:textId="77777777" w:rsidR="000F7D3A" w:rsidRPr="00EC1FFE" w:rsidRDefault="000F7D3A" w:rsidP="00CE79A0">
      <w:pPr>
        <w:pStyle w:val="Odstavecseseznamem"/>
        <w:numPr>
          <w:ilvl w:val="0"/>
          <w:numId w:val="61"/>
        </w:numPr>
        <w:spacing w:line="276" w:lineRule="auto"/>
        <w:contextualSpacing w:val="0"/>
      </w:pPr>
      <w:r>
        <w:t xml:space="preserve">dokáže zpracovat zadanou práci </w:t>
      </w:r>
    </w:p>
    <w:p w14:paraId="5ABCAB15" w14:textId="77777777" w:rsidR="000F7D3A" w:rsidRPr="00EC1FFE" w:rsidRDefault="000F7D3A" w:rsidP="00CE79A0">
      <w:pPr>
        <w:pStyle w:val="Odstavecseseznamem"/>
        <w:numPr>
          <w:ilvl w:val="0"/>
          <w:numId w:val="61"/>
        </w:numPr>
        <w:spacing w:line="276" w:lineRule="auto"/>
        <w:contextualSpacing w:val="0"/>
      </w:pPr>
      <w:r>
        <w:t xml:space="preserve">má vědomí odpovědnosti za kvalitu své práce </w:t>
      </w:r>
    </w:p>
    <w:p w14:paraId="12FC1D32" w14:textId="42A1D84F" w:rsidR="000F7D3A" w:rsidRPr="00EC1FFE" w:rsidRDefault="000F7D3A" w:rsidP="00CE79A0">
      <w:pPr>
        <w:pStyle w:val="Odstavecseseznamem"/>
        <w:numPr>
          <w:ilvl w:val="0"/>
          <w:numId w:val="61"/>
        </w:numPr>
        <w:spacing w:line="276" w:lineRule="auto"/>
        <w:contextualSpacing w:val="0"/>
      </w:pPr>
      <w:r>
        <w:t>dodržuje zásady bezpečnosti</w:t>
      </w:r>
      <w:r w:rsidR="00DD19C9">
        <w:t xml:space="preserve"> a </w:t>
      </w:r>
      <w:r>
        <w:t xml:space="preserve">neohrožuje zdraví své, ani svých spolužáků </w:t>
      </w:r>
    </w:p>
    <w:p w14:paraId="6CF8D576" w14:textId="77777777" w:rsidR="000F7D3A" w:rsidRDefault="000F7D3A" w:rsidP="00CE79A0">
      <w:pPr>
        <w:pStyle w:val="Odstavecseseznamem"/>
        <w:numPr>
          <w:ilvl w:val="0"/>
          <w:numId w:val="61"/>
        </w:numPr>
        <w:spacing w:after="200" w:line="276" w:lineRule="auto"/>
        <w:contextualSpacing w:val="0"/>
      </w:pPr>
      <w:r>
        <w:t xml:space="preserve">zodpovědně se připravuje na své budoucí povolání </w:t>
      </w:r>
      <w:r>
        <w:br w:type="page"/>
      </w:r>
    </w:p>
    <w:p w14:paraId="212208F4" w14:textId="77777777" w:rsidR="000F7D3A" w:rsidRDefault="000F7D3A" w:rsidP="000F7D3A">
      <w:pPr>
        <w:pStyle w:val="Nadpis3"/>
      </w:pPr>
      <w:r>
        <w:lastRenderedPageBreak/>
        <w:t>septima (2 týdně, P)</w:t>
      </w:r>
    </w:p>
    <w:p w14:paraId="31BE4080" w14:textId="1228CECB" w:rsidR="000F7D3A" w:rsidRPr="00B35E2D" w:rsidRDefault="000F7D3A" w:rsidP="000F7D3A">
      <w:pPr>
        <w:pStyle w:val="Nadpis4"/>
      </w:pPr>
      <w:r>
        <w:t>Vznik</w:t>
      </w:r>
      <w:r w:rsidR="00DD19C9">
        <w:t xml:space="preserve"> a </w:t>
      </w:r>
      <w:r>
        <w:t xml:space="preserve">vývoj Země, živých soustav </w:t>
      </w:r>
    </w:p>
    <w:p w14:paraId="6ABD2964"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DFB398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5E9D8B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2ABF57" w14:textId="77777777" w:rsidR="000F7D3A" w:rsidRPr="002B209E" w:rsidRDefault="000F7D3A" w:rsidP="00BA6B94">
            <w:pPr>
              <w:rPr>
                <w:rFonts w:cstheme="minorHAnsi"/>
                <w:b/>
                <w:bCs/>
              </w:rPr>
            </w:pPr>
            <w:r w:rsidRPr="002B209E">
              <w:rPr>
                <w:rFonts w:cstheme="minorHAnsi"/>
                <w:b/>
                <w:bCs/>
              </w:rPr>
              <w:t>Učivo</w:t>
            </w:r>
          </w:p>
        </w:tc>
      </w:tr>
      <w:tr w:rsidR="000F7D3A" w:rsidRPr="00785E3A" w14:paraId="37C1988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9DBEB55" w14:textId="77777777" w:rsidR="000F7D3A" w:rsidRPr="002B209E" w:rsidRDefault="000F7D3A" w:rsidP="00BA6B94">
            <w:pPr>
              <w:rPr>
                <w:rFonts w:cstheme="minorHAnsi"/>
              </w:rPr>
            </w:pPr>
            <w:r w:rsidRPr="002B209E">
              <w:rPr>
                <w:rFonts w:cstheme="minorHAnsi"/>
              </w:rPr>
              <w:t>Žák:</w:t>
            </w:r>
          </w:p>
          <w:p w14:paraId="24DFE131" w14:textId="7342EB58" w:rsidR="000F7D3A" w:rsidRDefault="000F7D3A" w:rsidP="000427F0">
            <w:pPr>
              <w:pStyle w:val="Vstupy"/>
            </w:pPr>
            <w:r>
              <w:t>popíše základní mechanismy</w:t>
            </w:r>
            <w:r w:rsidR="00DD19C9">
              <w:t xml:space="preserve"> a </w:t>
            </w:r>
            <w:r>
              <w:t xml:space="preserve">principy evolučních teorií </w:t>
            </w:r>
          </w:p>
          <w:p w14:paraId="3BCEC8F4" w14:textId="1064B7E5" w:rsidR="000F7D3A" w:rsidRDefault="000F7D3A" w:rsidP="000427F0">
            <w:pPr>
              <w:pStyle w:val="Vstupy"/>
            </w:pPr>
            <w:r>
              <w:t>charakterizuje původ</w:t>
            </w:r>
            <w:r w:rsidR="00DD19C9">
              <w:t xml:space="preserve"> a </w:t>
            </w:r>
            <w:r>
              <w:t xml:space="preserve">vývoj člověka </w:t>
            </w:r>
          </w:p>
          <w:p w14:paraId="06FFFC4E" w14:textId="5019B240" w:rsidR="000F7D3A" w:rsidRDefault="000F7D3A" w:rsidP="000427F0">
            <w:pPr>
              <w:pStyle w:val="Vstupy"/>
            </w:pPr>
            <w:r>
              <w:t>zná geologický vývoj Země</w:t>
            </w:r>
            <w:r w:rsidR="00DD19C9">
              <w:t xml:space="preserve"> a </w:t>
            </w:r>
            <w:r>
              <w:t>vývoj života</w:t>
            </w:r>
            <w:r w:rsidR="00DD19C9">
              <w:t xml:space="preserve"> v </w:t>
            </w:r>
            <w:r>
              <w:t xml:space="preserve">jednotlivých obdobích </w:t>
            </w:r>
          </w:p>
          <w:p w14:paraId="257EF0A3" w14:textId="7419DCC1" w:rsidR="000F7D3A" w:rsidRPr="00636B71" w:rsidRDefault="000F7D3A" w:rsidP="000427F0">
            <w:pPr>
              <w:pStyle w:val="Vstupy"/>
            </w:pPr>
            <w:r>
              <w:t>definuje</w:t>
            </w:r>
            <w:r w:rsidR="00DD19C9">
              <w:t xml:space="preserve"> a </w:t>
            </w:r>
            <w:r>
              <w:t>klasifikuje obecné vlastnosti živých soustav</w:t>
            </w:r>
          </w:p>
        </w:tc>
        <w:tc>
          <w:tcPr>
            <w:tcW w:w="2500" w:type="pct"/>
            <w:gridSpan w:val="2"/>
            <w:tcBorders>
              <w:top w:val="outset" w:sz="6" w:space="0" w:color="auto"/>
              <w:left w:val="outset" w:sz="6" w:space="0" w:color="auto"/>
              <w:bottom w:val="outset" w:sz="6" w:space="0" w:color="auto"/>
              <w:right w:val="outset" w:sz="6" w:space="0" w:color="auto"/>
            </w:tcBorders>
            <w:hideMark/>
          </w:tcPr>
          <w:p w14:paraId="11E26ED1" w14:textId="77777777" w:rsidR="000F7D3A" w:rsidRDefault="000F7D3A" w:rsidP="001939F2">
            <w:pPr>
              <w:pStyle w:val="Uivo"/>
              <w:numPr>
                <w:ilvl w:val="0"/>
                <w:numId w:val="19"/>
              </w:numPr>
            </w:pPr>
            <w:r>
              <w:t xml:space="preserve">geologický vývoj Země, </w:t>
            </w:r>
          </w:p>
          <w:p w14:paraId="36C1F3FC" w14:textId="185E9380" w:rsidR="000F7D3A" w:rsidRDefault="000F7D3A" w:rsidP="001939F2">
            <w:pPr>
              <w:pStyle w:val="Uivo"/>
              <w:numPr>
                <w:ilvl w:val="0"/>
                <w:numId w:val="19"/>
              </w:numPr>
            </w:pPr>
            <w:r>
              <w:t>přírodovědné představy</w:t>
            </w:r>
            <w:r w:rsidR="00DD19C9">
              <w:t xml:space="preserve"> o </w:t>
            </w:r>
            <w:r>
              <w:t>původu</w:t>
            </w:r>
            <w:r w:rsidR="00DD19C9">
              <w:t xml:space="preserve"> a </w:t>
            </w:r>
            <w:r>
              <w:t xml:space="preserve">vývoji života na Zemi, </w:t>
            </w:r>
          </w:p>
          <w:p w14:paraId="49B9DCE5" w14:textId="77777777" w:rsidR="000F7D3A" w:rsidRDefault="000F7D3A" w:rsidP="001939F2">
            <w:pPr>
              <w:pStyle w:val="Uivo"/>
              <w:numPr>
                <w:ilvl w:val="0"/>
                <w:numId w:val="19"/>
              </w:numPr>
            </w:pPr>
            <w:r>
              <w:t xml:space="preserve">základní mechanismy evoluce, </w:t>
            </w:r>
          </w:p>
          <w:p w14:paraId="7A5C0891" w14:textId="5821374B" w:rsidR="000F7D3A" w:rsidRPr="00742417" w:rsidRDefault="000F7D3A" w:rsidP="001939F2">
            <w:pPr>
              <w:pStyle w:val="Uivo"/>
              <w:numPr>
                <w:ilvl w:val="0"/>
                <w:numId w:val="19"/>
              </w:numPr>
            </w:pPr>
            <w:r>
              <w:t>původ</w:t>
            </w:r>
            <w:r w:rsidR="00DD19C9">
              <w:t xml:space="preserve"> a </w:t>
            </w:r>
            <w:r>
              <w:t>vývoj člověka</w:t>
            </w:r>
          </w:p>
        </w:tc>
      </w:tr>
      <w:tr w:rsidR="000F7D3A" w:rsidRPr="00785E3A" w14:paraId="632B06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05B55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B0A577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6CB5FE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E57F4F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ABC197"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C2E6DCF" w14:textId="77777777" w:rsidR="000F7D3A" w:rsidRDefault="000F7D3A" w:rsidP="00BA6B94">
            <w:pPr>
              <w:pStyle w:val="Pesah-pedm"/>
            </w:pPr>
            <w:r>
              <w:t xml:space="preserve">Fyzika </w:t>
            </w:r>
          </w:p>
          <w:p w14:paraId="2C3781A1" w14:textId="77777777" w:rsidR="000F7D3A" w:rsidRDefault="000F7D3A" w:rsidP="00BA6B94">
            <w:pPr>
              <w:pStyle w:val="Pesah-ronk"/>
            </w:pPr>
            <w:r>
              <w:t>kvarta</w:t>
            </w:r>
          </w:p>
          <w:p w14:paraId="6874D8C0" w14:textId="48A173E1" w:rsidR="000F7D3A" w:rsidRDefault="000F7D3A" w:rsidP="00BA6B94">
            <w:pPr>
              <w:pStyle w:val="Pesah-tma"/>
            </w:pPr>
            <w:r>
              <w:t>Země</w:t>
            </w:r>
            <w:r w:rsidR="00DD19C9">
              <w:t xml:space="preserve"> a </w:t>
            </w:r>
            <w:r>
              <w:t xml:space="preserve">vesmír </w:t>
            </w:r>
          </w:p>
          <w:p w14:paraId="65AC20BA" w14:textId="77777777" w:rsidR="000F7D3A" w:rsidRDefault="000F7D3A" w:rsidP="00BA6B94">
            <w:pPr>
              <w:pStyle w:val="Pesah-pedm"/>
            </w:pPr>
            <w:r>
              <w:t xml:space="preserve">Zeměpis </w:t>
            </w:r>
          </w:p>
          <w:p w14:paraId="17707DC1" w14:textId="77777777" w:rsidR="000F7D3A" w:rsidRDefault="000F7D3A" w:rsidP="00BA6B94">
            <w:pPr>
              <w:pStyle w:val="Pesah-ronk"/>
            </w:pPr>
            <w:r>
              <w:t>kvinta</w:t>
            </w:r>
          </w:p>
          <w:p w14:paraId="51950418" w14:textId="77777777" w:rsidR="000F7D3A" w:rsidRPr="00B207D3" w:rsidRDefault="000F7D3A" w:rsidP="00BA6B94">
            <w:pPr>
              <w:pStyle w:val="Pesah-tma"/>
              <w:rPr>
                <w:sz w:val="16"/>
              </w:rPr>
            </w:pPr>
            <w:r>
              <w:t>Země jako vesmírné těleso</w:t>
            </w:r>
          </w:p>
        </w:tc>
        <w:tc>
          <w:tcPr>
            <w:tcW w:w="1650" w:type="pct"/>
            <w:tcBorders>
              <w:top w:val="outset" w:sz="6" w:space="0" w:color="auto"/>
              <w:left w:val="outset" w:sz="6" w:space="0" w:color="auto"/>
              <w:bottom w:val="outset" w:sz="6" w:space="0" w:color="auto"/>
              <w:right w:val="outset" w:sz="6" w:space="0" w:color="auto"/>
            </w:tcBorders>
            <w:hideMark/>
          </w:tcPr>
          <w:p w14:paraId="5CCAE249" w14:textId="77777777" w:rsidR="000F7D3A" w:rsidRPr="00B207D3" w:rsidRDefault="000F7D3A" w:rsidP="00BA6B94">
            <w:pPr>
              <w:rPr>
                <w:sz w:val="16"/>
              </w:rPr>
            </w:pPr>
          </w:p>
        </w:tc>
      </w:tr>
    </w:tbl>
    <w:p w14:paraId="3F5E9262" w14:textId="77777777" w:rsidR="000F7D3A" w:rsidRPr="00785E3A" w:rsidRDefault="000F7D3A" w:rsidP="000F7D3A">
      <w:pPr>
        <w:pStyle w:val="Nadpis4"/>
      </w:pPr>
      <w:r>
        <w:t>Tkáně</w:t>
      </w:r>
    </w:p>
    <w:p w14:paraId="2A2298D6"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BA3F36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C4E1E6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BF185BA" w14:textId="77777777" w:rsidR="000F7D3A" w:rsidRPr="002B209E" w:rsidRDefault="000F7D3A" w:rsidP="00BA6B94">
            <w:pPr>
              <w:rPr>
                <w:rFonts w:cstheme="minorHAnsi"/>
                <w:b/>
                <w:bCs/>
              </w:rPr>
            </w:pPr>
            <w:r w:rsidRPr="002B209E">
              <w:rPr>
                <w:rFonts w:cstheme="minorHAnsi"/>
                <w:b/>
                <w:bCs/>
              </w:rPr>
              <w:t>Učivo</w:t>
            </w:r>
          </w:p>
        </w:tc>
      </w:tr>
      <w:tr w:rsidR="000F7D3A" w:rsidRPr="00785E3A" w14:paraId="7898C47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BBDB786" w14:textId="77777777" w:rsidR="000F7D3A" w:rsidRPr="002B209E" w:rsidRDefault="000F7D3A" w:rsidP="00BA6B94">
            <w:pPr>
              <w:rPr>
                <w:rFonts w:cstheme="minorHAnsi"/>
              </w:rPr>
            </w:pPr>
            <w:r w:rsidRPr="002B209E">
              <w:rPr>
                <w:rFonts w:cstheme="minorHAnsi"/>
              </w:rPr>
              <w:t>Žák:</w:t>
            </w:r>
          </w:p>
          <w:p w14:paraId="083641F6" w14:textId="77777777" w:rsidR="000F7D3A" w:rsidRDefault="000F7D3A" w:rsidP="000427F0">
            <w:pPr>
              <w:pStyle w:val="Vstupy"/>
            </w:pPr>
            <w:r>
              <w:t xml:space="preserve">definuje pojem tkáň </w:t>
            </w:r>
          </w:p>
          <w:p w14:paraId="248D2946" w14:textId="731B0170" w:rsidR="000F7D3A" w:rsidRPr="00636B71" w:rsidRDefault="000F7D3A" w:rsidP="000427F0">
            <w:pPr>
              <w:pStyle w:val="Vstupy"/>
            </w:pPr>
            <w:r>
              <w:t>klasifikuje jednotlivé typy tkání</w:t>
            </w:r>
            <w:r w:rsidR="00DD19C9">
              <w:t xml:space="preserve"> a </w:t>
            </w:r>
            <w:r>
              <w:t>jejich uložení</w:t>
            </w:r>
            <w:r w:rsidR="00DD19C9">
              <w:t xml:space="preserve"> v </w:t>
            </w:r>
            <w:r>
              <w:t>těle</w:t>
            </w:r>
          </w:p>
        </w:tc>
        <w:tc>
          <w:tcPr>
            <w:tcW w:w="2500" w:type="pct"/>
            <w:gridSpan w:val="2"/>
            <w:tcBorders>
              <w:top w:val="outset" w:sz="6" w:space="0" w:color="auto"/>
              <w:left w:val="outset" w:sz="6" w:space="0" w:color="auto"/>
              <w:bottom w:val="outset" w:sz="6" w:space="0" w:color="auto"/>
              <w:right w:val="outset" w:sz="6" w:space="0" w:color="auto"/>
            </w:tcBorders>
            <w:hideMark/>
          </w:tcPr>
          <w:p w14:paraId="56753107" w14:textId="77777777" w:rsidR="000F7D3A" w:rsidRDefault="000F7D3A" w:rsidP="001939F2">
            <w:pPr>
              <w:pStyle w:val="Uivo"/>
              <w:numPr>
                <w:ilvl w:val="0"/>
                <w:numId w:val="19"/>
              </w:numPr>
            </w:pPr>
            <w:r>
              <w:t xml:space="preserve">definice tkání </w:t>
            </w:r>
          </w:p>
          <w:p w14:paraId="68E6C823" w14:textId="77777777" w:rsidR="000F7D3A" w:rsidRPr="00742417" w:rsidRDefault="000F7D3A" w:rsidP="001939F2">
            <w:pPr>
              <w:pStyle w:val="Uivo"/>
              <w:numPr>
                <w:ilvl w:val="0"/>
                <w:numId w:val="19"/>
              </w:numPr>
            </w:pPr>
            <w:r>
              <w:t xml:space="preserve">typy tkání </w:t>
            </w:r>
          </w:p>
        </w:tc>
      </w:tr>
      <w:tr w:rsidR="000F7D3A" w:rsidRPr="00785E3A" w14:paraId="687B379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B5528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2C14D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27F8A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F9DB8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A10B80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E6FECE2"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36DF70DF" w14:textId="77777777" w:rsidR="000F7D3A" w:rsidRPr="00B207D3" w:rsidRDefault="000F7D3A" w:rsidP="00BA6B94">
            <w:pPr>
              <w:rPr>
                <w:sz w:val="16"/>
              </w:rPr>
            </w:pPr>
          </w:p>
        </w:tc>
      </w:tr>
    </w:tbl>
    <w:p w14:paraId="70678C94" w14:textId="5AA0B7ED" w:rsidR="000F7D3A" w:rsidRPr="00785E3A" w:rsidRDefault="000F7D3A" w:rsidP="000F7D3A">
      <w:pPr>
        <w:pStyle w:val="Nadpis4"/>
      </w:pPr>
      <w:r>
        <w:t>Opěrná</w:t>
      </w:r>
      <w:r w:rsidR="00DD19C9">
        <w:t xml:space="preserve"> a </w:t>
      </w:r>
      <w:r>
        <w:t>pohybová soustava člověka</w:t>
      </w:r>
    </w:p>
    <w:p w14:paraId="4F88EEFE"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601CE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456F6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9CF6FD4" w14:textId="77777777" w:rsidR="000F7D3A" w:rsidRPr="002B209E" w:rsidRDefault="000F7D3A" w:rsidP="00BA6B94">
            <w:pPr>
              <w:rPr>
                <w:rFonts w:cstheme="minorHAnsi"/>
                <w:b/>
                <w:bCs/>
              </w:rPr>
            </w:pPr>
            <w:r w:rsidRPr="002B209E">
              <w:rPr>
                <w:rFonts w:cstheme="minorHAnsi"/>
                <w:b/>
                <w:bCs/>
              </w:rPr>
              <w:t>Učivo</w:t>
            </w:r>
          </w:p>
        </w:tc>
      </w:tr>
      <w:tr w:rsidR="000F7D3A" w:rsidRPr="00785E3A" w14:paraId="47356BD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55AD88" w14:textId="77777777" w:rsidR="000F7D3A" w:rsidRPr="002B209E" w:rsidRDefault="000F7D3A" w:rsidP="00BA6B94">
            <w:pPr>
              <w:rPr>
                <w:rFonts w:cstheme="minorHAnsi"/>
              </w:rPr>
            </w:pPr>
            <w:r w:rsidRPr="002B209E">
              <w:rPr>
                <w:rFonts w:cstheme="minorHAnsi"/>
              </w:rPr>
              <w:t>Žák:</w:t>
            </w:r>
          </w:p>
          <w:p w14:paraId="17EF10A7" w14:textId="77777777" w:rsidR="000F7D3A" w:rsidRDefault="000F7D3A" w:rsidP="000427F0">
            <w:pPr>
              <w:pStyle w:val="Vstupy"/>
            </w:pPr>
            <w:r>
              <w:t xml:space="preserve">definuje stavbu kosti, svalu </w:t>
            </w:r>
          </w:p>
          <w:p w14:paraId="495E8CC4" w14:textId="05001CA7" w:rsidR="000F7D3A" w:rsidRDefault="000F7D3A" w:rsidP="000427F0">
            <w:pPr>
              <w:pStyle w:val="Vstupy"/>
            </w:pPr>
            <w:r>
              <w:t>pozná základní kosti</w:t>
            </w:r>
            <w:r w:rsidR="00DD19C9">
              <w:t xml:space="preserve"> a </w:t>
            </w:r>
            <w:r>
              <w:t xml:space="preserve">svaly na lidském těle </w:t>
            </w:r>
          </w:p>
          <w:p w14:paraId="4B4B1A96" w14:textId="77777777" w:rsidR="000F7D3A" w:rsidRPr="00636B71" w:rsidRDefault="000F7D3A" w:rsidP="000427F0">
            <w:pPr>
              <w:pStyle w:val="Vstupy"/>
            </w:pPr>
            <w:r>
              <w:t>vysvětlí princip svalového stahu</w:t>
            </w:r>
          </w:p>
        </w:tc>
        <w:tc>
          <w:tcPr>
            <w:tcW w:w="2500" w:type="pct"/>
            <w:gridSpan w:val="2"/>
            <w:tcBorders>
              <w:top w:val="outset" w:sz="6" w:space="0" w:color="auto"/>
              <w:left w:val="outset" w:sz="6" w:space="0" w:color="auto"/>
              <w:bottom w:val="outset" w:sz="6" w:space="0" w:color="auto"/>
              <w:right w:val="outset" w:sz="6" w:space="0" w:color="auto"/>
            </w:tcBorders>
            <w:hideMark/>
          </w:tcPr>
          <w:p w14:paraId="1B47CF1A" w14:textId="77777777" w:rsidR="000F7D3A" w:rsidRPr="002561ED" w:rsidRDefault="000F7D3A" w:rsidP="001939F2">
            <w:pPr>
              <w:pStyle w:val="Uivo"/>
              <w:numPr>
                <w:ilvl w:val="0"/>
                <w:numId w:val="19"/>
              </w:numPr>
            </w:pPr>
            <w:r>
              <w:t xml:space="preserve">kostra člověka, </w:t>
            </w:r>
          </w:p>
          <w:p w14:paraId="2CE0CD6C" w14:textId="76A0B10F" w:rsidR="000F7D3A" w:rsidRPr="002561ED" w:rsidRDefault="000F7D3A" w:rsidP="001939F2">
            <w:pPr>
              <w:pStyle w:val="Uivo"/>
              <w:numPr>
                <w:ilvl w:val="0"/>
                <w:numId w:val="19"/>
              </w:numPr>
            </w:pPr>
            <w:r>
              <w:t>svaly (stavba</w:t>
            </w:r>
            <w:r w:rsidR="00DD19C9">
              <w:t xml:space="preserve"> a </w:t>
            </w:r>
            <w:r>
              <w:t xml:space="preserve">funkce) </w:t>
            </w:r>
          </w:p>
        </w:tc>
      </w:tr>
      <w:tr w:rsidR="000F7D3A" w:rsidRPr="00785E3A" w14:paraId="2D9F48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762AFB"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B5BDB4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DF791C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18B61F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B1B561"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6883E3B" w14:textId="77777777" w:rsidR="000F7D3A" w:rsidRDefault="000F7D3A" w:rsidP="00BA6B94">
            <w:pPr>
              <w:pStyle w:val="Pesah-pedm"/>
            </w:pPr>
            <w:r>
              <w:t xml:space="preserve">Chemie </w:t>
            </w:r>
          </w:p>
          <w:p w14:paraId="33C817CE" w14:textId="77777777" w:rsidR="000F7D3A" w:rsidRDefault="000F7D3A" w:rsidP="00BA6B94">
            <w:pPr>
              <w:pStyle w:val="Pesah-ronk"/>
            </w:pPr>
            <w:r>
              <w:t>kvinta</w:t>
            </w:r>
          </w:p>
          <w:p w14:paraId="1E46006C" w14:textId="77777777" w:rsidR="000F7D3A" w:rsidRDefault="000F7D3A" w:rsidP="00BA6B94">
            <w:pPr>
              <w:pStyle w:val="Pesah-tma"/>
            </w:pPr>
            <w:r>
              <w:t xml:space="preserve">Nekovové prvky </w:t>
            </w:r>
          </w:p>
          <w:p w14:paraId="7E8AE6C1" w14:textId="77777777" w:rsidR="000F7D3A" w:rsidRDefault="000F7D3A" w:rsidP="00BA6B94">
            <w:pPr>
              <w:pStyle w:val="Pesah-pedm"/>
            </w:pPr>
            <w:r>
              <w:t xml:space="preserve">Tělesná výchova </w:t>
            </w:r>
          </w:p>
          <w:p w14:paraId="31C36ACE" w14:textId="77777777" w:rsidR="000F7D3A" w:rsidRDefault="000F7D3A" w:rsidP="00BA6B94">
            <w:pPr>
              <w:pStyle w:val="Pesah-ronk"/>
            </w:pPr>
            <w:r>
              <w:t>septima</w:t>
            </w:r>
          </w:p>
          <w:p w14:paraId="30E541DF" w14:textId="77777777" w:rsidR="000F7D3A" w:rsidRPr="00B207D3" w:rsidRDefault="000F7D3A" w:rsidP="00BA6B94">
            <w:pPr>
              <w:pStyle w:val="Pesah-tma"/>
              <w:rPr>
                <w:sz w:val="16"/>
              </w:rPr>
            </w:pPr>
            <w:r>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hideMark/>
          </w:tcPr>
          <w:p w14:paraId="661CC41A" w14:textId="77777777" w:rsidR="000F7D3A" w:rsidRDefault="000F7D3A" w:rsidP="00BA6B94">
            <w:pPr>
              <w:pStyle w:val="Pesah-pedm"/>
              <w:rPr>
                <w:rStyle w:val="Pesah-pedmChar"/>
              </w:rPr>
            </w:pPr>
            <w:r>
              <w:t xml:space="preserve">Tělesná výchova </w:t>
            </w:r>
          </w:p>
          <w:p w14:paraId="789C0D35" w14:textId="77777777" w:rsidR="000F7D3A" w:rsidRDefault="000F7D3A" w:rsidP="00BA6B94">
            <w:pPr>
              <w:pStyle w:val="Pesah-ronk"/>
            </w:pPr>
            <w:r>
              <w:t>oktáva</w:t>
            </w:r>
          </w:p>
          <w:p w14:paraId="15B39C73" w14:textId="087A3913" w:rsidR="000F7D3A" w:rsidRDefault="000F7D3A" w:rsidP="00BA6B94">
            <w:pPr>
              <w:pStyle w:val="Pesah-tma"/>
            </w:pPr>
            <w:r>
              <w:t>Činnosti podporující</w:t>
            </w:r>
            <w:r w:rsidR="00DD19C9">
              <w:t xml:space="preserve"> a </w:t>
            </w:r>
            <w:r>
              <w:t>ovlivňující úroveň pohybových dovedností, Činnosti ovlivňující zdraví</w:t>
            </w:r>
          </w:p>
          <w:p w14:paraId="2685945D" w14:textId="77777777" w:rsidR="000F7D3A" w:rsidRDefault="000F7D3A" w:rsidP="00BA6B94">
            <w:pPr>
              <w:pStyle w:val="Pesah-ronk"/>
            </w:pPr>
            <w:r>
              <w:t>septima</w:t>
            </w:r>
          </w:p>
          <w:p w14:paraId="6D996A2E" w14:textId="29CB9574" w:rsidR="000F7D3A" w:rsidRPr="00B207D3" w:rsidRDefault="000F7D3A" w:rsidP="00BA6B94">
            <w:pPr>
              <w:pStyle w:val="Pesah-tma"/>
              <w:rPr>
                <w:sz w:val="16"/>
              </w:rPr>
            </w:pPr>
            <w:r>
              <w:t>Činnosti podporující</w:t>
            </w:r>
            <w:r w:rsidR="00DD19C9">
              <w:t xml:space="preserve"> a </w:t>
            </w:r>
            <w:r>
              <w:t>ovlivňující úroveň pohybových dovedností, Činnosti ovlivňující zdraví</w:t>
            </w:r>
          </w:p>
        </w:tc>
      </w:tr>
    </w:tbl>
    <w:p w14:paraId="3B82B689" w14:textId="77777777" w:rsidR="00B77FEA" w:rsidRDefault="00B77FEA" w:rsidP="000F7D3A">
      <w:pPr>
        <w:pStyle w:val="Nadpis4"/>
      </w:pPr>
    </w:p>
    <w:p w14:paraId="4B3A394A" w14:textId="77777777" w:rsidR="000F7D3A" w:rsidRPr="00785E3A" w:rsidRDefault="000F7D3A" w:rsidP="000F7D3A">
      <w:pPr>
        <w:pStyle w:val="Nadpis4"/>
      </w:pPr>
      <w:r>
        <w:t>Tělní tekutiny</w:t>
      </w:r>
    </w:p>
    <w:p w14:paraId="13B4AFB1"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44DAB2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C4CAA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A04396" w14:textId="77777777" w:rsidR="000F7D3A" w:rsidRPr="002B209E" w:rsidRDefault="000F7D3A" w:rsidP="00BA6B94">
            <w:pPr>
              <w:rPr>
                <w:rFonts w:cstheme="minorHAnsi"/>
                <w:b/>
                <w:bCs/>
              </w:rPr>
            </w:pPr>
            <w:r w:rsidRPr="002B209E">
              <w:rPr>
                <w:rFonts w:cstheme="minorHAnsi"/>
                <w:b/>
                <w:bCs/>
              </w:rPr>
              <w:t>Učivo</w:t>
            </w:r>
          </w:p>
        </w:tc>
      </w:tr>
      <w:tr w:rsidR="000F7D3A" w:rsidRPr="00785E3A" w14:paraId="52A75E3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2ACEDCF" w14:textId="77777777" w:rsidR="000F7D3A" w:rsidRPr="002B209E" w:rsidRDefault="000F7D3A" w:rsidP="00BA6B94">
            <w:pPr>
              <w:rPr>
                <w:rFonts w:cstheme="minorHAnsi"/>
              </w:rPr>
            </w:pPr>
            <w:r w:rsidRPr="002B209E">
              <w:rPr>
                <w:rFonts w:cstheme="minorHAnsi"/>
              </w:rPr>
              <w:t>Žák:</w:t>
            </w:r>
          </w:p>
          <w:p w14:paraId="7F2BFFD4" w14:textId="77777777" w:rsidR="000F7D3A" w:rsidRDefault="000F7D3A" w:rsidP="000427F0">
            <w:pPr>
              <w:pStyle w:val="Vstupy"/>
            </w:pPr>
            <w:r>
              <w:t xml:space="preserve">chápe význam tělních tekutin pro život </w:t>
            </w:r>
          </w:p>
          <w:p w14:paraId="56025BDB" w14:textId="77777777" w:rsidR="000F7D3A" w:rsidRDefault="000F7D3A" w:rsidP="000427F0">
            <w:pPr>
              <w:pStyle w:val="Vstupy"/>
            </w:pPr>
            <w:r>
              <w:t xml:space="preserve">umí vysvětlit základní funkce krve </w:t>
            </w:r>
          </w:p>
          <w:p w14:paraId="338AB381" w14:textId="3A7B3E59" w:rsidR="000F7D3A" w:rsidRDefault="000F7D3A" w:rsidP="000427F0">
            <w:pPr>
              <w:pStyle w:val="Vstupy"/>
            </w:pPr>
            <w:r>
              <w:t>popíše krevní tělíska</w:t>
            </w:r>
            <w:r w:rsidR="00DD19C9">
              <w:t xml:space="preserve"> a </w:t>
            </w:r>
            <w:r>
              <w:t xml:space="preserve">jejich funkce </w:t>
            </w:r>
          </w:p>
          <w:p w14:paraId="6B15389F" w14:textId="7F9CC607" w:rsidR="000F7D3A" w:rsidRPr="00636B71" w:rsidRDefault="000F7D3A" w:rsidP="000427F0">
            <w:pPr>
              <w:pStyle w:val="Vstupy"/>
            </w:pPr>
            <w:r>
              <w:t>definuje principy imunity</w:t>
            </w:r>
            <w:r w:rsidR="00DD19C9">
              <w:t xml:space="preserve"> a </w:t>
            </w:r>
            <w:r>
              <w:t>srážení krve</w:t>
            </w:r>
          </w:p>
        </w:tc>
        <w:tc>
          <w:tcPr>
            <w:tcW w:w="2500" w:type="pct"/>
            <w:gridSpan w:val="2"/>
            <w:tcBorders>
              <w:top w:val="outset" w:sz="6" w:space="0" w:color="auto"/>
              <w:left w:val="outset" w:sz="6" w:space="0" w:color="auto"/>
              <w:bottom w:val="outset" w:sz="6" w:space="0" w:color="auto"/>
              <w:right w:val="outset" w:sz="6" w:space="0" w:color="auto"/>
            </w:tcBorders>
            <w:hideMark/>
          </w:tcPr>
          <w:p w14:paraId="282A2705" w14:textId="2E994B69" w:rsidR="000F7D3A" w:rsidRDefault="000F7D3A" w:rsidP="001939F2">
            <w:pPr>
              <w:pStyle w:val="Uivo"/>
              <w:numPr>
                <w:ilvl w:val="0"/>
                <w:numId w:val="19"/>
              </w:numPr>
            </w:pPr>
            <w:r>
              <w:t>krev</w:t>
            </w:r>
            <w:r w:rsidR="00DD19C9">
              <w:t xml:space="preserve"> a </w:t>
            </w:r>
            <w:r>
              <w:t xml:space="preserve">její funkce, </w:t>
            </w:r>
          </w:p>
          <w:p w14:paraId="7427BD03" w14:textId="77777777" w:rsidR="000F7D3A" w:rsidRDefault="000F7D3A" w:rsidP="001939F2">
            <w:pPr>
              <w:pStyle w:val="Uivo"/>
              <w:numPr>
                <w:ilvl w:val="0"/>
                <w:numId w:val="19"/>
              </w:numPr>
            </w:pPr>
            <w:r>
              <w:t xml:space="preserve">imunita, </w:t>
            </w:r>
          </w:p>
          <w:p w14:paraId="338AFFE5" w14:textId="77777777" w:rsidR="000F7D3A" w:rsidRDefault="000F7D3A" w:rsidP="001939F2">
            <w:pPr>
              <w:pStyle w:val="Uivo"/>
              <w:numPr>
                <w:ilvl w:val="0"/>
                <w:numId w:val="19"/>
              </w:numPr>
            </w:pPr>
            <w:r>
              <w:t xml:space="preserve">srážení krve </w:t>
            </w:r>
          </w:p>
          <w:p w14:paraId="7687CBEE" w14:textId="77777777" w:rsidR="000F7D3A" w:rsidRPr="00742417" w:rsidRDefault="000F7D3A" w:rsidP="001939F2">
            <w:pPr>
              <w:pStyle w:val="Uivo"/>
              <w:numPr>
                <w:ilvl w:val="0"/>
                <w:numId w:val="19"/>
              </w:numPr>
            </w:pPr>
            <w:r>
              <w:t xml:space="preserve">krevní skupiny </w:t>
            </w:r>
          </w:p>
        </w:tc>
      </w:tr>
      <w:tr w:rsidR="000F7D3A" w:rsidRPr="00785E3A" w14:paraId="0142A1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9D5A45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40F7BD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10E00D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E1905B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42E2538"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956C870" w14:textId="77777777" w:rsidR="000F7D3A" w:rsidRDefault="000F7D3A" w:rsidP="00BA6B94">
            <w:pPr>
              <w:pStyle w:val="Pesah-pedm"/>
            </w:pPr>
            <w:r>
              <w:t xml:space="preserve">Chemie </w:t>
            </w:r>
          </w:p>
          <w:p w14:paraId="01542FB5" w14:textId="77777777" w:rsidR="000F7D3A" w:rsidRDefault="000F7D3A" w:rsidP="00BA6B94">
            <w:pPr>
              <w:pStyle w:val="Pesah-ronk"/>
            </w:pPr>
            <w:r>
              <w:t>septima</w:t>
            </w:r>
          </w:p>
          <w:p w14:paraId="15B6DD04" w14:textId="77777777" w:rsidR="000F7D3A" w:rsidRPr="00B207D3" w:rsidRDefault="000F7D3A" w:rsidP="00BA6B94">
            <w:pPr>
              <w:pStyle w:val="Pesah-tma"/>
              <w:rPr>
                <w:sz w:val="16"/>
              </w:rPr>
            </w:pPr>
            <w:r>
              <w:t xml:space="preserve">Barviva </w:t>
            </w:r>
          </w:p>
        </w:tc>
        <w:tc>
          <w:tcPr>
            <w:tcW w:w="1650" w:type="pct"/>
            <w:tcBorders>
              <w:top w:val="outset" w:sz="6" w:space="0" w:color="auto"/>
              <w:left w:val="outset" w:sz="6" w:space="0" w:color="auto"/>
              <w:bottom w:val="outset" w:sz="6" w:space="0" w:color="auto"/>
              <w:right w:val="outset" w:sz="6" w:space="0" w:color="auto"/>
            </w:tcBorders>
            <w:hideMark/>
          </w:tcPr>
          <w:p w14:paraId="2349A704" w14:textId="77777777" w:rsidR="000F7D3A" w:rsidRDefault="000F7D3A" w:rsidP="00BA6B94">
            <w:pPr>
              <w:pStyle w:val="Pesah-pedm"/>
            </w:pPr>
            <w:r>
              <w:t xml:space="preserve">Chemie </w:t>
            </w:r>
          </w:p>
          <w:p w14:paraId="5B990B26" w14:textId="77777777" w:rsidR="000F7D3A" w:rsidRDefault="000F7D3A" w:rsidP="00BA6B94">
            <w:pPr>
              <w:pStyle w:val="Pesah-ronk"/>
            </w:pPr>
            <w:r>
              <w:t>septima</w:t>
            </w:r>
          </w:p>
          <w:p w14:paraId="194D85F7" w14:textId="77777777" w:rsidR="000F7D3A" w:rsidRPr="00B207D3" w:rsidRDefault="000F7D3A" w:rsidP="00BA6B94">
            <w:pPr>
              <w:pStyle w:val="Pesah-tma"/>
              <w:rPr>
                <w:sz w:val="16"/>
              </w:rPr>
            </w:pPr>
            <w:r>
              <w:t xml:space="preserve">Barviva </w:t>
            </w:r>
          </w:p>
        </w:tc>
      </w:tr>
    </w:tbl>
    <w:p w14:paraId="30FDCF32" w14:textId="77777777" w:rsidR="000F7D3A" w:rsidRPr="00785E3A" w:rsidRDefault="000F7D3A" w:rsidP="000F7D3A">
      <w:pPr>
        <w:pStyle w:val="Nadpis4"/>
      </w:pPr>
      <w:r>
        <w:t xml:space="preserve">Oběhová soustava </w:t>
      </w:r>
    </w:p>
    <w:p w14:paraId="14027919"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066DA2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EC75F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7591CB" w14:textId="77777777" w:rsidR="000F7D3A" w:rsidRPr="002B209E" w:rsidRDefault="000F7D3A" w:rsidP="00BA6B94">
            <w:pPr>
              <w:rPr>
                <w:rFonts w:cstheme="minorHAnsi"/>
                <w:b/>
                <w:bCs/>
              </w:rPr>
            </w:pPr>
            <w:r w:rsidRPr="002B209E">
              <w:rPr>
                <w:rFonts w:cstheme="minorHAnsi"/>
                <w:b/>
                <w:bCs/>
              </w:rPr>
              <w:t>Učivo</w:t>
            </w:r>
          </w:p>
        </w:tc>
      </w:tr>
      <w:tr w:rsidR="000F7D3A" w:rsidRPr="00785E3A" w14:paraId="3BFE70C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CC2053" w14:textId="77777777" w:rsidR="000F7D3A" w:rsidRPr="002B209E" w:rsidRDefault="000F7D3A" w:rsidP="00BA6B94">
            <w:pPr>
              <w:rPr>
                <w:rFonts w:cstheme="minorHAnsi"/>
              </w:rPr>
            </w:pPr>
            <w:r w:rsidRPr="002B209E">
              <w:rPr>
                <w:rFonts w:cstheme="minorHAnsi"/>
              </w:rPr>
              <w:t>Žák:</w:t>
            </w:r>
          </w:p>
          <w:p w14:paraId="6600EA4A" w14:textId="6AAFB63E" w:rsidR="000F7D3A" w:rsidRDefault="000F7D3A" w:rsidP="000427F0">
            <w:pPr>
              <w:pStyle w:val="Vstupy"/>
            </w:pPr>
            <w:r>
              <w:t>popíše plicní</w:t>
            </w:r>
            <w:r w:rsidR="00DD19C9">
              <w:t xml:space="preserve"> a </w:t>
            </w:r>
            <w:r>
              <w:t xml:space="preserve">tělní krevní oběh, definuje rozdíly mezi nimi </w:t>
            </w:r>
          </w:p>
          <w:p w14:paraId="4C29066D" w14:textId="05CB7931" w:rsidR="000F7D3A" w:rsidRDefault="000F7D3A" w:rsidP="000427F0">
            <w:pPr>
              <w:pStyle w:val="Vstupy"/>
            </w:pPr>
            <w:r>
              <w:t>popíše stavbu srdce</w:t>
            </w:r>
            <w:r w:rsidR="00DD19C9">
              <w:t xml:space="preserve"> a </w:t>
            </w:r>
            <w:r>
              <w:t xml:space="preserve">jeho funkci </w:t>
            </w:r>
          </w:p>
          <w:p w14:paraId="5CE872DD" w14:textId="77777777" w:rsidR="000F7D3A" w:rsidRDefault="000F7D3A" w:rsidP="000427F0">
            <w:pPr>
              <w:pStyle w:val="Vstupy"/>
            </w:pPr>
            <w:r>
              <w:t xml:space="preserve">charakterizuje principy řízení krevního oběhu srdcem, hormony </w:t>
            </w:r>
          </w:p>
          <w:p w14:paraId="5C8B7E5F" w14:textId="77777777" w:rsidR="000F7D3A" w:rsidRDefault="000F7D3A" w:rsidP="000427F0">
            <w:pPr>
              <w:pStyle w:val="Vstupy"/>
            </w:pPr>
            <w:r>
              <w:t xml:space="preserve">vysvětlí pojem krevní tlak </w:t>
            </w:r>
          </w:p>
          <w:p w14:paraId="6E7BE68A" w14:textId="39F64396" w:rsidR="000F7D3A" w:rsidRPr="00636B71" w:rsidRDefault="000F7D3A" w:rsidP="000427F0">
            <w:pPr>
              <w:pStyle w:val="Vstupy"/>
            </w:pPr>
            <w:r>
              <w:t>charakterizuje vznik</w:t>
            </w:r>
            <w:r w:rsidR="00DD19C9">
              <w:t xml:space="preserve"> a </w:t>
            </w:r>
            <w:r>
              <w:t>složení mízy</w:t>
            </w:r>
            <w:r w:rsidR="00DD19C9">
              <w:t xml:space="preserve"> a </w:t>
            </w:r>
            <w:r>
              <w:t>mízní soustavu</w:t>
            </w:r>
          </w:p>
        </w:tc>
        <w:tc>
          <w:tcPr>
            <w:tcW w:w="2500" w:type="pct"/>
            <w:gridSpan w:val="2"/>
            <w:tcBorders>
              <w:top w:val="outset" w:sz="6" w:space="0" w:color="auto"/>
              <w:left w:val="outset" w:sz="6" w:space="0" w:color="auto"/>
              <w:bottom w:val="outset" w:sz="6" w:space="0" w:color="auto"/>
              <w:right w:val="outset" w:sz="6" w:space="0" w:color="auto"/>
            </w:tcBorders>
            <w:hideMark/>
          </w:tcPr>
          <w:p w14:paraId="224828C8" w14:textId="0571FF75" w:rsidR="000F7D3A" w:rsidRDefault="000F7D3A" w:rsidP="001939F2">
            <w:pPr>
              <w:pStyle w:val="Uivo"/>
              <w:numPr>
                <w:ilvl w:val="0"/>
                <w:numId w:val="19"/>
              </w:numPr>
            </w:pPr>
            <w:r>
              <w:t>stavba</w:t>
            </w:r>
            <w:r w:rsidR="00DD19C9">
              <w:t xml:space="preserve"> a </w:t>
            </w:r>
            <w:r>
              <w:t xml:space="preserve">funkce srdce, </w:t>
            </w:r>
          </w:p>
          <w:p w14:paraId="455142D1" w14:textId="77777777" w:rsidR="000F7D3A" w:rsidRDefault="000F7D3A" w:rsidP="001939F2">
            <w:pPr>
              <w:pStyle w:val="Uivo"/>
              <w:numPr>
                <w:ilvl w:val="0"/>
                <w:numId w:val="19"/>
              </w:numPr>
            </w:pPr>
            <w:r>
              <w:t xml:space="preserve">cévní systém, </w:t>
            </w:r>
          </w:p>
          <w:p w14:paraId="597D34AD" w14:textId="244F225D" w:rsidR="000F7D3A" w:rsidRDefault="000F7D3A" w:rsidP="001939F2">
            <w:pPr>
              <w:pStyle w:val="Uivo"/>
              <w:numPr>
                <w:ilvl w:val="0"/>
                <w:numId w:val="19"/>
              </w:numPr>
            </w:pPr>
            <w:r>
              <w:t>oběh krve</w:t>
            </w:r>
            <w:r w:rsidR="00DD19C9">
              <w:t xml:space="preserve"> a </w:t>
            </w:r>
            <w:r>
              <w:t xml:space="preserve">řízení oběhu, </w:t>
            </w:r>
          </w:p>
          <w:p w14:paraId="335AA824" w14:textId="77777777" w:rsidR="000F7D3A" w:rsidRDefault="000F7D3A" w:rsidP="001939F2">
            <w:pPr>
              <w:pStyle w:val="Uivo"/>
              <w:numPr>
                <w:ilvl w:val="0"/>
                <w:numId w:val="19"/>
              </w:numPr>
            </w:pPr>
            <w:r>
              <w:t xml:space="preserve">krevní tlak, </w:t>
            </w:r>
          </w:p>
          <w:p w14:paraId="37F13802" w14:textId="37CC8700" w:rsidR="000F7D3A" w:rsidRPr="00742417" w:rsidRDefault="000F7D3A" w:rsidP="001939F2">
            <w:pPr>
              <w:pStyle w:val="Uivo"/>
              <w:numPr>
                <w:ilvl w:val="0"/>
                <w:numId w:val="19"/>
              </w:numPr>
            </w:pPr>
            <w:r>
              <w:t>míza</w:t>
            </w:r>
            <w:r w:rsidR="00DD19C9">
              <w:t xml:space="preserve"> a </w:t>
            </w:r>
            <w:r>
              <w:t xml:space="preserve">mízní oběh </w:t>
            </w:r>
          </w:p>
        </w:tc>
      </w:tr>
      <w:tr w:rsidR="000F7D3A" w:rsidRPr="00785E3A" w14:paraId="6F0B2E2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396A2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A9DDD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B0572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79A8CE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F78676"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4EE1823" w14:textId="77777777" w:rsidR="000F7D3A" w:rsidRDefault="000F7D3A" w:rsidP="00BA6B94">
            <w:pPr>
              <w:pStyle w:val="Pesah-pedm"/>
              <w:rPr>
                <w:rStyle w:val="Pesah-pedmChar"/>
              </w:rPr>
            </w:pPr>
            <w:r>
              <w:t xml:space="preserve">Tělesná výchova </w:t>
            </w:r>
          </w:p>
          <w:p w14:paraId="5D20C430" w14:textId="77777777" w:rsidR="000F7D3A" w:rsidRDefault="000F7D3A" w:rsidP="00BA6B94">
            <w:pPr>
              <w:pStyle w:val="Pesah-ronk"/>
            </w:pPr>
            <w:r>
              <w:t>septima</w:t>
            </w:r>
          </w:p>
          <w:p w14:paraId="4D135E99" w14:textId="77777777" w:rsidR="000F7D3A" w:rsidRPr="00B207D3" w:rsidRDefault="000F7D3A" w:rsidP="00BA6B94">
            <w:pPr>
              <w:pStyle w:val="Pesah-tma"/>
              <w:rPr>
                <w:sz w:val="16"/>
              </w:rPr>
            </w:pPr>
            <w:r>
              <w:t>Činnosti ovlivňující zdraví</w:t>
            </w:r>
          </w:p>
        </w:tc>
        <w:tc>
          <w:tcPr>
            <w:tcW w:w="1650" w:type="pct"/>
            <w:tcBorders>
              <w:top w:val="outset" w:sz="6" w:space="0" w:color="auto"/>
              <w:left w:val="outset" w:sz="6" w:space="0" w:color="auto"/>
              <w:bottom w:val="outset" w:sz="6" w:space="0" w:color="auto"/>
              <w:right w:val="outset" w:sz="6" w:space="0" w:color="auto"/>
            </w:tcBorders>
            <w:hideMark/>
          </w:tcPr>
          <w:p w14:paraId="7B20E267" w14:textId="77777777" w:rsidR="000F7D3A" w:rsidRPr="00B207D3" w:rsidRDefault="000F7D3A" w:rsidP="00BA6B94">
            <w:pPr>
              <w:rPr>
                <w:sz w:val="16"/>
              </w:rPr>
            </w:pPr>
          </w:p>
        </w:tc>
      </w:tr>
    </w:tbl>
    <w:p w14:paraId="3F1CE4D2" w14:textId="77777777" w:rsidR="000F7D3A" w:rsidRPr="00785E3A" w:rsidRDefault="000F7D3A" w:rsidP="000F7D3A">
      <w:pPr>
        <w:pStyle w:val="Nadpis4"/>
      </w:pPr>
      <w:r>
        <w:t xml:space="preserve">Dýchací soustava </w:t>
      </w:r>
    </w:p>
    <w:p w14:paraId="528310C6"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5C4787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927568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2EF6F2" w14:textId="77777777" w:rsidR="000F7D3A" w:rsidRPr="002B209E" w:rsidRDefault="000F7D3A" w:rsidP="00BA6B94">
            <w:pPr>
              <w:rPr>
                <w:rFonts w:cstheme="minorHAnsi"/>
                <w:b/>
                <w:bCs/>
              </w:rPr>
            </w:pPr>
            <w:r w:rsidRPr="002B209E">
              <w:rPr>
                <w:rFonts w:cstheme="minorHAnsi"/>
                <w:b/>
                <w:bCs/>
              </w:rPr>
              <w:t>Učivo</w:t>
            </w:r>
          </w:p>
        </w:tc>
      </w:tr>
      <w:tr w:rsidR="000F7D3A" w:rsidRPr="00785E3A" w14:paraId="480D2A9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D4DF27A" w14:textId="77777777" w:rsidR="000F7D3A" w:rsidRPr="002B209E" w:rsidRDefault="000F7D3A" w:rsidP="00BA6B94">
            <w:pPr>
              <w:rPr>
                <w:rFonts w:cstheme="minorHAnsi"/>
              </w:rPr>
            </w:pPr>
            <w:r w:rsidRPr="002B209E">
              <w:rPr>
                <w:rFonts w:cstheme="minorHAnsi"/>
              </w:rPr>
              <w:t>Žák:</w:t>
            </w:r>
          </w:p>
          <w:p w14:paraId="425C0138" w14:textId="77777777" w:rsidR="000F7D3A" w:rsidRDefault="000F7D3A" w:rsidP="000427F0">
            <w:pPr>
              <w:pStyle w:val="Vstupy"/>
            </w:pPr>
            <w:r>
              <w:t xml:space="preserve">zná princip výměny dýchacích plynů </w:t>
            </w:r>
          </w:p>
          <w:p w14:paraId="5EA7A572" w14:textId="5EA9952D" w:rsidR="000F7D3A" w:rsidRDefault="000F7D3A" w:rsidP="000427F0">
            <w:pPr>
              <w:pStyle w:val="Vstupy"/>
            </w:pPr>
            <w:r>
              <w:t>popíše dýchací soustavu</w:t>
            </w:r>
            <w:r w:rsidR="00DD19C9">
              <w:t xml:space="preserve"> a </w:t>
            </w:r>
            <w:r>
              <w:t xml:space="preserve">její jednotlivé části </w:t>
            </w:r>
          </w:p>
          <w:p w14:paraId="6082FA07" w14:textId="77777777" w:rsidR="000F7D3A" w:rsidRPr="00636B71" w:rsidRDefault="000F7D3A" w:rsidP="000427F0">
            <w:pPr>
              <w:pStyle w:val="Vstupy"/>
            </w:pPr>
            <w:r>
              <w:t>charakterizuje způsob řízení činnosti dýchací soustavy</w:t>
            </w:r>
          </w:p>
        </w:tc>
        <w:tc>
          <w:tcPr>
            <w:tcW w:w="2500" w:type="pct"/>
            <w:gridSpan w:val="2"/>
            <w:tcBorders>
              <w:top w:val="outset" w:sz="6" w:space="0" w:color="auto"/>
              <w:left w:val="outset" w:sz="6" w:space="0" w:color="auto"/>
              <w:bottom w:val="outset" w:sz="6" w:space="0" w:color="auto"/>
              <w:right w:val="outset" w:sz="6" w:space="0" w:color="auto"/>
            </w:tcBorders>
            <w:hideMark/>
          </w:tcPr>
          <w:p w14:paraId="1BBEC2CD" w14:textId="77777777" w:rsidR="000F7D3A" w:rsidRPr="009500BD" w:rsidRDefault="000F7D3A" w:rsidP="001939F2">
            <w:pPr>
              <w:pStyle w:val="Uivo"/>
              <w:numPr>
                <w:ilvl w:val="0"/>
                <w:numId w:val="19"/>
              </w:numPr>
            </w:pPr>
            <w:r>
              <w:t xml:space="preserve">stavba plic, </w:t>
            </w:r>
          </w:p>
          <w:p w14:paraId="0043E74D" w14:textId="0B567333" w:rsidR="000F7D3A" w:rsidRPr="00742417" w:rsidRDefault="000F7D3A" w:rsidP="001939F2">
            <w:pPr>
              <w:pStyle w:val="Uivo"/>
              <w:numPr>
                <w:ilvl w:val="0"/>
                <w:numId w:val="19"/>
              </w:numPr>
            </w:pPr>
            <w:r>
              <w:t>plicní ventilace</w:t>
            </w:r>
            <w:r w:rsidR="00DD19C9">
              <w:t xml:space="preserve"> a </w:t>
            </w:r>
            <w:r>
              <w:t xml:space="preserve">její řízení </w:t>
            </w:r>
          </w:p>
        </w:tc>
      </w:tr>
      <w:tr w:rsidR="000F7D3A" w:rsidRPr="00785E3A" w14:paraId="43406A4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28F1B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CD436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29EDAE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D35FAD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3A96B1"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7B3B6CD" w14:textId="77777777" w:rsidR="000F7D3A" w:rsidRDefault="000F7D3A" w:rsidP="00BA6B94">
            <w:pPr>
              <w:pStyle w:val="Pesah-pedm"/>
            </w:pPr>
            <w:r>
              <w:t xml:space="preserve">Chemie </w:t>
            </w:r>
          </w:p>
          <w:p w14:paraId="4478C0A5" w14:textId="77777777" w:rsidR="000F7D3A" w:rsidRDefault="000F7D3A" w:rsidP="00BA6B94">
            <w:pPr>
              <w:pStyle w:val="Pesah-ronk"/>
            </w:pPr>
            <w:r>
              <w:t>kvinta</w:t>
            </w:r>
          </w:p>
          <w:p w14:paraId="6783629D" w14:textId="77777777" w:rsidR="000F7D3A" w:rsidRPr="00B207D3" w:rsidRDefault="000F7D3A" w:rsidP="00BA6B94">
            <w:pPr>
              <w:pStyle w:val="Pesah-tma"/>
              <w:rPr>
                <w:sz w:val="16"/>
              </w:rPr>
            </w:pPr>
            <w:r>
              <w:t xml:space="preserve">Nekovové prvky </w:t>
            </w:r>
          </w:p>
        </w:tc>
        <w:tc>
          <w:tcPr>
            <w:tcW w:w="1650" w:type="pct"/>
            <w:tcBorders>
              <w:top w:val="outset" w:sz="6" w:space="0" w:color="auto"/>
              <w:left w:val="outset" w:sz="6" w:space="0" w:color="auto"/>
              <w:bottom w:val="outset" w:sz="6" w:space="0" w:color="auto"/>
              <w:right w:val="outset" w:sz="6" w:space="0" w:color="auto"/>
            </w:tcBorders>
            <w:hideMark/>
          </w:tcPr>
          <w:p w14:paraId="366B17B9" w14:textId="77777777" w:rsidR="000F7D3A" w:rsidRDefault="000F7D3A" w:rsidP="00BA6B94">
            <w:pPr>
              <w:pStyle w:val="Pesah-pedm"/>
            </w:pPr>
            <w:r>
              <w:t xml:space="preserve">Chemie  </w:t>
            </w:r>
          </w:p>
          <w:p w14:paraId="4579E342" w14:textId="77777777" w:rsidR="000F7D3A" w:rsidRDefault="000F7D3A" w:rsidP="00BA6B94">
            <w:pPr>
              <w:pStyle w:val="Pesah-ronk"/>
            </w:pPr>
            <w:r>
              <w:t>septima</w:t>
            </w:r>
          </w:p>
          <w:p w14:paraId="701026A7" w14:textId="77777777" w:rsidR="000F7D3A" w:rsidRDefault="000F7D3A" w:rsidP="00BA6B94">
            <w:pPr>
              <w:pStyle w:val="Pesah-tma"/>
            </w:pPr>
            <w:r>
              <w:t xml:space="preserve">Barviva </w:t>
            </w:r>
          </w:p>
          <w:p w14:paraId="36A7C00B" w14:textId="77777777" w:rsidR="000F7D3A" w:rsidRDefault="000F7D3A" w:rsidP="00BA6B94">
            <w:pPr>
              <w:pStyle w:val="Pesah-pedm"/>
            </w:pPr>
            <w:r>
              <w:t xml:space="preserve">Tělesná výchova </w:t>
            </w:r>
          </w:p>
          <w:p w14:paraId="5C7F24B6" w14:textId="77777777" w:rsidR="000F7D3A" w:rsidRDefault="000F7D3A" w:rsidP="00BA6B94">
            <w:pPr>
              <w:pStyle w:val="Pesah-ronk"/>
            </w:pPr>
            <w:r>
              <w:t>oktáva</w:t>
            </w:r>
          </w:p>
          <w:p w14:paraId="14B0353C" w14:textId="7CBE413D" w:rsidR="000F7D3A" w:rsidRDefault="000F7D3A" w:rsidP="00BA6B94">
            <w:pPr>
              <w:pStyle w:val="Pesah-tma"/>
            </w:pPr>
            <w:r>
              <w:t>Činnosti podporující</w:t>
            </w:r>
            <w:r w:rsidR="00DD19C9">
              <w:t xml:space="preserve"> a </w:t>
            </w:r>
            <w:r>
              <w:t>ovlivňující úroveň pohybových dovedností, Činnosti ovlivňující zdraví</w:t>
            </w:r>
          </w:p>
          <w:p w14:paraId="46F6ED7A" w14:textId="77777777" w:rsidR="000F7D3A" w:rsidRDefault="000F7D3A" w:rsidP="00BA6B94">
            <w:pPr>
              <w:pStyle w:val="Pesah-ronk"/>
            </w:pPr>
            <w:r>
              <w:t>septima</w:t>
            </w:r>
          </w:p>
          <w:p w14:paraId="0A014162" w14:textId="22B094F7" w:rsidR="000F7D3A" w:rsidRPr="00B207D3" w:rsidRDefault="000F7D3A" w:rsidP="00BA6B94">
            <w:pPr>
              <w:pStyle w:val="Pesah-tma"/>
              <w:rPr>
                <w:sz w:val="16"/>
              </w:rPr>
            </w:pPr>
            <w:r>
              <w:lastRenderedPageBreak/>
              <w:t>Činnosti podporující</w:t>
            </w:r>
            <w:r w:rsidR="00DD19C9">
              <w:t xml:space="preserve"> a </w:t>
            </w:r>
            <w:r>
              <w:t>ovlivňující úroveň pohybových dovedností, Činnosti ovlivňující zdraví</w:t>
            </w:r>
          </w:p>
        </w:tc>
      </w:tr>
    </w:tbl>
    <w:p w14:paraId="4AE499FD" w14:textId="77777777" w:rsidR="000F7D3A" w:rsidRPr="00785E3A" w:rsidRDefault="000F7D3A" w:rsidP="000F7D3A">
      <w:pPr>
        <w:pStyle w:val="Nadpis4"/>
      </w:pPr>
      <w:r>
        <w:lastRenderedPageBreak/>
        <w:t>Trávicí soustava</w:t>
      </w:r>
    </w:p>
    <w:p w14:paraId="3EF46C3B"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60A6C1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1E8EDC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FF78733" w14:textId="77777777" w:rsidR="000F7D3A" w:rsidRPr="002B209E" w:rsidRDefault="000F7D3A" w:rsidP="00BA6B94">
            <w:pPr>
              <w:rPr>
                <w:rFonts w:cstheme="minorHAnsi"/>
                <w:b/>
                <w:bCs/>
              </w:rPr>
            </w:pPr>
            <w:r w:rsidRPr="002B209E">
              <w:rPr>
                <w:rFonts w:cstheme="minorHAnsi"/>
                <w:b/>
                <w:bCs/>
              </w:rPr>
              <w:t>Učivo</w:t>
            </w:r>
          </w:p>
        </w:tc>
      </w:tr>
      <w:tr w:rsidR="000F7D3A" w:rsidRPr="00785E3A" w14:paraId="0A8013C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E0BF64" w14:textId="77777777" w:rsidR="000F7D3A" w:rsidRPr="002B209E" w:rsidRDefault="000F7D3A" w:rsidP="00BA6B94">
            <w:pPr>
              <w:rPr>
                <w:rFonts w:cstheme="minorHAnsi"/>
              </w:rPr>
            </w:pPr>
            <w:r w:rsidRPr="002B209E">
              <w:rPr>
                <w:rFonts w:cstheme="minorHAnsi"/>
              </w:rPr>
              <w:t>Žák:</w:t>
            </w:r>
          </w:p>
          <w:p w14:paraId="311B1281" w14:textId="77777777" w:rsidR="000F7D3A" w:rsidRDefault="000F7D3A" w:rsidP="000427F0">
            <w:pPr>
              <w:pStyle w:val="Vstupy"/>
            </w:pPr>
            <w:r>
              <w:t xml:space="preserve">definuje pojmy trávení, resorpce </w:t>
            </w:r>
          </w:p>
          <w:p w14:paraId="76A1BB06" w14:textId="77777777" w:rsidR="000F7D3A" w:rsidRDefault="000F7D3A" w:rsidP="000427F0">
            <w:pPr>
              <w:pStyle w:val="Vstupy"/>
            </w:pPr>
            <w:r>
              <w:t xml:space="preserve">popíše stavbu trávicí trubice </w:t>
            </w:r>
          </w:p>
          <w:p w14:paraId="3590BF0E" w14:textId="647B434F" w:rsidR="000F7D3A" w:rsidRDefault="000F7D3A" w:rsidP="000427F0">
            <w:pPr>
              <w:pStyle w:val="Vstupy"/>
            </w:pPr>
            <w:r>
              <w:t>charakterizuje jednotlivé části trávicí soustavy</w:t>
            </w:r>
            <w:r w:rsidR="00DD19C9">
              <w:t xml:space="preserve"> a </w:t>
            </w:r>
            <w:r>
              <w:t xml:space="preserve">jejich funkci </w:t>
            </w:r>
          </w:p>
          <w:p w14:paraId="0CFE48E4" w14:textId="77777777" w:rsidR="000F7D3A" w:rsidRPr="00636B71" w:rsidRDefault="000F7D3A" w:rsidP="000427F0">
            <w:pPr>
              <w:pStyle w:val="Vstupy"/>
            </w:pPr>
            <w:r>
              <w:t>popíše metabolismus základních živin</w:t>
            </w:r>
          </w:p>
        </w:tc>
        <w:tc>
          <w:tcPr>
            <w:tcW w:w="2500" w:type="pct"/>
            <w:gridSpan w:val="2"/>
            <w:tcBorders>
              <w:top w:val="outset" w:sz="6" w:space="0" w:color="auto"/>
              <w:left w:val="outset" w:sz="6" w:space="0" w:color="auto"/>
              <w:bottom w:val="outset" w:sz="6" w:space="0" w:color="auto"/>
              <w:right w:val="outset" w:sz="6" w:space="0" w:color="auto"/>
            </w:tcBorders>
            <w:hideMark/>
          </w:tcPr>
          <w:p w14:paraId="123F0D46" w14:textId="77777777" w:rsidR="000F7D3A" w:rsidRPr="009500BD" w:rsidRDefault="000F7D3A" w:rsidP="001939F2">
            <w:pPr>
              <w:pStyle w:val="Uivo"/>
              <w:numPr>
                <w:ilvl w:val="0"/>
                <w:numId w:val="19"/>
              </w:numPr>
            </w:pPr>
            <w:r>
              <w:t xml:space="preserve">anatomie trávicí soustavy, </w:t>
            </w:r>
          </w:p>
          <w:p w14:paraId="17ED03FC" w14:textId="045D526C" w:rsidR="000F7D3A" w:rsidRPr="009500BD" w:rsidRDefault="000F7D3A" w:rsidP="001939F2">
            <w:pPr>
              <w:pStyle w:val="Uivo"/>
              <w:numPr>
                <w:ilvl w:val="0"/>
                <w:numId w:val="19"/>
              </w:numPr>
            </w:pPr>
            <w:r>
              <w:t>průběh trávení</w:t>
            </w:r>
            <w:r w:rsidR="00DD19C9">
              <w:t xml:space="preserve"> a </w:t>
            </w:r>
            <w:r>
              <w:t xml:space="preserve">vstřebávání živin, </w:t>
            </w:r>
          </w:p>
          <w:p w14:paraId="7ABE8DF2" w14:textId="77777777" w:rsidR="000F7D3A" w:rsidRPr="009500BD" w:rsidRDefault="000F7D3A" w:rsidP="001939F2">
            <w:pPr>
              <w:pStyle w:val="Uivo"/>
              <w:numPr>
                <w:ilvl w:val="0"/>
                <w:numId w:val="19"/>
              </w:numPr>
            </w:pPr>
            <w:r>
              <w:t xml:space="preserve">metabolismus, </w:t>
            </w:r>
          </w:p>
          <w:p w14:paraId="7B586DFA" w14:textId="77777777" w:rsidR="000F7D3A" w:rsidRPr="00742417" w:rsidRDefault="000F7D3A" w:rsidP="001939F2">
            <w:pPr>
              <w:pStyle w:val="Uivo"/>
              <w:numPr>
                <w:ilvl w:val="0"/>
                <w:numId w:val="19"/>
              </w:numPr>
            </w:pPr>
            <w:r>
              <w:t xml:space="preserve">výživa, vitamíny </w:t>
            </w:r>
          </w:p>
        </w:tc>
      </w:tr>
      <w:tr w:rsidR="000F7D3A" w:rsidRPr="00785E3A" w14:paraId="1BCA2E4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E83417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731DF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524FC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D25D15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5D1B40"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2CEB4376" w14:textId="3FE1C9B4" w:rsidR="000F7D3A" w:rsidRPr="002B209E" w:rsidRDefault="000F7D3A" w:rsidP="00BA6B94">
            <w:pPr>
              <w:spacing w:line="240" w:lineRule="auto"/>
              <w:rPr>
                <w:rFonts w:cstheme="minorHAnsi"/>
                <w:sz w:val="16"/>
              </w:rPr>
            </w:pPr>
            <w:r w:rsidRPr="002B209E">
              <w:rPr>
                <w:rFonts w:cstheme="minorHAnsi"/>
                <w:sz w:val="16"/>
                <w:szCs w:val="16"/>
              </w:rPr>
              <w:t>Humanitární pomoc</w:t>
            </w:r>
            <w:r w:rsidR="00DD19C9">
              <w:rPr>
                <w:rFonts w:cstheme="minorHAnsi"/>
                <w:sz w:val="16"/>
                <w:szCs w:val="16"/>
              </w:rPr>
              <w:t xml:space="preserve"> a </w:t>
            </w:r>
            <w:r w:rsidRPr="002B209E">
              <w:rPr>
                <w:rFonts w:cstheme="minorHAnsi"/>
                <w:sz w:val="16"/>
                <w:szCs w:val="16"/>
              </w:rPr>
              <w:t>mezinárodní rozvojová spolupráce</w:t>
            </w:r>
          </w:p>
        </w:tc>
        <w:tc>
          <w:tcPr>
            <w:tcW w:w="1700" w:type="pct"/>
            <w:gridSpan w:val="2"/>
            <w:tcBorders>
              <w:top w:val="outset" w:sz="6" w:space="0" w:color="auto"/>
              <w:left w:val="outset" w:sz="6" w:space="0" w:color="auto"/>
              <w:bottom w:val="outset" w:sz="6" w:space="0" w:color="auto"/>
              <w:right w:val="outset" w:sz="6" w:space="0" w:color="auto"/>
            </w:tcBorders>
            <w:hideMark/>
          </w:tcPr>
          <w:p w14:paraId="5887DE35" w14:textId="77777777" w:rsidR="000F7D3A" w:rsidRDefault="000F7D3A" w:rsidP="00BA6B94">
            <w:pPr>
              <w:pStyle w:val="Pesah-pedm"/>
            </w:pPr>
            <w:r>
              <w:t xml:space="preserve">Chemie </w:t>
            </w:r>
          </w:p>
          <w:p w14:paraId="6F647702" w14:textId="77777777" w:rsidR="000F7D3A" w:rsidRDefault="000F7D3A" w:rsidP="00BA6B94">
            <w:pPr>
              <w:pStyle w:val="Pesah-ronk"/>
            </w:pPr>
            <w:r>
              <w:t>septima</w:t>
            </w:r>
          </w:p>
          <w:p w14:paraId="7C368D2C" w14:textId="77777777" w:rsidR="000F7D3A" w:rsidRDefault="000F7D3A" w:rsidP="00BA6B94">
            <w:pPr>
              <w:pStyle w:val="Pesah-tma"/>
            </w:pPr>
            <w:r>
              <w:t xml:space="preserve">Lipidy, Sacharidy, Bílkoviny, Látkový metabolismus </w:t>
            </w:r>
          </w:p>
          <w:p w14:paraId="53D2BE27" w14:textId="77777777" w:rsidR="000F7D3A" w:rsidRDefault="000F7D3A" w:rsidP="00BA6B94">
            <w:pPr>
              <w:pStyle w:val="Pesah-pedm"/>
            </w:pPr>
            <w:r>
              <w:t xml:space="preserve">Tělesná výchova </w:t>
            </w:r>
          </w:p>
          <w:p w14:paraId="56D5D108" w14:textId="77777777" w:rsidR="000F7D3A" w:rsidRDefault="000F7D3A" w:rsidP="00BA6B94">
            <w:pPr>
              <w:pStyle w:val="Pesah-ronk"/>
            </w:pPr>
            <w:r>
              <w:t>septima</w:t>
            </w:r>
          </w:p>
          <w:p w14:paraId="63C10B34" w14:textId="77777777" w:rsidR="000F7D3A" w:rsidRPr="00B207D3" w:rsidRDefault="000F7D3A" w:rsidP="00BA6B94">
            <w:pPr>
              <w:pStyle w:val="Pesah-tma"/>
              <w:rPr>
                <w:sz w:val="16"/>
              </w:rPr>
            </w:pPr>
            <w:r>
              <w:t>Činnosti ovlivňující zdraví</w:t>
            </w:r>
          </w:p>
        </w:tc>
        <w:tc>
          <w:tcPr>
            <w:tcW w:w="1650" w:type="pct"/>
            <w:tcBorders>
              <w:top w:val="outset" w:sz="6" w:space="0" w:color="auto"/>
              <w:left w:val="outset" w:sz="6" w:space="0" w:color="auto"/>
              <w:bottom w:val="outset" w:sz="6" w:space="0" w:color="auto"/>
              <w:right w:val="outset" w:sz="6" w:space="0" w:color="auto"/>
            </w:tcBorders>
            <w:hideMark/>
          </w:tcPr>
          <w:p w14:paraId="7FD7A7EC" w14:textId="77777777" w:rsidR="000F7D3A" w:rsidRDefault="000F7D3A" w:rsidP="00BA6B94">
            <w:pPr>
              <w:pStyle w:val="Pesah-pedm"/>
            </w:pPr>
            <w:r>
              <w:t xml:space="preserve">Chemie </w:t>
            </w:r>
          </w:p>
          <w:p w14:paraId="0F52075E" w14:textId="77777777" w:rsidR="000F7D3A" w:rsidRDefault="000F7D3A" w:rsidP="00BA6B94">
            <w:pPr>
              <w:pStyle w:val="Pesah-ronk"/>
            </w:pPr>
            <w:r>
              <w:t>septima</w:t>
            </w:r>
          </w:p>
          <w:p w14:paraId="58F153B9" w14:textId="77777777" w:rsidR="000F7D3A" w:rsidRPr="00B207D3" w:rsidRDefault="000F7D3A" w:rsidP="00BA6B94">
            <w:pPr>
              <w:pStyle w:val="Pesah-tma"/>
              <w:rPr>
                <w:sz w:val="16"/>
              </w:rPr>
            </w:pPr>
            <w:r>
              <w:t xml:space="preserve">Lipidy, Sacharidy, Bílkoviny, Látkový metabolismus </w:t>
            </w:r>
          </w:p>
        </w:tc>
      </w:tr>
    </w:tbl>
    <w:p w14:paraId="6EDD27CF" w14:textId="304C3AF9" w:rsidR="000F7D3A" w:rsidRPr="00785E3A" w:rsidRDefault="000F7D3A" w:rsidP="000F7D3A">
      <w:pPr>
        <w:pStyle w:val="Nadpis4"/>
      </w:pPr>
      <w:r>
        <w:t>Tělesná teplota</w:t>
      </w:r>
      <w:r w:rsidR="00DD19C9">
        <w:t xml:space="preserve"> a </w:t>
      </w:r>
      <w:r>
        <w:t>její řízení</w:t>
      </w:r>
    </w:p>
    <w:p w14:paraId="354D204B"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24D4A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DCACE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E1AA41" w14:textId="77777777" w:rsidR="000F7D3A" w:rsidRPr="002B209E" w:rsidRDefault="000F7D3A" w:rsidP="00BA6B94">
            <w:pPr>
              <w:rPr>
                <w:rFonts w:cstheme="minorHAnsi"/>
                <w:b/>
                <w:bCs/>
              </w:rPr>
            </w:pPr>
            <w:r w:rsidRPr="002B209E">
              <w:rPr>
                <w:rFonts w:cstheme="minorHAnsi"/>
                <w:b/>
                <w:bCs/>
              </w:rPr>
              <w:t>Učivo</w:t>
            </w:r>
          </w:p>
        </w:tc>
      </w:tr>
      <w:tr w:rsidR="000F7D3A" w:rsidRPr="00785E3A" w14:paraId="4B07A0A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A232333" w14:textId="77777777" w:rsidR="000F7D3A" w:rsidRPr="002B209E" w:rsidRDefault="000F7D3A" w:rsidP="00BA6B94">
            <w:pPr>
              <w:rPr>
                <w:rFonts w:cstheme="minorHAnsi"/>
              </w:rPr>
            </w:pPr>
            <w:r w:rsidRPr="002B209E">
              <w:rPr>
                <w:rFonts w:cstheme="minorHAnsi"/>
              </w:rPr>
              <w:t>Žák:</w:t>
            </w:r>
          </w:p>
          <w:p w14:paraId="010A0B43" w14:textId="77777777" w:rsidR="000F7D3A" w:rsidRDefault="000F7D3A" w:rsidP="000427F0">
            <w:pPr>
              <w:pStyle w:val="Vstupy"/>
            </w:pPr>
            <w:r>
              <w:t xml:space="preserve">zná mechanismy ovlivňující tělesnou teplotu </w:t>
            </w:r>
          </w:p>
          <w:p w14:paraId="795EB180" w14:textId="77777777" w:rsidR="000F7D3A" w:rsidRDefault="000F7D3A" w:rsidP="000427F0">
            <w:pPr>
              <w:pStyle w:val="Vstupy"/>
            </w:pPr>
            <w:r>
              <w:t xml:space="preserve">definuje význam obranné hypertermie </w:t>
            </w:r>
          </w:p>
          <w:p w14:paraId="40CC6321" w14:textId="77777777" w:rsidR="000F7D3A" w:rsidRPr="00636B71" w:rsidRDefault="000F7D3A" w:rsidP="000427F0">
            <w:pPr>
              <w:pStyle w:val="Vstupy"/>
            </w:pPr>
            <w:r>
              <w:t>charakterizuje princip řízení tělesné teploty</w:t>
            </w:r>
          </w:p>
        </w:tc>
        <w:tc>
          <w:tcPr>
            <w:tcW w:w="2500" w:type="pct"/>
            <w:gridSpan w:val="2"/>
            <w:tcBorders>
              <w:top w:val="outset" w:sz="6" w:space="0" w:color="auto"/>
              <w:left w:val="outset" w:sz="6" w:space="0" w:color="auto"/>
              <w:bottom w:val="outset" w:sz="6" w:space="0" w:color="auto"/>
              <w:right w:val="outset" w:sz="6" w:space="0" w:color="auto"/>
            </w:tcBorders>
            <w:hideMark/>
          </w:tcPr>
          <w:p w14:paraId="7C03B018" w14:textId="77777777" w:rsidR="000F7D3A" w:rsidRPr="009500BD" w:rsidRDefault="000F7D3A" w:rsidP="001939F2">
            <w:pPr>
              <w:pStyle w:val="Uivo"/>
              <w:numPr>
                <w:ilvl w:val="0"/>
                <w:numId w:val="19"/>
              </w:numPr>
            </w:pPr>
            <w:r>
              <w:t xml:space="preserve">mechanismy udržování tělesné teploty </w:t>
            </w:r>
          </w:p>
          <w:p w14:paraId="34877105" w14:textId="77777777" w:rsidR="000F7D3A" w:rsidRPr="00742417" w:rsidRDefault="000F7D3A" w:rsidP="001939F2">
            <w:pPr>
              <w:pStyle w:val="Uivo"/>
              <w:numPr>
                <w:ilvl w:val="0"/>
                <w:numId w:val="19"/>
              </w:numPr>
            </w:pPr>
            <w:r>
              <w:t xml:space="preserve">řízení tělesné teploty </w:t>
            </w:r>
          </w:p>
        </w:tc>
      </w:tr>
      <w:tr w:rsidR="000F7D3A" w:rsidRPr="00785E3A" w14:paraId="4C6088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EAB570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37578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25ACBB"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CBBFA2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561FEA"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9131280" w14:textId="77777777" w:rsidR="000F7D3A" w:rsidRDefault="000F7D3A" w:rsidP="00BA6B94">
            <w:pPr>
              <w:pStyle w:val="Pesah-pedm"/>
            </w:pPr>
            <w:r>
              <w:t xml:space="preserve">Fyzika </w:t>
            </w:r>
          </w:p>
          <w:p w14:paraId="2BB97EB6" w14:textId="77777777" w:rsidR="000F7D3A" w:rsidRDefault="000F7D3A" w:rsidP="00BA6B94">
            <w:pPr>
              <w:pStyle w:val="Pesah-ronk"/>
            </w:pPr>
            <w:r>
              <w:t>sexta</w:t>
            </w:r>
          </w:p>
          <w:p w14:paraId="063EC72A" w14:textId="77777777" w:rsidR="000F7D3A" w:rsidRPr="00B207D3" w:rsidRDefault="000F7D3A" w:rsidP="00BA6B94">
            <w:pPr>
              <w:pStyle w:val="Pesah-tma"/>
              <w:rPr>
                <w:sz w:val="16"/>
              </w:rPr>
            </w:pPr>
            <w:r>
              <w:t xml:space="preserve">Vnitřní energie, práce, teplo </w:t>
            </w:r>
          </w:p>
        </w:tc>
        <w:tc>
          <w:tcPr>
            <w:tcW w:w="1650" w:type="pct"/>
            <w:tcBorders>
              <w:top w:val="outset" w:sz="6" w:space="0" w:color="auto"/>
              <w:left w:val="outset" w:sz="6" w:space="0" w:color="auto"/>
              <w:bottom w:val="outset" w:sz="6" w:space="0" w:color="auto"/>
              <w:right w:val="outset" w:sz="6" w:space="0" w:color="auto"/>
            </w:tcBorders>
            <w:hideMark/>
          </w:tcPr>
          <w:p w14:paraId="316B4ED4" w14:textId="77777777" w:rsidR="000F7D3A" w:rsidRPr="00B207D3" w:rsidRDefault="000F7D3A" w:rsidP="00BA6B94">
            <w:pPr>
              <w:rPr>
                <w:sz w:val="16"/>
              </w:rPr>
            </w:pPr>
          </w:p>
        </w:tc>
      </w:tr>
    </w:tbl>
    <w:p w14:paraId="52795E0C" w14:textId="77777777" w:rsidR="000F7D3A" w:rsidRPr="00785E3A" w:rsidRDefault="000F7D3A" w:rsidP="000F7D3A">
      <w:pPr>
        <w:pStyle w:val="Nadpis4"/>
      </w:pPr>
      <w:r>
        <w:t>Vylučovací soustava</w:t>
      </w:r>
    </w:p>
    <w:p w14:paraId="1519DA23"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EB1564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D23A2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B0D7794" w14:textId="77777777" w:rsidR="000F7D3A" w:rsidRPr="002B209E" w:rsidRDefault="000F7D3A" w:rsidP="00BA6B94">
            <w:pPr>
              <w:rPr>
                <w:rFonts w:cstheme="minorHAnsi"/>
                <w:b/>
                <w:bCs/>
              </w:rPr>
            </w:pPr>
            <w:r w:rsidRPr="002B209E">
              <w:rPr>
                <w:rFonts w:cstheme="minorHAnsi"/>
                <w:b/>
                <w:bCs/>
              </w:rPr>
              <w:t>Učivo</w:t>
            </w:r>
          </w:p>
        </w:tc>
      </w:tr>
      <w:tr w:rsidR="000F7D3A" w:rsidRPr="00785E3A" w14:paraId="74D3BA7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449041D" w14:textId="77777777" w:rsidR="000F7D3A" w:rsidRPr="002B209E" w:rsidRDefault="000F7D3A" w:rsidP="00BA6B94">
            <w:pPr>
              <w:rPr>
                <w:rFonts w:cstheme="minorHAnsi"/>
              </w:rPr>
            </w:pPr>
            <w:r w:rsidRPr="002B209E">
              <w:rPr>
                <w:rFonts w:cstheme="minorHAnsi"/>
              </w:rPr>
              <w:t>Žák:</w:t>
            </w:r>
          </w:p>
          <w:p w14:paraId="302FD0A3" w14:textId="6430E433" w:rsidR="000F7D3A" w:rsidRDefault="000F7D3A" w:rsidP="000427F0">
            <w:pPr>
              <w:pStyle w:val="Vstupy"/>
            </w:pPr>
            <w:r>
              <w:t>charakterizuje jednotlivé části soustavy</w:t>
            </w:r>
            <w:r w:rsidR="00DD19C9">
              <w:t xml:space="preserve"> a </w:t>
            </w:r>
            <w:r>
              <w:t xml:space="preserve">jejich funkci </w:t>
            </w:r>
          </w:p>
          <w:p w14:paraId="3563B9AF" w14:textId="5AEC3256" w:rsidR="000F7D3A" w:rsidRPr="00636B71" w:rsidRDefault="000F7D3A" w:rsidP="000427F0">
            <w:pPr>
              <w:pStyle w:val="Vstupy"/>
            </w:pPr>
            <w:r>
              <w:t>popíše vznik moči, zná rozdíl mezi primární</w:t>
            </w:r>
            <w:r w:rsidR="00DD19C9">
              <w:t xml:space="preserve"> a </w:t>
            </w:r>
            <w:r>
              <w:t>definitivní močí</w:t>
            </w:r>
          </w:p>
        </w:tc>
        <w:tc>
          <w:tcPr>
            <w:tcW w:w="2500" w:type="pct"/>
            <w:gridSpan w:val="2"/>
            <w:tcBorders>
              <w:top w:val="outset" w:sz="6" w:space="0" w:color="auto"/>
              <w:left w:val="outset" w:sz="6" w:space="0" w:color="auto"/>
              <w:bottom w:val="outset" w:sz="6" w:space="0" w:color="auto"/>
              <w:right w:val="outset" w:sz="6" w:space="0" w:color="auto"/>
            </w:tcBorders>
            <w:hideMark/>
          </w:tcPr>
          <w:p w14:paraId="4DD73874" w14:textId="77777777" w:rsidR="000F7D3A" w:rsidRDefault="000F7D3A" w:rsidP="001939F2">
            <w:pPr>
              <w:pStyle w:val="Uivo"/>
              <w:numPr>
                <w:ilvl w:val="0"/>
                <w:numId w:val="19"/>
              </w:numPr>
            </w:pPr>
            <w:r>
              <w:t xml:space="preserve">stavba ledvin </w:t>
            </w:r>
          </w:p>
          <w:p w14:paraId="549D97BA" w14:textId="77777777" w:rsidR="000F7D3A" w:rsidRDefault="000F7D3A" w:rsidP="001939F2">
            <w:pPr>
              <w:pStyle w:val="Uivo"/>
              <w:numPr>
                <w:ilvl w:val="0"/>
                <w:numId w:val="19"/>
              </w:numPr>
            </w:pPr>
            <w:r>
              <w:t xml:space="preserve">tvorba moči </w:t>
            </w:r>
          </w:p>
          <w:p w14:paraId="3CD28F64" w14:textId="5A3C06A0" w:rsidR="000F7D3A" w:rsidRPr="00742417" w:rsidRDefault="000F7D3A" w:rsidP="001939F2">
            <w:pPr>
              <w:pStyle w:val="Uivo"/>
              <w:numPr>
                <w:ilvl w:val="0"/>
                <w:numId w:val="19"/>
              </w:numPr>
            </w:pPr>
            <w:r>
              <w:t>stavba</w:t>
            </w:r>
            <w:r w:rsidR="00DD19C9">
              <w:t xml:space="preserve"> a </w:t>
            </w:r>
            <w:r>
              <w:t xml:space="preserve">funkce kůže </w:t>
            </w:r>
          </w:p>
        </w:tc>
      </w:tr>
      <w:tr w:rsidR="000F7D3A" w:rsidRPr="00785E3A" w14:paraId="4376A73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9A5E1A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CE2C3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831983"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18AB1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9F97652"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23CE801" w14:textId="77777777" w:rsidR="000F7D3A" w:rsidRDefault="000F7D3A" w:rsidP="00BA6B94">
            <w:pPr>
              <w:pStyle w:val="Pesah-pedm"/>
            </w:pPr>
            <w:r>
              <w:t xml:space="preserve">Chemie </w:t>
            </w:r>
          </w:p>
          <w:p w14:paraId="659D3B63" w14:textId="77777777" w:rsidR="000F7D3A" w:rsidRDefault="000F7D3A" w:rsidP="00BA6B94">
            <w:pPr>
              <w:pStyle w:val="Pesah-ronk"/>
            </w:pPr>
            <w:r>
              <w:t>septima</w:t>
            </w:r>
          </w:p>
          <w:p w14:paraId="5BFC3AAD" w14:textId="77777777" w:rsidR="000F7D3A" w:rsidRPr="00B207D3" w:rsidRDefault="000F7D3A" w:rsidP="00BA6B94">
            <w:pPr>
              <w:pStyle w:val="Pesah-tma"/>
              <w:rPr>
                <w:sz w:val="16"/>
              </w:rPr>
            </w:pPr>
            <w:r>
              <w:t xml:space="preserve">Látkový metabolismus </w:t>
            </w:r>
          </w:p>
        </w:tc>
        <w:tc>
          <w:tcPr>
            <w:tcW w:w="1650" w:type="pct"/>
            <w:tcBorders>
              <w:top w:val="outset" w:sz="6" w:space="0" w:color="auto"/>
              <w:left w:val="outset" w:sz="6" w:space="0" w:color="auto"/>
              <w:bottom w:val="outset" w:sz="6" w:space="0" w:color="auto"/>
              <w:right w:val="outset" w:sz="6" w:space="0" w:color="auto"/>
            </w:tcBorders>
            <w:hideMark/>
          </w:tcPr>
          <w:p w14:paraId="7663E665" w14:textId="77777777" w:rsidR="000F7D3A" w:rsidRPr="00B207D3" w:rsidRDefault="000F7D3A" w:rsidP="00BA6B94">
            <w:pPr>
              <w:rPr>
                <w:sz w:val="16"/>
              </w:rPr>
            </w:pPr>
          </w:p>
        </w:tc>
      </w:tr>
    </w:tbl>
    <w:p w14:paraId="04BD476E" w14:textId="77777777" w:rsidR="00B77FEA" w:rsidRDefault="00B77FEA" w:rsidP="000F7D3A">
      <w:pPr>
        <w:pStyle w:val="Nadpis4"/>
      </w:pPr>
    </w:p>
    <w:p w14:paraId="70D95120" w14:textId="77777777" w:rsidR="000F7D3A" w:rsidRPr="00785E3A" w:rsidRDefault="000F7D3A" w:rsidP="000F7D3A">
      <w:pPr>
        <w:pStyle w:val="Nadpis4"/>
      </w:pPr>
      <w:r>
        <w:t xml:space="preserve">Nervová soustava </w:t>
      </w:r>
    </w:p>
    <w:p w14:paraId="5C0A2C17"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31B1F2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4A44C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3C3DC8" w14:textId="77777777" w:rsidR="000F7D3A" w:rsidRPr="002B209E" w:rsidRDefault="000F7D3A" w:rsidP="00BA6B94">
            <w:pPr>
              <w:rPr>
                <w:rFonts w:cstheme="minorHAnsi"/>
                <w:b/>
                <w:bCs/>
              </w:rPr>
            </w:pPr>
            <w:r w:rsidRPr="002B209E">
              <w:rPr>
                <w:rFonts w:cstheme="minorHAnsi"/>
                <w:b/>
                <w:bCs/>
              </w:rPr>
              <w:t>Učivo</w:t>
            </w:r>
          </w:p>
        </w:tc>
      </w:tr>
      <w:tr w:rsidR="000F7D3A" w:rsidRPr="00785E3A" w14:paraId="702D339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874B53" w14:textId="77777777" w:rsidR="000F7D3A" w:rsidRPr="002B209E" w:rsidRDefault="000F7D3A" w:rsidP="00BA6B94">
            <w:pPr>
              <w:rPr>
                <w:rFonts w:cstheme="minorHAnsi"/>
              </w:rPr>
            </w:pPr>
            <w:r w:rsidRPr="002B209E">
              <w:rPr>
                <w:rFonts w:cstheme="minorHAnsi"/>
              </w:rPr>
              <w:t>Žák:</w:t>
            </w:r>
          </w:p>
          <w:p w14:paraId="7B618A69" w14:textId="6C0F56B3" w:rsidR="000F7D3A" w:rsidRDefault="000F7D3A" w:rsidP="000427F0">
            <w:pPr>
              <w:pStyle w:val="Vstupy"/>
            </w:pPr>
            <w:r>
              <w:t>popíše neuron</w:t>
            </w:r>
            <w:r w:rsidR="00DD19C9">
              <w:t xml:space="preserve"> a </w:t>
            </w:r>
            <w:r>
              <w:t>způsob, jakým je</w:t>
            </w:r>
            <w:r w:rsidR="00DD19C9">
              <w:t xml:space="preserve"> v </w:t>
            </w:r>
            <w:r>
              <w:t xml:space="preserve">těle veden vzruch </w:t>
            </w:r>
          </w:p>
          <w:p w14:paraId="6807E77C" w14:textId="77777777" w:rsidR="000F7D3A" w:rsidRDefault="000F7D3A" w:rsidP="000427F0">
            <w:pPr>
              <w:pStyle w:val="Vstupy"/>
            </w:pPr>
            <w:r>
              <w:t xml:space="preserve">klasifikuje reflexy, na jednoduchém příkladu popíše reflexní oblouk </w:t>
            </w:r>
          </w:p>
          <w:p w14:paraId="12487E4E" w14:textId="7D7E3D6C" w:rsidR="000F7D3A" w:rsidRDefault="000F7D3A" w:rsidP="000427F0">
            <w:pPr>
              <w:pStyle w:val="Vstupy"/>
            </w:pPr>
            <w:r>
              <w:t>charakterizuje jednoduše řízení svalstva</w:t>
            </w:r>
            <w:r w:rsidR="00DD19C9">
              <w:t xml:space="preserve"> a </w:t>
            </w:r>
            <w:r>
              <w:t xml:space="preserve">vnitřních orgánů nervy </w:t>
            </w:r>
          </w:p>
          <w:p w14:paraId="02222C4A" w14:textId="64F7D96D" w:rsidR="000F7D3A" w:rsidRDefault="000F7D3A" w:rsidP="000427F0">
            <w:pPr>
              <w:pStyle w:val="Vstupy"/>
            </w:pPr>
            <w:r>
              <w:t>zná základní části mozku</w:t>
            </w:r>
            <w:r w:rsidR="00DD19C9">
              <w:t xml:space="preserve"> a </w:t>
            </w:r>
            <w:r>
              <w:t>míchy</w:t>
            </w:r>
            <w:r w:rsidR="00DD19C9">
              <w:t xml:space="preserve"> a </w:t>
            </w:r>
            <w:r>
              <w:t xml:space="preserve">jejich funkce </w:t>
            </w:r>
          </w:p>
          <w:p w14:paraId="7409BDF7" w14:textId="77777777" w:rsidR="000F7D3A" w:rsidRPr="00EA7825" w:rsidRDefault="000F7D3A" w:rsidP="000427F0">
            <w:pPr>
              <w:pStyle w:val="Vstupy"/>
            </w:pPr>
            <w:r>
              <w:t>chápe význam nervové soustavy pro život jedince</w:t>
            </w:r>
          </w:p>
        </w:tc>
        <w:tc>
          <w:tcPr>
            <w:tcW w:w="2500" w:type="pct"/>
            <w:gridSpan w:val="2"/>
            <w:tcBorders>
              <w:top w:val="outset" w:sz="6" w:space="0" w:color="auto"/>
              <w:left w:val="outset" w:sz="6" w:space="0" w:color="auto"/>
              <w:bottom w:val="outset" w:sz="6" w:space="0" w:color="auto"/>
              <w:right w:val="outset" w:sz="6" w:space="0" w:color="auto"/>
            </w:tcBorders>
            <w:hideMark/>
          </w:tcPr>
          <w:p w14:paraId="34C99795" w14:textId="770F19DA" w:rsidR="000F7D3A" w:rsidRPr="009500BD" w:rsidRDefault="000F7D3A" w:rsidP="001939F2">
            <w:pPr>
              <w:pStyle w:val="Uivo"/>
              <w:numPr>
                <w:ilvl w:val="0"/>
                <w:numId w:val="19"/>
              </w:numPr>
            </w:pPr>
            <w:r>
              <w:t>neuron</w:t>
            </w:r>
            <w:r w:rsidR="00DD19C9">
              <w:t xml:space="preserve"> a </w:t>
            </w:r>
            <w:r>
              <w:t xml:space="preserve">jeho funkce, </w:t>
            </w:r>
          </w:p>
          <w:p w14:paraId="34C8FA6F" w14:textId="05CD0431" w:rsidR="000F7D3A" w:rsidRPr="009500BD" w:rsidRDefault="000F7D3A" w:rsidP="001939F2">
            <w:pPr>
              <w:pStyle w:val="Uivo"/>
              <w:numPr>
                <w:ilvl w:val="0"/>
                <w:numId w:val="19"/>
              </w:numPr>
            </w:pPr>
            <w:r>
              <w:t>reflexní oblouk</w:t>
            </w:r>
            <w:r w:rsidR="00DD19C9">
              <w:t xml:space="preserve"> a </w:t>
            </w:r>
            <w:r>
              <w:t xml:space="preserve">reflexy, </w:t>
            </w:r>
          </w:p>
          <w:p w14:paraId="1D3C3CDB" w14:textId="4E4FD699" w:rsidR="000F7D3A" w:rsidRPr="009500BD" w:rsidRDefault="000F7D3A" w:rsidP="001939F2">
            <w:pPr>
              <w:pStyle w:val="Uivo"/>
              <w:numPr>
                <w:ilvl w:val="0"/>
                <w:numId w:val="19"/>
              </w:numPr>
            </w:pPr>
            <w:r>
              <w:t>funkce míchy</w:t>
            </w:r>
            <w:r w:rsidR="00DD19C9">
              <w:t xml:space="preserve"> a </w:t>
            </w:r>
            <w:r>
              <w:t xml:space="preserve">mozku, </w:t>
            </w:r>
          </w:p>
          <w:p w14:paraId="2AF770CE" w14:textId="77777777" w:rsidR="000F7D3A" w:rsidRPr="009500BD" w:rsidRDefault="000F7D3A" w:rsidP="001939F2">
            <w:pPr>
              <w:pStyle w:val="Uivo"/>
              <w:numPr>
                <w:ilvl w:val="0"/>
                <w:numId w:val="19"/>
              </w:numPr>
            </w:pPr>
            <w:r>
              <w:t xml:space="preserve">řízení činnosti kosterního svalstva, </w:t>
            </w:r>
          </w:p>
          <w:p w14:paraId="71AF611B" w14:textId="77777777" w:rsidR="000F7D3A" w:rsidRPr="00742417" w:rsidRDefault="000F7D3A" w:rsidP="001939F2">
            <w:pPr>
              <w:pStyle w:val="Uivo"/>
              <w:numPr>
                <w:ilvl w:val="0"/>
                <w:numId w:val="19"/>
              </w:numPr>
            </w:pPr>
            <w:r>
              <w:t xml:space="preserve">řízení činnosti vnitřních orgánů </w:t>
            </w:r>
          </w:p>
        </w:tc>
      </w:tr>
      <w:tr w:rsidR="000F7D3A" w:rsidRPr="00785E3A" w14:paraId="616F3DB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20AED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DDFAA7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9AB06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C6295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39F2931"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BFBE783" w14:textId="77777777" w:rsidR="000F7D3A" w:rsidRPr="00B207D3" w:rsidRDefault="000F7D3A" w:rsidP="00BA6B94">
            <w:pPr>
              <w:spacing w:line="240" w:lineRule="auto"/>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59ED5498" w14:textId="77777777" w:rsidR="000F7D3A" w:rsidRDefault="000F7D3A" w:rsidP="00BA6B94">
            <w:pPr>
              <w:pStyle w:val="Pesah-pedm"/>
            </w:pPr>
            <w:r>
              <w:t xml:space="preserve">Tělesná výchova </w:t>
            </w:r>
          </w:p>
          <w:p w14:paraId="00D33A6B" w14:textId="77777777" w:rsidR="000F7D3A" w:rsidRDefault="000F7D3A" w:rsidP="00BA6B94">
            <w:pPr>
              <w:pStyle w:val="Pesah-ronk"/>
            </w:pPr>
            <w:r>
              <w:t>oktáva</w:t>
            </w:r>
          </w:p>
          <w:p w14:paraId="4274BD43" w14:textId="5E6D30BE" w:rsidR="000F7D3A" w:rsidRDefault="000F7D3A" w:rsidP="00BA6B94">
            <w:pPr>
              <w:pStyle w:val="Pesah-tma"/>
            </w:pPr>
            <w:r>
              <w:t>Činnosti podporující</w:t>
            </w:r>
            <w:r w:rsidR="00DD19C9">
              <w:t xml:space="preserve"> a </w:t>
            </w:r>
            <w:r>
              <w:t>ovlivňující úroveň pohybových dovedností, Činnosti ovlivňující zdraví</w:t>
            </w:r>
          </w:p>
          <w:p w14:paraId="138D9B7F" w14:textId="77777777" w:rsidR="000F7D3A" w:rsidRDefault="000F7D3A" w:rsidP="00BA6B94">
            <w:pPr>
              <w:pStyle w:val="Pesah-ronk"/>
            </w:pPr>
            <w:r>
              <w:t>septima</w:t>
            </w:r>
          </w:p>
          <w:p w14:paraId="3A930225" w14:textId="2BA70889" w:rsidR="000F7D3A" w:rsidRPr="00B207D3" w:rsidRDefault="000F7D3A" w:rsidP="00BA6B94">
            <w:pPr>
              <w:pStyle w:val="Pesah-tma"/>
              <w:rPr>
                <w:sz w:val="16"/>
              </w:rPr>
            </w:pPr>
            <w:r>
              <w:t>Činnosti podporující</w:t>
            </w:r>
            <w:r w:rsidR="00DD19C9">
              <w:t xml:space="preserve"> a </w:t>
            </w:r>
            <w:r>
              <w:t>ovlivňující úroveň pohybových dovedností, Činnosti ovlivňující zdraví</w:t>
            </w:r>
          </w:p>
        </w:tc>
      </w:tr>
    </w:tbl>
    <w:p w14:paraId="312C0D80" w14:textId="77777777" w:rsidR="000F7D3A" w:rsidRPr="00785E3A" w:rsidRDefault="000F7D3A" w:rsidP="000F7D3A">
      <w:pPr>
        <w:pStyle w:val="Nadpis4"/>
      </w:pPr>
      <w:r>
        <w:t>Hormonální regulace</w:t>
      </w:r>
    </w:p>
    <w:p w14:paraId="020EB1C2"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836E71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8C6132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DA8BEE" w14:textId="77777777" w:rsidR="000F7D3A" w:rsidRPr="002B209E" w:rsidRDefault="000F7D3A" w:rsidP="00BA6B94">
            <w:pPr>
              <w:rPr>
                <w:rFonts w:cstheme="minorHAnsi"/>
                <w:b/>
                <w:bCs/>
              </w:rPr>
            </w:pPr>
            <w:r w:rsidRPr="002B209E">
              <w:rPr>
                <w:rFonts w:cstheme="minorHAnsi"/>
                <w:b/>
                <w:bCs/>
              </w:rPr>
              <w:t>Učivo</w:t>
            </w:r>
          </w:p>
        </w:tc>
      </w:tr>
      <w:tr w:rsidR="000F7D3A" w:rsidRPr="00785E3A" w14:paraId="2FA2716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4D474C" w14:textId="77777777" w:rsidR="000F7D3A" w:rsidRPr="002B209E" w:rsidRDefault="000F7D3A" w:rsidP="00BA6B94">
            <w:pPr>
              <w:rPr>
                <w:rFonts w:cstheme="minorHAnsi"/>
              </w:rPr>
            </w:pPr>
            <w:r w:rsidRPr="002B209E">
              <w:rPr>
                <w:rFonts w:cstheme="minorHAnsi"/>
              </w:rPr>
              <w:t>Žák:</w:t>
            </w:r>
          </w:p>
          <w:p w14:paraId="78B50530" w14:textId="789B2425" w:rsidR="000F7D3A" w:rsidRDefault="000F7D3A" w:rsidP="000427F0">
            <w:pPr>
              <w:pStyle w:val="Vstupy"/>
            </w:pPr>
            <w:r>
              <w:t>definuje pojem endokrinní žláza, klasifikuje endokrinní žlázy</w:t>
            </w:r>
            <w:r w:rsidR="00DD19C9">
              <w:t xml:space="preserve"> a </w:t>
            </w:r>
            <w:r>
              <w:t xml:space="preserve">hormony </w:t>
            </w:r>
          </w:p>
          <w:p w14:paraId="5394EB09" w14:textId="46BC87B9" w:rsidR="000F7D3A" w:rsidRDefault="000F7D3A" w:rsidP="000427F0">
            <w:pPr>
              <w:pStyle w:val="Vstupy"/>
            </w:pPr>
            <w:r>
              <w:t>charakterizuje základní význam endokrinních žláz</w:t>
            </w:r>
            <w:r w:rsidR="00DD19C9">
              <w:t xml:space="preserve"> a </w:t>
            </w:r>
            <w:r>
              <w:t xml:space="preserve">hormonů, které produkují pro organismus </w:t>
            </w:r>
          </w:p>
          <w:p w14:paraId="1309A7FE" w14:textId="77777777" w:rsidR="000F7D3A" w:rsidRPr="00EA7825" w:rsidRDefault="000F7D3A" w:rsidP="000427F0">
            <w:pPr>
              <w:pStyle w:val="Vstupy"/>
            </w:pPr>
            <w:r>
              <w:t>chápe význam hormonální soustavy pro život jedince</w:t>
            </w:r>
          </w:p>
        </w:tc>
        <w:tc>
          <w:tcPr>
            <w:tcW w:w="2500" w:type="pct"/>
            <w:gridSpan w:val="2"/>
            <w:tcBorders>
              <w:top w:val="outset" w:sz="6" w:space="0" w:color="auto"/>
              <w:left w:val="outset" w:sz="6" w:space="0" w:color="auto"/>
              <w:bottom w:val="outset" w:sz="6" w:space="0" w:color="auto"/>
              <w:right w:val="outset" w:sz="6" w:space="0" w:color="auto"/>
            </w:tcBorders>
            <w:hideMark/>
          </w:tcPr>
          <w:p w14:paraId="747E6814" w14:textId="77777777" w:rsidR="000F7D3A" w:rsidRDefault="000F7D3A" w:rsidP="001939F2">
            <w:pPr>
              <w:pStyle w:val="Uivo"/>
              <w:numPr>
                <w:ilvl w:val="0"/>
                <w:numId w:val="19"/>
              </w:numPr>
            </w:pPr>
            <w:r>
              <w:t xml:space="preserve">endokrinní žlázy, </w:t>
            </w:r>
          </w:p>
          <w:p w14:paraId="306BB8EF" w14:textId="77777777" w:rsidR="000F7D3A" w:rsidRPr="00742417" w:rsidRDefault="000F7D3A" w:rsidP="001939F2">
            <w:pPr>
              <w:pStyle w:val="Uivo"/>
              <w:numPr>
                <w:ilvl w:val="0"/>
                <w:numId w:val="19"/>
              </w:numPr>
            </w:pPr>
            <w:r>
              <w:t xml:space="preserve">funkce jednotlivých  hormonů </w:t>
            </w:r>
          </w:p>
        </w:tc>
      </w:tr>
      <w:tr w:rsidR="000F7D3A" w:rsidRPr="00785E3A" w14:paraId="0C51E2C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5E6632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277837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DFC8A4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7F9562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7567B9"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F18FAF8" w14:textId="77777777" w:rsidR="000F7D3A" w:rsidRDefault="000F7D3A" w:rsidP="00BA6B94">
            <w:pPr>
              <w:pStyle w:val="Pesah-pedm"/>
            </w:pPr>
            <w:r>
              <w:t xml:space="preserve">Chemie </w:t>
            </w:r>
          </w:p>
          <w:p w14:paraId="7C610955" w14:textId="77777777" w:rsidR="000F7D3A" w:rsidRDefault="000F7D3A" w:rsidP="00BA6B94">
            <w:pPr>
              <w:pStyle w:val="Pesah-ronk"/>
            </w:pPr>
            <w:r>
              <w:t>septima</w:t>
            </w:r>
          </w:p>
          <w:p w14:paraId="31AFEADB" w14:textId="77777777" w:rsidR="000F7D3A" w:rsidRPr="00B207D3" w:rsidRDefault="000F7D3A" w:rsidP="00BA6B94">
            <w:pPr>
              <w:pStyle w:val="Pesah-tma"/>
              <w:rPr>
                <w:sz w:val="16"/>
              </w:rPr>
            </w:pPr>
            <w:r>
              <w:t>Steroidy, aminokyseliny</w:t>
            </w:r>
          </w:p>
        </w:tc>
        <w:tc>
          <w:tcPr>
            <w:tcW w:w="1650" w:type="pct"/>
            <w:tcBorders>
              <w:top w:val="outset" w:sz="6" w:space="0" w:color="auto"/>
              <w:left w:val="outset" w:sz="6" w:space="0" w:color="auto"/>
              <w:bottom w:val="outset" w:sz="6" w:space="0" w:color="auto"/>
              <w:right w:val="outset" w:sz="6" w:space="0" w:color="auto"/>
            </w:tcBorders>
            <w:hideMark/>
          </w:tcPr>
          <w:p w14:paraId="44D19977" w14:textId="77777777" w:rsidR="000F7D3A" w:rsidRPr="00B207D3" w:rsidRDefault="000F7D3A" w:rsidP="00BA6B94">
            <w:pPr>
              <w:rPr>
                <w:sz w:val="16"/>
              </w:rPr>
            </w:pPr>
          </w:p>
        </w:tc>
      </w:tr>
    </w:tbl>
    <w:p w14:paraId="7369F90A" w14:textId="77777777" w:rsidR="000F7D3A" w:rsidRPr="00785E3A" w:rsidRDefault="000F7D3A" w:rsidP="000F7D3A">
      <w:pPr>
        <w:pStyle w:val="Nadpis4"/>
      </w:pPr>
      <w:r>
        <w:t>Smyslové orgány</w:t>
      </w:r>
    </w:p>
    <w:p w14:paraId="4383F8A8"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82B01E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8E720F8"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5E89F11" w14:textId="77777777" w:rsidR="000F7D3A" w:rsidRPr="002B209E" w:rsidRDefault="000F7D3A" w:rsidP="00BA6B94">
            <w:pPr>
              <w:rPr>
                <w:rFonts w:cstheme="minorHAnsi"/>
                <w:b/>
                <w:bCs/>
              </w:rPr>
            </w:pPr>
            <w:r w:rsidRPr="002B209E">
              <w:rPr>
                <w:rFonts w:cstheme="minorHAnsi"/>
                <w:b/>
                <w:bCs/>
              </w:rPr>
              <w:t>Učivo</w:t>
            </w:r>
          </w:p>
        </w:tc>
      </w:tr>
      <w:tr w:rsidR="000F7D3A" w:rsidRPr="00785E3A" w14:paraId="564FD73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4F4D3A2" w14:textId="77777777" w:rsidR="000F7D3A" w:rsidRPr="002B209E" w:rsidRDefault="000F7D3A" w:rsidP="00BA6B94">
            <w:pPr>
              <w:rPr>
                <w:rFonts w:cstheme="minorHAnsi"/>
              </w:rPr>
            </w:pPr>
            <w:r w:rsidRPr="002B209E">
              <w:rPr>
                <w:rFonts w:cstheme="minorHAnsi"/>
              </w:rPr>
              <w:t>Žák:</w:t>
            </w:r>
          </w:p>
          <w:p w14:paraId="7F67CA16" w14:textId="71CD7E57" w:rsidR="000F7D3A" w:rsidRDefault="000F7D3A" w:rsidP="000427F0">
            <w:pPr>
              <w:pStyle w:val="Vstupy"/>
            </w:pPr>
            <w:r>
              <w:t>popíše základní smyslové orgány, jejich stavbu</w:t>
            </w:r>
            <w:r w:rsidR="00DD19C9">
              <w:t xml:space="preserve"> a </w:t>
            </w:r>
            <w:r>
              <w:t xml:space="preserve">funkci </w:t>
            </w:r>
          </w:p>
          <w:p w14:paraId="4BC09ED5" w14:textId="77777777" w:rsidR="000F7D3A" w:rsidRDefault="000F7D3A" w:rsidP="000427F0">
            <w:pPr>
              <w:pStyle w:val="Vstupy"/>
            </w:pPr>
            <w:r>
              <w:t xml:space="preserve">chápe význam smyslů pro život jedince </w:t>
            </w:r>
          </w:p>
          <w:p w14:paraId="379A4080" w14:textId="77777777" w:rsidR="000F7D3A" w:rsidRPr="00EA7825" w:rsidRDefault="000F7D3A" w:rsidP="000427F0">
            <w:pPr>
              <w:pStyle w:val="Vstupy"/>
            </w:pPr>
            <w:r>
              <w:t>chápe příčiny běžných zrakových vad</w:t>
            </w:r>
          </w:p>
        </w:tc>
        <w:tc>
          <w:tcPr>
            <w:tcW w:w="2500" w:type="pct"/>
            <w:gridSpan w:val="2"/>
            <w:tcBorders>
              <w:top w:val="outset" w:sz="6" w:space="0" w:color="auto"/>
              <w:left w:val="outset" w:sz="6" w:space="0" w:color="auto"/>
              <w:bottom w:val="outset" w:sz="6" w:space="0" w:color="auto"/>
              <w:right w:val="outset" w:sz="6" w:space="0" w:color="auto"/>
            </w:tcBorders>
            <w:hideMark/>
          </w:tcPr>
          <w:p w14:paraId="33A9304A" w14:textId="77777777" w:rsidR="000F7D3A" w:rsidRDefault="000F7D3A" w:rsidP="001939F2">
            <w:pPr>
              <w:pStyle w:val="Uivo"/>
              <w:numPr>
                <w:ilvl w:val="0"/>
                <w:numId w:val="19"/>
              </w:numPr>
            </w:pPr>
            <w:r>
              <w:t xml:space="preserve">oko </w:t>
            </w:r>
          </w:p>
          <w:p w14:paraId="7CAE4CCA" w14:textId="77777777" w:rsidR="000F7D3A" w:rsidRDefault="000F7D3A" w:rsidP="001939F2">
            <w:pPr>
              <w:pStyle w:val="Uivo"/>
              <w:numPr>
                <w:ilvl w:val="0"/>
                <w:numId w:val="19"/>
              </w:numPr>
            </w:pPr>
            <w:r>
              <w:t xml:space="preserve">ucho </w:t>
            </w:r>
          </w:p>
          <w:p w14:paraId="45C4CD48" w14:textId="77777777" w:rsidR="000F7D3A" w:rsidRDefault="000F7D3A" w:rsidP="001939F2">
            <w:pPr>
              <w:pStyle w:val="Uivo"/>
              <w:numPr>
                <w:ilvl w:val="0"/>
                <w:numId w:val="19"/>
              </w:numPr>
            </w:pPr>
            <w:r>
              <w:t xml:space="preserve">čich </w:t>
            </w:r>
          </w:p>
          <w:p w14:paraId="2A040C37" w14:textId="77777777" w:rsidR="000F7D3A" w:rsidRDefault="000F7D3A" w:rsidP="001939F2">
            <w:pPr>
              <w:pStyle w:val="Uivo"/>
              <w:numPr>
                <w:ilvl w:val="0"/>
                <w:numId w:val="19"/>
              </w:numPr>
            </w:pPr>
            <w:r>
              <w:t xml:space="preserve">chuť </w:t>
            </w:r>
          </w:p>
          <w:p w14:paraId="78555146" w14:textId="77777777" w:rsidR="000F7D3A" w:rsidRDefault="000F7D3A" w:rsidP="001939F2">
            <w:pPr>
              <w:pStyle w:val="Uivo"/>
              <w:numPr>
                <w:ilvl w:val="0"/>
                <w:numId w:val="19"/>
              </w:numPr>
            </w:pPr>
            <w:r>
              <w:t xml:space="preserve">hmat </w:t>
            </w:r>
          </w:p>
          <w:p w14:paraId="7C1BEC94" w14:textId="77777777" w:rsidR="000F7D3A" w:rsidRPr="00742417" w:rsidRDefault="000F7D3A" w:rsidP="001939F2">
            <w:pPr>
              <w:pStyle w:val="Uivo"/>
              <w:numPr>
                <w:ilvl w:val="0"/>
                <w:numId w:val="19"/>
              </w:numPr>
            </w:pPr>
            <w:r>
              <w:t xml:space="preserve">kožní čití </w:t>
            </w:r>
          </w:p>
        </w:tc>
      </w:tr>
      <w:tr w:rsidR="000F7D3A" w:rsidRPr="00785E3A" w14:paraId="43EF181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01012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196CFC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1AEA4A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2F31FE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67D305B"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BB4FDC2" w14:textId="77777777" w:rsidR="000F7D3A" w:rsidRDefault="000F7D3A" w:rsidP="00BA6B94">
            <w:pPr>
              <w:pStyle w:val="Pesah-pedm"/>
            </w:pPr>
            <w:r>
              <w:t xml:space="preserve">Fyzika </w:t>
            </w:r>
          </w:p>
          <w:p w14:paraId="7977C820" w14:textId="77777777" w:rsidR="000F7D3A" w:rsidRDefault="000F7D3A" w:rsidP="00BA6B94">
            <w:pPr>
              <w:pStyle w:val="Pesah-ronk"/>
            </w:pPr>
            <w:r>
              <w:t>septima</w:t>
            </w:r>
          </w:p>
          <w:p w14:paraId="03456CDD" w14:textId="6506DFC2" w:rsidR="000F7D3A" w:rsidRPr="00B207D3" w:rsidRDefault="000F7D3A" w:rsidP="00BA6B94">
            <w:pPr>
              <w:pStyle w:val="Pesah-tma"/>
              <w:rPr>
                <w:sz w:val="16"/>
              </w:rPr>
            </w:pPr>
            <w:r>
              <w:lastRenderedPageBreak/>
              <w:t>Zvuk</w:t>
            </w:r>
            <w:r w:rsidR="00DD19C9">
              <w:t xml:space="preserve"> a </w:t>
            </w:r>
            <w:r>
              <w:t>jeho podstata, Elektromagnetické kmitání</w:t>
            </w:r>
            <w:r w:rsidR="00DD19C9">
              <w:t xml:space="preserve"> a </w:t>
            </w:r>
            <w:r>
              <w:t xml:space="preserve">vlnění </w:t>
            </w:r>
          </w:p>
        </w:tc>
        <w:tc>
          <w:tcPr>
            <w:tcW w:w="1650" w:type="pct"/>
            <w:tcBorders>
              <w:top w:val="outset" w:sz="6" w:space="0" w:color="auto"/>
              <w:left w:val="outset" w:sz="6" w:space="0" w:color="auto"/>
              <w:bottom w:val="outset" w:sz="6" w:space="0" w:color="auto"/>
              <w:right w:val="outset" w:sz="6" w:space="0" w:color="auto"/>
            </w:tcBorders>
            <w:hideMark/>
          </w:tcPr>
          <w:p w14:paraId="196E09DE" w14:textId="77777777" w:rsidR="000F7D3A" w:rsidRDefault="000F7D3A" w:rsidP="00BA6B94">
            <w:pPr>
              <w:pStyle w:val="Pesah-pedm"/>
            </w:pPr>
            <w:r>
              <w:lastRenderedPageBreak/>
              <w:t xml:space="preserve">Fyzika </w:t>
            </w:r>
          </w:p>
          <w:p w14:paraId="2D7D4A3E" w14:textId="77777777" w:rsidR="000F7D3A" w:rsidRDefault="000F7D3A" w:rsidP="00BA6B94">
            <w:pPr>
              <w:pStyle w:val="Pesah-ronk"/>
            </w:pPr>
            <w:r>
              <w:t>septima</w:t>
            </w:r>
          </w:p>
          <w:p w14:paraId="3A95E6AB" w14:textId="5B7BC896" w:rsidR="000F7D3A" w:rsidRDefault="000F7D3A" w:rsidP="00BA6B94">
            <w:pPr>
              <w:pStyle w:val="Pesah-tma"/>
            </w:pPr>
            <w:r>
              <w:lastRenderedPageBreak/>
              <w:t>Zvuk</w:t>
            </w:r>
            <w:r w:rsidR="00DD19C9">
              <w:t xml:space="preserve"> a </w:t>
            </w:r>
            <w:r>
              <w:t>jeho podstata, ektromagnetické kmitání</w:t>
            </w:r>
            <w:r w:rsidR="00DD19C9">
              <w:t xml:space="preserve"> a </w:t>
            </w:r>
            <w:r>
              <w:t xml:space="preserve">vlnění </w:t>
            </w:r>
          </w:p>
          <w:p w14:paraId="23BF062A" w14:textId="77777777" w:rsidR="000F7D3A" w:rsidRDefault="000F7D3A" w:rsidP="00BA6B94">
            <w:pPr>
              <w:pStyle w:val="Pesah-ronk"/>
            </w:pPr>
            <w:r>
              <w:t>oktáva</w:t>
            </w:r>
          </w:p>
          <w:p w14:paraId="725C3D24" w14:textId="77777777" w:rsidR="000F7D3A" w:rsidRDefault="000F7D3A" w:rsidP="00BA6B94">
            <w:pPr>
              <w:pStyle w:val="Pesah-tma"/>
            </w:pPr>
            <w:r>
              <w:t xml:space="preserve">Zobrazování optickými soustavami </w:t>
            </w:r>
          </w:p>
          <w:p w14:paraId="57A27DA5" w14:textId="77777777" w:rsidR="000F7D3A" w:rsidRDefault="000F7D3A" w:rsidP="00BA6B94">
            <w:pPr>
              <w:pStyle w:val="Pesah-pedm"/>
            </w:pPr>
            <w:r>
              <w:t xml:space="preserve">Využití digitálních technologií </w:t>
            </w:r>
          </w:p>
          <w:p w14:paraId="0FBB0E9E" w14:textId="77777777" w:rsidR="000F7D3A" w:rsidRDefault="000F7D3A" w:rsidP="00BA6B94">
            <w:pPr>
              <w:pStyle w:val="Pesah-ronk"/>
            </w:pPr>
            <w:r>
              <w:t>septima</w:t>
            </w:r>
          </w:p>
          <w:p w14:paraId="162C778D" w14:textId="77777777" w:rsidR="000F7D3A" w:rsidRPr="00B207D3" w:rsidRDefault="000F7D3A" w:rsidP="00BA6B94">
            <w:pPr>
              <w:pStyle w:val="Pesah-tma"/>
              <w:rPr>
                <w:sz w:val="16"/>
              </w:rPr>
            </w:pPr>
            <w:r>
              <w:t xml:space="preserve">Počítačová grafika </w:t>
            </w:r>
          </w:p>
        </w:tc>
      </w:tr>
    </w:tbl>
    <w:p w14:paraId="1359688E" w14:textId="77777777" w:rsidR="00512102" w:rsidRDefault="00512102" w:rsidP="000F7D3A">
      <w:pPr>
        <w:pStyle w:val="Nadpis4"/>
      </w:pPr>
    </w:p>
    <w:p w14:paraId="041AFBC5" w14:textId="77777777" w:rsidR="000F7D3A" w:rsidRPr="00785E3A" w:rsidRDefault="000F7D3A" w:rsidP="000F7D3A">
      <w:pPr>
        <w:pStyle w:val="Nadpis4"/>
      </w:pPr>
      <w:r>
        <w:t>Rozmnožování</w:t>
      </w:r>
    </w:p>
    <w:p w14:paraId="1A395FCD"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CDB658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1D0DE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AADC8A" w14:textId="77777777" w:rsidR="000F7D3A" w:rsidRPr="002B209E" w:rsidRDefault="000F7D3A" w:rsidP="00BA6B94">
            <w:pPr>
              <w:rPr>
                <w:rFonts w:cstheme="minorHAnsi"/>
                <w:b/>
                <w:bCs/>
              </w:rPr>
            </w:pPr>
            <w:r w:rsidRPr="002B209E">
              <w:rPr>
                <w:rFonts w:cstheme="minorHAnsi"/>
                <w:b/>
                <w:bCs/>
              </w:rPr>
              <w:t>Učivo</w:t>
            </w:r>
          </w:p>
        </w:tc>
      </w:tr>
      <w:tr w:rsidR="000F7D3A" w:rsidRPr="00785E3A" w14:paraId="20DFA58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D22216" w14:textId="77777777" w:rsidR="000F7D3A" w:rsidRPr="002B209E" w:rsidRDefault="000F7D3A" w:rsidP="00BA6B94">
            <w:pPr>
              <w:rPr>
                <w:rFonts w:cstheme="minorHAnsi"/>
              </w:rPr>
            </w:pPr>
            <w:r w:rsidRPr="002B209E">
              <w:rPr>
                <w:rFonts w:cstheme="minorHAnsi"/>
              </w:rPr>
              <w:t>Žák:</w:t>
            </w:r>
          </w:p>
          <w:p w14:paraId="33729B7B" w14:textId="28D6C5A9" w:rsidR="000F7D3A" w:rsidRDefault="000F7D3A" w:rsidP="000427F0">
            <w:pPr>
              <w:pStyle w:val="Vstupy"/>
            </w:pPr>
            <w:r>
              <w:t>charakterizuje základní části mužské</w:t>
            </w:r>
            <w:r w:rsidR="00DD19C9">
              <w:t xml:space="preserve"> a </w:t>
            </w:r>
            <w:r>
              <w:t xml:space="preserve">ženské pohlavní soustavy </w:t>
            </w:r>
          </w:p>
          <w:p w14:paraId="4EC39054" w14:textId="3841B431" w:rsidR="000F7D3A" w:rsidRDefault="000F7D3A" w:rsidP="000427F0">
            <w:pPr>
              <w:pStyle w:val="Vstupy"/>
            </w:pPr>
            <w:r>
              <w:t>vysvětlí proces oplození</w:t>
            </w:r>
            <w:r w:rsidR="00DD19C9">
              <w:t xml:space="preserve"> a </w:t>
            </w:r>
            <w:r>
              <w:t xml:space="preserve">vývoj plodu </w:t>
            </w:r>
          </w:p>
          <w:p w14:paraId="3F84CDC4" w14:textId="6ABCE06E" w:rsidR="000F7D3A" w:rsidRDefault="000F7D3A" w:rsidP="000427F0">
            <w:pPr>
              <w:pStyle w:val="Vstupy"/>
            </w:pPr>
            <w:r>
              <w:t>zná nejběžnější pohlavní choroby</w:t>
            </w:r>
            <w:r w:rsidR="00DD19C9">
              <w:t xml:space="preserve"> a </w:t>
            </w:r>
            <w:r>
              <w:t xml:space="preserve">uvědomuje si rizika nákazy </w:t>
            </w:r>
          </w:p>
          <w:p w14:paraId="64D6BD94" w14:textId="12F6EF47" w:rsidR="000F7D3A" w:rsidRPr="00EA7825" w:rsidRDefault="000F7D3A" w:rsidP="000427F0">
            <w:pPr>
              <w:pStyle w:val="Vstupy"/>
            </w:pPr>
            <w:r>
              <w:t>odpovědně přistupuje</w:t>
            </w:r>
            <w:r w:rsidR="00DD19C9">
              <w:t xml:space="preserve"> k </w:t>
            </w:r>
            <w:r>
              <w:t>sexuální problematice</w:t>
            </w:r>
          </w:p>
        </w:tc>
        <w:tc>
          <w:tcPr>
            <w:tcW w:w="2500" w:type="pct"/>
            <w:gridSpan w:val="2"/>
            <w:tcBorders>
              <w:top w:val="outset" w:sz="6" w:space="0" w:color="auto"/>
              <w:left w:val="outset" w:sz="6" w:space="0" w:color="auto"/>
              <w:bottom w:val="outset" w:sz="6" w:space="0" w:color="auto"/>
              <w:right w:val="outset" w:sz="6" w:space="0" w:color="auto"/>
            </w:tcBorders>
            <w:hideMark/>
          </w:tcPr>
          <w:p w14:paraId="1D33CDC1" w14:textId="77777777" w:rsidR="000F7D3A" w:rsidRPr="00EF6FDD" w:rsidRDefault="000F7D3A" w:rsidP="001939F2">
            <w:pPr>
              <w:pStyle w:val="Uivo"/>
              <w:numPr>
                <w:ilvl w:val="0"/>
                <w:numId w:val="19"/>
              </w:numPr>
            </w:pPr>
            <w:r>
              <w:t xml:space="preserve">rozmnožovací soustava ženy, </w:t>
            </w:r>
          </w:p>
          <w:p w14:paraId="676929AC" w14:textId="77777777" w:rsidR="000F7D3A" w:rsidRPr="00EF6FDD" w:rsidRDefault="000F7D3A" w:rsidP="001939F2">
            <w:pPr>
              <w:pStyle w:val="Uivo"/>
              <w:numPr>
                <w:ilvl w:val="0"/>
                <w:numId w:val="19"/>
              </w:numPr>
            </w:pPr>
            <w:r>
              <w:t xml:space="preserve">rozmnožovací soustava muže, </w:t>
            </w:r>
          </w:p>
          <w:p w14:paraId="48708D0A" w14:textId="77777777" w:rsidR="000F7D3A" w:rsidRPr="00742417" w:rsidRDefault="000F7D3A" w:rsidP="001939F2">
            <w:pPr>
              <w:pStyle w:val="Uivo"/>
              <w:numPr>
                <w:ilvl w:val="0"/>
                <w:numId w:val="19"/>
              </w:numPr>
            </w:pPr>
            <w:r>
              <w:t xml:space="preserve">oplození, vývoj jedince </w:t>
            </w:r>
          </w:p>
        </w:tc>
      </w:tr>
      <w:tr w:rsidR="000F7D3A" w:rsidRPr="00785E3A" w14:paraId="61FF423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EDD1CC8"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A5F31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06C337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A36612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9BCD4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C1E4D4C" w14:textId="77777777" w:rsidR="000F7D3A" w:rsidRDefault="000F7D3A" w:rsidP="00BA6B94">
            <w:pPr>
              <w:pStyle w:val="Pesah-pedm"/>
            </w:pPr>
            <w:r>
              <w:t xml:space="preserve">Chemie </w:t>
            </w:r>
          </w:p>
          <w:p w14:paraId="21881ACD" w14:textId="77777777" w:rsidR="000F7D3A" w:rsidRDefault="000F7D3A" w:rsidP="00BA6B94">
            <w:pPr>
              <w:pStyle w:val="Pesah-ronk"/>
            </w:pPr>
            <w:r>
              <w:t>septima</w:t>
            </w:r>
          </w:p>
          <w:p w14:paraId="7D78FB2B" w14:textId="77777777" w:rsidR="000F7D3A" w:rsidRPr="00B207D3" w:rsidRDefault="000F7D3A" w:rsidP="00BA6B94">
            <w:pPr>
              <w:pStyle w:val="Pesah-tma"/>
              <w:rPr>
                <w:sz w:val="16"/>
              </w:rPr>
            </w:pPr>
            <w:r>
              <w:t>Steroidy</w:t>
            </w:r>
          </w:p>
        </w:tc>
        <w:tc>
          <w:tcPr>
            <w:tcW w:w="1650" w:type="pct"/>
            <w:tcBorders>
              <w:top w:val="outset" w:sz="6" w:space="0" w:color="auto"/>
              <w:left w:val="outset" w:sz="6" w:space="0" w:color="auto"/>
              <w:bottom w:val="outset" w:sz="6" w:space="0" w:color="auto"/>
              <w:right w:val="outset" w:sz="6" w:space="0" w:color="auto"/>
            </w:tcBorders>
            <w:hideMark/>
          </w:tcPr>
          <w:p w14:paraId="25489284" w14:textId="77777777" w:rsidR="000F7D3A" w:rsidRDefault="000F7D3A" w:rsidP="00BA6B94">
            <w:pPr>
              <w:pStyle w:val="Pesah-pedm"/>
            </w:pPr>
            <w:r>
              <w:t xml:space="preserve">Chemie </w:t>
            </w:r>
          </w:p>
          <w:p w14:paraId="6C298906" w14:textId="77777777" w:rsidR="000F7D3A" w:rsidRDefault="000F7D3A" w:rsidP="00BA6B94">
            <w:pPr>
              <w:pStyle w:val="Pesah-ronk"/>
            </w:pPr>
            <w:r>
              <w:t>septima</w:t>
            </w:r>
          </w:p>
          <w:p w14:paraId="107A986E" w14:textId="77777777" w:rsidR="000F7D3A" w:rsidRPr="00B207D3" w:rsidRDefault="000F7D3A" w:rsidP="00BA6B94">
            <w:pPr>
              <w:pStyle w:val="Pesah-tma"/>
              <w:rPr>
                <w:sz w:val="16"/>
              </w:rPr>
            </w:pPr>
            <w:r>
              <w:t>Steroidy</w:t>
            </w:r>
          </w:p>
        </w:tc>
      </w:tr>
    </w:tbl>
    <w:p w14:paraId="2339903A" w14:textId="77777777" w:rsidR="000F7D3A" w:rsidRPr="00785E3A" w:rsidRDefault="000F7D3A" w:rsidP="000F7D3A">
      <w:pPr>
        <w:pStyle w:val="Nadpis4"/>
      </w:pPr>
      <w:r>
        <w:t>Zdraví člověka</w:t>
      </w:r>
    </w:p>
    <w:p w14:paraId="725EB4FE"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242038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6526FC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962625" w14:textId="77777777" w:rsidR="000F7D3A" w:rsidRPr="002B209E" w:rsidRDefault="000F7D3A" w:rsidP="00BA6B94">
            <w:pPr>
              <w:rPr>
                <w:rFonts w:cstheme="minorHAnsi"/>
                <w:b/>
                <w:bCs/>
              </w:rPr>
            </w:pPr>
            <w:r w:rsidRPr="002B209E">
              <w:rPr>
                <w:rFonts w:cstheme="minorHAnsi"/>
                <w:b/>
                <w:bCs/>
              </w:rPr>
              <w:t>Učivo</w:t>
            </w:r>
          </w:p>
        </w:tc>
      </w:tr>
      <w:tr w:rsidR="000F7D3A" w:rsidRPr="00785E3A" w14:paraId="747433C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8F1536" w14:textId="77777777" w:rsidR="000F7D3A" w:rsidRPr="002B209E" w:rsidRDefault="000F7D3A" w:rsidP="00BA6B94">
            <w:pPr>
              <w:rPr>
                <w:rFonts w:cstheme="minorHAnsi"/>
              </w:rPr>
            </w:pPr>
            <w:r w:rsidRPr="002B209E">
              <w:rPr>
                <w:rFonts w:cstheme="minorHAnsi"/>
              </w:rPr>
              <w:t>Žák:</w:t>
            </w:r>
          </w:p>
          <w:p w14:paraId="412D7C0E" w14:textId="77777777" w:rsidR="000F7D3A" w:rsidRDefault="000F7D3A" w:rsidP="000427F0">
            <w:pPr>
              <w:pStyle w:val="Vstupy"/>
            </w:pPr>
            <w:r>
              <w:t xml:space="preserve">vysvětlí působení alkoholu, drog na lidský organismus </w:t>
            </w:r>
          </w:p>
          <w:p w14:paraId="08FD01DA" w14:textId="77777777" w:rsidR="000F7D3A" w:rsidRDefault="000F7D3A" w:rsidP="000427F0">
            <w:pPr>
              <w:pStyle w:val="Vstupy"/>
            </w:pPr>
            <w:r>
              <w:t xml:space="preserve">uvědomuje si rizika toxikomanie, alkoholismu </w:t>
            </w:r>
          </w:p>
          <w:p w14:paraId="6D3CB6B9" w14:textId="300060EE" w:rsidR="000F7D3A" w:rsidRPr="00EA7825" w:rsidRDefault="000F7D3A" w:rsidP="000427F0">
            <w:pPr>
              <w:pStyle w:val="Vstupy"/>
            </w:pPr>
            <w:r>
              <w:t>zná nejběžnější pohlavní choroby</w:t>
            </w:r>
            <w:r w:rsidR="00DD19C9">
              <w:t xml:space="preserve"> a </w:t>
            </w:r>
            <w:r>
              <w:t>uvědomuje si rizika nákazy</w:t>
            </w:r>
          </w:p>
        </w:tc>
        <w:tc>
          <w:tcPr>
            <w:tcW w:w="2500" w:type="pct"/>
            <w:gridSpan w:val="2"/>
            <w:tcBorders>
              <w:top w:val="outset" w:sz="6" w:space="0" w:color="auto"/>
              <w:left w:val="outset" w:sz="6" w:space="0" w:color="auto"/>
              <w:bottom w:val="outset" w:sz="6" w:space="0" w:color="auto"/>
              <w:right w:val="outset" w:sz="6" w:space="0" w:color="auto"/>
            </w:tcBorders>
            <w:hideMark/>
          </w:tcPr>
          <w:p w14:paraId="4D3ACFB1" w14:textId="77777777" w:rsidR="000F7D3A" w:rsidRPr="00865AF8" w:rsidRDefault="000F7D3A" w:rsidP="001939F2">
            <w:pPr>
              <w:pStyle w:val="Uivo"/>
              <w:numPr>
                <w:ilvl w:val="0"/>
                <w:numId w:val="19"/>
              </w:numPr>
            </w:pPr>
            <w:r>
              <w:t xml:space="preserve">toxikomanie, </w:t>
            </w:r>
          </w:p>
          <w:p w14:paraId="643E9623" w14:textId="77777777" w:rsidR="000F7D3A" w:rsidRPr="00865AF8" w:rsidRDefault="000F7D3A" w:rsidP="001939F2">
            <w:pPr>
              <w:pStyle w:val="Uivo"/>
              <w:numPr>
                <w:ilvl w:val="0"/>
                <w:numId w:val="19"/>
              </w:numPr>
            </w:pPr>
            <w:r>
              <w:t xml:space="preserve">alkoholismus </w:t>
            </w:r>
          </w:p>
          <w:p w14:paraId="50129894" w14:textId="77777777" w:rsidR="000F7D3A" w:rsidRPr="00742417" w:rsidRDefault="000F7D3A" w:rsidP="001939F2">
            <w:pPr>
              <w:pStyle w:val="Uivo"/>
              <w:numPr>
                <w:ilvl w:val="0"/>
                <w:numId w:val="19"/>
              </w:numPr>
            </w:pPr>
            <w:r>
              <w:t xml:space="preserve">pohlavně přenosné choroby, AIDS </w:t>
            </w:r>
          </w:p>
        </w:tc>
      </w:tr>
      <w:tr w:rsidR="000F7D3A" w:rsidRPr="00785E3A" w14:paraId="2A6EACF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8F2C36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43F91D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CB119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6B0C8F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ED6048"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179395FB" w14:textId="43A1907E" w:rsidR="000F7D3A" w:rsidRPr="002B209E" w:rsidRDefault="000F7D3A" w:rsidP="00BA6B94">
            <w:pPr>
              <w:spacing w:line="240" w:lineRule="auto"/>
              <w:rPr>
                <w:rFonts w:cstheme="minorHAnsi"/>
                <w:sz w:val="16"/>
              </w:rPr>
            </w:pPr>
            <w:r w:rsidRPr="002B209E">
              <w:rPr>
                <w:rFonts w:cstheme="minorHAnsi"/>
                <w:sz w:val="16"/>
                <w:szCs w:val="16"/>
              </w:rPr>
              <w:t>Humanitární pomoc</w:t>
            </w:r>
            <w:r w:rsidR="00DD19C9">
              <w:rPr>
                <w:rFonts w:cstheme="minorHAnsi"/>
                <w:sz w:val="16"/>
                <w:szCs w:val="16"/>
              </w:rPr>
              <w:t xml:space="preserve"> a </w:t>
            </w:r>
            <w:r w:rsidRPr="002B209E">
              <w:rPr>
                <w:rFonts w:cstheme="minorHAnsi"/>
                <w:sz w:val="16"/>
                <w:szCs w:val="16"/>
              </w:rPr>
              <w:t>mezinárodní rozvojová spolupráce</w:t>
            </w:r>
          </w:p>
        </w:tc>
        <w:tc>
          <w:tcPr>
            <w:tcW w:w="1700" w:type="pct"/>
            <w:gridSpan w:val="2"/>
            <w:tcBorders>
              <w:top w:val="outset" w:sz="6" w:space="0" w:color="auto"/>
              <w:left w:val="outset" w:sz="6" w:space="0" w:color="auto"/>
              <w:bottom w:val="outset" w:sz="6" w:space="0" w:color="auto"/>
              <w:right w:val="outset" w:sz="6" w:space="0" w:color="auto"/>
            </w:tcBorders>
            <w:hideMark/>
          </w:tcPr>
          <w:p w14:paraId="13ED8059" w14:textId="77777777" w:rsidR="000F7D3A" w:rsidRDefault="000F7D3A" w:rsidP="00BA6B94">
            <w:pPr>
              <w:pStyle w:val="Pesah-pedm"/>
            </w:pPr>
            <w:r>
              <w:t xml:space="preserve">Chemie </w:t>
            </w:r>
          </w:p>
          <w:p w14:paraId="196198B9" w14:textId="77777777" w:rsidR="000F7D3A" w:rsidRDefault="000F7D3A" w:rsidP="00BA6B94">
            <w:pPr>
              <w:pStyle w:val="Pesah-ronk"/>
            </w:pPr>
            <w:r>
              <w:t>septima</w:t>
            </w:r>
          </w:p>
          <w:p w14:paraId="502CA222" w14:textId="77777777" w:rsidR="000F7D3A" w:rsidRDefault="000F7D3A" w:rsidP="00BA6B94">
            <w:pPr>
              <w:pStyle w:val="Pesah-tma"/>
            </w:pPr>
            <w:r>
              <w:t xml:space="preserve">Látkový metabolismus </w:t>
            </w:r>
          </w:p>
          <w:p w14:paraId="5B54E3A4" w14:textId="77777777" w:rsidR="000F7D3A" w:rsidRDefault="000F7D3A" w:rsidP="00BA6B94">
            <w:pPr>
              <w:pStyle w:val="Pesah-pedm"/>
            </w:pPr>
            <w:r>
              <w:t xml:space="preserve">Tělesná výchova </w:t>
            </w:r>
          </w:p>
          <w:p w14:paraId="62ADFCFE" w14:textId="77777777" w:rsidR="000F7D3A" w:rsidRDefault="000F7D3A" w:rsidP="00BA6B94">
            <w:pPr>
              <w:pStyle w:val="Pesah-ronk"/>
            </w:pPr>
            <w:r>
              <w:t>septima</w:t>
            </w:r>
          </w:p>
          <w:p w14:paraId="47CF8420" w14:textId="77777777" w:rsidR="000F7D3A" w:rsidRPr="00B207D3" w:rsidRDefault="000F7D3A" w:rsidP="00BA6B94">
            <w:pPr>
              <w:pStyle w:val="Pesah-tma"/>
              <w:rPr>
                <w:sz w:val="16"/>
              </w:rPr>
            </w:pPr>
            <w:r>
              <w:t>Činnosti ovlivňující zdraví</w:t>
            </w:r>
          </w:p>
        </w:tc>
        <w:tc>
          <w:tcPr>
            <w:tcW w:w="1650" w:type="pct"/>
            <w:tcBorders>
              <w:top w:val="outset" w:sz="6" w:space="0" w:color="auto"/>
              <w:left w:val="outset" w:sz="6" w:space="0" w:color="auto"/>
              <w:bottom w:val="outset" w:sz="6" w:space="0" w:color="auto"/>
              <w:right w:val="outset" w:sz="6" w:space="0" w:color="auto"/>
            </w:tcBorders>
            <w:hideMark/>
          </w:tcPr>
          <w:p w14:paraId="1AD6B961" w14:textId="77777777" w:rsidR="000F7D3A" w:rsidRDefault="000F7D3A" w:rsidP="00BA6B94">
            <w:pPr>
              <w:pStyle w:val="Pesah-pedm"/>
            </w:pPr>
            <w:r>
              <w:t xml:space="preserve">Chemie </w:t>
            </w:r>
          </w:p>
          <w:p w14:paraId="3A927982" w14:textId="77777777" w:rsidR="000F7D3A" w:rsidRDefault="000F7D3A" w:rsidP="00BA6B94">
            <w:pPr>
              <w:pStyle w:val="Pesah-ronk"/>
            </w:pPr>
            <w:r>
              <w:t>septima</w:t>
            </w:r>
          </w:p>
          <w:p w14:paraId="204C3DB4" w14:textId="77777777" w:rsidR="000F7D3A" w:rsidRDefault="000F7D3A" w:rsidP="00BA6B94">
            <w:pPr>
              <w:pStyle w:val="Pesah-tma"/>
            </w:pPr>
            <w:r>
              <w:t>Heterocykly</w:t>
            </w:r>
          </w:p>
          <w:p w14:paraId="27E7F530" w14:textId="77777777" w:rsidR="000F7D3A" w:rsidRDefault="000F7D3A" w:rsidP="00BA6B94">
            <w:pPr>
              <w:pStyle w:val="Pesah-pedm"/>
            </w:pPr>
            <w:r>
              <w:t xml:space="preserve">Tělesná výchova </w:t>
            </w:r>
          </w:p>
          <w:p w14:paraId="08B60144" w14:textId="77777777" w:rsidR="000F7D3A" w:rsidRDefault="000F7D3A" w:rsidP="00BA6B94">
            <w:pPr>
              <w:pStyle w:val="Pesah-ronk"/>
            </w:pPr>
            <w:r>
              <w:t>oktáva</w:t>
            </w:r>
          </w:p>
          <w:p w14:paraId="495B447A" w14:textId="77777777" w:rsidR="000F7D3A" w:rsidRDefault="000F7D3A" w:rsidP="00BA6B94">
            <w:pPr>
              <w:pStyle w:val="Pesah-tma"/>
            </w:pPr>
            <w:r>
              <w:t>Činnosti ovlivňující zdraví</w:t>
            </w:r>
          </w:p>
          <w:p w14:paraId="4D5ECDB1" w14:textId="77777777" w:rsidR="000F7D3A" w:rsidRDefault="000F7D3A" w:rsidP="00BA6B94">
            <w:pPr>
              <w:pStyle w:val="Pesah-ronk"/>
            </w:pPr>
            <w:r>
              <w:t>septima</w:t>
            </w:r>
          </w:p>
          <w:p w14:paraId="4905E32E" w14:textId="77777777" w:rsidR="000F7D3A" w:rsidRDefault="000F7D3A" w:rsidP="00BA6B94">
            <w:pPr>
              <w:pStyle w:val="Pesah-tma"/>
            </w:pPr>
            <w:r>
              <w:t>Činnosti ovlivňující zdraví</w:t>
            </w:r>
          </w:p>
          <w:p w14:paraId="01E93A6D" w14:textId="77777777" w:rsidR="000F7D3A" w:rsidRDefault="000F7D3A" w:rsidP="00BA6B94">
            <w:pPr>
              <w:pStyle w:val="Pesah-pedm"/>
            </w:pPr>
            <w:r w:rsidRPr="3DFF6CDC">
              <w:rPr>
                <w:rStyle w:val="Pesah-pedmChar"/>
              </w:rPr>
              <w:t>Ruský</w:t>
            </w:r>
            <w:r>
              <w:t xml:space="preserve"> jazyk</w:t>
            </w:r>
          </w:p>
          <w:p w14:paraId="6B730B7C" w14:textId="77777777" w:rsidR="000F7D3A" w:rsidRDefault="000F7D3A" w:rsidP="00BA6B94">
            <w:pPr>
              <w:pStyle w:val="Pesah-ronk"/>
            </w:pPr>
            <w:r>
              <w:t>Oktáva</w:t>
            </w:r>
          </w:p>
          <w:p w14:paraId="378C947A" w14:textId="7E29C599" w:rsidR="000F7D3A" w:rsidRPr="00B71A90" w:rsidRDefault="000F7D3A" w:rsidP="00BA6B94">
            <w:pPr>
              <w:pStyle w:val="Pesah-tma"/>
            </w:pPr>
            <w:r>
              <w:t>Sport, sportovní soutěže. Olympijské hry. Aktivní</w:t>
            </w:r>
            <w:r w:rsidR="00DD19C9">
              <w:t xml:space="preserve"> a </w:t>
            </w:r>
            <w:r>
              <w:t>pasivní sport, můj vztah ke sportu. Negativní jevy ve sportu</w:t>
            </w:r>
          </w:p>
          <w:p w14:paraId="2728E39D" w14:textId="77777777" w:rsidR="000F7D3A" w:rsidRPr="00B71A90" w:rsidRDefault="000F7D3A" w:rsidP="00BA6B94"/>
        </w:tc>
      </w:tr>
    </w:tbl>
    <w:p w14:paraId="271A77C9" w14:textId="77777777" w:rsidR="000F7D3A" w:rsidRPr="00785E3A" w:rsidRDefault="000F7D3A" w:rsidP="000F7D3A">
      <w:pPr>
        <w:pStyle w:val="Nadpis4"/>
      </w:pPr>
      <w:r>
        <w:lastRenderedPageBreak/>
        <w:t>Obecné vlastnosti živých soustav</w:t>
      </w:r>
    </w:p>
    <w:p w14:paraId="3D721B82"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05E4D0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D961AA0"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2884224" w14:textId="77777777" w:rsidR="000F7D3A" w:rsidRPr="002B209E" w:rsidRDefault="000F7D3A" w:rsidP="00BA6B94">
            <w:pPr>
              <w:rPr>
                <w:rFonts w:cstheme="minorHAnsi"/>
                <w:b/>
                <w:bCs/>
              </w:rPr>
            </w:pPr>
            <w:r w:rsidRPr="002B209E">
              <w:rPr>
                <w:rFonts w:cstheme="minorHAnsi"/>
                <w:b/>
                <w:bCs/>
              </w:rPr>
              <w:t>Učivo</w:t>
            </w:r>
          </w:p>
        </w:tc>
      </w:tr>
      <w:tr w:rsidR="000F7D3A" w:rsidRPr="00785E3A" w14:paraId="0168CA7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BCBE62" w14:textId="77777777" w:rsidR="000F7D3A" w:rsidRPr="002B209E" w:rsidRDefault="000F7D3A" w:rsidP="00BA6B94">
            <w:pPr>
              <w:rPr>
                <w:rFonts w:cstheme="minorHAnsi"/>
              </w:rPr>
            </w:pPr>
            <w:r w:rsidRPr="002B209E">
              <w:rPr>
                <w:rFonts w:cstheme="minorHAnsi"/>
              </w:rPr>
              <w:t>Žák:</w:t>
            </w:r>
          </w:p>
          <w:p w14:paraId="4FE09715" w14:textId="2C57FA21" w:rsidR="000F7D3A" w:rsidRPr="00AC11CC" w:rsidRDefault="000F7D3A" w:rsidP="000427F0">
            <w:pPr>
              <w:pStyle w:val="Vstupy"/>
            </w:pPr>
            <w:r>
              <w:t>definuje</w:t>
            </w:r>
            <w:r w:rsidR="00DD19C9">
              <w:t xml:space="preserve"> a </w:t>
            </w:r>
            <w:r>
              <w:t xml:space="preserve">klasifikuje obecné vlastnosti živých soustav  </w:t>
            </w:r>
          </w:p>
        </w:tc>
        <w:tc>
          <w:tcPr>
            <w:tcW w:w="2500" w:type="pct"/>
            <w:gridSpan w:val="2"/>
            <w:tcBorders>
              <w:top w:val="outset" w:sz="6" w:space="0" w:color="auto"/>
              <w:left w:val="outset" w:sz="6" w:space="0" w:color="auto"/>
              <w:bottom w:val="outset" w:sz="6" w:space="0" w:color="auto"/>
              <w:right w:val="outset" w:sz="6" w:space="0" w:color="auto"/>
            </w:tcBorders>
            <w:hideMark/>
          </w:tcPr>
          <w:p w14:paraId="7610E687" w14:textId="77777777" w:rsidR="000F7D3A" w:rsidRPr="00742417" w:rsidRDefault="000F7D3A" w:rsidP="001939F2">
            <w:pPr>
              <w:pStyle w:val="Uivo"/>
              <w:numPr>
                <w:ilvl w:val="0"/>
                <w:numId w:val="19"/>
              </w:numPr>
            </w:pPr>
            <w:r w:rsidRPr="00742417">
              <w:t xml:space="preserve"> </w:t>
            </w:r>
          </w:p>
        </w:tc>
      </w:tr>
      <w:tr w:rsidR="000F7D3A" w:rsidRPr="00785E3A" w14:paraId="0E4BF66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C2B4591"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189077"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6ADA78"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CD4A4E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3380C6C"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8413BE6"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9A3D2A4" w14:textId="77777777" w:rsidR="000F7D3A" w:rsidRPr="00B207D3" w:rsidRDefault="000F7D3A" w:rsidP="00BA6B94">
            <w:pPr>
              <w:rPr>
                <w:sz w:val="16"/>
              </w:rPr>
            </w:pPr>
          </w:p>
        </w:tc>
      </w:tr>
    </w:tbl>
    <w:p w14:paraId="54C7557C" w14:textId="77777777" w:rsidR="000F7D3A" w:rsidRDefault="000F7D3A" w:rsidP="000F7D3A">
      <w:pPr>
        <w:pStyle w:val="Nadpis5"/>
      </w:pPr>
      <w:r>
        <w:t>Klíčové kompetence</w:t>
      </w:r>
    </w:p>
    <w:p w14:paraId="7E2763E3" w14:textId="70A77E82"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830069B" w14:textId="77777777" w:rsidR="000F7D3A" w:rsidRPr="00EC1FFE" w:rsidRDefault="000F7D3A" w:rsidP="00CE79A0">
      <w:pPr>
        <w:pStyle w:val="Odstavecseseznamem"/>
        <w:numPr>
          <w:ilvl w:val="0"/>
          <w:numId w:val="61"/>
        </w:numPr>
        <w:spacing w:line="276" w:lineRule="auto"/>
        <w:contextualSpacing w:val="0"/>
      </w:pPr>
      <w:r>
        <w:t xml:space="preserve">sleduje nové poznatky </w:t>
      </w:r>
    </w:p>
    <w:p w14:paraId="757A4DFC" w14:textId="77777777" w:rsidR="000F7D3A" w:rsidRPr="00EC1FFE" w:rsidRDefault="000F7D3A" w:rsidP="00CE79A0">
      <w:pPr>
        <w:pStyle w:val="Odstavecseseznamem"/>
        <w:numPr>
          <w:ilvl w:val="0"/>
          <w:numId w:val="61"/>
        </w:numPr>
        <w:spacing w:line="276" w:lineRule="auto"/>
        <w:contextualSpacing w:val="0"/>
      </w:pPr>
      <w:r>
        <w:t xml:space="preserve">sebevzdělává se </w:t>
      </w:r>
    </w:p>
    <w:p w14:paraId="700EA90A" w14:textId="76F8165F" w:rsidR="000F7D3A" w:rsidRPr="00EC1FFE" w:rsidRDefault="000F7D3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7D77E56E" w14:textId="7A470CDD" w:rsidR="000F7D3A" w:rsidRPr="00EC1FFE" w:rsidRDefault="000F7D3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 xml:space="preserve">nimi pracovat </w:t>
      </w:r>
    </w:p>
    <w:p w14:paraId="7BA9B673" w14:textId="2EBDCB0D" w:rsidR="000F7D3A" w:rsidRPr="00EC1FFE" w:rsidRDefault="000F7D3A" w:rsidP="00CE79A0">
      <w:pPr>
        <w:pStyle w:val="Odstavecseseznamem"/>
        <w:numPr>
          <w:ilvl w:val="0"/>
          <w:numId w:val="61"/>
        </w:numPr>
        <w:spacing w:line="276" w:lineRule="auto"/>
        <w:contextualSpacing w:val="0"/>
      </w:pPr>
      <w:r>
        <w:t>dokáže diskutovat</w:t>
      </w:r>
      <w:r w:rsidR="00DD19C9">
        <w:t xml:space="preserve"> a </w:t>
      </w:r>
      <w:r>
        <w:t xml:space="preserve">obhajovat svá stanoviska </w:t>
      </w:r>
    </w:p>
    <w:p w14:paraId="38C965F8" w14:textId="6466B641" w:rsidR="000F7D3A" w:rsidRPr="00EC1FFE" w:rsidRDefault="000F7D3A" w:rsidP="00CE79A0">
      <w:pPr>
        <w:pStyle w:val="Odstavecseseznamem"/>
        <w:numPr>
          <w:ilvl w:val="0"/>
          <w:numId w:val="61"/>
        </w:numPr>
        <w:spacing w:line="276" w:lineRule="auto"/>
        <w:contextualSpacing w:val="0"/>
      </w:pPr>
      <w:r>
        <w:t>používá terminologii, znaky</w:t>
      </w:r>
      <w:r w:rsidR="00DD19C9">
        <w:t xml:space="preserve"> a </w:t>
      </w:r>
      <w:r>
        <w:t xml:space="preserve">symboly </w:t>
      </w:r>
    </w:p>
    <w:p w14:paraId="2159AF3E" w14:textId="5E7055F6" w:rsidR="000F7D3A" w:rsidRPr="00EC1FFE" w:rsidRDefault="000F7D3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08A49054" w14:textId="4CD991DD" w:rsidR="000F7D3A" w:rsidRPr="00EC1FFE" w:rsidRDefault="000F7D3A" w:rsidP="00CE79A0">
      <w:pPr>
        <w:pStyle w:val="Odstavecseseznamem"/>
        <w:numPr>
          <w:ilvl w:val="0"/>
          <w:numId w:val="61"/>
        </w:numPr>
        <w:spacing w:line="276" w:lineRule="auto"/>
        <w:contextualSpacing w:val="0"/>
      </w:pPr>
      <w:r>
        <w:t>samostatně pozoruje</w:t>
      </w:r>
      <w:r w:rsidR="00DD19C9">
        <w:t xml:space="preserve"> a </w:t>
      </w:r>
      <w:r>
        <w:t>vyhodnocuje závěry pro použití</w:t>
      </w:r>
      <w:r w:rsidR="00DD19C9">
        <w:t xml:space="preserve"> v </w:t>
      </w:r>
      <w:r>
        <w:t xml:space="preserve">budoucnosti </w:t>
      </w:r>
    </w:p>
    <w:p w14:paraId="2C419FD6" w14:textId="75FB5132" w:rsidR="000F7D3A" w:rsidRPr="00EC1FFE" w:rsidRDefault="000F7D3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 xml:space="preserve">rámci širšího společenství </w:t>
      </w:r>
    </w:p>
    <w:p w14:paraId="6C9DACDB" w14:textId="61641C5E"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7FD3EC6" w14:textId="3A258EC7" w:rsidR="000F7D3A" w:rsidRPr="00EC1FFE" w:rsidRDefault="000F7D3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 xml:space="preserve">nedostatky </w:t>
      </w:r>
    </w:p>
    <w:p w14:paraId="495E1D74" w14:textId="1754F300" w:rsidR="000F7D3A" w:rsidRPr="00EC1FFE" w:rsidRDefault="000F7D3A" w:rsidP="00CE79A0">
      <w:pPr>
        <w:pStyle w:val="Odstavecseseznamem"/>
        <w:numPr>
          <w:ilvl w:val="0"/>
          <w:numId w:val="61"/>
        </w:numPr>
        <w:spacing w:line="276" w:lineRule="auto"/>
        <w:contextualSpacing w:val="0"/>
      </w:pPr>
      <w:r>
        <w:t>umí obhájit</w:t>
      </w:r>
      <w:r w:rsidR="00DD19C9">
        <w:t xml:space="preserve"> v </w:t>
      </w:r>
      <w:r>
        <w:t xml:space="preserve">diskusi svůj názor, popř. přijmout názor jiného </w:t>
      </w:r>
    </w:p>
    <w:p w14:paraId="3A9CB7CB" w14:textId="6481D2FD" w:rsidR="000F7D3A" w:rsidRPr="00EC1FFE" w:rsidRDefault="000F7D3A" w:rsidP="00CE79A0">
      <w:pPr>
        <w:pStyle w:val="Odstavecseseznamem"/>
        <w:numPr>
          <w:ilvl w:val="0"/>
          <w:numId w:val="61"/>
        </w:numPr>
        <w:spacing w:line="276" w:lineRule="auto"/>
        <w:contextualSpacing w:val="0"/>
      </w:pPr>
      <w:r>
        <w:t>dokáže si zpracovat úkol</w:t>
      </w:r>
      <w:r w:rsidR="00DD19C9">
        <w:t xml:space="preserve"> z </w:t>
      </w:r>
      <w:r>
        <w:t xml:space="preserve">nejrůznějších oblastí </w:t>
      </w:r>
    </w:p>
    <w:p w14:paraId="2943B99E" w14:textId="77777777" w:rsidR="000F7D3A" w:rsidRPr="00EC1FFE" w:rsidRDefault="000F7D3A" w:rsidP="00CE79A0">
      <w:pPr>
        <w:pStyle w:val="Odstavecseseznamem"/>
        <w:numPr>
          <w:ilvl w:val="0"/>
          <w:numId w:val="61"/>
        </w:numPr>
        <w:spacing w:line="276" w:lineRule="auto"/>
        <w:contextualSpacing w:val="0"/>
      </w:pPr>
      <w:r>
        <w:t xml:space="preserve">uvědomuje si zodpovědnost za svá rozhodnutí </w:t>
      </w:r>
    </w:p>
    <w:p w14:paraId="2634B831" w14:textId="797DE2A3" w:rsidR="000F7D3A" w:rsidRPr="00EC1FFE" w:rsidRDefault="000F7D3A" w:rsidP="00CE79A0">
      <w:pPr>
        <w:pStyle w:val="Odstavecseseznamem"/>
        <w:numPr>
          <w:ilvl w:val="0"/>
          <w:numId w:val="61"/>
        </w:numPr>
        <w:spacing w:line="276" w:lineRule="auto"/>
        <w:contextualSpacing w:val="0"/>
      </w:pPr>
      <w:r>
        <w:t>dokáže zkoumat problém nebo téma</w:t>
      </w:r>
      <w:r w:rsidR="00DD19C9">
        <w:t xml:space="preserve"> z </w:t>
      </w:r>
      <w:r>
        <w:t xml:space="preserve">různých úhlů </w:t>
      </w:r>
    </w:p>
    <w:p w14:paraId="4F8B08D1" w14:textId="5A4B89CD" w:rsidR="000F7D3A" w:rsidRPr="00EC1FFE" w:rsidRDefault="000F7D3A" w:rsidP="00CE79A0">
      <w:pPr>
        <w:pStyle w:val="Odstavecseseznamem"/>
        <w:numPr>
          <w:ilvl w:val="0"/>
          <w:numId w:val="61"/>
        </w:numPr>
        <w:spacing w:line="276" w:lineRule="auto"/>
        <w:contextualSpacing w:val="0"/>
      </w:pPr>
      <w:r>
        <w:t>odvozuje</w:t>
      </w:r>
      <w:r w:rsidR="00DD19C9">
        <w:t xml:space="preserve"> a </w:t>
      </w:r>
      <w:r>
        <w:t>řeší na základě pozorování vnějších</w:t>
      </w:r>
      <w:r w:rsidR="00DD19C9">
        <w:t xml:space="preserve"> i </w:t>
      </w:r>
      <w:r>
        <w:t xml:space="preserve">vnitřních znaků </w:t>
      </w:r>
    </w:p>
    <w:p w14:paraId="23DE0BAD"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1872A5D8" w14:textId="50170964" w:rsidR="000F7D3A" w:rsidRPr="00EC1FFE" w:rsidRDefault="000F7D3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01511994" w14:textId="5E363AFF" w:rsidR="000F7D3A" w:rsidRPr="00EC1FFE" w:rsidRDefault="000F7D3A" w:rsidP="00CE79A0">
      <w:pPr>
        <w:pStyle w:val="Odstavecseseznamem"/>
        <w:numPr>
          <w:ilvl w:val="0"/>
          <w:numId w:val="61"/>
        </w:numPr>
        <w:spacing w:line="276" w:lineRule="auto"/>
        <w:contextualSpacing w:val="0"/>
      </w:pPr>
      <w:r>
        <w:t>dovede naslouchat</w:t>
      </w:r>
      <w:r w:rsidR="00DD19C9">
        <w:t xml:space="preserve"> a </w:t>
      </w:r>
      <w:r>
        <w:t>porozumět projevům jiných lidí, vhodně na ně reagovat, zapojovat se do diskuse, obhajovat své názory</w:t>
      </w:r>
      <w:r w:rsidR="00DD19C9">
        <w:t xml:space="preserve"> a </w:t>
      </w:r>
      <w:r>
        <w:t xml:space="preserve">adekvátně argumentovat </w:t>
      </w:r>
    </w:p>
    <w:p w14:paraId="1F4EE888" w14:textId="56B833EF" w:rsidR="000F7D3A" w:rsidRPr="00EC1FFE" w:rsidRDefault="000F7D3A" w:rsidP="00CE79A0">
      <w:pPr>
        <w:pStyle w:val="Odstavecseseznamem"/>
        <w:numPr>
          <w:ilvl w:val="0"/>
          <w:numId w:val="61"/>
        </w:numPr>
        <w:spacing w:line="276" w:lineRule="auto"/>
        <w:contextualSpacing w:val="0"/>
      </w:pPr>
      <w:r>
        <w:t>při jazykové komunikaci využívá různorodé (přitom vhodné) vyjadřovací prostředky,</w:t>
      </w:r>
      <w:r w:rsidR="00DD19C9">
        <w:t xml:space="preserve"> i </w:t>
      </w:r>
      <w:r>
        <w:t xml:space="preserve">neverbální </w:t>
      </w:r>
    </w:p>
    <w:p w14:paraId="313B71DD" w14:textId="5A48DEC8" w:rsidR="000F7D3A" w:rsidRPr="00EC1FFE" w:rsidRDefault="000F7D3A" w:rsidP="00CE79A0">
      <w:pPr>
        <w:pStyle w:val="Odstavecseseznamem"/>
        <w:numPr>
          <w:ilvl w:val="0"/>
          <w:numId w:val="61"/>
        </w:numPr>
        <w:spacing w:line="276" w:lineRule="auto"/>
        <w:contextualSpacing w:val="0"/>
      </w:pPr>
      <w:r>
        <w:t>přesně</w:t>
      </w:r>
      <w:r w:rsidR="00DD19C9">
        <w:t xml:space="preserve"> a </w:t>
      </w:r>
      <w:r>
        <w:t xml:space="preserve">věcně prezentuje skutečnost </w:t>
      </w:r>
    </w:p>
    <w:p w14:paraId="508C0310" w14:textId="295EF55D" w:rsidR="000F7D3A" w:rsidRPr="00EC1FFE" w:rsidRDefault="000F7D3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 xml:space="preserve">logickém sledu </w:t>
      </w:r>
    </w:p>
    <w:p w14:paraId="265E61DB" w14:textId="77777777" w:rsidR="000F7D3A" w:rsidRPr="00EC1FFE" w:rsidRDefault="000F7D3A" w:rsidP="00CE79A0">
      <w:pPr>
        <w:pStyle w:val="Odstavecseseznamem"/>
        <w:numPr>
          <w:ilvl w:val="0"/>
          <w:numId w:val="61"/>
        </w:numPr>
        <w:spacing w:line="276" w:lineRule="auto"/>
        <w:contextualSpacing w:val="0"/>
      </w:pPr>
      <w:r>
        <w:t xml:space="preserve">používá výrazy po vzoru učitele </w:t>
      </w:r>
    </w:p>
    <w:p w14:paraId="0DDCD30C" w14:textId="77777777" w:rsidR="000F7D3A" w:rsidRPr="00EC1FFE" w:rsidRDefault="000F7D3A" w:rsidP="00CE79A0">
      <w:pPr>
        <w:pStyle w:val="Odstavecseseznamem"/>
        <w:numPr>
          <w:ilvl w:val="0"/>
          <w:numId w:val="61"/>
        </w:numPr>
        <w:spacing w:line="276" w:lineRule="auto"/>
        <w:contextualSpacing w:val="0"/>
      </w:pPr>
      <w:r>
        <w:t xml:space="preserve">dovede komunikovat se spolužáky či dospělými </w:t>
      </w:r>
    </w:p>
    <w:p w14:paraId="6B992795" w14:textId="77777777" w:rsidR="000F7D3A" w:rsidRPr="00EC1FFE" w:rsidRDefault="000F7D3A" w:rsidP="00CE79A0">
      <w:pPr>
        <w:pStyle w:val="Odstavecseseznamem"/>
        <w:numPr>
          <w:ilvl w:val="0"/>
          <w:numId w:val="61"/>
        </w:numPr>
        <w:spacing w:line="276" w:lineRule="auto"/>
        <w:contextualSpacing w:val="0"/>
      </w:pPr>
      <w:r>
        <w:t xml:space="preserve">umí spolupracovat na základě jasně stanovených pravidel komunikace </w:t>
      </w:r>
    </w:p>
    <w:p w14:paraId="6D90701E" w14:textId="77777777" w:rsidR="000F7D3A" w:rsidRPr="00EC1FFE" w:rsidRDefault="000F7D3A" w:rsidP="00CE79A0">
      <w:pPr>
        <w:pStyle w:val="Odstavecseseznamem"/>
        <w:numPr>
          <w:ilvl w:val="0"/>
          <w:numId w:val="61"/>
        </w:numPr>
        <w:spacing w:line="276" w:lineRule="auto"/>
        <w:contextualSpacing w:val="0"/>
      </w:pPr>
      <w:r>
        <w:t xml:space="preserve">kultivovaně se vyjadřuje při obhajobě vlastních názorů </w:t>
      </w:r>
    </w:p>
    <w:p w14:paraId="592A2BCD" w14:textId="7E96549A" w:rsidR="000F7D3A" w:rsidRPr="00EC1FFE" w:rsidRDefault="000F7D3A" w:rsidP="00CE79A0">
      <w:pPr>
        <w:pStyle w:val="Odstavecseseznamem"/>
        <w:numPr>
          <w:ilvl w:val="0"/>
          <w:numId w:val="61"/>
        </w:numPr>
        <w:spacing w:line="276" w:lineRule="auto"/>
        <w:contextualSpacing w:val="0"/>
      </w:pPr>
      <w:r>
        <w:t>odborně správně</w:t>
      </w:r>
      <w:r w:rsidR="00DD19C9">
        <w:t xml:space="preserve"> a </w:t>
      </w:r>
      <w:r>
        <w:t xml:space="preserve">společensky přijatelně komentuje či hodnotí práci jiných </w:t>
      </w:r>
    </w:p>
    <w:p w14:paraId="41DF4FE2" w14:textId="77777777" w:rsidR="000F7D3A" w:rsidRPr="00EC1FFE" w:rsidRDefault="000F7D3A" w:rsidP="00CE79A0">
      <w:pPr>
        <w:pStyle w:val="Odstavecseseznamem"/>
        <w:numPr>
          <w:ilvl w:val="0"/>
          <w:numId w:val="61"/>
        </w:numPr>
        <w:spacing w:line="276" w:lineRule="auto"/>
        <w:contextualSpacing w:val="0"/>
      </w:pPr>
      <w:r>
        <w:t xml:space="preserve">jedná asertivně </w:t>
      </w:r>
    </w:p>
    <w:p w14:paraId="2F0866F9" w14:textId="5F4B6EE0"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70631813" w14:textId="3963E856" w:rsidR="000F7D3A" w:rsidRPr="00EC1FFE" w:rsidRDefault="000F7D3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 xml:space="preserve">spolužáky, pozitivně ovlivňuje spolupráci </w:t>
      </w:r>
    </w:p>
    <w:p w14:paraId="249F84E5" w14:textId="5811C483" w:rsidR="000F7D3A" w:rsidRPr="00EC1FFE" w:rsidRDefault="000F7D3A" w:rsidP="00CE79A0">
      <w:pPr>
        <w:pStyle w:val="Odstavecseseznamem"/>
        <w:numPr>
          <w:ilvl w:val="0"/>
          <w:numId w:val="61"/>
        </w:numPr>
        <w:spacing w:line="276" w:lineRule="auto"/>
        <w:contextualSpacing w:val="0"/>
      </w:pPr>
      <w:r>
        <w:t>získává pocit zodpovědnosti</w:t>
      </w:r>
      <w:r w:rsidR="00DD19C9">
        <w:t xml:space="preserve"> a </w:t>
      </w:r>
      <w:r>
        <w:t>uspokojení za svou práci</w:t>
      </w:r>
      <w:r w:rsidR="00DD19C9">
        <w:t xml:space="preserve"> i </w:t>
      </w:r>
      <w:r>
        <w:t xml:space="preserve">za výsledek práce celé skupiny </w:t>
      </w:r>
    </w:p>
    <w:p w14:paraId="16B9FF90" w14:textId="77777777" w:rsidR="000F7D3A" w:rsidRPr="00EC1FFE" w:rsidRDefault="000F7D3A" w:rsidP="00CE79A0">
      <w:pPr>
        <w:pStyle w:val="Odstavecseseznamem"/>
        <w:numPr>
          <w:ilvl w:val="0"/>
          <w:numId w:val="61"/>
        </w:numPr>
        <w:spacing w:line="276" w:lineRule="auto"/>
        <w:contextualSpacing w:val="0"/>
      </w:pPr>
      <w:r>
        <w:t xml:space="preserve">respektuje cizí názor </w:t>
      </w:r>
    </w:p>
    <w:p w14:paraId="788DFDE4" w14:textId="775A6834" w:rsidR="000F7D3A" w:rsidRPr="00EC1FFE" w:rsidRDefault="000F7D3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 xml:space="preserve">ní poučení </w:t>
      </w:r>
    </w:p>
    <w:p w14:paraId="7A521813"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3A7281AC" w14:textId="77777777" w:rsidR="000F7D3A" w:rsidRPr="00EC1FFE" w:rsidRDefault="000F7D3A" w:rsidP="00CE79A0">
      <w:pPr>
        <w:pStyle w:val="Odstavecseseznamem"/>
        <w:numPr>
          <w:ilvl w:val="0"/>
          <w:numId w:val="61"/>
        </w:numPr>
        <w:spacing w:line="276" w:lineRule="auto"/>
        <w:contextualSpacing w:val="0"/>
      </w:pPr>
      <w:r>
        <w:t xml:space="preserve">poznává smysl zdraví jako nejdůležitější životní hodnotu </w:t>
      </w:r>
    </w:p>
    <w:p w14:paraId="55E56532" w14:textId="4A7C4377" w:rsidR="000F7D3A" w:rsidRPr="00EC1FFE" w:rsidRDefault="000F7D3A" w:rsidP="00CE79A0">
      <w:pPr>
        <w:pStyle w:val="Odstavecseseznamem"/>
        <w:numPr>
          <w:ilvl w:val="0"/>
          <w:numId w:val="61"/>
        </w:numPr>
        <w:spacing w:line="276" w:lineRule="auto"/>
        <w:contextualSpacing w:val="0"/>
      </w:pPr>
      <w:r>
        <w:t>rozhoduje se</w:t>
      </w:r>
      <w:r w:rsidR="00DD19C9">
        <w:t xml:space="preserve"> v </w:t>
      </w:r>
      <w:r>
        <w:t>zájmu podpory</w:t>
      </w:r>
      <w:r w:rsidR="00DD19C9">
        <w:t xml:space="preserve"> a </w:t>
      </w:r>
      <w:r>
        <w:t xml:space="preserve">ochrany zdraví </w:t>
      </w:r>
    </w:p>
    <w:p w14:paraId="5C681477" w14:textId="2552FA39" w:rsidR="000F7D3A" w:rsidRPr="00EC1FFE" w:rsidRDefault="000F7D3A" w:rsidP="00CE79A0">
      <w:pPr>
        <w:pStyle w:val="Odstavecseseznamem"/>
        <w:numPr>
          <w:ilvl w:val="0"/>
          <w:numId w:val="61"/>
        </w:numPr>
        <w:spacing w:line="276" w:lineRule="auto"/>
        <w:contextualSpacing w:val="0"/>
      </w:pPr>
      <w:r>
        <w:t>umí poskytnout pomoc</w:t>
      </w:r>
      <w:r w:rsidR="00DD19C9">
        <w:t xml:space="preserve"> a </w:t>
      </w:r>
      <w:r>
        <w:t xml:space="preserve">záchranu </w:t>
      </w:r>
    </w:p>
    <w:p w14:paraId="1FE60940" w14:textId="64EBB129" w:rsidR="000F7D3A" w:rsidRPr="00EC1FFE" w:rsidRDefault="000F7D3A" w:rsidP="00CE79A0">
      <w:pPr>
        <w:pStyle w:val="Odstavecseseznamem"/>
        <w:numPr>
          <w:ilvl w:val="0"/>
          <w:numId w:val="61"/>
        </w:numPr>
        <w:spacing w:line="276" w:lineRule="auto"/>
        <w:contextualSpacing w:val="0"/>
      </w:pPr>
      <w:r>
        <w:t>odmítá drogy</w:t>
      </w:r>
      <w:r w:rsidR="00DD19C9">
        <w:t xml:space="preserve"> a </w:t>
      </w:r>
      <w:r>
        <w:t>jiné škodliviny, jako neslučitelné se zdravím</w:t>
      </w:r>
      <w:r w:rsidR="00DD19C9">
        <w:t xml:space="preserve"> a </w:t>
      </w:r>
      <w:r>
        <w:t xml:space="preserve">životem </w:t>
      </w:r>
    </w:p>
    <w:p w14:paraId="56FDA4EE" w14:textId="15DC3F27" w:rsidR="000F7D3A" w:rsidRPr="00EC1FFE" w:rsidRDefault="000F7D3A" w:rsidP="00CE79A0">
      <w:pPr>
        <w:pStyle w:val="Odstavecseseznamem"/>
        <w:numPr>
          <w:ilvl w:val="0"/>
          <w:numId w:val="61"/>
        </w:numPr>
        <w:spacing w:line="276" w:lineRule="auto"/>
        <w:contextualSpacing w:val="0"/>
      </w:pPr>
      <w:r>
        <w:t>rozvíjí schopnost chápat</w:t>
      </w:r>
      <w:r w:rsidR="00DD19C9">
        <w:t xml:space="preserve"> a </w:t>
      </w:r>
      <w:r>
        <w:t xml:space="preserve">posuzovat vztahy mezi lidmi </w:t>
      </w:r>
    </w:p>
    <w:p w14:paraId="5BAD1FA4" w14:textId="7AA35731" w:rsidR="000F7D3A" w:rsidRPr="00EC1FFE" w:rsidRDefault="000F7D3A" w:rsidP="00CE79A0">
      <w:pPr>
        <w:pStyle w:val="Odstavecseseznamem"/>
        <w:numPr>
          <w:ilvl w:val="0"/>
          <w:numId w:val="61"/>
        </w:numPr>
        <w:spacing w:line="276" w:lineRule="auto"/>
        <w:contextualSpacing w:val="0"/>
      </w:pPr>
      <w:r>
        <w:lastRenderedPageBreak/>
        <w:t>oceňuje odlišné názory</w:t>
      </w:r>
      <w:r w:rsidR="00DD19C9">
        <w:t xml:space="preserve"> a </w:t>
      </w:r>
      <w:r>
        <w:t xml:space="preserve">postoje jiných lidí, pokud jsou přínosem </w:t>
      </w:r>
    </w:p>
    <w:p w14:paraId="1BA3C6F9" w14:textId="21CECB23"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7515039D" w14:textId="77777777" w:rsidR="000F7D3A" w:rsidRPr="00EC1FFE" w:rsidRDefault="000F7D3A" w:rsidP="00CE79A0">
      <w:pPr>
        <w:pStyle w:val="Odstavecseseznamem"/>
        <w:numPr>
          <w:ilvl w:val="0"/>
          <w:numId w:val="61"/>
        </w:numPr>
        <w:spacing w:line="276" w:lineRule="auto"/>
        <w:contextualSpacing w:val="0"/>
      </w:pPr>
      <w:r>
        <w:t xml:space="preserve">dokáže zpracovat zadanou práci </w:t>
      </w:r>
    </w:p>
    <w:p w14:paraId="423890FA" w14:textId="77777777" w:rsidR="000F7D3A" w:rsidRPr="00EC1FFE" w:rsidRDefault="000F7D3A" w:rsidP="00CE79A0">
      <w:pPr>
        <w:pStyle w:val="Odstavecseseznamem"/>
        <w:numPr>
          <w:ilvl w:val="0"/>
          <w:numId w:val="61"/>
        </w:numPr>
        <w:spacing w:line="276" w:lineRule="auto"/>
        <w:contextualSpacing w:val="0"/>
      </w:pPr>
      <w:r>
        <w:t xml:space="preserve">má vědomí odpovědnosti za kvalitu své práce </w:t>
      </w:r>
    </w:p>
    <w:p w14:paraId="0F1E92E0" w14:textId="3F910F68" w:rsidR="000F7D3A" w:rsidRPr="00EC1FFE" w:rsidRDefault="000F7D3A" w:rsidP="00CE79A0">
      <w:pPr>
        <w:pStyle w:val="Odstavecseseznamem"/>
        <w:numPr>
          <w:ilvl w:val="0"/>
          <w:numId w:val="61"/>
        </w:numPr>
        <w:spacing w:line="276" w:lineRule="auto"/>
        <w:contextualSpacing w:val="0"/>
      </w:pPr>
      <w:r>
        <w:t>dodržuje zásady bezpečnosti</w:t>
      </w:r>
      <w:r w:rsidR="00DD19C9">
        <w:t xml:space="preserve"> a </w:t>
      </w:r>
      <w:r>
        <w:t xml:space="preserve">neohrožuje zdraví své, ani svých spolužáků </w:t>
      </w:r>
    </w:p>
    <w:p w14:paraId="22F55CDD" w14:textId="4A624325" w:rsidR="000F7D3A" w:rsidRPr="00EC1FFE" w:rsidRDefault="000F7D3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 xml:space="preserve">ostatních </w:t>
      </w:r>
    </w:p>
    <w:p w14:paraId="39F85AAF" w14:textId="77777777" w:rsidR="000F7D3A" w:rsidRPr="00EC1FFE" w:rsidRDefault="000F7D3A" w:rsidP="00CE79A0">
      <w:pPr>
        <w:pStyle w:val="Odstavecseseznamem"/>
        <w:numPr>
          <w:ilvl w:val="0"/>
          <w:numId w:val="61"/>
        </w:numPr>
        <w:spacing w:line="276" w:lineRule="auto"/>
        <w:contextualSpacing w:val="0"/>
      </w:pPr>
      <w:r>
        <w:t xml:space="preserve">zodpovědně se připravuje na své budoucí povolání </w:t>
      </w:r>
    </w:p>
    <w:p w14:paraId="07BBC198" w14:textId="77777777" w:rsidR="000F7D3A" w:rsidRPr="002B209E" w:rsidRDefault="000F7D3A" w:rsidP="000F7D3A">
      <w:pPr>
        <w:spacing w:after="200"/>
        <w:rPr>
          <w:rFonts w:cstheme="minorHAnsi"/>
        </w:rPr>
      </w:pPr>
      <w:r w:rsidRPr="002B209E">
        <w:rPr>
          <w:rFonts w:cstheme="minorHAnsi"/>
        </w:rPr>
        <w:br w:type="page"/>
      </w:r>
    </w:p>
    <w:p w14:paraId="48FEABC6" w14:textId="77777777" w:rsidR="000F7D3A" w:rsidRDefault="000F7D3A" w:rsidP="000F7D3A">
      <w:pPr>
        <w:pStyle w:val="Nadpis3"/>
      </w:pPr>
      <w:r>
        <w:lastRenderedPageBreak/>
        <w:t>oktáva (2 týdně, P)</w:t>
      </w:r>
    </w:p>
    <w:p w14:paraId="6D10B6AD" w14:textId="77777777" w:rsidR="000F7D3A" w:rsidRPr="00785E3A" w:rsidRDefault="000F7D3A" w:rsidP="000F7D3A">
      <w:pPr>
        <w:pStyle w:val="Nadpis4"/>
      </w:pPr>
      <w:r>
        <w:t>Buněčná biologie</w:t>
      </w:r>
    </w:p>
    <w:p w14:paraId="353CEC55" w14:textId="77777777" w:rsidR="000F7D3A" w:rsidRPr="002B209E" w:rsidRDefault="000F7D3A" w:rsidP="000F7D3A">
      <w:pPr>
        <w:rPr>
          <w:rFonts w:cstheme="minorHAnsi"/>
        </w:rPr>
      </w:pPr>
      <w:r w:rsidRPr="002B209E">
        <w:rPr>
          <w:rFonts w:cstheme="minorHAnsi"/>
        </w:rPr>
        <w:t>Dotace učebního bloku:   15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EC591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D43387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6DB1BC8" w14:textId="77777777" w:rsidR="000F7D3A" w:rsidRPr="002B209E" w:rsidRDefault="000F7D3A" w:rsidP="00BA6B94">
            <w:pPr>
              <w:rPr>
                <w:rFonts w:cstheme="minorHAnsi"/>
                <w:b/>
                <w:bCs/>
              </w:rPr>
            </w:pPr>
            <w:r w:rsidRPr="002B209E">
              <w:rPr>
                <w:rFonts w:cstheme="minorHAnsi"/>
                <w:b/>
                <w:bCs/>
              </w:rPr>
              <w:t>Učivo</w:t>
            </w:r>
          </w:p>
        </w:tc>
      </w:tr>
      <w:tr w:rsidR="000F7D3A" w:rsidRPr="00785E3A" w14:paraId="1C10997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C6FF23A" w14:textId="77777777" w:rsidR="000F7D3A" w:rsidRPr="002B209E" w:rsidRDefault="000F7D3A" w:rsidP="00BA6B94">
            <w:pPr>
              <w:rPr>
                <w:rFonts w:cstheme="minorHAnsi"/>
              </w:rPr>
            </w:pPr>
            <w:r w:rsidRPr="002B209E">
              <w:rPr>
                <w:rFonts w:cstheme="minorHAnsi"/>
              </w:rPr>
              <w:t>Žák:</w:t>
            </w:r>
          </w:p>
          <w:p w14:paraId="5DAC6BEB" w14:textId="396F9217" w:rsidR="000F7D3A" w:rsidRDefault="000F7D3A" w:rsidP="000427F0">
            <w:pPr>
              <w:pStyle w:val="Vstupy"/>
            </w:pPr>
            <w:r>
              <w:t>popíše stavbu virů, prokaryotické</w:t>
            </w:r>
            <w:r w:rsidR="00DD19C9">
              <w:t xml:space="preserve"> a </w:t>
            </w:r>
            <w:r>
              <w:t xml:space="preserve">eukaryotické buňky </w:t>
            </w:r>
          </w:p>
          <w:p w14:paraId="3AB4EFD6" w14:textId="3DC30F55" w:rsidR="000F7D3A" w:rsidRDefault="000F7D3A" w:rsidP="000427F0">
            <w:pPr>
              <w:pStyle w:val="Vstupy"/>
            </w:pPr>
            <w:r>
              <w:t>definuje základní odlišnosti viru, prokaryotní</w:t>
            </w:r>
            <w:r w:rsidR="00DD19C9">
              <w:t xml:space="preserve"> a </w:t>
            </w:r>
            <w:r>
              <w:t xml:space="preserve">eukaryotní buňky </w:t>
            </w:r>
          </w:p>
          <w:p w14:paraId="4A61B9EF" w14:textId="6FDAD60F" w:rsidR="000F7D3A" w:rsidRDefault="000F7D3A" w:rsidP="000427F0">
            <w:pPr>
              <w:pStyle w:val="Vstupy"/>
            </w:pPr>
            <w:r>
              <w:t>charakterizuje buněčné dělení, jednotlivé typy</w:t>
            </w:r>
            <w:r w:rsidR="00DD19C9">
              <w:t xml:space="preserve"> a </w:t>
            </w:r>
            <w:r>
              <w:t xml:space="preserve">odlišnosti </w:t>
            </w:r>
          </w:p>
          <w:p w14:paraId="2226F3D2" w14:textId="3C75A879" w:rsidR="000F7D3A" w:rsidRDefault="000F7D3A" w:rsidP="000427F0">
            <w:pPr>
              <w:pStyle w:val="Vstupy"/>
            </w:pPr>
            <w:r>
              <w:t>zná význam mitózy</w:t>
            </w:r>
            <w:r w:rsidR="00DD19C9">
              <w:t xml:space="preserve"> a </w:t>
            </w:r>
            <w:r>
              <w:t xml:space="preserve">meiózy pro organismy </w:t>
            </w:r>
          </w:p>
          <w:p w14:paraId="4B648BA4" w14:textId="77777777" w:rsidR="000F7D3A" w:rsidRDefault="000F7D3A" w:rsidP="000427F0">
            <w:pPr>
              <w:pStyle w:val="Vstupy"/>
            </w:pPr>
            <w:r>
              <w:t xml:space="preserve">zná způsoby ochrany proti virům </w:t>
            </w:r>
          </w:p>
          <w:p w14:paraId="6B4DEFF0" w14:textId="77777777" w:rsidR="000F7D3A" w:rsidRDefault="000F7D3A" w:rsidP="000427F0">
            <w:pPr>
              <w:pStyle w:val="Vstupy"/>
            </w:pPr>
            <w:r>
              <w:t xml:space="preserve">popíše stavbu prokaryotické buňky </w:t>
            </w:r>
          </w:p>
          <w:p w14:paraId="27FAB077" w14:textId="77777777" w:rsidR="000F7D3A" w:rsidRDefault="000F7D3A" w:rsidP="000427F0">
            <w:pPr>
              <w:pStyle w:val="Vstupy"/>
            </w:pPr>
            <w:r>
              <w:t xml:space="preserve">zhodnotí význam virů </w:t>
            </w:r>
          </w:p>
          <w:p w14:paraId="57509CD2" w14:textId="77777777" w:rsidR="000F7D3A" w:rsidRDefault="000F7D3A" w:rsidP="000427F0">
            <w:pPr>
              <w:pStyle w:val="Vstupy"/>
            </w:pPr>
            <w:r>
              <w:t xml:space="preserve">zná způsoby ochrany proti bakteriím </w:t>
            </w:r>
          </w:p>
          <w:p w14:paraId="4A9D0B17" w14:textId="77777777" w:rsidR="000F7D3A" w:rsidRPr="00D644DB" w:rsidRDefault="000F7D3A" w:rsidP="000427F0">
            <w:pPr>
              <w:pStyle w:val="Vstupy"/>
            </w:pPr>
            <w:r>
              <w:t>zhodnotí význam bakterií</w:t>
            </w:r>
          </w:p>
        </w:tc>
        <w:tc>
          <w:tcPr>
            <w:tcW w:w="2500" w:type="pct"/>
            <w:gridSpan w:val="2"/>
            <w:tcBorders>
              <w:top w:val="outset" w:sz="6" w:space="0" w:color="auto"/>
              <w:left w:val="outset" w:sz="6" w:space="0" w:color="auto"/>
              <w:bottom w:val="outset" w:sz="6" w:space="0" w:color="auto"/>
              <w:right w:val="outset" w:sz="6" w:space="0" w:color="auto"/>
            </w:tcBorders>
            <w:hideMark/>
          </w:tcPr>
          <w:p w14:paraId="05BF534A" w14:textId="77777777" w:rsidR="000F7D3A" w:rsidRDefault="000F7D3A" w:rsidP="001939F2">
            <w:pPr>
              <w:pStyle w:val="Uivo"/>
              <w:numPr>
                <w:ilvl w:val="0"/>
                <w:numId w:val="19"/>
              </w:numPr>
            </w:pPr>
            <w:r>
              <w:t xml:space="preserve">viry, </w:t>
            </w:r>
          </w:p>
          <w:p w14:paraId="17EB00DF" w14:textId="39DB7485" w:rsidR="000F7D3A" w:rsidRDefault="000F7D3A" w:rsidP="001939F2">
            <w:pPr>
              <w:pStyle w:val="Uivo"/>
              <w:numPr>
                <w:ilvl w:val="0"/>
                <w:numId w:val="19"/>
              </w:numPr>
            </w:pPr>
            <w:r>
              <w:t>prokaryotní buňka, její stáří, stavba</w:t>
            </w:r>
            <w:r w:rsidR="00DD19C9">
              <w:t xml:space="preserve"> a </w:t>
            </w:r>
            <w:r>
              <w:t xml:space="preserve">funkce, rozrůzněnost </w:t>
            </w:r>
          </w:p>
          <w:p w14:paraId="2D8D2D53" w14:textId="77777777" w:rsidR="000F7D3A" w:rsidRPr="00742417" w:rsidRDefault="000F7D3A" w:rsidP="001939F2">
            <w:pPr>
              <w:pStyle w:val="Uivo"/>
              <w:numPr>
                <w:ilvl w:val="0"/>
                <w:numId w:val="19"/>
              </w:numPr>
            </w:pPr>
            <w:r>
              <w:t xml:space="preserve">eukaryotní buňka, její stavba, dělení, evoluce </w:t>
            </w:r>
          </w:p>
        </w:tc>
      </w:tr>
      <w:tr w:rsidR="000F7D3A" w:rsidRPr="00785E3A" w14:paraId="2072BA3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3DCAC5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CD843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5510C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C613A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5E3108" w14:textId="77777777" w:rsidR="000F7D3A" w:rsidRPr="00B207D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48BFF6E" w14:textId="77777777" w:rsidR="000F7D3A" w:rsidRDefault="000F7D3A" w:rsidP="00BA6B94">
            <w:pPr>
              <w:pStyle w:val="Pesah-pedm"/>
            </w:pPr>
            <w:r>
              <w:t xml:space="preserve">Chemie </w:t>
            </w:r>
          </w:p>
          <w:p w14:paraId="39D32529" w14:textId="77777777" w:rsidR="000F7D3A" w:rsidRDefault="000F7D3A" w:rsidP="00BA6B94">
            <w:pPr>
              <w:pStyle w:val="Pesah-ronk"/>
            </w:pPr>
            <w:r>
              <w:t>kvinta</w:t>
            </w:r>
          </w:p>
          <w:p w14:paraId="744555A8" w14:textId="77777777" w:rsidR="000F7D3A" w:rsidRDefault="000F7D3A" w:rsidP="00BA6B94">
            <w:pPr>
              <w:pStyle w:val="Pesah-tma"/>
            </w:pPr>
            <w:r>
              <w:t xml:space="preserve">Vodík, kyslík, voda, peroxid vodíku, Nekovové prvky hlavních podskupin, Kovové prvky </w:t>
            </w:r>
          </w:p>
          <w:p w14:paraId="22F3FDFA" w14:textId="77777777" w:rsidR="000F7D3A" w:rsidRDefault="000F7D3A" w:rsidP="00BA6B94">
            <w:pPr>
              <w:pStyle w:val="Pesah-ronk"/>
            </w:pPr>
            <w:r>
              <w:t>septima</w:t>
            </w:r>
          </w:p>
          <w:p w14:paraId="056321B0" w14:textId="77777777" w:rsidR="000F7D3A" w:rsidRPr="00B207D3" w:rsidRDefault="000F7D3A" w:rsidP="00BA6B94">
            <w:pPr>
              <w:pStyle w:val="Pesah-tma"/>
              <w:rPr>
                <w:sz w:val="16"/>
              </w:rPr>
            </w:pPr>
            <w:r>
              <w:t xml:space="preserve">Lipidy, Sacharidy </w:t>
            </w:r>
          </w:p>
        </w:tc>
        <w:tc>
          <w:tcPr>
            <w:tcW w:w="1650" w:type="pct"/>
            <w:tcBorders>
              <w:top w:val="outset" w:sz="6" w:space="0" w:color="auto"/>
              <w:left w:val="outset" w:sz="6" w:space="0" w:color="auto"/>
              <w:bottom w:val="outset" w:sz="6" w:space="0" w:color="auto"/>
              <w:right w:val="outset" w:sz="6" w:space="0" w:color="auto"/>
            </w:tcBorders>
            <w:hideMark/>
          </w:tcPr>
          <w:p w14:paraId="47100373" w14:textId="77777777" w:rsidR="000F7D3A" w:rsidRPr="00B207D3" w:rsidRDefault="000F7D3A" w:rsidP="00BA6B94">
            <w:pPr>
              <w:rPr>
                <w:sz w:val="16"/>
              </w:rPr>
            </w:pPr>
          </w:p>
        </w:tc>
      </w:tr>
    </w:tbl>
    <w:p w14:paraId="49102304" w14:textId="77777777" w:rsidR="000F7D3A" w:rsidRPr="00785E3A" w:rsidRDefault="000F7D3A" w:rsidP="000F7D3A">
      <w:pPr>
        <w:pStyle w:val="Nadpis4"/>
      </w:pPr>
      <w:r>
        <w:t>Dědičnost</w:t>
      </w:r>
    </w:p>
    <w:p w14:paraId="0B1C2A98" w14:textId="77777777" w:rsidR="000F7D3A" w:rsidRPr="002B209E" w:rsidRDefault="000F7D3A" w:rsidP="000F7D3A">
      <w:pPr>
        <w:rPr>
          <w:rFonts w:cstheme="minorHAnsi"/>
        </w:rPr>
      </w:pPr>
      <w:r w:rsidRPr="002B209E">
        <w:rPr>
          <w:rFonts w:cstheme="minorHAnsi"/>
        </w:rPr>
        <w:t>Dotace učebního bloku: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BC6E7D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29AD066"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839C853" w14:textId="77777777" w:rsidR="000F7D3A" w:rsidRPr="002B209E" w:rsidRDefault="000F7D3A" w:rsidP="00BA6B94">
            <w:pPr>
              <w:rPr>
                <w:rFonts w:cstheme="minorHAnsi"/>
                <w:b/>
                <w:bCs/>
              </w:rPr>
            </w:pPr>
            <w:r w:rsidRPr="002B209E">
              <w:rPr>
                <w:rFonts w:cstheme="minorHAnsi"/>
                <w:b/>
                <w:bCs/>
              </w:rPr>
              <w:t>Učivo</w:t>
            </w:r>
          </w:p>
        </w:tc>
      </w:tr>
      <w:tr w:rsidR="000F7D3A" w:rsidRPr="00785E3A" w14:paraId="00709BD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8BA6068" w14:textId="77777777" w:rsidR="000F7D3A" w:rsidRPr="002B209E" w:rsidRDefault="000F7D3A" w:rsidP="00BA6B94">
            <w:pPr>
              <w:rPr>
                <w:rFonts w:cstheme="minorHAnsi"/>
              </w:rPr>
            </w:pPr>
            <w:r w:rsidRPr="002B209E">
              <w:rPr>
                <w:rFonts w:cstheme="minorHAnsi"/>
              </w:rPr>
              <w:t>Žák:</w:t>
            </w:r>
          </w:p>
          <w:p w14:paraId="41113C24" w14:textId="77777777" w:rsidR="000F7D3A" w:rsidRDefault="000F7D3A" w:rsidP="000427F0">
            <w:pPr>
              <w:pStyle w:val="Vstupy"/>
            </w:pPr>
            <w:r>
              <w:t xml:space="preserve">definuje základní pojmy genetiky </w:t>
            </w:r>
          </w:p>
          <w:p w14:paraId="4D3CFA0F" w14:textId="77777777" w:rsidR="000F7D3A" w:rsidRDefault="000F7D3A" w:rsidP="000427F0">
            <w:pPr>
              <w:pStyle w:val="Vstupy"/>
            </w:pPr>
            <w:r>
              <w:t xml:space="preserve">vysvětlí zákonitosti klasické genetiky </w:t>
            </w:r>
          </w:p>
          <w:p w14:paraId="3751E824" w14:textId="3C7B2C94" w:rsidR="000F7D3A" w:rsidRDefault="000F7D3A" w:rsidP="000427F0">
            <w:pPr>
              <w:pStyle w:val="Vstupy"/>
            </w:pPr>
            <w:r>
              <w:t>orientuje se</w:t>
            </w:r>
            <w:r w:rsidR="00DD19C9">
              <w:t xml:space="preserve"> v </w:t>
            </w:r>
            <w:r>
              <w:t>problematice genetických onemocnění, jejich vzniku, projevech</w:t>
            </w:r>
            <w:r w:rsidR="00DD19C9">
              <w:t xml:space="preserve"> a </w:t>
            </w:r>
            <w:r>
              <w:t xml:space="preserve">důsledcích pro člověka </w:t>
            </w:r>
          </w:p>
          <w:p w14:paraId="5C438CFC" w14:textId="6961D971" w:rsidR="000F7D3A" w:rsidRPr="00D644DB" w:rsidRDefault="000F7D3A" w:rsidP="000427F0">
            <w:pPr>
              <w:pStyle w:val="Vstupy"/>
            </w:pPr>
            <w:r>
              <w:t>analyzuje možnosti využití znalostí</w:t>
            </w:r>
            <w:r w:rsidR="00DD19C9">
              <w:t xml:space="preserve"> v </w:t>
            </w:r>
            <w:r>
              <w:t>oblasti genetiky</w:t>
            </w:r>
            <w:r w:rsidR="00DD19C9">
              <w:t xml:space="preserve"> v </w:t>
            </w:r>
            <w:r>
              <w:t>praktickém životě</w:t>
            </w:r>
          </w:p>
        </w:tc>
        <w:tc>
          <w:tcPr>
            <w:tcW w:w="2500" w:type="pct"/>
            <w:gridSpan w:val="2"/>
            <w:tcBorders>
              <w:top w:val="outset" w:sz="6" w:space="0" w:color="auto"/>
              <w:left w:val="outset" w:sz="6" w:space="0" w:color="auto"/>
              <w:bottom w:val="outset" w:sz="6" w:space="0" w:color="auto"/>
              <w:right w:val="outset" w:sz="6" w:space="0" w:color="auto"/>
            </w:tcBorders>
            <w:hideMark/>
          </w:tcPr>
          <w:p w14:paraId="26848C92" w14:textId="77777777" w:rsidR="000F7D3A" w:rsidRPr="00517324" w:rsidRDefault="000F7D3A" w:rsidP="001939F2">
            <w:pPr>
              <w:pStyle w:val="Uivo"/>
              <w:numPr>
                <w:ilvl w:val="0"/>
                <w:numId w:val="19"/>
              </w:numPr>
            </w:pPr>
            <w:r>
              <w:t xml:space="preserve">molekulární genetika – gen, mutace, variabilita </w:t>
            </w:r>
          </w:p>
          <w:p w14:paraId="46117B87" w14:textId="2B1C467C" w:rsidR="000F7D3A" w:rsidRPr="00517324" w:rsidRDefault="000F7D3A" w:rsidP="001939F2">
            <w:pPr>
              <w:pStyle w:val="Uivo"/>
              <w:numPr>
                <w:ilvl w:val="0"/>
                <w:numId w:val="19"/>
              </w:numPr>
            </w:pPr>
            <w:r>
              <w:t>meióza</w:t>
            </w:r>
            <w:r w:rsidR="00DD19C9">
              <w:t xml:space="preserve"> a </w:t>
            </w:r>
            <w:r>
              <w:t xml:space="preserve">oplození </w:t>
            </w:r>
          </w:p>
          <w:p w14:paraId="27BCD69E" w14:textId="77777777" w:rsidR="000F7D3A" w:rsidRPr="00517324" w:rsidRDefault="000F7D3A" w:rsidP="001939F2">
            <w:pPr>
              <w:pStyle w:val="Uivo"/>
              <w:numPr>
                <w:ilvl w:val="0"/>
                <w:numId w:val="19"/>
              </w:numPr>
            </w:pPr>
            <w:r>
              <w:t xml:space="preserve">klasická genetika - dědičnost kvalitativních znaků,  dědičnost kvantitativních znaků </w:t>
            </w:r>
          </w:p>
          <w:p w14:paraId="12822672" w14:textId="0FBE0572" w:rsidR="000F7D3A" w:rsidRPr="00517324" w:rsidRDefault="000F7D3A" w:rsidP="001939F2">
            <w:pPr>
              <w:pStyle w:val="Uivo"/>
              <w:numPr>
                <w:ilvl w:val="0"/>
                <w:numId w:val="19"/>
              </w:numPr>
            </w:pPr>
            <w:r>
              <w:t>genetika</w:t>
            </w:r>
            <w:r w:rsidR="00DD19C9">
              <w:t xml:space="preserve"> a </w:t>
            </w:r>
            <w:r>
              <w:t xml:space="preserve">pohlaví, </w:t>
            </w:r>
          </w:p>
          <w:p w14:paraId="26099BFD" w14:textId="77777777" w:rsidR="000F7D3A" w:rsidRPr="00517324" w:rsidRDefault="000F7D3A" w:rsidP="001939F2">
            <w:pPr>
              <w:pStyle w:val="Uivo"/>
              <w:numPr>
                <w:ilvl w:val="0"/>
                <w:numId w:val="19"/>
              </w:numPr>
            </w:pPr>
            <w:r>
              <w:t xml:space="preserve">genetika člověka, </w:t>
            </w:r>
          </w:p>
          <w:p w14:paraId="59B1F1B4" w14:textId="77777777" w:rsidR="000F7D3A" w:rsidRPr="00517324" w:rsidRDefault="000F7D3A" w:rsidP="001939F2">
            <w:pPr>
              <w:pStyle w:val="Uivo"/>
              <w:numPr>
                <w:ilvl w:val="0"/>
                <w:numId w:val="19"/>
              </w:numPr>
            </w:pPr>
            <w:r>
              <w:t xml:space="preserve">genetika populací; </w:t>
            </w:r>
          </w:p>
          <w:p w14:paraId="1A927A75" w14:textId="77777777" w:rsidR="000F7D3A" w:rsidRPr="00517324" w:rsidRDefault="000F7D3A" w:rsidP="001939F2">
            <w:pPr>
              <w:pStyle w:val="Uivo"/>
              <w:numPr>
                <w:ilvl w:val="0"/>
                <w:numId w:val="19"/>
              </w:numPr>
            </w:pPr>
            <w:r>
              <w:t xml:space="preserve">využití genetiky </w:t>
            </w:r>
          </w:p>
        </w:tc>
      </w:tr>
      <w:tr w:rsidR="000F7D3A" w:rsidRPr="00785E3A" w14:paraId="562E84F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176FE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2DDBB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531A8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7F0A5E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1AFC76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F80B14C" w14:textId="77777777" w:rsidR="000F7D3A" w:rsidRDefault="000F7D3A" w:rsidP="00BA6B94">
            <w:pPr>
              <w:pStyle w:val="Pesah-pedm"/>
            </w:pPr>
            <w:r>
              <w:t xml:space="preserve">Chemie </w:t>
            </w:r>
          </w:p>
          <w:p w14:paraId="671EA160" w14:textId="77777777" w:rsidR="000F7D3A" w:rsidRDefault="000F7D3A" w:rsidP="00BA6B94">
            <w:pPr>
              <w:pStyle w:val="Pesah-ronk"/>
            </w:pPr>
            <w:r>
              <w:t>septima</w:t>
            </w:r>
          </w:p>
          <w:p w14:paraId="1D21C7E1" w14:textId="77777777" w:rsidR="000F7D3A" w:rsidRPr="00B207D3" w:rsidRDefault="000F7D3A" w:rsidP="00BA6B94">
            <w:pPr>
              <w:pStyle w:val="Pesah-tma"/>
              <w:rPr>
                <w:sz w:val="16"/>
              </w:rPr>
            </w:pPr>
            <w:r>
              <w:t xml:space="preserve">Bílkoviny, Nukleové kyseliny </w:t>
            </w:r>
          </w:p>
        </w:tc>
        <w:tc>
          <w:tcPr>
            <w:tcW w:w="1650" w:type="pct"/>
            <w:tcBorders>
              <w:top w:val="outset" w:sz="6" w:space="0" w:color="auto"/>
              <w:left w:val="outset" w:sz="6" w:space="0" w:color="auto"/>
              <w:bottom w:val="outset" w:sz="6" w:space="0" w:color="auto"/>
              <w:right w:val="outset" w:sz="6" w:space="0" w:color="auto"/>
            </w:tcBorders>
            <w:hideMark/>
          </w:tcPr>
          <w:p w14:paraId="33FDBAB6" w14:textId="77777777" w:rsidR="000F7D3A" w:rsidRPr="00B207D3" w:rsidRDefault="000F7D3A" w:rsidP="00BA6B94">
            <w:pPr>
              <w:rPr>
                <w:sz w:val="16"/>
              </w:rPr>
            </w:pPr>
          </w:p>
        </w:tc>
      </w:tr>
    </w:tbl>
    <w:p w14:paraId="56190A7F" w14:textId="77777777" w:rsidR="000F7D3A" w:rsidRPr="00785E3A" w:rsidRDefault="000F7D3A" w:rsidP="000F7D3A">
      <w:pPr>
        <w:pStyle w:val="Nadpis4"/>
      </w:pPr>
      <w:r>
        <w:t>Ekologie</w:t>
      </w:r>
    </w:p>
    <w:p w14:paraId="19B48ED8"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B168CE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ED8ACB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967B850" w14:textId="77777777" w:rsidR="000F7D3A" w:rsidRPr="002B209E" w:rsidRDefault="000F7D3A" w:rsidP="00BA6B94">
            <w:pPr>
              <w:rPr>
                <w:rFonts w:cstheme="minorHAnsi"/>
                <w:b/>
                <w:bCs/>
              </w:rPr>
            </w:pPr>
            <w:r w:rsidRPr="002B209E">
              <w:rPr>
                <w:rFonts w:cstheme="minorHAnsi"/>
                <w:b/>
                <w:bCs/>
              </w:rPr>
              <w:t>Učivo</w:t>
            </w:r>
          </w:p>
        </w:tc>
      </w:tr>
      <w:tr w:rsidR="000F7D3A" w:rsidRPr="00785E3A" w14:paraId="611E20B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27A04D" w14:textId="77777777" w:rsidR="000F7D3A" w:rsidRPr="002B209E" w:rsidRDefault="000F7D3A" w:rsidP="00BA6B94">
            <w:pPr>
              <w:rPr>
                <w:rFonts w:cstheme="minorHAnsi"/>
              </w:rPr>
            </w:pPr>
            <w:r w:rsidRPr="002B209E">
              <w:rPr>
                <w:rFonts w:cstheme="minorHAnsi"/>
              </w:rPr>
              <w:t>Žák:</w:t>
            </w:r>
          </w:p>
          <w:p w14:paraId="6A3DA0E2" w14:textId="77777777" w:rsidR="000F7D3A" w:rsidRDefault="000F7D3A" w:rsidP="000427F0">
            <w:pPr>
              <w:pStyle w:val="Vstupy"/>
            </w:pPr>
            <w:r>
              <w:t xml:space="preserve">definuje základní pojmy ekologie </w:t>
            </w:r>
          </w:p>
          <w:p w14:paraId="5951E221" w14:textId="44FAD6F8" w:rsidR="000F7D3A" w:rsidRPr="00D644DB" w:rsidRDefault="000F7D3A" w:rsidP="000427F0">
            <w:pPr>
              <w:pStyle w:val="Vstupy"/>
            </w:pPr>
            <w:r>
              <w:t>orientuje se</w:t>
            </w:r>
            <w:r w:rsidR="00DD19C9">
              <w:t xml:space="preserve"> v </w:t>
            </w:r>
            <w:r>
              <w:t>problematice ochrany životního prostředí</w:t>
            </w:r>
          </w:p>
        </w:tc>
        <w:tc>
          <w:tcPr>
            <w:tcW w:w="2500" w:type="pct"/>
            <w:gridSpan w:val="2"/>
            <w:tcBorders>
              <w:top w:val="outset" w:sz="6" w:space="0" w:color="auto"/>
              <w:left w:val="outset" w:sz="6" w:space="0" w:color="auto"/>
              <w:bottom w:val="outset" w:sz="6" w:space="0" w:color="auto"/>
              <w:right w:val="outset" w:sz="6" w:space="0" w:color="auto"/>
            </w:tcBorders>
            <w:hideMark/>
          </w:tcPr>
          <w:p w14:paraId="355CF8A3" w14:textId="77777777" w:rsidR="000F7D3A" w:rsidRPr="00627341" w:rsidRDefault="000F7D3A" w:rsidP="001939F2">
            <w:pPr>
              <w:pStyle w:val="Uivo"/>
              <w:numPr>
                <w:ilvl w:val="0"/>
                <w:numId w:val="19"/>
              </w:numPr>
            </w:pPr>
            <w:r>
              <w:t xml:space="preserve">základní ekologické pojmy, </w:t>
            </w:r>
          </w:p>
          <w:p w14:paraId="4ABB473A" w14:textId="77777777" w:rsidR="000F7D3A" w:rsidRPr="00517324" w:rsidRDefault="000F7D3A" w:rsidP="001939F2">
            <w:pPr>
              <w:pStyle w:val="Uivo"/>
              <w:numPr>
                <w:ilvl w:val="0"/>
                <w:numId w:val="19"/>
              </w:numPr>
            </w:pPr>
            <w:r>
              <w:t xml:space="preserve">ekosystém, společenstvo, populace, </w:t>
            </w:r>
          </w:p>
          <w:p w14:paraId="0DA856E3" w14:textId="43653C8D" w:rsidR="000F7D3A" w:rsidRPr="00517324" w:rsidRDefault="000F7D3A" w:rsidP="001939F2">
            <w:pPr>
              <w:pStyle w:val="Uivo"/>
              <w:numPr>
                <w:ilvl w:val="0"/>
                <w:numId w:val="19"/>
              </w:numPr>
            </w:pPr>
            <w:r>
              <w:t>jedinec</w:t>
            </w:r>
            <w:r w:rsidR="00DD19C9">
              <w:t xml:space="preserve"> a </w:t>
            </w:r>
            <w:r>
              <w:t xml:space="preserve">prostředí, </w:t>
            </w:r>
          </w:p>
          <w:p w14:paraId="0E19FBA3" w14:textId="77777777" w:rsidR="000F7D3A" w:rsidRPr="00517324" w:rsidRDefault="000F7D3A" w:rsidP="001939F2">
            <w:pPr>
              <w:pStyle w:val="Uivo"/>
              <w:numPr>
                <w:ilvl w:val="0"/>
                <w:numId w:val="19"/>
              </w:numPr>
            </w:pPr>
            <w:r>
              <w:t xml:space="preserve">ekologie stanovišť, </w:t>
            </w:r>
          </w:p>
          <w:p w14:paraId="15D76666" w14:textId="6B101DE6" w:rsidR="000F7D3A" w:rsidRPr="00517324" w:rsidRDefault="000F7D3A" w:rsidP="001939F2">
            <w:pPr>
              <w:pStyle w:val="Uivo"/>
              <w:numPr>
                <w:ilvl w:val="0"/>
                <w:numId w:val="19"/>
              </w:numPr>
            </w:pPr>
            <w:r>
              <w:t>biosféra</w:t>
            </w:r>
            <w:r w:rsidR="00DD19C9">
              <w:t xml:space="preserve"> a </w:t>
            </w:r>
            <w:r>
              <w:t xml:space="preserve">člověk, </w:t>
            </w:r>
          </w:p>
          <w:p w14:paraId="038003CA" w14:textId="1DC33401" w:rsidR="000F7D3A" w:rsidRPr="00517324" w:rsidRDefault="000F7D3A" w:rsidP="001939F2">
            <w:pPr>
              <w:pStyle w:val="Uivo"/>
              <w:numPr>
                <w:ilvl w:val="0"/>
                <w:numId w:val="19"/>
              </w:numPr>
            </w:pPr>
            <w:r>
              <w:t>ochrana</w:t>
            </w:r>
            <w:r w:rsidR="00DD19C9">
              <w:t xml:space="preserve"> a </w:t>
            </w:r>
            <w:r>
              <w:t xml:space="preserve">tvorba životního prostředí  </w:t>
            </w:r>
          </w:p>
        </w:tc>
      </w:tr>
      <w:tr w:rsidR="000F7D3A" w:rsidRPr="00785E3A" w14:paraId="5F1E0F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BD9FF7E"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52B7E0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08DE886"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D89D0A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3F01A1"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F2E42F2" w14:textId="2F241564" w:rsidR="000F7D3A" w:rsidRPr="002B209E" w:rsidRDefault="000F7D3A" w:rsidP="00BA6B94">
            <w:pPr>
              <w:spacing w:line="240" w:lineRule="auto"/>
              <w:rPr>
                <w:rFonts w:cstheme="minorHAnsi"/>
                <w:sz w:val="16"/>
              </w:rPr>
            </w:pPr>
            <w:r w:rsidRPr="002B209E">
              <w:rPr>
                <w:rFonts w:cstheme="minorHAnsi"/>
                <w:sz w:val="16"/>
                <w:szCs w:val="16"/>
              </w:rPr>
              <w:t>Ekosystémy, Lidské aktivity</w:t>
            </w:r>
            <w:r w:rsidR="00DD19C9">
              <w:rPr>
                <w:rFonts w:cstheme="minorHAnsi"/>
                <w:sz w:val="16"/>
                <w:szCs w:val="16"/>
              </w:rPr>
              <w:t xml:space="preserve"> a </w:t>
            </w:r>
            <w:r w:rsidRPr="002B209E">
              <w:rPr>
                <w:rFonts w:cstheme="minorHAnsi"/>
                <w:sz w:val="16"/>
                <w:szCs w:val="16"/>
              </w:rPr>
              <w:t>problémy životního prostředí, Problematika vztahů organismů</w:t>
            </w:r>
            <w:r w:rsidR="00DD19C9">
              <w:rPr>
                <w:rFonts w:cstheme="minorHAnsi"/>
                <w:sz w:val="16"/>
                <w:szCs w:val="16"/>
              </w:rPr>
              <w:t xml:space="preserve"> a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CCB265D" w14:textId="77777777" w:rsidR="000F7D3A" w:rsidRDefault="000F7D3A" w:rsidP="00BA6B94">
            <w:pPr>
              <w:pStyle w:val="Pesah-pedm"/>
            </w:pPr>
            <w:r>
              <w:t xml:space="preserve">Chemie </w:t>
            </w:r>
          </w:p>
          <w:p w14:paraId="588B9F91" w14:textId="77777777" w:rsidR="000F7D3A" w:rsidRDefault="000F7D3A" w:rsidP="00BA6B94">
            <w:pPr>
              <w:pStyle w:val="Pesah-ronk"/>
            </w:pPr>
            <w:r>
              <w:t>sexta</w:t>
            </w:r>
          </w:p>
          <w:p w14:paraId="7F755916" w14:textId="77777777" w:rsidR="000F7D3A" w:rsidRDefault="000F7D3A" w:rsidP="00BA6B94">
            <w:pPr>
              <w:pStyle w:val="Pesah-tma"/>
            </w:pPr>
            <w:r>
              <w:t xml:space="preserve">Halogenderiváty </w:t>
            </w:r>
          </w:p>
          <w:p w14:paraId="53E791E9" w14:textId="77777777" w:rsidR="000F7D3A" w:rsidRDefault="000F7D3A" w:rsidP="00BA6B94">
            <w:pPr>
              <w:pStyle w:val="Pesah-ronk"/>
            </w:pPr>
            <w:r>
              <w:t>septima</w:t>
            </w:r>
          </w:p>
          <w:p w14:paraId="48E8F1DD" w14:textId="77777777" w:rsidR="004C3E17" w:rsidRDefault="000F7D3A" w:rsidP="00BA6B94">
            <w:pPr>
              <w:pStyle w:val="Pesah-tma"/>
            </w:pPr>
            <w:r>
              <w:t>Chemie makromolekulárních látek</w:t>
            </w:r>
          </w:p>
          <w:p w14:paraId="4A5ACCD0" w14:textId="77777777" w:rsidR="004C3E17" w:rsidRPr="004C3E17" w:rsidRDefault="004C3E17" w:rsidP="004C3E17">
            <w:pPr>
              <w:pStyle w:val="Pesah-tma"/>
              <w:ind w:left="0"/>
              <w:rPr>
                <w:i w:val="0"/>
              </w:rPr>
            </w:pPr>
            <w:r w:rsidRPr="004C3E17">
              <w:rPr>
                <w:i w:val="0"/>
              </w:rPr>
              <w:t>Anglický jazyk</w:t>
            </w:r>
          </w:p>
          <w:p w14:paraId="6C657BA1" w14:textId="14FB19BF" w:rsidR="004C3E17" w:rsidRDefault="004C3E17" w:rsidP="004C3E17">
            <w:pPr>
              <w:pStyle w:val="Pesah-tma"/>
              <w:ind w:left="0"/>
            </w:pPr>
            <w:r>
              <w:t xml:space="preserve">          septima</w:t>
            </w:r>
          </w:p>
          <w:p w14:paraId="75D5674A" w14:textId="09399B5D" w:rsidR="000F7D3A" w:rsidRPr="00B207D3" w:rsidRDefault="004C3E17" w:rsidP="004C3E17">
            <w:pPr>
              <w:pStyle w:val="Pesah-tma"/>
              <w:ind w:left="0"/>
              <w:rPr>
                <w:sz w:val="16"/>
              </w:rPr>
            </w:pPr>
            <w:r>
              <w:t xml:space="preserve">                  Enough is Enough</w:t>
            </w:r>
            <w:r w:rsidR="000F7D3A">
              <w:t xml:space="preserve"> </w:t>
            </w:r>
          </w:p>
        </w:tc>
        <w:tc>
          <w:tcPr>
            <w:tcW w:w="1650" w:type="pct"/>
            <w:tcBorders>
              <w:top w:val="outset" w:sz="6" w:space="0" w:color="auto"/>
              <w:left w:val="outset" w:sz="6" w:space="0" w:color="auto"/>
              <w:bottom w:val="outset" w:sz="6" w:space="0" w:color="auto"/>
              <w:right w:val="outset" w:sz="6" w:space="0" w:color="auto"/>
            </w:tcBorders>
            <w:hideMark/>
          </w:tcPr>
          <w:p w14:paraId="16E8854F" w14:textId="77777777" w:rsidR="000F7D3A" w:rsidRDefault="000F7D3A" w:rsidP="00BA6B94">
            <w:pPr>
              <w:pStyle w:val="Pesah-pedm"/>
            </w:pPr>
            <w:r>
              <w:t xml:space="preserve">Dějepis </w:t>
            </w:r>
          </w:p>
          <w:p w14:paraId="714EF240" w14:textId="77777777" w:rsidR="000F7D3A" w:rsidRDefault="000F7D3A" w:rsidP="00BA6B94">
            <w:pPr>
              <w:pStyle w:val="Pesah-ronk"/>
            </w:pPr>
            <w:r>
              <w:t>oktáva</w:t>
            </w:r>
          </w:p>
          <w:p w14:paraId="7CB0772F" w14:textId="77777777" w:rsidR="000F7D3A" w:rsidRDefault="000F7D3A" w:rsidP="00BA6B94">
            <w:pPr>
              <w:pStyle w:val="Pesah-tma"/>
            </w:pPr>
            <w:r>
              <w:t>Soudobé dějiny</w:t>
            </w:r>
          </w:p>
          <w:p w14:paraId="18D942AF" w14:textId="77777777" w:rsidR="000F7D3A" w:rsidRDefault="000F7D3A" w:rsidP="00BA6B94">
            <w:pPr>
              <w:pStyle w:val="Pesah-pedm"/>
            </w:pPr>
            <w:r>
              <w:t xml:space="preserve">Fyzika </w:t>
            </w:r>
          </w:p>
          <w:p w14:paraId="61DFE9BF" w14:textId="77777777" w:rsidR="000F7D3A" w:rsidRDefault="000F7D3A" w:rsidP="00BA6B94">
            <w:pPr>
              <w:pStyle w:val="Pesah-ronk"/>
            </w:pPr>
            <w:r>
              <w:t>oktáva</w:t>
            </w:r>
          </w:p>
          <w:p w14:paraId="66172ABD" w14:textId="660352B9" w:rsidR="000F7D3A" w:rsidRDefault="000F7D3A" w:rsidP="00BA6B94">
            <w:pPr>
              <w:pStyle w:val="Pesah-tma"/>
            </w:pPr>
            <w:r>
              <w:t>Jaderná fyzika</w:t>
            </w:r>
            <w:r w:rsidR="00DD19C9">
              <w:t xml:space="preserve"> a </w:t>
            </w:r>
            <w:r>
              <w:t xml:space="preserve">fyzika částic </w:t>
            </w:r>
          </w:p>
          <w:p w14:paraId="21CF7326" w14:textId="77777777" w:rsidR="000F7D3A" w:rsidRDefault="000F7D3A" w:rsidP="0007358B">
            <w:pPr>
              <w:pStyle w:val="Pesah-pedm"/>
            </w:pPr>
            <w:r>
              <w:t>Německý jazyk</w:t>
            </w:r>
          </w:p>
          <w:p w14:paraId="2E812E28" w14:textId="77777777" w:rsidR="000F7D3A" w:rsidRDefault="000F7D3A" w:rsidP="0007358B">
            <w:pPr>
              <w:pStyle w:val="Pesah-ronk"/>
            </w:pPr>
            <w:r>
              <w:t>Oktáva</w:t>
            </w:r>
          </w:p>
          <w:p w14:paraId="2CD47499" w14:textId="77777777" w:rsidR="000F7D3A" w:rsidRPr="00FE5DBA" w:rsidRDefault="000F7D3A" w:rsidP="00D05D03">
            <w:pPr>
              <w:pStyle w:val="Pesah-tma"/>
            </w:pPr>
            <w:r>
              <w:t>Umwelt</w:t>
            </w:r>
          </w:p>
        </w:tc>
      </w:tr>
    </w:tbl>
    <w:p w14:paraId="5B172E13" w14:textId="77777777" w:rsidR="000F7D3A" w:rsidRPr="00785E3A" w:rsidRDefault="000F7D3A" w:rsidP="000F7D3A">
      <w:pPr>
        <w:pStyle w:val="Nadpis4"/>
      </w:pPr>
      <w:r>
        <w:t>Geologie</w:t>
      </w:r>
    </w:p>
    <w:p w14:paraId="234F75C8" w14:textId="77777777" w:rsidR="000F7D3A" w:rsidRPr="002B209E" w:rsidRDefault="000F7D3A" w:rsidP="000F7D3A">
      <w:pPr>
        <w:rPr>
          <w:rFonts w:cstheme="minorHAnsi"/>
        </w:rPr>
      </w:pPr>
      <w:r w:rsidRPr="002B209E">
        <w:rPr>
          <w:rFonts w:cstheme="minorHAnsi"/>
        </w:rPr>
        <w:t>Dotace učebního bloku:   12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B073A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A663C3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F200906" w14:textId="77777777" w:rsidR="000F7D3A" w:rsidRPr="002B209E" w:rsidRDefault="000F7D3A" w:rsidP="00BA6B94">
            <w:pPr>
              <w:rPr>
                <w:rFonts w:cstheme="minorHAnsi"/>
                <w:b/>
                <w:bCs/>
              </w:rPr>
            </w:pPr>
            <w:r w:rsidRPr="002B209E">
              <w:rPr>
                <w:rFonts w:cstheme="minorHAnsi"/>
                <w:b/>
                <w:bCs/>
              </w:rPr>
              <w:t>Učivo</w:t>
            </w:r>
          </w:p>
        </w:tc>
      </w:tr>
      <w:tr w:rsidR="000F7D3A" w:rsidRPr="00785E3A" w14:paraId="0CF93EF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F5FA62C" w14:textId="77777777" w:rsidR="000F7D3A" w:rsidRPr="002B209E" w:rsidRDefault="000F7D3A" w:rsidP="00BA6B94">
            <w:pPr>
              <w:rPr>
                <w:rFonts w:cstheme="minorHAnsi"/>
              </w:rPr>
            </w:pPr>
            <w:r w:rsidRPr="002B209E">
              <w:rPr>
                <w:rFonts w:cstheme="minorHAnsi"/>
              </w:rPr>
              <w:t>Žák:</w:t>
            </w:r>
          </w:p>
          <w:p w14:paraId="0376AE5E" w14:textId="77777777" w:rsidR="000F7D3A" w:rsidRDefault="000F7D3A" w:rsidP="000427F0">
            <w:pPr>
              <w:pStyle w:val="Vstupy"/>
            </w:pPr>
            <w:r>
              <w:t xml:space="preserve">rozeznává vybrané minerály </w:t>
            </w:r>
          </w:p>
          <w:p w14:paraId="7B0C1174" w14:textId="3E49A767" w:rsidR="000F7D3A" w:rsidRPr="00627341" w:rsidRDefault="000F7D3A" w:rsidP="000427F0">
            <w:pPr>
              <w:pStyle w:val="Vstupy"/>
            </w:pPr>
            <w:r>
              <w:t>definuje složení vybraných hornin, rozpozná strukturu magmatických, sedimentárních</w:t>
            </w:r>
            <w:r w:rsidR="00DD19C9">
              <w:t xml:space="preserve"> a </w:t>
            </w:r>
            <w:r>
              <w:t xml:space="preserve">metamorfovaných hornin </w:t>
            </w:r>
          </w:p>
          <w:p w14:paraId="19069005" w14:textId="30A9575C" w:rsidR="000F7D3A" w:rsidRDefault="000F7D3A" w:rsidP="000427F0">
            <w:pPr>
              <w:pStyle w:val="Vstupy"/>
            </w:pPr>
            <w:r>
              <w:t>posoudí geologickou činnost člověka</w:t>
            </w:r>
            <w:r w:rsidR="00DD19C9">
              <w:t xml:space="preserve"> v </w:t>
            </w:r>
            <w:r>
              <w:t>souvislosti</w:t>
            </w:r>
            <w:r w:rsidR="00DD19C9">
              <w:t xml:space="preserve"> s </w:t>
            </w:r>
            <w:r>
              <w:t xml:space="preserve">životním prostředím </w:t>
            </w:r>
          </w:p>
          <w:p w14:paraId="2BCFD37A" w14:textId="1CB7D0D0" w:rsidR="000F7D3A" w:rsidRDefault="000F7D3A" w:rsidP="000427F0">
            <w:pPr>
              <w:pStyle w:val="Vstupy"/>
            </w:pPr>
            <w:r>
              <w:t>posoudí význam</w:t>
            </w:r>
            <w:r w:rsidR="00DD19C9">
              <w:t xml:space="preserve"> i </w:t>
            </w:r>
            <w:r>
              <w:t>možné negativní vlivy průmyslu</w:t>
            </w:r>
            <w:r w:rsidR="00DD19C9">
              <w:t xml:space="preserve"> v </w:t>
            </w:r>
            <w:r>
              <w:t xml:space="preserve">regionu </w:t>
            </w:r>
          </w:p>
          <w:p w14:paraId="5EF0C9FB" w14:textId="0AAAC794" w:rsidR="000F7D3A" w:rsidRPr="00D644DB" w:rsidRDefault="000F7D3A" w:rsidP="000427F0">
            <w:pPr>
              <w:pStyle w:val="Vstupy"/>
            </w:pPr>
            <w:r>
              <w:t>zhodnotí nakládání</w:t>
            </w:r>
            <w:r w:rsidR="00DD19C9">
              <w:t xml:space="preserve"> s </w:t>
            </w:r>
            <w:r>
              <w:t>odpady</w:t>
            </w:r>
            <w:r w:rsidR="00DD19C9">
              <w:t xml:space="preserve"> a </w:t>
            </w:r>
            <w:r>
              <w:t>možnosti recyklace</w:t>
            </w:r>
            <w:r w:rsidR="00DD19C9">
              <w:t xml:space="preserve"> v </w:t>
            </w:r>
            <w:r>
              <w:t>regionu</w:t>
            </w:r>
          </w:p>
        </w:tc>
        <w:tc>
          <w:tcPr>
            <w:tcW w:w="2500" w:type="pct"/>
            <w:gridSpan w:val="2"/>
            <w:tcBorders>
              <w:top w:val="outset" w:sz="6" w:space="0" w:color="auto"/>
              <w:left w:val="outset" w:sz="6" w:space="0" w:color="auto"/>
              <w:bottom w:val="outset" w:sz="6" w:space="0" w:color="auto"/>
              <w:right w:val="outset" w:sz="6" w:space="0" w:color="auto"/>
            </w:tcBorders>
            <w:hideMark/>
          </w:tcPr>
          <w:p w14:paraId="56819A25" w14:textId="338C7F15" w:rsidR="000F7D3A" w:rsidRDefault="000F7D3A" w:rsidP="001939F2">
            <w:pPr>
              <w:pStyle w:val="Uivo"/>
              <w:numPr>
                <w:ilvl w:val="0"/>
                <w:numId w:val="19"/>
              </w:numPr>
            </w:pPr>
            <w:r>
              <w:t>složení</w:t>
            </w:r>
            <w:r w:rsidR="00DD19C9">
              <w:t xml:space="preserve"> a </w:t>
            </w:r>
            <w:r>
              <w:t xml:space="preserve">struktura Země </w:t>
            </w:r>
          </w:p>
          <w:p w14:paraId="45034FDD" w14:textId="77777777" w:rsidR="000F7D3A" w:rsidRDefault="000F7D3A" w:rsidP="001939F2">
            <w:pPr>
              <w:pStyle w:val="Uivo"/>
              <w:numPr>
                <w:ilvl w:val="0"/>
                <w:numId w:val="19"/>
              </w:numPr>
            </w:pPr>
            <w:r>
              <w:t xml:space="preserve">minerály - vznik, stavba, vlastnosti </w:t>
            </w:r>
          </w:p>
          <w:p w14:paraId="2B1BA3A2" w14:textId="5B938726" w:rsidR="000F7D3A" w:rsidRDefault="000F7D3A" w:rsidP="001939F2">
            <w:pPr>
              <w:pStyle w:val="Uivo"/>
              <w:numPr>
                <w:ilvl w:val="0"/>
                <w:numId w:val="19"/>
              </w:numPr>
            </w:pPr>
            <w:r>
              <w:t>geologické procesy</w:t>
            </w:r>
            <w:r w:rsidR="00DD19C9">
              <w:t xml:space="preserve"> v </w:t>
            </w:r>
            <w:r>
              <w:t>litosféře (magmatické, zvětrávací, sedimentární</w:t>
            </w:r>
            <w:r w:rsidR="00DD19C9">
              <w:t xml:space="preserve"> a </w:t>
            </w:r>
            <w:r>
              <w:t xml:space="preserve">metamorfované procesy) </w:t>
            </w:r>
          </w:p>
          <w:p w14:paraId="5E61493A" w14:textId="77777777" w:rsidR="000F7D3A" w:rsidRDefault="000F7D3A" w:rsidP="001939F2">
            <w:pPr>
              <w:pStyle w:val="Uivo"/>
              <w:numPr>
                <w:ilvl w:val="0"/>
                <w:numId w:val="19"/>
              </w:numPr>
            </w:pPr>
            <w:r>
              <w:t xml:space="preserve">horniny </w:t>
            </w:r>
          </w:p>
          <w:p w14:paraId="55432BEE" w14:textId="06995BB2" w:rsidR="000F7D3A" w:rsidRPr="00742417" w:rsidRDefault="000F7D3A" w:rsidP="001939F2">
            <w:pPr>
              <w:pStyle w:val="Uivo"/>
              <w:numPr>
                <w:ilvl w:val="0"/>
                <w:numId w:val="19"/>
              </w:numPr>
            </w:pPr>
            <w:r>
              <w:t>geologická činnost člověka</w:t>
            </w:r>
            <w:r w:rsidR="00DD19C9">
              <w:t xml:space="preserve"> a </w:t>
            </w:r>
            <w:r>
              <w:t xml:space="preserve">životní prostředí, těžba, ukládání odpadů </w:t>
            </w:r>
          </w:p>
        </w:tc>
      </w:tr>
      <w:tr w:rsidR="000F7D3A" w:rsidRPr="00785E3A" w14:paraId="4AE48AB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0F0C2E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72BEF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15AEE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32F2B5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AA9FC4"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8C003C2"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795D1658" w14:textId="77777777" w:rsidR="000F7D3A" w:rsidRPr="00B207D3" w:rsidRDefault="000F7D3A" w:rsidP="00BA6B94">
            <w:pPr>
              <w:rPr>
                <w:sz w:val="16"/>
              </w:rPr>
            </w:pPr>
          </w:p>
        </w:tc>
      </w:tr>
    </w:tbl>
    <w:p w14:paraId="439DE4A5" w14:textId="77777777" w:rsidR="000F7D3A" w:rsidRDefault="000F7D3A" w:rsidP="000F7D3A">
      <w:pPr>
        <w:pStyle w:val="Nadpis5"/>
      </w:pPr>
      <w:r>
        <w:t>Klíčové kompetence</w:t>
      </w:r>
    </w:p>
    <w:p w14:paraId="1B597173" w14:textId="4BE8DB1D"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1621BA6" w14:textId="77777777" w:rsidR="000F7D3A" w:rsidRPr="00EC1FFE" w:rsidRDefault="000F7D3A" w:rsidP="00CE79A0">
      <w:pPr>
        <w:pStyle w:val="Odstavecseseznamem"/>
        <w:numPr>
          <w:ilvl w:val="0"/>
          <w:numId w:val="61"/>
        </w:numPr>
        <w:spacing w:line="276" w:lineRule="auto"/>
        <w:contextualSpacing w:val="0"/>
      </w:pPr>
      <w:r>
        <w:t xml:space="preserve">sleduje nové poznatky </w:t>
      </w:r>
    </w:p>
    <w:p w14:paraId="3BCB8519" w14:textId="77777777" w:rsidR="000F7D3A" w:rsidRPr="00EC1FFE" w:rsidRDefault="000F7D3A" w:rsidP="00CE79A0">
      <w:pPr>
        <w:pStyle w:val="Odstavecseseznamem"/>
        <w:numPr>
          <w:ilvl w:val="0"/>
          <w:numId w:val="61"/>
        </w:numPr>
        <w:spacing w:line="276" w:lineRule="auto"/>
        <w:contextualSpacing w:val="0"/>
      </w:pPr>
      <w:r>
        <w:t xml:space="preserve">sebevzdělává se </w:t>
      </w:r>
    </w:p>
    <w:p w14:paraId="09BDE91A" w14:textId="0FEA3210" w:rsidR="000F7D3A" w:rsidRPr="00EC1FFE" w:rsidRDefault="000F7D3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55A435D4" w14:textId="63CCE042" w:rsidR="000F7D3A" w:rsidRPr="00EC1FFE" w:rsidRDefault="000F7D3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 xml:space="preserve">nimi pracovat </w:t>
      </w:r>
    </w:p>
    <w:p w14:paraId="17B1E660" w14:textId="4C333DC8" w:rsidR="000F7D3A" w:rsidRPr="00EC1FFE" w:rsidRDefault="000F7D3A" w:rsidP="00CE79A0">
      <w:pPr>
        <w:pStyle w:val="Odstavecseseznamem"/>
        <w:numPr>
          <w:ilvl w:val="0"/>
          <w:numId w:val="61"/>
        </w:numPr>
        <w:spacing w:line="276" w:lineRule="auto"/>
        <w:contextualSpacing w:val="0"/>
      </w:pPr>
      <w:r>
        <w:t>dokáže diskutovat</w:t>
      </w:r>
      <w:r w:rsidR="00DD19C9">
        <w:t xml:space="preserve"> a </w:t>
      </w:r>
      <w:r>
        <w:t xml:space="preserve">obhajovat svá stanoviska </w:t>
      </w:r>
    </w:p>
    <w:p w14:paraId="1EDFBAFB" w14:textId="01181D90" w:rsidR="000F7D3A" w:rsidRPr="00EC1FFE" w:rsidRDefault="000F7D3A" w:rsidP="00CE79A0">
      <w:pPr>
        <w:pStyle w:val="Odstavecseseznamem"/>
        <w:numPr>
          <w:ilvl w:val="0"/>
          <w:numId w:val="61"/>
        </w:numPr>
        <w:spacing w:line="276" w:lineRule="auto"/>
        <w:contextualSpacing w:val="0"/>
      </w:pPr>
      <w:r>
        <w:t>používá terminologii, znaky</w:t>
      </w:r>
      <w:r w:rsidR="00DD19C9">
        <w:t xml:space="preserve"> a </w:t>
      </w:r>
      <w:r>
        <w:t xml:space="preserve">symboly </w:t>
      </w:r>
    </w:p>
    <w:p w14:paraId="0814FB51" w14:textId="27F3068D" w:rsidR="000F7D3A" w:rsidRPr="00EC1FFE" w:rsidRDefault="000F7D3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 xml:space="preserve">dokáže je využívat </w:t>
      </w:r>
    </w:p>
    <w:p w14:paraId="27F9F485" w14:textId="6474C6A0"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B265E98" w14:textId="419EF16D" w:rsidR="000F7D3A" w:rsidRPr="00EC1FFE" w:rsidRDefault="000F7D3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 xml:space="preserve">nedostatky </w:t>
      </w:r>
    </w:p>
    <w:p w14:paraId="4A07C39C" w14:textId="71BFC957" w:rsidR="000F7D3A" w:rsidRPr="00EC1FFE" w:rsidRDefault="000F7D3A" w:rsidP="00CE79A0">
      <w:pPr>
        <w:pStyle w:val="Odstavecseseznamem"/>
        <w:numPr>
          <w:ilvl w:val="0"/>
          <w:numId w:val="61"/>
        </w:numPr>
        <w:spacing w:line="276" w:lineRule="auto"/>
        <w:contextualSpacing w:val="0"/>
      </w:pPr>
      <w:r>
        <w:t>umí obhájit</w:t>
      </w:r>
      <w:r w:rsidR="00DD19C9">
        <w:t xml:space="preserve"> v </w:t>
      </w:r>
      <w:r>
        <w:t xml:space="preserve">diskusi svůj názor, popř. přijmout názor jiného </w:t>
      </w:r>
    </w:p>
    <w:p w14:paraId="26E82212" w14:textId="109B7E79" w:rsidR="000F7D3A" w:rsidRPr="00EC1FFE" w:rsidRDefault="000F7D3A" w:rsidP="00CE79A0">
      <w:pPr>
        <w:pStyle w:val="Odstavecseseznamem"/>
        <w:numPr>
          <w:ilvl w:val="0"/>
          <w:numId w:val="61"/>
        </w:numPr>
        <w:spacing w:line="276" w:lineRule="auto"/>
        <w:contextualSpacing w:val="0"/>
      </w:pPr>
      <w:r>
        <w:t>dokáže si zpracovat úkol</w:t>
      </w:r>
      <w:r w:rsidR="00DD19C9">
        <w:t xml:space="preserve"> z </w:t>
      </w:r>
      <w:r>
        <w:t xml:space="preserve">nejrůznějších oblastí </w:t>
      </w:r>
    </w:p>
    <w:p w14:paraId="326FE3AF" w14:textId="77777777" w:rsidR="000F7D3A" w:rsidRPr="00EC1FFE" w:rsidRDefault="000F7D3A" w:rsidP="00CE79A0">
      <w:pPr>
        <w:pStyle w:val="Odstavecseseznamem"/>
        <w:numPr>
          <w:ilvl w:val="0"/>
          <w:numId w:val="61"/>
        </w:numPr>
        <w:spacing w:line="276" w:lineRule="auto"/>
        <w:contextualSpacing w:val="0"/>
      </w:pPr>
      <w:r>
        <w:t xml:space="preserve">uvědomuje si zodpovědnost za svá rozhodnutí </w:t>
      </w:r>
    </w:p>
    <w:p w14:paraId="097E6D92" w14:textId="64383E65" w:rsidR="000F7D3A" w:rsidRPr="00EC1FFE" w:rsidRDefault="000F7D3A" w:rsidP="00CE79A0">
      <w:pPr>
        <w:pStyle w:val="Odstavecseseznamem"/>
        <w:numPr>
          <w:ilvl w:val="0"/>
          <w:numId w:val="61"/>
        </w:numPr>
        <w:spacing w:line="276" w:lineRule="auto"/>
        <w:contextualSpacing w:val="0"/>
      </w:pPr>
      <w:r>
        <w:t>dokáže zkoumat problém nebo téma</w:t>
      </w:r>
      <w:r w:rsidR="00DD19C9">
        <w:t xml:space="preserve"> z </w:t>
      </w:r>
      <w:r>
        <w:t xml:space="preserve">různých úhlů </w:t>
      </w:r>
    </w:p>
    <w:p w14:paraId="523E27F8" w14:textId="4255B981" w:rsidR="000F7D3A" w:rsidRPr="00EC1FFE" w:rsidRDefault="000F7D3A" w:rsidP="00CE79A0">
      <w:pPr>
        <w:pStyle w:val="Odstavecseseznamem"/>
        <w:numPr>
          <w:ilvl w:val="0"/>
          <w:numId w:val="61"/>
        </w:numPr>
        <w:spacing w:line="276" w:lineRule="auto"/>
        <w:contextualSpacing w:val="0"/>
      </w:pPr>
      <w:r>
        <w:t>volí různé způsoby řešení problémů, chápe taktiku</w:t>
      </w:r>
      <w:r w:rsidR="00DD19C9">
        <w:t xml:space="preserve"> a </w:t>
      </w:r>
      <w:r>
        <w:t xml:space="preserve">strategii </w:t>
      </w:r>
    </w:p>
    <w:p w14:paraId="35903C32" w14:textId="55747413" w:rsidR="000F7D3A" w:rsidRPr="00EC1FFE" w:rsidRDefault="000F7D3A" w:rsidP="00CE79A0">
      <w:pPr>
        <w:pStyle w:val="Odstavecseseznamem"/>
        <w:numPr>
          <w:ilvl w:val="0"/>
          <w:numId w:val="61"/>
        </w:numPr>
        <w:spacing w:line="276" w:lineRule="auto"/>
        <w:contextualSpacing w:val="0"/>
      </w:pPr>
      <w:r>
        <w:t>odvozuje</w:t>
      </w:r>
      <w:r w:rsidR="00DD19C9">
        <w:t xml:space="preserve"> a </w:t>
      </w:r>
      <w:r>
        <w:t>řeší na základě pozorování vnějších</w:t>
      </w:r>
      <w:r w:rsidR="00DD19C9">
        <w:t xml:space="preserve"> i </w:t>
      </w:r>
      <w:r>
        <w:t xml:space="preserve">vnitřních znaků </w:t>
      </w:r>
    </w:p>
    <w:p w14:paraId="7962219A" w14:textId="77777777" w:rsidR="000F7D3A" w:rsidRPr="002B209E" w:rsidRDefault="000F7D3A" w:rsidP="000F7D3A">
      <w:pPr>
        <w:rPr>
          <w:rStyle w:val="Siln"/>
          <w:rFonts w:cstheme="minorHAnsi"/>
        </w:rPr>
      </w:pPr>
      <w:r w:rsidRPr="002B209E">
        <w:rPr>
          <w:rStyle w:val="Siln"/>
          <w:rFonts w:cstheme="minorHAnsi"/>
        </w:rPr>
        <w:t xml:space="preserve">Kompetence komunikativní </w:t>
      </w:r>
    </w:p>
    <w:p w14:paraId="44B0102C" w14:textId="432ECDC3" w:rsidR="000F7D3A" w:rsidRPr="00EC1FFE" w:rsidRDefault="000F7D3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 xml:space="preserve">vyjadřovat své myšlenky či názory </w:t>
      </w:r>
    </w:p>
    <w:p w14:paraId="3169524F" w14:textId="237D3E26" w:rsidR="000F7D3A" w:rsidRPr="00EC1FFE" w:rsidRDefault="000F7D3A" w:rsidP="00CE79A0">
      <w:pPr>
        <w:pStyle w:val="Odstavecseseznamem"/>
        <w:numPr>
          <w:ilvl w:val="0"/>
          <w:numId w:val="61"/>
        </w:numPr>
        <w:spacing w:line="276" w:lineRule="auto"/>
        <w:contextualSpacing w:val="0"/>
      </w:pPr>
      <w:r>
        <w:t>dovede naslouchat</w:t>
      </w:r>
      <w:r w:rsidR="00DD19C9">
        <w:t xml:space="preserve"> a </w:t>
      </w:r>
      <w:r>
        <w:t>porozumět projevům jiných lidí, vhodně na ně reagovat, zapojovat se do diskuse, obhajovat své názory</w:t>
      </w:r>
      <w:r w:rsidR="00DD19C9">
        <w:t xml:space="preserve"> a </w:t>
      </w:r>
      <w:r>
        <w:t xml:space="preserve">adekvátně argumentovat </w:t>
      </w:r>
    </w:p>
    <w:p w14:paraId="308770E0" w14:textId="65BD41C4" w:rsidR="000F7D3A" w:rsidRPr="00EC1FFE" w:rsidRDefault="000F7D3A" w:rsidP="00CE79A0">
      <w:pPr>
        <w:pStyle w:val="Odstavecseseznamem"/>
        <w:numPr>
          <w:ilvl w:val="0"/>
          <w:numId w:val="61"/>
        </w:numPr>
        <w:spacing w:line="276" w:lineRule="auto"/>
        <w:contextualSpacing w:val="0"/>
      </w:pPr>
      <w:r>
        <w:t>při jazykové komunikaci využívá různorodé (přitom vhodné) vyjadřovací prostředky,</w:t>
      </w:r>
      <w:r w:rsidR="00DD19C9">
        <w:t xml:space="preserve"> i </w:t>
      </w:r>
      <w:r>
        <w:t xml:space="preserve">neverbální </w:t>
      </w:r>
    </w:p>
    <w:p w14:paraId="5702027D" w14:textId="453B7429" w:rsidR="000F7D3A" w:rsidRPr="00EC1FFE" w:rsidRDefault="000F7D3A" w:rsidP="00CE79A0">
      <w:pPr>
        <w:pStyle w:val="Odstavecseseznamem"/>
        <w:numPr>
          <w:ilvl w:val="0"/>
          <w:numId w:val="61"/>
        </w:numPr>
        <w:spacing w:line="276" w:lineRule="auto"/>
        <w:contextualSpacing w:val="0"/>
      </w:pPr>
      <w:r>
        <w:t>přesně</w:t>
      </w:r>
      <w:r w:rsidR="00DD19C9">
        <w:t xml:space="preserve"> a </w:t>
      </w:r>
      <w:r>
        <w:t xml:space="preserve">věcně prezentuje skutečnost </w:t>
      </w:r>
    </w:p>
    <w:p w14:paraId="03264955" w14:textId="2DBD5AB6" w:rsidR="000F7D3A" w:rsidRPr="00EC1FFE" w:rsidRDefault="000F7D3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 xml:space="preserve">logickém sledu </w:t>
      </w:r>
    </w:p>
    <w:p w14:paraId="6ED80623" w14:textId="77777777" w:rsidR="000F7D3A" w:rsidRPr="00EC1FFE" w:rsidRDefault="000F7D3A" w:rsidP="00CE79A0">
      <w:pPr>
        <w:pStyle w:val="Odstavecseseznamem"/>
        <w:numPr>
          <w:ilvl w:val="0"/>
          <w:numId w:val="61"/>
        </w:numPr>
        <w:spacing w:line="276" w:lineRule="auto"/>
        <w:contextualSpacing w:val="0"/>
      </w:pPr>
      <w:r>
        <w:lastRenderedPageBreak/>
        <w:t xml:space="preserve">používá výrazy po vzoru učitele </w:t>
      </w:r>
    </w:p>
    <w:p w14:paraId="707058C3" w14:textId="77777777" w:rsidR="000F7D3A" w:rsidRPr="00EC1FFE" w:rsidRDefault="000F7D3A" w:rsidP="00CE79A0">
      <w:pPr>
        <w:pStyle w:val="Odstavecseseznamem"/>
        <w:numPr>
          <w:ilvl w:val="0"/>
          <w:numId w:val="61"/>
        </w:numPr>
        <w:spacing w:line="276" w:lineRule="auto"/>
        <w:contextualSpacing w:val="0"/>
      </w:pPr>
      <w:r>
        <w:t xml:space="preserve">dovede komunikovat se spolužáky či dospělými </w:t>
      </w:r>
    </w:p>
    <w:p w14:paraId="210A1EE9" w14:textId="77777777" w:rsidR="000F7D3A" w:rsidRPr="00EC1FFE" w:rsidRDefault="000F7D3A" w:rsidP="00CE79A0">
      <w:pPr>
        <w:pStyle w:val="Odstavecseseznamem"/>
        <w:numPr>
          <w:ilvl w:val="0"/>
          <w:numId w:val="61"/>
        </w:numPr>
        <w:spacing w:line="276" w:lineRule="auto"/>
        <w:contextualSpacing w:val="0"/>
      </w:pPr>
      <w:r>
        <w:t xml:space="preserve">umí spolupracovat na základě jasně stanovených pravidel komunikace </w:t>
      </w:r>
    </w:p>
    <w:p w14:paraId="1C50A40B" w14:textId="77777777" w:rsidR="000F7D3A" w:rsidRPr="00EC1FFE" w:rsidRDefault="000F7D3A" w:rsidP="00CE79A0">
      <w:pPr>
        <w:pStyle w:val="Odstavecseseznamem"/>
        <w:numPr>
          <w:ilvl w:val="0"/>
          <w:numId w:val="61"/>
        </w:numPr>
        <w:spacing w:line="276" w:lineRule="auto"/>
        <w:contextualSpacing w:val="0"/>
      </w:pPr>
      <w:r>
        <w:t xml:space="preserve">kultivovaně se vyjadřuje při obhajobě vlastních názorů </w:t>
      </w:r>
    </w:p>
    <w:p w14:paraId="5CB1F3D7" w14:textId="0DBFCBB1" w:rsidR="000F7D3A" w:rsidRPr="00EC1FFE" w:rsidRDefault="000F7D3A" w:rsidP="00CE79A0">
      <w:pPr>
        <w:pStyle w:val="Odstavecseseznamem"/>
        <w:numPr>
          <w:ilvl w:val="0"/>
          <w:numId w:val="61"/>
        </w:numPr>
        <w:spacing w:line="276" w:lineRule="auto"/>
        <w:contextualSpacing w:val="0"/>
      </w:pPr>
      <w:r>
        <w:t>odborně správně</w:t>
      </w:r>
      <w:r w:rsidR="00DD19C9">
        <w:t xml:space="preserve"> a </w:t>
      </w:r>
      <w:r>
        <w:t xml:space="preserve">společensky přijatelně komentuje či hodnotí práci jiných </w:t>
      </w:r>
    </w:p>
    <w:p w14:paraId="31E461A3" w14:textId="77777777" w:rsidR="000F7D3A" w:rsidRPr="00EC1FFE" w:rsidRDefault="000F7D3A" w:rsidP="00CE79A0">
      <w:pPr>
        <w:pStyle w:val="Odstavecseseznamem"/>
        <w:numPr>
          <w:ilvl w:val="0"/>
          <w:numId w:val="61"/>
        </w:numPr>
        <w:spacing w:line="276" w:lineRule="auto"/>
        <w:contextualSpacing w:val="0"/>
      </w:pPr>
      <w:r>
        <w:t xml:space="preserve">jedná asertivně </w:t>
      </w:r>
    </w:p>
    <w:p w14:paraId="21827E96" w14:textId="2316AA52"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263F0833" w14:textId="0FAD2D1E" w:rsidR="000F7D3A" w:rsidRPr="00EC1FFE" w:rsidRDefault="000F7D3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 xml:space="preserve">spolužáky, pozitivně ovlivňuje spolupráci </w:t>
      </w:r>
    </w:p>
    <w:p w14:paraId="5B2A5FD9" w14:textId="5B360A37" w:rsidR="000F7D3A" w:rsidRPr="00EC1FFE" w:rsidRDefault="000F7D3A" w:rsidP="00CE79A0">
      <w:pPr>
        <w:pStyle w:val="Odstavecseseznamem"/>
        <w:numPr>
          <w:ilvl w:val="0"/>
          <w:numId w:val="61"/>
        </w:numPr>
        <w:spacing w:line="276" w:lineRule="auto"/>
        <w:contextualSpacing w:val="0"/>
      </w:pPr>
      <w:r>
        <w:t>získává pocit zodpovědnosti</w:t>
      </w:r>
      <w:r w:rsidR="00DD19C9">
        <w:t xml:space="preserve"> a </w:t>
      </w:r>
      <w:r>
        <w:t>uspokojení za svou práci</w:t>
      </w:r>
      <w:r w:rsidR="00DD19C9">
        <w:t xml:space="preserve"> i </w:t>
      </w:r>
      <w:r>
        <w:t xml:space="preserve">za výsledek práce celé skupiny </w:t>
      </w:r>
    </w:p>
    <w:p w14:paraId="03ABE113" w14:textId="77777777" w:rsidR="000F7D3A" w:rsidRPr="00EC1FFE" w:rsidRDefault="000F7D3A" w:rsidP="00CE79A0">
      <w:pPr>
        <w:pStyle w:val="Odstavecseseznamem"/>
        <w:numPr>
          <w:ilvl w:val="0"/>
          <w:numId w:val="61"/>
        </w:numPr>
        <w:spacing w:line="276" w:lineRule="auto"/>
        <w:contextualSpacing w:val="0"/>
      </w:pPr>
      <w:r>
        <w:t xml:space="preserve">respektuje cizí názor </w:t>
      </w:r>
    </w:p>
    <w:p w14:paraId="73E65630" w14:textId="1703A627" w:rsidR="000F7D3A" w:rsidRPr="00EC1FFE" w:rsidRDefault="000F7D3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 xml:space="preserve">ní poučení </w:t>
      </w:r>
    </w:p>
    <w:p w14:paraId="668569CB" w14:textId="77777777" w:rsidR="000F7D3A" w:rsidRPr="002B209E" w:rsidRDefault="000F7D3A" w:rsidP="000F7D3A">
      <w:pPr>
        <w:rPr>
          <w:rStyle w:val="Siln"/>
          <w:rFonts w:cstheme="minorHAnsi"/>
        </w:rPr>
      </w:pPr>
      <w:r w:rsidRPr="002B209E">
        <w:rPr>
          <w:rStyle w:val="Siln"/>
          <w:rFonts w:cstheme="minorHAnsi"/>
        </w:rPr>
        <w:t xml:space="preserve">Kompetence občanské </w:t>
      </w:r>
    </w:p>
    <w:p w14:paraId="2738826A" w14:textId="77777777" w:rsidR="000F7D3A" w:rsidRPr="00EC1FFE" w:rsidRDefault="000F7D3A" w:rsidP="00CE79A0">
      <w:pPr>
        <w:pStyle w:val="Odstavecseseznamem"/>
        <w:numPr>
          <w:ilvl w:val="0"/>
          <w:numId w:val="61"/>
        </w:numPr>
        <w:spacing w:line="276" w:lineRule="auto"/>
        <w:contextualSpacing w:val="0"/>
      </w:pPr>
      <w:r>
        <w:t xml:space="preserve">poznává smysl zdraví jako nejdůležitější životní hodnotu </w:t>
      </w:r>
    </w:p>
    <w:p w14:paraId="3DEFE50A" w14:textId="4582B7F2" w:rsidR="000F7D3A" w:rsidRPr="00EC1FFE" w:rsidRDefault="000F7D3A" w:rsidP="00CE79A0">
      <w:pPr>
        <w:pStyle w:val="Odstavecseseznamem"/>
        <w:numPr>
          <w:ilvl w:val="0"/>
          <w:numId w:val="61"/>
        </w:numPr>
        <w:spacing w:line="276" w:lineRule="auto"/>
        <w:contextualSpacing w:val="0"/>
      </w:pPr>
      <w:r>
        <w:t>rozhoduje se</w:t>
      </w:r>
      <w:r w:rsidR="00DD19C9">
        <w:t xml:space="preserve"> v </w:t>
      </w:r>
      <w:r>
        <w:t>zájmu podpory</w:t>
      </w:r>
      <w:r w:rsidR="00DD19C9">
        <w:t xml:space="preserve"> a </w:t>
      </w:r>
      <w:r>
        <w:t xml:space="preserve">ochrany zdraví </w:t>
      </w:r>
    </w:p>
    <w:p w14:paraId="373283E1" w14:textId="7A3E1AE4" w:rsidR="000F7D3A" w:rsidRPr="00EC1FFE" w:rsidRDefault="000F7D3A" w:rsidP="00CE79A0">
      <w:pPr>
        <w:pStyle w:val="Odstavecseseznamem"/>
        <w:numPr>
          <w:ilvl w:val="0"/>
          <w:numId w:val="61"/>
        </w:numPr>
        <w:spacing w:line="276" w:lineRule="auto"/>
        <w:contextualSpacing w:val="0"/>
      </w:pPr>
      <w:r>
        <w:t>umí poskytnout pomoc</w:t>
      </w:r>
      <w:r w:rsidR="00DD19C9">
        <w:t xml:space="preserve"> a </w:t>
      </w:r>
      <w:r>
        <w:t xml:space="preserve">záchranu </w:t>
      </w:r>
    </w:p>
    <w:p w14:paraId="27FA2103" w14:textId="6980B958" w:rsidR="000F7D3A" w:rsidRPr="00EC1FFE" w:rsidRDefault="000F7D3A" w:rsidP="00CE79A0">
      <w:pPr>
        <w:pStyle w:val="Odstavecseseznamem"/>
        <w:numPr>
          <w:ilvl w:val="0"/>
          <w:numId w:val="61"/>
        </w:numPr>
        <w:spacing w:line="276" w:lineRule="auto"/>
        <w:contextualSpacing w:val="0"/>
      </w:pPr>
      <w:r>
        <w:t>odmítá drogy</w:t>
      </w:r>
      <w:r w:rsidR="00DD19C9">
        <w:t xml:space="preserve"> a </w:t>
      </w:r>
      <w:r>
        <w:t>jiné škodliviny, jako neslučitelné se zdravím</w:t>
      </w:r>
      <w:r w:rsidR="00DD19C9">
        <w:t xml:space="preserve"> a </w:t>
      </w:r>
      <w:r>
        <w:t xml:space="preserve">životem </w:t>
      </w:r>
    </w:p>
    <w:p w14:paraId="41D13480" w14:textId="3A940F38" w:rsidR="000F7D3A" w:rsidRPr="00EC1FFE" w:rsidRDefault="000F7D3A" w:rsidP="00CE79A0">
      <w:pPr>
        <w:pStyle w:val="Odstavecseseznamem"/>
        <w:numPr>
          <w:ilvl w:val="0"/>
          <w:numId w:val="61"/>
        </w:numPr>
        <w:spacing w:line="276" w:lineRule="auto"/>
        <w:contextualSpacing w:val="0"/>
      </w:pPr>
      <w:r>
        <w:t>rozvíjí schopnost chápat</w:t>
      </w:r>
      <w:r w:rsidR="00DD19C9">
        <w:t xml:space="preserve"> a </w:t>
      </w:r>
      <w:r>
        <w:t xml:space="preserve">posuzovat vztahy mezi lidmi </w:t>
      </w:r>
    </w:p>
    <w:p w14:paraId="11D7E620" w14:textId="17B6C539" w:rsidR="000F7D3A" w:rsidRPr="00EC1FFE" w:rsidRDefault="000F7D3A" w:rsidP="00CE79A0">
      <w:pPr>
        <w:pStyle w:val="Odstavecseseznamem"/>
        <w:numPr>
          <w:ilvl w:val="0"/>
          <w:numId w:val="61"/>
        </w:numPr>
        <w:spacing w:line="276" w:lineRule="auto"/>
        <w:contextualSpacing w:val="0"/>
      </w:pPr>
      <w:r>
        <w:t>oceňuje odlišné názory</w:t>
      </w:r>
      <w:r w:rsidR="00DD19C9">
        <w:t xml:space="preserve"> a </w:t>
      </w:r>
      <w:r>
        <w:t xml:space="preserve">postoje jiných lidí, pokud jsou přínosem </w:t>
      </w:r>
    </w:p>
    <w:p w14:paraId="22A40203" w14:textId="7419C0FF"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08EE0343" w14:textId="77777777" w:rsidR="000F7D3A" w:rsidRPr="00EC1FFE" w:rsidRDefault="000F7D3A" w:rsidP="00CE79A0">
      <w:pPr>
        <w:pStyle w:val="Odstavecseseznamem"/>
        <w:numPr>
          <w:ilvl w:val="0"/>
          <w:numId w:val="61"/>
        </w:numPr>
        <w:spacing w:line="276" w:lineRule="auto"/>
        <w:contextualSpacing w:val="0"/>
      </w:pPr>
      <w:r>
        <w:t xml:space="preserve">dokáže zpracovat zadanou práci </w:t>
      </w:r>
    </w:p>
    <w:p w14:paraId="2DFFD079" w14:textId="77777777" w:rsidR="000F7D3A" w:rsidRPr="00EC1FFE" w:rsidRDefault="000F7D3A" w:rsidP="00CE79A0">
      <w:pPr>
        <w:pStyle w:val="Odstavecseseznamem"/>
        <w:numPr>
          <w:ilvl w:val="0"/>
          <w:numId w:val="61"/>
        </w:numPr>
        <w:spacing w:line="276" w:lineRule="auto"/>
        <w:contextualSpacing w:val="0"/>
      </w:pPr>
      <w:r>
        <w:t xml:space="preserve">má vědomí odpovědnosti za kvalitu své práce </w:t>
      </w:r>
    </w:p>
    <w:p w14:paraId="49ED6F19" w14:textId="2341609E" w:rsidR="000F7D3A" w:rsidRPr="00EC1FFE" w:rsidRDefault="000F7D3A" w:rsidP="00CE79A0">
      <w:pPr>
        <w:pStyle w:val="Odstavecseseznamem"/>
        <w:numPr>
          <w:ilvl w:val="0"/>
          <w:numId w:val="61"/>
        </w:numPr>
        <w:spacing w:line="276" w:lineRule="auto"/>
        <w:contextualSpacing w:val="0"/>
      </w:pPr>
      <w:r>
        <w:t>dodržuje zásady bezpečnosti</w:t>
      </w:r>
      <w:r w:rsidR="00DD19C9">
        <w:t xml:space="preserve"> a </w:t>
      </w:r>
      <w:r>
        <w:t xml:space="preserve">neohrožuje zdraví své, ani svých spolužáků </w:t>
      </w:r>
    </w:p>
    <w:p w14:paraId="34CBF450" w14:textId="0B7445F3" w:rsidR="000F7D3A" w:rsidRPr="00EC1FFE" w:rsidRDefault="000F7D3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 xml:space="preserve">ostatních </w:t>
      </w:r>
    </w:p>
    <w:p w14:paraId="0F687FED" w14:textId="77777777" w:rsidR="000F7D3A" w:rsidRDefault="000F7D3A" w:rsidP="00CE79A0">
      <w:pPr>
        <w:pStyle w:val="Odstavecseseznamem"/>
        <w:numPr>
          <w:ilvl w:val="0"/>
          <w:numId w:val="61"/>
        </w:numPr>
        <w:spacing w:line="276" w:lineRule="auto"/>
        <w:contextualSpacing w:val="0"/>
      </w:pPr>
      <w:r>
        <w:t xml:space="preserve">zodpovědně se připravuje na své budoucí povolání </w:t>
      </w:r>
      <w:r>
        <w:br w:type="page"/>
      </w:r>
    </w:p>
    <w:p w14:paraId="370058ED" w14:textId="77777777" w:rsidR="000F7D3A" w:rsidRDefault="000F7D3A" w:rsidP="000F7D3A">
      <w:pPr>
        <w:pStyle w:val="Nadpis2"/>
      </w:pPr>
      <w:bookmarkStart w:id="124" w:name="_Toc421262079"/>
      <w:bookmarkStart w:id="125" w:name="_Toc459286677"/>
      <w:bookmarkStart w:id="126" w:name="_Toc475703559"/>
      <w:r w:rsidRPr="0072623A">
        <w:lastRenderedPageBreak/>
        <w:t>Zeměpis</w:t>
      </w:r>
      <w:bookmarkEnd w:id="124"/>
      <w:bookmarkEnd w:id="125"/>
      <w:bookmarkEnd w:id="126"/>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0F7D3A" w14:paraId="41AC6B91" w14:textId="77777777" w:rsidTr="00BA6B94">
        <w:tc>
          <w:tcPr>
            <w:tcW w:w="1238" w:type="dxa"/>
            <w:vAlign w:val="center"/>
          </w:tcPr>
          <w:p w14:paraId="23604DEC" w14:textId="77777777" w:rsidR="000F7D3A" w:rsidRPr="002B209E" w:rsidRDefault="000F7D3A" w:rsidP="00BA6B94">
            <w:pPr>
              <w:jc w:val="center"/>
              <w:rPr>
                <w:rFonts w:cstheme="minorHAnsi"/>
              </w:rPr>
            </w:pPr>
            <w:r w:rsidRPr="002B209E">
              <w:rPr>
                <w:rFonts w:cstheme="minorHAnsi"/>
              </w:rPr>
              <w:t>prima</w:t>
            </w:r>
          </w:p>
        </w:tc>
        <w:tc>
          <w:tcPr>
            <w:tcW w:w="1239" w:type="dxa"/>
            <w:vAlign w:val="center"/>
          </w:tcPr>
          <w:p w14:paraId="409A17B3" w14:textId="77777777" w:rsidR="000F7D3A" w:rsidRPr="002B209E" w:rsidRDefault="000F7D3A" w:rsidP="00BA6B94">
            <w:pPr>
              <w:jc w:val="center"/>
              <w:rPr>
                <w:rFonts w:cstheme="minorHAnsi"/>
              </w:rPr>
            </w:pPr>
            <w:r w:rsidRPr="002B209E">
              <w:rPr>
                <w:rFonts w:cstheme="minorHAnsi"/>
              </w:rPr>
              <w:t>sekunda</w:t>
            </w:r>
          </w:p>
        </w:tc>
        <w:tc>
          <w:tcPr>
            <w:tcW w:w="1239" w:type="dxa"/>
            <w:vAlign w:val="center"/>
          </w:tcPr>
          <w:p w14:paraId="728BF402" w14:textId="048FDB70" w:rsidR="000F7D3A" w:rsidRPr="002B209E" w:rsidRDefault="004C3E17" w:rsidP="00BA6B94">
            <w:pPr>
              <w:jc w:val="center"/>
              <w:rPr>
                <w:rFonts w:cstheme="minorHAnsi"/>
              </w:rPr>
            </w:pPr>
            <w:r w:rsidRPr="002B209E">
              <w:rPr>
                <w:rFonts w:cstheme="minorHAnsi"/>
              </w:rPr>
              <w:t>T</w:t>
            </w:r>
            <w:r w:rsidR="000F7D3A" w:rsidRPr="002B209E">
              <w:rPr>
                <w:rFonts w:cstheme="minorHAnsi"/>
              </w:rPr>
              <w:t>ercie</w:t>
            </w:r>
          </w:p>
        </w:tc>
        <w:tc>
          <w:tcPr>
            <w:tcW w:w="1239" w:type="dxa"/>
            <w:vAlign w:val="center"/>
          </w:tcPr>
          <w:p w14:paraId="7E1CE397" w14:textId="77777777" w:rsidR="000F7D3A" w:rsidRPr="002B209E" w:rsidRDefault="000F7D3A" w:rsidP="00BA6B94">
            <w:pPr>
              <w:jc w:val="center"/>
              <w:rPr>
                <w:rFonts w:cstheme="minorHAnsi"/>
              </w:rPr>
            </w:pPr>
            <w:r w:rsidRPr="002B209E">
              <w:rPr>
                <w:rFonts w:cstheme="minorHAnsi"/>
              </w:rPr>
              <w:t>kvarta</w:t>
            </w:r>
          </w:p>
        </w:tc>
        <w:tc>
          <w:tcPr>
            <w:tcW w:w="1239" w:type="dxa"/>
            <w:vAlign w:val="center"/>
          </w:tcPr>
          <w:p w14:paraId="3554033B" w14:textId="77777777" w:rsidR="000F7D3A" w:rsidRPr="002B209E" w:rsidRDefault="000F7D3A" w:rsidP="00BA6B94">
            <w:pPr>
              <w:jc w:val="center"/>
              <w:rPr>
                <w:rFonts w:cstheme="minorHAnsi"/>
              </w:rPr>
            </w:pPr>
            <w:r w:rsidRPr="002B209E">
              <w:rPr>
                <w:rFonts w:cstheme="minorHAnsi"/>
              </w:rPr>
              <w:t>kvinta</w:t>
            </w:r>
          </w:p>
        </w:tc>
        <w:tc>
          <w:tcPr>
            <w:tcW w:w="1239" w:type="dxa"/>
            <w:vAlign w:val="center"/>
          </w:tcPr>
          <w:p w14:paraId="730CAD25" w14:textId="77777777" w:rsidR="000F7D3A" w:rsidRPr="002B209E" w:rsidRDefault="000F7D3A" w:rsidP="00BA6B94">
            <w:pPr>
              <w:jc w:val="center"/>
              <w:rPr>
                <w:rFonts w:cstheme="minorHAnsi"/>
              </w:rPr>
            </w:pPr>
            <w:r w:rsidRPr="002B209E">
              <w:rPr>
                <w:rFonts w:cstheme="minorHAnsi"/>
              </w:rPr>
              <w:t>sexta</w:t>
            </w:r>
          </w:p>
        </w:tc>
        <w:tc>
          <w:tcPr>
            <w:tcW w:w="1239" w:type="dxa"/>
            <w:vAlign w:val="center"/>
          </w:tcPr>
          <w:p w14:paraId="485B65EB" w14:textId="77777777" w:rsidR="000F7D3A" w:rsidRPr="002B209E" w:rsidRDefault="000F7D3A" w:rsidP="00BA6B94">
            <w:pPr>
              <w:jc w:val="center"/>
              <w:rPr>
                <w:rFonts w:cstheme="minorHAnsi"/>
              </w:rPr>
            </w:pPr>
            <w:r w:rsidRPr="002B209E">
              <w:rPr>
                <w:rFonts w:cstheme="minorHAnsi"/>
              </w:rPr>
              <w:t>septima</w:t>
            </w:r>
          </w:p>
        </w:tc>
        <w:tc>
          <w:tcPr>
            <w:tcW w:w="1239" w:type="dxa"/>
            <w:vAlign w:val="center"/>
          </w:tcPr>
          <w:p w14:paraId="7561BD69" w14:textId="77777777" w:rsidR="000F7D3A" w:rsidRPr="002B209E" w:rsidRDefault="000F7D3A" w:rsidP="00BA6B94">
            <w:pPr>
              <w:jc w:val="center"/>
              <w:rPr>
                <w:rFonts w:cstheme="minorHAnsi"/>
              </w:rPr>
            </w:pPr>
            <w:r w:rsidRPr="002B209E">
              <w:rPr>
                <w:rFonts w:cstheme="minorHAnsi"/>
              </w:rPr>
              <w:t>oktáva</w:t>
            </w:r>
          </w:p>
        </w:tc>
      </w:tr>
      <w:tr w:rsidR="000F7D3A" w14:paraId="1E551065" w14:textId="77777777" w:rsidTr="005D15E6">
        <w:tc>
          <w:tcPr>
            <w:tcW w:w="1238" w:type="dxa"/>
            <w:vAlign w:val="center"/>
          </w:tcPr>
          <w:p w14:paraId="0EA76E6C" w14:textId="77777777" w:rsidR="000F7D3A" w:rsidRPr="002B209E" w:rsidRDefault="000F7D3A" w:rsidP="00BA6B94">
            <w:pPr>
              <w:jc w:val="center"/>
              <w:rPr>
                <w:rFonts w:cstheme="minorHAnsi"/>
              </w:rPr>
            </w:pPr>
            <w:r w:rsidRPr="002B209E">
              <w:rPr>
                <w:rFonts w:cstheme="minorHAnsi"/>
              </w:rPr>
              <w:t>1</w:t>
            </w:r>
          </w:p>
        </w:tc>
        <w:tc>
          <w:tcPr>
            <w:tcW w:w="1239" w:type="dxa"/>
            <w:vAlign w:val="center"/>
          </w:tcPr>
          <w:p w14:paraId="4843E96B" w14:textId="77777777" w:rsidR="000F7D3A" w:rsidRPr="002B209E" w:rsidRDefault="000F7D3A" w:rsidP="00BA6B94">
            <w:pPr>
              <w:jc w:val="center"/>
              <w:rPr>
                <w:rFonts w:cstheme="minorHAnsi"/>
              </w:rPr>
            </w:pPr>
            <w:r w:rsidRPr="002B209E">
              <w:rPr>
                <w:rFonts w:cstheme="minorHAnsi"/>
              </w:rPr>
              <w:t>1</w:t>
            </w:r>
          </w:p>
        </w:tc>
        <w:tc>
          <w:tcPr>
            <w:tcW w:w="1239" w:type="dxa"/>
            <w:vAlign w:val="center"/>
          </w:tcPr>
          <w:p w14:paraId="705E92F2" w14:textId="77777777" w:rsidR="000F7D3A" w:rsidRPr="002B209E" w:rsidRDefault="000F7D3A" w:rsidP="00BA6B94">
            <w:pPr>
              <w:jc w:val="center"/>
              <w:rPr>
                <w:rFonts w:cstheme="minorHAnsi"/>
              </w:rPr>
            </w:pPr>
            <w:r w:rsidRPr="002B209E">
              <w:rPr>
                <w:rFonts w:cstheme="minorHAnsi"/>
              </w:rPr>
              <w:t>1</w:t>
            </w:r>
          </w:p>
        </w:tc>
        <w:tc>
          <w:tcPr>
            <w:tcW w:w="1239" w:type="dxa"/>
            <w:vAlign w:val="center"/>
          </w:tcPr>
          <w:p w14:paraId="77384F63" w14:textId="2D98E013" w:rsidR="000F7D3A" w:rsidRPr="002B209E" w:rsidRDefault="005D15E6" w:rsidP="00BA6B94">
            <w:pPr>
              <w:jc w:val="center"/>
              <w:rPr>
                <w:rFonts w:cstheme="minorHAnsi"/>
              </w:rPr>
            </w:pPr>
            <w:r w:rsidRPr="002B209E">
              <w:rPr>
                <w:rFonts w:cstheme="minorHAnsi"/>
              </w:rPr>
              <w:t>2</w:t>
            </w:r>
          </w:p>
        </w:tc>
        <w:tc>
          <w:tcPr>
            <w:tcW w:w="1239" w:type="dxa"/>
            <w:shd w:val="clear" w:color="auto" w:fill="FFFF00"/>
            <w:vAlign w:val="center"/>
          </w:tcPr>
          <w:p w14:paraId="464A845F" w14:textId="77777777" w:rsidR="000F7D3A" w:rsidRPr="002B209E" w:rsidRDefault="000F7D3A" w:rsidP="00BA6B94">
            <w:pPr>
              <w:jc w:val="center"/>
              <w:rPr>
                <w:rFonts w:cstheme="minorHAnsi"/>
              </w:rPr>
            </w:pPr>
            <w:r w:rsidRPr="002B209E">
              <w:rPr>
                <w:rFonts w:cstheme="minorHAnsi"/>
              </w:rPr>
              <w:t>2</w:t>
            </w:r>
          </w:p>
        </w:tc>
        <w:tc>
          <w:tcPr>
            <w:tcW w:w="1239" w:type="dxa"/>
            <w:shd w:val="clear" w:color="auto" w:fill="FFFF00"/>
            <w:vAlign w:val="center"/>
          </w:tcPr>
          <w:p w14:paraId="33C510A5" w14:textId="77777777" w:rsidR="000F7D3A" w:rsidRPr="002B209E" w:rsidRDefault="000F7D3A" w:rsidP="00BA6B94">
            <w:pPr>
              <w:jc w:val="center"/>
              <w:rPr>
                <w:rFonts w:cstheme="minorHAnsi"/>
              </w:rPr>
            </w:pPr>
            <w:r w:rsidRPr="002B209E">
              <w:rPr>
                <w:rFonts w:cstheme="minorHAnsi"/>
              </w:rPr>
              <w:t>2</w:t>
            </w:r>
          </w:p>
        </w:tc>
        <w:tc>
          <w:tcPr>
            <w:tcW w:w="1239" w:type="dxa"/>
            <w:vAlign w:val="center"/>
          </w:tcPr>
          <w:p w14:paraId="2A1C6581" w14:textId="77777777" w:rsidR="000F7D3A" w:rsidRPr="002B209E" w:rsidRDefault="000F7D3A" w:rsidP="00BA6B94">
            <w:pPr>
              <w:jc w:val="center"/>
              <w:rPr>
                <w:rFonts w:cstheme="minorHAnsi"/>
              </w:rPr>
            </w:pPr>
            <w:r w:rsidRPr="002B209E">
              <w:rPr>
                <w:rFonts w:cstheme="minorHAnsi"/>
              </w:rPr>
              <w:t>-</w:t>
            </w:r>
          </w:p>
        </w:tc>
        <w:tc>
          <w:tcPr>
            <w:tcW w:w="1239" w:type="dxa"/>
            <w:vAlign w:val="center"/>
          </w:tcPr>
          <w:p w14:paraId="1E6EDE5B" w14:textId="77777777" w:rsidR="000F7D3A" w:rsidRPr="002B209E" w:rsidRDefault="000F7D3A" w:rsidP="00BA6B94">
            <w:pPr>
              <w:jc w:val="center"/>
              <w:rPr>
                <w:rFonts w:cstheme="minorHAnsi"/>
              </w:rPr>
            </w:pPr>
            <w:r w:rsidRPr="002B209E">
              <w:rPr>
                <w:rFonts w:cstheme="minorHAnsi"/>
              </w:rPr>
              <w:t>-</w:t>
            </w:r>
          </w:p>
        </w:tc>
      </w:tr>
    </w:tbl>
    <w:p w14:paraId="4062A32C" w14:textId="77777777" w:rsidR="000F7D3A" w:rsidRPr="0072623A" w:rsidRDefault="000F7D3A" w:rsidP="000F7D3A">
      <w:pPr>
        <w:pStyle w:val="Nadpis3"/>
      </w:pPr>
      <w:r w:rsidRPr="3DFF6CDC">
        <w:t>Charakteristika předmětu</w:t>
      </w:r>
    </w:p>
    <w:p w14:paraId="231A9678" w14:textId="77777777" w:rsidR="000F7D3A" w:rsidRPr="0072623A" w:rsidRDefault="000F7D3A" w:rsidP="007054EF">
      <w:pPr>
        <w:pStyle w:val="Nadpis4"/>
        <w:numPr>
          <w:ilvl w:val="0"/>
          <w:numId w:val="127"/>
        </w:numPr>
      </w:pPr>
      <w:r>
        <w:t>Obsahové vymezení: </w:t>
      </w:r>
    </w:p>
    <w:p w14:paraId="4E0B3802" w14:textId="026FE019" w:rsidR="000F7D3A" w:rsidRPr="002B209E" w:rsidRDefault="000F7D3A" w:rsidP="000F7D3A">
      <w:pPr>
        <w:rPr>
          <w:rFonts w:cstheme="minorHAnsi"/>
          <w:sz w:val="22"/>
        </w:rPr>
      </w:pPr>
      <w:r w:rsidRPr="002B209E">
        <w:rPr>
          <w:rFonts w:cstheme="minorHAnsi"/>
          <w:sz w:val="22"/>
        </w:rPr>
        <w:t>Vyučovací předmět zeměpis vychází ze vzdělávací oblasti Člověk</w:t>
      </w:r>
      <w:r w:rsidR="00DD19C9">
        <w:rPr>
          <w:rFonts w:cstheme="minorHAnsi"/>
          <w:sz w:val="22"/>
        </w:rPr>
        <w:t xml:space="preserve"> a </w:t>
      </w:r>
      <w:r w:rsidRPr="002B209E">
        <w:rPr>
          <w:rFonts w:cstheme="minorHAnsi"/>
          <w:sz w:val="22"/>
        </w:rPr>
        <w:t>příroda RVP G, ze vzdělávacího oboru Zeměpis. Dále tento předmět integruje vybrané tematické okruhy průřezových témat Výchova demokratického občana (VDO), Výchova</w:t>
      </w:r>
      <w:r w:rsidR="00DD19C9">
        <w:rPr>
          <w:rFonts w:cstheme="minorHAnsi"/>
          <w:sz w:val="22"/>
        </w:rPr>
        <w:t xml:space="preserve"> k </w:t>
      </w:r>
      <w:r w:rsidRPr="002B209E">
        <w:rPr>
          <w:rFonts w:cstheme="minorHAnsi"/>
          <w:sz w:val="22"/>
        </w:rPr>
        <w:t>myšlení</w:t>
      </w:r>
      <w:r w:rsidR="00DD19C9">
        <w:rPr>
          <w:rFonts w:cstheme="minorHAnsi"/>
          <w:sz w:val="22"/>
        </w:rPr>
        <w:t xml:space="preserve"> v </w:t>
      </w:r>
      <w:r w:rsidRPr="002B209E">
        <w:rPr>
          <w:rFonts w:cstheme="minorHAnsi"/>
          <w:sz w:val="22"/>
        </w:rPr>
        <w:t>evropských</w:t>
      </w:r>
      <w:r w:rsidR="00DD19C9">
        <w:rPr>
          <w:rFonts w:cstheme="minorHAnsi"/>
          <w:sz w:val="22"/>
        </w:rPr>
        <w:t xml:space="preserve"> a </w:t>
      </w:r>
      <w:r w:rsidRPr="002B209E">
        <w:rPr>
          <w:rFonts w:cstheme="minorHAnsi"/>
          <w:sz w:val="22"/>
        </w:rPr>
        <w:t>globálních souvislostech (VEG), Osobnostní</w:t>
      </w:r>
      <w:r w:rsidR="00DD19C9">
        <w:rPr>
          <w:rFonts w:cstheme="minorHAnsi"/>
          <w:sz w:val="22"/>
        </w:rPr>
        <w:t xml:space="preserve"> a </w:t>
      </w:r>
      <w:r w:rsidRPr="002B209E">
        <w:rPr>
          <w:rFonts w:cstheme="minorHAnsi"/>
          <w:sz w:val="22"/>
        </w:rPr>
        <w:t>sociální výchova (OSV), Environmentální výchova (ENV), Multikulturní výchova (MKV)</w:t>
      </w:r>
      <w:r w:rsidR="00DD19C9">
        <w:rPr>
          <w:rFonts w:cstheme="minorHAnsi"/>
          <w:sz w:val="22"/>
        </w:rPr>
        <w:t xml:space="preserve"> a </w:t>
      </w:r>
      <w:r w:rsidRPr="002B209E">
        <w:rPr>
          <w:rFonts w:cstheme="minorHAnsi"/>
          <w:sz w:val="22"/>
        </w:rPr>
        <w:t>Mediální výchova (MDV). </w:t>
      </w:r>
    </w:p>
    <w:p w14:paraId="1F708A55" w14:textId="0741FE9E" w:rsidR="000F7D3A" w:rsidRPr="002B209E" w:rsidRDefault="000F7D3A" w:rsidP="000F7D3A">
      <w:pPr>
        <w:rPr>
          <w:rFonts w:cstheme="minorHAnsi"/>
          <w:sz w:val="22"/>
        </w:rPr>
      </w:pPr>
      <w:r w:rsidRPr="002B209E">
        <w:rPr>
          <w:rFonts w:cstheme="minorHAnsi"/>
          <w:sz w:val="22"/>
        </w:rPr>
        <w:t>Obsahovou osou předmětu jsou tato témata: Země jako vesmírné těleso, glóbus</w:t>
      </w:r>
      <w:r w:rsidR="00DD19C9">
        <w:rPr>
          <w:rFonts w:cstheme="minorHAnsi"/>
          <w:sz w:val="22"/>
        </w:rPr>
        <w:t xml:space="preserve"> a </w:t>
      </w:r>
      <w:r w:rsidRPr="002B209E">
        <w:rPr>
          <w:rFonts w:cstheme="minorHAnsi"/>
          <w:sz w:val="22"/>
        </w:rPr>
        <w:t>mapa, zeměpisné souřadnice, orientace</w:t>
      </w:r>
      <w:r w:rsidR="00DD19C9">
        <w:rPr>
          <w:rFonts w:cstheme="minorHAnsi"/>
          <w:sz w:val="22"/>
        </w:rPr>
        <w:t xml:space="preserve"> v </w:t>
      </w:r>
      <w:r w:rsidRPr="002B209E">
        <w:rPr>
          <w:rFonts w:cstheme="minorHAnsi"/>
          <w:sz w:val="22"/>
        </w:rPr>
        <w:t>mapách</w:t>
      </w:r>
      <w:r w:rsidR="00DD19C9">
        <w:rPr>
          <w:rFonts w:cstheme="minorHAnsi"/>
          <w:sz w:val="22"/>
        </w:rPr>
        <w:t xml:space="preserve"> a </w:t>
      </w:r>
      <w:r w:rsidRPr="002B209E">
        <w:rPr>
          <w:rFonts w:cstheme="minorHAnsi"/>
          <w:sz w:val="22"/>
        </w:rPr>
        <w:t>terénu, složky krajinné sféry, regionální zeměpis, makroregiony světa, společensko-hospodářská sféra, politická geografie, globalizační tendence, enviromentální</w:t>
      </w:r>
      <w:r w:rsidR="00DD19C9">
        <w:rPr>
          <w:rFonts w:cstheme="minorHAnsi"/>
          <w:sz w:val="22"/>
        </w:rPr>
        <w:t xml:space="preserve"> a </w:t>
      </w:r>
      <w:r w:rsidRPr="002B209E">
        <w:rPr>
          <w:rFonts w:cstheme="minorHAnsi"/>
          <w:sz w:val="22"/>
        </w:rPr>
        <w:t>klimatické procesy, krajina</w:t>
      </w:r>
      <w:r w:rsidR="00DD19C9">
        <w:rPr>
          <w:rFonts w:cstheme="minorHAnsi"/>
          <w:sz w:val="22"/>
        </w:rPr>
        <w:t xml:space="preserve"> a </w:t>
      </w:r>
      <w:r w:rsidRPr="002B209E">
        <w:rPr>
          <w:rFonts w:cstheme="minorHAnsi"/>
          <w:sz w:val="22"/>
        </w:rPr>
        <w:t>životní prostředí aj. </w:t>
      </w:r>
    </w:p>
    <w:p w14:paraId="3B779E0B" w14:textId="3C5ED7DF" w:rsidR="000F7D3A" w:rsidRPr="002B209E" w:rsidRDefault="000F7D3A" w:rsidP="000F7D3A">
      <w:pPr>
        <w:rPr>
          <w:rFonts w:cstheme="minorHAnsi"/>
          <w:sz w:val="22"/>
        </w:rPr>
      </w:pPr>
      <w:r w:rsidRPr="002B209E">
        <w:rPr>
          <w:rFonts w:cstheme="minorHAnsi"/>
          <w:sz w:val="22"/>
        </w:rPr>
        <w:t>Zeměpis úzce souvisí</w:t>
      </w:r>
      <w:r w:rsidR="00DD19C9">
        <w:rPr>
          <w:rFonts w:cstheme="minorHAnsi"/>
          <w:sz w:val="22"/>
        </w:rPr>
        <w:t xml:space="preserve"> s </w:t>
      </w:r>
      <w:r w:rsidRPr="002B209E">
        <w:rPr>
          <w:rFonts w:cstheme="minorHAnsi"/>
          <w:sz w:val="22"/>
        </w:rPr>
        <w:t>ostatními předměty vzdělávací oblasti Člověk</w:t>
      </w:r>
      <w:r w:rsidR="00DD19C9">
        <w:rPr>
          <w:rFonts w:cstheme="minorHAnsi"/>
          <w:sz w:val="22"/>
        </w:rPr>
        <w:t xml:space="preserve"> a </w:t>
      </w:r>
      <w:r w:rsidRPr="002B209E">
        <w:rPr>
          <w:rFonts w:cstheme="minorHAnsi"/>
          <w:sz w:val="22"/>
        </w:rPr>
        <w:t>příroda: </w:t>
      </w:r>
    </w:p>
    <w:p w14:paraId="76F6EA8D" w14:textId="77777777" w:rsidR="000F7D3A" w:rsidRPr="00522E73" w:rsidRDefault="000F7D3A" w:rsidP="00CE79A0">
      <w:pPr>
        <w:pStyle w:val="Odstavecseseznamem"/>
        <w:numPr>
          <w:ilvl w:val="0"/>
          <w:numId w:val="49"/>
        </w:numPr>
        <w:spacing w:line="276" w:lineRule="auto"/>
        <w:ind w:left="284" w:hanging="218"/>
        <w:rPr>
          <w:sz w:val="22"/>
        </w:rPr>
      </w:pPr>
      <w:r w:rsidRPr="00522E73">
        <w:rPr>
          <w:sz w:val="22"/>
        </w:rPr>
        <w:t>fyzika: sluneční soustava, vesmír, nebeská mechanika… </w:t>
      </w:r>
    </w:p>
    <w:p w14:paraId="79912C43" w14:textId="087C9956" w:rsidR="000F7D3A" w:rsidRPr="00522E73" w:rsidRDefault="000F7D3A" w:rsidP="00CE79A0">
      <w:pPr>
        <w:pStyle w:val="Odstavecseseznamem"/>
        <w:numPr>
          <w:ilvl w:val="0"/>
          <w:numId w:val="49"/>
        </w:numPr>
        <w:spacing w:line="276" w:lineRule="auto"/>
        <w:ind w:left="284" w:hanging="218"/>
        <w:rPr>
          <w:sz w:val="22"/>
        </w:rPr>
      </w:pPr>
      <w:r w:rsidRPr="00522E73">
        <w:rPr>
          <w:sz w:val="22"/>
        </w:rPr>
        <w:t>chemie: znečištění atmosféry biosféry</w:t>
      </w:r>
      <w:r w:rsidR="00DD19C9">
        <w:rPr>
          <w:sz w:val="22"/>
        </w:rPr>
        <w:t xml:space="preserve"> a </w:t>
      </w:r>
      <w:r w:rsidRPr="00522E73">
        <w:rPr>
          <w:sz w:val="22"/>
        </w:rPr>
        <w:t>hydrosféry, nerostné suroviny, zvětrávání… </w:t>
      </w:r>
    </w:p>
    <w:p w14:paraId="515C0F15" w14:textId="0F05120F" w:rsidR="000F7D3A" w:rsidRPr="00522E73" w:rsidRDefault="000F7D3A" w:rsidP="00CE79A0">
      <w:pPr>
        <w:pStyle w:val="Odstavecseseznamem"/>
        <w:numPr>
          <w:ilvl w:val="0"/>
          <w:numId w:val="49"/>
        </w:numPr>
        <w:spacing w:line="276" w:lineRule="auto"/>
        <w:ind w:left="284" w:hanging="218"/>
        <w:rPr>
          <w:sz w:val="22"/>
        </w:rPr>
      </w:pPr>
      <w:r w:rsidRPr="00522E73">
        <w:rPr>
          <w:sz w:val="22"/>
        </w:rPr>
        <w:t>biologie: biotopy, CHKO, rozšíření živočichů</w:t>
      </w:r>
      <w:r w:rsidR="00DD19C9">
        <w:rPr>
          <w:sz w:val="22"/>
        </w:rPr>
        <w:t xml:space="preserve"> a </w:t>
      </w:r>
      <w:r w:rsidRPr="00522E73">
        <w:rPr>
          <w:sz w:val="22"/>
        </w:rPr>
        <w:t>rostlin, litosféra </w:t>
      </w:r>
    </w:p>
    <w:p w14:paraId="53BB8580" w14:textId="77777777" w:rsidR="000F7D3A" w:rsidRPr="00522E73" w:rsidRDefault="000F7D3A" w:rsidP="007054EF">
      <w:pPr>
        <w:pStyle w:val="Nadpis4"/>
        <w:numPr>
          <w:ilvl w:val="0"/>
          <w:numId w:val="127"/>
        </w:numPr>
      </w:pPr>
      <w:r w:rsidRPr="00522E73">
        <w:t>Cíle </w:t>
      </w:r>
    </w:p>
    <w:p w14:paraId="5BFD566A" w14:textId="77777777" w:rsidR="000F7D3A" w:rsidRPr="002B209E" w:rsidRDefault="000F7D3A" w:rsidP="000F7D3A">
      <w:pPr>
        <w:rPr>
          <w:rFonts w:cstheme="minorHAnsi"/>
          <w:sz w:val="22"/>
          <w:szCs w:val="22"/>
        </w:rPr>
      </w:pPr>
      <w:r w:rsidRPr="002B209E">
        <w:rPr>
          <w:rFonts w:cstheme="minorHAnsi"/>
          <w:sz w:val="22"/>
          <w:szCs w:val="22"/>
        </w:rPr>
        <w:t>Cílem výuky je, aby žáci: </w:t>
      </w:r>
    </w:p>
    <w:p w14:paraId="20E91553" w14:textId="4C6300E1" w:rsidR="000F7D3A" w:rsidRPr="002B209E" w:rsidRDefault="000F7D3A" w:rsidP="00CE79A0">
      <w:pPr>
        <w:numPr>
          <w:ilvl w:val="0"/>
          <w:numId w:val="45"/>
        </w:numPr>
        <w:rPr>
          <w:rFonts w:cstheme="minorHAnsi"/>
          <w:sz w:val="22"/>
          <w:szCs w:val="22"/>
        </w:rPr>
      </w:pPr>
      <w:r w:rsidRPr="002B209E">
        <w:rPr>
          <w:rFonts w:cstheme="minorHAnsi"/>
          <w:sz w:val="22"/>
          <w:szCs w:val="22"/>
        </w:rPr>
        <w:t>získali geografické vědomosti</w:t>
      </w:r>
      <w:r w:rsidR="00DD19C9">
        <w:rPr>
          <w:rFonts w:cstheme="minorHAnsi"/>
          <w:sz w:val="22"/>
          <w:szCs w:val="22"/>
        </w:rPr>
        <w:t xml:space="preserve"> a </w:t>
      </w:r>
      <w:r w:rsidRPr="002B209E">
        <w:rPr>
          <w:rFonts w:cstheme="minorHAnsi"/>
          <w:sz w:val="22"/>
          <w:szCs w:val="22"/>
        </w:rPr>
        <w:t>dovednosti, jež budou schopni využít</w:t>
      </w:r>
      <w:r w:rsidR="00DD19C9">
        <w:rPr>
          <w:rFonts w:cstheme="minorHAnsi"/>
          <w:sz w:val="22"/>
          <w:szCs w:val="22"/>
        </w:rPr>
        <w:t xml:space="preserve"> v </w:t>
      </w:r>
      <w:r w:rsidRPr="002B209E">
        <w:rPr>
          <w:rFonts w:cstheme="minorHAnsi"/>
          <w:sz w:val="22"/>
          <w:szCs w:val="22"/>
        </w:rPr>
        <w:t>občanském životě</w:t>
      </w:r>
      <w:r w:rsidR="00DD19C9">
        <w:rPr>
          <w:rFonts w:cstheme="minorHAnsi"/>
          <w:sz w:val="22"/>
          <w:szCs w:val="22"/>
        </w:rPr>
        <w:t xml:space="preserve"> a </w:t>
      </w:r>
      <w:r w:rsidRPr="002B209E">
        <w:rPr>
          <w:rFonts w:cstheme="minorHAnsi"/>
          <w:sz w:val="22"/>
          <w:szCs w:val="22"/>
        </w:rPr>
        <w:t>prostředí, které je obklopuje; </w:t>
      </w:r>
    </w:p>
    <w:p w14:paraId="28E3CB73" w14:textId="01A93BDD" w:rsidR="000F7D3A" w:rsidRPr="002B209E" w:rsidRDefault="000F7D3A" w:rsidP="00CE79A0">
      <w:pPr>
        <w:numPr>
          <w:ilvl w:val="0"/>
          <w:numId w:val="45"/>
        </w:numPr>
        <w:rPr>
          <w:rFonts w:cstheme="minorHAnsi"/>
          <w:sz w:val="22"/>
          <w:szCs w:val="22"/>
        </w:rPr>
      </w:pPr>
      <w:r w:rsidRPr="002B209E">
        <w:rPr>
          <w:rFonts w:cstheme="minorHAnsi"/>
          <w:sz w:val="22"/>
          <w:szCs w:val="22"/>
        </w:rPr>
        <w:t>si osvojili</w:t>
      </w:r>
      <w:r w:rsidR="00DD19C9">
        <w:rPr>
          <w:rFonts w:cstheme="minorHAnsi"/>
          <w:sz w:val="22"/>
          <w:szCs w:val="22"/>
        </w:rPr>
        <w:t xml:space="preserve"> a </w:t>
      </w:r>
      <w:r w:rsidRPr="002B209E">
        <w:rPr>
          <w:rFonts w:cstheme="minorHAnsi"/>
          <w:sz w:val="22"/>
          <w:szCs w:val="22"/>
        </w:rPr>
        <w:t>získali základní geografické poznatky uvedené</w:t>
      </w:r>
      <w:r w:rsidR="00DD19C9">
        <w:rPr>
          <w:rFonts w:cstheme="minorHAnsi"/>
          <w:sz w:val="22"/>
          <w:szCs w:val="22"/>
        </w:rPr>
        <w:t xml:space="preserve"> v </w:t>
      </w:r>
      <w:r w:rsidRPr="002B209E">
        <w:rPr>
          <w:rFonts w:cstheme="minorHAnsi"/>
          <w:sz w:val="22"/>
          <w:szCs w:val="22"/>
        </w:rPr>
        <w:t>okruzích kmenového učiva</w:t>
      </w:r>
      <w:r w:rsidR="00DD19C9">
        <w:rPr>
          <w:rFonts w:cstheme="minorHAnsi"/>
          <w:sz w:val="22"/>
          <w:szCs w:val="22"/>
        </w:rPr>
        <w:t xml:space="preserve"> a </w:t>
      </w:r>
      <w:r w:rsidRPr="002B209E">
        <w:rPr>
          <w:rFonts w:cstheme="minorHAnsi"/>
          <w:sz w:val="22"/>
          <w:szCs w:val="22"/>
        </w:rPr>
        <w:t>specifické metody, přístupy</w:t>
      </w:r>
      <w:r w:rsidR="00DD19C9">
        <w:rPr>
          <w:rFonts w:cstheme="minorHAnsi"/>
          <w:sz w:val="22"/>
          <w:szCs w:val="22"/>
        </w:rPr>
        <w:t xml:space="preserve"> a </w:t>
      </w:r>
      <w:r w:rsidRPr="002B209E">
        <w:rPr>
          <w:rFonts w:cstheme="minorHAnsi"/>
          <w:sz w:val="22"/>
          <w:szCs w:val="22"/>
        </w:rPr>
        <w:t>dovednosti ve vztahu</w:t>
      </w:r>
      <w:r w:rsidR="00DD19C9">
        <w:rPr>
          <w:rFonts w:cstheme="minorHAnsi"/>
          <w:sz w:val="22"/>
          <w:szCs w:val="22"/>
        </w:rPr>
        <w:t xml:space="preserve"> k </w:t>
      </w:r>
      <w:r w:rsidRPr="002B209E">
        <w:rPr>
          <w:rFonts w:cstheme="minorHAnsi"/>
          <w:sz w:val="22"/>
          <w:szCs w:val="22"/>
        </w:rPr>
        <w:t>životnímu prostředí na Zemi; </w:t>
      </w:r>
    </w:p>
    <w:p w14:paraId="4600BA64" w14:textId="0A44AA37" w:rsidR="000F7D3A" w:rsidRPr="002B209E" w:rsidRDefault="000F7D3A" w:rsidP="00CE79A0">
      <w:pPr>
        <w:numPr>
          <w:ilvl w:val="0"/>
          <w:numId w:val="45"/>
        </w:numPr>
        <w:rPr>
          <w:rFonts w:cstheme="minorHAnsi"/>
          <w:sz w:val="22"/>
          <w:szCs w:val="22"/>
        </w:rPr>
      </w:pPr>
      <w:r w:rsidRPr="002B209E">
        <w:rPr>
          <w:rFonts w:cstheme="minorHAnsi"/>
          <w:sz w:val="22"/>
          <w:szCs w:val="22"/>
        </w:rPr>
        <w:t>se naučili klást geografické otázky: kde je to umístěno, jak to vzniklo, proč je to tam, jaký to má vliv na prostředí</w:t>
      </w:r>
      <w:r w:rsidR="00DD19C9">
        <w:rPr>
          <w:rFonts w:cstheme="minorHAnsi"/>
          <w:sz w:val="22"/>
          <w:szCs w:val="22"/>
        </w:rPr>
        <w:t xml:space="preserve"> a </w:t>
      </w:r>
      <w:r w:rsidRPr="002B209E">
        <w:rPr>
          <w:rFonts w:cstheme="minorHAnsi"/>
          <w:sz w:val="22"/>
          <w:szCs w:val="22"/>
        </w:rPr>
        <w:t>okolní geografické objekty</w:t>
      </w:r>
      <w:r w:rsidR="00DD19C9">
        <w:rPr>
          <w:rFonts w:cstheme="minorHAnsi"/>
          <w:sz w:val="22"/>
          <w:szCs w:val="22"/>
        </w:rPr>
        <w:t xml:space="preserve"> a </w:t>
      </w:r>
      <w:r w:rsidRPr="002B209E">
        <w:rPr>
          <w:rFonts w:cstheme="minorHAnsi"/>
          <w:sz w:val="22"/>
          <w:szCs w:val="22"/>
        </w:rPr>
        <w:t>zároveň na ně dovedli získat</w:t>
      </w:r>
      <w:r w:rsidR="00DD19C9">
        <w:rPr>
          <w:rFonts w:cstheme="minorHAnsi"/>
          <w:sz w:val="22"/>
          <w:szCs w:val="22"/>
        </w:rPr>
        <w:t xml:space="preserve"> a </w:t>
      </w:r>
      <w:r w:rsidRPr="002B209E">
        <w:rPr>
          <w:rFonts w:cstheme="minorHAnsi"/>
          <w:sz w:val="22"/>
          <w:szCs w:val="22"/>
        </w:rPr>
        <w:t>nalézt odpovídající odpovědi formulované pomocí ústních či písemných zpráv, doplněných mapami, grafy</w:t>
      </w:r>
      <w:r w:rsidR="00DD19C9">
        <w:rPr>
          <w:rFonts w:cstheme="minorHAnsi"/>
          <w:sz w:val="22"/>
          <w:szCs w:val="22"/>
        </w:rPr>
        <w:t xml:space="preserve"> a </w:t>
      </w:r>
      <w:r w:rsidRPr="002B209E">
        <w:rPr>
          <w:rFonts w:cstheme="minorHAnsi"/>
          <w:sz w:val="22"/>
          <w:szCs w:val="22"/>
        </w:rPr>
        <w:t>nákresy</w:t>
      </w:r>
      <w:r w:rsidR="00DD19C9">
        <w:rPr>
          <w:rFonts w:cstheme="minorHAnsi"/>
          <w:sz w:val="22"/>
          <w:szCs w:val="22"/>
        </w:rPr>
        <w:t xml:space="preserve"> a </w:t>
      </w:r>
      <w:r w:rsidRPr="002B209E">
        <w:rPr>
          <w:rFonts w:cstheme="minorHAnsi"/>
          <w:sz w:val="22"/>
          <w:szCs w:val="22"/>
        </w:rPr>
        <w:t>formulovat platné závěry geografického šetření; </w:t>
      </w:r>
    </w:p>
    <w:p w14:paraId="24FB7056" w14:textId="52B2554A" w:rsidR="000F7D3A" w:rsidRPr="002B209E" w:rsidRDefault="000F7D3A" w:rsidP="00CE79A0">
      <w:pPr>
        <w:numPr>
          <w:ilvl w:val="0"/>
          <w:numId w:val="45"/>
        </w:numPr>
        <w:rPr>
          <w:rFonts w:cstheme="minorHAnsi"/>
          <w:sz w:val="22"/>
          <w:szCs w:val="22"/>
        </w:rPr>
      </w:pPr>
      <w:r w:rsidRPr="002B209E">
        <w:rPr>
          <w:rFonts w:cstheme="minorHAnsi"/>
          <w:sz w:val="22"/>
          <w:szCs w:val="22"/>
        </w:rPr>
        <w:t>si osvojili schopnost získávat geografické informace, systematicky je vyhledávat</w:t>
      </w:r>
      <w:r w:rsidR="00DD19C9">
        <w:rPr>
          <w:rFonts w:cstheme="minorHAnsi"/>
          <w:sz w:val="22"/>
          <w:szCs w:val="22"/>
        </w:rPr>
        <w:t xml:space="preserve"> a </w:t>
      </w:r>
      <w:r w:rsidRPr="002B209E">
        <w:rPr>
          <w:rFonts w:cstheme="minorHAnsi"/>
          <w:sz w:val="22"/>
          <w:szCs w:val="22"/>
        </w:rPr>
        <w:t>shromažďovat</w:t>
      </w:r>
      <w:r w:rsidR="00DD19C9">
        <w:rPr>
          <w:rFonts w:cstheme="minorHAnsi"/>
          <w:sz w:val="22"/>
          <w:szCs w:val="22"/>
        </w:rPr>
        <w:t xml:space="preserve"> z </w:t>
      </w:r>
      <w:r w:rsidRPr="002B209E">
        <w:rPr>
          <w:rFonts w:cstheme="minorHAnsi"/>
          <w:sz w:val="22"/>
          <w:szCs w:val="22"/>
        </w:rPr>
        <w:t>různých zdrojů</w:t>
      </w:r>
      <w:r w:rsidR="00DD19C9">
        <w:rPr>
          <w:rFonts w:cstheme="minorHAnsi"/>
          <w:sz w:val="22"/>
          <w:szCs w:val="22"/>
        </w:rPr>
        <w:t xml:space="preserve"> a </w:t>
      </w:r>
      <w:r w:rsidRPr="002B209E">
        <w:rPr>
          <w:rFonts w:cstheme="minorHAnsi"/>
          <w:sz w:val="22"/>
          <w:szCs w:val="22"/>
        </w:rPr>
        <w:t>porovnat</w:t>
      </w:r>
      <w:r w:rsidR="00DD19C9">
        <w:rPr>
          <w:rFonts w:cstheme="minorHAnsi"/>
          <w:sz w:val="22"/>
          <w:szCs w:val="22"/>
        </w:rPr>
        <w:t xml:space="preserve"> a </w:t>
      </w:r>
      <w:r w:rsidRPr="002B209E">
        <w:rPr>
          <w:rFonts w:cstheme="minorHAnsi"/>
          <w:sz w:val="22"/>
          <w:szCs w:val="22"/>
        </w:rPr>
        <w:t>zaznamenat vlastnosti pozorovaných objektů</w:t>
      </w:r>
      <w:r w:rsidR="00DD19C9">
        <w:rPr>
          <w:rFonts w:cstheme="minorHAnsi"/>
          <w:sz w:val="22"/>
          <w:szCs w:val="22"/>
        </w:rPr>
        <w:t xml:space="preserve"> a </w:t>
      </w:r>
      <w:r w:rsidRPr="002B209E">
        <w:rPr>
          <w:rFonts w:cstheme="minorHAnsi"/>
          <w:sz w:val="22"/>
          <w:szCs w:val="22"/>
        </w:rPr>
        <w:t>jevů pomocí různých vyjadřovacích prostředků; </w:t>
      </w:r>
    </w:p>
    <w:p w14:paraId="5D115D32" w14:textId="09BC5C1B" w:rsidR="000F7D3A" w:rsidRPr="002B209E" w:rsidRDefault="000F7D3A" w:rsidP="00CE79A0">
      <w:pPr>
        <w:numPr>
          <w:ilvl w:val="0"/>
          <w:numId w:val="45"/>
        </w:numPr>
        <w:rPr>
          <w:rFonts w:cstheme="minorHAnsi"/>
          <w:sz w:val="22"/>
          <w:szCs w:val="22"/>
        </w:rPr>
      </w:pPr>
      <w:r w:rsidRPr="002B209E">
        <w:rPr>
          <w:rFonts w:cstheme="minorHAnsi"/>
          <w:sz w:val="22"/>
          <w:szCs w:val="22"/>
        </w:rPr>
        <w:t>uměli používat různé geografické prostředky, jako jsou mapy, tabulky, grafy, kartogramy, kartodiagramy, fotografie</w:t>
      </w:r>
      <w:r w:rsidR="00DD19C9">
        <w:rPr>
          <w:rFonts w:cstheme="minorHAnsi"/>
          <w:sz w:val="22"/>
          <w:szCs w:val="22"/>
        </w:rPr>
        <w:t xml:space="preserve"> a </w:t>
      </w:r>
      <w:r w:rsidRPr="002B209E">
        <w:rPr>
          <w:rFonts w:cstheme="minorHAnsi"/>
          <w:sz w:val="22"/>
          <w:szCs w:val="22"/>
        </w:rPr>
        <w:t>další dokumenty potřebné</w:t>
      </w:r>
      <w:r w:rsidR="00DD19C9">
        <w:rPr>
          <w:rFonts w:cstheme="minorHAnsi"/>
          <w:sz w:val="22"/>
          <w:szCs w:val="22"/>
        </w:rPr>
        <w:t xml:space="preserve"> k </w:t>
      </w:r>
      <w:r w:rsidRPr="002B209E">
        <w:rPr>
          <w:rFonts w:cstheme="minorHAnsi"/>
          <w:sz w:val="22"/>
          <w:szCs w:val="22"/>
        </w:rPr>
        <w:t>interpretaci získaných informací, tendencí</w:t>
      </w:r>
      <w:r w:rsidR="00DD19C9">
        <w:rPr>
          <w:rFonts w:cstheme="minorHAnsi"/>
          <w:sz w:val="22"/>
          <w:szCs w:val="22"/>
        </w:rPr>
        <w:t xml:space="preserve"> a </w:t>
      </w:r>
      <w:r w:rsidRPr="002B209E">
        <w:rPr>
          <w:rFonts w:cstheme="minorHAnsi"/>
          <w:sz w:val="22"/>
          <w:szCs w:val="22"/>
        </w:rPr>
        <w:t>vztahů;</w:t>
      </w:r>
    </w:p>
    <w:p w14:paraId="7E312BB7" w14:textId="2D460B55" w:rsidR="000F7D3A" w:rsidRPr="002B209E" w:rsidRDefault="000F7D3A" w:rsidP="00CE79A0">
      <w:pPr>
        <w:numPr>
          <w:ilvl w:val="0"/>
          <w:numId w:val="45"/>
        </w:numPr>
        <w:rPr>
          <w:rFonts w:cstheme="minorHAnsi"/>
          <w:sz w:val="22"/>
          <w:szCs w:val="22"/>
        </w:rPr>
      </w:pPr>
      <w:r w:rsidRPr="002B209E">
        <w:rPr>
          <w:rFonts w:cstheme="minorHAnsi"/>
          <w:sz w:val="22"/>
          <w:szCs w:val="22"/>
        </w:rPr>
        <w:t>dokázali rozvíjet kritické myšlení: posuzovat</w:t>
      </w:r>
      <w:r w:rsidR="00DD19C9">
        <w:rPr>
          <w:rFonts w:cstheme="minorHAnsi"/>
          <w:sz w:val="22"/>
          <w:szCs w:val="22"/>
        </w:rPr>
        <w:t xml:space="preserve"> a </w:t>
      </w:r>
      <w:r w:rsidRPr="002B209E">
        <w:rPr>
          <w:rFonts w:cstheme="minorHAnsi"/>
          <w:sz w:val="22"/>
          <w:szCs w:val="22"/>
        </w:rPr>
        <w:t>porovnávat územní změny, sociální</w:t>
      </w:r>
      <w:r w:rsidR="00DD19C9">
        <w:rPr>
          <w:rFonts w:cstheme="minorHAnsi"/>
          <w:sz w:val="22"/>
          <w:szCs w:val="22"/>
        </w:rPr>
        <w:t xml:space="preserve"> a </w:t>
      </w:r>
      <w:r w:rsidRPr="002B209E">
        <w:rPr>
          <w:rFonts w:cstheme="minorHAnsi"/>
          <w:sz w:val="22"/>
          <w:szCs w:val="22"/>
        </w:rPr>
        <w:t>hospodářské procesy vlastní země</w:t>
      </w:r>
      <w:r w:rsidR="00DD19C9">
        <w:rPr>
          <w:rFonts w:cstheme="minorHAnsi"/>
          <w:sz w:val="22"/>
          <w:szCs w:val="22"/>
        </w:rPr>
        <w:t xml:space="preserve"> s </w:t>
      </w:r>
      <w:r w:rsidRPr="002B209E">
        <w:rPr>
          <w:rFonts w:cstheme="minorHAnsi"/>
          <w:sz w:val="22"/>
          <w:szCs w:val="22"/>
        </w:rPr>
        <w:t>obdobnými jevy</w:t>
      </w:r>
      <w:r w:rsidR="00DD19C9">
        <w:rPr>
          <w:rFonts w:cstheme="minorHAnsi"/>
          <w:sz w:val="22"/>
          <w:szCs w:val="22"/>
        </w:rPr>
        <w:t xml:space="preserve"> a </w:t>
      </w:r>
      <w:r w:rsidRPr="002B209E">
        <w:rPr>
          <w:rFonts w:cstheme="minorHAnsi"/>
          <w:sz w:val="22"/>
          <w:szCs w:val="22"/>
        </w:rPr>
        <w:t>procesy</w:t>
      </w:r>
      <w:r w:rsidR="00DD19C9">
        <w:rPr>
          <w:rFonts w:cstheme="minorHAnsi"/>
          <w:sz w:val="22"/>
          <w:szCs w:val="22"/>
        </w:rPr>
        <w:t xml:space="preserve"> v </w:t>
      </w:r>
      <w:r w:rsidRPr="002B209E">
        <w:rPr>
          <w:rFonts w:cstheme="minorHAnsi"/>
          <w:sz w:val="22"/>
          <w:szCs w:val="22"/>
        </w:rPr>
        <w:t>evropském</w:t>
      </w:r>
      <w:r w:rsidR="00DD19C9">
        <w:rPr>
          <w:rFonts w:cstheme="minorHAnsi"/>
          <w:sz w:val="22"/>
          <w:szCs w:val="22"/>
        </w:rPr>
        <w:t xml:space="preserve"> a </w:t>
      </w:r>
      <w:r w:rsidRPr="002B209E">
        <w:rPr>
          <w:rFonts w:cstheme="minorHAnsi"/>
          <w:sz w:val="22"/>
          <w:szCs w:val="22"/>
        </w:rPr>
        <w:t>světovém měřítku; </w:t>
      </w:r>
    </w:p>
    <w:p w14:paraId="3F67028B" w14:textId="3A0FC1D2" w:rsidR="000F7D3A" w:rsidRPr="002B209E" w:rsidRDefault="000F7D3A" w:rsidP="00CE79A0">
      <w:pPr>
        <w:numPr>
          <w:ilvl w:val="0"/>
          <w:numId w:val="45"/>
        </w:numPr>
        <w:rPr>
          <w:rFonts w:cstheme="minorHAnsi"/>
          <w:sz w:val="22"/>
          <w:szCs w:val="22"/>
        </w:rPr>
      </w:pPr>
      <w:r w:rsidRPr="002B209E">
        <w:rPr>
          <w:rFonts w:cstheme="minorHAnsi"/>
          <w:sz w:val="22"/>
          <w:szCs w:val="22"/>
        </w:rPr>
        <w:t>se naučili chápat kulturní odlišnost lidských ras, národů</w:t>
      </w:r>
      <w:r w:rsidR="00DD19C9">
        <w:rPr>
          <w:rFonts w:cstheme="minorHAnsi"/>
          <w:sz w:val="22"/>
          <w:szCs w:val="22"/>
        </w:rPr>
        <w:t xml:space="preserve"> a </w:t>
      </w:r>
      <w:r w:rsidRPr="002B209E">
        <w:rPr>
          <w:rFonts w:cstheme="minorHAnsi"/>
          <w:sz w:val="22"/>
          <w:szCs w:val="22"/>
        </w:rPr>
        <w:t>kultur</w:t>
      </w:r>
      <w:r w:rsidR="00DD19C9">
        <w:rPr>
          <w:rFonts w:cstheme="minorHAnsi"/>
          <w:sz w:val="22"/>
          <w:szCs w:val="22"/>
        </w:rPr>
        <w:t xml:space="preserve"> a </w:t>
      </w:r>
      <w:r w:rsidRPr="002B209E">
        <w:rPr>
          <w:rFonts w:cstheme="minorHAnsi"/>
          <w:sz w:val="22"/>
          <w:szCs w:val="22"/>
        </w:rPr>
        <w:t>jejich přínos lidské společnosti. </w:t>
      </w:r>
    </w:p>
    <w:p w14:paraId="6DD95A19" w14:textId="458952C8" w:rsidR="000F7D3A" w:rsidRPr="00EB6437" w:rsidRDefault="000F7D3A" w:rsidP="007054EF">
      <w:pPr>
        <w:pStyle w:val="Nadpis4"/>
        <w:numPr>
          <w:ilvl w:val="0"/>
          <w:numId w:val="127"/>
        </w:numPr>
      </w:pPr>
      <w:r w:rsidRPr="00EB6437">
        <w:t>Systém zkoušení</w:t>
      </w:r>
      <w:r w:rsidR="00DD19C9">
        <w:t xml:space="preserve"> a </w:t>
      </w:r>
      <w:r w:rsidRPr="00EB6437">
        <w:t>hodnocení </w:t>
      </w:r>
    </w:p>
    <w:p w14:paraId="4662557C" w14:textId="77777777" w:rsidR="000F7D3A" w:rsidRPr="002B209E" w:rsidRDefault="000F7D3A" w:rsidP="000F7D3A">
      <w:pPr>
        <w:rPr>
          <w:rFonts w:cstheme="minorHAnsi"/>
          <w:sz w:val="22"/>
          <w:szCs w:val="22"/>
        </w:rPr>
      </w:pPr>
      <w:r w:rsidRPr="002B209E">
        <w:rPr>
          <w:rFonts w:cstheme="minorHAnsi"/>
          <w:sz w:val="22"/>
          <w:szCs w:val="22"/>
        </w:rPr>
        <w:t>Způsob hodnocení žáků podléhá článku VI Školního řádu - KLASIFIKACE </w:t>
      </w:r>
    </w:p>
    <w:p w14:paraId="45765F2C" w14:textId="77777777" w:rsidR="000F7D3A" w:rsidRPr="00EB6437" w:rsidRDefault="000F7D3A" w:rsidP="007054EF">
      <w:pPr>
        <w:pStyle w:val="Nadpis4"/>
        <w:numPr>
          <w:ilvl w:val="0"/>
          <w:numId w:val="127"/>
        </w:numPr>
      </w:pPr>
      <w:r w:rsidRPr="00EB6437">
        <w:t>Metodické principy </w:t>
      </w:r>
    </w:p>
    <w:p w14:paraId="692DEEC1" w14:textId="77777777" w:rsidR="000F7D3A" w:rsidRPr="002B209E" w:rsidRDefault="000F7D3A" w:rsidP="000F7D3A">
      <w:pPr>
        <w:rPr>
          <w:rFonts w:cstheme="minorHAnsi"/>
          <w:sz w:val="22"/>
          <w:szCs w:val="22"/>
        </w:rPr>
      </w:pPr>
      <w:r w:rsidRPr="002B209E">
        <w:rPr>
          <w:rFonts w:cstheme="minorHAnsi"/>
          <w:sz w:val="22"/>
          <w:szCs w:val="22"/>
        </w:rPr>
        <w:t>metody: </w:t>
      </w:r>
    </w:p>
    <w:p w14:paraId="222D3ECD" w14:textId="3590B421" w:rsidR="000F7D3A" w:rsidRPr="002B209E" w:rsidRDefault="000F7D3A" w:rsidP="00CE79A0">
      <w:pPr>
        <w:numPr>
          <w:ilvl w:val="0"/>
          <w:numId w:val="46"/>
        </w:numPr>
        <w:rPr>
          <w:rFonts w:cstheme="minorHAnsi"/>
          <w:sz w:val="22"/>
          <w:szCs w:val="22"/>
        </w:rPr>
      </w:pPr>
      <w:r w:rsidRPr="002B209E">
        <w:rPr>
          <w:rFonts w:cstheme="minorHAnsi"/>
          <w:sz w:val="22"/>
          <w:szCs w:val="22"/>
        </w:rPr>
        <w:t>frontální výuka</w:t>
      </w:r>
      <w:r w:rsidR="00DD19C9">
        <w:rPr>
          <w:rFonts w:cstheme="minorHAnsi"/>
          <w:sz w:val="22"/>
          <w:szCs w:val="22"/>
        </w:rPr>
        <w:t xml:space="preserve"> s </w:t>
      </w:r>
      <w:r w:rsidRPr="002B209E">
        <w:rPr>
          <w:rFonts w:cstheme="minorHAnsi"/>
          <w:sz w:val="22"/>
          <w:szCs w:val="22"/>
        </w:rPr>
        <w:t>demonstračními pomůckami; </w:t>
      </w:r>
    </w:p>
    <w:p w14:paraId="3CCF0C66" w14:textId="77777777" w:rsidR="000F7D3A" w:rsidRPr="002B209E" w:rsidRDefault="000F7D3A" w:rsidP="00CE79A0">
      <w:pPr>
        <w:numPr>
          <w:ilvl w:val="0"/>
          <w:numId w:val="46"/>
        </w:numPr>
        <w:rPr>
          <w:rFonts w:cstheme="minorHAnsi"/>
          <w:sz w:val="22"/>
          <w:szCs w:val="22"/>
        </w:rPr>
      </w:pPr>
      <w:r w:rsidRPr="002B209E">
        <w:rPr>
          <w:rFonts w:cstheme="minorHAnsi"/>
          <w:sz w:val="22"/>
          <w:szCs w:val="22"/>
        </w:rPr>
        <w:t>skupinová práce (využití map, pracovních listů, odborné literatury, časopisů, internetu); </w:t>
      </w:r>
    </w:p>
    <w:p w14:paraId="6E1B7B4B" w14:textId="45046127" w:rsidR="000F7D3A" w:rsidRPr="002B209E" w:rsidRDefault="000F7D3A" w:rsidP="00CE79A0">
      <w:pPr>
        <w:numPr>
          <w:ilvl w:val="0"/>
          <w:numId w:val="46"/>
        </w:numPr>
        <w:rPr>
          <w:rFonts w:cstheme="minorHAnsi"/>
          <w:sz w:val="22"/>
          <w:szCs w:val="22"/>
        </w:rPr>
      </w:pPr>
      <w:r w:rsidRPr="002B209E">
        <w:rPr>
          <w:rFonts w:cstheme="minorHAnsi"/>
          <w:sz w:val="22"/>
          <w:szCs w:val="22"/>
        </w:rPr>
        <w:t>výuka</w:t>
      </w:r>
      <w:r w:rsidR="00DD19C9">
        <w:rPr>
          <w:rFonts w:cstheme="minorHAnsi"/>
          <w:sz w:val="22"/>
          <w:szCs w:val="22"/>
        </w:rPr>
        <w:t xml:space="preserve"> s </w:t>
      </w:r>
      <w:r w:rsidRPr="002B209E">
        <w:rPr>
          <w:rFonts w:cstheme="minorHAnsi"/>
          <w:sz w:val="22"/>
          <w:szCs w:val="22"/>
        </w:rPr>
        <w:t>využitím videa, DVD či internetu (využití dataprojektoru); </w:t>
      </w:r>
    </w:p>
    <w:p w14:paraId="2F55EF12" w14:textId="2A84A77B" w:rsidR="000F7D3A" w:rsidRPr="002B209E" w:rsidRDefault="000F7D3A" w:rsidP="00CE79A0">
      <w:pPr>
        <w:numPr>
          <w:ilvl w:val="0"/>
          <w:numId w:val="46"/>
        </w:numPr>
        <w:rPr>
          <w:rFonts w:cstheme="minorHAnsi"/>
          <w:sz w:val="22"/>
          <w:szCs w:val="22"/>
        </w:rPr>
      </w:pPr>
      <w:r w:rsidRPr="002B209E">
        <w:rPr>
          <w:rFonts w:cstheme="minorHAnsi"/>
          <w:sz w:val="22"/>
          <w:szCs w:val="22"/>
        </w:rPr>
        <w:lastRenderedPageBreak/>
        <w:t>výuka</w:t>
      </w:r>
      <w:r w:rsidR="00DD19C9">
        <w:rPr>
          <w:rFonts w:cstheme="minorHAnsi"/>
          <w:sz w:val="22"/>
          <w:szCs w:val="22"/>
        </w:rPr>
        <w:t xml:space="preserve"> v </w:t>
      </w:r>
      <w:r w:rsidRPr="002B209E">
        <w:rPr>
          <w:rFonts w:cstheme="minorHAnsi"/>
          <w:sz w:val="22"/>
          <w:szCs w:val="22"/>
        </w:rPr>
        <w:t>terénu, zeměpisné vycházky, exkurze</w:t>
      </w:r>
      <w:r w:rsidR="00DD19C9">
        <w:rPr>
          <w:rFonts w:cstheme="minorHAnsi"/>
          <w:sz w:val="22"/>
          <w:szCs w:val="22"/>
        </w:rPr>
        <w:t xml:space="preserve"> v </w:t>
      </w:r>
      <w:r w:rsidRPr="002B209E">
        <w:rPr>
          <w:rFonts w:cstheme="minorHAnsi"/>
          <w:sz w:val="22"/>
          <w:szCs w:val="22"/>
        </w:rPr>
        <w:t>krajině</w:t>
      </w:r>
      <w:r w:rsidR="00DD19C9">
        <w:rPr>
          <w:rFonts w:cstheme="minorHAnsi"/>
          <w:sz w:val="22"/>
          <w:szCs w:val="22"/>
        </w:rPr>
        <w:t xml:space="preserve"> a </w:t>
      </w:r>
      <w:r w:rsidRPr="002B209E">
        <w:rPr>
          <w:rFonts w:cstheme="minorHAnsi"/>
          <w:sz w:val="22"/>
          <w:szCs w:val="22"/>
        </w:rPr>
        <w:t>průmyslových závodech; </w:t>
      </w:r>
    </w:p>
    <w:p w14:paraId="0EC16513" w14:textId="77777777" w:rsidR="000F7D3A" w:rsidRPr="002B209E" w:rsidRDefault="000F7D3A" w:rsidP="00CE79A0">
      <w:pPr>
        <w:numPr>
          <w:ilvl w:val="0"/>
          <w:numId w:val="46"/>
        </w:numPr>
        <w:rPr>
          <w:rFonts w:cstheme="minorHAnsi"/>
          <w:sz w:val="22"/>
          <w:szCs w:val="22"/>
        </w:rPr>
      </w:pPr>
      <w:r w:rsidRPr="002B209E">
        <w:rPr>
          <w:rFonts w:cstheme="minorHAnsi"/>
          <w:sz w:val="22"/>
          <w:szCs w:val="22"/>
        </w:rPr>
        <w:t>vytváření projektů; </w:t>
      </w:r>
    </w:p>
    <w:p w14:paraId="2C4F5415" w14:textId="77777777" w:rsidR="000F7D3A" w:rsidRPr="002B209E" w:rsidRDefault="000F7D3A" w:rsidP="00CE79A0">
      <w:pPr>
        <w:numPr>
          <w:ilvl w:val="0"/>
          <w:numId w:val="46"/>
        </w:numPr>
        <w:rPr>
          <w:rFonts w:cstheme="minorHAnsi"/>
          <w:sz w:val="22"/>
          <w:szCs w:val="22"/>
        </w:rPr>
      </w:pPr>
      <w:r w:rsidRPr="002B209E">
        <w:rPr>
          <w:rFonts w:cstheme="minorHAnsi"/>
          <w:sz w:val="22"/>
          <w:szCs w:val="22"/>
        </w:rPr>
        <w:t>zeměpisné soutěže; </w:t>
      </w:r>
    </w:p>
    <w:p w14:paraId="7A597CB9" w14:textId="77777777" w:rsidR="000F7D3A" w:rsidRPr="00EB6437" w:rsidRDefault="000F7D3A" w:rsidP="007054EF">
      <w:pPr>
        <w:pStyle w:val="Nadpis4"/>
        <w:numPr>
          <w:ilvl w:val="0"/>
          <w:numId w:val="127"/>
        </w:numPr>
      </w:pPr>
      <w:r w:rsidRPr="00EB6437">
        <w:t>organizační vymezení předmětu: </w:t>
      </w:r>
    </w:p>
    <w:p w14:paraId="5612AFE7" w14:textId="01BB7821" w:rsidR="000F7D3A" w:rsidRPr="002B209E" w:rsidRDefault="00882EC8" w:rsidP="000F7D3A">
      <w:pPr>
        <w:rPr>
          <w:rFonts w:cstheme="minorHAnsi"/>
          <w:sz w:val="22"/>
          <w:szCs w:val="22"/>
        </w:rPr>
      </w:pPr>
      <w:r w:rsidRPr="002B209E">
        <w:rPr>
          <w:rFonts w:cstheme="minorHAnsi"/>
          <w:sz w:val="22"/>
          <w:szCs w:val="22"/>
        </w:rPr>
        <w:t>V</w:t>
      </w:r>
      <w:r w:rsidR="000F7D3A" w:rsidRPr="002B209E">
        <w:rPr>
          <w:rFonts w:cstheme="minorHAnsi"/>
          <w:sz w:val="22"/>
          <w:szCs w:val="22"/>
        </w:rPr>
        <w:t>ýuka předmětu probíhá</w:t>
      </w:r>
      <w:r w:rsidR="00DD19C9">
        <w:rPr>
          <w:rFonts w:cstheme="minorHAnsi"/>
          <w:sz w:val="22"/>
          <w:szCs w:val="22"/>
        </w:rPr>
        <w:t xml:space="preserve"> v </w:t>
      </w:r>
      <w:r w:rsidR="000F7D3A" w:rsidRPr="002B209E">
        <w:rPr>
          <w:rFonts w:cstheme="minorHAnsi"/>
          <w:sz w:val="22"/>
          <w:szCs w:val="22"/>
        </w:rPr>
        <w:t>učebně zeměpisu vybavené moderní technikou. Při výuce se používají výkladové hodiny</w:t>
      </w:r>
      <w:r w:rsidR="00DD19C9">
        <w:rPr>
          <w:rFonts w:cstheme="minorHAnsi"/>
          <w:sz w:val="22"/>
          <w:szCs w:val="22"/>
        </w:rPr>
        <w:t xml:space="preserve"> s </w:t>
      </w:r>
      <w:r w:rsidR="000F7D3A" w:rsidRPr="002B209E">
        <w:rPr>
          <w:rFonts w:cstheme="minorHAnsi"/>
          <w:sz w:val="22"/>
          <w:szCs w:val="22"/>
        </w:rPr>
        <w:t>použitím didaktické</w:t>
      </w:r>
      <w:r w:rsidR="00DD19C9">
        <w:rPr>
          <w:rFonts w:cstheme="minorHAnsi"/>
          <w:sz w:val="22"/>
          <w:szCs w:val="22"/>
        </w:rPr>
        <w:t xml:space="preserve"> a </w:t>
      </w:r>
      <w:r w:rsidR="000F7D3A" w:rsidRPr="002B209E">
        <w:rPr>
          <w:rFonts w:cstheme="minorHAnsi"/>
          <w:sz w:val="22"/>
          <w:szCs w:val="22"/>
        </w:rPr>
        <w:t>IT techniky, samostudium, skupinová práce, referáty, diskuse, exkurze, přednášky. </w:t>
      </w:r>
    </w:p>
    <w:p w14:paraId="0DE213FF" w14:textId="3D238E52" w:rsidR="00882EC8" w:rsidRPr="002B209E" w:rsidRDefault="00882EC8" w:rsidP="000F7D3A">
      <w:pPr>
        <w:rPr>
          <w:rFonts w:cstheme="minorHAnsi"/>
          <w:sz w:val="22"/>
          <w:szCs w:val="22"/>
        </w:rPr>
      </w:pPr>
      <w:r w:rsidRPr="002B209E">
        <w:rPr>
          <w:rFonts w:cstheme="minorHAnsi"/>
          <w:sz w:val="22"/>
          <w:szCs w:val="22"/>
        </w:rPr>
        <w:t>V kvintě</w:t>
      </w:r>
      <w:r w:rsidR="00DD19C9">
        <w:rPr>
          <w:rFonts w:cstheme="minorHAnsi"/>
          <w:sz w:val="22"/>
          <w:szCs w:val="22"/>
        </w:rPr>
        <w:t xml:space="preserve"> a v </w:t>
      </w:r>
      <w:r w:rsidRPr="002B209E">
        <w:rPr>
          <w:rFonts w:cstheme="minorHAnsi"/>
          <w:sz w:val="22"/>
          <w:szCs w:val="22"/>
        </w:rPr>
        <w:t>sextě jsou vybraná témata vyučována</w:t>
      </w:r>
      <w:r w:rsidR="00DD19C9">
        <w:rPr>
          <w:rFonts w:cstheme="minorHAnsi"/>
          <w:sz w:val="22"/>
          <w:szCs w:val="22"/>
        </w:rPr>
        <w:t xml:space="preserve"> v </w:t>
      </w:r>
      <w:r w:rsidRPr="002B209E">
        <w:rPr>
          <w:rFonts w:cstheme="minorHAnsi"/>
          <w:sz w:val="22"/>
          <w:szCs w:val="22"/>
        </w:rPr>
        <w:t>anglickém jazyce.</w:t>
      </w:r>
    </w:p>
    <w:p w14:paraId="25F323EF" w14:textId="585C2C19" w:rsidR="000F7D3A" w:rsidRPr="002B209E" w:rsidRDefault="00882EC8" w:rsidP="000F7D3A">
      <w:pPr>
        <w:rPr>
          <w:rFonts w:cstheme="minorHAnsi"/>
          <w:sz w:val="22"/>
          <w:szCs w:val="22"/>
        </w:rPr>
      </w:pPr>
      <w:r w:rsidRPr="002B209E">
        <w:rPr>
          <w:rFonts w:cstheme="minorHAnsi"/>
          <w:sz w:val="22"/>
          <w:szCs w:val="22"/>
        </w:rPr>
        <w:t>P</w:t>
      </w:r>
      <w:r w:rsidR="000F7D3A" w:rsidRPr="002B209E">
        <w:rPr>
          <w:rFonts w:cstheme="minorHAnsi"/>
          <w:sz w:val="22"/>
          <w:szCs w:val="22"/>
        </w:rPr>
        <w:t>rovázanost</w:t>
      </w:r>
      <w:r w:rsidR="00DD19C9">
        <w:rPr>
          <w:rFonts w:cstheme="minorHAnsi"/>
          <w:sz w:val="22"/>
          <w:szCs w:val="22"/>
        </w:rPr>
        <w:t xml:space="preserve"> s </w:t>
      </w:r>
      <w:r w:rsidR="000F7D3A" w:rsidRPr="002B209E">
        <w:rPr>
          <w:rFonts w:cstheme="minorHAnsi"/>
          <w:sz w:val="22"/>
          <w:szCs w:val="22"/>
        </w:rPr>
        <w:t>dalšími předměty: </w:t>
      </w:r>
    </w:p>
    <w:p w14:paraId="7BB65AB1" w14:textId="27AA9305" w:rsidR="000F7D3A" w:rsidRPr="002B209E" w:rsidRDefault="000F7D3A" w:rsidP="00CE79A0">
      <w:pPr>
        <w:numPr>
          <w:ilvl w:val="0"/>
          <w:numId w:val="47"/>
        </w:numPr>
        <w:rPr>
          <w:rFonts w:cstheme="minorHAnsi"/>
          <w:sz w:val="22"/>
          <w:szCs w:val="22"/>
        </w:rPr>
      </w:pPr>
      <w:r w:rsidRPr="002B209E">
        <w:rPr>
          <w:rFonts w:cstheme="minorHAnsi"/>
          <w:sz w:val="22"/>
          <w:szCs w:val="22"/>
        </w:rPr>
        <w:t>matematika: kartografie, planetární geografie, práce</w:t>
      </w:r>
      <w:r w:rsidR="00DD19C9">
        <w:rPr>
          <w:rFonts w:cstheme="minorHAnsi"/>
          <w:sz w:val="22"/>
          <w:szCs w:val="22"/>
        </w:rPr>
        <w:t xml:space="preserve"> s </w:t>
      </w:r>
      <w:r w:rsidRPr="002B209E">
        <w:rPr>
          <w:rFonts w:cstheme="minorHAnsi"/>
          <w:sz w:val="22"/>
          <w:szCs w:val="22"/>
        </w:rPr>
        <w:t>grafy</w:t>
      </w:r>
      <w:r w:rsidR="00DD19C9">
        <w:rPr>
          <w:rFonts w:cstheme="minorHAnsi"/>
          <w:sz w:val="22"/>
          <w:szCs w:val="22"/>
        </w:rPr>
        <w:t xml:space="preserve"> a </w:t>
      </w:r>
      <w:r w:rsidRPr="002B209E">
        <w:rPr>
          <w:rFonts w:cstheme="minorHAnsi"/>
          <w:sz w:val="22"/>
          <w:szCs w:val="22"/>
        </w:rPr>
        <w:t>diagramy… </w:t>
      </w:r>
    </w:p>
    <w:p w14:paraId="1DC23476" w14:textId="4AED0DCB" w:rsidR="000F7D3A" w:rsidRPr="002B209E" w:rsidRDefault="000F7D3A" w:rsidP="00CE79A0">
      <w:pPr>
        <w:numPr>
          <w:ilvl w:val="0"/>
          <w:numId w:val="47"/>
        </w:numPr>
        <w:rPr>
          <w:rFonts w:cstheme="minorHAnsi"/>
          <w:sz w:val="22"/>
          <w:szCs w:val="22"/>
        </w:rPr>
      </w:pPr>
      <w:r w:rsidRPr="002B209E">
        <w:rPr>
          <w:rFonts w:cstheme="minorHAnsi"/>
          <w:sz w:val="22"/>
          <w:szCs w:val="22"/>
        </w:rPr>
        <w:t>IVT: zdroj aktuálních informací</w:t>
      </w:r>
      <w:r w:rsidR="00DD19C9">
        <w:rPr>
          <w:rFonts w:cstheme="minorHAnsi"/>
          <w:sz w:val="22"/>
          <w:szCs w:val="22"/>
        </w:rPr>
        <w:t xml:space="preserve"> a </w:t>
      </w:r>
      <w:r w:rsidRPr="002B209E">
        <w:rPr>
          <w:rFonts w:cstheme="minorHAnsi"/>
          <w:sz w:val="22"/>
          <w:szCs w:val="22"/>
        </w:rPr>
        <w:t>forma jejich zpracování… </w:t>
      </w:r>
    </w:p>
    <w:p w14:paraId="3E634598" w14:textId="6F72B66E" w:rsidR="000F7D3A" w:rsidRPr="002B209E" w:rsidRDefault="000F7D3A" w:rsidP="00CE79A0">
      <w:pPr>
        <w:numPr>
          <w:ilvl w:val="0"/>
          <w:numId w:val="47"/>
        </w:numPr>
        <w:rPr>
          <w:rFonts w:cstheme="minorHAnsi"/>
          <w:sz w:val="22"/>
          <w:szCs w:val="22"/>
        </w:rPr>
      </w:pPr>
      <w:r w:rsidRPr="002B209E">
        <w:rPr>
          <w:rFonts w:cstheme="minorHAnsi"/>
          <w:sz w:val="22"/>
          <w:szCs w:val="22"/>
        </w:rPr>
        <w:t>dějepis: historie osídlování území, historie národů</w:t>
      </w:r>
      <w:r w:rsidR="00DD19C9">
        <w:rPr>
          <w:rFonts w:cstheme="minorHAnsi"/>
          <w:sz w:val="22"/>
          <w:szCs w:val="22"/>
        </w:rPr>
        <w:t xml:space="preserve"> a </w:t>
      </w:r>
      <w:r w:rsidRPr="002B209E">
        <w:rPr>
          <w:rFonts w:cstheme="minorHAnsi"/>
          <w:sz w:val="22"/>
          <w:szCs w:val="22"/>
        </w:rPr>
        <w:t>válečných konfliktů… </w:t>
      </w:r>
    </w:p>
    <w:p w14:paraId="0171B0F0" w14:textId="77777777" w:rsidR="000F7D3A" w:rsidRPr="002B209E" w:rsidRDefault="000F7D3A" w:rsidP="00CE79A0">
      <w:pPr>
        <w:numPr>
          <w:ilvl w:val="0"/>
          <w:numId w:val="47"/>
        </w:numPr>
        <w:rPr>
          <w:rFonts w:cstheme="minorHAnsi"/>
          <w:sz w:val="22"/>
          <w:szCs w:val="22"/>
        </w:rPr>
      </w:pPr>
      <w:r w:rsidRPr="002B209E">
        <w:rPr>
          <w:rFonts w:cstheme="minorHAnsi"/>
          <w:sz w:val="22"/>
          <w:szCs w:val="22"/>
        </w:rPr>
        <w:t>světové jazyky </w:t>
      </w:r>
    </w:p>
    <w:p w14:paraId="019D9D11" w14:textId="77777777" w:rsidR="000F7D3A" w:rsidRPr="002B209E" w:rsidRDefault="000F7D3A" w:rsidP="00CE79A0">
      <w:pPr>
        <w:numPr>
          <w:ilvl w:val="0"/>
          <w:numId w:val="47"/>
        </w:numPr>
        <w:rPr>
          <w:rFonts w:cstheme="minorHAnsi"/>
          <w:sz w:val="22"/>
          <w:szCs w:val="22"/>
        </w:rPr>
      </w:pPr>
      <w:r w:rsidRPr="002B209E">
        <w:rPr>
          <w:rFonts w:cstheme="minorHAnsi"/>
          <w:sz w:val="22"/>
          <w:szCs w:val="22"/>
        </w:rPr>
        <w:t>ekonomie: průmysl, zemědělství, služby… </w:t>
      </w:r>
    </w:p>
    <w:p w14:paraId="169F394C" w14:textId="77777777" w:rsidR="000F7D3A" w:rsidRPr="002B209E" w:rsidRDefault="000F7D3A" w:rsidP="00CE79A0">
      <w:pPr>
        <w:numPr>
          <w:ilvl w:val="0"/>
          <w:numId w:val="47"/>
        </w:numPr>
        <w:rPr>
          <w:rFonts w:cstheme="minorHAnsi"/>
          <w:sz w:val="22"/>
          <w:szCs w:val="22"/>
        </w:rPr>
      </w:pPr>
      <w:r w:rsidRPr="002B209E">
        <w:rPr>
          <w:rFonts w:cstheme="minorHAnsi"/>
          <w:sz w:val="22"/>
          <w:szCs w:val="22"/>
        </w:rPr>
        <w:t>ZSV: světové organizace, světová náboženství </w:t>
      </w:r>
    </w:p>
    <w:p w14:paraId="7565C659" w14:textId="4DF124EA" w:rsidR="000F7D3A" w:rsidRPr="00522E73" w:rsidRDefault="000F7D3A" w:rsidP="007054EF">
      <w:pPr>
        <w:pStyle w:val="Nadpis4"/>
        <w:numPr>
          <w:ilvl w:val="0"/>
          <w:numId w:val="127"/>
        </w:numPr>
      </w:pPr>
      <w:r w:rsidRPr="00522E73">
        <w:t>výchovné</w:t>
      </w:r>
      <w:r w:rsidR="00DD19C9">
        <w:t xml:space="preserve"> a </w:t>
      </w:r>
      <w:r w:rsidRPr="00522E73">
        <w:t>vzdělávací strategie </w:t>
      </w:r>
    </w:p>
    <w:p w14:paraId="5C773C8E" w14:textId="77777777" w:rsidR="000F7D3A" w:rsidRPr="002B209E" w:rsidRDefault="000F7D3A" w:rsidP="000F7D3A">
      <w:pPr>
        <w:rPr>
          <w:rFonts w:cstheme="minorHAnsi"/>
          <w:sz w:val="22"/>
          <w:szCs w:val="22"/>
        </w:rPr>
      </w:pPr>
      <w:r w:rsidRPr="002B209E">
        <w:rPr>
          <w:rFonts w:cstheme="minorHAnsi"/>
          <w:sz w:val="22"/>
          <w:szCs w:val="22"/>
        </w:rPr>
        <w:t>Učitel: </w:t>
      </w:r>
    </w:p>
    <w:p w14:paraId="655AEB53" w14:textId="44BF080C" w:rsidR="000F7D3A" w:rsidRPr="002B209E" w:rsidRDefault="000F7D3A" w:rsidP="00CE79A0">
      <w:pPr>
        <w:numPr>
          <w:ilvl w:val="0"/>
          <w:numId w:val="48"/>
        </w:numPr>
        <w:rPr>
          <w:rFonts w:cstheme="minorHAnsi"/>
          <w:sz w:val="22"/>
          <w:szCs w:val="22"/>
        </w:rPr>
      </w:pPr>
      <w:r w:rsidRPr="002B209E">
        <w:rPr>
          <w:rFonts w:cstheme="minorHAnsi"/>
          <w:sz w:val="22"/>
          <w:szCs w:val="22"/>
        </w:rPr>
        <w:t>podává žákům výklad zeměpisné látky</w:t>
      </w:r>
      <w:r w:rsidR="00DD19C9">
        <w:rPr>
          <w:rFonts w:cstheme="minorHAnsi"/>
          <w:sz w:val="22"/>
          <w:szCs w:val="22"/>
        </w:rPr>
        <w:t xml:space="preserve"> a </w:t>
      </w:r>
      <w:r w:rsidRPr="002B209E">
        <w:rPr>
          <w:rFonts w:cstheme="minorHAnsi"/>
          <w:sz w:val="22"/>
          <w:szCs w:val="22"/>
        </w:rPr>
        <w:t>vede žáky</w:t>
      </w:r>
      <w:r w:rsidR="00DD19C9">
        <w:rPr>
          <w:rFonts w:cstheme="minorHAnsi"/>
          <w:sz w:val="22"/>
          <w:szCs w:val="22"/>
        </w:rPr>
        <w:t xml:space="preserve"> k </w:t>
      </w:r>
      <w:r w:rsidRPr="002B209E">
        <w:rPr>
          <w:rFonts w:cstheme="minorHAnsi"/>
          <w:sz w:val="22"/>
          <w:szCs w:val="22"/>
        </w:rPr>
        <w:t>zápisu konkrétních zeměpisných informací; </w:t>
      </w:r>
    </w:p>
    <w:p w14:paraId="6C02C3E3" w14:textId="77777777" w:rsidR="000F7D3A" w:rsidRPr="002B209E" w:rsidRDefault="000F7D3A" w:rsidP="00CE79A0">
      <w:pPr>
        <w:numPr>
          <w:ilvl w:val="0"/>
          <w:numId w:val="48"/>
        </w:numPr>
        <w:rPr>
          <w:rFonts w:cstheme="minorHAnsi"/>
          <w:sz w:val="22"/>
          <w:szCs w:val="22"/>
        </w:rPr>
      </w:pPr>
      <w:r w:rsidRPr="002B209E">
        <w:rPr>
          <w:rFonts w:cstheme="minorHAnsi"/>
          <w:sz w:val="22"/>
          <w:szCs w:val="22"/>
        </w:rPr>
        <w:t>ke konci hodiny ověřuje získané poznatky žáků; </w:t>
      </w:r>
    </w:p>
    <w:p w14:paraId="4121DB84" w14:textId="77777777" w:rsidR="000F7D3A" w:rsidRPr="002B209E" w:rsidRDefault="000F7D3A" w:rsidP="00CE79A0">
      <w:pPr>
        <w:numPr>
          <w:ilvl w:val="0"/>
          <w:numId w:val="48"/>
        </w:numPr>
        <w:rPr>
          <w:rFonts w:cstheme="minorHAnsi"/>
          <w:sz w:val="22"/>
          <w:szCs w:val="22"/>
        </w:rPr>
      </w:pPr>
      <w:r w:rsidRPr="002B209E">
        <w:rPr>
          <w:rFonts w:cstheme="minorHAnsi"/>
          <w:sz w:val="22"/>
          <w:szCs w:val="22"/>
        </w:rPr>
        <w:t>nabízí žákům širší informace na základě geografických materiálů (mapy, tabulky, grafy, statistiky, obrázky, filmy, …); </w:t>
      </w:r>
    </w:p>
    <w:p w14:paraId="4AEF4120" w14:textId="151B8148" w:rsidR="000F7D3A" w:rsidRPr="002B209E" w:rsidRDefault="000F7D3A" w:rsidP="00CE79A0">
      <w:pPr>
        <w:numPr>
          <w:ilvl w:val="0"/>
          <w:numId w:val="48"/>
        </w:numPr>
        <w:rPr>
          <w:rFonts w:cstheme="minorHAnsi"/>
          <w:sz w:val="22"/>
          <w:szCs w:val="22"/>
        </w:rPr>
      </w:pPr>
      <w:r w:rsidRPr="002B209E">
        <w:rPr>
          <w:rFonts w:cstheme="minorHAnsi"/>
          <w:sz w:val="22"/>
          <w:szCs w:val="22"/>
        </w:rPr>
        <w:t>vede žáky</w:t>
      </w:r>
      <w:r w:rsidR="00DD19C9">
        <w:rPr>
          <w:rFonts w:cstheme="minorHAnsi"/>
          <w:sz w:val="22"/>
          <w:szCs w:val="22"/>
        </w:rPr>
        <w:t xml:space="preserve"> k </w:t>
      </w:r>
      <w:r w:rsidRPr="002B209E">
        <w:rPr>
          <w:rFonts w:cstheme="minorHAnsi"/>
          <w:sz w:val="22"/>
          <w:szCs w:val="22"/>
        </w:rPr>
        <w:t>využívání učebních pomůcek (atlas, mapa, glóbus) pro získávání</w:t>
      </w:r>
      <w:r w:rsidR="00DD19C9">
        <w:rPr>
          <w:rFonts w:cstheme="minorHAnsi"/>
          <w:sz w:val="22"/>
          <w:szCs w:val="22"/>
        </w:rPr>
        <w:t xml:space="preserve"> a </w:t>
      </w:r>
      <w:r w:rsidRPr="002B209E">
        <w:rPr>
          <w:rFonts w:cstheme="minorHAnsi"/>
          <w:sz w:val="22"/>
          <w:szCs w:val="22"/>
        </w:rPr>
        <w:t>ověřování informací; </w:t>
      </w:r>
    </w:p>
    <w:p w14:paraId="57A25139" w14:textId="5F369E4F" w:rsidR="000F7D3A" w:rsidRPr="002B209E" w:rsidRDefault="000F7D3A" w:rsidP="00CE79A0">
      <w:pPr>
        <w:numPr>
          <w:ilvl w:val="0"/>
          <w:numId w:val="48"/>
        </w:numPr>
        <w:rPr>
          <w:rFonts w:cstheme="minorHAnsi"/>
          <w:sz w:val="22"/>
          <w:szCs w:val="22"/>
        </w:rPr>
      </w:pPr>
      <w:r w:rsidRPr="002B209E">
        <w:rPr>
          <w:rFonts w:cstheme="minorHAnsi"/>
          <w:sz w:val="22"/>
          <w:szCs w:val="22"/>
        </w:rPr>
        <w:t>zadává žákům témata ke zpracování či úkoly</w:t>
      </w:r>
      <w:r w:rsidR="00DD19C9">
        <w:rPr>
          <w:rFonts w:cstheme="minorHAnsi"/>
          <w:sz w:val="22"/>
          <w:szCs w:val="22"/>
        </w:rPr>
        <w:t xml:space="preserve"> v </w:t>
      </w:r>
      <w:r w:rsidRPr="002B209E">
        <w:rPr>
          <w:rFonts w:cstheme="minorHAnsi"/>
          <w:sz w:val="22"/>
          <w:szCs w:val="22"/>
        </w:rPr>
        <w:t>podobě zajímavostí nebo aktualit; </w:t>
      </w:r>
    </w:p>
    <w:p w14:paraId="0912E76E" w14:textId="0C3CBD09" w:rsidR="000F7D3A" w:rsidRPr="002B209E" w:rsidRDefault="000F7D3A" w:rsidP="00CE79A0">
      <w:pPr>
        <w:numPr>
          <w:ilvl w:val="0"/>
          <w:numId w:val="48"/>
        </w:numPr>
        <w:rPr>
          <w:rFonts w:cstheme="minorHAnsi"/>
          <w:sz w:val="22"/>
          <w:szCs w:val="22"/>
        </w:rPr>
      </w:pPr>
      <w:r w:rsidRPr="002B209E">
        <w:rPr>
          <w:rFonts w:cstheme="minorHAnsi"/>
          <w:sz w:val="22"/>
          <w:szCs w:val="22"/>
        </w:rPr>
        <w:t>předkládá žákům problémová témata</w:t>
      </w:r>
      <w:r w:rsidR="00DD19C9">
        <w:rPr>
          <w:rFonts w:cstheme="minorHAnsi"/>
          <w:sz w:val="22"/>
          <w:szCs w:val="22"/>
        </w:rPr>
        <w:t xml:space="preserve"> v </w:t>
      </w:r>
      <w:r w:rsidRPr="002B209E">
        <w:rPr>
          <w:rFonts w:cstheme="minorHAnsi"/>
          <w:sz w:val="22"/>
          <w:szCs w:val="22"/>
        </w:rPr>
        <w:t>rámci konkrétního učiva, žáci jsou vedeni</w:t>
      </w:r>
      <w:r w:rsidR="00DD19C9">
        <w:rPr>
          <w:rFonts w:cstheme="minorHAnsi"/>
          <w:sz w:val="22"/>
          <w:szCs w:val="22"/>
        </w:rPr>
        <w:t xml:space="preserve"> k </w:t>
      </w:r>
      <w:r w:rsidRPr="002B209E">
        <w:rPr>
          <w:rFonts w:cstheme="minorHAnsi"/>
          <w:sz w:val="22"/>
          <w:szCs w:val="22"/>
        </w:rPr>
        <w:t>diskusím,</w:t>
      </w:r>
      <w:r w:rsidR="00DD19C9">
        <w:rPr>
          <w:rFonts w:cstheme="minorHAnsi"/>
          <w:sz w:val="22"/>
          <w:szCs w:val="22"/>
        </w:rPr>
        <w:t xml:space="preserve"> k </w:t>
      </w:r>
      <w:r w:rsidRPr="002B209E">
        <w:rPr>
          <w:rFonts w:cstheme="minorHAnsi"/>
          <w:sz w:val="22"/>
          <w:szCs w:val="22"/>
        </w:rPr>
        <w:t>řešení některých zeměpisných otázek,</w:t>
      </w:r>
      <w:r w:rsidR="00DD19C9">
        <w:rPr>
          <w:rFonts w:cstheme="minorHAnsi"/>
          <w:sz w:val="22"/>
          <w:szCs w:val="22"/>
        </w:rPr>
        <w:t xml:space="preserve"> k </w:t>
      </w:r>
      <w:r w:rsidRPr="002B209E">
        <w:rPr>
          <w:rFonts w:cstheme="minorHAnsi"/>
          <w:sz w:val="22"/>
          <w:szCs w:val="22"/>
        </w:rPr>
        <w:t>vytváření alternativ řešení; </w:t>
      </w:r>
    </w:p>
    <w:p w14:paraId="354513C5" w14:textId="797946BF" w:rsidR="000F7D3A" w:rsidRPr="002B209E" w:rsidRDefault="000F7D3A" w:rsidP="00CE79A0">
      <w:pPr>
        <w:numPr>
          <w:ilvl w:val="0"/>
          <w:numId w:val="48"/>
        </w:numPr>
        <w:rPr>
          <w:rFonts w:cstheme="minorHAnsi"/>
          <w:sz w:val="22"/>
          <w:szCs w:val="22"/>
        </w:rPr>
      </w:pPr>
      <w:r w:rsidRPr="002B209E">
        <w:rPr>
          <w:rFonts w:cstheme="minorHAnsi"/>
          <w:sz w:val="22"/>
          <w:szCs w:val="22"/>
        </w:rPr>
        <w:t>v rámci exkurzí, výletů</w:t>
      </w:r>
      <w:r w:rsidR="00DD19C9">
        <w:rPr>
          <w:rFonts w:cstheme="minorHAnsi"/>
          <w:sz w:val="22"/>
          <w:szCs w:val="22"/>
        </w:rPr>
        <w:t xml:space="preserve"> a </w:t>
      </w:r>
      <w:r w:rsidRPr="002B209E">
        <w:rPr>
          <w:rFonts w:cstheme="minorHAnsi"/>
          <w:sz w:val="22"/>
          <w:szCs w:val="22"/>
        </w:rPr>
        <w:t>vycházek do okolí jsou žáci vedeni</w:t>
      </w:r>
      <w:r w:rsidR="00DD19C9">
        <w:rPr>
          <w:rFonts w:cstheme="minorHAnsi"/>
          <w:sz w:val="22"/>
          <w:szCs w:val="22"/>
        </w:rPr>
        <w:t xml:space="preserve"> k </w:t>
      </w:r>
      <w:r w:rsidRPr="002B209E">
        <w:rPr>
          <w:rFonts w:cstheme="minorHAnsi"/>
          <w:sz w:val="22"/>
          <w:szCs w:val="22"/>
        </w:rPr>
        <w:t>užívání teoretických poznatků</w:t>
      </w:r>
      <w:r w:rsidR="00DD19C9">
        <w:rPr>
          <w:rFonts w:cstheme="minorHAnsi"/>
          <w:sz w:val="22"/>
          <w:szCs w:val="22"/>
        </w:rPr>
        <w:t xml:space="preserve"> v </w:t>
      </w:r>
      <w:r w:rsidRPr="002B209E">
        <w:rPr>
          <w:rFonts w:cstheme="minorHAnsi"/>
          <w:sz w:val="22"/>
          <w:szCs w:val="22"/>
        </w:rPr>
        <w:t>praxi, jejich získané poznatky jsou konfrontovány se skutečností</w:t>
      </w:r>
      <w:r w:rsidR="00DD19C9">
        <w:rPr>
          <w:rFonts w:cstheme="minorHAnsi"/>
          <w:sz w:val="22"/>
          <w:szCs w:val="22"/>
        </w:rPr>
        <w:t xml:space="preserve"> a </w:t>
      </w:r>
      <w:r w:rsidRPr="002B209E">
        <w:rPr>
          <w:rFonts w:cstheme="minorHAnsi"/>
          <w:sz w:val="22"/>
          <w:szCs w:val="22"/>
        </w:rPr>
        <w:t xml:space="preserve">upevňovány; </w:t>
      </w:r>
    </w:p>
    <w:p w14:paraId="361437DF" w14:textId="436D54B0" w:rsidR="000F7D3A" w:rsidRPr="002B209E" w:rsidRDefault="000F7D3A" w:rsidP="00CE79A0">
      <w:pPr>
        <w:numPr>
          <w:ilvl w:val="0"/>
          <w:numId w:val="48"/>
        </w:numPr>
        <w:rPr>
          <w:rFonts w:cstheme="minorHAnsi"/>
          <w:sz w:val="22"/>
          <w:szCs w:val="22"/>
        </w:rPr>
      </w:pPr>
      <w:r w:rsidRPr="002B209E">
        <w:rPr>
          <w:rFonts w:cstheme="minorHAnsi"/>
          <w:sz w:val="22"/>
          <w:szCs w:val="22"/>
        </w:rPr>
        <w:t>pracuje se žáky ve skupinách, kde společně komunikují</w:t>
      </w:r>
      <w:r w:rsidR="00DD19C9">
        <w:rPr>
          <w:rFonts w:cstheme="minorHAnsi"/>
          <w:sz w:val="22"/>
          <w:szCs w:val="22"/>
        </w:rPr>
        <w:t xml:space="preserve"> a </w:t>
      </w:r>
      <w:r w:rsidRPr="002B209E">
        <w:rPr>
          <w:rFonts w:cstheme="minorHAnsi"/>
          <w:sz w:val="22"/>
          <w:szCs w:val="22"/>
        </w:rPr>
        <w:t>spolupracují během řešení úkolů; </w:t>
      </w:r>
    </w:p>
    <w:p w14:paraId="40B02E8B" w14:textId="1FD5004B" w:rsidR="000F7D3A" w:rsidRPr="002B209E" w:rsidRDefault="000F7D3A" w:rsidP="00CE79A0">
      <w:pPr>
        <w:numPr>
          <w:ilvl w:val="0"/>
          <w:numId w:val="48"/>
        </w:numPr>
        <w:rPr>
          <w:rFonts w:cstheme="minorHAnsi"/>
          <w:sz w:val="22"/>
          <w:szCs w:val="22"/>
        </w:rPr>
      </w:pPr>
      <w:r w:rsidRPr="002B209E">
        <w:rPr>
          <w:rFonts w:cstheme="minorHAnsi"/>
          <w:sz w:val="22"/>
          <w:szCs w:val="22"/>
        </w:rPr>
        <w:t>zadává vytváření projektů, kdy každý žák uplatňuje své vědomosti</w:t>
      </w:r>
      <w:r w:rsidR="00DD19C9">
        <w:rPr>
          <w:rFonts w:cstheme="minorHAnsi"/>
          <w:sz w:val="22"/>
          <w:szCs w:val="22"/>
        </w:rPr>
        <w:t xml:space="preserve"> a </w:t>
      </w:r>
      <w:r w:rsidRPr="002B209E">
        <w:rPr>
          <w:rFonts w:cstheme="minorHAnsi"/>
          <w:sz w:val="22"/>
          <w:szCs w:val="22"/>
        </w:rPr>
        <w:t>schopnosti; </w:t>
      </w:r>
    </w:p>
    <w:p w14:paraId="41F65DBE" w14:textId="325574D2" w:rsidR="000F7D3A" w:rsidRPr="002B209E" w:rsidRDefault="000F7D3A" w:rsidP="00CE79A0">
      <w:pPr>
        <w:numPr>
          <w:ilvl w:val="0"/>
          <w:numId w:val="48"/>
        </w:numPr>
        <w:rPr>
          <w:rFonts w:cstheme="minorHAnsi"/>
          <w:sz w:val="22"/>
          <w:szCs w:val="22"/>
        </w:rPr>
      </w:pPr>
      <w:r w:rsidRPr="002B209E">
        <w:rPr>
          <w:rFonts w:cstheme="minorHAnsi"/>
          <w:sz w:val="22"/>
          <w:szCs w:val="22"/>
        </w:rPr>
        <w:t>hodnotí žákův projev</w:t>
      </w:r>
      <w:r w:rsidR="00DD19C9">
        <w:rPr>
          <w:rFonts w:cstheme="minorHAnsi"/>
          <w:sz w:val="22"/>
          <w:szCs w:val="22"/>
        </w:rPr>
        <w:t xml:space="preserve"> a </w:t>
      </w:r>
      <w:r w:rsidRPr="002B209E">
        <w:rPr>
          <w:rFonts w:cstheme="minorHAnsi"/>
          <w:sz w:val="22"/>
          <w:szCs w:val="22"/>
        </w:rPr>
        <w:t>vystupování</w:t>
      </w:r>
      <w:r w:rsidR="00DD19C9">
        <w:rPr>
          <w:rFonts w:cstheme="minorHAnsi"/>
          <w:sz w:val="22"/>
          <w:szCs w:val="22"/>
        </w:rPr>
        <w:t xml:space="preserve"> v </w:t>
      </w:r>
      <w:r w:rsidRPr="002B209E">
        <w:rPr>
          <w:rFonts w:cstheme="minorHAnsi"/>
          <w:sz w:val="22"/>
          <w:szCs w:val="22"/>
        </w:rPr>
        <w:t>rámci zkoušení, diskusí nebo příspěvků</w:t>
      </w:r>
      <w:r w:rsidR="00DD19C9">
        <w:rPr>
          <w:rFonts w:cstheme="minorHAnsi"/>
          <w:sz w:val="22"/>
          <w:szCs w:val="22"/>
        </w:rPr>
        <w:t xml:space="preserve"> v </w:t>
      </w:r>
      <w:r w:rsidRPr="002B209E">
        <w:rPr>
          <w:rFonts w:cstheme="minorHAnsi"/>
          <w:sz w:val="22"/>
          <w:szCs w:val="22"/>
        </w:rPr>
        <w:t>podobě referátů, zajímavostí či aktualit</w:t>
      </w:r>
      <w:r w:rsidR="00DD19C9">
        <w:rPr>
          <w:rFonts w:cstheme="minorHAnsi"/>
          <w:sz w:val="22"/>
          <w:szCs w:val="22"/>
        </w:rPr>
        <w:t xml:space="preserve"> a </w:t>
      </w:r>
      <w:r w:rsidRPr="002B209E">
        <w:rPr>
          <w:rFonts w:cstheme="minorHAnsi"/>
          <w:sz w:val="22"/>
          <w:szCs w:val="22"/>
        </w:rPr>
        <w:t>také při práci</w:t>
      </w:r>
      <w:r w:rsidR="00DD19C9">
        <w:rPr>
          <w:rFonts w:cstheme="minorHAnsi"/>
          <w:sz w:val="22"/>
          <w:szCs w:val="22"/>
        </w:rPr>
        <w:t xml:space="preserve"> s </w:t>
      </w:r>
      <w:r w:rsidRPr="002B209E">
        <w:rPr>
          <w:rFonts w:cstheme="minorHAnsi"/>
          <w:sz w:val="22"/>
          <w:szCs w:val="22"/>
        </w:rPr>
        <w:t>mapou</w:t>
      </w:r>
      <w:r w:rsidR="00DD19C9">
        <w:rPr>
          <w:rFonts w:cstheme="minorHAnsi"/>
          <w:sz w:val="22"/>
          <w:szCs w:val="22"/>
        </w:rPr>
        <w:t xml:space="preserve"> a </w:t>
      </w:r>
      <w:r w:rsidRPr="002B209E">
        <w:rPr>
          <w:rFonts w:cstheme="minorHAnsi"/>
          <w:sz w:val="22"/>
          <w:szCs w:val="22"/>
        </w:rPr>
        <w:t>odbornou literaturou; </w:t>
      </w:r>
    </w:p>
    <w:p w14:paraId="2377144C" w14:textId="63186D6F" w:rsidR="000F7D3A" w:rsidRPr="002B209E" w:rsidRDefault="000F7D3A" w:rsidP="00CE79A0">
      <w:pPr>
        <w:numPr>
          <w:ilvl w:val="0"/>
          <w:numId w:val="48"/>
        </w:numPr>
        <w:rPr>
          <w:rFonts w:cstheme="minorHAnsi"/>
          <w:sz w:val="22"/>
          <w:szCs w:val="22"/>
        </w:rPr>
      </w:pPr>
      <w:r w:rsidRPr="002B209E">
        <w:rPr>
          <w:rFonts w:cstheme="minorHAnsi"/>
          <w:sz w:val="22"/>
          <w:szCs w:val="22"/>
        </w:rPr>
        <w:t>organizuje exkurze</w:t>
      </w:r>
      <w:r w:rsidR="00DD19C9">
        <w:rPr>
          <w:rFonts w:cstheme="minorHAnsi"/>
          <w:sz w:val="22"/>
          <w:szCs w:val="22"/>
        </w:rPr>
        <w:t xml:space="preserve"> a </w:t>
      </w:r>
      <w:r w:rsidRPr="002B209E">
        <w:rPr>
          <w:rFonts w:cstheme="minorHAnsi"/>
          <w:sz w:val="22"/>
          <w:szCs w:val="22"/>
        </w:rPr>
        <w:t>přednášky; </w:t>
      </w:r>
    </w:p>
    <w:p w14:paraId="2A526C05" w14:textId="0E673F09" w:rsidR="000F7D3A" w:rsidRPr="002B209E" w:rsidRDefault="000F7D3A" w:rsidP="00CE79A0">
      <w:pPr>
        <w:numPr>
          <w:ilvl w:val="0"/>
          <w:numId w:val="48"/>
        </w:numPr>
        <w:rPr>
          <w:rFonts w:cstheme="minorHAnsi"/>
          <w:sz w:val="22"/>
          <w:szCs w:val="22"/>
        </w:rPr>
      </w:pPr>
      <w:r w:rsidRPr="002B209E">
        <w:rPr>
          <w:rFonts w:cstheme="minorHAnsi"/>
          <w:sz w:val="22"/>
          <w:szCs w:val="22"/>
        </w:rPr>
        <w:t>podporuje žáky</w:t>
      </w:r>
      <w:r w:rsidR="00DD19C9">
        <w:rPr>
          <w:rFonts w:cstheme="minorHAnsi"/>
          <w:sz w:val="22"/>
          <w:szCs w:val="22"/>
        </w:rPr>
        <w:t xml:space="preserve"> v </w:t>
      </w:r>
      <w:r w:rsidRPr="002B209E">
        <w:rPr>
          <w:rFonts w:cstheme="minorHAnsi"/>
          <w:sz w:val="22"/>
          <w:szCs w:val="22"/>
        </w:rPr>
        <w:t>dovednosti využívat zeměpisné pomůcky (glóbus, atlas, turistická mapa)</w:t>
      </w:r>
      <w:r w:rsidR="00DD19C9">
        <w:rPr>
          <w:rFonts w:cstheme="minorHAnsi"/>
          <w:sz w:val="22"/>
          <w:szCs w:val="22"/>
        </w:rPr>
        <w:t xml:space="preserve"> a </w:t>
      </w:r>
      <w:r w:rsidRPr="002B209E">
        <w:rPr>
          <w:rFonts w:cstheme="minorHAnsi"/>
          <w:sz w:val="22"/>
          <w:szCs w:val="22"/>
        </w:rPr>
        <w:t>odbornou literaturu (encyklopedie, statistické ročenky, …); </w:t>
      </w:r>
    </w:p>
    <w:p w14:paraId="3706CF70" w14:textId="115B3492" w:rsidR="000F7D3A" w:rsidRPr="002B209E" w:rsidRDefault="000F7D3A" w:rsidP="00CE79A0">
      <w:pPr>
        <w:numPr>
          <w:ilvl w:val="0"/>
          <w:numId w:val="48"/>
        </w:numPr>
        <w:rPr>
          <w:rFonts w:cstheme="minorHAnsi"/>
          <w:sz w:val="22"/>
          <w:szCs w:val="22"/>
        </w:rPr>
      </w:pPr>
      <w:r w:rsidRPr="002B209E">
        <w:rPr>
          <w:rFonts w:cstheme="minorHAnsi"/>
          <w:sz w:val="22"/>
          <w:szCs w:val="22"/>
        </w:rPr>
        <w:t>kladně hodnotí systematickou, pečlivou práci</w:t>
      </w:r>
      <w:r w:rsidR="00DD19C9">
        <w:rPr>
          <w:rFonts w:cstheme="minorHAnsi"/>
          <w:sz w:val="22"/>
          <w:szCs w:val="22"/>
        </w:rPr>
        <w:t xml:space="preserve"> a </w:t>
      </w:r>
      <w:r w:rsidRPr="002B209E">
        <w:rPr>
          <w:rFonts w:cstheme="minorHAnsi"/>
          <w:sz w:val="22"/>
          <w:szCs w:val="22"/>
        </w:rPr>
        <w:t>aktivitu žáků</w:t>
      </w:r>
      <w:r w:rsidR="00DD19C9">
        <w:rPr>
          <w:rFonts w:cstheme="minorHAnsi"/>
          <w:sz w:val="22"/>
          <w:szCs w:val="22"/>
        </w:rPr>
        <w:t xml:space="preserve"> v </w:t>
      </w:r>
      <w:r w:rsidRPr="002B209E">
        <w:rPr>
          <w:rFonts w:cstheme="minorHAnsi"/>
          <w:sz w:val="22"/>
          <w:szCs w:val="22"/>
        </w:rPr>
        <w:t>hodině</w:t>
      </w:r>
      <w:r w:rsidR="00DD19C9">
        <w:rPr>
          <w:rFonts w:cstheme="minorHAnsi"/>
          <w:sz w:val="22"/>
          <w:szCs w:val="22"/>
        </w:rPr>
        <w:t xml:space="preserve"> i </w:t>
      </w:r>
      <w:r w:rsidRPr="002B209E">
        <w:rPr>
          <w:rFonts w:cstheme="minorHAnsi"/>
          <w:sz w:val="22"/>
          <w:szCs w:val="22"/>
        </w:rPr>
        <w:t>přípravu žáků na hodinu zeměpisu; </w:t>
      </w:r>
    </w:p>
    <w:p w14:paraId="1B50CA71" w14:textId="4AC4DFF6" w:rsidR="000F7D3A" w:rsidRPr="002B209E" w:rsidRDefault="000F7D3A" w:rsidP="00CE79A0">
      <w:pPr>
        <w:numPr>
          <w:ilvl w:val="0"/>
          <w:numId w:val="48"/>
        </w:numPr>
        <w:rPr>
          <w:rFonts w:cstheme="minorHAnsi"/>
          <w:sz w:val="22"/>
          <w:szCs w:val="22"/>
        </w:rPr>
      </w:pPr>
      <w:r w:rsidRPr="002B209E">
        <w:rPr>
          <w:rFonts w:cstheme="minorHAnsi"/>
          <w:sz w:val="22"/>
          <w:szCs w:val="22"/>
        </w:rPr>
        <w:t>důsledným přístupem, jasnými požadavky</w:t>
      </w:r>
      <w:r w:rsidR="00DD19C9">
        <w:rPr>
          <w:rFonts w:cstheme="minorHAnsi"/>
          <w:sz w:val="22"/>
          <w:szCs w:val="22"/>
        </w:rPr>
        <w:t xml:space="preserve"> a </w:t>
      </w:r>
      <w:r w:rsidRPr="002B209E">
        <w:rPr>
          <w:rFonts w:cstheme="minorHAnsi"/>
          <w:sz w:val="22"/>
          <w:szCs w:val="22"/>
        </w:rPr>
        <w:t>systematickou kontrolou jejich plnění vede žáky</w:t>
      </w:r>
      <w:r w:rsidR="00DD19C9">
        <w:rPr>
          <w:rFonts w:cstheme="minorHAnsi"/>
          <w:sz w:val="22"/>
          <w:szCs w:val="22"/>
        </w:rPr>
        <w:t xml:space="preserve"> k </w:t>
      </w:r>
      <w:r w:rsidRPr="002B209E">
        <w:rPr>
          <w:rFonts w:cstheme="minorHAnsi"/>
          <w:sz w:val="22"/>
          <w:szCs w:val="22"/>
        </w:rPr>
        <w:t>zodpovědnosti</w:t>
      </w:r>
      <w:r w:rsidR="00DD19C9">
        <w:rPr>
          <w:rFonts w:cstheme="minorHAnsi"/>
          <w:sz w:val="22"/>
          <w:szCs w:val="22"/>
        </w:rPr>
        <w:t xml:space="preserve"> a </w:t>
      </w:r>
      <w:r w:rsidRPr="002B209E">
        <w:rPr>
          <w:rFonts w:cstheme="minorHAnsi"/>
          <w:sz w:val="22"/>
          <w:szCs w:val="22"/>
        </w:rPr>
        <w:t>vytváří</w:t>
      </w:r>
      <w:r w:rsidR="00DD19C9">
        <w:rPr>
          <w:rFonts w:cstheme="minorHAnsi"/>
          <w:sz w:val="22"/>
          <w:szCs w:val="22"/>
        </w:rPr>
        <w:t xml:space="preserve"> v </w:t>
      </w:r>
      <w:r w:rsidRPr="002B209E">
        <w:rPr>
          <w:rFonts w:cstheme="minorHAnsi"/>
          <w:sz w:val="22"/>
          <w:szCs w:val="22"/>
        </w:rPr>
        <w:t>nich pracovní</w:t>
      </w:r>
      <w:r w:rsidR="00DD19C9">
        <w:rPr>
          <w:rFonts w:cstheme="minorHAnsi"/>
          <w:sz w:val="22"/>
          <w:szCs w:val="22"/>
        </w:rPr>
        <w:t xml:space="preserve"> i </w:t>
      </w:r>
      <w:r w:rsidRPr="002B209E">
        <w:rPr>
          <w:rFonts w:cstheme="minorHAnsi"/>
          <w:sz w:val="22"/>
          <w:szCs w:val="22"/>
        </w:rPr>
        <w:t>studijní návyky. </w:t>
      </w:r>
    </w:p>
    <w:p w14:paraId="057300DC" w14:textId="695096B6" w:rsidR="000F7D3A" w:rsidRPr="00522E73" w:rsidRDefault="000F7D3A" w:rsidP="007054EF">
      <w:pPr>
        <w:pStyle w:val="Nadpis4"/>
        <w:numPr>
          <w:ilvl w:val="0"/>
          <w:numId w:val="127"/>
        </w:numPr>
      </w:pPr>
      <w:r w:rsidRPr="00522E73">
        <w:t>Semináře</w:t>
      </w:r>
      <w:r w:rsidR="00DD19C9">
        <w:t xml:space="preserve"> a </w:t>
      </w:r>
      <w:r w:rsidRPr="00522E73">
        <w:t>volitelné předměty  </w:t>
      </w:r>
    </w:p>
    <w:p w14:paraId="27F4A70E" w14:textId="4E6713B0" w:rsidR="000F7D3A" w:rsidRPr="002B209E" w:rsidRDefault="000F7D3A" w:rsidP="000F7D3A">
      <w:pPr>
        <w:rPr>
          <w:rFonts w:cstheme="minorHAnsi"/>
          <w:sz w:val="22"/>
          <w:szCs w:val="22"/>
        </w:rPr>
      </w:pPr>
      <w:r w:rsidRPr="002B209E">
        <w:rPr>
          <w:rFonts w:cstheme="minorHAnsi"/>
          <w:sz w:val="22"/>
          <w:szCs w:val="22"/>
        </w:rPr>
        <w:t>Žáci mají možnost zvolit si</w:t>
      </w:r>
      <w:r w:rsidR="00DD19C9">
        <w:rPr>
          <w:rFonts w:cstheme="minorHAnsi"/>
          <w:sz w:val="22"/>
          <w:szCs w:val="22"/>
        </w:rPr>
        <w:t xml:space="preserve"> k </w:t>
      </w:r>
      <w:r w:rsidRPr="002B209E">
        <w:rPr>
          <w:rFonts w:cstheme="minorHAnsi"/>
          <w:sz w:val="22"/>
          <w:szCs w:val="22"/>
        </w:rPr>
        <w:t>rozšíření znalostí ze zeměpisu semináře</w:t>
      </w:r>
      <w:r w:rsidR="00B77FEA">
        <w:rPr>
          <w:rFonts w:cstheme="minorHAnsi"/>
          <w:sz w:val="22"/>
          <w:szCs w:val="22"/>
        </w:rPr>
        <w:t>:</w:t>
      </w:r>
      <w:r w:rsidRPr="002B209E">
        <w:rPr>
          <w:rFonts w:cstheme="minorHAnsi"/>
          <w:sz w:val="22"/>
          <w:szCs w:val="22"/>
        </w:rPr>
        <w:t> </w:t>
      </w:r>
    </w:p>
    <w:p w14:paraId="6FB9813A" w14:textId="0714C9A9" w:rsidR="000F7D3A" w:rsidRPr="00522E73" w:rsidRDefault="000F7D3A" w:rsidP="00CE79A0">
      <w:pPr>
        <w:pStyle w:val="Odstavecseseznamem"/>
        <w:numPr>
          <w:ilvl w:val="0"/>
          <w:numId w:val="53"/>
        </w:numPr>
        <w:spacing w:line="276" w:lineRule="auto"/>
        <w:rPr>
          <w:sz w:val="22"/>
          <w:szCs w:val="22"/>
        </w:rPr>
      </w:pPr>
      <w:r w:rsidRPr="00522E73">
        <w:rPr>
          <w:sz w:val="22"/>
          <w:szCs w:val="22"/>
        </w:rPr>
        <w:t>Zeměpisný seminář dvouletý (</w:t>
      </w:r>
      <w:r w:rsidR="00896F20">
        <w:rPr>
          <w:sz w:val="22"/>
          <w:szCs w:val="22"/>
        </w:rPr>
        <w:t>septima</w:t>
      </w:r>
      <w:r w:rsidR="00DD19C9">
        <w:rPr>
          <w:sz w:val="22"/>
          <w:szCs w:val="22"/>
        </w:rPr>
        <w:t xml:space="preserve"> a </w:t>
      </w:r>
      <w:r w:rsidR="00896F20">
        <w:rPr>
          <w:sz w:val="22"/>
          <w:szCs w:val="22"/>
        </w:rPr>
        <w:t>oktáva</w:t>
      </w:r>
      <w:r w:rsidRPr="00522E73">
        <w:rPr>
          <w:sz w:val="22"/>
          <w:szCs w:val="22"/>
        </w:rPr>
        <w:t>) </w:t>
      </w:r>
    </w:p>
    <w:p w14:paraId="3A9F704D" w14:textId="3F5C62EB" w:rsidR="000F7D3A" w:rsidRPr="00522E73" w:rsidRDefault="000F7D3A" w:rsidP="00CE79A0">
      <w:pPr>
        <w:pStyle w:val="Odstavecseseznamem"/>
        <w:numPr>
          <w:ilvl w:val="0"/>
          <w:numId w:val="53"/>
        </w:numPr>
        <w:spacing w:line="276" w:lineRule="auto"/>
        <w:rPr>
          <w:sz w:val="22"/>
          <w:szCs w:val="22"/>
        </w:rPr>
      </w:pPr>
      <w:r w:rsidRPr="00522E73">
        <w:rPr>
          <w:sz w:val="22"/>
          <w:szCs w:val="22"/>
        </w:rPr>
        <w:t>Zeměpisný seminář jednoletý (</w:t>
      </w:r>
      <w:r w:rsidR="00896F20">
        <w:rPr>
          <w:sz w:val="22"/>
          <w:szCs w:val="22"/>
        </w:rPr>
        <w:t>oktáva</w:t>
      </w:r>
      <w:r w:rsidRPr="00522E73">
        <w:rPr>
          <w:sz w:val="22"/>
          <w:szCs w:val="22"/>
        </w:rPr>
        <w:t>) </w:t>
      </w:r>
    </w:p>
    <w:p w14:paraId="11A418E9" w14:textId="77777777" w:rsidR="000F7D3A" w:rsidRPr="002B209E" w:rsidRDefault="000F7D3A" w:rsidP="000F7D3A">
      <w:pPr>
        <w:rPr>
          <w:rFonts w:cstheme="minorHAnsi"/>
          <w:sz w:val="22"/>
          <w:szCs w:val="22"/>
        </w:rPr>
      </w:pPr>
    </w:p>
    <w:p w14:paraId="5F5C5B70" w14:textId="59AC70F9" w:rsidR="000F7D3A" w:rsidRPr="00522E73" w:rsidRDefault="000F7D3A" w:rsidP="00522E73">
      <w:pPr>
        <w:pStyle w:val="Nadpis5"/>
        <w:numPr>
          <w:ilvl w:val="0"/>
          <w:numId w:val="54"/>
        </w:numPr>
        <w:spacing w:after="0"/>
        <w:rPr>
          <w:szCs w:val="22"/>
        </w:rPr>
      </w:pPr>
      <w:r w:rsidRPr="00522E73">
        <w:rPr>
          <w:szCs w:val="22"/>
        </w:rPr>
        <w:lastRenderedPageBreak/>
        <w:t>Organizace výuky </w:t>
      </w:r>
    </w:p>
    <w:p w14:paraId="4533AC39" w14:textId="4BB828DA" w:rsidR="00B77FEA" w:rsidRDefault="000F7D3A" w:rsidP="000F7D3A">
      <w:pPr>
        <w:rPr>
          <w:rFonts w:eastAsia="Calibri" w:cstheme="minorHAnsi"/>
          <w:sz w:val="22"/>
          <w:szCs w:val="22"/>
        </w:rPr>
      </w:pPr>
      <w:r w:rsidRPr="002B209E">
        <w:rPr>
          <w:rFonts w:eastAsia="Calibri" w:cstheme="minorHAnsi"/>
          <w:sz w:val="22"/>
          <w:szCs w:val="22"/>
        </w:rPr>
        <w:t>Výuka zeměpisu na Gymnáziu Jiřího Wolkera probíhá ve dvou cyklech. V každém</w:t>
      </w:r>
      <w:r w:rsidR="00DD19C9">
        <w:rPr>
          <w:rFonts w:eastAsia="Calibri" w:cstheme="minorHAnsi"/>
          <w:sz w:val="22"/>
          <w:szCs w:val="22"/>
        </w:rPr>
        <w:t xml:space="preserve"> z </w:t>
      </w:r>
      <w:r w:rsidRPr="002B209E">
        <w:rPr>
          <w:rFonts w:eastAsia="Calibri" w:cstheme="minorHAnsi"/>
          <w:sz w:val="22"/>
          <w:szCs w:val="22"/>
        </w:rPr>
        <w:t>nich jsou žáci přiměřenými formami seznamováni se základními poznatky</w:t>
      </w:r>
      <w:r w:rsidR="00DD19C9">
        <w:rPr>
          <w:rFonts w:eastAsia="Calibri" w:cstheme="minorHAnsi"/>
          <w:sz w:val="22"/>
          <w:szCs w:val="22"/>
        </w:rPr>
        <w:t xml:space="preserve"> z </w:t>
      </w:r>
      <w:r w:rsidRPr="002B209E">
        <w:rPr>
          <w:rFonts w:eastAsia="Calibri" w:cstheme="minorHAnsi"/>
          <w:sz w:val="22"/>
          <w:szCs w:val="22"/>
        </w:rPr>
        <w:t>planetární, fyzické, socioekonomické</w:t>
      </w:r>
      <w:r w:rsidR="00DD19C9">
        <w:rPr>
          <w:rFonts w:eastAsia="Calibri" w:cstheme="minorHAnsi"/>
          <w:sz w:val="22"/>
          <w:szCs w:val="22"/>
        </w:rPr>
        <w:t xml:space="preserve"> a </w:t>
      </w:r>
      <w:r w:rsidRPr="002B209E">
        <w:rPr>
          <w:rFonts w:eastAsia="Calibri" w:cstheme="minorHAnsi"/>
          <w:sz w:val="22"/>
          <w:szCs w:val="22"/>
        </w:rPr>
        <w:t xml:space="preserve">regionální geografie. Druhý cyklus (vyšší gymnázium) je pro všechny žáky rozdělen do dvou částí – povinný dvouletý cyklus (kvinta </w:t>
      </w:r>
    </w:p>
    <w:p w14:paraId="752CCBC0" w14:textId="6A62E38B" w:rsidR="000F7D3A" w:rsidRPr="002B209E" w:rsidRDefault="000F7D3A" w:rsidP="000F7D3A">
      <w:pPr>
        <w:rPr>
          <w:rFonts w:cstheme="minorHAnsi"/>
          <w:sz w:val="22"/>
          <w:szCs w:val="22"/>
        </w:rPr>
      </w:pPr>
      <w:r w:rsidRPr="002B209E">
        <w:rPr>
          <w:rFonts w:eastAsia="Calibri" w:cstheme="minorHAnsi"/>
          <w:sz w:val="22"/>
          <w:szCs w:val="22"/>
        </w:rPr>
        <w:t>a sexta), dotace 2 hodiny týdně. Pro zájemce se otevírají volitelné předměty.</w:t>
      </w:r>
    </w:p>
    <w:p w14:paraId="52916C73" w14:textId="4717407B" w:rsidR="000F7D3A" w:rsidRPr="002B209E" w:rsidRDefault="000F7D3A" w:rsidP="000F7D3A">
      <w:pPr>
        <w:rPr>
          <w:rFonts w:cstheme="minorHAnsi"/>
          <w:sz w:val="22"/>
          <w:szCs w:val="22"/>
        </w:rPr>
      </w:pPr>
      <w:r w:rsidRPr="002B209E">
        <w:rPr>
          <w:rFonts w:cstheme="minorHAnsi"/>
          <w:sz w:val="22"/>
          <w:szCs w:val="22"/>
        </w:rPr>
        <w:t>Časový</w:t>
      </w:r>
      <w:r w:rsidR="00DD19C9">
        <w:rPr>
          <w:rFonts w:cstheme="minorHAnsi"/>
          <w:sz w:val="22"/>
          <w:szCs w:val="22"/>
        </w:rPr>
        <w:t xml:space="preserve"> a </w:t>
      </w:r>
      <w:r w:rsidRPr="002B209E">
        <w:rPr>
          <w:rFonts w:cstheme="minorHAnsi"/>
          <w:sz w:val="22"/>
          <w:szCs w:val="22"/>
        </w:rPr>
        <w:t>tematický rozpis je uveden</w:t>
      </w:r>
      <w:r w:rsidR="00DD19C9">
        <w:rPr>
          <w:rFonts w:cstheme="minorHAnsi"/>
          <w:sz w:val="22"/>
          <w:szCs w:val="22"/>
        </w:rPr>
        <w:t xml:space="preserve"> v </w:t>
      </w:r>
      <w:r w:rsidRPr="002B209E">
        <w:rPr>
          <w:rFonts w:cstheme="minorHAnsi"/>
          <w:sz w:val="22"/>
          <w:szCs w:val="22"/>
        </w:rPr>
        <w:t>tematických plánech</w:t>
      </w:r>
      <w:r w:rsidR="00522E73" w:rsidRPr="002B209E">
        <w:rPr>
          <w:rFonts w:cstheme="minorHAnsi"/>
          <w:sz w:val="22"/>
          <w:szCs w:val="22"/>
        </w:rPr>
        <w:t>, které se aktualizují dle potřeby</w:t>
      </w:r>
      <w:r w:rsidRPr="002B209E">
        <w:rPr>
          <w:rFonts w:cstheme="minorHAnsi"/>
          <w:sz w:val="22"/>
          <w:szCs w:val="22"/>
        </w:rPr>
        <w:t>. </w:t>
      </w:r>
    </w:p>
    <w:p w14:paraId="2FFA609A" w14:textId="77777777" w:rsidR="000F7D3A" w:rsidRPr="002B209E" w:rsidRDefault="000F7D3A" w:rsidP="00522E73">
      <w:pPr>
        <w:keepNext/>
        <w:spacing w:before="240"/>
        <w:rPr>
          <w:rFonts w:cstheme="minorHAnsi"/>
          <w:b/>
        </w:rPr>
      </w:pPr>
      <w:r w:rsidRPr="002B209E">
        <w:rPr>
          <w:rFonts w:cstheme="minorHAnsi"/>
          <w:b/>
          <w:bCs/>
        </w:rPr>
        <w:t>Průřezová témata pokrývaná předmětem</w:t>
      </w:r>
    </w:p>
    <w:p w14:paraId="3358D235" w14:textId="77777777" w:rsidR="000F7D3A" w:rsidRPr="002B209E" w:rsidRDefault="000F7D3A" w:rsidP="000F7D3A">
      <w:pPr>
        <w:rPr>
          <w:rFonts w:cstheme="minorHAnsi"/>
        </w:rPr>
      </w:pPr>
      <w:r w:rsidRPr="002B209E">
        <w:rPr>
          <w:rFonts w:cstheme="minorHAnsi"/>
        </w:rPr>
        <w:t>MULTIKULTURNÍ VÝCHOVA</w:t>
      </w:r>
    </w:p>
    <w:p w14:paraId="7185020F" w14:textId="77777777" w:rsidR="000F7D3A" w:rsidRPr="00911E3C" w:rsidRDefault="000F7D3A" w:rsidP="00CE79A0">
      <w:pPr>
        <w:pStyle w:val="Odstavecseseznamem"/>
        <w:numPr>
          <w:ilvl w:val="0"/>
          <w:numId w:val="50"/>
        </w:numPr>
        <w:spacing w:line="276" w:lineRule="auto"/>
      </w:pPr>
      <w:r>
        <w:t>Základní problémy sociokulturních rozdílů</w:t>
      </w:r>
    </w:p>
    <w:p w14:paraId="16ACEC3E" w14:textId="77777777" w:rsidR="000F7D3A" w:rsidRPr="002B209E" w:rsidRDefault="000F7D3A" w:rsidP="000F7D3A">
      <w:pPr>
        <w:rPr>
          <w:rFonts w:cstheme="minorHAnsi"/>
        </w:rPr>
      </w:pPr>
      <w:r w:rsidRPr="002B209E">
        <w:rPr>
          <w:rFonts w:cstheme="minorHAnsi"/>
        </w:rPr>
        <w:t>ENVIRONMENTÁLNÍ VÝCHOVA</w:t>
      </w:r>
    </w:p>
    <w:p w14:paraId="02EFC47E" w14:textId="29E808A1" w:rsidR="000F7D3A" w:rsidRPr="00911E3C" w:rsidRDefault="000F7D3A" w:rsidP="00CE79A0">
      <w:pPr>
        <w:pStyle w:val="Odstavecseseznamem"/>
        <w:numPr>
          <w:ilvl w:val="0"/>
          <w:numId w:val="50"/>
        </w:numPr>
        <w:spacing w:line="276" w:lineRule="auto"/>
      </w:pPr>
      <w:r>
        <w:t>Problematika vztahů organismů</w:t>
      </w:r>
      <w:r w:rsidR="00DD19C9">
        <w:t xml:space="preserve"> a </w:t>
      </w:r>
      <w:r>
        <w:t>prostředí</w:t>
      </w:r>
    </w:p>
    <w:p w14:paraId="4351D191" w14:textId="1E424A27" w:rsidR="000F7D3A" w:rsidRPr="00911E3C" w:rsidRDefault="000F7D3A" w:rsidP="00CE79A0">
      <w:pPr>
        <w:pStyle w:val="Odstavecseseznamem"/>
        <w:numPr>
          <w:ilvl w:val="0"/>
          <w:numId w:val="50"/>
        </w:numPr>
        <w:spacing w:line="276" w:lineRule="auto"/>
      </w:pPr>
      <w:r>
        <w:t>Člověk</w:t>
      </w:r>
      <w:r w:rsidR="00DD19C9">
        <w:t xml:space="preserve"> a </w:t>
      </w:r>
      <w:r>
        <w:t>životní prostředí</w:t>
      </w:r>
    </w:p>
    <w:p w14:paraId="34E17F92" w14:textId="1B3D7897" w:rsidR="000F7D3A" w:rsidRPr="00911E3C" w:rsidRDefault="000F7D3A" w:rsidP="00CE79A0">
      <w:pPr>
        <w:pStyle w:val="Odstavecseseznamem"/>
        <w:numPr>
          <w:ilvl w:val="0"/>
          <w:numId w:val="50"/>
        </w:numPr>
        <w:spacing w:line="276" w:lineRule="auto"/>
      </w:pPr>
      <w:r>
        <w:t>Životní prostředí regionu</w:t>
      </w:r>
      <w:r w:rsidR="00DD19C9">
        <w:t xml:space="preserve"> a </w:t>
      </w:r>
      <w:r>
        <w:t>České republiky</w:t>
      </w:r>
    </w:p>
    <w:p w14:paraId="49E7D0FD" w14:textId="77777777" w:rsidR="000F7D3A" w:rsidRPr="002B209E" w:rsidRDefault="000F7D3A" w:rsidP="000F7D3A">
      <w:pPr>
        <w:rPr>
          <w:rFonts w:cstheme="minorHAnsi"/>
        </w:rPr>
      </w:pPr>
      <w:r w:rsidRPr="002B209E">
        <w:rPr>
          <w:rFonts w:cstheme="minorHAnsi"/>
        </w:rPr>
        <w:t>OSOBNOSTNÍ A SOCIÁLNÍ VÝCHOVA</w:t>
      </w:r>
    </w:p>
    <w:p w14:paraId="5D4968A7" w14:textId="02424A8E" w:rsidR="000F7D3A" w:rsidRPr="00911E3C" w:rsidRDefault="000F7D3A" w:rsidP="00CE79A0">
      <w:pPr>
        <w:pStyle w:val="Odstavecseseznamem"/>
        <w:numPr>
          <w:ilvl w:val="0"/>
          <w:numId w:val="51"/>
        </w:numPr>
        <w:spacing w:line="276" w:lineRule="auto"/>
      </w:pPr>
      <w:r>
        <w:t>Spolupráce</w:t>
      </w:r>
      <w:r w:rsidR="00DD19C9">
        <w:t xml:space="preserve"> a </w:t>
      </w:r>
      <w:r>
        <w:t>soutěž</w:t>
      </w:r>
    </w:p>
    <w:p w14:paraId="6440BA57" w14:textId="77777777" w:rsidR="000F7D3A" w:rsidRPr="00911E3C" w:rsidRDefault="000F7D3A" w:rsidP="00CE79A0">
      <w:pPr>
        <w:pStyle w:val="Odstavecseseznamem"/>
        <w:numPr>
          <w:ilvl w:val="0"/>
          <w:numId w:val="51"/>
        </w:numPr>
        <w:spacing w:line="276" w:lineRule="auto"/>
      </w:pPr>
      <w:r>
        <w:t>Sociální komunikace</w:t>
      </w:r>
    </w:p>
    <w:p w14:paraId="2239761F" w14:textId="6E464143" w:rsidR="000F7D3A" w:rsidRPr="00911E3C" w:rsidRDefault="000F7D3A" w:rsidP="00CE79A0">
      <w:pPr>
        <w:pStyle w:val="Odstavecseseznamem"/>
        <w:numPr>
          <w:ilvl w:val="0"/>
          <w:numId w:val="51"/>
        </w:numPr>
        <w:spacing w:line="276" w:lineRule="auto"/>
      </w:pPr>
      <w:r>
        <w:t>Poznávání</w:t>
      </w:r>
      <w:r w:rsidR="00DD19C9">
        <w:t xml:space="preserve"> a </w:t>
      </w:r>
      <w:r>
        <w:t>rozvoj vlastní osobnosti</w:t>
      </w:r>
    </w:p>
    <w:p w14:paraId="117546ED" w14:textId="77777777" w:rsidR="000F7D3A" w:rsidRPr="002B209E" w:rsidRDefault="000F7D3A" w:rsidP="000F7D3A">
      <w:pPr>
        <w:keepNext/>
        <w:rPr>
          <w:rFonts w:cstheme="minorHAnsi"/>
        </w:rPr>
      </w:pPr>
      <w:r w:rsidRPr="002B209E">
        <w:rPr>
          <w:rFonts w:cstheme="minorHAnsi"/>
        </w:rPr>
        <w:t>VÝCHOVA K MYŠLENÍ V EVROPSKÝCH A GLOBÁLNÍCH SOUVISLOSTECH</w:t>
      </w:r>
    </w:p>
    <w:p w14:paraId="5B2EA665" w14:textId="4BB8A424" w:rsidR="000F7D3A" w:rsidRPr="00911E3C" w:rsidRDefault="000F7D3A" w:rsidP="00CE79A0">
      <w:pPr>
        <w:pStyle w:val="Odstavecseseznamem"/>
        <w:numPr>
          <w:ilvl w:val="0"/>
          <w:numId w:val="52"/>
        </w:numPr>
        <w:spacing w:line="276" w:lineRule="auto"/>
      </w:pPr>
      <w:r>
        <w:t>Globalizační</w:t>
      </w:r>
      <w:r w:rsidR="00DD19C9">
        <w:t xml:space="preserve"> a </w:t>
      </w:r>
      <w:r>
        <w:t>rozvojové procesy</w:t>
      </w:r>
    </w:p>
    <w:p w14:paraId="27B268A7" w14:textId="4A55CD69" w:rsidR="000F7D3A" w:rsidRPr="00911E3C" w:rsidRDefault="000F7D3A" w:rsidP="00CE79A0">
      <w:pPr>
        <w:pStyle w:val="Odstavecseseznamem"/>
        <w:numPr>
          <w:ilvl w:val="0"/>
          <w:numId w:val="52"/>
        </w:numPr>
        <w:spacing w:line="276" w:lineRule="auto"/>
      </w:pPr>
      <w:r>
        <w:t>Globální problémy, jejich příčiny</w:t>
      </w:r>
      <w:r w:rsidR="00DD19C9">
        <w:t xml:space="preserve"> a </w:t>
      </w:r>
      <w:r>
        <w:t>důsledky</w:t>
      </w:r>
    </w:p>
    <w:p w14:paraId="0265A118" w14:textId="59DA1D32" w:rsidR="000F7D3A" w:rsidRPr="00911E3C" w:rsidRDefault="000F7D3A" w:rsidP="00CE79A0">
      <w:pPr>
        <w:pStyle w:val="Odstavecseseznamem"/>
        <w:numPr>
          <w:ilvl w:val="0"/>
          <w:numId w:val="52"/>
        </w:numPr>
        <w:spacing w:line="276" w:lineRule="auto"/>
      </w:pPr>
      <w:r>
        <w:t>Humanitární pomoc</w:t>
      </w:r>
      <w:r w:rsidR="00DD19C9">
        <w:t xml:space="preserve"> a </w:t>
      </w:r>
      <w:r>
        <w:t>mezinárodní rozvojová spolupráce</w:t>
      </w:r>
    </w:p>
    <w:p w14:paraId="0FE1C1B4" w14:textId="58ABEBF3" w:rsidR="000F7D3A" w:rsidRPr="00911E3C" w:rsidRDefault="000F7D3A" w:rsidP="00CE79A0">
      <w:pPr>
        <w:pStyle w:val="Odstavecseseznamem"/>
        <w:numPr>
          <w:ilvl w:val="0"/>
          <w:numId w:val="52"/>
        </w:numPr>
        <w:spacing w:line="276" w:lineRule="auto"/>
      </w:pPr>
      <w:r>
        <w:t>Žijeme</w:t>
      </w:r>
      <w:r w:rsidR="00DD19C9">
        <w:t xml:space="preserve"> v </w:t>
      </w:r>
      <w:r>
        <w:t>Evropě</w:t>
      </w:r>
    </w:p>
    <w:p w14:paraId="62D0E1C5" w14:textId="2EEAEC28" w:rsidR="000F7D3A" w:rsidRPr="00911E3C" w:rsidRDefault="000F7D3A" w:rsidP="00CE79A0">
      <w:pPr>
        <w:pStyle w:val="Odstavecseseznamem"/>
        <w:numPr>
          <w:ilvl w:val="0"/>
          <w:numId w:val="52"/>
        </w:numPr>
        <w:spacing w:line="276" w:lineRule="auto"/>
      </w:pPr>
      <w:r>
        <w:t>Vzdělávání</w:t>
      </w:r>
      <w:r w:rsidR="00DD19C9">
        <w:t xml:space="preserve"> v </w:t>
      </w:r>
      <w:r>
        <w:t>Evropě</w:t>
      </w:r>
      <w:r w:rsidR="00DD19C9">
        <w:t xml:space="preserve"> a </w:t>
      </w:r>
      <w:r>
        <w:t>ve světě</w:t>
      </w:r>
    </w:p>
    <w:p w14:paraId="02722913" w14:textId="77777777" w:rsidR="000F7D3A" w:rsidRPr="002B209E" w:rsidRDefault="000F7D3A" w:rsidP="000F7D3A">
      <w:pPr>
        <w:spacing w:after="200"/>
        <w:rPr>
          <w:rFonts w:cstheme="minorHAnsi"/>
        </w:rPr>
      </w:pPr>
      <w:r w:rsidRPr="002B209E">
        <w:rPr>
          <w:rFonts w:cstheme="minorHAnsi"/>
        </w:rPr>
        <w:br w:type="page"/>
      </w:r>
    </w:p>
    <w:p w14:paraId="709E5D98" w14:textId="77777777" w:rsidR="000F7D3A" w:rsidRDefault="000F7D3A" w:rsidP="000F7D3A">
      <w:pPr>
        <w:pStyle w:val="Nadpis3"/>
      </w:pPr>
      <w:bookmarkStart w:id="127" w:name="_Toc459997844"/>
      <w:r>
        <w:lastRenderedPageBreak/>
        <w:t>prima</w:t>
      </w:r>
      <w:r w:rsidRPr="00BB3B79">
        <w:t xml:space="preserve"> (</w:t>
      </w:r>
      <w:r>
        <w:t>1 týdně, P</w:t>
      </w:r>
      <w:r w:rsidRPr="00BB3B79">
        <w:t>)</w:t>
      </w:r>
      <w:bookmarkEnd w:id="127"/>
    </w:p>
    <w:p w14:paraId="06798A0F" w14:textId="77777777" w:rsidR="000F7D3A" w:rsidRPr="00785E3A" w:rsidRDefault="000F7D3A" w:rsidP="000F7D3A">
      <w:pPr>
        <w:pStyle w:val="Nadpis4"/>
      </w:pPr>
      <w:r>
        <w:t>Planeta Země</w:t>
      </w:r>
    </w:p>
    <w:p w14:paraId="7FB212F9"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A97A70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D8EDD2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C632CD" w14:textId="77777777" w:rsidR="000F7D3A" w:rsidRPr="002B209E" w:rsidRDefault="000F7D3A" w:rsidP="00BA6B94">
            <w:pPr>
              <w:rPr>
                <w:rFonts w:cstheme="minorHAnsi"/>
                <w:b/>
                <w:bCs/>
              </w:rPr>
            </w:pPr>
            <w:r w:rsidRPr="002B209E">
              <w:rPr>
                <w:rFonts w:cstheme="minorHAnsi"/>
                <w:b/>
                <w:bCs/>
              </w:rPr>
              <w:t>Učivo</w:t>
            </w:r>
          </w:p>
        </w:tc>
      </w:tr>
      <w:tr w:rsidR="000F7D3A" w:rsidRPr="00785E3A" w14:paraId="7E6EC7A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6EFBF77" w14:textId="77777777" w:rsidR="000F7D3A" w:rsidRPr="00AC13DE" w:rsidRDefault="000F7D3A" w:rsidP="00B424EA">
            <w:pPr>
              <w:pStyle w:val="Vstupy"/>
              <w:numPr>
                <w:ilvl w:val="0"/>
                <w:numId w:val="0"/>
              </w:numPr>
            </w:pPr>
            <w:r w:rsidRPr="3DFF6CDC">
              <w:rPr>
                <w:rFonts w:ascii="Times New Roman" w:eastAsia="Times New Roman" w:hAnsi="Times New Roman" w:cs="Times New Roman"/>
                <w:lang w:eastAsia="cs-CZ"/>
              </w:rPr>
              <w:t xml:space="preserve"> </w:t>
            </w:r>
            <w:r>
              <w:t>Žák:</w:t>
            </w:r>
          </w:p>
          <w:p w14:paraId="5690FEE3" w14:textId="3261EC36" w:rsidR="000F7D3A" w:rsidRPr="00AC13DE" w:rsidRDefault="000F7D3A" w:rsidP="00B424EA">
            <w:pPr>
              <w:pStyle w:val="Vstupy"/>
            </w:pPr>
            <w:r>
              <w:t>posoudí Zemi jako vesmírné těleso, zhodnotí postavení Země ve vesmíru</w:t>
            </w:r>
            <w:r w:rsidR="00DD19C9">
              <w:t xml:space="preserve"> a v </w:t>
            </w:r>
            <w:r>
              <w:t>rámci Sluneční soustavy, porovná Zemi</w:t>
            </w:r>
            <w:r w:rsidR="00DD19C9">
              <w:t xml:space="preserve"> s </w:t>
            </w:r>
            <w:r>
              <w:t>ostatními tělesy Sluneční soustavy</w:t>
            </w:r>
          </w:p>
          <w:p w14:paraId="138F2F52" w14:textId="1D653FA5" w:rsidR="000F7D3A" w:rsidRPr="00AC13DE" w:rsidRDefault="000F7D3A" w:rsidP="00B424EA">
            <w:pPr>
              <w:pStyle w:val="Vstupy"/>
            </w:pPr>
            <w:r>
              <w:t>konkretizuje tvar</w:t>
            </w:r>
            <w:r w:rsidR="00DD19C9">
              <w:t xml:space="preserve"> a </w:t>
            </w:r>
            <w:r>
              <w:t>velikost Země, objasní pohyby Země</w:t>
            </w:r>
            <w:r w:rsidR="00DD19C9">
              <w:t xml:space="preserve"> a </w:t>
            </w:r>
            <w:r>
              <w:t>jejich důsledky</w:t>
            </w:r>
          </w:p>
          <w:p w14:paraId="771722FE" w14:textId="77777777" w:rsidR="000F7D3A" w:rsidRPr="00AC13DE" w:rsidRDefault="000F7D3A" w:rsidP="00B424EA">
            <w:pPr>
              <w:pStyle w:val="Vstupy"/>
            </w:pPr>
            <w:r>
              <w:t>rozlišuje pojmy planeta, hvězda, meteorická tělesa, družice planet, galaxie</w:t>
            </w:r>
          </w:p>
          <w:p w14:paraId="4DA6720B" w14:textId="77777777" w:rsidR="000F7D3A" w:rsidRPr="00AC13DE" w:rsidRDefault="000F7D3A" w:rsidP="00B424EA">
            <w:pPr>
              <w:pStyle w:val="Vstupy"/>
            </w:pPr>
            <w:r>
              <w:t>charakterizuje polohu, pohyby, fáze Měsíce</w:t>
            </w:r>
          </w:p>
          <w:p w14:paraId="0571EEEF" w14:textId="77777777" w:rsidR="000F7D3A" w:rsidRPr="00AC13DE" w:rsidRDefault="000F7D3A" w:rsidP="00B424EA">
            <w:pPr>
              <w:pStyle w:val="Vstupy"/>
            </w:pPr>
            <w:r w:rsidRPr="00AC13DE">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7EE7FF9E" w14:textId="5AE20AAC" w:rsidR="000F7D3A" w:rsidRPr="00B424EA" w:rsidRDefault="000F7D3A" w:rsidP="00B424EA">
            <w:pPr>
              <w:pStyle w:val="Uivo"/>
            </w:pPr>
            <w:r w:rsidRPr="00B424EA">
              <w:t>Země jako vesmírné těleso, tvar</w:t>
            </w:r>
            <w:r w:rsidR="00DD19C9">
              <w:t xml:space="preserve"> a </w:t>
            </w:r>
            <w:r w:rsidRPr="00B424EA">
              <w:t>rozměry Země, pohyby Země </w:t>
            </w:r>
          </w:p>
          <w:p w14:paraId="25464477" w14:textId="674A157C" w:rsidR="000F7D3A" w:rsidRPr="00B424EA" w:rsidRDefault="000F7D3A" w:rsidP="00B424EA">
            <w:pPr>
              <w:pStyle w:val="Uivo"/>
            </w:pPr>
            <w:r w:rsidRPr="00B424EA">
              <w:t>Slunce</w:t>
            </w:r>
            <w:r w:rsidR="00DD19C9">
              <w:t xml:space="preserve"> a </w:t>
            </w:r>
            <w:r w:rsidRPr="00B424EA">
              <w:t>Sluneční soustava </w:t>
            </w:r>
          </w:p>
          <w:p w14:paraId="13BD4AA5" w14:textId="5317EEF0" w:rsidR="000F7D3A" w:rsidRPr="00B424EA" w:rsidRDefault="000F7D3A" w:rsidP="00B424EA">
            <w:pPr>
              <w:pStyle w:val="Uivo"/>
            </w:pPr>
            <w:r w:rsidRPr="00B424EA">
              <w:t>Vesmír – vývoj poznání</w:t>
            </w:r>
            <w:r w:rsidR="00DD19C9">
              <w:t xml:space="preserve"> o </w:t>
            </w:r>
            <w:r w:rsidRPr="00B424EA">
              <w:t>vesmíru </w:t>
            </w:r>
          </w:p>
          <w:p w14:paraId="5FE5655F" w14:textId="77777777" w:rsidR="000F7D3A" w:rsidRPr="00B424EA" w:rsidRDefault="000F7D3A" w:rsidP="00B424EA">
            <w:pPr>
              <w:pStyle w:val="Uivo"/>
            </w:pPr>
            <w:r w:rsidRPr="00B424EA">
              <w:t xml:space="preserve">Měsíc – jediná přirozená družice Země  </w:t>
            </w:r>
          </w:p>
        </w:tc>
      </w:tr>
      <w:tr w:rsidR="000F7D3A" w:rsidRPr="00785E3A" w14:paraId="6A4D564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EE18D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B3C2C4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E7A70F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553D43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3F4B166" w14:textId="77777777" w:rsidR="000F7D3A" w:rsidRPr="00AC13DE"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4D465F56" w14:textId="77777777" w:rsidR="000F7D3A" w:rsidRPr="00AC13DE" w:rsidRDefault="000F7D3A" w:rsidP="00B424EA">
            <w:pPr>
              <w:pStyle w:val="Pesah-pedm"/>
              <w:rPr>
                <w:rFonts w:eastAsia="Times New Roman"/>
                <w:lang w:eastAsia="cs-CZ"/>
              </w:rPr>
            </w:pPr>
            <w:r w:rsidRPr="00B424EA">
              <w:t>Matematika</w:t>
            </w:r>
          </w:p>
          <w:p w14:paraId="1FC43272" w14:textId="77777777" w:rsidR="000F7D3A" w:rsidRPr="00AC13DE" w:rsidRDefault="000F7D3A" w:rsidP="00B424EA">
            <w:pPr>
              <w:pStyle w:val="Pesah-ronk"/>
              <w:rPr>
                <w:rFonts w:eastAsia="Times New Roman"/>
                <w:lang w:eastAsia="cs-CZ"/>
              </w:rPr>
            </w:pPr>
            <w:r w:rsidRPr="00B424EA">
              <w:t>prima</w:t>
            </w:r>
          </w:p>
          <w:p w14:paraId="44D00ED7" w14:textId="77777777" w:rsidR="000F7D3A" w:rsidRPr="00AC13DE" w:rsidRDefault="000F7D3A" w:rsidP="00B424EA">
            <w:pPr>
              <w:pStyle w:val="Pesah-tma"/>
              <w:rPr>
                <w:rFonts w:eastAsia="Times New Roman"/>
                <w:lang w:eastAsia="cs-CZ"/>
              </w:rPr>
            </w:pPr>
            <w:r w:rsidRPr="3DFF6CDC">
              <w:rPr>
                <w:rFonts w:eastAsia="Times New Roman"/>
                <w:lang w:eastAsia="cs-CZ"/>
              </w:rPr>
              <w:t>Geometrická tělesa</w:t>
            </w:r>
          </w:p>
          <w:p w14:paraId="7CD61642" w14:textId="77777777" w:rsidR="000F7D3A" w:rsidRPr="00AC13DE" w:rsidRDefault="000F7D3A" w:rsidP="00B424EA">
            <w:pPr>
              <w:pStyle w:val="Pesah-pedm"/>
              <w:rPr>
                <w:rFonts w:eastAsia="Times New Roman"/>
                <w:lang w:eastAsia="cs-CZ"/>
              </w:rPr>
            </w:pPr>
            <w:r w:rsidRPr="3DFF6CDC">
              <w:rPr>
                <w:rFonts w:eastAsia="Times New Roman"/>
                <w:lang w:eastAsia="cs-CZ"/>
              </w:rPr>
              <w:t>Dějepis</w:t>
            </w:r>
          </w:p>
          <w:p w14:paraId="3C20DF1B" w14:textId="77777777" w:rsidR="000F7D3A" w:rsidRPr="00AC13DE" w:rsidRDefault="000F7D3A" w:rsidP="00B424EA">
            <w:pPr>
              <w:pStyle w:val="Pesah-ronk"/>
              <w:rPr>
                <w:rFonts w:eastAsia="Times New Roman"/>
                <w:lang w:eastAsia="cs-CZ"/>
              </w:rPr>
            </w:pPr>
            <w:r w:rsidRPr="3DFF6CDC">
              <w:rPr>
                <w:rFonts w:eastAsia="Times New Roman"/>
                <w:lang w:eastAsia="cs-CZ"/>
              </w:rPr>
              <w:t>prima</w:t>
            </w:r>
          </w:p>
          <w:p w14:paraId="541BF5D6" w14:textId="05CB67F3" w:rsidR="000F7D3A" w:rsidRPr="00AC13DE" w:rsidRDefault="000F7D3A" w:rsidP="00B424EA">
            <w:pPr>
              <w:pStyle w:val="Pesah-tma"/>
              <w:rPr>
                <w:rFonts w:eastAsia="Times New Roman"/>
                <w:lang w:eastAsia="cs-CZ"/>
              </w:rPr>
            </w:pPr>
            <w:r w:rsidRPr="3DFF6CDC">
              <w:rPr>
                <w:rFonts w:eastAsia="Times New Roman"/>
                <w:lang w:eastAsia="cs-CZ"/>
              </w:rPr>
              <w:t>Člověk</w:t>
            </w:r>
            <w:r w:rsidR="00DD19C9">
              <w:rPr>
                <w:rFonts w:eastAsia="Times New Roman"/>
                <w:lang w:eastAsia="cs-CZ"/>
              </w:rPr>
              <w:t xml:space="preserve"> v </w:t>
            </w:r>
            <w:r w:rsidRPr="00B424EA">
              <w:t>dějinách</w:t>
            </w:r>
          </w:p>
          <w:p w14:paraId="4FB2E337" w14:textId="77777777" w:rsidR="000F7D3A" w:rsidRPr="00AC13DE" w:rsidRDefault="000F7D3A" w:rsidP="00B424EA">
            <w:pPr>
              <w:pStyle w:val="Pesah-pedm"/>
              <w:rPr>
                <w:rFonts w:eastAsia="Times New Roman"/>
                <w:lang w:eastAsia="cs-CZ"/>
              </w:rPr>
            </w:pPr>
            <w:r w:rsidRPr="00B424EA">
              <w:t>Fyzika</w:t>
            </w:r>
          </w:p>
          <w:p w14:paraId="1CC391F8" w14:textId="77777777" w:rsidR="000F7D3A" w:rsidRPr="00AC13DE" w:rsidRDefault="000F7D3A" w:rsidP="00B424EA">
            <w:pPr>
              <w:pStyle w:val="Pesah-ronk"/>
              <w:rPr>
                <w:rFonts w:eastAsia="Times New Roman"/>
                <w:lang w:eastAsia="cs-CZ"/>
              </w:rPr>
            </w:pPr>
            <w:r w:rsidRPr="00B424EA">
              <w:t>prima</w:t>
            </w:r>
          </w:p>
          <w:p w14:paraId="15C39A88" w14:textId="77777777" w:rsidR="000F7D3A" w:rsidRPr="00AC13DE" w:rsidRDefault="000F7D3A" w:rsidP="00B424EA">
            <w:pPr>
              <w:pStyle w:val="Pesah-tma"/>
              <w:rPr>
                <w:rFonts w:eastAsia="Times New Roman"/>
                <w:lang w:eastAsia="cs-CZ"/>
              </w:rPr>
            </w:pPr>
            <w:r w:rsidRPr="3DFF6CDC">
              <w:rPr>
                <w:rFonts w:eastAsia="Times New Roman"/>
                <w:lang w:eastAsia="cs-CZ"/>
              </w:rPr>
              <w:t xml:space="preserve">Měření </w:t>
            </w:r>
            <w:r w:rsidRPr="00B424EA">
              <w:t>délky</w:t>
            </w:r>
            <w:r w:rsidRPr="3DFF6CDC">
              <w:rPr>
                <w:rFonts w:eastAsia="Times New Roman"/>
                <w:lang w:eastAsia="cs-CZ"/>
              </w:rPr>
              <w:t>; Měření času</w:t>
            </w:r>
          </w:p>
        </w:tc>
        <w:tc>
          <w:tcPr>
            <w:tcW w:w="1650" w:type="pct"/>
            <w:tcBorders>
              <w:top w:val="outset" w:sz="6" w:space="0" w:color="auto"/>
              <w:left w:val="outset" w:sz="6" w:space="0" w:color="auto"/>
              <w:bottom w:val="outset" w:sz="6" w:space="0" w:color="auto"/>
              <w:right w:val="outset" w:sz="6" w:space="0" w:color="auto"/>
            </w:tcBorders>
            <w:hideMark/>
          </w:tcPr>
          <w:p w14:paraId="0C0C192B" w14:textId="19C3B929" w:rsidR="000F7D3A" w:rsidRPr="00AC13DE" w:rsidRDefault="000F7D3A" w:rsidP="00B424EA">
            <w:pPr>
              <w:pStyle w:val="Pesah-pedm"/>
              <w:rPr>
                <w:rFonts w:eastAsia="Times New Roman"/>
                <w:lang w:eastAsia="cs-CZ"/>
              </w:rPr>
            </w:pPr>
            <w:r w:rsidRPr="3DFF6CDC">
              <w:rPr>
                <w:rFonts w:eastAsia="Times New Roman"/>
                <w:lang w:eastAsia="cs-CZ"/>
              </w:rPr>
              <w:t>Český jazyk</w:t>
            </w:r>
            <w:r w:rsidR="00DD19C9">
              <w:rPr>
                <w:rFonts w:eastAsia="Times New Roman"/>
                <w:lang w:eastAsia="cs-CZ"/>
              </w:rPr>
              <w:t xml:space="preserve"> a </w:t>
            </w:r>
            <w:r w:rsidRPr="00B424EA">
              <w:t>literatura</w:t>
            </w:r>
          </w:p>
          <w:p w14:paraId="472E3E38" w14:textId="77777777" w:rsidR="000F7D3A" w:rsidRPr="00AC13DE" w:rsidRDefault="000F7D3A" w:rsidP="00B424EA">
            <w:pPr>
              <w:pStyle w:val="Pesah-ronk"/>
              <w:rPr>
                <w:rFonts w:eastAsia="Times New Roman"/>
                <w:lang w:eastAsia="cs-CZ"/>
              </w:rPr>
            </w:pPr>
            <w:r w:rsidRPr="00B424EA">
              <w:t>prima</w:t>
            </w:r>
          </w:p>
          <w:p w14:paraId="5415BBA4" w14:textId="77777777" w:rsidR="000F7D3A" w:rsidRPr="00AC13DE" w:rsidRDefault="000F7D3A" w:rsidP="00B424EA">
            <w:pPr>
              <w:pStyle w:val="Pesah-tma"/>
              <w:rPr>
                <w:rFonts w:eastAsia="Times New Roman"/>
                <w:iCs/>
                <w:lang w:eastAsia="cs-CZ"/>
              </w:rPr>
            </w:pPr>
            <w:r w:rsidRPr="00B424EA">
              <w:t>Popis</w:t>
            </w:r>
            <w:r w:rsidRPr="3DFF6CDC">
              <w:rPr>
                <w:rFonts w:eastAsia="Times New Roman"/>
                <w:lang w:eastAsia="cs-CZ"/>
              </w:rPr>
              <w:t>; Vypravování</w:t>
            </w:r>
          </w:p>
          <w:p w14:paraId="60CC5F7D" w14:textId="77777777" w:rsidR="000F7D3A" w:rsidRPr="00AC13DE" w:rsidRDefault="000F7D3A" w:rsidP="005D1E62">
            <w:pPr>
              <w:pStyle w:val="Pesah-pedm"/>
              <w:rPr>
                <w:rFonts w:eastAsia="Times New Roman"/>
                <w:lang w:eastAsia="cs-CZ"/>
              </w:rPr>
            </w:pPr>
            <w:r w:rsidRPr="005D1E62">
              <w:t>Dějepis</w:t>
            </w:r>
          </w:p>
          <w:p w14:paraId="1B78213E" w14:textId="77777777" w:rsidR="000F7D3A" w:rsidRPr="005D1E62" w:rsidRDefault="000F7D3A" w:rsidP="005D1E62">
            <w:pPr>
              <w:pStyle w:val="Pesah-ronk"/>
            </w:pPr>
            <w:r w:rsidRPr="3DFF6CDC">
              <w:rPr>
                <w:rFonts w:eastAsia="Times New Roman"/>
                <w:lang w:eastAsia="cs-CZ"/>
              </w:rPr>
              <w:t>prima</w:t>
            </w:r>
          </w:p>
          <w:p w14:paraId="6AA01167" w14:textId="54620490" w:rsidR="000F7D3A" w:rsidRPr="00AC13DE" w:rsidRDefault="000F7D3A" w:rsidP="005D1E62">
            <w:pPr>
              <w:pStyle w:val="Pesah-tma"/>
              <w:rPr>
                <w:rFonts w:eastAsia="Times New Roman"/>
                <w:lang w:eastAsia="cs-CZ"/>
              </w:rPr>
            </w:pPr>
            <w:r w:rsidRPr="3DFF6CDC">
              <w:rPr>
                <w:rFonts w:eastAsia="Times New Roman"/>
                <w:lang w:eastAsia="cs-CZ"/>
              </w:rPr>
              <w:t xml:space="preserve">Počátky lidské společnosti; </w:t>
            </w:r>
            <w:r w:rsidRPr="3DFF6CDC">
              <w:rPr>
                <w:rStyle w:val="Pesah-tmaChar"/>
              </w:rPr>
              <w:t>Člověk</w:t>
            </w:r>
            <w:r w:rsidR="00DD19C9">
              <w:rPr>
                <w:rStyle w:val="Pesah-tmaChar"/>
              </w:rPr>
              <w:t xml:space="preserve"> v </w:t>
            </w:r>
            <w:r w:rsidRPr="3DFF6CDC">
              <w:rPr>
                <w:rStyle w:val="Pesah-tmaChar"/>
              </w:rPr>
              <w:t>dějinách</w:t>
            </w:r>
          </w:p>
          <w:p w14:paraId="19C87A02" w14:textId="77777777" w:rsidR="000F7D3A" w:rsidRPr="00AC13DE" w:rsidRDefault="000F7D3A" w:rsidP="005D1E62">
            <w:pPr>
              <w:pStyle w:val="Pesah-pedm"/>
              <w:rPr>
                <w:rFonts w:eastAsia="Times New Roman"/>
                <w:lang w:eastAsia="cs-CZ"/>
              </w:rPr>
            </w:pPr>
            <w:r w:rsidRPr="3DFF6CDC">
              <w:rPr>
                <w:rFonts w:eastAsia="Times New Roman"/>
                <w:lang w:eastAsia="cs-CZ"/>
              </w:rPr>
              <w:t>Fyzika</w:t>
            </w:r>
          </w:p>
          <w:p w14:paraId="3AFD4D2F" w14:textId="77777777" w:rsidR="000F7D3A" w:rsidRPr="005D1E62" w:rsidRDefault="000F7D3A" w:rsidP="005D1E62">
            <w:pPr>
              <w:pStyle w:val="Pesah-ronk"/>
            </w:pPr>
            <w:r w:rsidRPr="3DFF6CDC">
              <w:rPr>
                <w:rFonts w:eastAsia="Times New Roman"/>
                <w:lang w:eastAsia="cs-CZ"/>
              </w:rPr>
              <w:t>prima</w:t>
            </w:r>
          </w:p>
          <w:p w14:paraId="2286CF3B" w14:textId="77777777" w:rsidR="000F7D3A" w:rsidRPr="00AC13DE" w:rsidRDefault="000F7D3A" w:rsidP="005D1E62">
            <w:pPr>
              <w:pStyle w:val="Pesah-tma"/>
              <w:rPr>
                <w:rFonts w:eastAsia="Times New Roman"/>
                <w:lang w:eastAsia="cs-CZ"/>
              </w:rPr>
            </w:pPr>
            <w:r w:rsidRPr="3DFF6CDC">
              <w:rPr>
                <w:rFonts w:eastAsia="Times New Roman"/>
                <w:lang w:eastAsia="cs-CZ"/>
              </w:rPr>
              <w:t>Magnetické vlastnosti látek</w:t>
            </w:r>
          </w:p>
          <w:p w14:paraId="28C8C507" w14:textId="77777777" w:rsidR="000F7D3A" w:rsidRPr="005D1E62" w:rsidRDefault="000F7D3A" w:rsidP="005D1E62">
            <w:pPr>
              <w:pStyle w:val="Pesah-ronk"/>
            </w:pPr>
            <w:r w:rsidRPr="3DFF6CDC">
              <w:rPr>
                <w:rFonts w:eastAsia="Times New Roman"/>
                <w:lang w:eastAsia="cs-CZ"/>
              </w:rPr>
              <w:t>sekunda</w:t>
            </w:r>
          </w:p>
          <w:p w14:paraId="393B7908" w14:textId="7F0B1E42" w:rsidR="000F7D3A" w:rsidRPr="00AC13DE" w:rsidRDefault="000F7D3A" w:rsidP="005D1E62">
            <w:pPr>
              <w:pStyle w:val="Pesah-tma"/>
              <w:rPr>
                <w:rFonts w:eastAsia="Times New Roman"/>
                <w:lang w:eastAsia="cs-CZ"/>
              </w:rPr>
            </w:pPr>
            <w:r w:rsidRPr="3DFF6CDC">
              <w:rPr>
                <w:rFonts w:eastAsia="Times New Roman"/>
                <w:lang w:eastAsia="cs-CZ"/>
              </w:rPr>
              <w:t>Klid</w:t>
            </w:r>
            <w:r w:rsidR="00DD19C9">
              <w:rPr>
                <w:rFonts w:eastAsia="Times New Roman"/>
                <w:lang w:eastAsia="cs-CZ"/>
              </w:rPr>
              <w:t xml:space="preserve"> a </w:t>
            </w:r>
            <w:r w:rsidRPr="3DFF6CDC">
              <w:rPr>
                <w:rFonts w:eastAsia="Times New Roman"/>
                <w:lang w:eastAsia="cs-CZ"/>
              </w:rPr>
              <w:t>pohyb tělesa</w:t>
            </w:r>
          </w:p>
          <w:p w14:paraId="399EF96E" w14:textId="77777777" w:rsidR="000F7D3A" w:rsidRPr="00AC13DE" w:rsidRDefault="000F7D3A" w:rsidP="005D1E62">
            <w:pPr>
              <w:pStyle w:val="Pesah-ronk"/>
              <w:rPr>
                <w:rFonts w:eastAsia="Times New Roman"/>
                <w:lang w:eastAsia="cs-CZ"/>
              </w:rPr>
            </w:pPr>
            <w:r w:rsidRPr="3DFF6CDC">
              <w:rPr>
                <w:rFonts w:eastAsia="Times New Roman"/>
                <w:lang w:eastAsia="cs-CZ"/>
              </w:rPr>
              <w:t>kvarta</w:t>
            </w:r>
          </w:p>
          <w:p w14:paraId="22D3BC6A" w14:textId="7BCFF647" w:rsidR="000F7D3A" w:rsidRPr="00AC13DE" w:rsidRDefault="000F7D3A" w:rsidP="005D1E62">
            <w:pPr>
              <w:pStyle w:val="Pesah-tma"/>
              <w:rPr>
                <w:rFonts w:eastAsia="Times New Roman"/>
                <w:iCs/>
                <w:lang w:eastAsia="cs-CZ"/>
              </w:rPr>
            </w:pPr>
            <w:r w:rsidRPr="3DFF6CDC">
              <w:rPr>
                <w:rFonts w:eastAsia="Times New Roman"/>
                <w:lang w:eastAsia="cs-CZ"/>
              </w:rPr>
              <w:t>Atom</w:t>
            </w:r>
            <w:r w:rsidR="00DD19C9">
              <w:rPr>
                <w:rFonts w:eastAsia="Times New Roman"/>
                <w:lang w:eastAsia="cs-CZ"/>
              </w:rPr>
              <w:t xml:space="preserve"> a </w:t>
            </w:r>
            <w:r w:rsidRPr="3DFF6CDC">
              <w:rPr>
                <w:rFonts w:eastAsia="Times New Roman"/>
                <w:lang w:eastAsia="cs-CZ"/>
              </w:rPr>
              <w:t>jeho jádro, jaderná energie; Země</w:t>
            </w:r>
            <w:r w:rsidR="00DD19C9">
              <w:rPr>
                <w:rFonts w:eastAsia="Times New Roman"/>
                <w:lang w:eastAsia="cs-CZ"/>
              </w:rPr>
              <w:t xml:space="preserve"> a </w:t>
            </w:r>
            <w:r w:rsidRPr="3DFF6CDC">
              <w:rPr>
                <w:rFonts w:eastAsia="Times New Roman"/>
                <w:lang w:eastAsia="cs-CZ"/>
              </w:rPr>
              <w:t>vesmír; Magnetické pole</w:t>
            </w:r>
          </w:p>
          <w:p w14:paraId="2FF004FA" w14:textId="77777777" w:rsidR="000F7D3A" w:rsidRPr="00AC13DE" w:rsidRDefault="000F7D3A" w:rsidP="005D1E62">
            <w:pPr>
              <w:pStyle w:val="Pesah-pedm"/>
              <w:rPr>
                <w:rFonts w:eastAsia="Times New Roman"/>
                <w:lang w:eastAsia="cs-CZ"/>
              </w:rPr>
            </w:pPr>
            <w:r w:rsidRPr="3DFF6CDC">
              <w:rPr>
                <w:rFonts w:eastAsia="Times New Roman"/>
                <w:lang w:eastAsia="cs-CZ"/>
              </w:rPr>
              <w:t>Biologie</w:t>
            </w:r>
          </w:p>
          <w:p w14:paraId="25FBB5D3" w14:textId="77777777" w:rsidR="000F7D3A" w:rsidRPr="00AC13DE" w:rsidRDefault="000F7D3A" w:rsidP="005D1E62">
            <w:pPr>
              <w:pStyle w:val="Pesah-ronk"/>
              <w:rPr>
                <w:rFonts w:eastAsia="Times New Roman"/>
                <w:lang w:eastAsia="cs-CZ"/>
              </w:rPr>
            </w:pPr>
            <w:r w:rsidRPr="3DFF6CDC">
              <w:rPr>
                <w:rFonts w:eastAsia="Times New Roman"/>
                <w:lang w:eastAsia="cs-CZ"/>
              </w:rPr>
              <w:t>kvarta</w:t>
            </w:r>
          </w:p>
          <w:p w14:paraId="447B32AC" w14:textId="3B6BE1A2" w:rsidR="000F7D3A" w:rsidRPr="00242C7B" w:rsidRDefault="000F7D3A" w:rsidP="005D1E62">
            <w:pPr>
              <w:pStyle w:val="Pesah-tma"/>
              <w:rPr>
                <w:rFonts w:eastAsia="Times New Roman"/>
                <w:lang w:eastAsia="cs-CZ"/>
              </w:rPr>
            </w:pPr>
            <w:r w:rsidRPr="3DFF6CDC">
              <w:rPr>
                <w:rFonts w:eastAsia="Times New Roman"/>
                <w:lang w:eastAsia="cs-CZ"/>
              </w:rPr>
              <w:t>Stavba</w:t>
            </w:r>
            <w:r w:rsidR="00DD19C9">
              <w:rPr>
                <w:rFonts w:eastAsia="Times New Roman"/>
                <w:lang w:eastAsia="cs-CZ"/>
              </w:rPr>
              <w:t xml:space="preserve"> a </w:t>
            </w:r>
            <w:r w:rsidRPr="3DFF6CDC">
              <w:rPr>
                <w:rFonts w:eastAsia="Times New Roman"/>
                <w:lang w:eastAsia="cs-CZ"/>
              </w:rPr>
              <w:t>vývoj Země</w:t>
            </w:r>
          </w:p>
        </w:tc>
      </w:tr>
    </w:tbl>
    <w:p w14:paraId="3C0112C1" w14:textId="77777777" w:rsidR="000F7D3A" w:rsidRPr="00785E3A" w:rsidRDefault="000F7D3A" w:rsidP="000F7D3A">
      <w:pPr>
        <w:pStyle w:val="Nadpis4"/>
      </w:pPr>
      <w:r>
        <w:t>Glóbus</w:t>
      </w:r>
    </w:p>
    <w:p w14:paraId="1039489D"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0A7B7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0A361F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6F2EE2B" w14:textId="77777777" w:rsidR="000F7D3A" w:rsidRPr="002B209E" w:rsidRDefault="000F7D3A" w:rsidP="00BA6B94">
            <w:pPr>
              <w:rPr>
                <w:rFonts w:cstheme="minorHAnsi"/>
                <w:b/>
                <w:bCs/>
              </w:rPr>
            </w:pPr>
            <w:r w:rsidRPr="002B209E">
              <w:rPr>
                <w:rFonts w:cstheme="minorHAnsi"/>
                <w:b/>
                <w:bCs/>
              </w:rPr>
              <w:t>Učivo</w:t>
            </w:r>
          </w:p>
        </w:tc>
      </w:tr>
      <w:tr w:rsidR="000F7D3A" w:rsidRPr="00785E3A" w14:paraId="6013BA7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375A3E" w14:textId="77777777" w:rsidR="000F7D3A" w:rsidRPr="002B209E" w:rsidRDefault="000F7D3A" w:rsidP="00BA6B94">
            <w:pPr>
              <w:spacing w:before="100" w:beforeAutospacing="1" w:after="100" w:afterAutospacing="1" w:line="240" w:lineRule="auto"/>
              <w:rPr>
                <w:rFonts w:cstheme="minorHAnsi"/>
              </w:rPr>
            </w:pPr>
            <w:r w:rsidRPr="002B209E">
              <w:rPr>
                <w:rFonts w:cstheme="minorHAnsi"/>
              </w:rPr>
              <w:t>Žák:</w:t>
            </w:r>
          </w:p>
          <w:p w14:paraId="0F8DC938" w14:textId="77C43F88" w:rsidR="000F7D3A" w:rsidRPr="00AC13DE" w:rsidRDefault="000F7D3A" w:rsidP="000427F0">
            <w:pPr>
              <w:pStyle w:val="Vstupy"/>
            </w:pPr>
            <w:r>
              <w:t>porovnává tvar Země</w:t>
            </w:r>
            <w:r w:rsidR="00DD19C9">
              <w:t xml:space="preserve"> s </w:t>
            </w:r>
            <w:r>
              <w:t>glóbem</w:t>
            </w:r>
          </w:p>
          <w:p w14:paraId="4D6D11A8" w14:textId="236BC10C" w:rsidR="000F7D3A" w:rsidRPr="00AC13DE" w:rsidRDefault="000F7D3A" w:rsidP="000427F0">
            <w:pPr>
              <w:pStyle w:val="Vstupy"/>
            </w:pPr>
            <w:r>
              <w:t>používá glóbus</w:t>
            </w:r>
            <w:r w:rsidR="00DD19C9">
              <w:t xml:space="preserve"> a </w:t>
            </w:r>
            <w:r>
              <w:t>orientuje se na něm</w:t>
            </w:r>
          </w:p>
          <w:p w14:paraId="6C4B293A" w14:textId="7E43DAA0" w:rsidR="000F7D3A" w:rsidRPr="00AC13DE" w:rsidRDefault="000F7D3A" w:rsidP="000427F0">
            <w:pPr>
              <w:pStyle w:val="Vstupy"/>
            </w:pPr>
            <w:r>
              <w:t>orientuje se na mapě, získává potřebné informace</w:t>
            </w:r>
            <w:r w:rsidR="00DD19C9">
              <w:t xml:space="preserve"> z </w:t>
            </w:r>
            <w:r>
              <w:t>tematických map</w:t>
            </w:r>
          </w:p>
          <w:p w14:paraId="1A79960D" w14:textId="760025C5" w:rsidR="000F7D3A" w:rsidRPr="00AC13DE" w:rsidRDefault="000F7D3A" w:rsidP="000427F0">
            <w:pPr>
              <w:pStyle w:val="Vstupy"/>
            </w:pPr>
            <w:r>
              <w:t>určuje polohu</w:t>
            </w:r>
            <w:r w:rsidR="00DD19C9">
              <w:t xml:space="preserve"> a </w:t>
            </w:r>
            <w:r>
              <w:t>čas místa na Zemi</w:t>
            </w:r>
          </w:p>
          <w:p w14:paraId="457E2D7D" w14:textId="22535D26" w:rsidR="000F7D3A" w:rsidRPr="00AC13DE" w:rsidRDefault="000F7D3A" w:rsidP="000427F0">
            <w:pPr>
              <w:pStyle w:val="Vstupy"/>
            </w:pPr>
            <w:r>
              <w:t>používá základní geografickou</w:t>
            </w:r>
            <w:r w:rsidR="00DD19C9">
              <w:t xml:space="preserve"> a </w:t>
            </w:r>
            <w:r>
              <w:t>kartografickou terminologii</w:t>
            </w:r>
          </w:p>
          <w:p w14:paraId="14A3FA2A" w14:textId="0F5CC0C3" w:rsidR="000F7D3A" w:rsidRPr="00AC13DE" w:rsidRDefault="000F7D3A" w:rsidP="000427F0">
            <w:pPr>
              <w:pStyle w:val="Vstupy"/>
            </w:pPr>
            <w:r>
              <w:t>hodnotí geografické informace</w:t>
            </w:r>
            <w:r w:rsidR="00DD19C9">
              <w:t xml:space="preserve"> a </w:t>
            </w:r>
            <w:r>
              <w:t>využívá zdroje dat</w:t>
            </w:r>
          </w:p>
          <w:p w14:paraId="71C0EA5B" w14:textId="30021F1D" w:rsidR="000F7D3A" w:rsidRPr="00AC13DE" w:rsidRDefault="000F7D3A" w:rsidP="000427F0">
            <w:pPr>
              <w:pStyle w:val="Vstupy"/>
            </w:pPr>
            <w:r>
              <w:t>pomocí mapy se orientuje</w:t>
            </w:r>
            <w:r w:rsidR="00DD19C9">
              <w:t xml:space="preserve"> v </w:t>
            </w:r>
            <w:r>
              <w:t>terénu</w:t>
            </w:r>
          </w:p>
          <w:p w14:paraId="10EBA1BE" w14:textId="77777777" w:rsidR="000F7D3A" w:rsidRPr="002B209E" w:rsidRDefault="000F7D3A" w:rsidP="00BA6B94">
            <w:pPr>
              <w:spacing w:before="100" w:beforeAutospacing="1" w:after="100" w:afterAutospacing="1" w:line="240" w:lineRule="auto"/>
              <w:rPr>
                <w:rFonts w:cstheme="minorHAnsi"/>
              </w:rPr>
            </w:pPr>
            <w:r w:rsidRPr="002B209E">
              <w:rPr>
                <w:rFonts w:cstheme="minorHAnsi"/>
              </w:rPr>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3AA8B317" w14:textId="7ADA7D82"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glóbus</w:t>
            </w:r>
            <w:r w:rsidR="00DD19C9">
              <w:rPr>
                <w:rFonts w:eastAsia="Times New Roman"/>
                <w:lang w:eastAsia="cs-CZ"/>
              </w:rPr>
              <w:t xml:space="preserve"> a </w:t>
            </w:r>
            <w:r w:rsidRPr="3DFF6CDC">
              <w:rPr>
                <w:rFonts w:eastAsia="Times New Roman"/>
                <w:lang w:eastAsia="cs-CZ"/>
              </w:rPr>
              <w:t>mapa </w:t>
            </w:r>
          </w:p>
          <w:p w14:paraId="74EB549D" w14:textId="77777777"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glóbus </w:t>
            </w:r>
          </w:p>
          <w:p w14:paraId="031A1462" w14:textId="50C18D88"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poledníky</w:t>
            </w:r>
            <w:r w:rsidR="00DD19C9">
              <w:rPr>
                <w:rFonts w:eastAsia="Times New Roman"/>
                <w:lang w:eastAsia="cs-CZ"/>
              </w:rPr>
              <w:t xml:space="preserve"> a </w:t>
            </w:r>
            <w:r w:rsidRPr="3DFF6CDC">
              <w:rPr>
                <w:rFonts w:eastAsia="Times New Roman"/>
                <w:lang w:eastAsia="cs-CZ"/>
              </w:rPr>
              <w:t>rovnoběžky, zeměpisná síť </w:t>
            </w:r>
          </w:p>
          <w:p w14:paraId="1A8CA522" w14:textId="77777777"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mapa – obraz Země </w:t>
            </w:r>
          </w:p>
          <w:p w14:paraId="20A7BF4E" w14:textId="77777777"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druhy map, obsah mapy, měřítko </w:t>
            </w:r>
          </w:p>
          <w:p w14:paraId="5E62D56C" w14:textId="56517148"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práce</w:t>
            </w:r>
            <w:r w:rsidR="00DD19C9">
              <w:rPr>
                <w:rFonts w:eastAsia="Times New Roman"/>
                <w:lang w:eastAsia="cs-CZ"/>
              </w:rPr>
              <w:t xml:space="preserve"> s </w:t>
            </w:r>
            <w:r w:rsidRPr="3DFF6CDC">
              <w:rPr>
                <w:rFonts w:eastAsia="Times New Roman"/>
                <w:lang w:eastAsia="cs-CZ"/>
              </w:rPr>
              <w:t>mapou, měření na mapách </w:t>
            </w:r>
          </w:p>
          <w:p w14:paraId="10A27205" w14:textId="77777777"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určování polohy </w:t>
            </w:r>
          </w:p>
          <w:p w14:paraId="42FCDEDE" w14:textId="77777777"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kartografie </w:t>
            </w:r>
          </w:p>
          <w:p w14:paraId="79FEB533" w14:textId="2B768B82" w:rsidR="000F7D3A" w:rsidRPr="003A4C6C" w:rsidRDefault="000F7D3A" w:rsidP="001939F2">
            <w:pPr>
              <w:pStyle w:val="Uivo"/>
              <w:numPr>
                <w:ilvl w:val="0"/>
                <w:numId w:val="19"/>
              </w:numPr>
              <w:rPr>
                <w:rFonts w:eastAsia="Times New Roman"/>
                <w:lang w:eastAsia="cs-CZ"/>
              </w:rPr>
            </w:pPr>
            <w:r w:rsidRPr="3DFF6CDC">
              <w:rPr>
                <w:rFonts w:eastAsia="Times New Roman"/>
                <w:lang w:eastAsia="cs-CZ"/>
              </w:rPr>
              <w:t>práce</w:t>
            </w:r>
            <w:r w:rsidR="00DD19C9">
              <w:rPr>
                <w:rFonts w:eastAsia="Times New Roman"/>
                <w:lang w:eastAsia="cs-CZ"/>
              </w:rPr>
              <w:t xml:space="preserve"> s </w:t>
            </w:r>
            <w:r w:rsidRPr="3DFF6CDC">
              <w:rPr>
                <w:rFonts w:eastAsia="Times New Roman"/>
                <w:lang w:eastAsia="cs-CZ"/>
              </w:rPr>
              <w:t>turistickou mapou </w:t>
            </w:r>
          </w:p>
          <w:p w14:paraId="3B7A5B77" w14:textId="77777777" w:rsidR="000F7D3A" w:rsidRPr="00AC13DE" w:rsidRDefault="000F7D3A" w:rsidP="001939F2">
            <w:pPr>
              <w:pStyle w:val="Uivo"/>
              <w:numPr>
                <w:ilvl w:val="0"/>
                <w:numId w:val="19"/>
              </w:numPr>
            </w:pPr>
            <w:r w:rsidRPr="3DFF6CDC">
              <w:rPr>
                <w:rFonts w:eastAsia="Times New Roman"/>
                <w:lang w:eastAsia="cs-CZ"/>
              </w:rPr>
              <w:t>místní krajina </w:t>
            </w:r>
            <w:r>
              <w:t xml:space="preserve"> </w:t>
            </w:r>
          </w:p>
        </w:tc>
      </w:tr>
      <w:tr w:rsidR="000F7D3A" w:rsidRPr="00785E3A" w14:paraId="3F06378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FE5906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4E2384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594F84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4EE2E9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C8E020C"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lastRenderedPageBreak/>
              <w:t>OSOBNOSTNÍ A SOCIÁLNÍ VÝCHOVA</w:t>
            </w:r>
          </w:p>
          <w:p w14:paraId="1EF180CB"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Komunikace</w:t>
            </w:r>
          </w:p>
          <w:p w14:paraId="31E6BE18" w14:textId="6759EB45"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Kooperace</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kompetice</w:t>
            </w:r>
          </w:p>
          <w:p w14:paraId="7C176A18" w14:textId="5E5717F2" w:rsidR="000F7D3A" w:rsidRPr="002B209E" w:rsidRDefault="000F7D3A" w:rsidP="00BA6B94">
            <w:pPr>
              <w:spacing w:line="240" w:lineRule="auto"/>
              <w:rPr>
                <w:rFonts w:eastAsia="Times New Roman" w:cstheme="minorHAnsi"/>
                <w:i/>
                <w:iCs/>
                <w:sz w:val="16"/>
                <w:lang w:eastAsia="cs-CZ"/>
              </w:rPr>
            </w:pPr>
            <w:r w:rsidRPr="002B209E">
              <w:rPr>
                <w:rFonts w:eastAsia="Times New Roman" w:cstheme="minorHAnsi"/>
                <w:i/>
                <w:iCs/>
                <w:sz w:val="16"/>
                <w:szCs w:val="16"/>
                <w:lang w:eastAsia="cs-CZ"/>
              </w:rPr>
              <w:t>vycházka do okolí, zkoušení orientace</w:t>
            </w:r>
            <w:r w:rsidR="00DD19C9">
              <w:rPr>
                <w:rFonts w:eastAsia="Times New Roman" w:cstheme="minorHAnsi"/>
                <w:i/>
                <w:iCs/>
                <w:sz w:val="16"/>
                <w:szCs w:val="16"/>
                <w:lang w:eastAsia="cs-CZ"/>
              </w:rPr>
              <w:t xml:space="preserve"> v </w:t>
            </w:r>
            <w:r w:rsidRPr="002B209E">
              <w:rPr>
                <w:rFonts w:eastAsia="Times New Roman" w:cstheme="minorHAnsi"/>
                <w:i/>
                <w:iCs/>
                <w:sz w:val="16"/>
                <w:szCs w:val="16"/>
                <w:lang w:eastAsia="cs-CZ"/>
              </w:rPr>
              <w:t>místní krajině</w:t>
            </w:r>
          </w:p>
          <w:p w14:paraId="294E1095"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MEDIÁLNÍ VÝCHOVA</w:t>
            </w:r>
          </w:p>
          <w:p w14:paraId="32DEF354" w14:textId="42AED39D"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Kritické čtení</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vnímání mediálních sdělení</w:t>
            </w:r>
          </w:p>
          <w:p w14:paraId="2E29B722" w14:textId="1866ECA8" w:rsidR="000F7D3A" w:rsidRPr="002B209E" w:rsidRDefault="000F7D3A" w:rsidP="00BA6B94">
            <w:pPr>
              <w:spacing w:line="240" w:lineRule="auto"/>
              <w:rPr>
                <w:rFonts w:cstheme="minorHAnsi"/>
                <w:sz w:val="16"/>
              </w:rPr>
            </w:pPr>
            <w:r w:rsidRPr="002B209E">
              <w:rPr>
                <w:rFonts w:eastAsia="Times New Roman" w:cstheme="minorHAnsi"/>
                <w:i/>
                <w:iCs/>
                <w:sz w:val="16"/>
                <w:szCs w:val="16"/>
                <w:lang w:eastAsia="cs-CZ"/>
              </w:rPr>
              <w:t>vyhledávání zdrojů dat, práce</w:t>
            </w:r>
            <w:r w:rsidR="00DD19C9">
              <w:rPr>
                <w:rFonts w:eastAsia="Times New Roman" w:cstheme="minorHAnsi"/>
                <w:i/>
                <w:iCs/>
                <w:sz w:val="16"/>
                <w:szCs w:val="16"/>
                <w:lang w:eastAsia="cs-CZ"/>
              </w:rPr>
              <w:t xml:space="preserve"> s </w:t>
            </w:r>
            <w:r w:rsidRPr="002B209E">
              <w:rPr>
                <w:rFonts w:eastAsia="Times New Roman" w:cstheme="minorHAnsi"/>
                <w:i/>
                <w:iCs/>
                <w:sz w:val="16"/>
                <w:szCs w:val="16"/>
                <w:lang w:eastAsia="cs-CZ"/>
              </w:rPr>
              <w:t>informacemi</w:t>
            </w:r>
            <w:r w:rsidR="00DD19C9">
              <w:rPr>
                <w:rFonts w:eastAsia="Times New Roman" w:cstheme="minorHAnsi"/>
                <w:i/>
                <w:iCs/>
                <w:sz w:val="16"/>
                <w:szCs w:val="16"/>
                <w:lang w:eastAsia="cs-CZ"/>
              </w:rPr>
              <w:t xml:space="preserve"> a </w:t>
            </w:r>
            <w:r w:rsidRPr="002B209E">
              <w:rPr>
                <w:rFonts w:eastAsia="Times New Roman" w:cstheme="minorHAnsi"/>
                <w:i/>
                <w:iCs/>
                <w:sz w:val="16"/>
                <w:szCs w:val="16"/>
                <w:lang w:eastAsia="cs-CZ"/>
              </w:rPr>
              <w:t>jejich interpretace</w:t>
            </w:r>
          </w:p>
        </w:tc>
        <w:tc>
          <w:tcPr>
            <w:tcW w:w="1700" w:type="pct"/>
            <w:gridSpan w:val="2"/>
            <w:tcBorders>
              <w:top w:val="outset" w:sz="6" w:space="0" w:color="auto"/>
              <w:left w:val="outset" w:sz="6" w:space="0" w:color="auto"/>
              <w:bottom w:val="outset" w:sz="6" w:space="0" w:color="auto"/>
              <w:right w:val="outset" w:sz="6" w:space="0" w:color="auto"/>
            </w:tcBorders>
            <w:hideMark/>
          </w:tcPr>
          <w:p w14:paraId="1163501F" w14:textId="77777777" w:rsidR="000F7D3A" w:rsidRPr="00AC13DE" w:rsidRDefault="000F7D3A" w:rsidP="005D1E62">
            <w:pPr>
              <w:pStyle w:val="Pesah-pedm"/>
              <w:rPr>
                <w:rFonts w:eastAsia="Times New Roman"/>
                <w:lang w:eastAsia="cs-CZ"/>
              </w:rPr>
            </w:pPr>
            <w:r w:rsidRPr="3DFF6CDC">
              <w:rPr>
                <w:rFonts w:eastAsia="Times New Roman"/>
                <w:lang w:eastAsia="cs-CZ"/>
              </w:rPr>
              <w:t>Matematika</w:t>
            </w:r>
          </w:p>
          <w:p w14:paraId="2A0574A7" w14:textId="77777777" w:rsidR="000F7D3A" w:rsidRPr="00AC13DE" w:rsidRDefault="000F7D3A" w:rsidP="005D1E62">
            <w:pPr>
              <w:pStyle w:val="Pesah-ronk"/>
              <w:rPr>
                <w:rFonts w:eastAsia="Times New Roman"/>
                <w:lang w:eastAsia="cs-CZ"/>
              </w:rPr>
            </w:pPr>
            <w:r w:rsidRPr="3DFF6CDC">
              <w:rPr>
                <w:rFonts w:eastAsia="Times New Roman"/>
                <w:lang w:eastAsia="cs-CZ"/>
              </w:rPr>
              <w:t>prima</w:t>
            </w:r>
          </w:p>
          <w:p w14:paraId="2E58F7C5" w14:textId="0A5BFE8E" w:rsidR="000F7D3A" w:rsidRPr="00AC13DE" w:rsidRDefault="000F7D3A" w:rsidP="005D1E62">
            <w:pPr>
              <w:pStyle w:val="Pesah-tma"/>
            </w:pPr>
            <w:r w:rsidRPr="3DFF6CDC">
              <w:rPr>
                <w:rFonts w:eastAsia="Times New Roman"/>
                <w:lang w:eastAsia="cs-CZ"/>
              </w:rPr>
              <w:t>Obvody</w:t>
            </w:r>
            <w:r w:rsidR="00DD19C9">
              <w:rPr>
                <w:rFonts w:eastAsia="Times New Roman"/>
                <w:lang w:eastAsia="cs-CZ"/>
              </w:rPr>
              <w:t xml:space="preserve"> a </w:t>
            </w:r>
            <w:r w:rsidRPr="3DFF6CDC">
              <w:rPr>
                <w:rFonts w:eastAsia="Times New Roman"/>
                <w:lang w:eastAsia="cs-CZ"/>
              </w:rPr>
              <w:t>obsahy; Geometrická tělesa</w:t>
            </w:r>
          </w:p>
        </w:tc>
        <w:tc>
          <w:tcPr>
            <w:tcW w:w="1650" w:type="pct"/>
            <w:tcBorders>
              <w:top w:val="outset" w:sz="6" w:space="0" w:color="auto"/>
              <w:left w:val="outset" w:sz="6" w:space="0" w:color="auto"/>
              <w:bottom w:val="outset" w:sz="6" w:space="0" w:color="auto"/>
              <w:right w:val="outset" w:sz="6" w:space="0" w:color="auto"/>
            </w:tcBorders>
            <w:hideMark/>
          </w:tcPr>
          <w:p w14:paraId="262616E3" w14:textId="11444AA9" w:rsidR="000F7D3A" w:rsidRPr="005D1E62" w:rsidRDefault="000F7D3A" w:rsidP="005D1E62">
            <w:pPr>
              <w:pStyle w:val="Pesah-pedm"/>
            </w:pPr>
            <w:r w:rsidRPr="3DFF6CDC">
              <w:rPr>
                <w:rFonts w:eastAsia="Times New Roman"/>
                <w:lang w:eastAsia="cs-CZ"/>
              </w:rPr>
              <w:t>Český jazyk</w:t>
            </w:r>
            <w:r w:rsidR="00DD19C9">
              <w:rPr>
                <w:rFonts w:eastAsia="Times New Roman"/>
                <w:lang w:eastAsia="cs-CZ"/>
              </w:rPr>
              <w:t xml:space="preserve"> a </w:t>
            </w:r>
            <w:r w:rsidRPr="3DFF6CDC">
              <w:rPr>
                <w:rFonts w:eastAsia="Times New Roman"/>
                <w:lang w:eastAsia="cs-CZ"/>
              </w:rPr>
              <w:t>literatura</w:t>
            </w:r>
          </w:p>
          <w:p w14:paraId="1E48BF89" w14:textId="77777777" w:rsidR="000F7D3A" w:rsidRPr="00AC13DE" w:rsidRDefault="000F7D3A" w:rsidP="005D1E62">
            <w:pPr>
              <w:pStyle w:val="Pesah-ronk"/>
              <w:rPr>
                <w:rFonts w:eastAsia="Times New Roman"/>
                <w:lang w:eastAsia="cs-CZ"/>
              </w:rPr>
            </w:pPr>
            <w:r w:rsidRPr="3DFF6CDC">
              <w:rPr>
                <w:rFonts w:eastAsia="Times New Roman"/>
                <w:lang w:eastAsia="cs-CZ"/>
              </w:rPr>
              <w:t>prima</w:t>
            </w:r>
          </w:p>
          <w:p w14:paraId="67E89FAB" w14:textId="77777777" w:rsidR="000F7D3A" w:rsidRPr="005D1E62" w:rsidRDefault="000F7D3A" w:rsidP="005D1E62">
            <w:pPr>
              <w:pStyle w:val="Pesah-tma"/>
            </w:pPr>
            <w:r w:rsidRPr="3DFF6CDC">
              <w:rPr>
                <w:rFonts w:eastAsia="Times New Roman"/>
                <w:lang w:eastAsia="cs-CZ"/>
              </w:rPr>
              <w:t>Popis</w:t>
            </w:r>
          </w:p>
          <w:p w14:paraId="62424619" w14:textId="77777777" w:rsidR="000F7D3A" w:rsidRPr="00AC13DE" w:rsidRDefault="000F7D3A" w:rsidP="005D1E62">
            <w:pPr>
              <w:pStyle w:val="Pesah-pedm"/>
              <w:rPr>
                <w:rFonts w:eastAsia="Times New Roman"/>
                <w:lang w:eastAsia="cs-CZ"/>
              </w:rPr>
            </w:pPr>
            <w:r w:rsidRPr="3DFF6CDC">
              <w:rPr>
                <w:rFonts w:eastAsia="Times New Roman"/>
                <w:lang w:eastAsia="cs-CZ"/>
              </w:rPr>
              <w:t>Dějepis</w:t>
            </w:r>
          </w:p>
          <w:p w14:paraId="23882B43" w14:textId="77777777" w:rsidR="000F7D3A" w:rsidRPr="005D1E62" w:rsidRDefault="000F7D3A" w:rsidP="005D1E62">
            <w:pPr>
              <w:pStyle w:val="Pesah-ronk"/>
            </w:pPr>
            <w:r w:rsidRPr="3DFF6CDC">
              <w:rPr>
                <w:rFonts w:eastAsia="Times New Roman"/>
                <w:lang w:eastAsia="cs-CZ"/>
              </w:rPr>
              <w:t>prima</w:t>
            </w:r>
          </w:p>
          <w:p w14:paraId="39F07EAF" w14:textId="50E7308A" w:rsidR="000F7D3A" w:rsidRPr="00AC13DE" w:rsidRDefault="000F7D3A" w:rsidP="005D1E62">
            <w:pPr>
              <w:pStyle w:val="Pesah-tma"/>
              <w:rPr>
                <w:rFonts w:eastAsia="Times New Roman"/>
                <w:lang w:eastAsia="cs-CZ"/>
              </w:rPr>
            </w:pPr>
            <w:r w:rsidRPr="3DFF6CDC">
              <w:rPr>
                <w:rFonts w:eastAsia="Times New Roman"/>
                <w:lang w:eastAsia="cs-CZ"/>
              </w:rPr>
              <w:t>Počátky lidské společnosti; Člověk</w:t>
            </w:r>
            <w:r w:rsidR="00DD19C9">
              <w:rPr>
                <w:rFonts w:eastAsia="Times New Roman"/>
                <w:lang w:eastAsia="cs-CZ"/>
              </w:rPr>
              <w:t xml:space="preserve"> v </w:t>
            </w:r>
            <w:r w:rsidRPr="3DFF6CDC">
              <w:rPr>
                <w:rFonts w:eastAsia="Times New Roman"/>
                <w:lang w:eastAsia="cs-CZ"/>
              </w:rPr>
              <w:t>dějinách</w:t>
            </w:r>
          </w:p>
          <w:p w14:paraId="5A38D524" w14:textId="77777777" w:rsidR="000F7D3A" w:rsidRPr="005D1E62" w:rsidRDefault="000F7D3A" w:rsidP="005D1E62">
            <w:pPr>
              <w:pStyle w:val="Pesah-pedm"/>
            </w:pPr>
            <w:r w:rsidRPr="3DFF6CDC">
              <w:rPr>
                <w:rFonts w:eastAsia="Times New Roman"/>
                <w:lang w:eastAsia="cs-CZ"/>
              </w:rPr>
              <w:t>Fyzika</w:t>
            </w:r>
          </w:p>
          <w:p w14:paraId="5155B08D" w14:textId="77777777" w:rsidR="000F7D3A" w:rsidRPr="005D1E62" w:rsidRDefault="000F7D3A" w:rsidP="005D1E62">
            <w:pPr>
              <w:pStyle w:val="Pesah-ronk"/>
            </w:pPr>
            <w:r w:rsidRPr="3DFF6CDC">
              <w:rPr>
                <w:rFonts w:eastAsia="Times New Roman"/>
                <w:lang w:eastAsia="cs-CZ"/>
              </w:rPr>
              <w:t>sekunda</w:t>
            </w:r>
          </w:p>
          <w:p w14:paraId="5F62EF55" w14:textId="4B1FD053" w:rsidR="000F7D3A" w:rsidRPr="00AC13DE" w:rsidRDefault="000F7D3A" w:rsidP="005D1E62">
            <w:pPr>
              <w:pStyle w:val="Pesah-tma"/>
              <w:rPr>
                <w:rFonts w:eastAsia="Times New Roman"/>
                <w:lang w:eastAsia="cs-CZ"/>
              </w:rPr>
            </w:pPr>
            <w:r w:rsidRPr="3DFF6CDC">
              <w:rPr>
                <w:rFonts w:eastAsia="Times New Roman"/>
                <w:lang w:eastAsia="cs-CZ"/>
              </w:rPr>
              <w:t>Klid</w:t>
            </w:r>
            <w:r w:rsidR="00DD19C9">
              <w:rPr>
                <w:rFonts w:eastAsia="Times New Roman"/>
                <w:lang w:eastAsia="cs-CZ"/>
              </w:rPr>
              <w:t xml:space="preserve"> a </w:t>
            </w:r>
            <w:r w:rsidRPr="3DFF6CDC">
              <w:rPr>
                <w:rFonts w:eastAsia="Times New Roman"/>
                <w:lang w:eastAsia="cs-CZ"/>
              </w:rPr>
              <w:t>pohyb tělesa</w:t>
            </w:r>
          </w:p>
          <w:p w14:paraId="71846F1C" w14:textId="77777777" w:rsidR="000F7D3A" w:rsidRPr="005D1E62" w:rsidRDefault="000F7D3A" w:rsidP="005D1E62">
            <w:pPr>
              <w:pStyle w:val="Pesah-ronk"/>
            </w:pPr>
            <w:r w:rsidRPr="3DFF6CDC">
              <w:rPr>
                <w:rFonts w:eastAsia="Times New Roman"/>
                <w:lang w:eastAsia="cs-CZ"/>
              </w:rPr>
              <w:t>kvarta</w:t>
            </w:r>
          </w:p>
          <w:p w14:paraId="00A78035" w14:textId="5AC8CDB5" w:rsidR="000F7D3A" w:rsidRPr="005D1E62" w:rsidRDefault="000F7D3A" w:rsidP="005D1E62">
            <w:pPr>
              <w:pStyle w:val="Pesah-tma"/>
            </w:pPr>
            <w:r w:rsidRPr="3DFF6CDC">
              <w:rPr>
                <w:rFonts w:eastAsia="Times New Roman"/>
                <w:lang w:eastAsia="cs-CZ"/>
              </w:rPr>
              <w:t>Země</w:t>
            </w:r>
            <w:r w:rsidR="00DD19C9">
              <w:rPr>
                <w:rFonts w:eastAsia="Times New Roman"/>
                <w:lang w:eastAsia="cs-CZ"/>
              </w:rPr>
              <w:t xml:space="preserve"> a </w:t>
            </w:r>
            <w:r w:rsidRPr="3DFF6CDC">
              <w:rPr>
                <w:rFonts w:eastAsia="Times New Roman"/>
                <w:lang w:eastAsia="cs-CZ"/>
              </w:rPr>
              <w:t>vesmír</w:t>
            </w:r>
          </w:p>
        </w:tc>
      </w:tr>
    </w:tbl>
    <w:p w14:paraId="307F5A89" w14:textId="77777777" w:rsidR="000F7D3A" w:rsidRPr="00785E3A" w:rsidRDefault="000F7D3A" w:rsidP="000F7D3A">
      <w:pPr>
        <w:pStyle w:val="Nadpis4"/>
      </w:pPr>
      <w:r>
        <w:t>Obecný fyzický zeměpis</w:t>
      </w:r>
    </w:p>
    <w:p w14:paraId="20C117C5"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1E3E0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AB9A22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8F134B" w14:textId="77777777" w:rsidR="000F7D3A" w:rsidRPr="002B209E" w:rsidRDefault="000F7D3A" w:rsidP="00BA6B94">
            <w:pPr>
              <w:rPr>
                <w:rFonts w:cstheme="minorHAnsi"/>
                <w:b/>
                <w:bCs/>
              </w:rPr>
            </w:pPr>
            <w:r w:rsidRPr="002B209E">
              <w:rPr>
                <w:rFonts w:cstheme="minorHAnsi"/>
                <w:b/>
                <w:bCs/>
              </w:rPr>
              <w:t>Učivo</w:t>
            </w:r>
          </w:p>
        </w:tc>
      </w:tr>
      <w:tr w:rsidR="000F7D3A" w:rsidRPr="00785E3A" w14:paraId="223A87A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37C609" w14:textId="77777777" w:rsidR="000F7D3A" w:rsidRPr="002B209E" w:rsidRDefault="000F7D3A" w:rsidP="00BA6B94">
            <w:pPr>
              <w:rPr>
                <w:rFonts w:cstheme="minorHAnsi"/>
              </w:rPr>
            </w:pPr>
            <w:r w:rsidRPr="002B209E">
              <w:rPr>
                <w:rFonts w:cstheme="minorHAnsi"/>
              </w:rPr>
              <w:t>Žák:</w:t>
            </w:r>
          </w:p>
          <w:p w14:paraId="1CB52DC6" w14:textId="6105C9DF" w:rsidR="000F7D3A" w:rsidRPr="00AC13DE" w:rsidRDefault="000F7D3A" w:rsidP="000427F0">
            <w:pPr>
              <w:pStyle w:val="Vstupy"/>
              <w:rPr>
                <w:rFonts w:eastAsia="Times New Roman"/>
                <w:lang w:eastAsia="cs-CZ"/>
              </w:rPr>
            </w:pPr>
            <w:r w:rsidRPr="3DFF6CDC">
              <w:rPr>
                <w:rFonts w:eastAsia="Times New Roman"/>
                <w:lang w:eastAsia="cs-CZ"/>
              </w:rPr>
              <w:t>vysvětlí pojem krajinná sféra</w:t>
            </w:r>
            <w:r w:rsidR="00DD19C9">
              <w:rPr>
                <w:rFonts w:eastAsia="Times New Roman"/>
                <w:lang w:eastAsia="cs-CZ"/>
              </w:rPr>
              <w:t xml:space="preserve"> a </w:t>
            </w:r>
            <w:r w:rsidRPr="3DFF6CDC">
              <w:rPr>
                <w:rFonts w:eastAsia="Times New Roman"/>
                <w:lang w:eastAsia="cs-CZ"/>
              </w:rPr>
              <w:t>její složky</w:t>
            </w:r>
          </w:p>
          <w:p w14:paraId="6DA9CAFC" w14:textId="478D4D9F" w:rsidR="000F7D3A" w:rsidRPr="00AC13DE" w:rsidRDefault="000F7D3A" w:rsidP="000427F0">
            <w:pPr>
              <w:pStyle w:val="Vstupy"/>
            </w:pPr>
            <w:r w:rsidRPr="3DFF6CDC">
              <w:rPr>
                <w:rFonts w:eastAsia="Times New Roman"/>
                <w:lang w:eastAsia="cs-CZ"/>
              </w:rPr>
              <w:t>rozliší jednotlivé složky přírodní sféry, porovnává je</w:t>
            </w:r>
            <w:r w:rsidR="00DD19C9">
              <w:rPr>
                <w:rFonts w:eastAsia="Times New Roman"/>
                <w:lang w:eastAsia="cs-CZ"/>
              </w:rPr>
              <w:t xml:space="preserve"> a </w:t>
            </w:r>
            <w:r w:rsidRPr="3DFF6CDC">
              <w:rPr>
                <w:rFonts w:eastAsia="Times New Roman"/>
                <w:lang w:eastAsia="cs-CZ"/>
              </w:rPr>
              <w:t>nachází souvislosti</w:t>
            </w:r>
          </w:p>
        </w:tc>
        <w:tc>
          <w:tcPr>
            <w:tcW w:w="2500" w:type="pct"/>
            <w:gridSpan w:val="2"/>
            <w:tcBorders>
              <w:top w:val="outset" w:sz="6" w:space="0" w:color="auto"/>
              <w:left w:val="outset" w:sz="6" w:space="0" w:color="auto"/>
              <w:bottom w:val="outset" w:sz="6" w:space="0" w:color="auto"/>
              <w:right w:val="outset" w:sz="6" w:space="0" w:color="auto"/>
            </w:tcBorders>
            <w:hideMark/>
          </w:tcPr>
          <w:p w14:paraId="25DD1F62" w14:textId="77777777" w:rsidR="000F7D3A" w:rsidRDefault="000F7D3A" w:rsidP="001939F2">
            <w:pPr>
              <w:pStyle w:val="Uivo"/>
              <w:numPr>
                <w:ilvl w:val="0"/>
                <w:numId w:val="19"/>
              </w:numPr>
              <w:rPr>
                <w:rFonts w:eastAsia="Times New Roman"/>
                <w:lang w:eastAsia="cs-CZ"/>
              </w:rPr>
            </w:pPr>
            <w:r w:rsidRPr="3DFF6CDC">
              <w:rPr>
                <w:rFonts w:eastAsia="Times New Roman"/>
                <w:lang w:eastAsia="cs-CZ"/>
              </w:rPr>
              <w:t>krajinná sféra </w:t>
            </w:r>
          </w:p>
          <w:p w14:paraId="2F09B391" w14:textId="59938EC6" w:rsidR="000F7D3A" w:rsidRPr="00AC13DE" w:rsidRDefault="000F7D3A" w:rsidP="001939F2">
            <w:pPr>
              <w:pStyle w:val="Uivo"/>
              <w:numPr>
                <w:ilvl w:val="0"/>
                <w:numId w:val="19"/>
              </w:numPr>
              <w:rPr>
                <w:rFonts w:eastAsia="Times New Roman"/>
                <w:lang w:eastAsia="cs-CZ"/>
              </w:rPr>
            </w:pPr>
            <w:r w:rsidRPr="241D57D4">
              <w:rPr>
                <w:rFonts w:eastAsia="Times New Roman"/>
                <w:lang w:eastAsia="cs-CZ"/>
              </w:rPr>
              <w:t>fyzickogeografická sféra</w:t>
            </w:r>
            <w:r w:rsidR="00DD19C9">
              <w:rPr>
                <w:rFonts w:eastAsia="Times New Roman"/>
                <w:lang w:eastAsia="cs-CZ"/>
              </w:rPr>
              <w:t xml:space="preserve"> a </w:t>
            </w:r>
            <w:r w:rsidRPr="241D57D4">
              <w:rPr>
                <w:rFonts w:eastAsia="Times New Roman"/>
                <w:lang w:eastAsia="cs-CZ"/>
              </w:rPr>
              <w:t>její jednotlivé složky </w:t>
            </w:r>
          </w:p>
        </w:tc>
      </w:tr>
      <w:tr w:rsidR="000F7D3A" w:rsidRPr="00785E3A" w14:paraId="5CC070C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A732AE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417E7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9E5F7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101BF6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DB27BDF" w14:textId="77777777" w:rsidR="000F7D3A" w:rsidRPr="00AC13DE"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2346F919"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74CEFAD0" w14:textId="77777777" w:rsidR="000F7D3A" w:rsidRPr="00AC13DE" w:rsidRDefault="000F7D3A" w:rsidP="005D1E62">
            <w:pPr>
              <w:pStyle w:val="Pesah-pedm"/>
              <w:rPr>
                <w:rFonts w:eastAsia="Times New Roman"/>
                <w:lang w:eastAsia="cs-CZ"/>
              </w:rPr>
            </w:pPr>
            <w:r w:rsidRPr="3DFF6CDC">
              <w:rPr>
                <w:rFonts w:eastAsia="Times New Roman"/>
                <w:lang w:eastAsia="cs-CZ"/>
              </w:rPr>
              <w:t>Občanská výchova</w:t>
            </w:r>
          </w:p>
          <w:p w14:paraId="4378E962" w14:textId="77777777" w:rsidR="000F7D3A" w:rsidRPr="00AC13DE" w:rsidRDefault="000F7D3A" w:rsidP="005D1E62">
            <w:pPr>
              <w:pStyle w:val="Pesah-ronk"/>
              <w:rPr>
                <w:rFonts w:eastAsia="Times New Roman"/>
                <w:lang w:eastAsia="cs-CZ"/>
              </w:rPr>
            </w:pPr>
            <w:r w:rsidRPr="3DFF6CDC">
              <w:rPr>
                <w:rFonts w:eastAsia="Times New Roman"/>
                <w:lang w:eastAsia="cs-CZ"/>
              </w:rPr>
              <w:t>prima</w:t>
            </w:r>
          </w:p>
          <w:p w14:paraId="109E3D21" w14:textId="74A999C3" w:rsidR="000F7D3A" w:rsidRPr="00AC13DE" w:rsidRDefault="000F7D3A" w:rsidP="005D1E62">
            <w:pPr>
              <w:pStyle w:val="Pesah-tma"/>
              <w:rPr>
                <w:rFonts w:eastAsia="Times New Roman"/>
                <w:lang w:eastAsia="cs-CZ"/>
              </w:rPr>
            </w:pPr>
            <w:r w:rsidRPr="3DFF6CDC">
              <w:rPr>
                <w:rFonts w:eastAsia="Times New Roman"/>
                <w:lang w:eastAsia="cs-CZ"/>
              </w:rPr>
              <w:t>Člověk</w:t>
            </w:r>
            <w:r w:rsidR="00DD19C9">
              <w:rPr>
                <w:rFonts w:eastAsia="Times New Roman"/>
                <w:lang w:eastAsia="cs-CZ"/>
              </w:rPr>
              <w:t xml:space="preserve"> v </w:t>
            </w:r>
            <w:r w:rsidRPr="3DFF6CDC">
              <w:rPr>
                <w:rFonts w:eastAsia="Times New Roman"/>
                <w:lang w:eastAsia="cs-CZ"/>
              </w:rPr>
              <w:t>rytmu času</w:t>
            </w:r>
          </w:p>
          <w:p w14:paraId="219BDD60" w14:textId="77777777" w:rsidR="000F7D3A" w:rsidRPr="00AC13DE" w:rsidRDefault="000F7D3A" w:rsidP="005D1E62">
            <w:pPr>
              <w:pStyle w:val="Pesah-pedm"/>
              <w:rPr>
                <w:rFonts w:eastAsia="Times New Roman"/>
                <w:lang w:eastAsia="cs-CZ"/>
              </w:rPr>
            </w:pPr>
            <w:r w:rsidRPr="3DFF6CDC">
              <w:rPr>
                <w:rFonts w:eastAsia="Times New Roman"/>
                <w:lang w:eastAsia="cs-CZ"/>
              </w:rPr>
              <w:t>Občanská výchova</w:t>
            </w:r>
          </w:p>
          <w:p w14:paraId="7388832A" w14:textId="77777777" w:rsidR="000F7D3A" w:rsidRPr="00AC13DE" w:rsidRDefault="000F7D3A" w:rsidP="005D1E62">
            <w:pPr>
              <w:pStyle w:val="Pesah-ronk"/>
              <w:rPr>
                <w:rFonts w:eastAsia="Times New Roman"/>
                <w:lang w:eastAsia="cs-CZ"/>
              </w:rPr>
            </w:pPr>
            <w:r w:rsidRPr="3DFF6CDC">
              <w:rPr>
                <w:rFonts w:eastAsia="Times New Roman"/>
                <w:lang w:eastAsia="cs-CZ"/>
              </w:rPr>
              <w:t>prima</w:t>
            </w:r>
          </w:p>
          <w:p w14:paraId="571CD38C" w14:textId="77777777" w:rsidR="000F7D3A" w:rsidRPr="005D1E62" w:rsidRDefault="000F7D3A" w:rsidP="005D1E62">
            <w:pPr>
              <w:pStyle w:val="Pesah-tma"/>
            </w:pPr>
            <w:r w:rsidRPr="3DFF6CDC">
              <w:rPr>
                <w:rFonts w:eastAsia="Times New Roman"/>
                <w:lang w:eastAsia="cs-CZ"/>
              </w:rPr>
              <w:t>Kalendář</w:t>
            </w:r>
          </w:p>
          <w:p w14:paraId="07EC9447" w14:textId="77777777" w:rsidR="000F7D3A" w:rsidRPr="005D1E62" w:rsidRDefault="000F7D3A" w:rsidP="005D1E62">
            <w:pPr>
              <w:pStyle w:val="Pesah-pedm"/>
            </w:pPr>
            <w:r w:rsidRPr="3DFF6CDC">
              <w:rPr>
                <w:rFonts w:eastAsia="Times New Roman"/>
                <w:lang w:eastAsia="cs-CZ"/>
              </w:rPr>
              <w:t>Fyzika</w:t>
            </w:r>
          </w:p>
          <w:p w14:paraId="1A012948" w14:textId="77777777" w:rsidR="000F7D3A" w:rsidRPr="005D1E62" w:rsidRDefault="000F7D3A" w:rsidP="005D1E62">
            <w:pPr>
              <w:pStyle w:val="Pesah-ronk"/>
            </w:pPr>
            <w:r w:rsidRPr="3DFF6CDC">
              <w:rPr>
                <w:rFonts w:eastAsia="Times New Roman"/>
                <w:lang w:eastAsia="cs-CZ"/>
              </w:rPr>
              <w:t>kvarta</w:t>
            </w:r>
          </w:p>
          <w:p w14:paraId="39997F8E" w14:textId="03300208" w:rsidR="000F7D3A" w:rsidRPr="005D1E62" w:rsidRDefault="000F7D3A" w:rsidP="005D1E62">
            <w:pPr>
              <w:pStyle w:val="Pesah-tma"/>
            </w:pPr>
            <w:r w:rsidRPr="3DFF6CDC">
              <w:rPr>
                <w:rFonts w:eastAsia="Times New Roman"/>
                <w:lang w:eastAsia="cs-CZ"/>
              </w:rPr>
              <w:t>Země</w:t>
            </w:r>
            <w:r w:rsidR="00DD19C9">
              <w:rPr>
                <w:rFonts w:eastAsia="Times New Roman"/>
                <w:lang w:eastAsia="cs-CZ"/>
              </w:rPr>
              <w:t xml:space="preserve"> a </w:t>
            </w:r>
            <w:r w:rsidRPr="3DFF6CDC">
              <w:rPr>
                <w:rFonts w:eastAsia="Times New Roman"/>
                <w:lang w:eastAsia="cs-CZ"/>
              </w:rPr>
              <w:t>vesmír</w:t>
            </w:r>
          </w:p>
          <w:p w14:paraId="50BF409A" w14:textId="77777777" w:rsidR="000F7D3A" w:rsidRPr="00AC13DE" w:rsidRDefault="000F7D3A" w:rsidP="005D1E62">
            <w:pPr>
              <w:pStyle w:val="Pesah-pedm"/>
              <w:rPr>
                <w:rFonts w:eastAsia="Times New Roman"/>
                <w:lang w:eastAsia="cs-CZ"/>
              </w:rPr>
            </w:pPr>
            <w:r w:rsidRPr="3DFF6CDC">
              <w:rPr>
                <w:rFonts w:eastAsia="Times New Roman"/>
                <w:lang w:eastAsia="cs-CZ"/>
              </w:rPr>
              <w:t>Anglický jazyk</w:t>
            </w:r>
          </w:p>
          <w:p w14:paraId="541E41DD" w14:textId="77777777" w:rsidR="000F7D3A" w:rsidRPr="005D1E62" w:rsidRDefault="000F7D3A" w:rsidP="005D1E62">
            <w:pPr>
              <w:pStyle w:val="Pesah-ronk"/>
            </w:pPr>
            <w:r w:rsidRPr="3DFF6CDC">
              <w:rPr>
                <w:rFonts w:eastAsia="Times New Roman"/>
                <w:lang w:eastAsia="cs-CZ"/>
              </w:rPr>
              <w:t>sekunda</w:t>
            </w:r>
          </w:p>
          <w:p w14:paraId="27D1A709" w14:textId="77777777" w:rsidR="000F7D3A" w:rsidRPr="005D1E62" w:rsidRDefault="000F7D3A" w:rsidP="005D1E62">
            <w:pPr>
              <w:pStyle w:val="Pesah-tma"/>
            </w:pPr>
            <w:r w:rsidRPr="3DFF6CDC">
              <w:rPr>
                <w:rFonts w:eastAsia="Times New Roman"/>
                <w:lang w:eastAsia="cs-CZ"/>
              </w:rPr>
              <w:t>Dare! / Odvaha</w:t>
            </w:r>
          </w:p>
        </w:tc>
      </w:tr>
    </w:tbl>
    <w:p w14:paraId="2B181EDE" w14:textId="77777777" w:rsidR="000F7D3A" w:rsidRPr="00785E3A" w:rsidRDefault="000F7D3A" w:rsidP="000F7D3A">
      <w:pPr>
        <w:pStyle w:val="Nadpis4"/>
      </w:pPr>
      <w:r>
        <w:t>Litosféra</w:t>
      </w:r>
    </w:p>
    <w:p w14:paraId="576505AF"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A73FD4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97FF0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71EFA45" w14:textId="77777777" w:rsidR="000F7D3A" w:rsidRPr="002B209E" w:rsidRDefault="000F7D3A" w:rsidP="00BA6B94">
            <w:pPr>
              <w:rPr>
                <w:rFonts w:cstheme="minorHAnsi"/>
                <w:b/>
                <w:bCs/>
              </w:rPr>
            </w:pPr>
            <w:r w:rsidRPr="002B209E">
              <w:rPr>
                <w:rFonts w:cstheme="minorHAnsi"/>
                <w:b/>
                <w:bCs/>
              </w:rPr>
              <w:t>Učivo</w:t>
            </w:r>
          </w:p>
        </w:tc>
      </w:tr>
      <w:tr w:rsidR="000F7D3A" w:rsidRPr="00785E3A" w14:paraId="59E359D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C8B9A8" w14:textId="77777777" w:rsidR="000F7D3A" w:rsidRPr="002B209E" w:rsidRDefault="000F7D3A" w:rsidP="00BA6B94">
            <w:pPr>
              <w:rPr>
                <w:rFonts w:cstheme="minorHAnsi"/>
              </w:rPr>
            </w:pPr>
            <w:r w:rsidRPr="002B209E">
              <w:rPr>
                <w:rFonts w:cstheme="minorHAnsi"/>
              </w:rPr>
              <w:t>Žák:</w:t>
            </w:r>
          </w:p>
          <w:p w14:paraId="4587173B" w14:textId="77777777" w:rsidR="000F7D3A" w:rsidRPr="00AC13DE" w:rsidRDefault="000F7D3A" w:rsidP="000427F0">
            <w:pPr>
              <w:pStyle w:val="Vstupy"/>
              <w:rPr>
                <w:rFonts w:eastAsia="Times New Roman"/>
                <w:lang w:eastAsia="cs-CZ"/>
              </w:rPr>
            </w:pPr>
            <w:r w:rsidRPr="3DFF6CDC">
              <w:rPr>
                <w:rFonts w:eastAsia="Times New Roman"/>
                <w:lang w:eastAsia="cs-CZ"/>
              </w:rPr>
              <w:t>objasní stavbu zemského tělesa, pohyb litosférických desek</w:t>
            </w:r>
          </w:p>
          <w:p w14:paraId="6A930AEC" w14:textId="6EF36739" w:rsidR="000F7D3A" w:rsidRPr="00AC13DE" w:rsidRDefault="000F7D3A" w:rsidP="000427F0">
            <w:pPr>
              <w:pStyle w:val="Vstupy"/>
              <w:rPr>
                <w:rFonts w:eastAsia="Times New Roman"/>
                <w:lang w:eastAsia="cs-CZ"/>
              </w:rPr>
            </w:pPr>
            <w:r w:rsidRPr="3DFF6CDC">
              <w:rPr>
                <w:rFonts w:eastAsia="Times New Roman"/>
                <w:lang w:eastAsia="cs-CZ"/>
              </w:rPr>
              <w:t>rozlišuje pojmy sopečná činnost</w:t>
            </w:r>
            <w:r w:rsidR="00DD19C9">
              <w:rPr>
                <w:rFonts w:eastAsia="Times New Roman"/>
                <w:lang w:eastAsia="cs-CZ"/>
              </w:rPr>
              <w:t xml:space="preserve"> a </w:t>
            </w:r>
            <w:r w:rsidRPr="3DFF6CDC">
              <w:rPr>
                <w:rFonts w:eastAsia="Times New Roman"/>
                <w:lang w:eastAsia="cs-CZ"/>
              </w:rPr>
              <w:t>zemětřesení</w:t>
            </w:r>
          </w:p>
          <w:p w14:paraId="2616ED6E" w14:textId="77777777" w:rsidR="000F7D3A" w:rsidRPr="00AC13DE" w:rsidRDefault="000F7D3A" w:rsidP="000427F0">
            <w:pPr>
              <w:pStyle w:val="Vstupy"/>
              <w:rPr>
                <w:rFonts w:eastAsia="Times New Roman"/>
                <w:lang w:eastAsia="cs-CZ"/>
              </w:rPr>
            </w:pPr>
            <w:r w:rsidRPr="3DFF6CDC">
              <w:rPr>
                <w:rFonts w:eastAsia="Times New Roman"/>
                <w:lang w:eastAsia="cs-CZ"/>
              </w:rPr>
              <w:t>popíše vznik pohoří</w:t>
            </w:r>
          </w:p>
          <w:p w14:paraId="589F6BCD" w14:textId="41076411" w:rsidR="000F7D3A" w:rsidRPr="00AC13DE" w:rsidRDefault="000F7D3A" w:rsidP="000427F0">
            <w:pPr>
              <w:pStyle w:val="Vstupy"/>
              <w:rPr>
                <w:rFonts w:eastAsia="Times New Roman"/>
                <w:lang w:eastAsia="cs-CZ"/>
              </w:rPr>
            </w:pPr>
            <w:r w:rsidRPr="3DFF6CDC">
              <w:rPr>
                <w:rFonts w:eastAsia="Times New Roman"/>
                <w:lang w:eastAsia="cs-CZ"/>
              </w:rPr>
              <w:t>posuzuje zemský povrch jako výsledek složitého působení vnitřních</w:t>
            </w:r>
            <w:r w:rsidR="00DD19C9">
              <w:rPr>
                <w:rFonts w:eastAsia="Times New Roman"/>
                <w:lang w:eastAsia="cs-CZ"/>
              </w:rPr>
              <w:t xml:space="preserve"> a </w:t>
            </w:r>
            <w:r w:rsidRPr="3DFF6CDC">
              <w:rPr>
                <w:rFonts w:eastAsia="Times New Roman"/>
                <w:lang w:eastAsia="cs-CZ"/>
              </w:rPr>
              <w:t>vnějších činitelů</w:t>
            </w:r>
            <w:r w:rsidR="00DD19C9">
              <w:rPr>
                <w:rFonts w:eastAsia="Times New Roman"/>
                <w:lang w:eastAsia="cs-CZ"/>
              </w:rPr>
              <w:t xml:space="preserve"> a </w:t>
            </w:r>
            <w:r w:rsidRPr="3DFF6CDC">
              <w:rPr>
                <w:rFonts w:eastAsia="Times New Roman"/>
                <w:lang w:eastAsia="cs-CZ"/>
              </w:rPr>
              <w:t>lidské činnosti</w:t>
            </w:r>
          </w:p>
          <w:p w14:paraId="76F78551" w14:textId="77777777" w:rsidR="000F7D3A" w:rsidRPr="00AC13DE" w:rsidRDefault="000F7D3A" w:rsidP="000427F0">
            <w:pPr>
              <w:pStyle w:val="Vstupy"/>
            </w:pPr>
            <w:r w:rsidRPr="3DFF6CDC">
              <w:rPr>
                <w:rFonts w:eastAsia="Times New Roman"/>
                <w:lang w:eastAsia="cs-CZ"/>
              </w:rPr>
              <w:t>charakterizuje dno oceánu</w:t>
            </w:r>
            <w:r>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10C25935" w14:textId="77777777" w:rsidR="000F7D3A" w:rsidRPr="003A4C6C" w:rsidRDefault="000F7D3A" w:rsidP="001939F2">
            <w:pPr>
              <w:pStyle w:val="Uivo"/>
              <w:numPr>
                <w:ilvl w:val="0"/>
                <w:numId w:val="19"/>
              </w:numPr>
            </w:pPr>
            <w:r w:rsidRPr="3DFF6CDC">
              <w:rPr>
                <w:rFonts w:eastAsia="Times New Roman"/>
                <w:lang w:eastAsia="cs-CZ"/>
              </w:rPr>
              <w:t>stavba Země </w:t>
            </w:r>
          </w:p>
          <w:p w14:paraId="0AE50592" w14:textId="77777777" w:rsidR="000F7D3A" w:rsidRPr="003A4C6C" w:rsidRDefault="000F7D3A" w:rsidP="001939F2">
            <w:pPr>
              <w:pStyle w:val="Uivo"/>
              <w:numPr>
                <w:ilvl w:val="0"/>
                <w:numId w:val="19"/>
              </w:numPr>
            </w:pPr>
            <w:r w:rsidRPr="3DFF6CDC">
              <w:rPr>
                <w:rFonts w:eastAsia="Times New Roman"/>
                <w:lang w:eastAsia="cs-CZ"/>
              </w:rPr>
              <w:t>litosféra, litosférické desky, pohyby litosférických desek </w:t>
            </w:r>
          </w:p>
          <w:p w14:paraId="0F13782D" w14:textId="57206BFF" w:rsidR="000F7D3A" w:rsidRPr="003A4C6C" w:rsidRDefault="000F7D3A" w:rsidP="001939F2">
            <w:pPr>
              <w:pStyle w:val="Uivo"/>
              <w:numPr>
                <w:ilvl w:val="0"/>
                <w:numId w:val="19"/>
              </w:numPr>
            </w:pPr>
            <w:r w:rsidRPr="3DFF6CDC">
              <w:rPr>
                <w:rFonts w:eastAsia="Times New Roman"/>
                <w:lang w:eastAsia="cs-CZ"/>
              </w:rPr>
              <w:t>vulkanismus</w:t>
            </w:r>
            <w:r w:rsidR="00DD19C9">
              <w:rPr>
                <w:rFonts w:eastAsia="Times New Roman"/>
                <w:lang w:eastAsia="cs-CZ"/>
              </w:rPr>
              <w:t xml:space="preserve"> a </w:t>
            </w:r>
            <w:r w:rsidRPr="3DFF6CDC">
              <w:rPr>
                <w:rFonts w:eastAsia="Times New Roman"/>
                <w:lang w:eastAsia="cs-CZ"/>
              </w:rPr>
              <w:t>zemětřesení </w:t>
            </w:r>
          </w:p>
          <w:p w14:paraId="78F60A6B" w14:textId="77777777" w:rsidR="000F7D3A" w:rsidRPr="003A4C6C" w:rsidRDefault="000F7D3A" w:rsidP="001939F2">
            <w:pPr>
              <w:pStyle w:val="Uivo"/>
              <w:numPr>
                <w:ilvl w:val="0"/>
                <w:numId w:val="19"/>
              </w:numPr>
            </w:pPr>
            <w:r w:rsidRPr="3DFF6CDC">
              <w:rPr>
                <w:rFonts w:eastAsia="Times New Roman"/>
                <w:lang w:eastAsia="cs-CZ"/>
              </w:rPr>
              <w:t>horotvorná činnost </w:t>
            </w:r>
          </w:p>
          <w:p w14:paraId="11FAB44B" w14:textId="77777777" w:rsidR="000F7D3A" w:rsidRPr="00AC13DE" w:rsidRDefault="000F7D3A" w:rsidP="001939F2">
            <w:pPr>
              <w:pStyle w:val="Uivo"/>
              <w:numPr>
                <w:ilvl w:val="0"/>
                <w:numId w:val="19"/>
              </w:numPr>
            </w:pPr>
            <w:r w:rsidRPr="3DFF6CDC">
              <w:rPr>
                <w:rFonts w:eastAsia="Times New Roman"/>
                <w:lang w:eastAsia="cs-CZ"/>
              </w:rPr>
              <w:t>dno oceánu </w:t>
            </w:r>
            <w:r>
              <w:t xml:space="preserve"> </w:t>
            </w:r>
          </w:p>
        </w:tc>
      </w:tr>
      <w:tr w:rsidR="000F7D3A" w:rsidRPr="00785E3A" w14:paraId="085C34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1F9861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99C7B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28EB902"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3AC30D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4637E35" w14:textId="77777777" w:rsidR="000F7D3A" w:rsidRPr="00AC13DE"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07EDA541"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42E9549A" w14:textId="77777777" w:rsidR="000F7D3A" w:rsidRPr="00AC13DE" w:rsidRDefault="000F7D3A" w:rsidP="005D1E62">
            <w:pPr>
              <w:pStyle w:val="Pesah-pedm"/>
              <w:rPr>
                <w:rFonts w:eastAsia="Times New Roman"/>
                <w:lang w:eastAsia="cs-CZ"/>
              </w:rPr>
            </w:pPr>
            <w:r w:rsidRPr="3DFF6CDC">
              <w:rPr>
                <w:rFonts w:eastAsia="Times New Roman"/>
                <w:lang w:eastAsia="cs-CZ"/>
              </w:rPr>
              <w:t>Chemie</w:t>
            </w:r>
          </w:p>
          <w:p w14:paraId="0C5F754F" w14:textId="77777777" w:rsidR="000F7D3A" w:rsidRPr="005D1E62" w:rsidRDefault="000F7D3A" w:rsidP="005D1E62">
            <w:pPr>
              <w:pStyle w:val="Pesah-ronk"/>
            </w:pPr>
            <w:r w:rsidRPr="3DFF6CDC">
              <w:rPr>
                <w:rFonts w:eastAsia="Times New Roman"/>
                <w:lang w:eastAsia="cs-CZ"/>
              </w:rPr>
              <w:t>kvarta</w:t>
            </w:r>
          </w:p>
          <w:p w14:paraId="4524179D" w14:textId="77777777" w:rsidR="000F7D3A" w:rsidRPr="00AC13DE" w:rsidRDefault="000F7D3A" w:rsidP="005D1E62">
            <w:pPr>
              <w:pStyle w:val="Pesah-tma"/>
              <w:rPr>
                <w:rFonts w:eastAsia="Times New Roman"/>
                <w:lang w:eastAsia="cs-CZ"/>
              </w:rPr>
            </w:pPr>
            <w:r w:rsidRPr="3DFF6CDC">
              <w:rPr>
                <w:rFonts w:eastAsia="Times New Roman"/>
                <w:lang w:eastAsia="cs-CZ"/>
              </w:rPr>
              <w:t>Periodická soustava prvků</w:t>
            </w:r>
          </w:p>
          <w:p w14:paraId="14AAB98E" w14:textId="77777777" w:rsidR="000F7D3A" w:rsidRPr="00AC13DE" w:rsidRDefault="000F7D3A" w:rsidP="005D1E62">
            <w:pPr>
              <w:pStyle w:val="Pesah-pedm"/>
              <w:rPr>
                <w:rFonts w:eastAsia="Times New Roman"/>
                <w:lang w:eastAsia="cs-CZ"/>
              </w:rPr>
            </w:pPr>
            <w:r w:rsidRPr="3DFF6CDC">
              <w:rPr>
                <w:rFonts w:eastAsia="Times New Roman"/>
                <w:lang w:eastAsia="cs-CZ"/>
              </w:rPr>
              <w:t>Biologie</w:t>
            </w:r>
          </w:p>
          <w:p w14:paraId="749D360E" w14:textId="77777777" w:rsidR="000F7D3A" w:rsidRPr="005D1E62" w:rsidRDefault="000F7D3A" w:rsidP="005D1E62">
            <w:pPr>
              <w:pStyle w:val="Pesah-ronk"/>
            </w:pPr>
            <w:r w:rsidRPr="3DFF6CDC">
              <w:rPr>
                <w:rFonts w:eastAsia="Times New Roman"/>
                <w:lang w:eastAsia="cs-CZ"/>
              </w:rPr>
              <w:t>kvarta</w:t>
            </w:r>
          </w:p>
          <w:p w14:paraId="4E2F9D23" w14:textId="77777777" w:rsidR="000F7D3A" w:rsidRPr="00242C7B" w:rsidRDefault="000F7D3A" w:rsidP="005D1E62">
            <w:pPr>
              <w:pStyle w:val="Pesah-tma"/>
              <w:rPr>
                <w:rFonts w:eastAsia="Times New Roman"/>
                <w:lang w:eastAsia="cs-CZ"/>
              </w:rPr>
            </w:pPr>
            <w:r w:rsidRPr="3DFF6CDC">
              <w:rPr>
                <w:rFonts w:eastAsia="Times New Roman"/>
                <w:lang w:eastAsia="cs-CZ"/>
              </w:rPr>
              <w:t>Petrografie; Geologické děje</w:t>
            </w:r>
          </w:p>
        </w:tc>
      </w:tr>
    </w:tbl>
    <w:p w14:paraId="4FDA7BE0" w14:textId="77777777" w:rsidR="000F7D3A" w:rsidRPr="00785E3A" w:rsidRDefault="000F7D3A" w:rsidP="000F7D3A">
      <w:pPr>
        <w:pStyle w:val="Nadpis4"/>
      </w:pPr>
      <w:r>
        <w:lastRenderedPageBreak/>
        <w:t>Atmosféra</w:t>
      </w:r>
    </w:p>
    <w:p w14:paraId="0BCF1D11" w14:textId="77777777" w:rsidR="000F7D3A" w:rsidRPr="002B209E" w:rsidRDefault="000F7D3A" w:rsidP="000F7D3A">
      <w:pPr>
        <w:keepNext/>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A5C9E6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39ABCBD"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4774E8" w14:textId="77777777" w:rsidR="000F7D3A" w:rsidRPr="002B209E" w:rsidRDefault="000F7D3A" w:rsidP="00BA6B94">
            <w:pPr>
              <w:rPr>
                <w:rFonts w:cstheme="minorHAnsi"/>
                <w:b/>
                <w:bCs/>
              </w:rPr>
            </w:pPr>
            <w:r w:rsidRPr="002B209E">
              <w:rPr>
                <w:rFonts w:cstheme="minorHAnsi"/>
                <w:b/>
                <w:bCs/>
              </w:rPr>
              <w:t>Učivo</w:t>
            </w:r>
          </w:p>
        </w:tc>
      </w:tr>
      <w:tr w:rsidR="000F7D3A" w:rsidRPr="00785E3A" w14:paraId="500A8BA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34CEA0" w14:textId="77777777" w:rsidR="000F7D3A" w:rsidRPr="002B209E" w:rsidRDefault="000F7D3A" w:rsidP="00BA6B94">
            <w:pPr>
              <w:rPr>
                <w:rFonts w:cstheme="minorHAnsi"/>
              </w:rPr>
            </w:pPr>
            <w:r w:rsidRPr="002B209E">
              <w:rPr>
                <w:rFonts w:cstheme="minorHAnsi"/>
              </w:rPr>
              <w:t>Žák:</w:t>
            </w:r>
          </w:p>
          <w:p w14:paraId="6AE7A35C" w14:textId="77777777" w:rsidR="000F7D3A" w:rsidRPr="00AC13DE" w:rsidRDefault="000F7D3A" w:rsidP="000427F0">
            <w:pPr>
              <w:pStyle w:val="Vstupy"/>
              <w:rPr>
                <w:rFonts w:eastAsia="Times New Roman"/>
                <w:lang w:eastAsia="cs-CZ"/>
              </w:rPr>
            </w:pPr>
            <w:r>
              <w:t xml:space="preserve"> </w:t>
            </w:r>
            <w:r w:rsidRPr="3DFF6CDC">
              <w:rPr>
                <w:rFonts w:eastAsia="Times New Roman"/>
                <w:lang w:eastAsia="cs-CZ"/>
              </w:rPr>
              <w:t>popíše složení atmosféry</w:t>
            </w:r>
          </w:p>
          <w:p w14:paraId="5372E9CF" w14:textId="08E892EB" w:rsidR="000F7D3A" w:rsidRPr="00AC13DE" w:rsidRDefault="000F7D3A" w:rsidP="000427F0">
            <w:pPr>
              <w:pStyle w:val="Vstupy"/>
              <w:rPr>
                <w:rFonts w:eastAsia="Times New Roman"/>
                <w:lang w:eastAsia="cs-CZ"/>
              </w:rPr>
            </w:pPr>
            <w:r w:rsidRPr="3DFF6CDC">
              <w:rPr>
                <w:rFonts w:eastAsia="Times New Roman"/>
                <w:lang w:eastAsia="cs-CZ"/>
              </w:rPr>
              <w:t>pracuje</w:t>
            </w:r>
            <w:r w:rsidR="00DD19C9">
              <w:rPr>
                <w:rFonts w:eastAsia="Times New Roman"/>
                <w:lang w:eastAsia="cs-CZ"/>
              </w:rPr>
              <w:t xml:space="preserve"> s </w:t>
            </w:r>
            <w:r w:rsidRPr="3DFF6CDC">
              <w:rPr>
                <w:rFonts w:eastAsia="Times New Roman"/>
                <w:lang w:eastAsia="cs-CZ"/>
              </w:rPr>
              <w:t>porozuměním</w:t>
            </w:r>
            <w:r w:rsidR="00DD19C9">
              <w:rPr>
                <w:rFonts w:eastAsia="Times New Roman"/>
                <w:lang w:eastAsia="cs-CZ"/>
              </w:rPr>
              <w:t xml:space="preserve"> s </w:t>
            </w:r>
            <w:r w:rsidRPr="3DFF6CDC">
              <w:rPr>
                <w:rFonts w:eastAsia="Times New Roman"/>
                <w:lang w:eastAsia="cs-CZ"/>
              </w:rPr>
              <w:t>pojmy počasí</w:t>
            </w:r>
            <w:r w:rsidR="00DD19C9">
              <w:rPr>
                <w:rFonts w:eastAsia="Times New Roman"/>
                <w:lang w:eastAsia="cs-CZ"/>
              </w:rPr>
              <w:t xml:space="preserve"> a </w:t>
            </w:r>
            <w:r w:rsidRPr="3DFF6CDC">
              <w:rPr>
                <w:rFonts w:eastAsia="Times New Roman"/>
                <w:lang w:eastAsia="cs-CZ"/>
              </w:rPr>
              <w:t>podnebí</w:t>
            </w:r>
          </w:p>
          <w:p w14:paraId="7A808349" w14:textId="3518C0D0" w:rsidR="000F7D3A" w:rsidRPr="00AC13DE" w:rsidRDefault="000F7D3A" w:rsidP="000427F0">
            <w:pPr>
              <w:pStyle w:val="Vstupy"/>
              <w:rPr>
                <w:rFonts w:eastAsia="Times New Roman"/>
                <w:lang w:eastAsia="cs-CZ"/>
              </w:rPr>
            </w:pPr>
            <w:r w:rsidRPr="3DFF6CDC">
              <w:rPr>
                <w:rFonts w:eastAsia="Times New Roman"/>
                <w:lang w:eastAsia="cs-CZ"/>
              </w:rPr>
              <w:t>objasní elementárním způsobem oběh vzduchu</w:t>
            </w:r>
            <w:r w:rsidR="00DD19C9">
              <w:rPr>
                <w:rFonts w:eastAsia="Times New Roman"/>
                <w:lang w:eastAsia="cs-CZ"/>
              </w:rPr>
              <w:t xml:space="preserve"> v </w:t>
            </w:r>
            <w:r w:rsidRPr="3DFF6CDC">
              <w:rPr>
                <w:rFonts w:eastAsia="Times New Roman"/>
                <w:lang w:eastAsia="cs-CZ"/>
              </w:rPr>
              <w:t>atmosféře</w:t>
            </w:r>
          </w:p>
          <w:p w14:paraId="2F398699" w14:textId="5D490C77" w:rsidR="000F7D3A" w:rsidRPr="00AC13DE" w:rsidRDefault="000F7D3A" w:rsidP="000427F0">
            <w:pPr>
              <w:pStyle w:val="Vstupy"/>
            </w:pPr>
            <w:r w:rsidRPr="3DFF6CDC">
              <w:rPr>
                <w:rFonts w:eastAsia="Times New Roman"/>
                <w:lang w:eastAsia="cs-CZ"/>
              </w:rPr>
              <w:t>vymezí podnebné pásy na mapě</w:t>
            </w:r>
            <w:r w:rsidR="00DD19C9">
              <w:rPr>
                <w:rFonts w:eastAsia="Times New Roman"/>
                <w:lang w:eastAsia="cs-CZ"/>
              </w:rPr>
              <w:t xml:space="preserve"> a </w:t>
            </w:r>
            <w:r w:rsidRPr="3DFF6CDC">
              <w:rPr>
                <w:rFonts w:eastAsia="Times New Roman"/>
                <w:lang w:eastAsia="cs-CZ"/>
              </w:rPr>
              <w:t>charakterizuje je</w:t>
            </w:r>
          </w:p>
        </w:tc>
        <w:tc>
          <w:tcPr>
            <w:tcW w:w="2500" w:type="pct"/>
            <w:gridSpan w:val="2"/>
            <w:tcBorders>
              <w:top w:val="outset" w:sz="6" w:space="0" w:color="auto"/>
              <w:left w:val="outset" w:sz="6" w:space="0" w:color="auto"/>
              <w:bottom w:val="outset" w:sz="6" w:space="0" w:color="auto"/>
              <w:right w:val="outset" w:sz="6" w:space="0" w:color="auto"/>
            </w:tcBorders>
            <w:hideMark/>
          </w:tcPr>
          <w:p w14:paraId="4CED77D1" w14:textId="77777777" w:rsidR="000F7D3A" w:rsidRPr="003A4C6C" w:rsidRDefault="000F7D3A" w:rsidP="004B45A5">
            <w:pPr>
              <w:pStyle w:val="Odstavecseseznamem"/>
              <w:numPr>
                <w:ilvl w:val="1"/>
                <w:numId w:val="18"/>
              </w:numPr>
              <w:tabs>
                <w:tab w:val="clear" w:pos="1080"/>
              </w:tabs>
              <w:spacing w:line="276" w:lineRule="auto"/>
              <w:contextualSpacing w:val="0"/>
            </w:pPr>
            <w:r w:rsidRPr="3DFF6CDC">
              <w:rPr>
                <w:rFonts w:ascii="Times New Roman" w:eastAsia="Times New Roman" w:hAnsi="Times New Roman" w:cs="Times New Roman"/>
                <w:lang w:eastAsia="cs-CZ"/>
              </w:rPr>
              <w:t>složení atmosféry </w:t>
            </w:r>
          </w:p>
          <w:p w14:paraId="4D1A7DC4" w14:textId="77777777" w:rsidR="000F7D3A" w:rsidRPr="003A4C6C" w:rsidRDefault="000F7D3A" w:rsidP="004B45A5">
            <w:pPr>
              <w:pStyle w:val="Odstavecseseznamem"/>
              <w:numPr>
                <w:ilvl w:val="1"/>
                <w:numId w:val="18"/>
              </w:numPr>
              <w:tabs>
                <w:tab w:val="clear" w:pos="1080"/>
              </w:tabs>
              <w:spacing w:line="276" w:lineRule="auto"/>
              <w:contextualSpacing w:val="0"/>
            </w:pPr>
            <w:r w:rsidRPr="3DFF6CDC">
              <w:rPr>
                <w:rFonts w:ascii="Times New Roman" w:eastAsia="Times New Roman" w:hAnsi="Times New Roman" w:cs="Times New Roman"/>
                <w:lang w:eastAsia="cs-CZ"/>
              </w:rPr>
              <w:t>meteorologické prvky, počasí, podnebí </w:t>
            </w:r>
          </w:p>
          <w:p w14:paraId="0C57B72D" w14:textId="77777777" w:rsidR="000F7D3A" w:rsidRPr="003A4C6C" w:rsidRDefault="000F7D3A" w:rsidP="004B45A5">
            <w:pPr>
              <w:pStyle w:val="Odstavecseseznamem"/>
              <w:numPr>
                <w:ilvl w:val="1"/>
                <w:numId w:val="18"/>
              </w:numPr>
              <w:tabs>
                <w:tab w:val="clear" w:pos="1080"/>
              </w:tabs>
              <w:spacing w:line="276" w:lineRule="auto"/>
              <w:contextualSpacing w:val="0"/>
            </w:pPr>
            <w:r w:rsidRPr="3DFF6CDC">
              <w:rPr>
                <w:rFonts w:ascii="Times New Roman" w:eastAsia="Times New Roman" w:hAnsi="Times New Roman" w:cs="Times New Roman"/>
                <w:lang w:eastAsia="cs-CZ"/>
              </w:rPr>
              <w:t>oběh vzduchu na Zemi </w:t>
            </w:r>
          </w:p>
          <w:p w14:paraId="1C1AED33" w14:textId="77777777" w:rsidR="000F7D3A" w:rsidRPr="00AC13DE" w:rsidRDefault="000F7D3A" w:rsidP="004B45A5">
            <w:pPr>
              <w:pStyle w:val="Odstavecseseznamem"/>
              <w:numPr>
                <w:ilvl w:val="1"/>
                <w:numId w:val="18"/>
              </w:numPr>
              <w:tabs>
                <w:tab w:val="clear" w:pos="1080"/>
              </w:tabs>
              <w:spacing w:line="276" w:lineRule="auto"/>
              <w:contextualSpacing w:val="0"/>
            </w:pPr>
            <w:r w:rsidRPr="3DFF6CDC">
              <w:rPr>
                <w:rFonts w:ascii="Times New Roman" w:eastAsia="Times New Roman" w:hAnsi="Times New Roman" w:cs="Times New Roman"/>
                <w:lang w:eastAsia="cs-CZ"/>
              </w:rPr>
              <w:t>podnebné pásy </w:t>
            </w:r>
          </w:p>
        </w:tc>
      </w:tr>
      <w:tr w:rsidR="000F7D3A" w:rsidRPr="00785E3A" w14:paraId="1C9D76E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9D56F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21F44B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9CC0CE"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B0A86C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E6599F"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23091855"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Základní podmínky života</w:t>
            </w:r>
          </w:p>
          <w:p w14:paraId="2EF73A1D" w14:textId="26A9FD94"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Lidské aktivity</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problémy životního prostředí</w:t>
            </w:r>
          </w:p>
          <w:p w14:paraId="5D7D3E14" w14:textId="77777777" w:rsidR="000F7D3A" w:rsidRPr="002B209E" w:rsidRDefault="000F7D3A" w:rsidP="00BA6B94">
            <w:pPr>
              <w:rPr>
                <w:rFonts w:cstheme="minorHAnsi"/>
                <w:sz w:val="16"/>
              </w:rPr>
            </w:pPr>
            <w:r w:rsidRPr="002B209E">
              <w:rPr>
                <w:rFonts w:eastAsia="Times New Roman" w:cstheme="minorHAnsi"/>
                <w:i/>
                <w:iCs/>
                <w:sz w:val="16"/>
                <w:szCs w:val="16"/>
                <w:lang w:eastAsia="cs-CZ"/>
              </w:rPr>
              <w:t>klimatické změny, kvalita ovzduší, ozonová díra</w:t>
            </w:r>
          </w:p>
        </w:tc>
        <w:tc>
          <w:tcPr>
            <w:tcW w:w="1700" w:type="pct"/>
            <w:gridSpan w:val="2"/>
            <w:tcBorders>
              <w:top w:val="outset" w:sz="6" w:space="0" w:color="auto"/>
              <w:left w:val="outset" w:sz="6" w:space="0" w:color="auto"/>
              <w:bottom w:val="outset" w:sz="6" w:space="0" w:color="auto"/>
              <w:right w:val="outset" w:sz="6" w:space="0" w:color="auto"/>
            </w:tcBorders>
            <w:hideMark/>
          </w:tcPr>
          <w:p w14:paraId="28C37369"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6D2F5D6E" w14:textId="77777777" w:rsidR="000F7D3A" w:rsidRPr="005D1E62" w:rsidRDefault="000F7D3A" w:rsidP="005D1E62">
            <w:pPr>
              <w:pStyle w:val="Pesah-pedm"/>
            </w:pPr>
            <w:r w:rsidRPr="3DFF6CDC">
              <w:rPr>
                <w:rFonts w:eastAsia="Times New Roman"/>
                <w:lang w:eastAsia="cs-CZ"/>
              </w:rPr>
              <w:t>Chemie</w:t>
            </w:r>
          </w:p>
          <w:p w14:paraId="4D204071" w14:textId="77777777" w:rsidR="000F7D3A" w:rsidRPr="005D1E62" w:rsidRDefault="000F7D3A" w:rsidP="005D1E62">
            <w:pPr>
              <w:pStyle w:val="Pesah-ronk"/>
            </w:pPr>
            <w:r w:rsidRPr="3DFF6CDC">
              <w:rPr>
                <w:rFonts w:eastAsia="Times New Roman"/>
                <w:lang w:eastAsia="cs-CZ"/>
              </w:rPr>
              <w:t>sekunda</w:t>
            </w:r>
          </w:p>
          <w:p w14:paraId="69551613" w14:textId="4698ADF5" w:rsidR="000F7D3A" w:rsidRPr="00AC13DE" w:rsidRDefault="000F7D3A" w:rsidP="005D1E62">
            <w:pPr>
              <w:pStyle w:val="Pesah-tma"/>
              <w:rPr>
                <w:rFonts w:eastAsia="Times New Roman"/>
                <w:lang w:eastAsia="cs-CZ"/>
              </w:rPr>
            </w:pPr>
            <w:r w:rsidRPr="3DFF6CDC">
              <w:rPr>
                <w:rFonts w:eastAsia="Times New Roman"/>
                <w:lang w:eastAsia="cs-CZ"/>
              </w:rPr>
              <w:t>Voda</w:t>
            </w:r>
            <w:r w:rsidR="00DD19C9">
              <w:rPr>
                <w:rFonts w:eastAsia="Times New Roman"/>
                <w:lang w:eastAsia="cs-CZ"/>
              </w:rPr>
              <w:t xml:space="preserve"> a </w:t>
            </w:r>
            <w:r w:rsidRPr="3DFF6CDC">
              <w:rPr>
                <w:rFonts w:eastAsia="Times New Roman"/>
                <w:lang w:eastAsia="cs-CZ"/>
              </w:rPr>
              <w:t xml:space="preserve">vzduch; </w:t>
            </w:r>
          </w:p>
          <w:p w14:paraId="003CCDBE" w14:textId="77777777" w:rsidR="000F7D3A" w:rsidRPr="00AC13DE" w:rsidRDefault="000F7D3A" w:rsidP="005D1E62">
            <w:pPr>
              <w:pStyle w:val="Pesah-tma"/>
              <w:rPr>
                <w:rFonts w:eastAsia="Times New Roman"/>
                <w:lang w:eastAsia="cs-CZ"/>
              </w:rPr>
            </w:pPr>
            <w:r w:rsidRPr="3DFF6CDC">
              <w:rPr>
                <w:rFonts w:eastAsia="Times New Roman"/>
                <w:lang w:eastAsia="cs-CZ"/>
              </w:rPr>
              <w:t>Dvouprvkové sloučeniny – halogenidy, oxidy, sulfidy</w:t>
            </w:r>
          </w:p>
          <w:p w14:paraId="37ADA8A6" w14:textId="77777777" w:rsidR="000F7D3A" w:rsidRPr="00AC13DE" w:rsidRDefault="000F7D3A" w:rsidP="005D1E62">
            <w:pPr>
              <w:pStyle w:val="Pesah-pedm"/>
              <w:rPr>
                <w:rFonts w:eastAsia="Times New Roman"/>
                <w:lang w:eastAsia="cs-CZ"/>
              </w:rPr>
            </w:pPr>
            <w:r w:rsidRPr="3DFF6CDC">
              <w:rPr>
                <w:rFonts w:eastAsia="Times New Roman"/>
                <w:lang w:eastAsia="cs-CZ"/>
              </w:rPr>
              <w:t>Fyzika</w:t>
            </w:r>
          </w:p>
          <w:p w14:paraId="1C2BABBE" w14:textId="77777777" w:rsidR="000F7D3A" w:rsidRPr="00AC13DE" w:rsidRDefault="000F7D3A" w:rsidP="005D1E62">
            <w:pPr>
              <w:pStyle w:val="Pesah-ronk"/>
              <w:rPr>
                <w:rFonts w:eastAsia="Times New Roman"/>
                <w:lang w:eastAsia="cs-CZ"/>
              </w:rPr>
            </w:pPr>
            <w:r w:rsidRPr="3DFF6CDC">
              <w:rPr>
                <w:rFonts w:eastAsia="Times New Roman"/>
                <w:lang w:eastAsia="cs-CZ"/>
              </w:rPr>
              <w:t>tercie</w:t>
            </w:r>
          </w:p>
          <w:p w14:paraId="52686C2B" w14:textId="77777777" w:rsidR="000F7D3A" w:rsidRPr="00AC13DE" w:rsidRDefault="000F7D3A" w:rsidP="005D1E62">
            <w:pPr>
              <w:pStyle w:val="Pesah-tma"/>
            </w:pPr>
            <w:r w:rsidRPr="3DFF6CDC">
              <w:rPr>
                <w:rFonts w:eastAsia="Times New Roman"/>
                <w:lang w:eastAsia="cs-CZ"/>
              </w:rPr>
              <w:t>Počasí kolem nás</w:t>
            </w:r>
          </w:p>
        </w:tc>
      </w:tr>
    </w:tbl>
    <w:p w14:paraId="2DE1ACB4" w14:textId="77777777" w:rsidR="000F7D3A" w:rsidRPr="00785E3A" w:rsidRDefault="000F7D3A" w:rsidP="000F7D3A">
      <w:pPr>
        <w:pStyle w:val="Nadpis4"/>
      </w:pPr>
      <w:r>
        <w:t>Hydrosféra</w:t>
      </w:r>
    </w:p>
    <w:p w14:paraId="45AB4D82"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E31AB1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C93F1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85CDB6" w14:textId="77777777" w:rsidR="000F7D3A" w:rsidRPr="002B209E" w:rsidRDefault="000F7D3A" w:rsidP="00BA6B94">
            <w:pPr>
              <w:rPr>
                <w:rFonts w:cstheme="minorHAnsi"/>
                <w:b/>
                <w:bCs/>
              </w:rPr>
            </w:pPr>
            <w:r w:rsidRPr="002B209E">
              <w:rPr>
                <w:rFonts w:cstheme="minorHAnsi"/>
                <w:b/>
                <w:bCs/>
              </w:rPr>
              <w:t>Učivo</w:t>
            </w:r>
          </w:p>
        </w:tc>
      </w:tr>
      <w:tr w:rsidR="000F7D3A" w:rsidRPr="00785E3A" w14:paraId="53F9569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7D6161" w14:textId="77777777" w:rsidR="000F7D3A" w:rsidRPr="002B209E" w:rsidRDefault="000F7D3A" w:rsidP="00BA6B94">
            <w:pPr>
              <w:rPr>
                <w:rFonts w:cstheme="minorHAnsi"/>
              </w:rPr>
            </w:pPr>
            <w:r w:rsidRPr="002B209E">
              <w:rPr>
                <w:rFonts w:cstheme="minorHAnsi"/>
              </w:rPr>
              <w:t>Žák:</w:t>
            </w:r>
          </w:p>
          <w:p w14:paraId="7F0D9FC6" w14:textId="35BC97FC" w:rsidR="000F7D3A" w:rsidRPr="00AC13DE" w:rsidRDefault="000F7D3A" w:rsidP="000427F0">
            <w:pPr>
              <w:pStyle w:val="Vstupy"/>
              <w:rPr>
                <w:rFonts w:eastAsia="Times New Roman"/>
                <w:lang w:eastAsia="cs-CZ"/>
              </w:rPr>
            </w:pPr>
            <w:r w:rsidRPr="3DFF6CDC">
              <w:rPr>
                <w:rFonts w:eastAsia="Times New Roman"/>
                <w:lang w:eastAsia="cs-CZ"/>
              </w:rPr>
              <w:t>objasní</w:t>
            </w:r>
            <w:r w:rsidR="00DD19C9">
              <w:rPr>
                <w:rFonts w:eastAsia="Times New Roman"/>
                <w:lang w:eastAsia="cs-CZ"/>
              </w:rPr>
              <w:t xml:space="preserve"> a </w:t>
            </w:r>
            <w:r w:rsidRPr="3DFF6CDC">
              <w:rPr>
                <w:rFonts w:eastAsia="Times New Roman"/>
                <w:lang w:eastAsia="cs-CZ"/>
              </w:rPr>
              <w:t>zdůvodní oběh vody</w:t>
            </w:r>
            <w:r w:rsidR="00DD19C9">
              <w:rPr>
                <w:rFonts w:eastAsia="Times New Roman"/>
                <w:lang w:eastAsia="cs-CZ"/>
              </w:rPr>
              <w:t xml:space="preserve"> v </w:t>
            </w:r>
            <w:r w:rsidRPr="3DFF6CDC">
              <w:rPr>
                <w:rFonts w:eastAsia="Times New Roman"/>
                <w:lang w:eastAsia="cs-CZ"/>
              </w:rPr>
              <w:t>přírodě</w:t>
            </w:r>
          </w:p>
          <w:p w14:paraId="48B77174" w14:textId="7585DACE" w:rsidR="000F7D3A" w:rsidRPr="00AC13DE" w:rsidRDefault="000F7D3A" w:rsidP="000427F0">
            <w:pPr>
              <w:pStyle w:val="Vstupy"/>
              <w:rPr>
                <w:rFonts w:eastAsia="Times New Roman"/>
                <w:lang w:eastAsia="cs-CZ"/>
              </w:rPr>
            </w:pPr>
            <w:r w:rsidRPr="3DFF6CDC">
              <w:rPr>
                <w:rFonts w:eastAsia="Times New Roman"/>
                <w:lang w:eastAsia="cs-CZ"/>
              </w:rPr>
              <w:t>rozliší</w:t>
            </w:r>
            <w:r w:rsidR="00DD19C9">
              <w:rPr>
                <w:rFonts w:eastAsia="Times New Roman"/>
                <w:lang w:eastAsia="cs-CZ"/>
              </w:rPr>
              <w:t xml:space="preserve"> a </w:t>
            </w:r>
            <w:r w:rsidRPr="3DFF6CDC">
              <w:rPr>
                <w:rFonts w:eastAsia="Times New Roman"/>
                <w:lang w:eastAsia="cs-CZ"/>
              </w:rPr>
              <w:t>lokalizuje oceány</w:t>
            </w:r>
            <w:r w:rsidR="00DD19C9">
              <w:rPr>
                <w:rFonts w:eastAsia="Times New Roman"/>
                <w:lang w:eastAsia="cs-CZ"/>
              </w:rPr>
              <w:t xml:space="preserve"> a </w:t>
            </w:r>
            <w:r w:rsidRPr="3DFF6CDC">
              <w:rPr>
                <w:rFonts w:eastAsia="Times New Roman"/>
                <w:lang w:eastAsia="cs-CZ"/>
              </w:rPr>
              <w:t>pevninské vodstvo</w:t>
            </w:r>
          </w:p>
          <w:p w14:paraId="4088592A" w14:textId="2C53448A" w:rsidR="000F7D3A" w:rsidRPr="00AC13DE" w:rsidRDefault="000F7D3A" w:rsidP="000427F0">
            <w:pPr>
              <w:pStyle w:val="Vstupy"/>
              <w:rPr>
                <w:rFonts w:eastAsia="Times New Roman"/>
                <w:lang w:eastAsia="cs-CZ"/>
              </w:rPr>
            </w:pPr>
            <w:r w:rsidRPr="3DFF6CDC">
              <w:rPr>
                <w:rFonts w:eastAsia="Times New Roman"/>
                <w:lang w:eastAsia="cs-CZ"/>
              </w:rPr>
              <w:t>pracuje</w:t>
            </w:r>
            <w:r w:rsidR="00DD19C9">
              <w:rPr>
                <w:rFonts w:eastAsia="Times New Roman"/>
                <w:lang w:eastAsia="cs-CZ"/>
              </w:rPr>
              <w:t xml:space="preserve"> s </w:t>
            </w:r>
            <w:r w:rsidRPr="3DFF6CDC">
              <w:rPr>
                <w:rFonts w:eastAsia="Times New Roman"/>
                <w:lang w:eastAsia="cs-CZ"/>
              </w:rPr>
              <w:t>porozuměním</w:t>
            </w:r>
            <w:r w:rsidR="00DD19C9">
              <w:rPr>
                <w:rFonts w:eastAsia="Times New Roman"/>
                <w:lang w:eastAsia="cs-CZ"/>
              </w:rPr>
              <w:t xml:space="preserve"> s </w:t>
            </w:r>
            <w:r w:rsidRPr="3DFF6CDC">
              <w:rPr>
                <w:rFonts w:eastAsia="Times New Roman"/>
                <w:lang w:eastAsia="cs-CZ"/>
              </w:rPr>
              <w:t>pojmy oceány</w:t>
            </w:r>
            <w:r w:rsidR="00DD19C9">
              <w:rPr>
                <w:rFonts w:eastAsia="Times New Roman"/>
                <w:lang w:eastAsia="cs-CZ"/>
              </w:rPr>
              <w:t xml:space="preserve"> a </w:t>
            </w:r>
            <w:r w:rsidRPr="3DFF6CDC">
              <w:rPr>
                <w:rFonts w:eastAsia="Times New Roman"/>
                <w:lang w:eastAsia="cs-CZ"/>
              </w:rPr>
              <w:t>moře, pohyby mořské vody, bezodtoké oblasti</w:t>
            </w:r>
          </w:p>
          <w:p w14:paraId="49D17AEC" w14:textId="77777777" w:rsidR="000F7D3A" w:rsidRPr="00AC13DE" w:rsidRDefault="000F7D3A" w:rsidP="000427F0">
            <w:pPr>
              <w:pStyle w:val="Vstupy"/>
              <w:rPr>
                <w:rFonts w:eastAsia="Times New Roman"/>
                <w:lang w:eastAsia="cs-CZ"/>
              </w:rPr>
            </w:pPr>
            <w:r w:rsidRPr="3DFF6CDC">
              <w:rPr>
                <w:rFonts w:eastAsia="Times New Roman"/>
                <w:lang w:eastAsia="cs-CZ"/>
              </w:rPr>
              <w:t>rozlišuje pojmy pramen, ústí, povodí, rozvodí, úmoří</w:t>
            </w:r>
          </w:p>
          <w:p w14:paraId="04658156" w14:textId="313C83A7" w:rsidR="000F7D3A" w:rsidRPr="00AC13DE" w:rsidRDefault="000F7D3A" w:rsidP="000427F0">
            <w:pPr>
              <w:pStyle w:val="Vstupy"/>
            </w:pPr>
            <w:r w:rsidRPr="3DFF6CDC">
              <w:rPr>
                <w:rFonts w:eastAsia="Times New Roman"/>
                <w:lang w:eastAsia="cs-CZ"/>
              </w:rPr>
              <w:t>rozlišuje pojem pevninský</w:t>
            </w:r>
            <w:r w:rsidR="00DD19C9">
              <w:rPr>
                <w:rFonts w:eastAsia="Times New Roman"/>
                <w:lang w:eastAsia="cs-CZ"/>
              </w:rPr>
              <w:t xml:space="preserve"> a </w:t>
            </w:r>
            <w:r w:rsidRPr="3DFF6CDC">
              <w:rPr>
                <w:rFonts w:eastAsia="Times New Roman"/>
                <w:lang w:eastAsia="cs-CZ"/>
              </w:rPr>
              <w:t>horský ledovec</w:t>
            </w:r>
            <w:r>
              <w:t xml:space="preserve"> </w:t>
            </w:r>
          </w:p>
        </w:tc>
        <w:tc>
          <w:tcPr>
            <w:tcW w:w="2500" w:type="pct"/>
            <w:gridSpan w:val="2"/>
            <w:tcBorders>
              <w:top w:val="outset" w:sz="6" w:space="0" w:color="auto"/>
              <w:left w:val="outset" w:sz="6" w:space="0" w:color="auto"/>
              <w:bottom w:val="outset" w:sz="6" w:space="0" w:color="auto"/>
              <w:right w:val="outset" w:sz="6" w:space="0" w:color="auto"/>
            </w:tcBorders>
            <w:hideMark/>
          </w:tcPr>
          <w:p w14:paraId="451F6C4D" w14:textId="77777777" w:rsidR="000F7D3A" w:rsidRDefault="000F7D3A" w:rsidP="001939F2">
            <w:pPr>
              <w:pStyle w:val="Uivo"/>
              <w:numPr>
                <w:ilvl w:val="0"/>
                <w:numId w:val="19"/>
              </w:numPr>
            </w:pPr>
            <w:r>
              <w:t>oběh vody na Zemi </w:t>
            </w:r>
          </w:p>
          <w:p w14:paraId="618A9851" w14:textId="29E96190" w:rsidR="000F7D3A" w:rsidRDefault="000F7D3A" w:rsidP="001939F2">
            <w:pPr>
              <w:pStyle w:val="Uivo"/>
              <w:numPr>
                <w:ilvl w:val="0"/>
                <w:numId w:val="19"/>
              </w:numPr>
            </w:pPr>
            <w:r>
              <w:t>oceány, vlastnosti</w:t>
            </w:r>
            <w:r w:rsidR="00DD19C9">
              <w:t xml:space="preserve"> a </w:t>
            </w:r>
            <w:r>
              <w:t>pohyby mořské vody </w:t>
            </w:r>
          </w:p>
          <w:p w14:paraId="1D024D2B" w14:textId="77777777" w:rsidR="000F7D3A" w:rsidRDefault="000F7D3A" w:rsidP="001939F2">
            <w:pPr>
              <w:pStyle w:val="Uivo"/>
              <w:numPr>
                <w:ilvl w:val="0"/>
                <w:numId w:val="19"/>
              </w:numPr>
            </w:pPr>
            <w:r>
              <w:t>povrchová voda </w:t>
            </w:r>
          </w:p>
          <w:p w14:paraId="7C573A1E" w14:textId="77777777" w:rsidR="000F7D3A" w:rsidRDefault="000F7D3A" w:rsidP="001939F2">
            <w:pPr>
              <w:pStyle w:val="Uivo"/>
              <w:numPr>
                <w:ilvl w:val="0"/>
                <w:numId w:val="19"/>
              </w:numPr>
            </w:pPr>
            <w:r>
              <w:t>podpovrchová voda </w:t>
            </w:r>
          </w:p>
          <w:p w14:paraId="395D8663" w14:textId="77777777" w:rsidR="000F7D3A" w:rsidRPr="00AC13DE" w:rsidRDefault="000F7D3A" w:rsidP="001939F2">
            <w:pPr>
              <w:pStyle w:val="Uivo"/>
              <w:numPr>
                <w:ilvl w:val="0"/>
                <w:numId w:val="19"/>
              </w:numPr>
            </w:pPr>
            <w:r>
              <w:t>ledovce</w:t>
            </w:r>
            <w:r w:rsidRPr="3DFF6CDC">
              <w:rPr>
                <w:rFonts w:ascii="Times New Roman" w:eastAsia="Times New Roman" w:hAnsi="Times New Roman" w:cs="Times New Roman"/>
                <w:lang w:eastAsia="cs-CZ"/>
              </w:rPr>
              <w:t> </w:t>
            </w:r>
          </w:p>
        </w:tc>
      </w:tr>
      <w:tr w:rsidR="000F7D3A" w:rsidRPr="00785E3A" w14:paraId="7817027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7C85E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72A941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780ED2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32FE86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C5FDB3"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37A282B0"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Základní podmínky života</w:t>
            </w:r>
          </w:p>
          <w:p w14:paraId="707C586D" w14:textId="2208AA9E"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Vztah člověka</w:t>
            </w:r>
            <w:r w:rsidR="00DD19C9">
              <w:rPr>
                <w:rFonts w:eastAsia="Times New Roman" w:cstheme="minorHAnsi"/>
                <w:sz w:val="16"/>
                <w:szCs w:val="16"/>
                <w:lang w:eastAsia="cs-CZ"/>
              </w:rPr>
              <w:t xml:space="preserve"> k </w:t>
            </w:r>
            <w:r w:rsidRPr="002B209E">
              <w:rPr>
                <w:rFonts w:eastAsia="Times New Roman" w:cstheme="minorHAnsi"/>
                <w:sz w:val="16"/>
                <w:szCs w:val="16"/>
                <w:lang w:eastAsia="cs-CZ"/>
              </w:rPr>
              <w:t>prostředí</w:t>
            </w:r>
          </w:p>
          <w:p w14:paraId="6D593A2B" w14:textId="1243C334" w:rsidR="000F7D3A" w:rsidRPr="002B209E" w:rsidRDefault="000F7D3A" w:rsidP="00BA6B94">
            <w:pPr>
              <w:spacing w:line="240" w:lineRule="auto"/>
              <w:rPr>
                <w:rFonts w:cstheme="minorHAnsi"/>
                <w:sz w:val="16"/>
              </w:rPr>
            </w:pPr>
            <w:r w:rsidRPr="002B209E">
              <w:rPr>
                <w:rFonts w:eastAsia="Times New Roman" w:cstheme="minorHAnsi"/>
                <w:i/>
                <w:iCs/>
                <w:sz w:val="16"/>
                <w:szCs w:val="16"/>
                <w:lang w:eastAsia="cs-CZ"/>
              </w:rPr>
              <w:t>ochrana vody</w:t>
            </w:r>
            <w:r w:rsidR="00DD19C9">
              <w:rPr>
                <w:rFonts w:eastAsia="Times New Roman" w:cstheme="minorHAnsi"/>
                <w:i/>
                <w:iCs/>
                <w:sz w:val="16"/>
                <w:szCs w:val="16"/>
                <w:lang w:eastAsia="cs-CZ"/>
              </w:rPr>
              <w:t xml:space="preserve"> v </w:t>
            </w:r>
            <w:r w:rsidRPr="002B209E">
              <w:rPr>
                <w:rFonts w:eastAsia="Times New Roman" w:cstheme="minorHAnsi"/>
                <w:i/>
                <w:iCs/>
                <w:sz w:val="16"/>
                <w:szCs w:val="16"/>
                <w:lang w:eastAsia="cs-CZ"/>
              </w:rPr>
              <w:t>globálním měřítku, význam vody pro život</w:t>
            </w:r>
          </w:p>
        </w:tc>
        <w:tc>
          <w:tcPr>
            <w:tcW w:w="1700" w:type="pct"/>
            <w:gridSpan w:val="2"/>
            <w:tcBorders>
              <w:top w:val="outset" w:sz="6" w:space="0" w:color="auto"/>
              <w:left w:val="outset" w:sz="6" w:space="0" w:color="auto"/>
              <w:bottom w:val="outset" w:sz="6" w:space="0" w:color="auto"/>
              <w:right w:val="outset" w:sz="6" w:space="0" w:color="auto"/>
            </w:tcBorders>
            <w:hideMark/>
          </w:tcPr>
          <w:p w14:paraId="1319651B"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50487C6C" w14:textId="77777777" w:rsidR="000F7D3A" w:rsidRPr="00AC13DE" w:rsidRDefault="000F7D3A" w:rsidP="005D1E62">
            <w:pPr>
              <w:pStyle w:val="Pesah-pedm"/>
              <w:rPr>
                <w:rFonts w:eastAsia="Times New Roman"/>
                <w:lang w:eastAsia="cs-CZ"/>
              </w:rPr>
            </w:pPr>
            <w:r w:rsidRPr="3DFF6CDC">
              <w:rPr>
                <w:rFonts w:eastAsia="Times New Roman"/>
                <w:lang w:eastAsia="cs-CZ"/>
              </w:rPr>
              <w:t>Chemie</w:t>
            </w:r>
          </w:p>
          <w:p w14:paraId="07DA1D3F" w14:textId="77777777" w:rsidR="000F7D3A" w:rsidRPr="00AC13DE" w:rsidRDefault="000F7D3A" w:rsidP="005D1E62">
            <w:pPr>
              <w:pStyle w:val="Pesah-ronk"/>
              <w:rPr>
                <w:rFonts w:eastAsia="Times New Roman"/>
                <w:lang w:eastAsia="cs-CZ"/>
              </w:rPr>
            </w:pPr>
            <w:r w:rsidRPr="3DFF6CDC">
              <w:rPr>
                <w:rFonts w:eastAsia="Times New Roman"/>
                <w:lang w:eastAsia="cs-CZ"/>
              </w:rPr>
              <w:t>sekunda</w:t>
            </w:r>
          </w:p>
          <w:p w14:paraId="55A09D7A" w14:textId="25305AF3" w:rsidR="000F7D3A" w:rsidRPr="005D1E62" w:rsidRDefault="000F7D3A" w:rsidP="005D1E62">
            <w:pPr>
              <w:pStyle w:val="Pesah-tma"/>
            </w:pPr>
            <w:r w:rsidRPr="3DFF6CDC">
              <w:rPr>
                <w:rFonts w:eastAsia="Times New Roman"/>
                <w:lang w:eastAsia="cs-CZ"/>
              </w:rPr>
              <w:t>Voda</w:t>
            </w:r>
            <w:r w:rsidR="00DD19C9">
              <w:rPr>
                <w:rFonts w:eastAsia="Times New Roman"/>
                <w:lang w:eastAsia="cs-CZ"/>
              </w:rPr>
              <w:t xml:space="preserve"> a </w:t>
            </w:r>
            <w:r w:rsidRPr="3DFF6CDC">
              <w:rPr>
                <w:rFonts w:eastAsia="Times New Roman"/>
                <w:lang w:eastAsia="cs-CZ"/>
              </w:rPr>
              <w:t>vzduch</w:t>
            </w:r>
          </w:p>
          <w:p w14:paraId="0DC635E1" w14:textId="77777777" w:rsidR="000F7D3A" w:rsidRPr="00AC13DE" w:rsidRDefault="000F7D3A" w:rsidP="005D1E62">
            <w:pPr>
              <w:pStyle w:val="Pesah-pedm"/>
              <w:rPr>
                <w:rFonts w:eastAsia="Times New Roman"/>
                <w:lang w:eastAsia="cs-CZ"/>
              </w:rPr>
            </w:pPr>
            <w:r w:rsidRPr="3DFF6CDC">
              <w:rPr>
                <w:rFonts w:eastAsia="Times New Roman"/>
                <w:lang w:eastAsia="cs-CZ"/>
              </w:rPr>
              <w:t>Fyzika</w:t>
            </w:r>
          </w:p>
          <w:p w14:paraId="080DA314" w14:textId="77777777" w:rsidR="000F7D3A" w:rsidRPr="00AC13DE" w:rsidRDefault="000F7D3A" w:rsidP="005D1E62">
            <w:pPr>
              <w:pStyle w:val="Pesah-ronk"/>
              <w:rPr>
                <w:rFonts w:eastAsia="Times New Roman"/>
                <w:lang w:eastAsia="cs-CZ"/>
              </w:rPr>
            </w:pPr>
            <w:r w:rsidRPr="3DFF6CDC">
              <w:rPr>
                <w:rFonts w:eastAsia="Times New Roman"/>
                <w:lang w:eastAsia="cs-CZ"/>
              </w:rPr>
              <w:t>tercie</w:t>
            </w:r>
          </w:p>
          <w:p w14:paraId="0E35DB6F" w14:textId="77777777" w:rsidR="000F7D3A" w:rsidRPr="00AC13DE" w:rsidRDefault="000F7D3A" w:rsidP="005D1E62">
            <w:pPr>
              <w:pStyle w:val="Pesah-tma"/>
            </w:pPr>
            <w:r w:rsidRPr="3DFF6CDC">
              <w:rPr>
                <w:rFonts w:eastAsia="Times New Roman"/>
                <w:lang w:eastAsia="cs-CZ"/>
              </w:rPr>
              <w:t>Počasí kolem nás</w:t>
            </w:r>
          </w:p>
        </w:tc>
      </w:tr>
    </w:tbl>
    <w:p w14:paraId="1FF357F0" w14:textId="77777777" w:rsidR="000F7D3A" w:rsidRPr="00785E3A" w:rsidRDefault="000F7D3A" w:rsidP="000F7D3A">
      <w:pPr>
        <w:pStyle w:val="Nadpis4"/>
      </w:pPr>
      <w:r>
        <w:t>Pedosféra</w:t>
      </w:r>
    </w:p>
    <w:p w14:paraId="55816595" w14:textId="77777777" w:rsidR="000F7D3A" w:rsidRPr="002B209E" w:rsidRDefault="000F7D3A" w:rsidP="000F7D3A">
      <w:pPr>
        <w:rPr>
          <w:rFonts w:cstheme="minorHAnsi"/>
        </w:rPr>
      </w:pPr>
      <w:r w:rsidRPr="002B209E">
        <w:rPr>
          <w:rFonts w:cstheme="minorHAnsi"/>
        </w:rPr>
        <w:t xml:space="preserve">Dotace učebního bloku: 1  </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603BDE4C"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6022E556"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35C4F6C6" w14:textId="77777777" w:rsidR="000F7D3A" w:rsidRPr="002B209E" w:rsidRDefault="000F7D3A" w:rsidP="00BA6B94">
            <w:pPr>
              <w:rPr>
                <w:rFonts w:cstheme="minorHAnsi"/>
                <w:b/>
                <w:bCs/>
              </w:rPr>
            </w:pPr>
            <w:r w:rsidRPr="002B209E">
              <w:rPr>
                <w:rFonts w:cstheme="minorHAnsi"/>
                <w:b/>
                <w:bCs/>
              </w:rPr>
              <w:t>Učivo</w:t>
            </w:r>
          </w:p>
        </w:tc>
      </w:tr>
      <w:tr w:rsidR="000F7D3A" w:rsidRPr="00785E3A" w14:paraId="6170F519"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73CBF7AD" w14:textId="77777777" w:rsidR="000F7D3A" w:rsidRPr="002B209E" w:rsidRDefault="000F7D3A" w:rsidP="00BA6B94">
            <w:pPr>
              <w:rPr>
                <w:rFonts w:cstheme="minorHAnsi"/>
              </w:rPr>
            </w:pPr>
            <w:r w:rsidRPr="002B209E">
              <w:rPr>
                <w:rFonts w:cstheme="minorHAnsi"/>
              </w:rPr>
              <w:t>Žák:</w:t>
            </w:r>
          </w:p>
          <w:p w14:paraId="72E9A187" w14:textId="77777777" w:rsidR="000F7D3A" w:rsidRPr="00AC13DE" w:rsidRDefault="000F7D3A" w:rsidP="000427F0">
            <w:pPr>
              <w:pStyle w:val="Vstupy"/>
            </w:pPr>
            <w:r>
              <w:t>charakterizuje půdotvorné činitele</w:t>
            </w:r>
          </w:p>
        </w:tc>
        <w:tc>
          <w:tcPr>
            <w:tcW w:w="2500" w:type="pct"/>
            <w:tcBorders>
              <w:top w:val="outset" w:sz="6" w:space="0" w:color="auto"/>
              <w:left w:val="outset" w:sz="6" w:space="0" w:color="auto"/>
              <w:bottom w:val="outset" w:sz="6" w:space="0" w:color="auto"/>
              <w:right w:val="outset" w:sz="6" w:space="0" w:color="auto"/>
            </w:tcBorders>
            <w:hideMark/>
          </w:tcPr>
          <w:p w14:paraId="07E6B7A6" w14:textId="51E5EEB7" w:rsidR="000F7D3A" w:rsidRPr="00B76D83" w:rsidRDefault="000F7D3A" w:rsidP="001939F2">
            <w:pPr>
              <w:pStyle w:val="Uivo"/>
              <w:numPr>
                <w:ilvl w:val="0"/>
                <w:numId w:val="19"/>
              </w:numPr>
            </w:pPr>
            <w:r>
              <w:t>vznik</w:t>
            </w:r>
            <w:r w:rsidR="00DD19C9">
              <w:t xml:space="preserve"> a </w:t>
            </w:r>
            <w:r>
              <w:t>složení půd </w:t>
            </w:r>
          </w:p>
          <w:p w14:paraId="39201BAB" w14:textId="14E9159E" w:rsidR="000F7D3A" w:rsidRPr="00B76D83" w:rsidRDefault="000F7D3A" w:rsidP="001939F2">
            <w:pPr>
              <w:pStyle w:val="Uivo"/>
              <w:numPr>
                <w:ilvl w:val="0"/>
                <w:numId w:val="19"/>
              </w:numPr>
            </w:pPr>
            <w:r>
              <w:t>půdní druhy</w:t>
            </w:r>
            <w:r w:rsidR="00DD19C9">
              <w:t xml:space="preserve"> a </w:t>
            </w:r>
            <w:r>
              <w:t>typy </w:t>
            </w:r>
          </w:p>
          <w:p w14:paraId="1FD24A16" w14:textId="77777777" w:rsidR="000F7D3A" w:rsidRPr="00B76D83" w:rsidRDefault="000F7D3A" w:rsidP="001939F2">
            <w:pPr>
              <w:pStyle w:val="Uivo"/>
              <w:numPr>
                <w:ilvl w:val="0"/>
                <w:numId w:val="19"/>
              </w:numPr>
            </w:pPr>
            <w:r>
              <w:t>půdotvorní činitelé </w:t>
            </w:r>
          </w:p>
        </w:tc>
      </w:tr>
    </w:tbl>
    <w:p w14:paraId="4577A862" w14:textId="77777777" w:rsidR="000F7D3A" w:rsidRPr="00785E3A" w:rsidRDefault="000F7D3A" w:rsidP="000F7D3A">
      <w:pPr>
        <w:pStyle w:val="Nadpis4"/>
      </w:pPr>
      <w:r>
        <w:t>Biosféra</w:t>
      </w:r>
    </w:p>
    <w:p w14:paraId="1A838B73"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8A94A9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89781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BD01459" w14:textId="77777777" w:rsidR="000F7D3A" w:rsidRPr="002B209E" w:rsidRDefault="000F7D3A" w:rsidP="00BA6B94">
            <w:pPr>
              <w:rPr>
                <w:rFonts w:cstheme="minorHAnsi"/>
                <w:b/>
                <w:bCs/>
              </w:rPr>
            </w:pPr>
            <w:r w:rsidRPr="002B209E">
              <w:rPr>
                <w:rFonts w:cstheme="minorHAnsi"/>
                <w:b/>
                <w:bCs/>
              </w:rPr>
              <w:t>Učivo</w:t>
            </w:r>
          </w:p>
        </w:tc>
      </w:tr>
      <w:tr w:rsidR="000F7D3A" w:rsidRPr="00785E3A" w14:paraId="0500B4E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19F356F" w14:textId="77777777" w:rsidR="000F7D3A" w:rsidRPr="002B209E" w:rsidRDefault="000F7D3A" w:rsidP="00BA6B94">
            <w:pPr>
              <w:rPr>
                <w:rFonts w:cstheme="minorHAnsi"/>
              </w:rPr>
            </w:pPr>
            <w:r w:rsidRPr="002B209E">
              <w:rPr>
                <w:rFonts w:cstheme="minorHAnsi"/>
              </w:rPr>
              <w:t>Žák:</w:t>
            </w:r>
          </w:p>
          <w:p w14:paraId="73D1AE1A" w14:textId="77777777" w:rsidR="000F7D3A" w:rsidRPr="00AC13DE" w:rsidRDefault="000F7D3A" w:rsidP="000427F0">
            <w:pPr>
              <w:pStyle w:val="Vstupy"/>
            </w:pPr>
            <w:r>
              <w:lastRenderedPageBreak/>
              <w:t>porovná jednotlivé přírodní krajiny na Zemi na základě jejich charakteristik</w:t>
            </w:r>
          </w:p>
          <w:p w14:paraId="4E10FFEC" w14:textId="77777777" w:rsidR="000F7D3A" w:rsidRPr="00AC13DE" w:rsidRDefault="000F7D3A" w:rsidP="000427F0">
            <w:pPr>
              <w:pStyle w:val="Vstupy"/>
            </w:pPr>
            <w:r>
              <w:t>určí podle mapy rozložení přírodních krajin na Zemi</w:t>
            </w:r>
          </w:p>
        </w:tc>
        <w:tc>
          <w:tcPr>
            <w:tcW w:w="2500" w:type="pct"/>
            <w:gridSpan w:val="2"/>
            <w:tcBorders>
              <w:top w:val="outset" w:sz="6" w:space="0" w:color="auto"/>
              <w:left w:val="outset" w:sz="6" w:space="0" w:color="auto"/>
              <w:bottom w:val="outset" w:sz="6" w:space="0" w:color="auto"/>
              <w:right w:val="outset" w:sz="6" w:space="0" w:color="auto"/>
            </w:tcBorders>
            <w:hideMark/>
          </w:tcPr>
          <w:p w14:paraId="7D36F0E6" w14:textId="77777777" w:rsidR="000F7D3A" w:rsidRPr="00B76D83" w:rsidRDefault="000F7D3A" w:rsidP="001939F2">
            <w:pPr>
              <w:pStyle w:val="Uivo"/>
              <w:numPr>
                <w:ilvl w:val="0"/>
                <w:numId w:val="19"/>
              </w:numPr>
            </w:pPr>
            <w:r>
              <w:lastRenderedPageBreak/>
              <w:t>přírodní krajiny </w:t>
            </w:r>
          </w:p>
          <w:p w14:paraId="3FC4A489" w14:textId="77777777" w:rsidR="000F7D3A" w:rsidRPr="00B76D83" w:rsidRDefault="000F7D3A" w:rsidP="001939F2">
            <w:pPr>
              <w:pStyle w:val="Uivo"/>
              <w:numPr>
                <w:ilvl w:val="0"/>
                <w:numId w:val="19"/>
              </w:numPr>
            </w:pPr>
            <w:r>
              <w:t>šířková pásovitost </w:t>
            </w:r>
          </w:p>
          <w:p w14:paraId="75E8F4B5" w14:textId="77777777" w:rsidR="000F7D3A" w:rsidRPr="00B76D83" w:rsidRDefault="000F7D3A" w:rsidP="001939F2">
            <w:pPr>
              <w:pStyle w:val="Uivo"/>
              <w:numPr>
                <w:ilvl w:val="0"/>
                <w:numId w:val="19"/>
              </w:numPr>
            </w:pPr>
            <w:r>
              <w:lastRenderedPageBreak/>
              <w:t>výšková stupňovitost </w:t>
            </w:r>
          </w:p>
        </w:tc>
      </w:tr>
      <w:tr w:rsidR="000F7D3A" w:rsidRPr="00785E3A" w14:paraId="483B63F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2899D3"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BA1E4F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CD9526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0D3F01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976715E"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3FE7E1F0"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Ekosystémy</w:t>
            </w:r>
          </w:p>
          <w:p w14:paraId="3DD39645" w14:textId="77777777" w:rsidR="000F7D3A" w:rsidRPr="002B209E" w:rsidRDefault="000F7D3A" w:rsidP="00BA6B94">
            <w:pPr>
              <w:spacing w:line="240" w:lineRule="auto"/>
              <w:rPr>
                <w:rFonts w:cstheme="minorHAnsi"/>
                <w:sz w:val="16"/>
              </w:rPr>
            </w:pPr>
            <w:r w:rsidRPr="002B209E">
              <w:rPr>
                <w:rFonts w:eastAsia="Times New Roman" w:cstheme="minorHAnsi"/>
                <w:sz w:val="16"/>
                <w:szCs w:val="16"/>
                <w:lang w:eastAsia="cs-CZ"/>
              </w:rPr>
              <w:t>Základní podmínky života</w:t>
            </w:r>
          </w:p>
        </w:tc>
        <w:tc>
          <w:tcPr>
            <w:tcW w:w="1700" w:type="pct"/>
            <w:gridSpan w:val="2"/>
            <w:tcBorders>
              <w:top w:val="outset" w:sz="6" w:space="0" w:color="auto"/>
              <w:left w:val="outset" w:sz="6" w:space="0" w:color="auto"/>
              <w:bottom w:val="outset" w:sz="6" w:space="0" w:color="auto"/>
              <w:right w:val="outset" w:sz="6" w:space="0" w:color="auto"/>
            </w:tcBorders>
            <w:hideMark/>
          </w:tcPr>
          <w:p w14:paraId="7938A5FC"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0D44BB59" w14:textId="77777777" w:rsidR="000F7D3A" w:rsidRPr="00AC13DE" w:rsidRDefault="000F7D3A" w:rsidP="00BA6B94"/>
        </w:tc>
      </w:tr>
    </w:tbl>
    <w:p w14:paraId="7DAF7DDF" w14:textId="77777777" w:rsidR="000F7D3A" w:rsidRPr="00785E3A" w:rsidRDefault="000F7D3A" w:rsidP="000F7D3A">
      <w:pPr>
        <w:pStyle w:val="Nadpis4"/>
      </w:pPr>
      <w:r>
        <w:t>Ekologie, ochrana přírody</w:t>
      </w:r>
    </w:p>
    <w:p w14:paraId="507CBF15" w14:textId="77777777" w:rsidR="000F7D3A" w:rsidRPr="002B209E" w:rsidRDefault="000F7D3A" w:rsidP="000F7D3A">
      <w:pPr>
        <w:rPr>
          <w:rFonts w:cstheme="minorHAnsi"/>
        </w:rPr>
      </w:pPr>
      <w:r w:rsidRPr="002B209E">
        <w:rPr>
          <w:rFonts w:cstheme="minorHAnsi"/>
        </w:rPr>
        <w:t>Dotace učebního bloku:   1</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7F369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CBB7832"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EFF01C3" w14:textId="77777777" w:rsidR="000F7D3A" w:rsidRPr="002B209E" w:rsidRDefault="000F7D3A" w:rsidP="00BA6B94">
            <w:pPr>
              <w:rPr>
                <w:rFonts w:cstheme="minorHAnsi"/>
                <w:b/>
                <w:bCs/>
              </w:rPr>
            </w:pPr>
            <w:r w:rsidRPr="002B209E">
              <w:rPr>
                <w:rFonts w:cstheme="minorHAnsi"/>
                <w:b/>
                <w:bCs/>
              </w:rPr>
              <w:t>Učivo</w:t>
            </w:r>
          </w:p>
        </w:tc>
      </w:tr>
      <w:tr w:rsidR="000F7D3A" w:rsidRPr="00785E3A" w14:paraId="37ED4344"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01EC2C0" w14:textId="77777777" w:rsidR="000F7D3A" w:rsidRPr="002B209E" w:rsidRDefault="000F7D3A" w:rsidP="00BA6B94">
            <w:pPr>
              <w:rPr>
                <w:rFonts w:cstheme="minorHAnsi"/>
              </w:rPr>
            </w:pPr>
            <w:r w:rsidRPr="002B209E">
              <w:rPr>
                <w:rFonts w:cstheme="minorHAnsi"/>
              </w:rPr>
              <w:t>Žák:</w:t>
            </w:r>
          </w:p>
          <w:p w14:paraId="0721F3AE" w14:textId="09193530" w:rsidR="000F7D3A" w:rsidRPr="00AC13DE" w:rsidRDefault="000F7D3A" w:rsidP="000427F0">
            <w:pPr>
              <w:pStyle w:val="Vstupy"/>
            </w:pPr>
            <w:r>
              <w:t>zhodnotí vzájemné působení mezi přírodou</w:t>
            </w:r>
            <w:r w:rsidR="00DD19C9">
              <w:t xml:space="preserve"> a </w:t>
            </w:r>
            <w:r>
              <w:t>člověkem</w:t>
            </w:r>
          </w:p>
          <w:p w14:paraId="3C8E08F7" w14:textId="30F99602" w:rsidR="000F7D3A" w:rsidRPr="00AC13DE" w:rsidRDefault="000F7D3A" w:rsidP="000427F0">
            <w:pPr>
              <w:pStyle w:val="Vstupy"/>
            </w:pPr>
            <w:r>
              <w:t>vyvodí</w:t>
            </w:r>
            <w:r w:rsidR="00DD19C9">
              <w:t xml:space="preserve"> a </w:t>
            </w:r>
            <w:r>
              <w:t>analyzuje globální ekologické problémy</w:t>
            </w:r>
          </w:p>
        </w:tc>
        <w:tc>
          <w:tcPr>
            <w:tcW w:w="2500" w:type="pct"/>
            <w:gridSpan w:val="2"/>
            <w:tcBorders>
              <w:top w:val="outset" w:sz="6" w:space="0" w:color="auto"/>
              <w:left w:val="outset" w:sz="6" w:space="0" w:color="auto"/>
              <w:bottom w:val="outset" w:sz="6" w:space="0" w:color="auto"/>
              <w:right w:val="outset" w:sz="6" w:space="0" w:color="auto"/>
            </w:tcBorders>
            <w:hideMark/>
          </w:tcPr>
          <w:p w14:paraId="2FFAD2C2" w14:textId="77777777" w:rsidR="000F7D3A" w:rsidRDefault="000F7D3A" w:rsidP="001939F2">
            <w:pPr>
              <w:pStyle w:val="Uivo"/>
              <w:numPr>
                <w:ilvl w:val="0"/>
                <w:numId w:val="19"/>
              </w:numPr>
            </w:pPr>
            <w:r>
              <w:t>ekologie, ochrana přírody </w:t>
            </w:r>
          </w:p>
          <w:p w14:paraId="44742CF3" w14:textId="77777777" w:rsidR="000F7D3A" w:rsidRPr="00AC13DE" w:rsidRDefault="000F7D3A" w:rsidP="001939F2">
            <w:pPr>
              <w:pStyle w:val="Uivo"/>
              <w:numPr>
                <w:ilvl w:val="0"/>
                <w:numId w:val="19"/>
              </w:numPr>
            </w:pPr>
            <w:r>
              <w:t>globální ekologické problémy lidstva</w:t>
            </w:r>
            <w:r w:rsidRPr="3DFF6CDC">
              <w:rPr>
                <w:rFonts w:ascii="Times New Roman" w:eastAsia="Times New Roman" w:hAnsi="Times New Roman" w:cs="Times New Roman"/>
                <w:lang w:eastAsia="cs-CZ"/>
              </w:rPr>
              <w:t> </w:t>
            </w:r>
          </w:p>
        </w:tc>
      </w:tr>
      <w:tr w:rsidR="000F7D3A" w:rsidRPr="00785E3A" w14:paraId="36F50ED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3A4B2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B6169D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2614B5"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985984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2471296"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2BA10572"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Ekosystémy</w:t>
            </w:r>
          </w:p>
          <w:p w14:paraId="5B5AB11E"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Základní podmínky života</w:t>
            </w:r>
          </w:p>
          <w:p w14:paraId="4149A969" w14:textId="03CF2586"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Lidské aktivity</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problémy životního prostředí</w:t>
            </w:r>
          </w:p>
          <w:p w14:paraId="41F4EEFF" w14:textId="5752BF3A"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Vztah člověka</w:t>
            </w:r>
            <w:r w:rsidR="00DD19C9">
              <w:rPr>
                <w:rFonts w:eastAsia="Times New Roman" w:cstheme="minorHAnsi"/>
                <w:sz w:val="16"/>
                <w:szCs w:val="16"/>
                <w:lang w:eastAsia="cs-CZ"/>
              </w:rPr>
              <w:t xml:space="preserve"> k </w:t>
            </w:r>
            <w:r w:rsidRPr="002B209E">
              <w:rPr>
                <w:rFonts w:eastAsia="Times New Roman" w:cstheme="minorHAnsi"/>
                <w:sz w:val="16"/>
                <w:szCs w:val="16"/>
                <w:lang w:eastAsia="cs-CZ"/>
              </w:rPr>
              <w:t>prostředí</w:t>
            </w:r>
          </w:p>
          <w:p w14:paraId="6C817BE9" w14:textId="5C49F210" w:rsidR="000F7D3A" w:rsidRPr="002B209E" w:rsidRDefault="000F7D3A" w:rsidP="00BA6B94">
            <w:pPr>
              <w:spacing w:line="240" w:lineRule="auto"/>
              <w:rPr>
                <w:rFonts w:cstheme="minorHAnsi"/>
                <w:sz w:val="16"/>
              </w:rPr>
            </w:pPr>
            <w:r w:rsidRPr="002B209E">
              <w:rPr>
                <w:rFonts w:eastAsia="Times New Roman" w:cstheme="minorHAnsi"/>
                <w:sz w:val="16"/>
                <w:szCs w:val="16"/>
                <w:lang w:eastAsia="cs-CZ"/>
              </w:rPr>
              <w:t>Člověk</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E7B7A3A"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220CE228" w14:textId="77777777" w:rsidR="000F7D3A" w:rsidRPr="005D1E62" w:rsidRDefault="000F7D3A" w:rsidP="005D1E62">
            <w:pPr>
              <w:pStyle w:val="Pesah-pedm"/>
            </w:pPr>
            <w:r w:rsidRPr="3DFF6CDC">
              <w:rPr>
                <w:rFonts w:eastAsia="Times New Roman"/>
                <w:lang w:eastAsia="cs-CZ"/>
              </w:rPr>
              <w:t>Fyzika</w:t>
            </w:r>
          </w:p>
          <w:p w14:paraId="634CDF43" w14:textId="77777777" w:rsidR="000F7D3A" w:rsidRPr="00AC13DE" w:rsidRDefault="000F7D3A" w:rsidP="005D1E62">
            <w:pPr>
              <w:pStyle w:val="Pesah-ronk"/>
              <w:rPr>
                <w:rFonts w:eastAsia="Times New Roman"/>
                <w:lang w:eastAsia="cs-CZ"/>
              </w:rPr>
            </w:pPr>
            <w:r w:rsidRPr="3DFF6CDC">
              <w:rPr>
                <w:rFonts w:eastAsia="Times New Roman"/>
                <w:lang w:eastAsia="cs-CZ"/>
              </w:rPr>
              <w:t>kvarta</w:t>
            </w:r>
          </w:p>
          <w:p w14:paraId="171DF92A" w14:textId="4F46F764" w:rsidR="000F7D3A" w:rsidRPr="00AC13DE" w:rsidRDefault="000F7D3A" w:rsidP="005D1E62">
            <w:pPr>
              <w:pStyle w:val="Pesah-tma"/>
              <w:rPr>
                <w:rFonts w:eastAsia="Times New Roman"/>
                <w:lang w:eastAsia="cs-CZ"/>
              </w:rPr>
            </w:pPr>
            <w:r w:rsidRPr="3DFF6CDC">
              <w:rPr>
                <w:rFonts w:eastAsia="Times New Roman"/>
                <w:lang w:eastAsia="cs-CZ"/>
              </w:rPr>
              <w:t>Atom</w:t>
            </w:r>
            <w:r w:rsidR="00DD19C9">
              <w:rPr>
                <w:rFonts w:eastAsia="Times New Roman"/>
                <w:lang w:eastAsia="cs-CZ"/>
              </w:rPr>
              <w:t xml:space="preserve"> a </w:t>
            </w:r>
            <w:r w:rsidRPr="3DFF6CDC">
              <w:rPr>
                <w:rFonts w:eastAsia="Times New Roman"/>
                <w:lang w:eastAsia="cs-CZ"/>
              </w:rPr>
              <w:t>jeho jádro, jaderná energie</w:t>
            </w:r>
          </w:p>
          <w:p w14:paraId="73EC8257" w14:textId="77777777" w:rsidR="000F7D3A" w:rsidRPr="00AC13DE" w:rsidRDefault="000F7D3A" w:rsidP="005D1E62">
            <w:pPr>
              <w:pStyle w:val="Pesah-pedm"/>
              <w:rPr>
                <w:rFonts w:eastAsia="Times New Roman"/>
                <w:lang w:eastAsia="cs-CZ"/>
              </w:rPr>
            </w:pPr>
            <w:r w:rsidRPr="3DFF6CDC">
              <w:rPr>
                <w:rFonts w:eastAsia="Times New Roman"/>
                <w:lang w:eastAsia="cs-CZ"/>
              </w:rPr>
              <w:t>Chemie</w:t>
            </w:r>
          </w:p>
          <w:p w14:paraId="53514BC0" w14:textId="77777777" w:rsidR="000F7D3A" w:rsidRPr="00AC13DE" w:rsidRDefault="000F7D3A" w:rsidP="005D1E62">
            <w:pPr>
              <w:pStyle w:val="Pesah-ronk"/>
              <w:rPr>
                <w:rFonts w:eastAsia="Times New Roman"/>
                <w:lang w:eastAsia="cs-CZ"/>
              </w:rPr>
            </w:pPr>
            <w:r w:rsidRPr="005D1E62">
              <w:t>sekunda</w:t>
            </w:r>
          </w:p>
          <w:p w14:paraId="70D3E03C" w14:textId="77777777" w:rsidR="000F7D3A" w:rsidRPr="00AC13DE" w:rsidRDefault="000F7D3A" w:rsidP="005D1E62">
            <w:pPr>
              <w:pStyle w:val="Pesah-tma"/>
              <w:rPr>
                <w:rFonts w:eastAsia="Times New Roman"/>
                <w:lang w:eastAsia="cs-CZ"/>
              </w:rPr>
            </w:pPr>
            <w:r w:rsidRPr="3DFF6CDC">
              <w:rPr>
                <w:rFonts w:eastAsia="Times New Roman"/>
                <w:lang w:eastAsia="cs-CZ"/>
              </w:rPr>
              <w:t>Dvouprvkové sloučeniny – halogenidy, oxidy, sulfidy</w:t>
            </w:r>
          </w:p>
          <w:p w14:paraId="0B4E55B0" w14:textId="77777777" w:rsidR="000F7D3A" w:rsidRPr="00AC13DE" w:rsidRDefault="000F7D3A" w:rsidP="005D1E62">
            <w:pPr>
              <w:pStyle w:val="Pesah-ronk"/>
              <w:rPr>
                <w:rFonts w:eastAsia="Times New Roman"/>
                <w:lang w:eastAsia="cs-CZ"/>
              </w:rPr>
            </w:pPr>
            <w:r w:rsidRPr="3DFF6CDC">
              <w:rPr>
                <w:rFonts w:eastAsia="Times New Roman"/>
                <w:lang w:eastAsia="cs-CZ"/>
              </w:rPr>
              <w:t>tercie</w:t>
            </w:r>
          </w:p>
          <w:p w14:paraId="5739E607" w14:textId="77777777" w:rsidR="000F7D3A" w:rsidRPr="00AC13DE" w:rsidRDefault="000F7D3A" w:rsidP="00BA6B94">
            <w:pPr>
              <w:pStyle w:val="Pesah-tma"/>
              <w:rPr>
                <w:rFonts w:eastAsia="Times New Roman"/>
                <w:lang w:eastAsia="cs-CZ"/>
              </w:rPr>
            </w:pPr>
            <w:r w:rsidRPr="3DFF6CDC">
              <w:rPr>
                <w:rFonts w:ascii="Times New Roman" w:eastAsia="Times New Roman" w:hAnsi="Times New Roman" w:cs="Times New Roman"/>
                <w:lang w:eastAsia="cs-CZ"/>
              </w:rPr>
              <w:t>Uhlovodíky</w:t>
            </w:r>
          </w:p>
          <w:p w14:paraId="633A7102" w14:textId="77777777" w:rsidR="000F7D3A" w:rsidRPr="00AC13DE" w:rsidRDefault="000F7D3A" w:rsidP="005D1E62">
            <w:pPr>
              <w:pStyle w:val="Pesah-tma"/>
              <w:rPr>
                <w:rFonts w:eastAsia="Times New Roman"/>
                <w:lang w:eastAsia="cs-CZ"/>
              </w:rPr>
            </w:pPr>
            <w:r w:rsidRPr="3DFF6CDC">
              <w:rPr>
                <w:rFonts w:eastAsia="Times New Roman"/>
                <w:lang w:eastAsia="cs-CZ"/>
              </w:rPr>
              <w:t>Deriváty uhlovodíků</w:t>
            </w:r>
          </w:p>
          <w:p w14:paraId="540E4B18" w14:textId="024BED31" w:rsidR="000F7D3A" w:rsidRPr="00AC13DE" w:rsidRDefault="000F7D3A" w:rsidP="00BA6B94">
            <w:pPr>
              <w:pStyle w:val="Pesah-tma"/>
              <w:rPr>
                <w:rFonts w:eastAsia="Times New Roman"/>
                <w:lang w:eastAsia="cs-CZ"/>
              </w:rPr>
            </w:pPr>
            <w:r w:rsidRPr="3DFF6CDC">
              <w:rPr>
                <w:rFonts w:ascii="Times New Roman" w:eastAsia="Times New Roman" w:hAnsi="Times New Roman" w:cs="Times New Roman"/>
                <w:lang w:eastAsia="cs-CZ"/>
              </w:rPr>
              <w:t>Plasty</w:t>
            </w:r>
            <w:r w:rsidR="00DD19C9">
              <w:rPr>
                <w:rFonts w:ascii="Times New Roman" w:eastAsia="Times New Roman" w:hAnsi="Times New Roman" w:cs="Times New Roman"/>
                <w:lang w:eastAsia="cs-CZ"/>
              </w:rPr>
              <w:t xml:space="preserve"> a </w:t>
            </w:r>
            <w:r w:rsidRPr="3DFF6CDC">
              <w:rPr>
                <w:rFonts w:ascii="Times New Roman" w:eastAsia="Times New Roman" w:hAnsi="Times New Roman" w:cs="Times New Roman"/>
                <w:lang w:eastAsia="cs-CZ"/>
              </w:rPr>
              <w:t>syntetická vlákna</w:t>
            </w:r>
          </w:p>
          <w:p w14:paraId="4363AABD" w14:textId="77777777" w:rsidR="000F7D3A" w:rsidRPr="005D1E62" w:rsidRDefault="000F7D3A" w:rsidP="005D1E62">
            <w:pPr>
              <w:pStyle w:val="Pesah-pedm"/>
            </w:pPr>
            <w:r w:rsidRPr="3DFF6CDC">
              <w:rPr>
                <w:rFonts w:eastAsia="Times New Roman"/>
                <w:lang w:eastAsia="cs-CZ"/>
              </w:rPr>
              <w:t>Biologie</w:t>
            </w:r>
          </w:p>
          <w:p w14:paraId="6199F863" w14:textId="77777777" w:rsidR="000F7D3A" w:rsidRPr="005D1E62" w:rsidRDefault="000F7D3A" w:rsidP="005D1E62">
            <w:pPr>
              <w:pStyle w:val="Pesah-ronk"/>
            </w:pPr>
            <w:r w:rsidRPr="3DFF6CDC">
              <w:rPr>
                <w:rFonts w:eastAsia="Times New Roman"/>
                <w:lang w:eastAsia="cs-CZ"/>
              </w:rPr>
              <w:t>sekunda</w:t>
            </w:r>
          </w:p>
          <w:p w14:paraId="6ADAE519" w14:textId="77777777" w:rsidR="000F7D3A" w:rsidRPr="00AC13DE" w:rsidRDefault="000F7D3A" w:rsidP="005D1E62">
            <w:pPr>
              <w:pStyle w:val="Pesah-tma"/>
              <w:rPr>
                <w:rFonts w:eastAsia="Times New Roman"/>
                <w:lang w:eastAsia="cs-CZ"/>
              </w:rPr>
            </w:pPr>
            <w:r w:rsidRPr="005D1E62">
              <w:t>Význam</w:t>
            </w:r>
            <w:r w:rsidRPr="3DFF6CDC">
              <w:rPr>
                <w:rFonts w:eastAsia="Times New Roman"/>
                <w:lang w:eastAsia="cs-CZ"/>
              </w:rPr>
              <w:t xml:space="preserve"> rostlin</w:t>
            </w:r>
          </w:p>
          <w:p w14:paraId="6A93E8F0" w14:textId="77777777" w:rsidR="000F7D3A" w:rsidRPr="005D1E62" w:rsidRDefault="000F7D3A" w:rsidP="005D1E62">
            <w:pPr>
              <w:pStyle w:val="Pesah-ronk"/>
            </w:pPr>
            <w:r w:rsidRPr="3DFF6CDC">
              <w:rPr>
                <w:rFonts w:eastAsia="Times New Roman"/>
                <w:lang w:eastAsia="cs-CZ"/>
              </w:rPr>
              <w:t>prima</w:t>
            </w:r>
          </w:p>
          <w:p w14:paraId="475C3EF1" w14:textId="77777777" w:rsidR="000F7D3A" w:rsidRPr="00AC13DE" w:rsidRDefault="000F7D3A" w:rsidP="005D1E62">
            <w:pPr>
              <w:pStyle w:val="Pesah-tma"/>
              <w:rPr>
                <w:rFonts w:eastAsia="Times New Roman"/>
                <w:lang w:eastAsia="cs-CZ"/>
              </w:rPr>
            </w:pPr>
            <w:r w:rsidRPr="005D1E62">
              <w:t>Nižší</w:t>
            </w:r>
            <w:r w:rsidRPr="3DFF6CDC">
              <w:rPr>
                <w:rFonts w:eastAsia="Times New Roman"/>
                <w:lang w:eastAsia="cs-CZ"/>
              </w:rPr>
              <w:t xml:space="preserve"> rostliny</w:t>
            </w:r>
          </w:p>
          <w:p w14:paraId="38E771C7" w14:textId="77777777" w:rsidR="000F7D3A" w:rsidRPr="00AC13DE" w:rsidRDefault="000F7D3A" w:rsidP="005D1E62">
            <w:pPr>
              <w:pStyle w:val="Pesah-pedm"/>
              <w:rPr>
                <w:rFonts w:eastAsia="Times New Roman"/>
                <w:lang w:eastAsia="cs-CZ"/>
              </w:rPr>
            </w:pPr>
            <w:r w:rsidRPr="3DFF6CDC">
              <w:rPr>
                <w:rFonts w:eastAsia="Times New Roman"/>
                <w:lang w:eastAsia="cs-CZ"/>
              </w:rPr>
              <w:t xml:space="preserve">Anglická </w:t>
            </w:r>
            <w:r w:rsidRPr="005D1E62">
              <w:t>konverzace</w:t>
            </w:r>
          </w:p>
          <w:p w14:paraId="2204AB0C" w14:textId="77777777" w:rsidR="000F7D3A" w:rsidRPr="005D1E62" w:rsidRDefault="000F7D3A" w:rsidP="005D1E62">
            <w:pPr>
              <w:pStyle w:val="Pesah-ronk"/>
            </w:pPr>
            <w:r w:rsidRPr="3DFF6CDC">
              <w:rPr>
                <w:rFonts w:eastAsia="Times New Roman"/>
                <w:lang w:eastAsia="cs-CZ"/>
              </w:rPr>
              <w:t>prima</w:t>
            </w:r>
          </w:p>
          <w:p w14:paraId="2822B757" w14:textId="77777777" w:rsidR="000F7D3A" w:rsidRPr="00AC13DE" w:rsidRDefault="000F7D3A" w:rsidP="005D1E62">
            <w:pPr>
              <w:pStyle w:val="Pesah-tma"/>
              <w:rPr>
                <w:rFonts w:eastAsia="Times New Roman"/>
                <w:lang w:eastAsia="cs-CZ"/>
              </w:rPr>
            </w:pPr>
            <w:r w:rsidRPr="005D1E62">
              <w:t>Travelling</w:t>
            </w:r>
            <w:r w:rsidRPr="241D57D4">
              <w:rPr>
                <w:rFonts w:eastAsia="Times New Roman"/>
                <w:lang w:eastAsia="cs-CZ"/>
              </w:rPr>
              <w:t xml:space="preserve"> / Cestování</w:t>
            </w:r>
          </w:p>
          <w:p w14:paraId="56E03F20" w14:textId="77777777" w:rsidR="000F7D3A" w:rsidRPr="00AC13DE" w:rsidRDefault="000F7D3A" w:rsidP="005D1E62">
            <w:pPr>
              <w:pStyle w:val="Pesah-tma"/>
              <w:rPr>
                <w:rFonts w:eastAsia="Times New Roman"/>
                <w:lang w:eastAsia="cs-CZ"/>
              </w:rPr>
            </w:pPr>
            <w:r w:rsidRPr="005D1E62">
              <w:t>Animals</w:t>
            </w:r>
            <w:r w:rsidRPr="241D57D4">
              <w:rPr>
                <w:rFonts w:eastAsia="Times New Roman"/>
                <w:lang w:eastAsia="cs-CZ"/>
              </w:rPr>
              <w:t xml:space="preserve"> / Zvířata</w:t>
            </w:r>
          </w:p>
          <w:p w14:paraId="73E28324" w14:textId="77777777" w:rsidR="000F7D3A" w:rsidRPr="00AC13DE" w:rsidRDefault="000F7D3A" w:rsidP="005D1E62">
            <w:pPr>
              <w:pStyle w:val="Pesah-pedm"/>
              <w:rPr>
                <w:rFonts w:eastAsia="Times New Roman"/>
                <w:lang w:eastAsia="cs-CZ"/>
              </w:rPr>
            </w:pPr>
            <w:r w:rsidRPr="3DFF6CDC">
              <w:rPr>
                <w:rFonts w:eastAsia="Times New Roman"/>
                <w:lang w:eastAsia="cs-CZ"/>
              </w:rPr>
              <w:t xml:space="preserve">Anglický </w:t>
            </w:r>
            <w:r w:rsidRPr="005D1E62">
              <w:t>jazyk</w:t>
            </w:r>
          </w:p>
          <w:p w14:paraId="53CDF815" w14:textId="77777777" w:rsidR="000F7D3A" w:rsidRPr="005D1E62" w:rsidRDefault="000F7D3A" w:rsidP="005D1E62">
            <w:pPr>
              <w:pStyle w:val="Pesah-ronk"/>
            </w:pPr>
            <w:r w:rsidRPr="3DFF6CDC">
              <w:rPr>
                <w:rFonts w:eastAsia="Times New Roman"/>
                <w:lang w:eastAsia="cs-CZ"/>
              </w:rPr>
              <w:t>prima</w:t>
            </w:r>
          </w:p>
          <w:p w14:paraId="1FB32F26" w14:textId="77777777" w:rsidR="000F7D3A" w:rsidRPr="00AC13DE" w:rsidRDefault="000F7D3A" w:rsidP="005D1E62">
            <w:pPr>
              <w:pStyle w:val="Pesah-tma"/>
              <w:rPr>
                <w:rFonts w:eastAsia="Times New Roman"/>
                <w:lang w:eastAsia="cs-CZ"/>
              </w:rPr>
            </w:pPr>
            <w:r w:rsidRPr="005D1E62">
              <w:t>The</w:t>
            </w:r>
            <w:r w:rsidRPr="241D57D4">
              <w:rPr>
                <w:rFonts w:eastAsia="Times New Roman"/>
                <w:lang w:eastAsia="cs-CZ"/>
              </w:rPr>
              <w:t xml:space="preserve"> wild side / Říše zvířat</w:t>
            </w:r>
          </w:p>
          <w:p w14:paraId="38247F66" w14:textId="77777777" w:rsidR="000F7D3A" w:rsidRPr="00AC13DE" w:rsidRDefault="000F7D3A" w:rsidP="005D1E62">
            <w:pPr>
              <w:pStyle w:val="Pesah-tma"/>
              <w:rPr>
                <w:rFonts w:eastAsia="Times New Roman"/>
                <w:lang w:eastAsia="cs-CZ"/>
              </w:rPr>
            </w:pPr>
            <w:r w:rsidRPr="005D1E62">
              <w:t>Expedition</w:t>
            </w:r>
            <w:r w:rsidRPr="241D57D4">
              <w:rPr>
                <w:rFonts w:eastAsia="Times New Roman"/>
                <w:lang w:eastAsia="cs-CZ"/>
              </w:rPr>
              <w:t xml:space="preserve"> / Cestování</w:t>
            </w:r>
          </w:p>
          <w:p w14:paraId="6B38478A" w14:textId="77777777" w:rsidR="000F7D3A" w:rsidRPr="005D1E62" w:rsidRDefault="000F7D3A" w:rsidP="005D1E62">
            <w:pPr>
              <w:pStyle w:val="Pesah-ronk"/>
            </w:pPr>
            <w:r w:rsidRPr="3DFF6CDC">
              <w:rPr>
                <w:rFonts w:eastAsia="Times New Roman"/>
                <w:lang w:eastAsia="cs-CZ"/>
              </w:rPr>
              <w:t>tercie</w:t>
            </w:r>
          </w:p>
          <w:p w14:paraId="691D7104" w14:textId="77777777" w:rsidR="000F7D3A" w:rsidRPr="00AC13DE" w:rsidRDefault="000F7D3A" w:rsidP="005D1E62">
            <w:pPr>
              <w:pStyle w:val="Pesah-tma"/>
            </w:pPr>
            <w:r w:rsidRPr="241D57D4">
              <w:rPr>
                <w:rFonts w:eastAsia="Times New Roman"/>
                <w:lang w:eastAsia="cs-CZ"/>
              </w:rPr>
              <w:t xml:space="preserve">Disposable world / Svět na jedno </w:t>
            </w:r>
            <w:r w:rsidRPr="005D1E62">
              <w:t>použití</w:t>
            </w:r>
          </w:p>
        </w:tc>
      </w:tr>
    </w:tbl>
    <w:p w14:paraId="052F658A" w14:textId="77777777" w:rsidR="000F7D3A" w:rsidRPr="00785E3A" w:rsidRDefault="000F7D3A" w:rsidP="000F7D3A">
      <w:pPr>
        <w:pStyle w:val="Nadpis4"/>
      </w:pPr>
      <w:r>
        <w:t>Zeměpis světadílů</w:t>
      </w:r>
    </w:p>
    <w:p w14:paraId="065703C7" w14:textId="77777777" w:rsidR="000F7D3A" w:rsidRPr="002B209E" w:rsidRDefault="000F7D3A" w:rsidP="000F7D3A">
      <w:pPr>
        <w:rPr>
          <w:rFonts w:cstheme="minorHAnsi"/>
        </w:rPr>
      </w:pPr>
      <w:r w:rsidRPr="002B209E">
        <w:rPr>
          <w:rFonts w:cstheme="minorHAnsi"/>
        </w:rPr>
        <w:t>Dotace učebního bloku:   2</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5F8708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33895F3"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CDD6F02" w14:textId="77777777" w:rsidR="000F7D3A" w:rsidRPr="002B209E" w:rsidRDefault="000F7D3A" w:rsidP="00BA6B94">
            <w:pPr>
              <w:rPr>
                <w:rFonts w:cstheme="minorHAnsi"/>
                <w:b/>
                <w:bCs/>
              </w:rPr>
            </w:pPr>
            <w:r w:rsidRPr="002B209E">
              <w:rPr>
                <w:rFonts w:cstheme="minorHAnsi"/>
                <w:b/>
                <w:bCs/>
              </w:rPr>
              <w:t>Učivo</w:t>
            </w:r>
          </w:p>
        </w:tc>
      </w:tr>
      <w:tr w:rsidR="000F7D3A" w:rsidRPr="00785E3A" w14:paraId="79B3198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700B0FE" w14:textId="77777777" w:rsidR="000F7D3A" w:rsidRPr="002B209E" w:rsidRDefault="000F7D3A" w:rsidP="00BA6B94">
            <w:pPr>
              <w:rPr>
                <w:rFonts w:cstheme="minorHAnsi"/>
              </w:rPr>
            </w:pPr>
            <w:r w:rsidRPr="002B209E">
              <w:rPr>
                <w:rFonts w:cstheme="minorHAnsi"/>
              </w:rPr>
              <w:t>Žák:</w:t>
            </w:r>
          </w:p>
          <w:p w14:paraId="7092FFF3" w14:textId="1BF8EE0D" w:rsidR="000F7D3A" w:rsidRPr="00AC13DE" w:rsidRDefault="000F7D3A" w:rsidP="000427F0">
            <w:pPr>
              <w:pStyle w:val="Vstupy"/>
            </w:pPr>
            <w:r>
              <w:t>vymezí obsah</w:t>
            </w:r>
            <w:r w:rsidR="00DD19C9">
              <w:t xml:space="preserve"> a </w:t>
            </w:r>
            <w:r>
              <w:t>cíle předmětu regionální geografie</w:t>
            </w:r>
          </w:p>
        </w:tc>
        <w:tc>
          <w:tcPr>
            <w:tcW w:w="2500" w:type="pct"/>
            <w:gridSpan w:val="2"/>
            <w:tcBorders>
              <w:top w:val="outset" w:sz="6" w:space="0" w:color="auto"/>
              <w:left w:val="outset" w:sz="6" w:space="0" w:color="auto"/>
              <w:bottom w:val="outset" w:sz="6" w:space="0" w:color="auto"/>
              <w:right w:val="outset" w:sz="6" w:space="0" w:color="auto"/>
            </w:tcBorders>
            <w:hideMark/>
          </w:tcPr>
          <w:p w14:paraId="5271FAE6" w14:textId="70E24C45" w:rsidR="000F7D3A" w:rsidRPr="00AC13DE" w:rsidRDefault="000F7D3A" w:rsidP="001939F2">
            <w:pPr>
              <w:pStyle w:val="Uivo"/>
              <w:numPr>
                <w:ilvl w:val="0"/>
                <w:numId w:val="19"/>
              </w:numPr>
            </w:pPr>
            <w:r>
              <w:t>zeměpis světadílů</w:t>
            </w:r>
            <w:r w:rsidR="00DD19C9">
              <w:t xml:space="preserve"> a </w:t>
            </w:r>
            <w:r>
              <w:t>oceánů</w:t>
            </w:r>
          </w:p>
        </w:tc>
      </w:tr>
      <w:tr w:rsidR="000F7D3A" w:rsidRPr="00785E3A" w14:paraId="178F9E3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6E63C6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A94EC2"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3F398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168209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B60643" w14:textId="77777777" w:rsidR="000F7D3A" w:rsidRPr="00AC13DE"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111B2776"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59C59BBA" w14:textId="77777777" w:rsidR="000F7D3A" w:rsidRPr="006202EC" w:rsidRDefault="000F7D3A" w:rsidP="006202EC">
            <w:pPr>
              <w:pStyle w:val="Pesah-pedm"/>
            </w:pPr>
            <w:r w:rsidRPr="3DFF6CDC">
              <w:rPr>
                <w:rFonts w:eastAsia="Times New Roman"/>
                <w:lang w:eastAsia="cs-CZ"/>
              </w:rPr>
              <w:t>Chemie</w:t>
            </w:r>
          </w:p>
          <w:p w14:paraId="0CF421D0" w14:textId="77777777" w:rsidR="000F7D3A" w:rsidRPr="00AC13DE" w:rsidRDefault="000F7D3A" w:rsidP="006202EC">
            <w:pPr>
              <w:pStyle w:val="Pesah-ronk"/>
              <w:rPr>
                <w:rFonts w:eastAsia="Times New Roman"/>
                <w:lang w:eastAsia="cs-CZ"/>
              </w:rPr>
            </w:pPr>
            <w:r w:rsidRPr="006202EC">
              <w:t>tercie</w:t>
            </w:r>
          </w:p>
          <w:p w14:paraId="0CC1E9FA" w14:textId="77777777" w:rsidR="000F7D3A" w:rsidRPr="00AC13DE" w:rsidRDefault="000F7D3A" w:rsidP="006202EC">
            <w:pPr>
              <w:pStyle w:val="Pesah-tma"/>
              <w:rPr>
                <w:rFonts w:eastAsia="Times New Roman"/>
                <w:lang w:eastAsia="cs-CZ"/>
              </w:rPr>
            </w:pPr>
            <w:r w:rsidRPr="006202EC">
              <w:lastRenderedPageBreak/>
              <w:t>Uhlovodíky</w:t>
            </w:r>
          </w:p>
          <w:p w14:paraId="0639E541" w14:textId="77777777" w:rsidR="000F7D3A" w:rsidRPr="002B209E" w:rsidRDefault="000F7D3A" w:rsidP="006202EC">
            <w:pPr>
              <w:pStyle w:val="Pesah-pedm"/>
              <w:rPr>
                <w:rFonts w:eastAsia="Times New Roman"/>
                <w:lang w:eastAsia="cs-CZ"/>
              </w:rPr>
            </w:pPr>
            <w:r w:rsidRPr="002B209E">
              <w:rPr>
                <w:rFonts w:eastAsia="Times New Roman"/>
                <w:lang w:eastAsia="cs-CZ"/>
              </w:rPr>
              <w:t xml:space="preserve">Biologie </w:t>
            </w:r>
          </w:p>
          <w:p w14:paraId="761CA263" w14:textId="77777777" w:rsidR="000F7D3A" w:rsidRPr="006202EC" w:rsidRDefault="000F7D3A" w:rsidP="006202EC">
            <w:pPr>
              <w:pStyle w:val="Pesah-ronk"/>
            </w:pPr>
            <w:r w:rsidRPr="3DFF6CDC">
              <w:rPr>
                <w:rFonts w:eastAsia="Times New Roman"/>
                <w:lang w:eastAsia="cs-CZ"/>
              </w:rPr>
              <w:t>prima</w:t>
            </w:r>
          </w:p>
          <w:p w14:paraId="438E9D83" w14:textId="77777777" w:rsidR="000F7D3A" w:rsidRPr="00AC13DE" w:rsidRDefault="000F7D3A" w:rsidP="006202EC">
            <w:pPr>
              <w:pStyle w:val="Pesah-tma"/>
              <w:rPr>
                <w:rFonts w:eastAsia="Times New Roman"/>
                <w:lang w:eastAsia="cs-CZ"/>
              </w:rPr>
            </w:pPr>
            <w:r w:rsidRPr="3DFF6CDC">
              <w:rPr>
                <w:rFonts w:eastAsia="Times New Roman"/>
                <w:lang w:eastAsia="cs-CZ"/>
              </w:rPr>
              <w:t>Členovci - pavoukovci</w:t>
            </w:r>
          </w:p>
          <w:p w14:paraId="513D73A5" w14:textId="77777777" w:rsidR="000F7D3A" w:rsidRPr="006202EC" w:rsidRDefault="000F7D3A" w:rsidP="006202EC">
            <w:pPr>
              <w:pStyle w:val="Pesah-ronk"/>
            </w:pPr>
            <w:r w:rsidRPr="3DFF6CDC">
              <w:rPr>
                <w:rFonts w:eastAsia="Times New Roman"/>
                <w:lang w:eastAsia="cs-CZ"/>
              </w:rPr>
              <w:t>sekunda</w:t>
            </w:r>
          </w:p>
          <w:p w14:paraId="3D8A5E9A" w14:textId="77777777" w:rsidR="000F7D3A" w:rsidRPr="00AC13DE" w:rsidRDefault="000F7D3A" w:rsidP="006202EC">
            <w:pPr>
              <w:pStyle w:val="Pesah-tma"/>
              <w:rPr>
                <w:rFonts w:eastAsia="Times New Roman"/>
                <w:lang w:eastAsia="cs-CZ"/>
              </w:rPr>
            </w:pPr>
            <w:r w:rsidRPr="006202EC">
              <w:t>Kruhoústí</w:t>
            </w:r>
            <w:r w:rsidRPr="3DFF6CDC">
              <w:rPr>
                <w:rFonts w:eastAsia="Times New Roman"/>
                <w:lang w:eastAsia="cs-CZ"/>
              </w:rPr>
              <w:t xml:space="preserve">, paryby, ryby; </w:t>
            </w:r>
            <w:r w:rsidRPr="006202EC">
              <w:t>Obojživelníci</w:t>
            </w:r>
            <w:r w:rsidRPr="3DFF6CDC">
              <w:rPr>
                <w:rFonts w:eastAsia="Times New Roman"/>
                <w:lang w:eastAsia="cs-CZ"/>
              </w:rPr>
              <w:t xml:space="preserve">; Plazi; Ptáci; Savci; Rostliny </w:t>
            </w:r>
            <w:r w:rsidRPr="006202EC">
              <w:t>nahosemenné</w:t>
            </w:r>
            <w:r w:rsidRPr="3DFF6CDC">
              <w:rPr>
                <w:rFonts w:eastAsia="Times New Roman"/>
                <w:lang w:eastAsia="cs-CZ"/>
              </w:rPr>
              <w:t xml:space="preserve">; Rostliny </w:t>
            </w:r>
            <w:r w:rsidRPr="006202EC">
              <w:t>krytosemenné</w:t>
            </w:r>
            <w:r w:rsidRPr="3DFF6CDC">
              <w:rPr>
                <w:rFonts w:eastAsia="Times New Roman"/>
                <w:lang w:eastAsia="cs-CZ"/>
              </w:rPr>
              <w:t>; Význam rostlin</w:t>
            </w:r>
          </w:p>
          <w:p w14:paraId="005C15BD" w14:textId="77777777" w:rsidR="000F7D3A" w:rsidRPr="006202EC" w:rsidRDefault="000F7D3A" w:rsidP="006202EC">
            <w:pPr>
              <w:pStyle w:val="Pesah-ronk"/>
            </w:pPr>
            <w:r w:rsidRPr="3DFF6CDC">
              <w:rPr>
                <w:rFonts w:eastAsia="Times New Roman"/>
                <w:lang w:eastAsia="cs-CZ"/>
              </w:rPr>
              <w:t>sexta</w:t>
            </w:r>
          </w:p>
          <w:p w14:paraId="67BA9454" w14:textId="77777777" w:rsidR="000F7D3A" w:rsidRPr="006202EC" w:rsidRDefault="000F7D3A" w:rsidP="006202EC">
            <w:pPr>
              <w:pStyle w:val="Pesah-tma"/>
            </w:pPr>
            <w:r w:rsidRPr="3DFF6CDC">
              <w:rPr>
                <w:rFonts w:eastAsia="Times New Roman"/>
                <w:lang w:eastAsia="cs-CZ"/>
              </w:rPr>
              <w:t>Prvoci</w:t>
            </w:r>
          </w:p>
          <w:p w14:paraId="7BD93BD8" w14:textId="77777777" w:rsidR="000F7D3A" w:rsidRPr="00AC13DE" w:rsidRDefault="000F7D3A" w:rsidP="006202EC">
            <w:pPr>
              <w:pStyle w:val="Pesah-pedm"/>
              <w:rPr>
                <w:rFonts w:eastAsia="Times New Roman"/>
                <w:lang w:eastAsia="cs-CZ"/>
              </w:rPr>
            </w:pPr>
            <w:r w:rsidRPr="3DFF6CDC">
              <w:rPr>
                <w:rFonts w:eastAsia="Times New Roman"/>
                <w:lang w:eastAsia="cs-CZ"/>
              </w:rPr>
              <w:t>Dějepis</w:t>
            </w:r>
          </w:p>
          <w:p w14:paraId="57D9DA2F" w14:textId="77777777" w:rsidR="000F7D3A" w:rsidRPr="00AC13DE" w:rsidRDefault="000F7D3A" w:rsidP="006202EC">
            <w:pPr>
              <w:pStyle w:val="Pesah-ronk"/>
              <w:rPr>
                <w:rFonts w:eastAsia="Times New Roman"/>
                <w:lang w:eastAsia="cs-CZ"/>
              </w:rPr>
            </w:pPr>
            <w:r w:rsidRPr="3DFF6CDC">
              <w:rPr>
                <w:rFonts w:eastAsia="Times New Roman"/>
                <w:lang w:eastAsia="cs-CZ"/>
              </w:rPr>
              <w:t>prima</w:t>
            </w:r>
          </w:p>
          <w:p w14:paraId="5B941BB5" w14:textId="5A76C5C6" w:rsidR="000F7D3A" w:rsidRPr="00AC13DE" w:rsidRDefault="000F7D3A" w:rsidP="006202EC">
            <w:pPr>
              <w:pStyle w:val="Pesah-tma"/>
              <w:rPr>
                <w:rFonts w:eastAsia="Times New Roman"/>
                <w:lang w:eastAsia="cs-CZ"/>
              </w:rPr>
            </w:pPr>
            <w:r w:rsidRPr="3DFF6CDC">
              <w:rPr>
                <w:rFonts w:eastAsia="Times New Roman"/>
                <w:lang w:eastAsia="cs-CZ"/>
              </w:rPr>
              <w:t>Člověk</w:t>
            </w:r>
            <w:r w:rsidR="00DD19C9">
              <w:rPr>
                <w:rFonts w:eastAsia="Times New Roman"/>
                <w:lang w:eastAsia="cs-CZ"/>
              </w:rPr>
              <w:t xml:space="preserve"> v </w:t>
            </w:r>
            <w:r w:rsidRPr="3DFF6CDC">
              <w:rPr>
                <w:rFonts w:eastAsia="Times New Roman"/>
                <w:lang w:eastAsia="cs-CZ"/>
              </w:rPr>
              <w:t>dějinách</w:t>
            </w:r>
          </w:p>
          <w:p w14:paraId="5BF7D867" w14:textId="77777777" w:rsidR="000F7D3A" w:rsidRPr="00AC13DE" w:rsidRDefault="000F7D3A" w:rsidP="006202EC">
            <w:pPr>
              <w:pStyle w:val="Pesah-tma"/>
              <w:rPr>
                <w:rFonts w:eastAsia="Times New Roman"/>
                <w:lang w:eastAsia="cs-CZ"/>
              </w:rPr>
            </w:pPr>
            <w:r w:rsidRPr="3DFF6CDC">
              <w:rPr>
                <w:rFonts w:eastAsia="Times New Roman"/>
                <w:lang w:eastAsia="cs-CZ"/>
              </w:rPr>
              <w:t>Nejstarší civilizace, Kořeny evropské kultury</w:t>
            </w:r>
          </w:p>
          <w:p w14:paraId="4E35C59A" w14:textId="77777777" w:rsidR="000F7D3A" w:rsidRPr="00AC13DE" w:rsidRDefault="000F7D3A" w:rsidP="006202EC">
            <w:pPr>
              <w:pStyle w:val="Pesah-pedm"/>
              <w:rPr>
                <w:rFonts w:eastAsia="Times New Roman"/>
                <w:lang w:eastAsia="cs-CZ"/>
              </w:rPr>
            </w:pPr>
            <w:r w:rsidRPr="3DFF6CDC">
              <w:rPr>
                <w:rFonts w:eastAsia="Times New Roman"/>
                <w:lang w:eastAsia="cs-CZ"/>
              </w:rPr>
              <w:t xml:space="preserve">Anglická </w:t>
            </w:r>
            <w:r w:rsidRPr="006202EC">
              <w:t>konverzace</w:t>
            </w:r>
          </w:p>
          <w:p w14:paraId="7FEA8B25" w14:textId="77777777" w:rsidR="000F7D3A" w:rsidRPr="006202EC" w:rsidRDefault="000F7D3A" w:rsidP="006202EC">
            <w:pPr>
              <w:pStyle w:val="Pesah-ronk"/>
            </w:pPr>
            <w:r w:rsidRPr="3DFF6CDC">
              <w:rPr>
                <w:rFonts w:eastAsia="Times New Roman"/>
                <w:lang w:eastAsia="cs-CZ"/>
              </w:rPr>
              <w:t>prima</w:t>
            </w:r>
          </w:p>
          <w:p w14:paraId="63E9015A" w14:textId="4CA2454D" w:rsidR="000F7D3A" w:rsidRPr="00AC13DE" w:rsidRDefault="000F7D3A" w:rsidP="006202EC">
            <w:pPr>
              <w:pStyle w:val="Pesah-tma"/>
              <w:rPr>
                <w:rFonts w:eastAsia="Times New Roman"/>
                <w:lang w:eastAsia="cs-CZ"/>
              </w:rPr>
            </w:pPr>
            <w:r w:rsidRPr="006202EC">
              <w:t>Countries</w:t>
            </w:r>
            <w:r w:rsidRPr="241D57D4">
              <w:rPr>
                <w:rFonts w:eastAsia="Times New Roman"/>
                <w:lang w:eastAsia="cs-CZ"/>
              </w:rPr>
              <w:t xml:space="preserve"> and nationalities / Země</w:t>
            </w:r>
            <w:r w:rsidR="00DD19C9">
              <w:rPr>
                <w:rFonts w:eastAsia="Times New Roman"/>
                <w:lang w:eastAsia="cs-CZ"/>
              </w:rPr>
              <w:t xml:space="preserve"> a </w:t>
            </w:r>
            <w:r w:rsidRPr="006202EC">
              <w:t>národnosti</w:t>
            </w:r>
          </w:p>
          <w:p w14:paraId="7CE5BDB9" w14:textId="77777777" w:rsidR="000F7D3A" w:rsidRPr="006202EC" w:rsidRDefault="000F7D3A" w:rsidP="006202EC">
            <w:pPr>
              <w:pStyle w:val="Pesah-pedm"/>
            </w:pPr>
            <w:r w:rsidRPr="3DFF6CDC">
              <w:rPr>
                <w:rFonts w:eastAsia="Times New Roman"/>
                <w:lang w:eastAsia="cs-CZ"/>
              </w:rPr>
              <w:t>Anglický jazyk</w:t>
            </w:r>
          </w:p>
          <w:p w14:paraId="14AC4EDB" w14:textId="77777777" w:rsidR="000F7D3A" w:rsidRPr="006202EC" w:rsidRDefault="000F7D3A" w:rsidP="006202EC">
            <w:pPr>
              <w:pStyle w:val="Pesah-ronk"/>
            </w:pPr>
            <w:r w:rsidRPr="3DFF6CDC">
              <w:rPr>
                <w:rFonts w:eastAsia="Times New Roman"/>
                <w:lang w:eastAsia="cs-CZ"/>
              </w:rPr>
              <w:t>prima</w:t>
            </w:r>
          </w:p>
          <w:p w14:paraId="3159E9B9" w14:textId="77777777" w:rsidR="000F7D3A" w:rsidRPr="00907510" w:rsidRDefault="000F7D3A" w:rsidP="006202EC">
            <w:pPr>
              <w:pStyle w:val="Pesah-tma"/>
              <w:rPr>
                <w:rFonts w:eastAsia="Times New Roman"/>
                <w:lang w:eastAsia="cs-CZ"/>
              </w:rPr>
            </w:pPr>
            <w:r w:rsidRPr="241D57D4">
              <w:rPr>
                <w:rFonts w:eastAsia="Times New Roman"/>
                <w:lang w:eastAsia="cs-CZ"/>
              </w:rPr>
              <w:t xml:space="preserve">Around </w:t>
            </w:r>
            <w:r w:rsidRPr="006202EC">
              <w:t>the</w:t>
            </w:r>
            <w:r w:rsidRPr="241D57D4">
              <w:rPr>
                <w:rFonts w:eastAsia="Times New Roman"/>
                <w:lang w:eastAsia="cs-CZ"/>
              </w:rPr>
              <w:t xml:space="preserve"> world / Země světa</w:t>
            </w:r>
          </w:p>
        </w:tc>
      </w:tr>
    </w:tbl>
    <w:p w14:paraId="72B73E82" w14:textId="77777777" w:rsidR="000F7D3A" w:rsidRPr="00785E3A" w:rsidRDefault="000F7D3A" w:rsidP="000F7D3A">
      <w:pPr>
        <w:pStyle w:val="Nadpis4"/>
      </w:pPr>
      <w:r>
        <w:lastRenderedPageBreak/>
        <w:t>Afrika</w:t>
      </w:r>
    </w:p>
    <w:p w14:paraId="7AE5F284" w14:textId="77777777" w:rsidR="000F7D3A" w:rsidRPr="002B209E" w:rsidRDefault="000F7D3A" w:rsidP="000F7D3A">
      <w:pPr>
        <w:rPr>
          <w:rFonts w:cstheme="minorHAnsi"/>
        </w:rPr>
      </w:pPr>
      <w:r w:rsidRPr="002B209E">
        <w:rPr>
          <w:rFonts w:cstheme="minorHAnsi"/>
        </w:rPr>
        <w:t xml:space="preserve">Dotace učebního bloku: 5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323BA45"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295A45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CF9213" w14:textId="77777777" w:rsidR="000F7D3A" w:rsidRPr="002B209E" w:rsidRDefault="000F7D3A" w:rsidP="00BA6B94">
            <w:pPr>
              <w:rPr>
                <w:rFonts w:cstheme="minorHAnsi"/>
                <w:b/>
                <w:bCs/>
              </w:rPr>
            </w:pPr>
            <w:r w:rsidRPr="002B209E">
              <w:rPr>
                <w:rFonts w:cstheme="minorHAnsi"/>
                <w:b/>
                <w:bCs/>
              </w:rPr>
              <w:t>Učivo</w:t>
            </w:r>
          </w:p>
        </w:tc>
      </w:tr>
      <w:tr w:rsidR="000F7D3A" w:rsidRPr="00785E3A" w14:paraId="4231AB6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CADBAF6" w14:textId="77777777" w:rsidR="000F7D3A" w:rsidRPr="002B209E" w:rsidRDefault="000F7D3A" w:rsidP="00BA6B94">
            <w:pPr>
              <w:rPr>
                <w:rFonts w:cstheme="minorHAnsi"/>
              </w:rPr>
            </w:pPr>
            <w:r w:rsidRPr="002B209E">
              <w:rPr>
                <w:rFonts w:cstheme="minorHAnsi"/>
              </w:rPr>
              <w:t>Žák:</w:t>
            </w:r>
          </w:p>
          <w:p w14:paraId="2FEA5DAA" w14:textId="72A29544" w:rsidR="000F7D3A" w:rsidRPr="00AC13DE" w:rsidRDefault="000F7D3A" w:rsidP="000427F0">
            <w:pPr>
              <w:pStyle w:val="Vstupy"/>
              <w:rPr>
                <w:rFonts w:eastAsia="Times New Roman"/>
                <w:lang w:eastAsia="cs-CZ"/>
              </w:rPr>
            </w:pPr>
            <w:r w:rsidRPr="3DFF6CDC">
              <w:rPr>
                <w:rFonts w:eastAsia="Times New Roman"/>
                <w:lang w:eastAsia="cs-CZ"/>
              </w:rPr>
              <w:t>pomocí mapy světa určí polohu Afriky</w:t>
            </w:r>
            <w:r w:rsidR="00DD19C9">
              <w:rPr>
                <w:rFonts w:eastAsia="Times New Roman"/>
                <w:lang w:eastAsia="cs-CZ"/>
              </w:rPr>
              <w:t xml:space="preserve"> a </w:t>
            </w:r>
            <w:r w:rsidRPr="3DFF6CDC">
              <w:rPr>
                <w:rFonts w:eastAsia="Times New Roman"/>
                <w:lang w:eastAsia="cs-CZ"/>
              </w:rPr>
              <w:t>souvislost</w:t>
            </w:r>
            <w:r w:rsidR="00DD19C9">
              <w:rPr>
                <w:rFonts w:eastAsia="Times New Roman"/>
                <w:lang w:eastAsia="cs-CZ"/>
              </w:rPr>
              <w:t xml:space="preserve"> s </w:t>
            </w:r>
            <w:r w:rsidRPr="3DFF6CDC">
              <w:rPr>
                <w:rFonts w:eastAsia="Times New Roman"/>
                <w:lang w:eastAsia="cs-CZ"/>
              </w:rPr>
              <w:t>danými oceány</w:t>
            </w:r>
            <w:r w:rsidR="00DD19C9">
              <w:rPr>
                <w:rFonts w:eastAsia="Times New Roman"/>
                <w:lang w:eastAsia="cs-CZ"/>
              </w:rPr>
              <w:t xml:space="preserve"> a </w:t>
            </w:r>
            <w:r w:rsidRPr="3DFF6CDC">
              <w:rPr>
                <w:rFonts w:eastAsia="Times New Roman"/>
                <w:lang w:eastAsia="cs-CZ"/>
              </w:rPr>
              <w:t>světadíly</w:t>
            </w:r>
          </w:p>
          <w:p w14:paraId="4D18049F" w14:textId="77777777" w:rsidR="000F7D3A" w:rsidRPr="00AC13DE" w:rsidRDefault="000F7D3A" w:rsidP="000427F0">
            <w:pPr>
              <w:pStyle w:val="Vstupy"/>
              <w:rPr>
                <w:rFonts w:eastAsia="Times New Roman"/>
                <w:lang w:eastAsia="cs-CZ"/>
              </w:rPr>
            </w:pPr>
            <w:r w:rsidRPr="3DFF6CDC">
              <w:rPr>
                <w:rFonts w:eastAsia="Times New Roman"/>
                <w:lang w:eastAsia="cs-CZ"/>
              </w:rPr>
              <w:t>analyzuje povrch Afriky</w:t>
            </w:r>
          </w:p>
          <w:p w14:paraId="2D7614A4" w14:textId="1516E90E" w:rsidR="000F7D3A" w:rsidRPr="00AC13DE" w:rsidRDefault="000F7D3A" w:rsidP="000427F0">
            <w:pPr>
              <w:pStyle w:val="Vstupy"/>
              <w:rPr>
                <w:rFonts w:eastAsia="Times New Roman"/>
                <w:lang w:eastAsia="cs-CZ"/>
              </w:rPr>
            </w:pPr>
            <w:r w:rsidRPr="3DFF6CDC">
              <w:rPr>
                <w:rFonts w:eastAsia="Times New Roman"/>
                <w:lang w:eastAsia="cs-CZ"/>
              </w:rPr>
              <w:t>na základě podnebných pásů popíše podnebí, určí</w:t>
            </w:r>
            <w:r w:rsidR="00DD19C9">
              <w:rPr>
                <w:rFonts w:eastAsia="Times New Roman"/>
                <w:lang w:eastAsia="cs-CZ"/>
              </w:rPr>
              <w:t xml:space="preserve"> a </w:t>
            </w:r>
            <w:r w:rsidRPr="3DFF6CDC">
              <w:rPr>
                <w:rFonts w:eastAsia="Times New Roman"/>
                <w:lang w:eastAsia="cs-CZ"/>
              </w:rPr>
              <w:t>zdůvodní místa</w:t>
            </w:r>
            <w:r w:rsidR="00DD19C9">
              <w:rPr>
                <w:rFonts w:eastAsia="Times New Roman"/>
                <w:lang w:eastAsia="cs-CZ"/>
              </w:rPr>
              <w:t xml:space="preserve"> s </w:t>
            </w:r>
            <w:r w:rsidRPr="3DFF6CDC">
              <w:rPr>
                <w:rFonts w:eastAsia="Times New Roman"/>
                <w:lang w:eastAsia="cs-CZ"/>
              </w:rPr>
              <w:t>max.</w:t>
            </w:r>
            <w:r w:rsidR="00DD19C9">
              <w:rPr>
                <w:rFonts w:eastAsia="Times New Roman"/>
                <w:lang w:eastAsia="cs-CZ"/>
              </w:rPr>
              <w:t xml:space="preserve"> a </w:t>
            </w:r>
            <w:r w:rsidRPr="3DFF6CDC">
              <w:rPr>
                <w:rFonts w:eastAsia="Times New Roman"/>
                <w:lang w:eastAsia="cs-CZ"/>
              </w:rPr>
              <w:t>min. množstvím srážek</w:t>
            </w:r>
          </w:p>
          <w:p w14:paraId="260298FE" w14:textId="0D97D66A" w:rsidR="000F7D3A" w:rsidRPr="00AC13DE" w:rsidRDefault="000F7D3A" w:rsidP="000427F0">
            <w:pPr>
              <w:pStyle w:val="Vstupy"/>
              <w:rPr>
                <w:rFonts w:eastAsia="Times New Roman"/>
                <w:lang w:eastAsia="cs-CZ"/>
              </w:rPr>
            </w:pPr>
            <w:r w:rsidRPr="241D57D4">
              <w:rPr>
                <w:rFonts w:eastAsia="Times New Roman"/>
                <w:lang w:eastAsia="cs-CZ"/>
              </w:rPr>
              <w:t>stanoví přírodní celky</w:t>
            </w:r>
            <w:r w:rsidR="00DD19C9">
              <w:rPr>
                <w:rFonts w:eastAsia="Times New Roman"/>
                <w:lang w:eastAsia="cs-CZ"/>
              </w:rPr>
              <w:t xml:space="preserve"> a </w:t>
            </w:r>
            <w:r w:rsidRPr="241D57D4">
              <w:rPr>
                <w:rFonts w:eastAsia="Times New Roman"/>
                <w:lang w:eastAsia="cs-CZ"/>
              </w:rPr>
              <w:t>popíše typickou flóru</w:t>
            </w:r>
            <w:r w:rsidR="00DD19C9">
              <w:rPr>
                <w:rFonts w:eastAsia="Times New Roman"/>
                <w:lang w:eastAsia="cs-CZ"/>
              </w:rPr>
              <w:t xml:space="preserve"> a </w:t>
            </w:r>
            <w:r w:rsidRPr="241D57D4">
              <w:rPr>
                <w:rFonts w:eastAsia="Times New Roman"/>
                <w:lang w:eastAsia="cs-CZ"/>
              </w:rPr>
              <w:t>faunu geobiomů</w:t>
            </w:r>
          </w:p>
          <w:p w14:paraId="4CB411B4" w14:textId="5757D331" w:rsidR="000F7D3A" w:rsidRPr="00AC13DE" w:rsidRDefault="000F7D3A" w:rsidP="000427F0">
            <w:pPr>
              <w:pStyle w:val="Vstupy"/>
              <w:rPr>
                <w:rFonts w:eastAsia="Times New Roman"/>
                <w:lang w:eastAsia="cs-CZ"/>
              </w:rPr>
            </w:pPr>
            <w:r w:rsidRPr="3DFF6CDC">
              <w:rPr>
                <w:rFonts w:eastAsia="Times New Roman"/>
                <w:lang w:eastAsia="cs-CZ"/>
              </w:rPr>
              <w:t>provede regionalizaci Afriky</w:t>
            </w:r>
            <w:r w:rsidR="00DD19C9">
              <w:rPr>
                <w:rFonts w:eastAsia="Times New Roman"/>
                <w:lang w:eastAsia="cs-CZ"/>
              </w:rPr>
              <w:t xml:space="preserve"> z </w:t>
            </w:r>
            <w:r w:rsidRPr="3DFF6CDC">
              <w:rPr>
                <w:rFonts w:eastAsia="Times New Roman"/>
                <w:lang w:eastAsia="cs-CZ"/>
              </w:rPr>
              <w:t>hlediska přírodních</w:t>
            </w:r>
            <w:r w:rsidR="00DD19C9">
              <w:rPr>
                <w:rFonts w:eastAsia="Times New Roman"/>
                <w:lang w:eastAsia="cs-CZ"/>
              </w:rPr>
              <w:t xml:space="preserve"> i </w:t>
            </w:r>
            <w:r w:rsidRPr="3DFF6CDC">
              <w:rPr>
                <w:rFonts w:eastAsia="Times New Roman"/>
                <w:lang w:eastAsia="cs-CZ"/>
              </w:rPr>
              <w:t>společenských poměrů</w:t>
            </w:r>
          </w:p>
          <w:p w14:paraId="33180088" w14:textId="486E7DE5" w:rsidR="000F7D3A" w:rsidRPr="00AC13DE" w:rsidRDefault="000F7D3A" w:rsidP="000427F0">
            <w:pPr>
              <w:pStyle w:val="Vstupy"/>
              <w:rPr>
                <w:rFonts w:eastAsia="Times New Roman"/>
                <w:lang w:eastAsia="cs-CZ"/>
              </w:rPr>
            </w:pPr>
            <w:r w:rsidRPr="3DFF6CDC">
              <w:rPr>
                <w:rFonts w:eastAsia="Times New Roman"/>
                <w:lang w:eastAsia="cs-CZ"/>
              </w:rPr>
              <w:t>porovná</w:t>
            </w:r>
            <w:r w:rsidR="00DD19C9">
              <w:rPr>
                <w:rFonts w:eastAsia="Times New Roman"/>
                <w:lang w:eastAsia="cs-CZ"/>
              </w:rPr>
              <w:t xml:space="preserve"> a </w:t>
            </w:r>
            <w:r w:rsidRPr="3DFF6CDC">
              <w:rPr>
                <w:rFonts w:eastAsia="Times New Roman"/>
                <w:lang w:eastAsia="cs-CZ"/>
              </w:rPr>
              <w:t>vyhodnotí dané regiony</w:t>
            </w:r>
            <w:r w:rsidR="00DD19C9">
              <w:rPr>
                <w:rFonts w:eastAsia="Times New Roman"/>
                <w:lang w:eastAsia="cs-CZ"/>
              </w:rPr>
              <w:t xml:space="preserve"> z </w:t>
            </w:r>
            <w:r w:rsidRPr="3DFF6CDC">
              <w:rPr>
                <w:rFonts w:eastAsia="Times New Roman"/>
                <w:lang w:eastAsia="cs-CZ"/>
              </w:rPr>
              <w:t>hlediska přírodních podmínek, nerostných surovin, obyvatel, náboženství, ekonomické vyspělosti</w:t>
            </w:r>
            <w:r w:rsidR="00DD19C9">
              <w:rPr>
                <w:rFonts w:eastAsia="Times New Roman"/>
                <w:lang w:eastAsia="cs-CZ"/>
              </w:rPr>
              <w:t xml:space="preserve"> a </w:t>
            </w:r>
            <w:r w:rsidRPr="3DFF6CDC">
              <w:rPr>
                <w:rFonts w:eastAsia="Times New Roman"/>
                <w:lang w:eastAsia="cs-CZ"/>
              </w:rPr>
              <w:t>orientace některých států</w:t>
            </w:r>
          </w:p>
          <w:p w14:paraId="3AD92897" w14:textId="77777777" w:rsidR="000F7D3A" w:rsidRPr="00AC13DE" w:rsidRDefault="000F7D3A" w:rsidP="000427F0">
            <w:pPr>
              <w:pStyle w:val="Vstupy"/>
              <w:rPr>
                <w:rFonts w:eastAsia="Times New Roman"/>
                <w:lang w:eastAsia="cs-CZ"/>
              </w:rPr>
            </w:pPr>
            <w:r w:rsidRPr="3DFF6CDC">
              <w:rPr>
                <w:rFonts w:eastAsia="Times New Roman"/>
                <w:lang w:eastAsia="cs-CZ"/>
              </w:rPr>
              <w:t>zdůvodní problémy rozvojové Afriky</w:t>
            </w:r>
          </w:p>
          <w:p w14:paraId="37F6F1C3" w14:textId="27609E8B" w:rsidR="000F7D3A" w:rsidRPr="00AC13DE" w:rsidRDefault="000F7D3A" w:rsidP="000427F0">
            <w:pPr>
              <w:pStyle w:val="Vstupy"/>
            </w:pPr>
            <w:r w:rsidRPr="3DFF6CDC">
              <w:rPr>
                <w:rFonts w:eastAsia="Times New Roman"/>
                <w:lang w:eastAsia="cs-CZ"/>
              </w:rPr>
              <w:t>při opakování využívá obecně zeměpisné</w:t>
            </w:r>
            <w:r w:rsidR="00DD19C9">
              <w:rPr>
                <w:rFonts w:eastAsia="Times New Roman"/>
                <w:lang w:eastAsia="cs-CZ"/>
              </w:rPr>
              <w:t xml:space="preserve"> i </w:t>
            </w:r>
            <w:r w:rsidRPr="3DFF6CDC">
              <w:rPr>
                <w:rFonts w:eastAsia="Times New Roman"/>
                <w:lang w:eastAsia="cs-CZ"/>
              </w:rPr>
              <w:t>tematické mapy Afriky</w:t>
            </w:r>
          </w:p>
        </w:tc>
        <w:tc>
          <w:tcPr>
            <w:tcW w:w="2500" w:type="pct"/>
            <w:gridSpan w:val="2"/>
            <w:tcBorders>
              <w:top w:val="outset" w:sz="6" w:space="0" w:color="auto"/>
              <w:left w:val="outset" w:sz="6" w:space="0" w:color="auto"/>
              <w:bottom w:val="outset" w:sz="6" w:space="0" w:color="auto"/>
              <w:right w:val="outset" w:sz="6" w:space="0" w:color="auto"/>
            </w:tcBorders>
            <w:hideMark/>
          </w:tcPr>
          <w:p w14:paraId="17A59591" w14:textId="77777777" w:rsidR="000F7D3A" w:rsidRPr="00907510" w:rsidRDefault="000F7D3A" w:rsidP="001939F2">
            <w:pPr>
              <w:pStyle w:val="Uivo"/>
              <w:numPr>
                <w:ilvl w:val="0"/>
                <w:numId w:val="19"/>
              </w:numPr>
            </w:pPr>
            <w:r>
              <w:t>poloha, rozloha, členitost pobřeží Afriky </w:t>
            </w:r>
          </w:p>
          <w:p w14:paraId="46679957" w14:textId="77777777" w:rsidR="000F7D3A" w:rsidRPr="00907510" w:rsidRDefault="000F7D3A" w:rsidP="001939F2">
            <w:pPr>
              <w:pStyle w:val="Uivo"/>
              <w:numPr>
                <w:ilvl w:val="0"/>
                <w:numId w:val="19"/>
              </w:numPr>
            </w:pPr>
            <w:r>
              <w:t>povrch, podnebí, vodstvo Afriky </w:t>
            </w:r>
          </w:p>
          <w:p w14:paraId="0F728B41" w14:textId="77777777" w:rsidR="000F7D3A" w:rsidRPr="00907510" w:rsidRDefault="000F7D3A" w:rsidP="001939F2">
            <w:pPr>
              <w:pStyle w:val="Uivo"/>
              <w:numPr>
                <w:ilvl w:val="0"/>
                <w:numId w:val="19"/>
              </w:numPr>
            </w:pPr>
            <w:r>
              <w:t>rostlinstvo, živočišstvo, přírodní zdroje Afriky </w:t>
            </w:r>
          </w:p>
          <w:p w14:paraId="3854FEA0" w14:textId="03C11D48" w:rsidR="000F7D3A" w:rsidRPr="00907510" w:rsidRDefault="000F7D3A" w:rsidP="001939F2">
            <w:pPr>
              <w:pStyle w:val="Uivo"/>
              <w:numPr>
                <w:ilvl w:val="0"/>
                <w:numId w:val="19"/>
              </w:numPr>
            </w:pPr>
            <w:r>
              <w:t>objevování</w:t>
            </w:r>
            <w:r w:rsidR="00DD19C9">
              <w:t xml:space="preserve"> a </w:t>
            </w:r>
            <w:r>
              <w:t>kolonizace, obyvatelstvo</w:t>
            </w:r>
            <w:r w:rsidR="00DD19C9">
              <w:t xml:space="preserve"> a </w:t>
            </w:r>
            <w:r>
              <w:t>oblasti Afriky </w:t>
            </w:r>
          </w:p>
          <w:p w14:paraId="2FB91AF0" w14:textId="77777777" w:rsidR="000F7D3A" w:rsidRPr="00907510" w:rsidRDefault="000F7D3A" w:rsidP="001939F2">
            <w:pPr>
              <w:pStyle w:val="Uivo"/>
              <w:numPr>
                <w:ilvl w:val="0"/>
                <w:numId w:val="19"/>
              </w:numPr>
            </w:pPr>
            <w:r>
              <w:t>severní arabská Afrika, tropická Afrika, jižní Afrika </w:t>
            </w:r>
          </w:p>
          <w:p w14:paraId="6B4B48B8" w14:textId="77777777" w:rsidR="000F7D3A" w:rsidRPr="00907510" w:rsidRDefault="000F7D3A" w:rsidP="001939F2">
            <w:pPr>
              <w:pStyle w:val="Uivo"/>
              <w:numPr>
                <w:ilvl w:val="0"/>
                <w:numId w:val="19"/>
              </w:numPr>
            </w:pPr>
            <w:r>
              <w:t>současné problémy Afriky </w:t>
            </w:r>
          </w:p>
        </w:tc>
      </w:tr>
      <w:tr w:rsidR="000F7D3A" w:rsidRPr="00785E3A" w14:paraId="51F8A3C8"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88C83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87591E3"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16A9C3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4EA3CD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AAFFE68"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MULTIKULTURNÍ VÝCHOVA</w:t>
            </w:r>
          </w:p>
          <w:p w14:paraId="5CBFB1F3"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Kulturní diference</w:t>
            </w:r>
          </w:p>
          <w:p w14:paraId="411A8CC5"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Etnický původ</w:t>
            </w:r>
          </w:p>
          <w:p w14:paraId="32974513"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Multikulturalita</w:t>
            </w:r>
          </w:p>
          <w:p w14:paraId="7041A5C4"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2181556E"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Ekosystémy</w:t>
            </w:r>
          </w:p>
          <w:p w14:paraId="79B70EEF" w14:textId="0854D8D4" w:rsidR="000F7D3A" w:rsidRPr="002B209E" w:rsidRDefault="000F7D3A" w:rsidP="00BA6B94">
            <w:pPr>
              <w:rPr>
                <w:rFonts w:cstheme="minorHAnsi"/>
                <w:sz w:val="16"/>
              </w:rPr>
            </w:pPr>
            <w:r w:rsidRPr="002B209E">
              <w:rPr>
                <w:rFonts w:eastAsia="Times New Roman" w:cstheme="minorHAnsi"/>
                <w:i/>
                <w:iCs/>
                <w:sz w:val="16"/>
                <w:szCs w:val="16"/>
                <w:lang w:eastAsia="cs-CZ"/>
              </w:rPr>
              <w:t>ohrožení ekosystémů</w:t>
            </w:r>
            <w:r w:rsidR="00DD19C9">
              <w:rPr>
                <w:rFonts w:eastAsia="Times New Roman" w:cstheme="minorHAnsi"/>
                <w:i/>
                <w:iCs/>
                <w:sz w:val="16"/>
                <w:szCs w:val="16"/>
                <w:lang w:eastAsia="cs-CZ"/>
              </w:rPr>
              <w:t xml:space="preserve"> a </w:t>
            </w:r>
            <w:r w:rsidRPr="002B209E">
              <w:rPr>
                <w:rFonts w:eastAsia="Times New Roman" w:cstheme="minorHAnsi"/>
                <w:i/>
                <w:iCs/>
                <w:sz w:val="16"/>
                <w:szCs w:val="16"/>
                <w:lang w:eastAsia="cs-CZ"/>
              </w:rPr>
              <w:t>rovnováhy</w:t>
            </w:r>
            <w:r w:rsidR="00DD19C9">
              <w:rPr>
                <w:rFonts w:eastAsia="Times New Roman" w:cstheme="minorHAnsi"/>
                <w:i/>
                <w:iCs/>
                <w:sz w:val="16"/>
                <w:szCs w:val="16"/>
                <w:lang w:eastAsia="cs-CZ"/>
              </w:rPr>
              <w:t xml:space="preserve"> v </w:t>
            </w:r>
            <w:r w:rsidRPr="002B209E">
              <w:rPr>
                <w:rFonts w:eastAsia="Times New Roman" w:cstheme="minorHAnsi"/>
                <w:i/>
                <w:iCs/>
                <w:sz w:val="16"/>
                <w:szCs w:val="16"/>
                <w:lang w:eastAsia="cs-CZ"/>
              </w:rPr>
              <w:t>přírodě, ochrana krajiny</w:t>
            </w:r>
            <w:r w:rsidR="00DD19C9">
              <w:rPr>
                <w:rFonts w:eastAsia="Times New Roman" w:cstheme="minorHAnsi"/>
                <w:i/>
                <w:iCs/>
                <w:sz w:val="16"/>
                <w:szCs w:val="16"/>
                <w:lang w:eastAsia="cs-CZ"/>
              </w:rPr>
              <w:t xml:space="preserve"> v </w:t>
            </w:r>
            <w:r w:rsidRPr="002B209E">
              <w:rPr>
                <w:rFonts w:eastAsia="Times New Roman" w:cstheme="minorHAnsi"/>
                <w:i/>
                <w:iCs/>
                <w:sz w:val="16"/>
                <w:szCs w:val="16"/>
                <w:lang w:eastAsia="cs-CZ"/>
              </w:rPr>
              <w:t>Africe</w:t>
            </w:r>
          </w:p>
        </w:tc>
        <w:tc>
          <w:tcPr>
            <w:tcW w:w="1700" w:type="pct"/>
            <w:gridSpan w:val="2"/>
            <w:tcBorders>
              <w:top w:val="outset" w:sz="6" w:space="0" w:color="auto"/>
              <w:left w:val="outset" w:sz="6" w:space="0" w:color="auto"/>
              <w:bottom w:val="outset" w:sz="6" w:space="0" w:color="auto"/>
              <w:right w:val="outset" w:sz="6" w:space="0" w:color="auto"/>
            </w:tcBorders>
            <w:hideMark/>
          </w:tcPr>
          <w:p w14:paraId="7EC4ECF1"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63C2DF25" w14:textId="77777777" w:rsidR="000F7D3A" w:rsidRPr="003A420C" w:rsidRDefault="000F7D3A" w:rsidP="003A420C">
            <w:pPr>
              <w:pStyle w:val="Pesah-pedm"/>
            </w:pPr>
            <w:r w:rsidRPr="3DFF6CDC">
              <w:rPr>
                <w:rFonts w:eastAsia="Times New Roman"/>
                <w:lang w:eastAsia="cs-CZ"/>
              </w:rPr>
              <w:t>Biologie</w:t>
            </w:r>
          </w:p>
          <w:p w14:paraId="45F7898C" w14:textId="77777777" w:rsidR="000F7D3A" w:rsidRPr="00AC13DE" w:rsidRDefault="000F7D3A" w:rsidP="003A420C">
            <w:pPr>
              <w:pStyle w:val="Pesah-ronk"/>
              <w:rPr>
                <w:rFonts w:eastAsia="Times New Roman"/>
                <w:lang w:eastAsia="cs-CZ"/>
              </w:rPr>
            </w:pPr>
            <w:r w:rsidRPr="003A420C">
              <w:t>prima</w:t>
            </w:r>
          </w:p>
          <w:p w14:paraId="4464AA68" w14:textId="77777777" w:rsidR="000F7D3A" w:rsidRPr="00AC13DE" w:rsidRDefault="000F7D3A" w:rsidP="003A420C">
            <w:pPr>
              <w:pStyle w:val="Pesah-tma"/>
            </w:pPr>
            <w:r w:rsidRPr="3DFF6CDC">
              <w:rPr>
                <w:rFonts w:eastAsia="Times New Roman"/>
                <w:lang w:eastAsia="cs-CZ"/>
              </w:rPr>
              <w:t>Členovci - Vzdušnicovci</w:t>
            </w:r>
          </w:p>
        </w:tc>
      </w:tr>
    </w:tbl>
    <w:p w14:paraId="092D9F0A" w14:textId="77777777" w:rsidR="000F7D3A" w:rsidRPr="00785E3A" w:rsidRDefault="000F7D3A" w:rsidP="000F7D3A">
      <w:pPr>
        <w:pStyle w:val="Nadpis4"/>
      </w:pPr>
      <w:r>
        <w:t>Austrálie</w:t>
      </w:r>
    </w:p>
    <w:p w14:paraId="363AF150" w14:textId="77777777" w:rsidR="000F7D3A" w:rsidRPr="002B209E" w:rsidRDefault="000F7D3A" w:rsidP="000F7D3A">
      <w:pPr>
        <w:rPr>
          <w:rFonts w:cstheme="minorHAnsi"/>
        </w:rPr>
      </w:pPr>
      <w:r w:rsidRPr="002B209E">
        <w:rPr>
          <w:rFonts w:cstheme="minorHAnsi"/>
        </w:rPr>
        <w:t xml:space="preserve">Dotace učebního bloku: 4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B99DD2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486A20" w14:textId="77777777" w:rsidR="000F7D3A" w:rsidRPr="002B209E" w:rsidRDefault="000F7D3A" w:rsidP="00BA6B94">
            <w:pPr>
              <w:rPr>
                <w:rFonts w:cstheme="minorHAnsi"/>
                <w:b/>
                <w:bCs/>
              </w:rPr>
            </w:pPr>
            <w:r w:rsidRPr="002B209E">
              <w:rPr>
                <w:rFonts w:cstheme="minorHAnsi"/>
                <w:b/>
                <w:bCs/>
              </w:rPr>
              <w:lastRenderedPageBreak/>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B1BFBDC" w14:textId="77777777" w:rsidR="000F7D3A" w:rsidRPr="002B209E" w:rsidRDefault="000F7D3A" w:rsidP="00BA6B94">
            <w:pPr>
              <w:rPr>
                <w:rFonts w:cstheme="minorHAnsi"/>
                <w:b/>
                <w:bCs/>
              </w:rPr>
            </w:pPr>
            <w:r w:rsidRPr="002B209E">
              <w:rPr>
                <w:rFonts w:cstheme="minorHAnsi"/>
                <w:b/>
                <w:bCs/>
              </w:rPr>
              <w:t>Učivo</w:t>
            </w:r>
          </w:p>
        </w:tc>
      </w:tr>
      <w:tr w:rsidR="000F7D3A" w:rsidRPr="00785E3A" w14:paraId="2A088DE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8C6A7F0" w14:textId="77777777" w:rsidR="000F7D3A" w:rsidRPr="002B209E" w:rsidRDefault="000F7D3A" w:rsidP="00BA6B94">
            <w:pPr>
              <w:rPr>
                <w:rFonts w:cstheme="minorHAnsi"/>
              </w:rPr>
            </w:pPr>
            <w:r w:rsidRPr="002B209E">
              <w:rPr>
                <w:rFonts w:cstheme="minorHAnsi"/>
              </w:rPr>
              <w:t>Žák:</w:t>
            </w:r>
          </w:p>
          <w:p w14:paraId="2825A2EB" w14:textId="68EAF1ED" w:rsidR="000F7D3A" w:rsidRPr="00AC13DE" w:rsidRDefault="000F7D3A" w:rsidP="000427F0">
            <w:pPr>
              <w:pStyle w:val="Vstupy"/>
              <w:rPr>
                <w:rFonts w:eastAsia="Times New Roman"/>
                <w:lang w:eastAsia="cs-CZ"/>
              </w:rPr>
            </w:pPr>
            <w:r w:rsidRPr="3DFF6CDC">
              <w:rPr>
                <w:rFonts w:eastAsia="Times New Roman"/>
                <w:lang w:eastAsia="cs-CZ"/>
              </w:rPr>
              <w:t>pomocí mapy určí polohu, popíše povrch</w:t>
            </w:r>
            <w:r w:rsidR="00DD19C9">
              <w:rPr>
                <w:rFonts w:eastAsia="Times New Roman"/>
                <w:lang w:eastAsia="cs-CZ"/>
              </w:rPr>
              <w:t xml:space="preserve"> a </w:t>
            </w:r>
            <w:r w:rsidRPr="3DFF6CDC">
              <w:rPr>
                <w:rFonts w:eastAsia="Times New Roman"/>
                <w:lang w:eastAsia="cs-CZ"/>
              </w:rPr>
              <w:t>stanoví podnebné pásy</w:t>
            </w:r>
            <w:r w:rsidR="00DD19C9">
              <w:rPr>
                <w:rFonts w:eastAsia="Times New Roman"/>
                <w:lang w:eastAsia="cs-CZ"/>
              </w:rPr>
              <w:t xml:space="preserve"> v </w:t>
            </w:r>
            <w:r w:rsidRPr="3DFF6CDC">
              <w:rPr>
                <w:rFonts w:eastAsia="Times New Roman"/>
                <w:lang w:eastAsia="cs-CZ"/>
              </w:rPr>
              <w:t>Austrálii</w:t>
            </w:r>
            <w:r w:rsidR="00DD19C9">
              <w:rPr>
                <w:rFonts w:eastAsia="Times New Roman"/>
                <w:lang w:eastAsia="cs-CZ"/>
              </w:rPr>
              <w:t xml:space="preserve"> a </w:t>
            </w:r>
            <w:r w:rsidRPr="3DFF6CDC">
              <w:rPr>
                <w:rFonts w:eastAsia="Times New Roman"/>
                <w:lang w:eastAsia="cs-CZ"/>
              </w:rPr>
              <w:t>krajinné rozdíly jednotlivých oblastí</w:t>
            </w:r>
          </w:p>
          <w:p w14:paraId="46E7C718" w14:textId="52D1475A" w:rsidR="000F7D3A" w:rsidRPr="00AC13DE" w:rsidRDefault="000F7D3A" w:rsidP="000427F0">
            <w:pPr>
              <w:pStyle w:val="Vstupy"/>
              <w:rPr>
                <w:rFonts w:eastAsia="Times New Roman"/>
                <w:lang w:eastAsia="cs-CZ"/>
              </w:rPr>
            </w:pPr>
            <w:r w:rsidRPr="3DFF6CDC">
              <w:rPr>
                <w:rFonts w:eastAsia="Times New Roman"/>
                <w:lang w:eastAsia="cs-CZ"/>
              </w:rPr>
              <w:t>vyčte osídlování Austrálie</w:t>
            </w:r>
            <w:r w:rsidR="00DD19C9">
              <w:rPr>
                <w:rFonts w:eastAsia="Times New Roman"/>
                <w:lang w:eastAsia="cs-CZ"/>
              </w:rPr>
              <w:t xml:space="preserve"> a </w:t>
            </w:r>
            <w:r w:rsidRPr="3DFF6CDC">
              <w:rPr>
                <w:rFonts w:eastAsia="Times New Roman"/>
                <w:lang w:eastAsia="cs-CZ"/>
              </w:rPr>
              <w:t>zdůvodní rozdíly</w:t>
            </w:r>
            <w:r w:rsidR="00DD19C9">
              <w:rPr>
                <w:rFonts w:eastAsia="Times New Roman"/>
                <w:lang w:eastAsia="cs-CZ"/>
              </w:rPr>
              <w:t xml:space="preserve"> v </w:t>
            </w:r>
            <w:r w:rsidRPr="3DFF6CDC">
              <w:rPr>
                <w:rFonts w:eastAsia="Times New Roman"/>
                <w:lang w:eastAsia="cs-CZ"/>
              </w:rPr>
              <w:t>hustotě osídlení určitých oblastí</w:t>
            </w:r>
          </w:p>
          <w:p w14:paraId="44CDC6A0" w14:textId="77777777" w:rsidR="000F7D3A" w:rsidRPr="00AC13DE" w:rsidRDefault="000F7D3A" w:rsidP="000427F0">
            <w:pPr>
              <w:pStyle w:val="Vstupy"/>
              <w:rPr>
                <w:rFonts w:eastAsia="Times New Roman"/>
                <w:lang w:eastAsia="cs-CZ"/>
              </w:rPr>
            </w:pPr>
            <w:r w:rsidRPr="3DFF6CDC">
              <w:rPr>
                <w:rFonts w:eastAsia="Times New Roman"/>
                <w:lang w:eastAsia="cs-CZ"/>
              </w:rPr>
              <w:t>zhodnotí hospodářství Austrálie – nerostné suroviny, průmysl, zemědělství, obchod</w:t>
            </w:r>
          </w:p>
          <w:p w14:paraId="2549B8F9" w14:textId="33F01A43" w:rsidR="000F7D3A" w:rsidRPr="00AC13DE" w:rsidRDefault="000F7D3A" w:rsidP="000427F0">
            <w:pPr>
              <w:pStyle w:val="Vstupy"/>
            </w:pPr>
            <w:r w:rsidRPr="3DFF6CDC">
              <w:rPr>
                <w:rFonts w:eastAsia="Times New Roman"/>
                <w:lang w:eastAsia="cs-CZ"/>
              </w:rPr>
              <w:t>popíše rozdělení Oceánie</w:t>
            </w:r>
            <w:r w:rsidR="00DD19C9">
              <w:rPr>
                <w:rFonts w:eastAsia="Times New Roman"/>
                <w:lang w:eastAsia="cs-CZ"/>
              </w:rPr>
              <w:t xml:space="preserve"> a </w:t>
            </w:r>
            <w:r w:rsidRPr="3DFF6CDC">
              <w:rPr>
                <w:rFonts w:eastAsia="Times New Roman"/>
                <w:lang w:eastAsia="cs-CZ"/>
              </w:rPr>
              <w:t>stručně analyzuje přírodní</w:t>
            </w:r>
            <w:r w:rsidR="00DD19C9">
              <w:rPr>
                <w:rFonts w:eastAsia="Times New Roman"/>
                <w:lang w:eastAsia="cs-CZ"/>
              </w:rPr>
              <w:t xml:space="preserve"> a </w:t>
            </w:r>
            <w:r w:rsidRPr="3DFF6CDC">
              <w:rPr>
                <w:rFonts w:eastAsia="Times New Roman"/>
                <w:lang w:eastAsia="cs-CZ"/>
              </w:rPr>
              <w:t>hospodářské podmínky (podrobněji Nový Zéland)</w:t>
            </w:r>
          </w:p>
        </w:tc>
        <w:tc>
          <w:tcPr>
            <w:tcW w:w="2500" w:type="pct"/>
            <w:gridSpan w:val="2"/>
            <w:tcBorders>
              <w:top w:val="outset" w:sz="6" w:space="0" w:color="auto"/>
              <w:left w:val="outset" w:sz="6" w:space="0" w:color="auto"/>
              <w:bottom w:val="outset" w:sz="6" w:space="0" w:color="auto"/>
              <w:right w:val="outset" w:sz="6" w:space="0" w:color="auto"/>
            </w:tcBorders>
            <w:hideMark/>
          </w:tcPr>
          <w:p w14:paraId="184A01ED" w14:textId="48045F1E" w:rsidR="000F7D3A" w:rsidRPr="00907510" w:rsidRDefault="000F7D3A" w:rsidP="001939F2">
            <w:pPr>
              <w:pStyle w:val="Uivo"/>
              <w:numPr>
                <w:ilvl w:val="0"/>
                <w:numId w:val="19"/>
              </w:numPr>
            </w:pPr>
            <w:r>
              <w:t>poloha, rozloha, povrch, podnebí, vodstvo, rostlinstvo</w:t>
            </w:r>
            <w:r w:rsidR="00DD19C9">
              <w:t xml:space="preserve"> a </w:t>
            </w:r>
            <w:r>
              <w:t>živočišstvo Austrálie</w:t>
            </w:r>
          </w:p>
          <w:p w14:paraId="6A388FED" w14:textId="298AD9AC" w:rsidR="000F7D3A" w:rsidRPr="00907510" w:rsidRDefault="000F7D3A" w:rsidP="001939F2">
            <w:pPr>
              <w:pStyle w:val="Uivo"/>
              <w:numPr>
                <w:ilvl w:val="0"/>
                <w:numId w:val="19"/>
              </w:numPr>
            </w:pPr>
            <w:r>
              <w:t>objevení Austrálie</w:t>
            </w:r>
            <w:r w:rsidR="00DD19C9">
              <w:t xml:space="preserve"> a </w:t>
            </w:r>
            <w:r>
              <w:t>její obyvatelstvo</w:t>
            </w:r>
          </w:p>
          <w:p w14:paraId="16F66518" w14:textId="77777777" w:rsidR="000F7D3A" w:rsidRPr="00907510" w:rsidRDefault="000F7D3A" w:rsidP="001939F2">
            <w:pPr>
              <w:pStyle w:val="Uivo"/>
              <w:numPr>
                <w:ilvl w:val="0"/>
                <w:numId w:val="19"/>
              </w:numPr>
            </w:pPr>
            <w:r>
              <w:t>Australský svaz, přírodní zdroje Austrálie</w:t>
            </w:r>
          </w:p>
          <w:p w14:paraId="05911613" w14:textId="77777777" w:rsidR="000F7D3A" w:rsidRPr="00907510" w:rsidRDefault="000F7D3A" w:rsidP="001939F2">
            <w:pPr>
              <w:pStyle w:val="Uivo"/>
              <w:numPr>
                <w:ilvl w:val="0"/>
                <w:numId w:val="19"/>
              </w:numPr>
            </w:pPr>
            <w:r>
              <w:t>Oceánie</w:t>
            </w:r>
          </w:p>
        </w:tc>
      </w:tr>
      <w:tr w:rsidR="000F7D3A" w:rsidRPr="00785E3A" w14:paraId="2D21D93C"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53896D5"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6FF40E6"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69710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0577FAE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979569"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MULTIKULTURNÍ VÝCHOVA</w:t>
            </w:r>
          </w:p>
          <w:p w14:paraId="004BA2FB"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Kulturní diference</w:t>
            </w:r>
          </w:p>
          <w:p w14:paraId="70B835BF" w14:textId="77777777" w:rsidR="000F7D3A" w:rsidRPr="002B209E" w:rsidRDefault="000F7D3A" w:rsidP="00BA6B94">
            <w:pPr>
              <w:rPr>
                <w:rFonts w:cstheme="minorHAnsi"/>
                <w:sz w:val="16"/>
              </w:rPr>
            </w:pPr>
            <w:r w:rsidRPr="002B209E">
              <w:rPr>
                <w:rFonts w:eastAsia="Times New Roman" w:cstheme="minorHAnsi"/>
                <w:i/>
                <w:iCs/>
                <w:sz w:val="16"/>
                <w:szCs w:val="16"/>
                <w:lang w:eastAsia="cs-CZ"/>
              </w:rPr>
              <w:t>původ obyvatel</w:t>
            </w:r>
          </w:p>
        </w:tc>
        <w:tc>
          <w:tcPr>
            <w:tcW w:w="1700" w:type="pct"/>
            <w:gridSpan w:val="2"/>
            <w:tcBorders>
              <w:top w:val="outset" w:sz="6" w:space="0" w:color="auto"/>
              <w:left w:val="outset" w:sz="6" w:space="0" w:color="auto"/>
              <w:bottom w:val="outset" w:sz="6" w:space="0" w:color="auto"/>
              <w:right w:val="outset" w:sz="6" w:space="0" w:color="auto"/>
            </w:tcBorders>
            <w:hideMark/>
          </w:tcPr>
          <w:p w14:paraId="65F2D3ED" w14:textId="77777777" w:rsidR="000F7D3A" w:rsidRPr="00AC13DE"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2FB916C5" w14:textId="36CDD45B" w:rsidR="000F7D3A" w:rsidRPr="003A420C" w:rsidRDefault="000F7D3A" w:rsidP="003A420C">
            <w:pPr>
              <w:pStyle w:val="Pesah-pedm"/>
            </w:pPr>
            <w:r w:rsidRPr="3DFF6CDC">
              <w:rPr>
                <w:rFonts w:eastAsia="Times New Roman"/>
                <w:lang w:eastAsia="cs-CZ"/>
              </w:rPr>
              <w:t>Český jazyk</w:t>
            </w:r>
            <w:r w:rsidR="00DD19C9">
              <w:rPr>
                <w:rFonts w:eastAsia="Times New Roman"/>
                <w:lang w:eastAsia="cs-CZ"/>
              </w:rPr>
              <w:t xml:space="preserve"> a </w:t>
            </w:r>
            <w:r w:rsidRPr="3DFF6CDC">
              <w:rPr>
                <w:rFonts w:eastAsia="Times New Roman"/>
                <w:lang w:eastAsia="cs-CZ"/>
              </w:rPr>
              <w:t>literatura</w:t>
            </w:r>
          </w:p>
          <w:p w14:paraId="6AAB5E14" w14:textId="77777777" w:rsidR="000F7D3A" w:rsidRPr="003A420C" w:rsidRDefault="000F7D3A" w:rsidP="003A420C">
            <w:pPr>
              <w:pStyle w:val="Pesah-ronk"/>
            </w:pPr>
            <w:r w:rsidRPr="3DFF6CDC">
              <w:rPr>
                <w:rFonts w:eastAsia="Times New Roman"/>
                <w:lang w:eastAsia="cs-CZ"/>
              </w:rPr>
              <w:t>sekunda</w:t>
            </w:r>
          </w:p>
          <w:p w14:paraId="4B450F4A" w14:textId="77777777" w:rsidR="000F7D3A" w:rsidRPr="003A420C" w:rsidRDefault="000F7D3A" w:rsidP="003A420C">
            <w:pPr>
              <w:pStyle w:val="Pesah-tma"/>
            </w:pPr>
            <w:r w:rsidRPr="3DFF6CDC">
              <w:rPr>
                <w:rFonts w:eastAsia="Times New Roman"/>
                <w:lang w:eastAsia="cs-CZ"/>
              </w:rPr>
              <w:t>Pravopis</w:t>
            </w:r>
          </w:p>
          <w:p w14:paraId="3368648C" w14:textId="77777777" w:rsidR="000F7D3A" w:rsidRPr="003A420C" w:rsidRDefault="000F7D3A" w:rsidP="003A420C">
            <w:pPr>
              <w:pStyle w:val="Pesah-ronk"/>
            </w:pPr>
            <w:r w:rsidRPr="3DFF6CDC">
              <w:rPr>
                <w:rFonts w:eastAsia="Times New Roman"/>
                <w:lang w:eastAsia="cs-CZ"/>
              </w:rPr>
              <w:t>tercie</w:t>
            </w:r>
          </w:p>
          <w:p w14:paraId="46E62075" w14:textId="77777777" w:rsidR="000F7D3A" w:rsidRPr="00AC13DE" w:rsidRDefault="000F7D3A" w:rsidP="003A420C">
            <w:pPr>
              <w:pStyle w:val="Pesah-tma"/>
            </w:pPr>
            <w:r w:rsidRPr="3DFF6CDC">
              <w:rPr>
                <w:rFonts w:eastAsia="Times New Roman"/>
                <w:lang w:eastAsia="cs-CZ"/>
              </w:rPr>
              <w:t>Modernizace společnosti</w:t>
            </w:r>
          </w:p>
        </w:tc>
      </w:tr>
    </w:tbl>
    <w:p w14:paraId="66E22871" w14:textId="77777777" w:rsidR="000F7D3A" w:rsidRDefault="000F7D3A" w:rsidP="000F7D3A">
      <w:pPr>
        <w:pStyle w:val="Nadpis5"/>
      </w:pPr>
      <w:r>
        <w:t>Klíčové kompetence</w:t>
      </w:r>
    </w:p>
    <w:p w14:paraId="0D3668CC" w14:textId="5028AAE6"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7B5F033E" w14:textId="77777777" w:rsidR="000F7D3A" w:rsidRPr="00536A8A" w:rsidRDefault="000F7D3A" w:rsidP="00CE79A0">
      <w:pPr>
        <w:pStyle w:val="Vstupy"/>
        <w:numPr>
          <w:ilvl w:val="0"/>
          <w:numId w:val="59"/>
        </w:numPr>
      </w:pPr>
      <w:r>
        <w:t xml:space="preserve">sleduje nové poznatky </w:t>
      </w:r>
    </w:p>
    <w:p w14:paraId="070C5704" w14:textId="705F6368" w:rsidR="000F7D3A" w:rsidRPr="00907510" w:rsidRDefault="000F7D3A" w:rsidP="00CE79A0">
      <w:pPr>
        <w:pStyle w:val="Vstupy"/>
        <w:numPr>
          <w:ilvl w:val="0"/>
          <w:numId w:val="59"/>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7F72E0BB" w14:textId="32A105CA" w:rsidR="000F7D3A" w:rsidRPr="00907510" w:rsidRDefault="000F7D3A" w:rsidP="00CE79A0">
      <w:pPr>
        <w:pStyle w:val="Vstupy"/>
        <w:numPr>
          <w:ilvl w:val="0"/>
          <w:numId w:val="59"/>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7524738C" w14:textId="01C658D6" w:rsidR="000F7D3A" w:rsidRPr="00907510" w:rsidRDefault="000F7D3A" w:rsidP="00CE79A0">
      <w:pPr>
        <w:pStyle w:val="Vstupy"/>
        <w:numPr>
          <w:ilvl w:val="0"/>
          <w:numId w:val="59"/>
        </w:numPr>
      </w:pPr>
      <w:r>
        <w:t>používá terminologii, znaky</w:t>
      </w:r>
      <w:r w:rsidR="00DD19C9">
        <w:t xml:space="preserve"> a </w:t>
      </w:r>
      <w:r>
        <w:t>symboly</w:t>
      </w:r>
    </w:p>
    <w:p w14:paraId="1271A764" w14:textId="65544F56" w:rsidR="000F7D3A" w:rsidRPr="00907510" w:rsidRDefault="000F7D3A" w:rsidP="00CE79A0">
      <w:pPr>
        <w:pStyle w:val="Vstupy"/>
        <w:numPr>
          <w:ilvl w:val="0"/>
          <w:numId w:val="59"/>
        </w:numPr>
      </w:pPr>
      <w:r>
        <w:t>rozumí běžně používaným termínům, symbolům</w:t>
      </w:r>
      <w:r w:rsidR="00DD19C9">
        <w:t xml:space="preserve"> a </w:t>
      </w:r>
      <w:r>
        <w:t>znakům</w:t>
      </w:r>
      <w:r w:rsidR="00DD19C9">
        <w:t xml:space="preserve"> a </w:t>
      </w:r>
      <w:r>
        <w:t>dokáže je využívat</w:t>
      </w:r>
    </w:p>
    <w:p w14:paraId="2D2F5F9A" w14:textId="4B57ABA8"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D735A3C" w14:textId="15F90B07" w:rsidR="000F7D3A" w:rsidRPr="00907510" w:rsidRDefault="000F7D3A" w:rsidP="00CE79A0">
      <w:pPr>
        <w:pStyle w:val="Vstupy"/>
        <w:numPr>
          <w:ilvl w:val="0"/>
          <w:numId w:val="59"/>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1D59679F" w14:textId="77777777" w:rsidR="000F7D3A" w:rsidRPr="002B209E" w:rsidRDefault="000F7D3A" w:rsidP="000F7D3A">
      <w:pPr>
        <w:rPr>
          <w:rStyle w:val="Siln"/>
          <w:rFonts w:cstheme="minorHAnsi"/>
        </w:rPr>
      </w:pPr>
      <w:r w:rsidRPr="002B209E">
        <w:rPr>
          <w:rStyle w:val="Siln"/>
          <w:rFonts w:cstheme="minorHAnsi"/>
        </w:rPr>
        <w:t>Kompetence komunikativní</w:t>
      </w:r>
    </w:p>
    <w:p w14:paraId="09E8FE9B" w14:textId="3015D03F" w:rsidR="000F7D3A" w:rsidRPr="00907510" w:rsidRDefault="000F7D3A" w:rsidP="00CE79A0">
      <w:pPr>
        <w:pStyle w:val="Vstupy"/>
        <w:numPr>
          <w:ilvl w:val="0"/>
          <w:numId w:val="59"/>
        </w:numPr>
      </w:pPr>
      <w:r>
        <w:t>dokáže souvisle</w:t>
      </w:r>
      <w:r w:rsidR="00DD19C9">
        <w:t xml:space="preserve"> a </w:t>
      </w:r>
      <w:r>
        <w:t>kultivovaně formulovat</w:t>
      </w:r>
      <w:r w:rsidR="00DD19C9">
        <w:t xml:space="preserve"> a </w:t>
      </w:r>
      <w:r>
        <w:t>vyjadřovat své myšlenky či názory</w:t>
      </w:r>
    </w:p>
    <w:p w14:paraId="4A7C2A7E" w14:textId="4C7387FD" w:rsidR="000F7D3A" w:rsidRPr="00907510" w:rsidRDefault="000F7D3A" w:rsidP="00CE79A0">
      <w:pPr>
        <w:pStyle w:val="Vstupy"/>
        <w:numPr>
          <w:ilvl w:val="0"/>
          <w:numId w:val="59"/>
        </w:numPr>
      </w:pPr>
      <w:r>
        <w:t>při jazykové komunikaci využívá různorodé (přitom vhodné) vyjadřovací prostředky,</w:t>
      </w:r>
      <w:r w:rsidR="00DD19C9">
        <w:t xml:space="preserve"> i </w:t>
      </w:r>
      <w:r>
        <w:t>neverbální</w:t>
      </w:r>
    </w:p>
    <w:p w14:paraId="187707BB" w14:textId="77777777" w:rsidR="000F7D3A" w:rsidRPr="00907510" w:rsidRDefault="000F7D3A" w:rsidP="00CE79A0">
      <w:pPr>
        <w:pStyle w:val="Vstupy"/>
        <w:numPr>
          <w:ilvl w:val="0"/>
          <w:numId w:val="59"/>
        </w:numPr>
      </w:pPr>
      <w:r>
        <w:t>používá výrazy po vzoru učitele</w:t>
      </w:r>
    </w:p>
    <w:p w14:paraId="29705040" w14:textId="77777777" w:rsidR="000F7D3A" w:rsidRPr="00907510" w:rsidRDefault="000F7D3A" w:rsidP="00CE79A0">
      <w:pPr>
        <w:pStyle w:val="Vstupy"/>
        <w:numPr>
          <w:ilvl w:val="0"/>
          <w:numId w:val="59"/>
        </w:numPr>
      </w:pPr>
      <w:r>
        <w:t>kultivovaně se vyjadřuje při obhajobě vlastních názorů</w:t>
      </w:r>
    </w:p>
    <w:p w14:paraId="54C36D62" w14:textId="4D74FD2A"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6848230A" w14:textId="348F29D0" w:rsidR="000F7D3A" w:rsidRPr="00907510" w:rsidRDefault="000F7D3A" w:rsidP="00CE79A0">
      <w:pPr>
        <w:pStyle w:val="Vstupy"/>
        <w:numPr>
          <w:ilvl w:val="0"/>
          <w:numId w:val="59"/>
        </w:numPr>
      </w:pPr>
      <w:r>
        <w:t>spolupracuje</w:t>
      </w:r>
      <w:r w:rsidR="00DD19C9">
        <w:t xml:space="preserve"> s </w:t>
      </w:r>
      <w:r>
        <w:t>učitelem</w:t>
      </w:r>
      <w:r w:rsidR="00DD19C9">
        <w:t xml:space="preserve"> a </w:t>
      </w:r>
      <w:r>
        <w:t>spolužáky, pozitivně ovlivňuje spolupráci</w:t>
      </w:r>
    </w:p>
    <w:p w14:paraId="327519B0" w14:textId="77777777" w:rsidR="000F7D3A" w:rsidRPr="00907510" w:rsidRDefault="000F7D3A" w:rsidP="00CE79A0">
      <w:pPr>
        <w:pStyle w:val="Vstupy"/>
        <w:numPr>
          <w:ilvl w:val="0"/>
          <w:numId w:val="59"/>
        </w:numPr>
      </w:pPr>
      <w:r>
        <w:t>dokáže prosadit svůj pohled na problematiku</w:t>
      </w:r>
    </w:p>
    <w:p w14:paraId="516753B9" w14:textId="77777777" w:rsidR="000F7D3A" w:rsidRPr="002B209E" w:rsidRDefault="000F7D3A" w:rsidP="000F7D3A">
      <w:pPr>
        <w:rPr>
          <w:rStyle w:val="Siln"/>
          <w:rFonts w:cstheme="minorHAnsi"/>
        </w:rPr>
      </w:pPr>
      <w:r w:rsidRPr="002B209E">
        <w:rPr>
          <w:rStyle w:val="Siln"/>
          <w:rFonts w:cstheme="minorHAnsi"/>
        </w:rPr>
        <w:t>Kompetence občanské</w:t>
      </w:r>
    </w:p>
    <w:p w14:paraId="0403B16F" w14:textId="4D5FE70A" w:rsidR="000F7D3A" w:rsidRPr="00907510" w:rsidRDefault="000F7D3A" w:rsidP="00CE79A0">
      <w:pPr>
        <w:pStyle w:val="Vstupy"/>
        <w:numPr>
          <w:ilvl w:val="0"/>
          <w:numId w:val="59"/>
        </w:numPr>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1CBA9EE8" w14:textId="77777777" w:rsidR="000F7D3A" w:rsidRPr="002B209E" w:rsidRDefault="000F7D3A" w:rsidP="000F7D3A">
      <w:pPr>
        <w:rPr>
          <w:rStyle w:val="Siln"/>
          <w:rFonts w:cstheme="minorHAnsi"/>
        </w:rPr>
      </w:pPr>
      <w:r w:rsidRPr="002B209E">
        <w:rPr>
          <w:rStyle w:val="Siln"/>
          <w:rFonts w:cstheme="minorHAnsi"/>
        </w:rPr>
        <w:t>Kompetence pracovní</w:t>
      </w:r>
    </w:p>
    <w:p w14:paraId="3E6EEADF" w14:textId="77777777" w:rsidR="000F7D3A" w:rsidRPr="00907510" w:rsidRDefault="000F7D3A" w:rsidP="00CE79A0">
      <w:pPr>
        <w:pStyle w:val="Vstupy"/>
        <w:numPr>
          <w:ilvl w:val="0"/>
          <w:numId w:val="59"/>
        </w:numPr>
      </w:pPr>
      <w:r>
        <w:t>dokáže zpracovat zadanou práci</w:t>
      </w:r>
    </w:p>
    <w:p w14:paraId="40353684" w14:textId="77777777" w:rsidR="000F7D3A" w:rsidRPr="002B209E" w:rsidRDefault="000F7D3A" w:rsidP="000F7D3A">
      <w:pPr>
        <w:spacing w:after="200"/>
        <w:rPr>
          <w:rFonts w:cstheme="minorHAnsi"/>
        </w:rPr>
      </w:pPr>
      <w:r w:rsidRPr="002B209E">
        <w:rPr>
          <w:rFonts w:cstheme="minorHAnsi"/>
        </w:rPr>
        <w:br w:type="page"/>
      </w:r>
    </w:p>
    <w:p w14:paraId="5479470F" w14:textId="77777777" w:rsidR="000F7D3A" w:rsidRDefault="000F7D3A" w:rsidP="000F7D3A">
      <w:pPr>
        <w:pStyle w:val="Nadpis3"/>
      </w:pPr>
      <w:r>
        <w:lastRenderedPageBreak/>
        <w:t>sekunda (1 týdně, P)</w:t>
      </w:r>
    </w:p>
    <w:p w14:paraId="4BA7F3DF" w14:textId="77777777" w:rsidR="000F7D3A" w:rsidRPr="00785E3A" w:rsidRDefault="000F7D3A" w:rsidP="000F7D3A">
      <w:pPr>
        <w:pStyle w:val="Nadpis4"/>
      </w:pPr>
      <w:r>
        <w:t xml:space="preserve">Amerika </w:t>
      </w:r>
    </w:p>
    <w:p w14:paraId="0543A1A9" w14:textId="77777777" w:rsidR="000F7D3A" w:rsidRPr="002B209E" w:rsidRDefault="000F7D3A" w:rsidP="000F7D3A">
      <w:pPr>
        <w:rPr>
          <w:rFonts w:cstheme="minorHAnsi"/>
        </w:rPr>
      </w:pPr>
      <w:r w:rsidRPr="002B209E">
        <w:rPr>
          <w:rFonts w:cstheme="minorHAnsi"/>
        </w:rPr>
        <w:t>Dotace učebního bloku:   9</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22E71D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E9D763D"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9CDAB38" w14:textId="77777777" w:rsidR="000F7D3A" w:rsidRPr="002B209E" w:rsidRDefault="000F7D3A" w:rsidP="00BA6B94">
            <w:pPr>
              <w:rPr>
                <w:rFonts w:cstheme="minorHAnsi"/>
                <w:b/>
                <w:bCs/>
              </w:rPr>
            </w:pPr>
            <w:r w:rsidRPr="002B209E">
              <w:rPr>
                <w:rFonts w:cstheme="minorHAnsi"/>
                <w:b/>
                <w:bCs/>
              </w:rPr>
              <w:t>Učivo</w:t>
            </w:r>
          </w:p>
        </w:tc>
      </w:tr>
      <w:tr w:rsidR="000F7D3A" w:rsidRPr="00785E3A" w14:paraId="11DE3C1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AD3020D" w14:textId="77777777" w:rsidR="000F7D3A" w:rsidRPr="002B209E" w:rsidRDefault="000F7D3A" w:rsidP="00BA6B94">
            <w:pPr>
              <w:rPr>
                <w:rFonts w:cstheme="minorHAnsi"/>
              </w:rPr>
            </w:pPr>
            <w:r w:rsidRPr="002B209E">
              <w:rPr>
                <w:rFonts w:cstheme="minorHAnsi"/>
              </w:rPr>
              <w:t>Žák:</w:t>
            </w:r>
          </w:p>
          <w:p w14:paraId="0C0293C1" w14:textId="3CFEA64D" w:rsidR="000F7D3A" w:rsidRPr="00ED6A37" w:rsidRDefault="000F7D3A" w:rsidP="000427F0">
            <w:pPr>
              <w:pStyle w:val="Vstupy"/>
              <w:rPr>
                <w:rFonts w:eastAsia="Times New Roman"/>
                <w:lang w:eastAsia="cs-CZ"/>
              </w:rPr>
            </w:pPr>
            <w:r w:rsidRPr="3DFF6CDC">
              <w:rPr>
                <w:rFonts w:eastAsia="Times New Roman"/>
                <w:lang w:eastAsia="cs-CZ"/>
              </w:rPr>
              <w:t>určí polohu Ameriky</w:t>
            </w:r>
            <w:r w:rsidR="00DD19C9">
              <w:rPr>
                <w:rFonts w:eastAsia="Times New Roman"/>
                <w:lang w:eastAsia="cs-CZ"/>
              </w:rPr>
              <w:t xml:space="preserve"> a </w:t>
            </w:r>
            <w:r w:rsidRPr="3DFF6CDC">
              <w:rPr>
                <w:rFonts w:eastAsia="Times New Roman"/>
                <w:lang w:eastAsia="cs-CZ"/>
              </w:rPr>
              <w:t>její rozdělení, které charakterizuje hlavně</w:t>
            </w:r>
            <w:r w:rsidR="00DD19C9">
              <w:rPr>
                <w:rFonts w:eastAsia="Times New Roman"/>
                <w:lang w:eastAsia="cs-CZ"/>
              </w:rPr>
              <w:t xml:space="preserve"> z </w:t>
            </w:r>
            <w:r w:rsidRPr="3DFF6CDC">
              <w:rPr>
                <w:rFonts w:eastAsia="Times New Roman"/>
                <w:lang w:eastAsia="cs-CZ"/>
              </w:rPr>
              <w:t>hlediska socioekonomického</w:t>
            </w:r>
          </w:p>
          <w:p w14:paraId="59EAFD4C" w14:textId="55E66C0B" w:rsidR="000F7D3A" w:rsidRPr="00ED6A37" w:rsidRDefault="000F7D3A" w:rsidP="000427F0">
            <w:pPr>
              <w:pStyle w:val="Vstupy"/>
              <w:rPr>
                <w:rFonts w:eastAsia="Times New Roman"/>
                <w:lang w:eastAsia="cs-CZ"/>
              </w:rPr>
            </w:pPr>
            <w:r w:rsidRPr="3DFF6CDC">
              <w:rPr>
                <w:rFonts w:eastAsia="Times New Roman"/>
                <w:lang w:eastAsia="cs-CZ"/>
              </w:rPr>
              <w:t>popíše povrch</w:t>
            </w:r>
            <w:r w:rsidR="00DD19C9">
              <w:rPr>
                <w:rFonts w:eastAsia="Times New Roman"/>
                <w:lang w:eastAsia="cs-CZ"/>
              </w:rPr>
              <w:t xml:space="preserve"> a </w:t>
            </w:r>
            <w:r w:rsidRPr="3DFF6CDC">
              <w:rPr>
                <w:rFonts w:eastAsia="Times New Roman"/>
                <w:lang w:eastAsia="cs-CZ"/>
              </w:rPr>
              <w:t>podnebí Severní Ameriky</w:t>
            </w:r>
          </w:p>
          <w:p w14:paraId="27043091" w14:textId="43093C0D" w:rsidR="000F7D3A" w:rsidRPr="00ED6A37" w:rsidRDefault="000F7D3A" w:rsidP="000427F0">
            <w:pPr>
              <w:pStyle w:val="Vstupy"/>
              <w:rPr>
                <w:rFonts w:eastAsia="Times New Roman"/>
                <w:lang w:eastAsia="cs-CZ"/>
              </w:rPr>
            </w:pPr>
            <w:r w:rsidRPr="3DFF6CDC">
              <w:rPr>
                <w:rFonts w:eastAsia="Times New Roman"/>
                <w:lang w:eastAsia="cs-CZ"/>
              </w:rPr>
              <w:t>posoudí obyvatelstvo, vyspělost</w:t>
            </w:r>
            <w:r w:rsidR="00DD19C9">
              <w:rPr>
                <w:rFonts w:eastAsia="Times New Roman"/>
                <w:lang w:eastAsia="cs-CZ"/>
              </w:rPr>
              <w:t xml:space="preserve"> a </w:t>
            </w:r>
            <w:r w:rsidRPr="3DFF6CDC">
              <w:rPr>
                <w:rFonts w:eastAsia="Times New Roman"/>
                <w:lang w:eastAsia="cs-CZ"/>
              </w:rPr>
              <w:t>hospodářství Kanady</w:t>
            </w:r>
            <w:r w:rsidR="00DD19C9">
              <w:rPr>
                <w:rFonts w:eastAsia="Times New Roman"/>
                <w:lang w:eastAsia="cs-CZ"/>
              </w:rPr>
              <w:t xml:space="preserve"> a </w:t>
            </w:r>
            <w:r w:rsidRPr="3DFF6CDC">
              <w:rPr>
                <w:rFonts w:eastAsia="Times New Roman"/>
                <w:lang w:eastAsia="cs-CZ"/>
              </w:rPr>
              <w:t>USA</w:t>
            </w:r>
          </w:p>
          <w:p w14:paraId="66C7E9FD" w14:textId="5AC0CDB0" w:rsidR="000F7D3A" w:rsidRPr="00ED6A37" w:rsidRDefault="000F7D3A" w:rsidP="000427F0">
            <w:pPr>
              <w:pStyle w:val="Vstupy"/>
              <w:rPr>
                <w:rFonts w:eastAsia="Times New Roman"/>
                <w:lang w:eastAsia="cs-CZ"/>
              </w:rPr>
            </w:pPr>
            <w:r w:rsidRPr="3DFF6CDC">
              <w:rPr>
                <w:rFonts w:eastAsia="Times New Roman"/>
                <w:lang w:eastAsia="cs-CZ"/>
              </w:rPr>
              <w:t>pomocí mapy popíše povrch</w:t>
            </w:r>
            <w:r w:rsidR="00DD19C9">
              <w:rPr>
                <w:rFonts w:eastAsia="Times New Roman"/>
                <w:lang w:eastAsia="cs-CZ"/>
              </w:rPr>
              <w:t xml:space="preserve"> a </w:t>
            </w:r>
            <w:r w:rsidRPr="3DFF6CDC">
              <w:rPr>
                <w:rFonts w:eastAsia="Times New Roman"/>
                <w:lang w:eastAsia="cs-CZ"/>
              </w:rPr>
              <w:t>podnebí Střední Ameriky</w:t>
            </w:r>
          </w:p>
          <w:p w14:paraId="1E687B69" w14:textId="4FDF2E3E" w:rsidR="000F7D3A" w:rsidRPr="00ED6A37" w:rsidRDefault="000F7D3A" w:rsidP="000427F0">
            <w:pPr>
              <w:pStyle w:val="Vstupy"/>
              <w:rPr>
                <w:rFonts w:eastAsia="Times New Roman"/>
                <w:lang w:eastAsia="cs-CZ"/>
              </w:rPr>
            </w:pPr>
            <w:r w:rsidRPr="3DFF6CDC">
              <w:rPr>
                <w:rFonts w:eastAsia="Times New Roman"/>
                <w:lang w:eastAsia="cs-CZ"/>
              </w:rPr>
              <w:t>porovná dané regiony</w:t>
            </w:r>
            <w:r w:rsidR="00DD19C9">
              <w:rPr>
                <w:rFonts w:eastAsia="Times New Roman"/>
                <w:lang w:eastAsia="cs-CZ"/>
              </w:rPr>
              <w:t xml:space="preserve"> z </w:t>
            </w:r>
            <w:r w:rsidRPr="3DFF6CDC">
              <w:rPr>
                <w:rFonts w:eastAsia="Times New Roman"/>
                <w:lang w:eastAsia="cs-CZ"/>
              </w:rPr>
              <w:t>hospodářského hlediska</w:t>
            </w:r>
          </w:p>
          <w:p w14:paraId="29531F39" w14:textId="3D24E087" w:rsidR="000F7D3A" w:rsidRPr="00ED6A37" w:rsidRDefault="000F7D3A" w:rsidP="000427F0">
            <w:pPr>
              <w:pStyle w:val="Vstupy"/>
              <w:rPr>
                <w:rFonts w:eastAsia="Times New Roman"/>
                <w:lang w:eastAsia="cs-CZ"/>
              </w:rPr>
            </w:pPr>
            <w:r w:rsidRPr="3DFF6CDC">
              <w:rPr>
                <w:rFonts w:eastAsia="Times New Roman"/>
                <w:lang w:eastAsia="cs-CZ"/>
              </w:rPr>
              <w:t>popíše povrch</w:t>
            </w:r>
            <w:r w:rsidR="00DD19C9">
              <w:rPr>
                <w:rFonts w:eastAsia="Times New Roman"/>
                <w:lang w:eastAsia="cs-CZ"/>
              </w:rPr>
              <w:t xml:space="preserve"> a </w:t>
            </w:r>
            <w:r w:rsidRPr="3DFF6CDC">
              <w:rPr>
                <w:rFonts w:eastAsia="Times New Roman"/>
                <w:lang w:eastAsia="cs-CZ"/>
              </w:rPr>
              <w:t>podnebí Jižní Ameriky</w:t>
            </w:r>
            <w:r w:rsidR="00DD19C9">
              <w:rPr>
                <w:rFonts w:eastAsia="Times New Roman"/>
                <w:lang w:eastAsia="cs-CZ"/>
              </w:rPr>
              <w:t xml:space="preserve"> a </w:t>
            </w:r>
            <w:r w:rsidRPr="3DFF6CDC">
              <w:rPr>
                <w:rFonts w:eastAsia="Times New Roman"/>
                <w:lang w:eastAsia="cs-CZ"/>
              </w:rPr>
              <w:t>zdůvodní podíl přírodních podmínek na vyspělosti jednotlivých regionů</w:t>
            </w:r>
          </w:p>
          <w:p w14:paraId="74E18A65" w14:textId="77777777" w:rsidR="000F7D3A" w:rsidRPr="00ED6A37" w:rsidRDefault="000F7D3A" w:rsidP="000427F0">
            <w:pPr>
              <w:pStyle w:val="Vstupy"/>
              <w:rPr>
                <w:rFonts w:eastAsia="Times New Roman"/>
                <w:lang w:eastAsia="cs-CZ"/>
              </w:rPr>
            </w:pPr>
            <w:r w:rsidRPr="3DFF6CDC">
              <w:rPr>
                <w:rFonts w:eastAsia="Times New Roman"/>
                <w:lang w:eastAsia="cs-CZ"/>
              </w:rPr>
              <w:t>zhodnotí hospodářství regionů Jižní Ameriky</w:t>
            </w:r>
          </w:p>
          <w:p w14:paraId="0B8749D8" w14:textId="77777777" w:rsidR="000F7D3A" w:rsidRPr="00ED6A37" w:rsidRDefault="000F7D3A" w:rsidP="000427F0">
            <w:pPr>
              <w:pStyle w:val="Vstupy"/>
            </w:pPr>
            <w:r w:rsidRPr="3DFF6CDC">
              <w:rPr>
                <w:rFonts w:eastAsia="Times New Roman"/>
                <w:lang w:eastAsia="cs-CZ"/>
              </w:rPr>
              <w:t>při opakování využívá všech map</w:t>
            </w:r>
          </w:p>
        </w:tc>
        <w:tc>
          <w:tcPr>
            <w:tcW w:w="2500" w:type="pct"/>
            <w:gridSpan w:val="2"/>
            <w:tcBorders>
              <w:top w:val="outset" w:sz="6" w:space="0" w:color="auto"/>
              <w:left w:val="outset" w:sz="6" w:space="0" w:color="auto"/>
              <w:bottom w:val="outset" w:sz="6" w:space="0" w:color="auto"/>
              <w:right w:val="outset" w:sz="6" w:space="0" w:color="auto"/>
            </w:tcBorders>
            <w:hideMark/>
          </w:tcPr>
          <w:p w14:paraId="60288E67" w14:textId="3C6D3D88" w:rsidR="000F7D3A" w:rsidRPr="00B7414B" w:rsidRDefault="000F7D3A" w:rsidP="001939F2">
            <w:pPr>
              <w:pStyle w:val="Uivo"/>
              <w:numPr>
                <w:ilvl w:val="0"/>
                <w:numId w:val="19"/>
              </w:numPr>
            </w:pPr>
            <w:r>
              <w:t>poloha</w:t>
            </w:r>
            <w:r w:rsidR="00DD19C9">
              <w:t xml:space="preserve"> a </w:t>
            </w:r>
            <w:r>
              <w:t>rozdělení Ameriky </w:t>
            </w:r>
          </w:p>
          <w:p w14:paraId="0EEBE255" w14:textId="7CE9F6E3" w:rsidR="000F7D3A" w:rsidRPr="00B7414B" w:rsidRDefault="000F7D3A" w:rsidP="001939F2">
            <w:pPr>
              <w:pStyle w:val="Uivo"/>
              <w:numPr>
                <w:ilvl w:val="0"/>
                <w:numId w:val="19"/>
              </w:numPr>
            </w:pPr>
            <w:r>
              <w:t>povrch, podnebí, vodstvo</w:t>
            </w:r>
            <w:r w:rsidR="00DD19C9">
              <w:t xml:space="preserve"> a </w:t>
            </w:r>
            <w:r>
              <w:t>příroda Severní Ameriky </w:t>
            </w:r>
          </w:p>
          <w:p w14:paraId="0A56935A" w14:textId="77777777" w:rsidR="000F7D3A" w:rsidRPr="00B7414B" w:rsidRDefault="000F7D3A" w:rsidP="001939F2">
            <w:pPr>
              <w:pStyle w:val="Uivo"/>
              <w:numPr>
                <w:ilvl w:val="0"/>
                <w:numId w:val="19"/>
              </w:numPr>
            </w:pPr>
            <w:r>
              <w:t>Kanada, USA </w:t>
            </w:r>
          </w:p>
          <w:p w14:paraId="365F8736" w14:textId="77777777" w:rsidR="000F7D3A" w:rsidRPr="00B7414B" w:rsidRDefault="000F7D3A" w:rsidP="001939F2">
            <w:pPr>
              <w:pStyle w:val="Uivo"/>
              <w:numPr>
                <w:ilvl w:val="0"/>
                <w:numId w:val="19"/>
              </w:numPr>
            </w:pPr>
            <w:r>
              <w:t>přírodní poměry Střední Ameriky </w:t>
            </w:r>
          </w:p>
          <w:p w14:paraId="09D30035" w14:textId="77777777" w:rsidR="000F7D3A" w:rsidRPr="00B7414B" w:rsidRDefault="000F7D3A" w:rsidP="001939F2">
            <w:pPr>
              <w:pStyle w:val="Uivo"/>
              <w:numPr>
                <w:ilvl w:val="0"/>
                <w:numId w:val="19"/>
              </w:numPr>
            </w:pPr>
            <w:r>
              <w:t>Mexiko, Středoamerické země </w:t>
            </w:r>
          </w:p>
          <w:p w14:paraId="7EBB9FB5" w14:textId="4D3D1637" w:rsidR="000F7D3A" w:rsidRPr="00B7414B" w:rsidRDefault="000F7D3A" w:rsidP="001939F2">
            <w:pPr>
              <w:pStyle w:val="Uivo"/>
              <w:numPr>
                <w:ilvl w:val="0"/>
                <w:numId w:val="19"/>
              </w:numPr>
            </w:pPr>
            <w:r>
              <w:t>povrch, podnebí, vodstvo</w:t>
            </w:r>
            <w:r w:rsidR="00DD19C9">
              <w:t xml:space="preserve"> a </w:t>
            </w:r>
            <w:r>
              <w:t>příroda Jižní Ameriky </w:t>
            </w:r>
          </w:p>
          <w:p w14:paraId="7EEAD444" w14:textId="77777777" w:rsidR="000F7D3A" w:rsidRPr="00B7414B" w:rsidRDefault="000F7D3A" w:rsidP="001939F2">
            <w:pPr>
              <w:pStyle w:val="Uivo"/>
              <w:numPr>
                <w:ilvl w:val="0"/>
                <w:numId w:val="19"/>
              </w:numPr>
            </w:pPr>
            <w:r>
              <w:t>Karibské státy, Brazílie, Laplatské státy, Andské státy </w:t>
            </w:r>
          </w:p>
        </w:tc>
      </w:tr>
      <w:tr w:rsidR="000F7D3A" w:rsidRPr="00785E3A" w14:paraId="6EA3EB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5B46D9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5DDF46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EF6017C"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C3134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1973E2D"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MULTIKULTURNÍ VÝCHOVA</w:t>
            </w:r>
          </w:p>
          <w:p w14:paraId="423904B6"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Kulturní diference</w:t>
            </w:r>
          </w:p>
          <w:p w14:paraId="20769515" w14:textId="77777777" w:rsidR="000F7D3A" w:rsidRPr="002B209E" w:rsidRDefault="000F7D3A" w:rsidP="00BA6B94">
            <w:pPr>
              <w:spacing w:line="240" w:lineRule="auto"/>
              <w:rPr>
                <w:rFonts w:eastAsia="Times New Roman" w:cstheme="minorHAnsi"/>
                <w:i/>
                <w:iCs/>
                <w:sz w:val="16"/>
                <w:lang w:eastAsia="cs-CZ"/>
              </w:rPr>
            </w:pPr>
            <w:r w:rsidRPr="002B209E">
              <w:rPr>
                <w:rFonts w:eastAsia="Times New Roman" w:cstheme="minorHAnsi"/>
                <w:i/>
                <w:iCs/>
                <w:sz w:val="16"/>
                <w:szCs w:val="16"/>
                <w:lang w:eastAsia="cs-CZ"/>
              </w:rPr>
              <w:t>staré indiánské kultury</w:t>
            </w:r>
          </w:p>
          <w:p w14:paraId="00420DBD"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0115CD9A" w14:textId="3A181A9C"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Lidské aktivity</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problémy životního prostředí</w:t>
            </w:r>
          </w:p>
          <w:p w14:paraId="3C7D3A6E" w14:textId="25EFD02B" w:rsidR="000F7D3A" w:rsidRPr="002B209E" w:rsidRDefault="000F7D3A" w:rsidP="00BA6B94">
            <w:pPr>
              <w:rPr>
                <w:rFonts w:cstheme="minorHAnsi"/>
                <w:sz w:val="16"/>
              </w:rPr>
            </w:pPr>
            <w:r w:rsidRPr="002B209E">
              <w:rPr>
                <w:rFonts w:eastAsia="Times New Roman" w:cstheme="minorHAnsi"/>
                <w:i/>
                <w:iCs/>
                <w:sz w:val="16"/>
                <w:szCs w:val="16"/>
                <w:lang w:eastAsia="cs-CZ"/>
              </w:rPr>
              <w:t>problém kácení deštného lesa</w:t>
            </w:r>
            <w:r w:rsidR="00DD19C9">
              <w:rPr>
                <w:rFonts w:eastAsia="Times New Roman" w:cstheme="minorHAnsi"/>
                <w:i/>
                <w:iCs/>
                <w:sz w:val="16"/>
                <w:szCs w:val="16"/>
                <w:lang w:eastAsia="cs-CZ"/>
              </w:rPr>
              <w:t xml:space="preserve"> a </w:t>
            </w:r>
            <w:r w:rsidRPr="002B209E">
              <w:rPr>
                <w:rFonts w:eastAsia="Times New Roman" w:cstheme="minorHAnsi"/>
                <w:i/>
                <w:iCs/>
                <w:sz w:val="16"/>
                <w:szCs w:val="16"/>
                <w:lang w:eastAsia="cs-CZ"/>
              </w:rPr>
              <w:t>vymírání druhů</w:t>
            </w:r>
          </w:p>
        </w:tc>
        <w:tc>
          <w:tcPr>
            <w:tcW w:w="1700" w:type="pct"/>
            <w:gridSpan w:val="2"/>
            <w:tcBorders>
              <w:top w:val="outset" w:sz="6" w:space="0" w:color="auto"/>
              <w:left w:val="outset" w:sz="6" w:space="0" w:color="auto"/>
              <w:bottom w:val="outset" w:sz="6" w:space="0" w:color="auto"/>
              <w:right w:val="outset" w:sz="6" w:space="0" w:color="auto"/>
            </w:tcBorders>
            <w:hideMark/>
          </w:tcPr>
          <w:p w14:paraId="2B3759A1" w14:textId="77777777" w:rsidR="000F7D3A" w:rsidRPr="003A420C" w:rsidRDefault="000F7D3A" w:rsidP="003A420C">
            <w:pPr>
              <w:pStyle w:val="Pesah-pedm"/>
            </w:pPr>
            <w:r w:rsidRPr="3DFF6CDC">
              <w:rPr>
                <w:rFonts w:eastAsia="Times New Roman"/>
                <w:lang w:eastAsia="cs-CZ"/>
              </w:rPr>
              <w:t>Dějepis</w:t>
            </w:r>
          </w:p>
          <w:p w14:paraId="05762F1D" w14:textId="77777777" w:rsidR="000F7D3A" w:rsidRPr="00ED6A37" w:rsidRDefault="000F7D3A" w:rsidP="003A420C">
            <w:pPr>
              <w:pStyle w:val="Pesah-ronk"/>
              <w:rPr>
                <w:rFonts w:eastAsia="Times New Roman"/>
                <w:lang w:eastAsia="cs-CZ"/>
              </w:rPr>
            </w:pPr>
            <w:r w:rsidRPr="003A420C">
              <w:t>sekunda</w:t>
            </w:r>
          </w:p>
          <w:p w14:paraId="21FA12CD" w14:textId="529EC0BD" w:rsidR="000F7D3A" w:rsidRPr="00ED6A37" w:rsidRDefault="000F7D3A" w:rsidP="003A420C">
            <w:pPr>
              <w:pStyle w:val="Pesah-tma"/>
            </w:pPr>
            <w:r w:rsidRPr="3DFF6CDC">
              <w:rPr>
                <w:rFonts w:eastAsia="Times New Roman"/>
                <w:lang w:eastAsia="cs-CZ"/>
              </w:rPr>
              <w:t>Objevy</w:t>
            </w:r>
            <w:r w:rsidR="00DD19C9">
              <w:rPr>
                <w:rFonts w:eastAsia="Times New Roman"/>
                <w:lang w:eastAsia="cs-CZ"/>
              </w:rPr>
              <w:t xml:space="preserve"> a </w:t>
            </w:r>
            <w:r w:rsidRPr="3DFF6CDC">
              <w:rPr>
                <w:rFonts w:eastAsia="Times New Roman"/>
                <w:lang w:eastAsia="cs-CZ"/>
              </w:rPr>
              <w:t>dobývání, počátky nové doby</w:t>
            </w:r>
          </w:p>
        </w:tc>
        <w:tc>
          <w:tcPr>
            <w:tcW w:w="1650" w:type="pct"/>
            <w:tcBorders>
              <w:top w:val="outset" w:sz="6" w:space="0" w:color="auto"/>
              <w:left w:val="outset" w:sz="6" w:space="0" w:color="auto"/>
              <w:bottom w:val="outset" w:sz="6" w:space="0" w:color="auto"/>
              <w:right w:val="outset" w:sz="6" w:space="0" w:color="auto"/>
            </w:tcBorders>
            <w:hideMark/>
          </w:tcPr>
          <w:p w14:paraId="11AFFCD8" w14:textId="6999E9CE" w:rsidR="000F7D3A" w:rsidRPr="003A420C" w:rsidRDefault="000F7D3A" w:rsidP="003A420C">
            <w:pPr>
              <w:pStyle w:val="Pesah-pedm"/>
            </w:pPr>
            <w:r w:rsidRPr="3DFF6CDC">
              <w:rPr>
                <w:rFonts w:eastAsia="Times New Roman"/>
                <w:lang w:eastAsia="cs-CZ"/>
              </w:rPr>
              <w:t>Český jazyk</w:t>
            </w:r>
            <w:r w:rsidR="00DD19C9">
              <w:rPr>
                <w:rFonts w:eastAsia="Times New Roman"/>
                <w:lang w:eastAsia="cs-CZ"/>
              </w:rPr>
              <w:t xml:space="preserve"> a </w:t>
            </w:r>
            <w:r w:rsidRPr="3DFF6CDC">
              <w:rPr>
                <w:rFonts w:eastAsia="Times New Roman"/>
                <w:lang w:eastAsia="cs-CZ"/>
              </w:rPr>
              <w:t>literatura</w:t>
            </w:r>
          </w:p>
          <w:p w14:paraId="2783B10E" w14:textId="77777777" w:rsidR="000F7D3A" w:rsidRPr="003A420C" w:rsidRDefault="000F7D3A" w:rsidP="003A420C">
            <w:pPr>
              <w:pStyle w:val="Pesah-ronk"/>
            </w:pPr>
            <w:r w:rsidRPr="3DFF6CDC">
              <w:rPr>
                <w:rFonts w:eastAsia="Times New Roman"/>
                <w:lang w:eastAsia="cs-CZ"/>
              </w:rPr>
              <w:t>sekunda</w:t>
            </w:r>
          </w:p>
          <w:p w14:paraId="022C1D9D" w14:textId="77777777" w:rsidR="000F7D3A" w:rsidRPr="003A420C" w:rsidRDefault="000F7D3A" w:rsidP="003A420C">
            <w:pPr>
              <w:pStyle w:val="Pesah-tma"/>
            </w:pPr>
            <w:r w:rsidRPr="3DFF6CDC">
              <w:rPr>
                <w:rFonts w:eastAsia="Times New Roman"/>
                <w:lang w:eastAsia="cs-CZ"/>
              </w:rPr>
              <w:t>Pravopis</w:t>
            </w:r>
          </w:p>
          <w:p w14:paraId="7178B400" w14:textId="77777777" w:rsidR="000F7D3A" w:rsidRPr="003A420C" w:rsidRDefault="000F7D3A" w:rsidP="003A420C">
            <w:pPr>
              <w:pStyle w:val="Pesah-pedm"/>
            </w:pPr>
            <w:r w:rsidRPr="3DFF6CDC">
              <w:rPr>
                <w:rFonts w:eastAsia="Times New Roman"/>
                <w:lang w:eastAsia="cs-CZ"/>
              </w:rPr>
              <w:t>Španělský jazyk</w:t>
            </w:r>
          </w:p>
          <w:p w14:paraId="3E9E4509" w14:textId="77777777" w:rsidR="000F7D3A" w:rsidRPr="003A420C" w:rsidRDefault="000F7D3A" w:rsidP="003A420C">
            <w:pPr>
              <w:pStyle w:val="Pesah-ronk"/>
            </w:pPr>
            <w:r w:rsidRPr="3DFF6CDC">
              <w:rPr>
                <w:rFonts w:eastAsia="Times New Roman"/>
                <w:lang w:eastAsia="cs-CZ"/>
              </w:rPr>
              <w:t>kvinta</w:t>
            </w:r>
          </w:p>
          <w:p w14:paraId="58CB3D5D" w14:textId="77777777" w:rsidR="000F7D3A" w:rsidRPr="00ED6A37" w:rsidRDefault="000F7D3A" w:rsidP="003A420C">
            <w:pPr>
              <w:pStyle w:val="Pesah-tma"/>
              <w:rPr>
                <w:rFonts w:eastAsia="Times New Roman"/>
                <w:lang w:eastAsia="cs-CZ"/>
              </w:rPr>
            </w:pPr>
            <w:r w:rsidRPr="241D57D4">
              <w:rPr>
                <w:rFonts w:eastAsia="Times New Roman"/>
                <w:lang w:eastAsia="cs-CZ"/>
              </w:rPr>
              <w:t xml:space="preserve">De cinco </w:t>
            </w:r>
            <w:r w:rsidRPr="003A420C">
              <w:t>estrellas</w:t>
            </w:r>
            <w:r w:rsidRPr="241D57D4">
              <w:rPr>
                <w:rFonts w:eastAsia="Times New Roman"/>
                <w:lang w:eastAsia="cs-CZ"/>
              </w:rPr>
              <w:t xml:space="preserve"> </w:t>
            </w:r>
          </w:p>
          <w:p w14:paraId="07FE037D" w14:textId="77777777" w:rsidR="000F7D3A" w:rsidRPr="003A420C" w:rsidRDefault="000F7D3A" w:rsidP="003A420C">
            <w:pPr>
              <w:pStyle w:val="Pesah-ronk"/>
            </w:pPr>
            <w:r w:rsidRPr="3DFF6CDC">
              <w:rPr>
                <w:rFonts w:eastAsia="Times New Roman"/>
                <w:lang w:eastAsia="cs-CZ"/>
              </w:rPr>
              <w:t>tercie</w:t>
            </w:r>
          </w:p>
          <w:p w14:paraId="36D878B3" w14:textId="77777777" w:rsidR="000F7D3A" w:rsidRPr="00ED6A37" w:rsidRDefault="000F7D3A" w:rsidP="003A420C">
            <w:pPr>
              <w:pStyle w:val="Pesah-tma"/>
              <w:rPr>
                <w:rFonts w:eastAsia="Times New Roman"/>
                <w:lang w:eastAsia="cs-CZ"/>
              </w:rPr>
            </w:pPr>
            <w:r w:rsidRPr="241D57D4">
              <w:rPr>
                <w:rFonts w:eastAsia="Times New Roman"/>
                <w:lang w:eastAsia="cs-CZ"/>
              </w:rPr>
              <w:t xml:space="preserve">Antes de </w:t>
            </w:r>
            <w:r w:rsidRPr="003A420C">
              <w:t>empezar</w:t>
            </w:r>
          </w:p>
          <w:p w14:paraId="43A27659" w14:textId="77777777" w:rsidR="000F7D3A" w:rsidRPr="00ED6A37" w:rsidRDefault="000F7D3A" w:rsidP="003A420C">
            <w:pPr>
              <w:pStyle w:val="Pesah-pedm"/>
              <w:rPr>
                <w:rFonts w:eastAsia="Times New Roman"/>
                <w:lang w:eastAsia="cs-CZ"/>
              </w:rPr>
            </w:pPr>
            <w:r w:rsidRPr="3DFF6CDC">
              <w:rPr>
                <w:rFonts w:eastAsia="Times New Roman"/>
                <w:lang w:eastAsia="cs-CZ"/>
              </w:rPr>
              <w:t>Dějepis</w:t>
            </w:r>
          </w:p>
          <w:p w14:paraId="4AA30D59" w14:textId="77777777" w:rsidR="000F7D3A" w:rsidRPr="00ED6A37" w:rsidRDefault="000F7D3A" w:rsidP="003A420C">
            <w:pPr>
              <w:pStyle w:val="Pesah-ronk"/>
              <w:rPr>
                <w:rFonts w:eastAsia="Times New Roman"/>
                <w:lang w:eastAsia="cs-CZ"/>
              </w:rPr>
            </w:pPr>
            <w:r w:rsidRPr="3DFF6CDC">
              <w:rPr>
                <w:rFonts w:eastAsia="Times New Roman"/>
                <w:lang w:eastAsia="cs-CZ"/>
              </w:rPr>
              <w:t>sekunda</w:t>
            </w:r>
          </w:p>
          <w:p w14:paraId="6C43E114" w14:textId="5D6E56E4" w:rsidR="000F7D3A" w:rsidRPr="00ED6A37" w:rsidRDefault="000F7D3A" w:rsidP="003A420C">
            <w:pPr>
              <w:pStyle w:val="Pesah-tma"/>
              <w:rPr>
                <w:rFonts w:eastAsia="Times New Roman"/>
                <w:lang w:eastAsia="cs-CZ"/>
              </w:rPr>
            </w:pPr>
            <w:r w:rsidRPr="3DFF6CDC">
              <w:rPr>
                <w:rFonts w:eastAsia="Times New Roman"/>
                <w:lang w:eastAsia="cs-CZ"/>
              </w:rPr>
              <w:t>Objevy</w:t>
            </w:r>
            <w:r w:rsidR="00DD19C9">
              <w:rPr>
                <w:rFonts w:eastAsia="Times New Roman"/>
                <w:lang w:eastAsia="cs-CZ"/>
              </w:rPr>
              <w:t xml:space="preserve"> a </w:t>
            </w:r>
            <w:r w:rsidRPr="3DFF6CDC">
              <w:rPr>
                <w:rFonts w:eastAsia="Times New Roman"/>
                <w:lang w:eastAsia="cs-CZ"/>
              </w:rPr>
              <w:t>dobývání, počátky nové doby</w:t>
            </w:r>
          </w:p>
          <w:p w14:paraId="031E9CA1" w14:textId="77777777" w:rsidR="000F7D3A" w:rsidRPr="00ED6A37" w:rsidRDefault="000F7D3A" w:rsidP="003A420C">
            <w:pPr>
              <w:pStyle w:val="Pesah-ronk"/>
              <w:rPr>
                <w:rFonts w:eastAsia="Times New Roman"/>
                <w:lang w:eastAsia="cs-CZ"/>
              </w:rPr>
            </w:pPr>
            <w:r w:rsidRPr="3DFF6CDC">
              <w:rPr>
                <w:rFonts w:eastAsia="Times New Roman"/>
                <w:lang w:eastAsia="cs-CZ"/>
              </w:rPr>
              <w:t>tercie</w:t>
            </w:r>
          </w:p>
          <w:p w14:paraId="486B7061" w14:textId="77777777" w:rsidR="000F7D3A" w:rsidRPr="00ED6A37" w:rsidRDefault="000F7D3A" w:rsidP="003A420C">
            <w:pPr>
              <w:pStyle w:val="Pesah-tma"/>
            </w:pPr>
            <w:r w:rsidRPr="3DFF6CDC">
              <w:rPr>
                <w:rFonts w:eastAsia="Times New Roman"/>
                <w:lang w:eastAsia="cs-CZ"/>
              </w:rPr>
              <w:t>Modernizace společnosti</w:t>
            </w:r>
          </w:p>
        </w:tc>
      </w:tr>
    </w:tbl>
    <w:p w14:paraId="42C86E8D" w14:textId="77777777" w:rsidR="000F7D3A" w:rsidRPr="00785E3A" w:rsidRDefault="000F7D3A" w:rsidP="000F7D3A">
      <w:pPr>
        <w:pStyle w:val="Nadpis4"/>
      </w:pPr>
      <w:r>
        <w:t>Asie</w:t>
      </w:r>
    </w:p>
    <w:p w14:paraId="1E46018C" w14:textId="77777777" w:rsidR="000F7D3A" w:rsidRPr="002B209E" w:rsidRDefault="000F7D3A" w:rsidP="000F7D3A">
      <w:pPr>
        <w:rPr>
          <w:rFonts w:cstheme="minorHAnsi"/>
        </w:rPr>
      </w:pPr>
      <w:r w:rsidRPr="002B209E">
        <w:rPr>
          <w:rFonts w:cstheme="minorHAnsi"/>
        </w:rPr>
        <w:t>Dotace učebního bloku:   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7A45D9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EB6280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2AA262" w14:textId="77777777" w:rsidR="000F7D3A" w:rsidRPr="002B209E" w:rsidRDefault="000F7D3A" w:rsidP="00BA6B94">
            <w:pPr>
              <w:rPr>
                <w:rFonts w:cstheme="minorHAnsi"/>
                <w:b/>
                <w:bCs/>
              </w:rPr>
            </w:pPr>
            <w:r w:rsidRPr="002B209E">
              <w:rPr>
                <w:rFonts w:cstheme="minorHAnsi"/>
                <w:b/>
                <w:bCs/>
              </w:rPr>
              <w:t>Učivo</w:t>
            </w:r>
          </w:p>
        </w:tc>
      </w:tr>
      <w:tr w:rsidR="000F7D3A" w:rsidRPr="00785E3A" w14:paraId="652D5F9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7A781CF" w14:textId="77777777" w:rsidR="000F7D3A" w:rsidRPr="002B209E" w:rsidRDefault="000F7D3A" w:rsidP="00BA6B94">
            <w:pPr>
              <w:rPr>
                <w:rFonts w:cstheme="minorHAnsi"/>
              </w:rPr>
            </w:pPr>
            <w:r w:rsidRPr="002B209E">
              <w:rPr>
                <w:rFonts w:cstheme="minorHAnsi"/>
              </w:rPr>
              <w:t>Žák:</w:t>
            </w:r>
          </w:p>
          <w:p w14:paraId="502BCA20" w14:textId="74620437" w:rsidR="000F7D3A" w:rsidRPr="00ED6A37" w:rsidRDefault="000F7D3A" w:rsidP="000427F0">
            <w:pPr>
              <w:pStyle w:val="Vstupy"/>
              <w:rPr>
                <w:rFonts w:eastAsia="Times New Roman"/>
                <w:lang w:eastAsia="cs-CZ"/>
              </w:rPr>
            </w:pPr>
            <w:r w:rsidRPr="3DFF6CDC">
              <w:rPr>
                <w:rFonts w:eastAsia="Times New Roman"/>
                <w:lang w:eastAsia="cs-CZ"/>
              </w:rPr>
              <w:t>určí polohu, rozlohu</w:t>
            </w:r>
            <w:r w:rsidR="00DD19C9">
              <w:rPr>
                <w:rFonts w:eastAsia="Times New Roman"/>
                <w:lang w:eastAsia="cs-CZ"/>
              </w:rPr>
              <w:t xml:space="preserve"> a </w:t>
            </w:r>
            <w:r w:rsidRPr="3DFF6CDC">
              <w:rPr>
                <w:rFonts w:eastAsia="Times New Roman"/>
                <w:lang w:eastAsia="cs-CZ"/>
              </w:rPr>
              <w:t>povrch světadílu</w:t>
            </w:r>
          </w:p>
          <w:p w14:paraId="3AF604FE" w14:textId="5394FF10" w:rsidR="000F7D3A" w:rsidRPr="00ED6A37" w:rsidRDefault="000F7D3A" w:rsidP="000427F0">
            <w:pPr>
              <w:pStyle w:val="Vstupy"/>
              <w:rPr>
                <w:rFonts w:eastAsia="Times New Roman"/>
                <w:lang w:eastAsia="cs-CZ"/>
              </w:rPr>
            </w:pPr>
            <w:r w:rsidRPr="241D57D4">
              <w:rPr>
                <w:rFonts w:eastAsia="Times New Roman"/>
                <w:lang w:eastAsia="cs-CZ"/>
              </w:rPr>
              <w:t>porovná regiony na základě podnebí</w:t>
            </w:r>
            <w:r w:rsidR="00DD19C9">
              <w:rPr>
                <w:rFonts w:eastAsia="Times New Roman"/>
                <w:lang w:eastAsia="cs-CZ"/>
              </w:rPr>
              <w:t xml:space="preserve"> a </w:t>
            </w:r>
            <w:r w:rsidRPr="241D57D4">
              <w:rPr>
                <w:rFonts w:eastAsia="Times New Roman"/>
                <w:lang w:eastAsia="cs-CZ"/>
              </w:rPr>
              <w:t>geobiomů</w:t>
            </w:r>
          </w:p>
          <w:p w14:paraId="0B2A562C" w14:textId="77F51CF3" w:rsidR="000F7D3A" w:rsidRPr="00ED6A37" w:rsidRDefault="000F7D3A" w:rsidP="000427F0">
            <w:pPr>
              <w:pStyle w:val="Vstupy"/>
              <w:rPr>
                <w:rFonts w:eastAsia="Times New Roman"/>
                <w:lang w:eastAsia="cs-CZ"/>
              </w:rPr>
            </w:pPr>
            <w:r w:rsidRPr="3DFF6CDC">
              <w:rPr>
                <w:rFonts w:eastAsia="Times New Roman"/>
                <w:lang w:eastAsia="cs-CZ"/>
              </w:rPr>
              <w:t>porovná skladbu obyvatelstva</w:t>
            </w:r>
            <w:r w:rsidR="00DD19C9">
              <w:rPr>
                <w:rFonts w:eastAsia="Times New Roman"/>
                <w:lang w:eastAsia="cs-CZ"/>
              </w:rPr>
              <w:t xml:space="preserve"> v </w:t>
            </w:r>
            <w:r w:rsidRPr="3DFF6CDC">
              <w:rPr>
                <w:rFonts w:eastAsia="Times New Roman"/>
                <w:lang w:eastAsia="cs-CZ"/>
              </w:rPr>
              <w:t>Asii</w:t>
            </w:r>
            <w:r w:rsidR="00DD19C9">
              <w:rPr>
                <w:rFonts w:eastAsia="Times New Roman"/>
                <w:lang w:eastAsia="cs-CZ"/>
              </w:rPr>
              <w:t xml:space="preserve"> v </w:t>
            </w:r>
            <w:r w:rsidRPr="3DFF6CDC">
              <w:rPr>
                <w:rFonts w:eastAsia="Times New Roman"/>
                <w:lang w:eastAsia="cs-CZ"/>
              </w:rPr>
              <w:t>minulosti</w:t>
            </w:r>
            <w:r w:rsidR="00DD19C9">
              <w:rPr>
                <w:rFonts w:eastAsia="Times New Roman"/>
                <w:lang w:eastAsia="cs-CZ"/>
              </w:rPr>
              <w:t xml:space="preserve"> a </w:t>
            </w:r>
            <w:r w:rsidRPr="3DFF6CDC">
              <w:rPr>
                <w:rFonts w:eastAsia="Times New Roman"/>
                <w:lang w:eastAsia="cs-CZ"/>
              </w:rPr>
              <w:t>dnes</w:t>
            </w:r>
          </w:p>
          <w:p w14:paraId="72389DEA" w14:textId="72F7918D" w:rsidR="000F7D3A" w:rsidRPr="00ED6A37" w:rsidRDefault="000F7D3A" w:rsidP="000427F0">
            <w:pPr>
              <w:pStyle w:val="Vstupy"/>
              <w:rPr>
                <w:rFonts w:eastAsia="Times New Roman"/>
                <w:lang w:eastAsia="cs-CZ"/>
              </w:rPr>
            </w:pPr>
            <w:r w:rsidRPr="3DFF6CDC">
              <w:rPr>
                <w:rFonts w:eastAsia="Times New Roman"/>
                <w:lang w:eastAsia="cs-CZ"/>
              </w:rPr>
              <w:t>vymezí, analyzuje</w:t>
            </w:r>
            <w:r w:rsidR="00DD19C9">
              <w:rPr>
                <w:rFonts w:eastAsia="Times New Roman"/>
                <w:lang w:eastAsia="cs-CZ"/>
              </w:rPr>
              <w:t xml:space="preserve"> a </w:t>
            </w:r>
            <w:r w:rsidRPr="3DFF6CDC">
              <w:rPr>
                <w:rFonts w:eastAsia="Times New Roman"/>
                <w:lang w:eastAsia="cs-CZ"/>
              </w:rPr>
              <w:t>porovná jednotlivé regiony Asie (JZ, J, JV, V) podle znaků přírodních</w:t>
            </w:r>
            <w:r w:rsidR="00DD19C9">
              <w:rPr>
                <w:rFonts w:eastAsia="Times New Roman"/>
                <w:lang w:eastAsia="cs-CZ"/>
              </w:rPr>
              <w:t xml:space="preserve"> i </w:t>
            </w:r>
            <w:r w:rsidRPr="3DFF6CDC">
              <w:rPr>
                <w:rFonts w:eastAsia="Times New Roman"/>
                <w:lang w:eastAsia="cs-CZ"/>
              </w:rPr>
              <w:t>socioekonomických</w:t>
            </w:r>
          </w:p>
          <w:p w14:paraId="010F023D" w14:textId="3B9EBCDF" w:rsidR="000F7D3A" w:rsidRPr="00ED6A37" w:rsidRDefault="000F7D3A" w:rsidP="000427F0">
            <w:pPr>
              <w:pStyle w:val="Vstupy"/>
            </w:pPr>
            <w:r w:rsidRPr="241D57D4">
              <w:rPr>
                <w:rFonts w:eastAsia="Times New Roman"/>
                <w:lang w:eastAsia="cs-CZ"/>
              </w:rPr>
              <w:t>podrobněji popíše hospodářsky nejvýznamnější státy</w:t>
            </w:r>
            <w:r w:rsidR="00DD19C9">
              <w:rPr>
                <w:rFonts w:eastAsia="Times New Roman"/>
                <w:lang w:eastAsia="cs-CZ"/>
              </w:rPr>
              <w:t xml:space="preserve"> a </w:t>
            </w:r>
            <w:r w:rsidRPr="241D57D4">
              <w:rPr>
                <w:rFonts w:eastAsia="Times New Roman"/>
                <w:lang w:eastAsia="cs-CZ"/>
              </w:rPr>
              <w:t>skupiny států, zhodnotí jejich ekonomiku</w:t>
            </w:r>
            <w:r w:rsidR="00DD19C9">
              <w:rPr>
                <w:rFonts w:eastAsia="Times New Roman"/>
                <w:lang w:eastAsia="cs-CZ"/>
              </w:rPr>
              <w:t xml:space="preserve"> a </w:t>
            </w:r>
            <w:r w:rsidRPr="241D57D4">
              <w:rPr>
                <w:rFonts w:eastAsia="Times New Roman"/>
                <w:lang w:eastAsia="cs-CZ"/>
              </w:rPr>
              <w:t>vyspělostní úroveň</w:t>
            </w:r>
          </w:p>
        </w:tc>
        <w:tc>
          <w:tcPr>
            <w:tcW w:w="2500" w:type="pct"/>
            <w:gridSpan w:val="2"/>
            <w:tcBorders>
              <w:top w:val="outset" w:sz="6" w:space="0" w:color="auto"/>
              <w:left w:val="outset" w:sz="6" w:space="0" w:color="auto"/>
              <w:bottom w:val="outset" w:sz="6" w:space="0" w:color="auto"/>
              <w:right w:val="outset" w:sz="6" w:space="0" w:color="auto"/>
            </w:tcBorders>
            <w:hideMark/>
          </w:tcPr>
          <w:p w14:paraId="37D584C0" w14:textId="1CBE55AA" w:rsidR="000F7D3A" w:rsidRPr="00B7414B" w:rsidRDefault="000F7D3A" w:rsidP="001939F2">
            <w:pPr>
              <w:pStyle w:val="Uivo"/>
              <w:numPr>
                <w:ilvl w:val="0"/>
                <w:numId w:val="19"/>
              </w:numPr>
            </w:pPr>
            <w:r>
              <w:t>povrch, podnebí, vodstvo</w:t>
            </w:r>
            <w:r w:rsidR="00DD19C9">
              <w:t xml:space="preserve"> a </w:t>
            </w:r>
            <w:r>
              <w:t>přírodní krajiny Asie </w:t>
            </w:r>
          </w:p>
          <w:p w14:paraId="15528223" w14:textId="77777777" w:rsidR="000F7D3A" w:rsidRPr="00B7414B" w:rsidRDefault="000F7D3A" w:rsidP="001939F2">
            <w:pPr>
              <w:pStyle w:val="Uivo"/>
              <w:numPr>
                <w:ilvl w:val="0"/>
                <w:numId w:val="19"/>
              </w:numPr>
            </w:pPr>
            <w:r>
              <w:t>obyvatelstvo Asie </w:t>
            </w:r>
          </w:p>
          <w:p w14:paraId="19572320" w14:textId="77777777" w:rsidR="000F7D3A" w:rsidRPr="00B7414B" w:rsidRDefault="000F7D3A" w:rsidP="001939F2">
            <w:pPr>
              <w:pStyle w:val="Uivo"/>
              <w:numPr>
                <w:ilvl w:val="0"/>
                <w:numId w:val="19"/>
              </w:numPr>
            </w:pPr>
            <w:r>
              <w:t>oblasti Asie </w:t>
            </w:r>
          </w:p>
          <w:p w14:paraId="3EEB551F" w14:textId="25831212" w:rsidR="000F7D3A" w:rsidRPr="00B7414B" w:rsidRDefault="000F7D3A" w:rsidP="001939F2">
            <w:pPr>
              <w:pStyle w:val="Uivo"/>
              <w:numPr>
                <w:ilvl w:val="0"/>
                <w:numId w:val="19"/>
              </w:numPr>
            </w:pPr>
            <w:r>
              <w:t>jihozápadní, jižní, jihovýchodní</w:t>
            </w:r>
            <w:r w:rsidR="00DD19C9">
              <w:t xml:space="preserve"> a </w:t>
            </w:r>
            <w:r>
              <w:t>východní Asie </w:t>
            </w:r>
          </w:p>
        </w:tc>
      </w:tr>
      <w:tr w:rsidR="000F7D3A" w:rsidRPr="00785E3A" w14:paraId="4DE4566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8B87806"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7E14E0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97C3AB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05A7B0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BD4109A"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MULTIKULTURNÍ VÝCHOVA</w:t>
            </w:r>
          </w:p>
          <w:p w14:paraId="218DB399"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Kulturní diference</w:t>
            </w:r>
          </w:p>
          <w:p w14:paraId="542FAB47" w14:textId="77777777" w:rsidR="000F7D3A" w:rsidRPr="002B209E" w:rsidRDefault="000F7D3A" w:rsidP="00BA6B94">
            <w:pPr>
              <w:spacing w:line="240" w:lineRule="auto"/>
              <w:rPr>
                <w:rFonts w:eastAsia="Times New Roman" w:cstheme="minorHAnsi"/>
                <w:i/>
                <w:iCs/>
                <w:sz w:val="16"/>
                <w:lang w:eastAsia="cs-CZ"/>
              </w:rPr>
            </w:pPr>
            <w:r w:rsidRPr="002B209E">
              <w:rPr>
                <w:rFonts w:eastAsia="Times New Roman" w:cstheme="minorHAnsi"/>
                <w:i/>
                <w:iCs/>
                <w:sz w:val="16"/>
                <w:szCs w:val="16"/>
                <w:lang w:eastAsia="cs-CZ"/>
              </w:rPr>
              <w:t>– kulturní diference Asie (národnost, jazyk, rasy, náboženství, náboženské střety)</w:t>
            </w:r>
          </w:p>
          <w:p w14:paraId="43CAB38F"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Multikulturalita</w:t>
            </w:r>
          </w:p>
          <w:p w14:paraId="52575CF3"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7C95B49C"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Ekosystémy</w:t>
            </w:r>
          </w:p>
          <w:p w14:paraId="163EB8D0" w14:textId="77777777" w:rsidR="000F7D3A" w:rsidRPr="002B209E" w:rsidRDefault="000F7D3A" w:rsidP="00BA6B94">
            <w:pPr>
              <w:rPr>
                <w:rFonts w:cstheme="minorHAnsi"/>
                <w:sz w:val="16"/>
              </w:rPr>
            </w:pPr>
            <w:r w:rsidRPr="002B209E">
              <w:rPr>
                <w:rFonts w:eastAsia="Times New Roman" w:cstheme="minorHAnsi"/>
                <w:i/>
                <w:iCs/>
                <w:sz w:val="16"/>
                <w:szCs w:val="16"/>
                <w:lang w:eastAsia="cs-CZ"/>
              </w:rPr>
              <w:lastRenderedPageBreak/>
              <w:t>geobiomy, ekosystémy, přírodní zdroje, využívání člověkem</w:t>
            </w:r>
          </w:p>
        </w:tc>
        <w:tc>
          <w:tcPr>
            <w:tcW w:w="1700" w:type="pct"/>
            <w:gridSpan w:val="2"/>
            <w:tcBorders>
              <w:top w:val="outset" w:sz="6" w:space="0" w:color="auto"/>
              <w:left w:val="outset" w:sz="6" w:space="0" w:color="auto"/>
              <w:bottom w:val="outset" w:sz="6" w:space="0" w:color="auto"/>
              <w:right w:val="outset" w:sz="6" w:space="0" w:color="auto"/>
            </w:tcBorders>
            <w:hideMark/>
          </w:tcPr>
          <w:p w14:paraId="7F44CC04" w14:textId="77777777" w:rsidR="000F7D3A" w:rsidRPr="00913E41" w:rsidRDefault="000F7D3A" w:rsidP="00913E41">
            <w:pPr>
              <w:pStyle w:val="Pesah-pedm"/>
            </w:pPr>
            <w:r w:rsidRPr="3DFF6CDC">
              <w:rPr>
                <w:rFonts w:eastAsia="Times New Roman"/>
                <w:lang w:eastAsia="cs-CZ"/>
              </w:rPr>
              <w:lastRenderedPageBreak/>
              <w:t>Dějepis</w:t>
            </w:r>
          </w:p>
          <w:p w14:paraId="0D53A819" w14:textId="77777777" w:rsidR="000F7D3A" w:rsidRPr="00ED6A37" w:rsidRDefault="000F7D3A" w:rsidP="00913E41">
            <w:pPr>
              <w:pStyle w:val="Pesah-ronk"/>
              <w:rPr>
                <w:rFonts w:eastAsia="Times New Roman"/>
                <w:lang w:eastAsia="cs-CZ"/>
              </w:rPr>
            </w:pPr>
            <w:r w:rsidRPr="00913E41">
              <w:t>prima</w:t>
            </w:r>
          </w:p>
          <w:p w14:paraId="5D647742" w14:textId="77777777" w:rsidR="000F7D3A" w:rsidRPr="00ED6A37" w:rsidRDefault="000F7D3A" w:rsidP="00913E41">
            <w:pPr>
              <w:pStyle w:val="Pesah-tma"/>
              <w:rPr>
                <w:rFonts w:eastAsia="Times New Roman"/>
                <w:lang w:eastAsia="cs-CZ"/>
              </w:rPr>
            </w:pPr>
            <w:r w:rsidRPr="3DFF6CDC">
              <w:rPr>
                <w:rFonts w:eastAsia="Times New Roman"/>
                <w:lang w:eastAsia="cs-CZ"/>
              </w:rPr>
              <w:t>Počátky lidské společnosti</w:t>
            </w:r>
          </w:p>
          <w:p w14:paraId="7240174F" w14:textId="77777777" w:rsidR="000F7D3A" w:rsidRPr="00ED6A37" w:rsidRDefault="000F7D3A" w:rsidP="00913E41">
            <w:pPr>
              <w:pStyle w:val="Pesah-tma"/>
              <w:rPr>
                <w:rFonts w:eastAsia="Times New Roman"/>
                <w:lang w:eastAsia="cs-CZ"/>
              </w:rPr>
            </w:pPr>
            <w:r w:rsidRPr="3DFF6CDC">
              <w:rPr>
                <w:rFonts w:eastAsia="Times New Roman"/>
                <w:lang w:eastAsia="cs-CZ"/>
              </w:rPr>
              <w:t>Nejstarší civilizace, Kořeny evropské kultury</w:t>
            </w:r>
          </w:p>
          <w:p w14:paraId="1FCB26F7" w14:textId="77777777" w:rsidR="000F7D3A" w:rsidRPr="00ED6A37" w:rsidRDefault="000F7D3A" w:rsidP="00913E41">
            <w:pPr>
              <w:pStyle w:val="Pesah-ronk"/>
              <w:rPr>
                <w:rFonts w:eastAsia="Times New Roman"/>
                <w:lang w:eastAsia="cs-CZ"/>
              </w:rPr>
            </w:pPr>
            <w:r w:rsidRPr="00913E41">
              <w:t>sekunda</w:t>
            </w:r>
          </w:p>
          <w:p w14:paraId="4FA28F8C" w14:textId="6404612F" w:rsidR="000F7D3A" w:rsidRPr="00ED6A37" w:rsidRDefault="000F7D3A" w:rsidP="00913E41">
            <w:pPr>
              <w:pStyle w:val="Pesah-tma"/>
            </w:pPr>
            <w:r w:rsidRPr="3DFF6CDC">
              <w:rPr>
                <w:rFonts w:eastAsia="Times New Roman"/>
                <w:lang w:eastAsia="cs-CZ"/>
              </w:rPr>
              <w:lastRenderedPageBreak/>
              <w:t>Objevy</w:t>
            </w:r>
            <w:r w:rsidR="00DD19C9">
              <w:rPr>
                <w:rFonts w:eastAsia="Times New Roman"/>
                <w:lang w:eastAsia="cs-CZ"/>
              </w:rPr>
              <w:t xml:space="preserve"> a </w:t>
            </w:r>
            <w:r w:rsidRPr="3DFF6CDC">
              <w:rPr>
                <w:rFonts w:eastAsia="Times New Roman"/>
                <w:lang w:eastAsia="cs-CZ"/>
              </w:rPr>
              <w:t>dobývání, počátky nové dob</w:t>
            </w:r>
          </w:p>
        </w:tc>
        <w:tc>
          <w:tcPr>
            <w:tcW w:w="1650" w:type="pct"/>
            <w:tcBorders>
              <w:top w:val="outset" w:sz="6" w:space="0" w:color="auto"/>
              <w:left w:val="outset" w:sz="6" w:space="0" w:color="auto"/>
              <w:bottom w:val="outset" w:sz="6" w:space="0" w:color="auto"/>
              <w:right w:val="outset" w:sz="6" w:space="0" w:color="auto"/>
            </w:tcBorders>
            <w:hideMark/>
          </w:tcPr>
          <w:p w14:paraId="2A69C215" w14:textId="0C456685" w:rsidR="000F7D3A" w:rsidRPr="00ED6A37" w:rsidRDefault="000F7D3A" w:rsidP="00913E41">
            <w:pPr>
              <w:pStyle w:val="Pesah-pedm"/>
              <w:rPr>
                <w:rFonts w:eastAsia="Times New Roman"/>
                <w:lang w:eastAsia="cs-CZ"/>
              </w:rPr>
            </w:pPr>
            <w:r w:rsidRPr="3DFF6CDC">
              <w:rPr>
                <w:rFonts w:eastAsia="Times New Roman"/>
                <w:lang w:eastAsia="cs-CZ"/>
              </w:rPr>
              <w:lastRenderedPageBreak/>
              <w:t>Český jazyk</w:t>
            </w:r>
            <w:r w:rsidR="00DD19C9">
              <w:rPr>
                <w:rFonts w:eastAsia="Times New Roman"/>
                <w:lang w:eastAsia="cs-CZ"/>
              </w:rPr>
              <w:t xml:space="preserve"> a </w:t>
            </w:r>
            <w:r w:rsidRPr="3DFF6CDC">
              <w:rPr>
                <w:rFonts w:eastAsia="Times New Roman"/>
                <w:lang w:eastAsia="cs-CZ"/>
              </w:rPr>
              <w:t>literatura</w:t>
            </w:r>
          </w:p>
          <w:p w14:paraId="36475966" w14:textId="77777777" w:rsidR="000F7D3A" w:rsidRPr="00ED6A37" w:rsidRDefault="000F7D3A" w:rsidP="00913E41">
            <w:pPr>
              <w:pStyle w:val="Pesah-ronk"/>
              <w:rPr>
                <w:rFonts w:eastAsia="Times New Roman"/>
                <w:lang w:eastAsia="cs-CZ"/>
              </w:rPr>
            </w:pPr>
            <w:r w:rsidRPr="00913E41">
              <w:t>sekunda</w:t>
            </w:r>
          </w:p>
          <w:p w14:paraId="6A3D799D" w14:textId="77777777" w:rsidR="000F7D3A" w:rsidRPr="00ED6A37" w:rsidRDefault="000F7D3A" w:rsidP="00913E41">
            <w:pPr>
              <w:pStyle w:val="Pesah-tma"/>
              <w:rPr>
                <w:rFonts w:eastAsia="Times New Roman"/>
                <w:lang w:eastAsia="cs-CZ"/>
              </w:rPr>
            </w:pPr>
            <w:r w:rsidRPr="00913E41">
              <w:t>Pravopis</w:t>
            </w:r>
          </w:p>
          <w:p w14:paraId="536F7AE3" w14:textId="77777777" w:rsidR="000F7D3A" w:rsidRPr="00913E41" w:rsidRDefault="000F7D3A" w:rsidP="00913E41">
            <w:pPr>
              <w:pStyle w:val="Pesah-pedm"/>
            </w:pPr>
            <w:r w:rsidRPr="3DFF6CDC">
              <w:rPr>
                <w:rFonts w:eastAsia="Times New Roman"/>
                <w:lang w:eastAsia="cs-CZ"/>
              </w:rPr>
              <w:t>Dějepis</w:t>
            </w:r>
          </w:p>
          <w:p w14:paraId="76CA4428" w14:textId="77777777" w:rsidR="000F7D3A" w:rsidRPr="00ED6A37" w:rsidRDefault="000F7D3A" w:rsidP="00913E41">
            <w:pPr>
              <w:pStyle w:val="Pesah-ronk"/>
              <w:rPr>
                <w:rFonts w:eastAsia="Times New Roman"/>
                <w:lang w:eastAsia="cs-CZ"/>
              </w:rPr>
            </w:pPr>
            <w:r w:rsidRPr="00913E41">
              <w:t>sekunda</w:t>
            </w:r>
          </w:p>
          <w:p w14:paraId="48A5AFBC" w14:textId="49A22ECB" w:rsidR="000F7D3A" w:rsidRPr="00ED6A37" w:rsidRDefault="000F7D3A" w:rsidP="00913E41">
            <w:pPr>
              <w:pStyle w:val="Pesah-tma"/>
              <w:rPr>
                <w:rFonts w:eastAsia="Times New Roman"/>
                <w:lang w:eastAsia="cs-CZ"/>
              </w:rPr>
            </w:pPr>
            <w:r w:rsidRPr="3DFF6CDC">
              <w:rPr>
                <w:rFonts w:eastAsia="Times New Roman"/>
                <w:lang w:eastAsia="cs-CZ"/>
              </w:rPr>
              <w:lastRenderedPageBreak/>
              <w:t>Objevy</w:t>
            </w:r>
            <w:r w:rsidR="00DD19C9">
              <w:rPr>
                <w:rFonts w:eastAsia="Times New Roman"/>
                <w:lang w:eastAsia="cs-CZ"/>
              </w:rPr>
              <w:t xml:space="preserve"> a </w:t>
            </w:r>
            <w:r w:rsidRPr="3DFF6CDC">
              <w:rPr>
                <w:rFonts w:eastAsia="Times New Roman"/>
                <w:lang w:eastAsia="cs-CZ"/>
              </w:rPr>
              <w:t>dobývání, počátky nové doby</w:t>
            </w:r>
          </w:p>
          <w:p w14:paraId="1753AD38" w14:textId="77777777" w:rsidR="000F7D3A" w:rsidRPr="00ED6A37" w:rsidRDefault="000F7D3A" w:rsidP="00913E41">
            <w:pPr>
              <w:pStyle w:val="Pesah-ronk"/>
              <w:rPr>
                <w:rFonts w:eastAsia="Times New Roman"/>
                <w:lang w:eastAsia="cs-CZ"/>
              </w:rPr>
            </w:pPr>
            <w:r w:rsidRPr="3DFF6CDC">
              <w:rPr>
                <w:rFonts w:eastAsia="Times New Roman"/>
                <w:lang w:eastAsia="cs-CZ"/>
              </w:rPr>
              <w:t>tercie</w:t>
            </w:r>
          </w:p>
          <w:p w14:paraId="002902BB" w14:textId="77777777" w:rsidR="000F7D3A" w:rsidRPr="00ED6A37" w:rsidRDefault="000F7D3A" w:rsidP="00913E41">
            <w:pPr>
              <w:pStyle w:val="Pesah-tma"/>
            </w:pPr>
            <w:r w:rsidRPr="3DFF6CDC">
              <w:rPr>
                <w:rFonts w:eastAsia="Times New Roman"/>
                <w:lang w:eastAsia="cs-CZ"/>
              </w:rPr>
              <w:t>Modernizace společnosti</w:t>
            </w:r>
          </w:p>
        </w:tc>
      </w:tr>
    </w:tbl>
    <w:p w14:paraId="6A2F87A0" w14:textId="77777777" w:rsidR="000F7D3A" w:rsidRPr="00785E3A" w:rsidRDefault="000F7D3A" w:rsidP="000F7D3A">
      <w:pPr>
        <w:pStyle w:val="Nadpis4"/>
      </w:pPr>
      <w:r>
        <w:lastRenderedPageBreak/>
        <w:t>Evropa</w:t>
      </w:r>
    </w:p>
    <w:p w14:paraId="3C72EE8D" w14:textId="77777777" w:rsidR="000F7D3A" w:rsidRPr="002B209E" w:rsidRDefault="000F7D3A" w:rsidP="000F7D3A">
      <w:pPr>
        <w:rPr>
          <w:rFonts w:cstheme="minorHAnsi"/>
        </w:rPr>
      </w:pPr>
      <w:r w:rsidRPr="002B209E">
        <w:rPr>
          <w:rFonts w:cstheme="minorHAnsi"/>
        </w:rPr>
        <w:t xml:space="preserve">Dotace učebního bloku: 17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A32B89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366081"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1210110" w14:textId="77777777" w:rsidR="000F7D3A" w:rsidRPr="002B209E" w:rsidRDefault="000F7D3A" w:rsidP="00BA6B94">
            <w:pPr>
              <w:rPr>
                <w:rFonts w:cstheme="minorHAnsi"/>
                <w:b/>
                <w:bCs/>
              </w:rPr>
            </w:pPr>
            <w:r w:rsidRPr="002B209E">
              <w:rPr>
                <w:rFonts w:cstheme="minorHAnsi"/>
                <w:b/>
                <w:bCs/>
              </w:rPr>
              <w:t>Učivo</w:t>
            </w:r>
          </w:p>
        </w:tc>
      </w:tr>
      <w:tr w:rsidR="000F7D3A" w:rsidRPr="00785E3A" w14:paraId="1D3630B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6E0B41B" w14:textId="77777777" w:rsidR="000F7D3A" w:rsidRPr="002B209E" w:rsidRDefault="000F7D3A" w:rsidP="00BA6B94">
            <w:pPr>
              <w:rPr>
                <w:rFonts w:cstheme="minorHAnsi"/>
              </w:rPr>
            </w:pPr>
            <w:r w:rsidRPr="002B209E">
              <w:rPr>
                <w:rFonts w:cstheme="minorHAnsi"/>
              </w:rPr>
              <w:t>Žák:</w:t>
            </w:r>
          </w:p>
          <w:p w14:paraId="456A2036" w14:textId="44BBB749" w:rsidR="000F7D3A" w:rsidRPr="001C582C" w:rsidRDefault="000F7D3A" w:rsidP="000427F0">
            <w:pPr>
              <w:pStyle w:val="Vstupy"/>
              <w:rPr>
                <w:rFonts w:eastAsia="Times New Roman"/>
                <w:lang w:eastAsia="cs-CZ"/>
              </w:rPr>
            </w:pPr>
            <w:r w:rsidRPr="3DFF6CDC">
              <w:rPr>
                <w:rFonts w:eastAsia="Times New Roman"/>
                <w:lang w:eastAsia="cs-CZ"/>
              </w:rPr>
              <w:t>určí polohu</w:t>
            </w:r>
            <w:r w:rsidR="00DD19C9">
              <w:rPr>
                <w:rFonts w:eastAsia="Times New Roman"/>
                <w:lang w:eastAsia="cs-CZ"/>
              </w:rPr>
              <w:t xml:space="preserve"> a </w:t>
            </w:r>
            <w:r w:rsidRPr="3DFF6CDC">
              <w:rPr>
                <w:rFonts w:eastAsia="Times New Roman"/>
                <w:lang w:eastAsia="cs-CZ"/>
              </w:rPr>
              <w:t>rozlohu světadílu</w:t>
            </w:r>
          </w:p>
          <w:p w14:paraId="13629E7F" w14:textId="0FDFBB9E" w:rsidR="000F7D3A" w:rsidRPr="001C582C" w:rsidRDefault="000F7D3A" w:rsidP="000427F0">
            <w:pPr>
              <w:pStyle w:val="Vstupy"/>
              <w:rPr>
                <w:rFonts w:eastAsia="Times New Roman"/>
                <w:lang w:eastAsia="cs-CZ"/>
              </w:rPr>
            </w:pPr>
            <w:r w:rsidRPr="3DFF6CDC">
              <w:rPr>
                <w:rFonts w:eastAsia="Times New Roman"/>
                <w:lang w:eastAsia="cs-CZ"/>
              </w:rPr>
              <w:t>posoudí povrch, podnebí</w:t>
            </w:r>
            <w:r w:rsidR="00DD19C9">
              <w:rPr>
                <w:rFonts w:eastAsia="Times New Roman"/>
                <w:lang w:eastAsia="cs-CZ"/>
              </w:rPr>
              <w:t xml:space="preserve"> a </w:t>
            </w:r>
            <w:r w:rsidRPr="3DFF6CDC">
              <w:rPr>
                <w:rFonts w:eastAsia="Times New Roman"/>
                <w:lang w:eastAsia="cs-CZ"/>
              </w:rPr>
              <w:t>krajinu</w:t>
            </w:r>
          </w:p>
          <w:p w14:paraId="496730AC" w14:textId="5B217C1A" w:rsidR="000F7D3A" w:rsidRPr="001C582C" w:rsidRDefault="000F7D3A" w:rsidP="000427F0">
            <w:pPr>
              <w:pStyle w:val="Vstupy"/>
              <w:rPr>
                <w:rFonts w:eastAsia="Times New Roman"/>
                <w:lang w:eastAsia="cs-CZ"/>
              </w:rPr>
            </w:pPr>
            <w:r w:rsidRPr="3DFF6CDC">
              <w:rPr>
                <w:rFonts w:eastAsia="Times New Roman"/>
                <w:lang w:eastAsia="cs-CZ"/>
              </w:rPr>
              <w:t>rozliší obyvatelstvo</w:t>
            </w:r>
            <w:r w:rsidR="00DD19C9">
              <w:rPr>
                <w:rFonts w:eastAsia="Times New Roman"/>
                <w:lang w:eastAsia="cs-CZ"/>
              </w:rPr>
              <w:t xml:space="preserve"> a </w:t>
            </w:r>
            <w:r w:rsidRPr="3DFF6CDC">
              <w:rPr>
                <w:rFonts w:eastAsia="Times New Roman"/>
                <w:lang w:eastAsia="cs-CZ"/>
              </w:rPr>
              <w:t>lokalizuje významná města</w:t>
            </w:r>
            <w:r w:rsidR="00DD19C9">
              <w:rPr>
                <w:rFonts w:eastAsia="Times New Roman"/>
                <w:lang w:eastAsia="cs-CZ"/>
              </w:rPr>
              <w:t xml:space="preserve"> v </w:t>
            </w:r>
            <w:r w:rsidRPr="3DFF6CDC">
              <w:rPr>
                <w:rFonts w:eastAsia="Times New Roman"/>
                <w:lang w:eastAsia="cs-CZ"/>
              </w:rPr>
              <w:t>Evropě</w:t>
            </w:r>
          </w:p>
          <w:p w14:paraId="16C31BB7" w14:textId="37B9518B" w:rsidR="000F7D3A" w:rsidRPr="001C582C" w:rsidRDefault="000F7D3A" w:rsidP="000427F0">
            <w:pPr>
              <w:pStyle w:val="Vstupy"/>
              <w:rPr>
                <w:rFonts w:eastAsia="Times New Roman"/>
                <w:lang w:eastAsia="cs-CZ"/>
              </w:rPr>
            </w:pPr>
            <w:r w:rsidRPr="3DFF6CDC">
              <w:rPr>
                <w:rFonts w:eastAsia="Times New Roman"/>
                <w:lang w:eastAsia="cs-CZ"/>
              </w:rPr>
              <w:t>pomocí mapy stanoví místa těžby, průmyslové</w:t>
            </w:r>
            <w:r w:rsidR="00DD19C9">
              <w:rPr>
                <w:rFonts w:eastAsia="Times New Roman"/>
                <w:lang w:eastAsia="cs-CZ"/>
              </w:rPr>
              <w:t xml:space="preserve"> a </w:t>
            </w:r>
            <w:r w:rsidRPr="3DFF6CDC">
              <w:rPr>
                <w:rFonts w:eastAsia="Times New Roman"/>
                <w:lang w:eastAsia="cs-CZ"/>
              </w:rPr>
              <w:t>zemědělské oblasti, posoudí druhy</w:t>
            </w:r>
            <w:r w:rsidR="00DD19C9">
              <w:rPr>
                <w:rFonts w:eastAsia="Times New Roman"/>
                <w:lang w:eastAsia="cs-CZ"/>
              </w:rPr>
              <w:t xml:space="preserve"> a </w:t>
            </w:r>
            <w:r w:rsidRPr="3DFF6CDC">
              <w:rPr>
                <w:rFonts w:eastAsia="Times New Roman"/>
                <w:lang w:eastAsia="cs-CZ"/>
              </w:rPr>
              <w:t>využití dopravních cest</w:t>
            </w:r>
            <w:r w:rsidR="00DD19C9">
              <w:rPr>
                <w:rFonts w:eastAsia="Times New Roman"/>
                <w:lang w:eastAsia="cs-CZ"/>
              </w:rPr>
              <w:t xml:space="preserve"> a </w:t>
            </w:r>
            <w:r w:rsidRPr="3DFF6CDC">
              <w:rPr>
                <w:rFonts w:eastAsia="Times New Roman"/>
                <w:lang w:eastAsia="cs-CZ"/>
              </w:rPr>
              <w:t>určí turistické oblasti</w:t>
            </w:r>
            <w:r w:rsidR="00DD19C9">
              <w:rPr>
                <w:rFonts w:eastAsia="Times New Roman"/>
                <w:lang w:eastAsia="cs-CZ"/>
              </w:rPr>
              <w:t xml:space="preserve"> v </w:t>
            </w:r>
            <w:r w:rsidRPr="3DFF6CDC">
              <w:rPr>
                <w:rFonts w:eastAsia="Times New Roman"/>
                <w:lang w:eastAsia="cs-CZ"/>
              </w:rPr>
              <w:t>Evropě</w:t>
            </w:r>
          </w:p>
          <w:p w14:paraId="560AFE2A" w14:textId="2A0DD26B" w:rsidR="000F7D3A" w:rsidRPr="001C582C" w:rsidRDefault="000F7D3A" w:rsidP="000427F0">
            <w:pPr>
              <w:pStyle w:val="Vstupy"/>
              <w:rPr>
                <w:rFonts w:eastAsia="Times New Roman"/>
                <w:lang w:eastAsia="cs-CZ"/>
              </w:rPr>
            </w:pPr>
            <w:r w:rsidRPr="3DFF6CDC">
              <w:rPr>
                <w:rFonts w:eastAsia="Times New Roman"/>
                <w:lang w:eastAsia="cs-CZ"/>
              </w:rPr>
              <w:t>popíše přírodní podmínky Arktidy</w:t>
            </w:r>
            <w:r w:rsidR="00DD19C9">
              <w:rPr>
                <w:rFonts w:eastAsia="Times New Roman"/>
                <w:lang w:eastAsia="cs-CZ"/>
              </w:rPr>
              <w:t xml:space="preserve"> a </w:t>
            </w:r>
            <w:r w:rsidRPr="3DFF6CDC">
              <w:rPr>
                <w:rFonts w:eastAsia="Times New Roman"/>
                <w:lang w:eastAsia="cs-CZ"/>
              </w:rPr>
              <w:t>Antarktidy</w:t>
            </w:r>
          </w:p>
          <w:p w14:paraId="7EC5846B" w14:textId="77777777" w:rsidR="000F7D3A" w:rsidRPr="001C582C" w:rsidRDefault="000F7D3A" w:rsidP="000427F0">
            <w:pPr>
              <w:pStyle w:val="Vstupy"/>
              <w:rPr>
                <w:rFonts w:eastAsia="Times New Roman"/>
                <w:lang w:eastAsia="cs-CZ"/>
              </w:rPr>
            </w:pPr>
            <w:r w:rsidRPr="3DFF6CDC">
              <w:rPr>
                <w:rFonts w:eastAsia="Times New Roman"/>
                <w:lang w:eastAsia="cs-CZ"/>
              </w:rPr>
              <w:t>určí mezinárodní evropské organizace</w:t>
            </w:r>
          </w:p>
          <w:p w14:paraId="7A76040A" w14:textId="7669248F" w:rsidR="000F7D3A" w:rsidRPr="001C582C" w:rsidRDefault="000F7D3A" w:rsidP="000427F0">
            <w:pPr>
              <w:pStyle w:val="Vstupy"/>
            </w:pPr>
            <w:r w:rsidRPr="3DFF6CDC">
              <w:rPr>
                <w:rFonts w:eastAsia="Times New Roman"/>
                <w:lang w:eastAsia="cs-CZ"/>
              </w:rPr>
              <w:t>stručně zhodnotí především ekonomickou situaci určitých oblastí</w:t>
            </w:r>
            <w:r w:rsidR="00DD19C9">
              <w:rPr>
                <w:rFonts w:eastAsia="Times New Roman"/>
                <w:lang w:eastAsia="cs-CZ"/>
              </w:rPr>
              <w:t xml:space="preserve"> a </w:t>
            </w:r>
            <w:r w:rsidRPr="3DFF6CDC">
              <w:rPr>
                <w:rFonts w:eastAsia="Times New Roman"/>
                <w:lang w:eastAsia="cs-CZ"/>
              </w:rPr>
              <w:t>států</w:t>
            </w:r>
            <w:r w:rsidR="00DD19C9">
              <w:rPr>
                <w:rFonts w:eastAsia="Times New Roman"/>
                <w:lang w:eastAsia="cs-CZ"/>
              </w:rPr>
              <w:t xml:space="preserve"> v </w:t>
            </w:r>
            <w:r w:rsidRPr="3DFF6CDC">
              <w:rPr>
                <w:rFonts w:eastAsia="Times New Roman"/>
                <w:lang w:eastAsia="cs-CZ"/>
              </w:rPr>
              <w:t>Evropě</w:t>
            </w:r>
          </w:p>
        </w:tc>
        <w:tc>
          <w:tcPr>
            <w:tcW w:w="2500" w:type="pct"/>
            <w:gridSpan w:val="2"/>
            <w:tcBorders>
              <w:top w:val="outset" w:sz="6" w:space="0" w:color="auto"/>
              <w:left w:val="outset" w:sz="6" w:space="0" w:color="auto"/>
              <w:bottom w:val="outset" w:sz="6" w:space="0" w:color="auto"/>
              <w:right w:val="outset" w:sz="6" w:space="0" w:color="auto"/>
            </w:tcBorders>
            <w:hideMark/>
          </w:tcPr>
          <w:p w14:paraId="1C85E78D" w14:textId="77777777" w:rsidR="000F7D3A" w:rsidRPr="002072CC" w:rsidRDefault="000F7D3A" w:rsidP="001939F2">
            <w:pPr>
              <w:pStyle w:val="Uivo"/>
              <w:numPr>
                <w:ilvl w:val="0"/>
                <w:numId w:val="19"/>
              </w:numPr>
            </w:pPr>
            <w:r>
              <w:t>zeměpisná tvář našeho světadílu </w:t>
            </w:r>
          </w:p>
          <w:p w14:paraId="5810BFB2" w14:textId="0C3C7CD1" w:rsidR="000F7D3A" w:rsidRPr="002072CC" w:rsidRDefault="000F7D3A" w:rsidP="001939F2">
            <w:pPr>
              <w:pStyle w:val="Uivo"/>
              <w:numPr>
                <w:ilvl w:val="0"/>
                <w:numId w:val="19"/>
              </w:numPr>
            </w:pPr>
            <w:r>
              <w:t>přírodní poměry – povrch, vodstvo, podnebí</w:t>
            </w:r>
            <w:r w:rsidR="00DD19C9">
              <w:t xml:space="preserve"> a </w:t>
            </w:r>
            <w:r>
              <w:t>vegetační pásy </w:t>
            </w:r>
          </w:p>
          <w:p w14:paraId="159707B4" w14:textId="044F6345" w:rsidR="000F7D3A" w:rsidRPr="002072CC" w:rsidRDefault="000F7D3A" w:rsidP="001939F2">
            <w:pPr>
              <w:pStyle w:val="Uivo"/>
              <w:numPr>
                <w:ilvl w:val="0"/>
                <w:numId w:val="19"/>
              </w:numPr>
            </w:pPr>
            <w:r>
              <w:t>lidé</w:t>
            </w:r>
            <w:r w:rsidR="00DD19C9">
              <w:t xml:space="preserve"> a </w:t>
            </w:r>
            <w:r>
              <w:t>města</w:t>
            </w:r>
            <w:r w:rsidR="00DD19C9">
              <w:t xml:space="preserve"> v </w:t>
            </w:r>
            <w:r>
              <w:t>Evropě </w:t>
            </w:r>
          </w:p>
          <w:p w14:paraId="5E0F376A" w14:textId="346C9FB3" w:rsidR="000F7D3A" w:rsidRPr="002072CC" w:rsidRDefault="000F7D3A" w:rsidP="001939F2">
            <w:pPr>
              <w:pStyle w:val="Uivo"/>
              <w:numPr>
                <w:ilvl w:val="0"/>
                <w:numId w:val="19"/>
              </w:numPr>
            </w:pPr>
            <w:r>
              <w:t>nerostné suroviny, průmyslové</w:t>
            </w:r>
            <w:r w:rsidR="00DD19C9">
              <w:t xml:space="preserve"> a </w:t>
            </w:r>
            <w:r>
              <w:t>zemědělské oblasti Evropy </w:t>
            </w:r>
          </w:p>
          <w:p w14:paraId="08CDD21A" w14:textId="39EF1D17" w:rsidR="000F7D3A" w:rsidRPr="002072CC" w:rsidRDefault="000F7D3A" w:rsidP="001939F2">
            <w:pPr>
              <w:pStyle w:val="Uivo"/>
              <w:numPr>
                <w:ilvl w:val="0"/>
                <w:numId w:val="19"/>
              </w:numPr>
            </w:pPr>
            <w:r>
              <w:t>doprava</w:t>
            </w:r>
            <w:r w:rsidR="00DD19C9">
              <w:t xml:space="preserve"> a </w:t>
            </w:r>
            <w:r>
              <w:t>cestovní ruch</w:t>
            </w:r>
            <w:r w:rsidR="00DD19C9">
              <w:t xml:space="preserve"> v </w:t>
            </w:r>
            <w:r>
              <w:t>Evropě </w:t>
            </w:r>
          </w:p>
          <w:p w14:paraId="5B01D4D5" w14:textId="31BFA3DC" w:rsidR="000F7D3A" w:rsidRPr="002072CC" w:rsidRDefault="000F7D3A" w:rsidP="001939F2">
            <w:pPr>
              <w:pStyle w:val="Uivo"/>
              <w:numPr>
                <w:ilvl w:val="0"/>
                <w:numId w:val="19"/>
              </w:numPr>
            </w:pPr>
            <w:r>
              <w:t>územní rozdíly</w:t>
            </w:r>
            <w:r w:rsidR="00DD19C9">
              <w:t xml:space="preserve"> a </w:t>
            </w:r>
            <w:r>
              <w:t>ekonomická spolupráce, Evropská unie </w:t>
            </w:r>
          </w:p>
          <w:p w14:paraId="704EE1B8" w14:textId="77777777" w:rsidR="000F7D3A" w:rsidRPr="002072CC" w:rsidRDefault="000F7D3A" w:rsidP="001939F2">
            <w:pPr>
              <w:pStyle w:val="Uivo"/>
              <w:numPr>
                <w:ilvl w:val="0"/>
                <w:numId w:val="19"/>
              </w:numPr>
            </w:pPr>
            <w:r>
              <w:t>regionální geografie Evropy (J, Z, S Stř., JV, V) </w:t>
            </w:r>
          </w:p>
        </w:tc>
      </w:tr>
      <w:tr w:rsidR="000F7D3A" w:rsidRPr="00785E3A" w14:paraId="2C0D247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2F8242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903BD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55A0F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FF65C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F3C78BE"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VÝCHOVA K MYŠLENÍ V EVROPSKÝCH A GLOBÁLNÍCH SOUVISLOSTECH</w:t>
            </w:r>
          </w:p>
          <w:p w14:paraId="1DF0DB81" w14:textId="6D4D0D69"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Objevujeme Evropu</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svět</w:t>
            </w:r>
          </w:p>
          <w:p w14:paraId="3C21AC78"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Jsme Evropané</w:t>
            </w:r>
          </w:p>
          <w:p w14:paraId="72E251CE" w14:textId="77777777" w:rsidR="000F7D3A" w:rsidRPr="002B209E" w:rsidRDefault="000F7D3A" w:rsidP="00BA6B94">
            <w:pPr>
              <w:spacing w:line="240" w:lineRule="auto"/>
              <w:rPr>
                <w:rFonts w:eastAsia="Times New Roman" w:cstheme="minorHAnsi"/>
                <w:i/>
                <w:iCs/>
                <w:sz w:val="16"/>
                <w:lang w:eastAsia="cs-CZ"/>
              </w:rPr>
            </w:pPr>
            <w:r w:rsidRPr="002B209E">
              <w:rPr>
                <w:rFonts w:eastAsia="Times New Roman" w:cstheme="minorHAnsi"/>
                <w:i/>
                <w:iCs/>
                <w:sz w:val="16"/>
                <w:szCs w:val="16"/>
                <w:lang w:eastAsia="cs-CZ"/>
              </w:rPr>
              <w:t>evropská civilizace, integrace, spolupráce zemí, Evropská unie</w:t>
            </w:r>
          </w:p>
          <w:p w14:paraId="6F694059"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MULTIKULTURNÍ VÝCHOVA</w:t>
            </w:r>
          </w:p>
          <w:p w14:paraId="33D6818E"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Kulturní diference</w:t>
            </w:r>
          </w:p>
          <w:p w14:paraId="4734FBBA" w14:textId="031874B8" w:rsidR="000F7D3A" w:rsidRPr="002B209E" w:rsidRDefault="000F7D3A" w:rsidP="00BA6B94">
            <w:pPr>
              <w:spacing w:line="240" w:lineRule="auto"/>
              <w:rPr>
                <w:rFonts w:eastAsia="Times New Roman" w:cstheme="minorHAnsi"/>
                <w:i/>
                <w:iCs/>
                <w:sz w:val="16"/>
                <w:lang w:eastAsia="cs-CZ"/>
              </w:rPr>
            </w:pPr>
            <w:r w:rsidRPr="002B209E">
              <w:rPr>
                <w:rFonts w:eastAsia="Times New Roman" w:cstheme="minorHAnsi"/>
                <w:i/>
                <w:iCs/>
                <w:sz w:val="16"/>
                <w:szCs w:val="16"/>
                <w:lang w:eastAsia="cs-CZ"/>
              </w:rPr>
              <w:t>kulturní diference</w:t>
            </w:r>
            <w:r w:rsidR="00DD19C9">
              <w:rPr>
                <w:rFonts w:eastAsia="Times New Roman" w:cstheme="minorHAnsi"/>
                <w:i/>
                <w:iCs/>
                <w:sz w:val="16"/>
                <w:szCs w:val="16"/>
                <w:lang w:eastAsia="cs-CZ"/>
              </w:rPr>
              <w:t xml:space="preserve"> v </w:t>
            </w:r>
            <w:r w:rsidRPr="002B209E">
              <w:rPr>
                <w:rFonts w:eastAsia="Times New Roman" w:cstheme="minorHAnsi"/>
                <w:i/>
                <w:iCs/>
                <w:sz w:val="16"/>
                <w:szCs w:val="16"/>
                <w:lang w:eastAsia="cs-CZ"/>
              </w:rPr>
              <w:t>Evropě (rasy, jazyky, národnosti, menšiny)</w:t>
            </w:r>
          </w:p>
          <w:p w14:paraId="56A9F1ED"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50B2E564"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Ekosystémy</w:t>
            </w:r>
          </w:p>
          <w:p w14:paraId="7A17146D" w14:textId="1BB39550" w:rsidR="000F7D3A" w:rsidRPr="002B209E" w:rsidRDefault="000F7D3A" w:rsidP="00BA6B94">
            <w:pPr>
              <w:rPr>
                <w:rFonts w:cstheme="minorHAnsi"/>
                <w:sz w:val="16"/>
              </w:rPr>
            </w:pPr>
            <w:r w:rsidRPr="002B209E">
              <w:rPr>
                <w:rFonts w:eastAsia="Times New Roman" w:cstheme="minorHAnsi"/>
                <w:i/>
                <w:iCs/>
                <w:sz w:val="16"/>
                <w:szCs w:val="16"/>
                <w:lang w:eastAsia="cs-CZ"/>
              </w:rPr>
              <w:t>typy přírodních krajin</w:t>
            </w:r>
            <w:r w:rsidR="00DD19C9">
              <w:rPr>
                <w:rFonts w:eastAsia="Times New Roman" w:cstheme="minorHAnsi"/>
                <w:i/>
                <w:iCs/>
                <w:sz w:val="16"/>
                <w:szCs w:val="16"/>
                <w:lang w:eastAsia="cs-CZ"/>
              </w:rPr>
              <w:t xml:space="preserve"> a </w:t>
            </w:r>
            <w:r w:rsidRPr="002B209E">
              <w:rPr>
                <w:rFonts w:eastAsia="Times New Roman" w:cstheme="minorHAnsi"/>
                <w:i/>
                <w:iCs/>
                <w:sz w:val="16"/>
                <w:szCs w:val="16"/>
                <w:lang w:eastAsia="cs-CZ"/>
              </w:rPr>
              <w:t>jejich využití člověkem, ochrana životního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62779767" w14:textId="77777777" w:rsidR="000F7D3A" w:rsidRPr="00913E41" w:rsidRDefault="000F7D3A" w:rsidP="00913E41">
            <w:pPr>
              <w:pStyle w:val="Pesah-pedm"/>
            </w:pPr>
            <w:r w:rsidRPr="3DFF6CDC">
              <w:rPr>
                <w:rFonts w:eastAsia="Times New Roman"/>
                <w:lang w:eastAsia="cs-CZ"/>
              </w:rPr>
              <w:t>Dějepis</w:t>
            </w:r>
          </w:p>
          <w:p w14:paraId="20F8235C" w14:textId="77777777" w:rsidR="000F7D3A" w:rsidRPr="001C582C" w:rsidRDefault="000F7D3A" w:rsidP="00913E41">
            <w:pPr>
              <w:pStyle w:val="Pesah-ronk"/>
              <w:rPr>
                <w:rFonts w:eastAsia="Times New Roman"/>
                <w:lang w:eastAsia="cs-CZ"/>
              </w:rPr>
            </w:pPr>
            <w:r w:rsidRPr="00913E41">
              <w:t>sekunda</w:t>
            </w:r>
          </w:p>
          <w:p w14:paraId="6A714B33" w14:textId="1CB352E3" w:rsidR="000F7D3A" w:rsidRPr="001C582C" w:rsidRDefault="000F7D3A" w:rsidP="00913E41">
            <w:pPr>
              <w:pStyle w:val="Pesah-tma"/>
              <w:rPr>
                <w:rFonts w:eastAsia="Times New Roman"/>
                <w:lang w:eastAsia="cs-CZ"/>
              </w:rPr>
            </w:pPr>
            <w:r w:rsidRPr="3DFF6CDC">
              <w:rPr>
                <w:rFonts w:eastAsia="Times New Roman"/>
                <w:lang w:eastAsia="cs-CZ"/>
              </w:rPr>
              <w:t>Křesťanství</w:t>
            </w:r>
            <w:r w:rsidR="00DD19C9">
              <w:rPr>
                <w:rFonts w:eastAsia="Times New Roman"/>
                <w:lang w:eastAsia="cs-CZ"/>
              </w:rPr>
              <w:t xml:space="preserve"> a </w:t>
            </w:r>
            <w:r w:rsidRPr="3DFF6CDC">
              <w:rPr>
                <w:rFonts w:eastAsia="Times New Roman"/>
                <w:lang w:eastAsia="cs-CZ"/>
              </w:rPr>
              <w:t>středověká Evropa</w:t>
            </w:r>
          </w:p>
          <w:p w14:paraId="175EC802" w14:textId="04DF69C5" w:rsidR="000F7D3A" w:rsidRPr="001C582C" w:rsidRDefault="000F7D3A" w:rsidP="00913E41">
            <w:pPr>
              <w:pStyle w:val="Pesah-tma"/>
            </w:pPr>
            <w:r w:rsidRPr="3DFF6CDC">
              <w:rPr>
                <w:rFonts w:eastAsia="Times New Roman"/>
                <w:lang w:eastAsia="cs-CZ"/>
              </w:rPr>
              <w:t>Objevy</w:t>
            </w:r>
            <w:r w:rsidR="00DD19C9">
              <w:rPr>
                <w:rFonts w:eastAsia="Times New Roman"/>
                <w:lang w:eastAsia="cs-CZ"/>
              </w:rPr>
              <w:t xml:space="preserve"> a </w:t>
            </w:r>
            <w:r w:rsidRPr="3DFF6CDC">
              <w:rPr>
                <w:rFonts w:eastAsia="Times New Roman"/>
                <w:lang w:eastAsia="cs-CZ"/>
              </w:rPr>
              <w:t>dobývání, počátky nové doby</w:t>
            </w:r>
          </w:p>
        </w:tc>
        <w:tc>
          <w:tcPr>
            <w:tcW w:w="1650" w:type="pct"/>
            <w:tcBorders>
              <w:top w:val="outset" w:sz="6" w:space="0" w:color="auto"/>
              <w:left w:val="outset" w:sz="6" w:space="0" w:color="auto"/>
              <w:bottom w:val="outset" w:sz="6" w:space="0" w:color="auto"/>
              <w:right w:val="outset" w:sz="6" w:space="0" w:color="auto"/>
            </w:tcBorders>
            <w:hideMark/>
          </w:tcPr>
          <w:p w14:paraId="2A2BBE75" w14:textId="587C0129" w:rsidR="000F7D3A" w:rsidRPr="00913E41" w:rsidRDefault="000F7D3A" w:rsidP="00913E41">
            <w:pPr>
              <w:pStyle w:val="Pesah-pedm"/>
            </w:pPr>
            <w:r w:rsidRPr="3DFF6CDC">
              <w:rPr>
                <w:rFonts w:eastAsia="Times New Roman"/>
                <w:lang w:eastAsia="cs-CZ"/>
              </w:rPr>
              <w:t>Český jazyk</w:t>
            </w:r>
            <w:r w:rsidR="00DD19C9">
              <w:rPr>
                <w:rFonts w:eastAsia="Times New Roman"/>
                <w:lang w:eastAsia="cs-CZ"/>
              </w:rPr>
              <w:t xml:space="preserve"> a </w:t>
            </w:r>
            <w:r w:rsidRPr="3DFF6CDC">
              <w:rPr>
                <w:rFonts w:eastAsia="Times New Roman"/>
                <w:lang w:eastAsia="cs-CZ"/>
              </w:rPr>
              <w:t>literatura</w:t>
            </w:r>
          </w:p>
          <w:p w14:paraId="6B365E26" w14:textId="77777777" w:rsidR="000F7D3A" w:rsidRPr="00913E41" w:rsidRDefault="000F7D3A" w:rsidP="00913E41">
            <w:pPr>
              <w:pStyle w:val="Pesah-ronk"/>
            </w:pPr>
            <w:r w:rsidRPr="3DFF6CDC">
              <w:rPr>
                <w:rFonts w:eastAsia="Times New Roman"/>
                <w:lang w:eastAsia="cs-CZ"/>
              </w:rPr>
              <w:t>tercie</w:t>
            </w:r>
          </w:p>
          <w:p w14:paraId="1FC6DB3B" w14:textId="395A7AA9" w:rsidR="000F7D3A" w:rsidRPr="001C582C" w:rsidRDefault="000F7D3A" w:rsidP="00913E41">
            <w:pPr>
              <w:pStyle w:val="Pesah-tma"/>
              <w:rPr>
                <w:rFonts w:eastAsia="Times New Roman"/>
                <w:lang w:eastAsia="cs-CZ"/>
              </w:rPr>
            </w:pPr>
            <w:r w:rsidRPr="3DFF6CDC">
              <w:rPr>
                <w:rFonts w:eastAsia="Times New Roman"/>
                <w:lang w:eastAsia="cs-CZ"/>
              </w:rPr>
              <w:t xml:space="preserve">Obecné </w:t>
            </w:r>
            <w:r w:rsidRPr="00913E41">
              <w:t>výklady</w:t>
            </w:r>
            <w:r w:rsidR="00DD19C9">
              <w:rPr>
                <w:rFonts w:eastAsia="Times New Roman"/>
                <w:lang w:eastAsia="cs-CZ"/>
              </w:rPr>
              <w:t xml:space="preserve"> o </w:t>
            </w:r>
            <w:r w:rsidRPr="3DFF6CDC">
              <w:rPr>
                <w:rFonts w:eastAsia="Times New Roman"/>
                <w:lang w:eastAsia="cs-CZ"/>
              </w:rPr>
              <w:t>českém jazyce</w:t>
            </w:r>
          </w:p>
          <w:p w14:paraId="2AD530FD" w14:textId="77777777" w:rsidR="000F7D3A" w:rsidRPr="00913E41" w:rsidRDefault="000F7D3A" w:rsidP="00913E41">
            <w:pPr>
              <w:pStyle w:val="Pesah-pedm"/>
            </w:pPr>
            <w:r w:rsidRPr="3DFF6CDC">
              <w:rPr>
                <w:rFonts w:eastAsia="Times New Roman"/>
                <w:lang w:eastAsia="cs-CZ"/>
              </w:rPr>
              <w:t>Dějepis</w:t>
            </w:r>
          </w:p>
          <w:p w14:paraId="4FC5297C" w14:textId="77777777" w:rsidR="000F7D3A" w:rsidRPr="00913E41" w:rsidRDefault="000F7D3A" w:rsidP="00913E41">
            <w:pPr>
              <w:pStyle w:val="Pesah-ronk"/>
            </w:pPr>
            <w:r w:rsidRPr="3DFF6CDC">
              <w:rPr>
                <w:rFonts w:eastAsia="Times New Roman"/>
                <w:lang w:eastAsia="cs-CZ"/>
              </w:rPr>
              <w:t>sekunda</w:t>
            </w:r>
          </w:p>
          <w:p w14:paraId="59D55023" w14:textId="7F290AB6" w:rsidR="000F7D3A" w:rsidRPr="00913E41" w:rsidRDefault="000F7D3A" w:rsidP="00913E41">
            <w:pPr>
              <w:pStyle w:val="Pesah-tma"/>
            </w:pPr>
            <w:r w:rsidRPr="3DFF6CDC">
              <w:rPr>
                <w:rFonts w:eastAsia="Times New Roman"/>
                <w:lang w:eastAsia="cs-CZ"/>
              </w:rPr>
              <w:t>Objevy</w:t>
            </w:r>
            <w:r w:rsidR="00DD19C9">
              <w:rPr>
                <w:rFonts w:eastAsia="Times New Roman"/>
                <w:lang w:eastAsia="cs-CZ"/>
              </w:rPr>
              <w:t xml:space="preserve"> a </w:t>
            </w:r>
            <w:r w:rsidRPr="00913E41">
              <w:t>dobývání</w:t>
            </w:r>
            <w:r w:rsidRPr="3DFF6CDC">
              <w:rPr>
                <w:rFonts w:eastAsia="Times New Roman"/>
                <w:lang w:eastAsia="cs-CZ"/>
              </w:rPr>
              <w:t xml:space="preserve">, počátky nové doby; </w:t>
            </w:r>
            <w:r w:rsidRPr="00913E41">
              <w:t>Křesťanství</w:t>
            </w:r>
            <w:r w:rsidR="00DD19C9">
              <w:rPr>
                <w:rFonts w:eastAsia="Times New Roman"/>
                <w:lang w:eastAsia="cs-CZ"/>
              </w:rPr>
              <w:t xml:space="preserve"> a </w:t>
            </w:r>
            <w:r w:rsidRPr="3DFF6CDC">
              <w:rPr>
                <w:rFonts w:eastAsia="Times New Roman"/>
                <w:lang w:eastAsia="cs-CZ"/>
              </w:rPr>
              <w:t>středověká Evropa</w:t>
            </w:r>
          </w:p>
          <w:p w14:paraId="6770439A" w14:textId="77777777" w:rsidR="000F7D3A" w:rsidRPr="00913E41" w:rsidRDefault="000F7D3A" w:rsidP="00913E41">
            <w:pPr>
              <w:pStyle w:val="Pesah-ronk"/>
            </w:pPr>
            <w:r w:rsidRPr="3DFF6CDC">
              <w:rPr>
                <w:rFonts w:eastAsia="Times New Roman"/>
                <w:lang w:eastAsia="cs-CZ"/>
              </w:rPr>
              <w:t>tercie</w:t>
            </w:r>
          </w:p>
          <w:p w14:paraId="58DE5292" w14:textId="77777777" w:rsidR="000F7D3A" w:rsidRPr="001C582C" w:rsidRDefault="000F7D3A" w:rsidP="00913E41">
            <w:pPr>
              <w:pStyle w:val="Pesah-tma"/>
              <w:rPr>
                <w:rFonts w:eastAsia="Times New Roman"/>
                <w:lang w:eastAsia="cs-CZ"/>
              </w:rPr>
            </w:pPr>
            <w:r w:rsidRPr="3DFF6CDC">
              <w:rPr>
                <w:rFonts w:eastAsia="Times New Roman"/>
                <w:lang w:eastAsia="cs-CZ"/>
              </w:rPr>
              <w:t>Modernizace společnosti</w:t>
            </w:r>
          </w:p>
          <w:p w14:paraId="64128CE5" w14:textId="77777777" w:rsidR="000F7D3A" w:rsidRPr="00913E41" w:rsidRDefault="000F7D3A" w:rsidP="00913E41">
            <w:pPr>
              <w:pStyle w:val="Pesah-ronk"/>
            </w:pPr>
            <w:r w:rsidRPr="3DFF6CDC">
              <w:rPr>
                <w:rFonts w:eastAsia="Times New Roman"/>
                <w:lang w:eastAsia="cs-CZ"/>
              </w:rPr>
              <w:t>kvarta</w:t>
            </w:r>
          </w:p>
          <w:p w14:paraId="36B40F93" w14:textId="77777777" w:rsidR="000F7D3A" w:rsidRPr="001C582C" w:rsidRDefault="000F7D3A" w:rsidP="00913E41">
            <w:pPr>
              <w:pStyle w:val="Pesah-tma"/>
              <w:rPr>
                <w:rFonts w:eastAsia="Times New Roman"/>
                <w:lang w:eastAsia="cs-CZ"/>
              </w:rPr>
            </w:pPr>
            <w:r w:rsidRPr="3DFF6CDC">
              <w:rPr>
                <w:rFonts w:eastAsia="Times New Roman"/>
                <w:lang w:eastAsia="cs-CZ"/>
              </w:rPr>
              <w:t xml:space="preserve">Moderní </w:t>
            </w:r>
            <w:r w:rsidRPr="00913E41">
              <w:t>doba</w:t>
            </w:r>
          </w:p>
          <w:p w14:paraId="34C640D6" w14:textId="77777777" w:rsidR="000F7D3A" w:rsidRPr="00913E41" w:rsidRDefault="000F7D3A" w:rsidP="00913E41">
            <w:pPr>
              <w:pStyle w:val="Pesah-pedm"/>
            </w:pPr>
            <w:r w:rsidRPr="3DFF6CDC">
              <w:rPr>
                <w:rFonts w:eastAsia="Times New Roman"/>
                <w:lang w:eastAsia="cs-CZ"/>
              </w:rPr>
              <w:t>Španělský jazyk</w:t>
            </w:r>
          </w:p>
          <w:p w14:paraId="34B221B1" w14:textId="77777777" w:rsidR="000F7D3A" w:rsidRPr="00913E41" w:rsidRDefault="000F7D3A" w:rsidP="00913E41">
            <w:pPr>
              <w:pStyle w:val="Pesah-ronk"/>
            </w:pPr>
            <w:r w:rsidRPr="3DFF6CDC">
              <w:rPr>
                <w:rFonts w:eastAsia="Times New Roman"/>
                <w:lang w:eastAsia="cs-CZ"/>
              </w:rPr>
              <w:t>tercie</w:t>
            </w:r>
          </w:p>
          <w:p w14:paraId="30C355DF" w14:textId="77777777" w:rsidR="000F7D3A" w:rsidRDefault="000F7D3A" w:rsidP="00913E41">
            <w:pPr>
              <w:pStyle w:val="Pesah-tma"/>
              <w:rPr>
                <w:rFonts w:eastAsia="Times New Roman"/>
                <w:lang w:eastAsia="cs-CZ"/>
              </w:rPr>
            </w:pPr>
            <w:r w:rsidRPr="241D57D4">
              <w:rPr>
                <w:rFonts w:eastAsia="Times New Roman"/>
                <w:lang w:eastAsia="cs-CZ"/>
              </w:rPr>
              <w:t xml:space="preserve">Antes de </w:t>
            </w:r>
            <w:r w:rsidRPr="00913E41">
              <w:t>empezar</w:t>
            </w:r>
            <w:r w:rsidRPr="241D57D4">
              <w:rPr>
                <w:rFonts w:eastAsia="Times New Roman"/>
                <w:lang w:eastAsia="cs-CZ"/>
              </w:rPr>
              <w:t xml:space="preserve"> </w:t>
            </w:r>
          </w:p>
          <w:p w14:paraId="50C22C4B" w14:textId="77777777" w:rsidR="000F7D3A" w:rsidRPr="00913E41" w:rsidRDefault="000F7D3A" w:rsidP="00913E41">
            <w:pPr>
              <w:pStyle w:val="Pesah-ronk"/>
            </w:pPr>
            <w:r w:rsidRPr="3DFF6CDC">
              <w:rPr>
                <w:rFonts w:eastAsia="Times New Roman"/>
                <w:lang w:eastAsia="cs-CZ"/>
              </w:rPr>
              <w:t>kvarta</w:t>
            </w:r>
          </w:p>
          <w:p w14:paraId="442A22BF" w14:textId="77777777" w:rsidR="000F7D3A" w:rsidRPr="001C582C" w:rsidRDefault="000F7D3A" w:rsidP="00913E41">
            <w:pPr>
              <w:pStyle w:val="Pesah-tma"/>
              <w:rPr>
                <w:rFonts w:eastAsia="Times New Roman"/>
                <w:lang w:eastAsia="cs-CZ"/>
              </w:rPr>
            </w:pPr>
            <w:r w:rsidRPr="241D57D4">
              <w:rPr>
                <w:rFonts w:eastAsia="Times New Roman"/>
                <w:lang w:eastAsia="cs-CZ"/>
              </w:rPr>
              <w:t>Mi álbum de viajes</w:t>
            </w:r>
          </w:p>
          <w:p w14:paraId="1F83C9A3" w14:textId="77777777" w:rsidR="000F7D3A" w:rsidRPr="00913E41" w:rsidRDefault="000F7D3A" w:rsidP="00913E41">
            <w:pPr>
              <w:pStyle w:val="Pesah-ronk"/>
            </w:pPr>
            <w:r w:rsidRPr="3DFF6CDC">
              <w:rPr>
                <w:rFonts w:eastAsia="Times New Roman"/>
                <w:lang w:eastAsia="cs-CZ"/>
              </w:rPr>
              <w:t>septima</w:t>
            </w:r>
          </w:p>
          <w:p w14:paraId="1DDB3A4C" w14:textId="77777777" w:rsidR="000F7D3A" w:rsidRPr="001C582C" w:rsidRDefault="000F7D3A" w:rsidP="00913E41">
            <w:pPr>
              <w:pStyle w:val="Pesah-tma"/>
              <w:rPr>
                <w:rFonts w:eastAsia="Times New Roman"/>
                <w:lang w:eastAsia="cs-CZ"/>
              </w:rPr>
            </w:pPr>
            <w:r w:rsidRPr="241D57D4">
              <w:rPr>
                <w:rFonts w:eastAsia="Times New Roman"/>
                <w:lang w:eastAsia="cs-CZ"/>
              </w:rPr>
              <w:t xml:space="preserve">En la </w:t>
            </w:r>
            <w:r w:rsidRPr="00913E41">
              <w:t>variedad</w:t>
            </w:r>
            <w:r w:rsidRPr="241D57D4">
              <w:rPr>
                <w:rFonts w:eastAsia="Times New Roman"/>
                <w:lang w:eastAsia="cs-CZ"/>
              </w:rPr>
              <w:t xml:space="preserve"> está el gusto</w:t>
            </w:r>
          </w:p>
          <w:p w14:paraId="7E584568" w14:textId="77777777" w:rsidR="000F7D3A" w:rsidRPr="00913E41" w:rsidRDefault="000F7D3A" w:rsidP="00913E41">
            <w:pPr>
              <w:pStyle w:val="Pesah-pedm"/>
            </w:pPr>
            <w:r w:rsidRPr="3DFF6CDC">
              <w:rPr>
                <w:rFonts w:eastAsia="Times New Roman"/>
                <w:lang w:eastAsia="cs-CZ"/>
              </w:rPr>
              <w:t>Francouzský jazyk</w:t>
            </w:r>
          </w:p>
          <w:p w14:paraId="1B6B91C8" w14:textId="77777777" w:rsidR="000F7D3A" w:rsidRPr="00913E41" w:rsidRDefault="000F7D3A" w:rsidP="00913E41">
            <w:pPr>
              <w:pStyle w:val="Pesah-ronk"/>
            </w:pPr>
            <w:r w:rsidRPr="3DFF6CDC">
              <w:rPr>
                <w:rFonts w:eastAsia="Times New Roman"/>
                <w:lang w:eastAsia="cs-CZ"/>
              </w:rPr>
              <w:t>kvarta</w:t>
            </w:r>
          </w:p>
          <w:p w14:paraId="08C467D2" w14:textId="77777777" w:rsidR="000F7D3A" w:rsidRPr="00913E41" w:rsidRDefault="000F7D3A" w:rsidP="00913E41">
            <w:pPr>
              <w:pStyle w:val="Pesah-tma"/>
            </w:pPr>
            <w:r w:rsidRPr="3DFF6CDC">
              <w:rPr>
                <w:rFonts w:eastAsia="Times New Roman"/>
                <w:lang w:eastAsia="cs-CZ"/>
              </w:rPr>
              <w:t>Rallye</w:t>
            </w:r>
          </w:p>
          <w:p w14:paraId="71CFA5AC" w14:textId="77777777" w:rsidR="000F7D3A" w:rsidRPr="00913E41" w:rsidRDefault="000F7D3A" w:rsidP="00913E41">
            <w:pPr>
              <w:pStyle w:val="Pesah-pedm"/>
            </w:pPr>
            <w:r w:rsidRPr="3DFF6CDC">
              <w:rPr>
                <w:rFonts w:eastAsia="Times New Roman"/>
                <w:lang w:eastAsia="cs-CZ"/>
              </w:rPr>
              <w:t>Občanská výchova</w:t>
            </w:r>
          </w:p>
          <w:p w14:paraId="4613B524" w14:textId="77777777" w:rsidR="000F7D3A" w:rsidRPr="00913E41" w:rsidRDefault="000F7D3A" w:rsidP="00913E41">
            <w:pPr>
              <w:pStyle w:val="Pesah-ronk"/>
            </w:pPr>
            <w:r w:rsidRPr="3DFF6CDC">
              <w:rPr>
                <w:rFonts w:eastAsia="Times New Roman"/>
                <w:lang w:eastAsia="cs-CZ"/>
              </w:rPr>
              <w:t>sekunda</w:t>
            </w:r>
          </w:p>
          <w:p w14:paraId="7D18F114" w14:textId="77777777" w:rsidR="000F7D3A" w:rsidRPr="001C582C" w:rsidRDefault="000F7D3A" w:rsidP="00913E41">
            <w:pPr>
              <w:pStyle w:val="Pesah-tma"/>
              <w:rPr>
                <w:rFonts w:eastAsia="Times New Roman"/>
                <w:lang w:eastAsia="cs-CZ"/>
              </w:rPr>
            </w:pPr>
            <w:r w:rsidRPr="3DFF6CDC">
              <w:rPr>
                <w:rFonts w:eastAsia="Times New Roman"/>
                <w:lang w:eastAsia="cs-CZ"/>
              </w:rPr>
              <w:t xml:space="preserve">Řízení </w:t>
            </w:r>
            <w:r w:rsidRPr="00913E41">
              <w:t>společnosti</w:t>
            </w:r>
          </w:p>
          <w:p w14:paraId="40E585A6" w14:textId="77777777" w:rsidR="000F7D3A" w:rsidRPr="00913E41" w:rsidRDefault="000F7D3A" w:rsidP="00913E41">
            <w:pPr>
              <w:pStyle w:val="Pesah-pedm"/>
            </w:pPr>
            <w:r w:rsidRPr="3DFF6CDC">
              <w:rPr>
                <w:rFonts w:eastAsia="Times New Roman"/>
                <w:lang w:eastAsia="cs-CZ"/>
              </w:rPr>
              <w:t>Francouzský jazyk</w:t>
            </w:r>
          </w:p>
          <w:p w14:paraId="40451509" w14:textId="77777777" w:rsidR="000F7D3A" w:rsidRPr="00913E41" w:rsidRDefault="000F7D3A" w:rsidP="00913E41">
            <w:pPr>
              <w:pStyle w:val="Pesah-ronk"/>
            </w:pPr>
            <w:r w:rsidRPr="3DFF6CDC">
              <w:rPr>
                <w:rFonts w:eastAsia="Times New Roman"/>
                <w:lang w:eastAsia="cs-CZ"/>
              </w:rPr>
              <w:t>kvarta</w:t>
            </w:r>
          </w:p>
          <w:p w14:paraId="3544CB0B" w14:textId="77777777" w:rsidR="000F7D3A" w:rsidRPr="00913E41" w:rsidRDefault="000F7D3A" w:rsidP="00913E41">
            <w:pPr>
              <w:pStyle w:val="Pesah-tma"/>
            </w:pPr>
            <w:r w:rsidRPr="3DFF6CDC">
              <w:rPr>
                <w:rFonts w:eastAsia="Times New Roman"/>
                <w:lang w:eastAsia="cs-CZ"/>
              </w:rPr>
              <w:t>Rallye</w:t>
            </w:r>
          </w:p>
          <w:p w14:paraId="2B2E377E" w14:textId="77777777" w:rsidR="000F7D3A" w:rsidRPr="00913E41" w:rsidRDefault="000F7D3A" w:rsidP="00913E41">
            <w:pPr>
              <w:pStyle w:val="Pesah-pedm"/>
            </w:pPr>
            <w:r w:rsidRPr="3DFF6CDC">
              <w:rPr>
                <w:rFonts w:eastAsia="Times New Roman"/>
                <w:lang w:eastAsia="cs-CZ"/>
              </w:rPr>
              <w:t>Španělský jazyk</w:t>
            </w:r>
          </w:p>
          <w:p w14:paraId="2713B617" w14:textId="77777777" w:rsidR="000F7D3A" w:rsidRPr="00913E41" w:rsidRDefault="000F7D3A" w:rsidP="00913E41">
            <w:pPr>
              <w:pStyle w:val="Pesah-ronk"/>
            </w:pPr>
            <w:r w:rsidRPr="3DFF6CDC">
              <w:rPr>
                <w:rFonts w:eastAsia="Times New Roman"/>
                <w:lang w:eastAsia="cs-CZ"/>
              </w:rPr>
              <w:t>tercie</w:t>
            </w:r>
          </w:p>
          <w:p w14:paraId="3A3D579D" w14:textId="77777777" w:rsidR="000F7D3A" w:rsidRPr="001C582C" w:rsidRDefault="000F7D3A" w:rsidP="00913E41">
            <w:pPr>
              <w:pStyle w:val="Pesah-tma"/>
              <w:rPr>
                <w:rFonts w:eastAsia="Times New Roman"/>
                <w:lang w:eastAsia="cs-CZ"/>
              </w:rPr>
            </w:pPr>
            <w:r w:rsidRPr="241D57D4">
              <w:rPr>
                <w:rFonts w:eastAsia="Times New Roman"/>
                <w:lang w:eastAsia="cs-CZ"/>
              </w:rPr>
              <w:t xml:space="preserve">Antes de </w:t>
            </w:r>
            <w:r w:rsidRPr="00913E41">
              <w:t>empezar</w:t>
            </w:r>
          </w:p>
          <w:p w14:paraId="5E56F1E8" w14:textId="77777777" w:rsidR="000F7D3A" w:rsidRPr="00913E41" w:rsidRDefault="000F7D3A" w:rsidP="00913E41">
            <w:pPr>
              <w:pStyle w:val="Pesah-pedm"/>
            </w:pPr>
            <w:r w:rsidRPr="3DFF6CDC">
              <w:rPr>
                <w:rFonts w:eastAsia="Times New Roman"/>
                <w:lang w:eastAsia="cs-CZ"/>
              </w:rPr>
              <w:t>Španělský jazyk</w:t>
            </w:r>
          </w:p>
          <w:p w14:paraId="488B433F" w14:textId="77777777" w:rsidR="000F7D3A" w:rsidRPr="00913E41" w:rsidRDefault="000F7D3A" w:rsidP="00913E41">
            <w:pPr>
              <w:pStyle w:val="Pesah-ronk"/>
            </w:pPr>
            <w:r w:rsidRPr="3DFF6CDC">
              <w:rPr>
                <w:rFonts w:eastAsia="Times New Roman"/>
                <w:lang w:eastAsia="cs-CZ"/>
              </w:rPr>
              <w:t>kvarta</w:t>
            </w:r>
          </w:p>
          <w:p w14:paraId="219FAC4B" w14:textId="77777777" w:rsidR="000F7D3A" w:rsidRDefault="000F7D3A" w:rsidP="00913E41">
            <w:pPr>
              <w:pStyle w:val="Pesah-tma"/>
              <w:rPr>
                <w:rFonts w:eastAsia="Times New Roman"/>
                <w:lang w:eastAsia="cs-CZ"/>
              </w:rPr>
            </w:pPr>
            <w:r w:rsidRPr="241D57D4">
              <w:rPr>
                <w:rFonts w:eastAsia="Times New Roman"/>
                <w:lang w:eastAsia="cs-CZ"/>
              </w:rPr>
              <w:t>Mi álbum de viajes</w:t>
            </w:r>
          </w:p>
          <w:p w14:paraId="05A17C03" w14:textId="77777777" w:rsidR="000F7D3A" w:rsidRPr="00913E41" w:rsidRDefault="000F7D3A" w:rsidP="00913E41">
            <w:pPr>
              <w:pStyle w:val="Pesah-pedm"/>
            </w:pPr>
            <w:r w:rsidRPr="3DFF6CDC">
              <w:rPr>
                <w:lang w:eastAsia="cs-CZ"/>
              </w:rPr>
              <w:t>Německý jazyk</w:t>
            </w:r>
          </w:p>
          <w:p w14:paraId="1F1F2C80" w14:textId="77777777" w:rsidR="000F7D3A" w:rsidRPr="00913E41" w:rsidRDefault="000F7D3A" w:rsidP="00913E41">
            <w:pPr>
              <w:pStyle w:val="Pesah-ronk"/>
            </w:pPr>
            <w:r w:rsidRPr="3DFF6CDC">
              <w:rPr>
                <w:lang w:eastAsia="cs-CZ"/>
              </w:rPr>
              <w:lastRenderedPageBreak/>
              <w:t>Sexta</w:t>
            </w:r>
          </w:p>
          <w:p w14:paraId="09FAE0D4" w14:textId="77777777" w:rsidR="000F7D3A" w:rsidRDefault="000F7D3A" w:rsidP="00913E41">
            <w:pPr>
              <w:pStyle w:val="Pesah-tma"/>
              <w:rPr>
                <w:lang w:eastAsia="cs-CZ"/>
              </w:rPr>
            </w:pPr>
            <w:r w:rsidRPr="241D57D4">
              <w:rPr>
                <w:lang w:eastAsia="cs-CZ"/>
              </w:rPr>
              <w:t xml:space="preserve">Landeskunde – </w:t>
            </w:r>
            <w:r w:rsidRPr="00913E41">
              <w:t>Österreich</w:t>
            </w:r>
            <w:r w:rsidRPr="241D57D4">
              <w:rPr>
                <w:lang w:eastAsia="cs-CZ"/>
              </w:rPr>
              <w:t>, Wien</w:t>
            </w:r>
          </w:p>
          <w:p w14:paraId="788FCC93" w14:textId="77777777" w:rsidR="000F7D3A" w:rsidRPr="00913E41" w:rsidRDefault="000F7D3A" w:rsidP="00913E41">
            <w:pPr>
              <w:pStyle w:val="Pesah-ronk"/>
            </w:pPr>
            <w:r w:rsidRPr="3DFF6CDC">
              <w:rPr>
                <w:lang w:eastAsia="cs-CZ"/>
              </w:rPr>
              <w:t xml:space="preserve">Oktáva </w:t>
            </w:r>
          </w:p>
          <w:p w14:paraId="3FA82002" w14:textId="77777777" w:rsidR="000F7D3A" w:rsidRDefault="000F7D3A" w:rsidP="00913E41">
            <w:pPr>
              <w:pStyle w:val="Pesah-tma"/>
              <w:rPr>
                <w:lang w:eastAsia="cs-CZ"/>
              </w:rPr>
            </w:pPr>
            <w:r w:rsidRPr="241D57D4">
              <w:rPr>
                <w:lang w:eastAsia="cs-CZ"/>
              </w:rPr>
              <w:t xml:space="preserve">Landeskunde – </w:t>
            </w:r>
            <w:r w:rsidRPr="00913E41">
              <w:t>Tschechien</w:t>
            </w:r>
          </w:p>
          <w:p w14:paraId="2FE0C944" w14:textId="77777777" w:rsidR="000F7D3A" w:rsidRDefault="000F7D3A" w:rsidP="00913E41">
            <w:pPr>
              <w:pStyle w:val="Pesah-tma"/>
              <w:rPr>
                <w:lang w:eastAsia="cs-CZ"/>
              </w:rPr>
            </w:pPr>
            <w:r w:rsidRPr="241D57D4">
              <w:rPr>
                <w:lang w:eastAsia="cs-CZ"/>
              </w:rPr>
              <w:t xml:space="preserve">Landeskunde – Die </w:t>
            </w:r>
            <w:r w:rsidRPr="00913E41">
              <w:t>Schweiz</w:t>
            </w:r>
          </w:p>
          <w:p w14:paraId="5D95F5B1" w14:textId="77777777" w:rsidR="000F7D3A" w:rsidRPr="00B049C5" w:rsidRDefault="000F7D3A" w:rsidP="00913E41">
            <w:pPr>
              <w:pStyle w:val="Pesah-tma"/>
              <w:rPr>
                <w:lang w:eastAsia="cs-CZ"/>
              </w:rPr>
            </w:pPr>
            <w:r w:rsidRPr="241D57D4">
              <w:rPr>
                <w:lang w:eastAsia="cs-CZ"/>
              </w:rPr>
              <w:t xml:space="preserve">Landeskunde - </w:t>
            </w:r>
            <w:r w:rsidRPr="00913E41">
              <w:t>Deutschland</w:t>
            </w:r>
          </w:p>
        </w:tc>
      </w:tr>
    </w:tbl>
    <w:p w14:paraId="4CF0ABBB" w14:textId="77777777" w:rsidR="000F7D3A" w:rsidRDefault="000F7D3A" w:rsidP="000F7D3A">
      <w:pPr>
        <w:pStyle w:val="Nadpis5"/>
      </w:pPr>
      <w:r>
        <w:lastRenderedPageBreak/>
        <w:t>Klíčové kompetence</w:t>
      </w:r>
    </w:p>
    <w:p w14:paraId="47F90B5C" w14:textId="765473C8"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835ADE0" w14:textId="77777777" w:rsidR="000F7D3A" w:rsidRDefault="000F7D3A" w:rsidP="00CE79A0">
      <w:pPr>
        <w:pStyle w:val="Vstupy"/>
        <w:numPr>
          <w:ilvl w:val="0"/>
          <w:numId w:val="59"/>
        </w:numPr>
      </w:pPr>
      <w:r>
        <w:t>sleduje nové poznatky</w:t>
      </w:r>
    </w:p>
    <w:p w14:paraId="7E5C41F6" w14:textId="0D8779FC" w:rsidR="000F7D3A" w:rsidRPr="00141566" w:rsidRDefault="000F7D3A" w:rsidP="00CE79A0">
      <w:pPr>
        <w:pStyle w:val="Vstupy"/>
        <w:numPr>
          <w:ilvl w:val="0"/>
          <w:numId w:val="59"/>
        </w:numPr>
      </w:pPr>
      <w:r w:rsidRPr="3DFF6CDC">
        <w:rPr>
          <w:rFonts w:eastAsia="Arial,Times New Roman"/>
          <w:lang w:eastAsia="cs-CZ"/>
        </w:rPr>
        <w:t>dokáže vyhledávat informace, kriticky je hodnotit, třídit je</w:t>
      </w:r>
      <w:r w:rsidR="00DD19C9">
        <w:rPr>
          <w:rFonts w:eastAsia="Arial,Times New Roman"/>
          <w:lang w:eastAsia="cs-CZ"/>
        </w:rPr>
        <w:t xml:space="preserve"> a </w:t>
      </w:r>
      <w:r w:rsidRPr="3DFF6CDC">
        <w:rPr>
          <w:rFonts w:eastAsia="Arial,Times New Roman"/>
          <w:lang w:eastAsia="cs-CZ"/>
        </w:rPr>
        <w:t>kombinovat</w:t>
      </w:r>
      <w:r w:rsidR="00DD19C9">
        <w:rPr>
          <w:rFonts w:eastAsia="Arial,Times New Roman"/>
          <w:lang w:eastAsia="cs-CZ"/>
        </w:rPr>
        <w:t xml:space="preserve"> s </w:t>
      </w:r>
      <w:r w:rsidRPr="3DFF6CDC">
        <w:rPr>
          <w:rFonts w:eastAsia="Arial,Times New Roman"/>
          <w:lang w:eastAsia="cs-CZ"/>
        </w:rPr>
        <w:t>poznatky získanými</w:t>
      </w:r>
      <w:r w:rsidR="00DD19C9">
        <w:rPr>
          <w:rFonts w:eastAsia="Arial,Times New Roman"/>
          <w:lang w:eastAsia="cs-CZ"/>
        </w:rPr>
        <w:t xml:space="preserve"> v </w:t>
      </w:r>
      <w:r w:rsidRPr="3DFF6CDC">
        <w:rPr>
          <w:rFonts w:eastAsia="Arial,Times New Roman"/>
          <w:lang w:eastAsia="cs-CZ"/>
        </w:rPr>
        <w:t>dalších předmětech</w:t>
      </w:r>
    </w:p>
    <w:p w14:paraId="345B8788" w14:textId="0A837E61" w:rsidR="000F7D3A" w:rsidRPr="00D87251" w:rsidRDefault="000F7D3A" w:rsidP="00CE79A0">
      <w:pPr>
        <w:pStyle w:val="Vstupy"/>
        <w:numPr>
          <w:ilvl w:val="0"/>
          <w:numId w:val="59"/>
        </w:numPr>
        <w:rPr>
          <w:rFonts w:eastAsia="Arial,Times New Roman"/>
          <w:color w:val="000000"/>
          <w:lang w:eastAsia="cs-CZ"/>
        </w:rPr>
      </w:pPr>
      <w:r w:rsidRPr="241D57D4">
        <w:rPr>
          <w:rFonts w:eastAsia="Arial,Times New Roman"/>
          <w:lang w:eastAsia="cs-CZ"/>
        </w:rPr>
        <w:t>vyhodnocuje</w:t>
      </w:r>
      <w:r w:rsidR="00DD19C9">
        <w:rPr>
          <w:rFonts w:eastAsia="Arial,Times New Roman"/>
          <w:lang w:eastAsia="cs-CZ"/>
        </w:rPr>
        <w:t xml:space="preserve"> a </w:t>
      </w:r>
      <w:r w:rsidRPr="241D57D4">
        <w:rPr>
          <w:rFonts w:eastAsia="Arial,Times New Roman"/>
          <w:lang w:eastAsia="cs-CZ"/>
        </w:rPr>
        <w:t>třídí nejrůznější informace</w:t>
      </w:r>
      <w:r w:rsidR="00DD19C9">
        <w:rPr>
          <w:rFonts w:eastAsia="Arial,Times New Roman"/>
          <w:lang w:eastAsia="cs-CZ"/>
        </w:rPr>
        <w:t xml:space="preserve"> a </w:t>
      </w:r>
      <w:r w:rsidRPr="241D57D4">
        <w:rPr>
          <w:rFonts w:eastAsia="Arial,Times New Roman"/>
          <w:lang w:eastAsia="cs-CZ"/>
        </w:rPr>
        <w:t>zdroje dat</w:t>
      </w:r>
      <w:r w:rsidR="00DD19C9">
        <w:rPr>
          <w:rFonts w:eastAsia="Arial,Times New Roman"/>
          <w:lang w:eastAsia="cs-CZ"/>
        </w:rPr>
        <w:t xml:space="preserve"> z </w:t>
      </w:r>
      <w:r w:rsidRPr="241D57D4">
        <w:rPr>
          <w:rFonts w:eastAsia="Arial,Times New Roman"/>
          <w:lang w:eastAsia="cs-CZ"/>
        </w:rPr>
        <w:t>dostupných databází, grafů,</w:t>
      </w:r>
      <w:r w:rsidR="00512102">
        <w:rPr>
          <w:rFonts w:eastAsia="Arial,Times New Roman"/>
          <w:lang w:eastAsia="cs-CZ"/>
        </w:rPr>
        <w:t xml:space="preserve"> </w:t>
      </w:r>
      <w:r w:rsidRPr="241D57D4">
        <w:rPr>
          <w:rFonts w:eastAsia="Arial,Times New Roman"/>
          <w:lang w:eastAsia="cs-CZ"/>
        </w:rPr>
        <w:t>diagramů, statistických</w:t>
      </w:r>
      <w:r w:rsidR="00DD19C9">
        <w:rPr>
          <w:rFonts w:eastAsia="Arial,Times New Roman"/>
          <w:lang w:eastAsia="cs-CZ"/>
        </w:rPr>
        <w:t xml:space="preserve"> a </w:t>
      </w:r>
      <w:r w:rsidRPr="241D57D4">
        <w:rPr>
          <w:rFonts w:eastAsia="Arial,Times New Roman"/>
          <w:lang w:eastAsia="cs-CZ"/>
        </w:rPr>
        <w:t>dalších informačních zdrojů</w:t>
      </w:r>
    </w:p>
    <w:p w14:paraId="366B4E57" w14:textId="725E2381"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používá terminologii, znaky</w:t>
      </w:r>
      <w:r w:rsidR="00DD19C9">
        <w:rPr>
          <w:rFonts w:eastAsia="Arial,Times New Roman"/>
          <w:lang w:eastAsia="cs-CZ"/>
        </w:rPr>
        <w:t xml:space="preserve"> a </w:t>
      </w:r>
      <w:r w:rsidRPr="3DFF6CDC">
        <w:rPr>
          <w:rFonts w:eastAsia="Arial,Times New Roman"/>
          <w:lang w:eastAsia="cs-CZ"/>
        </w:rPr>
        <w:t>symboly</w:t>
      </w:r>
    </w:p>
    <w:p w14:paraId="4DA92297" w14:textId="799E3349"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rozumí běžně používaným termínům, symbolům</w:t>
      </w:r>
      <w:r w:rsidR="00DD19C9">
        <w:rPr>
          <w:rFonts w:eastAsia="Arial,Times New Roman"/>
          <w:lang w:eastAsia="cs-CZ"/>
        </w:rPr>
        <w:t xml:space="preserve"> a </w:t>
      </w:r>
      <w:r w:rsidRPr="3DFF6CDC">
        <w:rPr>
          <w:rFonts w:eastAsia="Arial,Times New Roman"/>
          <w:lang w:eastAsia="cs-CZ"/>
        </w:rPr>
        <w:t>znakům</w:t>
      </w:r>
      <w:r w:rsidR="00DD19C9">
        <w:rPr>
          <w:rFonts w:eastAsia="Arial,Times New Roman"/>
          <w:lang w:eastAsia="cs-CZ"/>
        </w:rPr>
        <w:t xml:space="preserve"> a </w:t>
      </w:r>
      <w:r w:rsidRPr="3DFF6CDC">
        <w:rPr>
          <w:rFonts w:eastAsia="Arial,Times New Roman"/>
          <w:lang w:eastAsia="cs-CZ"/>
        </w:rPr>
        <w:t>dokáže je využívat</w:t>
      </w:r>
    </w:p>
    <w:p w14:paraId="6CA0E387" w14:textId="694DA6FA" w:rsidR="000F7D3A" w:rsidRPr="002B209E" w:rsidRDefault="000F7D3A" w:rsidP="000F7D3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345A8BA" w14:textId="525F0DB5"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dokáže vyhledat potřebné informace</w:t>
      </w:r>
      <w:r w:rsidR="00DD19C9">
        <w:rPr>
          <w:rFonts w:eastAsia="Arial,Times New Roman"/>
          <w:lang w:eastAsia="cs-CZ"/>
        </w:rPr>
        <w:t xml:space="preserve"> k </w:t>
      </w:r>
      <w:r w:rsidRPr="3DFF6CDC">
        <w:rPr>
          <w:rFonts w:eastAsia="Arial,Times New Roman"/>
          <w:lang w:eastAsia="cs-CZ"/>
        </w:rPr>
        <w:t>řešení problému, na základě svých zkušeností</w:t>
      </w:r>
      <w:r w:rsidR="00DD19C9">
        <w:rPr>
          <w:rFonts w:eastAsia="Arial,Times New Roman"/>
          <w:lang w:eastAsia="cs-CZ"/>
        </w:rPr>
        <w:t xml:space="preserve"> i </w:t>
      </w:r>
      <w:r w:rsidRPr="3DFF6CDC">
        <w:rPr>
          <w:rFonts w:eastAsia="Arial,Times New Roman"/>
          <w:lang w:eastAsia="cs-CZ"/>
        </w:rPr>
        <w:t>vědomostí přemýšlí nad různými variantami řešení</w:t>
      </w:r>
      <w:r w:rsidR="00DD19C9">
        <w:rPr>
          <w:rFonts w:eastAsia="Arial,Times New Roman"/>
          <w:lang w:eastAsia="cs-CZ"/>
        </w:rPr>
        <w:t xml:space="preserve"> i </w:t>
      </w:r>
      <w:r w:rsidRPr="3DFF6CDC">
        <w:rPr>
          <w:rFonts w:eastAsia="Arial,Times New Roman"/>
          <w:lang w:eastAsia="cs-CZ"/>
        </w:rPr>
        <w:t>nad jejich přednostmi</w:t>
      </w:r>
      <w:r w:rsidR="00DD19C9">
        <w:rPr>
          <w:rFonts w:eastAsia="Arial,Times New Roman"/>
          <w:lang w:eastAsia="cs-CZ"/>
        </w:rPr>
        <w:t xml:space="preserve"> a </w:t>
      </w:r>
      <w:r w:rsidRPr="3DFF6CDC">
        <w:rPr>
          <w:rFonts w:eastAsia="Arial,Times New Roman"/>
          <w:lang w:eastAsia="cs-CZ"/>
        </w:rPr>
        <w:t>nedostatky</w:t>
      </w:r>
    </w:p>
    <w:p w14:paraId="5266DCFB" w14:textId="77777777" w:rsidR="000F7D3A" w:rsidRPr="002B209E" w:rsidRDefault="000F7D3A" w:rsidP="000F7D3A">
      <w:pPr>
        <w:rPr>
          <w:rStyle w:val="Siln"/>
          <w:rFonts w:cstheme="minorHAnsi"/>
        </w:rPr>
      </w:pPr>
      <w:r w:rsidRPr="002B209E">
        <w:rPr>
          <w:rStyle w:val="Siln"/>
          <w:rFonts w:cstheme="minorHAnsi"/>
        </w:rPr>
        <w:t>Kompetence komunikativní</w:t>
      </w:r>
    </w:p>
    <w:p w14:paraId="4F387B4C" w14:textId="40E86A10"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dokáže souvisle</w:t>
      </w:r>
      <w:r w:rsidR="00DD19C9">
        <w:rPr>
          <w:rFonts w:eastAsia="Arial,Times New Roman"/>
          <w:lang w:eastAsia="cs-CZ"/>
        </w:rPr>
        <w:t xml:space="preserve"> a </w:t>
      </w:r>
      <w:r w:rsidRPr="3DFF6CDC">
        <w:rPr>
          <w:rFonts w:eastAsia="Arial,Times New Roman"/>
          <w:lang w:eastAsia="cs-CZ"/>
        </w:rPr>
        <w:t>kultivovaně formulovat</w:t>
      </w:r>
      <w:r w:rsidR="00DD19C9">
        <w:rPr>
          <w:rFonts w:eastAsia="Arial,Times New Roman"/>
          <w:lang w:eastAsia="cs-CZ"/>
        </w:rPr>
        <w:t xml:space="preserve"> a </w:t>
      </w:r>
      <w:r w:rsidRPr="3DFF6CDC">
        <w:rPr>
          <w:rFonts w:eastAsia="Arial,Times New Roman"/>
          <w:lang w:eastAsia="cs-CZ"/>
        </w:rPr>
        <w:t>vyjadřovat své myšlenky či názory</w:t>
      </w:r>
    </w:p>
    <w:p w14:paraId="44DF04F3" w14:textId="4FB64AE6"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při jazykové komunikaci využívá různorodé (přitom vhodné) vyjadřovací prostředky,</w:t>
      </w:r>
      <w:r w:rsidR="00DD19C9">
        <w:rPr>
          <w:rFonts w:eastAsia="Arial,Times New Roman"/>
          <w:lang w:eastAsia="cs-CZ"/>
        </w:rPr>
        <w:t xml:space="preserve"> i </w:t>
      </w:r>
      <w:r w:rsidRPr="3DFF6CDC">
        <w:rPr>
          <w:rFonts w:eastAsia="Arial,Times New Roman"/>
          <w:lang w:eastAsia="cs-CZ"/>
        </w:rPr>
        <w:t>neverbální</w:t>
      </w:r>
    </w:p>
    <w:p w14:paraId="3ACDBF29" w14:textId="77777777"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používá výrazy po vzoru učitele</w:t>
      </w:r>
    </w:p>
    <w:p w14:paraId="022B5C6B" w14:textId="77777777"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kultivovaně se vyjadřuje při obhajobě vlastních názorů</w:t>
      </w:r>
    </w:p>
    <w:p w14:paraId="54852426" w14:textId="57F77C1F" w:rsidR="000F7D3A" w:rsidRPr="002B209E" w:rsidRDefault="000F7D3A" w:rsidP="000F7D3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12C8B740" w14:textId="64C5B397"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spolupracuje</w:t>
      </w:r>
      <w:r w:rsidR="00DD19C9">
        <w:rPr>
          <w:rFonts w:eastAsia="Arial,Times New Roman"/>
          <w:lang w:eastAsia="cs-CZ"/>
        </w:rPr>
        <w:t xml:space="preserve"> s </w:t>
      </w:r>
      <w:r w:rsidRPr="3DFF6CDC">
        <w:rPr>
          <w:rFonts w:eastAsia="Arial,Times New Roman"/>
          <w:lang w:eastAsia="cs-CZ"/>
        </w:rPr>
        <w:t>učitelem</w:t>
      </w:r>
      <w:r w:rsidR="00DD19C9">
        <w:rPr>
          <w:rFonts w:eastAsia="Arial,Times New Roman"/>
          <w:lang w:eastAsia="cs-CZ"/>
        </w:rPr>
        <w:t xml:space="preserve"> a </w:t>
      </w:r>
      <w:r w:rsidRPr="3DFF6CDC">
        <w:rPr>
          <w:rFonts w:eastAsia="Arial,Times New Roman"/>
          <w:lang w:eastAsia="cs-CZ"/>
        </w:rPr>
        <w:t>spolužáky, pozitivně ovlivňuje spolupráci</w:t>
      </w:r>
    </w:p>
    <w:p w14:paraId="392ADCE1" w14:textId="77777777"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dokáže prosadit svůj pohled na problematiku</w:t>
      </w:r>
    </w:p>
    <w:p w14:paraId="3C687A48" w14:textId="77777777" w:rsidR="000F7D3A" w:rsidRPr="002B209E" w:rsidRDefault="000F7D3A" w:rsidP="000F7D3A">
      <w:pPr>
        <w:rPr>
          <w:rStyle w:val="Siln"/>
          <w:rFonts w:cstheme="minorHAnsi"/>
        </w:rPr>
      </w:pPr>
      <w:r w:rsidRPr="002B209E">
        <w:rPr>
          <w:rStyle w:val="Siln"/>
          <w:rFonts w:cstheme="minorHAnsi"/>
        </w:rPr>
        <w:t>Kompetence občanské</w:t>
      </w:r>
    </w:p>
    <w:p w14:paraId="0F27EE22" w14:textId="77517AED"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objasní potřebu tolerance ve společnosti, respektuje kulturní zvláštnosti</w:t>
      </w:r>
      <w:r w:rsidR="00DD19C9">
        <w:rPr>
          <w:rFonts w:eastAsia="Arial,Times New Roman"/>
          <w:lang w:eastAsia="cs-CZ"/>
        </w:rPr>
        <w:t xml:space="preserve"> i </w:t>
      </w:r>
      <w:r w:rsidRPr="3DFF6CDC">
        <w:rPr>
          <w:rFonts w:eastAsia="Arial,Times New Roman"/>
          <w:lang w:eastAsia="cs-CZ"/>
        </w:rPr>
        <w:t>odlišné názory, zájmy, způsoby chování</w:t>
      </w:r>
      <w:r w:rsidR="00DD19C9">
        <w:rPr>
          <w:rFonts w:eastAsia="Arial,Times New Roman"/>
          <w:lang w:eastAsia="cs-CZ"/>
        </w:rPr>
        <w:t xml:space="preserve"> a </w:t>
      </w:r>
      <w:r w:rsidRPr="3DFF6CDC">
        <w:rPr>
          <w:rFonts w:eastAsia="Arial,Times New Roman"/>
          <w:lang w:eastAsia="cs-CZ"/>
        </w:rPr>
        <w:t>myšlení lidí, zaujímá tolerantní postoje</w:t>
      </w:r>
      <w:r w:rsidR="00DD19C9">
        <w:rPr>
          <w:rFonts w:eastAsia="Arial,Times New Roman"/>
          <w:lang w:eastAsia="cs-CZ"/>
        </w:rPr>
        <w:t xml:space="preserve"> k </w:t>
      </w:r>
      <w:r w:rsidRPr="3DFF6CDC">
        <w:rPr>
          <w:rFonts w:eastAsia="Arial,Times New Roman"/>
          <w:lang w:eastAsia="cs-CZ"/>
        </w:rPr>
        <w:t>menšinám</w:t>
      </w:r>
    </w:p>
    <w:p w14:paraId="09E736E4" w14:textId="77777777" w:rsidR="000F7D3A" w:rsidRPr="002B209E" w:rsidRDefault="000F7D3A" w:rsidP="000F7D3A">
      <w:pPr>
        <w:rPr>
          <w:rStyle w:val="Siln"/>
          <w:rFonts w:cstheme="minorHAnsi"/>
        </w:rPr>
      </w:pPr>
      <w:r w:rsidRPr="002B209E">
        <w:rPr>
          <w:rStyle w:val="Siln"/>
          <w:rFonts w:cstheme="minorHAnsi"/>
        </w:rPr>
        <w:t>Kompetence pracovní</w:t>
      </w:r>
    </w:p>
    <w:p w14:paraId="06318693" w14:textId="77777777" w:rsidR="000F7D3A" w:rsidRPr="00D87251" w:rsidRDefault="000F7D3A" w:rsidP="00CE79A0">
      <w:pPr>
        <w:pStyle w:val="Vstupy"/>
        <w:numPr>
          <w:ilvl w:val="0"/>
          <w:numId w:val="59"/>
        </w:numPr>
        <w:rPr>
          <w:rFonts w:eastAsia="Arial,Times New Roman"/>
          <w:color w:val="000000"/>
          <w:lang w:eastAsia="cs-CZ"/>
        </w:rPr>
      </w:pPr>
      <w:r w:rsidRPr="3DFF6CDC">
        <w:rPr>
          <w:rFonts w:eastAsia="Arial,Times New Roman"/>
          <w:lang w:eastAsia="cs-CZ"/>
        </w:rPr>
        <w:t>dokáže zpracovat zadanou práci</w:t>
      </w:r>
    </w:p>
    <w:p w14:paraId="35045C4B" w14:textId="77777777" w:rsidR="000F7D3A" w:rsidRPr="002B209E" w:rsidRDefault="000F7D3A" w:rsidP="000F7D3A">
      <w:pPr>
        <w:spacing w:after="200"/>
        <w:rPr>
          <w:rFonts w:cstheme="minorHAnsi"/>
        </w:rPr>
      </w:pPr>
      <w:r w:rsidRPr="002B209E">
        <w:rPr>
          <w:rFonts w:cstheme="minorHAnsi"/>
        </w:rPr>
        <w:br w:type="page"/>
      </w:r>
    </w:p>
    <w:p w14:paraId="03556724" w14:textId="77777777" w:rsidR="000F7D3A" w:rsidRDefault="000F7D3A" w:rsidP="000F7D3A">
      <w:pPr>
        <w:pStyle w:val="Nadpis3"/>
      </w:pPr>
      <w:bookmarkStart w:id="128" w:name="_Toc459997846"/>
      <w:r>
        <w:lastRenderedPageBreak/>
        <w:t>tercie</w:t>
      </w:r>
      <w:r w:rsidRPr="241D57D4">
        <w:t xml:space="preserve"> (</w:t>
      </w:r>
      <w:r>
        <w:t xml:space="preserve"> 1 týdně,P</w:t>
      </w:r>
      <w:r w:rsidRPr="241D57D4">
        <w:t xml:space="preserve"> )</w:t>
      </w:r>
      <w:bookmarkEnd w:id="128"/>
    </w:p>
    <w:p w14:paraId="7E6284E6" w14:textId="4BE0511C" w:rsidR="000F7D3A" w:rsidRPr="00D169BC" w:rsidRDefault="000F7D3A" w:rsidP="000F7D3A">
      <w:pPr>
        <w:pStyle w:val="Nadpis4"/>
      </w:pPr>
      <w:r>
        <w:t>Rusko</w:t>
      </w:r>
      <w:r w:rsidR="00DD19C9">
        <w:t xml:space="preserve"> a </w:t>
      </w:r>
      <w:r>
        <w:t>SNS</w:t>
      </w:r>
    </w:p>
    <w:p w14:paraId="24916DEF" w14:textId="77777777" w:rsidR="000F7D3A" w:rsidRPr="002B209E" w:rsidRDefault="000F7D3A" w:rsidP="000F7D3A">
      <w:pPr>
        <w:rPr>
          <w:rFonts w:cstheme="minorHAnsi"/>
        </w:rPr>
      </w:pPr>
      <w:r w:rsidRPr="002B209E">
        <w:rPr>
          <w:rFonts w:cstheme="minorHAnsi"/>
        </w:rPr>
        <w:t>Dotace učebního bloku:   11</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1E7662BF"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7A333679"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19BDB932" w14:textId="77777777" w:rsidR="000F7D3A" w:rsidRPr="002B209E" w:rsidRDefault="000F7D3A" w:rsidP="00BA6B94">
            <w:pPr>
              <w:rPr>
                <w:rFonts w:cstheme="minorHAnsi"/>
                <w:b/>
                <w:bCs/>
              </w:rPr>
            </w:pPr>
            <w:r w:rsidRPr="002B209E">
              <w:rPr>
                <w:rFonts w:cstheme="minorHAnsi"/>
                <w:b/>
                <w:bCs/>
              </w:rPr>
              <w:t>Učivo</w:t>
            </w:r>
          </w:p>
        </w:tc>
      </w:tr>
      <w:tr w:rsidR="000F7D3A" w:rsidRPr="00785E3A" w14:paraId="7592FBC8"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3EB6F9FA" w14:textId="77777777" w:rsidR="000F7D3A" w:rsidRPr="002B209E" w:rsidRDefault="000F7D3A" w:rsidP="00BA6B94">
            <w:pPr>
              <w:rPr>
                <w:rFonts w:cstheme="minorHAnsi"/>
              </w:rPr>
            </w:pPr>
            <w:r w:rsidRPr="002B209E">
              <w:rPr>
                <w:rFonts w:cstheme="minorHAnsi"/>
              </w:rPr>
              <w:t>Žák:</w:t>
            </w:r>
          </w:p>
          <w:p w14:paraId="0CA0B554" w14:textId="1726CBED" w:rsidR="000F7D3A" w:rsidRPr="00742417" w:rsidRDefault="000F7D3A" w:rsidP="000427F0">
            <w:pPr>
              <w:pStyle w:val="Vstupy"/>
            </w:pPr>
            <w:r>
              <w:t>dokáže charakterizovat přírodní podmínky, obyvatelstvo</w:t>
            </w:r>
            <w:r w:rsidR="00DD19C9">
              <w:t xml:space="preserve"> a </w:t>
            </w:r>
            <w:r>
              <w:t xml:space="preserve">hospodářství států SNS </w:t>
            </w:r>
          </w:p>
        </w:tc>
        <w:tc>
          <w:tcPr>
            <w:tcW w:w="2500" w:type="pct"/>
            <w:tcBorders>
              <w:top w:val="outset" w:sz="6" w:space="0" w:color="auto"/>
              <w:left w:val="outset" w:sz="6" w:space="0" w:color="auto"/>
              <w:bottom w:val="outset" w:sz="6" w:space="0" w:color="auto"/>
              <w:right w:val="outset" w:sz="6" w:space="0" w:color="auto"/>
            </w:tcBorders>
            <w:hideMark/>
          </w:tcPr>
          <w:p w14:paraId="0C591243" w14:textId="77777777" w:rsidR="000F7D3A" w:rsidRPr="00C3025B" w:rsidRDefault="000F7D3A" w:rsidP="001939F2">
            <w:pPr>
              <w:pStyle w:val="Uivo"/>
              <w:numPr>
                <w:ilvl w:val="0"/>
                <w:numId w:val="19"/>
              </w:numPr>
            </w:pPr>
            <w:r>
              <w:t>Rozpad východního bloku </w:t>
            </w:r>
          </w:p>
          <w:p w14:paraId="501E5766" w14:textId="77777777" w:rsidR="000F7D3A" w:rsidRPr="00C3025B" w:rsidRDefault="000F7D3A" w:rsidP="001939F2">
            <w:pPr>
              <w:pStyle w:val="Uivo"/>
              <w:numPr>
                <w:ilvl w:val="0"/>
                <w:numId w:val="19"/>
              </w:numPr>
            </w:pPr>
            <w:r>
              <w:t>Východní Evropa, Rusko, SNS </w:t>
            </w:r>
          </w:p>
          <w:p w14:paraId="370BD3B3" w14:textId="77777777" w:rsidR="000F7D3A" w:rsidRPr="00C3025B" w:rsidRDefault="000F7D3A" w:rsidP="001939F2">
            <w:pPr>
              <w:pStyle w:val="Uivo"/>
              <w:numPr>
                <w:ilvl w:val="0"/>
                <w:numId w:val="19"/>
              </w:numPr>
            </w:pPr>
            <w:r>
              <w:t>Pobaltské republiky </w:t>
            </w:r>
          </w:p>
          <w:p w14:paraId="5BC5463A" w14:textId="77777777" w:rsidR="000F7D3A" w:rsidRPr="00C3025B" w:rsidRDefault="000F7D3A" w:rsidP="001939F2">
            <w:pPr>
              <w:pStyle w:val="Uivo"/>
              <w:numPr>
                <w:ilvl w:val="0"/>
                <w:numId w:val="19"/>
              </w:numPr>
            </w:pPr>
            <w:r>
              <w:t>Přírodní poměry, hospodářství </w:t>
            </w:r>
          </w:p>
          <w:p w14:paraId="3A2414DC" w14:textId="77777777" w:rsidR="000F7D3A" w:rsidRPr="00C3025B" w:rsidRDefault="000F7D3A" w:rsidP="001939F2">
            <w:pPr>
              <w:pStyle w:val="Uivo"/>
              <w:numPr>
                <w:ilvl w:val="0"/>
                <w:numId w:val="19"/>
              </w:numPr>
            </w:pPr>
            <w:r>
              <w:t>Státy SNS, Rusko </w:t>
            </w:r>
          </w:p>
          <w:p w14:paraId="15410415" w14:textId="6CFF5639" w:rsidR="000F7D3A" w:rsidRPr="00C3025B" w:rsidRDefault="000F7D3A" w:rsidP="001939F2">
            <w:pPr>
              <w:pStyle w:val="Uivo"/>
              <w:numPr>
                <w:ilvl w:val="0"/>
                <w:numId w:val="19"/>
              </w:numPr>
            </w:pPr>
            <w:r>
              <w:t>Přírodní poměry</w:t>
            </w:r>
            <w:r w:rsidR="00DD19C9">
              <w:t xml:space="preserve"> a </w:t>
            </w:r>
            <w:r>
              <w:t>hospodářství oblastí: Zakavkazsko,</w:t>
            </w:r>
          </w:p>
          <w:p w14:paraId="7A464A08" w14:textId="77777777" w:rsidR="000F7D3A" w:rsidRPr="00C3025B" w:rsidRDefault="000F7D3A" w:rsidP="001939F2">
            <w:pPr>
              <w:pStyle w:val="Uivo"/>
              <w:numPr>
                <w:ilvl w:val="0"/>
                <w:numId w:val="19"/>
              </w:numPr>
            </w:pPr>
            <w:r>
              <w:t>Střední Asie, Ukrajina, Moldávie, Bělorusko, Rusko</w:t>
            </w:r>
          </w:p>
        </w:tc>
      </w:tr>
    </w:tbl>
    <w:p w14:paraId="22D210A2" w14:textId="77777777" w:rsidR="000F7D3A" w:rsidRPr="00806324" w:rsidRDefault="000F7D3A" w:rsidP="000F7D3A">
      <w:pPr>
        <w:pStyle w:val="Nadpis4"/>
      </w:pPr>
      <w:r>
        <w:t>Obyvatelstvo</w:t>
      </w:r>
    </w:p>
    <w:p w14:paraId="6FD4DCC2" w14:textId="77777777" w:rsidR="000F7D3A" w:rsidRPr="002B209E" w:rsidRDefault="000F7D3A" w:rsidP="000F7D3A">
      <w:pPr>
        <w:rPr>
          <w:rFonts w:cstheme="minorHAnsi"/>
        </w:rPr>
      </w:pPr>
      <w:r w:rsidRPr="002B209E">
        <w:rPr>
          <w:rFonts w:cstheme="minorHAnsi"/>
        </w:rPr>
        <w:t>Dotace učebního bloku:   8</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1F7E12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25EA5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9D2DEE" w14:textId="77777777" w:rsidR="000F7D3A" w:rsidRPr="002B209E" w:rsidRDefault="000F7D3A" w:rsidP="00BA6B94">
            <w:pPr>
              <w:rPr>
                <w:rFonts w:cstheme="minorHAnsi"/>
                <w:b/>
                <w:bCs/>
              </w:rPr>
            </w:pPr>
            <w:r w:rsidRPr="002B209E">
              <w:rPr>
                <w:rFonts w:cstheme="minorHAnsi"/>
                <w:b/>
                <w:bCs/>
              </w:rPr>
              <w:t>Učivo</w:t>
            </w:r>
          </w:p>
        </w:tc>
      </w:tr>
      <w:tr w:rsidR="000F7D3A" w:rsidRPr="00785E3A" w14:paraId="10326AA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D843E0D" w14:textId="77777777" w:rsidR="000F7D3A" w:rsidRPr="002B209E" w:rsidRDefault="000F7D3A" w:rsidP="00BA6B94">
            <w:pPr>
              <w:rPr>
                <w:rFonts w:cstheme="minorHAnsi"/>
              </w:rPr>
            </w:pPr>
            <w:r w:rsidRPr="002B209E">
              <w:rPr>
                <w:rFonts w:cstheme="minorHAnsi"/>
              </w:rPr>
              <w:t>Žák:</w:t>
            </w:r>
          </w:p>
          <w:p w14:paraId="154D3FC2" w14:textId="77777777" w:rsidR="000F7D3A" w:rsidRPr="00C3025B" w:rsidRDefault="000F7D3A" w:rsidP="000427F0">
            <w:pPr>
              <w:pStyle w:val="Vstupy"/>
            </w:pPr>
            <w:r>
              <w:t>rozlišuje jednotlivé složky socioekonomické sféry</w:t>
            </w:r>
          </w:p>
          <w:p w14:paraId="4F93B072" w14:textId="67C3AD65" w:rsidR="000F7D3A" w:rsidRPr="00C3025B" w:rsidRDefault="000F7D3A" w:rsidP="000427F0">
            <w:pPr>
              <w:pStyle w:val="Vstupy"/>
            </w:pPr>
            <w:r>
              <w:t>orientuje se</w:t>
            </w:r>
            <w:r w:rsidR="00DD19C9">
              <w:t xml:space="preserve"> v </w:t>
            </w:r>
            <w:r>
              <w:t>počtu</w:t>
            </w:r>
            <w:r w:rsidR="00DD19C9">
              <w:t xml:space="preserve"> a </w:t>
            </w:r>
            <w:r>
              <w:t>rozmístění obyvatel na Zemi, vyhodnocuje aktuální demografické ukazatele</w:t>
            </w:r>
          </w:p>
          <w:p w14:paraId="6FE4DD61" w14:textId="77777777" w:rsidR="000F7D3A" w:rsidRPr="00C3025B" w:rsidRDefault="000F7D3A" w:rsidP="000427F0">
            <w:pPr>
              <w:pStyle w:val="Vstupy"/>
            </w:pPr>
            <w:r>
              <w:t>porovná oblasti světa na základě hustoty zalidnění</w:t>
            </w:r>
          </w:p>
          <w:p w14:paraId="3A0DB585" w14:textId="0D2FFB39" w:rsidR="000F7D3A" w:rsidRPr="00742417" w:rsidRDefault="000F7D3A" w:rsidP="000427F0">
            <w:pPr>
              <w:pStyle w:val="Vstupy"/>
            </w:pPr>
            <w:r>
              <w:t>rozliší obyvatelstvo světa podle biologických, kulturních</w:t>
            </w:r>
            <w:r w:rsidR="00DD19C9">
              <w:t xml:space="preserve"> a </w:t>
            </w:r>
            <w:r>
              <w:t>ekonomických znaků</w:t>
            </w:r>
          </w:p>
        </w:tc>
        <w:tc>
          <w:tcPr>
            <w:tcW w:w="2500" w:type="pct"/>
            <w:gridSpan w:val="2"/>
            <w:tcBorders>
              <w:top w:val="outset" w:sz="6" w:space="0" w:color="auto"/>
              <w:left w:val="outset" w:sz="6" w:space="0" w:color="auto"/>
              <w:bottom w:val="outset" w:sz="6" w:space="0" w:color="auto"/>
              <w:right w:val="outset" w:sz="6" w:space="0" w:color="auto"/>
            </w:tcBorders>
            <w:hideMark/>
          </w:tcPr>
          <w:p w14:paraId="3AF97CB8" w14:textId="77777777" w:rsidR="000F7D3A" w:rsidRPr="00C3025B" w:rsidRDefault="000F7D3A" w:rsidP="001939F2">
            <w:pPr>
              <w:pStyle w:val="Uivo"/>
              <w:numPr>
                <w:ilvl w:val="0"/>
                <w:numId w:val="19"/>
              </w:numPr>
            </w:pPr>
            <w:r>
              <w:t>obyvatelstvo světa</w:t>
            </w:r>
          </w:p>
        </w:tc>
      </w:tr>
      <w:tr w:rsidR="000F7D3A" w:rsidRPr="00785E3A" w14:paraId="25FFAC4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9331B6D"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B027B9"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F0B94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AC3EAB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C82274B" w14:textId="77777777" w:rsidR="000F7D3A" w:rsidRPr="002B209E" w:rsidRDefault="000F7D3A" w:rsidP="00BA6B94">
            <w:pPr>
              <w:spacing w:line="240" w:lineRule="auto"/>
              <w:rPr>
                <w:rFonts w:cstheme="minorHAnsi"/>
                <w:sz w:val="16"/>
              </w:rPr>
            </w:pPr>
            <w:r w:rsidRPr="002B209E">
              <w:rPr>
                <w:rFonts w:cstheme="minorHAnsi"/>
                <w:sz w:val="16"/>
                <w:szCs w:val="16"/>
              </w:rPr>
              <w:t>MULTIKULTURNÍ VÝCHOVA</w:t>
            </w:r>
          </w:p>
          <w:p w14:paraId="082A44DC" w14:textId="77777777" w:rsidR="000F7D3A" w:rsidRPr="002B209E" w:rsidRDefault="000F7D3A" w:rsidP="00BA6B94">
            <w:pPr>
              <w:spacing w:line="240" w:lineRule="auto"/>
              <w:rPr>
                <w:rFonts w:cstheme="minorHAnsi"/>
                <w:sz w:val="16"/>
              </w:rPr>
            </w:pPr>
            <w:r w:rsidRPr="002B209E">
              <w:rPr>
                <w:rFonts w:cstheme="minorHAnsi"/>
                <w:sz w:val="16"/>
                <w:szCs w:val="16"/>
              </w:rPr>
              <w:t>Kulturní diference</w:t>
            </w:r>
          </w:p>
          <w:p w14:paraId="58A072E1" w14:textId="77777777" w:rsidR="000F7D3A" w:rsidRPr="002B209E" w:rsidRDefault="000F7D3A" w:rsidP="00BA6B94">
            <w:pPr>
              <w:spacing w:line="240" w:lineRule="auto"/>
              <w:rPr>
                <w:rFonts w:cstheme="minorHAnsi"/>
                <w:sz w:val="16"/>
              </w:rPr>
            </w:pPr>
            <w:r w:rsidRPr="002B209E">
              <w:rPr>
                <w:rFonts w:cstheme="minorHAnsi"/>
                <w:sz w:val="16"/>
                <w:szCs w:val="16"/>
              </w:rPr>
              <w:t>rozmanitost různých etnických</w:t>
            </w:r>
          </w:p>
          <w:p w14:paraId="1E63FC1B" w14:textId="77777777" w:rsidR="000F7D3A" w:rsidRPr="002B209E" w:rsidRDefault="000F7D3A" w:rsidP="00BA6B94">
            <w:pPr>
              <w:spacing w:line="240" w:lineRule="auto"/>
              <w:rPr>
                <w:rFonts w:cstheme="minorHAnsi"/>
                <w:sz w:val="16"/>
              </w:rPr>
            </w:pPr>
            <w:r w:rsidRPr="002B209E">
              <w:rPr>
                <w:rFonts w:cstheme="minorHAnsi"/>
                <w:sz w:val="16"/>
                <w:szCs w:val="16"/>
              </w:rPr>
              <w:t>skupin, vztahy mezi lidmi, rasismus,</w:t>
            </w:r>
          </w:p>
          <w:p w14:paraId="7CCB4D87" w14:textId="77777777" w:rsidR="000F7D3A" w:rsidRPr="002B209E" w:rsidRDefault="000F7D3A" w:rsidP="00BA6B94">
            <w:pPr>
              <w:spacing w:line="240" w:lineRule="auto"/>
              <w:rPr>
                <w:rFonts w:cstheme="minorHAnsi"/>
                <w:sz w:val="16"/>
              </w:rPr>
            </w:pPr>
            <w:r w:rsidRPr="002B209E">
              <w:rPr>
                <w:rFonts w:cstheme="minorHAnsi"/>
                <w:sz w:val="16"/>
                <w:szCs w:val="16"/>
              </w:rPr>
              <w:t>xenofobie, diskuse na dané téma</w:t>
            </w:r>
          </w:p>
          <w:p w14:paraId="1E6A3D50" w14:textId="77777777" w:rsidR="000F7D3A" w:rsidRPr="002B209E" w:rsidRDefault="000F7D3A" w:rsidP="00BA6B94">
            <w:pPr>
              <w:spacing w:line="240" w:lineRule="auto"/>
              <w:rPr>
                <w:rFonts w:cstheme="minorHAnsi"/>
                <w:sz w:val="16"/>
              </w:rPr>
            </w:pPr>
            <w:r w:rsidRPr="002B209E">
              <w:rPr>
                <w:rFonts w:cstheme="minorHAnsi"/>
                <w:sz w:val="16"/>
                <w:szCs w:val="16"/>
              </w:rPr>
              <w:t>Lidské vztahy</w:t>
            </w:r>
          </w:p>
          <w:p w14:paraId="6CBEF6E8" w14:textId="77777777" w:rsidR="000F7D3A" w:rsidRPr="002B209E" w:rsidRDefault="000F7D3A" w:rsidP="00BA6B94">
            <w:pPr>
              <w:spacing w:line="240" w:lineRule="auto"/>
              <w:rPr>
                <w:rFonts w:cstheme="minorHAnsi"/>
                <w:sz w:val="16"/>
              </w:rPr>
            </w:pPr>
            <w:r w:rsidRPr="002B209E">
              <w:rPr>
                <w:rFonts w:cstheme="minorHAnsi"/>
                <w:sz w:val="16"/>
                <w:szCs w:val="16"/>
              </w:rPr>
              <w:t>Etnický původ</w:t>
            </w:r>
          </w:p>
          <w:p w14:paraId="7513221B" w14:textId="77777777" w:rsidR="000F7D3A" w:rsidRPr="002B209E" w:rsidRDefault="000F7D3A" w:rsidP="00BA6B94">
            <w:pPr>
              <w:spacing w:line="240" w:lineRule="auto"/>
              <w:rPr>
                <w:rFonts w:cstheme="minorHAnsi"/>
                <w:sz w:val="16"/>
              </w:rPr>
            </w:pPr>
            <w:r w:rsidRPr="002B209E">
              <w:rPr>
                <w:rFonts w:cstheme="minorHAnsi"/>
                <w:sz w:val="16"/>
                <w:szCs w:val="16"/>
              </w:rPr>
              <w:t>Multikulturalita</w:t>
            </w:r>
          </w:p>
        </w:tc>
        <w:tc>
          <w:tcPr>
            <w:tcW w:w="1700" w:type="pct"/>
            <w:gridSpan w:val="2"/>
            <w:tcBorders>
              <w:top w:val="outset" w:sz="6" w:space="0" w:color="auto"/>
              <w:left w:val="outset" w:sz="6" w:space="0" w:color="auto"/>
              <w:bottom w:val="outset" w:sz="6" w:space="0" w:color="auto"/>
              <w:right w:val="outset" w:sz="6" w:space="0" w:color="auto"/>
            </w:tcBorders>
            <w:hideMark/>
          </w:tcPr>
          <w:p w14:paraId="7A106183"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179DA98" w14:textId="77777777" w:rsidR="000F7D3A" w:rsidRPr="00B207D3" w:rsidRDefault="000F7D3A" w:rsidP="00BA6B94">
            <w:pPr>
              <w:rPr>
                <w:sz w:val="16"/>
              </w:rPr>
            </w:pPr>
          </w:p>
        </w:tc>
      </w:tr>
    </w:tbl>
    <w:p w14:paraId="69110F40" w14:textId="28672E4E" w:rsidR="000F7D3A" w:rsidRPr="00806324" w:rsidRDefault="000F7D3A" w:rsidP="000F7D3A">
      <w:pPr>
        <w:pStyle w:val="Nadpis4"/>
      </w:pPr>
      <w:r>
        <w:t>Sídla</w:t>
      </w:r>
      <w:r w:rsidR="00DD19C9">
        <w:t xml:space="preserve"> a </w:t>
      </w:r>
      <w:r>
        <w:t>urbanizace</w:t>
      </w:r>
    </w:p>
    <w:p w14:paraId="4E830C1A" w14:textId="77777777" w:rsidR="000F7D3A" w:rsidRPr="002B209E" w:rsidRDefault="000F7D3A" w:rsidP="000F7D3A">
      <w:pPr>
        <w:rPr>
          <w:rFonts w:cstheme="minorHAnsi"/>
        </w:rPr>
      </w:pPr>
      <w:r w:rsidRPr="002B209E">
        <w:rPr>
          <w:rFonts w:cstheme="minorHAnsi"/>
        </w:rPr>
        <w:t xml:space="preserve">Dotace učebního bloku:   2 </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1511F454"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147412F8"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44087F8C" w14:textId="77777777" w:rsidR="000F7D3A" w:rsidRPr="002B209E" w:rsidRDefault="000F7D3A" w:rsidP="00BA6B94">
            <w:pPr>
              <w:rPr>
                <w:rFonts w:cstheme="minorHAnsi"/>
                <w:b/>
                <w:bCs/>
              </w:rPr>
            </w:pPr>
            <w:r w:rsidRPr="002B209E">
              <w:rPr>
                <w:rFonts w:cstheme="minorHAnsi"/>
                <w:b/>
                <w:bCs/>
              </w:rPr>
              <w:t>Učivo</w:t>
            </w:r>
          </w:p>
        </w:tc>
      </w:tr>
      <w:tr w:rsidR="000F7D3A" w:rsidRPr="00785E3A" w14:paraId="052EE1DB"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6CD70584" w14:textId="77777777" w:rsidR="000F7D3A" w:rsidRPr="002B209E" w:rsidRDefault="000F7D3A" w:rsidP="00BA6B94">
            <w:pPr>
              <w:rPr>
                <w:rFonts w:cstheme="minorHAnsi"/>
              </w:rPr>
            </w:pPr>
            <w:r w:rsidRPr="002B209E">
              <w:rPr>
                <w:rFonts w:cstheme="minorHAnsi"/>
              </w:rPr>
              <w:t>Žák:</w:t>
            </w:r>
          </w:p>
          <w:p w14:paraId="0FFB9257" w14:textId="4AFDA35D" w:rsidR="000F7D3A" w:rsidRPr="00FC5571" w:rsidRDefault="000F7D3A" w:rsidP="000427F0">
            <w:pPr>
              <w:pStyle w:val="Vstupy"/>
            </w:pPr>
            <w:r>
              <w:t>popíše typy sídel, nejvýznamnější aglomerace</w:t>
            </w:r>
            <w:r w:rsidR="00DD19C9">
              <w:t xml:space="preserve"> a </w:t>
            </w:r>
            <w:r>
              <w:t>konurbace, proces urbanizace</w:t>
            </w:r>
          </w:p>
          <w:p w14:paraId="4129D0F9" w14:textId="60F9A81F" w:rsidR="000F7D3A" w:rsidRPr="00FC5571" w:rsidRDefault="000F7D3A" w:rsidP="000427F0">
            <w:pPr>
              <w:pStyle w:val="Vstupy"/>
            </w:pPr>
            <w:r>
              <w:t>posoudí, jak přírodní podmínky souvisí</w:t>
            </w:r>
            <w:r w:rsidR="00DD19C9">
              <w:t xml:space="preserve"> s </w:t>
            </w:r>
            <w:r>
              <w:t>funkcí lidského sídla</w:t>
            </w:r>
          </w:p>
          <w:p w14:paraId="7C42B13A" w14:textId="77777777" w:rsidR="000F7D3A" w:rsidRPr="00742417" w:rsidRDefault="000F7D3A" w:rsidP="000427F0">
            <w:pPr>
              <w:pStyle w:val="Vstupy"/>
            </w:pPr>
            <w:r>
              <w:t>pojmenuje obecné základní geografické znaky sídel</w:t>
            </w:r>
          </w:p>
        </w:tc>
        <w:tc>
          <w:tcPr>
            <w:tcW w:w="2500" w:type="pct"/>
            <w:tcBorders>
              <w:top w:val="outset" w:sz="6" w:space="0" w:color="auto"/>
              <w:left w:val="outset" w:sz="6" w:space="0" w:color="auto"/>
              <w:bottom w:val="outset" w:sz="6" w:space="0" w:color="auto"/>
              <w:right w:val="outset" w:sz="6" w:space="0" w:color="auto"/>
            </w:tcBorders>
            <w:hideMark/>
          </w:tcPr>
          <w:p w14:paraId="2595F6EE" w14:textId="2B1843FB" w:rsidR="000F7D3A" w:rsidRPr="00FC5571" w:rsidRDefault="000F7D3A" w:rsidP="001939F2">
            <w:pPr>
              <w:pStyle w:val="Uivo"/>
              <w:numPr>
                <w:ilvl w:val="0"/>
                <w:numId w:val="19"/>
              </w:numPr>
            </w:pPr>
            <w:r>
              <w:t>sídla</w:t>
            </w:r>
            <w:r w:rsidR="00DD19C9">
              <w:t xml:space="preserve"> a </w:t>
            </w:r>
            <w:r>
              <w:t xml:space="preserve">urbanizace </w:t>
            </w:r>
          </w:p>
        </w:tc>
      </w:tr>
    </w:tbl>
    <w:p w14:paraId="729B366B" w14:textId="77777777" w:rsidR="000F7D3A" w:rsidRPr="00806324" w:rsidRDefault="000F7D3A" w:rsidP="000F7D3A">
      <w:pPr>
        <w:pStyle w:val="Nadpis4"/>
      </w:pPr>
      <w:r>
        <w:t>Hospodářství světa</w:t>
      </w:r>
    </w:p>
    <w:p w14:paraId="478398FD" w14:textId="77777777" w:rsidR="000F7D3A" w:rsidRPr="002B209E" w:rsidRDefault="000F7D3A" w:rsidP="000F7D3A">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12ADAB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E90EDF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05DE38" w14:textId="77777777" w:rsidR="000F7D3A" w:rsidRPr="002B209E" w:rsidRDefault="000F7D3A" w:rsidP="00BA6B94">
            <w:pPr>
              <w:rPr>
                <w:rFonts w:cstheme="minorHAnsi"/>
                <w:b/>
                <w:bCs/>
              </w:rPr>
            </w:pPr>
            <w:r w:rsidRPr="002B209E">
              <w:rPr>
                <w:rFonts w:cstheme="minorHAnsi"/>
                <w:b/>
                <w:bCs/>
              </w:rPr>
              <w:t>Učivo</w:t>
            </w:r>
          </w:p>
        </w:tc>
      </w:tr>
      <w:tr w:rsidR="000F7D3A" w:rsidRPr="00785E3A" w14:paraId="7D6BFA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416810A" w14:textId="77777777" w:rsidR="000F7D3A" w:rsidRPr="002B209E" w:rsidRDefault="000F7D3A" w:rsidP="00BA6B94">
            <w:pPr>
              <w:rPr>
                <w:rFonts w:cstheme="minorHAnsi"/>
              </w:rPr>
            </w:pPr>
            <w:r w:rsidRPr="002B209E">
              <w:rPr>
                <w:rFonts w:cstheme="minorHAnsi"/>
              </w:rPr>
              <w:t xml:space="preserve">Žák: </w:t>
            </w:r>
          </w:p>
          <w:p w14:paraId="7E614A8D" w14:textId="370388AE" w:rsidR="000F7D3A" w:rsidRDefault="000F7D3A" w:rsidP="000427F0">
            <w:pPr>
              <w:pStyle w:val="Vstupy"/>
            </w:pPr>
            <w:r>
              <w:t>specifikuje zemědělství, průmysl, dopravu, služby</w:t>
            </w:r>
            <w:r w:rsidR="00DD19C9">
              <w:t xml:space="preserve"> a </w:t>
            </w:r>
            <w:r>
              <w:t>cestovní ruch</w:t>
            </w:r>
          </w:p>
          <w:p w14:paraId="7575EEF7" w14:textId="77777777" w:rsidR="000F7D3A" w:rsidRDefault="000F7D3A" w:rsidP="000427F0">
            <w:pPr>
              <w:pStyle w:val="Vstupy"/>
            </w:pPr>
            <w:r>
              <w:t>lokalizuje na mapách hlavní světové zdroje</w:t>
            </w:r>
          </w:p>
          <w:p w14:paraId="485D81BA" w14:textId="11598CD3" w:rsidR="000F7D3A" w:rsidRDefault="000F7D3A" w:rsidP="000427F0">
            <w:pPr>
              <w:pStyle w:val="Vstupy"/>
            </w:pPr>
            <w:r>
              <w:t>určí</w:t>
            </w:r>
            <w:r w:rsidR="00DD19C9">
              <w:t xml:space="preserve"> a </w:t>
            </w:r>
            <w:r>
              <w:t>vyhledá hlavní oblasti světového hospodářství – zemědělské</w:t>
            </w:r>
            <w:r w:rsidR="00DD19C9">
              <w:t xml:space="preserve"> a </w:t>
            </w:r>
            <w:r>
              <w:t>průmyslové</w:t>
            </w:r>
          </w:p>
          <w:p w14:paraId="46468A1F" w14:textId="3C7E6B1F" w:rsidR="000F7D3A" w:rsidRDefault="000F7D3A" w:rsidP="000427F0">
            <w:pPr>
              <w:pStyle w:val="Vstupy"/>
            </w:pPr>
            <w:r>
              <w:lastRenderedPageBreak/>
              <w:t>uvede</w:t>
            </w:r>
            <w:r w:rsidR="00DD19C9">
              <w:t xml:space="preserve"> a </w:t>
            </w:r>
            <w:r>
              <w:t>vyhledá příklady států podle stupně rozvoje, charakterizuje jejich ekonomiku</w:t>
            </w:r>
          </w:p>
          <w:p w14:paraId="1B2DA107" w14:textId="2F989EDF" w:rsidR="000F7D3A" w:rsidRDefault="000F7D3A" w:rsidP="000427F0">
            <w:pPr>
              <w:pStyle w:val="Vstupy"/>
            </w:pPr>
            <w:r>
              <w:t>popíše intenzitu, výhody</w:t>
            </w:r>
            <w:r w:rsidR="00DD19C9">
              <w:t xml:space="preserve"> a </w:t>
            </w:r>
            <w:r>
              <w:t>nevýhody jednotlivých druhů dopravy</w:t>
            </w:r>
          </w:p>
          <w:p w14:paraId="4087543F" w14:textId="46B39D30" w:rsidR="000F7D3A" w:rsidRDefault="000F7D3A" w:rsidP="000427F0">
            <w:pPr>
              <w:pStyle w:val="Vstupy"/>
            </w:pPr>
            <w:r>
              <w:t>popíše</w:t>
            </w:r>
            <w:r w:rsidR="00DD19C9">
              <w:t xml:space="preserve"> a </w:t>
            </w:r>
            <w:r>
              <w:t>zhodnotí význam služeb</w:t>
            </w:r>
          </w:p>
          <w:p w14:paraId="22B7D266" w14:textId="11697E7C" w:rsidR="000F7D3A" w:rsidRDefault="000F7D3A" w:rsidP="000427F0">
            <w:pPr>
              <w:pStyle w:val="Vstupy"/>
            </w:pPr>
            <w:r>
              <w:t>popíše</w:t>
            </w:r>
            <w:r w:rsidR="00DD19C9">
              <w:t xml:space="preserve"> a </w:t>
            </w:r>
            <w:r>
              <w:t>uvede předpoklady pro rozvoj cestovního ruchu</w:t>
            </w:r>
            <w:r w:rsidR="00DD19C9">
              <w:t xml:space="preserve"> a </w:t>
            </w:r>
            <w:r>
              <w:t>jeho význam</w:t>
            </w:r>
          </w:p>
          <w:p w14:paraId="010F60E9" w14:textId="285E8F7E" w:rsidR="000F7D3A" w:rsidRDefault="000F7D3A" w:rsidP="000427F0">
            <w:pPr>
              <w:pStyle w:val="Vstupy"/>
            </w:pPr>
            <w:r>
              <w:t>ukáže na mapě hlavní oblasti</w:t>
            </w:r>
            <w:r w:rsidR="00DD19C9">
              <w:t xml:space="preserve"> a </w:t>
            </w:r>
            <w:r>
              <w:t>střediska cestovního ruchu ve světě</w:t>
            </w:r>
          </w:p>
          <w:p w14:paraId="4605738E" w14:textId="5D97D635" w:rsidR="000F7D3A" w:rsidRDefault="000F7D3A" w:rsidP="000427F0">
            <w:pPr>
              <w:pStyle w:val="Vstupy"/>
            </w:pPr>
            <w:r>
              <w:t>porovnává předpoklady</w:t>
            </w:r>
            <w:r w:rsidR="00DD19C9">
              <w:t xml:space="preserve"> a </w:t>
            </w:r>
            <w:r>
              <w:t>hlavní faktory pro územní rozmístění hospodářských aktivit</w:t>
            </w:r>
          </w:p>
          <w:p w14:paraId="5A2EEF2B" w14:textId="77777777" w:rsidR="000F7D3A" w:rsidRDefault="000F7D3A" w:rsidP="000427F0">
            <w:pPr>
              <w:pStyle w:val="Vstupy"/>
            </w:pPr>
            <w:r>
              <w:t>lokalizuje na mapách jednotlivých světadílů hlavní aktuální</w:t>
            </w:r>
          </w:p>
          <w:p w14:paraId="559A2F18" w14:textId="22510311" w:rsidR="000F7D3A" w:rsidRPr="00742417" w:rsidRDefault="000F7D3A" w:rsidP="000427F0">
            <w:pPr>
              <w:pStyle w:val="Vstupy"/>
            </w:pPr>
            <w:r>
              <w:t>geopolitické změny</w:t>
            </w:r>
            <w:r w:rsidR="00DD19C9">
              <w:t xml:space="preserve"> a </w:t>
            </w:r>
            <w:r>
              <w:t>politické problémy</w:t>
            </w:r>
            <w:r w:rsidR="00DD19C9">
              <w:t xml:space="preserve"> v </w:t>
            </w:r>
            <w:r>
              <w:t xml:space="preserve">konkrétních světových regionech </w:t>
            </w:r>
          </w:p>
        </w:tc>
        <w:tc>
          <w:tcPr>
            <w:tcW w:w="2500" w:type="pct"/>
            <w:gridSpan w:val="2"/>
            <w:tcBorders>
              <w:top w:val="outset" w:sz="6" w:space="0" w:color="auto"/>
              <w:left w:val="outset" w:sz="6" w:space="0" w:color="auto"/>
              <w:bottom w:val="outset" w:sz="6" w:space="0" w:color="auto"/>
              <w:right w:val="outset" w:sz="6" w:space="0" w:color="auto"/>
            </w:tcBorders>
            <w:hideMark/>
          </w:tcPr>
          <w:p w14:paraId="170D89D5" w14:textId="527ABFC7" w:rsidR="000F7D3A" w:rsidRPr="00FC5571" w:rsidRDefault="000F7D3A" w:rsidP="001939F2">
            <w:pPr>
              <w:pStyle w:val="Uivo"/>
              <w:numPr>
                <w:ilvl w:val="0"/>
                <w:numId w:val="19"/>
              </w:numPr>
            </w:pPr>
            <w:r>
              <w:lastRenderedPageBreak/>
              <w:t>jádrové</w:t>
            </w:r>
            <w:r w:rsidR="00DD19C9">
              <w:t xml:space="preserve"> a </w:t>
            </w:r>
            <w:r>
              <w:t>periferní oblasti světa</w:t>
            </w:r>
          </w:p>
          <w:p w14:paraId="7D6D693F" w14:textId="77777777" w:rsidR="000F7D3A" w:rsidRPr="00FC5571" w:rsidRDefault="000F7D3A" w:rsidP="001939F2">
            <w:pPr>
              <w:pStyle w:val="Uivo"/>
              <w:numPr>
                <w:ilvl w:val="0"/>
                <w:numId w:val="19"/>
              </w:numPr>
            </w:pPr>
            <w:r>
              <w:t>světové hospodářství </w:t>
            </w:r>
          </w:p>
          <w:p w14:paraId="696B90EB" w14:textId="3382C5BF" w:rsidR="000F7D3A" w:rsidRPr="00FC5571" w:rsidRDefault="000F7D3A" w:rsidP="001939F2">
            <w:pPr>
              <w:pStyle w:val="Uivo"/>
              <w:numPr>
                <w:ilvl w:val="0"/>
                <w:numId w:val="19"/>
              </w:numPr>
            </w:pPr>
            <w:r>
              <w:t>zemědělství</w:t>
            </w:r>
            <w:r w:rsidR="00DD19C9">
              <w:t xml:space="preserve"> a </w:t>
            </w:r>
            <w:r>
              <w:t>rybolov </w:t>
            </w:r>
          </w:p>
          <w:p w14:paraId="5EA36B19" w14:textId="77777777" w:rsidR="000F7D3A" w:rsidRPr="00FC5571" w:rsidRDefault="000F7D3A" w:rsidP="001939F2">
            <w:pPr>
              <w:pStyle w:val="Uivo"/>
              <w:numPr>
                <w:ilvl w:val="0"/>
                <w:numId w:val="19"/>
              </w:numPr>
            </w:pPr>
            <w:r>
              <w:t>průmysl </w:t>
            </w:r>
          </w:p>
          <w:p w14:paraId="3E509538" w14:textId="173A7BC4" w:rsidR="000F7D3A" w:rsidRPr="00FC5571" w:rsidRDefault="000F7D3A" w:rsidP="001939F2">
            <w:pPr>
              <w:pStyle w:val="Uivo"/>
              <w:numPr>
                <w:ilvl w:val="0"/>
                <w:numId w:val="19"/>
              </w:numPr>
            </w:pPr>
            <w:r>
              <w:t>doprava</w:t>
            </w:r>
            <w:r w:rsidR="00DD19C9">
              <w:t xml:space="preserve"> a </w:t>
            </w:r>
            <w:r>
              <w:t>spoje </w:t>
            </w:r>
          </w:p>
          <w:p w14:paraId="347957D7" w14:textId="77777777" w:rsidR="000F7D3A" w:rsidRPr="00FC5571" w:rsidRDefault="000F7D3A" w:rsidP="001939F2">
            <w:pPr>
              <w:pStyle w:val="Uivo"/>
              <w:numPr>
                <w:ilvl w:val="0"/>
                <w:numId w:val="19"/>
              </w:numPr>
            </w:pPr>
            <w:r>
              <w:t>služby </w:t>
            </w:r>
          </w:p>
          <w:p w14:paraId="2E2BAC6C" w14:textId="77777777" w:rsidR="000F7D3A" w:rsidRPr="00FC5571" w:rsidRDefault="000F7D3A" w:rsidP="001939F2">
            <w:pPr>
              <w:pStyle w:val="Uivo"/>
              <w:numPr>
                <w:ilvl w:val="0"/>
                <w:numId w:val="19"/>
              </w:numPr>
            </w:pPr>
            <w:r>
              <w:lastRenderedPageBreak/>
              <w:t>cestovní ruch </w:t>
            </w:r>
          </w:p>
          <w:p w14:paraId="5C82727D" w14:textId="77777777" w:rsidR="000F7D3A" w:rsidRPr="00FC5571" w:rsidRDefault="000F7D3A" w:rsidP="001939F2">
            <w:pPr>
              <w:pStyle w:val="Uivo"/>
              <w:numPr>
                <w:ilvl w:val="0"/>
                <w:numId w:val="19"/>
              </w:numPr>
            </w:pPr>
            <w:r>
              <w:t>rozdělení světa podle vyspělosti </w:t>
            </w:r>
          </w:p>
          <w:p w14:paraId="136F1BA6" w14:textId="77777777" w:rsidR="000F7D3A" w:rsidRPr="00FC5571" w:rsidRDefault="000F7D3A" w:rsidP="001939F2">
            <w:pPr>
              <w:pStyle w:val="Uivo"/>
              <w:numPr>
                <w:ilvl w:val="0"/>
                <w:numId w:val="19"/>
              </w:numPr>
            </w:pPr>
            <w:r>
              <w:t xml:space="preserve"> globalizace světa pohledem geografa</w:t>
            </w:r>
          </w:p>
          <w:p w14:paraId="28847AE9" w14:textId="77777777" w:rsidR="000F7D3A" w:rsidRPr="00FC5571" w:rsidRDefault="000F7D3A" w:rsidP="001939F2">
            <w:pPr>
              <w:pStyle w:val="Uivo"/>
              <w:numPr>
                <w:ilvl w:val="0"/>
                <w:numId w:val="19"/>
              </w:numPr>
            </w:pPr>
            <w:r>
              <w:t>vývojové tendence světového hospodářství</w:t>
            </w:r>
          </w:p>
        </w:tc>
      </w:tr>
      <w:tr w:rsidR="000F7D3A" w:rsidRPr="00785E3A" w14:paraId="034CDA1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27CF4B3"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EC44ADE"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7930AA"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F2E7F2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656EF75"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402D2C34" w14:textId="6775FAA3"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p w14:paraId="2005A96C" w14:textId="77777777" w:rsidR="000F7D3A" w:rsidRPr="002B209E" w:rsidRDefault="000F7D3A" w:rsidP="00BA6B94">
            <w:pPr>
              <w:spacing w:line="240" w:lineRule="auto"/>
              <w:rPr>
                <w:rFonts w:cstheme="minorHAnsi"/>
                <w:sz w:val="16"/>
              </w:rPr>
            </w:pPr>
            <w:r w:rsidRPr="002B209E">
              <w:rPr>
                <w:rFonts w:cstheme="minorHAnsi"/>
                <w:sz w:val="16"/>
                <w:szCs w:val="16"/>
              </w:rPr>
              <w:t>závislost světového hospodářství na</w:t>
            </w:r>
          </w:p>
          <w:p w14:paraId="1441689B" w14:textId="77777777" w:rsidR="000F7D3A" w:rsidRPr="002B209E" w:rsidRDefault="000F7D3A" w:rsidP="00BA6B94">
            <w:pPr>
              <w:spacing w:line="240" w:lineRule="auto"/>
              <w:rPr>
                <w:rFonts w:cstheme="minorHAnsi"/>
                <w:sz w:val="16"/>
              </w:rPr>
            </w:pPr>
            <w:r w:rsidRPr="002B209E">
              <w:rPr>
                <w:rFonts w:cstheme="minorHAnsi"/>
                <w:sz w:val="16"/>
                <w:szCs w:val="16"/>
              </w:rPr>
              <w:t>těžbě nerostných surovin, jejich</w:t>
            </w:r>
          </w:p>
          <w:p w14:paraId="2C56CA04" w14:textId="77777777" w:rsidR="000F7D3A" w:rsidRPr="002B209E" w:rsidRDefault="000F7D3A" w:rsidP="00BA6B94">
            <w:pPr>
              <w:spacing w:line="240" w:lineRule="auto"/>
              <w:rPr>
                <w:rFonts w:cstheme="minorHAnsi"/>
                <w:sz w:val="16"/>
              </w:rPr>
            </w:pPr>
            <w:r w:rsidRPr="002B209E">
              <w:rPr>
                <w:rFonts w:cstheme="minorHAnsi"/>
                <w:sz w:val="16"/>
                <w:szCs w:val="16"/>
              </w:rPr>
              <w:t>vyčerpatelnost, možnost</w:t>
            </w:r>
          </w:p>
          <w:p w14:paraId="1890CEC7" w14:textId="77777777" w:rsidR="000F7D3A" w:rsidRPr="002B209E" w:rsidRDefault="000F7D3A" w:rsidP="00BA6B94">
            <w:pPr>
              <w:spacing w:line="240" w:lineRule="auto"/>
              <w:rPr>
                <w:rFonts w:cstheme="minorHAnsi"/>
                <w:sz w:val="16"/>
              </w:rPr>
            </w:pPr>
            <w:r w:rsidRPr="002B209E">
              <w:rPr>
                <w:rFonts w:cstheme="minorHAnsi"/>
                <w:sz w:val="16"/>
                <w:szCs w:val="16"/>
              </w:rPr>
              <w:t>alternativních řešení, šetření energie</w:t>
            </w:r>
          </w:p>
          <w:p w14:paraId="06595B2C"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2D0B6746" w14:textId="0A2D4761" w:rsidR="000F7D3A" w:rsidRPr="002B209E" w:rsidRDefault="000F7D3A" w:rsidP="00BA6B94">
            <w:pPr>
              <w:spacing w:line="240" w:lineRule="auto"/>
              <w:rPr>
                <w:rFonts w:cstheme="minorHAnsi"/>
                <w:sz w:val="16"/>
              </w:rPr>
            </w:pPr>
            <w:r w:rsidRPr="002B209E">
              <w:rPr>
                <w:rFonts w:cstheme="minorHAnsi"/>
                <w:sz w:val="16"/>
                <w:szCs w:val="16"/>
              </w:rPr>
              <w:t>Vztah člověka</w:t>
            </w:r>
            <w:r w:rsidR="00DD19C9">
              <w:rPr>
                <w:rFonts w:cstheme="minorHAnsi"/>
                <w:sz w:val="16"/>
                <w:szCs w:val="16"/>
              </w:rPr>
              <w:t xml:space="preserve"> k </w:t>
            </w:r>
            <w:r w:rsidRPr="002B209E">
              <w:rPr>
                <w:rFonts w:cstheme="minorHAnsi"/>
                <w:sz w:val="16"/>
                <w:szCs w:val="16"/>
              </w:rPr>
              <w:t>prostředí</w:t>
            </w:r>
          </w:p>
          <w:p w14:paraId="2985BC6D" w14:textId="77777777" w:rsidR="000F7D3A" w:rsidRPr="002B209E" w:rsidRDefault="000F7D3A" w:rsidP="00BA6B94">
            <w:pPr>
              <w:spacing w:line="240" w:lineRule="auto"/>
              <w:rPr>
                <w:rFonts w:cstheme="minorHAnsi"/>
                <w:sz w:val="16"/>
              </w:rPr>
            </w:pPr>
            <w:r w:rsidRPr="002B209E">
              <w:rPr>
                <w:rFonts w:cstheme="minorHAnsi"/>
                <w:sz w:val="16"/>
                <w:szCs w:val="16"/>
              </w:rPr>
              <w:t>vliv hospodářství na 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A9A6CD4"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614DC294" w14:textId="77777777" w:rsidR="000F7D3A" w:rsidRPr="00B207D3" w:rsidRDefault="000F7D3A" w:rsidP="00BA6B94">
            <w:pPr>
              <w:rPr>
                <w:sz w:val="16"/>
              </w:rPr>
            </w:pPr>
          </w:p>
        </w:tc>
      </w:tr>
    </w:tbl>
    <w:p w14:paraId="35D00D40" w14:textId="77777777" w:rsidR="000F7D3A" w:rsidRPr="001F108E" w:rsidRDefault="000F7D3A" w:rsidP="000F7D3A">
      <w:pPr>
        <w:pStyle w:val="Nadpis4"/>
      </w:pPr>
      <w:r>
        <w:t>Politický zeměpis</w:t>
      </w:r>
    </w:p>
    <w:p w14:paraId="09991842" w14:textId="77777777" w:rsidR="000F7D3A" w:rsidRPr="002B209E" w:rsidRDefault="000F7D3A" w:rsidP="000F7D3A">
      <w:pPr>
        <w:rPr>
          <w:rFonts w:cstheme="minorHAnsi"/>
        </w:rPr>
      </w:pPr>
      <w:r w:rsidRPr="002B209E">
        <w:rPr>
          <w:rFonts w:cstheme="minorHAnsi"/>
        </w:rPr>
        <w:t>Dotace učebního bloku:   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30F75CA"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14464CE"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7DC21F4" w14:textId="77777777" w:rsidR="000F7D3A" w:rsidRPr="002B209E" w:rsidRDefault="000F7D3A" w:rsidP="00BA6B94">
            <w:pPr>
              <w:rPr>
                <w:rFonts w:cstheme="minorHAnsi"/>
                <w:b/>
                <w:bCs/>
              </w:rPr>
            </w:pPr>
            <w:r w:rsidRPr="002B209E">
              <w:rPr>
                <w:rFonts w:cstheme="minorHAnsi"/>
                <w:b/>
                <w:bCs/>
              </w:rPr>
              <w:t>Učivo</w:t>
            </w:r>
          </w:p>
        </w:tc>
      </w:tr>
      <w:tr w:rsidR="000F7D3A" w:rsidRPr="00785E3A" w14:paraId="27B28591"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326B2A7" w14:textId="77777777" w:rsidR="000F7D3A" w:rsidRPr="002B209E" w:rsidRDefault="000F7D3A" w:rsidP="00BA6B94">
            <w:pPr>
              <w:rPr>
                <w:rFonts w:cstheme="minorHAnsi"/>
              </w:rPr>
            </w:pPr>
            <w:r w:rsidRPr="002B209E">
              <w:rPr>
                <w:rFonts w:cstheme="minorHAnsi"/>
              </w:rPr>
              <w:t>Žák:</w:t>
            </w:r>
          </w:p>
          <w:p w14:paraId="5EA09C90" w14:textId="77777777" w:rsidR="000F7D3A" w:rsidRPr="00FC5571" w:rsidRDefault="000F7D3A" w:rsidP="000427F0">
            <w:pPr>
              <w:pStyle w:val="Vstupy"/>
            </w:pPr>
            <w:r>
              <w:t>orientuje se na politické mapě světa</w:t>
            </w:r>
          </w:p>
          <w:p w14:paraId="52A32FBB" w14:textId="77777777" w:rsidR="000F7D3A" w:rsidRPr="00FC5571" w:rsidRDefault="000F7D3A" w:rsidP="000427F0">
            <w:pPr>
              <w:pStyle w:val="Vstupy"/>
            </w:pPr>
            <w:r>
              <w:t>uvede aktuální počet nezávislých států světa, vyhledá nově vzniklé státy</w:t>
            </w:r>
          </w:p>
          <w:p w14:paraId="596AF698" w14:textId="77777777" w:rsidR="000F7D3A" w:rsidRPr="00FC5571" w:rsidRDefault="000F7D3A" w:rsidP="000427F0">
            <w:pPr>
              <w:pStyle w:val="Vstupy"/>
            </w:pPr>
            <w:r>
              <w:t xml:space="preserve"> uvede příklady závislých území ve světě</w:t>
            </w:r>
          </w:p>
          <w:p w14:paraId="77830101" w14:textId="4F4FADDA" w:rsidR="000F7D3A" w:rsidRPr="00FC5571" w:rsidRDefault="000F7D3A" w:rsidP="000427F0">
            <w:pPr>
              <w:pStyle w:val="Vstupy"/>
            </w:pPr>
            <w:r>
              <w:t>rozlišuje</w:t>
            </w:r>
            <w:r w:rsidR="00DD19C9">
              <w:t xml:space="preserve"> a </w:t>
            </w:r>
            <w:r>
              <w:t>porovnává státy světa podle zeměpisné polohy, počtu obyvatel, rozlohy, státního zřízení</w:t>
            </w:r>
            <w:r w:rsidR="00DD19C9">
              <w:t xml:space="preserve"> a </w:t>
            </w:r>
            <w:r>
              <w:t>formy vlády, správního členění</w:t>
            </w:r>
          </w:p>
          <w:p w14:paraId="77CA70C1" w14:textId="6724965F" w:rsidR="000F7D3A" w:rsidRPr="00FC5571" w:rsidRDefault="000F7D3A" w:rsidP="000427F0">
            <w:pPr>
              <w:pStyle w:val="Vstupy"/>
            </w:pPr>
            <w:r>
              <w:t>uvede příklady integrace světa</w:t>
            </w:r>
            <w:r w:rsidR="00DD19C9">
              <w:t xml:space="preserve"> a </w:t>
            </w:r>
            <w:r>
              <w:t>mezinárodní spolupráce</w:t>
            </w:r>
          </w:p>
          <w:p w14:paraId="2C54A3CF" w14:textId="77777777" w:rsidR="000F7D3A" w:rsidRPr="00742417" w:rsidRDefault="000F7D3A" w:rsidP="000427F0">
            <w:pPr>
              <w:pStyle w:val="Vstupy"/>
            </w:pPr>
            <w:r>
              <w:t xml:space="preserve">dokáže interpretovat historii vzniku SNS </w:t>
            </w:r>
          </w:p>
        </w:tc>
        <w:tc>
          <w:tcPr>
            <w:tcW w:w="2500" w:type="pct"/>
            <w:gridSpan w:val="2"/>
            <w:tcBorders>
              <w:top w:val="outset" w:sz="6" w:space="0" w:color="auto"/>
              <w:left w:val="outset" w:sz="6" w:space="0" w:color="auto"/>
              <w:bottom w:val="outset" w:sz="6" w:space="0" w:color="auto"/>
              <w:right w:val="outset" w:sz="6" w:space="0" w:color="auto"/>
            </w:tcBorders>
            <w:hideMark/>
          </w:tcPr>
          <w:p w14:paraId="461D143D" w14:textId="77777777" w:rsidR="000F7D3A" w:rsidRPr="00FC5571" w:rsidRDefault="000F7D3A" w:rsidP="001939F2">
            <w:pPr>
              <w:pStyle w:val="Uivo"/>
              <w:numPr>
                <w:ilvl w:val="0"/>
                <w:numId w:val="19"/>
              </w:numPr>
            </w:pPr>
            <w:r>
              <w:t>politická mapa současného světa, státy na Zemi.</w:t>
            </w:r>
          </w:p>
          <w:p w14:paraId="649E5268" w14:textId="648CF142" w:rsidR="000F7D3A" w:rsidRPr="00FC5571" w:rsidRDefault="000F7D3A" w:rsidP="001939F2">
            <w:pPr>
              <w:pStyle w:val="Uivo"/>
              <w:numPr>
                <w:ilvl w:val="0"/>
                <w:numId w:val="19"/>
              </w:numPr>
            </w:pPr>
            <w:r>
              <w:t>mezinárodní politické organizace</w:t>
            </w:r>
            <w:r w:rsidR="00DD19C9">
              <w:t xml:space="preserve"> a </w:t>
            </w:r>
            <w:r>
              <w:t>seskupení, OSN</w:t>
            </w:r>
          </w:p>
          <w:p w14:paraId="28CC4F5A" w14:textId="24E1B0BB" w:rsidR="000F7D3A" w:rsidRPr="00FC5571" w:rsidRDefault="000F7D3A" w:rsidP="001939F2">
            <w:pPr>
              <w:pStyle w:val="Uivo"/>
              <w:numPr>
                <w:ilvl w:val="0"/>
                <w:numId w:val="19"/>
              </w:numPr>
            </w:pPr>
            <w:r>
              <w:t>nezávislé státy</w:t>
            </w:r>
            <w:r w:rsidR="00DD19C9">
              <w:t xml:space="preserve"> a </w:t>
            </w:r>
            <w:r>
              <w:t>závislá území </w:t>
            </w:r>
          </w:p>
          <w:p w14:paraId="410CF4EE" w14:textId="77777777" w:rsidR="000F7D3A" w:rsidRPr="00FC5571" w:rsidRDefault="000F7D3A" w:rsidP="001939F2">
            <w:pPr>
              <w:pStyle w:val="Uivo"/>
              <w:numPr>
                <w:ilvl w:val="0"/>
                <w:numId w:val="19"/>
              </w:numPr>
            </w:pPr>
            <w:r>
              <w:t>obyvatelstvo státu, území státu, státní moc </w:t>
            </w:r>
          </w:p>
          <w:p w14:paraId="291D2202" w14:textId="6DD095A5" w:rsidR="000F7D3A" w:rsidRPr="00FC5571" w:rsidRDefault="000F7D3A" w:rsidP="001939F2">
            <w:pPr>
              <w:pStyle w:val="Uivo"/>
              <w:numPr>
                <w:ilvl w:val="0"/>
                <w:numId w:val="19"/>
              </w:numPr>
            </w:pPr>
            <w:r>
              <w:t>státní hranice, typy hranic, tvar</w:t>
            </w:r>
            <w:r w:rsidR="00DD19C9">
              <w:t xml:space="preserve"> a </w:t>
            </w:r>
            <w:r>
              <w:t>poloha státního území </w:t>
            </w:r>
          </w:p>
          <w:p w14:paraId="5DAE6E82" w14:textId="77777777" w:rsidR="000F7D3A" w:rsidRPr="00FC5571" w:rsidRDefault="000F7D3A" w:rsidP="001939F2">
            <w:pPr>
              <w:pStyle w:val="Uivo"/>
              <w:numPr>
                <w:ilvl w:val="0"/>
                <w:numId w:val="19"/>
              </w:numPr>
            </w:pPr>
            <w:r>
              <w:t>státní zřízení, správní členění státu </w:t>
            </w:r>
          </w:p>
          <w:p w14:paraId="07D24B85" w14:textId="6E6ECE19" w:rsidR="000F7D3A" w:rsidRPr="00FC5571" w:rsidRDefault="000F7D3A" w:rsidP="001939F2">
            <w:pPr>
              <w:pStyle w:val="Uivo"/>
              <w:numPr>
                <w:ilvl w:val="0"/>
                <w:numId w:val="19"/>
              </w:numPr>
            </w:pPr>
            <w:r>
              <w:t>integrace světa</w:t>
            </w:r>
            <w:r w:rsidR="00DD19C9">
              <w:t xml:space="preserve"> a </w:t>
            </w:r>
            <w:r>
              <w:t>mezinárodní spolupráce </w:t>
            </w:r>
          </w:p>
          <w:p w14:paraId="29A7DC13" w14:textId="3271641B" w:rsidR="000F7D3A" w:rsidRPr="00FC5571" w:rsidRDefault="000F7D3A" w:rsidP="001939F2">
            <w:pPr>
              <w:pStyle w:val="Uivo"/>
              <w:numPr>
                <w:ilvl w:val="0"/>
                <w:numId w:val="19"/>
              </w:numPr>
            </w:pPr>
            <w:r>
              <w:t>aktuální ohniska neklidu</w:t>
            </w:r>
            <w:r w:rsidR="00DD19C9">
              <w:t xml:space="preserve"> v </w:t>
            </w:r>
            <w:r>
              <w:t>současném světě</w:t>
            </w:r>
          </w:p>
        </w:tc>
      </w:tr>
      <w:tr w:rsidR="000F7D3A" w:rsidRPr="00785E3A" w14:paraId="3AABADD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6BADC27"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9C7AC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1F812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4AF44DE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738A256" w14:textId="77777777" w:rsidR="000F7D3A" w:rsidRPr="002B209E" w:rsidRDefault="000F7D3A" w:rsidP="00BA6B94">
            <w:pPr>
              <w:spacing w:line="240" w:lineRule="auto"/>
              <w:rPr>
                <w:rFonts w:cstheme="minorHAnsi"/>
                <w:sz w:val="16"/>
              </w:rPr>
            </w:pPr>
            <w:r w:rsidRPr="002B209E">
              <w:rPr>
                <w:rFonts w:cstheme="minorHAnsi"/>
                <w:sz w:val="16"/>
                <w:szCs w:val="16"/>
              </w:rPr>
              <w:t>VÝCHOVA DEMOKRATICKÉHO OBČANA</w:t>
            </w:r>
          </w:p>
          <w:p w14:paraId="02B8B4E8" w14:textId="1CF11911" w:rsidR="000F7D3A" w:rsidRPr="002B209E" w:rsidRDefault="000F7D3A" w:rsidP="00BA6B94">
            <w:pPr>
              <w:spacing w:line="240" w:lineRule="auto"/>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stát</w:t>
            </w:r>
          </w:p>
          <w:p w14:paraId="0300DED5" w14:textId="17B94392" w:rsidR="000F7D3A" w:rsidRPr="002B209E" w:rsidRDefault="000F7D3A" w:rsidP="00BA6B94">
            <w:pPr>
              <w:spacing w:line="240" w:lineRule="auto"/>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53714DD9" w14:textId="77777777" w:rsidR="000F7D3A" w:rsidRPr="002B209E" w:rsidRDefault="000F7D3A" w:rsidP="00BA6B94">
            <w:pPr>
              <w:spacing w:line="240" w:lineRule="auto"/>
              <w:rPr>
                <w:rFonts w:cstheme="minorHAnsi"/>
                <w:sz w:val="16"/>
              </w:rPr>
            </w:pPr>
            <w:r w:rsidRPr="002B209E">
              <w:rPr>
                <w:rFonts w:cstheme="minorHAnsi"/>
                <w:sz w:val="16"/>
                <w:szCs w:val="16"/>
              </w:rPr>
              <w:t>státní zřízení, forma vlády</w:t>
            </w:r>
          </w:p>
          <w:p w14:paraId="3CC45EB6"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547238FE" w14:textId="7B9AE3DF"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p w14:paraId="3D01500D" w14:textId="5F399173" w:rsidR="000F7D3A" w:rsidRPr="002B209E" w:rsidRDefault="000F7D3A" w:rsidP="00BA6B94">
            <w:pPr>
              <w:spacing w:line="240" w:lineRule="auto"/>
              <w:rPr>
                <w:rFonts w:cstheme="minorHAnsi"/>
                <w:sz w:val="16"/>
              </w:rPr>
            </w:pPr>
            <w:r w:rsidRPr="002B209E">
              <w:rPr>
                <w:rFonts w:cstheme="minorHAnsi"/>
                <w:sz w:val="16"/>
                <w:szCs w:val="16"/>
              </w:rPr>
              <w:t>mezinárodní spolupráce, orientace</w:t>
            </w:r>
            <w:r w:rsidR="00DD19C9">
              <w:rPr>
                <w:rFonts w:cstheme="minorHAnsi"/>
                <w:sz w:val="16"/>
                <w:szCs w:val="16"/>
              </w:rPr>
              <w:t xml:space="preserve"> v </w:t>
            </w:r>
            <w:r w:rsidRPr="002B209E">
              <w:rPr>
                <w:rFonts w:cstheme="minorHAnsi"/>
                <w:sz w:val="16"/>
                <w:szCs w:val="16"/>
              </w:rPr>
              <w:t>evropském</w:t>
            </w:r>
            <w:r w:rsidR="00DD19C9">
              <w:rPr>
                <w:rFonts w:cstheme="minorHAnsi"/>
                <w:sz w:val="16"/>
                <w:szCs w:val="16"/>
              </w:rPr>
              <w:t xml:space="preserve"> a </w:t>
            </w:r>
            <w:r w:rsidRPr="002B209E">
              <w:rPr>
                <w:rFonts w:cstheme="minorHAnsi"/>
                <w:sz w:val="16"/>
                <w:szCs w:val="16"/>
              </w:rPr>
              <w:t>mezinárodním prostoru</w:t>
            </w:r>
          </w:p>
          <w:p w14:paraId="7668CC26" w14:textId="77777777" w:rsidR="000F7D3A" w:rsidRPr="002B209E" w:rsidRDefault="000F7D3A" w:rsidP="00BA6B94">
            <w:pPr>
              <w:spacing w:line="240" w:lineRule="auto"/>
              <w:rPr>
                <w:rFonts w:cstheme="minorHAnsi"/>
                <w:sz w:val="16"/>
              </w:rPr>
            </w:pPr>
            <w:r w:rsidRPr="002B209E">
              <w:rPr>
                <w:rFonts w:cstheme="minorHAnsi"/>
                <w:sz w:val="16"/>
                <w:szCs w:val="16"/>
              </w:rPr>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2D6CCE4F"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23373F5" w14:textId="77777777" w:rsidR="000F7D3A" w:rsidRPr="00B207D3" w:rsidRDefault="000F7D3A" w:rsidP="00BA6B94">
            <w:pPr>
              <w:rPr>
                <w:sz w:val="16"/>
              </w:rPr>
            </w:pPr>
          </w:p>
        </w:tc>
      </w:tr>
    </w:tbl>
    <w:p w14:paraId="195C7C58" w14:textId="3F7C1384" w:rsidR="000F7D3A" w:rsidRPr="00806324" w:rsidRDefault="000F7D3A" w:rsidP="000F7D3A">
      <w:pPr>
        <w:pStyle w:val="Nadpis4"/>
      </w:pPr>
      <w:r>
        <w:t>Krajina</w:t>
      </w:r>
      <w:r w:rsidR="00DD19C9">
        <w:t xml:space="preserve"> a </w:t>
      </w:r>
      <w:r>
        <w:t>životní prostředí</w:t>
      </w:r>
    </w:p>
    <w:p w14:paraId="0C1AFA03"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1C3256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1F607DB"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69809F7" w14:textId="77777777" w:rsidR="000F7D3A" w:rsidRPr="002B209E" w:rsidRDefault="000F7D3A" w:rsidP="00BA6B94">
            <w:pPr>
              <w:rPr>
                <w:rFonts w:cstheme="minorHAnsi"/>
                <w:b/>
                <w:bCs/>
              </w:rPr>
            </w:pPr>
            <w:r w:rsidRPr="002B209E">
              <w:rPr>
                <w:rFonts w:cstheme="minorHAnsi"/>
                <w:b/>
                <w:bCs/>
              </w:rPr>
              <w:t>Učivo</w:t>
            </w:r>
          </w:p>
        </w:tc>
      </w:tr>
      <w:tr w:rsidR="000F7D3A" w:rsidRPr="00785E3A" w14:paraId="21773B0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67F5ECC" w14:textId="77777777" w:rsidR="000F7D3A" w:rsidRPr="002B209E" w:rsidRDefault="000F7D3A" w:rsidP="00BA6B94">
            <w:pPr>
              <w:rPr>
                <w:rFonts w:cstheme="minorHAnsi"/>
              </w:rPr>
            </w:pPr>
            <w:r w:rsidRPr="002B209E">
              <w:rPr>
                <w:rFonts w:cstheme="minorHAnsi"/>
              </w:rPr>
              <w:lastRenderedPageBreak/>
              <w:t>Žák:</w:t>
            </w:r>
          </w:p>
          <w:p w14:paraId="6F64ABA5" w14:textId="77777777" w:rsidR="000F7D3A" w:rsidRPr="00FC5571" w:rsidRDefault="000F7D3A" w:rsidP="000427F0">
            <w:pPr>
              <w:pStyle w:val="Vstupy"/>
            </w:pPr>
            <w:r>
              <w:t>porovnává různé krajiny jako součást pevninské částí krajinné sféry</w:t>
            </w:r>
          </w:p>
          <w:p w14:paraId="0419DC98" w14:textId="6C6390AB" w:rsidR="000F7D3A" w:rsidRPr="00FC5571" w:rsidRDefault="000F7D3A" w:rsidP="000427F0">
            <w:pPr>
              <w:pStyle w:val="Vstupy"/>
            </w:pPr>
            <w:r>
              <w:t>rozlišuje na konkrétních příkladech specifické znaky</w:t>
            </w:r>
            <w:r w:rsidR="00DD19C9">
              <w:t xml:space="preserve"> a </w:t>
            </w:r>
            <w:r>
              <w:t>funkce krajin</w:t>
            </w:r>
          </w:p>
          <w:p w14:paraId="6F306C3D" w14:textId="17B6C3DD" w:rsidR="000F7D3A" w:rsidRPr="00FC5571" w:rsidRDefault="000F7D3A" w:rsidP="000427F0">
            <w:pPr>
              <w:pStyle w:val="Vstupy"/>
            </w:pPr>
            <w:r>
              <w:t>uvádí konkrétní příklady přírodních</w:t>
            </w:r>
            <w:r w:rsidR="00DD19C9">
              <w:t xml:space="preserve"> a </w:t>
            </w:r>
            <w:r>
              <w:t>kulturních krajinných složek</w:t>
            </w:r>
            <w:r w:rsidR="00DD19C9">
              <w:t xml:space="preserve"> a </w:t>
            </w:r>
            <w:r>
              <w:t>prvků, prostorové rozmístění hlavních ekosystémů (biomů)</w:t>
            </w:r>
          </w:p>
          <w:p w14:paraId="2FB542C4" w14:textId="2A7AAABF" w:rsidR="000F7D3A" w:rsidRPr="00742417" w:rsidRDefault="000F7D3A" w:rsidP="000427F0">
            <w:pPr>
              <w:pStyle w:val="Vstupy"/>
            </w:pPr>
            <w:r>
              <w:t>uvádí na vybraných příkladech závažné důsledky</w:t>
            </w:r>
            <w:r w:rsidR="00DD19C9">
              <w:t xml:space="preserve"> a </w:t>
            </w:r>
            <w:r>
              <w:t>rizika přírodních</w:t>
            </w:r>
            <w:r w:rsidR="00DD19C9">
              <w:t xml:space="preserve"> a </w:t>
            </w:r>
            <w:r>
              <w:t xml:space="preserve">společenských vlivů na životní prostředí </w:t>
            </w:r>
          </w:p>
        </w:tc>
        <w:tc>
          <w:tcPr>
            <w:tcW w:w="2500" w:type="pct"/>
            <w:gridSpan w:val="2"/>
            <w:tcBorders>
              <w:top w:val="outset" w:sz="6" w:space="0" w:color="auto"/>
              <w:left w:val="outset" w:sz="6" w:space="0" w:color="auto"/>
              <w:bottom w:val="outset" w:sz="6" w:space="0" w:color="auto"/>
              <w:right w:val="outset" w:sz="6" w:space="0" w:color="auto"/>
            </w:tcBorders>
            <w:hideMark/>
          </w:tcPr>
          <w:p w14:paraId="57CF348A" w14:textId="7FFDA92B" w:rsidR="000F7D3A" w:rsidRPr="00FC5571" w:rsidRDefault="000F7D3A" w:rsidP="001939F2">
            <w:pPr>
              <w:pStyle w:val="Uivo"/>
              <w:numPr>
                <w:ilvl w:val="0"/>
                <w:numId w:val="19"/>
              </w:numPr>
            </w:pPr>
            <w:r>
              <w:t xml:space="preserve"> Krajina, příroda</w:t>
            </w:r>
            <w:r w:rsidR="00DD19C9">
              <w:t xml:space="preserve"> a </w:t>
            </w:r>
            <w:r>
              <w:t>životní prostředí, krajinotvorní činitelé, přírodní</w:t>
            </w:r>
            <w:r w:rsidR="00DD19C9">
              <w:t xml:space="preserve"> a </w:t>
            </w:r>
            <w:r>
              <w:t>kulturní krajina </w:t>
            </w:r>
          </w:p>
          <w:p w14:paraId="431F7C15" w14:textId="77777777" w:rsidR="000F7D3A" w:rsidRPr="00FC5571" w:rsidRDefault="000F7D3A" w:rsidP="001939F2">
            <w:pPr>
              <w:pStyle w:val="Uivo"/>
              <w:numPr>
                <w:ilvl w:val="0"/>
                <w:numId w:val="19"/>
              </w:numPr>
            </w:pPr>
            <w:r>
              <w:t xml:space="preserve"> Životní prostředí organismů, společenstva, ekosystémy</w:t>
            </w:r>
          </w:p>
          <w:p w14:paraId="29E80553" w14:textId="2CFA24F5" w:rsidR="000F7D3A" w:rsidRPr="00FC5571" w:rsidRDefault="000F7D3A" w:rsidP="001939F2">
            <w:pPr>
              <w:pStyle w:val="Uivo"/>
              <w:numPr>
                <w:ilvl w:val="0"/>
                <w:numId w:val="19"/>
              </w:numPr>
            </w:pPr>
            <w:r>
              <w:t>Vlivy lidské společnosti na krajinu</w:t>
            </w:r>
            <w:r w:rsidR="00DD19C9">
              <w:t xml:space="preserve"> a </w:t>
            </w:r>
            <w:r>
              <w:t>na životní prostředí, ekumena. </w:t>
            </w:r>
          </w:p>
          <w:p w14:paraId="452116DF" w14:textId="77777777" w:rsidR="000F7D3A" w:rsidRPr="00FC5571" w:rsidRDefault="000F7D3A" w:rsidP="001939F2">
            <w:pPr>
              <w:pStyle w:val="Uivo"/>
              <w:numPr>
                <w:ilvl w:val="0"/>
                <w:numId w:val="19"/>
              </w:numPr>
            </w:pPr>
            <w:r>
              <w:t>Světové (globální) ekologické problémy, trvale udržitelný rozvoj</w:t>
            </w:r>
          </w:p>
        </w:tc>
      </w:tr>
      <w:tr w:rsidR="000F7D3A" w:rsidRPr="00785E3A" w14:paraId="7582FA3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6218450"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EDDF768"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46944D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8DBDF6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C70C51"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B305991"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48E8D6DC" w14:textId="77777777" w:rsidR="000F7D3A" w:rsidRPr="00163AFE" w:rsidRDefault="000F7D3A" w:rsidP="00163AFE">
            <w:pPr>
              <w:pStyle w:val="Pesah-pedm"/>
            </w:pPr>
            <w:r>
              <w:t>Anglický jazyk</w:t>
            </w:r>
          </w:p>
          <w:p w14:paraId="27877ED4" w14:textId="77777777" w:rsidR="000F7D3A" w:rsidRPr="00163AFE" w:rsidRDefault="000F7D3A" w:rsidP="00163AFE">
            <w:pPr>
              <w:pStyle w:val="Pesah-ronk"/>
            </w:pPr>
            <w:r>
              <w:t>tercie</w:t>
            </w:r>
          </w:p>
          <w:p w14:paraId="14195ABE" w14:textId="77777777" w:rsidR="000F7D3A" w:rsidRDefault="000F7D3A" w:rsidP="00163AFE">
            <w:pPr>
              <w:pStyle w:val="Pesah-tma"/>
            </w:pPr>
            <w:r w:rsidRPr="00163AFE">
              <w:t>Disposable</w:t>
            </w:r>
            <w:r>
              <w:t xml:space="preserve"> world / Svět na jedno</w:t>
            </w:r>
          </w:p>
          <w:p w14:paraId="2BBAE8B1" w14:textId="77777777" w:rsidR="000F7D3A" w:rsidRDefault="000F7D3A" w:rsidP="00163AFE">
            <w:pPr>
              <w:pStyle w:val="Pesah-tma"/>
            </w:pPr>
            <w:r w:rsidRPr="00163AFE">
              <w:t>Použití</w:t>
            </w:r>
          </w:p>
          <w:p w14:paraId="3C7D9496" w14:textId="77777777" w:rsidR="000F7D3A" w:rsidRDefault="000F7D3A" w:rsidP="00163AFE">
            <w:pPr>
              <w:pStyle w:val="Pesah-pedm"/>
            </w:pPr>
            <w:r>
              <w:t xml:space="preserve">Německý </w:t>
            </w:r>
            <w:r w:rsidRPr="00163AFE">
              <w:t>jazyk</w:t>
            </w:r>
          </w:p>
          <w:p w14:paraId="38BA0081" w14:textId="77777777" w:rsidR="000F7D3A" w:rsidRPr="00163AFE" w:rsidRDefault="000F7D3A" w:rsidP="00163AFE">
            <w:pPr>
              <w:pStyle w:val="Pesah-ronk"/>
            </w:pPr>
            <w:r>
              <w:t>Oktáva</w:t>
            </w:r>
          </w:p>
          <w:p w14:paraId="52B22FAD" w14:textId="77777777" w:rsidR="000F7D3A" w:rsidRPr="00B049C5" w:rsidRDefault="000F7D3A" w:rsidP="00163AFE">
            <w:pPr>
              <w:pStyle w:val="Pesah-tma"/>
            </w:pPr>
            <w:r w:rsidRPr="00163AFE">
              <w:t>Umwelt</w:t>
            </w:r>
          </w:p>
        </w:tc>
      </w:tr>
    </w:tbl>
    <w:p w14:paraId="46157CC8" w14:textId="77777777" w:rsidR="000F7D3A" w:rsidRDefault="000F7D3A" w:rsidP="000F7D3A">
      <w:pPr>
        <w:pStyle w:val="Nadpis5"/>
      </w:pPr>
      <w:r>
        <w:t>Klíčové kompetence</w:t>
      </w:r>
    </w:p>
    <w:p w14:paraId="4160D7C1" w14:textId="60CD8198"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B41CB73" w14:textId="77777777" w:rsidR="000F7D3A" w:rsidRDefault="000F7D3A" w:rsidP="00CE79A0">
      <w:pPr>
        <w:pStyle w:val="Vstupy"/>
        <w:numPr>
          <w:ilvl w:val="0"/>
          <w:numId w:val="59"/>
        </w:numPr>
      </w:pPr>
      <w:r>
        <w:t>sleduje nové poznatky</w:t>
      </w:r>
    </w:p>
    <w:p w14:paraId="6626C76D" w14:textId="77777777" w:rsidR="000F7D3A" w:rsidRDefault="000F7D3A" w:rsidP="00CE79A0">
      <w:pPr>
        <w:pStyle w:val="Vstupy"/>
        <w:numPr>
          <w:ilvl w:val="0"/>
          <w:numId w:val="59"/>
        </w:numPr>
      </w:pPr>
      <w:r>
        <w:t>sleduje nové poznatky</w:t>
      </w:r>
    </w:p>
    <w:p w14:paraId="78BD99D4" w14:textId="58E7E45F" w:rsidR="000F7D3A" w:rsidRDefault="000F7D3A" w:rsidP="00CE79A0">
      <w:pPr>
        <w:pStyle w:val="Vstupy"/>
        <w:numPr>
          <w:ilvl w:val="0"/>
          <w:numId w:val="59"/>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1CC3562D" w14:textId="0E8B0DB8" w:rsidR="000F7D3A" w:rsidRDefault="000F7D3A" w:rsidP="00CE79A0">
      <w:pPr>
        <w:pStyle w:val="Vstupy"/>
        <w:numPr>
          <w:ilvl w:val="0"/>
          <w:numId w:val="59"/>
        </w:numPr>
      </w:pPr>
      <w:r>
        <w:t>používá terminologii, znaky</w:t>
      </w:r>
      <w:r w:rsidR="00DD19C9">
        <w:t xml:space="preserve"> a </w:t>
      </w:r>
      <w:r>
        <w:t>symboly</w:t>
      </w:r>
    </w:p>
    <w:p w14:paraId="0CCDAF14" w14:textId="4AB7BA82" w:rsidR="000F7D3A" w:rsidRDefault="000F7D3A" w:rsidP="00CE79A0">
      <w:pPr>
        <w:pStyle w:val="Vstupy"/>
        <w:numPr>
          <w:ilvl w:val="0"/>
          <w:numId w:val="59"/>
        </w:numPr>
      </w:pPr>
      <w:r>
        <w:t>rozumí běžně používaným termínům, symbolům</w:t>
      </w:r>
      <w:r w:rsidR="00DD19C9">
        <w:t xml:space="preserve"> a </w:t>
      </w:r>
      <w:r>
        <w:t>znakům</w:t>
      </w:r>
      <w:r w:rsidR="00DD19C9">
        <w:t xml:space="preserve"> a </w:t>
      </w:r>
      <w:r>
        <w:t>dokáže je využívat</w:t>
      </w:r>
    </w:p>
    <w:p w14:paraId="49C2449E" w14:textId="3B2A23DA"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CCF3DA3" w14:textId="6928181A" w:rsidR="000F7D3A" w:rsidRDefault="000F7D3A" w:rsidP="00CE79A0">
      <w:pPr>
        <w:pStyle w:val="Vstupy"/>
        <w:numPr>
          <w:ilvl w:val="0"/>
          <w:numId w:val="59"/>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757C60B1" w14:textId="2EAE9F31" w:rsidR="000F7D3A" w:rsidRPr="002B209E" w:rsidRDefault="000F7D3A" w:rsidP="000F7D3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3F965545" w14:textId="18393DBF" w:rsidR="000F7D3A" w:rsidRDefault="000F7D3A" w:rsidP="00CE79A0">
      <w:pPr>
        <w:pStyle w:val="Vstupy"/>
        <w:numPr>
          <w:ilvl w:val="0"/>
          <w:numId w:val="59"/>
        </w:numPr>
      </w:pPr>
      <w:r>
        <w:t>spolupracuje</w:t>
      </w:r>
      <w:r w:rsidR="00DD19C9">
        <w:t xml:space="preserve"> s </w:t>
      </w:r>
      <w:r>
        <w:t>učitelem</w:t>
      </w:r>
      <w:r w:rsidR="00DD19C9">
        <w:t xml:space="preserve"> a </w:t>
      </w:r>
      <w:r>
        <w:t>spolužáky, pozitivně ovlivňuje spolupráci</w:t>
      </w:r>
    </w:p>
    <w:p w14:paraId="0552125C" w14:textId="77777777" w:rsidR="000F7D3A" w:rsidRDefault="000F7D3A" w:rsidP="00CE79A0">
      <w:pPr>
        <w:pStyle w:val="Vstupy"/>
        <w:numPr>
          <w:ilvl w:val="0"/>
          <w:numId w:val="59"/>
        </w:numPr>
      </w:pPr>
      <w:r>
        <w:t>dokáže prosadit svůj pohled na problematiku</w:t>
      </w:r>
    </w:p>
    <w:p w14:paraId="3897022E" w14:textId="77777777" w:rsidR="000F7D3A" w:rsidRPr="002B209E" w:rsidRDefault="000F7D3A" w:rsidP="000F7D3A">
      <w:pPr>
        <w:keepNext/>
        <w:rPr>
          <w:rStyle w:val="Siln"/>
          <w:rFonts w:cstheme="minorHAnsi"/>
        </w:rPr>
      </w:pPr>
      <w:r w:rsidRPr="002B209E">
        <w:rPr>
          <w:rStyle w:val="Siln"/>
          <w:rFonts w:cstheme="minorHAnsi"/>
        </w:rPr>
        <w:t>Kompetence občanské</w:t>
      </w:r>
    </w:p>
    <w:p w14:paraId="143B5F61" w14:textId="716A6726" w:rsidR="000F7D3A" w:rsidRDefault="000F7D3A" w:rsidP="00CE79A0">
      <w:pPr>
        <w:pStyle w:val="Vstupy"/>
        <w:numPr>
          <w:ilvl w:val="0"/>
          <w:numId w:val="59"/>
        </w:numPr>
      </w:pPr>
      <w:r>
        <w:t>objasní potřebu tolerance ve společnosti, respektuje kulturní zvláštnosti</w:t>
      </w:r>
      <w:r w:rsidR="00DD19C9">
        <w:t xml:space="preserve"> i </w:t>
      </w:r>
      <w:r>
        <w:t>odlišné názory, zájmy, způsoby chování</w:t>
      </w:r>
      <w:r w:rsidR="00DD19C9">
        <w:t xml:space="preserve"> a </w:t>
      </w:r>
    </w:p>
    <w:p w14:paraId="44C6B659" w14:textId="04379DF4" w:rsidR="000F7D3A" w:rsidRDefault="000F7D3A" w:rsidP="00CE79A0">
      <w:pPr>
        <w:pStyle w:val="Vstupy"/>
        <w:numPr>
          <w:ilvl w:val="0"/>
          <w:numId w:val="59"/>
        </w:numPr>
      </w:pPr>
      <w:r>
        <w:t>myšlení lidí, zaujímá tolerantní postoje</w:t>
      </w:r>
      <w:r w:rsidR="00DD19C9">
        <w:t xml:space="preserve"> k </w:t>
      </w:r>
      <w:r>
        <w:t>menšinám</w:t>
      </w:r>
    </w:p>
    <w:p w14:paraId="164E5152" w14:textId="77777777" w:rsidR="000F7D3A" w:rsidRPr="002B209E" w:rsidRDefault="000F7D3A" w:rsidP="000F7D3A">
      <w:pPr>
        <w:spacing w:after="200"/>
        <w:rPr>
          <w:rFonts w:cstheme="minorHAnsi"/>
        </w:rPr>
      </w:pPr>
      <w:r w:rsidRPr="002B209E">
        <w:rPr>
          <w:rFonts w:cstheme="minorHAnsi"/>
        </w:rPr>
        <w:br w:type="page"/>
      </w:r>
    </w:p>
    <w:p w14:paraId="55927A39" w14:textId="00C949E4" w:rsidR="000F7D3A" w:rsidRPr="00A8351F" w:rsidRDefault="000F7D3A" w:rsidP="000F7D3A">
      <w:pPr>
        <w:pStyle w:val="Nadpis3"/>
      </w:pPr>
      <w:bookmarkStart w:id="129" w:name="_Toc459997847"/>
      <w:r w:rsidRPr="00A8351F">
        <w:lastRenderedPageBreak/>
        <w:t>kvarta (</w:t>
      </w:r>
      <w:r w:rsidR="005D15E6">
        <w:t>2</w:t>
      </w:r>
      <w:r w:rsidRPr="00A8351F">
        <w:t xml:space="preserve"> týdně, P)</w:t>
      </w:r>
      <w:bookmarkEnd w:id="129"/>
    </w:p>
    <w:p w14:paraId="6F67C8D3" w14:textId="77777777" w:rsidR="000F7D3A" w:rsidRPr="003A651F" w:rsidRDefault="000F7D3A" w:rsidP="000F7D3A">
      <w:pPr>
        <w:pStyle w:val="Nadpis4"/>
      </w:pPr>
      <w:r>
        <w:t xml:space="preserve">Česká republika na mapě Evropy </w:t>
      </w:r>
    </w:p>
    <w:p w14:paraId="7B904AF9" w14:textId="77777777" w:rsidR="000F7D3A" w:rsidRPr="002B209E" w:rsidRDefault="000F7D3A" w:rsidP="000F7D3A">
      <w:pPr>
        <w:rPr>
          <w:rFonts w:cstheme="minorHAnsi"/>
        </w:rPr>
      </w:pPr>
      <w:r w:rsidRPr="002B209E">
        <w:rPr>
          <w:rFonts w:cstheme="minorHAnsi"/>
        </w:rPr>
        <w:t>Dotace učebního bloku:  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3CFA4AF"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9992A4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F75DA0" w14:textId="77777777" w:rsidR="000F7D3A" w:rsidRPr="002B209E" w:rsidRDefault="000F7D3A" w:rsidP="00BA6B94">
            <w:pPr>
              <w:rPr>
                <w:rFonts w:cstheme="minorHAnsi"/>
                <w:b/>
                <w:bCs/>
              </w:rPr>
            </w:pPr>
            <w:r w:rsidRPr="002B209E">
              <w:rPr>
                <w:rFonts w:cstheme="minorHAnsi"/>
                <w:b/>
                <w:bCs/>
              </w:rPr>
              <w:t>Učivo</w:t>
            </w:r>
          </w:p>
        </w:tc>
      </w:tr>
      <w:tr w:rsidR="000F7D3A" w:rsidRPr="00785E3A" w14:paraId="504E5C4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FED9415" w14:textId="77777777" w:rsidR="000F7D3A" w:rsidRPr="002B209E" w:rsidRDefault="000F7D3A" w:rsidP="00BA6B94">
            <w:pPr>
              <w:rPr>
                <w:rFonts w:cstheme="minorHAnsi"/>
              </w:rPr>
            </w:pPr>
            <w:r w:rsidRPr="002B209E">
              <w:rPr>
                <w:rFonts w:cstheme="minorHAnsi"/>
              </w:rPr>
              <w:t>Žák:</w:t>
            </w:r>
          </w:p>
          <w:p w14:paraId="1856C08C" w14:textId="77777777" w:rsidR="000F7D3A" w:rsidRDefault="000F7D3A" w:rsidP="000427F0">
            <w:pPr>
              <w:pStyle w:val="Vstupy"/>
            </w:pPr>
            <w:r>
              <w:t>určí geografickou polohu ČR</w:t>
            </w:r>
          </w:p>
          <w:p w14:paraId="5325894F" w14:textId="2B721044" w:rsidR="000F7D3A" w:rsidRPr="00742417" w:rsidRDefault="000F7D3A" w:rsidP="000427F0">
            <w:pPr>
              <w:pStyle w:val="Vstupy"/>
            </w:pPr>
            <w:r>
              <w:t>určí postavení naší země</w:t>
            </w:r>
            <w:r w:rsidR="00DD19C9">
              <w:t xml:space="preserve"> v </w:t>
            </w:r>
            <w:r>
              <w:t xml:space="preserve">Evropě </w:t>
            </w:r>
          </w:p>
        </w:tc>
        <w:tc>
          <w:tcPr>
            <w:tcW w:w="2500" w:type="pct"/>
            <w:gridSpan w:val="2"/>
            <w:tcBorders>
              <w:top w:val="outset" w:sz="6" w:space="0" w:color="auto"/>
              <w:left w:val="outset" w:sz="6" w:space="0" w:color="auto"/>
              <w:bottom w:val="outset" w:sz="6" w:space="0" w:color="auto"/>
              <w:right w:val="outset" w:sz="6" w:space="0" w:color="auto"/>
            </w:tcBorders>
            <w:hideMark/>
          </w:tcPr>
          <w:p w14:paraId="62117C5B" w14:textId="77777777" w:rsidR="000F7D3A" w:rsidRPr="00A8351F" w:rsidRDefault="000F7D3A" w:rsidP="001939F2">
            <w:pPr>
              <w:pStyle w:val="Uivo"/>
              <w:numPr>
                <w:ilvl w:val="0"/>
                <w:numId w:val="19"/>
              </w:numPr>
            </w:pPr>
            <w:r>
              <w:t>historický vývoj </w:t>
            </w:r>
          </w:p>
          <w:p w14:paraId="53DC9509" w14:textId="77777777" w:rsidR="000F7D3A" w:rsidRPr="00A8351F" w:rsidRDefault="000F7D3A" w:rsidP="001939F2">
            <w:pPr>
              <w:pStyle w:val="Uivo"/>
              <w:numPr>
                <w:ilvl w:val="0"/>
                <w:numId w:val="19"/>
              </w:numPr>
            </w:pPr>
            <w:r>
              <w:t xml:space="preserve"> poloha, rozloha, sousední státy</w:t>
            </w:r>
          </w:p>
        </w:tc>
      </w:tr>
      <w:tr w:rsidR="000F7D3A" w:rsidRPr="00785E3A" w14:paraId="3819F0D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936D9B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4C58F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FCE64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A34C52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639BF99" w14:textId="77777777" w:rsidR="000F7D3A" w:rsidRPr="002B209E" w:rsidRDefault="000F7D3A" w:rsidP="00BA6B94">
            <w:pPr>
              <w:spacing w:line="240" w:lineRule="auto"/>
              <w:rPr>
                <w:rFonts w:cstheme="minorHAnsi"/>
                <w:sz w:val="16"/>
              </w:rPr>
            </w:pPr>
            <w:r w:rsidRPr="002B209E">
              <w:rPr>
                <w:rFonts w:cstheme="minorHAnsi"/>
                <w:sz w:val="16"/>
                <w:szCs w:val="16"/>
              </w:rPr>
              <w:t>OSOBNOSTNÍ A SOCIÁLNÍ VÝCHOVA</w:t>
            </w:r>
          </w:p>
          <w:p w14:paraId="007839B6" w14:textId="77777777" w:rsidR="000F7D3A" w:rsidRPr="002B209E" w:rsidRDefault="000F7D3A" w:rsidP="00BA6B94">
            <w:pPr>
              <w:spacing w:line="240" w:lineRule="auto"/>
              <w:rPr>
                <w:rFonts w:cstheme="minorHAnsi"/>
                <w:sz w:val="16"/>
              </w:rPr>
            </w:pPr>
            <w:r w:rsidRPr="002B209E">
              <w:rPr>
                <w:rFonts w:cstheme="minorHAnsi"/>
                <w:sz w:val="16"/>
                <w:szCs w:val="16"/>
              </w:rPr>
              <w:t>Hodnoty, postoje, praktická etika</w:t>
            </w:r>
          </w:p>
          <w:p w14:paraId="1F4AA887" w14:textId="6A2412F1" w:rsidR="000F7D3A" w:rsidRPr="002B209E" w:rsidRDefault="000F7D3A" w:rsidP="00BA6B94">
            <w:pPr>
              <w:spacing w:line="240" w:lineRule="auto"/>
              <w:rPr>
                <w:rFonts w:cstheme="minorHAnsi"/>
                <w:sz w:val="16"/>
              </w:rPr>
            </w:pPr>
            <w:r w:rsidRPr="002B209E">
              <w:rPr>
                <w:rFonts w:cstheme="minorHAnsi"/>
                <w:sz w:val="16"/>
                <w:szCs w:val="16"/>
              </w:rPr>
              <w:t>Poznávání</w:t>
            </w:r>
            <w:r w:rsidR="00DD19C9">
              <w:rPr>
                <w:rFonts w:cstheme="minorHAnsi"/>
                <w:sz w:val="16"/>
                <w:szCs w:val="16"/>
              </w:rPr>
              <w:t xml:space="preserve"> a </w:t>
            </w:r>
            <w:r w:rsidRPr="002B209E">
              <w:rPr>
                <w:rFonts w:cstheme="minorHAnsi"/>
                <w:sz w:val="16"/>
                <w:szCs w:val="16"/>
              </w:rPr>
              <w:t>rozvoj vlastní osobnosti</w:t>
            </w:r>
          </w:p>
          <w:p w14:paraId="0E2FF95F" w14:textId="77777777" w:rsidR="000F7D3A" w:rsidRPr="002B209E" w:rsidRDefault="000F7D3A" w:rsidP="00BA6B94">
            <w:pPr>
              <w:spacing w:line="240" w:lineRule="auto"/>
              <w:rPr>
                <w:rFonts w:cstheme="minorHAnsi"/>
                <w:sz w:val="16"/>
              </w:rPr>
            </w:pPr>
            <w:r w:rsidRPr="002B209E">
              <w:rPr>
                <w:rFonts w:cstheme="minorHAnsi"/>
                <w:sz w:val="16"/>
                <w:szCs w:val="16"/>
              </w:rPr>
              <w:t>Morálka všedního dne</w:t>
            </w:r>
          </w:p>
          <w:p w14:paraId="617E6493" w14:textId="77777777" w:rsidR="000F7D3A" w:rsidRPr="002B209E" w:rsidRDefault="000F7D3A" w:rsidP="00BA6B94">
            <w:pPr>
              <w:spacing w:line="240" w:lineRule="auto"/>
              <w:rPr>
                <w:rFonts w:cstheme="minorHAnsi"/>
                <w:sz w:val="16"/>
              </w:rPr>
            </w:pPr>
            <w:r w:rsidRPr="002B209E">
              <w:rPr>
                <w:rFonts w:cstheme="minorHAnsi"/>
                <w:sz w:val="16"/>
                <w:szCs w:val="16"/>
              </w:rPr>
              <w:t>VÝCHOVA DEMOKRATICKÉHO OBČANA</w:t>
            </w:r>
          </w:p>
          <w:p w14:paraId="48E5404B" w14:textId="77777777" w:rsidR="000F7D3A" w:rsidRPr="002B209E" w:rsidRDefault="000F7D3A" w:rsidP="00BA6B94">
            <w:pPr>
              <w:spacing w:line="240" w:lineRule="auto"/>
              <w:rPr>
                <w:rFonts w:cstheme="minorHAnsi"/>
                <w:sz w:val="16"/>
              </w:rPr>
            </w:pPr>
            <w:r w:rsidRPr="002B209E">
              <w:rPr>
                <w:rFonts w:cstheme="minorHAnsi"/>
                <w:sz w:val="16"/>
                <w:szCs w:val="16"/>
              </w:rPr>
              <w:t>Formy participace občanů v</w:t>
            </w:r>
          </w:p>
          <w:p w14:paraId="1DE05A29" w14:textId="77777777" w:rsidR="000F7D3A" w:rsidRPr="002B209E" w:rsidRDefault="000F7D3A" w:rsidP="00BA6B94">
            <w:pPr>
              <w:spacing w:line="240" w:lineRule="auto"/>
              <w:rPr>
                <w:rFonts w:cstheme="minorHAnsi"/>
                <w:sz w:val="16"/>
              </w:rPr>
            </w:pPr>
            <w:r w:rsidRPr="002B209E">
              <w:rPr>
                <w:rFonts w:cstheme="minorHAnsi"/>
                <w:sz w:val="16"/>
                <w:szCs w:val="16"/>
              </w:rPr>
              <w:t>politickém životě</w:t>
            </w:r>
          </w:p>
          <w:p w14:paraId="42EF935D" w14:textId="77777777" w:rsidR="000F7D3A" w:rsidRPr="002B209E" w:rsidRDefault="000F7D3A" w:rsidP="00BA6B94">
            <w:pPr>
              <w:spacing w:line="240" w:lineRule="auto"/>
              <w:rPr>
                <w:rFonts w:cstheme="minorHAnsi"/>
                <w:sz w:val="16"/>
              </w:rPr>
            </w:pPr>
            <w:r w:rsidRPr="002B209E">
              <w:rPr>
                <w:rFonts w:cstheme="minorHAnsi"/>
                <w:sz w:val="16"/>
                <w:szCs w:val="16"/>
              </w:rPr>
              <w:t>VÝCHOVA K MYŠLENÍ V EVROPSKÝCH A GLOBÁLNÍCH SOUVISLOSTECH</w:t>
            </w:r>
          </w:p>
          <w:p w14:paraId="7BF520A9" w14:textId="28874FD8" w:rsidR="000F7D3A" w:rsidRPr="002B209E" w:rsidRDefault="000F7D3A" w:rsidP="00BA6B94">
            <w:pPr>
              <w:spacing w:line="240" w:lineRule="auto"/>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p w14:paraId="05F2F759" w14:textId="77777777" w:rsidR="000F7D3A" w:rsidRPr="002B209E" w:rsidRDefault="000F7D3A" w:rsidP="00BA6B94">
            <w:pPr>
              <w:spacing w:line="240" w:lineRule="auto"/>
              <w:rPr>
                <w:rFonts w:cstheme="minorHAnsi"/>
                <w:sz w:val="16"/>
              </w:rPr>
            </w:pPr>
            <w:r w:rsidRPr="002B209E">
              <w:rPr>
                <w:rFonts w:cstheme="minorHAnsi"/>
                <w:sz w:val="16"/>
                <w:szCs w:val="16"/>
              </w:rPr>
              <w:t>– poloha ČR na mapě Evropy –</w:t>
            </w:r>
          </w:p>
          <w:p w14:paraId="5507BFDD" w14:textId="1BEE4B20" w:rsidR="000F7D3A" w:rsidRPr="002B209E" w:rsidRDefault="000F7D3A" w:rsidP="00BA6B94">
            <w:pPr>
              <w:spacing w:line="240" w:lineRule="auto"/>
              <w:rPr>
                <w:rFonts w:cstheme="minorHAnsi"/>
                <w:sz w:val="16"/>
              </w:rPr>
            </w:pPr>
            <w:r w:rsidRPr="002B209E">
              <w:rPr>
                <w:rFonts w:cstheme="minorHAnsi"/>
                <w:sz w:val="16"/>
                <w:szCs w:val="16"/>
              </w:rPr>
              <w:t>postavení hospodářství</w:t>
            </w:r>
            <w:r w:rsidR="00DD19C9">
              <w:rPr>
                <w:rFonts w:cstheme="minorHAnsi"/>
                <w:sz w:val="16"/>
                <w:szCs w:val="16"/>
              </w:rPr>
              <w:t xml:space="preserve"> v </w:t>
            </w:r>
            <w:r w:rsidRPr="002B209E">
              <w:rPr>
                <w:rFonts w:cstheme="minorHAnsi"/>
                <w:sz w:val="16"/>
                <w:szCs w:val="16"/>
              </w:rPr>
              <w:t>rámci EU a</w:t>
            </w:r>
          </w:p>
          <w:p w14:paraId="25585369" w14:textId="5B89A86C" w:rsidR="000F7D3A" w:rsidRPr="002B209E" w:rsidRDefault="000F7D3A" w:rsidP="00BA6B94">
            <w:pPr>
              <w:spacing w:line="240" w:lineRule="auto"/>
              <w:rPr>
                <w:rFonts w:cstheme="minorHAnsi"/>
                <w:sz w:val="16"/>
              </w:rPr>
            </w:pPr>
            <w:r w:rsidRPr="002B209E">
              <w:rPr>
                <w:rFonts w:cstheme="minorHAnsi"/>
                <w:sz w:val="16"/>
                <w:szCs w:val="16"/>
              </w:rPr>
              <w:t>světa, spolupráce</w:t>
            </w:r>
            <w:r w:rsidR="00DD19C9">
              <w:rPr>
                <w:rFonts w:cstheme="minorHAnsi"/>
                <w:sz w:val="16"/>
                <w:szCs w:val="16"/>
              </w:rPr>
              <w:t xml:space="preserve"> v </w:t>
            </w:r>
            <w:r w:rsidRPr="002B209E">
              <w:rPr>
                <w:rFonts w:cstheme="minorHAnsi"/>
                <w:sz w:val="16"/>
                <w:szCs w:val="16"/>
              </w:rPr>
              <w:t>rámci EU,</w:t>
            </w:r>
          </w:p>
          <w:p w14:paraId="4884999E" w14:textId="77777777" w:rsidR="000F7D3A" w:rsidRPr="002B209E" w:rsidRDefault="000F7D3A" w:rsidP="00BA6B94">
            <w:pPr>
              <w:spacing w:line="240" w:lineRule="auto"/>
              <w:rPr>
                <w:rFonts w:cstheme="minorHAnsi"/>
                <w:sz w:val="16"/>
              </w:rPr>
            </w:pPr>
            <w:r w:rsidRPr="002B209E">
              <w:rPr>
                <w:rFonts w:cstheme="minorHAnsi"/>
                <w:sz w:val="16"/>
                <w:szCs w:val="16"/>
              </w:rPr>
              <w:t>zahraniční investice</w:t>
            </w:r>
          </w:p>
          <w:p w14:paraId="22061E43" w14:textId="561EAD22" w:rsidR="000F7D3A" w:rsidRPr="002B209E" w:rsidRDefault="000F7D3A" w:rsidP="00BA6B94">
            <w:pPr>
              <w:spacing w:line="240" w:lineRule="auto"/>
              <w:rPr>
                <w:rFonts w:cstheme="minorHAnsi"/>
                <w:sz w:val="16"/>
              </w:rPr>
            </w:pPr>
            <w:r w:rsidRPr="002B209E">
              <w:rPr>
                <w:rFonts w:cstheme="minorHAnsi"/>
                <w:sz w:val="16"/>
                <w:szCs w:val="16"/>
              </w:rPr>
              <w:t>Objevujeme Evropu</w:t>
            </w:r>
            <w:r w:rsidR="00DD19C9">
              <w:rPr>
                <w:rFonts w:cstheme="minorHAnsi"/>
                <w:sz w:val="16"/>
                <w:szCs w:val="16"/>
              </w:rPr>
              <w:t xml:space="preserve"> a </w:t>
            </w:r>
            <w:r w:rsidRPr="002B209E">
              <w:rPr>
                <w:rFonts w:cstheme="minorHAnsi"/>
                <w:sz w:val="16"/>
                <w:szCs w:val="16"/>
              </w:rPr>
              <w:t>svět</w:t>
            </w:r>
          </w:p>
          <w:p w14:paraId="5FC3BE57" w14:textId="77777777" w:rsidR="000F7D3A" w:rsidRPr="002B209E" w:rsidRDefault="000F7D3A" w:rsidP="00BA6B94">
            <w:pPr>
              <w:spacing w:line="240" w:lineRule="auto"/>
              <w:rPr>
                <w:rFonts w:cstheme="minorHAnsi"/>
                <w:sz w:val="16"/>
              </w:rPr>
            </w:pPr>
            <w:r w:rsidRPr="002B209E">
              <w:rPr>
                <w:rFonts w:cstheme="minorHAnsi"/>
                <w:sz w:val="16"/>
                <w:szCs w:val="16"/>
              </w:rPr>
              <w:t>Jsme Evropané</w:t>
            </w:r>
          </w:p>
          <w:p w14:paraId="7369ECD0" w14:textId="77777777" w:rsidR="000F7D3A" w:rsidRPr="002B209E" w:rsidRDefault="000F7D3A" w:rsidP="00BA6B94">
            <w:pPr>
              <w:spacing w:line="240" w:lineRule="auto"/>
              <w:rPr>
                <w:rFonts w:cstheme="minorHAnsi"/>
                <w:sz w:val="16"/>
              </w:rPr>
            </w:pPr>
            <w:r w:rsidRPr="002B209E">
              <w:rPr>
                <w:rFonts w:cstheme="minorHAnsi"/>
                <w:sz w:val="16"/>
                <w:szCs w:val="16"/>
              </w:rPr>
              <w:t>ENVIRONMENTÁLNÍ VÝCHOVA</w:t>
            </w:r>
          </w:p>
          <w:p w14:paraId="41AEE644" w14:textId="735F10EF" w:rsidR="000F7D3A" w:rsidRPr="002B209E" w:rsidRDefault="000F7D3A" w:rsidP="00BA6B94">
            <w:pPr>
              <w:spacing w:line="240" w:lineRule="auto"/>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w:t>
            </w:r>
          </w:p>
          <w:p w14:paraId="6DC49E89" w14:textId="77777777" w:rsidR="000F7D3A" w:rsidRPr="002B209E" w:rsidRDefault="000F7D3A" w:rsidP="00BA6B94">
            <w:pPr>
              <w:spacing w:line="240" w:lineRule="auto"/>
              <w:rPr>
                <w:rFonts w:cstheme="minorHAnsi"/>
                <w:sz w:val="16"/>
              </w:rPr>
            </w:pPr>
            <w:r w:rsidRPr="002B209E">
              <w:rPr>
                <w:rFonts w:cstheme="minorHAnsi"/>
                <w:sz w:val="16"/>
                <w:szCs w:val="16"/>
              </w:rPr>
              <w:t>prostředí</w:t>
            </w:r>
          </w:p>
          <w:p w14:paraId="2B02D3D3" w14:textId="77777777" w:rsidR="000F7D3A" w:rsidRPr="002B209E" w:rsidRDefault="000F7D3A" w:rsidP="00BA6B94">
            <w:pPr>
              <w:spacing w:line="240" w:lineRule="auto"/>
              <w:rPr>
                <w:rFonts w:cstheme="minorHAnsi"/>
                <w:sz w:val="16"/>
              </w:rPr>
            </w:pPr>
            <w:r w:rsidRPr="002B209E">
              <w:rPr>
                <w:rFonts w:cstheme="minorHAnsi"/>
                <w:sz w:val="16"/>
                <w:szCs w:val="16"/>
              </w:rPr>
              <w:t>stav životního prostředí, způsoby</w:t>
            </w:r>
          </w:p>
          <w:p w14:paraId="2685086A" w14:textId="77777777" w:rsidR="000F7D3A" w:rsidRPr="002B209E" w:rsidRDefault="000F7D3A" w:rsidP="00BA6B94">
            <w:pPr>
              <w:spacing w:line="240" w:lineRule="auto"/>
              <w:rPr>
                <w:rFonts w:cstheme="minorHAnsi"/>
                <w:sz w:val="16"/>
              </w:rPr>
            </w:pPr>
            <w:r w:rsidRPr="002B209E">
              <w:rPr>
                <w:rFonts w:cstheme="minorHAnsi"/>
                <w:sz w:val="16"/>
                <w:szCs w:val="16"/>
              </w:rPr>
              <w:t>ochrany, vliv hospodářství na životní</w:t>
            </w:r>
          </w:p>
          <w:p w14:paraId="58A09E47" w14:textId="77777777" w:rsidR="000F7D3A" w:rsidRPr="002B209E" w:rsidRDefault="000F7D3A" w:rsidP="00BA6B94">
            <w:pPr>
              <w:spacing w:line="240" w:lineRule="auto"/>
              <w:rPr>
                <w:rFonts w:cstheme="minorHAnsi"/>
                <w:sz w:val="16"/>
              </w:rPr>
            </w:pPr>
            <w:r w:rsidRPr="002B209E">
              <w:rPr>
                <w:rFonts w:cstheme="minorHAnsi"/>
                <w:sz w:val="16"/>
                <w:szCs w:val="16"/>
              </w:rPr>
              <w:t>prostředí (těžba, průmyslové závody,</w:t>
            </w:r>
          </w:p>
          <w:p w14:paraId="24E4E67B" w14:textId="77777777" w:rsidR="000F7D3A" w:rsidRPr="002B209E" w:rsidRDefault="000F7D3A" w:rsidP="00BA6B94">
            <w:pPr>
              <w:spacing w:line="240" w:lineRule="auto"/>
              <w:rPr>
                <w:rFonts w:cstheme="minorHAnsi"/>
                <w:sz w:val="16"/>
              </w:rPr>
            </w:pPr>
            <w:r w:rsidRPr="002B209E">
              <w:rPr>
                <w:rFonts w:cstheme="minorHAnsi"/>
                <w:sz w:val="16"/>
                <w:szCs w:val="16"/>
              </w:rPr>
              <w:t>doprava)</w:t>
            </w:r>
          </w:p>
          <w:p w14:paraId="7C6ACA9B" w14:textId="5045CB2E" w:rsidR="000F7D3A" w:rsidRPr="002B209E" w:rsidRDefault="000F7D3A" w:rsidP="00BA6B94">
            <w:pPr>
              <w:spacing w:line="240" w:lineRule="auto"/>
              <w:rPr>
                <w:rFonts w:cstheme="minorHAnsi"/>
                <w:sz w:val="16"/>
              </w:rPr>
            </w:pPr>
            <w:r w:rsidRPr="002B209E">
              <w:rPr>
                <w:rFonts w:cstheme="minorHAnsi"/>
                <w:sz w:val="16"/>
                <w:szCs w:val="16"/>
              </w:rPr>
              <w:t>Vztah člověka</w:t>
            </w:r>
            <w:r w:rsidR="00DD19C9">
              <w:rPr>
                <w:rFonts w:cstheme="minorHAnsi"/>
                <w:sz w:val="16"/>
                <w:szCs w:val="16"/>
              </w:rPr>
              <w:t xml:space="preserve"> k </w:t>
            </w:r>
            <w:r w:rsidRPr="002B209E">
              <w:rPr>
                <w:rFonts w:cstheme="minorHAnsi"/>
                <w:sz w:val="16"/>
                <w:szCs w:val="16"/>
              </w:rPr>
              <w:t>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27EB98EB" w14:textId="77777777" w:rsidR="000F7D3A" w:rsidRPr="00082582"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1456258C" w14:textId="77777777" w:rsidR="000F7D3A" w:rsidRDefault="000F7D3A" w:rsidP="00163AFE">
            <w:pPr>
              <w:pStyle w:val="Pesah-pedm"/>
            </w:pPr>
            <w:r>
              <w:t>Anglický jazyk</w:t>
            </w:r>
          </w:p>
          <w:p w14:paraId="47EB2BD9" w14:textId="77777777" w:rsidR="000F7D3A" w:rsidRDefault="000F7D3A" w:rsidP="00163AFE">
            <w:pPr>
              <w:pStyle w:val="Pesah-ronk"/>
            </w:pPr>
            <w:r w:rsidRPr="00163AFE">
              <w:t>kvarta</w:t>
            </w:r>
          </w:p>
          <w:p w14:paraId="23FE0252" w14:textId="77777777" w:rsidR="000F7D3A" w:rsidRDefault="000F7D3A" w:rsidP="00163AFE">
            <w:pPr>
              <w:pStyle w:val="Pesah-tma"/>
            </w:pPr>
            <w:r>
              <w:t>Let´s go / Cestování</w:t>
            </w:r>
          </w:p>
          <w:p w14:paraId="62ABB923" w14:textId="77777777" w:rsidR="000F7D3A" w:rsidRDefault="000F7D3A" w:rsidP="00163AFE">
            <w:pPr>
              <w:pStyle w:val="Pesah-pedm"/>
            </w:pPr>
            <w:r w:rsidRPr="00163AFE">
              <w:t>Německý</w:t>
            </w:r>
            <w:r>
              <w:t xml:space="preserve"> jazyk </w:t>
            </w:r>
          </w:p>
          <w:p w14:paraId="70EA5A24" w14:textId="77777777" w:rsidR="000F7D3A" w:rsidRDefault="000F7D3A" w:rsidP="00163AFE">
            <w:pPr>
              <w:pStyle w:val="Pesah-ronk"/>
            </w:pPr>
            <w:r w:rsidRPr="00163AFE">
              <w:t>Oktáva</w:t>
            </w:r>
          </w:p>
          <w:p w14:paraId="6990FC87" w14:textId="77777777" w:rsidR="000F7D3A" w:rsidRPr="00B049C5" w:rsidRDefault="000F7D3A" w:rsidP="00163AFE">
            <w:pPr>
              <w:pStyle w:val="Pesah-tma"/>
            </w:pPr>
            <w:r>
              <w:t>Landeskunde - Tschechien</w:t>
            </w:r>
          </w:p>
        </w:tc>
      </w:tr>
    </w:tbl>
    <w:p w14:paraId="557C112E" w14:textId="20A9628E" w:rsidR="000F7D3A" w:rsidRPr="00785E3A" w:rsidRDefault="000F7D3A" w:rsidP="000F7D3A">
      <w:pPr>
        <w:pStyle w:val="Nadpis4"/>
      </w:pPr>
      <w:r>
        <w:t>Přírodní podmínky</w:t>
      </w:r>
      <w:r w:rsidR="00DD19C9">
        <w:t xml:space="preserve"> v </w:t>
      </w:r>
      <w:r>
        <w:t>ČR</w:t>
      </w:r>
    </w:p>
    <w:p w14:paraId="13ABEB8E"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9C5FD5B"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57851E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3EA9795" w14:textId="77777777" w:rsidR="000F7D3A" w:rsidRPr="002B209E" w:rsidRDefault="000F7D3A" w:rsidP="00BA6B94">
            <w:pPr>
              <w:rPr>
                <w:rFonts w:cstheme="minorHAnsi"/>
                <w:b/>
                <w:bCs/>
              </w:rPr>
            </w:pPr>
            <w:r w:rsidRPr="002B209E">
              <w:rPr>
                <w:rFonts w:cstheme="minorHAnsi"/>
                <w:b/>
                <w:bCs/>
              </w:rPr>
              <w:t>Učivo</w:t>
            </w:r>
          </w:p>
        </w:tc>
      </w:tr>
      <w:tr w:rsidR="000F7D3A" w:rsidRPr="00785E3A" w14:paraId="2020474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9557D0" w14:textId="77777777" w:rsidR="000F7D3A" w:rsidRPr="002B209E" w:rsidRDefault="000F7D3A" w:rsidP="00BA6B94">
            <w:pPr>
              <w:rPr>
                <w:rFonts w:cstheme="minorHAnsi"/>
              </w:rPr>
            </w:pPr>
            <w:r w:rsidRPr="002B209E">
              <w:rPr>
                <w:rFonts w:cstheme="minorHAnsi"/>
              </w:rPr>
              <w:t>Žák:</w:t>
            </w:r>
          </w:p>
          <w:p w14:paraId="3B56928A" w14:textId="46AC0861" w:rsidR="000F7D3A" w:rsidRPr="00A8351F" w:rsidRDefault="000F7D3A" w:rsidP="000427F0">
            <w:pPr>
              <w:pStyle w:val="Vstupy"/>
            </w:pPr>
            <w:r>
              <w:t>popíše povrch, vznik</w:t>
            </w:r>
            <w:r w:rsidR="00DD19C9">
              <w:t xml:space="preserve"> a </w:t>
            </w:r>
            <w:r>
              <w:t>vývoj reliéfu</w:t>
            </w:r>
            <w:r w:rsidR="00DD19C9">
              <w:t xml:space="preserve"> a </w:t>
            </w:r>
            <w:r>
              <w:t>horopisné celky</w:t>
            </w:r>
          </w:p>
          <w:p w14:paraId="03409905" w14:textId="77777777" w:rsidR="000F7D3A" w:rsidRPr="00A8351F" w:rsidRDefault="000F7D3A" w:rsidP="000427F0">
            <w:pPr>
              <w:pStyle w:val="Vstupy"/>
            </w:pPr>
            <w:r>
              <w:t xml:space="preserve"> charakterizuje podnebí státu</w:t>
            </w:r>
          </w:p>
          <w:p w14:paraId="603B02F8" w14:textId="27786E7A" w:rsidR="000F7D3A" w:rsidRPr="00A8351F" w:rsidRDefault="000F7D3A" w:rsidP="000427F0">
            <w:pPr>
              <w:pStyle w:val="Vstupy"/>
            </w:pPr>
            <w:r>
              <w:t xml:space="preserve"> analyzuje povrchové</w:t>
            </w:r>
            <w:r w:rsidR="00DD19C9">
              <w:t xml:space="preserve"> i </w:t>
            </w:r>
            <w:r>
              <w:t>podpovrchové vodstvo, půdy, rostlinstvo</w:t>
            </w:r>
            <w:r w:rsidR="00DD19C9">
              <w:t xml:space="preserve"> a </w:t>
            </w:r>
            <w:r>
              <w:t>živočišstvo na území ČR</w:t>
            </w:r>
          </w:p>
          <w:p w14:paraId="52EDE01A" w14:textId="38B53A86" w:rsidR="000F7D3A" w:rsidRPr="00742417" w:rsidRDefault="000F7D3A" w:rsidP="000427F0">
            <w:pPr>
              <w:pStyle w:val="Vstupy"/>
            </w:pPr>
            <w:r>
              <w:t xml:space="preserve"> uvede způsob ochrany přírody</w:t>
            </w:r>
            <w:r w:rsidR="00DD19C9">
              <w:t xml:space="preserve"> u </w:t>
            </w:r>
            <w:r>
              <w:t>nás</w:t>
            </w:r>
            <w:r w:rsidR="00DD19C9">
              <w:t xml:space="preserve"> a </w:t>
            </w:r>
            <w:r>
              <w:t>zhodnotí životní prostředí</w:t>
            </w:r>
            <w:r w:rsidR="00DD19C9">
              <w:t xml:space="preserve"> v </w:t>
            </w:r>
            <w:r>
              <w:t xml:space="preserve">ČR </w:t>
            </w:r>
          </w:p>
        </w:tc>
        <w:tc>
          <w:tcPr>
            <w:tcW w:w="2500" w:type="pct"/>
            <w:gridSpan w:val="2"/>
            <w:tcBorders>
              <w:top w:val="outset" w:sz="6" w:space="0" w:color="auto"/>
              <w:left w:val="outset" w:sz="6" w:space="0" w:color="auto"/>
              <w:bottom w:val="outset" w:sz="6" w:space="0" w:color="auto"/>
              <w:right w:val="outset" w:sz="6" w:space="0" w:color="auto"/>
            </w:tcBorders>
            <w:hideMark/>
          </w:tcPr>
          <w:p w14:paraId="0ABB2788" w14:textId="3CB82714" w:rsidR="000F7D3A" w:rsidRPr="00A8351F" w:rsidRDefault="000F7D3A" w:rsidP="001939F2">
            <w:pPr>
              <w:pStyle w:val="Uivo"/>
              <w:numPr>
                <w:ilvl w:val="0"/>
                <w:numId w:val="19"/>
              </w:numPr>
            </w:pPr>
            <w:r>
              <w:t>povrch</w:t>
            </w:r>
            <w:r w:rsidR="00DD19C9">
              <w:t xml:space="preserve"> a </w:t>
            </w:r>
            <w:r>
              <w:t>jeho členění, vývoj reliéfu, provincie</w:t>
            </w:r>
          </w:p>
          <w:p w14:paraId="48E836F7" w14:textId="064A5BE3" w:rsidR="000F7D3A" w:rsidRPr="00A8351F" w:rsidRDefault="000F7D3A" w:rsidP="001939F2">
            <w:pPr>
              <w:pStyle w:val="Uivo"/>
              <w:numPr>
                <w:ilvl w:val="0"/>
                <w:numId w:val="19"/>
              </w:numPr>
            </w:pPr>
            <w:r>
              <w:t>soustavy</w:t>
            </w:r>
            <w:r w:rsidR="00DD19C9">
              <w:t xml:space="preserve"> a </w:t>
            </w:r>
            <w:r>
              <w:t>horopisné celky</w:t>
            </w:r>
          </w:p>
          <w:p w14:paraId="0F91822B" w14:textId="252E99DD" w:rsidR="000F7D3A" w:rsidRPr="00A8351F" w:rsidRDefault="000F7D3A" w:rsidP="001939F2">
            <w:pPr>
              <w:pStyle w:val="Uivo"/>
              <w:numPr>
                <w:ilvl w:val="0"/>
                <w:numId w:val="19"/>
              </w:numPr>
            </w:pPr>
            <w:r>
              <w:t>podnebí, vodstvo, půdní typy, rostlinstvo</w:t>
            </w:r>
            <w:r w:rsidR="00DD19C9">
              <w:t xml:space="preserve"> a </w:t>
            </w:r>
            <w:r>
              <w:t>živočišstvo,</w:t>
            </w:r>
          </w:p>
          <w:p w14:paraId="5C3B5654" w14:textId="77777777" w:rsidR="000F7D3A" w:rsidRPr="00A8351F" w:rsidRDefault="000F7D3A" w:rsidP="001939F2">
            <w:pPr>
              <w:pStyle w:val="Uivo"/>
              <w:numPr>
                <w:ilvl w:val="0"/>
                <w:numId w:val="19"/>
              </w:numPr>
            </w:pPr>
            <w:r>
              <w:t xml:space="preserve"> ochrana přírody </w:t>
            </w:r>
          </w:p>
          <w:p w14:paraId="6B6BC2E2" w14:textId="087F8B95" w:rsidR="000F7D3A" w:rsidRPr="00A8351F" w:rsidRDefault="000F7D3A" w:rsidP="001939F2">
            <w:pPr>
              <w:pStyle w:val="Uivo"/>
              <w:numPr>
                <w:ilvl w:val="0"/>
                <w:numId w:val="19"/>
              </w:numPr>
            </w:pPr>
            <w:r>
              <w:t>aktuální otázky</w:t>
            </w:r>
            <w:r w:rsidR="00DD19C9">
              <w:t xml:space="preserve"> a </w:t>
            </w:r>
            <w:r>
              <w:t>problémy</w:t>
            </w:r>
          </w:p>
        </w:tc>
      </w:tr>
      <w:tr w:rsidR="000F7D3A" w:rsidRPr="00785E3A" w14:paraId="7E64CF9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15BF75E"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02D92F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F6AC71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5C9DD31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C7DA973"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BDAA4DF" w14:textId="77777777" w:rsidR="000F7D3A" w:rsidRPr="00163AFE" w:rsidRDefault="000F7D3A" w:rsidP="00163AFE">
            <w:pPr>
              <w:pStyle w:val="Pesah-pedm"/>
            </w:pPr>
            <w:r>
              <w:t>Biologie</w:t>
            </w:r>
          </w:p>
          <w:p w14:paraId="0DF40835" w14:textId="77777777" w:rsidR="000F7D3A" w:rsidRDefault="000F7D3A" w:rsidP="00163AFE">
            <w:pPr>
              <w:pStyle w:val="Pesah-ronk"/>
            </w:pPr>
            <w:r w:rsidRPr="00163AFE">
              <w:t>kvarta</w:t>
            </w:r>
          </w:p>
          <w:p w14:paraId="65EBA335" w14:textId="77777777" w:rsidR="000F7D3A" w:rsidRPr="00082582" w:rsidRDefault="000F7D3A" w:rsidP="00163AFE">
            <w:pPr>
              <w:pStyle w:val="Pesah-tma"/>
            </w:pPr>
            <w:r>
              <w:t>Mineralogie; Geologická stavba ČR; Ekologie</w:t>
            </w:r>
          </w:p>
        </w:tc>
        <w:tc>
          <w:tcPr>
            <w:tcW w:w="1650" w:type="pct"/>
            <w:tcBorders>
              <w:top w:val="outset" w:sz="6" w:space="0" w:color="auto"/>
              <w:left w:val="outset" w:sz="6" w:space="0" w:color="auto"/>
              <w:bottom w:val="outset" w:sz="6" w:space="0" w:color="auto"/>
              <w:right w:val="outset" w:sz="6" w:space="0" w:color="auto"/>
            </w:tcBorders>
            <w:hideMark/>
          </w:tcPr>
          <w:p w14:paraId="1BE10CCF" w14:textId="77777777" w:rsidR="000F7D3A" w:rsidRDefault="000F7D3A" w:rsidP="00163AFE">
            <w:pPr>
              <w:pStyle w:val="Pesah-pedm"/>
            </w:pPr>
            <w:ins w:id="130" w:author="Pechová Ilona" w:date="2016-08-25T11:55:00Z">
              <w:r w:rsidRPr="00082582">
                <w:t>Anglický jazyk</w:t>
              </w:r>
            </w:ins>
          </w:p>
          <w:p w14:paraId="23B531E6" w14:textId="77777777" w:rsidR="000F7D3A" w:rsidRDefault="000F7D3A" w:rsidP="00163AFE">
            <w:pPr>
              <w:pStyle w:val="Pesah-ronk"/>
            </w:pPr>
            <w:ins w:id="131" w:author="Pechová Ilona" w:date="2016-08-25T11:55:00Z">
              <w:r w:rsidRPr="00163AFE">
                <w:t>kvarta</w:t>
              </w:r>
            </w:ins>
          </w:p>
          <w:p w14:paraId="79481014" w14:textId="77777777" w:rsidR="000F7D3A" w:rsidRPr="00082582" w:rsidRDefault="000F7D3A" w:rsidP="00163AFE">
            <w:pPr>
              <w:pStyle w:val="Pesah-tma"/>
            </w:pPr>
            <w:ins w:id="132" w:author="Pechová Ilona" w:date="2016-08-25T11:55:00Z">
              <w:r w:rsidRPr="00082582">
                <w:t>Let</w:t>
              </w:r>
            </w:ins>
            <w:r w:rsidRPr="00082582">
              <w:t>´s go</w:t>
            </w:r>
            <w:ins w:id="133" w:author="Pechová Ilona" w:date="2016-08-25T11:55:00Z">
              <w:r w:rsidRPr="00082582">
                <w:t xml:space="preserve"> / Cestování</w:t>
              </w:r>
            </w:ins>
          </w:p>
        </w:tc>
      </w:tr>
    </w:tbl>
    <w:p w14:paraId="2DB6FA22" w14:textId="3614E9B0" w:rsidR="000F7D3A" w:rsidRDefault="000F7D3A" w:rsidP="000F7D3A">
      <w:pPr>
        <w:pStyle w:val="Nadpis4"/>
      </w:pPr>
      <w:r>
        <w:t>Obyvatelstvo</w:t>
      </w:r>
      <w:r w:rsidR="00DD19C9">
        <w:t xml:space="preserve"> a </w:t>
      </w:r>
      <w:r>
        <w:t>sídla ČR</w:t>
      </w:r>
    </w:p>
    <w:p w14:paraId="5FA6C4B7" w14:textId="77777777" w:rsidR="000F7D3A" w:rsidRPr="002B209E" w:rsidRDefault="000F7D3A" w:rsidP="000F7D3A">
      <w:pPr>
        <w:rPr>
          <w:rFonts w:cstheme="minorHAnsi"/>
          <w:b/>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152E89FB"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1BD57C92"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6818A994" w14:textId="77777777" w:rsidR="000F7D3A" w:rsidRPr="002B209E" w:rsidRDefault="000F7D3A" w:rsidP="00BA6B94">
            <w:pPr>
              <w:rPr>
                <w:rFonts w:cstheme="minorHAnsi"/>
                <w:b/>
                <w:bCs/>
              </w:rPr>
            </w:pPr>
            <w:r w:rsidRPr="002B209E">
              <w:rPr>
                <w:rFonts w:cstheme="minorHAnsi"/>
                <w:b/>
                <w:bCs/>
              </w:rPr>
              <w:t>Učivo</w:t>
            </w:r>
          </w:p>
        </w:tc>
      </w:tr>
      <w:tr w:rsidR="000F7D3A" w:rsidRPr="00785E3A" w14:paraId="5DE6CFEE"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35701549" w14:textId="77777777" w:rsidR="000F7D3A" w:rsidRPr="002B209E" w:rsidRDefault="000F7D3A" w:rsidP="00BA6B94">
            <w:pPr>
              <w:rPr>
                <w:rFonts w:cstheme="minorHAnsi"/>
              </w:rPr>
            </w:pPr>
            <w:r w:rsidRPr="002B209E">
              <w:rPr>
                <w:rFonts w:cstheme="minorHAnsi"/>
              </w:rPr>
              <w:t>Žák:</w:t>
            </w:r>
          </w:p>
          <w:p w14:paraId="27ED66B7" w14:textId="77777777" w:rsidR="000F7D3A" w:rsidRPr="00A8351F" w:rsidRDefault="000F7D3A" w:rsidP="000427F0">
            <w:pPr>
              <w:pStyle w:val="Vstupy"/>
            </w:pPr>
            <w:r>
              <w:t xml:space="preserve"> zhodnotí obyvatelstvo, stanoví hustotu osídlení, národnostní, rasové</w:t>
            </w:r>
          </w:p>
          <w:p w14:paraId="598A421C" w14:textId="052B6E2E" w:rsidR="000F7D3A" w:rsidRPr="00742417" w:rsidRDefault="000F7D3A" w:rsidP="000427F0">
            <w:pPr>
              <w:pStyle w:val="Vstupy"/>
            </w:pPr>
            <w:r>
              <w:lastRenderedPageBreak/>
              <w:t>Národnostní, rasové</w:t>
            </w:r>
            <w:r w:rsidR="00DD19C9">
              <w:t xml:space="preserve"> a </w:t>
            </w:r>
            <w:r>
              <w:t>náboženské složení obyvatel</w:t>
            </w:r>
          </w:p>
        </w:tc>
        <w:tc>
          <w:tcPr>
            <w:tcW w:w="2500" w:type="pct"/>
            <w:tcBorders>
              <w:top w:val="outset" w:sz="6" w:space="0" w:color="auto"/>
              <w:left w:val="outset" w:sz="6" w:space="0" w:color="auto"/>
              <w:bottom w:val="outset" w:sz="6" w:space="0" w:color="auto"/>
              <w:right w:val="outset" w:sz="6" w:space="0" w:color="auto"/>
            </w:tcBorders>
            <w:hideMark/>
          </w:tcPr>
          <w:p w14:paraId="28171EE4" w14:textId="77777777" w:rsidR="000F7D3A" w:rsidRPr="00A8351F" w:rsidRDefault="000F7D3A" w:rsidP="001939F2">
            <w:pPr>
              <w:pStyle w:val="Uivo"/>
              <w:numPr>
                <w:ilvl w:val="0"/>
                <w:numId w:val="19"/>
              </w:numPr>
            </w:pPr>
            <w:r>
              <w:lastRenderedPageBreak/>
              <w:t>hustota zalidnění, populační vývoj, národnostní složení </w:t>
            </w:r>
          </w:p>
          <w:p w14:paraId="1A08C7D4" w14:textId="0B7354B7" w:rsidR="000F7D3A" w:rsidRPr="00A8351F" w:rsidRDefault="000F7D3A" w:rsidP="001939F2">
            <w:pPr>
              <w:pStyle w:val="Uivo"/>
              <w:numPr>
                <w:ilvl w:val="0"/>
                <w:numId w:val="19"/>
              </w:numPr>
            </w:pPr>
            <w:r>
              <w:t>vznik</w:t>
            </w:r>
            <w:r w:rsidR="00DD19C9">
              <w:t xml:space="preserve"> a </w:t>
            </w:r>
            <w:r>
              <w:t>význam sídel, velkoměsta ČR</w:t>
            </w:r>
          </w:p>
        </w:tc>
      </w:tr>
    </w:tbl>
    <w:p w14:paraId="7AC3B4F9" w14:textId="77777777" w:rsidR="000F7D3A" w:rsidRPr="00785E3A" w:rsidRDefault="000F7D3A" w:rsidP="000F7D3A">
      <w:pPr>
        <w:pStyle w:val="Nadpis4"/>
      </w:pPr>
      <w:r>
        <w:t>Hospodářství ČR</w:t>
      </w:r>
    </w:p>
    <w:p w14:paraId="4102BAA7"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01C94504"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20BF7ECC"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6D7021B0" w14:textId="77777777" w:rsidR="000F7D3A" w:rsidRPr="002B209E" w:rsidRDefault="000F7D3A" w:rsidP="00BA6B94">
            <w:pPr>
              <w:rPr>
                <w:rFonts w:cstheme="minorHAnsi"/>
                <w:b/>
                <w:bCs/>
              </w:rPr>
            </w:pPr>
            <w:r w:rsidRPr="002B209E">
              <w:rPr>
                <w:rFonts w:cstheme="minorHAnsi"/>
                <w:b/>
                <w:bCs/>
              </w:rPr>
              <w:t>Učivo</w:t>
            </w:r>
          </w:p>
        </w:tc>
      </w:tr>
      <w:tr w:rsidR="000F7D3A" w:rsidRPr="00785E3A" w14:paraId="54C56F29"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21696978" w14:textId="77777777" w:rsidR="000F7D3A" w:rsidRPr="002B209E" w:rsidRDefault="000F7D3A" w:rsidP="00BA6B94">
            <w:pPr>
              <w:rPr>
                <w:rFonts w:cstheme="minorHAnsi"/>
              </w:rPr>
            </w:pPr>
            <w:r w:rsidRPr="002B209E">
              <w:rPr>
                <w:rFonts w:cstheme="minorHAnsi"/>
              </w:rPr>
              <w:t>Žák:</w:t>
            </w:r>
          </w:p>
          <w:p w14:paraId="63FFF138" w14:textId="3DDE296F" w:rsidR="000F7D3A" w:rsidRPr="00A8351F" w:rsidRDefault="000F7D3A" w:rsidP="000427F0">
            <w:pPr>
              <w:pStyle w:val="Vstupy"/>
            </w:pPr>
            <w:r>
              <w:t>pomocí daných ukazatelů vyjádří ekonomickou úroveň státu</w:t>
            </w:r>
            <w:r w:rsidR="00DD19C9">
              <w:t xml:space="preserve"> a </w:t>
            </w:r>
            <w:r>
              <w:t>určí strukturu hospodářství</w:t>
            </w:r>
          </w:p>
          <w:p w14:paraId="6CD5CCE7" w14:textId="0115BA44" w:rsidR="000F7D3A" w:rsidRPr="00A8351F" w:rsidRDefault="000F7D3A" w:rsidP="000427F0">
            <w:pPr>
              <w:pStyle w:val="Vstupy"/>
            </w:pPr>
            <w:r>
              <w:t xml:space="preserve"> popíše</w:t>
            </w:r>
            <w:r w:rsidR="00DD19C9">
              <w:t xml:space="preserve"> a </w:t>
            </w:r>
            <w:r>
              <w:t>lokalizuje průmyslová odvětví</w:t>
            </w:r>
          </w:p>
          <w:p w14:paraId="6122B8C5" w14:textId="01B79EBC" w:rsidR="000F7D3A" w:rsidRPr="00A8351F" w:rsidRDefault="000F7D3A" w:rsidP="000427F0">
            <w:pPr>
              <w:pStyle w:val="Vstupy"/>
            </w:pPr>
            <w:r>
              <w:t xml:space="preserve"> určí podmínky pro zemědělství, stanoví zemědělské oblasti</w:t>
            </w:r>
            <w:r w:rsidR="00DD19C9">
              <w:t xml:space="preserve"> a </w:t>
            </w:r>
            <w:r>
              <w:t>zemědělskou produkci</w:t>
            </w:r>
          </w:p>
          <w:p w14:paraId="0C174B57" w14:textId="4C89DF3C" w:rsidR="000F7D3A" w:rsidRPr="00A8351F" w:rsidRDefault="000F7D3A" w:rsidP="000427F0">
            <w:pPr>
              <w:pStyle w:val="Vstupy"/>
            </w:pPr>
            <w:r>
              <w:t xml:space="preserve"> popíše využití dopravy</w:t>
            </w:r>
            <w:r w:rsidR="00DD19C9">
              <w:t xml:space="preserve"> v </w:t>
            </w:r>
            <w:r>
              <w:t>ČR</w:t>
            </w:r>
          </w:p>
          <w:p w14:paraId="74B2000D" w14:textId="543F367E" w:rsidR="000F7D3A" w:rsidRPr="00742417" w:rsidRDefault="000F7D3A" w:rsidP="000427F0">
            <w:pPr>
              <w:pStyle w:val="Vstupy"/>
            </w:pPr>
            <w:r>
              <w:t xml:space="preserve"> zhodnotí služby, cestovní ruch, zahraniční obchod</w:t>
            </w:r>
            <w:r w:rsidR="00DD19C9">
              <w:t xml:space="preserve"> a </w:t>
            </w:r>
            <w:r>
              <w:t>spolupráci ČR</w:t>
            </w:r>
          </w:p>
        </w:tc>
        <w:tc>
          <w:tcPr>
            <w:tcW w:w="2500" w:type="pct"/>
            <w:tcBorders>
              <w:top w:val="outset" w:sz="6" w:space="0" w:color="auto"/>
              <w:left w:val="outset" w:sz="6" w:space="0" w:color="auto"/>
              <w:bottom w:val="outset" w:sz="6" w:space="0" w:color="auto"/>
              <w:right w:val="outset" w:sz="6" w:space="0" w:color="auto"/>
            </w:tcBorders>
            <w:hideMark/>
          </w:tcPr>
          <w:p w14:paraId="6BB8DC72" w14:textId="77777777" w:rsidR="000F7D3A" w:rsidRPr="00A8351F" w:rsidRDefault="000F7D3A" w:rsidP="001939F2">
            <w:pPr>
              <w:pStyle w:val="Uivo"/>
              <w:numPr>
                <w:ilvl w:val="0"/>
                <w:numId w:val="19"/>
              </w:numPr>
            </w:pPr>
            <w:r>
              <w:t>průmysl (struktura, odvětví, rozmístění) </w:t>
            </w:r>
          </w:p>
          <w:p w14:paraId="2DEDE6A5" w14:textId="46BBA465" w:rsidR="000F7D3A" w:rsidRPr="00A8351F" w:rsidRDefault="000F7D3A" w:rsidP="001939F2">
            <w:pPr>
              <w:pStyle w:val="Uivo"/>
              <w:numPr>
                <w:ilvl w:val="0"/>
                <w:numId w:val="19"/>
              </w:numPr>
            </w:pPr>
            <w:r>
              <w:t>zemědělství</w:t>
            </w:r>
            <w:r w:rsidR="00DD19C9">
              <w:t xml:space="preserve"> a </w:t>
            </w:r>
            <w:r>
              <w:t>potravinářský průmysl </w:t>
            </w:r>
          </w:p>
          <w:p w14:paraId="1AB60AB5" w14:textId="0A913245" w:rsidR="000F7D3A" w:rsidRPr="00A8351F" w:rsidRDefault="000F7D3A" w:rsidP="001939F2">
            <w:pPr>
              <w:pStyle w:val="Uivo"/>
              <w:numPr>
                <w:ilvl w:val="0"/>
                <w:numId w:val="19"/>
              </w:numPr>
            </w:pPr>
            <w:r>
              <w:t>doprava</w:t>
            </w:r>
            <w:r w:rsidR="00DD19C9">
              <w:t xml:space="preserve"> a </w:t>
            </w:r>
            <w:r>
              <w:t>spoje, služby, cestovní ruch, zahraniční obchod</w:t>
            </w:r>
          </w:p>
        </w:tc>
      </w:tr>
    </w:tbl>
    <w:p w14:paraId="35465495" w14:textId="740C636F" w:rsidR="000F7D3A" w:rsidRDefault="000F7D3A" w:rsidP="000F7D3A">
      <w:pPr>
        <w:pStyle w:val="Nadpis4"/>
      </w:pPr>
      <w:r>
        <w:t>Postavení ČR</w:t>
      </w:r>
      <w:r w:rsidR="00DD19C9">
        <w:t xml:space="preserve"> v </w:t>
      </w:r>
      <w:r>
        <w:t>EU</w:t>
      </w:r>
    </w:p>
    <w:p w14:paraId="6627A60D" w14:textId="77777777" w:rsidR="000F7D3A" w:rsidRPr="002B209E" w:rsidRDefault="000F7D3A" w:rsidP="000F7D3A">
      <w:pPr>
        <w:rPr>
          <w:del w:id="134" w:author="Pechová Ilona" w:date="2016-08-25T11:55:00Z"/>
          <w:rFonts w:cstheme="minorHAnsi"/>
          <w:b/>
        </w:rPr>
      </w:pPr>
      <w:del w:id="135" w:author="Pechová Ilona" w:date="2016-08-25T11:55:00Z">
        <w:r w:rsidRPr="002B209E">
          <w:rPr>
            <w:rFonts w:cstheme="minorHAnsi"/>
            <w:b/>
          </w:rPr>
          <w:delText>Postaveni ČR v EU</w:delText>
        </w:r>
      </w:del>
    </w:p>
    <w:p w14:paraId="1A1A3D55" w14:textId="77777777" w:rsidR="000F7D3A" w:rsidRPr="002B209E" w:rsidRDefault="000F7D3A" w:rsidP="000F7D3A">
      <w:pPr>
        <w:rPr>
          <w:rFonts w:cstheme="minorHAnsi"/>
        </w:rPr>
      </w:pPr>
      <w:r w:rsidRPr="002B209E">
        <w:rPr>
          <w:rFonts w:cstheme="minorHAnsi"/>
        </w:rPr>
        <w:t>Dotace učebního bloku:  4</w:t>
      </w:r>
      <w:del w:id="136" w:author="Pechová Ilona" w:date="2016-08-25T11:55:00Z">
        <w:r w:rsidRPr="002B209E">
          <w:rPr>
            <w:rFonts w:cstheme="minorHAnsi"/>
          </w:rPr>
          <w:delText>4</w:delText>
        </w:r>
      </w:del>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5C719E9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BAF9BF9"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AFFA535" w14:textId="77777777" w:rsidR="000F7D3A" w:rsidRPr="002B209E" w:rsidRDefault="000F7D3A" w:rsidP="00BA6B94">
            <w:pPr>
              <w:rPr>
                <w:rFonts w:cstheme="minorHAnsi"/>
                <w:b/>
                <w:bCs/>
              </w:rPr>
            </w:pPr>
            <w:r w:rsidRPr="002B209E">
              <w:rPr>
                <w:rFonts w:cstheme="minorHAnsi"/>
                <w:b/>
                <w:bCs/>
              </w:rPr>
              <w:t>Učivo</w:t>
            </w:r>
          </w:p>
        </w:tc>
      </w:tr>
      <w:tr w:rsidR="000F7D3A" w:rsidRPr="00785E3A" w14:paraId="77510F0E"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0DDD2959" w14:textId="77777777" w:rsidR="000F7D3A" w:rsidRPr="002B209E" w:rsidRDefault="000F7D3A" w:rsidP="00BA6B94">
            <w:pPr>
              <w:rPr>
                <w:rFonts w:cstheme="minorHAnsi"/>
              </w:rPr>
            </w:pPr>
            <w:r w:rsidRPr="002B209E">
              <w:rPr>
                <w:rFonts w:cstheme="minorHAnsi"/>
              </w:rPr>
              <w:t>Žák:</w:t>
            </w:r>
          </w:p>
          <w:p w14:paraId="7887FACB" w14:textId="79B36DF1" w:rsidR="000F7D3A" w:rsidRPr="00742417" w:rsidRDefault="000F7D3A" w:rsidP="000427F0">
            <w:pPr>
              <w:pStyle w:val="Vstupy"/>
            </w:pPr>
            <w:r>
              <w:t>popíše</w:t>
            </w:r>
            <w:r w:rsidR="00DD19C9">
              <w:t xml:space="preserve"> a </w:t>
            </w:r>
            <w:r>
              <w:t>zhodnotí postavení ČR</w:t>
            </w:r>
            <w:r w:rsidR="00DD19C9">
              <w:t xml:space="preserve"> v </w:t>
            </w:r>
            <w:r>
              <w:t xml:space="preserve">EU </w:t>
            </w:r>
          </w:p>
        </w:tc>
        <w:tc>
          <w:tcPr>
            <w:tcW w:w="2500" w:type="pct"/>
            <w:gridSpan w:val="2"/>
            <w:tcBorders>
              <w:top w:val="outset" w:sz="6" w:space="0" w:color="auto"/>
              <w:left w:val="outset" w:sz="6" w:space="0" w:color="auto"/>
              <w:bottom w:val="outset" w:sz="6" w:space="0" w:color="auto"/>
              <w:right w:val="outset" w:sz="6" w:space="0" w:color="auto"/>
            </w:tcBorders>
            <w:hideMark/>
          </w:tcPr>
          <w:p w14:paraId="13AD382F" w14:textId="05AF5C7E" w:rsidR="000F7D3A" w:rsidRPr="00A8351F" w:rsidRDefault="000F7D3A" w:rsidP="001939F2">
            <w:pPr>
              <w:pStyle w:val="Uivo"/>
              <w:numPr>
                <w:ilvl w:val="0"/>
                <w:numId w:val="19"/>
              </w:numPr>
            </w:pPr>
            <w:r>
              <w:t>ČR</w:t>
            </w:r>
            <w:r w:rsidR="00DD19C9">
              <w:t xml:space="preserve"> a </w:t>
            </w:r>
            <w:r>
              <w:t xml:space="preserve">EU </w:t>
            </w:r>
          </w:p>
        </w:tc>
      </w:tr>
      <w:tr w:rsidR="000F7D3A" w:rsidRPr="00785E3A" w14:paraId="3F760590"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BBB7DD3"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D6FDA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CE3FE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08C9B6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DC04958" w14:textId="77777777" w:rsidR="000F7D3A" w:rsidRPr="00B207D3" w:rsidRDefault="000F7D3A" w:rsidP="00BA6B94">
            <w:pPr>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4CA7B40" w14:textId="77777777" w:rsidR="000F7D3A" w:rsidRPr="00B207D3" w:rsidRDefault="000F7D3A" w:rsidP="00BA6B94">
            <w:pPr>
              <w:rPr>
                <w:sz w:val="16"/>
              </w:rPr>
            </w:pPr>
          </w:p>
        </w:tc>
        <w:tc>
          <w:tcPr>
            <w:tcW w:w="1650" w:type="pct"/>
            <w:tcBorders>
              <w:top w:val="outset" w:sz="6" w:space="0" w:color="auto"/>
              <w:left w:val="outset" w:sz="6" w:space="0" w:color="auto"/>
              <w:bottom w:val="outset" w:sz="6" w:space="0" w:color="auto"/>
              <w:right w:val="outset" w:sz="6" w:space="0" w:color="auto"/>
            </w:tcBorders>
            <w:hideMark/>
          </w:tcPr>
          <w:p w14:paraId="26E72EA1" w14:textId="77777777" w:rsidR="000F7D3A" w:rsidRPr="00163AFE" w:rsidRDefault="000F7D3A" w:rsidP="00163AFE">
            <w:pPr>
              <w:pStyle w:val="Pesah-pedm"/>
            </w:pPr>
            <w:r>
              <w:t>Anglický jazyk</w:t>
            </w:r>
          </w:p>
          <w:p w14:paraId="0DF48AF1" w14:textId="77777777" w:rsidR="000F7D3A" w:rsidRPr="00163AFE" w:rsidRDefault="000F7D3A" w:rsidP="00163AFE">
            <w:pPr>
              <w:pStyle w:val="Pesah-ronk"/>
            </w:pPr>
            <w:r>
              <w:t>Kvarta</w:t>
            </w:r>
          </w:p>
          <w:p w14:paraId="7982F8B8" w14:textId="77777777" w:rsidR="000F7D3A" w:rsidRPr="00B207D3" w:rsidRDefault="000F7D3A" w:rsidP="00163AFE">
            <w:pPr>
              <w:pStyle w:val="Pesah-tma"/>
              <w:rPr>
                <w:sz w:val="16"/>
              </w:rPr>
            </w:pPr>
            <w:r w:rsidRPr="00082582">
              <w:t xml:space="preserve">A </w:t>
            </w:r>
            <w:r w:rsidRPr="00163AFE">
              <w:t>perfect</w:t>
            </w:r>
            <w:r w:rsidRPr="241D57D4">
              <w:t xml:space="preserve"> </w:t>
            </w:r>
            <w:r w:rsidRPr="00082582">
              <w:t>world / Dokonalý svět</w:t>
            </w:r>
            <w:del w:id="137" w:author="Pechová Ilona" w:date="2016-08-25T11:55:00Z">
              <w:r w:rsidRPr="0010477A">
                <w:rPr>
                  <w:sz w:val="16"/>
                </w:rPr>
                <w:delText>Anglický jazyk</w:delText>
              </w:r>
              <w:r>
                <w:rPr>
                  <w:sz w:val="16"/>
                </w:rPr>
                <w:delText xml:space="preserve"> </w:delText>
              </w:r>
            </w:del>
          </w:p>
        </w:tc>
      </w:tr>
    </w:tbl>
    <w:p w14:paraId="1D31F836" w14:textId="77777777" w:rsidR="000F7D3A" w:rsidRPr="00785E3A" w:rsidRDefault="000F7D3A" w:rsidP="000F7D3A">
      <w:pPr>
        <w:pStyle w:val="Nadpis4"/>
      </w:pPr>
      <w:r>
        <w:t>Kraje České republiky</w:t>
      </w:r>
    </w:p>
    <w:p w14:paraId="210C01E4" w14:textId="77777777" w:rsidR="000F7D3A" w:rsidRPr="002B209E" w:rsidRDefault="000F7D3A" w:rsidP="000F7D3A">
      <w:pPr>
        <w:rPr>
          <w:rFonts w:cstheme="minorHAnsi"/>
        </w:rPr>
      </w:pPr>
      <w:r w:rsidRPr="002B209E">
        <w:rPr>
          <w:rFonts w:cstheme="minorHAnsi"/>
        </w:rPr>
        <w:t xml:space="preserve">Dotace učebního bloku:  20 </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5D202E68"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64B14C3C"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00C693C9" w14:textId="77777777" w:rsidR="000F7D3A" w:rsidRPr="002B209E" w:rsidRDefault="000F7D3A" w:rsidP="00BA6B94">
            <w:pPr>
              <w:rPr>
                <w:rFonts w:cstheme="minorHAnsi"/>
                <w:b/>
                <w:bCs/>
              </w:rPr>
            </w:pPr>
            <w:r w:rsidRPr="002B209E">
              <w:rPr>
                <w:rFonts w:cstheme="minorHAnsi"/>
                <w:b/>
                <w:bCs/>
              </w:rPr>
              <w:t>Učivo</w:t>
            </w:r>
          </w:p>
        </w:tc>
      </w:tr>
      <w:tr w:rsidR="000F7D3A" w:rsidRPr="00785E3A" w14:paraId="53CC763E"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36A121F3" w14:textId="77777777" w:rsidR="000F7D3A" w:rsidRPr="002B209E" w:rsidRDefault="000F7D3A" w:rsidP="00BA6B94">
            <w:pPr>
              <w:rPr>
                <w:rFonts w:cstheme="minorHAnsi"/>
              </w:rPr>
            </w:pPr>
            <w:r w:rsidRPr="002B209E">
              <w:rPr>
                <w:rFonts w:cstheme="minorHAnsi"/>
              </w:rPr>
              <w:t>Žák:</w:t>
            </w:r>
          </w:p>
          <w:p w14:paraId="5EA0483C" w14:textId="391A70F9" w:rsidR="000F7D3A" w:rsidRPr="00742417" w:rsidRDefault="000F7D3A" w:rsidP="000427F0">
            <w:pPr>
              <w:pStyle w:val="Vstupy"/>
            </w:pPr>
            <w:r>
              <w:t>klasifikuje přírodní, společenské</w:t>
            </w:r>
            <w:r w:rsidR="00DD19C9">
              <w:t xml:space="preserve"> a </w:t>
            </w:r>
            <w:r>
              <w:t xml:space="preserve">hospodářské podmínky krajů ČR </w:t>
            </w:r>
          </w:p>
        </w:tc>
        <w:tc>
          <w:tcPr>
            <w:tcW w:w="2500" w:type="pct"/>
            <w:tcBorders>
              <w:top w:val="outset" w:sz="6" w:space="0" w:color="auto"/>
              <w:left w:val="outset" w:sz="6" w:space="0" w:color="auto"/>
              <w:bottom w:val="outset" w:sz="6" w:space="0" w:color="auto"/>
              <w:right w:val="outset" w:sz="6" w:space="0" w:color="auto"/>
            </w:tcBorders>
            <w:hideMark/>
          </w:tcPr>
          <w:p w14:paraId="46000149" w14:textId="77777777" w:rsidR="000F7D3A" w:rsidRPr="00A8351F" w:rsidRDefault="000F7D3A" w:rsidP="001939F2">
            <w:pPr>
              <w:pStyle w:val="Uivo"/>
              <w:numPr>
                <w:ilvl w:val="0"/>
                <w:numId w:val="19"/>
              </w:numPr>
            </w:pPr>
            <w:r>
              <w:t>charakteristika přírodních poměrů </w:t>
            </w:r>
          </w:p>
          <w:p w14:paraId="093E1F0C" w14:textId="77777777" w:rsidR="000F7D3A" w:rsidRPr="00A8351F" w:rsidRDefault="000F7D3A" w:rsidP="001939F2">
            <w:pPr>
              <w:pStyle w:val="Uivo"/>
              <w:numPr>
                <w:ilvl w:val="0"/>
                <w:numId w:val="19"/>
              </w:numPr>
            </w:pPr>
            <w:r>
              <w:t>hospodářská charakteristika </w:t>
            </w:r>
          </w:p>
          <w:p w14:paraId="2F39B473" w14:textId="77777777" w:rsidR="000F7D3A" w:rsidRPr="00A8351F" w:rsidRDefault="000F7D3A" w:rsidP="001939F2">
            <w:pPr>
              <w:pStyle w:val="Uivo"/>
              <w:numPr>
                <w:ilvl w:val="0"/>
                <w:numId w:val="19"/>
              </w:numPr>
            </w:pPr>
            <w:r>
              <w:t xml:space="preserve">sídla </w:t>
            </w:r>
          </w:p>
        </w:tc>
      </w:tr>
    </w:tbl>
    <w:p w14:paraId="65E119E3" w14:textId="77777777" w:rsidR="000F7D3A" w:rsidRPr="00785E3A" w:rsidRDefault="000F7D3A" w:rsidP="000F7D3A">
      <w:pPr>
        <w:pStyle w:val="Nadpis4"/>
      </w:pPr>
      <w:r>
        <w:t>Místní krajina</w:t>
      </w:r>
    </w:p>
    <w:p w14:paraId="07AB12DA" w14:textId="77777777" w:rsidR="000F7D3A" w:rsidRPr="002B209E" w:rsidRDefault="000F7D3A" w:rsidP="000F7D3A">
      <w:pPr>
        <w:rPr>
          <w:rFonts w:cstheme="minorHAnsi"/>
        </w:rPr>
      </w:pPr>
      <w:r w:rsidRPr="002B209E">
        <w:rPr>
          <w:rFonts w:cstheme="minorHAnsi"/>
        </w:rPr>
        <w:t>Dotace učebního bloku:  4</w:t>
      </w:r>
    </w:p>
    <w:tbl>
      <w:tblPr>
        <w:tblW w:w="5000" w:type="pct"/>
        <w:tblCellMar>
          <w:top w:w="45" w:type="dxa"/>
          <w:left w:w="45" w:type="dxa"/>
          <w:bottom w:w="45" w:type="dxa"/>
          <w:right w:w="45" w:type="dxa"/>
        </w:tblCellMar>
        <w:tblLook w:val="04A0" w:firstRow="1" w:lastRow="0" w:firstColumn="1" w:lastColumn="0" w:noHBand="0" w:noVBand="1"/>
      </w:tblPr>
      <w:tblGrid>
        <w:gridCol w:w="4952"/>
        <w:gridCol w:w="4953"/>
      </w:tblGrid>
      <w:tr w:rsidR="000F7D3A" w:rsidRPr="00785E3A" w14:paraId="2862D17D"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48FEF290" w14:textId="77777777" w:rsidR="000F7D3A" w:rsidRPr="002B209E" w:rsidRDefault="000F7D3A" w:rsidP="00BA6B94">
            <w:pPr>
              <w:rPr>
                <w:rFonts w:cstheme="minorHAnsi"/>
                <w:b/>
                <w:bCs/>
              </w:rPr>
            </w:pPr>
            <w:r w:rsidRPr="002B209E">
              <w:rPr>
                <w:rFonts w:cstheme="minorHAnsi"/>
                <w:b/>
                <w:bCs/>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77AC4F15" w14:textId="77777777" w:rsidR="000F7D3A" w:rsidRPr="002B209E" w:rsidRDefault="000F7D3A" w:rsidP="00BA6B94">
            <w:pPr>
              <w:rPr>
                <w:rFonts w:cstheme="minorHAnsi"/>
                <w:b/>
                <w:bCs/>
              </w:rPr>
            </w:pPr>
            <w:r w:rsidRPr="002B209E">
              <w:rPr>
                <w:rFonts w:cstheme="minorHAnsi"/>
                <w:b/>
                <w:bCs/>
              </w:rPr>
              <w:t>Učivo</w:t>
            </w:r>
          </w:p>
        </w:tc>
      </w:tr>
      <w:tr w:rsidR="000F7D3A" w:rsidRPr="00785E3A" w14:paraId="718A3F91" w14:textId="77777777" w:rsidTr="00BA6B94">
        <w:tc>
          <w:tcPr>
            <w:tcW w:w="2500" w:type="pct"/>
            <w:tcBorders>
              <w:top w:val="outset" w:sz="6" w:space="0" w:color="auto"/>
              <w:left w:val="outset" w:sz="6" w:space="0" w:color="auto"/>
              <w:bottom w:val="outset" w:sz="6" w:space="0" w:color="auto"/>
              <w:right w:val="outset" w:sz="6" w:space="0" w:color="auto"/>
            </w:tcBorders>
            <w:hideMark/>
          </w:tcPr>
          <w:p w14:paraId="720B81CC" w14:textId="77777777" w:rsidR="000F7D3A" w:rsidRPr="002B209E" w:rsidRDefault="000F7D3A" w:rsidP="00BA6B94">
            <w:pPr>
              <w:rPr>
                <w:rFonts w:cstheme="minorHAnsi"/>
              </w:rPr>
            </w:pPr>
            <w:r w:rsidRPr="002B209E">
              <w:rPr>
                <w:rFonts w:cstheme="minorHAnsi"/>
              </w:rPr>
              <w:t>Žák:</w:t>
            </w:r>
          </w:p>
          <w:p w14:paraId="3E7F63B3" w14:textId="58F93877" w:rsidR="000F7D3A" w:rsidRPr="00A8351F" w:rsidRDefault="000F7D3A" w:rsidP="000427F0">
            <w:pPr>
              <w:pStyle w:val="Vstupy"/>
            </w:pPr>
            <w:r>
              <w:t>podle mapy lokalizuje místní region</w:t>
            </w:r>
            <w:r w:rsidR="00DD19C9">
              <w:t xml:space="preserve"> a </w:t>
            </w:r>
            <w:r>
              <w:t>popíše jeho využití</w:t>
            </w:r>
            <w:r w:rsidR="00DD19C9">
              <w:t xml:space="preserve"> z </w:t>
            </w:r>
            <w:r>
              <w:t>hlediska přírodního</w:t>
            </w:r>
            <w:r w:rsidR="00DD19C9">
              <w:t xml:space="preserve"> i </w:t>
            </w:r>
            <w:r>
              <w:t>hospodářského</w:t>
            </w:r>
          </w:p>
          <w:p w14:paraId="382095C8" w14:textId="2032AA12" w:rsidR="000F7D3A" w:rsidRPr="00A8351F" w:rsidRDefault="000F7D3A" w:rsidP="000427F0">
            <w:pPr>
              <w:pStyle w:val="Vstupy"/>
            </w:pPr>
            <w:r>
              <w:t>ovládá základy praktické topografie</w:t>
            </w:r>
            <w:r w:rsidR="00DD19C9">
              <w:t xml:space="preserve"> a </w:t>
            </w:r>
            <w:r>
              <w:t>orientace</w:t>
            </w:r>
            <w:r w:rsidR="00DD19C9">
              <w:t xml:space="preserve"> v </w:t>
            </w:r>
            <w:r>
              <w:t>terénu</w:t>
            </w:r>
          </w:p>
          <w:p w14:paraId="551EE5A2" w14:textId="3FA56105" w:rsidR="000F7D3A" w:rsidRPr="00A8351F" w:rsidRDefault="000F7D3A" w:rsidP="000427F0">
            <w:pPr>
              <w:pStyle w:val="Vstupy"/>
            </w:pPr>
            <w:r>
              <w:t xml:space="preserve"> aplikuje</w:t>
            </w:r>
            <w:r w:rsidR="00DD19C9">
              <w:t xml:space="preserve"> v </w:t>
            </w:r>
            <w:r>
              <w:t>terénu praktické postupy při pozorování, zobrazování</w:t>
            </w:r>
            <w:r w:rsidR="00DD19C9">
              <w:t xml:space="preserve"> a </w:t>
            </w:r>
            <w:r>
              <w:t>hodnocení krajiny</w:t>
            </w:r>
          </w:p>
          <w:p w14:paraId="1D5C58BC" w14:textId="63F80010" w:rsidR="000F7D3A" w:rsidRPr="00742417" w:rsidRDefault="000F7D3A" w:rsidP="000427F0">
            <w:pPr>
              <w:pStyle w:val="Vstupy"/>
            </w:pPr>
            <w:r>
              <w:t>uplatňuje</w:t>
            </w:r>
            <w:r w:rsidR="00DD19C9">
              <w:t xml:space="preserve"> v </w:t>
            </w:r>
            <w:r>
              <w:t>praxi zásady bezpečného pohybu</w:t>
            </w:r>
            <w:r w:rsidR="00DD19C9">
              <w:t xml:space="preserve"> a </w:t>
            </w:r>
            <w:r>
              <w:t>pobytu ve volné přírodě</w:t>
            </w:r>
          </w:p>
        </w:tc>
        <w:tc>
          <w:tcPr>
            <w:tcW w:w="2500" w:type="pct"/>
            <w:tcBorders>
              <w:top w:val="outset" w:sz="6" w:space="0" w:color="auto"/>
              <w:left w:val="outset" w:sz="6" w:space="0" w:color="auto"/>
              <w:bottom w:val="outset" w:sz="6" w:space="0" w:color="auto"/>
              <w:right w:val="outset" w:sz="6" w:space="0" w:color="auto"/>
            </w:tcBorders>
            <w:hideMark/>
          </w:tcPr>
          <w:p w14:paraId="7AC4F8D0" w14:textId="77777777" w:rsidR="000F7D3A" w:rsidRPr="00A8351F" w:rsidRDefault="000F7D3A" w:rsidP="001939F2">
            <w:pPr>
              <w:pStyle w:val="Uivo"/>
              <w:numPr>
                <w:ilvl w:val="0"/>
                <w:numId w:val="19"/>
              </w:numPr>
            </w:pPr>
            <w:r>
              <w:t xml:space="preserve">zeměpisná vycházka </w:t>
            </w:r>
          </w:p>
        </w:tc>
      </w:tr>
    </w:tbl>
    <w:p w14:paraId="5FB58F31" w14:textId="77777777" w:rsidR="000F7D3A" w:rsidRDefault="000F7D3A" w:rsidP="000F7D3A">
      <w:pPr>
        <w:pStyle w:val="Nadpis5"/>
      </w:pPr>
      <w:r>
        <w:t>Klíčové kompetence</w:t>
      </w:r>
    </w:p>
    <w:p w14:paraId="53432BD5" w14:textId="60B4CCD6"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2F56CD5" w14:textId="77777777" w:rsidR="000F7D3A" w:rsidRDefault="000F7D3A" w:rsidP="00CE79A0">
      <w:pPr>
        <w:pStyle w:val="Vstupy"/>
        <w:numPr>
          <w:ilvl w:val="0"/>
          <w:numId w:val="59"/>
        </w:numPr>
      </w:pPr>
      <w:r>
        <w:t>sleduje nové poznatky</w:t>
      </w:r>
    </w:p>
    <w:p w14:paraId="2C5D1B25" w14:textId="68533C8E" w:rsidR="000F7D3A" w:rsidRDefault="000F7D3A" w:rsidP="00CE79A0">
      <w:pPr>
        <w:pStyle w:val="Vstupy"/>
        <w:numPr>
          <w:ilvl w:val="0"/>
          <w:numId w:val="59"/>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0AE72646" w14:textId="38296C55" w:rsidR="000F7D3A" w:rsidRDefault="000F7D3A" w:rsidP="00CE79A0">
      <w:pPr>
        <w:pStyle w:val="Vstupy"/>
        <w:numPr>
          <w:ilvl w:val="0"/>
          <w:numId w:val="59"/>
        </w:numPr>
      </w:pPr>
      <w:r>
        <w:lastRenderedPageBreak/>
        <w:t>používá terminologii, znaky</w:t>
      </w:r>
      <w:r w:rsidR="00DD19C9">
        <w:t xml:space="preserve"> a </w:t>
      </w:r>
      <w:r>
        <w:t>symboly</w:t>
      </w:r>
    </w:p>
    <w:p w14:paraId="60B3F803" w14:textId="13A6FE7D" w:rsidR="000F7D3A" w:rsidRDefault="000F7D3A" w:rsidP="00CE79A0">
      <w:pPr>
        <w:pStyle w:val="Vstupy"/>
        <w:numPr>
          <w:ilvl w:val="0"/>
          <w:numId w:val="59"/>
        </w:numPr>
      </w:pPr>
      <w:r>
        <w:t>rozumí běžně používaným termínům, symbolům</w:t>
      </w:r>
      <w:r w:rsidR="00DD19C9">
        <w:t xml:space="preserve"> a </w:t>
      </w:r>
      <w:r>
        <w:t>znakům</w:t>
      </w:r>
      <w:r w:rsidR="00DD19C9">
        <w:t xml:space="preserve"> a </w:t>
      </w:r>
      <w:r>
        <w:t>dokáže je využívat</w:t>
      </w:r>
    </w:p>
    <w:p w14:paraId="733E67D9" w14:textId="423FCCCB"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C22EB17" w14:textId="35D57FCC" w:rsidR="000F7D3A" w:rsidRDefault="000F7D3A" w:rsidP="00CE79A0">
      <w:pPr>
        <w:pStyle w:val="Vstupy"/>
        <w:numPr>
          <w:ilvl w:val="0"/>
          <w:numId w:val="59"/>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22A1A38E" w14:textId="77777777" w:rsidR="000F7D3A" w:rsidRPr="002B209E" w:rsidRDefault="000F7D3A" w:rsidP="000F7D3A">
      <w:pPr>
        <w:keepNext/>
        <w:rPr>
          <w:rStyle w:val="Siln"/>
          <w:rFonts w:cstheme="minorHAnsi"/>
        </w:rPr>
      </w:pPr>
      <w:r w:rsidRPr="002B209E">
        <w:rPr>
          <w:rStyle w:val="Siln"/>
          <w:rFonts w:cstheme="minorHAnsi"/>
        </w:rPr>
        <w:t>Kompetence komunikativní</w:t>
      </w:r>
    </w:p>
    <w:p w14:paraId="2E0C3C07" w14:textId="77777777" w:rsidR="000F7D3A" w:rsidRDefault="000F7D3A" w:rsidP="00CE79A0">
      <w:pPr>
        <w:pStyle w:val="Vstupy"/>
        <w:numPr>
          <w:ilvl w:val="0"/>
          <w:numId w:val="59"/>
        </w:numPr>
      </w:pPr>
      <w:r>
        <w:t>kultivovaně se vyjadřuje při obhajobě vlastních názorů</w:t>
      </w:r>
    </w:p>
    <w:p w14:paraId="2667B049" w14:textId="5BAB59AC" w:rsidR="000F7D3A" w:rsidRPr="002B209E" w:rsidRDefault="000F7D3A" w:rsidP="000F7D3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2E2AEE4" w14:textId="2A70A4DB" w:rsidR="000F7D3A" w:rsidRDefault="000F7D3A" w:rsidP="00CE79A0">
      <w:pPr>
        <w:pStyle w:val="Vstupy"/>
        <w:numPr>
          <w:ilvl w:val="0"/>
          <w:numId w:val="59"/>
        </w:numPr>
      </w:pPr>
      <w:r>
        <w:t>spolupracuje</w:t>
      </w:r>
      <w:r w:rsidR="00DD19C9">
        <w:t xml:space="preserve"> s </w:t>
      </w:r>
      <w:r>
        <w:t>učitelem</w:t>
      </w:r>
      <w:r w:rsidR="00DD19C9">
        <w:t xml:space="preserve"> a </w:t>
      </w:r>
      <w:r>
        <w:t>spolužáky, pozitivně ovlivňuje spolupráci</w:t>
      </w:r>
    </w:p>
    <w:p w14:paraId="7D5C60E1" w14:textId="77777777" w:rsidR="000F7D3A" w:rsidRDefault="000F7D3A" w:rsidP="00CE79A0">
      <w:pPr>
        <w:pStyle w:val="Vstupy"/>
        <w:numPr>
          <w:ilvl w:val="0"/>
          <w:numId w:val="59"/>
        </w:numPr>
      </w:pPr>
      <w:r>
        <w:t>dokáže prosadit svůj pohled na problematiku</w:t>
      </w:r>
    </w:p>
    <w:p w14:paraId="5BFD81E9" w14:textId="77777777" w:rsidR="000F7D3A" w:rsidRPr="002B209E" w:rsidRDefault="000F7D3A" w:rsidP="000F7D3A">
      <w:pPr>
        <w:keepNext/>
        <w:rPr>
          <w:rStyle w:val="Siln"/>
          <w:rFonts w:cstheme="minorHAnsi"/>
        </w:rPr>
      </w:pPr>
      <w:r w:rsidRPr="002B209E">
        <w:rPr>
          <w:rStyle w:val="Siln"/>
          <w:rFonts w:cstheme="minorHAnsi"/>
        </w:rPr>
        <w:t>Kompetence občanské</w:t>
      </w:r>
    </w:p>
    <w:p w14:paraId="276DB052" w14:textId="0F03800D" w:rsidR="000F7D3A" w:rsidRDefault="000F7D3A" w:rsidP="00CE79A0">
      <w:pPr>
        <w:pStyle w:val="Vstupy"/>
        <w:numPr>
          <w:ilvl w:val="0"/>
          <w:numId w:val="59"/>
        </w:numPr>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36120A1D" w14:textId="77777777" w:rsidR="000F7D3A" w:rsidRPr="002B209E" w:rsidRDefault="000F7D3A" w:rsidP="000F7D3A">
      <w:pPr>
        <w:spacing w:after="200"/>
        <w:rPr>
          <w:rFonts w:cstheme="minorHAnsi"/>
        </w:rPr>
      </w:pPr>
      <w:r w:rsidRPr="002B209E">
        <w:rPr>
          <w:rFonts w:cstheme="minorHAnsi"/>
        </w:rPr>
        <w:br w:type="page"/>
      </w:r>
    </w:p>
    <w:p w14:paraId="6D1AC995" w14:textId="77777777" w:rsidR="000F7D3A" w:rsidRDefault="000F7D3A" w:rsidP="000F7D3A">
      <w:pPr>
        <w:pStyle w:val="Nadpis3"/>
      </w:pPr>
      <w:bookmarkStart w:id="138" w:name="_Toc459997848"/>
      <w:r>
        <w:lastRenderedPageBreak/>
        <w:t>kvinta (2 týdně, P)</w:t>
      </w:r>
      <w:bookmarkEnd w:id="138"/>
    </w:p>
    <w:p w14:paraId="37B44B2C" w14:textId="77777777" w:rsidR="000F7D3A" w:rsidRPr="00785E3A" w:rsidRDefault="000F7D3A" w:rsidP="000F7D3A">
      <w:pPr>
        <w:pStyle w:val="Nadpis4"/>
      </w:pPr>
      <w:r>
        <w:t>Země jako vesmírné těleso</w:t>
      </w:r>
    </w:p>
    <w:p w14:paraId="1AB49C25" w14:textId="77777777" w:rsidR="000F7D3A" w:rsidRPr="002B209E" w:rsidRDefault="000F7D3A" w:rsidP="000F7D3A">
      <w:pPr>
        <w:rPr>
          <w:rFonts w:cstheme="minorHAnsi"/>
        </w:rPr>
      </w:pPr>
      <w:r w:rsidRPr="002B209E">
        <w:rPr>
          <w:rFonts w:cstheme="minorHAnsi"/>
        </w:rPr>
        <w:t>Dotace učebního bloku:   1</w:t>
      </w:r>
      <w:r w:rsidRPr="002B209E">
        <w:rPr>
          <w:rFonts w:eastAsia="Arial,Times New Roman" w:cstheme="minorHAnsi"/>
          <w:color w:val="000000" w:themeColor="text1"/>
          <w:sz w:val="18"/>
          <w:szCs w:val="18"/>
          <w:lang w:eastAsia="cs-CZ"/>
        </w:rPr>
        <w:t>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97C0FC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DD70405"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C1FFB8" w14:textId="77777777" w:rsidR="000F7D3A" w:rsidRPr="002B209E" w:rsidRDefault="000F7D3A" w:rsidP="00BA6B94">
            <w:pPr>
              <w:rPr>
                <w:rFonts w:cstheme="minorHAnsi"/>
                <w:b/>
                <w:bCs/>
              </w:rPr>
            </w:pPr>
            <w:r w:rsidRPr="002B209E">
              <w:rPr>
                <w:rFonts w:cstheme="minorHAnsi"/>
                <w:b/>
                <w:bCs/>
              </w:rPr>
              <w:t>Učivo</w:t>
            </w:r>
          </w:p>
        </w:tc>
      </w:tr>
      <w:tr w:rsidR="000F7D3A" w:rsidRPr="00785E3A" w14:paraId="31468AE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7755E1E" w14:textId="77777777" w:rsidR="000F7D3A" w:rsidRPr="002B209E" w:rsidRDefault="000F7D3A" w:rsidP="00BA6B94">
            <w:pPr>
              <w:rPr>
                <w:rFonts w:cstheme="minorHAnsi"/>
              </w:rPr>
            </w:pPr>
            <w:r w:rsidRPr="002B209E">
              <w:rPr>
                <w:rFonts w:cstheme="minorHAnsi"/>
              </w:rPr>
              <w:t>Žák:</w:t>
            </w:r>
          </w:p>
          <w:p w14:paraId="7CA87A2A" w14:textId="77777777" w:rsidR="000F7D3A" w:rsidRPr="004F7943" w:rsidRDefault="000F7D3A" w:rsidP="000427F0">
            <w:pPr>
              <w:pStyle w:val="Vstupy"/>
              <w:rPr>
                <w:rFonts w:eastAsia="Times New Roman"/>
                <w:lang w:eastAsia="cs-CZ"/>
              </w:rPr>
            </w:pPr>
            <w:r w:rsidRPr="3DFF6CDC">
              <w:rPr>
                <w:rFonts w:eastAsia="Times New Roman"/>
                <w:lang w:eastAsia="cs-CZ"/>
              </w:rPr>
              <w:t>posoudí Zemi jako vesmírné těleso</w:t>
            </w:r>
          </w:p>
          <w:p w14:paraId="66639238" w14:textId="78CFDFBB" w:rsidR="000F7D3A" w:rsidRPr="004F7943" w:rsidRDefault="000F7D3A" w:rsidP="000427F0">
            <w:pPr>
              <w:pStyle w:val="Vstupy"/>
              <w:rPr>
                <w:rFonts w:eastAsia="Times New Roman"/>
                <w:lang w:eastAsia="cs-CZ"/>
              </w:rPr>
            </w:pPr>
            <w:r w:rsidRPr="3DFF6CDC">
              <w:rPr>
                <w:rFonts w:eastAsia="Times New Roman"/>
                <w:lang w:eastAsia="cs-CZ"/>
              </w:rPr>
              <w:t>objasní základní poznatky</w:t>
            </w:r>
            <w:r w:rsidR="00DD19C9">
              <w:rPr>
                <w:rFonts w:eastAsia="Times New Roman"/>
                <w:lang w:eastAsia="cs-CZ"/>
              </w:rPr>
              <w:t xml:space="preserve"> o </w:t>
            </w:r>
            <w:r w:rsidRPr="3DFF6CDC">
              <w:rPr>
                <w:rFonts w:eastAsia="Times New Roman"/>
                <w:lang w:eastAsia="cs-CZ"/>
              </w:rPr>
              <w:t>vývoji Země</w:t>
            </w:r>
            <w:r w:rsidR="00DD19C9">
              <w:rPr>
                <w:rFonts w:eastAsia="Times New Roman"/>
                <w:lang w:eastAsia="cs-CZ"/>
              </w:rPr>
              <w:t xml:space="preserve"> a </w:t>
            </w:r>
            <w:r w:rsidRPr="3DFF6CDC">
              <w:rPr>
                <w:rFonts w:eastAsia="Times New Roman"/>
                <w:lang w:eastAsia="cs-CZ"/>
              </w:rPr>
              <w:t>Sluneční soustavy</w:t>
            </w:r>
          </w:p>
          <w:p w14:paraId="14ED5D04" w14:textId="151671B8" w:rsidR="000F7D3A" w:rsidRPr="004F7943" w:rsidRDefault="000F7D3A" w:rsidP="000427F0">
            <w:pPr>
              <w:pStyle w:val="Vstupy"/>
              <w:rPr>
                <w:rFonts w:eastAsia="Times New Roman"/>
                <w:lang w:eastAsia="cs-CZ"/>
              </w:rPr>
            </w:pPr>
            <w:r w:rsidRPr="3DFF6CDC">
              <w:rPr>
                <w:rFonts w:eastAsia="Times New Roman"/>
                <w:lang w:eastAsia="cs-CZ"/>
              </w:rPr>
              <w:t>porovná Zemi</w:t>
            </w:r>
            <w:r w:rsidR="00DD19C9">
              <w:rPr>
                <w:rFonts w:eastAsia="Times New Roman"/>
                <w:lang w:eastAsia="cs-CZ"/>
              </w:rPr>
              <w:t xml:space="preserve"> s </w:t>
            </w:r>
            <w:r w:rsidRPr="3DFF6CDC">
              <w:rPr>
                <w:rFonts w:eastAsia="Times New Roman"/>
                <w:lang w:eastAsia="cs-CZ"/>
              </w:rPr>
              <w:t>ostatními tělesy Sluneční soustavy</w:t>
            </w:r>
          </w:p>
          <w:p w14:paraId="711620CA" w14:textId="2E24870F" w:rsidR="000F7D3A" w:rsidRPr="004F7943" w:rsidRDefault="000F7D3A" w:rsidP="000427F0">
            <w:pPr>
              <w:pStyle w:val="Vstupy"/>
              <w:rPr>
                <w:rFonts w:eastAsia="Times New Roman"/>
                <w:lang w:eastAsia="cs-CZ"/>
              </w:rPr>
            </w:pPr>
            <w:r w:rsidRPr="3DFF6CDC">
              <w:rPr>
                <w:rFonts w:eastAsia="Times New Roman"/>
                <w:lang w:eastAsia="cs-CZ"/>
              </w:rPr>
              <w:t>konkretizuje tvar</w:t>
            </w:r>
            <w:r w:rsidR="00DD19C9">
              <w:rPr>
                <w:rFonts w:eastAsia="Times New Roman"/>
                <w:lang w:eastAsia="cs-CZ"/>
              </w:rPr>
              <w:t xml:space="preserve"> a </w:t>
            </w:r>
            <w:r w:rsidRPr="3DFF6CDC">
              <w:rPr>
                <w:rFonts w:eastAsia="Times New Roman"/>
                <w:lang w:eastAsia="cs-CZ"/>
              </w:rPr>
              <w:t>velikost Země</w:t>
            </w:r>
            <w:r w:rsidR="00DD19C9">
              <w:rPr>
                <w:rFonts w:eastAsia="Times New Roman"/>
                <w:lang w:eastAsia="cs-CZ"/>
              </w:rPr>
              <w:t xml:space="preserve"> a </w:t>
            </w:r>
            <w:r w:rsidRPr="3DFF6CDC">
              <w:rPr>
                <w:rFonts w:eastAsia="Times New Roman"/>
                <w:lang w:eastAsia="cs-CZ"/>
              </w:rPr>
              <w:t>objasní jejich důsledky</w:t>
            </w:r>
          </w:p>
          <w:p w14:paraId="78F4EA61" w14:textId="0D7257A6" w:rsidR="000F7D3A" w:rsidRPr="004F7943" w:rsidRDefault="000F7D3A" w:rsidP="000427F0">
            <w:pPr>
              <w:pStyle w:val="Vstupy"/>
              <w:rPr>
                <w:rFonts w:eastAsia="Times New Roman"/>
                <w:lang w:eastAsia="cs-CZ"/>
              </w:rPr>
            </w:pPr>
            <w:r w:rsidRPr="3DFF6CDC">
              <w:rPr>
                <w:rFonts w:eastAsia="Times New Roman"/>
                <w:lang w:eastAsia="cs-CZ"/>
              </w:rPr>
              <w:t>objasní pohyby Země</w:t>
            </w:r>
            <w:r w:rsidR="00DD19C9">
              <w:rPr>
                <w:rFonts w:eastAsia="Times New Roman"/>
                <w:lang w:eastAsia="cs-CZ"/>
              </w:rPr>
              <w:t xml:space="preserve"> a </w:t>
            </w:r>
            <w:r w:rsidRPr="3DFF6CDC">
              <w:rPr>
                <w:rFonts w:eastAsia="Times New Roman"/>
                <w:lang w:eastAsia="cs-CZ"/>
              </w:rPr>
              <w:t>jejich důkazy</w:t>
            </w:r>
            <w:r w:rsidR="00DD19C9">
              <w:rPr>
                <w:rFonts w:eastAsia="Times New Roman"/>
                <w:lang w:eastAsia="cs-CZ"/>
              </w:rPr>
              <w:t xml:space="preserve"> a </w:t>
            </w:r>
            <w:r w:rsidRPr="3DFF6CDC">
              <w:rPr>
                <w:rFonts w:eastAsia="Times New Roman"/>
                <w:lang w:eastAsia="cs-CZ"/>
              </w:rPr>
              <w:t>důsledky</w:t>
            </w:r>
          </w:p>
          <w:p w14:paraId="66D074F6" w14:textId="77777777" w:rsidR="000F7D3A" w:rsidRPr="004F7943" w:rsidRDefault="000F7D3A" w:rsidP="000427F0">
            <w:pPr>
              <w:pStyle w:val="Vstupy"/>
              <w:rPr>
                <w:rFonts w:eastAsia="Times New Roman"/>
                <w:lang w:eastAsia="cs-CZ"/>
              </w:rPr>
            </w:pPr>
            <w:r w:rsidRPr="3DFF6CDC">
              <w:rPr>
                <w:rFonts w:eastAsia="Times New Roman"/>
                <w:lang w:eastAsia="cs-CZ"/>
              </w:rPr>
              <w:t>rozlišuje pojmy planeta, hvězda, meteorická tělesa, družice planet, galaxie</w:t>
            </w:r>
          </w:p>
          <w:p w14:paraId="6623E698" w14:textId="6CDB4961" w:rsidR="000F7D3A" w:rsidRPr="004F7943" w:rsidRDefault="000F7D3A" w:rsidP="000427F0">
            <w:pPr>
              <w:pStyle w:val="Vstupy"/>
            </w:pPr>
            <w:r w:rsidRPr="3DFF6CDC">
              <w:rPr>
                <w:rFonts w:eastAsia="Times New Roman"/>
                <w:lang w:eastAsia="cs-CZ"/>
              </w:rPr>
              <w:t>charakterizuje polohu, pohyby, fáze Měsíce</w:t>
            </w:r>
            <w:r w:rsidR="00DD19C9">
              <w:rPr>
                <w:rFonts w:eastAsia="Times New Roman"/>
                <w:lang w:eastAsia="cs-CZ"/>
              </w:rPr>
              <w:t xml:space="preserve"> a </w:t>
            </w:r>
            <w:r w:rsidRPr="3DFF6CDC">
              <w:rPr>
                <w:rFonts w:eastAsia="Times New Roman"/>
                <w:lang w:eastAsia="cs-CZ"/>
              </w:rPr>
              <w:t>jejich vliv na Zemi</w:t>
            </w:r>
          </w:p>
        </w:tc>
        <w:tc>
          <w:tcPr>
            <w:tcW w:w="2500" w:type="pct"/>
            <w:gridSpan w:val="2"/>
            <w:tcBorders>
              <w:top w:val="outset" w:sz="6" w:space="0" w:color="auto"/>
              <w:left w:val="outset" w:sz="6" w:space="0" w:color="auto"/>
              <w:bottom w:val="outset" w:sz="6" w:space="0" w:color="auto"/>
              <w:right w:val="outset" w:sz="6" w:space="0" w:color="auto"/>
            </w:tcBorders>
            <w:hideMark/>
          </w:tcPr>
          <w:p w14:paraId="0A523E46" w14:textId="77777777" w:rsidR="000F7D3A" w:rsidRPr="00574ACC" w:rsidRDefault="000F7D3A" w:rsidP="001939F2">
            <w:pPr>
              <w:pStyle w:val="Uivo"/>
              <w:numPr>
                <w:ilvl w:val="0"/>
                <w:numId w:val="19"/>
              </w:numPr>
            </w:pPr>
            <w:r>
              <w:t>Země jako vesmírné těleso, základní teorie vzniku vesmíru, dálkový průzkum Země </w:t>
            </w:r>
          </w:p>
          <w:p w14:paraId="102BA9DF" w14:textId="5BB17763" w:rsidR="000F7D3A" w:rsidRPr="00574ACC" w:rsidRDefault="000F7D3A" w:rsidP="001939F2">
            <w:pPr>
              <w:pStyle w:val="Uivo"/>
              <w:numPr>
                <w:ilvl w:val="0"/>
                <w:numId w:val="19"/>
              </w:numPr>
            </w:pPr>
            <w:r>
              <w:t>tvar</w:t>
            </w:r>
            <w:r w:rsidR="00DD19C9">
              <w:t xml:space="preserve"> a </w:t>
            </w:r>
            <w:r>
              <w:t>rozměry Země, pohyby Země</w:t>
            </w:r>
          </w:p>
          <w:p w14:paraId="76208A74" w14:textId="5DC74299" w:rsidR="000F7D3A" w:rsidRPr="00574ACC" w:rsidRDefault="000F7D3A" w:rsidP="001939F2">
            <w:pPr>
              <w:pStyle w:val="Uivo"/>
              <w:numPr>
                <w:ilvl w:val="0"/>
                <w:numId w:val="19"/>
              </w:numPr>
            </w:pPr>
            <w:r>
              <w:t>Slunce</w:t>
            </w:r>
            <w:r w:rsidR="00DD19C9">
              <w:t xml:space="preserve"> a </w:t>
            </w:r>
            <w:r>
              <w:t>Sluneční soustava </w:t>
            </w:r>
          </w:p>
          <w:p w14:paraId="596C780E" w14:textId="77777777" w:rsidR="000F7D3A" w:rsidRPr="00574ACC" w:rsidRDefault="000F7D3A" w:rsidP="001939F2">
            <w:pPr>
              <w:pStyle w:val="Uivo"/>
              <w:numPr>
                <w:ilvl w:val="0"/>
                <w:numId w:val="19"/>
              </w:numPr>
            </w:pPr>
            <w:r>
              <w:t>Měsíc – jediná přirozená družice Země </w:t>
            </w:r>
          </w:p>
        </w:tc>
      </w:tr>
      <w:tr w:rsidR="000F7D3A" w:rsidRPr="00785E3A" w14:paraId="48F3F50E"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A4C77C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9B99F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66E1A4F"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641684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20D084E" w14:textId="77777777" w:rsidR="000F7D3A" w:rsidRPr="004F7943" w:rsidRDefault="000F7D3A" w:rsidP="00BA6B94"/>
        </w:tc>
        <w:tc>
          <w:tcPr>
            <w:tcW w:w="1700" w:type="pct"/>
            <w:gridSpan w:val="2"/>
            <w:tcBorders>
              <w:top w:val="outset" w:sz="6" w:space="0" w:color="auto"/>
              <w:left w:val="outset" w:sz="6" w:space="0" w:color="auto"/>
              <w:bottom w:val="outset" w:sz="6" w:space="0" w:color="auto"/>
              <w:right w:val="outset" w:sz="6" w:space="0" w:color="auto"/>
            </w:tcBorders>
            <w:hideMark/>
          </w:tcPr>
          <w:p w14:paraId="59047997" w14:textId="77777777" w:rsidR="000F7D3A" w:rsidRPr="00163AFE" w:rsidRDefault="000F7D3A" w:rsidP="00163AFE">
            <w:pPr>
              <w:pStyle w:val="Pesah-pedm"/>
            </w:pPr>
            <w:r w:rsidRPr="3DFF6CDC">
              <w:rPr>
                <w:rFonts w:eastAsia="Times New Roman"/>
                <w:lang w:eastAsia="cs-CZ"/>
              </w:rPr>
              <w:t>Fyzika</w:t>
            </w:r>
          </w:p>
          <w:p w14:paraId="1BB98D38" w14:textId="77777777" w:rsidR="000F7D3A" w:rsidRPr="004F7943" w:rsidRDefault="000F7D3A" w:rsidP="00163AFE">
            <w:pPr>
              <w:pStyle w:val="Pesah-ronk"/>
              <w:rPr>
                <w:rFonts w:eastAsia="Times New Roman"/>
                <w:lang w:eastAsia="cs-CZ"/>
              </w:rPr>
            </w:pPr>
            <w:r w:rsidRPr="00163AFE">
              <w:t>kvinta</w:t>
            </w:r>
          </w:p>
          <w:p w14:paraId="386B5E62" w14:textId="77777777" w:rsidR="000F7D3A" w:rsidRPr="004F7943" w:rsidRDefault="000F7D3A" w:rsidP="00163AFE">
            <w:pPr>
              <w:pStyle w:val="Pesah-tma"/>
              <w:rPr>
                <w:rFonts w:eastAsia="Times New Roman"/>
                <w:lang w:eastAsia="cs-CZ"/>
              </w:rPr>
            </w:pPr>
            <w:r w:rsidRPr="3DFF6CDC">
              <w:rPr>
                <w:rFonts w:eastAsia="Times New Roman"/>
                <w:lang w:eastAsia="cs-CZ"/>
              </w:rPr>
              <w:t>Dynamika hmotného bodu</w:t>
            </w:r>
          </w:p>
          <w:p w14:paraId="0A10A28E" w14:textId="77777777" w:rsidR="000F7D3A" w:rsidRPr="004F7943" w:rsidRDefault="000F7D3A" w:rsidP="00163AFE">
            <w:pPr>
              <w:pStyle w:val="Pesah-tma"/>
              <w:rPr>
                <w:rFonts w:eastAsia="Times New Roman"/>
                <w:lang w:eastAsia="cs-CZ"/>
              </w:rPr>
            </w:pPr>
            <w:r w:rsidRPr="3DFF6CDC">
              <w:rPr>
                <w:rFonts w:eastAsia="Times New Roman"/>
                <w:lang w:eastAsia="cs-CZ"/>
              </w:rPr>
              <w:t>Gravitační pole</w:t>
            </w:r>
          </w:p>
          <w:p w14:paraId="3B38E9F8" w14:textId="77777777" w:rsidR="000F7D3A" w:rsidRPr="004F7943" w:rsidRDefault="000F7D3A" w:rsidP="00163AFE">
            <w:pPr>
              <w:pStyle w:val="Pesah-pedm"/>
              <w:rPr>
                <w:rFonts w:eastAsia="Times New Roman"/>
                <w:lang w:eastAsia="cs-CZ"/>
              </w:rPr>
            </w:pPr>
            <w:r w:rsidRPr="3DFF6CDC">
              <w:rPr>
                <w:rFonts w:eastAsia="Times New Roman"/>
                <w:lang w:eastAsia="cs-CZ"/>
              </w:rPr>
              <w:t>Chemie</w:t>
            </w:r>
          </w:p>
          <w:p w14:paraId="11749468" w14:textId="77777777" w:rsidR="000F7D3A" w:rsidRPr="004F7943" w:rsidRDefault="000F7D3A" w:rsidP="00163AFE">
            <w:pPr>
              <w:pStyle w:val="Pesah-ronk"/>
              <w:rPr>
                <w:rFonts w:eastAsia="Times New Roman"/>
                <w:lang w:eastAsia="cs-CZ"/>
              </w:rPr>
            </w:pPr>
            <w:r w:rsidRPr="00163AFE">
              <w:t>kvinta</w:t>
            </w:r>
          </w:p>
          <w:p w14:paraId="406E0DEF" w14:textId="77777777" w:rsidR="000F7D3A" w:rsidRPr="004F7943" w:rsidRDefault="000F7D3A" w:rsidP="00163AFE">
            <w:pPr>
              <w:pStyle w:val="Pesah-tma"/>
              <w:rPr>
                <w:rFonts w:eastAsia="Times New Roman"/>
                <w:lang w:eastAsia="cs-CZ"/>
              </w:rPr>
            </w:pPr>
            <w:r w:rsidRPr="3DFF6CDC">
              <w:rPr>
                <w:rFonts w:eastAsia="Times New Roman"/>
                <w:lang w:eastAsia="cs-CZ"/>
              </w:rPr>
              <w:t>Vodík, kyslík, voda, peroxid vodíku</w:t>
            </w:r>
          </w:p>
          <w:p w14:paraId="59194D7C" w14:textId="77777777" w:rsidR="000F7D3A" w:rsidRPr="004F7943" w:rsidRDefault="000F7D3A" w:rsidP="00163AFE">
            <w:pPr>
              <w:pStyle w:val="Pesah-tma"/>
              <w:rPr>
                <w:rFonts w:eastAsia="Times New Roman"/>
                <w:lang w:eastAsia="cs-CZ"/>
              </w:rPr>
            </w:pPr>
            <w:r w:rsidRPr="3DFF6CDC">
              <w:rPr>
                <w:rFonts w:eastAsia="Times New Roman"/>
                <w:lang w:eastAsia="cs-CZ"/>
              </w:rPr>
              <w:t>Nekovové prvky hlavních podskupin</w:t>
            </w:r>
          </w:p>
          <w:p w14:paraId="3ABE68B6" w14:textId="77777777" w:rsidR="000F7D3A" w:rsidRPr="00163AFE" w:rsidRDefault="000F7D3A" w:rsidP="00163AFE">
            <w:pPr>
              <w:pStyle w:val="Pesah-pedm"/>
            </w:pPr>
            <w:r w:rsidRPr="3DFF6CDC">
              <w:rPr>
                <w:rFonts w:eastAsia="Times New Roman"/>
                <w:lang w:eastAsia="cs-CZ"/>
              </w:rPr>
              <w:t>Biologie</w:t>
            </w:r>
          </w:p>
          <w:p w14:paraId="35C3DFB7" w14:textId="77777777" w:rsidR="000F7D3A" w:rsidRPr="004F7943" w:rsidRDefault="000F7D3A" w:rsidP="00163AFE">
            <w:pPr>
              <w:pStyle w:val="Pesah-ronk"/>
              <w:rPr>
                <w:rFonts w:eastAsia="Times New Roman"/>
                <w:lang w:eastAsia="cs-CZ"/>
              </w:rPr>
            </w:pPr>
            <w:r w:rsidRPr="00163AFE">
              <w:t>kvinta</w:t>
            </w:r>
          </w:p>
          <w:p w14:paraId="366A41E7" w14:textId="46484A90" w:rsidR="000F7D3A" w:rsidRPr="004F7943" w:rsidRDefault="000F7D3A" w:rsidP="00163AFE">
            <w:pPr>
              <w:pStyle w:val="Pesah-tma"/>
            </w:pPr>
            <w:r w:rsidRPr="3DFF6CDC">
              <w:rPr>
                <w:rFonts w:eastAsia="Times New Roman"/>
                <w:lang w:eastAsia="cs-CZ"/>
              </w:rPr>
              <w:t>Život</w:t>
            </w:r>
            <w:r w:rsidR="00DD19C9">
              <w:rPr>
                <w:rFonts w:eastAsia="Times New Roman"/>
                <w:lang w:eastAsia="cs-CZ"/>
              </w:rPr>
              <w:t xml:space="preserve"> a </w:t>
            </w:r>
            <w:r w:rsidRPr="3DFF6CDC">
              <w:rPr>
                <w:rFonts w:eastAsia="Times New Roman"/>
                <w:lang w:eastAsia="cs-CZ"/>
              </w:rPr>
              <w:t>jeho poznávání</w:t>
            </w:r>
          </w:p>
        </w:tc>
        <w:tc>
          <w:tcPr>
            <w:tcW w:w="1650" w:type="pct"/>
            <w:tcBorders>
              <w:top w:val="outset" w:sz="6" w:space="0" w:color="auto"/>
              <w:left w:val="outset" w:sz="6" w:space="0" w:color="auto"/>
              <w:bottom w:val="outset" w:sz="6" w:space="0" w:color="auto"/>
              <w:right w:val="outset" w:sz="6" w:space="0" w:color="auto"/>
            </w:tcBorders>
            <w:hideMark/>
          </w:tcPr>
          <w:p w14:paraId="256F0D44" w14:textId="77777777" w:rsidR="000F7D3A" w:rsidRPr="00163AFE" w:rsidRDefault="000F7D3A" w:rsidP="00163AFE">
            <w:pPr>
              <w:pStyle w:val="Pesah-pedm"/>
            </w:pPr>
            <w:r w:rsidRPr="3DFF6CDC">
              <w:rPr>
                <w:rFonts w:eastAsia="Times New Roman"/>
                <w:lang w:eastAsia="cs-CZ"/>
              </w:rPr>
              <w:t>Fyzika</w:t>
            </w:r>
          </w:p>
          <w:p w14:paraId="305CB515" w14:textId="77777777" w:rsidR="000F7D3A" w:rsidRPr="004F7943" w:rsidRDefault="000F7D3A" w:rsidP="00163AFE">
            <w:pPr>
              <w:pStyle w:val="Pesah-ronk"/>
              <w:rPr>
                <w:rFonts w:eastAsia="Times New Roman"/>
                <w:lang w:eastAsia="cs-CZ"/>
              </w:rPr>
            </w:pPr>
            <w:r w:rsidRPr="3DFF6CDC">
              <w:rPr>
                <w:rFonts w:eastAsia="Times New Roman"/>
                <w:lang w:eastAsia="cs-CZ"/>
              </w:rPr>
              <w:t>oktáva</w:t>
            </w:r>
          </w:p>
          <w:p w14:paraId="6F9BB620" w14:textId="77777777" w:rsidR="000F7D3A" w:rsidRPr="004F7943" w:rsidRDefault="000F7D3A" w:rsidP="00163AFE">
            <w:pPr>
              <w:pStyle w:val="Pesah-tma"/>
              <w:rPr>
                <w:rFonts w:eastAsia="Times New Roman"/>
                <w:lang w:eastAsia="cs-CZ"/>
              </w:rPr>
            </w:pPr>
            <w:r w:rsidRPr="3DFF6CDC">
              <w:rPr>
                <w:rFonts w:eastAsia="Times New Roman"/>
                <w:lang w:eastAsia="cs-CZ"/>
              </w:rPr>
              <w:t>Základní pojmy astrofyziky</w:t>
            </w:r>
          </w:p>
          <w:p w14:paraId="43A6DF1D" w14:textId="77777777" w:rsidR="000F7D3A" w:rsidRPr="004F7943" w:rsidRDefault="000F7D3A" w:rsidP="00163AFE">
            <w:pPr>
              <w:pStyle w:val="Pesah-pedm"/>
              <w:rPr>
                <w:rFonts w:eastAsia="Times New Roman"/>
                <w:lang w:eastAsia="cs-CZ"/>
              </w:rPr>
            </w:pPr>
            <w:r w:rsidRPr="00163AFE">
              <w:t>Chemie</w:t>
            </w:r>
          </w:p>
          <w:p w14:paraId="73CA2E2E" w14:textId="77777777" w:rsidR="000F7D3A" w:rsidRPr="004F7943" w:rsidRDefault="000F7D3A" w:rsidP="00163AFE">
            <w:pPr>
              <w:pStyle w:val="Pesah-ronk"/>
              <w:rPr>
                <w:rFonts w:eastAsia="Times New Roman"/>
                <w:lang w:eastAsia="cs-CZ"/>
              </w:rPr>
            </w:pPr>
            <w:r w:rsidRPr="3DFF6CDC">
              <w:rPr>
                <w:rFonts w:eastAsia="Times New Roman"/>
                <w:lang w:eastAsia="cs-CZ"/>
              </w:rPr>
              <w:t>kvinta</w:t>
            </w:r>
          </w:p>
          <w:p w14:paraId="2E5A81F7" w14:textId="77777777" w:rsidR="000F7D3A" w:rsidRPr="004F7943" w:rsidRDefault="000F7D3A" w:rsidP="00163AFE">
            <w:pPr>
              <w:pStyle w:val="Pesah-tma"/>
              <w:rPr>
                <w:rFonts w:eastAsia="Times New Roman"/>
                <w:lang w:eastAsia="cs-CZ"/>
              </w:rPr>
            </w:pPr>
            <w:r w:rsidRPr="3DFF6CDC">
              <w:rPr>
                <w:rFonts w:eastAsia="Times New Roman"/>
                <w:lang w:eastAsia="cs-CZ"/>
              </w:rPr>
              <w:t>Vodík, kyslík, voda, peroxid vodíku; Nekovové prvky hlavních podskupin; Kovové prvky</w:t>
            </w:r>
          </w:p>
          <w:p w14:paraId="61389FE5" w14:textId="77777777" w:rsidR="000F7D3A" w:rsidRPr="004F7943" w:rsidRDefault="000F7D3A" w:rsidP="00163AFE">
            <w:pPr>
              <w:pStyle w:val="Pesah-pedm"/>
              <w:rPr>
                <w:rFonts w:eastAsia="Times New Roman"/>
                <w:lang w:eastAsia="cs-CZ"/>
              </w:rPr>
            </w:pPr>
            <w:r w:rsidRPr="00163AFE">
              <w:t>Biologie</w:t>
            </w:r>
          </w:p>
          <w:p w14:paraId="545AF2C0" w14:textId="77777777" w:rsidR="000F7D3A" w:rsidRPr="004F7943" w:rsidRDefault="000F7D3A" w:rsidP="00163AFE">
            <w:pPr>
              <w:pStyle w:val="Pesah-ronk"/>
              <w:rPr>
                <w:rFonts w:eastAsia="Times New Roman"/>
                <w:lang w:eastAsia="cs-CZ"/>
              </w:rPr>
            </w:pPr>
            <w:r w:rsidRPr="3DFF6CDC">
              <w:rPr>
                <w:rFonts w:eastAsia="Times New Roman"/>
                <w:lang w:eastAsia="cs-CZ"/>
              </w:rPr>
              <w:t>septima</w:t>
            </w:r>
          </w:p>
          <w:p w14:paraId="401F926E" w14:textId="5843C335" w:rsidR="000F7D3A" w:rsidRPr="004F7943" w:rsidRDefault="000F7D3A" w:rsidP="00163AFE">
            <w:pPr>
              <w:pStyle w:val="Pesah-tma"/>
            </w:pPr>
            <w:r w:rsidRPr="3DFF6CDC">
              <w:rPr>
                <w:rFonts w:eastAsia="Times New Roman"/>
                <w:lang w:eastAsia="cs-CZ"/>
              </w:rPr>
              <w:t>Vznik</w:t>
            </w:r>
            <w:r w:rsidR="00DD19C9">
              <w:rPr>
                <w:rFonts w:eastAsia="Times New Roman"/>
                <w:lang w:eastAsia="cs-CZ"/>
              </w:rPr>
              <w:t xml:space="preserve"> a </w:t>
            </w:r>
            <w:r w:rsidRPr="3DFF6CDC">
              <w:rPr>
                <w:rFonts w:eastAsia="Times New Roman"/>
                <w:lang w:eastAsia="cs-CZ"/>
              </w:rPr>
              <w:t>vývoj Země, živých soustav</w:t>
            </w:r>
          </w:p>
        </w:tc>
      </w:tr>
    </w:tbl>
    <w:p w14:paraId="6649DE87" w14:textId="77777777" w:rsidR="000F7D3A" w:rsidRPr="002850E2" w:rsidRDefault="000F7D3A" w:rsidP="000F7D3A">
      <w:pPr>
        <w:pStyle w:val="Nadpis4"/>
        <w:rPr>
          <w:rFonts w:eastAsia="Times New Roman"/>
          <w:lang w:eastAsia="cs-CZ"/>
        </w:rPr>
      </w:pPr>
      <w:r w:rsidRPr="3DFF6CDC">
        <w:rPr>
          <w:rFonts w:ascii="Times New Roman" w:eastAsia="Times New Roman" w:hAnsi="Times New Roman" w:cs="Times New Roman"/>
          <w:lang w:eastAsia="cs-CZ"/>
        </w:rPr>
        <w:t>Znázornění Země na mapách</w:t>
      </w:r>
    </w:p>
    <w:p w14:paraId="3AEADB7A"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9B5BA3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EF2A98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E5E10C3" w14:textId="77777777" w:rsidR="000F7D3A" w:rsidRPr="002B209E" w:rsidRDefault="000F7D3A" w:rsidP="00BA6B94">
            <w:pPr>
              <w:rPr>
                <w:rFonts w:cstheme="minorHAnsi"/>
                <w:b/>
                <w:bCs/>
              </w:rPr>
            </w:pPr>
            <w:r w:rsidRPr="002B209E">
              <w:rPr>
                <w:rFonts w:cstheme="minorHAnsi"/>
                <w:b/>
                <w:bCs/>
              </w:rPr>
              <w:t>Učivo</w:t>
            </w:r>
          </w:p>
        </w:tc>
      </w:tr>
      <w:tr w:rsidR="000F7D3A" w:rsidRPr="00785E3A" w14:paraId="3F1BC72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BB5C4B7" w14:textId="77777777" w:rsidR="000F7D3A" w:rsidRPr="002B209E" w:rsidRDefault="000F7D3A" w:rsidP="00BA6B94">
            <w:pPr>
              <w:rPr>
                <w:rFonts w:cstheme="minorHAnsi"/>
              </w:rPr>
            </w:pPr>
            <w:r w:rsidRPr="002B209E">
              <w:rPr>
                <w:rFonts w:cstheme="minorHAnsi"/>
              </w:rPr>
              <w:t>Žák:</w:t>
            </w:r>
          </w:p>
          <w:p w14:paraId="3748A089" w14:textId="63273714" w:rsidR="000F7D3A" w:rsidRPr="004F7943" w:rsidRDefault="000F7D3A" w:rsidP="000427F0">
            <w:pPr>
              <w:pStyle w:val="Vstupy"/>
              <w:rPr>
                <w:rFonts w:eastAsia="Times New Roman"/>
                <w:lang w:eastAsia="cs-CZ"/>
              </w:rPr>
            </w:pPr>
            <w:r w:rsidRPr="3DFF6CDC">
              <w:rPr>
                <w:rFonts w:eastAsia="Times New Roman"/>
                <w:lang w:eastAsia="cs-CZ"/>
              </w:rPr>
              <w:t>porovnává tvar Země</w:t>
            </w:r>
            <w:r w:rsidR="00DD19C9">
              <w:rPr>
                <w:rFonts w:eastAsia="Times New Roman"/>
                <w:lang w:eastAsia="cs-CZ"/>
              </w:rPr>
              <w:t xml:space="preserve"> s </w:t>
            </w:r>
            <w:r w:rsidRPr="3DFF6CDC">
              <w:rPr>
                <w:rFonts w:eastAsia="Times New Roman"/>
                <w:lang w:eastAsia="cs-CZ"/>
              </w:rPr>
              <w:t>glóbem</w:t>
            </w:r>
          </w:p>
          <w:p w14:paraId="78436B94" w14:textId="5A0217D8" w:rsidR="000F7D3A" w:rsidRPr="004F7943" w:rsidRDefault="000F7D3A" w:rsidP="000427F0">
            <w:pPr>
              <w:pStyle w:val="Vstupy"/>
              <w:rPr>
                <w:rFonts w:eastAsia="Times New Roman"/>
                <w:lang w:eastAsia="cs-CZ"/>
              </w:rPr>
            </w:pPr>
            <w:r w:rsidRPr="3DFF6CDC">
              <w:rPr>
                <w:rFonts w:eastAsia="Times New Roman"/>
                <w:lang w:eastAsia="cs-CZ"/>
              </w:rPr>
              <w:t>používá glóbus</w:t>
            </w:r>
            <w:r w:rsidR="00DD19C9">
              <w:rPr>
                <w:rFonts w:eastAsia="Times New Roman"/>
                <w:lang w:eastAsia="cs-CZ"/>
              </w:rPr>
              <w:t xml:space="preserve"> a </w:t>
            </w:r>
            <w:r w:rsidRPr="3DFF6CDC">
              <w:rPr>
                <w:rFonts w:eastAsia="Times New Roman"/>
                <w:lang w:eastAsia="cs-CZ"/>
              </w:rPr>
              <w:t>orientuje se na něm</w:t>
            </w:r>
          </w:p>
          <w:p w14:paraId="4D82F55D" w14:textId="2910E2B9" w:rsidR="000F7D3A" w:rsidRPr="004F7943" w:rsidRDefault="000F7D3A" w:rsidP="000427F0">
            <w:pPr>
              <w:pStyle w:val="Vstupy"/>
              <w:rPr>
                <w:rFonts w:eastAsia="Times New Roman"/>
                <w:lang w:eastAsia="cs-CZ"/>
              </w:rPr>
            </w:pPr>
            <w:r w:rsidRPr="3DFF6CDC">
              <w:rPr>
                <w:rFonts w:eastAsia="Times New Roman"/>
                <w:lang w:eastAsia="cs-CZ"/>
              </w:rPr>
              <w:t>orientuje se na mapě, získává potřebné informace</w:t>
            </w:r>
            <w:r w:rsidR="00DD19C9">
              <w:rPr>
                <w:rFonts w:eastAsia="Times New Roman"/>
                <w:lang w:eastAsia="cs-CZ"/>
              </w:rPr>
              <w:t xml:space="preserve"> z </w:t>
            </w:r>
            <w:r w:rsidRPr="3DFF6CDC">
              <w:rPr>
                <w:rFonts w:eastAsia="Times New Roman"/>
                <w:lang w:eastAsia="cs-CZ"/>
              </w:rPr>
              <w:t>tematických map</w:t>
            </w:r>
          </w:p>
          <w:p w14:paraId="340BE081" w14:textId="13B989BE" w:rsidR="000F7D3A" w:rsidRPr="004F7943" w:rsidRDefault="000F7D3A" w:rsidP="000427F0">
            <w:pPr>
              <w:pStyle w:val="Vstupy"/>
              <w:rPr>
                <w:rFonts w:eastAsia="Times New Roman"/>
                <w:lang w:eastAsia="cs-CZ"/>
              </w:rPr>
            </w:pPr>
            <w:r w:rsidRPr="3DFF6CDC">
              <w:rPr>
                <w:rFonts w:eastAsia="Times New Roman"/>
                <w:lang w:eastAsia="cs-CZ"/>
              </w:rPr>
              <w:t>dokáže popsat základní práce</w:t>
            </w:r>
            <w:r w:rsidR="00DD19C9">
              <w:rPr>
                <w:rFonts w:eastAsia="Times New Roman"/>
                <w:lang w:eastAsia="cs-CZ"/>
              </w:rPr>
              <w:t xml:space="preserve"> a </w:t>
            </w:r>
            <w:r w:rsidRPr="3DFF6CDC">
              <w:rPr>
                <w:rFonts w:eastAsia="Times New Roman"/>
                <w:lang w:eastAsia="cs-CZ"/>
              </w:rPr>
              <w:t>principy při tvorbě map</w:t>
            </w:r>
          </w:p>
          <w:p w14:paraId="46B08809" w14:textId="41DEFF26" w:rsidR="000F7D3A" w:rsidRPr="004F7943" w:rsidRDefault="000F7D3A" w:rsidP="000427F0">
            <w:pPr>
              <w:pStyle w:val="Vstupy"/>
              <w:rPr>
                <w:rFonts w:eastAsia="Times New Roman"/>
                <w:lang w:eastAsia="cs-CZ"/>
              </w:rPr>
            </w:pPr>
            <w:r w:rsidRPr="3DFF6CDC">
              <w:rPr>
                <w:rFonts w:eastAsia="Times New Roman"/>
                <w:lang w:eastAsia="cs-CZ"/>
              </w:rPr>
              <w:t>určuje polohu</w:t>
            </w:r>
            <w:r w:rsidR="00DD19C9">
              <w:rPr>
                <w:rFonts w:eastAsia="Times New Roman"/>
                <w:lang w:eastAsia="cs-CZ"/>
              </w:rPr>
              <w:t xml:space="preserve"> a </w:t>
            </w:r>
            <w:r w:rsidRPr="3DFF6CDC">
              <w:rPr>
                <w:rFonts w:eastAsia="Times New Roman"/>
                <w:lang w:eastAsia="cs-CZ"/>
              </w:rPr>
              <w:t>čas místa na Zemi</w:t>
            </w:r>
          </w:p>
          <w:p w14:paraId="7D5F8C92" w14:textId="4C6766EA" w:rsidR="000F7D3A" w:rsidRPr="004F7943" w:rsidRDefault="000F7D3A" w:rsidP="000427F0">
            <w:pPr>
              <w:pStyle w:val="Vstupy"/>
              <w:rPr>
                <w:rFonts w:eastAsia="Times New Roman"/>
                <w:lang w:eastAsia="cs-CZ"/>
              </w:rPr>
            </w:pPr>
            <w:r w:rsidRPr="3DFF6CDC">
              <w:rPr>
                <w:rFonts w:eastAsia="Times New Roman"/>
                <w:lang w:eastAsia="cs-CZ"/>
              </w:rPr>
              <w:t>používá základní geografickou</w:t>
            </w:r>
            <w:r w:rsidR="00DD19C9">
              <w:rPr>
                <w:rFonts w:eastAsia="Times New Roman"/>
                <w:lang w:eastAsia="cs-CZ"/>
              </w:rPr>
              <w:t xml:space="preserve"> a </w:t>
            </w:r>
            <w:r w:rsidRPr="3DFF6CDC">
              <w:rPr>
                <w:rFonts w:eastAsia="Times New Roman"/>
                <w:lang w:eastAsia="cs-CZ"/>
              </w:rPr>
              <w:t>kartografickou terminologii</w:t>
            </w:r>
          </w:p>
          <w:p w14:paraId="55A0ABEF" w14:textId="08103483" w:rsidR="000F7D3A" w:rsidRPr="004F7943" w:rsidRDefault="000F7D3A" w:rsidP="000427F0">
            <w:pPr>
              <w:pStyle w:val="Vstupy"/>
              <w:rPr>
                <w:rFonts w:eastAsia="Times New Roman"/>
                <w:lang w:eastAsia="cs-CZ"/>
              </w:rPr>
            </w:pPr>
            <w:r w:rsidRPr="3DFF6CDC">
              <w:rPr>
                <w:rFonts w:eastAsia="Times New Roman"/>
                <w:lang w:eastAsia="cs-CZ"/>
              </w:rPr>
              <w:t>hodnotí geografické informace</w:t>
            </w:r>
            <w:r w:rsidR="00DD19C9">
              <w:rPr>
                <w:rFonts w:eastAsia="Times New Roman"/>
                <w:lang w:eastAsia="cs-CZ"/>
              </w:rPr>
              <w:t xml:space="preserve"> a </w:t>
            </w:r>
            <w:r w:rsidRPr="3DFF6CDC">
              <w:rPr>
                <w:rFonts w:eastAsia="Times New Roman"/>
                <w:lang w:eastAsia="cs-CZ"/>
              </w:rPr>
              <w:t>využívá zdroje dat</w:t>
            </w:r>
          </w:p>
          <w:p w14:paraId="0FF0C313" w14:textId="1E8E42F9" w:rsidR="000F7D3A" w:rsidRPr="004F7943" w:rsidRDefault="000F7D3A" w:rsidP="000427F0">
            <w:pPr>
              <w:pStyle w:val="Vstupy"/>
            </w:pPr>
            <w:r w:rsidRPr="3DFF6CDC">
              <w:rPr>
                <w:rFonts w:eastAsia="Times New Roman"/>
                <w:lang w:eastAsia="cs-CZ"/>
              </w:rPr>
              <w:t>pomocí mapy se orientuje</w:t>
            </w:r>
            <w:r w:rsidR="00DD19C9">
              <w:rPr>
                <w:rFonts w:eastAsia="Times New Roman"/>
                <w:lang w:eastAsia="cs-CZ"/>
              </w:rPr>
              <w:t xml:space="preserve"> v </w:t>
            </w:r>
            <w:r w:rsidRPr="3DFF6CDC">
              <w:rPr>
                <w:rFonts w:eastAsia="Times New Roman"/>
                <w:lang w:eastAsia="cs-CZ"/>
              </w:rPr>
              <w:t>terénu</w:t>
            </w:r>
          </w:p>
        </w:tc>
        <w:tc>
          <w:tcPr>
            <w:tcW w:w="2500" w:type="pct"/>
            <w:gridSpan w:val="2"/>
            <w:tcBorders>
              <w:top w:val="outset" w:sz="6" w:space="0" w:color="auto"/>
              <w:left w:val="outset" w:sz="6" w:space="0" w:color="auto"/>
              <w:bottom w:val="outset" w:sz="6" w:space="0" w:color="auto"/>
              <w:right w:val="outset" w:sz="6" w:space="0" w:color="auto"/>
            </w:tcBorders>
            <w:hideMark/>
          </w:tcPr>
          <w:p w14:paraId="22785BD0" w14:textId="5BD09898" w:rsidR="000F7D3A" w:rsidRPr="00322BA0" w:rsidRDefault="000F7D3A" w:rsidP="001939F2">
            <w:pPr>
              <w:pStyle w:val="Uivo"/>
              <w:numPr>
                <w:ilvl w:val="0"/>
                <w:numId w:val="19"/>
              </w:numPr>
            </w:pPr>
            <w:r>
              <w:t>glóbus</w:t>
            </w:r>
            <w:r w:rsidR="00DD19C9">
              <w:t xml:space="preserve"> a </w:t>
            </w:r>
            <w:r>
              <w:t>mapa </w:t>
            </w:r>
          </w:p>
          <w:p w14:paraId="7E66FEF8" w14:textId="40F419F7" w:rsidR="000F7D3A" w:rsidRPr="00322BA0" w:rsidRDefault="000F7D3A" w:rsidP="001939F2">
            <w:pPr>
              <w:pStyle w:val="Uivo"/>
              <w:numPr>
                <w:ilvl w:val="0"/>
                <w:numId w:val="19"/>
              </w:numPr>
            </w:pPr>
            <w:r>
              <w:t>poledníky</w:t>
            </w:r>
            <w:r w:rsidR="00DD19C9">
              <w:t xml:space="preserve"> a </w:t>
            </w:r>
            <w:r>
              <w:t>rovnoběžky, zeměpisná síť </w:t>
            </w:r>
          </w:p>
          <w:p w14:paraId="50506A14" w14:textId="77777777" w:rsidR="000F7D3A" w:rsidRPr="00322BA0" w:rsidRDefault="000F7D3A" w:rsidP="001939F2">
            <w:pPr>
              <w:pStyle w:val="Uivo"/>
              <w:numPr>
                <w:ilvl w:val="0"/>
                <w:numId w:val="19"/>
              </w:numPr>
            </w:pPr>
            <w:r>
              <w:t>určování polohy </w:t>
            </w:r>
          </w:p>
          <w:p w14:paraId="38025004" w14:textId="77777777" w:rsidR="000F7D3A" w:rsidRPr="00322BA0" w:rsidRDefault="000F7D3A" w:rsidP="001939F2">
            <w:pPr>
              <w:pStyle w:val="Uivo"/>
              <w:numPr>
                <w:ilvl w:val="0"/>
                <w:numId w:val="19"/>
              </w:numPr>
            </w:pPr>
            <w:r>
              <w:t>mapa – obraz Země </w:t>
            </w:r>
          </w:p>
          <w:p w14:paraId="4BC47F9F" w14:textId="77777777" w:rsidR="000F7D3A" w:rsidRPr="00322BA0" w:rsidRDefault="000F7D3A" w:rsidP="001939F2">
            <w:pPr>
              <w:pStyle w:val="Uivo"/>
              <w:numPr>
                <w:ilvl w:val="0"/>
                <w:numId w:val="19"/>
              </w:numPr>
            </w:pPr>
            <w:r>
              <w:t>kartografická zobrazení </w:t>
            </w:r>
          </w:p>
          <w:p w14:paraId="4C60CC41" w14:textId="77777777" w:rsidR="000F7D3A" w:rsidRPr="00322BA0" w:rsidRDefault="000F7D3A" w:rsidP="001939F2">
            <w:pPr>
              <w:pStyle w:val="Uivo"/>
              <w:numPr>
                <w:ilvl w:val="0"/>
                <w:numId w:val="19"/>
              </w:numPr>
            </w:pPr>
            <w:r>
              <w:t>práce na tvorbě mapy </w:t>
            </w:r>
          </w:p>
          <w:p w14:paraId="3888BD1E" w14:textId="77777777" w:rsidR="000F7D3A" w:rsidRPr="00322BA0" w:rsidRDefault="000F7D3A" w:rsidP="001939F2">
            <w:pPr>
              <w:pStyle w:val="Uivo"/>
              <w:numPr>
                <w:ilvl w:val="0"/>
                <w:numId w:val="19"/>
              </w:numPr>
            </w:pPr>
            <w:r>
              <w:t>druhy map, obsah mapy, měřítko </w:t>
            </w:r>
          </w:p>
          <w:p w14:paraId="70CC0A20" w14:textId="23817E0C" w:rsidR="000F7D3A" w:rsidRPr="00322BA0" w:rsidRDefault="000F7D3A" w:rsidP="001939F2">
            <w:pPr>
              <w:pStyle w:val="Uivo"/>
              <w:numPr>
                <w:ilvl w:val="0"/>
                <w:numId w:val="19"/>
              </w:numPr>
            </w:pPr>
            <w:r>
              <w:t>práce</w:t>
            </w:r>
            <w:r w:rsidR="00DD19C9">
              <w:t xml:space="preserve"> s </w:t>
            </w:r>
            <w:r>
              <w:t>tematickou mapou</w:t>
            </w:r>
          </w:p>
          <w:p w14:paraId="5EAD72D9" w14:textId="77777777" w:rsidR="000F7D3A" w:rsidRPr="00322BA0" w:rsidRDefault="000F7D3A" w:rsidP="001939F2">
            <w:pPr>
              <w:pStyle w:val="Uivo"/>
              <w:numPr>
                <w:ilvl w:val="0"/>
                <w:numId w:val="19"/>
              </w:numPr>
            </w:pPr>
            <w:r>
              <w:t>kartografie</w:t>
            </w:r>
          </w:p>
        </w:tc>
      </w:tr>
      <w:tr w:rsidR="000F7D3A" w:rsidRPr="00785E3A" w14:paraId="5AAF83B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7B4C2BF"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9FD21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A4C42E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22FA283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A5DD230"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MEDIÁLNÍ VÝCHOVA</w:t>
            </w:r>
          </w:p>
          <w:p w14:paraId="1C553DD4" w14:textId="3F89A3F4"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Kritické čtení</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vnímání mediálních sdělení</w:t>
            </w:r>
          </w:p>
          <w:p w14:paraId="0D319EF2" w14:textId="162D4FB0" w:rsidR="000F7D3A" w:rsidRPr="002B209E" w:rsidRDefault="000F7D3A" w:rsidP="00BA6B94">
            <w:pPr>
              <w:spacing w:line="240" w:lineRule="auto"/>
              <w:rPr>
                <w:rFonts w:eastAsia="Times New Roman" w:cstheme="minorHAnsi"/>
                <w:i/>
                <w:iCs/>
                <w:sz w:val="16"/>
                <w:lang w:eastAsia="cs-CZ"/>
              </w:rPr>
            </w:pPr>
            <w:r w:rsidRPr="002B209E">
              <w:rPr>
                <w:rFonts w:eastAsia="Times New Roman" w:cstheme="minorHAnsi"/>
                <w:i/>
                <w:iCs/>
                <w:sz w:val="16"/>
                <w:szCs w:val="16"/>
                <w:lang w:eastAsia="cs-CZ"/>
              </w:rPr>
              <w:t>vyhledávání zdrojů dat, práce</w:t>
            </w:r>
            <w:r w:rsidR="00DD19C9">
              <w:rPr>
                <w:rFonts w:eastAsia="Times New Roman" w:cstheme="minorHAnsi"/>
                <w:i/>
                <w:iCs/>
                <w:sz w:val="16"/>
                <w:szCs w:val="16"/>
                <w:lang w:eastAsia="cs-CZ"/>
              </w:rPr>
              <w:t xml:space="preserve"> s </w:t>
            </w:r>
            <w:r w:rsidRPr="002B209E">
              <w:rPr>
                <w:rFonts w:eastAsia="Times New Roman" w:cstheme="minorHAnsi"/>
                <w:i/>
                <w:iCs/>
                <w:sz w:val="16"/>
                <w:szCs w:val="16"/>
                <w:lang w:eastAsia="cs-CZ"/>
              </w:rPr>
              <w:t>informacemi</w:t>
            </w:r>
            <w:r w:rsidR="00DD19C9">
              <w:rPr>
                <w:rFonts w:eastAsia="Times New Roman" w:cstheme="minorHAnsi"/>
                <w:i/>
                <w:iCs/>
                <w:sz w:val="16"/>
                <w:szCs w:val="16"/>
                <w:lang w:eastAsia="cs-CZ"/>
              </w:rPr>
              <w:t xml:space="preserve"> a </w:t>
            </w:r>
            <w:r w:rsidRPr="002B209E">
              <w:rPr>
                <w:rFonts w:eastAsia="Times New Roman" w:cstheme="minorHAnsi"/>
                <w:i/>
                <w:iCs/>
                <w:sz w:val="16"/>
                <w:szCs w:val="16"/>
                <w:lang w:eastAsia="cs-CZ"/>
              </w:rPr>
              <w:t>jejich interpretace</w:t>
            </w:r>
          </w:p>
          <w:p w14:paraId="43AB74D8"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Tvorba mediálního sdělení</w:t>
            </w:r>
          </w:p>
          <w:p w14:paraId="23AE4E86"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OSOBNOSTNÍ A SOCIÁLNÍ VÝCHOVA</w:t>
            </w:r>
          </w:p>
          <w:p w14:paraId="71072C2A"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Komunikace</w:t>
            </w:r>
          </w:p>
          <w:p w14:paraId="3B363E05" w14:textId="2DD9BBE4"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Kooperace</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kompetice</w:t>
            </w:r>
          </w:p>
          <w:p w14:paraId="2AF61BE9" w14:textId="2ABB1130" w:rsidR="000F7D3A" w:rsidRPr="002B209E" w:rsidRDefault="000F7D3A" w:rsidP="00BA6B94">
            <w:pPr>
              <w:spacing w:line="240" w:lineRule="auto"/>
              <w:rPr>
                <w:rFonts w:cstheme="minorHAnsi"/>
                <w:sz w:val="16"/>
              </w:rPr>
            </w:pPr>
            <w:r w:rsidRPr="002B209E">
              <w:rPr>
                <w:rFonts w:eastAsia="Times New Roman" w:cstheme="minorHAnsi"/>
                <w:i/>
                <w:iCs/>
                <w:sz w:val="16"/>
                <w:szCs w:val="16"/>
                <w:lang w:eastAsia="cs-CZ"/>
              </w:rPr>
              <w:lastRenderedPageBreak/>
              <w:t>vycházka do okolí, zkoušení orientace</w:t>
            </w:r>
            <w:r w:rsidR="00DD19C9">
              <w:rPr>
                <w:rFonts w:eastAsia="Times New Roman" w:cstheme="minorHAnsi"/>
                <w:i/>
                <w:iCs/>
                <w:sz w:val="16"/>
                <w:szCs w:val="16"/>
                <w:lang w:eastAsia="cs-CZ"/>
              </w:rPr>
              <w:t xml:space="preserve"> v </w:t>
            </w:r>
            <w:r w:rsidRPr="002B209E">
              <w:rPr>
                <w:rFonts w:eastAsia="Times New Roman" w:cstheme="minorHAnsi"/>
                <w:i/>
                <w:iCs/>
                <w:sz w:val="16"/>
                <w:szCs w:val="16"/>
                <w:lang w:eastAsia="cs-CZ"/>
              </w:rPr>
              <w:t>místní krajině</w:t>
            </w:r>
          </w:p>
        </w:tc>
        <w:tc>
          <w:tcPr>
            <w:tcW w:w="1700" w:type="pct"/>
            <w:gridSpan w:val="2"/>
            <w:tcBorders>
              <w:top w:val="outset" w:sz="6" w:space="0" w:color="auto"/>
              <w:left w:val="outset" w:sz="6" w:space="0" w:color="auto"/>
              <w:bottom w:val="outset" w:sz="6" w:space="0" w:color="auto"/>
              <w:right w:val="outset" w:sz="6" w:space="0" w:color="auto"/>
            </w:tcBorders>
            <w:hideMark/>
          </w:tcPr>
          <w:p w14:paraId="3E99882B" w14:textId="77777777" w:rsidR="000F7D3A" w:rsidRPr="00163AFE" w:rsidRDefault="000F7D3A" w:rsidP="00163AFE">
            <w:pPr>
              <w:pStyle w:val="Pesah-pedm"/>
            </w:pPr>
            <w:r w:rsidRPr="3DFF6CDC">
              <w:rPr>
                <w:rFonts w:eastAsia="Times New Roman"/>
                <w:lang w:eastAsia="cs-CZ"/>
              </w:rPr>
              <w:lastRenderedPageBreak/>
              <w:t>Matematika</w:t>
            </w:r>
          </w:p>
          <w:p w14:paraId="2309C140" w14:textId="77777777" w:rsidR="000F7D3A" w:rsidRPr="00163AFE" w:rsidRDefault="000F7D3A" w:rsidP="00163AFE">
            <w:pPr>
              <w:pStyle w:val="Pesah-ronk"/>
            </w:pPr>
            <w:r w:rsidRPr="3DFF6CDC">
              <w:rPr>
                <w:rFonts w:eastAsia="Times New Roman"/>
                <w:lang w:eastAsia="cs-CZ"/>
              </w:rPr>
              <w:t>kvinta</w:t>
            </w:r>
          </w:p>
          <w:p w14:paraId="48476FBE" w14:textId="36A83D65" w:rsidR="000F7D3A" w:rsidRPr="004F7943" w:rsidRDefault="000F7D3A" w:rsidP="00163AFE">
            <w:pPr>
              <w:pStyle w:val="Pesah-tma"/>
              <w:rPr>
                <w:rFonts w:eastAsia="Times New Roman"/>
                <w:lang w:eastAsia="cs-CZ"/>
              </w:rPr>
            </w:pPr>
            <w:r w:rsidRPr="00163AFE">
              <w:t>Lineární</w:t>
            </w:r>
            <w:r w:rsidRPr="3DFF6CDC">
              <w:rPr>
                <w:rFonts w:eastAsia="Times New Roman"/>
                <w:lang w:eastAsia="cs-CZ"/>
              </w:rPr>
              <w:t xml:space="preserve"> rovnice</w:t>
            </w:r>
            <w:r w:rsidR="00DD19C9">
              <w:rPr>
                <w:rFonts w:eastAsia="Times New Roman"/>
                <w:lang w:eastAsia="cs-CZ"/>
              </w:rPr>
              <w:t xml:space="preserve"> a </w:t>
            </w:r>
            <w:r w:rsidRPr="3DFF6CDC">
              <w:rPr>
                <w:rFonts w:eastAsia="Times New Roman"/>
                <w:lang w:eastAsia="cs-CZ"/>
              </w:rPr>
              <w:t>nerovnice</w:t>
            </w:r>
          </w:p>
          <w:p w14:paraId="7796AE67" w14:textId="77777777" w:rsidR="000F7D3A" w:rsidRPr="004F7943" w:rsidRDefault="000F7D3A" w:rsidP="00163AFE">
            <w:pPr>
              <w:pStyle w:val="Pesah-tma"/>
              <w:rPr>
                <w:rFonts w:eastAsia="Times New Roman"/>
                <w:lang w:eastAsia="cs-CZ"/>
              </w:rPr>
            </w:pPr>
            <w:r w:rsidRPr="00163AFE">
              <w:t>Rovinné</w:t>
            </w:r>
            <w:r w:rsidRPr="3DFF6CDC">
              <w:rPr>
                <w:rFonts w:eastAsia="Times New Roman"/>
                <w:lang w:eastAsia="cs-CZ"/>
              </w:rPr>
              <w:t xml:space="preserve"> útvary</w:t>
            </w:r>
          </w:p>
          <w:p w14:paraId="6AAD9236" w14:textId="77777777" w:rsidR="000F7D3A" w:rsidRPr="004F7943" w:rsidRDefault="000F7D3A" w:rsidP="00163AFE">
            <w:pPr>
              <w:pStyle w:val="Pesah-tma"/>
              <w:rPr>
                <w:rFonts w:eastAsia="Times New Roman"/>
                <w:lang w:eastAsia="cs-CZ"/>
              </w:rPr>
            </w:pPr>
            <w:r w:rsidRPr="00163AFE">
              <w:t>Konstrukční</w:t>
            </w:r>
            <w:r w:rsidRPr="3DFF6CDC">
              <w:rPr>
                <w:rFonts w:eastAsia="Times New Roman"/>
                <w:lang w:eastAsia="cs-CZ"/>
              </w:rPr>
              <w:t xml:space="preserve"> úlohy</w:t>
            </w:r>
          </w:p>
          <w:p w14:paraId="1FCF17EE" w14:textId="3A50EC8F" w:rsidR="000F7D3A" w:rsidRPr="004F7943" w:rsidRDefault="000F7D3A" w:rsidP="00163AFE">
            <w:pPr>
              <w:pStyle w:val="Pesah-pedm"/>
              <w:rPr>
                <w:rFonts w:eastAsia="Times New Roman"/>
                <w:lang w:eastAsia="cs-CZ"/>
              </w:rPr>
            </w:pPr>
            <w:r w:rsidRPr="3DFF6CDC">
              <w:rPr>
                <w:rFonts w:eastAsia="Times New Roman"/>
                <w:lang w:eastAsia="cs-CZ"/>
              </w:rPr>
              <w:t>Informatika</w:t>
            </w:r>
            <w:r w:rsidR="00DD19C9">
              <w:rPr>
                <w:rFonts w:eastAsia="Times New Roman"/>
                <w:lang w:eastAsia="cs-CZ"/>
              </w:rPr>
              <w:t xml:space="preserve"> a </w:t>
            </w:r>
            <w:r w:rsidRPr="3DFF6CDC">
              <w:rPr>
                <w:rFonts w:eastAsia="Times New Roman"/>
                <w:lang w:eastAsia="cs-CZ"/>
              </w:rPr>
              <w:t>výpočetní technika</w:t>
            </w:r>
          </w:p>
          <w:p w14:paraId="66D5D808" w14:textId="77777777" w:rsidR="000F7D3A" w:rsidRPr="00163AFE" w:rsidRDefault="000F7D3A" w:rsidP="00163AFE">
            <w:pPr>
              <w:pStyle w:val="Pesah-ronk"/>
            </w:pPr>
            <w:r w:rsidRPr="3DFF6CDC">
              <w:rPr>
                <w:rFonts w:eastAsia="Times New Roman"/>
                <w:lang w:eastAsia="cs-CZ"/>
              </w:rPr>
              <w:t>kvinta</w:t>
            </w:r>
          </w:p>
          <w:p w14:paraId="34CD8B31" w14:textId="15C9C25E" w:rsidR="000F7D3A" w:rsidRPr="004F7943" w:rsidRDefault="000F7D3A" w:rsidP="00163AFE">
            <w:pPr>
              <w:pStyle w:val="Pesah-tma"/>
              <w:rPr>
                <w:rFonts w:eastAsia="Times New Roman"/>
                <w:lang w:eastAsia="cs-CZ"/>
              </w:rPr>
            </w:pPr>
            <w:r w:rsidRPr="3DFF6CDC">
              <w:rPr>
                <w:rFonts w:eastAsia="Times New Roman"/>
                <w:lang w:eastAsia="cs-CZ"/>
              </w:rPr>
              <w:lastRenderedPageBreak/>
              <w:t xml:space="preserve">Pokročilá </w:t>
            </w:r>
            <w:r w:rsidRPr="00163AFE">
              <w:t>práce</w:t>
            </w:r>
            <w:r w:rsidR="00DD19C9">
              <w:rPr>
                <w:rFonts w:eastAsia="Times New Roman"/>
                <w:lang w:eastAsia="cs-CZ"/>
              </w:rPr>
              <w:t xml:space="preserve"> s </w:t>
            </w:r>
            <w:r w:rsidRPr="3DFF6CDC">
              <w:rPr>
                <w:rFonts w:eastAsia="Times New Roman"/>
                <w:lang w:eastAsia="cs-CZ"/>
              </w:rPr>
              <w:t>počítačem</w:t>
            </w:r>
          </w:p>
          <w:p w14:paraId="4C6199F0" w14:textId="77777777" w:rsidR="000F7D3A" w:rsidRPr="00163AFE" w:rsidRDefault="000F7D3A" w:rsidP="00163AFE">
            <w:pPr>
              <w:pStyle w:val="Pesah-pedm"/>
            </w:pPr>
            <w:r w:rsidRPr="3DFF6CDC">
              <w:rPr>
                <w:rFonts w:eastAsia="Times New Roman"/>
                <w:lang w:eastAsia="cs-CZ"/>
              </w:rPr>
              <w:t>Dějepis</w:t>
            </w:r>
          </w:p>
          <w:p w14:paraId="575B5C6F" w14:textId="77777777" w:rsidR="000F7D3A" w:rsidRPr="00163AFE" w:rsidRDefault="000F7D3A" w:rsidP="00163AFE">
            <w:pPr>
              <w:pStyle w:val="Pesah-ronk"/>
            </w:pPr>
            <w:r w:rsidRPr="3DFF6CDC">
              <w:rPr>
                <w:rFonts w:eastAsia="Times New Roman"/>
                <w:lang w:eastAsia="cs-CZ"/>
              </w:rPr>
              <w:t>kvinta</w:t>
            </w:r>
          </w:p>
          <w:p w14:paraId="66F5FCC4" w14:textId="26B507AA" w:rsidR="000F7D3A" w:rsidRPr="004F7943" w:rsidRDefault="000F7D3A" w:rsidP="00163AFE">
            <w:pPr>
              <w:pStyle w:val="Pesah-tma"/>
            </w:pPr>
            <w:r w:rsidRPr="3DFF6CDC">
              <w:rPr>
                <w:rFonts w:eastAsia="Times New Roman"/>
                <w:lang w:eastAsia="cs-CZ"/>
              </w:rPr>
              <w:t xml:space="preserve">Starověké </w:t>
            </w:r>
            <w:r w:rsidRPr="00163AFE">
              <w:t>státy</w:t>
            </w:r>
            <w:r w:rsidRPr="3DFF6CDC">
              <w:rPr>
                <w:rFonts w:eastAsia="Times New Roman"/>
                <w:lang w:eastAsia="cs-CZ"/>
              </w:rPr>
              <w:t xml:space="preserve"> Předního východu</w:t>
            </w:r>
            <w:r w:rsidR="00DD19C9">
              <w:rPr>
                <w:rFonts w:eastAsia="Times New Roman"/>
                <w:lang w:eastAsia="cs-CZ"/>
              </w:rPr>
              <w:t xml:space="preserve"> a </w:t>
            </w:r>
            <w:r w:rsidRPr="3DFF6CDC">
              <w:rPr>
                <w:rFonts w:eastAsia="Times New Roman"/>
                <w:lang w:eastAsia="cs-CZ"/>
              </w:rPr>
              <w:t xml:space="preserve">Egypt; </w:t>
            </w:r>
            <w:r w:rsidRPr="00163AFE">
              <w:t>Antické</w:t>
            </w:r>
            <w:r w:rsidRPr="3DFF6CDC">
              <w:rPr>
                <w:rFonts w:eastAsia="Times New Roman"/>
                <w:lang w:eastAsia="cs-CZ"/>
              </w:rPr>
              <w:t xml:space="preserve"> státy</w:t>
            </w:r>
          </w:p>
        </w:tc>
        <w:tc>
          <w:tcPr>
            <w:tcW w:w="1650" w:type="pct"/>
            <w:tcBorders>
              <w:top w:val="outset" w:sz="6" w:space="0" w:color="auto"/>
              <w:left w:val="outset" w:sz="6" w:space="0" w:color="auto"/>
              <w:bottom w:val="outset" w:sz="6" w:space="0" w:color="auto"/>
              <w:right w:val="outset" w:sz="6" w:space="0" w:color="auto"/>
            </w:tcBorders>
            <w:hideMark/>
          </w:tcPr>
          <w:p w14:paraId="05EEE15E" w14:textId="77777777" w:rsidR="000F7D3A" w:rsidRPr="00163AFE" w:rsidRDefault="000F7D3A" w:rsidP="00163AFE">
            <w:pPr>
              <w:pStyle w:val="Pesah-pedm"/>
            </w:pPr>
            <w:r w:rsidRPr="3DFF6CDC">
              <w:rPr>
                <w:rFonts w:eastAsia="Times New Roman"/>
                <w:lang w:eastAsia="cs-CZ"/>
              </w:rPr>
              <w:lastRenderedPageBreak/>
              <w:t>Dějepis</w:t>
            </w:r>
          </w:p>
          <w:p w14:paraId="384897C9" w14:textId="77777777" w:rsidR="000F7D3A" w:rsidRPr="004F7943" w:rsidRDefault="000F7D3A" w:rsidP="00163AFE">
            <w:pPr>
              <w:pStyle w:val="Pesah-ronk"/>
              <w:rPr>
                <w:rFonts w:eastAsia="Times New Roman"/>
                <w:lang w:eastAsia="cs-CZ"/>
              </w:rPr>
            </w:pPr>
            <w:r w:rsidRPr="00163AFE">
              <w:t>kvinta</w:t>
            </w:r>
          </w:p>
          <w:p w14:paraId="53F3BC2E" w14:textId="77777777" w:rsidR="000F7D3A" w:rsidRPr="004F7943" w:rsidRDefault="000F7D3A" w:rsidP="00163AFE">
            <w:pPr>
              <w:pStyle w:val="Pesah-tma"/>
              <w:rPr>
                <w:rFonts w:eastAsia="Times New Roman"/>
                <w:lang w:eastAsia="cs-CZ"/>
              </w:rPr>
            </w:pPr>
            <w:r w:rsidRPr="3DFF6CDC">
              <w:rPr>
                <w:rFonts w:eastAsia="Times New Roman"/>
                <w:lang w:eastAsia="cs-CZ"/>
              </w:rPr>
              <w:t>Úvod do studia dějepisu</w:t>
            </w:r>
          </w:p>
          <w:p w14:paraId="48871976" w14:textId="77777777" w:rsidR="000F7D3A" w:rsidRPr="004F7943" w:rsidRDefault="000F7D3A" w:rsidP="00163AFE">
            <w:pPr>
              <w:pStyle w:val="Pesah-tma"/>
              <w:rPr>
                <w:rFonts w:eastAsia="Times New Roman"/>
                <w:lang w:eastAsia="cs-CZ"/>
              </w:rPr>
            </w:pPr>
            <w:r w:rsidRPr="3DFF6CDC">
              <w:rPr>
                <w:rFonts w:eastAsia="Times New Roman"/>
                <w:lang w:eastAsia="cs-CZ"/>
              </w:rPr>
              <w:t>Pravěk</w:t>
            </w:r>
          </w:p>
          <w:p w14:paraId="01E89B2A" w14:textId="77777777" w:rsidR="000F7D3A" w:rsidRPr="00163AFE" w:rsidRDefault="000F7D3A" w:rsidP="00163AFE">
            <w:pPr>
              <w:pStyle w:val="Pesah-pedm"/>
            </w:pPr>
            <w:r w:rsidRPr="3DFF6CDC">
              <w:rPr>
                <w:rFonts w:eastAsia="Times New Roman"/>
                <w:lang w:eastAsia="cs-CZ"/>
              </w:rPr>
              <w:t>Fyzika</w:t>
            </w:r>
          </w:p>
          <w:p w14:paraId="53953ED2" w14:textId="77777777" w:rsidR="000F7D3A" w:rsidRPr="004F7943" w:rsidRDefault="000F7D3A" w:rsidP="00163AFE">
            <w:pPr>
              <w:pStyle w:val="Pesah-ronk"/>
              <w:rPr>
                <w:rFonts w:eastAsia="Times New Roman"/>
                <w:lang w:eastAsia="cs-CZ"/>
              </w:rPr>
            </w:pPr>
            <w:r w:rsidRPr="00163AFE">
              <w:t>kvinta</w:t>
            </w:r>
          </w:p>
          <w:p w14:paraId="1F97F0B6" w14:textId="77777777" w:rsidR="000F7D3A" w:rsidRPr="004F7943" w:rsidRDefault="000F7D3A" w:rsidP="00163AFE">
            <w:pPr>
              <w:pStyle w:val="Pesah-tma"/>
            </w:pPr>
            <w:r w:rsidRPr="3DFF6CDC">
              <w:rPr>
                <w:rFonts w:eastAsia="Times New Roman"/>
                <w:lang w:eastAsia="cs-CZ"/>
              </w:rPr>
              <w:t>Kinematika hmotného bodu</w:t>
            </w:r>
          </w:p>
        </w:tc>
      </w:tr>
    </w:tbl>
    <w:p w14:paraId="71E6C037" w14:textId="77777777" w:rsidR="000F7D3A" w:rsidRPr="00806D8C" w:rsidRDefault="000F7D3A" w:rsidP="000F7D3A">
      <w:pPr>
        <w:pStyle w:val="Nadpis4"/>
        <w:rPr>
          <w:rFonts w:eastAsia="Times New Roman"/>
          <w:lang w:eastAsia="cs-CZ"/>
        </w:rPr>
      </w:pPr>
      <w:r w:rsidRPr="3DFF6CDC">
        <w:rPr>
          <w:rFonts w:ascii="Times New Roman" w:eastAsia="Times New Roman" w:hAnsi="Times New Roman" w:cs="Times New Roman"/>
          <w:lang w:eastAsia="cs-CZ"/>
        </w:rPr>
        <w:t>Přírodní obraz Země</w:t>
      </w:r>
    </w:p>
    <w:p w14:paraId="3C68FB30" w14:textId="77777777" w:rsidR="000F7D3A" w:rsidRPr="002B209E" w:rsidRDefault="000F7D3A" w:rsidP="000F7D3A">
      <w:pPr>
        <w:rPr>
          <w:rFonts w:cstheme="minorHAnsi"/>
        </w:rPr>
      </w:pPr>
      <w:r w:rsidRPr="002B209E">
        <w:rPr>
          <w:rFonts w:cstheme="minorHAnsi"/>
        </w:rPr>
        <w:t>Dotace učebního bloku:   7</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29E5CC4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27927FF"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D002706" w14:textId="77777777" w:rsidR="000F7D3A" w:rsidRPr="002B209E" w:rsidRDefault="000F7D3A" w:rsidP="00BA6B94">
            <w:pPr>
              <w:rPr>
                <w:rFonts w:cstheme="minorHAnsi"/>
                <w:b/>
                <w:bCs/>
              </w:rPr>
            </w:pPr>
            <w:r w:rsidRPr="002B209E">
              <w:rPr>
                <w:rFonts w:cstheme="minorHAnsi"/>
                <w:b/>
                <w:bCs/>
              </w:rPr>
              <w:t>Učivo</w:t>
            </w:r>
          </w:p>
        </w:tc>
      </w:tr>
      <w:tr w:rsidR="000F7D3A" w:rsidRPr="00785E3A" w14:paraId="7F6A4B1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FDB6582" w14:textId="77777777" w:rsidR="000F7D3A" w:rsidRPr="002B209E" w:rsidRDefault="000F7D3A" w:rsidP="00BA6B94">
            <w:pPr>
              <w:rPr>
                <w:rFonts w:cstheme="minorHAnsi"/>
              </w:rPr>
            </w:pPr>
            <w:r w:rsidRPr="002B209E">
              <w:rPr>
                <w:rFonts w:cstheme="minorHAnsi"/>
              </w:rPr>
              <w:t>Žák:</w:t>
            </w:r>
          </w:p>
          <w:p w14:paraId="4ED22DA1" w14:textId="676B1665" w:rsidR="000F7D3A" w:rsidRPr="004F7943" w:rsidRDefault="000F7D3A" w:rsidP="000427F0">
            <w:pPr>
              <w:pStyle w:val="Vstupy"/>
              <w:rPr>
                <w:rFonts w:eastAsia="Times New Roman"/>
                <w:lang w:eastAsia="cs-CZ"/>
              </w:rPr>
            </w:pPr>
            <w:r w:rsidRPr="3DFF6CDC">
              <w:rPr>
                <w:rFonts w:eastAsia="Times New Roman"/>
                <w:lang w:eastAsia="cs-CZ"/>
              </w:rPr>
              <w:t>vysvětlí základní stavbu</w:t>
            </w:r>
            <w:r w:rsidR="00DD19C9">
              <w:rPr>
                <w:rFonts w:eastAsia="Times New Roman"/>
                <w:lang w:eastAsia="cs-CZ"/>
              </w:rPr>
              <w:t xml:space="preserve"> a </w:t>
            </w:r>
            <w:r w:rsidRPr="3DFF6CDC">
              <w:rPr>
                <w:rFonts w:eastAsia="Times New Roman"/>
                <w:lang w:eastAsia="cs-CZ"/>
              </w:rPr>
              <w:t>složení Země</w:t>
            </w:r>
          </w:p>
          <w:p w14:paraId="702D47A3" w14:textId="77777777" w:rsidR="000F7D3A" w:rsidRPr="004F7943" w:rsidRDefault="000F7D3A" w:rsidP="000427F0">
            <w:pPr>
              <w:pStyle w:val="Vstupy"/>
              <w:rPr>
                <w:rFonts w:eastAsia="Times New Roman"/>
                <w:lang w:eastAsia="cs-CZ"/>
              </w:rPr>
            </w:pPr>
            <w:r w:rsidRPr="3DFF6CDC">
              <w:rPr>
                <w:rFonts w:eastAsia="Times New Roman"/>
                <w:lang w:eastAsia="cs-CZ"/>
              </w:rPr>
              <w:t>objasní pohyby litosférických desek</w:t>
            </w:r>
          </w:p>
          <w:p w14:paraId="1422235E" w14:textId="4CAC0F89" w:rsidR="000F7D3A" w:rsidRPr="004F7943" w:rsidRDefault="000F7D3A" w:rsidP="000427F0">
            <w:pPr>
              <w:pStyle w:val="Vstupy"/>
              <w:rPr>
                <w:rFonts w:eastAsia="Times New Roman"/>
                <w:lang w:eastAsia="cs-CZ"/>
              </w:rPr>
            </w:pPr>
            <w:r w:rsidRPr="3DFF6CDC">
              <w:rPr>
                <w:rFonts w:eastAsia="Times New Roman"/>
                <w:lang w:eastAsia="cs-CZ"/>
              </w:rPr>
              <w:t>rozlišuje pojmy endogenní</w:t>
            </w:r>
            <w:r w:rsidR="00DD19C9">
              <w:rPr>
                <w:rFonts w:eastAsia="Times New Roman"/>
                <w:lang w:eastAsia="cs-CZ"/>
              </w:rPr>
              <w:t xml:space="preserve"> a </w:t>
            </w:r>
            <w:r w:rsidRPr="3DFF6CDC">
              <w:rPr>
                <w:rFonts w:eastAsia="Times New Roman"/>
                <w:lang w:eastAsia="cs-CZ"/>
              </w:rPr>
              <w:t>exogenní pochody</w:t>
            </w:r>
          </w:p>
          <w:p w14:paraId="7CB37708" w14:textId="77777777" w:rsidR="000F7D3A" w:rsidRPr="004F7943" w:rsidRDefault="000F7D3A" w:rsidP="000427F0">
            <w:pPr>
              <w:pStyle w:val="Vstupy"/>
              <w:rPr>
                <w:rFonts w:eastAsia="Times New Roman"/>
                <w:lang w:eastAsia="cs-CZ"/>
              </w:rPr>
            </w:pPr>
            <w:r w:rsidRPr="3DFF6CDC">
              <w:rPr>
                <w:rFonts w:eastAsia="Times New Roman"/>
                <w:lang w:eastAsia="cs-CZ"/>
              </w:rPr>
              <w:t>dokáže vysvětlit princip vzniku tvarů zemského povrchu jako výsledek působení složitých pochodů</w:t>
            </w:r>
          </w:p>
          <w:p w14:paraId="0BEA5C5B" w14:textId="77777777" w:rsidR="000F7D3A" w:rsidRPr="004F7943" w:rsidRDefault="000F7D3A" w:rsidP="000427F0">
            <w:pPr>
              <w:pStyle w:val="Vstupy"/>
              <w:rPr>
                <w:rFonts w:eastAsia="Times New Roman"/>
                <w:lang w:eastAsia="cs-CZ"/>
              </w:rPr>
            </w:pPr>
            <w:r w:rsidRPr="3DFF6CDC">
              <w:rPr>
                <w:rFonts w:eastAsia="Times New Roman"/>
                <w:lang w:eastAsia="cs-CZ"/>
              </w:rPr>
              <w:t>charakterizuje dno oceánu</w:t>
            </w:r>
          </w:p>
          <w:p w14:paraId="38E5B8A5" w14:textId="58CC1433" w:rsidR="000F7D3A" w:rsidRPr="004F7943" w:rsidRDefault="000F7D3A" w:rsidP="000427F0">
            <w:pPr>
              <w:pStyle w:val="Vstupy"/>
              <w:rPr>
                <w:rFonts w:eastAsia="Times New Roman"/>
                <w:lang w:eastAsia="cs-CZ"/>
              </w:rPr>
            </w:pPr>
            <w:r w:rsidRPr="3DFF6CDC">
              <w:rPr>
                <w:rFonts w:eastAsia="Times New Roman"/>
                <w:lang w:eastAsia="cs-CZ"/>
              </w:rPr>
              <w:t>vysvětlí pojem georeliéf</w:t>
            </w:r>
            <w:r w:rsidR="00DD19C9">
              <w:rPr>
                <w:rFonts w:eastAsia="Times New Roman"/>
                <w:lang w:eastAsia="cs-CZ"/>
              </w:rPr>
              <w:t xml:space="preserve"> a </w:t>
            </w:r>
            <w:r w:rsidRPr="3DFF6CDC">
              <w:rPr>
                <w:rFonts w:eastAsia="Times New Roman"/>
                <w:lang w:eastAsia="cs-CZ"/>
              </w:rPr>
              <w:t>princip jeho vzniku</w:t>
            </w:r>
          </w:p>
          <w:p w14:paraId="5FE96483" w14:textId="4EE3B7EB" w:rsidR="000F7D3A" w:rsidRPr="004F7943" w:rsidRDefault="000F7D3A" w:rsidP="000427F0">
            <w:pPr>
              <w:pStyle w:val="Vstupy"/>
              <w:rPr>
                <w:rFonts w:eastAsia="Times New Roman"/>
                <w:lang w:eastAsia="cs-CZ"/>
              </w:rPr>
            </w:pPr>
            <w:r w:rsidRPr="3DFF6CDC">
              <w:rPr>
                <w:rFonts w:eastAsia="Times New Roman"/>
                <w:lang w:eastAsia="cs-CZ"/>
              </w:rPr>
              <w:t>vysvětlí pojem krajinná sféra</w:t>
            </w:r>
            <w:r w:rsidR="00DD19C9">
              <w:rPr>
                <w:rFonts w:eastAsia="Times New Roman"/>
                <w:lang w:eastAsia="cs-CZ"/>
              </w:rPr>
              <w:t xml:space="preserve"> a </w:t>
            </w:r>
            <w:r w:rsidRPr="3DFF6CDC">
              <w:rPr>
                <w:rFonts w:eastAsia="Times New Roman"/>
                <w:lang w:eastAsia="cs-CZ"/>
              </w:rPr>
              <w:t>její složky</w:t>
            </w:r>
          </w:p>
          <w:p w14:paraId="17C1D5E0" w14:textId="77777777" w:rsidR="000F7D3A" w:rsidRPr="004F7943" w:rsidRDefault="000F7D3A" w:rsidP="000427F0">
            <w:pPr>
              <w:pStyle w:val="Vstupy"/>
            </w:pPr>
            <w:r w:rsidRPr="3DFF6CDC">
              <w:rPr>
                <w:rFonts w:eastAsia="Times New Roman"/>
                <w:lang w:eastAsia="cs-CZ"/>
              </w:rPr>
              <w:t>rozpozná různé typy krajin</w:t>
            </w:r>
          </w:p>
        </w:tc>
        <w:tc>
          <w:tcPr>
            <w:tcW w:w="2500" w:type="pct"/>
            <w:gridSpan w:val="2"/>
            <w:tcBorders>
              <w:top w:val="outset" w:sz="6" w:space="0" w:color="auto"/>
              <w:left w:val="outset" w:sz="6" w:space="0" w:color="auto"/>
              <w:bottom w:val="outset" w:sz="6" w:space="0" w:color="auto"/>
              <w:right w:val="outset" w:sz="6" w:space="0" w:color="auto"/>
            </w:tcBorders>
            <w:hideMark/>
          </w:tcPr>
          <w:p w14:paraId="0236B584" w14:textId="77777777" w:rsidR="000F7D3A" w:rsidRPr="00322BA0" w:rsidRDefault="000F7D3A" w:rsidP="001939F2">
            <w:pPr>
              <w:pStyle w:val="Uivo"/>
              <w:numPr>
                <w:ilvl w:val="0"/>
                <w:numId w:val="19"/>
              </w:numPr>
            </w:pPr>
            <w:r>
              <w:t>krajinná sféra </w:t>
            </w:r>
          </w:p>
          <w:p w14:paraId="07DE32D8" w14:textId="77777777" w:rsidR="000F7D3A" w:rsidRPr="00322BA0" w:rsidRDefault="000F7D3A" w:rsidP="001939F2">
            <w:pPr>
              <w:pStyle w:val="Uivo"/>
              <w:numPr>
                <w:ilvl w:val="0"/>
                <w:numId w:val="19"/>
              </w:numPr>
            </w:pPr>
            <w:r>
              <w:t>stavba Země </w:t>
            </w:r>
          </w:p>
          <w:p w14:paraId="72512A30" w14:textId="77777777" w:rsidR="000F7D3A" w:rsidRPr="00322BA0" w:rsidRDefault="000F7D3A" w:rsidP="001939F2">
            <w:pPr>
              <w:pStyle w:val="Uivo"/>
              <w:numPr>
                <w:ilvl w:val="0"/>
                <w:numId w:val="19"/>
              </w:numPr>
            </w:pPr>
            <w:r>
              <w:t>litosféra, litosférické desky, pohyby litosférických desek </w:t>
            </w:r>
          </w:p>
          <w:p w14:paraId="2ECC5A3B" w14:textId="3704F922" w:rsidR="000F7D3A" w:rsidRPr="00322BA0" w:rsidRDefault="000F7D3A" w:rsidP="001939F2">
            <w:pPr>
              <w:pStyle w:val="Uivo"/>
              <w:numPr>
                <w:ilvl w:val="0"/>
                <w:numId w:val="19"/>
              </w:numPr>
            </w:pPr>
            <w:r>
              <w:t>endogenní</w:t>
            </w:r>
            <w:r w:rsidR="00DD19C9">
              <w:t xml:space="preserve"> a </w:t>
            </w:r>
            <w:r>
              <w:t>exogenní pochody </w:t>
            </w:r>
          </w:p>
          <w:p w14:paraId="70AE5C3A" w14:textId="77777777" w:rsidR="000F7D3A" w:rsidRPr="00322BA0" w:rsidRDefault="000F7D3A" w:rsidP="001939F2">
            <w:pPr>
              <w:pStyle w:val="Uivo"/>
              <w:numPr>
                <w:ilvl w:val="0"/>
                <w:numId w:val="19"/>
              </w:numPr>
            </w:pPr>
            <w:r>
              <w:t>dno oceánu </w:t>
            </w:r>
          </w:p>
          <w:p w14:paraId="6C151241" w14:textId="77777777" w:rsidR="000F7D3A" w:rsidRPr="00322BA0" w:rsidRDefault="000F7D3A" w:rsidP="001939F2">
            <w:pPr>
              <w:pStyle w:val="Uivo"/>
              <w:numPr>
                <w:ilvl w:val="0"/>
                <w:numId w:val="19"/>
              </w:numPr>
            </w:pPr>
            <w:r>
              <w:t>georeliéf </w:t>
            </w:r>
          </w:p>
        </w:tc>
      </w:tr>
      <w:tr w:rsidR="000F7D3A" w:rsidRPr="00785E3A" w14:paraId="78D5C5CD"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BD068FC"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58501A"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05FD5D"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2D528A4"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C1254B1"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ENVIRONMENTÁLNÍ VÝCHOVA</w:t>
            </w:r>
          </w:p>
          <w:p w14:paraId="2647D0A9"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Ekosystémy</w:t>
            </w:r>
          </w:p>
          <w:p w14:paraId="2C1CAC60" w14:textId="7777777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Základní podmínky života</w:t>
            </w:r>
          </w:p>
          <w:p w14:paraId="630DB591" w14:textId="3FA09BB7"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Lidské aktivity</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problémy životního prostředí</w:t>
            </w:r>
          </w:p>
          <w:p w14:paraId="1FFB5B96" w14:textId="798CB83E"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Vztah člověka</w:t>
            </w:r>
            <w:r w:rsidR="00DD19C9">
              <w:rPr>
                <w:rFonts w:eastAsia="Times New Roman" w:cstheme="minorHAnsi"/>
                <w:sz w:val="16"/>
                <w:szCs w:val="16"/>
                <w:lang w:eastAsia="cs-CZ"/>
              </w:rPr>
              <w:t xml:space="preserve"> k </w:t>
            </w:r>
            <w:r w:rsidRPr="002B209E">
              <w:rPr>
                <w:rFonts w:eastAsia="Times New Roman" w:cstheme="minorHAnsi"/>
                <w:sz w:val="16"/>
                <w:szCs w:val="16"/>
                <w:lang w:eastAsia="cs-CZ"/>
              </w:rPr>
              <w:t>prostředí</w:t>
            </w:r>
          </w:p>
          <w:p w14:paraId="08F55027" w14:textId="1FACFC34" w:rsidR="000F7D3A" w:rsidRPr="002B209E" w:rsidRDefault="000F7D3A" w:rsidP="00BA6B94">
            <w:pPr>
              <w:spacing w:line="240" w:lineRule="auto"/>
              <w:rPr>
                <w:rFonts w:eastAsia="Times New Roman" w:cstheme="minorHAnsi"/>
                <w:sz w:val="16"/>
                <w:lang w:eastAsia="cs-CZ"/>
              </w:rPr>
            </w:pPr>
            <w:r w:rsidRPr="002B209E">
              <w:rPr>
                <w:rFonts w:eastAsia="Times New Roman" w:cstheme="minorHAnsi"/>
                <w:sz w:val="16"/>
                <w:szCs w:val="16"/>
                <w:lang w:eastAsia="cs-CZ"/>
              </w:rPr>
              <w:t>Problematika vztahů organismů</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prostředí</w:t>
            </w:r>
          </w:p>
          <w:p w14:paraId="4610A6A8" w14:textId="1990D69C" w:rsidR="000F7D3A" w:rsidRPr="002B209E" w:rsidRDefault="000F7D3A" w:rsidP="00BA6B94">
            <w:pPr>
              <w:rPr>
                <w:rFonts w:cstheme="minorHAnsi"/>
                <w:sz w:val="16"/>
              </w:rPr>
            </w:pPr>
            <w:r w:rsidRPr="002B209E">
              <w:rPr>
                <w:rFonts w:eastAsia="Times New Roman" w:cstheme="minorHAnsi"/>
                <w:sz w:val="16"/>
                <w:szCs w:val="16"/>
                <w:lang w:eastAsia="cs-CZ"/>
              </w:rPr>
              <w:t>Člověk</w:t>
            </w:r>
            <w:r w:rsidR="00DD19C9">
              <w:rPr>
                <w:rFonts w:eastAsia="Times New Roman" w:cstheme="minorHAnsi"/>
                <w:sz w:val="16"/>
                <w:szCs w:val="16"/>
                <w:lang w:eastAsia="cs-CZ"/>
              </w:rPr>
              <w:t xml:space="preserve"> a </w:t>
            </w:r>
            <w:r w:rsidRPr="002B209E">
              <w:rPr>
                <w:rFonts w:eastAsia="Times New Roman" w:cstheme="minorHAnsi"/>
                <w:sz w:val="16"/>
                <w:szCs w:val="16"/>
                <w:lang w:eastAsia="cs-CZ"/>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7D6679B" w14:textId="77777777" w:rsidR="000F7D3A" w:rsidRPr="00163AFE" w:rsidRDefault="000F7D3A" w:rsidP="00163AFE">
            <w:pPr>
              <w:pStyle w:val="Pesah-pedm"/>
            </w:pPr>
            <w:r w:rsidRPr="3DFF6CDC">
              <w:rPr>
                <w:rFonts w:eastAsia="Times New Roman"/>
                <w:lang w:eastAsia="cs-CZ"/>
              </w:rPr>
              <w:t>Chemie</w:t>
            </w:r>
          </w:p>
          <w:p w14:paraId="4751605A" w14:textId="77777777" w:rsidR="000F7D3A" w:rsidRPr="004F7943" w:rsidRDefault="000F7D3A" w:rsidP="00163AFE">
            <w:pPr>
              <w:pStyle w:val="Pesah-ronk"/>
              <w:rPr>
                <w:rFonts w:eastAsia="Times New Roman"/>
                <w:lang w:eastAsia="cs-CZ"/>
              </w:rPr>
            </w:pPr>
            <w:r w:rsidRPr="00163AFE">
              <w:t>kvinta</w:t>
            </w:r>
          </w:p>
          <w:p w14:paraId="17EA3BA2" w14:textId="77777777" w:rsidR="000F7D3A" w:rsidRPr="004F7943" w:rsidRDefault="000F7D3A" w:rsidP="00163AFE">
            <w:pPr>
              <w:pStyle w:val="Pesah-tma"/>
            </w:pPr>
            <w:r w:rsidRPr="3DFF6CDC">
              <w:rPr>
                <w:rFonts w:eastAsia="Times New Roman"/>
                <w:lang w:eastAsia="cs-CZ"/>
              </w:rPr>
              <w:t>Nekovové prvky hlavních podskupin; Kovové prvky</w:t>
            </w:r>
          </w:p>
        </w:tc>
        <w:tc>
          <w:tcPr>
            <w:tcW w:w="1650" w:type="pct"/>
            <w:tcBorders>
              <w:top w:val="outset" w:sz="6" w:space="0" w:color="auto"/>
              <w:left w:val="outset" w:sz="6" w:space="0" w:color="auto"/>
              <w:bottom w:val="outset" w:sz="6" w:space="0" w:color="auto"/>
              <w:right w:val="outset" w:sz="6" w:space="0" w:color="auto"/>
            </w:tcBorders>
            <w:hideMark/>
          </w:tcPr>
          <w:p w14:paraId="0FFE6EA7" w14:textId="77777777" w:rsidR="000F7D3A" w:rsidRPr="00163AFE" w:rsidRDefault="000F7D3A" w:rsidP="00163AFE">
            <w:pPr>
              <w:pStyle w:val="Pesah-pedm"/>
            </w:pPr>
            <w:r w:rsidRPr="3DFF6CDC">
              <w:rPr>
                <w:rFonts w:eastAsia="Times New Roman"/>
                <w:lang w:eastAsia="cs-CZ"/>
              </w:rPr>
              <w:t>Biologie</w:t>
            </w:r>
          </w:p>
          <w:p w14:paraId="2EE7A402" w14:textId="77777777" w:rsidR="000F7D3A" w:rsidRPr="004F7943" w:rsidRDefault="000F7D3A" w:rsidP="00163AFE">
            <w:pPr>
              <w:pStyle w:val="Pesah-ronk"/>
              <w:rPr>
                <w:rFonts w:eastAsia="Times New Roman"/>
                <w:lang w:eastAsia="cs-CZ"/>
              </w:rPr>
            </w:pPr>
            <w:r w:rsidRPr="00163AFE">
              <w:t>kvinta</w:t>
            </w:r>
          </w:p>
          <w:p w14:paraId="078BA211" w14:textId="7F70EFBA" w:rsidR="000F7D3A" w:rsidRPr="004F7943" w:rsidRDefault="000F7D3A" w:rsidP="00163AFE">
            <w:pPr>
              <w:pStyle w:val="Pesah-tma"/>
            </w:pPr>
            <w:r w:rsidRPr="3DFF6CDC">
              <w:rPr>
                <w:rFonts w:eastAsia="Times New Roman"/>
                <w:lang w:eastAsia="cs-CZ"/>
              </w:rPr>
              <w:t>Systém</w:t>
            </w:r>
            <w:r w:rsidR="00DD19C9">
              <w:rPr>
                <w:rFonts w:eastAsia="Times New Roman"/>
                <w:lang w:eastAsia="cs-CZ"/>
              </w:rPr>
              <w:t xml:space="preserve"> a </w:t>
            </w:r>
            <w:r w:rsidRPr="3DFF6CDC">
              <w:rPr>
                <w:rFonts w:eastAsia="Times New Roman"/>
                <w:lang w:eastAsia="cs-CZ"/>
              </w:rPr>
              <w:t>evoluce rostlin, klasifikace rostlin, přehled systému rostlin</w:t>
            </w:r>
          </w:p>
        </w:tc>
      </w:tr>
    </w:tbl>
    <w:p w14:paraId="1684D37A" w14:textId="77777777" w:rsidR="000F7D3A" w:rsidRPr="00806D8C" w:rsidRDefault="000F7D3A" w:rsidP="000F7D3A">
      <w:pPr>
        <w:pStyle w:val="Nadpis4"/>
        <w:rPr>
          <w:rFonts w:eastAsia="Times New Roman"/>
          <w:lang w:eastAsia="cs-CZ"/>
        </w:rPr>
      </w:pPr>
      <w:r w:rsidRPr="241D57D4">
        <w:rPr>
          <w:rFonts w:ascii="Times New Roman" w:eastAsia="Times New Roman" w:hAnsi="Times New Roman" w:cs="Times New Roman"/>
          <w:lang w:eastAsia="cs-CZ"/>
        </w:rPr>
        <w:t>Fyzicko geografická sféra</w:t>
      </w:r>
    </w:p>
    <w:p w14:paraId="00B1B622"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1E1A95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A4DC6A"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BA8B2D7" w14:textId="77777777" w:rsidR="000F7D3A" w:rsidRPr="002B209E" w:rsidRDefault="000F7D3A" w:rsidP="00BA6B94">
            <w:pPr>
              <w:rPr>
                <w:rFonts w:cstheme="minorHAnsi"/>
                <w:b/>
                <w:bCs/>
              </w:rPr>
            </w:pPr>
            <w:r w:rsidRPr="002B209E">
              <w:rPr>
                <w:rFonts w:cstheme="minorHAnsi"/>
                <w:b/>
                <w:bCs/>
              </w:rPr>
              <w:t>Učivo</w:t>
            </w:r>
          </w:p>
        </w:tc>
      </w:tr>
      <w:tr w:rsidR="000F7D3A" w:rsidRPr="00785E3A" w14:paraId="76C25D2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92B24A9" w14:textId="77777777" w:rsidR="000F7D3A" w:rsidRPr="002B209E" w:rsidRDefault="000F7D3A" w:rsidP="00BA6B94">
            <w:pPr>
              <w:rPr>
                <w:rFonts w:cstheme="minorHAnsi"/>
              </w:rPr>
            </w:pPr>
            <w:r w:rsidRPr="002B209E">
              <w:rPr>
                <w:rFonts w:cstheme="minorHAnsi"/>
              </w:rPr>
              <w:t>Žák:</w:t>
            </w:r>
          </w:p>
          <w:p w14:paraId="472A32FF"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popíše složení atmosféry</w:t>
            </w:r>
          </w:p>
          <w:p w14:paraId="38F3450B" w14:textId="66BD87DC" w:rsidR="000F7D3A" w:rsidRPr="004F7943" w:rsidRDefault="000F7D3A" w:rsidP="000427F0">
            <w:pPr>
              <w:pStyle w:val="Vstupy"/>
              <w:rPr>
                <w:rFonts w:eastAsia="Times New Roman"/>
                <w:lang w:eastAsia="cs-CZ" w:bidi="ar-SA"/>
              </w:rPr>
            </w:pPr>
            <w:r w:rsidRPr="3DFF6CDC">
              <w:rPr>
                <w:rFonts w:eastAsia="Times New Roman"/>
                <w:lang w:eastAsia="cs-CZ" w:bidi="ar-SA"/>
              </w:rPr>
              <w:t>pracuje</w:t>
            </w:r>
            <w:r w:rsidR="00DD19C9">
              <w:rPr>
                <w:rFonts w:eastAsia="Times New Roman"/>
                <w:lang w:eastAsia="cs-CZ" w:bidi="ar-SA"/>
              </w:rPr>
              <w:t xml:space="preserve"> s </w:t>
            </w:r>
            <w:r w:rsidRPr="3DFF6CDC">
              <w:rPr>
                <w:rFonts w:eastAsia="Times New Roman"/>
                <w:lang w:eastAsia="cs-CZ" w:bidi="ar-SA"/>
              </w:rPr>
              <w:t>porozuměním</w:t>
            </w:r>
            <w:r w:rsidR="00DD19C9">
              <w:rPr>
                <w:rFonts w:eastAsia="Times New Roman"/>
                <w:lang w:eastAsia="cs-CZ" w:bidi="ar-SA"/>
              </w:rPr>
              <w:t xml:space="preserve"> s </w:t>
            </w:r>
            <w:r w:rsidRPr="3DFF6CDC">
              <w:rPr>
                <w:rFonts w:eastAsia="Times New Roman"/>
                <w:lang w:eastAsia="cs-CZ" w:bidi="ar-SA"/>
              </w:rPr>
              <w:t>pojmy počasí</w:t>
            </w:r>
            <w:r w:rsidR="00DD19C9">
              <w:rPr>
                <w:rFonts w:eastAsia="Times New Roman"/>
                <w:lang w:eastAsia="cs-CZ" w:bidi="ar-SA"/>
              </w:rPr>
              <w:t xml:space="preserve"> a </w:t>
            </w:r>
            <w:r w:rsidRPr="3DFF6CDC">
              <w:rPr>
                <w:rFonts w:eastAsia="Times New Roman"/>
                <w:lang w:eastAsia="cs-CZ" w:bidi="ar-SA"/>
              </w:rPr>
              <w:t>podnebí</w:t>
            </w:r>
          </w:p>
          <w:p w14:paraId="67AC79C1" w14:textId="40CB2059" w:rsidR="000F7D3A" w:rsidRPr="004F7943" w:rsidRDefault="000F7D3A" w:rsidP="000427F0">
            <w:pPr>
              <w:pStyle w:val="Vstupy"/>
              <w:rPr>
                <w:rFonts w:eastAsia="Times New Roman"/>
                <w:lang w:eastAsia="cs-CZ" w:bidi="ar-SA"/>
              </w:rPr>
            </w:pPr>
            <w:r w:rsidRPr="3DFF6CDC">
              <w:rPr>
                <w:rFonts w:eastAsia="Times New Roman"/>
                <w:lang w:eastAsia="cs-CZ" w:bidi="ar-SA"/>
              </w:rPr>
              <w:t>objasní elementárním způsobem oběh vzduchu</w:t>
            </w:r>
            <w:r w:rsidR="00DD19C9">
              <w:rPr>
                <w:rFonts w:eastAsia="Times New Roman"/>
                <w:lang w:eastAsia="cs-CZ" w:bidi="ar-SA"/>
              </w:rPr>
              <w:t xml:space="preserve"> v </w:t>
            </w:r>
            <w:r w:rsidRPr="3DFF6CDC">
              <w:rPr>
                <w:rFonts w:eastAsia="Times New Roman"/>
                <w:lang w:eastAsia="cs-CZ" w:bidi="ar-SA"/>
              </w:rPr>
              <w:t>atmosféře</w:t>
            </w:r>
          </w:p>
          <w:p w14:paraId="5EC7DB3F"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objasní práci meteorologů</w:t>
            </w:r>
          </w:p>
          <w:p w14:paraId="3432DC93" w14:textId="298DF08F" w:rsidR="000F7D3A" w:rsidRPr="004F7943" w:rsidRDefault="000F7D3A" w:rsidP="000427F0">
            <w:pPr>
              <w:pStyle w:val="Vstupy"/>
              <w:rPr>
                <w:rFonts w:eastAsia="Times New Roman"/>
                <w:lang w:eastAsia="cs-CZ" w:bidi="ar-SA"/>
              </w:rPr>
            </w:pPr>
            <w:r w:rsidRPr="3DFF6CDC">
              <w:rPr>
                <w:rFonts w:eastAsia="Times New Roman"/>
                <w:lang w:eastAsia="cs-CZ" w:bidi="ar-SA"/>
              </w:rPr>
              <w:t>vymezí podnebné pásy na mapě</w:t>
            </w:r>
            <w:r w:rsidR="00DD19C9">
              <w:rPr>
                <w:rFonts w:eastAsia="Times New Roman"/>
                <w:lang w:eastAsia="cs-CZ" w:bidi="ar-SA"/>
              </w:rPr>
              <w:t xml:space="preserve"> a </w:t>
            </w:r>
            <w:r w:rsidRPr="3DFF6CDC">
              <w:rPr>
                <w:rFonts w:eastAsia="Times New Roman"/>
                <w:lang w:eastAsia="cs-CZ" w:bidi="ar-SA"/>
              </w:rPr>
              <w:t>charakterizuje je</w:t>
            </w:r>
          </w:p>
          <w:p w14:paraId="1E44C155"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charakterizuje pojem hydrosféra</w:t>
            </w:r>
          </w:p>
          <w:p w14:paraId="4EB989C2" w14:textId="04ECF6BC" w:rsidR="000F7D3A" w:rsidRPr="004F7943" w:rsidRDefault="000F7D3A" w:rsidP="000427F0">
            <w:pPr>
              <w:pStyle w:val="Vstupy"/>
              <w:rPr>
                <w:rFonts w:eastAsia="Times New Roman"/>
                <w:lang w:eastAsia="cs-CZ" w:bidi="ar-SA"/>
              </w:rPr>
            </w:pPr>
            <w:r w:rsidRPr="3DFF6CDC">
              <w:rPr>
                <w:rFonts w:eastAsia="Times New Roman"/>
                <w:lang w:eastAsia="cs-CZ" w:bidi="ar-SA"/>
              </w:rPr>
              <w:t>rozliší</w:t>
            </w:r>
            <w:r w:rsidR="00DD19C9">
              <w:rPr>
                <w:rFonts w:eastAsia="Times New Roman"/>
                <w:lang w:eastAsia="cs-CZ" w:bidi="ar-SA"/>
              </w:rPr>
              <w:t xml:space="preserve"> a </w:t>
            </w:r>
            <w:r w:rsidRPr="3DFF6CDC">
              <w:rPr>
                <w:rFonts w:eastAsia="Times New Roman"/>
                <w:lang w:eastAsia="cs-CZ" w:bidi="ar-SA"/>
              </w:rPr>
              <w:t>lokalizuje oceány</w:t>
            </w:r>
            <w:r w:rsidR="00DD19C9">
              <w:rPr>
                <w:rFonts w:eastAsia="Times New Roman"/>
                <w:lang w:eastAsia="cs-CZ" w:bidi="ar-SA"/>
              </w:rPr>
              <w:t xml:space="preserve"> a </w:t>
            </w:r>
            <w:r w:rsidRPr="3DFF6CDC">
              <w:rPr>
                <w:rFonts w:eastAsia="Times New Roman"/>
                <w:lang w:eastAsia="cs-CZ" w:bidi="ar-SA"/>
              </w:rPr>
              <w:t>pevninské vodstvo</w:t>
            </w:r>
          </w:p>
          <w:p w14:paraId="3EE6B3F0" w14:textId="31F5C99B" w:rsidR="000F7D3A" w:rsidRPr="004F7943" w:rsidRDefault="000F7D3A" w:rsidP="000427F0">
            <w:pPr>
              <w:pStyle w:val="Vstupy"/>
              <w:rPr>
                <w:rFonts w:eastAsia="Times New Roman"/>
                <w:lang w:eastAsia="cs-CZ" w:bidi="ar-SA"/>
              </w:rPr>
            </w:pPr>
            <w:r w:rsidRPr="3DFF6CDC">
              <w:rPr>
                <w:rFonts w:eastAsia="Times New Roman"/>
                <w:lang w:eastAsia="cs-CZ" w:bidi="ar-SA"/>
              </w:rPr>
              <w:t>pracuje</w:t>
            </w:r>
            <w:r w:rsidR="00DD19C9">
              <w:rPr>
                <w:rFonts w:eastAsia="Times New Roman"/>
                <w:lang w:eastAsia="cs-CZ" w:bidi="ar-SA"/>
              </w:rPr>
              <w:t xml:space="preserve"> s </w:t>
            </w:r>
            <w:r w:rsidRPr="3DFF6CDC">
              <w:rPr>
                <w:rFonts w:eastAsia="Times New Roman"/>
                <w:lang w:eastAsia="cs-CZ" w:bidi="ar-SA"/>
              </w:rPr>
              <w:t>porozuměním</w:t>
            </w:r>
            <w:r w:rsidR="00DD19C9">
              <w:rPr>
                <w:rFonts w:eastAsia="Times New Roman"/>
                <w:lang w:eastAsia="cs-CZ" w:bidi="ar-SA"/>
              </w:rPr>
              <w:t xml:space="preserve"> s </w:t>
            </w:r>
            <w:r w:rsidRPr="3DFF6CDC">
              <w:rPr>
                <w:rFonts w:eastAsia="Times New Roman"/>
                <w:lang w:eastAsia="cs-CZ" w:bidi="ar-SA"/>
              </w:rPr>
              <w:t>pojmy oceány</w:t>
            </w:r>
            <w:r w:rsidR="00DD19C9">
              <w:rPr>
                <w:rFonts w:eastAsia="Times New Roman"/>
                <w:lang w:eastAsia="cs-CZ" w:bidi="ar-SA"/>
              </w:rPr>
              <w:t xml:space="preserve"> a </w:t>
            </w:r>
            <w:r w:rsidRPr="3DFF6CDC">
              <w:rPr>
                <w:rFonts w:eastAsia="Times New Roman"/>
                <w:lang w:eastAsia="cs-CZ" w:bidi="ar-SA"/>
              </w:rPr>
              <w:t>moře, pohyby mořské vody, bezodtoké oblasti</w:t>
            </w:r>
          </w:p>
          <w:p w14:paraId="3391DD93"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rozlišuje pojmy pramen, ústí, povodí, rozvodí, úmoří</w:t>
            </w:r>
          </w:p>
          <w:p w14:paraId="7DEE0CA4" w14:textId="3C9B12A9" w:rsidR="000F7D3A" w:rsidRPr="004F7943" w:rsidRDefault="000F7D3A" w:rsidP="000427F0">
            <w:pPr>
              <w:pStyle w:val="Vstupy"/>
              <w:rPr>
                <w:rFonts w:eastAsia="Times New Roman"/>
                <w:lang w:eastAsia="cs-CZ" w:bidi="ar-SA"/>
              </w:rPr>
            </w:pPr>
            <w:r w:rsidRPr="3DFF6CDC">
              <w:rPr>
                <w:rFonts w:eastAsia="Times New Roman"/>
                <w:lang w:eastAsia="cs-CZ" w:bidi="ar-SA"/>
              </w:rPr>
              <w:t>rozlišuje pojem pevninský</w:t>
            </w:r>
            <w:r w:rsidR="00DD19C9">
              <w:rPr>
                <w:rFonts w:eastAsia="Times New Roman"/>
                <w:lang w:eastAsia="cs-CZ" w:bidi="ar-SA"/>
              </w:rPr>
              <w:t xml:space="preserve"> a </w:t>
            </w:r>
            <w:r w:rsidRPr="3DFF6CDC">
              <w:rPr>
                <w:rFonts w:eastAsia="Times New Roman"/>
                <w:lang w:eastAsia="cs-CZ" w:bidi="ar-SA"/>
              </w:rPr>
              <w:t>horský ledovec</w:t>
            </w:r>
          </w:p>
          <w:p w14:paraId="3067F148" w14:textId="23682211" w:rsidR="000F7D3A" w:rsidRPr="004F7943" w:rsidRDefault="000F7D3A" w:rsidP="000427F0">
            <w:pPr>
              <w:pStyle w:val="Vstupy"/>
              <w:rPr>
                <w:rFonts w:eastAsia="Times New Roman"/>
                <w:lang w:eastAsia="cs-CZ" w:bidi="ar-SA"/>
              </w:rPr>
            </w:pPr>
            <w:r w:rsidRPr="3DFF6CDC">
              <w:rPr>
                <w:rFonts w:eastAsia="Times New Roman"/>
                <w:lang w:eastAsia="cs-CZ" w:bidi="ar-SA"/>
              </w:rPr>
              <w:t>objasní vznik</w:t>
            </w:r>
            <w:r w:rsidR="00DD19C9">
              <w:rPr>
                <w:rFonts w:eastAsia="Times New Roman"/>
                <w:lang w:eastAsia="cs-CZ" w:bidi="ar-SA"/>
              </w:rPr>
              <w:t xml:space="preserve"> a </w:t>
            </w:r>
            <w:r w:rsidRPr="3DFF6CDC">
              <w:rPr>
                <w:rFonts w:eastAsia="Times New Roman"/>
                <w:lang w:eastAsia="cs-CZ" w:bidi="ar-SA"/>
              </w:rPr>
              <w:t>složení půd</w:t>
            </w:r>
          </w:p>
          <w:p w14:paraId="1EA01AD2" w14:textId="3EEF0CF4" w:rsidR="000F7D3A" w:rsidRPr="004F7943" w:rsidRDefault="000F7D3A" w:rsidP="000427F0">
            <w:pPr>
              <w:pStyle w:val="Vstupy"/>
              <w:rPr>
                <w:rFonts w:eastAsia="Times New Roman"/>
                <w:lang w:eastAsia="cs-CZ" w:bidi="ar-SA"/>
              </w:rPr>
            </w:pPr>
            <w:r w:rsidRPr="3DFF6CDC">
              <w:rPr>
                <w:rFonts w:eastAsia="Times New Roman"/>
                <w:lang w:eastAsia="cs-CZ" w:bidi="ar-SA"/>
              </w:rPr>
              <w:t>rozliší půdní druhy</w:t>
            </w:r>
            <w:r w:rsidR="00DD19C9">
              <w:rPr>
                <w:rFonts w:eastAsia="Times New Roman"/>
                <w:lang w:eastAsia="cs-CZ" w:bidi="ar-SA"/>
              </w:rPr>
              <w:t xml:space="preserve"> a </w:t>
            </w:r>
            <w:r w:rsidRPr="3DFF6CDC">
              <w:rPr>
                <w:rFonts w:eastAsia="Times New Roman"/>
                <w:lang w:eastAsia="cs-CZ" w:bidi="ar-SA"/>
              </w:rPr>
              <w:t>typy</w:t>
            </w:r>
          </w:p>
          <w:p w14:paraId="7F319E96"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objasní pojem biosféra</w:t>
            </w:r>
          </w:p>
          <w:p w14:paraId="2D9DD874"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porovná jednotlivé přírodní krajiny na Zemi na základě jejich charakteristik</w:t>
            </w:r>
          </w:p>
          <w:p w14:paraId="1B85ACA4" w14:textId="77777777" w:rsidR="000F7D3A" w:rsidRPr="004F7943" w:rsidRDefault="000F7D3A" w:rsidP="000427F0">
            <w:pPr>
              <w:pStyle w:val="Vstupy"/>
            </w:pPr>
            <w:r w:rsidRPr="3DFF6CDC">
              <w:rPr>
                <w:rFonts w:eastAsia="Times New Roman"/>
                <w:lang w:eastAsia="cs-CZ" w:bidi="ar-SA"/>
              </w:rPr>
              <w:t>určí podle mapy rozložení přírodních krajin na Zemi</w:t>
            </w:r>
          </w:p>
        </w:tc>
        <w:tc>
          <w:tcPr>
            <w:tcW w:w="2500" w:type="pct"/>
            <w:gridSpan w:val="2"/>
            <w:tcBorders>
              <w:top w:val="outset" w:sz="6" w:space="0" w:color="auto"/>
              <w:left w:val="outset" w:sz="6" w:space="0" w:color="auto"/>
              <w:bottom w:val="outset" w:sz="6" w:space="0" w:color="auto"/>
              <w:right w:val="outset" w:sz="6" w:space="0" w:color="auto"/>
            </w:tcBorders>
            <w:hideMark/>
          </w:tcPr>
          <w:p w14:paraId="723CC287" w14:textId="77777777" w:rsidR="000F7D3A" w:rsidRPr="00322BA0" w:rsidRDefault="000F7D3A" w:rsidP="001939F2">
            <w:pPr>
              <w:pStyle w:val="Uivo"/>
              <w:numPr>
                <w:ilvl w:val="0"/>
                <w:numId w:val="19"/>
              </w:numPr>
            </w:pPr>
            <w:r>
              <w:t>složení atmosféry</w:t>
            </w:r>
            <w:r w:rsidRPr="3DFF6CDC">
              <w:t> </w:t>
            </w:r>
          </w:p>
          <w:p w14:paraId="1FFFA2AA" w14:textId="77777777" w:rsidR="000F7D3A" w:rsidRPr="00322BA0" w:rsidRDefault="000F7D3A" w:rsidP="001939F2">
            <w:pPr>
              <w:pStyle w:val="Uivo"/>
              <w:numPr>
                <w:ilvl w:val="0"/>
                <w:numId w:val="19"/>
              </w:numPr>
            </w:pPr>
            <w:r>
              <w:t>meteorologické prvky, počasí, podnebí</w:t>
            </w:r>
            <w:r w:rsidRPr="3DFF6CDC">
              <w:t> </w:t>
            </w:r>
          </w:p>
          <w:p w14:paraId="2D1023B5" w14:textId="77777777" w:rsidR="000F7D3A" w:rsidRPr="00322BA0" w:rsidRDefault="000F7D3A" w:rsidP="001939F2">
            <w:pPr>
              <w:pStyle w:val="Uivo"/>
              <w:numPr>
                <w:ilvl w:val="0"/>
                <w:numId w:val="19"/>
              </w:numPr>
            </w:pPr>
            <w:r>
              <w:t>oběh vzduchu na Zemi</w:t>
            </w:r>
            <w:r w:rsidRPr="3DFF6CDC">
              <w:t> </w:t>
            </w:r>
          </w:p>
          <w:p w14:paraId="5F36A953" w14:textId="77777777" w:rsidR="000F7D3A" w:rsidRPr="00322BA0" w:rsidRDefault="000F7D3A" w:rsidP="001939F2">
            <w:pPr>
              <w:pStyle w:val="Uivo"/>
              <w:numPr>
                <w:ilvl w:val="0"/>
                <w:numId w:val="19"/>
              </w:numPr>
            </w:pPr>
            <w:r>
              <w:t>podnebné pásy</w:t>
            </w:r>
            <w:r w:rsidRPr="3DFF6CDC">
              <w:t> </w:t>
            </w:r>
          </w:p>
          <w:p w14:paraId="4F0AB56F" w14:textId="77777777" w:rsidR="000F7D3A" w:rsidRPr="00322BA0" w:rsidRDefault="000F7D3A" w:rsidP="001939F2">
            <w:pPr>
              <w:pStyle w:val="Uivo"/>
              <w:numPr>
                <w:ilvl w:val="0"/>
                <w:numId w:val="19"/>
              </w:numPr>
            </w:pPr>
            <w:r>
              <w:t>oběh vody na Zemi</w:t>
            </w:r>
            <w:r w:rsidRPr="3DFF6CDC">
              <w:t> </w:t>
            </w:r>
          </w:p>
          <w:p w14:paraId="68DF4CD2" w14:textId="29728458" w:rsidR="000F7D3A" w:rsidRPr="00322BA0" w:rsidRDefault="000F7D3A" w:rsidP="001939F2">
            <w:pPr>
              <w:pStyle w:val="Uivo"/>
              <w:numPr>
                <w:ilvl w:val="0"/>
                <w:numId w:val="19"/>
              </w:numPr>
            </w:pPr>
            <w:r>
              <w:t>oceány, vlastnosti</w:t>
            </w:r>
            <w:r w:rsidR="00DD19C9">
              <w:t xml:space="preserve"> a </w:t>
            </w:r>
            <w:r>
              <w:t>pohyby mořské vody</w:t>
            </w:r>
            <w:r w:rsidRPr="3DFF6CDC">
              <w:t> </w:t>
            </w:r>
          </w:p>
          <w:p w14:paraId="59930AE6" w14:textId="77777777" w:rsidR="000F7D3A" w:rsidRPr="00322BA0" w:rsidRDefault="000F7D3A" w:rsidP="001939F2">
            <w:pPr>
              <w:pStyle w:val="Uivo"/>
              <w:numPr>
                <w:ilvl w:val="0"/>
                <w:numId w:val="19"/>
              </w:numPr>
            </w:pPr>
            <w:r>
              <w:t>povrchová voda</w:t>
            </w:r>
            <w:r w:rsidRPr="3DFF6CDC">
              <w:t> </w:t>
            </w:r>
          </w:p>
          <w:p w14:paraId="791607FF" w14:textId="77777777" w:rsidR="000F7D3A" w:rsidRPr="00322BA0" w:rsidRDefault="000F7D3A" w:rsidP="001939F2">
            <w:pPr>
              <w:pStyle w:val="Uivo"/>
              <w:numPr>
                <w:ilvl w:val="0"/>
                <w:numId w:val="19"/>
              </w:numPr>
            </w:pPr>
            <w:r>
              <w:t>podpovrchová voda</w:t>
            </w:r>
            <w:r w:rsidRPr="3DFF6CDC">
              <w:t> </w:t>
            </w:r>
          </w:p>
          <w:p w14:paraId="5D3DB7CC" w14:textId="77777777" w:rsidR="000F7D3A" w:rsidRPr="00322BA0" w:rsidRDefault="000F7D3A" w:rsidP="001939F2">
            <w:pPr>
              <w:pStyle w:val="Uivo"/>
              <w:numPr>
                <w:ilvl w:val="0"/>
                <w:numId w:val="19"/>
              </w:numPr>
            </w:pPr>
            <w:r>
              <w:t>ledovce</w:t>
            </w:r>
            <w:r w:rsidRPr="3DFF6CDC">
              <w:t> </w:t>
            </w:r>
          </w:p>
          <w:p w14:paraId="23C0F82F" w14:textId="5F04F188" w:rsidR="000F7D3A" w:rsidRPr="00322BA0" w:rsidRDefault="000F7D3A" w:rsidP="001939F2">
            <w:pPr>
              <w:pStyle w:val="Uivo"/>
              <w:numPr>
                <w:ilvl w:val="0"/>
                <w:numId w:val="19"/>
              </w:numPr>
            </w:pPr>
            <w:r>
              <w:t>vznik</w:t>
            </w:r>
            <w:r w:rsidR="00DD19C9">
              <w:t xml:space="preserve"> a </w:t>
            </w:r>
            <w:r>
              <w:t>složení půd</w:t>
            </w:r>
            <w:r w:rsidRPr="3DFF6CDC">
              <w:t> </w:t>
            </w:r>
          </w:p>
          <w:p w14:paraId="3CFDEC34" w14:textId="76179AC7" w:rsidR="000F7D3A" w:rsidRPr="00322BA0" w:rsidRDefault="000F7D3A" w:rsidP="001939F2">
            <w:pPr>
              <w:pStyle w:val="Uivo"/>
              <w:numPr>
                <w:ilvl w:val="0"/>
                <w:numId w:val="19"/>
              </w:numPr>
            </w:pPr>
            <w:r>
              <w:t>půdní druhy</w:t>
            </w:r>
            <w:r w:rsidR="00DD19C9">
              <w:t xml:space="preserve"> a </w:t>
            </w:r>
            <w:r>
              <w:t>typy</w:t>
            </w:r>
            <w:r w:rsidRPr="3DFF6CDC">
              <w:t> </w:t>
            </w:r>
          </w:p>
          <w:p w14:paraId="745B6B84" w14:textId="77777777" w:rsidR="000F7D3A" w:rsidRPr="00322BA0" w:rsidRDefault="000F7D3A" w:rsidP="001939F2">
            <w:pPr>
              <w:pStyle w:val="Uivo"/>
              <w:numPr>
                <w:ilvl w:val="0"/>
                <w:numId w:val="19"/>
              </w:numPr>
            </w:pPr>
            <w:r>
              <w:t>půdotvorní činitelé</w:t>
            </w:r>
            <w:r w:rsidRPr="3DFF6CDC">
              <w:t> </w:t>
            </w:r>
          </w:p>
          <w:p w14:paraId="7238A4FB" w14:textId="77777777" w:rsidR="000F7D3A" w:rsidRPr="00322BA0" w:rsidRDefault="000F7D3A" w:rsidP="001939F2">
            <w:pPr>
              <w:pStyle w:val="Uivo"/>
              <w:numPr>
                <w:ilvl w:val="0"/>
                <w:numId w:val="19"/>
              </w:numPr>
            </w:pPr>
            <w:r>
              <w:t>přírodní krajiny</w:t>
            </w:r>
            <w:r w:rsidRPr="3DFF6CDC">
              <w:t> </w:t>
            </w:r>
          </w:p>
          <w:p w14:paraId="021E1F1C" w14:textId="77777777" w:rsidR="000F7D3A" w:rsidRPr="00322BA0" w:rsidRDefault="000F7D3A" w:rsidP="001939F2">
            <w:pPr>
              <w:pStyle w:val="Uivo"/>
              <w:numPr>
                <w:ilvl w:val="0"/>
                <w:numId w:val="19"/>
              </w:numPr>
            </w:pPr>
            <w:r>
              <w:t>šířková pásovitost</w:t>
            </w:r>
            <w:r w:rsidRPr="241D57D4">
              <w:t> </w:t>
            </w:r>
          </w:p>
          <w:p w14:paraId="589C1444" w14:textId="77777777" w:rsidR="000F7D3A" w:rsidRPr="00322BA0" w:rsidRDefault="000F7D3A" w:rsidP="001939F2">
            <w:pPr>
              <w:pStyle w:val="Uivo"/>
              <w:numPr>
                <w:ilvl w:val="0"/>
                <w:numId w:val="19"/>
              </w:numPr>
            </w:pPr>
            <w:r>
              <w:t>výšková stupňovitost</w:t>
            </w:r>
            <w:r w:rsidRPr="3DFF6CDC">
              <w:t> </w:t>
            </w:r>
          </w:p>
        </w:tc>
      </w:tr>
      <w:tr w:rsidR="000F7D3A" w:rsidRPr="00785E3A" w14:paraId="62789661"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97C99F4"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2AF7FC"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7787049"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FB2A357"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72DFCCD"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Times New Roman" w:cstheme="minorHAnsi"/>
                <w:color w:val="000000" w:themeColor="text1"/>
                <w:sz w:val="16"/>
                <w:szCs w:val="16"/>
                <w:lang w:eastAsia="cs-CZ" w:bidi="ar-SA"/>
              </w:rPr>
              <w:t>ENVIRONMENTÁLNÍ VÝCHOVA</w:t>
            </w:r>
          </w:p>
          <w:p w14:paraId="4A481E16"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Times New Roman" w:cstheme="minorHAnsi"/>
                <w:color w:val="000000" w:themeColor="text1"/>
                <w:sz w:val="16"/>
                <w:szCs w:val="16"/>
                <w:lang w:eastAsia="cs-CZ" w:bidi="ar-SA"/>
              </w:rPr>
              <w:t>Základní podmínky života</w:t>
            </w:r>
          </w:p>
          <w:p w14:paraId="4BB7151F"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Times New Roman" w:cstheme="minorHAnsi"/>
                <w:i/>
                <w:iCs/>
                <w:color w:val="000000" w:themeColor="text1"/>
                <w:sz w:val="16"/>
                <w:szCs w:val="16"/>
                <w:lang w:eastAsia="cs-CZ" w:bidi="ar-SA"/>
              </w:rPr>
              <w:t>Ekosystémy</w:t>
            </w:r>
          </w:p>
          <w:p w14:paraId="49B22C04" w14:textId="5F6795A4"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Times New Roman" w:cstheme="minorHAnsi"/>
                <w:color w:val="000000" w:themeColor="text1"/>
                <w:sz w:val="16"/>
                <w:szCs w:val="16"/>
                <w:lang w:eastAsia="cs-CZ" w:bidi="ar-SA"/>
              </w:rPr>
              <w:t>Lidské aktivity</w:t>
            </w:r>
            <w:r w:rsidR="00DD19C9">
              <w:rPr>
                <w:rFonts w:eastAsia="Times New Roman" w:cstheme="minorHAnsi"/>
                <w:color w:val="000000" w:themeColor="text1"/>
                <w:sz w:val="16"/>
                <w:szCs w:val="16"/>
                <w:lang w:eastAsia="cs-CZ" w:bidi="ar-SA"/>
              </w:rPr>
              <w:t xml:space="preserve"> a </w:t>
            </w:r>
            <w:r w:rsidRPr="002B209E">
              <w:rPr>
                <w:rFonts w:eastAsia="Times New Roman" w:cstheme="minorHAnsi"/>
                <w:color w:val="000000" w:themeColor="text1"/>
                <w:sz w:val="16"/>
                <w:szCs w:val="16"/>
                <w:lang w:eastAsia="cs-CZ" w:bidi="ar-SA"/>
              </w:rPr>
              <w:t>problémy životního prostředí</w:t>
            </w:r>
          </w:p>
          <w:p w14:paraId="534F628E"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Times New Roman" w:cstheme="minorHAnsi"/>
                <w:i/>
                <w:iCs/>
                <w:color w:val="000000" w:themeColor="text1"/>
                <w:sz w:val="16"/>
                <w:szCs w:val="16"/>
                <w:lang w:eastAsia="cs-CZ" w:bidi="ar-SA"/>
              </w:rPr>
              <w:lastRenderedPageBreak/>
              <w:t>klimatické změny, kvalita ovzduší, ozonová díra</w:t>
            </w:r>
          </w:p>
          <w:p w14:paraId="2784B7E8" w14:textId="5A7E4351"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Times New Roman" w:cstheme="minorHAnsi"/>
                <w:color w:val="000000" w:themeColor="text1"/>
                <w:sz w:val="16"/>
                <w:szCs w:val="16"/>
                <w:lang w:eastAsia="cs-CZ" w:bidi="ar-SA"/>
              </w:rPr>
              <w:t>Vztah člověka</w:t>
            </w:r>
            <w:r w:rsidR="00DD19C9">
              <w:rPr>
                <w:rFonts w:eastAsia="Times New Roman" w:cstheme="minorHAnsi"/>
                <w:color w:val="000000" w:themeColor="text1"/>
                <w:sz w:val="16"/>
                <w:szCs w:val="16"/>
                <w:lang w:eastAsia="cs-CZ" w:bidi="ar-SA"/>
              </w:rPr>
              <w:t xml:space="preserve"> k </w:t>
            </w:r>
            <w:r w:rsidRPr="002B209E">
              <w:rPr>
                <w:rFonts w:eastAsia="Times New Roman" w:cstheme="minorHAnsi"/>
                <w:color w:val="000000" w:themeColor="text1"/>
                <w:sz w:val="16"/>
                <w:szCs w:val="16"/>
                <w:lang w:eastAsia="cs-CZ" w:bidi="ar-SA"/>
              </w:rPr>
              <w:t>prostředí</w:t>
            </w:r>
          </w:p>
          <w:p w14:paraId="298FFC59" w14:textId="0AF00F63" w:rsidR="000F7D3A" w:rsidRPr="002B209E" w:rsidRDefault="000F7D3A" w:rsidP="00BA6B94">
            <w:pPr>
              <w:shd w:val="clear" w:color="auto" w:fill="FFFFFF" w:themeFill="background1"/>
              <w:spacing w:line="240" w:lineRule="auto"/>
              <w:ind w:left="360"/>
              <w:rPr>
                <w:rFonts w:cstheme="minorHAnsi"/>
                <w:sz w:val="16"/>
              </w:rPr>
            </w:pPr>
            <w:r w:rsidRPr="002B209E">
              <w:rPr>
                <w:rFonts w:eastAsia="Times New Roman" w:cstheme="minorHAnsi"/>
                <w:i/>
                <w:iCs/>
                <w:color w:val="000000" w:themeColor="text1"/>
                <w:sz w:val="16"/>
                <w:szCs w:val="16"/>
                <w:lang w:eastAsia="cs-CZ" w:bidi="ar-SA"/>
              </w:rPr>
              <w:t>ochrana vody</w:t>
            </w:r>
            <w:r w:rsidR="00DD19C9">
              <w:rPr>
                <w:rFonts w:eastAsia="Times New Roman" w:cstheme="minorHAnsi"/>
                <w:i/>
                <w:iCs/>
                <w:color w:val="000000" w:themeColor="text1"/>
                <w:sz w:val="16"/>
                <w:szCs w:val="16"/>
                <w:lang w:eastAsia="cs-CZ" w:bidi="ar-SA"/>
              </w:rPr>
              <w:t xml:space="preserve"> v </w:t>
            </w:r>
            <w:r w:rsidRPr="002B209E">
              <w:rPr>
                <w:rFonts w:eastAsia="Times New Roman" w:cstheme="minorHAnsi"/>
                <w:i/>
                <w:iCs/>
                <w:color w:val="000000" w:themeColor="text1"/>
                <w:sz w:val="16"/>
                <w:szCs w:val="16"/>
                <w:lang w:eastAsia="cs-CZ" w:bidi="ar-SA"/>
              </w:rPr>
              <w:t>globálním měřítku, význam vody pro život</w:t>
            </w:r>
          </w:p>
        </w:tc>
        <w:tc>
          <w:tcPr>
            <w:tcW w:w="1700" w:type="pct"/>
            <w:gridSpan w:val="2"/>
            <w:tcBorders>
              <w:top w:val="outset" w:sz="6" w:space="0" w:color="auto"/>
              <w:left w:val="outset" w:sz="6" w:space="0" w:color="auto"/>
              <w:bottom w:val="outset" w:sz="6" w:space="0" w:color="auto"/>
              <w:right w:val="outset" w:sz="6" w:space="0" w:color="auto"/>
            </w:tcBorders>
            <w:hideMark/>
          </w:tcPr>
          <w:p w14:paraId="13D0BD99" w14:textId="77777777" w:rsidR="000F7D3A" w:rsidRPr="004F7943"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4A065333" w14:textId="77777777" w:rsidR="000F7D3A" w:rsidRPr="004F7943" w:rsidRDefault="000F7D3A" w:rsidP="00BA6B94"/>
        </w:tc>
      </w:tr>
    </w:tbl>
    <w:p w14:paraId="33313C50" w14:textId="77777777" w:rsidR="000F7D3A" w:rsidRPr="00785E3A" w:rsidRDefault="000F7D3A" w:rsidP="000F7D3A">
      <w:pPr>
        <w:pStyle w:val="Nadpis4"/>
      </w:pPr>
      <w:r>
        <w:t xml:space="preserve">Afrika </w:t>
      </w:r>
    </w:p>
    <w:p w14:paraId="02E39EB6"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1B976DC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714C50D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7C5D55F" w14:textId="77777777" w:rsidR="000F7D3A" w:rsidRPr="002B209E" w:rsidRDefault="000F7D3A" w:rsidP="00BA6B94">
            <w:pPr>
              <w:rPr>
                <w:rFonts w:cstheme="minorHAnsi"/>
                <w:b/>
                <w:bCs/>
              </w:rPr>
            </w:pPr>
            <w:r w:rsidRPr="002B209E">
              <w:rPr>
                <w:rFonts w:cstheme="minorHAnsi"/>
                <w:b/>
                <w:bCs/>
              </w:rPr>
              <w:t>Učivo</w:t>
            </w:r>
          </w:p>
        </w:tc>
      </w:tr>
      <w:tr w:rsidR="000F7D3A" w:rsidRPr="004F7943" w14:paraId="5D9DD813"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B5A99EC" w14:textId="77777777" w:rsidR="000F7D3A" w:rsidRPr="002B209E" w:rsidRDefault="000F7D3A" w:rsidP="00BA6B94">
            <w:pPr>
              <w:rPr>
                <w:rFonts w:cstheme="minorHAnsi"/>
              </w:rPr>
            </w:pPr>
            <w:r w:rsidRPr="002B209E">
              <w:rPr>
                <w:rFonts w:cstheme="minorHAnsi"/>
              </w:rPr>
              <w:t>Žák:</w:t>
            </w:r>
          </w:p>
          <w:p w14:paraId="7DCFC288" w14:textId="74E24260" w:rsidR="000F7D3A" w:rsidRPr="004F7943" w:rsidRDefault="000F7D3A" w:rsidP="000427F0">
            <w:pPr>
              <w:pStyle w:val="Vstupy"/>
              <w:rPr>
                <w:rFonts w:eastAsia="Times New Roman"/>
                <w:lang w:eastAsia="cs-CZ" w:bidi="ar-SA"/>
              </w:rPr>
            </w:pPr>
            <w:r w:rsidRPr="3DFF6CDC">
              <w:rPr>
                <w:rFonts w:eastAsia="Times New Roman"/>
                <w:lang w:eastAsia="cs-CZ" w:bidi="ar-SA"/>
              </w:rPr>
              <w:t>pomocí mapy světa určí polohu Afriky</w:t>
            </w:r>
            <w:r w:rsidR="00DD19C9">
              <w:rPr>
                <w:rFonts w:eastAsia="Times New Roman"/>
                <w:lang w:eastAsia="cs-CZ" w:bidi="ar-SA"/>
              </w:rPr>
              <w:t xml:space="preserve"> a </w:t>
            </w:r>
            <w:r w:rsidRPr="3DFF6CDC">
              <w:rPr>
                <w:rFonts w:eastAsia="Times New Roman"/>
                <w:lang w:eastAsia="cs-CZ" w:bidi="ar-SA"/>
              </w:rPr>
              <w:t>souvislost</w:t>
            </w:r>
            <w:r w:rsidR="00DD19C9">
              <w:rPr>
                <w:rFonts w:eastAsia="Times New Roman"/>
                <w:lang w:eastAsia="cs-CZ" w:bidi="ar-SA"/>
              </w:rPr>
              <w:t xml:space="preserve"> s </w:t>
            </w:r>
            <w:r w:rsidRPr="3DFF6CDC">
              <w:rPr>
                <w:rFonts w:eastAsia="Times New Roman"/>
                <w:lang w:eastAsia="cs-CZ" w:bidi="ar-SA"/>
              </w:rPr>
              <w:t>danými oceány</w:t>
            </w:r>
            <w:r w:rsidR="00DD19C9">
              <w:rPr>
                <w:rFonts w:eastAsia="Times New Roman"/>
                <w:lang w:eastAsia="cs-CZ" w:bidi="ar-SA"/>
              </w:rPr>
              <w:t xml:space="preserve"> a </w:t>
            </w:r>
            <w:r w:rsidRPr="3DFF6CDC">
              <w:rPr>
                <w:rFonts w:eastAsia="Times New Roman"/>
                <w:lang w:eastAsia="cs-CZ" w:bidi="ar-SA"/>
              </w:rPr>
              <w:t>světadíly</w:t>
            </w:r>
          </w:p>
          <w:p w14:paraId="2666C668"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analyzuje povrch Afriky</w:t>
            </w:r>
          </w:p>
          <w:p w14:paraId="4FD645F1" w14:textId="11E3E7B9" w:rsidR="000F7D3A" w:rsidRPr="004F7943" w:rsidRDefault="000F7D3A" w:rsidP="000427F0">
            <w:pPr>
              <w:pStyle w:val="Vstupy"/>
              <w:rPr>
                <w:rFonts w:eastAsia="Times New Roman"/>
                <w:lang w:eastAsia="cs-CZ" w:bidi="ar-SA"/>
              </w:rPr>
            </w:pPr>
            <w:r w:rsidRPr="3DFF6CDC">
              <w:rPr>
                <w:rFonts w:eastAsia="Times New Roman"/>
                <w:lang w:eastAsia="cs-CZ" w:bidi="ar-SA"/>
              </w:rPr>
              <w:t>na základě podnebných pásů popíše podnebí, určí</w:t>
            </w:r>
            <w:r w:rsidR="00DD19C9">
              <w:rPr>
                <w:rFonts w:eastAsia="Times New Roman"/>
                <w:lang w:eastAsia="cs-CZ" w:bidi="ar-SA"/>
              </w:rPr>
              <w:t xml:space="preserve"> a </w:t>
            </w:r>
            <w:r w:rsidRPr="3DFF6CDC">
              <w:rPr>
                <w:rFonts w:eastAsia="Times New Roman"/>
                <w:lang w:eastAsia="cs-CZ" w:bidi="ar-SA"/>
              </w:rPr>
              <w:t>zdůvodní místa</w:t>
            </w:r>
            <w:r w:rsidR="00DD19C9">
              <w:rPr>
                <w:rFonts w:eastAsia="Times New Roman"/>
                <w:lang w:eastAsia="cs-CZ" w:bidi="ar-SA"/>
              </w:rPr>
              <w:t xml:space="preserve"> s </w:t>
            </w:r>
            <w:r w:rsidRPr="3DFF6CDC">
              <w:rPr>
                <w:rFonts w:eastAsia="Times New Roman"/>
                <w:lang w:eastAsia="cs-CZ" w:bidi="ar-SA"/>
              </w:rPr>
              <w:t>max.</w:t>
            </w:r>
            <w:r w:rsidR="00DD19C9">
              <w:rPr>
                <w:rFonts w:eastAsia="Times New Roman"/>
                <w:lang w:eastAsia="cs-CZ" w:bidi="ar-SA"/>
              </w:rPr>
              <w:t xml:space="preserve"> a </w:t>
            </w:r>
            <w:r w:rsidRPr="3DFF6CDC">
              <w:rPr>
                <w:rFonts w:eastAsia="Times New Roman"/>
                <w:lang w:eastAsia="cs-CZ" w:bidi="ar-SA"/>
              </w:rPr>
              <w:t>min. množstvím srážek</w:t>
            </w:r>
          </w:p>
          <w:p w14:paraId="6A46174C" w14:textId="536B0D02" w:rsidR="000F7D3A" w:rsidRPr="004F7943" w:rsidRDefault="000F7D3A" w:rsidP="000427F0">
            <w:pPr>
              <w:pStyle w:val="Vstupy"/>
              <w:rPr>
                <w:rFonts w:eastAsia="Times New Roman"/>
                <w:lang w:eastAsia="cs-CZ" w:bidi="ar-SA"/>
              </w:rPr>
            </w:pPr>
            <w:r w:rsidRPr="241D57D4">
              <w:rPr>
                <w:rFonts w:eastAsia="Times New Roman"/>
                <w:lang w:eastAsia="cs-CZ" w:bidi="ar-SA"/>
              </w:rPr>
              <w:t>stanoví přírodní celky</w:t>
            </w:r>
            <w:r w:rsidR="00DD19C9">
              <w:rPr>
                <w:rFonts w:eastAsia="Times New Roman"/>
                <w:lang w:eastAsia="cs-CZ" w:bidi="ar-SA"/>
              </w:rPr>
              <w:t xml:space="preserve"> a </w:t>
            </w:r>
            <w:r w:rsidRPr="241D57D4">
              <w:rPr>
                <w:rFonts w:eastAsia="Times New Roman"/>
                <w:lang w:eastAsia="cs-CZ" w:bidi="ar-SA"/>
              </w:rPr>
              <w:t>popíše typickou flóru</w:t>
            </w:r>
            <w:r w:rsidR="00DD19C9">
              <w:rPr>
                <w:rFonts w:eastAsia="Times New Roman"/>
                <w:lang w:eastAsia="cs-CZ" w:bidi="ar-SA"/>
              </w:rPr>
              <w:t xml:space="preserve"> a </w:t>
            </w:r>
            <w:r w:rsidRPr="241D57D4">
              <w:rPr>
                <w:rFonts w:eastAsia="Times New Roman"/>
                <w:lang w:eastAsia="cs-CZ" w:bidi="ar-SA"/>
              </w:rPr>
              <w:t>faunu geobiomů</w:t>
            </w:r>
          </w:p>
          <w:p w14:paraId="1DF8BC44" w14:textId="51F2F472" w:rsidR="000F7D3A" w:rsidRPr="004F7943" w:rsidRDefault="000F7D3A" w:rsidP="000427F0">
            <w:pPr>
              <w:pStyle w:val="Vstupy"/>
              <w:rPr>
                <w:rFonts w:eastAsia="Times New Roman"/>
                <w:lang w:eastAsia="cs-CZ" w:bidi="ar-SA"/>
              </w:rPr>
            </w:pPr>
            <w:r w:rsidRPr="3DFF6CDC">
              <w:rPr>
                <w:rFonts w:eastAsia="Times New Roman"/>
                <w:lang w:eastAsia="cs-CZ" w:bidi="ar-SA"/>
              </w:rPr>
              <w:t>provede regionalizaci Afriky</w:t>
            </w:r>
            <w:r w:rsidR="00DD19C9">
              <w:rPr>
                <w:rFonts w:eastAsia="Times New Roman"/>
                <w:lang w:eastAsia="cs-CZ" w:bidi="ar-SA"/>
              </w:rPr>
              <w:t xml:space="preserve"> z </w:t>
            </w:r>
            <w:r w:rsidRPr="3DFF6CDC">
              <w:rPr>
                <w:rFonts w:eastAsia="Times New Roman"/>
                <w:lang w:eastAsia="cs-CZ" w:bidi="ar-SA"/>
              </w:rPr>
              <w:t>hlediska přírodních</w:t>
            </w:r>
            <w:r w:rsidR="00DD19C9">
              <w:rPr>
                <w:rFonts w:eastAsia="Times New Roman"/>
                <w:lang w:eastAsia="cs-CZ" w:bidi="ar-SA"/>
              </w:rPr>
              <w:t xml:space="preserve"> i </w:t>
            </w:r>
            <w:r w:rsidRPr="3DFF6CDC">
              <w:rPr>
                <w:rFonts w:eastAsia="Times New Roman"/>
                <w:lang w:eastAsia="cs-CZ" w:bidi="ar-SA"/>
              </w:rPr>
              <w:t>společenských poměrů</w:t>
            </w:r>
          </w:p>
          <w:p w14:paraId="6A5B47A1" w14:textId="276A40E4" w:rsidR="000F7D3A" w:rsidRPr="004F7943" w:rsidRDefault="000F7D3A" w:rsidP="000427F0">
            <w:pPr>
              <w:pStyle w:val="Vstupy"/>
              <w:rPr>
                <w:rFonts w:eastAsia="Times New Roman"/>
                <w:lang w:eastAsia="cs-CZ" w:bidi="ar-SA"/>
              </w:rPr>
            </w:pPr>
            <w:r w:rsidRPr="3DFF6CDC">
              <w:rPr>
                <w:rFonts w:eastAsia="Times New Roman"/>
                <w:lang w:eastAsia="cs-CZ" w:bidi="ar-SA"/>
              </w:rPr>
              <w:t>porovná</w:t>
            </w:r>
            <w:r w:rsidR="00DD19C9">
              <w:rPr>
                <w:rFonts w:eastAsia="Times New Roman"/>
                <w:lang w:eastAsia="cs-CZ" w:bidi="ar-SA"/>
              </w:rPr>
              <w:t xml:space="preserve"> a </w:t>
            </w:r>
            <w:r w:rsidRPr="3DFF6CDC">
              <w:rPr>
                <w:rFonts w:eastAsia="Times New Roman"/>
                <w:lang w:eastAsia="cs-CZ" w:bidi="ar-SA"/>
              </w:rPr>
              <w:t>vyhodnotí dané regiony</w:t>
            </w:r>
            <w:r w:rsidR="00DD19C9">
              <w:rPr>
                <w:rFonts w:eastAsia="Times New Roman"/>
                <w:lang w:eastAsia="cs-CZ" w:bidi="ar-SA"/>
              </w:rPr>
              <w:t xml:space="preserve"> z </w:t>
            </w:r>
            <w:r w:rsidRPr="3DFF6CDC">
              <w:rPr>
                <w:rFonts w:eastAsia="Times New Roman"/>
                <w:lang w:eastAsia="cs-CZ" w:bidi="ar-SA"/>
              </w:rPr>
              <w:t>hlediska přírodních podmínek, nerostných surovin, obyvatel, náboženství, ekonomické vyspělosti</w:t>
            </w:r>
            <w:r w:rsidR="00DD19C9">
              <w:rPr>
                <w:rFonts w:eastAsia="Times New Roman"/>
                <w:lang w:eastAsia="cs-CZ" w:bidi="ar-SA"/>
              </w:rPr>
              <w:t xml:space="preserve"> a </w:t>
            </w:r>
            <w:r w:rsidRPr="3DFF6CDC">
              <w:rPr>
                <w:rFonts w:eastAsia="Times New Roman"/>
                <w:lang w:eastAsia="cs-CZ" w:bidi="ar-SA"/>
              </w:rPr>
              <w:t>orientace některých států</w:t>
            </w:r>
          </w:p>
          <w:p w14:paraId="4AD7DDE7" w14:textId="77777777" w:rsidR="000F7D3A" w:rsidRPr="004F7943" w:rsidRDefault="000F7D3A" w:rsidP="000427F0">
            <w:pPr>
              <w:pStyle w:val="Vstupy"/>
            </w:pPr>
            <w:r w:rsidRPr="3DFF6CDC">
              <w:rPr>
                <w:rFonts w:eastAsia="Times New Roman"/>
                <w:lang w:eastAsia="cs-CZ" w:bidi="ar-SA"/>
              </w:rPr>
              <w:t>zdůvodní problémy rozvojové Afriky</w:t>
            </w:r>
          </w:p>
        </w:tc>
        <w:tc>
          <w:tcPr>
            <w:tcW w:w="2500" w:type="pct"/>
            <w:gridSpan w:val="2"/>
            <w:tcBorders>
              <w:top w:val="outset" w:sz="6" w:space="0" w:color="auto"/>
              <w:left w:val="outset" w:sz="6" w:space="0" w:color="auto"/>
              <w:bottom w:val="outset" w:sz="6" w:space="0" w:color="auto"/>
              <w:right w:val="outset" w:sz="6" w:space="0" w:color="auto"/>
            </w:tcBorders>
            <w:hideMark/>
          </w:tcPr>
          <w:p w14:paraId="5668CEC4" w14:textId="77777777" w:rsidR="000F7D3A" w:rsidRPr="00322BA0" w:rsidRDefault="000F7D3A" w:rsidP="001939F2">
            <w:pPr>
              <w:pStyle w:val="Uivo"/>
              <w:numPr>
                <w:ilvl w:val="0"/>
                <w:numId w:val="19"/>
              </w:numPr>
            </w:pPr>
            <w:r>
              <w:t>poloha, rozloha, členitost pobřeží Afriky</w:t>
            </w:r>
            <w:r w:rsidRPr="3DFF6CDC">
              <w:t> </w:t>
            </w:r>
          </w:p>
          <w:p w14:paraId="0DD12BF8" w14:textId="77777777" w:rsidR="000F7D3A" w:rsidRPr="00322BA0" w:rsidRDefault="000F7D3A" w:rsidP="001939F2">
            <w:pPr>
              <w:pStyle w:val="Uivo"/>
              <w:numPr>
                <w:ilvl w:val="0"/>
                <w:numId w:val="19"/>
              </w:numPr>
            </w:pPr>
            <w:r>
              <w:t>povrch, podnebí, vodstvo Afriky</w:t>
            </w:r>
            <w:r w:rsidRPr="3DFF6CDC">
              <w:t> </w:t>
            </w:r>
          </w:p>
          <w:p w14:paraId="2C9078C0" w14:textId="77777777" w:rsidR="000F7D3A" w:rsidRPr="00322BA0" w:rsidRDefault="000F7D3A" w:rsidP="001939F2">
            <w:pPr>
              <w:pStyle w:val="Uivo"/>
              <w:numPr>
                <w:ilvl w:val="0"/>
                <w:numId w:val="19"/>
              </w:numPr>
            </w:pPr>
            <w:r>
              <w:t>rostlinstvo, živočišstvo, přírodní zdroje Afriky</w:t>
            </w:r>
            <w:r w:rsidRPr="3DFF6CDC">
              <w:t> </w:t>
            </w:r>
          </w:p>
          <w:p w14:paraId="3D75254F" w14:textId="5C296CA0" w:rsidR="000F7D3A" w:rsidRPr="00322BA0" w:rsidRDefault="000F7D3A" w:rsidP="001939F2">
            <w:pPr>
              <w:pStyle w:val="Uivo"/>
              <w:numPr>
                <w:ilvl w:val="0"/>
                <w:numId w:val="19"/>
              </w:numPr>
            </w:pPr>
            <w:r>
              <w:t>objevování</w:t>
            </w:r>
            <w:r w:rsidR="00DD19C9">
              <w:t xml:space="preserve"> a </w:t>
            </w:r>
            <w:r>
              <w:t>kolonizace, obyvatelstvo</w:t>
            </w:r>
            <w:r w:rsidR="00DD19C9">
              <w:t xml:space="preserve"> a </w:t>
            </w:r>
            <w:r>
              <w:t>oblasti Afriky</w:t>
            </w:r>
            <w:r w:rsidRPr="3DFF6CDC">
              <w:t> </w:t>
            </w:r>
          </w:p>
          <w:p w14:paraId="52250D15" w14:textId="77777777" w:rsidR="000F7D3A" w:rsidRPr="00322BA0" w:rsidRDefault="000F7D3A" w:rsidP="001939F2">
            <w:pPr>
              <w:pStyle w:val="Uivo"/>
              <w:numPr>
                <w:ilvl w:val="0"/>
                <w:numId w:val="19"/>
              </w:numPr>
            </w:pPr>
            <w:r>
              <w:t>severní arabská Afrika, tropická Afrika, jižní Afrika</w:t>
            </w:r>
            <w:r w:rsidRPr="3DFF6CDC">
              <w:t> </w:t>
            </w:r>
          </w:p>
          <w:p w14:paraId="7273C01C" w14:textId="77777777" w:rsidR="000F7D3A" w:rsidRPr="00322BA0" w:rsidRDefault="000F7D3A" w:rsidP="001939F2">
            <w:pPr>
              <w:pStyle w:val="Uivo"/>
              <w:numPr>
                <w:ilvl w:val="0"/>
                <w:numId w:val="19"/>
              </w:numPr>
            </w:pPr>
            <w:r>
              <w:t>současné problémy Afriky</w:t>
            </w:r>
            <w:r w:rsidRPr="3DFF6CDC">
              <w:t> </w:t>
            </w:r>
          </w:p>
        </w:tc>
      </w:tr>
      <w:tr w:rsidR="000F7D3A" w:rsidRPr="004F7943" w14:paraId="004484A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772BF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DD8AA0"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F1C004E" w14:textId="77777777" w:rsidR="000F7D3A" w:rsidRPr="002B209E" w:rsidRDefault="000F7D3A" w:rsidP="00BA6B94">
            <w:pPr>
              <w:rPr>
                <w:rFonts w:cstheme="minorHAnsi"/>
                <w:b/>
                <w:bCs/>
              </w:rPr>
            </w:pPr>
            <w:r w:rsidRPr="002B209E">
              <w:rPr>
                <w:rFonts w:cstheme="minorHAnsi"/>
                <w:b/>
                <w:bCs/>
              </w:rPr>
              <w:t>Přesahy z</w:t>
            </w:r>
          </w:p>
        </w:tc>
      </w:tr>
      <w:tr w:rsidR="000F7D3A" w:rsidRPr="004F7943" w14:paraId="5FC1EB7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FA0FB97"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ENVIRONMENTÁLNÍ VÝCHOVA</w:t>
            </w:r>
          </w:p>
          <w:p w14:paraId="3DE0A74C"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Ekosystémy</w:t>
            </w:r>
          </w:p>
          <w:p w14:paraId="6E7EF5DC" w14:textId="149D1576"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ohrožení ekosystémů</w:t>
            </w:r>
            <w:r w:rsidR="00DD19C9">
              <w:rPr>
                <w:rFonts w:eastAsia="Arial,Times New Roman" w:cstheme="minorHAnsi"/>
                <w:i/>
                <w:iCs/>
                <w:color w:val="000000" w:themeColor="text1"/>
                <w:sz w:val="16"/>
                <w:szCs w:val="16"/>
                <w:lang w:eastAsia="cs-CZ" w:bidi="ar-SA"/>
              </w:rPr>
              <w:t xml:space="preserve"> a </w:t>
            </w:r>
            <w:r w:rsidRPr="002B209E">
              <w:rPr>
                <w:rFonts w:eastAsia="Arial,Times New Roman" w:cstheme="minorHAnsi"/>
                <w:i/>
                <w:iCs/>
                <w:color w:val="000000" w:themeColor="text1"/>
                <w:sz w:val="16"/>
                <w:szCs w:val="16"/>
                <w:lang w:eastAsia="cs-CZ" w:bidi="ar-SA"/>
              </w:rPr>
              <w:t>rovnováhy</w:t>
            </w:r>
            <w:r w:rsidR="00DD19C9">
              <w:rPr>
                <w:rFonts w:eastAsia="Arial,Times New Roman" w:cstheme="minorHAnsi"/>
                <w:i/>
                <w:iCs/>
                <w:color w:val="000000" w:themeColor="text1"/>
                <w:sz w:val="16"/>
                <w:szCs w:val="16"/>
                <w:lang w:eastAsia="cs-CZ" w:bidi="ar-SA"/>
              </w:rPr>
              <w:t xml:space="preserve"> v </w:t>
            </w:r>
            <w:r w:rsidRPr="002B209E">
              <w:rPr>
                <w:rFonts w:eastAsia="Arial,Times New Roman" w:cstheme="minorHAnsi"/>
                <w:i/>
                <w:iCs/>
                <w:color w:val="000000" w:themeColor="text1"/>
                <w:sz w:val="16"/>
                <w:szCs w:val="16"/>
                <w:lang w:eastAsia="cs-CZ" w:bidi="ar-SA"/>
              </w:rPr>
              <w:t>přírodě, ochrana krajiny</w:t>
            </w:r>
            <w:r w:rsidR="00DD19C9">
              <w:rPr>
                <w:rFonts w:eastAsia="Arial,Times New Roman" w:cstheme="minorHAnsi"/>
                <w:i/>
                <w:iCs/>
                <w:color w:val="000000" w:themeColor="text1"/>
                <w:sz w:val="16"/>
                <w:szCs w:val="16"/>
                <w:lang w:eastAsia="cs-CZ" w:bidi="ar-SA"/>
              </w:rPr>
              <w:t xml:space="preserve"> v </w:t>
            </w:r>
            <w:r w:rsidRPr="002B209E">
              <w:rPr>
                <w:rFonts w:eastAsia="Arial,Times New Roman" w:cstheme="minorHAnsi"/>
                <w:i/>
                <w:iCs/>
                <w:color w:val="000000" w:themeColor="text1"/>
                <w:sz w:val="16"/>
                <w:szCs w:val="16"/>
                <w:lang w:eastAsia="cs-CZ" w:bidi="ar-SA"/>
              </w:rPr>
              <w:t>Africe</w:t>
            </w:r>
          </w:p>
          <w:p w14:paraId="17AADE4D"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MULTIKULTURNÍ VÝCHOVA</w:t>
            </w:r>
          </w:p>
          <w:p w14:paraId="111F00AC"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Kulturní diference</w:t>
            </w:r>
          </w:p>
          <w:p w14:paraId="6D699202"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Etnický původ</w:t>
            </w:r>
          </w:p>
          <w:p w14:paraId="06135A87"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Multikulturalita</w:t>
            </w:r>
          </w:p>
          <w:p w14:paraId="2F84B400"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VÝCHOVA K MYŠLENÍ V EVROPSKÝCH A GLOBÁLNÍCH SOUVISLOSTECH</w:t>
            </w:r>
          </w:p>
          <w:p w14:paraId="10FA3E5E" w14:textId="3FC331C9" w:rsidR="000F7D3A" w:rsidRPr="002B209E" w:rsidRDefault="000F7D3A" w:rsidP="00BA6B94">
            <w:pPr>
              <w:shd w:val="clear" w:color="auto" w:fill="FFFFFF" w:themeFill="background1"/>
              <w:spacing w:line="240" w:lineRule="auto"/>
              <w:rPr>
                <w:rFonts w:cstheme="minorHAnsi"/>
                <w:sz w:val="16"/>
              </w:rPr>
            </w:pPr>
            <w:r w:rsidRPr="002B209E">
              <w:rPr>
                <w:rFonts w:eastAsia="Arial,Times New Roman" w:cstheme="minorHAnsi"/>
                <w:color w:val="000000" w:themeColor="text1"/>
                <w:sz w:val="16"/>
                <w:szCs w:val="16"/>
                <w:lang w:eastAsia="cs-CZ" w:bidi="ar-SA"/>
              </w:rPr>
              <w:t>Humanitární pomoc</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mezinárodní rozvojová spolupráce</w:t>
            </w:r>
          </w:p>
        </w:tc>
        <w:tc>
          <w:tcPr>
            <w:tcW w:w="1700" w:type="pct"/>
            <w:gridSpan w:val="2"/>
            <w:tcBorders>
              <w:top w:val="outset" w:sz="6" w:space="0" w:color="auto"/>
              <w:left w:val="outset" w:sz="6" w:space="0" w:color="auto"/>
              <w:bottom w:val="outset" w:sz="6" w:space="0" w:color="auto"/>
              <w:right w:val="outset" w:sz="6" w:space="0" w:color="auto"/>
            </w:tcBorders>
            <w:hideMark/>
          </w:tcPr>
          <w:p w14:paraId="6B3751DF" w14:textId="77777777" w:rsidR="000F7D3A" w:rsidRPr="00163AFE" w:rsidRDefault="000F7D3A" w:rsidP="00163AFE">
            <w:pPr>
              <w:pStyle w:val="Pesah-pedm"/>
            </w:pPr>
            <w:r w:rsidRPr="3DFF6CDC">
              <w:rPr>
                <w:rFonts w:eastAsia="Times New Roman"/>
                <w:lang w:eastAsia="cs-CZ" w:bidi="ar-SA"/>
              </w:rPr>
              <w:t>Dějepis</w:t>
            </w:r>
          </w:p>
          <w:p w14:paraId="444CBAEB" w14:textId="77777777" w:rsidR="000F7D3A" w:rsidRPr="004F7943" w:rsidRDefault="000F7D3A" w:rsidP="00163AFE">
            <w:pPr>
              <w:pStyle w:val="Pesah-ronk"/>
              <w:rPr>
                <w:rFonts w:eastAsia="Times New Roman"/>
                <w:lang w:eastAsia="cs-CZ" w:bidi="ar-SA"/>
              </w:rPr>
            </w:pPr>
            <w:r w:rsidRPr="00163AFE">
              <w:t>kvinta</w:t>
            </w:r>
          </w:p>
          <w:p w14:paraId="4EAB9A38" w14:textId="16DCE584" w:rsidR="000F7D3A" w:rsidRPr="004F7943" w:rsidRDefault="000F7D3A" w:rsidP="00163AFE">
            <w:pPr>
              <w:pStyle w:val="Pesah-tma"/>
            </w:pPr>
            <w:r w:rsidRPr="3DFF6CDC">
              <w:rPr>
                <w:rFonts w:eastAsia="Times New Roman"/>
                <w:lang w:eastAsia="cs-CZ" w:bidi="ar-SA"/>
              </w:rPr>
              <w:t>Starověké státy Předního východu</w:t>
            </w:r>
            <w:r w:rsidR="00DD19C9">
              <w:rPr>
                <w:rFonts w:eastAsia="Times New Roman"/>
                <w:lang w:eastAsia="cs-CZ" w:bidi="ar-SA"/>
              </w:rPr>
              <w:t xml:space="preserve"> a </w:t>
            </w:r>
            <w:r w:rsidRPr="3DFF6CDC">
              <w:rPr>
                <w:rFonts w:eastAsia="Times New Roman"/>
                <w:lang w:eastAsia="cs-CZ" w:bidi="ar-SA"/>
              </w:rPr>
              <w:t>Egypt</w:t>
            </w:r>
          </w:p>
        </w:tc>
        <w:tc>
          <w:tcPr>
            <w:tcW w:w="1650" w:type="pct"/>
            <w:tcBorders>
              <w:top w:val="outset" w:sz="6" w:space="0" w:color="auto"/>
              <w:left w:val="outset" w:sz="6" w:space="0" w:color="auto"/>
              <w:bottom w:val="outset" w:sz="6" w:space="0" w:color="auto"/>
              <w:right w:val="outset" w:sz="6" w:space="0" w:color="auto"/>
            </w:tcBorders>
            <w:hideMark/>
          </w:tcPr>
          <w:p w14:paraId="28482FCF" w14:textId="77777777" w:rsidR="000F7D3A" w:rsidRPr="00163AFE" w:rsidRDefault="000F7D3A" w:rsidP="00163AFE">
            <w:pPr>
              <w:pStyle w:val="Pesah-pedm"/>
            </w:pPr>
            <w:r w:rsidRPr="3DFF6CDC">
              <w:rPr>
                <w:rFonts w:eastAsia="Times New Roman"/>
                <w:lang w:eastAsia="cs-CZ" w:bidi="ar-SA"/>
              </w:rPr>
              <w:t>Dějepis</w:t>
            </w:r>
          </w:p>
          <w:p w14:paraId="745EED64" w14:textId="77777777" w:rsidR="000F7D3A" w:rsidRPr="004F7943" w:rsidRDefault="000F7D3A" w:rsidP="00163AFE">
            <w:pPr>
              <w:pStyle w:val="Pesah-ronk"/>
              <w:rPr>
                <w:rFonts w:eastAsia="Times New Roman"/>
                <w:lang w:eastAsia="cs-CZ" w:bidi="ar-SA"/>
              </w:rPr>
            </w:pPr>
            <w:r w:rsidRPr="00163AFE">
              <w:t>kvinta</w:t>
            </w:r>
          </w:p>
          <w:p w14:paraId="78C60352"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Pravěk</w:t>
            </w:r>
          </w:p>
          <w:p w14:paraId="5F7A5381" w14:textId="2E6D09F3" w:rsidR="000F7D3A" w:rsidRPr="004F7943" w:rsidRDefault="000F7D3A" w:rsidP="00163AFE">
            <w:pPr>
              <w:pStyle w:val="Pesah-tma"/>
              <w:rPr>
                <w:rFonts w:eastAsia="Times New Roman"/>
                <w:lang w:eastAsia="cs-CZ" w:bidi="ar-SA"/>
              </w:rPr>
            </w:pPr>
            <w:r w:rsidRPr="3DFF6CDC">
              <w:rPr>
                <w:rFonts w:eastAsia="Times New Roman"/>
                <w:lang w:eastAsia="cs-CZ" w:bidi="ar-SA"/>
              </w:rPr>
              <w:t>Starověké státy Předního východu</w:t>
            </w:r>
            <w:r w:rsidR="00DD19C9">
              <w:rPr>
                <w:rFonts w:eastAsia="Times New Roman"/>
                <w:lang w:eastAsia="cs-CZ" w:bidi="ar-SA"/>
              </w:rPr>
              <w:t xml:space="preserve"> a </w:t>
            </w:r>
            <w:r w:rsidRPr="3DFF6CDC">
              <w:rPr>
                <w:rFonts w:eastAsia="Times New Roman"/>
                <w:lang w:eastAsia="cs-CZ" w:bidi="ar-SA"/>
              </w:rPr>
              <w:t>Egypt</w:t>
            </w:r>
          </w:p>
          <w:p w14:paraId="72E2594C" w14:textId="77777777" w:rsidR="000F7D3A" w:rsidRPr="004F7943" w:rsidRDefault="000F7D3A" w:rsidP="00163AFE">
            <w:pPr>
              <w:pStyle w:val="Pesah-ronk"/>
              <w:rPr>
                <w:rFonts w:eastAsia="Times New Roman"/>
                <w:lang w:eastAsia="cs-CZ" w:bidi="ar-SA"/>
              </w:rPr>
            </w:pPr>
            <w:r w:rsidRPr="00163AFE">
              <w:t>sexta</w:t>
            </w:r>
          </w:p>
          <w:p w14:paraId="7088A5DA"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Počátek novověku</w:t>
            </w:r>
          </w:p>
          <w:p w14:paraId="454F961B" w14:textId="77777777" w:rsidR="000F7D3A" w:rsidRPr="004F7943" w:rsidRDefault="000F7D3A" w:rsidP="00163AFE">
            <w:pPr>
              <w:pStyle w:val="Pesah-ronk"/>
              <w:rPr>
                <w:rFonts w:eastAsia="Times New Roman"/>
                <w:lang w:eastAsia="cs-CZ" w:bidi="ar-SA"/>
              </w:rPr>
            </w:pPr>
            <w:r w:rsidRPr="00163AFE">
              <w:t>septima</w:t>
            </w:r>
          </w:p>
          <w:p w14:paraId="193E51AB"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Novověk</w:t>
            </w:r>
          </w:p>
          <w:p w14:paraId="06CFC805" w14:textId="77777777" w:rsidR="000F7D3A" w:rsidRPr="004F7943" w:rsidRDefault="000F7D3A" w:rsidP="00163AFE">
            <w:pPr>
              <w:pStyle w:val="Pesah-ronk"/>
              <w:rPr>
                <w:rFonts w:eastAsia="Times New Roman"/>
                <w:lang w:eastAsia="cs-CZ" w:bidi="ar-SA"/>
              </w:rPr>
            </w:pPr>
            <w:r w:rsidRPr="00163AFE">
              <w:t>oktáva</w:t>
            </w:r>
          </w:p>
          <w:p w14:paraId="6C391273"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Nová doba</w:t>
            </w:r>
          </w:p>
          <w:p w14:paraId="6485AD2D"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Soudobé dějiny</w:t>
            </w:r>
          </w:p>
          <w:p w14:paraId="77518AA9" w14:textId="77777777" w:rsidR="000F7D3A" w:rsidRPr="004F7943" w:rsidRDefault="000F7D3A" w:rsidP="00163AFE">
            <w:pPr>
              <w:pStyle w:val="Pesah-pedm"/>
              <w:rPr>
                <w:rFonts w:eastAsia="Times New Roman"/>
                <w:lang w:eastAsia="cs-CZ" w:bidi="ar-SA"/>
              </w:rPr>
            </w:pPr>
            <w:r w:rsidRPr="3DFF6CDC">
              <w:rPr>
                <w:rFonts w:eastAsia="Times New Roman"/>
                <w:lang w:eastAsia="cs-CZ" w:bidi="ar-SA"/>
              </w:rPr>
              <w:t>Základy společenských věd</w:t>
            </w:r>
          </w:p>
          <w:p w14:paraId="0E416424" w14:textId="77777777" w:rsidR="000F7D3A" w:rsidRPr="004F7943" w:rsidRDefault="000F7D3A" w:rsidP="00163AFE">
            <w:pPr>
              <w:pStyle w:val="Pesah-ronk"/>
              <w:rPr>
                <w:rFonts w:eastAsia="Times New Roman"/>
                <w:lang w:eastAsia="cs-CZ" w:bidi="ar-SA"/>
              </w:rPr>
            </w:pPr>
            <w:r w:rsidRPr="00163AFE">
              <w:t>septima</w:t>
            </w:r>
          </w:p>
          <w:p w14:paraId="7DAB7E89"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Tržní ekonomika</w:t>
            </w:r>
          </w:p>
          <w:p w14:paraId="37223638" w14:textId="77777777" w:rsidR="000F7D3A" w:rsidRPr="004F7943" w:rsidRDefault="000F7D3A" w:rsidP="00163AFE">
            <w:pPr>
              <w:pStyle w:val="Pesah-ronk"/>
              <w:rPr>
                <w:rFonts w:eastAsia="Times New Roman"/>
                <w:lang w:eastAsia="cs-CZ" w:bidi="ar-SA"/>
              </w:rPr>
            </w:pPr>
            <w:r w:rsidRPr="00163AFE">
              <w:t>oktáva</w:t>
            </w:r>
          </w:p>
          <w:p w14:paraId="3686E447"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Religionistika</w:t>
            </w:r>
          </w:p>
          <w:p w14:paraId="6FF03AC7" w14:textId="77777777" w:rsidR="000F7D3A" w:rsidRPr="004F7943" w:rsidRDefault="000F7D3A" w:rsidP="00163AFE">
            <w:pPr>
              <w:pStyle w:val="Pesah-pedm"/>
              <w:rPr>
                <w:rFonts w:eastAsia="Times New Roman"/>
                <w:lang w:eastAsia="cs-CZ" w:bidi="ar-SA"/>
              </w:rPr>
            </w:pPr>
            <w:r w:rsidRPr="3DFF6CDC">
              <w:rPr>
                <w:rFonts w:eastAsia="Times New Roman"/>
                <w:lang w:eastAsia="cs-CZ" w:bidi="ar-SA"/>
              </w:rPr>
              <w:t>Biologie</w:t>
            </w:r>
          </w:p>
          <w:p w14:paraId="6E0BCCF7" w14:textId="77777777" w:rsidR="000F7D3A" w:rsidRPr="004F7943" w:rsidRDefault="000F7D3A" w:rsidP="00163AFE">
            <w:pPr>
              <w:pStyle w:val="Pesah-ronk"/>
              <w:rPr>
                <w:rFonts w:eastAsia="Times New Roman"/>
                <w:lang w:eastAsia="cs-CZ" w:bidi="ar-SA"/>
              </w:rPr>
            </w:pPr>
            <w:r w:rsidRPr="00163AFE">
              <w:t>sexta</w:t>
            </w:r>
          </w:p>
          <w:p w14:paraId="55C3167E"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Prvoci</w:t>
            </w:r>
          </w:p>
          <w:p w14:paraId="3842B5DE" w14:textId="746A4B6C" w:rsidR="000F7D3A" w:rsidRPr="004F7943" w:rsidRDefault="000F7D3A" w:rsidP="00163AFE">
            <w:pPr>
              <w:pStyle w:val="Pesah-tma"/>
              <w:rPr>
                <w:rFonts w:eastAsia="Times New Roman"/>
                <w:lang w:eastAsia="cs-CZ" w:bidi="ar-SA"/>
              </w:rPr>
            </w:pPr>
            <w:r w:rsidRPr="3DFF6CDC">
              <w:rPr>
                <w:rFonts w:eastAsia="Times New Roman"/>
                <w:lang w:eastAsia="cs-CZ" w:bidi="ar-SA"/>
              </w:rPr>
              <w:t>Ploštěnci</w:t>
            </w:r>
            <w:r w:rsidR="00DD19C9">
              <w:rPr>
                <w:rFonts w:eastAsia="Times New Roman"/>
                <w:lang w:eastAsia="cs-CZ" w:bidi="ar-SA"/>
              </w:rPr>
              <w:t xml:space="preserve"> a </w:t>
            </w:r>
            <w:r w:rsidRPr="3DFF6CDC">
              <w:rPr>
                <w:rFonts w:eastAsia="Times New Roman"/>
                <w:lang w:eastAsia="cs-CZ" w:bidi="ar-SA"/>
              </w:rPr>
              <w:t>hlísti</w:t>
            </w:r>
          </w:p>
          <w:p w14:paraId="7247D42C"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Ryby</w:t>
            </w:r>
          </w:p>
          <w:p w14:paraId="48A3839C"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Obojživelníci, plazi</w:t>
            </w:r>
          </w:p>
          <w:p w14:paraId="43FCD99A"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Ptáci</w:t>
            </w:r>
          </w:p>
          <w:p w14:paraId="5634D24B" w14:textId="77777777" w:rsidR="000F7D3A" w:rsidRPr="004F7943" w:rsidRDefault="000F7D3A" w:rsidP="00163AFE">
            <w:pPr>
              <w:pStyle w:val="Pesah-tma"/>
              <w:rPr>
                <w:rFonts w:eastAsia="Times New Roman"/>
                <w:lang w:eastAsia="cs-CZ" w:bidi="ar-SA"/>
              </w:rPr>
            </w:pPr>
            <w:r w:rsidRPr="3DFF6CDC">
              <w:rPr>
                <w:rFonts w:eastAsia="Times New Roman"/>
                <w:lang w:eastAsia="cs-CZ" w:bidi="ar-SA"/>
              </w:rPr>
              <w:t>Savci</w:t>
            </w:r>
          </w:p>
          <w:p w14:paraId="43746FEC" w14:textId="77777777" w:rsidR="000F7D3A" w:rsidRPr="004F7943" w:rsidRDefault="000F7D3A" w:rsidP="00163AFE">
            <w:pPr>
              <w:pStyle w:val="Pesah-ronk"/>
              <w:rPr>
                <w:rFonts w:eastAsia="Times New Roman"/>
                <w:lang w:eastAsia="cs-CZ" w:bidi="ar-SA"/>
              </w:rPr>
            </w:pPr>
            <w:r w:rsidRPr="00163AFE">
              <w:t>kvinta</w:t>
            </w:r>
          </w:p>
          <w:p w14:paraId="64F6810E" w14:textId="205766EC" w:rsidR="000F7D3A" w:rsidRPr="004F7943" w:rsidRDefault="000F7D3A" w:rsidP="00163AFE">
            <w:pPr>
              <w:pStyle w:val="Pesah-tma"/>
            </w:pPr>
            <w:r w:rsidRPr="3DFF6CDC">
              <w:rPr>
                <w:rFonts w:eastAsia="Times New Roman"/>
                <w:lang w:eastAsia="cs-CZ" w:bidi="ar-SA"/>
              </w:rPr>
              <w:t>Systém</w:t>
            </w:r>
            <w:r w:rsidR="00DD19C9">
              <w:rPr>
                <w:rFonts w:eastAsia="Times New Roman"/>
                <w:lang w:eastAsia="cs-CZ" w:bidi="ar-SA"/>
              </w:rPr>
              <w:t xml:space="preserve"> a </w:t>
            </w:r>
            <w:r w:rsidRPr="3DFF6CDC">
              <w:rPr>
                <w:rFonts w:eastAsia="Times New Roman"/>
                <w:lang w:eastAsia="cs-CZ" w:bidi="ar-SA"/>
              </w:rPr>
              <w:t>evoluce rostlin, klasifikace rostlin, přehled systému rostlin</w:t>
            </w:r>
          </w:p>
        </w:tc>
      </w:tr>
    </w:tbl>
    <w:p w14:paraId="2D74592E" w14:textId="23D5C297" w:rsidR="000F7D3A" w:rsidRPr="00C73AA5" w:rsidRDefault="000F7D3A" w:rsidP="000F7D3A">
      <w:pPr>
        <w:pStyle w:val="Nadpis4"/>
      </w:pPr>
      <w:r>
        <w:lastRenderedPageBreak/>
        <w:t>Austrálie</w:t>
      </w:r>
      <w:r w:rsidR="00DD19C9">
        <w:t xml:space="preserve"> a </w:t>
      </w:r>
      <w:r>
        <w:t>Oceánie</w:t>
      </w:r>
    </w:p>
    <w:p w14:paraId="638DFEB8" w14:textId="77777777" w:rsidR="000F7D3A" w:rsidRPr="002B209E" w:rsidRDefault="000F7D3A" w:rsidP="000F7D3A">
      <w:pPr>
        <w:keepNext/>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4F7943" w14:paraId="6B91ACF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971BDD9"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B8D01F9" w14:textId="77777777" w:rsidR="000F7D3A" w:rsidRPr="002B209E" w:rsidRDefault="000F7D3A" w:rsidP="00BA6B94">
            <w:pPr>
              <w:rPr>
                <w:rFonts w:cstheme="minorHAnsi"/>
                <w:b/>
                <w:bCs/>
              </w:rPr>
            </w:pPr>
            <w:r w:rsidRPr="002B209E">
              <w:rPr>
                <w:rFonts w:cstheme="minorHAnsi"/>
                <w:b/>
                <w:bCs/>
              </w:rPr>
              <w:t>Učivo</w:t>
            </w:r>
          </w:p>
        </w:tc>
      </w:tr>
      <w:tr w:rsidR="000F7D3A" w:rsidRPr="004F7943" w14:paraId="2DD94DD9"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EA61F61" w14:textId="77777777" w:rsidR="000F7D3A" w:rsidRPr="002B209E" w:rsidRDefault="000F7D3A" w:rsidP="00BA6B94">
            <w:pPr>
              <w:rPr>
                <w:rFonts w:cstheme="minorHAnsi"/>
              </w:rPr>
            </w:pPr>
            <w:r w:rsidRPr="002B209E">
              <w:rPr>
                <w:rFonts w:cstheme="minorHAnsi"/>
              </w:rPr>
              <w:t>Žák:</w:t>
            </w:r>
          </w:p>
          <w:p w14:paraId="560EB25D" w14:textId="4A6959EF" w:rsidR="000F7D3A" w:rsidRPr="004F7943" w:rsidRDefault="000F7D3A" w:rsidP="000427F0">
            <w:pPr>
              <w:pStyle w:val="Vstupy"/>
              <w:rPr>
                <w:rFonts w:eastAsia="Times New Roman"/>
                <w:lang w:eastAsia="cs-CZ" w:bidi="ar-SA"/>
              </w:rPr>
            </w:pPr>
            <w:r w:rsidRPr="3DFF6CDC">
              <w:rPr>
                <w:rFonts w:eastAsia="Times New Roman"/>
                <w:lang w:eastAsia="cs-CZ" w:bidi="ar-SA"/>
              </w:rPr>
              <w:t>pomocí mapy určí polohu, popíše povrch</w:t>
            </w:r>
            <w:r w:rsidR="00DD19C9">
              <w:rPr>
                <w:rFonts w:eastAsia="Times New Roman"/>
                <w:lang w:eastAsia="cs-CZ" w:bidi="ar-SA"/>
              </w:rPr>
              <w:t xml:space="preserve"> a </w:t>
            </w:r>
            <w:r w:rsidRPr="3DFF6CDC">
              <w:rPr>
                <w:rFonts w:eastAsia="Times New Roman"/>
                <w:lang w:eastAsia="cs-CZ" w:bidi="ar-SA"/>
              </w:rPr>
              <w:t>stanoví podnebné pásy</w:t>
            </w:r>
            <w:r w:rsidR="00DD19C9">
              <w:rPr>
                <w:rFonts w:eastAsia="Times New Roman"/>
                <w:lang w:eastAsia="cs-CZ" w:bidi="ar-SA"/>
              </w:rPr>
              <w:t xml:space="preserve"> v </w:t>
            </w:r>
            <w:r w:rsidRPr="3DFF6CDC">
              <w:rPr>
                <w:rFonts w:eastAsia="Times New Roman"/>
                <w:lang w:eastAsia="cs-CZ" w:bidi="ar-SA"/>
              </w:rPr>
              <w:t>Austrálii</w:t>
            </w:r>
            <w:r w:rsidR="00DD19C9">
              <w:rPr>
                <w:rFonts w:eastAsia="Times New Roman"/>
                <w:lang w:eastAsia="cs-CZ" w:bidi="ar-SA"/>
              </w:rPr>
              <w:t xml:space="preserve"> a </w:t>
            </w:r>
            <w:r w:rsidRPr="3DFF6CDC">
              <w:rPr>
                <w:rFonts w:eastAsia="Times New Roman"/>
                <w:lang w:eastAsia="cs-CZ" w:bidi="ar-SA"/>
              </w:rPr>
              <w:t>krajinné rozdíly jednotlivých oblastí</w:t>
            </w:r>
          </w:p>
          <w:p w14:paraId="0CDD89BB" w14:textId="4FD7EA4A" w:rsidR="000F7D3A" w:rsidRPr="004F7943" w:rsidRDefault="000F7D3A" w:rsidP="000427F0">
            <w:pPr>
              <w:pStyle w:val="Vstupy"/>
              <w:rPr>
                <w:rFonts w:eastAsia="Times New Roman"/>
                <w:lang w:eastAsia="cs-CZ" w:bidi="ar-SA"/>
              </w:rPr>
            </w:pPr>
            <w:r w:rsidRPr="3DFF6CDC">
              <w:rPr>
                <w:rFonts w:eastAsia="Times New Roman"/>
                <w:lang w:eastAsia="cs-CZ" w:bidi="ar-SA"/>
              </w:rPr>
              <w:t>vyčte osídlování Austrálie</w:t>
            </w:r>
            <w:r w:rsidR="00DD19C9">
              <w:rPr>
                <w:rFonts w:eastAsia="Times New Roman"/>
                <w:lang w:eastAsia="cs-CZ" w:bidi="ar-SA"/>
              </w:rPr>
              <w:t xml:space="preserve"> a </w:t>
            </w:r>
            <w:r w:rsidRPr="3DFF6CDC">
              <w:rPr>
                <w:rFonts w:eastAsia="Times New Roman"/>
                <w:lang w:eastAsia="cs-CZ" w:bidi="ar-SA"/>
              </w:rPr>
              <w:t>zdůvodní rozdíly</w:t>
            </w:r>
            <w:r w:rsidR="00DD19C9">
              <w:rPr>
                <w:rFonts w:eastAsia="Times New Roman"/>
                <w:lang w:eastAsia="cs-CZ" w:bidi="ar-SA"/>
              </w:rPr>
              <w:t xml:space="preserve"> v </w:t>
            </w:r>
            <w:r w:rsidRPr="3DFF6CDC">
              <w:rPr>
                <w:rFonts w:eastAsia="Times New Roman"/>
                <w:lang w:eastAsia="cs-CZ" w:bidi="ar-SA"/>
              </w:rPr>
              <w:t>hustotě osídlení určitých oblastí</w:t>
            </w:r>
          </w:p>
          <w:p w14:paraId="29F98CA6" w14:textId="77777777" w:rsidR="000F7D3A" w:rsidRPr="004F7943" w:rsidRDefault="000F7D3A" w:rsidP="000427F0">
            <w:pPr>
              <w:pStyle w:val="Vstupy"/>
              <w:rPr>
                <w:rFonts w:eastAsia="Times New Roman"/>
                <w:lang w:eastAsia="cs-CZ" w:bidi="ar-SA"/>
              </w:rPr>
            </w:pPr>
            <w:r w:rsidRPr="241D57D4">
              <w:rPr>
                <w:rFonts w:eastAsia="Times New Roman"/>
                <w:lang w:eastAsia="cs-CZ" w:bidi="ar-SA"/>
              </w:rPr>
              <w:t>zhodnotí hospodářství austrálie - nerostné suroviny, průmysl, zemědělství, obchod</w:t>
            </w:r>
          </w:p>
          <w:p w14:paraId="65957B3E" w14:textId="45600B43" w:rsidR="000F7D3A" w:rsidRPr="004F7943" w:rsidRDefault="000F7D3A" w:rsidP="000427F0">
            <w:pPr>
              <w:pStyle w:val="Vstupy"/>
            </w:pPr>
            <w:r w:rsidRPr="3DFF6CDC">
              <w:rPr>
                <w:rFonts w:eastAsia="Times New Roman"/>
                <w:lang w:eastAsia="cs-CZ" w:bidi="ar-SA"/>
              </w:rPr>
              <w:t>vyčlení jednotlivé regiony tvořící Oceánii</w:t>
            </w:r>
            <w:r w:rsidR="00DD19C9">
              <w:rPr>
                <w:rFonts w:eastAsia="Times New Roman"/>
                <w:lang w:eastAsia="cs-CZ" w:bidi="ar-SA"/>
              </w:rPr>
              <w:t xml:space="preserve"> a </w:t>
            </w:r>
            <w:r w:rsidRPr="3DFF6CDC">
              <w:rPr>
                <w:rFonts w:eastAsia="Times New Roman"/>
                <w:lang w:eastAsia="cs-CZ" w:bidi="ar-SA"/>
              </w:rPr>
              <w:t>stručně analyzuje přírodní</w:t>
            </w:r>
            <w:r w:rsidR="00DD19C9">
              <w:rPr>
                <w:rFonts w:eastAsia="Times New Roman"/>
                <w:lang w:eastAsia="cs-CZ" w:bidi="ar-SA"/>
              </w:rPr>
              <w:t xml:space="preserve"> a </w:t>
            </w:r>
            <w:r w:rsidRPr="3DFF6CDC">
              <w:rPr>
                <w:rFonts w:eastAsia="Times New Roman"/>
                <w:lang w:eastAsia="cs-CZ" w:bidi="ar-SA"/>
              </w:rPr>
              <w:t>hospodářské podmínky (podrobněji Nový Zéland)</w:t>
            </w:r>
          </w:p>
        </w:tc>
        <w:tc>
          <w:tcPr>
            <w:tcW w:w="2500" w:type="pct"/>
            <w:gridSpan w:val="2"/>
            <w:tcBorders>
              <w:top w:val="outset" w:sz="6" w:space="0" w:color="auto"/>
              <w:left w:val="outset" w:sz="6" w:space="0" w:color="auto"/>
              <w:bottom w:val="outset" w:sz="6" w:space="0" w:color="auto"/>
              <w:right w:val="outset" w:sz="6" w:space="0" w:color="auto"/>
            </w:tcBorders>
            <w:hideMark/>
          </w:tcPr>
          <w:p w14:paraId="32A5E98B" w14:textId="6DCFACDD" w:rsidR="000F7D3A" w:rsidRPr="00322BA0" w:rsidRDefault="000F7D3A" w:rsidP="001939F2">
            <w:pPr>
              <w:pStyle w:val="Uivo"/>
              <w:numPr>
                <w:ilvl w:val="0"/>
                <w:numId w:val="19"/>
              </w:numPr>
            </w:pPr>
            <w:r>
              <w:t>poloha, rozloha, povrch, podnebí, vodstvo, rostlinstvo</w:t>
            </w:r>
            <w:r w:rsidR="00DD19C9">
              <w:t xml:space="preserve"> a </w:t>
            </w:r>
            <w:r>
              <w:t>živočišstvo Austrálie</w:t>
            </w:r>
            <w:r w:rsidRPr="3DFF6CDC">
              <w:t> </w:t>
            </w:r>
          </w:p>
          <w:p w14:paraId="21FD422E" w14:textId="2ED4DC63" w:rsidR="000F7D3A" w:rsidRPr="00322BA0" w:rsidRDefault="000F7D3A" w:rsidP="001939F2">
            <w:pPr>
              <w:pStyle w:val="Uivo"/>
              <w:numPr>
                <w:ilvl w:val="0"/>
                <w:numId w:val="19"/>
              </w:numPr>
            </w:pPr>
            <w:r>
              <w:t>objevení Austrálie</w:t>
            </w:r>
            <w:r w:rsidR="00DD19C9">
              <w:t xml:space="preserve"> a </w:t>
            </w:r>
            <w:r>
              <w:t>její obyvatelstvo</w:t>
            </w:r>
            <w:r w:rsidRPr="3DFF6CDC">
              <w:t> </w:t>
            </w:r>
          </w:p>
          <w:p w14:paraId="0BE09988" w14:textId="1C93841C" w:rsidR="000F7D3A" w:rsidRPr="00322BA0" w:rsidRDefault="000F7D3A" w:rsidP="001939F2">
            <w:pPr>
              <w:pStyle w:val="Uivo"/>
              <w:numPr>
                <w:ilvl w:val="0"/>
                <w:numId w:val="19"/>
              </w:numPr>
            </w:pPr>
            <w:r>
              <w:t>Australský svaz, přírodní zdroje</w:t>
            </w:r>
            <w:r w:rsidR="00DD19C9">
              <w:t xml:space="preserve"> a </w:t>
            </w:r>
            <w:r>
              <w:t>hospodářství Austrálie</w:t>
            </w:r>
            <w:r w:rsidRPr="3DFF6CDC">
              <w:t> </w:t>
            </w:r>
          </w:p>
          <w:p w14:paraId="426EC070" w14:textId="77777777" w:rsidR="000F7D3A" w:rsidRPr="00322BA0" w:rsidRDefault="000F7D3A" w:rsidP="001939F2">
            <w:pPr>
              <w:pStyle w:val="Uivo"/>
              <w:numPr>
                <w:ilvl w:val="0"/>
                <w:numId w:val="19"/>
              </w:numPr>
            </w:pPr>
            <w:r>
              <w:t>Oceánie</w:t>
            </w:r>
            <w:r w:rsidRPr="3DFF6CDC">
              <w:t> </w:t>
            </w:r>
          </w:p>
        </w:tc>
      </w:tr>
      <w:tr w:rsidR="000F7D3A" w:rsidRPr="004F7943" w14:paraId="1C69DE1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48C4A6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50F6A0D"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642847" w14:textId="77777777" w:rsidR="000F7D3A" w:rsidRPr="002B209E" w:rsidRDefault="000F7D3A" w:rsidP="00BA6B94">
            <w:pPr>
              <w:rPr>
                <w:rFonts w:cstheme="minorHAnsi"/>
                <w:b/>
                <w:bCs/>
              </w:rPr>
            </w:pPr>
            <w:r w:rsidRPr="002B209E">
              <w:rPr>
                <w:rFonts w:cstheme="minorHAnsi"/>
                <w:b/>
                <w:bCs/>
              </w:rPr>
              <w:t>Přesahy z</w:t>
            </w:r>
          </w:p>
        </w:tc>
      </w:tr>
      <w:tr w:rsidR="000F7D3A" w:rsidRPr="004F7943" w14:paraId="14658935"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4792DCF"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MULTIKULTURNÍ VÝCHOVA</w:t>
            </w:r>
          </w:p>
          <w:p w14:paraId="57DF2CCC"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Kulturní diference</w:t>
            </w:r>
          </w:p>
          <w:p w14:paraId="27C67CB5" w14:textId="77777777" w:rsidR="000F7D3A" w:rsidRPr="00322BA0"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4AAE321" w14:textId="77777777" w:rsidR="000F7D3A" w:rsidRPr="004F7943"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2AD82562" w14:textId="77777777" w:rsidR="000F7D3A" w:rsidRPr="004A0F28" w:rsidRDefault="000F7D3A" w:rsidP="004A0F28">
            <w:pPr>
              <w:pStyle w:val="Pesah-pedm"/>
            </w:pPr>
            <w:r w:rsidRPr="3DFF6CDC">
              <w:rPr>
                <w:rFonts w:eastAsia="Times New Roman"/>
                <w:lang w:eastAsia="cs-CZ" w:bidi="ar-SA"/>
              </w:rPr>
              <w:t>Dějepis</w:t>
            </w:r>
          </w:p>
          <w:p w14:paraId="411EE383" w14:textId="77777777" w:rsidR="000F7D3A" w:rsidRPr="004F7943" w:rsidRDefault="000F7D3A" w:rsidP="004A0F28">
            <w:pPr>
              <w:pStyle w:val="Pesah-ronk"/>
              <w:rPr>
                <w:rFonts w:eastAsia="Times New Roman"/>
                <w:lang w:eastAsia="cs-CZ" w:bidi="ar-SA"/>
              </w:rPr>
            </w:pPr>
            <w:r w:rsidRPr="004A0F28">
              <w:t>oktáva</w:t>
            </w:r>
          </w:p>
          <w:p w14:paraId="590AFA4C"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Nová doba</w:t>
            </w:r>
          </w:p>
          <w:p w14:paraId="15310A0E"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Soudobé dějiny</w:t>
            </w:r>
          </w:p>
          <w:p w14:paraId="155B89C3" w14:textId="77777777" w:rsidR="000F7D3A" w:rsidRPr="004F7943" w:rsidRDefault="000F7D3A" w:rsidP="004A0F28">
            <w:pPr>
              <w:pStyle w:val="Pesah-pedm"/>
              <w:rPr>
                <w:rFonts w:eastAsia="Times New Roman"/>
                <w:lang w:eastAsia="cs-CZ" w:bidi="ar-SA"/>
              </w:rPr>
            </w:pPr>
            <w:r w:rsidRPr="3DFF6CDC">
              <w:rPr>
                <w:rFonts w:eastAsia="Times New Roman"/>
                <w:lang w:eastAsia="cs-CZ" w:bidi="ar-SA"/>
              </w:rPr>
              <w:t>Základy společenských věd</w:t>
            </w:r>
          </w:p>
          <w:p w14:paraId="73C0CD09" w14:textId="77777777" w:rsidR="000F7D3A" w:rsidRPr="004F7943" w:rsidRDefault="000F7D3A" w:rsidP="004A0F28">
            <w:pPr>
              <w:pStyle w:val="Pesah-ronk"/>
              <w:rPr>
                <w:rFonts w:eastAsia="Times New Roman"/>
                <w:lang w:eastAsia="cs-CZ" w:bidi="ar-SA"/>
              </w:rPr>
            </w:pPr>
            <w:r w:rsidRPr="004A0F28">
              <w:t>septima</w:t>
            </w:r>
          </w:p>
          <w:p w14:paraId="4686D23F"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Tržní ekonomika</w:t>
            </w:r>
          </w:p>
          <w:p w14:paraId="3D3C9E04" w14:textId="77777777" w:rsidR="000F7D3A" w:rsidRPr="004F7943" w:rsidRDefault="000F7D3A" w:rsidP="004A0F28">
            <w:pPr>
              <w:pStyle w:val="Pesah-ronk"/>
              <w:rPr>
                <w:rFonts w:eastAsia="Times New Roman"/>
                <w:lang w:eastAsia="cs-CZ" w:bidi="ar-SA"/>
              </w:rPr>
            </w:pPr>
            <w:r w:rsidRPr="004A0F28">
              <w:t>oktáva</w:t>
            </w:r>
          </w:p>
          <w:p w14:paraId="5986E534"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Religionistika</w:t>
            </w:r>
          </w:p>
          <w:p w14:paraId="2713EF5B" w14:textId="77777777" w:rsidR="000F7D3A" w:rsidRPr="004F7943" w:rsidRDefault="000F7D3A" w:rsidP="004A0F28">
            <w:pPr>
              <w:pStyle w:val="Pesah-pedm"/>
              <w:rPr>
                <w:rFonts w:eastAsia="Times New Roman"/>
                <w:lang w:eastAsia="cs-CZ" w:bidi="ar-SA"/>
              </w:rPr>
            </w:pPr>
            <w:r w:rsidRPr="004A0F28">
              <w:t>Biologie</w:t>
            </w:r>
          </w:p>
          <w:p w14:paraId="42D24C60" w14:textId="77777777" w:rsidR="000F7D3A" w:rsidRPr="004F7943" w:rsidRDefault="000F7D3A" w:rsidP="004A0F28">
            <w:pPr>
              <w:pStyle w:val="Pesah-ronk"/>
              <w:rPr>
                <w:rFonts w:eastAsia="Times New Roman"/>
                <w:lang w:eastAsia="cs-CZ" w:bidi="ar-SA"/>
              </w:rPr>
            </w:pPr>
            <w:r w:rsidRPr="004A0F28">
              <w:t>sexta</w:t>
            </w:r>
          </w:p>
          <w:p w14:paraId="18C8E24F" w14:textId="48C98D3E" w:rsidR="000F7D3A" w:rsidRPr="004F7943" w:rsidRDefault="000F7D3A" w:rsidP="004A0F28">
            <w:pPr>
              <w:pStyle w:val="Pesah-tma"/>
              <w:rPr>
                <w:rFonts w:eastAsia="Times New Roman"/>
                <w:lang w:eastAsia="cs-CZ" w:bidi="ar-SA"/>
              </w:rPr>
            </w:pPr>
            <w:r w:rsidRPr="3DFF6CDC">
              <w:rPr>
                <w:rFonts w:eastAsia="Times New Roman"/>
                <w:lang w:eastAsia="cs-CZ" w:bidi="ar-SA"/>
              </w:rPr>
              <w:t>Houby, žahavci; Kruhoústí</w:t>
            </w:r>
            <w:r w:rsidR="00DD19C9">
              <w:rPr>
                <w:rFonts w:eastAsia="Times New Roman"/>
                <w:lang w:eastAsia="cs-CZ" w:bidi="ar-SA"/>
              </w:rPr>
              <w:t xml:space="preserve"> a </w:t>
            </w:r>
            <w:r w:rsidRPr="3DFF6CDC">
              <w:rPr>
                <w:rFonts w:eastAsia="Times New Roman"/>
                <w:lang w:eastAsia="cs-CZ" w:bidi="ar-SA"/>
              </w:rPr>
              <w:t>paryby; Ryby; Obojživelníci, plazi; Ptáci; Savci</w:t>
            </w:r>
          </w:p>
          <w:p w14:paraId="6D9EA599" w14:textId="77777777" w:rsidR="000F7D3A" w:rsidRPr="004F7943" w:rsidRDefault="000F7D3A" w:rsidP="004A0F28">
            <w:pPr>
              <w:pStyle w:val="Pesah-ronk"/>
              <w:rPr>
                <w:rFonts w:eastAsia="Times New Roman"/>
                <w:lang w:eastAsia="cs-CZ" w:bidi="ar-SA"/>
              </w:rPr>
            </w:pPr>
            <w:r w:rsidRPr="004A0F28">
              <w:t>kvinta</w:t>
            </w:r>
          </w:p>
          <w:p w14:paraId="613DEB19" w14:textId="5F9A8431" w:rsidR="000F7D3A" w:rsidRDefault="000F7D3A" w:rsidP="004A0F28">
            <w:pPr>
              <w:pStyle w:val="Pesah-tma"/>
              <w:rPr>
                <w:rFonts w:eastAsia="Times New Roman"/>
                <w:lang w:eastAsia="cs-CZ" w:bidi="ar-SA"/>
              </w:rPr>
            </w:pPr>
            <w:r w:rsidRPr="3DFF6CDC">
              <w:rPr>
                <w:rFonts w:eastAsia="Times New Roman"/>
                <w:lang w:eastAsia="cs-CZ" w:bidi="ar-SA"/>
              </w:rPr>
              <w:t>Systém</w:t>
            </w:r>
            <w:r w:rsidR="00DD19C9">
              <w:rPr>
                <w:rFonts w:eastAsia="Times New Roman"/>
                <w:lang w:eastAsia="cs-CZ" w:bidi="ar-SA"/>
              </w:rPr>
              <w:t xml:space="preserve"> a </w:t>
            </w:r>
            <w:r w:rsidRPr="3DFF6CDC">
              <w:rPr>
                <w:rFonts w:eastAsia="Times New Roman"/>
                <w:lang w:eastAsia="cs-CZ" w:bidi="ar-SA"/>
              </w:rPr>
              <w:t>evoluce rostlin, klasifikace rostlin, přehled systému rostlin</w:t>
            </w:r>
          </w:p>
          <w:p w14:paraId="541C160E" w14:textId="77777777" w:rsidR="007933C3" w:rsidRPr="002B209E" w:rsidRDefault="007933C3" w:rsidP="004A0F28">
            <w:pPr>
              <w:pStyle w:val="Pesah-pedm"/>
              <w:rPr>
                <w:lang w:eastAsia="cs-CZ" w:bidi="ar-SA"/>
              </w:rPr>
            </w:pPr>
            <w:r w:rsidRPr="002B209E">
              <w:rPr>
                <w:lang w:eastAsia="cs-CZ" w:bidi="ar-SA"/>
              </w:rPr>
              <w:t>Anglický jazyk</w:t>
            </w:r>
          </w:p>
          <w:p w14:paraId="115D8467" w14:textId="3BD27B7E" w:rsidR="007933C3" w:rsidRPr="002B209E" w:rsidRDefault="007933C3" w:rsidP="004A0F28">
            <w:pPr>
              <w:pStyle w:val="Pesah-ronk"/>
              <w:rPr>
                <w:lang w:eastAsia="cs-CZ" w:bidi="ar-SA"/>
              </w:rPr>
            </w:pPr>
            <w:r w:rsidRPr="002B209E">
              <w:rPr>
                <w:lang w:eastAsia="cs-CZ" w:bidi="ar-SA"/>
              </w:rPr>
              <w:t>sexta</w:t>
            </w:r>
          </w:p>
          <w:p w14:paraId="7A43C18F" w14:textId="27E3BB65" w:rsidR="000F7D3A" w:rsidRPr="002B209E" w:rsidRDefault="007933C3" w:rsidP="004A0F28">
            <w:pPr>
              <w:pStyle w:val="Pesah-tma"/>
              <w:rPr>
                <w:lang w:eastAsia="cs-CZ" w:bidi="ar-SA"/>
              </w:rPr>
            </w:pPr>
            <w:r w:rsidRPr="002B209E">
              <w:rPr>
                <w:lang w:eastAsia="cs-CZ" w:bidi="ar-SA"/>
              </w:rPr>
              <w:t>Happiness</w:t>
            </w:r>
          </w:p>
        </w:tc>
      </w:tr>
    </w:tbl>
    <w:p w14:paraId="164D6C48" w14:textId="77777777" w:rsidR="000F7D3A" w:rsidRDefault="000F7D3A" w:rsidP="000F7D3A">
      <w:pPr>
        <w:pStyle w:val="Nadpis5"/>
      </w:pPr>
      <w:r>
        <w:t>Klíčové kompetence</w:t>
      </w:r>
    </w:p>
    <w:p w14:paraId="333FB836" w14:textId="6B9D1780"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E8AAFFB" w14:textId="77777777" w:rsidR="000F7D3A" w:rsidRPr="00322BA0" w:rsidRDefault="000F7D3A" w:rsidP="00CE79A0">
      <w:pPr>
        <w:pStyle w:val="Vstupy"/>
        <w:numPr>
          <w:ilvl w:val="0"/>
          <w:numId w:val="59"/>
        </w:numPr>
      </w:pPr>
      <w:r>
        <w:t>sebevzdělává se</w:t>
      </w:r>
    </w:p>
    <w:p w14:paraId="198E0B26" w14:textId="228CE164" w:rsidR="000F7D3A" w:rsidRPr="00322BA0" w:rsidRDefault="000F7D3A" w:rsidP="00CE79A0">
      <w:pPr>
        <w:pStyle w:val="Vstupy"/>
        <w:numPr>
          <w:ilvl w:val="0"/>
          <w:numId w:val="59"/>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794E77E9" w14:textId="1415D3AE" w:rsidR="000F7D3A" w:rsidRPr="00322BA0" w:rsidRDefault="000F7D3A" w:rsidP="00CE79A0">
      <w:pPr>
        <w:pStyle w:val="Vstupy"/>
        <w:numPr>
          <w:ilvl w:val="0"/>
          <w:numId w:val="59"/>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525B0DF2" w14:textId="1854333F" w:rsidR="000F7D3A" w:rsidRPr="00322BA0" w:rsidRDefault="000F7D3A" w:rsidP="00CE79A0">
      <w:pPr>
        <w:pStyle w:val="Vstupy"/>
        <w:numPr>
          <w:ilvl w:val="0"/>
          <w:numId w:val="59"/>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0A32D0C3" w14:textId="3775E7B3" w:rsidR="000F7D3A" w:rsidRPr="00322BA0" w:rsidRDefault="000F7D3A" w:rsidP="00CE79A0">
      <w:pPr>
        <w:pStyle w:val="Vstupy"/>
        <w:numPr>
          <w:ilvl w:val="0"/>
          <w:numId w:val="59"/>
        </w:numPr>
      </w:pPr>
      <w:r>
        <w:t>dokáže diskutovat</w:t>
      </w:r>
      <w:r w:rsidR="00DD19C9">
        <w:t xml:space="preserve"> a </w:t>
      </w:r>
      <w:r>
        <w:t>obhajovat svá stanoviska</w:t>
      </w:r>
    </w:p>
    <w:p w14:paraId="5A7F8621" w14:textId="4DC3DFBB" w:rsidR="000F7D3A" w:rsidRPr="00322BA0" w:rsidRDefault="000F7D3A" w:rsidP="00CE79A0">
      <w:pPr>
        <w:pStyle w:val="Vstupy"/>
        <w:numPr>
          <w:ilvl w:val="0"/>
          <w:numId w:val="59"/>
        </w:numPr>
      </w:pPr>
      <w:r>
        <w:t>používá terminologii, znaky</w:t>
      </w:r>
      <w:r w:rsidR="00DD19C9">
        <w:t xml:space="preserve"> a </w:t>
      </w:r>
      <w:r>
        <w:t>symboly</w:t>
      </w:r>
    </w:p>
    <w:p w14:paraId="69499027" w14:textId="307520CE" w:rsidR="000F7D3A" w:rsidRPr="00322BA0" w:rsidRDefault="000F7D3A" w:rsidP="00CE79A0">
      <w:pPr>
        <w:pStyle w:val="Vstupy"/>
        <w:numPr>
          <w:ilvl w:val="0"/>
          <w:numId w:val="59"/>
        </w:numPr>
      </w:pPr>
      <w:r>
        <w:t>rozumí běžně používaným termínům, symbolům</w:t>
      </w:r>
      <w:r w:rsidR="00DD19C9">
        <w:t xml:space="preserve"> a </w:t>
      </w:r>
      <w:r>
        <w:t>znakům</w:t>
      </w:r>
      <w:r w:rsidR="00DD19C9">
        <w:t xml:space="preserve"> a </w:t>
      </w:r>
      <w:r>
        <w:t>dokáže je využívat</w:t>
      </w:r>
    </w:p>
    <w:p w14:paraId="462C2526" w14:textId="2AE739E4" w:rsidR="000F7D3A" w:rsidRPr="00322BA0" w:rsidRDefault="000F7D3A" w:rsidP="00CE79A0">
      <w:pPr>
        <w:pStyle w:val="Vstupy"/>
        <w:numPr>
          <w:ilvl w:val="0"/>
          <w:numId w:val="59"/>
        </w:numPr>
      </w:pPr>
      <w:r>
        <w:t>samostatně pozoruje</w:t>
      </w:r>
      <w:r w:rsidR="00DD19C9">
        <w:t xml:space="preserve"> a </w:t>
      </w:r>
      <w:r>
        <w:t>vyhodnocuje závěry pro použití</w:t>
      </w:r>
      <w:r w:rsidR="00DD19C9">
        <w:t xml:space="preserve"> v </w:t>
      </w:r>
      <w:r>
        <w:t>budoucnosti</w:t>
      </w:r>
    </w:p>
    <w:p w14:paraId="2699FBBF" w14:textId="612EB848" w:rsidR="000F7D3A" w:rsidRPr="00322BA0" w:rsidRDefault="000F7D3A" w:rsidP="00CE79A0">
      <w:pPr>
        <w:pStyle w:val="Vstupy"/>
        <w:numPr>
          <w:ilvl w:val="0"/>
          <w:numId w:val="59"/>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7C5B9929" w14:textId="5BE5083F"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10FC4BC" w14:textId="0B0B5A16" w:rsidR="000F7D3A" w:rsidRPr="00322BA0" w:rsidRDefault="000F7D3A" w:rsidP="00CE79A0">
      <w:pPr>
        <w:pStyle w:val="Vstupy"/>
        <w:numPr>
          <w:ilvl w:val="0"/>
          <w:numId w:val="59"/>
        </w:numPr>
      </w:pPr>
      <w:r>
        <w:t>umí obhájit</w:t>
      </w:r>
      <w:r w:rsidR="00DD19C9">
        <w:t xml:space="preserve"> v </w:t>
      </w:r>
      <w:r>
        <w:t>diskusi svůj názor, popř. přijmout názor jiného</w:t>
      </w:r>
    </w:p>
    <w:p w14:paraId="34FB5077" w14:textId="0B032822" w:rsidR="000F7D3A" w:rsidRPr="00322BA0" w:rsidRDefault="000F7D3A" w:rsidP="00CE79A0">
      <w:pPr>
        <w:pStyle w:val="Vstupy"/>
        <w:numPr>
          <w:ilvl w:val="0"/>
          <w:numId w:val="59"/>
        </w:numPr>
      </w:pPr>
      <w:r>
        <w:t>odvozuje</w:t>
      </w:r>
      <w:r w:rsidR="00DD19C9">
        <w:t xml:space="preserve"> a </w:t>
      </w:r>
      <w:r>
        <w:t>řeší na základě pozorování vnějších</w:t>
      </w:r>
      <w:r w:rsidR="00DD19C9">
        <w:t xml:space="preserve"> i </w:t>
      </w:r>
      <w:r>
        <w:t>vnitřních znaků</w:t>
      </w:r>
    </w:p>
    <w:p w14:paraId="284ABBD9" w14:textId="77777777" w:rsidR="000F7D3A" w:rsidRPr="002B209E" w:rsidRDefault="000F7D3A" w:rsidP="000F7D3A">
      <w:pPr>
        <w:keepNext/>
        <w:rPr>
          <w:rStyle w:val="Siln"/>
          <w:rFonts w:cstheme="minorHAnsi"/>
        </w:rPr>
      </w:pPr>
      <w:r w:rsidRPr="002B209E">
        <w:rPr>
          <w:rStyle w:val="Siln"/>
          <w:rFonts w:cstheme="minorHAnsi"/>
        </w:rPr>
        <w:t>Kompetence komunikativní</w:t>
      </w:r>
    </w:p>
    <w:p w14:paraId="56154CC5" w14:textId="507184BF" w:rsidR="000F7D3A" w:rsidRPr="00322BA0" w:rsidRDefault="000F7D3A" w:rsidP="00CE79A0">
      <w:pPr>
        <w:pStyle w:val="Vstupy"/>
        <w:numPr>
          <w:ilvl w:val="0"/>
          <w:numId w:val="59"/>
        </w:numPr>
      </w:pPr>
      <w:r>
        <w:t>dokáže souvisle</w:t>
      </w:r>
      <w:r w:rsidR="00DD19C9">
        <w:t xml:space="preserve"> a </w:t>
      </w:r>
      <w:r>
        <w:t>kultivovaně formulovat</w:t>
      </w:r>
      <w:r w:rsidR="00DD19C9">
        <w:t xml:space="preserve"> a </w:t>
      </w:r>
      <w:r>
        <w:t>vyjadřovat své myšlenky či názory</w:t>
      </w:r>
    </w:p>
    <w:p w14:paraId="0A2F12B6" w14:textId="08AC5989" w:rsidR="000F7D3A" w:rsidRPr="00322BA0" w:rsidRDefault="000F7D3A" w:rsidP="00CE79A0">
      <w:pPr>
        <w:pStyle w:val="Vstupy"/>
        <w:numPr>
          <w:ilvl w:val="0"/>
          <w:numId w:val="59"/>
        </w:numPr>
      </w:pPr>
      <w:r>
        <w:lastRenderedPageBreak/>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4AED8E3B" w14:textId="657D2C8F" w:rsidR="000F7D3A" w:rsidRPr="00322BA0" w:rsidRDefault="000F7D3A" w:rsidP="00CE79A0">
      <w:pPr>
        <w:pStyle w:val="Vstupy"/>
        <w:numPr>
          <w:ilvl w:val="0"/>
          <w:numId w:val="59"/>
        </w:numPr>
      </w:pPr>
      <w:r>
        <w:t>při jazykové komunikaci využívá různorodé (přitom vhodné) vyjadřovací prostředky,</w:t>
      </w:r>
      <w:r w:rsidR="00DD19C9">
        <w:t xml:space="preserve"> i </w:t>
      </w:r>
      <w:r>
        <w:t>neverbální</w:t>
      </w:r>
    </w:p>
    <w:p w14:paraId="16765D87" w14:textId="57D21F7D" w:rsidR="000F7D3A" w:rsidRPr="00322BA0" w:rsidRDefault="000F7D3A" w:rsidP="00CE79A0">
      <w:pPr>
        <w:pStyle w:val="Vstupy"/>
        <w:numPr>
          <w:ilvl w:val="0"/>
          <w:numId w:val="59"/>
        </w:numPr>
      </w:pPr>
      <w:r>
        <w:t>přesně</w:t>
      </w:r>
      <w:r w:rsidR="00DD19C9">
        <w:t xml:space="preserve"> a </w:t>
      </w:r>
      <w:r>
        <w:t>věcně prezentuje skutečnost</w:t>
      </w:r>
    </w:p>
    <w:p w14:paraId="55EED3B1" w14:textId="017AAD69" w:rsidR="000F7D3A" w:rsidRPr="00322BA0" w:rsidRDefault="000F7D3A" w:rsidP="00CE79A0">
      <w:pPr>
        <w:pStyle w:val="Vstupy"/>
        <w:numPr>
          <w:ilvl w:val="0"/>
          <w:numId w:val="59"/>
        </w:numPr>
      </w:pPr>
      <w:r>
        <w:t>vyjadřuje své myšlenky</w:t>
      </w:r>
      <w:r w:rsidR="00DD19C9">
        <w:t xml:space="preserve"> a </w:t>
      </w:r>
      <w:r>
        <w:t>názory</w:t>
      </w:r>
      <w:r w:rsidR="00DD19C9">
        <w:t xml:space="preserve"> v </w:t>
      </w:r>
      <w:r>
        <w:t>logickém sledu</w:t>
      </w:r>
    </w:p>
    <w:p w14:paraId="463C0A5D" w14:textId="77777777" w:rsidR="000F7D3A" w:rsidRPr="00322BA0" w:rsidRDefault="000F7D3A" w:rsidP="00CE79A0">
      <w:pPr>
        <w:pStyle w:val="Vstupy"/>
        <w:numPr>
          <w:ilvl w:val="0"/>
          <w:numId w:val="59"/>
        </w:numPr>
      </w:pPr>
      <w:r>
        <w:t>používá výrazy po vzoru učitele</w:t>
      </w:r>
    </w:p>
    <w:p w14:paraId="08665C31" w14:textId="77777777" w:rsidR="000F7D3A" w:rsidRPr="00322BA0" w:rsidRDefault="000F7D3A" w:rsidP="00CE79A0">
      <w:pPr>
        <w:pStyle w:val="Vstupy"/>
        <w:numPr>
          <w:ilvl w:val="0"/>
          <w:numId w:val="59"/>
        </w:numPr>
      </w:pPr>
      <w:r>
        <w:t>dovede komunikovat se spolužáky či dospělými</w:t>
      </w:r>
    </w:p>
    <w:p w14:paraId="59EB8570" w14:textId="77777777" w:rsidR="000F7D3A" w:rsidRPr="00322BA0" w:rsidRDefault="000F7D3A" w:rsidP="00CE79A0">
      <w:pPr>
        <w:pStyle w:val="Vstupy"/>
        <w:numPr>
          <w:ilvl w:val="0"/>
          <w:numId w:val="59"/>
        </w:numPr>
      </w:pPr>
      <w:r>
        <w:t>umí spolupracovat na základě jasně stanovených pravidel komunikace</w:t>
      </w:r>
    </w:p>
    <w:p w14:paraId="3B6AF806" w14:textId="77777777" w:rsidR="000F7D3A" w:rsidRPr="00322BA0" w:rsidRDefault="000F7D3A" w:rsidP="00CE79A0">
      <w:pPr>
        <w:pStyle w:val="Vstupy"/>
        <w:numPr>
          <w:ilvl w:val="0"/>
          <w:numId w:val="59"/>
        </w:numPr>
      </w:pPr>
      <w:r>
        <w:t>kultivovaně se vyjadřuje při obhajobě vlastních názorů</w:t>
      </w:r>
    </w:p>
    <w:p w14:paraId="11B9CBF5" w14:textId="7CA6A0AE" w:rsidR="000F7D3A" w:rsidRPr="002B209E" w:rsidRDefault="000F7D3A" w:rsidP="000F7D3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1FD23E50" w14:textId="0AA1728F" w:rsidR="000F7D3A" w:rsidRPr="00322BA0" w:rsidRDefault="000F7D3A" w:rsidP="00CE79A0">
      <w:pPr>
        <w:pStyle w:val="Vstupy"/>
        <w:numPr>
          <w:ilvl w:val="0"/>
          <w:numId w:val="59"/>
        </w:numPr>
      </w:pPr>
      <w:r>
        <w:t>spolupracuje</w:t>
      </w:r>
      <w:r w:rsidR="00DD19C9">
        <w:t xml:space="preserve"> s </w:t>
      </w:r>
      <w:r>
        <w:t>učitelem</w:t>
      </w:r>
      <w:r w:rsidR="00DD19C9">
        <w:t xml:space="preserve"> a </w:t>
      </w:r>
      <w:r>
        <w:t>spolužáky, pozitivně ovlivňuje spolupráci</w:t>
      </w:r>
    </w:p>
    <w:p w14:paraId="5FAD4167" w14:textId="7A5714EF" w:rsidR="000F7D3A" w:rsidRPr="00322BA0" w:rsidRDefault="000F7D3A" w:rsidP="00CE79A0">
      <w:pPr>
        <w:pStyle w:val="Vstupy"/>
        <w:numPr>
          <w:ilvl w:val="0"/>
          <w:numId w:val="59"/>
        </w:numPr>
      </w:pPr>
      <w:r>
        <w:t>při skupinové práci prokazuje schopnost pracovat</w:t>
      </w:r>
      <w:r w:rsidR="00DD19C9">
        <w:t xml:space="preserve"> v </w:t>
      </w:r>
      <w:r>
        <w:t>kolektivu, schopnost rozdělit práci</w:t>
      </w:r>
      <w:r w:rsidR="00DD19C9">
        <w:t xml:space="preserve"> i </w:t>
      </w:r>
      <w:r>
        <w:t>zpracovat společný výstup</w:t>
      </w:r>
    </w:p>
    <w:p w14:paraId="14B2EB0E" w14:textId="77777777" w:rsidR="000F7D3A" w:rsidRPr="002B209E" w:rsidRDefault="000F7D3A" w:rsidP="000F7D3A">
      <w:pPr>
        <w:keepNext/>
        <w:rPr>
          <w:rStyle w:val="Siln"/>
          <w:rFonts w:cstheme="minorHAnsi"/>
        </w:rPr>
      </w:pPr>
      <w:r w:rsidRPr="002B209E">
        <w:rPr>
          <w:rStyle w:val="Siln"/>
          <w:rFonts w:cstheme="minorHAnsi"/>
        </w:rPr>
        <w:t>Kompetence občanské</w:t>
      </w:r>
    </w:p>
    <w:p w14:paraId="2EF03B5F" w14:textId="6A79BCAF" w:rsidR="000F7D3A" w:rsidRPr="00322BA0" w:rsidRDefault="000F7D3A" w:rsidP="00CE79A0">
      <w:pPr>
        <w:pStyle w:val="Vstupy"/>
        <w:numPr>
          <w:ilvl w:val="0"/>
          <w:numId w:val="59"/>
        </w:numPr>
      </w:pPr>
      <w:r>
        <w:t>zhodnotí</w:t>
      </w:r>
      <w:r w:rsidR="00DD19C9">
        <w:t xml:space="preserve"> a </w:t>
      </w:r>
      <w:r>
        <w:t>na příkladech doloží význam vzájemné solidarity mezi lidmi, vyjádří své možnosti, jak může</w:t>
      </w:r>
      <w:r w:rsidR="00DD19C9">
        <w:t xml:space="preserve"> v </w:t>
      </w:r>
      <w:r>
        <w:t>případě potřeby pomáhat lidem</w:t>
      </w:r>
      <w:r w:rsidR="00DD19C9">
        <w:t xml:space="preserve"> v </w:t>
      </w:r>
      <w:r>
        <w:t>nouzi</w:t>
      </w:r>
      <w:r w:rsidR="00DD19C9">
        <w:t xml:space="preserve"> a v </w:t>
      </w:r>
      <w:r>
        <w:t>situacích ohrožení</w:t>
      </w:r>
    </w:p>
    <w:p w14:paraId="512289B2" w14:textId="106FE16B" w:rsidR="000F7D3A" w:rsidRPr="00322BA0" w:rsidRDefault="000F7D3A" w:rsidP="00CE79A0">
      <w:pPr>
        <w:pStyle w:val="Vstupy"/>
        <w:numPr>
          <w:ilvl w:val="0"/>
          <w:numId w:val="59"/>
        </w:numPr>
      </w:pPr>
      <w:r>
        <w:t>zapojuje se do ekologických aktivit</w:t>
      </w:r>
      <w:r w:rsidR="00DD19C9">
        <w:t xml:space="preserve"> a </w:t>
      </w:r>
      <w:r>
        <w:t>řeší environmentální problémy</w:t>
      </w:r>
    </w:p>
    <w:p w14:paraId="350957DE" w14:textId="20AF1D49" w:rsidR="000F7D3A" w:rsidRPr="00322BA0" w:rsidRDefault="000F7D3A" w:rsidP="00CE79A0">
      <w:pPr>
        <w:pStyle w:val="Vstupy"/>
        <w:numPr>
          <w:ilvl w:val="0"/>
          <w:numId w:val="59"/>
        </w:numPr>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427CB032" w14:textId="7768F632" w:rsidR="000F7D3A" w:rsidRPr="00322BA0" w:rsidRDefault="000F7D3A" w:rsidP="00CE79A0">
      <w:pPr>
        <w:pStyle w:val="Vstupy"/>
        <w:numPr>
          <w:ilvl w:val="0"/>
          <w:numId w:val="59"/>
        </w:numPr>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4480521E" w14:textId="58584389" w:rsidR="000F7D3A" w:rsidRPr="00322BA0" w:rsidRDefault="000F7D3A" w:rsidP="00CE79A0">
      <w:pPr>
        <w:pStyle w:val="Vstupy"/>
        <w:numPr>
          <w:ilvl w:val="0"/>
          <w:numId w:val="59"/>
        </w:numPr>
      </w:pPr>
      <w:r>
        <w:t>objasní účel důležitých symbolů našeho státu</w:t>
      </w:r>
      <w:r w:rsidR="00DD19C9">
        <w:t xml:space="preserve"> a </w:t>
      </w:r>
      <w:r>
        <w:t>způsoby jejich používání</w:t>
      </w:r>
    </w:p>
    <w:p w14:paraId="09DB2E94" w14:textId="7059943A" w:rsidR="000F7D3A" w:rsidRPr="00322BA0" w:rsidRDefault="000F7D3A" w:rsidP="00CE79A0">
      <w:pPr>
        <w:pStyle w:val="Vstupy"/>
        <w:numPr>
          <w:ilvl w:val="0"/>
          <w:numId w:val="59"/>
        </w:numPr>
      </w:pPr>
      <w:r>
        <w:t>oceňuje odlišné názory</w:t>
      </w:r>
      <w:r w:rsidR="00DD19C9">
        <w:t xml:space="preserve"> a </w:t>
      </w:r>
      <w:r>
        <w:t>postoje jiných lidí, pokud jsou přínosem</w:t>
      </w:r>
    </w:p>
    <w:p w14:paraId="3896A9E6" w14:textId="440525A8" w:rsidR="000F7D3A" w:rsidRPr="00322BA0" w:rsidRDefault="000F7D3A" w:rsidP="00CE79A0">
      <w:pPr>
        <w:pStyle w:val="Vstupy"/>
        <w:numPr>
          <w:ilvl w:val="0"/>
          <w:numId w:val="59"/>
        </w:numPr>
      </w:pPr>
      <w:r>
        <w:t>upevňuje si základní principy morálky, je si vědom svých práv</w:t>
      </w:r>
      <w:r w:rsidR="00DD19C9">
        <w:t xml:space="preserve"> a </w:t>
      </w:r>
      <w:r>
        <w:t>povinností vůči sobě, spolužákům</w:t>
      </w:r>
      <w:r w:rsidR="00DD19C9">
        <w:t xml:space="preserve"> i </w:t>
      </w:r>
      <w:r>
        <w:t>celé společnosti</w:t>
      </w:r>
    </w:p>
    <w:p w14:paraId="0700B6FF" w14:textId="6AD627D9" w:rsidR="000F7D3A" w:rsidRPr="00322BA0" w:rsidRDefault="000F7D3A" w:rsidP="00CE79A0">
      <w:pPr>
        <w:pStyle w:val="Vstupy"/>
        <w:numPr>
          <w:ilvl w:val="0"/>
          <w:numId w:val="59"/>
        </w:numPr>
      </w:pPr>
      <w:r>
        <w:t>oceňuje kulturní</w:t>
      </w:r>
      <w:r w:rsidR="00DD19C9">
        <w:t xml:space="preserve"> i </w:t>
      </w:r>
      <w:r>
        <w:t>historické dědictví národa</w:t>
      </w:r>
      <w:r w:rsidR="00DD19C9">
        <w:t xml:space="preserve"> a </w:t>
      </w:r>
      <w:r>
        <w:t>současně respektuje hodnoty jiných národů či skupin obyvatel</w:t>
      </w:r>
    </w:p>
    <w:p w14:paraId="41791154" w14:textId="0B8030D1" w:rsidR="000F7D3A" w:rsidRPr="00322BA0" w:rsidRDefault="000F7D3A" w:rsidP="00CE79A0">
      <w:pPr>
        <w:pStyle w:val="Vstupy"/>
        <w:numPr>
          <w:ilvl w:val="0"/>
          <w:numId w:val="59"/>
        </w:numPr>
      </w:pPr>
      <w:r>
        <w:t>chápe svá práva</w:t>
      </w:r>
      <w:r w:rsidR="00DD19C9">
        <w:t xml:space="preserve"> a </w:t>
      </w:r>
      <w:r>
        <w:t>povinnosti, základní společenské normy</w:t>
      </w:r>
      <w:r w:rsidR="00DD19C9">
        <w:t xml:space="preserve"> a </w:t>
      </w:r>
      <w:r>
        <w:t>principy</w:t>
      </w:r>
    </w:p>
    <w:p w14:paraId="5C9AA24C" w14:textId="4422A116"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33513532" w14:textId="77777777" w:rsidR="000F7D3A" w:rsidRPr="00322BA0" w:rsidRDefault="000F7D3A" w:rsidP="00CE79A0">
      <w:pPr>
        <w:pStyle w:val="Vstupy"/>
        <w:numPr>
          <w:ilvl w:val="0"/>
          <w:numId w:val="59"/>
        </w:numPr>
      </w:pPr>
      <w:r>
        <w:t>dokáže zpracovat zadanou práci</w:t>
      </w:r>
    </w:p>
    <w:p w14:paraId="4D72951B" w14:textId="77777777" w:rsidR="000F7D3A" w:rsidRDefault="000F7D3A" w:rsidP="00CE79A0">
      <w:pPr>
        <w:pStyle w:val="Vstupy"/>
        <w:numPr>
          <w:ilvl w:val="0"/>
          <w:numId w:val="59"/>
        </w:numPr>
      </w:pPr>
      <w:r>
        <w:t>má vědomí odpovědnosti za kvalitu své práce</w:t>
      </w:r>
    </w:p>
    <w:p w14:paraId="3FCF13C3" w14:textId="77777777" w:rsidR="000F7D3A" w:rsidRPr="002B209E" w:rsidRDefault="000F7D3A" w:rsidP="000F7D3A">
      <w:pPr>
        <w:spacing w:after="200"/>
        <w:rPr>
          <w:rFonts w:cstheme="minorHAnsi"/>
        </w:rPr>
      </w:pPr>
      <w:r w:rsidRPr="002B209E">
        <w:rPr>
          <w:rFonts w:cstheme="minorHAnsi"/>
        </w:rPr>
        <w:br w:type="page"/>
      </w:r>
    </w:p>
    <w:p w14:paraId="0635E959" w14:textId="77777777" w:rsidR="000F7D3A" w:rsidRDefault="000F7D3A" w:rsidP="000F7D3A">
      <w:pPr>
        <w:pStyle w:val="Nadpis3"/>
      </w:pPr>
      <w:bookmarkStart w:id="139" w:name="_Toc459997849"/>
      <w:r>
        <w:lastRenderedPageBreak/>
        <w:t>sexta (2 týdně, P)</w:t>
      </w:r>
      <w:bookmarkEnd w:id="139"/>
    </w:p>
    <w:p w14:paraId="5D45B613" w14:textId="77777777" w:rsidR="000F7D3A" w:rsidRPr="00785E3A" w:rsidRDefault="000F7D3A" w:rsidP="000F7D3A">
      <w:pPr>
        <w:pStyle w:val="Nadpis4"/>
      </w:pPr>
      <w:r>
        <w:t>Amerika</w:t>
      </w:r>
    </w:p>
    <w:p w14:paraId="5666E053"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7BDEE97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3B8BFC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A2C150" w14:textId="77777777" w:rsidR="000F7D3A" w:rsidRPr="002B209E" w:rsidRDefault="000F7D3A" w:rsidP="00BA6B94">
            <w:pPr>
              <w:rPr>
                <w:rFonts w:cstheme="minorHAnsi"/>
                <w:b/>
                <w:bCs/>
              </w:rPr>
            </w:pPr>
            <w:r w:rsidRPr="002B209E">
              <w:rPr>
                <w:rFonts w:cstheme="minorHAnsi"/>
                <w:b/>
                <w:bCs/>
              </w:rPr>
              <w:t>Učivo</w:t>
            </w:r>
          </w:p>
        </w:tc>
      </w:tr>
      <w:tr w:rsidR="000F7D3A" w:rsidRPr="00785E3A" w14:paraId="32378678"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1B02891" w14:textId="77777777" w:rsidR="000F7D3A" w:rsidRPr="002B209E" w:rsidRDefault="000F7D3A" w:rsidP="00BA6B94">
            <w:pPr>
              <w:rPr>
                <w:rFonts w:cstheme="minorHAnsi"/>
              </w:rPr>
            </w:pPr>
            <w:r w:rsidRPr="002B209E">
              <w:rPr>
                <w:rFonts w:cstheme="minorHAnsi"/>
              </w:rPr>
              <w:t>Žák:</w:t>
            </w:r>
          </w:p>
          <w:p w14:paraId="4E111984" w14:textId="0D2C95DB" w:rsidR="000F7D3A" w:rsidRPr="004F7943" w:rsidRDefault="000F7D3A" w:rsidP="000427F0">
            <w:pPr>
              <w:pStyle w:val="Vstupy"/>
              <w:rPr>
                <w:rFonts w:eastAsia="Times New Roman"/>
                <w:lang w:eastAsia="cs-CZ" w:bidi="ar-SA"/>
              </w:rPr>
            </w:pPr>
            <w:r w:rsidRPr="3DFF6CDC">
              <w:rPr>
                <w:rFonts w:eastAsia="Times New Roman"/>
                <w:lang w:eastAsia="cs-CZ" w:bidi="ar-SA"/>
              </w:rPr>
              <w:t>určí polohu Ameriky</w:t>
            </w:r>
            <w:r w:rsidR="00DD19C9">
              <w:rPr>
                <w:rFonts w:eastAsia="Times New Roman"/>
                <w:lang w:eastAsia="cs-CZ" w:bidi="ar-SA"/>
              </w:rPr>
              <w:t xml:space="preserve"> a </w:t>
            </w:r>
            <w:r w:rsidRPr="3DFF6CDC">
              <w:rPr>
                <w:rFonts w:eastAsia="Times New Roman"/>
                <w:lang w:eastAsia="cs-CZ" w:bidi="ar-SA"/>
              </w:rPr>
              <w:t>její rozdělení, které charakterizuje hlavně</w:t>
            </w:r>
            <w:r w:rsidR="00DD19C9">
              <w:rPr>
                <w:rFonts w:eastAsia="Times New Roman"/>
                <w:lang w:eastAsia="cs-CZ" w:bidi="ar-SA"/>
              </w:rPr>
              <w:t xml:space="preserve"> z </w:t>
            </w:r>
            <w:r w:rsidRPr="3DFF6CDC">
              <w:rPr>
                <w:rFonts w:eastAsia="Times New Roman"/>
                <w:lang w:eastAsia="cs-CZ" w:bidi="ar-SA"/>
              </w:rPr>
              <w:t>hlediska socioekonomického</w:t>
            </w:r>
          </w:p>
          <w:p w14:paraId="010CCACD" w14:textId="58EA04DD" w:rsidR="000F7D3A" w:rsidRPr="004F7943" w:rsidRDefault="000F7D3A" w:rsidP="000427F0">
            <w:pPr>
              <w:pStyle w:val="Vstupy"/>
              <w:rPr>
                <w:rFonts w:eastAsia="Times New Roman"/>
                <w:lang w:eastAsia="cs-CZ" w:bidi="ar-SA"/>
              </w:rPr>
            </w:pPr>
            <w:r w:rsidRPr="3DFF6CDC">
              <w:rPr>
                <w:rFonts w:eastAsia="Times New Roman"/>
                <w:lang w:eastAsia="cs-CZ" w:bidi="ar-SA"/>
              </w:rPr>
              <w:t>popíše povrch</w:t>
            </w:r>
            <w:r w:rsidR="00DD19C9">
              <w:rPr>
                <w:rFonts w:eastAsia="Times New Roman"/>
                <w:lang w:eastAsia="cs-CZ" w:bidi="ar-SA"/>
              </w:rPr>
              <w:t xml:space="preserve"> a </w:t>
            </w:r>
            <w:r w:rsidRPr="3DFF6CDC">
              <w:rPr>
                <w:rFonts w:eastAsia="Times New Roman"/>
                <w:lang w:eastAsia="cs-CZ" w:bidi="ar-SA"/>
              </w:rPr>
              <w:t>podnebí Severní, Střední</w:t>
            </w:r>
            <w:r w:rsidR="00DD19C9">
              <w:rPr>
                <w:rFonts w:eastAsia="Times New Roman"/>
                <w:lang w:eastAsia="cs-CZ" w:bidi="ar-SA"/>
              </w:rPr>
              <w:t xml:space="preserve"> a </w:t>
            </w:r>
            <w:r w:rsidRPr="3DFF6CDC">
              <w:rPr>
                <w:rFonts w:eastAsia="Times New Roman"/>
                <w:lang w:eastAsia="cs-CZ" w:bidi="ar-SA"/>
              </w:rPr>
              <w:t>Jižní Ameriky</w:t>
            </w:r>
          </w:p>
          <w:p w14:paraId="62CCD8E3" w14:textId="4633A399" w:rsidR="000F7D3A" w:rsidRPr="004F7943" w:rsidRDefault="000F7D3A" w:rsidP="000427F0">
            <w:pPr>
              <w:pStyle w:val="Vstupy"/>
              <w:rPr>
                <w:rFonts w:eastAsia="Times New Roman"/>
                <w:lang w:eastAsia="cs-CZ" w:bidi="ar-SA"/>
              </w:rPr>
            </w:pPr>
            <w:r w:rsidRPr="3DFF6CDC">
              <w:rPr>
                <w:rFonts w:eastAsia="Times New Roman"/>
                <w:lang w:eastAsia="cs-CZ" w:bidi="ar-SA"/>
              </w:rPr>
              <w:t>posoudí obyvatelstvo, vyspělost</w:t>
            </w:r>
            <w:r w:rsidR="00DD19C9">
              <w:rPr>
                <w:rFonts w:eastAsia="Times New Roman"/>
                <w:lang w:eastAsia="cs-CZ" w:bidi="ar-SA"/>
              </w:rPr>
              <w:t xml:space="preserve"> a </w:t>
            </w:r>
            <w:r w:rsidRPr="3DFF6CDC">
              <w:rPr>
                <w:rFonts w:eastAsia="Times New Roman"/>
                <w:lang w:eastAsia="cs-CZ" w:bidi="ar-SA"/>
              </w:rPr>
              <w:t>hospodářství jednotlivých regionů</w:t>
            </w:r>
            <w:r w:rsidR="00DD19C9">
              <w:rPr>
                <w:rFonts w:eastAsia="Times New Roman"/>
                <w:lang w:eastAsia="cs-CZ" w:bidi="ar-SA"/>
              </w:rPr>
              <w:t xml:space="preserve"> a </w:t>
            </w:r>
            <w:r w:rsidRPr="3DFF6CDC">
              <w:rPr>
                <w:rFonts w:eastAsia="Times New Roman"/>
                <w:lang w:eastAsia="cs-CZ" w:bidi="ar-SA"/>
              </w:rPr>
              <w:t>zdůvodní podíl přírodních podmínek na jejich vyspělosti</w:t>
            </w:r>
          </w:p>
          <w:p w14:paraId="67A96211" w14:textId="22E9D700" w:rsidR="000F7D3A" w:rsidRPr="004F7943" w:rsidRDefault="000F7D3A" w:rsidP="000427F0">
            <w:pPr>
              <w:pStyle w:val="Vstupy"/>
              <w:rPr>
                <w:rFonts w:eastAsia="Times New Roman"/>
                <w:lang w:eastAsia="cs-CZ" w:bidi="ar-SA"/>
              </w:rPr>
            </w:pPr>
            <w:r w:rsidRPr="3DFF6CDC">
              <w:rPr>
                <w:rFonts w:eastAsia="Times New Roman"/>
                <w:lang w:eastAsia="cs-CZ" w:bidi="ar-SA"/>
              </w:rPr>
              <w:t>popíše povrch</w:t>
            </w:r>
            <w:r w:rsidR="00DD19C9">
              <w:rPr>
                <w:rFonts w:eastAsia="Times New Roman"/>
                <w:lang w:eastAsia="cs-CZ" w:bidi="ar-SA"/>
              </w:rPr>
              <w:t xml:space="preserve"> a </w:t>
            </w:r>
            <w:r w:rsidRPr="3DFF6CDC">
              <w:rPr>
                <w:rFonts w:eastAsia="Times New Roman"/>
                <w:lang w:eastAsia="cs-CZ" w:bidi="ar-SA"/>
              </w:rPr>
              <w:t>podnebí Jižní Ameriky zhodnotí hospodářství regionů Jižní Ameriky</w:t>
            </w:r>
          </w:p>
          <w:p w14:paraId="6824172A" w14:textId="77777777" w:rsidR="000F7D3A" w:rsidRPr="004F7943" w:rsidRDefault="000F7D3A" w:rsidP="000427F0">
            <w:pPr>
              <w:pStyle w:val="Vstupy"/>
            </w:pPr>
            <w:r w:rsidRPr="3DFF6CDC">
              <w:rPr>
                <w:rFonts w:eastAsia="Times New Roman"/>
                <w:lang w:eastAsia="cs-CZ" w:bidi="ar-SA"/>
              </w:rPr>
              <w:t>při opakování využívá všech map</w:t>
            </w:r>
          </w:p>
        </w:tc>
        <w:tc>
          <w:tcPr>
            <w:tcW w:w="2500" w:type="pct"/>
            <w:gridSpan w:val="2"/>
            <w:tcBorders>
              <w:top w:val="outset" w:sz="6" w:space="0" w:color="auto"/>
              <w:left w:val="outset" w:sz="6" w:space="0" w:color="auto"/>
              <w:bottom w:val="outset" w:sz="6" w:space="0" w:color="auto"/>
              <w:right w:val="outset" w:sz="6" w:space="0" w:color="auto"/>
            </w:tcBorders>
            <w:hideMark/>
          </w:tcPr>
          <w:p w14:paraId="4B99A32A" w14:textId="4C181CA6" w:rsidR="000F7D3A" w:rsidRPr="00A36906" w:rsidRDefault="000F7D3A" w:rsidP="001939F2">
            <w:pPr>
              <w:pStyle w:val="Uivo"/>
              <w:numPr>
                <w:ilvl w:val="0"/>
                <w:numId w:val="19"/>
              </w:numPr>
            </w:pPr>
            <w:r>
              <w:t>poloha</w:t>
            </w:r>
            <w:r w:rsidR="00DD19C9">
              <w:t xml:space="preserve"> a </w:t>
            </w:r>
            <w:r>
              <w:t>rozdělení Ameriky</w:t>
            </w:r>
            <w:r w:rsidRPr="3DFF6CDC">
              <w:t> </w:t>
            </w:r>
          </w:p>
          <w:p w14:paraId="6015543A" w14:textId="02F6D45B" w:rsidR="000F7D3A" w:rsidRPr="00A36906" w:rsidRDefault="000F7D3A" w:rsidP="001939F2">
            <w:pPr>
              <w:pStyle w:val="Uivo"/>
              <w:numPr>
                <w:ilvl w:val="0"/>
                <w:numId w:val="19"/>
              </w:numPr>
            </w:pPr>
            <w:r>
              <w:t>povrch, podnebí, vodstvo</w:t>
            </w:r>
            <w:r w:rsidR="00DD19C9">
              <w:t xml:space="preserve"> a </w:t>
            </w:r>
            <w:r>
              <w:t>příroda Severní Ameriky</w:t>
            </w:r>
            <w:r w:rsidRPr="3DFF6CDC">
              <w:t> </w:t>
            </w:r>
          </w:p>
          <w:p w14:paraId="2D4D2A56" w14:textId="77777777" w:rsidR="000F7D3A" w:rsidRPr="00A36906" w:rsidRDefault="000F7D3A" w:rsidP="001939F2">
            <w:pPr>
              <w:pStyle w:val="Uivo"/>
              <w:numPr>
                <w:ilvl w:val="0"/>
                <w:numId w:val="19"/>
              </w:numPr>
            </w:pPr>
            <w:r>
              <w:t>Kanada, USA</w:t>
            </w:r>
            <w:r w:rsidRPr="3DFF6CDC">
              <w:t> </w:t>
            </w:r>
          </w:p>
          <w:p w14:paraId="045DE2FD" w14:textId="77777777" w:rsidR="000F7D3A" w:rsidRPr="00A36906" w:rsidRDefault="000F7D3A" w:rsidP="001939F2">
            <w:pPr>
              <w:pStyle w:val="Uivo"/>
              <w:numPr>
                <w:ilvl w:val="0"/>
                <w:numId w:val="19"/>
              </w:numPr>
            </w:pPr>
            <w:r>
              <w:t>přírodní poměry Střední Ameriky</w:t>
            </w:r>
            <w:r w:rsidRPr="3DFF6CDC">
              <w:t> </w:t>
            </w:r>
          </w:p>
          <w:p w14:paraId="20D9AACD" w14:textId="77777777" w:rsidR="000F7D3A" w:rsidRPr="00A36906" w:rsidRDefault="000F7D3A" w:rsidP="001939F2">
            <w:pPr>
              <w:pStyle w:val="Uivo"/>
              <w:numPr>
                <w:ilvl w:val="0"/>
                <w:numId w:val="19"/>
              </w:numPr>
            </w:pPr>
            <w:r>
              <w:t>Mexiko, Středoamerické země</w:t>
            </w:r>
            <w:r w:rsidRPr="3DFF6CDC">
              <w:t> </w:t>
            </w:r>
          </w:p>
          <w:p w14:paraId="597A385D" w14:textId="173FC604" w:rsidR="000F7D3A" w:rsidRPr="00A36906" w:rsidRDefault="000F7D3A" w:rsidP="001939F2">
            <w:pPr>
              <w:pStyle w:val="Uivo"/>
              <w:numPr>
                <w:ilvl w:val="0"/>
                <w:numId w:val="19"/>
              </w:numPr>
            </w:pPr>
            <w:r>
              <w:t>povrch, podnebí, vodstvo</w:t>
            </w:r>
            <w:r w:rsidR="00DD19C9">
              <w:t xml:space="preserve"> a </w:t>
            </w:r>
            <w:r>
              <w:t>příroda Jižní Ameriky</w:t>
            </w:r>
            <w:r w:rsidRPr="3DFF6CDC">
              <w:t> </w:t>
            </w:r>
          </w:p>
          <w:p w14:paraId="40D122F9" w14:textId="77777777" w:rsidR="000F7D3A" w:rsidRPr="00A36906" w:rsidRDefault="000F7D3A" w:rsidP="001939F2">
            <w:pPr>
              <w:pStyle w:val="Uivo"/>
              <w:numPr>
                <w:ilvl w:val="0"/>
                <w:numId w:val="19"/>
              </w:numPr>
            </w:pPr>
            <w:r>
              <w:t>Karibské státy, Brazílie, Laplatské státy, Andské státy</w:t>
            </w:r>
            <w:r w:rsidRPr="3DFF6CDC">
              <w:t> </w:t>
            </w:r>
          </w:p>
        </w:tc>
      </w:tr>
      <w:tr w:rsidR="000F7D3A" w:rsidRPr="00785E3A" w14:paraId="059A4A8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72E858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EC5875F"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E746F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19EC2C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B29B386"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MULTIKULTURNÍ VÝCHOVA</w:t>
            </w:r>
          </w:p>
          <w:p w14:paraId="59D8E209"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Kulturní diference</w:t>
            </w:r>
          </w:p>
          <w:p w14:paraId="7064629C"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staré indiánské kultury</w:t>
            </w:r>
          </w:p>
          <w:p w14:paraId="5627F7BA"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ENVIRONMENTÁLNÍ VÝCHOVA</w:t>
            </w:r>
          </w:p>
          <w:p w14:paraId="56577A8D" w14:textId="78FDA916"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Lidské aktivity</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problémy životního prostředí</w:t>
            </w:r>
          </w:p>
          <w:p w14:paraId="75056735" w14:textId="360E8A28"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problém kácení deštného lesa</w:t>
            </w:r>
            <w:r w:rsidR="00DD19C9">
              <w:rPr>
                <w:rFonts w:eastAsia="Arial,Times New Roman" w:cstheme="minorHAnsi"/>
                <w:i/>
                <w:iCs/>
                <w:color w:val="000000" w:themeColor="text1"/>
                <w:sz w:val="16"/>
                <w:szCs w:val="16"/>
                <w:lang w:eastAsia="cs-CZ" w:bidi="ar-SA"/>
              </w:rPr>
              <w:t xml:space="preserve"> a </w:t>
            </w:r>
            <w:r w:rsidRPr="002B209E">
              <w:rPr>
                <w:rFonts w:eastAsia="Arial,Times New Roman" w:cstheme="minorHAnsi"/>
                <w:i/>
                <w:iCs/>
                <w:color w:val="000000" w:themeColor="text1"/>
                <w:sz w:val="16"/>
                <w:szCs w:val="16"/>
                <w:lang w:eastAsia="cs-CZ" w:bidi="ar-SA"/>
              </w:rPr>
              <w:t>vymírání druhů</w:t>
            </w:r>
          </w:p>
          <w:p w14:paraId="6B556359"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VÝCHOVA K MYŠLENÍ V EVROPSKÝCH A GLOBÁLNÍCH SOUVISLOSTECH</w:t>
            </w:r>
          </w:p>
          <w:p w14:paraId="45D13A5A" w14:textId="609D7CB1"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Globalizační</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rozvojové procesy</w:t>
            </w:r>
          </w:p>
          <w:p w14:paraId="06B873A1"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Vliv severoamerických ekonomik na světovou globalizaci</w:t>
            </w:r>
          </w:p>
          <w:p w14:paraId="6D388E4C" w14:textId="77777777" w:rsidR="000F7D3A" w:rsidRPr="00685609"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2DB7FD43" w14:textId="77777777" w:rsidR="000F7D3A" w:rsidRPr="004A0F28" w:rsidRDefault="000F7D3A" w:rsidP="004A0F28">
            <w:pPr>
              <w:pStyle w:val="Pesah-pedm"/>
            </w:pPr>
            <w:r w:rsidRPr="3DFF6CDC">
              <w:rPr>
                <w:rFonts w:eastAsia="Times New Roman"/>
                <w:lang w:eastAsia="cs-CZ" w:bidi="ar-SA"/>
              </w:rPr>
              <w:t>Dějepis</w:t>
            </w:r>
          </w:p>
          <w:p w14:paraId="067BAC5D" w14:textId="77777777" w:rsidR="000F7D3A" w:rsidRPr="004F7943" w:rsidRDefault="000F7D3A" w:rsidP="004A0F28">
            <w:pPr>
              <w:pStyle w:val="Pesah-ronk"/>
              <w:rPr>
                <w:rFonts w:eastAsia="Times New Roman"/>
                <w:lang w:eastAsia="cs-CZ" w:bidi="ar-SA"/>
              </w:rPr>
            </w:pPr>
            <w:r w:rsidRPr="004A0F28">
              <w:t>sexta</w:t>
            </w:r>
          </w:p>
          <w:p w14:paraId="51902807"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Počátek novověku</w:t>
            </w:r>
          </w:p>
          <w:p w14:paraId="225C6FE2" w14:textId="77777777" w:rsidR="000F7D3A" w:rsidRPr="004F7943" w:rsidRDefault="000F7D3A" w:rsidP="004A0F28">
            <w:pPr>
              <w:pStyle w:val="Pesah-pedm"/>
              <w:rPr>
                <w:rFonts w:eastAsia="Times New Roman"/>
                <w:lang w:eastAsia="cs-CZ" w:bidi="ar-SA"/>
              </w:rPr>
            </w:pPr>
            <w:r w:rsidRPr="004A0F28">
              <w:t>Biologie</w:t>
            </w:r>
          </w:p>
          <w:p w14:paraId="4F3CF4B0" w14:textId="77777777" w:rsidR="000F7D3A" w:rsidRPr="004F7943" w:rsidRDefault="000F7D3A" w:rsidP="004A0F28">
            <w:pPr>
              <w:pStyle w:val="Pesah-ronk"/>
              <w:rPr>
                <w:rFonts w:eastAsia="Times New Roman"/>
                <w:lang w:eastAsia="cs-CZ" w:bidi="ar-SA"/>
              </w:rPr>
            </w:pPr>
            <w:r w:rsidRPr="004A0F28">
              <w:t>sexta</w:t>
            </w:r>
          </w:p>
          <w:p w14:paraId="7083D7A1"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Ryby</w:t>
            </w:r>
          </w:p>
          <w:p w14:paraId="0CF43793"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Obojživelníci, plazi</w:t>
            </w:r>
          </w:p>
          <w:p w14:paraId="1004AE17"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Ptáci</w:t>
            </w:r>
          </w:p>
          <w:p w14:paraId="1E9757DD" w14:textId="77777777" w:rsidR="000F7D3A" w:rsidRPr="004F7943" w:rsidRDefault="000F7D3A" w:rsidP="004A0F28">
            <w:pPr>
              <w:pStyle w:val="Pesah-tma"/>
            </w:pPr>
            <w:r w:rsidRPr="3DFF6CDC">
              <w:rPr>
                <w:rFonts w:eastAsia="Times New Roman"/>
                <w:lang w:eastAsia="cs-CZ" w:bidi="ar-SA"/>
              </w:rPr>
              <w:t>Savci</w:t>
            </w:r>
          </w:p>
        </w:tc>
        <w:tc>
          <w:tcPr>
            <w:tcW w:w="1650" w:type="pct"/>
            <w:tcBorders>
              <w:top w:val="outset" w:sz="6" w:space="0" w:color="auto"/>
              <w:left w:val="outset" w:sz="6" w:space="0" w:color="auto"/>
              <w:bottom w:val="outset" w:sz="6" w:space="0" w:color="auto"/>
              <w:right w:val="outset" w:sz="6" w:space="0" w:color="auto"/>
            </w:tcBorders>
            <w:hideMark/>
          </w:tcPr>
          <w:p w14:paraId="2F1272E8" w14:textId="77777777" w:rsidR="000F7D3A" w:rsidRPr="004F7943" w:rsidRDefault="000F7D3A" w:rsidP="004A0F28">
            <w:pPr>
              <w:pStyle w:val="Pesah-pedm"/>
              <w:rPr>
                <w:rFonts w:eastAsia="Times New Roman"/>
                <w:lang w:eastAsia="cs-CZ" w:bidi="ar-SA"/>
              </w:rPr>
            </w:pPr>
            <w:r w:rsidRPr="3DFF6CDC">
              <w:rPr>
                <w:rFonts w:eastAsia="Times New Roman"/>
                <w:lang w:eastAsia="cs-CZ" w:bidi="ar-SA"/>
              </w:rPr>
              <w:t>Španělský jazyk</w:t>
            </w:r>
          </w:p>
          <w:p w14:paraId="71CEFBE7" w14:textId="77777777" w:rsidR="000F7D3A" w:rsidRPr="004F7943" w:rsidRDefault="000F7D3A" w:rsidP="004A0F28">
            <w:pPr>
              <w:pStyle w:val="Pesah-ronk"/>
              <w:rPr>
                <w:rFonts w:eastAsia="Times New Roman"/>
                <w:lang w:eastAsia="cs-CZ" w:bidi="ar-SA"/>
              </w:rPr>
            </w:pPr>
            <w:r w:rsidRPr="004A0F28">
              <w:t>sexta</w:t>
            </w:r>
          </w:p>
          <w:p w14:paraId="2CA2D404" w14:textId="77777777" w:rsidR="000F7D3A" w:rsidRPr="004F7943" w:rsidRDefault="000F7D3A" w:rsidP="004A0F28">
            <w:pPr>
              <w:pStyle w:val="Pesah-tma"/>
              <w:rPr>
                <w:rFonts w:eastAsia="Times New Roman"/>
                <w:lang w:eastAsia="cs-CZ" w:bidi="ar-SA"/>
              </w:rPr>
            </w:pPr>
            <w:r w:rsidRPr="241D57D4">
              <w:rPr>
                <w:rFonts w:eastAsia="Times New Roman"/>
                <w:lang w:eastAsia="cs-CZ" w:bidi="ar-SA"/>
              </w:rPr>
              <w:t>Antes de empezar</w:t>
            </w:r>
          </w:p>
          <w:p w14:paraId="7DAC641B" w14:textId="77777777" w:rsidR="000F7D3A" w:rsidRPr="004F7943" w:rsidRDefault="000F7D3A" w:rsidP="004A0F28">
            <w:pPr>
              <w:pStyle w:val="Pesah-ronk"/>
              <w:rPr>
                <w:rFonts w:eastAsia="Times New Roman"/>
                <w:lang w:eastAsia="cs-CZ" w:bidi="ar-SA"/>
              </w:rPr>
            </w:pPr>
            <w:r w:rsidRPr="004A0F28">
              <w:t>septima</w:t>
            </w:r>
          </w:p>
          <w:p w14:paraId="59896B06" w14:textId="77777777" w:rsidR="000F7D3A" w:rsidRPr="004F7943" w:rsidRDefault="000F7D3A" w:rsidP="004A0F28">
            <w:pPr>
              <w:pStyle w:val="Pesah-tma"/>
              <w:rPr>
                <w:rFonts w:eastAsia="Times New Roman"/>
                <w:lang w:eastAsia="cs-CZ" w:bidi="ar-SA"/>
              </w:rPr>
            </w:pPr>
            <w:r w:rsidRPr="241D57D4">
              <w:rPr>
                <w:rFonts w:eastAsia="Times New Roman"/>
                <w:lang w:eastAsia="cs-CZ" w:bidi="ar-SA"/>
              </w:rPr>
              <w:t>Antes de empezar</w:t>
            </w:r>
          </w:p>
          <w:p w14:paraId="07DBB1E8" w14:textId="77777777" w:rsidR="000F7D3A" w:rsidRPr="004F7943" w:rsidRDefault="000F7D3A" w:rsidP="004A0F28">
            <w:pPr>
              <w:pStyle w:val="Pesah-pedm"/>
              <w:rPr>
                <w:rFonts w:eastAsia="Times New Roman"/>
                <w:lang w:eastAsia="cs-CZ" w:bidi="ar-SA"/>
              </w:rPr>
            </w:pPr>
            <w:r w:rsidRPr="004A0F28">
              <w:t>Francouzský</w:t>
            </w:r>
            <w:r w:rsidRPr="3DFF6CDC">
              <w:rPr>
                <w:rFonts w:eastAsia="Times New Roman"/>
                <w:lang w:eastAsia="cs-CZ" w:bidi="ar-SA"/>
              </w:rPr>
              <w:t xml:space="preserve"> jazyk</w:t>
            </w:r>
          </w:p>
          <w:p w14:paraId="1244B3E7" w14:textId="77777777" w:rsidR="000F7D3A" w:rsidRPr="004F7943" w:rsidRDefault="000F7D3A" w:rsidP="004A0F28">
            <w:pPr>
              <w:pStyle w:val="Pesah-ronk"/>
              <w:rPr>
                <w:rFonts w:eastAsia="Times New Roman"/>
                <w:lang w:eastAsia="cs-CZ" w:bidi="ar-SA"/>
              </w:rPr>
            </w:pPr>
            <w:r w:rsidRPr="004A0F28">
              <w:t>septima</w:t>
            </w:r>
          </w:p>
          <w:p w14:paraId="70B6553E" w14:textId="77777777" w:rsidR="000F7D3A" w:rsidRPr="004F7943" w:rsidRDefault="000F7D3A" w:rsidP="004A0F28">
            <w:pPr>
              <w:pStyle w:val="Pesah-tma"/>
              <w:rPr>
                <w:rFonts w:eastAsia="Times New Roman"/>
                <w:lang w:eastAsia="cs-CZ" w:bidi="ar-SA"/>
              </w:rPr>
            </w:pPr>
            <w:r w:rsidRPr="241D57D4">
              <w:rPr>
                <w:rFonts w:eastAsia="Times New Roman"/>
                <w:lang w:eastAsia="cs-CZ" w:bidi="ar-SA"/>
              </w:rPr>
              <w:t>Conversations</w:t>
            </w:r>
          </w:p>
          <w:p w14:paraId="1DF131CC" w14:textId="77777777" w:rsidR="000F7D3A" w:rsidRPr="004F7943" w:rsidRDefault="000F7D3A" w:rsidP="004A0F28">
            <w:pPr>
              <w:pStyle w:val="Pesah-ronk"/>
              <w:rPr>
                <w:rFonts w:eastAsia="Times New Roman"/>
                <w:lang w:eastAsia="cs-CZ" w:bidi="ar-SA"/>
              </w:rPr>
            </w:pPr>
            <w:r w:rsidRPr="004A0F28">
              <w:t>oktáva</w:t>
            </w:r>
          </w:p>
          <w:p w14:paraId="491025C4" w14:textId="77777777" w:rsidR="000F7D3A" w:rsidRPr="004F7943" w:rsidRDefault="000F7D3A" w:rsidP="004A0F28">
            <w:pPr>
              <w:pStyle w:val="Pesah-tma"/>
              <w:rPr>
                <w:rFonts w:eastAsia="Times New Roman"/>
                <w:lang w:eastAsia="cs-CZ" w:bidi="ar-SA"/>
              </w:rPr>
            </w:pPr>
            <w:r w:rsidRPr="241D57D4">
              <w:rPr>
                <w:rFonts w:eastAsia="Times New Roman"/>
                <w:lang w:eastAsia="cs-CZ" w:bidi="ar-SA"/>
              </w:rPr>
              <w:t>Francophonie</w:t>
            </w:r>
          </w:p>
          <w:p w14:paraId="0B85B50F" w14:textId="77777777" w:rsidR="000F7D3A" w:rsidRPr="004A0F28" w:rsidRDefault="000F7D3A" w:rsidP="004A0F28">
            <w:pPr>
              <w:pStyle w:val="Pesah-pedm"/>
            </w:pPr>
            <w:r w:rsidRPr="3DFF6CDC">
              <w:rPr>
                <w:rFonts w:eastAsia="Times New Roman"/>
                <w:lang w:eastAsia="cs-CZ" w:bidi="ar-SA"/>
              </w:rPr>
              <w:t>Dějepis</w:t>
            </w:r>
          </w:p>
          <w:p w14:paraId="237FC6A9" w14:textId="77777777" w:rsidR="000F7D3A" w:rsidRPr="004F7943" w:rsidRDefault="000F7D3A" w:rsidP="004A0F28">
            <w:pPr>
              <w:pStyle w:val="Pesah-ronk"/>
              <w:rPr>
                <w:rFonts w:eastAsia="Times New Roman"/>
                <w:lang w:eastAsia="cs-CZ" w:bidi="ar-SA"/>
              </w:rPr>
            </w:pPr>
            <w:r w:rsidRPr="004A0F28">
              <w:t>sexta</w:t>
            </w:r>
          </w:p>
          <w:p w14:paraId="77F4FC6F"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Počátek novověku</w:t>
            </w:r>
          </w:p>
          <w:p w14:paraId="0C8533A0" w14:textId="77777777" w:rsidR="000F7D3A" w:rsidRPr="004F7943" w:rsidRDefault="000F7D3A" w:rsidP="004A0F28">
            <w:pPr>
              <w:pStyle w:val="Pesah-ronk"/>
              <w:rPr>
                <w:rFonts w:eastAsia="Times New Roman"/>
                <w:lang w:eastAsia="cs-CZ" w:bidi="ar-SA"/>
              </w:rPr>
            </w:pPr>
            <w:r w:rsidRPr="004A0F28">
              <w:t>septima</w:t>
            </w:r>
          </w:p>
          <w:p w14:paraId="6D1A39FE"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Novověk; Modernizace společnosti</w:t>
            </w:r>
          </w:p>
          <w:p w14:paraId="222FC04F" w14:textId="77777777" w:rsidR="000F7D3A" w:rsidRPr="004F7943" w:rsidRDefault="000F7D3A" w:rsidP="004A0F28">
            <w:pPr>
              <w:pStyle w:val="Pesah-ronk"/>
              <w:rPr>
                <w:rFonts w:eastAsia="Times New Roman"/>
                <w:lang w:eastAsia="cs-CZ" w:bidi="ar-SA"/>
              </w:rPr>
            </w:pPr>
            <w:r w:rsidRPr="004A0F28">
              <w:t>oktáva</w:t>
            </w:r>
          </w:p>
          <w:p w14:paraId="1CF15411"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Nová doba; Soudobé dějiny</w:t>
            </w:r>
          </w:p>
          <w:p w14:paraId="7132E0F2" w14:textId="77777777" w:rsidR="000F7D3A" w:rsidRPr="004F7943" w:rsidRDefault="000F7D3A" w:rsidP="004A0F28">
            <w:pPr>
              <w:pStyle w:val="Pesah-pedm"/>
              <w:rPr>
                <w:rFonts w:eastAsia="Times New Roman"/>
                <w:lang w:eastAsia="cs-CZ" w:bidi="ar-SA"/>
              </w:rPr>
            </w:pPr>
            <w:r w:rsidRPr="3DFF6CDC">
              <w:rPr>
                <w:rFonts w:eastAsia="Times New Roman"/>
                <w:lang w:eastAsia="cs-CZ" w:bidi="ar-SA"/>
              </w:rPr>
              <w:t xml:space="preserve">Základy </w:t>
            </w:r>
            <w:r w:rsidRPr="004A0F28">
              <w:t>společenských</w:t>
            </w:r>
            <w:r w:rsidRPr="3DFF6CDC">
              <w:rPr>
                <w:rFonts w:eastAsia="Times New Roman"/>
                <w:lang w:eastAsia="cs-CZ" w:bidi="ar-SA"/>
              </w:rPr>
              <w:t xml:space="preserve"> věd</w:t>
            </w:r>
          </w:p>
          <w:p w14:paraId="47EC9CC6" w14:textId="77777777" w:rsidR="000F7D3A" w:rsidRPr="004F7943" w:rsidRDefault="000F7D3A" w:rsidP="004A0F28">
            <w:pPr>
              <w:pStyle w:val="Pesah-ronk"/>
              <w:rPr>
                <w:rFonts w:eastAsia="Times New Roman"/>
                <w:lang w:eastAsia="cs-CZ" w:bidi="ar-SA"/>
              </w:rPr>
            </w:pPr>
            <w:r w:rsidRPr="004A0F28">
              <w:t>septima</w:t>
            </w:r>
          </w:p>
          <w:p w14:paraId="5B473151"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Tržní ekonomika</w:t>
            </w:r>
          </w:p>
          <w:p w14:paraId="553BE503" w14:textId="77777777" w:rsidR="000F7D3A" w:rsidRPr="004F7943" w:rsidRDefault="000F7D3A" w:rsidP="004A0F28">
            <w:pPr>
              <w:pStyle w:val="Pesah-ronk"/>
              <w:rPr>
                <w:rFonts w:eastAsia="Times New Roman"/>
                <w:lang w:eastAsia="cs-CZ" w:bidi="ar-SA"/>
              </w:rPr>
            </w:pPr>
            <w:r w:rsidRPr="004A0F28">
              <w:t>oktáva</w:t>
            </w:r>
          </w:p>
          <w:p w14:paraId="75CD9634"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Religionistika</w:t>
            </w:r>
          </w:p>
          <w:p w14:paraId="6B083B3B" w14:textId="77777777" w:rsidR="000F7D3A" w:rsidRPr="004A0F28" w:rsidRDefault="000F7D3A" w:rsidP="004A0F28">
            <w:pPr>
              <w:pStyle w:val="Pesah-pedm"/>
            </w:pPr>
            <w:r w:rsidRPr="3DFF6CDC">
              <w:rPr>
                <w:rFonts w:eastAsia="Times New Roman"/>
                <w:lang w:eastAsia="cs-CZ" w:bidi="ar-SA"/>
              </w:rPr>
              <w:t>Biologie</w:t>
            </w:r>
          </w:p>
          <w:p w14:paraId="35D52777" w14:textId="77777777" w:rsidR="000F7D3A" w:rsidRPr="004F7943" w:rsidRDefault="000F7D3A" w:rsidP="004A0F28">
            <w:pPr>
              <w:pStyle w:val="Pesah-ronk"/>
              <w:rPr>
                <w:rFonts w:eastAsia="Times New Roman"/>
                <w:lang w:eastAsia="cs-CZ" w:bidi="ar-SA"/>
              </w:rPr>
            </w:pPr>
            <w:r w:rsidRPr="004A0F28">
              <w:t>sexta</w:t>
            </w:r>
          </w:p>
          <w:p w14:paraId="4D57E2C3" w14:textId="77777777" w:rsidR="000F7D3A" w:rsidRPr="004F7943" w:rsidRDefault="000F7D3A" w:rsidP="004A0F28">
            <w:pPr>
              <w:pStyle w:val="Pesah-tma"/>
              <w:rPr>
                <w:rFonts w:eastAsia="Times New Roman"/>
                <w:lang w:eastAsia="cs-CZ" w:bidi="ar-SA"/>
              </w:rPr>
            </w:pPr>
            <w:r w:rsidRPr="3DFF6CDC">
              <w:rPr>
                <w:rFonts w:eastAsia="Times New Roman"/>
                <w:lang w:eastAsia="cs-CZ" w:bidi="ar-SA"/>
              </w:rPr>
              <w:t>Ryby; Obojživelníci, plazi; Ptáci; Savci</w:t>
            </w:r>
          </w:p>
          <w:p w14:paraId="03EF878E" w14:textId="77777777" w:rsidR="000F7D3A" w:rsidRPr="002B209E" w:rsidRDefault="000F7D3A" w:rsidP="004A0F28">
            <w:pPr>
              <w:pStyle w:val="Pesah-pedm"/>
              <w:rPr>
                <w:lang w:eastAsia="cs-CZ" w:bidi="ar-SA"/>
              </w:rPr>
            </w:pPr>
            <w:r w:rsidRPr="002B209E">
              <w:rPr>
                <w:lang w:eastAsia="cs-CZ" w:bidi="ar-SA"/>
              </w:rPr>
              <w:t>Anglický jazyk</w:t>
            </w:r>
          </w:p>
          <w:p w14:paraId="1730113B" w14:textId="3D663C61" w:rsidR="007933C3" w:rsidRPr="002B209E" w:rsidRDefault="007933C3" w:rsidP="004A0F28">
            <w:pPr>
              <w:pStyle w:val="Pesah-ronk"/>
              <w:rPr>
                <w:lang w:eastAsia="cs-CZ" w:bidi="ar-SA"/>
              </w:rPr>
            </w:pPr>
            <w:r w:rsidRPr="002B209E">
              <w:rPr>
                <w:lang w:eastAsia="cs-CZ" w:bidi="ar-SA"/>
              </w:rPr>
              <w:t>sexta</w:t>
            </w:r>
          </w:p>
          <w:p w14:paraId="0EACE57A" w14:textId="20ECEFAA" w:rsidR="000F7D3A" w:rsidRPr="002B209E" w:rsidRDefault="007933C3" w:rsidP="004A0F28">
            <w:pPr>
              <w:pStyle w:val="Pesah-tma"/>
              <w:rPr>
                <w:lang w:eastAsia="cs-CZ" w:bidi="ar-SA"/>
              </w:rPr>
            </w:pPr>
            <w:r w:rsidRPr="002B209E">
              <w:rPr>
                <w:lang w:eastAsia="cs-CZ" w:bidi="ar-SA"/>
              </w:rPr>
              <w:t>Happiness</w:t>
            </w:r>
          </w:p>
        </w:tc>
      </w:tr>
    </w:tbl>
    <w:p w14:paraId="146860D2" w14:textId="77777777" w:rsidR="000F7D3A" w:rsidRPr="00785E3A" w:rsidRDefault="000F7D3A" w:rsidP="000F7D3A">
      <w:pPr>
        <w:pStyle w:val="Nadpis4"/>
      </w:pPr>
      <w:r>
        <w:t>Asie</w:t>
      </w:r>
    </w:p>
    <w:p w14:paraId="035705ED" w14:textId="77777777" w:rsidR="000F7D3A" w:rsidRPr="002B209E" w:rsidRDefault="000F7D3A" w:rsidP="000F7D3A">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495D269D"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3C8AF9F7"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A43A4B" w14:textId="77777777" w:rsidR="000F7D3A" w:rsidRPr="002B209E" w:rsidRDefault="000F7D3A" w:rsidP="00BA6B94">
            <w:pPr>
              <w:rPr>
                <w:rFonts w:cstheme="minorHAnsi"/>
                <w:b/>
                <w:bCs/>
              </w:rPr>
            </w:pPr>
            <w:r w:rsidRPr="002B209E">
              <w:rPr>
                <w:rFonts w:cstheme="minorHAnsi"/>
                <w:b/>
                <w:bCs/>
              </w:rPr>
              <w:t>Učivo</w:t>
            </w:r>
          </w:p>
        </w:tc>
      </w:tr>
      <w:tr w:rsidR="000F7D3A" w:rsidRPr="00785E3A" w14:paraId="119BC25C"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59F26EF" w14:textId="77777777" w:rsidR="000F7D3A" w:rsidRPr="002B209E" w:rsidRDefault="000F7D3A" w:rsidP="00BA6B94">
            <w:pPr>
              <w:rPr>
                <w:rFonts w:cstheme="minorHAnsi"/>
              </w:rPr>
            </w:pPr>
            <w:r w:rsidRPr="002B209E">
              <w:rPr>
                <w:rFonts w:cstheme="minorHAnsi"/>
              </w:rPr>
              <w:t>Žák:</w:t>
            </w:r>
          </w:p>
          <w:p w14:paraId="15A566C2" w14:textId="7553CCED" w:rsidR="000F7D3A" w:rsidRPr="004F7943" w:rsidRDefault="000F7D3A" w:rsidP="000427F0">
            <w:pPr>
              <w:pStyle w:val="Vstupy"/>
              <w:rPr>
                <w:rFonts w:eastAsia="Times New Roman"/>
                <w:lang w:eastAsia="cs-CZ" w:bidi="ar-SA"/>
              </w:rPr>
            </w:pPr>
            <w:r w:rsidRPr="3DFF6CDC">
              <w:rPr>
                <w:rFonts w:eastAsia="Times New Roman"/>
                <w:lang w:eastAsia="cs-CZ" w:bidi="ar-SA"/>
              </w:rPr>
              <w:t>určí polohu, rozlohu</w:t>
            </w:r>
            <w:r w:rsidR="00DD19C9">
              <w:rPr>
                <w:rFonts w:eastAsia="Times New Roman"/>
                <w:lang w:eastAsia="cs-CZ" w:bidi="ar-SA"/>
              </w:rPr>
              <w:t xml:space="preserve"> a </w:t>
            </w:r>
            <w:r w:rsidRPr="3DFF6CDC">
              <w:rPr>
                <w:rFonts w:eastAsia="Times New Roman"/>
                <w:lang w:eastAsia="cs-CZ" w:bidi="ar-SA"/>
              </w:rPr>
              <w:t>povrch světadílu</w:t>
            </w:r>
          </w:p>
          <w:p w14:paraId="0563E258" w14:textId="609A9193" w:rsidR="000F7D3A" w:rsidRPr="004F7943" w:rsidRDefault="000F7D3A" w:rsidP="000427F0">
            <w:pPr>
              <w:pStyle w:val="Vstupy"/>
              <w:rPr>
                <w:rFonts w:eastAsia="Times New Roman"/>
                <w:lang w:eastAsia="cs-CZ" w:bidi="ar-SA"/>
              </w:rPr>
            </w:pPr>
            <w:r w:rsidRPr="241D57D4">
              <w:rPr>
                <w:rFonts w:eastAsia="Times New Roman"/>
                <w:lang w:eastAsia="cs-CZ" w:bidi="ar-SA"/>
              </w:rPr>
              <w:t>porovná regiony na základě podnebí</w:t>
            </w:r>
            <w:r w:rsidR="00DD19C9">
              <w:rPr>
                <w:rFonts w:eastAsia="Times New Roman"/>
                <w:lang w:eastAsia="cs-CZ" w:bidi="ar-SA"/>
              </w:rPr>
              <w:t xml:space="preserve"> a </w:t>
            </w:r>
            <w:r w:rsidRPr="241D57D4">
              <w:rPr>
                <w:rFonts w:eastAsia="Times New Roman"/>
                <w:lang w:eastAsia="cs-CZ" w:bidi="ar-SA"/>
              </w:rPr>
              <w:t>geobiomů</w:t>
            </w:r>
          </w:p>
          <w:p w14:paraId="63EEF07B" w14:textId="06636F46" w:rsidR="000F7D3A" w:rsidRPr="004F7943" w:rsidRDefault="000F7D3A" w:rsidP="000427F0">
            <w:pPr>
              <w:pStyle w:val="Vstupy"/>
              <w:rPr>
                <w:rFonts w:eastAsia="Times New Roman"/>
                <w:lang w:eastAsia="cs-CZ" w:bidi="ar-SA"/>
              </w:rPr>
            </w:pPr>
            <w:r w:rsidRPr="3DFF6CDC">
              <w:rPr>
                <w:rFonts w:eastAsia="Times New Roman"/>
                <w:lang w:eastAsia="cs-CZ" w:bidi="ar-SA"/>
              </w:rPr>
              <w:lastRenderedPageBreak/>
              <w:t>porovná skladbu</w:t>
            </w:r>
            <w:r w:rsidR="00DD19C9">
              <w:rPr>
                <w:rFonts w:eastAsia="Times New Roman"/>
                <w:lang w:eastAsia="cs-CZ" w:bidi="ar-SA"/>
              </w:rPr>
              <w:t xml:space="preserve"> a </w:t>
            </w:r>
            <w:r w:rsidRPr="3DFF6CDC">
              <w:rPr>
                <w:rFonts w:eastAsia="Times New Roman"/>
                <w:lang w:eastAsia="cs-CZ" w:bidi="ar-SA"/>
              </w:rPr>
              <w:t>početní růst obyvatelstva</w:t>
            </w:r>
            <w:r w:rsidR="00DD19C9">
              <w:rPr>
                <w:rFonts w:eastAsia="Times New Roman"/>
                <w:lang w:eastAsia="cs-CZ" w:bidi="ar-SA"/>
              </w:rPr>
              <w:t xml:space="preserve"> v </w:t>
            </w:r>
            <w:r w:rsidRPr="3DFF6CDC">
              <w:rPr>
                <w:rFonts w:eastAsia="Times New Roman"/>
                <w:lang w:eastAsia="cs-CZ" w:bidi="ar-SA"/>
              </w:rPr>
              <w:t>Asii</w:t>
            </w:r>
            <w:r w:rsidR="00DD19C9">
              <w:rPr>
                <w:rFonts w:eastAsia="Times New Roman"/>
                <w:lang w:eastAsia="cs-CZ" w:bidi="ar-SA"/>
              </w:rPr>
              <w:t xml:space="preserve"> v </w:t>
            </w:r>
            <w:r w:rsidRPr="3DFF6CDC">
              <w:rPr>
                <w:rFonts w:eastAsia="Times New Roman"/>
                <w:lang w:eastAsia="cs-CZ" w:bidi="ar-SA"/>
              </w:rPr>
              <w:t>minulosti</w:t>
            </w:r>
            <w:r w:rsidR="00DD19C9">
              <w:rPr>
                <w:rFonts w:eastAsia="Times New Roman"/>
                <w:lang w:eastAsia="cs-CZ" w:bidi="ar-SA"/>
              </w:rPr>
              <w:t xml:space="preserve"> a </w:t>
            </w:r>
            <w:r w:rsidRPr="3DFF6CDC">
              <w:rPr>
                <w:rFonts w:eastAsia="Times New Roman"/>
                <w:lang w:eastAsia="cs-CZ" w:bidi="ar-SA"/>
              </w:rPr>
              <w:t>dnes</w:t>
            </w:r>
          </w:p>
          <w:p w14:paraId="608C8675" w14:textId="4EE9A19C" w:rsidR="000F7D3A" w:rsidRPr="004F7943" w:rsidRDefault="000F7D3A" w:rsidP="000427F0">
            <w:pPr>
              <w:pStyle w:val="Vstupy"/>
              <w:rPr>
                <w:rFonts w:eastAsia="Times New Roman"/>
                <w:lang w:eastAsia="cs-CZ" w:bidi="ar-SA"/>
              </w:rPr>
            </w:pPr>
            <w:r w:rsidRPr="3DFF6CDC">
              <w:rPr>
                <w:rFonts w:eastAsia="Times New Roman"/>
                <w:lang w:eastAsia="cs-CZ" w:bidi="ar-SA"/>
              </w:rPr>
              <w:t>vymezí, analyzuje</w:t>
            </w:r>
            <w:r w:rsidR="00DD19C9">
              <w:rPr>
                <w:rFonts w:eastAsia="Times New Roman"/>
                <w:lang w:eastAsia="cs-CZ" w:bidi="ar-SA"/>
              </w:rPr>
              <w:t xml:space="preserve"> a </w:t>
            </w:r>
            <w:r w:rsidRPr="3DFF6CDC">
              <w:rPr>
                <w:rFonts w:eastAsia="Times New Roman"/>
                <w:lang w:eastAsia="cs-CZ" w:bidi="ar-SA"/>
              </w:rPr>
              <w:t>porovná jednotlivé regiony Asie (JZ, J, JV, V) podle znaků přírodních</w:t>
            </w:r>
            <w:r w:rsidR="00DD19C9">
              <w:rPr>
                <w:rFonts w:eastAsia="Times New Roman"/>
                <w:lang w:eastAsia="cs-CZ" w:bidi="ar-SA"/>
              </w:rPr>
              <w:t xml:space="preserve"> i </w:t>
            </w:r>
            <w:r w:rsidRPr="3DFF6CDC">
              <w:rPr>
                <w:rFonts w:eastAsia="Times New Roman"/>
                <w:lang w:eastAsia="cs-CZ" w:bidi="ar-SA"/>
              </w:rPr>
              <w:t>socioekonomických</w:t>
            </w:r>
          </w:p>
          <w:p w14:paraId="0A0F264D" w14:textId="0A706F8F" w:rsidR="000F7D3A" w:rsidRPr="004F7943" w:rsidRDefault="000F7D3A" w:rsidP="000427F0">
            <w:pPr>
              <w:pStyle w:val="Vstupy"/>
            </w:pPr>
            <w:r w:rsidRPr="241D57D4">
              <w:rPr>
                <w:rFonts w:eastAsia="Times New Roman"/>
                <w:lang w:eastAsia="cs-CZ" w:bidi="ar-SA"/>
              </w:rPr>
              <w:t>podrobněji popíše hospodářsky nejvýznamnější státy</w:t>
            </w:r>
            <w:r w:rsidR="00DD19C9">
              <w:rPr>
                <w:rFonts w:eastAsia="Times New Roman"/>
                <w:lang w:eastAsia="cs-CZ" w:bidi="ar-SA"/>
              </w:rPr>
              <w:t xml:space="preserve"> a </w:t>
            </w:r>
            <w:r w:rsidRPr="241D57D4">
              <w:rPr>
                <w:rFonts w:eastAsia="Times New Roman"/>
                <w:lang w:eastAsia="cs-CZ" w:bidi="ar-SA"/>
              </w:rPr>
              <w:t>skupiny států, zhodnotí jejich ekonomiku</w:t>
            </w:r>
            <w:r w:rsidR="00DD19C9">
              <w:rPr>
                <w:rFonts w:eastAsia="Times New Roman"/>
                <w:lang w:eastAsia="cs-CZ" w:bidi="ar-SA"/>
              </w:rPr>
              <w:t xml:space="preserve"> a </w:t>
            </w:r>
            <w:r w:rsidRPr="241D57D4">
              <w:rPr>
                <w:rFonts w:eastAsia="Times New Roman"/>
                <w:lang w:eastAsia="cs-CZ" w:bidi="ar-SA"/>
              </w:rPr>
              <w:t>vyspělostní úroveň</w:t>
            </w:r>
          </w:p>
        </w:tc>
        <w:tc>
          <w:tcPr>
            <w:tcW w:w="2500" w:type="pct"/>
            <w:gridSpan w:val="2"/>
            <w:tcBorders>
              <w:top w:val="outset" w:sz="6" w:space="0" w:color="auto"/>
              <w:left w:val="outset" w:sz="6" w:space="0" w:color="auto"/>
              <w:bottom w:val="outset" w:sz="6" w:space="0" w:color="auto"/>
              <w:right w:val="outset" w:sz="6" w:space="0" w:color="auto"/>
            </w:tcBorders>
            <w:hideMark/>
          </w:tcPr>
          <w:p w14:paraId="023D0BC1" w14:textId="0EAB93DD" w:rsidR="000F7D3A" w:rsidRPr="00AE0DA3" w:rsidRDefault="000F7D3A" w:rsidP="001939F2">
            <w:pPr>
              <w:pStyle w:val="Uivo"/>
              <w:numPr>
                <w:ilvl w:val="0"/>
                <w:numId w:val="19"/>
              </w:numPr>
            </w:pPr>
            <w:r>
              <w:lastRenderedPageBreak/>
              <w:t>povrch, podnebí, vodstvo</w:t>
            </w:r>
            <w:r w:rsidR="00DD19C9">
              <w:t xml:space="preserve"> a </w:t>
            </w:r>
            <w:r>
              <w:t>přírodní krajiny Asie</w:t>
            </w:r>
            <w:r w:rsidRPr="3DFF6CDC">
              <w:t> </w:t>
            </w:r>
          </w:p>
          <w:p w14:paraId="7AF88BEE" w14:textId="77777777" w:rsidR="000F7D3A" w:rsidRPr="00AE0DA3" w:rsidRDefault="000F7D3A" w:rsidP="001939F2">
            <w:pPr>
              <w:pStyle w:val="Uivo"/>
              <w:numPr>
                <w:ilvl w:val="0"/>
                <w:numId w:val="19"/>
              </w:numPr>
            </w:pPr>
            <w:r>
              <w:t>obyvatelstvo Asie</w:t>
            </w:r>
            <w:r w:rsidRPr="3DFF6CDC">
              <w:t> </w:t>
            </w:r>
          </w:p>
          <w:p w14:paraId="2C1D18BC" w14:textId="77777777" w:rsidR="000F7D3A" w:rsidRPr="00AE0DA3" w:rsidRDefault="000F7D3A" w:rsidP="001939F2">
            <w:pPr>
              <w:pStyle w:val="Uivo"/>
              <w:numPr>
                <w:ilvl w:val="0"/>
                <w:numId w:val="19"/>
              </w:numPr>
            </w:pPr>
            <w:r>
              <w:t>oblasti Asie</w:t>
            </w:r>
            <w:r w:rsidRPr="3DFF6CDC">
              <w:t> </w:t>
            </w:r>
          </w:p>
          <w:p w14:paraId="734AA4A8" w14:textId="28345E6E" w:rsidR="000F7D3A" w:rsidRPr="00AE0DA3" w:rsidRDefault="000F7D3A" w:rsidP="001939F2">
            <w:pPr>
              <w:pStyle w:val="Uivo"/>
              <w:numPr>
                <w:ilvl w:val="0"/>
                <w:numId w:val="19"/>
              </w:numPr>
            </w:pPr>
            <w:r>
              <w:lastRenderedPageBreak/>
              <w:t>jihozápadní, jižní, jihovýchodní</w:t>
            </w:r>
            <w:r w:rsidR="00DD19C9">
              <w:t xml:space="preserve"> a </w:t>
            </w:r>
            <w:r>
              <w:t>východní Asie</w:t>
            </w:r>
            <w:r w:rsidRPr="3DFF6CDC">
              <w:t> </w:t>
            </w:r>
          </w:p>
        </w:tc>
      </w:tr>
      <w:tr w:rsidR="000F7D3A" w:rsidRPr="00785E3A" w14:paraId="7AC173B2"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1F7C0AAE" w14:textId="77777777" w:rsidR="000F7D3A" w:rsidRPr="002B209E" w:rsidRDefault="000F7D3A" w:rsidP="00BA6B94">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4B28515"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FA86897"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6A2B09B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6A8063D4"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ENVIRONMENTÁLNÍ VÝCHOVA</w:t>
            </w:r>
          </w:p>
          <w:p w14:paraId="5A82B912"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Ekosystémy</w:t>
            </w:r>
          </w:p>
          <w:p w14:paraId="6402C772"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geobiomy, ekosystémy, přírodní zdroje, využívání člověkem</w:t>
            </w:r>
          </w:p>
          <w:p w14:paraId="59AA4D6F"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MULTIKULTURNÍ VÝCHOVA</w:t>
            </w:r>
          </w:p>
          <w:p w14:paraId="7569802D"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Kulturní diference</w:t>
            </w:r>
          </w:p>
          <w:p w14:paraId="6B672AEB"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Multikulturalita</w:t>
            </w:r>
          </w:p>
          <w:p w14:paraId="6FE65ADA" w14:textId="77777777" w:rsidR="000F7D3A" w:rsidRPr="00AE0DA3"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7338432C" w14:textId="77777777" w:rsidR="000F7D3A" w:rsidRPr="004F7943" w:rsidRDefault="000F7D3A" w:rsidP="003009E5">
            <w:pPr>
              <w:pStyle w:val="Pesah-pedm"/>
              <w:rPr>
                <w:rFonts w:eastAsia="Times New Roman"/>
                <w:lang w:eastAsia="cs-CZ" w:bidi="ar-SA"/>
              </w:rPr>
            </w:pPr>
            <w:r w:rsidRPr="003009E5">
              <w:t>Dějepis</w:t>
            </w:r>
          </w:p>
          <w:p w14:paraId="5075D111" w14:textId="77777777" w:rsidR="000F7D3A" w:rsidRPr="004F7943" w:rsidRDefault="000F7D3A" w:rsidP="003009E5">
            <w:pPr>
              <w:pStyle w:val="Pesah-ronk"/>
              <w:rPr>
                <w:rFonts w:eastAsia="Times New Roman"/>
                <w:lang w:eastAsia="cs-CZ" w:bidi="ar-SA"/>
              </w:rPr>
            </w:pPr>
            <w:r w:rsidRPr="3DFF6CDC">
              <w:rPr>
                <w:rFonts w:eastAsia="Times New Roman"/>
                <w:lang w:eastAsia="cs-CZ" w:bidi="ar-SA"/>
              </w:rPr>
              <w:t>kvinta</w:t>
            </w:r>
          </w:p>
          <w:p w14:paraId="52E24A2C" w14:textId="2C0F17FB" w:rsidR="000F7D3A" w:rsidRPr="004F7943" w:rsidRDefault="000F7D3A" w:rsidP="003009E5">
            <w:pPr>
              <w:pStyle w:val="Pesah-tma"/>
              <w:rPr>
                <w:rFonts w:eastAsia="Times New Roman"/>
                <w:lang w:eastAsia="cs-CZ" w:bidi="ar-SA"/>
              </w:rPr>
            </w:pPr>
            <w:r w:rsidRPr="3DFF6CDC">
              <w:rPr>
                <w:rFonts w:eastAsia="Times New Roman"/>
                <w:lang w:eastAsia="cs-CZ" w:bidi="ar-SA"/>
              </w:rPr>
              <w:t>Starověké státy Předního východu</w:t>
            </w:r>
            <w:r w:rsidR="00DD19C9">
              <w:rPr>
                <w:rFonts w:eastAsia="Times New Roman"/>
                <w:lang w:eastAsia="cs-CZ" w:bidi="ar-SA"/>
              </w:rPr>
              <w:t xml:space="preserve"> a </w:t>
            </w:r>
            <w:r w:rsidRPr="3DFF6CDC">
              <w:rPr>
                <w:rFonts w:eastAsia="Times New Roman"/>
                <w:lang w:eastAsia="cs-CZ" w:bidi="ar-SA"/>
              </w:rPr>
              <w:t>Egypt</w:t>
            </w:r>
          </w:p>
          <w:p w14:paraId="4E446163" w14:textId="5F03804C" w:rsidR="000F7D3A" w:rsidRPr="004F7943" w:rsidRDefault="000F7D3A" w:rsidP="003009E5">
            <w:pPr>
              <w:pStyle w:val="Pesah-tma"/>
              <w:rPr>
                <w:rFonts w:eastAsia="Times New Roman"/>
                <w:lang w:eastAsia="cs-CZ" w:bidi="ar-SA"/>
              </w:rPr>
            </w:pPr>
            <w:r w:rsidRPr="3DFF6CDC">
              <w:rPr>
                <w:rFonts w:eastAsia="Times New Roman"/>
                <w:lang w:eastAsia="cs-CZ" w:bidi="ar-SA"/>
              </w:rPr>
              <w:t>Starověká Indie</w:t>
            </w:r>
            <w:r w:rsidR="00DD19C9">
              <w:rPr>
                <w:rFonts w:eastAsia="Times New Roman"/>
                <w:lang w:eastAsia="cs-CZ" w:bidi="ar-SA"/>
              </w:rPr>
              <w:t xml:space="preserve"> a </w:t>
            </w:r>
            <w:r w:rsidRPr="3DFF6CDC">
              <w:rPr>
                <w:rFonts w:eastAsia="Times New Roman"/>
                <w:lang w:eastAsia="cs-CZ" w:bidi="ar-SA"/>
              </w:rPr>
              <w:t>Čína</w:t>
            </w:r>
          </w:p>
          <w:p w14:paraId="3058DFEB" w14:textId="77777777" w:rsidR="000F7D3A" w:rsidRPr="004F7943" w:rsidRDefault="000F7D3A" w:rsidP="003009E5">
            <w:pPr>
              <w:pStyle w:val="Pesah-pedm"/>
              <w:rPr>
                <w:rFonts w:eastAsia="Times New Roman"/>
                <w:lang w:eastAsia="cs-CZ" w:bidi="ar-SA"/>
              </w:rPr>
            </w:pPr>
            <w:r w:rsidRPr="003009E5">
              <w:t>Biologie</w:t>
            </w:r>
          </w:p>
          <w:p w14:paraId="5C9302C0" w14:textId="77777777" w:rsidR="000F7D3A" w:rsidRPr="004F7943" w:rsidRDefault="000F7D3A" w:rsidP="003009E5">
            <w:pPr>
              <w:pStyle w:val="Pesah-ronk"/>
              <w:rPr>
                <w:rFonts w:eastAsia="Times New Roman"/>
                <w:lang w:eastAsia="cs-CZ" w:bidi="ar-SA"/>
              </w:rPr>
            </w:pPr>
            <w:r w:rsidRPr="3DFF6CDC">
              <w:rPr>
                <w:rFonts w:eastAsia="Times New Roman"/>
                <w:lang w:eastAsia="cs-CZ" w:bidi="ar-SA"/>
              </w:rPr>
              <w:t>sexta</w:t>
            </w:r>
          </w:p>
          <w:p w14:paraId="0EDD6B6D" w14:textId="77777777" w:rsidR="000F7D3A" w:rsidRPr="004F7943" w:rsidRDefault="000F7D3A" w:rsidP="003009E5">
            <w:pPr>
              <w:pStyle w:val="Pesah-tma"/>
            </w:pPr>
            <w:r w:rsidRPr="3DFF6CDC">
              <w:rPr>
                <w:rFonts w:eastAsia="Times New Roman"/>
                <w:lang w:eastAsia="cs-CZ" w:bidi="ar-SA"/>
              </w:rPr>
              <w:t>Ryby; Obojživelníci, plazi; Ptáci; Savci</w:t>
            </w:r>
          </w:p>
        </w:tc>
        <w:tc>
          <w:tcPr>
            <w:tcW w:w="1650" w:type="pct"/>
            <w:tcBorders>
              <w:top w:val="outset" w:sz="6" w:space="0" w:color="auto"/>
              <w:left w:val="outset" w:sz="6" w:space="0" w:color="auto"/>
              <w:bottom w:val="outset" w:sz="6" w:space="0" w:color="auto"/>
              <w:right w:val="outset" w:sz="6" w:space="0" w:color="auto"/>
            </w:tcBorders>
            <w:hideMark/>
          </w:tcPr>
          <w:p w14:paraId="5F6EE8BF" w14:textId="77777777" w:rsidR="000F7D3A" w:rsidRPr="003009E5" w:rsidRDefault="000F7D3A" w:rsidP="003009E5">
            <w:pPr>
              <w:pStyle w:val="Pesah-pedm"/>
            </w:pPr>
            <w:r w:rsidRPr="3DFF6CDC">
              <w:rPr>
                <w:rFonts w:eastAsia="Times New Roman"/>
                <w:lang w:eastAsia="cs-CZ" w:bidi="ar-SA"/>
              </w:rPr>
              <w:t>Dějepis</w:t>
            </w:r>
          </w:p>
          <w:p w14:paraId="3CE3D169" w14:textId="77777777" w:rsidR="000F7D3A" w:rsidRPr="004F7943" w:rsidRDefault="000F7D3A" w:rsidP="003009E5">
            <w:pPr>
              <w:pStyle w:val="Pesah-ronk"/>
              <w:rPr>
                <w:rFonts w:eastAsia="Times New Roman"/>
                <w:lang w:eastAsia="cs-CZ" w:bidi="ar-SA"/>
              </w:rPr>
            </w:pPr>
            <w:r w:rsidRPr="003009E5">
              <w:t>sexta</w:t>
            </w:r>
          </w:p>
          <w:p w14:paraId="0AE583D0" w14:textId="77777777" w:rsidR="000F7D3A" w:rsidRPr="004F7943" w:rsidRDefault="000F7D3A" w:rsidP="003009E5">
            <w:pPr>
              <w:pStyle w:val="Pesah-tma"/>
              <w:rPr>
                <w:rFonts w:eastAsia="Times New Roman"/>
                <w:lang w:eastAsia="cs-CZ" w:bidi="ar-SA"/>
              </w:rPr>
            </w:pPr>
            <w:r w:rsidRPr="3DFF6CDC">
              <w:rPr>
                <w:rFonts w:eastAsia="Times New Roman"/>
                <w:lang w:eastAsia="cs-CZ" w:bidi="ar-SA"/>
              </w:rPr>
              <w:t>Raný středověk; Počátek novověku</w:t>
            </w:r>
          </w:p>
          <w:p w14:paraId="21FE6DCC" w14:textId="77777777" w:rsidR="000F7D3A" w:rsidRPr="004F7943" w:rsidRDefault="000F7D3A" w:rsidP="003009E5">
            <w:pPr>
              <w:pStyle w:val="Pesah-ronk"/>
              <w:rPr>
                <w:rFonts w:eastAsia="Times New Roman"/>
                <w:lang w:eastAsia="cs-CZ" w:bidi="ar-SA"/>
              </w:rPr>
            </w:pPr>
            <w:r w:rsidRPr="003009E5">
              <w:t>septima</w:t>
            </w:r>
          </w:p>
          <w:p w14:paraId="38C6FD88" w14:textId="77777777" w:rsidR="000F7D3A" w:rsidRPr="004F7943" w:rsidRDefault="000F7D3A" w:rsidP="003009E5">
            <w:pPr>
              <w:pStyle w:val="Pesah-tma"/>
              <w:rPr>
                <w:rFonts w:eastAsia="Times New Roman"/>
                <w:lang w:eastAsia="cs-CZ" w:bidi="ar-SA"/>
              </w:rPr>
            </w:pPr>
            <w:r w:rsidRPr="3DFF6CDC">
              <w:rPr>
                <w:rFonts w:eastAsia="Times New Roman"/>
                <w:lang w:eastAsia="cs-CZ" w:bidi="ar-SA"/>
              </w:rPr>
              <w:t>Novověk; Modernizace společnosti</w:t>
            </w:r>
          </w:p>
          <w:p w14:paraId="44F91CC1" w14:textId="77777777" w:rsidR="000F7D3A" w:rsidRPr="004F7943" w:rsidRDefault="000F7D3A" w:rsidP="003009E5">
            <w:pPr>
              <w:pStyle w:val="Pesah-ronk"/>
              <w:rPr>
                <w:rFonts w:eastAsia="Times New Roman"/>
                <w:lang w:eastAsia="cs-CZ" w:bidi="ar-SA"/>
              </w:rPr>
            </w:pPr>
            <w:r w:rsidRPr="003009E5">
              <w:t>oktáva</w:t>
            </w:r>
          </w:p>
          <w:p w14:paraId="23D0E37E" w14:textId="77777777" w:rsidR="000F7D3A" w:rsidRPr="004F7943" w:rsidRDefault="000F7D3A" w:rsidP="003009E5">
            <w:pPr>
              <w:pStyle w:val="Pesah-tma"/>
              <w:rPr>
                <w:rFonts w:eastAsia="Times New Roman"/>
                <w:lang w:eastAsia="cs-CZ" w:bidi="ar-SA"/>
              </w:rPr>
            </w:pPr>
            <w:r w:rsidRPr="3DFF6CDC">
              <w:rPr>
                <w:rFonts w:eastAsia="Times New Roman"/>
                <w:lang w:eastAsia="cs-CZ" w:bidi="ar-SA"/>
              </w:rPr>
              <w:t>Nová doba; Soudobé dějiny</w:t>
            </w:r>
          </w:p>
          <w:p w14:paraId="1FB42846" w14:textId="77777777" w:rsidR="000F7D3A" w:rsidRPr="004F7943" w:rsidRDefault="000F7D3A" w:rsidP="003009E5">
            <w:pPr>
              <w:pStyle w:val="Pesah-pedm"/>
              <w:rPr>
                <w:rFonts w:eastAsia="Times New Roman"/>
                <w:lang w:eastAsia="cs-CZ" w:bidi="ar-SA"/>
              </w:rPr>
            </w:pPr>
            <w:r w:rsidRPr="3DFF6CDC">
              <w:rPr>
                <w:rFonts w:eastAsia="Times New Roman"/>
                <w:lang w:eastAsia="cs-CZ" w:bidi="ar-SA"/>
              </w:rPr>
              <w:t>Základy společenských věd</w:t>
            </w:r>
          </w:p>
          <w:p w14:paraId="5D79D48D" w14:textId="77777777" w:rsidR="000F7D3A" w:rsidRPr="004F7943" w:rsidRDefault="000F7D3A" w:rsidP="003009E5">
            <w:pPr>
              <w:pStyle w:val="Pesah-ronk"/>
              <w:rPr>
                <w:rFonts w:eastAsia="Times New Roman"/>
                <w:lang w:eastAsia="cs-CZ" w:bidi="ar-SA"/>
              </w:rPr>
            </w:pPr>
            <w:r w:rsidRPr="003009E5">
              <w:t>septima</w:t>
            </w:r>
          </w:p>
          <w:p w14:paraId="25DC1E3C" w14:textId="77777777" w:rsidR="000F7D3A" w:rsidRPr="004F7943" w:rsidRDefault="000F7D3A" w:rsidP="003009E5">
            <w:pPr>
              <w:pStyle w:val="Pesah-tma"/>
              <w:rPr>
                <w:rFonts w:eastAsia="Times New Roman"/>
                <w:lang w:eastAsia="cs-CZ" w:bidi="ar-SA"/>
              </w:rPr>
            </w:pPr>
            <w:r w:rsidRPr="3DFF6CDC">
              <w:rPr>
                <w:rFonts w:eastAsia="Times New Roman"/>
                <w:lang w:eastAsia="cs-CZ" w:bidi="ar-SA"/>
              </w:rPr>
              <w:t>Tržní ekonomika</w:t>
            </w:r>
          </w:p>
          <w:p w14:paraId="0880A4B0" w14:textId="77777777" w:rsidR="000F7D3A" w:rsidRPr="004F7943" w:rsidRDefault="000F7D3A" w:rsidP="003009E5">
            <w:pPr>
              <w:pStyle w:val="Pesah-pedm"/>
              <w:rPr>
                <w:rFonts w:eastAsia="Times New Roman"/>
                <w:lang w:eastAsia="cs-CZ" w:bidi="ar-SA"/>
              </w:rPr>
            </w:pPr>
            <w:r w:rsidRPr="3DFF6CDC">
              <w:rPr>
                <w:rFonts w:eastAsia="Times New Roman"/>
                <w:lang w:eastAsia="cs-CZ" w:bidi="ar-SA"/>
              </w:rPr>
              <w:t>Základy společenských věd</w:t>
            </w:r>
          </w:p>
          <w:p w14:paraId="4A3AB2F4" w14:textId="77777777" w:rsidR="000F7D3A" w:rsidRPr="004F7943" w:rsidRDefault="000F7D3A" w:rsidP="003009E5">
            <w:pPr>
              <w:pStyle w:val="Pesah-ronk"/>
              <w:rPr>
                <w:rFonts w:eastAsia="Times New Roman"/>
                <w:lang w:eastAsia="cs-CZ" w:bidi="ar-SA"/>
              </w:rPr>
            </w:pPr>
            <w:r w:rsidRPr="003009E5">
              <w:t>oktáva</w:t>
            </w:r>
          </w:p>
          <w:p w14:paraId="48F00B43" w14:textId="77777777" w:rsidR="000F7D3A" w:rsidRPr="004F7943" w:rsidRDefault="000F7D3A" w:rsidP="003009E5">
            <w:pPr>
              <w:pStyle w:val="Pesah-tma"/>
              <w:rPr>
                <w:rFonts w:eastAsia="Times New Roman"/>
                <w:lang w:eastAsia="cs-CZ" w:bidi="ar-SA"/>
              </w:rPr>
            </w:pPr>
            <w:r w:rsidRPr="3DFF6CDC">
              <w:rPr>
                <w:rFonts w:eastAsia="Times New Roman"/>
                <w:lang w:eastAsia="cs-CZ" w:bidi="ar-SA"/>
              </w:rPr>
              <w:t>Religionistika</w:t>
            </w:r>
          </w:p>
          <w:p w14:paraId="3BECF443" w14:textId="77777777" w:rsidR="000F7D3A" w:rsidRPr="004F7943" w:rsidRDefault="000F7D3A" w:rsidP="003009E5">
            <w:pPr>
              <w:pStyle w:val="Pesah-pedm"/>
              <w:rPr>
                <w:rFonts w:eastAsia="Times New Roman"/>
                <w:lang w:eastAsia="cs-CZ" w:bidi="ar-SA"/>
              </w:rPr>
            </w:pPr>
            <w:r w:rsidRPr="003009E5">
              <w:t>Biologie</w:t>
            </w:r>
          </w:p>
          <w:p w14:paraId="0C638FE6" w14:textId="77777777" w:rsidR="000F7D3A" w:rsidRPr="004F7943" w:rsidRDefault="000F7D3A" w:rsidP="003009E5">
            <w:pPr>
              <w:pStyle w:val="Pesah-ronk"/>
              <w:rPr>
                <w:rFonts w:eastAsia="Times New Roman"/>
                <w:lang w:eastAsia="cs-CZ" w:bidi="ar-SA"/>
              </w:rPr>
            </w:pPr>
            <w:r w:rsidRPr="003009E5">
              <w:t>sexta</w:t>
            </w:r>
          </w:p>
          <w:p w14:paraId="6294310F" w14:textId="77777777" w:rsidR="000F7D3A" w:rsidRPr="004F7943" w:rsidRDefault="000F7D3A" w:rsidP="003009E5">
            <w:pPr>
              <w:pStyle w:val="Pesah-tma"/>
            </w:pPr>
            <w:r w:rsidRPr="3DFF6CDC">
              <w:rPr>
                <w:rFonts w:eastAsia="Times New Roman"/>
                <w:lang w:eastAsia="cs-CZ" w:bidi="ar-SA"/>
              </w:rPr>
              <w:t>Ryby; Obojživelníci, plazi; Ptáci; Savci</w:t>
            </w:r>
          </w:p>
        </w:tc>
      </w:tr>
    </w:tbl>
    <w:p w14:paraId="10211963" w14:textId="77777777" w:rsidR="000F7D3A" w:rsidRPr="00785E3A" w:rsidRDefault="000F7D3A" w:rsidP="000F7D3A">
      <w:pPr>
        <w:pStyle w:val="Nadpis4"/>
      </w:pPr>
      <w:r>
        <w:t>Evropa</w:t>
      </w:r>
    </w:p>
    <w:p w14:paraId="60D7A542" w14:textId="77777777" w:rsidR="000F7D3A" w:rsidRPr="002B209E" w:rsidRDefault="000F7D3A" w:rsidP="000F7D3A">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3D6F1E42"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4BEBBAF4"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7004A6" w14:textId="77777777" w:rsidR="000F7D3A" w:rsidRPr="002B209E" w:rsidRDefault="000F7D3A" w:rsidP="00BA6B94">
            <w:pPr>
              <w:rPr>
                <w:rFonts w:cstheme="minorHAnsi"/>
                <w:b/>
                <w:bCs/>
              </w:rPr>
            </w:pPr>
            <w:r w:rsidRPr="002B209E">
              <w:rPr>
                <w:rFonts w:cstheme="minorHAnsi"/>
                <w:b/>
                <w:bCs/>
              </w:rPr>
              <w:t>Učivo</w:t>
            </w:r>
          </w:p>
        </w:tc>
      </w:tr>
      <w:tr w:rsidR="000F7D3A" w:rsidRPr="00785E3A" w14:paraId="7C93700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AE8AE87" w14:textId="77777777" w:rsidR="000F7D3A" w:rsidRPr="002B209E" w:rsidRDefault="000F7D3A" w:rsidP="00BA6B94">
            <w:pPr>
              <w:rPr>
                <w:rFonts w:cstheme="minorHAnsi"/>
              </w:rPr>
            </w:pPr>
            <w:r w:rsidRPr="002B209E">
              <w:rPr>
                <w:rFonts w:cstheme="minorHAnsi"/>
              </w:rPr>
              <w:t>Žák:</w:t>
            </w:r>
          </w:p>
          <w:p w14:paraId="7B7C681A" w14:textId="3F3EC827" w:rsidR="000F7D3A" w:rsidRPr="00761994" w:rsidRDefault="000F7D3A" w:rsidP="000427F0">
            <w:pPr>
              <w:pStyle w:val="Vstupy"/>
              <w:rPr>
                <w:rFonts w:eastAsia="Times New Roman"/>
                <w:lang w:eastAsia="cs-CZ" w:bidi="ar-SA"/>
              </w:rPr>
            </w:pPr>
            <w:r w:rsidRPr="3DFF6CDC">
              <w:rPr>
                <w:rFonts w:eastAsia="Times New Roman"/>
                <w:lang w:eastAsia="cs-CZ" w:bidi="ar-SA"/>
              </w:rPr>
              <w:t>určí polohu</w:t>
            </w:r>
            <w:r w:rsidR="00DD19C9">
              <w:rPr>
                <w:rFonts w:eastAsia="Times New Roman"/>
                <w:lang w:eastAsia="cs-CZ" w:bidi="ar-SA"/>
              </w:rPr>
              <w:t xml:space="preserve"> a </w:t>
            </w:r>
            <w:r w:rsidRPr="3DFF6CDC">
              <w:rPr>
                <w:rFonts w:eastAsia="Times New Roman"/>
                <w:lang w:eastAsia="cs-CZ" w:bidi="ar-SA"/>
              </w:rPr>
              <w:t>rozlohu světadílu</w:t>
            </w:r>
          </w:p>
          <w:p w14:paraId="6EB29F69" w14:textId="6E84EF6F" w:rsidR="000F7D3A" w:rsidRPr="004F7943" w:rsidRDefault="000F7D3A" w:rsidP="000427F0">
            <w:pPr>
              <w:pStyle w:val="Vstupy"/>
              <w:rPr>
                <w:rFonts w:eastAsia="Times New Roman"/>
                <w:lang w:eastAsia="cs-CZ" w:bidi="ar-SA"/>
              </w:rPr>
            </w:pPr>
            <w:r w:rsidRPr="3DFF6CDC">
              <w:rPr>
                <w:rFonts w:eastAsia="Times New Roman"/>
                <w:lang w:eastAsia="cs-CZ" w:bidi="ar-SA"/>
              </w:rPr>
              <w:t>posoudí povrch, podnebí</w:t>
            </w:r>
            <w:r w:rsidR="00DD19C9">
              <w:rPr>
                <w:rFonts w:eastAsia="Times New Roman"/>
                <w:lang w:eastAsia="cs-CZ" w:bidi="ar-SA"/>
              </w:rPr>
              <w:t xml:space="preserve"> a </w:t>
            </w:r>
            <w:r w:rsidRPr="3DFF6CDC">
              <w:rPr>
                <w:rFonts w:eastAsia="Times New Roman"/>
                <w:lang w:eastAsia="cs-CZ" w:bidi="ar-SA"/>
              </w:rPr>
              <w:t>krajinu</w:t>
            </w:r>
          </w:p>
          <w:p w14:paraId="559A639F" w14:textId="22F4BF1E" w:rsidR="000F7D3A" w:rsidRPr="004F7943" w:rsidRDefault="000F7D3A" w:rsidP="000427F0">
            <w:pPr>
              <w:pStyle w:val="Vstupy"/>
              <w:rPr>
                <w:rFonts w:eastAsia="Times New Roman"/>
                <w:lang w:eastAsia="cs-CZ" w:bidi="ar-SA"/>
              </w:rPr>
            </w:pPr>
            <w:r w:rsidRPr="3DFF6CDC">
              <w:rPr>
                <w:rFonts w:eastAsia="Times New Roman"/>
                <w:lang w:eastAsia="cs-CZ" w:bidi="ar-SA"/>
              </w:rPr>
              <w:t>rozliší obyvatelstvo</w:t>
            </w:r>
            <w:r w:rsidR="00DD19C9">
              <w:rPr>
                <w:rFonts w:eastAsia="Times New Roman"/>
                <w:lang w:eastAsia="cs-CZ" w:bidi="ar-SA"/>
              </w:rPr>
              <w:t xml:space="preserve"> a </w:t>
            </w:r>
            <w:r w:rsidRPr="3DFF6CDC">
              <w:rPr>
                <w:rFonts w:eastAsia="Times New Roman"/>
                <w:lang w:eastAsia="cs-CZ" w:bidi="ar-SA"/>
              </w:rPr>
              <w:t>lokalizuje významná města</w:t>
            </w:r>
            <w:r w:rsidR="00DD19C9">
              <w:rPr>
                <w:rFonts w:eastAsia="Times New Roman"/>
                <w:lang w:eastAsia="cs-CZ" w:bidi="ar-SA"/>
              </w:rPr>
              <w:t xml:space="preserve"> v </w:t>
            </w:r>
            <w:r w:rsidRPr="3DFF6CDC">
              <w:rPr>
                <w:rFonts w:eastAsia="Times New Roman"/>
                <w:lang w:eastAsia="cs-CZ" w:bidi="ar-SA"/>
              </w:rPr>
              <w:t>Evropě</w:t>
            </w:r>
          </w:p>
          <w:p w14:paraId="1EECBAEF" w14:textId="24CA94D4" w:rsidR="000F7D3A" w:rsidRPr="004F7943" w:rsidRDefault="000F7D3A" w:rsidP="000427F0">
            <w:pPr>
              <w:pStyle w:val="Vstupy"/>
              <w:rPr>
                <w:rFonts w:eastAsia="Times New Roman"/>
                <w:lang w:eastAsia="cs-CZ" w:bidi="ar-SA"/>
              </w:rPr>
            </w:pPr>
            <w:r w:rsidRPr="3DFF6CDC">
              <w:rPr>
                <w:rFonts w:eastAsia="Times New Roman"/>
                <w:lang w:eastAsia="cs-CZ" w:bidi="ar-SA"/>
              </w:rPr>
              <w:t>pomocí mapy stanoví místa těžby, průmyslové</w:t>
            </w:r>
            <w:r w:rsidR="00DD19C9">
              <w:rPr>
                <w:rFonts w:eastAsia="Times New Roman"/>
                <w:lang w:eastAsia="cs-CZ" w:bidi="ar-SA"/>
              </w:rPr>
              <w:t xml:space="preserve"> a </w:t>
            </w:r>
            <w:r w:rsidRPr="3DFF6CDC">
              <w:rPr>
                <w:rFonts w:eastAsia="Times New Roman"/>
                <w:lang w:eastAsia="cs-CZ" w:bidi="ar-SA"/>
              </w:rPr>
              <w:t>zemědělské oblasti, posoudí druhy</w:t>
            </w:r>
            <w:r w:rsidR="00DD19C9">
              <w:rPr>
                <w:rFonts w:eastAsia="Times New Roman"/>
                <w:lang w:eastAsia="cs-CZ" w:bidi="ar-SA"/>
              </w:rPr>
              <w:t xml:space="preserve"> a </w:t>
            </w:r>
            <w:r w:rsidRPr="3DFF6CDC">
              <w:rPr>
                <w:rFonts w:eastAsia="Times New Roman"/>
                <w:lang w:eastAsia="cs-CZ" w:bidi="ar-SA"/>
              </w:rPr>
              <w:t>využití dopravních cest</w:t>
            </w:r>
            <w:r w:rsidR="00DD19C9">
              <w:rPr>
                <w:rFonts w:eastAsia="Times New Roman"/>
                <w:lang w:eastAsia="cs-CZ" w:bidi="ar-SA"/>
              </w:rPr>
              <w:t xml:space="preserve"> a </w:t>
            </w:r>
            <w:r w:rsidRPr="3DFF6CDC">
              <w:rPr>
                <w:rFonts w:eastAsia="Times New Roman"/>
                <w:lang w:eastAsia="cs-CZ" w:bidi="ar-SA"/>
              </w:rPr>
              <w:t>určí turistické oblasti</w:t>
            </w:r>
            <w:r w:rsidR="00DD19C9">
              <w:rPr>
                <w:rFonts w:eastAsia="Times New Roman"/>
                <w:lang w:eastAsia="cs-CZ" w:bidi="ar-SA"/>
              </w:rPr>
              <w:t xml:space="preserve"> v </w:t>
            </w:r>
            <w:r w:rsidRPr="3DFF6CDC">
              <w:rPr>
                <w:rFonts w:eastAsia="Times New Roman"/>
                <w:lang w:eastAsia="cs-CZ" w:bidi="ar-SA"/>
              </w:rPr>
              <w:t>Evropě</w:t>
            </w:r>
          </w:p>
          <w:p w14:paraId="7ACC1313"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určí mezinárodní evropské organizace</w:t>
            </w:r>
          </w:p>
          <w:p w14:paraId="0204BF36" w14:textId="771269C6" w:rsidR="000F7D3A" w:rsidRPr="004F7943" w:rsidRDefault="000F7D3A" w:rsidP="000427F0">
            <w:pPr>
              <w:pStyle w:val="Vstupy"/>
              <w:rPr>
                <w:rFonts w:eastAsia="Times New Roman"/>
                <w:lang w:eastAsia="cs-CZ" w:bidi="ar-SA"/>
              </w:rPr>
            </w:pPr>
            <w:r w:rsidRPr="3DFF6CDC">
              <w:rPr>
                <w:rFonts w:eastAsia="Times New Roman"/>
                <w:lang w:eastAsia="cs-CZ" w:bidi="ar-SA"/>
              </w:rPr>
              <w:t>stručně zhodnotí především ekonomickou situaci určitých oblastí</w:t>
            </w:r>
            <w:r w:rsidR="00DD19C9">
              <w:rPr>
                <w:rFonts w:eastAsia="Times New Roman"/>
                <w:lang w:eastAsia="cs-CZ" w:bidi="ar-SA"/>
              </w:rPr>
              <w:t xml:space="preserve"> a </w:t>
            </w:r>
            <w:r w:rsidRPr="3DFF6CDC">
              <w:rPr>
                <w:rFonts w:eastAsia="Times New Roman"/>
                <w:lang w:eastAsia="cs-CZ" w:bidi="ar-SA"/>
              </w:rPr>
              <w:t>států</w:t>
            </w:r>
            <w:r w:rsidR="00DD19C9">
              <w:rPr>
                <w:rFonts w:eastAsia="Times New Roman"/>
                <w:lang w:eastAsia="cs-CZ" w:bidi="ar-SA"/>
              </w:rPr>
              <w:t xml:space="preserve"> v </w:t>
            </w:r>
            <w:r w:rsidRPr="3DFF6CDC">
              <w:rPr>
                <w:rFonts w:eastAsia="Times New Roman"/>
                <w:lang w:eastAsia="cs-CZ" w:bidi="ar-SA"/>
              </w:rPr>
              <w:t>Evropě</w:t>
            </w:r>
          </w:p>
          <w:p w14:paraId="0B281F1C"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orientuje se na mapách</w:t>
            </w:r>
          </w:p>
          <w:p w14:paraId="1D3E3A43"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posoudí ekologická rizika</w:t>
            </w:r>
          </w:p>
          <w:p w14:paraId="774DD293" w14:textId="77777777" w:rsidR="000F7D3A" w:rsidRPr="004F7943" w:rsidRDefault="000F7D3A" w:rsidP="000427F0">
            <w:pPr>
              <w:pStyle w:val="Vstupy"/>
              <w:rPr>
                <w:rFonts w:eastAsia="Times New Roman"/>
                <w:lang w:eastAsia="cs-CZ" w:bidi="ar-SA"/>
              </w:rPr>
            </w:pPr>
            <w:r w:rsidRPr="3DFF6CDC">
              <w:rPr>
                <w:rFonts w:eastAsia="Times New Roman"/>
                <w:lang w:eastAsia="cs-CZ" w:bidi="ar-SA"/>
              </w:rPr>
              <w:t>posoudí ekologickou únosnost těžby</w:t>
            </w:r>
          </w:p>
          <w:p w14:paraId="7F9455D6" w14:textId="77777777" w:rsidR="000F7D3A" w:rsidRPr="00761994" w:rsidRDefault="000F7D3A" w:rsidP="000427F0">
            <w:pPr>
              <w:pStyle w:val="Vstupy"/>
            </w:pPr>
            <w:r w:rsidRPr="241D57D4">
              <w:rPr>
                <w:rFonts w:eastAsia="Times New Roman"/>
                <w:lang w:eastAsia="cs-CZ" w:bidi="ar-SA"/>
              </w:rPr>
              <w:t>rozponá ekologická rizika ukládání odpadů</w:t>
            </w:r>
          </w:p>
        </w:tc>
        <w:tc>
          <w:tcPr>
            <w:tcW w:w="2500" w:type="pct"/>
            <w:gridSpan w:val="2"/>
            <w:tcBorders>
              <w:top w:val="outset" w:sz="6" w:space="0" w:color="auto"/>
              <w:left w:val="outset" w:sz="6" w:space="0" w:color="auto"/>
              <w:bottom w:val="outset" w:sz="6" w:space="0" w:color="auto"/>
              <w:right w:val="outset" w:sz="6" w:space="0" w:color="auto"/>
            </w:tcBorders>
            <w:hideMark/>
          </w:tcPr>
          <w:p w14:paraId="78ADE1B5" w14:textId="77777777" w:rsidR="000F7D3A" w:rsidRPr="00AE0DA3" w:rsidRDefault="000F7D3A" w:rsidP="001939F2">
            <w:pPr>
              <w:pStyle w:val="Uivo"/>
              <w:numPr>
                <w:ilvl w:val="0"/>
                <w:numId w:val="19"/>
              </w:numPr>
            </w:pPr>
            <w:r>
              <w:t>zeměpisná tvář našeho světadílu</w:t>
            </w:r>
            <w:r w:rsidRPr="3DFF6CDC">
              <w:t> </w:t>
            </w:r>
          </w:p>
          <w:p w14:paraId="41B8DD68" w14:textId="32628EE8" w:rsidR="000F7D3A" w:rsidRPr="00AE0DA3" w:rsidRDefault="000F7D3A" w:rsidP="001939F2">
            <w:pPr>
              <w:pStyle w:val="Uivo"/>
              <w:numPr>
                <w:ilvl w:val="0"/>
                <w:numId w:val="19"/>
              </w:numPr>
            </w:pPr>
            <w:r>
              <w:t>přírodní poměry – povrch, vodstvo, podnebí</w:t>
            </w:r>
            <w:r w:rsidR="00DD19C9">
              <w:t xml:space="preserve"> a </w:t>
            </w:r>
            <w:r>
              <w:t>vegetační pásy</w:t>
            </w:r>
            <w:r w:rsidRPr="3DFF6CDC">
              <w:t> </w:t>
            </w:r>
          </w:p>
          <w:p w14:paraId="6C12B3F9" w14:textId="37ACDE36" w:rsidR="000F7D3A" w:rsidRPr="00AE0DA3" w:rsidRDefault="000F7D3A" w:rsidP="001939F2">
            <w:pPr>
              <w:pStyle w:val="Uivo"/>
              <w:numPr>
                <w:ilvl w:val="0"/>
                <w:numId w:val="19"/>
              </w:numPr>
            </w:pPr>
            <w:r>
              <w:t>lidé</w:t>
            </w:r>
            <w:r w:rsidR="00DD19C9">
              <w:t xml:space="preserve"> a </w:t>
            </w:r>
            <w:r>
              <w:t>města</w:t>
            </w:r>
            <w:r w:rsidR="00DD19C9">
              <w:t xml:space="preserve"> v </w:t>
            </w:r>
            <w:r>
              <w:t>Evropě</w:t>
            </w:r>
            <w:r w:rsidRPr="3DFF6CDC">
              <w:t> </w:t>
            </w:r>
          </w:p>
          <w:p w14:paraId="248F4574" w14:textId="6FF9B904" w:rsidR="000F7D3A" w:rsidRPr="00AE0DA3" w:rsidRDefault="000F7D3A" w:rsidP="001939F2">
            <w:pPr>
              <w:pStyle w:val="Uivo"/>
              <w:numPr>
                <w:ilvl w:val="0"/>
                <w:numId w:val="19"/>
              </w:numPr>
            </w:pPr>
            <w:r>
              <w:t>nerostné suroviny, průmyslové</w:t>
            </w:r>
            <w:r w:rsidR="00DD19C9">
              <w:t xml:space="preserve"> a </w:t>
            </w:r>
            <w:r>
              <w:t>zemědělské oblasti Evropy</w:t>
            </w:r>
            <w:r w:rsidRPr="3DFF6CDC">
              <w:t> </w:t>
            </w:r>
          </w:p>
          <w:p w14:paraId="27683F7F" w14:textId="0376F3D4" w:rsidR="000F7D3A" w:rsidRPr="00AE0DA3" w:rsidRDefault="000F7D3A" w:rsidP="001939F2">
            <w:pPr>
              <w:pStyle w:val="Uivo"/>
              <w:numPr>
                <w:ilvl w:val="0"/>
                <w:numId w:val="19"/>
              </w:numPr>
            </w:pPr>
            <w:r>
              <w:t>doprava</w:t>
            </w:r>
            <w:r w:rsidR="00DD19C9">
              <w:t xml:space="preserve"> a </w:t>
            </w:r>
            <w:r>
              <w:t>cestovní ruch</w:t>
            </w:r>
            <w:r w:rsidR="00DD19C9">
              <w:t xml:space="preserve"> v </w:t>
            </w:r>
            <w:r>
              <w:t>Evropě</w:t>
            </w:r>
            <w:r w:rsidRPr="3DFF6CDC">
              <w:t> </w:t>
            </w:r>
          </w:p>
          <w:p w14:paraId="6558A222" w14:textId="1D742289" w:rsidR="000F7D3A" w:rsidRPr="00AE0DA3" w:rsidRDefault="000F7D3A" w:rsidP="001939F2">
            <w:pPr>
              <w:pStyle w:val="Uivo"/>
              <w:numPr>
                <w:ilvl w:val="0"/>
                <w:numId w:val="19"/>
              </w:numPr>
            </w:pPr>
            <w:r>
              <w:t>územní rozdíly</w:t>
            </w:r>
            <w:r w:rsidR="00DD19C9">
              <w:t xml:space="preserve"> a </w:t>
            </w:r>
            <w:r>
              <w:t>ekonomická spolupráce, Evropská unie</w:t>
            </w:r>
            <w:r w:rsidRPr="3DFF6CDC">
              <w:t> </w:t>
            </w:r>
          </w:p>
          <w:p w14:paraId="1450D8A2" w14:textId="77777777" w:rsidR="000F7D3A" w:rsidRPr="00AE0DA3" w:rsidRDefault="000F7D3A" w:rsidP="001939F2">
            <w:pPr>
              <w:pStyle w:val="Uivo"/>
              <w:numPr>
                <w:ilvl w:val="0"/>
                <w:numId w:val="19"/>
              </w:numPr>
            </w:pPr>
            <w:r>
              <w:t>regionální geografie Evropy (J, Z, S, Stř., JV, V)</w:t>
            </w:r>
            <w:r w:rsidRPr="241D57D4">
              <w:t> </w:t>
            </w:r>
          </w:p>
        </w:tc>
      </w:tr>
      <w:tr w:rsidR="000F7D3A" w:rsidRPr="00785E3A" w14:paraId="1D00C6BB"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3F3CB632"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726824B"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6140D4"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36546C99"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41D4B2E0"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ENVIRONMENTÁLNÍ VÝCHOVA</w:t>
            </w:r>
          </w:p>
          <w:p w14:paraId="17DF0508"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Ekosystémy</w:t>
            </w:r>
          </w:p>
          <w:p w14:paraId="61D0CC96" w14:textId="211C3916"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typy přírodních krajin</w:t>
            </w:r>
            <w:r w:rsidR="00DD19C9">
              <w:rPr>
                <w:rFonts w:eastAsia="Arial,Times New Roman" w:cstheme="minorHAnsi"/>
                <w:i/>
                <w:iCs/>
                <w:color w:val="000000" w:themeColor="text1"/>
                <w:sz w:val="16"/>
                <w:szCs w:val="16"/>
                <w:lang w:eastAsia="cs-CZ" w:bidi="ar-SA"/>
              </w:rPr>
              <w:t xml:space="preserve"> a </w:t>
            </w:r>
            <w:r w:rsidRPr="002B209E">
              <w:rPr>
                <w:rFonts w:eastAsia="Arial,Times New Roman" w:cstheme="minorHAnsi"/>
                <w:i/>
                <w:iCs/>
                <w:color w:val="000000" w:themeColor="text1"/>
                <w:sz w:val="16"/>
                <w:szCs w:val="16"/>
                <w:lang w:eastAsia="cs-CZ" w:bidi="ar-SA"/>
              </w:rPr>
              <w:t>jejich využití člověkem, ochrana životního prostředí</w:t>
            </w:r>
          </w:p>
          <w:p w14:paraId="224577AD"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MULTIKULTURNÍ VÝCHOVA</w:t>
            </w:r>
          </w:p>
          <w:p w14:paraId="5E0CF1E0"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Kulturní diference</w:t>
            </w:r>
          </w:p>
          <w:p w14:paraId="31A809E6" w14:textId="2DACBE42"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typy přírodních krajin</w:t>
            </w:r>
            <w:r w:rsidR="00DD19C9">
              <w:rPr>
                <w:rFonts w:eastAsia="Arial,Times New Roman" w:cstheme="minorHAnsi"/>
                <w:i/>
                <w:iCs/>
                <w:color w:val="000000" w:themeColor="text1"/>
                <w:sz w:val="16"/>
                <w:szCs w:val="16"/>
                <w:lang w:eastAsia="cs-CZ" w:bidi="ar-SA"/>
              </w:rPr>
              <w:t xml:space="preserve"> a </w:t>
            </w:r>
            <w:r w:rsidRPr="002B209E">
              <w:rPr>
                <w:rFonts w:eastAsia="Arial,Times New Roman" w:cstheme="minorHAnsi"/>
                <w:i/>
                <w:iCs/>
                <w:color w:val="000000" w:themeColor="text1"/>
                <w:sz w:val="16"/>
                <w:szCs w:val="16"/>
                <w:lang w:eastAsia="cs-CZ" w:bidi="ar-SA"/>
              </w:rPr>
              <w:t>jejich využití člověkem, ochrana životního prostředí</w:t>
            </w:r>
          </w:p>
          <w:p w14:paraId="16908922"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VÝCHOVA K MYŠLENÍ V EVROPSKÝCH A GLOBÁLNÍCH SOUVISLOSTECH</w:t>
            </w:r>
          </w:p>
          <w:p w14:paraId="41E9A941" w14:textId="74C68FBF"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lastRenderedPageBreak/>
              <w:t>Objevujeme Evropu</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svět</w:t>
            </w:r>
          </w:p>
          <w:p w14:paraId="3C0EFC87" w14:textId="77777777" w:rsidR="000F7D3A" w:rsidRPr="002B209E" w:rsidRDefault="000F7D3A" w:rsidP="00BA6B94">
            <w:pPr>
              <w:shd w:val="clear" w:color="auto" w:fill="FFFFFF" w:themeFill="background1"/>
              <w:spacing w:line="240" w:lineRule="auto"/>
              <w:rPr>
                <w:rFonts w:cstheme="minorHAnsi"/>
                <w:sz w:val="16"/>
              </w:rPr>
            </w:pPr>
            <w:r w:rsidRPr="002B209E">
              <w:rPr>
                <w:rFonts w:eastAsia="Arial,Times New Roman" w:cstheme="minorHAnsi"/>
                <w:color w:val="000000" w:themeColor="text1"/>
                <w:sz w:val="16"/>
                <w:szCs w:val="16"/>
                <w:lang w:eastAsia="cs-CZ" w:bidi="ar-SA"/>
              </w:rPr>
              <w:t>Jsme Evropané</w:t>
            </w:r>
          </w:p>
        </w:tc>
        <w:tc>
          <w:tcPr>
            <w:tcW w:w="1700" w:type="pct"/>
            <w:gridSpan w:val="2"/>
            <w:tcBorders>
              <w:top w:val="outset" w:sz="6" w:space="0" w:color="auto"/>
              <w:left w:val="outset" w:sz="6" w:space="0" w:color="auto"/>
              <w:bottom w:val="outset" w:sz="6" w:space="0" w:color="auto"/>
              <w:right w:val="outset" w:sz="6" w:space="0" w:color="auto"/>
            </w:tcBorders>
            <w:hideMark/>
          </w:tcPr>
          <w:p w14:paraId="25FA9FAF" w14:textId="77777777" w:rsidR="000F7D3A" w:rsidRPr="003009E5" w:rsidRDefault="000F7D3A" w:rsidP="003009E5">
            <w:pPr>
              <w:pStyle w:val="Pesah-pedm"/>
            </w:pPr>
            <w:r w:rsidRPr="3DFF6CDC">
              <w:rPr>
                <w:rFonts w:eastAsia="Times New Roman"/>
                <w:lang w:eastAsia="cs-CZ" w:bidi="ar-SA"/>
              </w:rPr>
              <w:lastRenderedPageBreak/>
              <w:t>Biologie</w:t>
            </w:r>
          </w:p>
          <w:p w14:paraId="1ACCD1D8" w14:textId="77777777" w:rsidR="000F7D3A" w:rsidRPr="00761994" w:rsidRDefault="000F7D3A" w:rsidP="003009E5">
            <w:pPr>
              <w:pStyle w:val="Pesah-ronk"/>
              <w:rPr>
                <w:rFonts w:eastAsia="Times New Roman"/>
                <w:lang w:eastAsia="cs-CZ" w:bidi="ar-SA"/>
              </w:rPr>
            </w:pPr>
            <w:r w:rsidRPr="003009E5">
              <w:t>sexta</w:t>
            </w:r>
          </w:p>
          <w:p w14:paraId="3E9B1A12" w14:textId="77777777" w:rsidR="000F7D3A" w:rsidRPr="00761994" w:rsidRDefault="000F7D3A" w:rsidP="003009E5">
            <w:pPr>
              <w:pStyle w:val="Pesah-tma"/>
            </w:pPr>
            <w:r w:rsidRPr="3DFF6CDC">
              <w:rPr>
                <w:rFonts w:eastAsia="Times New Roman"/>
                <w:lang w:eastAsia="cs-CZ" w:bidi="ar-SA"/>
              </w:rPr>
              <w:t>Obratlovci; Ryby; Ptáci; Savci</w:t>
            </w:r>
          </w:p>
        </w:tc>
        <w:tc>
          <w:tcPr>
            <w:tcW w:w="1650" w:type="pct"/>
            <w:tcBorders>
              <w:top w:val="outset" w:sz="6" w:space="0" w:color="auto"/>
              <w:left w:val="outset" w:sz="6" w:space="0" w:color="auto"/>
              <w:bottom w:val="outset" w:sz="6" w:space="0" w:color="auto"/>
              <w:right w:val="outset" w:sz="6" w:space="0" w:color="auto"/>
            </w:tcBorders>
            <w:hideMark/>
          </w:tcPr>
          <w:p w14:paraId="5F43ECC5" w14:textId="77777777" w:rsidR="000F7D3A" w:rsidRPr="00761994" w:rsidRDefault="000F7D3A" w:rsidP="003009E5">
            <w:pPr>
              <w:pStyle w:val="Pesah-pedm"/>
              <w:rPr>
                <w:rFonts w:eastAsia="Times New Roman"/>
                <w:lang w:eastAsia="cs-CZ" w:bidi="ar-SA"/>
              </w:rPr>
            </w:pPr>
            <w:r w:rsidRPr="3DFF6CDC">
              <w:rPr>
                <w:rFonts w:eastAsia="Times New Roman"/>
                <w:lang w:eastAsia="cs-CZ" w:bidi="ar-SA"/>
              </w:rPr>
              <w:t>Španělský jazyk</w:t>
            </w:r>
          </w:p>
          <w:p w14:paraId="4BDF1F4D" w14:textId="77777777" w:rsidR="000F7D3A" w:rsidRPr="00761994" w:rsidRDefault="000F7D3A" w:rsidP="003009E5">
            <w:pPr>
              <w:pStyle w:val="Pesah-ronk"/>
              <w:rPr>
                <w:rFonts w:eastAsia="Times New Roman"/>
                <w:lang w:eastAsia="cs-CZ" w:bidi="ar-SA"/>
              </w:rPr>
            </w:pPr>
            <w:r w:rsidRPr="003009E5">
              <w:t>septima</w:t>
            </w:r>
          </w:p>
          <w:p w14:paraId="49C0AFBA" w14:textId="77777777" w:rsidR="000F7D3A" w:rsidRPr="00761994" w:rsidRDefault="000F7D3A" w:rsidP="003009E5">
            <w:pPr>
              <w:pStyle w:val="Pesah-tma"/>
              <w:rPr>
                <w:rFonts w:eastAsia="Times New Roman"/>
                <w:lang w:eastAsia="cs-CZ" w:bidi="ar-SA"/>
              </w:rPr>
            </w:pPr>
            <w:r w:rsidRPr="241D57D4">
              <w:rPr>
                <w:rFonts w:eastAsia="Times New Roman"/>
                <w:lang w:eastAsia="cs-CZ" w:bidi="ar-SA"/>
              </w:rPr>
              <w:t>Antes de empezar</w:t>
            </w:r>
          </w:p>
          <w:p w14:paraId="00225BD9" w14:textId="77777777" w:rsidR="000F7D3A" w:rsidRPr="00761994" w:rsidRDefault="000F7D3A" w:rsidP="003009E5">
            <w:pPr>
              <w:pStyle w:val="Pesah-pedm"/>
              <w:rPr>
                <w:rFonts w:eastAsia="Times New Roman"/>
                <w:lang w:eastAsia="cs-CZ" w:bidi="ar-SA"/>
              </w:rPr>
            </w:pPr>
            <w:r w:rsidRPr="003009E5">
              <w:t>Francouzský</w:t>
            </w:r>
            <w:r w:rsidRPr="3DFF6CDC">
              <w:rPr>
                <w:rFonts w:eastAsia="Times New Roman"/>
                <w:lang w:eastAsia="cs-CZ" w:bidi="ar-SA"/>
              </w:rPr>
              <w:t xml:space="preserve"> jazyk</w:t>
            </w:r>
          </w:p>
          <w:p w14:paraId="412A4F2D" w14:textId="77777777" w:rsidR="000F7D3A" w:rsidRPr="00761994" w:rsidRDefault="000F7D3A" w:rsidP="003009E5">
            <w:pPr>
              <w:pStyle w:val="Pesah-ronk"/>
              <w:rPr>
                <w:rFonts w:eastAsia="Times New Roman"/>
                <w:lang w:eastAsia="cs-CZ" w:bidi="ar-SA"/>
              </w:rPr>
            </w:pPr>
            <w:r w:rsidRPr="003009E5">
              <w:t>septima</w:t>
            </w:r>
          </w:p>
          <w:p w14:paraId="0F2C45CC" w14:textId="77777777" w:rsidR="000F7D3A" w:rsidRPr="00761994" w:rsidRDefault="000F7D3A" w:rsidP="003009E5">
            <w:pPr>
              <w:pStyle w:val="Pesah-tma"/>
              <w:rPr>
                <w:rFonts w:eastAsia="Times New Roman"/>
                <w:lang w:eastAsia="cs-CZ" w:bidi="ar-SA"/>
              </w:rPr>
            </w:pPr>
            <w:r w:rsidRPr="241D57D4">
              <w:rPr>
                <w:rFonts w:eastAsia="Times New Roman"/>
                <w:lang w:eastAsia="cs-CZ" w:bidi="ar-SA"/>
              </w:rPr>
              <w:t>Littérature</w:t>
            </w:r>
          </w:p>
          <w:p w14:paraId="307E59CF" w14:textId="77777777" w:rsidR="000F7D3A" w:rsidRPr="00761994" w:rsidRDefault="000F7D3A" w:rsidP="003009E5">
            <w:pPr>
              <w:pStyle w:val="Pesah-tma"/>
              <w:rPr>
                <w:rFonts w:eastAsia="Times New Roman"/>
                <w:lang w:eastAsia="cs-CZ" w:bidi="ar-SA"/>
              </w:rPr>
            </w:pPr>
            <w:r w:rsidRPr="241D57D4">
              <w:rPr>
                <w:rFonts w:eastAsia="Times New Roman"/>
                <w:lang w:eastAsia="cs-CZ" w:bidi="ar-SA"/>
              </w:rPr>
              <w:t>Conversations</w:t>
            </w:r>
          </w:p>
          <w:p w14:paraId="7A48249A" w14:textId="77777777" w:rsidR="000F7D3A" w:rsidRPr="00761994" w:rsidRDefault="000F7D3A" w:rsidP="003009E5">
            <w:pPr>
              <w:pStyle w:val="Pesah-ronk"/>
              <w:rPr>
                <w:rFonts w:eastAsia="Times New Roman"/>
                <w:lang w:eastAsia="cs-CZ" w:bidi="ar-SA"/>
              </w:rPr>
            </w:pPr>
            <w:r w:rsidRPr="003009E5">
              <w:t>oktáva</w:t>
            </w:r>
          </w:p>
          <w:p w14:paraId="3CB10FF2" w14:textId="77777777" w:rsidR="000F7D3A" w:rsidRPr="00761994" w:rsidRDefault="000F7D3A" w:rsidP="003009E5">
            <w:pPr>
              <w:pStyle w:val="Pesah-tma"/>
              <w:rPr>
                <w:rFonts w:eastAsia="Times New Roman"/>
                <w:lang w:eastAsia="cs-CZ" w:bidi="ar-SA"/>
              </w:rPr>
            </w:pPr>
            <w:r w:rsidRPr="241D57D4">
              <w:rPr>
                <w:rFonts w:eastAsia="Times New Roman"/>
                <w:lang w:eastAsia="cs-CZ" w:bidi="ar-SA"/>
              </w:rPr>
              <w:lastRenderedPageBreak/>
              <w:t>Francophonie</w:t>
            </w:r>
          </w:p>
          <w:p w14:paraId="6FBD953F" w14:textId="77777777" w:rsidR="000F7D3A" w:rsidRPr="003009E5" w:rsidRDefault="000F7D3A" w:rsidP="003009E5">
            <w:pPr>
              <w:pStyle w:val="Pesah-pedm"/>
            </w:pPr>
            <w:r w:rsidRPr="3DFF6CDC">
              <w:rPr>
                <w:rFonts w:eastAsia="Times New Roman"/>
                <w:lang w:eastAsia="cs-CZ" w:bidi="ar-SA"/>
              </w:rPr>
              <w:t>Dějepis</w:t>
            </w:r>
          </w:p>
          <w:p w14:paraId="57138606" w14:textId="77777777" w:rsidR="000F7D3A" w:rsidRPr="00761994" w:rsidRDefault="000F7D3A" w:rsidP="003009E5">
            <w:pPr>
              <w:pStyle w:val="Pesah-ronk"/>
              <w:rPr>
                <w:rFonts w:eastAsia="Times New Roman"/>
                <w:lang w:eastAsia="cs-CZ" w:bidi="ar-SA"/>
              </w:rPr>
            </w:pPr>
            <w:r w:rsidRPr="003009E5">
              <w:t>sexta</w:t>
            </w:r>
          </w:p>
          <w:p w14:paraId="23098300"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Raný středověk</w:t>
            </w:r>
          </w:p>
          <w:p w14:paraId="3EF36347"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Vrcholný středověk</w:t>
            </w:r>
          </w:p>
          <w:p w14:paraId="1A347130"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Pozdní středověk</w:t>
            </w:r>
          </w:p>
          <w:p w14:paraId="68E70278"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Počátek novověku</w:t>
            </w:r>
          </w:p>
          <w:p w14:paraId="0156B31A" w14:textId="77777777" w:rsidR="000F7D3A" w:rsidRPr="00761994" w:rsidRDefault="000F7D3A" w:rsidP="003009E5">
            <w:pPr>
              <w:pStyle w:val="Pesah-ronk"/>
              <w:rPr>
                <w:rFonts w:eastAsia="Times New Roman"/>
                <w:lang w:eastAsia="cs-CZ" w:bidi="ar-SA"/>
              </w:rPr>
            </w:pPr>
            <w:r w:rsidRPr="003009E5">
              <w:t>septima</w:t>
            </w:r>
          </w:p>
          <w:p w14:paraId="7621A96F"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Novověk</w:t>
            </w:r>
          </w:p>
          <w:p w14:paraId="046E01FD"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Modernizace společnosti</w:t>
            </w:r>
          </w:p>
          <w:p w14:paraId="0B4EECE7" w14:textId="77777777" w:rsidR="000F7D3A" w:rsidRPr="00761994" w:rsidRDefault="000F7D3A" w:rsidP="003009E5">
            <w:pPr>
              <w:pStyle w:val="Pesah-ronk"/>
              <w:rPr>
                <w:rFonts w:eastAsia="Times New Roman"/>
                <w:lang w:eastAsia="cs-CZ" w:bidi="ar-SA"/>
              </w:rPr>
            </w:pPr>
            <w:r w:rsidRPr="003009E5">
              <w:t>oktáva</w:t>
            </w:r>
          </w:p>
          <w:p w14:paraId="6DE310EA"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Nová doba</w:t>
            </w:r>
          </w:p>
          <w:p w14:paraId="3B0CC749"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Soudobé dějiny</w:t>
            </w:r>
          </w:p>
          <w:p w14:paraId="7446131C" w14:textId="77777777" w:rsidR="000F7D3A" w:rsidRPr="00761994" w:rsidRDefault="000F7D3A" w:rsidP="003009E5">
            <w:pPr>
              <w:pStyle w:val="Pesah-pedm"/>
              <w:rPr>
                <w:rFonts w:eastAsia="Times New Roman"/>
                <w:lang w:eastAsia="cs-CZ" w:bidi="ar-SA"/>
              </w:rPr>
            </w:pPr>
            <w:r w:rsidRPr="3DFF6CDC">
              <w:rPr>
                <w:rFonts w:eastAsia="Times New Roman"/>
                <w:lang w:eastAsia="cs-CZ" w:bidi="ar-SA"/>
              </w:rPr>
              <w:t>Základy společenských věd</w:t>
            </w:r>
          </w:p>
          <w:p w14:paraId="3F57FFF9" w14:textId="77777777" w:rsidR="000F7D3A" w:rsidRPr="00761994" w:rsidRDefault="000F7D3A" w:rsidP="003009E5">
            <w:pPr>
              <w:pStyle w:val="Pesah-ronk"/>
              <w:rPr>
                <w:rFonts w:eastAsia="Times New Roman"/>
                <w:lang w:eastAsia="cs-CZ" w:bidi="ar-SA"/>
              </w:rPr>
            </w:pPr>
            <w:r w:rsidRPr="003009E5">
              <w:t>septima</w:t>
            </w:r>
          </w:p>
          <w:p w14:paraId="2E03D564"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Tržní ekonomika</w:t>
            </w:r>
          </w:p>
          <w:p w14:paraId="641E2050" w14:textId="77777777" w:rsidR="000F7D3A" w:rsidRPr="00761994" w:rsidRDefault="000F7D3A" w:rsidP="003009E5">
            <w:pPr>
              <w:pStyle w:val="Pesah-ronk"/>
              <w:rPr>
                <w:rFonts w:eastAsia="Times New Roman"/>
                <w:lang w:eastAsia="cs-CZ" w:bidi="ar-SA"/>
              </w:rPr>
            </w:pPr>
            <w:r w:rsidRPr="003009E5">
              <w:t>oktáva</w:t>
            </w:r>
          </w:p>
          <w:p w14:paraId="72CA85BC"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Religionistika</w:t>
            </w:r>
          </w:p>
          <w:p w14:paraId="5E7973FB" w14:textId="77777777" w:rsidR="000F7D3A" w:rsidRPr="00761994" w:rsidRDefault="000F7D3A" w:rsidP="003009E5">
            <w:pPr>
              <w:pStyle w:val="Pesah-pedm"/>
              <w:rPr>
                <w:rFonts w:eastAsia="Times New Roman"/>
                <w:lang w:eastAsia="cs-CZ" w:bidi="ar-SA"/>
              </w:rPr>
            </w:pPr>
            <w:r w:rsidRPr="003009E5">
              <w:t>Biologie</w:t>
            </w:r>
          </w:p>
          <w:p w14:paraId="74635998" w14:textId="77777777" w:rsidR="000F7D3A" w:rsidRPr="00761994" w:rsidRDefault="000F7D3A" w:rsidP="003009E5">
            <w:pPr>
              <w:pStyle w:val="Pesah-ronk"/>
              <w:rPr>
                <w:rFonts w:eastAsia="Times New Roman"/>
                <w:lang w:eastAsia="cs-CZ" w:bidi="ar-SA"/>
              </w:rPr>
            </w:pPr>
            <w:r w:rsidRPr="003009E5">
              <w:t>sexta</w:t>
            </w:r>
          </w:p>
          <w:p w14:paraId="22710E43"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Ryby; Obojživelníci, plazi; Ptáci; Savci</w:t>
            </w:r>
          </w:p>
          <w:p w14:paraId="663CE57F" w14:textId="77777777" w:rsidR="000F7D3A" w:rsidRPr="00761994" w:rsidRDefault="000F7D3A" w:rsidP="003009E5">
            <w:pPr>
              <w:pStyle w:val="Pesah-pedm"/>
              <w:rPr>
                <w:rFonts w:eastAsia="Times New Roman"/>
                <w:lang w:eastAsia="cs-CZ" w:bidi="ar-SA"/>
              </w:rPr>
            </w:pPr>
            <w:r w:rsidRPr="3DFF6CDC">
              <w:rPr>
                <w:rFonts w:eastAsia="Times New Roman"/>
                <w:lang w:eastAsia="cs-CZ" w:bidi="ar-SA"/>
              </w:rPr>
              <w:t xml:space="preserve">Ruský </w:t>
            </w:r>
            <w:r w:rsidRPr="003009E5">
              <w:t>jazyk</w:t>
            </w:r>
          </w:p>
          <w:p w14:paraId="493D2C14" w14:textId="77777777" w:rsidR="000F7D3A" w:rsidRPr="00761994" w:rsidRDefault="000F7D3A" w:rsidP="003009E5">
            <w:pPr>
              <w:pStyle w:val="Pesah-ronk"/>
              <w:rPr>
                <w:rFonts w:eastAsia="Times New Roman"/>
                <w:lang w:eastAsia="cs-CZ" w:bidi="ar-SA"/>
              </w:rPr>
            </w:pPr>
            <w:r w:rsidRPr="003009E5">
              <w:t>sexta</w:t>
            </w:r>
          </w:p>
          <w:p w14:paraId="4AD0C72B" w14:textId="77777777" w:rsidR="000F7D3A" w:rsidRPr="00761994" w:rsidRDefault="000F7D3A" w:rsidP="003009E5">
            <w:pPr>
              <w:pStyle w:val="Pesah-tma"/>
              <w:rPr>
                <w:rFonts w:eastAsia="Times New Roman"/>
                <w:lang w:eastAsia="cs-CZ" w:bidi="ar-SA"/>
              </w:rPr>
            </w:pPr>
            <w:r w:rsidRPr="3DFF6CDC">
              <w:rPr>
                <w:rFonts w:eastAsia="Times New Roman"/>
                <w:lang w:eastAsia="cs-CZ" w:bidi="ar-SA"/>
              </w:rPr>
              <w:t>Sibiř. Transsibiřská magistrála. Zeměpisné údaje. Mapa Ruska, Ruská federace. Historické mezníky ve vývoji Ruska</w:t>
            </w:r>
          </w:p>
          <w:p w14:paraId="46759689" w14:textId="77777777" w:rsidR="000F7D3A" w:rsidRDefault="000F7D3A" w:rsidP="003009E5">
            <w:pPr>
              <w:pStyle w:val="Pesah-pedm"/>
              <w:rPr>
                <w:lang w:eastAsia="cs-CZ"/>
              </w:rPr>
            </w:pPr>
            <w:r w:rsidRPr="003009E5">
              <w:t>Německý</w:t>
            </w:r>
            <w:r w:rsidRPr="3DFF6CDC">
              <w:rPr>
                <w:lang w:eastAsia="cs-CZ"/>
              </w:rPr>
              <w:t xml:space="preserve"> jazyk</w:t>
            </w:r>
          </w:p>
          <w:p w14:paraId="281CDE69" w14:textId="77777777" w:rsidR="000F7D3A" w:rsidRDefault="000F7D3A" w:rsidP="003009E5">
            <w:pPr>
              <w:pStyle w:val="Pesah-ronk"/>
              <w:rPr>
                <w:lang w:eastAsia="cs-CZ"/>
              </w:rPr>
            </w:pPr>
            <w:r w:rsidRPr="003009E5">
              <w:t>Sexta</w:t>
            </w:r>
          </w:p>
          <w:p w14:paraId="768D3769" w14:textId="77777777" w:rsidR="000F7D3A" w:rsidRDefault="000F7D3A" w:rsidP="003009E5">
            <w:pPr>
              <w:pStyle w:val="Pesah-tma"/>
              <w:rPr>
                <w:lang w:eastAsia="cs-CZ"/>
              </w:rPr>
            </w:pPr>
            <w:r w:rsidRPr="241D57D4">
              <w:rPr>
                <w:lang w:eastAsia="cs-CZ"/>
              </w:rPr>
              <w:t>Landeskunde – Österreich, Wien</w:t>
            </w:r>
          </w:p>
          <w:p w14:paraId="2293AC1C" w14:textId="77777777" w:rsidR="000F7D3A" w:rsidRDefault="000F7D3A" w:rsidP="003009E5">
            <w:pPr>
              <w:pStyle w:val="Pesah-ronk"/>
              <w:rPr>
                <w:lang w:eastAsia="cs-CZ"/>
              </w:rPr>
            </w:pPr>
            <w:r w:rsidRPr="003009E5">
              <w:t>Oktáva</w:t>
            </w:r>
            <w:r w:rsidRPr="3DFF6CDC">
              <w:rPr>
                <w:lang w:eastAsia="cs-CZ"/>
              </w:rPr>
              <w:t xml:space="preserve"> </w:t>
            </w:r>
          </w:p>
          <w:p w14:paraId="163E767B" w14:textId="77777777" w:rsidR="000F7D3A" w:rsidRDefault="000F7D3A" w:rsidP="003009E5">
            <w:pPr>
              <w:pStyle w:val="Pesah-tma"/>
              <w:rPr>
                <w:lang w:eastAsia="cs-CZ"/>
              </w:rPr>
            </w:pPr>
            <w:r w:rsidRPr="241D57D4">
              <w:rPr>
                <w:lang w:eastAsia="cs-CZ"/>
              </w:rPr>
              <w:t>Landeskunde – Tschechien</w:t>
            </w:r>
          </w:p>
          <w:p w14:paraId="75540B05" w14:textId="77777777" w:rsidR="000F7D3A" w:rsidRDefault="000F7D3A" w:rsidP="003009E5">
            <w:pPr>
              <w:pStyle w:val="Pesah-tma"/>
              <w:rPr>
                <w:lang w:eastAsia="cs-CZ"/>
              </w:rPr>
            </w:pPr>
            <w:r w:rsidRPr="241D57D4">
              <w:rPr>
                <w:lang w:eastAsia="cs-CZ"/>
              </w:rPr>
              <w:t>Landeskunde – Die Schweiz</w:t>
            </w:r>
          </w:p>
          <w:p w14:paraId="56F95590" w14:textId="23A86BE9" w:rsidR="000F7D3A" w:rsidRPr="001B126F" w:rsidRDefault="000F7D3A" w:rsidP="003009E5">
            <w:pPr>
              <w:pStyle w:val="Pesah-tma"/>
              <w:rPr>
                <w:sz w:val="20"/>
                <w:lang w:eastAsia="cs-CZ"/>
              </w:rPr>
            </w:pPr>
            <w:r w:rsidRPr="241D57D4">
              <w:rPr>
                <w:lang w:eastAsia="cs-CZ"/>
              </w:rPr>
              <w:t>Landeskunde - Deutschland</w:t>
            </w:r>
          </w:p>
        </w:tc>
      </w:tr>
    </w:tbl>
    <w:p w14:paraId="5FD70A03" w14:textId="6D7838B3" w:rsidR="000F7D3A" w:rsidRPr="00761994" w:rsidRDefault="000F7D3A" w:rsidP="000F7D3A">
      <w:pPr>
        <w:pStyle w:val="Nadpis4"/>
        <w:rPr>
          <w:rFonts w:ascii="Arial" w:hAnsi="Arial" w:cs="Arial"/>
          <w:color w:val="000000"/>
          <w:szCs w:val="24"/>
        </w:rPr>
      </w:pPr>
      <w:r>
        <w:lastRenderedPageBreak/>
        <w:t>Postavení ČR</w:t>
      </w:r>
      <w:r w:rsidR="00DD19C9">
        <w:t xml:space="preserve"> v </w:t>
      </w:r>
      <w:r>
        <w:t>Evropě</w:t>
      </w:r>
    </w:p>
    <w:p w14:paraId="57A80C86" w14:textId="77777777" w:rsidR="000F7D3A" w:rsidRPr="002B209E" w:rsidRDefault="000F7D3A" w:rsidP="000F7D3A">
      <w:pPr>
        <w:rPr>
          <w:rFonts w:cstheme="minorHAnsi"/>
        </w:rPr>
      </w:pPr>
      <w:r w:rsidRPr="002B209E">
        <w:rPr>
          <w:rFonts w:cstheme="minorHAnsi"/>
        </w:rPr>
        <w:t>Dotace učebního bloku:   3</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6C08965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64F55F0C" w14:textId="77777777" w:rsidR="000F7D3A" w:rsidRPr="002B209E" w:rsidRDefault="000F7D3A" w:rsidP="00BA6B94">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4C3E8E" w14:textId="77777777" w:rsidR="000F7D3A" w:rsidRPr="002B209E" w:rsidRDefault="000F7D3A" w:rsidP="00BA6B94">
            <w:pPr>
              <w:rPr>
                <w:rFonts w:cstheme="minorHAnsi"/>
                <w:b/>
                <w:bCs/>
              </w:rPr>
            </w:pPr>
            <w:r w:rsidRPr="002B209E">
              <w:rPr>
                <w:rFonts w:cstheme="minorHAnsi"/>
                <w:b/>
                <w:bCs/>
              </w:rPr>
              <w:t>Učivo</w:t>
            </w:r>
          </w:p>
        </w:tc>
      </w:tr>
      <w:tr w:rsidR="000F7D3A" w:rsidRPr="00785E3A" w14:paraId="40EE0AA7"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207C6FC2" w14:textId="77777777" w:rsidR="000F7D3A" w:rsidRPr="002B209E" w:rsidRDefault="000F7D3A" w:rsidP="00BA6B94">
            <w:pPr>
              <w:rPr>
                <w:rFonts w:cstheme="minorHAnsi"/>
              </w:rPr>
            </w:pPr>
            <w:r w:rsidRPr="002B209E">
              <w:rPr>
                <w:rFonts w:cstheme="minorHAnsi"/>
              </w:rPr>
              <w:t>Žák:</w:t>
            </w:r>
          </w:p>
          <w:p w14:paraId="60D82B88" w14:textId="2021937F" w:rsidR="000F7D3A" w:rsidRPr="00761994" w:rsidRDefault="000F7D3A" w:rsidP="000427F0">
            <w:pPr>
              <w:pStyle w:val="Vstupy"/>
              <w:rPr>
                <w:rFonts w:eastAsia="Times New Roman"/>
                <w:lang w:eastAsia="cs-CZ" w:bidi="ar-SA"/>
              </w:rPr>
            </w:pPr>
            <w:r w:rsidRPr="3DFF6CDC">
              <w:rPr>
                <w:rFonts w:eastAsia="Times New Roman"/>
                <w:lang w:eastAsia="cs-CZ" w:bidi="ar-SA"/>
              </w:rPr>
              <w:t>popíše základní integrační procesy</w:t>
            </w:r>
            <w:r w:rsidR="00DD19C9">
              <w:rPr>
                <w:rFonts w:eastAsia="Times New Roman"/>
                <w:lang w:eastAsia="cs-CZ" w:bidi="ar-SA"/>
              </w:rPr>
              <w:t xml:space="preserve"> a </w:t>
            </w:r>
            <w:r w:rsidRPr="3DFF6CDC">
              <w:rPr>
                <w:rFonts w:eastAsia="Times New Roman"/>
                <w:lang w:eastAsia="cs-CZ" w:bidi="ar-SA"/>
              </w:rPr>
              <w:t>sjednocování Evrop</w:t>
            </w:r>
            <w:r w:rsidR="001B126F">
              <w:rPr>
                <w:rFonts w:eastAsia="Times New Roman"/>
                <w:lang w:eastAsia="cs-CZ" w:bidi="ar-SA"/>
              </w:rPr>
              <w:t>y</w:t>
            </w:r>
          </w:p>
          <w:p w14:paraId="600AFA3D" w14:textId="5A7977C5" w:rsidR="000F7D3A" w:rsidRPr="00761994" w:rsidRDefault="000F7D3A" w:rsidP="000427F0">
            <w:pPr>
              <w:pStyle w:val="Vstupy"/>
            </w:pPr>
            <w:r w:rsidRPr="3DFF6CDC">
              <w:rPr>
                <w:rFonts w:eastAsia="Times New Roman"/>
                <w:lang w:eastAsia="cs-CZ" w:bidi="ar-SA"/>
              </w:rPr>
              <w:t>vysvětlí postavení ČR</w:t>
            </w:r>
            <w:r w:rsidR="00DD19C9">
              <w:rPr>
                <w:rFonts w:eastAsia="Times New Roman"/>
                <w:lang w:eastAsia="cs-CZ" w:bidi="ar-SA"/>
              </w:rPr>
              <w:t xml:space="preserve"> v </w:t>
            </w:r>
            <w:r w:rsidRPr="3DFF6CDC">
              <w:rPr>
                <w:rFonts w:eastAsia="Times New Roman"/>
                <w:lang w:eastAsia="cs-CZ" w:bidi="ar-SA"/>
              </w:rPr>
              <w:t>rámci Evropy</w:t>
            </w:r>
            <w:r w:rsidR="00DD19C9">
              <w:rPr>
                <w:rFonts w:eastAsia="Times New Roman"/>
                <w:lang w:eastAsia="cs-CZ" w:bidi="ar-SA"/>
              </w:rPr>
              <w:t xml:space="preserve"> a </w:t>
            </w:r>
            <w:r w:rsidRPr="3DFF6CDC">
              <w:rPr>
                <w:rFonts w:eastAsia="Times New Roman"/>
                <w:lang w:eastAsia="cs-CZ" w:bidi="ar-SA"/>
              </w:rPr>
              <w:t>EU</w:t>
            </w:r>
          </w:p>
        </w:tc>
        <w:tc>
          <w:tcPr>
            <w:tcW w:w="2500" w:type="pct"/>
            <w:gridSpan w:val="2"/>
            <w:tcBorders>
              <w:top w:val="outset" w:sz="6" w:space="0" w:color="auto"/>
              <w:left w:val="outset" w:sz="6" w:space="0" w:color="auto"/>
              <w:bottom w:val="outset" w:sz="6" w:space="0" w:color="auto"/>
              <w:right w:val="outset" w:sz="6" w:space="0" w:color="auto"/>
            </w:tcBorders>
            <w:hideMark/>
          </w:tcPr>
          <w:p w14:paraId="202EDD57" w14:textId="2B25BA0C" w:rsidR="000F7D3A" w:rsidRPr="00AE0DA3" w:rsidRDefault="000F7D3A" w:rsidP="001939F2">
            <w:pPr>
              <w:pStyle w:val="Uivo"/>
              <w:numPr>
                <w:ilvl w:val="0"/>
                <w:numId w:val="19"/>
              </w:numPr>
            </w:pPr>
            <w:r>
              <w:t>integrační procesy EU</w:t>
            </w:r>
            <w:r w:rsidR="00DD19C9">
              <w:t xml:space="preserve"> a </w:t>
            </w:r>
            <w:r>
              <w:t>ČR</w:t>
            </w:r>
            <w:r w:rsidRPr="3DFF6CDC">
              <w:t> </w:t>
            </w:r>
          </w:p>
        </w:tc>
      </w:tr>
      <w:tr w:rsidR="000F7D3A" w:rsidRPr="00785E3A" w14:paraId="408D0A5A"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071B7D6A"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A70FB1"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11DE61"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87A4C96"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7DD2F3BC"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VÝCHOVA K MYŠLENÍ V EVROPSKÝCH A GLOBÁLNÍCH SOUVISLOSTECH</w:t>
            </w:r>
          </w:p>
          <w:p w14:paraId="20DD79B8"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Jsme Evropané</w:t>
            </w:r>
          </w:p>
          <w:p w14:paraId="6B935C96" w14:textId="77777777" w:rsidR="000F7D3A" w:rsidRPr="000C778E"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F53D10B" w14:textId="77777777" w:rsidR="000F7D3A" w:rsidRPr="00761994" w:rsidRDefault="000F7D3A" w:rsidP="00BA6B94"/>
        </w:tc>
        <w:tc>
          <w:tcPr>
            <w:tcW w:w="1650" w:type="pct"/>
            <w:tcBorders>
              <w:top w:val="outset" w:sz="6" w:space="0" w:color="auto"/>
              <w:left w:val="outset" w:sz="6" w:space="0" w:color="auto"/>
              <w:bottom w:val="outset" w:sz="6" w:space="0" w:color="auto"/>
              <w:right w:val="outset" w:sz="6" w:space="0" w:color="auto"/>
            </w:tcBorders>
            <w:hideMark/>
          </w:tcPr>
          <w:p w14:paraId="1D8751DD" w14:textId="77777777" w:rsidR="000F7D3A" w:rsidRPr="00761994" w:rsidRDefault="000F7D3A" w:rsidP="00276E83">
            <w:pPr>
              <w:pStyle w:val="Pesah-pedm"/>
              <w:rPr>
                <w:rFonts w:eastAsia="Times New Roman"/>
                <w:lang w:eastAsia="cs-CZ" w:bidi="ar-SA"/>
              </w:rPr>
            </w:pPr>
            <w:r w:rsidRPr="3DFF6CDC">
              <w:rPr>
                <w:rFonts w:eastAsia="Times New Roman"/>
                <w:lang w:eastAsia="cs-CZ" w:bidi="ar-SA"/>
              </w:rPr>
              <w:t>Základy společenských věd</w:t>
            </w:r>
          </w:p>
          <w:p w14:paraId="6B5C4DF8" w14:textId="77777777" w:rsidR="000F7D3A" w:rsidRPr="00276E83" w:rsidRDefault="000F7D3A" w:rsidP="00276E83">
            <w:pPr>
              <w:pStyle w:val="Pesah-ronk"/>
            </w:pPr>
            <w:r w:rsidRPr="3DFF6CDC">
              <w:rPr>
                <w:rFonts w:eastAsia="Times New Roman"/>
                <w:lang w:eastAsia="cs-CZ" w:bidi="ar-SA"/>
              </w:rPr>
              <w:t>septima</w:t>
            </w:r>
          </w:p>
          <w:p w14:paraId="4F281642" w14:textId="1A3E6DC2" w:rsidR="000F7D3A" w:rsidRPr="00761994" w:rsidRDefault="000F7D3A" w:rsidP="00276E83">
            <w:pPr>
              <w:pStyle w:val="Pesah-tma"/>
              <w:rPr>
                <w:rFonts w:eastAsia="Times New Roman"/>
                <w:lang w:eastAsia="cs-CZ" w:bidi="ar-SA"/>
              </w:rPr>
            </w:pPr>
            <w:r w:rsidRPr="3DFF6CDC">
              <w:rPr>
                <w:rFonts w:eastAsia="Times New Roman"/>
                <w:lang w:eastAsia="cs-CZ" w:bidi="ar-SA"/>
              </w:rPr>
              <w:t xml:space="preserve">Občan ve </w:t>
            </w:r>
            <w:r w:rsidRPr="00276E83">
              <w:t>státě</w:t>
            </w:r>
            <w:r w:rsidR="00DD19C9">
              <w:rPr>
                <w:rFonts w:eastAsia="Times New Roman"/>
                <w:lang w:eastAsia="cs-CZ" w:bidi="ar-SA"/>
              </w:rPr>
              <w:t xml:space="preserve"> a </w:t>
            </w:r>
            <w:r w:rsidRPr="3DFF6CDC">
              <w:rPr>
                <w:rFonts w:eastAsia="Times New Roman"/>
                <w:lang w:eastAsia="cs-CZ" w:bidi="ar-SA"/>
              </w:rPr>
              <w:t>mezinárodní vztahy (</w:t>
            </w:r>
            <w:r w:rsidRPr="00276E83">
              <w:t>politologie</w:t>
            </w:r>
            <w:r w:rsidRPr="3DFF6CDC">
              <w:rPr>
                <w:rFonts w:eastAsia="Times New Roman"/>
                <w:lang w:eastAsia="cs-CZ" w:bidi="ar-SA"/>
              </w:rPr>
              <w:t>)</w:t>
            </w:r>
          </w:p>
          <w:p w14:paraId="4FEAC2DC" w14:textId="323DBB1F" w:rsidR="000F7D3A" w:rsidRPr="00761994" w:rsidRDefault="000F7D3A" w:rsidP="00276E83">
            <w:pPr>
              <w:pStyle w:val="Pesah-tma"/>
              <w:rPr>
                <w:rFonts w:eastAsia="Times New Roman"/>
                <w:lang w:eastAsia="cs-CZ" w:bidi="ar-SA"/>
              </w:rPr>
            </w:pPr>
            <w:r w:rsidRPr="3DFF6CDC">
              <w:rPr>
                <w:rFonts w:eastAsia="Times New Roman"/>
                <w:lang w:eastAsia="cs-CZ" w:bidi="ar-SA"/>
              </w:rPr>
              <w:t>Trh práce</w:t>
            </w:r>
            <w:r w:rsidR="00DD19C9">
              <w:rPr>
                <w:rFonts w:eastAsia="Times New Roman"/>
                <w:lang w:eastAsia="cs-CZ" w:bidi="ar-SA"/>
              </w:rPr>
              <w:t xml:space="preserve"> a </w:t>
            </w:r>
            <w:r w:rsidRPr="00276E83">
              <w:t>profesní</w:t>
            </w:r>
            <w:r w:rsidRPr="3DFF6CDC">
              <w:rPr>
                <w:rFonts w:eastAsia="Times New Roman"/>
                <w:lang w:eastAsia="cs-CZ" w:bidi="ar-SA"/>
              </w:rPr>
              <w:t xml:space="preserve"> volba</w:t>
            </w:r>
          </w:p>
          <w:p w14:paraId="7C424670" w14:textId="46DC4B06" w:rsidR="000F7D3A" w:rsidRPr="00761994" w:rsidRDefault="000F7D3A" w:rsidP="00276E83">
            <w:pPr>
              <w:pStyle w:val="Pesah-tma"/>
              <w:rPr>
                <w:rFonts w:eastAsia="Times New Roman"/>
                <w:lang w:eastAsia="cs-CZ" w:bidi="ar-SA"/>
              </w:rPr>
            </w:pPr>
            <w:r w:rsidRPr="3DFF6CDC">
              <w:rPr>
                <w:rFonts w:eastAsia="Times New Roman"/>
                <w:lang w:eastAsia="cs-CZ" w:bidi="ar-SA"/>
              </w:rPr>
              <w:t xml:space="preserve">Národní </w:t>
            </w:r>
            <w:r w:rsidRPr="00276E83">
              <w:t>hospodářství</w:t>
            </w:r>
            <w:r w:rsidR="00DD19C9">
              <w:rPr>
                <w:rFonts w:eastAsia="Times New Roman"/>
                <w:lang w:eastAsia="cs-CZ" w:bidi="ar-SA"/>
              </w:rPr>
              <w:t xml:space="preserve"> a </w:t>
            </w:r>
            <w:r w:rsidRPr="3DFF6CDC">
              <w:rPr>
                <w:rFonts w:eastAsia="Times New Roman"/>
                <w:lang w:eastAsia="cs-CZ" w:bidi="ar-SA"/>
              </w:rPr>
              <w:t>úloha státu</w:t>
            </w:r>
            <w:r w:rsidR="00DD19C9">
              <w:rPr>
                <w:rFonts w:eastAsia="Times New Roman"/>
                <w:lang w:eastAsia="cs-CZ" w:bidi="ar-SA"/>
              </w:rPr>
              <w:t xml:space="preserve"> v </w:t>
            </w:r>
            <w:r w:rsidRPr="00276E83">
              <w:t>ekonomice</w:t>
            </w:r>
          </w:p>
          <w:p w14:paraId="159532B2" w14:textId="77777777" w:rsidR="000F7D3A" w:rsidRPr="00276E83" w:rsidRDefault="000F7D3A" w:rsidP="00276E83">
            <w:pPr>
              <w:pStyle w:val="Pesah-pedm"/>
            </w:pPr>
            <w:r w:rsidRPr="3DFF6CDC">
              <w:rPr>
                <w:lang w:eastAsia="cs-CZ"/>
              </w:rPr>
              <w:t>Německý jazyk</w:t>
            </w:r>
          </w:p>
          <w:p w14:paraId="17C6A1D2" w14:textId="77777777" w:rsidR="000F7D3A" w:rsidRPr="00276E83" w:rsidRDefault="000F7D3A" w:rsidP="00276E83">
            <w:pPr>
              <w:pStyle w:val="Pesah-ronk"/>
            </w:pPr>
            <w:r w:rsidRPr="3DFF6CDC">
              <w:rPr>
                <w:lang w:eastAsia="cs-CZ"/>
              </w:rPr>
              <w:t xml:space="preserve">Oktáva </w:t>
            </w:r>
          </w:p>
          <w:p w14:paraId="3A3AAFE2" w14:textId="77777777" w:rsidR="000F7D3A" w:rsidRPr="00761994" w:rsidRDefault="000F7D3A" w:rsidP="00276E83">
            <w:pPr>
              <w:pStyle w:val="Pesah-tma"/>
              <w:rPr>
                <w:lang w:eastAsia="cs-CZ"/>
              </w:rPr>
            </w:pPr>
            <w:r w:rsidRPr="241D57D4">
              <w:rPr>
                <w:lang w:eastAsia="cs-CZ"/>
              </w:rPr>
              <w:t>Landeskunde – Tschechien</w:t>
            </w:r>
          </w:p>
        </w:tc>
      </w:tr>
    </w:tbl>
    <w:p w14:paraId="06D90E62" w14:textId="77777777" w:rsidR="000F7D3A" w:rsidRPr="00785E3A" w:rsidRDefault="000F7D3A" w:rsidP="000F7D3A">
      <w:pPr>
        <w:pStyle w:val="Nadpis4"/>
      </w:pPr>
      <w:r>
        <w:lastRenderedPageBreak/>
        <w:t>Česká republika</w:t>
      </w:r>
    </w:p>
    <w:p w14:paraId="50096AB1" w14:textId="77777777" w:rsidR="000F7D3A" w:rsidRPr="002B209E" w:rsidRDefault="000F7D3A" w:rsidP="000F7D3A">
      <w:pPr>
        <w:keepNext/>
        <w:rPr>
          <w:rFonts w:cstheme="minorHAnsi"/>
        </w:rPr>
      </w:pPr>
      <w:r w:rsidRPr="002B209E">
        <w:rPr>
          <w:rFonts w:cstheme="minorHAnsi"/>
        </w:rPr>
        <w:t>Dotace učebního bloku:   25</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0F7D3A" w:rsidRPr="00785E3A" w14:paraId="0F341210"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144EDEC5" w14:textId="77777777" w:rsidR="000F7D3A" w:rsidRPr="002B209E" w:rsidRDefault="000F7D3A" w:rsidP="00BA6B94">
            <w:pPr>
              <w:keepNex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C4F692" w14:textId="77777777" w:rsidR="000F7D3A" w:rsidRPr="002B209E" w:rsidRDefault="000F7D3A" w:rsidP="00BA6B94">
            <w:pPr>
              <w:rPr>
                <w:rFonts w:cstheme="minorHAnsi"/>
                <w:b/>
                <w:bCs/>
              </w:rPr>
            </w:pPr>
            <w:r w:rsidRPr="002B209E">
              <w:rPr>
                <w:rFonts w:cstheme="minorHAnsi"/>
                <w:b/>
                <w:bCs/>
              </w:rPr>
              <w:t>Učivo</w:t>
            </w:r>
          </w:p>
        </w:tc>
      </w:tr>
      <w:tr w:rsidR="000F7D3A" w:rsidRPr="00785E3A" w14:paraId="3131AE26" w14:textId="77777777" w:rsidTr="00BA6B94">
        <w:tc>
          <w:tcPr>
            <w:tcW w:w="2500" w:type="pct"/>
            <w:gridSpan w:val="2"/>
            <w:tcBorders>
              <w:top w:val="outset" w:sz="6" w:space="0" w:color="auto"/>
              <w:left w:val="outset" w:sz="6" w:space="0" w:color="auto"/>
              <w:bottom w:val="outset" w:sz="6" w:space="0" w:color="auto"/>
              <w:right w:val="outset" w:sz="6" w:space="0" w:color="auto"/>
            </w:tcBorders>
            <w:hideMark/>
          </w:tcPr>
          <w:p w14:paraId="5BA5AD2D" w14:textId="77777777" w:rsidR="000F7D3A" w:rsidRPr="002B209E" w:rsidRDefault="000F7D3A" w:rsidP="00BA6B94">
            <w:pPr>
              <w:rPr>
                <w:rFonts w:cstheme="minorHAnsi"/>
              </w:rPr>
            </w:pPr>
            <w:r w:rsidRPr="002B209E">
              <w:rPr>
                <w:rFonts w:cstheme="minorHAnsi"/>
              </w:rPr>
              <w:t>Žák:</w:t>
            </w:r>
          </w:p>
          <w:p w14:paraId="7DF18E7B" w14:textId="77777777" w:rsidR="000F7D3A" w:rsidRPr="00761994" w:rsidRDefault="000F7D3A" w:rsidP="000427F0">
            <w:pPr>
              <w:pStyle w:val="Vstupy"/>
              <w:rPr>
                <w:rFonts w:eastAsia="Times New Roman"/>
                <w:lang w:eastAsia="cs-CZ" w:bidi="ar-SA"/>
              </w:rPr>
            </w:pPr>
            <w:r w:rsidRPr="3DFF6CDC">
              <w:rPr>
                <w:rFonts w:eastAsia="Times New Roman"/>
                <w:lang w:eastAsia="cs-CZ" w:bidi="ar-SA"/>
              </w:rPr>
              <w:t>určí geografickou polohu ČR</w:t>
            </w:r>
          </w:p>
          <w:p w14:paraId="36F3FD8B" w14:textId="375203E4" w:rsidR="000F7D3A" w:rsidRPr="00761994" w:rsidRDefault="000F7D3A" w:rsidP="000427F0">
            <w:pPr>
              <w:pStyle w:val="Vstupy"/>
              <w:rPr>
                <w:rFonts w:eastAsia="Times New Roman"/>
                <w:lang w:eastAsia="cs-CZ" w:bidi="ar-SA"/>
              </w:rPr>
            </w:pPr>
            <w:r w:rsidRPr="3DFF6CDC">
              <w:rPr>
                <w:rFonts w:eastAsia="Times New Roman"/>
                <w:lang w:eastAsia="cs-CZ" w:bidi="ar-SA"/>
              </w:rPr>
              <w:t>určí postavení naší země</w:t>
            </w:r>
            <w:r w:rsidR="00DD19C9">
              <w:rPr>
                <w:rFonts w:eastAsia="Times New Roman"/>
                <w:lang w:eastAsia="cs-CZ" w:bidi="ar-SA"/>
              </w:rPr>
              <w:t xml:space="preserve"> v </w:t>
            </w:r>
            <w:r w:rsidRPr="3DFF6CDC">
              <w:rPr>
                <w:rFonts w:eastAsia="Times New Roman"/>
                <w:lang w:eastAsia="cs-CZ" w:bidi="ar-SA"/>
              </w:rPr>
              <w:t>Evropě</w:t>
            </w:r>
          </w:p>
          <w:p w14:paraId="495296E3" w14:textId="00ED29A8" w:rsidR="000F7D3A" w:rsidRPr="00761994" w:rsidRDefault="000F7D3A" w:rsidP="000427F0">
            <w:pPr>
              <w:pStyle w:val="Vstupy"/>
              <w:rPr>
                <w:rFonts w:eastAsia="Times New Roman"/>
                <w:lang w:eastAsia="cs-CZ" w:bidi="ar-SA"/>
              </w:rPr>
            </w:pPr>
            <w:r w:rsidRPr="3DFF6CDC">
              <w:rPr>
                <w:rFonts w:eastAsia="Times New Roman"/>
                <w:lang w:eastAsia="cs-CZ" w:bidi="ar-SA"/>
              </w:rPr>
              <w:t>popíše povrch, vznik</w:t>
            </w:r>
            <w:r w:rsidR="00DD19C9">
              <w:rPr>
                <w:rFonts w:eastAsia="Times New Roman"/>
                <w:lang w:eastAsia="cs-CZ" w:bidi="ar-SA"/>
              </w:rPr>
              <w:t xml:space="preserve"> a </w:t>
            </w:r>
            <w:r w:rsidRPr="3DFF6CDC">
              <w:rPr>
                <w:rFonts w:eastAsia="Times New Roman"/>
                <w:lang w:eastAsia="cs-CZ" w:bidi="ar-SA"/>
              </w:rPr>
              <w:t>vývoj reliéfu</w:t>
            </w:r>
            <w:r w:rsidR="00DD19C9">
              <w:rPr>
                <w:rFonts w:eastAsia="Times New Roman"/>
                <w:lang w:eastAsia="cs-CZ" w:bidi="ar-SA"/>
              </w:rPr>
              <w:t xml:space="preserve"> a </w:t>
            </w:r>
            <w:r w:rsidRPr="3DFF6CDC">
              <w:rPr>
                <w:rFonts w:eastAsia="Times New Roman"/>
                <w:lang w:eastAsia="cs-CZ" w:bidi="ar-SA"/>
              </w:rPr>
              <w:t>horopisné celky, charakterizuje podnebí státu</w:t>
            </w:r>
          </w:p>
          <w:p w14:paraId="007350B2" w14:textId="68D00726" w:rsidR="000F7D3A" w:rsidRPr="00761994" w:rsidRDefault="000F7D3A" w:rsidP="000427F0">
            <w:pPr>
              <w:pStyle w:val="Vstupy"/>
              <w:rPr>
                <w:rFonts w:eastAsia="Times New Roman"/>
                <w:lang w:eastAsia="cs-CZ" w:bidi="ar-SA"/>
              </w:rPr>
            </w:pPr>
            <w:r w:rsidRPr="3DFF6CDC">
              <w:rPr>
                <w:rFonts w:eastAsia="Times New Roman"/>
                <w:lang w:eastAsia="cs-CZ" w:bidi="ar-SA"/>
              </w:rPr>
              <w:t>analyzuje povrchové</w:t>
            </w:r>
            <w:r w:rsidR="00DD19C9">
              <w:rPr>
                <w:rFonts w:eastAsia="Times New Roman"/>
                <w:lang w:eastAsia="cs-CZ" w:bidi="ar-SA"/>
              </w:rPr>
              <w:t xml:space="preserve"> i </w:t>
            </w:r>
            <w:r w:rsidRPr="3DFF6CDC">
              <w:rPr>
                <w:rFonts w:eastAsia="Times New Roman"/>
                <w:lang w:eastAsia="cs-CZ" w:bidi="ar-SA"/>
              </w:rPr>
              <w:t>podpovrchové vodstvo, půdy, rostlinstvo</w:t>
            </w:r>
            <w:r w:rsidR="00DD19C9">
              <w:rPr>
                <w:rFonts w:eastAsia="Times New Roman"/>
                <w:lang w:eastAsia="cs-CZ" w:bidi="ar-SA"/>
              </w:rPr>
              <w:t xml:space="preserve"> a </w:t>
            </w:r>
            <w:r w:rsidRPr="3DFF6CDC">
              <w:rPr>
                <w:rFonts w:eastAsia="Times New Roman"/>
                <w:lang w:eastAsia="cs-CZ" w:bidi="ar-SA"/>
              </w:rPr>
              <w:t>živočišstvo na území ČR</w:t>
            </w:r>
          </w:p>
          <w:p w14:paraId="62EB620D" w14:textId="6E012898" w:rsidR="000F7D3A" w:rsidRPr="00761994" w:rsidRDefault="000F7D3A" w:rsidP="000427F0">
            <w:pPr>
              <w:pStyle w:val="Vstupy"/>
              <w:rPr>
                <w:rFonts w:eastAsia="Times New Roman"/>
                <w:lang w:eastAsia="cs-CZ" w:bidi="ar-SA"/>
              </w:rPr>
            </w:pPr>
            <w:r w:rsidRPr="3DFF6CDC">
              <w:rPr>
                <w:rFonts w:eastAsia="Times New Roman"/>
                <w:lang w:eastAsia="cs-CZ" w:bidi="ar-SA"/>
              </w:rPr>
              <w:t>uvede způsob ochrany přírody</w:t>
            </w:r>
            <w:r w:rsidR="00DD19C9">
              <w:rPr>
                <w:rFonts w:eastAsia="Times New Roman"/>
                <w:lang w:eastAsia="cs-CZ" w:bidi="ar-SA"/>
              </w:rPr>
              <w:t xml:space="preserve"> u </w:t>
            </w:r>
            <w:r w:rsidRPr="3DFF6CDC">
              <w:rPr>
                <w:rFonts w:eastAsia="Times New Roman"/>
                <w:lang w:eastAsia="cs-CZ" w:bidi="ar-SA"/>
              </w:rPr>
              <w:t>nás</w:t>
            </w:r>
            <w:r w:rsidR="00DD19C9">
              <w:rPr>
                <w:rFonts w:eastAsia="Times New Roman"/>
                <w:lang w:eastAsia="cs-CZ" w:bidi="ar-SA"/>
              </w:rPr>
              <w:t xml:space="preserve"> a </w:t>
            </w:r>
            <w:r w:rsidRPr="3DFF6CDC">
              <w:rPr>
                <w:rFonts w:eastAsia="Times New Roman"/>
                <w:lang w:eastAsia="cs-CZ" w:bidi="ar-SA"/>
              </w:rPr>
              <w:t>zhodnotí životní prostředí</w:t>
            </w:r>
            <w:r w:rsidR="00DD19C9">
              <w:rPr>
                <w:rFonts w:eastAsia="Times New Roman"/>
                <w:lang w:eastAsia="cs-CZ" w:bidi="ar-SA"/>
              </w:rPr>
              <w:t xml:space="preserve"> v </w:t>
            </w:r>
            <w:r w:rsidRPr="3DFF6CDC">
              <w:rPr>
                <w:rFonts w:eastAsia="Times New Roman"/>
                <w:lang w:eastAsia="cs-CZ" w:bidi="ar-SA"/>
              </w:rPr>
              <w:t>ČR</w:t>
            </w:r>
          </w:p>
          <w:p w14:paraId="7B1D7F10" w14:textId="3CBD1161" w:rsidR="000F7D3A" w:rsidRPr="00761994" w:rsidRDefault="000F7D3A" w:rsidP="000427F0">
            <w:pPr>
              <w:pStyle w:val="Vstupy"/>
              <w:rPr>
                <w:rFonts w:eastAsia="Times New Roman"/>
                <w:lang w:eastAsia="cs-CZ" w:bidi="ar-SA"/>
              </w:rPr>
            </w:pPr>
            <w:r w:rsidRPr="3DFF6CDC">
              <w:rPr>
                <w:rFonts w:eastAsia="Times New Roman"/>
                <w:lang w:eastAsia="cs-CZ" w:bidi="ar-SA"/>
              </w:rPr>
              <w:t>zhodnotí obyvatelstvo, stanoví hustotu osídlení, národnostní, rasové</w:t>
            </w:r>
            <w:r w:rsidR="00DD19C9">
              <w:rPr>
                <w:rFonts w:eastAsia="Times New Roman"/>
                <w:lang w:eastAsia="cs-CZ" w:bidi="ar-SA"/>
              </w:rPr>
              <w:t xml:space="preserve"> a </w:t>
            </w:r>
            <w:r w:rsidRPr="3DFF6CDC">
              <w:rPr>
                <w:rFonts w:eastAsia="Times New Roman"/>
                <w:lang w:eastAsia="cs-CZ" w:bidi="ar-SA"/>
              </w:rPr>
              <w:t>náboženské složení obyvatel</w:t>
            </w:r>
          </w:p>
          <w:p w14:paraId="35A07529" w14:textId="7A3B3ADB" w:rsidR="000F7D3A" w:rsidRPr="00761994" w:rsidRDefault="000F7D3A" w:rsidP="000427F0">
            <w:pPr>
              <w:pStyle w:val="Vstupy"/>
              <w:rPr>
                <w:rFonts w:eastAsia="Times New Roman"/>
                <w:lang w:eastAsia="cs-CZ" w:bidi="ar-SA"/>
              </w:rPr>
            </w:pPr>
            <w:r w:rsidRPr="3DFF6CDC">
              <w:rPr>
                <w:rFonts w:eastAsia="Times New Roman"/>
                <w:lang w:eastAsia="cs-CZ" w:bidi="ar-SA"/>
              </w:rPr>
              <w:t>pomocí daných ukazatelů vyjádří ekonomickou úroveň státu</w:t>
            </w:r>
            <w:r w:rsidR="00DD19C9">
              <w:rPr>
                <w:rFonts w:eastAsia="Times New Roman"/>
                <w:lang w:eastAsia="cs-CZ" w:bidi="ar-SA"/>
              </w:rPr>
              <w:t xml:space="preserve"> a </w:t>
            </w:r>
            <w:r w:rsidRPr="3DFF6CDC">
              <w:rPr>
                <w:rFonts w:eastAsia="Times New Roman"/>
                <w:lang w:eastAsia="cs-CZ" w:bidi="ar-SA"/>
              </w:rPr>
              <w:t>určí strukturu hospodářství</w:t>
            </w:r>
          </w:p>
          <w:p w14:paraId="67BB728B" w14:textId="3FCE6585" w:rsidR="000F7D3A" w:rsidRPr="00761994" w:rsidRDefault="000F7D3A" w:rsidP="000427F0">
            <w:pPr>
              <w:pStyle w:val="Vstupy"/>
              <w:rPr>
                <w:rFonts w:eastAsia="Times New Roman"/>
                <w:lang w:eastAsia="cs-CZ" w:bidi="ar-SA"/>
              </w:rPr>
            </w:pPr>
            <w:r w:rsidRPr="3DFF6CDC">
              <w:rPr>
                <w:rFonts w:eastAsia="Times New Roman"/>
                <w:lang w:eastAsia="cs-CZ" w:bidi="ar-SA"/>
              </w:rPr>
              <w:t>popíše</w:t>
            </w:r>
            <w:r w:rsidR="00DD19C9">
              <w:rPr>
                <w:rFonts w:eastAsia="Times New Roman"/>
                <w:lang w:eastAsia="cs-CZ" w:bidi="ar-SA"/>
              </w:rPr>
              <w:t xml:space="preserve"> a </w:t>
            </w:r>
            <w:r w:rsidRPr="3DFF6CDC">
              <w:rPr>
                <w:rFonts w:eastAsia="Times New Roman"/>
                <w:lang w:eastAsia="cs-CZ" w:bidi="ar-SA"/>
              </w:rPr>
              <w:t>lokalizuje průmyslová odvětví</w:t>
            </w:r>
          </w:p>
          <w:p w14:paraId="1D2637BC" w14:textId="2A1E5020" w:rsidR="000F7D3A" w:rsidRPr="00761994" w:rsidRDefault="000F7D3A" w:rsidP="000427F0">
            <w:pPr>
              <w:pStyle w:val="Vstupy"/>
              <w:rPr>
                <w:rFonts w:eastAsia="Times New Roman"/>
                <w:lang w:eastAsia="cs-CZ" w:bidi="ar-SA"/>
              </w:rPr>
            </w:pPr>
            <w:r w:rsidRPr="3DFF6CDC">
              <w:rPr>
                <w:rFonts w:eastAsia="Times New Roman"/>
                <w:lang w:eastAsia="cs-CZ" w:bidi="ar-SA"/>
              </w:rPr>
              <w:t>určí podmínky pro zemědělství, stanoví zemědělské oblasti</w:t>
            </w:r>
            <w:r w:rsidR="00DD19C9">
              <w:rPr>
                <w:rFonts w:eastAsia="Times New Roman"/>
                <w:lang w:eastAsia="cs-CZ" w:bidi="ar-SA"/>
              </w:rPr>
              <w:t xml:space="preserve"> a </w:t>
            </w:r>
            <w:r w:rsidRPr="3DFF6CDC">
              <w:rPr>
                <w:rFonts w:eastAsia="Times New Roman"/>
                <w:lang w:eastAsia="cs-CZ" w:bidi="ar-SA"/>
              </w:rPr>
              <w:t>zem. produkci</w:t>
            </w:r>
          </w:p>
          <w:p w14:paraId="5E34D6BA" w14:textId="7EC326C9" w:rsidR="000F7D3A" w:rsidRPr="00761994" w:rsidRDefault="000F7D3A" w:rsidP="000427F0">
            <w:pPr>
              <w:pStyle w:val="Vstupy"/>
              <w:rPr>
                <w:rFonts w:eastAsia="Times New Roman"/>
                <w:lang w:eastAsia="cs-CZ" w:bidi="ar-SA"/>
              </w:rPr>
            </w:pPr>
            <w:r w:rsidRPr="3DFF6CDC">
              <w:rPr>
                <w:rFonts w:eastAsia="Times New Roman"/>
                <w:lang w:eastAsia="cs-CZ" w:bidi="ar-SA"/>
              </w:rPr>
              <w:t>popíše využití dopravy</w:t>
            </w:r>
            <w:r w:rsidR="00DD19C9">
              <w:rPr>
                <w:rFonts w:eastAsia="Times New Roman"/>
                <w:lang w:eastAsia="cs-CZ" w:bidi="ar-SA"/>
              </w:rPr>
              <w:t xml:space="preserve"> v </w:t>
            </w:r>
            <w:r w:rsidRPr="3DFF6CDC">
              <w:rPr>
                <w:rFonts w:eastAsia="Times New Roman"/>
                <w:lang w:eastAsia="cs-CZ" w:bidi="ar-SA"/>
              </w:rPr>
              <w:t>ČR</w:t>
            </w:r>
          </w:p>
          <w:p w14:paraId="2C1E7696" w14:textId="2EE5CA4E" w:rsidR="000F7D3A" w:rsidRPr="00761994" w:rsidRDefault="000F7D3A" w:rsidP="000427F0">
            <w:pPr>
              <w:pStyle w:val="Vstupy"/>
              <w:rPr>
                <w:rFonts w:eastAsia="Times New Roman"/>
                <w:lang w:eastAsia="cs-CZ" w:bidi="ar-SA"/>
              </w:rPr>
            </w:pPr>
            <w:r w:rsidRPr="3DFF6CDC">
              <w:rPr>
                <w:rFonts w:eastAsia="Times New Roman"/>
                <w:lang w:eastAsia="cs-CZ" w:bidi="ar-SA"/>
              </w:rPr>
              <w:t>zhodnotí služby, cestovní ruch, zahraniční obchod</w:t>
            </w:r>
            <w:r w:rsidR="00DD19C9">
              <w:rPr>
                <w:rFonts w:eastAsia="Times New Roman"/>
                <w:lang w:eastAsia="cs-CZ" w:bidi="ar-SA"/>
              </w:rPr>
              <w:t xml:space="preserve"> a </w:t>
            </w:r>
            <w:r w:rsidRPr="3DFF6CDC">
              <w:rPr>
                <w:rFonts w:eastAsia="Times New Roman"/>
                <w:lang w:eastAsia="cs-CZ" w:bidi="ar-SA"/>
              </w:rPr>
              <w:t>spolupráci ČR</w:t>
            </w:r>
          </w:p>
          <w:p w14:paraId="27B82A3E" w14:textId="438368FD" w:rsidR="000F7D3A" w:rsidRPr="00761994" w:rsidRDefault="000F7D3A" w:rsidP="000427F0">
            <w:pPr>
              <w:pStyle w:val="Vstupy"/>
              <w:rPr>
                <w:rFonts w:eastAsia="Times New Roman"/>
                <w:lang w:eastAsia="cs-CZ" w:bidi="ar-SA"/>
              </w:rPr>
            </w:pPr>
            <w:r w:rsidRPr="3DFF6CDC">
              <w:rPr>
                <w:rFonts w:eastAsia="Times New Roman"/>
                <w:lang w:eastAsia="cs-CZ" w:bidi="ar-SA"/>
              </w:rPr>
              <w:t>klasifikuje přírodní, společenské</w:t>
            </w:r>
            <w:r w:rsidR="00DD19C9">
              <w:rPr>
                <w:rFonts w:eastAsia="Times New Roman"/>
                <w:lang w:eastAsia="cs-CZ" w:bidi="ar-SA"/>
              </w:rPr>
              <w:t xml:space="preserve"> a </w:t>
            </w:r>
            <w:r w:rsidRPr="3DFF6CDC">
              <w:rPr>
                <w:rFonts w:eastAsia="Times New Roman"/>
                <w:lang w:eastAsia="cs-CZ" w:bidi="ar-SA"/>
              </w:rPr>
              <w:t>hospodářské podmínky krajů ČR</w:t>
            </w:r>
          </w:p>
          <w:p w14:paraId="5F394684" w14:textId="2A5FED0C" w:rsidR="000F7D3A" w:rsidRPr="00761994" w:rsidRDefault="000F7D3A" w:rsidP="000427F0">
            <w:pPr>
              <w:pStyle w:val="Vstupy"/>
            </w:pPr>
            <w:r w:rsidRPr="3DFF6CDC">
              <w:rPr>
                <w:rFonts w:eastAsia="Times New Roman"/>
                <w:lang w:eastAsia="cs-CZ" w:bidi="ar-SA"/>
              </w:rPr>
              <w:t>podle mapy lokalizuje místní region</w:t>
            </w:r>
            <w:r w:rsidR="00DD19C9">
              <w:rPr>
                <w:rFonts w:eastAsia="Times New Roman"/>
                <w:lang w:eastAsia="cs-CZ" w:bidi="ar-SA"/>
              </w:rPr>
              <w:t xml:space="preserve"> a </w:t>
            </w:r>
            <w:r w:rsidRPr="3DFF6CDC">
              <w:rPr>
                <w:rFonts w:eastAsia="Times New Roman"/>
                <w:lang w:eastAsia="cs-CZ" w:bidi="ar-SA"/>
              </w:rPr>
              <w:t>popíše jeho využití</w:t>
            </w:r>
            <w:r w:rsidR="00DD19C9">
              <w:rPr>
                <w:rFonts w:eastAsia="Times New Roman"/>
                <w:lang w:eastAsia="cs-CZ" w:bidi="ar-SA"/>
              </w:rPr>
              <w:t xml:space="preserve"> z </w:t>
            </w:r>
            <w:r w:rsidRPr="3DFF6CDC">
              <w:rPr>
                <w:rFonts w:eastAsia="Times New Roman"/>
                <w:lang w:eastAsia="cs-CZ" w:bidi="ar-SA"/>
              </w:rPr>
              <w:t>hlediska přírodního</w:t>
            </w:r>
            <w:r w:rsidR="00DD19C9">
              <w:rPr>
                <w:rFonts w:eastAsia="Times New Roman"/>
                <w:lang w:eastAsia="cs-CZ" w:bidi="ar-SA"/>
              </w:rPr>
              <w:t xml:space="preserve"> i </w:t>
            </w:r>
            <w:r w:rsidRPr="3DFF6CDC">
              <w:rPr>
                <w:rFonts w:eastAsia="Times New Roman"/>
                <w:lang w:eastAsia="cs-CZ" w:bidi="ar-SA"/>
              </w:rPr>
              <w:t>hospodářského</w:t>
            </w:r>
          </w:p>
        </w:tc>
        <w:tc>
          <w:tcPr>
            <w:tcW w:w="2500" w:type="pct"/>
            <w:gridSpan w:val="2"/>
            <w:tcBorders>
              <w:top w:val="outset" w:sz="6" w:space="0" w:color="auto"/>
              <w:left w:val="outset" w:sz="6" w:space="0" w:color="auto"/>
              <w:bottom w:val="outset" w:sz="6" w:space="0" w:color="auto"/>
              <w:right w:val="outset" w:sz="6" w:space="0" w:color="auto"/>
            </w:tcBorders>
            <w:hideMark/>
          </w:tcPr>
          <w:p w14:paraId="3353266C" w14:textId="77777777" w:rsidR="000F7D3A" w:rsidRPr="000C778E" w:rsidRDefault="000F7D3A" w:rsidP="001939F2">
            <w:pPr>
              <w:pStyle w:val="Uivo"/>
              <w:numPr>
                <w:ilvl w:val="0"/>
                <w:numId w:val="19"/>
              </w:numPr>
            </w:pPr>
            <w:r>
              <w:t>Česká republika na mapě Evropy</w:t>
            </w:r>
            <w:r w:rsidRPr="3DFF6CDC">
              <w:t> </w:t>
            </w:r>
          </w:p>
          <w:p w14:paraId="17F5C95D" w14:textId="77777777" w:rsidR="000F7D3A" w:rsidRPr="000C778E" w:rsidRDefault="000F7D3A" w:rsidP="001939F2">
            <w:pPr>
              <w:pStyle w:val="Uivo"/>
              <w:numPr>
                <w:ilvl w:val="0"/>
                <w:numId w:val="19"/>
              </w:numPr>
            </w:pPr>
            <w:r>
              <w:t>přírodní podmínky </w:t>
            </w:r>
          </w:p>
          <w:p w14:paraId="4B3ABD3E" w14:textId="31391BA0" w:rsidR="000F7D3A" w:rsidRPr="000C778E" w:rsidRDefault="000F7D3A" w:rsidP="001939F2">
            <w:pPr>
              <w:pStyle w:val="Uivo"/>
              <w:numPr>
                <w:ilvl w:val="0"/>
                <w:numId w:val="19"/>
              </w:numPr>
            </w:pPr>
            <w:r>
              <w:t>povrch</w:t>
            </w:r>
            <w:r w:rsidR="00DD19C9">
              <w:t xml:space="preserve"> a </w:t>
            </w:r>
            <w:r>
              <w:t>geomorfologické členění </w:t>
            </w:r>
          </w:p>
          <w:p w14:paraId="277ABFCD" w14:textId="77777777" w:rsidR="000F7D3A" w:rsidRPr="000C778E" w:rsidRDefault="000F7D3A" w:rsidP="001939F2">
            <w:pPr>
              <w:pStyle w:val="Uivo"/>
              <w:numPr>
                <w:ilvl w:val="0"/>
                <w:numId w:val="19"/>
              </w:numPr>
            </w:pPr>
            <w:r>
              <w:t>podnebí </w:t>
            </w:r>
          </w:p>
          <w:p w14:paraId="2B1CF1DE" w14:textId="5E542152" w:rsidR="000F7D3A" w:rsidRPr="000C778E" w:rsidRDefault="000F7D3A" w:rsidP="001939F2">
            <w:pPr>
              <w:pStyle w:val="Uivo"/>
              <w:numPr>
                <w:ilvl w:val="0"/>
                <w:numId w:val="19"/>
              </w:numPr>
            </w:pPr>
            <w:r>
              <w:t>vodstvo, půdy, rostlinstvo</w:t>
            </w:r>
            <w:r w:rsidR="00DD19C9">
              <w:t xml:space="preserve"> a </w:t>
            </w:r>
            <w:r>
              <w:t>živočišstvo </w:t>
            </w:r>
          </w:p>
          <w:p w14:paraId="107795B0" w14:textId="7C7E7427" w:rsidR="000F7D3A" w:rsidRPr="000C778E" w:rsidRDefault="000F7D3A" w:rsidP="001939F2">
            <w:pPr>
              <w:pStyle w:val="Uivo"/>
              <w:numPr>
                <w:ilvl w:val="0"/>
                <w:numId w:val="19"/>
              </w:numPr>
            </w:pPr>
            <w:r>
              <w:t>ochrana přírody</w:t>
            </w:r>
            <w:r w:rsidR="00DD19C9">
              <w:t xml:space="preserve"> a </w:t>
            </w:r>
            <w:r>
              <w:t>životní prostředí </w:t>
            </w:r>
          </w:p>
          <w:p w14:paraId="56B631B7" w14:textId="645255DC" w:rsidR="000F7D3A" w:rsidRPr="000C778E" w:rsidRDefault="000F7D3A" w:rsidP="001939F2">
            <w:pPr>
              <w:pStyle w:val="Uivo"/>
              <w:numPr>
                <w:ilvl w:val="0"/>
                <w:numId w:val="19"/>
              </w:numPr>
            </w:pPr>
            <w:r>
              <w:t>obyvatelstvo</w:t>
            </w:r>
            <w:r w:rsidR="00DD19C9">
              <w:t xml:space="preserve"> a </w:t>
            </w:r>
            <w:r>
              <w:t>sídla </w:t>
            </w:r>
          </w:p>
          <w:p w14:paraId="269E1CD6" w14:textId="77777777" w:rsidR="000F7D3A" w:rsidRPr="000C778E" w:rsidRDefault="000F7D3A" w:rsidP="001939F2">
            <w:pPr>
              <w:pStyle w:val="Uivo"/>
              <w:numPr>
                <w:ilvl w:val="0"/>
                <w:numId w:val="19"/>
              </w:numPr>
            </w:pPr>
            <w:r>
              <w:t>hospodářství </w:t>
            </w:r>
          </w:p>
          <w:p w14:paraId="1AC5120A" w14:textId="77777777" w:rsidR="000F7D3A" w:rsidRPr="000C778E" w:rsidRDefault="000F7D3A" w:rsidP="001939F2">
            <w:pPr>
              <w:pStyle w:val="Uivo"/>
              <w:numPr>
                <w:ilvl w:val="0"/>
                <w:numId w:val="19"/>
              </w:numPr>
            </w:pPr>
            <w:r>
              <w:t>průmysl </w:t>
            </w:r>
          </w:p>
          <w:p w14:paraId="1551CA60" w14:textId="77777777" w:rsidR="000F7D3A" w:rsidRPr="000C778E" w:rsidRDefault="000F7D3A" w:rsidP="001939F2">
            <w:pPr>
              <w:pStyle w:val="Uivo"/>
              <w:numPr>
                <w:ilvl w:val="0"/>
                <w:numId w:val="19"/>
              </w:numPr>
            </w:pPr>
            <w:r>
              <w:t>zemědělství </w:t>
            </w:r>
          </w:p>
          <w:p w14:paraId="7DCD75F3" w14:textId="4334723E" w:rsidR="000F7D3A" w:rsidRPr="000C778E" w:rsidRDefault="000F7D3A" w:rsidP="001939F2">
            <w:pPr>
              <w:pStyle w:val="Uivo"/>
              <w:numPr>
                <w:ilvl w:val="0"/>
                <w:numId w:val="19"/>
              </w:numPr>
            </w:pPr>
            <w:r>
              <w:t>doprava</w:t>
            </w:r>
            <w:r w:rsidR="00DD19C9">
              <w:t xml:space="preserve"> a </w:t>
            </w:r>
            <w:r>
              <w:t>spoje </w:t>
            </w:r>
          </w:p>
          <w:p w14:paraId="4E32EA81" w14:textId="77777777" w:rsidR="000F7D3A" w:rsidRPr="000C778E" w:rsidRDefault="000F7D3A" w:rsidP="001939F2">
            <w:pPr>
              <w:pStyle w:val="Uivo"/>
              <w:numPr>
                <w:ilvl w:val="0"/>
                <w:numId w:val="19"/>
              </w:numPr>
            </w:pPr>
            <w:r>
              <w:t>služby, rekreace, cestovní ruch, zahraniční obchod </w:t>
            </w:r>
          </w:p>
          <w:p w14:paraId="125B4131" w14:textId="77777777" w:rsidR="000F7D3A" w:rsidRPr="000C778E" w:rsidRDefault="000F7D3A" w:rsidP="001939F2">
            <w:pPr>
              <w:pStyle w:val="Uivo"/>
              <w:numPr>
                <w:ilvl w:val="0"/>
                <w:numId w:val="19"/>
              </w:numPr>
            </w:pPr>
            <w:r>
              <w:t>kraje České republiky </w:t>
            </w:r>
          </w:p>
          <w:p w14:paraId="51E09E9C" w14:textId="77777777" w:rsidR="000F7D3A" w:rsidRPr="000C778E" w:rsidRDefault="000F7D3A" w:rsidP="001939F2">
            <w:pPr>
              <w:pStyle w:val="Uivo"/>
              <w:numPr>
                <w:ilvl w:val="0"/>
                <w:numId w:val="19"/>
              </w:numPr>
            </w:pPr>
            <w:r>
              <w:t>místní region</w:t>
            </w:r>
            <w:r w:rsidRPr="3DFF6CDC">
              <w:t> </w:t>
            </w:r>
          </w:p>
        </w:tc>
      </w:tr>
      <w:tr w:rsidR="000F7D3A" w:rsidRPr="00785E3A" w14:paraId="11A62BCF"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59F2BBB9" w14:textId="77777777" w:rsidR="000F7D3A" w:rsidRPr="002B209E" w:rsidRDefault="000F7D3A" w:rsidP="00BA6B94">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01892D4" w14:textId="77777777" w:rsidR="000F7D3A" w:rsidRPr="002B209E" w:rsidRDefault="000F7D3A" w:rsidP="00BA6B94">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9C5BB10" w14:textId="77777777" w:rsidR="000F7D3A" w:rsidRPr="002B209E" w:rsidRDefault="000F7D3A" w:rsidP="00BA6B94">
            <w:pPr>
              <w:rPr>
                <w:rFonts w:cstheme="minorHAnsi"/>
                <w:b/>
                <w:bCs/>
              </w:rPr>
            </w:pPr>
            <w:r w:rsidRPr="002B209E">
              <w:rPr>
                <w:rFonts w:cstheme="minorHAnsi"/>
                <w:b/>
                <w:bCs/>
              </w:rPr>
              <w:t>Přesahy z</w:t>
            </w:r>
          </w:p>
        </w:tc>
      </w:tr>
      <w:tr w:rsidR="000F7D3A" w:rsidRPr="00B207D3" w14:paraId="75A0BA33" w14:textId="77777777" w:rsidTr="00BA6B94">
        <w:tc>
          <w:tcPr>
            <w:tcW w:w="1650" w:type="pct"/>
            <w:tcBorders>
              <w:top w:val="outset" w:sz="6" w:space="0" w:color="auto"/>
              <w:left w:val="outset" w:sz="6" w:space="0" w:color="auto"/>
              <w:bottom w:val="outset" w:sz="6" w:space="0" w:color="auto"/>
              <w:right w:val="outset" w:sz="6" w:space="0" w:color="auto"/>
            </w:tcBorders>
            <w:hideMark/>
          </w:tcPr>
          <w:p w14:paraId="2EEB5341"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VÝCHOVA K MYŠLENÍ V EVROPSKÝCH A GLOBÁLNÍCH SOUVISLOSTECH</w:t>
            </w:r>
          </w:p>
          <w:p w14:paraId="14E5C127" w14:textId="43151724"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Objevujeme Evropu</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svět</w:t>
            </w:r>
          </w:p>
          <w:p w14:paraId="4D2FB528"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poloha ČR na mapě Evropy</w:t>
            </w:r>
          </w:p>
          <w:p w14:paraId="3A459E04"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Jsme Evropané</w:t>
            </w:r>
          </w:p>
          <w:p w14:paraId="1BCBDB2B"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ENVIRONMENTÁLNÍ VÝCHOVA</w:t>
            </w:r>
          </w:p>
          <w:p w14:paraId="76A3C0AF" w14:textId="0E51E9BE"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Lidské aktivity</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problémy životního prostředí</w:t>
            </w:r>
          </w:p>
          <w:p w14:paraId="0323DF08" w14:textId="05506EA6"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Vztah člověka</w:t>
            </w:r>
            <w:r w:rsidR="00DD19C9">
              <w:rPr>
                <w:rFonts w:eastAsia="Arial,Times New Roman" w:cstheme="minorHAnsi"/>
                <w:color w:val="000000" w:themeColor="text1"/>
                <w:sz w:val="16"/>
                <w:szCs w:val="16"/>
                <w:lang w:eastAsia="cs-CZ" w:bidi="ar-SA"/>
              </w:rPr>
              <w:t xml:space="preserve"> k </w:t>
            </w:r>
            <w:r w:rsidRPr="002B209E">
              <w:rPr>
                <w:rFonts w:eastAsia="Arial,Times New Roman" w:cstheme="minorHAnsi"/>
                <w:color w:val="000000" w:themeColor="text1"/>
                <w:sz w:val="16"/>
                <w:szCs w:val="16"/>
                <w:lang w:eastAsia="cs-CZ" w:bidi="ar-SA"/>
              </w:rPr>
              <w:t>prostředí</w:t>
            </w:r>
          </w:p>
          <w:p w14:paraId="122FE74A"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stav životního prostředí, způsoby ochrany, vliv hospodářství na životní prostředí (těžba, průmyslové závody, doprava)</w:t>
            </w:r>
          </w:p>
          <w:p w14:paraId="52C8A9E5"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OSOBNOSTNÍ A SOCIÁLNÍ VÝCHOVA</w:t>
            </w:r>
          </w:p>
          <w:p w14:paraId="772AA6E1"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Mezilidské vztahy</w:t>
            </w:r>
          </w:p>
          <w:p w14:paraId="3A510D22"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Hodnoty, postoje, praktická etika</w:t>
            </w:r>
          </w:p>
          <w:p w14:paraId="5271B3E2" w14:textId="77777777" w:rsidR="000F7D3A" w:rsidRPr="002B209E" w:rsidRDefault="000F7D3A" w:rsidP="00BA6B94">
            <w:pPr>
              <w:shd w:val="clear" w:color="auto" w:fill="FFFFFF" w:themeFill="background1"/>
              <w:spacing w:line="240" w:lineRule="auto"/>
              <w:ind w:left="360"/>
              <w:rPr>
                <w:rFonts w:eastAsia="Times New Roman" w:cstheme="minorHAnsi"/>
                <w:i/>
                <w:iCs/>
                <w:color w:val="000000"/>
                <w:sz w:val="16"/>
                <w:lang w:eastAsia="cs-CZ" w:bidi="ar-SA"/>
              </w:rPr>
            </w:pPr>
            <w:r w:rsidRPr="002B209E">
              <w:rPr>
                <w:rFonts w:eastAsia="Arial,Times New Roman" w:cstheme="minorHAnsi"/>
                <w:i/>
                <w:iCs/>
                <w:color w:val="000000" w:themeColor="text1"/>
                <w:sz w:val="16"/>
                <w:szCs w:val="16"/>
                <w:lang w:eastAsia="cs-CZ" w:bidi="ar-SA"/>
              </w:rPr>
              <w:t>národnostní menšiny, rasismus, xenofobie, vlastní názor</w:t>
            </w:r>
          </w:p>
          <w:p w14:paraId="6F0EB978" w14:textId="24A7050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Poznávání</w:t>
            </w:r>
            <w:r w:rsidR="00DD19C9">
              <w:rPr>
                <w:rFonts w:eastAsia="Arial,Times New Roman" w:cstheme="minorHAnsi"/>
                <w:color w:val="000000" w:themeColor="text1"/>
                <w:sz w:val="16"/>
                <w:szCs w:val="16"/>
                <w:lang w:eastAsia="cs-CZ" w:bidi="ar-SA"/>
              </w:rPr>
              <w:t xml:space="preserve"> a </w:t>
            </w:r>
            <w:r w:rsidRPr="002B209E">
              <w:rPr>
                <w:rFonts w:eastAsia="Arial,Times New Roman" w:cstheme="minorHAnsi"/>
                <w:color w:val="000000" w:themeColor="text1"/>
                <w:sz w:val="16"/>
                <w:szCs w:val="16"/>
                <w:lang w:eastAsia="cs-CZ" w:bidi="ar-SA"/>
              </w:rPr>
              <w:t>rozvoj vlastní osobnosti</w:t>
            </w:r>
          </w:p>
          <w:p w14:paraId="22EE1EAA" w14:textId="77777777"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VÝCHOVA DEMOKRATICKÉHO OBČANA</w:t>
            </w:r>
          </w:p>
          <w:p w14:paraId="241B3328" w14:textId="52560FD6" w:rsidR="000F7D3A" w:rsidRPr="002B209E" w:rsidRDefault="000F7D3A" w:rsidP="00BA6B94">
            <w:pPr>
              <w:shd w:val="clear" w:color="auto" w:fill="FFFFFF" w:themeFill="background1"/>
              <w:spacing w:line="240" w:lineRule="auto"/>
              <w:rPr>
                <w:rFonts w:eastAsia="Times New Roman" w:cstheme="minorHAnsi"/>
                <w:color w:val="000000"/>
                <w:sz w:val="16"/>
                <w:lang w:eastAsia="cs-CZ" w:bidi="ar-SA"/>
              </w:rPr>
            </w:pPr>
            <w:r w:rsidRPr="002B209E">
              <w:rPr>
                <w:rFonts w:eastAsia="Arial,Times New Roman" w:cstheme="minorHAnsi"/>
                <w:color w:val="000000" w:themeColor="text1"/>
                <w:sz w:val="16"/>
                <w:szCs w:val="16"/>
                <w:lang w:eastAsia="cs-CZ" w:bidi="ar-SA"/>
              </w:rPr>
              <w:t>Formy participace občanů</w:t>
            </w:r>
            <w:r w:rsidR="00DD19C9">
              <w:rPr>
                <w:rFonts w:eastAsia="Arial,Times New Roman" w:cstheme="minorHAnsi"/>
                <w:color w:val="000000" w:themeColor="text1"/>
                <w:sz w:val="16"/>
                <w:szCs w:val="16"/>
                <w:lang w:eastAsia="cs-CZ" w:bidi="ar-SA"/>
              </w:rPr>
              <w:t xml:space="preserve"> v </w:t>
            </w:r>
            <w:r w:rsidRPr="002B209E">
              <w:rPr>
                <w:rFonts w:eastAsia="Arial,Times New Roman" w:cstheme="minorHAnsi"/>
                <w:color w:val="000000" w:themeColor="text1"/>
                <w:sz w:val="16"/>
                <w:szCs w:val="16"/>
                <w:lang w:eastAsia="cs-CZ" w:bidi="ar-SA"/>
              </w:rPr>
              <w:t>politickém životě</w:t>
            </w:r>
          </w:p>
          <w:p w14:paraId="42863F60" w14:textId="77777777" w:rsidR="000F7D3A" w:rsidRPr="004D37A5" w:rsidRDefault="000F7D3A" w:rsidP="00BA6B94">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33A2868" w14:textId="77777777" w:rsidR="000F7D3A" w:rsidRPr="00276E83" w:rsidRDefault="000F7D3A" w:rsidP="00276E83">
            <w:pPr>
              <w:pStyle w:val="Pesah-pedm"/>
            </w:pPr>
            <w:r w:rsidRPr="3DFF6CDC">
              <w:rPr>
                <w:rFonts w:eastAsia="Times New Roman"/>
                <w:lang w:eastAsia="cs-CZ" w:bidi="ar-SA"/>
              </w:rPr>
              <w:t>Biologie</w:t>
            </w:r>
          </w:p>
          <w:p w14:paraId="592CF226" w14:textId="77777777" w:rsidR="000F7D3A" w:rsidRPr="00761994" w:rsidRDefault="000F7D3A" w:rsidP="00276E83">
            <w:pPr>
              <w:pStyle w:val="Pesah-ronk"/>
              <w:rPr>
                <w:rFonts w:eastAsia="Times New Roman"/>
                <w:lang w:eastAsia="cs-CZ" w:bidi="ar-SA"/>
              </w:rPr>
            </w:pPr>
            <w:r w:rsidRPr="00276E83">
              <w:t>kvarta</w:t>
            </w:r>
          </w:p>
          <w:p w14:paraId="2C5289E0"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Geologická stavba ČR</w:t>
            </w:r>
          </w:p>
          <w:p w14:paraId="758029B1"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Ekologie</w:t>
            </w:r>
          </w:p>
          <w:p w14:paraId="50CC6AE7" w14:textId="77777777" w:rsidR="000F7D3A" w:rsidRPr="00761994" w:rsidRDefault="000F7D3A" w:rsidP="00276E83">
            <w:pPr>
              <w:pStyle w:val="Pesah-ronk"/>
              <w:rPr>
                <w:rFonts w:eastAsia="Times New Roman"/>
                <w:lang w:eastAsia="cs-CZ" w:bidi="ar-SA"/>
              </w:rPr>
            </w:pPr>
            <w:r w:rsidRPr="00276E83">
              <w:t>sexta</w:t>
            </w:r>
          </w:p>
          <w:p w14:paraId="4D2E06A5"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Ryby</w:t>
            </w:r>
          </w:p>
          <w:p w14:paraId="79C1C2E7"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Obojživelníci, plazi</w:t>
            </w:r>
          </w:p>
          <w:p w14:paraId="195F0564"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Ptáci</w:t>
            </w:r>
          </w:p>
          <w:p w14:paraId="6D5E8F56" w14:textId="77777777" w:rsidR="000F7D3A" w:rsidRPr="00761994" w:rsidRDefault="000F7D3A" w:rsidP="00276E83">
            <w:pPr>
              <w:pStyle w:val="Pesah-tma"/>
            </w:pPr>
            <w:r w:rsidRPr="3DFF6CDC">
              <w:rPr>
                <w:rFonts w:eastAsia="Times New Roman"/>
                <w:lang w:eastAsia="cs-CZ" w:bidi="ar-SA"/>
              </w:rPr>
              <w:t>Savci</w:t>
            </w:r>
          </w:p>
        </w:tc>
        <w:tc>
          <w:tcPr>
            <w:tcW w:w="1650" w:type="pct"/>
            <w:tcBorders>
              <w:top w:val="outset" w:sz="6" w:space="0" w:color="auto"/>
              <w:left w:val="outset" w:sz="6" w:space="0" w:color="auto"/>
              <w:bottom w:val="outset" w:sz="6" w:space="0" w:color="auto"/>
              <w:right w:val="outset" w:sz="6" w:space="0" w:color="auto"/>
            </w:tcBorders>
            <w:hideMark/>
          </w:tcPr>
          <w:p w14:paraId="5FADD76B" w14:textId="77777777" w:rsidR="000F7D3A" w:rsidRPr="00276E83" w:rsidRDefault="000F7D3A" w:rsidP="00276E83">
            <w:pPr>
              <w:pStyle w:val="Pesah-pedm"/>
            </w:pPr>
            <w:r w:rsidRPr="3DFF6CDC">
              <w:rPr>
                <w:rFonts w:eastAsia="Times New Roman"/>
                <w:lang w:eastAsia="cs-CZ" w:bidi="ar-SA"/>
              </w:rPr>
              <w:t>Dějepis</w:t>
            </w:r>
          </w:p>
          <w:p w14:paraId="2B2E0368" w14:textId="77777777" w:rsidR="000F7D3A" w:rsidRPr="00761994" w:rsidRDefault="000F7D3A" w:rsidP="00276E83">
            <w:pPr>
              <w:pStyle w:val="Pesah-ronk"/>
              <w:rPr>
                <w:rFonts w:eastAsia="Times New Roman"/>
                <w:lang w:eastAsia="cs-CZ" w:bidi="ar-SA"/>
              </w:rPr>
            </w:pPr>
            <w:r w:rsidRPr="00276E83">
              <w:t>sexta</w:t>
            </w:r>
          </w:p>
          <w:p w14:paraId="1F4576F6"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Raný středověk</w:t>
            </w:r>
          </w:p>
          <w:p w14:paraId="46F18E76"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Vrcholný středověk</w:t>
            </w:r>
          </w:p>
          <w:p w14:paraId="3BF32F91"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Pozdní středověk</w:t>
            </w:r>
          </w:p>
          <w:p w14:paraId="7B749A53"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Počátek novověku</w:t>
            </w:r>
          </w:p>
          <w:p w14:paraId="43515B63" w14:textId="77777777" w:rsidR="000F7D3A" w:rsidRPr="00761994" w:rsidRDefault="000F7D3A" w:rsidP="00276E83">
            <w:pPr>
              <w:pStyle w:val="Pesah-ronk"/>
              <w:rPr>
                <w:rFonts w:eastAsia="Times New Roman"/>
                <w:lang w:eastAsia="cs-CZ" w:bidi="ar-SA"/>
              </w:rPr>
            </w:pPr>
            <w:r w:rsidRPr="00276E83">
              <w:t>septima</w:t>
            </w:r>
          </w:p>
          <w:p w14:paraId="232BBAE9"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Modernizace společnosti</w:t>
            </w:r>
          </w:p>
          <w:p w14:paraId="5FAE3D3B" w14:textId="77777777" w:rsidR="000F7D3A" w:rsidRPr="00761994" w:rsidRDefault="000F7D3A" w:rsidP="00276E83">
            <w:pPr>
              <w:pStyle w:val="Pesah-ronk"/>
              <w:rPr>
                <w:rFonts w:eastAsia="Times New Roman"/>
                <w:lang w:eastAsia="cs-CZ" w:bidi="ar-SA"/>
              </w:rPr>
            </w:pPr>
            <w:r w:rsidRPr="00276E83">
              <w:t>oktáva</w:t>
            </w:r>
          </w:p>
          <w:p w14:paraId="3A6FF04D"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Nová doba</w:t>
            </w:r>
          </w:p>
          <w:p w14:paraId="73629B14"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Soudobé dějiny</w:t>
            </w:r>
          </w:p>
          <w:p w14:paraId="28E437B1" w14:textId="77777777" w:rsidR="000F7D3A" w:rsidRPr="00761994" w:rsidRDefault="000F7D3A" w:rsidP="00276E83">
            <w:pPr>
              <w:pStyle w:val="Pesah-pedm"/>
              <w:rPr>
                <w:rFonts w:eastAsia="Times New Roman"/>
                <w:lang w:eastAsia="cs-CZ" w:bidi="ar-SA"/>
              </w:rPr>
            </w:pPr>
            <w:r w:rsidRPr="3DFF6CDC">
              <w:rPr>
                <w:rFonts w:eastAsia="Times New Roman"/>
                <w:lang w:eastAsia="cs-CZ" w:bidi="ar-SA"/>
              </w:rPr>
              <w:t>Základy společenských věd</w:t>
            </w:r>
          </w:p>
          <w:p w14:paraId="56394AA8" w14:textId="77777777" w:rsidR="000F7D3A" w:rsidRPr="00761994" w:rsidRDefault="000F7D3A" w:rsidP="00276E83">
            <w:pPr>
              <w:pStyle w:val="Pesah-ronk"/>
              <w:rPr>
                <w:rFonts w:eastAsia="Times New Roman"/>
                <w:lang w:eastAsia="cs-CZ" w:bidi="ar-SA"/>
              </w:rPr>
            </w:pPr>
            <w:r w:rsidRPr="00276E83">
              <w:t>septima</w:t>
            </w:r>
          </w:p>
          <w:p w14:paraId="6EF1E233" w14:textId="4BA7EFBF" w:rsidR="000F7D3A" w:rsidRPr="00761994" w:rsidRDefault="000F7D3A" w:rsidP="00276E83">
            <w:pPr>
              <w:pStyle w:val="Pesah-tma"/>
              <w:rPr>
                <w:rFonts w:eastAsia="Times New Roman"/>
                <w:lang w:eastAsia="cs-CZ" w:bidi="ar-SA"/>
              </w:rPr>
            </w:pPr>
            <w:r w:rsidRPr="3DFF6CDC">
              <w:rPr>
                <w:rFonts w:eastAsia="Times New Roman"/>
                <w:lang w:eastAsia="cs-CZ" w:bidi="ar-SA"/>
              </w:rPr>
              <w:t>Občan ve státě</w:t>
            </w:r>
            <w:r w:rsidR="00DD19C9">
              <w:rPr>
                <w:rFonts w:eastAsia="Times New Roman"/>
                <w:lang w:eastAsia="cs-CZ" w:bidi="ar-SA"/>
              </w:rPr>
              <w:t xml:space="preserve"> a </w:t>
            </w:r>
            <w:r w:rsidRPr="3DFF6CDC">
              <w:rPr>
                <w:rFonts w:eastAsia="Times New Roman"/>
                <w:lang w:eastAsia="cs-CZ" w:bidi="ar-SA"/>
              </w:rPr>
              <w:t>mezinárodní vztahy (politologie)</w:t>
            </w:r>
          </w:p>
          <w:p w14:paraId="507FB031" w14:textId="52EEAFD0" w:rsidR="000F7D3A" w:rsidRPr="00761994" w:rsidRDefault="000F7D3A" w:rsidP="00276E83">
            <w:pPr>
              <w:pStyle w:val="Pesah-tma"/>
              <w:rPr>
                <w:rFonts w:eastAsia="Times New Roman"/>
                <w:lang w:eastAsia="cs-CZ" w:bidi="ar-SA"/>
              </w:rPr>
            </w:pPr>
            <w:r w:rsidRPr="3DFF6CDC">
              <w:rPr>
                <w:rFonts w:eastAsia="Times New Roman"/>
                <w:lang w:eastAsia="cs-CZ" w:bidi="ar-SA"/>
              </w:rPr>
              <w:t>Trh práce</w:t>
            </w:r>
            <w:r w:rsidR="00DD19C9">
              <w:rPr>
                <w:rFonts w:eastAsia="Times New Roman"/>
                <w:lang w:eastAsia="cs-CZ" w:bidi="ar-SA"/>
              </w:rPr>
              <w:t xml:space="preserve"> a </w:t>
            </w:r>
            <w:r w:rsidRPr="3DFF6CDC">
              <w:rPr>
                <w:rFonts w:eastAsia="Times New Roman"/>
                <w:lang w:eastAsia="cs-CZ" w:bidi="ar-SA"/>
              </w:rPr>
              <w:t>profesní volba</w:t>
            </w:r>
          </w:p>
          <w:p w14:paraId="4D9736C5" w14:textId="0576E63E" w:rsidR="000F7D3A" w:rsidRPr="00761994" w:rsidRDefault="000F7D3A" w:rsidP="00276E83">
            <w:pPr>
              <w:pStyle w:val="Pesah-tma"/>
              <w:rPr>
                <w:rFonts w:eastAsia="Times New Roman"/>
                <w:lang w:eastAsia="cs-CZ" w:bidi="ar-SA"/>
              </w:rPr>
            </w:pPr>
            <w:r w:rsidRPr="3DFF6CDC">
              <w:rPr>
                <w:rFonts w:eastAsia="Times New Roman"/>
                <w:lang w:eastAsia="cs-CZ" w:bidi="ar-SA"/>
              </w:rPr>
              <w:t>Národní hospodářství</w:t>
            </w:r>
            <w:r w:rsidR="00DD19C9">
              <w:rPr>
                <w:rFonts w:eastAsia="Times New Roman"/>
                <w:lang w:eastAsia="cs-CZ" w:bidi="ar-SA"/>
              </w:rPr>
              <w:t xml:space="preserve"> a </w:t>
            </w:r>
            <w:r w:rsidRPr="3DFF6CDC">
              <w:rPr>
                <w:rFonts w:eastAsia="Times New Roman"/>
                <w:lang w:eastAsia="cs-CZ" w:bidi="ar-SA"/>
              </w:rPr>
              <w:t>úloha státu</w:t>
            </w:r>
            <w:r w:rsidR="00DD19C9">
              <w:rPr>
                <w:rFonts w:eastAsia="Times New Roman"/>
                <w:lang w:eastAsia="cs-CZ" w:bidi="ar-SA"/>
              </w:rPr>
              <w:t xml:space="preserve"> v </w:t>
            </w:r>
            <w:r w:rsidRPr="3DFF6CDC">
              <w:rPr>
                <w:rFonts w:eastAsia="Times New Roman"/>
                <w:lang w:eastAsia="cs-CZ" w:bidi="ar-SA"/>
              </w:rPr>
              <w:t>ekonomice</w:t>
            </w:r>
          </w:p>
          <w:p w14:paraId="3D1CFDC8" w14:textId="77777777" w:rsidR="000F7D3A" w:rsidRPr="00761994" w:rsidRDefault="000F7D3A" w:rsidP="00276E83">
            <w:pPr>
              <w:pStyle w:val="Pesah-ronk"/>
              <w:rPr>
                <w:rFonts w:eastAsia="Times New Roman"/>
                <w:lang w:eastAsia="cs-CZ" w:bidi="ar-SA"/>
              </w:rPr>
            </w:pPr>
            <w:r w:rsidRPr="00276E83">
              <w:t>oktáva</w:t>
            </w:r>
          </w:p>
          <w:p w14:paraId="1C40AFCF"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Religionistika</w:t>
            </w:r>
          </w:p>
          <w:p w14:paraId="78A55CFB" w14:textId="77777777" w:rsidR="000F7D3A" w:rsidRPr="00276E83" w:rsidRDefault="000F7D3A" w:rsidP="00276E83">
            <w:pPr>
              <w:pStyle w:val="Pesah-pedm"/>
            </w:pPr>
            <w:r w:rsidRPr="3DFF6CDC">
              <w:rPr>
                <w:rFonts w:eastAsia="Times New Roman"/>
                <w:lang w:eastAsia="cs-CZ" w:bidi="ar-SA"/>
              </w:rPr>
              <w:t>Fyzika</w:t>
            </w:r>
          </w:p>
          <w:p w14:paraId="7AECFFA4" w14:textId="77777777" w:rsidR="000F7D3A" w:rsidRPr="00761994" w:rsidRDefault="000F7D3A" w:rsidP="00276E83">
            <w:pPr>
              <w:pStyle w:val="Pesah-ronk"/>
              <w:rPr>
                <w:rFonts w:eastAsia="Times New Roman"/>
                <w:lang w:eastAsia="cs-CZ" w:bidi="ar-SA"/>
              </w:rPr>
            </w:pPr>
            <w:r w:rsidRPr="00276E83">
              <w:t>septima</w:t>
            </w:r>
          </w:p>
          <w:p w14:paraId="71183D85" w14:textId="6405F53A" w:rsidR="000F7D3A" w:rsidRPr="00761994" w:rsidRDefault="000F7D3A" w:rsidP="00276E83">
            <w:pPr>
              <w:pStyle w:val="Pesah-tma"/>
              <w:rPr>
                <w:rFonts w:eastAsia="Times New Roman"/>
                <w:lang w:eastAsia="cs-CZ" w:bidi="ar-SA"/>
              </w:rPr>
            </w:pPr>
            <w:r w:rsidRPr="3DFF6CDC">
              <w:rPr>
                <w:rFonts w:eastAsia="Times New Roman"/>
                <w:lang w:eastAsia="cs-CZ" w:bidi="ar-SA"/>
              </w:rPr>
              <w:t>Střídavý proud</w:t>
            </w:r>
            <w:r w:rsidR="00DD19C9">
              <w:rPr>
                <w:rFonts w:eastAsia="Times New Roman"/>
                <w:lang w:eastAsia="cs-CZ" w:bidi="ar-SA"/>
              </w:rPr>
              <w:t xml:space="preserve"> v </w:t>
            </w:r>
            <w:r w:rsidRPr="3DFF6CDC">
              <w:rPr>
                <w:rFonts w:eastAsia="Times New Roman"/>
                <w:lang w:eastAsia="cs-CZ" w:bidi="ar-SA"/>
              </w:rPr>
              <w:t>energetice</w:t>
            </w:r>
          </w:p>
          <w:p w14:paraId="49FD1CC3" w14:textId="77777777" w:rsidR="000F7D3A" w:rsidRPr="00761994" w:rsidRDefault="000F7D3A" w:rsidP="00276E83">
            <w:pPr>
              <w:pStyle w:val="Pesah-ronk"/>
              <w:rPr>
                <w:rFonts w:eastAsia="Times New Roman"/>
                <w:lang w:eastAsia="cs-CZ" w:bidi="ar-SA"/>
              </w:rPr>
            </w:pPr>
            <w:r w:rsidRPr="00276E83">
              <w:t>oktáva</w:t>
            </w:r>
          </w:p>
          <w:p w14:paraId="0E455204" w14:textId="430F9F0D" w:rsidR="000F7D3A" w:rsidRPr="00761994" w:rsidRDefault="000F7D3A" w:rsidP="00276E83">
            <w:pPr>
              <w:pStyle w:val="Pesah-tma"/>
              <w:rPr>
                <w:rFonts w:eastAsia="Times New Roman"/>
                <w:lang w:eastAsia="cs-CZ" w:bidi="ar-SA"/>
              </w:rPr>
            </w:pPr>
            <w:r w:rsidRPr="3DFF6CDC">
              <w:rPr>
                <w:rFonts w:eastAsia="Times New Roman"/>
                <w:lang w:eastAsia="cs-CZ" w:bidi="ar-SA"/>
              </w:rPr>
              <w:t>Jaderná fyzika</w:t>
            </w:r>
            <w:r w:rsidR="00DD19C9">
              <w:rPr>
                <w:rFonts w:eastAsia="Times New Roman"/>
                <w:lang w:eastAsia="cs-CZ" w:bidi="ar-SA"/>
              </w:rPr>
              <w:t xml:space="preserve"> a </w:t>
            </w:r>
            <w:r w:rsidRPr="3DFF6CDC">
              <w:rPr>
                <w:rFonts w:eastAsia="Times New Roman"/>
                <w:lang w:eastAsia="cs-CZ" w:bidi="ar-SA"/>
              </w:rPr>
              <w:t>fyzika částic</w:t>
            </w:r>
          </w:p>
          <w:p w14:paraId="14680985" w14:textId="77777777" w:rsidR="000F7D3A" w:rsidRPr="00761994" w:rsidRDefault="000F7D3A" w:rsidP="00276E83">
            <w:pPr>
              <w:pStyle w:val="Pesah-pedm"/>
              <w:rPr>
                <w:rFonts w:eastAsia="Times New Roman"/>
                <w:lang w:eastAsia="cs-CZ" w:bidi="ar-SA"/>
              </w:rPr>
            </w:pPr>
            <w:r w:rsidRPr="00276E83">
              <w:t>Biologie</w:t>
            </w:r>
          </w:p>
          <w:p w14:paraId="7641F147" w14:textId="77777777" w:rsidR="000F7D3A" w:rsidRPr="00761994" w:rsidRDefault="000F7D3A" w:rsidP="00276E83">
            <w:pPr>
              <w:pStyle w:val="Pesah-ronk"/>
              <w:rPr>
                <w:rFonts w:eastAsia="Times New Roman"/>
                <w:lang w:eastAsia="cs-CZ" w:bidi="ar-SA"/>
              </w:rPr>
            </w:pPr>
            <w:r w:rsidRPr="00276E83">
              <w:t>sexta</w:t>
            </w:r>
          </w:p>
          <w:p w14:paraId="5AD23950" w14:textId="77777777" w:rsidR="000F7D3A" w:rsidRPr="00761994" w:rsidRDefault="000F7D3A" w:rsidP="00276E83">
            <w:pPr>
              <w:pStyle w:val="Pesah-tma"/>
              <w:rPr>
                <w:rFonts w:eastAsia="Times New Roman"/>
                <w:lang w:eastAsia="cs-CZ" w:bidi="ar-SA"/>
              </w:rPr>
            </w:pPr>
            <w:r w:rsidRPr="3DFF6CDC">
              <w:rPr>
                <w:rFonts w:eastAsia="Times New Roman"/>
                <w:lang w:eastAsia="cs-CZ" w:bidi="ar-SA"/>
              </w:rPr>
              <w:t>Ryby</w:t>
            </w:r>
          </w:p>
          <w:p w14:paraId="4DED8A1A" w14:textId="77777777" w:rsidR="000F7D3A" w:rsidRPr="00761994" w:rsidRDefault="000F7D3A" w:rsidP="00276E83">
            <w:pPr>
              <w:pStyle w:val="Pesah-pedm"/>
              <w:rPr>
                <w:rFonts w:eastAsia="Times New Roman"/>
                <w:lang w:eastAsia="cs-CZ" w:bidi="ar-SA"/>
              </w:rPr>
            </w:pPr>
            <w:r w:rsidRPr="3DFF6CDC">
              <w:rPr>
                <w:rFonts w:eastAsia="Times New Roman"/>
                <w:lang w:eastAsia="cs-CZ" w:bidi="ar-SA"/>
              </w:rPr>
              <w:t xml:space="preserve">Ruský </w:t>
            </w:r>
            <w:r w:rsidRPr="00276E83">
              <w:t>jazyk</w:t>
            </w:r>
          </w:p>
          <w:p w14:paraId="2CD7F1B2" w14:textId="77777777" w:rsidR="000F7D3A" w:rsidRPr="00761994" w:rsidRDefault="000F7D3A" w:rsidP="00276E83">
            <w:pPr>
              <w:pStyle w:val="Pesah-ronk"/>
              <w:rPr>
                <w:rFonts w:eastAsia="Times New Roman"/>
                <w:lang w:eastAsia="cs-CZ" w:bidi="ar-SA"/>
              </w:rPr>
            </w:pPr>
            <w:r w:rsidRPr="3DFF6CDC">
              <w:rPr>
                <w:rFonts w:eastAsia="Times New Roman"/>
                <w:lang w:eastAsia="cs-CZ" w:bidi="ar-SA"/>
              </w:rPr>
              <w:lastRenderedPageBreak/>
              <w:t>sexta</w:t>
            </w:r>
          </w:p>
          <w:p w14:paraId="736002DE" w14:textId="70F02A50" w:rsidR="000F7D3A" w:rsidRPr="00761994" w:rsidRDefault="000F7D3A" w:rsidP="00276E83">
            <w:pPr>
              <w:pStyle w:val="Pesah-tma"/>
              <w:rPr>
                <w:rFonts w:eastAsia="Times New Roman"/>
                <w:lang w:eastAsia="cs-CZ" w:bidi="ar-SA"/>
              </w:rPr>
            </w:pPr>
            <w:r w:rsidRPr="3DFF6CDC">
              <w:rPr>
                <w:rFonts w:eastAsia="Times New Roman"/>
                <w:lang w:eastAsia="cs-CZ" w:bidi="ar-SA"/>
              </w:rPr>
              <w:t xml:space="preserve">Ochrana životního prostředí, příroda </w:t>
            </w:r>
            <w:r w:rsidRPr="00276E83">
              <w:t>kolem</w:t>
            </w:r>
            <w:r w:rsidRPr="3DFF6CDC">
              <w:rPr>
                <w:rFonts w:eastAsia="Times New Roman"/>
                <w:lang w:eastAsia="cs-CZ" w:bidi="ar-SA"/>
              </w:rPr>
              <w:t xml:space="preserve"> nás, fauna</w:t>
            </w:r>
            <w:r w:rsidR="00DD19C9">
              <w:rPr>
                <w:rFonts w:eastAsia="Times New Roman"/>
                <w:lang w:eastAsia="cs-CZ" w:bidi="ar-SA"/>
              </w:rPr>
              <w:t xml:space="preserve"> a </w:t>
            </w:r>
            <w:r w:rsidRPr="3DFF6CDC">
              <w:rPr>
                <w:rFonts w:eastAsia="Times New Roman"/>
                <w:lang w:eastAsia="cs-CZ" w:bidi="ar-SA"/>
              </w:rPr>
              <w:t>flóra, Červená kniha, hnutí Zelených. Letopočty</w:t>
            </w:r>
          </w:p>
          <w:p w14:paraId="455AEA3F" w14:textId="76BF8E50" w:rsidR="000F7D3A" w:rsidRPr="00761994" w:rsidRDefault="000F7D3A" w:rsidP="00276E83">
            <w:pPr>
              <w:pStyle w:val="Pesah-tma"/>
              <w:rPr>
                <w:rFonts w:eastAsia="Times New Roman"/>
                <w:lang w:eastAsia="cs-CZ" w:bidi="ar-SA"/>
              </w:rPr>
            </w:pPr>
            <w:r w:rsidRPr="00276E83">
              <w:t>Dovolená</w:t>
            </w:r>
            <w:r w:rsidRPr="3DFF6CDC">
              <w:rPr>
                <w:rFonts w:eastAsia="Times New Roman"/>
                <w:lang w:eastAsia="cs-CZ" w:bidi="ar-SA"/>
              </w:rPr>
              <w:t>, rekreace. Letecká doprava, celní</w:t>
            </w:r>
            <w:r w:rsidR="00DD19C9">
              <w:rPr>
                <w:rFonts w:eastAsia="Times New Roman"/>
                <w:lang w:eastAsia="cs-CZ" w:bidi="ar-SA"/>
              </w:rPr>
              <w:t xml:space="preserve"> a </w:t>
            </w:r>
            <w:r w:rsidRPr="3DFF6CDC">
              <w:rPr>
                <w:rFonts w:eastAsia="Times New Roman"/>
                <w:lang w:eastAsia="cs-CZ" w:bidi="ar-SA"/>
              </w:rPr>
              <w:t>pasová kontrola. Na nádraží</w:t>
            </w:r>
          </w:p>
          <w:p w14:paraId="4BD9466E" w14:textId="77777777" w:rsidR="000F7D3A" w:rsidRPr="00761994" w:rsidRDefault="000F7D3A" w:rsidP="00276E83">
            <w:pPr>
              <w:pStyle w:val="Pesah-pedm"/>
              <w:rPr>
                <w:rFonts w:eastAsia="Times New Roman"/>
                <w:lang w:eastAsia="cs-CZ" w:bidi="ar-SA"/>
              </w:rPr>
            </w:pPr>
            <w:r w:rsidRPr="3DFF6CDC">
              <w:rPr>
                <w:rFonts w:eastAsia="Times New Roman"/>
                <w:lang w:eastAsia="cs-CZ" w:bidi="ar-SA"/>
              </w:rPr>
              <w:t>Německý jazyk</w:t>
            </w:r>
          </w:p>
          <w:p w14:paraId="696FD81A" w14:textId="77777777" w:rsidR="000F7D3A" w:rsidRPr="00761994" w:rsidRDefault="000F7D3A" w:rsidP="00276E83">
            <w:pPr>
              <w:pStyle w:val="Pesah-ronk"/>
              <w:rPr>
                <w:rFonts w:eastAsia="Times New Roman"/>
                <w:lang w:eastAsia="cs-CZ" w:bidi="ar-SA"/>
              </w:rPr>
            </w:pPr>
            <w:r w:rsidRPr="00276E83">
              <w:t>oktáva</w:t>
            </w:r>
          </w:p>
          <w:p w14:paraId="48666894" w14:textId="0A67C9F8" w:rsidR="000F7D3A" w:rsidRDefault="000F7D3A" w:rsidP="00276E83">
            <w:pPr>
              <w:pStyle w:val="Pesah-tma"/>
              <w:rPr>
                <w:rFonts w:eastAsia="Times New Roman"/>
                <w:lang w:eastAsia="cs-CZ" w:bidi="ar-SA"/>
              </w:rPr>
            </w:pPr>
            <w:r w:rsidRPr="241D57D4">
              <w:rPr>
                <w:rFonts w:eastAsia="Times New Roman"/>
                <w:lang w:eastAsia="cs-CZ" w:bidi="ar-SA"/>
              </w:rPr>
              <w:t xml:space="preserve">Landeskunde </w:t>
            </w:r>
            <w:r w:rsidR="00B223FC">
              <w:rPr>
                <w:rFonts w:eastAsia="Times New Roman"/>
                <w:lang w:eastAsia="cs-CZ" w:bidi="ar-SA"/>
              </w:rPr>
              <w:t>–</w:t>
            </w:r>
            <w:r w:rsidRPr="241D57D4">
              <w:rPr>
                <w:rFonts w:eastAsia="Times New Roman"/>
                <w:lang w:eastAsia="cs-CZ" w:bidi="ar-SA"/>
              </w:rPr>
              <w:t xml:space="preserve"> Tschechien</w:t>
            </w:r>
          </w:p>
          <w:p w14:paraId="06687C2F" w14:textId="77777777" w:rsidR="00B223FC" w:rsidRPr="002B209E" w:rsidRDefault="00B223FC" w:rsidP="00276E83">
            <w:pPr>
              <w:pStyle w:val="Pesah-pedm"/>
              <w:rPr>
                <w:lang w:eastAsia="cs-CZ" w:bidi="ar-SA"/>
              </w:rPr>
            </w:pPr>
            <w:r w:rsidRPr="002B209E">
              <w:rPr>
                <w:lang w:eastAsia="cs-CZ" w:bidi="ar-SA"/>
              </w:rPr>
              <w:t>Anglický jazyk</w:t>
            </w:r>
          </w:p>
          <w:p w14:paraId="5788DE45" w14:textId="1D9BB739" w:rsidR="00B223FC" w:rsidRPr="002B209E" w:rsidRDefault="00B223FC" w:rsidP="00276E83">
            <w:pPr>
              <w:pStyle w:val="Pesah-ronk"/>
              <w:rPr>
                <w:lang w:eastAsia="cs-CZ" w:bidi="ar-SA"/>
              </w:rPr>
            </w:pPr>
            <w:r w:rsidRPr="002B209E">
              <w:rPr>
                <w:lang w:eastAsia="cs-CZ" w:bidi="ar-SA"/>
              </w:rPr>
              <w:t>sexta</w:t>
            </w:r>
          </w:p>
          <w:p w14:paraId="02C25E1A" w14:textId="56E2A3B7" w:rsidR="000F7D3A" w:rsidRPr="002B209E" w:rsidRDefault="00B223FC" w:rsidP="00276E83">
            <w:pPr>
              <w:pStyle w:val="Pesah-tma"/>
              <w:rPr>
                <w:lang w:eastAsia="cs-CZ" w:bidi="ar-SA"/>
              </w:rPr>
            </w:pPr>
            <w:r w:rsidRPr="002B209E">
              <w:rPr>
                <w:lang w:eastAsia="cs-CZ" w:bidi="ar-SA"/>
              </w:rPr>
              <w:t xml:space="preserve">Ecology </w:t>
            </w:r>
            <w:r w:rsidRPr="002B209E">
              <w:rPr>
                <w:lang w:val="en-US" w:eastAsia="cs-CZ" w:bidi="ar-SA"/>
              </w:rPr>
              <w:t>&amp;</w:t>
            </w:r>
            <w:r w:rsidRPr="002B209E">
              <w:rPr>
                <w:lang w:eastAsia="cs-CZ" w:bidi="ar-SA"/>
              </w:rPr>
              <w:t xml:space="preserve"> Lifestyle</w:t>
            </w:r>
          </w:p>
        </w:tc>
      </w:tr>
    </w:tbl>
    <w:p w14:paraId="32141D8F" w14:textId="77777777" w:rsidR="000F7D3A" w:rsidRDefault="000F7D3A" w:rsidP="000F7D3A">
      <w:pPr>
        <w:pStyle w:val="Nadpis5"/>
      </w:pPr>
      <w:r>
        <w:lastRenderedPageBreak/>
        <w:t>Klíčové kompetence</w:t>
      </w:r>
    </w:p>
    <w:p w14:paraId="48BEB810" w14:textId="2B0B0ED0"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7A811BB" w14:textId="77777777" w:rsidR="000F7D3A" w:rsidRDefault="000F7D3A" w:rsidP="00CE79A0">
      <w:pPr>
        <w:pStyle w:val="Vstupy"/>
        <w:numPr>
          <w:ilvl w:val="0"/>
          <w:numId w:val="59"/>
        </w:numPr>
      </w:pPr>
      <w:r>
        <w:t>sleduje nové poznatky</w:t>
      </w:r>
    </w:p>
    <w:p w14:paraId="65BD1D8E" w14:textId="77777777" w:rsidR="000F7D3A" w:rsidRPr="00A36906" w:rsidRDefault="000F7D3A" w:rsidP="00CE79A0">
      <w:pPr>
        <w:pStyle w:val="Vstupy"/>
        <w:numPr>
          <w:ilvl w:val="0"/>
          <w:numId w:val="59"/>
        </w:numPr>
      </w:pPr>
      <w:r>
        <w:t>sebevzdělává se</w:t>
      </w:r>
    </w:p>
    <w:p w14:paraId="2323BCA2" w14:textId="0A3280B1" w:rsidR="000F7D3A" w:rsidRPr="00A36906" w:rsidRDefault="000F7D3A" w:rsidP="00CE79A0">
      <w:pPr>
        <w:pStyle w:val="Vstupy"/>
        <w:numPr>
          <w:ilvl w:val="0"/>
          <w:numId w:val="59"/>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2D0869D8" w14:textId="2CF629A8" w:rsidR="000F7D3A" w:rsidRPr="00A36906" w:rsidRDefault="000F7D3A" w:rsidP="00CE79A0">
      <w:pPr>
        <w:pStyle w:val="Vstupy"/>
        <w:numPr>
          <w:ilvl w:val="0"/>
          <w:numId w:val="59"/>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36D158E3" w14:textId="14832D11" w:rsidR="000F7D3A" w:rsidRPr="00A36906" w:rsidRDefault="000F7D3A" w:rsidP="00CE79A0">
      <w:pPr>
        <w:pStyle w:val="Vstupy"/>
        <w:numPr>
          <w:ilvl w:val="0"/>
          <w:numId w:val="59"/>
        </w:numPr>
      </w:pPr>
      <w:r>
        <w:t>vyhodnocuje</w:t>
      </w:r>
      <w:r w:rsidR="00DD19C9">
        <w:t xml:space="preserve"> a </w:t>
      </w:r>
      <w:r>
        <w:t>třídí nejrůznější informace</w:t>
      </w:r>
      <w:r w:rsidR="00DD19C9">
        <w:t xml:space="preserve"> a </w:t>
      </w:r>
      <w:r>
        <w:t>zdroje d</w:t>
      </w:r>
      <w:r w:rsidR="00B77FEA">
        <w:t>at</w:t>
      </w:r>
      <w:r w:rsidR="00DD19C9">
        <w:t xml:space="preserve"> z </w:t>
      </w:r>
      <w:r w:rsidR="00B77FEA">
        <w:t xml:space="preserve">dostupných databází, grafů, </w:t>
      </w:r>
      <w:r>
        <w:t>diagramů, statistických</w:t>
      </w:r>
      <w:r w:rsidR="00DD19C9">
        <w:t xml:space="preserve"> a </w:t>
      </w:r>
      <w:r>
        <w:t>dalších informačních zdrojů</w:t>
      </w:r>
    </w:p>
    <w:p w14:paraId="184BD901" w14:textId="4DA9F262" w:rsidR="000F7D3A" w:rsidRPr="00A36906" w:rsidRDefault="000F7D3A" w:rsidP="00CE79A0">
      <w:pPr>
        <w:pStyle w:val="Vstupy"/>
        <w:numPr>
          <w:ilvl w:val="0"/>
          <w:numId w:val="59"/>
        </w:numPr>
      </w:pPr>
      <w:r>
        <w:t>dokáže diskutovat</w:t>
      </w:r>
      <w:r w:rsidR="00DD19C9">
        <w:t xml:space="preserve"> a </w:t>
      </w:r>
      <w:r>
        <w:t>obhajovat svá stanoviska</w:t>
      </w:r>
    </w:p>
    <w:p w14:paraId="30D0BB5A" w14:textId="0A488AD4" w:rsidR="000F7D3A" w:rsidRPr="00A36906" w:rsidRDefault="000F7D3A" w:rsidP="00CE79A0">
      <w:pPr>
        <w:pStyle w:val="Vstupy"/>
        <w:numPr>
          <w:ilvl w:val="0"/>
          <w:numId w:val="59"/>
        </w:numPr>
      </w:pPr>
      <w:r>
        <w:t>používá terminologii, znaky</w:t>
      </w:r>
      <w:r w:rsidR="00DD19C9">
        <w:t xml:space="preserve"> a </w:t>
      </w:r>
      <w:r>
        <w:t>symboly</w:t>
      </w:r>
    </w:p>
    <w:p w14:paraId="52B04A2E" w14:textId="65398ADD" w:rsidR="000F7D3A" w:rsidRPr="00A36906" w:rsidRDefault="000F7D3A" w:rsidP="00CE79A0">
      <w:pPr>
        <w:pStyle w:val="Vstupy"/>
        <w:numPr>
          <w:ilvl w:val="0"/>
          <w:numId w:val="59"/>
        </w:numPr>
      </w:pPr>
      <w:r>
        <w:t>rozumí běžně používaným termínům, symbolům</w:t>
      </w:r>
      <w:r w:rsidR="00DD19C9">
        <w:t xml:space="preserve"> a </w:t>
      </w:r>
      <w:r>
        <w:t>znakům</w:t>
      </w:r>
      <w:r w:rsidR="00DD19C9">
        <w:t xml:space="preserve"> a </w:t>
      </w:r>
      <w:r>
        <w:t>dokáže je využívat</w:t>
      </w:r>
    </w:p>
    <w:p w14:paraId="501AA26C" w14:textId="1F2D2B42" w:rsidR="000F7D3A" w:rsidRPr="00A36906" w:rsidRDefault="000F7D3A" w:rsidP="00CE79A0">
      <w:pPr>
        <w:pStyle w:val="Vstupy"/>
        <w:numPr>
          <w:ilvl w:val="0"/>
          <w:numId w:val="59"/>
        </w:numPr>
      </w:pPr>
      <w:r>
        <w:t>samostatně pozoruje</w:t>
      </w:r>
      <w:r w:rsidR="00DD19C9">
        <w:t xml:space="preserve"> a </w:t>
      </w:r>
      <w:r>
        <w:t>vyhodnocuje závěry pro použití</w:t>
      </w:r>
      <w:r w:rsidR="00DD19C9">
        <w:t xml:space="preserve"> v </w:t>
      </w:r>
      <w:r>
        <w:t>budoucnosti</w:t>
      </w:r>
    </w:p>
    <w:p w14:paraId="28D5EFAA" w14:textId="36F55AAA" w:rsidR="000F7D3A" w:rsidRPr="00A36906" w:rsidRDefault="000F7D3A" w:rsidP="00CE79A0">
      <w:pPr>
        <w:pStyle w:val="Vstupy"/>
        <w:numPr>
          <w:ilvl w:val="0"/>
          <w:numId w:val="59"/>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32580BD9" w14:textId="080A05BD"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6CB5B6C" w14:textId="00A888AD" w:rsidR="000F7D3A" w:rsidRPr="00A36906" w:rsidRDefault="000F7D3A" w:rsidP="00CE79A0">
      <w:pPr>
        <w:pStyle w:val="Vstupy"/>
        <w:numPr>
          <w:ilvl w:val="0"/>
          <w:numId w:val="59"/>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727F2509" w14:textId="1716002A" w:rsidR="000F7D3A" w:rsidRPr="00A36906" w:rsidRDefault="000F7D3A" w:rsidP="00CE79A0">
      <w:pPr>
        <w:pStyle w:val="Vstupy"/>
        <w:numPr>
          <w:ilvl w:val="0"/>
          <w:numId w:val="59"/>
        </w:numPr>
      </w:pPr>
      <w:r>
        <w:t>umí obhájit</w:t>
      </w:r>
      <w:r w:rsidR="00DD19C9">
        <w:t xml:space="preserve"> v </w:t>
      </w:r>
      <w:r>
        <w:t>diskusi svůj názor, popř. přijmout názor jiného</w:t>
      </w:r>
    </w:p>
    <w:p w14:paraId="12BCAC34" w14:textId="39A88BAF" w:rsidR="000F7D3A" w:rsidRPr="00A36906" w:rsidRDefault="000F7D3A" w:rsidP="00CE79A0">
      <w:pPr>
        <w:pStyle w:val="Vstupy"/>
        <w:numPr>
          <w:ilvl w:val="0"/>
          <w:numId w:val="59"/>
        </w:numPr>
      </w:pPr>
      <w:r>
        <w:t>dokáže si zpracovat úkol</w:t>
      </w:r>
      <w:r w:rsidR="00DD19C9">
        <w:t xml:space="preserve"> z </w:t>
      </w:r>
      <w:r>
        <w:t>nejrůznějších oblastí</w:t>
      </w:r>
    </w:p>
    <w:p w14:paraId="6B2709F3" w14:textId="22343685" w:rsidR="000F7D3A" w:rsidRPr="00A36906" w:rsidRDefault="000F7D3A" w:rsidP="00CE79A0">
      <w:pPr>
        <w:pStyle w:val="Vstupy"/>
        <w:numPr>
          <w:ilvl w:val="0"/>
          <w:numId w:val="59"/>
        </w:numPr>
      </w:pPr>
      <w:r>
        <w:t>vnímá různé problémové situace, zejména</w:t>
      </w:r>
      <w:r w:rsidR="00DD19C9">
        <w:t xml:space="preserve"> v </w:t>
      </w:r>
      <w:r>
        <w:t>kolektivních činnostech</w:t>
      </w:r>
    </w:p>
    <w:p w14:paraId="53B59EEB" w14:textId="77777777" w:rsidR="000F7D3A" w:rsidRPr="00A36906" w:rsidRDefault="000F7D3A" w:rsidP="00CE79A0">
      <w:pPr>
        <w:pStyle w:val="Vstupy"/>
        <w:numPr>
          <w:ilvl w:val="0"/>
          <w:numId w:val="59"/>
        </w:numPr>
      </w:pPr>
      <w:r>
        <w:t>uvědomuje si zodpovědnost za svá rozhodnutí</w:t>
      </w:r>
    </w:p>
    <w:p w14:paraId="799E9015" w14:textId="2EC6F62A" w:rsidR="000F7D3A" w:rsidRPr="00A36906" w:rsidRDefault="000F7D3A" w:rsidP="00CE79A0">
      <w:pPr>
        <w:pStyle w:val="Vstupy"/>
        <w:numPr>
          <w:ilvl w:val="0"/>
          <w:numId w:val="59"/>
        </w:numPr>
      </w:pPr>
      <w:r>
        <w:t>dokáže zkoumat problém nebo téma</w:t>
      </w:r>
      <w:r w:rsidR="00DD19C9">
        <w:t xml:space="preserve"> z </w:t>
      </w:r>
      <w:r>
        <w:t>různých úhlů</w:t>
      </w:r>
    </w:p>
    <w:p w14:paraId="530A795A" w14:textId="6C7B543D" w:rsidR="000F7D3A" w:rsidRPr="00A36906" w:rsidRDefault="000F7D3A" w:rsidP="00CE79A0">
      <w:pPr>
        <w:pStyle w:val="Vstupy"/>
        <w:numPr>
          <w:ilvl w:val="0"/>
          <w:numId w:val="59"/>
        </w:numPr>
      </w:pPr>
      <w:r>
        <w:t>porovnává</w:t>
      </w:r>
      <w:r w:rsidR="00DD19C9">
        <w:t xml:space="preserve"> a </w:t>
      </w:r>
      <w:r>
        <w:t>třídí prvky vizuálně obrazného vyjádření na základě odlišností vycházejících</w:t>
      </w:r>
      <w:r w:rsidR="00DD19C9">
        <w:t xml:space="preserve"> z </w:t>
      </w:r>
      <w:r>
        <w:t>jeho zkušeností, vjemů, zážitků</w:t>
      </w:r>
      <w:r w:rsidR="00DD19C9">
        <w:t xml:space="preserve"> a </w:t>
      </w:r>
      <w:r>
        <w:t>představ</w:t>
      </w:r>
    </w:p>
    <w:p w14:paraId="53DE581F" w14:textId="299C1637" w:rsidR="000F7D3A" w:rsidRPr="00A36906" w:rsidRDefault="000F7D3A" w:rsidP="00CE79A0">
      <w:pPr>
        <w:pStyle w:val="Vstupy"/>
        <w:numPr>
          <w:ilvl w:val="0"/>
          <w:numId w:val="59"/>
        </w:numPr>
      </w:pPr>
      <w:r>
        <w:t>odvozuje</w:t>
      </w:r>
      <w:r w:rsidR="00DD19C9">
        <w:t xml:space="preserve"> a </w:t>
      </w:r>
      <w:r>
        <w:t>řeší na základě pozorování vnějších</w:t>
      </w:r>
      <w:r w:rsidR="00DD19C9">
        <w:t xml:space="preserve"> i </w:t>
      </w:r>
      <w:r>
        <w:t>vnitřních znaků</w:t>
      </w:r>
    </w:p>
    <w:p w14:paraId="13E782B8" w14:textId="77777777" w:rsidR="000F7D3A" w:rsidRPr="002B209E" w:rsidRDefault="000F7D3A" w:rsidP="000F7D3A">
      <w:pPr>
        <w:keepNext/>
        <w:rPr>
          <w:rStyle w:val="Siln"/>
          <w:rFonts w:cstheme="minorHAnsi"/>
        </w:rPr>
      </w:pPr>
      <w:r w:rsidRPr="002B209E">
        <w:rPr>
          <w:rStyle w:val="Siln"/>
          <w:rFonts w:cstheme="minorHAnsi"/>
        </w:rPr>
        <w:t>Kompetence komunikativní</w:t>
      </w:r>
    </w:p>
    <w:p w14:paraId="338E7E13" w14:textId="7DAE8EA0" w:rsidR="000F7D3A" w:rsidRPr="00A36906" w:rsidRDefault="000F7D3A" w:rsidP="00CE79A0">
      <w:pPr>
        <w:pStyle w:val="Vstupy"/>
        <w:numPr>
          <w:ilvl w:val="0"/>
          <w:numId w:val="59"/>
        </w:numPr>
      </w:pPr>
      <w:r>
        <w:t>dokáže souvisle</w:t>
      </w:r>
      <w:r w:rsidR="00DD19C9">
        <w:t xml:space="preserve"> a </w:t>
      </w:r>
      <w:r>
        <w:t>kultivovaně formulovat</w:t>
      </w:r>
      <w:r w:rsidR="00DD19C9">
        <w:t xml:space="preserve"> a </w:t>
      </w:r>
      <w:r>
        <w:t>vyjadřovat své myšlenky či názory</w:t>
      </w:r>
    </w:p>
    <w:p w14:paraId="7C875F56" w14:textId="522CFB97" w:rsidR="000F7D3A" w:rsidRPr="00A36906" w:rsidRDefault="000F7D3A" w:rsidP="00CE79A0">
      <w:pPr>
        <w:pStyle w:val="Vstupy"/>
        <w:numPr>
          <w:ilvl w:val="0"/>
          <w:numId w:val="59"/>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70616E89" w14:textId="61873370" w:rsidR="000F7D3A" w:rsidRPr="00A36906" w:rsidRDefault="000F7D3A" w:rsidP="00CE79A0">
      <w:pPr>
        <w:pStyle w:val="Vstupy"/>
        <w:numPr>
          <w:ilvl w:val="0"/>
          <w:numId w:val="59"/>
        </w:numPr>
      </w:pPr>
      <w:r>
        <w:t>při jazykové komunikaci využívá různorodé (přitom vhodné) vyjadřovací prostředky,</w:t>
      </w:r>
      <w:r w:rsidR="00DD19C9">
        <w:t xml:space="preserve"> i </w:t>
      </w:r>
      <w:r>
        <w:t>neverbální</w:t>
      </w:r>
    </w:p>
    <w:p w14:paraId="64DA6731" w14:textId="3E5BDA15" w:rsidR="000F7D3A" w:rsidRPr="00A36906" w:rsidRDefault="000F7D3A" w:rsidP="00CE79A0">
      <w:pPr>
        <w:pStyle w:val="Vstupy"/>
        <w:numPr>
          <w:ilvl w:val="0"/>
          <w:numId w:val="59"/>
        </w:numPr>
      </w:pPr>
      <w:r>
        <w:t>přesně</w:t>
      </w:r>
      <w:r w:rsidR="00DD19C9">
        <w:t xml:space="preserve"> a </w:t>
      </w:r>
      <w:r>
        <w:t>věcně prezentuje skutečnost</w:t>
      </w:r>
    </w:p>
    <w:p w14:paraId="29B5B285" w14:textId="0379AA5D" w:rsidR="000F7D3A" w:rsidRPr="00A36906" w:rsidRDefault="000F7D3A" w:rsidP="00CE79A0">
      <w:pPr>
        <w:pStyle w:val="Vstupy"/>
        <w:numPr>
          <w:ilvl w:val="0"/>
          <w:numId w:val="59"/>
        </w:numPr>
      </w:pPr>
      <w:r>
        <w:t>vyjadřuje své myšlenky</w:t>
      </w:r>
      <w:r w:rsidR="00DD19C9">
        <w:t xml:space="preserve"> a </w:t>
      </w:r>
      <w:r>
        <w:t>názory</w:t>
      </w:r>
      <w:r w:rsidR="00DD19C9">
        <w:t xml:space="preserve"> v </w:t>
      </w:r>
      <w:r>
        <w:t>logickém sledu</w:t>
      </w:r>
    </w:p>
    <w:p w14:paraId="3A8E6B7D" w14:textId="77777777" w:rsidR="000F7D3A" w:rsidRPr="00A36906" w:rsidRDefault="000F7D3A" w:rsidP="00CE79A0">
      <w:pPr>
        <w:pStyle w:val="Vstupy"/>
        <w:numPr>
          <w:ilvl w:val="0"/>
          <w:numId w:val="59"/>
        </w:numPr>
      </w:pPr>
      <w:r>
        <w:t>používá výrazy po vzoru učitele</w:t>
      </w:r>
    </w:p>
    <w:p w14:paraId="04BE65B8" w14:textId="77777777" w:rsidR="000F7D3A" w:rsidRPr="00A36906" w:rsidRDefault="000F7D3A" w:rsidP="00CE79A0">
      <w:pPr>
        <w:pStyle w:val="Vstupy"/>
        <w:numPr>
          <w:ilvl w:val="0"/>
          <w:numId w:val="59"/>
        </w:numPr>
      </w:pPr>
      <w:r>
        <w:t>dovede komunikovat se spolužáky či dospělými</w:t>
      </w:r>
    </w:p>
    <w:p w14:paraId="1750E604" w14:textId="77777777" w:rsidR="000F7D3A" w:rsidRPr="00A36906" w:rsidRDefault="000F7D3A" w:rsidP="00CE79A0">
      <w:pPr>
        <w:pStyle w:val="Vstupy"/>
        <w:numPr>
          <w:ilvl w:val="0"/>
          <w:numId w:val="59"/>
        </w:numPr>
      </w:pPr>
      <w:r>
        <w:t>umí spolupracovat na základě jasně stanovených pravidel komunikace</w:t>
      </w:r>
    </w:p>
    <w:p w14:paraId="1594D457" w14:textId="77777777" w:rsidR="000F7D3A" w:rsidRPr="00A36906" w:rsidRDefault="000F7D3A" w:rsidP="00CE79A0">
      <w:pPr>
        <w:pStyle w:val="Vstupy"/>
        <w:numPr>
          <w:ilvl w:val="0"/>
          <w:numId w:val="59"/>
        </w:numPr>
      </w:pPr>
      <w:r>
        <w:t>kultivovaně se vyjadřuje při obhajobě vlastních názorů</w:t>
      </w:r>
    </w:p>
    <w:p w14:paraId="09A2B984" w14:textId="530D25F3" w:rsidR="000F7D3A" w:rsidRPr="002B209E" w:rsidRDefault="000F7D3A" w:rsidP="000F7D3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42B3C15D" w14:textId="3C3A0986" w:rsidR="000F7D3A" w:rsidRPr="00A36906" w:rsidRDefault="000F7D3A" w:rsidP="00CE79A0">
      <w:pPr>
        <w:pStyle w:val="Vstupy"/>
        <w:numPr>
          <w:ilvl w:val="0"/>
          <w:numId w:val="59"/>
        </w:numPr>
      </w:pPr>
      <w:r>
        <w:t>spolupracuje</w:t>
      </w:r>
      <w:r w:rsidR="00DD19C9">
        <w:t xml:space="preserve"> s </w:t>
      </w:r>
      <w:r>
        <w:t>učitelem</w:t>
      </w:r>
      <w:r w:rsidR="00DD19C9">
        <w:t xml:space="preserve"> a </w:t>
      </w:r>
      <w:r>
        <w:t>spolužáky, pozitivně ovlivňuje spolupráci</w:t>
      </w:r>
    </w:p>
    <w:p w14:paraId="050DE069" w14:textId="4B7D0752" w:rsidR="000F7D3A" w:rsidRPr="00A36906" w:rsidRDefault="000F7D3A" w:rsidP="00CE79A0">
      <w:pPr>
        <w:pStyle w:val="Vstupy"/>
        <w:numPr>
          <w:ilvl w:val="0"/>
          <w:numId w:val="59"/>
        </w:numPr>
      </w:pPr>
      <w:r>
        <w:t>při skupinové práci prokazuje schopnost pracovat</w:t>
      </w:r>
      <w:r w:rsidR="00DD19C9">
        <w:t xml:space="preserve"> v </w:t>
      </w:r>
      <w:r>
        <w:t>kolektivu, schopnost rozdělit práci</w:t>
      </w:r>
      <w:r w:rsidR="00DD19C9">
        <w:t xml:space="preserve"> i </w:t>
      </w:r>
      <w:r>
        <w:t>zpracovat společný výstup</w:t>
      </w:r>
    </w:p>
    <w:p w14:paraId="0066C489" w14:textId="3B3392B4" w:rsidR="000F7D3A" w:rsidRPr="00A36906" w:rsidRDefault="000F7D3A" w:rsidP="00CE79A0">
      <w:pPr>
        <w:pStyle w:val="Vstupy"/>
        <w:numPr>
          <w:ilvl w:val="0"/>
          <w:numId w:val="59"/>
        </w:numPr>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018E6B94" w14:textId="77777777" w:rsidR="000F7D3A" w:rsidRPr="00A36906" w:rsidRDefault="000F7D3A" w:rsidP="00CE79A0">
      <w:pPr>
        <w:pStyle w:val="Vstupy"/>
        <w:numPr>
          <w:ilvl w:val="0"/>
          <w:numId w:val="59"/>
        </w:numPr>
      </w:pPr>
      <w:r>
        <w:t>respektuje cizí názor</w:t>
      </w:r>
    </w:p>
    <w:p w14:paraId="4FC1BBE5" w14:textId="21008D6A" w:rsidR="000F7D3A" w:rsidRPr="00A36906" w:rsidRDefault="000F7D3A" w:rsidP="00CE79A0">
      <w:pPr>
        <w:pStyle w:val="Vstupy"/>
        <w:numPr>
          <w:ilvl w:val="0"/>
          <w:numId w:val="59"/>
        </w:numPr>
      </w:pPr>
      <w:r>
        <w:t>umí přiznat omyl či chybu</w:t>
      </w:r>
      <w:r w:rsidR="00DD19C9">
        <w:t xml:space="preserve"> a </w:t>
      </w:r>
      <w:r>
        <w:t>vyvodit</w:t>
      </w:r>
      <w:r w:rsidR="00DD19C9">
        <w:t xml:space="preserve"> z </w:t>
      </w:r>
      <w:r>
        <w:t>ní poučení</w:t>
      </w:r>
    </w:p>
    <w:p w14:paraId="56523212" w14:textId="77777777" w:rsidR="000F7D3A" w:rsidRPr="002B209E" w:rsidRDefault="000F7D3A" w:rsidP="000F7D3A">
      <w:pPr>
        <w:keepNext/>
        <w:rPr>
          <w:rStyle w:val="Siln"/>
          <w:rFonts w:cstheme="minorHAnsi"/>
        </w:rPr>
      </w:pPr>
      <w:r w:rsidRPr="002B209E">
        <w:rPr>
          <w:rStyle w:val="Siln"/>
          <w:rFonts w:cstheme="minorHAnsi"/>
        </w:rPr>
        <w:lastRenderedPageBreak/>
        <w:t>Kompetence občanské</w:t>
      </w:r>
    </w:p>
    <w:p w14:paraId="2A57AE96" w14:textId="2A166FAB" w:rsidR="000F7D3A" w:rsidRPr="00A36906" w:rsidRDefault="000F7D3A" w:rsidP="00CE79A0">
      <w:pPr>
        <w:pStyle w:val="Vstupy"/>
        <w:numPr>
          <w:ilvl w:val="0"/>
          <w:numId w:val="59"/>
        </w:numPr>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00D1865D" w14:textId="1B125B8C" w:rsidR="000F7D3A" w:rsidRPr="00A36906" w:rsidRDefault="000F7D3A" w:rsidP="00CE79A0">
      <w:pPr>
        <w:pStyle w:val="Vstupy"/>
        <w:numPr>
          <w:ilvl w:val="0"/>
          <w:numId w:val="59"/>
        </w:numPr>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011C5769" w14:textId="2F5055DA" w:rsidR="000F7D3A" w:rsidRPr="00A36906" w:rsidRDefault="000F7D3A" w:rsidP="00CE79A0">
      <w:pPr>
        <w:pStyle w:val="Vstupy"/>
        <w:numPr>
          <w:ilvl w:val="0"/>
          <w:numId w:val="59"/>
        </w:numPr>
      </w:pPr>
      <w:r>
        <w:t>objasní účel důležitých symbolů našeho státu</w:t>
      </w:r>
      <w:r w:rsidR="00DD19C9">
        <w:t xml:space="preserve"> a </w:t>
      </w:r>
      <w:r>
        <w:t>způsoby jejich používání</w:t>
      </w:r>
    </w:p>
    <w:p w14:paraId="3751FE69" w14:textId="180488AA" w:rsidR="000F7D3A" w:rsidRPr="00A36906" w:rsidRDefault="000F7D3A" w:rsidP="00CE79A0">
      <w:pPr>
        <w:pStyle w:val="Vstupy"/>
        <w:numPr>
          <w:ilvl w:val="0"/>
          <w:numId w:val="59"/>
        </w:numPr>
      </w:pPr>
      <w:r>
        <w:t>oceňuje odlišné názory</w:t>
      </w:r>
      <w:r w:rsidR="00DD19C9">
        <w:t xml:space="preserve"> a </w:t>
      </w:r>
      <w:r>
        <w:t>postoje jiných lidí, pokud jsou přínosem</w:t>
      </w:r>
    </w:p>
    <w:p w14:paraId="5F99C803" w14:textId="7B65F509" w:rsidR="000F7D3A" w:rsidRPr="00A36906" w:rsidRDefault="000F7D3A" w:rsidP="00CE79A0">
      <w:pPr>
        <w:pStyle w:val="Vstupy"/>
        <w:numPr>
          <w:ilvl w:val="0"/>
          <w:numId w:val="59"/>
        </w:numPr>
      </w:pPr>
      <w:r>
        <w:t>oceňuje kulturní</w:t>
      </w:r>
      <w:r w:rsidR="00DD19C9">
        <w:t xml:space="preserve"> i </w:t>
      </w:r>
      <w:r>
        <w:t>historické dědictví národa</w:t>
      </w:r>
      <w:r w:rsidR="00DD19C9">
        <w:t xml:space="preserve"> a </w:t>
      </w:r>
      <w:r>
        <w:t>současně respektuje hodnoty jiných národů či skupin obyvatel</w:t>
      </w:r>
    </w:p>
    <w:p w14:paraId="299AFFB8" w14:textId="62F45BCA" w:rsidR="000F7D3A" w:rsidRPr="00A36906" w:rsidRDefault="000F7D3A" w:rsidP="00CE79A0">
      <w:pPr>
        <w:pStyle w:val="Vstupy"/>
        <w:numPr>
          <w:ilvl w:val="0"/>
          <w:numId w:val="59"/>
        </w:numPr>
      </w:pPr>
      <w:r>
        <w:t>chápe svá práva</w:t>
      </w:r>
      <w:r w:rsidR="00DD19C9">
        <w:t xml:space="preserve"> a </w:t>
      </w:r>
      <w:r>
        <w:t>povinnosti, základní společenské normy</w:t>
      </w:r>
      <w:r w:rsidR="00DD19C9">
        <w:t xml:space="preserve"> a </w:t>
      </w:r>
      <w:r>
        <w:t>principy</w:t>
      </w:r>
    </w:p>
    <w:p w14:paraId="3A510D83" w14:textId="29C81DA8" w:rsidR="000F7D3A" w:rsidRPr="002B209E" w:rsidRDefault="000F7D3A" w:rsidP="000F7D3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28021FF" w14:textId="77777777" w:rsidR="000F7D3A" w:rsidRPr="00A36906" w:rsidRDefault="000F7D3A" w:rsidP="00CE79A0">
      <w:pPr>
        <w:pStyle w:val="Vstupy"/>
        <w:numPr>
          <w:ilvl w:val="0"/>
          <w:numId w:val="59"/>
        </w:numPr>
      </w:pPr>
      <w:r>
        <w:t>dokáže zpracovat zadanou práci</w:t>
      </w:r>
    </w:p>
    <w:p w14:paraId="18A51173" w14:textId="77777777" w:rsidR="000F7D3A" w:rsidRPr="00A36906" w:rsidRDefault="000F7D3A" w:rsidP="00CE79A0">
      <w:pPr>
        <w:pStyle w:val="Vstupy"/>
        <w:numPr>
          <w:ilvl w:val="0"/>
          <w:numId w:val="59"/>
        </w:numPr>
      </w:pPr>
      <w:r>
        <w:t>má vědomí odpovědnosti za kvalitu své práce</w:t>
      </w:r>
    </w:p>
    <w:p w14:paraId="0F9B2C24" w14:textId="0303F685" w:rsidR="000F7D3A" w:rsidRPr="00A36906" w:rsidRDefault="000F7D3A" w:rsidP="00CE79A0">
      <w:pPr>
        <w:pStyle w:val="Vstupy"/>
        <w:numPr>
          <w:ilvl w:val="0"/>
          <w:numId w:val="59"/>
        </w:numPr>
      </w:pPr>
      <w:r>
        <w:t>porovnává</w:t>
      </w:r>
      <w:r w:rsidR="00DD19C9">
        <w:t xml:space="preserve"> a </w:t>
      </w:r>
      <w:r>
        <w:t>přiměřeně hodnotí výkon svůj</w:t>
      </w:r>
      <w:r w:rsidR="00DD19C9">
        <w:t xml:space="preserve"> i </w:t>
      </w:r>
      <w:r>
        <w:t>ostatních</w:t>
      </w:r>
    </w:p>
    <w:p w14:paraId="4EF91FDE" w14:textId="77777777" w:rsidR="000F7D3A" w:rsidRPr="00A36906" w:rsidRDefault="000F7D3A" w:rsidP="00CE79A0">
      <w:pPr>
        <w:pStyle w:val="Vstupy"/>
        <w:numPr>
          <w:ilvl w:val="0"/>
          <w:numId w:val="59"/>
        </w:numPr>
      </w:pPr>
      <w:r>
        <w:t>zodpovědně se připravuje na své budoucí povolání</w:t>
      </w:r>
    </w:p>
    <w:p w14:paraId="464869BB" w14:textId="19EE53D6" w:rsidR="000F7D3A" w:rsidRPr="00A36906" w:rsidRDefault="000F7D3A" w:rsidP="00CE79A0">
      <w:pPr>
        <w:pStyle w:val="Vstupy"/>
        <w:numPr>
          <w:ilvl w:val="0"/>
          <w:numId w:val="59"/>
        </w:numPr>
      </w:pPr>
      <w:r>
        <w:t>umí pracovat</w:t>
      </w:r>
      <w:r w:rsidR="00DD19C9">
        <w:t xml:space="preserve"> s </w:t>
      </w:r>
      <w:r>
        <w:t>pomůckami</w:t>
      </w:r>
      <w:r w:rsidR="00DD19C9">
        <w:t xml:space="preserve"> a </w:t>
      </w:r>
      <w:r>
        <w:t>prezentovat své znalosti na veřejnosti</w:t>
      </w:r>
    </w:p>
    <w:p w14:paraId="630CFBDB" w14:textId="77777777" w:rsidR="000F7D3A" w:rsidRPr="002B209E" w:rsidRDefault="000F7D3A" w:rsidP="000F7D3A">
      <w:pPr>
        <w:spacing w:after="200"/>
        <w:rPr>
          <w:rFonts w:cstheme="minorHAnsi"/>
        </w:rPr>
      </w:pPr>
    </w:p>
    <w:p w14:paraId="577C5782" w14:textId="2E171463" w:rsidR="000F7D3A" w:rsidRPr="002B209E" w:rsidRDefault="000F7D3A">
      <w:pPr>
        <w:spacing w:after="200"/>
        <w:rPr>
          <w:rFonts w:cstheme="minorHAnsi"/>
        </w:rPr>
      </w:pPr>
      <w:r w:rsidRPr="002B209E">
        <w:rPr>
          <w:rFonts w:cstheme="minorHAnsi"/>
        </w:rPr>
        <w:br w:type="page"/>
      </w:r>
    </w:p>
    <w:p w14:paraId="3B1281F3" w14:textId="43A7A6EF" w:rsidR="00B710CA" w:rsidRPr="00EA5449" w:rsidRDefault="00B710CA" w:rsidP="00B710CA">
      <w:pPr>
        <w:pStyle w:val="Nadpis1"/>
      </w:pPr>
      <w:bookmarkStart w:id="140" w:name="_Toc421262019"/>
      <w:bookmarkStart w:id="141" w:name="_Toc459286737"/>
      <w:bookmarkStart w:id="142" w:name="_Toc475703560"/>
      <w:r w:rsidRPr="00EA5449">
        <w:lastRenderedPageBreak/>
        <w:t>Člověk</w:t>
      </w:r>
      <w:r w:rsidR="00DD19C9">
        <w:t xml:space="preserve"> a </w:t>
      </w:r>
      <w:r w:rsidRPr="00EA5449">
        <w:t>společnost</w:t>
      </w:r>
      <w:bookmarkEnd w:id="140"/>
      <w:bookmarkEnd w:id="141"/>
      <w:bookmarkEnd w:id="142"/>
    </w:p>
    <w:p w14:paraId="50100AA3" w14:textId="77777777" w:rsidR="00B710CA" w:rsidRPr="00EA5449" w:rsidRDefault="00B710CA" w:rsidP="00B710CA">
      <w:pPr>
        <w:pStyle w:val="Nadpis3"/>
      </w:pPr>
      <w:r w:rsidRPr="20A01715">
        <w:t>Charakteristika oblasti</w:t>
      </w:r>
    </w:p>
    <w:p w14:paraId="1274F45F" w14:textId="6397FECA" w:rsidR="00B710CA" w:rsidRPr="002B209E" w:rsidRDefault="00B710CA" w:rsidP="00B710CA">
      <w:pPr>
        <w:rPr>
          <w:rFonts w:cstheme="minorHAnsi"/>
        </w:rPr>
      </w:pPr>
      <w:r w:rsidRPr="002B209E">
        <w:rPr>
          <w:rFonts w:cstheme="minorHAnsi"/>
        </w:rPr>
        <w:t>Vzdělávací oblast Člověk</w:t>
      </w:r>
      <w:r w:rsidR="00DD19C9">
        <w:rPr>
          <w:rFonts w:cstheme="minorHAnsi"/>
        </w:rPr>
        <w:t xml:space="preserve"> a </w:t>
      </w:r>
      <w:r w:rsidRPr="002B209E">
        <w:rPr>
          <w:rFonts w:cstheme="minorHAnsi"/>
        </w:rPr>
        <w:t>společnost využívá společenskovědní poznatky získané</w:t>
      </w:r>
      <w:r w:rsidR="00DD19C9">
        <w:rPr>
          <w:rFonts w:cstheme="minorHAnsi"/>
        </w:rPr>
        <w:t xml:space="preserve"> v </w:t>
      </w:r>
      <w:r w:rsidRPr="002B209E">
        <w:rPr>
          <w:rFonts w:cstheme="minorHAnsi"/>
        </w:rPr>
        <w:t>základním vzdělávání, rozvíjí je</w:t>
      </w:r>
      <w:r w:rsidR="00DD19C9">
        <w:rPr>
          <w:rFonts w:cstheme="minorHAnsi"/>
        </w:rPr>
        <w:t xml:space="preserve"> a </w:t>
      </w:r>
      <w:r w:rsidRPr="002B209E">
        <w:rPr>
          <w:rFonts w:cstheme="minorHAnsi"/>
        </w:rPr>
        <w:t>učí žáky zpracovávat je</w:t>
      </w:r>
      <w:r w:rsidR="00DD19C9">
        <w:rPr>
          <w:rFonts w:cstheme="minorHAnsi"/>
        </w:rPr>
        <w:t xml:space="preserve"> v </w:t>
      </w:r>
      <w:r w:rsidRPr="002B209E">
        <w:rPr>
          <w:rFonts w:cstheme="minorHAnsi"/>
        </w:rPr>
        <w:t>širším myšlenkovém systému. Její součástí jsou</w:t>
      </w:r>
      <w:r w:rsidR="00DD19C9">
        <w:rPr>
          <w:rFonts w:cstheme="minorHAnsi"/>
        </w:rPr>
        <w:t xml:space="preserve"> i </w:t>
      </w:r>
      <w:r w:rsidRPr="002B209E">
        <w:rPr>
          <w:rFonts w:cstheme="minorHAnsi"/>
        </w:rPr>
        <w:t>zcela nové obsahové prvky, jejichž pochopení je podmíněné rozvinutější myšlenkovou činností</w:t>
      </w:r>
      <w:r w:rsidR="00DD19C9">
        <w:rPr>
          <w:rFonts w:cstheme="minorHAnsi"/>
        </w:rPr>
        <w:t xml:space="preserve"> a </w:t>
      </w:r>
      <w:r w:rsidRPr="002B209E">
        <w:rPr>
          <w:rFonts w:cstheme="minorHAnsi"/>
        </w:rPr>
        <w:t>praktickou zkušeností žáka gymnázia. Žáci se učí kriticky reflektovat společenskou skutečnost, posuzovat různé přístupy</w:t>
      </w:r>
      <w:r w:rsidR="00DD19C9">
        <w:rPr>
          <w:rFonts w:cstheme="minorHAnsi"/>
        </w:rPr>
        <w:t xml:space="preserve"> k </w:t>
      </w:r>
      <w:r w:rsidRPr="002B209E">
        <w:rPr>
          <w:rFonts w:cstheme="minorHAnsi"/>
        </w:rPr>
        <w:t>řešení problémů každodenní praxe</w:t>
      </w:r>
      <w:r w:rsidR="00DD19C9">
        <w:rPr>
          <w:rFonts w:cstheme="minorHAnsi"/>
        </w:rPr>
        <w:t xml:space="preserve"> a </w:t>
      </w:r>
      <w:r w:rsidRPr="002B209E">
        <w:rPr>
          <w:rFonts w:cstheme="minorHAnsi"/>
        </w:rPr>
        <w:t>aplikovat poznatky do současnosti. Rozvíjeny jsou důležité myšlenkové operace, praktické dovednosti</w:t>
      </w:r>
      <w:r w:rsidR="00DD19C9">
        <w:rPr>
          <w:rFonts w:cstheme="minorHAnsi"/>
        </w:rPr>
        <w:t xml:space="preserve"> a </w:t>
      </w:r>
      <w:r w:rsidRPr="002B209E">
        <w:rPr>
          <w:rFonts w:cstheme="minorHAnsi"/>
        </w:rPr>
        <w:t>vědomí vlastní identity žáka. Oblast přispívá</w:t>
      </w:r>
      <w:r w:rsidR="00DD19C9">
        <w:rPr>
          <w:rFonts w:cstheme="minorHAnsi"/>
        </w:rPr>
        <w:t xml:space="preserve"> k </w:t>
      </w:r>
      <w:r w:rsidRPr="002B209E">
        <w:rPr>
          <w:rFonts w:cstheme="minorHAnsi"/>
        </w:rPr>
        <w:t>utváření historického vědomí,</w:t>
      </w:r>
      <w:r w:rsidR="00DD19C9">
        <w:rPr>
          <w:rFonts w:cstheme="minorHAnsi"/>
        </w:rPr>
        <w:t xml:space="preserve"> k </w:t>
      </w:r>
      <w:r w:rsidRPr="002B209E">
        <w:rPr>
          <w:rFonts w:cstheme="minorHAnsi"/>
        </w:rPr>
        <w:t>uchování kontinuity tradičních hodnot naší civilizace</w:t>
      </w:r>
      <w:r w:rsidR="00DD19C9">
        <w:rPr>
          <w:rFonts w:cstheme="minorHAnsi"/>
        </w:rPr>
        <w:t xml:space="preserve"> a k </w:t>
      </w:r>
      <w:r w:rsidRPr="002B209E">
        <w:rPr>
          <w:rFonts w:cstheme="minorHAnsi"/>
        </w:rPr>
        <w:t>občanskému vzdělávání mládeže. Posiluje respekt</w:t>
      </w:r>
      <w:r w:rsidR="00DD19C9">
        <w:rPr>
          <w:rFonts w:cstheme="minorHAnsi"/>
        </w:rPr>
        <w:t xml:space="preserve"> k </w:t>
      </w:r>
      <w:r w:rsidRPr="002B209E">
        <w:rPr>
          <w:rFonts w:cstheme="minorHAnsi"/>
        </w:rPr>
        <w:t>základním principům demokracie</w:t>
      </w:r>
      <w:r w:rsidR="00DD19C9">
        <w:rPr>
          <w:rFonts w:cstheme="minorHAnsi"/>
        </w:rPr>
        <w:t xml:space="preserve"> a </w:t>
      </w:r>
      <w:r w:rsidRPr="002B209E">
        <w:rPr>
          <w:rFonts w:cstheme="minorHAnsi"/>
        </w:rPr>
        <w:t>připravuje žáky na odpovědný občanský život</w:t>
      </w:r>
      <w:r w:rsidR="00DD19C9">
        <w:rPr>
          <w:rFonts w:cstheme="minorHAnsi"/>
        </w:rPr>
        <w:t xml:space="preserve"> v </w:t>
      </w:r>
      <w:r w:rsidRPr="002B209E">
        <w:rPr>
          <w:rFonts w:cstheme="minorHAnsi"/>
        </w:rPr>
        <w:t>demokratické společnosti</w:t>
      </w:r>
      <w:r w:rsidR="00DD19C9">
        <w:rPr>
          <w:rFonts w:cstheme="minorHAnsi"/>
        </w:rPr>
        <w:t xml:space="preserve"> v </w:t>
      </w:r>
      <w:r w:rsidRPr="002B209E">
        <w:rPr>
          <w:rFonts w:cstheme="minorHAnsi"/>
        </w:rPr>
        <w:t>souladu</w:t>
      </w:r>
      <w:r w:rsidR="00DD19C9">
        <w:rPr>
          <w:rFonts w:cstheme="minorHAnsi"/>
        </w:rPr>
        <w:t xml:space="preserve"> s </w:t>
      </w:r>
      <w:r w:rsidRPr="002B209E">
        <w:rPr>
          <w:rFonts w:cstheme="minorHAnsi"/>
        </w:rPr>
        <w:t>principy udržitelného rozvoje. Podporuje vědomí neopakovatelnosti</w:t>
      </w:r>
      <w:r w:rsidR="00DD19C9">
        <w:rPr>
          <w:rFonts w:cstheme="minorHAnsi"/>
        </w:rPr>
        <w:t xml:space="preserve"> a </w:t>
      </w:r>
      <w:r w:rsidRPr="002B209E">
        <w:rPr>
          <w:rFonts w:cstheme="minorHAnsi"/>
        </w:rPr>
        <w:t>jedinečnosti života, významu lidské důstojnosti</w:t>
      </w:r>
      <w:r w:rsidR="00DD19C9">
        <w:rPr>
          <w:rFonts w:cstheme="minorHAnsi"/>
        </w:rPr>
        <w:t xml:space="preserve"> a </w:t>
      </w:r>
      <w:r w:rsidRPr="002B209E">
        <w:rPr>
          <w:rFonts w:cstheme="minorHAnsi"/>
        </w:rPr>
        <w:t>úcty</w:t>
      </w:r>
      <w:r w:rsidR="00DD19C9">
        <w:rPr>
          <w:rFonts w:cstheme="minorHAnsi"/>
        </w:rPr>
        <w:t xml:space="preserve"> k </w:t>
      </w:r>
      <w:r w:rsidRPr="002B209E">
        <w:rPr>
          <w:rFonts w:cstheme="minorHAnsi"/>
        </w:rPr>
        <w:t>výtvorům lidského ducha minulých generací</w:t>
      </w:r>
      <w:r w:rsidR="00DD19C9">
        <w:rPr>
          <w:rFonts w:cstheme="minorHAnsi"/>
        </w:rPr>
        <w:t xml:space="preserve"> i </w:t>
      </w:r>
      <w:r w:rsidRPr="002B209E">
        <w:rPr>
          <w:rFonts w:cstheme="minorHAnsi"/>
        </w:rPr>
        <w:t>současnosti. </w:t>
      </w:r>
    </w:p>
    <w:p w14:paraId="2BCF9C3B" w14:textId="397C313A" w:rsidR="00B710CA" w:rsidRPr="002B209E" w:rsidRDefault="00B710CA" w:rsidP="00B710CA">
      <w:pPr>
        <w:rPr>
          <w:rFonts w:cstheme="minorHAnsi"/>
        </w:rPr>
      </w:pPr>
      <w:r w:rsidRPr="002B209E">
        <w:rPr>
          <w:rFonts w:cstheme="minorHAnsi"/>
        </w:rPr>
        <w:t>Záměry vzdělávací oblasti jsou realizovány především prostřednictvím vzdělávacích oborů Občanský</w:t>
      </w:r>
      <w:r w:rsidR="00DD19C9">
        <w:rPr>
          <w:rFonts w:cstheme="minorHAnsi"/>
        </w:rPr>
        <w:t xml:space="preserve"> a </w:t>
      </w:r>
      <w:r w:rsidRPr="002B209E">
        <w:rPr>
          <w:rFonts w:cstheme="minorHAnsi"/>
        </w:rPr>
        <w:t>společenskovědní základ, Dějepis</w:t>
      </w:r>
      <w:r w:rsidR="00DD19C9">
        <w:rPr>
          <w:rFonts w:cstheme="minorHAnsi"/>
        </w:rPr>
        <w:t xml:space="preserve"> a </w:t>
      </w:r>
      <w:r w:rsidRPr="002B209E">
        <w:rPr>
          <w:rFonts w:cstheme="minorHAnsi"/>
        </w:rPr>
        <w:t>Geografie. Vzdělávací obsah oboru Geografie je</w:t>
      </w:r>
      <w:r w:rsidR="00DD19C9">
        <w:rPr>
          <w:rFonts w:cstheme="minorHAnsi"/>
        </w:rPr>
        <w:t xml:space="preserve"> z </w:t>
      </w:r>
      <w:r w:rsidRPr="002B209E">
        <w:rPr>
          <w:rFonts w:cstheme="minorHAnsi"/>
        </w:rPr>
        <w:t>důvodu zachování celistvosti umístěn ve vzdělávací oblasti Člověk</w:t>
      </w:r>
      <w:r w:rsidR="00DD19C9">
        <w:rPr>
          <w:rFonts w:cstheme="minorHAnsi"/>
        </w:rPr>
        <w:t xml:space="preserve"> a </w:t>
      </w:r>
      <w:r w:rsidRPr="002B209E">
        <w:rPr>
          <w:rFonts w:cstheme="minorHAnsi"/>
        </w:rPr>
        <w:t>příroda. Přesahy dané vzdělávací oblasti se promítají</w:t>
      </w:r>
      <w:r w:rsidR="00DD19C9">
        <w:rPr>
          <w:rFonts w:cstheme="minorHAnsi"/>
        </w:rPr>
        <w:t xml:space="preserve"> i </w:t>
      </w:r>
      <w:r w:rsidRPr="002B209E">
        <w:rPr>
          <w:rFonts w:cstheme="minorHAnsi"/>
        </w:rPr>
        <w:t>do jiných vzdělávacích oblastí. </w:t>
      </w:r>
    </w:p>
    <w:p w14:paraId="56A9545B" w14:textId="77777777" w:rsidR="00B710CA" w:rsidRPr="002B209E" w:rsidRDefault="00B710CA" w:rsidP="00B710CA">
      <w:pPr>
        <w:rPr>
          <w:rFonts w:cstheme="minorHAnsi"/>
        </w:rPr>
      </w:pPr>
      <w:r w:rsidRPr="002B209E">
        <w:rPr>
          <w:rFonts w:cstheme="minorHAnsi"/>
        </w:rPr>
        <w:t>Cílové zaměření vzdělávací oblasti </w:t>
      </w:r>
    </w:p>
    <w:p w14:paraId="3916077E" w14:textId="4C3301FF" w:rsidR="00B710CA" w:rsidRPr="002B209E" w:rsidRDefault="00B710CA" w:rsidP="00B710CA">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 </w:t>
      </w:r>
    </w:p>
    <w:p w14:paraId="1D2A3DD9" w14:textId="4EE84F8E" w:rsidR="00B710CA" w:rsidRPr="002B209E" w:rsidRDefault="00B710CA" w:rsidP="00CE79A0">
      <w:pPr>
        <w:numPr>
          <w:ilvl w:val="0"/>
          <w:numId w:val="67"/>
        </w:numPr>
        <w:rPr>
          <w:rFonts w:cstheme="minorHAnsi"/>
        </w:rPr>
      </w:pPr>
      <w:r w:rsidRPr="002B209E">
        <w:rPr>
          <w:rFonts w:cstheme="minorHAnsi"/>
        </w:rPr>
        <w:t>utváření realistického pohledu na skutečnost</w:t>
      </w:r>
      <w:r w:rsidR="00DD19C9">
        <w:rPr>
          <w:rFonts w:cstheme="minorHAnsi"/>
        </w:rPr>
        <w:t xml:space="preserve"> a k </w:t>
      </w:r>
      <w:r w:rsidRPr="002B209E">
        <w:rPr>
          <w:rFonts w:cstheme="minorHAnsi"/>
        </w:rPr>
        <w:t>orientaci ve společenských jevech</w:t>
      </w:r>
      <w:r w:rsidR="00DD19C9">
        <w:rPr>
          <w:rFonts w:cstheme="minorHAnsi"/>
        </w:rPr>
        <w:t xml:space="preserve"> a </w:t>
      </w:r>
      <w:r w:rsidRPr="002B209E">
        <w:rPr>
          <w:rFonts w:cstheme="minorHAnsi"/>
        </w:rPr>
        <w:t>procesech tvořících rámec každodenního života; </w:t>
      </w:r>
    </w:p>
    <w:p w14:paraId="789375D6" w14:textId="7252868A" w:rsidR="00B710CA" w:rsidRPr="002B209E" w:rsidRDefault="00B710CA" w:rsidP="00CE79A0">
      <w:pPr>
        <w:numPr>
          <w:ilvl w:val="0"/>
          <w:numId w:val="67"/>
        </w:numPr>
        <w:rPr>
          <w:rFonts w:cstheme="minorHAnsi"/>
        </w:rPr>
      </w:pPr>
      <w:r w:rsidRPr="002B209E">
        <w:rPr>
          <w:rFonts w:cstheme="minorHAnsi"/>
        </w:rPr>
        <w:t>chápání současnosti</w:t>
      </w:r>
      <w:r w:rsidR="00DD19C9">
        <w:rPr>
          <w:rFonts w:cstheme="minorHAnsi"/>
        </w:rPr>
        <w:t xml:space="preserve"> v </w:t>
      </w:r>
      <w:r w:rsidRPr="002B209E">
        <w:rPr>
          <w:rFonts w:cstheme="minorHAnsi"/>
        </w:rPr>
        <w:t>kontextu minulosti</w:t>
      </w:r>
      <w:r w:rsidR="00DD19C9">
        <w:rPr>
          <w:rFonts w:cstheme="minorHAnsi"/>
        </w:rPr>
        <w:t xml:space="preserve"> a </w:t>
      </w:r>
      <w:r w:rsidRPr="002B209E">
        <w:rPr>
          <w:rFonts w:cstheme="minorHAnsi"/>
        </w:rPr>
        <w:t>budoucnosti,</w:t>
      </w:r>
      <w:r w:rsidR="00DD19C9">
        <w:rPr>
          <w:rFonts w:cstheme="minorHAnsi"/>
        </w:rPr>
        <w:t xml:space="preserve"> k </w:t>
      </w:r>
      <w:r w:rsidRPr="002B209E">
        <w:rPr>
          <w:rFonts w:cstheme="minorHAnsi"/>
        </w:rPr>
        <w:t>vnímání společenské skutečnosti</w:t>
      </w:r>
      <w:r w:rsidR="00DD19C9">
        <w:rPr>
          <w:rFonts w:cstheme="minorHAnsi"/>
        </w:rPr>
        <w:t xml:space="preserve"> v </w:t>
      </w:r>
      <w:r w:rsidRPr="002B209E">
        <w:rPr>
          <w:rFonts w:cstheme="minorHAnsi"/>
        </w:rPr>
        <w:t>minulosti jako souhrnu příkladů modelových společenských situací</w:t>
      </w:r>
      <w:r w:rsidR="00DD19C9">
        <w:rPr>
          <w:rFonts w:cstheme="minorHAnsi"/>
        </w:rPr>
        <w:t xml:space="preserve"> a </w:t>
      </w:r>
      <w:r w:rsidRPr="002B209E">
        <w:rPr>
          <w:rFonts w:cstheme="minorHAnsi"/>
        </w:rPr>
        <w:t>vzorů lidského chování</w:t>
      </w:r>
      <w:r w:rsidR="00DD19C9">
        <w:rPr>
          <w:rFonts w:cstheme="minorHAnsi"/>
        </w:rPr>
        <w:t xml:space="preserve"> a </w:t>
      </w:r>
      <w:r w:rsidRPr="002B209E">
        <w:rPr>
          <w:rFonts w:cstheme="minorHAnsi"/>
        </w:rPr>
        <w:t>jednání</w:t>
      </w:r>
      <w:r w:rsidR="00DD19C9">
        <w:rPr>
          <w:rFonts w:cstheme="minorHAnsi"/>
        </w:rPr>
        <w:t xml:space="preserve"> v </w:t>
      </w:r>
      <w:r w:rsidRPr="002B209E">
        <w:rPr>
          <w:rFonts w:cstheme="minorHAnsi"/>
        </w:rPr>
        <w:t>nejrůznějších situacích; </w:t>
      </w:r>
    </w:p>
    <w:p w14:paraId="4C1C81EF" w14:textId="1CE68364" w:rsidR="00B710CA" w:rsidRPr="002B209E" w:rsidRDefault="00B710CA" w:rsidP="00CE79A0">
      <w:pPr>
        <w:numPr>
          <w:ilvl w:val="0"/>
          <w:numId w:val="67"/>
        </w:numPr>
        <w:rPr>
          <w:rFonts w:cstheme="minorHAnsi"/>
        </w:rPr>
      </w:pPr>
      <w:r w:rsidRPr="002B209E">
        <w:rPr>
          <w:rFonts w:cstheme="minorHAnsi"/>
        </w:rPr>
        <w:t>chápání vývoje společnosti jako proměny sociálních projevů života</w:t>
      </w:r>
      <w:r w:rsidR="00DD19C9">
        <w:rPr>
          <w:rFonts w:cstheme="minorHAnsi"/>
        </w:rPr>
        <w:t xml:space="preserve"> v </w:t>
      </w:r>
      <w:r w:rsidRPr="002B209E">
        <w:rPr>
          <w:rFonts w:cstheme="minorHAnsi"/>
        </w:rPr>
        <w:t>čase,</w:t>
      </w:r>
      <w:r w:rsidR="00DD19C9">
        <w:rPr>
          <w:rFonts w:cstheme="minorHAnsi"/>
        </w:rPr>
        <w:t xml:space="preserve"> k </w:t>
      </w:r>
      <w:r w:rsidRPr="002B209E">
        <w:rPr>
          <w:rFonts w:cstheme="minorHAnsi"/>
        </w:rPr>
        <w:t>posuzování společenských jevů</w:t>
      </w:r>
      <w:r w:rsidR="00DD19C9">
        <w:rPr>
          <w:rFonts w:cstheme="minorHAnsi"/>
        </w:rPr>
        <w:t xml:space="preserve"> v </w:t>
      </w:r>
      <w:r w:rsidRPr="002B209E">
        <w:rPr>
          <w:rFonts w:cstheme="minorHAnsi"/>
        </w:rPr>
        <w:t>synchronních</w:t>
      </w:r>
      <w:r w:rsidR="00DD19C9">
        <w:rPr>
          <w:rFonts w:cstheme="minorHAnsi"/>
        </w:rPr>
        <w:t xml:space="preserve"> i </w:t>
      </w:r>
      <w:r w:rsidRPr="002B209E">
        <w:rPr>
          <w:rFonts w:cstheme="minorHAnsi"/>
        </w:rPr>
        <w:t>chronologických souvislostech provázaných příčinnými, následnými, důsledkovými</w:t>
      </w:r>
      <w:r w:rsidR="00DD19C9">
        <w:rPr>
          <w:rFonts w:cstheme="minorHAnsi"/>
        </w:rPr>
        <w:t xml:space="preserve"> a </w:t>
      </w:r>
      <w:r w:rsidRPr="002B209E">
        <w:rPr>
          <w:rFonts w:cstheme="minorHAnsi"/>
        </w:rPr>
        <w:t>jinými vazbami; </w:t>
      </w:r>
    </w:p>
    <w:p w14:paraId="7CB19CF1" w14:textId="312F4D3C" w:rsidR="00B710CA" w:rsidRPr="002B209E" w:rsidRDefault="00B710CA" w:rsidP="00CE79A0">
      <w:pPr>
        <w:numPr>
          <w:ilvl w:val="0"/>
          <w:numId w:val="67"/>
        </w:numPr>
        <w:rPr>
          <w:rFonts w:cstheme="minorHAnsi"/>
        </w:rPr>
      </w:pPr>
      <w:r w:rsidRPr="002B209E">
        <w:rPr>
          <w:rFonts w:cstheme="minorHAnsi"/>
        </w:rPr>
        <w:t>rozvíjení prostorové představivosti</w:t>
      </w:r>
      <w:r w:rsidR="00DD19C9">
        <w:rPr>
          <w:rFonts w:cstheme="minorHAnsi"/>
        </w:rPr>
        <w:t xml:space="preserve"> o </w:t>
      </w:r>
      <w:r w:rsidRPr="002B209E">
        <w:rPr>
          <w:rFonts w:cstheme="minorHAnsi"/>
        </w:rPr>
        <w:t>historických</w:t>
      </w:r>
      <w:r w:rsidR="00DD19C9">
        <w:rPr>
          <w:rFonts w:cstheme="minorHAnsi"/>
        </w:rPr>
        <w:t xml:space="preserve"> a </w:t>
      </w:r>
      <w:r w:rsidRPr="002B209E">
        <w:rPr>
          <w:rFonts w:cstheme="minorHAnsi"/>
        </w:rPr>
        <w:t>soudobých jevech,</w:t>
      </w:r>
      <w:r w:rsidR="00DD19C9">
        <w:rPr>
          <w:rFonts w:cstheme="minorHAnsi"/>
        </w:rPr>
        <w:t xml:space="preserve"> k </w:t>
      </w:r>
      <w:r w:rsidRPr="002B209E">
        <w:rPr>
          <w:rFonts w:cstheme="minorHAnsi"/>
        </w:rPr>
        <w:t>vnímání významu zeměpisných podmínek pro variabilitu</w:t>
      </w:r>
      <w:r w:rsidR="00DD19C9">
        <w:rPr>
          <w:rFonts w:cstheme="minorHAnsi"/>
        </w:rPr>
        <w:t xml:space="preserve"> a </w:t>
      </w:r>
      <w:r w:rsidRPr="002B209E">
        <w:rPr>
          <w:rFonts w:cstheme="minorHAnsi"/>
        </w:rPr>
        <w:t>mnohotvárnost společenských jevů</w:t>
      </w:r>
      <w:r w:rsidR="00DD19C9">
        <w:rPr>
          <w:rFonts w:cstheme="minorHAnsi"/>
        </w:rPr>
        <w:t xml:space="preserve"> a </w:t>
      </w:r>
      <w:r w:rsidRPr="002B209E">
        <w:rPr>
          <w:rFonts w:cstheme="minorHAnsi"/>
        </w:rPr>
        <w:t>procesů; </w:t>
      </w:r>
    </w:p>
    <w:p w14:paraId="44DEB1B3" w14:textId="62F6971B" w:rsidR="00B710CA" w:rsidRPr="002B209E" w:rsidRDefault="00B710CA" w:rsidP="00CE79A0">
      <w:pPr>
        <w:numPr>
          <w:ilvl w:val="0"/>
          <w:numId w:val="67"/>
        </w:numPr>
        <w:rPr>
          <w:rFonts w:cstheme="minorHAnsi"/>
        </w:rPr>
      </w:pPr>
      <w:r w:rsidRPr="002B209E">
        <w:rPr>
          <w:rFonts w:cstheme="minorHAnsi"/>
        </w:rPr>
        <w:t>vnímání sounáležitosti</w:t>
      </w:r>
      <w:r w:rsidR="00DD19C9">
        <w:rPr>
          <w:rFonts w:cstheme="minorHAnsi"/>
        </w:rPr>
        <w:t xml:space="preserve"> s </w:t>
      </w:r>
      <w:r w:rsidRPr="002B209E">
        <w:rPr>
          <w:rFonts w:cstheme="minorHAnsi"/>
        </w:rPr>
        <w:t>evropskou kulturou; pochopení civilizačního přínosu různých kultur</w:t>
      </w:r>
      <w:r w:rsidR="00DD19C9">
        <w:rPr>
          <w:rFonts w:cstheme="minorHAnsi"/>
        </w:rPr>
        <w:t xml:space="preserve"> v </w:t>
      </w:r>
      <w:r w:rsidRPr="002B209E">
        <w:rPr>
          <w:rFonts w:cstheme="minorHAnsi"/>
        </w:rPr>
        <w:t>závislosti na širších společenských podmínkách; uplatňování tolerantních postojů vůči minoritním skupinám ve společnosti, odhalování rasistických, xenofobních</w:t>
      </w:r>
      <w:r w:rsidR="00DD19C9">
        <w:rPr>
          <w:rFonts w:cstheme="minorHAnsi"/>
        </w:rPr>
        <w:t xml:space="preserve"> a </w:t>
      </w:r>
      <w:r w:rsidRPr="002B209E">
        <w:rPr>
          <w:rFonts w:cstheme="minorHAnsi"/>
        </w:rPr>
        <w:t>extremistických názorů</w:t>
      </w:r>
      <w:r w:rsidR="00DD19C9">
        <w:rPr>
          <w:rFonts w:cstheme="minorHAnsi"/>
        </w:rPr>
        <w:t xml:space="preserve"> a </w:t>
      </w:r>
      <w:r w:rsidRPr="002B209E">
        <w:rPr>
          <w:rFonts w:cstheme="minorHAnsi"/>
        </w:rPr>
        <w:t>postojů</w:t>
      </w:r>
      <w:r w:rsidR="00DD19C9">
        <w:rPr>
          <w:rFonts w:cstheme="minorHAnsi"/>
        </w:rPr>
        <w:t xml:space="preserve"> v </w:t>
      </w:r>
      <w:r w:rsidRPr="002B209E">
        <w:rPr>
          <w:rFonts w:cstheme="minorHAnsi"/>
        </w:rPr>
        <w:t>mezilidském styku; </w:t>
      </w:r>
    </w:p>
    <w:p w14:paraId="2E540C73" w14:textId="03443CF2" w:rsidR="00B710CA" w:rsidRPr="002B209E" w:rsidRDefault="00B710CA" w:rsidP="00CE79A0">
      <w:pPr>
        <w:numPr>
          <w:ilvl w:val="0"/>
          <w:numId w:val="67"/>
        </w:numPr>
        <w:rPr>
          <w:rFonts w:cstheme="minorHAnsi"/>
        </w:rPr>
      </w:pPr>
      <w:r w:rsidRPr="002B209E">
        <w:rPr>
          <w:rFonts w:cstheme="minorHAnsi"/>
        </w:rPr>
        <w:t>zvládání základů společenskovědní analýzy</w:t>
      </w:r>
      <w:r w:rsidR="00DD19C9">
        <w:rPr>
          <w:rFonts w:cstheme="minorHAnsi"/>
        </w:rPr>
        <w:t xml:space="preserve"> a </w:t>
      </w:r>
      <w:r w:rsidRPr="002B209E">
        <w:rPr>
          <w:rFonts w:cstheme="minorHAnsi"/>
        </w:rPr>
        <w:t>historické kritiky,</w:t>
      </w:r>
      <w:r w:rsidR="00DD19C9">
        <w:rPr>
          <w:rFonts w:cstheme="minorHAnsi"/>
        </w:rPr>
        <w:t xml:space="preserve"> k </w:t>
      </w:r>
      <w:r w:rsidRPr="002B209E">
        <w:rPr>
          <w:rFonts w:cstheme="minorHAnsi"/>
        </w:rPr>
        <w:t>rozlišování mezi reálnými</w:t>
      </w:r>
      <w:r w:rsidR="00DD19C9">
        <w:rPr>
          <w:rFonts w:cstheme="minorHAnsi"/>
        </w:rPr>
        <w:t xml:space="preserve"> a </w:t>
      </w:r>
      <w:r w:rsidRPr="002B209E">
        <w:rPr>
          <w:rFonts w:cstheme="minorHAnsi"/>
        </w:rPr>
        <w:t>fiktivními ději,</w:t>
      </w:r>
      <w:r w:rsidR="00DD19C9">
        <w:rPr>
          <w:rFonts w:cstheme="minorHAnsi"/>
        </w:rPr>
        <w:t xml:space="preserve"> k </w:t>
      </w:r>
      <w:r w:rsidRPr="002B209E">
        <w:rPr>
          <w:rFonts w:cstheme="minorHAnsi"/>
        </w:rPr>
        <w:t>chápání proměnlivosti interpretace jevů</w:t>
      </w:r>
      <w:r w:rsidR="00DD19C9">
        <w:rPr>
          <w:rFonts w:cstheme="minorHAnsi"/>
        </w:rPr>
        <w:t xml:space="preserve"> a </w:t>
      </w:r>
      <w:r w:rsidRPr="002B209E">
        <w:rPr>
          <w:rFonts w:cstheme="minorHAnsi"/>
        </w:rPr>
        <w:t>idejí</w:t>
      </w:r>
      <w:r w:rsidR="00DD19C9">
        <w:rPr>
          <w:rFonts w:cstheme="minorHAnsi"/>
        </w:rPr>
        <w:t xml:space="preserve"> v </w:t>
      </w:r>
      <w:r w:rsidRPr="002B209E">
        <w:rPr>
          <w:rFonts w:cstheme="minorHAnsi"/>
        </w:rPr>
        <w:t>závislosti na vývoji jedince</w:t>
      </w:r>
      <w:r w:rsidR="00DD19C9">
        <w:rPr>
          <w:rFonts w:cstheme="minorHAnsi"/>
        </w:rPr>
        <w:t xml:space="preserve"> a </w:t>
      </w:r>
      <w:r w:rsidRPr="002B209E">
        <w:rPr>
          <w:rFonts w:cstheme="minorHAnsi"/>
        </w:rPr>
        <w:t>společnosti; </w:t>
      </w:r>
    </w:p>
    <w:p w14:paraId="696E6B3F" w14:textId="378263CA" w:rsidR="00B710CA" w:rsidRPr="002B209E" w:rsidRDefault="00B710CA" w:rsidP="00CE79A0">
      <w:pPr>
        <w:numPr>
          <w:ilvl w:val="0"/>
          <w:numId w:val="67"/>
        </w:numPr>
        <w:rPr>
          <w:rFonts w:cstheme="minorHAnsi"/>
        </w:rPr>
      </w:pPr>
      <w:r w:rsidRPr="002B209E">
        <w:rPr>
          <w:rFonts w:cstheme="minorHAnsi"/>
        </w:rPr>
        <w:t>rozvíjení pozitivního hodnotového systému opřeného</w:t>
      </w:r>
      <w:r w:rsidR="00DD19C9">
        <w:rPr>
          <w:rFonts w:cstheme="minorHAnsi"/>
        </w:rPr>
        <w:t xml:space="preserve"> o </w:t>
      </w:r>
      <w:r w:rsidRPr="002B209E">
        <w:rPr>
          <w:rFonts w:cstheme="minorHAnsi"/>
        </w:rPr>
        <w:t>historickou</w:t>
      </w:r>
      <w:r w:rsidR="00DD19C9">
        <w:rPr>
          <w:rFonts w:cstheme="minorHAnsi"/>
        </w:rPr>
        <w:t xml:space="preserve"> i </w:t>
      </w:r>
      <w:r w:rsidRPr="002B209E">
        <w:rPr>
          <w:rFonts w:cstheme="minorHAnsi"/>
        </w:rPr>
        <w:t>současnou zkušenost lidstva; chápání nesprávnosti mechanického přenosu současných etických představ do reality minulosti; </w:t>
      </w:r>
    </w:p>
    <w:p w14:paraId="4C153710" w14:textId="72F0C5A0" w:rsidR="00B710CA" w:rsidRPr="002B209E" w:rsidRDefault="00B710CA" w:rsidP="00CE79A0">
      <w:pPr>
        <w:numPr>
          <w:ilvl w:val="0"/>
          <w:numId w:val="67"/>
        </w:numPr>
        <w:rPr>
          <w:rFonts w:cstheme="minorHAnsi"/>
        </w:rPr>
      </w:pPr>
      <w:r w:rsidRPr="002B209E">
        <w:rPr>
          <w:rFonts w:cstheme="minorHAnsi"/>
        </w:rPr>
        <w:t>vědomé reflexi vlastního jednání</w:t>
      </w:r>
      <w:r w:rsidR="00DD19C9">
        <w:rPr>
          <w:rFonts w:cstheme="minorHAnsi"/>
        </w:rPr>
        <w:t xml:space="preserve"> i </w:t>
      </w:r>
      <w:r w:rsidRPr="002B209E">
        <w:rPr>
          <w:rFonts w:cstheme="minorHAnsi"/>
        </w:rPr>
        <w:t>jednání druhých lidí; respektování různých systémů hodnot</w:t>
      </w:r>
      <w:r w:rsidR="00DD19C9">
        <w:rPr>
          <w:rFonts w:cstheme="minorHAnsi"/>
        </w:rPr>
        <w:t xml:space="preserve"> a </w:t>
      </w:r>
      <w:r w:rsidRPr="002B209E">
        <w:rPr>
          <w:rFonts w:cstheme="minorHAnsi"/>
        </w:rPr>
        <w:t>motivací druhých lidí; odhalování předsudků</w:t>
      </w:r>
      <w:r w:rsidR="00DD19C9">
        <w:rPr>
          <w:rFonts w:cstheme="minorHAnsi"/>
        </w:rPr>
        <w:t xml:space="preserve"> v </w:t>
      </w:r>
      <w:r w:rsidRPr="002B209E">
        <w:rPr>
          <w:rFonts w:cstheme="minorHAnsi"/>
        </w:rPr>
        <w:t>posuzování různých lidí, událostí či sociálních jevů</w:t>
      </w:r>
      <w:r w:rsidR="00DD19C9">
        <w:rPr>
          <w:rFonts w:cstheme="minorHAnsi"/>
        </w:rPr>
        <w:t xml:space="preserve"> a </w:t>
      </w:r>
      <w:r w:rsidRPr="002B209E">
        <w:rPr>
          <w:rFonts w:cstheme="minorHAnsi"/>
        </w:rPr>
        <w:t>procesů; rozpoznávání negativních stereotypů</w:t>
      </w:r>
      <w:r w:rsidR="00DD19C9">
        <w:rPr>
          <w:rFonts w:cstheme="minorHAnsi"/>
        </w:rPr>
        <w:t xml:space="preserve"> v </w:t>
      </w:r>
      <w:r w:rsidRPr="002B209E">
        <w:rPr>
          <w:rFonts w:cstheme="minorHAnsi"/>
        </w:rPr>
        <w:t>nahlížení na roli muže</w:t>
      </w:r>
      <w:r w:rsidR="00DD19C9">
        <w:rPr>
          <w:rFonts w:cstheme="minorHAnsi"/>
        </w:rPr>
        <w:t xml:space="preserve"> a </w:t>
      </w:r>
      <w:r w:rsidRPr="002B209E">
        <w:rPr>
          <w:rFonts w:cstheme="minorHAnsi"/>
        </w:rPr>
        <w:t>ženy ve společnosti; </w:t>
      </w:r>
    </w:p>
    <w:p w14:paraId="64EE3F38" w14:textId="73973A35" w:rsidR="00B710CA" w:rsidRPr="002B209E" w:rsidRDefault="00B710CA" w:rsidP="00CE79A0">
      <w:pPr>
        <w:numPr>
          <w:ilvl w:val="0"/>
          <w:numId w:val="67"/>
        </w:numPr>
        <w:rPr>
          <w:rFonts w:cstheme="minorHAnsi"/>
        </w:rPr>
      </w:pPr>
      <w:r w:rsidRPr="002B209E">
        <w:rPr>
          <w:rFonts w:cstheme="minorHAnsi"/>
        </w:rPr>
        <w:t>upevňování pocitu odpovědnosti za sebe jako jednotlivce</w:t>
      </w:r>
      <w:r w:rsidR="00DD19C9">
        <w:rPr>
          <w:rFonts w:cstheme="minorHAnsi"/>
        </w:rPr>
        <w:t xml:space="preserve"> i </w:t>
      </w:r>
      <w:r w:rsidRPr="002B209E">
        <w:rPr>
          <w:rFonts w:cstheme="minorHAnsi"/>
        </w:rPr>
        <w:t>jako člena určitého společenství,</w:t>
      </w:r>
      <w:r w:rsidR="00DD19C9">
        <w:rPr>
          <w:rFonts w:cstheme="minorHAnsi"/>
        </w:rPr>
        <w:t xml:space="preserve"> k </w:t>
      </w:r>
      <w:r w:rsidRPr="002B209E">
        <w:rPr>
          <w:rFonts w:cstheme="minorHAnsi"/>
        </w:rPr>
        <w:t>rozvíjení zralých forem soužití</w:t>
      </w:r>
      <w:r w:rsidR="00DD19C9">
        <w:rPr>
          <w:rFonts w:cstheme="minorHAnsi"/>
        </w:rPr>
        <w:t xml:space="preserve"> s </w:t>
      </w:r>
      <w:r w:rsidRPr="002B209E">
        <w:rPr>
          <w:rFonts w:cstheme="minorHAnsi"/>
        </w:rPr>
        <w:t>druhými lidmi</w:t>
      </w:r>
      <w:r w:rsidR="00DD19C9">
        <w:rPr>
          <w:rFonts w:cstheme="minorHAnsi"/>
        </w:rPr>
        <w:t xml:space="preserve"> a </w:t>
      </w:r>
      <w:r w:rsidRPr="002B209E">
        <w:rPr>
          <w:rFonts w:cstheme="minorHAnsi"/>
        </w:rPr>
        <w:t>ochoty podílet se na veřejném životě své obce, regionu, státu; uplatňování partnerských přístupů při spolupráci; </w:t>
      </w:r>
    </w:p>
    <w:p w14:paraId="22FC4274" w14:textId="3C3F238B" w:rsidR="00B710CA" w:rsidRPr="002B209E" w:rsidRDefault="00B710CA" w:rsidP="00CE79A0">
      <w:pPr>
        <w:numPr>
          <w:ilvl w:val="0"/>
          <w:numId w:val="67"/>
        </w:numPr>
        <w:rPr>
          <w:rFonts w:cstheme="minorHAnsi"/>
        </w:rPr>
      </w:pPr>
      <w:r w:rsidRPr="002B209E">
        <w:rPr>
          <w:rFonts w:cstheme="minorHAnsi"/>
        </w:rPr>
        <w:t>osvojování demokratických principů</w:t>
      </w:r>
      <w:r w:rsidR="00DD19C9">
        <w:rPr>
          <w:rFonts w:cstheme="minorHAnsi"/>
        </w:rPr>
        <w:t xml:space="preserve"> v </w:t>
      </w:r>
      <w:r w:rsidRPr="002B209E">
        <w:rPr>
          <w:rFonts w:cstheme="minorHAnsi"/>
        </w:rPr>
        <w:t>mezilidské komunikaci,</w:t>
      </w:r>
      <w:r w:rsidR="00DD19C9">
        <w:rPr>
          <w:rFonts w:cstheme="minorHAnsi"/>
        </w:rPr>
        <w:t xml:space="preserve"> k </w:t>
      </w:r>
      <w:r w:rsidRPr="002B209E">
        <w:rPr>
          <w:rFonts w:cstheme="minorHAnsi"/>
        </w:rPr>
        <w:t>rozvíjení schopnosti diskutovat</w:t>
      </w:r>
      <w:r w:rsidR="00DD19C9">
        <w:rPr>
          <w:rFonts w:cstheme="minorHAnsi"/>
        </w:rPr>
        <w:t xml:space="preserve"> o </w:t>
      </w:r>
      <w:r w:rsidRPr="002B209E">
        <w:rPr>
          <w:rFonts w:cstheme="minorHAnsi"/>
        </w:rPr>
        <w:t>veřejných záležitostech, rozpoznávat manipulativní strategie, zaujímat vlastní stanoviska</w:t>
      </w:r>
      <w:r w:rsidR="00DD19C9">
        <w:rPr>
          <w:rFonts w:cstheme="minorHAnsi"/>
        </w:rPr>
        <w:t xml:space="preserve"> a </w:t>
      </w:r>
      <w:r w:rsidRPr="002B209E">
        <w:rPr>
          <w:rFonts w:cstheme="minorHAnsi"/>
        </w:rPr>
        <w:t>kritické postoje ke společenským</w:t>
      </w:r>
      <w:r w:rsidR="00DD19C9">
        <w:rPr>
          <w:rFonts w:cstheme="minorHAnsi"/>
        </w:rPr>
        <w:t xml:space="preserve"> a </w:t>
      </w:r>
      <w:r w:rsidRPr="002B209E">
        <w:rPr>
          <w:rFonts w:cstheme="minorHAnsi"/>
        </w:rPr>
        <w:t>společenskovědním záležitostem, věcně (nepředpojatě) argumentovat, využívat historické argumentace na podporu pozitivních občanských postojů; </w:t>
      </w:r>
    </w:p>
    <w:p w14:paraId="428E2053" w14:textId="1C8E380F" w:rsidR="00B710CA" w:rsidRPr="002B209E" w:rsidRDefault="00B710CA" w:rsidP="00CE79A0">
      <w:pPr>
        <w:numPr>
          <w:ilvl w:val="0"/>
          <w:numId w:val="67"/>
        </w:numPr>
        <w:rPr>
          <w:rFonts w:cstheme="minorHAnsi"/>
        </w:rPr>
      </w:pPr>
      <w:r w:rsidRPr="002B209E">
        <w:rPr>
          <w:rFonts w:cstheme="minorHAnsi"/>
        </w:rPr>
        <w:t>rozvíjení</w:t>
      </w:r>
      <w:r w:rsidR="00DD19C9">
        <w:rPr>
          <w:rFonts w:cstheme="minorHAnsi"/>
        </w:rPr>
        <w:t xml:space="preserve"> a </w:t>
      </w:r>
      <w:r w:rsidRPr="002B209E">
        <w:rPr>
          <w:rFonts w:cstheme="minorHAnsi"/>
        </w:rPr>
        <w:t>kultivaci vědomí osobní, lokální, národní, evropské</w:t>
      </w:r>
      <w:r w:rsidR="00DD19C9">
        <w:rPr>
          <w:rFonts w:cstheme="minorHAnsi"/>
        </w:rPr>
        <w:t xml:space="preserve"> i </w:t>
      </w:r>
      <w:r w:rsidRPr="002B209E">
        <w:rPr>
          <w:rFonts w:cstheme="minorHAnsi"/>
        </w:rPr>
        <w:t>globální identity. </w:t>
      </w:r>
    </w:p>
    <w:p w14:paraId="617AF53B" w14:textId="77777777" w:rsidR="00B710CA" w:rsidRPr="002B209E" w:rsidRDefault="00B710CA" w:rsidP="00B710CA">
      <w:pPr>
        <w:spacing w:after="200"/>
        <w:rPr>
          <w:rFonts w:cstheme="minorHAnsi"/>
        </w:rPr>
      </w:pPr>
      <w:r w:rsidRPr="002B209E">
        <w:rPr>
          <w:rFonts w:cstheme="minorHAnsi"/>
        </w:rPr>
        <w:br w:type="page"/>
      </w:r>
    </w:p>
    <w:p w14:paraId="451EB38C" w14:textId="5F35B2A5" w:rsidR="00B710CA" w:rsidRPr="00973F8C" w:rsidRDefault="00512102" w:rsidP="00B710CA">
      <w:pPr>
        <w:pStyle w:val="Nadpis4"/>
      </w:pPr>
      <w:r>
        <w:lastRenderedPageBreak/>
        <w:t>Nižší stupeň</w:t>
      </w:r>
      <w:r>
        <w:tab/>
      </w:r>
    </w:p>
    <w:p w14:paraId="45DAD6E7" w14:textId="03588F29" w:rsidR="00B710CA" w:rsidRPr="002B209E" w:rsidRDefault="00B710CA" w:rsidP="00B710CA">
      <w:pPr>
        <w:rPr>
          <w:rFonts w:cstheme="minorHAnsi"/>
        </w:rPr>
      </w:pPr>
      <w:r w:rsidRPr="002B209E">
        <w:rPr>
          <w:rFonts w:cstheme="minorHAnsi"/>
        </w:rPr>
        <w:t>Vzdělávací oblast Člověk</w:t>
      </w:r>
      <w:r w:rsidR="00DD19C9">
        <w:rPr>
          <w:rFonts w:cstheme="minorHAnsi"/>
        </w:rPr>
        <w:t xml:space="preserve"> a </w:t>
      </w:r>
      <w:r w:rsidRPr="002B209E">
        <w:rPr>
          <w:rFonts w:cstheme="minorHAnsi"/>
        </w:rPr>
        <w:t>společnost</w:t>
      </w:r>
      <w:r w:rsidR="00DD19C9">
        <w:rPr>
          <w:rFonts w:cstheme="minorHAnsi"/>
        </w:rPr>
        <w:t xml:space="preserve"> v </w:t>
      </w:r>
      <w:r w:rsidRPr="002B209E">
        <w:rPr>
          <w:rFonts w:cstheme="minorHAnsi"/>
        </w:rPr>
        <w:t>základním vzdělávání vybavuje žáka znalostmi</w:t>
      </w:r>
      <w:r w:rsidR="00DD19C9">
        <w:rPr>
          <w:rFonts w:cstheme="minorHAnsi"/>
        </w:rPr>
        <w:t xml:space="preserve"> a </w:t>
      </w:r>
      <w:r w:rsidRPr="002B209E">
        <w:rPr>
          <w:rFonts w:cstheme="minorHAnsi"/>
        </w:rPr>
        <w:t>dovednostmi potřebnými pro jeho aktivní zapojení do života demokratické společnosti. Vzdělávání směřuje</w:t>
      </w:r>
      <w:r w:rsidR="00DD19C9">
        <w:rPr>
          <w:rFonts w:cstheme="minorHAnsi"/>
        </w:rPr>
        <w:t xml:space="preserve"> k </w:t>
      </w:r>
      <w:r w:rsidRPr="002B209E">
        <w:rPr>
          <w:rFonts w:cstheme="minorHAnsi"/>
        </w:rPr>
        <w:t>tomu, aby žáci poznali dějinné, sociální</w:t>
      </w:r>
      <w:r w:rsidR="00DD19C9">
        <w:rPr>
          <w:rFonts w:cstheme="minorHAnsi"/>
        </w:rPr>
        <w:t xml:space="preserve"> a </w:t>
      </w:r>
      <w:r w:rsidRPr="002B209E">
        <w:rPr>
          <w:rFonts w:cstheme="minorHAnsi"/>
        </w:rPr>
        <w:t>kulturně historické aspekty života lidí</w:t>
      </w:r>
      <w:r w:rsidR="00DD19C9">
        <w:rPr>
          <w:rFonts w:cstheme="minorHAnsi"/>
        </w:rPr>
        <w:t xml:space="preserve"> v </w:t>
      </w:r>
      <w:r w:rsidRPr="002B209E">
        <w:rPr>
          <w:rFonts w:cstheme="minorHAnsi"/>
        </w:rPr>
        <w:t>jejich rozmanitosti, proměnlivosti</w:t>
      </w:r>
      <w:r w:rsidR="00DD19C9">
        <w:rPr>
          <w:rFonts w:cstheme="minorHAnsi"/>
        </w:rPr>
        <w:t xml:space="preserve"> a </w:t>
      </w:r>
      <w:r w:rsidRPr="002B209E">
        <w:rPr>
          <w:rFonts w:cstheme="minorHAnsi"/>
        </w:rPr>
        <w:t>ve vzájemných souvislostech. Seznamuje žáky</w:t>
      </w:r>
      <w:r w:rsidR="00DD19C9">
        <w:rPr>
          <w:rFonts w:cstheme="minorHAnsi"/>
        </w:rPr>
        <w:t xml:space="preserve"> s </w:t>
      </w:r>
      <w:r w:rsidRPr="002B209E">
        <w:rPr>
          <w:rFonts w:cstheme="minorHAnsi"/>
        </w:rPr>
        <w:t>vývojem společnosti</w:t>
      </w:r>
      <w:r w:rsidR="00DD19C9">
        <w:rPr>
          <w:rFonts w:cstheme="minorHAnsi"/>
        </w:rPr>
        <w:t xml:space="preserve"> a s </w:t>
      </w:r>
      <w:r w:rsidRPr="002B209E">
        <w:rPr>
          <w:rFonts w:cstheme="minorHAnsi"/>
        </w:rPr>
        <w:t>důležitými společenskými jevy</w:t>
      </w:r>
      <w:r w:rsidR="00DD19C9">
        <w:rPr>
          <w:rFonts w:cstheme="minorHAnsi"/>
        </w:rPr>
        <w:t xml:space="preserve"> a </w:t>
      </w:r>
      <w:r w:rsidRPr="002B209E">
        <w:rPr>
          <w:rFonts w:cstheme="minorHAnsi"/>
        </w:rPr>
        <w:t>procesy, které se promítají do každodenního života</w:t>
      </w:r>
      <w:r w:rsidR="00DD19C9">
        <w:rPr>
          <w:rFonts w:cstheme="minorHAnsi"/>
        </w:rPr>
        <w:t xml:space="preserve"> a </w:t>
      </w:r>
      <w:r w:rsidRPr="002B209E">
        <w:rPr>
          <w:rFonts w:cstheme="minorHAnsi"/>
        </w:rPr>
        <w:t>mají vliv na utváření společenského klimatu. Zaměřuje se na utváření pozitivních občanských postojů, rozvíjí vědomí přináležitosti</w:t>
      </w:r>
      <w:r w:rsidR="00DD19C9">
        <w:rPr>
          <w:rFonts w:cstheme="minorHAnsi"/>
        </w:rPr>
        <w:t xml:space="preserve"> k </w:t>
      </w:r>
      <w:r w:rsidRPr="002B209E">
        <w:rPr>
          <w:rFonts w:cstheme="minorHAnsi"/>
        </w:rPr>
        <w:t>evropskému civilizačnímu</w:t>
      </w:r>
      <w:r w:rsidR="00DD19C9">
        <w:rPr>
          <w:rFonts w:cstheme="minorHAnsi"/>
        </w:rPr>
        <w:t xml:space="preserve"> a </w:t>
      </w:r>
      <w:r w:rsidRPr="002B209E">
        <w:rPr>
          <w:rFonts w:cstheme="minorHAnsi"/>
        </w:rPr>
        <w:t>kulturnímu okruhu</w:t>
      </w:r>
      <w:r w:rsidR="00DD19C9">
        <w:rPr>
          <w:rFonts w:cstheme="minorHAnsi"/>
        </w:rPr>
        <w:t xml:space="preserve"> a </w:t>
      </w:r>
      <w:r w:rsidRPr="002B209E">
        <w:rPr>
          <w:rFonts w:cstheme="minorHAnsi"/>
        </w:rPr>
        <w:t>podporuje přijetí hodnot, na nichž je současná demokratická Evropa budována, včetně kolektivní obrany. Důležitou součástí vzdělávání</w:t>
      </w:r>
      <w:r w:rsidR="00DD19C9">
        <w:rPr>
          <w:rFonts w:cstheme="minorHAnsi"/>
        </w:rPr>
        <w:t xml:space="preserve"> v </w:t>
      </w:r>
      <w:r w:rsidRPr="002B209E">
        <w:rPr>
          <w:rFonts w:cstheme="minorHAnsi"/>
        </w:rPr>
        <w:t>dané vzdělávací oblasti je prevence rasistických, xenofobních</w:t>
      </w:r>
      <w:r w:rsidR="00DD19C9">
        <w:rPr>
          <w:rFonts w:cstheme="minorHAnsi"/>
        </w:rPr>
        <w:t xml:space="preserve"> a </w:t>
      </w:r>
      <w:r w:rsidRPr="002B209E">
        <w:rPr>
          <w:rFonts w:cstheme="minorHAnsi"/>
        </w:rPr>
        <w:t>extrémistických postojů, výchova</w:t>
      </w:r>
      <w:r w:rsidR="00DD19C9">
        <w:rPr>
          <w:rFonts w:cstheme="minorHAnsi"/>
        </w:rPr>
        <w:t xml:space="preserve"> k </w:t>
      </w:r>
      <w:r w:rsidRPr="002B209E">
        <w:rPr>
          <w:rFonts w:cstheme="minorHAnsi"/>
        </w:rPr>
        <w:t>toleranci</w:t>
      </w:r>
      <w:r w:rsidR="00DD19C9">
        <w:rPr>
          <w:rFonts w:cstheme="minorHAnsi"/>
        </w:rPr>
        <w:t xml:space="preserve"> a </w:t>
      </w:r>
      <w:r w:rsidRPr="002B209E">
        <w:rPr>
          <w:rFonts w:cstheme="minorHAnsi"/>
        </w:rPr>
        <w:t>respektování lidských práv,</w:t>
      </w:r>
      <w:r w:rsidR="00DD19C9">
        <w:rPr>
          <w:rFonts w:cstheme="minorHAnsi"/>
        </w:rPr>
        <w:t xml:space="preserve"> k </w:t>
      </w:r>
      <w:r w:rsidRPr="002B209E">
        <w:rPr>
          <w:rFonts w:cstheme="minorHAnsi"/>
        </w:rPr>
        <w:t>rovnosti mužů</w:t>
      </w:r>
      <w:r w:rsidR="00DD19C9">
        <w:rPr>
          <w:rFonts w:cstheme="minorHAnsi"/>
        </w:rPr>
        <w:t xml:space="preserve"> a </w:t>
      </w:r>
      <w:r w:rsidRPr="002B209E">
        <w:rPr>
          <w:rFonts w:cstheme="minorHAnsi"/>
        </w:rPr>
        <w:t>žen</w:t>
      </w:r>
      <w:r w:rsidR="00DD19C9">
        <w:rPr>
          <w:rFonts w:cstheme="minorHAnsi"/>
        </w:rPr>
        <w:t xml:space="preserve"> a </w:t>
      </w:r>
      <w:r w:rsidRPr="002B209E">
        <w:rPr>
          <w:rFonts w:cstheme="minorHAnsi"/>
        </w:rPr>
        <w:t>výchova</w:t>
      </w:r>
      <w:r w:rsidR="00DD19C9">
        <w:rPr>
          <w:rFonts w:cstheme="minorHAnsi"/>
        </w:rPr>
        <w:t xml:space="preserve"> k </w:t>
      </w:r>
      <w:r w:rsidRPr="002B209E">
        <w:rPr>
          <w:rFonts w:cstheme="minorHAnsi"/>
        </w:rPr>
        <w:t>úctě</w:t>
      </w:r>
      <w:r w:rsidR="00DD19C9">
        <w:rPr>
          <w:rFonts w:cstheme="minorHAnsi"/>
        </w:rPr>
        <w:t xml:space="preserve"> k </w:t>
      </w:r>
      <w:r w:rsidRPr="002B209E">
        <w:rPr>
          <w:rFonts w:cstheme="minorHAnsi"/>
        </w:rPr>
        <w:t>přírodnímu</w:t>
      </w:r>
      <w:r w:rsidR="00DD19C9">
        <w:rPr>
          <w:rFonts w:cstheme="minorHAnsi"/>
        </w:rPr>
        <w:t xml:space="preserve"> a </w:t>
      </w:r>
      <w:r w:rsidRPr="002B209E">
        <w:rPr>
          <w:rFonts w:cstheme="minorHAnsi"/>
        </w:rPr>
        <w:t>kulturnímu prostředí</w:t>
      </w:r>
      <w:r w:rsidR="00DD19C9">
        <w:rPr>
          <w:rFonts w:cstheme="minorHAnsi"/>
        </w:rPr>
        <w:t xml:space="preserve"> i k </w:t>
      </w:r>
      <w:r w:rsidRPr="002B209E">
        <w:rPr>
          <w:rFonts w:cstheme="minorHAnsi"/>
        </w:rPr>
        <w:t>ochraně uměleckých</w:t>
      </w:r>
      <w:r w:rsidR="00DD19C9">
        <w:rPr>
          <w:rFonts w:cstheme="minorHAnsi"/>
        </w:rPr>
        <w:t xml:space="preserve"> a </w:t>
      </w:r>
      <w:r w:rsidRPr="002B209E">
        <w:rPr>
          <w:rFonts w:cstheme="minorHAnsi"/>
        </w:rPr>
        <w:t>kulturních hodnot. Tato vzdělávací oblast přispívá také</w:t>
      </w:r>
      <w:r w:rsidR="00DD19C9">
        <w:rPr>
          <w:rFonts w:cstheme="minorHAnsi"/>
        </w:rPr>
        <w:t xml:space="preserve"> k </w:t>
      </w:r>
      <w:r w:rsidRPr="002B209E">
        <w:rPr>
          <w:rFonts w:cstheme="minorHAnsi"/>
        </w:rPr>
        <w:t>rozvoji finanční gramotnosti</w:t>
      </w:r>
      <w:r w:rsidR="00DD19C9">
        <w:rPr>
          <w:rFonts w:cstheme="minorHAnsi"/>
        </w:rPr>
        <w:t xml:space="preserve"> a k </w:t>
      </w:r>
      <w:r w:rsidRPr="002B209E">
        <w:rPr>
          <w:rFonts w:cstheme="minorHAnsi"/>
        </w:rPr>
        <w:t>osvojení pravidel chování při běžných rizikových situacích</w:t>
      </w:r>
      <w:r w:rsidR="00DD19C9">
        <w:rPr>
          <w:rFonts w:cstheme="minorHAnsi"/>
        </w:rPr>
        <w:t xml:space="preserve"> i </w:t>
      </w:r>
      <w:r w:rsidRPr="002B209E">
        <w:rPr>
          <w:rFonts w:cstheme="minorHAnsi"/>
        </w:rPr>
        <w:t>při mimořádných událostech.</w:t>
      </w:r>
    </w:p>
    <w:p w14:paraId="77733BF9" w14:textId="08A1E1AF" w:rsidR="00B710CA" w:rsidRPr="002B209E" w:rsidRDefault="00B710CA" w:rsidP="00B710CA">
      <w:pPr>
        <w:rPr>
          <w:rFonts w:cstheme="minorHAnsi"/>
        </w:rPr>
      </w:pPr>
      <w:r w:rsidRPr="002B209E">
        <w:rPr>
          <w:rFonts w:cstheme="minorHAnsi"/>
        </w:rPr>
        <w:t>Ve vzdělávací oblasti Člověk</w:t>
      </w:r>
      <w:r w:rsidR="00DD19C9">
        <w:rPr>
          <w:rFonts w:cstheme="minorHAnsi"/>
        </w:rPr>
        <w:t xml:space="preserve"> a </w:t>
      </w:r>
      <w:r w:rsidRPr="002B209E">
        <w:rPr>
          <w:rFonts w:cstheme="minorHAnsi"/>
        </w:rPr>
        <w:t>společnost se</w:t>
      </w:r>
      <w:r w:rsidR="00DD19C9">
        <w:rPr>
          <w:rFonts w:cstheme="minorHAnsi"/>
        </w:rPr>
        <w:t xml:space="preserve"> u </w:t>
      </w:r>
      <w:r w:rsidRPr="002B209E">
        <w:rPr>
          <w:rFonts w:cstheme="minorHAnsi"/>
        </w:rPr>
        <w:t>žáků formují dovednosti</w:t>
      </w:r>
      <w:r w:rsidR="00DD19C9">
        <w:rPr>
          <w:rFonts w:cstheme="minorHAnsi"/>
        </w:rPr>
        <w:t xml:space="preserve"> a </w:t>
      </w:r>
      <w:r w:rsidRPr="002B209E">
        <w:rPr>
          <w:rFonts w:cstheme="minorHAnsi"/>
        </w:rPr>
        <w:t>postoje důležité pro aktivní využívání poznatků</w:t>
      </w:r>
      <w:r w:rsidR="00DD19C9">
        <w:rPr>
          <w:rFonts w:cstheme="minorHAnsi"/>
        </w:rPr>
        <w:t xml:space="preserve"> o </w:t>
      </w:r>
      <w:r w:rsidRPr="002B209E">
        <w:rPr>
          <w:rFonts w:cstheme="minorHAnsi"/>
        </w:rPr>
        <w:t>společnosti</w:t>
      </w:r>
      <w:r w:rsidR="00DD19C9">
        <w:rPr>
          <w:rFonts w:cstheme="minorHAnsi"/>
        </w:rPr>
        <w:t xml:space="preserve"> a </w:t>
      </w:r>
      <w:r w:rsidRPr="002B209E">
        <w:rPr>
          <w:rFonts w:cstheme="minorHAnsi"/>
        </w:rPr>
        <w:t>mezilidských vztazích</w:t>
      </w:r>
      <w:r w:rsidR="00DD19C9">
        <w:rPr>
          <w:rFonts w:cstheme="minorHAnsi"/>
        </w:rPr>
        <w:t xml:space="preserve"> v </w:t>
      </w:r>
      <w:r w:rsidRPr="002B209E">
        <w:rPr>
          <w:rFonts w:cstheme="minorHAnsi"/>
        </w:rPr>
        <w:t>občanském životě. Žáci se učí rozpoznávat</w:t>
      </w:r>
      <w:r w:rsidR="00DD19C9">
        <w:rPr>
          <w:rFonts w:cstheme="minorHAnsi"/>
        </w:rPr>
        <w:t xml:space="preserve"> a </w:t>
      </w:r>
      <w:r w:rsidRPr="002B209E">
        <w:rPr>
          <w:rFonts w:cstheme="minorHAnsi"/>
        </w:rPr>
        <w:t>formulovat společenské problémy</w:t>
      </w:r>
      <w:r w:rsidR="00DD19C9">
        <w:rPr>
          <w:rFonts w:cstheme="minorHAnsi"/>
        </w:rPr>
        <w:t xml:space="preserve"> v </w:t>
      </w:r>
      <w:r w:rsidRPr="002B209E">
        <w:rPr>
          <w:rFonts w:cstheme="minorHAnsi"/>
        </w:rPr>
        <w:t>minulosti</w:t>
      </w:r>
      <w:r w:rsidR="00DD19C9">
        <w:rPr>
          <w:rFonts w:cstheme="minorHAnsi"/>
        </w:rPr>
        <w:t xml:space="preserve"> i </w:t>
      </w:r>
      <w:r w:rsidRPr="002B209E">
        <w:rPr>
          <w:rFonts w:cstheme="minorHAnsi"/>
        </w:rPr>
        <w:t>současnosti, zjišťovat</w:t>
      </w:r>
      <w:r w:rsidR="00DD19C9">
        <w:rPr>
          <w:rFonts w:cstheme="minorHAnsi"/>
        </w:rPr>
        <w:t xml:space="preserve"> a </w:t>
      </w:r>
      <w:r w:rsidRPr="002B209E">
        <w:rPr>
          <w:rFonts w:cstheme="minorHAnsi"/>
        </w:rPr>
        <w:t>zpracovávat informace nutné pro jejich řešení, nacházet řešení</w:t>
      </w:r>
      <w:r w:rsidR="00DD19C9">
        <w:rPr>
          <w:rFonts w:cstheme="minorHAnsi"/>
        </w:rPr>
        <w:t xml:space="preserve"> a </w:t>
      </w:r>
      <w:r w:rsidRPr="002B209E">
        <w:rPr>
          <w:rFonts w:cstheme="minorHAnsi"/>
        </w:rPr>
        <w:t>vyvozovat závěry, reflektovat je</w:t>
      </w:r>
      <w:r w:rsidR="00DD19C9">
        <w:rPr>
          <w:rFonts w:cstheme="minorHAnsi"/>
        </w:rPr>
        <w:t xml:space="preserve"> a </w:t>
      </w:r>
      <w:r w:rsidRPr="002B209E">
        <w:rPr>
          <w:rFonts w:cstheme="minorHAnsi"/>
        </w:rPr>
        <w:t>aplikovat</w:t>
      </w:r>
      <w:r w:rsidR="00DD19C9">
        <w:rPr>
          <w:rFonts w:cstheme="minorHAnsi"/>
        </w:rPr>
        <w:t xml:space="preserve"> v </w:t>
      </w:r>
      <w:r w:rsidRPr="002B209E">
        <w:rPr>
          <w:rFonts w:cstheme="minorHAnsi"/>
        </w:rPr>
        <w:t>reálných životních situacích.</w:t>
      </w:r>
    </w:p>
    <w:p w14:paraId="1AD0BA6B" w14:textId="71FED795" w:rsidR="00B710CA" w:rsidRPr="002B209E" w:rsidRDefault="00B710CA" w:rsidP="00B710CA">
      <w:pPr>
        <w:rPr>
          <w:rFonts w:cstheme="minorHAnsi"/>
        </w:rPr>
      </w:pPr>
      <w:r w:rsidRPr="002B209E">
        <w:rPr>
          <w:rFonts w:cstheme="minorHAnsi"/>
        </w:rPr>
        <w:t>Vzdělávací oblast Člověk</w:t>
      </w:r>
      <w:r w:rsidR="00DD19C9">
        <w:rPr>
          <w:rFonts w:cstheme="minorHAnsi"/>
        </w:rPr>
        <w:t xml:space="preserve"> a </w:t>
      </w:r>
      <w:r w:rsidRPr="002B209E">
        <w:rPr>
          <w:rFonts w:cstheme="minorHAnsi"/>
        </w:rPr>
        <w:t xml:space="preserve">společnost zahrnuje vzdělávací obory </w:t>
      </w:r>
      <w:r w:rsidRPr="002B209E">
        <w:rPr>
          <w:rFonts w:cstheme="minorHAnsi"/>
          <w:i/>
          <w:iCs/>
        </w:rPr>
        <w:t>Dějepis</w:t>
      </w:r>
      <w:r w:rsidR="00DD19C9">
        <w:rPr>
          <w:rFonts w:cstheme="minorHAnsi"/>
        </w:rPr>
        <w:t xml:space="preserve"> a </w:t>
      </w:r>
      <w:r w:rsidRPr="002B209E">
        <w:rPr>
          <w:rFonts w:cstheme="minorHAnsi"/>
          <w:i/>
          <w:iCs/>
        </w:rPr>
        <w:t>Výchova</w:t>
      </w:r>
      <w:r w:rsidR="00DD19C9">
        <w:rPr>
          <w:rFonts w:cstheme="minorHAnsi"/>
          <w:i/>
          <w:iCs/>
        </w:rPr>
        <w:t xml:space="preserve"> k </w:t>
      </w:r>
      <w:r w:rsidRPr="002B209E">
        <w:rPr>
          <w:rFonts w:cstheme="minorHAnsi"/>
          <w:i/>
          <w:iCs/>
        </w:rPr>
        <w:t>občanství</w:t>
      </w:r>
      <w:r w:rsidRPr="002B209E">
        <w:rPr>
          <w:rFonts w:cstheme="minorHAnsi"/>
        </w:rPr>
        <w:t>. Ve svém vzdělávacím obsahu navazuje přímo na vzdělávací oblast Člověk</w:t>
      </w:r>
      <w:r w:rsidR="00DD19C9">
        <w:rPr>
          <w:rFonts w:cstheme="minorHAnsi"/>
        </w:rPr>
        <w:t xml:space="preserve"> a </w:t>
      </w:r>
      <w:r w:rsidRPr="002B209E">
        <w:rPr>
          <w:rFonts w:cstheme="minorHAnsi"/>
        </w:rPr>
        <w:t>jeho svět. Přesahy dané vzdělávací oblasti se promítají</w:t>
      </w:r>
      <w:r w:rsidR="00DD19C9">
        <w:rPr>
          <w:rFonts w:cstheme="minorHAnsi"/>
        </w:rPr>
        <w:t xml:space="preserve"> i </w:t>
      </w:r>
      <w:r w:rsidRPr="002B209E">
        <w:rPr>
          <w:rFonts w:cstheme="minorHAnsi"/>
        </w:rPr>
        <w:t>do jiných vzdělávacích oblastí</w:t>
      </w:r>
      <w:r w:rsidR="00DD19C9">
        <w:rPr>
          <w:rFonts w:cstheme="minorHAnsi"/>
        </w:rPr>
        <w:t xml:space="preserve"> a </w:t>
      </w:r>
      <w:r w:rsidRPr="002B209E">
        <w:rPr>
          <w:rFonts w:cstheme="minorHAnsi"/>
        </w:rPr>
        <w:t>do celého života školy</w:t>
      </w:r>
      <w:r w:rsidR="00DD19C9">
        <w:rPr>
          <w:rFonts w:cstheme="minorHAnsi"/>
        </w:rPr>
        <w:t xml:space="preserve"> a </w:t>
      </w:r>
      <w:r w:rsidRPr="002B209E">
        <w:rPr>
          <w:rFonts w:cstheme="minorHAnsi"/>
        </w:rPr>
        <w:t xml:space="preserve">mají přímou vazbu zejména na společenskovědní část vzdělávacího oboru </w:t>
      </w:r>
      <w:r w:rsidRPr="002B209E">
        <w:rPr>
          <w:rFonts w:cstheme="minorHAnsi"/>
          <w:i/>
          <w:iCs/>
        </w:rPr>
        <w:t>Zeměpis</w:t>
      </w:r>
      <w:r w:rsidRPr="002B209E">
        <w:rPr>
          <w:rFonts w:cstheme="minorHAnsi"/>
        </w:rPr>
        <w:t>, který je</w:t>
      </w:r>
      <w:r w:rsidR="00DD19C9">
        <w:rPr>
          <w:rFonts w:cstheme="minorHAnsi"/>
        </w:rPr>
        <w:t xml:space="preserve"> v </w:t>
      </w:r>
      <w:r w:rsidRPr="002B209E">
        <w:rPr>
          <w:rFonts w:cstheme="minorHAnsi"/>
        </w:rPr>
        <w:t>zájmu zachování jeho celistvosti umístěn ve vzdělávací oblasti Člověk</w:t>
      </w:r>
      <w:r w:rsidR="00DD19C9">
        <w:rPr>
          <w:rFonts w:cstheme="minorHAnsi"/>
        </w:rPr>
        <w:t xml:space="preserve"> a </w:t>
      </w:r>
      <w:r w:rsidRPr="002B209E">
        <w:rPr>
          <w:rFonts w:cstheme="minorHAnsi"/>
        </w:rPr>
        <w:t>příroda.</w:t>
      </w:r>
    </w:p>
    <w:p w14:paraId="548C5131" w14:textId="1A5C15A3" w:rsidR="00B710CA" w:rsidRPr="002B209E" w:rsidRDefault="00B710CA" w:rsidP="00B710CA">
      <w:pPr>
        <w:rPr>
          <w:rFonts w:cstheme="minorHAnsi"/>
        </w:rPr>
      </w:pPr>
      <w:r w:rsidRPr="002B209E">
        <w:rPr>
          <w:rFonts w:cstheme="minorHAnsi"/>
        </w:rPr>
        <w:t>Vzdělávací obor Dějepis přináší základní poznatky</w:t>
      </w:r>
      <w:r w:rsidR="00DD19C9">
        <w:rPr>
          <w:rFonts w:cstheme="minorHAnsi"/>
        </w:rPr>
        <w:t xml:space="preserve"> o </w:t>
      </w:r>
      <w:r w:rsidRPr="002B209E">
        <w:rPr>
          <w:rFonts w:cstheme="minorHAnsi"/>
        </w:rPr>
        <w:t>konání člověka</w:t>
      </w:r>
      <w:r w:rsidR="00DD19C9">
        <w:rPr>
          <w:rFonts w:cstheme="minorHAnsi"/>
        </w:rPr>
        <w:t xml:space="preserve"> v </w:t>
      </w:r>
      <w:r w:rsidRPr="002B209E">
        <w:rPr>
          <w:rFonts w:cstheme="minorHAnsi"/>
        </w:rPr>
        <w:t>minulosti. Jeho hlavním posláním je kultivace historického vědomí jedince</w:t>
      </w:r>
      <w:r w:rsidR="00DD19C9">
        <w:rPr>
          <w:rFonts w:cstheme="minorHAnsi"/>
        </w:rPr>
        <w:t xml:space="preserve"> a </w:t>
      </w:r>
      <w:r w:rsidRPr="002B209E">
        <w:rPr>
          <w:rFonts w:cstheme="minorHAnsi"/>
        </w:rPr>
        <w:t>uchování kontinuity historické paměti, především ve smyslu předávání historické zkušenosti. Důležité je zejména poznávání dějů, skutků</w:t>
      </w:r>
      <w:r w:rsidR="00DD19C9">
        <w:rPr>
          <w:rFonts w:cstheme="minorHAnsi"/>
        </w:rPr>
        <w:t xml:space="preserve"> a </w:t>
      </w:r>
      <w:r w:rsidRPr="002B209E">
        <w:rPr>
          <w:rFonts w:cstheme="minorHAnsi"/>
        </w:rPr>
        <w:t>jevů, které zásadním způsobem ovlivnily vývoj společnosti</w:t>
      </w:r>
      <w:r w:rsidR="00DD19C9">
        <w:rPr>
          <w:rFonts w:cstheme="minorHAnsi"/>
        </w:rPr>
        <w:t xml:space="preserve"> a </w:t>
      </w:r>
      <w:r w:rsidRPr="002B209E">
        <w:rPr>
          <w:rFonts w:cstheme="minorHAnsi"/>
        </w:rPr>
        <w:t>promítly se do obrazu naší současnosti. Důraz je kladen především na dějiny 19.</w:t>
      </w:r>
      <w:r w:rsidR="00DD19C9">
        <w:rPr>
          <w:rFonts w:cstheme="minorHAnsi"/>
        </w:rPr>
        <w:t xml:space="preserve"> a </w:t>
      </w:r>
      <w:r w:rsidRPr="002B209E">
        <w:rPr>
          <w:rFonts w:cstheme="minorHAnsi"/>
        </w:rPr>
        <w:t>20. století, kde leží kořeny většiny současných společenských jevů. Významně se uplatňuje zřetel</w:t>
      </w:r>
      <w:r w:rsidR="00DD19C9">
        <w:rPr>
          <w:rFonts w:cstheme="minorHAnsi"/>
        </w:rPr>
        <w:t xml:space="preserve"> k </w:t>
      </w:r>
      <w:r w:rsidRPr="002B209E">
        <w:rPr>
          <w:rFonts w:cstheme="minorHAnsi"/>
        </w:rPr>
        <w:t>základním hodnotám evropské civilizace. Podstatné je rozvíjet takové časové</w:t>
      </w:r>
      <w:r w:rsidR="00DD19C9">
        <w:rPr>
          <w:rFonts w:cstheme="minorHAnsi"/>
        </w:rPr>
        <w:t xml:space="preserve"> a </w:t>
      </w:r>
      <w:r w:rsidRPr="002B209E">
        <w:rPr>
          <w:rFonts w:cstheme="minorHAnsi"/>
        </w:rPr>
        <w:t>prostorové představy</w:t>
      </w:r>
      <w:r w:rsidR="00DD19C9">
        <w:rPr>
          <w:rFonts w:cstheme="minorHAnsi"/>
        </w:rPr>
        <w:t xml:space="preserve"> i </w:t>
      </w:r>
      <w:r w:rsidRPr="002B209E">
        <w:rPr>
          <w:rFonts w:cstheme="minorHAnsi"/>
        </w:rPr>
        <w:t>empatie, které umožňují žákům lépe proniknout</w:t>
      </w:r>
      <w:r w:rsidR="00DD19C9">
        <w:rPr>
          <w:rFonts w:cstheme="minorHAnsi"/>
        </w:rPr>
        <w:t xml:space="preserve"> k </w:t>
      </w:r>
      <w:r w:rsidRPr="002B209E">
        <w:rPr>
          <w:rFonts w:cstheme="minorHAnsi"/>
        </w:rPr>
        <w:t>pochopení historických jevů</w:t>
      </w:r>
      <w:r w:rsidR="00DD19C9">
        <w:rPr>
          <w:rFonts w:cstheme="minorHAnsi"/>
        </w:rPr>
        <w:t xml:space="preserve"> a </w:t>
      </w:r>
      <w:r w:rsidRPr="002B209E">
        <w:rPr>
          <w:rFonts w:cstheme="minorHAnsi"/>
        </w:rPr>
        <w:t>dějů. Žáci jsou vedeni</w:t>
      </w:r>
      <w:r w:rsidR="00DD19C9">
        <w:rPr>
          <w:rFonts w:cstheme="minorHAnsi"/>
        </w:rPr>
        <w:t xml:space="preserve"> k </w:t>
      </w:r>
      <w:r w:rsidRPr="002B209E">
        <w:rPr>
          <w:rFonts w:cstheme="minorHAnsi"/>
        </w:rPr>
        <w:t>poznání, že historie není jen uzavřenou minulostí ani shlukem faktů</w:t>
      </w:r>
      <w:r w:rsidR="00DD19C9">
        <w:rPr>
          <w:rFonts w:cstheme="minorHAnsi"/>
        </w:rPr>
        <w:t xml:space="preserve"> a </w:t>
      </w:r>
      <w:r w:rsidRPr="002B209E">
        <w:rPr>
          <w:rFonts w:cstheme="minorHAnsi"/>
        </w:rPr>
        <w:t>definitivních závěrů, ale je kladením otázek, jimiž se současnost prostřednictvím minulosti ptá po svém vlastním charakteru</w:t>
      </w:r>
      <w:r w:rsidR="00DD19C9">
        <w:rPr>
          <w:rFonts w:cstheme="minorHAnsi"/>
        </w:rPr>
        <w:t xml:space="preserve"> a </w:t>
      </w:r>
      <w:r w:rsidRPr="002B209E">
        <w:rPr>
          <w:rFonts w:cstheme="minorHAnsi"/>
        </w:rPr>
        <w:t>své možné budoucnosti. Obecné historické problémy jsou konkretizovány prostřednictvím zařazování dějin regionu</w:t>
      </w:r>
      <w:r w:rsidR="00DD19C9">
        <w:rPr>
          <w:rFonts w:cstheme="minorHAnsi"/>
        </w:rPr>
        <w:t xml:space="preserve"> i </w:t>
      </w:r>
      <w:r w:rsidRPr="002B209E">
        <w:rPr>
          <w:rFonts w:cstheme="minorHAnsi"/>
        </w:rPr>
        <w:t>dějin místních.</w:t>
      </w:r>
    </w:p>
    <w:p w14:paraId="2613B917" w14:textId="3194841B" w:rsidR="00B710CA" w:rsidRPr="002B209E" w:rsidRDefault="00B710CA" w:rsidP="00B710CA">
      <w:pPr>
        <w:rPr>
          <w:rFonts w:cstheme="minorHAnsi"/>
        </w:rPr>
      </w:pPr>
      <w:r w:rsidRPr="002B209E">
        <w:rPr>
          <w:rFonts w:cstheme="minorHAnsi"/>
        </w:rPr>
        <w:t>Vzdělávací obor Výchova</w:t>
      </w:r>
      <w:r w:rsidR="00DD19C9">
        <w:rPr>
          <w:rFonts w:cstheme="minorHAnsi"/>
        </w:rPr>
        <w:t xml:space="preserve"> k </w:t>
      </w:r>
      <w:r w:rsidRPr="002B209E">
        <w:rPr>
          <w:rFonts w:cstheme="minorHAnsi"/>
        </w:rPr>
        <w:t>občanství se zaměřuje na vytváření kvalit, které souvisejí</w:t>
      </w:r>
      <w:r w:rsidR="00DD19C9">
        <w:rPr>
          <w:rFonts w:cstheme="minorHAnsi"/>
        </w:rPr>
        <w:t xml:space="preserve"> s </w:t>
      </w:r>
      <w:r w:rsidRPr="002B209E">
        <w:rPr>
          <w:rFonts w:cstheme="minorHAnsi"/>
        </w:rPr>
        <w:t>orientací žáků</w:t>
      </w:r>
      <w:r w:rsidR="00DD19C9">
        <w:rPr>
          <w:rFonts w:cstheme="minorHAnsi"/>
        </w:rPr>
        <w:t xml:space="preserve"> v </w:t>
      </w:r>
      <w:r w:rsidRPr="002B209E">
        <w:rPr>
          <w:rFonts w:cstheme="minorHAnsi"/>
        </w:rPr>
        <w:t>sociální realitě</w:t>
      </w:r>
      <w:r w:rsidR="00DD19C9">
        <w:rPr>
          <w:rFonts w:cstheme="minorHAnsi"/>
        </w:rPr>
        <w:t xml:space="preserve"> a s </w:t>
      </w:r>
      <w:r w:rsidRPr="002B209E">
        <w:rPr>
          <w:rFonts w:cstheme="minorHAnsi"/>
        </w:rPr>
        <w:t>jejich začleňováním do různých společenských vztahů</w:t>
      </w:r>
      <w:r w:rsidR="00DD19C9">
        <w:rPr>
          <w:rFonts w:cstheme="minorHAnsi"/>
        </w:rPr>
        <w:t xml:space="preserve"> a </w:t>
      </w:r>
      <w:r w:rsidRPr="002B209E">
        <w:rPr>
          <w:rFonts w:cstheme="minorHAnsi"/>
        </w:rPr>
        <w:t>vazeb. Otevírá cestu</w:t>
      </w:r>
      <w:r w:rsidR="00DD19C9">
        <w:rPr>
          <w:rFonts w:cstheme="minorHAnsi"/>
        </w:rPr>
        <w:t xml:space="preserve"> k </w:t>
      </w:r>
      <w:r w:rsidRPr="002B209E">
        <w:rPr>
          <w:rFonts w:cstheme="minorHAnsi"/>
        </w:rPr>
        <w:t>realistickému sebepoznání</w:t>
      </w:r>
      <w:r w:rsidR="00DD19C9">
        <w:rPr>
          <w:rFonts w:cstheme="minorHAnsi"/>
        </w:rPr>
        <w:t xml:space="preserve"> a </w:t>
      </w:r>
      <w:r w:rsidRPr="002B209E">
        <w:rPr>
          <w:rFonts w:cstheme="minorHAnsi"/>
        </w:rPr>
        <w:t>poznávání osobnosti druhých lidí</w:t>
      </w:r>
      <w:r w:rsidR="00DD19C9">
        <w:rPr>
          <w:rFonts w:cstheme="minorHAnsi"/>
        </w:rPr>
        <w:t xml:space="preserve"> a k </w:t>
      </w:r>
      <w:r w:rsidRPr="002B209E">
        <w:rPr>
          <w:rFonts w:cstheme="minorHAnsi"/>
        </w:rPr>
        <w:t>pochopení vlastního jednání</w:t>
      </w:r>
      <w:r w:rsidR="00DD19C9">
        <w:rPr>
          <w:rFonts w:cstheme="minorHAnsi"/>
        </w:rPr>
        <w:t xml:space="preserve"> i </w:t>
      </w:r>
      <w:r w:rsidRPr="002B209E">
        <w:rPr>
          <w:rFonts w:cstheme="minorHAnsi"/>
        </w:rPr>
        <w:t>jednání druhých lidí</w:t>
      </w:r>
      <w:r w:rsidR="00DD19C9">
        <w:rPr>
          <w:rFonts w:cstheme="minorHAnsi"/>
        </w:rPr>
        <w:t xml:space="preserve"> v </w:t>
      </w:r>
      <w:r w:rsidRPr="002B209E">
        <w:rPr>
          <w:rFonts w:cstheme="minorHAnsi"/>
        </w:rPr>
        <w:t>kontextu různých životních situací. Seznamuje žáky se vztahy</w:t>
      </w:r>
      <w:r w:rsidR="00DD19C9">
        <w:rPr>
          <w:rFonts w:cstheme="minorHAnsi"/>
        </w:rPr>
        <w:t xml:space="preserve"> v </w:t>
      </w:r>
      <w:r w:rsidRPr="002B209E">
        <w:rPr>
          <w:rFonts w:cstheme="minorHAnsi"/>
        </w:rPr>
        <w:t>rodině</w:t>
      </w:r>
      <w:r w:rsidR="00DD19C9">
        <w:rPr>
          <w:rFonts w:cstheme="minorHAnsi"/>
        </w:rPr>
        <w:t xml:space="preserve"> a </w:t>
      </w:r>
      <w:r w:rsidRPr="002B209E">
        <w:rPr>
          <w:rFonts w:cstheme="minorHAnsi"/>
        </w:rPr>
        <w:t>širších společenstvích,</w:t>
      </w:r>
      <w:r w:rsidR="00DD19C9">
        <w:rPr>
          <w:rFonts w:cstheme="minorHAnsi"/>
        </w:rPr>
        <w:t xml:space="preserve"> s </w:t>
      </w:r>
      <w:r w:rsidRPr="002B209E">
        <w:rPr>
          <w:rFonts w:cstheme="minorHAnsi"/>
        </w:rPr>
        <w:t>hospodářským životem</w:t>
      </w:r>
      <w:r w:rsidR="00DD19C9">
        <w:rPr>
          <w:rFonts w:cstheme="minorHAnsi"/>
        </w:rPr>
        <w:t xml:space="preserve"> a </w:t>
      </w:r>
      <w:r w:rsidRPr="002B209E">
        <w:rPr>
          <w:rFonts w:cstheme="minorHAnsi"/>
        </w:rPr>
        <w:t>rozvíjí jejich orientaci ve světě financí. Přibližuje žákům úkoly důležitých politických institucí</w:t>
      </w:r>
      <w:r w:rsidR="00DD19C9">
        <w:rPr>
          <w:rFonts w:cstheme="minorHAnsi"/>
        </w:rPr>
        <w:t xml:space="preserve"> a </w:t>
      </w:r>
      <w:r w:rsidRPr="002B209E">
        <w:rPr>
          <w:rFonts w:cstheme="minorHAnsi"/>
        </w:rPr>
        <w:t>orgánů, včetně činností armády,</w:t>
      </w:r>
      <w:r w:rsidR="00DD19C9">
        <w:rPr>
          <w:rFonts w:cstheme="minorHAnsi"/>
        </w:rPr>
        <w:t xml:space="preserve"> a </w:t>
      </w:r>
      <w:r w:rsidRPr="002B209E">
        <w:rPr>
          <w:rFonts w:cstheme="minorHAnsi"/>
        </w:rPr>
        <w:t>ukazuje možné způsoby zapojení jednotlivců do občanského života. Učí žáky respektovat</w:t>
      </w:r>
      <w:r w:rsidR="00DD19C9">
        <w:rPr>
          <w:rFonts w:cstheme="minorHAnsi"/>
        </w:rPr>
        <w:t xml:space="preserve"> a </w:t>
      </w:r>
      <w:r w:rsidRPr="002B209E">
        <w:rPr>
          <w:rFonts w:cstheme="minorHAnsi"/>
        </w:rPr>
        <w:t>uplatňovat mravní principy</w:t>
      </w:r>
      <w:r w:rsidR="00DD19C9">
        <w:rPr>
          <w:rFonts w:cstheme="minorHAnsi"/>
        </w:rPr>
        <w:t xml:space="preserve"> a </w:t>
      </w:r>
      <w:r w:rsidRPr="002B209E">
        <w:rPr>
          <w:rFonts w:cstheme="minorHAnsi"/>
        </w:rPr>
        <w:t>pravidla společenského soužití</w:t>
      </w:r>
      <w:r w:rsidR="00DD19C9">
        <w:rPr>
          <w:rFonts w:cstheme="minorHAnsi"/>
        </w:rPr>
        <w:t xml:space="preserve"> a </w:t>
      </w:r>
      <w:r w:rsidRPr="002B209E">
        <w:rPr>
          <w:rFonts w:cstheme="minorHAnsi"/>
        </w:rPr>
        <w:t>přebírat odpovědnost za vlastní názory, chování</w:t>
      </w:r>
      <w:r w:rsidR="00DD19C9">
        <w:rPr>
          <w:rFonts w:cstheme="minorHAnsi"/>
        </w:rPr>
        <w:t xml:space="preserve"> a </w:t>
      </w:r>
      <w:r w:rsidRPr="002B209E">
        <w:rPr>
          <w:rFonts w:cstheme="minorHAnsi"/>
        </w:rPr>
        <w:t>jednání</w:t>
      </w:r>
      <w:r w:rsidR="00DD19C9">
        <w:rPr>
          <w:rFonts w:cstheme="minorHAnsi"/>
        </w:rPr>
        <w:t xml:space="preserve"> i </w:t>
      </w:r>
      <w:r w:rsidRPr="002B209E">
        <w:rPr>
          <w:rFonts w:cstheme="minorHAnsi"/>
        </w:rPr>
        <w:t>jejich důsledky. Rozvíjí občanské</w:t>
      </w:r>
      <w:r w:rsidR="00DD19C9">
        <w:rPr>
          <w:rFonts w:cstheme="minorHAnsi"/>
        </w:rPr>
        <w:t xml:space="preserve"> a </w:t>
      </w:r>
      <w:r w:rsidRPr="002B209E">
        <w:rPr>
          <w:rFonts w:cstheme="minorHAnsi"/>
        </w:rPr>
        <w:t>právní vědomí žáků, posiluje smysl jednotlivců pro osobní</w:t>
      </w:r>
      <w:r w:rsidR="00DD19C9">
        <w:rPr>
          <w:rFonts w:cstheme="minorHAnsi"/>
        </w:rPr>
        <w:t xml:space="preserve"> i </w:t>
      </w:r>
      <w:r w:rsidRPr="002B209E">
        <w:rPr>
          <w:rFonts w:cstheme="minorHAnsi"/>
        </w:rPr>
        <w:t>občanskou odpovědnost</w:t>
      </w:r>
      <w:r w:rsidR="00DD19C9">
        <w:rPr>
          <w:rFonts w:cstheme="minorHAnsi"/>
        </w:rPr>
        <w:t xml:space="preserve"> a </w:t>
      </w:r>
      <w:r w:rsidRPr="002B209E">
        <w:rPr>
          <w:rFonts w:cstheme="minorHAnsi"/>
        </w:rPr>
        <w:t>motivuje žáky</w:t>
      </w:r>
      <w:r w:rsidR="00DD19C9">
        <w:rPr>
          <w:rFonts w:cstheme="minorHAnsi"/>
        </w:rPr>
        <w:t xml:space="preserve"> k </w:t>
      </w:r>
      <w:r w:rsidRPr="002B209E">
        <w:rPr>
          <w:rFonts w:cstheme="minorHAnsi"/>
        </w:rPr>
        <w:t>aktivní účasti na životě demokratické společnosti.</w:t>
      </w:r>
    </w:p>
    <w:p w14:paraId="5DB07D99" w14:textId="77777777" w:rsidR="00B710CA" w:rsidRPr="002B209E" w:rsidRDefault="00B710CA" w:rsidP="00B710CA">
      <w:pPr>
        <w:rPr>
          <w:rFonts w:cstheme="minorHAnsi"/>
        </w:rPr>
      </w:pPr>
      <w:r w:rsidRPr="002B209E">
        <w:rPr>
          <w:rFonts w:cstheme="minorHAnsi"/>
        </w:rPr>
        <w:t>Cílové zaměření vzdělávací oblasti</w:t>
      </w:r>
    </w:p>
    <w:p w14:paraId="56CF330B" w14:textId="7D1DB79A" w:rsidR="00B710CA" w:rsidRPr="002B209E" w:rsidRDefault="00B710CA" w:rsidP="00B77FEA">
      <w:pPr>
        <w:numPr>
          <w:ilvl w:val="0"/>
          <w:numId w:val="131"/>
        </w:num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 xml:space="preserve">rozvíjení klíčových kompetencí tím, že vede žáka k: </w:t>
      </w:r>
    </w:p>
    <w:p w14:paraId="65E60C61" w14:textId="04035FAE" w:rsidR="00B710CA" w:rsidRPr="002B209E" w:rsidRDefault="00B710CA" w:rsidP="00B77FEA">
      <w:pPr>
        <w:numPr>
          <w:ilvl w:val="0"/>
          <w:numId w:val="131"/>
        </w:numPr>
        <w:rPr>
          <w:rFonts w:cstheme="minorHAnsi"/>
        </w:rPr>
      </w:pPr>
      <w:r w:rsidRPr="002B209E">
        <w:rPr>
          <w:rFonts w:cstheme="minorHAnsi"/>
        </w:rPr>
        <w:t>rozvíjení zájmu</w:t>
      </w:r>
      <w:r w:rsidR="00DD19C9">
        <w:rPr>
          <w:rFonts w:cstheme="minorHAnsi"/>
        </w:rPr>
        <w:t xml:space="preserve"> o </w:t>
      </w:r>
      <w:r w:rsidRPr="002B209E">
        <w:rPr>
          <w:rFonts w:cstheme="minorHAnsi"/>
        </w:rPr>
        <w:t>současnost</w:t>
      </w:r>
      <w:r w:rsidR="00DD19C9">
        <w:rPr>
          <w:rFonts w:cstheme="minorHAnsi"/>
        </w:rPr>
        <w:t xml:space="preserve"> a </w:t>
      </w:r>
      <w:r w:rsidRPr="002B209E">
        <w:rPr>
          <w:rFonts w:cstheme="minorHAnsi"/>
        </w:rPr>
        <w:t>minulost vlastního národa</w:t>
      </w:r>
      <w:r w:rsidR="00DD19C9">
        <w:rPr>
          <w:rFonts w:cstheme="minorHAnsi"/>
        </w:rPr>
        <w:t xml:space="preserve"> i </w:t>
      </w:r>
      <w:r w:rsidRPr="002B209E">
        <w:rPr>
          <w:rFonts w:cstheme="minorHAnsi"/>
        </w:rPr>
        <w:t>jiných kulturních společenství, utváření</w:t>
      </w:r>
      <w:r w:rsidR="00DD19C9">
        <w:rPr>
          <w:rFonts w:cstheme="minorHAnsi"/>
        </w:rPr>
        <w:t xml:space="preserve"> a </w:t>
      </w:r>
      <w:r w:rsidRPr="002B209E">
        <w:rPr>
          <w:rFonts w:cstheme="minorHAnsi"/>
        </w:rPr>
        <w:t>upevňování vědomí přináležitosti</w:t>
      </w:r>
      <w:r w:rsidR="00DD19C9">
        <w:rPr>
          <w:rFonts w:cstheme="minorHAnsi"/>
        </w:rPr>
        <w:t xml:space="preserve"> k </w:t>
      </w:r>
      <w:r w:rsidRPr="002B209E">
        <w:rPr>
          <w:rFonts w:cstheme="minorHAnsi"/>
        </w:rPr>
        <w:t xml:space="preserve">evropské kultuře </w:t>
      </w:r>
    </w:p>
    <w:p w14:paraId="4575C7D8" w14:textId="087F9916" w:rsidR="00B710CA" w:rsidRPr="002B209E" w:rsidRDefault="00B710CA" w:rsidP="00B77FEA">
      <w:pPr>
        <w:numPr>
          <w:ilvl w:val="0"/>
          <w:numId w:val="131"/>
        </w:numPr>
        <w:rPr>
          <w:rFonts w:cstheme="minorHAnsi"/>
        </w:rPr>
      </w:pPr>
      <w:r w:rsidRPr="002B209E">
        <w:rPr>
          <w:rFonts w:cstheme="minorHAnsi"/>
        </w:rPr>
        <w:t>odhalování kořenů společenských jevů, dějů</w:t>
      </w:r>
      <w:r w:rsidR="00DD19C9">
        <w:rPr>
          <w:rFonts w:cstheme="minorHAnsi"/>
        </w:rPr>
        <w:t xml:space="preserve"> a </w:t>
      </w:r>
      <w:r w:rsidRPr="002B209E">
        <w:rPr>
          <w:rFonts w:cstheme="minorHAnsi"/>
        </w:rPr>
        <w:t>změn, promýšlení jejich souvislostí</w:t>
      </w:r>
      <w:r w:rsidR="00DD19C9">
        <w:rPr>
          <w:rFonts w:cstheme="minorHAnsi"/>
        </w:rPr>
        <w:t xml:space="preserve"> a </w:t>
      </w:r>
      <w:r w:rsidRPr="002B209E">
        <w:rPr>
          <w:rFonts w:cstheme="minorHAnsi"/>
        </w:rPr>
        <w:t>vzájemné podmíněnosti</w:t>
      </w:r>
      <w:r w:rsidR="00DD19C9">
        <w:rPr>
          <w:rFonts w:cstheme="minorHAnsi"/>
        </w:rPr>
        <w:t xml:space="preserve"> v </w:t>
      </w:r>
      <w:r w:rsidRPr="002B209E">
        <w:rPr>
          <w:rFonts w:cstheme="minorHAnsi"/>
        </w:rPr>
        <w:t>reálném</w:t>
      </w:r>
      <w:r w:rsidR="00DD19C9">
        <w:rPr>
          <w:rFonts w:cstheme="minorHAnsi"/>
        </w:rPr>
        <w:t xml:space="preserve"> a </w:t>
      </w:r>
      <w:r w:rsidRPr="002B209E">
        <w:rPr>
          <w:rFonts w:cstheme="minorHAnsi"/>
        </w:rPr>
        <w:t xml:space="preserve">historickém čase </w:t>
      </w:r>
    </w:p>
    <w:p w14:paraId="528084CE" w14:textId="38FEDEBA" w:rsidR="00B710CA" w:rsidRPr="002B209E" w:rsidRDefault="00B710CA" w:rsidP="00B77FEA">
      <w:pPr>
        <w:numPr>
          <w:ilvl w:val="0"/>
          <w:numId w:val="131"/>
        </w:numPr>
        <w:rPr>
          <w:rFonts w:cstheme="minorHAnsi"/>
        </w:rPr>
      </w:pPr>
      <w:r w:rsidRPr="002B209E">
        <w:rPr>
          <w:rFonts w:cstheme="minorHAnsi"/>
        </w:rPr>
        <w:t>hledání paralel mezi minulými</w:t>
      </w:r>
      <w:r w:rsidR="00DD19C9">
        <w:rPr>
          <w:rFonts w:cstheme="minorHAnsi"/>
        </w:rPr>
        <w:t xml:space="preserve"> a </w:t>
      </w:r>
      <w:r w:rsidRPr="002B209E">
        <w:rPr>
          <w:rFonts w:cstheme="minorHAnsi"/>
        </w:rPr>
        <w:t>současnými událostmi</w:t>
      </w:r>
      <w:r w:rsidR="00DD19C9">
        <w:rPr>
          <w:rFonts w:cstheme="minorHAnsi"/>
        </w:rPr>
        <w:t xml:space="preserve"> a </w:t>
      </w:r>
      <w:r w:rsidRPr="002B209E">
        <w:rPr>
          <w:rFonts w:cstheme="minorHAnsi"/>
        </w:rPr>
        <w:t>jejich porovnávání</w:t>
      </w:r>
      <w:r w:rsidR="00DD19C9">
        <w:rPr>
          <w:rFonts w:cstheme="minorHAnsi"/>
        </w:rPr>
        <w:t xml:space="preserve"> s </w:t>
      </w:r>
      <w:r w:rsidRPr="002B209E">
        <w:rPr>
          <w:rFonts w:cstheme="minorHAnsi"/>
        </w:rPr>
        <w:t>obdobnými či odlišnými jevy</w:t>
      </w:r>
      <w:r w:rsidR="00DD19C9">
        <w:rPr>
          <w:rFonts w:cstheme="minorHAnsi"/>
        </w:rPr>
        <w:t xml:space="preserve"> a </w:t>
      </w:r>
      <w:r w:rsidRPr="002B209E">
        <w:rPr>
          <w:rFonts w:cstheme="minorHAnsi"/>
        </w:rPr>
        <w:t>procesy</w:t>
      </w:r>
      <w:r w:rsidR="00DD19C9">
        <w:rPr>
          <w:rFonts w:cstheme="minorHAnsi"/>
        </w:rPr>
        <w:t xml:space="preserve"> v </w:t>
      </w:r>
      <w:r w:rsidRPr="002B209E">
        <w:rPr>
          <w:rFonts w:cstheme="minorHAnsi"/>
        </w:rPr>
        <w:t>evropském</w:t>
      </w:r>
      <w:r w:rsidR="00DD19C9">
        <w:rPr>
          <w:rFonts w:cstheme="minorHAnsi"/>
        </w:rPr>
        <w:t xml:space="preserve"> a </w:t>
      </w:r>
      <w:r w:rsidRPr="002B209E">
        <w:rPr>
          <w:rFonts w:cstheme="minorHAnsi"/>
        </w:rPr>
        <w:t xml:space="preserve">celosvětovém měřítku </w:t>
      </w:r>
    </w:p>
    <w:p w14:paraId="2773BCC9" w14:textId="0C3DEE94" w:rsidR="00B710CA" w:rsidRPr="002B209E" w:rsidRDefault="00B710CA" w:rsidP="00B77FEA">
      <w:pPr>
        <w:numPr>
          <w:ilvl w:val="0"/>
          <w:numId w:val="131"/>
        </w:numPr>
        <w:rPr>
          <w:rFonts w:cstheme="minorHAnsi"/>
        </w:rPr>
      </w:pPr>
      <w:r w:rsidRPr="002B209E">
        <w:rPr>
          <w:rFonts w:cstheme="minorHAnsi"/>
        </w:rPr>
        <w:t>utváření pozitivního hodnotového systému opřeného</w:t>
      </w:r>
      <w:r w:rsidR="00DD19C9">
        <w:rPr>
          <w:rFonts w:cstheme="minorHAnsi"/>
        </w:rPr>
        <w:t xml:space="preserve"> o </w:t>
      </w:r>
      <w:r w:rsidRPr="002B209E">
        <w:rPr>
          <w:rFonts w:cstheme="minorHAnsi"/>
        </w:rPr>
        <w:t xml:space="preserve">historickou zkušenost </w:t>
      </w:r>
    </w:p>
    <w:p w14:paraId="1E1E3EB8" w14:textId="0A3605F1" w:rsidR="00B710CA" w:rsidRPr="002B209E" w:rsidRDefault="00B710CA" w:rsidP="00B77FEA">
      <w:pPr>
        <w:numPr>
          <w:ilvl w:val="0"/>
          <w:numId w:val="131"/>
        </w:numPr>
        <w:rPr>
          <w:rFonts w:cstheme="minorHAnsi"/>
        </w:rPr>
      </w:pPr>
      <w:r w:rsidRPr="002B209E">
        <w:rPr>
          <w:rFonts w:cstheme="minorHAnsi"/>
        </w:rPr>
        <w:t>rozlišování mýtů</w:t>
      </w:r>
      <w:r w:rsidR="00DD19C9">
        <w:rPr>
          <w:rFonts w:cstheme="minorHAnsi"/>
        </w:rPr>
        <w:t xml:space="preserve"> a </w:t>
      </w:r>
      <w:r w:rsidRPr="002B209E">
        <w:rPr>
          <w:rFonts w:cstheme="minorHAnsi"/>
        </w:rPr>
        <w:t>skutečnosti, rozpoznávání projevů</w:t>
      </w:r>
      <w:r w:rsidR="00DD19C9">
        <w:rPr>
          <w:rFonts w:cstheme="minorHAnsi"/>
        </w:rPr>
        <w:t xml:space="preserve"> a </w:t>
      </w:r>
      <w:r w:rsidRPr="002B209E">
        <w:rPr>
          <w:rFonts w:cstheme="minorHAnsi"/>
        </w:rPr>
        <w:t>příčin subjektivního výběru</w:t>
      </w:r>
      <w:r w:rsidR="00DD19C9">
        <w:rPr>
          <w:rFonts w:cstheme="minorHAnsi"/>
        </w:rPr>
        <w:t xml:space="preserve"> a </w:t>
      </w:r>
      <w:r w:rsidRPr="002B209E">
        <w:rPr>
          <w:rFonts w:cstheme="minorHAnsi"/>
        </w:rPr>
        <w:t>hodnocení faktů</w:t>
      </w:r>
      <w:r w:rsidR="00DD19C9">
        <w:rPr>
          <w:rFonts w:cstheme="minorHAnsi"/>
        </w:rPr>
        <w:t xml:space="preserve"> i </w:t>
      </w:r>
      <w:r w:rsidRPr="002B209E">
        <w:rPr>
          <w:rFonts w:cstheme="minorHAnsi"/>
        </w:rPr>
        <w:t>ke snaze</w:t>
      </w:r>
      <w:r w:rsidR="00DD19C9">
        <w:rPr>
          <w:rFonts w:cstheme="minorHAnsi"/>
        </w:rPr>
        <w:t xml:space="preserve"> o </w:t>
      </w:r>
      <w:r w:rsidRPr="002B209E">
        <w:rPr>
          <w:rFonts w:cstheme="minorHAnsi"/>
        </w:rPr>
        <w:t>objektivní posouzení společenských jevů současnosti</w:t>
      </w:r>
      <w:r w:rsidR="00DD19C9">
        <w:rPr>
          <w:rFonts w:cstheme="minorHAnsi"/>
        </w:rPr>
        <w:t xml:space="preserve"> i </w:t>
      </w:r>
      <w:r w:rsidRPr="002B209E">
        <w:rPr>
          <w:rFonts w:cstheme="minorHAnsi"/>
        </w:rPr>
        <w:t xml:space="preserve">minulosti </w:t>
      </w:r>
    </w:p>
    <w:p w14:paraId="0958C834" w14:textId="08DAC54C" w:rsidR="00B710CA" w:rsidRPr="002B209E" w:rsidRDefault="00B710CA" w:rsidP="00B77FEA">
      <w:pPr>
        <w:numPr>
          <w:ilvl w:val="0"/>
          <w:numId w:val="131"/>
        </w:numPr>
        <w:rPr>
          <w:rFonts w:cstheme="minorHAnsi"/>
        </w:rPr>
      </w:pPr>
      <w:r w:rsidRPr="002B209E">
        <w:rPr>
          <w:rFonts w:cstheme="minorHAnsi"/>
        </w:rPr>
        <w:t>vytváření schopnosti využívat jako zdroj informací různorodé verbální</w:t>
      </w:r>
      <w:r w:rsidR="00DD19C9">
        <w:rPr>
          <w:rFonts w:cstheme="minorHAnsi"/>
        </w:rPr>
        <w:t xml:space="preserve"> i </w:t>
      </w:r>
      <w:r w:rsidRPr="002B209E">
        <w:rPr>
          <w:rFonts w:cstheme="minorHAnsi"/>
        </w:rPr>
        <w:t>neverbální texty společenského</w:t>
      </w:r>
      <w:r w:rsidR="00DD19C9">
        <w:rPr>
          <w:rFonts w:cstheme="minorHAnsi"/>
        </w:rPr>
        <w:t xml:space="preserve"> a </w:t>
      </w:r>
      <w:r w:rsidRPr="002B209E">
        <w:rPr>
          <w:rFonts w:cstheme="minorHAnsi"/>
        </w:rPr>
        <w:t xml:space="preserve">společenskovědního charakteru </w:t>
      </w:r>
    </w:p>
    <w:p w14:paraId="2E051E93" w14:textId="405260A0" w:rsidR="00B710CA" w:rsidRPr="002B209E" w:rsidRDefault="00B710CA" w:rsidP="00B77FEA">
      <w:pPr>
        <w:numPr>
          <w:ilvl w:val="0"/>
          <w:numId w:val="131"/>
        </w:numPr>
        <w:rPr>
          <w:rFonts w:cstheme="minorHAnsi"/>
        </w:rPr>
      </w:pPr>
      <w:r w:rsidRPr="002B209E">
        <w:rPr>
          <w:rFonts w:cstheme="minorHAnsi"/>
        </w:rPr>
        <w:t>rozvíjení orientace</w:t>
      </w:r>
      <w:r w:rsidR="00DD19C9">
        <w:rPr>
          <w:rFonts w:cstheme="minorHAnsi"/>
        </w:rPr>
        <w:t xml:space="preserve"> v </w:t>
      </w:r>
      <w:r w:rsidRPr="002B209E">
        <w:rPr>
          <w:rFonts w:cstheme="minorHAnsi"/>
        </w:rPr>
        <w:t>mnohotvárnosti historických, sociokulturních, etických, politických, právních</w:t>
      </w:r>
      <w:r w:rsidR="00DD19C9">
        <w:rPr>
          <w:rFonts w:cstheme="minorHAnsi"/>
        </w:rPr>
        <w:t xml:space="preserve"> a </w:t>
      </w:r>
      <w:r w:rsidRPr="002B209E">
        <w:rPr>
          <w:rFonts w:cstheme="minorHAnsi"/>
        </w:rPr>
        <w:t>ekonomických faktů tvořících rámec každodenního života;</w:t>
      </w:r>
      <w:r w:rsidR="00DD19C9">
        <w:rPr>
          <w:rFonts w:cstheme="minorHAnsi"/>
        </w:rPr>
        <w:t xml:space="preserve"> k </w:t>
      </w:r>
      <w:r w:rsidRPr="002B209E">
        <w:rPr>
          <w:rFonts w:cstheme="minorHAnsi"/>
        </w:rPr>
        <w:t>poznávání</w:t>
      </w:r>
      <w:r w:rsidR="00DD19C9">
        <w:rPr>
          <w:rFonts w:cstheme="minorHAnsi"/>
        </w:rPr>
        <w:t xml:space="preserve"> a </w:t>
      </w:r>
      <w:r w:rsidRPr="002B209E">
        <w:rPr>
          <w:rFonts w:cstheme="minorHAnsi"/>
        </w:rPr>
        <w:t>posuzování každodenních situací</w:t>
      </w:r>
      <w:r w:rsidR="00DD19C9">
        <w:rPr>
          <w:rFonts w:cstheme="minorHAnsi"/>
        </w:rPr>
        <w:t xml:space="preserve"> a </w:t>
      </w:r>
      <w:r w:rsidRPr="002B209E">
        <w:rPr>
          <w:rFonts w:cstheme="minorHAnsi"/>
        </w:rPr>
        <w:t>událostí ve vzájemných vazbách</w:t>
      </w:r>
      <w:r w:rsidR="00DD19C9">
        <w:rPr>
          <w:rFonts w:cstheme="minorHAnsi"/>
        </w:rPr>
        <w:t xml:space="preserve"> a </w:t>
      </w:r>
      <w:r w:rsidRPr="002B209E">
        <w:rPr>
          <w:rFonts w:cstheme="minorHAnsi"/>
        </w:rPr>
        <w:t>širších souvislostech včetně souvislostí mezinárodních</w:t>
      </w:r>
      <w:r w:rsidR="00DD19C9">
        <w:rPr>
          <w:rFonts w:cstheme="minorHAnsi"/>
        </w:rPr>
        <w:t xml:space="preserve"> a </w:t>
      </w:r>
      <w:r w:rsidRPr="002B209E">
        <w:rPr>
          <w:rFonts w:cstheme="minorHAnsi"/>
        </w:rPr>
        <w:t xml:space="preserve">globálních </w:t>
      </w:r>
    </w:p>
    <w:p w14:paraId="1572C346" w14:textId="511E5DC5" w:rsidR="00B710CA" w:rsidRPr="002B209E" w:rsidRDefault="00B710CA" w:rsidP="00B77FEA">
      <w:pPr>
        <w:numPr>
          <w:ilvl w:val="0"/>
          <w:numId w:val="131"/>
        </w:numPr>
        <w:rPr>
          <w:rFonts w:cstheme="minorHAnsi"/>
        </w:rPr>
      </w:pPr>
      <w:r w:rsidRPr="002B209E">
        <w:rPr>
          <w:rFonts w:cstheme="minorHAnsi"/>
        </w:rPr>
        <w:lastRenderedPageBreak/>
        <w:t>úctě</w:t>
      </w:r>
      <w:r w:rsidR="00DD19C9">
        <w:rPr>
          <w:rFonts w:cstheme="minorHAnsi"/>
        </w:rPr>
        <w:t xml:space="preserve"> k </w:t>
      </w:r>
      <w:r w:rsidRPr="002B209E">
        <w:rPr>
          <w:rFonts w:cstheme="minorHAnsi"/>
        </w:rPr>
        <w:t>vlastnímu národu</w:t>
      </w:r>
      <w:r w:rsidR="00DD19C9">
        <w:rPr>
          <w:rFonts w:cstheme="minorHAnsi"/>
        </w:rPr>
        <w:t xml:space="preserve"> i k </w:t>
      </w:r>
      <w:r w:rsidRPr="002B209E">
        <w:rPr>
          <w:rFonts w:cstheme="minorHAnsi"/>
        </w:rPr>
        <w:t>jiným národům</w:t>
      </w:r>
      <w:r w:rsidR="00DD19C9">
        <w:rPr>
          <w:rFonts w:cstheme="minorHAnsi"/>
        </w:rPr>
        <w:t xml:space="preserve"> a </w:t>
      </w:r>
      <w:r w:rsidRPr="002B209E">
        <w:rPr>
          <w:rFonts w:cstheme="minorHAnsi"/>
        </w:rPr>
        <w:t>etnikům;</w:t>
      </w:r>
      <w:r w:rsidR="00DD19C9">
        <w:rPr>
          <w:rFonts w:cstheme="minorHAnsi"/>
        </w:rPr>
        <w:t xml:space="preserve"> k </w:t>
      </w:r>
      <w:r w:rsidRPr="002B209E">
        <w:rPr>
          <w:rFonts w:cstheme="minorHAnsi"/>
        </w:rPr>
        <w:t>rozvíjení respektu ke kulturním či jiným odlišnostem (zvláštnostem) lidí, skupin</w:t>
      </w:r>
      <w:r w:rsidR="00DD19C9">
        <w:rPr>
          <w:rFonts w:cstheme="minorHAnsi"/>
        </w:rPr>
        <w:t xml:space="preserve"> i </w:t>
      </w:r>
      <w:r w:rsidRPr="002B209E">
        <w:rPr>
          <w:rFonts w:cstheme="minorHAnsi"/>
        </w:rPr>
        <w:t xml:space="preserve">různých společenství </w:t>
      </w:r>
    </w:p>
    <w:p w14:paraId="6EBA0E0C" w14:textId="441A986F" w:rsidR="00B710CA" w:rsidRPr="002B209E" w:rsidRDefault="00B710CA" w:rsidP="00B77FEA">
      <w:pPr>
        <w:numPr>
          <w:ilvl w:val="0"/>
          <w:numId w:val="131"/>
        </w:numPr>
        <w:rPr>
          <w:rFonts w:cstheme="minorHAnsi"/>
        </w:rPr>
      </w:pPr>
      <w:r w:rsidRPr="002B209E">
        <w:rPr>
          <w:rFonts w:cstheme="minorHAnsi"/>
        </w:rPr>
        <w:t>uplatňování aktivního přístupu</w:t>
      </w:r>
      <w:r w:rsidR="00DD19C9">
        <w:rPr>
          <w:rFonts w:cstheme="minorHAnsi"/>
        </w:rPr>
        <w:t xml:space="preserve"> k </w:t>
      </w:r>
      <w:r w:rsidRPr="002B209E">
        <w:rPr>
          <w:rFonts w:cstheme="minorHAnsi"/>
        </w:rPr>
        <w:t>ochraně zdraví, života, majetku při běžných, rizikových</w:t>
      </w:r>
      <w:r w:rsidR="00DD19C9">
        <w:rPr>
          <w:rFonts w:cstheme="minorHAnsi"/>
        </w:rPr>
        <w:t xml:space="preserve"> i </w:t>
      </w:r>
      <w:r w:rsidRPr="002B209E">
        <w:rPr>
          <w:rFonts w:cstheme="minorHAnsi"/>
        </w:rPr>
        <w:t>mimořádných událostech</w:t>
      </w:r>
      <w:r w:rsidR="00DD19C9">
        <w:rPr>
          <w:rFonts w:cstheme="minorHAnsi"/>
        </w:rPr>
        <w:t xml:space="preserve"> i </w:t>
      </w:r>
      <w:r w:rsidRPr="002B209E">
        <w:rPr>
          <w:rFonts w:cstheme="minorHAnsi"/>
        </w:rPr>
        <w:t xml:space="preserve">poznávání otázek obrany státu </w:t>
      </w:r>
    </w:p>
    <w:p w14:paraId="72B9D658" w14:textId="578709B9" w:rsidR="00B710CA" w:rsidRPr="002B209E" w:rsidRDefault="00B710CA" w:rsidP="00B77FEA">
      <w:pPr>
        <w:numPr>
          <w:ilvl w:val="0"/>
          <w:numId w:val="131"/>
        </w:numPr>
        <w:rPr>
          <w:rFonts w:cstheme="minorHAnsi"/>
        </w:rPr>
      </w:pPr>
      <w:r w:rsidRPr="002B209E">
        <w:rPr>
          <w:rFonts w:cstheme="minorHAnsi"/>
        </w:rPr>
        <w:t>získávání orientace</w:t>
      </w:r>
      <w:r w:rsidR="00DD19C9">
        <w:rPr>
          <w:rFonts w:cstheme="minorHAnsi"/>
        </w:rPr>
        <w:t xml:space="preserve"> v </w:t>
      </w:r>
      <w:r w:rsidRPr="002B209E">
        <w:rPr>
          <w:rFonts w:cstheme="minorHAnsi"/>
        </w:rPr>
        <w:t>aktuálním dění</w:t>
      </w:r>
      <w:r w:rsidR="00DD19C9">
        <w:rPr>
          <w:rFonts w:cstheme="minorHAnsi"/>
        </w:rPr>
        <w:t xml:space="preserve"> v </w:t>
      </w:r>
      <w:r w:rsidRPr="002B209E">
        <w:rPr>
          <w:rFonts w:cstheme="minorHAnsi"/>
        </w:rPr>
        <w:t>ČR, EU, NATO</w:t>
      </w:r>
      <w:r w:rsidR="00DD19C9">
        <w:rPr>
          <w:rFonts w:cstheme="minorHAnsi"/>
        </w:rPr>
        <w:t xml:space="preserve"> a </w:t>
      </w:r>
      <w:r w:rsidRPr="002B209E">
        <w:rPr>
          <w:rFonts w:cstheme="minorHAnsi"/>
        </w:rPr>
        <w:t>ve světě,</w:t>
      </w:r>
      <w:r w:rsidR="00DD19C9">
        <w:rPr>
          <w:rFonts w:cstheme="minorHAnsi"/>
        </w:rPr>
        <w:t xml:space="preserve"> k </w:t>
      </w:r>
      <w:r w:rsidRPr="002B209E">
        <w:rPr>
          <w:rFonts w:cstheme="minorHAnsi"/>
        </w:rPr>
        <w:t>rozvíjení zájmu</w:t>
      </w:r>
      <w:r w:rsidR="00DD19C9">
        <w:rPr>
          <w:rFonts w:cstheme="minorHAnsi"/>
        </w:rPr>
        <w:t xml:space="preserve"> o </w:t>
      </w:r>
      <w:r w:rsidRPr="002B209E">
        <w:rPr>
          <w:rFonts w:cstheme="minorHAnsi"/>
        </w:rPr>
        <w:t xml:space="preserve">veřejné záležitosti </w:t>
      </w:r>
    </w:p>
    <w:p w14:paraId="5E60F510" w14:textId="2C51D240" w:rsidR="00B710CA" w:rsidRPr="002B209E" w:rsidRDefault="00B710CA" w:rsidP="00B77FEA">
      <w:pPr>
        <w:numPr>
          <w:ilvl w:val="0"/>
          <w:numId w:val="131"/>
        </w:numPr>
        <w:rPr>
          <w:rFonts w:cstheme="minorHAnsi"/>
        </w:rPr>
      </w:pPr>
      <w:r w:rsidRPr="002B209E">
        <w:rPr>
          <w:rFonts w:cstheme="minorHAnsi"/>
        </w:rPr>
        <w:t>utváření vědomí vlastní identity</w:t>
      </w:r>
      <w:r w:rsidR="00DD19C9">
        <w:rPr>
          <w:rFonts w:cstheme="minorHAnsi"/>
        </w:rPr>
        <w:t xml:space="preserve"> a </w:t>
      </w:r>
      <w:r w:rsidRPr="002B209E">
        <w:rPr>
          <w:rFonts w:cstheme="minorHAnsi"/>
        </w:rPr>
        <w:t>identity druhých lidí,</w:t>
      </w:r>
      <w:r w:rsidR="00DD19C9">
        <w:rPr>
          <w:rFonts w:cstheme="minorHAnsi"/>
        </w:rPr>
        <w:t xml:space="preserve"> k </w:t>
      </w:r>
      <w:r w:rsidRPr="002B209E">
        <w:rPr>
          <w:rFonts w:cstheme="minorHAnsi"/>
        </w:rPr>
        <w:t>rozvíjení realistického sebepoznávání</w:t>
      </w:r>
      <w:r w:rsidR="00DD19C9">
        <w:rPr>
          <w:rFonts w:cstheme="minorHAnsi"/>
        </w:rPr>
        <w:t xml:space="preserve"> a </w:t>
      </w:r>
      <w:r w:rsidRPr="002B209E">
        <w:rPr>
          <w:rFonts w:cstheme="minorHAnsi"/>
        </w:rPr>
        <w:t>sebehodnocení,</w:t>
      </w:r>
      <w:r w:rsidR="00DD19C9">
        <w:rPr>
          <w:rFonts w:cstheme="minorHAnsi"/>
        </w:rPr>
        <w:t xml:space="preserve"> k </w:t>
      </w:r>
      <w:r w:rsidRPr="002B209E">
        <w:rPr>
          <w:rFonts w:cstheme="minorHAnsi"/>
        </w:rPr>
        <w:t>akceptování vlastní osobnosti</w:t>
      </w:r>
      <w:r w:rsidR="00DD19C9">
        <w:rPr>
          <w:rFonts w:cstheme="minorHAnsi"/>
        </w:rPr>
        <w:t xml:space="preserve"> i </w:t>
      </w:r>
      <w:r w:rsidRPr="002B209E">
        <w:rPr>
          <w:rFonts w:cstheme="minorHAnsi"/>
        </w:rPr>
        <w:t xml:space="preserve">osobnosti druhých lidí </w:t>
      </w:r>
    </w:p>
    <w:p w14:paraId="48A653D5" w14:textId="287BFC15" w:rsidR="00B710CA" w:rsidRPr="002B209E" w:rsidRDefault="00B710CA" w:rsidP="00B77FEA">
      <w:pPr>
        <w:numPr>
          <w:ilvl w:val="0"/>
          <w:numId w:val="131"/>
        </w:numPr>
        <w:rPr>
          <w:rFonts w:cstheme="minorHAnsi"/>
        </w:rPr>
      </w:pPr>
      <w:r w:rsidRPr="002B209E">
        <w:rPr>
          <w:rFonts w:cstheme="minorHAnsi"/>
        </w:rPr>
        <w:t>orientaci</w:t>
      </w:r>
      <w:r w:rsidR="00DD19C9">
        <w:rPr>
          <w:rFonts w:cstheme="minorHAnsi"/>
        </w:rPr>
        <w:t xml:space="preserve"> v </w:t>
      </w:r>
      <w:r w:rsidRPr="002B209E">
        <w:rPr>
          <w:rFonts w:cstheme="minorHAnsi"/>
        </w:rPr>
        <w:t>problematice peněz</w:t>
      </w:r>
      <w:r w:rsidR="00DD19C9">
        <w:rPr>
          <w:rFonts w:cstheme="minorHAnsi"/>
        </w:rPr>
        <w:t xml:space="preserve"> a </w:t>
      </w:r>
      <w:r w:rsidRPr="002B209E">
        <w:rPr>
          <w:rFonts w:cstheme="minorHAnsi"/>
        </w:rPr>
        <w:t>cen</w:t>
      </w:r>
      <w:r w:rsidR="00DD19C9">
        <w:rPr>
          <w:rFonts w:cstheme="minorHAnsi"/>
        </w:rPr>
        <w:t xml:space="preserve"> a k </w:t>
      </w:r>
      <w:r w:rsidRPr="002B209E">
        <w:rPr>
          <w:rFonts w:cstheme="minorHAnsi"/>
        </w:rPr>
        <w:t>odpovědnému spravování osobního (rodinného) rozpočtu</w:t>
      </w:r>
      <w:r w:rsidR="00DD19C9">
        <w:rPr>
          <w:rFonts w:cstheme="minorHAnsi"/>
        </w:rPr>
        <w:t xml:space="preserve"> s </w:t>
      </w:r>
      <w:r w:rsidRPr="002B209E">
        <w:rPr>
          <w:rFonts w:cstheme="minorHAnsi"/>
        </w:rPr>
        <w:t xml:space="preserve">ohledem na měnící se životní situaci </w:t>
      </w:r>
    </w:p>
    <w:p w14:paraId="2FEAF73C" w14:textId="1E8956AD" w:rsidR="00B710CA" w:rsidRPr="002B209E" w:rsidRDefault="00B710CA" w:rsidP="00B77FEA">
      <w:pPr>
        <w:numPr>
          <w:ilvl w:val="0"/>
          <w:numId w:val="131"/>
        </w:numPr>
        <w:rPr>
          <w:rFonts w:cstheme="minorHAnsi"/>
        </w:rPr>
      </w:pPr>
      <w:r w:rsidRPr="002B209E">
        <w:rPr>
          <w:rFonts w:cstheme="minorHAnsi"/>
        </w:rPr>
        <w:t>utváření pozitivních vztahů</w:t>
      </w:r>
      <w:r w:rsidR="00DD19C9">
        <w:rPr>
          <w:rFonts w:cstheme="minorHAnsi"/>
        </w:rPr>
        <w:t xml:space="preserve"> k </w:t>
      </w:r>
      <w:r w:rsidRPr="002B209E">
        <w:rPr>
          <w:rFonts w:cstheme="minorHAnsi"/>
        </w:rPr>
        <w:t>opačnému pohlaví</w:t>
      </w:r>
      <w:r w:rsidR="00DD19C9">
        <w:rPr>
          <w:rFonts w:cstheme="minorHAnsi"/>
        </w:rPr>
        <w:t xml:space="preserve"> v </w:t>
      </w:r>
      <w:r w:rsidRPr="002B209E">
        <w:rPr>
          <w:rFonts w:cstheme="minorHAnsi"/>
        </w:rPr>
        <w:t>prostředí školy</w:t>
      </w:r>
      <w:r w:rsidR="00DD19C9">
        <w:rPr>
          <w:rFonts w:cstheme="minorHAnsi"/>
        </w:rPr>
        <w:t xml:space="preserve"> i </w:t>
      </w:r>
      <w:r w:rsidRPr="002B209E">
        <w:rPr>
          <w:rFonts w:cstheme="minorHAnsi"/>
        </w:rPr>
        <w:t>mimo školu,</w:t>
      </w:r>
      <w:r w:rsidR="00DD19C9">
        <w:rPr>
          <w:rFonts w:cstheme="minorHAnsi"/>
        </w:rPr>
        <w:t xml:space="preserve"> k </w:t>
      </w:r>
      <w:r w:rsidRPr="002B209E">
        <w:rPr>
          <w:rFonts w:cstheme="minorHAnsi"/>
        </w:rPr>
        <w:t>rozpoznávání stereotypního nahlížení na postavení muže</w:t>
      </w:r>
      <w:r w:rsidR="00DD19C9">
        <w:rPr>
          <w:rFonts w:cstheme="minorHAnsi"/>
        </w:rPr>
        <w:t xml:space="preserve"> a </w:t>
      </w:r>
      <w:r w:rsidRPr="002B209E">
        <w:rPr>
          <w:rFonts w:cstheme="minorHAnsi"/>
        </w:rPr>
        <w:t>ženy</w:t>
      </w:r>
      <w:r w:rsidR="00DD19C9">
        <w:rPr>
          <w:rFonts w:cstheme="minorHAnsi"/>
        </w:rPr>
        <w:t xml:space="preserve"> v </w:t>
      </w:r>
      <w:r w:rsidRPr="002B209E">
        <w:rPr>
          <w:rFonts w:cstheme="minorHAnsi"/>
        </w:rPr>
        <w:t>rodině,</w:t>
      </w:r>
      <w:r w:rsidR="00DD19C9">
        <w:rPr>
          <w:rFonts w:cstheme="minorHAnsi"/>
        </w:rPr>
        <w:t xml:space="preserve"> v </w:t>
      </w:r>
      <w:r w:rsidRPr="002B209E">
        <w:rPr>
          <w:rFonts w:cstheme="minorHAnsi"/>
        </w:rPr>
        <w:t>zaměstnání</w:t>
      </w:r>
      <w:r w:rsidR="00DD19C9">
        <w:rPr>
          <w:rFonts w:cstheme="minorHAnsi"/>
        </w:rPr>
        <w:t xml:space="preserve"> i v </w:t>
      </w:r>
      <w:r w:rsidRPr="002B209E">
        <w:rPr>
          <w:rFonts w:cstheme="minorHAnsi"/>
        </w:rPr>
        <w:t>politickém životě,</w:t>
      </w:r>
      <w:r w:rsidR="00DD19C9">
        <w:rPr>
          <w:rFonts w:cstheme="minorHAnsi"/>
        </w:rPr>
        <w:t xml:space="preserve"> k </w:t>
      </w:r>
      <w:r w:rsidRPr="002B209E">
        <w:rPr>
          <w:rFonts w:cstheme="minorHAnsi"/>
        </w:rPr>
        <w:t>vnímání předsudků</w:t>
      </w:r>
      <w:r w:rsidR="00DD19C9">
        <w:rPr>
          <w:rFonts w:cstheme="minorHAnsi"/>
        </w:rPr>
        <w:t xml:space="preserve"> v </w:t>
      </w:r>
      <w:r w:rsidRPr="002B209E">
        <w:rPr>
          <w:rFonts w:cstheme="minorHAnsi"/>
        </w:rPr>
        <w:t xml:space="preserve">nazírání na roli žen ve společnosti </w:t>
      </w:r>
    </w:p>
    <w:p w14:paraId="641B7F01" w14:textId="61355DA6" w:rsidR="00B710CA" w:rsidRPr="002B209E" w:rsidRDefault="00B710CA" w:rsidP="00B77FEA">
      <w:pPr>
        <w:numPr>
          <w:ilvl w:val="0"/>
          <w:numId w:val="131"/>
        </w:numPr>
        <w:rPr>
          <w:rFonts w:cstheme="minorHAnsi"/>
        </w:rPr>
      </w:pPr>
      <w:r w:rsidRPr="002B209E">
        <w:rPr>
          <w:rFonts w:cstheme="minorHAnsi"/>
        </w:rPr>
        <w:t>rozpoznávání názorů</w:t>
      </w:r>
      <w:r w:rsidR="00DD19C9">
        <w:rPr>
          <w:rFonts w:cstheme="minorHAnsi"/>
        </w:rPr>
        <w:t xml:space="preserve"> a </w:t>
      </w:r>
      <w:r w:rsidRPr="002B209E">
        <w:rPr>
          <w:rFonts w:cstheme="minorHAnsi"/>
        </w:rPr>
        <w:t xml:space="preserve">postojů ohrožujících lidskou důstojnost nebo odporujících základním principům demokratického soužití; ke zvyšování odolnosti vůči myšlenkové manipulaci </w:t>
      </w:r>
    </w:p>
    <w:p w14:paraId="0DE42AC6" w14:textId="6C5057BE" w:rsidR="00B710CA" w:rsidRPr="002B209E" w:rsidRDefault="00B710CA" w:rsidP="00B77FEA">
      <w:pPr>
        <w:numPr>
          <w:ilvl w:val="0"/>
          <w:numId w:val="131"/>
        </w:numPr>
        <w:rPr>
          <w:rFonts w:cstheme="minorHAnsi"/>
        </w:rPr>
      </w:pPr>
      <w:r w:rsidRPr="002B209E">
        <w:rPr>
          <w:rFonts w:cstheme="minorHAnsi"/>
        </w:rPr>
        <w:t>uplatňování vhodných prostředků komunikace</w:t>
      </w:r>
      <w:r w:rsidR="00DD19C9">
        <w:rPr>
          <w:rFonts w:cstheme="minorHAnsi"/>
        </w:rPr>
        <w:t xml:space="preserve"> k </w:t>
      </w:r>
      <w:r w:rsidRPr="002B209E">
        <w:rPr>
          <w:rFonts w:cstheme="minorHAnsi"/>
        </w:rPr>
        <w:t>vyjadřování vlastních myšlenek, citů, názorů</w:t>
      </w:r>
      <w:r w:rsidR="00DD19C9">
        <w:rPr>
          <w:rFonts w:cstheme="minorHAnsi"/>
        </w:rPr>
        <w:t xml:space="preserve"> a </w:t>
      </w:r>
      <w:r w:rsidRPr="002B209E">
        <w:rPr>
          <w:rFonts w:cstheme="minorHAnsi"/>
        </w:rPr>
        <w:t>postojů,</w:t>
      </w:r>
      <w:r w:rsidR="00DD19C9">
        <w:rPr>
          <w:rFonts w:cstheme="minorHAnsi"/>
        </w:rPr>
        <w:t xml:space="preserve"> k </w:t>
      </w:r>
      <w:r w:rsidRPr="002B209E">
        <w:rPr>
          <w:rFonts w:cstheme="minorHAnsi"/>
        </w:rPr>
        <w:t>zaujímání</w:t>
      </w:r>
      <w:r w:rsidR="00DD19C9">
        <w:rPr>
          <w:rFonts w:cstheme="minorHAnsi"/>
        </w:rPr>
        <w:t xml:space="preserve"> a </w:t>
      </w:r>
      <w:r w:rsidRPr="002B209E">
        <w:rPr>
          <w:rFonts w:cstheme="minorHAnsi"/>
        </w:rPr>
        <w:t>obhajování vlastních postojů</w:t>
      </w:r>
      <w:r w:rsidR="00DD19C9">
        <w:rPr>
          <w:rFonts w:cstheme="minorHAnsi"/>
        </w:rPr>
        <w:t xml:space="preserve"> a k </w:t>
      </w:r>
      <w:r w:rsidRPr="002B209E">
        <w:rPr>
          <w:rFonts w:cstheme="minorHAnsi"/>
        </w:rPr>
        <w:t xml:space="preserve">přiměřenému obhajování svých práv </w:t>
      </w:r>
    </w:p>
    <w:p w14:paraId="0549A681" w14:textId="77777777" w:rsidR="00B710CA" w:rsidRPr="002B209E" w:rsidRDefault="00B710CA" w:rsidP="00B710CA">
      <w:pPr>
        <w:rPr>
          <w:rFonts w:cstheme="minorHAnsi"/>
        </w:rPr>
      </w:pPr>
    </w:p>
    <w:p w14:paraId="0D92063B" w14:textId="77777777" w:rsidR="00B710CA" w:rsidRPr="00973F8C" w:rsidRDefault="00B710CA" w:rsidP="00B710CA">
      <w:pPr>
        <w:pStyle w:val="Nadpis4"/>
      </w:pPr>
      <w:r>
        <w:t>Vyšší stupeň </w:t>
      </w:r>
    </w:p>
    <w:p w14:paraId="3605BC0F" w14:textId="475EF83C" w:rsidR="00B710CA" w:rsidRPr="002B209E" w:rsidRDefault="00B710CA" w:rsidP="00B710CA">
      <w:pPr>
        <w:rPr>
          <w:rFonts w:cstheme="minorHAnsi"/>
        </w:rPr>
      </w:pPr>
      <w:r w:rsidRPr="002B209E">
        <w:rPr>
          <w:rFonts w:cstheme="minorHAnsi"/>
        </w:rPr>
        <w:t>Vzdělávací oblast Člověk</w:t>
      </w:r>
      <w:r w:rsidR="00DD19C9">
        <w:rPr>
          <w:rFonts w:cstheme="minorHAnsi"/>
        </w:rPr>
        <w:t xml:space="preserve"> a </w:t>
      </w:r>
      <w:r w:rsidRPr="002B209E">
        <w:rPr>
          <w:rFonts w:cstheme="minorHAnsi"/>
        </w:rPr>
        <w:t>společnost využívá společenskovědní poznatky získané</w:t>
      </w:r>
      <w:r w:rsidR="00DD19C9">
        <w:rPr>
          <w:rFonts w:cstheme="minorHAnsi"/>
        </w:rPr>
        <w:t xml:space="preserve"> v </w:t>
      </w:r>
      <w:r w:rsidRPr="002B209E">
        <w:rPr>
          <w:rFonts w:cstheme="minorHAnsi"/>
        </w:rPr>
        <w:t>základním vzdělávání, rozvíjí je</w:t>
      </w:r>
      <w:r w:rsidR="00DD19C9">
        <w:rPr>
          <w:rFonts w:cstheme="minorHAnsi"/>
        </w:rPr>
        <w:t xml:space="preserve"> a </w:t>
      </w:r>
      <w:r w:rsidRPr="002B209E">
        <w:rPr>
          <w:rFonts w:cstheme="minorHAnsi"/>
        </w:rPr>
        <w:t>učí žáky zpracovávat je</w:t>
      </w:r>
      <w:r w:rsidR="00DD19C9">
        <w:rPr>
          <w:rFonts w:cstheme="minorHAnsi"/>
        </w:rPr>
        <w:t xml:space="preserve"> v </w:t>
      </w:r>
      <w:r w:rsidRPr="002B209E">
        <w:rPr>
          <w:rFonts w:cstheme="minorHAnsi"/>
        </w:rPr>
        <w:t>širším myšlenkovém systému. Její součástí jsou</w:t>
      </w:r>
      <w:r w:rsidR="00DD19C9">
        <w:rPr>
          <w:rFonts w:cstheme="minorHAnsi"/>
        </w:rPr>
        <w:t xml:space="preserve"> i </w:t>
      </w:r>
      <w:r w:rsidRPr="002B209E">
        <w:rPr>
          <w:rFonts w:cstheme="minorHAnsi"/>
        </w:rPr>
        <w:t>zcela nové obsahové prvky, jejichž pochopení je podmíněné rozvinutější myšlenkovou činností</w:t>
      </w:r>
      <w:r w:rsidR="00DD19C9">
        <w:rPr>
          <w:rFonts w:cstheme="minorHAnsi"/>
        </w:rPr>
        <w:t xml:space="preserve"> a </w:t>
      </w:r>
      <w:r w:rsidRPr="002B209E">
        <w:rPr>
          <w:rFonts w:cstheme="minorHAnsi"/>
        </w:rPr>
        <w:t>praktickou zkušeností žáka gymnázia. Žáci se učí kriticky reflektovat společenskou skutečnost, posuzovat různé přístupy</w:t>
      </w:r>
      <w:r w:rsidR="00DD19C9">
        <w:rPr>
          <w:rFonts w:cstheme="minorHAnsi"/>
        </w:rPr>
        <w:t xml:space="preserve"> k </w:t>
      </w:r>
      <w:r w:rsidRPr="002B209E">
        <w:rPr>
          <w:rFonts w:cstheme="minorHAnsi"/>
        </w:rPr>
        <w:t>řešení problémů každodenní praxe</w:t>
      </w:r>
      <w:r w:rsidR="00DD19C9">
        <w:rPr>
          <w:rFonts w:cstheme="minorHAnsi"/>
        </w:rPr>
        <w:t xml:space="preserve"> a </w:t>
      </w:r>
      <w:r w:rsidRPr="002B209E">
        <w:rPr>
          <w:rFonts w:cstheme="minorHAnsi"/>
        </w:rPr>
        <w:t>aplikovat poznatky do současnosti. Rozvíjeny jsou důležité myšlenkové operace, praktické dovednosti</w:t>
      </w:r>
      <w:r w:rsidR="00DD19C9">
        <w:rPr>
          <w:rFonts w:cstheme="minorHAnsi"/>
        </w:rPr>
        <w:t xml:space="preserve"> a </w:t>
      </w:r>
      <w:r w:rsidRPr="002B209E">
        <w:rPr>
          <w:rFonts w:cstheme="minorHAnsi"/>
        </w:rPr>
        <w:t>vědomí vlastní identity žáka. Oblast přispívá</w:t>
      </w:r>
      <w:r w:rsidR="00DD19C9">
        <w:rPr>
          <w:rFonts w:cstheme="minorHAnsi"/>
        </w:rPr>
        <w:t xml:space="preserve"> k </w:t>
      </w:r>
      <w:r w:rsidRPr="002B209E">
        <w:rPr>
          <w:rFonts w:cstheme="minorHAnsi"/>
        </w:rPr>
        <w:t>utváření historického vědomí,</w:t>
      </w:r>
      <w:r w:rsidR="00DD19C9">
        <w:rPr>
          <w:rFonts w:cstheme="minorHAnsi"/>
        </w:rPr>
        <w:t xml:space="preserve"> k </w:t>
      </w:r>
      <w:r w:rsidRPr="002B209E">
        <w:rPr>
          <w:rFonts w:cstheme="minorHAnsi"/>
        </w:rPr>
        <w:t>uchování kontinuity tradičních hodnot naší civilizace</w:t>
      </w:r>
      <w:r w:rsidR="00DD19C9">
        <w:rPr>
          <w:rFonts w:cstheme="minorHAnsi"/>
        </w:rPr>
        <w:t xml:space="preserve"> a k </w:t>
      </w:r>
      <w:r w:rsidRPr="002B209E">
        <w:rPr>
          <w:rFonts w:cstheme="minorHAnsi"/>
        </w:rPr>
        <w:t>občanskému vzdělávání mládeže. Posiluje respekt</w:t>
      </w:r>
      <w:r w:rsidR="00DD19C9">
        <w:rPr>
          <w:rFonts w:cstheme="minorHAnsi"/>
        </w:rPr>
        <w:t xml:space="preserve"> k </w:t>
      </w:r>
      <w:r w:rsidRPr="002B209E">
        <w:rPr>
          <w:rFonts w:cstheme="minorHAnsi"/>
        </w:rPr>
        <w:t>základním principům demokracie</w:t>
      </w:r>
      <w:r w:rsidR="00DD19C9">
        <w:rPr>
          <w:rFonts w:cstheme="minorHAnsi"/>
        </w:rPr>
        <w:t xml:space="preserve"> a </w:t>
      </w:r>
      <w:r w:rsidRPr="002B209E">
        <w:rPr>
          <w:rFonts w:cstheme="minorHAnsi"/>
        </w:rPr>
        <w:t>připravuje žáky na odpovědný občanský život</w:t>
      </w:r>
      <w:r w:rsidR="00DD19C9">
        <w:rPr>
          <w:rFonts w:cstheme="minorHAnsi"/>
        </w:rPr>
        <w:t xml:space="preserve"> v </w:t>
      </w:r>
      <w:r w:rsidRPr="002B209E">
        <w:rPr>
          <w:rFonts w:cstheme="minorHAnsi"/>
        </w:rPr>
        <w:t>demokratické společnosti</w:t>
      </w:r>
      <w:r w:rsidR="00DD19C9">
        <w:rPr>
          <w:rFonts w:cstheme="minorHAnsi"/>
        </w:rPr>
        <w:t xml:space="preserve"> v </w:t>
      </w:r>
      <w:r w:rsidRPr="002B209E">
        <w:rPr>
          <w:rFonts w:cstheme="minorHAnsi"/>
        </w:rPr>
        <w:t>souladu</w:t>
      </w:r>
      <w:r w:rsidR="00DD19C9">
        <w:rPr>
          <w:rFonts w:cstheme="minorHAnsi"/>
        </w:rPr>
        <w:t xml:space="preserve"> s </w:t>
      </w:r>
      <w:r w:rsidRPr="002B209E">
        <w:rPr>
          <w:rFonts w:cstheme="minorHAnsi"/>
        </w:rPr>
        <w:t>principy udržitelného rozvoje. Podporuje vědomí neopakovatelnosti</w:t>
      </w:r>
      <w:r w:rsidR="00DD19C9">
        <w:rPr>
          <w:rFonts w:cstheme="minorHAnsi"/>
        </w:rPr>
        <w:t xml:space="preserve"> a </w:t>
      </w:r>
      <w:r w:rsidRPr="002B209E">
        <w:rPr>
          <w:rFonts w:cstheme="minorHAnsi"/>
        </w:rPr>
        <w:t>jedinečnosti života, významu lidské důstojnosti</w:t>
      </w:r>
      <w:r w:rsidR="00DD19C9">
        <w:rPr>
          <w:rFonts w:cstheme="minorHAnsi"/>
        </w:rPr>
        <w:t xml:space="preserve"> a </w:t>
      </w:r>
      <w:r w:rsidRPr="002B209E">
        <w:rPr>
          <w:rFonts w:cstheme="minorHAnsi"/>
        </w:rPr>
        <w:t>úcty</w:t>
      </w:r>
      <w:r w:rsidR="00DD19C9">
        <w:rPr>
          <w:rFonts w:cstheme="minorHAnsi"/>
        </w:rPr>
        <w:t xml:space="preserve"> k </w:t>
      </w:r>
      <w:r w:rsidRPr="002B209E">
        <w:rPr>
          <w:rFonts w:cstheme="minorHAnsi"/>
        </w:rPr>
        <w:t>výtvorům lidského ducha minulých generací</w:t>
      </w:r>
      <w:r w:rsidR="00DD19C9">
        <w:rPr>
          <w:rFonts w:cstheme="minorHAnsi"/>
        </w:rPr>
        <w:t xml:space="preserve"> i </w:t>
      </w:r>
      <w:r w:rsidRPr="002B209E">
        <w:rPr>
          <w:rFonts w:cstheme="minorHAnsi"/>
        </w:rPr>
        <w:t>současnosti. </w:t>
      </w:r>
    </w:p>
    <w:p w14:paraId="150C4EE3" w14:textId="02B61F48" w:rsidR="00B710CA" w:rsidRPr="002B209E" w:rsidRDefault="00B710CA" w:rsidP="00B710CA">
      <w:pPr>
        <w:rPr>
          <w:rFonts w:cstheme="minorHAnsi"/>
        </w:rPr>
      </w:pPr>
      <w:r w:rsidRPr="002B209E">
        <w:rPr>
          <w:rFonts w:cstheme="minorHAnsi"/>
        </w:rPr>
        <w:t>Záměry vzdělávací oblasti jsou realizovány především prostřednictvím vzdělávacích oborů Občanský</w:t>
      </w:r>
      <w:r w:rsidR="00DD19C9">
        <w:rPr>
          <w:rFonts w:cstheme="minorHAnsi"/>
        </w:rPr>
        <w:t xml:space="preserve"> a </w:t>
      </w:r>
      <w:r w:rsidRPr="002B209E">
        <w:rPr>
          <w:rFonts w:cstheme="minorHAnsi"/>
        </w:rPr>
        <w:t>společenskovědní základ, Dějepis</w:t>
      </w:r>
      <w:r w:rsidR="00DD19C9">
        <w:rPr>
          <w:rFonts w:cstheme="minorHAnsi"/>
        </w:rPr>
        <w:t xml:space="preserve"> a </w:t>
      </w:r>
      <w:r w:rsidRPr="002B209E">
        <w:rPr>
          <w:rFonts w:cstheme="minorHAnsi"/>
        </w:rPr>
        <w:t>Geografie. Vzdělávací obsah oboru Geografie je</w:t>
      </w:r>
      <w:r w:rsidR="00DD19C9">
        <w:rPr>
          <w:rFonts w:cstheme="minorHAnsi"/>
        </w:rPr>
        <w:t xml:space="preserve"> z </w:t>
      </w:r>
      <w:r w:rsidRPr="002B209E">
        <w:rPr>
          <w:rFonts w:cstheme="minorHAnsi"/>
        </w:rPr>
        <w:t>důvodu zachování celistvosti umístěn ve vzdělávací oblasti Člověk</w:t>
      </w:r>
      <w:r w:rsidR="00DD19C9">
        <w:rPr>
          <w:rFonts w:cstheme="minorHAnsi"/>
        </w:rPr>
        <w:t xml:space="preserve"> a </w:t>
      </w:r>
      <w:r w:rsidRPr="002B209E">
        <w:rPr>
          <w:rFonts w:cstheme="minorHAnsi"/>
        </w:rPr>
        <w:t>příroda. Přesahy dané vzdělávací oblasti se promítají</w:t>
      </w:r>
      <w:r w:rsidR="00DD19C9">
        <w:rPr>
          <w:rFonts w:cstheme="minorHAnsi"/>
        </w:rPr>
        <w:t xml:space="preserve"> i </w:t>
      </w:r>
      <w:r w:rsidRPr="002B209E">
        <w:rPr>
          <w:rFonts w:cstheme="minorHAnsi"/>
        </w:rPr>
        <w:t>do jiných vzdělávacích oblastí. </w:t>
      </w:r>
    </w:p>
    <w:p w14:paraId="143B203A" w14:textId="77777777" w:rsidR="00B710CA" w:rsidRPr="002B209E" w:rsidRDefault="00B710CA" w:rsidP="00B710CA">
      <w:pPr>
        <w:rPr>
          <w:rFonts w:cstheme="minorHAnsi"/>
        </w:rPr>
      </w:pPr>
      <w:r w:rsidRPr="002B209E">
        <w:rPr>
          <w:rFonts w:cstheme="minorHAnsi"/>
        </w:rPr>
        <w:t>Cílové zaměření vzdělávací oblasti </w:t>
      </w:r>
    </w:p>
    <w:p w14:paraId="3B5008AB" w14:textId="5C5F8C23" w:rsidR="00B710CA" w:rsidRPr="002B209E" w:rsidRDefault="00B710CA" w:rsidP="00B710CA">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 </w:t>
      </w:r>
    </w:p>
    <w:p w14:paraId="0869596C" w14:textId="2A37A8A0" w:rsidR="00B710CA" w:rsidRPr="002B209E" w:rsidRDefault="00B710CA" w:rsidP="007054EF">
      <w:pPr>
        <w:numPr>
          <w:ilvl w:val="0"/>
          <w:numId w:val="75"/>
        </w:numPr>
        <w:rPr>
          <w:rFonts w:cstheme="minorHAnsi"/>
        </w:rPr>
      </w:pPr>
      <w:r w:rsidRPr="002B209E">
        <w:rPr>
          <w:rFonts w:cstheme="minorHAnsi"/>
        </w:rPr>
        <w:t>utváření realistického pohledu na skutečnost</w:t>
      </w:r>
      <w:r w:rsidR="00DD19C9">
        <w:rPr>
          <w:rFonts w:cstheme="minorHAnsi"/>
        </w:rPr>
        <w:t xml:space="preserve"> a k </w:t>
      </w:r>
      <w:r w:rsidRPr="002B209E">
        <w:rPr>
          <w:rFonts w:cstheme="minorHAnsi"/>
        </w:rPr>
        <w:t>orientaci ve společenských jevech</w:t>
      </w:r>
      <w:r w:rsidR="00DD19C9">
        <w:rPr>
          <w:rFonts w:cstheme="minorHAnsi"/>
        </w:rPr>
        <w:t xml:space="preserve"> a </w:t>
      </w:r>
      <w:r w:rsidRPr="002B209E">
        <w:rPr>
          <w:rFonts w:cstheme="minorHAnsi"/>
        </w:rPr>
        <w:t>procesech tvořících rámec každodenního života; </w:t>
      </w:r>
    </w:p>
    <w:p w14:paraId="4C983AC8" w14:textId="7F6974E5" w:rsidR="00B710CA" w:rsidRPr="002B209E" w:rsidRDefault="00B710CA" w:rsidP="007054EF">
      <w:pPr>
        <w:numPr>
          <w:ilvl w:val="0"/>
          <w:numId w:val="75"/>
        </w:numPr>
        <w:rPr>
          <w:rFonts w:cstheme="minorHAnsi"/>
        </w:rPr>
      </w:pPr>
      <w:r w:rsidRPr="002B209E">
        <w:rPr>
          <w:rFonts w:cstheme="minorHAnsi"/>
        </w:rPr>
        <w:t>chápání současnosti</w:t>
      </w:r>
      <w:r w:rsidR="00DD19C9">
        <w:rPr>
          <w:rFonts w:cstheme="minorHAnsi"/>
        </w:rPr>
        <w:t xml:space="preserve"> v </w:t>
      </w:r>
      <w:r w:rsidRPr="002B209E">
        <w:rPr>
          <w:rFonts w:cstheme="minorHAnsi"/>
        </w:rPr>
        <w:t>kontextu minulosti</w:t>
      </w:r>
      <w:r w:rsidR="00DD19C9">
        <w:rPr>
          <w:rFonts w:cstheme="minorHAnsi"/>
        </w:rPr>
        <w:t xml:space="preserve"> a </w:t>
      </w:r>
      <w:r w:rsidRPr="002B209E">
        <w:rPr>
          <w:rFonts w:cstheme="minorHAnsi"/>
        </w:rPr>
        <w:t>budoucnosti,</w:t>
      </w:r>
      <w:r w:rsidR="00DD19C9">
        <w:rPr>
          <w:rFonts w:cstheme="minorHAnsi"/>
        </w:rPr>
        <w:t xml:space="preserve"> k </w:t>
      </w:r>
      <w:r w:rsidRPr="002B209E">
        <w:rPr>
          <w:rFonts w:cstheme="minorHAnsi"/>
        </w:rPr>
        <w:t>vnímání společenské skutečnosti</w:t>
      </w:r>
      <w:r w:rsidR="00DD19C9">
        <w:rPr>
          <w:rFonts w:cstheme="minorHAnsi"/>
        </w:rPr>
        <w:t xml:space="preserve"> v </w:t>
      </w:r>
      <w:r w:rsidRPr="002B209E">
        <w:rPr>
          <w:rFonts w:cstheme="minorHAnsi"/>
        </w:rPr>
        <w:t>minulosti jako souhrnu příkladů modelových společenských situací</w:t>
      </w:r>
      <w:r w:rsidR="00DD19C9">
        <w:rPr>
          <w:rFonts w:cstheme="minorHAnsi"/>
        </w:rPr>
        <w:t xml:space="preserve"> a </w:t>
      </w:r>
      <w:r w:rsidRPr="002B209E">
        <w:rPr>
          <w:rFonts w:cstheme="minorHAnsi"/>
        </w:rPr>
        <w:t>vzorů lidského chování</w:t>
      </w:r>
      <w:r w:rsidR="00DD19C9">
        <w:rPr>
          <w:rFonts w:cstheme="minorHAnsi"/>
        </w:rPr>
        <w:t xml:space="preserve"> a </w:t>
      </w:r>
      <w:r w:rsidRPr="002B209E">
        <w:rPr>
          <w:rFonts w:cstheme="minorHAnsi"/>
        </w:rPr>
        <w:t>jednání</w:t>
      </w:r>
      <w:r w:rsidR="00DD19C9">
        <w:rPr>
          <w:rFonts w:cstheme="minorHAnsi"/>
        </w:rPr>
        <w:t xml:space="preserve"> v </w:t>
      </w:r>
      <w:r w:rsidRPr="002B209E">
        <w:rPr>
          <w:rFonts w:cstheme="minorHAnsi"/>
        </w:rPr>
        <w:t>nejrůznějších situacích; </w:t>
      </w:r>
    </w:p>
    <w:p w14:paraId="0713ED7E" w14:textId="73520389" w:rsidR="00B710CA" w:rsidRPr="002B209E" w:rsidRDefault="00B710CA" w:rsidP="007054EF">
      <w:pPr>
        <w:numPr>
          <w:ilvl w:val="0"/>
          <w:numId w:val="75"/>
        </w:numPr>
        <w:rPr>
          <w:rFonts w:cstheme="minorHAnsi"/>
        </w:rPr>
      </w:pPr>
      <w:r w:rsidRPr="002B209E">
        <w:rPr>
          <w:rFonts w:cstheme="minorHAnsi"/>
        </w:rPr>
        <w:t>chápání vývoje společnosti jako proměny sociálních projevů života</w:t>
      </w:r>
      <w:r w:rsidR="00DD19C9">
        <w:rPr>
          <w:rFonts w:cstheme="minorHAnsi"/>
        </w:rPr>
        <w:t xml:space="preserve"> v </w:t>
      </w:r>
      <w:r w:rsidRPr="002B209E">
        <w:rPr>
          <w:rFonts w:cstheme="minorHAnsi"/>
        </w:rPr>
        <w:t>čase,</w:t>
      </w:r>
      <w:r w:rsidR="00DD19C9">
        <w:rPr>
          <w:rFonts w:cstheme="minorHAnsi"/>
        </w:rPr>
        <w:t xml:space="preserve"> k </w:t>
      </w:r>
      <w:r w:rsidRPr="002B209E">
        <w:rPr>
          <w:rFonts w:cstheme="minorHAnsi"/>
        </w:rPr>
        <w:t>posuzování společenských jevů</w:t>
      </w:r>
      <w:r w:rsidR="00DD19C9">
        <w:rPr>
          <w:rFonts w:cstheme="minorHAnsi"/>
        </w:rPr>
        <w:t xml:space="preserve"> v </w:t>
      </w:r>
      <w:r w:rsidRPr="002B209E">
        <w:rPr>
          <w:rFonts w:cstheme="minorHAnsi"/>
        </w:rPr>
        <w:t>synchronních</w:t>
      </w:r>
      <w:r w:rsidR="00DD19C9">
        <w:rPr>
          <w:rFonts w:cstheme="minorHAnsi"/>
        </w:rPr>
        <w:t xml:space="preserve"> i </w:t>
      </w:r>
      <w:r w:rsidRPr="002B209E">
        <w:rPr>
          <w:rFonts w:cstheme="minorHAnsi"/>
        </w:rPr>
        <w:t>chronologických souvislostech provázaných příčinnými, následnými, důsledkovými</w:t>
      </w:r>
      <w:r w:rsidR="00DD19C9">
        <w:rPr>
          <w:rFonts w:cstheme="minorHAnsi"/>
        </w:rPr>
        <w:t xml:space="preserve"> a </w:t>
      </w:r>
      <w:r w:rsidRPr="002B209E">
        <w:rPr>
          <w:rFonts w:cstheme="minorHAnsi"/>
        </w:rPr>
        <w:t>jinými vazbami; </w:t>
      </w:r>
    </w:p>
    <w:p w14:paraId="228A9E4B" w14:textId="41AFCEB0" w:rsidR="00B710CA" w:rsidRPr="002B209E" w:rsidRDefault="00B710CA" w:rsidP="007054EF">
      <w:pPr>
        <w:numPr>
          <w:ilvl w:val="0"/>
          <w:numId w:val="75"/>
        </w:numPr>
        <w:rPr>
          <w:rFonts w:cstheme="minorHAnsi"/>
        </w:rPr>
      </w:pPr>
      <w:r w:rsidRPr="002B209E">
        <w:rPr>
          <w:rFonts w:cstheme="minorHAnsi"/>
        </w:rPr>
        <w:t>rozvíjení prostorové představivosti</w:t>
      </w:r>
      <w:r w:rsidR="00DD19C9">
        <w:rPr>
          <w:rFonts w:cstheme="minorHAnsi"/>
        </w:rPr>
        <w:t xml:space="preserve"> o </w:t>
      </w:r>
      <w:r w:rsidRPr="002B209E">
        <w:rPr>
          <w:rFonts w:cstheme="minorHAnsi"/>
        </w:rPr>
        <w:t>historických</w:t>
      </w:r>
      <w:r w:rsidR="00DD19C9">
        <w:rPr>
          <w:rFonts w:cstheme="minorHAnsi"/>
        </w:rPr>
        <w:t xml:space="preserve"> a </w:t>
      </w:r>
      <w:r w:rsidRPr="002B209E">
        <w:rPr>
          <w:rFonts w:cstheme="minorHAnsi"/>
        </w:rPr>
        <w:t>soudobých jevech,</w:t>
      </w:r>
      <w:r w:rsidR="00DD19C9">
        <w:rPr>
          <w:rFonts w:cstheme="minorHAnsi"/>
        </w:rPr>
        <w:t xml:space="preserve"> k </w:t>
      </w:r>
      <w:r w:rsidRPr="002B209E">
        <w:rPr>
          <w:rFonts w:cstheme="minorHAnsi"/>
        </w:rPr>
        <w:t>vnímání významu zeměpisných podmínek pro variabilitu</w:t>
      </w:r>
      <w:r w:rsidR="00DD19C9">
        <w:rPr>
          <w:rFonts w:cstheme="minorHAnsi"/>
        </w:rPr>
        <w:t xml:space="preserve"> a </w:t>
      </w:r>
      <w:r w:rsidRPr="002B209E">
        <w:rPr>
          <w:rFonts w:cstheme="minorHAnsi"/>
        </w:rPr>
        <w:t>mnohotvárnost společenských jevů</w:t>
      </w:r>
      <w:r w:rsidR="00DD19C9">
        <w:rPr>
          <w:rFonts w:cstheme="minorHAnsi"/>
        </w:rPr>
        <w:t xml:space="preserve"> a </w:t>
      </w:r>
      <w:r w:rsidRPr="002B209E">
        <w:rPr>
          <w:rFonts w:cstheme="minorHAnsi"/>
        </w:rPr>
        <w:t>procesů; </w:t>
      </w:r>
    </w:p>
    <w:p w14:paraId="3AE75A78" w14:textId="33CF4DBA" w:rsidR="00B710CA" w:rsidRPr="002B209E" w:rsidRDefault="00B710CA" w:rsidP="007054EF">
      <w:pPr>
        <w:numPr>
          <w:ilvl w:val="0"/>
          <w:numId w:val="75"/>
        </w:numPr>
        <w:rPr>
          <w:rFonts w:cstheme="minorHAnsi"/>
        </w:rPr>
      </w:pPr>
      <w:r w:rsidRPr="002B209E">
        <w:rPr>
          <w:rFonts w:cstheme="minorHAnsi"/>
        </w:rPr>
        <w:t>vnímání sounáležitosti</w:t>
      </w:r>
      <w:r w:rsidR="00DD19C9">
        <w:rPr>
          <w:rFonts w:cstheme="minorHAnsi"/>
        </w:rPr>
        <w:t xml:space="preserve"> s </w:t>
      </w:r>
      <w:r w:rsidRPr="002B209E">
        <w:rPr>
          <w:rFonts w:cstheme="minorHAnsi"/>
        </w:rPr>
        <w:t>evropskou kulturou; pochopení civilizačního přínosu různých kultur</w:t>
      </w:r>
      <w:r w:rsidR="00DD19C9">
        <w:rPr>
          <w:rFonts w:cstheme="minorHAnsi"/>
        </w:rPr>
        <w:t xml:space="preserve"> v </w:t>
      </w:r>
      <w:r w:rsidRPr="002B209E">
        <w:rPr>
          <w:rFonts w:cstheme="minorHAnsi"/>
        </w:rPr>
        <w:t>závislosti na širších společenských podmínkách; uplatňování tolerantních postojů vůči minoritním skupinám ve společnosti, odhalování rasistických, xenofobních</w:t>
      </w:r>
      <w:r w:rsidR="00DD19C9">
        <w:rPr>
          <w:rFonts w:cstheme="minorHAnsi"/>
        </w:rPr>
        <w:t xml:space="preserve"> a </w:t>
      </w:r>
      <w:r w:rsidRPr="002B209E">
        <w:rPr>
          <w:rFonts w:cstheme="minorHAnsi"/>
        </w:rPr>
        <w:t>extremistických názorů</w:t>
      </w:r>
      <w:r w:rsidR="00DD19C9">
        <w:rPr>
          <w:rFonts w:cstheme="minorHAnsi"/>
        </w:rPr>
        <w:t xml:space="preserve"> a </w:t>
      </w:r>
      <w:r w:rsidRPr="002B209E">
        <w:rPr>
          <w:rFonts w:cstheme="minorHAnsi"/>
        </w:rPr>
        <w:t>postojů</w:t>
      </w:r>
      <w:r w:rsidR="00DD19C9">
        <w:rPr>
          <w:rFonts w:cstheme="minorHAnsi"/>
        </w:rPr>
        <w:t xml:space="preserve"> v </w:t>
      </w:r>
      <w:r w:rsidRPr="002B209E">
        <w:rPr>
          <w:rFonts w:cstheme="minorHAnsi"/>
        </w:rPr>
        <w:t>mezilidském styku; </w:t>
      </w:r>
    </w:p>
    <w:p w14:paraId="58868269" w14:textId="42900D0D" w:rsidR="00B710CA" w:rsidRPr="002B209E" w:rsidRDefault="00B710CA" w:rsidP="007054EF">
      <w:pPr>
        <w:numPr>
          <w:ilvl w:val="0"/>
          <w:numId w:val="75"/>
        </w:numPr>
        <w:rPr>
          <w:rFonts w:cstheme="minorHAnsi"/>
        </w:rPr>
      </w:pPr>
      <w:r w:rsidRPr="002B209E">
        <w:rPr>
          <w:rFonts w:cstheme="minorHAnsi"/>
        </w:rPr>
        <w:t>zvládání základů společenskovědní analýzy</w:t>
      </w:r>
      <w:r w:rsidR="00DD19C9">
        <w:rPr>
          <w:rFonts w:cstheme="minorHAnsi"/>
        </w:rPr>
        <w:t xml:space="preserve"> a </w:t>
      </w:r>
      <w:r w:rsidRPr="002B209E">
        <w:rPr>
          <w:rFonts w:cstheme="minorHAnsi"/>
        </w:rPr>
        <w:t>historické kritiky,</w:t>
      </w:r>
      <w:r w:rsidR="00DD19C9">
        <w:rPr>
          <w:rFonts w:cstheme="minorHAnsi"/>
        </w:rPr>
        <w:t xml:space="preserve"> k </w:t>
      </w:r>
      <w:r w:rsidRPr="002B209E">
        <w:rPr>
          <w:rFonts w:cstheme="minorHAnsi"/>
        </w:rPr>
        <w:t>rozlišování mezi reálnými</w:t>
      </w:r>
      <w:r w:rsidR="00DD19C9">
        <w:rPr>
          <w:rFonts w:cstheme="minorHAnsi"/>
        </w:rPr>
        <w:t xml:space="preserve"> a </w:t>
      </w:r>
      <w:r w:rsidRPr="002B209E">
        <w:rPr>
          <w:rFonts w:cstheme="minorHAnsi"/>
        </w:rPr>
        <w:t>fiktivními ději,</w:t>
      </w:r>
      <w:r w:rsidR="00DD19C9">
        <w:rPr>
          <w:rFonts w:cstheme="minorHAnsi"/>
        </w:rPr>
        <w:t xml:space="preserve"> k </w:t>
      </w:r>
      <w:r w:rsidRPr="002B209E">
        <w:rPr>
          <w:rFonts w:cstheme="minorHAnsi"/>
        </w:rPr>
        <w:t>chápání proměnlivosti interpretace jevů</w:t>
      </w:r>
      <w:r w:rsidR="00DD19C9">
        <w:rPr>
          <w:rFonts w:cstheme="minorHAnsi"/>
        </w:rPr>
        <w:t xml:space="preserve"> a </w:t>
      </w:r>
      <w:r w:rsidRPr="002B209E">
        <w:rPr>
          <w:rFonts w:cstheme="minorHAnsi"/>
        </w:rPr>
        <w:t>idejí</w:t>
      </w:r>
      <w:r w:rsidR="00DD19C9">
        <w:rPr>
          <w:rFonts w:cstheme="minorHAnsi"/>
        </w:rPr>
        <w:t xml:space="preserve"> v </w:t>
      </w:r>
      <w:r w:rsidRPr="002B209E">
        <w:rPr>
          <w:rFonts w:cstheme="minorHAnsi"/>
        </w:rPr>
        <w:t>závislosti na vývoji jedince</w:t>
      </w:r>
      <w:r w:rsidR="00DD19C9">
        <w:rPr>
          <w:rFonts w:cstheme="minorHAnsi"/>
        </w:rPr>
        <w:t xml:space="preserve"> a </w:t>
      </w:r>
      <w:r w:rsidRPr="002B209E">
        <w:rPr>
          <w:rFonts w:cstheme="minorHAnsi"/>
        </w:rPr>
        <w:t>společnosti; </w:t>
      </w:r>
    </w:p>
    <w:p w14:paraId="3B45E7A9" w14:textId="29167642" w:rsidR="00B710CA" w:rsidRPr="002B209E" w:rsidRDefault="00B710CA" w:rsidP="007054EF">
      <w:pPr>
        <w:numPr>
          <w:ilvl w:val="0"/>
          <w:numId w:val="75"/>
        </w:numPr>
        <w:rPr>
          <w:rFonts w:cstheme="minorHAnsi"/>
        </w:rPr>
      </w:pPr>
      <w:r w:rsidRPr="002B209E">
        <w:rPr>
          <w:rFonts w:cstheme="minorHAnsi"/>
        </w:rPr>
        <w:t>rozvíjení pozitivního hodnotového systému opřeného</w:t>
      </w:r>
      <w:r w:rsidR="00DD19C9">
        <w:rPr>
          <w:rFonts w:cstheme="minorHAnsi"/>
        </w:rPr>
        <w:t xml:space="preserve"> o </w:t>
      </w:r>
      <w:r w:rsidRPr="002B209E">
        <w:rPr>
          <w:rFonts w:cstheme="minorHAnsi"/>
        </w:rPr>
        <w:t>historickou</w:t>
      </w:r>
      <w:r w:rsidR="00DD19C9">
        <w:rPr>
          <w:rFonts w:cstheme="minorHAnsi"/>
        </w:rPr>
        <w:t xml:space="preserve"> i </w:t>
      </w:r>
      <w:r w:rsidRPr="002B209E">
        <w:rPr>
          <w:rFonts w:cstheme="minorHAnsi"/>
        </w:rPr>
        <w:t>současnou zkušenost lidstva; chápání nesprávnosti mechanického přenosu současných etických představ do reality minulosti; </w:t>
      </w:r>
    </w:p>
    <w:p w14:paraId="03D51F5B" w14:textId="5C49CD3B" w:rsidR="00B710CA" w:rsidRPr="002B209E" w:rsidRDefault="00B710CA" w:rsidP="007054EF">
      <w:pPr>
        <w:numPr>
          <w:ilvl w:val="0"/>
          <w:numId w:val="75"/>
        </w:numPr>
        <w:rPr>
          <w:rFonts w:cstheme="minorHAnsi"/>
        </w:rPr>
      </w:pPr>
      <w:r w:rsidRPr="002B209E">
        <w:rPr>
          <w:rFonts w:cstheme="minorHAnsi"/>
        </w:rPr>
        <w:t>vědomé reflexi vlastního jednání</w:t>
      </w:r>
      <w:r w:rsidR="00DD19C9">
        <w:rPr>
          <w:rFonts w:cstheme="minorHAnsi"/>
        </w:rPr>
        <w:t xml:space="preserve"> i </w:t>
      </w:r>
      <w:r w:rsidRPr="002B209E">
        <w:rPr>
          <w:rFonts w:cstheme="minorHAnsi"/>
        </w:rPr>
        <w:t>jednání druhých lidí; respektování různých systémů hodnot</w:t>
      </w:r>
      <w:r w:rsidR="00DD19C9">
        <w:rPr>
          <w:rFonts w:cstheme="minorHAnsi"/>
        </w:rPr>
        <w:t xml:space="preserve"> a </w:t>
      </w:r>
      <w:r w:rsidRPr="002B209E">
        <w:rPr>
          <w:rFonts w:cstheme="minorHAnsi"/>
        </w:rPr>
        <w:t>motivací druhých lidí; odhalování předsudků</w:t>
      </w:r>
      <w:r w:rsidR="00DD19C9">
        <w:rPr>
          <w:rFonts w:cstheme="minorHAnsi"/>
        </w:rPr>
        <w:t xml:space="preserve"> v </w:t>
      </w:r>
      <w:r w:rsidRPr="002B209E">
        <w:rPr>
          <w:rFonts w:cstheme="minorHAnsi"/>
        </w:rPr>
        <w:t>posuzování různých lidí, událostí či sociálních jevů</w:t>
      </w:r>
      <w:r w:rsidR="00DD19C9">
        <w:rPr>
          <w:rFonts w:cstheme="minorHAnsi"/>
        </w:rPr>
        <w:t xml:space="preserve"> a </w:t>
      </w:r>
      <w:r w:rsidRPr="002B209E">
        <w:rPr>
          <w:rFonts w:cstheme="minorHAnsi"/>
        </w:rPr>
        <w:t>procesů; rozpoznávání negativních stereotypů</w:t>
      </w:r>
      <w:r w:rsidR="00DD19C9">
        <w:rPr>
          <w:rFonts w:cstheme="minorHAnsi"/>
        </w:rPr>
        <w:t xml:space="preserve"> v </w:t>
      </w:r>
      <w:r w:rsidRPr="002B209E">
        <w:rPr>
          <w:rFonts w:cstheme="minorHAnsi"/>
        </w:rPr>
        <w:t>nahlížení na roli muže</w:t>
      </w:r>
      <w:r w:rsidR="00DD19C9">
        <w:rPr>
          <w:rFonts w:cstheme="minorHAnsi"/>
        </w:rPr>
        <w:t xml:space="preserve"> a </w:t>
      </w:r>
      <w:r w:rsidRPr="002B209E">
        <w:rPr>
          <w:rFonts w:cstheme="minorHAnsi"/>
        </w:rPr>
        <w:t>ženy ve společnosti; </w:t>
      </w:r>
    </w:p>
    <w:p w14:paraId="22209B2F" w14:textId="6F3ED0D9" w:rsidR="00B710CA" w:rsidRPr="002B209E" w:rsidRDefault="00B710CA" w:rsidP="007054EF">
      <w:pPr>
        <w:numPr>
          <w:ilvl w:val="0"/>
          <w:numId w:val="75"/>
        </w:numPr>
        <w:rPr>
          <w:rFonts w:cstheme="minorHAnsi"/>
        </w:rPr>
      </w:pPr>
      <w:r w:rsidRPr="002B209E">
        <w:rPr>
          <w:rFonts w:cstheme="minorHAnsi"/>
        </w:rPr>
        <w:lastRenderedPageBreak/>
        <w:t>upevňování pocitu odpovědnosti za sebe jako jednotlivce</w:t>
      </w:r>
      <w:r w:rsidR="00DD19C9">
        <w:rPr>
          <w:rFonts w:cstheme="minorHAnsi"/>
        </w:rPr>
        <w:t xml:space="preserve"> i </w:t>
      </w:r>
      <w:r w:rsidRPr="002B209E">
        <w:rPr>
          <w:rFonts w:cstheme="minorHAnsi"/>
        </w:rPr>
        <w:t>jako člena určitého společenství,</w:t>
      </w:r>
      <w:r w:rsidR="00DD19C9">
        <w:rPr>
          <w:rFonts w:cstheme="minorHAnsi"/>
        </w:rPr>
        <w:t xml:space="preserve"> k </w:t>
      </w:r>
      <w:r w:rsidRPr="002B209E">
        <w:rPr>
          <w:rFonts w:cstheme="minorHAnsi"/>
        </w:rPr>
        <w:t>rozvíjení zralých forem soužití</w:t>
      </w:r>
      <w:r w:rsidR="00DD19C9">
        <w:rPr>
          <w:rFonts w:cstheme="minorHAnsi"/>
        </w:rPr>
        <w:t xml:space="preserve"> s </w:t>
      </w:r>
      <w:r w:rsidRPr="002B209E">
        <w:rPr>
          <w:rFonts w:cstheme="minorHAnsi"/>
        </w:rPr>
        <w:t>druhými lidmi</w:t>
      </w:r>
      <w:r w:rsidR="00DD19C9">
        <w:rPr>
          <w:rFonts w:cstheme="minorHAnsi"/>
        </w:rPr>
        <w:t xml:space="preserve"> a </w:t>
      </w:r>
      <w:r w:rsidRPr="002B209E">
        <w:rPr>
          <w:rFonts w:cstheme="minorHAnsi"/>
        </w:rPr>
        <w:t>ochoty podílet se na veřejném životě své obce, regionu, státu; uplatňování partnerských přístupů při spolupráci; </w:t>
      </w:r>
    </w:p>
    <w:p w14:paraId="57EE2B98" w14:textId="212EAEF0" w:rsidR="00B710CA" w:rsidRPr="002B209E" w:rsidRDefault="00B710CA" w:rsidP="007054EF">
      <w:pPr>
        <w:numPr>
          <w:ilvl w:val="0"/>
          <w:numId w:val="75"/>
        </w:numPr>
        <w:rPr>
          <w:rFonts w:cstheme="minorHAnsi"/>
        </w:rPr>
      </w:pPr>
      <w:r w:rsidRPr="002B209E">
        <w:rPr>
          <w:rFonts w:cstheme="minorHAnsi"/>
        </w:rPr>
        <w:t>osvojování demokratických principů</w:t>
      </w:r>
      <w:r w:rsidR="00DD19C9">
        <w:rPr>
          <w:rFonts w:cstheme="minorHAnsi"/>
        </w:rPr>
        <w:t xml:space="preserve"> v </w:t>
      </w:r>
      <w:r w:rsidRPr="002B209E">
        <w:rPr>
          <w:rFonts w:cstheme="minorHAnsi"/>
        </w:rPr>
        <w:t>mezilidské komunikaci,</w:t>
      </w:r>
      <w:r w:rsidR="00DD19C9">
        <w:rPr>
          <w:rFonts w:cstheme="minorHAnsi"/>
        </w:rPr>
        <w:t xml:space="preserve"> k </w:t>
      </w:r>
      <w:r w:rsidRPr="002B209E">
        <w:rPr>
          <w:rFonts w:cstheme="minorHAnsi"/>
        </w:rPr>
        <w:t>rozvíjení schopnosti diskutovat</w:t>
      </w:r>
      <w:r w:rsidR="00DD19C9">
        <w:rPr>
          <w:rFonts w:cstheme="minorHAnsi"/>
        </w:rPr>
        <w:t xml:space="preserve"> o </w:t>
      </w:r>
      <w:r w:rsidRPr="002B209E">
        <w:rPr>
          <w:rFonts w:cstheme="minorHAnsi"/>
        </w:rPr>
        <w:t>veřejných záležitostech, rozpoznávat manipulativní strategie, zaujímat vlastní stanoviska</w:t>
      </w:r>
      <w:r w:rsidR="00DD19C9">
        <w:rPr>
          <w:rFonts w:cstheme="minorHAnsi"/>
        </w:rPr>
        <w:t xml:space="preserve"> a </w:t>
      </w:r>
      <w:r w:rsidRPr="002B209E">
        <w:rPr>
          <w:rFonts w:cstheme="minorHAnsi"/>
        </w:rPr>
        <w:t>kritické postoje ke společenským</w:t>
      </w:r>
      <w:r w:rsidR="00DD19C9">
        <w:rPr>
          <w:rFonts w:cstheme="minorHAnsi"/>
        </w:rPr>
        <w:t xml:space="preserve"> a </w:t>
      </w:r>
      <w:r w:rsidRPr="002B209E">
        <w:rPr>
          <w:rFonts w:cstheme="minorHAnsi"/>
        </w:rPr>
        <w:t>společenskovědním záležitostem, věcně (nepředpojatě) argumentovat, využívat historické argumentace na podporu pozitivních občanských postojů; </w:t>
      </w:r>
    </w:p>
    <w:p w14:paraId="670B5808" w14:textId="6315DBC9" w:rsidR="00B710CA" w:rsidRPr="002B209E" w:rsidRDefault="00B710CA" w:rsidP="007054EF">
      <w:pPr>
        <w:numPr>
          <w:ilvl w:val="0"/>
          <w:numId w:val="75"/>
        </w:numPr>
        <w:rPr>
          <w:rFonts w:cstheme="minorHAnsi"/>
        </w:rPr>
      </w:pPr>
      <w:r w:rsidRPr="002B209E">
        <w:rPr>
          <w:rFonts w:cstheme="minorHAnsi"/>
        </w:rPr>
        <w:t>rozvíjení</w:t>
      </w:r>
      <w:r w:rsidR="00DD19C9">
        <w:rPr>
          <w:rFonts w:cstheme="minorHAnsi"/>
        </w:rPr>
        <w:t xml:space="preserve"> a </w:t>
      </w:r>
      <w:r w:rsidRPr="002B209E">
        <w:rPr>
          <w:rFonts w:cstheme="minorHAnsi"/>
        </w:rPr>
        <w:t>kultivaci vědomí osobní, lokální, národní, evropské</w:t>
      </w:r>
      <w:r w:rsidR="00DD19C9">
        <w:rPr>
          <w:rFonts w:cstheme="minorHAnsi"/>
        </w:rPr>
        <w:t xml:space="preserve"> i </w:t>
      </w:r>
      <w:r w:rsidRPr="002B209E">
        <w:rPr>
          <w:rFonts w:cstheme="minorHAnsi"/>
        </w:rPr>
        <w:t>globální identity. </w:t>
      </w:r>
    </w:p>
    <w:p w14:paraId="393D27BD" w14:textId="77777777" w:rsidR="00B710CA" w:rsidRPr="002B209E" w:rsidRDefault="00B710CA" w:rsidP="00B710CA">
      <w:pPr>
        <w:rPr>
          <w:rFonts w:cstheme="minorHAnsi"/>
        </w:rPr>
      </w:pPr>
    </w:p>
    <w:p w14:paraId="7A2A48A9" w14:textId="77777777" w:rsidR="00B710CA" w:rsidRPr="002B209E" w:rsidRDefault="00B710CA" w:rsidP="00B710CA">
      <w:pPr>
        <w:rPr>
          <w:rFonts w:cstheme="minorHAnsi"/>
        </w:rPr>
      </w:pPr>
      <w:r w:rsidRPr="002B209E">
        <w:rPr>
          <w:rFonts w:cstheme="minorHAnsi"/>
        </w:rPr>
        <w:br w:type="page"/>
      </w:r>
    </w:p>
    <w:p w14:paraId="433274C7" w14:textId="77777777" w:rsidR="00B710CA" w:rsidRDefault="00B710CA" w:rsidP="00B710CA">
      <w:pPr>
        <w:pStyle w:val="Nadpis2"/>
      </w:pPr>
      <w:bookmarkStart w:id="143" w:name="_Toc459286738"/>
      <w:bookmarkStart w:id="144" w:name="_Toc475703561"/>
      <w:r>
        <w:lastRenderedPageBreak/>
        <w:t>Občanská výchova</w:t>
      </w:r>
      <w:bookmarkEnd w:id="143"/>
      <w:bookmarkEnd w:id="144"/>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B710CA" w14:paraId="249BEAC5" w14:textId="77777777" w:rsidTr="00DC1881">
        <w:tc>
          <w:tcPr>
            <w:tcW w:w="1238" w:type="dxa"/>
            <w:vAlign w:val="center"/>
          </w:tcPr>
          <w:p w14:paraId="01B6DA07" w14:textId="77777777" w:rsidR="00B710CA" w:rsidRPr="002B209E" w:rsidRDefault="00B710CA" w:rsidP="00DC1881">
            <w:pPr>
              <w:jc w:val="center"/>
              <w:rPr>
                <w:rFonts w:cstheme="minorHAnsi"/>
              </w:rPr>
            </w:pPr>
            <w:r w:rsidRPr="002B209E">
              <w:rPr>
                <w:rFonts w:cstheme="minorHAnsi"/>
              </w:rPr>
              <w:t>prima</w:t>
            </w:r>
          </w:p>
        </w:tc>
        <w:tc>
          <w:tcPr>
            <w:tcW w:w="1239" w:type="dxa"/>
            <w:vAlign w:val="center"/>
          </w:tcPr>
          <w:p w14:paraId="5ED6E8F3" w14:textId="77777777" w:rsidR="00B710CA" w:rsidRPr="002B209E" w:rsidRDefault="00B710CA" w:rsidP="00DC1881">
            <w:pPr>
              <w:jc w:val="center"/>
              <w:rPr>
                <w:rFonts w:cstheme="minorHAnsi"/>
              </w:rPr>
            </w:pPr>
            <w:r w:rsidRPr="002B209E">
              <w:rPr>
                <w:rFonts w:cstheme="minorHAnsi"/>
              </w:rPr>
              <w:t>sekunda</w:t>
            </w:r>
          </w:p>
        </w:tc>
        <w:tc>
          <w:tcPr>
            <w:tcW w:w="1239" w:type="dxa"/>
            <w:vAlign w:val="center"/>
          </w:tcPr>
          <w:p w14:paraId="75B3AB23" w14:textId="77777777" w:rsidR="00B710CA" w:rsidRPr="002B209E" w:rsidRDefault="00B710CA" w:rsidP="00DC1881">
            <w:pPr>
              <w:jc w:val="center"/>
              <w:rPr>
                <w:rFonts w:cstheme="minorHAnsi"/>
              </w:rPr>
            </w:pPr>
            <w:r w:rsidRPr="002B209E">
              <w:rPr>
                <w:rFonts w:cstheme="minorHAnsi"/>
              </w:rPr>
              <w:t>tercie</w:t>
            </w:r>
          </w:p>
        </w:tc>
        <w:tc>
          <w:tcPr>
            <w:tcW w:w="1239" w:type="dxa"/>
            <w:vAlign w:val="center"/>
          </w:tcPr>
          <w:p w14:paraId="08B94E09" w14:textId="77777777" w:rsidR="00B710CA" w:rsidRPr="002B209E" w:rsidRDefault="00B710CA" w:rsidP="00DC1881">
            <w:pPr>
              <w:jc w:val="center"/>
              <w:rPr>
                <w:rFonts w:cstheme="minorHAnsi"/>
              </w:rPr>
            </w:pPr>
            <w:r w:rsidRPr="002B209E">
              <w:rPr>
                <w:rFonts w:cstheme="minorHAnsi"/>
              </w:rPr>
              <w:t>kvarta</w:t>
            </w:r>
          </w:p>
        </w:tc>
        <w:tc>
          <w:tcPr>
            <w:tcW w:w="1239" w:type="dxa"/>
            <w:vAlign w:val="center"/>
          </w:tcPr>
          <w:p w14:paraId="47F36D89" w14:textId="77777777" w:rsidR="00B710CA" w:rsidRPr="002B209E" w:rsidRDefault="00B710CA" w:rsidP="00DC1881">
            <w:pPr>
              <w:jc w:val="center"/>
              <w:rPr>
                <w:rFonts w:cstheme="minorHAnsi"/>
              </w:rPr>
            </w:pPr>
            <w:r w:rsidRPr="002B209E">
              <w:rPr>
                <w:rFonts w:cstheme="minorHAnsi"/>
              </w:rPr>
              <w:t>kvinta</w:t>
            </w:r>
          </w:p>
        </w:tc>
        <w:tc>
          <w:tcPr>
            <w:tcW w:w="1239" w:type="dxa"/>
            <w:vAlign w:val="center"/>
          </w:tcPr>
          <w:p w14:paraId="60BDF86F" w14:textId="77777777" w:rsidR="00B710CA" w:rsidRPr="002B209E" w:rsidRDefault="00B710CA" w:rsidP="00DC1881">
            <w:pPr>
              <w:jc w:val="center"/>
              <w:rPr>
                <w:rFonts w:cstheme="minorHAnsi"/>
              </w:rPr>
            </w:pPr>
            <w:r w:rsidRPr="002B209E">
              <w:rPr>
                <w:rFonts w:cstheme="minorHAnsi"/>
              </w:rPr>
              <w:t>sexta</w:t>
            </w:r>
          </w:p>
        </w:tc>
        <w:tc>
          <w:tcPr>
            <w:tcW w:w="1239" w:type="dxa"/>
            <w:vAlign w:val="center"/>
          </w:tcPr>
          <w:p w14:paraId="72F0A817" w14:textId="77777777" w:rsidR="00B710CA" w:rsidRPr="002B209E" w:rsidRDefault="00B710CA" w:rsidP="00DC1881">
            <w:pPr>
              <w:jc w:val="center"/>
              <w:rPr>
                <w:rFonts w:cstheme="minorHAnsi"/>
              </w:rPr>
            </w:pPr>
            <w:r w:rsidRPr="002B209E">
              <w:rPr>
                <w:rFonts w:cstheme="minorHAnsi"/>
              </w:rPr>
              <w:t>septima</w:t>
            </w:r>
          </w:p>
        </w:tc>
        <w:tc>
          <w:tcPr>
            <w:tcW w:w="1239" w:type="dxa"/>
            <w:vAlign w:val="center"/>
          </w:tcPr>
          <w:p w14:paraId="156D7E88" w14:textId="77777777" w:rsidR="00B710CA" w:rsidRPr="002B209E" w:rsidRDefault="00B710CA" w:rsidP="00DC1881">
            <w:pPr>
              <w:jc w:val="center"/>
              <w:rPr>
                <w:rFonts w:cstheme="minorHAnsi"/>
              </w:rPr>
            </w:pPr>
            <w:r w:rsidRPr="002B209E">
              <w:rPr>
                <w:rFonts w:cstheme="minorHAnsi"/>
              </w:rPr>
              <w:t>oktáva</w:t>
            </w:r>
          </w:p>
        </w:tc>
      </w:tr>
      <w:tr w:rsidR="00B710CA" w14:paraId="2D69B9D1" w14:textId="77777777" w:rsidTr="00DC1881">
        <w:tc>
          <w:tcPr>
            <w:tcW w:w="1238" w:type="dxa"/>
            <w:vAlign w:val="center"/>
          </w:tcPr>
          <w:p w14:paraId="0C8A465C" w14:textId="77777777" w:rsidR="00B710CA" w:rsidRPr="002B209E" w:rsidRDefault="00B710CA" w:rsidP="00DC1881">
            <w:pPr>
              <w:jc w:val="center"/>
              <w:rPr>
                <w:rFonts w:cstheme="minorHAnsi"/>
              </w:rPr>
            </w:pPr>
            <w:r w:rsidRPr="002B209E">
              <w:rPr>
                <w:rFonts w:cstheme="minorHAnsi"/>
              </w:rPr>
              <w:t>1</w:t>
            </w:r>
          </w:p>
        </w:tc>
        <w:tc>
          <w:tcPr>
            <w:tcW w:w="1239" w:type="dxa"/>
            <w:vAlign w:val="center"/>
          </w:tcPr>
          <w:p w14:paraId="2FB9F324" w14:textId="77777777" w:rsidR="00B710CA" w:rsidRPr="002B209E" w:rsidRDefault="00B710CA" w:rsidP="00DC1881">
            <w:pPr>
              <w:jc w:val="center"/>
              <w:rPr>
                <w:rFonts w:cstheme="minorHAnsi"/>
              </w:rPr>
            </w:pPr>
            <w:r w:rsidRPr="002B209E">
              <w:rPr>
                <w:rFonts w:cstheme="minorHAnsi"/>
              </w:rPr>
              <w:t>1</w:t>
            </w:r>
          </w:p>
        </w:tc>
        <w:tc>
          <w:tcPr>
            <w:tcW w:w="1239" w:type="dxa"/>
            <w:vAlign w:val="center"/>
          </w:tcPr>
          <w:p w14:paraId="0BB17D01" w14:textId="77777777" w:rsidR="00B710CA" w:rsidRPr="002B209E" w:rsidRDefault="00B710CA" w:rsidP="00DC1881">
            <w:pPr>
              <w:jc w:val="center"/>
              <w:rPr>
                <w:rFonts w:cstheme="minorHAnsi"/>
              </w:rPr>
            </w:pPr>
            <w:r w:rsidRPr="002B209E">
              <w:rPr>
                <w:rFonts w:cstheme="minorHAnsi"/>
              </w:rPr>
              <w:t>1</w:t>
            </w:r>
          </w:p>
        </w:tc>
        <w:tc>
          <w:tcPr>
            <w:tcW w:w="1239" w:type="dxa"/>
            <w:vAlign w:val="center"/>
          </w:tcPr>
          <w:p w14:paraId="3315496F"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52AEF865"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1D7C2910"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3F4013A5"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183E69B3" w14:textId="77777777" w:rsidR="00B710CA" w:rsidRPr="002B209E" w:rsidRDefault="00B710CA" w:rsidP="00DC1881">
            <w:pPr>
              <w:jc w:val="center"/>
              <w:rPr>
                <w:rFonts w:cstheme="minorHAnsi"/>
              </w:rPr>
            </w:pPr>
            <w:r w:rsidRPr="002B209E">
              <w:rPr>
                <w:rFonts w:cstheme="minorHAnsi"/>
              </w:rPr>
              <w:t>-</w:t>
            </w:r>
          </w:p>
        </w:tc>
      </w:tr>
    </w:tbl>
    <w:p w14:paraId="4C0A4CD5" w14:textId="77777777" w:rsidR="00B710CA" w:rsidRPr="00EA5449" w:rsidRDefault="00B710CA" w:rsidP="00B710CA">
      <w:pPr>
        <w:pStyle w:val="Nadpis3"/>
      </w:pPr>
      <w:r w:rsidRPr="20A01715">
        <w:t>Charakteristika předmětu</w:t>
      </w:r>
    </w:p>
    <w:p w14:paraId="42327347" w14:textId="77777777" w:rsidR="00B710CA" w:rsidRPr="00EA5449" w:rsidRDefault="00B710CA" w:rsidP="007054EF">
      <w:pPr>
        <w:pStyle w:val="Nadpis4"/>
        <w:numPr>
          <w:ilvl w:val="0"/>
          <w:numId w:val="128"/>
        </w:numPr>
      </w:pPr>
      <w:r>
        <w:t>Cíle</w:t>
      </w:r>
    </w:p>
    <w:p w14:paraId="247D33DA" w14:textId="0C2C7FEC" w:rsidR="00B710CA" w:rsidRPr="002B209E" w:rsidRDefault="00B710CA" w:rsidP="00B710CA">
      <w:pPr>
        <w:rPr>
          <w:rFonts w:cstheme="minorHAnsi"/>
          <w:sz w:val="22"/>
          <w:szCs w:val="22"/>
        </w:rPr>
      </w:pPr>
      <w:r w:rsidRPr="002B209E">
        <w:rPr>
          <w:rFonts w:cstheme="minorHAnsi"/>
          <w:sz w:val="22"/>
          <w:szCs w:val="22"/>
        </w:rPr>
        <w:t>Předmět rozvíjí</w:t>
      </w:r>
      <w:r w:rsidR="00DD19C9">
        <w:rPr>
          <w:rFonts w:cstheme="minorHAnsi"/>
          <w:sz w:val="22"/>
          <w:szCs w:val="22"/>
        </w:rPr>
        <w:t xml:space="preserve"> a </w:t>
      </w:r>
      <w:r w:rsidRPr="002B209E">
        <w:rPr>
          <w:rFonts w:cstheme="minorHAnsi"/>
          <w:sz w:val="22"/>
          <w:szCs w:val="22"/>
        </w:rPr>
        <w:t>rozšiřuje poznatky zejména</w:t>
      </w:r>
      <w:r w:rsidR="00DD19C9">
        <w:rPr>
          <w:rFonts w:cstheme="minorHAnsi"/>
          <w:sz w:val="22"/>
          <w:szCs w:val="22"/>
        </w:rPr>
        <w:t xml:space="preserve"> v </w:t>
      </w:r>
      <w:r w:rsidRPr="002B209E">
        <w:rPr>
          <w:rFonts w:cstheme="minorHAnsi"/>
          <w:sz w:val="22"/>
          <w:szCs w:val="22"/>
        </w:rPr>
        <w:t>oblastech psychologie, sociologie, politologie, práva, filosofie</w:t>
      </w:r>
      <w:r w:rsidR="00DD19C9">
        <w:rPr>
          <w:rFonts w:cstheme="minorHAnsi"/>
          <w:sz w:val="22"/>
          <w:szCs w:val="22"/>
        </w:rPr>
        <w:t xml:space="preserve"> a </w:t>
      </w:r>
      <w:r w:rsidRPr="002B209E">
        <w:rPr>
          <w:rFonts w:cstheme="minorHAnsi"/>
          <w:sz w:val="22"/>
          <w:szCs w:val="22"/>
        </w:rPr>
        <w:t>etiky. Zaměřuje se na reflexi společenské skutečnosti</w:t>
      </w:r>
      <w:r w:rsidR="00DD19C9">
        <w:rPr>
          <w:rFonts w:cstheme="minorHAnsi"/>
          <w:sz w:val="22"/>
          <w:szCs w:val="22"/>
        </w:rPr>
        <w:t xml:space="preserve"> a </w:t>
      </w:r>
      <w:r w:rsidRPr="002B209E">
        <w:rPr>
          <w:rFonts w:cstheme="minorHAnsi"/>
          <w:sz w:val="22"/>
          <w:szCs w:val="22"/>
        </w:rPr>
        <w:t>utváření vlastní identity,</w:t>
      </w:r>
      <w:r w:rsidR="00DD19C9">
        <w:rPr>
          <w:rFonts w:cstheme="minorHAnsi"/>
          <w:sz w:val="22"/>
          <w:szCs w:val="22"/>
        </w:rPr>
        <w:t xml:space="preserve"> s </w:t>
      </w:r>
      <w:r w:rsidRPr="002B209E">
        <w:rPr>
          <w:rFonts w:cstheme="minorHAnsi"/>
          <w:sz w:val="22"/>
          <w:szCs w:val="22"/>
        </w:rPr>
        <w:t>přihlédnutím</w:t>
      </w:r>
      <w:r w:rsidR="00DD19C9">
        <w:rPr>
          <w:rFonts w:cstheme="minorHAnsi"/>
          <w:sz w:val="22"/>
          <w:szCs w:val="22"/>
        </w:rPr>
        <w:t xml:space="preserve"> k </w:t>
      </w:r>
      <w:r w:rsidRPr="002B209E">
        <w:rPr>
          <w:rFonts w:cstheme="minorHAnsi"/>
          <w:sz w:val="22"/>
          <w:szCs w:val="22"/>
        </w:rPr>
        <w:t>osobnostní vyspělosti žáků.</w:t>
      </w:r>
    </w:p>
    <w:p w14:paraId="723AE97D" w14:textId="76D28D6E" w:rsidR="00B710CA" w:rsidRPr="002B209E" w:rsidRDefault="00B710CA" w:rsidP="00B710CA">
      <w:pPr>
        <w:rPr>
          <w:rFonts w:cstheme="minorHAnsi"/>
          <w:sz w:val="22"/>
          <w:szCs w:val="22"/>
        </w:rPr>
      </w:pPr>
      <w:r w:rsidRPr="002B209E">
        <w:rPr>
          <w:rFonts w:cstheme="minorHAnsi"/>
          <w:sz w:val="22"/>
          <w:szCs w:val="22"/>
        </w:rPr>
        <w:t>Realizuje se obsah vzdělávacího oboru Občanský</w:t>
      </w:r>
      <w:r w:rsidR="00DD19C9">
        <w:rPr>
          <w:rFonts w:cstheme="minorHAnsi"/>
          <w:sz w:val="22"/>
          <w:szCs w:val="22"/>
        </w:rPr>
        <w:t xml:space="preserve"> a </w:t>
      </w:r>
      <w:r w:rsidRPr="002B209E">
        <w:rPr>
          <w:rFonts w:cstheme="minorHAnsi"/>
          <w:sz w:val="22"/>
          <w:szCs w:val="22"/>
        </w:rPr>
        <w:t>společenskovědní základ</w:t>
      </w:r>
      <w:r w:rsidR="00DD19C9">
        <w:rPr>
          <w:rFonts w:cstheme="minorHAnsi"/>
          <w:sz w:val="22"/>
          <w:szCs w:val="22"/>
        </w:rPr>
        <w:t xml:space="preserve"> a </w:t>
      </w:r>
      <w:r w:rsidRPr="002B209E">
        <w:rPr>
          <w:rFonts w:cstheme="minorHAnsi"/>
          <w:sz w:val="22"/>
          <w:szCs w:val="22"/>
        </w:rPr>
        <w:t>obsah vzdělávacího oboru Člověk</w:t>
      </w:r>
      <w:r w:rsidR="00DD19C9">
        <w:rPr>
          <w:rFonts w:cstheme="minorHAnsi"/>
          <w:sz w:val="22"/>
          <w:szCs w:val="22"/>
        </w:rPr>
        <w:t xml:space="preserve"> a </w:t>
      </w:r>
      <w:r w:rsidRPr="002B209E">
        <w:rPr>
          <w:rFonts w:cstheme="minorHAnsi"/>
          <w:sz w:val="22"/>
          <w:szCs w:val="22"/>
        </w:rPr>
        <w:t>svět práce RVP pro gymnázia se sportovní přípravou.</w:t>
      </w:r>
    </w:p>
    <w:p w14:paraId="591C628F" w14:textId="4A3950F7" w:rsidR="00B710CA" w:rsidRPr="002B209E" w:rsidRDefault="00B710CA" w:rsidP="00B710CA">
      <w:pPr>
        <w:rPr>
          <w:rFonts w:cstheme="minorHAnsi"/>
          <w:sz w:val="22"/>
          <w:szCs w:val="22"/>
        </w:rPr>
      </w:pPr>
      <w:r w:rsidRPr="002B209E">
        <w:rPr>
          <w:rFonts w:cstheme="minorHAnsi"/>
          <w:sz w:val="22"/>
          <w:szCs w:val="22"/>
        </w:rPr>
        <w:t>Realizují se tematické okruhy průřezových témat Osobnostní</w:t>
      </w:r>
      <w:r w:rsidR="00DD19C9">
        <w:rPr>
          <w:rFonts w:cstheme="minorHAnsi"/>
          <w:sz w:val="22"/>
          <w:szCs w:val="22"/>
        </w:rPr>
        <w:t xml:space="preserve"> a </w:t>
      </w:r>
      <w:r w:rsidRPr="002B209E">
        <w:rPr>
          <w:rFonts w:cstheme="minorHAnsi"/>
          <w:sz w:val="22"/>
          <w:szCs w:val="22"/>
        </w:rPr>
        <w:t>sociální výchova, Výchova</w:t>
      </w:r>
      <w:r w:rsidR="00DD19C9">
        <w:rPr>
          <w:rFonts w:cstheme="minorHAnsi"/>
          <w:sz w:val="22"/>
          <w:szCs w:val="22"/>
        </w:rPr>
        <w:t xml:space="preserve"> k </w:t>
      </w:r>
      <w:r w:rsidRPr="002B209E">
        <w:rPr>
          <w:rFonts w:cstheme="minorHAnsi"/>
          <w:sz w:val="22"/>
          <w:szCs w:val="22"/>
        </w:rPr>
        <w:t>myšlení</w:t>
      </w:r>
      <w:r w:rsidR="00DD19C9">
        <w:rPr>
          <w:rFonts w:cstheme="minorHAnsi"/>
          <w:sz w:val="22"/>
          <w:szCs w:val="22"/>
        </w:rPr>
        <w:t xml:space="preserve"> v </w:t>
      </w:r>
      <w:r w:rsidRPr="002B209E">
        <w:rPr>
          <w:rFonts w:cstheme="minorHAnsi"/>
          <w:sz w:val="22"/>
          <w:szCs w:val="22"/>
        </w:rPr>
        <w:t>evropských</w:t>
      </w:r>
      <w:r w:rsidR="00DD19C9">
        <w:rPr>
          <w:rFonts w:cstheme="minorHAnsi"/>
          <w:sz w:val="22"/>
          <w:szCs w:val="22"/>
        </w:rPr>
        <w:t xml:space="preserve"> a </w:t>
      </w:r>
      <w:r w:rsidRPr="002B209E">
        <w:rPr>
          <w:rFonts w:cstheme="minorHAnsi"/>
          <w:sz w:val="22"/>
          <w:szCs w:val="22"/>
        </w:rPr>
        <w:t>globálních souvislostech, Mediální výchova</w:t>
      </w:r>
      <w:r w:rsidR="00DD19C9">
        <w:rPr>
          <w:rFonts w:cstheme="minorHAnsi"/>
          <w:sz w:val="22"/>
          <w:szCs w:val="22"/>
        </w:rPr>
        <w:t xml:space="preserve"> a </w:t>
      </w:r>
      <w:r w:rsidRPr="002B209E">
        <w:rPr>
          <w:rFonts w:cstheme="minorHAnsi"/>
          <w:sz w:val="22"/>
          <w:szCs w:val="22"/>
        </w:rPr>
        <w:t>Multikulturní výchova RVP pro gymnázia se sportovní přípravou.</w:t>
      </w:r>
    </w:p>
    <w:p w14:paraId="30FDF56C" w14:textId="2CC70D10" w:rsidR="00B710CA" w:rsidRPr="002B209E" w:rsidRDefault="00B710CA" w:rsidP="00B710CA">
      <w:pPr>
        <w:rPr>
          <w:rFonts w:cstheme="minorHAnsi"/>
          <w:sz w:val="22"/>
          <w:szCs w:val="22"/>
        </w:rPr>
      </w:pPr>
      <w:r w:rsidRPr="002B209E">
        <w:rPr>
          <w:rFonts w:cstheme="minorHAnsi"/>
          <w:sz w:val="22"/>
          <w:szCs w:val="22"/>
        </w:rPr>
        <w:t>Pro výuku je</w:t>
      </w:r>
      <w:r w:rsidR="00DD19C9">
        <w:rPr>
          <w:rFonts w:cstheme="minorHAnsi"/>
          <w:sz w:val="22"/>
          <w:szCs w:val="22"/>
        </w:rPr>
        <w:t xml:space="preserve"> k </w:t>
      </w:r>
      <w:r w:rsidRPr="002B209E">
        <w:rPr>
          <w:rFonts w:cstheme="minorHAnsi"/>
          <w:sz w:val="22"/>
          <w:szCs w:val="22"/>
        </w:rPr>
        <w:t>dispozici odborná učebna vybavená didaktickou technikou.</w:t>
      </w:r>
    </w:p>
    <w:p w14:paraId="19BCF22D" w14:textId="00372F83" w:rsidR="00B710CA" w:rsidRPr="002B209E" w:rsidRDefault="00B710CA" w:rsidP="00B710CA">
      <w:pPr>
        <w:rPr>
          <w:rFonts w:cstheme="minorHAnsi"/>
          <w:sz w:val="22"/>
          <w:szCs w:val="22"/>
        </w:rPr>
      </w:pPr>
      <w:r w:rsidRPr="002B209E">
        <w:rPr>
          <w:rFonts w:cstheme="minorHAnsi"/>
          <w:sz w:val="22"/>
          <w:szCs w:val="22"/>
        </w:rPr>
        <w:t>Žák je veden</w:t>
      </w:r>
      <w:r w:rsidR="00DD19C9">
        <w:rPr>
          <w:rFonts w:cstheme="minorHAnsi"/>
          <w:sz w:val="22"/>
          <w:szCs w:val="22"/>
        </w:rPr>
        <w:t xml:space="preserve"> k </w:t>
      </w:r>
      <w:r w:rsidRPr="002B209E">
        <w:rPr>
          <w:rFonts w:cstheme="minorHAnsi"/>
          <w:sz w:val="22"/>
          <w:szCs w:val="22"/>
        </w:rPr>
        <w:t>tomu, aby zejména</w:t>
      </w:r>
    </w:p>
    <w:p w14:paraId="00A355D5" w14:textId="5EBEF727" w:rsidR="00B710CA" w:rsidRPr="002B209E" w:rsidRDefault="00B710CA" w:rsidP="00CE79A0">
      <w:pPr>
        <w:numPr>
          <w:ilvl w:val="0"/>
          <w:numId w:val="68"/>
        </w:numPr>
        <w:rPr>
          <w:rFonts w:cstheme="minorHAnsi"/>
          <w:sz w:val="22"/>
          <w:szCs w:val="22"/>
        </w:rPr>
      </w:pPr>
      <w:r w:rsidRPr="002B209E">
        <w:rPr>
          <w:rFonts w:cstheme="minorHAnsi"/>
          <w:sz w:val="22"/>
          <w:szCs w:val="22"/>
        </w:rPr>
        <w:t>systematicky pozoroval reakce, chování</w:t>
      </w:r>
      <w:r w:rsidR="00DD19C9">
        <w:rPr>
          <w:rFonts w:cstheme="minorHAnsi"/>
          <w:sz w:val="22"/>
          <w:szCs w:val="22"/>
        </w:rPr>
        <w:t xml:space="preserve"> a </w:t>
      </w:r>
      <w:r w:rsidRPr="002B209E">
        <w:rPr>
          <w:rFonts w:cstheme="minorHAnsi"/>
          <w:sz w:val="22"/>
          <w:szCs w:val="22"/>
        </w:rPr>
        <w:t>jednání lidí</w:t>
      </w:r>
      <w:r w:rsidR="00DD19C9">
        <w:rPr>
          <w:rFonts w:cstheme="minorHAnsi"/>
          <w:sz w:val="22"/>
          <w:szCs w:val="22"/>
        </w:rPr>
        <w:t xml:space="preserve"> v </w:t>
      </w:r>
      <w:r w:rsidRPr="002B209E">
        <w:rPr>
          <w:rFonts w:cstheme="minorHAnsi"/>
          <w:sz w:val="22"/>
          <w:szCs w:val="22"/>
        </w:rPr>
        <w:t>různých situacích</w:t>
      </w:r>
    </w:p>
    <w:p w14:paraId="152089AC" w14:textId="77777777" w:rsidR="00B710CA" w:rsidRPr="002B209E" w:rsidRDefault="00B710CA" w:rsidP="00CE79A0">
      <w:pPr>
        <w:numPr>
          <w:ilvl w:val="0"/>
          <w:numId w:val="68"/>
        </w:numPr>
        <w:rPr>
          <w:rFonts w:cstheme="minorHAnsi"/>
          <w:sz w:val="22"/>
          <w:szCs w:val="22"/>
        </w:rPr>
      </w:pPr>
      <w:r w:rsidRPr="002B209E">
        <w:rPr>
          <w:rFonts w:cstheme="minorHAnsi"/>
          <w:sz w:val="22"/>
          <w:szCs w:val="22"/>
        </w:rPr>
        <w:t>sledoval aktuální politickou situaci, prezentoval svá hodnocení</w:t>
      </w:r>
    </w:p>
    <w:p w14:paraId="1C4E554B" w14:textId="7E8C7324" w:rsidR="00B710CA" w:rsidRPr="002B209E" w:rsidRDefault="00B710CA" w:rsidP="00CE79A0">
      <w:pPr>
        <w:numPr>
          <w:ilvl w:val="0"/>
          <w:numId w:val="68"/>
        </w:numPr>
        <w:rPr>
          <w:rFonts w:cstheme="minorHAnsi"/>
          <w:sz w:val="22"/>
          <w:szCs w:val="22"/>
        </w:rPr>
      </w:pPr>
      <w:r w:rsidRPr="002B209E">
        <w:rPr>
          <w:rFonts w:cstheme="minorHAnsi"/>
          <w:sz w:val="22"/>
          <w:szCs w:val="22"/>
        </w:rPr>
        <w:t>získal přehled</w:t>
      </w:r>
      <w:r w:rsidR="00DD19C9">
        <w:rPr>
          <w:rFonts w:cstheme="minorHAnsi"/>
          <w:sz w:val="22"/>
          <w:szCs w:val="22"/>
        </w:rPr>
        <w:t xml:space="preserve"> o </w:t>
      </w:r>
      <w:r w:rsidRPr="002B209E">
        <w:rPr>
          <w:rFonts w:cstheme="minorHAnsi"/>
          <w:sz w:val="22"/>
          <w:szCs w:val="22"/>
        </w:rPr>
        <w:t>svém možném budoucím pracovním zařazení</w:t>
      </w:r>
    </w:p>
    <w:p w14:paraId="042ADA01" w14:textId="77777777" w:rsidR="00B710CA" w:rsidRPr="002B209E" w:rsidRDefault="00B710CA" w:rsidP="00CE79A0">
      <w:pPr>
        <w:numPr>
          <w:ilvl w:val="0"/>
          <w:numId w:val="68"/>
        </w:numPr>
        <w:rPr>
          <w:rFonts w:cstheme="minorHAnsi"/>
          <w:sz w:val="22"/>
          <w:szCs w:val="22"/>
        </w:rPr>
      </w:pPr>
      <w:r w:rsidRPr="002B209E">
        <w:rPr>
          <w:rFonts w:cstheme="minorHAnsi"/>
          <w:sz w:val="22"/>
          <w:szCs w:val="22"/>
        </w:rPr>
        <w:t>diskutoval nad aktuálními tématy</w:t>
      </w:r>
    </w:p>
    <w:p w14:paraId="7AFA1996" w14:textId="272B0C5F" w:rsidR="00B710CA" w:rsidRPr="002B209E" w:rsidRDefault="00B710CA" w:rsidP="00CE79A0">
      <w:pPr>
        <w:numPr>
          <w:ilvl w:val="0"/>
          <w:numId w:val="68"/>
        </w:numPr>
        <w:rPr>
          <w:rFonts w:cstheme="minorHAnsi"/>
          <w:sz w:val="22"/>
          <w:szCs w:val="22"/>
        </w:rPr>
      </w:pPr>
      <w:r w:rsidRPr="002B209E">
        <w:rPr>
          <w:rFonts w:cstheme="minorHAnsi"/>
          <w:sz w:val="22"/>
          <w:szCs w:val="22"/>
        </w:rPr>
        <w:t>čerpal poučení</w:t>
      </w:r>
      <w:r w:rsidR="00DD19C9">
        <w:rPr>
          <w:rFonts w:cstheme="minorHAnsi"/>
          <w:sz w:val="22"/>
          <w:szCs w:val="22"/>
        </w:rPr>
        <w:t xml:space="preserve"> z </w:t>
      </w:r>
      <w:r w:rsidRPr="002B209E">
        <w:rPr>
          <w:rFonts w:cstheme="minorHAnsi"/>
          <w:sz w:val="22"/>
          <w:szCs w:val="22"/>
        </w:rPr>
        <w:t>toho, co si druzí lidé myslí, říkají</w:t>
      </w:r>
      <w:r w:rsidR="00DD19C9">
        <w:rPr>
          <w:rFonts w:cstheme="minorHAnsi"/>
          <w:sz w:val="22"/>
          <w:szCs w:val="22"/>
        </w:rPr>
        <w:t xml:space="preserve"> a </w:t>
      </w:r>
      <w:r w:rsidRPr="002B209E">
        <w:rPr>
          <w:rFonts w:cstheme="minorHAnsi"/>
          <w:sz w:val="22"/>
          <w:szCs w:val="22"/>
        </w:rPr>
        <w:t>dělají</w:t>
      </w:r>
    </w:p>
    <w:p w14:paraId="67B4810B" w14:textId="00019E2A" w:rsidR="00B710CA" w:rsidRPr="002B209E" w:rsidRDefault="00B710CA" w:rsidP="00B710CA">
      <w:pPr>
        <w:rPr>
          <w:rFonts w:cstheme="minorHAnsi"/>
          <w:sz w:val="22"/>
          <w:szCs w:val="22"/>
        </w:rPr>
      </w:pPr>
      <w:r w:rsidRPr="002B209E">
        <w:rPr>
          <w:rFonts w:cstheme="minorHAnsi"/>
          <w:sz w:val="22"/>
          <w:szCs w:val="22"/>
        </w:rPr>
        <w:t>Na předmět navazuje volitelný předmět Společenskovědní seminář</w:t>
      </w:r>
      <w:r w:rsidR="00DD19C9">
        <w:rPr>
          <w:rFonts w:cstheme="minorHAnsi"/>
          <w:sz w:val="22"/>
          <w:szCs w:val="22"/>
        </w:rPr>
        <w:t xml:space="preserve"> a </w:t>
      </w:r>
      <w:r w:rsidRPr="002B209E">
        <w:rPr>
          <w:rFonts w:cstheme="minorHAnsi"/>
          <w:sz w:val="22"/>
          <w:szCs w:val="22"/>
        </w:rPr>
        <w:t>Psychologický seminář (otevírá se podle zájmu žáků).</w:t>
      </w:r>
    </w:p>
    <w:p w14:paraId="12C77AA9" w14:textId="61C5296E" w:rsidR="00B710CA" w:rsidRPr="002B209E" w:rsidRDefault="00B710CA" w:rsidP="00B710CA">
      <w:pPr>
        <w:rPr>
          <w:rFonts w:cstheme="minorHAnsi"/>
          <w:sz w:val="22"/>
          <w:szCs w:val="22"/>
        </w:rPr>
      </w:pPr>
      <w:r w:rsidRPr="002B209E">
        <w:rPr>
          <w:rFonts w:cstheme="minorHAnsi"/>
          <w:sz w:val="22"/>
          <w:szCs w:val="22"/>
        </w:rPr>
        <w:t>Maturitní zkoušku lze skládat</w:t>
      </w:r>
      <w:r w:rsidR="00DD19C9">
        <w:rPr>
          <w:rFonts w:cstheme="minorHAnsi"/>
          <w:sz w:val="22"/>
          <w:szCs w:val="22"/>
        </w:rPr>
        <w:t xml:space="preserve"> v </w:t>
      </w:r>
      <w:r w:rsidRPr="002B209E">
        <w:rPr>
          <w:rFonts w:cstheme="minorHAnsi"/>
          <w:sz w:val="22"/>
          <w:szCs w:val="22"/>
        </w:rPr>
        <w:t>profilové části.</w:t>
      </w:r>
    </w:p>
    <w:p w14:paraId="09B95BF2" w14:textId="57DF2FC5" w:rsidR="00B710CA" w:rsidRPr="00EA5449" w:rsidRDefault="00B710CA" w:rsidP="007054EF">
      <w:pPr>
        <w:pStyle w:val="Nadpis4"/>
        <w:numPr>
          <w:ilvl w:val="0"/>
          <w:numId w:val="128"/>
        </w:numPr>
      </w:pPr>
      <w:r>
        <w:t>Systém zkoušení</w:t>
      </w:r>
      <w:r w:rsidR="00DD19C9">
        <w:t xml:space="preserve"> a </w:t>
      </w:r>
      <w:r>
        <w:t>hodnocení</w:t>
      </w:r>
    </w:p>
    <w:p w14:paraId="27090F62" w14:textId="77777777" w:rsidR="00B710CA" w:rsidRPr="002B209E" w:rsidRDefault="00B710CA" w:rsidP="00B710CA">
      <w:pPr>
        <w:rPr>
          <w:rFonts w:cstheme="minorHAnsi"/>
          <w:sz w:val="22"/>
          <w:szCs w:val="22"/>
        </w:rPr>
      </w:pPr>
      <w:r w:rsidRPr="002B209E">
        <w:rPr>
          <w:rFonts w:cstheme="minorHAnsi"/>
          <w:sz w:val="22"/>
          <w:szCs w:val="22"/>
        </w:rPr>
        <w:t>Způsob hodnocení žáků podléhá článku VI Školního řádu - KLASIFIKACE</w:t>
      </w:r>
    </w:p>
    <w:p w14:paraId="219FEC7C" w14:textId="77777777" w:rsidR="00B710CA" w:rsidRPr="00EA5449" w:rsidRDefault="00B710CA" w:rsidP="007054EF">
      <w:pPr>
        <w:pStyle w:val="Nadpis4"/>
        <w:numPr>
          <w:ilvl w:val="0"/>
          <w:numId w:val="128"/>
        </w:numPr>
      </w:pPr>
      <w:r>
        <w:t>Metodické principy</w:t>
      </w:r>
    </w:p>
    <w:p w14:paraId="0F400846" w14:textId="3BC0EDDE" w:rsidR="00B710CA" w:rsidRPr="002B209E" w:rsidRDefault="00B710CA" w:rsidP="00B710CA">
      <w:pPr>
        <w:rPr>
          <w:rFonts w:cstheme="minorHAnsi"/>
          <w:sz w:val="22"/>
          <w:szCs w:val="22"/>
        </w:rPr>
      </w:pPr>
      <w:r w:rsidRPr="002B209E">
        <w:rPr>
          <w:rFonts w:cstheme="minorHAnsi"/>
          <w:sz w:val="22"/>
          <w:szCs w:val="22"/>
        </w:rPr>
        <w:t>Metody výuky jsou</w:t>
      </w:r>
      <w:r w:rsidR="00DD19C9">
        <w:rPr>
          <w:rFonts w:cstheme="minorHAnsi"/>
          <w:sz w:val="22"/>
          <w:szCs w:val="22"/>
        </w:rPr>
        <w:t xml:space="preserve"> v </w:t>
      </w:r>
      <w:r w:rsidRPr="002B209E">
        <w:rPr>
          <w:rFonts w:cstheme="minorHAnsi"/>
          <w:sz w:val="22"/>
          <w:szCs w:val="22"/>
        </w:rPr>
        <w:t>ZSV přizpůsobovány probíranému učivu. Klasické výkladové hodiny jsou kombinovány</w:t>
      </w:r>
      <w:r w:rsidR="00DD19C9">
        <w:rPr>
          <w:rFonts w:cstheme="minorHAnsi"/>
          <w:sz w:val="22"/>
          <w:szCs w:val="22"/>
        </w:rPr>
        <w:t xml:space="preserve"> s </w:t>
      </w:r>
      <w:r w:rsidRPr="002B209E">
        <w:rPr>
          <w:rFonts w:cstheme="minorHAnsi"/>
          <w:sz w:val="22"/>
          <w:szCs w:val="22"/>
        </w:rPr>
        <w:t>moderními způsoby vyučování. V odborné učebně je</w:t>
      </w:r>
      <w:r w:rsidR="00DD19C9">
        <w:rPr>
          <w:rFonts w:cstheme="minorHAnsi"/>
          <w:sz w:val="22"/>
          <w:szCs w:val="22"/>
        </w:rPr>
        <w:t xml:space="preserve"> k </w:t>
      </w:r>
      <w:r w:rsidRPr="002B209E">
        <w:rPr>
          <w:rFonts w:cstheme="minorHAnsi"/>
          <w:sz w:val="22"/>
          <w:szCs w:val="22"/>
        </w:rPr>
        <w:t>dispozici interaktivní tabule, je možno použít</w:t>
      </w:r>
      <w:r w:rsidR="00DD19C9">
        <w:rPr>
          <w:rFonts w:cstheme="minorHAnsi"/>
          <w:sz w:val="22"/>
          <w:szCs w:val="22"/>
        </w:rPr>
        <w:t xml:space="preserve"> i </w:t>
      </w:r>
      <w:r w:rsidRPr="002B209E">
        <w:rPr>
          <w:rFonts w:cstheme="minorHAnsi"/>
          <w:sz w:val="22"/>
          <w:szCs w:val="22"/>
        </w:rPr>
        <w:t>video</w:t>
      </w:r>
      <w:r w:rsidR="00DD19C9">
        <w:rPr>
          <w:rFonts w:cstheme="minorHAnsi"/>
          <w:sz w:val="22"/>
          <w:szCs w:val="22"/>
        </w:rPr>
        <w:t xml:space="preserve"> a </w:t>
      </w:r>
      <w:r w:rsidRPr="002B209E">
        <w:rPr>
          <w:rFonts w:cstheme="minorHAnsi"/>
          <w:sz w:val="22"/>
          <w:szCs w:val="22"/>
        </w:rPr>
        <w:t>DVD přehrávač. Do výuky je běžně zařazováno problémové učení, skupinová práce</w:t>
      </w:r>
      <w:r w:rsidR="00DD19C9">
        <w:rPr>
          <w:rFonts w:cstheme="minorHAnsi"/>
          <w:sz w:val="22"/>
          <w:szCs w:val="22"/>
        </w:rPr>
        <w:t xml:space="preserve"> a </w:t>
      </w:r>
      <w:r w:rsidRPr="002B209E">
        <w:rPr>
          <w:rFonts w:cstheme="minorHAnsi"/>
          <w:sz w:val="22"/>
          <w:szCs w:val="22"/>
        </w:rPr>
        <w:t>samostatná práce žáků. Zvlášť</w:t>
      </w:r>
      <w:r w:rsidR="00DD19C9">
        <w:rPr>
          <w:rFonts w:cstheme="minorHAnsi"/>
          <w:sz w:val="22"/>
          <w:szCs w:val="22"/>
        </w:rPr>
        <w:t xml:space="preserve"> v </w:t>
      </w:r>
      <w:r w:rsidRPr="002B209E">
        <w:rPr>
          <w:rFonts w:cstheme="minorHAnsi"/>
          <w:sz w:val="22"/>
          <w:szCs w:val="22"/>
        </w:rPr>
        <w:t>seminářích se klade důraz na prohloubení schopností žáků vyhledávat, interpretovat</w:t>
      </w:r>
      <w:r w:rsidR="00DD19C9">
        <w:rPr>
          <w:rFonts w:cstheme="minorHAnsi"/>
          <w:sz w:val="22"/>
          <w:szCs w:val="22"/>
        </w:rPr>
        <w:t xml:space="preserve"> a </w:t>
      </w:r>
      <w:r w:rsidRPr="002B209E">
        <w:rPr>
          <w:rFonts w:cstheme="minorHAnsi"/>
          <w:sz w:val="22"/>
          <w:szCs w:val="22"/>
        </w:rPr>
        <w:t>prezentovat poznatky,</w:t>
      </w:r>
      <w:r w:rsidR="00DD19C9">
        <w:rPr>
          <w:rFonts w:cstheme="minorHAnsi"/>
          <w:sz w:val="22"/>
          <w:szCs w:val="22"/>
        </w:rPr>
        <w:t xml:space="preserve"> a </w:t>
      </w:r>
      <w:r w:rsidRPr="002B209E">
        <w:rPr>
          <w:rFonts w:cstheme="minorHAnsi"/>
          <w:sz w:val="22"/>
          <w:szCs w:val="22"/>
        </w:rPr>
        <w:t>to formou referátů, aktualizací učiva nebo seminárních prací.</w:t>
      </w:r>
    </w:p>
    <w:p w14:paraId="268A13E3" w14:textId="402E00DF" w:rsidR="00B710CA" w:rsidRPr="00EA5449" w:rsidRDefault="00B710CA" w:rsidP="007054EF">
      <w:pPr>
        <w:pStyle w:val="Nadpis4"/>
        <w:numPr>
          <w:ilvl w:val="0"/>
          <w:numId w:val="128"/>
        </w:numPr>
      </w:pPr>
      <w:r>
        <w:t>Výchovné</w:t>
      </w:r>
      <w:r w:rsidR="00DD19C9">
        <w:t xml:space="preserve"> a </w:t>
      </w:r>
      <w:r>
        <w:t>vzdělávací strategie</w:t>
      </w:r>
    </w:p>
    <w:p w14:paraId="1A29B69F" w14:textId="12627B4B" w:rsidR="00B710CA" w:rsidRPr="002B209E" w:rsidRDefault="00B710CA" w:rsidP="00CE79A0">
      <w:pPr>
        <w:numPr>
          <w:ilvl w:val="0"/>
          <w:numId w:val="69"/>
        </w:numPr>
        <w:rPr>
          <w:rFonts w:cstheme="minorHAnsi"/>
          <w:sz w:val="22"/>
          <w:szCs w:val="22"/>
        </w:rPr>
      </w:pPr>
      <w:r w:rsidRPr="002B209E">
        <w:rPr>
          <w:rFonts w:cstheme="minorHAnsi"/>
          <w:sz w:val="22"/>
          <w:szCs w:val="22"/>
        </w:rPr>
        <w:t>Učitel vede žáky, aby sbírali informace</w:t>
      </w:r>
      <w:r w:rsidR="00DD19C9">
        <w:rPr>
          <w:rFonts w:cstheme="minorHAnsi"/>
          <w:sz w:val="22"/>
          <w:szCs w:val="22"/>
        </w:rPr>
        <w:t xml:space="preserve"> z </w:t>
      </w:r>
      <w:r w:rsidRPr="002B209E">
        <w:rPr>
          <w:rFonts w:cstheme="minorHAnsi"/>
          <w:sz w:val="22"/>
          <w:szCs w:val="22"/>
        </w:rPr>
        <w:t>nejrůznějších zdrojů (noviny, internet, odborná literatura …)</w:t>
      </w:r>
      <w:r w:rsidR="00DD19C9">
        <w:rPr>
          <w:rFonts w:cstheme="minorHAnsi"/>
          <w:sz w:val="22"/>
          <w:szCs w:val="22"/>
        </w:rPr>
        <w:t xml:space="preserve"> a </w:t>
      </w:r>
      <w:r w:rsidRPr="002B209E">
        <w:rPr>
          <w:rFonts w:cstheme="minorHAnsi"/>
          <w:sz w:val="22"/>
          <w:szCs w:val="22"/>
        </w:rPr>
        <w:t>vede je tak</w:t>
      </w:r>
      <w:r w:rsidR="00DD19C9">
        <w:rPr>
          <w:rFonts w:cstheme="minorHAnsi"/>
          <w:sz w:val="22"/>
          <w:szCs w:val="22"/>
        </w:rPr>
        <w:t xml:space="preserve"> k </w:t>
      </w:r>
      <w:r w:rsidRPr="002B209E">
        <w:rPr>
          <w:rFonts w:cstheme="minorHAnsi"/>
          <w:sz w:val="22"/>
          <w:szCs w:val="22"/>
        </w:rPr>
        <w:t>orientaci ve zdrojích informací</w:t>
      </w:r>
      <w:r w:rsidR="00DD19C9">
        <w:rPr>
          <w:rFonts w:cstheme="minorHAnsi"/>
          <w:sz w:val="22"/>
          <w:szCs w:val="22"/>
        </w:rPr>
        <w:t xml:space="preserve"> a </w:t>
      </w:r>
      <w:r w:rsidRPr="002B209E">
        <w:rPr>
          <w:rFonts w:cstheme="minorHAnsi"/>
          <w:sz w:val="22"/>
          <w:szCs w:val="22"/>
        </w:rPr>
        <w:t>ke kritickému posuzování hodnověrnosti informací – kompetence</w:t>
      </w:r>
      <w:r w:rsidR="00DD19C9">
        <w:rPr>
          <w:rFonts w:cstheme="minorHAnsi"/>
          <w:sz w:val="22"/>
          <w:szCs w:val="22"/>
        </w:rPr>
        <w:t xml:space="preserve"> k </w:t>
      </w:r>
      <w:r w:rsidRPr="002B209E">
        <w:rPr>
          <w:rFonts w:cstheme="minorHAnsi"/>
          <w:sz w:val="22"/>
          <w:szCs w:val="22"/>
        </w:rPr>
        <w:t>učení, kompetence komunikativní.</w:t>
      </w:r>
    </w:p>
    <w:p w14:paraId="4D4FAC5B" w14:textId="7117C5EB" w:rsidR="00B710CA" w:rsidRPr="002B209E" w:rsidRDefault="00B710CA" w:rsidP="00CE79A0">
      <w:pPr>
        <w:numPr>
          <w:ilvl w:val="0"/>
          <w:numId w:val="69"/>
        </w:numPr>
        <w:rPr>
          <w:rFonts w:cstheme="minorHAnsi"/>
          <w:sz w:val="22"/>
          <w:szCs w:val="22"/>
        </w:rPr>
      </w:pPr>
      <w:r w:rsidRPr="002B209E">
        <w:rPr>
          <w:rFonts w:cstheme="minorHAnsi"/>
          <w:sz w:val="22"/>
          <w:szCs w:val="22"/>
        </w:rPr>
        <w:t>Učitel vede žáky</w:t>
      </w:r>
      <w:r w:rsidR="00DD19C9">
        <w:rPr>
          <w:rFonts w:cstheme="minorHAnsi"/>
          <w:sz w:val="22"/>
          <w:szCs w:val="22"/>
        </w:rPr>
        <w:t xml:space="preserve"> k </w:t>
      </w:r>
      <w:r w:rsidRPr="002B209E">
        <w:rPr>
          <w:rFonts w:cstheme="minorHAnsi"/>
          <w:sz w:val="22"/>
          <w:szCs w:val="22"/>
        </w:rPr>
        <w:t>diskusím na aktuální témata</w:t>
      </w:r>
      <w:r w:rsidR="00DD19C9">
        <w:rPr>
          <w:rFonts w:cstheme="minorHAnsi"/>
          <w:sz w:val="22"/>
          <w:szCs w:val="22"/>
        </w:rPr>
        <w:t xml:space="preserve"> a </w:t>
      </w:r>
      <w:r w:rsidRPr="002B209E">
        <w:rPr>
          <w:rFonts w:cstheme="minorHAnsi"/>
          <w:sz w:val="22"/>
          <w:szCs w:val="22"/>
        </w:rPr>
        <w:t>zadává úkoly formou skupinové práce, formuje tak jejich názory</w:t>
      </w:r>
      <w:r w:rsidR="00DD19C9">
        <w:rPr>
          <w:rFonts w:cstheme="minorHAnsi"/>
          <w:sz w:val="22"/>
          <w:szCs w:val="22"/>
        </w:rPr>
        <w:t xml:space="preserve"> a </w:t>
      </w:r>
      <w:r w:rsidRPr="002B209E">
        <w:rPr>
          <w:rFonts w:cstheme="minorHAnsi"/>
          <w:sz w:val="22"/>
          <w:szCs w:val="22"/>
        </w:rPr>
        <w:t>toleranci</w:t>
      </w:r>
      <w:r w:rsidR="00DD19C9">
        <w:rPr>
          <w:rFonts w:cstheme="minorHAnsi"/>
          <w:sz w:val="22"/>
          <w:szCs w:val="22"/>
        </w:rPr>
        <w:t xml:space="preserve"> k </w:t>
      </w:r>
      <w:r w:rsidRPr="002B209E">
        <w:rPr>
          <w:rFonts w:cstheme="minorHAnsi"/>
          <w:sz w:val="22"/>
          <w:szCs w:val="22"/>
        </w:rPr>
        <w:t>názorům druhých – kompetence komunikativní, kompetence sociální</w:t>
      </w:r>
      <w:r w:rsidR="00DD19C9">
        <w:rPr>
          <w:rFonts w:cstheme="minorHAnsi"/>
          <w:sz w:val="22"/>
          <w:szCs w:val="22"/>
        </w:rPr>
        <w:t xml:space="preserve"> a </w:t>
      </w:r>
      <w:r w:rsidRPr="002B209E">
        <w:rPr>
          <w:rFonts w:cstheme="minorHAnsi"/>
          <w:sz w:val="22"/>
          <w:szCs w:val="22"/>
        </w:rPr>
        <w:t>personální, kompetence občanské.</w:t>
      </w:r>
    </w:p>
    <w:p w14:paraId="0493FA8D" w14:textId="7F9171E7" w:rsidR="00B710CA" w:rsidRPr="002B209E" w:rsidRDefault="00B710CA" w:rsidP="00CE79A0">
      <w:pPr>
        <w:numPr>
          <w:ilvl w:val="0"/>
          <w:numId w:val="69"/>
        </w:numPr>
        <w:rPr>
          <w:rFonts w:cstheme="minorHAnsi"/>
          <w:sz w:val="22"/>
          <w:szCs w:val="22"/>
        </w:rPr>
      </w:pPr>
      <w:r w:rsidRPr="002B209E">
        <w:rPr>
          <w:rFonts w:cstheme="minorHAnsi"/>
          <w:sz w:val="22"/>
          <w:szCs w:val="22"/>
        </w:rPr>
        <w:t>Učitel zadává žákům referáty, vede je tak</w:t>
      </w:r>
      <w:r w:rsidR="00DD19C9">
        <w:rPr>
          <w:rFonts w:cstheme="minorHAnsi"/>
          <w:sz w:val="22"/>
          <w:szCs w:val="22"/>
        </w:rPr>
        <w:t xml:space="preserve"> k </w:t>
      </w:r>
      <w:r w:rsidRPr="002B209E">
        <w:rPr>
          <w:rFonts w:cstheme="minorHAnsi"/>
          <w:sz w:val="22"/>
          <w:szCs w:val="22"/>
        </w:rPr>
        <w:t>rozvíjení schopností argumentace</w:t>
      </w:r>
      <w:r w:rsidR="00DD19C9">
        <w:rPr>
          <w:rFonts w:cstheme="minorHAnsi"/>
          <w:sz w:val="22"/>
          <w:szCs w:val="22"/>
        </w:rPr>
        <w:t xml:space="preserve"> a </w:t>
      </w:r>
      <w:r w:rsidRPr="002B209E">
        <w:rPr>
          <w:rFonts w:cstheme="minorHAnsi"/>
          <w:sz w:val="22"/>
          <w:szCs w:val="22"/>
        </w:rPr>
        <w:t>prezentace vlastní práce – kompetence</w:t>
      </w:r>
      <w:r w:rsidR="00DD19C9">
        <w:rPr>
          <w:rFonts w:cstheme="minorHAnsi"/>
          <w:sz w:val="22"/>
          <w:szCs w:val="22"/>
        </w:rPr>
        <w:t xml:space="preserve"> k </w:t>
      </w:r>
      <w:r w:rsidRPr="002B209E">
        <w:rPr>
          <w:rFonts w:cstheme="minorHAnsi"/>
          <w:sz w:val="22"/>
          <w:szCs w:val="22"/>
        </w:rPr>
        <w:t>učení, kompetence komunikativní.</w:t>
      </w:r>
    </w:p>
    <w:p w14:paraId="3BFF9E62" w14:textId="625459E8" w:rsidR="00B710CA" w:rsidRPr="002B209E" w:rsidRDefault="00B710CA" w:rsidP="00CE79A0">
      <w:pPr>
        <w:numPr>
          <w:ilvl w:val="0"/>
          <w:numId w:val="69"/>
        </w:numPr>
        <w:rPr>
          <w:rFonts w:cstheme="minorHAnsi"/>
          <w:sz w:val="22"/>
          <w:szCs w:val="22"/>
        </w:rPr>
      </w:pPr>
      <w:r w:rsidRPr="002B209E">
        <w:rPr>
          <w:rFonts w:cstheme="minorHAnsi"/>
          <w:sz w:val="22"/>
          <w:szCs w:val="22"/>
        </w:rPr>
        <w:t>Učitel organizuje besedy na aktuální témata, exkurze</w:t>
      </w:r>
      <w:r w:rsidR="00DD19C9">
        <w:rPr>
          <w:rFonts w:cstheme="minorHAnsi"/>
          <w:sz w:val="22"/>
          <w:szCs w:val="22"/>
        </w:rPr>
        <w:t xml:space="preserve"> a </w:t>
      </w:r>
      <w:r w:rsidRPr="002B209E">
        <w:rPr>
          <w:rFonts w:cstheme="minorHAnsi"/>
          <w:sz w:val="22"/>
          <w:szCs w:val="22"/>
        </w:rPr>
        <w:t>praktickou výuku, vede tak žáky</w:t>
      </w:r>
      <w:r w:rsidR="00DD19C9">
        <w:rPr>
          <w:rFonts w:cstheme="minorHAnsi"/>
          <w:sz w:val="22"/>
          <w:szCs w:val="22"/>
        </w:rPr>
        <w:t xml:space="preserve"> k </w:t>
      </w:r>
      <w:r w:rsidRPr="002B209E">
        <w:rPr>
          <w:rFonts w:cstheme="minorHAnsi"/>
          <w:sz w:val="22"/>
          <w:szCs w:val="22"/>
        </w:rPr>
        <w:t>porovnávání teoreticky získaných znalostí</w:t>
      </w:r>
      <w:r w:rsidR="00DD19C9">
        <w:rPr>
          <w:rFonts w:cstheme="minorHAnsi"/>
          <w:sz w:val="22"/>
          <w:szCs w:val="22"/>
        </w:rPr>
        <w:t xml:space="preserve"> s </w:t>
      </w:r>
      <w:r w:rsidRPr="002B209E">
        <w:rPr>
          <w:rFonts w:cstheme="minorHAnsi"/>
          <w:sz w:val="22"/>
          <w:szCs w:val="22"/>
        </w:rPr>
        <w:t>realitou – kompetence komunikativní, kompetence občanské.</w:t>
      </w:r>
    </w:p>
    <w:p w14:paraId="586BE10E" w14:textId="35F687E4" w:rsidR="00B710CA" w:rsidRPr="002B209E" w:rsidRDefault="00B710CA" w:rsidP="00CE79A0">
      <w:pPr>
        <w:numPr>
          <w:ilvl w:val="0"/>
          <w:numId w:val="69"/>
        </w:numPr>
        <w:rPr>
          <w:rFonts w:cstheme="minorHAnsi"/>
          <w:sz w:val="22"/>
          <w:szCs w:val="22"/>
        </w:rPr>
      </w:pPr>
      <w:r w:rsidRPr="002B209E">
        <w:rPr>
          <w:rFonts w:cstheme="minorHAnsi"/>
          <w:sz w:val="22"/>
          <w:szCs w:val="22"/>
        </w:rPr>
        <w:lastRenderedPageBreak/>
        <w:t>Učitel organizuje debaty souvisejících</w:t>
      </w:r>
      <w:r w:rsidR="00DD19C9">
        <w:rPr>
          <w:rFonts w:cstheme="minorHAnsi"/>
          <w:sz w:val="22"/>
          <w:szCs w:val="22"/>
        </w:rPr>
        <w:t xml:space="preserve"> s </w:t>
      </w:r>
      <w:r w:rsidRPr="002B209E">
        <w:rPr>
          <w:rFonts w:cstheme="minorHAnsi"/>
          <w:sz w:val="22"/>
          <w:szCs w:val="22"/>
        </w:rPr>
        <w:t>aktuálně probíranými tématy, formuje tak názory</w:t>
      </w:r>
      <w:r w:rsidR="00DD19C9">
        <w:rPr>
          <w:rFonts w:cstheme="minorHAnsi"/>
          <w:sz w:val="22"/>
          <w:szCs w:val="22"/>
        </w:rPr>
        <w:t xml:space="preserve"> a </w:t>
      </w:r>
      <w:r w:rsidRPr="002B209E">
        <w:rPr>
          <w:rFonts w:cstheme="minorHAnsi"/>
          <w:sz w:val="22"/>
          <w:szCs w:val="22"/>
        </w:rPr>
        <w:t>postoje žáků – kompetence komunikativní, kompetence občanské, kompetence sociální</w:t>
      </w:r>
      <w:r w:rsidR="00DD19C9">
        <w:rPr>
          <w:rFonts w:cstheme="minorHAnsi"/>
          <w:sz w:val="22"/>
          <w:szCs w:val="22"/>
        </w:rPr>
        <w:t xml:space="preserve"> a </w:t>
      </w:r>
      <w:r w:rsidRPr="002B209E">
        <w:rPr>
          <w:rFonts w:cstheme="minorHAnsi"/>
          <w:sz w:val="22"/>
          <w:szCs w:val="22"/>
        </w:rPr>
        <w:t>personální.</w:t>
      </w:r>
    </w:p>
    <w:p w14:paraId="3DA5AC8E" w14:textId="6E5ED6D1" w:rsidR="00B710CA" w:rsidRPr="002B209E" w:rsidRDefault="00B710CA" w:rsidP="00CE79A0">
      <w:pPr>
        <w:numPr>
          <w:ilvl w:val="0"/>
          <w:numId w:val="69"/>
        </w:numPr>
        <w:rPr>
          <w:rFonts w:cstheme="minorHAnsi"/>
          <w:sz w:val="22"/>
          <w:szCs w:val="22"/>
        </w:rPr>
      </w:pPr>
      <w:r w:rsidRPr="002B209E">
        <w:rPr>
          <w:rFonts w:cstheme="minorHAnsi"/>
          <w:sz w:val="22"/>
          <w:szCs w:val="22"/>
        </w:rPr>
        <w:t>Učitel klade důraz na mezipředmětové vztahy (historické souvislosti, tradice</w:t>
      </w:r>
      <w:r w:rsidR="00DD19C9">
        <w:rPr>
          <w:rFonts w:cstheme="minorHAnsi"/>
          <w:sz w:val="22"/>
          <w:szCs w:val="22"/>
        </w:rPr>
        <w:t xml:space="preserve"> a </w:t>
      </w:r>
      <w:r w:rsidRPr="002B209E">
        <w:rPr>
          <w:rFonts w:cstheme="minorHAnsi"/>
          <w:sz w:val="22"/>
          <w:szCs w:val="22"/>
        </w:rPr>
        <w:t>kulturní dědictví) – kompetence občanské, kompetence</w:t>
      </w:r>
      <w:r w:rsidR="00DD19C9">
        <w:rPr>
          <w:rFonts w:cstheme="minorHAnsi"/>
          <w:sz w:val="22"/>
          <w:szCs w:val="22"/>
        </w:rPr>
        <w:t xml:space="preserve"> k </w:t>
      </w:r>
      <w:r w:rsidRPr="002B209E">
        <w:rPr>
          <w:rFonts w:cstheme="minorHAnsi"/>
          <w:sz w:val="22"/>
          <w:szCs w:val="22"/>
        </w:rPr>
        <w:t>učení.</w:t>
      </w:r>
    </w:p>
    <w:p w14:paraId="17D98E98" w14:textId="46272C8F" w:rsidR="00B710CA" w:rsidRPr="002B209E" w:rsidRDefault="00B710CA" w:rsidP="00CE79A0">
      <w:pPr>
        <w:numPr>
          <w:ilvl w:val="0"/>
          <w:numId w:val="69"/>
        </w:numPr>
        <w:rPr>
          <w:rFonts w:cstheme="minorHAnsi"/>
          <w:sz w:val="22"/>
          <w:szCs w:val="22"/>
        </w:rPr>
      </w:pPr>
      <w:r w:rsidRPr="002B209E">
        <w:rPr>
          <w:rFonts w:cstheme="minorHAnsi"/>
          <w:sz w:val="22"/>
          <w:szCs w:val="22"/>
        </w:rPr>
        <w:t>Učitel vede žáky zejména</w:t>
      </w:r>
      <w:r w:rsidR="00DD19C9">
        <w:rPr>
          <w:rFonts w:cstheme="minorHAnsi"/>
          <w:sz w:val="22"/>
          <w:szCs w:val="22"/>
        </w:rPr>
        <w:t xml:space="preserve"> v </w:t>
      </w:r>
      <w:r w:rsidRPr="002B209E">
        <w:rPr>
          <w:rFonts w:cstheme="minorHAnsi"/>
          <w:sz w:val="22"/>
          <w:szCs w:val="22"/>
        </w:rPr>
        <w:t>posledních ročnících studia zařazováním diskuzí</w:t>
      </w:r>
      <w:r w:rsidR="00DD19C9">
        <w:rPr>
          <w:rFonts w:cstheme="minorHAnsi"/>
          <w:sz w:val="22"/>
          <w:szCs w:val="22"/>
        </w:rPr>
        <w:t xml:space="preserve"> a </w:t>
      </w:r>
      <w:r w:rsidRPr="002B209E">
        <w:rPr>
          <w:rFonts w:cstheme="minorHAnsi"/>
          <w:sz w:val="22"/>
          <w:szCs w:val="22"/>
        </w:rPr>
        <w:t>referátů</w:t>
      </w:r>
      <w:r w:rsidR="00DD19C9">
        <w:rPr>
          <w:rFonts w:cstheme="minorHAnsi"/>
          <w:sz w:val="22"/>
          <w:szCs w:val="22"/>
        </w:rPr>
        <w:t xml:space="preserve"> k </w:t>
      </w:r>
      <w:r w:rsidRPr="002B209E">
        <w:rPr>
          <w:rFonts w:cstheme="minorHAnsi"/>
          <w:sz w:val="22"/>
          <w:szCs w:val="22"/>
        </w:rPr>
        <w:t>tomu, aby pochopili podstatu podnikání, naučili se rozpoznávat rizika</w:t>
      </w:r>
      <w:r w:rsidR="00DD19C9">
        <w:rPr>
          <w:rFonts w:cstheme="minorHAnsi"/>
          <w:sz w:val="22"/>
          <w:szCs w:val="22"/>
        </w:rPr>
        <w:t xml:space="preserve"> a </w:t>
      </w:r>
      <w:r w:rsidRPr="002B209E">
        <w:rPr>
          <w:rFonts w:cstheme="minorHAnsi"/>
          <w:sz w:val="22"/>
          <w:szCs w:val="22"/>
        </w:rPr>
        <w:t>možnosti</w:t>
      </w:r>
      <w:r w:rsidR="00DD19C9">
        <w:rPr>
          <w:rFonts w:cstheme="minorHAnsi"/>
          <w:sz w:val="22"/>
          <w:szCs w:val="22"/>
        </w:rPr>
        <w:t xml:space="preserve"> a </w:t>
      </w:r>
      <w:r w:rsidRPr="002B209E">
        <w:rPr>
          <w:rFonts w:cstheme="minorHAnsi"/>
          <w:sz w:val="22"/>
          <w:szCs w:val="22"/>
        </w:rPr>
        <w:t>naučili se orientovat</w:t>
      </w:r>
      <w:r w:rsidR="00DD19C9">
        <w:rPr>
          <w:rFonts w:cstheme="minorHAnsi"/>
          <w:sz w:val="22"/>
          <w:szCs w:val="22"/>
        </w:rPr>
        <w:t xml:space="preserve"> v </w:t>
      </w:r>
      <w:r w:rsidRPr="002B209E">
        <w:rPr>
          <w:rFonts w:cstheme="minorHAnsi"/>
          <w:sz w:val="22"/>
          <w:szCs w:val="22"/>
        </w:rPr>
        <w:t>tržním prostředí – kompetence</w:t>
      </w:r>
      <w:r w:rsidR="00DD19C9">
        <w:rPr>
          <w:rFonts w:cstheme="minorHAnsi"/>
          <w:sz w:val="22"/>
          <w:szCs w:val="22"/>
        </w:rPr>
        <w:t xml:space="preserve"> k </w:t>
      </w:r>
      <w:r w:rsidRPr="002B209E">
        <w:rPr>
          <w:rFonts w:cstheme="minorHAnsi"/>
          <w:sz w:val="22"/>
          <w:szCs w:val="22"/>
        </w:rPr>
        <w:t>podnikavosti.</w:t>
      </w:r>
    </w:p>
    <w:p w14:paraId="104009E1" w14:textId="1CA7FE23" w:rsidR="00B710CA" w:rsidRPr="00724085" w:rsidRDefault="00B710CA" w:rsidP="007054EF">
      <w:pPr>
        <w:pStyle w:val="Nadpis4"/>
        <w:numPr>
          <w:ilvl w:val="0"/>
          <w:numId w:val="128"/>
        </w:numPr>
      </w:pPr>
      <w:r w:rsidRPr="00724085">
        <w:t>Semináře</w:t>
      </w:r>
      <w:r w:rsidR="00DD19C9">
        <w:t xml:space="preserve"> a </w:t>
      </w:r>
      <w:r w:rsidRPr="00724085">
        <w:t>volitelné předměty</w:t>
      </w:r>
    </w:p>
    <w:p w14:paraId="03C7BA1C" w14:textId="77777777" w:rsidR="00B710CA" w:rsidRPr="002B209E" w:rsidRDefault="00B710CA" w:rsidP="00B710CA">
      <w:pPr>
        <w:rPr>
          <w:rFonts w:cstheme="minorHAnsi"/>
          <w:sz w:val="22"/>
          <w:szCs w:val="22"/>
        </w:rPr>
      </w:pPr>
      <w:r w:rsidRPr="002B209E">
        <w:rPr>
          <w:rFonts w:cstheme="minorHAnsi"/>
          <w:sz w:val="22"/>
          <w:szCs w:val="22"/>
        </w:rPr>
        <w:t>K prohloubení učiva jsou zařazeny do výuky volitelné předměty, jejichž nabídka je většinou každým rokem aktualizována.</w:t>
      </w:r>
    </w:p>
    <w:p w14:paraId="203B6E95" w14:textId="77777777" w:rsidR="00B710CA" w:rsidRPr="00724085" w:rsidRDefault="00B710CA" w:rsidP="00CE79A0">
      <w:pPr>
        <w:pStyle w:val="Odstavecseseznamem"/>
        <w:numPr>
          <w:ilvl w:val="0"/>
          <w:numId w:val="70"/>
        </w:numPr>
        <w:spacing w:line="276" w:lineRule="auto"/>
        <w:rPr>
          <w:sz w:val="22"/>
          <w:szCs w:val="22"/>
        </w:rPr>
      </w:pPr>
      <w:r w:rsidRPr="00724085">
        <w:rPr>
          <w:sz w:val="22"/>
          <w:szCs w:val="22"/>
        </w:rPr>
        <w:t>Společenskovědní seminář dvouletý (3. - 4. ročník)</w:t>
      </w:r>
    </w:p>
    <w:p w14:paraId="230E1CA1" w14:textId="77777777" w:rsidR="00B710CA" w:rsidRPr="00724085" w:rsidRDefault="00B710CA" w:rsidP="00CE79A0">
      <w:pPr>
        <w:pStyle w:val="Odstavecseseznamem"/>
        <w:numPr>
          <w:ilvl w:val="0"/>
          <w:numId w:val="70"/>
        </w:numPr>
        <w:spacing w:line="276" w:lineRule="auto"/>
        <w:rPr>
          <w:sz w:val="22"/>
          <w:szCs w:val="22"/>
        </w:rPr>
      </w:pPr>
      <w:r w:rsidRPr="00724085">
        <w:rPr>
          <w:sz w:val="22"/>
          <w:szCs w:val="22"/>
        </w:rPr>
        <w:t>Psychologický seminář jednoletý (4. ročník)</w:t>
      </w:r>
    </w:p>
    <w:p w14:paraId="6F6CFF70" w14:textId="77777777" w:rsidR="00B710CA" w:rsidRPr="00724085" w:rsidRDefault="00B710CA" w:rsidP="007054EF">
      <w:pPr>
        <w:pStyle w:val="Nadpis4"/>
        <w:numPr>
          <w:ilvl w:val="0"/>
          <w:numId w:val="128"/>
        </w:numPr>
      </w:pPr>
      <w:r w:rsidRPr="00724085">
        <w:t>Organizace výuky</w:t>
      </w:r>
    </w:p>
    <w:p w14:paraId="4390594F" w14:textId="5F5BC06C" w:rsidR="00B710CA" w:rsidRPr="002B209E" w:rsidRDefault="00B710CA" w:rsidP="00B710CA">
      <w:pPr>
        <w:rPr>
          <w:rFonts w:cstheme="minorHAnsi"/>
          <w:sz w:val="22"/>
          <w:szCs w:val="22"/>
        </w:rPr>
      </w:pPr>
      <w:r w:rsidRPr="002B209E">
        <w:rPr>
          <w:rFonts w:cstheme="minorHAnsi"/>
          <w:sz w:val="22"/>
          <w:szCs w:val="22"/>
        </w:rPr>
        <w:t>Časový</w:t>
      </w:r>
      <w:r w:rsidR="00DD19C9">
        <w:rPr>
          <w:rFonts w:cstheme="minorHAnsi"/>
          <w:sz w:val="22"/>
          <w:szCs w:val="22"/>
        </w:rPr>
        <w:t xml:space="preserve"> a </w:t>
      </w:r>
      <w:r w:rsidRPr="002B209E">
        <w:rPr>
          <w:rFonts w:cstheme="minorHAnsi"/>
          <w:sz w:val="22"/>
          <w:szCs w:val="22"/>
        </w:rPr>
        <w:t>tematický rozpis je uveden</w:t>
      </w:r>
      <w:r w:rsidR="00DD19C9">
        <w:rPr>
          <w:rFonts w:cstheme="minorHAnsi"/>
          <w:sz w:val="22"/>
          <w:szCs w:val="22"/>
        </w:rPr>
        <w:t xml:space="preserve"> v </w:t>
      </w:r>
      <w:r w:rsidRPr="002B209E">
        <w:rPr>
          <w:rFonts w:cstheme="minorHAnsi"/>
          <w:sz w:val="22"/>
          <w:szCs w:val="22"/>
        </w:rPr>
        <w:t>tematických plánech</w:t>
      </w:r>
      <w:r w:rsidR="00724085" w:rsidRPr="002B209E">
        <w:rPr>
          <w:rFonts w:cstheme="minorHAnsi"/>
          <w:sz w:val="22"/>
          <w:szCs w:val="22"/>
        </w:rPr>
        <w:t>, které se aktualizují dle potřeby.</w:t>
      </w:r>
    </w:p>
    <w:p w14:paraId="13BEFBA7" w14:textId="77777777" w:rsidR="00B710CA" w:rsidRPr="002B209E" w:rsidRDefault="00B710CA" w:rsidP="00B710CA">
      <w:pPr>
        <w:spacing w:before="240"/>
        <w:rPr>
          <w:rFonts w:cstheme="minorHAnsi"/>
          <w:b/>
        </w:rPr>
      </w:pPr>
      <w:r w:rsidRPr="002B209E">
        <w:rPr>
          <w:rFonts w:cstheme="minorHAnsi"/>
          <w:b/>
          <w:bCs/>
        </w:rPr>
        <w:t>Průřezová témata pokrývaná předmětem</w:t>
      </w:r>
    </w:p>
    <w:p w14:paraId="20C8E1E1" w14:textId="77777777" w:rsidR="00B710CA" w:rsidRPr="002B209E" w:rsidRDefault="00B710CA" w:rsidP="00B710CA">
      <w:pPr>
        <w:spacing w:before="240"/>
        <w:rPr>
          <w:rFonts w:cstheme="minorHAnsi"/>
        </w:rPr>
      </w:pPr>
      <w:r w:rsidRPr="002B209E">
        <w:rPr>
          <w:rFonts w:cstheme="minorHAnsi"/>
        </w:rPr>
        <w:t>OSOBNOSTNÍ A SOCIÁLNÍ VÝCHOVA</w:t>
      </w:r>
    </w:p>
    <w:p w14:paraId="558E2EA8" w14:textId="77777777" w:rsidR="00B710CA" w:rsidRDefault="00B710CA" w:rsidP="0013192E">
      <w:pPr>
        <w:pStyle w:val="Odstavecseseznamem"/>
        <w:numPr>
          <w:ilvl w:val="0"/>
          <w:numId w:val="70"/>
        </w:numPr>
      </w:pPr>
      <w:r>
        <w:t>Rozvoj schopnosti poznávání</w:t>
      </w:r>
    </w:p>
    <w:p w14:paraId="4AA0CC88" w14:textId="0D39EC02" w:rsidR="00B710CA" w:rsidRDefault="00B710CA" w:rsidP="00CE79A0">
      <w:pPr>
        <w:pStyle w:val="Odstavecseseznamem"/>
        <w:numPr>
          <w:ilvl w:val="0"/>
          <w:numId w:val="70"/>
        </w:numPr>
        <w:spacing w:before="240"/>
      </w:pPr>
      <w:r>
        <w:t>Sebepoznání</w:t>
      </w:r>
      <w:r w:rsidR="00DD19C9">
        <w:t xml:space="preserve"> a </w:t>
      </w:r>
      <w:r>
        <w:t>sebepojetí</w:t>
      </w:r>
    </w:p>
    <w:p w14:paraId="15D34DA8" w14:textId="1769DE38" w:rsidR="00B710CA" w:rsidRDefault="00B710CA" w:rsidP="00CE79A0">
      <w:pPr>
        <w:pStyle w:val="Odstavecseseznamem"/>
        <w:numPr>
          <w:ilvl w:val="0"/>
          <w:numId w:val="70"/>
        </w:numPr>
        <w:spacing w:before="240"/>
      </w:pPr>
      <w:r>
        <w:t>Seberegulace</w:t>
      </w:r>
      <w:r w:rsidR="00DD19C9">
        <w:t xml:space="preserve"> a </w:t>
      </w:r>
      <w:r>
        <w:t>sebeorganizace</w:t>
      </w:r>
    </w:p>
    <w:p w14:paraId="6656EE1C" w14:textId="77777777" w:rsidR="00B710CA" w:rsidRDefault="00B710CA" w:rsidP="00CE79A0">
      <w:pPr>
        <w:pStyle w:val="Odstavecseseznamem"/>
        <w:numPr>
          <w:ilvl w:val="0"/>
          <w:numId w:val="70"/>
        </w:numPr>
        <w:spacing w:before="240"/>
      </w:pPr>
      <w:r>
        <w:t>Psychohygiena</w:t>
      </w:r>
    </w:p>
    <w:p w14:paraId="2FF99E56" w14:textId="77777777" w:rsidR="00B710CA" w:rsidRDefault="00B710CA" w:rsidP="00CE79A0">
      <w:pPr>
        <w:pStyle w:val="Odstavecseseznamem"/>
        <w:numPr>
          <w:ilvl w:val="0"/>
          <w:numId w:val="70"/>
        </w:numPr>
        <w:spacing w:before="240"/>
      </w:pPr>
      <w:r>
        <w:t>Kreativita</w:t>
      </w:r>
    </w:p>
    <w:p w14:paraId="163C0DE1" w14:textId="77777777" w:rsidR="00B710CA" w:rsidRDefault="00B710CA" w:rsidP="00CE79A0">
      <w:pPr>
        <w:pStyle w:val="Odstavecseseznamem"/>
        <w:numPr>
          <w:ilvl w:val="0"/>
          <w:numId w:val="70"/>
        </w:numPr>
        <w:spacing w:before="240"/>
      </w:pPr>
      <w:r>
        <w:t>Poznávání lidí</w:t>
      </w:r>
    </w:p>
    <w:p w14:paraId="18ED32E7" w14:textId="77777777" w:rsidR="00B710CA" w:rsidRDefault="00B710CA" w:rsidP="00CE79A0">
      <w:pPr>
        <w:pStyle w:val="Odstavecseseznamem"/>
        <w:numPr>
          <w:ilvl w:val="0"/>
          <w:numId w:val="70"/>
        </w:numPr>
        <w:spacing w:before="240"/>
      </w:pPr>
      <w:r>
        <w:t>Mezilidské vztahy</w:t>
      </w:r>
    </w:p>
    <w:p w14:paraId="5EC68A4E" w14:textId="77777777" w:rsidR="00B710CA" w:rsidRDefault="00B710CA" w:rsidP="00CE79A0">
      <w:pPr>
        <w:pStyle w:val="Odstavecseseznamem"/>
        <w:numPr>
          <w:ilvl w:val="0"/>
          <w:numId w:val="70"/>
        </w:numPr>
        <w:spacing w:before="240"/>
      </w:pPr>
      <w:r>
        <w:t>Komunikace</w:t>
      </w:r>
    </w:p>
    <w:p w14:paraId="01B4A9A2" w14:textId="4289AFD7" w:rsidR="00B710CA" w:rsidRDefault="00B710CA" w:rsidP="00CE79A0">
      <w:pPr>
        <w:pStyle w:val="Odstavecseseznamem"/>
        <w:numPr>
          <w:ilvl w:val="0"/>
          <w:numId w:val="70"/>
        </w:numPr>
        <w:spacing w:before="240"/>
      </w:pPr>
      <w:r>
        <w:t>Kooperace</w:t>
      </w:r>
      <w:r w:rsidR="00DD19C9">
        <w:t xml:space="preserve"> a </w:t>
      </w:r>
      <w:r>
        <w:t>kompetice</w:t>
      </w:r>
    </w:p>
    <w:p w14:paraId="0ADC506C" w14:textId="20B14619" w:rsidR="00B710CA" w:rsidRDefault="00B710CA" w:rsidP="00CE79A0">
      <w:pPr>
        <w:pStyle w:val="Odstavecseseznamem"/>
        <w:numPr>
          <w:ilvl w:val="0"/>
          <w:numId w:val="70"/>
        </w:numPr>
        <w:spacing w:before="240"/>
      </w:pPr>
      <w:r>
        <w:t>Řešení problémů</w:t>
      </w:r>
      <w:r w:rsidR="00DD19C9">
        <w:t xml:space="preserve"> a </w:t>
      </w:r>
      <w:r>
        <w:t>rozhodovací dovednosti</w:t>
      </w:r>
    </w:p>
    <w:p w14:paraId="4105E4ED" w14:textId="77777777" w:rsidR="00B710CA" w:rsidRDefault="00B710CA" w:rsidP="00CE79A0">
      <w:pPr>
        <w:pStyle w:val="Odstavecseseznamem"/>
        <w:numPr>
          <w:ilvl w:val="0"/>
          <w:numId w:val="70"/>
        </w:numPr>
        <w:spacing w:before="240"/>
      </w:pPr>
      <w:r>
        <w:t>Hodnoty, postoje, praktická etika</w:t>
      </w:r>
    </w:p>
    <w:p w14:paraId="1A2C3095" w14:textId="2766F9CE" w:rsidR="00B710CA" w:rsidRDefault="00B710CA" w:rsidP="00CE79A0">
      <w:pPr>
        <w:pStyle w:val="Odstavecseseznamem"/>
        <w:numPr>
          <w:ilvl w:val="0"/>
          <w:numId w:val="70"/>
        </w:numPr>
        <w:spacing w:before="240"/>
      </w:pPr>
      <w:r>
        <w:t>Poznávání</w:t>
      </w:r>
      <w:r w:rsidR="00DD19C9">
        <w:t xml:space="preserve"> a </w:t>
      </w:r>
      <w:r>
        <w:t>rozvoj vlastní osobnosti</w:t>
      </w:r>
    </w:p>
    <w:p w14:paraId="2C507C2D" w14:textId="2F2A6F85" w:rsidR="00B710CA" w:rsidRDefault="00B710CA" w:rsidP="00CE79A0">
      <w:pPr>
        <w:pStyle w:val="Odstavecseseznamem"/>
        <w:numPr>
          <w:ilvl w:val="0"/>
          <w:numId w:val="70"/>
        </w:numPr>
        <w:spacing w:before="240"/>
      </w:pPr>
      <w:r>
        <w:t>Seberegulace, organizační dovednosti</w:t>
      </w:r>
      <w:r w:rsidR="00DD19C9">
        <w:t xml:space="preserve"> a </w:t>
      </w:r>
      <w:r>
        <w:t>efektivní řešení problémů, sociální komunikace</w:t>
      </w:r>
    </w:p>
    <w:p w14:paraId="26B89F18" w14:textId="77777777" w:rsidR="00B710CA" w:rsidRDefault="00B710CA" w:rsidP="00CE79A0">
      <w:pPr>
        <w:pStyle w:val="Odstavecseseznamem"/>
        <w:numPr>
          <w:ilvl w:val="0"/>
          <w:numId w:val="70"/>
        </w:numPr>
        <w:spacing w:before="240"/>
      </w:pPr>
      <w:r>
        <w:t>Morálka všedního dne</w:t>
      </w:r>
    </w:p>
    <w:p w14:paraId="13BC1FE8" w14:textId="7E12A02D" w:rsidR="00B710CA" w:rsidRDefault="00B710CA" w:rsidP="00CE79A0">
      <w:pPr>
        <w:pStyle w:val="Odstavecseseznamem"/>
        <w:numPr>
          <w:ilvl w:val="0"/>
          <w:numId w:val="70"/>
        </w:numPr>
        <w:spacing w:before="240"/>
      </w:pPr>
      <w:r>
        <w:t>Spolupráce</w:t>
      </w:r>
      <w:r w:rsidR="00DD19C9">
        <w:t xml:space="preserve"> a </w:t>
      </w:r>
      <w:r>
        <w:t>soutěž</w:t>
      </w:r>
    </w:p>
    <w:p w14:paraId="3320C5FF" w14:textId="77777777" w:rsidR="00B710CA" w:rsidRPr="002B209E" w:rsidRDefault="00B710CA" w:rsidP="00B710CA">
      <w:pPr>
        <w:spacing w:before="240"/>
        <w:rPr>
          <w:rFonts w:cstheme="minorHAnsi"/>
        </w:rPr>
      </w:pPr>
      <w:r w:rsidRPr="002B209E">
        <w:rPr>
          <w:rFonts w:cstheme="minorHAnsi"/>
        </w:rPr>
        <w:t>VÝCHOVA DEMOKRATICKÉHO OBČANA</w:t>
      </w:r>
    </w:p>
    <w:p w14:paraId="0B58A2C1" w14:textId="7E721FD3" w:rsidR="00B710CA" w:rsidRDefault="00B710CA" w:rsidP="0013192E">
      <w:pPr>
        <w:pStyle w:val="Odstavecseseznamem"/>
        <w:numPr>
          <w:ilvl w:val="0"/>
          <w:numId w:val="70"/>
        </w:numPr>
      </w:pPr>
      <w:r>
        <w:t>Občanská společnost</w:t>
      </w:r>
      <w:r w:rsidR="00DD19C9">
        <w:t xml:space="preserve"> a </w:t>
      </w:r>
      <w:r>
        <w:t>škola</w:t>
      </w:r>
    </w:p>
    <w:p w14:paraId="626874CB" w14:textId="3FE7A7D3" w:rsidR="00B710CA" w:rsidRDefault="00B710CA" w:rsidP="00CE79A0">
      <w:pPr>
        <w:pStyle w:val="Odstavecseseznamem"/>
        <w:numPr>
          <w:ilvl w:val="0"/>
          <w:numId w:val="70"/>
        </w:numPr>
        <w:spacing w:before="240"/>
      </w:pPr>
      <w:r>
        <w:t>Občan, občanská společnost</w:t>
      </w:r>
      <w:r w:rsidR="00DD19C9">
        <w:t xml:space="preserve"> a </w:t>
      </w:r>
      <w:r>
        <w:t>stát</w:t>
      </w:r>
    </w:p>
    <w:p w14:paraId="5C556FCE" w14:textId="223CB2BD" w:rsidR="00B710CA" w:rsidRDefault="00B710CA" w:rsidP="00CE79A0">
      <w:pPr>
        <w:pStyle w:val="Odstavecseseznamem"/>
        <w:numPr>
          <w:ilvl w:val="0"/>
          <w:numId w:val="70"/>
        </w:numPr>
        <w:spacing w:before="240"/>
      </w:pPr>
      <w:r>
        <w:t>Formy participace občanů</w:t>
      </w:r>
      <w:r w:rsidR="00DD19C9">
        <w:t xml:space="preserve"> v </w:t>
      </w:r>
      <w:r>
        <w:t>politickém životě</w:t>
      </w:r>
    </w:p>
    <w:p w14:paraId="54AF066E" w14:textId="60F0E2AF" w:rsidR="00B710CA" w:rsidRDefault="00B710CA" w:rsidP="00CE79A0">
      <w:pPr>
        <w:pStyle w:val="Odstavecseseznamem"/>
        <w:numPr>
          <w:ilvl w:val="0"/>
          <w:numId w:val="70"/>
        </w:numPr>
        <w:spacing w:before="240"/>
      </w:pPr>
      <w:r>
        <w:t>Principy demokracie jako formy vlády</w:t>
      </w:r>
      <w:r w:rsidR="00DD19C9">
        <w:t xml:space="preserve"> a </w:t>
      </w:r>
      <w:r>
        <w:t>způsobu rozhodování</w:t>
      </w:r>
    </w:p>
    <w:p w14:paraId="59968692" w14:textId="77777777" w:rsidR="00B710CA" w:rsidRPr="002B209E" w:rsidRDefault="00B710CA" w:rsidP="00B710CA">
      <w:pPr>
        <w:spacing w:before="240"/>
        <w:rPr>
          <w:rFonts w:cstheme="minorHAnsi"/>
        </w:rPr>
      </w:pPr>
      <w:r w:rsidRPr="002B209E">
        <w:rPr>
          <w:rFonts w:cstheme="minorHAnsi"/>
        </w:rPr>
        <w:t>VÝCHOVA K MYŠLENÍ V EVROPSKÝCH A GLOBÁLNÍCH SOUVISLOSTECH</w:t>
      </w:r>
    </w:p>
    <w:p w14:paraId="7EB57C5B" w14:textId="5A3B293A" w:rsidR="00B710CA" w:rsidRDefault="00B710CA" w:rsidP="0013192E">
      <w:pPr>
        <w:pStyle w:val="Odstavecseseznamem"/>
        <w:numPr>
          <w:ilvl w:val="0"/>
          <w:numId w:val="70"/>
        </w:numPr>
      </w:pPr>
      <w:r>
        <w:t>Evropa</w:t>
      </w:r>
      <w:r w:rsidR="00DD19C9">
        <w:t xml:space="preserve"> a </w:t>
      </w:r>
      <w:r>
        <w:t>svět nás zajímá</w:t>
      </w:r>
    </w:p>
    <w:p w14:paraId="1370AFCA" w14:textId="41EF070A" w:rsidR="00B710CA" w:rsidRDefault="00B710CA" w:rsidP="00CE79A0">
      <w:pPr>
        <w:pStyle w:val="Odstavecseseznamem"/>
        <w:numPr>
          <w:ilvl w:val="0"/>
          <w:numId w:val="70"/>
        </w:numPr>
        <w:spacing w:before="240"/>
      </w:pPr>
      <w:r>
        <w:t>Objevujeme Evropu</w:t>
      </w:r>
      <w:r w:rsidR="00DD19C9">
        <w:t xml:space="preserve"> a </w:t>
      </w:r>
      <w:r>
        <w:t>svět</w:t>
      </w:r>
    </w:p>
    <w:p w14:paraId="65148E41" w14:textId="77777777" w:rsidR="00B710CA" w:rsidRDefault="00B710CA" w:rsidP="00CE79A0">
      <w:pPr>
        <w:pStyle w:val="Odstavecseseznamem"/>
        <w:numPr>
          <w:ilvl w:val="0"/>
          <w:numId w:val="70"/>
        </w:numPr>
        <w:spacing w:before="240"/>
      </w:pPr>
      <w:r>
        <w:t>Jsme Evropané</w:t>
      </w:r>
    </w:p>
    <w:p w14:paraId="60A24474" w14:textId="07098022" w:rsidR="00B710CA" w:rsidRDefault="00B710CA" w:rsidP="00CE79A0">
      <w:pPr>
        <w:pStyle w:val="Odstavecseseznamem"/>
        <w:numPr>
          <w:ilvl w:val="0"/>
          <w:numId w:val="70"/>
        </w:numPr>
        <w:spacing w:before="240"/>
      </w:pPr>
      <w:r>
        <w:t>Globalizační</w:t>
      </w:r>
      <w:r w:rsidR="00DD19C9">
        <w:t xml:space="preserve"> a </w:t>
      </w:r>
      <w:r>
        <w:t>rozvojové procesy</w:t>
      </w:r>
    </w:p>
    <w:p w14:paraId="4C29051C" w14:textId="1D5665BA" w:rsidR="00B710CA" w:rsidRDefault="00B710CA" w:rsidP="00CE79A0">
      <w:pPr>
        <w:pStyle w:val="Odstavecseseznamem"/>
        <w:numPr>
          <w:ilvl w:val="0"/>
          <w:numId w:val="70"/>
        </w:numPr>
        <w:spacing w:before="240"/>
      </w:pPr>
      <w:r>
        <w:t>Globální problémy, jejich příčiny</w:t>
      </w:r>
      <w:r w:rsidR="00DD19C9">
        <w:t xml:space="preserve"> a </w:t>
      </w:r>
      <w:r>
        <w:t>důsledky</w:t>
      </w:r>
    </w:p>
    <w:p w14:paraId="5CB5DD62" w14:textId="2CCA7D99" w:rsidR="00B710CA" w:rsidRDefault="00B710CA" w:rsidP="00CE79A0">
      <w:pPr>
        <w:pStyle w:val="Odstavecseseznamem"/>
        <w:numPr>
          <w:ilvl w:val="0"/>
          <w:numId w:val="70"/>
        </w:numPr>
        <w:spacing w:before="240"/>
      </w:pPr>
      <w:r>
        <w:t>Humanitární pomoc</w:t>
      </w:r>
      <w:r w:rsidR="00DD19C9">
        <w:t xml:space="preserve"> a </w:t>
      </w:r>
      <w:r>
        <w:t>mezinárodní rozvojová spolupráce</w:t>
      </w:r>
    </w:p>
    <w:p w14:paraId="47FAED1D" w14:textId="0F1FDE31" w:rsidR="00B710CA" w:rsidRDefault="00B710CA" w:rsidP="00CE79A0">
      <w:pPr>
        <w:pStyle w:val="Odstavecseseznamem"/>
        <w:numPr>
          <w:ilvl w:val="0"/>
          <w:numId w:val="70"/>
        </w:numPr>
        <w:spacing w:before="240"/>
      </w:pPr>
      <w:r>
        <w:t>Žijeme</w:t>
      </w:r>
      <w:r w:rsidR="00DD19C9">
        <w:t xml:space="preserve"> v </w:t>
      </w:r>
      <w:r>
        <w:t>Evropě</w:t>
      </w:r>
    </w:p>
    <w:p w14:paraId="00675CB0" w14:textId="74DB57BA" w:rsidR="00B710CA" w:rsidRDefault="00B710CA" w:rsidP="00CE79A0">
      <w:pPr>
        <w:pStyle w:val="Odstavecseseznamem"/>
        <w:numPr>
          <w:ilvl w:val="0"/>
          <w:numId w:val="70"/>
        </w:numPr>
        <w:spacing w:before="240"/>
      </w:pPr>
      <w:r>
        <w:t>Vzdělávání</w:t>
      </w:r>
      <w:r w:rsidR="00DD19C9">
        <w:t xml:space="preserve"> v </w:t>
      </w:r>
      <w:r>
        <w:t>Evropě</w:t>
      </w:r>
      <w:r w:rsidR="00DD19C9">
        <w:t xml:space="preserve"> a </w:t>
      </w:r>
      <w:r>
        <w:t>ve světě</w:t>
      </w:r>
    </w:p>
    <w:p w14:paraId="185B75AD" w14:textId="77777777" w:rsidR="00B710CA" w:rsidRPr="002B209E" w:rsidRDefault="00B710CA" w:rsidP="0013192E">
      <w:pPr>
        <w:keepNext/>
        <w:spacing w:before="240"/>
        <w:rPr>
          <w:rFonts w:cstheme="minorHAnsi"/>
        </w:rPr>
      </w:pPr>
      <w:r w:rsidRPr="002B209E">
        <w:rPr>
          <w:rFonts w:cstheme="minorHAnsi"/>
        </w:rPr>
        <w:t>MULTIKULTURNÍ VÝCHOVA</w:t>
      </w:r>
    </w:p>
    <w:p w14:paraId="07BE27FF" w14:textId="77777777" w:rsidR="00B710CA" w:rsidRDefault="00B710CA" w:rsidP="0013192E">
      <w:pPr>
        <w:pStyle w:val="Odstavecseseznamem"/>
        <w:numPr>
          <w:ilvl w:val="0"/>
          <w:numId w:val="70"/>
        </w:numPr>
      </w:pPr>
      <w:r>
        <w:t>Kulturní diference</w:t>
      </w:r>
    </w:p>
    <w:p w14:paraId="251121AF" w14:textId="77777777" w:rsidR="00B710CA" w:rsidRDefault="00B710CA" w:rsidP="00CE79A0">
      <w:pPr>
        <w:pStyle w:val="Odstavecseseznamem"/>
        <w:numPr>
          <w:ilvl w:val="0"/>
          <w:numId w:val="70"/>
        </w:numPr>
        <w:spacing w:before="240"/>
      </w:pPr>
      <w:r>
        <w:t>Lidské vztahy</w:t>
      </w:r>
    </w:p>
    <w:p w14:paraId="1D45FD84" w14:textId="77777777" w:rsidR="00B710CA" w:rsidRDefault="00B710CA" w:rsidP="00CE79A0">
      <w:pPr>
        <w:pStyle w:val="Odstavecseseznamem"/>
        <w:numPr>
          <w:ilvl w:val="0"/>
          <w:numId w:val="70"/>
        </w:numPr>
        <w:spacing w:before="240"/>
      </w:pPr>
      <w:r>
        <w:lastRenderedPageBreak/>
        <w:t>Etnický původ</w:t>
      </w:r>
    </w:p>
    <w:p w14:paraId="211B6CD3" w14:textId="77777777" w:rsidR="00B710CA" w:rsidRDefault="00B710CA" w:rsidP="00CE79A0">
      <w:pPr>
        <w:pStyle w:val="Odstavecseseznamem"/>
        <w:numPr>
          <w:ilvl w:val="0"/>
          <w:numId w:val="70"/>
        </w:numPr>
        <w:spacing w:before="240"/>
      </w:pPr>
      <w:r>
        <w:t>Multikulturalita</w:t>
      </w:r>
    </w:p>
    <w:p w14:paraId="342A9326" w14:textId="03B3CF14" w:rsidR="00B710CA" w:rsidRDefault="00B710CA" w:rsidP="00CE79A0">
      <w:pPr>
        <w:pStyle w:val="Odstavecseseznamem"/>
        <w:numPr>
          <w:ilvl w:val="0"/>
          <w:numId w:val="70"/>
        </w:numPr>
        <w:spacing w:before="240"/>
      </w:pPr>
      <w:r>
        <w:t>Princip sociálního smíru</w:t>
      </w:r>
      <w:r w:rsidR="00DD19C9">
        <w:t xml:space="preserve"> a </w:t>
      </w:r>
      <w:r>
        <w:t>solidarity</w:t>
      </w:r>
    </w:p>
    <w:p w14:paraId="605BF0FE" w14:textId="77777777" w:rsidR="00B710CA" w:rsidRDefault="00B710CA" w:rsidP="00CE79A0">
      <w:pPr>
        <w:pStyle w:val="Odstavecseseznamem"/>
        <w:numPr>
          <w:ilvl w:val="0"/>
          <w:numId w:val="70"/>
        </w:numPr>
        <w:spacing w:before="240"/>
      </w:pPr>
      <w:r>
        <w:t>Základní problémy sociokulturních rozdílů</w:t>
      </w:r>
    </w:p>
    <w:p w14:paraId="42393875" w14:textId="77777777" w:rsidR="00B710CA" w:rsidRDefault="00B710CA" w:rsidP="00CE79A0">
      <w:pPr>
        <w:pStyle w:val="Odstavecseseznamem"/>
        <w:numPr>
          <w:ilvl w:val="0"/>
          <w:numId w:val="70"/>
        </w:numPr>
        <w:spacing w:before="240"/>
      </w:pPr>
      <w:r>
        <w:t>Psychosociální aspekty interkulturality</w:t>
      </w:r>
    </w:p>
    <w:p w14:paraId="2837C7D5" w14:textId="77777777" w:rsidR="00B710CA" w:rsidRPr="002B209E" w:rsidRDefault="00B710CA" w:rsidP="00B710CA">
      <w:pPr>
        <w:spacing w:before="240"/>
        <w:rPr>
          <w:rFonts w:cstheme="minorHAnsi"/>
        </w:rPr>
      </w:pPr>
      <w:r w:rsidRPr="002B209E">
        <w:rPr>
          <w:rFonts w:cstheme="minorHAnsi"/>
        </w:rPr>
        <w:t>ENVIROMENTÁLNÍ VÝCHOVA</w:t>
      </w:r>
    </w:p>
    <w:p w14:paraId="7EF9FC5C" w14:textId="5B7D9063" w:rsidR="00B710CA" w:rsidRDefault="00B710CA" w:rsidP="0013192E">
      <w:pPr>
        <w:pStyle w:val="Odstavecseseznamem"/>
        <w:numPr>
          <w:ilvl w:val="0"/>
          <w:numId w:val="70"/>
        </w:numPr>
      </w:pPr>
      <w:r>
        <w:t>Lidské aktivity</w:t>
      </w:r>
      <w:r w:rsidR="00DD19C9">
        <w:t xml:space="preserve"> a </w:t>
      </w:r>
      <w:r>
        <w:t>problémy životního prostředí</w:t>
      </w:r>
    </w:p>
    <w:p w14:paraId="57534849" w14:textId="0A1D07DF" w:rsidR="00B710CA" w:rsidRDefault="00B710CA" w:rsidP="00CE79A0">
      <w:pPr>
        <w:pStyle w:val="Odstavecseseznamem"/>
        <w:numPr>
          <w:ilvl w:val="0"/>
          <w:numId w:val="70"/>
        </w:numPr>
        <w:spacing w:before="240"/>
      </w:pPr>
      <w:r>
        <w:t>Vztah člověka</w:t>
      </w:r>
      <w:r w:rsidR="00DD19C9">
        <w:t xml:space="preserve"> a </w:t>
      </w:r>
      <w:r>
        <w:t>prostředí</w:t>
      </w:r>
    </w:p>
    <w:p w14:paraId="310903E5" w14:textId="6D215CDF" w:rsidR="00B710CA" w:rsidRDefault="00B710CA" w:rsidP="00CE79A0">
      <w:pPr>
        <w:pStyle w:val="Odstavecseseznamem"/>
        <w:numPr>
          <w:ilvl w:val="0"/>
          <w:numId w:val="70"/>
        </w:numPr>
        <w:spacing w:before="240"/>
      </w:pPr>
      <w:r>
        <w:t>Člověk</w:t>
      </w:r>
      <w:r w:rsidR="00DD19C9">
        <w:t xml:space="preserve"> a </w:t>
      </w:r>
      <w:r>
        <w:t>životní prostředí</w:t>
      </w:r>
    </w:p>
    <w:p w14:paraId="41E726D5" w14:textId="77777777" w:rsidR="00B710CA" w:rsidRPr="002B209E" w:rsidRDefault="00B710CA" w:rsidP="00B710CA">
      <w:pPr>
        <w:spacing w:before="240"/>
        <w:rPr>
          <w:rFonts w:cstheme="minorHAnsi"/>
        </w:rPr>
      </w:pPr>
      <w:r w:rsidRPr="002B209E">
        <w:rPr>
          <w:rFonts w:cstheme="minorHAnsi"/>
        </w:rPr>
        <w:t>MEDIÁLNÍ VÝCHOVA</w:t>
      </w:r>
    </w:p>
    <w:p w14:paraId="5BC98D86" w14:textId="4F53945F" w:rsidR="00B710CA" w:rsidRDefault="00B710CA" w:rsidP="0013192E">
      <w:pPr>
        <w:pStyle w:val="Odstavecseseznamem"/>
        <w:numPr>
          <w:ilvl w:val="0"/>
          <w:numId w:val="70"/>
        </w:numPr>
      </w:pPr>
      <w:r>
        <w:t>Kritické čtení</w:t>
      </w:r>
      <w:r w:rsidR="00DD19C9">
        <w:t xml:space="preserve"> a </w:t>
      </w:r>
      <w:r>
        <w:t>vnímání mediálních sdělení</w:t>
      </w:r>
    </w:p>
    <w:p w14:paraId="5E4726D8" w14:textId="60B6F046" w:rsidR="00B710CA" w:rsidRDefault="00B710CA" w:rsidP="00CE79A0">
      <w:pPr>
        <w:pStyle w:val="Odstavecseseznamem"/>
        <w:numPr>
          <w:ilvl w:val="0"/>
          <w:numId w:val="70"/>
        </w:numPr>
        <w:spacing w:before="240"/>
      </w:pPr>
      <w:r>
        <w:t>Fungování</w:t>
      </w:r>
      <w:r w:rsidR="00DD19C9">
        <w:t xml:space="preserve"> a </w:t>
      </w:r>
      <w:r>
        <w:t>vliv médií ve společnosti</w:t>
      </w:r>
    </w:p>
    <w:p w14:paraId="6AAA0C26" w14:textId="7976466A" w:rsidR="00B710CA" w:rsidRDefault="00B710CA" w:rsidP="00CE79A0">
      <w:pPr>
        <w:pStyle w:val="Odstavecseseznamem"/>
        <w:numPr>
          <w:ilvl w:val="0"/>
          <w:numId w:val="70"/>
        </w:numPr>
        <w:spacing w:before="240"/>
      </w:pPr>
      <w:r>
        <w:t>Účinky mediální produkce</w:t>
      </w:r>
      <w:r w:rsidR="00DD19C9">
        <w:t xml:space="preserve"> a </w:t>
      </w:r>
      <w:r>
        <w:t>vliv médií</w:t>
      </w:r>
    </w:p>
    <w:p w14:paraId="18A10C49" w14:textId="77777777" w:rsidR="00B710CA" w:rsidRPr="002B209E" w:rsidRDefault="00B710CA" w:rsidP="00B710CA">
      <w:pPr>
        <w:spacing w:after="200"/>
        <w:rPr>
          <w:rFonts w:cstheme="minorHAnsi"/>
        </w:rPr>
      </w:pPr>
      <w:r w:rsidRPr="002B209E">
        <w:rPr>
          <w:rFonts w:cstheme="minorHAnsi"/>
        </w:rPr>
        <w:br w:type="page"/>
      </w:r>
    </w:p>
    <w:p w14:paraId="7561175F" w14:textId="77777777" w:rsidR="00B710CA" w:rsidRPr="0088641A" w:rsidRDefault="00B710CA" w:rsidP="00B710CA">
      <w:pPr>
        <w:pStyle w:val="Nadpis3"/>
      </w:pPr>
      <w:r>
        <w:lastRenderedPageBreak/>
        <w:t>Prima (1 týdně, P)</w:t>
      </w:r>
    </w:p>
    <w:p w14:paraId="28CA82F6" w14:textId="60A5D6B8" w:rsidR="00B710CA" w:rsidRPr="0088641A" w:rsidRDefault="00B710CA" w:rsidP="00B710CA">
      <w:pPr>
        <w:pStyle w:val="Nadpis4"/>
      </w:pPr>
      <w:r>
        <w:t>Úvod</w:t>
      </w:r>
      <w:r w:rsidR="00DD19C9">
        <w:t xml:space="preserve"> k </w:t>
      </w:r>
      <w:r>
        <w:t xml:space="preserve">výuce OV </w:t>
      </w:r>
    </w:p>
    <w:p w14:paraId="7C0EDD1F" w14:textId="77777777" w:rsidR="00B710CA" w:rsidRPr="002B209E" w:rsidRDefault="00B710CA" w:rsidP="00B710CA">
      <w:pPr>
        <w:rPr>
          <w:rFonts w:cstheme="minorHAnsi"/>
        </w:rPr>
      </w:pPr>
      <w:r w:rsidRPr="002B209E">
        <w:rPr>
          <w:rFonts w:cstheme="minorHAnsi"/>
        </w:rPr>
        <w:t>Dotace učebního bloku:   1</w:t>
      </w:r>
    </w:p>
    <w:tbl>
      <w:tblPr>
        <w:tblW w:w="0" w:type="auto"/>
        <w:tblCellMar>
          <w:top w:w="45" w:type="dxa"/>
          <w:left w:w="45" w:type="dxa"/>
          <w:bottom w:w="45" w:type="dxa"/>
          <w:right w:w="45" w:type="dxa"/>
        </w:tblCellMar>
        <w:tblLook w:val="04A0" w:firstRow="1" w:lastRow="0" w:firstColumn="1" w:lastColumn="0" w:noHBand="0" w:noVBand="1"/>
      </w:tblPr>
      <w:tblGrid>
        <w:gridCol w:w="4952"/>
        <w:gridCol w:w="4953"/>
      </w:tblGrid>
      <w:tr w:rsidR="00B710CA" w:rsidRPr="00627341" w14:paraId="45BA2309" w14:textId="77777777" w:rsidTr="00DC1881">
        <w:tc>
          <w:tcPr>
            <w:tcW w:w="2500" w:type="pct"/>
            <w:tcBorders>
              <w:top w:val="outset" w:sz="6" w:space="0" w:color="auto"/>
              <w:left w:val="outset" w:sz="6" w:space="0" w:color="auto"/>
              <w:bottom w:val="outset" w:sz="6" w:space="0" w:color="auto"/>
              <w:right w:val="outset" w:sz="6" w:space="0" w:color="auto"/>
            </w:tcBorders>
            <w:hideMark/>
          </w:tcPr>
          <w:p w14:paraId="6145F295"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14:paraId="537835F0"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3EADDDFE"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0DEEADC" w14:textId="77777777" w:rsidR="00B710CA" w:rsidRPr="002B209E" w:rsidRDefault="00B710CA" w:rsidP="00DC1881">
            <w:pPr>
              <w:rPr>
                <w:rFonts w:cstheme="minorHAnsi"/>
              </w:rPr>
            </w:pPr>
            <w:r w:rsidRPr="002B209E">
              <w:rPr>
                <w:rFonts w:cstheme="minorHAnsi"/>
              </w:rPr>
              <w:t>Žák:</w:t>
            </w:r>
          </w:p>
          <w:p w14:paraId="52E4C48D" w14:textId="12230A67" w:rsidR="00B710CA" w:rsidRPr="00627341" w:rsidRDefault="00B710CA" w:rsidP="000427F0">
            <w:pPr>
              <w:pStyle w:val="Vstupy"/>
            </w:pPr>
            <w:r>
              <w:t>seznámí se</w:t>
            </w:r>
            <w:r w:rsidR="00DD19C9">
              <w:t xml:space="preserve"> s </w:t>
            </w:r>
            <w:r>
              <w:t>přehledem učiva OV, se způsoby práce</w:t>
            </w:r>
            <w:r w:rsidR="00DD19C9">
              <w:t xml:space="preserve"> v </w:t>
            </w:r>
            <w:r>
              <w:t>hodině</w:t>
            </w:r>
            <w:r w:rsidR="00DD19C9">
              <w:t xml:space="preserve"> a s </w:t>
            </w:r>
            <w:r>
              <w:t>pravidly komunikace</w:t>
            </w:r>
            <w:r w:rsidR="00DD19C9">
              <w:t xml:space="preserve"> a </w:t>
            </w:r>
            <w:r>
              <w:t>vzájemného respektování</w:t>
            </w:r>
          </w:p>
          <w:p w14:paraId="2D552BC4" w14:textId="77777777" w:rsidR="00B710CA" w:rsidRPr="00627341" w:rsidRDefault="00B710CA" w:rsidP="000427F0">
            <w:pPr>
              <w:pStyle w:val="Vstupy"/>
            </w:pPr>
            <w:r>
              <w:t>pozná prostředí školy</w:t>
            </w:r>
          </w:p>
        </w:tc>
        <w:tc>
          <w:tcPr>
            <w:tcW w:w="0" w:type="auto"/>
            <w:tcBorders>
              <w:top w:val="outset" w:sz="6" w:space="0" w:color="auto"/>
              <w:left w:val="outset" w:sz="6" w:space="0" w:color="auto"/>
              <w:bottom w:val="outset" w:sz="6" w:space="0" w:color="auto"/>
              <w:right w:val="outset" w:sz="6" w:space="0" w:color="auto"/>
            </w:tcBorders>
            <w:hideMark/>
          </w:tcPr>
          <w:p w14:paraId="377CD02D" w14:textId="0618E8F9" w:rsidR="00B710CA" w:rsidRPr="00627341" w:rsidRDefault="00B710CA" w:rsidP="001939F2">
            <w:pPr>
              <w:pStyle w:val="Uivo"/>
              <w:numPr>
                <w:ilvl w:val="0"/>
                <w:numId w:val="19"/>
              </w:numPr>
            </w:pPr>
            <w:r>
              <w:t>přehled učiva OV, práce</w:t>
            </w:r>
            <w:r w:rsidR="00DD19C9">
              <w:t xml:space="preserve"> v </w:t>
            </w:r>
            <w:r>
              <w:t>OV</w:t>
            </w:r>
            <w:r w:rsidR="00DD19C9">
              <w:t xml:space="preserve"> a </w:t>
            </w:r>
            <w:r>
              <w:t xml:space="preserve">učebnice </w:t>
            </w:r>
          </w:p>
          <w:p w14:paraId="4A4B1D3F" w14:textId="77777777" w:rsidR="00B710CA" w:rsidRPr="00627341" w:rsidRDefault="00B710CA" w:rsidP="001939F2">
            <w:pPr>
              <w:pStyle w:val="Uivo"/>
              <w:numPr>
                <w:ilvl w:val="0"/>
                <w:numId w:val="19"/>
              </w:numPr>
            </w:pPr>
            <w:r>
              <w:t xml:space="preserve">prohlídka školy </w:t>
            </w:r>
          </w:p>
        </w:tc>
      </w:tr>
    </w:tbl>
    <w:p w14:paraId="2F2A2687" w14:textId="2F0291B8" w:rsidR="00B710CA" w:rsidRPr="0088641A" w:rsidRDefault="00B710CA" w:rsidP="00B710CA">
      <w:pPr>
        <w:pStyle w:val="Nadpis4"/>
      </w:pPr>
      <w:r>
        <w:t>Člověk</w:t>
      </w:r>
      <w:r w:rsidR="00DD19C9">
        <w:t xml:space="preserve"> v </w:t>
      </w:r>
      <w:r>
        <w:t>rytmu času</w:t>
      </w:r>
    </w:p>
    <w:p w14:paraId="7F14C6EE"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6CEE3E4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B209A03"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C1412E"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5D4BF959"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AD71477" w14:textId="77777777" w:rsidR="00B710CA" w:rsidRPr="002B209E" w:rsidRDefault="00B710CA" w:rsidP="00DC1881">
            <w:pPr>
              <w:rPr>
                <w:rFonts w:cstheme="minorHAnsi"/>
              </w:rPr>
            </w:pPr>
            <w:r w:rsidRPr="002B209E">
              <w:rPr>
                <w:rFonts w:cstheme="minorHAnsi"/>
              </w:rPr>
              <w:t>Žák:</w:t>
            </w:r>
          </w:p>
          <w:p w14:paraId="7838CC67" w14:textId="7EA9A7EC" w:rsidR="00B710CA" w:rsidRPr="00627341" w:rsidRDefault="00B710CA" w:rsidP="000427F0">
            <w:pPr>
              <w:pStyle w:val="Vstupy"/>
            </w:pPr>
            <w:r>
              <w:t>orientuje se</w:t>
            </w:r>
            <w:r w:rsidR="00DD19C9">
              <w:t xml:space="preserve"> v </w:t>
            </w:r>
            <w:r>
              <w:t>dřívějších</w:t>
            </w:r>
            <w:r w:rsidR="00DD19C9">
              <w:t xml:space="preserve"> i v </w:t>
            </w:r>
            <w:r>
              <w:t>současných způsobech měření času</w:t>
            </w:r>
          </w:p>
          <w:p w14:paraId="36068DF2" w14:textId="4C10A36F" w:rsidR="00B710CA" w:rsidRPr="00627341" w:rsidRDefault="00B710CA" w:rsidP="000427F0">
            <w:pPr>
              <w:pStyle w:val="Vstupy"/>
            </w:pPr>
            <w:r>
              <w:t>charakterizuje roční období</w:t>
            </w:r>
            <w:r w:rsidR="00DD19C9">
              <w:t xml:space="preserve"> a </w:t>
            </w:r>
            <w:r>
              <w:t>pojmy slunovrat</w:t>
            </w:r>
            <w:r w:rsidR="00DD19C9">
              <w:t xml:space="preserve"> a </w:t>
            </w:r>
            <w:r>
              <w:t>rovnodennost</w:t>
            </w:r>
          </w:p>
          <w:p w14:paraId="34804093" w14:textId="767DC290" w:rsidR="00B710CA" w:rsidRPr="00627341" w:rsidRDefault="00B710CA" w:rsidP="000427F0">
            <w:pPr>
              <w:pStyle w:val="Vstupy"/>
            </w:pPr>
            <w:r>
              <w:t>uvede příklady sezónních prací</w:t>
            </w:r>
            <w:r w:rsidR="00DD19C9">
              <w:t xml:space="preserve"> a </w:t>
            </w:r>
            <w:r>
              <w:t>činností ovlivňovaných přírodními cykly</w:t>
            </w:r>
          </w:p>
        </w:tc>
        <w:tc>
          <w:tcPr>
            <w:tcW w:w="0" w:type="auto"/>
            <w:gridSpan w:val="2"/>
            <w:tcBorders>
              <w:top w:val="outset" w:sz="6" w:space="0" w:color="auto"/>
              <w:left w:val="outset" w:sz="6" w:space="0" w:color="auto"/>
              <w:bottom w:val="outset" w:sz="6" w:space="0" w:color="auto"/>
              <w:right w:val="outset" w:sz="6" w:space="0" w:color="auto"/>
            </w:tcBorders>
            <w:hideMark/>
          </w:tcPr>
          <w:p w14:paraId="373A2211" w14:textId="77777777" w:rsidR="00B710CA" w:rsidRPr="00627341" w:rsidRDefault="00B710CA" w:rsidP="001939F2">
            <w:pPr>
              <w:pStyle w:val="Uivo"/>
              <w:numPr>
                <w:ilvl w:val="0"/>
                <w:numId w:val="19"/>
              </w:numPr>
            </w:pPr>
            <w:r>
              <w:t xml:space="preserve">čas nezastavíš </w:t>
            </w:r>
          </w:p>
          <w:p w14:paraId="4C39B7C6" w14:textId="77777777" w:rsidR="00B710CA" w:rsidRPr="00627341" w:rsidRDefault="00B710CA" w:rsidP="001939F2">
            <w:pPr>
              <w:pStyle w:val="Uivo"/>
              <w:numPr>
                <w:ilvl w:val="0"/>
                <w:numId w:val="19"/>
              </w:numPr>
            </w:pPr>
            <w:r>
              <w:t xml:space="preserve">cyklus přírody </w:t>
            </w:r>
          </w:p>
        </w:tc>
      </w:tr>
      <w:tr w:rsidR="00B710CA" w:rsidRPr="00627341" w14:paraId="429CE91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6A9C40B"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9D2A55F"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11F2360"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02A79187"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8A65785" w14:textId="77777777" w:rsidR="00B710CA" w:rsidRPr="00627341" w:rsidRDefault="00B710CA" w:rsidP="00DC1881">
            <w:pPr>
              <w:spacing w:line="240" w:lineRule="auto"/>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40784615" w14:textId="77777777" w:rsidR="00B710CA" w:rsidRPr="00627341" w:rsidRDefault="00B710CA" w:rsidP="00DC1881">
            <w:pPr>
              <w:pStyle w:val="Pesah-pedm"/>
            </w:pPr>
            <w:r>
              <w:t>Fyzika</w:t>
            </w:r>
          </w:p>
          <w:p w14:paraId="61257961" w14:textId="77777777" w:rsidR="00B710CA" w:rsidRPr="00627341" w:rsidRDefault="00B710CA" w:rsidP="00DC1881">
            <w:pPr>
              <w:pStyle w:val="Pesah-ronk"/>
            </w:pPr>
            <w:r>
              <w:t>prima</w:t>
            </w:r>
          </w:p>
          <w:p w14:paraId="75AE71B3" w14:textId="77777777" w:rsidR="00B710CA" w:rsidRPr="00627341" w:rsidRDefault="00B710CA" w:rsidP="00DC1881">
            <w:pPr>
              <w:pStyle w:val="Pesah-tma"/>
            </w:pPr>
            <w:r>
              <w:t xml:space="preserve">Měření času </w:t>
            </w:r>
          </w:p>
          <w:p w14:paraId="404CDCB5" w14:textId="77777777" w:rsidR="00B710CA" w:rsidRPr="00627341" w:rsidRDefault="00B710CA" w:rsidP="00DC1881">
            <w:pPr>
              <w:pStyle w:val="Pesah-pedm"/>
            </w:pPr>
            <w:r>
              <w:t>Zeměpis</w:t>
            </w:r>
          </w:p>
          <w:p w14:paraId="5FBBEF2F" w14:textId="77777777" w:rsidR="00B710CA" w:rsidRPr="00627341" w:rsidRDefault="00B710CA" w:rsidP="00DC1881">
            <w:pPr>
              <w:pStyle w:val="Pesah-ronk"/>
            </w:pPr>
            <w:r>
              <w:t>prima</w:t>
            </w:r>
          </w:p>
          <w:p w14:paraId="47D3B956" w14:textId="77777777" w:rsidR="00B710CA" w:rsidRPr="00627341" w:rsidRDefault="00B710CA" w:rsidP="00DC1881">
            <w:pPr>
              <w:pStyle w:val="Pesah-tma"/>
            </w:pPr>
            <w:r>
              <w:t>Obecný fyzický zeměpis</w:t>
            </w:r>
          </w:p>
        </w:tc>
        <w:tc>
          <w:tcPr>
            <w:tcW w:w="0" w:type="auto"/>
            <w:tcBorders>
              <w:top w:val="outset" w:sz="6" w:space="0" w:color="auto"/>
              <w:left w:val="outset" w:sz="6" w:space="0" w:color="auto"/>
              <w:bottom w:val="outset" w:sz="6" w:space="0" w:color="auto"/>
              <w:right w:val="outset" w:sz="6" w:space="0" w:color="auto"/>
            </w:tcBorders>
            <w:hideMark/>
          </w:tcPr>
          <w:p w14:paraId="2079FB3A" w14:textId="77777777" w:rsidR="00B710CA" w:rsidRPr="00627341" w:rsidRDefault="00B710CA" w:rsidP="00DC1881">
            <w:pPr>
              <w:pStyle w:val="Pesah-pedm"/>
            </w:pPr>
          </w:p>
        </w:tc>
      </w:tr>
    </w:tbl>
    <w:p w14:paraId="71869705" w14:textId="77777777" w:rsidR="00B710CA" w:rsidRPr="0088641A" w:rsidRDefault="00B710CA" w:rsidP="00B710CA">
      <w:pPr>
        <w:pStyle w:val="Nadpis4"/>
      </w:pPr>
      <w:r>
        <w:t xml:space="preserve">Rodinný život </w:t>
      </w:r>
    </w:p>
    <w:p w14:paraId="535C96C0" w14:textId="77777777" w:rsidR="00B710CA" w:rsidRPr="002B209E" w:rsidRDefault="00B710CA" w:rsidP="00B710CA">
      <w:pPr>
        <w:rPr>
          <w:rFonts w:cstheme="minorHAnsi"/>
        </w:rPr>
      </w:pPr>
      <w:r w:rsidRPr="002B209E">
        <w:rPr>
          <w:rFonts w:cstheme="minorHAnsi"/>
        </w:rPr>
        <w:t>Dotace učebního bloku:   10</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41F0B57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2101EF1"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7FB933"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7AB29AB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4A6E6B33" w14:textId="77777777" w:rsidR="00B710CA" w:rsidRPr="002B209E" w:rsidRDefault="00B710CA" w:rsidP="00DC1881">
            <w:pPr>
              <w:rPr>
                <w:rFonts w:cstheme="minorHAnsi"/>
              </w:rPr>
            </w:pPr>
            <w:r w:rsidRPr="002B209E">
              <w:rPr>
                <w:rFonts w:cstheme="minorHAnsi"/>
              </w:rPr>
              <w:t>Žák:</w:t>
            </w:r>
          </w:p>
          <w:p w14:paraId="09135C9F" w14:textId="33725FCF" w:rsidR="00B710CA" w:rsidRPr="00627341" w:rsidRDefault="00B710CA" w:rsidP="000427F0">
            <w:pPr>
              <w:pStyle w:val="Vstupy"/>
            </w:pPr>
            <w:r>
              <w:t>vyjmenuje funkce rodiny</w:t>
            </w:r>
            <w:r w:rsidR="00DD19C9">
              <w:t xml:space="preserve"> a </w:t>
            </w:r>
            <w:r>
              <w:t>rozlišuje různé typy rodin</w:t>
            </w:r>
          </w:p>
          <w:p w14:paraId="46D4F21D" w14:textId="77E9FB84" w:rsidR="00B710CA" w:rsidRPr="00627341" w:rsidRDefault="00B710CA" w:rsidP="000427F0">
            <w:pPr>
              <w:pStyle w:val="Vstupy"/>
            </w:pPr>
            <w:r>
              <w:t>posoudí přínos spolupráce rodinných příslušníků při řešení problémových situací</w:t>
            </w:r>
            <w:r w:rsidR="00DD19C9">
              <w:t xml:space="preserve"> a </w:t>
            </w:r>
            <w:r>
              <w:t>při dosahování některých cílů</w:t>
            </w:r>
            <w:r w:rsidR="00DD19C9">
              <w:t xml:space="preserve"> v </w:t>
            </w:r>
            <w:r>
              <w:t>rodině</w:t>
            </w:r>
          </w:p>
          <w:p w14:paraId="72591EC5" w14:textId="1A840270" w:rsidR="00B710CA" w:rsidRPr="00627341" w:rsidRDefault="00B710CA" w:rsidP="000427F0">
            <w:pPr>
              <w:pStyle w:val="Vstupy"/>
            </w:pPr>
            <w:r>
              <w:t>uvede nezbytné náležitosti při uzavírání manželství, práva</w:t>
            </w:r>
            <w:r w:rsidR="00DD19C9">
              <w:t xml:space="preserve"> a </w:t>
            </w:r>
            <w:r>
              <w:t>povinnosti plynoucí</w:t>
            </w:r>
            <w:r w:rsidR="00DD19C9">
              <w:t xml:space="preserve"> z </w:t>
            </w:r>
            <w:r>
              <w:t xml:space="preserve">této instituce </w:t>
            </w:r>
          </w:p>
          <w:p w14:paraId="5FFE5C68" w14:textId="1DB7B3BF" w:rsidR="00B710CA" w:rsidRPr="00627341" w:rsidRDefault="00B710CA" w:rsidP="000427F0">
            <w:pPr>
              <w:pStyle w:val="Vstupy"/>
            </w:pPr>
            <w:r>
              <w:t>charakterizuje vývojová období člověka</w:t>
            </w:r>
            <w:r w:rsidR="00DD19C9">
              <w:t xml:space="preserve"> z </w:t>
            </w:r>
            <w:r>
              <w:t>hlediska významných změn</w:t>
            </w:r>
          </w:p>
          <w:p w14:paraId="3C2BF0E7" w14:textId="77777777" w:rsidR="00B710CA" w:rsidRPr="00627341" w:rsidRDefault="00B710CA" w:rsidP="000427F0">
            <w:pPr>
              <w:pStyle w:val="Vstupy"/>
            </w:pPr>
            <w:r>
              <w:t>vysvětlí pojmy antikoncepce, plánované rodičovství, puberta</w:t>
            </w:r>
          </w:p>
          <w:p w14:paraId="7CC58FB4" w14:textId="752260F5" w:rsidR="00B710CA" w:rsidRPr="00627341" w:rsidRDefault="00B710CA" w:rsidP="000427F0">
            <w:pPr>
              <w:pStyle w:val="Vstupy"/>
            </w:pPr>
            <w:r>
              <w:t>optimálně reaguje na fyziologické změny</w:t>
            </w:r>
            <w:r w:rsidR="00DD19C9">
              <w:t xml:space="preserve"> v </w:t>
            </w:r>
            <w:r>
              <w:t>období dospívání</w:t>
            </w:r>
            <w:r w:rsidR="00DD19C9">
              <w:t xml:space="preserve"> a </w:t>
            </w:r>
            <w:r>
              <w:t>kultivovaně se chová</w:t>
            </w:r>
            <w:r w:rsidR="00DD19C9">
              <w:t xml:space="preserve"> k </w:t>
            </w:r>
            <w:r>
              <w:t>opačnému pohlaví</w:t>
            </w:r>
          </w:p>
          <w:p w14:paraId="4226D8AA" w14:textId="3669138F" w:rsidR="00B710CA" w:rsidRPr="00627341" w:rsidRDefault="00B710CA" w:rsidP="000427F0">
            <w:pPr>
              <w:pStyle w:val="Vstupy"/>
            </w:pPr>
            <w:r>
              <w:t>prodiskutuje možná nebezpečí hrozící od jiných osob, seznámí se</w:t>
            </w:r>
            <w:r w:rsidR="00DD19C9">
              <w:t xml:space="preserve"> s </w:t>
            </w:r>
            <w:r>
              <w:t>negativními vlivy tabákových výrobků</w:t>
            </w:r>
            <w:r w:rsidR="00DD19C9">
              <w:t xml:space="preserve"> a </w:t>
            </w:r>
            <w:r>
              <w:t>alkoholu</w:t>
            </w:r>
          </w:p>
          <w:p w14:paraId="6752B75D" w14:textId="0A82A76A" w:rsidR="00B710CA" w:rsidRPr="00627341" w:rsidRDefault="00B710CA" w:rsidP="000427F0">
            <w:pPr>
              <w:pStyle w:val="Vstupy"/>
            </w:pPr>
            <w:r>
              <w:t>dává do souvislostí zdravotní</w:t>
            </w:r>
            <w:r w:rsidR="00DD19C9">
              <w:t xml:space="preserve"> a </w:t>
            </w:r>
            <w:r>
              <w:t>psychosociální rizika spojená se zneužíváním návykových látek</w:t>
            </w:r>
          </w:p>
          <w:p w14:paraId="6B51612B" w14:textId="03BE836F" w:rsidR="00B710CA" w:rsidRPr="00627341" w:rsidRDefault="00B710CA" w:rsidP="000427F0">
            <w:pPr>
              <w:pStyle w:val="Vstupy"/>
            </w:pPr>
            <w:r>
              <w:t>seznámí se</w:t>
            </w:r>
            <w:r w:rsidR="00DD19C9">
              <w:t xml:space="preserve"> s </w:t>
            </w:r>
            <w:r>
              <w:t>možnými příjmy</w:t>
            </w:r>
            <w:r w:rsidR="00DD19C9">
              <w:t xml:space="preserve"> a </w:t>
            </w:r>
            <w:r>
              <w:t>výdaji domácnosti</w:t>
            </w:r>
          </w:p>
          <w:p w14:paraId="2C09AE86" w14:textId="6300B766" w:rsidR="00B710CA" w:rsidRPr="00627341" w:rsidRDefault="00B710CA" w:rsidP="000427F0">
            <w:pPr>
              <w:pStyle w:val="Vstupy"/>
            </w:pPr>
            <w:r>
              <w:lastRenderedPageBreak/>
              <w:t>uvědomí si důležitost hospodaření</w:t>
            </w:r>
            <w:r w:rsidR="00DD19C9">
              <w:t xml:space="preserve"> s </w:t>
            </w:r>
            <w:r>
              <w:t>vlastním</w:t>
            </w:r>
            <w:r w:rsidR="00DD19C9">
              <w:t xml:space="preserve"> i </w:t>
            </w:r>
            <w:r>
              <w:t>svěřeným majetkem</w:t>
            </w:r>
            <w:r w:rsidR="00DD19C9">
              <w:t xml:space="preserve"> a </w:t>
            </w:r>
            <w:r>
              <w:t>vyhýbá se rizikům</w:t>
            </w:r>
            <w:r w:rsidR="00DD19C9">
              <w:t xml:space="preserve"> v </w:t>
            </w:r>
            <w:r>
              <w:t>hospodaření</w:t>
            </w:r>
            <w:r w:rsidR="00DD19C9">
              <w:t xml:space="preserve"> s </w:t>
            </w:r>
            <w:r>
              <w:t>penězi</w:t>
            </w:r>
          </w:p>
          <w:p w14:paraId="0A7926EC" w14:textId="54EC8C48" w:rsidR="00B710CA" w:rsidRPr="00627341" w:rsidRDefault="00B710CA" w:rsidP="000427F0">
            <w:pPr>
              <w:pStyle w:val="Vstupy"/>
            </w:pPr>
            <w:r>
              <w:t>vyjádří svůj názor</w:t>
            </w:r>
            <w:r w:rsidR="00DD19C9">
              <w:t xml:space="preserve"> k </w:t>
            </w:r>
            <w:r>
              <w:t>problematice zdraví</w:t>
            </w:r>
            <w:r w:rsidR="00DD19C9">
              <w:t xml:space="preserve"> a </w:t>
            </w:r>
            <w:r>
              <w:t>diskutuje</w:t>
            </w:r>
            <w:r w:rsidR="00DD19C9">
              <w:t xml:space="preserve"> o </w:t>
            </w:r>
            <w:r>
              <w:t>něm</w:t>
            </w:r>
          </w:p>
          <w:p w14:paraId="64D6CFD9" w14:textId="42CFE3B7" w:rsidR="00B710CA" w:rsidRPr="00627341" w:rsidRDefault="00B710CA" w:rsidP="000427F0">
            <w:pPr>
              <w:pStyle w:val="Vstupy"/>
            </w:pPr>
            <w:r>
              <w:t>vysvětlí důležitost primární prevence ve výživě</w:t>
            </w:r>
            <w:r w:rsidR="00DD19C9">
              <w:t xml:space="preserve"> a </w:t>
            </w:r>
            <w:r>
              <w:t>uvede příklady potravin obsahujících sacharidy, tuky, bílkoviny, minerální látky, vitamíny</w:t>
            </w:r>
          </w:p>
          <w:p w14:paraId="1FF0A6CE" w14:textId="4005C36D" w:rsidR="00B710CA" w:rsidRPr="00627341" w:rsidRDefault="00B710CA" w:rsidP="000427F0">
            <w:pPr>
              <w:pStyle w:val="Vstupy"/>
            </w:pPr>
            <w:r>
              <w:t>objasní zásady zdravé výživy</w:t>
            </w:r>
            <w:r w:rsidR="00DD19C9">
              <w:t xml:space="preserve"> a </w:t>
            </w:r>
            <w:r>
              <w:t>způsoby tepelné úpravy potravin</w:t>
            </w:r>
          </w:p>
          <w:p w14:paraId="6E3BE0AF" w14:textId="77777777" w:rsidR="00B710CA" w:rsidRPr="00627341" w:rsidRDefault="00B710CA" w:rsidP="000427F0">
            <w:pPr>
              <w:pStyle w:val="Vstupy"/>
            </w:pPr>
            <w:r>
              <w:t>v rámci svých možností uplatňuje zdravé stravovací návyky</w:t>
            </w:r>
          </w:p>
          <w:p w14:paraId="0A278E17" w14:textId="22778DA4" w:rsidR="00B710CA" w:rsidRPr="00627341" w:rsidRDefault="00B710CA" w:rsidP="000427F0">
            <w:pPr>
              <w:pStyle w:val="Vstupy"/>
            </w:pPr>
            <w:r>
              <w:t>rozpoznává projevy záporných charakterových vlastností</w:t>
            </w:r>
            <w:r w:rsidR="00DD19C9">
              <w:t xml:space="preserve"> u </w:t>
            </w:r>
            <w:r>
              <w:t>sebe</w:t>
            </w:r>
            <w:r w:rsidR="00DD19C9">
              <w:t xml:space="preserve"> i u </w:t>
            </w:r>
            <w:r>
              <w:t>druhých lidí, kriticky hodnotí</w:t>
            </w:r>
            <w:r w:rsidR="00DD19C9">
              <w:t xml:space="preserve"> a </w:t>
            </w:r>
            <w:r>
              <w:t>vhodně koriguje své chování</w:t>
            </w:r>
            <w:r w:rsidR="00DD19C9">
              <w:t xml:space="preserve"> a </w:t>
            </w:r>
            <w:r>
              <w:t>jednání</w:t>
            </w:r>
          </w:p>
          <w:p w14:paraId="2A82CD37" w14:textId="77777777" w:rsidR="00B710CA" w:rsidRPr="00627341" w:rsidRDefault="00B710CA" w:rsidP="000427F0">
            <w:pPr>
              <w:pStyle w:val="Vstupy"/>
            </w:pPr>
            <w:r>
              <w:t>vysvětlí možnosti náhradní výchovné péče</w:t>
            </w:r>
          </w:p>
        </w:tc>
        <w:tc>
          <w:tcPr>
            <w:tcW w:w="0" w:type="auto"/>
            <w:gridSpan w:val="2"/>
            <w:tcBorders>
              <w:top w:val="outset" w:sz="6" w:space="0" w:color="auto"/>
              <w:left w:val="outset" w:sz="6" w:space="0" w:color="auto"/>
              <w:bottom w:val="outset" w:sz="6" w:space="0" w:color="auto"/>
              <w:right w:val="outset" w:sz="6" w:space="0" w:color="auto"/>
            </w:tcBorders>
            <w:hideMark/>
          </w:tcPr>
          <w:p w14:paraId="77078E0B" w14:textId="7CB46A84" w:rsidR="00B710CA" w:rsidRPr="00627341" w:rsidRDefault="00B710CA" w:rsidP="001939F2">
            <w:pPr>
              <w:pStyle w:val="Uivo"/>
              <w:numPr>
                <w:ilvl w:val="0"/>
                <w:numId w:val="19"/>
              </w:numPr>
            </w:pPr>
            <w:r>
              <w:lastRenderedPageBreak/>
              <w:t>rodina, rodinné</w:t>
            </w:r>
            <w:r w:rsidR="00DD19C9">
              <w:t xml:space="preserve"> a </w:t>
            </w:r>
            <w:r>
              <w:t xml:space="preserve">příbuzenské vztahy </w:t>
            </w:r>
          </w:p>
          <w:p w14:paraId="77E13EBE" w14:textId="77777777" w:rsidR="00B710CA" w:rsidRPr="00627341" w:rsidRDefault="00B710CA" w:rsidP="001939F2">
            <w:pPr>
              <w:pStyle w:val="Uivo"/>
              <w:numPr>
                <w:ilvl w:val="0"/>
                <w:numId w:val="19"/>
              </w:numPr>
            </w:pPr>
            <w:r>
              <w:t xml:space="preserve">manželství </w:t>
            </w:r>
          </w:p>
          <w:p w14:paraId="1730FDE1" w14:textId="77777777" w:rsidR="00B710CA" w:rsidRPr="00627341" w:rsidRDefault="00B710CA" w:rsidP="001939F2">
            <w:pPr>
              <w:pStyle w:val="Uivo"/>
              <w:numPr>
                <w:ilvl w:val="0"/>
                <w:numId w:val="19"/>
              </w:numPr>
            </w:pPr>
            <w:r>
              <w:t xml:space="preserve">rodina – místo návratů </w:t>
            </w:r>
          </w:p>
          <w:p w14:paraId="4D886825" w14:textId="77777777" w:rsidR="00B710CA" w:rsidRPr="00627341" w:rsidRDefault="00B710CA" w:rsidP="001939F2">
            <w:pPr>
              <w:pStyle w:val="Uivo"/>
              <w:numPr>
                <w:ilvl w:val="0"/>
                <w:numId w:val="19"/>
              </w:numPr>
            </w:pPr>
            <w:r>
              <w:t xml:space="preserve">děti – pokračování našeho života </w:t>
            </w:r>
          </w:p>
          <w:p w14:paraId="05103141" w14:textId="77777777" w:rsidR="00B710CA" w:rsidRPr="00627341" w:rsidRDefault="00B710CA" w:rsidP="001939F2">
            <w:pPr>
              <w:pStyle w:val="Uivo"/>
              <w:numPr>
                <w:ilvl w:val="0"/>
                <w:numId w:val="19"/>
              </w:numPr>
            </w:pPr>
            <w:r>
              <w:t xml:space="preserve">rodina – ostrov bezpečí, ochranná funkce, zneužívání návykových látek </w:t>
            </w:r>
          </w:p>
          <w:p w14:paraId="593E4DF9" w14:textId="1F4607DC" w:rsidR="00B710CA" w:rsidRPr="00627341" w:rsidRDefault="00B710CA" w:rsidP="001939F2">
            <w:pPr>
              <w:pStyle w:val="Uivo"/>
              <w:numPr>
                <w:ilvl w:val="0"/>
                <w:numId w:val="19"/>
              </w:numPr>
            </w:pPr>
            <w:r>
              <w:t>rodina dělá</w:t>
            </w:r>
            <w:r w:rsidR="00DD19C9">
              <w:t xml:space="preserve"> z </w:t>
            </w:r>
            <w:r>
              <w:t xml:space="preserve">domu domov </w:t>
            </w:r>
          </w:p>
          <w:p w14:paraId="46422E9C" w14:textId="2B339A9F" w:rsidR="00B710CA" w:rsidRPr="00627341" w:rsidRDefault="00B710CA" w:rsidP="001939F2">
            <w:pPr>
              <w:pStyle w:val="Uivo"/>
              <w:numPr>
                <w:ilvl w:val="0"/>
                <w:numId w:val="19"/>
              </w:numPr>
            </w:pPr>
            <w:r>
              <w:t>rodina jako vzor</w:t>
            </w:r>
            <w:r w:rsidR="00DD19C9">
              <w:t xml:space="preserve"> a </w:t>
            </w:r>
            <w:r>
              <w:t>příklad, péče</w:t>
            </w:r>
            <w:r w:rsidR="00DD19C9">
              <w:t xml:space="preserve"> o </w:t>
            </w:r>
            <w:r>
              <w:t xml:space="preserve">zdraví, denní režim </w:t>
            </w:r>
          </w:p>
          <w:p w14:paraId="7402F8C0" w14:textId="77777777" w:rsidR="00B710CA" w:rsidRPr="00627341" w:rsidRDefault="00B710CA" w:rsidP="001939F2">
            <w:pPr>
              <w:pStyle w:val="Uivo"/>
              <w:numPr>
                <w:ilvl w:val="0"/>
                <w:numId w:val="19"/>
              </w:numPr>
            </w:pPr>
            <w:r>
              <w:t xml:space="preserve">zdravá výživa – vliv výživy na zdravotní stav, výživová hodnota potravin, technologie zpracování potravin, sestavování jídelníčku </w:t>
            </w:r>
          </w:p>
          <w:p w14:paraId="310DD509" w14:textId="77777777" w:rsidR="00B710CA" w:rsidRPr="00627341" w:rsidRDefault="00B710CA" w:rsidP="001939F2">
            <w:pPr>
              <w:pStyle w:val="Uivo"/>
              <w:numPr>
                <w:ilvl w:val="0"/>
                <w:numId w:val="19"/>
              </w:numPr>
            </w:pPr>
            <w:r>
              <w:t xml:space="preserve">když vlastní rodina chybí </w:t>
            </w:r>
          </w:p>
        </w:tc>
      </w:tr>
      <w:tr w:rsidR="00B710CA" w:rsidRPr="00627341" w14:paraId="7B0D59F5"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0E5BC77"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7BE962"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4B551BB"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691A144E"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A4102D7" w14:textId="77777777" w:rsidR="00B710CA" w:rsidRPr="002B209E" w:rsidRDefault="00B710CA" w:rsidP="00DC1881">
            <w:pPr>
              <w:spacing w:line="240" w:lineRule="auto"/>
              <w:rPr>
                <w:rFonts w:cstheme="minorHAnsi"/>
                <w:sz w:val="16"/>
              </w:rPr>
            </w:pPr>
            <w:r w:rsidRPr="002B209E">
              <w:rPr>
                <w:rFonts w:cstheme="minorHAnsi"/>
                <w:sz w:val="16"/>
                <w:szCs w:val="16"/>
              </w:rPr>
              <w:t>OSOBNOSTNÍ A SOCIÁLNÍ VÝCHOVA</w:t>
            </w:r>
          </w:p>
          <w:p w14:paraId="3B16CF3E" w14:textId="7CC01AA1" w:rsidR="00B710CA" w:rsidRPr="002B209E" w:rsidRDefault="00B710CA" w:rsidP="00DC1881">
            <w:pPr>
              <w:spacing w:line="240" w:lineRule="auto"/>
              <w:rPr>
                <w:rFonts w:cstheme="minorHAnsi"/>
                <w:sz w:val="16"/>
              </w:rPr>
            </w:pPr>
            <w:r w:rsidRPr="002B209E">
              <w:rPr>
                <w:rFonts w:cstheme="minorHAnsi"/>
                <w:sz w:val="16"/>
                <w:szCs w:val="16"/>
              </w:rPr>
              <w:t>Sebepoznání</w:t>
            </w:r>
            <w:r w:rsidR="00DD19C9">
              <w:rPr>
                <w:rFonts w:cstheme="minorHAnsi"/>
                <w:sz w:val="16"/>
                <w:szCs w:val="16"/>
              </w:rPr>
              <w:t xml:space="preserve"> a </w:t>
            </w:r>
            <w:r w:rsidRPr="002B209E">
              <w:rPr>
                <w:rFonts w:cstheme="minorHAnsi"/>
                <w:sz w:val="16"/>
                <w:szCs w:val="16"/>
              </w:rPr>
              <w:t>sebepojetí</w:t>
            </w:r>
          </w:p>
          <w:p w14:paraId="75194EE5" w14:textId="77777777" w:rsidR="00B710CA" w:rsidRPr="002B209E" w:rsidRDefault="00B710CA" w:rsidP="00DC1881">
            <w:pPr>
              <w:spacing w:line="240" w:lineRule="auto"/>
              <w:rPr>
                <w:rFonts w:cstheme="minorHAnsi"/>
                <w:sz w:val="16"/>
              </w:rPr>
            </w:pPr>
            <w:r w:rsidRPr="002B209E">
              <w:rPr>
                <w:rFonts w:cstheme="minorHAnsi"/>
                <w:sz w:val="16"/>
                <w:szCs w:val="16"/>
              </w:rPr>
              <w:t>Mezilidské vztahy</w:t>
            </w:r>
          </w:p>
          <w:p w14:paraId="66F48B12" w14:textId="2744D838" w:rsidR="00B710CA" w:rsidRPr="002B209E" w:rsidRDefault="00B710CA" w:rsidP="00DC1881">
            <w:pPr>
              <w:spacing w:line="240" w:lineRule="auto"/>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w:t>
            </w:r>
          </w:p>
          <w:p w14:paraId="4E881053" w14:textId="77777777" w:rsidR="00B710CA" w:rsidRPr="002B209E" w:rsidRDefault="00B710CA" w:rsidP="00DC1881">
            <w:pPr>
              <w:spacing w:line="240" w:lineRule="auto"/>
              <w:rPr>
                <w:rFonts w:cstheme="minorHAnsi"/>
                <w:sz w:val="16"/>
              </w:rPr>
            </w:pPr>
            <w:r w:rsidRPr="002B209E">
              <w:rPr>
                <w:rFonts w:cstheme="minorHAnsi"/>
                <w:sz w:val="16"/>
                <w:szCs w:val="16"/>
              </w:rPr>
              <w:t>MULTIKULTURNÍ VÝCHOVA</w:t>
            </w:r>
          </w:p>
          <w:p w14:paraId="54E71160" w14:textId="77777777" w:rsidR="00B710CA" w:rsidRPr="002B209E" w:rsidRDefault="00B710CA" w:rsidP="00DC1881">
            <w:pPr>
              <w:spacing w:line="240" w:lineRule="auto"/>
              <w:rPr>
                <w:rFonts w:cstheme="minorHAnsi"/>
                <w:sz w:val="16"/>
              </w:rPr>
            </w:pPr>
            <w:r w:rsidRPr="002B209E">
              <w:rPr>
                <w:rFonts w:cstheme="minorHAnsi"/>
                <w:sz w:val="16"/>
                <w:szCs w:val="16"/>
              </w:rPr>
              <w:t>Lidské vztahy</w:t>
            </w:r>
          </w:p>
        </w:tc>
        <w:tc>
          <w:tcPr>
            <w:tcW w:w="0" w:type="auto"/>
            <w:gridSpan w:val="2"/>
            <w:tcBorders>
              <w:top w:val="outset" w:sz="6" w:space="0" w:color="auto"/>
              <w:left w:val="outset" w:sz="6" w:space="0" w:color="auto"/>
              <w:bottom w:val="outset" w:sz="6" w:space="0" w:color="auto"/>
              <w:right w:val="outset" w:sz="6" w:space="0" w:color="auto"/>
            </w:tcBorders>
            <w:hideMark/>
          </w:tcPr>
          <w:p w14:paraId="3F9265D1" w14:textId="69907A3A" w:rsidR="00B710CA" w:rsidRPr="00627341" w:rsidRDefault="00B710CA" w:rsidP="00DC1881">
            <w:pPr>
              <w:pStyle w:val="Pesah-pedm"/>
            </w:pPr>
            <w:r>
              <w:t>Český jazyk</w:t>
            </w:r>
            <w:r w:rsidR="00DD19C9">
              <w:t xml:space="preserve"> a </w:t>
            </w:r>
            <w:r>
              <w:t>literatura</w:t>
            </w:r>
          </w:p>
          <w:p w14:paraId="6E58E9E0" w14:textId="77777777" w:rsidR="00B710CA" w:rsidRPr="00627341" w:rsidRDefault="00B710CA" w:rsidP="00DC1881">
            <w:pPr>
              <w:pStyle w:val="Pesah-ronk"/>
            </w:pPr>
            <w:r>
              <w:t>prima</w:t>
            </w:r>
          </w:p>
          <w:p w14:paraId="6411263E" w14:textId="77777777" w:rsidR="00B710CA" w:rsidRPr="00627341" w:rsidRDefault="00B710CA" w:rsidP="00DC1881">
            <w:pPr>
              <w:pStyle w:val="Pesah-tma"/>
            </w:pPr>
            <w:r>
              <w:t>Můj domov</w:t>
            </w:r>
          </w:p>
          <w:p w14:paraId="00F4F9B6" w14:textId="77777777" w:rsidR="00B710CA" w:rsidRPr="00627341" w:rsidRDefault="00B710CA" w:rsidP="00DC1881">
            <w:pPr>
              <w:pStyle w:val="Pesah-pedm"/>
            </w:pPr>
            <w:r>
              <w:t>Dějepis</w:t>
            </w:r>
          </w:p>
          <w:p w14:paraId="511C5EC8" w14:textId="77777777" w:rsidR="00B710CA" w:rsidRPr="00627341" w:rsidRDefault="00B710CA" w:rsidP="00DC1881">
            <w:pPr>
              <w:pStyle w:val="Pesah-ronk"/>
            </w:pPr>
            <w:r>
              <w:t>prima</w:t>
            </w:r>
          </w:p>
          <w:p w14:paraId="486D0A2E" w14:textId="77777777" w:rsidR="00B710CA" w:rsidRPr="00627341" w:rsidRDefault="00B710CA" w:rsidP="00DC1881">
            <w:pPr>
              <w:pStyle w:val="Pesah-tma"/>
            </w:pPr>
            <w:r>
              <w:t>Nejstarší civilizace, Kořeny evropské kultury</w:t>
            </w:r>
          </w:p>
        </w:tc>
        <w:tc>
          <w:tcPr>
            <w:tcW w:w="0" w:type="auto"/>
            <w:tcBorders>
              <w:top w:val="outset" w:sz="6" w:space="0" w:color="auto"/>
              <w:left w:val="outset" w:sz="6" w:space="0" w:color="auto"/>
              <w:bottom w:val="outset" w:sz="6" w:space="0" w:color="auto"/>
              <w:right w:val="outset" w:sz="6" w:space="0" w:color="auto"/>
            </w:tcBorders>
            <w:hideMark/>
          </w:tcPr>
          <w:p w14:paraId="1A2C5EC1" w14:textId="3A36C354" w:rsidR="00B710CA" w:rsidRPr="00627341" w:rsidRDefault="00B710CA" w:rsidP="00DC1881">
            <w:pPr>
              <w:pStyle w:val="Pesah-pedm"/>
            </w:pPr>
            <w:r>
              <w:t>Český jazyk</w:t>
            </w:r>
            <w:r w:rsidR="00DD19C9">
              <w:t xml:space="preserve"> a </w:t>
            </w:r>
            <w:r>
              <w:t>literatura</w:t>
            </w:r>
          </w:p>
          <w:p w14:paraId="333BD600" w14:textId="77777777" w:rsidR="00B710CA" w:rsidRPr="00627341" w:rsidRDefault="00B710CA" w:rsidP="00DC1881">
            <w:pPr>
              <w:pStyle w:val="Pesah-ronk"/>
            </w:pPr>
            <w:r>
              <w:t>prima</w:t>
            </w:r>
          </w:p>
          <w:p w14:paraId="198D8735" w14:textId="77777777" w:rsidR="00B710CA" w:rsidRPr="00627341" w:rsidRDefault="00B710CA" w:rsidP="00DC1881">
            <w:pPr>
              <w:pStyle w:val="Pesah-tma"/>
            </w:pPr>
            <w:r>
              <w:t>Tvarosloví, Dopis, Popis, Vypravování, Nevšední příběhy</w:t>
            </w:r>
          </w:p>
          <w:p w14:paraId="6588C17C" w14:textId="77777777" w:rsidR="00B710CA" w:rsidRPr="00627341" w:rsidRDefault="00B710CA" w:rsidP="00DC1881">
            <w:pPr>
              <w:pStyle w:val="Pesah-pedm"/>
            </w:pPr>
            <w:r>
              <w:t>Svět práce</w:t>
            </w:r>
          </w:p>
          <w:p w14:paraId="4A73ABF4" w14:textId="77777777" w:rsidR="00B710CA" w:rsidRPr="00627341" w:rsidRDefault="00B710CA" w:rsidP="00DC1881">
            <w:pPr>
              <w:pStyle w:val="Pesah-ronk"/>
            </w:pPr>
            <w:r>
              <w:t>kvarta</w:t>
            </w:r>
          </w:p>
          <w:p w14:paraId="52989DC9" w14:textId="5B752E24" w:rsidR="00B710CA" w:rsidRPr="00627341" w:rsidRDefault="00B710CA" w:rsidP="00DC1881">
            <w:pPr>
              <w:pStyle w:val="Pesah-tma"/>
            </w:pPr>
            <w:r>
              <w:t>Rodina</w:t>
            </w:r>
            <w:r w:rsidR="00DD19C9">
              <w:t xml:space="preserve"> a </w:t>
            </w:r>
            <w:r>
              <w:t xml:space="preserve">zákony </w:t>
            </w:r>
          </w:p>
          <w:p w14:paraId="43EA024F" w14:textId="77777777" w:rsidR="00B710CA" w:rsidRPr="00627341" w:rsidRDefault="00B710CA" w:rsidP="00DC1881">
            <w:pPr>
              <w:pStyle w:val="Pesah-pedm"/>
            </w:pPr>
            <w:r>
              <w:t>Španělský jazyk</w:t>
            </w:r>
          </w:p>
          <w:p w14:paraId="036765D2" w14:textId="77777777" w:rsidR="00B710CA" w:rsidRPr="00627341" w:rsidRDefault="00B710CA" w:rsidP="00DC1881">
            <w:pPr>
              <w:pStyle w:val="Pesah-ronk"/>
            </w:pPr>
            <w:r>
              <w:t>tercie</w:t>
            </w:r>
          </w:p>
          <w:p w14:paraId="30B9E9F4" w14:textId="77777777" w:rsidR="00B710CA" w:rsidRPr="00627341" w:rsidRDefault="00B710CA" w:rsidP="00DC1881">
            <w:pPr>
              <w:pStyle w:val="Pesah-tma"/>
            </w:pPr>
            <w:r>
              <w:t>Estos somos nosotros</w:t>
            </w:r>
          </w:p>
          <w:p w14:paraId="6751061D" w14:textId="77777777" w:rsidR="00B710CA" w:rsidRPr="00627341" w:rsidRDefault="00B710CA" w:rsidP="00DC1881">
            <w:pPr>
              <w:pStyle w:val="Pesah-pedm"/>
            </w:pPr>
            <w:r>
              <w:t>Anglická konverzace</w:t>
            </w:r>
          </w:p>
          <w:p w14:paraId="2A646386" w14:textId="77777777" w:rsidR="00B710CA" w:rsidRPr="00627341" w:rsidRDefault="00B710CA" w:rsidP="00DC1881">
            <w:pPr>
              <w:pStyle w:val="Pesah-ronk"/>
            </w:pPr>
            <w:r>
              <w:t>prima</w:t>
            </w:r>
          </w:p>
          <w:p w14:paraId="684ACF1D" w14:textId="4C2953F4" w:rsidR="00B710CA" w:rsidRPr="00627341" w:rsidRDefault="00B710CA" w:rsidP="00DC1881">
            <w:pPr>
              <w:pStyle w:val="Pesah-tma"/>
            </w:pPr>
            <w:r>
              <w:t>Getting started / Začínáme,</w:t>
            </w:r>
            <w:r>
              <w:br/>
              <w:t>Countries and nationalities / Země</w:t>
            </w:r>
            <w:r w:rsidR="00DD19C9">
              <w:t xml:space="preserve"> a </w:t>
            </w:r>
            <w:r>
              <w:t>národnosti</w:t>
            </w:r>
          </w:p>
          <w:p w14:paraId="18F877A9" w14:textId="77777777" w:rsidR="00B710CA" w:rsidRPr="00627341" w:rsidRDefault="00B710CA" w:rsidP="00DC1881">
            <w:pPr>
              <w:pStyle w:val="Pesah-pedm"/>
            </w:pPr>
            <w:r>
              <w:t>Anglický jazyk</w:t>
            </w:r>
          </w:p>
          <w:p w14:paraId="0F1345FF" w14:textId="77777777" w:rsidR="00B710CA" w:rsidRPr="00627341" w:rsidRDefault="00B710CA" w:rsidP="00DC1881">
            <w:pPr>
              <w:pStyle w:val="Pesah-ronk"/>
            </w:pPr>
            <w:r>
              <w:t>prima</w:t>
            </w:r>
          </w:p>
          <w:p w14:paraId="7170F291" w14:textId="77777777" w:rsidR="00B710CA" w:rsidRDefault="00B710CA" w:rsidP="00DC1881">
            <w:pPr>
              <w:pStyle w:val="Pesah-tma"/>
            </w:pPr>
            <w:r>
              <w:t>Starter Unit / Úvodní lekce,</w:t>
            </w:r>
            <w:r>
              <w:br/>
              <w:t>Around the world / Země světa</w:t>
            </w:r>
          </w:p>
          <w:p w14:paraId="1516A7F4" w14:textId="77777777" w:rsidR="00B710CA" w:rsidRDefault="00B710CA" w:rsidP="0007358B">
            <w:pPr>
              <w:pStyle w:val="Pesah-pedm"/>
            </w:pPr>
            <w:r>
              <w:t>Německý jazyk</w:t>
            </w:r>
          </w:p>
          <w:p w14:paraId="2135F81C" w14:textId="77777777" w:rsidR="00B710CA" w:rsidRDefault="00B710CA" w:rsidP="0007358B">
            <w:pPr>
              <w:pStyle w:val="Pesah-ronk"/>
            </w:pPr>
            <w:r>
              <w:t>Tercie</w:t>
            </w:r>
          </w:p>
          <w:p w14:paraId="2E7C140D" w14:textId="77777777" w:rsidR="00B710CA" w:rsidRPr="002702D9" w:rsidRDefault="00B710CA" w:rsidP="00D05D03">
            <w:pPr>
              <w:pStyle w:val="Pesah-tma"/>
            </w:pPr>
            <w:r>
              <w:t>Familie</w:t>
            </w:r>
          </w:p>
        </w:tc>
      </w:tr>
    </w:tbl>
    <w:p w14:paraId="2889EF85" w14:textId="0E626388" w:rsidR="00B710CA" w:rsidRPr="0088641A" w:rsidRDefault="00B710CA" w:rsidP="00B710CA">
      <w:pPr>
        <w:pStyle w:val="Nadpis4"/>
      </w:pPr>
      <w:r>
        <w:t>Denní rytmus</w:t>
      </w:r>
      <w:r w:rsidR="00DD19C9">
        <w:t xml:space="preserve"> a </w:t>
      </w:r>
      <w:r>
        <w:t>volný čas</w:t>
      </w:r>
    </w:p>
    <w:p w14:paraId="4EB68C78"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44801BA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C37B88D"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0AFD4B7"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1846677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1B12E09" w14:textId="77777777" w:rsidR="00B710CA" w:rsidRPr="002B209E" w:rsidRDefault="00B710CA" w:rsidP="00DC1881">
            <w:pPr>
              <w:rPr>
                <w:rFonts w:cstheme="minorHAnsi"/>
              </w:rPr>
            </w:pPr>
            <w:r w:rsidRPr="002B209E">
              <w:rPr>
                <w:rFonts w:cstheme="minorHAnsi"/>
              </w:rPr>
              <w:t>Žák:</w:t>
            </w:r>
          </w:p>
          <w:p w14:paraId="053FBF61" w14:textId="0FBCD4C5" w:rsidR="00B710CA" w:rsidRPr="00627341" w:rsidRDefault="00B710CA" w:rsidP="000427F0">
            <w:pPr>
              <w:pStyle w:val="Vstupy"/>
            </w:pPr>
            <w:r>
              <w:t>prodiskutuje důležitost pravidelné školní docházky</w:t>
            </w:r>
            <w:r w:rsidR="00DD19C9">
              <w:t xml:space="preserve"> a </w:t>
            </w:r>
            <w:r>
              <w:t>dodržování pravidel chování</w:t>
            </w:r>
            <w:r w:rsidR="00DD19C9">
              <w:t xml:space="preserve"> a </w:t>
            </w:r>
            <w:r>
              <w:t>práce ve škole</w:t>
            </w:r>
          </w:p>
          <w:p w14:paraId="799D90E1" w14:textId="77777777" w:rsidR="00B710CA" w:rsidRPr="00627341" w:rsidRDefault="00B710CA" w:rsidP="000427F0">
            <w:pPr>
              <w:pStyle w:val="Vstupy"/>
            </w:pPr>
            <w:r>
              <w:t>vysvětlí systém českého školství</w:t>
            </w:r>
          </w:p>
          <w:p w14:paraId="2CCBF1C1" w14:textId="70D2C12F" w:rsidR="00B710CA" w:rsidRPr="00627341" w:rsidRDefault="00B710CA" w:rsidP="000427F0">
            <w:pPr>
              <w:pStyle w:val="Vstupy"/>
            </w:pPr>
            <w:r>
              <w:t>seznámí se</w:t>
            </w:r>
            <w:r w:rsidR="00DD19C9">
              <w:t xml:space="preserve"> s </w:t>
            </w:r>
            <w:r>
              <w:t>plánováním činností, organizací práce</w:t>
            </w:r>
            <w:r w:rsidR="00DD19C9">
              <w:t xml:space="preserve"> a </w:t>
            </w:r>
            <w:r>
              <w:t>pracovními metodami, které mu umožní efektivnější studium</w:t>
            </w:r>
          </w:p>
        </w:tc>
        <w:tc>
          <w:tcPr>
            <w:tcW w:w="0" w:type="auto"/>
            <w:gridSpan w:val="2"/>
            <w:tcBorders>
              <w:top w:val="outset" w:sz="6" w:space="0" w:color="auto"/>
              <w:left w:val="outset" w:sz="6" w:space="0" w:color="auto"/>
              <w:bottom w:val="outset" w:sz="6" w:space="0" w:color="auto"/>
              <w:right w:val="outset" w:sz="6" w:space="0" w:color="auto"/>
            </w:tcBorders>
            <w:hideMark/>
          </w:tcPr>
          <w:p w14:paraId="27064491" w14:textId="77777777" w:rsidR="00B710CA" w:rsidRPr="00627341" w:rsidRDefault="00B710CA" w:rsidP="001939F2">
            <w:pPr>
              <w:pStyle w:val="Uivo"/>
              <w:numPr>
                <w:ilvl w:val="0"/>
                <w:numId w:val="19"/>
              </w:numPr>
            </w:pPr>
            <w:r>
              <w:t xml:space="preserve">škola – základ života, pravidla </w:t>
            </w:r>
          </w:p>
          <w:p w14:paraId="36814525" w14:textId="77777777" w:rsidR="00B710CA" w:rsidRPr="00627341" w:rsidRDefault="00B710CA" w:rsidP="001939F2">
            <w:pPr>
              <w:pStyle w:val="Uivo"/>
              <w:numPr>
                <w:ilvl w:val="0"/>
                <w:numId w:val="19"/>
              </w:numPr>
            </w:pPr>
            <w:r>
              <w:t xml:space="preserve">umění učit se </w:t>
            </w:r>
          </w:p>
        </w:tc>
      </w:tr>
      <w:tr w:rsidR="00B710CA" w:rsidRPr="00627341" w14:paraId="580B446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FFB536F"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7BCAD0E"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C47C2DC"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44672390"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34C9630" w14:textId="77777777" w:rsidR="00B710CA" w:rsidRPr="002B209E" w:rsidRDefault="00B710CA" w:rsidP="00DC1881">
            <w:pPr>
              <w:spacing w:line="240" w:lineRule="auto"/>
              <w:rPr>
                <w:rFonts w:cstheme="minorHAnsi"/>
                <w:sz w:val="16"/>
              </w:rPr>
            </w:pPr>
            <w:r w:rsidRPr="002B209E">
              <w:rPr>
                <w:rFonts w:cstheme="minorHAnsi"/>
                <w:sz w:val="16"/>
                <w:szCs w:val="16"/>
              </w:rPr>
              <w:t>OSOBNOSTNÍ A SOCIÁLNÍ VÝCHOVA</w:t>
            </w:r>
          </w:p>
          <w:p w14:paraId="6C2A76B1" w14:textId="02FE19DF" w:rsidR="00B710CA" w:rsidRPr="002B209E" w:rsidRDefault="00B710CA" w:rsidP="00DC1881">
            <w:pPr>
              <w:spacing w:line="240" w:lineRule="auto"/>
              <w:rPr>
                <w:rFonts w:cstheme="minorHAnsi"/>
                <w:sz w:val="16"/>
              </w:rPr>
            </w:pPr>
            <w:r w:rsidRPr="002B209E">
              <w:rPr>
                <w:rFonts w:cstheme="minorHAnsi"/>
                <w:sz w:val="16"/>
                <w:szCs w:val="16"/>
              </w:rPr>
              <w:t>Seberegulace</w:t>
            </w:r>
            <w:r w:rsidR="00DD19C9">
              <w:rPr>
                <w:rFonts w:cstheme="minorHAnsi"/>
                <w:sz w:val="16"/>
                <w:szCs w:val="16"/>
              </w:rPr>
              <w:t xml:space="preserve"> a </w:t>
            </w:r>
            <w:r w:rsidRPr="002B209E">
              <w:rPr>
                <w:rFonts w:cstheme="minorHAnsi"/>
                <w:sz w:val="16"/>
                <w:szCs w:val="16"/>
              </w:rPr>
              <w:t>sebeorganizace</w:t>
            </w:r>
          </w:p>
          <w:p w14:paraId="34185A8A" w14:textId="77777777" w:rsidR="00B710CA" w:rsidRPr="002B209E" w:rsidRDefault="00B710CA" w:rsidP="00DC1881">
            <w:pPr>
              <w:spacing w:line="240" w:lineRule="auto"/>
              <w:rPr>
                <w:rFonts w:cstheme="minorHAnsi"/>
                <w:sz w:val="16"/>
              </w:rPr>
            </w:pPr>
            <w:r w:rsidRPr="002B209E">
              <w:rPr>
                <w:rFonts w:cstheme="minorHAnsi"/>
                <w:sz w:val="16"/>
                <w:szCs w:val="16"/>
              </w:rPr>
              <w:t>Psychohygiena</w:t>
            </w:r>
          </w:p>
          <w:p w14:paraId="25562BE3" w14:textId="77777777" w:rsidR="00B710CA" w:rsidRPr="002B209E" w:rsidRDefault="00B710CA" w:rsidP="00DC1881">
            <w:pPr>
              <w:spacing w:line="240" w:lineRule="auto"/>
              <w:rPr>
                <w:rFonts w:cstheme="minorHAnsi"/>
                <w:sz w:val="16"/>
              </w:rPr>
            </w:pPr>
            <w:r w:rsidRPr="002B209E">
              <w:rPr>
                <w:rFonts w:cstheme="minorHAnsi"/>
                <w:sz w:val="16"/>
                <w:szCs w:val="16"/>
              </w:rPr>
              <w:t>VÝCHOVA DEMOKRATICKÉHO OBČANA</w:t>
            </w:r>
          </w:p>
          <w:p w14:paraId="75DE6F70" w14:textId="69EF6F3E" w:rsidR="00B710CA" w:rsidRPr="002B209E" w:rsidRDefault="00B710CA" w:rsidP="00DC1881">
            <w:pPr>
              <w:spacing w:line="240" w:lineRule="auto"/>
              <w:rPr>
                <w:rFonts w:cstheme="minorHAnsi"/>
                <w:sz w:val="16"/>
              </w:rPr>
            </w:pPr>
            <w:r w:rsidRPr="002B209E">
              <w:rPr>
                <w:rFonts w:cstheme="minorHAnsi"/>
                <w:sz w:val="16"/>
                <w:szCs w:val="16"/>
              </w:rPr>
              <w:t>Občanská společnost</w:t>
            </w:r>
            <w:r w:rsidR="00DD19C9">
              <w:rPr>
                <w:rFonts w:cstheme="minorHAnsi"/>
                <w:sz w:val="16"/>
                <w:szCs w:val="16"/>
              </w:rPr>
              <w:t xml:space="preserve"> a </w:t>
            </w:r>
            <w:r w:rsidRPr="002B209E">
              <w:rPr>
                <w:rFonts w:cstheme="minorHAnsi"/>
                <w:sz w:val="16"/>
                <w:szCs w:val="16"/>
              </w:rPr>
              <w:t xml:space="preserve">škola </w:t>
            </w:r>
          </w:p>
        </w:tc>
        <w:tc>
          <w:tcPr>
            <w:tcW w:w="0" w:type="auto"/>
            <w:gridSpan w:val="2"/>
            <w:tcBorders>
              <w:top w:val="outset" w:sz="6" w:space="0" w:color="auto"/>
              <w:left w:val="outset" w:sz="6" w:space="0" w:color="auto"/>
              <w:bottom w:val="outset" w:sz="6" w:space="0" w:color="auto"/>
              <w:right w:val="outset" w:sz="6" w:space="0" w:color="auto"/>
            </w:tcBorders>
            <w:hideMark/>
          </w:tcPr>
          <w:p w14:paraId="716622EE" w14:textId="77777777" w:rsidR="00B710CA" w:rsidRPr="00627341" w:rsidRDefault="00B710CA" w:rsidP="00DC1881">
            <w:pPr>
              <w:pStyle w:val="Pesah-pedm"/>
            </w:pPr>
          </w:p>
        </w:tc>
        <w:tc>
          <w:tcPr>
            <w:tcW w:w="0" w:type="auto"/>
            <w:tcBorders>
              <w:top w:val="outset" w:sz="6" w:space="0" w:color="auto"/>
              <w:left w:val="outset" w:sz="6" w:space="0" w:color="auto"/>
              <w:bottom w:val="outset" w:sz="6" w:space="0" w:color="auto"/>
              <w:right w:val="outset" w:sz="6" w:space="0" w:color="auto"/>
            </w:tcBorders>
            <w:hideMark/>
          </w:tcPr>
          <w:p w14:paraId="7656FF6A" w14:textId="7F4692C1" w:rsidR="00B710CA" w:rsidRPr="00627341" w:rsidRDefault="00B710CA" w:rsidP="00DC1881">
            <w:pPr>
              <w:pStyle w:val="Pesah-pedm"/>
            </w:pPr>
            <w:r>
              <w:t>Český jazyk</w:t>
            </w:r>
            <w:r w:rsidR="00DD19C9">
              <w:t xml:space="preserve"> a </w:t>
            </w:r>
            <w:r>
              <w:t>literatura</w:t>
            </w:r>
          </w:p>
          <w:p w14:paraId="02918890" w14:textId="77777777" w:rsidR="00B710CA" w:rsidRPr="00627341" w:rsidRDefault="00B710CA" w:rsidP="00DC1881">
            <w:pPr>
              <w:pStyle w:val="Pesah-ronk"/>
            </w:pPr>
            <w:r>
              <w:t>prima</w:t>
            </w:r>
          </w:p>
          <w:p w14:paraId="2430A3F4" w14:textId="77777777" w:rsidR="00B710CA" w:rsidRPr="00627341" w:rsidRDefault="00B710CA" w:rsidP="00DC1881">
            <w:pPr>
              <w:pStyle w:val="Pesah-tma"/>
            </w:pPr>
            <w:r>
              <w:t>Tvarosloví, Vypravování, Nevšední příběhy</w:t>
            </w:r>
          </w:p>
          <w:p w14:paraId="790E7E7D" w14:textId="77777777" w:rsidR="00B710CA" w:rsidRPr="00627341" w:rsidRDefault="00B710CA" w:rsidP="00DC1881">
            <w:pPr>
              <w:pStyle w:val="Pesah-pedm"/>
            </w:pPr>
            <w:r>
              <w:lastRenderedPageBreak/>
              <w:t>Anglická konverzace</w:t>
            </w:r>
          </w:p>
          <w:p w14:paraId="3C1770C1" w14:textId="77777777" w:rsidR="00B710CA" w:rsidRPr="00627341" w:rsidRDefault="00B710CA" w:rsidP="00DC1881">
            <w:pPr>
              <w:pStyle w:val="Pesah-ronk"/>
            </w:pPr>
            <w:r>
              <w:t>prima</w:t>
            </w:r>
          </w:p>
          <w:p w14:paraId="6A4D72F4" w14:textId="2829B7A0" w:rsidR="00B710CA" w:rsidRPr="00627341" w:rsidRDefault="00B710CA" w:rsidP="00DC1881">
            <w:pPr>
              <w:pStyle w:val="Pesah-tma"/>
            </w:pPr>
            <w:r>
              <w:t>Countries and nationalities / Země</w:t>
            </w:r>
            <w:r w:rsidR="00DD19C9">
              <w:t xml:space="preserve"> a </w:t>
            </w:r>
            <w:r>
              <w:t>národnosti,</w:t>
            </w:r>
            <w:r>
              <w:br/>
              <w:t>School / Škola</w:t>
            </w:r>
          </w:p>
          <w:p w14:paraId="383FE87C" w14:textId="77777777" w:rsidR="00B710CA" w:rsidRPr="00627341" w:rsidRDefault="00B710CA" w:rsidP="00DC1881">
            <w:pPr>
              <w:pStyle w:val="Pesah-pedm"/>
            </w:pPr>
            <w:r>
              <w:t>Anglický jazyk</w:t>
            </w:r>
          </w:p>
          <w:p w14:paraId="06C6C1D4" w14:textId="77777777" w:rsidR="00B710CA" w:rsidRPr="00627341" w:rsidRDefault="00B710CA" w:rsidP="00DC1881">
            <w:pPr>
              <w:pStyle w:val="Pesah-ronk"/>
            </w:pPr>
            <w:r>
              <w:t>prima</w:t>
            </w:r>
          </w:p>
          <w:p w14:paraId="1206A142" w14:textId="77777777" w:rsidR="00B710CA" w:rsidRPr="00627341" w:rsidRDefault="00B710CA" w:rsidP="00DC1881">
            <w:pPr>
              <w:pStyle w:val="Pesah-tma"/>
            </w:pPr>
            <w:r>
              <w:t>Around the world / Země světa,</w:t>
            </w:r>
            <w:r>
              <w:br/>
              <w:t>In and out of school / Ve škole</w:t>
            </w:r>
          </w:p>
          <w:p w14:paraId="23652025" w14:textId="77777777" w:rsidR="00B710CA" w:rsidRPr="00627341" w:rsidRDefault="00B710CA" w:rsidP="00DC1881">
            <w:pPr>
              <w:pStyle w:val="Pesah-ronk"/>
            </w:pPr>
            <w:r>
              <w:t>tercie</w:t>
            </w:r>
          </w:p>
          <w:p w14:paraId="798EE3A2" w14:textId="77777777" w:rsidR="00B710CA" w:rsidRDefault="00B710CA" w:rsidP="00DC1881">
            <w:pPr>
              <w:pStyle w:val="Pesah-tma"/>
            </w:pPr>
            <w:r>
              <w:t>School life / Škola</w:t>
            </w:r>
          </w:p>
          <w:p w14:paraId="79BFC6E4" w14:textId="77777777" w:rsidR="00B710CA" w:rsidRDefault="00B710CA" w:rsidP="0007358B">
            <w:pPr>
              <w:pStyle w:val="Pesah-pedm"/>
            </w:pPr>
            <w:r>
              <w:t>Německý jazyk</w:t>
            </w:r>
          </w:p>
          <w:p w14:paraId="4D3E2192" w14:textId="77777777" w:rsidR="00B710CA" w:rsidRDefault="00B710CA" w:rsidP="0007358B">
            <w:pPr>
              <w:pStyle w:val="Pesah-ronk"/>
            </w:pPr>
            <w:r>
              <w:t>Tercie</w:t>
            </w:r>
          </w:p>
          <w:p w14:paraId="639ACAE8" w14:textId="77777777" w:rsidR="00B710CA" w:rsidRPr="002702D9" w:rsidRDefault="00B710CA" w:rsidP="00D05D03">
            <w:pPr>
              <w:pStyle w:val="Pesah-tma"/>
            </w:pPr>
            <w:r>
              <w:t>Probleme/Hilfe</w:t>
            </w:r>
          </w:p>
        </w:tc>
      </w:tr>
    </w:tbl>
    <w:p w14:paraId="43CC19C3" w14:textId="77777777" w:rsidR="00B710CA" w:rsidRPr="0088641A" w:rsidRDefault="00B710CA" w:rsidP="00B710CA">
      <w:pPr>
        <w:pStyle w:val="Nadpis4"/>
      </w:pPr>
      <w:r>
        <w:lastRenderedPageBreak/>
        <w:t xml:space="preserve">Domov je tam, kde … </w:t>
      </w:r>
    </w:p>
    <w:p w14:paraId="08052E80"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0DD1747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9D5A41D"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05CE8B"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3EC44E5D"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376D4455" w14:textId="77777777" w:rsidR="00B710CA" w:rsidRPr="002B209E" w:rsidRDefault="00B710CA" w:rsidP="00DC1881">
            <w:pPr>
              <w:rPr>
                <w:rFonts w:cstheme="minorHAnsi"/>
              </w:rPr>
            </w:pPr>
            <w:r w:rsidRPr="002B209E">
              <w:rPr>
                <w:rFonts w:cstheme="minorHAnsi"/>
              </w:rPr>
              <w:t>Žák:</w:t>
            </w:r>
          </w:p>
          <w:p w14:paraId="75E34193" w14:textId="1167EFEE" w:rsidR="00B710CA" w:rsidRPr="00627341" w:rsidRDefault="00B710CA" w:rsidP="000427F0">
            <w:pPr>
              <w:pStyle w:val="Vstupy"/>
            </w:pPr>
            <w:r>
              <w:t>vyjmenuje významná</w:t>
            </w:r>
            <w:r w:rsidR="00DD19C9">
              <w:t xml:space="preserve"> a </w:t>
            </w:r>
            <w:r>
              <w:t>důležitá místa</w:t>
            </w:r>
            <w:r w:rsidR="00DD19C9">
              <w:t xml:space="preserve"> v </w:t>
            </w:r>
            <w:r>
              <w:t>obci</w:t>
            </w:r>
          </w:p>
          <w:p w14:paraId="2A57964C" w14:textId="354E5445" w:rsidR="00B710CA" w:rsidRPr="00627341" w:rsidRDefault="00B710CA" w:rsidP="000427F0">
            <w:pPr>
              <w:pStyle w:val="Vstupy"/>
            </w:pPr>
            <w:r>
              <w:t>vysvětlí rozdíl mezi státní správou</w:t>
            </w:r>
            <w:r w:rsidR="00DD19C9">
              <w:t xml:space="preserve"> a </w:t>
            </w:r>
            <w:r>
              <w:t>samosprávou</w:t>
            </w:r>
          </w:p>
          <w:p w14:paraId="7D2D98AE" w14:textId="3B3D9C9D" w:rsidR="00B710CA" w:rsidRPr="00627341" w:rsidRDefault="00B710CA" w:rsidP="000427F0">
            <w:pPr>
              <w:pStyle w:val="Vstupy"/>
            </w:pPr>
            <w:r>
              <w:t>charakterizuje orgány obce</w:t>
            </w:r>
            <w:r w:rsidR="00DD19C9">
              <w:t xml:space="preserve"> a </w:t>
            </w:r>
            <w:r>
              <w:t>jejich působení na praktický život občanů</w:t>
            </w:r>
          </w:p>
          <w:p w14:paraId="59473875" w14:textId="3FE90DCA" w:rsidR="00B710CA" w:rsidRPr="00627341" w:rsidRDefault="00B710CA" w:rsidP="000427F0">
            <w:pPr>
              <w:pStyle w:val="Vstupy"/>
            </w:pPr>
            <w:r>
              <w:t>objasní složky životního prostředí</w:t>
            </w:r>
            <w:r w:rsidR="00DD19C9">
              <w:t xml:space="preserve"> a </w:t>
            </w:r>
            <w:r>
              <w:t>prodiskutuje problémy životního prostředí ve svém okolí</w:t>
            </w:r>
          </w:p>
        </w:tc>
        <w:tc>
          <w:tcPr>
            <w:tcW w:w="0" w:type="auto"/>
            <w:gridSpan w:val="2"/>
            <w:tcBorders>
              <w:top w:val="outset" w:sz="6" w:space="0" w:color="auto"/>
              <w:left w:val="outset" w:sz="6" w:space="0" w:color="auto"/>
              <w:bottom w:val="outset" w:sz="6" w:space="0" w:color="auto"/>
              <w:right w:val="outset" w:sz="6" w:space="0" w:color="auto"/>
            </w:tcBorders>
            <w:hideMark/>
          </w:tcPr>
          <w:p w14:paraId="1C4DB40D" w14:textId="77777777" w:rsidR="00B710CA" w:rsidRPr="00627341" w:rsidRDefault="00B710CA" w:rsidP="001939F2">
            <w:pPr>
              <w:pStyle w:val="Uivo"/>
              <w:numPr>
                <w:ilvl w:val="0"/>
                <w:numId w:val="19"/>
              </w:numPr>
            </w:pPr>
            <w:r>
              <w:t xml:space="preserve">místo, kde žijeme </w:t>
            </w:r>
          </w:p>
          <w:p w14:paraId="6C011E80" w14:textId="5146C4DC" w:rsidR="00B710CA" w:rsidRPr="00627341" w:rsidRDefault="00B710CA" w:rsidP="001939F2">
            <w:pPr>
              <w:pStyle w:val="Uivo"/>
              <w:numPr>
                <w:ilvl w:val="0"/>
                <w:numId w:val="19"/>
              </w:numPr>
            </w:pPr>
            <w:r>
              <w:t>obec</w:t>
            </w:r>
            <w:r w:rsidR="00DD19C9">
              <w:t xml:space="preserve"> a </w:t>
            </w:r>
            <w:r>
              <w:t xml:space="preserve">obecní samospráva </w:t>
            </w:r>
          </w:p>
          <w:p w14:paraId="01FC1528" w14:textId="77777777" w:rsidR="00B710CA" w:rsidRPr="00627341" w:rsidRDefault="00B710CA" w:rsidP="001939F2">
            <w:pPr>
              <w:pStyle w:val="Uivo"/>
              <w:numPr>
                <w:ilvl w:val="0"/>
                <w:numId w:val="19"/>
              </w:numPr>
            </w:pPr>
            <w:r>
              <w:t xml:space="preserve">životní prostředí </w:t>
            </w:r>
          </w:p>
        </w:tc>
      </w:tr>
      <w:tr w:rsidR="00B710CA" w:rsidRPr="00627341" w14:paraId="10BEB4E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BFF0D6C"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2B2A53A"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79765E"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688BCD99"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F2E3FE7" w14:textId="77777777" w:rsidR="00B710CA" w:rsidRPr="002B209E" w:rsidRDefault="00B710CA" w:rsidP="00DC1881">
            <w:pPr>
              <w:spacing w:line="240" w:lineRule="auto"/>
              <w:rPr>
                <w:rFonts w:cstheme="minorHAnsi"/>
                <w:sz w:val="16"/>
              </w:rPr>
            </w:pPr>
            <w:r w:rsidRPr="002B209E">
              <w:rPr>
                <w:rFonts w:cstheme="minorHAnsi"/>
                <w:sz w:val="16"/>
                <w:szCs w:val="16"/>
              </w:rPr>
              <w:t>ENVIRONMENTÁLNÍ VÝCHOVA</w:t>
            </w:r>
          </w:p>
          <w:p w14:paraId="2C568026" w14:textId="398FD121" w:rsidR="00B710CA" w:rsidRPr="002B209E" w:rsidRDefault="00B710CA" w:rsidP="00DC1881">
            <w:pPr>
              <w:spacing w:line="240" w:lineRule="auto"/>
              <w:rPr>
                <w:rFonts w:cstheme="minorHAnsi"/>
                <w:sz w:val="16"/>
              </w:rPr>
            </w:pPr>
            <w:r w:rsidRPr="002B209E">
              <w:rPr>
                <w:rFonts w:cstheme="minorHAnsi"/>
                <w:sz w:val="16"/>
                <w:szCs w:val="16"/>
              </w:rPr>
              <w:t>Vztah člověka</w:t>
            </w:r>
            <w:r w:rsidR="00DD19C9">
              <w:rPr>
                <w:rFonts w:cstheme="minorHAnsi"/>
                <w:sz w:val="16"/>
                <w:szCs w:val="16"/>
              </w:rPr>
              <w:t xml:space="preserve"> k </w:t>
            </w:r>
            <w:r w:rsidRPr="002B209E">
              <w:rPr>
                <w:rFonts w:cstheme="minorHAnsi"/>
                <w:sz w:val="16"/>
                <w:szCs w:val="16"/>
              </w:rPr>
              <w:t>prostředí</w:t>
            </w:r>
          </w:p>
        </w:tc>
        <w:tc>
          <w:tcPr>
            <w:tcW w:w="0" w:type="auto"/>
            <w:gridSpan w:val="2"/>
            <w:tcBorders>
              <w:top w:val="outset" w:sz="6" w:space="0" w:color="auto"/>
              <w:left w:val="outset" w:sz="6" w:space="0" w:color="auto"/>
              <w:bottom w:val="outset" w:sz="6" w:space="0" w:color="auto"/>
              <w:right w:val="outset" w:sz="6" w:space="0" w:color="auto"/>
            </w:tcBorders>
            <w:hideMark/>
          </w:tcPr>
          <w:p w14:paraId="0D7EF5C5" w14:textId="13A8950C" w:rsidR="00B710CA" w:rsidRPr="00627341" w:rsidRDefault="00B710CA" w:rsidP="00DC1881">
            <w:pPr>
              <w:pStyle w:val="Pesah-pedm"/>
            </w:pPr>
            <w:r>
              <w:t>Český jazyk</w:t>
            </w:r>
            <w:r w:rsidR="00DD19C9">
              <w:t xml:space="preserve"> a </w:t>
            </w:r>
            <w:r>
              <w:t>literatura</w:t>
            </w:r>
          </w:p>
          <w:p w14:paraId="5AA73060" w14:textId="77777777" w:rsidR="00B710CA" w:rsidRPr="00627341" w:rsidRDefault="00B710CA" w:rsidP="00DC1881">
            <w:pPr>
              <w:pStyle w:val="Pesah-ronk"/>
            </w:pPr>
            <w:r>
              <w:t>prima</w:t>
            </w:r>
          </w:p>
          <w:p w14:paraId="5AF7BA5A" w14:textId="77777777" w:rsidR="00B710CA" w:rsidRPr="00627341" w:rsidRDefault="00B710CA" w:rsidP="00DC1881">
            <w:pPr>
              <w:pStyle w:val="Pesah-tma"/>
            </w:pPr>
            <w:r>
              <w:t>Můj domov</w:t>
            </w:r>
          </w:p>
          <w:p w14:paraId="6CB4E29D" w14:textId="77777777" w:rsidR="00B710CA" w:rsidRPr="00627341" w:rsidRDefault="00B710CA" w:rsidP="00DC1881">
            <w:pPr>
              <w:pStyle w:val="Pesah-pedm"/>
            </w:pPr>
            <w:r>
              <w:t>Estetická výchova výtvarná</w:t>
            </w:r>
          </w:p>
          <w:p w14:paraId="72668BA8" w14:textId="77777777" w:rsidR="00B710CA" w:rsidRPr="00627341" w:rsidRDefault="00B710CA" w:rsidP="00DC1881">
            <w:pPr>
              <w:pStyle w:val="Pesah-ronk"/>
            </w:pPr>
            <w:r>
              <w:t>prima</w:t>
            </w:r>
          </w:p>
          <w:p w14:paraId="63089827" w14:textId="2A355A8C" w:rsidR="00B710CA" w:rsidRPr="00627341" w:rsidRDefault="00B710CA" w:rsidP="00DC1881">
            <w:pPr>
              <w:pStyle w:val="Pesah-tma"/>
            </w:pPr>
            <w:r>
              <w:t>Já</w:t>
            </w:r>
            <w:r w:rsidR="00DD19C9">
              <w:t xml:space="preserve"> a </w:t>
            </w:r>
            <w:r>
              <w:t xml:space="preserve">má rodina </w:t>
            </w:r>
          </w:p>
        </w:tc>
        <w:tc>
          <w:tcPr>
            <w:tcW w:w="0" w:type="auto"/>
            <w:tcBorders>
              <w:top w:val="outset" w:sz="6" w:space="0" w:color="auto"/>
              <w:left w:val="outset" w:sz="6" w:space="0" w:color="auto"/>
              <w:bottom w:val="outset" w:sz="6" w:space="0" w:color="auto"/>
              <w:right w:val="outset" w:sz="6" w:space="0" w:color="auto"/>
            </w:tcBorders>
            <w:hideMark/>
          </w:tcPr>
          <w:p w14:paraId="5BC1EE34" w14:textId="297E8FDB" w:rsidR="00B710CA" w:rsidRPr="00627341" w:rsidRDefault="00B710CA" w:rsidP="00DC1881">
            <w:pPr>
              <w:pStyle w:val="Pesah-pedm"/>
            </w:pPr>
            <w:r>
              <w:t>Český jazyk</w:t>
            </w:r>
            <w:r w:rsidR="00DD19C9">
              <w:t xml:space="preserve"> a </w:t>
            </w:r>
            <w:r>
              <w:t>literatura</w:t>
            </w:r>
          </w:p>
          <w:p w14:paraId="39DC1928" w14:textId="77777777" w:rsidR="00B710CA" w:rsidRPr="00627341" w:rsidRDefault="00B710CA" w:rsidP="00DC1881">
            <w:pPr>
              <w:pStyle w:val="Pesah-ronk"/>
            </w:pPr>
            <w:r>
              <w:t>prima</w:t>
            </w:r>
          </w:p>
          <w:p w14:paraId="4BBDEC52" w14:textId="74DE998E" w:rsidR="00B710CA" w:rsidRPr="00627341" w:rsidRDefault="00B710CA" w:rsidP="00DC1881">
            <w:pPr>
              <w:pStyle w:val="Pesah-tma"/>
            </w:pPr>
            <w:r>
              <w:t>Jazykověda</w:t>
            </w:r>
            <w:r w:rsidR="00DD19C9">
              <w:t xml:space="preserve"> a </w:t>
            </w:r>
            <w:r>
              <w:t>její složky, Vypravování, Můj domov</w:t>
            </w:r>
          </w:p>
          <w:p w14:paraId="501FE8FE" w14:textId="77777777" w:rsidR="00B710CA" w:rsidRPr="00627341" w:rsidRDefault="00B710CA" w:rsidP="00DC1881">
            <w:pPr>
              <w:pStyle w:val="Pesah-pedm"/>
            </w:pPr>
            <w:r>
              <w:t>Estetická výchova výtvarná</w:t>
            </w:r>
          </w:p>
          <w:p w14:paraId="733A44FE" w14:textId="77777777" w:rsidR="00B710CA" w:rsidRPr="00627341" w:rsidRDefault="00B710CA" w:rsidP="00DC1881">
            <w:pPr>
              <w:pStyle w:val="Pesah-ronk"/>
            </w:pPr>
            <w:r>
              <w:t>prima</w:t>
            </w:r>
          </w:p>
          <w:p w14:paraId="1D75B39F" w14:textId="4BB09C7A" w:rsidR="00B710CA" w:rsidRPr="00627341" w:rsidRDefault="00B710CA" w:rsidP="00DC1881">
            <w:pPr>
              <w:pStyle w:val="Pesah-tma"/>
            </w:pPr>
            <w:r>
              <w:t>Já</w:t>
            </w:r>
            <w:r w:rsidR="00DD19C9">
              <w:t xml:space="preserve"> a </w:t>
            </w:r>
            <w:r>
              <w:t xml:space="preserve">má rodina </w:t>
            </w:r>
          </w:p>
          <w:p w14:paraId="47788B3D" w14:textId="77777777" w:rsidR="00B710CA" w:rsidRPr="00627341" w:rsidRDefault="00B710CA" w:rsidP="00DC1881">
            <w:pPr>
              <w:pStyle w:val="Pesah-pedm"/>
            </w:pPr>
            <w:r>
              <w:t>Anglická konverzace</w:t>
            </w:r>
          </w:p>
          <w:p w14:paraId="76829101" w14:textId="77777777" w:rsidR="00B710CA" w:rsidRPr="00627341" w:rsidRDefault="00B710CA" w:rsidP="00DC1881">
            <w:pPr>
              <w:pStyle w:val="Pesah-ronk"/>
            </w:pPr>
            <w:r>
              <w:t>prima</w:t>
            </w:r>
          </w:p>
          <w:p w14:paraId="0A01B825" w14:textId="77777777" w:rsidR="00B710CA" w:rsidRPr="00627341" w:rsidRDefault="00B710CA" w:rsidP="00DC1881">
            <w:pPr>
              <w:pStyle w:val="Pesah-tma"/>
            </w:pPr>
            <w:r>
              <w:t>My town / Moje město</w:t>
            </w:r>
          </w:p>
          <w:p w14:paraId="7F0222C1" w14:textId="77777777" w:rsidR="00B710CA" w:rsidRPr="00627341" w:rsidRDefault="00B710CA" w:rsidP="00DC1881">
            <w:pPr>
              <w:pStyle w:val="Pesah-pedm"/>
            </w:pPr>
            <w:r>
              <w:t>Anglický jazyk</w:t>
            </w:r>
          </w:p>
          <w:p w14:paraId="0FFC329D" w14:textId="77777777" w:rsidR="00B710CA" w:rsidRPr="00627341" w:rsidRDefault="00B710CA" w:rsidP="00DC1881">
            <w:pPr>
              <w:pStyle w:val="Pesah-ronk"/>
            </w:pPr>
            <w:r>
              <w:t>prima</w:t>
            </w:r>
          </w:p>
          <w:p w14:paraId="592E651C" w14:textId="77777777" w:rsidR="00B710CA" w:rsidRDefault="00B710CA" w:rsidP="00DC1881">
            <w:pPr>
              <w:pStyle w:val="Pesah-tma"/>
            </w:pPr>
            <w:r>
              <w:t>City to city / Moje město</w:t>
            </w:r>
          </w:p>
          <w:p w14:paraId="63E9C63A" w14:textId="77777777" w:rsidR="00B710CA" w:rsidRDefault="00B710CA" w:rsidP="0007358B">
            <w:pPr>
              <w:pStyle w:val="Pesah-pedm"/>
            </w:pPr>
            <w:r>
              <w:t>Německý jazyk</w:t>
            </w:r>
          </w:p>
          <w:p w14:paraId="1A667DDB" w14:textId="77777777" w:rsidR="00B710CA" w:rsidRDefault="00B710CA" w:rsidP="0007358B">
            <w:pPr>
              <w:pStyle w:val="Pesah-ronk"/>
            </w:pPr>
            <w:r>
              <w:t>Kvarta</w:t>
            </w:r>
          </w:p>
          <w:p w14:paraId="68F70BC7" w14:textId="77777777" w:rsidR="00B710CA" w:rsidRPr="002702D9" w:rsidRDefault="00B710CA" w:rsidP="00D05D03">
            <w:pPr>
              <w:pStyle w:val="Pesah-tma"/>
            </w:pPr>
            <w:r>
              <w:t>Wohnen</w:t>
            </w:r>
          </w:p>
        </w:tc>
      </w:tr>
    </w:tbl>
    <w:p w14:paraId="565B4D88" w14:textId="77777777" w:rsidR="00B710CA" w:rsidRPr="0088641A" w:rsidRDefault="00B710CA" w:rsidP="00B710CA">
      <w:pPr>
        <w:pStyle w:val="Nadpis4"/>
      </w:pPr>
      <w:r>
        <w:t xml:space="preserve">Má vlast </w:t>
      </w:r>
    </w:p>
    <w:p w14:paraId="07BA4A47" w14:textId="77777777" w:rsidR="00B710CA" w:rsidRPr="002B209E" w:rsidRDefault="00B710CA" w:rsidP="00B710CA">
      <w:pPr>
        <w:rPr>
          <w:rFonts w:cstheme="minorHAnsi"/>
        </w:rPr>
      </w:pPr>
      <w:r w:rsidRPr="002B209E">
        <w:rPr>
          <w:rFonts w:cstheme="minorHAnsi"/>
        </w:rPr>
        <w:t>Dotace učebního bloku:   6</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4332947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0C0408A"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78B132"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2BDCF91A"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675A59F" w14:textId="77777777" w:rsidR="00B710CA" w:rsidRPr="002B209E" w:rsidRDefault="00B710CA" w:rsidP="00DC1881">
            <w:pPr>
              <w:rPr>
                <w:rFonts w:cstheme="minorHAnsi"/>
              </w:rPr>
            </w:pPr>
            <w:r w:rsidRPr="002B209E">
              <w:rPr>
                <w:rFonts w:cstheme="minorHAnsi"/>
              </w:rPr>
              <w:t>Žák:</w:t>
            </w:r>
          </w:p>
          <w:p w14:paraId="6A5F6DD2" w14:textId="15519C10" w:rsidR="00B710CA" w:rsidRPr="00627341" w:rsidRDefault="00B710CA" w:rsidP="000427F0">
            <w:pPr>
              <w:pStyle w:val="Vstupy"/>
            </w:pPr>
            <w:r>
              <w:t>seznámí se</w:t>
            </w:r>
            <w:r w:rsidR="00DD19C9">
              <w:t xml:space="preserve"> s </w:t>
            </w:r>
            <w:r>
              <w:t>odlišnostmi života</w:t>
            </w:r>
            <w:r w:rsidR="00DD19C9">
              <w:t xml:space="preserve"> v </w:t>
            </w:r>
            <w:r>
              <w:t>regionech</w:t>
            </w:r>
          </w:p>
          <w:p w14:paraId="6A04FFCE" w14:textId="77777777" w:rsidR="00B710CA" w:rsidRPr="00627341" w:rsidRDefault="00B710CA" w:rsidP="000427F0">
            <w:pPr>
              <w:pStyle w:val="Vstupy"/>
            </w:pPr>
            <w:r>
              <w:t>užívá jazykově přiměřené prostředky vzhledem ke komunikační situaci</w:t>
            </w:r>
          </w:p>
          <w:p w14:paraId="5CD67EF7" w14:textId="63B4E34A" w:rsidR="00B710CA" w:rsidRPr="00627341" w:rsidRDefault="00B710CA" w:rsidP="000427F0">
            <w:pPr>
              <w:pStyle w:val="Vstupy"/>
            </w:pPr>
            <w:r>
              <w:t>vysvětlí rozdělení státní moci</w:t>
            </w:r>
            <w:r w:rsidR="00DD19C9">
              <w:t xml:space="preserve"> v </w:t>
            </w:r>
            <w:r>
              <w:t>ČR</w:t>
            </w:r>
          </w:p>
          <w:p w14:paraId="2BD1B09C" w14:textId="4A8F5DB2" w:rsidR="00B710CA" w:rsidRPr="00627341" w:rsidRDefault="00B710CA" w:rsidP="000427F0">
            <w:pPr>
              <w:pStyle w:val="Vstupy"/>
            </w:pPr>
            <w:r>
              <w:t>popíše státní symboly ČR</w:t>
            </w:r>
            <w:r w:rsidR="00DD19C9">
              <w:t xml:space="preserve"> a </w:t>
            </w:r>
            <w:r>
              <w:t>jejich význam</w:t>
            </w:r>
          </w:p>
        </w:tc>
        <w:tc>
          <w:tcPr>
            <w:tcW w:w="0" w:type="auto"/>
            <w:gridSpan w:val="2"/>
            <w:tcBorders>
              <w:top w:val="outset" w:sz="6" w:space="0" w:color="auto"/>
              <w:left w:val="outset" w:sz="6" w:space="0" w:color="auto"/>
              <w:bottom w:val="outset" w:sz="6" w:space="0" w:color="auto"/>
              <w:right w:val="outset" w:sz="6" w:space="0" w:color="auto"/>
            </w:tcBorders>
            <w:hideMark/>
          </w:tcPr>
          <w:p w14:paraId="26711336" w14:textId="36762392" w:rsidR="00B710CA" w:rsidRPr="00627341" w:rsidRDefault="00B710CA" w:rsidP="001939F2">
            <w:pPr>
              <w:pStyle w:val="Uivo"/>
              <w:numPr>
                <w:ilvl w:val="0"/>
                <w:numId w:val="19"/>
              </w:numPr>
            </w:pPr>
            <w:r>
              <w:t>život</w:t>
            </w:r>
            <w:r w:rsidR="00DD19C9">
              <w:t xml:space="preserve"> v </w:t>
            </w:r>
            <w:r>
              <w:t xml:space="preserve">regionech </w:t>
            </w:r>
          </w:p>
          <w:p w14:paraId="5AFABD7B" w14:textId="197F51B9" w:rsidR="00B710CA" w:rsidRPr="00627341" w:rsidRDefault="00B710CA" w:rsidP="001939F2">
            <w:pPr>
              <w:pStyle w:val="Uivo"/>
              <w:numPr>
                <w:ilvl w:val="0"/>
                <w:numId w:val="19"/>
              </w:numPr>
            </w:pPr>
            <w:r>
              <w:t>kolik řečí znáš – jazyk, čeština</w:t>
            </w:r>
            <w:r w:rsidR="00DD19C9">
              <w:t xml:space="preserve"> a </w:t>
            </w:r>
            <w:r>
              <w:t xml:space="preserve">její útvary </w:t>
            </w:r>
          </w:p>
          <w:p w14:paraId="604400BB" w14:textId="77777777" w:rsidR="00B710CA" w:rsidRPr="00627341" w:rsidRDefault="00B710CA" w:rsidP="001939F2">
            <w:pPr>
              <w:pStyle w:val="Uivo"/>
              <w:numPr>
                <w:ilvl w:val="0"/>
                <w:numId w:val="19"/>
              </w:numPr>
            </w:pPr>
            <w:r>
              <w:t xml:space="preserve">Česká republika jako demokratický právní stát, státní symboly </w:t>
            </w:r>
          </w:p>
        </w:tc>
      </w:tr>
      <w:tr w:rsidR="00B710CA" w:rsidRPr="00627341" w14:paraId="79CC0410"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74D14E3"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3273C61"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442F00"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059176BE"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22C4DDB0" w14:textId="77777777" w:rsidR="00B710CA" w:rsidRPr="002B209E" w:rsidRDefault="00B710CA" w:rsidP="00DC1881">
            <w:pPr>
              <w:spacing w:line="240" w:lineRule="auto"/>
              <w:rPr>
                <w:rFonts w:cstheme="minorHAnsi"/>
                <w:sz w:val="16"/>
              </w:rPr>
            </w:pPr>
            <w:r w:rsidRPr="002B209E">
              <w:rPr>
                <w:rFonts w:cstheme="minorHAnsi"/>
                <w:sz w:val="16"/>
                <w:szCs w:val="16"/>
              </w:rPr>
              <w:lastRenderedPageBreak/>
              <w:t>VÝCHOVA DEMOKRATICKÉHO OBČANA</w:t>
            </w:r>
          </w:p>
          <w:p w14:paraId="757976C9" w14:textId="3728A917" w:rsidR="00B710CA" w:rsidRPr="002B209E" w:rsidRDefault="00B710CA" w:rsidP="00DC1881">
            <w:pPr>
              <w:spacing w:line="240" w:lineRule="auto"/>
              <w:rPr>
                <w:rFonts w:cstheme="minorHAnsi"/>
                <w:sz w:val="16"/>
              </w:rPr>
            </w:pPr>
            <w:r w:rsidRPr="002B209E">
              <w:rPr>
                <w:rFonts w:cstheme="minorHAnsi"/>
                <w:sz w:val="16"/>
                <w:szCs w:val="16"/>
              </w:rPr>
              <w:t>Formy participace občanů</w:t>
            </w:r>
            <w:r w:rsidR="00DD19C9">
              <w:rPr>
                <w:rFonts w:cstheme="minorHAnsi"/>
                <w:sz w:val="16"/>
                <w:szCs w:val="16"/>
              </w:rPr>
              <w:t xml:space="preserve"> v </w:t>
            </w:r>
            <w:r w:rsidRPr="002B209E">
              <w:rPr>
                <w:rFonts w:cstheme="minorHAnsi"/>
                <w:sz w:val="16"/>
                <w:szCs w:val="16"/>
              </w:rPr>
              <w:t>politickém životě</w:t>
            </w:r>
          </w:p>
          <w:p w14:paraId="4FCEF2A8" w14:textId="6C14DB12" w:rsidR="00B710CA" w:rsidRPr="002B209E" w:rsidRDefault="00B710CA" w:rsidP="00DC1881">
            <w:pPr>
              <w:spacing w:line="240" w:lineRule="auto"/>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513FF7C3" w14:textId="77777777" w:rsidR="00B710CA" w:rsidRPr="002B209E" w:rsidRDefault="00B710CA" w:rsidP="00DC1881">
            <w:pPr>
              <w:spacing w:line="240" w:lineRule="auto"/>
              <w:rPr>
                <w:rFonts w:cstheme="minorHAnsi"/>
                <w:sz w:val="16"/>
              </w:rPr>
            </w:pPr>
            <w:r w:rsidRPr="002B209E">
              <w:rPr>
                <w:rFonts w:cstheme="minorHAnsi"/>
                <w:sz w:val="16"/>
                <w:szCs w:val="16"/>
              </w:rPr>
              <w:t>OSOBNOSTNÍ A SOCIÁLNÍ VÝCHOVA</w:t>
            </w:r>
          </w:p>
          <w:p w14:paraId="1E10E0CA" w14:textId="77777777" w:rsidR="00B710CA" w:rsidRPr="002B209E" w:rsidRDefault="00B710CA" w:rsidP="00DC1881">
            <w:pPr>
              <w:spacing w:line="240" w:lineRule="auto"/>
              <w:rPr>
                <w:rFonts w:cstheme="minorHAnsi"/>
                <w:sz w:val="16"/>
              </w:rPr>
            </w:pPr>
            <w:r w:rsidRPr="002B209E">
              <w:rPr>
                <w:rFonts w:cstheme="minorHAnsi"/>
                <w:sz w:val="16"/>
                <w:szCs w:val="16"/>
              </w:rPr>
              <w:t>Komunikace</w:t>
            </w:r>
          </w:p>
        </w:tc>
        <w:tc>
          <w:tcPr>
            <w:tcW w:w="0" w:type="auto"/>
            <w:gridSpan w:val="2"/>
            <w:tcBorders>
              <w:top w:val="outset" w:sz="6" w:space="0" w:color="auto"/>
              <w:left w:val="outset" w:sz="6" w:space="0" w:color="auto"/>
              <w:bottom w:val="outset" w:sz="6" w:space="0" w:color="auto"/>
              <w:right w:val="outset" w:sz="6" w:space="0" w:color="auto"/>
            </w:tcBorders>
            <w:hideMark/>
          </w:tcPr>
          <w:p w14:paraId="088C5CE9" w14:textId="6991BC34" w:rsidR="00B710CA" w:rsidRPr="00627341" w:rsidRDefault="00B710CA" w:rsidP="00DC1881">
            <w:pPr>
              <w:pStyle w:val="Pesah-pedm"/>
            </w:pPr>
            <w:r>
              <w:t>Český jazyk</w:t>
            </w:r>
            <w:r w:rsidR="00DD19C9">
              <w:t xml:space="preserve"> a </w:t>
            </w:r>
            <w:r>
              <w:t>literatura</w:t>
            </w:r>
          </w:p>
          <w:p w14:paraId="0BD4FA9D" w14:textId="77777777" w:rsidR="00B710CA" w:rsidRPr="00627341" w:rsidRDefault="00B710CA" w:rsidP="00DC1881">
            <w:pPr>
              <w:pStyle w:val="Pesah-ronk"/>
            </w:pPr>
            <w:r>
              <w:t>prima</w:t>
            </w:r>
          </w:p>
          <w:p w14:paraId="049F13B5" w14:textId="77777777" w:rsidR="00B710CA" w:rsidRPr="00627341" w:rsidRDefault="00B710CA" w:rsidP="00DC1881">
            <w:pPr>
              <w:pStyle w:val="Pesah-tma"/>
            </w:pPr>
            <w:r>
              <w:t>Můj domov</w:t>
            </w:r>
          </w:p>
          <w:p w14:paraId="65C3C2D8" w14:textId="77777777" w:rsidR="00B710CA" w:rsidRPr="00627341" w:rsidRDefault="00B710CA" w:rsidP="00DC1881">
            <w:pPr>
              <w:pStyle w:val="Pesah-pedm"/>
            </w:pPr>
            <w:r>
              <w:t>Dějepis</w:t>
            </w:r>
          </w:p>
          <w:p w14:paraId="2216CC3C" w14:textId="77777777" w:rsidR="00B710CA" w:rsidRPr="00627341" w:rsidRDefault="00B710CA" w:rsidP="00DC1881">
            <w:pPr>
              <w:pStyle w:val="Pesah-ronk"/>
            </w:pPr>
            <w:r>
              <w:t>prima</w:t>
            </w:r>
          </w:p>
          <w:p w14:paraId="5FA5E59F" w14:textId="77777777" w:rsidR="00B710CA" w:rsidRPr="00627341" w:rsidRDefault="00B710CA" w:rsidP="00DC1881">
            <w:pPr>
              <w:pStyle w:val="Pesah-tma"/>
            </w:pPr>
            <w:r>
              <w:t>Nejstarší civilizace, Kořeny evropské kultury</w:t>
            </w:r>
          </w:p>
          <w:p w14:paraId="7A66FE11" w14:textId="77777777" w:rsidR="00B710CA" w:rsidRPr="00627341" w:rsidRDefault="00B710CA" w:rsidP="00DC1881">
            <w:pPr>
              <w:pStyle w:val="Pesah-pedm"/>
            </w:pPr>
            <w:r>
              <w:t>Estetická výchova výtvarná</w:t>
            </w:r>
          </w:p>
          <w:p w14:paraId="5C2DD54D" w14:textId="77777777" w:rsidR="00B710CA" w:rsidRPr="00627341" w:rsidRDefault="00B710CA" w:rsidP="00DC1881">
            <w:pPr>
              <w:pStyle w:val="Pesah-ronk"/>
            </w:pPr>
            <w:r>
              <w:t>prima</w:t>
            </w:r>
          </w:p>
          <w:p w14:paraId="655CC004" w14:textId="420DBE09" w:rsidR="00B710CA" w:rsidRPr="00627341" w:rsidRDefault="00B710CA" w:rsidP="00DC1881">
            <w:pPr>
              <w:pStyle w:val="Pesah-tma"/>
            </w:pPr>
            <w:r>
              <w:t>Já</w:t>
            </w:r>
            <w:r w:rsidR="00DD19C9">
              <w:t xml:space="preserve"> a </w:t>
            </w:r>
            <w:r>
              <w:t xml:space="preserve">má rodina </w:t>
            </w:r>
          </w:p>
        </w:tc>
        <w:tc>
          <w:tcPr>
            <w:tcW w:w="0" w:type="auto"/>
            <w:tcBorders>
              <w:top w:val="outset" w:sz="6" w:space="0" w:color="auto"/>
              <w:left w:val="outset" w:sz="6" w:space="0" w:color="auto"/>
              <w:bottom w:val="outset" w:sz="6" w:space="0" w:color="auto"/>
              <w:right w:val="outset" w:sz="6" w:space="0" w:color="auto"/>
            </w:tcBorders>
            <w:hideMark/>
          </w:tcPr>
          <w:p w14:paraId="323F3983" w14:textId="4F153642" w:rsidR="00B710CA" w:rsidRPr="00627341" w:rsidRDefault="00B710CA" w:rsidP="00DC1881">
            <w:pPr>
              <w:pStyle w:val="Pesah-pedm"/>
            </w:pPr>
            <w:r>
              <w:t>Český jazyk</w:t>
            </w:r>
            <w:r w:rsidR="00DD19C9">
              <w:t xml:space="preserve"> a </w:t>
            </w:r>
            <w:r>
              <w:t>literatura</w:t>
            </w:r>
          </w:p>
          <w:p w14:paraId="3E8E2B2F" w14:textId="77777777" w:rsidR="00B710CA" w:rsidRPr="00627341" w:rsidRDefault="00B710CA" w:rsidP="00DC1881">
            <w:pPr>
              <w:pStyle w:val="Pesah-ronk"/>
            </w:pPr>
            <w:r>
              <w:t>prima</w:t>
            </w:r>
          </w:p>
          <w:p w14:paraId="6F1B86AF" w14:textId="5C167D33" w:rsidR="00B710CA" w:rsidRPr="00627341" w:rsidRDefault="00B710CA" w:rsidP="00DC1881">
            <w:pPr>
              <w:pStyle w:val="Pesah-tma"/>
            </w:pPr>
            <w:r>
              <w:t>Jazykověda</w:t>
            </w:r>
            <w:r w:rsidR="00DD19C9">
              <w:t xml:space="preserve"> a </w:t>
            </w:r>
            <w:r>
              <w:t>její složky, Popis, Vypravování, Můj domov</w:t>
            </w:r>
          </w:p>
          <w:p w14:paraId="0E0AD4E6" w14:textId="77777777" w:rsidR="00B710CA" w:rsidRPr="00627341" w:rsidRDefault="00B710CA" w:rsidP="00DC1881">
            <w:pPr>
              <w:pStyle w:val="Pesah-pedm"/>
            </w:pPr>
            <w:r>
              <w:t>Estetická výchova výtvarná</w:t>
            </w:r>
          </w:p>
          <w:p w14:paraId="50962FA1" w14:textId="77777777" w:rsidR="00B710CA" w:rsidRPr="00627341" w:rsidRDefault="00B710CA" w:rsidP="00DC1881">
            <w:pPr>
              <w:pStyle w:val="Pesah-ronk"/>
            </w:pPr>
            <w:r>
              <w:t>prima</w:t>
            </w:r>
          </w:p>
          <w:p w14:paraId="2CAE168C" w14:textId="2BC69E0F" w:rsidR="00B710CA" w:rsidRDefault="00B710CA" w:rsidP="00DC1881">
            <w:pPr>
              <w:pStyle w:val="Pesah-tma"/>
            </w:pPr>
            <w:r>
              <w:t>Já</w:t>
            </w:r>
            <w:r w:rsidR="00DD19C9">
              <w:t xml:space="preserve"> a </w:t>
            </w:r>
            <w:r>
              <w:t xml:space="preserve">má rodina </w:t>
            </w:r>
          </w:p>
          <w:p w14:paraId="2DA3B148" w14:textId="77777777" w:rsidR="00B710CA" w:rsidRDefault="00B710CA" w:rsidP="0007358B">
            <w:pPr>
              <w:pStyle w:val="Pesah-pedm"/>
            </w:pPr>
            <w:r>
              <w:t>Německý jazyk</w:t>
            </w:r>
          </w:p>
          <w:p w14:paraId="7BD4E860" w14:textId="77777777" w:rsidR="00B710CA" w:rsidRDefault="00B710CA" w:rsidP="0007358B">
            <w:pPr>
              <w:pStyle w:val="Pesah-ronk"/>
            </w:pPr>
            <w:r>
              <w:t>Oktáva</w:t>
            </w:r>
          </w:p>
          <w:p w14:paraId="31E3A72F" w14:textId="77777777" w:rsidR="00B710CA" w:rsidRPr="002702D9" w:rsidRDefault="00B710CA" w:rsidP="00D05D03">
            <w:pPr>
              <w:pStyle w:val="Pesah-tma"/>
            </w:pPr>
            <w:r>
              <w:t>Landeskunde - Tschechien</w:t>
            </w:r>
          </w:p>
        </w:tc>
      </w:tr>
    </w:tbl>
    <w:p w14:paraId="38850122" w14:textId="77777777" w:rsidR="00B710CA" w:rsidRPr="0088641A" w:rsidRDefault="00B710CA" w:rsidP="00B710CA">
      <w:pPr>
        <w:pStyle w:val="Nadpis4"/>
      </w:pPr>
      <w:r>
        <w:t xml:space="preserve">Z historie </w:t>
      </w:r>
    </w:p>
    <w:p w14:paraId="61895256"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1FA2382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C28970A"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C3746C1"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47DB546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2D50E226" w14:textId="77777777" w:rsidR="00B710CA" w:rsidRPr="002B209E" w:rsidRDefault="00B710CA" w:rsidP="00DC1881">
            <w:pPr>
              <w:rPr>
                <w:rFonts w:cstheme="minorHAnsi"/>
              </w:rPr>
            </w:pPr>
            <w:r w:rsidRPr="002B209E">
              <w:rPr>
                <w:rFonts w:cstheme="minorHAnsi"/>
              </w:rPr>
              <w:t>Žák:</w:t>
            </w:r>
          </w:p>
          <w:p w14:paraId="13008534" w14:textId="458C61C0" w:rsidR="00B710CA" w:rsidRPr="00627341" w:rsidRDefault="00B710CA" w:rsidP="000427F0">
            <w:pPr>
              <w:pStyle w:val="Vstupy"/>
            </w:pPr>
            <w:r>
              <w:t>vyjmenuje významné osobnosti</w:t>
            </w:r>
            <w:r w:rsidR="00DD19C9">
              <w:t xml:space="preserve"> v </w:t>
            </w:r>
            <w:r>
              <w:t>dějinách české státnosti</w:t>
            </w:r>
            <w:r w:rsidR="00DD19C9">
              <w:t xml:space="preserve"> a </w:t>
            </w:r>
            <w:r>
              <w:t>uvede jejich přínos</w:t>
            </w:r>
          </w:p>
          <w:p w14:paraId="1602D49D" w14:textId="77777777" w:rsidR="00B710CA" w:rsidRPr="00627341" w:rsidRDefault="00B710CA" w:rsidP="000427F0">
            <w:pPr>
              <w:pStyle w:val="Vstupy"/>
            </w:pPr>
            <w:r>
              <w:t>uvede současné osobnosti, které se podílejí na prestiži naší vlasti</w:t>
            </w:r>
          </w:p>
          <w:p w14:paraId="05A351C5" w14:textId="1188F707" w:rsidR="00B710CA" w:rsidRPr="00627341" w:rsidRDefault="00B710CA" w:rsidP="000427F0">
            <w:pPr>
              <w:pStyle w:val="Vstupy"/>
            </w:pPr>
            <w:r>
              <w:t>uvede jména našich prezidentů</w:t>
            </w:r>
            <w:r w:rsidR="00DD19C9">
              <w:t xml:space="preserve"> a </w:t>
            </w:r>
            <w:r>
              <w:t>spojí je</w:t>
            </w:r>
            <w:r w:rsidR="00DD19C9">
              <w:t xml:space="preserve"> s </w:t>
            </w:r>
            <w:r>
              <w:t>dobovými událostmi</w:t>
            </w:r>
          </w:p>
          <w:p w14:paraId="6584B806" w14:textId="1C35C2BF" w:rsidR="00B710CA" w:rsidRPr="00627341" w:rsidRDefault="00B710CA" w:rsidP="000427F0">
            <w:pPr>
              <w:pStyle w:val="Vstupy"/>
            </w:pPr>
            <w:r>
              <w:t>vysvětlí kulturní</w:t>
            </w:r>
            <w:r w:rsidR="00DD19C9">
              <w:t xml:space="preserve"> a </w:t>
            </w:r>
            <w:r>
              <w:t xml:space="preserve">historický význam hlavního města </w:t>
            </w:r>
          </w:p>
        </w:tc>
        <w:tc>
          <w:tcPr>
            <w:tcW w:w="0" w:type="auto"/>
            <w:gridSpan w:val="2"/>
            <w:tcBorders>
              <w:top w:val="outset" w:sz="6" w:space="0" w:color="auto"/>
              <w:left w:val="outset" w:sz="6" w:space="0" w:color="auto"/>
              <w:bottom w:val="outset" w:sz="6" w:space="0" w:color="auto"/>
              <w:right w:val="outset" w:sz="6" w:space="0" w:color="auto"/>
            </w:tcBorders>
            <w:hideMark/>
          </w:tcPr>
          <w:p w14:paraId="2F94A6A2" w14:textId="77777777" w:rsidR="00B710CA" w:rsidRPr="00627341" w:rsidRDefault="00B710CA" w:rsidP="001939F2">
            <w:pPr>
              <w:pStyle w:val="Uivo"/>
              <w:numPr>
                <w:ilvl w:val="0"/>
                <w:numId w:val="19"/>
              </w:numPr>
            </w:pPr>
            <w:r>
              <w:t xml:space="preserve">v hlubinách dávných časů </w:t>
            </w:r>
          </w:p>
          <w:p w14:paraId="74C95044" w14:textId="77777777" w:rsidR="00B710CA" w:rsidRPr="00627341" w:rsidRDefault="00B710CA" w:rsidP="001939F2">
            <w:pPr>
              <w:pStyle w:val="Uivo"/>
              <w:numPr>
                <w:ilvl w:val="0"/>
                <w:numId w:val="19"/>
              </w:numPr>
            </w:pPr>
            <w:r>
              <w:t xml:space="preserve">o zlatý dukát </w:t>
            </w:r>
          </w:p>
          <w:p w14:paraId="6A19427A" w14:textId="77777777" w:rsidR="00B710CA" w:rsidRPr="00627341" w:rsidRDefault="00B710CA" w:rsidP="001939F2">
            <w:pPr>
              <w:pStyle w:val="Uivo"/>
              <w:numPr>
                <w:ilvl w:val="0"/>
                <w:numId w:val="19"/>
              </w:numPr>
            </w:pPr>
            <w:r>
              <w:t xml:space="preserve">významné osobnosti </w:t>
            </w:r>
          </w:p>
          <w:p w14:paraId="6618333C" w14:textId="77777777" w:rsidR="00B710CA" w:rsidRPr="00627341" w:rsidRDefault="00B710CA" w:rsidP="001939F2">
            <w:pPr>
              <w:pStyle w:val="Uivo"/>
              <w:numPr>
                <w:ilvl w:val="0"/>
                <w:numId w:val="19"/>
              </w:numPr>
            </w:pPr>
            <w:r>
              <w:t xml:space="preserve">naši prezidenti </w:t>
            </w:r>
          </w:p>
          <w:p w14:paraId="49727ABC" w14:textId="77777777" w:rsidR="00B710CA" w:rsidRPr="00627341" w:rsidRDefault="00B710CA" w:rsidP="001939F2">
            <w:pPr>
              <w:pStyle w:val="Uivo"/>
              <w:numPr>
                <w:ilvl w:val="0"/>
                <w:numId w:val="19"/>
              </w:numPr>
            </w:pPr>
            <w:r>
              <w:t xml:space="preserve">stověžatá Praha </w:t>
            </w:r>
          </w:p>
        </w:tc>
      </w:tr>
      <w:tr w:rsidR="00B710CA" w:rsidRPr="00627341" w14:paraId="1D5347D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4414EDA"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7AE8D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42A225"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5E1C56B7"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EF73016" w14:textId="77777777" w:rsidR="00B710CA" w:rsidRPr="002B209E" w:rsidRDefault="00B710CA" w:rsidP="00DC1881">
            <w:pPr>
              <w:spacing w:line="240" w:lineRule="auto"/>
              <w:rPr>
                <w:rFonts w:cstheme="minorHAnsi"/>
                <w:sz w:val="16"/>
              </w:rPr>
            </w:pPr>
            <w:r w:rsidRPr="002B209E">
              <w:rPr>
                <w:rFonts w:cstheme="minorHAnsi"/>
                <w:sz w:val="16"/>
                <w:szCs w:val="16"/>
              </w:rPr>
              <w:t>VÝCHOVA K MYŠLENÍ V EVROPSKÝCH A GLOBÁLNÍCH SOUVISLOSTECH</w:t>
            </w:r>
          </w:p>
          <w:p w14:paraId="0BFC8BF2" w14:textId="77777777" w:rsidR="00B710CA" w:rsidRPr="002B209E" w:rsidRDefault="00B710CA" w:rsidP="00DC1881">
            <w:pPr>
              <w:spacing w:line="240" w:lineRule="auto"/>
              <w:rPr>
                <w:rFonts w:cstheme="minorHAnsi"/>
                <w:sz w:val="16"/>
              </w:rPr>
            </w:pPr>
            <w:r w:rsidRPr="002B209E">
              <w:rPr>
                <w:rFonts w:cstheme="minorHAnsi"/>
                <w:sz w:val="16"/>
                <w:szCs w:val="16"/>
              </w:rPr>
              <w:t>Jsme Evropané</w:t>
            </w:r>
          </w:p>
        </w:tc>
        <w:tc>
          <w:tcPr>
            <w:tcW w:w="0" w:type="auto"/>
            <w:gridSpan w:val="2"/>
            <w:tcBorders>
              <w:top w:val="outset" w:sz="6" w:space="0" w:color="auto"/>
              <w:left w:val="outset" w:sz="6" w:space="0" w:color="auto"/>
              <w:bottom w:val="outset" w:sz="6" w:space="0" w:color="auto"/>
              <w:right w:val="outset" w:sz="6" w:space="0" w:color="auto"/>
            </w:tcBorders>
            <w:hideMark/>
          </w:tcPr>
          <w:p w14:paraId="72916F1E" w14:textId="30DFFF8B" w:rsidR="00B710CA" w:rsidRPr="00627341" w:rsidRDefault="00B710CA" w:rsidP="00DC1881">
            <w:pPr>
              <w:pStyle w:val="Pesah-pedm"/>
            </w:pPr>
            <w:r>
              <w:t>Český jazyk</w:t>
            </w:r>
            <w:r w:rsidR="00DD19C9">
              <w:t xml:space="preserve"> a </w:t>
            </w:r>
            <w:r>
              <w:t>literatura</w:t>
            </w:r>
          </w:p>
          <w:p w14:paraId="5060D88B" w14:textId="77777777" w:rsidR="00B710CA" w:rsidRPr="00627341" w:rsidRDefault="00B710CA" w:rsidP="00DC1881">
            <w:pPr>
              <w:pStyle w:val="Pesah-ronk"/>
            </w:pPr>
            <w:r>
              <w:t>prima</w:t>
            </w:r>
          </w:p>
          <w:p w14:paraId="2E603612" w14:textId="77777777" w:rsidR="00B710CA" w:rsidRPr="00627341" w:rsidRDefault="00B710CA" w:rsidP="00DC1881">
            <w:pPr>
              <w:pStyle w:val="Pesah-tma"/>
            </w:pPr>
            <w:r>
              <w:t>Můj domov</w:t>
            </w:r>
          </w:p>
          <w:p w14:paraId="3C0727C2" w14:textId="77777777" w:rsidR="00B710CA" w:rsidRPr="00627341" w:rsidRDefault="00B710CA" w:rsidP="00DC1881">
            <w:pPr>
              <w:pStyle w:val="Pesah-pedm"/>
            </w:pPr>
            <w:r>
              <w:t>Dějepis</w:t>
            </w:r>
          </w:p>
          <w:p w14:paraId="798D016F" w14:textId="77777777" w:rsidR="00B710CA" w:rsidRPr="00627341" w:rsidRDefault="00B710CA" w:rsidP="00DC1881">
            <w:pPr>
              <w:pStyle w:val="Pesah-ronk"/>
            </w:pPr>
            <w:r>
              <w:t>prima</w:t>
            </w:r>
          </w:p>
          <w:p w14:paraId="317CF5DD" w14:textId="4518D9DF" w:rsidR="00B710CA" w:rsidRPr="00627341" w:rsidRDefault="00B710CA" w:rsidP="00DC1881">
            <w:pPr>
              <w:pStyle w:val="Pesah-tma"/>
            </w:pPr>
            <w:r>
              <w:t>Člověk</w:t>
            </w:r>
            <w:r w:rsidR="00DD19C9">
              <w:t xml:space="preserve"> v </w:t>
            </w:r>
            <w:r>
              <w:t>dějinách, Počátky lidské společnosti. Nejstarší civilizace, Kořeny evropské kultury</w:t>
            </w:r>
          </w:p>
        </w:tc>
        <w:tc>
          <w:tcPr>
            <w:tcW w:w="0" w:type="auto"/>
            <w:tcBorders>
              <w:top w:val="outset" w:sz="6" w:space="0" w:color="auto"/>
              <w:left w:val="outset" w:sz="6" w:space="0" w:color="auto"/>
              <w:bottom w:val="outset" w:sz="6" w:space="0" w:color="auto"/>
              <w:right w:val="outset" w:sz="6" w:space="0" w:color="auto"/>
            </w:tcBorders>
            <w:hideMark/>
          </w:tcPr>
          <w:p w14:paraId="21F0E08D" w14:textId="746EF761" w:rsidR="00B710CA" w:rsidRPr="00627341" w:rsidRDefault="00B710CA" w:rsidP="00DC1881">
            <w:pPr>
              <w:pStyle w:val="Pesah-pedm"/>
            </w:pPr>
            <w:r>
              <w:t>Český jazyk</w:t>
            </w:r>
            <w:r w:rsidR="00DD19C9">
              <w:t xml:space="preserve"> a </w:t>
            </w:r>
            <w:r>
              <w:t>literatura</w:t>
            </w:r>
          </w:p>
          <w:p w14:paraId="30E33CB8" w14:textId="77777777" w:rsidR="00B710CA" w:rsidRPr="00627341" w:rsidRDefault="00B710CA" w:rsidP="00DC1881">
            <w:pPr>
              <w:pStyle w:val="Pesah-ronk"/>
            </w:pPr>
            <w:r>
              <w:t>prima</w:t>
            </w:r>
          </w:p>
          <w:p w14:paraId="189D1ADD" w14:textId="77777777" w:rsidR="00B710CA" w:rsidRPr="00627341" w:rsidRDefault="00B710CA" w:rsidP="00DC1881">
            <w:pPr>
              <w:pStyle w:val="Pesah-tma"/>
            </w:pPr>
            <w:r>
              <w:t xml:space="preserve">Vypravování </w:t>
            </w:r>
          </w:p>
        </w:tc>
      </w:tr>
    </w:tbl>
    <w:p w14:paraId="0037A0CC" w14:textId="77777777" w:rsidR="00B710CA" w:rsidRPr="0088641A" w:rsidRDefault="00B710CA" w:rsidP="00B710CA">
      <w:pPr>
        <w:pStyle w:val="Nadpis4"/>
      </w:pPr>
      <w:r>
        <w:t>Národnostní menšiny</w:t>
      </w:r>
    </w:p>
    <w:p w14:paraId="71205E50"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600ECAE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1CF29B7"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7FFCB8"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4D27DF1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328AE942" w14:textId="77777777" w:rsidR="00B710CA" w:rsidRPr="002B209E" w:rsidRDefault="00B710CA" w:rsidP="00DC1881">
            <w:pPr>
              <w:rPr>
                <w:rFonts w:cstheme="minorHAnsi"/>
              </w:rPr>
            </w:pPr>
            <w:r w:rsidRPr="002B209E">
              <w:rPr>
                <w:rFonts w:cstheme="minorHAnsi"/>
              </w:rPr>
              <w:t>Žák:</w:t>
            </w:r>
          </w:p>
          <w:p w14:paraId="1623625E" w14:textId="77777777" w:rsidR="00B710CA" w:rsidRPr="00627341" w:rsidRDefault="00B710CA" w:rsidP="000427F0">
            <w:pPr>
              <w:pStyle w:val="Vstupy"/>
            </w:pPr>
            <w:r>
              <w:t xml:space="preserve">objasní pojmy diskriminace, rasismus, xenofobie </w:t>
            </w:r>
          </w:p>
          <w:p w14:paraId="66817E5F" w14:textId="61F7DA74" w:rsidR="00B710CA" w:rsidRPr="00627341" w:rsidRDefault="00B710CA" w:rsidP="000427F0">
            <w:pPr>
              <w:pStyle w:val="Vstupy"/>
            </w:pPr>
            <w:r>
              <w:t>rozpozná některé projevy lidské nesnášenlivosti, netolerantního jednání</w:t>
            </w:r>
            <w:r w:rsidR="00DD19C9">
              <w:t xml:space="preserve"> a </w:t>
            </w:r>
            <w:r>
              <w:t>zaujímá</w:t>
            </w:r>
            <w:r w:rsidR="00DD19C9">
              <w:t xml:space="preserve"> k </w:t>
            </w:r>
            <w:r>
              <w:t xml:space="preserve">nim aktivní postoj </w:t>
            </w:r>
          </w:p>
          <w:p w14:paraId="10D9F4A1" w14:textId="480C710B" w:rsidR="00B710CA" w:rsidRPr="00627341" w:rsidRDefault="00B710CA" w:rsidP="000427F0">
            <w:pPr>
              <w:pStyle w:val="Vstupy"/>
            </w:pPr>
            <w:r>
              <w:t>pozná porušování</w:t>
            </w:r>
            <w:r w:rsidR="00DD19C9">
              <w:t xml:space="preserve"> a </w:t>
            </w:r>
            <w:r>
              <w:t>ohrožování práv dětí</w:t>
            </w:r>
          </w:p>
          <w:p w14:paraId="148A9078" w14:textId="27376C0E" w:rsidR="00B710CA" w:rsidRPr="00627341" w:rsidRDefault="00B710CA" w:rsidP="000427F0">
            <w:pPr>
              <w:pStyle w:val="Vstupy"/>
            </w:pPr>
            <w:r>
              <w:t>uvědomuje si vzájemný vztah práv</w:t>
            </w:r>
            <w:r w:rsidR="00DD19C9">
              <w:t xml:space="preserve"> a </w:t>
            </w:r>
            <w:r>
              <w:t>povinností</w:t>
            </w:r>
            <w:r w:rsidR="00DD19C9">
              <w:t xml:space="preserve"> s </w:t>
            </w:r>
            <w:r>
              <w:t>nimi spojených</w:t>
            </w:r>
          </w:p>
          <w:p w14:paraId="22D5061D" w14:textId="77777777" w:rsidR="00B710CA" w:rsidRPr="00627341" w:rsidRDefault="00B710CA" w:rsidP="000427F0">
            <w:pPr>
              <w:pStyle w:val="Vstupy"/>
            </w:pPr>
            <w:r>
              <w:t>prodiskutuje způsoby řešení konfliktů</w:t>
            </w:r>
          </w:p>
        </w:tc>
        <w:tc>
          <w:tcPr>
            <w:tcW w:w="0" w:type="auto"/>
            <w:gridSpan w:val="2"/>
            <w:tcBorders>
              <w:top w:val="outset" w:sz="6" w:space="0" w:color="auto"/>
              <w:left w:val="outset" w:sz="6" w:space="0" w:color="auto"/>
              <w:bottom w:val="outset" w:sz="6" w:space="0" w:color="auto"/>
              <w:right w:val="outset" w:sz="6" w:space="0" w:color="auto"/>
            </w:tcBorders>
            <w:hideMark/>
          </w:tcPr>
          <w:p w14:paraId="61585B0D" w14:textId="77777777" w:rsidR="00B710CA" w:rsidRPr="00627341" w:rsidRDefault="00B710CA" w:rsidP="001939F2">
            <w:pPr>
              <w:pStyle w:val="Uivo"/>
              <w:numPr>
                <w:ilvl w:val="0"/>
                <w:numId w:val="19"/>
              </w:numPr>
            </w:pPr>
            <w:r>
              <w:t xml:space="preserve">ty, já, on – jsme rozdílní </w:t>
            </w:r>
          </w:p>
          <w:p w14:paraId="15A9FDBB" w14:textId="03DFF54B" w:rsidR="00B710CA" w:rsidRPr="00627341" w:rsidRDefault="00B710CA" w:rsidP="001939F2">
            <w:pPr>
              <w:pStyle w:val="Uivo"/>
              <w:numPr>
                <w:ilvl w:val="0"/>
                <w:numId w:val="19"/>
              </w:numPr>
            </w:pPr>
            <w:r>
              <w:t>první krok</w:t>
            </w:r>
            <w:r w:rsidR="00DD19C9">
              <w:t xml:space="preserve"> k </w:t>
            </w:r>
            <w:r>
              <w:t>lidským právům, práva</w:t>
            </w:r>
            <w:r w:rsidR="00DD19C9">
              <w:t xml:space="preserve"> a </w:t>
            </w:r>
            <w:r>
              <w:t xml:space="preserve">povinnosti </w:t>
            </w:r>
          </w:p>
          <w:p w14:paraId="3577BA03" w14:textId="77777777" w:rsidR="00B710CA" w:rsidRPr="00627341" w:rsidRDefault="00B710CA" w:rsidP="001939F2">
            <w:pPr>
              <w:pStyle w:val="Uivo"/>
              <w:numPr>
                <w:ilvl w:val="0"/>
                <w:numId w:val="19"/>
              </w:numPr>
            </w:pPr>
            <w:r>
              <w:t xml:space="preserve">moje práva – tvoje práva </w:t>
            </w:r>
          </w:p>
        </w:tc>
      </w:tr>
      <w:tr w:rsidR="00B710CA" w:rsidRPr="00627341" w14:paraId="5A94BFB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DA5E1E1"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FD71F86"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AE126A7"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2DDDA246"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78CA53B" w14:textId="77777777" w:rsidR="00B710CA" w:rsidRPr="002B209E" w:rsidRDefault="00B710CA" w:rsidP="00DC1881">
            <w:pPr>
              <w:spacing w:line="240" w:lineRule="auto"/>
              <w:rPr>
                <w:rFonts w:cstheme="minorHAnsi"/>
                <w:sz w:val="16"/>
              </w:rPr>
            </w:pPr>
            <w:r w:rsidRPr="002B209E">
              <w:rPr>
                <w:rFonts w:cstheme="minorHAnsi"/>
                <w:sz w:val="16"/>
                <w:szCs w:val="16"/>
              </w:rPr>
              <w:t>OSOBNOSTNÍ A SOCIÁLNÍ VÝCHOVA</w:t>
            </w:r>
          </w:p>
          <w:p w14:paraId="09AB8DAC" w14:textId="5D2121C8" w:rsidR="00B710CA" w:rsidRPr="002B209E" w:rsidRDefault="00B710CA" w:rsidP="00DC1881">
            <w:pPr>
              <w:spacing w:line="240" w:lineRule="auto"/>
              <w:rPr>
                <w:rFonts w:cstheme="minorHAnsi"/>
                <w:sz w:val="16"/>
              </w:rPr>
            </w:pPr>
            <w:r w:rsidRPr="002B209E">
              <w:rPr>
                <w:rFonts w:cstheme="minorHAnsi"/>
                <w:sz w:val="16"/>
                <w:szCs w:val="16"/>
              </w:rPr>
              <w:t>Sebepoznání</w:t>
            </w:r>
            <w:r w:rsidR="00DD19C9">
              <w:rPr>
                <w:rFonts w:cstheme="minorHAnsi"/>
                <w:sz w:val="16"/>
                <w:szCs w:val="16"/>
              </w:rPr>
              <w:t xml:space="preserve"> a </w:t>
            </w:r>
            <w:r w:rsidRPr="002B209E">
              <w:rPr>
                <w:rFonts w:cstheme="minorHAnsi"/>
                <w:sz w:val="16"/>
                <w:szCs w:val="16"/>
              </w:rPr>
              <w:t>sebepojetí</w:t>
            </w:r>
          </w:p>
          <w:p w14:paraId="1566ACAB" w14:textId="77777777" w:rsidR="00B710CA" w:rsidRPr="002B209E" w:rsidRDefault="00B710CA" w:rsidP="00DC1881">
            <w:pPr>
              <w:spacing w:line="240" w:lineRule="auto"/>
              <w:rPr>
                <w:rFonts w:cstheme="minorHAnsi"/>
                <w:sz w:val="16"/>
              </w:rPr>
            </w:pPr>
            <w:r w:rsidRPr="002B209E">
              <w:rPr>
                <w:rFonts w:cstheme="minorHAnsi"/>
                <w:sz w:val="16"/>
                <w:szCs w:val="16"/>
              </w:rPr>
              <w:t>Mezilidské vztahy</w:t>
            </w:r>
          </w:p>
          <w:p w14:paraId="1EFAE3E8" w14:textId="77777777" w:rsidR="00B710CA" w:rsidRPr="002B209E" w:rsidRDefault="00B710CA" w:rsidP="00DC1881">
            <w:pPr>
              <w:spacing w:line="240" w:lineRule="auto"/>
              <w:rPr>
                <w:rFonts w:cstheme="minorHAnsi"/>
                <w:sz w:val="16"/>
              </w:rPr>
            </w:pPr>
            <w:r w:rsidRPr="002B209E">
              <w:rPr>
                <w:rFonts w:cstheme="minorHAnsi"/>
                <w:sz w:val="16"/>
                <w:szCs w:val="16"/>
              </w:rPr>
              <w:t>VÝCHOVA DEMOKRATICKÉHO OBČANA</w:t>
            </w:r>
          </w:p>
          <w:p w14:paraId="1A05EF36" w14:textId="09CC7AB5" w:rsidR="00B710CA" w:rsidRPr="002B209E" w:rsidRDefault="00B710CA" w:rsidP="00DC1881">
            <w:pPr>
              <w:spacing w:line="240" w:lineRule="auto"/>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 xml:space="preserve">stát </w:t>
            </w:r>
          </w:p>
          <w:p w14:paraId="70B6995F" w14:textId="77777777" w:rsidR="00B710CA" w:rsidRPr="002B209E" w:rsidRDefault="00B710CA" w:rsidP="00DC1881">
            <w:pPr>
              <w:spacing w:line="240" w:lineRule="auto"/>
              <w:rPr>
                <w:rFonts w:cstheme="minorHAnsi"/>
                <w:sz w:val="16"/>
              </w:rPr>
            </w:pPr>
            <w:r w:rsidRPr="002B209E">
              <w:rPr>
                <w:rFonts w:cstheme="minorHAnsi"/>
                <w:sz w:val="16"/>
                <w:szCs w:val="16"/>
              </w:rPr>
              <w:t>MULTIKULTURNÍ VÝCHOVA</w:t>
            </w:r>
          </w:p>
          <w:p w14:paraId="2826B88A" w14:textId="77777777" w:rsidR="00B710CA" w:rsidRPr="002B209E" w:rsidRDefault="00B710CA" w:rsidP="00DC1881">
            <w:pPr>
              <w:spacing w:line="240" w:lineRule="auto"/>
              <w:rPr>
                <w:rFonts w:cstheme="minorHAnsi"/>
                <w:sz w:val="16"/>
              </w:rPr>
            </w:pPr>
            <w:r w:rsidRPr="002B209E">
              <w:rPr>
                <w:rFonts w:cstheme="minorHAnsi"/>
                <w:sz w:val="16"/>
                <w:szCs w:val="16"/>
              </w:rPr>
              <w:t>Kulturní diference</w:t>
            </w:r>
          </w:p>
          <w:p w14:paraId="708256AE" w14:textId="77777777" w:rsidR="00B710CA" w:rsidRPr="002B209E" w:rsidRDefault="00B710CA" w:rsidP="00DC1881">
            <w:pPr>
              <w:spacing w:line="240" w:lineRule="auto"/>
              <w:rPr>
                <w:rFonts w:cstheme="minorHAnsi"/>
                <w:sz w:val="16"/>
              </w:rPr>
            </w:pPr>
            <w:r w:rsidRPr="002B209E">
              <w:rPr>
                <w:rFonts w:cstheme="minorHAnsi"/>
                <w:sz w:val="16"/>
                <w:szCs w:val="16"/>
              </w:rPr>
              <w:t>Etnický původ</w:t>
            </w:r>
          </w:p>
        </w:tc>
        <w:tc>
          <w:tcPr>
            <w:tcW w:w="0" w:type="auto"/>
            <w:gridSpan w:val="2"/>
            <w:tcBorders>
              <w:top w:val="outset" w:sz="6" w:space="0" w:color="auto"/>
              <w:left w:val="outset" w:sz="6" w:space="0" w:color="auto"/>
              <w:bottom w:val="outset" w:sz="6" w:space="0" w:color="auto"/>
              <w:right w:val="outset" w:sz="6" w:space="0" w:color="auto"/>
            </w:tcBorders>
            <w:hideMark/>
          </w:tcPr>
          <w:p w14:paraId="5344352A" w14:textId="77777777" w:rsidR="00B710CA" w:rsidRPr="00627341" w:rsidRDefault="00B710CA" w:rsidP="00DC1881">
            <w:pPr>
              <w:pStyle w:val="Pesah-pedm"/>
            </w:pPr>
            <w:r>
              <w:t>Dějepis</w:t>
            </w:r>
          </w:p>
          <w:p w14:paraId="7AB87215" w14:textId="77777777" w:rsidR="00B710CA" w:rsidRPr="00627341" w:rsidRDefault="00B710CA" w:rsidP="00DC1881">
            <w:pPr>
              <w:pStyle w:val="Pesah-ronk"/>
            </w:pPr>
            <w:r>
              <w:t>prima</w:t>
            </w:r>
          </w:p>
          <w:p w14:paraId="10FD8A11" w14:textId="77777777" w:rsidR="00B710CA" w:rsidRPr="00627341" w:rsidRDefault="00B710CA" w:rsidP="00DC1881">
            <w:pPr>
              <w:pStyle w:val="Pesah-tma"/>
            </w:pPr>
            <w:r>
              <w:t>Počátky lidské společnosti, Nejstarší civilizace, Kořeny evropské kultury</w:t>
            </w:r>
          </w:p>
        </w:tc>
        <w:tc>
          <w:tcPr>
            <w:tcW w:w="0" w:type="auto"/>
            <w:tcBorders>
              <w:top w:val="outset" w:sz="6" w:space="0" w:color="auto"/>
              <w:left w:val="outset" w:sz="6" w:space="0" w:color="auto"/>
              <w:bottom w:val="outset" w:sz="6" w:space="0" w:color="auto"/>
              <w:right w:val="outset" w:sz="6" w:space="0" w:color="auto"/>
            </w:tcBorders>
            <w:hideMark/>
          </w:tcPr>
          <w:p w14:paraId="69A65A28" w14:textId="77777777" w:rsidR="00B710CA" w:rsidRPr="00627341" w:rsidRDefault="00B710CA" w:rsidP="00DC1881">
            <w:pPr>
              <w:pStyle w:val="Pesah-pedm"/>
            </w:pPr>
          </w:p>
        </w:tc>
      </w:tr>
    </w:tbl>
    <w:p w14:paraId="2AA726EE" w14:textId="77777777" w:rsidR="00B710CA" w:rsidRPr="0088641A" w:rsidRDefault="00B710CA" w:rsidP="00B710CA">
      <w:pPr>
        <w:pStyle w:val="Nadpis4"/>
      </w:pPr>
      <w:r>
        <w:lastRenderedPageBreak/>
        <w:t xml:space="preserve">Kalendář </w:t>
      </w:r>
    </w:p>
    <w:p w14:paraId="698D4795" w14:textId="77777777" w:rsidR="00B710CA" w:rsidRPr="002B209E" w:rsidRDefault="00B710CA" w:rsidP="00B710CA">
      <w:pPr>
        <w:keepNext/>
        <w:rPr>
          <w:rFonts w:cstheme="minorHAnsi"/>
        </w:rPr>
      </w:pPr>
      <w:r w:rsidRPr="002B209E">
        <w:rPr>
          <w:rFonts w:cstheme="minorHAnsi"/>
        </w:rPr>
        <w:t>Dotace učebního bloku:   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27341" w14:paraId="6812324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C001823"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AADDF7"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627341" w14:paraId="5F03D18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D1EEC8A" w14:textId="77777777" w:rsidR="00B710CA" w:rsidRPr="002B209E" w:rsidRDefault="00B710CA" w:rsidP="00DC1881">
            <w:pPr>
              <w:rPr>
                <w:rFonts w:cstheme="minorHAnsi"/>
              </w:rPr>
            </w:pPr>
            <w:r w:rsidRPr="002B209E">
              <w:rPr>
                <w:rFonts w:cstheme="minorHAnsi"/>
              </w:rPr>
              <w:t>Žák:</w:t>
            </w:r>
          </w:p>
          <w:p w14:paraId="46652673" w14:textId="597DC9D9" w:rsidR="00B710CA" w:rsidRPr="00627341" w:rsidRDefault="00B710CA" w:rsidP="000427F0">
            <w:pPr>
              <w:pStyle w:val="Vstupy"/>
            </w:pPr>
            <w:r>
              <w:t>orientuje se ve významných</w:t>
            </w:r>
            <w:r w:rsidR="00DD19C9">
              <w:t xml:space="preserve"> a </w:t>
            </w:r>
            <w:r>
              <w:t>památných dnech</w:t>
            </w:r>
            <w:r w:rsidR="00DD19C9">
              <w:t xml:space="preserve"> v </w:t>
            </w:r>
            <w:r>
              <w:t>průběhu roku</w:t>
            </w:r>
          </w:p>
          <w:p w14:paraId="3180EC16" w14:textId="6D28F50E" w:rsidR="00B710CA" w:rsidRPr="00627341" w:rsidRDefault="00B710CA" w:rsidP="000427F0">
            <w:pPr>
              <w:pStyle w:val="Vstupy"/>
            </w:pPr>
            <w:r>
              <w:t>charakterizuje původ vánočních</w:t>
            </w:r>
            <w:r w:rsidR="00DD19C9">
              <w:t xml:space="preserve"> a </w:t>
            </w:r>
            <w:r>
              <w:t>velikonočních svátků, jejich tradice</w:t>
            </w:r>
            <w:r w:rsidR="00DD19C9">
              <w:t xml:space="preserve"> a </w:t>
            </w:r>
            <w:r>
              <w:t>zvyklosti</w:t>
            </w:r>
          </w:p>
        </w:tc>
        <w:tc>
          <w:tcPr>
            <w:tcW w:w="0" w:type="auto"/>
            <w:gridSpan w:val="2"/>
            <w:tcBorders>
              <w:top w:val="outset" w:sz="6" w:space="0" w:color="auto"/>
              <w:left w:val="outset" w:sz="6" w:space="0" w:color="auto"/>
              <w:bottom w:val="outset" w:sz="6" w:space="0" w:color="auto"/>
              <w:right w:val="outset" w:sz="6" w:space="0" w:color="auto"/>
            </w:tcBorders>
            <w:hideMark/>
          </w:tcPr>
          <w:p w14:paraId="39EDC775" w14:textId="77777777" w:rsidR="00B710CA" w:rsidRPr="00627341" w:rsidRDefault="00B710CA" w:rsidP="001939F2">
            <w:pPr>
              <w:pStyle w:val="Uivo"/>
              <w:numPr>
                <w:ilvl w:val="0"/>
                <w:numId w:val="19"/>
              </w:numPr>
            </w:pPr>
            <w:r>
              <w:t xml:space="preserve">Svatý Václav </w:t>
            </w:r>
          </w:p>
          <w:p w14:paraId="7209A792" w14:textId="77777777" w:rsidR="00B710CA" w:rsidRPr="00627341" w:rsidRDefault="00B710CA" w:rsidP="001939F2">
            <w:pPr>
              <w:pStyle w:val="Uivo"/>
              <w:numPr>
                <w:ilvl w:val="0"/>
                <w:numId w:val="19"/>
              </w:numPr>
            </w:pPr>
            <w:r>
              <w:t xml:space="preserve">28. říjen 1918 </w:t>
            </w:r>
          </w:p>
          <w:p w14:paraId="776E8498" w14:textId="69D4E051" w:rsidR="00B710CA" w:rsidRPr="00627341" w:rsidRDefault="00B710CA" w:rsidP="001939F2">
            <w:pPr>
              <w:pStyle w:val="Uivo"/>
              <w:numPr>
                <w:ilvl w:val="0"/>
                <w:numId w:val="19"/>
              </w:numPr>
            </w:pPr>
            <w:r>
              <w:t>Památka všech svatých</w:t>
            </w:r>
            <w:r w:rsidR="00DD19C9">
              <w:t xml:space="preserve"> a </w:t>
            </w:r>
            <w:r>
              <w:t xml:space="preserve">zesnulých </w:t>
            </w:r>
          </w:p>
          <w:p w14:paraId="65E1C576" w14:textId="77777777" w:rsidR="00B710CA" w:rsidRPr="00627341" w:rsidRDefault="00B710CA" w:rsidP="001939F2">
            <w:pPr>
              <w:pStyle w:val="Uivo"/>
              <w:numPr>
                <w:ilvl w:val="0"/>
                <w:numId w:val="19"/>
              </w:numPr>
            </w:pPr>
            <w:r>
              <w:t xml:space="preserve">17. listopad </w:t>
            </w:r>
          </w:p>
          <w:p w14:paraId="21611EA7" w14:textId="77777777" w:rsidR="00B710CA" w:rsidRPr="00627341" w:rsidRDefault="00B710CA" w:rsidP="001939F2">
            <w:pPr>
              <w:pStyle w:val="Uivo"/>
              <w:numPr>
                <w:ilvl w:val="0"/>
                <w:numId w:val="19"/>
              </w:numPr>
            </w:pPr>
            <w:r>
              <w:t xml:space="preserve">sv. Barbora, sv. Mikuláš </w:t>
            </w:r>
          </w:p>
          <w:p w14:paraId="25E1BDE4" w14:textId="0F643005" w:rsidR="00B710CA" w:rsidRPr="00627341" w:rsidRDefault="00B710CA" w:rsidP="001939F2">
            <w:pPr>
              <w:pStyle w:val="Uivo"/>
              <w:numPr>
                <w:ilvl w:val="0"/>
                <w:numId w:val="19"/>
              </w:numPr>
            </w:pPr>
            <w:r>
              <w:t>Vánoce</w:t>
            </w:r>
            <w:r w:rsidR="00DD19C9">
              <w:t xml:space="preserve"> a </w:t>
            </w:r>
            <w:r>
              <w:t xml:space="preserve">příchod nového roku </w:t>
            </w:r>
          </w:p>
          <w:p w14:paraId="603EA9C5" w14:textId="77777777" w:rsidR="00B710CA" w:rsidRPr="00627341" w:rsidRDefault="00B710CA" w:rsidP="001939F2">
            <w:pPr>
              <w:pStyle w:val="Uivo"/>
              <w:numPr>
                <w:ilvl w:val="0"/>
                <w:numId w:val="19"/>
              </w:numPr>
            </w:pPr>
            <w:r>
              <w:t xml:space="preserve">doba velikonoční </w:t>
            </w:r>
          </w:p>
        </w:tc>
      </w:tr>
      <w:tr w:rsidR="00B710CA" w:rsidRPr="00627341" w14:paraId="3F60B92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089A4D3"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84ED66"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94251E"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27341" w14:paraId="7BF33DDD"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CACE5E9" w14:textId="77777777" w:rsidR="00B710CA" w:rsidRPr="00627341" w:rsidRDefault="00B710CA" w:rsidP="00DC1881">
            <w:pPr>
              <w:spacing w:line="240" w:lineRule="auto"/>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0FFD116F" w14:textId="77777777" w:rsidR="00B710CA" w:rsidRPr="00627341" w:rsidRDefault="00B710CA" w:rsidP="00DC1881">
            <w:pPr>
              <w:pStyle w:val="Pesah-pedm"/>
            </w:pPr>
            <w:r>
              <w:t>Dějepis</w:t>
            </w:r>
          </w:p>
          <w:p w14:paraId="7A92977A" w14:textId="77777777" w:rsidR="00B710CA" w:rsidRPr="00627341" w:rsidRDefault="00B710CA" w:rsidP="00DC1881">
            <w:pPr>
              <w:pStyle w:val="Pesah-ronk"/>
            </w:pPr>
            <w:r>
              <w:t>prima</w:t>
            </w:r>
          </w:p>
          <w:p w14:paraId="64CA2073" w14:textId="77777777" w:rsidR="00B710CA" w:rsidRPr="00627341" w:rsidRDefault="00B710CA" w:rsidP="00DC1881">
            <w:pPr>
              <w:pStyle w:val="Pesah-tma"/>
            </w:pPr>
            <w:r>
              <w:t>Nejstarší civilizace, Kořeny evropské kultury</w:t>
            </w:r>
          </w:p>
          <w:p w14:paraId="394BC2CE" w14:textId="77777777" w:rsidR="00B710CA" w:rsidRPr="00627341" w:rsidRDefault="00B710CA" w:rsidP="00DC1881">
            <w:pPr>
              <w:pStyle w:val="Pesah-pedm"/>
            </w:pPr>
            <w:r>
              <w:t>Fyzika</w:t>
            </w:r>
          </w:p>
          <w:p w14:paraId="2A7D2950" w14:textId="77777777" w:rsidR="00B710CA" w:rsidRPr="00627341" w:rsidRDefault="00B710CA" w:rsidP="00DC1881">
            <w:pPr>
              <w:pStyle w:val="Pesah-ronk"/>
            </w:pPr>
            <w:r>
              <w:t>prima</w:t>
            </w:r>
          </w:p>
          <w:p w14:paraId="1EA698B0" w14:textId="77777777" w:rsidR="00B710CA" w:rsidRPr="00627341" w:rsidRDefault="00B710CA" w:rsidP="00DC1881">
            <w:pPr>
              <w:pStyle w:val="Pesah-tma"/>
            </w:pPr>
            <w:r>
              <w:t xml:space="preserve">Měření času </w:t>
            </w:r>
          </w:p>
          <w:p w14:paraId="783C5B5F" w14:textId="77777777" w:rsidR="00B710CA" w:rsidRPr="00627341" w:rsidRDefault="00B710CA" w:rsidP="00DC1881">
            <w:pPr>
              <w:pStyle w:val="Pesah-pedm"/>
            </w:pPr>
            <w:r>
              <w:t>Zeměpis</w:t>
            </w:r>
          </w:p>
          <w:p w14:paraId="3E8A37A2" w14:textId="77777777" w:rsidR="00B710CA" w:rsidRPr="00627341" w:rsidRDefault="00B710CA" w:rsidP="00DC1881">
            <w:pPr>
              <w:pStyle w:val="Pesah-ronk"/>
            </w:pPr>
            <w:r>
              <w:t>prima</w:t>
            </w:r>
          </w:p>
          <w:p w14:paraId="57851FE3" w14:textId="77777777" w:rsidR="00B710CA" w:rsidRPr="00627341" w:rsidRDefault="00B710CA" w:rsidP="00DC1881">
            <w:pPr>
              <w:pStyle w:val="Pesah-tma"/>
            </w:pPr>
            <w:r>
              <w:t>Obecný fyzický zeměpis</w:t>
            </w:r>
          </w:p>
        </w:tc>
        <w:tc>
          <w:tcPr>
            <w:tcW w:w="0" w:type="auto"/>
            <w:tcBorders>
              <w:top w:val="outset" w:sz="6" w:space="0" w:color="auto"/>
              <w:left w:val="outset" w:sz="6" w:space="0" w:color="auto"/>
              <w:bottom w:val="outset" w:sz="6" w:space="0" w:color="auto"/>
              <w:right w:val="outset" w:sz="6" w:space="0" w:color="auto"/>
            </w:tcBorders>
            <w:hideMark/>
          </w:tcPr>
          <w:p w14:paraId="29251FBB" w14:textId="77777777" w:rsidR="00B710CA" w:rsidRPr="00627341" w:rsidRDefault="00B710CA" w:rsidP="00DC1881">
            <w:pPr>
              <w:pStyle w:val="Pesah-pedm"/>
            </w:pPr>
            <w:r>
              <w:t>Estetická výchova výtvarná</w:t>
            </w:r>
          </w:p>
          <w:p w14:paraId="103F21BA" w14:textId="77777777" w:rsidR="00B710CA" w:rsidRPr="00627341" w:rsidRDefault="00B710CA" w:rsidP="00DC1881">
            <w:pPr>
              <w:pStyle w:val="Pesah-ronk"/>
            </w:pPr>
            <w:r>
              <w:t>prima</w:t>
            </w:r>
          </w:p>
          <w:p w14:paraId="60FD9969" w14:textId="77777777" w:rsidR="00B710CA" w:rsidRPr="00627341" w:rsidRDefault="00B710CA" w:rsidP="00DC1881">
            <w:pPr>
              <w:pStyle w:val="Pesah-tma"/>
            </w:pPr>
            <w:r>
              <w:t>Podzim</w:t>
            </w:r>
          </w:p>
        </w:tc>
      </w:tr>
    </w:tbl>
    <w:p w14:paraId="3D9936A1" w14:textId="77777777" w:rsidR="00B710CA" w:rsidRDefault="00B710CA" w:rsidP="00B710CA">
      <w:pPr>
        <w:pStyle w:val="Nadpis5"/>
        <w:rPr>
          <w:rFonts w:eastAsia="Times New Roman"/>
          <w:b/>
          <w:bCs/>
        </w:rPr>
      </w:pPr>
      <w:r w:rsidRPr="20A01715">
        <w:rPr>
          <w:rFonts w:ascii="Times New Roman" w:eastAsia="Times New Roman" w:hAnsi="Times New Roman" w:cs="Times New Roman"/>
        </w:rPr>
        <w:t>Klíčové kompetence</w:t>
      </w:r>
    </w:p>
    <w:p w14:paraId="39D19555" w14:textId="2E21D8A8" w:rsidR="00B710CA" w:rsidRPr="002B209E" w:rsidRDefault="00B710CA" w:rsidP="00B710C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85AA55C" w14:textId="77777777" w:rsidR="00B710CA" w:rsidRPr="00D57DA3" w:rsidRDefault="00B710CA" w:rsidP="00CE79A0">
      <w:pPr>
        <w:pStyle w:val="Odstavecseseznamem"/>
        <w:numPr>
          <w:ilvl w:val="0"/>
          <w:numId w:val="61"/>
        </w:numPr>
        <w:spacing w:line="276" w:lineRule="auto"/>
        <w:ind w:left="357" w:hanging="357"/>
        <w:contextualSpacing w:val="0"/>
      </w:pPr>
      <w:r>
        <w:t>sleduje nové poznatky</w:t>
      </w:r>
    </w:p>
    <w:p w14:paraId="08869F34" w14:textId="4951FAFF" w:rsidR="00B710CA" w:rsidRPr="00D57DA3" w:rsidRDefault="00B710CA" w:rsidP="00CE79A0">
      <w:pPr>
        <w:pStyle w:val="Odstavecseseznamem"/>
        <w:numPr>
          <w:ilvl w:val="0"/>
          <w:numId w:val="61"/>
        </w:numPr>
        <w:spacing w:line="276" w:lineRule="auto"/>
        <w:ind w:left="357" w:hanging="357"/>
        <w:contextualSpacing w:val="0"/>
      </w:pPr>
      <w:r>
        <w:t>používá terminologii, znaky</w:t>
      </w:r>
      <w:r w:rsidR="00DD19C9">
        <w:t xml:space="preserve"> a </w:t>
      </w:r>
      <w:r>
        <w:t>symboly</w:t>
      </w:r>
    </w:p>
    <w:p w14:paraId="2F964D22" w14:textId="7020DBB0" w:rsidR="00B710CA" w:rsidRPr="00D57DA3" w:rsidRDefault="00B710CA" w:rsidP="00CE79A0">
      <w:pPr>
        <w:pStyle w:val="Odstavecseseznamem"/>
        <w:numPr>
          <w:ilvl w:val="0"/>
          <w:numId w:val="61"/>
        </w:numPr>
        <w:spacing w:line="276" w:lineRule="auto"/>
        <w:ind w:left="357" w:hanging="357"/>
        <w:contextualSpacing w:val="0"/>
      </w:pPr>
      <w:r>
        <w:t>rozumí běžně používaným termínům, symbolům</w:t>
      </w:r>
      <w:r w:rsidR="00DD19C9">
        <w:t xml:space="preserve"> a </w:t>
      </w:r>
      <w:r>
        <w:t>znakům</w:t>
      </w:r>
      <w:r w:rsidR="00DD19C9">
        <w:t xml:space="preserve"> a </w:t>
      </w:r>
      <w:r>
        <w:t>dokáže je využívat</w:t>
      </w:r>
    </w:p>
    <w:p w14:paraId="3419D084" w14:textId="50A0796E" w:rsidR="00B710CA" w:rsidRPr="00D57DA3" w:rsidRDefault="00B710CA" w:rsidP="00CE79A0">
      <w:pPr>
        <w:pStyle w:val="Odstavecseseznamem"/>
        <w:numPr>
          <w:ilvl w:val="0"/>
          <w:numId w:val="61"/>
        </w:numPr>
        <w:spacing w:line="276" w:lineRule="auto"/>
        <w:ind w:left="357" w:hanging="357"/>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5D613683" w14:textId="77D09AFE" w:rsidR="00B710CA" w:rsidRPr="002B209E" w:rsidRDefault="00B710CA" w:rsidP="00B710C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5752244" w14:textId="5D6F3006" w:rsidR="00B710CA" w:rsidRPr="00D57DA3" w:rsidRDefault="00B710CA" w:rsidP="00CE79A0">
      <w:pPr>
        <w:pStyle w:val="Odstavecseseznamem"/>
        <w:numPr>
          <w:ilvl w:val="0"/>
          <w:numId w:val="61"/>
        </w:numPr>
        <w:spacing w:line="276" w:lineRule="auto"/>
        <w:ind w:left="357" w:hanging="357"/>
        <w:contextualSpacing w:val="0"/>
      </w:pPr>
      <w:r>
        <w:t>vnímá různé problémové situace, zejména</w:t>
      </w:r>
      <w:r w:rsidR="00DD19C9">
        <w:t xml:space="preserve"> v </w:t>
      </w:r>
      <w:r>
        <w:t>kolektivních činnostech</w:t>
      </w:r>
    </w:p>
    <w:p w14:paraId="29B09360" w14:textId="77777777" w:rsidR="00B710CA" w:rsidRPr="00D57DA3" w:rsidRDefault="00B710CA" w:rsidP="00CE79A0">
      <w:pPr>
        <w:pStyle w:val="Odstavecseseznamem"/>
        <w:numPr>
          <w:ilvl w:val="0"/>
          <w:numId w:val="61"/>
        </w:numPr>
        <w:spacing w:line="276" w:lineRule="auto"/>
        <w:ind w:left="357" w:hanging="357"/>
        <w:contextualSpacing w:val="0"/>
      </w:pPr>
      <w:r>
        <w:t>uvědomuje si zodpovědnost za svá rozhodnutí</w:t>
      </w:r>
    </w:p>
    <w:p w14:paraId="76128956" w14:textId="77777777" w:rsidR="00B710CA" w:rsidRPr="002B209E" w:rsidRDefault="00B710CA" w:rsidP="00B710CA">
      <w:pPr>
        <w:rPr>
          <w:rStyle w:val="Siln"/>
          <w:rFonts w:cstheme="minorHAnsi"/>
        </w:rPr>
      </w:pPr>
      <w:r w:rsidRPr="002B209E">
        <w:rPr>
          <w:rStyle w:val="Siln"/>
          <w:rFonts w:cstheme="minorHAnsi"/>
        </w:rPr>
        <w:t xml:space="preserve">Kompetence komunikativní </w:t>
      </w:r>
    </w:p>
    <w:p w14:paraId="402BA2AD" w14:textId="3908D567" w:rsidR="00B710CA" w:rsidRPr="00D57DA3" w:rsidRDefault="00B710CA" w:rsidP="00CE79A0">
      <w:pPr>
        <w:pStyle w:val="Odstavecseseznamem"/>
        <w:numPr>
          <w:ilvl w:val="0"/>
          <w:numId w:val="61"/>
        </w:numPr>
        <w:spacing w:line="276" w:lineRule="auto"/>
        <w:ind w:left="357" w:hanging="357"/>
        <w:contextualSpacing w:val="0"/>
      </w:pPr>
      <w:r>
        <w:t>dokáže souvisle</w:t>
      </w:r>
      <w:r w:rsidR="00DD19C9">
        <w:t xml:space="preserve"> a </w:t>
      </w:r>
      <w:r>
        <w:t>kultivovaně formulovat</w:t>
      </w:r>
      <w:r w:rsidR="00DD19C9">
        <w:t xml:space="preserve"> a </w:t>
      </w:r>
      <w:r>
        <w:t>vyjadřovat své myšlenky či názory</w:t>
      </w:r>
    </w:p>
    <w:p w14:paraId="650C9931" w14:textId="2640D602" w:rsidR="00B710CA" w:rsidRPr="00D57DA3" w:rsidRDefault="00B710CA" w:rsidP="00CE79A0">
      <w:pPr>
        <w:pStyle w:val="Odstavecseseznamem"/>
        <w:numPr>
          <w:ilvl w:val="0"/>
          <w:numId w:val="61"/>
        </w:numPr>
        <w:spacing w:line="276" w:lineRule="auto"/>
        <w:ind w:left="357" w:hanging="357"/>
        <w:contextualSpacing w:val="0"/>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2F5DDE8B" w14:textId="3D7F7386" w:rsidR="00B710CA" w:rsidRPr="00D57DA3" w:rsidRDefault="00B710CA" w:rsidP="00CE79A0">
      <w:pPr>
        <w:pStyle w:val="Odstavecseseznamem"/>
        <w:numPr>
          <w:ilvl w:val="0"/>
          <w:numId w:val="61"/>
        </w:numPr>
        <w:spacing w:line="276" w:lineRule="auto"/>
        <w:ind w:left="357" w:hanging="357"/>
        <w:contextualSpacing w:val="0"/>
      </w:pPr>
      <w:r>
        <w:t>vyjadřuje své myšlenky</w:t>
      </w:r>
      <w:r w:rsidR="00DD19C9">
        <w:t xml:space="preserve"> a </w:t>
      </w:r>
      <w:r>
        <w:t>názory</w:t>
      </w:r>
      <w:r w:rsidR="00DD19C9">
        <w:t xml:space="preserve"> v </w:t>
      </w:r>
      <w:r>
        <w:t>logickém sledu</w:t>
      </w:r>
    </w:p>
    <w:p w14:paraId="3F2F49FF" w14:textId="77777777" w:rsidR="00B710CA" w:rsidRPr="00D57DA3" w:rsidRDefault="00B710CA" w:rsidP="00CE79A0">
      <w:pPr>
        <w:pStyle w:val="Odstavecseseznamem"/>
        <w:numPr>
          <w:ilvl w:val="0"/>
          <w:numId w:val="61"/>
        </w:numPr>
        <w:spacing w:line="276" w:lineRule="auto"/>
        <w:ind w:left="357" w:hanging="357"/>
        <w:contextualSpacing w:val="0"/>
      </w:pPr>
      <w:r>
        <w:t>používá výrazy po vzoru učitele</w:t>
      </w:r>
    </w:p>
    <w:p w14:paraId="14368AC4" w14:textId="4D1E8421" w:rsidR="00B710CA" w:rsidRPr="002B209E" w:rsidRDefault="00B710CA" w:rsidP="00B710C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0B762D7D" w14:textId="70E10ABB" w:rsidR="00B710CA" w:rsidRPr="00D57DA3" w:rsidRDefault="00B710CA" w:rsidP="00CE79A0">
      <w:pPr>
        <w:pStyle w:val="Odstavecseseznamem"/>
        <w:numPr>
          <w:ilvl w:val="0"/>
          <w:numId w:val="61"/>
        </w:numPr>
        <w:spacing w:line="276" w:lineRule="auto"/>
        <w:ind w:left="357" w:hanging="357"/>
        <w:contextualSpacing w:val="0"/>
      </w:pPr>
      <w:r>
        <w:t>spolupracuje</w:t>
      </w:r>
      <w:r w:rsidR="00DD19C9">
        <w:t xml:space="preserve"> s </w:t>
      </w:r>
      <w:r>
        <w:t>učitelem</w:t>
      </w:r>
      <w:r w:rsidR="00DD19C9">
        <w:t xml:space="preserve"> a </w:t>
      </w:r>
      <w:r>
        <w:t>spolužáky, pozitivně ovlivňuje spolupráci</w:t>
      </w:r>
    </w:p>
    <w:p w14:paraId="4FBBD54C" w14:textId="0C9507EA" w:rsidR="00B710CA" w:rsidRPr="00D57DA3" w:rsidRDefault="00B710CA" w:rsidP="00CE79A0">
      <w:pPr>
        <w:pStyle w:val="Odstavecseseznamem"/>
        <w:numPr>
          <w:ilvl w:val="0"/>
          <w:numId w:val="61"/>
        </w:numPr>
        <w:spacing w:line="276" w:lineRule="auto"/>
        <w:ind w:left="357" w:hanging="357"/>
        <w:contextualSpacing w:val="0"/>
      </w:pPr>
      <w:r>
        <w:t>přispívá</w:t>
      </w:r>
      <w:r w:rsidR="00DD19C9">
        <w:t xml:space="preserve"> k </w:t>
      </w:r>
      <w:r>
        <w:t>upevňování dobrých kamarádských vztahů</w:t>
      </w:r>
    </w:p>
    <w:p w14:paraId="73F2A9FC" w14:textId="77777777" w:rsidR="00B710CA" w:rsidRPr="00D57DA3" w:rsidRDefault="00B710CA" w:rsidP="00CE79A0">
      <w:pPr>
        <w:pStyle w:val="Odstavecseseznamem"/>
        <w:numPr>
          <w:ilvl w:val="0"/>
          <w:numId w:val="61"/>
        </w:numPr>
        <w:spacing w:line="276" w:lineRule="auto"/>
        <w:ind w:left="357" w:hanging="357"/>
        <w:contextualSpacing w:val="0"/>
      </w:pPr>
      <w:r>
        <w:t>drží se zásady fair- play</w:t>
      </w:r>
    </w:p>
    <w:p w14:paraId="3F701F89" w14:textId="03DCE99A" w:rsidR="00B710CA" w:rsidRPr="00D57DA3" w:rsidRDefault="00B710CA" w:rsidP="00CE79A0">
      <w:pPr>
        <w:pStyle w:val="Odstavecseseznamem"/>
        <w:numPr>
          <w:ilvl w:val="0"/>
          <w:numId w:val="61"/>
        </w:numPr>
        <w:spacing w:line="276" w:lineRule="auto"/>
        <w:ind w:left="357" w:hanging="357"/>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4B768F54" w14:textId="0DDC9C84" w:rsidR="00B710CA" w:rsidRPr="00D57DA3" w:rsidRDefault="00B710CA" w:rsidP="00CE79A0">
      <w:pPr>
        <w:pStyle w:val="Odstavecseseznamem"/>
        <w:numPr>
          <w:ilvl w:val="0"/>
          <w:numId w:val="61"/>
        </w:numPr>
        <w:spacing w:line="276" w:lineRule="auto"/>
        <w:ind w:left="357" w:hanging="357"/>
        <w:contextualSpacing w:val="0"/>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1E656B13" w14:textId="77777777" w:rsidR="00B710CA" w:rsidRPr="00D57DA3" w:rsidRDefault="00B710CA" w:rsidP="00CE79A0">
      <w:pPr>
        <w:pStyle w:val="Odstavecseseznamem"/>
        <w:numPr>
          <w:ilvl w:val="0"/>
          <w:numId w:val="61"/>
        </w:numPr>
        <w:spacing w:line="276" w:lineRule="auto"/>
        <w:ind w:left="357" w:hanging="357"/>
        <w:contextualSpacing w:val="0"/>
      </w:pPr>
      <w:r>
        <w:t>respektuje cizí názor</w:t>
      </w:r>
    </w:p>
    <w:p w14:paraId="33C97E69" w14:textId="77777777" w:rsidR="00B710CA" w:rsidRPr="00D57DA3" w:rsidRDefault="00B710CA" w:rsidP="00CE79A0">
      <w:pPr>
        <w:pStyle w:val="Odstavecseseznamem"/>
        <w:numPr>
          <w:ilvl w:val="0"/>
          <w:numId w:val="61"/>
        </w:numPr>
        <w:spacing w:line="276" w:lineRule="auto"/>
        <w:ind w:left="357" w:hanging="357"/>
        <w:contextualSpacing w:val="0"/>
      </w:pPr>
      <w:r>
        <w:t>dokáže prosadit svůj pohled na problematiku</w:t>
      </w:r>
    </w:p>
    <w:p w14:paraId="5403590F" w14:textId="40F0228A" w:rsidR="00B710CA" w:rsidRPr="00D57DA3" w:rsidRDefault="00B710CA" w:rsidP="00CE79A0">
      <w:pPr>
        <w:pStyle w:val="Odstavecseseznamem"/>
        <w:numPr>
          <w:ilvl w:val="0"/>
          <w:numId w:val="61"/>
        </w:numPr>
        <w:spacing w:line="276" w:lineRule="auto"/>
        <w:ind w:left="357" w:hanging="357"/>
        <w:contextualSpacing w:val="0"/>
      </w:pPr>
      <w:r>
        <w:t>umí přiznat omyl či chybu</w:t>
      </w:r>
      <w:r w:rsidR="00DD19C9">
        <w:t xml:space="preserve"> a </w:t>
      </w:r>
      <w:r>
        <w:t>vyvodit</w:t>
      </w:r>
      <w:r w:rsidR="00DD19C9">
        <w:t xml:space="preserve"> z </w:t>
      </w:r>
      <w:r>
        <w:t>ní poučení</w:t>
      </w:r>
    </w:p>
    <w:p w14:paraId="1F7C8944" w14:textId="77777777" w:rsidR="00B710CA" w:rsidRPr="002B209E" w:rsidRDefault="00B710CA" w:rsidP="00B710CA">
      <w:pPr>
        <w:rPr>
          <w:rStyle w:val="Siln"/>
          <w:rFonts w:cstheme="minorHAnsi"/>
        </w:rPr>
      </w:pPr>
      <w:r w:rsidRPr="002B209E">
        <w:rPr>
          <w:rStyle w:val="Siln"/>
          <w:rFonts w:cstheme="minorHAnsi"/>
        </w:rPr>
        <w:t xml:space="preserve">Kompetence občanské </w:t>
      </w:r>
    </w:p>
    <w:p w14:paraId="07AAB000" w14:textId="4EF3629B" w:rsidR="00B710CA" w:rsidRPr="00D57DA3" w:rsidRDefault="00B710CA" w:rsidP="00CE79A0">
      <w:pPr>
        <w:pStyle w:val="Odstavecseseznamem"/>
        <w:numPr>
          <w:ilvl w:val="0"/>
          <w:numId w:val="61"/>
        </w:numPr>
        <w:spacing w:line="276" w:lineRule="auto"/>
        <w:ind w:left="357" w:hanging="357"/>
        <w:contextualSpacing w:val="0"/>
      </w:pPr>
      <w:r>
        <w:t>zapojuje se do ekologických aktivit</w:t>
      </w:r>
      <w:r w:rsidR="00DD19C9">
        <w:t xml:space="preserve"> a </w:t>
      </w:r>
      <w:r>
        <w:t>řeší environmentální problémy</w:t>
      </w:r>
    </w:p>
    <w:p w14:paraId="3A2EAF9D" w14:textId="5850F38E" w:rsidR="00B710CA" w:rsidRPr="00D57DA3" w:rsidRDefault="00B710CA" w:rsidP="00CE79A0">
      <w:pPr>
        <w:pStyle w:val="Odstavecseseznamem"/>
        <w:numPr>
          <w:ilvl w:val="0"/>
          <w:numId w:val="61"/>
        </w:numPr>
        <w:spacing w:line="276" w:lineRule="auto"/>
        <w:ind w:left="357" w:hanging="357"/>
        <w:contextualSpacing w:val="0"/>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2C13FC0B" w14:textId="332974EF" w:rsidR="00B710CA" w:rsidRPr="00D57DA3" w:rsidRDefault="00B710CA" w:rsidP="00CE79A0">
      <w:pPr>
        <w:pStyle w:val="Odstavecseseznamem"/>
        <w:numPr>
          <w:ilvl w:val="0"/>
          <w:numId w:val="61"/>
        </w:numPr>
        <w:spacing w:line="276" w:lineRule="auto"/>
        <w:ind w:left="357" w:hanging="357"/>
        <w:contextualSpacing w:val="0"/>
      </w:pPr>
      <w:r>
        <w:lastRenderedPageBreak/>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 xml:space="preserve">menšinám </w:t>
      </w:r>
    </w:p>
    <w:p w14:paraId="15B8FBF4" w14:textId="0621815A" w:rsidR="00B710CA" w:rsidRPr="00D57DA3" w:rsidRDefault="00B710CA" w:rsidP="00CE79A0">
      <w:pPr>
        <w:pStyle w:val="Odstavecseseznamem"/>
        <w:numPr>
          <w:ilvl w:val="0"/>
          <w:numId w:val="61"/>
        </w:numPr>
        <w:spacing w:line="276" w:lineRule="auto"/>
        <w:ind w:left="357" w:hanging="357"/>
        <w:contextualSpacing w:val="0"/>
      </w:pPr>
      <w:r>
        <w:t>objasní účel důležitých symbolů našeho státu</w:t>
      </w:r>
      <w:r w:rsidR="00DD19C9">
        <w:t xml:space="preserve"> a </w:t>
      </w:r>
      <w:r>
        <w:t>způsoby jejich používání</w:t>
      </w:r>
    </w:p>
    <w:p w14:paraId="74A67DD4" w14:textId="21566D43" w:rsidR="00B710CA" w:rsidRPr="00D57DA3" w:rsidRDefault="00B710CA" w:rsidP="00CE79A0">
      <w:pPr>
        <w:pStyle w:val="Odstavecseseznamem"/>
        <w:numPr>
          <w:ilvl w:val="0"/>
          <w:numId w:val="61"/>
        </w:numPr>
        <w:spacing w:line="276" w:lineRule="auto"/>
        <w:ind w:left="357" w:hanging="357"/>
        <w:contextualSpacing w:val="0"/>
      </w:pPr>
      <w:r>
        <w:t>oceňuje odlišné názory</w:t>
      </w:r>
      <w:r w:rsidR="00DD19C9">
        <w:t xml:space="preserve"> a </w:t>
      </w:r>
      <w:r>
        <w:t>postoje jiných lidí, pokud jsou přínosem</w:t>
      </w:r>
    </w:p>
    <w:p w14:paraId="32362514" w14:textId="140AA5E4" w:rsidR="00B710CA" w:rsidRPr="00D57DA3" w:rsidRDefault="00B710CA" w:rsidP="00CE79A0">
      <w:pPr>
        <w:pStyle w:val="Odstavecseseznamem"/>
        <w:numPr>
          <w:ilvl w:val="0"/>
          <w:numId w:val="61"/>
        </w:numPr>
        <w:spacing w:line="276" w:lineRule="auto"/>
        <w:ind w:left="357" w:hanging="357"/>
        <w:contextualSpacing w:val="0"/>
      </w:pPr>
      <w:r>
        <w:t>upevňuje si základní principy morálky, je si vědom svých práv</w:t>
      </w:r>
      <w:r w:rsidR="00DD19C9">
        <w:t xml:space="preserve"> a </w:t>
      </w:r>
      <w:r>
        <w:t>povinností vůči sobě, spolužákům</w:t>
      </w:r>
      <w:r w:rsidR="00DD19C9">
        <w:t xml:space="preserve"> i </w:t>
      </w:r>
      <w:r>
        <w:t>celé společnosti</w:t>
      </w:r>
    </w:p>
    <w:p w14:paraId="62393BDE" w14:textId="26BACCEB" w:rsidR="00B710CA" w:rsidRPr="00D57DA3" w:rsidRDefault="00B710CA" w:rsidP="00CE79A0">
      <w:pPr>
        <w:pStyle w:val="Odstavecseseznamem"/>
        <w:numPr>
          <w:ilvl w:val="0"/>
          <w:numId w:val="61"/>
        </w:numPr>
        <w:spacing w:line="276" w:lineRule="auto"/>
        <w:ind w:left="357" w:hanging="357"/>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48BA980D" w14:textId="622F642D" w:rsidR="00B710CA" w:rsidRPr="00D57DA3" w:rsidRDefault="00B710CA" w:rsidP="00CE79A0">
      <w:pPr>
        <w:pStyle w:val="Odstavecseseznamem"/>
        <w:numPr>
          <w:ilvl w:val="0"/>
          <w:numId w:val="61"/>
        </w:numPr>
        <w:spacing w:line="276" w:lineRule="auto"/>
        <w:ind w:left="357" w:hanging="357"/>
        <w:contextualSpacing w:val="0"/>
      </w:pPr>
      <w:r>
        <w:t>chápe svá práva</w:t>
      </w:r>
      <w:r w:rsidR="00DD19C9">
        <w:t xml:space="preserve"> a </w:t>
      </w:r>
      <w:r>
        <w:t>povinnosti, základní společenské normy</w:t>
      </w:r>
      <w:r w:rsidR="00DD19C9">
        <w:t xml:space="preserve"> a </w:t>
      </w:r>
      <w:r>
        <w:t>principy</w:t>
      </w:r>
    </w:p>
    <w:p w14:paraId="396813D9" w14:textId="77777777" w:rsidR="00B710CA" w:rsidRPr="002B209E" w:rsidRDefault="00B710CA" w:rsidP="00B710CA">
      <w:pPr>
        <w:rPr>
          <w:rStyle w:val="Siln"/>
          <w:rFonts w:cstheme="minorHAnsi"/>
        </w:rPr>
      </w:pPr>
      <w:r w:rsidRPr="002B209E">
        <w:rPr>
          <w:rStyle w:val="Siln"/>
          <w:rFonts w:cstheme="minorHAnsi"/>
        </w:rPr>
        <w:t>Kompetence pracovní</w:t>
      </w:r>
    </w:p>
    <w:p w14:paraId="68CE3F9A" w14:textId="77777777" w:rsidR="00B710CA" w:rsidRPr="00D57DA3" w:rsidRDefault="00B710CA" w:rsidP="00CE79A0">
      <w:pPr>
        <w:pStyle w:val="Odstavecseseznamem"/>
        <w:numPr>
          <w:ilvl w:val="0"/>
          <w:numId w:val="61"/>
        </w:numPr>
        <w:spacing w:line="276" w:lineRule="auto"/>
        <w:ind w:left="357" w:hanging="357"/>
        <w:contextualSpacing w:val="0"/>
      </w:pPr>
      <w:r>
        <w:t xml:space="preserve">dokáže zpracovat zadanou práci </w:t>
      </w:r>
    </w:p>
    <w:p w14:paraId="4B6AD3A2" w14:textId="77777777" w:rsidR="00B710CA" w:rsidRPr="00D57DA3" w:rsidRDefault="00B710CA" w:rsidP="00CE79A0">
      <w:pPr>
        <w:pStyle w:val="Odstavecseseznamem"/>
        <w:numPr>
          <w:ilvl w:val="0"/>
          <w:numId w:val="61"/>
        </w:numPr>
        <w:spacing w:line="276" w:lineRule="auto"/>
        <w:ind w:left="357" w:hanging="357"/>
        <w:contextualSpacing w:val="0"/>
      </w:pPr>
      <w:r>
        <w:t>má vědomí odpovědnosti za kvalitu své práce</w:t>
      </w:r>
    </w:p>
    <w:p w14:paraId="5C45BBC7" w14:textId="0ADFB2B3" w:rsidR="00B710CA" w:rsidRPr="00D57DA3" w:rsidRDefault="00B710CA" w:rsidP="00CE79A0">
      <w:pPr>
        <w:pStyle w:val="Odstavecseseznamem"/>
        <w:numPr>
          <w:ilvl w:val="0"/>
          <w:numId w:val="61"/>
        </w:numPr>
        <w:spacing w:line="276" w:lineRule="auto"/>
        <w:ind w:left="357" w:hanging="357"/>
        <w:contextualSpacing w:val="0"/>
      </w:pPr>
      <w:r>
        <w:t>dodržuje zásady bezpečnosti</w:t>
      </w:r>
      <w:r w:rsidR="00DD19C9">
        <w:t xml:space="preserve"> a </w:t>
      </w:r>
      <w:r>
        <w:t>neohrožuje zdraví své, ani svých spolužáků</w:t>
      </w:r>
    </w:p>
    <w:p w14:paraId="7A419788" w14:textId="528F6C01" w:rsidR="00B710CA" w:rsidRPr="00D57DA3" w:rsidRDefault="00B710CA" w:rsidP="00CE79A0">
      <w:pPr>
        <w:pStyle w:val="Odstavecseseznamem"/>
        <w:numPr>
          <w:ilvl w:val="0"/>
          <w:numId w:val="61"/>
        </w:numPr>
        <w:spacing w:line="276" w:lineRule="auto"/>
        <w:ind w:left="357" w:hanging="357"/>
        <w:contextualSpacing w:val="0"/>
      </w:pPr>
      <w:r>
        <w:t>umí povzbudit</w:t>
      </w:r>
      <w:r w:rsidR="00DD19C9">
        <w:t xml:space="preserve"> a </w:t>
      </w:r>
      <w:r>
        <w:t>pochválit ostatní</w:t>
      </w:r>
    </w:p>
    <w:p w14:paraId="415F3F3B" w14:textId="218B56FC" w:rsidR="00B710CA" w:rsidRPr="00D57DA3" w:rsidRDefault="00B710CA" w:rsidP="00CE79A0">
      <w:pPr>
        <w:pStyle w:val="Odstavecseseznamem"/>
        <w:numPr>
          <w:ilvl w:val="0"/>
          <w:numId w:val="61"/>
        </w:numPr>
        <w:spacing w:line="276" w:lineRule="auto"/>
        <w:ind w:left="357" w:hanging="357"/>
        <w:contextualSpacing w:val="0"/>
      </w:pPr>
      <w:r>
        <w:t>porovnává</w:t>
      </w:r>
      <w:r w:rsidR="00DD19C9">
        <w:t xml:space="preserve"> a </w:t>
      </w:r>
      <w:r>
        <w:t>přiměřeně hodnotí výkon svůj</w:t>
      </w:r>
      <w:r w:rsidR="00DD19C9">
        <w:t xml:space="preserve"> i </w:t>
      </w:r>
      <w:r>
        <w:t>ostatních</w:t>
      </w:r>
    </w:p>
    <w:p w14:paraId="7E0999F7" w14:textId="77777777" w:rsidR="00B710CA" w:rsidRPr="00D57DA3" w:rsidRDefault="00B710CA" w:rsidP="00CE79A0">
      <w:pPr>
        <w:pStyle w:val="Odstavecseseznamem"/>
        <w:numPr>
          <w:ilvl w:val="0"/>
          <w:numId w:val="61"/>
        </w:numPr>
        <w:spacing w:line="276" w:lineRule="auto"/>
        <w:ind w:left="357" w:hanging="357"/>
        <w:contextualSpacing w:val="0"/>
      </w:pPr>
      <w:r>
        <w:t>zodpovědně se připravuje na své budoucí povolání</w:t>
      </w:r>
    </w:p>
    <w:p w14:paraId="51648946" w14:textId="77777777" w:rsidR="00B710CA" w:rsidRPr="00D57DA3" w:rsidRDefault="00B710CA" w:rsidP="00CE79A0">
      <w:pPr>
        <w:pStyle w:val="Odstavecseseznamem"/>
        <w:numPr>
          <w:ilvl w:val="0"/>
          <w:numId w:val="61"/>
        </w:numPr>
        <w:spacing w:line="276" w:lineRule="auto"/>
        <w:ind w:left="357" w:hanging="357"/>
        <w:contextualSpacing w:val="0"/>
      </w:pPr>
      <w:r>
        <w:t>používá různé techniky práce</w:t>
      </w:r>
    </w:p>
    <w:p w14:paraId="18F315AD" w14:textId="77777777" w:rsidR="00B710CA" w:rsidRPr="00D57DA3" w:rsidRDefault="00B710CA" w:rsidP="00CE79A0">
      <w:pPr>
        <w:pStyle w:val="Odstavecseseznamem"/>
        <w:numPr>
          <w:ilvl w:val="0"/>
          <w:numId w:val="61"/>
        </w:numPr>
        <w:spacing w:line="276" w:lineRule="auto"/>
        <w:ind w:left="357" w:hanging="357"/>
        <w:contextualSpacing w:val="0"/>
      </w:pPr>
      <w:r>
        <w:t>zodpovědně se připravuje na své budoucí povolání</w:t>
      </w:r>
    </w:p>
    <w:p w14:paraId="4093601F" w14:textId="07544087" w:rsidR="00B710CA" w:rsidRPr="002B209E" w:rsidRDefault="00B710CA" w:rsidP="00B710C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70DB49AB" w14:textId="0C9135F7" w:rsidR="00B710CA" w:rsidRDefault="00B710CA" w:rsidP="00CE79A0">
      <w:pPr>
        <w:pStyle w:val="Odstavecseseznamem"/>
        <w:numPr>
          <w:ilvl w:val="0"/>
          <w:numId w:val="61"/>
        </w:numPr>
        <w:spacing w:line="276" w:lineRule="auto"/>
        <w:ind w:left="357" w:hanging="357"/>
        <w:contextualSpacing w:val="0"/>
      </w:pPr>
      <w:r>
        <w:t>umí povzbudit</w:t>
      </w:r>
      <w:r w:rsidR="00DD19C9">
        <w:t xml:space="preserve"> a </w:t>
      </w:r>
      <w:r>
        <w:t>pochválit ostatní</w:t>
      </w:r>
    </w:p>
    <w:p w14:paraId="27A61F1B" w14:textId="77777777" w:rsidR="00B710CA" w:rsidRPr="002B209E" w:rsidRDefault="00B710CA" w:rsidP="00B710CA">
      <w:pPr>
        <w:spacing w:after="200"/>
        <w:rPr>
          <w:rFonts w:cstheme="minorHAnsi"/>
        </w:rPr>
      </w:pPr>
      <w:r w:rsidRPr="002B209E">
        <w:rPr>
          <w:rFonts w:cstheme="minorHAnsi"/>
        </w:rPr>
        <w:br w:type="page"/>
      </w:r>
    </w:p>
    <w:p w14:paraId="2B041D8F" w14:textId="77777777" w:rsidR="00B710CA" w:rsidRPr="005C2BF3" w:rsidRDefault="00B710CA" w:rsidP="00B710CA">
      <w:pPr>
        <w:pStyle w:val="Nadpis3"/>
      </w:pPr>
      <w:r>
        <w:lastRenderedPageBreak/>
        <w:t>Sekunda (1 týdně, P)</w:t>
      </w:r>
    </w:p>
    <w:p w14:paraId="57EECD1E" w14:textId="77777777" w:rsidR="00B710CA" w:rsidRPr="005C2BF3" w:rsidRDefault="00B710CA" w:rsidP="00B710CA">
      <w:pPr>
        <w:pStyle w:val="Nadpis4"/>
      </w:pPr>
      <w:r>
        <w:t xml:space="preserve">Život mezi lidmi </w:t>
      </w:r>
    </w:p>
    <w:p w14:paraId="7F3FCD63" w14:textId="77777777" w:rsidR="00B710CA" w:rsidRPr="002B209E" w:rsidRDefault="00B710CA" w:rsidP="00B710CA">
      <w:pPr>
        <w:rPr>
          <w:rFonts w:cstheme="minorHAnsi"/>
        </w:rPr>
      </w:pPr>
      <w:r w:rsidRPr="002B209E">
        <w:rPr>
          <w:rFonts w:cstheme="minorHAnsi"/>
        </w:rPr>
        <w:t>Dotace učebního bloku:   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5C2BF3" w14:paraId="29C4D08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DB758D5"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DD7C59D"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4F1DD5F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7E80C998" w14:textId="77777777" w:rsidR="00B710CA" w:rsidRPr="002B209E" w:rsidRDefault="00B710CA" w:rsidP="00DC1881">
            <w:pPr>
              <w:rPr>
                <w:rFonts w:cstheme="minorHAnsi"/>
              </w:rPr>
            </w:pPr>
            <w:r w:rsidRPr="002B209E">
              <w:rPr>
                <w:rFonts w:cstheme="minorHAnsi"/>
              </w:rPr>
              <w:t>Žák:</w:t>
            </w:r>
          </w:p>
          <w:p w14:paraId="2DC2C468" w14:textId="77777777" w:rsidR="00B710CA" w:rsidRPr="005C2BF3" w:rsidRDefault="00B710CA" w:rsidP="000427F0">
            <w:pPr>
              <w:pStyle w:val="Vstupy"/>
            </w:pPr>
            <w:r>
              <w:t>uvede skutečnosti, které působí na formování jeho osobnosti</w:t>
            </w:r>
          </w:p>
          <w:p w14:paraId="23F58ABF" w14:textId="7AE4D5C0" w:rsidR="00B710CA" w:rsidRPr="005C2BF3" w:rsidRDefault="00B710CA" w:rsidP="000427F0">
            <w:pPr>
              <w:pStyle w:val="Vstupy"/>
            </w:pPr>
            <w:r>
              <w:t>popíše, jak pěstovat zdravou sebedůvěru</w:t>
            </w:r>
            <w:r w:rsidR="00DD19C9">
              <w:t xml:space="preserve"> a </w:t>
            </w:r>
            <w:r>
              <w:t>jak se přiměřeně prosazovat</w:t>
            </w:r>
          </w:p>
          <w:p w14:paraId="1DD8875F" w14:textId="13EF408E" w:rsidR="00B710CA" w:rsidRPr="005C2BF3" w:rsidRDefault="00B710CA" w:rsidP="000427F0">
            <w:pPr>
              <w:pStyle w:val="Vstupy"/>
            </w:pPr>
            <w:r>
              <w:t>rozlišuje různé sociální skupiny</w:t>
            </w:r>
            <w:r w:rsidR="00DD19C9">
              <w:t xml:space="preserve"> a </w:t>
            </w:r>
            <w:r>
              <w:t>uvede příklady jejich pozitivního</w:t>
            </w:r>
            <w:r w:rsidR="00DD19C9">
              <w:t xml:space="preserve"> a </w:t>
            </w:r>
            <w:r>
              <w:t>negativního vlivu na kvalitu sociálního klimatu</w:t>
            </w:r>
            <w:r w:rsidR="00DD19C9">
              <w:t xml:space="preserve"> z </w:t>
            </w:r>
            <w:r>
              <w:t>hlediska prospěšnosti zdraví</w:t>
            </w:r>
          </w:p>
          <w:p w14:paraId="16CE1404" w14:textId="1E2BC10D" w:rsidR="00B710CA" w:rsidRPr="005C2BF3" w:rsidRDefault="00B710CA" w:rsidP="000427F0">
            <w:pPr>
              <w:pStyle w:val="Vstupy"/>
            </w:pPr>
            <w:r>
              <w:t>vysvětlí, co jsou náročné životní situace</w:t>
            </w:r>
            <w:r w:rsidR="00DD19C9">
              <w:t xml:space="preserve"> a </w:t>
            </w:r>
            <w:r>
              <w:t>jaké jsou základní způsoby jejich řešení</w:t>
            </w:r>
          </w:p>
          <w:p w14:paraId="7AE2A262" w14:textId="187DB1BA" w:rsidR="00B710CA" w:rsidRPr="005C2BF3" w:rsidRDefault="00B710CA" w:rsidP="000427F0">
            <w:pPr>
              <w:pStyle w:val="Vstupy"/>
            </w:pPr>
            <w:r>
              <w:t>vysvětlí souvislosti mezi tělesným, duševním</w:t>
            </w:r>
            <w:r w:rsidR="00DD19C9">
              <w:t xml:space="preserve"> a </w:t>
            </w:r>
            <w:r>
              <w:t>sociálním zdravím</w:t>
            </w:r>
          </w:p>
          <w:p w14:paraId="637C8DFF" w14:textId="77777777" w:rsidR="00B710CA" w:rsidRPr="005C2BF3" w:rsidRDefault="00B710CA" w:rsidP="000427F0">
            <w:pPr>
              <w:pStyle w:val="Vstupy"/>
            </w:pPr>
            <w:r>
              <w:t>objasní pojem zdraví</w:t>
            </w:r>
          </w:p>
          <w:p w14:paraId="3C606E57" w14:textId="3B1F216A" w:rsidR="00B710CA" w:rsidRPr="005C2BF3" w:rsidRDefault="00B710CA" w:rsidP="000427F0">
            <w:pPr>
              <w:pStyle w:val="Vstupy"/>
            </w:pPr>
            <w:r>
              <w:t>prodiskutuje problémy postižených spoluobčanů</w:t>
            </w:r>
            <w:r w:rsidR="00DD19C9">
              <w:t xml:space="preserve"> v </w:t>
            </w:r>
            <w:r>
              <w:t>praktickém životě</w:t>
            </w:r>
            <w:r w:rsidR="00DD19C9">
              <w:t xml:space="preserve"> a </w:t>
            </w:r>
            <w:r>
              <w:t xml:space="preserve">možnosti, jak jim pomoci </w:t>
            </w:r>
          </w:p>
          <w:p w14:paraId="5A75DF5D" w14:textId="73BDF97E" w:rsidR="00B710CA" w:rsidRPr="005C2BF3" w:rsidRDefault="00B710CA" w:rsidP="000427F0">
            <w:pPr>
              <w:pStyle w:val="Vstupy"/>
            </w:pPr>
            <w:r>
              <w:t>vyhodnotí na základě svých znalostí</w:t>
            </w:r>
            <w:r w:rsidR="00DD19C9">
              <w:t xml:space="preserve"> a </w:t>
            </w:r>
            <w:r>
              <w:t>zkušeností možný manipulativní vliv vrstevníků, médií</w:t>
            </w:r>
          </w:p>
          <w:p w14:paraId="7706D1DE" w14:textId="3D0CCAD8" w:rsidR="00B710CA" w:rsidRPr="005C2BF3" w:rsidRDefault="00B710CA" w:rsidP="000427F0">
            <w:pPr>
              <w:pStyle w:val="Vstupy"/>
            </w:pPr>
            <w:r>
              <w:t>orientuje se</w:t>
            </w:r>
            <w:r w:rsidR="00DD19C9">
              <w:t xml:space="preserve"> v </w:t>
            </w:r>
            <w:r>
              <w:t>pracovních činnostech vybraných profesí</w:t>
            </w:r>
          </w:p>
          <w:p w14:paraId="5BAE1EBE" w14:textId="1625496F" w:rsidR="00B710CA" w:rsidRPr="005C2BF3" w:rsidRDefault="00B710CA" w:rsidP="000427F0">
            <w:pPr>
              <w:pStyle w:val="Vstupy"/>
            </w:pPr>
            <w:r>
              <w:t>uplatňuje osvojené dovednosti kom. obrany proti manipulaci</w:t>
            </w:r>
            <w:r w:rsidR="00DD19C9">
              <w:t xml:space="preserve"> a </w:t>
            </w:r>
            <w:r>
              <w:t>agresi</w:t>
            </w:r>
          </w:p>
          <w:p w14:paraId="41DE4AD8" w14:textId="3209CBB9" w:rsidR="00B710CA" w:rsidRPr="005C2BF3" w:rsidRDefault="00B710CA" w:rsidP="000427F0">
            <w:pPr>
              <w:pStyle w:val="Vstupy"/>
            </w:pPr>
            <w:r>
              <w:t>prodiskutuje pozitiva</w:t>
            </w:r>
            <w:r w:rsidR="00DD19C9">
              <w:t xml:space="preserve"> a </w:t>
            </w:r>
            <w:r>
              <w:t>negativa výkonu jednotlivých profesí</w:t>
            </w:r>
          </w:p>
          <w:p w14:paraId="07EA28EC" w14:textId="72BA6899" w:rsidR="00B710CA" w:rsidRPr="005C2BF3" w:rsidRDefault="00B710CA" w:rsidP="000427F0">
            <w:pPr>
              <w:pStyle w:val="Vstupy"/>
            </w:pPr>
            <w:r>
              <w:t>seznámí se</w:t>
            </w:r>
            <w:r w:rsidR="00DD19C9">
              <w:t xml:space="preserve"> s </w:t>
            </w:r>
            <w:r>
              <w:t>negativním vlivem nejčastěji zneužívaných drog</w:t>
            </w:r>
            <w:r w:rsidR="00DD19C9">
              <w:t xml:space="preserve"> a </w:t>
            </w:r>
            <w:r>
              <w:t>dopingu</w:t>
            </w:r>
          </w:p>
          <w:p w14:paraId="3D30A127" w14:textId="2D8C420F" w:rsidR="00B710CA" w:rsidRPr="005C2BF3" w:rsidRDefault="00B710CA" w:rsidP="000427F0">
            <w:pPr>
              <w:pStyle w:val="Vstupy"/>
            </w:pPr>
            <w:r>
              <w:t>posoudí výhody slovní</w:t>
            </w:r>
            <w:r w:rsidR="00DD19C9">
              <w:t xml:space="preserve"> a </w:t>
            </w:r>
            <w:r>
              <w:t>mimoslovní komunikace</w:t>
            </w:r>
          </w:p>
          <w:p w14:paraId="0DA33095" w14:textId="0F2D4658" w:rsidR="00B710CA" w:rsidRPr="005C2BF3" w:rsidRDefault="00B710CA" w:rsidP="000427F0">
            <w:pPr>
              <w:pStyle w:val="Vstupy"/>
            </w:pPr>
            <w:r>
              <w:t>přistupuje kriticky</w:t>
            </w:r>
            <w:r w:rsidR="00DD19C9">
              <w:t xml:space="preserve"> k </w:t>
            </w:r>
            <w:r>
              <w:t>mediálním informacím</w:t>
            </w:r>
          </w:p>
        </w:tc>
        <w:tc>
          <w:tcPr>
            <w:tcW w:w="0" w:type="auto"/>
            <w:gridSpan w:val="2"/>
            <w:tcBorders>
              <w:top w:val="outset" w:sz="6" w:space="0" w:color="auto"/>
              <w:left w:val="outset" w:sz="6" w:space="0" w:color="auto"/>
              <w:bottom w:val="outset" w:sz="6" w:space="0" w:color="auto"/>
              <w:right w:val="outset" w:sz="6" w:space="0" w:color="auto"/>
            </w:tcBorders>
            <w:hideMark/>
          </w:tcPr>
          <w:p w14:paraId="488B8EAF" w14:textId="5C62F4BB" w:rsidR="00B710CA" w:rsidRDefault="00B710CA" w:rsidP="001939F2">
            <w:pPr>
              <w:pStyle w:val="Uivo"/>
              <w:numPr>
                <w:ilvl w:val="0"/>
                <w:numId w:val="19"/>
              </w:numPr>
            </w:pPr>
            <w:r>
              <w:t>patříme</w:t>
            </w:r>
            <w:r w:rsidR="00DD19C9">
              <w:t xml:space="preserve"> k </w:t>
            </w:r>
            <w:r>
              <w:t xml:space="preserve">lidem </w:t>
            </w:r>
          </w:p>
          <w:p w14:paraId="2CED9F26" w14:textId="77777777" w:rsidR="00B710CA" w:rsidRDefault="00B710CA" w:rsidP="001939F2">
            <w:pPr>
              <w:pStyle w:val="Uivo"/>
              <w:numPr>
                <w:ilvl w:val="0"/>
                <w:numId w:val="19"/>
              </w:numPr>
            </w:pPr>
            <w:r>
              <w:t xml:space="preserve">vliv rodiny, školy, vrstevníků </w:t>
            </w:r>
          </w:p>
          <w:p w14:paraId="32FF4AE6" w14:textId="77777777" w:rsidR="00B710CA" w:rsidRDefault="00B710CA" w:rsidP="001939F2">
            <w:pPr>
              <w:pStyle w:val="Uivo"/>
              <w:numPr>
                <w:ilvl w:val="0"/>
                <w:numId w:val="19"/>
              </w:numPr>
            </w:pPr>
            <w:r>
              <w:t xml:space="preserve">handicapovaní lidé mezi námi </w:t>
            </w:r>
          </w:p>
          <w:p w14:paraId="06E92815" w14:textId="39B1003D" w:rsidR="00B710CA" w:rsidRDefault="00B710CA" w:rsidP="001939F2">
            <w:pPr>
              <w:pStyle w:val="Uivo"/>
              <w:numPr>
                <w:ilvl w:val="0"/>
                <w:numId w:val="19"/>
              </w:numPr>
            </w:pPr>
            <w:r>
              <w:t>nebezpečné situace, vrstevníci</w:t>
            </w:r>
            <w:r w:rsidR="00DD19C9">
              <w:t xml:space="preserve"> a </w:t>
            </w:r>
            <w:r>
              <w:t>násilí, asertivní jednání</w:t>
            </w:r>
          </w:p>
          <w:p w14:paraId="39B36EE4" w14:textId="77777777" w:rsidR="00B710CA" w:rsidRDefault="00B710CA" w:rsidP="001939F2">
            <w:pPr>
              <w:pStyle w:val="Uivo"/>
              <w:numPr>
                <w:ilvl w:val="0"/>
                <w:numId w:val="19"/>
              </w:numPr>
            </w:pPr>
            <w:r>
              <w:t xml:space="preserve">zneužívání návykových látek </w:t>
            </w:r>
          </w:p>
          <w:p w14:paraId="33B202B0" w14:textId="2DD6E1C3" w:rsidR="00B710CA" w:rsidRPr="005C2BF3" w:rsidRDefault="00B710CA" w:rsidP="001939F2">
            <w:pPr>
              <w:pStyle w:val="Uivo"/>
              <w:numPr>
                <w:ilvl w:val="0"/>
                <w:numId w:val="19"/>
              </w:numPr>
            </w:pPr>
            <w:r>
              <w:t>komunikace</w:t>
            </w:r>
            <w:r w:rsidR="00DD19C9">
              <w:t xml:space="preserve"> a </w:t>
            </w:r>
            <w:r>
              <w:t xml:space="preserve">média </w:t>
            </w:r>
          </w:p>
        </w:tc>
      </w:tr>
      <w:tr w:rsidR="00B710CA" w:rsidRPr="00AE10DE" w14:paraId="7B2E904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6A5DE70"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4533EA2"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96C5C9"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454B9694"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462C379"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1BF1C935" w14:textId="77777777" w:rsidR="00B710CA" w:rsidRPr="002B209E" w:rsidRDefault="00B710CA" w:rsidP="00DC1881">
            <w:pPr>
              <w:rPr>
                <w:rFonts w:cstheme="minorHAnsi"/>
                <w:sz w:val="16"/>
                <w:szCs w:val="16"/>
              </w:rPr>
            </w:pPr>
            <w:r w:rsidRPr="002B209E">
              <w:rPr>
                <w:rFonts w:cstheme="minorHAnsi"/>
                <w:sz w:val="16"/>
                <w:szCs w:val="16"/>
              </w:rPr>
              <w:t>Poznávání lidí</w:t>
            </w:r>
          </w:p>
          <w:p w14:paraId="25C0BE56" w14:textId="77777777" w:rsidR="00B710CA" w:rsidRPr="002B209E" w:rsidRDefault="00B710CA" w:rsidP="00DC1881">
            <w:pPr>
              <w:rPr>
                <w:rFonts w:cstheme="minorHAnsi"/>
                <w:sz w:val="16"/>
                <w:szCs w:val="16"/>
              </w:rPr>
            </w:pPr>
            <w:r w:rsidRPr="002B209E">
              <w:rPr>
                <w:rFonts w:cstheme="minorHAnsi"/>
                <w:sz w:val="16"/>
                <w:szCs w:val="16"/>
              </w:rPr>
              <w:t>Mezilidské vztahy</w:t>
            </w:r>
          </w:p>
          <w:p w14:paraId="6E52B90A" w14:textId="77777777" w:rsidR="00B710CA" w:rsidRPr="002B209E" w:rsidRDefault="00B710CA" w:rsidP="00DC1881">
            <w:pPr>
              <w:rPr>
                <w:rFonts w:cstheme="minorHAnsi"/>
                <w:sz w:val="16"/>
                <w:szCs w:val="16"/>
              </w:rPr>
            </w:pPr>
            <w:r w:rsidRPr="002B209E">
              <w:rPr>
                <w:rFonts w:cstheme="minorHAnsi"/>
                <w:sz w:val="16"/>
                <w:szCs w:val="16"/>
              </w:rPr>
              <w:t>Komunikace</w:t>
            </w:r>
          </w:p>
          <w:p w14:paraId="76919FA1" w14:textId="77777777" w:rsidR="00B710CA" w:rsidRPr="002B209E" w:rsidRDefault="00B710CA" w:rsidP="00DC1881">
            <w:pPr>
              <w:rPr>
                <w:rFonts w:cstheme="minorHAnsi"/>
                <w:sz w:val="16"/>
                <w:szCs w:val="16"/>
              </w:rPr>
            </w:pPr>
            <w:r w:rsidRPr="002B209E">
              <w:rPr>
                <w:rFonts w:cstheme="minorHAnsi"/>
                <w:sz w:val="16"/>
                <w:szCs w:val="16"/>
              </w:rPr>
              <w:t>VÝCHOVA DEMOKRATICKÉHO OBČANA</w:t>
            </w:r>
          </w:p>
          <w:p w14:paraId="4BA5CC03" w14:textId="354BC1C9" w:rsidR="00B710CA" w:rsidRPr="002B209E" w:rsidRDefault="00B710CA" w:rsidP="00DC1881">
            <w:pPr>
              <w:rPr>
                <w:rFonts w:cstheme="minorHAnsi"/>
                <w:sz w:val="16"/>
                <w:szCs w:val="16"/>
              </w:rPr>
            </w:pPr>
            <w:r w:rsidRPr="002B209E">
              <w:rPr>
                <w:rFonts w:cstheme="minorHAnsi"/>
                <w:sz w:val="16"/>
                <w:szCs w:val="16"/>
              </w:rPr>
              <w:t>Občanská společnost</w:t>
            </w:r>
            <w:r w:rsidR="00DD19C9">
              <w:rPr>
                <w:rFonts w:cstheme="minorHAnsi"/>
                <w:sz w:val="16"/>
                <w:szCs w:val="16"/>
              </w:rPr>
              <w:t xml:space="preserve"> a </w:t>
            </w:r>
            <w:r w:rsidRPr="002B209E">
              <w:rPr>
                <w:rFonts w:cstheme="minorHAnsi"/>
                <w:sz w:val="16"/>
                <w:szCs w:val="16"/>
              </w:rPr>
              <w:t xml:space="preserve">škola </w:t>
            </w:r>
          </w:p>
          <w:p w14:paraId="329077EA" w14:textId="77777777" w:rsidR="00B710CA" w:rsidRPr="002B209E" w:rsidRDefault="00B710CA" w:rsidP="00DC1881">
            <w:pPr>
              <w:rPr>
                <w:rFonts w:cstheme="minorHAnsi"/>
                <w:sz w:val="16"/>
                <w:szCs w:val="16"/>
              </w:rPr>
            </w:pPr>
            <w:r w:rsidRPr="002B209E">
              <w:rPr>
                <w:rFonts w:cstheme="minorHAnsi"/>
                <w:sz w:val="16"/>
                <w:szCs w:val="16"/>
              </w:rPr>
              <w:t>MEDIÁLNÍ VÝCHOVA</w:t>
            </w:r>
          </w:p>
          <w:p w14:paraId="6B552A44" w14:textId="1E60B84E" w:rsidR="00B710CA" w:rsidRPr="002B209E" w:rsidRDefault="00B710CA" w:rsidP="00DC1881">
            <w:pPr>
              <w:rPr>
                <w:rFonts w:cstheme="minorHAnsi"/>
                <w:sz w:val="16"/>
                <w:szCs w:val="16"/>
              </w:rPr>
            </w:pPr>
            <w:r w:rsidRPr="002B209E">
              <w:rPr>
                <w:rFonts w:cstheme="minorHAnsi"/>
                <w:sz w:val="16"/>
                <w:szCs w:val="16"/>
              </w:rPr>
              <w:t>Interpretace vztahu mediálních sdělení</w:t>
            </w:r>
            <w:r w:rsidR="00DD19C9">
              <w:rPr>
                <w:rFonts w:cstheme="minorHAnsi"/>
                <w:sz w:val="16"/>
                <w:szCs w:val="16"/>
              </w:rPr>
              <w:t xml:space="preserve"> a </w:t>
            </w:r>
            <w:r w:rsidRPr="002B209E">
              <w:rPr>
                <w:rFonts w:cstheme="minorHAnsi"/>
                <w:sz w:val="16"/>
                <w:szCs w:val="16"/>
              </w:rPr>
              <w:t>reality</w:t>
            </w:r>
          </w:p>
        </w:tc>
        <w:tc>
          <w:tcPr>
            <w:tcW w:w="0" w:type="auto"/>
            <w:gridSpan w:val="2"/>
            <w:tcBorders>
              <w:top w:val="outset" w:sz="6" w:space="0" w:color="auto"/>
              <w:left w:val="outset" w:sz="6" w:space="0" w:color="auto"/>
              <w:bottom w:val="outset" w:sz="6" w:space="0" w:color="auto"/>
              <w:right w:val="outset" w:sz="6" w:space="0" w:color="auto"/>
            </w:tcBorders>
            <w:hideMark/>
          </w:tcPr>
          <w:p w14:paraId="3D435FE0" w14:textId="1DAA5368" w:rsidR="00B710CA" w:rsidRPr="005C2BF3" w:rsidRDefault="00B710CA" w:rsidP="00DC1881">
            <w:pPr>
              <w:pStyle w:val="Pesah-pedm"/>
            </w:pPr>
            <w:r>
              <w:t>Český jazyk</w:t>
            </w:r>
            <w:r w:rsidR="00DD19C9">
              <w:t xml:space="preserve"> a </w:t>
            </w:r>
            <w:r>
              <w:t>literatura</w:t>
            </w:r>
          </w:p>
          <w:p w14:paraId="5CC1E0E0" w14:textId="77777777" w:rsidR="00B710CA" w:rsidRPr="005C2BF3" w:rsidRDefault="00B710CA" w:rsidP="00DC1881">
            <w:pPr>
              <w:pStyle w:val="Pesah-ronk"/>
            </w:pPr>
            <w:r>
              <w:t>sekunda</w:t>
            </w:r>
          </w:p>
          <w:p w14:paraId="14DCDCAD" w14:textId="0F4987BC" w:rsidR="00B710CA" w:rsidRPr="005C2BF3" w:rsidRDefault="00B710CA" w:rsidP="00DC1881">
            <w:pPr>
              <w:pStyle w:val="Pesah-tma"/>
            </w:pPr>
            <w:r>
              <w:t>Můj domov,</w:t>
            </w:r>
            <w:r w:rsidR="00BB2AB5">
              <w:t xml:space="preserve"> </w:t>
            </w:r>
            <w:r>
              <w:t>Co nás zajímá</w:t>
            </w:r>
          </w:p>
          <w:p w14:paraId="780A9084" w14:textId="77777777" w:rsidR="00B710CA" w:rsidRPr="005C2BF3" w:rsidRDefault="00B710CA" w:rsidP="00DC1881">
            <w:pPr>
              <w:pStyle w:val="Pesah-pedm"/>
            </w:pPr>
            <w:r>
              <w:t>Dějepis</w:t>
            </w:r>
          </w:p>
          <w:p w14:paraId="48571695" w14:textId="77777777" w:rsidR="00B710CA" w:rsidRPr="005C2BF3" w:rsidRDefault="00B710CA" w:rsidP="00DC1881">
            <w:pPr>
              <w:pStyle w:val="Pesah-ronk"/>
            </w:pPr>
            <w:r>
              <w:t>sekunda</w:t>
            </w:r>
          </w:p>
          <w:p w14:paraId="500A2B11" w14:textId="2051CD56" w:rsidR="00B710CA" w:rsidRPr="005C2BF3" w:rsidRDefault="00B710CA" w:rsidP="00DC1881">
            <w:pPr>
              <w:pStyle w:val="Pesah-tma"/>
            </w:pPr>
            <w:r>
              <w:t>Objevy</w:t>
            </w:r>
            <w:r w:rsidR="00DD19C9">
              <w:t xml:space="preserve"> a </w:t>
            </w:r>
            <w:r>
              <w:t>dobývání, počátky nové doby</w:t>
            </w:r>
          </w:p>
        </w:tc>
        <w:tc>
          <w:tcPr>
            <w:tcW w:w="0" w:type="auto"/>
            <w:tcBorders>
              <w:top w:val="outset" w:sz="6" w:space="0" w:color="auto"/>
              <w:left w:val="outset" w:sz="6" w:space="0" w:color="auto"/>
              <w:bottom w:val="outset" w:sz="6" w:space="0" w:color="auto"/>
              <w:right w:val="outset" w:sz="6" w:space="0" w:color="auto"/>
            </w:tcBorders>
            <w:hideMark/>
          </w:tcPr>
          <w:p w14:paraId="31231C52" w14:textId="7BD9E302" w:rsidR="00B710CA" w:rsidRPr="005C2BF3" w:rsidRDefault="00B710CA" w:rsidP="00DC1881">
            <w:pPr>
              <w:pStyle w:val="Pesah-pedm"/>
            </w:pPr>
            <w:r>
              <w:t>Český jazyk</w:t>
            </w:r>
            <w:r w:rsidR="00DD19C9">
              <w:t xml:space="preserve"> a </w:t>
            </w:r>
            <w:r>
              <w:t>literatura</w:t>
            </w:r>
          </w:p>
          <w:p w14:paraId="2B0233E8" w14:textId="77777777" w:rsidR="00B710CA" w:rsidRPr="005C2BF3" w:rsidRDefault="00B710CA" w:rsidP="00DC1881">
            <w:pPr>
              <w:pStyle w:val="Pesah-ronk"/>
            </w:pPr>
            <w:r>
              <w:t>sekunda</w:t>
            </w:r>
          </w:p>
          <w:p w14:paraId="0E8E1504" w14:textId="51B13BC2" w:rsidR="00B710CA" w:rsidRPr="005C2BF3" w:rsidRDefault="00B710CA" w:rsidP="00DC1881">
            <w:pPr>
              <w:pStyle w:val="Pesah-tma"/>
            </w:pPr>
            <w:r>
              <w:t>Nauka</w:t>
            </w:r>
            <w:r w:rsidR="00DD19C9">
              <w:t xml:space="preserve"> o </w:t>
            </w:r>
            <w:r>
              <w:t>významu slov, Tvarosloví, Pravopis, opakování, souhrnná cvičení, Charakteristika, Životopis, Vypravování, Co nás zajímá</w:t>
            </w:r>
          </w:p>
          <w:p w14:paraId="7BC8E3BC" w14:textId="77777777" w:rsidR="00B710CA" w:rsidRPr="005C2BF3" w:rsidRDefault="00B710CA" w:rsidP="00DC1881">
            <w:pPr>
              <w:pStyle w:val="Pesah-pedm"/>
            </w:pPr>
            <w:r>
              <w:t>Občanská výchova</w:t>
            </w:r>
          </w:p>
          <w:p w14:paraId="64D5A6B8" w14:textId="77777777" w:rsidR="00B710CA" w:rsidRPr="005C2BF3" w:rsidRDefault="00B710CA" w:rsidP="00DC1881">
            <w:pPr>
              <w:pStyle w:val="Pesah-ronk"/>
            </w:pPr>
            <w:r>
              <w:t>tercie</w:t>
            </w:r>
          </w:p>
          <w:p w14:paraId="7369D1C2" w14:textId="5C5F7C97" w:rsidR="00B710CA" w:rsidRPr="005C2BF3" w:rsidRDefault="00B710CA" w:rsidP="00DC1881">
            <w:pPr>
              <w:pStyle w:val="Pesah-tma"/>
            </w:pPr>
            <w:r>
              <w:t>Osobnost, Psychické procesy</w:t>
            </w:r>
            <w:r w:rsidR="00DD19C9">
              <w:t xml:space="preserve"> a </w:t>
            </w:r>
            <w:r>
              <w:t xml:space="preserve">stavy, Osobní bezpečí </w:t>
            </w:r>
          </w:p>
          <w:p w14:paraId="3DA0F56A" w14:textId="77777777" w:rsidR="00B710CA" w:rsidRPr="005C2BF3" w:rsidRDefault="00B710CA" w:rsidP="00DC1881">
            <w:pPr>
              <w:pStyle w:val="Pesah-ronk"/>
            </w:pPr>
            <w:r>
              <w:t>sekunda</w:t>
            </w:r>
          </w:p>
          <w:p w14:paraId="62F3B9C0" w14:textId="77777777" w:rsidR="00B710CA" w:rsidRDefault="00B710CA" w:rsidP="00DC1881">
            <w:pPr>
              <w:pStyle w:val="Pesah-tma"/>
            </w:pPr>
            <w:r>
              <w:t xml:space="preserve">Lidská práva </w:t>
            </w:r>
          </w:p>
          <w:p w14:paraId="3B29D736" w14:textId="77777777" w:rsidR="00B710CA" w:rsidRPr="005C2BF3" w:rsidRDefault="00B710CA" w:rsidP="00DC1881">
            <w:pPr>
              <w:pStyle w:val="Pesah-pedm"/>
            </w:pPr>
            <w:r>
              <w:t>Svět práce</w:t>
            </w:r>
          </w:p>
          <w:p w14:paraId="4F321200" w14:textId="77777777" w:rsidR="00B710CA" w:rsidRPr="005C2BF3" w:rsidRDefault="00B710CA" w:rsidP="00DC1881">
            <w:pPr>
              <w:pStyle w:val="Pesah-ronk"/>
            </w:pPr>
            <w:r>
              <w:t>kvarta</w:t>
            </w:r>
          </w:p>
          <w:p w14:paraId="4EE96C9B" w14:textId="77777777" w:rsidR="00B710CA" w:rsidRPr="005C2BF3" w:rsidRDefault="00B710CA" w:rsidP="00DC1881">
            <w:pPr>
              <w:pStyle w:val="Pesah-tma"/>
            </w:pPr>
            <w:r>
              <w:t xml:space="preserve">Jedinec jako občan </w:t>
            </w:r>
          </w:p>
          <w:p w14:paraId="6BF851A5" w14:textId="77777777" w:rsidR="00B710CA" w:rsidRPr="005C2BF3" w:rsidRDefault="00B710CA" w:rsidP="00DC1881">
            <w:pPr>
              <w:pStyle w:val="Pesah-pedm"/>
            </w:pPr>
            <w:r>
              <w:t>Španělský jazyk</w:t>
            </w:r>
          </w:p>
          <w:p w14:paraId="306110E4" w14:textId="77777777" w:rsidR="00B710CA" w:rsidRPr="005C2BF3" w:rsidRDefault="00B710CA" w:rsidP="00DC1881">
            <w:pPr>
              <w:pStyle w:val="Pesah-ronk"/>
            </w:pPr>
            <w:r>
              <w:t>tercie</w:t>
            </w:r>
          </w:p>
          <w:p w14:paraId="16D1CEAD" w14:textId="77777777" w:rsidR="00B710CA" w:rsidRPr="005C2BF3" w:rsidRDefault="00B710CA" w:rsidP="00DC1881">
            <w:pPr>
              <w:pStyle w:val="Pesah-tma"/>
            </w:pPr>
            <w:r>
              <w:t>Mi clase de espaňol</w:t>
            </w:r>
          </w:p>
          <w:p w14:paraId="09F28025" w14:textId="77777777" w:rsidR="00B710CA" w:rsidRPr="005C2BF3" w:rsidRDefault="00B710CA" w:rsidP="00DC1881">
            <w:pPr>
              <w:pStyle w:val="Pesah-ronk"/>
            </w:pPr>
            <w:r>
              <w:t>kvarta</w:t>
            </w:r>
          </w:p>
          <w:p w14:paraId="372AAEE2" w14:textId="77777777" w:rsidR="00B710CA" w:rsidRPr="005C2BF3" w:rsidRDefault="00B710CA" w:rsidP="00DC1881">
            <w:pPr>
              <w:pStyle w:val="Pesah-tma"/>
            </w:pPr>
            <w:r>
              <w:t xml:space="preserve">Antes de empezar </w:t>
            </w:r>
          </w:p>
          <w:p w14:paraId="7B83EAB7" w14:textId="77777777" w:rsidR="00B710CA" w:rsidRPr="005C2BF3" w:rsidRDefault="00B710CA" w:rsidP="00DC1881">
            <w:pPr>
              <w:pStyle w:val="Pesah-pedm"/>
            </w:pPr>
            <w:r>
              <w:t>Tělesná výchova</w:t>
            </w:r>
          </w:p>
          <w:p w14:paraId="0ED06DC9" w14:textId="77777777" w:rsidR="00B710CA" w:rsidRPr="005C2BF3" w:rsidRDefault="00B710CA" w:rsidP="00DC1881">
            <w:pPr>
              <w:pStyle w:val="Pesah-ronk"/>
            </w:pPr>
            <w:r>
              <w:t>sekunda</w:t>
            </w:r>
          </w:p>
          <w:p w14:paraId="6D1082DF" w14:textId="77777777" w:rsidR="00B710CA" w:rsidRPr="005C2BF3" w:rsidRDefault="00B710CA" w:rsidP="00DC1881">
            <w:pPr>
              <w:pStyle w:val="Pesah-tma"/>
            </w:pPr>
            <w:r>
              <w:lastRenderedPageBreak/>
              <w:t>Činnosti podporující pohybové učení, Činnosti ovlivňující zdraví</w:t>
            </w:r>
          </w:p>
          <w:p w14:paraId="2D799076" w14:textId="77777777" w:rsidR="00B710CA" w:rsidRPr="005C2BF3" w:rsidRDefault="00B710CA" w:rsidP="00DC1881">
            <w:pPr>
              <w:pStyle w:val="Pesah-pedm"/>
            </w:pPr>
            <w:r>
              <w:t>Anglický jazyk</w:t>
            </w:r>
          </w:p>
          <w:p w14:paraId="2BA7C4A1" w14:textId="77777777" w:rsidR="00B710CA" w:rsidRPr="005C2BF3" w:rsidRDefault="00B710CA" w:rsidP="00DC1881">
            <w:pPr>
              <w:pStyle w:val="Pesah-ronk"/>
            </w:pPr>
            <w:r>
              <w:t>sekunda</w:t>
            </w:r>
          </w:p>
          <w:p w14:paraId="5E2F0C15" w14:textId="77777777" w:rsidR="00B710CA" w:rsidRPr="005C2BF3" w:rsidRDefault="00B710CA" w:rsidP="00DC1881">
            <w:pPr>
              <w:pStyle w:val="Pesah-tma"/>
            </w:pPr>
            <w:r>
              <w:t>Starter Unit / Úvodní lekce, Clever / Talent</w:t>
            </w:r>
          </w:p>
          <w:p w14:paraId="4DEF794A" w14:textId="77777777" w:rsidR="00B710CA" w:rsidRPr="005C2BF3" w:rsidRDefault="00B710CA" w:rsidP="00DC1881">
            <w:pPr>
              <w:pStyle w:val="Pesah-ronk"/>
            </w:pPr>
            <w:r>
              <w:t>kvarta</w:t>
            </w:r>
          </w:p>
          <w:p w14:paraId="770CE8CA" w14:textId="77777777" w:rsidR="00B710CA" w:rsidRPr="005C2BF3" w:rsidRDefault="00B710CA" w:rsidP="00DC1881">
            <w:pPr>
              <w:pStyle w:val="Pesah-tma"/>
            </w:pPr>
            <w:r>
              <w:t>Honestly! / Čestně!</w:t>
            </w:r>
          </w:p>
        </w:tc>
      </w:tr>
    </w:tbl>
    <w:p w14:paraId="7FDC75B7" w14:textId="47D00820" w:rsidR="00B710CA" w:rsidRPr="005C2BF3" w:rsidRDefault="00B710CA" w:rsidP="00B710CA">
      <w:pPr>
        <w:pStyle w:val="Nadpis4"/>
      </w:pPr>
      <w:r>
        <w:lastRenderedPageBreak/>
        <w:t>Člověk</w:t>
      </w:r>
      <w:r w:rsidR="00DD19C9">
        <w:t xml:space="preserve"> a </w:t>
      </w:r>
      <w:r>
        <w:t xml:space="preserve">kultura </w:t>
      </w:r>
    </w:p>
    <w:p w14:paraId="479CF866" w14:textId="77777777" w:rsidR="00B710CA" w:rsidRPr="002B209E" w:rsidRDefault="00B710CA" w:rsidP="00B710CA">
      <w:pPr>
        <w:rPr>
          <w:rFonts w:cstheme="minorHAnsi"/>
        </w:rPr>
      </w:pPr>
      <w:r w:rsidRPr="002B209E">
        <w:rPr>
          <w:rFonts w:cstheme="minorHAnsi"/>
        </w:rPr>
        <w:t>Dotace učebního bloku:   6</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AE10DE" w14:paraId="255938F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BF231E6"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714462"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343751E5"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AEA717B" w14:textId="77777777" w:rsidR="00B710CA" w:rsidRPr="002B209E" w:rsidRDefault="00B710CA" w:rsidP="00DC1881">
            <w:pPr>
              <w:rPr>
                <w:rFonts w:cstheme="minorHAnsi"/>
              </w:rPr>
            </w:pPr>
            <w:r w:rsidRPr="002B209E">
              <w:rPr>
                <w:rFonts w:cstheme="minorHAnsi"/>
              </w:rPr>
              <w:t>Žák:</w:t>
            </w:r>
          </w:p>
          <w:p w14:paraId="3F106628" w14:textId="7EBFA5D9" w:rsidR="00B710CA" w:rsidRPr="005C2BF3" w:rsidRDefault="00B710CA" w:rsidP="000427F0">
            <w:pPr>
              <w:pStyle w:val="Vstupy"/>
            </w:pPr>
            <w:r>
              <w:t>dokáže vysvětlit pojem kultura, její duchovní</w:t>
            </w:r>
            <w:r w:rsidR="00DD19C9">
              <w:t xml:space="preserve"> a </w:t>
            </w:r>
            <w:r>
              <w:t>hmotné projevy</w:t>
            </w:r>
          </w:p>
          <w:p w14:paraId="732BEAB7" w14:textId="58378DAC" w:rsidR="00B710CA" w:rsidRPr="005C2BF3" w:rsidRDefault="00B710CA" w:rsidP="000427F0">
            <w:pPr>
              <w:pStyle w:val="Vstupy"/>
            </w:pPr>
            <w:r>
              <w:t>zdůvodní nepřijatelnost vandalského chování vůči kulturním objektům</w:t>
            </w:r>
            <w:r w:rsidR="00DD19C9">
              <w:t xml:space="preserve"> a </w:t>
            </w:r>
            <w:r>
              <w:t>aktivně proti němu vystupuje</w:t>
            </w:r>
          </w:p>
          <w:p w14:paraId="76D854AE" w14:textId="0BBCBB3D" w:rsidR="00B710CA" w:rsidRPr="005C2BF3" w:rsidRDefault="00B710CA" w:rsidP="000427F0">
            <w:pPr>
              <w:pStyle w:val="Vstupy"/>
            </w:pPr>
            <w:r>
              <w:t>zhodnotí nabídku kulturních institucí</w:t>
            </w:r>
            <w:r w:rsidR="00DD19C9">
              <w:t xml:space="preserve"> a </w:t>
            </w:r>
            <w:r>
              <w:t>cíleně</w:t>
            </w:r>
            <w:r w:rsidR="00DD19C9">
              <w:t xml:space="preserve"> z </w:t>
            </w:r>
            <w:r>
              <w:t xml:space="preserve">ní vybírá akce, které ho zajímají </w:t>
            </w:r>
          </w:p>
          <w:p w14:paraId="64358E1F" w14:textId="49DBF1F0" w:rsidR="00B710CA" w:rsidRPr="005C2BF3" w:rsidRDefault="00B710CA" w:rsidP="000427F0">
            <w:pPr>
              <w:pStyle w:val="Vstupy"/>
            </w:pPr>
            <w:r>
              <w:t>objasní význam minulosti</w:t>
            </w:r>
            <w:r w:rsidR="00DD19C9">
              <w:t xml:space="preserve"> a </w:t>
            </w:r>
            <w:r>
              <w:t>kultury pro vývoj společnosti</w:t>
            </w:r>
            <w:r w:rsidR="00DD19C9">
              <w:t xml:space="preserve"> a </w:t>
            </w:r>
            <w:r>
              <w:t xml:space="preserve">národního cítění </w:t>
            </w:r>
          </w:p>
          <w:p w14:paraId="759A1F4A" w14:textId="0F532A25" w:rsidR="00B710CA" w:rsidRPr="005C2BF3" w:rsidRDefault="00B710CA" w:rsidP="000427F0">
            <w:pPr>
              <w:pStyle w:val="Vstupy"/>
            </w:pPr>
            <w:r>
              <w:t>vysvětlí pojmy kýč, krása, móda</w:t>
            </w:r>
            <w:r w:rsidR="00DD19C9">
              <w:t xml:space="preserve"> a </w:t>
            </w:r>
            <w:r>
              <w:t>prodiskutuje tragické následky „krásy“ – mentální anorexie</w:t>
            </w:r>
            <w:r w:rsidR="00DD19C9">
              <w:t xml:space="preserve"> a </w:t>
            </w:r>
            <w:r>
              <w:t>bulimie</w:t>
            </w:r>
          </w:p>
          <w:p w14:paraId="34AF4688" w14:textId="6CE7AB4C" w:rsidR="00B710CA" w:rsidRPr="005C2BF3" w:rsidRDefault="00B710CA" w:rsidP="000427F0">
            <w:pPr>
              <w:pStyle w:val="Vstupy"/>
            </w:pPr>
            <w:r>
              <w:t>uvede významné náboženské systémy</w:t>
            </w:r>
            <w:r w:rsidR="00DD19C9">
              <w:t xml:space="preserve"> a </w:t>
            </w:r>
            <w:r>
              <w:t>jejich podstatu</w:t>
            </w:r>
          </w:p>
          <w:p w14:paraId="43319191" w14:textId="77777777" w:rsidR="00B710CA" w:rsidRPr="005C2BF3" w:rsidRDefault="00B710CA" w:rsidP="000427F0">
            <w:pPr>
              <w:pStyle w:val="Vstupy"/>
            </w:pPr>
            <w:r>
              <w:t xml:space="preserve">dovede uplatnit základní pravidla chování při společenském styku </w:t>
            </w:r>
          </w:p>
        </w:tc>
        <w:tc>
          <w:tcPr>
            <w:tcW w:w="0" w:type="auto"/>
            <w:gridSpan w:val="2"/>
            <w:tcBorders>
              <w:top w:val="outset" w:sz="6" w:space="0" w:color="auto"/>
              <w:left w:val="outset" w:sz="6" w:space="0" w:color="auto"/>
              <w:bottom w:val="outset" w:sz="6" w:space="0" w:color="auto"/>
              <w:right w:val="outset" w:sz="6" w:space="0" w:color="auto"/>
            </w:tcBorders>
            <w:hideMark/>
          </w:tcPr>
          <w:p w14:paraId="5FAA506D" w14:textId="2DBC66E7" w:rsidR="00B710CA" w:rsidRDefault="00B710CA" w:rsidP="001939F2">
            <w:pPr>
              <w:pStyle w:val="Uivo"/>
              <w:numPr>
                <w:ilvl w:val="0"/>
                <w:numId w:val="19"/>
              </w:numPr>
            </w:pPr>
            <w:r>
              <w:t>kultura</w:t>
            </w:r>
            <w:r w:rsidR="00DD19C9">
              <w:t xml:space="preserve"> a </w:t>
            </w:r>
            <w:r>
              <w:t xml:space="preserve">umění </w:t>
            </w:r>
          </w:p>
          <w:p w14:paraId="23DC3CE4" w14:textId="77777777" w:rsidR="00B710CA" w:rsidRDefault="00B710CA" w:rsidP="001939F2">
            <w:pPr>
              <w:pStyle w:val="Uivo"/>
              <w:numPr>
                <w:ilvl w:val="0"/>
                <w:numId w:val="19"/>
              </w:numPr>
            </w:pPr>
            <w:r>
              <w:t xml:space="preserve">krása kolem nás </w:t>
            </w:r>
          </w:p>
          <w:p w14:paraId="5318C1C1" w14:textId="1F9468F0" w:rsidR="00B710CA" w:rsidRDefault="00B710CA" w:rsidP="001939F2">
            <w:pPr>
              <w:pStyle w:val="Uivo"/>
              <w:numPr>
                <w:ilvl w:val="0"/>
                <w:numId w:val="19"/>
              </w:numPr>
            </w:pPr>
            <w:r>
              <w:t>víra</w:t>
            </w:r>
            <w:r w:rsidR="00DD19C9">
              <w:t xml:space="preserve"> a </w:t>
            </w:r>
            <w:r>
              <w:t xml:space="preserve">náboženství </w:t>
            </w:r>
          </w:p>
          <w:p w14:paraId="77CDFB87" w14:textId="77777777" w:rsidR="00B710CA" w:rsidRPr="005C2BF3" w:rsidRDefault="00B710CA" w:rsidP="001939F2">
            <w:pPr>
              <w:pStyle w:val="Uivo"/>
              <w:numPr>
                <w:ilvl w:val="0"/>
                <w:numId w:val="19"/>
              </w:numPr>
            </w:pPr>
            <w:r>
              <w:t>slušnost pro každý den</w:t>
            </w:r>
          </w:p>
        </w:tc>
      </w:tr>
      <w:tr w:rsidR="00B710CA" w:rsidRPr="00AE10DE" w14:paraId="79189A9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94D8EBD"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69CC9D"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DB88B6"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77D0ACA3"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3FF05379" w14:textId="77777777" w:rsidR="00B710CA" w:rsidRPr="002B209E" w:rsidRDefault="00B710CA" w:rsidP="00DC1881">
            <w:pPr>
              <w:rPr>
                <w:rFonts w:cstheme="minorHAnsi"/>
                <w:sz w:val="16"/>
              </w:rPr>
            </w:pPr>
            <w:r w:rsidRPr="002B209E">
              <w:rPr>
                <w:rFonts w:cstheme="minorHAnsi"/>
                <w:sz w:val="16"/>
                <w:szCs w:val="16"/>
              </w:rPr>
              <w:t>MULTIKULTURNÍ VÝCHOVA</w:t>
            </w:r>
          </w:p>
          <w:p w14:paraId="01BF2C17" w14:textId="77777777" w:rsidR="00B710CA" w:rsidRPr="002B209E" w:rsidRDefault="00B710CA" w:rsidP="00DC1881">
            <w:pPr>
              <w:rPr>
                <w:rFonts w:cstheme="minorHAnsi"/>
                <w:sz w:val="16"/>
              </w:rPr>
            </w:pPr>
            <w:r w:rsidRPr="002B209E">
              <w:rPr>
                <w:rFonts w:cstheme="minorHAnsi"/>
                <w:sz w:val="16"/>
                <w:szCs w:val="16"/>
              </w:rPr>
              <w:t>Kulturní diference</w:t>
            </w:r>
          </w:p>
          <w:p w14:paraId="1E0B2DBF" w14:textId="77777777" w:rsidR="00B710CA" w:rsidRPr="002B209E" w:rsidRDefault="00B710CA" w:rsidP="00DC1881">
            <w:pPr>
              <w:rPr>
                <w:rFonts w:cstheme="minorHAnsi"/>
                <w:sz w:val="16"/>
              </w:rPr>
            </w:pPr>
            <w:r w:rsidRPr="002B209E">
              <w:rPr>
                <w:rFonts w:cstheme="minorHAnsi"/>
                <w:sz w:val="16"/>
                <w:szCs w:val="16"/>
              </w:rPr>
              <w:t>Lidské vztahy</w:t>
            </w:r>
          </w:p>
        </w:tc>
        <w:tc>
          <w:tcPr>
            <w:tcW w:w="0" w:type="auto"/>
            <w:gridSpan w:val="2"/>
            <w:tcBorders>
              <w:top w:val="outset" w:sz="6" w:space="0" w:color="auto"/>
              <w:left w:val="outset" w:sz="6" w:space="0" w:color="auto"/>
              <w:bottom w:val="outset" w:sz="6" w:space="0" w:color="auto"/>
              <w:right w:val="outset" w:sz="6" w:space="0" w:color="auto"/>
            </w:tcBorders>
            <w:hideMark/>
          </w:tcPr>
          <w:p w14:paraId="2DE6C57E" w14:textId="77777777" w:rsidR="00B710CA" w:rsidRPr="005C2BF3" w:rsidRDefault="00B710CA" w:rsidP="00DC1881">
            <w:pPr>
              <w:pStyle w:val="Pesah-pedm"/>
            </w:pPr>
            <w:r>
              <w:t>Dějepis</w:t>
            </w:r>
          </w:p>
          <w:p w14:paraId="093339BC" w14:textId="77777777" w:rsidR="00B710CA" w:rsidRPr="005C2BF3" w:rsidRDefault="00B710CA" w:rsidP="00DC1881">
            <w:pPr>
              <w:pStyle w:val="Pesah-ronk"/>
            </w:pPr>
            <w:r>
              <w:t>sekunda</w:t>
            </w:r>
          </w:p>
          <w:p w14:paraId="0D3A954D" w14:textId="2BCD795E" w:rsidR="00B710CA" w:rsidRPr="005C2BF3" w:rsidRDefault="00B710CA" w:rsidP="00DC1881">
            <w:pPr>
              <w:pStyle w:val="Pesah-tma"/>
            </w:pPr>
            <w:r>
              <w:t>Objevy</w:t>
            </w:r>
            <w:r w:rsidR="00DD19C9">
              <w:t xml:space="preserve"> a </w:t>
            </w:r>
            <w:r>
              <w:t>dobývání, počátky nové doby</w:t>
            </w:r>
          </w:p>
        </w:tc>
        <w:tc>
          <w:tcPr>
            <w:tcW w:w="0" w:type="auto"/>
            <w:tcBorders>
              <w:top w:val="outset" w:sz="6" w:space="0" w:color="auto"/>
              <w:left w:val="outset" w:sz="6" w:space="0" w:color="auto"/>
              <w:bottom w:val="outset" w:sz="6" w:space="0" w:color="auto"/>
              <w:right w:val="outset" w:sz="6" w:space="0" w:color="auto"/>
            </w:tcBorders>
            <w:hideMark/>
          </w:tcPr>
          <w:p w14:paraId="1B7E60B3" w14:textId="4F4444EC" w:rsidR="00B710CA" w:rsidRPr="005C2BF3" w:rsidRDefault="00B710CA" w:rsidP="00DC1881">
            <w:pPr>
              <w:pStyle w:val="Pesah-pedm"/>
            </w:pPr>
            <w:r>
              <w:t>Český jazyk</w:t>
            </w:r>
            <w:r w:rsidR="00DD19C9">
              <w:t xml:space="preserve"> a </w:t>
            </w:r>
            <w:r>
              <w:t>literatura</w:t>
            </w:r>
          </w:p>
          <w:p w14:paraId="5A506F91" w14:textId="77777777" w:rsidR="00B710CA" w:rsidRPr="005C2BF3" w:rsidRDefault="00B710CA" w:rsidP="00DC1881">
            <w:pPr>
              <w:pStyle w:val="Pesah-ronk"/>
            </w:pPr>
            <w:r>
              <w:t>sekunda</w:t>
            </w:r>
          </w:p>
          <w:p w14:paraId="5AD504E3" w14:textId="77777777" w:rsidR="00B710CA" w:rsidRPr="005C2BF3" w:rsidRDefault="00B710CA" w:rsidP="00DC1881">
            <w:pPr>
              <w:pStyle w:val="Pesah-tma"/>
            </w:pPr>
            <w:r>
              <w:t>Životopis, Můj domov, Bylo, nebylo</w:t>
            </w:r>
          </w:p>
          <w:p w14:paraId="392951EE" w14:textId="77777777" w:rsidR="00B710CA" w:rsidRPr="005C2BF3" w:rsidRDefault="00B710CA" w:rsidP="00DC1881">
            <w:pPr>
              <w:pStyle w:val="Pesah-pedm"/>
            </w:pPr>
            <w:r>
              <w:t>Občanská výchova</w:t>
            </w:r>
          </w:p>
          <w:p w14:paraId="0138ECA9" w14:textId="77777777" w:rsidR="00B710CA" w:rsidRPr="005C2BF3" w:rsidRDefault="00B710CA" w:rsidP="00DC1881">
            <w:pPr>
              <w:pStyle w:val="Pesah-ronk"/>
            </w:pPr>
            <w:r>
              <w:t>tercie</w:t>
            </w:r>
          </w:p>
          <w:p w14:paraId="7FDBB0A9" w14:textId="77777777" w:rsidR="00B710CA" w:rsidRPr="005C2BF3" w:rsidRDefault="00B710CA" w:rsidP="00DC1881">
            <w:pPr>
              <w:pStyle w:val="Pesah-tma"/>
            </w:pPr>
            <w:r>
              <w:t>Osobnost</w:t>
            </w:r>
          </w:p>
          <w:p w14:paraId="2A15361D" w14:textId="77777777" w:rsidR="00B710CA" w:rsidRPr="005C2BF3" w:rsidRDefault="00B710CA" w:rsidP="00DC1881">
            <w:pPr>
              <w:pStyle w:val="Pesah-ronk"/>
            </w:pPr>
            <w:r>
              <w:t>sekunda</w:t>
            </w:r>
          </w:p>
          <w:p w14:paraId="0AC9B926" w14:textId="77777777" w:rsidR="00B710CA" w:rsidRPr="005C2BF3" w:rsidRDefault="00B710CA" w:rsidP="00DC1881">
            <w:pPr>
              <w:pStyle w:val="Pesah-tma"/>
            </w:pPr>
            <w:r>
              <w:t xml:space="preserve">Lidská práva </w:t>
            </w:r>
          </w:p>
        </w:tc>
      </w:tr>
    </w:tbl>
    <w:p w14:paraId="1B7BCE25" w14:textId="00F7AB17" w:rsidR="00B710CA" w:rsidRPr="005C2BF3" w:rsidRDefault="00B710CA" w:rsidP="00B710CA">
      <w:pPr>
        <w:pStyle w:val="Nadpis4"/>
      </w:pPr>
      <w:r>
        <w:t>Přírodní</w:t>
      </w:r>
      <w:r w:rsidR="00DD19C9">
        <w:t xml:space="preserve"> a </w:t>
      </w:r>
      <w:r>
        <w:t xml:space="preserve">kulturní bohatství </w:t>
      </w:r>
    </w:p>
    <w:p w14:paraId="77A02EB0" w14:textId="77777777" w:rsidR="00B710CA" w:rsidRPr="002B209E" w:rsidRDefault="00B710CA" w:rsidP="00B710CA">
      <w:pPr>
        <w:rPr>
          <w:rFonts w:cstheme="minorHAnsi"/>
        </w:rPr>
      </w:pPr>
      <w:r w:rsidRPr="002B209E">
        <w:rPr>
          <w:rFonts w:cstheme="minorHAnsi"/>
        </w:rPr>
        <w:t>Dotace učebního bloku:   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AE10DE" w14:paraId="6CE7C1A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72C208E"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E9C2EC"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592AE80C"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1FE2A46" w14:textId="77777777" w:rsidR="00B710CA" w:rsidRPr="002B209E" w:rsidRDefault="00B710CA" w:rsidP="00DC1881">
            <w:pPr>
              <w:rPr>
                <w:rFonts w:cstheme="minorHAnsi"/>
              </w:rPr>
            </w:pPr>
            <w:r w:rsidRPr="002B209E">
              <w:rPr>
                <w:rFonts w:cstheme="minorHAnsi"/>
              </w:rPr>
              <w:t>Žák:</w:t>
            </w:r>
          </w:p>
          <w:p w14:paraId="5EA86EDC" w14:textId="4408DCA4" w:rsidR="00B710CA" w:rsidRPr="005C2BF3" w:rsidRDefault="00B710CA" w:rsidP="000427F0">
            <w:pPr>
              <w:pStyle w:val="Vstupy"/>
            </w:pPr>
            <w:r>
              <w:t>uvede</w:t>
            </w:r>
            <w:r w:rsidR="00DD19C9">
              <w:t xml:space="preserve"> a </w:t>
            </w:r>
            <w:r>
              <w:t>ukáže na mapě některé kulturní</w:t>
            </w:r>
            <w:r w:rsidR="00DD19C9">
              <w:t xml:space="preserve"> a </w:t>
            </w:r>
            <w:r>
              <w:t>přírodní památky</w:t>
            </w:r>
            <w:r w:rsidR="00DD19C9">
              <w:t xml:space="preserve"> v </w:t>
            </w:r>
            <w:r>
              <w:t>ČR</w:t>
            </w:r>
          </w:p>
          <w:p w14:paraId="7EB1C6EF" w14:textId="30F851D0" w:rsidR="00B710CA" w:rsidRPr="005C2BF3" w:rsidRDefault="00B710CA" w:rsidP="000427F0">
            <w:pPr>
              <w:pStyle w:val="Vstupy"/>
            </w:pPr>
            <w:r>
              <w:t>prodiskutuje možnosti ohleduplného chování</w:t>
            </w:r>
            <w:r w:rsidR="00DD19C9">
              <w:t xml:space="preserve"> k </w:t>
            </w:r>
            <w:r>
              <w:t>přírodnímu prostředí</w:t>
            </w:r>
          </w:p>
        </w:tc>
        <w:tc>
          <w:tcPr>
            <w:tcW w:w="0" w:type="auto"/>
            <w:gridSpan w:val="2"/>
            <w:tcBorders>
              <w:top w:val="outset" w:sz="6" w:space="0" w:color="auto"/>
              <w:left w:val="outset" w:sz="6" w:space="0" w:color="auto"/>
              <w:bottom w:val="outset" w:sz="6" w:space="0" w:color="auto"/>
              <w:right w:val="outset" w:sz="6" w:space="0" w:color="auto"/>
            </w:tcBorders>
            <w:hideMark/>
          </w:tcPr>
          <w:p w14:paraId="0529B6F0" w14:textId="77777777" w:rsidR="00B710CA" w:rsidRDefault="00B710CA" w:rsidP="001939F2">
            <w:pPr>
              <w:pStyle w:val="Uivo"/>
              <w:numPr>
                <w:ilvl w:val="0"/>
                <w:numId w:val="19"/>
              </w:numPr>
            </w:pPr>
            <w:r>
              <w:t xml:space="preserve">krásy naší země </w:t>
            </w:r>
          </w:p>
          <w:p w14:paraId="2C5BCF42" w14:textId="407580CB" w:rsidR="00B710CA" w:rsidRPr="005C2BF3" w:rsidRDefault="00B710CA" w:rsidP="001939F2">
            <w:pPr>
              <w:pStyle w:val="Uivo"/>
              <w:numPr>
                <w:ilvl w:val="0"/>
                <w:numId w:val="19"/>
              </w:numPr>
            </w:pPr>
            <w:r>
              <w:t>ochrana kulturního</w:t>
            </w:r>
            <w:r w:rsidR="00DD19C9">
              <w:t xml:space="preserve"> a </w:t>
            </w:r>
            <w:r>
              <w:t xml:space="preserve">přírodního bohatství </w:t>
            </w:r>
          </w:p>
        </w:tc>
      </w:tr>
      <w:tr w:rsidR="00B710CA" w:rsidRPr="00AE10DE" w14:paraId="46649227"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E1502BA"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1688C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898FF5"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52588F41"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B47CE71" w14:textId="77777777" w:rsidR="00B710CA" w:rsidRPr="002B209E" w:rsidRDefault="00B710CA" w:rsidP="00DC1881">
            <w:pPr>
              <w:rPr>
                <w:rFonts w:cstheme="minorHAnsi"/>
                <w:sz w:val="16"/>
              </w:rPr>
            </w:pPr>
            <w:r w:rsidRPr="002B209E">
              <w:rPr>
                <w:rFonts w:cstheme="minorHAnsi"/>
                <w:sz w:val="16"/>
                <w:szCs w:val="16"/>
              </w:rPr>
              <w:t>ENVIRONMENTÁLNÍ VÝCHOVA</w:t>
            </w:r>
          </w:p>
          <w:p w14:paraId="2CC78A96" w14:textId="431FAE8D"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0" w:type="auto"/>
            <w:gridSpan w:val="2"/>
            <w:tcBorders>
              <w:top w:val="outset" w:sz="6" w:space="0" w:color="auto"/>
              <w:left w:val="outset" w:sz="6" w:space="0" w:color="auto"/>
              <w:bottom w:val="outset" w:sz="6" w:space="0" w:color="auto"/>
              <w:right w:val="outset" w:sz="6" w:space="0" w:color="auto"/>
            </w:tcBorders>
            <w:hideMark/>
          </w:tcPr>
          <w:p w14:paraId="7E1C658B" w14:textId="77777777" w:rsidR="00B710CA" w:rsidRPr="005C2BF3" w:rsidRDefault="00B710CA" w:rsidP="00DC1881">
            <w:pPr>
              <w:pStyle w:val="Pesah-tma"/>
            </w:pPr>
          </w:p>
        </w:tc>
        <w:tc>
          <w:tcPr>
            <w:tcW w:w="0" w:type="auto"/>
            <w:tcBorders>
              <w:top w:val="outset" w:sz="6" w:space="0" w:color="auto"/>
              <w:left w:val="outset" w:sz="6" w:space="0" w:color="auto"/>
              <w:bottom w:val="outset" w:sz="6" w:space="0" w:color="auto"/>
              <w:right w:val="outset" w:sz="6" w:space="0" w:color="auto"/>
            </w:tcBorders>
            <w:hideMark/>
          </w:tcPr>
          <w:p w14:paraId="22708986" w14:textId="77777777" w:rsidR="00B710CA" w:rsidRPr="005C2BF3" w:rsidRDefault="00B710CA" w:rsidP="00DC1881">
            <w:pPr>
              <w:pStyle w:val="Pesah-tma"/>
            </w:pPr>
          </w:p>
        </w:tc>
      </w:tr>
    </w:tbl>
    <w:p w14:paraId="2A7C8595" w14:textId="21E1F16A" w:rsidR="00B710CA" w:rsidRPr="005C2BF3" w:rsidRDefault="00B710CA" w:rsidP="00B710CA">
      <w:pPr>
        <w:pStyle w:val="Nadpis4"/>
      </w:pPr>
      <w:r>
        <w:lastRenderedPageBreak/>
        <w:t>Majetek</w:t>
      </w:r>
      <w:r w:rsidR="00DD19C9">
        <w:t xml:space="preserve"> v </w:t>
      </w:r>
      <w:r>
        <w:t xml:space="preserve">našem životě </w:t>
      </w:r>
    </w:p>
    <w:p w14:paraId="061D7E39" w14:textId="77777777" w:rsidR="00B710CA" w:rsidRPr="002B209E" w:rsidRDefault="00B710CA" w:rsidP="00B710CA">
      <w:pPr>
        <w:keepNext/>
        <w:rPr>
          <w:rFonts w:cstheme="minorHAnsi"/>
        </w:rPr>
      </w:pPr>
      <w:r w:rsidRPr="002B209E">
        <w:rPr>
          <w:rFonts w:cstheme="minorHAnsi"/>
        </w:rPr>
        <w:t>Dotace učebního bloku:   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AE10DE" w14:paraId="255F546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480030F"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E0232B0"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47BA776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5536557A" w14:textId="77777777" w:rsidR="00B710CA" w:rsidRPr="002B209E" w:rsidRDefault="00B710CA" w:rsidP="00DC1881">
            <w:pPr>
              <w:rPr>
                <w:rFonts w:cstheme="minorHAnsi"/>
              </w:rPr>
            </w:pPr>
            <w:r w:rsidRPr="002B209E">
              <w:rPr>
                <w:rFonts w:cstheme="minorHAnsi"/>
              </w:rPr>
              <w:t>Žák:</w:t>
            </w:r>
          </w:p>
          <w:p w14:paraId="207A0389" w14:textId="77777777" w:rsidR="00B710CA" w:rsidRPr="005C2BF3" w:rsidRDefault="00B710CA" w:rsidP="000427F0">
            <w:pPr>
              <w:pStyle w:val="Vstupy"/>
            </w:pPr>
            <w:r>
              <w:t>vysvětlí pyramidu potřeb</w:t>
            </w:r>
          </w:p>
          <w:p w14:paraId="03E66CEC" w14:textId="6A248E50" w:rsidR="00B710CA" w:rsidRPr="005C2BF3" w:rsidRDefault="00B710CA" w:rsidP="000427F0">
            <w:pPr>
              <w:pStyle w:val="Vstupy"/>
            </w:pPr>
            <w:r>
              <w:t>rozlišuje</w:t>
            </w:r>
            <w:r w:rsidR="00DD19C9">
              <w:t xml:space="preserve"> a </w:t>
            </w:r>
            <w:r>
              <w:t>porovnává různé formy vlastnictví, uvede jejich příklady</w:t>
            </w:r>
          </w:p>
          <w:p w14:paraId="39ED5E85" w14:textId="0DCA1637" w:rsidR="00B710CA" w:rsidRPr="005C2BF3" w:rsidRDefault="00B710CA" w:rsidP="000427F0">
            <w:pPr>
              <w:pStyle w:val="Vstupy"/>
            </w:pPr>
            <w:r>
              <w:t>prodiskutuje životní úroveň</w:t>
            </w:r>
            <w:r w:rsidR="00DD19C9">
              <w:t xml:space="preserve"> v </w:t>
            </w:r>
            <w:r>
              <w:t>různých částech světa</w:t>
            </w:r>
            <w:r w:rsidR="00DD19C9">
              <w:t xml:space="preserve"> i v </w:t>
            </w:r>
            <w:r>
              <w:t>různých sociálních vrstvách</w:t>
            </w:r>
          </w:p>
          <w:p w14:paraId="624FE46A" w14:textId="77777777" w:rsidR="00B710CA" w:rsidRPr="005C2BF3" w:rsidRDefault="00B710CA" w:rsidP="000427F0">
            <w:pPr>
              <w:pStyle w:val="Vstupy"/>
            </w:pPr>
            <w:r>
              <w:t>vysvětlí funkci trhu</w:t>
            </w:r>
          </w:p>
        </w:tc>
        <w:tc>
          <w:tcPr>
            <w:tcW w:w="0" w:type="auto"/>
            <w:gridSpan w:val="2"/>
            <w:tcBorders>
              <w:top w:val="outset" w:sz="6" w:space="0" w:color="auto"/>
              <w:left w:val="outset" w:sz="6" w:space="0" w:color="auto"/>
              <w:bottom w:val="outset" w:sz="6" w:space="0" w:color="auto"/>
              <w:right w:val="outset" w:sz="6" w:space="0" w:color="auto"/>
            </w:tcBorders>
            <w:hideMark/>
          </w:tcPr>
          <w:p w14:paraId="2DFA9704" w14:textId="77777777" w:rsidR="00B710CA" w:rsidRDefault="00B710CA" w:rsidP="001939F2">
            <w:pPr>
              <w:pStyle w:val="Uivo"/>
              <w:numPr>
                <w:ilvl w:val="0"/>
                <w:numId w:val="19"/>
              </w:numPr>
            </w:pPr>
            <w:r>
              <w:t xml:space="preserve">naše potřeby </w:t>
            </w:r>
          </w:p>
          <w:p w14:paraId="01804C7F" w14:textId="6962E180" w:rsidR="00B710CA" w:rsidRDefault="00B710CA" w:rsidP="001939F2">
            <w:pPr>
              <w:pStyle w:val="Uivo"/>
              <w:numPr>
                <w:ilvl w:val="0"/>
                <w:numId w:val="19"/>
              </w:numPr>
            </w:pPr>
            <w:r>
              <w:t>majetek</w:t>
            </w:r>
            <w:r w:rsidR="00DD19C9">
              <w:t xml:space="preserve"> a </w:t>
            </w:r>
            <w:r>
              <w:t xml:space="preserve">vlastnictví </w:t>
            </w:r>
          </w:p>
          <w:p w14:paraId="32036806" w14:textId="77777777" w:rsidR="00B710CA" w:rsidRPr="005C2BF3" w:rsidRDefault="00B710CA" w:rsidP="001939F2">
            <w:pPr>
              <w:pStyle w:val="Uivo"/>
              <w:numPr>
                <w:ilvl w:val="0"/>
                <w:numId w:val="19"/>
              </w:numPr>
            </w:pPr>
            <w:r>
              <w:t xml:space="preserve">životní úroveň </w:t>
            </w:r>
          </w:p>
        </w:tc>
      </w:tr>
      <w:tr w:rsidR="00B710CA" w:rsidRPr="00AE10DE" w14:paraId="7B1B7C0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782E1B3"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319722F"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23E4CF8"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0CB3CC09"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68728371" w14:textId="77777777" w:rsidR="00B710CA" w:rsidRPr="00AE10DE"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0C2970FA" w14:textId="77777777" w:rsidR="00B710CA" w:rsidRPr="005C2BF3" w:rsidRDefault="00B710CA" w:rsidP="00DC1881">
            <w:pPr>
              <w:pStyle w:val="Pesah-pedm"/>
            </w:pPr>
            <w:r>
              <w:t>Dějepis</w:t>
            </w:r>
          </w:p>
          <w:p w14:paraId="2CDFE204" w14:textId="77777777" w:rsidR="00B710CA" w:rsidRPr="005C2BF3" w:rsidRDefault="00B710CA" w:rsidP="00DC1881">
            <w:pPr>
              <w:pStyle w:val="Pesah-ronk"/>
            </w:pPr>
            <w:r>
              <w:t>sekunda</w:t>
            </w:r>
          </w:p>
          <w:p w14:paraId="23EE79F6" w14:textId="582D43ED" w:rsidR="00B710CA" w:rsidRPr="005C2BF3" w:rsidRDefault="00B710CA" w:rsidP="00DC1881">
            <w:pPr>
              <w:pStyle w:val="Pesah-tma"/>
            </w:pPr>
            <w:r>
              <w:t>Objevy</w:t>
            </w:r>
            <w:r w:rsidR="00DD19C9">
              <w:t xml:space="preserve"> a </w:t>
            </w:r>
            <w:r>
              <w:t>dobývání, počátky nové doby</w:t>
            </w:r>
          </w:p>
        </w:tc>
        <w:tc>
          <w:tcPr>
            <w:tcW w:w="0" w:type="auto"/>
            <w:tcBorders>
              <w:top w:val="outset" w:sz="6" w:space="0" w:color="auto"/>
              <w:left w:val="outset" w:sz="6" w:space="0" w:color="auto"/>
              <w:bottom w:val="outset" w:sz="6" w:space="0" w:color="auto"/>
              <w:right w:val="outset" w:sz="6" w:space="0" w:color="auto"/>
            </w:tcBorders>
            <w:hideMark/>
          </w:tcPr>
          <w:p w14:paraId="0EC9A94A" w14:textId="77777777" w:rsidR="00B710CA" w:rsidRPr="005C2BF3" w:rsidRDefault="00B710CA" w:rsidP="00DC1881">
            <w:pPr>
              <w:pStyle w:val="Pesah-pedm"/>
            </w:pPr>
            <w:r>
              <w:t>Svět práce</w:t>
            </w:r>
          </w:p>
          <w:p w14:paraId="697023F8" w14:textId="77777777" w:rsidR="00B710CA" w:rsidRPr="005C2BF3" w:rsidRDefault="00B710CA" w:rsidP="00DC1881">
            <w:pPr>
              <w:pStyle w:val="Pesah-ronk"/>
            </w:pPr>
            <w:r>
              <w:t>kvarta</w:t>
            </w:r>
          </w:p>
          <w:p w14:paraId="0E20C1C1" w14:textId="055F155C" w:rsidR="00B710CA" w:rsidRPr="005C2BF3" w:rsidRDefault="00B710CA" w:rsidP="00DC1881">
            <w:pPr>
              <w:pStyle w:val="Pesah-tma"/>
            </w:pPr>
            <w:r>
              <w:t>Základy ekonomie, Člověk</w:t>
            </w:r>
            <w:r w:rsidR="00DD19C9">
              <w:t xml:space="preserve"> a </w:t>
            </w:r>
            <w:r>
              <w:t>svět práce, Stát</w:t>
            </w:r>
            <w:r w:rsidR="00DD19C9">
              <w:t xml:space="preserve"> a </w:t>
            </w:r>
            <w:r>
              <w:t>hospodářství</w:t>
            </w:r>
          </w:p>
          <w:p w14:paraId="19B5C8BB" w14:textId="77777777" w:rsidR="00B710CA" w:rsidRPr="005C2BF3" w:rsidRDefault="00B710CA" w:rsidP="00DC1881">
            <w:pPr>
              <w:pStyle w:val="Pesah-pedm"/>
            </w:pPr>
            <w:r>
              <w:t>Estetická výchova výtvarná</w:t>
            </w:r>
          </w:p>
          <w:p w14:paraId="6DE26993" w14:textId="77777777" w:rsidR="00B710CA" w:rsidRPr="005C2BF3" w:rsidRDefault="00B710CA" w:rsidP="00DC1881">
            <w:pPr>
              <w:pStyle w:val="Pesah-ronk"/>
            </w:pPr>
            <w:r>
              <w:t>sekunda</w:t>
            </w:r>
          </w:p>
          <w:p w14:paraId="21F91CB9" w14:textId="77777777" w:rsidR="00B710CA" w:rsidRPr="005C2BF3" w:rsidRDefault="00B710CA" w:rsidP="00DC1881">
            <w:pPr>
              <w:pStyle w:val="Pesah-tma"/>
            </w:pPr>
            <w:r>
              <w:t xml:space="preserve">Obchodní dům </w:t>
            </w:r>
          </w:p>
          <w:p w14:paraId="6CCFA378" w14:textId="77777777" w:rsidR="00B710CA" w:rsidRPr="005C2BF3" w:rsidRDefault="00B710CA" w:rsidP="00DC1881">
            <w:pPr>
              <w:pStyle w:val="Pesah-pedm"/>
            </w:pPr>
            <w:r>
              <w:t>Anglický jazyk</w:t>
            </w:r>
          </w:p>
          <w:p w14:paraId="74BF309F" w14:textId="77777777" w:rsidR="00B710CA" w:rsidRPr="005C2BF3" w:rsidRDefault="00B710CA" w:rsidP="00DC1881">
            <w:pPr>
              <w:pStyle w:val="Pesah-ronk"/>
            </w:pPr>
            <w:r>
              <w:t>sekunda</w:t>
            </w:r>
          </w:p>
          <w:p w14:paraId="65B931AE" w14:textId="77777777" w:rsidR="00B710CA" w:rsidRPr="005C2BF3" w:rsidRDefault="00B710CA" w:rsidP="00DC1881">
            <w:pPr>
              <w:pStyle w:val="Pesah-tma"/>
            </w:pPr>
            <w:r>
              <w:t>Possessions / Vlastnictví</w:t>
            </w:r>
          </w:p>
        </w:tc>
      </w:tr>
    </w:tbl>
    <w:p w14:paraId="68A7375B" w14:textId="77777777" w:rsidR="00B710CA" w:rsidRPr="005C2BF3" w:rsidRDefault="00B710CA" w:rsidP="00B710CA">
      <w:pPr>
        <w:pStyle w:val="Nadpis4"/>
      </w:pPr>
      <w:r>
        <w:t xml:space="preserve">Řízení společnosti </w:t>
      </w:r>
    </w:p>
    <w:p w14:paraId="72037FD6"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AE10DE" w14:paraId="3E15789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B4C3686"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D456E0"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00CE03EF"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58BFE895" w14:textId="77777777" w:rsidR="00B710CA" w:rsidRPr="002B209E" w:rsidRDefault="00B710CA" w:rsidP="00DC1881">
            <w:pPr>
              <w:rPr>
                <w:rFonts w:cstheme="minorHAnsi"/>
              </w:rPr>
            </w:pPr>
            <w:r w:rsidRPr="002B209E">
              <w:rPr>
                <w:rFonts w:cstheme="minorHAnsi"/>
              </w:rPr>
              <w:t>Žák:</w:t>
            </w:r>
          </w:p>
          <w:p w14:paraId="554A9104" w14:textId="77777777" w:rsidR="00B710CA" w:rsidRPr="005C2BF3" w:rsidRDefault="00B710CA" w:rsidP="000427F0">
            <w:pPr>
              <w:pStyle w:val="Vstupy"/>
            </w:pPr>
            <w:r>
              <w:t>orientuje se ve službách obecního úřadu</w:t>
            </w:r>
          </w:p>
          <w:p w14:paraId="28AA2E15" w14:textId="4EB58C8F" w:rsidR="00B710CA" w:rsidRPr="005C2BF3" w:rsidRDefault="00B710CA" w:rsidP="000427F0">
            <w:pPr>
              <w:pStyle w:val="Vstupy"/>
            </w:pPr>
            <w:r>
              <w:t>vysvětlí práva</w:t>
            </w:r>
            <w:r w:rsidR="00DD19C9">
              <w:t xml:space="preserve"> a </w:t>
            </w:r>
            <w:r>
              <w:t>povinnosti vyplývající ze státního občanství</w:t>
            </w:r>
            <w:r w:rsidR="00DD19C9">
              <w:t xml:space="preserve"> a </w:t>
            </w:r>
            <w:r>
              <w:t>způsoby, jak může občan projevovat svou vůli</w:t>
            </w:r>
          </w:p>
          <w:p w14:paraId="23B69720" w14:textId="5709E2CD" w:rsidR="00B710CA" w:rsidRPr="005C2BF3" w:rsidRDefault="00B710CA" w:rsidP="000427F0">
            <w:pPr>
              <w:pStyle w:val="Vstupy"/>
            </w:pPr>
            <w:r>
              <w:t>objasní občanskoprávní vztahy, vlastnické právo</w:t>
            </w:r>
            <w:r w:rsidR="00DD19C9">
              <w:t xml:space="preserve"> a </w:t>
            </w:r>
            <w:r>
              <w:t>ochranu majetku</w:t>
            </w:r>
          </w:p>
          <w:p w14:paraId="2ED062A5" w14:textId="35E70030" w:rsidR="00B710CA" w:rsidRPr="005C2BF3" w:rsidRDefault="00B710CA" w:rsidP="000427F0">
            <w:pPr>
              <w:pStyle w:val="Vstupy"/>
            </w:pPr>
            <w:r>
              <w:t>vyjmenuje subjekty trhu práce</w:t>
            </w:r>
            <w:r w:rsidR="00DD19C9">
              <w:t xml:space="preserve"> a </w:t>
            </w:r>
            <w:r>
              <w:t>jejich funkce, vysvětlí pojmy zaměstnanec, zaměstnavatel, pracovní smlouva, mzda</w:t>
            </w:r>
          </w:p>
          <w:p w14:paraId="0B651A61" w14:textId="77777777" w:rsidR="00B710CA" w:rsidRPr="005C2BF3" w:rsidRDefault="00B710CA" w:rsidP="000427F0">
            <w:pPr>
              <w:pStyle w:val="Vstupy"/>
            </w:pPr>
            <w:r>
              <w:t>popíše funkce státu</w:t>
            </w:r>
          </w:p>
          <w:p w14:paraId="40B1A4D3" w14:textId="438B1728" w:rsidR="00B710CA" w:rsidRPr="005C2BF3" w:rsidRDefault="00B710CA" w:rsidP="000427F0">
            <w:pPr>
              <w:pStyle w:val="Vstupy"/>
            </w:pPr>
            <w:r>
              <w:t>rozlišuje nejčastější typy</w:t>
            </w:r>
            <w:r w:rsidR="00DD19C9">
              <w:t xml:space="preserve"> a </w:t>
            </w:r>
            <w:r>
              <w:t>formy státu</w:t>
            </w:r>
            <w:r w:rsidR="00DD19C9">
              <w:t xml:space="preserve"> a </w:t>
            </w:r>
            <w:r>
              <w:t>na příkladech porovná jejich znaky</w:t>
            </w:r>
          </w:p>
          <w:p w14:paraId="7A0D0538" w14:textId="77777777" w:rsidR="00B710CA" w:rsidRPr="005C2BF3" w:rsidRDefault="00B710CA" w:rsidP="000427F0">
            <w:pPr>
              <w:pStyle w:val="Vstupy"/>
            </w:pPr>
            <w:r>
              <w:t>objasní výhody demokratického způsobu řízení státu pro každodenní život občanů</w:t>
            </w:r>
          </w:p>
          <w:p w14:paraId="608E3BFD" w14:textId="7B4FA55B" w:rsidR="00B710CA" w:rsidRPr="005C2BF3" w:rsidRDefault="00B710CA" w:rsidP="000427F0">
            <w:pPr>
              <w:pStyle w:val="Vstupy"/>
            </w:pPr>
            <w:r>
              <w:t>vyloží smysl voleb do zastupitelstev</w:t>
            </w:r>
            <w:r w:rsidR="00DD19C9">
              <w:t xml:space="preserve"> v </w:t>
            </w:r>
            <w:r>
              <w:t>demokratických státech</w:t>
            </w:r>
            <w:r w:rsidR="00DD19C9">
              <w:t xml:space="preserve"> a </w:t>
            </w:r>
            <w:r>
              <w:t>uvede příklady, jak mohou výsledky voleb ovlivňovat každodenní život občanů</w:t>
            </w:r>
          </w:p>
        </w:tc>
        <w:tc>
          <w:tcPr>
            <w:tcW w:w="0" w:type="auto"/>
            <w:gridSpan w:val="2"/>
            <w:tcBorders>
              <w:top w:val="outset" w:sz="6" w:space="0" w:color="auto"/>
              <w:left w:val="outset" w:sz="6" w:space="0" w:color="auto"/>
              <w:bottom w:val="outset" w:sz="6" w:space="0" w:color="auto"/>
              <w:right w:val="outset" w:sz="6" w:space="0" w:color="auto"/>
            </w:tcBorders>
            <w:hideMark/>
          </w:tcPr>
          <w:p w14:paraId="4BA0427C" w14:textId="77777777" w:rsidR="00B710CA" w:rsidRDefault="00B710CA" w:rsidP="001939F2">
            <w:pPr>
              <w:pStyle w:val="Uivo"/>
              <w:numPr>
                <w:ilvl w:val="0"/>
                <w:numId w:val="19"/>
              </w:numPr>
            </w:pPr>
            <w:r>
              <w:t xml:space="preserve">stát </w:t>
            </w:r>
          </w:p>
          <w:p w14:paraId="5E236643" w14:textId="4928030E" w:rsidR="00B710CA" w:rsidRDefault="00B710CA" w:rsidP="001939F2">
            <w:pPr>
              <w:pStyle w:val="Uivo"/>
              <w:numPr>
                <w:ilvl w:val="0"/>
                <w:numId w:val="19"/>
              </w:numPr>
            </w:pPr>
            <w:r>
              <w:t>demokracie</w:t>
            </w:r>
            <w:r w:rsidR="00DD19C9">
              <w:t xml:space="preserve"> a </w:t>
            </w:r>
            <w:r>
              <w:t xml:space="preserve">volby </w:t>
            </w:r>
          </w:p>
          <w:p w14:paraId="0F1702AB" w14:textId="77777777" w:rsidR="00B710CA" w:rsidRPr="005C2BF3" w:rsidRDefault="00B710CA" w:rsidP="001939F2">
            <w:pPr>
              <w:pStyle w:val="Uivo"/>
              <w:numPr>
                <w:ilvl w:val="0"/>
                <w:numId w:val="19"/>
              </w:numPr>
            </w:pPr>
            <w:r>
              <w:t xml:space="preserve">začlenění do veřejného života </w:t>
            </w:r>
          </w:p>
        </w:tc>
      </w:tr>
      <w:tr w:rsidR="00B710CA" w:rsidRPr="00AE10DE" w14:paraId="32541D1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A79A8EF"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52D31C"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79A8F9"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28BF1EEA"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5FECE3E1"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1DEF177E" w14:textId="5F4E1937" w:rsidR="00B710CA" w:rsidRPr="002B209E" w:rsidRDefault="00B710CA" w:rsidP="00DC1881">
            <w:pPr>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 xml:space="preserve">stát </w:t>
            </w:r>
          </w:p>
          <w:p w14:paraId="7864EDB3" w14:textId="21BFBB1F" w:rsidR="00B710CA" w:rsidRPr="002B209E" w:rsidRDefault="00B710CA" w:rsidP="00DC1881">
            <w:pPr>
              <w:rPr>
                <w:rFonts w:cstheme="minorHAnsi"/>
                <w:sz w:val="16"/>
              </w:rPr>
            </w:pPr>
            <w:r w:rsidRPr="002B209E">
              <w:rPr>
                <w:rFonts w:cstheme="minorHAnsi"/>
                <w:sz w:val="16"/>
                <w:szCs w:val="16"/>
              </w:rPr>
              <w:t>Formy participace občanů</w:t>
            </w:r>
            <w:r w:rsidR="00DD19C9">
              <w:rPr>
                <w:rFonts w:cstheme="minorHAnsi"/>
                <w:sz w:val="16"/>
                <w:szCs w:val="16"/>
              </w:rPr>
              <w:t xml:space="preserve"> v </w:t>
            </w:r>
            <w:r w:rsidRPr="002B209E">
              <w:rPr>
                <w:rFonts w:cstheme="minorHAnsi"/>
                <w:sz w:val="16"/>
                <w:szCs w:val="16"/>
              </w:rPr>
              <w:t>politickém životě</w:t>
            </w:r>
          </w:p>
          <w:p w14:paraId="52FFDD51" w14:textId="3B0B57AA" w:rsidR="00B710CA" w:rsidRPr="002B209E" w:rsidRDefault="00B710CA" w:rsidP="00DC1881">
            <w:pPr>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tc>
        <w:tc>
          <w:tcPr>
            <w:tcW w:w="0" w:type="auto"/>
            <w:gridSpan w:val="2"/>
            <w:tcBorders>
              <w:top w:val="outset" w:sz="6" w:space="0" w:color="auto"/>
              <w:left w:val="outset" w:sz="6" w:space="0" w:color="auto"/>
              <w:bottom w:val="outset" w:sz="6" w:space="0" w:color="auto"/>
              <w:right w:val="outset" w:sz="6" w:space="0" w:color="auto"/>
            </w:tcBorders>
            <w:hideMark/>
          </w:tcPr>
          <w:p w14:paraId="3CDA5ED8" w14:textId="49D2544B" w:rsidR="00B710CA" w:rsidRPr="005C2BF3" w:rsidRDefault="00B710CA" w:rsidP="00DC1881">
            <w:pPr>
              <w:pStyle w:val="Pesah-pedm"/>
            </w:pPr>
            <w:r>
              <w:t>Český jazyk</w:t>
            </w:r>
            <w:r w:rsidR="00DD19C9">
              <w:t xml:space="preserve"> a </w:t>
            </w:r>
            <w:r>
              <w:t>literatura</w:t>
            </w:r>
          </w:p>
          <w:p w14:paraId="207545F5" w14:textId="77777777" w:rsidR="00B710CA" w:rsidRPr="005C2BF3" w:rsidRDefault="00B710CA" w:rsidP="00DC1881">
            <w:pPr>
              <w:pStyle w:val="Pesah-ronk"/>
            </w:pPr>
            <w:r>
              <w:t>sekunda</w:t>
            </w:r>
          </w:p>
          <w:p w14:paraId="4E099867" w14:textId="77777777" w:rsidR="00B710CA" w:rsidRPr="005C2BF3" w:rsidRDefault="00B710CA" w:rsidP="00DC1881">
            <w:pPr>
              <w:pStyle w:val="Pesah-tma"/>
            </w:pPr>
            <w:r>
              <w:t>Můj domov</w:t>
            </w:r>
          </w:p>
          <w:p w14:paraId="61287D6F" w14:textId="77777777" w:rsidR="00B710CA" w:rsidRPr="005C2BF3" w:rsidRDefault="00B710CA" w:rsidP="00DC1881">
            <w:pPr>
              <w:pStyle w:val="Pesah-pedm"/>
            </w:pPr>
            <w:r>
              <w:t>Dějepis</w:t>
            </w:r>
          </w:p>
          <w:p w14:paraId="6960F93E" w14:textId="77777777" w:rsidR="00B710CA" w:rsidRPr="005C2BF3" w:rsidRDefault="00B710CA" w:rsidP="00DC1881">
            <w:pPr>
              <w:pStyle w:val="Pesah-ronk"/>
            </w:pPr>
            <w:r>
              <w:t>sekunda</w:t>
            </w:r>
          </w:p>
          <w:p w14:paraId="4846AB45" w14:textId="6F0F3BEC" w:rsidR="00B710CA" w:rsidRPr="005C2BF3" w:rsidRDefault="00B710CA" w:rsidP="00DC1881">
            <w:pPr>
              <w:pStyle w:val="Pesah-tma"/>
            </w:pPr>
            <w:r>
              <w:t>Objevy</w:t>
            </w:r>
            <w:r w:rsidR="00DD19C9">
              <w:t xml:space="preserve"> a </w:t>
            </w:r>
            <w:r>
              <w:t>dobývání, počátky nové doby</w:t>
            </w:r>
          </w:p>
          <w:p w14:paraId="5A25578C" w14:textId="77777777" w:rsidR="00B710CA" w:rsidRPr="005C2BF3" w:rsidRDefault="00B710CA" w:rsidP="00DC1881">
            <w:pPr>
              <w:pStyle w:val="Pesah-pedm"/>
            </w:pPr>
            <w:r>
              <w:t>Zeměpis</w:t>
            </w:r>
          </w:p>
          <w:p w14:paraId="659C7BC3" w14:textId="77777777" w:rsidR="00B710CA" w:rsidRPr="005C2BF3" w:rsidRDefault="00B710CA" w:rsidP="00DC1881">
            <w:pPr>
              <w:pStyle w:val="Pesah-ronk"/>
            </w:pPr>
            <w:r>
              <w:t>sekunda</w:t>
            </w:r>
          </w:p>
          <w:p w14:paraId="3F44C2E1" w14:textId="77777777" w:rsidR="00B710CA" w:rsidRPr="005C2BF3" w:rsidRDefault="00B710CA" w:rsidP="00DC1881">
            <w:pPr>
              <w:pStyle w:val="Pesah-tma"/>
            </w:pPr>
            <w:r>
              <w:lastRenderedPageBreak/>
              <w:t>Evropa</w:t>
            </w:r>
          </w:p>
        </w:tc>
        <w:tc>
          <w:tcPr>
            <w:tcW w:w="0" w:type="auto"/>
            <w:tcBorders>
              <w:top w:val="outset" w:sz="6" w:space="0" w:color="auto"/>
              <w:left w:val="outset" w:sz="6" w:space="0" w:color="auto"/>
              <w:bottom w:val="outset" w:sz="6" w:space="0" w:color="auto"/>
              <w:right w:val="outset" w:sz="6" w:space="0" w:color="auto"/>
            </w:tcBorders>
            <w:hideMark/>
          </w:tcPr>
          <w:p w14:paraId="4BF4FFD0" w14:textId="1E267B2E" w:rsidR="00B710CA" w:rsidRPr="005C2BF3" w:rsidRDefault="00B710CA" w:rsidP="00DC1881">
            <w:pPr>
              <w:pStyle w:val="Pesah-pedm"/>
            </w:pPr>
            <w:r>
              <w:lastRenderedPageBreak/>
              <w:t>Český jazyk</w:t>
            </w:r>
            <w:r w:rsidR="00DD19C9">
              <w:t xml:space="preserve"> a </w:t>
            </w:r>
            <w:r>
              <w:t>literatura</w:t>
            </w:r>
          </w:p>
          <w:p w14:paraId="1106B2BF" w14:textId="77777777" w:rsidR="00B710CA" w:rsidRPr="005C2BF3" w:rsidRDefault="00B710CA" w:rsidP="00DC1881">
            <w:pPr>
              <w:pStyle w:val="Pesah-ronk"/>
            </w:pPr>
            <w:r>
              <w:t>sekunda</w:t>
            </w:r>
          </w:p>
          <w:p w14:paraId="4903F73E" w14:textId="77777777" w:rsidR="00B710CA" w:rsidRPr="005C2BF3" w:rsidRDefault="00B710CA" w:rsidP="00DC1881">
            <w:pPr>
              <w:pStyle w:val="Pesah-tma"/>
            </w:pPr>
            <w:r>
              <w:t>Žádost</w:t>
            </w:r>
          </w:p>
          <w:p w14:paraId="3830E5A8" w14:textId="77777777" w:rsidR="00B710CA" w:rsidRPr="005C2BF3" w:rsidRDefault="00B710CA" w:rsidP="00DC1881">
            <w:pPr>
              <w:pStyle w:val="Pesah-pedm"/>
            </w:pPr>
            <w:r>
              <w:t>Dějepis</w:t>
            </w:r>
          </w:p>
          <w:p w14:paraId="46E73998" w14:textId="77777777" w:rsidR="00B710CA" w:rsidRPr="005C2BF3" w:rsidRDefault="00B710CA" w:rsidP="00DC1881">
            <w:pPr>
              <w:pStyle w:val="Pesah-ronk"/>
            </w:pPr>
            <w:r>
              <w:t>tercie</w:t>
            </w:r>
          </w:p>
          <w:p w14:paraId="2F9954B6" w14:textId="77777777" w:rsidR="00B710CA" w:rsidRPr="005C2BF3" w:rsidRDefault="00B710CA" w:rsidP="00DC1881">
            <w:pPr>
              <w:pStyle w:val="Pesah-tma"/>
            </w:pPr>
            <w:r>
              <w:t>Modernizace společnosti</w:t>
            </w:r>
          </w:p>
          <w:p w14:paraId="28539173" w14:textId="77777777" w:rsidR="00B710CA" w:rsidRPr="005C2BF3" w:rsidRDefault="00B710CA" w:rsidP="00DC1881">
            <w:pPr>
              <w:pStyle w:val="Pesah-pedm"/>
            </w:pPr>
            <w:r>
              <w:t>Svět práce</w:t>
            </w:r>
          </w:p>
          <w:p w14:paraId="28FFBF9F" w14:textId="77777777" w:rsidR="00B710CA" w:rsidRPr="005C2BF3" w:rsidRDefault="00B710CA" w:rsidP="00DC1881">
            <w:pPr>
              <w:pStyle w:val="Pesah-ronk"/>
            </w:pPr>
            <w:r>
              <w:t>kvarta</w:t>
            </w:r>
          </w:p>
          <w:p w14:paraId="7666FE3E" w14:textId="377F434E" w:rsidR="00B710CA" w:rsidRPr="005C2BF3" w:rsidRDefault="00B710CA" w:rsidP="00DC1881">
            <w:pPr>
              <w:pStyle w:val="Pesah-tma"/>
            </w:pPr>
            <w:r>
              <w:lastRenderedPageBreak/>
              <w:t>Jedinec jako občan, Stát</w:t>
            </w:r>
            <w:r w:rsidR="00DD19C9">
              <w:t xml:space="preserve"> a </w:t>
            </w:r>
            <w:r>
              <w:t>hospodářství</w:t>
            </w:r>
          </w:p>
          <w:p w14:paraId="6834754D" w14:textId="77777777" w:rsidR="00B710CA" w:rsidRPr="005C2BF3" w:rsidRDefault="00B710CA" w:rsidP="00DC1881">
            <w:pPr>
              <w:pStyle w:val="Pesah-pedm"/>
            </w:pPr>
            <w:r>
              <w:t>Tělesná výchova</w:t>
            </w:r>
          </w:p>
          <w:p w14:paraId="3F84F0A7" w14:textId="77777777" w:rsidR="00B710CA" w:rsidRPr="005C2BF3" w:rsidRDefault="00B710CA" w:rsidP="00DC1881">
            <w:pPr>
              <w:pStyle w:val="Pesah-ronk"/>
            </w:pPr>
            <w:r>
              <w:t>sekunda</w:t>
            </w:r>
          </w:p>
          <w:p w14:paraId="6A10FCCC" w14:textId="77777777" w:rsidR="00B710CA" w:rsidRPr="005C2BF3" w:rsidRDefault="00B710CA" w:rsidP="00DC1881">
            <w:pPr>
              <w:pStyle w:val="Pesah-tma"/>
            </w:pPr>
            <w:r>
              <w:t>Činnosti podporující pohybové učení, Činnosti ovlivňující zdraví</w:t>
            </w:r>
          </w:p>
        </w:tc>
      </w:tr>
    </w:tbl>
    <w:p w14:paraId="4711B3B3" w14:textId="77777777" w:rsidR="00B710CA" w:rsidRPr="005C2BF3" w:rsidRDefault="00B710CA" w:rsidP="00B710CA">
      <w:pPr>
        <w:pStyle w:val="Nadpis4"/>
      </w:pPr>
      <w:r>
        <w:lastRenderedPageBreak/>
        <w:t xml:space="preserve">Svět kolem nás </w:t>
      </w:r>
    </w:p>
    <w:p w14:paraId="0D27B8D1" w14:textId="77777777" w:rsidR="00B710CA" w:rsidRPr="002B209E" w:rsidRDefault="00B710CA" w:rsidP="00B710CA">
      <w:pPr>
        <w:rPr>
          <w:rFonts w:cstheme="minorHAnsi"/>
        </w:rPr>
      </w:pPr>
      <w:r w:rsidRPr="002B209E">
        <w:rPr>
          <w:rFonts w:cstheme="minorHAnsi"/>
        </w:rPr>
        <w:t>Dotace učebního bloku:   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F50195" w14:paraId="1E1FDC5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7E9D4C9"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94F8F6"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1A9E609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4753FF72" w14:textId="77777777" w:rsidR="00B710CA" w:rsidRPr="002B209E" w:rsidRDefault="00B710CA" w:rsidP="00DC1881">
            <w:pPr>
              <w:rPr>
                <w:rFonts w:cstheme="minorHAnsi"/>
              </w:rPr>
            </w:pPr>
            <w:r w:rsidRPr="002B209E">
              <w:rPr>
                <w:rFonts w:cstheme="minorHAnsi"/>
              </w:rPr>
              <w:t>Žák:</w:t>
            </w:r>
          </w:p>
          <w:p w14:paraId="7C7B8117" w14:textId="1897D2A8" w:rsidR="00B710CA" w:rsidRPr="005C2BF3" w:rsidRDefault="00B710CA" w:rsidP="000427F0">
            <w:pPr>
              <w:pStyle w:val="Vstupy"/>
            </w:pPr>
            <w:r>
              <w:t>vysvětlí pojmy politické spektrum</w:t>
            </w:r>
            <w:r w:rsidR="00DD19C9">
              <w:t xml:space="preserve"> a </w:t>
            </w:r>
            <w:r>
              <w:t>politické strany</w:t>
            </w:r>
          </w:p>
          <w:p w14:paraId="291456E7" w14:textId="77777777" w:rsidR="00B710CA" w:rsidRPr="005C2BF3" w:rsidRDefault="00B710CA" w:rsidP="000427F0">
            <w:pPr>
              <w:pStyle w:val="Vstupy"/>
            </w:pPr>
            <w:r>
              <w:t>orientuje se ve službách obecního úřadu</w:t>
            </w:r>
          </w:p>
          <w:p w14:paraId="0C56A607" w14:textId="33710B57" w:rsidR="00B710CA" w:rsidRPr="005C2BF3" w:rsidRDefault="00B710CA" w:rsidP="000427F0">
            <w:pPr>
              <w:pStyle w:val="Vstupy"/>
            </w:pPr>
            <w:r>
              <w:t>posoudí své možnosti při rozhodování se</w:t>
            </w:r>
            <w:r w:rsidR="00DD19C9">
              <w:t xml:space="preserve"> o </w:t>
            </w:r>
            <w:r>
              <w:t>volbě vhodného povolání</w:t>
            </w:r>
            <w:r w:rsidR="00DD19C9">
              <w:t xml:space="preserve"> a </w:t>
            </w:r>
            <w:r>
              <w:t>profesní přípravy</w:t>
            </w:r>
          </w:p>
          <w:p w14:paraId="732C004E" w14:textId="77777777" w:rsidR="00B710CA" w:rsidRPr="005C2BF3" w:rsidRDefault="00B710CA" w:rsidP="000427F0">
            <w:pPr>
              <w:pStyle w:val="Vstupy"/>
            </w:pPr>
            <w:r>
              <w:t>chápe důsledky jednoduchých právních úkonů, uvede příklady některých smluv upravujících občanskoprávní vztahy</w:t>
            </w:r>
          </w:p>
          <w:p w14:paraId="7A149F27" w14:textId="24C269E4" w:rsidR="00B710CA" w:rsidRPr="005C2BF3" w:rsidRDefault="00B710CA" w:rsidP="000427F0">
            <w:pPr>
              <w:pStyle w:val="Vstupy"/>
            </w:pPr>
            <w:r>
              <w:t>dodržuje právní ustanovení, která se na něj vztahují,</w:t>
            </w:r>
            <w:r w:rsidR="00DD19C9">
              <w:t xml:space="preserve"> a </w:t>
            </w:r>
            <w:r>
              <w:t>uvědomuje si rizika jejich porušování</w:t>
            </w:r>
          </w:p>
          <w:p w14:paraId="042A8DE3" w14:textId="30D6F87A" w:rsidR="00B710CA" w:rsidRPr="005C2BF3" w:rsidRDefault="00B710CA" w:rsidP="000427F0">
            <w:pPr>
              <w:pStyle w:val="Vstupy"/>
            </w:pPr>
            <w:r>
              <w:t>rozpozná protiprávní jednání, rozliší přestupek</w:t>
            </w:r>
            <w:r w:rsidR="00DD19C9">
              <w:t xml:space="preserve"> a </w:t>
            </w:r>
            <w:r>
              <w:t xml:space="preserve">trestný čin, uvede jejich příklady </w:t>
            </w:r>
          </w:p>
          <w:p w14:paraId="6F91F489" w14:textId="26C5914E" w:rsidR="00B710CA" w:rsidRPr="005C2BF3" w:rsidRDefault="00B710CA" w:rsidP="000427F0">
            <w:pPr>
              <w:pStyle w:val="Vstupy"/>
            </w:pPr>
            <w:r>
              <w:t>vyjmenuje subjekty trhu práce</w:t>
            </w:r>
            <w:r w:rsidR="00DD19C9">
              <w:t xml:space="preserve"> a </w:t>
            </w:r>
            <w:r>
              <w:t>jejich funkce, vysvětlí pojmy zaměstnanec, zaměstnavatel, pracovní smlouva, mzda</w:t>
            </w:r>
          </w:p>
          <w:p w14:paraId="4D5F1904" w14:textId="77777777" w:rsidR="00B710CA" w:rsidRPr="005C2BF3" w:rsidRDefault="00B710CA" w:rsidP="000427F0">
            <w:pPr>
              <w:pStyle w:val="Vstupy"/>
            </w:pPr>
            <w:r>
              <w:t>dokáže vysvětlit rozdíl mezi různými formami podnikání</w:t>
            </w:r>
          </w:p>
          <w:p w14:paraId="544F81FF" w14:textId="12A5B688" w:rsidR="00B710CA" w:rsidRPr="005C2BF3" w:rsidRDefault="00B710CA" w:rsidP="000427F0">
            <w:pPr>
              <w:pStyle w:val="Vstupy"/>
            </w:pPr>
            <w:r>
              <w:t>uvede příklady práv</w:t>
            </w:r>
            <w:r w:rsidR="00DD19C9">
              <w:t xml:space="preserve"> a </w:t>
            </w:r>
            <w:r>
              <w:t xml:space="preserve">povinnosti zaměstnanců </w:t>
            </w:r>
          </w:p>
          <w:p w14:paraId="093B01C9" w14:textId="591DC0D3" w:rsidR="00B710CA" w:rsidRPr="005C2BF3" w:rsidRDefault="00B710CA" w:rsidP="000427F0">
            <w:pPr>
              <w:pStyle w:val="Vstupy"/>
            </w:pPr>
            <w:r>
              <w:t>posoudí své možnosti při rozhodování se</w:t>
            </w:r>
            <w:r w:rsidR="00DD19C9">
              <w:t xml:space="preserve"> o </w:t>
            </w:r>
            <w:r>
              <w:t>volbě vhodného povolání</w:t>
            </w:r>
            <w:r w:rsidR="00DD19C9">
              <w:t xml:space="preserve"> a </w:t>
            </w:r>
            <w:r>
              <w:t>profesní přípravy</w:t>
            </w:r>
          </w:p>
          <w:p w14:paraId="37C02FF2" w14:textId="48B3B2DD" w:rsidR="00B710CA" w:rsidRPr="005C2BF3" w:rsidRDefault="00B710CA" w:rsidP="000427F0">
            <w:pPr>
              <w:pStyle w:val="Vstupy"/>
            </w:pPr>
            <w:r>
              <w:t>využije profesní informace</w:t>
            </w:r>
            <w:r w:rsidR="00DD19C9">
              <w:t xml:space="preserve"> a </w:t>
            </w:r>
            <w:r>
              <w:t>poradenské služby pro výběr vhodného vzdělávání</w:t>
            </w:r>
          </w:p>
          <w:p w14:paraId="62FC2C08" w14:textId="160D849A" w:rsidR="00B710CA" w:rsidRPr="005C2BF3" w:rsidRDefault="00B710CA" w:rsidP="000427F0">
            <w:pPr>
              <w:pStyle w:val="Vstupy"/>
            </w:pPr>
            <w:r>
              <w:t>prokáže</w:t>
            </w:r>
            <w:r w:rsidR="00DD19C9">
              <w:t xml:space="preserve"> v </w:t>
            </w:r>
            <w:r>
              <w:t>modelových situacích schopnost prezentace své osoby při vstupu na trh práce</w:t>
            </w:r>
          </w:p>
          <w:p w14:paraId="7F3215EE" w14:textId="77777777" w:rsidR="00B710CA" w:rsidRPr="005C2BF3" w:rsidRDefault="00B710CA" w:rsidP="000427F0">
            <w:pPr>
              <w:pStyle w:val="Vstupy"/>
            </w:pPr>
            <w:r>
              <w:t xml:space="preserve">rozpozná diskriminační prvky na trhu práce </w:t>
            </w:r>
          </w:p>
          <w:p w14:paraId="3F80424C" w14:textId="598E88E2" w:rsidR="00B710CA" w:rsidRPr="005C2BF3" w:rsidRDefault="00B710CA" w:rsidP="000427F0">
            <w:pPr>
              <w:pStyle w:val="Vstupy"/>
            </w:pPr>
            <w:r>
              <w:t>vysvětlí práva</w:t>
            </w:r>
            <w:r w:rsidR="00DD19C9">
              <w:t xml:space="preserve"> a </w:t>
            </w:r>
            <w:r>
              <w:t>povinnosti manželů</w:t>
            </w:r>
          </w:p>
          <w:p w14:paraId="367C3ABF" w14:textId="7113CAA5" w:rsidR="00B710CA" w:rsidRPr="005C2BF3" w:rsidRDefault="00B710CA" w:rsidP="000427F0">
            <w:pPr>
              <w:pStyle w:val="Vstupy"/>
            </w:pPr>
            <w:r>
              <w:t>prodiskutuje možné konflikty mezi manželi, jejich prevenci</w:t>
            </w:r>
            <w:r w:rsidR="00DD19C9">
              <w:t xml:space="preserve"> a </w:t>
            </w:r>
            <w:r>
              <w:t>řešení</w:t>
            </w:r>
          </w:p>
          <w:p w14:paraId="56E682C2" w14:textId="402E248E" w:rsidR="00B710CA" w:rsidRPr="005C2BF3" w:rsidRDefault="00B710CA" w:rsidP="000427F0">
            <w:pPr>
              <w:pStyle w:val="Vstupy"/>
            </w:pPr>
            <w:r>
              <w:t>prodiskutuje postavení dětí</w:t>
            </w:r>
            <w:r w:rsidR="00DD19C9">
              <w:t xml:space="preserve"> v </w:t>
            </w:r>
            <w:r>
              <w:t>rodině</w:t>
            </w:r>
            <w:r w:rsidR="00DD19C9">
              <w:t xml:space="preserve"> z </w:t>
            </w:r>
            <w:r>
              <w:t>hlediska práv</w:t>
            </w:r>
            <w:r w:rsidR="00DD19C9">
              <w:t xml:space="preserve"> a </w:t>
            </w:r>
            <w:r>
              <w:t>povinností</w:t>
            </w:r>
          </w:p>
          <w:p w14:paraId="6433305B" w14:textId="2DC9B504" w:rsidR="00B710CA" w:rsidRPr="005C2BF3" w:rsidRDefault="00B710CA" w:rsidP="000427F0">
            <w:pPr>
              <w:pStyle w:val="Vstupy"/>
            </w:pPr>
            <w:r>
              <w:t>rozlišuje, ze kterých zdrojů pocházejí příjmy státu</w:t>
            </w:r>
            <w:r w:rsidR="00DD19C9">
              <w:t xml:space="preserve"> a </w:t>
            </w:r>
            <w:r>
              <w:t>do kterých oblastí stát směřuje své výdaje, uvede příklady dávek</w:t>
            </w:r>
            <w:r w:rsidR="00DD19C9">
              <w:t xml:space="preserve"> a </w:t>
            </w:r>
            <w:r>
              <w:t>příspěvků, které ze státního rozpočtu získávají občané</w:t>
            </w:r>
          </w:p>
          <w:p w14:paraId="1AD2F1C5" w14:textId="549D2EFB" w:rsidR="00B710CA" w:rsidRPr="005C2BF3" w:rsidRDefault="00B710CA" w:rsidP="000427F0">
            <w:pPr>
              <w:pStyle w:val="Vstupy"/>
            </w:pPr>
            <w:r>
              <w:t>vysvětlí, jakou funkci plní banky</w:t>
            </w:r>
            <w:r w:rsidR="00DD19C9">
              <w:t xml:space="preserve"> a </w:t>
            </w:r>
            <w:r>
              <w:t>jaké služby občanům nabízejí</w:t>
            </w:r>
          </w:p>
          <w:p w14:paraId="2991DCD2" w14:textId="77777777" w:rsidR="00B710CA" w:rsidRPr="005C2BF3" w:rsidRDefault="00B710CA" w:rsidP="000427F0">
            <w:pPr>
              <w:pStyle w:val="Vstupy"/>
            </w:pPr>
            <w:r>
              <w:t>objasní funkci státu jako ekonomického subjektu</w:t>
            </w:r>
          </w:p>
          <w:p w14:paraId="5BD13E5A" w14:textId="2ADCDC37" w:rsidR="00B710CA" w:rsidRPr="005C2BF3" w:rsidRDefault="00B710CA" w:rsidP="000427F0">
            <w:pPr>
              <w:pStyle w:val="Vstupy"/>
            </w:pPr>
            <w:r>
              <w:t>popíše vliv začlenění ČR do EU na každodenní život občanů, uvede příklady práv občanů ČR</w:t>
            </w:r>
            <w:r w:rsidR="00DD19C9">
              <w:t xml:space="preserve"> v </w:t>
            </w:r>
            <w:r>
              <w:t xml:space="preserve">rámci EU </w:t>
            </w:r>
          </w:p>
          <w:p w14:paraId="0551E947" w14:textId="77777777" w:rsidR="00B710CA" w:rsidRPr="005C2BF3" w:rsidRDefault="00B710CA" w:rsidP="000427F0">
            <w:pPr>
              <w:pStyle w:val="Vstupy"/>
            </w:pPr>
            <w:r>
              <w:t>vysvětlí pojmy tolerance, intolerance, předsudek, xenofobie</w:t>
            </w:r>
          </w:p>
          <w:p w14:paraId="326EEF75" w14:textId="77777777" w:rsidR="00B710CA" w:rsidRPr="005C2BF3" w:rsidRDefault="00B710CA" w:rsidP="000427F0">
            <w:pPr>
              <w:pStyle w:val="Vstupy"/>
            </w:pPr>
            <w:r>
              <w:t>uvede příklady činností některých mezinárodních společenství</w:t>
            </w:r>
          </w:p>
          <w:p w14:paraId="64E52ADA" w14:textId="77777777" w:rsidR="00B710CA" w:rsidRPr="005C2BF3" w:rsidRDefault="00B710CA" w:rsidP="000427F0">
            <w:pPr>
              <w:pStyle w:val="Vstupy"/>
            </w:pPr>
            <w:r>
              <w:t>seznámí se se způsobem zabezpečení obyvatel při mimořádné události</w:t>
            </w:r>
          </w:p>
        </w:tc>
        <w:tc>
          <w:tcPr>
            <w:tcW w:w="0" w:type="auto"/>
            <w:gridSpan w:val="2"/>
            <w:tcBorders>
              <w:top w:val="outset" w:sz="6" w:space="0" w:color="auto"/>
              <w:left w:val="outset" w:sz="6" w:space="0" w:color="auto"/>
              <w:bottom w:val="outset" w:sz="6" w:space="0" w:color="auto"/>
              <w:right w:val="outset" w:sz="6" w:space="0" w:color="auto"/>
            </w:tcBorders>
            <w:hideMark/>
          </w:tcPr>
          <w:p w14:paraId="46A9D4BF" w14:textId="77777777" w:rsidR="00B710CA" w:rsidRDefault="00B710CA" w:rsidP="001939F2">
            <w:pPr>
              <w:pStyle w:val="Uivo"/>
              <w:numPr>
                <w:ilvl w:val="0"/>
                <w:numId w:val="19"/>
              </w:numPr>
            </w:pPr>
            <w:r>
              <w:t xml:space="preserve">spolupráce mezi zeměmi Evropy </w:t>
            </w:r>
          </w:p>
          <w:p w14:paraId="7C537E45" w14:textId="3923C503" w:rsidR="00B710CA" w:rsidRDefault="00B710CA" w:rsidP="001939F2">
            <w:pPr>
              <w:pStyle w:val="Uivo"/>
              <w:numPr>
                <w:ilvl w:val="0"/>
                <w:numId w:val="19"/>
              </w:numPr>
            </w:pPr>
            <w:r>
              <w:t>tolerance</w:t>
            </w:r>
            <w:r w:rsidR="00DD19C9">
              <w:t xml:space="preserve"> k </w:t>
            </w:r>
            <w:r>
              <w:t xml:space="preserve">národnostním menšinám </w:t>
            </w:r>
          </w:p>
          <w:p w14:paraId="2A2029EF" w14:textId="77777777" w:rsidR="00B710CA" w:rsidRDefault="00B710CA" w:rsidP="001939F2">
            <w:pPr>
              <w:pStyle w:val="Uivo"/>
              <w:numPr>
                <w:ilvl w:val="0"/>
                <w:numId w:val="19"/>
              </w:numPr>
            </w:pPr>
            <w:r>
              <w:t xml:space="preserve">nadnárodní společenství </w:t>
            </w:r>
          </w:p>
          <w:p w14:paraId="2EF57BE2" w14:textId="77777777" w:rsidR="00B710CA" w:rsidRPr="005C2BF3" w:rsidRDefault="00B710CA" w:rsidP="001939F2">
            <w:pPr>
              <w:pStyle w:val="Uivo"/>
              <w:numPr>
                <w:ilvl w:val="0"/>
                <w:numId w:val="19"/>
              </w:numPr>
            </w:pPr>
            <w:r>
              <w:t xml:space="preserve">ochrana obyvatel za mimořádných událostí </w:t>
            </w:r>
          </w:p>
        </w:tc>
      </w:tr>
      <w:tr w:rsidR="00B710CA" w:rsidRPr="00F50195" w14:paraId="5249CE1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8EBA837"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A12465"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FDE513"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421F0917"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4740711" w14:textId="77777777" w:rsidR="00B710CA" w:rsidRPr="002B209E" w:rsidRDefault="00B710CA" w:rsidP="00DC1881">
            <w:pPr>
              <w:rPr>
                <w:rFonts w:cstheme="minorHAnsi"/>
                <w:sz w:val="16"/>
              </w:rPr>
            </w:pPr>
            <w:r w:rsidRPr="002B209E">
              <w:rPr>
                <w:rFonts w:cstheme="minorHAnsi"/>
                <w:sz w:val="16"/>
                <w:szCs w:val="16"/>
              </w:rPr>
              <w:lastRenderedPageBreak/>
              <w:t>VÝCHOVA K MYŠLENÍ V EVROPSKÝCH A GLOBÁLNÍCH SOUVISLOSTECH</w:t>
            </w:r>
          </w:p>
          <w:p w14:paraId="224018A7" w14:textId="4823DD11" w:rsidR="00B710CA" w:rsidRPr="002B209E" w:rsidRDefault="00B710CA" w:rsidP="00DC1881">
            <w:pPr>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p w14:paraId="0FFE93B7" w14:textId="3788BBBE" w:rsidR="00B710CA" w:rsidRPr="002B209E" w:rsidRDefault="00B710CA" w:rsidP="00DC1881">
            <w:pPr>
              <w:rPr>
                <w:rFonts w:cstheme="minorHAnsi"/>
                <w:sz w:val="16"/>
              </w:rPr>
            </w:pPr>
            <w:r w:rsidRPr="002B209E">
              <w:rPr>
                <w:rFonts w:cstheme="minorHAnsi"/>
                <w:sz w:val="16"/>
                <w:szCs w:val="16"/>
              </w:rPr>
              <w:t>Objevujeme Evropu</w:t>
            </w:r>
            <w:r w:rsidR="00DD19C9">
              <w:rPr>
                <w:rFonts w:cstheme="minorHAnsi"/>
                <w:sz w:val="16"/>
                <w:szCs w:val="16"/>
              </w:rPr>
              <w:t xml:space="preserve"> a </w:t>
            </w:r>
            <w:r w:rsidRPr="002B209E">
              <w:rPr>
                <w:rFonts w:cstheme="minorHAnsi"/>
                <w:sz w:val="16"/>
                <w:szCs w:val="16"/>
              </w:rPr>
              <w:t>svět</w:t>
            </w:r>
          </w:p>
        </w:tc>
        <w:tc>
          <w:tcPr>
            <w:tcW w:w="0" w:type="auto"/>
            <w:gridSpan w:val="2"/>
            <w:tcBorders>
              <w:top w:val="outset" w:sz="6" w:space="0" w:color="auto"/>
              <w:left w:val="outset" w:sz="6" w:space="0" w:color="auto"/>
              <w:bottom w:val="outset" w:sz="6" w:space="0" w:color="auto"/>
              <w:right w:val="outset" w:sz="6" w:space="0" w:color="auto"/>
            </w:tcBorders>
            <w:hideMark/>
          </w:tcPr>
          <w:p w14:paraId="34758D2D" w14:textId="77777777" w:rsidR="00B710CA" w:rsidRPr="005C2BF3" w:rsidRDefault="00B710CA" w:rsidP="00DC1881">
            <w:pPr>
              <w:pStyle w:val="Pesah-pedm"/>
            </w:pPr>
            <w:r>
              <w:t>Dějepis</w:t>
            </w:r>
          </w:p>
          <w:p w14:paraId="1CB5CBF2" w14:textId="77777777" w:rsidR="00B710CA" w:rsidRPr="005C2BF3" w:rsidRDefault="00B710CA" w:rsidP="00DC1881">
            <w:pPr>
              <w:pStyle w:val="Pesah-ronk"/>
            </w:pPr>
            <w:r>
              <w:t>sekunda</w:t>
            </w:r>
          </w:p>
          <w:p w14:paraId="055DB92B" w14:textId="2A68083F" w:rsidR="00B710CA" w:rsidRPr="005C2BF3" w:rsidRDefault="00B710CA" w:rsidP="00DC1881">
            <w:pPr>
              <w:pStyle w:val="Pesah-tma"/>
            </w:pPr>
            <w:r>
              <w:t>Objevy</w:t>
            </w:r>
            <w:r w:rsidR="00DD19C9">
              <w:t xml:space="preserve"> a </w:t>
            </w:r>
            <w:r>
              <w:t>dobývání, počátky nové doby</w:t>
            </w:r>
          </w:p>
        </w:tc>
        <w:tc>
          <w:tcPr>
            <w:tcW w:w="0" w:type="auto"/>
            <w:tcBorders>
              <w:top w:val="outset" w:sz="6" w:space="0" w:color="auto"/>
              <w:left w:val="outset" w:sz="6" w:space="0" w:color="auto"/>
              <w:bottom w:val="outset" w:sz="6" w:space="0" w:color="auto"/>
              <w:right w:val="outset" w:sz="6" w:space="0" w:color="auto"/>
            </w:tcBorders>
            <w:hideMark/>
          </w:tcPr>
          <w:p w14:paraId="77954736" w14:textId="50D71222" w:rsidR="00B710CA" w:rsidRPr="005C2BF3" w:rsidRDefault="00B710CA" w:rsidP="00DC1881">
            <w:pPr>
              <w:pStyle w:val="Pesah-pedm"/>
            </w:pPr>
            <w:r>
              <w:t>Český jazyk</w:t>
            </w:r>
            <w:r w:rsidR="00DD19C9">
              <w:t xml:space="preserve"> a </w:t>
            </w:r>
            <w:r>
              <w:t>literatura</w:t>
            </w:r>
          </w:p>
          <w:p w14:paraId="34D9E358" w14:textId="77777777" w:rsidR="00B710CA" w:rsidRPr="005C2BF3" w:rsidRDefault="00B710CA" w:rsidP="00DC1881">
            <w:pPr>
              <w:pStyle w:val="Pesah-ronk"/>
            </w:pPr>
            <w:r>
              <w:t>sekunda</w:t>
            </w:r>
          </w:p>
          <w:p w14:paraId="25F38335" w14:textId="279DD65C" w:rsidR="00B710CA" w:rsidRPr="005C2BF3" w:rsidRDefault="00B710CA" w:rsidP="00DC1881">
            <w:pPr>
              <w:pStyle w:val="Pesah-tma"/>
            </w:pPr>
            <w:r>
              <w:t>Nauka</w:t>
            </w:r>
            <w:r w:rsidR="00DD19C9">
              <w:t xml:space="preserve"> o </w:t>
            </w:r>
            <w:r>
              <w:t>významu slov, Nauka</w:t>
            </w:r>
            <w:r w:rsidR="00DD19C9">
              <w:t xml:space="preserve"> o </w:t>
            </w:r>
            <w:r>
              <w:t>tvoření slov, Tvarosloví, Pravopis, opakování, souhrnná cvičení, Můj domov, Co nás zajímá</w:t>
            </w:r>
          </w:p>
          <w:p w14:paraId="09FD52BC" w14:textId="77777777" w:rsidR="00B710CA" w:rsidRPr="005C2BF3" w:rsidRDefault="00B710CA" w:rsidP="00DC1881">
            <w:pPr>
              <w:pStyle w:val="Pesah-pedm"/>
            </w:pPr>
            <w:r>
              <w:t>Občanská výchova</w:t>
            </w:r>
          </w:p>
          <w:p w14:paraId="565BBEE7" w14:textId="77777777" w:rsidR="00B710CA" w:rsidRPr="005C2BF3" w:rsidRDefault="00B710CA" w:rsidP="00DC1881">
            <w:pPr>
              <w:pStyle w:val="Pesah-ronk"/>
            </w:pPr>
            <w:r>
              <w:t>tercie</w:t>
            </w:r>
          </w:p>
          <w:p w14:paraId="18B77E22" w14:textId="77777777" w:rsidR="00B710CA" w:rsidRPr="005C2BF3" w:rsidRDefault="00B710CA" w:rsidP="00DC1881">
            <w:pPr>
              <w:pStyle w:val="Pesah-tma"/>
            </w:pPr>
            <w:r>
              <w:t xml:space="preserve">Prevence zneužívání návykových látek </w:t>
            </w:r>
          </w:p>
          <w:p w14:paraId="526EAC80" w14:textId="77777777" w:rsidR="00B710CA" w:rsidRPr="005C2BF3" w:rsidRDefault="00B710CA" w:rsidP="00DC1881">
            <w:pPr>
              <w:pStyle w:val="Pesah-pedm"/>
            </w:pPr>
            <w:r>
              <w:t>Svět práce</w:t>
            </w:r>
          </w:p>
          <w:p w14:paraId="7ADC95A5" w14:textId="77777777" w:rsidR="00B710CA" w:rsidRPr="005C2BF3" w:rsidRDefault="00B710CA" w:rsidP="00DC1881">
            <w:pPr>
              <w:pStyle w:val="Pesah-ronk"/>
            </w:pPr>
            <w:r>
              <w:t>kvarta</w:t>
            </w:r>
          </w:p>
          <w:p w14:paraId="7B65D166" w14:textId="77777777" w:rsidR="00B710CA" w:rsidRPr="005C2BF3" w:rsidRDefault="00B710CA" w:rsidP="00DC1881">
            <w:pPr>
              <w:pStyle w:val="Pesah-tma"/>
            </w:pPr>
            <w:r>
              <w:t xml:space="preserve">Jedinec jako občan, </w:t>
            </w:r>
          </w:p>
          <w:p w14:paraId="0C1F3D01" w14:textId="77777777" w:rsidR="00B710CA" w:rsidRPr="005C2BF3" w:rsidRDefault="00B710CA" w:rsidP="00DC1881">
            <w:pPr>
              <w:pStyle w:val="Pesah-tma"/>
            </w:pPr>
            <w:r>
              <w:t xml:space="preserve">Právní ochrana </w:t>
            </w:r>
          </w:p>
          <w:p w14:paraId="25740816" w14:textId="77777777" w:rsidR="00B710CA" w:rsidRPr="005C2BF3" w:rsidRDefault="00B710CA" w:rsidP="00DC1881">
            <w:pPr>
              <w:pStyle w:val="Pesah-pedm"/>
            </w:pPr>
            <w:r>
              <w:t>Španělský jazyk</w:t>
            </w:r>
          </w:p>
          <w:p w14:paraId="6F66FAB9" w14:textId="77777777" w:rsidR="00B710CA" w:rsidRPr="005C2BF3" w:rsidRDefault="00B710CA" w:rsidP="00DC1881">
            <w:pPr>
              <w:pStyle w:val="Pesah-ronk"/>
            </w:pPr>
            <w:r>
              <w:t>tercie</w:t>
            </w:r>
          </w:p>
          <w:p w14:paraId="5CAD7707" w14:textId="49B1F537" w:rsidR="00B710CA" w:rsidRPr="005C2BF3" w:rsidRDefault="00B710CA" w:rsidP="00DC1881">
            <w:pPr>
              <w:pStyle w:val="Pesah-tma"/>
            </w:pPr>
            <w:r>
              <w:t>De campo y playa, Del trabajo</w:t>
            </w:r>
            <w:r w:rsidR="00DD19C9">
              <w:t xml:space="preserve"> a </w:t>
            </w:r>
            <w:r>
              <w:t>casa</w:t>
            </w:r>
          </w:p>
          <w:p w14:paraId="05BC3012" w14:textId="77777777" w:rsidR="00B710CA" w:rsidRPr="005C2BF3" w:rsidRDefault="00B710CA" w:rsidP="00DC1881">
            <w:pPr>
              <w:pStyle w:val="Pesah-pedm"/>
            </w:pPr>
            <w:r>
              <w:t>Občanská výchova</w:t>
            </w:r>
          </w:p>
          <w:p w14:paraId="1F8CE4EE" w14:textId="77777777" w:rsidR="00B710CA" w:rsidRPr="005C2BF3" w:rsidRDefault="00B710CA" w:rsidP="00DC1881">
            <w:pPr>
              <w:pStyle w:val="Pesah-ronk"/>
            </w:pPr>
            <w:r>
              <w:t>sekunda</w:t>
            </w:r>
          </w:p>
          <w:p w14:paraId="7B372F63" w14:textId="77777777" w:rsidR="00B710CA" w:rsidRPr="005C2BF3" w:rsidRDefault="00B710CA" w:rsidP="00DC1881">
            <w:pPr>
              <w:pStyle w:val="Pesah-tma"/>
            </w:pPr>
            <w:r>
              <w:t xml:space="preserve">Globální svět </w:t>
            </w:r>
          </w:p>
          <w:p w14:paraId="0F21DA42" w14:textId="77777777" w:rsidR="00B710CA" w:rsidRPr="005C2BF3" w:rsidRDefault="00B710CA" w:rsidP="00DC1881">
            <w:pPr>
              <w:pStyle w:val="Pesah-pedm"/>
            </w:pPr>
            <w:r>
              <w:t>Anglický jazyk</w:t>
            </w:r>
          </w:p>
          <w:p w14:paraId="20BEE208" w14:textId="77777777" w:rsidR="00B710CA" w:rsidRPr="005C2BF3" w:rsidRDefault="00B710CA" w:rsidP="00DC1881">
            <w:pPr>
              <w:pStyle w:val="Pesah-ronk"/>
            </w:pPr>
            <w:r>
              <w:t>tercie</w:t>
            </w:r>
          </w:p>
          <w:p w14:paraId="55F20E64" w14:textId="77777777" w:rsidR="00B710CA" w:rsidRPr="005C2BF3" w:rsidRDefault="00B710CA" w:rsidP="00DC1881">
            <w:pPr>
              <w:pStyle w:val="Pesah-tma"/>
            </w:pPr>
            <w:r>
              <w:t>Take action / Angažuj se</w:t>
            </w:r>
          </w:p>
        </w:tc>
      </w:tr>
    </w:tbl>
    <w:p w14:paraId="3BAC8D60" w14:textId="77777777" w:rsidR="00B710CA" w:rsidRPr="005C2BF3" w:rsidRDefault="00B710CA" w:rsidP="00B710CA">
      <w:pPr>
        <w:pStyle w:val="Nadpis4"/>
      </w:pPr>
      <w:r>
        <w:t xml:space="preserve">Globální svět </w:t>
      </w:r>
    </w:p>
    <w:p w14:paraId="65B8636E"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D83584" w14:paraId="63D70EC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DCB5EB5"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FD273D"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2B03CB49"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4C5EA3EF" w14:textId="77777777" w:rsidR="00B710CA" w:rsidRPr="002B209E" w:rsidRDefault="00B710CA" w:rsidP="00DC1881">
            <w:pPr>
              <w:rPr>
                <w:rFonts w:cstheme="minorHAnsi"/>
              </w:rPr>
            </w:pPr>
            <w:r w:rsidRPr="002B209E">
              <w:rPr>
                <w:rFonts w:cstheme="minorHAnsi"/>
              </w:rPr>
              <w:t>Žák:</w:t>
            </w:r>
          </w:p>
          <w:p w14:paraId="65C3F824" w14:textId="0847A6F8" w:rsidR="00B710CA" w:rsidRPr="005C2BF3" w:rsidRDefault="00B710CA" w:rsidP="000427F0">
            <w:pPr>
              <w:pStyle w:val="Vstupy"/>
            </w:pPr>
            <w:r>
              <w:t>uvede některé globální problémy současnosti, vyjádří na ně svůj osobní názor</w:t>
            </w:r>
            <w:r w:rsidR="00DD19C9">
              <w:t xml:space="preserve"> a </w:t>
            </w:r>
            <w:r>
              <w:t>popíše jejich hlavní příčiny</w:t>
            </w:r>
            <w:r w:rsidR="00DD19C9">
              <w:t xml:space="preserve"> i </w:t>
            </w:r>
            <w:r>
              <w:t>možné důsledky pro život lidstva</w:t>
            </w:r>
          </w:p>
          <w:p w14:paraId="2A1361A2" w14:textId="3790702E" w:rsidR="00B710CA" w:rsidRPr="005C2BF3" w:rsidRDefault="00B710CA" w:rsidP="000427F0">
            <w:pPr>
              <w:pStyle w:val="Vstupy"/>
            </w:pPr>
            <w:r>
              <w:t>objasní souvislosti globálních</w:t>
            </w:r>
            <w:r w:rsidR="00DD19C9">
              <w:t xml:space="preserve"> a </w:t>
            </w:r>
            <w:r>
              <w:t>lokálních problémů</w:t>
            </w:r>
          </w:p>
          <w:p w14:paraId="4495548D" w14:textId="3437D646" w:rsidR="00B710CA" w:rsidRPr="005C2BF3" w:rsidRDefault="00B710CA" w:rsidP="000427F0">
            <w:pPr>
              <w:pStyle w:val="Vstupy"/>
            </w:pPr>
            <w:r>
              <w:t>uvede příklady mezinárodního terorismu</w:t>
            </w:r>
            <w:r w:rsidR="00DD19C9">
              <w:t xml:space="preserve"> a </w:t>
            </w:r>
            <w:r>
              <w:t>zaujme vlastní postoj ke způsobům jeho potírání</w:t>
            </w:r>
          </w:p>
          <w:p w14:paraId="2FD970C0" w14:textId="71097C11" w:rsidR="00B710CA" w:rsidRPr="005C2BF3" w:rsidRDefault="00B710CA" w:rsidP="000427F0">
            <w:pPr>
              <w:pStyle w:val="Vstupy"/>
            </w:pPr>
            <w:r>
              <w:t>rozlišuje</w:t>
            </w:r>
            <w:r w:rsidR="00DD19C9">
              <w:t xml:space="preserve"> a </w:t>
            </w:r>
            <w:r>
              <w:t>porovnává úkoly orgánů právní ochrany občanů, uvede příklady jejich činností</w:t>
            </w:r>
            <w:r w:rsidR="00DD19C9">
              <w:t xml:space="preserve"> a </w:t>
            </w:r>
            <w:r>
              <w:t>spolupráce při postihování trestných činů</w:t>
            </w:r>
          </w:p>
          <w:p w14:paraId="43C75330" w14:textId="7F0406F8" w:rsidR="00B710CA" w:rsidRPr="005C2BF3" w:rsidRDefault="00B710CA" w:rsidP="000427F0">
            <w:pPr>
              <w:pStyle w:val="Vstupy"/>
            </w:pPr>
            <w:r>
              <w:t>uvede příklady některých projevů globalizace, porovná jejich klady</w:t>
            </w:r>
            <w:r w:rsidR="00DD19C9">
              <w:t xml:space="preserve"> a </w:t>
            </w:r>
            <w:r>
              <w:t>zápory</w:t>
            </w:r>
          </w:p>
        </w:tc>
        <w:tc>
          <w:tcPr>
            <w:tcW w:w="0" w:type="auto"/>
            <w:gridSpan w:val="2"/>
            <w:tcBorders>
              <w:top w:val="outset" w:sz="6" w:space="0" w:color="auto"/>
              <w:left w:val="outset" w:sz="6" w:space="0" w:color="auto"/>
              <w:bottom w:val="outset" w:sz="6" w:space="0" w:color="auto"/>
              <w:right w:val="outset" w:sz="6" w:space="0" w:color="auto"/>
            </w:tcBorders>
            <w:hideMark/>
          </w:tcPr>
          <w:p w14:paraId="50CF1F52" w14:textId="77777777" w:rsidR="00B710CA" w:rsidRDefault="00B710CA" w:rsidP="001939F2">
            <w:pPr>
              <w:pStyle w:val="Uivo"/>
              <w:numPr>
                <w:ilvl w:val="0"/>
                <w:numId w:val="19"/>
              </w:numPr>
            </w:pPr>
            <w:r>
              <w:t xml:space="preserve">problémy současného světa </w:t>
            </w:r>
          </w:p>
          <w:p w14:paraId="34F1602F" w14:textId="77777777" w:rsidR="00B710CA" w:rsidRPr="005C2BF3" w:rsidRDefault="00B710CA" w:rsidP="001939F2">
            <w:pPr>
              <w:pStyle w:val="Uivo"/>
              <w:numPr>
                <w:ilvl w:val="0"/>
                <w:numId w:val="19"/>
              </w:numPr>
            </w:pPr>
            <w:r>
              <w:t xml:space="preserve">ohrožené životní prostředí </w:t>
            </w:r>
          </w:p>
        </w:tc>
      </w:tr>
      <w:tr w:rsidR="00B710CA" w:rsidRPr="00D83584" w14:paraId="7849BA2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B9A6BB0"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E22134E"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C4B8567"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38B90B67"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3F7830A2" w14:textId="77777777" w:rsidR="00B710CA" w:rsidRPr="002B209E" w:rsidRDefault="00B710CA" w:rsidP="00DC1881">
            <w:pPr>
              <w:rPr>
                <w:rFonts w:cstheme="minorHAnsi"/>
                <w:sz w:val="16"/>
                <w:szCs w:val="16"/>
              </w:rPr>
            </w:pPr>
            <w:r w:rsidRPr="002B209E">
              <w:rPr>
                <w:rFonts w:cstheme="minorHAnsi"/>
                <w:sz w:val="16"/>
                <w:szCs w:val="16"/>
              </w:rPr>
              <w:t>ENVIRONMENTÁLNÍ VÝCHOVA</w:t>
            </w:r>
          </w:p>
          <w:p w14:paraId="00EE7A11" w14:textId="1D2C75E0" w:rsidR="00B710CA" w:rsidRPr="002B209E" w:rsidRDefault="00B710CA" w:rsidP="00DC1881">
            <w:pPr>
              <w:rPr>
                <w:rFonts w:cstheme="minorHAnsi"/>
                <w:sz w:val="16"/>
                <w:szCs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0" w:type="auto"/>
            <w:gridSpan w:val="2"/>
            <w:tcBorders>
              <w:top w:val="outset" w:sz="6" w:space="0" w:color="auto"/>
              <w:left w:val="outset" w:sz="6" w:space="0" w:color="auto"/>
              <w:bottom w:val="outset" w:sz="6" w:space="0" w:color="auto"/>
              <w:right w:val="outset" w:sz="6" w:space="0" w:color="auto"/>
            </w:tcBorders>
            <w:hideMark/>
          </w:tcPr>
          <w:p w14:paraId="57CD8F07" w14:textId="77777777" w:rsidR="00B710CA" w:rsidRPr="005C2BF3" w:rsidRDefault="00B710CA" w:rsidP="00DC1881">
            <w:pPr>
              <w:pStyle w:val="Pesah-pedm"/>
            </w:pPr>
            <w:r>
              <w:t>Občanská výchova</w:t>
            </w:r>
          </w:p>
          <w:p w14:paraId="03F4E9DF" w14:textId="77777777" w:rsidR="00B710CA" w:rsidRPr="005C2BF3" w:rsidRDefault="00B710CA" w:rsidP="00DC1881">
            <w:pPr>
              <w:pStyle w:val="Pesah-ronk"/>
            </w:pPr>
            <w:r>
              <w:t>sekunda</w:t>
            </w:r>
          </w:p>
          <w:p w14:paraId="65BCC549" w14:textId="77777777" w:rsidR="00B710CA" w:rsidRPr="005C2BF3" w:rsidRDefault="00B710CA" w:rsidP="00DC1881">
            <w:pPr>
              <w:pStyle w:val="Pesah-tma"/>
            </w:pPr>
            <w:r>
              <w:t xml:space="preserve">Svět kolem nás </w:t>
            </w:r>
          </w:p>
        </w:tc>
        <w:tc>
          <w:tcPr>
            <w:tcW w:w="0" w:type="auto"/>
            <w:tcBorders>
              <w:top w:val="outset" w:sz="6" w:space="0" w:color="auto"/>
              <w:left w:val="outset" w:sz="6" w:space="0" w:color="auto"/>
              <w:bottom w:val="outset" w:sz="6" w:space="0" w:color="auto"/>
              <w:right w:val="outset" w:sz="6" w:space="0" w:color="auto"/>
            </w:tcBorders>
            <w:hideMark/>
          </w:tcPr>
          <w:p w14:paraId="15E960FB" w14:textId="617F09C9" w:rsidR="00B710CA" w:rsidRPr="005C2BF3" w:rsidRDefault="00B710CA" w:rsidP="00DC1881">
            <w:pPr>
              <w:pStyle w:val="Pesah-pedm"/>
            </w:pPr>
            <w:r>
              <w:t>Český jazyk</w:t>
            </w:r>
            <w:r w:rsidR="00DD19C9">
              <w:t xml:space="preserve"> a </w:t>
            </w:r>
            <w:r>
              <w:t>literatura</w:t>
            </w:r>
          </w:p>
          <w:p w14:paraId="353A4065" w14:textId="77777777" w:rsidR="00B710CA" w:rsidRPr="005C2BF3" w:rsidRDefault="00B710CA" w:rsidP="00DC1881">
            <w:pPr>
              <w:pStyle w:val="Pesah-ronk"/>
            </w:pPr>
            <w:r>
              <w:t>kvarta</w:t>
            </w:r>
          </w:p>
          <w:p w14:paraId="16C539E9" w14:textId="77777777" w:rsidR="00B710CA" w:rsidRPr="005C2BF3" w:rsidRDefault="00B710CA" w:rsidP="00DC1881">
            <w:pPr>
              <w:pStyle w:val="Pesah-tma"/>
            </w:pPr>
            <w:r>
              <w:t>Diskuse</w:t>
            </w:r>
          </w:p>
          <w:p w14:paraId="274B639B" w14:textId="77777777" w:rsidR="00B710CA" w:rsidRPr="005C2BF3" w:rsidRDefault="00B710CA" w:rsidP="00DC1881">
            <w:pPr>
              <w:pStyle w:val="Pesah-pedm"/>
            </w:pPr>
            <w:r>
              <w:t>Dějepis</w:t>
            </w:r>
          </w:p>
          <w:p w14:paraId="1239017C" w14:textId="77777777" w:rsidR="00B710CA" w:rsidRPr="005C2BF3" w:rsidRDefault="00B710CA" w:rsidP="00DC1881">
            <w:pPr>
              <w:pStyle w:val="Pesah-ronk"/>
            </w:pPr>
            <w:r>
              <w:t>kvarta</w:t>
            </w:r>
          </w:p>
          <w:p w14:paraId="2FFAB329" w14:textId="6816D16D" w:rsidR="00B710CA" w:rsidRPr="005C2BF3" w:rsidRDefault="00B710CA" w:rsidP="00DC1881">
            <w:pPr>
              <w:pStyle w:val="Pesah-tma"/>
            </w:pPr>
            <w:r>
              <w:t>Rozdělený</w:t>
            </w:r>
            <w:r w:rsidR="00DD19C9">
              <w:t xml:space="preserve"> a </w:t>
            </w:r>
            <w:r>
              <w:t>integrující se svět</w:t>
            </w:r>
          </w:p>
          <w:p w14:paraId="3FB7FFD1" w14:textId="77777777" w:rsidR="00B710CA" w:rsidRPr="005C2BF3" w:rsidRDefault="00B710CA" w:rsidP="00DC1881">
            <w:pPr>
              <w:pStyle w:val="Pesah-pedm"/>
            </w:pPr>
            <w:r>
              <w:t>Anglický jazyk</w:t>
            </w:r>
          </w:p>
          <w:p w14:paraId="10DDB930" w14:textId="77777777" w:rsidR="00B710CA" w:rsidRPr="005C2BF3" w:rsidRDefault="00B710CA" w:rsidP="00DC1881">
            <w:pPr>
              <w:pStyle w:val="Pesah-ronk"/>
            </w:pPr>
            <w:r>
              <w:t>tercie</w:t>
            </w:r>
          </w:p>
          <w:p w14:paraId="25162C1F" w14:textId="77777777" w:rsidR="00B710CA" w:rsidRDefault="00B710CA" w:rsidP="00DC1881">
            <w:pPr>
              <w:pStyle w:val="Pesah-tma"/>
            </w:pPr>
            <w:r>
              <w:t>Take action / Angažuj se</w:t>
            </w:r>
          </w:p>
          <w:p w14:paraId="5EA77840" w14:textId="77777777" w:rsidR="00B710CA" w:rsidRDefault="00B710CA" w:rsidP="0007358B">
            <w:pPr>
              <w:pStyle w:val="Pesah-pedm"/>
            </w:pPr>
            <w:r>
              <w:t>Německý jazyk</w:t>
            </w:r>
          </w:p>
          <w:p w14:paraId="59BD2B08" w14:textId="77777777" w:rsidR="00B710CA" w:rsidRDefault="00B710CA" w:rsidP="0007358B">
            <w:pPr>
              <w:pStyle w:val="Pesah-ronk"/>
            </w:pPr>
            <w:r>
              <w:t>Oktáva</w:t>
            </w:r>
          </w:p>
          <w:p w14:paraId="4928AE71" w14:textId="77777777" w:rsidR="00B710CA" w:rsidRPr="002702D9" w:rsidRDefault="00B710CA" w:rsidP="00D05D03">
            <w:pPr>
              <w:pStyle w:val="Pesah-tma"/>
            </w:pPr>
            <w:r>
              <w:t>Umwelt</w:t>
            </w:r>
          </w:p>
        </w:tc>
      </w:tr>
    </w:tbl>
    <w:p w14:paraId="2DF74CE7" w14:textId="77777777" w:rsidR="00B710CA" w:rsidRPr="005C2BF3" w:rsidRDefault="00B710CA" w:rsidP="00B710CA">
      <w:pPr>
        <w:pStyle w:val="Nadpis4"/>
      </w:pPr>
      <w:r>
        <w:lastRenderedPageBreak/>
        <w:t xml:space="preserve">Lidská práva </w:t>
      </w:r>
    </w:p>
    <w:p w14:paraId="034E15A2" w14:textId="77777777" w:rsidR="00B710CA" w:rsidRPr="002B209E" w:rsidRDefault="00B710CA" w:rsidP="00B710CA">
      <w:pPr>
        <w:rPr>
          <w:rFonts w:cstheme="minorHAnsi"/>
        </w:rPr>
      </w:pPr>
      <w:r w:rsidRPr="002B209E">
        <w:rPr>
          <w:rFonts w:cstheme="minorHAnsi"/>
        </w:rPr>
        <w:t>Dotace učebního bloku:   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540A72" w14:paraId="197D1A7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5A0A7EA"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56A176"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1C9D883B"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F6CFE9A" w14:textId="77777777" w:rsidR="00B710CA" w:rsidRPr="002B209E" w:rsidRDefault="00B710CA" w:rsidP="00DC1881">
            <w:pPr>
              <w:rPr>
                <w:rFonts w:cstheme="minorHAnsi"/>
              </w:rPr>
            </w:pPr>
            <w:r w:rsidRPr="002B209E">
              <w:rPr>
                <w:rFonts w:cstheme="minorHAnsi"/>
              </w:rPr>
              <w:t>Žák:</w:t>
            </w:r>
          </w:p>
          <w:p w14:paraId="43703CB3" w14:textId="50C822B9" w:rsidR="00B710CA" w:rsidRPr="005C2BF3" w:rsidRDefault="00B710CA" w:rsidP="000427F0">
            <w:pPr>
              <w:pStyle w:val="Vstupy"/>
            </w:pPr>
            <w:r>
              <w:t>popíše přirozenou</w:t>
            </w:r>
            <w:r w:rsidR="00DD19C9">
              <w:t xml:space="preserve"> a </w:t>
            </w:r>
            <w:r>
              <w:t>společenskou dělbu práce</w:t>
            </w:r>
          </w:p>
          <w:p w14:paraId="43D58874" w14:textId="68B07386" w:rsidR="00B710CA" w:rsidRPr="005C2BF3" w:rsidRDefault="00B710CA" w:rsidP="000427F0">
            <w:pPr>
              <w:pStyle w:val="Vstupy"/>
            </w:pPr>
            <w:r>
              <w:t>orientuje se</w:t>
            </w:r>
            <w:r w:rsidR="00DD19C9">
              <w:t xml:space="preserve"> v </w:t>
            </w:r>
            <w:r>
              <w:t>pracovních činnostech vybraných profesí</w:t>
            </w:r>
          </w:p>
          <w:p w14:paraId="71E0936B" w14:textId="09BE23D7" w:rsidR="00B710CA" w:rsidRPr="005C2BF3" w:rsidRDefault="00B710CA" w:rsidP="000427F0">
            <w:pPr>
              <w:pStyle w:val="Vstupy"/>
            </w:pPr>
            <w:r>
              <w:t>prodiskutuje pozitiva</w:t>
            </w:r>
            <w:r w:rsidR="00DD19C9">
              <w:t xml:space="preserve"> a </w:t>
            </w:r>
            <w:r>
              <w:t>negativa výkonu jednotlivých profesí</w:t>
            </w:r>
          </w:p>
          <w:p w14:paraId="4F846270" w14:textId="77777777" w:rsidR="00B710CA" w:rsidRPr="005C2BF3" w:rsidRDefault="00B710CA" w:rsidP="000427F0">
            <w:pPr>
              <w:pStyle w:val="Vstupy"/>
            </w:pPr>
            <w:r>
              <w:t>popíše základní principy právního systému EU – orgány EU</w:t>
            </w:r>
          </w:p>
          <w:p w14:paraId="24C13230" w14:textId="75B05960" w:rsidR="00B710CA" w:rsidRPr="005C2BF3" w:rsidRDefault="00B710CA" w:rsidP="000427F0">
            <w:pPr>
              <w:pStyle w:val="Vstupy"/>
            </w:pPr>
            <w:r>
              <w:t>vysvětlí práva</w:t>
            </w:r>
            <w:r w:rsidR="00DD19C9">
              <w:t xml:space="preserve"> a </w:t>
            </w:r>
            <w:r>
              <w:t>povinnosti vyplývající ze státního občanství</w:t>
            </w:r>
            <w:r w:rsidR="00DD19C9">
              <w:t xml:space="preserve"> a </w:t>
            </w:r>
            <w:r>
              <w:t>způsoby, jak může občan projevovat svou vůli</w:t>
            </w:r>
          </w:p>
          <w:p w14:paraId="22AF2A90" w14:textId="25555E1A" w:rsidR="00B710CA" w:rsidRPr="005C2BF3" w:rsidRDefault="00B710CA" w:rsidP="000427F0">
            <w:pPr>
              <w:pStyle w:val="Vstupy"/>
            </w:pPr>
            <w:r>
              <w:t>přiměřeně uplatňuje svá práva</w:t>
            </w:r>
            <w:r w:rsidR="00DD19C9">
              <w:t xml:space="preserve"> a </w:t>
            </w:r>
            <w:r>
              <w:t>respektuje práva</w:t>
            </w:r>
            <w:r w:rsidR="00DD19C9">
              <w:t xml:space="preserve"> a </w:t>
            </w:r>
            <w:r>
              <w:t>oprávněné zájmy druhých lidí, posoudí význam ochrany lidských práv</w:t>
            </w:r>
            <w:r w:rsidR="00DD19C9">
              <w:t xml:space="preserve"> a </w:t>
            </w:r>
            <w:r>
              <w:t>svobod</w:t>
            </w:r>
          </w:p>
          <w:p w14:paraId="3500A8F6" w14:textId="77777777" w:rsidR="00B710CA" w:rsidRPr="005C2BF3" w:rsidRDefault="00B710CA" w:rsidP="000427F0">
            <w:pPr>
              <w:pStyle w:val="Vstupy"/>
            </w:pPr>
            <w:r>
              <w:t>uvede příklady protiprávního jednání</w:t>
            </w:r>
          </w:p>
          <w:p w14:paraId="755EA641" w14:textId="77777777" w:rsidR="00B710CA" w:rsidRPr="005C2BF3" w:rsidRDefault="00B710CA" w:rsidP="000427F0">
            <w:pPr>
              <w:pStyle w:val="Vstupy"/>
            </w:pPr>
            <w:r>
              <w:t>vysvětlí pojmy svoboda, autorita, dobro, zlo, mravnost</w:t>
            </w:r>
          </w:p>
          <w:p w14:paraId="4B1CF0FE" w14:textId="77777777" w:rsidR="00B710CA" w:rsidRPr="005C2BF3" w:rsidRDefault="00B710CA" w:rsidP="000427F0">
            <w:pPr>
              <w:pStyle w:val="Vstupy"/>
            </w:pPr>
            <w:r>
              <w:t>uvědomuje si rizika porušování právních ustanovení</w:t>
            </w:r>
          </w:p>
        </w:tc>
        <w:tc>
          <w:tcPr>
            <w:tcW w:w="0" w:type="auto"/>
            <w:gridSpan w:val="2"/>
            <w:tcBorders>
              <w:top w:val="outset" w:sz="6" w:space="0" w:color="auto"/>
              <w:left w:val="outset" w:sz="6" w:space="0" w:color="auto"/>
              <w:bottom w:val="outset" w:sz="6" w:space="0" w:color="auto"/>
              <w:right w:val="outset" w:sz="6" w:space="0" w:color="auto"/>
            </w:tcBorders>
            <w:hideMark/>
          </w:tcPr>
          <w:p w14:paraId="305610F9" w14:textId="2390BF4B" w:rsidR="00B710CA" w:rsidRDefault="00B710CA" w:rsidP="001939F2">
            <w:pPr>
              <w:pStyle w:val="Uivo"/>
              <w:numPr>
                <w:ilvl w:val="0"/>
                <w:numId w:val="19"/>
              </w:numPr>
            </w:pPr>
            <w:r>
              <w:t>lidská práva</w:t>
            </w:r>
            <w:r w:rsidR="00DD19C9">
              <w:t xml:space="preserve"> v </w:t>
            </w:r>
            <w:r>
              <w:t xml:space="preserve">dokumentech </w:t>
            </w:r>
          </w:p>
          <w:p w14:paraId="70D5EBFB" w14:textId="61C957A9" w:rsidR="00B710CA" w:rsidRDefault="00B710CA" w:rsidP="001939F2">
            <w:pPr>
              <w:pStyle w:val="Uivo"/>
              <w:numPr>
                <w:ilvl w:val="0"/>
                <w:numId w:val="19"/>
              </w:numPr>
            </w:pPr>
            <w:r>
              <w:t>rovnost</w:t>
            </w:r>
            <w:r w:rsidR="00DD19C9">
              <w:t xml:space="preserve"> a </w:t>
            </w:r>
            <w:r>
              <w:t xml:space="preserve">nerovnost </w:t>
            </w:r>
          </w:p>
          <w:p w14:paraId="59CAFFFB" w14:textId="799064D8" w:rsidR="00B710CA" w:rsidRDefault="00B710CA" w:rsidP="001939F2">
            <w:pPr>
              <w:pStyle w:val="Uivo"/>
              <w:numPr>
                <w:ilvl w:val="0"/>
                <w:numId w:val="19"/>
              </w:numPr>
            </w:pPr>
            <w:r>
              <w:t>svoboda</w:t>
            </w:r>
            <w:r w:rsidR="00DD19C9">
              <w:t xml:space="preserve"> a </w:t>
            </w:r>
            <w:r>
              <w:t xml:space="preserve">autorita </w:t>
            </w:r>
          </w:p>
          <w:p w14:paraId="5BCB2D81" w14:textId="5C05220B" w:rsidR="00B710CA" w:rsidRPr="005C2BF3" w:rsidRDefault="00B710CA" w:rsidP="001939F2">
            <w:pPr>
              <w:pStyle w:val="Uivo"/>
              <w:numPr>
                <w:ilvl w:val="0"/>
                <w:numId w:val="19"/>
              </w:numPr>
            </w:pPr>
            <w:r>
              <w:t>morálka</w:t>
            </w:r>
            <w:r w:rsidR="00DD19C9">
              <w:t xml:space="preserve"> a </w:t>
            </w:r>
            <w:r>
              <w:t xml:space="preserve">mravnost </w:t>
            </w:r>
          </w:p>
        </w:tc>
      </w:tr>
      <w:tr w:rsidR="00B710CA" w:rsidRPr="00540A72" w14:paraId="3D6F683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27FF528"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1ECE26F"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7B7B389"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61590DFA"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5FE9AFD" w14:textId="77777777" w:rsidR="00B710CA" w:rsidRPr="002B209E" w:rsidRDefault="00B710CA" w:rsidP="00DC1881">
            <w:pPr>
              <w:rPr>
                <w:rFonts w:cstheme="minorHAnsi"/>
                <w:sz w:val="16"/>
                <w:szCs w:val="16"/>
              </w:rPr>
            </w:pPr>
            <w:r w:rsidRPr="002B209E">
              <w:rPr>
                <w:rFonts w:cstheme="minorHAnsi"/>
                <w:sz w:val="16"/>
                <w:szCs w:val="16"/>
              </w:rPr>
              <w:t>MULTIKULTURNÍ VÝCHOVA</w:t>
            </w:r>
          </w:p>
          <w:p w14:paraId="438CC9E8" w14:textId="77777777" w:rsidR="00B710CA" w:rsidRPr="002B209E" w:rsidRDefault="00B710CA" w:rsidP="00DC1881">
            <w:pPr>
              <w:rPr>
                <w:rFonts w:cstheme="minorHAnsi"/>
                <w:sz w:val="16"/>
                <w:szCs w:val="16"/>
              </w:rPr>
            </w:pPr>
            <w:r w:rsidRPr="002B209E">
              <w:rPr>
                <w:rFonts w:cstheme="minorHAnsi"/>
                <w:sz w:val="16"/>
                <w:szCs w:val="16"/>
              </w:rPr>
              <w:t>Lidské vztahy</w:t>
            </w:r>
          </w:p>
          <w:p w14:paraId="0B2A95A3" w14:textId="01D970F9" w:rsidR="00B710CA" w:rsidRPr="002B209E" w:rsidRDefault="00B710CA" w:rsidP="00DC1881">
            <w:pPr>
              <w:rPr>
                <w:rFonts w:cstheme="minorHAnsi"/>
                <w:sz w:val="16"/>
                <w:szCs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tc>
        <w:tc>
          <w:tcPr>
            <w:tcW w:w="0" w:type="auto"/>
            <w:gridSpan w:val="2"/>
            <w:tcBorders>
              <w:top w:val="outset" w:sz="6" w:space="0" w:color="auto"/>
              <w:left w:val="outset" w:sz="6" w:space="0" w:color="auto"/>
              <w:bottom w:val="outset" w:sz="6" w:space="0" w:color="auto"/>
              <w:right w:val="outset" w:sz="6" w:space="0" w:color="auto"/>
            </w:tcBorders>
            <w:hideMark/>
          </w:tcPr>
          <w:p w14:paraId="7BBB4535" w14:textId="77777777" w:rsidR="00B710CA" w:rsidRPr="005C2BF3" w:rsidRDefault="00B710CA" w:rsidP="00DC1881">
            <w:pPr>
              <w:pStyle w:val="Pesah-pedm"/>
            </w:pPr>
            <w:r>
              <w:t>Dějepis</w:t>
            </w:r>
          </w:p>
          <w:p w14:paraId="5A5B0EE5" w14:textId="77777777" w:rsidR="00B710CA" w:rsidRPr="005C2BF3" w:rsidRDefault="00B710CA" w:rsidP="00DC1881">
            <w:pPr>
              <w:pStyle w:val="Pesah-ronk"/>
            </w:pPr>
            <w:r>
              <w:t>prima</w:t>
            </w:r>
          </w:p>
          <w:p w14:paraId="72573EC8" w14:textId="77777777" w:rsidR="00B710CA" w:rsidRPr="005C2BF3" w:rsidRDefault="00B710CA" w:rsidP="00DC1881">
            <w:pPr>
              <w:pStyle w:val="Pesah-tma"/>
            </w:pPr>
            <w:r>
              <w:t xml:space="preserve">Počátky lidské společnosti </w:t>
            </w:r>
          </w:p>
          <w:p w14:paraId="18106576" w14:textId="77777777" w:rsidR="00B710CA" w:rsidRPr="005C2BF3" w:rsidRDefault="00B710CA" w:rsidP="00DC1881">
            <w:pPr>
              <w:pStyle w:val="Pesah-ronk"/>
            </w:pPr>
            <w:r>
              <w:t>sekunda</w:t>
            </w:r>
          </w:p>
          <w:p w14:paraId="48111B6F" w14:textId="75813A9F" w:rsidR="00B710CA" w:rsidRPr="005C2BF3" w:rsidRDefault="00B710CA" w:rsidP="00DC1881">
            <w:pPr>
              <w:pStyle w:val="Pesah-tma"/>
            </w:pPr>
            <w:r>
              <w:t>Objevy</w:t>
            </w:r>
            <w:r w:rsidR="00DD19C9">
              <w:t xml:space="preserve"> a </w:t>
            </w:r>
            <w:r>
              <w:t>dobývání, počátky nové doby</w:t>
            </w:r>
          </w:p>
          <w:p w14:paraId="53565AAC" w14:textId="77777777" w:rsidR="00B710CA" w:rsidRPr="005C2BF3" w:rsidRDefault="00B710CA" w:rsidP="00DC1881">
            <w:pPr>
              <w:pStyle w:val="Pesah-pedm"/>
            </w:pPr>
            <w:r>
              <w:t>Občanská výchova</w:t>
            </w:r>
          </w:p>
          <w:p w14:paraId="32E16129" w14:textId="77777777" w:rsidR="00B710CA" w:rsidRPr="005C2BF3" w:rsidRDefault="00B710CA" w:rsidP="00DC1881">
            <w:pPr>
              <w:pStyle w:val="Pesah-ronk"/>
            </w:pPr>
            <w:r>
              <w:t>sekunda</w:t>
            </w:r>
          </w:p>
          <w:p w14:paraId="0B593239" w14:textId="6085F6F5" w:rsidR="00B710CA" w:rsidRPr="005C2BF3" w:rsidRDefault="00B710CA" w:rsidP="00DC1881">
            <w:pPr>
              <w:pStyle w:val="Pesah-tma"/>
            </w:pPr>
            <w:r>
              <w:t>Život mezi lidmi, Člověk</w:t>
            </w:r>
            <w:r w:rsidR="00DD19C9">
              <w:t xml:space="preserve"> a </w:t>
            </w:r>
            <w:r>
              <w:t xml:space="preserve">kultura </w:t>
            </w:r>
          </w:p>
        </w:tc>
        <w:tc>
          <w:tcPr>
            <w:tcW w:w="0" w:type="auto"/>
            <w:tcBorders>
              <w:top w:val="outset" w:sz="6" w:space="0" w:color="auto"/>
              <w:left w:val="outset" w:sz="6" w:space="0" w:color="auto"/>
              <w:bottom w:val="outset" w:sz="6" w:space="0" w:color="auto"/>
              <w:right w:val="outset" w:sz="6" w:space="0" w:color="auto"/>
            </w:tcBorders>
            <w:hideMark/>
          </w:tcPr>
          <w:p w14:paraId="77E85D64" w14:textId="77777777" w:rsidR="00B710CA" w:rsidRPr="005C2BF3" w:rsidRDefault="00B710CA" w:rsidP="00DC1881">
            <w:pPr>
              <w:pStyle w:val="Pesah-pedm"/>
            </w:pPr>
            <w:r>
              <w:t>Dějepis</w:t>
            </w:r>
          </w:p>
          <w:p w14:paraId="2853B75F" w14:textId="77777777" w:rsidR="00B710CA" w:rsidRPr="005C2BF3" w:rsidRDefault="00B710CA" w:rsidP="00DC1881">
            <w:pPr>
              <w:pStyle w:val="Pesah-ronk"/>
            </w:pPr>
            <w:r>
              <w:t>tercie</w:t>
            </w:r>
          </w:p>
          <w:p w14:paraId="2EAE7CAC" w14:textId="77777777" w:rsidR="00B710CA" w:rsidRPr="005C2BF3" w:rsidRDefault="00B710CA" w:rsidP="00DC1881">
            <w:pPr>
              <w:pStyle w:val="Pesah-tma"/>
            </w:pPr>
            <w:r>
              <w:t>Modernizace společnosti</w:t>
            </w:r>
          </w:p>
          <w:p w14:paraId="76F19F0F" w14:textId="77777777" w:rsidR="00B710CA" w:rsidRPr="005C2BF3" w:rsidRDefault="00B710CA" w:rsidP="00DC1881">
            <w:pPr>
              <w:pStyle w:val="Pesah-pedm"/>
            </w:pPr>
            <w:r>
              <w:t>Občanská výchova</w:t>
            </w:r>
          </w:p>
          <w:p w14:paraId="2E6FF4B7" w14:textId="77777777" w:rsidR="00B710CA" w:rsidRPr="005C2BF3" w:rsidRDefault="00B710CA" w:rsidP="00DC1881">
            <w:pPr>
              <w:pStyle w:val="Pesah-ronk"/>
            </w:pPr>
            <w:r>
              <w:t>tercie</w:t>
            </w:r>
          </w:p>
          <w:p w14:paraId="180BEA79" w14:textId="77777777" w:rsidR="00B710CA" w:rsidRPr="005C2BF3" w:rsidRDefault="00B710CA" w:rsidP="00DC1881">
            <w:pPr>
              <w:pStyle w:val="Pesah-tma"/>
            </w:pPr>
            <w:r>
              <w:t>Osobní bezpečí</w:t>
            </w:r>
          </w:p>
          <w:p w14:paraId="1C2EDD34" w14:textId="77777777" w:rsidR="00B710CA" w:rsidRPr="005C2BF3" w:rsidRDefault="00B710CA" w:rsidP="00DC1881">
            <w:pPr>
              <w:pStyle w:val="Pesah-pedm"/>
            </w:pPr>
            <w:r>
              <w:t>Svět práce</w:t>
            </w:r>
          </w:p>
          <w:p w14:paraId="4CE8E50A" w14:textId="77777777" w:rsidR="00B710CA" w:rsidRPr="005C2BF3" w:rsidRDefault="00B710CA" w:rsidP="00DC1881">
            <w:pPr>
              <w:pStyle w:val="Pesah-ronk"/>
            </w:pPr>
            <w:r>
              <w:t>kvarta</w:t>
            </w:r>
          </w:p>
          <w:p w14:paraId="1DA77F9C" w14:textId="12F89385" w:rsidR="00B710CA" w:rsidRPr="005C2BF3" w:rsidRDefault="00B710CA" w:rsidP="00DC1881">
            <w:pPr>
              <w:pStyle w:val="Pesah-tma"/>
            </w:pPr>
            <w:r>
              <w:t>Jedinec jako občan, Právní ochrana, Rodina</w:t>
            </w:r>
            <w:r w:rsidR="00DD19C9">
              <w:t xml:space="preserve"> a </w:t>
            </w:r>
            <w:r>
              <w:t xml:space="preserve">zákony </w:t>
            </w:r>
          </w:p>
          <w:p w14:paraId="3DD74862" w14:textId="77777777" w:rsidR="00B710CA" w:rsidRPr="005C2BF3" w:rsidRDefault="00B710CA" w:rsidP="00DC1881">
            <w:pPr>
              <w:pStyle w:val="Pesah-pedm"/>
            </w:pPr>
            <w:r>
              <w:t>Anglický jazyk</w:t>
            </w:r>
          </w:p>
          <w:p w14:paraId="0700A0BC" w14:textId="77777777" w:rsidR="00B710CA" w:rsidRPr="005C2BF3" w:rsidRDefault="00B710CA" w:rsidP="00DC1881">
            <w:pPr>
              <w:pStyle w:val="Pesah-ronk"/>
            </w:pPr>
            <w:r>
              <w:t>tercie</w:t>
            </w:r>
          </w:p>
          <w:p w14:paraId="3E230A90" w14:textId="77777777" w:rsidR="00B710CA" w:rsidRPr="005C2BF3" w:rsidRDefault="00B710CA" w:rsidP="00DC1881">
            <w:pPr>
              <w:pStyle w:val="Pesah-tma"/>
            </w:pPr>
            <w:r>
              <w:t>Take action / Angažuj se</w:t>
            </w:r>
          </w:p>
        </w:tc>
      </w:tr>
    </w:tbl>
    <w:p w14:paraId="307A1D97" w14:textId="77777777" w:rsidR="00B710CA" w:rsidRPr="005C2BF3" w:rsidRDefault="00B710CA" w:rsidP="00B710CA">
      <w:pPr>
        <w:pStyle w:val="Nadpis4"/>
      </w:pPr>
      <w:r>
        <w:t xml:space="preserve">Právní minimum </w:t>
      </w:r>
    </w:p>
    <w:p w14:paraId="57CE07AA" w14:textId="77777777" w:rsidR="00B710CA" w:rsidRPr="002B209E" w:rsidRDefault="00B710CA" w:rsidP="00B710CA">
      <w:pPr>
        <w:rPr>
          <w:rFonts w:cstheme="minorHAnsi"/>
        </w:rPr>
      </w:pPr>
      <w:r w:rsidRPr="002B209E">
        <w:rPr>
          <w:rFonts w:cstheme="minorHAnsi"/>
        </w:rPr>
        <w:t>Dotace učebního bloku:   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540A72" w14:paraId="1298F8D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608EE7C"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B1C9D6"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5C2BF3" w14:paraId="012531D9"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18E87A7" w14:textId="77777777" w:rsidR="00B710CA" w:rsidRPr="002B209E" w:rsidRDefault="00B710CA" w:rsidP="00DC1881">
            <w:pPr>
              <w:rPr>
                <w:rFonts w:cstheme="minorHAnsi"/>
              </w:rPr>
            </w:pPr>
            <w:r w:rsidRPr="002B209E">
              <w:rPr>
                <w:rFonts w:cstheme="minorHAnsi"/>
              </w:rPr>
              <w:t>Žák:</w:t>
            </w:r>
          </w:p>
          <w:p w14:paraId="23F6D2B5" w14:textId="07E85581" w:rsidR="00B710CA" w:rsidRPr="005C2BF3" w:rsidRDefault="00B710CA" w:rsidP="000427F0">
            <w:pPr>
              <w:pStyle w:val="Vstupy"/>
            </w:pPr>
            <w:r>
              <w:t>objasní pojmy morální</w:t>
            </w:r>
            <w:r w:rsidR="00DD19C9">
              <w:t xml:space="preserve"> a </w:t>
            </w:r>
            <w:r>
              <w:t>právní normy, právní vztahy</w:t>
            </w:r>
            <w:r w:rsidR="00DD19C9">
              <w:t xml:space="preserve"> a </w:t>
            </w:r>
            <w:r>
              <w:t>jejich účastníci, právní způsobilost, právní řád</w:t>
            </w:r>
          </w:p>
          <w:p w14:paraId="4EFE36B4" w14:textId="24FF7924" w:rsidR="00B710CA" w:rsidRPr="005C2BF3" w:rsidRDefault="00B710CA" w:rsidP="000427F0">
            <w:pPr>
              <w:pStyle w:val="Vstupy"/>
            </w:pPr>
            <w:r>
              <w:t>rozlišuje</w:t>
            </w:r>
            <w:r w:rsidR="00DD19C9">
              <w:t xml:space="preserve"> a </w:t>
            </w:r>
            <w:r>
              <w:t>porovnává úkoly jednotlivých složek státní moci ČR</w:t>
            </w:r>
            <w:r w:rsidR="00DD19C9">
              <w:t xml:space="preserve"> i </w:t>
            </w:r>
            <w:r>
              <w:t>jejich orgánů</w:t>
            </w:r>
            <w:r w:rsidR="00DD19C9">
              <w:t xml:space="preserve"> a </w:t>
            </w:r>
            <w:r>
              <w:t>institucí, uvede příklady institucí</w:t>
            </w:r>
            <w:r w:rsidR="00DD19C9">
              <w:t xml:space="preserve"> a </w:t>
            </w:r>
            <w:r>
              <w:t>orgánů, které se podílejí na správě obcí, krajů</w:t>
            </w:r>
            <w:r w:rsidR="00DD19C9">
              <w:t xml:space="preserve"> a </w:t>
            </w:r>
            <w:r>
              <w:t>státu</w:t>
            </w:r>
          </w:p>
          <w:p w14:paraId="09858623" w14:textId="6E549A28" w:rsidR="00B710CA" w:rsidRPr="005C2BF3" w:rsidRDefault="00B710CA" w:rsidP="000427F0">
            <w:pPr>
              <w:pStyle w:val="Vstupy"/>
            </w:pPr>
            <w:r>
              <w:t>přiměřeně uplatňuje svá práva</w:t>
            </w:r>
            <w:r w:rsidR="00DD19C9">
              <w:t xml:space="preserve"> a </w:t>
            </w:r>
            <w:r>
              <w:t>respektuje práva</w:t>
            </w:r>
            <w:r w:rsidR="00DD19C9">
              <w:t xml:space="preserve"> a </w:t>
            </w:r>
            <w:r>
              <w:t>oprávněné zájmy druhých lidí, posoudí význam ochrany lidských práv</w:t>
            </w:r>
            <w:r w:rsidR="00DD19C9">
              <w:t xml:space="preserve"> a </w:t>
            </w:r>
            <w:r>
              <w:t>svobod</w:t>
            </w:r>
          </w:p>
          <w:p w14:paraId="6277B206" w14:textId="3B4D3739" w:rsidR="00B710CA" w:rsidRPr="005C2BF3" w:rsidRDefault="00B710CA" w:rsidP="000427F0">
            <w:pPr>
              <w:pStyle w:val="Vstupy"/>
            </w:pPr>
            <w:r>
              <w:t>vysvětlí pojmy politické spektrum</w:t>
            </w:r>
            <w:r w:rsidR="00DD19C9">
              <w:t xml:space="preserve"> a </w:t>
            </w:r>
            <w:r>
              <w:t>politické strany</w:t>
            </w:r>
          </w:p>
          <w:p w14:paraId="24F56AB2" w14:textId="77777777" w:rsidR="00B710CA" w:rsidRPr="005C2BF3" w:rsidRDefault="00B710CA" w:rsidP="000427F0">
            <w:pPr>
              <w:pStyle w:val="Vstupy"/>
            </w:pPr>
            <w:r>
              <w:t>popíše základní principy právního systému EU – orgány EU</w:t>
            </w:r>
          </w:p>
        </w:tc>
        <w:tc>
          <w:tcPr>
            <w:tcW w:w="0" w:type="auto"/>
            <w:gridSpan w:val="2"/>
            <w:tcBorders>
              <w:top w:val="outset" w:sz="6" w:space="0" w:color="auto"/>
              <w:left w:val="outset" w:sz="6" w:space="0" w:color="auto"/>
              <w:bottom w:val="outset" w:sz="6" w:space="0" w:color="auto"/>
              <w:right w:val="outset" w:sz="6" w:space="0" w:color="auto"/>
            </w:tcBorders>
            <w:hideMark/>
          </w:tcPr>
          <w:p w14:paraId="760AF252" w14:textId="77777777" w:rsidR="00B710CA" w:rsidRDefault="00B710CA" w:rsidP="001939F2">
            <w:pPr>
              <w:pStyle w:val="Uivo"/>
              <w:numPr>
                <w:ilvl w:val="0"/>
                <w:numId w:val="19"/>
              </w:numPr>
            </w:pPr>
            <w:r>
              <w:t xml:space="preserve">právo je minimum morálky </w:t>
            </w:r>
          </w:p>
          <w:p w14:paraId="1CFF34D1" w14:textId="77777777" w:rsidR="00B710CA" w:rsidRDefault="00B710CA" w:rsidP="001939F2">
            <w:pPr>
              <w:pStyle w:val="Uivo"/>
              <w:numPr>
                <w:ilvl w:val="0"/>
                <w:numId w:val="19"/>
              </w:numPr>
            </w:pPr>
            <w:r>
              <w:t xml:space="preserve">právo je systém </w:t>
            </w:r>
          </w:p>
          <w:p w14:paraId="059A07AD" w14:textId="3A72DE97" w:rsidR="00B710CA" w:rsidRPr="00540A72" w:rsidRDefault="00B710CA" w:rsidP="001939F2">
            <w:pPr>
              <w:pStyle w:val="Uivo"/>
              <w:numPr>
                <w:ilvl w:val="0"/>
                <w:numId w:val="19"/>
              </w:numPr>
            </w:pPr>
            <w:r>
              <w:t>základní práva</w:t>
            </w:r>
            <w:r w:rsidR="00DD19C9">
              <w:t xml:space="preserve"> a </w:t>
            </w:r>
            <w:r>
              <w:t xml:space="preserve">svobody </w:t>
            </w:r>
          </w:p>
        </w:tc>
      </w:tr>
      <w:tr w:rsidR="00B710CA" w:rsidRPr="00540A72" w14:paraId="225D7FB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AF5F594"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8DAD489"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E18395E"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5C2BF3" w14:paraId="0751A950"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7F93FEB" w14:textId="77777777" w:rsidR="00B710CA" w:rsidRPr="002B209E" w:rsidRDefault="00B710CA" w:rsidP="00DC1881">
            <w:pPr>
              <w:rPr>
                <w:rFonts w:cstheme="minorHAnsi"/>
                <w:sz w:val="16"/>
                <w:szCs w:val="16"/>
              </w:rPr>
            </w:pPr>
            <w:r w:rsidRPr="002B209E">
              <w:rPr>
                <w:rFonts w:cstheme="minorHAnsi"/>
                <w:sz w:val="16"/>
                <w:szCs w:val="16"/>
              </w:rPr>
              <w:t>VÝCHOVA DEMOKRATICKÉHO OBČANA</w:t>
            </w:r>
          </w:p>
          <w:p w14:paraId="301617EA" w14:textId="0EC183E6" w:rsidR="00B710CA" w:rsidRPr="002B209E" w:rsidRDefault="00B710CA" w:rsidP="00DC1881">
            <w:pPr>
              <w:rPr>
                <w:rFonts w:cstheme="minorHAnsi"/>
                <w:sz w:val="16"/>
                <w:szCs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 xml:space="preserve">stát </w:t>
            </w:r>
          </w:p>
          <w:p w14:paraId="5AA03FB4" w14:textId="4D8AD634" w:rsidR="00B710CA" w:rsidRPr="002B209E" w:rsidRDefault="00B710CA" w:rsidP="00DC1881">
            <w:pPr>
              <w:rPr>
                <w:rFonts w:cstheme="minorHAnsi"/>
                <w:sz w:val="16"/>
                <w:szCs w:val="16"/>
              </w:rPr>
            </w:pPr>
            <w:r w:rsidRPr="002B209E">
              <w:rPr>
                <w:rFonts w:cstheme="minorHAnsi"/>
                <w:sz w:val="16"/>
                <w:szCs w:val="16"/>
              </w:rPr>
              <w:t>Formy participace občanů</w:t>
            </w:r>
            <w:r w:rsidR="00DD19C9">
              <w:rPr>
                <w:rFonts w:cstheme="minorHAnsi"/>
                <w:sz w:val="16"/>
                <w:szCs w:val="16"/>
              </w:rPr>
              <w:t xml:space="preserve"> v </w:t>
            </w:r>
            <w:r w:rsidRPr="002B209E">
              <w:rPr>
                <w:rFonts w:cstheme="minorHAnsi"/>
                <w:sz w:val="16"/>
                <w:szCs w:val="16"/>
              </w:rPr>
              <w:t>politickém životě</w:t>
            </w:r>
          </w:p>
          <w:p w14:paraId="50B8B21C" w14:textId="2FB7765C" w:rsidR="00B710CA" w:rsidRPr="002B209E" w:rsidRDefault="00B710CA" w:rsidP="00DC1881">
            <w:pPr>
              <w:rPr>
                <w:rFonts w:cstheme="minorHAnsi"/>
                <w:sz w:val="16"/>
                <w:szCs w:val="16"/>
              </w:rPr>
            </w:pPr>
            <w:r w:rsidRPr="002B209E">
              <w:rPr>
                <w:rFonts w:cstheme="minorHAnsi"/>
                <w:sz w:val="16"/>
                <w:szCs w:val="16"/>
              </w:rPr>
              <w:lastRenderedPageBreak/>
              <w:t>Principy demokracie jako formy vlády</w:t>
            </w:r>
            <w:r w:rsidR="00DD19C9">
              <w:rPr>
                <w:rFonts w:cstheme="minorHAnsi"/>
                <w:sz w:val="16"/>
                <w:szCs w:val="16"/>
              </w:rPr>
              <w:t xml:space="preserve"> a </w:t>
            </w:r>
            <w:r w:rsidRPr="002B209E">
              <w:rPr>
                <w:rFonts w:cstheme="minorHAnsi"/>
                <w:sz w:val="16"/>
                <w:szCs w:val="16"/>
              </w:rPr>
              <w:t>způsobu rozhodování</w:t>
            </w:r>
          </w:p>
          <w:p w14:paraId="5895AE38" w14:textId="77777777" w:rsidR="00B710CA" w:rsidRPr="002B209E" w:rsidRDefault="00B710CA" w:rsidP="00DC1881">
            <w:pPr>
              <w:rPr>
                <w:rFonts w:cstheme="minorHAnsi"/>
                <w:sz w:val="16"/>
                <w:szCs w:val="16"/>
              </w:rPr>
            </w:pPr>
            <w:r w:rsidRPr="002B209E">
              <w:rPr>
                <w:rFonts w:cstheme="minorHAnsi"/>
                <w:sz w:val="16"/>
                <w:szCs w:val="16"/>
              </w:rPr>
              <w:t>VÝCHOVA K MYŠLENÍ V EVROPSKÝCH A GLOBÁLNÍCH SOUVISLOSTECH</w:t>
            </w:r>
          </w:p>
          <w:p w14:paraId="01497037" w14:textId="77777777" w:rsidR="00B710CA" w:rsidRPr="002B209E" w:rsidRDefault="00B710CA" w:rsidP="00DC1881">
            <w:pPr>
              <w:rPr>
                <w:rFonts w:cstheme="minorHAnsi"/>
                <w:sz w:val="16"/>
                <w:szCs w:val="16"/>
              </w:rPr>
            </w:pPr>
            <w:r w:rsidRPr="002B209E">
              <w:rPr>
                <w:rFonts w:cstheme="minorHAnsi"/>
                <w:sz w:val="16"/>
                <w:szCs w:val="16"/>
              </w:rPr>
              <w:t>Jsme Evropané</w:t>
            </w:r>
          </w:p>
        </w:tc>
        <w:tc>
          <w:tcPr>
            <w:tcW w:w="0" w:type="auto"/>
            <w:gridSpan w:val="2"/>
            <w:tcBorders>
              <w:top w:val="outset" w:sz="6" w:space="0" w:color="auto"/>
              <w:left w:val="outset" w:sz="6" w:space="0" w:color="auto"/>
              <w:bottom w:val="outset" w:sz="6" w:space="0" w:color="auto"/>
              <w:right w:val="outset" w:sz="6" w:space="0" w:color="auto"/>
            </w:tcBorders>
            <w:hideMark/>
          </w:tcPr>
          <w:p w14:paraId="7962A799" w14:textId="77777777" w:rsidR="00B710CA" w:rsidRPr="005C2BF3" w:rsidRDefault="00B710CA" w:rsidP="00DC1881">
            <w:pPr>
              <w:pStyle w:val="Pesah-tma"/>
            </w:pPr>
          </w:p>
        </w:tc>
        <w:tc>
          <w:tcPr>
            <w:tcW w:w="0" w:type="auto"/>
            <w:tcBorders>
              <w:top w:val="outset" w:sz="6" w:space="0" w:color="auto"/>
              <w:left w:val="outset" w:sz="6" w:space="0" w:color="auto"/>
              <w:bottom w:val="outset" w:sz="6" w:space="0" w:color="auto"/>
              <w:right w:val="outset" w:sz="6" w:space="0" w:color="auto"/>
            </w:tcBorders>
            <w:hideMark/>
          </w:tcPr>
          <w:p w14:paraId="58C48C92" w14:textId="77777777" w:rsidR="00B710CA" w:rsidRPr="005C2BF3" w:rsidRDefault="00B710CA" w:rsidP="00DC1881">
            <w:pPr>
              <w:pStyle w:val="Pesah-tma"/>
            </w:pPr>
          </w:p>
        </w:tc>
      </w:tr>
    </w:tbl>
    <w:p w14:paraId="62D92798" w14:textId="77777777" w:rsidR="00B710CA" w:rsidRPr="005C2BF3" w:rsidRDefault="00B710CA" w:rsidP="00B710CA">
      <w:pPr>
        <w:pStyle w:val="Nadpis5"/>
      </w:pPr>
      <w:r>
        <w:t>Klíčové kompetence</w:t>
      </w:r>
    </w:p>
    <w:p w14:paraId="3FD0E1A3" w14:textId="287AA925" w:rsidR="00B710CA" w:rsidRPr="002B209E" w:rsidRDefault="00B710CA" w:rsidP="00B710C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B6D07E0" w14:textId="77777777" w:rsidR="00B710CA" w:rsidRPr="005C2BF3" w:rsidRDefault="00B710CA" w:rsidP="00CE79A0">
      <w:pPr>
        <w:pStyle w:val="Odstavecseseznamem"/>
        <w:numPr>
          <w:ilvl w:val="0"/>
          <w:numId w:val="61"/>
        </w:numPr>
        <w:spacing w:line="276" w:lineRule="auto"/>
        <w:ind w:left="357" w:hanging="357"/>
        <w:contextualSpacing w:val="0"/>
      </w:pPr>
      <w:r>
        <w:t>sleduje nové poznatky</w:t>
      </w:r>
    </w:p>
    <w:p w14:paraId="30D3F82A" w14:textId="58B5B4D1" w:rsidR="00B710CA" w:rsidRPr="005C2BF3" w:rsidRDefault="00B710CA" w:rsidP="00CE79A0">
      <w:pPr>
        <w:pStyle w:val="Odstavecseseznamem"/>
        <w:numPr>
          <w:ilvl w:val="0"/>
          <w:numId w:val="61"/>
        </w:numPr>
        <w:spacing w:line="276" w:lineRule="auto"/>
        <w:ind w:left="357" w:hanging="357"/>
        <w:contextualSpacing w:val="0"/>
      </w:pPr>
      <w:r>
        <w:t>používá terminologii, znaky</w:t>
      </w:r>
      <w:r w:rsidR="00DD19C9">
        <w:t xml:space="preserve"> a </w:t>
      </w:r>
      <w:r>
        <w:t>symboly</w:t>
      </w:r>
    </w:p>
    <w:p w14:paraId="4EE42A4A" w14:textId="385CA326" w:rsidR="00B710CA" w:rsidRPr="005C2BF3" w:rsidRDefault="00B710CA" w:rsidP="00CE79A0">
      <w:pPr>
        <w:pStyle w:val="Odstavecseseznamem"/>
        <w:numPr>
          <w:ilvl w:val="0"/>
          <w:numId w:val="61"/>
        </w:numPr>
        <w:spacing w:line="276" w:lineRule="auto"/>
        <w:ind w:left="357" w:hanging="357"/>
        <w:contextualSpacing w:val="0"/>
      </w:pPr>
      <w:r>
        <w:t>rozumí běžně používaným termínům, symbolům</w:t>
      </w:r>
      <w:r w:rsidR="00DD19C9">
        <w:t xml:space="preserve"> a </w:t>
      </w:r>
      <w:r>
        <w:t>znakům</w:t>
      </w:r>
      <w:r w:rsidR="00DD19C9">
        <w:t xml:space="preserve"> a </w:t>
      </w:r>
      <w:r>
        <w:t>dokáže je využívat</w:t>
      </w:r>
    </w:p>
    <w:p w14:paraId="22373A38" w14:textId="0E00889D" w:rsidR="00B710CA" w:rsidRPr="005C2BF3" w:rsidRDefault="00B710CA" w:rsidP="00CE79A0">
      <w:pPr>
        <w:pStyle w:val="Odstavecseseznamem"/>
        <w:numPr>
          <w:ilvl w:val="0"/>
          <w:numId w:val="61"/>
        </w:numPr>
        <w:spacing w:line="276" w:lineRule="auto"/>
        <w:ind w:left="357" w:hanging="357"/>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3BC127F2" w14:textId="15ECCAF7" w:rsidR="00B710CA" w:rsidRPr="002B209E" w:rsidRDefault="00B710CA" w:rsidP="00B710C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C265231" w14:textId="314B3DB0" w:rsidR="00B710CA" w:rsidRPr="005C2BF3" w:rsidRDefault="00B710CA" w:rsidP="00CE79A0">
      <w:pPr>
        <w:pStyle w:val="Odstavecseseznamem"/>
        <w:numPr>
          <w:ilvl w:val="0"/>
          <w:numId w:val="61"/>
        </w:numPr>
        <w:spacing w:line="276" w:lineRule="auto"/>
        <w:ind w:left="357" w:hanging="357"/>
        <w:contextualSpacing w:val="0"/>
      </w:pPr>
      <w:r>
        <w:t>vnímá různé problémové situace, zejména</w:t>
      </w:r>
      <w:r w:rsidR="00DD19C9">
        <w:t xml:space="preserve"> v </w:t>
      </w:r>
      <w:r>
        <w:t>kolektivních činnostech</w:t>
      </w:r>
    </w:p>
    <w:p w14:paraId="652C157D" w14:textId="77777777" w:rsidR="00B710CA" w:rsidRPr="005C2BF3" w:rsidRDefault="00B710CA" w:rsidP="00CE79A0">
      <w:pPr>
        <w:pStyle w:val="Odstavecseseznamem"/>
        <w:numPr>
          <w:ilvl w:val="0"/>
          <w:numId w:val="61"/>
        </w:numPr>
        <w:spacing w:line="276" w:lineRule="auto"/>
        <w:ind w:left="357" w:hanging="357"/>
        <w:contextualSpacing w:val="0"/>
      </w:pPr>
      <w:r>
        <w:t>uvědomuje si zodpovědnost za svá rozhodnutí</w:t>
      </w:r>
    </w:p>
    <w:p w14:paraId="674147A1" w14:textId="77777777" w:rsidR="00B710CA" w:rsidRPr="002B209E" w:rsidRDefault="00B710CA" w:rsidP="00B710CA">
      <w:pPr>
        <w:rPr>
          <w:rStyle w:val="Siln"/>
          <w:rFonts w:cstheme="minorHAnsi"/>
        </w:rPr>
      </w:pPr>
      <w:r w:rsidRPr="002B209E">
        <w:rPr>
          <w:rStyle w:val="Siln"/>
          <w:rFonts w:cstheme="minorHAnsi"/>
        </w:rPr>
        <w:t xml:space="preserve">Kompetence komunikativní </w:t>
      </w:r>
    </w:p>
    <w:p w14:paraId="4E65E8EB" w14:textId="47663FD2" w:rsidR="00B710CA" w:rsidRPr="005C2BF3" w:rsidRDefault="00B710CA" w:rsidP="00CE79A0">
      <w:pPr>
        <w:pStyle w:val="Odstavecseseznamem"/>
        <w:numPr>
          <w:ilvl w:val="0"/>
          <w:numId w:val="61"/>
        </w:numPr>
        <w:spacing w:line="276" w:lineRule="auto"/>
        <w:ind w:left="357" w:hanging="357"/>
        <w:contextualSpacing w:val="0"/>
      </w:pPr>
      <w:r>
        <w:t>dokáže souvisle</w:t>
      </w:r>
      <w:r w:rsidR="00DD19C9">
        <w:t xml:space="preserve"> a </w:t>
      </w:r>
      <w:r>
        <w:t>kultivovaně formulovat</w:t>
      </w:r>
      <w:r w:rsidR="00DD19C9">
        <w:t xml:space="preserve"> a </w:t>
      </w:r>
      <w:r>
        <w:t>vyjadřovat své myšlenky či názory</w:t>
      </w:r>
    </w:p>
    <w:p w14:paraId="36A55BC2" w14:textId="2969BEB4" w:rsidR="00B710CA" w:rsidRPr="005C2BF3" w:rsidRDefault="00B710CA" w:rsidP="00CE79A0">
      <w:pPr>
        <w:pStyle w:val="Odstavecseseznamem"/>
        <w:numPr>
          <w:ilvl w:val="0"/>
          <w:numId w:val="61"/>
        </w:numPr>
        <w:spacing w:line="276" w:lineRule="auto"/>
        <w:ind w:left="357" w:hanging="357"/>
        <w:contextualSpacing w:val="0"/>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00BDF9E5" w14:textId="0BDCF669" w:rsidR="00B710CA" w:rsidRPr="005C2BF3" w:rsidRDefault="00B710CA" w:rsidP="00CE79A0">
      <w:pPr>
        <w:pStyle w:val="Odstavecseseznamem"/>
        <w:numPr>
          <w:ilvl w:val="0"/>
          <w:numId w:val="61"/>
        </w:numPr>
        <w:spacing w:line="276" w:lineRule="auto"/>
        <w:ind w:left="357" w:hanging="357"/>
        <w:contextualSpacing w:val="0"/>
      </w:pPr>
      <w:r>
        <w:t>vyjadřuje své myšlenky</w:t>
      </w:r>
      <w:r w:rsidR="00DD19C9">
        <w:t xml:space="preserve"> a </w:t>
      </w:r>
      <w:r>
        <w:t>názory</w:t>
      </w:r>
      <w:r w:rsidR="00DD19C9">
        <w:t xml:space="preserve"> v </w:t>
      </w:r>
      <w:r>
        <w:t>logickém sledu</w:t>
      </w:r>
    </w:p>
    <w:p w14:paraId="1328868F" w14:textId="77777777" w:rsidR="00B710CA" w:rsidRPr="005C2BF3" w:rsidRDefault="00B710CA" w:rsidP="00CE79A0">
      <w:pPr>
        <w:pStyle w:val="Odstavecseseznamem"/>
        <w:numPr>
          <w:ilvl w:val="0"/>
          <w:numId w:val="61"/>
        </w:numPr>
        <w:spacing w:line="276" w:lineRule="auto"/>
        <w:ind w:left="357" w:hanging="357"/>
        <w:contextualSpacing w:val="0"/>
      </w:pPr>
      <w:r>
        <w:t>používá výrazy po vzoru učitele</w:t>
      </w:r>
    </w:p>
    <w:p w14:paraId="14BED08E" w14:textId="0FFB2C6E" w:rsidR="00B710CA" w:rsidRPr="002B209E" w:rsidRDefault="00B710CA" w:rsidP="00B710C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775383D4" w14:textId="16C91A5C" w:rsidR="00B710CA" w:rsidRPr="005C2BF3" w:rsidRDefault="00B710CA" w:rsidP="00CE79A0">
      <w:pPr>
        <w:pStyle w:val="Odstavecseseznamem"/>
        <w:numPr>
          <w:ilvl w:val="0"/>
          <w:numId w:val="61"/>
        </w:numPr>
        <w:spacing w:line="276" w:lineRule="auto"/>
        <w:ind w:left="357" w:hanging="357"/>
        <w:contextualSpacing w:val="0"/>
      </w:pPr>
      <w:r>
        <w:t>spolupracuje</w:t>
      </w:r>
      <w:r w:rsidR="00DD19C9">
        <w:t xml:space="preserve"> s </w:t>
      </w:r>
      <w:r>
        <w:t>učitelem</w:t>
      </w:r>
      <w:r w:rsidR="00DD19C9">
        <w:t xml:space="preserve"> a </w:t>
      </w:r>
      <w:r>
        <w:t>spolužáky, pozitivně ovlivňuje spolupráci</w:t>
      </w:r>
    </w:p>
    <w:p w14:paraId="59F552F7" w14:textId="1E1B183E" w:rsidR="00B710CA" w:rsidRPr="005C2BF3" w:rsidRDefault="00B710CA" w:rsidP="00CE79A0">
      <w:pPr>
        <w:pStyle w:val="Odstavecseseznamem"/>
        <w:numPr>
          <w:ilvl w:val="0"/>
          <w:numId w:val="61"/>
        </w:numPr>
        <w:spacing w:line="276" w:lineRule="auto"/>
        <w:ind w:left="357" w:hanging="357"/>
        <w:contextualSpacing w:val="0"/>
      </w:pPr>
      <w:r>
        <w:t>přispívá</w:t>
      </w:r>
      <w:r w:rsidR="00DD19C9">
        <w:t xml:space="preserve"> k </w:t>
      </w:r>
      <w:r>
        <w:t>upevňování dobrých kamarádských vztahů</w:t>
      </w:r>
    </w:p>
    <w:p w14:paraId="337CA207" w14:textId="77777777" w:rsidR="00B710CA" w:rsidRPr="005C2BF3" w:rsidRDefault="00B710CA" w:rsidP="00CE79A0">
      <w:pPr>
        <w:pStyle w:val="Odstavecseseznamem"/>
        <w:numPr>
          <w:ilvl w:val="0"/>
          <w:numId w:val="61"/>
        </w:numPr>
        <w:spacing w:line="276" w:lineRule="auto"/>
        <w:ind w:left="357" w:hanging="357"/>
        <w:contextualSpacing w:val="0"/>
      </w:pPr>
      <w:r>
        <w:t>drží se zásady fair- play</w:t>
      </w:r>
    </w:p>
    <w:p w14:paraId="4F60A748" w14:textId="2ABA6B2A" w:rsidR="00B710CA" w:rsidRPr="005C2BF3" w:rsidRDefault="00B710CA" w:rsidP="00CE79A0">
      <w:pPr>
        <w:pStyle w:val="Odstavecseseznamem"/>
        <w:numPr>
          <w:ilvl w:val="0"/>
          <w:numId w:val="61"/>
        </w:numPr>
        <w:spacing w:line="276" w:lineRule="auto"/>
        <w:ind w:left="357" w:hanging="357"/>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49FE4C99" w14:textId="37B30644" w:rsidR="00B710CA" w:rsidRPr="005C2BF3" w:rsidRDefault="00B710CA" w:rsidP="00CE79A0">
      <w:pPr>
        <w:pStyle w:val="Odstavecseseznamem"/>
        <w:numPr>
          <w:ilvl w:val="0"/>
          <w:numId w:val="61"/>
        </w:numPr>
        <w:spacing w:line="276" w:lineRule="auto"/>
        <w:ind w:left="357" w:hanging="357"/>
        <w:contextualSpacing w:val="0"/>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3BCD6273" w14:textId="77777777" w:rsidR="00B710CA" w:rsidRPr="005C2BF3" w:rsidRDefault="00B710CA" w:rsidP="00CE79A0">
      <w:pPr>
        <w:pStyle w:val="Odstavecseseznamem"/>
        <w:numPr>
          <w:ilvl w:val="0"/>
          <w:numId w:val="61"/>
        </w:numPr>
        <w:spacing w:line="276" w:lineRule="auto"/>
        <w:ind w:left="357" w:hanging="357"/>
        <w:contextualSpacing w:val="0"/>
      </w:pPr>
      <w:r>
        <w:t>respektuje cizí názor</w:t>
      </w:r>
    </w:p>
    <w:p w14:paraId="51469996" w14:textId="77777777" w:rsidR="00B710CA" w:rsidRPr="005C2BF3" w:rsidRDefault="00B710CA" w:rsidP="00CE79A0">
      <w:pPr>
        <w:pStyle w:val="Odstavecseseznamem"/>
        <w:numPr>
          <w:ilvl w:val="0"/>
          <w:numId w:val="61"/>
        </w:numPr>
        <w:spacing w:line="276" w:lineRule="auto"/>
        <w:ind w:left="357" w:hanging="357"/>
        <w:contextualSpacing w:val="0"/>
      </w:pPr>
      <w:r>
        <w:t>dokáže prosadit svůj pohled na problematiku</w:t>
      </w:r>
    </w:p>
    <w:p w14:paraId="1C7EF818" w14:textId="562F1FAD" w:rsidR="00B710CA" w:rsidRPr="005C2BF3" w:rsidRDefault="00B710CA" w:rsidP="00CE79A0">
      <w:pPr>
        <w:pStyle w:val="Odstavecseseznamem"/>
        <w:numPr>
          <w:ilvl w:val="0"/>
          <w:numId w:val="61"/>
        </w:numPr>
        <w:spacing w:line="276" w:lineRule="auto"/>
        <w:ind w:left="357" w:hanging="357"/>
        <w:contextualSpacing w:val="0"/>
      </w:pPr>
      <w:r>
        <w:t>umí přiznat omyl či chybu</w:t>
      </w:r>
      <w:r w:rsidR="00DD19C9">
        <w:t xml:space="preserve"> a </w:t>
      </w:r>
      <w:r>
        <w:t>vyvodit</w:t>
      </w:r>
      <w:r w:rsidR="00DD19C9">
        <w:t xml:space="preserve"> z </w:t>
      </w:r>
      <w:r>
        <w:t>ní poučení</w:t>
      </w:r>
    </w:p>
    <w:p w14:paraId="4E007A13" w14:textId="77777777" w:rsidR="00B710CA" w:rsidRPr="002B209E" w:rsidRDefault="00B710CA" w:rsidP="00B710CA">
      <w:pPr>
        <w:rPr>
          <w:rStyle w:val="Siln"/>
          <w:rFonts w:cstheme="minorHAnsi"/>
        </w:rPr>
      </w:pPr>
      <w:r w:rsidRPr="002B209E">
        <w:rPr>
          <w:rStyle w:val="Siln"/>
          <w:rFonts w:cstheme="minorHAnsi"/>
        </w:rPr>
        <w:t xml:space="preserve">Kompetence občanské </w:t>
      </w:r>
    </w:p>
    <w:p w14:paraId="0357FE14" w14:textId="4919A98F" w:rsidR="00B710CA" w:rsidRPr="005C2BF3" w:rsidRDefault="00B710CA" w:rsidP="00CE79A0">
      <w:pPr>
        <w:pStyle w:val="Odstavecseseznamem"/>
        <w:numPr>
          <w:ilvl w:val="0"/>
          <w:numId w:val="61"/>
        </w:numPr>
        <w:spacing w:line="276" w:lineRule="auto"/>
        <w:ind w:left="357" w:hanging="357"/>
        <w:contextualSpacing w:val="0"/>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61BAEA34" w14:textId="4595E350" w:rsidR="00B710CA" w:rsidRPr="005C2BF3" w:rsidRDefault="00B710CA" w:rsidP="00CE79A0">
      <w:pPr>
        <w:pStyle w:val="Odstavecseseznamem"/>
        <w:numPr>
          <w:ilvl w:val="0"/>
          <w:numId w:val="61"/>
        </w:numPr>
        <w:spacing w:line="276" w:lineRule="auto"/>
        <w:ind w:left="357" w:hanging="357"/>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 xml:space="preserve">menšinám </w:t>
      </w:r>
    </w:p>
    <w:p w14:paraId="5AB7BBC8" w14:textId="019B7342" w:rsidR="00B710CA" w:rsidRPr="005C2BF3" w:rsidRDefault="00B710CA" w:rsidP="00CE79A0">
      <w:pPr>
        <w:pStyle w:val="Odstavecseseznamem"/>
        <w:numPr>
          <w:ilvl w:val="0"/>
          <w:numId w:val="61"/>
        </w:numPr>
        <w:spacing w:line="276" w:lineRule="auto"/>
        <w:ind w:left="357" w:hanging="357"/>
        <w:contextualSpacing w:val="0"/>
      </w:pPr>
      <w:r>
        <w:t>objasní účel důležitých symbolů našeho státu</w:t>
      </w:r>
      <w:r w:rsidR="00DD19C9">
        <w:t xml:space="preserve"> a </w:t>
      </w:r>
      <w:r>
        <w:t>způsoby jejich používání</w:t>
      </w:r>
    </w:p>
    <w:p w14:paraId="55ABE144" w14:textId="226C05E6" w:rsidR="00B710CA" w:rsidRPr="005C2BF3" w:rsidRDefault="00B710CA" w:rsidP="00CE79A0">
      <w:pPr>
        <w:pStyle w:val="Odstavecseseznamem"/>
        <w:numPr>
          <w:ilvl w:val="0"/>
          <w:numId w:val="61"/>
        </w:numPr>
        <w:spacing w:line="276" w:lineRule="auto"/>
        <w:ind w:left="357" w:hanging="357"/>
        <w:contextualSpacing w:val="0"/>
      </w:pPr>
      <w:r>
        <w:t>oceňuje odlišné názory</w:t>
      </w:r>
      <w:r w:rsidR="00DD19C9">
        <w:t xml:space="preserve"> a </w:t>
      </w:r>
      <w:r>
        <w:t>postoje jiných lidí, pokud jsou přínosem</w:t>
      </w:r>
    </w:p>
    <w:p w14:paraId="3DEDBFFA" w14:textId="6DA27BA0" w:rsidR="00B710CA" w:rsidRPr="005C2BF3" w:rsidRDefault="00B710CA" w:rsidP="00CE79A0">
      <w:pPr>
        <w:pStyle w:val="Odstavecseseznamem"/>
        <w:numPr>
          <w:ilvl w:val="0"/>
          <w:numId w:val="61"/>
        </w:numPr>
        <w:spacing w:line="276" w:lineRule="auto"/>
        <w:ind w:left="357" w:hanging="357"/>
        <w:contextualSpacing w:val="0"/>
      </w:pPr>
      <w:r>
        <w:t>upevňuje si základní principy morálky, je si vědom svých práv</w:t>
      </w:r>
      <w:r w:rsidR="00DD19C9">
        <w:t xml:space="preserve"> a </w:t>
      </w:r>
      <w:r>
        <w:t>povinností vůči sobě, spolužákům</w:t>
      </w:r>
      <w:r w:rsidR="00DD19C9">
        <w:t xml:space="preserve"> i </w:t>
      </w:r>
      <w:r>
        <w:t>celé společnosti</w:t>
      </w:r>
    </w:p>
    <w:p w14:paraId="64EA9E3A" w14:textId="40458D06" w:rsidR="00B710CA" w:rsidRPr="005C2BF3" w:rsidRDefault="00B710CA" w:rsidP="00CE79A0">
      <w:pPr>
        <w:pStyle w:val="Odstavecseseznamem"/>
        <w:numPr>
          <w:ilvl w:val="0"/>
          <w:numId w:val="61"/>
        </w:numPr>
        <w:spacing w:line="276" w:lineRule="auto"/>
        <w:ind w:left="357" w:hanging="357"/>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17C5110E" w14:textId="66D534D3" w:rsidR="00B710CA" w:rsidRPr="005C2BF3" w:rsidRDefault="00B710CA" w:rsidP="00CE79A0">
      <w:pPr>
        <w:pStyle w:val="Odstavecseseznamem"/>
        <w:numPr>
          <w:ilvl w:val="0"/>
          <w:numId w:val="61"/>
        </w:numPr>
        <w:spacing w:line="276" w:lineRule="auto"/>
        <w:ind w:left="357" w:hanging="357"/>
        <w:contextualSpacing w:val="0"/>
      </w:pPr>
      <w:r>
        <w:t>chápe svá práva</w:t>
      </w:r>
      <w:r w:rsidR="00DD19C9">
        <w:t xml:space="preserve"> a </w:t>
      </w:r>
      <w:r>
        <w:t>povinnosti, základní společenské normy</w:t>
      </w:r>
      <w:r w:rsidR="00DD19C9">
        <w:t xml:space="preserve"> a </w:t>
      </w:r>
      <w:r>
        <w:t>principy</w:t>
      </w:r>
    </w:p>
    <w:p w14:paraId="7E2C14D5" w14:textId="77777777" w:rsidR="00B710CA" w:rsidRPr="002B209E" w:rsidRDefault="00B710CA" w:rsidP="00B710CA">
      <w:pPr>
        <w:rPr>
          <w:rStyle w:val="Siln"/>
          <w:rFonts w:cstheme="minorHAnsi"/>
        </w:rPr>
      </w:pPr>
      <w:r w:rsidRPr="002B209E">
        <w:rPr>
          <w:rStyle w:val="Siln"/>
          <w:rFonts w:cstheme="minorHAnsi"/>
        </w:rPr>
        <w:t>Kompetence pracovní</w:t>
      </w:r>
    </w:p>
    <w:p w14:paraId="7C282BE8" w14:textId="77777777" w:rsidR="00B710CA" w:rsidRPr="005C2BF3" w:rsidRDefault="00B710CA" w:rsidP="00CE79A0">
      <w:pPr>
        <w:pStyle w:val="Odstavecseseznamem"/>
        <w:numPr>
          <w:ilvl w:val="0"/>
          <w:numId w:val="61"/>
        </w:numPr>
        <w:spacing w:line="276" w:lineRule="auto"/>
        <w:ind w:left="357" w:hanging="357"/>
        <w:contextualSpacing w:val="0"/>
      </w:pPr>
      <w:r>
        <w:t xml:space="preserve">dokáže zpracovat zadanou práci </w:t>
      </w:r>
    </w:p>
    <w:p w14:paraId="2C295F4A" w14:textId="77777777" w:rsidR="00B710CA" w:rsidRPr="005C2BF3" w:rsidRDefault="00B710CA" w:rsidP="00CE79A0">
      <w:pPr>
        <w:pStyle w:val="Odstavecseseznamem"/>
        <w:numPr>
          <w:ilvl w:val="0"/>
          <w:numId w:val="61"/>
        </w:numPr>
        <w:spacing w:line="276" w:lineRule="auto"/>
        <w:ind w:left="357" w:hanging="357"/>
        <w:contextualSpacing w:val="0"/>
      </w:pPr>
      <w:r>
        <w:t>má vědomí odpovědnosti za kvalitu své práce</w:t>
      </w:r>
    </w:p>
    <w:p w14:paraId="4A396509" w14:textId="052EBBF5" w:rsidR="00B710CA" w:rsidRPr="005C2BF3" w:rsidRDefault="00B710CA" w:rsidP="00CE79A0">
      <w:pPr>
        <w:pStyle w:val="Odstavecseseznamem"/>
        <w:numPr>
          <w:ilvl w:val="0"/>
          <w:numId w:val="61"/>
        </w:numPr>
        <w:spacing w:line="276" w:lineRule="auto"/>
        <w:ind w:left="357" w:hanging="357"/>
        <w:contextualSpacing w:val="0"/>
      </w:pPr>
      <w:r>
        <w:t>umí povzbudit</w:t>
      </w:r>
      <w:r w:rsidR="00DD19C9">
        <w:t xml:space="preserve"> a </w:t>
      </w:r>
      <w:r>
        <w:t>pochválit ostatní</w:t>
      </w:r>
    </w:p>
    <w:p w14:paraId="16E5EB3B" w14:textId="7A5B3C57" w:rsidR="00B710CA" w:rsidRPr="005C2BF3" w:rsidRDefault="00B710CA" w:rsidP="00CE79A0">
      <w:pPr>
        <w:pStyle w:val="Odstavecseseznamem"/>
        <w:numPr>
          <w:ilvl w:val="0"/>
          <w:numId w:val="61"/>
        </w:numPr>
        <w:spacing w:line="276" w:lineRule="auto"/>
        <w:ind w:left="357" w:hanging="357"/>
        <w:contextualSpacing w:val="0"/>
      </w:pPr>
      <w:r>
        <w:t>porovnává</w:t>
      </w:r>
      <w:r w:rsidR="00DD19C9">
        <w:t xml:space="preserve"> a </w:t>
      </w:r>
      <w:r>
        <w:t>přiměřeně hodnotí výkon svůj</w:t>
      </w:r>
      <w:r w:rsidR="00DD19C9">
        <w:t xml:space="preserve"> i </w:t>
      </w:r>
      <w:r>
        <w:t>ostatních</w:t>
      </w:r>
    </w:p>
    <w:p w14:paraId="0D7DEB90" w14:textId="77777777" w:rsidR="00B710CA" w:rsidRPr="005C2BF3" w:rsidRDefault="00B710CA" w:rsidP="00CE79A0">
      <w:pPr>
        <w:pStyle w:val="Odstavecseseznamem"/>
        <w:numPr>
          <w:ilvl w:val="0"/>
          <w:numId w:val="61"/>
        </w:numPr>
        <w:spacing w:line="276" w:lineRule="auto"/>
        <w:ind w:left="357" w:hanging="357"/>
        <w:contextualSpacing w:val="0"/>
      </w:pPr>
      <w:r>
        <w:t>zodpovědně se připravuje na své budoucí povolání</w:t>
      </w:r>
    </w:p>
    <w:p w14:paraId="32C29E79" w14:textId="7D860BFF" w:rsidR="00B710CA" w:rsidRPr="005C2BF3" w:rsidRDefault="00B710CA" w:rsidP="00CE79A0">
      <w:pPr>
        <w:pStyle w:val="Odstavecseseznamem"/>
        <w:numPr>
          <w:ilvl w:val="0"/>
          <w:numId w:val="61"/>
        </w:numPr>
        <w:spacing w:line="276" w:lineRule="auto"/>
        <w:ind w:left="357" w:hanging="357"/>
        <w:contextualSpacing w:val="0"/>
      </w:pPr>
      <w:r>
        <w:t>dodržuje zásady bezpečnosti</w:t>
      </w:r>
      <w:r w:rsidR="00DD19C9">
        <w:t xml:space="preserve"> a </w:t>
      </w:r>
      <w:r>
        <w:t>neohrožuje zdraví své, ani svých spolužáků</w:t>
      </w:r>
    </w:p>
    <w:p w14:paraId="6F465368" w14:textId="77777777" w:rsidR="00B710CA" w:rsidRPr="005C2BF3" w:rsidRDefault="00B710CA" w:rsidP="00CE79A0">
      <w:pPr>
        <w:pStyle w:val="Odstavecseseznamem"/>
        <w:numPr>
          <w:ilvl w:val="0"/>
          <w:numId w:val="61"/>
        </w:numPr>
        <w:spacing w:line="276" w:lineRule="auto"/>
        <w:ind w:left="357" w:hanging="357"/>
        <w:contextualSpacing w:val="0"/>
      </w:pPr>
      <w:r>
        <w:t>své profesní zaměření orientuje dle potřeb společnosti</w:t>
      </w:r>
    </w:p>
    <w:p w14:paraId="77FAB99C" w14:textId="77777777" w:rsidR="00B710CA" w:rsidRPr="005C2BF3" w:rsidRDefault="00B710CA" w:rsidP="00CE79A0">
      <w:pPr>
        <w:pStyle w:val="Odstavecseseznamem"/>
        <w:numPr>
          <w:ilvl w:val="0"/>
          <w:numId w:val="61"/>
        </w:numPr>
        <w:spacing w:line="276" w:lineRule="auto"/>
        <w:ind w:left="357" w:hanging="357"/>
        <w:contextualSpacing w:val="0"/>
      </w:pPr>
      <w:r>
        <w:t>zodpovědně se připravuje na své budoucí povolání</w:t>
      </w:r>
      <w:r>
        <w:br w:type="page"/>
      </w:r>
    </w:p>
    <w:p w14:paraId="68AF8730" w14:textId="77777777" w:rsidR="00B710CA" w:rsidRPr="007E7848" w:rsidRDefault="00B710CA" w:rsidP="00B710CA">
      <w:pPr>
        <w:pStyle w:val="Nadpis3"/>
      </w:pPr>
      <w:r>
        <w:lastRenderedPageBreak/>
        <w:t>Tercie (1 týdně, P)</w:t>
      </w:r>
    </w:p>
    <w:p w14:paraId="30E21D79" w14:textId="77777777" w:rsidR="00B710CA" w:rsidRPr="007E7848" w:rsidRDefault="00B710CA" w:rsidP="00B710CA">
      <w:pPr>
        <w:pStyle w:val="Nadpis4"/>
      </w:pPr>
      <w:r>
        <w:t>Osobnost</w:t>
      </w:r>
    </w:p>
    <w:p w14:paraId="6D91670C" w14:textId="77777777" w:rsidR="00B710CA" w:rsidRPr="002B209E" w:rsidRDefault="00B710CA" w:rsidP="00B710CA">
      <w:pPr>
        <w:rPr>
          <w:rFonts w:cstheme="minorHAnsi"/>
        </w:rPr>
      </w:pPr>
      <w:r w:rsidRPr="002B209E">
        <w:rPr>
          <w:rFonts w:cstheme="minorHAnsi"/>
        </w:rPr>
        <w:t>Dotace učebního bloku:   8</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4955AD" w14:paraId="1092B30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E2B2B1F"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223687"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E7848" w14:paraId="608AA019"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6EB1983" w14:textId="77777777" w:rsidR="00B710CA" w:rsidRPr="002B209E" w:rsidRDefault="00B710CA" w:rsidP="00DC1881">
            <w:pPr>
              <w:rPr>
                <w:rFonts w:cstheme="minorHAnsi"/>
              </w:rPr>
            </w:pPr>
            <w:r w:rsidRPr="002B209E">
              <w:rPr>
                <w:rFonts w:cstheme="minorHAnsi"/>
              </w:rPr>
              <w:t>Žák:</w:t>
            </w:r>
          </w:p>
          <w:p w14:paraId="643EAE19" w14:textId="60F38BD5" w:rsidR="00B710CA" w:rsidRPr="007E7848" w:rsidRDefault="00B710CA" w:rsidP="000427F0">
            <w:pPr>
              <w:pStyle w:val="Vstupy"/>
            </w:pPr>
            <w:r>
              <w:t>popíše, jak lze usměrňovat</w:t>
            </w:r>
            <w:r w:rsidR="00DD19C9">
              <w:t xml:space="preserve"> a </w:t>
            </w:r>
            <w:r>
              <w:t>kultivovat charakterové</w:t>
            </w:r>
            <w:r w:rsidR="00DD19C9">
              <w:t xml:space="preserve"> a </w:t>
            </w:r>
            <w:r>
              <w:t>volní vlastnosti, rozvíjet osobní přednosti, překonávat osobní nedostatky</w:t>
            </w:r>
          </w:p>
          <w:p w14:paraId="53A9EA6B" w14:textId="2FBF489B" w:rsidR="00B710CA" w:rsidRPr="007E7848" w:rsidRDefault="00B710CA" w:rsidP="000427F0">
            <w:pPr>
              <w:pStyle w:val="Vstupy"/>
            </w:pPr>
            <w:r>
              <w:t>využije získané poznatky</w:t>
            </w:r>
            <w:r w:rsidR="00DD19C9">
              <w:t xml:space="preserve"> o </w:t>
            </w:r>
            <w:r>
              <w:t>osobnosti</w:t>
            </w:r>
            <w:r w:rsidR="00DD19C9">
              <w:t xml:space="preserve"> v </w:t>
            </w:r>
            <w:r>
              <w:t>tématu Člověk</w:t>
            </w:r>
            <w:r w:rsidR="00DD19C9">
              <w:t xml:space="preserve"> a </w:t>
            </w:r>
            <w:r>
              <w:t>pracovní život</w:t>
            </w:r>
          </w:p>
        </w:tc>
        <w:tc>
          <w:tcPr>
            <w:tcW w:w="0" w:type="auto"/>
            <w:gridSpan w:val="2"/>
            <w:tcBorders>
              <w:top w:val="outset" w:sz="6" w:space="0" w:color="auto"/>
              <w:left w:val="outset" w:sz="6" w:space="0" w:color="auto"/>
              <w:bottom w:val="outset" w:sz="6" w:space="0" w:color="auto"/>
              <w:right w:val="outset" w:sz="6" w:space="0" w:color="auto"/>
            </w:tcBorders>
            <w:hideMark/>
          </w:tcPr>
          <w:p w14:paraId="3892F5F2" w14:textId="77777777" w:rsidR="00B710CA" w:rsidRDefault="00B710CA" w:rsidP="001939F2">
            <w:pPr>
              <w:pStyle w:val="Uivo"/>
              <w:numPr>
                <w:ilvl w:val="0"/>
                <w:numId w:val="19"/>
              </w:numPr>
            </w:pPr>
            <w:r>
              <w:t xml:space="preserve">osobnost člověka </w:t>
            </w:r>
          </w:p>
          <w:p w14:paraId="78F20E0A" w14:textId="77777777" w:rsidR="00B710CA" w:rsidRDefault="00B710CA" w:rsidP="001939F2">
            <w:pPr>
              <w:pStyle w:val="Uivo"/>
              <w:numPr>
                <w:ilvl w:val="0"/>
                <w:numId w:val="19"/>
              </w:numPr>
            </w:pPr>
            <w:r>
              <w:t xml:space="preserve">volní vlastnosti osobnosti </w:t>
            </w:r>
          </w:p>
          <w:p w14:paraId="7911A09F" w14:textId="77777777" w:rsidR="00B710CA" w:rsidRDefault="00B710CA" w:rsidP="001939F2">
            <w:pPr>
              <w:pStyle w:val="Uivo"/>
              <w:numPr>
                <w:ilvl w:val="0"/>
                <w:numId w:val="19"/>
              </w:numPr>
            </w:pPr>
            <w:r>
              <w:t xml:space="preserve">temperament, charakter </w:t>
            </w:r>
          </w:p>
          <w:p w14:paraId="344BF1DE" w14:textId="77777777" w:rsidR="00B710CA" w:rsidRPr="007E7848" w:rsidRDefault="00B710CA" w:rsidP="001939F2">
            <w:pPr>
              <w:pStyle w:val="Uivo"/>
              <w:numPr>
                <w:ilvl w:val="0"/>
                <w:numId w:val="19"/>
              </w:numPr>
            </w:pPr>
            <w:r>
              <w:t>motivy, schopnosti</w:t>
            </w:r>
          </w:p>
        </w:tc>
      </w:tr>
      <w:tr w:rsidR="00B710CA" w:rsidRPr="004955AD" w14:paraId="3329BAA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12CBFBD"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CC49BA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D939E38"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7E7848" w14:paraId="1235D952"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62EAC9F2"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64523FF9" w14:textId="77777777" w:rsidR="00B710CA" w:rsidRPr="002B209E" w:rsidRDefault="00B710CA" w:rsidP="00DC1881">
            <w:pPr>
              <w:rPr>
                <w:rFonts w:cstheme="minorHAnsi"/>
                <w:sz w:val="16"/>
                <w:szCs w:val="16"/>
              </w:rPr>
            </w:pPr>
            <w:r w:rsidRPr="002B209E">
              <w:rPr>
                <w:rFonts w:cstheme="minorHAnsi"/>
                <w:sz w:val="16"/>
                <w:szCs w:val="16"/>
              </w:rPr>
              <w:t>Poznávání lidí</w:t>
            </w:r>
          </w:p>
          <w:p w14:paraId="426D2559" w14:textId="77777777" w:rsidR="00B710CA" w:rsidRPr="002B209E" w:rsidRDefault="00B710CA" w:rsidP="00DC1881">
            <w:pPr>
              <w:rPr>
                <w:rFonts w:cstheme="minorHAnsi"/>
                <w:sz w:val="16"/>
                <w:szCs w:val="16"/>
              </w:rPr>
            </w:pPr>
            <w:r w:rsidRPr="002B209E">
              <w:rPr>
                <w:rFonts w:cstheme="minorHAnsi"/>
                <w:sz w:val="16"/>
                <w:szCs w:val="16"/>
              </w:rPr>
              <w:t>Hodnoty, postoje, praktická etika</w:t>
            </w:r>
          </w:p>
        </w:tc>
        <w:tc>
          <w:tcPr>
            <w:tcW w:w="0" w:type="auto"/>
            <w:gridSpan w:val="2"/>
            <w:tcBorders>
              <w:top w:val="outset" w:sz="6" w:space="0" w:color="auto"/>
              <w:left w:val="outset" w:sz="6" w:space="0" w:color="auto"/>
              <w:bottom w:val="outset" w:sz="6" w:space="0" w:color="auto"/>
              <w:right w:val="outset" w:sz="6" w:space="0" w:color="auto"/>
            </w:tcBorders>
            <w:hideMark/>
          </w:tcPr>
          <w:p w14:paraId="703EA4C4" w14:textId="77777777" w:rsidR="00B710CA" w:rsidRPr="007E7848" w:rsidRDefault="00B710CA" w:rsidP="00DC1881">
            <w:pPr>
              <w:pStyle w:val="Pesah-pedm"/>
            </w:pPr>
            <w:r>
              <w:t>Občanská výchova</w:t>
            </w:r>
          </w:p>
          <w:p w14:paraId="2E43E073" w14:textId="77777777" w:rsidR="00B710CA" w:rsidRPr="007E7848" w:rsidRDefault="00B710CA" w:rsidP="00DC1881">
            <w:pPr>
              <w:pStyle w:val="Pesah-ronk"/>
            </w:pPr>
            <w:r>
              <w:t>sekunda</w:t>
            </w:r>
          </w:p>
          <w:p w14:paraId="7D066F52" w14:textId="31412AE8" w:rsidR="00B710CA" w:rsidRPr="007E7848" w:rsidRDefault="00B710CA" w:rsidP="00DC1881">
            <w:pPr>
              <w:pStyle w:val="Pesah-tma"/>
            </w:pPr>
            <w:r>
              <w:t>Život mezi lidmi, Člověk</w:t>
            </w:r>
            <w:r w:rsidR="00DD19C9">
              <w:t xml:space="preserve"> a </w:t>
            </w:r>
            <w:r>
              <w:t xml:space="preserve">kultura </w:t>
            </w:r>
          </w:p>
          <w:p w14:paraId="7AE98AEE" w14:textId="77777777" w:rsidR="00B710CA" w:rsidRPr="007E7848" w:rsidRDefault="00B710CA" w:rsidP="00DC1881">
            <w:pPr>
              <w:pStyle w:val="Pesah-pedm"/>
            </w:pPr>
            <w:r>
              <w:t>Biologie</w:t>
            </w:r>
          </w:p>
          <w:p w14:paraId="6C83CD43" w14:textId="77777777" w:rsidR="00B710CA" w:rsidRPr="007E7848" w:rsidRDefault="00B710CA" w:rsidP="00DC1881">
            <w:pPr>
              <w:pStyle w:val="Pesah-ronk"/>
            </w:pPr>
            <w:r>
              <w:t>tercie</w:t>
            </w:r>
          </w:p>
          <w:p w14:paraId="17666679" w14:textId="2A17E148" w:rsidR="00B710CA" w:rsidRPr="007E7848" w:rsidRDefault="00B710CA" w:rsidP="00DC1881">
            <w:pPr>
              <w:pStyle w:val="Pesah-tma"/>
            </w:pPr>
            <w:r>
              <w:t>Původ</w:t>
            </w:r>
            <w:r w:rsidR="00DD19C9">
              <w:t xml:space="preserve"> a </w:t>
            </w:r>
            <w:r>
              <w:t>vývoj člověka, Nervová soustava, Smyslová soustava</w:t>
            </w:r>
          </w:p>
        </w:tc>
        <w:tc>
          <w:tcPr>
            <w:tcW w:w="0" w:type="auto"/>
            <w:tcBorders>
              <w:top w:val="outset" w:sz="6" w:space="0" w:color="auto"/>
              <w:left w:val="outset" w:sz="6" w:space="0" w:color="auto"/>
              <w:bottom w:val="outset" w:sz="6" w:space="0" w:color="auto"/>
              <w:right w:val="outset" w:sz="6" w:space="0" w:color="auto"/>
            </w:tcBorders>
            <w:hideMark/>
          </w:tcPr>
          <w:p w14:paraId="4E75EF6C" w14:textId="7F70C3FB" w:rsidR="00B710CA" w:rsidRPr="007E7848" w:rsidRDefault="00B710CA" w:rsidP="00DC1881">
            <w:pPr>
              <w:pStyle w:val="Pesah-pedm"/>
            </w:pPr>
            <w:r>
              <w:t>Český jazyk</w:t>
            </w:r>
            <w:r w:rsidR="00DD19C9">
              <w:t xml:space="preserve"> a </w:t>
            </w:r>
            <w:r>
              <w:t>literatura</w:t>
            </w:r>
          </w:p>
          <w:p w14:paraId="1D6ED64E" w14:textId="77777777" w:rsidR="00B710CA" w:rsidRPr="007E7848" w:rsidRDefault="00B710CA" w:rsidP="00DC1881">
            <w:pPr>
              <w:pStyle w:val="Pesah-ronk"/>
            </w:pPr>
            <w:r>
              <w:t>tercie</w:t>
            </w:r>
          </w:p>
          <w:p w14:paraId="40204088" w14:textId="77777777" w:rsidR="00B710CA" w:rsidRPr="007E7848" w:rsidRDefault="00B710CA" w:rsidP="00DC1881">
            <w:pPr>
              <w:pStyle w:val="Pesah-tma"/>
            </w:pPr>
            <w:r>
              <w:t>Charakteristika literární postavy</w:t>
            </w:r>
          </w:p>
          <w:p w14:paraId="30588536" w14:textId="77777777" w:rsidR="00B710CA" w:rsidRPr="007E7848" w:rsidRDefault="00B710CA" w:rsidP="00DC1881">
            <w:pPr>
              <w:pStyle w:val="Pesah-pedm"/>
            </w:pPr>
            <w:r>
              <w:t>Francouzský jazyk</w:t>
            </w:r>
          </w:p>
          <w:p w14:paraId="4EFB405C" w14:textId="77777777" w:rsidR="00B710CA" w:rsidRPr="007E7848" w:rsidRDefault="00B710CA" w:rsidP="00DC1881">
            <w:pPr>
              <w:pStyle w:val="Pesah-ronk"/>
            </w:pPr>
            <w:r>
              <w:t>tercie</w:t>
            </w:r>
          </w:p>
          <w:p w14:paraId="17E0D7CD" w14:textId="77777777" w:rsidR="00B710CA" w:rsidRPr="007E7848" w:rsidRDefault="00B710CA" w:rsidP="00DC1881">
            <w:pPr>
              <w:pStyle w:val="Pesah-tma"/>
            </w:pPr>
            <w:r>
              <w:t xml:space="preserve">Présente-toi! </w:t>
            </w:r>
          </w:p>
          <w:p w14:paraId="27C386CD" w14:textId="77777777" w:rsidR="00B710CA" w:rsidRPr="007E7848" w:rsidRDefault="00B710CA" w:rsidP="00DC1881">
            <w:pPr>
              <w:pStyle w:val="Pesah-pedm"/>
            </w:pPr>
            <w:r>
              <w:t>Německý jazyk</w:t>
            </w:r>
          </w:p>
          <w:p w14:paraId="13172A36" w14:textId="77777777" w:rsidR="00B710CA" w:rsidRPr="007E7848" w:rsidRDefault="00B710CA" w:rsidP="00DC1881">
            <w:pPr>
              <w:pStyle w:val="Pesah-ronk"/>
            </w:pPr>
            <w:r>
              <w:t>septima</w:t>
            </w:r>
          </w:p>
          <w:p w14:paraId="7ABB14E2" w14:textId="77777777" w:rsidR="00B710CA" w:rsidRPr="007E7848" w:rsidRDefault="00B710CA" w:rsidP="00DC1881">
            <w:pPr>
              <w:pStyle w:val="Pesah-tma"/>
            </w:pPr>
            <w:r>
              <w:t>Gefühle und Emotionen</w:t>
            </w:r>
          </w:p>
          <w:p w14:paraId="761D15F0" w14:textId="77777777" w:rsidR="00B710CA" w:rsidRPr="007E7848" w:rsidRDefault="00B710CA" w:rsidP="00DC1881">
            <w:pPr>
              <w:pStyle w:val="Pesah-pedm"/>
            </w:pPr>
            <w:r>
              <w:t>Anglický jazyk</w:t>
            </w:r>
          </w:p>
          <w:p w14:paraId="54DF917F" w14:textId="77777777" w:rsidR="00B710CA" w:rsidRPr="007E7848" w:rsidRDefault="00B710CA" w:rsidP="00DC1881">
            <w:pPr>
              <w:pStyle w:val="Pesah-ronk"/>
            </w:pPr>
            <w:r>
              <w:t>tercie</w:t>
            </w:r>
          </w:p>
          <w:p w14:paraId="1FDD91FA" w14:textId="77777777" w:rsidR="00B710CA" w:rsidRPr="007E7848" w:rsidRDefault="00B710CA" w:rsidP="00DC1881">
            <w:pPr>
              <w:pStyle w:val="Pesah-tma"/>
            </w:pPr>
            <w:r>
              <w:t xml:space="preserve">Fame / Sláva </w:t>
            </w:r>
          </w:p>
        </w:tc>
      </w:tr>
    </w:tbl>
    <w:p w14:paraId="36DEECCA" w14:textId="4C2A4D43" w:rsidR="00B710CA" w:rsidRPr="007E7848" w:rsidRDefault="00B710CA" w:rsidP="00B710CA">
      <w:pPr>
        <w:pStyle w:val="Nadpis4"/>
      </w:pPr>
      <w:r>
        <w:t>Psychické procesy</w:t>
      </w:r>
      <w:r w:rsidR="00DD19C9">
        <w:t xml:space="preserve"> a </w:t>
      </w:r>
      <w:r>
        <w:t xml:space="preserve">stavy </w:t>
      </w:r>
    </w:p>
    <w:p w14:paraId="212EDE99" w14:textId="77777777" w:rsidR="00B710CA" w:rsidRPr="002B209E" w:rsidRDefault="00B710CA" w:rsidP="00B710CA">
      <w:pPr>
        <w:rPr>
          <w:rFonts w:cstheme="minorHAnsi"/>
        </w:rPr>
      </w:pPr>
      <w:r w:rsidRPr="002B209E">
        <w:rPr>
          <w:rFonts w:cstheme="minorHAnsi"/>
        </w:rPr>
        <w:t>Dotace učebního bloku:   8</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4955AD" w14:paraId="07C124D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E1E4590"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A5F5EB6"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E7848" w14:paraId="4D27F8E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7AF12D7" w14:textId="77777777" w:rsidR="00B710CA" w:rsidRPr="002B209E" w:rsidRDefault="00B710CA" w:rsidP="00DC1881">
            <w:pPr>
              <w:rPr>
                <w:rFonts w:cstheme="minorHAnsi"/>
              </w:rPr>
            </w:pPr>
            <w:r w:rsidRPr="002B209E">
              <w:rPr>
                <w:rFonts w:cstheme="minorHAnsi"/>
              </w:rPr>
              <w:t>Žák:</w:t>
            </w:r>
          </w:p>
          <w:p w14:paraId="32728791" w14:textId="55EF80FD" w:rsidR="00B710CA" w:rsidRPr="007E7848" w:rsidRDefault="00B710CA" w:rsidP="000427F0">
            <w:pPr>
              <w:pStyle w:val="Vstupy"/>
            </w:pPr>
            <w:r>
              <w:t>zamyslí se nad možnostmi sociálního vnímání</w:t>
            </w:r>
            <w:r w:rsidR="00DD19C9">
              <w:t xml:space="preserve"> a </w:t>
            </w:r>
            <w:r>
              <w:t>hodnocení</w:t>
            </w:r>
          </w:p>
          <w:p w14:paraId="6EC787C3" w14:textId="77777777" w:rsidR="00B710CA" w:rsidRPr="007E7848" w:rsidRDefault="00B710CA" w:rsidP="000427F0">
            <w:pPr>
              <w:pStyle w:val="Vstupy"/>
            </w:pPr>
            <w:r>
              <w:t>prodiskutuje důležitost emocí, schopnost empatie</w:t>
            </w:r>
          </w:p>
          <w:p w14:paraId="77B0259E" w14:textId="3CBFEF08" w:rsidR="00B710CA" w:rsidRPr="007E7848" w:rsidRDefault="00B710CA" w:rsidP="000427F0">
            <w:pPr>
              <w:pStyle w:val="Vstupy"/>
            </w:pPr>
            <w:r>
              <w:t>osvojí si základní poznatky</w:t>
            </w:r>
            <w:r w:rsidR="00DD19C9">
              <w:t xml:space="preserve"> o </w:t>
            </w:r>
            <w:r>
              <w:t>psychických stavech</w:t>
            </w:r>
            <w:r w:rsidR="00DD19C9">
              <w:t xml:space="preserve"> a </w:t>
            </w:r>
            <w:r>
              <w:t>procesech</w:t>
            </w:r>
          </w:p>
        </w:tc>
        <w:tc>
          <w:tcPr>
            <w:tcW w:w="0" w:type="auto"/>
            <w:gridSpan w:val="2"/>
            <w:tcBorders>
              <w:top w:val="outset" w:sz="6" w:space="0" w:color="auto"/>
              <w:left w:val="outset" w:sz="6" w:space="0" w:color="auto"/>
              <w:bottom w:val="outset" w:sz="6" w:space="0" w:color="auto"/>
              <w:right w:val="outset" w:sz="6" w:space="0" w:color="auto"/>
            </w:tcBorders>
            <w:hideMark/>
          </w:tcPr>
          <w:p w14:paraId="3BA02040" w14:textId="4BF3EB9B" w:rsidR="00B710CA" w:rsidRDefault="00B710CA" w:rsidP="001939F2">
            <w:pPr>
              <w:pStyle w:val="Uivo"/>
              <w:numPr>
                <w:ilvl w:val="0"/>
                <w:numId w:val="19"/>
              </w:numPr>
            </w:pPr>
            <w:r>
              <w:t>poznávání</w:t>
            </w:r>
            <w:r w:rsidR="00DD19C9">
              <w:t xml:space="preserve"> a </w:t>
            </w:r>
            <w:r>
              <w:t xml:space="preserve">vnímání </w:t>
            </w:r>
          </w:p>
          <w:p w14:paraId="090208DA" w14:textId="5C31411B" w:rsidR="00B710CA" w:rsidRDefault="00B710CA" w:rsidP="001939F2">
            <w:pPr>
              <w:pStyle w:val="Uivo"/>
              <w:numPr>
                <w:ilvl w:val="0"/>
                <w:numId w:val="19"/>
              </w:numPr>
            </w:pPr>
            <w:r>
              <w:t>myšlení</w:t>
            </w:r>
            <w:r w:rsidR="00DD19C9">
              <w:t xml:space="preserve"> a </w:t>
            </w:r>
            <w:r>
              <w:t xml:space="preserve">tvoření </w:t>
            </w:r>
          </w:p>
          <w:p w14:paraId="2E1A3F41" w14:textId="77777777" w:rsidR="00B710CA" w:rsidRDefault="00B710CA" w:rsidP="001939F2">
            <w:pPr>
              <w:pStyle w:val="Uivo"/>
              <w:numPr>
                <w:ilvl w:val="0"/>
                <w:numId w:val="19"/>
              </w:numPr>
            </w:pPr>
            <w:r>
              <w:t xml:space="preserve">paměť, pozornost </w:t>
            </w:r>
          </w:p>
          <w:p w14:paraId="3FF972F6" w14:textId="77777777" w:rsidR="00B710CA" w:rsidRDefault="00B710CA" w:rsidP="001939F2">
            <w:pPr>
              <w:pStyle w:val="Uivo"/>
              <w:numPr>
                <w:ilvl w:val="0"/>
                <w:numId w:val="19"/>
              </w:numPr>
            </w:pPr>
            <w:r>
              <w:t xml:space="preserve">hra, práce, učení </w:t>
            </w:r>
          </w:p>
          <w:p w14:paraId="5FBC12BE" w14:textId="77777777" w:rsidR="00B710CA" w:rsidRPr="007E7848" w:rsidRDefault="00B710CA" w:rsidP="001939F2">
            <w:pPr>
              <w:pStyle w:val="Uivo"/>
              <w:numPr>
                <w:ilvl w:val="0"/>
                <w:numId w:val="19"/>
              </w:numPr>
            </w:pPr>
            <w:r>
              <w:t xml:space="preserve">emoce </w:t>
            </w:r>
          </w:p>
        </w:tc>
      </w:tr>
      <w:tr w:rsidR="00B710CA" w:rsidRPr="004955AD" w14:paraId="18D72E2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183EB98"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F1D281"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4255FC1"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7E7848" w14:paraId="4C490C71"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211789D"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434CE398" w14:textId="77777777" w:rsidR="00B710CA" w:rsidRPr="002B209E" w:rsidRDefault="00B710CA" w:rsidP="00DC1881">
            <w:pPr>
              <w:rPr>
                <w:rFonts w:cstheme="minorHAnsi"/>
                <w:sz w:val="16"/>
                <w:szCs w:val="16"/>
              </w:rPr>
            </w:pPr>
            <w:r w:rsidRPr="002B209E">
              <w:rPr>
                <w:rFonts w:cstheme="minorHAnsi"/>
                <w:sz w:val="16"/>
                <w:szCs w:val="16"/>
              </w:rPr>
              <w:t>Rozvoj schopností poznávání</w:t>
            </w:r>
          </w:p>
          <w:p w14:paraId="77C41FC6" w14:textId="357657DC" w:rsidR="00B710CA" w:rsidRPr="002B209E" w:rsidRDefault="00B710CA" w:rsidP="00DC1881">
            <w:pPr>
              <w:rPr>
                <w:rFonts w:cstheme="minorHAnsi"/>
                <w:sz w:val="16"/>
                <w:szCs w:val="16"/>
              </w:rPr>
            </w:pPr>
            <w:r w:rsidRPr="002B209E">
              <w:rPr>
                <w:rFonts w:cstheme="minorHAnsi"/>
                <w:sz w:val="16"/>
                <w:szCs w:val="16"/>
              </w:rPr>
              <w:t>Sebepoznání</w:t>
            </w:r>
            <w:r w:rsidR="00DD19C9">
              <w:rPr>
                <w:rFonts w:cstheme="minorHAnsi"/>
                <w:sz w:val="16"/>
                <w:szCs w:val="16"/>
              </w:rPr>
              <w:t xml:space="preserve"> a </w:t>
            </w:r>
            <w:r w:rsidRPr="002B209E">
              <w:rPr>
                <w:rFonts w:cstheme="minorHAnsi"/>
                <w:sz w:val="16"/>
                <w:szCs w:val="16"/>
              </w:rPr>
              <w:t>sebepojetí</w:t>
            </w:r>
          </w:p>
          <w:p w14:paraId="3A03DBCD" w14:textId="77777777" w:rsidR="00B710CA" w:rsidRPr="002B209E" w:rsidRDefault="00B710CA" w:rsidP="00DC1881">
            <w:pPr>
              <w:rPr>
                <w:rFonts w:cstheme="minorHAnsi"/>
                <w:sz w:val="16"/>
                <w:szCs w:val="16"/>
              </w:rPr>
            </w:pPr>
            <w:r w:rsidRPr="002B209E">
              <w:rPr>
                <w:rFonts w:cstheme="minorHAnsi"/>
                <w:sz w:val="16"/>
                <w:szCs w:val="16"/>
              </w:rPr>
              <w:t>Mezilidské vztahy</w:t>
            </w:r>
          </w:p>
        </w:tc>
        <w:tc>
          <w:tcPr>
            <w:tcW w:w="0" w:type="auto"/>
            <w:gridSpan w:val="2"/>
            <w:tcBorders>
              <w:top w:val="outset" w:sz="6" w:space="0" w:color="auto"/>
              <w:left w:val="outset" w:sz="6" w:space="0" w:color="auto"/>
              <w:bottom w:val="outset" w:sz="6" w:space="0" w:color="auto"/>
              <w:right w:val="outset" w:sz="6" w:space="0" w:color="auto"/>
            </w:tcBorders>
            <w:hideMark/>
          </w:tcPr>
          <w:p w14:paraId="41141E77" w14:textId="073CBA90" w:rsidR="00B710CA" w:rsidRPr="007E7848" w:rsidRDefault="00B710CA" w:rsidP="00DC1881">
            <w:pPr>
              <w:pStyle w:val="Pesah-pedm"/>
            </w:pPr>
            <w:r>
              <w:t>Český jazyk</w:t>
            </w:r>
            <w:r w:rsidR="00DD19C9">
              <w:t xml:space="preserve"> a </w:t>
            </w:r>
            <w:r>
              <w:t>literatura</w:t>
            </w:r>
          </w:p>
          <w:p w14:paraId="3BE190A6" w14:textId="77777777" w:rsidR="00B710CA" w:rsidRPr="007E7848" w:rsidRDefault="00B710CA" w:rsidP="00DC1881">
            <w:pPr>
              <w:pStyle w:val="Pesah-ronk"/>
            </w:pPr>
            <w:r>
              <w:t>sekunda</w:t>
            </w:r>
          </w:p>
          <w:p w14:paraId="57770CD7" w14:textId="77777777" w:rsidR="00B710CA" w:rsidRPr="007E7848" w:rsidRDefault="00B710CA" w:rsidP="00DC1881">
            <w:pPr>
              <w:pStyle w:val="Pesah-tma"/>
            </w:pPr>
            <w:r>
              <w:t>Co nás zajímá</w:t>
            </w:r>
          </w:p>
          <w:p w14:paraId="0D347A76" w14:textId="77777777" w:rsidR="00B710CA" w:rsidRPr="007E7848" w:rsidRDefault="00B710CA" w:rsidP="00DC1881">
            <w:pPr>
              <w:pStyle w:val="Pesah-pedm"/>
            </w:pPr>
            <w:r>
              <w:t>Občanská výchova</w:t>
            </w:r>
          </w:p>
          <w:p w14:paraId="314AB8FD" w14:textId="77777777" w:rsidR="00B710CA" w:rsidRPr="007E7848" w:rsidRDefault="00B710CA" w:rsidP="00DC1881">
            <w:pPr>
              <w:pStyle w:val="Pesah-ronk"/>
            </w:pPr>
            <w:r>
              <w:t>sekunda</w:t>
            </w:r>
          </w:p>
          <w:p w14:paraId="1AA79DA0" w14:textId="77777777" w:rsidR="00B710CA" w:rsidRPr="007E7848" w:rsidRDefault="00B710CA" w:rsidP="00DC1881">
            <w:pPr>
              <w:pStyle w:val="Pesah-tma"/>
            </w:pPr>
            <w:r>
              <w:t xml:space="preserve">Život mezi lidmi </w:t>
            </w:r>
          </w:p>
          <w:p w14:paraId="2B56C331" w14:textId="77777777" w:rsidR="00B710CA" w:rsidRPr="007E7848" w:rsidRDefault="00B710CA" w:rsidP="00DC1881">
            <w:pPr>
              <w:pStyle w:val="Pesah-pedm"/>
            </w:pPr>
            <w:r>
              <w:t>Biologie</w:t>
            </w:r>
          </w:p>
          <w:p w14:paraId="3A8AEDE4" w14:textId="77777777" w:rsidR="00B710CA" w:rsidRPr="007E7848" w:rsidRDefault="00B710CA" w:rsidP="00DC1881">
            <w:pPr>
              <w:pStyle w:val="Pesah-ronk"/>
            </w:pPr>
            <w:r>
              <w:t>tercie</w:t>
            </w:r>
          </w:p>
          <w:p w14:paraId="7ED51B6A" w14:textId="77777777" w:rsidR="00B710CA" w:rsidRPr="007E7848" w:rsidRDefault="00B710CA" w:rsidP="00DC1881">
            <w:pPr>
              <w:pStyle w:val="Pesah-tma"/>
            </w:pPr>
            <w:r>
              <w:t>Nervová soustava, Smyslová soustava</w:t>
            </w:r>
          </w:p>
        </w:tc>
        <w:tc>
          <w:tcPr>
            <w:tcW w:w="0" w:type="auto"/>
            <w:tcBorders>
              <w:top w:val="outset" w:sz="6" w:space="0" w:color="auto"/>
              <w:left w:val="outset" w:sz="6" w:space="0" w:color="auto"/>
              <w:bottom w:val="outset" w:sz="6" w:space="0" w:color="auto"/>
              <w:right w:val="outset" w:sz="6" w:space="0" w:color="auto"/>
            </w:tcBorders>
            <w:hideMark/>
          </w:tcPr>
          <w:p w14:paraId="5089BEAC" w14:textId="551523FB" w:rsidR="00B710CA" w:rsidRPr="007E7848" w:rsidRDefault="00B710CA" w:rsidP="00DC1881">
            <w:pPr>
              <w:pStyle w:val="Pesah-pedm"/>
            </w:pPr>
            <w:r>
              <w:t>Český jazyk</w:t>
            </w:r>
            <w:r w:rsidR="00DD19C9">
              <w:t xml:space="preserve"> a </w:t>
            </w:r>
            <w:r>
              <w:t>literatura</w:t>
            </w:r>
          </w:p>
          <w:p w14:paraId="4F64AE6A" w14:textId="77777777" w:rsidR="00B710CA" w:rsidRPr="007E7848" w:rsidRDefault="00B710CA" w:rsidP="00DC1881">
            <w:pPr>
              <w:pStyle w:val="Pesah-ronk"/>
            </w:pPr>
            <w:r>
              <w:t>tercie</w:t>
            </w:r>
          </w:p>
          <w:p w14:paraId="648401DB" w14:textId="77777777" w:rsidR="00B710CA" w:rsidRPr="007E7848" w:rsidRDefault="00B710CA" w:rsidP="00DC1881">
            <w:pPr>
              <w:pStyle w:val="Pesah-tma"/>
            </w:pPr>
            <w:r>
              <w:t>Tvarosloví</w:t>
            </w:r>
          </w:p>
          <w:p w14:paraId="3748173C" w14:textId="77777777" w:rsidR="00B710CA" w:rsidRPr="007E7848" w:rsidRDefault="00B710CA" w:rsidP="00DC1881">
            <w:pPr>
              <w:pStyle w:val="Pesah-pedm"/>
            </w:pPr>
            <w:r>
              <w:t>Anglický jazyk</w:t>
            </w:r>
          </w:p>
          <w:p w14:paraId="63B0291E" w14:textId="77777777" w:rsidR="00B710CA" w:rsidRPr="007E7848" w:rsidRDefault="00B710CA" w:rsidP="00DC1881">
            <w:pPr>
              <w:pStyle w:val="Pesah-ronk"/>
            </w:pPr>
            <w:r>
              <w:t>kvarta</w:t>
            </w:r>
          </w:p>
          <w:p w14:paraId="7826594F" w14:textId="7EB05708" w:rsidR="00B710CA" w:rsidRDefault="00B710CA" w:rsidP="00DC1881">
            <w:pPr>
              <w:pStyle w:val="Pesah-tma"/>
            </w:pPr>
            <w:r>
              <w:t>Ups and downs / City</w:t>
            </w:r>
            <w:r w:rsidR="00DD19C9">
              <w:t xml:space="preserve"> a </w:t>
            </w:r>
            <w:r>
              <w:t>pocity</w:t>
            </w:r>
          </w:p>
          <w:p w14:paraId="723D1DBD" w14:textId="77777777" w:rsidR="00B710CA" w:rsidRDefault="00B710CA" w:rsidP="0007358B">
            <w:pPr>
              <w:pStyle w:val="Pesah-pedm"/>
            </w:pPr>
            <w:r>
              <w:t xml:space="preserve">Německý jazyk </w:t>
            </w:r>
          </w:p>
          <w:p w14:paraId="2DAAC72F" w14:textId="77777777" w:rsidR="00B710CA" w:rsidRDefault="00B710CA" w:rsidP="0007358B">
            <w:pPr>
              <w:pStyle w:val="Pesah-ronk"/>
            </w:pPr>
            <w:r>
              <w:t>Sexta</w:t>
            </w:r>
          </w:p>
          <w:p w14:paraId="0BA822BB" w14:textId="77777777" w:rsidR="00B710CA" w:rsidRPr="002702D9" w:rsidRDefault="00B710CA" w:rsidP="00D05D03">
            <w:pPr>
              <w:pStyle w:val="Pesah-tma"/>
            </w:pPr>
            <w:r>
              <w:t>Wünsche, Träume, Zukunftsvisionen</w:t>
            </w:r>
          </w:p>
        </w:tc>
      </w:tr>
    </w:tbl>
    <w:p w14:paraId="296F20D8" w14:textId="77777777" w:rsidR="00B710CA" w:rsidRPr="007E7848" w:rsidRDefault="00B710CA" w:rsidP="00B710CA">
      <w:pPr>
        <w:pStyle w:val="Nadpis4"/>
      </w:pPr>
      <w:r>
        <w:t xml:space="preserve">Prevence zneužívání návykových látek </w:t>
      </w:r>
    </w:p>
    <w:p w14:paraId="274BD77C" w14:textId="77777777" w:rsidR="00B710CA" w:rsidRPr="002B209E" w:rsidRDefault="00B710CA" w:rsidP="00B710CA">
      <w:pPr>
        <w:keepNext/>
        <w:rPr>
          <w:rFonts w:cstheme="minorHAnsi"/>
        </w:rPr>
      </w:pPr>
      <w:r w:rsidRPr="002B209E">
        <w:rPr>
          <w:rFonts w:cstheme="minorHAnsi"/>
        </w:rPr>
        <w:t>Dotace učebního bloku:   7</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4955AD" w14:paraId="347BBAE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39681CC"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FE291A"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E7848" w14:paraId="7462C56D"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9BE6F23" w14:textId="77777777" w:rsidR="00B710CA" w:rsidRPr="002B209E" w:rsidRDefault="00B710CA" w:rsidP="00DC1881">
            <w:pPr>
              <w:rPr>
                <w:rFonts w:cstheme="minorHAnsi"/>
              </w:rPr>
            </w:pPr>
            <w:r w:rsidRPr="002B209E">
              <w:rPr>
                <w:rFonts w:cstheme="minorHAnsi"/>
              </w:rPr>
              <w:t>Žák:</w:t>
            </w:r>
          </w:p>
          <w:p w14:paraId="69BA5A2B" w14:textId="1A449379" w:rsidR="00B710CA" w:rsidRPr="007E7848" w:rsidRDefault="00B710CA" w:rsidP="000427F0">
            <w:pPr>
              <w:pStyle w:val="Vstupy"/>
            </w:pPr>
            <w:r>
              <w:lastRenderedPageBreak/>
              <w:t>prodiskutuje nebezpečnost zneužívání návykových látek</w:t>
            </w:r>
            <w:r w:rsidR="00DD19C9">
              <w:t xml:space="preserve"> a </w:t>
            </w:r>
            <w:r>
              <w:t>jejich preventivní opatření</w:t>
            </w:r>
          </w:p>
          <w:p w14:paraId="2D221643" w14:textId="7A0B1EF3" w:rsidR="00B710CA" w:rsidRPr="007E7848" w:rsidRDefault="00B710CA" w:rsidP="000427F0">
            <w:pPr>
              <w:pStyle w:val="Vstupy"/>
            </w:pPr>
            <w:r>
              <w:t>seznámí se</w:t>
            </w:r>
            <w:r w:rsidR="00DD19C9">
              <w:t xml:space="preserve"> s </w:t>
            </w:r>
            <w:r>
              <w:t>možnostmi pomoci při zneužívání návykových látek</w:t>
            </w:r>
          </w:p>
          <w:p w14:paraId="0FBCDEBC" w14:textId="77777777" w:rsidR="00B710CA" w:rsidRPr="007E7848" w:rsidRDefault="00B710CA" w:rsidP="000427F0">
            <w:pPr>
              <w:pStyle w:val="Vstupy"/>
            </w:pPr>
            <w:r>
              <w:t>prodiskutuje rizika patologického hráčství</w:t>
            </w:r>
          </w:p>
        </w:tc>
        <w:tc>
          <w:tcPr>
            <w:tcW w:w="0" w:type="auto"/>
            <w:gridSpan w:val="2"/>
            <w:tcBorders>
              <w:top w:val="outset" w:sz="6" w:space="0" w:color="auto"/>
              <w:left w:val="outset" w:sz="6" w:space="0" w:color="auto"/>
              <w:bottom w:val="outset" w:sz="6" w:space="0" w:color="auto"/>
              <w:right w:val="outset" w:sz="6" w:space="0" w:color="auto"/>
            </w:tcBorders>
            <w:hideMark/>
          </w:tcPr>
          <w:p w14:paraId="5BB99655" w14:textId="79413DFB" w:rsidR="00B710CA" w:rsidRDefault="00B710CA" w:rsidP="001939F2">
            <w:pPr>
              <w:pStyle w:val="Uivo"/>
              <w:numPr>
                <w:ilvl w:val="0"/>
                <w:numId w:val="19"/>
              </w:numPr>
            </w:pPr>
            <w:r>
              <w:lastRenderedPageBreak/>
              <w:t>prevence zneužívání návykových látek</w:t>
            </w:r>
            <w:r w:rsidR="00DD19C9">
              <w:t xml:space="preserve"> a </w:t>
            </w:r>
            <w:r>
              <w:t xml:space="preserve">společenská nebezpečnost </w:t>
            </w:r>
          </w:p>
          <w:p w14:paraId="79C91204" w14:textId="5F8A8718" w:rsidR="00B710CA" w:rsidRDefault="00B710CA" w:rsidP="001939F2">
            <w:pPr>
              <w:pStyle w:val="Uivo"/>
              <w:numPr>
                <w:ilvl w:val="0"/>
                <w:numId w:val="19"/>
              </w:numPr>
            </w:pPr>
            <w:r>
              <w:lastRenderedPageBreak/>
              <w:t>kde hledat</w:t>
            </w:r>
            <w:r w:rsidR="00DD19C9">
              <w:t xml:space="preserve"> a </w:t>
            </w:r>
            <w:r>
              <w:t xml:space="preserve">najít pomoc </w:t>
            </w:r>
          </w:p>
          <w:p w14:paraId="31C52D2C" w14:textId="77777777" w:rsidR="00B710CA" w:rsidRPr="007E7848" w:rsidRDefault="00B710CA" w:rsidP="001939F2">
            <w:pPr>
              <w:pStyle w:val="Uivo"/>
              <w:numPr>
                <w:ilvl w:val="0"/>
                <w:numId w:val="19"/>
              </w:numPr>
            </w:pPr>
            <w:r>
              <w:t xml:space="preserve">patologické hráčství </w:t>
            </w:r>
          </w:p>
        </w:tc>
      </w:tr>
      <w:tr w:rsidR="00B710CA" w:rsidRPr="004955AD" w14:paraId="6FC70B2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C3CDBA4" w14:textId="77777777" w:rsidR="00B710CA" w:rsidRPr="002B209E" w:rsidRDefault="00B710CA" w:rsidP="00DC1881">
            <w:pPr>
              <w:rPr>
                <w:rStyle w:val="Siln"/>
                <w:rFonts w:cstheme="minorHAnsi"/>
              </w:rPr>
            </w:pPr>
            <w:r w:rsidRPr="002B209E">
              <w:rPr>
                <w:rStyle w:val="Siln"/>
                <w:rFonts w:cstheme="minorHAnsi"/>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5C2CB91"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D083ADC"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7E7848" w14:paraId="5809E1EA"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2047D90"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4151CA6A" w14:textId="66482829" w:rsidR="00B710CA" w:rsidRPr="002B209E" w:rsidRDefault="00B710CA" w:rsidP="00DC1881">
            <w:pPr>
              <w:rPr>
                <w:rFonts w:cstheme="minorHAnsi"/>
                <w:sz w:val="16"/>
                <w:szCs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0" w:type="auto"/>
            <w:gridSpan w:val="2"/>
            <w:tcBorders>
              <w:top w:val="outset" w:sz="6" w:space="0" w:color="auto"/>
              <w:left w:val="outset" w:sz="6" w:space="0" w:color="auto"/>
              <w:bottom w:val="outset" w:sz="6" w:space="0" w:color="auto"/>
              <w:right w:val="outset" w:sz="6" w:space="0" w:color="auto"/>
            </w:tcBorders>
            <w:hideMark/>
          </w:tcPr>
          <w:p w14:paraId="79CF1AD2" w14:textId="77777777" w:rsidR="00B710CA" w:rsidRPr="007E7848" w:rsidRDefault="00B710CA" w:rsidP="00DC1881">
            <w:pPr>
              <w:pStyle w:val="Pesah-pedm"/>
            </w:pPr>
            <w:r>
              <w:t>Občanská výchova</w:t>
            </w:r>
          </w:p>
          <w:p w14:paraId="1944F416" w14:textId="77777777" w:rsidR="00B710CA" w:rsidRPr="007E7848" w:rsidRDefault="00B710CA" w:rsidP="00DC1881">
            <w:pPr>
              <w:pStyle w:val="Pesah-ronk"/>
            </w:pPr>
            <w:r>
              <w:t>sekunda</w:t>
            </w:r>
          </w:p>
          <w:p w14:paraId="0554A4F8" w14:textId="77777777" w:rsidR="00B710CA" w:rsidRPr="007E7848" w:rsidRDefault="00B710CA" w:rsidP="00DC1881">
            <w:pPr>
              <w:pStyle w:val="Pesah-tma"/>
            </w:pPr>
            <w:r>
              <w:t xml:space="preserve">Svět kolem nás </w:t>
            </w:r>
          </w:p>
          <w:p w14:paraId="1B4981AE" w14:textId="77777777" w:rsidR="00B710CA" w:rsidRPr="007E7848" w:rsidRDefault="00B710CA" w:rsidP="00DC1881">
            <w:pPr>
              <w:pStyle w:val="Pesah-pedm"/>
            </w:pPr>
            <w:r>
              <w:t>Biologie</w:t>
            </w:r>
          </w:p>
          <w:p w14:paraId="6E00C3E7" w14:textId="77777777" w:rsidR="00B710CA" w:rsidRPr="007E7848" w:rsidRDefault="00B710CA" w:rsidP="00DC1881">
            <w:pPr>
              <w:pStyle w:val="Pesah-ronk"/>
            </w:pPr>
            <w:r>
              <w:t>tercie</w:t>
            </w:r>
          </w:p>
          <w:p w14:paraId="2E687100" w14:textId="77777777" w:rsidR="00B710CA" w:rsidRPr="007E7848" w:rsidRDefault="00B710CA" w:rsidP="00DC1881">
            <w:pPr>
              <w:pStyle w:val="Pesah-tma"/>
            </w:pPr>
            <w:r>
              <w:t>Nervová soustava</w:t>
            </w:r>
          </w:p>
          <w:p w14:paraId="77C3DF0B" w14:textId="77777777" w:rsidR="00B710CA" w:rsidRPr="007E7848" w:rsidRDefault="00B710CA" w:rsidP="00DC1881">
            <w:pPr>
              <w:pStyle w:val="Pesah-pedm"/>
            </w:pPr>
            <w:r>
              <w:t>Biologie</w:t>
            </w:r>
          </w:p>
          <w:p w14:paraId="3050A53A" w14:textId="77777777" w:rsidR="00B710CA" w:rsidRPr="007E7848" w:rsidRDefault="00B710CA" w:rsidP="00DC1881">
            <w:pPr>
              <w:pStyle w:val="Pesah-ronk"/>
            </w:pPr>
            <w:r>
              <w:t>tercie</w:t>
            </w:r>
          </w:p>
          <w:p w14:paraId="20DF8235" w14:textId="77777777" w:rsidR="00B710CA" w:rsidRPr="007E7848" w:rsidRDefault="00B710CA" w:rsidP="00DC1881">
            <w:pPr>
              <w:pStyle w:val="Pesah-tma"/>
            </w:pPr>
            <w:r>
              <w:t>Smyslová soustava</w:t>
            </w:r>
          </w:p>
        </w:tc>
        <w:tc>
          <w:tcPr>
            <w:tcW w:w="0" w:type="auto"/>
            <w:tcBorders>
              <w:top w:val="outset" w:sz="6" w:space="0" w:color="auto"/>
              <w:left w:val="outset" w:sz="6" w:space="0" w:color="auto"/>
              <w:bottom w:val="outset" w:sz="6" w:space="0" w:color="auto"/>
              <w:right w:val="outset" w:sz="6" w:space="0" w:color="auto"/>
            </w:tcBorders>
            <w:hideMark/>
          </w:tcPr>
          <w:p w14:paraId="3992E074" w14:textId="2F180A4A" w:rsidR="00B710CA" w:rsidRPr="007E7848" w:rsidRDefault="00B710CA" w:rsidP="00DC1881">
            <w:pPr>
              <w:pStyle w:val="Pesah-pedm"/>
            </w:pPr>
            <w:r>
              <w:t>Český jazyk</w:t>
            </w:r>
            <w:r w:rsidR="00DD19C9">
              <w:t xml:space="preserve"> a </w:t>
            </w:r>
            <w:r>
              <w:t>literatura</w:t>
            </w:r>
          </w:p>
          <w:p w14:paraId="52B99AA1" w14:textId="77777777" w:rsidR="00B710CA" w:rsidRPr="007E7848" w:rsidRDefault="00B710CA" w:rsidP="00DC1881">
            <w:pPr>
              <w:pStyle w:val="Pesah-ronk"/>
            </w:pPr>
            <w:r>
              <w:t>tercie</w:t>
            </w:r>
          </w:p>
          <w:p w14:paraId="356E002F" w14:textId="77777777" w:rsidR="00B710CA" w:rsidRPr="007E7848" w:rsidRDefault="00B710CA" w:rsidP="00DC1881">
            <w:pPr>
              <w:pStyle w:val="Pesah-tma"/>
            </w:pPr>
            <w:r>
              <w:t>Tvarosloví, Úvaha</w:t>
            </w:r>
          </w:p>
        </w:tc>
      </w:tr>
    </w:tbl>
    <w:p w14:paraId="0E2CBBDB" w14:textId="77777777" w:rsidR="00B710CA" w:rsidRPr="007E7848" w:rsidRDefault="00B710CA" w:rsidP="00B710CA">
      <w:pPr>
        <w:pStyle w:val="Nadpis4"/>
      </w:pPr>
      <w:r>
        <w:t>Osobní bezpečí</w:t>
      </w:r>
    </w:p>
    <w:p w14:paraId="652F7EF9"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4955AD" w14:paraId="53B2456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A26FC0F"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4A0B0F9"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E7848" w14:paraId="521218B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791C7D11" w14:textId="77777777" w:rsidR="00B710CA" w:rsidRPr="002B209E" w:rsidRDefault="00B710CA" w:rsidP="00DC1881">
            <w:pPr>
              <w:rPr>
                <w:rFonts w:cstheme="minorHAnsi"/>
              </w:rPr>
            </w:pPr>
            <w:r w:rsidRPr="002B209E">
              <w:rPr>
                <w:rFonts w:cstheme="minorHAnsi"/>
              </w:rPr>
              <w:t>Žák:</w:t>
            </w:r>
          </w:p>
          <w:p w14:paraId="54F6E56B" w14:textId="77777777" w:rsidR="00B710CA" w:rsidRPr="007E7848" w:rsidRDefault="00B710CA" w:rsidP="000427F0">
            <w:pPr>
              <w:pStyle w:val="Vstupy"/>
            </w:pPr>
            <w:r>
              <w:t>prodiskutuje podoby násilí ve společnosti</w:t>
            </w:r>
          </w:p>
          <w:p w14:paraId="1ECC179C" w14:textId="2D66AFC8" w:rsidR="00B710CA" w:rsidRPr="007E7848" w:rsidRDefault="00B710CA" w:rsidP="000427F0">
            <w:pPr>
              <w:pStyle w:val="Vstupy"/>
            </w:pPr>
            <w:r>
              <w:t>prodiskutuje důsledky vandalismu</w:t>
            </w:r>
            <w:r w:rsidR="00DD19C9">
              <w:t xml:space="preserve"> a </w:t>
            </w:r>
            <w:r>
              <w:t>bezpečnost silničního provozu</w:t>
            </w:r>
          </w:p>
        </w:tc>
        <w:tc>
          <w:tcPr>
            <w:tcW w:w="0" w:type="auto"/>
            <w:gridSpan w:val="2"/>
            <w:tcBorders>
              <w:top w:val="outset" w:sz="6" w:space="0" w:color="auto"/>
              <w:left w:val="outset" w:sz="6" w:space="0" w:color="auto"/>
              <w:bottom w:val="outset" w:sz="6" w:space="0" w:color="auto"/>
              <w:right w:val="outset" w:sz="6" w:space="0" w:color="auto"/>
            </w:tcBorders>
            <w:hideMark/>
          </w:tcPr>
          <w:p w14:paraId="16B27811" w14:textId="56D57709" w:rsidR="00B710CA" w:rsidRDefault="00B710CA" w:rsidP="001939F2">
            <w:pPr>
              <w:pStyle w:val="Uivo"/>
              <w:numPr>
                <w:ilvl w:val="0"/>
                <w:numId w:val="19"/>
              </w:numPr>
            </w:pPr>
            <w:r>
              <w:t>lidská společnost</w:t>
            </w:r>
            <w:r w:rsidR="00DD19C9">
              <w:t xml:space="preserve"> a </w:t>
            </w:r>
            <w:r>
              <w:t xml:space="preserve">násilí </w:t>
            </w:r>
          </w:p>
          <w:p w14:paraId="57B4E716" w14:textId="77777777" w:rsidR="00B710CA" w:rsidRPr="007E7848" w:rsidRDefault="00B710CA" w:rsidP="001939F2">
            <w:pPr>
              <w:pStyle w:val="Uivo"/>
              <w:numPr>
                <w:ilvl w:val="0"/>
                <w:numId w:val="19"/>
              </w:numPr>
            </w:pPr>
            <w:r>
              <w:t xml:space="preserve">osobní bezpečí, vandalismus, silniční provoz </w:t>
            </w:r>
          </w:p>
        </w:tc>
      </w:tr>
      <w:tr w:rsidR="00B710CA" w:rsidRPr="004955AD" w14:paraId="1AF21557"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B4A5F79"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3D73A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89DD0D"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7E7848" w14:paraId="424FBC1F"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5429675F"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536F8D43" w14:textId="77777777" w:rsidR="00B710CA" w:rsidRPr="002B209E" w:rsidRDefault="00B710CA" w:rsidP="00DC1881">
            <w:pPr>
              <w:rPr>
                <w:rFonts w:cstheme="minorHAnsi"/>
                <w:sz w:val="16"/>
                <w:szCs w:val="16"/>
              </w:rPr>
            </w:pPr>
            <w:r w:rsidRPr="002B209E">
              <w:rPr>
                <w:rFonts w:cstheme="minorHAnsi"/>
                <w:sz w:val="16"/>
                <w:szCs w:val="16"/>
              </w:rPr>
              <w:t>Sociální komunikace</w:t>
            </w:r>
          </w:p>
        </w:tc>
        <w:tc>
          <w:tcPr>
            <w:tcW w:w="0" w:type="auto"/>
            <w:gridSpan w:val="2"/>
            <w:tcBorders>
              <w:top w:val="outset" w:sz="6" w:space="0" w:color="auto"/>
              <w:left w:val="outset" w:sz="6" w:space="0" w:color="auto"/>
              <w:bottom w:val="outset" w:sz="6" w:space="0" w:color="auto"/>
              <w:right w:val="outset" w:sz="6" w:space="0" w:color="auto"/>
            </w:tcBorders>
            <w:hideMark/>
          </w:tcPr>
          <w:p w14:paraId="798B36CD" w14:textId="77777777" w:rsidR="00B710CA" w:rsidRPr="007E7848" w:rsidRDefault="00B710CA" w:rsidP="00DC1881">
            <w:pPr>
              <w:pStyle w:val="Pesah-pedm"/>
            </w:pPr>
            <w:r>
              <w:t>Občanská výchova</w:t>
            </w:r>
          </w:p>
          <w:p w14:paraId="6CC25327" w14:textId="77777777" w:rsidR="00B710CA" w:rsidRPr="007E7848" w:rsidRDefault="00B710CA" w:rsidP="00DC1881">
            <w:pPr>
              <w:pStyle w:val="Pesah-ronk"/>
            </w:pPr>
            <w:r>
              <w:t>sekunda</w:t>
            </w:r>
          </w:p>
          <w:p w14:paraId="75FCE298" w14:textId="77777777" w:rsidR="00B710CA" w:rsidRPr="007E7848" w:rsidRDefault="00B710CA" w:rsidP="00DC1881">
            <w:pPr>
              <w:pStyle w:val="Pesah-tma"/>
            </w:pPr>
            <w:r>
              <w:t xml:space="preserve">Život mezi lidmi, Lidská práva </w:t>
            </w:r>
          </w:p>
        </w:tc>
        <w:tc>
          <w:tcPr>
            <w:tcW w:w="0" w:type="auto"/>
            <w:tcBorders>
              <w:top w:val="outset" w:sz="6" w:space="0" w:color="auto"/>
              <w:left w:val="outset" w:sz="6" w:space="0" w:color="auto"/>
              <w:bottom w:val="outset" w:sz="6" w:space="0" w:color="auto"/>
              <w:right w:val="outset" w:sz="6" w:space="0" w:color="auto"/>
            </w:tcBorders>
            <w:hideMark/>
          </w:tcPr>
          <w:p w14:paraId="018DE2EC" w14:textId="77777777" w:rsidR="00B710CA" w:rsidRPr="007E7848" w:rsidRDefault="00B710CA" w:rsidP="00DC1881">
            <w:pPr>
              <w:pStyle w:val="Pesah-pedm"/>
            </w:pPr>
            <w:r>
              <w:t>Anglický jazyk</w:t>
            </w:r>
          </w:p>
          <w:p w14:paraId="3B473B65" w14:textId="77777777" w:rsidR="00B710CA" w:rsidRPr="007E7848" w:rsidRDefault="00B710CA" w:rsidP="00DC1881">
            <w:pPr>
              <w:pStyle w:val="Pesah-ronk"/>
            </w:pPr>
            <w:r>
              <w:t>tercie</w:t>
            </w:r>
          </w:p>
          <w:p w14:paraId="36BE6C5B" w14:textId="7F9DFC9A" w:rsidR="00B710CA" w:rsidRPr="007E7848" w:rsidRDefault="00B710CA" w:rsidP="00DC1881">
            <w:pPr>
              <w:pStyle w:val="Pesah-tma"/>
            </w:pPr>
            <w:r>
              <w:t>Life online / Život</w:t>
            </w:r>
            <w:r w:rsidR="00DD19C9">
              <w:t xml:space="preserve"> v </w:t>
            </w:r>
            <w:r>
              <w:t>síti</w:t>
            </w:r>
          </w:p>
        </w:tc>
      </w:tr>
    </w:tbl>
    <w:p w14:paraId="07F0BBAB" w14:textId="77777777" w:rsidR="00B710CA" w:rsidRPr="007E7848" w:rsidRDefault="00B710CA" w:rsidP="00B710CA">
      <w:pPr>
        <w:pStyle w:val="Nadpis4"/>
      </w:pPr>
      <w:r>
        <w:t xml:space="preserve">Sexuální výchova </w:t>
      </w:r>
    </w:p>
    <w:p w14:paraId="395C50C2" w14:textId="77777777" w:rsidR="00B710CA" w:rsidRPr="002B209E" w:rsidRDefault="00B710CA" w:rsidP="00B710CA">
      <w:pPr>
        <w:rPr>
          <w:rFonts w:cstheme="minorHAnsi"/>
        </w:rPr>
      </w:pPr>
      <w:r w:rsidRPr="002B209E">
        <w:rPr>
          <w:rFonts w:cstheme="minorHAnsi"/>
        </w:rPr>
        <w:t>Dotace učebního bloku:   9</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4955AD" w14:paraId="087446E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59300D0"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92F957"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E7848" w14:paraId="7AF4CA55"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FD13D58" w14:textId="77777777" w:rsidR="00B710CA" w:rsidRPr="002B209E" w:rsidRDefault="00B710CA" w:rsidP="00DC1881">
            <w:pPr>
              <w:rPr>
                <w:rFonts w:cstheme="minorHAnsi"/>
              </w:rPr>
            </w:pPr>
            <w:r w:rsidRPr="002B209E">
              <w:rPr>
                <w:rFonts w:cstheme="minorHAnsi"/>
              </w:rPr>
              <w:t>Žák:</w:t>
            </w:r>
          </w:p>
          <w:p w14:paraId="492B5DF7" w14:textId="702818BA" w:rsidR="00B710CA" w:rsidRPr="007E7848" w:rsidRDefault="00B710CA" w:rsidP="000427F0">
            <w:pPr>
              <w:pStyle w:val="Vstupy"/>
            </w:pPr>
            <w:r>
              <w:t>prodiskutuje podoby lásky</w:t>
            </w:r>
            <w:r w:rsidR="00DD19C9">
              <w:t xml:space="preserve"> v </w:t>
            </w:r>
            <w:r>
              <w:t>období dospívání</w:t>
            </w:r>
            <w:r w:rsidR="00DD19C9">
              <w:t xml:space="preserve"> a v </w:t>
            </w:r>
            <w:r>
              <w:t>období partnerství</w:t>
            </w:r>
            <w:r w:rsidR="00DD19C9">
              <w:t xml:space="preserve"> a </w:t>
            </w:r>
            <w:r>
              <w:t xml:space="preserve">rodičovství </w:t>
            </w:r>
          </w:p>
          <w:p w14:paraId="1FC0B675" w14:textId="77777777" w:rsidR="00B710CA" w:rsidRPr="007E7848" w:rsidRDefault="00B710CA" w:rsidP="000427F0">
            <w:pPr>
              <w:pStyle w:val="Vstupy"/>
            </w:pPr>
            <w:r>
              <w:t>prodiskutuje výhody plánovaného rodičovství</w:t>
            </w:r>
          </w:p>
          <w:p w14:paraId="3F24654B" w14:textId="3D56A6DE" w:rsidR="00B710CA" w:rsidRPr="007E7848" w:rsidRDefault="00B710CA" w:rsidP="000427F0">
            <w:pPr>
              <w:pStyle w:val="Vstupy"/>
            </w:pPr>
            <w:r>
              <w:t>seznámí se se změnami</w:t>
            </w:r>
            <w:r w:rsidR="00DD19C9">
              <w:t xml:space="preserve"> v </w:t>
            </w:r>
            <w:r>
              <w:t>období těhotenství</w:t>
            </w:r>
            <w:r w:rsidR="00DD19C9">
              <w:t xml:space="preserve"> a </w:t>
            </w:r>
            <w:r>
              <w:t>se základní péčí</w:t>
            </w:r>
            <w:r w:rsidR="00DD19C9">
              <w:t xml:space="preserve"> o </w:t>
            </w:r>
            <w:r>
              <w:t>dítě</w:t>
            </w:r>
          </w:p>
        </w:tc>
        <w:tc>
          <w:tcPr>
            <w:tcW w:w="0" w:type="auto"/>
            <w:gridSpan w:val="2"/>
            <w:tcBorders>
              <w:top w:val="outset" w:sz="6" w:space="0" w:color="auto"/>
              <w:left w:val="outset" w:sz="6" w:space="0" w:color="auto"/>
              <w:bottom w:val="outset" w:sz="6" w:space="0" w:color="auto"/>
              <w:right w:val="outset" w:sz="6" w:space="0" w:color="auto"/>
            </w:tcBorders>
            <w:hideMark/>
          </w:tcPr>
          <w:p w14:paraId="724ED053" w14:textId="77777777" w:rsidR="00B710CA" w:rsidRDefault="00B710CA" w:rsidP="001939F2">
            <w:pPr>
              <w:pStyle w:val="Uivo"/>
              <w:numPr>
                <w:ilvl w:val="0"/>
                <w:numId w:val="19"/>
              </w:numPr>
            </w:pPr>
            <w:r>
              <w:t xml:space="preserve">partnerské vztahy </w:t>
            </w:r>
          </w:p>
          <w:p w14:paraId="549AF770" w14:textId="77777777" w:rsidR="00B710CA" w:rsidRDefault="00B710CA" w:rsidP="001939F2">
            <w:pPr>
              <w:pStyle w:val="Uivo"/>
              <w:numPr>
                <w:ilvl w:val="0"/>
                <w:numId w:val="19"/>
              </w:numPr>
            </w:pPr>
            <w:r>
              <w:t xml:space="preserve">plánované rodičovství </w:t>
            </w:r>
          </w:p>
          <w:p w14:paraId="5813641E" w14:textId="4F18C703" w:rsidR="00B710CA" w:rsidRPr="007E7848" w:rsidRDefault="00B710CA" w:rsidP="001939F2">
            <w:pPr>
              <w:pStyle w:val="Uivo"/>
              <w:numPr>
                <w:ilvl w:val="0"/>
                <w:numId w:val="19"/>
              </w:numPr>
            </w:pPr>
            <w:r>
              <w:t>těhotenství, péče</w:t>
            </w:r>
            <w:r w:rsidR="00DD19C9">
              <w:t xml:space="preserve"> o </w:t>
            </w:r>
            <w:r>
              <w:t xml:space="preserve">dítě </w:t>
            </w:r>
          </w:p>
        </w:tc>
      </w:tr>
      <w:tr w:rsidR="00B710CA" w:rsidRPr="004955AD" w14:paraId="4A2818A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C030D40"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201928"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71E342"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7E7848" w14:paraId="3CAF11B3"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F463838"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43E7CB15" w14:textId="284F2119" w:rsidR="00B710CA" w:rsidRPr="002B209E" w:rsidRDefault="00B710CA" w:rsidP="00DC1881">
            <w:pPr>
              <w:rPr>
                <w:rFonts w:cstheme="minorHAnsi"/>
                <w:sz w:val="16"/>
                <w:szCs w:val="16"/>
              </w:rPr>
            </w:pPr>
            <w:r w:rsidRPr="002B209E">
              <w:rPr>
                <w:rFonts w:cstheme="minorHAnsi"/>
                <w:sz w:val="16"/>
                <w:szCs w:val="16"/>
              </w:rPr>
              <w:t>Sebepoznání</w:t>
            </w:r>
            <w:r w:rsidR="00DD19C9">
              <w:rPr>
                <w:rFonts w:cstheme="minorHAnsi"/>
                <w:sz w:val="16"/>
                <w:szCs w:val="16"/>
              </w:rPr>
              <w:t xml:space="preserve"> a </w:t>
            </w:r>
            <w:r w:rsidRPr="002B209E">
              <w:rPr>
                <w:rFonts w:cstheme="minorHAnsi"/>
                <w:sz w:val="16"/>
                <w:szCs w:val="16"/>
              </w:rPr>
              <w:t>sebepojetí</w:t>
            </w:r>
          </w:p>
        </w:tc>
        <w:tc>
          <w:tcPr>
            <w:tcW w:w="0" w:type="auto"/>
            <w:gridSpan w:val="2"/>
            <w:tcBorders>
              <w:top w:val="outset" w:sz="6" w:space="0" w:color="auto"/>
              <w:left w:val="outset" w:sz="6" w:space="0" w:color="auto"/>
              <w:bottom w:val="outset" w:sz="6" w:space="0" w:color="auto"/>
              <w:right w:val="outset" w:sz="6" w:space="0" w:color="auto"/>
            </w:tcBorders>
            <w:hideMark/>
          </w:tcPr>
          <w:p w14:paraId="2E66BF85" w14:textId="77777777" w:rsidR="00B710CA" w:rsidRPr="007E7848" w:rsidRDefault="00B710CA" w:rsidP="00DC1881">
            <w:pPr>
              <w:pStyle w:val="Pesah-pedm"/>
            </w:pPr>
            <w:r>
              <w:t>Biologie</w:t>
            </w:r>
          </w:p>
          <w:p w14:paraId="36CE1175" w14:textId="77777777" w:rsidR="00B710CA" w:rsidRPr="007E7848" w:rsidRDefault="00B710CA" w:rsidP="00DC1881">
            <w:pPr>
              <w:pStyle w:val="Pesah-ronk"/>
            </w:pPr>
            <w:r>
              <w:t>tercie</w:t>
            </w:r>
          </w:p>
          <w:p w14:paraId="1A807B91" w14:textId="3AF758B5" w:rsidR="00B710CA" w:rsidRPr="007E7848" w:rsidRDefault="00B710CA" w:rsidP="00DC1881">
            <w:pPr>
              <w:pStyle w:val="Pesah-tma"/>
            </w:pPr>
            <w:r>
              <w:t>Žlázy</w:t>
            </w:r>
            <w:r w:rsidR="00DD19C9">
              <w:t xml:space="preserve"> s </w:t>
            </w:r>
            <w:r>
              <w:t>vnitřní sekrecí, Soustava rozmnožovací</w:t>
            </w:r>
          </w:p>
        </w:tc>
        <w:tc>
          <w:tcPr>
            <w:tcW w:w="0" w:type="auto"/>
            <w:tcBorders>
              <w:top w:val="outset" w:sz="6" w:space="0" w:color="auto"/>
              <w:left w:val="outset" w:sz="6" w:space="0" w:color="auto"/>
              <w:bottom w:val="outset" w:sz="6" w:space="0" w:color="auto"/>
              <w:right w:val="outset" w:sz="6" w:space="0" w:color="auto"/>
            </w:tcBorders>
            <w:hideMark/>
          </w:tcPr>
          <w:p w14:paraId="4E1116C8" w14:textId="1681D934" w:rsidR="00B710CA" w:rsidRPr="007E7848" w:rsidRDefault="00B710CA" w:rsidP="00DC1881">
            <w:pPr>
              <w:pStyle w:val="Pesah-pedm"/>
            </w:pPr>
            <w:r>
              <w:t>Český jazyk</w:t>
            </w:r>
            <w:r w:rsidR="00DD19C9">
              <w:t xml:space="preserve"> a </w:t>
            </w:r>
            <w:r>
              <w:t>literatura</w:t>
            </w:r>
          </w:p>
          <w:p w14:paraId="00A3DDD6" w14:textId="77777777" w:rsidR="00B710CA" w:rsidRPr="007E7848" w:rsidRDefault="00B710CA" w:rsidP="00DC1881">
            <w:pPr>
              <w:pStyle w:val="Pesah-ronk"/>
            </w:pPr>
            <w:r>
              <w:t>tercie</w:t>
            </w:r>
          </w:p>
          <w:p w14:paraId="298212CA" w14:textId="77777777" w:rsidR="00B710CA" w:rsidRPr="007E7848" w:rsidRDefault="00B710CA" w:rsidP="00DC1881">
            <w:pPr>
              <w:pStyle w:val="Pesah-tma"/>
            </w:pPr>
            <w:r>
              <w:t>Tvarosloví, Úvaha</w:t>
            </w:r>
          </w:p>
          <w:p w14:paraId="7E17A420" w14:textId="77777777" w:rsidR="00B710CA" w:rsidRPr="007E7848" w:rsidRDefault="00B710CA" w:rsidP="00DC1881">
            <w:pPr>
              <w:pStyle w:val="Pesah-pedm"/>
            </w:pPr>
            <w:r>
              <w:t>Biologie</w:t>
            </w:r>
          </w:p>
          <w:p w14:paraId="6C0055AC" w14:textId="77777777" w:rsidR="00B710CA" w:rsidRPr="007E7848" w:rsidRDefault="00B710CA" w:rsidP="00DC1881">
            <w:pPr>
              <w:pStyle w:val="Pesah-ronk"/>
            </w:pPr>
            <w:r>
              <w:t>tercie</w:t>
            </w:r>
          </w:p>
          <w:p w14:paraId="63E39B3F" w14:textId="77777777" w:rsidR="00B710CA" w:rsidRPr="007E7848" w:rsidRDefault="00B710CA" w:rsidP="00DC1881">
            <w:pPr>
              <w:pStyle w:val="Pesah-tma"/>
            </w:pPr>
            <w:r>
              <w:t xml:space="preserve">Soustava rozmnožovací </w:t>
            </w:r>
          </w:p>
          <w:p w14:paraId="2DC7B227" w14:textId="77777777" w:rsidR="00B710CA" w:rsidRPr="007E7848" w:rsidRDefault="00B710CA" w:rsidP="00DC1881">
            <w:pPr>
              <w:pStyle w:val="Pesah-ronk"/>
            </w:pPr>
            <w:r>
              <w:t>prima</w:t>
            </w:r>
          </w:p>
          <w:p w14:paraId="610A5C15" w14:textId="77777777" w:rsidR="00B710CA" w:rsidRPr="007E7848" w:rsidRDefault="00B710CA" w:rsidP="00DC1881">
            <w:pPr>
              <w:pStyle w:val="Pesah-tma"/>
            </w:pPr>
            <w:r>
              <w:t>Nebuněčné organismy</w:t>
            </w:r>
          </w:p>
          <w:p w14:paraId="657B6A44" w14:textId="77777777" w:rsidR="00B710CA" w:rsidRPr="007E7848" w:rsidRDefault="00B710CA" w:rsidP="00DC1881">
            <w:pPr>
              <w:pStyle w:val="Pesah-pedm"/>
            </w:pPr>
            <w:r>
              <w:t>Svět práce</w:t>
            </w:r>
          </w:p>
          <w:p w14:paraId="4AA8AE56" w14:textId="77777777" w:rsidR="00B710CA" w:rsidRPr="007E7848" w:rsidRDefault="00B710CA" w:rsidP="00DC1881">
            <w:pPr>
              <w:pStyle w:val="Pesah-ronk"/>
            </w:pPr>
            <w:r>
              <w:t>kvarta</w:t>
            </w:r>
          </w:p>
          <w:p w14:paraId="4434E7D8" w14:textId="6E1DFB29" w:rsidR="00B710CA" w:rsidRPr="007E7848" w:rsidRDefault="00B710CA" w:rsidP="00DC1881">
            <w:pPr>
              <w:pStyle w:val="Pesah-tma"/>
            </w:pPr>
            <w:r>
              <w:t>Rodina</w:t>
            </w:r>
            <w:r w:rsidR="00DD19C9">
              <w:t xml:space="preserve"> a </w:t>
            </w:r>
            <w:r>
              <w:t xml:space="preserve">zákony </w:t>
            </w:r>
          </w:p>
        </w:tc>
      </w:tr>
    </w:tbl>
    <w:p w14:paraId="2346DDC4" w14:textId="48390549" w:rsidR="00B710CA" w:rsidRPr="007E7848" w:rsidRDefault="00B710CA" w:rsidP="00B710CA">
      <w:pPr>
        <w:pStyle w:val="Nadpis4"/>
      </w:pPr>
      <w:r>
        <w:lastRenderedPageBreak/>
        <w:t>Péče</w:t>
      </w:r>
      <w:r w:rsidR="00DD19C9">
        <w:t xml:space="preserve"> o </w:t>
      </w:r>
      <w:r>
        <w:t xml:space="preserve">duševní zdraví </w:t>
      </w:r>
    </w:p>
    <w:p w14:paraId="70B66498"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5C755A" w14:paraId="42431E0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03E047F"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63F378F"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E7848" w14:paraId="4EC53678"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23E2B08E" w14:textId="77777777" w:rsidR="00B710CA" w:rsidRPr="002B209E" w:rsidRDefault="00B710CA" w:rsidP="00DC1881">
            <w:pPr>
              <w:rPr>
                <w:rFonts w:cstheme="minorHAnsi"/>
              </w:rPr>
            </w:pPr>
            <w:r w:rsidRPr="002B209E">
              <w:rPr>
                <w:rFonts w:cstheme="minorHAnsi"/>
              </w:rPr>
              <w:t>Žák:</w:t>
            </w:r>
          </w:p>
          <w:p w14:paraId="4A9C0729" w14:textId="656DE83B" w:rsidR="00B710CA" w:rsidRPr="007E7848" w:rsidRDefault="00B710CA" w:rsidP="000427F0">
            <w:pPr>
              <w:pStyle w:val="Vstupy"/>
            </w:pPr>
            <w:r>
              <w:t>seznámí se</w:t>
            </w:r>
            <w:r w:rsidR="00DD19C9">
              <w:t xml:space="preserve"> s </w:t>
            </w:r>
            <w:r>
              <w:t>prevencí civilizačních chorob</w:t>
            </w:r>
            <w:r w:rsidR="00DD19C9">
              <w:t xml:space="preserve"> a s </w:t>
            </w:r>
            <w:r>
              <w:t>důsledky těchto onemocnění</w:t>
            </w:r>
          </w:p>
          <w:p w14:paraId="5ECB85FC" w14:textId="19024EB3" w:rsidR="00B710CA" w:rsidRPr="007E7848" w:rsidRDefault="00B710CA" w:rsidP="000427F0">
            <w:pPr>
              <w:pStyle w:val="Vstupy"/>
            </w:pPr>
            <w:r>
              <w:t>objasní propojenost tělesného</w:t>
            </w:r>
            <w:r w:rsidR="00DD19C9">
              <w:t xml:space="preserve"> a </w:t>
            </w:r>
            <w:r>
              <w:t>duševního zdraví</w:t>
            </w:r>
          </w:p>
          <w:p w14:paraId="40E0096F" w14:textId="04225F3C" w:rsidR="00B710CA" w:rsidRPr="007E7848" w:rsidRDefault="00B710CA" w:rsidP="000427F0">
            <w:pPr>
              <w:pStyle w:val="Vstupy"/>
            </w:pPr>
            <w:r>
              <w:t>vysvětlí důležitost pravidelné péče</w:t>
            </w:r>
            <w:r w:rsidR="00DD19C9">
              <w:t xml:space="preserve"> o </w:t>
            </w:r>
            <w:r>
              <w:t>zdraví</w:t>
            </w:r>
          </w:p>
        </w:tc>
        <w:tc>
          <w:tcPr>
            <w:tcW w:w="0" w:type="auto"/>
            <w:gridSpan w:val="2"/>
            <w:tcBorders>
              <w:top w:val="outset" w:sz="6" w:space="0" w:color="auto"/>
              <w:left w:val="outset" w:sz="6" w:space="0" w:color="auto"/>
              <w:bottom w:val="outset" w:sz="6" w:space="0" w:color="auto"/>
              <w:right w:val="outset" w:sz="6" w:space="0" w:color="auto"/>
            </w:tcBorders>
            <w:hideMark/>
          </w:tcPr>
          <w:p w14:paraId="6DD6CEF3" w14:textId="77777777" w:rsidR="00B710CA" w:rsidRDefault="00B710CA" w:rsidP="001939F2">
            <w:pPr>
              <w:pStyle w:val="Uivo"/>
              <w:numPr>
                <w:ilvl w:val="0"/>
                <w:numId w:val="19"/>
              </w:numPr>
            </w:pPr>
            <w:r>
              <w:t xml:space="preserve">prevence civilizačních chorob </w:t>
            </w:r>
          </w:p>
          <w:p w14:paraId="64CE2222" w14:textId="4C113F26" w:rsidR="00B710CA" w:rsidRDefault="00B710CA" w:rsidP="001939F2">
            <w:pPr>
              <w:pStyle w:val="Uivo"/>
              <w:numPr>
                <w:ilvl w:val="0"/>
                <w:numId w:val="19"/>
              </w:numPr>
            </w:pPr>
            <w:r>
              <w:t>pohybem</w:t>
            </w:r>
            <w:r w:rsidR="00DD19C9">
              <w:t xml:space="preserve"> k </w:t>
            </w:r>
            <w:r>
              <w:t>tělesnému</w:t>
            </w:r>
            <w:r w:rsidR="00DD19C9">
              <w:t xml:space="preserve"> i </w:t>
            </w:r>
            <w:r>
              <w:t xml:space="preserve">duševnímu zdraví </w:t>
            </w:r>
          </w:p>
          <w:p w14:paraId="530054E2" w14:textId="77777777" w:rsidR="00B710CA" w:rsidRPr="007E7848" w:rsidRDefault="00B710CA" w:rsidP="001939F2">
            <w:pPr>
              <w:pStyle w:val="Uivo"/>
              <w:numPr>
                <w:ilvl w:val="0"/>
                <w:numId w:val="19"/>
              </w:numPr>
            </w:pPr>
            <w:r>
              <w:t xml:space="preserve">preventivní lékařské prohlídky </w:t>
            </w:r>
          </w:p>
        </w:tc>
      </w:tr>
      <w:tr w:rsidR="00B710CA" w:rsidRPr="005C755A" w14:paraId="753ACB8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EC787A9"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7AC5814"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9BBD082"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7E7848" w14:paraId="7B83F5EB"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6B9E5AF2" w14:textId="77777777" w:rsidR="00B710CA" w:rsidRPr="002B209E" w:rsidRDefault="00B710CA" w:rsidP="00DC1881">
            <w:pPr>
              <w:rPr>
                <w:rFonts w:cstheme="minorHAnsi"/>
                <w:sz w:val="16"/>
                <w:szCs w:val="16"/>
              </w:rPr>
            </w:pPr>
            <w:r w:rsidRPr="002B209E">
              <w:rPr>
                <w:rFonts w:cstheme="minorHAnsi"/>
                <w:sz w:val="16"/>
                <w:szCs w:val="16"/>
              </w:rPr>
              <w:t>OSOBNOSTNÍ A SOCIÁLNÍ VÝCHOVA</w:t>
            </w:r>
          </w:p>
          <w:p w14:paraId="3513E795" w14:textId="77777777" w:rsidR="00B710CA" w:rsidRPr="002B209E" w:rsidRDefault="00B710CA" w:rsidP="00DC1881">
            <w:pPr>
              <w:rPr>
                <w:rFonts w:cstheme="minorHAnsi"/>
                <w:sz w:val="16"/>
                <w:szCs w:val="16"/>
              </w:rPr>
            </w:pPr>
            <w:r w:rsidRPr="002B209E">
              <w:rPr>
                <w:rFonts w:cstheme="minorHAnsi"/>
                <w:sz w:val="16"/>
                <w:szCs w:val="16"/>
              </w:rPr>
              <w:t>Psychohygiena</w:t>
            </w:r>
          </w:p>
        </w:tc>
        <w:tc>
          <w:tcPr>
            <w:tcW w:w="0" w:type="auto"/>
            <w:gridSpan w:val="2"/>
            <w:tcBorders>
              <w:top w:val="outset" w:sz="6" w:space="0" w:color="auto"/>
              <w:left w:val="outset" w:sz="6" w:space="0" w:color="auto"/>
              <w:bottom w:val="outset" w:sz="6" w:space="0" w:color="auto"/>
              <w:right w:val="outset" w:sz="6" w:space="0" w:color="auto"/>
            </w:tcBorders>
            <w:hideMark/>
          </w:tcPr>
          <w:p w14:paraId="57A807BC" w14:textId="624E89CC" w:rsidR="00B710CA" w:rsidRPr="007E7848" w:rsidRDefault="00B710CA" w:rsidP="00DC1881">
            <w:pPr>
              <w:pStyle w:val="Pesah-pedm"/>
            </w:pPr>
            <w:r>
              <w:t>Český jazyk</w:t>
            </w:r>
            <w:r w:rsidR="00DD19C9">
              <w:t xml:space="preserve"> a </w:t>
            </w:r>
            <w:r>
              <w:t>literatura</w:t>
            </w:r>
          </w:p>
          <w:p w14:paraId="643D9182" w14:textId="77777777" w:rsidR="00B710CA" w:rsidRPr="007E7848" w:rsidRDefault="00B710CA" w:rsidP="00DC1881">
            <w:pPr>
              <w:pStyle w:val="Pesah-ronk"/>
            </w:pPr>
            <w:r>
              <w:t>sekunda</w:t>
            </w:r>
          </w:p>
          <w:p w14:paraId="29041CBE" w14:textId="77777777" w:rsidR="00B710CA" w:rsidRPr="007E7848" w:rsidRDefault="00B710CA" w:rsidP="00DC1881">
            <w:pPr>
              <w:pStyle w:val="Pesah-tma"/>
            </w:pPr>
            <w:r>
              <w:t>Co nás zajímá</w:t>
            </w:r>
          </w:p>
          <w:p w14:paraId="1DCF69CF" w14:textId="77777777" w:rsidR="00B710CA" w:rsidRPr="007E7848" w:rsidRDefault="00B710CA" w:rsidP="00DC1881">
            <w:pPr>
              <w:pStyle w:val="Pesah-pedm"/>
            </w:pPr>
            <w:r>
              <w:t>Tělesná výchova</w:t>
            </w:r>
          </w:p>
          <w:p w14:paraId="391AFA4C" w14:textId="77777777" w:rsidR="00B710CA" w:rsidRPr="007E7848" w:rsidRDefault="00B710CA" w:rsidP="00DC1881">
            <w:pPr>
              <w:pStyle w:val="Pesah-ronk"/>
            </w:pPr>
            <w:r>
              <w:t>sekunda</w:t>
            </w:r>
          </w:p>
          <w:p w14:paraId="5B01161E" w14:textId="77777777" w:rsidR="00B710CA" w:rsidRPr="007E7848" w:rsidRDefault="00B710CA" w:rsidP="00DC1881">
            <w:pPr>
              <w:pStyle w:val="Pesah-tma"/>
            </w:pPr>
            <w:r>
              <w:t>Činnosti ovlivňující zdraví</w:t>
            </w:r>
          </w:p>
          <w:p w14:paraId="53BA54F0" w14:textId="77777777" w:rsidR="00B710CA" w:rsidRPr="007E7848" w:rsidRDefault="00B710CA" w:rsidP="00DC1881">
            <w:pPr>
              <w:pStyle w:val="Pesah-ronk"/>
            </w:pPr>
            <w:r>
              <w:t>tercie</w:t>
            </w:r>
          </w:p>
          <w:p w14:paraId="2E596570" w14:textId="77777777" w:rsidR="00B710CA" w:rsidRPr="007E7848" w:rsidRDefault="00B710CA" w:rsidP="00DC1881">
            <w:pPr>
              <w:pStyle w:val="Pesah-tma"/>
            </w:pPr>
            <w:r>
              <w:t>Činnosti ovlivňující zdraví</w:t>
            </w:r>
          </w:p>
        </w:tc>
        <w:tc>
          <w:tcPr>
            <w:tcW w:w="0" w:type="auto"/>
            <w:tcBorders>
              <w:top w:val="outset" w:sz="6" w:space="0" w:color="auto"/>
              <w:left w:val="outset" w:sz="6" w:space="0" w:color="auto"/>
              <w:bottom w:val="outset" w:sz="6" w:space="0" w:color="auto"/>
              <w:right w:val="outset" w:sz="6" w:space="0" w:color="auto"/>
            </w:tcBorders>
            <w:hideMark/>
          </w:tcPr>
          <w:p w14:paraId="369542E5" w14:textId="4E8501FE" w:rsidR="00B710CA" w:rsidRPr="007E7848" w:rsidRDefault="00B710CA" w:rsidP="00DC1881">
            <w:pPr>
              <w:pStyle w:val="Pesah-pedm"/>
            </w:pPr>
            <w:r>
              <w:t>Český jazyk</w:t>
            </w:r>
            <w:r w:rsidR="00DD19C9">
              <w:t xml:space="preserve"> a </w:t>
            </w:r>
            <w:r>
              <w:t>literatura</w:t>
            </w:r>
          </w:p>
          <w:p w14:paraId="1734106E" w14:textId="77777777" w:rsidR="00B710CA" w:rsidRPr="007E7848" w:rsidRDefault="00B710CA" w:rsidP="00DC1881">
            <w:pPr>
              <w:pStyle w:val="Pesah-ronk"/>
            </w:pPr>
            <w:r>
              <w:t>tercie</w:t>
            </w:r>
          </w:p>
          <w:p w14:paraId="4366F925" w14:textId="77777777" w:rsidR="00B710CA" w:rsidRPr="007E7848" w:rsidRDefault="00B710CA" w:rsidP="00DC1881">
            <w:pPr>
              <w:pStyle w:val="Pesah-tma"/>
            </w:pPr>
            <w:r>
              <w:t>Úvaha</w:t>
            </w:r>
          </w:p>
          <w:p w14:paraId="6070C839" w14:textId="77777777" w:rsidR="00B710CA" w:rsidRPr="007E7848" w:rsidRDefault="00B710CA" w:rsidP="00DC1881">
            <w:pPr>
              <w:pStyle w:val="Pesah-pedm"/>
            </w:pPr>
            <w:r>
              <w:t>Svět práce</w:t>
            </w:r>
          </w:p>
          <w:p w14:paraId="61BE0CFE" w14:textId="77777777" w:rsidR="00B710CA" w:rsidRPr="007E7848" w:rsidRDefault="00B710CA" w:rsidP="00DC1881">
            <w:pPr>
              <w:pStyle w:val="Pesah-ronk"/>
            </w:pPr>
            <w:r>
              <w:t>kvarta</w:t>
            </w:r>
          </w:p>
          <w:p w14:paraId="530567C1" w14:textId="5A0929F8" w:rsidR="00B710CA" w:rsidRPr="007E7848" w:rsidRDefault="00B710CA" w:rsidP="00DC1881">
            <w:pPr>
              <w:pStyle w:val="Pesah-tma"/>
            </w:pPr>
            <w:r>
              <w:t>Člověk</w:t>
            </w:r>
            <w:r w:rsidR="00DD19C9">
              <w:t xml:space="preserve"> a </w:t>
            </w:r>
            <w:r>
              <w:t>pracovní život, Člověk</w:t>
            </w:r>
            <w:r w:rsidR="00DD19C9">
              <w:t xml:space="preserve"> a </w:t>
            </w:r>
            <w:r>
              <w:t>svět práce</w:t>
            </w:r>
          </w:p>
          <w:p w14:paraId="116A3E25" w14:textId="77777777" w:rsidR="00B710CA" w:rsidRPr="007E7848" w:rsidRDefault="00B710CA" w:rsidP="00DC1881">
            <w:pPr>
              <w:pStyle w:val="Pesah-pedm"/>
            </w:pPr>
            <w:r>
              <w:t>Tělesná výchova</w:t>
            </w:r>
          </w:p>
          <w:p w14:paraId="33DEBB8D" w14:textId="77777777" w:rsidR="00B710CA" w:rsidRPr="007E7848" w:rsidRDefault="00B710CA" w:rsidP="00DC1881">
            <w:pPr>
              <w:pStyle w:val="Pesah-ronk"/>
            </w:pPr>
            <w:r>
              <w:t>tercie</w:t>
            </w:r>
          </w:p>
          <w:p w14:paraId="02CDED36" w14:textId="77777777" w:rsidR="00B710CA" w:rsidRPr="007E7848" w:rsidRDefault="00B710CA" w:rsidP="00DC1881">
            <w:pPr>
              <w:pStyle w:val="Pesah-tma"/>
            </w:pPr>
            <w:r>
              <w:t>Činnosti ovlivňující zdraví</w:t>
            </w:r>
          </w:p>
          <w:p w14:paraId="3111F40E" w14:textId="77777777" w:rsidR="00B710CA" w:rsidRPr="007E7848" w:rsidRDefault="00B710CA" w:rsidP="00DC1881">
            <w:pPr>
              <w:pStyle w:val="Pesah-pedm"/>
            </w:pPr>
            <w:r>
              <w:t>Anglický jazyk</w:t>
            </w:r>
          </w:p>
          <w:p w14:paraId="18CC82D9" w14:textId="77777777" w:rsidR="00B710CA" w:rsidRPr="007E7848" w:rsidRDefault="00B710CA" w:rsidP="00DC1881">
            <w:pPr>
              <w:pStyle w:val="Pesah-ronk"/>
            </w:pPr>
            <w:r>
              <w:t>tercie</w:t>
            </w:r>
          </w:p>
          <w:p w14:paraId="78C48D6E" w14:textId="73697452" w:rsidR="00B710CA" w:rsidRDefault="00B710CA" w:rsidP="00DC1881">
            <w:pPr>
              <w:pStyle w:val="Pesah-tma"/>
            </w:pPr>
            <w:r>
              <w:t>TV and News / TV</w:t>
            </w:r>
            <w:r w:rsidR="00DD19C9">
              <w:t xml:space="preserve"> a </w:t>
            </w:r>
            <w:r>
              <w:t>zpravodajství</w:t>
            </w:r>
          </w:p>
          <w:p w14:paraId="2772A38F" w14:textId="77777777" w:rsidR="00B710CA" w:rsidRDefault="00B710CA" w:rsidP="0007358B">
            <w:pPr>
              <w:pStyle w:val="Pesah-pedm"/>
            </w:pPr>
            <w:r>
              <w:t>Německý jazyk</w:t>
            </w:r>
          </w:p>
          <w:p w14:paraId="73F95C52" w14:textId="77777777" w:rsidR="00B710CA" w:rsidRDefault="00B710CA" w:rsidP="0007358B">
            <w:pPr>
              <w:pStyle w:val="Pesah-ronk"/>
            </w:pPr>
            <w:r>
              <w:t>Kvinta</w:t>
            </w:r>
          </w:p>
          <w:p w14:paraId="4057988B" w14:textId="77777777" w:rsidR="00B710CA" w:rsidRPr="002702D9" w:rsidRDefault="00B710CA" w:rsidP="00D05D03">
            <w:pPr>
              <w:pStyle w:val="Pesah-tma"/>
            </w:pPr>
            <w:r>
              <w:t>Gesundheit</w:t>
            </w:r>
          </w:p>
        </w:tc>
      </w:tr>
    </w:tbl>
    <w:p w14:paraId="107E2804" w14:textId="77777777" w:rsidR="00B710CA" w:rsidRPr="007E7848" w:rsidRDefault="00B710CA" w:rsidP="00B710CA">
      <w:pPr>
        <w:pStyle w:val="Nadpis5"/>
      </w:pPr>
      <w:r>
        <w:t>Klíčové kompetence</w:t>
      </w:r>
    </w:p>
    <w:p w14:paraId="52D1EDCE" w14:textId="286917EA" w:rsidR="00B710CA" w:rsidRPr="002B209E" w:rsidRDefault="00B710CA" w:rsidP="00B710CA">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A9CD532" w14:textId="77777777" w:rsidR="00B710CA" w:rsidRPr="007E7848" w:rsidRDefault="00B710CA" w:rsidP="00CE79A0">
      <w:pPr>
        <w:pStyle w:val="Odstavecseseznamem"/>
        <w:numPr>
          <w:ilvl w:val="0"/>
          <w:numId w:val="61"/>
        </w:numPr>
      </w:pPr>
      <w:r>
        <w:t>sleduje nové poznatky</w:t>
      </w:r>
    </w:p>
    <w:p w14:paraId="4DABC571" w14:textId="3988B0EF" w:rsidR="00B710CA" w:rsidRPr="007E7848" w:rsidRDefault="00B710CA" w:rsidP="00CE79A0">
      <w:pPr>
        <w:pStyle w:val="Odstavecseseznamem"/>
        <w:numPr>
          <w:ilvl w:val="0"/>
          <w:numId w:val="61"/>
        </w:numPr>
      </w:pPr>
      <w:r>
        <w:t>používá terminologii, znaky</w:t>
      </w:r>
      <w:r w:rsidR="00DD19C9">
        <w:t xml:space="preserve"> a </w:t>
      </w:r>
      <w:r>
        <w:t>symboly</w:t>
      </w:r>
    </w:p>
    <w:p w14:paraId="51C25791" w14:textId="1C158B3A" w:rsidR="00B710CA" w:rsidRPr="007E7848" w:rsidRDefault="00B710CA" w:rsidP="00CE79A0">
      <w:pPr>
        <w:pStyle w:val="Odstavecseseznamem"/>
        <w:numPr>
          <w:ilvl w:val="0"/>
          <w:numId w:val="61"/>
        </w:numPr>
      </w:pPr>
      <w:r>
        <w:t>rozumí běžně používaným termínům, symbolům</w:t>
      </w:r>
      <w:r w:rsidR="00DD19C9">
        <w:t xml:space="preserve"> a </w:t>
      </w:r>
      <w:r>
        <w:t>znakům</w:t>
      </w:r>
      <w:r w:rsidR="00DD19C9">
        <w:t xml:space="preserve"> a </w:t>
      </w:r>
      <w:r>
        <w:t>dokáže je využívat</w:t>
      </w:r>
    </w:p>
    <w:p w14:paraId="27A63583" w14:textId="710E81C6" w:rsidR="00B710CA" w:rsidRPr="007E7848" w:rsidRDefault="00B710CA" w:rsidP="00CE79A0">
      <w:pPr>
        <w:pStyle w:val="Odstavecseseznamem"/>
        <w:numPr>
          <w:ilvl w:val="0"/>
          <w:numId w:val="61"/>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2E5FA248" w14:textId="116ACC09"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25E166C5" w14:textId="0747B446" w:rsidR="00B710CA" w:rsidRPr="007E7848" w:rsidRDefault="00B710CA" w:rsidP="00CE79A0">
      <w:pPr>
        <w:pStyle w:val="Odstavecseseznamem"/>
        <w:numPr>
          <w:ilvl w:val="0"/>
          <w:numId w:val="61"/>
        </w:numPr>
      </w:pPr>
      <w:r>
        <w:t>vnímá různé problémové situace, zejména</w:t>
      </w:r>
      <w:r w:rsidR="00DD19C9">
        <w:t xml:space="preserve"> v </w:t>
      </w:r>
      <w:r>
        <w:t>kolektivních činnostech</w:t>
      </w:r>
    </w:p>
    <w:p w14:paraId="53305966" w14:textId="77777777" w:rsidR="00B710CA" w:rsidRPr="007E7848" w:rsidRDefault="00B710CA" w:rsidP="00CE79A0">
      <w:pPr>
        <w:pStyle w:val="Odstavecseseznamem"/>
        <w:numPr>
          <w:ilvl w:val="0"/>
          <w:numId w:val="61"/>
        </w:numPr>
      </w:pPr>
      <w:r>
        <w:t>uvědomuje si zodpovědnost za svá rozhodnutí</w:t>
      </w:r>
    </w:p>
    <w:p w14:paraId="00E282FD" w14:textId="77777777" w:rsidR="00B710CA" w:rsidRPr="002B209E" w:rsidRDefault="00B710CA" w:rsidP="00B710CA">
      <w:pPr>
        <w:rPr>
          <w:rStyle w:val="Siln"/>
          <w:rFonts w:cstheme="minorHAnsi"/>
        </w:rPr>
      </w:pPr>
      <w:r w:rsidRPr="002B209E">
        <w:rPr>
          <w:rStyle w:val="Siln"/>
          <w:rFonts w:cstheme="minorHAnsi"/>
        </w:rPr>
        <w:t xml:space="preserve">Kompetence komunikativní </w:t>
      </w:r>
    </w:p>
    <w:p w14:paraId="0CC7CABA" w14:textId="4C615BE7" w:rsidR="00B710CA" w:rsidRPr="007E7848" w:rsidRDefault="00B710CA" w:rsidP="00CE79A0">
      <w:pPr>
        <w:pStyle w:val="Odstavecseseznamem"/>
        <w:numPr>
          <w:ilvl w:val="0"/>
          <w:numId w:val="61"/>
        </w:numPr>
      </w:pPr>
      <w:r>
        <w:t>dokáže souvisle</w:t>
      </w:r>
      <w:r w:rsidR="00DD19C9">
        <w:t xml:space="preserve"> a </w:t>
      </w:r>
      <w:r>
        <w:t>kultivovaně formulovat</w:t>
      </w:r>
      <w:r w:rsidR="00DD19C9">
        <w:t xml:space="preserve"> a </w:t>
      </w:r>
      <w:r>
        <w:t>vyjadřovat své myšlenky či názory</w:t>
      </w:r>
    </w:p>
    <w:p w14:paraId="67B8F87E" w14:textId="4BEFDF9F" w:rsidR="00B710CA" w:rsidRPr="007E7848" w:rsidRDefault="00B710CA" w:rsidP="00CE79A0">
      <w:pPr>
        <w:pStyle w:val="Odstavecseseznamem"/>
        <w:numPr>
          <w:ilvl w:val="0"/>
          <w:numId w:val="61"/>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3E21E496" w14:textId="599B5B0B" w:rsidR="00B710CA" w:rsidRPr="007E7848" w:rsidRDefault="00B710CA" w:rsidP="00CE79A0">
      <w:pPr>
        <w:pStyle w:val="Odstavecseseznamem"/>
        <w:numPr>
          <w:ilvl w:val="0"/>
          <w:numId w:val="61"/>
        </w:numPr>
      </w:pPr>
      <w:r>
        <w:t>vyjadřuje své myšlenky</w:t>
      </w:r>
      <w:r w:rsidR="00DD19C9">
        <w:t xml:space="preserve"> a </w:t>
      </w:r>
      <w:r>
        <w:t>názory</w:t>
      </w:r>
      <w:r w:rsidR="00DD19C9">
        <w:t xml:space="preserve"> v </w:t>
      </w:r>
      <w:r>
        <w:t>logickém sledu</w:t>
      </w:r>
    </w:p>
    <w:p w14:paraId="354B1261" w14:textId="77777777" w:rsidR="00B710CA" w:rsidRPr="007E7848" w:rsidRDefault="00B710CA" w:rsidP="00CE79A0">
      <w:pPr>
        <w:pStyle w:val="Odstavecseseznamem"/>
        <w:numPr>
          <w:ilvl w:val="0"/>
          <w:numId w:val="61"/>
        </w:numPr>
      </w:pPr>
      <w:r>
        <w:t>používá výrazy po vzoru učitele</w:t>
      </w:r>
    </w:p>
    <w:p w14:paraId="1C0CDC72" w14:textId="3878877A" w:rsidR="00B710CA" w:rsidRPr="002B209E" w:rsidRDefault="00B710CA" w:rsidP="00B710CA">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3471C6A6" w14:textId="0CD14193" w:rsidR="00B710CA" w:rsidRPr="007E7848" w:rsidRDefault="00B710CA" w:rsidP="00CE79A0">
      <w:pPr>
        <w:pStyle w:val="Odstavecseseznamem"/>
        <w:numPr>
          <w:ilvl w:val="0"/>
          <w:numId w:val="61"/>
        </w:numPr>
      </w:pPr>
      <w:r>
        <w:t>spolupracuje</w:t>
      </w:r>
      <w:r w:rsidR="00DD19C9">
        <w:t xml:space="preserve"> s </w:t>
      </w:r>
      <w:r>
        <w:t>učitelem</w:t>
      </w:r>
      <w:r w:rsidR="00DD19C9">
        <w:t xml:space="preserve"> a </w:t>
      </w:r>
      <w:r>
        <w:t>spolužáky, pozitivně ovlivňuje spolupráci</w:t>
      </w:r>
    </w:p>
    <w:p w14:paraId="0BDEA1DA" w14:textId="3D0F29BE" w:rsidR="00B710CA" w:rsidRPr="007E7848" w:rsidRDefault="00B710CA" w:rsidP="00CE79A0">
      <w:pPr>
        <w:pStyle w:val="Odstavecseseznamem"/>
        <w:numPr>
          <w:ilvl w:val="0"/>
          <w:numId w:val="61"/>
        </w:numPr>
      </w:pPr>
      <w:r>
        <w:t>přispívá</w:t>
      </w:r>
      <w:r w:rsidR="00DD19C9">
        <w:t xml:space="preserve"> k </w:t>
      </w:r>
      <w:r>
        <w:t>upevňování dobrých kamarádských vztahů</w:t>
      </w:r>
    </w:p>
    <w:p w14:paraId="76F3EFF9" w14:textId="77777777" w:rsidR="00B710CA" w:rsidRPr="007E7848" w:rsidRDefault="00B710CA" w:rsidP="00CE79A0">
      <w:pPr>
        <w:pStyle w:val="Odstavecseseznamem"/>
        <w:numPr>
          <w:ilvl w:val="0"/>
          <w:numId w:val="61"/>
        </w:numPr>
      </w:pPr>
      <w:r>
        <w:t>drží se zásady fair- play</w:t>
      </w:r>
    </w:p>
    <w:p w14:paraId="074A241D" w14:textId="0A434499" w:rsidR="00B710CA" w:rsidRPr="007E7848" w:rsidRDefault="00B710CA" w:rsidP="00CE79A0">
      <w:pPr>
        <w:pStyle w:val="Odstavecseseznamem"/>
        <w:numPr>
          <w:ilvl w:val="0"/>
          <w:numId w:val="61"/>
        </w:numPr>
      </w:pPr>
      <w:r>
        <w:t>při skupinové práci prokazuje schopnost pracovat</w:t>
      </w:r>
      <w:r w:rsidR="00DD19C9">
        <w:t xml:space="preserve"> v </w:t>
      </w:r>
      <w:r>
        <w:t>kolektivu, schopnost rozdělit práci</w:t>
      </w:r>
      <w:r w:rsidR="00DD19C9">
        <w:t xml:space="preserve"> i </w:t>
      </w:r>
      <w:r>
        <w:t>zpracovat společný výstup</w:t>
      </w:r>
    </w:p>
    <w:p w14:paraId="42581B5E" w14:textId="12896D10" w:rsidR="00B710CA" w:rsidRPr="007E7848" w:rsidRDefault="00B710CA" w:rsidP="00CE79A0">
      <w:pPr>
        <w:pStyle w:val="Odstavecseseznamem"/>
        <w:numPr>
          <w:ilvl w:val="0"/>
          <w:numId w:val="61"/>
        </w:numPr>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491EACC8" w14:textId="77777777" w:rsidR="00B710CA" w:rsidRPr="007E7848" w:rsidRDefault="00B710CA" w:rsidP="00CE79A0">
      <w:pPr>
        <w:pStyle w:val="Odstavecseseznamem"/>
        <w:numPr>
          <w:ilvl w:val="0"/>
          <w:numId w:val="61"/>
        </w:numPr>
      </w:pPr>
      <w:r>
        <w:t>respektuje cizí názor</w:t>
      </w:r>
    </w:p>
    <w:p w14:paraId="38D74102" w14:textId="77777777" w:rsidR="00B710CA" w:rsidRPr="007E7848" w:rsidRDefault="00B710CA" w:rsidP="00CE79A0">
      <w:pPr>
        <w:pStyle w:val="Odstavecseseznamem"/>
        <w:numPr>
          <w:ilvl w:val="0"/>
          <w:numId w:val="61"/>
        </w:numPr>
      </w:pPr>
      <w:r>
        <w:t>dokáže prosadit svůj pohled na problematiku</w:t>
      </w:r>
    </w:p>
    <w:p w14:paraId="34E5C717" w14:textId="51FEBA07" w:rsidR="00B710CA" w:rsidRPr="007E7848" w:rsidRDefault="00B710CA" w:rsidP="00CE79A0">
      <w:pPr>
        <w:pStyle w:val="Odstavecseseznamem"/>
        <w:numPr>
          <w:ilvl w:val="0"/>
          <w:numId w:val="61"/>
        </w:numPr>
      </w:pPr>
      <w:r>
        <w:t>umí přiznat omyl či chybu</w:t>
      </w:r>
      <w:r w:rsidR="00DD19C9">
        <w:t xml:space="preserve"> a </w:t>
      </w:r>
      <w:r>
        <w:t>vyvodit</w:t>
      </w:r>
      <w:r w:rsidR="00DD19C9">
        <w:t xml:space="preserve"> z </w:t>
      </w:r>
      <w:r>
        <w:t>ní poučení</w:t>
      </w:r>
    </w:p>
    <w:p w14:paraId="6E137D44" w14:textId="77777777" w:rsidR="00B710CA" w:rsidRPr="002B209E" w:rsidRDefault="00B710CA" w:rsidP="00B710CA">
      <w:pPr>
        <w:keepNext/>
        <w:rPr>
          <w:rStyle w:val="Siln"/>
          <w:rFonts w:cstheme="minorHAnsi"/>
        </w:rPr>
      </w:pPr>
      <w:r w:rsidRPr="002B209E">
        <w:rPr>
          <w:rStyle w:val="Siln"/>
          <w:rFonts w:cstheme="minorHAnsi"/>
        </w:rPr>
        <w:t xml:space="preserve">Kompetence občanské </w:t>
      </w:r>
    </w:p>
    <w:p w14:paraId="7CB99794" w14:textId="6117EAD4" w:rsidR="00B710CA" w:rsidRPr="007E7848" w:rsidRDefault="00B710CA" w:rsidP="00CE79A0">
      <w:pPr>
        <w:pStyle w:val="Odstavecseseznamem"/>
        <w:numPr>
          <w:ilvl w:val="0"/>
          <w:numId w:val="61"/>
        </w:numPr>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76F90EF6" w14:textId="53A5D52C" w:rsidR="00B710CA" w:rsidRPr="007E7848" w:rsidRDefault="00B710CA" w:rsidP="00CE79A0">
      <w:pPr>
        <w:pStyle w:val="Odstavecseseznamem"/>
        <w:numPr>
          <w:ilvl w:val="0"/>
          <w:numId w:val="61"/>
        </w:numPr>
      </w:pPr>
      <w:r>
        <w:lastRenderedPageBreak/>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 xml:space="preserve">menšinám </w:t>
      </w:r>
    </w:p>
    <w:p w14:paraId="4BBFD97E" w14:textId="4450BF77" w:rsidR="00B710CA" w:rsidRPr="007E7848" w:rsidRDefault="00B710CA" w:rsidP="00CE79A0">
      <w:pPr>
        <w:pStyle w:val="Odstavecseseznamem"/>
        <w:numPr>
          <w:ilvl w:val="0"/>
          <w:numId w:val="61"/>
        </w:numPr>
      </w:pPr>
      <w:r>
        <w:t>objasní účel důležitých symbolů našeho státu</w:t>
      </w:r>
      <w:r w:rsidR="00DD19C9">
        <w:t xml:space="preserve"> a </w:t>
      </w:r>
      <w:r>
        <w:t>způsoby jejich používání</w:t>
      </w:r>
    </w:p>
    <w:p w14:paraId="1A07A6CB" w14:textId="472D3077" w:rsidR="00B710CA" w:rsidRPr="007E7848" w:rsidRDefault="00B710CA" w:rsidP="00CE79A0">
      <w:pPr>
        <w:pStyle w:val="Odstavecseseznamem"/>
        <w:numPr>
          <w:ilvl w:val="0"/>
          <w:numId w:val="61"/>
        </w:numPr>
      </w:pPr>
      <w:r>
        <w:t>oceňuje odlišné názory</w:t>
      </w:r>
      <w:r w:rsidR="00DD19C9">
        <w:t xml:space="preserve"> a </w:t>
      </w:r>
      <w:r>
        <w:t>postoje jiných lidí, pokud jsou přínosem</w:t>
      </w:r>
    </w:p>
    <w:p w14:paraId="3296826D" w14:textId="346C97BA" w:rsidR="00B710CA" w:rsidRPr="007E7848" w:rsidRDefault="00B710CA" w:rsidP="00CE79A0">
      <w:pPr>
        <w:pStyle w:val="Odstavecseseznamem"/>
        <w:numPr>
          <w:ilvl w:val="0"/>
          <w:numId w:val="61"/>
        </w:numPr>
      </w:pPr>
      <w:r>
        <w:t>upevňuje si základní principy morálky, je si vědom svých práv</w:t>
      </w:r>
      <w:r w:rsidR="00DD19C9">
        <w:t xml:space="preserve"> a </w:t>
      </w:r>
      <w:r>
        <w:t>povinností vůči sobě, spolužákům</w:t>
      </w:r>
      <w:r w:rsidR="00DD19C9">
        <w:t xml:space="preserve"> i </w:t>
      </w:r>
      <w:r>
        <w:t>celé společnosti</w:t>
      </w:r>
    </w:p>
    <w:p w14:paraId="531670C7" w14:textId="00DF200C" w:rsidR="00B710CA" w:rsidRPr="007E7848" w:rsidRDefault="00B710CA" w:rsidP="00CE79A0">
      <w:pPr>
        <w:pStyle w:val="Odstavecseseznamem"/>
        <w:numPr>
          <w:ilvl w:val="0"/>
          <w:numId w:val="61"/>
        </w:numPr>
      </w:pPr>
      <w:r>
        <w:t>oceňuje kulturní</w:t>
      </w:r>
      <w:r w:rsidR="00DD19C9">
        <w:t xml:space="preserve"> i </w:t>
      </w:r>
      <w:r>
        <w:t>historické dědictví národa</w:t>
      </w:r>
      <w:r w:rsidR="00DD19C9">
        <w:t xml:space="preserve"> a </w:t>
      </w:r>
      <w:r>
        <w:t>současně respektuje hodnoty jiných národů či skupin obyvatel</w:t>
      </w:r>
    </w:p>
    <w:p w14:paraId="1EF172B0" w14:textId="43378CCF" w:rsidR="00B710CA" w:rsidRPr="007E7848" w:rsidRDefault="00B710CA" w:rsidP="00CE79A0">
      <w:pPr>
        <w:pStyle w:val="Odstavecseseznamem"/>
        <w:numPr>
          <w:ilvl w:val="0"/>
          <w:numId w:val="61"/>
        </w:numPr>
      </w:pPr>
      <w:r>
        <w:t>chápe svá práva</w:t>
      </w:r>
      <w:r w:rsidR="00DD19C9">
        <w:t xml:space="preserve"> a </w:t>
      </w:r>
      <w:r>
        <w:t>povinnosti, základní společenské normy</w:t>
      </w:r>
      <w:r w:rsidR="00DD19C9">
        <w:t xml:space="preserve"> a </w:t>
      </w:r>
      <w:r>
        <w:t>principy</w:t>
      </w:r>
    </w:p>
    <w:p w14:paraId="2FC98F19" w14:textId="77777777" w:rsidR="00B710CA" w:rsidRPr="002B209E" w:rsidRDefault="00B710CA" w:rsidP="00B710CA">
      <w:pPr>
        <w:keepNext/>
        <w:rPr>
          <w:rStyle w:val="Siln"/>
          <w:rFonts w:cstheme="minorHAnsi"/>
        </w:rPr>
      </w:pPr>
      <w:r w:rsidRPr="002B209E">
        <w:rPr>
          <w:rStyle w:val="Siln"/>
          <w:rFonts w:cstheme="minorHAnsi"/>
        </w:rPr>
        <w:t>Kompetence pracovní</w:t>
      </w:r>
    </w:p>
    <w:p w14:paraId="62837EA8" w14:textId="77777777" w:rsidR="00B710CA" w:rsidRPr="007E7848" w:rsidRDefault="00B710CA" w:rsidP="00CE79A0">
      <w:pPr>
        <w:pStyle w:val="Odstavecseseznamem"/>
        <w:numPr>
          <w:ilvl w:val="0"/>
          <w:numId w:val="61"/>
        </w:numPr>
      </w:pPr>
      <w:r>
        <w:t xml:space="preserve">dokáže zpracovat zadanou práci </w:t>
      </w:r>
    </w:p>
    <w:p w14:paraId="699EE54B" w14:textId="77777777" w:rsidR="00B710CA" w:rsidRPr="007E7848" w:rsidRDefault="00B710CA" w:rsidP="00CE79A0">
      <w:pPr>
        <w:pStyle w:val="Odstavecseseznamem"/>
        <w:numPr>
          <w:ilvl w:val="0"/>
          <w:numId w:val="61"/>
        </w:numPr>
      </w:pPr>
      <w:r>
        <w:t>má vědomí odpovědnosti za kvalitu své práce</w:t>
      </w:r>
    </w:p>
    <w:p w14:paraId="0FCF6E87" w14:textId="3B0E34ED" w:rsidR="00B710CA" w:rsidRPr="007E7848" w:rsidRDefault="00B710CA" w:rsidP="00CE79A0">
      <w:pPr>
        <w:pStyle w:val="Odstavecseseznamem"/>
        <w:numPr>
          <w:ilvl w:val="0"/>
          <w:numId w:val="61"/>
        </w:numPr>
      </w:pPr>
      <w:r>
        <w:t>dodržuje zásady bezpečnosti</w:t>
      </w:r>
      <w:r w:rsidR="00DD19C9">
        <w:t xml:space="preserve"> a </w:t>
      </w:r>
      <w:r>
        <w:t>neohrožuje zdraví své, ani svých spolužáků</w:t>
      </w:r>
    </w:p>
    <w:p w14:paraId="23CFE352" w14:textId="4D6F44A3" w:rsidR="00B710CA" w:rsidRPr="007E7848" w:rsidRDefault="00B710CA" w:rsidP="00CE79A0">
      <w:pPr>
        <w:pStyle w:val="Odstavecseseznamem"/>
        <w:numPr>
          <w:ilvl w:val="0"/>
          <w:numId w:val="61"/>
        </w:numPr>
      </w:pPr>
      <w:r>
        <w:t>umí povzbudit</w:t>
      </w:r>
      <w:r w:rsidR="00DD19C9">
        <w:t xml:space="preserve"> a </w:t>
      </w:r>
      <w:r>
        <w:t>pochválit ostatní</w:t>
      </w:r>
    </w:p>
    <w:p w14:paraId="7950960E" w14:textId="5EFBB359" w:rsidR="00B710CA" w:rsidRPr="007E7848" w:rsidRDefault="00B710CA" w:rsidP="00CE79A0">
      <w:pPr>
        <w:pStyle w:val="Odstavecseseznamem"/>
        <w:numPr>
          <w:ilvl w:val="0"/>
          <w:numId w:val="61"/>
        </w:numPr>
      </w:pPr>
      <w:r>
        <w:t>porovnává</w:t>
      </w:r>
      <w:r w:rsidR="00DD19C9">
        <w:t xml:space="preserve"> a </w:t>
      </w:r>
      <w:r>
        <w:t>přiměřeně hodnotí výkon svůj</w:t>
      </w:r>
      <w:r w:rsidR="00DD19C9">
        <w:t xml:space="preserve"> i </w:t>
      </w:r>
      <w:r>
        <w:t>ostatních</w:t>
      </w:r>
    </w:p>
    <w:p w14:paraId="23998C0D" w14:textId="77777777" w:rsidR="00B710CA" w:rsidRPr="007E7848" w:rsidRDefault="00B710CA" w:rsidP="00CE79A0">
      <w:pPr>
        <w:pStyle w:val="Odstavecseseznamem"/>
        <w:numPr>
          <w:ilvl w:val="0"/>
          <w:numId w:val="61"/>
        </w:numPr>
      </w:pPr>
      <w:r>
        <w:t>má vědomí odpovědnosti za kvalitu své práce</w:t>
      </w:r>
    </w:p>
    <w:p w14:paraId="549E9707" w14:textId="77777777" w:rsidR="00B710CA" w:rsidRPr="007E7848" w:rsidRDefault="00B710CA" w:rsidP="00CE79A0">
      <w:pPr>
        <w:pStyle w:val="Odstavecseseznamem"/>
        <w:numPr>
          <w:ilvl w:val="0"/>
          <w:numId w:val="61"/>
        </w:numPr>
      </w:pPr>
      <w:r>
        <w:t>zodpovědně se připravuje na své budoucí povolání</w:t>
      </w:r>
    </w:p>
    <w:p w14:paraId="6314CC3F" w14:textId="77777777" w:rsidR="00B710CA" w:rsidRPr="002B209E" w:rsidRDefault="00B710CA" w:rsidP="00B710CA">
      <w:pPr>
        <w:spacing w:after="200"/>
        <w:rPr>
          <w:rFonts w:cstheme="minorHAnsi"/>
        </w:rPr>
      </w:pPr>
      <w:r w:rsidRPr="002B209E">
        <w:rPr>
          <w:rFonts w:cstheme="minorHAnsi"/>
        </w:rPr>
        <w:br w:type="page"/>
      </w:r>
    </w:p>
    <w:p w14:paraId="2FEC6B86" w14:textId="77777777" w:rsidR="00B710CA" w:rsidRDefault="00B710CA" w:rsidP="00B710CA">
      <w:pPr>
        <w:pStyle w:val="Nadpis2"/>
      </w:pPr>
      <w:bookmarkStart w:id="145" w:name="_Toc459286739"/>
      <w:bookmarkStart w:id="146" w:name="_Toc475703562"/>
      <w:r w:rsidRPr="00385F1E">
        <w:lastRenderedPageBreak/>
        <w:t>Svět práce</w:t>
      </w:r>
      <w:bookmarkEnd w:id="145"/>
      <w:bookmarkEnd w:id="146"/>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B710CA" w14:paraId="364275D0" w14:textId="77777777" w:rsidTr="00DC1881">
        <w:tc>
          <w:tcPr>
            <w:tcW w:w="1238" w:type="dxa"/>
            <w:vAlign w:val="center"/>
          </w:tcPr>
          <w:p w14:paraId="1BE5B6F8" w14:textId="77777777" w:rsidR="00B710CA" w:rsidRPr="002B209E" w:rsidRDefault="00B710CA" w:rsidP="00DC1881">
            <w:pPr>
              <w:jc w:val="center"/>
              <w:rPr>
                <w:rFonts w:cstheme="minorHAnsi"/>
              </w:rPr>
            </w:pPr>
            <w:r w:rsidRPr="002B209E">
              <w:rPr>
                <w:rFonts w:cstheme="minorHAnsi"/>
              </w:rPr>
              <w:t>prima</w:t>
            </w:r>
          </w:p>
        </w:tc>
        <w:tc>
          <w:tcPr>
            <w:tcW w:w="1239" w:type="dxa"/>
            <w:vAlign w:val="center"/>
          </w:tcPr>
          <w:p w14:paraId="56A8FFEA" w14:textId="77777777" w:rsidR="00B710CA" w:rsidRPr="002B209E" w:rsidRDefault="00B710CA" w:rsidP="00DC1881">
            <w:pPr>
              <w:jc w:val="center"/>
              <w:rPr>
                <w:rFonts w:cstheme="minorHAnsi"/>
              </w:rPr>
            </w:pPr>
            <w:r w:rsidRPr="002B209E">
              <w:rPr>
                <w:rFonts w:cstheme="minorHAnsi"/>
              </w:rPr>
              <w:t>sekunda</w:t>
            </w:r>
          </w:p>
        </w:tc>
        <w:tc>
          <w:tcPr>
            <w:tcW w:w="1239" w:type="dxa"/>
            <w:vAlign w:val="center"/>
          </w:tcPr>
          <w:p w14:paraId="2C6E9A36" w14:textId="77777777" w:rsidR="00B710CA" w:rsidRPr="002B209E" w:rsidRDefault="00B710CA" w:rsidP="00DC1881">
            <w:pPr>
              <w:jc w:val="center"/>
              <w:rPr>
                <w:rFonts w:cstheme="minorHAnsi"/>
              </w:rPr>
            </w:pPr>
            <w:r w:rsidRPr="002B209E">
              <w:rPr>
                <w:rFonts w:cstheme="minorHAnsi"/>
              </w:rPr>
              <w:t>tercie</w:t>
            </w:r>
          </w:p>
        </w:tc>
        <w:tc>
          <w:tcPr>
            <w:tcW w:w="1239" w:type="dxa"/>
            <w:vAlign w:val="center"/>
          </w:tcPr>
          <w:p w14:paraId="2A1EDA2B" w14:textId="77777777" w:rsidR="00B710CA" w:rsidRPr="002B209E" w:rsidRDefault="00B710CA" w:rsidP="00DC1881">
            <w:pPr>
              <w:jc w:val="center"/>
              <w:rPr>
                <w:rFonts w:cstheme="minorHAnsi"/>
              </w:rPr>
            </w:pPr>
            <w:r w:rsidRPr="002B209E">
              <w:rPr>
                <w:rFonts w:cstheme="minorHAnsi"/>
              </w:rPr>
              <w:t>kvarta</w:t>
            </w:r>
          </w:p>
        </w:tc>
        <w:tc>
          <w:tcPr>
            <w:tcW w:w="1239" w:type="dxa"/>
            <w:vAlign w:val="center"/>
          </w:tcPr>
          <w:p w14:paraId="7CA46135" w14:textId="77777777" w:rsidR="00B710CA" w:rsidRPr="002B209E" w:rsidRDefault="00B710CA" w:rsidP="00DC1881">
            <w:pPr>
              <w:jc w:val="center"/>
              <w:rPr>
                <w:rFonts w:cstheme="minorHAnsi"/>
              </w:rPr>
            </w:pPr>
            <w:r w:rsidRPr="002B209E">
              <w:rPr>
                <w:rFonts w:cstheme="minorHAnsi"/>
              </w:rPr>
              <w:t>kvinta</w:t>
            </w:r>
          </w:p>
        </w:tc>
        <w:tc>
          <w:tcPr>
            <w:tcW w:w="1239" w:type="dxa"/>
            <w:vAlign w:val="center"/>
          </w:tcPr>
          <w:p w14:paraId="49323A4B" w14:textId="77777777" w:rsidR="00B710CA" w:rsidRPr="002B209E" w:rsidRDefault="00B710CA" w:rsidP="00DC1881">
            <w:pPr>
              <w:jc w:val="center"/>
              <w:rPr>
                <w:rFonts w:cstheme="minorHAnsi"/>
              </w:rPr>
            </w:pPr>
            <w:r w:rsidRPr="002B209E">
              <w:rPr>
                <w:rFonts w:cstheme="minorHAnsi"/>
              </w:rPr>
              <w:t>sexta</w:t>
            </w:r>
          </w:p>
        </w:tc>
        <w:tc>
          <w:tcPr>
            <w:tcW w:w="1239" w:type="dxa"/>
            <w:vAlign w:val="center"/>
          </w:tcPr>
          <w:p w14:paraId="26F33BD2" w14:textId="77777777" w:rsidR="00B710CA" w:rsidRPr="002B209E" w:rsidRDefault="00B710CA" w:rsidP="00DC1881">
            <w:pPr>
              <w:jc w:val="center"/>
              <w:rPr>
                <w:rFonts w:cstheme="minorHAnsi"/>
              </w:rPr>
            </w:pPr>
            <w:r w:rsidRPr="002B209E">
              <w:rPr>
                <w:rFonts w:cstheme="minorHAnsi"/>
              </w:rPr>
              <w:t>septima</w:t>
            </w:r>
          </w:p>
        </w:tc>
        <w:tc>
          <w:tcPr>
            <w:tcW w:w="1239" w:type="dxa"/>
            <w:vAlign w:val="center"/>
          </w:tcPr>
          <w:p w14:paraId="5C4AA255" w14:textId="77777777" w:rsidR="00B710CA" w:rsidRPr="002B209E" w:rsidRDefault="00B710CA" w:rsidP="00DC1881">
            <w:pPr>
              <w:jc w:val="center"/>
              <w:rPr>
                <w:rFonts w:cstheme="minorHAnsi"/>
              </w:rPr>
            </w:pPr>
            <w:r w:rsidRPr="002B209E">
              <w:rPr>
                <w:rFonts w:cstheme="minorHAnsi"/>
              </w:rPr>
              <w:t>oktáva</w:t>
            </w:r>
          </w:p>
        </w:tc>
      </w:tr>
      <w:tr w:rsidR="00B710CA" w14:paraId="6E0D58BC" w14:textId="77777777" w:rsidTr="005D15E6">
        <w:tc>
          <w:tcPr>
            <w:tcW w:w="1238" w:type="dxa"/>
            <w:vAlign w:val="center"/>
          </w:tcPr>
          <w:p w14:paraId="2EAE8BB9"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793305E8"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35767CFC" w14:textId="77777777" w:rsidR="00B710CA" w:rsidRPr="002B209E" w:rsidRDefault="00B710CA" w:rsidP="00DC1881">
            <w:pPr>
              <w:jc w:val="center"/>
              <w:rPr>
                <w:rFonts w:cstheme="minorHAnsi"/>
              </w:rPr>
            </w:pPr>
            <w:r w:rsidRPr="002B209E">
              <w:rPr>
                <w:rFonts w:cstheme="minorHAnsi"/>
              </w:rPr>
              <w:t>-</w:t>
            </w:r>
          </w:p>
        </w:tc>
        <w:tc>
          <w:tcPr>
            <w:tcW w:w="1239" w:type="dxa"/>
            <w:shd w:val="clear" w:color="auto" w:fill="FFFF00"/>
            <w:vAlign w:val="center"/>
          </w:tcPr>
          <w:p w14:paraId="1DA59203" w14:textId="1C92A6C3" w:rsidR="00B710CA" w:rsidRPr="002B209E" w:rsidRDefault="00B710CA" w:rsidP="00DC1881">
            <w:pPr>
              <w:jc w:val="center"/>
              <w:rPr>
                <w:rFonts w:cstheme="minorHAnsi"/>
              </w:rPr>
            </w:pPr>
            <w:r w:rsidRPr="002B209E">
              <w:rPr>
                <w:rFonts w:cstheme="minorHAnsi"/>
              </w:rPr>
              <w:t>1</w:t>
            </w:r>
          </w:p>
        </w:tc>
        <w:tc>
          <w:tcPr>
            <w:tcW w:w="1239" w:type="dxa"/>
            <w:vAlign w:val="center"/>
          </w:tcPr>
          <w:p w14:paraId="73DF34FC"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550094B7"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12562359"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0D96D245" w14:textId="77777777" w:rsidR="00B710CA" w:rsidRPr="002B209E" w:rsidRDefault="00B710CA" w:rsidP="00DC1881">
            <w:pPr>
              <w:jc w:val="center"/>
              <w:rPr>
                <w:rFonts w:cstheme="minorHAnsi"/>
              </w:rPr>
            </w:pPr>
            <w:r w:rsidRPr="002B209E">
              <w:rPr>
                <w:rFonts w:cstheme="minorHAnsi"/>
              </w:rPr>
              <w:t>-</w:t>
            </w:r>
          </w:p>
        </w:tc>
      </w:tr>
    </w:tbl>
    <w:p w14:paraId="111222EE" w14:textId="77777777" w:rsidR="00B710CA" w:rsidRPr="00EA5449" w:rsidRDefault="00B710CA" w:rsidP="00B710CA">
      <w:pPr>
        <w:pStyle w:val="Nadpis3"/>
      </w:pPr>
      <w:r w:rsidRPr="20A01715">
        <w:t>Charakteristika předmětu</w:t>
      </w:r>
    </w:p>
    <w:p w14:paraId="7FD2B709" w14:textId="77777777" w:rsidR="00B710CA" w:rsidRPr="00EA5449" w:rsidRDefault="00B710CA" w:rsidP="007054EF">
      <w:pPr>
        <w:pStyle w:val="Nadpis5"/>
        <w:numPr>
          <w:ilvl w:val="0"/>
          <w:numId w:val="71"/>
        </w:numPr>
        <w:spacing w:after="0"/>
      </w:pPr>
      <w:r>
        <w:t>Cíle</w:t>
      </w:r>
    </w:p>
    <w:p w14:paraId="51C4C569" w14:textId="5D323AE6" w:rsidR="00B710CA" w:rsidRPr="002B209E" w:rsidRDefault="00B710CA" w:rsidP="00B710CA">
      <w:pPr>
        <w:rPr>
          <w:rFonts w:cstheme="minorHAnsi"/>
        </w:rPr>
      </w:pPr>
      <w:r w:rsidRPr="002B209E">
        <w:rPr>
          <w:rFonts w:cstheme="minorHAnsi"/>
        </w:rPr>
        <w:t>Předmět rozvíjí</w:t>
      </w:r>
      <w:r w:rsidR="00DD19C9">
        <w:rPr>
          <w:rFonts w:cstheme="minorHAnsi"/>
        </w:rPr>
        <w:t xml:space="preserve"> a </w:t>
      </w:r>
      <w:r w:rsidRPr="002B209E">
        <w:rPr>
          <w:rFonts w:cstheme="minorHAnsi"/>
        </w:rPr>
        <w:t>rozšiřuje poznatky zejména</w:t>
      </w:r>
      <w:r w:rsidR="00DD19C9">
        <w:rPr>
          <w:rFonts w:cstheme="minorHAnsi"/>
        </w:rPr>
        <w:t xml:space="preserve"> v </w:t>
      </w:r>
      <w:r w:rsidRPr="002B209E">
        <w:rPr>
          <w:rFonts w:cstheme="minorHAnsi"/>
        </w:rPr>
        <w:t>oblastech psychologie, sociologie, politologie, práva, filosofie</w:t>
      </w:r>
      <w:r w:rsidR="00DD19C9">
        <w:rPr>
          <w:rFonts w:cstheme="minorHAnsi"/>
        </w:rPr>
        <w:t xml:space="preserve"> a </w:t>
      </w:r>
      <w:r w:rsidRPr="002B209E">
        <w:rPr>
          <w:rFonts w:cstheme="minorHAnsi"/>
        </w:rPr>
        <w:t>etiky. Zaměřuje se na reflexi společenské skutečnosti</w:t>
      </w:r>
      <w:r w:rsidR="00DD19C9">
        <w:rPr>
          <w:rFonts w:cstheme="minorHAnsi"/>
        </w:rPr>
        <w:t xml:space="preserve"> a </w:t>
      </w:r>
      <w:r w:rsidRPr="002B209E">
        <w:rPr>
          <w:rFonts w:cstheme="minorHAnsi"/>
        </w:rPr>
        <w:t>utváření vlastní identity,</w:t>
      </w:r>
      <w:r w:rsidR="00DD19C9">
        <w:rPr>
          <w:rFonts w:cstheme="minorHAnsi"/>
        </w:rPr>
        <w:t xml:space="preserve"> s </w:t>
      </w:r>
      <w:r w:rsidRPr="002B209E">
        <w:rPr>
          <w:rFonts w:cstheme="minorHAnsi"/>
        </w:rPr>
        <w:t>přihlédnutím</w:t>
      </w:r>
      <w:r w:rsidR="00DD19C9">
        <w:rPr>
          <w:rFonts w:cstheme="minorHAnsi"/>
        </w:rPr>
        <w:t xml:space="preserve"> k </w:t>
      </w:r>
      <w:r w:rsidRPr="002B209E">
        <w:rPr>
          <w:rFonts w:cstheme="minorHAnsi"/>
        </w:rPr>
        <w:t>osobnostní vyspělosti žáků.</w:t>
      </w:r>
    </w:p>
    <w:p w14:paraId="04D631C7" w14:textId="523EE868" w:rsidR="00B710CA" w:rsidRPr="002B209E" w:rsidRDefault="00B710CA" w:rsidP="00B710CA">
      <w:pPr>
        <w:rPr>
          <w:rFonts w:cstheme="minorHAnsi"/>
        </w:rPr>
      </w:pPr>
      <w:r w:rsidRPr="002B209E">
        <w:rPr>
          <w:rFonts w:cstheme="minorHAnsi"/>
        </w:rPr>
        <w:t>Realizuje se obsah vzdělávacího oboru Občanský</w:t>
      </w:r>
      <w:r w:rsidR="00DD19C9">
        <w:rPr>
          <w:rFonts w:cstheme="minorHAnsi"/>
        </w:rPr>
        <w:t xml:space="preserve"> a </w:t>
      </w:r>
      <w:r w:rsidRPr="002B209E">
        <w:rPr>
          <w:rFonts w:cstheme="minorHAnsi"/>
        </w:rPr>
        <w:t>společenskovědní základ</w:t>
      </w:r>
      <w:r w:rsidR="00DD19C9">
        <w:rPr>
          <w:rFonts w:cstheme="minorHAnsi"/>
        </w:rPr>
        <w:t xml:space="preserve"> a </w:t>
      </w:r>
      <w:r w:rsidRPr="002B209E">
        <w:rPr>
          <w:rFonts w:cstheme="minorHAnsi"/>
        </w:rPr>
        <w:t>obsah vzdělávacího oboru Člověk</w:t>
      </w:r>
      <w:r w:rsidR="00DD19C9">
        <w:rPr>
          <w:rFonts w:cstheme="minorHAnsi"/>
        </w:rPr>
        <w:t xml:space="preserve"> a </w:t>
      </w:r>
      <w:r w:rsidRPr="002B209E">
        <w:rPr>
          <w:rFonts w:cstheme="minorHAnsi"/>
        </w:rPr>
        <w:t>svět práce RVP pro gymnázia se sportovní přípravou.</w:t>
      </w:r>
    </w:p>
    <w:p w14:paraId="28405099" w14:textId="07EA52FF" w:rsidR="00B710CA" w:rsidRPr="002B209E" w:rsidRDefault="00B710CA" w:rsidP="00B710CA">
      <w:pPr>
        <w:rPr>
          <w:rFonts w:cstheme="minorHAnsi"/>
        </w:rPr>
      </w:pPr>
      <w:r w:rsidRPr="002B209E">
        <w:rPr>
          <w:rFonts w:cstheme="minorHAnsi"/>
        </w:rPr>
        <w:t>Realizují se tematické okruhy průřezových témat Osobnostní</w:t>
      </w:r>
      <w:r w:rsidR="00DD19C9">
        <w:rPr>
          <w:rFonts w:cstheme="minorHAnsi"/>
        </w:rPr>
        <w:t xml:space="preserve"> a </w:t>
      </w:r>
      <w:r w:rsidRPr="002B209E">
        <w:rPr>
          <w:rFonts w:cstheme="minorHAnsi"/>
        </w:rPr>
        <w:t>sociální výchova, Výchova</w:t>
      </w:r>
      <w:r w:rsidR="00DD19C9">
        <w:rPr>
          <w:rFonts w:cstheme="minorHAnsi"/>
        </w:rPr>
        <w:t xml:space="preserve"> k </w:t>
      </w:r>
      <w:r w:rsidRPr="002B209E">
        <w:rPr>
          <w:rFonts w:cstheme="minorHAnsi"/>
        </w:rPr>
        <w:t>myšlení</w:t>
      </w:r>
      <w:r w:rsidR="00DD19C9">
        <w:rPr>
          <w:rFonts w:cstheme="minorHAnsi"/>
        </w:rPr>
        <w:t xml:space="preserve"> v </w:t>
      </w:r>
      <w:r w:rsidRPr="002B209E">
        <w:rPr>
          <w:rFonts w:cstheme="minorHAnsi"/>
        </w:rPr>
        <w:t>evropských</w:t>
      </w:r>
      <w:r w:rsidR="00DD19C9">
        <w:rPr>
          <w:rFonts w:cstheme="minorHAnsi"/>
        </w:rPr>
        <w:t xml:space="preserve"> a </w:t>
      </w:r>
      <w:r w:rsidRPr="002B209E">
        <w:rPr>
          <w:rFonts w:cstheme="minorHAnsi"/>
        </w:rPr>
        <w:t>globálních souvislostech, Mediální výchova</w:t>
      </w:r>
      <w:r w:rsidR="00DD19C9">
        <w:rPr>
          <w:rFonts w:cstheme="minorHAnsi"/>
        </w:rPr>
        <w:t xml:space="preserve"> a </w:t>
      </w:r>
      <w:r w:rsidRPr="002B209E">
        <w:rPr>
          <w:rFonts w:cstheme="minorHAnsi"/>
        </w:rPr>
        <w:t>Multikulturní výchova RVP pro gymnázia se sportovní přípravou.</w:t>
      </w:r>
    </w:p>
    <w:p w14:paraId="4660C4FD" w14:textId="70B3787A" w:rsidR="00B710CA" w:rsidRPr="002B209E" w:rsidRDefault="00B710CA" w:rsidP="00B710CA">
      <w:pPr>
        <w:rPr>
          <w:rFonts w:cstheme="minorHAnsi"/>
        </w:rPr>
      </w:pPr>
      <w:r w:rsidRPr="002B209E">
        <w:rPr>
          <w:rFonts w:cstheme="minorHAnsi"/>
        </w:rPr>
        <w:t>Pro výuku je</w:t>
      </w:r>
      <w:r w:rsidR="00DD19C9">
        <w:rPr>
          <w:rFonts w:cstheme="minorHAnsi"/>
        </w:rPr>
        <w:t xml:space="preserve"> k </w:t>
      </w:r>
      <w:r w:rsidRPr="002B209E">
        <w:rPr>
          <w:rFonts w:cstheme="minorHAnsi"/>
        </w:rPr>
        <w:t>dispozici odborná učebna vybavená didaktickou technikou.</w:t>
      </w:r>
    </w:p>
    <w:p w14:paraId="0971FBB9" w14:textId="1E590A4F" w:rsidR="00B710CA" w:rsidRPr="002B209E" w:rsidRDefault="00B710CA" w:rsidP="00B710CA">
      <w:pPr>
        <w:rPr>
          <w:rFonts w:cstheme="minorHAnsi"/>
        </w:rPr>
      </w:pPr>
      <w:r w:rsidRPr="002B209E">
        <w:rPr>
          <w:rFonts w:cstheme="minorHAnsi"/>
        </w:rPr>
        <w:t>Žák je veden</w:t>
      </w:r>
      <w:r w:rsidR="00DD19C9">
        <w:rPr>
          <w:rFonts w:cstheme="minorHAnsi"/>
        </w:rPr>
        <w:t xml:space="preserve"> k </w:t>
      </w:r>
      <w:r w:rsidRPr="002B209E">
        <w:rPr>
          <w:rFonts w:cstheme="minorHAnsi"/>
        </w:rPr>
        <w:t>tomu, aby zejména</w:t>
      </w:r>
    </w:p>
    <w:p w14:paraId="74D2AB91" w14:textId="79C92CB4" w:rsidR="00B710CA" w:rsidRPr="002B209E" w:rsidRDefault="00B710CA" w:rsidP="00CE79A0">
      <w:pPr>
        <w:numPr>
          <w:ilvl w:val="0"/>
          <w:numId w:val="68"/>
        </w:numPr>
        <w:rPr>
          <w:rFonts w:cstheme="minorHAnsi"/>
        </w:rPr>
      </w:pPr>
      <w:r w:rsidRPr="002B209E">
        <w:rPr>
          <w:rFonts w:cstheme="minorHAnsi"/>
        </w:rPr>
        <w:t>systematicky pozoroval reakce, chování</w:t>
      </w:r>
      <w:r w:rsidR="00DD19C9">
        <w:rPr>
          <w:rFonts w:cstheme="minorHAnsi"/>
        </w:rPr>
        <w:t xml:space="preserve"> a </w:t>
      </w:r>
      <w:r w:rsidRPr="002B209E">
        <w:rPr>
          <w:rFonts w:cstheme="minorHAnsi"/>
        </w:rPr>
        <w:t>jednání lidí</w:t>
      </w:r>
      <w:r w:rsidR="00DD19C9">
        <w:rPr>
          <w:rFonts w:cstheme="minorHAnsi"/>
        </w:rPr>
        <w:t xml:space="preserve"> v </w:t>
      </w:r>
      <w:r w:rsidRPr="002B209E">
        <w:rPr>
          <w:rFonts w:cstheme="minorHAnsi"/>
        </w:rPr>
        <w:t>různých situacích</w:t>
      </w:r>
    </w:p>
    <w:p w14:paraId="510CBED4" w14:textId="77777777" w:rsidR="00B710CA" w:rsidRPr="002B209E" w:rsidRDefault="00B710CA" w:rsidP="00CE79A0">
      <w:pPr>
        <w:numPr>
          <w:ilvl w:val="0"/>
          <w:numId w:val="68"/>
        </w:numPr>
        <w:rPr>
          <w:rFonts w:cstheme="minorHAnsi"/>
        </w:rPr>
      </w:pPr>
      <w:r w:rsidRPr="002B209E">
        <w:rPr>
          <w:rFonts w:cstheme="minorHAnsi"/>
        </w:rPr>
        <w:t>sledoval aktuální politickou situaci, prezentoval svá hodnocení</w:t>
      </w:r>
    </w:p>
    <w:p w14:paraId="7101AD3E" w14:textId="2A2A756E" w:rsidR="00B710CA" w:rsidRPr="002B209E" w:rsidRDefault="00B710CA" w:rsidP="00CE79A0">
      <w:pPr>
        <w:numPr>
          <w:ilvl w:val="0"/>
          <w:numId w:val="68"/>
        </w:numPr>
        <w:rPr>
          <w:rFonts w:cstheme="minorHAnsi"/>
        </w:rPr>
      </w:pPr>
      <w:r w:rsidRPr="002B209E">
        <w:rPr>
          <w:rFonts w:cstheme="minorHAnsi"/>
        </w:rPr>
        <w:t>získal přehled</w:t>
      </w:r>
      <w:r w:rsidR="00DD19C9">
        <w:rPr>
          <w:rFonts w:cstheme="minorHAnsi"/>
        </w:rPr>
        <w:t xml:space="preserve"> o </w:t>
      </w:r>
      <w:r w:rsidRPr="002B209E">
        <w:rPr>
          <w:rFonts w:cstheme="minorHAnsi"/>
        </w:rPr>
        <w:t>svém možném budoucím pracovním zařazení</w:t>
      </w:r>
    </w:p>
    <w:p w14:paraId="686028BE" w14:textId="77777777" w:rsidR="00B710CA" w:rsidRPr="002B209E" w:rsidRDefault="00B710CA" w:rsidP="00CE79A0">
      <w:pPr>
        <w:numPr>
          <w:ilvl w:val="0"/>
          <w:numId w:val="68"/>
        </w:numPr>
        <w:rPr>
          <w:rFonts w:cstheme="minorHAnsi"/>
        </w:rPr>
      </w:pPr>
      <w:r w:rsidRPr="002B209E">
        <w:rPr>
          <w:rFonts w:cstheme="minorHAnsi"/>
        </w:rPr>
        <w:t>diskutoval nad aktuálními tématy</w:t>
      </w:r>
    </w:p>
    <w:p w14:paraId="4C07FFBA" w14:textId="370B28DA" w:rsidR="00B710CA" w:rsidRPr="002B209E" w:rsidRDefault="00B710CA" w:rsidP="00CE79A0">
      <w:pPr>
        <w:numPr>
          <w:ilvl w:val="0"/>
          <w:numId w:val="68"/>
        </w:numPr>
        <w:rPr>
          <w:rFonts w:cstheme="minorHAnsi"/>
        </w:rPr>
      </w:pPr>
      <w:r w:rsidRPr="002B209E">
        <w:rPr>
          <w:rFonts w:cstheme="minorHAnsi"/>
        </w:rPr>
        <w:t>čerpal poučení</w:t>
      </w:r>
      <w:r w:rsidR="00DD19C9">
        <w:rPr>
          <w:rFonts w:cstheme="minorHAnsi"/>
        </w:rPr>
        <w:t xml:space="preserve"> z </w:t>
      </w:r>
      <w:r w:rsidRPr="002B209E">
        <w:rPr>
          <w:rFonts w:cstheme="minorHAnsi"/>
        </w:rPr>
        <w:t>toho, co si druzí lidé myslí, říkají</w:t>
      </w:r>
      <w:r w:rsidR="00DD19C9">
        <w:rPr>
          <w:rFonts w:cstheme="minorHAnsi"/>
        </w:rPr>
        <w:t xml:space="preserve"> a </w:t>
      </w:r>
      <w:r w:rsidRPr="002B209E">
        <w:rPr>
          <w:rFonts w:cstheme="minorHAnsi"/>
        </w:rPr>
        <w:t>dělají</w:t>
      </w:r>
    </w:p>
    <w:p w14:paraId="69EA6254" w14:textId="3F59E0BE" w:rsidR="00B710CA" w:rsidRPr="002B209E" w:rsidRDefault="00B710CA" w:rsidP="00B710CA">
      <w:pPr>
        <w:rPr>
          <w:rFonts w:cstheme="minorHAnsi"/>
        </w:rPr>
      </w:pPr>
      <w:r w:rsidRPr="002B209E">
        <w:rPr>
          <w:rFonts w:cstheme="minorHAnsi"/>
        </w:rPr>
        <w:t>Na předmět navazuje volitelný předmět Společenskovědní seminář</w:t>
      </w:r>
      <w:r w:rsidR="00DD19C9">
        <w:rPr>
          <w:rFonts w:cstheme="minorHAnsi"/>
        </w:rPr>
        <w:t xml:space="preserve"> a </w:t>
      </w:r>
      <w:r w:rsidRPr="002B209E">
        <w:rPr>
          <w:rFonts w:cstheme="minorHAnsi"/>
        </w:rPr>
        <w:t>Psychologický seminář (otevírá se podle zájmu žáků).</w:t>
      </w:r>
    </w:p>
    <w:p w14:paraId="5FCB0F99" w14:textId="60C3B1E4" w:rsidR="00B710CA" w:rsidRPr="002B209E" w:rsidRDefault="00B710CA" w:rsidP="00B710CA">
      <w:pPr>
        <w:rPr>
          <w:rFonts w:cstheme="minorHAnsi"/>
        </w:rPr>
      </w:pPr>
      <w:r w:rsidRPr="002B209E">
        <w:rPr>
          <w:rFonts w:cstheme="minorHAnsi"/>
        </w:rPr>
        <w:t>Maturitní zkoušku lze skládat</w:t>
      </w:r>
      <w:r w:rsidR="00DD19C9">
        <w:rPr>
          <w:rFonts w:cstheme="minorHAnsi"/>
        </w:rPr>
        <w:t xml:space="preserve"> v </w:t>
      </w:r>
      <w:r w:rsidRPr="002B209E">
        <w:rPr>
          <w:rFonts w:cstheme="minorHAnsi"/>
        </w:rPr>
        <w:t>profilové části.</w:t>
      </w:r>
    </w:p>
    <w:p w14:paraId="0C224DAE" w14:textId="51B84C31" w:rsidR="00B710CA" w:rsidRPr="00EA5449" w:rsidRDefault="00B710CA" w:rsidP="007054EF">
      <w:pPr>
        <w:pStyle w:val="Nadpis5"/>
        <w:numPr>
          <w:ilvl w:val="0"/>
          <w:numId w:val="71"/>
        </w:numPr>
        <w:spacing w:after="0"/>
      </w:pPr>
      <w:r>
        <w:t>Systém zkoušení</w:t>
      </w:r>
      <w:r w:rsidR="00DD19C9">
        <w:t xml:space="preserve"> a </w:t>
      </w:r>
      <w:r>
        <w:t>hodnocení</w:t>
      </w:r>
    </w:p>
    <w:p w14:paraId="1B0AD1AC" w14:textId="77777777" w:rsidR="00B710CA" w:rsidRPr="002B209E" w:rsidRDefault="00B710CA" w:rsidP="00B710CA">
      <w:pPr>
        <w:rPr>
          <w:rFonts w:cstheme="minorHAnsi"/>
        </w:rPr>
      </w:pPr>
      <w:r w:rsidRPr="002B209E">
        <w:rPr>
          <w:rFonts w:cstheme="minorHAnsi"/>
        </w:rPr>
        <w:t>Způsob hodnocení žáků podléhá článku VI Školního řádu - KLASIFIKACE</w:t>
      </w:r>
    </w:p>
    <w:p w14:paraId="091A7593" w14:textId="77777777" w:rsidR="00B710CA" w:rsidRPr="00EA5449" w:rsidRDefault="00B710CA" w:rsidP="007054EF">
      <w:pPr>
        <w:pStyle w:val="Nadpis5"/>
        <w:numPr>
          <w:ilvl w:val="0"/>
          <w:numId w:val="71"/>
        </w:numPr>
        <w:spacing w:after="0"/>
      </w:pPr>
      <w:r>
        <w:t>Metodické principy</w:t>
      </w:r>
    </w:p>
    <w:p w14:paraId="571D43D2" w14:textId="20065207" w:rsidR="00B710CA" w:rsidRPr="002B209E" w:rsidRDefault="00B710CA" w:rsidP="00B710CA">
      <w:pPr>
        <w:rPr>
          <w:rFonts w:cstheme="minorHAnsi"/>
        </w:rPr>
      </w:pPr>
      <w:r w:rsidRPr="002B209E">
        <w:rPr>
          <w:rFonts w:cstheme="minorHAnsi"/>
        </w:rPr>
        <w:t>Metody výuky jsou</w:t>
      </w:r>
      <w:r w:rsidR="00DD19C9">
        <w:rPr>
          <w:rFonts w:cstheme="minorHAnsi"/>
        </w:rPr>
        <w:t xml:space="preserve"> v </w:t>
      </w:r>
      <w:r w:rsidRPr="002B209E">
        <w:rPr>
          <w:rFonts w:cstheme="minorHAnsi"/>
        </w:rPr>
        <w:t>ZSV přizpůsobovány probíranému učivu. Klasické výkladové hodiny jsou kombinovány</w:t>
      </w:r>
      <w:r w:rsidR="00DD19C9">
        <w:rPr>
          <w:rFonts w:cstheme="minorHAnsi"/>
        </w:rPr>
        <w:t xml:space="preserve"> s </w:t>
      </w:r>
      <w:r w:rsidRPr="002B209E">
        <w:rPr>
          <w:rFonts w:cstheme="minorHAnsi"/>
        </w:rPr>
        <w:t>moderními způsoby vyučování. V odborné učebně je</w:t>
      </w:r>
      <w:r w:rsidR="00DD19C9">
        <w:rPr>
          <w:rFonts w:cstheme="minorHAnsi"/>
        </w:rPr>
        <w:t xml:space="preserve"> k </w:t>
      </w:r>
      <w:r w:rsidRPr="002B209E">
        <w:rPr>
          <w:rFonts w:cstheme="minorHAnsi"/>
        </w:rPr>
        <w:t>dispozici interaktivní tabule, je možno použít</w:t>
      </w:r>
      <w:r w:rsidR="00DD19C9">
        <w:rPr>
          <w:rFonts w:cstheme="minorHAnsi"/>
        </w:rPr>
        <w:t xml:space="preserve"> i </w:t>
      </w:r>
      <w:r w:rsidRPr="002B209E">
        <w:rPr>
          <w:rFonts w:cstheme="minorHAnsi"/>
        </w:rPr>
        <w:t>video</w:t>
      </w:r>
      <w:r w:rsidR="00DD19C9">
        <w:rPr>
          <w:rFonts w:cstheme="minorHAnsi"/>
        </w:rPr>
        <w:t xml:space="preserve"> a </w:t>
      </w:r>
      <w:r w:rsidRPr="002B209E">
        <w:rPr>
          <w:rFonts w:cstheme="minorHAnsi"/>
        </w:rPr>
        <w:t>DVD přehrávač. Do výuky je běžně zařazováno problémové učení, skupinová práce</w:t>
      </w:r>
      <w:r w:rsidR="00DD19C9">
        <w:rPr>
          <w:rFonts w:cstheme="minorHAnsi"/>
        </w:rPr>
        <w:t xml:space="preserve"> a </w:t>
      </w:r>
      <w:r w:rsidRPr="002B209E">
        <w:rPr>
          <w:rFonts w:cstheme="minorHAnsi"/>
        </w:rPr>
        <w:t>samostatná práce žáků. Zvlášť</w:t>
      </w:r>
      <w:r w:rsidR="00DD19C9">
        <w:rPr>
          <w:rFonts w:cstheme="minorHAnsi"/>
        </w:rPr>
        <w:t xml:space="preserve"> v </w:t>
      </w:r>
      <w:r w:rsidRPr="002B209E">
        <w:rPr>
          <w:rFonts w:cstheme="minorHAnsi"/>
        </w:rPr>
        <w:t>seminářích se klade důraz na prohloubení schopností žáků vyhledávat, interpretovat</w:t>
      </w:r>
      <w:r w:rsidR="00DD19C9">
        <w:rPr>
          <w:rFonts w:cstheme="minorHAnsi"/>
        </w:rPr>
        <w:t xml:space="preserve"> a </w:t>
      </w:r>
      <w:r w:rsidRPr="002B209E">
        <w:rPr>
          <w:rFonts w:cstheme="minorHAnsi"/>
        </w:rPr>
        <w:t>prezentovat poznatky,</w:t>
      </w:r>
      <w:r w:rsidR="00DD19C9">
        <w:rPr>
          <w:rFonts w:cstheme="minorHAnsi"/>
        </w:rPr>
        <w:t xml:space="preserve"> a </w:t>
      </w:r>
      <w:r w:rsidRPr="002B209E">
        <w:rPr>
          <w:rFonts w:cstheme="minorHAnsi"/>
        </w:rPr>
        <w:t>to formou referátů, aktualizací učiva nebo seminárních prací.</w:t>
      </w:r>
    </w:p>
    <w:p w14:paraId="231E1D3D" w14:textId="1DE74957" w:rsidR="00882EC8" w:rsidRPr="002B209E" w:rsidRDefault="00882EC8" w:rsidP="00B710CA">
      <w:pPr>
        <w:rPr>
          <w:rFonts w:cstheme="minorHAnsi"/>
        </w:rPr>
      </w:pPr>
      <w:r w:rsidRPr="002B209E">
        <w:rPr>
          <w:rFonts w:cstheme="minorHAnsi"/>
        </w:rPr>
        <w:t>Vybraná témata se vyučují</w:t>
      </w:r>
      <w:r w:rsidR="00DD19C9">
        <w:rPr>
          <w:rFonts w:cstheme="minorHAnsi"/>
        </w:rPr>
        <w:t xml:space="preserve"> v </w:t>
      </w:r>
      <w:r w:rsidRPr="002B209E">
        <w:rPr>
          <w:rFonts w:cstheme="minorHAnsi"/>
        </w:rPr>
        <w:t>anglickém jazyce.</w:t>
      </w:r>
    </w:p>
    <w:p w14:paraId="18BFAAB4" w14:textId="285AC6C7" w:rsidR="00B710CA" w:rsidRPr="00EA5449" w:rsidRDefault="00B710CA" w:rsidP="007054EF">
      <w:pPr>
        <w:pStyle w:val="Nadpis5"/>
        <w:numPr>
          <w:ilvl w:val="0"/>
          <w:numId w:val="71"/>
        </w:numPr>
        <w:spacing w:after="0"/>
      </w:pPr>
      <w:r>
        <w:t>Výchovné</w:t>
      </w:r>
      <w:r w:rsidR="00DD19C9">
        <w:t xml:space="preserve"> a </w:t>
      </w:r>
      <w:r>
        <w:t>vzdělávací strategie</w:t>
      </w:r>
    </w:p>
    <w:p w14:paraId="0C0485F3" w14:textId="293F6EDC" w:rsidR="00B710CA" w:rsidRPr="002B209E" w:rsidRDefault="00B710CA" w:rsidP="00CE79A0">
      <w:pPr>
        <w:numPr>
          <w:ilvl w:val="0"/>
          <w:numId w:val="69"/>
        </w:numPr>
        <w:rPr>
          <w:rFonts w:cstheme="minorHAnsi"/>
        </w:rPr>
      </w:pPr>
      <w:r w:rsidRPr="002B209E">
        <w:rPr>
          <w:rFonts w:cstheme="minorHAnsi"/>
        </w:rPr>
        <w:t>Učitel vede žáky, aby sbírali informace</w:t>
      </w:r>
      <w:r w:rsidR="00DD19C9">
        <w:rPr>
          <w:rFonts w:cstheme="minorHAnsi"/>
        </w:rPr>
        <w:t xml:space="preserve"> z </w:t>
      </w:r>
      <w:r w:rsidRPr="002B209E">
        <w:rPr>
          <w:rFonts w:cstheme="minorHAnsi"/>
        </w:rPr>
        <w:t>nejrůznějších zdrojů (noviny, internet, odborná literatura …)</w:t>
      </w:r>
      <w:r w:rsidR="00DD19C9">
        <w:rPr>
          <w:rFonts w:cstheme="minorHAnsi"/>
        </w:rPr>
        <w:t xml:space="preserve"> a </w:t>
      </w:r>
      <w:r w:rsidRPr="002B209E">
        <w:rPr>
          <w:rFonts w:cstheme="minorHAnsi"/>
        </w:rPr>
        <w:t>vede je tak</w:t>
      </w:r>
      <w:r w:rsidR="00DD19C9">
        <w:rPr>
          <w:rFonts w:cstheme="minorHAnsi"/>
        </w:rPr>
        <w:t xml:space="preserve"> k </w:t>
      </w:r>
      <w:r w:rsidRPr="002B209E">
        <w:rPr>
          <w:rFonts w:cstheme="minorHAnsi"/>
        </w:rPr>
        <w:t>orientaci ve zdrojích informací</w:t>
      </w:r>
      <w:r w:rsidR="00DD19C9">
        <w:rPr>
          <w:rFonts w:cstheme="minorHAnsi"/>
        </w:rPr>
        <w:t xml:space="preserve"> a </w:t>
      </w:r>
      <w:r w:rsidRPr="002B209E">
        <w:rPr>
          <w:rFonts w:cstheme="minorHAnsi"/>
        </w:rPr>
        <w:t>ke kritickému posuzování hodnověrnosti informací – kompetence</w:t>
      </w:r>
      <w:r w:rsidR="00DD19C9">
        <w:rPr>
          <w:rFonts w:cstheme="minorHAnsi"/>
        </w:rPr>
        <w:t xml:space="preserve"> k </w:t>
      </w:r>
      <w:r w:rsidRPr="002B209E">
        <w:rPr>
          <w:rFonts w:cstheme="minorHAnsi"/>
        </w:rPr>
        <w:t>učení, kompetence komunikativní.</w:t>
      </w:r>
    </w:p>
    <w:p w14:paraId="2493647D" w14:textId="206A35B6" w:rsidR="00B710CA" w:rsidRPr="002B209E" w:rsidRDefault="00B710CA" w:rsidP="00CE79A0">
      <w:pPr>
        <w:numPr>
          <w:ilvl w:val="0"/>
          <w:numId w:val="69"/>
        </w:numPr>
        <w:rPr>
          <w:rFonts w:cstheme="minorHAnsi"/>
        </w:rPr>
      </w:pPr>
      <w:r w:rsidRPr="002B209E">
        <w:rPr>
          <w:rFonts w:cstheme="minorHAnsi"/>
        </w:rPr>
        <w:t>Učitel vede žáky</w:t>
      </w:r>
      <w:r w:rsidR="00DD19C9">
        <w:rPr>
          <w:rFonts w:cstheme="minorHAnsi"/>
        </w:rPr>
        <w:t xml:space="preserve"> k </w:t>
      </w:r>
      <w:r w:rsidRPr="002B209E">
        <w:rPr>
          <w:rFonts w:cstheme="minorHAnsi"/>
        </w:rPr>
        <w:t>diskusím na aktuální témata</w:t>
      </w:r>
      <w:r w:rsidR="00DD19C9">
        <w:rPr>
          <w:rFonts w:cstheme="minorHAnsi"/>
        </w:rPr>
        <w:t xml:space="preserve"> a </w:t>
      </w:r>
      <w:r w:rsidRPr="002B209E">
        <w:rPr>
          <w:rFonts w:cstheme="minorHAnsi"/>
        </w:rPr>
        <w:t>zadává úkoly formou skupinové práce, formuje tak jejich názory</w:t>
      </w:r>
      <w:r w:rsidR="00DD19C9">
        <w:rPr>
          <w:rFonts w:cstheme="minorHAnsi"/>
        </w:rPr>
        <w:t xml:space="preserve"> a </w:t>
      </w:r>
      <w:r w:rsidRPr="002B209E">
        <w:rPr>
          <w:rFonts w:cstheme="minorHAnsi"/>
        </w:rPr>
        <w:t>toleranci</w:t>
      </w:r>
      <w:r w:rsidR="00DD19C9">
        <w:rPr>
          <w:rFonts w:cstheme="minorHAnsi"/>
        </w:rPr>
        <w:t xml:space="preserve"> k </w:t>
      </w:r>
      <w:r w:rsidRPr="002B209E">
        <w:rPr>
          <w:rFonts w:cstheme="minorHAnsi"/>
        </w:rPr>
        <w:t>názorům druhých – kompetence komunikativní, kompetence sociální</w:t>
      </w:r>
      <w:r w:rsidR="00DD19C9">
        <w:rPr>
          <w:rFonts w:cstheme="minorHAnsi"/>
        </w:rPr>
        <w:t xml:space="preserve"> a </w:t>
      </w:r>
      <w:r w:rsidRPr="002B209E">
        <w:rPr>
          <w:rFonts w:cstheme="minorHAnsi"/>
        </w:rPr>
        <w:t>personální, kompetence občanské.</w:t>
      </w:r>
    </w:p>
    <w:p w14:paraId="4582E581" w14:textId="78A95BB8" w:rsidR="00B710CA" w:rsidRPr="002B209E" w:rsidRDefault="00B710CA" w:rsidP="00CE79A0">
      <w:pPr>
        <w:numPr>
          <w:ilvl w:val="0"/>
          <w:numId w:val="69"/>
        </w:numPr>
        <w:rPr>
          <w:rFonts w:cstheme="minorHAnsi"/>
        </w:rPr>
      </w:pPr>
      <w:r w:rsidRPr="002B209E">
        <w:rPr>
          <w:rFonts w:cstheme="minorHAnsi"/>
        </w:rPr>
        <w:t>Učitel zadává žákům referáty, vede je tak</w:t>
      </w:r>
      <w:r w:rsidR="00DD19C9">
        <w:rPr>
          <w:rFonts w:cstheme="minorHAnsi"/>
        </w:rPr>
        <w:t xml:space="preserve"> k </w:t>
      </w:r>
      <w:r w:rsidRPr="002B209E">
        <w:rPr>
          <w:rFonts w:cstheme="minorHAnsi"/>
        </w:rPr>
        <w:t>rozvíjení schopností argumentace</w:t>
      </w:r>
      <w:r w:rsidR="00DD19C9">
        <w:rPr>
          <w:rFonts w:cstheme="minorHAnsi"/>
        </w:rPr>
        <w:t xml:space="preserve"> a </w:t>
      </w:r>
      <w:r w:rsidRPr="002B209E">
        <w:rPr>
          <w:rFonts w:cstheme="minorHAnsi"/>
        </w:rPr>
        <w:t>prezentace vlastní práce – kompetence</w:t>
      </w:r>
      <w:r w:rsidR="00DD19C9">
        <w:rPr>
          <w:rFonts w:cstheme="minorHAnsi"/>
        </w:rPr>
        <w:t xml:space="preserve"> k </w:t>
      </w:r>
      <w:r w:rsidRPr="002B209E">
        <w:rPr>
          <w:rFonts w:cstheme="minorHAnsi"/>
        </w:rPr>
        <w:t>učení, kompetence komunikativní.</w:t>
      </w:r>
    </w:p>
    <w:p w14:paraId="49AB5463" w14:textId="266133BB" w:rsidR="00B710CA" w:rsidRPr="002B209E" w:rsidRDefault="00B710CA" w:rsidP="00CE79A0">
      <w:pPr>
        <w:numPr>
          <w:ilvl w:val="0"/>
          <w:numId w:val="69"/>
        </w:numPr>
        <w:rPr>
          <w:rFonts w:cstheme="minorHAnsi"/>
        </w:rPr>
      </w:pPr>
      <w:r w:rsidRPr="002B209E">
        <w:rPr>
          <w:rFonts w:cstheme="minorHAnsi"/>
        </w:rPr>
        <w:t>Učitel organizuje besedy na aktuální témata, exkurze</w:t>
      </w:r>
      <w:r w:rsidR="00DD19C9">
        <w:rPr>
          <w:rFonts w:cstheme="minorHAnsi"/>
        </w:rPr>
        <w:t xml:space="preserve"> a </w:t>
      </w:r>
      <w:r w:rsidRPr="002B209E">
        <w:rPr>
          <w:rFonts w:cstheme="minorHAnsi"/>
        </w:rPr>
        <w:t>praktickou výuku, vede tak žáky</w:t>
      </w:r>
      <w:r w:rsidR="00DD19C9">
        <w:rPr>
          <w:rFonts w:cstheme="minorHAnsi"/>
        </w:rPr>
        <w:t xml:space="preserve"> k </w:t>
      </w:r>
      <w:r w:rsidRPr="002B209E">
        <w:rPr>
          <w:rFonts w:cstheme="minorHAnsi"/>
        </w:rPr>
        <w:t>porovnávání teoreticky získaných znalostí</w:t>
      </w:r>
      <w:r w:rsidR="00DD19C9">
        <w:rPr>
          <w:rFonts w:cstheme="minorHAnsi"/>
        </w:rPr>
        <w:t xml:space="preserve"> s </w:t>
      </w:r>
      <w:r w:rsidRPr="002B209E">
        <w:rPr>
          <w:rFonts w:cstheme="minorHAnsi"/>
        </w:rPr>
        <w:t>realitou – kompetence komunikativní, kompetence občanské.</w:t>
      </w:r>
    </w:p>
    <w:p w14:paraId="4CD14197" w14:textId="5BEA8B96" w:rsidR="00B710CA" w:rsidRPr="002B209E" w:rsidRDefault="00B710CA" w:rsidP="00CE79A0">
      <w:pPr>
        <w:numPr>
          <w:ilvl w:val="0"/>
          <w:numId w:val="69"/>
        </w:numPr>
        <w:rPr>
          <w:rFonts w:cstheme="minorHAnsi"/>
        </w:rPr>
      </w:pPr>
      <w:r w:rsidRPr="002B209E">
        <w:rPr>
          <w:rFonts w:cstheme="minorHAnsi"/>
        </w:rPr>
        <w:t>Učitel organizuje debaty souvisejících</w:t>
      </w:r>
      <w:r w:rsidR="00DD19C9">
        <w:rPr>
          <w:rFonts w:cstheme="minorHAnsi"/>
        </w:rPr>
        <w:t xml:space="preserve"> s </w:t>
      </w:r>
      <w:r w:rsidRPr="002B209E">
        <w:rPr>
          <w:rFonts w:cstheme="minorHAnsi"/>
        </w:rPr>
        <w:t>aktuálně probíranými tématy, formuje tak názory</w:t>
      </w:r>
      <w:r w:rsidR="00DD19C9">
        <w:rPr>
          <w:rFonts w:cstheme="minorHAnsi"/>
        </w:rPr>
        <w:t xml:space="preserve"> a </w:t>
      </w:r>
      <w:r w:rsidRPr="002B209E">
        <w:rPr>
          <w:rFonts w:cstheme="minorHAnsi"/>
        </w:rPr>
        <w:t>postoje žáků – kompetence komunikativní, kompetence občanské, kompetence sociální</w:t>
      </w:r>
      <w:r w:rsidR="00DD19C9">
        <w:rPr>
          <w:rFonts w:cstheme="minorHAnsi"/>
        </w:rPr>
        <w:t xml:space="preserve"> a </w:t>
      </w:r>
      <w:r w:rsidRPr="002B209E">
        <w:rPr>
          <w:rFonts w:cstheme="minorHAnsi"/>
        </w:rPr>
        <w:t>personální.</w:t>
      </w:r>
    </w:p>
    <w:p w14:paraId="12CE1FB7" w14:textId="77ABDE6C" w:rsidR="00B710CA" w:rsidRPr="002B209E" w:rsidRDefault="00B710CA" w:rsidP="00CE79A0">
      <w:pPr>
        <w:numPr>
          <w:ilvl w:val="0"/>
          <w:numId w:val="69"/>
        </w:numPr>
        <w:rPr>
          <w:rFonts w:cstheme="minorHAnsi"/>
        </w:rPr>
      </w:pPr>
      <w:r w:rsidRPr="002B209E">
        <w:rPr>
          <w:rFonts w:cstheme="minorHAnsi"/>
        </w:rPr>
        <w:t>Učitel klade důraz na mezipředmětové vztahy (historické souvislosti, tradice</w:t>
      </w:r>
      <w:r w:rsidR="00DD19C9">
        <w:rPr>
          <w:rFonts w:cstheme="minorHAnsi"/>
        </w:rPr>
        <w:t xml:space="preserve"> a </w:t>
      </w:r>
      <w:r w:rsidRPr="002B209E">
        <w:rPr>
          <w:rFonts w:cstheme="minorHAnsi"/>
        </w:rPr>
        <w:t>kulturní dědictví) – kompetence občanské, kompetence</w:t>
      </w:r>
      <w:r w:rsidR="00DD19C9">
        <w:rPr>
          <w:rFonts w:cstheme="minorHAnsi"/>
        </w:rPr>
        <w:t xml:space="preserve"> k </w:t>
      </w:r>
      <w:r w:rsidRPr="002B209E">
        <w:rPr>
          <w:rFonts w:cstheme="minorHAnsi"/>
        </w:rPr>
        <w:t>učení.</w:t>
      </w:r>
    </w:p>
    <w:p w14:paraId="08A36B80" w14:textId="69A0862B" w:rsidR="00B710CA" w:rsidRPr="002B209E" w:rsidRDefault="00B710CA" w:rsidP="00CE79A0">
      <w:pPr>
        <w:numPr>
          <w:ilvl w:val="0"/>
          <w:numId w:val="69"/>
        </w:numPr>
        <w:rPr>
          <w:rFonts w:cstheme="minorHAnsi"/>
        </w:rPr>
      </w:pPr>
      <w:r w:rsidRPr="002B209E">
        <w:rPr>
          <w:rFonts w:cstheme="minorHAnsi"/>
        </w:rPr>
        <w:t>Učitel vede žáky zejména</w:t>
      </w:r>
      <w:r w:rsidR="00DD19C9">
        <w:rPr>
          <w:rFonts w:cstheme="minorHAnsi"/>
        </w:rPr>
        <w:t xml:space="preserve"> v </w:t>
      </w:r>
      <w:r w:rsidRPr="002B209E">
        <w:rPr>
          <w:rFonts w:cstheme="minorHAnsi"/>
        </w:rPr>
        <w:t>posledních ročnících studia zařazováním diskuzí</w:t>
      </w:r>
      <w:r w:rsidR="00DD19C9">
        <w:rPr>
          <w:rFonts w:cstheme="minorHAnsi"/>
        </w:rPr>
        <w:t xml:space="preserve"> a </w:t>
      </w:r>
      <w:r w:rsidRPr="002B209E">
        <w:rPr>
          <w:rFonts w:cstheme="minorHAnsi"/>
        </w:rPr>
        <w:t>referátů</w:t>
      </w:r>
      <w:r w:rsidR="00DD19C9">
        <w:rPr>
          <w:rFonts w:cstheme="minorHAnsi"/>
        </w:rPr>
        <w:t xml:space="preserve"> k </w:t>
      </w:r>
      <w:r w:rsidRPr="002B209E">
        <w:rPr>
          <w:rFonts w:cstheme="minorHAnsi"/>
        </w:rPr>
        <w:t>tomu, aby pochopili podstatu podnikání, naučili se rozpoznávat rizika</w:t>
      </w:r>
      <w:r w:rsidR="00DD19C9">
        <w:rPr>
          <w:rFonts w:cstheme="minorHAnsi"/>
        </w:rPr>
        <w:t xml:space="preserve"> a </w:t>
      </w:r>
      <w:r w:rsidRPr="002B209E">
        <w:rPr>
          <w:rFonts w:cstheme="minorHAnsi"/>
        </w:rPr>
        <w:t>možnosti</w:t>
      </w:r>
      <w:r w:rsidR="00DD19C9">
        <w:rPr>
          <w:rFonts w:cstheme="minorHAnsi"/>
        </w:rPr>
        <w:t xml:space="preserve"> a </w:t>
      </w:r>
      <w:r w:rsidRPr="002B209E">
        <w:rPr>
          <w:rFonts w:cstheme="minorHAnsi"/>
        </w:rPr>
        <w:t>naučili se orientovat</w:t>
      </w:r>
      <w:r w:rsidR="00DD19C9">
        <w:rPr>
          <w:rFonts w:cstheme="minorHAnsi"/>
        </w:rPr>
        <w:t xml:space="preserve"> v </w:t>
      </w:r>
      <w:r w:rsidRPr="002B209E">
        <w:rPr>
          <w:rFonts w:cstheme="minorHAnsi"/>
        </w:rPr>
        <w:t>tržním prostředí – kompetence</w:t>
      </w:r>
      <w:r w:rsidR="00DD19C9">
        <w:rPr>
          <w:rFonts w:cstheme="minorHAnsi"/>
        </w:rPr>
        <w:t xml:space="preserve"> k </w:t>
      </w:r>
      <w:r w:rsidRPr="002B209E">
        <w:rPr>
          <w:rFonts w:cstheme="minorHAnsi"/>
        </w:rPr>
        <w:t>podnikavosti.</w:t>
      </w:r>
    </w:p>
    <w:p w14:paraId="005FD3F0" w14:textId="6B003030" w:rsidR="00B710CA" w:rsidRPr="00EA5449" w:rsidRDefault="00B710CA" w:rsidP="007054EF">
      <w:pPr>
        <w:pStyle w:val="Nadpis5"/>
        <w:numPr>
          <w:ilvl w:val="0"/>
          <w:numId w:val="71"/>
        </w:numPr>
        <w:spacing w:after="0"/>
      </w:pPr>
      <w:r>
        <w:t>Semináře</w:t>
      </w:r>
      <w:r w:rsidR="00DD19C9">
        <w:t xml:space="preserve"> a </w:t>
      </w:r>
      <w:r>
        <w:t>volitelné předměty</w:t>
      </w:r>
    </w:p>
    <w:p w14:paraId="775247C5" w14:textId="77777777" w:rsidR="00B710CA" w:rsidRPr="002B209E" w:rsidRDefault="00B710CA" w:rsidP="00B710CA">
      <w:pPr>
        <w:rPr>
          <w:rFonts w:cstheme="minorHAnsi"/>
        </w:rPr>
      </w:pPr>
      <w:r w:rsidRPr="002B209E">
        <w:rPr>
          <w:rFonts w:cstheme="minorHAnsi"/>
        </w:rPr>
        <w:t>K prohloubení učiva jsou zařazeny do výuky volitelné předměty, jejichž nabídka je většinou každým rokem aktualizována.</w:t>
      </w:r>
    </w:p>
    <w:p w14:paraId="2A984981" w14:textId="3C42F387" w:rsidR="00B710CA" w:rsidRPr="00911E3C" w:rsidRDefault="00B710CA" w:rsidP="00CE79A0">
      <w:pPr>
        <w:pStyle w:val="Odstavecseseznamem"/>
        <w:numPr>
          <w:ilvl w:val="0"/>
          <w:numId w:val="70"/>
        </w:numPr>
        <w:spacing w:line="276" w:lineRule="auto"/>
      </w:pPr>
      <w:r>
        <w:lastRenderedPageBreak/>
        <w:t>Společenskovědní seminář dvouletý (</w:t>
      </w:r>
      <w:r w:rsidR="0013192E">
        <w:t>septima - oktáva</w:t>
      </w:r>
      <w:r>
        <w:t>)</w:t>
      </w:r>
    </w:p>
    <w:p w14:paraId="2F48A22C" w14:textId="38ADEE57" w:rsidR="00B710CA" w:rsidRPr="00911E3C" w:rsidRDefault="00B710CA" w:rsidP="00CE79A0">
      <w:pPr>
        <w:pStyle w:val="Odstavecseseznamem"/>
        <w:numPr>
          <w:ilvl w:val="0"/>
          <w:numId w:val="70"/>
        </w:numPr>
        <w:spacing w:line="276" w:lineRule="auto"/>
      </w:pPr>
      <w:r>
        <w:t>Ps</w:t>
      </w:r>
      <w:r w:rsidR="0013192E">
        <w:t>ychologický seminář jednoletý (oktáva</w:t>
      </w:r>
      <w:r>
        <w:t>)</w:t>
      </w:r>
    </w:p>
    <w:p w14:paraId="10823054" w14:textId="77777777" w:rsidR="00B710CA" w:rsidRPr="00EA5449" w:rsidRDefault="00B710CA" w:rsidP="007054EF">
      <w:pPr>
        <w:pStyle w:val="Nadpis5"/>
        <w:numPr>
          <w:ilvl w:val="0"/>
          <w:numId w:val="71"/>
        </w:numPr>
        <w:spacing w:after="0"/>
      </w:pPr>
      <w:r>
        <w:t>Organizace výuky</w:t>
      </w:r>
    </w:p>
    <w:p w14:paraId="6D84BEC9" w14:textId="3CF32FB6" w:rsidR="00B710CA" w:rsidRPr="002B209E" w:rsidRDefault="00B710CA" w:rsidP="00B710CA">
      <w:pPr>
        <w:rPr>
          <w:rFonts w:cstheme="minorHAnsi"/>
        </w:rPr>
      </w:pPr>
      <w:r w:rsidRPr="002B209E">
        <w:rPr>
          <w:rFonts w:cstheme="minorHAnsi"/>
        </w:rPr>
        <w:t>Časový</w:t>
      </w:r>
      <w:r w:rsidR="00DD19C9">
        <w:rPr>
          <w:rFonts w:cstheme="minorHAnsi"/>
        </w:rPr>
        <w:t xml:space="preserve"> a </w:t>
      </w:r>
      <w:r w:rsidRPr="002B209E">
        <w:rPr>
          <w:rFonts w:cstheme="minorHAnsi"/>
        </w:rPr>
        <w:t>tematický rozpis je uveden</w:t>
      </w:r>
      <w:r w:rsidR="00DD19C9">
        <w:rPr>
          <w:rFonts w:cstheme="minorHAnsi"/>
        </w:rPr>
        <w:t xml:space="preserve"> v </w:t>
      </w:r>
      <w:r w:rsidRPr="002B209E">
        <w:rPr>
          <w:rFonts w:cstheme="minorHAnsi"/>
        </w:rPr>
        <w:t>tematických plánech</w:t>
      </w:r>
      <w:r w:rsidR="0013192E" w:rsidRPr="002B209E">
        <w:rPr>
          <w:rFonts w:cstheme="minorHAnsi"/>
        </w:rPr>
        <w:t>, které se aktualizují dle potřeby.</w:t>
      </w:r>
    </w:p>
    <w:p w14:paraId="18980EAC" w14:textId="77777777" w:rsidR="00B710CA" w:rsidRPr="002B209E" w:rsidRDefault="00B710CA" w:rsidP="00B710CA">
      <w:pPr>
        <w:spacing w:before="240"/>
        <w:rPr>
          <w:rFonts w:cstheme="minorHAnsi"/>
          <w:b/>
        </w:rPr>
      </w:pPr>
      <w:r w:rsidRPr="002B209E">
        <w:rPr>
          <w:rFonts w:cstheme="minorHAnsi"/>
          <w:b/>
          <w:bCs/>
        </w:rPr>
        <w:t>Průřezová témata pokrývaná předmětem</w:t>
      </w:r>
    </w:p>
    <w:p w14:paraId="1C779475" w14:textId="77777777" w:rsidR="00B710CA" w:rsidRPr="002B209E" w:rsidRDefault="00B710CA" w:rsidP="00B710CA">
      <w:pPr>
        <w:spacing w:before="240"/>
        <w:rPr>
          <w:rFonts w:cstheme="minorHAnsi"/>
        </w:rPr>
      </w:pPr>
      <w:r w:rsidRPr="002B209E">
        <w:rPr>
          <w:rFonts w:cstheme="minorHAnsi"/>
        </w:rPr>
        <w:t>OSOBNOSTNÍ A SOCIÁLNÍ VÝCHOVA</w:t>
      </w:r>
    </w:p>
    <w:p w14:paraId="32871A48" w14:textId="77777777" w:rsidR="00B710CA" w:rsidRDefault="00B710CA" w:rsidP="00CE79A0">
      <w:pPr>
        <w:pStyle w:val="Odstavecseseznamem"/>
        <w:numPr>
          <w:ilvl w:val="0"/>
          <w:numId w:val="70"/>
        </w:numPr>
        <w:spacing w:before="240"/>
      </w:pPr>
      <w:r>
        <w:t>Rozvoj schopnosti poznávání</w:t>
      </w:r>
    </w:p>
    <w:p w14:paraId="04080477" w14:textId="332A05DF" w:rsidR="00B710CA" w:rsidRDefault="00B710CA" w:rsidP="00CE79A0">
      <w:pPr>
        <w:pStyle w:val="Odstavecseseznamem"/>
        <w:numPr>
          <w:ilvl w:val="0"/>
          <w:numId w:val="70"/>
        </w:numPr>
        <w:spacing w:before="240"/>
      </w:pPr>
      <w:r>
        <w:t>Sebepoznání</w:t>
      </w:r>
      <w:r w:rsidR="00DD19C9">
        <w:t xml:space="preserve"> a </w:t>
      </w:r>
      <w:r>
        <w:t>sebepojetí</w:t>
      </w:r>
    </w:p>
    <w:p w14:paraId="42A00792" w14:textId="425F04EC" w:rsidR="00B710CA" w:rsidRDefault="00B710CA" w:rsidP="00CE79A0">
      <w:pPr>
        <w:pStyle w:val="Odstavecseseznamem"/>
        <w:numPr>
          <w:ilvl w:val="0"/>
          <w:numId w:val="70"/>
        </w:numPr>
        <w:spacing w:before="240"/>
      </w:pPr>
      <w:r>
        <w:t>Seberegulace</w:t>
      </w:r>
      <w:r w:rsidR="00DD19C9">
        <w:t xml:space="preserve"> a </w:t>
      </w:r>
      <w:r>
        <w:t>sebeorganizace</w:t>
      </w:r>
    </w:p>
    <w:p w14:paraId="104F4AAD" w14:textId="77777777" w:rsidR="00B710CA" w:rsidRDefault="00B710CA" w:rsidP="00CE79A0">
      <w:pPr>
        <w:pStyle w:val="Odstavecseseznamem"/>
        <w:numPr>
          <w:ilvl w:val="0"/>
          <w:numId w:val="70"/>
        </w:numPr>
        <w:spacing w:before="240"/>
      </w:pPr>
      <w:r>
        <w:t>Psychohygiena</w:t>
      </w:r>
    </w:p>
    <w:p w14:paraId="4CF09222" w14:textId="77777777" w:rsidR="00B710CA" w:rsidRDefault="00B710CA" w:rsidP="00CE79A0">
      <w:pPr>
        <w:pStyle w:val="Odstavecseseznamem"/>
        <w:numPr>
          <w:ilvl w:val="0"/>
          <w:numId w:val="70"/>
        </w:numPr>
        <w:spacing w:before="240"/>
      </w:pPr>
      <w:r>
        <w:t>Kreativita</w:t>
      </w:r>
    </w:p>
    <w:p w14:paraId="44230089" w14:textId="77777777" w:rsidR="00B710CA" w:rsidRDefault="00B710CA" w:rsidP="00CE79A0">
      <w:pPr>
        <w:pStyle w:val="Odstavecseseznamem"/>
        <w:numPr>
          <w:ilvl w:val="0"/>
          <w:numId w:val="70"/>
        </w:numPr>
        <w:spacing w:before="240"/>
      </w:pPr>
      <w:r>
        <w:t>Poznávání lidí</w:t>
      </w:r>
    </w:p>
    <w:p w14:paraId="0DD86DFA" w14:textId="77777777" w:rsidR="00B710CA" w:rsidRDefault="00B710CA" w:rsidP="00CE79A0">
      <w:pPr>
        <w:pStyle w:val="Odstavecseseznamem"/>
        <w:numPr>
          <w:ilvl w:val="0"/>
          <w:numId w:val="70"/>
        </w:numPr>
        <w:spacing w:before="240"/>
      </w:pPr>
      <w:r>
        <w:t>Mezilidské vztahy</w:t>
      </w:r>
    </w:p>
    <w:p w14:paraId="42FFBA01" w14:textId="77777777" w:rsidR="00B710CA" w:rsidRDefault="00B710CA" w:rsidP="00CE79A0">
      <w:pPr>
        <w:pStyle w:val="Odstavecseseznamem"/>
        <w:numPr>
          <w:ilvl w:val="0"/>
          <w:numId w:val="70"/>
        </w:numPr>
        <w:spacing w:before="240"/>
      </w:pPr>
      <w:r>
        <w:t>Komunikace</w:t>
      </w:r>
    </w:p>
    <w:p w14:paraId="678F9C51" w14:textId="64D75B9F" w:rsidR="00B710CA" w:rsidRDefault="00B710CA" w:rsidP="00CE79A0">
      <w:pPr>
        <w:pStyle w:val="Odstavecseseznamem"/>
        <w:numPr>
          <w:ilvl w:val="0"/>
          <w:numId w:val="70"/>
        </w:numPr>
        <w:spacing w:before="240"/>
      </w:pPr>
      <w:r>
        <w:t>Kooperace</w:t>
      </w:r>
      <w:r w:rsidR="00DD19C9">
        <w:t xml:space="preserve"> a </w:t>
      </w:r>
      <w:r>
        <w:t>kompetice</w:t>
      </w:r>
    </w:p>
    <w:p w14:paraId="0B6CB51B" w14:textId="7B755A14" w:rsidR="00B710CA" w:rsidRDefault="00B710CA" w:rsidP="00CE79A0">
      <w:pPr>
        <w:pStyle w:val="Odstavecseseznamem"/>
        <w:numPr>
          <w:ilvl w:val="0"/>
          <w:numId w:val="70"/>
        </w:numPr>
        <w:spacing w:before="240"/>
      </w:pPr>
      <w:r>
        <w:t>Řešení problémů</w:t>
      </w:r>
      <w:r w:rsidR="00DD19C9">
        <w:t xml:space="preserve"> a </w:t>
      </w:r>
      <w:r>
        <w:t>rozhodovací dovednosti</w:t>
      </w:r>
    </w:p>
    <w:p w14:paraId="646C92F1" w14:textId="77777777" w:rsidR="00B710CA" w:rsidRDefault="00B710CA" w:rsidP="00CE79A0">
      <w:pPr>
        <w:pStyle w:val="Odstavecseseznamem"/>
        <w:numPr>
          <w:ilvl w:val="0"/>
          <w:numId w:val="70"/>
        </w:numPr>
        <w:spacing w:before="240"/>
      </w:pPr>
      <w:r>
        <w:t>Hodnoty, postoje, praktická etika</w:t>
      </w:r>
    </w:p>
    <w:p w14:paraId="344E01FE" w14:textId="05223F97" w:rsidR="00B710CA" w:rsidRDefault="00B710CA" w:rsidP="00CE79A0">
      <w:pPr>
        <w:pStyle w:val="Odstavecseseznamem"/>
        <w:numPr>
          <w:ilvl w:val="0"/>
          <w:numId w:val="70"/>
        </w:numPr>
        <w:spacing w:before="240"/>
      </w:pPr>
      <w:r>
        <w:t>Poznávání</w:t>
      </w:r>
      <w:r w:rsidR="00DD19C9">
        <w:t xml:space="preserve"> a </w:t>
      </w:r>
      <w:r>
        <w:t>rozvoj vlastní osobnosti</w:t>
      </w:r>
    </w:p>
    <w:p w14:paraId="2FAF29F7" w14:textId="076BA271" w:rsidR="00B710CA" w:rsidRDefault="00B710CA" w:rsidP="00CE79A0">
      <w:pPr>
        <w:pStyle w:val="Odstavecseseznamem"/>
        <w:numPr>
          <w:ilvl w:val="0"/>
          <w:numId w:val="70"/>
        </w:numPr>
        <w:spacing w:before="240"/>
      </w:pPr>
      <w:r>
        <w:t>Seberegulace, organizační dovednosti</w:t>
      </w:r>
      <w:r w:rsidR="00DD19C9">
        <w:t xml:space="preserve"> a </w:t>
      </w:r>
      <w:r>
        <w:t>efektivní řešení problémů, sociální komunikace</w:t>
      </w:r>
    </w:p>
    <w:p w14:paraId="6DE9C783" w14:textId="77777777" w:rsidR="00B710CA" w:rsidRDefault="00B710CA" w:rsidP="00CE79A0">
      <w:pPr>
        <w:pStyle w:val="Odstavecseseznamem"/>
        <w:numPr>
          <w:ilvl w:val="0"/>
          <w:numId w:val="70"/>
        </w:numPr>
        <w:spacing w:before="240"/>
      </w:pPr>
      <w:r>
        <w:t>Morálka všedního dne</w:t>
      </w:r>
    </w:p>
    <w:p w14:paraId="3C97E42D" w14:textId="0382F36B" w:rsidR="00B710CA" w:rsidRDefault="00B710CA" w:rsidP="00CE79A0">
      <w:pPr>
        <w:pStyle w:val="Odstavecseseznamem"/>
        <w:numPr>
          <w:ilvl w:val="0"/>
          <w:numId w:val="70"/>
        </w:numPr>
        <w:spacing w:before="240"/>
      </w:pPr>
      <w:r>
        <w:t>Spolupráce</w:t>
      </w:r>
      <w:r w:rsidR="00DD19C9">
        <w:t xml:space="preserve"> a </w:t>
      </w:r>
      <w:r>
        <w:t>soutěž</w:t>
      </w:r>
    </w:p>
    <w:p w14:paraId="2A19684B" w14:textId="77777777" w:rsidR="00B710CA" w:rsidRPr="002B209E" w:rsidRDefault="00B710CA" w:rsidP="00B710CA">
      <w:pPr>
        <w:spacing w:before="240"/>
        <w:rPr>
          <w:rFonts w:cstheme="minorHAnsi"/>
        </w:rPr>
      </w:pPr>
      <w:r w:rsidRPr="002B209E">
        <w:rPr>
          <w:rFonts w:cstheme="minorHAnsi"/>
        </w:rPr>
        <w:t>VÝCHOVA DEMOKRATICKÉHO OBČANA</w:t>
      </w:r>
    </w:p>
    <w:p w14:paraId="2BC2C5D6" w14:textId="7245FA8C" w:rsidR="00B710CA" w:rsidRDefault="00B710CA" w:rsidP="00CE79A0">
      <w:pPr>
        <w:pStyle w:val="Odstavecseseznamem"/>
        <w:numPr>
          <w:ilvl w:val="0"/>
          <w:numId w:val="70"/>
        </w:numPr>
        <w:spacing w:before="240"/>
      </w:pPr>
      <w:r>
        <w:t>Občanská společnost</w:t>
      </w:r>
      <w:r w:rsidR="00DD19C9">
        <w:t xml:space="preserve"> a </w:t>
      </w:r>
      <w:r>
        <w:t>škola</w:t>
      </w:r>
    </w:p>
    <w:p w14:paraId="6A2C6C3F" w14:textId="696C1926" w:rsidR="00B710CA" w:rsidRDefault="00B710CA" w:rsidP="00CE79A0">
      <w:pPr>
        <w:pStyle w:val="Odstavecseseznamem"/>
        <w:numPr>
          <w:ilvl w:val="0"/>
          <w:numId w:val="70"/>
        </w:numPr>
        <w:spacing w:before="240"/>
      </w:pPr>
      <w:r>
        <w:t>Občan, občanská společnost</w:t>
      </w:r>
      <w:r w:rsidR="00DD19C9">
        <w:t xml:space="preserve"> a </w:t>
      </w:r>
      <w:r>
        <w:t>stát</w:t>
      </w:r>
    </w:p>
    <w:p w14:paraId="45418DFE" w14:textId="61C2A107" w:rsidR="00B710CA" w:rsidRDefault="00B710CA" w:rsidP="00CE79A0">
      <w:pPr>
        <w:pStyle w:val="Odstavecseseznamem"/>
        <w:numPr>
          <w:ilvl w:val="0"/>
          <w:numId w:val="70"/>
        </w:numPr>
        <w:spacing w:before="240"/>
      </w:pPr>
      <w:r>
        <w:t>Formy participace občanů</w:t>
      </w:r>
      <w:r w:rsidR="00DD19C9">
        <w:t xml:space="preserve"> v </w:t>
      </w:r>
      <w:r>
        <w:t>politickém životě</w:t>
      </w:r>
    </w:p>
    <w:p w14:paraId="7EF132B2" w14:textId="6DE9CACA" w:rsidR="00B710CA" w:rsidRDefault="00B710CA" w:rsidP="00CE79A0">
      <w:pPr>
        <w:pStyle w:val="Odstavecseseznamem"/>
        <w:numPr>
          <w:ilvl w:val="0"/>
          <w:numId w:val="70"/>
        </w:numPr>
        <w:spacing w:before="240"/>
      </w:pPr>
      <w:r>
        <w:t>Principy demokracie jako formy vlády</w:t>
      </w:r>
      <w:r w:rsidR="00DD19C9">
        <w:t xml:space="preserve"> a </w:t>
      </w:r>
      <w:r>
        <w:t>způsobu rozhodování</w:t>
      </w:r>
    </w:p>
    <w:p w14:paraId="0632C650" w14:textId="77777777" w:rsidR="00B710CA" w:rsidRPr="002B209E" w:rsidRDefault="00B710CA" w:rsidP="00B710CA">
      <w:pPr>
        <w:spacing w:before="240"/>
        <w:rPr>
          <w:rFonts w:cstheme="minorHAnsi"/>
        </w:rPr>
      </w:pPr>
      <w:r w:rsidRPr="002B209E">
        <w:rPr>
          <w:rFonts w:cstheme="minorHAnsi"/>
        </w:rPr>
        <w:t>VÝCHOVA K MYŠLENÍ V EVROPSKÝCH A GLOBÁLNÍCH SOUVISLOSTECH</w:t>
      </w:r>
    </w:p>
    <w:p w14:paraId="64EE910D" w14:textId="005E132D" w:rsidR="00B710CA" w:rsidRDefault="00B710CA" w:rsidP="00CE79A0">
      <w:pPr>
        <w:pStyle w:val="Odstavecseseznamem"/>
        <w:numPr>
          <w:ilvl w:val="0"/>
          <w:numId w:val="70"/>
        </w:numPr>
        <w:spacing w:before="240"/>
      </w:pPr>
      <w:r>
        <w:t>Evropa</w:t>
      </w:r>
      <w:r w:rsidR="00DD19C9">
        <w:t xml:space="preserve"> a </w:t>
      </w:r>
      <w:r>
        <w:t>svět nás zajímá</w:t>
      </w:r>
    </w:p>
    <w:p w14:paraId="2F3F7D16" w14:textId="410B6FA0" w:rsidR="00B710CA" w:rsidRDefault="00B710CA" w:rsidP="00CE79A0">
      <w:pPr>
        <w:pStyle w:val="Odstavecseseznamem"/>
        <w:numPr>
          <w:ilvl w:val="0"/>
          <w:numId w:val="70"/>
        </w:numPr>
        <w:spacing w:before="240"/>
      </w:pPr>
      <w:r>
        <w:t>Objevujeme Evropu</w:t>
      </w:r>
      <w:r w:rsidR="00DD19C9">
        <w:t xml:space="preserve"> a </w:t>
      </w:r>
      <w:r>
        <w:t>svět</w:t>
      </w:r>
    </w:p>
    <w:p w14:paraId="31AE74E8" w14:textId="77777777" w:rsidR="00B710CA" w:rsidRDefault="00B710CA" w:rsidP="00CE79A0">
      <w:pPr>
        <w:pStyle w:val="Odstavecseseznamem"/>
        <w:numPr>
          <w:ilvl w:val="0"/>
          <w:numId w:val="70"/>
        </w:numPr>
        <w:spacing w:before="240"/>
      </w:pPr>
      <w:r>
        <w:t>Jsme Evropané</w:t>
      </w:r>
    </w:p>
    <w:p w14:paraId="0CC7BFCD" w14:textId="41EE8D9F" w:rsidR="00B710CA" w:rsidRDefault="00B710CA" w:rsidP="00CE79A0">
      <w:pPr>
        <w:pStyle w:val="Odstavecseseznamem"/>
        <w:numPr>
          <w:ilvl w:val="0"/>
          <w:numId w:val="70"/>
        </w:numPr>
        <w:spacing w:before="240"/>
      </w:pPr>
      <w:r>
        <w:t>Globalizační</w:t>
      </w:r>
      <w:r w:rsidR="00DD19C9">
        <w:t xml:space="preserve"> a </w:t>
      </w:r>
      <w:r>
        <w:t>rozvojové procesy</w:t>
      </w:r>
    </w:p>
    <w:p w14:paraId="6615D4F1" w14:textId="7B881646" w:rsidR="00B710CA" w:rsidRDefault="00B710CA" w:rsidP="00CE79A0">
      <w:pPr>
        <w:pStyle w:val="Odstavecseseznamem"/>
        <w:numPr>
          <w:ilvl w:val="0"/>
          <w:numId w:val="70"/>
        </w:numPr>
        <w:spacing w:before="240"/>
      </w:pPr>
      <w:r>
        <w:t>Globální problémy, jejich příčiny</w:t>
      </w:r>
      <w:r w:rsidR="00DD19C9">
        <w:t xml:space="preserve"> a </w:t>
      </w:r>
      <w:r>
        <w:t>důsledky</w:t>
      </w:r>
    </w:p>
    <w:p w14:paraId="6E97079A" w14:textId="4E10D615" w:rsidR="00B710CA" w:rsidRDefault="00B710CA" w:rsidP="00CE79A0">
      <w:pPr>
        <w:pStyle w:val="Odstavecseseznamem"/>
        <w:numPr>
          <w:ilvl w:val="0"/>
          <w:numId w:val="70"/>
        </w:numPr>
        <w:spacing w:before="240"/>
      </w:pPr>
      <w:r>
        <w:t>Humanitární pomoc</w:t>
      </w:r>
      <w:r w:rsidR="00DD19C9">
        <w:t xml:space="preserve"> a </w:t>
      </w:r>
      <w:r>
        <w:t>mezinárodní rozvojová spolupráce</w:t>
      </w:r>
    </w:p>
    <w:p w14:paraId="330B87EC" w14:textId="1637DBE2" w:rsidR="00B710CA" w:rsidRDefault="00B710CA" w:rsidP="00CE79A0">
      <w:pPr>
        <w:pStyle w:val="Odstavecseseznamem"/>
        <w:numPr>
          <w:ilvl w:val="0"/>
          <w:numId w:val="70"/>
        </w:numPr>
        <w:spacing w:before="240"/>
      </w:pPr>
      <w:r>
        <w:t>Žijeme</w:t>
      </w:r>
      <w:r w:rsidR="00DD19C9">
        <w:t xml:space="preserve"> v </w:t>
      </w:r>
      <w:r>
        <w:t>Evropě</w:t>
      </w:r>
    </w:p>
    <w:p w14:paraId="5C6A2EA4" w14:textId="77182235" w:rsidR="00B710CA" w:rsidRDefault="00B710CA" w:rsidP="00CE79A0">
      <w:pPr>
        <w:pStyle w:val="Odstavecseseznamem"/>
        <w:numPr>
          <w:ilvl w:val="0"/>
          <w:numId w:val="70"/>
        </w:numPr>
        <w:spacing w:before="240"/>
      </w:pPr>
      <w:r>
        <w:t>Vzdělávání</w:t>
      </w:r>
      <w:r w:rsidR="00DD19C9">
        <w:t xml:space="preserve"> v </w:t>
      </w:r>
      <w:r>
        <w:t>Evropě</w:t>
      </w:r>
      <w:r w:rsidR="00DD19C9">
        <w:t xml:space="preserve"> a </w:t>
      </w:r>
      <w:r>
        <w:t>ve světě</w:t>
      </w:r>
    </w:p>
    <w:p w14:paraId="708C3579" w14:textId="77777777" w:rsidR="00B710CA" w:rsidRPr="002B209E" w:rsidRDefault="00B710CA" w:rsidP="00B710CA">
      <w:pPr>
        <w:spacing w:before="240"/>
        <w:rPr>
          <w:rFonts w:cstheme="minorHAnsi"/>
        </w:rPr>
      </w:pPr>
      <w:r w:rsidRPr="002B209E">
        <w:rPr>
          <w:rFonts w:cstheme="minorHAnsi"/>
        </w:rPr>
        <w:t>MULTIKULTURNÍ VÝCHOVA</w:t>
      </w:r>
    </w:p>
    <w:p w14:paraId="4DEC5260" w14:textId="77777777" w:rsidR="00B710CA" w:rsidRDefault="00B710CA" w:rsidP="00CE79A0">
      <w:pPr>
        <w:pStyle w:val="Odstavecseseznamem"/>
        <w:numPr>
          <w:ilvl w:val="0"/>
          <w:numId w:val="70"/>
        </w:numPr>
        <w:spacing w:before="240"/>
      </w:pPr>
      <w:r>
        <w:t>Kulturní diference</w:t>
      </w:r>
    </w:p>
    <w:p w14:paraId="7E210A9B" w14:textId="77777777" w:rsidR="00B710CA" w:rsidRDefault="00B710CA" w:rsidP="00CE79A0">
      <w:pPr>
        <w:pStyle w:val="Odstavecseseznamem"/>
        <w:numPr>
          <w:ilvl w:val="0"/>
          <w:numId w:val="70"/>
        </w:numPr>
        <w:spacing w:before="240"/>
      </w:pPr>
      <w:r>
        <w:t>Lidské vztahy</w:t>
      </w:r>
    </w:p>
    <w:p w14:paraId="54A0E56D" w14:textId="77777777" w:rsidR="00B710CA" w:rsidRDefault="00B710CA" w:rsidP="00CE79A0">
      <w:pPr>
        <w:pStyle w:val="Odstavecseseznamem"/>
        <w:numPr>
          <w:ilvl w:val="0"/>
          <w:numId w:val="70"/>
        </w:numPr>
        <w:spacing w:before="240"/>
      </w:pPr>
      <w:r>
        <w:t>Etnický původ</w:t>
      </w:r>
    </w:p>
    <w:p w14:paraId="3B8E7006" w14:textId="77777777" w:rsidR="00B710CA" w:rsidRDefault="00B710CA" w:rsidP="00CE79A0">
      <w:pPr>
        <w:pStyle w:val="Odstavecseseznamem"/>
        <w:numPr>
          <w:ilvl w:val="0"/>
          <w:numId w:val="70"/>
        </w:numPr>
        <w:spacing w:before="240"/>
      </w:pPr>
      <w:r>
        <w:t>Multikulturalita</w:t>
      </w:r>
    </w:p>
    <w:p w14:paraId="626C5F75" w14:textId="228AD3B4" w:rsidR="00B710CA" w:rsidRDefault="00B710CA" w:rsidP="00CE79A0">
      <w:pPr>
        <w:pStyle w:val="Odstavecseseznamem"/>
        <w:numPr>
          <w:ilvl w:val="0"/>
          <w:numId w:val="70"/>
        </w:numPr>
        <w:spacing w:before="240"/>
      </w:pPr>
      <w:r>
        <w:t>Princip sociálního smíru</w:t>
      </w:r>
      <w:r w:rsidR="00DD19C9">
        <w:t xml:space="preserve"> a </w:t>
      </w:r>
      <w:r>
        <w:t>solidarity</w:t>
      </w:r>
    </w:p>
    <w:p w14:paraId="7296FE11" w14:textId="77777777" w:rsidR="00B710CA" w:rsidRDefault="00B710CA" w:rsidP="00CE79A0">
      <w:pPr>
        <w:pStyle w:val="Odstavecseseznamem"/>
        <w:numPr>
          <w:ilvl w:val="0"/>
          <w:numId w:val="70"/>
        </w:numPr>
        <w:spacing w:before="240"/>
      </w:pPr>
      <w:r>
        <w:t>Základní problémy sociokulturních rozdílů</w:t>
      </w:r>
    </w:p>
    <w:p w14:paraId="259DC7F7" w14:textId="77777777" w:rsidR="00B710CA" w:rsidRDefault="00B710CA" w:rsidP="00CE79A0">
      <w:pPr>
        <w:pStyle w:val="Odstavecseseznamem"/>
        <w:numPr>
          <w:ilvl w:val="0"/>
          <w:numId w:val="70"/>
        </w:numPr>
        <w:spacing w:before="240"/>
      </w:pPr>
      <w:r>
        <w:t>Psychosociální aspekty interkulturality</w:t>
      </w:r>
    </w:p>
    <w:p w14:paraId="310D16E3" w14:textId="77777777" w:rsidR="00B710CA" w:rsidRPr="002B209E" w:rsidRDefault="00B710CA" w:rsidP="00B710CA">
      <w:pPr>
        <w:spacing w:before="240"/>
        <w:rPr>
          <w:rFonts w:cstheme="minorHAnsi"/>
        </w:rPr>
      </w:pPr>
      <w:r w:rsidRPr="002B209E">
        <w:rPr>
          <w:rFonts w:cstheme="minorHAnsi"/>
        </w:rPr>
        <w:t>ENVIROMENTÁLNÍ VÝCHOVA</w:t>
      </w:r>
    </w:p>
    <w:p w14:paraId="5E33D93B" w14:textId="664DB8AA" w:rsidR="00B710CA" w:rsidRDefault="00B710CA" w:rsidP="00CE79A0">
      <w:pPr>
        <w:pStyle w:val="Odstavecseseznamem"/>
        <w:numPr>
          <w:ilvl w:val="0"/>
          <w:numId w:val="70"/>
        </w:numPr>
        <w:spacing w:before="240"/>
      </w:pPr>
      <w:r>
        <w:t>Lidské aktivity</w:t>
      </w:r>
      <w:r w:rsidR="00DD19C9">
        <w:t xml:space="preserve"> a </w:t>
      </w:r>
      <w:r>
        <w:t>problémy životního prostředí</w:t>
      </w:r>
    </w:p>
    <w:p w14:paraId="06219350" w14:textId="24F1963D" w:rsidR="00B710CA" w:rsidRDefault="00B710CA" w:rsidP="00CE79A0">
      <w:pPr>
        <w:pStyle w:val="Odstavecseseznamem"/>
        <w:numPr>
          <w:ilvl w:val="0"/>
          <w:numId w:val="70"/>
        </w:numPr>
        <w:spacing w:before="240"/>
      </w:pPr>
      <w:r>
        <w:t>Vztah člověka</w:t>
      </w:r>
      <w:r w:rsidR="00DD19C9">
        <w:t xml:space="preserve"> a </w:t>
      </w:r>
      <w:r>
        <w:t>prostředí</w:t>
      </w:r>
    </w:p>
    <w:p w14:paraId="511D2699" w14:textId="794E0A28" w:rsidR="00B710CA" w:rsidRDefault="00B710CA" w:rsidP="00CE79A0">
      <w:pPr>
        <w:pStyle w:val="Odstavecseseznamem"/>
        <w:numPr>
          <w:ilvl w:val="0"/>
          <w:numId w:val="70"/>
        </w:numPr>
        <w:spacing w:before="240"/>
      </w:pPr>
      <w:r>
        <w:t>Člověk</w:t>
      </w:r>
      <w:r w:rsidR="00DD19C9">
        <w:t xml:space="preserve"> a </w:t>
      </w:r>
      <w:r>
        <w:t>životní prostředí</w:t>
      </w:r>
    </w:p>
    <w:p w14:paraId="665EA0CF" w14:textId="77777777" w:rsidR="00B710CA" w:rsidRPr="002B209E" w:rsidRDefault="00B710CA" w:rsidP="00B710CA">
      <w:pPr>
        <w:spacing w:before="240"/>
        <w:rPr>
          <w:rFonts w:cstheme="minorHAnsi"/>
        </w:rPr>
      </w:pPr>
      <w:r w:rsidRPr="002B209E">
        <w:rPr>
          <w:rFonts w:cstheme="minorHAnsi"/>
        </w:rPr>
        <w:lastRenderedPageBreak/>
        <w:t>MEDIÁLNÍ VÝCHOVA</w:t>
      </w:r>
    </w:p>
    <w:p w14:paraId="574C0E3F" w14:textId="1414E1ED" w:rsidR="00B710CA" w:rsidRDefault="00B710CA" w:rsidP="00CE79A0">
      <w:pPr>
        <w:pStyle w:val="Odstavecseseznamem"/>
        <w:numPr>
          <w:ilvl w:val="0"/>
          <w:numId w:val="70"/>
        </w:numPr>
        <w:spacing w:before="240"/>
      </w:pPr>
      <w:r>
        <w:t>Kritické čtení</w:t>
      </w:r>
      <w:r w:rsidR="00DD19C9">
        <w:t xml:space="preserve"> a </w:t>
      </w:r>
      <w:r>
        <w:t>vnímání mediálních sdělení</w:t>
      </w:r>
    </w:p>
    <w:p w14:paraId="1BCB7A0E" w14:textId="33944315" w:rsidR="00B710CA" w:rsidRDefault="00B710CA" w:rsidP="00CE79A0">
      <w:pPr>
        <w:pStyle w:val="Odstavecseseznamem"/>
        <w:numPr>
          <w:ilvl w:val="0"/>
          <w:numId w:val="70"/>
        </w:numPr>
        <w:spacing w:before="240"/>
      </w:pPr>
      <w:r>
        <w:t>Fungování</w:t>
      </w:r>
      <w:r w:rsidR="00DD19C9">
        <w:t xml:space="preserve"> a </w:t>
      </w:r>
      <w:r>
        <w:t>vliv médií ve společnosti</w:t>
      </w:r>
    </w:p>
    <w:p w14:paraId="68162587" w14:textId="3E2FE19D" w:rsidR="00B710CA" w:rsidRDefault="00B710CA" w:rsidP="00CE79A0">
      <w:pPr>
        <w:pStyle w:val="Odstavecseseznamem"/>
        <w:numPr>
          <w:ilvl w:val="0"/>
          <w:numId w:val="70"/>
        </w:numPr>
        <w:spacing w:before="240"/>
      </w:pPr>
      <w:r>
        <w:t>Účinky mediální produkce</w:t>
      </w:r>
      <w:r w:rsidR="00DD19C9">
        <w:t xml:space="preserve"> a </w:t>
      </w:r>
      <w:r>
        <w:t>vliv médií</w:t>
      </w:r>
    </w:p>
    <w:p w14:paraId="34AA9FF5" w14:textId="77777777" w:rsidR="00B710CA" w:rsidRPr="002B209E" w:rsidRDefault="00B710CA" w:rsidP="00B710CA">
      <w:pPr>
        <w:spacing w:before="240"/>
        <w:rPr>
          <w:rFonts w:cstheme="minorHAnsi"/>
        </w:rPr>
      </w:pPr>
    </w:p>
    <w:p w14:paraId="10C753C5" w14:textId="77777777" w:rsidR="00B710CA" w:rsidRPr="002B209E" w:rsidRDefault="00B710CA" w:rsidP="00B710CA">
      <w:pPr>
        <w:spacing w:after="200"/>
        <w:rPr>
          <w:rFonts w:cstheme="minorHAnsi"/>
        </w:rPr>
      </w:pPr>
      <w:r w:rsidRPr="002B209E">
        <w:rPr>
          <w:rFonts w:cstheme="minorHAnsi"/>
        </w:rPr>
        <w:br w:type="page"/>
      </w:r>
    </w:p>
    <w:p w14:paraId="49E57745" w14:textId="0EAF8E4D" w:rsidR="00B710CA" w:rsidRPr="00385F1E" w:rsidRDefault="005D15E6" w:rsidP="00B710CA">
      <w:pPr>
        <w:pStyle w:val="Nadpis3"/>
      </w:pPr>
      <w:r>
        <w:lastRenderedPageBreak/>
        <w:t>Kvarta (</w:t>
      </w:r>
      <w:r w:rsidR="00B710CA">
        <w:t>1 týdně, P)</w:t>
      </w:r>
    </w:p>
    <w:p w14:paraId="031D6F95" w14:textId="3BDAB84A" w:rsidR="00B710CA" w:rsidRDefault="00B710CA" w:rsidP="00B710CA">
      <w:pPr>
        <w:pStyle w:val="Nadpis4"/>
        <w:rPr>
          <w:rFonts w:eastAsia="Times New Roman"/>
        </w:rPr>
      </w:pPr>
      <w:r w:rsidRPr="20A01715">
        <w:rPr>
          <w:rFonts w:ascii="Times New Roman" w:eastAsia="Times New Roman" w:hAnsi="Times New Roman" w:cs="Times New Roman"/>
        </w:rPr>
        <w:t>Člověk</w:t>
      </w:r>
      <w:r w:rsidR="00DD19C9">
        <w:rPr>
          <w:rFonts w:ascii="Times New Roman" w:eastAsia="Times New Roman" w:hAnsi="Times New Roman" w:cs="Times New Roman"/>
        </w:rPr>
        <w:t xml:space="preserve"> v </w:t>
      </w:r>
      <w:r w:rsidRPr="20A01715">
        <w:rPr>
          <w:rFonts w:ascii="Times New Roman" w:eastAsia="Times New Roman" w:hAnsi="Times New Roman" w:cs="Times New Roman"/>
        </w:rPr>
        <w:t xml:space="preserve">sociálních vztazích </w:t>
      </w:r>
    </w:p>
    <w:p w14:paraId="1B4E4E9E" w14:textId="77777777" w:rsidR="00B710CA" w:rsidRPr="002B209E" w:rsidRDefault="00B710CA" w:rsidP="00B710CA">
      <w:pPr>
        <w:rPr>
          <w:rFonts w:cstheme="minorHAnsi"/>
        </w:rPr>
      </w:pPr>
      <w:r w:rsidRPr="002B209E">
        <w:rPr>
          <w:rFonts w:cstheme="minorHAnsi"/>
        </w:rPr>
        <w:t>Dotace učebního bloku:   2</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7AFF707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62AD2AD"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E10812"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75C5D0E5"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348B05A3" w14:textId="77777777" w:rsidR="00B710CA" w:rsidRPr="002B209E" w:rsidRDefault="00B710CA" w:rsidP="00DC1881">
            <w:pPr>
              <w:rPr>
                <w:rFonts w:cstheme="minorHAnsi"/>
              </w:rPr>
            </w:pPr>
            <w:r w:rsidRPr="002B209E">
              <w:rPr>
                <w:rFonts w:cstheme="minorHAnsi"/>
              </w:rPr>
              <w:t>Žák:</w:t>
            </w:r>
          </w:p>
          <w:p w14:paraId="546407DE" w14:textId="69AD484B" w:rsidR="00B710CA" w:rsidRPr="00732F95" w:rsidRDefault="00B710CA" w:rsidP="000427F0">
            <w:pPr>
              <w:pStyle w:val="Vstupy"/>
            </w:pPr>
            <w:r>
              <w:t>popíše, jak pěstovat zdravou sebedůvěru</w:t>
            </w:r>
            <w:r w:rsidR="00DD19C9">
              <w:t xml:space="preserve"> a </w:t>
            </w:r>
            <w:r>
              <w:t>jak se přiměřeně prosazovat</w:t>
            </w:r>
          </w:p>
          <w:p w14:paraId="1C8EBEB2" w14:textId="2A74E6DB" w:rsidR="00B710CA" w:rsidRPr="00732F95" w:rsidRDefault="00B710CA" w:rsidP="000427F0">
            <w:pPr>
              <w:pStyle w:val="Vstupy"/>
            </w:pPr>
            <w:r>
              <w:t>vysvětlí, co jsou náročné životní situace</w:t>
            </w:r>
            <w:r w:rsidR="00DD19C9">
              <w:t xml:space="preserve"> a </w:t>
            </w:r>
            <w:r>
              <w:t>jaké jsou základní způsoby jejich řešení</w:t>
            </w:r>
          </w:p>
          <w:p w14:paraId="2B366D7C" w14:textId="77777777" w:rsidR="00B710CA" w:rsidRPr="00732F95" w:rsidRDefault="00B710CA" w:rsidP="000427F0">
            <w:pPr>
              <w:pStyle w:val="Vstupy"/>
            </w:pPr>
            <w:r>
              <w:t>objasní pojem zdraví</w:t>
            </w:r>
          </w:p>
          <w:p w14:paraId="6212F813" w14:textId="7F80B1AA" w:rsidR="00B710CA" w:rsidRPr="00732F95" w:rsidRDefault="00B710CA" w:rsidP="000427F0">
            <w:pPr>
              <w:pStyle w:val="Vstupy"/>
            </w:pPr>
            <w:r>
              <w:t>popíše přirozenou</w:t>
            </w:r>
            <w:r w:rsidR="00DD19C9">
              <w:t xml:space="preserve"> a </w:t>
            </w:r>
            <w:r>
              <w:t>společenskou dělbu práce</w:t>
            </w:r>
          </w:p>
          <w:p w14:paraId="0CC3DC6E" w14:textId="40C835FC" w:rsidR="00B710CA" w:rsidRPr="00732F95" w:rsidRDefault="00B710CA" w:rsidP="000427F0">
            <w:pPr>
              <w:pStyle w:val="Vstupy"/>
            </w:pPr>
            <w:r>
              <w:t>orientuje se</w:t>
            </w:r>
            <w:r w:rsidR="00DD19C9">
              <w:t xml:space="preserve"> v </w:t>
            </w:r>
            <w:r>
              <w:t>pracovních činnostech vybraných profesí</w:t>
            </w:r>
          </w:p>
        </w:tc>
        <w:tc>
          <w:tcPr>
            <w:tcW w:w="0" w:type="auto"/>
            <w:gridSpan w:val="2"/>
            <w:tcBorders>
              <w:top w:val="outset" w:sz="6" w:space="0" w:color="auto"/>
              <w:left w:val="outset" w:sz="6" w:space="0" w:color="auto"/>
              <w:bottom w:val="outset" w:sz="6" w:space="0" w:color="auto"/>
              <w:right w:val="outset" w:sz="6" w:space="0" w:color="auto"/>
            </w:tcBorders>
            <w:hideMark/>
          </w:tcPr>
          <w:p w14:paraId="50EC0E2C" w14:textId="77777777" w:rsidR="00B710CA" w:rsidRDefault="00B710CA" w:rsidP="001939F2">
            <w:pPr>
              <w:pStyle w:val="Uivo"/>
              <w:numPr>
                <w:ilvl w:val="0"/>
                <w:numId w:val="19"/>
              </w:numPr>
            </w:pPr>
            <w:r>
              <w:t xml:space="preserve">Asertivní prosazování se </w:t>
            </w:r>
          </w:p>
          <w:p w14:paraId="0AE8A041" w14:textId="77777777" w:rsidR="00B710CA" w:rsidRDefault="00B710CA" w:rsidP="001939F2">
            <w:pPr>
              <w:pStyle w:val="Uivo"/>
              <w:numPr>
                <w:ilvl w:val="0"/>
                <w:numId w:val="19"/>
              </w:numPr>
            </w:pPr>
            <w:r>
              <w:t xml:space="preserve">Zvládání náročných životních situací </w:t>
            </w:r>
          </w:p>
          <w:p w14:paraId="1958912B" w14:textId="77777777" w:rsidR="00B710CA" w:rsidRPr="00732F95" w:rsidRDefault="00B710CA" w:rsidP="001939F2">
            <w:pPr>
              <w:pStyle w:val="Uivo"/>
              <w:numPr>
                <w:ilvl w:val="0"/>
                <w:numId w:val="19"/>
              </w:numPr>
            </w:pPr>
            <w:r>
              <w:t xml:space="preserve">Zdravý životní styl </w:t>
            </w:r>
          </w:p>
        </w:tc>
      </w:tr>
      <w:tr w:rsidR="00B710CA" w:rsidRPr="00385F1E" w14:paraId="787C41F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0EBDCD3"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3835967"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1099A96"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3175D9E8"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51FC440D"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55CB88F4" w14:textId="77777777" w:rsidR="00B710CA" w:rsidRPr="002B209E" w:rsidRDefault="00B710CA" w:rsidP="00DC1881">
            <w:pPr>
              <w:rPr>
                <w:rFonts w:cstheme="minorHAnsi"/>
                <w:sz w:val="16"/>
              </w:rPr>
            </w:pPr>
            <w:r w:rsidRPr="002B209E">
              <w:rPr>
                <w:rFonts w:cstheme="minorHAnsi"/>
                <w:sz w:val="16"/>
                <w:szCs w:val="16"/>
              </w:rPr>
              <w:t>Psychohygiena</w:t>
            </w:r>
          </w:p>
          <w:p w14:paraId="7C51D77F" w14:textId="598C57B3" w:rsidR="00B710CA" w:rsidRPr="002B209E" w:rsidRDefault="00B710CA" w:rsidP="00DC1881">
            <w:pPr>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0" w:type="auto"/>
            <w:gridSpan w:val="2"/>
            <w:tcBorders>
              <w:top w:val="outset" w:sz="6" w:space="0" w:color="auto"/>
              <w:left w:val="outset" w:sz="6" w:space="0" w:color="auto"/>
              <w:bottom w:val="outset" w:sz="6" w:space="0" w:color="auto"/>
              <w:right w:val="outset" w:sz="6" w:space="0" w:color="auto"/>
            </w:tcBorders>
            <w:hideMark/>
          </w:tcPr>
          <w:p w14:paraId="6AC521B0" w14:textId="32AFE89F" w:rsidR="00B710CA" w:rsidRPr="00385F1E" w:rsidRDefault="00B710CA" w:rsidP="00DC1881">
            <w:pPr>
              <w:pStyle w:val="Pesah-pedm"/>
            </w:pPr>
            <w:r>
              <w:t>Český jazyk</w:t>
            </w:r>
            <w:r w:rsidR="00DD19C9">
              <w:t xml:space="preserve"> a </w:t>
            </w:r>
            <w:r>
              <w:t>literatura</w:t>
            </w:r>
          </w:p>
          <w:p w14:paraId="27AA5533" w14:textId="77777777" w:rsidR="00B710CA" w:rsidRPr="00385F1E" w:rsidRDefault="00B710CA" w:rsidP="00DC1881">
            <w:pPr>
              <w:pStyle w:val="Pesah-ronk"/>
            </w:pPr>
            <w:r>
              <w:t>kvarta</w:t>
            </w:r>
          </w:p>
          <w:p w14:paraId="4C934D88" w14:textId="2881C989" w:rsidR="00B710CA" w:rsidRPr="00385F1E" w:rsidRDefault="00B710CA" w:rsidP="00DC1881">
            <w:pPr>
              <w:pStyle w:val="Pesah-tma"/>
            </w:pPr>
            <w:r>
              <w:t>Můj domov</w:t>
            </w:r>
            <w:r w:rsidR="00DD19C9">
              <w:t xml:space="preserve"> a </w:t>
            </w:r>
            <w:r>
              <w:t>svět</w:t>
            </w:r>
          </w:p>
          <w:p w14:paraId="4A124999" w14:textId="77777777" w:rsidR="00B710CA" w:rsidRPr="00385F1E" w:rsidRDefault="00B710CA" w:rsidP="00DC1881">
            <w:pPr>
              <w:pStyle w:val="Pesah-pedm"/>
            </w:pPr>
            <w:r>
              <w:t>Dějepis</w:t>
            </w:r>
          </w:p>
          <w:p w14:paraId="3A9E61B4" w14:textId="77777777" w:rsidR="00B710CA" w:rsidRPr="00385F1E" w:rsidRDefault="00B710CA" w:rsidP="00DC1881">
            <w:pPr>
              <w:pStyle w:val="Pesah-ronk"/>
            </w:pPr>
            <w:r>
              <w:t>kvarta</w:t>
            </w:r>
          </w:p>
          <w:p w14:paraId="6916F82D" w14:textId="00EAC0DD" w:rsidR="00B710CA" w:rsidRPr="00385F1E" w:rsidRDefault="00B710CA" w:rsidP="00DC1881">
            <w:pPr>
              <w:pStyle w:val="Pesah-tma"/>
            </w:pPr>
            <w:r>
              <w:t>Rozdělený</w:t>
            </w:r>
            <w:r w:rsidR="00DD19C9">
              <w:t xml:space="preserve"> a </w:t>
            </w:r>
            <w:r>
              <w:t>integrující se svět</w:t>
            </w:r>
          </w:p>
        </w:tc>
        <w:tc>
          <w:tcPr>
            <w:tcW w:w="0" w:type="auto"/>
            <w:tcBorders>
              <w:top w:val="outset" w:sz="6" w:space="0" w:color="auto"/>
              <w:left w:val="outset" w:sz="6" w:space="0" w:color="auto"/>
              <w:bottom w:val="outset" w:sz="6" w:space="0" w:color="auto"/>
              <w:right w:val="outset" w:sz="6" w:space="0" w:color="auto"/>
            </w:tcBorders>
            <w:hideMark/>
          </w:tcPr>
          <w:p w14:paraId="313BC29F" w14:textId="124CDBD7" w:rsidR="00B710CA" w:rsidRPr="00385F1E" w:rsidRDefault="00B710CA" w:rsidP="00DC1881">
            <w:pPr>
              <w:pStyle w:val="Pesah-pedm"/>
            </w:pPr>
            <w:r>
              <w:t>Český jazyk</w:t>
            </w:r>
            <w:r w:rsidR="00DD19C9">
              <w:t xml:space="preserve"> a </w:t>
            </w:r>
            <w:r>
              <w:t>literatura</w:t>
            </w:r>
          </w:p>
          <w:p w14:paraId="5CA6134B" w14:textId="77777777" w:rsidR="00B710CA" w:rsidRPr="00385F1E" w:rsidRDefault="00B710CA" w:rsidP="00DC1881">
            <w:pPr>
              <w:pStyle w:val="Pesah-ronk"/>
            </w:pPr>
            <w:r>
              <w:t>kvarta</w:t>
            </w:r>
          </w:p>
          <w:p w14:paraId="6A3F13AA" w14:textId="77777777" w:rsidR="00B710CA" w:rsidRPr="00385F1E" w:rsidRDefault="00B710CA" w:rsidP="00DC1881">
            <w:pPr>
              <w:pStyle w:val="Pesah-tma"/>
            </w:pPr>
            <w:r>
              <w:t>Čtu, čteš, čteme</w:t>
            </w:r>
          </w:p>
          <w:p w14:paraId="10E23E6C" w14:textId="77777777" w:rsidR="00B710CA" w:rsidRPr="00385F1E" w:rsidRDefault="00B710CA" w:rsidP="00DC1881">
            <w:pPr>
              <w:pStyle w:val="Pesah-pedm"/>
            </w:pPr>
            <w:r>
              <w:t>Španělský jazyk</w:t>
            </w:r>
          </w:p>
          <w:p w14:paraId="52816AA8" w14:textId="77777777" w:rsidR="00B710CA" w:rsidRPr="00385F1E" w:rsidRDefault="00B710CA" w:rsidP="00DC1881">
            <w:pPr>
              <w:pStyle w:val="Pesah-ronk"/>
            </w:pPr>
            <w:r>
              <w:t>kvarta</w:t>
            </w:r>
          </w:p>
          <w:p w14:paraId="49E59C6D" w14:textId="77777777" w:rsidR="00B710CA" w:rsidRPr="00385F1E" w:rsidRDefault="00B710CA" w:rsidP="00DC1881">
            <w:pPr>
              <w:pStyle w:val="Pesah-tma"/>
            </w:pPr>
            <w:r>
              <w:t>Antes de empezar</w:t>
            </w:r>
          </w:p>
          <w:p w14:paraId="08AEE2EF" w14:textId="77777777" w:rsidR="00B710CA" w:rsidRPr="00385F1E" w:rsidRDefault="00B710CA" w:rsidP="00DC1881">
            <w:pPr>
              <w:pStyle w:val="Pesah-pedm"/>
            </w:pPr>
            <w:r>
              <w:t>Anglický jazyk</w:t>
            </w:r>
          </w:p>
          <w:p w14:paraId="38449C6D" w14:textId="77777777" w:rsidR="00B710CA" w:rsidRPr="00385F1E" w:rsidRDefault="00B710CA" w:rsidP="00DC1881">
            <w:pPr>
              <w:pStyle w:val="Pesah-ronk"/>
            </w:pPr>
            <w:r>
              <w:t>kvarta</w:t>
            </w:r>
          </w:p>
          <w:p w14:paraId="3B31E4E1" w14:textId="28154404" w:rsidR="00B710CA" w:rsidRPr="00385F1E" w:rsidRDefault="00B710CA" w:rsidP="00DC1881">
            <w:pPr>
              <w:pStyle w:val="Pesah-tma"/>
            </w:pPr>
            <w:r>
              <w:t>Happy together / Vztahy, Image and identity / Image</w:t>
            </w:r>
            <w:r w:rsidR="00DD19C9">
              <w:t xml:space="preserve"> a </w:t>
            </w:r>
            <w:r>
              <w:t>identita</w:t>
            </w:r>
          </w:p>
          <w:p w14:paraId="04265911" w14:textId="77777777" w:rsidR="00B710CA" w:rsidRPr="00385F1E" w:rsidRDefault="00B710CA" w:rsidP="00DC1881">
            <w:pPr>
              <w:pStyle w:val="Pesah-pedm"/>
            </w:pPr>
            <w:r>
              <w:t>Španělský jazyk</w:t>
            </w:r>
          </w:p>
          <w:p w14:paraId="4E33A609" w14:textId="77777777" w:rsidR="00B710CA" w:rsidRPr="00385F1E" w:rsidRDefault="00B710CA" w:rsidP="00DC1881">
            <w:pPr>
              <w:pStyle w:val="Pesah-ronk"/>
            </w:pPr>
            <w:r>
              <w:t>kvarta</w:t>
            </w:r>
          </w:p>
          <w:p w14:paraId="2E757E56" w14:textId="77777777" w:rsidR="00B710CA" w:rsidRDefault="00B710CA" w:rsidP="00DC1881">
            <w:pPr>
              <w:pStyle w:val="Pesah-tma"/>
            </w:pPr>
            <w:r>
              <w:t>Antes de empezar</w:t>
            </w:r>
          </w:p>
          <w:p w14:paraId="6C7C85A0" w14:textId="77777777" w:rsidR="00B710CA" w:rsidRDefault="00B710CA" w:rsidP="0007358B">
            <w:pPr>
              <w:pStyle w:val="Pesah-pedm"/>
            </w:pPr>
            <w:r>
              <w:t>Německý jazyk</w:t>
            </w:r>
          </w:p>
          <w:p w14:paraId="001F49E8" w14:textId="77777777" w:rsidR="00B710CA" w:rsidRDefault="00B710CA" w:rsidP="0007358B">
            <w:pPr>
              <w:pStyle w:val="Pesah-ronk"/>
            </w:pPr>
            <w:r>
              <w:t>Kvinta</w:t>
            </w:r>
          </w:p>
          <w:p w14:paraId="4B6309A5" w14:textId="77777777" w:rsidR="00B710CA" w:rsidRPr="002702D9" w:rsidRDefault="00B710CA" w:rsidP="00D05D03">
            <w:pPr>
              <w:pStyle w:val="Pesah-tma"/>
            </w:pPr>
            <w:r>
              <w:t>Menschen</w:t>
            </w:r>
          </w:p>
        </w:tc>
      </w:tr>
    </w:tbl>
    <w:p w14:paraId="11356EC7"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Základy ekonomie</w:t>
      </w:r>
    </w:p>
    <w:p w14:paraId="49E7856F" w14:textId="77777777" w:rsidR="00B710CA" w:rsidRPr="002B209E" w:rsidRDefault="00B710CA" w:rsidP="00B710CA">
      <w:pPr>
        <w:rPr>
          <w:rFonts w:cstheme="minorHAnsi"/>
        </w:rPr>
      </w:pPr>
      <w:r w:rsidRPr="002B209E">
        <w:rPr>
          <w:rFonts w:cstheme="minorHAnsi"/>
        </w:rPr>
        <w:t>Dotace učebního bloku:   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0937F89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1F6D58E"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6B8773"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7655DC3B"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43492421" w14:textId="77777777" w:rsidR="00B710CA" w:rsidRPr="002B209E" w:rsidRDefault="00B710CA" w:rsidP="00DC1881">
            <w:pPr>
              <w:rPr>
                <w:rFonts w:cstheme="minorHAnsi"/>
              </w:rPr>
            </w:pPr>
            <w:r w:rsidRPr="002B209E">
              <w:rPr>
                <w:rFonts w:cstheme="minorHAnsi"/>
              </w:rPr>
              <w:t>Žák:</w:t>
            </w:r>
          </w:p>
          <w:p w14:paraId="67FBED50" w14:textId="5360F788" w:rsidR="00B710CA" w:rsidRPr="00732F95" w:rsidRDefault="00B710CA" w:rsidP="000427F0">
            <w:pPr>
              <w:pStyle w:val="Vstupy"/>
            </w:pPr>
            <w:r>
              <w:t>popíše přirozenou</w:t>
            </w:r>
            <w:r w:rsidR="00DD19C9">
              <w:t xml:space="preserve"> a </w:t>
            </w:r>
            <w:r>
              <w:t>společenskou dělbu práce</w:t>
            </w:r>
          </w:p>
        </w:tc>
        <w:tc>
          <w:tcPr>
            <w:tcW w:w="0" w:type="auto"/>
            <w:gridSpan w:val="2"/>
            <w:tcBorders>
              <w:top w:val="outset" w:sz="6" w:space="0" w:color="auto"/>
              <w:left w:val="outset" w:sz="6" w:space="0" w:color="auto"/>
              <w:bottom w:val="outset" w:sz="6" w:space="0" w:color="auto"/>
              <w:right w:val="outset" w:sz="6" w:space="0" w:color="auto"/>
            </w:tcBorders>
            <w:hideMark/>
          </w:tcPr>
          <w:p w14:paraId="46CC0269" w14:textId="77777777" w:rsidR="00B710CA" w:rsidRDefault="00B710CA" w:rsidP="001939F2">
            <w:pPr>
              <w:pStyle w:val="Uivo"/>
              <w:numPr>
                <w:ilvl w:val="0"/>
                <w:numId w:val="19"/>
              </w:numPr>
            </w:pPr>
            <w:r>
              <w:t xml:space="preserve">Dělba práce </w:t>
            </w:r>
          </w:p>
          <w:p w14:paraId="1B8542A6" w14:textId="3EC8D9A2" w:rsidR="00B710CA" w:rsidRDefault="00B710CA" w:rsidP="001939F2">
            <w:pPr>
              <w:pStyle w:val="Uivo"/>
              <w:numPr>
                <w:ilvl w:val="0"/>
                <w:numId w:val="19"/>
              </w:numPr>
            </w:pPr>
            <w:r>
              <w:t>Výrobní</w:t>
            </w:r>
            <w:r w:rsidR="00DD19C9">
              <w:t xml:space="preserve"> a </w:t>
            </w:r>
            <w:r>
              <w:t xml:space="preserve">nevýrobní odvětví </w:t>
            </w:r>
          </w:p>
          <w:p w14:paraId="625A9F3D" w14:textId="77777777" w:rsidR="00B710CA" w:rsidRDefault="00B710CA" w:rsidP="001939F2">
            <w:pPr>
              <w:pStyle w:val="Uivo"/>
              <w:numPr>
                <w:ilvl w:val="0"/>
                <w:numId w:val="19"/>
              </w:numPr>
            </w:pPr>
            <w:r>
              <w:t xml:space="preserve">Trh, poptávka, nabídka </w:t>
            </w:r>
          </w:p>
          <w:p w14:paraId="499BC532" w14:textId="77777777" w:rsidR="00B710CA" w:rsidRDefault="00B710CA" w:rsidP="001939F2">
            <w:pPr>
              <w:pStyle w:val="Uivo"/>
              <w:numPr>
                <w:ilvl w:val="0"/>
                <w:numId w:val="19"/>
              </w:numPr>
            </w:pPr>
            <w:r>
              <w:t xml:space="preserve">Energie (voda, teplo, světlo) </w:t>
            </w:r>
          </w:p>
          <w:p w14:paraId="77E8E76D" w14:textId="5C5B9554" w:rsidR="00B710CA" w:rsidRDefault="00B710CA" w:rsidP="001939F2">
            <w:pPr>
              <w:pStyle w:val="Uivo"/>
              <w:numPr>
                <w:ilvl w:val="0"/>
                <w:numId w:val="19"/>
              </w:numPr>
            </w:pPr>
            <w:r>
              <w:t>Majetek, vlastnictví (formy vlastnictví, hmotné</w:t>
            </w:r>
            <w:r w:rsidR="00DD19C9">
              <w:t xml:space="preserve"> a </w:t>
            </w:r>
            <w:r>
              <w:t>duševní vlastnictví, ochrana hmotného</w:t>
            </w:r>
            <w:r w:rsidR="00DD19C9">
              <w:t xml:space="preserve"> a </w:t>
            </w:r>
            <w:r>
              <w:t>duševního vlastnictví, hospodaření</w:t>
            </w:r>
            <w:r w:rsidR="00DD19C9">
              <w:t xml:space="preserve"> s </w:t>
            </w:r>
            <w:r>
              <w:t>penězi, majetkem</w:t>
            </w:r>
            <w:r w:rsidR="00DD19C9">
              <w:t xml:space="preserve"> a </w:t>
            </w:r>
            <w:r>
              <w:t>různými formami vlastnictví, rizika</w:t>
            </w:r>
            <w:r w:rsidR="00DD19C9">
              <w:t xml:space="preserve"> v </w:t>
            </w:r>
            <w:r>
              <w:t>hospodaření</w:t>
            </w:r>
            <w:r w:rsidR="00DD19C9">
              <w:t xml:space="preserve"> s </w:t>
            </w:r>
            <w:r>
              <w:t xml:space="preserve">penězi) </w:t>
            </w:r>
          </w:p>
          <w:p w14:paraId="3D033FC0" w14:textId="77777777" w:rsidR="00B710CA" w:rsidRDefault="00B710CA" w:rsidP="001939F2">
            <w:pPr>
              <w:pStyle w:val="Uivo"/>
              <w:numPr>
                <w:ilvl w:val="0"/>
                <w:numId w:val="19"/>
              </w:numPr>
            </w:pPr>
            <w:r>
              <w:t xml:space="preserve">Rozpočet domácnosti </w:t>
            </w:r>
          </w:p>
          <w:p w14:paraId="40B18C08" w14:textId="39246489" w:rsidR="00B710CA" w:rsidRPr="00732F95" w:rsidRDefault="00B710CA" w:rsidP="001939F2">
            <w:pPr>
              <w:pStyle w:val="Uivo"/>
              <w:numPr>
                <w:ilvl w:val="0"/>
                <w:numId w:val="19"/>
              </w:numPr>
            </w:pPr>
            <w:r>
              <w:t>Hotovostní</w:t>
            </w:r>
            <w:r w:rsidR="00DD19C9">
              <w:t xml:space="preserve"> a </w:t>
            </w:r>
            <w:r>
              <w:t xml:space="preserve">bezhotovostní platební styk </w:t>
            </w:r>
          </w:p>
        </w:tc>
      </w:tr>
      <w:tr w:rsidR="00B710CA" w:rsidRPr="00385F1E" w14:paraId="47D616E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6EEAEA8"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DAF3A2D"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578D56"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411061AE"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B395CA7" w14:textId="77777777" w:rsidR="00B710CA" w:rsidRPr="00385F1E"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62A47079" w14:textId="436703F4" w:rsidR="00B710CA" w:rsidRPr="00385F1E" w:rsidRDefault="00B710CA" w:rsidP="00DC1881">
            <w:pPr>
              <w:pStyle w:val="Pesah-pedm"/>
            </w:pPr>
            <w:r>
              <w:t>Český jazyk</w:t>
            </w:r>
            <w:r w:rsidR="00DD19C9">
              <w:t xml:space="preserve"> a </w:t>
            </w:r>
            <w:r>
              <w:t>literatura</w:t>
            </w:r>
          </w:p>
          <w:p w14:paraId="597BAAE5" w14:textId="77777777" w:rsidR="00B710CA" w:rsidRPr="00385F1E" w:rsidRDefault="00B710CA" w:rsidP="00DC1881">
            <w:pPr>
              <w:pStyle w:val="Pesah-ronk"/>
            </w:pPr>
            <w:r>
              <w:t>kvarta</w:t>
            </w:r>
          </w:p>
          <w:p w14:paraId="78580454" w14:textId="0914EFC8" w:rsidR="00B710CA" w:rsidRPr="00385F1E" w:rsidRDefault="00B710CA" w:rsidP="00DC1881">
            <w:pPr>
              <w:pStyle w:val="Pesah-tma"/>
            </w:pPr>
            <w:r>
              <w:t>Můj domov</w:t>
            </w:r>
            <w:r w:rsidR="00DD19C9">
              <w:t xml:space="preserve"> a </w:t>
            </w:r>
            <w:r>
              <w:t>svět</w:t>
            </w:r>
          </w:p>
          <w:p w14:paraId="63AB155B" w14:textId="77777777" w:rsidR="00B710CA" w:rsidRPr="00385F1E" w:rsidRDefault="00B710CA" w:rsidP="00DC1881">
            <w:pPr>
              <w:pStyle w:val="Pesah-pedm"/>
            </w:pPr>
            <w:r>
              <w:t>Dějepis</w:t>
            </w:r>
          </w:p>
          <w:p w14:paraId="355F343A" w14:textId="77777777" w:rsidR="00B710CA" w:rsidRPr="00385F1E" w:rsidRDefault="00B710CA" w:rsidP="00DC1881">
            <w:pPr>
              <w:pStyle w:val="Pesah-ronk"/>
            </w:pPr>
            <w:r>
              <w:t>kvarta</w:t>
            </w:r>
          </w:p>
          <w:p w14:paraId="20636BB1" w14:textId="3450C04B" w:rsidR="00B710CA" w:rsidRPr="00385F1E" w:rsidRDefault="00B710CA" w:rsidP="00DC1881">
            <w:pPr>
              <w:pStyle w:val="Pesah-tma"/>
            </w:pPr>
            <w:r>
              <w:t>Rozdělený</w:t>
            </w:r>
            <w:r w:rsidR="00DD19C9">
              <w:t xml:space="preserve"> a </w:t>
            </w:r>
            <w:r>
              <w:t>integrující se svět</w:t>
            </w:r>
          </w:p>
          <w:p w14:paraId="212717E1" w14:textId="77777777" w:rsidR="00B710CA" w:rsidRPr="00385F1E" w:rsidRDefault="00B710CA" w:rsidP="00DC1881">
            <w:pPr>
              <w:pStyle w:val="Pesah-pedm"/>
            </w:pPr>
            <w:r>
              <w:t>Občanská výchova</w:t>
            </w:r>
          </w:p>
          <w:p w14:paraId="73CBDD84" w14:textId="77777777" w:rsidR="00B710CA" w:rsidRPr="00385F1E" w:rsidRDefault="00B710CA" w:rsidP="00DC1881">
            <w:pPr>
              <w:pStyle w:val="Pesah-ronk"/>
            </w:pPr>
            <w:r>
              <w:t>sekunda</w:t>
            </w:r>
          </w:p>
          <w:p w14:paraId="6EFDF56E" w14:textId="7A515E84" w:rsidR="00B710CA" w:rsidRPr="00385F1E" w:rsidRDefault="00B710CA" w:rsidP="00DC1881">
            <w:pPr>
              <w:pStyle w:val="Pesah-tma"/>
            </w:pPr>
            <w:r>
              <w:lastRenderedPageBreak/>
              <w:t>Majetek</w:t>
            </w:r>
            <w:r w:rsidR="00DD19C9">
              <w:t xml:space="preserve"> v </w:t>
            </w:r>
            <w:r>
              <w:t xml:space="preserve">našem životě </w:t>
            </w:r>
          </w:p>
        </w:tc>
        <w:tc>
          <w:tcPr>
            <w:tcW w:w="0" w:type="auto"/>
            <w:tcBorders>
              <w:top w:val="outset" w:sz="6" w:space="0" w:color="auto"/>
              <w:left w:val="outset" w:sz="6" w:space="0" w:color="auto"/>
              <w:bottom w:val="outset" w:sz="6" w:space="0" w:color="auto"/>
              <w:right w:val="outset" w:sz="6" w:space="0" w:color="auto"/>
            </w:tcBorders>
            <w:hideMark/>
          </w:tcPr>
          <w:p w14:paraId="1FBD6D22" w14:textId="77777777" w:rsidR="00B710CA" w:rsidRPr="00385F1E" w:rsidRDefault="00B710CA" w:rsidP="00DC1881">
            <w:pPr>
              <w:pStyle w:val="Pesah-tma"/>
            </w:pPr>
          </w:p>
        </w:tc>
      </w:tr>
    </w:tbl>
    <w:p w14:paraId="2C80301F" w14:textId="7758B00D" w:rsidR="00B710CA" w:rsidRDefault="00B710CA" w:rsidP="00B710CA">
      <w:pPr>
        <w:pStyle w:val="Nadpis4"/>
        <w:rPr>
          <w:rFonts w:eastAsia="Times New Roman"/>
          <w:b/>
          <w:bCs/>
        </w:rPr>
      </w:pPr>
      <w:r w:rsidRPr="20A01715">
        <w:rPr>
          <w:rFonts w:ascii="Times New Roman" w:eastAsia="Times New Roman" w:hAnsi="Times New Roman" w:cs="Times New Roman"/>
        </w:rPr>
        <w:t>Člověk</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pracovní život</w:t>
      </w:r>
    </w:p>
    <w:p w14:paraId="4CC2DBEB" w14:textId="77777777" w:rsidR="00B710CA" w:rsidRPr="002B209E" w:rsidRDefault="00B710CA" w:rsidP="00B710CA">
      <w:pPr>
        <w:rPr>
          <w:rFonts w:cstheme="minorHAnsi"/>
        </w:rPr>
      </w:pPr>
      <w:r w:rsidRPr="002B209E">
        <w:rPr>
          <w:rFonts w:cstheme="minorHAnsi"/>
        </w:rPr>
        <w:t>Dotace učebního bloku:   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1EE6033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A7BAB39"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5649648"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12974F37"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79159A75" w14:textId="77777777" w:rsidR="00B710CA" w:rsidRPr="002B209E" w:rsidRDefault="00B710CA" w:rsidP="00DC1881">
            <w:pPr>
              <w:rPr>
                <w:rFonts w:cstheme="minorHAnsi"/>
              </w:rPr>
            </w:pPr>
            <w:r w:rsidRPr="002B209E">
              <w:rPr>
                <w:rFonts w:cstheme="minorHAnsi"/>
              </w:rPr>
              <w:t>Žák:</w:t>
            </w:r>
          </w:p>
          <w:p w14:paraId="4CD38007" w14:textId="12058581" w:rsidR="00B710CA" w:rsidRPr="00732F95" w:rsidRDefault="00B710CA" w:rsidP="000427F0">
            <w:pPr>
              <w:pStyle w:val="Vstupy"/>
            </w:pPr>
            <w:r>
              <w:t>orientuje se</w:t>
            </w:r>
            <w:r w:rsidR="00DD19C9">
              <w:t xml:space="preserve"> v </w:t>
            </w:r>
            <w:r>
              <w:t>pracovních činnostech vybraných profesí</w:t>
            </w:r>
          </w:p>
          <w:p w14:paraId="68E35A64" w14:textId="2689AAEF" w:rsidR="00B710CA" w:rsidRPr="00732F95" w:rsidRDefault="00B710CA" w:rsidP="000427F0">
            <w:pPr>
              <w:pStyle w:val="Vstupy"/>
            </w:pPr>
            <w:r>
              <w:t>prodiskutuje pozitiva</w:t>
            </w:r>
            <w:r w:rsidR="00DD19C9">
              <w:t xml:space="preserve"> a </w:t>
            </w:r>
            <w:r>
              <w:t>negativa výkonu jednotlivých profesí</w:t>
            </w:r>
          </w:p>
          <w:p w14:paraId="750FA3F6" w14:textId="0DB54D52" w:rsidR="00B710CA" w:rsidRPr="00732F95" w:rsidRDefault="00B710CA" w:rsidP="000427F0">
            <w:pPr>
              <w:pStyle w:val="Vstupy"/>
            </w:pPr>
            <w:r>
              <w:t>posoudí své možnosti při rozhodování se</w:t>
            </w:r>
            <w:r w:rsidR="00DD19C9">
              <w:t xml:space="preserve"> o </w:t>
            </w:r>
            <w:r>
              <w:t>volbě vhodného povolání</w:t>
            </w:r>
            <w:r w:rsidR="00DD19C9">
              <w:t xml:space="preserve"> a </w:t>
            </w:r>
            <w:r>
              <w:t>profesní přípravy</w:t>
            </w:r>
          </w:p>
          <w:p w14:paraId="74121B4F" w14:textId="1B26DC3B" w:rsidR="00B710CA" w:rsidRPr="00732F95" w:rsidRDefault="00B710CA" w:rsidP="000427F0">
            <w:pPr>
              <w:pStyle w:val="Vstupy"/>
            </w:pPr>
            <w:r>
              <w:t>vyjmenuje subjekty trhu práce</w:t>
            </w:r>
            <w:r w:rsidR="00DD19C9">
              <w:t xml:space="preserve"> a </w:t>
            </w:r>
            <w:r>
              <w:t>jejich funkce, vysvětlí pojmy zaměstnanec, zaměstnavatel, pracovní smlouva, mzda</w:t>
            </w:r>
          </w:p>
          <w:p w14:paraId="75AEAB25" w14:textId="77777777" w:rsidR="00B710CA" w:rsidRPr="00732F95" w:rsidRDefault="00B710CA" w:rsidP="000427F0">
            <w:pPr>
              <w:pStyle w:val="Vstupy"/>
            </w:pPr>
            <w:r>
              <w:t>dokáže vysvětlit rozdíl mezi různými formami podnikání</w:t>
            </w:r>
          </w:p>
        </w:tc>
        <w:tc>
          <w:tcPr>
            <w:tcW w:w="0" w:type="auto"/>
            <w:gridSpan w:val="2"/>
            <w:tcBorders>
              <w:top w:val="outset" w:sz="6" w:space="0" w:color="auto"/>
              <w:left w:val="outset" w:sz="6" w:space="0" w:color="auto"/>
              <w:bottom w:val="outset" w:sz="6" w:space="0" w:color="auto"/>
              <w:right w:val="outset" w:sz="6" w:space="0" w:color="auto"/>
            </w:tcBorders>
            <w:hideMark/>
          </w:tcPr>
          <w:p w14:paraId="48E8979D" w14:textId="77777777" w:rsidR="00B710CA" w:rsidRDefault="00B710CA" w:rsidP="001939F2">
            <w:pPr>
              <w:pStyle w:val="Uivo"/>
              <w:numPr>
                <w:ilvl w:val="0"/>
                <w:numId w:val="19"/>
              </w:numPr>
            </w:pPr>
            <w:r>
              <w:t xml:space="preserve">Přehled pracovních profesí </w:t>
            </w:r>
          </w:p>
          <w:p w14:paraId="1E0D2E8A" w14:textId="77777777" w:rsidR="00B710CA" w:rsidRDefault="00B710CA" w:rsidP="001939F2">
            <w:pPr>
              <w:pStyle w:val="Uivo"/>
              <w:numPr>
                <w:ilvl w:val="0"/>
                <w:numId w:val="19"/>
              </w:numPr>
            </w:pPr>
            <w:r>
              <w:t xml:space="preserve">Profesní profil člověka </w:t>
            </w:r>
          </w:p>
          <w:p w14:paraId="7ABF2910" w14:textId="725ABF8C" w:rsidR="00B710CA" w:rsidRPr="00732F95" w:rsidRDefault="00B710CA" w:rsidP="001939F2">
            <w:pPr>
              <w:pStyle w:val="Uivo"/>
              <w:numPr>
                <w:ilvl w:val="0"/>
                <w:numId w:val="19"/>
              </w:numPr>
            </w:pPr>
            <w:r>
              <w:t>Příprava na obživu</w:t>
            </w:r>
            <w:r w:rsidR="00DD19C9">
              <w:t xml:space="preserve"> a </w:t>
            </w:r>
            <w:r>
              <w:t>osobní</w:t>
            </w:r>
            <w:r w:rsidR="00DD19C9">
              <w:t xml:space="preserve"> i </w:t>
            </w:r>
            <w:r>
              <w:t xml:space="preserve">společenské uplatnění člověka </w:t>
            </w:r>
          </w:p>
        </w:tc>
      </w:tr>
      <w:tr w:rsidR="00B710CA" w:rsidRPr="00385F1E" w14:paraId="660295D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1C6A2F5"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6670C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100C7ED"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0541F47C"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0C3AD1D7" w14:textId="77777777" w:rsidR="00B710CA" w:rsidRPr="00385F1E"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4790E731" w14:textId="39041A43" w:rsidR="00B710CA" w:rsidRPr="00385F1E" w:rsidRDefault="00B710CA" w:rsidP="00DC1881">
            <w:pPr>
              <w:pStyle w:val="Pesah-pedm"/>
            </w:pPr>
            <w:r>
              <w:t>Český jazyk</w:t>
            </w:r>
            <w:r w:rsidR="00DD19C9">
              <w:t xml:space="preserve"> a </w:t>
            </w:r>
            <w:r>
              <w:t>literatura</w:t>
            </w:r>
          </w:p>
          <w:p w14:paraId="1D022496" w14:textId="77777777" w:rsidR="00B710CA" w:rsidRPr="00385F1E" w:rsidRDefault="00B710CA" w:rsidP="00DC1881">
            <w:pPr>
              <w:pStyle w:val="Pesah-ronk"/>
            </w:pPr>
            <w:r>
              <w:t>kvarta</w:t>
            </w:r>
          </w:p>
          <w:p w14:paraId="7642438A" w14:textId="09E351AC" w:rsidR="00B710CA" w:rsidRPr="00385F1E" w:rsidRDefault="00B710CA" w:rsidP="00DC1881">
            <w:pPr>
              <w:pStyle w:val="Pesah-tma"/>
            </w:pPr>
            <w:r>
              <w:t>Můj domov</w:t>
            </w:r>
            <w:r w:rsidR="00DD19C9">
              <w:t xml:space="preserve"> a </w:t>
            </w:r>
            <w:r>
              <w:t>svět</w:t>
            </w:r>
          </w:p>
          <w:p w14:paraId="6725F60C" w14:textId="77777777" w:rsidR="00B710CA" w:rsidRPr="00385F1E" w:rsidRDefault="00B710CA" w:rsidP="00DC1881">
            <w:pPr>
              <w:pStyle w:val="Pesah-pedm"/>
            </w:pPr>
            <w:r>
              <w:t>Dějepis</w:t>
            </w:r>
          </w:p>
          <w:p w14:paraId="365D205F" w14:textId="77777777" w:rsidR="00B710CA" w:rsidRPr="00385F1E" w:rsidRDefault="00B710CA" w:rsidP="00DC1881">
            <w:pPr>
              <w:pStyle w:val="Pesah-ronk"/>
            </w:pPr>
            <w:r>
              <w:t>kvarta</w:t>
            </w:r>
          </w:p>
          <w:p w14:paraId="2DAFB993" w14:textId="31E24EA1" w:rsidR="00B710CA" w:rsidRPr="00385F1E" w:rsidRDefault="00B710CA" w:rsidP="00DC1881">
            <w:pPr>
              <w:pStyle w:val="Pesah-tma"/>
            </w:pPr>
            <w:r>
              <w:t>Rozdělený</w:t>
            </w:r>
            <w:r w:rsidR="00DD19C9">
              <w:t xml:space="preserve"> a </w:t>
            </w:r>
            <w:r>
              <w:t>integrující se svět</w:t>
            </w:r>
          </w:p>
          <w:p w14:paraId="496F06CE" w14:textId="77777777" w:rsidR="00B710CA" w:rsidRPr="00385F1E" w:rsidRDefault="00B710CA" w:rsidP="00DC1881">
            <w:pPr>
              <w:pStyle w:val="Pesah-pedm"/>
            </w:pPr>
            <w:r>
              <w:t>Občanská výchova</w:t>
            </w:r>
          </w:p>
          <w:p w14:paraId="4364F4D6" w14:textId="77777777" w:rsidR="00B710CA" w:rsidRPr="00385F1E" w:rsidRDefault="00B710CA" w:rsidP="00DC1881">
            <w:pPr>
              <w:pStyle w:val="Pesah-ronk"/>
            </w:pPr>
            <w:r>
              <w:t>tercie</w:t>
            </w:r>
          </w:p>
          <w:p w14:paraId="13119414" w14:textId="3A8F0D7E" w:rsidR="00B710CA" w:rsidRPr="00385F1E" w:rsidRDefault="00B710CA" w:rsidP="00DC1881">
            <w:pPr>
              <w:pStyle w:val="Pesah-tma"/>
            </w:pPr>
            <w:r>
              <w:t>Péče</w:t>
            </w:r>
            <w:r w:rsidR="00DD19C9">
              <w:t xml:space="preserve"> o </w:t>
            </w:r>
            <w:r>
              <w:t xml:space="preserve">duševní zdraví </w:t>
            </w:r>
          </w:p>
        </w:tc>
        <w:tc>
          <w:tcPr>
            <w:tcW w:w="0" w:type="auto"/>
            <w:tcBorders>
              <w:top w:val="outset" w:sz="6" w:space="0" w:color="auto"/>
              <w:left w:val="outset" w:sz="6" w:space="0" w:color="auto"/>
              <w:bottom w:val="outset" w:sz="6" w:space="0" w:color="auto"/>
              <w:right w:val="outset" w:sz="6" w:space="0" w:color="auto"/>
            </w:tcBorders>
            <w:hideMark/>
          </w:tcPr>
          <w:p w14:paraId="246A910B" w14:textId="77777777" w:rsidR="00B710CA" w:rsidRDefault="00B710CA" w:rsidP="0007358B">
            <w:pPr>
              <w:pStyle w:val="Pesah-pedm"/>
            </w:pPr>
            <w:r>
              <w:t>Německý jazyk</w:t>
            </w:r>
          </w:p>
          <w:p w14:paraId="274B1B4E" w14:textId="77777777" w:rsidR="00B710CA" w:rsidRDefault="00B710CA" w:rsidP="0007358B">
            <w:pPr>
              <w:pStyle w:val="Pesah-ronk"/>
            </w:pPr>
            <w:r>
              <w:t>Sexta</w:t>
            </w:r>
          </w:p>
          <w:p w14:paraId="07633DAE" w14:textId="77777777" w:rsidR="00B710CA" w:rsidRPr="002702D9" w:rsidRDefault="00B710CA" w:rsidP="00D05D03">
            <w:pPr>
              <w:pStyle w:val="Pesah-tma"/>
            </w:pPr>
            <w:r>
              <w:t>Job sund Berufe</w:t>
            </w:r>
          </w:p>
        </w:tc>
      </w:tr>
    </w:tbl>
    <w:p w14:paraId="4E4CFC55" w14:textId="629F1291" w:rsidR="00B710CA" w:rsidRDefault="00B710CA" w:rsidP="00B710CA">
      <w:pPr>
        <w:pStyle w:val="Nadpis4"/>
        <w:rPr>
          <w:rFonts w:eastAsia="Times New Roman"/>
          <w:b/>
          <w:bCs/>
        </w:rPr>
      </w:pPr>
      <w:r w:rsidRPr="20A01715">
        <w:rPr>
          <w:rFonts w:ascii="Times New Roman" w:eastAsia="Times New Roman" w:hAnsi="Times New Roman" w:cs="Times New Roman"/>
        </w:rPr>
        <w:t>Rodina</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 xml:space="preserve">zákony </w:t>
      </w:r>
    </w:p>
    <w:p w14:paraId="7A79270F" w14:textId="77777777" w:rsidR="00B710CA" w:rsidRPr="002B209E" w:rsidRDefault="00B710CA" w:rsidP="00B710CA">
      <w:pPr>
        <w:rPr>
          <w:rFonts w:cstheme="minorHAnsi"/>
        </w:rPr>
      </w:pPr>
      <w:r w:rsidRPr="002B209E">
        <w:rPr>
          <w:rFonts w:cstheme="minorHAnsi"/>
        </w:rPr>
        <w:t>Dotace učebního bloku:   4</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5A9CD4F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4DC7705"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8CEA500"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2328C3B8"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4DA27A51" w14:textId="77777777" w:rsidR="00B710CA" w:rsidRPr="002B209E" w:rsidRDefault="00B710CA" w:rsidP="00DC1881">
            <w:pPr>
              <w:rPr>
                <w:rFonts w:cstheme="minorHAnsi"/>
              </w:rPr>
            </w:pPr>
            <w:r w:rsidRPr="002B209E">
              <w:rPr>
                <w:rFonts w:cstheme="minorHAnsi"/>
              </w:rPr>
              <w:t>Žák:</w:t>
            </w:r>
          </w:p>
          <w:p w14:paraId="6D3B61EB" w14:textId="6B0783E0" w:rsidR="00B710CA" w:rsidRPr="00732F95" w:rsidRDefault="00B710CA" w:rsidP="000427F0">
            <w:pPr>
              <w:pStyle w:val="Vstupy"/>
            </w:pPr>
            <w:r>
              <w:t>vysvětlí práva</w:t>
            </w:r>
            <w:r w:rsidR="00DD19C9">
              <w:t xml:space="preserve"> a </w:t>
            </w:r>
            <w:r>
              <w:t>povinnosti manželů</w:t>
            </w:r>
          </w:p>
          <w:p w14:paraId="1A28752D" w14:textId="3281B1EF" w:rsidR="00B710CA" w:rsidRPr="00732F95" w:rsidRDefault="00B710CA" w:rsidP="000427F0">
            <w:pPr>
              <w:pStyle w:val="Vstupy"/>
            </w:pPr>
            <w:r>
              <w:t>prodiskutuje možné konflikty mezi manželi, jejich prevenci</w:t>
            </w:r>
            <w:r w:rsidR="00DD19C9">
              <w:t xml:space="preserve"> a </w:t>
            </w:r>
            <w:r>
              <w:t>řešení</w:t>
            </w:r>
          </w:p>
          <w:p w14:paraId="1D23FC1E" w14:textId="1CC190DA" w:rsidR="00B710CA" w:rsidRPr="00732F95" w:rsidRDefault="00B710CA" w:rsidP="000427F0">
            <w:pPr>
              <w:pStyle w:val="Vstupy"/>
            </w:pPr>
            <w:r>
              <w:t>prodiskutuje postavení dětí</w:t>
            </w:r>
            <w:r w:rsidR="00DD19C9">
              <w:t xml:space="preserve"> v </w:t>
            </w:r>
            <w:r>
              <w:t>rodině</w:t>
            </w:r>
            <w:r w:rsidR="00DD19C9">
              <w:t xml:space="preserve"> z </w:t>
            </w:r>
            <w:r>
              <w:t>hlediska práv</w:t>
            </w:r>
            <w:r w:rsidR="00DD19C9">
              <w:t xml:space="preserve"> a </w:t>
            </w:r>
            <w:r>
              <w:t>povinností</w:t>
            </w:r>
          </w:p>
        </w:tc>
        <w:tc>
          <w:tcPr>
            <w:tcW w:w="0" w:type="auto"/>
            <w:gridSpan w:val="2"/>
            <w:tcBorders>
              <w:top w:val="outset" w:sz="6" w:space="0" w:color="auto"/>
              <w:left w:val="outset" w:sz="6" w:space="0" w:color="auto"/>
              <w:bottom w:val="outset" w:sz="6" w:space="0" w:color="auto"/>
              <w:right w:val="outset" w:sz="6" w:space="0" w:color="auto"/>
            </w:tcBorders>
            <w:hideMark/>
          </w:tcPr>
          <w:p w14:paraId="088BCA4B" w14:textId="77777777" w:rsidR="00B710CA" w:rsidRDefault="00B710CA" w:rsidP="001939F2">
            <w:pPr>
              <w:pStyle w:val="Uivo"/>
              <w:numPr>
                <w:ilvl w:val="0"/>
                <w:numId w:val="19"/>
              </w:numPr>
            </w:pPr>
            <w:r>
              <w:t xml:space="preserve">Rodina </w:t>
            </w:r>
          </w:p>
          <w:p w14:paraId="75DC45FB" w14:textId="21C05414" w:rsidR="00B710CA" w:rsidRDefault="00B710CA" w:rsidP="001939F2">
            <w:pPr>
              <w:pStyle w:val="Uivo"/>
              <w:numPr>
                <w:ilvl w:val="0"/>
                <w:numId w:val="19"/>
              </w:numPr>
            </w:pPr>
            <w:r>
              <w:t>Rodiče</w:t>
            </w:r>
            <w:r w:rsidR="00DD19C9">
              <w:t xml:space="preserve"> a </w:t>
            </w:r>
            <w:r>
              <w:t xml:space="preserve">děti </w:t>
            </w:r>
          </w:p>
          <w:p w14:paraId="1E75AADE" w14:textId="71EF5EEC" w:rsidR="00B710CA" w:rsidRPr="00732F95" w:rsidRDefault="00B710CA" w:rsidP="001939F2">
            <w:pPr>
              <w:pStyle w:val="Uivo"/>
              <w:numPr>
                <w:ilvl w:val="0"/>
                <w:numId w:val="19"/>
              </w:numPr>
            </w:pPr>
            <w:r>
              <w:t>Rodinné krize</w:t>
            </w:r>
            <w:r w:rsidR="00DD19C9">
              <w:t xml:space="preserve"> a </w:t>
            </w:r>
            <w:r>
              <w:t xml:space="preserve">problémy současné rodiny </w:t>
            </w:r>
          </w:p>
        </w:tc>
      </w:tr>
      <w:tr w:rsidR="00B710CA" w:rsidRPr="00385F1E" w14:paraId="5BE5B1E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DE91EBE"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4D4201"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E9F841"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5F5E8059"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5E7A28C"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72539957" w14:textId="77777777" w:rsidR="00B710CA" w:rsidRPr="002B209E" w:rsidRDefault="00B710CA" w:rsidP="00DC1881">
            <w:pPr>
              <w:rPr>
                <w:rFonts w:cstheme="minorHAnsi"/>
                <w:sz w:val="16"/>
              </w:rPr>
            </w:pPr>
            <w:r w:rsidRPr="002B209E">
              <w:rPr>
                <w:rFonts w:cstheme="minorHAnsi"/>
                <w:sz w:val="16"/>
                <w:szCs w:val="16"/>
              </w:rPr>
              <w:t>Komunikace</w:t>
            </w:r>
          </w:p>
          <w:p w14:paraId="0C2E9F90" w14:textId="74D3EECD" w:rsidR="00B710CA" w:rsidRPr="002B209E" w:rsidRDefault="00B710CA" w:rsidP="00DC1881">
            <w:pPr>
              <w:rPr>
                <w:rFonts w:cstheme="minorHAnsi"/>
                <w:sz w:val="16"/>
              </w:rPr>
            </w:pPr>
            <w:r w:rsidRPr="002B209E">
              <w:rPr>
                <w:rFonts w:cstheme="minorHAnsi"/>
                <w:sz w:val="16"/>
                <w:szCs w:val="16"/>
              </w:rPr>
              <w:t>Řešení problémů</w:t>
            </w:r>
            <w:r w:rsidR="00DD19C9">
              <w:rPr>
                <w:rFonts w:cstheme="minorHAnsi"/>
                <w:sz w:val="16"/>
                <w:szCs w:val="16"/>
              </w:rPr>
              <w:t xml:space="preserve"> a </w:t>
            </w:r>
            <w:r w:rsidRPr="002B209E">
              <w:rPr>
                <w:rFonts w:cstheme="minorHAnsi"/>
                <w:sz w:val="16"/>
                <w:szCs w:val="16"/>
              </w:rPr>
              <w:t>rozhodovací dovednosti</w:t>
            </w:r>
          </w:p>
        </w:tc>
        <w:tc>
          <w:tcPr>
            <w:tcW w:w="0" w:type="auto"/>
            <w:gridSpan w:val="2"/>
            <w:tcBorders>
              <w:top w:val="outset" w:sz="6" w:space="0" w:color="auto"/>
              <w:left w:val="outset" w:sz="6" w:space="0" w:color="auto"/>
              <w:bottom w:val="outset" w:sz="6" w:space="0" w:color="auto"/>
              <w:right w:val="outset" w:sz="6" w:space="0" w:color="auto"/>
            </w:tcBorders>
            <w:hideMark/>
          </w:tcPr>
          <w:p w14:paraId="73ABFBA6" w14:textId="77777777" w:rsidR="00B710CA" w:rsidRPr="00385F1E" w:rsidRDefault="00B710CA" w:rsidP="00DC1881">
            <w:pPr>
              <w:pStyle w:val="Pesah-pedm"/>
            </w:pPr>
            <w:r>
              <w:t>Dějepis</w:t>
            </w:r>
          </w:p>
          <w:p w14:paraId="27E2132E" w14:textId="77777777" w:rsidR="00B710CA" w:rsidRPr="00385F1E" w:rsidRDefault="00B710CA" w:rsidP="00DC1881">
            <w:pPr>
              <w:pStyle w:val="Pesah-ronk"/>
            </w:pPr>
            <w:r>
              <w:t>kvarta</w:t>
            </w:r>
          </w:p>
          <w:p w14:paraId="27069990" w14:textId="3A5A95D5" w:rsidR="00B710CA" w:rsidRPr="00385F1E" w:rsidRDefault="00B710CA" w:rsidP="00DC1881">
            <w:pPr>
              <w:pStyle w:val="Pesah-tma"/>
            </w:pPr>
            <w:r>
              <w:t>Rozdělený</w:t>
            </w:r>
            <w:r w:rsidR="00DD19C9">
              <w:t xml:space="preserve"> a </w:t>
            </w:r>
            <w:r>
              <w:t>integrující se svět</w:t>
            </w:r>
          </w:p>
          <w:p w14:paraId="433DF896" w14:textId="77777777" w:rsidR="00B710CA" w:rsidRPr="00385F1E" w:rsidRDefault="00B710CA" w:rsidP="00DC1881">
            <w:pPr>
              <w:pStyle w:val="Pesah-pedm"/>
            </w:pPr>
            <w:r>
              <w:t>Občanská výchova</w:t>
            </w:r>
          </w:p>
          <w:p w14:paraId="3B767313" w14:textId="77777777" w:rsidR="00B710CA" w:rsidRPr="00385F1E" w:rsidRDefault="00B710CA" w:rsidP="00DC1881">
            <w:pPr>
              <w:pStyle w:val="Pesah-ronk"/>
            </w:pPr>
            <w:r>
              <w:t>prima</w:t>
            </w:r>
          </w:p>
          <w:p w14:paraId="4A297EE9" w14:textId="77777777" w:rsidR="00B710CA" w:rsidRPr="00385F1E" w:rsidRDefault="00B710CA" w:rsidP="00DC1881">
            <w:pPr>
              <w:pStyle w:val="Pesah-tma"/>
            </w:pPr>
            <w:r>
              <w:t xml:space="preserve">Rodinný život </w:t>
            </w:r>
          </w:p>
          <w:p w14:paraId="34F696C6" w14:textId="77777777" w:rsidR="00B710CA" w:rsidRPr="00385F1E" w:rsidRDefault="00B710CA" w:rsidP="00DC1881">
            <w:pPr>
              <w:pStyle w:val="Pesah-ronk"/>
            </w:pPr>
            <w:r>
              <w:t>sekunda</w:t>
            </w:r>
          </w:p>
          <w:p w14:paraId="7302F382" w14:textId="77777777" w:rsidR="00B710CA" w:rsidRPr="00385F1E" w:rsidRDefault="00B710CA" w:rsidP="00DC1881">
            <w:pPr>
              <w:pStyle w:val="Pesah-tma"/>
            </w:pPr>
            <w:r>
              <w:t xml:space="preserve">Lidská práva </w:t>
            </w:r>
          </w:p>
          <w:p w14:paraId="5344AA4D" w14:textId="77777777" w:rsidR="00B710CA" w:rsidRPr="00385F1E" w:rsidRDefault="00B710CA" w:rsidP="00DC1881">
            <w:pPr>
              <w:pStyle w:val="Pesah-ronk"/>
            </w:pPr>
            <w:r>
              <w:t>tercie</w:t>
            </w:r>
          </w:p>
          <w:p w14:paraId="0C46315B" w14:textId="77777777" w:rsidR="00B710CA" w:rsidRPr="00385F1E" w:rsidRDefault="00B710CA" w:rsidP="00DC1881">
            <w:pPr>
              <w:pStyle w:val="Pesah-tma"/>
            </w:pPr>
            <w:r>
              <w:t xml:space="preserve">Sexuální výchova </w:t>
            </w:r>
          </w:p>
        </w:tc>
        <w:tc>
          <w:tcPr>
            <w:tcW w:w="0" w:type="auto"/>
            <w:tcBorders>
              <w:top w:val="outset" w:sz="6" w:space="0" w:color="auto"/>
              <w:left w:val="outset" w:sz="6" w:space="0" w:color="auto"/>
              <w:bottom w:val="outset" w:sz="6" w:space="0" w:color="auto"/>
              <w:right w:val="outset" w:sz="6" w:space="0" w:color="auto"/>
            </w:tcBorders>
            <w:hideMark/>
          </w:tcPr>
          <w:p w14:paraId="7BE01A51" w14:textId="77777777" w:rsidR="00B710CA" w:rsidRPr="00385F1E" w:rsidRDefault="00B710CA" w:rsidP="00DC1881">
            <w:pPr>
              <w:pStyle w:val="Pesah-tma"/>
            </w:pPr>
          </w:p>
        </w:tc>
      </w:tr>
    </w:tbl>
    <w:p w14:paraId="476EB7F7" w14:textId="77777777" w:rsidR="00B710CA" w:rsidRDefault="00B710CA" w:rsidP="00B710CA">
      <w:pPr>
        <w:pStyle w:val="Nadpis4"/>
        <w:rPr>
          <w:rFonts w:eastAsia="Times New Roman"/>
          <w:b/>
          <w:bCs/>
        </w:rPr>
      </w:pPr>
      <w:r w:rsidRPr="20A01715">
        <w:rPr>
          <w:rFonts w:ascii="Times New Roman" w:eastAsia="Times New Roman" w:hAnsi="Times New Roman" w:cs="Times New Roman"/>
        </w:rPr>
        <w:lastRenderedPageBreak/>
        <w:t xml:space="preserve">Jedinec jako občan </w:t>
      </w:r>
    </w:p>
    <w:p w14:paraId="7D944C34" w14:textId="77777777" w:rsidR="00B710CA" w:rsidRPr="002B209E" w:rsidRDefault="00B710CA" w:rsidP="00B710CA">
      <w:pPr>
        <w:keepNext/>
        <w:rPr>
          <w:rFonts w:cstheme="minorHAnsi"/>
        </w:rPr>
      </w:pPr>
      <w:r w:rsidRPr="002B209E">
        <w:rPr>
          <w:rFonts w:cstheme="minorHAnsi"/>
        </w:rPr>
        <w:t>Dotace učebního bloku:   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676E34D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D3C600D" w14:textId="77777777" w:rsidR="00B710CA" w:rsidRPr="002B209E" w:rsidRDefault="00B710CA" w:rsidP="00DC1881">
            <w:pPr>
              <w:keepNext/>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3DA19F"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037D26D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9EEF5E7" w14:textId="77777777" w:rsidR="00B710CA" w:rsidRPr="002B209E" w:rsidRDefault="00B710CA" w:rsidP="00DC1881">
            <w:pPr>
              <w:rPr>
                <w:rFonts w:cstheme="minorHAnsi"/>
              </w:rPr>
            </w:pPr>
            <w:r w:rsidRPr="002B209E">
              <w:rPr>
                <w:rFonts w:cstheme="minorHAnsi"/>
              </w:rPr>
              <w:t>Žák:</w:t>
            </w:r>
          </w:p>
          <w:p w14:paraId="2F5C5CCF" w14:textId="77777777" w:rsidR="00B710CA" w:rsidRPr="00732F95" w:rsidRDefault="00B710CA" w:rsidP="000427F0">
            <w:pPr>
              <w:pStyle w:val="Vstupy"/>
            </w:pPr>
            <w:r>
              <w:t>orientuje se ve službách obecního úřadu</w:t>
            </w:r>
          </w:p>
          <w:p w14:paraId="05614C64" w14:textId="3CDBD517" w:rsidR="00B710CA" w:rsidRPr="00732F95" w:rsidRDefault="00B710CA" w:rsidP="000427F0">
            <w:pPr>
              <w:pStyle w:val="Vstupy"/>
            </w:pPr>
            <w:r>
              <w:t>vysvětlí práva</w:t>
            </w:r>
            <w:r w:rsidR="00DD19C9">
              <w:t xml:space="preserve"> a </w:t>
            </w:r>
            <w:r>
              <w:t>povinnosti vyplývající ze státního občanství</w:t>
            </w:r>
            <w:r w:rsidR="00DD19C9">
              <w:t xml:space="preserve"> a </w:t>
            </w:r>
            <w:r>
              <w:t>způsoby, jak může občan projevovat svou vůli</w:t>
            </w:r>
          </w:p>
          <w:p w14:paraId="00BC4DFB" w14:textId="5D1FF1F2" w:rsidR="00B710CA" w:rsidRPr="00732F95" w:rsidRDefault="00B710CA" w:rsidP="000427F0">
            <w:pPr>
              <w:pStyle w:val="Vstupy"/>
            </w:pPr>
            <w:r>
              <w:t>objasní občanskoprávní vztahy, vlastnické právo</w:t>
            </w:r>
            <w:r w:rsidR="00DD19C9">
              <w:t xml:space="preserve"> a </w:t>
            </w:r>
            <w:r>
              <w:t>ochranu majetku</w:t>
            </w:r>
          </w:p>
          <w:p w14:paraId="53084BC2" w14:textId="77777777" w:rsidR="00B710CA" w:rsidRPr="00732F95" w:rsidRDefault="00B710CA" w:rsidP="000427F0">
            <w:pPr>
              <w:pStyle w:val="Vstupy"/>
            </w:pPr>
            <w:r>
              <w:t>chápe důsledky jednoduchých právních úkonů, uvede příklady některých smluv upravujících občanskoprávní vztahy</w:t>
            </w:r>
          </w:p>
          <w:p w14:paraId="004F2673" w14:textId="482B2177" w:rsidR="00B710CA" w:rsidRPr="00732F95" w:rsidRDefault="00B710CA" w:rsidP="000427F0">
            <w:pPr>
              <w:pStyle w:val="Vstupy"/>
            </w:pPr>
            <w:r>
              <w:t>uvede příklady mezinárodního terorismu</w:t>
            </w:r>
            <w:r w:rsidR="00DD19C9">
              <w:t xml:space="preserve"> a </w:t>
            </w:r>
            <w:r>
              <w:t>zaujme vlastní postoj ke způsobům jeho potírání</w:t>
            </w:r>
          </w:p>
        </w:tc>
        <w:tc>
          <w:tcPr>
            <w:tcW w:w="0" w:type="auto"/>
            <w:gridSpan w:val="2"/>
            <w:tcBorders>
              <w:top w:val="outset" w:sz="6" w:space="0" w:color="auto"/>
              <w:left w:val="outset" w:sz="6" w:space="0" w:color="auto"/>
              <w:bottom w:val="outset" w:sz="6" w:space="0" w:color="auto"/>
              <w:right w:val="outset" w:sz="6" w:space="0" w:color="auto"/>
            </w:tcBorders>
            <w:hideMark/>
          </w:tcPr>
          <w:p w14:paraId="7782C7F7" w14:textId="77777777" w:rsidR="00B710CA" w:rsidRDefault="00B710CA" w:rsidP="001939F2">
            <w:pPr>
              <w:pStyle w:val="Uivo"/>
              <w:numPr>
                <w:ilvl w:val="0"/>
                <w:numId w:val="19"/>
              </w:numPr>
            </w:pPr>
            <w:r>
              <w:t xml:space="preserve">Občan obce, státu, EU </w:t>
            </w:r>
          </w:p>
          <w:p w14:paraId="6F3E45CA" w14:textId="77777777" w:rsidR="00B710CA" w:rsidRDefault="00B710CA" w:rsidP="001939F2">
            <w:pPr>
              <w:pStyle w:val="Uivo"/>
              <w:numPr>
                <w:ilvl w:val="0"/>
                <w:numId w:val="19"/>
              </w:numPr>
            </w:pPr>
            <w:r>
              <w:t xml:space="preserve">Na úřadu </w:t>
            </w:r>
          </w:p>
          <w:p w14:paraId="430856BC" w14:textId="259F46BC" w:rsidR="00B710CA" w:rsidRDefault="00B710CA" w:rsidP="001939F2">
            <w:pPr>
              <w:pStyle w:val="Uivo"/>
              <w:numPr>
                <w:ilvl w:val="0"/>
                <w:numId w:val="19"/>
              </w:numPr>
            </w:pPr>
            <w:r>
              <w:t>Občanskoprávní</w:t>
            </w:r>
            <w:r w:rsidR="00DD19C9">
              <w:t xml:space="preserve"> a </w:t>
            </w:r>
            <w:r>
              <w:t xml:space="preserve">pracovně-právní vztahy </w:t>
            </w:r>
          </w:p>
          <w:p w14:paraId="31F449FB" w14:textId="77777777" w:rsidR="00B710CA" w:rsidRDefault="00B710CA" w:rsidP="001939F2">
            <w:pPr>
              <w:pStyle w:val="Uivo"/>
              <w:numPr>
                <w:ilvl w:val="0"/>
                <w:numId w:val="19"/>
              </w:numPr>
            </w:pPr>
            <w:r>
              <w:t xml:space="preserve">Vlastnictví, majetek </w:t>
            </w:r>
          </w:p>
          <w:p w14:paraId="03C6FA4E" w14:textId="77777777" w:rsidR="00B710CA" w:rsidRPr="00732F95" w:rsidRDefault="00B710CA" w:rsidP="001939F2">
            <w:pPr>
              <w:pStyle w:val="Uivo"/>
              <w:numPr>
                <w:ilvl w:val="0"/>
                <w:numId w:val="19"/>
              </w:numPr>
            </w:pPr>
            <w:r>
              <w:t xml:space="preserve">Smlouvy, odpovědnost za škodu </w:t>
            </w:r>
          </w:p>
        </w:tc>
      </w:tr>
      <w:tr w:rsidR="00B710CA" w:rsidRPr="00385F1E" w14:paraId="4E8E8B95"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3475819"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0BA30F"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7B202F"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43617FB5"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D8DAB2B"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4EEC7ADE" w14:textId="69995FE5" w:rsidR="00B710CA" w:rsidRPr="002B209E" w:rsidRDefault="00B710CA" w:rsidP="00DC1881">
            <w:pPr>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 xml:space="preserve">stát </w:t>
            </w:r>
          </w:p>
        </w:tc>
        <w:tc>
          <w:tcPr>
            <w:tcW w:w="0" w:type="auto"/>
            <w:gridSpan w:val="2"/>
            <w:tcBorders>
              <w:top w:val="outset" w:sz="6" w:space="0" w:color="auto"/>
              <w:left w:val="outset" w:sz="6" w:space="0" w:color="auto"/>
              <w:bottom w:val="outset" w:sz="6" w:space="0" w:color="auto"/>
              <w:right w:val="outset" w:sz="6" w:space="0" w:color="auto"/>
            </w:tcBorders>
            <w:hideMark/>
          </w:tcPr>
          <w:p w14:paraId="61328637" w14:textId="77777777" w:rsidR="00B710CA" w:rsidRPr="00385F1E" w:rsidRDefault="00B710CA" w:rsidP="00DC1881">
            <w:pPr>
              <w:pStyle w:val="Pesah-pedm"/>
            </w:pPr>
            <w:r>
              <w:t>Dějepis</w:t>
            </w:r>
          </w:p>
          <w:p w14:paraId="6A53D793" w14:textId="77777777" w:rsidR="00B710CA" w:rsidRPr="00385F1E" w:rsidRDefault="00B710CA" w:rsidP="00DC1881">
            <w:pPr>
              <w:pStyle w:val="Pesah-ronk"/>
            </w:pPr>
            <w:r>
              <w:t>kvarta</w:t>
            </w:r>
          </w:p>
          <w:p w14:paraId="2D821C50" w14:textId="0448F63E" w:rsidR="00B710CA" w:rsidRPr="00385F1E" w:rsidRDefault="00B710CA" w:rsidP="00DC1881">
            <w:pPr>
              <w:pStyle w:val="Pesah-tma"/>
            </w:pPr>
            <w:r>
              <w:t>Rozdělený</w:t>
            </w:r>
            <w:r w:rsidR="00DD19C9">
              <w:t xml:space="preserve"> a </w:t>
            </w:r>
            <w:r>
              <w:t>integrující se svět</w:t>
            </w:r>
          </w:p>
          <w:p w14:paraId="7384F0D7" w14:textId="77777777" w:rsidR="00B710CA" w:rsidRPr="00385F1E" w:rsidRDefault="00B710CA" w:rsidP="00DC1881">
            <w:pPr>
              <w:pStyle w:val="Pesah-pedm"/>
            </w:pPr>
            <w:r>
              <w:t>Občanská výchova</w:t>
            </w:r>
          </w:p>
          <w:p w14:paraId="4E1868C2" w14:textId="77777777" w:rsidR="00B710CA" w:rsidRPr="00385F1E" w:rsidRDefault="00B710CA" w:rsidP="00DC1881">
            <w:pPr>
              <w:pStyle w:val="Pesah-ronk"/>
            </w:pPr>
            <w:r>
              <w:t>sekunda</w:t>
            </w:r>
          </w:p>
          <w:p w14:paraId="1977AFAC" w14:textId="77777777" w:rsidR="00B710CA" w:rsidRPr="00385F1E" w:rsidRDefault="00B710CA" w:rsidP="00DC1881">
            <w:pPr>
              <w:pStyle w:val="Pesah-tma"/>
            </w:pPr>
            <w:r>
              <w:t xml:space="preserve">Život mezi lidmi, Řízení společnosti, Svět kolem nás, Lidská práva </w:t>
            </w:r>
          </w:p>
        </w:tc>
        <w:tc>
          <w:tcPr>
            <w:tcW w:w="0" w:type="auto"/>
            <w:tcBorders>
              <w:top w:val="outset" w:sz="6" w:space="0" w:color="auto"/>
              <w:left w:val="outset" w:sz="6" w:space="0" w:color="auto"/>
              <w:bottom w:val="outset" w:sz="6" w:space="0" w:color="auto"/>
              <w:right w:val="outset" w:sz="6" w:space="0" w:color="auto"/>
            </w:tcBorders>
            <w:hideMark/>
          </w:tcPr>
          <w:p w14:paraId="1F9B211E" w14:textId="7982EABB" w:rsidR="00B710CA" w:rsidRPr="00385F1E" w:rsidRDefault="00B710CA" w:rsidP="00DC1881">
            <w:pPr>
              <w:pStyle w:val="Pesah-pedm"/>
            </w:pPr>
            <w:r>
              <w:t>Český jazyk</w:t>
            </w:r>
            <w:r w:rsidR="00DD19C9">
              <w:t xml:space="preserve"> a </w:t>
            </w:r>
            <w:r>
              <w:t>literatura</w:t>
            </w:r>
          </w:p>
          <w:p w14:paraId="1D524841" w14:textId="77777777" w:rsidR="00B710CA" w:rsidRPr="00385F1E" w:rsidRDefault="00B710CA" w:rsidP="00DC1881">
            <w:pPr>
              <w:pStyle w:val="Pesah-ronk"/>
            </w:pPr>
            <w:r>
              <w:t>kvarta</w:t>
            </w:r>
          </w:p>
          <w:p w14:paraId="78AA9C9C" w14:textId="77777777" w:rsidR="00B710CA" w:rsidRPr="00385F1E" w:rsidRDefault="00B710CA" w:rsidP="00DC1881">
            <w:pPr>
              <w:pStyle w:val="Pesah-tma"/>
            </w:pPr>
            <w:r>
              <w:t>Charakteristika, Diskuse, Avantgarda, Čtu, čteš, čteme</w:t>
            </w:r>
          </w:p>
          <w:p w14:paraId="4446F2F3" w14:textId="77777777" w:rsidR="00B710CA" w:rsidRPr="00385F1E" w:rsidRDefault="00B710CA" w:rsidP="00DC1881">
            <w:pPr>
              <w:pStyle w:val="Pesah-pedm"/>
            </w:pPr>
            <w:r>
              <w:t>Dějepis</w:t>
            </w:r>
          </w:p>
          <w:p w14:paraId="70E32BDE" w14:textId="77777777" w:rsidR="00B710CA" w:rsidRPr="00385F1E" w:rsidRDefault="00B710CA" w:rsidP="00DC1881">
            <w:pPr>
              <w:pStyle w:val="Pesah-ronk"/>
            </w:pPr>
            <w:r>
              <w:t>kvarta</w:t>
            </w:r>
          </w:p>
          <w:p w14:paraId="5616CA73" w14:textId="77777777" w:rsidR="00B710CA" w:rsidRPr="00385F1E" w:rsidRDefault="00B710CA" w:rsidP="00DC1881">
            <w:pPr>
              <w:pStyle w:val="Pesah-tma"/>
            </w:pPr>
            <w:r>
              <w:t>Moderní doba</w:t>
            </w:r>
          </w:p>
        </w:tc>
      </w:tr>
    </w:tbl>
    <w:p w14:paraId="0E6D2C1B"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 xml:space="preserve">Právní ochrana </w:t>
      </w:r>
    </w:p>
    <w:p w14:paraId="0D41CA20" w14:textId="77777777" w:rsidR="00B710CA" w:rsidRPr="002B209E" w:rsidRDefault="00B710CA" w:rsidP="00B710CA">
      <w:pPr>
        <w:rPr>
          <w:rFonts w:cstheme="minorHAnsi"/>
        </w:rPr>
      </w:pPr>
      <w:r w:rsidRPr="002B209E">
        <w:rPr>
          <w:rFonts w:cstheme="minorHAnsi"/>
        </w:rPr>
        <w:t>Dotace učebního bloku:   2</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48F7F42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FF3D796"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A2648B"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4791E2D1"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B5F275B" w14:textId="77777777" w:rsidR="00B710CA" w:rsidRPr="002B209E" w:rsidRDefault="00B710CA" w:rsidP="00DC1881">
            <w:pPr>
              <w:rPr>
                <w:rFonts w:cstheme="minorHAnsi"/>
              </w:rPr>
            </w:pPr>
            <w:r w:rsidRPr="002B209E">
              <w:rPr>
                <w:rFonts w:cstheme="minorHAnsi"/>
              </w:rPr>
              <w:t>Žák:</w:t>
            </w:r>
          </w:p>
          <w:p w14:paraId="3C75B310" w14:textId="1D7A758D" w:rsidR="00B710CA" w:rsidRPr="00732F95" w:rsidRDefault="00B710CA" w:rsidP="000427F0">
            <w:pPr>
              <w:pStyle w:val="Vstupy"/>
            </w:pPr>
            <w:r>
              <w:t>objasní pojmy morální</w:t>
            </w:r>
            <w:r w:rsidR="00DD19C9">
              <w:t xml:space="preserve"> a </w:t>
            </w:r>
            <w:r>
              <w:t>právní normy, právní vztahy</w:t>
            </w:r>
            <w:r w:rsidR="00DD19C9">
              <w:t xml:space="preserve"> a </w:t>
            </w:r>
            <w:r>
              <w:t>jejich účastníci, právní způsobilost, právní řád</w:t>
            </w:r>
          </w:p>
          <w:p w14:paraId="0A6340F6" w14:textId="466E914A" w:rsidR="00B710CA" w:rsidRPr="00732F95" w:rsidRDefault="00B710CA" w:rsidP="000427F0">
            <w:pPr>
              <w:pStyle w:val="Vstupy"/>
            </w:pPr>
            <w:r>
              <w:t>rozlišuje</w:t>
            </w:r>
            <w:r w:rsidR="00DD19C9">
              <w:t xml:space="preserve"> a </w:t>
            </w:r>
            <w:r>
              <w:t>porovnává úkoly jednotlivých složek státní moci ČR</w:t>
            </w:r>
            <w:r w:rsidR="00DD19C9">
              <w:t xml:space="preserve"> i </w:t>
            </w:r>
            <w:r>
              <w:t>jejich orgánů</w:t>
            </w:r>
            <w:r w:rsidR="00DD19C9">
              <w:t xml:space="preserve"> a </w:t>
            </w:r>
            <w:r>
              <w:t>institucí, uvede příklady institucí</w:t>
            </w:r>
            <w:r w:rsidR="00DD19C9">
              <w:t xml:space="preserve"> a </w:t>
            </w:r>
            <w:r>
              <w:t>orgánů, které se podílejí na správě obcí, krajů</w:t>
            </w:r>
            <w:r w:rsidR="00DD19C9">
              <w:t xml:space="preserve"> a </w:t>
            </w:r>
            <w:r>
              <w:t>státu</w:t>
            </w:r>
          </w:p>
          <w:p w14:paraId="1CBFD02C" w14:textId="58ED7771" w:rsidR="00B710CA" w:rsidRPr="00732F95" w:rsidRDefault="00B710CA" w:rsidP="000427F0">
            <w:pPr>
              <w:pStyle w:val="Vstupy"/>
            </w:pPr>
            <w:r>
              <w:t>přiměřeně uplatňuje svá práva</w:t>
            </w:r>
            <w:r w:rsidR="00DD19C9">
              <w:t xml:space="preserve"> a </w:t>
            </w:r>
            <w:r>
              <w:t>respektuje práva</w:t>
            </w:r>
            <w:r w:rsidR="00DD19C9">
              <w:t xml:space="preserve"> a </w:t>
            </w:r>
            <w:r>
              <w:t>oprávněné zájmy druhých lidí, posoudí význam ochrany lidských práv</w:t>
            </w:r>
            <w:r w:rsidR="00DD19C9">
              <w:t xml:space="preserve"> a </w:t>
            </w:r>
            <w:r>
              <w:t>svobod</w:t>
            </w:r>
          </w:p>
          <w:p w14:paraId="05A1E14F" w14:textId="77777777" w:rsidR="00B710CA" w:rsidRPr="00732F95" w:rsidRDefault="00B710CA" w:rsidP="000427F0">
            <w:pPr>
              <w:pStyle w:val="Vstupy"/>
            </w:pPr>
            <w:r>
              <w:t>popíše základní principy právního systému EU – orgány EU</w:t>
            </w:r>
          </w:p>
          <w:p w14:paraId="2E4D4574" w14:textId="50792B69" w:rsidR="00B710CA" w:rsidRPr="00732F95" w:rsidRDefault="00B710CA" w:rsidP="000427F0">
            <w:pPr>
              <w:pStyle w:val="Vstupy"/>
            </w:pPr>
            <w:r>
              <w:t>dodržuje právní ustanovení, která se na něj vztahují,</w:t>
            </w:r>
            <w:r w:rsidR="00DD19C9">
              <w:t xml:space="preserve"> a </w:t>
            </w:r>
            <w:r>
              <w:t>uvědomuje si rizika jejich porušování</w:t>
            </w:r>
          </w:p>
          <w:p w14:paraId="656E3DFE" w14:textId="69C88DE9" w:rsidR="00B710CA" w:rsidRPr="00732F95" w:rsidRDefault="00B710CA" w:rsidP="000427F0">
            <w:pPr>
              <w:pStyle w:val="Vstupy"/>
            </w:pPr>
            <w:r>
              <w:t>rozpozná protiprávní jednání, rozliší přestupek</w:t>
            </w:r>
            <w:r w:rsidR="00DD19C9">
              <w:t xml:space="preserve"> a </w:t>
            </w:r>
            <w:r>
              <w:t xml:space="preserve">trestný čin, uvede jejich příklady </w:t>
            </w:r>
          </w:p>
          <w:p w14:paraId="514D24B8" w14:textId="481B4145" w:rsidR="00B710CA" w:rsidRPr="00732F95" w:rsidRDefault="00B710CA" w:rsidP="000427F0">
            <w:pPr>
              <w:pStyle w:val="Vstupy"/>
            </w:pPr>
            <w:r>
              <w:t>rozlišuje</w:t>
            </w:r>
            <w:r w:rsidR="00DD19C9">
              <w:t xml:space="preserve"> a </w:t>
            </w:r>
            <w:r>
              <w:t>porovnává úkoly orgánů právní ochrany občanů, uvede příklady jejich činností</w:t>
            </w:r>
            <w:r w:rsidR="00DD19C9">
              <w:t xml:space="preserve"> a </w:t>
            </w:r>
            <w:r>
              <w:t>spolupráce při postihování trestných činů</w:t>
            </w:r>
          </w:p>
        </w:tc>
        <w:tc>
          <w:tcPr>
            <w:tcW w:w="0" w:type="auto"/>
            <w:gridSpan w:val="2"/>
            <w:tcBorders>
              <w:top w:val="outset" w:sz="6" w:space="0" w:color="auto"/>
              <w:left w:val="outset" w:sz="6" w:space="0" w:color="auto"/>
              <w:bottom w:val="outset" w:sz="6" w:space="0" w:color="auto"/>
              <w:right w:val="outset" w:sz="6" w:space="0" w:color="auto"/>
            </w:tcBorders>
            <w:hideMark/>
          </w:tcPr>
          <w:p w14:paraId="178692D1" w14:textId="77777777" w:rsidR="00B710CA" w:rsidRDefault="00B710CA" w:rsidP="001939F2">
            <w:pPr>
              <w:pStyle w:val="Uivo"/>
              <w:numPr>
                <w:ilvl w:val="0"/>
                <w:numId w:val="19"/>
              </w:numPr>
            </w:pPr>
            <w:r>
              <w:t xml:space="preserve">Právní ochrana, sankce, přestupky </w:t>
            </w:r>
          </w:p>
          <w:p w14:paraId="20BB2BF4" w14:textId="77777777" w:rsidR="00B710CA" w:rsidRPr="00732F95" w:rsidRDefault="00B710CA" w:rsidP="001939F2">
            <w:pPr>
              <w:pStyle w:val="Uivo"/>
              <w:numPr>
                <w:ilvl w:val="0"/>
                <w:numId w:val="19"/>
              </w:numPr>
            </w:pPr>
            <w:r>
              <w:t xml:space="preserve">Správní řízení, občanské soudní řízení </w:t>
            </w:r>
          </w:p>
        </w:tc>
      </w:tr>
      <w:tr w:rsidR="00B710CA" w:rsidRPr="00385F1E" w14:paraId="690C6EB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2B74816"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555DDF"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1FEDA60"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2637DD76"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D003428" w14:textId="77777777" w:rsidR="00B710CA" w:rsidRPr="00385F1E"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2BDD958F" w14:textId="77777777" w:rsidR="00B710CA" w:rsidRPr="00385F1E" w:rsidRDefault="00B710CA" w:rsidP="00DC1881">
            <w:pPr>
              <w:pStyle w:val="Pesah-pedm"/>
            </w:pPr>
            <w:r>
              <w:t>Občanská výchova</w:t>
            </w:r>
          </w:p>
          <w:p w14:paraId="6EBF5D2C" w14:textId="77777777" w:rsidR="00B710CA" w:rsidRPr="00385F1E" w:rsidRDefault="00B710CA" w:rsidP="00DC1881">
            <w:pPr>
              <w:pStyle w:val="Pesah-ronk"/>
            </w:pPr>
            <w:r>
              <w:t>sekunda</w:t>
            </w:r>
          </w:p>
          <w:p w14:paraId="3E66531A" w14:textId="77777777" w:rsidR="00B710CA" w:rsidRPr="00385F1E" w:rsidRDefault="00B710CA" w:rsidP="00DC1881">
            <w:pPr>
              <w:pStyle w:val="Pesah-tma"/>
            </w:pPr>
            <w:r>
              <w:t xml:space="preserve">Svět kolem nás, Lidská práva </w:t>
            </w:r>
          </w:p>
        </w:tc>
        <w:tc>
          <w:tcPr>
            <w:tcW w:w="0" w:type="auto"/>
            <w:tcBorders>
              <w:top w:val="outset" w:sz="6" w:space="0" w:color="auto"/>
              <w:left w:val="outset" w:sz="6" w:space="0" w:color="auto"/>
              <w:bottom w:val="outset" w:sz="6" w:space="0" w:color="auto"/>
              <w:right w:val="outset" w:sz="6" w:space="0" w:color="auto"/>
            </w:tcBorders>
            <w:hideMark/>
          </w:tcPr>
          <w:p w14:paraId="768ED87F" w14:textId="77777777" w:rsidR="00B710CA" w:rsidRPr="00385F1E" w:rsidRDefault="00B710CA" w:rsidP="00DC1881">
            <w:pPr>
              <w:pStyle w:val="Pesah-pedm"/>
            </w:pPr>
            <w:r>
              <w:t>Dějepis</w:t>
            </w:r>
          </w:p>
          <w:p w14:paraId="611467FC" w14:textId="77777777" w:rsidR="00B710CA" w:rsidRPr="00385F1E" w:rsidRDefault="00B710CA" w:rsidP="00DC1881">
            <w:pPr>
              <w:pStyle w:val="Pesah-ronk"/>
            </w:pPr>
            <w:r>
              <w:t>kvarta</w:t>
            </w:r>
          </w:p>
          <w:p w14:paraId="66E62575" w14:textId="77777777" w:rsidR="00B710CA" w:rsidRPr="00385F1E" w:rsidRDefault="00B710CA" w:rsidP="00DC1881">
            <w:pPr>
              <w:pStyle w:val="Pesah-tma"/>
            </w:pPr>
            <w:r>
              <w:t>Moderní doba</w:t>
            </w:r>
          </w:p>
        </w:tc>
      </w:tr>
    </w:tbl>
    <w:p w14:paraId="4837B72E" w14:textId="21413662" w:rsidR="00B710CA" w:rsidRDefault="00B710CA" w:rsidP="00B710CA">
      <w:pPr>
        <w:pStyle w:val="Nadpis4"/>
        <w:rPr>
          <w:rFonts w:eastAsia="Times New Roman"/>
          <w:b/>
          <w:bCs/>
        </w:rPr>
      </w:pPr>
      <w:r w:rsidRPr="20A01715">
        <w:rPr>
          <w:rFonts w:ascii="Times New Roman" w:eastAsia="Times New Roman" w:hAnsi="Times New Roman" w:cs="Times New Roman"/>
        </w:rPr>
        <w:lastRenderedPageBreak/>
        <w:t>Člověk</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svět práce</w:t>
      </w:r>
    </w:p>
    <w:p w14:paraId="1C7B4C36" w14:textId="77777777" w:rsidR="00B710CA" w:rsidRPr="002B209E" w:rsidRDefault="00B710CA" w:rsidP="00B710CA">
      <w:pPr>
        <w:keepNext/>
        <w:rPr>
          <w:rFonts w:cstheme="minorHAnsi"/>
        </w:rPr>
      </w:pPr>
      <w:r w:rsidRPr="002B209E">
        <w:rPr>
          <w:rFonts w:cstheme="minorHAnsi"/>
        </w:rPr>
        <w:t>Dotace učebního bloku:   11</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69FC85D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12767B1"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FC1D45C"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3CF08059"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7A780B2" w14:textId="77777777" w:rsidR="00B710CA" w:rsidRPr="002B209E" w:rsidRDefault="00B710CA" w:rsidP="00DC1881">
            <w:pPr>
              <w:rPr>
                <w:rFonts w:cstheme="minorHAnsi"/>
              </w:rPr>
            </w:pPr>
            <w:r w:rsidRPr="002B209E">
              <w:rPr>
                <w:rFonts w:cstheme="minorHAnsi"/>
              </w:rPr>
              <w:t>Žák:</w:t>
            </w:r>
          </w:p>
          <w:p w14:paraId="1000DC3F" w14:textId="131907A9" w:rsidR="00B710CA" w:rsidRPr="00732F95" w:rsidRDefault="00B710CA" w:rsidP="000427F0">
            <w:pPr>
              <w:pStyle w:val="Vstupy"/>
            </w:pPr>
            <w:r>
              <w:t>vyjmenuje subjekty trhu práce</w:t>
            </w:r>
            <w:r w:rsidR="00DD19C9">
              <w:t xml:space="preserve"> a </w:t>
            </w:r>
            <w:r>
              <w:t>jejich funkce, vysvětlí pojmy zaměstnanec, zaměstnavatel, pracovní smlouva, mzda</w:t>
            </w:r>
          </w:p>
          <w:p w14:paraId="0C0E1D7A" w14:textId="77777777" w:rsidR="00B710CA" w:rsidRPr="00732F95" w:rsidRDefault="00B710CA" w:rsidP="000427F0">
            <w:pPr>
              <w:pStyle w:val="Vstupy"/>
            </w:pPr>
            <w:r>
              <w:t>dokáže vysvětlit rozdíl mezi různými formami podnikání</w:t>
            </w:r>
          </w:p>
          <w:p w14:paraId="148D9AD4" w14:textId="4FCD9D02" w:rsidR="00B710CA" w:rsidRPr="00732F95" w:rsidRDefault="00B710CA" w:rsidP="000427F0">
            <w:pPr>
              <w:pStyle w:val="Vstupy"/>
            </w:pPr>
            <w:r>
              <w:t>uvede příklady práv</w:t>
            </w:r>
            <w:r w:rsidR="00DD19C9">
              <w:t xml:space="preserve"> a </w:t>
            </w:r>
            <w:r>
              <w:t xml:space="preserve">povinnosti zaměstnanců </w:t>
            </w:r>
          </w:p>
          <w:p w14:paraId="177971C3" w14:textId="7717E887" w:rsidR="00B710CA" w:rsidRPr="00732F95" w:rsidRDefault="00B710CA" w:rsidP="000427F0">
            <w:pPr>
              <w:pStyle w:val="Vstupy"/>
            </w:pPr>
            <w:r>
              <w:t>posoudí své možnosti při rozhodování se</w:t>
            </w:r>
            <w:r w:rsidR="00DD19C9">
              <w:t xml:space="preserve"> o </w:t>
            </w:r>
            <w:r>
              <w:t>volbě vhodného povolání</w:t>
            </w:r>
            <w:r w:rsidR="00DD19C9">
              <w:t xml:space="preserve"> a </w:t>
            </w:r>
            <w:r>
              <w:t>profesní přípravy</w:t>
            </w:r>
          </w:p>
          <w:p w14:paraId="290E08E7" w14:textId="4475615C" w:rsidR="00B710CA" w:rsidRPr="00732F95" w:rsidRDefault="00B710CA" w:rsidP="000427F0">
            <w:pPr>
              <w:pStyle w:val="Vstupy"/>
            </w:pPr>
            <w:r>
              <w:t>využije profesní informace</w:t>
            </w:r>
            <w:r w:rsidR="00DD19C9">
              <w:t xml:space="preserve"> a </w:t>
            </w:r>
            <w:r>
              <w:t>poradenské služby pro výběr vhodného vzdělávání</w:t>
            </w:r>
          </w:p>
          <w:p w14:paraId="1A784F33" w14:textId="5E3E18B6" w:rsidR="00B710CA" w:rsidRPr="00732F95" w:rsidRDefault="00B710CA" w:rsidP="000427F0">
            <w:pPr>
              <w:pStyle w:val="Vstupy"/>
            </w:pPr>
            <w:r>
              <w:t>prokáže</w:t>
            </w:r>
            <w:r w:rsidR="00DD19C9">
              <w:t xml:space="preserve"> v </w:t>
            </w:r>
            <w:r>
              <w:t>modelových situacích schopnost prezentace své osoby při vstupu na trh práce</w:t>
            </w:r>
          </w:p>
          <w:p w14:paraId="148323BB" w14:textId="77777777" w:rsidR="00B710CA" w:rsidRPr="00732F95" w:rsidRDefault="00B710CA" w:rsidP="000427F0">
            <w:pPr>
              <w:pStyle w:val="Vstupy"/>
            </w:pPr>
            <w:r>
              <w:t xml:space="preserve">rozpozná diskriminační prvky na trhu práce </w:t>
            </w:r>
          </w:p>
        </w:tc>
        <w:tc>
          <w:tcPr>
            <w:tcW w:w="0" w:type="auto"/>
            <w:gridSpan w:val="2"/>
            <w:tcBorders>
              <w:top w:val="outset" w:sz="6" w:space="0" w:color="auto"/>
              <w:left w:val="outset" w:sz="6" w:space="0" w:color="auto"/>
              <w:bottom w:val="outset" w:sz="6" w:space="0" w:color="auto"/>
              <w:right w:val="outset" w:sz="6" w:space="0" w:color="auto"/>
            </w:tcBorders>
            <w:hideMark/>
          </w:tcPr>
          <w:p w14:paraId="05FE8C5D" w14:textId="3099920E" w:rsidR="00B710CA" w:rsidRDefault="00B710CA" w:rsidP="001939F2">
            <w:pPr>
              <w:pStyle w:val="Uivo"/>
              <w:numPr>
                <w:ilvl w:val="0"/>
                <w:numId w:val="19"/>
              </w:numPr>
            </w:pPr>
            <w:r>
              <w:t>Subjekty na trhu práce, jejich práva</w:t>
            </w:r>
            <w:r w:rsidR="00DD19C9">
              <w:t xml:space="preserve"> a </w:t>
            </w:r>
            <w:r>
              <w:t xml:space="preserve">povinnosti </w:t>
            </w:r>
          </w:p>
          <w:p w14:paraId="115B6D95" w14:textId="77777777" w:rsidR="00B710CA" w:rsidRDefault="00B710CA" w:rsidP="001939F2">
            <w:pPr>
              <w:pStyle w:val="Uivo"/>
              <w:numPr>
                <w:ilvl w:val="0"/>
                <w:numId w:val="19"/>
              </w:numPr>
            </w:pPr>
            <w:r>
              <w:t xml:space="preserve">Možnosti drobného podnikání </w:t>
            </w:r>
          </w:p>
          <w:p w14:paraId="7B879D87" w14:textId="77777777" w:rsidR="00B710CA" w:rsidRDefault="00B710CA" w:rsidP="001939F2">
            <w:pPr>
              <w:pStyle w:val="Uivo"/>
              <w:numPr>
                <w:ilvl w:val="0"/>
                <w:numId w:val="19"/>
              </w:numPr>
            </w:pPr>
            <w:r>
              <w:t xml:space="preserve">Předpisy pro drobné podnikání (živnostenský zákon, obchodní zákon, občanský zákon, zákoník práce) </w:t>
            </w:r>
          </w:p>
          <w:p w14:paraId="1CB35149" w14:textId="77777777" w:rsidR="00B710CA" w:rsidRDefault="00B710CA" w:rsidP="001939F2">
            <w:pPr>
              <w:pStyle w:val="Uivo"/>
              <w:numPr>
                <w:ilvl w:val="0"/>
                <w:numId w:val="19"/>
              </w:numPr>
            </w:pPr>
            <w:r>
              <w:t xml:space="preserve">Nejčastější formy podnikání: </w:t>
            </w:r>
          </w:p>
          <w:p w14:paraId="26422022" w14:textId="77777777" w:rsidR="00B710CA" w:rsidRDefault="00B710CA" w:rsidP="001939F2">
            <w:pPr>
              <w:pStyle w:val="Uivo"/>
              <w:numPr>
                <w:ilvl w:val="1"/>
                <w:numId w:val="19"/>
              </w:numPr>
            </w:pPr>
            <w:r>
              <w:t xml:space="preserve">živnostenské (živnosti – volné, řemeslné, vázané, koncesové) </w:t>
            </w:r>
          </w:p>
          <w:p w14:paraId="51D77E2F" w14:textId="77777777" w:rsidR="00B710CA" w:rsidRDefault="00B710CA" w:rsidP="001939F2">
            <w:pPr>
              <w:pStyle w:val="Uivo"/>
              <w:numPr>
                <w:ilvl w:val="1"/>
                <w:numId w:val="19"/>
              </w:numPr>
            </w:pPr>
            <w:r>
              <w:t xml:space="preserve">obchodní společnosti (s.r.o., a.s.) </w:t>
            </w:r>
          </w:p>
          <w:p w14:paraId="5310B600" w14:textId="1D471486" w:rsidR="00B710CA" w:rsidRDefault="00B710CA" w:rsidP="001939F2">
            <w:pPr>
              <w:pStyle w:val="Uivo"/>
              <w:numPr>
                <w:ilvl w:val="0"/>
                <w:numId w:val="19"/>
              </w:numPr>
            </w:pPr>
            <w:r>
              <w:t>Možnosti vzdělávání (význam vzdělání, česká vzdělávací soustava, náplň učebních</w:t>
            </w:r>
            <w:r w:rsidR="00DD19C9">
              <w:t xml:space="preserve"> a </w:t>
            </w:r>
            <w:r>
              <w:t xml:space="preserve">studijních oborů, podmínky přijetí ke vzdělávání, potřeba celoživotního vzdělávání) </w:t>
            </w:r>
          </w:p>
          <w:p w14:paraId="4323118A" w14:textId="77777777" w:rsidR="00B710CA" w:rsidRDefault="00B710CA" w:rsidP="001939F2">
            <w:pPr>
              <w:pStyle w:val="Uivo"/>
              <w:numPr>
                <w:ilvl w:val="0"/>
                <w:numId w:val="19"/>
              </w:numPr>
            </w:pPr>
            <w:r>
              <w:t xml:space="preserve">Volba povolání (základní principy, sebepoznávání, vlivy na volbu profesní orientace, zdroje informací - rodiče, ZŠ, PPP, úřad práce) </w:t>
            </w:r>
          </w:p>
          <w:p w14:paraId="3364B86B" w14:textId="0B72AD34" w:rsidR="00B710CA" w:rsidRDefault="00B710CA" w:rsidP="001939F2">
            <w:pPr>
              <w:pStyle w:val="Uivo"/>
              <w:numPr>
                <w:ilvl w:val="0"/>
                <w:numId w:val="19"/>
              </w:numPr>
            </w:pPr>
            <w:r>
              <w:t>Praktická orientace na trhu práce, způsoby hledání zaměstnání, CV, pohovor</w:t>
            </w:r>
            <w:r w:rsidR="00DD19C9">
              <w:t xml:space="preserve"> u </w:t>
            </w:r>
            <w:r>
              <w:t xml:space="preserve">zaměstnavatele </w:t>
            </w:r>
          </w:p>
          <w:p w14:paraId="3A03C02E" w14:textId="0C6242FC" w:rsidR="00B710CA" w:rsidRPr="00732F95" w:rsidRDefault="00B710CA" w:rsidP="001939F2">
            <w:pPr>
              <w:pStyle w:val="Uivo"/>
              <w:numPr>
                <w:ilvl w:val="0"/>
                <w:numId w:val="19"/>
              </w:numPr>
            </w:pPr>
            <w:r>
              <w:t>V zaměstnání - práva</w:t>
            </w:r>
            <w:r w:rsidR="00DD19C9">
              <w:t xml:space="preserve"> a </w:t>
            </w:r>
            <w:r>
              <w:t>povinnosti zaměstnanců</w:t>
            </w:r>
            <w:r w:rsidR="00DD19C9">
              <w:t xml:space="preserve"> a </w:t>
            </w:r>
            <w:r>
              <w:t xml:space="preserve">zaměstnavatelů; pracovní poměr (smlouva, výpověď) </w:t>
            </w:r>
          </w:p>
        </w:tc>
      </w:tr>
      <w:tr w:rsidR="00B710CA" w:rsidRPr="00385F1E" w14:paraId="12CD6B8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178B5CA"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E2EFF5"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1C614C"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7592C8EE"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6DA3592F"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2EA147ED" w14:textId="7C851DFE" w:rsidR="00B710CA" w:rsidRPr="002B209E" w:rsidRDefault="00B710CA" w:rsidP="00DC1881">
            <w:pPr>
              <w:rPr>
                <w:rFonts w:cstheme="minorHAnsi"/>
                <w:sz w:val="16"/>
              </w:rPr>
            </w:pPr>
            <w:r w:rsidRPr="002B209E">
              <w:rPr>
                <w:rFonts w:cstheme="minorHAnsi"/>
                <w:sz w:val="16"/>
                <w:szCs w:val="16"/>
              </w:rPr>
              <w:t>Sebepoznání</w:t>
            </w:r>
            <w:r w:rsidR="00DD19C9">
              <w:rPr>
                <w:rFonts w:cstheme="minorHAnsi"/>
                <w:sz w:val="16"/>
                <w:szCs w:val="16"/>
              </w:rPr>
              <w:t xml:space="preserve"> a </w:t>
            </w:r>
            <w:r w:rsidRPr="002B209E">
              <w:rPr>
                <w:rFonts w:cstheme="minorHAnsi"/>
                <w:sz w:val="16"/>
                <w:szCs w:val="16"/>
              </w:rPr>
              <w:t>sebepojetí</w:t>
            </w:r>
          </w:p>
          <w:p w14:paraId="7C511FA4" w14:textId="40AABB9D" w:rsidR="00B710CA" w:rsidRPr="002B209E" w:rsidRDefault="00B710CA" w:rsidP="00DC1881">
            <w:pPr>
              <w:rPr>
                <w:rFonts w:cstheme="minorHAnsi"/>
                <w:sz w:val="16"/>
              </w:rPr>
            </w:pPr>
            <w:r w:rsidRPr="002B209E">
              <w:rPr>
                <w:rFonts w:cstheme="minorHAnsi"/>
                <w:sz w:val="16"/>
                <w:szCs w:val="16"/>
              </w:rPr>
              <w:t>Seberegulace</w:t>
            </w:r>
            <w:r w:rsidR="00DD19C9">
              <w:rPr>
                <w:rFonts w:cstheme="minorHAnsi"/>
                <w:sz w:val="16"/>
                <w:szCs w:val="16"/>
              </w:rPr>
              <w:t xml:space="preserve"> a </w:t>
            </w:r>
            <w:r w:rsidRPr="002B209E">
              <w:rPr>
                <w:rFonts w:cstheme="minorHAnsi"/>
                <w:sz w:val="16"/>
                <w:szCs w:val="16"/>
              </w:rPr>
              <w:t>sebeorganizace</w:t>
            </w:r>
          </w:p>
          <w:p w14:paraId="4F37E0E5" w14:textId="77777777" w:rsidR="00B710CA" w:rsidRPr="002B209E" w:rsidRDefault="00B710CA" w:rsidP="00DC1881">
            <w:pPr>
              <w:rPr>
                <w:rFonts w:cstheme="minorHAnsi"/>
                <w:sz w:val="16"/>
              </w:rPr>
            </w:pPr>
            <w:r w:rsidRPr="002B209E">
              <w:rPr>
                <w:rFonts w:cstheme="minorHAnsi"/>
                <w:sz w:val="16"/>
                <w:szCs w:val="16"/>
              </w:rPr>
              <w:t>Komunikace</w:t>
            </w:r>
          </w:p>
          <w:p w14:paraId="2DBB9705" w14:textId="3581AD62" w:rsidR="00B710CA" w:rsidRPr="002B209E" w:rsidRDefault="00B710CA" w:rsidP="00DC1881">
            <w:pPr>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w:t>
            </w:r>
          </w:p>
        </w:tc>
        <w:tc>
          <w:tcPr>
            <w:tcW w:w="0" w:type="auto"/>
            <w:gridSpan w:val="2"/>
            <w:tcBorders>
              <w:top w:val="outset" w:sz="6" w:space="0" w:color="auto"/>
              <w:left w:val="outset" w:sz="6" w:space="0" w:color="auto"/>
              <w:bottom w:val="outset" w:sz="6" w:space="0" w:color="auto"/>
              <w:right w:val="outset" w:sz="6" w:space="0" w:color="auto"/>
            </w:tcBorders>
            <w:hideMark/>
          </w:tcPr>
          <w:p w14:paraId="109D6EE4" w14:textId="5BCDA86E" w:rsidR="00B710CA" w:rsidRPr="00385F1E" w:rsidRDefault="00B710CA" w:rsidP="00DC1881">
            <w:pPr>
              <w:pStyle w:val="Pesah-pedm"/>
            </w:pPr>
            <w:r>
              <w:t>Český jazyk</w:t>
            </w:r>
            <w:r w:rsidR="00DD19C9">
              <w:t xml:space="preserve"> a </w:t>
            </w:r>
            <w:r>
              <w:t>literatura</w:t>
            </w:r>
          </w:p>
          <w:p w14:paraId="02B3CCAA" w14:textId="77777777" w:rsidR="00B710CA" w:rsidRPr="00385F1E" w:rsidRDefault="00B710CA" w:rsidP="00DC1881">
            <w:pPr>
              <w:pStyle w:val="Pesah-ronk"/>
            </w:pPr>
            <w:r>
              <w:t>kvarta</w:t>
            </w:r>
          </w:p>
          <w:p w14:paraId="46BF5333" w14:textId="131A3A51" w:rsidR="00B710CA" w:rsidRPr="00385F1E" w:rsidRDefault="00B710CA" w:rsidP="00DC1881">
            <w:pPr>
              <w:pStyle w:val="Pesah-tma"/>
            </w:pPr>
            <w:r>
              <w:t>Můj domov</w:t>
            </w:r>
            <w:r w:rsidR="00DD19C9">
              <w:t xml:space="preserve"> a </w:t>
            </w:r>
            <w:r>
              <w:t>svět</w:t>
            </w:r>
          </w:p>
          <w:p w14:paraId="34E7A346" w14:textId="77777777" w:rsidR="00B710CA" w:rsidRPr="00385F1E" w:rsidRDefault="00B710CA" w:rsidP="00DC1881">
            <w:pPr>
              <w:pStyle w:val="Pesah-pedm"/>
            </w:pPr>
            <w:r>
              <w:t>Dějepis</w:t>
            </w:r>
          </w:p>
          <w:p w14:paraId="356F7372" w14:textId="77777777" w:rsidR="00B710CA" w:rsidRPr="00385F1E" w:rsidRDefault="00B710CA" w:rsidP="00DC1881">
            <w:pPr>
              <w:pStyle w:val="Pesah-ronk"/>
            </w:pPr>
            <w:r>
              <w:t>kvarta</w:t>
            </w:r>
          </w:p>
          <w:p w14:paraId="0FACAD0A" w14:textId="477F1F47" w:rsidR="00B710CA" w:rsidRPr="00385F1E" w:rsidRDefault="00B710CA" w:rsidP="00DC1881">
            <w:pPr>
              <w:pStyle w:val="Pesah-tma"/>
            </w:pPr>
            <w:r>
              <w:t>Rozdělený</w:t>
            </w:r>
            <w:r w:rsidR="00DD19C9">
              <w:t xml:space="preserve"> a </w:t>
            </w:r>
            <w:r>
              <w:t>integrující se svět</w:t>
            </w:r>
          </w:p>
          <w:p w14:paraId="6E771D31" w14:textId="77777777" w:rsidR="00B710CA" w:rsidRPr="00385F1E" w:rsidRDefault="00B710CA" w:rsidP="00DC1881">
            <w:pPr>
              <w:pStyle w:val="Pesah-pedm"/>
            </w:pPr>
            <w:r>
              <w:t>Občanská výchova</w:t>
            </w:r>
          </w:p>
          <w:p w14:paraId="6AA7C25B" w14:textId="77777777" w:rsidR="00B710CA" w:rsidRPr="00385F1E" w:rsidRDefault="00B710CA" w:rsidP="00DC1881">
            <w:pPr>
              <w:pStyle w:val="Pesah-ronk"/>
            </w:pPr>
            <w:r>
              <w:t>sekunda</w:t>
            </w:r>
          </w:p>
          <w:p w14:paraId="40D80A14" w14:textId="30A02C96" w:rsidR="00B710CA" w:rsidRPr="00385F1E" w:rsidRDefault="00B710CA" w:rsidP="00DC1881">
            <w:pPr>
              <w:pStyle w:val="Pesah-tma"/>
            </w:pPr>
            <w:r>
              <w:t>Majetek</w:t>
            </w:r>
            <w:r w:rsidR="00DD19C9">
              <w:t xml:space="preserve"> v </w:t>
            </w:r>
            <w:r>
              <w:t xml:space="preserve">našem životě </w:t>
            </w:r>
          </w:p>
          <w:p w14:paraId="3B07861F" w14:textId="77777777" w:rsidR="00B710CA" w:rsidRPr="00385F1E" w:rsidRDefault="00B710CA" w:rsidP="00DC1881">
            <w:pPr>
              <w:pStyle w:val="Pesah-ronk"/>
            </w:pPr>
            <w:r>
              <w:t>tercie</w:t>
            </w:r>
          </w:p>
          <w:p w14:paraId="2AB11979" w14:textId="264B0A60" w:rsidR="00B710CA" w:rsidRPr="00385F1E" w:rsidRDefault="00B710CA" w:rsidP="00DC1881">
            <w:pPr>
              <w:pStyle w:val="Pesah-tma"/>
            </w:pPr>
            <w:r>
              <w:t>Péče</w:t>
            </w:r>
            <w:r w:rsidR="00DD19C9">
              <w:t xml:space="preserve"> o </w:t>
            </w:r>
            <w:r>
              <w:t xml:space="preserve">duševní zdraví </w:t>
            </w:r>
          </w:p>
        </w:tc>
        <w:tc>
          <w:tcPr>
            <w:tcW w:w="0" w:type="auto"/>
            <w:tcBorders>
              <w:top w:val="outset" w:sz="6" w:space="0" w:color="auto"/>
              <w:left w:val="outset" w:sz="6" w:space="0" w:color="auto"/>
              <w:bottom w:val="outset" w:sz="6" w:space="0" w:color="auto"/>
              <w:right w:val="outset" w:sz="6" w:space="0" w:color="auto"/>
            </w:tcBorders>
            <w:hideMark/>
          </w:tcPr>
          <w:p w14:paraId="672AF200" w14:textId="77777777" w:rsidR="00B710CA" w:rsidRPr="00385F1E" w:rsidRDefault="00B710CA" w:rsidP="00DC1881">
            <w:pPr>
              <w:pStyle w:val="Pesah-tma"/>
            </w:pPr>
          </w:p>
        </w:tc>
      </w:tr>
    </w:tbl>
    <w:p w14:paraId="1B3357FC" w14:textId="0BC2E5FA" w:rsidR="00B710CA" w:rsidRDefault="00B710CA" w:rsidP="00B710CA">
      <w:pPr>
        <w:pStyle w:val="Nadpis4"/>
        <w:rPr>
          <w:rFonts w:eastAsia="Times New Roman"/>
          <w:b/>
          <w:bCs/>
        </w:rPr>
      </w:pPr>
      <w:r w:rsidRPr="20A01715">
        <w:rPr>
          <w:rFonts w:ascii="Times New Roman" w:eastAsia="Times New Roman" w:hAnsi="Times New Roman" w:cs="Times New Roman"/>
        </w:rPr>
        <w:t>Stát</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hospodářství</w:t>
      </w:r>
    </w:p>
    <w:p w14:paraId="1BC32C66" w14:textId="77777777" w:rsidR="00B710CA" w:rsidRPr="002B209E" w:rsidRDefault="00B710CA" w:rsidP="00B710CA">
      <w:pPr>
        <w:rPr>
          <w:rFonts w:cstheme="minorHAnsi"/>
        </w:rPr>
      </w:pPr>
      <w:r w:rsidRPr="002B209E">
        <w:rPr>
          <w:rFonts w:cstheme="minorHAnsi"/>
        </w:rPr>
        <w:t>Dotace učebního bloku:   10</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385F1E" w14:paraId="72F18D1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98B1455"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797BB19"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732F95" w14:paraId="1FE99CFC"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37BE917C" w14:textId="77777777" w:rsidR="00B710CA" w:rsidRPr="002B209E" w:rsidRDefault="00B710CA" w:rsidP="00DC1881">
            <w:pPr>
              <w:rPr>
                <w:rFonts w:cstheme="minorHAnsi"/>
              </w:rPr>
            </w:pPr>
            <w:r w:rsidRPr="002B209E">
              <w:rPr>
                <w:rFonts w:cstheme="minorHAnsi"/>
              </w:rPr>
              <w:t>Žák:</w:t>
            </w:r>
          </w:p>
          <w:p w14:paraId="24E00BB4" w14:textId="6995B96A" w:rsidR="00B710CA" w:rsidRPr="00732F95" w:rsidRDefault="00B710CA" w:rsidP="000427F0">
            <w:pPr>
              <w:pStyle w:val="Vstupy"/>
            </w:pPr>
            <w:r>
              <w:t>vysvětlí pojmy politické spektrum</w:t>
            </w:r>
            <w:r w:rsidR="00DD19C9">
              <w:t xml:space="preserve"> a </w:t>
            </w:r>
            <w:r>
              <w:t>politické strany</w:t>
            </w:r>
          </w:p>
          <w:p w14:paraId="422DC112" w14:textId="282B3E82" w:rsidR="00B710CA" w:rsidRPr="00732F95" w:rsidRDefault="00B710CA" w:rsidP="000427F0">
            <w:pPr>
              <w:pStyle w:val="Vstupy"/>
            </w:pPr>
            <w:r>
              <w:t>rozlišuje, ze kterých zdrojů pocházejí příjmy státu</w:t>
            </w:r>
            <w:r w:rsidR="00DD19C9">
              <w:t xml:space="preserve"> a </w:t>
            </w:r>
            <w:r>
              <w:t>do kterých oblastí stát směřuje své výdaje, uvede příklady dávek</w:t>
            </w:r>
            <w:r w:rsidR="00DD19C9">
              <w:t xml:space="preserve"> a </w:t>
            </w:r>
            <w:r>
              <w:t>příspěvků, které ze státního rozpočtu získávají občané</w:t>
            </w:r>
          </w:p>
          <w:p w14:paraId="7054B0B8" w14:textId="7709DC2E" w:rsidR="00B710CA" w:rsidRPr="00732F95" w:rsidRDefault="00B710CA" w:rsidP="000427F0">
            <w:pPr>
              <w:pStyle w:val="Vstupy"/>
            </w:pPr>
            <w:r>
              <w:t>vysvětlí, jakou funkci plní banky</w:t>
            </w:r>
            <w:r w:rsidR="00DD19C9">
              <w:t xml:space="preserve"> a </w:t>
            </w:r>
            <w:r>
              <w:t>jaké služby občanům nabízejí</w:t>
            </w:r>
          </w:p>
          <w:p w14:paraId="7C0C733C" w14:textId="77777777" w:rsidR="00B710CA" w:rsidRPr="00732F95" w:rsidRDefault="00B710CA" w:rsidP="000427F0">
            <w:pPr>
              <w:pStyle w:val="Vstupy"/>
            </w:pPr>
            <w:r>
              <w:t>objasní funkci státu jako ekonomického subjektu</w:t>
            </w:r>
          </w:p>
          <w:p w14:paraId="04ADB053" w14:textId="1E23AAB3" w:rsidR="00B710CA" w:rsidRPr="00732F95" w:rsidRDefault="00B710CA" w:rsidP="000427F0">
            <w:pPr>
              <w:pStyle w:val="Vstupy"/>
            </w:pPr>
            <w:r>
              <w:t>uvede některé globální problémy současnosti, vyjádří na ně svůj osobní názor</w:t>
            </w:r>
            <w:r w:rsidR="00DD19C9">
              <w:t xml:space="preserve"> a </w:t>
            </w:r>
            <w:r>
              <w:t>popíše jejich hlavní příčiny</w:t>
            </w:r>
            <w:r w:rsidR="00DD19C9">
              <w:t xml:space="preserve"> i </w:t>
            </w:r>
            <w:r>
              <w:t>možné důsledky pro život lidstva</w:t>
            </w:r>
          </w:p>
          <w:p w14:paraId="16520672" w14:textId="0BFD01E1" w:rsidR="00B710CA" w:rsidRPr="00732F95" w:rsidRDefault="00B710CA" w:rsidP="000427F0">
            <w:pPr>
              <w:pStyle w:val="Vstupy"/>
            </w:pPr>
            <w:r>
              <w:t>objasní souvislosti globálních</w:t>
            </w:r>
            <w:r w:rsidR="00DD19C9">
              <w:t xml:space="preserve"> a </w:t>
            </w:r>
            <w:r>
              <w:t>lokálních problémů</w:t>
            </w:r>
          </w:p>
          <w:p w14:paraId="63CDEFEB" w14:textId="53110250" w:rsidR="00B710CA" w:rsidRPr="00732F95" w:rsidRDefault="00B710CA" w:rsidP="000427F0">
            <w:pPr>
              <w:pStyle w:val="Vstupy"/>
            </w:pPr>
            <w:r>
              <w:t>uvede příklady některých projevů globalizace, porovná jejich klady</w:t>
            </w:r>
            <w:r w:rsidR="00DD19C9">
              <w:t xml:space="preserve"> a </w:t>
            </w:r>
            <w:r>
              <w:t>zápory</w:t>
            </w:r>
          </w:p>
        </w:tc>
        <w:tc>
          <w:tcPr>
            <w:tcW w:w="0" w:type="auto"/>
            <w:gridSpan w:val="2"/>
            <w:tcBorders>
              <w:top w:val="outset" w:sz="6" w:space="0" w:color="auto"/>
              <w:left w:val="outset" w:sz="6" w:space="0" w:color="auto"/>
              <w:bottom w:val="outset" w:sz="6" w:space="0" w:color="auto"/>
              <w:right w:val="outset" w:sz="6" w:space="0" w:color="auto"/>
            </w:tcBorders>
            <w:hideMark/>
          </w:tcPr>
          <w:p w14:paraId="6E7A0686" w14:textId="6951CE21" w:rsidR="00B710CA" w:rsidRDefault="00B710CA" w:rsidP="001939F2">
            <w:pPr>
              <w:pStyle w:val="Uivo"/>
              <w:numPr>
                <w:ilvl w:val="0"/>
                <w:numId w:val="19"/>
              </w:numPr>
            </w:pPr>
            <w:r>
              <w:t>Stát</w:t>
            </w:r>
            <w:r w:rsidR="00DD19C9">
              <w:t xml:space="preserve"> a </w:t>
            </w:r>
            <w:r>
              <w:t xml:space="preserve">národní hospodářství </w:t>
            </w:r>
          </w:p>
          <w:p w14:paraId="5A59420E" w14:textId="77777777" w:rsidR="00B710CA" w:rsidRDefault="00B710CA" w:rsidP="001939F2">
            <w:pPr>
              <w:pStyle w:val="Uivo"/>
              <w:numPr>
                <w:ilvl w:val="0"/>
                <w:numId w:val="19"/>
              </w:numPr>
            </w:pPr>
            <w:r>
              <w:t xml:space="preserve">Peněžní ústavy </w:t>
            </w:r>
          </w:p>
          <w:p w14:paraId="2D480B33" w14:textId="5FE1D37C" w:rsidR="00B710CA" w:rsidRDefault="00B710CA" w:rsidP="001939F2">
            <w:pPr>
              <w:pStyle w:val="Uivo"/>
              <w:numPr>
                <w:ilvl w:val="0"/>
                <w:numId w:val="19"/>
              </w:numPr>
            </w:pPr>
            <w:r>
              <w:t>Funkce</w:t>
            </w:r>
            <w:r w:rsidR="00DD19C9">
              <w:t xml:space="preserve"> a </w:t>
            </w:r>
            <w:r>
              <w:t xml:space="preserve">podoby peněz </w:t>
            </w:r>
          </w:p>
          <w:p w14:paraId="3FE25D86" w14:textId="77777777" w:rsidR="00B710CA" w:rsidRDefault="00B710CA" w:rsidP="001939F2">
            <w:pPr>
              <w:pStyle w:val="Uivo"/>
              <w:numPr>
                <w:ilvl w:val="0"/>
                <w:numId w:val="19"/>
              </w:numPr>
            </w:pPr>
            <w:r>
              <w:t xml:space="preserve">Formy placení </w:t>
            </w:r>
          </w:p>
          <w:p w14:paraId="6A2AA7C8" w14:textId="77777777" w:rsidR="00B710CA" w:rsidRDefault="00B710CA" w:rsidP="001939F2">
            <w:pPr>
              <w:pStyle w:val="Uivo"/>
              <w:numPr>
                <w:ilvl w:val="0"/>
                <w:numId w:val="19"/>
              </w:numPr>
            </w:pPr>
            <w:r>
              <w:t xml:space="preserve">Rozpočet rodiny </w:t>
            </w:r>
          </w:p>
          <w:p w14:paraId="01739627" w14:textId="77777777" w:rsidR="00B710CA" w:rsidRDefault="00B710CA" w:rsidP="001939F2">
            <w:pPr>
              <w:pStyle w:val="Uivo"/>
              <w:numPr>
                <w:ilvl w:val="0"/>
                <w:numId w:val="19"/>
              </w:numPr>
            </w:pPr>
            <w:r>
              <w:t xml:space="preserve">Rozpočet státu </w:t>
            </w:r>
          </w:p>
          <w:p w14:paraId="4A53F843" w14:textId="77777777" w:rsidR="00B710CA" w:rsidRDefault="00B710CA" w:rsidP="001939F2">
            <w:pPr>
              <w:pStyle w:val="Uivo"/>
              <w:numPr>
                <w:ilvl w:val="0"/>
                <w:numId w:val="19"/>
              </w:numPr>
            </w:pPr>
            <w:r>
              <w:t xml:space="preserve">Význam daní </w:t>
            </w:r>
          </w:p>
          <w:p w14:paraId="1267EE9F" w14:textId="77777777" w:rsidR="00B710CA" w:rsidRDefault="00B710CA" w:rsidP="001939F2">
            <w:pPr>
              <w:pStyle w:val="Uivo"/>
              <w:numPr>
                <w:ilvl w:val="0"/>
                <w:numId w:val="19"/>
              </w:numPr>
            </w:pPr>
            <w:r>
              <w:t xml:space="preserve">Sociální síť </w:t>
            </w:r>
          </w:p>
          <w:p w14:paraId="383A0541" w14:textId="0F651E3C" w:rsidR="00B710CA" w:rsidRDefault="00B710CA" w:rsidP="001939F2">
            <w:pPr>
              <w:pStyle w:val="Uivo"/>
              <w:numPr>
                <w:ilvl w:val="0"/>
                <w:numId w:val="19"/>
              </w:numPr>
            </w:pPr>
            <w:r>
              <w:t>Výroba, obchod, služby- jejich funkce</w:t>
            </w:r>
            <w:r w:rsidR="00DD19C9">
              <w:t xml:space="preserve"> a </w:t>
            </w:r>
            <w:r>
              <w:t xml:space="preserve">návaznost </w:t>
            </w:r>
          </w:p>
          <w:p w14:paraId="24E870FF" w14:textId="77777777" w:rsidR="00B710CA" w:rsidRDefault="00B710CA" w:rsidP="001939F2">
            <w:pPr>
              <w:pStyle w:val="Uivo"/>
              <w:numPr>
                <w:ilvl w:val="0"/>
                <w:numId w:val="19"/>
              </w:numPr>
            </w:pPr>
            <w:r>
              <w:t xml:space="preserve">Principy tržního hospodářství – nabídka, poptávka, trh </w:t>
            </w:r>
          </w:p>
          <w:p w14:paraId="0443AD13" w14:textId="77777777" w:rsidR="00B710CA" w:rsidRDefault="00B710CA" w:rsidP="001939F2">
            <w:pPr>
              <w:pStyle w:val="Uivo"/>
              <w:numPr>
                <w:ilvl w:val="0"/>
                <w:numId w:val="19"/>
              </w:numPr>
            </w:pPr>
            <w:r>
              <w:t xml:space="preserve">Podstata fungování trhu </w:t>
            </w:r>
          </w:p>
          <w:p w14:paraId="33535B7D" w14:textId="77777777" w:rsidR="00B710CA" w:rsidRPr="00732F95" w:rsidRDefault="00B710CA" w:rsidP="001939F2">
            <w:pPr>
              <w:pStyle w:val="Uivo"/>
              <w:numPr>
                <w:ilvl w:val="0"/>
                <w:numId w:val="19"/>
              </w:numPr>
            </w:pPr>
            <w:r>
              <w:t xml:space="preserve">Nejčastější právní normy podnikání </w:t>
            </w:r>
          </w:p>
        </w:tc>
      </w:tr>
      <w:tr w:rsidR="00B710CA" w:rsidRPr="00385F1E" w14:paraId="54378C2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0382977"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59BA3BA"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EE50D2F"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385F1E" w14:paraId="6BB70248"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208AA54" w14:textId="77777777" w:rsidR="00B710CA" w:rsidRPr="00385F1E"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517B4383" w14:textId="77777777" w:rsidR="00B710CA" w:rsidRPr="00385F1E" w:rsidRDefault="00B710CA" w:rsidP="00DC1881">
            <w:pPr>
              <w:pStyle w:val="Pesah-pedm"/>
            </w:pPr>
            <w:r>
              <w:t>Dějepis</w:t>
            </w:r>
          </w:p>
          <w:p w14:paraId="00D9E11E" w14:textId="77777777" w:rsidR="00B710CA" w:rsidRPr="00385F1E" w:rsidRDefault="00B710CA" w:rsidP="00DC1881">
            <w:pPr>
              <w:pStyle w:val="Pesah-ronk"/>
            </w:pPr>
            <w:r>
              <w:t>kvarta</w:t>
            </w:r>
          </w:p>
          <w:p w14:paraId="419DFE49" w14:textId="4CE28668" w:rsidR="00B710CA" w:rsidRPr="00385F1E" w:rsidRDefault="00B710CA" w:rsidP="00DC1881">
            <w:pPr>
              <w:pStyle w:val="Pesah-tma"/>
            </w:pPr>
            <w:r>
              <w:t>Rozdělený</w:t>
            </w:r>
            <w:r w:rsidR="00DD19C9">
              <w:t xml:space="preserve"> a </w:t>
            </w:r>
            <w:r>
              <w:t>integrující se svět</w:t>
            </w:r>
          </w:p>
          <w:p w14:paraId="65310DCF" w14:textId="77777777" w:rsidR="00B710CA" w:rsidRPr="00385F1E" w:rsidRDefault="00B710CA" w:rsidP="00DC1881">
            <w:pPr>
              <w:pStyle w:val="Pesah-pedm"/>
            </w:pPr>
            <w:r>
              <w:t>Občanská výchova</w:t>
            </w:r>
          </w:p>
          <w:p w14:paraId="25EBBAF5" w14:textId="77777777" w:rsidR="00B710CA" w:rsidRPr="00385F1E" w:rsidRDefault="00B710CA" w:rsidP="00DC1881">
            <w:pPr>
              <w:pStyle w:val="Pesah-ronk"/>
            </w:pPr>
            <w:r>
              <w:t>sekunda</w:t>
            </w:r>
          </w:p>
          <w:p w14:paraId="5F700D0A" w14:textId="733351C3" w:rsidR="00B710CA" w:rsidRPr="00385F1E" w:rsidRDefault="00B710CA" w:rsidP="00DC1881">
            <w:pPr>
              <w:pStyle w:val="Pesah-tma"/>
            </w:pPr>
            <w:r>
              <w:t>Majetek</w:t>
            </w:r>
            <w:r w:rsidR="00DD19C9">
              <w:t xml:space="preserve"> v </w:t>
            </w:r>
            <w:r>
              <w:t xml:space="preserve">našem životě, Řízení společnosti </w:t>
            </w:r>
          </w:p>
        </w:tc>
        <w:tc>
          <w:tcPr>
            <w:tcW w:w="0" w:type="auto"/>
            <w:tcBorders>
              <w:top w:val="outset" w:sz="6" w:space="0" w:color="auto"/>
              <w:left w:val="outset" w:sz="6" w:space="0" w:color="auto"/>
              <w:bottom w:val="outset" w:sz="6" w:space="0" w:color="auto"/>
              <w:right w:val="outset" w:sz="6" w:space="0" w:color="auto"/>
            </w:tcBorders>
            <w:hideMark/>
          </w:tcPr>
          <w:p w14:paraId="68B10FC6" w14:textId="77777777" w:rsidR="00B710CA" w:rsidRPr="00385F1E" w:rsidRDefault="00B710CA" w:rsidP="00DC1881">
            <w:pPr>
              <w:pStyle w:val="Pesah-tma"/>
            </w:pPr>
          </w:p>
        </w:tc>
      </w:tr>
    </w:tbl>
    <w:p w14:paraId="66DF7ED0" w14:textId="77777777" w:rsidR="00B710CA" w:rsidRDefault="00B710CA" w:rsidP="00B710CA">
      <w:pPr>
        <w:pStyle w:val="Nadpis5"/>
        <w:rPr>
          <w:b/>
          <w:bCs/>
        </w:rPr>
      </w:pPr>
      <w:r>
        <w:t>Klíčové kompetence</w:t>
      </w:r>
    </w:p>
    <w:p w14:paraId="2710D8BE" w14:textId="3F7B3904"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C57A912" w14:textId="0848460F" w:rsidR="00B710CA" w:rsidRPr="00385F1E" w:rsidRDefault="00B710CA" w:rsidP="00CE79A0">
      <w:pPr>
        <w:pStyle w:val="Odstavecseseznamem"/>
        <w:numPr>
          <w:ilvl w:val="0"/>
          <w:numId w:val="61"/>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59FDEC48" w14:textId="241614AE" w:rsidR="00B710CA" w:rsidRPr="00385F1E" w:rsidRDefault="00B710CA" w:rsidP="00CE79A0">
      <w:pPr>
        <w:pStyle w:val="Odstavecseseznamem"/>
        <w:numPr>
          <w:ilvl w:val="0"/>
          <w:numId w:val="61"/>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7D5E70B3" w14:textId="2D129F5E" w:rsidR="00B710CA" w:rsidRPr="00385F1E" w:rsidRDefault="00B710CA" w:rsidP="00CE79A0">
      <w:pPr>
        <w:pStyle w:val="Odstavecseseznamem"/>
        <w:numPr>
          <w:ilvl w:val="0"/>
          <w:numId w:val="61"/>
        </w:numPr>
      </w:pPr>
      <w:r>
        <w:t>používá terminologii, znaky</w:t>
      </w:r>
      <w:r w:rsidR="00DD19C9">
        <w:t xml:space="preserve"> a </w:t>
      </w:r>
      <w:r>
        <w:t>symboly</w:t>
      </w:r>
    </w:p>
    <w:p w14:paraId="2B168E78" w14:textId="7AEF1E7C" w:rsidR="00B710CA" w:rsidRPr="00385F1E" w:rsidRDefault="00B710CA" w:rsidP="00CE79A0">
      <w:pPr>
        <w:pStyle w:val="Odstavecseseznamem"/>
        <w:numPr>
          <w:ilvl w:val="0"/>
          <w:numId w:val="61"/>
        </w:numPr>
      </w:pPr>
      <w:r>
        <w:t>rozumí běžně používaným termínům, symbolům</w:t>
      </w:r>
      <w:r w:rsidR="00DD19C9">
        <w:t xml:space="preserve"> a </w:t>
      </w:r>
      <w:r>
        <w:t>znakům</w:t>
      </w:r>
      <w:r w:rsidR="00DD19C9">
        <w:t xml:space="preserve"> a </w:t>
      </w:r>
      <w:r>
        <w:t>dokáže je využívat</w:t>
      </w:r>
    </w:p>
    <w:p w14:paraId="1B646CC9" w14:textId="0540AAA4" w:rsidR="00B710CA" w:rsidRPr="00385F1E" w:rsidRDefault="00B710CA" w:rsidP="00CE79A0">
      <w:pPr>
        <w:pStyle w:val="Odstavecseseznamem"/>
        <w:numPr>
          <w:ilvl w:val="0"/>
          <w:numId w:val="61"/>
        </w:numPr>
      </w:pPr>
      <w:r>
        <w:t>samostatně pozoruje</w:t>
      </w:r>
      <w:r w:rsidR="00DD19C9">
        <w:t xml:space="preserve"> a </w:t>
      </w:r>
      <w:r>
        <w:t>vyhodnocuje závěry pro použití</w:t>
      </w:r>
      <w:r w:rsidR="00DD19C9">
        <w:t xml:space="preserve"> v </w:t>
      </w:r>
      <w:r>
        <w:t>budoucnosti</w:t>
      </w:r>
    </w:p>
    <w:p w14:paraId="76AE10AA" w14:textId="34C4203D" w:rsidR="00B710CA" w:rsidRPr="00385F1E" w:rsidRDefault="00B710CA" w:rsidP="00CE79A0">
      <w:pPr>
        <w:pStyle w:val="Odstavecseseznamem"/>
        <w:numPr>
          <w:ilvl w:val="0"/>
          <w:numId w:val="61"/>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0EC24C10" w14:textId="443DE9CD"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EECB07E" w14:textId="1056DF77" w:rsidR="00B710CA" w:rsidRPr="00385F1E" w:rsidRDefault="00B710CA" w:rsidP="00CE79A0">
      <w:pPr>
        <w:pStyle w:val="Odstavecseseznamem"/>
        <w:numPr>
          <w:ilvl w:val="0"/>
          <w:numId w:val="61"/>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693BB1D4" w14:textId="4FEAF134" w:rsidR="00B710CA" w:rsidRPr="00385F1E" w:rsidRDefault="00B710CA" w:rsidP="00CE79A0">
      <w:pPr>
        <w:pStyle w:val="Odstavecseseznamem"/>
        <w:numPr>
          <w:ilvl w:val="0"/>
          <w:numId w:val="61"/>
        </w:numPr>
      </w:pPr>
      <w:r>
        <w:t>umí obhájit</w:t>
      </w:r>
      <w:r w:rsidR="00DD19C9">
        <w:t xml:space="preserve"> v </w:t>
      </w:r>
      <w:r>
        <w:t>diskusi svůj názor, popř. přijmout názor jiného</w:t>
      </w:r>
    </w:p>
    <w:p w14:paraId="32220CF9" w14:textId="07F0FBBE" w:rsidR="00B710CA" w:rsidRPr="00385F1E" w:rsidRDefault="00B710CA" w:rsidP="00CE79A0">
      <w:pPr>
        <w:pStyle w:val="Odstavecseseznamem"/>
        <w:numPr>
          <w:ilvl w:val="0"/>
          <w:numId w:val="61"/>
        </w:numPr>
      </w:pPr>
      <w:r>
        <w:t>vnímá různé problémové situace, zejména</w:t>
      </w:r>
      <w:r w:rsidR="00DD19C9">
        <w:t xml:space="preserve"> v </w:t>
      </w:r>
      <w:r>
        <w:t>kolektivních činnostech</w:t>
      </w:r>
    </w:p>
    <w:p w14:paraId="5F588911" w14:textId="77777777" w:rsidR="00B710CA" w:rsidRPr="00385F1E" w:rsidRDefault="00B710CA" w:rsidP="00CE79A0">
      <w:pPr>
        <w:pStyle w:val="Odstavecseseznamem"/>
        <w:numPr>
          <w:ilvl w:val="0"/>
          <w:numId w:val="61"/>
        </w:numPr>
      </w:pPr>
      <w:r>
        <w:t>uvědomuje si zodpovědnost za svá rozhodnutí</w:t>
      </w:r>
    </w:p>
    <w:p w14:paraId="628F3E7F" w14:textId="6CB50EB9" w:rsidR="00B710CA" w:rsidRPr="00385F1E" w:rsidRDefault="00B710CA" w:rsidP="00CE79A0">
      <w:pPr>
        <w:pStyle w:val="Odstavecseseznamem"/>
        <w:numPr>
          <w:ilvl w:val="0"/>
          <w:numId w:val="61"/>
        </w:numPr>
      </w:pPr>
      <w:r>
        <w:t>volí různé způsoby řešení problémů, chápe taktiku</w:t>
      </w:r>
      <w:r w:rsidR="00DD19C9">
        <w:t xml:space="preserve"> a </w:t>
      </w:r>
      <w:r>
        <w:t>strategii</w:t>
      </w:r>
    </w:p>
    <w:p w14:paraId="2C5D6880" w14:textId="77777777" w:rsidR="00B710CA" w:rsidRPr="002B209E" w:rsidRDefault="00B710CA" w:rsidP="00B710CA">
      <w:pPr>
        <w:keepNext/>
        <w:rPr>
          <w:rStyle w:val="Siln"/>
          <w:rFonts w:cstheme="minorHAnsi"/>
        </w:rPr>
      </w:pPr>
      <w:r w:rsidRPr="002B209E">
        <w:rPr>
          <w:rStyle w:val="Siln"/>
          <w:rFonts w:cstheme="minorHAnsi"/>
        </w:rPr>
        <w:t xml:space="preserve">Kompetence komunikativní </w:t>
      </w:r>
    </w:p>
    <w:p w14:paraId="167ED297" w14:textId="7B492769" w:rsidR="00B710CA" w:rsidRPr="00385F1E" w:rsidRDefault="00B710CA" w:rsidP="00CE79A0">
      <w:pPr>
        <w:pStyle w:val="Odstavecseseznamem"/>
        <w:numPr>
          <w:ilvl w:val="0"/>
          <w:numId w:val="61"/>
        </w:numPr>
      </w:pPr>
      <w:r>
        <w:t>přesně</w:t>
      </w:r>
      <w:r w:rsidR="00DD19C9">
        <w:t xml:space="preserve"> a </w:t>
      </w:r>
      <w:r>
        <w:t>věcně prezentuje skutečnost</w:t>
      </w:r>
    </w:p>
    <w:p w14:paraId="1A61A766" w14:textId="00606353" w:rsidR="00B710CA" w:rsidRPr="00385F1E" w:rsidRDefault="00B710CA" w:rsidP="00CE79A0">
      <w:pPr>
        <w:pStyle w:val="Odstavecseseznamem"/>
        <w:numPr>
          <w:ilvl w:val="0"/>
          <w:numId w:val="61"/>
        </w:numPr>
      </w:pPr>
      <w:r>
        <w:t>vyjadřuje své myšlenky</w:t>
      </w:r>
      <w:r w:rsidR="00DD19C9">
        <w:t xml:space="preserve"> a </w:t>
      </w:r>
      <w:r>
        <w:t>názory</w:t>
      </w:r>
      <w:r w:rsidR="00DD19C9">
        <w:t xml:space="preserve"> v </w:t>
      </w:r>
      <w:r>
        <w:t>logickém sledu</w:t>
      </w:r>
    </w:p>
    <w:p w14:paraId="2F5FC4E7" w14:textId="77777777" w:rsidR="00B710CA" w:rsidRPr="00385F1E" w:rsidRDefault="00B710CA" w:rsidP="00CE79A0">
      <w:pPr>
        <w:pStyle w:val="Odstavecseseznamem"/>
        <w:numPr>
          <w:ilvl w:val="0"/>
          <w:numId w:val="61"/>
        </w:numPr>
      </w:pPr>
      <w:r>
        <w:t>dovede komunikovat se spolužáky či dospělými</w:t>
      </w:r>
    </w:p>
    <w:p w14:paraId="0811AB63" w14:textId="77777777" w:rsidR="00B710CA" w:rsidRPr="00385F1E" w:rsidRDefault="00B710CA" w:rsidP="00CE79A0">
      <w:pPr>
        <w:pStyle w:val="Odstavecseseznamem"/>
        <w:numPr>
          <w:ilvl w:val="0"/>
          <w:numId w:val="61"/>
        </w:numPr>
      </w:pPr>
      <w:r>
        <w:t>kultivovaně se vyjadřuje při obhajobě vlastních názorů</w:t>
      </w:r>
    </w:p>
    <w:p w14:paraId="28E8A3CC" w14:textId="77777777" w:rsidR="00B710CA" w:rsidRPr="00385F1E" w:rsidRDefault="00B710CA" w:rsidP="00CE79A0">
      <w:pPr>
        <w:pStyle w:val="Odstavecseseznamem"/>
        <w:numPr>
          <w:ilvl w:val="0"/>
          <w:numId w:val="61"/>
        </w:numPr>
      </w:pPr>
      <w:r>
        <w:t>jedná asertivně</w:t>
      </w:r>
    </w:p>
    <w:p w14:paraId="7FE090BD" w14:textId="1CD87B14" w:rsidR="00B710CA" w:rsidRPr="002B209E" w:rsidRDefault="00B710CA" w:rsidP="00B710C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651D9560" w14:textId="557B2E19" w:rsidR="00B710CA" w:rsidRPr="00385F1E" w:rsidRDefault="00B710CA" w:rsidP="00CE79A0">
      <w:pPr>
        <w:pStyle w:val="Odstavecseseznamem"/>
        <w:numPr>
          <w:ilvl w:val="0"/>
          <w:numId w:val="61"/>
        </w:numPr>
      </w:pPr>
      <w:r>
        <w:t>přispívá</w:t>
      </w:r>
      <w:r w:rsidR="00DD19C9">
        <w:t xml:space="preserve"> k </w:t>
      </w:r>
      <w:r>
        <w:t>upevňování dobrých kamarádských vztahů</w:t>
      </w:r>
    </w:p>
    <w:p w14:paraId="3AF86150" w14:textId="002F04D0" w:rsidR="00B710CA" w:rsidRPr="00385F1E" w:rsidRDefault="00B710CA" w:rsidP="00CE79A0">
      <w:pPr>
        <w:pStyle w:val="Odstavecseseznamem"/>
        <w:numPr>
          <w:ilvl w:val="0"/>
          <w:numId w:val="61"/>
        </w:numPr>
      </w:pPr>
      <w:r>
        <w:t>při skupinové práci prokazuje schopnost pracovat</w:t>
      </w:r>
      <w:r w:rsidR="00DD19C9">
        <w:t xml:space="preserve"> v </w:t>
      </w:r>
      <w:r>
        <w:t>kolektivu, schopnost rozdělit práci</w:t>
      </w:r>
      <w:r w:rsidR="00DD19C9">
        <w:t xml:space="preserve"> i </w:t>
      </w:r>
      <w:r>
        <w:t>zpracovat společný výstup</w:t>
      </w:r>
    </w:p>
    <w:p w14:paraId="65BA00F1" w14:textId="0C0DF9B0" w:rsidR="00B710CA" w:rsidRPr="00385F1E" w:rsidRDefault="00B710CA" w:rsidP="00CE79A0">
      <w:pPr>
        <w:pStyle w:val="Odstavecseseznamem"/>
        <w:numPr>
          <w:ilvl w:val="0"/>
          <w:numId w:val="61"/>
        </w:numPr>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2BC31750" w14:textId="77777777" w:rsidR="00B710CA" w:rsidRPr="00385F1E" w:rsidRDefault="00B710CA" w:rsidP="00CE79A0">
      <w:pPr>
        <w:pStyle w:val="Odstavecseseznamem"/>
        <w:numPr>
          <w:ilvl w:val="0"/>
          <w:numId w:val="61"/>
        </w:numPr>
      </w:pPr>
      <w:r>
        <w:t>respektuje cizí názor</w:t>
      </w:r>
    </w:p>
    <w:p w14:paraId="766211E7" w14:textId="4C7ABCE7" w:rsidR="00B710CA" w:rsidRPr="00385F1E" w:rsidRDefault="00B710CA" w:rsidP="00CE79A0">
      <w:pPr>
        <w:pStyle w:val="Odstavecseseznamem"/>
        <w:numPr>
          <w:ilvl w:val="0"/>
          <w:numId w:val="61"/>
        </w:numPr>
      </w:pPr>
      <w:r>
        <w:t>umí přiznat omyl či chybu</w:t>
      </w:r>
      <w:r w:rsidR="00DD19C9">
        <w:t xml:space="preserve"> a </w:t>
      </w:r>
      <w:r>
        <w:t>vyvodit</w:t>
      </w:r>
      <w:r w:rsidR="00DD19C9">
        <w:t xml:space="preserve"> z </w:t>
      </w:r>
      <w:r>
        <w:t>ní poučení</w:t>
      </w:r>
    </w:p>
    <w:p w14:paraId="2B55D3D0" w14:textId="77777777" w:rsidR="00B710CA" w:rsidRPr="002B209E" w:rsidRDefault="00B710CA" w:rsidP="00B710CA">
      <w:pPr>
        <w:keepNext/>
        <w:rPr>
          <w:rStyle w:val="Siln"/>
          <w:rFonts w:cstheme="minorHAnsi"/>
        </w:rPr>
      </w:pPr>
      <w:r w:rsidRPr="002B209E">
        <w:rPr>
          <w:rStyle w:val="Siln"/>
          <w:rFonts w:cstheme="minorHAnsi"/>
        </w:rPr>
        <w:t xml:space="preserve">Kompetence občanské </w:t>
      </w:r>
    </w:p>
    <w:p w14:paraId="16ABA702" w14:textId="22D41A44" w:rsidR="00B710CA" w:rsidRPr="00385F1E" w:rsidRDefault="00B710CA" w:rsidP="00CE79A0">
      <w:pPr>
        <w:pStyle w:val="Odstavecseseznamem"/>
        <w:numPr>
          <w:ilvl w:val="0"/>
          <w:numId w:val="61"/>
        </w:numPr>
      </w:pPr>
      <w:r>
        <w:t>upevňuje si základní principy morálky, je si vědom svých práv</w:t>
      </w:r>
      <w:r w:rsidR="00DD19C9">
        <w:t xml:space="preserve"> a </w:t>
      </w:r>
      <w:r>
        <w:t>povinností vůči sobě, spolužákům</w:t>
      </w:r>
      <w:r w:rsidR="00DD19C9">
        <w:t xml:space="preserve"> i </w:t>
      </w:r>
      <w:r>
        <w:t>celé společnosti</w:t>
      </w:r>
    </w:p>
    <w:p w14:paraId="5232C667" w14:textId="2F8F2205" w:rsidR="00B710CA" w:rsidRPr="00385F1E" w:rsidRDefault="00B710CA" w:rsidP="00CE79A0">
      <w:pPr>
        <w:pStyle w:val="Odstavecseseznamem"/>
        <w:numPr>
          <w:ilvl w:val="0"/>
          <w:numId w:val="61"/>
        </w:numPr>
      </w:pPr>
      <w:r>
        <w:t>oceňuje kulturní</w:t>
      </w:r>
      <w:r w:rsidR="00DD19C9">
        <w:t xml:space="preserve"> i </w:t>
      </w:r>
      <w:r>
        <w:t>historické dědictví národa</w:t>
      </w:r>
      <w:r w:rsidR="00DD19C9">
        <w:t xml:space="preserve"> a </w:t>
      </w:r>
      <w:r>
        <w:t>současně respektuje hodnoty jiných národů či skupin obyvatel</w:t>
      </w:r>
    </w:p>
    <w:p w14:paraId="00F22C9F" w14:textId="291C4CA9" w:rsidR="00B710CA" w:rsidRPr="00385F1E" w:rsidRDefault="00B710CA" w:rsidP="00CE79A0">
      <w:pPr>
        <w:pStyle w:val="Odstavecseseznamem"/>
        <w:numPr>
          <w:ilvl w:val="0"/>
          <w:numId w:val="61"/>
        </w:numPr>
      </w:pPr>
      <w:r>
        <w:t>chápe svá práva</w:t>
      </w:r>
      <w:r w:rsidR="00DD19C9">
        <w:t xml:space="preserve"> a </w:t>
      </w:r>
      <w:r>
        <w:t>povinnosti, základní společenské normy</w:t>
      </w:r>
      <w:r w:rsidR="00DD19C9">
        <w:t xml:space="preserve"> a </w:t>
      </w:r>
      <w:r>
        <w:t>principy</w:t>
      </w:r>
    </w:p>
    <w:p w14:paraId="65A68303" w14:textId="77777777" w:rsidR="00B710CA" w:rsidRPr="002B209E" w:rsidRDefault="00B710CA" w:rsidP="00B710CA">
      <w:pPr>
        <w:keepNext/>
        <w:rPr>
          <w:rStyle w:val="Siln"/>
          <w:rFonts w:cstheme="minorHAnsi"/>
        </w:rPr>
      </w:pPr>
      <w:r w:rsidRPr="002B209E">
        <w:rPr>
          <w:rStyle w:val="Siln"/>
          <w:rFonts w:cstheme="minorHAnsi"/>
        </w:rPr>
        <w:t>Kompetence pracovní</w:t>
      </w:r>
    </w:p>
    <w:p w14:paraId="3FFCED39" w14:textId="77777777" w:rsidR="00B710CA" w:rsidRPr="00385F1E" w:rsidRDefault="00B710CA" w:rsidP="00CE79A0">
      <w:pPr>
        <w:pStyle w:val="Odstavecseseznamem"/>
        <w:numPr>
          <w:ilvl w:val="0"/>
          <w:numId w:val="61"/>
        </w:numPr>
      </w:pPr>
      <w:r>
        <w:t xml:space="preserve">dokáže zpracovat zadanou práci </w:t>
      </w:r>
    </w:p>
    <w:p w14:paraId="65256E8F" w14:textId="77777777" w:rsidR="00B710CA" w:rsidRPr="00385F1E" w:rsidRDefault="00B710CA" w:rsidP="00CE79A0">
      <w:pPr>
        <w:pStyle w:val="Odstavecseseznamem"/>
        <w:numPr>
          <w:ilvl w:val="0"/>
          <w:numId w:val="61"/>
        </w:numPr>
      </w:pPr>
      <w:r>
        <w:t>má vědomí odpovědnosti za kvalitu své práce</w:t>
      </w:r>
    </w:p>
    <w:p w14:paraId="680F4F65" w14:textId="77777777" w:rsidR="00B710CA" w:rsidRPr="00385F1E" w:rsidRDefault="00B710CA" w:rsidP="00CE79A0">
      <w:pPr>
        <w:pStyle w:val="Odstavecseseznamem"/>
        <w:numPr>
          <w:ilvl w:val="0"/>
          <w:numId w:val="61"/>
        </w:numPr>
      </w:pPr>
      <w:r>
        <w:t>své profesní zaměření orientuje dle potřeb společnosti</w:t>
      </w:r>
    </w:p>
    <w:p w14:paraId="2E65C1AA" w14:textId="77777777" w:rsidR="00B710CA" w:rsidRPr="00385F1E" w:rsidRDefault="00B710CA" w:rsidP="00CE79A0">
      <w:pPr>
        <w:pStyle w:val="Odstavecseseznamem"/>
        <w:numPr>
          <w:ilvl w:val="0"/>
          <w:numId w:val="61"/>
        </w:numPr>
      </w:pPr>
      <w:r>
        <w:t>zodpovědně se připravuje na své budoucí povolání</w:t>
      </w:r>
    </w:p>
    <w:p w14:paraId="10C366C9" w14:textId="3DF735C5" w:rsidR="00B710CA" w:rsidRDefault="00B710CA" w:rsidP="00CE79A0">
      <w:pPr>
        <w:pStyle w:val="Odstavecseseznamem"/>
        <w:numPr>
          <w:ilvl w:val="0"/>
          <w:numId w:val="61"/>
        </w:numPr>
      </w:pPr>
      <w:r>
        <w:t>umí pracovat</w:t>
      </w:r>
      <w:r w:rsidR="00DD19C9">
        <w:t xml:space="preserve"> s </w:t>
      </w:r>
      <w:r>
        <w:t>pomůckami</w:t>
      </w:r>
      <w:r w:rsidR="00DD19C9">
        <w:t xml:space="preserve"> a </w:t>
      </w:r>
      <w:r>
        <w:t>prezentovat své znalosti na veřejnosti</w:t>
      </w:r>
    </w:p>
    <w:p w14:paraId="334AE032" w14:textId="77777777" w:rsidR="00B710CA" w:rsidRPr="002B209E" w:rsidRDefault="00B710CA" w:rsidP="00B710CA">
      <w:pPr>
        <w:rPr>
          <w:rFonts w:cstheme="minorHAnsi"/>
        </w:rPr>
      </w:pPr>
      <w:r w:rsidRPr="002B209E">
        <w:rPr>
          <w:rFonts w:cstheme="minorHAnsi"/>
        </w:rPr>
        <w:br w:type="page"/>
      </w:r>
    </w:p>
    <w:p w14:paraId="5A87BA53" w14:textId="77777777" w:rsidR="00B710CA" w:rsidRDefault="00B710CA" w:rsidP="00B710CA">
      <w:pPr>
        <w:pStyle w:val="Nadpis2"/>
      </w:pPr>
      <w:bookmarkStart w:id="147" w:name="_Toc459286740"/>
      <w:bookmarkStart w:id="148" w:name="_Toc475703563"/>
      <w:r>
        <w:lastRenderedPageBreak/>
        <w:t>Základy společenských věd</w:t>
      </w:r>
      <w:bookmarkEnd w:id="147"/>
      <w:bookmarkEnd w:id="148"/>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B710CA" w14:paraId="710C87E6" w14:textId="77777777" w:rsidTr="00DC1881">
        <w:tc>
          <w:tcPr>
            <w:tcW w:w="1238" w:type="dxa"/>
            <w:vAlign w:val="center"/>
          </w:tcPr>
          <w:p w14:paraId="2403EC07" w14:textId="77777777" w:rsidR="00B710CA" w:rsidRPr="002B209E" w:rsidRDefault="00B710CA" w:rsidP="00DC1881">
            <w:pPr>
              <w:jc w:val="center"/>
              <w:rPr>
                <w:rFonts w:cstheme="minorHAnsi"/>
              </w:rPr>
            </w:pPr>
            <w:r w:rsidRPr="002B209E">
              <w:rPr>
                <w:rFonts w:cstheme="minorHAnsi"/>
              </w:rPr>
              <w:t>prima</w:t>
            </w:r>
          </w:p>
        </w:tc>
        <w:tc>
          <w:tcPr>
            <w:tcW w:w="1239" w:type="dxa"/>
            <w:vAlign w:val="center"/>
          </w:tcPr>
          <w:p w14:paraId="45829545" w14:textId="77777777" w:rsidR="00B710CA" w:rsidRPr="002B209E" w:rsidRDefault="00B710CA" w:rsidP="00DC1881">
            <w:pPr>
              <w:jc w:val="center"/>
              <w:rPr>
                <w:rFonts w:cstheme="minorHAnsi"/>
              </w:rPr>
            </w:pPr>
            <w:r w:rsidRPr="002B209E">
              <w:rPr>
                <w:rFonts w:cstheme="minorHAnsi"/>
              </w:rPr>
              <w:t>sekunda</w:t>
            </w:r>
          </w:p>
        </w:tc>
        <w:tc>
          <w:tcPr>
            <w:tcW w:w="1239" w:type="dxa"/>
            <w:vAlign w:val="center"/>
          </w:tcPr>
          <w:p w14:paraId="3DA551E8" w14:textId="77777777" w:rsidR="00B710CA" w:rsidRPr="002B209E" w:rsidRDefault="00B710CA" w:rsidP="00DC1881">
            <w:pPr>
              <w:jc w:val="center"/>
              <w:rPr>
                <w:rFonts w:cstheme="minorHAnsi"/>
              </w:rPr>
            </w:pPr>
            <w:r w:rsidRPr="002B209E">
              <w:rPr>
                <w:rFonts w:cstheme="minorHAnsi"/>
              </w:rPr>
              <w:t>tercie</w:t>
            </w:r>
          </w:p>
        </w:tc>
        <w:tc>
          <w:tcPr>
            <w:tcW w:w="1239" w:type="dxa"/>
            <w:vAlign w:val="center"/>
          </w:tcPr>
          <w:p w14:paraId="0A4402F5" w14:textId="77777777" w:rsidR="00B710CA" w:rsidRPr="002B209E" w:rsidRDefault="00B710CA" w:rsidP="00DC1881">
            <w:pPr>
              <w:jc w:val="center"/>
              <w:rPr>
                <w:rFonts w:cstheme="minorHAnsi"/>
              </w:rPr>
            </w:pPr>
            <w:r w:rsidRPr="002B209E">
              <w:rPr>
                <w:rFonts w:cstheme="minorHAnsi"/>
              </w:rPr>
              <w:t>kvarta</w:t>
            </w:r>
          </w:p>
        </w:tc>
        <w:tc>
          <w:tcPr>
            <w:tcW w:w="1239" w:type="dxa"/>
            <w:vAlign w:val="center"/>
          </w:tcPr>
          <w:p w14:paraId="6E322407" w14:textId="77777777" w:rsidR="00B710CA" w:rsidRPr="002B209E" w:rsidRDefault="00B710CA" w:rsidP="00DC1881">
            <w:pPr>
              <w:jc w:val="center"/>
              <w:rPr>
                <w:rFonts w:cstheme="minorHAnsi"/>
              </w:rPr>
            </w:pPr>
            <w:r w:rsidRPr="002B209E">
              <w:rPr>
                <w:rFonts w:cstheme="minorHAnsi"/>
              </w:rPr>
              <w:t>kvinta</w:t>
            </w:r>
          </w:p>
        </w:tc>
        <w:tc>
          <w:tcPr>
            <w:tcW w:w="1239" w:type="dxa"/>
            <w:vAlign w:val="center"/>
          </w:tcPr>
          <w:p w14:paraId="149D1522" w14:textId="77777777" w:rsidR="00B710CA" w:rsidRPr="002B209E" w:rsidRDefault="00B710CA" w:rsidP="00DC1881">
            <w:pPr>
              <w:jc w:val="center"/>
              <w:rPr>
                <w:rFonts w:cstheme="minorHAnsi"/>
              </w:rPr>
            </w:pPr>
            <w:r w:rsidRPr="002B209E">
              <w:rPr>
                <w:rFonts w:cstheme="minorHAnsi"/>
              </w:rPr>
              <w:t>sexta</w:t>
            </w:r>
          </w:p>
        </w:tc>
        <w:tc>
          <w:tcPr>
            <w:tcW w:w="1239" w:type="dxa"/>
            <w:vAlign w:val="center"/>
          </w:tcPr>
          <w:p w14:paraId="6940851A" w14:textId="77777777" w:rsidR="00B710CA" w:rsidRPr="002B209E" w:rsidRDefault="00B710CA" w:rsidP="00DC1881">
            <w:pPr>
              <w:jc w:val="center"/>
              <w:rPr>
                <w:rFonts w:cstheme="minorHAnsi"/>
              </w:rPr>
            </w:pPr>
            <w:r w:rsidRPr="002B209E">
              <w:rPr>
                <w:rFonts w:cstheme="minorHAnsi"/>
              </w:rPr>
              <w:t>septima</w:t>
            </w:r>
          </w:p>
        </w:tc>
        <w:tc>
          <w:tcPr>
            <w:tcW w:w="1239" w:type="dxa"/>
            <w:vAlign w:val="center"/>
          </w:tcPr>
          <w:p w14:paraId="6B3F28C9" w14:textId="77777777" w:rsidR="00B710CA" w:rsidRPr="002B209E" w:rsidRDefault="00B710CA" w:rsidP="00DC1881">
            <w:pPr>
              <w:jc w:val="center"/>
              <w:rPr>
                <w:rFonts w:cstheme="minorHAnsi"/>
              </w:rPr>
            </w:pPr>
            <w:r w:rsidRPr="002B209E">
              <w:rPr>
                <w:rFonts w:cstheme="minorHAnsi"/>
              </w:rPr>
              <w:t>oktáva</w:t>
            </w:r>
          </w:p>
        </w:tc>
      </w:tr>
      <w:tr w:rsidR="00B710CA" w14:paraId="103EAF15" w14:textId="77777777" w:rsidTr="005D15E6">
        <w:tc>
          <w:tcPr>
            <w:tcW w:w="1238" w:type="dxa"/>
            <w:vAlign w:val="center"/>
          </w:tcPr>
          <w:p w14:paraId="08C67D84"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41C9E747"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79BA5CB7" w14:textId="77777777" w:rsidR="00B710CA" w:rsidRPr="002B209E" w:rsidRDefault="00B710CA" w:rsidP="00DC1881">
            <w:pPr>
              <w:jc w:val="center"/>
              <w:rPr>
                <w:rFonts w:cstheme="minorHAnsi"/>
              </w:rPr>
            </w:pPr>
            <w:r w:rsidRPr="002B209E">
              <w:rPr>
                <w:rFonts w:cstheme="minorHAnsi"/>
              </w:rPr>
              <w:t>-</w:t>
            </w:r>
          </w:p>
        </w:tc>
        <w:tc>
          <w:tcPr>
            <w:tcW w:w="1239" w:type="dxa"/>
            <w:vAlign w:val="center"/>
          </w:tcPr>
          <w:p w14:paraId="7D83D515" w14:textId="77777777" w:rsidR="00B710CA" w:rsidRPr="002B209E" w:rsidRDefault="00B710CA" w:rsidP="00DC1881">
            <w:pPr>
              <w:jc w:val="center"/>
              <w:rPr>
                <w:rFonts w:cstheme="minorHAnsi"/>
              </w:rPr>
            </w:pPr>
            <w:r w:rsidRPr="002B209E">
              <w:rPr>
                <w:rFonts w:cstheme="minorHAnsi"/>
              </w:rPr>
              <w:t>-</w:t>
            </w:r>
          </w:p>
        </w:tc>
        <w:tc>
          <w:tcPr>
            <w:tcW w:w="1239" w:type="dxa"/>
            <w:shd w:val="clear" w:color="auto" w:fill="FFFF00"/>
            <w:vAlign w:val="center"/>
          </w:tcPr>
          <w:p w14:paraId="45928987" w14:textId="77777777" w:rsidR="00B710CA" w:rsidRPr="002B209E" w:rsidRDefault="00B710CA" w:rsidP="00DC1881">
            <w:pPr>
              <w:jc w:val="center"/>
              <w:rPr>
                <w:rFonts w:cstheme="minorHAnsi"/>
              </w:rPr>
            </w:pPr>
            <w:r w:rsidRPr="002B209E">
              <w:rPr>
                <w:rFonts w:cstheme="minorHAnsi"/>
              </w:rPr>
              <w:t>1</w:t>
            </w:r>
          </w:p>
        </w:tc>
        <w:tc>
          <w:tcPr>
            <w:tcW w:w="1239" w:type="dxa"/>
            <w:vAlign w:val="center"/>
          </w:tcPr>
          <w:p w14:paraId="21B2E679" w14:textId="77777777" w:rsidR="00B710CA" w:rsidRPr="002B209E" w:rsidRDefault="00B710CA" w:rsidP="00DC1881">
            <w:pPr>
              <w:jc w:val="center"/>
              <w:rPr>
                <w:rFonts w:cstheme="minorHAnsi"/>
              </w:rPr>
            </w:pPr>
            <w:r w:rsidRPr="002B209E">
              <w:rPr>
                <w:rFonts w:cstheme="minorHAnsi"/>
              </w:rPr>
              <w:t>2</w:t>
            </w:r>
          </w:p>
        </w:tc>
        <w:tc>
          <w:tcPr>
            <w:tcW w:w="1239" w:type="dxa"/>
            <w:shd w:val="clear" w:color="auto" w:fill="FFFF00"/>
            <w:vAlign w:val="center"/>
          </w:tcPr>
          <w:p w14:paraId="67406F0B" w14:textId="77777777" w:rsidR="00B710CA" w:rsidRPr="002B209E" w:rsidRDefault="00B710CA" w:rsidP="00DC1881">
            <w:pPr>
              <w:jc w:val="center"/>
              <w:rPr>
                <w:rFonts w:cstheme="minorHAnsi"/>
              </w:rPr>
            </w:pPr>
            <w:r w:rsidRPr="002B209E">
              <w:rPr>
                <w:rFonts w:cstheme="minorHAnsi"/>
              </w:rPr>
              <w:t>2</w:t>
            </w:r>
          </w:p>
        </w:tc>
        <w:tc>
          <w:tcPr>
            <w:tcW w:w="1239" w:type="dxa"/>
            <w:vAlign w:val="center"/>
          </w:tcPr>
          <w:p w14:paraId="2DF0F6F4" w14:textId="77777777" w:rsidR="00B710CA" w:rsidRPr="002B209E" w:rsidRDefault="00B710CA" w:rsidP="00DC1881">
            <w:pPr>
              <w:jc w:val="center"/>
              <w:rPr>
                <w:rFonts w:cstheme="minorHAnsi"/>
              </w:rPr>
            </w:pPr>
            <w:r w:rsidRPr="002B209E">
              <w:rPr>
                <w:rFonts w:cstheme="minorHAnsi"/>
              </w:rPr>
              <w:t>2</w:t>
            </w:r>
          </w:p>
        </w:tc>
      </w:tr>
    </w:tbl>
    <w:p w14:paraId="4FCF7432" w14:textId="77777777" w:rsidR="00B710CA" w:rsidRPr="00EA5449" w:rsidRDefault="00B710CA" w:rsidP="00B710CA">
      <w:pPr>
        <w:pStyle w:val="Nadpis3"/>
      </w:pPr>
      <w:r w:rsidRPr="20A01715">
        <w:t>Charakteristika předmětu</w:t>
      </w:r>
    </w:p>
    <w:p w14:paraId="64A98B83" w14:textId="77777777" w:rsidR="00B710CA" w:rsidRPr="00EA5449" w:rsidRDefault="00B710CA" w:rsidP="007054EF">
      <w:pPr>
        <w:pStyle w:val="Nadpis5"/>
        <w:numPr>
          <w:ilvl w:val="0"/>
          <w:numId w:val="72"/>
        </w:numPr>
        <w:spacing w:after="0"/>
      </w:pPr>
      <w:r>
        <w:t>Cíle</w:t>
      </w:r>
    </w:p>
    <w:p w14:paraId="575A0943" w14:textId="47C501C9" w:rsidR="00B710CA" w:rsidRPr="002B209E" w:rsidRDefault="00B710CA" w:rsidP="00B710CA">
      <w:pPr>
        <w:rPr>
          <w:rFonts w:cstheme="minorHAnsi"/>
        </w:rPr>
      </w:pPr>
      <w:r w:rsidRPr="002B209E">
        <w:rPr>
          <w:rFonts w:cstheme="minorHAnsi"/>
        </w:rPr>
        <w:t>Předmět rozvíjí</w:t>
      </w:r>
      <w:r w:rsidR="00DD19C9">
        <w:rPr>
          <w:rFonts w:cstheme="minorHAnsi"/>
        </w:rPr>
        <w:t xml:space="preserve"> a </w:t>
      </w:r>
      <w:r w:rsidRPr="002B209E">
        <w:rPr>
          <w:rFonts w:cstheme="minorHAnsi"/>
        </w:rPr>
        <w:t>rozšiřuje poznatky zejména</w:t>
      </w:r>
      <w:r w:rsidR="00DD19C9">
        <w:rPr>
          <w:rFonts w:cstheme="minorHAnsi"/>
        </w:rPr>
        <w:t xml:space="preserve"> v </w:t>
      </w:r>
      <w:r w:rsidRPr="002B209E">
        <w:rPr>
          <w:rFonts w:cstheme="minorHAnsi"/>
        </w:rPr>
        <w:t>oblastech psychologie, sociologie, politologie, práva, filosofie</w:t>
      </w:r>
      <w:r w:rsidR="00DD19C9">
        <w:rPr>
          <w:rFonts w:cstheme="minorHAnsi"/>
        </w:rPr>
        <w:t xml:space="preserve"> a </w:t>
      </w:r>
      <w:r w:rsidRPr="002B209E">
        <w:rPr>
          <w:rFonts w:cstheme="minorHAnsi"/>
        </w:rPr>
        <w:t>etiky. Zaměřuje se na reflexi společenské skutečnosti</w:t>
      </w:r>
      <w:r w:rsidR="00DD19C9">
        <w:rPr>
          <w:rFonts w:cstheme="minorHAnsi"/>
        </w:rPr>
        <w:t xml:space="preserve"> a </w:t>
      </w:r>
      <w:r w:rsidRPr="002B209E">
        <w:rPr>
          <w:rFonts w:cstheme="minorHAnsi"/>
        </w:rPr>
        <w:t>utváření vlastní identity,</w:t>
      </w:r>
      <w:r w:rsidR="00DD19C9">
        <w:rPr>
          <w:rFonts w:cstheme="minorHAnsi"/>
        </w:rPr>
        <w:t xml:space="preserve"> s </w:t>
      </w:r>
      <w:r w:rsidRPr="002B209E">
        <w:rPr>
          <w:rFonts w:cstheme="minorHAnsi"/>
        </w:rPr>
        <w:t>přihlédnutím</w:t>
      </w:r>
      <w:r w:rsidR="00DD19C9">
        <w:rPr>
          <w:rFonts w:cstheme="minorHAnsi"/>
        </w:rPr>
        <w:t xml:space="preserve"> k </w:t>
      </w:r>
      <w:r w:rsidRPr="002B209E">
        <w:rPr>
          <w:rFonts w:cstheme="minorHAnsi"/>
        </w:rPr>
        <w:t>osobnostní vyspělosti žáků.</w:t>
      </w:r>
    </w:p>
    <w:p w14:paraId="34224607" w14:textId="610BAADD" w:rsidR="00B710CA" w:rsidRPr="002B209E" w:rsidRDefault="00B710CA" w:rsidP="00B710CA">
      <w:pPr>
        <w:rPr>
          <w:rFonts w:cstheme="minorHAnsi"/>
        </w:rPr>
      </w:pPr>
      <w:r w:rsidRPr="002B209E">
        <w:rPr>
          <w:rFonts w:cstheme="minorHAnsi"/>
        </w:rPr>
        <w:t>Realizuje se obsah vzdělávacího oboru Občanský</w:t>
      </w:r>
      <w:r w:rsidR="00DD19C9">
        <w:rPr>
          <w:rFonts w:cstheme="minorHAnsi"/>
        </w:rPr>
        <w:t xml:space="preserve"> a </w:t>
      </w:r>
      <w:r w:rsidRPr="002B209E">
        <w:rPr>
          <w:rFonts w:cstheme="minorHAnsi"/>
        </w:rPr>
        <w:t>společenskovědní základ</w:t>
      </w:r>
      <w:r w:rsidR="00DD19C9">
        <w:rPr>
          <w:rFonts w:cstheme="minorHAnsi"/>
        </w:rPr>
        <w:t xml:space="preserve"> a </w:t>
      </w:r>
      <w:r w:rsidRPr="002B209E">
        <w:rPr>
          <w:rFonts w:cstheme="minorHAnsi"/>
        </w:rPr>
        <w:t>obsah vzdělávacího oboru Člověk</w:t>
      </w:r>
      <w:r w:rsidR="00DD19C9">
        <w:rPr>
          <w:rFonts w:cstheme="minorHAnsi"/>
        </w:rPr>
        <w:t xml:space="preserve"> a </w:t>
      </w:r>
      <w:r w:rsidRPr="002B209E">
        <w:rPr>
          <w:rFonts w:cstheme="minorHAnsi"/>
        </w:rPr>
        <w:t>svět práce RVP pro gymnázia se sportovní přípravou.</w:t>
      </w:r>
    </w:p>
    <w:p w14:paraId="21E54998" w14:textId="64EDABA0" w:rsidR="00B710CA" w:rsidRPr="002B209E" w:rsidRDefault="00B710CA" w:rsidP="00B710CA">
      <w:pPr>
        <w:rPr>
          <w:rFonts w:cstheme="minorHAnsi"/>
        </w:rPr>
      </w:pPr>
      <w:r w:rsidRPr="002B209E">
        <w:rPr>
          <w:rFonts w:cstheme="minorHAnsi"/>
        </w:rPr>
        <w:t>Realizují se tematické okruhy průřezových témat Osobnostní</w:t>
      </w:r>
      <w:r w:rsidR="00DD19C9">
        <w:rPr>
          <w:rFonts w:cstheme="minorHAnsi"/>
        </w:rPr>
        <w:t xml:space="preserve"> a </w:t>
      </w:r>
      <w:r w:rsidRPr="002B209E">
        <w:rPr>
          <w:rFonts w:cstheme="minorHAnsi"/>
        </w:rPr>
        <w:t>sociální výchova, Výchova</w:t>
      </w:r>
      <w:r w:rsidR="00DD19C9">
        <w:rPr>
          <w:rFonts w:cstheme="minorHAnsi"/>
        </w:rPr>
        <w:t xml:space="preserve"> k </w:t>
      </w:r>
      <w:r w:rsidRPr="002B209E">
        <w:rPr>
          <w:rFonts w:cstheme="minorHAnsi"/>
        </w:rPr>
        <w:t>myšlení</w:t>
      </w:r>
      <w:r w:rsidR="00DD19C9">
        <w:rPr>
          <w:rFonts w:cstheme="minorHAnsi"/>
        </w:rPr>
        <w:t xml:space="preserve"> v </w:t>
      </w:r>
      <w:r w:rsidRPr="002B209E">
        <w:rPr>
          <w:rFonts w:cstheme="minorHAnsi"/>
        </w:rPr>
        <w:t>evropských</w:t>
      </w:r>
      <w:r w:rsidR="00DD19C9">
        <w:rPr>
          <w:rFonts w:cstheme="minorHAnsi"/>
        </w:rPr>
        <w:t xml:space="preserve"> a </w:t>
      </w:r>
      <w:r w:rsidRPr="002B209E">
        <w:rPr>
          <w:rFonts w:cstheme="minorHAnsi"/>
        </w:rPr>
        <w:t>globálních souvislostech, Mediální výchova</w:t>
      </w:r>
      <w:r w:rsidR="00DD19C9">
        <w:rPr>
          <w:rFonts w:cstheme="minorHAnsi"/>
        </w:rPr>
        <w:t xml:space="preserve"> a </w:t>
      </w:r>
      <w:r w:rsidRPr="002B209E">
        <w:rPr>
          <w:rFonts w:cstheme="minorHAnsi"/>
        </w:rPr>
        <w:t>Multikulturní výchova RVP pro gymnázia se sportovní přípravou.</w:t>
      </w:r>
    </w:p>
    <w:p w14:paraId="744517E5" w14:textId="3EA40704" w:rsidR="00B710CA" w:rsidRPr="002B209E" w:rsidRDefault="00B710CA" w:rsidP="00B710CA">
      <w:pPr>
        <w:rPr>
          <w:rFonts w:cstheme="minorHAnsi"/>
        </w:rPr>
      </w:pPr>
      <w:r w:rsidRPr="002B209E">
        <w:rPr>
          <w:rFonts w:cstheme="minorHAnsi"/>
        </w:rPr>
        <w:t>Pro výuku je</w:t>
      </w:r>
      <w:r w:rsidR="00DD19C9">
        <w:rPr>
          <w:rFonts w:cstheme="minorHAnsi"/>
        </w:rPr>
        <w:t xml:space="preserve"> k </w:t>
      </w:r>
      <w:r w:rsidRPr="002B209E">
        <w:rPr>
          <w:rFonts w:cstheme="minorHAnsi"/>
        </w:rPr>
        <w:t>dispozici odborná učebna vybavená didaktickou technikou.</w:t>
      </w:r>
    </w:p>
    <w:p w14:paraId="19B29791" w14:textId="6FE18AD4" w:rsidR="00B710CA" w:rsidRPr="002B209E" w:rsidRDefault="00B710CA" w:rsidP="00B710CA">
      <w:pPr>
        <w:rPr>
          <w:rFonts w:cstheme="minorHAnsi"/>
        </w:rPr>
      </w:pPr>
      <w:r w:rsidRPr="002B209E">
        <w:rPr>
          <w:rFonts w:cstheme="minorHAnsi"/>
        </w:rPr>
        <w:t>Žák je veden</w:t>
      </w:r>
      <w:r w:rsidR="00DD19C9">
        <w:rPr>
          <w:rFonts w:cstheme="minorHAnsi"/>
        </w:rPr>
        <w:t xml:space="preserve"> k </w:t>
      </w:r>
      <w:r w:rsidRPr="002B209E">
        <w:rPr>
          <w:rFonts w:cstheme="minorHAnsi"/>
        </w:rPr>
        <w:t>tomu, aby zejména</w:t>
      </w:r>
    </w:p>
    <w:p w14:paraId="736D5463" w14:textId="2DDBCB39" w:rsidR="00B710CA" w:rsidRPr="002B209E" w:rsidRDefault="00B710CA" w:rsidP="00CE79A0">
      <w:pPr>
        <w:numPr>
          <w:ilvl w:val="0"/>
          <w:numId w:val="68"/>
        </w:numPr>
        <w:rPr>
          <w:rFonts w:cstheme="minorHAnsi"/>
        </w:rPr>
      </w:pPr>
      <w:r w:rsidRPr="002B209E">
        <w:rPr>
          <w:rFonts w:cstheme="minorHAnsi"/>
        </w:rPr>
        <w:t>systematicky pozoroval reakce, chování</w:t>
      </w:r>
      <w:r w:rsidR="00DD19C9">
        <w:rPr>
          <w:rFonts w:cstheme="minorHAnsi"/>
        </w:rPr>
        <w:t xml:space="preserve"> a </w:t>
      </w:r>
      <w:r w:rsidRPr="002B209E">
        <w:rPr>
          <w:rFonts w:cstheme="minorHAnsi"/>
        </w:rPr>
        <w:t>jednání lidí</w:t>
      </w:r>
      <w:r w:rsidR="00DD19C9">
        <w:rPr>
          <w:rFonts w:cstheme="minorHAnsi"/>
        </w:rPr>
        <w:t xml:space="preserve"> v </w:t>
      </w:r>
      <w:r w:rsidRPr="002B209E">
        <w:rPr>
          <w:rFonts w:cstheme="minorHAnsi"/>
        </w:rPr>
        <w:t>různých situacích</w:t>
      </w:r>
    </w:p>
    <w:p w14:paraId="444B5B71" w14:textId="77777777" w:rsidR="00B710CA" w:rsidRPr="002B209E" w:rsidRDefault="00B710CA" w:rsidP="00CE79A0">
      <w:pPr>
        <w:numPr>
          <w:ilvl w:val="0"/>
          <w:numId w:val="68"/>
        </w:numPr>
        <w:rPr>
          <w:rFonts w:cstheme="minorHAnsi"/>
        </w:rPr>
      </w:pPr>
      <w:r w:rsidRPr="002B209E">
        <w:rPr>
          <w:rFonts w:cstheme="minorHAnsi"/>
        </w:rPr>
        <w:t>sledoval aktuální politickou situaci, prezentoval svá hodnocení</w:t>
      </w:r>
    </w:p>
    <w:p w14:paraId="19FFD319" w14:textId="695C4584" w:rsidR="00B710CA" w:rsidRPr="002B209E" w:rsidRDefault="00B710CA" w:rsidP="00CE79A0">
      <w:pPr>
        <w:numPr>
          <w:ilvl w:val="0"/>
          <w:numId w:val="68"/>
        </w:numPr>
        <w:rPr>
          <w:rFonts w:cstheme="minorHAnsi"/>
        </w:rPr>
      </w:pPr>
      <w:r w:rsidRPr="002B209E">
        <w:rPr>
          <w:rFonts w:cstheme="minorHAnsi"/>
        </w:rPr>
        <w:t>získal přehled</w:t>
      </w:r>
      <w:r w:rsidR="00DD19C9">
        <w:rPr>
          <w:rFonts w:cstheme="minorHAnsi"/>
        </w:rPr>
        <w:t xml:space="preserve"> o </w:t>
      </w:r>
      <w:r w:rsidRPr="002B209E">
        <w:rPr>
          <w:rFonts w:cstheme="minorHAnsi"/>
        </w:rPr>
        <w:t>svém možném budoucím pracovním zařazení</w:t>
      </w:r>
    </w:p>
    <w:p w14:paraId="06521FC8" w14:textId="77777777" w:rsidR="00B710CA" w:rsidRPr="002B209E" w:rsidRDefault="00B710CA" w:rsidP="00CE79A0">
      <w:pPr>
        <w:numPr>
          <w:ilvl w:val="0"/>
          <w:numId w:val="68"/>
        </w:numPr>
        <w:rPr>
          <w:rFonts w:cstheme="minorHAnsi"/>
        </w:rPr>
      </w:pPr>
      <w:r w:rsidRPr="002B209E">
        <w:rPr>
          <w:rFonts w:cstheme="minorHAnsi"/>
        </w:rPr>
        <w:t>diskutoval nad aktuálními tématy</w:t>
      </w:r>
    </w:p>
    <w:p w14:paraId="1799E9E4" w14:textId="776656AD" w:rsidR="00B710CA" w:rsidRPr="002B209E" w:rsidRDefault="00B710CA" w:rsidP="00CE79A0">
      <w:pPr>
        <w:numPr>
          <w:ilvl w:val="0"/>
          <w:numId w:val="68"/>
        </w:numPr>
        <w:rPr>
          <w:rFonts w:cstheme="minorHAnsi"/>
        </w:rPr>
      </w:pPr>
      <w:r w:rsidRPr="002B209E">
        <w:rPr>
          <w:rFonts w:cstheme="minorHAnsi"/>
        </w:rPr>
        <w:t>čerpal poučení</w:t>
      </w:r>
      <w:r w:rsidR="00DD19C9">
        <w:rPr>
          <w:rFonts w:cstheme="minorHAnsi"/>
        </w:rPr>
        <w:t xml:space="preserve"> z </w:t>
      </w:r>
      <w:r w:rsidRPr="002B209E">
        <w:rPr>
          <w:rFonts w:cstheme="minorHAnsi"/>
        </w:rPr>
        <w:t>toho, co si druzí lidé myslí, říkají</w:t>
      </w:r>
      <w:r w:rsidR="00DD19C9">
        <w:rPr>
          <w:rFonts w:cstheme="minorHAnsi"/>
        </w:rPr>
        <w:t xml:space="preserve"> a </w:t>
      </w:r>
      <w:r w:rsidRPr="002B209E">
        <w:rPr>
          <w:rFonts w:cstheme="minorHAnsi"/>
        </w:rPr>
        <w:t>dělají</w:t>
      </w:r>
    </w:p>
    <w:p w14:paraId="06AE8614" w14:textId="1E9B0501" w:rsidR="00B710CA" w:rsidRPr="002B209E" w:rsidRDefault="00B710CA" w:rsidP="00B710CA">
      <w:pPr>
        <w:rPr>
          <w:rFonts w:cstheme="minorHAnsi"/>
        </w:rPr>
      </w:pPr>
      <w:r w:rsidRPr="002B209E">
        <w:rPr>
          <w:rFonts w:cstheme="minorHAnsi"/>
        </w:rPr>
        <w:t>Na předmět navazuje volitelný předmět Společenskovědní seminář</w:t>
      </w:r>
      <w:r w:rsidR="00DD19C9">
        <w:rPr>
          <w:rFonts w:cstheme="minorHAnsi"/>
        </w:rPr>
        <w:t xml:space="preserve"> a </w:t>
      </w:r>
      <w:r w:rsidRPr="002B209E">
        <w:rPr>
          <w:rFonts w:cstheme="minorHAnsi"/>
        </w:rPr>
        <w:t>Psychologický seminář (otevírá se podle zájmu žáků).</w:t>
      </w:r>
    </w:p>
    <w:p w14:paraId="705A7438" w14:textId="5681ADF3" w:rsidR="00B710CA" w:rsidRPr="002B209E" w:rsidRDefault="00B710CA" w:rsidP="00B710CA">
      <w:pPr>
        <w:rPr>
          <w:rFonts w:cstheme="minorHAnsi"/>
        </w:rPr>
      </w:pPr>
      <w:r w:rsidRPr="002B209E">
        <w:rPr>
          <w:rFonts w:cstheme="minorHAnsi"/>
        </w:rPr>
        <w:t>Maturitní zkoušku lze skládat</w:t>
      </w:r>
      <w:r w:rsidR="00DD19C9">
        <w:rPr>
          <w:rFonts w:cstheme="minorHAnsi"/>
        </w:rPr>
        <w:t xml:space="preserve"> v </w:t>
      </w:r>
      <w:r w:rsidRPr="002B209E">
        <w:rPr>
          <w:rFonts w:cstheme="minorHAnsi"/>
        </w:rPr>
        <w:t>profilové části.</w:t>
      </w:r>
    </w:p>
    <w:p w14:paraId="59298912" w14:textId="0C89EAE0" w:rsidR="00B710CA" w:rsidRPr="00EA5449" w:rsidRDefault="00B710CA" w:rsidP="007054EF">
      <w:pPr>
        <w:pStyle w:val="Nadpis5"/>
        <w:numPr>
          <w:ilvl w:val="0"/>
          <w:numId w:val="72"/>
        </w:numPr>
        <w:spacing w:after="0"/>
      </w:pPr>
      <w:r>
        <w:t>Systém zkoušení</w:t>
      </w:r>
      <w:r w:rsidR="00DD19C9">
        <w:t xml:space="preserve"> a </w:t>
      </w:r>
      <w:r>
        <w:t>hodnocení</w:t>
      </w:r>
    </w:p>
    <w:p w14:paraId="297C53C7" w14:textId="77777777" w:rsidR="00B710CA" w:rsidRPr="002B209E" w:rsidRDefault="00B710CA" w:rsidP="00B710CA">
      <w:pPr>
        <w:rPr>
          <w:rFonts w:cstheme="minorHAnsi"/>
        </w:rPr>
      </w:pPr>
      <w:r w:rsidRPr="002B209E">
        <w:rPr>
          <w:rFonts w:cstheme="minorHAnsi"/>
        </w:rPr>
        <w:t>Způsob hodnocení žáků podléhá článku VI Školního řádu - KLASIFIKACE</w:t>
      </w:r>
    </w:p>
    <w:p w14:paraId="21A6C3C6" w14:textId="77777777" w:rsidR="00B710CA" w:rsidRPr="00EA5449" w:rsidRDefault="00B710CA" w:rsidP="007054EF">
      <w:pPr>
        <w:pStyle w:val="Nadpis5"/>
        <w:numPr>
          <w:ilvl w:val="0"/>
          <w:numId w:val="72"/>
        </w:numPr>
        <w:spacing w:after="0"/>
      </w:pPr>
      <w:r>
        <w:t>Metodické principy</w:t>
      </w:r>
    </w:p>
    <w:p w14:paraId="15B14B8A" w14:textId="6E4F3AF4" w:rsidR="00B710CA" w:rsidRPr="002B209E" w:rsidRDefault="00B710CA" w:rsidP="00B710CA">
      <w:pPr>
        <w:rPr>
          <w:rFonts w:cstheme="minorHAnsi"/>
        </w:rPr>
      </w:pPr>
      <w:r w:rsidRPr="002B209E">
        <w:rPr>
          <w:rFonts w:cstheme="minorHAnsi"/>
        </w:rPr>
        <w:t>Metody výuky jsou</w:t>
      </w:r>
      <w:r w:rsidR="00DD19C9">
        <w:rPr>
          <w:rFonts w:cstheme="minorHAnsi"/>
        </w:rPr>
        <w:t xml:space="preserve"> v </w:t>
      </w:r>
      <w:r w:rsidRPr="002B209E">
        <w:rPr>
          <w:rFonts w:cstheme="minorHAnsi"/>
        </w:rPr>
        <w:t>ZSV přizpůsobovány probíranému učivu. Klasické výkladové hodiny jsou kombinovány</w:t>
      </w:r>
      <w:r w:rsidR="00DD19C9">
        <w:rPr>
          <w:rFonts w:cstheme="minorHAnsi"/>
        </w:rPr>
        <w:t xml:space="preserve"> s </w:t>
      </w:r>
      <w:r w:rsidRPr="002B209E">
        <w:rPr>
          <w:rFonts w:cstheme="minorHAnsi"/>
        </w:rPr>
        <w:t>moderními způsoby vyučování. V odborné učebně je</w:t>
      </w:r>
      <w:r w:rsidR="00DD19C9">
        <w:rPr>
          <w:rFonts w:cstheme="minorHAnsi"/>
        </w:rPr>
        <w:t xml:space="preserve"> k </w:t>
      </w:r>
      <w:r w:rsidRPr="002B209E">
        <w:rPr>
          <w:rFonts w:cstheme="minorHAnsi"/>
        </w:rPr>
        <w:t>dispozici interaktivní tabule, je možno použít</w:t>
      </w:r>
      <w:r w:rsidR="00DD19C9">
        <w:rPr>
          <w:rFonts w:cstheme="minorHAnsi"/>
        </w:rPr>
        <w:t xml:space="preserve"> i </w:t>
      </w:r>
      <w:r w:rsidRPr="002B209E">
        <w:rPr>
          <w:rFonts w:cstheme="minorHAnsi"/>
        </w:rPr>
        <w:t>video</w:t>
      </w:r>
      <w:r w:rsidR="00DD19C9">
        <w:rPr>
          <w:rFonts w:cstheme="minorHAnsi"/>
        </w:rPr>
        <w:t xml:space="preserve"> a </w:t>
      </w:r>
      <w:r w:rsidRPr="002B209E">
        <w:rPr>
          <w:rFonts w:cstheme="minorHAnsi"/>
        </w:rPr>
        <w:t>DVD přehrávač. Do výuky je běžně zařazováno problémové učení, skupinová práce</w:t>
      </w:r>
      <w:r w:rsidR="00DD19C9">
        <w:rPr>
          <w:rFonts w:cstheme="minorHAnsi"/>
        </w:rPr>
        <w:t xml:space="preserve"> a </w:t>
      </w:r>
      <w:r w:rsidRPr="002B209E">
        <w:rPr>
          <w:rFonts w:cstheme="minorHAnsi"/>
        </w:rPr>
        <w:t>samostatná práce žáků. Zvlášť</w:t>
      </w:r>
      <w:r w:rsidR="00DD19C9">
        <w:rPr>
          <w:rFonts w:cstheme="minorHAnsi"/>
        </w:rPr>
        <w:t xml:space="preserve"> v </w:t>
      </w:r>
      <w:r w:rsidRPr="002B209E">
        <w:rPr>
          <w:rFonts w:cstheme="minorHAnsi"/>
        </w:rPr>
        <w:t>seminářích se klade důraz na prohloubení schopností žáků vyhledávat, interpretovat</w:t>
      </w:r>
      <w:r w:rsidR="00DD19C9">
        <w:rPr>
          <w:rFonts w:cstheme="minorHAnsi"/>
        </w:rPr>
        <w:t xml:space="preserve"> a </w:t>
      </w:r>
      <w:r w:rsidRPr="002B209E">
        <w:rPr>
          <w:rFonts w:cstheme="minorHAnsi"/>
        </w:rPr>
        <w:t>prezentovat poznatky,</w:t>
      </w:r>
      <w:r w:rsidR="00DD19C9">
        <w:rPr>
          <w:rFonts w:cstheme="minorHAnsi"/>
        </w:rPr>
        <w:t xml:space="preserve"> a </w:t>
      </w:r>
      <w:r w:rsidRPr="002B209E">
        <w:rPr>
          <w:rFonts w:cstheme="minorHAnsi"/>
        </w:rPr>
        <w:t>to formou referátů, aktualizací učiva nebo seminárních prací.</w:t>
      </w:r>
    </w:p>
    <w:p w14:paraId="4DABA0FC" w14:textId="486E458D" w:rsidR="00B710CA" w:rsidRPr="00EA5449" w:rsidRDefault="00B710CA" w:rsidP="007054EF">
      <w:pPr>
        <w:pStyle w:val="Nadpis5"/>
        <w:numPr>
          <w:ilvl w:val="0"/>
          <w:numId w:val="72"/>
        </w:numPr>
        <w:spacing w:after="0"/>
      </w:pPr>
      <w:r>
        <w:t>Výchovné</w:t>
      </w:r>
      <w:r w:rsidR="00DD19C9">
        <w:t xml:space="preserve"> a </w:t>
      </w:r>
      <w:r>
        <w:t>vzdělávací strategie</w:t>
      </w:r>
    </w:p>
    <w:p w14:paraId="4C4BB1B2" w14:textId="5D266994" w:rsidR="00B710CA" w:rsidRPr="002B209E" w:rsidRDefault="00B710CA" w:rsidP="00CE79A0">
      <w:pPr>
        <w:numPr>
          <w:ilvl w:val="0"/>
          <w:numId w:val="69"/>
        </w:numPr>
        <w:rPr>
          <w:rFonts w:cstheme="minorHAnsi"/>
        </w:rPr>
      </w:pPr>
      <w:r w:rsidRPr="002B209E">
        <w:rPr>
          <w:rFonts w:cstheme="minorHAnsi"/>
        </w:rPr>
        <w:t>Učitel vede žáky, aby sbírali informace</w:t>
      </w:r>
      <w:r w:rsidR="00DD19C9">
        <w:rPr>
          <w:rFonts w:cstheme="minorHAnsi"/>
        </w:rPr>
        <w:t xml:space="preserve"> z </w:t>
      </w:r>
      <w:r w:rsidRPr="002B209E">
        <w:rPr>
          <w:rFonts w:cstheme="minorHAnsi"/>
        </w:rPr>
        <w:t>nejrůznějších zdrojů (noviny, internet, odborná literatura …)</w:t>
      </w:r>
      <w:r w:rsidR="00DD19C9">
        <w:rPr>
          <w:rFonts w:cstheme="minorHAnsi"/>
        </w:rPr>
        <w:t xml:space="preserve"> a </w:t>
      </w:r>
      <w:r w:rsidRPr="002B209E">
        <w:rPr>
          <w:rFonts w:cstheme="minorHAnsi"/>
        </w:rPr>
        <w:t>vede je tak</w:t>
      </w:r>
      <w:r w:rsidR="00DD19C9">
        <w:rPr>
          <w:rFonts w:cstheme="minorHAnsi"/>
        </w:rPr>
        <w:t xml:space="preserve"> k </w:t>
      </w:r>
      <w:r w:rsidRPr="002B209E">
        <w:rPr>
          <w:rFonts w:cstheme="minorHAnsi"/>
        </w:rPr>
        <w:t>orientaci ve zdrojích informací</w:t>
      </w:r>
      <w:r w:rsidR="00DD19C9">
        <w:rPr>
          <w:rFonts w:cstheme="minorHAnsi"/>
        </w:rPr>
        <w:t xml:space="preserve"> a </w:t>
      </w:r>
      <w:r w:rsidRPr="002B209E">
        <w:rPr>
          <w:rFonts w:cstheme="minorHAnsi"/>
        </w:rPr>
        <w:t>ke kritickému posuzování hodnověrnosti informací – kompetence</w:t>
      </w:r>
      <w:r w:rsidR="00DD19C9">
        <w:rPr>
          <w:rFonts w:cstheme="minorHAnsi"/>
        </w:rPr>
        <w:t xml:space="preserve"> k </w:t>
      </w:r>
      <w:r w:rsidRPr="002B209E">
        <w:rPr>
          <w:rFonts w:cstheme="minorHAnsi"/>
        </w:rPr>
        <w:t>učení, kompetence komunikativní.</w:t>
      </w:r>
    </w:p>
    <w:p w14:paraId="0EECE4D1" w14:textId="203064F4" w:rsidR="00B710CA" w:rsidRPr="002B209E" w:rsidRDefault="00B710CA" w:rsidP="00CE79A0">
      <w:pPr>
        <w:numPr>
          <w:ilvl w:val="0"/>
          <w:numId w:val="69"/>
        </w:numPr>
        <w:rPr>
          <w:rFonts w:cstheme="minorHAnsi"/>
        </w:rPr>
      </w:pPr>
      <w:r w:rsidRPr="002B209E">
        <w:rPr>
          <w:rFonts w:cstheme="minorHAnsi"/>
        </w:rPr>
        <w:t>Učitel vede žáky</w:t>
      </w:r>
      <w:r w:rsidR="00DD19C9">
        <w:rPr>
          <w:rFonts w:cstheme="minorHAnsi"/>
        </w:rPr>
        <w:t xml:space="preserve"> k </w:t>
      </w:r>
      <w:r w:rsidRPr="002B209E">
        <w:rPr>
          <w:rFonts w:cstheme="minorHAnsi"/>
        </w:rPr>
        <w:t>diskusím na aktuální témata</w:t>
      </w:r>
      <w:r w:rsidR="00DD19C9">
        <w:rPr>
          <w:rFonts w:cstheme="minorHAnsi"/>
        </w:rPr>
        <w:t xml:space="preserve"> a </w:t>
      </w:r>
      <w:r w:rsidRPr="002B209E">
        <w:rPr>
          <w:rFonts w:cstheme="minorHAnsi"/>
        </w:rPr>
        <w:t>zadává úkoly formou skupinové práce, formuje tak jejich názory</w:t>
      </w:r>
      <w:r w:rsidR="00DD19C9">
        <w:rPr>
          <w:rFonts w:cstheme="minorHAnsi"/>
        </w:rPr>
        <w:t xml:space="preserve"> a </w:t>
      </w:r>
      <w:r w:rsidRPr="002B209E">
        <w:rPr>
          <w:rFonts w:cstheme="minorHAnsi"/>
        </w:rPr>
        <w:t>toleranci</w:t>
      </w:r>
      <w:r w:rsidR="00DD19C9">
        <w:rPr>
          <w:rFonts w:cstheme="minorHAnsi"/>
        </w:rPr>
        <w:t xml:space="preserve"> k </w:t>
      </w:r>
      <w:r w:rsidRPr="002B209E">
        <w:rPr>
          <w:rFonts w:cstheme="minorHAnsi"/>
        </w:rPr>
        <w:t>názorům druhých – kompetence komunikativní, kompetence sociální</w:t>
      </w:r>
      <w:r w:rsidR="00DD19C9">
        <w:rPr>
          <w:rFonts w:cstheme="minorHAnsi"/>
        </w:rPr>
        <w:t xml:space="preserve"> a </w:t>
      </w:r>
      <w:r w:rsidRPr="002B209E">
        <w:rPr>
          <w:rFonts w:cstheme="minorHAnsi"/>
        </w:rPr>
        <w:t>personální, kompetence občanské.</w:t>
      </w:r>
    </w:p>
    <w:p w14:paraId="3112CFA9" w14:textId="13E34A0D" w:rsidR="00B710CA" w:rsidRPr="002B209E" w:rsidRDefault="00B710CA" w:rsidP="00CE79A0">
      <w:pPr>
        <w:numPr>
          <w:ilvl w:val="0"/>
          <w:numId w:val="69"/>
        </w:numPr>
        <w:rPr>
          <w:rFonts w:cstheme="minorHAnsi"/>
        </w:rPr>
      </w:pPr>
      <w:r w:rsidRPr="002B209E">
        <w:rPr>
          <w:rFonts w:cstheme="minorHAnsi"/>
        </w:rPr>
        <w:t>Učitel zadává žákům referáty, vede je tak</w:t>
      </w:r>
      <w:r w:rsidR="00DD19C9">
        <w:rPr>
          <w:rFonts w:cstheme="minorHAnsi"/>
        </w:rPr>
        <w:t xml:space="preserve"> k </w:t>
      </w:r>
      <w:r w:rsidRPr="002B209E">
        <w:rPr>
          <w:rFonts w:cstheme="minorHAnsi"/>
        </w:rPr>
        <w:t>rozvíjení schopností argumentace</w:t>
      </w:r>
      <w:r w:rsidR="00DD19C9">
        <w:rPr>
          <w:rFonts w:cstheme="minorHAnsi"/>
        </w:rPr>
        <w:t xml:space="preserve"> a </w:t>
      </w:r>
      <w:r w:rsidRPr="002B209E">
        <w:rPr>
          <w:rFonts w:cstheme="minorHAnsi"/>
        </w:rPr>
        <w:t>prezentace vlastní práce – kompetence</w:t>
      </w:r>
      <w:r w:rsidR="00DD19C9">
        <w:rPr>
          <w:rFonts w:cstheme="minorHAnsi"/>
        </w:rPr>
        <w:t xml:space="preserve"> k </w:t>
      </w:r>
      <w:r w:rsidRPr="002B209E">
        <w:rPr>
          <w:rFonts w:cstheme="minorHAnsi"/>
        </w:rPr>
        <w:t>učení, kompetence komunikativní.</w:t>
      </w:r>
    </w:p>
    <w:p w14:paraId="39B566E7" w14:textId="3E0D9398" w:rsidR="00B710CA" w:rsidRPr="002B209E" w:rsidRDefault="00B710CA" w:rsidP="00CE79A0">
      <w:pPr>
        <w:numPr>
          <w:ilvl w:val="0"/>
          <w:numId w:val="69"/>
        </w:numPr>
        <w:rPr>
          <w:rFonts w:cstheme="minorHAnsi"/>
        </w:rPr>
      </w:pPr>
      <w:r w:rsidRPr="002B209E">
        <w:rPr>
          <w:rFonts w:cstheme="minorHAnsi"/>
        </w:rPr>
        <w:t>Učitel organizuje besedy na aktuální témata, exkurze</w:t>
      </w:r>
      <w:r w:rsidR="00DD19C9">
        <w:rPr>
          <w:rFonts w:cstheme="minorHAnsi"/>
        </w:rPr>
        <w:t xml:space="preserve"> a </w:t>
      </w:r>
      <w:r w:rsidRPr="002B209E">
        <w:rPr>
          <w:rFonts w:cstheme="minorHAnsi"/>
        </w:rPr>
        <w:t>praktickou výuku, vede tak žáky</w:t>
      </w:r>
      <w:r w:rsidR="00DD19C9">
        <w:rPr>
          <w:rFonts w:cstheme="minorHAnsi"/>
        </w:rPr>
        <w:t xml:space="preserve"> k </w:t>
      </w:r>
      <w:r w:rsidRPr="002B209E">
        <w:rPr>
          <w:rFonts w:cstheme="minorHAnsi"/>
        </w:rPr>
        <w:t>porovnávání teoreticky získaných znalostí</w:t>
      </w:r>
      <w:r w:rsidR="00DD19C9">
        <w:rPr>
          <w:rFonts w:cstheme="minorHAnsi"/>
        </w:rPr>
        <w:t xml:space="preserve"> s </w:t>
      </w:r>
      <w:r w:rsidRPr="002B209E">
        <w:rPr>
          <w:rFonts w:cstheme="minorHAnsi"/>
        </w:rPr>
        <w:t>realitou – kompetence komunikativní, kompetence občanské.</w:t>
      </w:r>
    </w:p>
    <w:p w14:paraId="7F3983F5" w14:textId="424E4EC5" w:rsidR="00B710CA" w:rsidRPr="002B209E" w:rsidRDefault="00B710CA" w:rsidP="00CE79A0">
      <w:pPr>
        <w:numPr>
          <w:ilvl w:val="0"/>
          <w:numId w:val="69"/>
        </w:numPr>
        <w:rPr>
          <w:rFonts w:cstheme="minorHAnsi"/>
        </w:rPr>
      </w:pPr>
      <w:r w:rsidRPr="002B209E">
        <w:rPr>
          <w:rFonts w:cstheme="minorHAnsi"/>
        </w:rPr>
        <w:t>Učitel organizuje debaty souvisejících</w:t>
      </w:r>
      <w:r w:rsidR="00DD19C9">
        <w:rPr>
          <w:rFonts w:cstheme="minorHAnsi"/>
        </w:rPr>
        <w:t xml:space="preserve"> s </w:t>
      </w:r>
      <w:r w:rsidRPr="002B209E">
        <w:rPr>
          <w:rFonts w:cstheme="minorHAnsi"/>
        </w:rPr>
        <w:t>aktuálně probíranými tématy, formuje tak názory</w:t>
      </w:r>
      <w:r w:rsidR="00DD19C9">
        <w:rPr>
          <w:rFonts w:cstheme="minorHAnsi"/>
        </w:rPr>
        <w:t xml:space="preserve"> a </w:t>
      </w:r>
      <w:r w:rsidRPr="002B209E">
        <w:rPr>
          <w:rFonts w:cstheme="minorHAnsi"/>
        </w:rPr>
        <w:t>postoje žáků – kompetence komunikativní, kompetence občanské, kompetence sociální</w:t>
      </w:r>
      <w:r w:rsidR="00DD19C9">
        <w:rPr>
          <w:rFonts w:cstheme="minorHAnsi"/>
        </w:rPr>
        <w:t xml:space="preserve"> a </w:t>
      </w:r>
      <w:r w:rsidRPr="002B209E">
        <w:rPr>
          <w:rFonts w:cstheme="minorHAnsi"/>
        </w:rPr>
        <w:t>personální.</w:t>
      </w:r>
    </w:p>
    <w:p w14:paraId="5C883840" w14:textId="2D1E6D39" w:rsidR="00B710CA" w:rsidRPr="002B209E" w:rsidRDefault="00B710CA" w:rsidP="00CE79A0">
      <w:pPr>
        <w:numPr>
          <w:ilvl w:val="0"/>
          <w:numId w:val="69"/>
        </w:numPr>
        <w:rPr>
          <w:rFonts w:cstheme="minorHAnsi"/>
        </w:rPr>
      </w:pPr>
      <w:r w:rsidRPr="002B209E">
        <w:rPr>
          <w:rFonts w:cstheme="minorHAnsi"/>
        </w:rPr>
        <w:t>Učitel klade důraz na mezipředmětové vztahy (historické souvislosti, tradice</w:t>
      </w:r>
      <w:r w:rsidR="00DD19C9">
        <w:rPr>
          <w:rFonts w:cstheme="minorHAnsi"/>
        </w:rPr>
        <w:t xml:space="preserve"> a </w:t>
      </w:r>
      <w:r w:rsidRPr="002B209E">
        <w:rPr>
          <w:rFonts w:cstheme="minorHAnsi"/>
        </w:rPr>
        <w:t>kulturní dědictví) – kompetence občanské, kompetence</w:t>
      </w:r>
      <w:r w:rsidR="00DD19C9">
        <w:rPr>
          <w:rFonts w:cstheme="minorHAnsi"/>
        </w:rPr>
        <w:t xml:space="preserve"> k </w:t>
      </w:r>
      <w:r w:rsidRPr="002B209E">
        <w:rPr>
          <w:rFonts w:cstheme="minorHAnsi"/>
        </w:rPr>
        <w:t>učení.</w:t>
      </w:r>
    </w:p>
    <w:p w14:paraId="70E2DEF7" w14:textId="69549149" w:rsidR="00B710CA" w:rsidRPr="002B209E" w:rsidRDefault="00B710CA" w:rsidP="00CE79A0">
      <w:pPr>
        <w:numPr>
          <w:ilvl w:val="0"/>
          <w:numId w:val="69"/>
        </w:numPr>
        <w:rPr>
          <w:rFonts w:cstheme="minorHAnsi"/>
        </w:rPr>
      </w:pPr>
      <w:r w:rsidRPr="002B209E">
        <w:rPr>
          <w:rFonts w:cstheme="minorHAnsi"/>
        </w:rPr>
        <w:t>Učitel vede žáky zejména</w:t>
      </w:r>
      <w:r w:rsidR="00DD19C9">
        <w:rPr>
          <w:rFonts w:cstheme="minorHAnsi"/>
        </w:rPr>
        <w:t xml:space="preserve"> v </w:t>
      </w:r>
      <w:r w:rsidRPr="002B209E">
        <w:rPr>
          <w:rFonts w:cstheme="minorHAnsi"/>
        </w:rPr>
        <w:t>posledních ročnících studia zařazováním diskuzí</w:t>
      </w:r>
      <w:r w:rsidR="00DD19C9">
        <w:rPr>
          <w:rFonts w:cstheme="minorHAnsi"/>
        </w:rPr>
        <w:t xml:space="preserve"> a </w:t>
      </w:r>
      <w:r w:rsidRPr="002B209E">
        <w:rPr>
          <w:rFonts w:cstheme="minorHAnsi"/>
        </w:rPr>
        <w:t>referátů</w:t>
      </w:r>
      <w:r w:rsidR="00DD19C9">
        <w:rPr>
          <w:rFonts w:cstheme="minorHAnsi"/>
        </w:rPr>
        <w:t xml:space="preserve"> k </w:t>
      </w:r>
      <w:r w:rsidRPr="002B209E">
        <w:rPr>
          <w:rFonts w:cstheme="minorHAnsi"/>
        </w:rPr>
        <w:t>tomu, aby pochopili podstatu podnikání, naučili se rozpoznávat rizika</w:t>
      </w:r>
      <w:r w:rsidR="00DD19C9">
        <w:rPr>
          <w:rFonts w:cstheme="minorHAnsi"/>
        </w:rPr>
        <w:t xml:space="preserve"> a </w:t>
      </w:r>
      <w:r w:rsidRPr="002B209E">
        <w:rPr>
          <w:rFonts w:cstheme="minorHAnsi"/>
        </w:rPr>
        <w:t>možnosti</w:t>
      </w:r>
      <w:r w:rsidR="00DD19C9">
        <w:rPr>
          <w:rFonts w:cstheme="minorHAnsi"/>
        </w:rPr>
        <w:t xml:space="preserve"> a </w:t>
      </w:r>
      <w:r w:rsidRPr="002B209E">
        <w:rPr>
          <w:rFonts w:cstheme="minorHAnsi"/>
        </w:rPr>
        <w:t>naučili se orientovat</w:t>
      </w:r>
      <w:r w:rsidR="00DD19C9">
        <w:rPr>
          <w:rFonts w:cstheme="minorHAnsi"/>
        </w:rPr>
        <w:t xml:space="preserve"> v </w:t>
      </w:r>
      <w:r w:rsidRPr="002B209E">
        <w:rPr>
          <w:rFonts w:cstheme="minorHAnsi"/>
        </w:rPr>
        <w:t>tržním prostředí – kompetence</w:t>
      </w:r>
      <w:r w:rsidR="00DD19C9">
        <w:rPr>
          <w:rFonts w:cstheme="minorHAnsi"/>
        </w:rPr>
        <w:t xml:space="preserve"> k </w:t>
      </w:r>
      <w:r w:rsidRPr="002B209E">
        <w:rPr>
          <w:rFonts w:cstheme="minorHAnsi"/>
        </w:rPr>
        <w:t>podnikavosti.</w:t>
      </w:r>
    </w:p>
    <w:p w14:paraId="4A90A344" w14:textId="0C82F73F" w:rsidR="00B710CA" w:rsidRPr="00EA5449" w:rsidRDefault="00B710CA" w:rsidP="007054EF">
      <w:pPr>
        <w:pStyle w:val="Nadpis5"/>
        <w:numPr>
          <w:ilvl w:val="0"/>
          <w:numId w:val="72"/>
        </w:numPr>
        <w:spacing w:after="0"/>
      </w:pPr>
      <w:r>
        <w:t>Semináře</w:t>
      </w:r>
      <w:r w:rsidR="00DD19C9">
        <w:t xml:space="preserve"> a </w:t>
      </w:r>
      <w:r>
        <w:t>volitelné předměty</w:t>
      </w:r>
    </w:p>
    <w:p w14:paraId="29D43328" w14:textId="77777777" w:rsidR="00B710CA" w:rsidRPr="002B209E" w:rsidRDefault="00B710CA" w:rsidP="00B710CA">
      <w:pPr>
        <w:rPr>
          <w:rFonts w:cstheme="minorHAnsi"/>
        </w:rPr>
      </w:pPr>
      <w:r w:rsidRPr="002B209E">
        <w:rPr>
          <w:rFonts w:cstheme="minorHAnsi"/>
        </w:rPr>
        <w:t>K prohloubení učiva jsou zařazeny do výuky volitelné předměty, jejichž nabídka je většinou každým rokem aktualizována.</w:t>
      </w:r>
    </w:p>
    <w:p w14:paraId="4CBB5C00" w14:textId="77777777" w:rsidR="00B710CA" w:rsidRPr="00911E3C" w:rsidRDefault="00B710CA" w:rsidP="00CE79A0">
      <w:pPr>
        <w:pStyle w:val="Odstavecseseznamem"/>
        <w:numPr>
          <w:ilvl w:val="0"/>
          <w:numId w:val="70"/>
        </w:numPr>
        <w:spacing w:line="276" w:lineRule="auto"/>
      </w:pPr>
      <w:r>
        <w:t>Společenskovědní seminář dvouletý (3. - 4. ročník)</w:t>
      </w:r>
    </w:p>
    <w:p w14:paraId="4AC53701" w14:textId="77777777" w:rsidR="00B710CA" w:rsidRPr="00911E3C" w:rsidRDefault="00B710CA" w:rsidP="00CE79A0">
      <w:pPr>
        <w:pStyle w:val="Odstavecseseznamem"/>
        <w:numPr>
          <w:ilvl w:val="0"/>
          <w:numId w:val="70"/>
        </w:numPr>
        <w:spacing w:line="276" w:lineRule="auto"/>
      </w:pPr>
      <w:r>
        <w:lastRenderedPageBreak/>
        <w:t>Psychologický seminář jednoletý (4. ročník)</w:t>
      </w:r>
    </w:p>
    <w:p w14:paraId="0ADBF463" w14:textId="77777777" w:rsidR="00B710CA" w:rsidRPr="00EA5449" w:rsidRDefault="00B710CA" w:rsidP="007054EF">
      <w:pPr>
        <w:pStyle w:val="Nadpis5"/>
        <w:numPr>
          <w:ilvl w:val="0"/>
          <w:numId w:val="72"/>
        </w:numPr>
        <w:spacing w:after="0"/>
      </w:pPr>
      <w:r>
        <w:t>Organizace výuky</w:t>
      </w:r>
    </w:p>
    <w:p w14:paraId="333B3755" w14:textId="29B06A86" w:rsidR="00B710CA" w:rsidRPr="002B209E" w:rsidRDefault="00B710CA" w:rsidP="00B710CA">
      <w:pPr>
        <w:rPr>
          <w:rFonts w:cstheme="minorHAnsi"/>
        </w:rPr>
      </w:pPr>
      <w:r w:rsidRPr="002B209E">
        <w:rPr>
          <w:rFonts w:cstheme="minorHAnsi"/>
        </w:rPr>
        <w:t>Časový</w:t>
      </w:r>
      <w:r w:rsidR="00DD19C9">
        <w:rPr>
          <w:rFonts w:cstheme="minorHAnsi"/>
        </w:rPr>
        <w:t xml:space="preserve"> a </w:t>
      </w:r>
      <w:r w:rsidRPr="002B209E">
        <w:rPr>
          <w:rFonts w:cstheme="minorHAnsi"/>
        </w:rPr>
        <w:t>tematický rozpis je uveden</w:t>
      </w:r>
      <w:r w:rsidR="00DD19C9">
        <w:rPr>
          <w:rFonts w:cstheme="minorHAnsi"/>
        </w:rPr>
        <w:t xml:space="preserve"> v </w:t>
      </w:r>
      <w:r w:rsidRPr="002B209E">
        <w:rPr>
          <w:rFonts w:cstheme="minorHAnsi"/>
        </w:rPr>
        <w:t>tematických plánech</w:t>
      </w:r>
      <w:r w:rsidR="00BB2AB5">
        <w:rPr>
          <w:rFonts w:cstheme="minorHAnsi"/>
        </w:rPr>
        <w:t>, které se aktualizují dle potřeby.</w:t>
      </w:r>
    </w:p>
    <w:p w14:paraId="715F6126" w14:textId="65A418DA" w:rsidR="00ED59FD" w:rsidRPr="002B209E" w:rsidRDefault="00ED59FD" w:rsidP="00B710CA">
      <w:pPr>
        <w:rPr>
          <w:rFonts w:cstheme="minorHAnsi"/>
        </w:rPr>
      </w:pPr>
      <w:r w:rsidRPr="002B209E">
        <w:rPr>
          <w:rFonts w:cstheme="minorHAnsi"/>
        </w:rPr>
        <w:t>V kvintě</w:t>
      </w:r>
      <w:r w:rsidR="00DD19C9">
        <w:rPr>
          <w:rFonts w:cstheme="minorHAnsi"/>
        </w:rPr>
        <w:t xml:space="preserve"> a </w:t>
      </w:r>
      <w:r w:rsidRPr="002B209E">
        <w:rPr>
          <w:rFonts w:cstheme="minorHAnsi"/>
        </w:rPr>
        <w:t>septimě jsou vybraná témata vyučována</w:t>
      </w:r>
      <w:r w:rsidR="00DD19C9">
        <w:rPr>
          <w:rFonts w:cstheme="minorHAnsi"/>
        </w:rPr>
        <w:t xml:space="preserve"> v </w:t>
      </w:r>
      <w:r w:rsidRPr="002B209E">
        <w:rPr>
          <w:rFonts w:cstheme="minorHAnsi"/>
        </w:rPr>
        <w:t>anglickém jazyce.</w:t>
      </w:r>
    </w:p>
    <w:p w14:paraId="01C688A8" w14:textId="77777777" w:rsidR="00B710CA" w:rsidRPr="001722B4" w:rsidRDefault="00B710CA" w:rsidP="001722B4">
      <w:pPr>
        <w:rPr>
          <w:rFonts w:cstheme="minorHAnsi"/>
          <w:b/>
          <w:sz w:val="18"/>
        </w:rPr>
      </w:pPr>
      <w:r w:rsidRPr="001722B4">
        <w:rPr>
          <w:rFonts w:cstheme="minorHAnsi"/>
          <w:b/>
          <w:bCs/>
          <w:sz w:val="18"/>
        </w:rPr>
        <w:t>Průřezová témata pokrývaná předmětem</w:t>
      </w:r>
    </w:p>
    <w:p w14:paraId="3875412A" w14:textId="77777777" w:rsidR="00B710CA" w:rsidRPr="001722B4" w:rsidRDefault="00B710CA" w:rsidP="001722B4">
      <w:pPr>
        <w:rPr>
          <w:rFonts w:cstheme="minorHAnsi"/>
          <w:sz w:val="18"/>
        </w:rPr>
      </w:pPr>
      <w:r w:rsidRPr="001722B4">
        <w:rPr>
          <w:rFonts w:cstheme="minorHAnsi"/>
          <w:sz w:val="18"/>
        </w:rPr>
        <w:t>OSOBNOSTNÍ A SOCIÁLNÍ VÝCHOVA</w:t>
      </w:r>
    </w:p>
    <w:p w14:paraId="0551C194" w14:textId="77777777" w:rsidR="00B710CA" w:rsidRPr="001722B4" w:rsidRDefault="00B710CA" w:rsidP="001722B4">
      <w:pPr>
        <w:pStyle w:val="Odstavecseseznamem"/>
        <w:numPr>
          <w:ilvl w:val="0"/>
          <w:numId w:val="70"/>
        </w:numPr>
        <w:rPr>
          <w:sz w:val="18"/>
        </w:rPr>
      </w:pPr>
      <w:r w:rsidRPr="001722B4">
        <w:rPr>
          <w:sz w:val="18"/>
        </w:rPr>
        <w:t>Rozvoj schopnosti poznávání</w:t>
      </w:r>
    </w:p>
    <w:p w14:paraId="2C7C02AA" w14:textId="46831077" w:rsidR="00B710CA" w:rsidRPr="001722B4" w:rsidRDefault="00B710CA" w:rsidP="001722B4">
      <w:pPr>
        <w:pStyle w:val="Odstavecseseznamem"/>
        <w:numPr>
          <w:ilvl w:val="0"/>
          <w:numId w:val="70"/>
        </w:numPr>
        <w:rPr>
          <w:sz w:val="18"/>
        </w:rPr>
      </w:pPr>
      <w:r w:rsidRPr="001722B4">
        <w:rPr>
          <w:sz w:val="18"/>
        </w:rPr>
        <w:t>Sebepoznání</w:t>
      </w:r>
      <w:r w:rsidR="00DD19C9">
        <w:rPr>
          <w:sz w:val="18"/>
        </w:rPr>
        <w:t xml:space="preserve"> a </w:t>
      </w:r>
      <w:r w:rsidRPr="001722B4">
        <w:rPr>
          <w:sz w:val="18"/>
        </w:rPr>
        <w:t>sebepojetí</w:t>
      </w:r>
    </w:p>
    <w:p w14:paraId="2C7EFA91" w14:textId="130645CB" w:rsidR="00B710CA" w:rsidRPr="001722B4" w:rsidRDefault="00B710CA" w:rsidP="001722B4">
      <w:pPr>
        <w:pStyle w:val="Odstavecseseznamem"/>
        <w:numPr>
          <w:ilvl w:val="0"/>
          <w:numId w:val="70"/>
        </w:numPr>
        <w:rPr>
          <w:sz w:val="18"/>
        </w:rPr>
      </w:pPr>
      <w:r w:rsidRPr="001722B4">
        <w:rPr>
          <w:sz w:val="18"/>
        </w:rPr>
        <w:t>Seberegulace</w:t>
      </w:r>
      <w:r w:rsidR="00DD19C9">
        <w:rPr>
          <w:sz w:val="18"/>
        </w:rPr>
        <w:t xml:space="preserve"> a </w:t>
      </w:r>
      <w:r w:rsidRPr="001722B4">
        <w:rPr>
          <w:sz w:val="18"/>
        </w:rPr>
        <w:t>sebeorganizace</w:t>
      </w:r>
    </w:p>
    <w:p w14:paraId="1E5F591B" w14:textId="77777777" w:rsidR="00B710CA" w:rsidRPr="001722B4" w:rsidRDefault="00B710CA" w:rsidP="001722B4">
      <w:pPr>
        <w:pStyle w:val="Odstavecseseznamem"/>
        <w:numPr>
          <w:ilvl w:val="0"/>
          <w:numId w:val="70"/>
        </w:numPr>
        <w:rPr>
          <w:sz w:val="18"/>
        </w:rPr>
      </w:pPr>
      <w:r w:rsidRPr="001722B4">
        <w:rPr>
          <w:sz w:val="18"/>
        </w:rPr>
        <w:t>Psychohygiena</w:t>
      </w:r>
    </w:p>
    <w:p w14:paraId="4AEA1EC6" w14:textId="77777777" w:rsidR="00B710CA" w:rsidRPr="001722B4" w:rsidRDefault="00B710CA" w:rsidP="001722B4">
      <w:pPr>
        <w:pStyle w:val="Odstavecseseznamem"/>
        <w:numPr>
          <w:ilvl w:val="0"/>
          <w:numId w:val="70"/>
        </w:numPr>
        <w:rPr>
          <w:sz w:val="18"/>
        </w:rPr>
      </w:pPr>
      <w:r w:rsidRPr="001722B4">
        <w:rPr>
          <w:sz w:val="18"/>
        </w:rPr>
        <w:t>Kreativita</w:t>
      </w:r>
    </w:p>
    <w:p w14:paraId="12AB7417" w14:textId="77777777" w:rsidR="00B710CA" w:rsidRPr="001722B4" w:rsidRDefault="00B710CA" w:rsidP="001722B4">
      <w:pPr>
        <w:pStyle w:val="Odstavecseseznamem"/>
        <w:numPr>
          <w:ilvl w:val="0"/>
          <w:numId w:val="70"/>
        </w:numPr>
        <w:rPr>
          <w:sz w:val="18"/>
        </w:rPr>
      </w:pPr>
      <w:r w:rsidRPr="001722B4">
        <w:rPr>
          <w:sz w:val="18"/>
        </w:rPr>
        <w:t>Poznávání lidí</w:t>
      </w:r>
    </w:p>
    <w:p w14:paraId="569147E2" w14:textId="77777777" w:rsidR="00B710CA" w:rsidRPr="001722B4" w:rsidRDefault="00B710CA" w:rsidP="001722B4">
      <w:pPr>
        <w:pStyle w:val="Odstavecseseznamem"/>
        <w:numPr>
          <w:ilvl w:val="0"/>
          <w:numId w:val="70"/>
        </w:numPr>
        <w:rPr>
          <w:sz w:val="18"/>
        </w:rPr>
      </w:pPr>
      <w:r w:rsidRPr="001722B4">
        <w:rPr>
          <w:sz w:val="18"/>
        </w:rPr>
        <w:t>Mezilidské vztahy</w:t>
      </w:r>
    </w:p>
    <w:p w14:paraId="1E7F856A" w14:textId="77777777" w:rsidR="00B710CA" w:rsidRPr="001722B4" w:rsidRDefault="00B710CA" w:rsidP="001722B4">
      <w:pPr>
        <w:pStyle w:val="Odstavecseseznamem"/>
        <w:numPr>
          <w:ilvl w:val="0"/>
          <w:numId w:val="70"/>
        </w:numPr>
        <w:rPr>
          <w:sz w:val="18"/>
        </w:rPr>
      </w:pPr>
      <w:r w:rsidRPr="001722B4">
        <w:rPr>
          <w:sz w:val="18"/>
        </w:rPr>
        <w:t>Komunikace</w:t>
      </w:r>
    </w:p>
    <w:p w14:paraId="1D2E04F5" w14:textId="6B1A392E" w:rsidR="00B710CA" w:rsidRPr="001722B4" w:rsidRDefault="00B710CA" w:rsidP="001722B4">
      <w:pPr>
        <w:pStyle w:val="Odstavecseseznamem"/>
        <w:numPr>
          <w:ilvl w:val="0"/>
          <w:numId w:val="70"/>
        </w:numPr>
        <w:rPr>
          <w:sz w:val="18"/>
        </w:rPr>
      </w:pPr>
      <w:r w:rsidRPr="001722B4">
        <w:rPr>
          <w:sz w:val="18"/>
        </w:rPr>
        <w:t>Kooperace</w:t>
      </w:r>
      <w:r w:rsidR="00DD19C9">
        <w:rPr>
          <w:sz w:val="18"/>
        </w:rPr>
        <w:t xml:space="preserve"> a </w:t>
      </w:r>
      <w:r w:rsidRPr="001722B4">
        <w:rPr>
          <w:sz w:val="18"/>
        </w:rPr>
        <w:t>kompetice</w:t>
      </w:r>
    </w:p>
    <w:p w14:paraId="0980EF7E" w14:textId="5DC59095" w:rsidR="00B710CA" w:rsidRPr="001722B4" w:rsidRDefault="00B710CA" w:rsidP="001722B4">
      <w:pPr>
        <w:pStyle w:val="Odstavecseseznamem"/>
        <w:numPr>
          <w:ilvl w:val="0"/>
          <w:numId w:val="70"/>
        </w:numPr>
        <w:rPr>
          <w:sz w:val="18"/>
        </w:rPr>
      </w:pPr>
      <w:r w:rsidRPr="001722B4">
        <w:rPr>
          <w:sz w:val="18"/>
        </w:rPr>
        <w:t>Řešení problémů</w:t>
      </w:r>
      <w:r w:rsidR="00DD19C9">
        <w:rPr>
          <w:sz w:val="18"/>
        </w:rPr>
        <w:t xml:space="preserve"> a </w:t>
      </w:r>
      <w:r w:rsidRPr="001722B4">
        <w:rPr>
          <w:sz w:val="18"/>
        </w:rPr>
        <w:t>rozhodovací dovednosti</w:t>
      </w:r>
    </w:p>
    <w:p w14:paraId="32706900" w14:textId="77777777" w:rsidR="00B710CA" w:rsidRPr="001722B4" w:rsidRDefault="00B710CA" w:rsidP="001722B4">
      <w:pPr>
        <w:pStyle w:val="Odstavecseseznamem"/>
        <w:numPr>
          <w:ilvl w:val="0"/>
          <w:numId w:val="70"/>
        </w:numPr>
        <w:rPr>
          <w:sz w:val="18"/>
        </w:rPr>
      </w:pPr>
      <w:r w:rsidRPr="001722B4">
        <w:rPr>
          <w:sz w:val="18"/>
        </w:rPr>
        <w:t>Hodnoty, postoje, praktická etika</w:t>
      </w:r>
    </w:p>
    <w:p w14:paraId="1D78EFA2" w14:textId="1FA75022" w:rsidR="00B710CA" w:rsidRPr="001722B4" w:rsidRDefault="00B710CA" w:rsidP="001722B4">
      <w:pPr>
        <w:pStyle w:val="Odstavecseseznamem"/>
        <w:numPr>
          <w:ilvl w:val="0"/>
          <w:numId w:val="70"/>
        </w:numPr>
        <w:rPr>
          <w:sz w:val="18"/>
        </w:rPr>
      </w:pPr>
      <w:r w:rsidRPr="001722B4">
        <w:rPr>
          <w:sz w:val="18"/>
        </w:rPr>
        <w:t>Poznávání</w:t>
      </w:r>
      <w:r w:rsidR="00DD19C9">
        <w:rPr>
          <w:sz w:val="18"/>
        </w:rPr>
        <w:t xml:space="preserve"> a </w:t>
      </w:r>
      <w:r w:rsidRPr="001722B4">
        <w:rPr>
          <w:sz w:val="18"/>
        </w:rPr>
        <w:t>rozvoj vlastní osobnosti</w:t>
      </w:r>
    </w:p>
    <w:p w14:paraId="438DCA08" w14:textId="26BFD3D8" w:rsidR="00B710CA" w:rsidRPr="001722B4" w:rsidRDefault="00B710CA" w:rsidP="001722B4">
      <w:pPr>
        <w:pStyle w:val="Odstavecseseznamem"/>
        <w:numPr>
          <w:ilvl w:val="0"/>
          <w:numId w:val="70"/>
        </w:numPr>
        <w:rPr>
          <w:sz w:val="18"/>
        </w:rPr>
      </w:pPr>
      <w:r w:rsidRPr="001722B4">
        <w:rPr>
          <w:sz w:val="18"/>
        </w:rPr>
        <w:t>Seberegulace, organizační dovednosti</w:t>
      </w:r>
      <w:r w:rsidR="00DD19C9">
        <w:rPr>
          <w:sz w:val="18"/>
        </w:rPr>
        <w:t xml:space="preserve"> a </w:t>
      </w:r>
      <w:r w:rsidRPr="001722B4">
        <w:rPr>
          <w:sz w:val="18"/>
        </w:rPr>
        <w:t>efektivní řešení problémů, sociální komunikace</w:t>
      </w:r>
    </w:p>
    <w:p w14:paraId="318C66E1" w14:textId="77777777" w:rsidR="00B710CA" w:rsidRPr="001722B4" w:rsidRDefault="00B710CA" w:rsidP="001722B4">
      <w:pPr>
        <w:pStyle w:val="Odstavecseseznamem"/>
        <w:numPr>
          <w:ilvl w:val="0"/>
          <w:numId w:val="70"/>
        </w:numPr>
        <w:rPr>
          <w:sz w:val="18"/>
        </w:rPr>
      </w:pPr>
      <w:r w:rsidRPr="001722B4">
        <w:rPr>
          <w:sz w:val="18"/>
        </w:rPr>
        <w:t>Morálka všedního dne</w:t>
      </w:r>
    </w:p>
    <w:p w14:paraId="725394A3" w14:textId="246B62B9" w:rsidR="00B710CA" w:rsidRPr="001722B4" w:rsidRDefault="00B710CA" w:rsidP="001722B4">
      <w:pPr>
        <w:pStyle w:val="Odstavecseseznamem"/>
        <w:numPr>
          <w:ilvl w:val="0"/>
          <w:numId w:val="70"/>
        </w:numPr>
        <w:rPr>
          <w:sz w:val="18"/>
        </w:rPr>
      </w:pPr>
      <w:r w:rsidRPr="001722B4">
        <w:rPr>
          <w:sz w:val="18"/>
        </w:rPr>
        <w:t>Spolupráce</w:t>
      </w:r>
      <w:r w:rsidR="00DD19C9">
        <w:rPr>
          <w:sz w:val="18"/>
        </w:rPr>
        <w:t xml:space="preserve"> a </w:t>
      </w:r>
      <w:r w:rsidRPr="001722B4">
        <w:rPr>
          <w:sz w:val="18"/>
        </w:rPr>
        <w:t>soutěž</w:t>
      </w:r>
    </w:p>
    <w:p w14:paraId="0B7A1553" w14:textId="77777777" w:rsidR="00B710CA" w:rsidRPr="001722B4" w:rsidRDefault="00B710CA" w:rsidP="001722B4">
      <w:pPr>
        <w:rPr>
          <w:rFonts w:cstheme="minorHAnsi"/>
          <w:sz w:val="18"/>
        </w:rPr>
      </w:pPr>
      <w:r w:rsidRPr="001722B4">
        <w:rPr>
          <w:rFonts w:cstheme="minorHAnsi"/>
          <w:sz w:val="18"/>
        </w:rPr>
        <w:t>VÝCHOVA DEMOKRATICKÉHO OBČANA</w:t>
      </w:r>
    </w:p>
    <w:p w14:paraId="6590B80A" w14:textId="7C14395B" w:rsidR="00B710CA" w:rsidRPr="001722B4" w:rsidRDefault="00B710CA" w:rsidP="001722B4">
      <w:pPr>
        <w:pStyle w:val="Odstavecseseznamem"/>
        <w:numPr>
          <w:ilvl w:val="0"/>
          <w:numId w:val="70"/>
        </w:numPr>
        <w:rPr>
          <w:sz w:val="18"/>
        </w:rPr>
      </w:pPr>
      <w:r w:rsidRPr="001722B4">
        <w:rPr>
          <w:sz w:val="18"/>
        </w:rPr>
        <w:t>Občanská společnost</w:t>
      </w:r>
      <w:r w:rsidR="00DD19C9">
        <w:rPr>
          <w:sz w:val="18"/>
        </w:rPr>
        <w:t xml:space="preserve"> a </w:t>
      </w:r>
      <w:r w:rsidRPr="001722B4">
        <w:rPr>
          <w:sz w:val="18"/>
        </w:rPr>
        <w:t>škola</w:t>
      </w:r>
    </w:p>
    <w:p w14:paraId="7BF13BE2" w14:textId="4878D942" w:rsidR="00B710CA" w:rsidRPr="001722B4" w:rsidRDefault="00B710CA" w:rsidP="001722B4">
      <w:pPr>
        <w:pStyle w:val="Odstavecseseznamem"/>
        <w:numPr>
          <w:ilvl w:val="0"/>
          <w:numId w:val="70"/>
        </w:numPr>
        <w:rPr>
          <w:sz w:val="18"/>
        </w:rPr>
      </w:pPr>
      <w:r w:rsidRPr="001722B4">
        <w:rPr>
          <w:sz w:val="18"/>
        </w:rPr>
        <w:t>Občan, občanská společnost</w:t>
      </w:r>
      <w:r w:rsidR="00DD19C9">
        <w:rPr>
          <w:sz w:val="18"/>
        </w:rPr>
        <w:t xml:space="preserve"> a </w:t>
      </w:r>
      <w:r w:rsidRPr="001722B4">
        <w:rPr>
          <w:sz w:val="18"/>
        </w:rPr>
        <w:t>stát</w:t>
      </w:r>
    </w:p>
    <w:p w14:paraId="70934EA6" w14:textId="1D4815DE" w:rsidR="00B710CA" w:rsidRPr="001722B4" w:rsidRDefault="00B710CA" w:rsidP="001722B4">
      <w:pPr>
        <w:pStyle w:val="Odstavecseseznamem"/>
        <w:numPr>
          <w:ilvl w:val="0"/>
          <w:numId w:val="70"/>
        </w:numPr>
        <w:rPr>
          <w:sz w:val="18"/>
        </w:rPr>
      </w:pPr>
      <w:r w:rsidRPr="001722B4">
        <w:rPr>
          <w:sz w:val="18"/>
        </w:rPr>
        <w:t>Formy participace občanů</w:t>
      </w:r>
      <w:r w:rsidR="00DD19C9">
        <w:rPr>
          <w:sz w:val="18"/>
        </w:rPr>
        <w:t xml:space="preserve"> v </w:t>
      </w:r>
      <w:r w:rsidRPr="001722B4">
        <w:rPr>
          <w:sz w:val="18"/>
        </w:rPr>
        <w:t>politickém životě</w:t>
      </w:r>
    </w:p>
    <w:p w14:paraId="5E3D38C1" w14:textId="5B432EB0" w:rsidR="00B710CA" w:rsidRPr="001722B4" w:rsidRDefault="00B710CA" w:rsidP="001722B4">
      <w:pPr>
        <w:pStyle w:val="Odstavecseseznamem"/>
        <w:numPr>
          <w:ilvl w:val="0"/>
          <w:numId w:val="70"/>
        </w:numPr>
        <w:rPr>
          <w:sz w:val="18"/>
        </w:rPr>
      </w:pPr>
      <w:r w:rsidRPr="001722B4">
        <w:rPr>
          <w:sz w:val="18"/>
        </w:rPr>
        <w:t>Principy demokracie jako formy vlády</w:t>
      </w:r>
      <w:r w:rsidR="00DD19C9">
        <w:rPr>
          <w:sz w:val="18"/>
        </w:rPr>
        <w:t xml:space="preserve"> a </w:t>
      </w:r>
      <w:r w:rsidRPr="001722B4">
        <w:rPr>
          <w:sz w:val="18"/>
        </w:rPr>
        <w:t>způsobu rozhodování</w:t>
      </w:r>
    </w:p>
    <w:p w14:paraId="6DB72717" w14:textId="77777777" w:rsidR="00B710CA" w:rsidRPr="001722B4" w:rsidRDefault="00B710CA" w:rsidP="001722B4">
      <w:pPr>
        <w:rPr>
          <w:rFonts w:cstheme="minorHAnsi"/>
          <w:sz w:val="18"/>
        </w:rPr>
      </w:pPr>
      <w:r w:rsidRPr="001722B4">
        <w:rPr>
          <w:rFonts w:cstheme="minorHAnsi"/>
          <w:sz w:val="18"/>
        </w:rPr>
        <w:t>VÝCHOVA K MYŠLENÍ V EVROPSKÝCH A GLOBÁLNÍCH SOUVISLOSTECH</w:t>
      </w:r>
    </w:p>
    <w:p w14:paraId="26639B89" w14:textId="5F644224" w:rsidR="00B710CA" w:rsidRPr="001722B4" w:rsidRDefault="00B710CA" w:rsidP="001722B4">
      <w:pPr>
        <w:pStyle w:val="Odstavecseseznamem"/>
        <w:numPr>
          <w:ilvl w:val="0"/>
          <w:numId w:val="70"/>
        </w:numPr>
        <w:rPr>
          <w:sz w:val="18"/>
        </w:rPr>
      </w:pPr>
      <w:r w:rsidRPr="001722B4">
        <w:rPr>
          <w:sz w:val="18"/>
        </w:rPr>
        <w:t>Evropa</w:t>
      </w:r>
      <w:r w:rsidR="00DD19C9">
        <w:rPr>
          <w:sz w:val="18"/>
        </w:rPr>
        <w:t xml:space="preserve"> a </w:t>
      </w:r>
      <w:r w:rsidRPr="001722B4">
        <w:rPr>
          <w:sz w:val="18"/>
        </w:rPr>
        <w:t>svět nás zajímá</w:t>
      </w:r>
    </w:p>
    <w:p w14:paraId="5652AC1D" w14:textId="5272D322" w:rsidR="00B710CA" w:rsidRPr="001722B4" w:rsidRDefault="00B710CA" w:rsidP="001722B4">
      <w:pPr>
        <w:pStyle w:val="Odstavecseseznamem"/>
        <w:numPr>
          <w:ilvl w:val="0"/>
          <w:numId w:val="70"/>
        </w:numPr>
        <w:rPr>
          <w:sz w:val="18"/>
        </w:rPr>
      </w:pPr>
      <w:r w:rsidRPr="001722B4">
        <w:rPr>
          <w:sz w:val="18"/>
        </w:rPr>
        <w:t>Objevujeme Evropu</w:t>
      </w:r>
      <w:r w:rsidR="00DD19C9">
        <w:rPr>
          <w:sz w:val="18"/>
        </w:rPr>
        <w:t xml:space="preserve"> a </w:t>
      </w:r>
      <w:r w:rsidRPr="001722B4">
        <w:rPr>
          <w:sz w:val="18"/>
        </w:rPr>
        <w:t>svět</w:t>
      </w:r>
    </w:p>
    <w:p w14:paraId="3CA1AA1B" w14:textId="77777777" w:rsidR="00B710CA" w:rsidRPr="001722B4" w:rsidRDefault="00B710CA" w:rsidP="001722B4">
      <w:pPr>
        <w:pStyle w:val="Odstavecseseznamem"/>
        <w:numPr>
          <w:ilvl w:val="0"/>
          <w:numId w:val="70"/>
        </w:numPr>
        <w:rPr>
          <w:sz w:val="18"/>
        </w:rPr>
      </w:pPr>
      <w:r w:rsidRPr="001722B4">
        <w:rPr>
          <w:sz w:val="18"/>
        </w:rPr>
        <w:t>Jsme Evropané</w:t>
      </w:r>
    </w:p>
    <w:p w14:paraId="210791EC" w14:textId="089C282D" w:rsidR="00B710CA" w:rsidRPr="001722B4" w:rsidRDefault="00B710CA" w:rsidP="001722B4">
      <w:pPr>
        <w:pStyle w:val="Odstavecseseznamem"/>
        <w:numPr>
          <w:ilvl w:val="0"/>
          <w:numId w:val="70"/>
        </w:numPr>
        <w:rPr>
          <w:sz w:val="18"/>
        </w:rPr>
      </w:pPr>
      <w:r w:rsidRPr="001722B4">
        <w:rPr>
          <w:sz w:val="18"/>
        </w:rPr>
        <w:t>Globalizační</w:t>
      </w:r>
      <w:r w:rsidR="00DD19C9">
        <w:rPr>
          <w:sz w:val="18"/>
        </w:rPr>
        <w:t xml:space="preserve"> a </w:t>
      </w:r>
      <w:r w:rsidRPr="001722B4">
        <w:rPr>
          <w:sz w:val="18"/>
        </w:rPr>
        <w:t>rozvojové procesy</w:t>
      </w:r>
    </w:p>
    <w:p w14:paraId="3A75C27B" w14:textId="3868025A" w:rsidR="00B710CA" w:rsidRPr="001722B4" w:rsidRDefault="00B710CA" w:rsidP="001722B4">
      <w:pPr>
        <w:pStyle w:val="Odstavecseseznamem"/>
        <w:numPr>
          <w:ilvl w:val="0"/>
          <w:numId w:val="70"/>
        </w:numPr>
        <w:rPr>
          <w:sz w:val="18"/>
        </w:rPr>
      </w:pPr>
      <w:r w:rsidRPr="001722B4">
        <w:rPr>
          <w:sz w:val="18"/>
        </w:rPr>
        <w:t>Globální problémy, jejich příčiny</w:t>
      </w:r>
      <w:r w:rsidR="00DD19C9">
        <w:rPr>
          <w:sz w:val="18"/>
        </w:rPr>
        <w:t xml:space="preserve"> a </w:t>
      </w:r>
      <w:r w:rsidRPr="001722B4">
        <w:rPr>
          <w:sz w:val="18"/>
        </w:rPr>
        <w:t>důsledky</w:t>
      </w:r>
    </w:p>
    <w:p w14:paraId="52B2C7EB" w14:textId="6AD42962" w:rsidR="00B710CA" w:rsidRPr="001722B4" w:rsidRDefault="00B710CA" w:rsidP="001722B4">
      <w:pPr>
        <w:pStyle w:val="Odstavecseseznamem"/>
        <w:numPr>
          <w:ilvl w:val="0"/>
          <w:numId w:val="70"/>
        </w:numPr>
        <w:rPr>
          <w:sz w:val="18"/>
        </w:rPr>
      </w:pPr>
      <w:r w:rsidRPr="001722B4">
        <w:rPr>
          <w:sz w:val="18"/>
        </w:rPr>
        <w:t>Humanitární pomoc</w:t>
      </w:r>
      <w:r w:rsidR="00DD19C9">
        <w:rPr>
          <w:sz w:val="18"/>
        </w:rPr>
        <w:t xml:space="preserve"> a </w:t>
      </w:r>
      <w:r w:rsidRPr="001722B4">
        <w:rPr>
          <w:sz w:val="18"/>
        </w:rPr>
        <w:t>mezinárodní rozvojová spolupráce</w:t>
      </w:r>
    </w:p>
    <w:p w14:paraId="2FAC570B" w14:textId="3020D61B" w:rsidR="00B710CA" w:rsidRPr="001722B4" w:rsidRDefault="00B710CA" w:rsidP="001722B4">
      <w:pPr>
        <w:pStyle w:val="Odstavecseseznamem"/>
        <w:numPr>
          <w:ilvl w:val="0"/>
          <w:numId w:val="70"/>
        </w:numPr>
        <w:rPr>
          <w:sz w:val="18"/>
        </w:rPr>
      </w:pPr>
      <w:r w:rsidRPr="001722B4">
        <w:rPr>
          <w:sz w:val="18"/>
        </w:rPr>
        <w:t>Žijeme</w:t>
      </w:r>
      <w:r w:rsidR="00DD19C9">
        <w:rPr>
          <w:sz w:val="18"/>
        </w:rPr>
        <w:t xml:space="preserve"> v </w:t>
      </w:r>
      <w:r w:rsidRPr="001722B4">
        <w:rPr>
          <w:sz w:val="18"/>
        </w:rPr>
        <w:t>Evropě</w:t>
      </w:r>
    </w:p>
    <w:p w14:paraId="0193FE37" w14:textId="2194856E" w:rsidR="00B710CA" w:rsidRPr="001722B4" w:rsidRDefault="00B710CA" w:rsidP="001722B4">
      <w:pPr>
        <w:pStyle w:val="Odstavecseseznamem"/>
        <w:numPr>
          <w:ilvl w:val="0"/>
          <w:numId w:val="70"/>
        </w:numPr>
        <w:rPr>
          <w:sz w:val="18"/>
        </w:rPr>
      </w:pPr>
      <w:r w:rsidRPr="001722B4">
        <w:rPr>
          <w:sz w:val="18"/>
        </w:rPr>
        <w:t>Vzdělávání</w:t>
      </w:r>
      <w:r w:rsidR="00DD19C9">
        <w:rPr>
          <w:sz w:val="18"/>
        </w:rPr>
        <w:t xml:space="preserve"> v </w:t>
      </w:r>
      <w:r w:rsidRPr="001722B4">
        <w:rPr>
          <w:sz w:val="18"/>
        </w:rPr>
        <w:t>Evropě</w:t>
      </w:r>
      <w:r w:rsidR="00DD19C9">
        <w:rPr>
          <w:sz w:val="18"/>
        </w:rPr>
        <w:t xml:space="preserve"> a </w:t>
      </w:r>
      <w:r w:rsidRPr="001722B4">
        <w:rPr>
          <w:sz w:val="18"/>
        </w:rPr>
        <w:t>ve světě</w:t>
      </w:r>
    </w:p>
    <w:p w14:paraId="258C46D2" w14:textId="77777777" w:rsidR="00B710CA" w:rsidRPr="001722B4" w:rsidRDefault="00B710CA" w:rsidP="001722B4">
      <w:pPr>
        <w:rPr>
          <w:rFonts w:cstheme="minorHAnsi"/>
          <w:sz w:val="18"/>
        </w:rPr>
      </w:pPr>
      <w:r w:rsidRPr="001722B4">
        <w:rPr>
          <w:rFonts w:cstheme="minorHAnsi"/>
          <w:sz w:val="18"/>
        </w:rPr>
        <w:t>MULTIKULTURNÍ VÝCHOVA</w:t>
      </w:r>
    </w:p>
    <w:p w14:paraId="11859AAB" w14:textId="77777777" w:rsidR="00B710CA" w:rsidRPr="001722B4" w:rsidRDefault="00B710CA" w:rsidP="001722B4">
      <w:pPr>
        <w:pStyle w:val="Odstavecseseznamem"/>
        <w:numPr>
          <w:ilvl w:val="0"/>
          <w:numId w:val="70"/>
        </w:numPr>
        <w:rPr>
          <w:sz w:val="18"/>
        </w:rPr>
      </w:pPr>
      <w:r w:rsidRPr="001722B4">
        <w:rPr>
          <w:sz w:val="18"/>
        </w:rPr>
        <w:t>Kulturní diference</w:t>
      </w:r>
    </w:p>
    <w:p w14:paraId="4D8B4FD3" w14:textId="77777777" w:rsidR="00B710CA" w:rsidRPr="001722B4" w:rsidRDefault="00B710CA" w:rsidP="001722B4">
      <w:pPr>
        <w:pStyle w:val="Odstavecseseznamem"/>
        <w:numPr>
          <w:ilvl w:val="0"/>
          <w:numId w:val="70"/>
        </w:numPr>
        <w:rPr>
          <w:sz w:val="18"/>
        </w:rPr>
      </w:pPr>
      <w:r w:rsidRPr="001722B4">
        <w:rPr>
          <w:sz w:val="18"/>
        </w:rPr>
        <w:t>Lidské vztahy</w:t>
      </w:r>
    </w:p>
    <w:p w14:paraId="74822E99" w14:textId="77777777" w:rsidR="00B710CA" w:rsidRPr="001722B4" w:rsidRDefault="00B710CA" w:rsidP="001722B4">
      <w:pPr>
        <w:pStyle w:val="Odstavecseseznamem"/>
        <w:numPr>
          <w:ilvl w:val="0"/>
          <w:numId w:val="70"/>
        </w:numPr>
        <w:rPr>
          <w:sz w:val="18"/>
        </w:rPr>
      </w:pPr>
      <w:r w:rsidRPr="001722B4">
        <w:rPr>
          <w:sz w:val="18"/>
        </w:rPr>
        <w:t>Etnický původ</w:t>
      </w:r>
    </w:p>
    <w:p w14:paraId="41429D1E" w14:textId="77777777" w:rsidR="00B710CA" w:rsidRPr="001722B4" w:rsidRDefault="00B710CA" w:rsidP="001722B4">
      <w:pPr>
        <w:pStyle w:val="Odstavecseseznamem"/>
        <w:numPr>
          <w:ilvl w:val="0"/>
          <w:numId w:val="70"/>
        </w:numPr>
        <w:rPr>
          <w:sz w:val="18"/>
        </w:rPr>
      </w:pPr>
      <w:r w:rsidRPr="001722B4">
        <w:rPr>
          <w:sz w:val="18"/>
        </w:rPr>
        <w:t>Multikulturalita</w:t>
      </w:r>
    </w:p>
    <w:p w14:paraId="3392535A" w14:textId="761325B9" w:rsidR="00B710CA" w:rsidRPr="001722B4" w:rsidRDefault="00B710CA" w:rsidP="001722B4">
      <w:pPr>
        <w:pStyle w:val="Odstavecseseznamem"/>
        <w:numPr>
          <w:ilvl w:val="0"/>
          <w:numId w:val="70"/>
        </w:numPr>
        <w:rPr>
          <w:sz w:val="18"/>
        </w:rPr>
      </w:pPr>
      <w:r w:rsidRPr="001722B4">
        <w:rPr>
          <w:sz w:val="18"/>
        </w:rPr>
        <w:t>Princip sociálního smíru</w:t>
      </w:r>
      <w:r w:rsidR="00DD19C9">
        <w:rPr>
          <w:sz w:val="18"/>
        </w:rPr>
        <w:t xml:space="preserve"> a </w:t>
      </w:r>
      <w:r w:rsidRPr="001722B4">
        <w:rPr>
          <w:sz w:val="18"/>
        </w:rPr>
        <w:t>solidarity</w:t>
      </w:r>
    </w:p>
    <w:p w14:paraId="0F947A2A" w14:textId="77777777" w:rsidR="00B710CA" w:rsidRPr="001722B4" w:rsidRDefault="00B710CA" w:rsidP="001722B4">
      <w:pPr>
        <w:pStyle w:val="Odstavecseseznamem"/>
        <w:numPr>
          <w:ilvl w:val="0"/>
          <w:numId w:val="70"/>
        </w:numPr>
        <w:rPr>
          <w:sz w:val="18"/>
        </w:rPr>
      </w:pPr>
      <w:r w:rsidRPr="001722B4">
        <w:rPr>
          <w:sz w:val="18"/>
        </w:rPr>
        <w:t>Základní problémy sociokulturních rozdílů</w:t>
      </w:r>
    </w:p>
    <w:p w14:paraId="4E1F6843" w14:textId="77777777" w:rsidR="00B710CA" w:rsidRPr="001722B4" w:rsidRDefault="00B710CA" w:rsidP="001722B4">
      <w:pPr>
        <w:pStyle w:val="Odstavecseseznamem"/>
        <w:numPr>
          <w:ilvl w:val="0"/>
          <w:numId w:val="70"/>
        </w:numPr>
        <w:rPr>
          <w:sz w:val="18"/>
        </w:rPr>
      </w:pPr>
      <w:r w:rsidRPr="001722B4">
        <w:rPr>
          <w:sz w:val="18"/>
        </w:rPr>
        <w:t>Psychosociální aspekty interkulturality</w:t>
      </w:r>
    </w:p>
    <w:p w14:paraId="25EFA55D" w14:textId="77777777" w:rsidR="00B710CA" w:rsidRPr="001722B4" w:rsidRDefault="00B710CA" w:rsidP="001722B4">
      <w:pPr>
        <w:rPr>
          <w:rFonts w:cstheme="minorHAnsi"/>
          <w:sz w:val="18"/>
        </w:rPr>
      </w:pPr>
      <w:r w:rsidRPr="001722B4">
        <w:rPr>
          <w:rFonts w:cstheme="minorHAnsi"/>
          <w:sz w:val="18"/>
        </w:rPr>
        <w:t>ENVIROMENTÁLNÍ VÝCHOVA</w:t>
      </w:r>
    </w:p>
    <w:p w14:paraId="75A79E26" w14:textId="7788A65F" w:rsidR="00B710CA" w:rsidRPr="001722B4" w:rsidRDefault="00B710CA" w:rsidP="001722B4">
      <w:pPr>
        <w:pStyle w:val="Odstavecseseznamem"/>
        <w:numPr>
          <w:ilvl w:val="0"/>
          <w:numId w:val="70"/>
        </w:numPr>
        <w:rPr>
          <w:sz w:val="18"/>
        </w:rPr>
      </w:pPr>
      <w:r w:rsidRPr="001722B4">
        <w:rPr>
          <w:sz w:val="18"/>
        </w:rPr>
        <w:t>Lidské aktivity</w:t>
      </w:r>
      <w:r w:rsidR="00DD19C9">
        <w:rPr>
          <w:sz w:val="18"/>
        </w:rPr>
        <w:t xml:space="preserve"> a </w:t>
      </w:r>
      <w:r w:rsidRPr="001722B4">
        <w:rPr>
          <w:sz w:val="18"/>
        </w:rPr>
        <w:t>problémy životního prostředí</w:t>
      </w:r>
    </w:p>
    <w:p w14:paraId="3A6B0EF1" w14:textId="16A4F69B" w:rsidR="00B710CA" w:rsidRPr="001722B4" w:rsidRDefault="00B710CA" w:rsidP="001722B4">
      <w:pPr>
        <w:pStyle w:val="Odstavecseseznamem"/>
        <w:numPr>
          <w:ilvl w:val="0"/>
          <w:numId w:val="70"/>
        </w:numPr>
        <w:rPr>
          <w:sz w:val="18"/>
        </w:rPr>
      </w:pPr>
      <w:r w:rsidRPr="001722B4">
        <w:rPr>
          <w:sz w:val="18"/>
        </w:rPr>
        <w:t>Vztah člověka</w:t>
      </w:r>
      <w:r w:rsidR="00DD19C9">
        <w:rPr>
          <w:sz w:val="18"/>
        </w:rPr>
        <w:t xml:space="preserve"> a </w:t>
      </w:r>
      <w:r w:rsidRPr="001722B4">
        <w:rPr>
          <w:sz w:val="18"/>
        </w:rPr>
        <w:t>prostředí</w:t>
      </w:r>
    </w:p>
    <w:p w14:paraId="38290633" w14:textId="693B3C29" w:rsidR="00B710CA" w:rsidRPr="001722B4" w:rsidRDefault="00B710CA" w:rsidP="001722B4">
      <w:pPr>
        <w:pStyle w:val="Odstavecseseznamem"/>
        <w:numPr>
          <w:ilvl w:val="0"/>
          <w:numId w:val="70"/>
        </w:numPr>
        <w:rPr>
          <w:sz w:val="18"/>
        </w:rPr>
      </w:pPr>
      <w:r w:rsidRPr="001722B4">
        <w:rPr>
          <w:sz w:val="18"/>
        </w:rPr>
        <w:t>Člověk</w:t>
      </w:r>
      <w:r w:rsidR="00DD19C9">
        <w:rPr>
          <w:sz w:val="18"/>
        </w:rPr>
        <w:t xml:space="preserve"> a </w:t>
      </w:r>
      <w:r w:rsidRPr="001722B4">
        <w:rPr>
          <w:sz w:val="18"/>
        </w:rPr>
        <w:t>životní prostředí</w:t>
      </w:r>
    </w:p>
    <w:p w14:paraId="18DF936B" w14:textId="77777777" w:rsidR="00B710CA" w:rsidRPr="001722B4" w:rsidRDefault="00B710CA" w:rsidP="001722B4">
      <w:pPr>
        <w:rPr>
          <w:rFonts w:cstheme="minorHAnsi"/>
          <w:sz w:val="18"/>
        </w:rPr>
      </w:pPr>
      <w:r w:rsidRPr="001722B4">
        <w:rPr>
          <w:rFonts w:cstheme="minorHAnsi"/>
          <w:sz w:val="18"/>
        </w:rPr>
        <w:t>MEDIÁLNÍ VÝCHOVA</w:t>
      </w:r>
    </w:p>
    <w:p w14:paraId="54272EE3" w14:textId="65FB0D24" w:rsidR="00B710CA" w:rsidRPr="001722B4" w:rsidRDefault="00B710CA" w:rsidP="001722B4">
      <w:pPr>
        <w:pStyle w:val="Odstavecseseznamem"/>
        <w:numPr>
          <w:ilvl w:val="0"/>
          <w:numId w:val="70"/>
        </w:numPr>
        <w:rPr>
          <w:sz w:val="18"/>
        </w:rPr>
      </w:pPr>
      <w:r w:rsidRPr="001722B4">
        <w:rPr>
          <w:sz w:val="18"/>
        </w:rPr>
        <w:t>Kritické čtení</w:t>
      </w:r>
      <w:r w:rsidR="00DD19C9">
        <w:rPr>
          <w:sz w:val="18"/>
        </w:rPr>
        <w:t xml:space="preserve"> a </w:t>
      </w:r>
      <w:r w:rsidRPr="001722B4">
        <w:rPr>
          <w:sz w:val="18"/>
        </w:rPr>
        <w:t>vnímání mediálních sdělení</w:t>
      </w:r>
    </w:p>
    <w:p w14:paraId="7E3E8B16" w14:textId="482A30F6" w:rsidR="00B710CA" w:rsidRPr="001722B4" w:rsidRDefault="00B710CA" w:rsidP="001722B4">
      <w:pPr>
        <w:pStyle w:val="Odstavecseseznamem"/>
        <w:numPr>
          <w:ilvl w:val="0"/>
          <w:numId w:val="70"/>
        </w:numPr>
        <w:rPr>
          <w:sz w:val="18"/>
        </w:rPr>
      </w:pPr>
      <w:r w:rsidRPr="001722B4">
        <w:rPr>
          <w:sz w:val="18"/>
        </w:rPr>
        <w:t>Fungování</w:t>
      </w:r>
      <w:r w:rsidR="00DD19C9">
        <w:rPr>
          <w:sz w:val="18"/>
        </w:rPr>
        <w:t xml:space="preserve"> a </w:t>
      </w:r>
      <w:r w:rsidRPr="001722B4">
        <w:rPr>
          <w:sz w:val="18"/>
        </w:rPr>
        <w:t>vliv médií ve společnosti</w:t>
      </w:r>
    </w:p>
    <w:p w14:paraId="1ED5B3E2" w14:textId="79544B26" w:rsidR="00B710CA" w:rsidRPr="001722B4" w:rsidRDefault="00B710CA" w:rsidP="001722B4">
      <w:pPr>
        <w:pStyle w:val="Odstavecseseznamem"/>
        <w:numPr>
          <w:ilvl w:val="0"/>
          <w:numId w:val="70"/>
        </w:numPr>
        <w:rPr>
          <w:rFonts w:cstheme="minorHAnsi"/>
          <w:sz w:val="18"/>
        </w:rPr>
      </w:pPr>
      <w:r w:rsidRPr="001722B4">
        <w:rPr>
          <w:sz w:val="18"/>
        </w:rPr>
        <w:t>Účinky mediální produkce</w:t>
      </w:r>
      <w:r w:rsidR="00DD19C9">
        <w:rPr>
          <w:sz w:val="18"/>
        </w:rPr>
        <w:t xml:space="preserve"> a </w:t>
      </w:r>
      <w:r w:rsidRPr="001722B4">
        <w:rPr>
          <w:sz w:val="18"/>
        </w:rPr>
        <w:t>vliv médií</w:t>
      </w:r>
      <w:r w:rsidRPr="001722B4">
        <w:rPr>
          <w:rFonts w:cstheme="minorHAnsi"/>
          <w:sz w:val="18"/>
        </w:rPr>
        <w:br w:type="page"/>
      </w:r>
    </w:p>
    <w:p w14:paraId="0762B401" w14:textId="77777777" w:rsidR="00B710CA" w:rsidRDefault="00B710CA" w:rsidP="00B710CA">
      <w:pPr>
        <w:pStyle w:val="Nadpis3"/>
      </w:pPr>
      <w:r>
        <w:lastRenderedPageBreak/>
        <w:t>Kvinta (1 týdně, P)</w:t>
      </w:r>
    </w:p>
    <w:p w14:paraId="70A0481A" w14:textId="2C5899E3" w:rsidR="00B710CA" w:rsidRDefault="00B710CA" w:rsidP="00B710CA">
      <w:pPr>
        <w:pStyle w:val="Nadpis4"/>
        <w:rPr>
          <w:rFonts w:eastAsia="Times New Roman"/>
        </w:rPr>
      </w:pPr>
      <w:r w:rsidRPr="20A01715">
        <w:rPr>
          <w:rFonts w:ascii="Times New Roman" w:eastAsia="Times New Roman" w:hAnsi="Times New Roman" w:cs="Times New Roman"/>
        </w:rPr>
        <w:t>Občan</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právo</w:t>
      </w:r>
    </w:p>
    <w:p w14:paraId="4FFB010F" w14:textId="77777777" w:rsidR="00B710CA" w:rsidRPr="002B209E" w:rsidRDefault="00B710CA" w:rsidP="00B710CA">
      <w:pPr>
        <w:rPr>
          <w:rFonts w:cstheme="minorHAnsi"/>
        </w:rPr>
      </w:pPr>
      <w:r w:rsidRPr="002B209E">
        <w:rPr>
          <w:rFonts w:cstheme="minorHAnsi"/>
        </w:rPr>
        <w:t>Dotace učebního bloku:   25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17244E" w14:paraId="54C1F7D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B6480C7"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AD3474"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292BCF" w14:paraId="6622558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304CF72D" w14:textId="77777777" w:rsidR="00B710CA" w:rsidRPr="002B209E" w:rsidRDefault="00B710CA" w:rsidP="00DC1881">
            <w:pPr>
              <w:rPr>
                <w:rFonts w:cstheme="minorHAnsi"/>
              </w:rPr>
            </w:pPr>
            <w:r w:rsidRPr="002B209E">
              <w:rPr>
                <w:rFonts w:cstheme="minorHAnsi"/>
              </w:rPr>
              <w:t>Žák:</w:t>
            </w:r>
          </w:p>
          <w:p w14:paraId="13B3428E" w14:textId="0C16F0FB" w:rsidR="00B710CA" w:rsidRPr="00292BCF" w:rsidRDefault="00B710CA" w:rsidP="000427F0">
            <w:pPr>
              <w:pStyle w:val="Vstupy"/>
            </w:pPr>
            <w:r>
              <w:t>rozliší morální</w:t>
            </w:r>
            <w:r w:rsidR="00DD19C9">
              <w:t xml:space="preserve"> a </w:t>
            </w:r>
            <w:r>
              <w:t>právní normy, vysvětlí odlišnost</w:t>
            </w:r>
            <w:r w:rsidR="00DD19C9">
              <w:t xml:space="preserve"> v </w:t>
            </w:r>
            <w:r>
              <w:t>postihu morálky</w:t>
            </w:r>
            <w:r w:rsidR="00DD19C9">
              <w:t xml:space="preserve"> a </w:t>
            </w:r>
            <w:r>
              <w:t>práva</w:t>
            </w:r>
          </w:p>
          <w:p w14:paraId="5F0D06D1" w14:textId="77777777" w:rsidR="00B710CA" w:rsidRPr="00292BCF" w:rsidRDefault="00B710CA" w:rsidP="000427F0">
            <w:pPr>
              <w:pStyle w:val="Vstupy"/>
            </w:pPr>
            <w:r>
              <w:t>odůvodní účel sankcí při porušení právní normy</w:t>
            </w:r>
          </w:p>
          <w:p w14:paraId="11CB79D6" w14:textId="7EFE7332" w:rsidR="00B710CA" w:rsidRPr="00292BCF" w:rsidRDefault="00B710CA" w:rsidP="000427F0">
            <w:pPr>
              <w:pStyle w:val="Vstupy"/>
            </w:pPr>
            <w:r>
              <w:t>uvede, které státní orgány vydávají státní předpisy, jak</w:t>
            </w:r>
            <w:r w:rsidR="00DD19C9">
              <w:t xml:space="preserve"> a </w:t>
            </w:r>
            <w:r>
              <w:t>kde je uveřejňují, rozlišuje základní</w:t>
            </w:r>
            <w:r w:rsidR="00DD19C9">
              <w:t xml:space="preserve"> a </w:t>
            </w:r>
            <w:r>
              <w:t>prováděcí právní předpisy</w:t>
            </w:r>
          </w:p>
          <w:p w14:paraId="460DCE86" w14:textId="77777777" w:rsidR="00B710CA" w:rsidRPr="00292BCF" w:rsidRDefault="00B710CA" w:rsidP="000427F0">
            <w:pPr>
              <w:pStyle w:val="Vstupy"/>
            </w:pPr>
            <w:r>
              <w:t>vysvětlí proces tvorby zákonů</w:t>
            </w:r>
          </w:p>
          <w:p w14:paraId="1AB8C4F9" w14:textId="5A435512" w:rsidR="00B710CA" w:rsidRPr="00292BCF" w:rsidRDefault="00B710CA" w:rsidP="000427F0">
            <w:pPr>
              <w:pStyle w:val="Vstupy"/>
            </w:pPr>
            <w:r>
              <w:t>rozliší fyzickou</w:t>
            </w:r>
            <w:r w:rsidR="00DD19C9">
              <w:t xml:space="preserve"> a </w:t>
            </w:r>
            <w:r>
              <w:t>právnickou osobu</w:t>
            </w:r>
          </w:p>
          <w:p w14:paraId="3D693336" w14:textId="1355C5C0" w:rsidR="00B710CA" w:rsidRPr="00292BCF" w:rsidRDefault="00B710CA" w:rsidP="000427F0">
            <w:pPr>
              <w:pStyle w:val="Vstupy"/>
            </w:pPr>
            <w:r>
              <w:t>vymezí podmínky vzniku</w:t>
            </w:r>
            <w:r w:rsidR="00DD19C9">
              <w:t xml:space="preserve"> a </w:t>
            </w:r>
            <w:r>
              <w:t>zániku právních vztahů, práva</w:t>
            </w:r>
            <w:r w:rsidR="00DD19C9">
              <w:t xml:space="preserve"> a </w:t>
            </w:r>
            <w:r>
              <w:t>povinnosti účastníků; uvede příklady</w:t>
            </w:r>
          </w:p>
          <w:p w14:paraId="07DE85A6" w14:textId="2054BD2C" w:rsidR="00B710CA" w:rsidRPr="00292BCF" w:rsidRDefault="00B710CA" w:rsidP="000427F0">
            <w:pPr>
              <w:pStyle w:val="Vstupy"/>
            </w:pPr>
            <w:r>
              <w:t>rozeznává občanské</w:t>
            </w:r>
            <w:r w:rsidR="00DD19C9">
              <w:t xml:space="preserve"> a </w:t>
            </w:r>
            <w:r>
              <w:t xml:space="preserve">trestní soudní řízení </w:t>
            </w:r>
          </w:p>
          <w:p w14:paraId="7EB9DB69" w14:textId="77777777" w:rsidR="00B710CA" w:rsidRPr="00292BCF" w:rsidRDefault="00B710CA" w:rsidP="000427F0">
            <w:pPr>
              <w:pStyle w:val="Vstupy"/>
            </w:pPr>
            <w:r>
              <w:t>rozlišuje právní odvětví</w:t>
            </w:r>
          </w:p>
          <w:p w14:paraId="3B234E7F" w14:textId="77777777" w:rsidR="00B710CA" w:rsidRPr="00292BCF" w:rsidRDefault="00B710CA" w:rsidP="000427F0">
            <w:pPr>
              <w:pStyle w:val="Vstupy"/>
            </w:pPr>
            <w:r>
              <w:t>uvede příklady právních problémů, se kterými se může občan obracet na jednotlivé právní instituce</w:t>
            </w:r>
          </w:p>
          <w:p w14:paraId="548721A5" w14:textId="44009CC8" w:rsidR="00B710CA" w:rsidRPr="00292BCF" w:rsidRDefault="00B710CA" w:rsidP="000427F0">
            <w:pPr>
              <w:pStyle w:val="Vstupy"/>
            </w:pPr>
            <w:r>
              <w:t>rozlišuje trestný čin</w:t>
            </w:r>
            <w:r w:rsidR="00DD19C9">
              <w:t xml:space="preserve"> a </w:t>
            </w:r>
            <w:r>
              <w:t>přestupek; vymezí podmínky trestní odpovědnosti</w:t>
            </w:r>
          </w:p>
          <w:p w14:paraId="5F22AA08" w14:textId="77777777" w:rsidR="00B710CA" w:rsidRPr="00292BCF" w:rsidRDefault="00B710CA" w:rsidP="000427F0">
            <w:pPr>
              <w:pStyle w:val="Vstupy"/>
            </w:pPr>
            <w:r>
              <w:t>rozlišuje náplň činnosti základních orgánů právní ochrany</w:t>
            </w:r>
          </w:p>
          <w:p w14:paraId="4FE1CEBF" w14:textId="6F467EAC" w:rsidR="00B710CA" w:rsidRPr="00292BCF" w:rsidRDefault="00B710CA" w:rsidP="000427F0">
            <w:pPr>
              <w:pStyle w:val="Vstupy"/>
            </w:pPr>
            <w:r>
              <w:t>orientuje se</w:t>
            </w:r>
            <w:r w:rsidR="00DD19C9">
              <w:t xml:space="preserve"> v </w:t>
            </w:r>
            <w:r>
              <w:t>občanském</w:t>
            </w:r>
            <w:r w:rsidR="00DD19C9">
              <w:t xml:space="preserve"> a </w:t>
            </w:r>
            <w:r>
              <w:t>rodinném právu, uvede příklady</w:t>
            </w:r>
          </w:p>
          <w:p w14:paraId="24C5470F" w14:textId="20BBBED5" w:rsidR="00B710CA" w:rsidRPr="00292BCF" w:rsidRDefault="00B710CA" w:rsidP="000427F0">
            <w:pPr>
              <w:pStyle w:val="Vstupy"/>
            </w:pPr>
            <w:r>
              <w:t>ve svém jednání respektuje platné právní normy; popíše, jak se odpovědně chovat</w:t>
            </w:r>
            <w:r w:rsidR="00DD19C9">
              <w:t xml:space="preserve"> v </w:t>
            </w:r>
            <w:r>
              <w:t>případě mimořádné události</w:t>
            </w:r>
          </w:p>
          <w:p w14:paraId="3F43E3D7" w14:textId="4AC52ED4" w:rsidR="00B710CA" w:rsidRPr="00292BCF" w:rsidRDefault="00B710CA" w:rsidP="000427F0">
            <w:pPr>
              <w:pStyle w:val="Vstupy"/>
            </w:pPr>
            <w:r>
              <w:t>uplatňuje odpovědné</w:t>
            </w:r>
            <w:r w:rsidR="00DD19C9">
              <w:t xml:space="preserve"> a </w:t>
            </w:r>
            <w:r>
              <w:t>etické přístupy</w:t>
            </w:r>
            <w:r w:rsidR="00DD19C9">
              <w:t xml:space="preserve"> k </w:t>
            </w:r>
            <w:r>
              <w:t>sexualitě,</w:t>
            </w:r>
            <w:r w:rsidR="00DD19C9">
              <w:t xml:space="preserve"> k </w:t>
            </w:r>
            <w:r>
              <w:t>budoucímu rodičovství; projevuje odolnost vůči výzvám</w:t>
            </w:r>
            <w:r w:rsidR="00DD19C9">
              <w:t xml:space="preserve"> k </w:t>
            </w:r>
            <w:r>
              <w:t>sebepoškozujícímu chování</w:t>
            </w:r>
            <w:r w:rsidR="00DD19C9">
              <w:t xml:space="preserve"> a </w:t>
            </w:r>
            <w:r>
              <w:t>rizikovému životnímu stylu</w:t>
            </w:r>
          </w:p>
          <w:p w14:paraId="2A887D55" w14:textId="77777777" w:rsidR="00B710CA" w:rsidRPr="00292BCF" w:rsidRDefault="00B710CA" w:rsidP="000427F0">
            <w:pPr>
              <w:pStyle w:val="Vstupy"/>
            </w:pPr>
            <w:r>
              <w:t>zaujímá odmítavé postoje ke všem formám sociálně patologického chování</w:t>
            </w:r>
          </w:p>
          <w:p w14:paraId="513CF1A1" w14:textId="17C4C51E" w:rsidR="00B710CA" w:rsidRPr="00292BCF" w:rsidRDefault="00B710CA" w:rsidP="000427F0">
            <w:pPr>
              <w:pStyle w:val="Vstupy"/>
            </w:pPr>
            <w:r>
              <w:t>uvede důsledky porušování paragrafů trestního zákona souvisejících</w:t>
            </w:r>
            <w:r w:rsidR="00DD19C9">
              <w:t xml:space="preserve"> s </w:t>
            </w:r>
            <w:r>
              <w:t>výrobou</w:t>
            </w:r>
            <w:r w:rsidR="00DD19C9">
              <w:t xml:space="preserve"> a </w:t>
            </w:r>
            <w:r>
              <w:t>držením návykových látek</w:t>
            </w:r>
            <w:r w:rsidR="00DD19C9">
              <w:t xml:space="preserve"> a s </w:t>
            </w:r>
            <w:r>
              <w:t>činností pod jejich vlivem, vyvozuje</w:t>
            </w:r>
            <w:r w:rsidR="00DD19C9">
              <w:t xml:space="preserve"> z </w:t>
            </w:r>
            <w:r>
              <w:t>nich osobní odpovědnost</w:t>
            </w:r>
          </w:p>
          <w:p w14:paraId="2A0E9FD5" w14:textId="3641A8D7" w:rsidR="00B710CA" w:rsidRPr="00292BCF" w:rsidRDefault="00B710CA" w:rsidP="000427F0">
            <w:pPr>
              <w:pStyle w:val="Vstupy"/>
            </w:pPr>
            <w:r>
              <w:t>projevuje etické</w:t>
            </w:r>
            <w:r w:rsidR="00DD19C9">
              <w:t xml:space="preserve"> a </w:t>
            </w:r>
            <w:r>
              <w:t>morální postoje</w:t>
            </w:r>
            <w:r w:rsidR="00DD19C9">
              <w:t xml:space="preserve"> k </w:t>
            </w:r>
            <w:r>
              <w:t>ochraně matky</w:t>
            </w:r>
            <w:r w:rsidR="00DD19C9">
              <w:t xml:space="preserve"> a </w:t>
            </w:r>
            <w:r>
              <w:t>dítěte</w:t>
            </w:r>
          </w:p>
        </w:tc>
        <w:tc>
          <w:tcPr>
            <w:tcW w:w="0" w:type="auto"/>
            <w:gridSpan w:val="2"/>
            <w:tcBorders>
              <w:top w:val="outset" w:sz="6" w:space="0" w:color="auto"/>
              <w:left w:val="outset" w:sz="6" w:space="0" w:color="auto"/>
              <w:bottom w:val="outset" w:sz="6" w:space="0" w:color="auto"/>
              <w:right w:val="outset" w:sz="6" w:space="0" w:color="auto"/>
            </w:tcBorders>
            <w:hideMark/>
          </w:tcPr>
          <w:p w14:paraId="0E1668E7" w14:textId="164DD9CF" w:rsidR="00B710CA" w:rsidRDefault="00B710CA" w:rsidP="001939F2">
            <w:pPr>
              <w:pStyle w:val="Uivo"/>
              <w:numPr>
                <w:ilvl w:val="0"/>
                <w:numId w:val="19"/>
              </w:numPr>
            </w:pPr>
            <w:r>
              <w:t>Morálka</w:t>
            </w:r>
            <w:r w:rsidR="00DD19C9">
              <w:t xml:space="preserve"> a </w:t>
            </w:r>
            <w:r>
              <w:t>právo, právo jako minimum morálky, charakteristika morální</w:t>
            </w:r>
            <w:r w:rsidR="00DD19C9">
              <w:t xml:space="preserve"> a </w:t>
            </w:r>
            <w:r>
              <w:t xml:space="preserve">právní normy </w:t>
            </w:r>
          </w:p>
          <w:p w14:paraId="0CC31414" w14:textId="5A007F47" w:rsidR="00B710CA" w:rsidRDefault="00B710CA" w:rsidP="001939F2">
            <w:pPr>
              <w:pStyle w:val="Uivo"/>
              <w:numPr>
                <w:ilvl w:val="0"/>
                <w:numId w:val="19"/>
              </w:numPr>
            </w:pPr>
            <w:r>
              <w:t>Právní</w:t>
            </w:r>
            <w:r w:rsidR="00DD19C9">
              <w:t xml:space="preserve"> a </w:t>
            </w:r>
            <w:r>
              <w:t xml:space="preserve">morální vědomí. Svědomí, veřejné mínění, stát jako garant dodržování právních norem </w:t>
            </w:r>
          </w:p>
          <w:p w14:paraId="32E5F28C" w14:textId="77777777" w:rsidR="00B710CA" w:rsidRDefault="00B710CA" w:rsidP="001939F2">
            <w:pPr>
              <w:pStyle w:val="Uivo"/>
              <w:numPr>
                <w:ilvl w:val="0"/>
                <w:numId w:val="19"/>
              </w:numPr>
            </w:pPr>
            <w:r>
              <w:t xml:space="preserve">Právní síla, právní řád, descendenční teorie </w:t>
            </w:r>
          </w:p>
          <w:p w14:paraId="3A96AFF0" w14:textId="77777777" w:rsidR="00B710CA" w:rsidRDefault="00B710CA" w:rsidP="001939F2">
            <w:pPr>
              <w:pStyle w:val="Uivo"/>
              <w:numPr>
                <w:ilvl w:val="0"/>
                <w:numId w:val="19"/>
              </w:numPr>
            </w:pPr>
            <w:r>
              <w:t xml:space="preserve">Vývojové formy práva, prameny práva, instituce zajišťující zákonnost ve státě </w:t>
            </w:r>
          </w:p>
          <w:p w14:paraId="41E8642D" w14:textId="14329B88" w:rsidR="00B710CA" w:rsidRDefault="00B710CA" w:rsidP="001939F2">
            <w:pPr>
              <w:pStyle w:val="Uivo"/>
              <w:numPr>
                <w:ilvl w:val="0"/>
                <w:numId w:val="19"/>
              </w:numPr>
            </w:pPr>
            <w:r>
              <w:t>Právní subjektivita, způsobilost</w:t>
            </w:r>
            <w:r w:rsidR="00DD19C9">
              <w:t xml:space="preserve"> k </w:t>
            </w:r>
            <w:r>
              <w:t xml:space="preserve">právním úkonům </w:t>
            </w:r>
          </w:p>
          <w:p w14:paraId="0B57F1F6" w14:textId="3AE05BD0" w:rsidR="00B710CA" w:rsidRDefault="00B710CA" w:rsidP="001939F2">
            <w:pPr>
              <w:pStyle w:val="Uivo"/>
              <w:numPr>
                <w:ilvl w:val="0"/>
                <w:numId w:val="19"/>
              </w:numPr>
            </w:pPr>
            <w:r>
              <w:t>Právní vztahy, práva</w:t>
            </w:r>
            <w:r w:rsidR="00DD19C9">
              <w:t xml:space="preserve"> a </w:t>
            </w:r>
            <w:r>
              <w:t xml:space="preserve">povinnosti účastníků právních vztahů </w:t>
            </w:r>
          </w:p>
          <w:p w14:paraId="47EA1527" w14:textId="2A79B7C0" w:rsidR="00B710CA" w:rsidRDefault="00B710CA" w:rsidP="001939F2">
            <w:pPr>
              <w:pStyle w:val="Uivo"/>
              <w:numPr>
                <w:ilvl w:val="0"/>
                <w:numId w:val="19"/>
              </w:numPr>
            </w:pPr>
            <w:r>
              <w:t>Právnické profese, účel</w:t>
            </w:r>
            <w:r w:rsidR="00DD19C9">
              <w:t xml:space="preserve"> a </w:t>
            </w:r>
            <w:r>
              <w:t>průběh občanského soudního řízení, orgány činné</w:t>
            </w:r>
            <w:r w:rsidR="00DD19C9">
              <w:t xml:space="preserve"> v </w:t>
            </w:r>
            <w:r>
              <w:t xml:space="preserve">trestním řízení </w:t>
            </w:r>
          </w:p>
          <w:p w14:paraId="7A3A4824" w14:textId="59B24D9F" w:rsidR="00B710CA" w:rsidRDefault="00B710CA" w:rsidP="001939F2">
            <w:pPr>
              <w:pStyle w:val="Uivo"/>
              <w:numPr>
                <w:ilvl w:val="0"/>
                <w:numId w:val="19"/>
              </w:numPr>
            </w:pPr>
            <w:r>
              <w:t>Právo veřejné, soukromé</w:t>
            </w:r>
            <w:r w:rsidR="00DD19C9">
              <w:t xml:space="preserve"> a </w:t>
            </w:r>
            <w:r>
              <w:t>veřejně soukromé, ústavní</w:t>
            </w:r>
            <w:r w:rsidR="00DD19C9">
              <w:t xml:space="preserve"> a </w:t>
            </w:r>
            <w:r>
              <w:t xml:space="preserve">správní právo </w:t>
            </w:r>
          </w:p>
          <w:p w14:paraId="28EE7827" w14:textId="77777777" w:rsidR="00B710CA" w:rsidRDefault="00B710CA" w:rsidP="001939F2">
            <w:pPr>
              <w:pStyle w:val="Uivo"/>
              <w:numPr>
                <w:ilvl w:val="0"/>
                <w:numId w:val="19"/>
              </w:numPr>
            </w:pPr>
            <w:r>
              <w:t xml:space="preserve">trestní právo, druhy kriminality, druhy trestů (alternativní tresty) </w:t>
            </w:r>
          </w:p>
          <w:p w14:paraId="5F84395F" w14:textId="77777777" w:rsidR="00B710CA" w:rsidRDefault="00B710CA" w:rsidP="001939F2">
            <w:pPr>
              <w:pStyle w:val="Uivo"/>
              <w:numPr>
                <w:ilvl w:val="0"/>
                <w:numId w:val="19"/>
              </w:numPr>
            </w:pPr>
            <w:r>
              <w:t xml:space="preserve">Státní zastupitelství, soudy, mluvčí pro lidská práva </w:t>
            </w:r>
          </w:p>
          <w:p w14:paraId="6E99DD1B" w14:textId="2559B8DD" w:rsidR="00B710CA" w:rsidRDefault="00B710CA" w:rsidP="001939F2">
            <w:pPr>
              <w:pStyle w:val="Uivo"/>
              <w:numPr>
                <w:ilvl w:val="0"/>
                <w:numId w:val="19"/>
              </w:numPr>
            </w:pPr>
            <w:r>
              <w:t>Občanský zákoník (vlastnictví, dědění), zákon</w:t>
            </w:r>
            <w:r w:rsidR="00DD19C9">
              <w:t xml:space="preserve"> o </w:t>
            </w:r>
            <w:r>
              <w:t xml:space="preserve">rodině (manželství, náhradní rodinná péče) </w:t>
            </w:r>
          </w:p>
          <w:p w14:paraId="1FC44EB8" w14:textId="77777777" w:rsidR="00B710CA" w:rsidRDefault="00B710CA" w:rsidP="001939F2">
            <w:pPr>
              <w:pStyle w:val="Uivo"/>
              <w:numPr>
                <w:ilvl w:val="0"/>
                <w:numId w:val="19"/>
              </w:numPr>
            </w:pPr>
            <w:r>
              <w:t xml:space="preserve">Mimořádné události (živelná pohroma, ohrožení životního prostředí, první pomoc) </w:t>
            </w:r>
          </w:p>
          <w:p w14:paraId="490CB0B3" w14:textId="67824DDF" w:rsidR="00B710CA" w:rsidRDefault="00B710CA" w:rsidP="001939F2">
            <w:pPr>
              <w:pStyle w:val="Uivo"/>
              <w:numPr>
                <w:ilvl w:val="0"/>
                <w:numId w:val="19"/>
              </w:numPr>
            </w:pPr>
            <w:r>
              <w:t>Partnerské vztahy vycházející</w:t>
            </w:r>
            <w:r w:rsidR="00DD19C9">
              <w:t xml:space="preserve"> z </w:t>
            </w:r>
            <w:r>
              <w:t>odpovědnosti, sebeúcty, respektu, promiskuita, interrupce, šikana, brutalita, zanedbávané</w:t>
            </w:r>
            <w:r w:rsidR="00DD19C9">
              <w:t xml:space="preserve"> a </w:t>
            </w:r>
            <w:r>
              <w:t xml:space="preserve">týrané děti. </w:t>
            </w:r>
          </w:p>
          <w:p w14:paraId="06E3A44A" w14:textId="77777777" w:rsidR="00B710CA" w:rsidRPr="00292BCF" w:rsidRDefault="00B710CA" w:rsidP="001939F2">
            <w:pPr>
              <w:pStyle w:val="Uivo"/>
              <w:numPr>
                <w:ilvl w:val="0"/>
                <w:numId w:val="19"/>
              </w:numPr>
            </w:pPr>
            <w:r>
              <w:t xml:space="preserve">Sexuálně motivovaná kriminalita (pornografie, pedofilie, dětská prostituce, obchod se ženami </w:t>
            </w:r>
          </w:p>
        </w:tc>
      </w:tr>
      <w:tr w:rsidR="00B710CA" w:rsidRPr="0017244E" w14:paraId="61B7164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E37905B"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A9C00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F37FB79"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17244E" w14:paraId="1620E17B"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7DE0937"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2C146D01" w14:textId="77777777" w:rsidR="00B710CA" w:rsidRPr="002B209E" w:rsidRDefault="00B710CA" w:rsidP="00DC1881">
            <w:pPr>
              <w:rPr>
                <w:rFonts w:cstheme="minorHAnsi"/>
                <w:sz w:val="16"/>
              </w:rPr>
            </w:pPr>
            <w:r w:rsidRPr="002B209E">
              <w:rPr>
                <w:rFonts w:cstheme="minorHAnsi"/>
                <w:sz w:val="16"/>
                <w:szCs w:val="16"/>
              </w:rPr>
              <w:t>Mezilidské vztahy</w:t>
            </w:r>
          </w:p>
          <w:p w14:paraId="26A69A07" w14:textId="77777777" w:rsidR="00B710CA" w:rsidRPr="002B209E" w:rsidRDefault="00B710CA" w:rsidP="00DC1881">
            <w:pPr>
              <w:rPr>
                <w:rFonts w:cstheme="minorHAnsi"/>
                <w:sz w:val="16"/>
              </w:rPr>
            </w:pPr>
            <w:r w:rsidRPr="002B209E">
              <w:rPr>
                <w:rFonts w:cstheme="minorHAnsi"/>
                <w:sz w:val="16"/>
                <w:szCs w:val="16"/>
              </w:rPr>
              <w:t>Hodnoty, postoje, praktická etika</w:t>
            </w:r>
          </w:p>
        </w:tc>
        <w:tc>
          <w:tcPr>
            <w:tcW w:w="0" w:type="auto"/>
            <w:gridSpan w:val="2"/>
            <w:tcBorders>
              <w:top w:val="outset" w:sz="6" w:space="0" w:color="auto"/>
              <w:left w:val="outset" w:sz="6" w:space="0" w:color="auto"/>
              <w:bottom w:val="outset" w:sz="6" w:space="0" w:color="auto"/>
              <w:right w:val="outset" w:sz="6" w:space="0" w:color="auto"/>
            </w:tcBorders>
            <w:hideMark/>
          </w:tcPr>
          <w:p w14:paraId="606FD023" w14:textId="77777777" w:rsidR="00B710CA" w:rsidRPr="0017244E" w:rsidRDefault="00B710CA" w:rsidP="00DC1881">
            <w:pPr>
              <w:pStyle w:val="Pesah-pedm"/>
            </w:pPr>
            <w:r>
              <w:t>Dějepis</w:t>
            </w:r>
          </w:p>
          <w:p w14:paraId="3C90C780" w14:textId="77777777" w:rsidR="00B710CA" w:rsidRPr="0017244E" w:rsidRDefault="00B710CA" w:rsidP="00DC1881">
            <w:pPr>
              <w:pStyle w:val="Pesah-ronk"/>
            </w:pPr>
            <w:r>
              <w:t>kvinta</w:t>
            </w:r>
          </w:p>
          <w:p w14:paraId="19424BD9" w14:textId="77777777" w:rsidR="00B710CA" w:rsidRPr="0017244E" w:rsidRDefault="00B710CA" w:rsidP="00DC1881">
            <w:pPr>
              <w:pStyle w:val="Pesah-tma"/>
            </w:pPr>
            <w:r>
              <w:t>Antické státy</w:t>
            </w:r>
          </w:p>
          <w:p w14:paraId="1F648F36" w14:textId="77777777" w:rsidR="00B710CA" w:rsidRPr="0017244E" w:rsidRDefault="00B710CA" w:rsidP="00DC1881">
            <w:pPr>
              <w:pStyle w:val="Pesah-pedm"/>
            </w:pPr>
            <w:r>
              <w:t>Biologie</w:t>
            </w:r>
          </w:p>
          <w:p w14:paraId="6FD6DA1D" w14:textId="77777777" w:rsidR="00B710CA" w:rsidRPr="0017244E" w:rsidRDefault="00B710CA" w:rsidP="00DC1881">
            <w:pPr>
              <w:pStyle w:val="Pesah-ronk"/>
            </w:pPr>
            <w:r>
              <w:t>kvinta</w:t>
            </w:r>
          </w:p>
          <w:p w14:paraId="207A8006" w14:textId="07B6F547" w:rsidR="00B710CA" w:rsidRPr="0017244E" w:rsidRDefault="00B710CA" w:rsidP="00DC1881">
            <w:pPr>
              <w:pStyle w:val="Pesah-tma"/>
            </w:pPr>
            <w:r>
              <w:t>Život</w:t>
            </w:r>
            <w:r w:rsidR="00DD19C9">
              <w:t xml:space="preserve"> a </w:t>
            </w:r>
            <w:r>
              <w:t>jeho poznávání</w:t>
            </w:r>
          </w:p>
        </w:tc>
        <w:tc>
          <w:tcPr>
            <w:tcW w:w="0" w:type="auto"/>
            <w:tcBorders>
              <w:top w:val="outset" w:sz="6" w:space="0" w:color="auto"/>
              <w:left w:val="outset" w:sz="6" w:space="0" w:color="auto"/>
              <w:bottom w:val="outset" w:sz="6" w:space="0" w:color="auto"/>
              <w:right w:val="outset" w:sz="6" w:space="0" w:color="auto"/>
            </w:tcBorders>
            <w:hideMark/>
          </w:tcPr>
          <w:p w14:paraId="168E38D4" w14:textId="77777777" w:rsidR="00B710CA" w:rsidRPr="0017244E" w:rsidRDefault="00B710CA" w:rsidP="00DC1881">
            <w:pPr>
              <w:pStyle w:val="Pesah-pedm"/>
            </w:pPr>
            <w:r>
              <w:t>Dějepis</w:t>
            </w:r>
          </w:p>
          <w:p w14:paraId="6926DDE7" w14:textId="77777777" w:rsidR="00B710CA" w:rsidRPr="0017244E" w:rsidRDefault="00B710CA" w:rsidP="00DC1881">
            <w:pPr>
              <w:pStyle w:val="Pesah-ronk"/>
            </w:pPr>
            <w:r>
              <w:t>kvinta</w:t>
            </w:r>
          </w:p>
          <w:p w14:paraId="131BCC4D" w14:textId="77777777" w:rsidR="00B710CA" w:rsidRPr="0017244E" w:rsidRDefault="00B710CA" w:rsidP="00DC1881">
            <w:pPr>
              <w:pStyle w:val="Pesah-tma"/>
            </w:pPr>
            <w:r>
              <w:t>Antické státy</w:t>
            </w:r>
          </w:p>
          <w:p w14:paraId="2C79503C" w14:textId="77777777" w:rsidR="00B710CA" w:rsidRPr="0017244E" w:rsidRDefault="00B710CA" w:rsidP="00DC1881">
            <w:pPr>
              <w:pStyle w:val="Pesah-pedm"/>
            </w:pPr>
            <w:r>
              <w:t>Ruský jazyk</w:t>
            </w:r>
          </w:p>
          <w:p w14:paraId="4507D25B" w14:textId="77777777" w:rsidR="00B710CA" w:rsidRPr="0017244E" w:rsidRDefault="00B710CA" w:rsidP="00DC1881">
            <w:pPr>
              <w:pStyle w:val="Pesah-ronk"/>
            </w:pPr>
            <w:r>
              <w:t>kvinta</w:t>
            </w:r>
          </w:p>
          <w:p w14:paraId="581DCE9D" w14:textId="622F4B11" w:rsidR="00B710CA" w:rsidRPr="0017244E" w:rsidRDefault="00B710CA" w:rsidP="00DC1881">
            <w:pPr>
              <w:pStyle w:val="Pesah-tma"/>
            </w:pPr>
            <w:r>
              <w:t>Osobní vlastnosti člověka, jeho povaha. Literární charakteristika. Společenské řády, život</w:t>
            </w:r>
            <w:r w:rsidR="00DD19C9">
              <w:t xml:space="preserve"> v </w:t>
            </w:r>
            <w:r>
              <w:t>minulosti</w:t>
            </w:r>
            <w:r w:rsidR="00DD19C9">
              <w:t xml:space="preserve"> a </w:t>
            </w:r>
            <w:r>
              <w:t>současnosti</w:t>
            </w:r>
          </w:p>
          <w:p w14:paraId="0A8C49E9" w14:textId="7D785814" w:rsidR="00B710CA" w:rsidRPr="0017244E" w:rsidRDefault="00B710CA" w:rsidP="00DC1881">
            <w:pPr>
              <w:pStyle w:val="Pesah-pedm"/>
            </w:pPr>
            <w:r>
              <w:t>Informatika</w:t>
            </w:r>
            <w:r w:rsidR="00DD19C9">
              <w:t xml:space="preserve"> a </w:t>
            </w:r>
            <w:r>
              <w:t>výpočetní technika</w:t>
            </w:r>
          </w:p>
          <w:p w14:paraId="42FC2033" w14:textId="77777777" w:rsidR="00B710CA" w:rsidRPr="0017244E" w:rsidRDefault="00B710CA" w:rsidP="00DC1881">
            <w:pPr>
              <w:pStyle w:val="Pesah-ronk"/>
            </w:pPr>
            <w:r>
              <w:t>kvinta</w:t>
            </w:r>
          </w:p>
          <w:p w14:paraId="062CD4B9" w14:textId="607F1D3F" w:rsidR="00B710CA" w:rsidRDefault="00B710CA" w:rsidP="00DC1881">
            <w:pPr>
              <w:pStyle w:val="Pesah-tma"/>
            </w:pPr>
            <w:r>
              <w:t>Pokročilá práce</w:t>
            </w:r>
            <w:r w:rsidR="00DD19C9">
              <w:t xml:space="preserve"> s </w:t>
            </w:r>
            <w:r>
              <w:t>internetem, Pokročilé zpracování textů, Pokročilá tvorba prezentací</w:t>
            </w:r>
          </w:p>
          <w:p w14:paraId="01978BB8" w14:textId="6D105B81" w:rsidR="00B5322B" w:rsidRPr="00524D9A" w:rsidRDefault="00B5322B" w:rsidP="00B5322B">
            <w:pPr>
              <w:pStyle w:val="Pesah-pedm"/>
            </w:pPr>
            <w:r>
              <w:lastRenderedPageBreak/>
              <w:t>Anglický jazyk</w:t>
            </w:r>
          </w:p>
          <w:p w14:paraId="2DD7B2BD" w14:textId="36C8A2D2" w:rsidR="00B5322B" w:rsidRPr="00524D9A" w:rsidRDefault="00B5322B" w:rsidP="00B5322B">
            <w:pPr>
              <w:pStyle w:val="Pesah-ronk"/>
            </w:pPr>
            <w:r>
              <w:t>kvinta</w:t>
            </w:r>
          </w:p>
          <w:p w14:paraId="5A261EE3" w14:textId="773C8BFF" w:rsidR="00B5322B" w:rsidRPr="002B209E" w:rsidRDefault="00B5322B" w:rsidP="00B5322B">
            <w:pPr>
              <w:rPr>
                <w:rFonts w:cstheme="minorHAnsi"/>
                <w:i/>
              </w:rPr>
            </w:pPr>
            <w:r w:rsidRPr="002B209E">
              <w:rPr>
                <w:rFonts w:cstheme="minorHAnsi"/>
              </w:rPr>
              <w:t xml:space="preserve">                </w:t>
            </w:r>
            <w:r w:rsidRPr="002B209E">
              <w:rPr>
                <w:rFonts w:cstheme="minorHAnsi"/>
                <w:i/>
              </w:rPr>
              <w:t>Clothing and Fashion</w:t>
            </w:r>
          </w:p>
          <w:p w14:paraId="68D3B28A" w14:textId="05853068" w:rsidR="00EF339C" w:rsidRPr="002B209E" w:rsidRDefault="00EF339C" w:rsidP="00B5322B">
            <w:pPr>
              <w:rPr>
                <w:rFonts w:cstheme="minorHAnsi"/>
                <w:i/>
              </w:rPr>
            </w:pPr>
            <w:r w:rsidRPr="002B209E">
              <w:rPr>
                <w:rFonts w:cstheme="minorHAnsi"/>
                <w:i/>
              </w:rPr>
              <w:t xml:space="preserve">                Fears </w:t>
            </w:r>
            <w:r w:rsidRPr="002B209E">
              <w:rPr>
                <w:rFonts w:cstheme="minorHAnsi"/>
                <w:i/>
                <w:lang w:val="en-US"/>
              </w:rPr>
              <w:t>&amp;</w:t>
            </w:r>
            <w:r w:rsidRPr="002B209E">
              <w:rPr>
                <w:rFonts w:cstheme="minorHAnsi"/>
                <w:i/>
              </w:rPr>
              <w:t xml:space="preserve"> Phobias</w:t>
            </w:r>
          </w:p>
          <w:p w14:paraId="5D6C12FA" w14:textId="08D8990D" w:rsidR="00B710CA" w:rsidRPr="002B209E" w:rsidRDefault="00B5322B" w:rsidP="00B5322B">
            <w:pPr>
              <w:rPr>
                <w:rFonts w:cstheme="minorHAnsi"/>
                <w:i/>
              </w:rPr>
            </w:pPr>
            <w:r w:rsidRPr="002B209E">
              <w:rPr>
                <w:rFonts w:cstheme="minorHAnsi"/>
                <w:i/>
              </w:rPr>
              <w:t xml:space="preserve">                Politics</w:t>
            </w:r>
          </w:p>
        </w:tc>
      </w:tr>
    </w:tbl>
    <w:p w14:paraId="0676EB4D" w14:textId="77777777" w:rsidR="00B710CA" w:rsidRDefault="00B710CA" w:rsidP="00B710CA">
      <w:pPr>
        <w:pStyle w:val="Nadpis4"/>
        <w:rPr>
          <w:rFonts w:eastAsia="Times New Roman"/>
          <w:b/>
          <w:bCs/>
        </w:rPr>
      </w:pPr>
      <w:r w:rsidRPr="20A01715">
        <w:rPr>
          <w:rFonts w:ascii="Times New Roman" w:eastAsia="Times New Roman" w:hAnsi="Times New Roman" w:cs="Times New Roman"/>
        </w:rPr>
        <w:lastRenderedPageBreak/>
        <w:t xml:space="preserve">Pracovně právní vztahy </w:t>
      </w:r>
    </w:p>
    <w:p w14:paraId="1B2DA49E" w14:textId="77777777" w:rsidR="00B710CA" w:rsidRPr="002B209E" w:rsidRDefault="00B710CA" w:rsidP="00B710CA">
      <w:pPr>
        <w:rPr>
          <w:rFonts w:cstheme="minorHAnsi"/>
        </w:rPr>
      </w:pPr>
      <w:r w:rsidRPr="002B209E">
        <w:rPr>
          <w:rFonts w:cstheme="minorHAnsi"/>
        </w:rPr>
        <w:t>Dotace učebního bloku:   15</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EA7A89" w14:paraId="3E9247F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1110B5A"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5ED6040"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292BCF" w14:paraId="6FF06E90"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CDF00CF" w14:textId="77777777" w:rsidR="00B710CA" w:rsidRPr="002B209E" w:rsidRDefault="00B710CA" w:rsidP="00DC1881">
            <w:pPr>
              <w:rPr>
                <w:rFonts w:cstheme="minorHAnsi"/>
              </w:rPr>
            </w:pPr>
            <w:r w:rsidRPr="002B209E">
              <w:rPr>
                <w:rFonts w:cstheme="minorHAnsi"/>
              </w:rPr>
              <w:t>Žák:</w:t>
            </w:r>
          </w:p>
          <w:p w14:paraId="622EBC45" w14:textId="534C1334" w:rsidR="00B710CA" w:rsidRPr="00292BCF" w:rsidRDefault="00B710CA" w:rsidP="000427F0">
            <w:pPr>
              <w:pStyle w:val="Vstupy"/>
            </w:pPr>
            <w:r>
              <w:t>uvede postup, jak uzavřít pracovní smlouvu</w:t>
            </w:r>
            <w:r w:rsidR="00DD19C9">
              <w:t xml:space="preserve"> a </w:t>
            </w:r>
            <w:r>
              <w:t>podat výpověď</w:t>
            </w:r>
          </w:p>
          <w:p w14:paraId="35F99050" w14:textId="40DEE9CD" w:rsidR="00B710CA" w:rsidRPr="00292BCF" w:rsidRDefault="00B710CA" w:rsidP="000427F0">
            <w:pPr>
              <w:pStyle w:val="Vstupy"/>
            </w:pPr>
            <w:r>
              <w:t>deklaruje svá pracovní práva, vyslovuje požadavky na respektování svých práv ostatními lidmi</w:t>
            </w:r>
            <w:r w:rsidR="00DD19C9">
              <w:t xml:space="preserve"> a </w:t>
            </w:r>
            <w:r>
              <w:t>respektuje své pracovní povinnosti</w:t>
            </w:r>
          </w:p>
          <w:p w14:paraId="42222075" w14:textId="77777777" w:rsidR="00B710CA" w:rsidRPr="00292BCF" w:rsidRDefault="00B710CA" w:rsidP="000427F0">
            <w:pPr>
              <w:pStyle w:val="Vstupy"/>
            </w:pPr>
            <w:r>
              <w:t>objasní funkci odborů</w:t>
            </w:r>
          </w:p>
          <w:p w14:paraId="324408B7" w14:textId="3CAEC2C4" w:rsidR="00B710CA" w:rsidRPr="00292BCF" w:rsidRDefault="00B710CA" w:rsidP="000427F0">
            <w:pPr>
              <w:pStyle w:val="Vstupy"/>
            </w:pPr>
            <w:r>
              <w:t>volí bezpečné pracovní postupy šetrné</w:t>
            </w:r>
            <w:r w:rsidR="00DD19C9">
              <w:t xml:space="preserve"> k </w:t>
            </w:r>
            <w:r>
              <w:t>životnímu prostředí, používá adekvátní pracovní pomůcky</w:t>
            </w:r>
          </w:p>
          <w:p w14:paraId="770F10A5" w14:textId="2F4A5C20" w:rsidR="00B710CA" w:rsidRPr="00292BCF" w:rsidRDefault="00B710CA" w:rsidP="000427F0">
            <w:pPr>
              <w:pStyle w:val="Vstupy"/>
            </w:pPr>
            <w:r>
              <w:t>chová se poučeně</w:t>
            </w:r>
            <w:r w:rsidR="00DD19C9">
              <w:t xml:space="preserve"> a </w:t>
            </w:r>
            <w:r>
              <w:t>adekvátně situaci</w:t>
            </w:r>
            <w:r w:rsidR="00DD19C9">
              <w:t xml:space="preserve"> v </w:t>
            </w:r>
            <w:r>
              <w:t>případě pracovního úrazu</w:t>
            </w:r>
          </w:p>
        </w:tc>
        <w:tc>
          <w:tcPr>
            <w:tcW w:w="0" w:type="auto"/>
            <w:gridSpan w:val="2"/>
            <w:tcBorders>
              <w:top w:val="outset" w:sz="6" w:space="0" w:color="auto"/>
              <w:left w:val="outset" w:sz="6" w:space="0" w:color="auto"/>
              <w:bottom w:val="outset" w:sz="6" w:space="0" w:color="auto"/>
              <w:right w:val="outset" w:sz="6" w:space="0" w:color="auto"/>
            </w:tcBorders>
            <w:hideMark/>
          </w:tcPr>
          <w:p w14:paraId="17FE84AD" w14:textId="77777777" w:rsidR="00B710CA" w:rsidRDefault="00B710CA" w:rsidP="001939F2">
            <w:pPr>
              <w:pStyle w:val="Uivo"/>
              <w:numPr>
                <w:ilvl w:val="0"/>
                <w:numId w:val="19"/>
              </w:numPr>
            </w:pPr>
            <w:r>
              <w:t xml:space="preserve">Pracovní právo </w:t>
            </w:r>
          </w:p>
          <w:p w14:paraId="1A34A8B5" w14:textId="5AF584DD" w:rsidR="00B710CA" w:rsidRDefault="00B710CA" w:rsidP="001939F2">
            <w:pPr>
              <w:pStyle w:val="Uivo"/>
              <w:numPr>
                <w:ilvl w:val="0"/>
                <w:numId w:val="19"/>
              </w:numPr>
            </w:pPr>
            <w:r>
              <w:t>Právní podmínky vzniku, změny</w:t>
            </w:r>
            <w:r w:rsidR="00DD19C9">
              <w:t xml:space="preserve"> a </w:t>
            </w:r>
            <w:r>
              <w:t xml:space="preserve">zániku pracovního poměru </w:t>
            </w:r>
          </w:p>
          <w:p w14:paraId="7138E2A5" w14:textId="76EA1800" w:rsidR="00B710CA" w:rsidRDefault="00B710CA" w:rsidP="001939F2">
            <w:pPr>
              <w:pStyle w:val="Uivo"/>
              <w:numPr>
                <w:ilvl w:val="0"/>
                <w:numId w:val="19"/>
              </w:numPr>
            </w:pPr>
            <w:r>
              <w:t>Práva</w:t>
            </w:r>
            <w:r w:rsidR="00DD19C9">
              <w:t xml:space="preserve"> a </w:t>
            </w:r>
            <w:r>
              <w:t xml:space="preserve">povinnosti účastníků pracovněprávních vztahů (pracovní doba, pracovní neschopnost, mzda) </w:t>
            </w:r>
          </w:p>
          <w:p w14:paraId="2E5BCB4E" w14:textId="77777777" w:rsidR="00B710CA" w:rsidRDefault="00B710CA" w:rsidP="001939F2">
            <w:pPr>
              <w:pStyle w:val="Uivo"/>
              <w:numPr>
                <w:ilvl w:val="0"/>
                <w:numId w:val="19"/>
              </w:numPr>
            </w:pPr>
            <w:r>
              <w:t xml:space="preserve">Odbory </w:t>
            </w:r>
          </w:p>
          <w:p w14:paraId="12933074" w14:textId="77777777" w:rsidR="00B710CA" w:rsidRDefault="00B710CA" w:rsidP="001939F2">
            <w:pPr>
              <w:pStyle w:val="Uivo"/>
              <w:numPr>
                <w:ilvl w:val="0"/>
                <w:numId w:val="19"/>
              </w:numPr>
            </w:pPr>
            <w:r>
              <w:t xml:space="preserve">Bezpečnost práce </w:t>
            </w:r>
          </w:p>
          <w:p w14:paraId="33B67FB3" w14:textId="77777777" w:rsidR="00B710CA" w:rsidRDefault="00B710CA" w:rsidP="001939F2">
            <w:pPr>
              <w:pStyle w:val="Uivo"/>
              <w:numPr>
                <w:ilvl w:val="0"/>
                <w:numId w:val="19"/>
              </w:numPr>
            </w:pPr>
            <w:r>
              <w:t xml:space="preserve">Zásady bezpečnosti práce </w:t>
            </w:r>
          </w:p>
          <w:p w14:paraId="7B4DBA49" w14:textId="75D3FA53" w:rsidR="00B710CA" w:rsidRPr="00292BCF" w:rsidRDefault="00B710CA" w:rsidP="001939F2">
            <w:pPr>
              <w:pStyle w:val="Uivo"/>
              <w:numPr>
                <w:ilvl w:val="0"/>
                <w:numId w:val="19"/>
              </w:numPr>
            </w:pPr>
            <w:r>
              <w:t>Ekologická hlediska práce, pracovní úraz</w:t>
            </w:r>
            <w:r w:rsidR="00DD19C9">
              <w:t xml:space="preserve"> a </w:t>
            </w:r>
            <w:r>
              <w:t xml:space="preserve">odškodnění pracovního úrazu </w:t>
            </w:r>
          </w:p>
        </w:tc>
      </w:tr>
      <w:tr w:rsidR="00B710CA" w:rsidRPr="00EA7A89" w14:paraId="51C712A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5CE87D0"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F3D405C"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BDABE66"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EA7A89" w14:paraId="349A3218"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5D22F146"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208EE026" w14:textId="77777777" w:rsidR="00B710CA" w:rsidRPr="002B209E" w:rsidRDefault="00B710CA" w:rsidP="00DC1881">
            <w:pPr>
              <w:rPr>
                <w:rFonts w:cstheme="minorHAnsi"/>
                <w:sz w:val="16"/>
              </w:rPr>
            </w:pPr>
            <w:r w:rsidRPr="002B209E">
              <w:rPr>
                <w:rFonts w:cstheme="minorHAnsi"/>
                <w:sz w:val="16"/>
                <w:szCs w:val="16"/>
              </w:rPr>
              <w:t>Mezilidské vztahy</w:t>
            </w:r>
          </w:p>
        </w:tc>
        <w:tc>
          <w:tcPr>
            <w:tcW w:w="0" w:type="auto"/>
            <w:gridSpan w:val="2"/>
            <w:tcBorders>
              <w:top w:val="outset" w:sz="6" w:space="0" w:color="auto"/>
              <w:left w:val="outset" w:sz="6" w:space="0" w:color="auto"/>
              <w:bottom w:val="outset" w:sz="6" w:space="0" w:color="auto"/>
              <w:right w:val="outset" w:sz="6" w:space="0" w:color="auto"/>
            </w:tcBorders>
            <w:hideMark/>
          </w:tcPr>
          <w:p w14:paraId="2439E3DA" w14:textId="426115BC" w:rsidR="00B710CA" w:rsidRPr="00EA7A89" w:rsidRDefault="00B710CA" w:rsidP="00DC1881">
            <w:pPr>
              <w:pStyle w:val="Pesah-pedm"/>
            </w:pPr>
            <w:r>
              <w:t>Český jazyk</w:t>
            </w:r>
            <w:r w:rsidR="00DD19C9">
              <w:t xml:space="preserve"> a </w:t>
            </w:r>
            <w:r>
              <w:t>literatura</w:t>
            </w:r>
          </w:p>
          <w:p w14:paraId="5BE6F810" w14:textId="77777777" w:rsidR="00B710CA" w:rsidRPr="00EA7A89" w:rsidRDefault="00B710CA" w:rsidP="00DC1881">
            <w:pPr>
              <w:pStyle w:val="Pesah-ronk"/>
            </w:pPr>
            <w:r>
              <w:t>kvinta</w:t>
            </w:r>
          </w:p>
          <w:p w14:paraId="46C75DCC" w14:textId="77777777" w:rsidR="00B710CA" w:rsidRPr="00EA7A89" w:rsidRDefault="00B710CA" w:rsidP="00DC1881">
            <w:pPr>
              <w:pStyle w:val="Pesah-tma"/>
            </w:pPr>
            <w:r>
              <w:t>Mluvené útvary prostěsdělovacího stylu, Psané útvary prostěsdělovacího stylu</w:t>
            </w:r>
          </w:p>
        </w:tc>
        <w:tc>
          <w:tcPr>
            <w:tcW w:w="0" w:type="auto"/>
            <w:tcBorders>
              <w:top w:val="outset" w:sz="6" w:space="0" w:color="auto"/>
              <w:left w:val="outset" w:sz="6" w:space="0" w:color="auto"/>
              <w:bottom w:val="outset" w:sz="6" w:space="0" w:color="auto"/>
              <w:right w:val="outset" w:sz="6" w:space="0" w:color="auto"/>
            </w:tcBorders>
            <w:hideMark/>
          </w:tcPr>
          <w:p w14:paraId="696628BC" w14:textId="77777777" w:rsidR="00B710CA" w:rsidRPr="00EA7A89" w:rsidRDefault="00B710CA" w:rsidP="00DC1881">
            <w:pPr>
              <w:pStyle w:val="Pesah-pedm"/>
            </w:pPr>
            <w:r>
              <w:t>Francouzský jazyk</w:t>
            </w:r>
          </w:p>
          <w:p w14:paraId="0F359508" w14:textId="77777777" w:rsidR="00B710CA" w:rsidRPr="00EA7A89" w:rsidRDefault="00B710CA" w:rsidP="00DC1881">
            <w:pPr>
              <w:pStyle w:val="Pesah-ronk"/>
            </w:pPr>
            <w:r>
              <w:t>kvinta</w:t>
            </w:r>
          </w:p>
          <w:p w14:paraId="15A31A7E" w14:textId="77777777" w:rsidR="00B710CA" w:rsidRPr="00EA7A89" w:rsidRDefault="00B710CA" w:rsidP="00DC1881">
            <w:pPr>
              <w:pStyle w:val="Pesah-tma"/>
            </w:pPr>
            <w:r>
              <w:t xml:space="preserve">Ici et ailleurs </w:t>
            </w:r>
          </w:p>
          <w:p w14:paraId="2D3C0B4C" w14:textId="77777777" w:rsidR="00B710CA" w:rsidRPr="00EA7A89" w:rsidRDefault="00B710CA" w:rsidP="00DC1881">
            <w:pPr>
              <w:pStyle w:val="Pesah-pedm"/>
            </w:pPr>
            <w:r>
              <w:t>Ruský jazyk</w:t>
            </w:r>
          </w:p>
          <w:p w14:paraId="738A2CEF" w14:textId="77777777" w:rsidR="00B710CA" w:rsidRPr="00EA7A89" w:rsidRDefault="00B710CA" w:rsidP="00DC1881">
            <w:pPr>
              <w:pStyle w:val="Pesah-ronk"/>
            </w:pPr>
            <w:r>
              <w:t>kvinta</w:t>
            </w:r>
          </w:p>
          <w:p w14:paraId="16EAD439" w14:textId="77777777" w:rsidR="00B710CA" w:rsidRPr="00EA7A89" w:rsidRDefault="00B710CA" w:rsidP="00DC1881">
            <w:pPr>
              <w:pStyle w:val="Pesah-tma"/>
            </w:pPr>
            <w:r>
              <w:t>Popis osoby, zevnějšek; účast na konkurzu</w:t>
            </w:r>
          </w:p>
          <w:p w14:paraId="49DC4AE0" w14:textId="77777777" w:rsidR="00B710CA" w:rsidRPr="00EA7A89" w:rsidRDefault="00B710CA" w:rsidP="00DC1881">
            <w:pPr>
              <w:pStyle w:val="Pesah-ronk"/>
            </w:pPr>
            <w:r>
              <w:t>oktáva</w:t>
            </w:r>
          </w:p>
          <w:p w14:paraId="3AB5A628" w14:textId="05D9D86B" w:rsidR="00B710CA" w:rsidRDefault="00B710CA" w:rsidP="00DC1881">
            <w:pPr>
              <w:pStyle w:val="Pesah-tma"/>
            </w:pPr>
            <w:r>
              <w:t>Mezinárodní obchod, základy obchodního jednání, uzavírání obchodní smlouvy. Management</w:t>
            </w:r>
            <w:r w:rsidR="00DD19C9">
              <w:t xml:space="preserve"> a </w:t>
            </w:r>
            <w:r>
              <w:t>marketing</w:t>
            </w:r>
          </w:p>
          <w:p w14:paraId="26C051DC" w14:textId="77777777" w:rsidR="00106243" w:rsidRPr="002B209E" w:rsidRDefault="00106243" w:rsidP="00106243">
            <w:pPr>
              <w:rPr>
                <w:rFonts w:cstheme="minorHAnsi"/>
                <w:sz w:val="18"/>
              </w:rPr>
            </w:pPr>
            <w:r w:rsidRPr="002B209E">
              <w:rPr>
                <w:rFonts w:cstheme="minorHAnsi"/>
                <w:sz w:val="18"/>
              </w:rPr>
              <w:t>Anglický jazyk</w:t>
            </w:r>
          </w:p>
          <w:p w14:paraId="2E1EB74D" w14:textId="56814376" w:rsidR="00106243" w:rsidRPr="002B209E" w:rsidRDefault="00106243" w:rsidP="00106243">
            <w:pPr>
              <w:rPr>
                <w:rFonts w:cstheme="minorHAnsi"/>
                <w:i/>
                <w:sz w:val="18"/>
              </w:rPr>
            </w:pPr>
            <w:r w:rsidRPr="002B209E">
              <w:rPr>
                <w:rFonts w:cstheme="minorHAnsi"/>
                <w:sz w:val="18"/>
              </w:rPr>
              <w:t xml:space="preserve">          </w:t>
            </w:r>
            <w:r w:rsidRPr="002B209E">
              <w:rPr>
                <w:rFonts w:cstheme="minorHAnsi"/>
                <w:i/>
                <w:sz w:val="18"/>
              </w:rPr>
              <w:t>sexta</w:t>
            </w:r>
          </w:p>
          <w:p w14:paraId="69279069" w14:textId="77777777" w:rsidR="00106243" w:rsidRPr="002B209E" w:rsidRDefault="00106243" w:rsidP="00106243">
            <w:pPr>
              <w:rPr>
                <w:rFonts w:cstheme="minorHAnsi"/>
                <w:i/>
                <w:sz w:val="18"/>
              </w:rPr>
            </w:pPr>
            <w:r w:rsidRPr="002B209E">
              <w:rPr>
                <w:rFonts w:cstheme="minorHAnsi"/>
                <w:i/>
                <w:sz w:val="18"/>
              </w:rPr>
              <w:t xml:space="preserve">                 Health </w:t>
            </w:r>
            <w:r w:rsidRPr="002B209E">
              <w:rPr>
                <w:rFonts w:cstheme="minorHAnsi"/>
                <w:i/>
                <w:sz w:val="18"/>
                <w:lang w:val="en-US"/>
              </w:rPr>
              <w:t>&amp;</w:t>
            </w:r>
            <w:r w:rsidRPr="002B209E">
              <w:rPr>
                <w:rFonts w:cstheme="minorHAnsi"/>
                <w:i/>
                <w:sz w:val="18"/>
              </w:rPr>
              <w:t xml:space="preserve"> Therapies</w:t>
            </w:r>
          </w:p>
          <w:p w14:paraId="233147BF" w14:textId="5D359483" w:rsidR="00B710CA" w:rsidRPr="002B209E" w:rsidRDefault="00591B25" w:rsidP="00106243">
            <w:pPr>
              <w:rPr>
                <w:rFonts w:cstheme="minorHAnsi"/>
              </w:rPr>
            </w:pPr>
            <w:r w:rsidRPr="002B209E">
              <w:rPr>
                <w:rFonts w:cstheme="minorHAnsi"/>
                <w:i/>
                <w:sz w:val="18"/>
              </w:rPr>
              <w:t xml:space="preserve">                 Heroes</w:t>
            </w:r>
          </w:p>
        </w:tc>
      </w:tr>
    </w:tbl>
    <w:p w14:paraId="1A80960B" w14:textId="77777777" w:rsidR="00B710CA" w:rsidRDefault="00B710CA" w:rsidP="00B710CA">
      <w:pPr>
        <w:pStyle w:val="Nadpis5"/>
        <w:rPr>
          <w:b/>
          <w:bCs/>
        </w:rPr>
      </w:pPr>
      <w:r>
        <w:t>Klíčové kompetence</w:t>
      </w:r>
    </w:p>
    <w:p w14:paraId="5208D6DF" w14:textId="2457552C"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8280FAA" w14:textId="77777777" w:rsidR="00B710CA" w:rsidRPr="0017244E" w:rsidRDefault="00B710CA" w:rsidP="00CE79A0">
      <w:pPr>
        <w:pStyle w:val="Odstavecseseznamem"/>
        <w:numPr>
          <w:ilvl w:val="0"/>
          <w:numId w:val="61"/>
        </w:numPr>
      </w:pPr>
      <w:r>
        <w:t>sleduje nové poznatky</w:t>
      </w:r>
    </w:p>
    <w:p w14:paraId="73EDC0C0" w14:textId="77777777" w:rsidR="00B710CA" w:rsidRPr="0017244E" w:rsidRDefault="00B710CA" w:rsidP="00CE79A0">
      <w:pPr>
        <w:pStyle w:val="Odstavecseseznamem"/>
        <w:numPr>
          <w:ilvl w:val="0"/>
          <w:numId w:val="61"/>
        </w:numPr>
      </w:pPr>
      <w:r>
        <w:t>sebevzdělává se</w:t>
      </w:r>
    </w:p>
    <w:p w14:paraId="03087758" w14:textId="0023DBDE" w:rsidR="00B710CA" w:rsidRPr="0017244E" w:rsidRDefault="00B710CA" w:rsidP="00CE79A0">
      <w:pPr>
        <w:pStyle w:val="Odstavecseseznamem"/>
        <w:numPr>
          <w:ilvl w:val="0"/>
          <w:numId w:val="61"/>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76D72C87" w14:textId="4764E88F" w:rsidR="00B710CA" w:rsidRPr="0017244E" w:rsidRDefault="00B710CA" w:rsidP="00CE79A0">
      <w:pPr>
        <w:pStyle w:val="Odstavecseseznamem"/>
        <w:numPr>
          <w:ilvl w:val="0"/>
          <w:numId w:val="61"/>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37D434C7" w14:textId="498868D3" w:rsidR="00B710CA" w:rsidRPr="0017244E" w:rsidRDefault="00B710CA" w:rsidP="00CE79A0">
      <w:pPr>
        <w:pStyle w:val="Odstavecseseznamem"/>
        <w:numPr>
          <w:ilvl w:val="0"/>
          <w:numId w:val="61"/>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62F978E7" w14:textId="32CD19CC" w:rsidR="00B710CA" w:rsidRPr="0017244E" w:rsidRDefault="00B710CA" w:rsidP="00CE79A0">
      <w:pPr>
        <w:pStyle w:val="Odstavecseseznamem"/>
        <w:numPr>
          <w:ilvl w:val="0"/>
          <w:numId w:val="61"/>
        </w:numPr>
      </w:pPr>
      <w:r>
        <w:t>dokáže diskutovat</w:t>
      </w:r>
      <w:r w:rsidR="00DD19C9">
        <w:t xml:space="preserve"> a </w:t>
      </w:r>
      <w:r>
        <w:t>obhajovat svá stanoviska</w:t>
      </w:r>
    </w:p>
    <w:p w14:paraId="17A0221E" w14:textId="5D8567EB" w:rsidR="00B710CA" w:rsidRPr="0017244E" w:rsidRDefault="00B710CA" w:rsidP="00CE79A0">
      <w:pPr>
        <w:pStyle w:val="Odstavecseseznamem"/>
        <w:numPr>
          <w:ilvl w:val="0"/>
          <w:numId w:val="61"/>
        </w:numPr>
      </w:pPr>
      <w:r>
        <w:t>používá terminologii, znaky</w:t>
      </w:r>
      <w:r w:rsidR="00DD19C9">
        <w:t xml:space="preserve"> a </w:t>
      </w:r>
      <w:r>
        <w:t>symboly</w:t>
      </w:r>
    </w:p>
    <w:p w14:paraId="75499776" w14:textId="519B370D" w:rsidR="00B710CA" w:rsidRPr="0017244E" w:rsidRDefault="00B710CA" w:rsidP="00CE79A0">
      <w:pPr>
        <w:pStyle w:val="Odstavecseseznamem"/>
        <w:numPr>
          <w:ilvl w:val="0"/>
          <w:numId w:val="61"/>
        </w:numPr>
      </w:pPr>
      <w:r>
        <w:t>rozumí běžně používaným termínům, symbolům</w:t>
      </w:r>
      <w:r w:rsidR="00DD19C9">
        <w:t xml:space="preserve"> a </w:t>
      </w:r>
      <w:r>
        <w:t>znakům</w:t>
      </w:r>
      <w:r w:rsidR="00DD19C9">
        <w:t xml:space="preserve"> a </w:t>
      </w:r>
      <w:r>
        <w:t>dokáže je využívat</w:t>
      </w:r>
    </w:p>
    <w:p w14:paraId="23447D69" w14:textId="32B4F2BC" w:rsidR="00B710CA" w:rsidRPr="0017244E" w:rsidRDefault="00B710CA" w:rsidP="00CE79A0">
      <w:pPr>
        <w:pStyle w:val="Odstavecseseznamem"/>
        <w:numPr>
          <w:ilvl w:val="0"/>
          <w:numId w:val="61"/>
        </w:numPr>
      </w:pPr>
      <w:r>
        <w:t>samostatně pozoruje</w:t>
      </w:r>
      <w:r w:rsidR="00DD19C9">
        <w:t xml:space="preserve"> a </w:t>
      </w:r>
      <w:r>
        <w:t>vyhodnocuje závěry pro použití</w:t>
      </w:r>
      <w:r w:rsidR="00DD19C9">
        <w:t xml:space="preserve"> v </w:t>
      </w:r>
      <w:r>
        <w:t>budoucnosti</w:t>
      </w:r>
    </w:p>
    <w:p w14:paraId="158BDC38" w14:textId="03F847A2" w:rsidR="00B710CA" w:rsidRPr="0017244E" w:rsidRDefault="00B710CA" w:rsidP="00CE79A0">
      <w:pPr>
        <w:pStyle w:val="Odstavecseseznamem"/>
        <w:numPr>
          <w:ilvl w:val="0"/>
          <w:numId w:val="61"/>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318C173A" w14:textId="3F7DCF89"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663DF77" w14:textId="15005078" w:rsidR="00B710CA" w:rsidRPr="0017244E" w:rsidRDefault="00B710CA" w:rsidP="00CE79A0">
      <w:pPr>
        <w:pStyle w:val="Odstavecseseznamem"/>
        <w:numPr>
          <w:ilvl w:val="0"/>
          <w:numId w:val="61"/>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2080B871" w14:textId="5804B8ED" w:rsidR="00B710CA" w:rsidRPr="0017244E" w:rsidRDefault="00B710CA" w:rsidP="00CE79A0">
      <w:pPr>
        <w:pStyle w:val="Odstavecseseznamem"/>
        <w:numPr>
          <w:ilvl w:val="0"/>
          <w:numId w:val="61"/>
        </w:numPr>
      </w:pPr>
      <w:r>
        <w:lastRenderedPageBreak/>
        <w:t>umí obhájit</w:t>
      </w:r>
      <w:r w:rsidR="00DD19C9">
        <w:t xml:space="preserve"> v </w:t>
      </w:r>
      <w:r>
        <w:t>diskusi svůj názor, popř. přijmout názor jiného</w:t>
      </w:r>
    </w:p>
    <w:p w14:paraId="05308339" w14:textId="1E9CA091" w:rsidR="00B710CA" w:rsidRPr="0017244E" w:rsidRDefault="00B710CA" w:rsidP="00CE79A0">
      <w:pPr>
        <w:pStyle w:val="Odstavecseseznamem"/>
        <w:numPr>
          <w:ilvl w:val="0"/>
          <w:numId w:val="61"/>
        </w:numPr>
      </w:pPr>
      <w:r>
        <w:t>dokáže si zpracovat úkol</w:t>
      </w:r>
      <w:r w:rsidR="00DD19C9">
        <w:t xml:space="preserve"> z </w:t>
      </w:r>
      <w:r>
        <w:t>nejrůznějších oblastí</w:t>
      </w:r>
    </w:p>
    <w:p w14:paraId="3126CFB7" w14:textId="0D8F56A6" w:rsidR="00B710CA" w:rsidRPr="0017244E" w:rsidRDefault="00B710CA" w:rsidP="00CE79A0">
      <w:pPr>
        <w:pStyle w:val="Odstavecseseznamem"/>
        <w:numPr>
          <w:ilvl w:val="0"/>
          <w:numId w:val="61"/>
        </w:numPr>
      </w:pPr>
      <w:r>
        <w:t>vnímá různé problémové situace, zejména</w:t>
      </w:r>
      <w:r w:rsidR="00DD19C9">
        <w:t xml:space="preserve"> v </w:t>
      </w:r>
      <w:r>
        <w:t>kolektivních činnostech</w:t>
      </w:r>
    </w:p>
    <w:p w14:paraId="38FB6730" w14:textId="77777777" w:rsidR="00B710CA" w:rsidRPr="0017244E" w:rsidRDefault="00B710CA" w:rsidP="00CE79A0">
      <w:pPr>
        <w:pStyle w:val="Odstavecseseznamem"/>
        <w:numPr>
          <w:ilvl w:val="0"/>
          <w:numId w:val="61"/>
        </w:numPr>
      </w:pPr>
      <w:r>
        <w:t>uvědomuje si zodpovědnost za svá rozhodnutí</w:t>
      </w:r>
    </w:p>
    <w:p w14:paraId="1FB26FC3" w14:textId="1FC2ABAB" w:rsidR="00B710CA" w:rsidRPr="0017244E" w:rsidRDefault="00B710CA" w:rsidP="00CE79A0">
      <w:pPr>
        <w:pStyle w:val="Odstavecseseznamem"/>
        <w:numPr>
          <w:ilvl w:val="0"/>
          <w:numId w:val="61"/>
        </w:numPr>
      </w:pPr>
      <w:r>
        <w:t>dokáže zkoumat problém nebo téma</w:t>
      </w:r>
      <w:r w:rsidR="00DD19C9">
        <w:t xml:space="preserve"> z </w:t>
      </w:r>
      <w:r>
        <w:t>různých úhlů</w:t>
      </w:r>
    </w:p>
    <w:p w14:paraId="1B763EB8" w14:textId="5602642A" w:rsidR="00B710CA" w:rsidRPr="0017244E" w:rsidRDefault="00B710CA" w:rsidP="00CE79A0">
      <w:pPr>
        <w:pStyle w:val="Odstavecseseznamem"/>
        <w:numPr>
          <w:ilvl w:val="0"/>
          <w:numId w:val="61"/>
        </w:numPr>
      </w:pPr>
      <w:r>
        <w:t>volí různé způsoby řešení problémů, chápe taktiku</w:t>
      </w:r>
      <w:r w:rsidR="00DD19C9">
        <w:t xml:space="preserve"> a </w:t>
      </w:r>
      <w:r>
        <w:t>strategii</w:t>
      </w:r>
    </w:p>
    <w:p w14:paraId="2250D922" w14:textId="6F71B9B0" w:rsidR="00B710CA" w:rsidRPr="0017244E" w:rsidRDefault="00B710CA" w:rsidP="00CE79A0">
      <w:pPr>
        <w:pStyle w:val="Odstavecseseznamem"/>
        <w:numPr>
          <w:ilvl w:val="0"/>
          <w:numId w:val="61"/>
        </w:numPr>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12A6C159" w14:textId="77777777" w:rsidR="00B710CA" w:rsidRPr="002B209E" w:rsidRDefault="00B710CA" w:rsidP="00B710CA">
      <w:pPr>
        <w:keepNext/>
        <w:rPr>
          <w:rStyle w:val="Siln"/>
          <w:rFonts w:cstheme="minorHAnsi"/>
        </w:rPr>
      </w:pPr>
      <w:r w:rsidRPr="002B209E">
        <w:rPr>
          <w:rStyle w:val="Siln"/>
          <w:rFonts w:cstheme="minorHAnsi"/>
        </w:rPr>
        <w:t xml:space="preserve">Kompetence komunikativní </w:t>
      </w:r>
    </w:p>
    <w:p w14:paraId="22543E90" w14:textId="49A50A72" w:rsidR="00B710CA" w:rsidRPr="0017244E" w:rsidRDefault="00B710CA" w:rsidP="00CE79A0">
      <w:pPr>
        <w:pStyle w:val="Odstavecseseznamem"/>
        <w:numPr>
          <w:ilvl w:val="0"/>
          <w:numId w:val="61"/>
        </w:numPr>
      </w:pPr>
      <w:r>
        <w:t>dokáže souvisle</w:t>
      </w:r>
      <w:r w:rsidR="00DD19C9">
        <w:t xml:space="preserve"> a </w:t>
      </w:r>
      <w:r>
        <w:t>kultivovaně formulovat</w:t>
      </w:r>
      <w:r w:rsidR="00DD19C9">
        <w:t xml:space="preserve"> a </w:t>
      </w:r>
      <w:r>
        <w:t>vyjadřovat své myšlenky či názory</w:t>
      </w:r>
    </w:p>
    <w:p w14:paraId="14F0DBE1" w14:textId="3F4000CD" w:rsidR="00B710CA" w:rsidRPr="0017244E" w:rsidRDefault="00B710CA" w:rsidP="00CE79A0">
      <w:pPr>
        <w:pStyle w:val="Odstavecseseznamem"/>
        <w:numPr>
          <w:ilvl w:val="0"/>
          <w:numId w:val="61"/>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772FF7BD" w14:textId="400D446C" w:rsidR="00B710CA" w:rsidRPr="0017244E" w:rsidRDefault="00B710CA" w:rsidP="00CE79A0">
      <w:pPr>
        <w:pStyle w:val="Odstavecseseznamem"/>
        <w:numPr>
          <w:ilvl w:val="0"/>
          <w:numId w:val="61"/>
        </w:numPr>
      </w:pPr>
      <w:r>
        <w:t>při jazykové komunikaci využívá různorodé (přitom vhodné) vyjadřovací prostředky,</w:t>
      </w:r>
      <w:r w:rsidR="00DD19C9">
        <w:t xml:space="preserve"> i </w:t>
      </w:r>
      <w:r>
        <w:t>neverbální</w:t>
      </w:r>
    </w:p>
    <w:p w14:paraId="064005ED" w14:textId="5AE45837" w:rsidR="00B710CA" w:rsidRPr="0017244E" w:rsidRDefault="00B710CA" w:rsidP="00CE79A0">
      <w:pPr>
        <w:pStyle w:val="Odstavecseseznamem"/>
        <w:numPr>
          <w:ilvl w:val="0"/>
          <w:numId w:val="61"/>
        </w:numPr>
      </w:pPr>
      <w:r>
        <w:t>přesně</w:t>
      </w:r>
      <w:r w:rsidR="00DD19C9">
        <w:t xml:space="preserve"> a </w:t>
      </w:r>
      <w:r>
        <w:t>věcně prezentuje skutečnost</w:t>
      </w:r>
    </w:p>
    <w:p w14:paraId="612FF6BD" w14:textId="3040D996" w:rsidR="00B710CA" w:rsidRPr="0017244E" w:rsidRDefault="00B710CA" w:rsidP="00CE79A0">
      <w:pPr>
        <w:pStyle w:val="Odstavecseseznamem"/>
        <w:numPr>
          <w:ilvl w:val="0"/>
          <w:numId w:val="61"/>
        </w:numPr>
      </w:pPr>
      <w:r>
        <w:t>vyjadřuje své myšlenky</w:t>
      </w:r>
      <w:r w:rsidR="00DD19C9">
        <w:t xml:space="preserve"> a </w:t>
      </w:r>
      <w:r>
        <w:t>názory</w:t>
      </w:r>
      <w:r w:rsidR="00DD19C9">
        <w:t xml:space="preserve"> v </w:t>
      </w:r>
      <w:r>
        <w:t>logickém sledu</w:t>
      </w:r>
    </w:p>
    <w:p w14:paraId="08199FDC" w14:textId="77777777" w:rsidR="00B710CA" w:rsidRPr="0017244E" w:rsidRDefault="00B710CA" w:rsidP="00CE79A0">
      <w:pPr>
        <w:pStyle w:val="Odstavecseseznamem"/>
        <w:numPr>
          <w:ilvl w:val="0"/>
          <w:numId w:val="61"/>
        </w:numPr>
      </w:pPr>
      <w:r>
        <w:t>používá výrazy po vzoru učitele</w:t>
      </w:r>
    </w:p>
    <w:p w14:paraId="5A165D50" w14:textId="77777777" w:rsidR="00B710CA" w:rsidRPr="0017244E" w:rsidRDefault="00B710CA" w:rsidP="00CE79A0">
      <w:pPr>
        <w:pStyle w:val="Odstavecseseznamem"/>
        <w:numPr>
          <w:ilvl w:val="0"/>
          <w:numId w:val="61"/>
        </w:numPr>
      </w:pPr>
      <w:r>
        <w:t>dovede komunikovat se spolužáky či dospělými</w:t>
      </w:r>
    </w:p>
    <w:p w14:paraId="2706AE37" w14:textId="77777777" w:rsidR="00B710CA" w:rsidRPr="0017244E" w:rsidRDefault="00B710CA" w:rsidP="00CE79A0">
      <w:pPr>
        <w:pStyle w:val="Odstavecseseznamem"/>
        <w:numPr>
          <w:ilvl w:val="0"/>
          <w:numId w:val="61"/>
        </w:numPr>
      </w:pPr>
      <w:r>
        <w:t>umí spolupracovat na základě jasně stanovených pravidel komunikace</w:t>
      </w:r>
    </w:p>
    <w:p w14:paraId="465639E3" w14:textId="77777777" w:rsidR="00B710CA" w:rsidRPr="0017244E" w:rsidRDefault="00B710CA" w:rsidP="00CE79A0">
      <w:pPr>
        <w:pStyle w:val="Odstavecseseznamem"/>
        <w:numPr>
          <w:ilvl w:val="0"/>
          <w:numId w:val="61"/>
        </w:numPr>
      </w:pPr>
      <w:r>
        <w:t>kultivovaně se vyjadřuje při obhajobě vlastních názorů</w:t>
      </w:r>
    </w:p>
    <w:p w14:paraId="74F7A55C" w14:textId="155E34B2" w:rsidR="00B710CA" w:rsidRPr="0017244E" w:rsidRDefault="00B710CA" w:rsidP="00CE79A0">
      <w:pPr>
        <w:pStyle w:val="Odstavecseseznamem"/>
        <w:numPr>
          <w:ilvl w:val="0"/>
          <w:numId w:val="61"/>
        </w:numPr>
      </w:pPr>
      <w:r>
        <w:t>odborně správně</w:t>
      </w:r>
      <w:r w:rsidR="00DD19C9">
        <w:t xml:space="preserve"> a </w:t>
      </w:r>
      <w:r>
        <w:t>společensky přijatelně komentuje či hodnotí práci jiných</w:t>
      </w:r>
    </w:p>
    <w:p w14:paraId="5B8FA9D7" w14:textId="77777777" w:rsidR="00B710CA" w:rsidRPr="0017244E" w:rsidRDefault="00B710CA" w:rsidP="00CE79A0">
      <w:pPr>
        <w:pStyle w:val="Odstavecseseznamem"/>
        <w:numPr>
          <w:ilvl w:val="0"/>
          <w:numId w:val="61"/>
        </w:numPr>
      </w:pPr>
      <w:r>
        <w:t>jedná asertivně</w:t>
      </w:r>
    </w:p>
    <w:p w14:paraId="31737AD8" w14:textId="722E5166" w:rsidR="00B710CA" w:rsidRPr="002B209E" w:rsidRDefault="00B710CA" w:rsidP="00B710C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363C6CDD" w14:textId="303E25FE" w:rsidR="00B710CA" w:rsidRPr="0017244E" w:rsidRDefault="00B710CA" w:rsidP="00CE79A0">
      <w:pPr>
        <w:pStyle w:val="Odstavecseseznamem"/>
        <w:numPr>
          <w:ilvl w:val="0"/>
          <w:numId w:val="61"/>
        </w:numPr>
      </w:pPr>
      <w:r>
        <w:t>spolupracuje</w:t>
      </w:r>
      <w:r w:rsidR="00DD19C9">
        <w:t xml:space="preserve"> s </w:t>
      </w:r>
      <w:r>
        <w:t>učitelem</w:t>
      </w:r>
      <w:r w:rsidR="00DD19C9">
        <w:t xml:space="preserve"> a </w:t>
      </w:r>
      <w:r>
        <w:t>spolužáky, pozitivně ovlivňuje spolupráci</w:t>
      </w:r>
    </w:p>
    <w:p w14:paraId="47291D32" w14:textId="5B64A324" w:rsidR="00B710CA" w:rsidRPr="0017244E" w:rsidRDefault="00B710CA" w:rsidP="00CE79A0">
      <w:pPr>
        <w:pStyle w:val="Odstavecseseznamem"/>
        <w:numPr>
          <w:ilvl w:val="0"/>
          <w:numId w:val="61"/>
        </w:numPr>
      </w:pPr>
      <w:r>
        <w:t>podílí se na příjemné atmosféře</w:t>
      </w:r>
      <w:r w:rsidR="00DD19C9">
        <w:t xml:space="preserve"> v </w:t>
      </w:r>
      <w:r>
        <w:t>týmu</w:t>
      </w:r>
    </w:p>
    <w:p w14:paraId="0F51E8E0" w14:textId="48C24E66" w:rsidR="00B710CA" w:rsidRPr="0017244E" w:rsidRDefault="00B710CA" w:rsidP="00CE79A0">
      <w:pPr>
        <w:pStyle w:val="Odstavecseseznamem"/>
        <w:numPr>
          <w:ilvl w:val="0"/>
          <w:numId w:val="61"/>
        </w:numPr>
      </w:pPr>
      <w:r>
        <w:t>přispívá</w:t>
      </w:r>
      <w:r w:rsidR="00DD19C9">
        <w:t xml:space="preserve"> k </w:t>
      </w:r>
      <w:r>
        <w:t>upevňování dobrých kamarádských vztahů</w:t>
      </w:r>
    </w:p>
    <w:p w14:paraId="545F8774" w14:textId="77777777" w:rsidR="00B710CA" w:rsidRPr="0017244E" w:rsidRDefault="00B710CA" w:rsidP="00CE79A0">
      <w:pPr>
        <w:pStyle w:val="Odstavecseseznamem"/>
        <w:numPr>
          <w:ilvl w:val="0"/>
          <w:numId w:val="61"/>
        </w:numPr>
      </w:pPr>
      <w:r>
        <w:t>drží se zásady fair- play</w:t>
      </w:r>
    </w:p>
    <w:p w14:paraId="6FDC622D" w14:textId="545C27A4" w:rsidR="00B710CA" w:rsidRPr="0017244E" w:rsidRDefault="00B710CA" w:rsidP="00CE79A0">
      <w:pPr>
        <w:pStyle w:val="Odstavecseseznamem"/>
        <w:numPr>
          <w:ilvl w:val="0"/>
          <w:numId w:val="61"/>
        </w:numPr>
      </w:pPr>
      <w:r>
        <w:t>při skupinové práci prokazuje schopnost pracovat</w:t>
      </w:r>
      <w:r w:rsidR="00DD19C9">
        <w:t xml:space="preserve"> v </w:t>
      </w:r>
      <w:r>
        <w:t>kolektivu, schopnost rozdělit práci</w:t>
      </w:r>
      <w:r w:rsidR="00DD19C9">
        <w:t xml:space="preserve"> i </w:t>
      </w:r>
      <w:r>
        <w:t>zpracovat společný výstup</w:t>
      </w:r>
    </w:p>
    <w:p w14:paraId="74AF4DE8" w14:textId="444B192C" w:rsidR="00B710CA" w:rsidRPr="0017244E" w:rsidRDefault="00B710CA" w:rsidP="00CE79A0">
      <w:pPr>
        <w:pStyle w:val="Odstavecseseznamem"/>
        <w:numPr>
          <w:ilvl w:val="0"/>
          <w:numId w:val="61"/>
        </w:numPr>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044CBD56" w14:textId="0E147FCF" w:rsidR="00B710CA" w:rsidRPr="0017244E" w:rsidRDefault="00B710CA" w:rsidP="00CE79A0">
      <w:pPr>
        <w:pStyle w:val="Odstavecseseznamem"/>
        <w:numPr>
          <w:ilvl w:val="0"/>
          <w:numId w:val="61"/>
        </w:numPr>
      </w:pPr>
      <w:r>
        <w:t>získává pocit zodpovědnosti</w:t>
      </w:r>
      <w:r w:rsidR="00DD19C9">
        <w:t xml:space="preserve"> a </w:t>
      </w:r>
      <w:r>
        <w:t>uspokojení za svou práci</w:t>
      </w:r>
      <w:r w:rsidR="00DD19C9">
        <w:t xml:space="preserve"> i </w:t>
      </w:r>
      <w:r>
        <w:t>za výsledek práce celé skupiny</w:t>
      </w:r>
    </w:p>
    <w:p w14:paraId="0F08500E" w14:textId="5CB9F86B" w:rsidR="00B710CA" w:rsidRPr="0017244E" w:rsidRDefault="00B710CA" w:rsidP="00CE79A0">
      <w:pPr>
        <w:pStyle w:val="Odstavecseseznamem"/>
        <w:numPr>
          <w:ilvl w:val="0"/>
          <w:numId w:val="61"/>
        </w:numPr>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4CF3EB52" w14:textId="77777777" w:rsidR="00B710CA" w:rsidRPr="0017244E" w:rsidRDefault="00B710CA" w:rsidP="00CE79A0">
      <w:pPr>
        <w:pStyle w:val="Odstavecseseznamem"/>
        <w:numPr>
          <w:ilvl w:val="0"/>
          <w:numId w:val="61"/>
        </w:numPr>
      </w:pPr>
      <w:r>
        <w:t>respektuje cizí názor</w:t>
      </w:r>
    </w:p>
    <w:p w14:paraId="44979882" w14:textId="77777777" w:rsidR="00B710CA" w:rsidRPr="0017244E" w:rsidRDefault="00B710CA" w:rsidP="00CE79A0">
      <w:pPr>
        <w:pStyle w:val="Odstavecseseznamem"/>
        <w:numPr>
          <w:ilvl w:val="0"/>
          <w:numId w:val="61"/>
        </w:numPr>
      </w:pPr>
      <w:r>
        <w:t>dokáže prosadit svůj pohled na problematiku</w:t>
      </w:r>
    </w:p>
    <w:p w14:paraId="06C28667" w14:textId="0ED798EC" w:rsidR="00B710CA" w:rsidRPr="0017244E" w:rsidRDefault="00B710CA" w:rsidP="00CE79A0">
      <w:pPr>
        <w:pStyle w:val="Odstavecseseznamem"/>
        <w:numPr>
          <w:ilvl w:val="0"/>
          <w:numId w:val="61"/>
        </w:numPr>
      </w:pPr>
      <w:r>
        <w:t>umí přiznat omyl či chybu</w:t>
      </w:r>
      <w:r w:rsidR="00DD19C9">
        <w:t xml:space="preserve"> a </w:t>
      </w:r>
      <w:r>
        <w:t>vyvodit</w:t>
      </w:r>
      <w:r w:rsidR="00DD19C9">
        <w:t xml:space="preserve"> z </w:t>
      </w:r>
      <w:r>
        <w:t>ní poučení</w:t>
      </w:r>
    </w:p>
    <w:p w14:paraId="6FAAC25B" w14:textId="77777777" w:rsidR="00B710CA" w:rsidRPr="002B209E" w:rsidRDefault="00B710CA" w:rsidP="00B710CA">
      <w:pPr>
        <w:keepNext/>
        <w:rPr>
          <w:rStyle w:val="Siln"/>
          <w:rFonts w:cstheme="minorHAnsi"/>
        </w:rPr>
      </w:pPr>
      <w:r w:rsidRPr="002B209E">
        <w:rPr>
          <w:rStyle w:val="Siln"/>
          <w:rFonts w:cstheme="minorHAnsi"/>
        </w:rPr>
        <w:t xml:space="preserve">Kompetence občanské </w:t>
      </w:r>
    </w:p>
    <w:p w14:paraId="04EF0BF5" w14:textId="77777777" w:rsidR="00B710CA" w:rsidRPr="0017244E" w:rsidRDefault="00B710CA" w:rsidP="00CE79A0">
      <w:pPr>
        <w:pStyle w:val="Odstavecseseznamem"/>
        <w:numPr>
          <w:ilvl w:val="0"/>
          <w:numId w:val="61"/>
        </w:numPr>
      </w:pPr>
      <w:r>
        <w:t>poznává smysl zdraví jako nejdůležitější životní hodnotu</w:t>
      </w:r>
    </w:p>
    <w:p w14:paraId="61AA62E2" w14:textId="4911244C" w:rsidR="00B710CA" w:rsidRPr="0017244E" w:rsidRDefault="00B710CA" w:rsidP="00CE79A0">
      <w:pPr>
        <w:pStyle w:val="Odstavecseseznamem"/>
        <w:numPr>
          <w:ilvl w:val="0"/>
          <w:numId w:val="61"/>
        </w:numPr>
      </w:pPr>
      <w:r>
        <w:t>rozvíjí schopnost chápat</w:t>
      </w:r>
      <w:r w:rsidR="00DD19C9">
        <w:t xml:space="preserve"> a </w:t>
      </w:r>
      <w:r>
        <w:t>posuzovat vztahy mezi lidmi</w:t>
      </w:r>
    </w:p>
    <w:p w14:paraId="60A070BC" w14:textId="6C4E8E1B" w:rsidR="00B710CA" w:rsidRPr="0017244E" w:rsidRDefault="00B710CA" w:rsidP="00CE79A0">
      <w:pPr>
        <w:pStyle w:val="Odstavecseseznamem"/>
        <w:numPr>
          <w:ilvl w:val="0"/>
          <w:numId w:val="61"/>
        </w:numPr>
      </w:pPr>
      <w:r>
        <w:t>objasní účel důležitých symbolů našeho státu</w:t>
      </w:r>
      <w:r w:rsidR="00DD19C9">
        <w:t xml:space="preserve"> a </w:t>
      </w:r>
      <w:r>
        <w:t>způsoby jejich používání</w:t>
      </w:r>
    </w:p>
    <w:p w14:paraId="0611C713" w14:textId="6C928094" w:rsidR="00B710CA" w:rsidRPr="0017244E" w:rsidRDefault="00B710CA" w:rsidP="00CE79A0">
      <w:pPr>
        <w:pStyle w:val="Odstavecseseznamem"/>
        <w:numPr>
          <w:ilvl w:val="0"/>
          <w:numId w:val="61"/>
        </w:numPr>
      </w:pPr>
      <w:r>
        <w:t>chápe svá práva</w:t>
      </w:r>
      <w:r w:rsidR="00DD19C9">
        <w:t xml:space="preserve"> a </w:t>
      </w:r>
      <w:r>
        <w:t>povinnosti, základní společenské normy</w:t>
      </w:r>
      <w:r w:rsidR="00DD19C9">
        <w:t xml:space="preserve"> a </w:t>
      </w:r>
      <w:r>
        <w:t>principy</w:t>
      </w:r>
    </w:p>
    <w:p w14:paraId="730ED128" w14:textId="6A7E597F"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1A7AE0A6" w14:textId="77777777" w:rsidR="00B710CA" w:rsidRPr="0017244E" w:rsidRDefault="00B710CA" w:rsidP="00CE79A0">
      <w:pPr>
        <w:pStyle w:val="Odstavecseseznamem"/>
        <w:numPr>
          <w:ilvl w:val="0"/>
          <w:numId w:val="61"/>
        </w:numPr>
      </w:pPr>
      <w:r>
        <w:t xml:space="preserve">dokáže zpracovat zadanou práci </w:t>
      </w:r>
    </w:p>
    <w:p w14:paraId="7708F02E" w14:textId="77777777" w:rsidR="00B710CA" w:rsidRPr="0017244E" w:rsidRDefault="00B710CA" w:rsidP="00CE79A0">
      <w:pPr>
        <w:pStyle w:val="Odstavecseseznamem"/>
        <w:numPr>
          <w:ilvl w:val="0"/>
          <w:numId w:val="61"/>
        </w:numPr>
      </w:pPr>
      <w:r>
        <w:t>má vědomí odpovědnosti za kvalitu své práce</w:t>
      </w:r>
    </w:p>
    <w:p w14:paraId="2CF3178A" w14:textId="15E063D8" w:rsidR="00B710CA" w:rsidRPr="0017244E" w:rsidRDefault="00B710CA" w:rsidP="00CE79A0">
      <w:pPr>
        <w:pStyle w:val="Odstavecseseznamem"/>
        <w:numPr>
          <w:ilvl w:val="0"/>
          <w:numId w:val="61"/>
        </w:numPr>
      </w:pPr>
      <w:r>
        <w:t>dodržuje zásady bezpečnosti</w:t>
      </w:r>
      <w:r w:rsidR="00DD19C9">
        <w:t xml:space="preserve"> a </w:t>
      </w:r>
      <w:r>
        <w:t>neohrožuje zdraví své, ani svých spolužáků</w:t>
      </w:r>
    </w:p>
    <w:p w14:paraId="04DAC24F" w14:textId="77777777" w:rsidR="00B710CA" w:rsidRPr="0017244E" w:rsidRDefault="00B710CA" w:rsidP="00CE79A0">
      <w:pPr>
        <w:pStyle w:val="Odstavecseseznamem"/>
        <w:numPr>
          <w:ilvl w:val="0"/>
          <w:numId w:val="61"/>
        </w:numPr>
      </w:pPr>
      <w:r>
        <w:t>používá různé techniky práce</w:t>
      </w:r>
    </w:p>
    <w:p w14:paraId="575CF484" w14:textId="61FB73D0" w:rsidR="00B710CA" w:rsidRPr="0017244E" w:rsidRDefault="00B710CA" w:rsidP="00CE79A0">
      <w:pPr>
        <w:pStyle w:val="Odstavecseseznamem"/>
        <w:numPr>
          <w:ilvl w:val="0"/>
          <w:numId w:val="61"/>
        </w:numPr>
      </w:pPr>
      <w:r>
        <w:t>umí povzbudit</w:t>
      </w:r>
      <w:r w:rsidR="00DD19C9">
        <w:t xml:space="preserve"> a </w:t>
      </w:r>
      <w:r>
        <w:t>pochválit ostatní</w:t>
      </w:r>
    </w:p>
    <w:p w14:paraId="241D3F0D" w14:textId="661CA592" w:rsidR="00B710CA" w:rsidRPr="0017244E" w:rsidRDefault="00B710CA" w:rsidP="00CE79A0">
      <w:pPr>
        <w:pStyle w:val="Odstavecseseznamem"/>
        <w:numPr>
          <w:ilvl w:val="0"/>
          <w:numId w:val="61"/>
        </w:numPr>
      </w:pPr>
      <w:r>
        <w:t>porovnává</w:t>
      </w:r>
      <w:r w:rsidR="00DD19C9">
        <w:t xml:space="preserve"> a </w:t>
      </w:r>
      <w:r>
        <w:t>přiměřeně hodnotí výkon svůj</w:t>
      </w:r>
      <w:r w:rsidR="00DD19C9">
        <w:t xml:space="preserve"> i </w:t>
      </w:r>
      <w:r>
        <w:t>ostatních</w:t>
      </w:r>
    </w:p>
    <w:p w14:paraId="11089A0F" w14:textId="63C22EBF" w:rsidR="00B710CA" w:rsidRPr="0017244E" w:rsidRDefault="00B710CA" w:rsidP="00CE79A0">
      <w:pPr>
        <w:pStyle w:val="Odstavecseseznamem"/>
        <w:numPr>
          <w:ilvl w:val="0"/>
          <w:numId w:val="61"/>
        </w:numPr>
      </w:pPr>
      <w:r>
        <w:t>postupně získává hlubší znalosti studiem populárně-naučné, beletristické či odborné literatury</w:t>
      </w:r>
      <w:r w:rsidR="00DD19C9">
        <w:t xml:space="preserve"> s </w:t>
      </w:r>
      <w:r>
        <w:t>historickou tematikou</w:t>
      </w:r>
    </w:p>
    <w:p w14:paraId="120AFE1B" w14:textId="77777777" w:rsidR="00B710CA" w:rsidRPr="0017244E" w:rsidRDefault="00B710CA" w:rsidP="00CE79A0">
      <w:pPr>
        <w:pStyle w:val="Odstavecseseznamem"/>
        <w:numPr>
          <w:ilvl w:val="0"/>
          <w:numId w:val="61"/>
        </w:numPr>
      </w:pPr>
      <w:r>
        <w:t>své profesní zaměření orientuje dle potřeb společnosti</w:t>
      </w:r>
    </w:p>
    <w:p w14:paraId="4AC2FE51" w14:textId="77777777" w:rsidR="00B710CA" w:rsidRPr="0017244E" w:rsidRDefault="00B710CA" w:rsidP="00CE79A0">
      <w:pPr>
        <w:pStyle w:val="Odstavecseseznamem"/>
        <w:numPr>
          <w:ilvl w:val="0"/>
          <w:numId w:val="61"/>
        </w:numPr>
      </w:pPr>
      <w:r>
        <w:t>zodpovědně se připravuje na své budoucí povolání</w:t>
      </w:r>
    </w:p>
    <w:p w14:paraId="35A33F38" w14:textId="252EF739" w:rsidR="00B710CA" w:rsidRDefault="00B710CA" w:rsidP="00CE79A0">
      <w:pPr>
        <w:pStyle w:val="Odstavecseseznamem"/>
        <w:numPr>
          <w:ilvl w:val="0"/>
          <w:numId w:val="61"/>
        </w:numPr>
      </w:pPr>
      <w:r>
        <w:t>umí pracovat</w:t>
      </w:r>
      <w:r w:rsidR="00DD19C9">
        <w:t xml:space="preserve"> s </w:t>
      </w:r>
      <w:r>
        <w:t>pomůckami</w:t>
      </w:r>
      <w:r w:rsidR="00DD19C9">
        <w:t xml:space="preserve"> a </w:t>
      </w:r>
      <w:r>
        <w:t>prezentovat své znalosti na veřejnosti</w:t>
      </w:r>
    </w:p>
    <w:p w14:paraId="52BD205C" w14:textId="77777777" w:rsidR="00B710CA" w:rsidRPr="002B209E" w:rsidRDefault="00B710CA" w:rsidP="00B710CA">
      <w:pPr>
        <w:spacing w:after="200"/>
        <w:rPr>
          <w:rFonts w:cstheme="minorHAnsi"/>
        </w:rPr>
      </w:pPr>
      <w:r w:rsidRPr="002B209E">
        <w:rPr>
          <w:rFonts w:cstheme="minorHAnsi"/>
        </w:rPr>
        <w:br w:type="page"/>
      </w:r>
    </w:p>
    <w:p w14:paraId="3C8F3B2B" w14:textId="77777777" w:rsidR="00B710CA" w:rsidRDefault="00B710CA" w:rsidP="00B710CA">
      <w:pPr>
        <w:pStyle w:val="Nadpis3"/>
      </w:pPr>
      <w:r>
        <w:lastRenderedPageBreak/>
        <w:t>Sexta (2 týdně, P)</w:t>
      </w:r>
    </w:p>
    <w:p w14:paraId="5DDDC0FA" w14:textId="77777777" w:rsidR="00B710CA" w:rsidRDefault="00B710CA" w:rsidP="00B710CA">
      <w:pPr>
        <w:pStyle w:val="Nadpis4"/>
        <w:rPr>
          <w:rFonts w:eastAsia="Times New Roman"/>
        </w:rPr>
      </w:pPr>
      <w:r w:rsidRPr="20A01715">
        <w:rPr>
          <w:rFonts w:ascii="Times New Roman" w:eastAsia="Times New Roman" w:hAnsi="Times New Roman" w:cs="Times New Roman"/>
        </w:rPr>
        <w:t>Člověk jako jedinec (psychologie)</w:t>
      </w:r>
    </w:p>
    <w:p w14:paraId="1F41274A" w14:textId="77777777" w:rsidR="00B710CA" w:rsidRPr="002B209E" w:rsidRDefault="00B710CA" w:rsidP="00B710CA">
      <w:pPr>
        <w:rPr>
          <w:rFonts w:cstheme="minorHAnsi"/>
        </w:rPr>
      </w:pPr>
      <w:r w:rsidRPr="002B209E">
        <w:rPr>
          <w:rFonts w:cstheme="minorHAnsi"/>
        </w:rPr>
        <w:t>Dotace učebního bloku:   40</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51204" w14:paraId="52C8342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18D0E03"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B5F518C" w14:textId="77777777" w:rsidR="00B710CA" w:rsidRPr="002B209E" w:rsidRDefault="00B710CA" w:rsidP="00DC1881">
            <w:pPr>
              <w:rPr>
                <w:rStyle w:val="Siln"/>
                <w:rFonts w:cstheme="minorHAnsi"/>
              </w:rPr>
            </w:pPr>
            <w:r w:rsidRPr="002B209E">
              <w:rPr>
                <w:rStyle w:val="Siln"/>
                <w:rFonts w:cstheme="minorHAnsi"/>
              </w:rPr>
              <w:t>Učivo</w:t>
            </w:r>
          </w:p>
        </w:tc>
      </w:tr>
      <w:tr w:rsidR="00B710CA" w14:paraId="732F0105"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584F91B" w14:textId="77777777" w:rsidR="00B710CA" w:rsidRPr="002B209E" w:rsidRDefault="00B710CA" w:rsidP="00DC1881">
            <w:pPr>
              <w:rPr>
                <w:rFonts w:cstheme="minorHAnsi"/>
              </w:rPr>
            </w:pPr>
            <w:r w:rsidRPr="002B209E">
              <w:rPr>
                <w:rFonts w:cstheme="minorHAnsi"/>
              </w:rPr>
              <w:t>Žák:</w:t>
            </w:r>
          </w:p>
          <w:p w14:paraId="39556B35" w14:textId="77777777" w:rsidR="00B710CA" w:rsidRPr="005B4F7B" w:rsidRDefault="00B710CA" w:rsidP="000427F0">
            <w:pPr>
              <w:pStyle w:val="Vstupy"/>
            </w:pPr>
            <w:r>
              <w:t xml:space="preserve">klasifikuje obsah společenských věd </w:t>
            </w:r>
          </w:p>
          <w:p w14:paraId="1CFEA766" w14:textId="6D99C56B" w:rsidR="00B710CA" w:rsidRPr="005B4F7B" w:rsidRDefault="00B710CA" w:rsidP="000427F0">
            <w:pPr>
              <w:pStyle w:val="Vstupy"/>
            </w:pPr>
            <w:r>
              <w:t>ovládá „umění učit se“, porovná různé metody učení</w:t>
            </w:r>
            <w:r w:rsidR="00DD19C9">
              <w:t xml:space="preserve"> a </w:t>
            </w:r>
            <w:r>
              <w:t>jejich účinnost</w:t>
            </w:r>
          </w:p>
          <w:p w14:paraId="7068B10B" w14:textId="50054058" w:rsidR="00B710CA" w:rsidRPr="005B4F7B" w:rsidRDefault="00B710CA" w:rsidP="000427F0">
            <w:pPr>
              <w:pStyle w:val="Vstupy"/>
            </w:pPr>
            <w:r>
              <w:t>uplatňuje zásady duševní hygieny, orientuje se ve své osobnosti, potřebách</w:t>
            </w:r>
            <w:r w:rsidR="00DD19C9">
              <w:t xml:space="preserve"> a </w:t>
            </w:r>
            <w:r>
              <w:t>emocích</w:t>
            </w:r>
          </w:p>
          <w:p w14:paraId="7B5CEDA7" w14:textId="43E36796" w:rsidR="00B710CA" w:rsidRPr="005B4F7B" w:rsidRDefault="00B710CA" w:rsidP="000427F0">
            <w:pPr>
              <w:pStyle w:val="Vstupy"/>
            </w:pPr>
            <w:r>
              <w:t>popíše vhodné způsoby, jak se vyrovnávat</w:t>
            </w:r>
            <w:r w:rsidR="00DD19C9">
              <w:t xml:space="preserve"> s </w:t>
            </w:r>
            <w:r>
              <w:t>frustrací</w:t>
            </w:r>
            <w:r w:rsidR="00DD19C9">
              <w:t xml:space="preserve"> a </w:t>
            </w:r>
            <w:r>
              <w:t>stresem</w:t>
            </w:r>
          </w:p>
          <w:p w14:paraId="371606D8" w14:textId="77777777" w:rsidR="00B710CA" w:rsidRPr="005B4F7B" w:rsidRDefault="00B710CA" w:rsidP="000427F0">
            <w:pPr>
              <w:pStyle w:val="Vstupy"/>
            </w:pPr>
            <w:r>
              <w:t>objasní pojmy prožívání, chování, jednání</w:t>
            </w:r>
          </w:p>
          <w:p w14:paraId="63116AF4" w14:textId="77777777" w:rsidR="00B710CA" w:rsidRPr="005B4F7B" w:rsidRDefault="00B710CA" w:rsidP="000427F0">
            <w:pPr>
              <w:pStyle w:val="Vstupy"/>
            </w:pPr>
            <w:r>
              <w:t>charakterizuje psychické jevy. Vše ilustruje na příkladech</w:t>
            </w:r>
          </w:p>
          <w:p w14:paraId="2E40EE5B" w14:textId="77777777" w:rsidR="00B710CA" w:rsidRPr="005B4F7B" w:rsidRDefault="00B710CA" w:rsidP="000427F0">
            <w:pPr>
              <w:pStyle w:val="Vstupy"/>
            </w:pPr>
            <w:r>
              <w:t>charakterizuje jednotlivé fáze lidské ontogeneze</w:t>
            </w:r>
          </w:p>
          <w:p w14:paraId="0C04D920" w14:textId="3D4921A8" w:rsidR="00B710CA" w:rsidRPr="005B4F7B" w:rsidRDefault="00B710CA" w:rsidP="000427F0">
            <w:pPr>
              <w:pStyle w:val="Vstupy"/>
            </w:pPr>
            <w:r>
              <w:t>aplikuje získané poznatky při sebepoznávání</w:t>
            </w:r>
            <w:r w:rsidR="00DD19C9">
              <w:t xml:space="preserve"> a </w:t>
            </w:r>
            <w:r>
              <w:t>poznávání druhých lidí</w:t>
            </w:r>
          </w:p>
          <w:p w14:paraId="310A5FB7" w14:textId="77777777" w:rsidR="00B710CA" w:rsidRPr="005B4F7B" w:rsidRDefault="00B710CA" w:rsidP="000427F0">
            <w:pPr>
              <w:pStyle w:val="Vstupy"/>
            </w:pPr>
            <w:r>
              <w:t>objasní proces permanentního osobnostního rozvoje, autoedukace, sebereflexe</w:t>
            </w:r>
          </w:p>
          <w:p w14:paraId="7606C712" w14:textId="600EACA2" w:rsidR="00B710CA" w:rsidRPr="005B4F7B" w:rsidRDefault="00B710CA" w:rsidP="000427F0">
            <w:pPr>
              <w:pStyle w:val="Vstupy"/>
            </w:pPr>
            <w:r>
              <w:t>využívá poznatků psychologie</w:t>
            </w:r>
            <w:r w:rsidR="00DD19C9">
              <w:t xml:space="preserve"> v </w:t>
            </w:r>
            <w:r>
              <w:t>každodenním životě</w:t>
            </w:r>
          </w:p>
          <w:p w14:paraId="7D0FE456" w14:textId="21F01A90" w:rsidR="00B710CA" w:rsidRPr="005B4F7B" w:rsidRDefault="00B710CA" w:rsidP="000427F0">
            <w:pPr>
              <w:pStyle w:val="Vstupy"/>
            </w:pPr>
            <w:r>
              <w:t>usiluje</w:t>
            </w:r>
            <w:r w:rsidR="00DD19C9">
              <w:t xml:space="preserve"> o </w:t>
            </w:r>
            <w:r>
              <w:t>pozitivní změny ve svém životě, objasní jednotu tělesného</w:t>
            </w:r>
            <w:r w:rsidR="00DD19C9">
              <w:t xml:space="preserve"> i </w:t>
            </w:r>
            <w:r>
              <w:t>psychického zdraví</w:t>
            </w:r>
          </w:p>
          <w:p w14:paraId="65B7BF89" w14:textId="7AF4834E" w:rsidR="00B710CA" w:rsidRPr="005B4F7B" w:rsidRDefault="00B710CA" w:rsidP="000427F0">
            <w:pPr>
              <w:pStyle w:val="Vstupy"/>
            </w:pPr>
            <w:r>
              <w:t>vyloží, jak člověk vnímá, prožívá</w:t>
            </w:r>
            <w:r w:rsidR="00DD19C9">
              <w:t xml:space="preserve"> a </w:t>
            </w:r>
            <w:r>
              <w:t>poznává skutečnost, sebe</w:t>
            </w:r>
            <w:r w:rsidR="00DD19C9">
              <w:t xml:space="preserve"> i </w:t>
            </w:r>
            <w:r>
              <w:t>druhé lidi, co může jeho vnímání</w:t>
            </w:r>
            <w:r w:rsidR="00DD19C9">
              <w:t xml:space="preserve"> a </w:t>
            </w:r>
            <w:r>
              <w:t>poznávání ovlivňovat</w:t>
            </w:r>
          </w:p>
        </w:tc>
        <w:tc>
          <w:tcPr>
            <w:tcW w:w="0" w:type="auto"/>
            <w:gridSpan w:val="2"/>
            <w:tcBorders>
              <w:top w:val="outset" w:sz="6" w:space="0" w:color="auto"/>
              <w:left w:val="outset" w:sz="6" w:space="0" w:color="auto"/>
              <w:bottom w:val="outset" w:sz="6" w:space="0" w:color="auto"/>
              <w:right w:val="outset" w:sz="6" w:space="0" w:color="auto"/>
            </w:tcBorders>
            <w:hideMark/>
          </w:tcPr>
          <w:p w14:paraId="553BD431" w14:textId="4FEAAB76" w:rsidR="00B710CA" w:rsidRDefault="00B710CA" w:rsidP="001939F2">
            <w:pPr>
              <w:pStyle w:val="Uivo"/>
              <w:numPr>
                <w:ilvl w:val="0"/>
                <w:numId w:val="19"/>
              </w:numPr>
            </w:pPr>
            <w:r>
              <w:t>Definice vědy, klasifikace věd, humanitní vědy</w:t>
            </w:r>
            <w:r w:rsidR="00DD19C9">
              <w:t xml:space="preserve"> a </w:t>
            </w:r>
            <w:r>
              <w:t xml:space="preserve">jejich předmět </w:t>
            </w:r>
          </w:p>
          <w:p w14:paraId="73484B71" w14:textId="7EA85462" w:rsidR="00B710CA" w:rsidRDefault="00B710CA" w:rsidP="001939F2">
            <w:pPr>
              <w:pStyle w:val="Uivo"/>
              <w:numPr>
                <w:ilvl w:val="0"/>
                <w:numId w:val="19"/>
              </w:numPr>
            </w:pPr>
            <w:r>
              <w:t>Psychologie učení, diskuse</w:t>
            </w:r>
            <w:r w:rsidR="00DD19C9">
              <w:t xml:space="preserve"> k </w:t>
            </w:r>
            <w:r>
              <w:t xml:space="preserve">zásadám efektivního učení </w:t>
            </w:r>
          </w:p>
          <w:p w14:paraId="3783209E" w14:textId="107EACFC" w:rsidR="00B710CA" w:rsidRDefault="00B710CA" w:rsidP="001939F2">
            <w:pPr>
              <w:pStyle w:val="Uivo"/>
              <w:numPr>
                <w:ilvl w:val="0"/>
                <w:numId w:val="19"/>
              </w:numPr>
            </w:pPr>
            <w:r>
              <w:t>Psychohygiena, náročné životní situace. Způsoby sebereflexe</w:t>
            </w:r>
            <w:r w:rsidR="00DD19C9">
              <w:t xml:space="preserve"> a </w:t>
            </w:r>
            <w:r>
              <w:t xml:space="preserve">kontroly emocí. Stres, frustrace. </w:t>
            </w:r>
          </w:p>
          <w:p w14:paraId="3C871CE6" w14:textId="77777777" w:rsidR="00B710CA" w:rsidRDefault="00B710CA" w:rsidP="001939F2">
            <w:pPr>
              <w:pStyle w:val="Uivo"/>
              <w:numPr>
                <w:ilvl w:val="0"/>
                <w:numId w:val="19"/>
              </w:numPr>
            </w:pPr>
            <w:r>
              <w:t xml:space="preserve">Psychické procesy (poznávací, citové, volní), psychické stavy </w:t>
            </w:r>
          </w:p>
          <w:p w14:paraId="266C72AE" w14:textId="5C1BC56C" w:rsidR="00B710CA" w:rsidRDefault="00B710CA" w:rsidP="001939F2">
            <w:pPr>
              <w:pStyle w:val="Uivo"/>
              <w:numPr>
                <w:ilvl w:val="0"/>
                <w:numId w:val="19"/>
              </w:numPr>
            </w:pPr>
            <w:r>
              <w:t>Kapitoly</w:t>
            </w:r>
            <w:r w:rsidR="00DD19C9">
              <w:t xml:space="preserve"> z </w:t>
            </w:r>
            <w:r>
              <w:t>vývojové psychologie zejména tělesné, duševní</w:t>
            </w:r>
            <w:r w:rsidR="00DD19C9">
              <w:t xml:space="preserve"> a </w:t>
            </w:r>
            <w:r>
              <w:t xml:space="preserve">společenské změny ve všech obdobích lidského života </w:t>
            </w:r>
          </w:p>
          <w:p w14:paraId="29784FDC" w14:textId="685D4FF3" w:rsidR="00B710CA" w:rsidRDefault="00B710CA" w:rsidP="001939F2">
            <w:pPr>
              <w:pStyle w:val="Uivo"/>
              <w:numPr>
                <w:ilvl w:val="0"/>
                <w:numId w:val="19"/>
              </w:numPr>
            </w:pPr>
            <w:r>
              <w:t>Psychologie osobnosti, vlohy, vědomosti, dovednosti, návyky, zájmy, hodnoty, temperament</w:t>
            </w:r>
            <w:r w:rsidR="00DD19C9">
              <w:t xml:space="preserve"> a </w:t>
            </w:r>
            <w:r>
              <w:t xml:space="preserve">charakter </w:t>
            </w:r>
          </w:p>
          <w:p w14:paraId="079C6BD0" w14:textId="7983CD0C" w:rsidR="00B710CA" w:rsidRDefault="00B710CA" w:rsidP="001939F2">
            <w:pPr>
              <w:pStyle w:val="Uivo"/>
              <w:numPr>
                <w:ilvl w:val="0"/>
                <w:numId w:val="19"/>
              </w:numPr>
            </w:pPr>
            <w:r>
              <w:t>Význam</w:t>
            </w:r>
            <w:r w:rsidR="00DD19C9">
              <w:t xml:space="preserve"> a </w:t>
            </w:r>
            <w:r>
              <w:t>nutnost celoživotního sebevzdělávání</w:t>
            </w:r>
            <w:r w:rsidR="00DD19C9">
              <w:t xml:space="preserve"> a </w:t>
            </w:r>
            <w:r>
              <w:t xml:space="preserve">sebevýchovy </w:t>
            </w:r>
          </w:p>
          <w:p w14:paraId="16E0C994" w14:textId="77777777" w:rsidR="00B710CA" w:rsidRDefault="00B710CA" w:rsidP="001939F2">
            <w:pPr>
              <w:pStyle w:val="Uivo"/>
              <w:numPr>
                <w:ilvl w:val="0"/>
                <w:numId w:val="19"/>
              </w:numPr>
            </w:pPr>
            <w:r>
              <w:t xml:space="preserve">Psychologické poradenství </w:t>
            </w:r>
          </w:p>
          <w:p w14:paraId="48A20363" w14:textId="48131FED" w:rsidR="00B710CA" w:rsidRDefault="00B710CA" w:rsidP="001939F2">
            <w:pPr>
              <w:pStyle w:val="Uivo"/>
              <w:numPr>
                <w:ilvl w:val="0"/>
                <w:numId w:val="19"/>
              </w:numPr>
            </w:pPr>
            <w:r>
              <w:t>Životní styl, životní</w:t>
            </w:r>
            <w:r w:rsidR="00DD19C9">
              <w:t xml:space="preserve"> a </w:t>
            </w:r>
            <w:r>
              <w:t xml:space="preserve">pracovní podmínky podílející se </w:t>
            </w:r>
          </w:p>
          <w:p w14:paraId="0A68D7E4" w14:textId="10EA6CB2" w:rsidR="00B710CA" w:rsidRPr="005B4F7B" w:rsidRDefault="00B710CA" w:rsidP="001939F2">
            <w:pPr>
              <w:pStyle w:val="Uivo"/>
              <w:numPr>
                <w:ilvl w:val="0"/>
                <w:numId w:val="19"/>
              </w:numPr>
            </w:pPr>
            <w:r>
              <w:t>na zdraví</w:t>
            </w:r>
            <w:r w:rsidR="00DD19C9">
              <w:t xml:space="preserve"> v </w:t>
            </w:r>
            <w:r>
              <w:t xml:space="preserve">rodině, škole, obci. Výživa, pitný režim. </w:t>
            </w:r>
          </w:p>
        </w:tc>
      </w:tr>
      <w:tr w:rsidR="00B710CA" w:rsidRPr="00651204" w14:paraId="49BC2A25"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D4709AF"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94B7BEE"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FDE2EF4"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51204" w14:paraId="0DC9FA80"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52A9AFAC"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52C53858" w14:textId="0020813C" w:rsidR="00B710CA" w:rsidRPr="002B209E" w:rsidRDefault="00B710CA" w:rsidP="00DC1881">
            <w:pPr>
              <w:rPr>
                <w:rFonts w:cstheme="minorHAnsi"/>
                <w:sz w:val="16"/>
              </w:rPr>
            </w:pPr>
            <w:r w:rsidRPr="002B209E">
              <w:rPr>
                <w:rFonts w:cstheme="minorHAnsi"/>
                <w:sz w:val="16"/>
                <w:szCs w:val="16"/>
              </w:rPr>
              <w:t>Poznávání</w:t>
            </w:r>
            <w:r w:rsidR="00DD19C9">
              <w:rPr>
                <w:rFonts w:cstheme="minorHAnsi"/>
                <w:sz w:val="16"/>
                <w:szCs w:val="16"/>
              </w:rPr>
              <w:t xml:space="preserve"> a </w:t>
            </w:r>
            <w:r w:rsidRPr="002B209E">
              <w:rPr>
                <w:rFonts w:cstheme="minorHAnsi"/>
                <w:sz w:val="16"/>
                <w:szCs w:val="16"/>
              </w:rPr>
              <w:t>rozvoj vlastní osobnosti</w:t>
            </w:r>
          </w:p>
          <w:p w14:paraId="730F6028" w14:textId="7FFE5C40" w:rsidR="00B710CA" w:rsidRPr="002B209E" w:rsidRDefault="00B710CA" w:rsidP="00DC1881">
            <w:pPr>
              <w:rPr>
                <w:rFonts w:cstheme="minorHAnsi"/>
                <w:sz w:val="16"/>
              </w:rPr>
            </w:pPr>
            <w:r w:rsidRPr="002B209E">
              <w:rPr>
                <w:rFonts w:cstheme="minorHAnsi"/>
                <w:sz w:val="16"/>
                <w:szCs w:val="16"/>
              </w:rPr>
              <w:t>Seberegulace, organizační dovednosti</w:t>
            </w:r>
            <w:r w:rsidR="00DD19C9">
              <w:rPr>
                <w:rFonts w:cstheme="minorHAnsi"/>
                <w:sz w:val="16"/>
                <w:szCs w:val="16"/>
              </w:rPr>
              <w:t xml:space="preserve"> a </w:t>
            </w:r>
            <w:r w:rsidRPr="002B209E">
              <w:rPr>
                <w:rFonts w:cstheme="minorHAnsi"/>
                <w:sz w:val="16"/>
                <w:szCs w:val="16"/>
              </w:rPr>
              <w:t>efektivní řešení problémů</w:t>
            </w:r>
          </w:p>
        </w:tc>
        <w:tc>
          <w:tcPr>
            <w:tcW w:w="0" w:type="auto"/>
            <w:gridSpan w:val="2"/>
            <w:tcBorders>
              <w:top w:val="outset" w:sz="6" w:space="0" w:color="auto"/>
              <w:left w:val="outset" w:sz="6" w:space="0" w:color="auto"/>
              <w:bottom w:val="outset" w:sz="6" w:space="0" w:color="auto"/>
              <w:right w:val="outset" w:sz="6" w:space="0" w:color="auto"/>
            </w:tcBorders>
            <w:hideMark/>
          </w:tcPr>
          <w:p w14:paraId="2FE8D6B8" w14:textId="77777777" w:rsidR="00B710CA" w:rsidRPr="00651204" w:rsidRDefault="00B710CA" w:rsidP="00DC1881">
            <w:pPr>
              <w:pStyle w:val="Pesah-pedm"/>
            </w:pPr>
            <w:r>
              <w:t>Tělesná výchova</w:t>
            </w:r>
          </w:p>
          <w:p w14:paraId="128211CF" w14:textId="77777777" w:rsidR="00B710CA" w:rsidRPr="00651204" w:rsidRDefault="00B710CA" w:rsidP="00DC1881">
            <w:pPr>
              <w:pStyle w:val="Pesah-ronk"/>
            </w:pPr>
            <w:r>
              <w:t>sexta</w:t>
            </w:r>
          </w:p>
          <w:p w14:paraId="22F1F82F" w14:textId="77777777" w:rsidR="00B710CA" w:rsidRPr="00651204" w:rsidRDefault="00B710CA" w:rsidP="00DC1881">
            <w:pPr>
              <w:pStyle w:val="Pesah-tma"/>
            </w:pPr>
            <w:r>
              <w:t>Činnosti ovlivňující zdraví</w:t>
            </w:r>
          </w:p>
        </w:tc>
        <w:tc>
          <w:tcPr>
            <w:tcW w:w="0" w:type="auto"/>
            <w:tcBorders>
              <w:top w:val="outset" w:sz="6" w:space="0" w:color="auto"/>
              <w:left w:val="outset" w:sz="6" w:space="0" w:color="auto"/>
              <w:bottom w:val="outset" w:sz="6" w:space="0" w:color="auto"/>
              <w:right w:val="outset" w:sz="6" w:space="0" w:color="auto"/>
            </w:tcBorders>
            <w:hideMark/>
          </w:tcPr>
          <w:p w14:paraId="24893828" w14:textId="77777777" w:rsidR="00B710CA" w:rsidRPr="00651204" w:rsidRDefault="00B710CA" w:rsidP="00DC1881">
            <w:pPr>
              <w:pStyle w:val="Pesah-pedm"/>
            </w:pPr>
            <w:r>
              <w:t>Španělský jazyk</w:t>
            </w:r>
          </w:p>
          <w:p w14:paraId="3F3C0FED" w14:textId="77777777" w:rsidR="00B710CA" w:rsidRPr="00651204" w:rsidRDefault="00B710CA" w:rsidP="00DC1881">
            <w:pPr>
              <w:pStyle w:val="Pesah-ronk"/>
            </w:pPr>
            <w:r>
              <w:t>sexta</w:t>
            </w:r>
          </w:p>
          <w:p w14:paraId="7E3BD62E" w14:textId="77777777" w:rsidR="00B710CA" w:rsidRPr="00651204" w:rsidRDefault="00B710CA" w:rsidP="00DC1881">
            <w:pPr>
              <w:pStyle w:val="Pesah-tma"/>
            </w:pPr>
            <w:r>
              <w:t>Antes de empezar, Cosas del corazón</w:t>
            </w:r>
          </w:p>
          <w:p w14:paraId="58948FCE" w14:textId="77777777" w:rsidR="00B710CA" w:rsidRPr="00651204" w:rsidRDefault="00B710CA" w:rsidP="00DC1881">
            <w:pPr>
              <w:pStyle w:val="Pesah-pedm"/>
            </w:pPr>
            <w:r>
              <w:t>Ruský jazyk</w:t>
            </w:r>
          </w:p>
          <w:p w14:paraId="565DBDA8" w14:textId="77777777" w:rsidR="00B710CA" w:rsidRPr="00651204" w:rsidRDefault="00B710CA" w:rsidP="00DC1881">
            <w:pPr>
              <w:pStyle w:val="Pesah-ronk"/>
            </w:pPr>
            <w:r>
              <w:t>septima</w:t>
            </w:r>
          </w:p>
          <w:p w14:paraId="6541BE7B" w14:textId="5E7F2C94" w:rsidR="00B710CA" w:rsidRPr="00651204" w:rsidRDefault="00B710CA" w:rsidP="00DC1881">
            <w:pPr>
              <w:pStyle w:val="Pesah-tma"/>
            </w:pPr>
            <w:r>
              <w:t>Nákupy potravin, tradiční ruská</w:t>
            </w:r>
            <w:r w:rsidR="00DD19C9">
              <w:t xml:space="preserve"> a </w:t>
            </w:r>
            <w:r>
              <w:t>česká kuchyně; nápoje. Zdravá výživa</w:t>
            </w:r>
            <w:r w:rsidR="00DD19C9">
              <w:t xml:space="preserve"> a </w:t>
            </w:r>
            <w:r>
              <w:t>zdravý způsob života</w:t>
            </w:r>
          </w:p>
          <w:p w14:paraId="26355678" w14:textId="77777777" w:rsidR="00B710CA" w:rsidRPr="00651204" w:rsidRDefault="00B710CA" w:rsidP="00DC1881">
            <w:pPr>
              <w:pStyle w:val="Pesah-ronk"/>
            </w:pPr>
            <w:r>
              <w:t>oktáva</w:t>
            </w:r>
          </w:p>
          <w:p w14:paraId="6742EEA4" w14:textId="177BB219" w:rsidR="00B710CA" w:rsidRPr="00651204" w:rsidRDefault="00B710CA" w:rsidP="00DC1881">
            <w:pPr>
              <w:pStyle w:val="Pesah-tma"/>
            </w:pPr>
            <w:r>
              <w:t>Sport, druhy sportu, sportovní soutěže. Olympijské hry. Aktivní</w:t>
            </w:r>
            <w:r w:rsidR="00DD19C9">
              <w:t xml:space="preserve"> a </w:t>
            </w:r>
            <w:r>
              <w:t>pasivní sport, můj vztah ke sportu. Negativní jevy ve sportu</w:t>
            </w:r>
          </w:p>
        </w:tc>
      </w:tr>
    </w:tbl>
    <w:p w14:paraId="189BA9B7"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Člověk ve společnosti (sociologie)</w:t>
      </w:r>
    </w:p>
    <w:p w14:paraId="26CA8136" w14:textId="77777777" w:rsidR="00B710CA" w:rsidRPr="002B209E" w:rsidRDefault="00B710CA" w:rsidP="00B710CA">
      <w:pPr>
        <w:rPr>
          <w:rFonts w:cstheme="minorHAnsi"/>
        </w:rPr>
      </w:pPr>
      <w:r w:rsidRPr="002B209E">
        <w:rPr>
          <w:rFonts w:cstheme="minorHAnsi"/>
        </w:rPr>
        <w:t>Dotace učebního bloku:   40</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51204" w14:paraId="3D08923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1CBC324"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10A23B4" w14:textId="77777777" w:rsidR="00B710CA" w:rsidRPr="002B209E" w:rsidRDefault="00B710CA" w:rsidP="00DC1881">
            <w:pPr>
              <w:rPr>
                <w:rStyle w:val="Siln"/>
                <w:rFonts w:cstheme="minorHAnsi"/>
              </w:rPr>
            </w:pPr>
            <w:r w:rsidRPr="002B209E">
              <w:rPr>
                <w:rStyle w:val="Siln"/>
                <w:rFonts w:cstheme="minorHAnsi"/>
              </w:rPr>
              <w:t>Učivo</w:t>
            </w:r>
          </w:p>
        </w:tc>
      </w:tr>
      <w:tr w:rsidR="00B710CA" w14:paraId="6D69135A"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CDF5D45" w14:textId="77777777" w:rsidR="00B710CA" w:rsidRPr="002B209E" w:rsidRDefault="00B710CA" w:rsidP="00DC1881">
            <w:pPr>
              <w:rPr>
                <w:rFonts w:cstheme="minorHAnsi"/>
              </w:rPr>
            </w:pPr>
            <w:r w:rsidRPr="002B209E">
              <w:rPr>
                <w:rFonts w:cstheme="minorHAnsi"/>
              </w:rPr>
              <w:t>Žák:</w:t>
            </w:r>
          </w:p>
          <w:p w14:paraId="7009E67F" w14:textId="77777777" w:rsidR="00B710CA" w:rsidRPr="005B4F7B" w:rsidRDefault="00B710CA" w:rsidP="000427F0">
            <w:pPr>
              <w:pStyle w:val="Vstupy"/>
            </w:pPr>
            <w:r>
              <w:t>vysvětlí celospolečenskou podstatu člověka</w:t>
            </w:r>
          </w:p>
          <w:p w14:paraId="46DC8C73" w14:textId="77777777" w:rsidR="00B710CA" w:rsidRPr="005B4F7B" w:rsidRDefault="00B710CA" w:rsidP="000427F0">
            <w:pPr>
              <w:pStyle w:val="Vstupy"/>
            </w:pPr>
            <w:r>
              <w:t>zvládá společensky vhodné metody komunikace. Citlivě řeší problémy založené na mezilidských vztazích</w:t>
            </w:r>
          </w:p>
          <w:p w14:paraId="1604EA6D" w14:textId="77777777" w:rsidR="00B710CA" w:rsidRPr="005B4F7B" w:rsidRDefault="00B710CA" w:rsidP="000427F0">
            <w:pPr>
              <w:pStyle w:val="Vstupy"/>
            </w:pPr>
            <w:r>
              <w:t>popíše kulturní odlišnosti různých sociálních skupin</w:t>
            </w:r>
          </w:p>
          <w:p w14:paraId="55A2187C" w14:textId="77777777" w:rsidR="00B710CA" w:rsidRPr="005B4F7B" w:rsidRDefault="00B710CA" w:rsidP="000427F0">
            <w:pPr>
              <w:pStyle w:val="Vstupy"/>
            </w:pPr>
            <w:r>
              <w:t xml:space="preserve">popíše možné důsledky sociálních předsudků </w:t>
            </w:r>
          </w:p>
          <w:p w14:paraId="4692326D" w14:textId="77777777" w:rsidR="00B710CA" w:rsidRPr="005B4F7B" w:rsidRDefault="00B710CA" w:rsidP="000427F0">
            <w:pPr>
              <w:pStyle w:val="Vstupy"/>
            </w:pPr>
            <w:r>
              <w:t>objasní význam sociální kontroly ve skupině</w:t>
            </w:r>
          </w:p>
          <w:p w14:paraId="71A55038" w14:textId="0DE9A9F4" w:rsidR="00B710CA" w:rsidRPr="005B4F7B" w:rsidRDefault="00B710CA" w:rsidP="000427F0">
            <w:pPr>
              <w:pStyle w:val="Vstupy"/>
            </w:pPr>
            <w:r>
              <w:lastRenderedPageBreak/>
              <w:t>pojmenuje</w:t>
            </w:r>
            <w:r w:rsidR="00DD19C9">
              <w:t xml:space="preserve"> a </w:t>
            </w:r>
            <w:r>
              <w:t>definuje sociální problémy současnosti</w:t>
            </w:r>
            <w:r w:rsidR="00DD19C9">
              <w:t xml:space="preserve"> a </w:t>
            </w:r>
            <w:r>
              <w:t>sociálně-patologické chování. Uvede příklady</w:t>
            </w:r>
          </w:p>
          <w:p w14:paraId="6E035F44" w14:textId="77777777" w:rsidR="00B710CA" w:rsidRPr="005B4F7B" w:rsidRDefault="00B710CA" w:rsidP="000427F0">
            <w:pPr>
              <w:pStyle w:val="Vstupy"/>
            </w:pPr>
            <w:r>
              <w:t>zaujímá odmítavé postoje ke všem formám sociálně patologického chování</w:t>
            </w:r>
          </w:p>
          <w:p w14:paraId="126A9556" w14:textId="422AF78E" w:rsidR="00B710CA" w:rsidRPr="005B4F7B" w:rsidRDefault="00B710CA" w:rsidP="000427F0">
            <w:pPr>
              <w:pStyle w:val="Vstupy"/>
            </w:pPr>
            <w:r>
              <w:t>posoudí sociální změny</w:t>
            </w:r>
            <w:r w:rsidR="00DD19C9">
              <w:t xml:space="preserve"> v </w:t>
            </w:r>
            <w:r>
              <w:t>individuálním</w:t>
            </w:r>
            <w:r w:rsidR="00DD19C9">
              <w:t xml:space="preserve"> a </w:t>
            </w:r>
            <w:r>
              <w:t>společenském vývoji</w:t>
            </w:r>
          </w:p>
          <w:p w14:paraId="1DEFD1CC" w14:textId="7D210C06" w:rsidR="00B710CA" w:rsidRPr="005B4F7B" w:rsidRDefault="00B710CA" w:rsidP="000427F0">
            <w:pPr>
              <w:pStyle w:val="Vstupy"/>
            </w:pPr>
            <w:r>
              <w:t>zdůvodní hodnoty důležité pro partnerské vztahy, manželství, rodičovství. Projevuje etické postoje</w:t>
            </w:r>
            <w:r w:rsidR="00DD19C9">
              <w:t xml:space="preserve"> v </w:t>
            </w:r>
            <w:r>
              <w:t>rámci rodiny.</w:t>
            </w:r>
          </w:p>
        </w:tc>
        <w:tc>
          <w:tcPr>
            <w:tcW w:w="0" w:type="auto"/>
            <w:gridSpan w:val="2"/>
            <w:tcBorders>
              <w:top w:val="outset" w:sz="6" w:space="0" w:color="auto"/>
              <w:left w:val="outset" w:sz="6" w:space="0" w:color="auto"/>
              <w:bottom w:val="outset" w:sz="6" w:space="0" w:color="auto"/>
              <w:right w:val="outset" w:sz="6" w:space="0" w:color="auto"/>
            </w:tcBorders>
            <w:hideMark/>
          </w:tcPr>
          <w:p w14:paraId="14503283" w14:textId="688C683F" w:rsidR="00B710CA" w:rsidRPr="005B4F7B" w:rsidRDefault="00B710CA" w:rsidP="001939F2">
            <w:pPr>
              <w:pStyle w:val="Uivo"/>
              <w:numPr>
                <w:ilvl w:val="0"/>
                <w:numId w:val="19"/>
              </w:numPr>
            </w:pPr>
            <w:r>
              <w:lastRenderedPageBreak/>
              <w:t>Předmět sociologie, proces socializace</w:t>
            </w:r>
            <w:r w:rsidR="00DD19C9">
              <w:t xml:space="preserve"> a </w:t>
            </w:r>
            <w:r>
              <w:t xml:space="preserve">metody socializace, teorie sociálních rolí </w:t>
            </w:r>
          </w:p>
          <w:p w14:paraId="63AE964B" w14:textId="18BED5AF" w:rsidR="00B710CA" w:rsidRPr="005B4F7B" w:rsidRDefault="00B710CA" w:rsidP="001939F2">
            <w:pPr>
              <w:pStyle w:val="Uivo"/>
              <w:numPr>
                <w:ilvl w:val="0"/>
                <w:numId w:val="19"/>
              </w:numPr>
            </w:pPr>
            <w:r>
              <w:t>Mezilidská komunikace, sociální skupiny</w:t>
            </w:r>
            <w:r w:rsidR="00DD19C9">
              <w:t xml:space="preserve"> a </w:t>
            </w:r>
            <w:r>
              <w:t xml:space="preserve">jejich formy. </w:t>
            </w:r>
          </w:p>
          <w:p w14:paraId="3BC898C2" w14:textId="17F23D29" w:rsidR="00B710CA" w:rsidRPr="005B4F7B" w:rsidRDefault="00B710CA" w:rsidP="001939F2">
            <w:pPr>
              <w:pStyle w:val="Uivo"/>
              <w:numPr>
                <w:ilvl w:val="0"/>
                <w:numId w:val="19"/>
              </w:numPr>
            </w:pPr>
            <w:r>
              <w:t>Vztahy</w:t>
            </w:r>
            <w:r w:rsidR="00DD19C9">
              <w:t xml:space="preserve"> v </w:t>
            </w:r>
            <w:r>
              <w:t>rodině, mezigenerační soužití, pomoc nemocným</w:t>
            </w:r>
            <w:r w:rsidR="00DD19C9">
              <w:t xml:space="preserve"> a </w:t>
            </w:r>
            <w:r>
              <w:t xml:space="preserve">handicapovaným občanům </w:t>
            </w:r>
          </w:p>
          <w:p w14:paraId="19991854" w14:textId="77777777" w:rsidR="00B710CA" w:rsidRPr="005B4F7B" w:rsidRDefault="00B710CA" w:rsidP="001939F2">
            <w:pPr>
              <w:pStyle w:val="Uivo"/>
              <w:numPr>
                <w:ilvl w:val="0"/>
                <w:numId w:val="19"/>
              </w:numPr>
            </w:pPr>
            <w:r>
              <w:t xml:space="preserve">Jedinec ve skupině (vztahy, soc. role, normy chování) </w:t>
            </w:r>
          </w:p>
          <w:p w14:paraId="21471DCB" w14:textId="77777777" w:rsidR="00B710CA" w:rsidRPr="005B4F7B" w:rsidRDefault="00B710CA" w:rsidP="001939F2">
            <w:pPr>
              <w:pStyle w:val="Uivo"/>
              <w:numPr>
                <w:ilvl w:val="0"/>
                <w:numId w:val="19"/>
              </w:numPr>
            </w:pPr>
            <w:r>
              <w:t xml:space="preserve">Stereotypy. Předsudky </w:t>
            </w:r>
          </w:p>
          <w:p w14:paraId="404EAEF7" w14:textId="77777777" w:rsidR="00B710CA" w:rsidRPr="005B4F7B" w:rsidRDefault="00B710CA" w:rsidP="001939F2">
            <w:pPr>
              <w:pStyle w:val="Uivo"/>
              <w:numPr>
                <w:ilvl w:val="0"/>
                <w:numId w:val="19"/>
              </w:numPr>
            </w:pPr>
            <w:r>
              <w:lastRenderedPageBreak/>
              <w:t xml:space="preserve">Sociální struktura ve společnosti – sociální útvary, společenské instituce </w:t>
            </w:r>
          </w:p>
          <w:p w14:paraId="259B18BE" w14:textId="4E9D4E5B" w:rsidR="00B710CA" w:rsidRPr="005B4F7B" w:rsidRDefault="00B710CA" w:rsidP="001939F2">
            <w:pPr>
              <w:pStyle w:val="Uivo"/>
              <w:numPr>
                <w:ilvl w:val="0"/>
                <w:numId w:val="19"/>
              </w:numPr>
            </w:pPr>
            <w:r>
              <w:t>Sociální nerovnost, sociální deviace, sociální problémy (nezaměstn</w:t>
            </w:r>
            <w:r w:rsidR="00BB2AB5">
              <w:t>anost, kriminalita, extremismus</w:t>
            </w:r>
            <w:r>
              <w:t xml:space="preserve">) </w:t>
            </w:r>
          </w:p>
          <w:p w14:paraId="4A10F0CA" w14:textId="52FB7074" w:rsidR="00B710CA" w:rsidRPr="005B4F7B" w:rsidRDefault="00B710CA" w:rsidP="001939F2">
            <w:pPr>
              <w:pStyle w:val="Uivo"/>
              <w:numPr>
                <w:ilvl w:val="0"/>
                <w:numId w:val="19"/>
              </w:numPr>
            </w:pPr>
            <w:r>
              <w:t>Sociální fenomény</w:t>
            </w:r>
            <w:r w:rsidR="00DD19C9">
              <w:t xml:space="preserve"> a </w:t>
            </w:r>
            <w:r>
              <w:t xml:space="preserve">procesy (rodina, práce, masmédia, životní prostředí) </w:t>
            </w:r>
          </w:p>
          <w:p w14:paraId="06F23EF7" w14:textId="4D32B506" w:rsidR="00B710CA" w:rsidRPr="005B4F7B" w:rsidRDefault="00B710CA" w:rsidP="001939F2">
            <w:pPr>
              <w:pStyle w:val="Uivo"/>
              <w:numPr>
                <w:ilvl w:val="0"/>
                <w:numId w:val="19"/>
              </w:numPr>
            </w:pPr>
            <w:r>
              <w:t>Sociální dovednosti. Otevřenost, vyjednávání, obhajování</w:t>
            </w:r>
            <w:r w:rsidR="00DD19C9">
              <w:t xml:space="preserve"> a </w:t>
            </w:r>
            <w:r>
              <w:t xml:space="preserve">prosazování vlastních názorů. Odmítání nehumánních postojů. </w:t>
            </w:r>
          </w:p>
          <w:p w14:paraId="16664B72" w14:textId="77777777" w:rsidR="00B710CA" w:rsidRPr="005B4F7B" w:rsidRDefault="00B710CA" w:rsidP="001939F2">
            <w:pPr>
              <w:pStyle w:val="Uivo"/>
              <w:numPr>
                <w:ilvl w:val="0"/>
                <w:numId w:val="19"/>
              </w:numPr>
            </w:pPr>
            <w:r>
              <w:t xml:space="preserve">Média ve společnosti, reklama, financování </w:t>
            </w:r>
          </w:p>
        </w:tc>
      </w:tr>
      <w:tr w:rsidR="00B710CA" w:rsidRPr="00651204" w14:paraId="682A7D0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31853B6" w14:textId="77777777" w:rsidR="00B710CA" w:rsidRPr="002B209E" w:rsidRDefault="00B710CA" w:rsidP="00DC1881">
            <w:pPr>
              <w:rPr>
                <w:rStyle w:val="Siln"/>
                <w:rFonts w:cstheme="minorHAnsi"/>
              </w:rPr>
            </w:pPr>
            <w:r w:rsidRPr="002B209E">
              <w:rPr>
                <w:rStyle w:val="Siln"/>
                <w:rFonts w:cstheme="minorHAnsi"/>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7505C3D"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0EF5206"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852F6B" w14:paraId="08BA9ED6"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10C69DD"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14460CB8" w14:textId="77777777" w:rsidR="00B710CA" w:rsidRPr="002B209E" w:rsidRDefault="00B710CA" w:rsidP="00DC1881">
            <w:pPr>
              <w:rPr>
                <w:rFonts w:cstheme="minorHAnsi"/>
                <w:sz w:val="16"/>
              </w:rPr>
            </w:pPr>
            <w:r w:rsidRPr="002B209E">
              <w:rPr>
                <w:rFonts w:cstheme="minorHAnsi"/>
                <w:sz w:val="16"/>
                <w:szCs w:val="16"/>
              </w:rPr>
              <w:t>Morálka všedního dne</w:t>
            </w:r>
          </w:p>
          <w:p w14:paraId="5E62A29E" w14:textId="77777777" w:rsidR="00B710CA" w:rsidRPr="002B209E" w:rsidRDefault="00B710CA" w:rsidP="00DC1881">
            <w:pPr>
              <w:rPr>
                <w:rFonts w:cstheme="minorHAnsi"/>
                <w:sz w:val="16"/>
              </w:rPr>
            </w:pPr>
            <w:r w:rsidRPr="002B209E">
              <w:rPr>
                <w:rFonts w:cstheme="minorHAnsi"/>
                <w:sz w:val="16"/>
                <w:szCs w:val="16"/>
              </w:rPr>
              <w:t>MULTIKULTURNÍ VÝCHOVA</w:t>
            </w:r>
          </w:p>
          <w:p w14:paraId="090574F3" w14:textId="77777777" w:rsidR="00B710CA" w:rsidRPr="002B209E" w:rsidRDefault="00B710CA" w:rsidP="00DC1881">
            <w:pPr>
              <w:rPr>
                <w:rFonts w:cstheme="minorHAnsi"/>
                <w:sz w:val="16"/>
              </w:rPr>
            </w:pPr>
            <w:r w:rsidRPr="002B209E">
              <w:rPr>
                <w:rFonts w:cstheme="minorHAnsi"/>
                <w:sz w:val="16"/>
                <w:szCs w:val="16"/>
              </w:rPr>
              <w:t>Psychosociální aspekty interkulturality</w:t>
            </w:r>
          </w:p>
        </w:tc>
        <w:tc>
          <w:tcPr>
            <w:tcW w:w="0" w:type="auto"/>
            <w:gridSpan w:val="2"/>
            <w:tcBorders>
              <w:top w:val="outset" w:sz="6" w:space="0" w:color="auto"/>
              <w:left w:val="outset" w:sz="6" w:space="0" w:color="auto"/>
              <w:bottom w:val="outset" w:sz="6" w:space="0" w:color="auto"/>
              <w:right w:val="outset" w:sz="6" w:space="0" w:color="auto"/>
            </w:tcBorders>
            <w:hideMark/>
          </w:tcPr>
          <w:p w14:paraId="316430D2" w14:textId="13141670" w:rsidR="00B710CA" w:rsidRPr="00852F6B" w:rsidRDefault="00B710CA" w:rsidP="00DC1881">
            <w:pPr>
              <w:pStyle w:val="Pesah-pedm"/>
            </w:pPr>
            <w:r>
              <w:t>Český jazyk</w:t>
            </w:r>
            <w:r w:rsidR="00DD19C9">
              <w:t xml:space="preserve"> a </w:t>
            </w:r>
            <w:r>
              <w:t>literatura</w:t>
            </w:r>
          </w:p>
          <w:p w14:paraId="6BB1B803" w14:textId="77777777" w:rsidR="00B710CA" w:rsidRPr="00852F6B" w:rsidRDefault="00B710CA" w:rsidP="00DC1881">
            <w:pPr>
              <w:pStyle w:val="Pesah-ronk"/>
            </w:pPr>
            <w:r>
              <w:t>kvinta</w:t>
            </w:r>
          </w:p>
          <w:p w14:paraId="1BED2F1F" w14:textId="77777777" w:rsidR="00B710CA" w:rsidRPr="00852F6B" w:rsidRDefault="00B710CA" w:rsidP="00DC1881">
            <w:pPr>
              <w:pStyle w:val="Pesah-tma"/>
            </w:pPr>
            <w:r>
              <w:t>Mluvené útvary prostěsdělovacího stylu, Psané útvary prostěsdělovacího stylu</w:t>
            </w:r>
          </w:p>
          <w:p w14:paraId="75357E9E" w14:textId="77777777" w:rsidR="00B710CA" w:rsidRPr="00852F6B" w:rsidRDefault="00B710CA" w:rsidP="00DC1881">
            <w:pPr>
              <w:pStyle w:val="Pesah-ronk"/>
            </w:pPr>
            <w:r>
              <w:t>sexta</w:t>
            </w:r>
          </w:p>
          <w:p w14:paraId="204762BF" w14:textId="77777777" w:rsidR="00B710CA" w:rsidRPr="00852F6B" w:rsidRDefault="00B710CA" w:rsidP="00DC1881">
            <w:pPr>
              <w:pStyle w:val="Pesah-tma"/>
            </w:pPr>
            <w:r>
              <w:t>Publicistický styl – obecné poučení</w:t>
            </w:r>
          </w:p>
          <w:p w14:paraId="6DA3E9DD" w14:textId="77777777" w:rsidR="00B710CA" w:rsidRPr="00852F6B" w:rsidRDefault="00B710CA" w:rsidP="00DC1881">
            <w:pPr>
              <w:pStyle w:val="Pesah-pedm"/>
            </w:pPr>
            <w:r>
              <w:t>Dějepis</w:t>
            </w:r>
          </w:p>
          <w:p w14:paraId="444FB121" w14:textId="77777777" w:rsidR="00B710CA" w:rsidRPr="00852F6B" w:rsidRDefault="00B710CA" w:rsidP="00DC1881">
            <w:pPr>
              <w:pStyle w:val="Pesah-ronk"/>
            </w:pPr>
            <w:r>
              <w:t>kvinta</w:t>
            </w:r>
          </w:p>
          <w:p w14:paraId="404B23EB" w14:textId="77777777" w:rsidR="00B710CA" w:rsidRPr="00852F6B" w:rsidRDefault="00B710CA" w:rsidP="00DC1881">
            <w:pPr>
              <w:pStyle w:val="Pesah-tma"/>
            </w:pPr>
            <w:r>
              <w:t>Pravěk</w:t>
            </w:r>
          </w:p>
        </w:tc>
        <w:tc>
          <w:tcPr>
            <w:tcW w:w="0" w:type="auto"/>
            <w:tcBorders>
              <w:top w:val="outset" w:sz="6" w:space="0" w:color="auto"/>
              <w:left w:val="outset" w:sz="6" w:space="0" w:color="auto"/>
              <w:bottom w:val="outset" w:sz="6" w:space="0" w:color="auto"/>
              <w:right w:val="outset" w:sz="6" w:space="0" w:color="auto"/>
            </w:tcBorders>
            <w:hideMark/>
          </w:tcPr>
          <w:p w14:paraId="1DADBB8D" w14:textId="0E3FEE6A" w:rsidR="00B710CA" w:rsidRPr="00852F6B" w:rsidRDefault="00B710CA" w:rsidP="00DC1881">
            <w:pPr>
              <w:pStyle w:val="Pesah-pedm"/>
            </w:pPr>
            <w:r>
              <w:t>Český jazyk</w:t>
            </w:r>
            <w:r w:rsidR="00DD19C9">
              <w:t xml:space="preserve"> a </w:t>
            </w:r>
            <w:r>
              <w:t>literatura</w:t>
            </w:r>
          </w:p>
          <w:p w14:paraId="2D00C726" w14:textId="77777777" w:rsidR="00B710CA" w:rsidRPr="00852F6B" w:rsidRDefault="00B710CA" w:rsidP="00DC1881">
            <w:pPr>
              <w:pStyle w:val="Pesah-ronk"/>
            </w:pPr>
            <w:r>
              <w:t>sexta</w:t>
            </w:r>
          </w:p>
          <w:p w14:paraId="11E4B5C1" w14:textId="77777777" w:rsidR="00B710CA" w:rsidRPr="00852F6B" w:rsidRDefault="00B710CA" w:rsidP="00DC1881">
            <w:pPr>
              <w:pStyle w:val="Pesah-tma"/>
            </w:pPr>
            <w:r>
              <w:t>Publicistický styl – obecné poučení, Vybrané útvary publicistického stylu</w:t>
            </w:r>
          </w:p>
          <w:p w14:paraId="0E1D6264" w14:textId="77777777" w:rsidR="00B710CA" w:rsidRPr="00852F6B" w:rsidRDefault="00B710CA" w:rsidP="00DC1881">
            <w:pPr>
              <w:pStyle w:val="Pesah-pedm"/>
            </w:pPr>
            <w:r>
              <w:t>Anglický jazyk</w:t>
            </w:r>
          </w:p>
          <w:p w14:paraId="18544F6D" w14:textId="77777777" w:rsidR="00B710CA" w:rsidRPr="00852F6B" w:rsidRDefault="00B710CA" w:rsidP="00DC1881">
            <w:pPr>
              <w:pStyle w:val="Pesah-ronk"/>
            </w:pPr>
            <w:r>
              <w:t>oktáva</w:t>
            </w:r>
          </w:p>
          <w:p w14:paraId="7577CBCE" w14:textId="58E2F9F0" w:rsidR="00B710CA" w:rsidRPr="00852F6B" w:rsidRDefault="00FF7586" w:rsidP="00DC1881">
            <w:pPr>
              <w:pStyle w:val="Pesah-tma"/>
            </w:pPr>
            <w:r>
              <w:t>Home</w:t>
            </w:r>
          </w:p>
          <w:p w14:paraId="0FD29B6B" w14:textId="77777777" w:rsidR="00B710CA" w:rsidRPr="00852F6B" w:rsidRDefault="00B710CA" w:rsidP="00DC1881">
            <w:pPr>
              <w:pStyle w:val="Pesah-pedm"/>
            </w:pPr>
            <w:r>
              <w:t>Španělský jazyk</w:t>
            </w:r>
          </w:p>
          <w:p w14:paraId="1DA11BD5" w14:textId="77777777" w:rsidR="00B710CA" w:rsidRPr="00852F6B" w:rsidRDefault="00B710CA" w:rsidP="00DC1881">
            <w:pPr>
              <w:pStyle w:val="Pesah-ronk"/>
            </w:pPr>
            <w:r>
              <w:t>sexta</w:t>
            </w:r>
          </w:p>
          <w:p w14:paraId="48B58A8D" w14:textId="77777777" w:rsidR="00B710CA" w:rsidRPr="00852F6B" w:rsidRDefault="00B710CA" w:rsidP="00DC1881">
            <w:pPr>
              <w:pStyle w:val="Pesah-tma"/>
            </w:pPr>
            <w:r>
              <w:t>Antes de empezar, Menuda historia</w:t>
            </w:r>
          </w:p>
          <w:p w14:paraId="77912AB2" w14:textId="77777777" w:rsidR="00B710CA" w:rsidRPr="00852F6B" w:rsidRDefault="00B710CA" w:rsidP="00DC1881">
            <w:pPr>
              <w:pStyle w:val="Pesah-ronk"/>
            </w:pPr>
            <w:r>
              <w:t>septima</w:t>
            </w:r>
          </w:p>
          <w:p w14:paraId="171FE8F3" w14:textId="77777777" w:rsidR="00B710CA" w:rsidRPr="00852F6B" w:rsidRDefault="00B710CA" w:rsidP="00DC1881">
            <w:pPr>
              <w:pStyle w:val="Pesah-tma"/>
            </w:pPr>
            <w:r>
              <w:t>El saber no ocupa lugar</w:t>
            </w:r>
          </w:p>
          <w:p w14:paraId="3E38768A" w14:textId="77777777" w:rsidR="00B710CA" w:rsidRPr="00852F6B" w:rsidRDefault="00B710CA" w:rsidP="00DC1881">
            <w:pPr>
              <w:pStyle w:val="Pesah-pedm"/>
            </w:pPr>
            <w:r>
              <w:t>Francouzský jazyk</w:t>
            </w:r>
          </w:p>
          <w:p w14:paraId="172851D2" w14:textId="77777777" w:rsidR="00B710CA" w:rsidRPr="00852F6B" w:rsidRDefault="00B710CA" w:rsidP="00DC1881">
            <w:pPr>
              <w:pStyle w:val="Pesah-ronk"/>
            </w:pPr>
            <w:r>
              <w:t>sexta</w:t>
            </w:r>
          </w:p>
          <w:p w14:paraId="00D795EC" w14:textId="77777777" w:rsidR="00B710CA" w:rsidRPr="00852F6B" w:rsidRDefault="00B710CA" w:rsidP="00DC1881">
            <w:pPr>
              <w:pStyle w:val="Pesah-tma"/>
            </w:pPr>
            <w:r>
              <w:t>Un monde solidaire</w:t>
            </w:r>
          </w:p>
          <w:p w14:paraId="699F2DCA" w14:textId="77777777" w:rsidR="00B710CA" w:rsidRPr="00852F6B" w:rsidRDefault="00B710CA" w:rsidP="00DC1881">
            <w:pPr>
              <w:pStyle w:val="Pesah-ronk"/>
            </w:pPr>
            <w:r>
              <w:t>septima</w:t>
            </w:r>
          </w:p>
          <w:p w14:paraId="1AAC7AEC" w14:textId="77777777" w:rsidR="00B710CA" w:rsidRPr="00852F6B" w:rsidRDefault="00B710CA" w:rsidP="00DC1881">
            <w:pPr>
              <w:pStyle w:val="Pesah-tma"/>
            </w:pPr>
            <w:r>
              <w:t>Et si...</w:t>
            </w:r>
          </w:p>
          <w:p w14:paraId="65F47B2F" w14:textId="77777777" w:rsidR="00B710CA" w:rsidRPr="00852F6B" w:rsidRDefault="00B710CA" w:rsidP="00DC1881">
            <w:pPr>
              <w:pStyle w:val="Pesah-pedm"/>
            </w:pPr>
            <w:r>
              <w:t>Dějepis</w:t>
            </w:r>
          </w:p>
          <w:p w14:paraId="6F26B6E7" w14:textId="77777777" w:rsidR="00B710CA" w:rsidRPr="00852F6B" w:rsidRDefault="00B710CA" w:rsidP="00DC1881">
            <w:pPr>
              <w:pStyle w:val="Pesah-ronk"/>
            </w:pPr>
            <w:r>
              <w:t>oktáva</w:t>
            </w:r>
          </w:p>
          <w:p w14:paraId="3B43AD49" w14:textId="77777777" w:rsidR="00B710CA" w:rsidRPr="00852F6B" w:rsidRDefault="00B710CA" w:rsidP="00DC1881">
            <w:pPr>
              <w:pStyle w:val="Pesah-tma"/>
            </w:pPr>
            <w:r>
              <w:t>Soudobé dějiny</w:t>
            </w:r>
          </w:p>
          <w:p w14:paraId="2E5B9C9E" w14:textId="77777777" w:rsidR="00B710CA" w:rsidRPr="00852F6B" w:rsidRDefault="00B710CA" w:rsidP="00DC1881">
            <w:pPr>
              <w:pStyle w:val="Pesah-pedm"/>
            </w:pPr>
            <w:r>
              <w:t>Ruský jazyk</w:t>
            </w:r>
          </w:p>
          <w:p w14:paraId="0B941DBD" w14:textId="77777777" w:rsidR="00B710CA" w:rsidRPr="00852F6B" w:rsidRDefault="00B710CA" w:rsidP="00DC1881">
            <w:pPr>
              <w:pStyle w:val="Pesah-ronk"/>
            </w:pPr>
            <w:r>
              <w:t>sexta</w:t>
            </w:r>
          </w:p>
          <w:p w14:paraId="4C4581F3" w14:textId="2AD0AF3C" w:rsidR="00B710CA" w:rsidRPr="00852F6B" w:rsidRDefault="00B710CA" w:rsidP="00DC1881">
            <w:pPr>
              <w:pStyle w:val="Pesah-tma"/>
              <w:spacing w:after="60"/>
              <w:ind w:left="709"/>
            </w:pPr>
            <w:r>
              <w:t>Ochrana životního prostředí, příroda kolem nás, fauna</w:t>
            </w:r>
            <w:r w:rsidR="00DD19C9">
              <w:t xml:space="preserve"> a </w:t>
            </w:r>
            <w:r>
              <w:t>flóra, Červená kniha, hnutí Zelených. Letopočty;</w:t>
            </w:r>
          </w:p>
          <w:p w14:paraId="21971A26" w14:textId="6BD1F183" w:rsidR="00B710CA" w:rsidRPr="00852F6B" w:rsidRDefault="00B710CA" w:rsidP="00DC1881">
            <w:pPr>
              <w:pStyle w:val="Pesah-tma"/>
            </w:pPr>
            <w:r>
              <w:t>Dovolená, rekreace. Letecká doprava, celní</w:t>
            </w:r>
            <w:r w:rsidR="00DD19C9">
              <w:t xml:space="preserve"> a </w:t>
            </w:r>
            <w:r>
              <w:t>pasová kontrola. Na nádraží</w:t>
            </w:r>
          </w:p>
          <w:p w14:paraId="3CD2F999" w14:textId="77777777" w:rsidR="00B710CA" w:rsidRPr="00852F6B" w:rsidRDefault="00B710CA" w:rsidP="00DC1881">
            <w:pPr>
              <w:pStyle w:val="Pesah-ronk"/>
            </w:pPr>
            <w:r>
              <w:t>septima</w:t>
            </w:r>
          </w:p>
          <w:p w14:paraId="04BE3B9A" w14:textId="5F3DA541" w:rsidR="00B710CA" w:rsidRPr="00852F6B" w:rsidRDefault="00B710CA" w:rsidP="00DC1881">
            <w:pPr>
              <w:pStyle w:val="Pesah-tma"/>
              <w:spacing w:after="60"/>
              <w:ind w:left="709"/>
            </w:pPr>
            <w:r>
              <w:t>Životní styl, překonávání jednotvárnosti</w:t>
            </w:r>
            <w:r w:rsidR="00DD19C9">
              <w:t xml:space="preserve"> v </w:t>
            </w:r>
            <w:r>
              <w:t>životě. Péče</w:t>
            </w:r>
            <w:r w:rsidR="00DD19C9">
              <w:t xml:space="preserve"> o </w:t>
            </w:r>
            <w:r>
              <w:t>zdraví, zdravotní stav, nemoci, lékařská pomoc;</w:t>
            </w:r>
          </w:p>
          <w:p w14:paraId="11012E55" w14:textId="401CDC9E" w:rsidR="00B710CA" w:rsidRPr="00852F6B" w:rsidRDefault="00B710CA" w:rsidP="00DC1881">
            <w:pPr>
              <w:pStyle w:val="Pesah-tma"/>
              <w:spacing w:after="60"/>
              <w:ind w:left="709"/>
            </w:pPr>
            <w:r>
              <w:t>Studium cizích jazyků, proč studovat jazyky, důvody pro studium ruštiny. Věda</w:t>
            </w:r>
            <w:r w:rsidR="00DD19C9">
              <w:t xml:space="preserve"> a </w:t>
            </w:r>
            <w:r>
              <w:t>technika, významní ruští vědci</w:t>
            </w:r>
          </w:p>
          <w:p w14:paraId="755B2CDF" w14:textId="2E6266D9" w:rsidR="00B710CA" w:rsidRPr="00852F6B" w:rsidRDefault="00B710CA" w:rsidP="00DC1881">
            <w:pPr>
              <w:pStyle w:val="Pesah-tma"/>
              <w:spacing w:after="60"/>
              <w:ind w:left="709"/>
            </w:pPr>
            <w:r>
              <w:t>Komunikace</w:t>
            </w:r>
            <w:r w:rsidR="00DD19C9">
              <w:t xml:space="preserve"> a </w:t>
            </w:r>
            <w:r>
              <w:t>média; typy komunikace; knihy, noviny, časopisy; rozhlas, televize; vliv médií na život jedince, rodiny, společnosti; reklama; internet</w:t>
            </w:r>
          </w:p>
          <w:p w14:paraId="45D5577B" w14:textId="5F936643" w:rsidR="00B710CA" w:rsidRDefault="00B710CA" w:rsidP="00DC1881">
            <w:pPr>
              <w:pStyle w:val="Pesah-tma"/>
              <w:spacing w:after="60"/>
              <w:ind w:left="709"/>
            </w:pPr>
            <w:r>
              <w:lastRenderedPageBreak/>
              <w:t>Rodinné vztahy, domov, uzavírání sňatku. Dům, bydlení ve městě</w:t>
            </w:r>
            <w:r w:rsidR="00DD19C9">
              <w:t xml:space="preserve"> a </w:t>
            </w:r>
            <w:r>
              <w:t>na venkově. Místo, kde bych chtěl žít</w:t>
            </w:r>
          </w:p>
          <w:p w14:paraId="2489D5E3" w14:textId="3D5A4956" w:rsidR="00B710CA" w:rsidRPr="00852F6B" w:rsidRDefault="00B710CA" w:rsidP="00DC1881">
            <w:pPr>
              <w:pStyle w:val="Pesah-tma"/>
              <w:spacing w:after="60"/>
              <w:ind w:left="709"/>
            </w:pPr>
            <w:r>
              <w:t>Nákupy potravin, tradiční ruská</w:t>
            </w:r>
            <w:r w:rsidR="00DD19C9">
              <w:t xml:space="preserve"> a </w:t>
            </w:r>
            <w:r>
              <w:t>česká kuchyně; nápoje. Zdravá výživa</w:t>
            </w:r>
            <w:r w:rsidR="00DD19C9">
              <w:t xml:space="preserve"> a </w:t>
            </w:r>
            <w:r>
              <w:t>zdravý způsob života</w:t>
            </w:r>
          </w:p>
          <w:p w14:paraId="56DF34E3" w14:textId="190B4289" w:rsidR="00B710CA" w:rsidRPr="00852F6B" w:rsidRDefault="00B710CA" w:rsidP="00DC1881">
            <w:pPr>
              <w:pStyle w:val="Pesah-tma"/>
            </w:pPr>
            <w:r>
              <w:t>Zkušenosti</w:t>
            </w:r>
            <w:r w:rsidR="00DD19C9">
              <w:t xml:space="preserve"> a </w:t>
            </w:r>
            <w:r>
              <w:t>názory účastníků mezinárodní olympiády</w:t>
            </w:r>
            <w:r w:rsidR="00DD19C9">
              <w:t xml:space="preserve"> z </w:t>
            </w:r>
            <w:r>
              <w:t>ruského jazyka. Příprava ke zkouškám. Mezinárodní certifikát</w:t>
            </w:r>
            <w:r w:rsidR="00DD19C9">
              <w:t xml:space="preserve"> z </w:t>
            </w:r>
            <w:r>
              <w:t>ruského jazyka. Ruské vysoké školy</w:t>
            </w:r>
          </w:p>
          <w:p w14:paraId="4BFCD6FC" w14:textId="77777777" w:rsidR="00B710CA" w:rsidRPr="00852F6B" w:rsidRDefault="00B710CA" w:rsidP="00DC1881">
            <w:pPr>
              <w:pStyle w:val="Pesah-ronk"/>
            </w:pPr>
            <w:r>
              <w:t>oktáva</w:t>
            </w:r>
          </w:p>
          <w:p w14:paraId="3DD05850" w14:textId="22D9B21B" w:rsidR="00B710CA" w:rsidRPr="00852F6B" w:rsidRDefault="00B710CA" w:rsidP="00DC1881">
            <w:pPr>
              <w:pStyle w:val="Pesah-tma"/>
              <w:spacing w:after="60"/>
              <w:ind w:left="709"/>
            </w:pPr>
            <w:r>
              <w:t>Mezinárodní obchod, základy obchodního jednání, uzavírání obchodní smlouvy. Menežment</w:t>
            </w:r>
            <w:r w:rsidR="00DD19C9">
              <w:t xml:space="preserve"> a </w:t>
            </w:r>
            <w:r>
              <w:t>marketing;</w:t>
            </w:r>
          </w:p>
          <w:p w14:paraId="7CD8DBF0" w14:textId="7955E09C" w:rsidR="00B710CA" w:rsidRPr="00852F6B" w:rsidRDefault="00B710CA" w:rsidP="00DC1881">
            <w:pPr>
              <w:pStyle w:val="Pesah-tma"/>
              <w:spacing w:after="60"/>
              <w:ind w:left="709"/>
            </w:pPr>
            <w:r>
              <w:t>Zařizování bytu, nábytek, služby, inzerce. Svátky</w:t>
            </w:r>
            <w:r w:rsidR="00DD19C9">
              <w:t xml:space="preserve"> v </w:t>
            </w:r>
            <w:r>
              <w:t>rodině</w:t>
            </w:r>
            <w:r w:rsidR="00DD19C9">
              <w:t xml:space="preserve"> a </w:t>
            </w:r>
            <w:r>
              <w:t>ve společnosti. Ruské svátky, zvyky</w:t>
            </w:r>
            <w:r w:rsidR="00DD19C9">
              <w:t xml:space="preserve"> a </w:t>
            </w:r>
            <w:r>
              <w:t>tradice;</w:t>
            </w:r>
          </w:p>
          <w:p w14:paraId="267A6F17" w14:textId="72C23D8D" w:rsidR="00B710CA" w:rsidRPr="00852F6B" w:rsidRDefault="00B710CA" w:rsidP="00DC1881">
            <w:pPr>
              <w:pStyle w:val="Pesah-tma"/>
            </w:pPr>
            <w:r>
              <w:t>Sport, druhy sportu, sportovní soutěže. Olympijské hry. Aktivní</w:t>
            </w:r>
            <w:r w:rsidR="00DD19C9">
              <w:t xml:space="preserve"> a </w:t>
            </w:r>
            <w:r>
              <w:t>pasivní sport, můj vztah ke sportu. Negativní jevy ve sportu</w:t>
            </w:r>
          </w:p>
          <w:p w14:paraId="42048438" w14:textId="77777777" w:rsidR="00B710CA" w:rsidRPr="00852F6B" w:rsidRDefault="00B710CA" w:rsidP="00DC1881">
            <w:pPr>
              <w:pStyle w:val="Pesah-pedm"/>
            </w:pPr>
            <w:r>
              <w:t>Španělský jazyk</w:t>
            </w:r>
          </w:p>
          <w:p w14:paraId="42514165" w14:textId="77777777" w:rsidR="00B710CA" w:rsidRPr="00852F6B" w:rsidRDefault="00B710CA" w:rsidP="00DC1881">
            <w:pPr>
              <w:pStyle w:val="Pesah-ronk"/>
            </w:pPr>
            <w:r>
              <w:t>sexta</w:t>
            </w:r>
          </w:p>
          <w:p w14:paraId="42468C7E" w14:textId="77777777" w:rsidR="00B710CA" w:rsidRPr="00852F6B" w:rsidRDefault="00B710CA" w:rsidP="00DC1881">
            <w:pPr>
              <w:pStyle w:val="Pesah-tma"/>
            </w:pPr>
            <w:r>
              <w:t>!Felicidades!; En la variedad está el gusto</w:t>
            </w:r>
          </w:p>
          <w:p w14:paraId="576AFC86" w14:textId="77777777" w:rsidR="00B710CA" w:rsidRPr="00852F6B" w:rsidRDefault="00B710CA" w:rsidP="00DC1881">
            <w:pPr>
              <w:pStyle w:val="Pesah-pedm"/>
            </w:pPr>
            <w:r>
              <w:t>Tělesná výchova</w:t>
            </w:r>
          </w:p>
          <w:p w14:paraId="3E667E44" w14:textId="77777777" w:rsidR="00B710CA" w:rsidRPr="00852F6B" w:rsidRDefault="00B710CA" w:rsidP="00DC1881">
            <w:pPr>
              <w:pStyle w:val="Pesah-ronk"/>
            </w:pPr>
            <w:r>
              <w:t>sexta</w:t>
            </w:r>
          </w:p>
          <w:p w14:paraId="7D06CB85" w14:textId="77777777" w:rsidR="00B710CA" w:rsidRPr="00852F6B" w:rsidRDefault="00B710CA" w:rsidP="00DC1881">
            <w:pPr>
              <w:pStyle w:val="Pesah-tma"/>
            </w:pPr>
            <w:r>
              <w:t>Činnosti ovlivňující zdraví</w:t>
            </w:r>
          </w:p>
        </w:tc>
      </w:tr>
    </w:tbl>
    <w:p w14:paraId="7A6C3268" w14:textId="77777777" w:rsidR="00B710CA" w:rsidRDefault="00B710CA" w:rsidP="00B710CA">
      <w:pPr>
        <w:pStyle w:val="Nadpis5"/>
        <w:rPr>
          <w:b/>
          <w:bCs/>
        </w:rPr>
      </w:pPr>
      <w:r>
        <w:lastRenderedPageBreak/>
        <w:t>Klíčové kompetence</w:t>
      </w:r>
    </w:p>
    <w:p w14:paraId="23D6C89A" w14:textId="74177AF1"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01DA8980" w14:textId="77777777" w:rsidR="00B710CA" w:rsidRPr="00852F6B" w:rsidRDefault="00B710CA" w:rsidP="00CE79A0">
      <w:pPr>
        <w:pStyle w:val="Odstavecseseznamem"/>
        <w:numPr>
          <w:ilvl w:val="0"/>
          <w:numId w:val="61"/>
        </w:numPr>
      </w:pPr>
      <w:r>
        <w:t>sleduje nové poznatky</w:t>
      </w:r>
    </w:p>
    <w:p w14:paraId="37D9A6E7" w14:textId="77777777" w:rsidR="00B710CA" w:rsidRPr="00852F6B" w:rsidRDefault="00B710CA" w:rsidP="00CE79A0">
      <w:pPr>
        <w:pStyle w:val="Odstavecseseznamem"/>
        <w:numPr>
          <w:ilvl w:val="0"/>
          <w:numId w:val="61"/>
        </w:numPr>
      </w:pPr>
      <w:r>
        <w:t>sebevzdělává se</w:t>
      </w:r>
    </w:p>
    <w:p w14:paraId="33E4B6A0" w14:textId="3ECFF39F" w:rsidR="00B710CA" w:rsidRPr="00852F6B" w:rsidRDefault="00B710CA" w:rsidP="00CE79A0">
      <w:pPr>
        <w:pStyle w:val="Odstavecseseznamem"/>
        <w:numPr>
          <w:ilvl w:val="0"/>
          <w:numId w:val="61"/>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683EE646" w14:textId="0C225D05" w:rsidR="00B710CA" w:rsidRPr="00852F6B" w:rsidRDefault="00B710CA" w:rsidP="00CE79A0">
      <w:pPr>
        <w:pStyle w:val="Odstavecseseznamem"/>
        <w:numPr>
          <w:ilvl w:val="0"/>
          <w:numId w:val="61"/>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5014F694" w14:textId="1EBA69B2" w:rsidR="00B710CA" w:rsidRPr="00852F6B" w:rsidRDefault="00B710CA" w:rsidP="00CE79A0">
      <w:pPr>
        <w:pStyle w:val="Odstavecseseznamem"/>
        <w:numPr>
          <w:ilvl w:val="0"/>
          <w:numId w:val="61"/>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4F445BDD" w14:textId="360E436F" w:rsidR="00B710CA" w:rsidRPr="00852F6B" w:rsidRDefault="00B710CA" w:rsidP="00CE79A0">
      <w:pPr>
        <w:pStyle w:val="Odstavecseseznamem"/>
        <w:numPr>
          <w:ilvl w:val="0"/>
          <w:numId w:val="61"/>
        </w:numPr>
      </w:pPr>
      <w:r>
        <w:t>dokáže diskutovat</w:t>
      </w:r>
      <w:r w:rsidR="00DD19C9">
        <w:t xml:space="preserve"> a </w:t>
      </w:r>
      <w:r>
        <w:t>obhajovat svá stanoviska</w:t>
      </w:r>
    </w:p>
    <w:p w14:paraId="0C850DCC" w14:textId="4C3C5406" w:rsidR="00B710CA" w:rsidRPr="00852F6B" w:rsidRDefault="00B710CA" w:rsidP="00CE79A0">
      <w:pPr>
        <w:pStyle w:val="Odstavecseseznamem"/>
        <w:numPr>
          <w:ilvl w:val="0"/>
          <w:numId w:val="61"/>
        </w:numPr>
      </w:pPr>
      <w:r>
        <w:t>používá terminologii, znaky</w:t>
      </w:r>
      <w:r w:rsidR="00DD19C9">
        <w:t xml:space="preserve"> a </w:t>
      </w:r>
      <w:r>
        <w:t>symboly</w:t>
      </w:r>
    </w:p>
    <w:p w14:paraId="676EFCC9" w14:textId="23597062" w:rsidR="00B710CA" w:rsidRPr="00852F6B" w:rsidRDefault="00B710CA" w:rsidP="00CE79A0">
      <w:pPr>
        <w:pStyle w:val="Odstavecseseznamem"/>
        <w:numPr>
          <w:ilvl w:val="0"/>
          <w:numId w:val="61"/>
        </w:numPr>
      </w:pPr>
      <w:r>
        <w:t>rozumí běžně používaným termínům, symbolům</w:t>
      </w:r>
      <w:r w:rsidR="00DD19C9">
        <w:t xml:space="preserve"> a </w:t>
      </w:r>
      <w:r>
        <w:t>znakům</w:t>
      </w:r>
      <w:r w:rsidR="00DD19C9">
        <w:t xml:space="preserve"> a </w:t>
      </w:r>
      <w:r>
        <w:t>dokáže je využívat</w:t>
      </w:r>
    </w:p>
    <w:p w14:paraId="27E49545" w14:textId="4C60EC20" w:rsidR="00B710CA" w:rsidRPr="00852F6B" w:rsidRDefault="00B710CA" w:rsidP="00CE79A0">
      <w:pPr>
        <w:pStyle w:val="Odstavecseseznamem"/>
        <w:numPr>
          <w:ilvl w:val="0"/>
          <w:numId w:val="61"/>
        </w:numPr>
      </w:pPr>
      <w:r>
        <w:t>samostatně pozoruje</w:t>
      </w:r>
      <w:r w:rsidR="00DD19C9">
        <w:t xml:space="preserve"> a </w:t>
      </w:r>
      <w:r>
        <w:t>vyhodnocuje závěry pro použití</w:t>
      </w:r>
      <w:r w:rsidR="00DD19C9">
        <w:t xml:space="preserve"> v </w:t>
      </w:r>
      <w:r>
        <w:t>budoucnosti</w:t>
      </w:r>
    </w:p>
    <w:p w14:paraId="073F4146" w14:textId="2B438DEB" w:rsidR="00B710CA" w:rsidRPr="00852F6B" w:rsidRDefault="00B710CA" w:rsidP="00CE79A0">
      <w:pPr>
        <w:pStyle w:val="Odstavecseseznamem"/>
        <w:numPr>
          <w:ilvl w:val="0"/>
          <w:numId w:val="61"/>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20B7DFAA" w14:textId="4799733E"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90C504D" w14:textId="0A0B3E85" w:rsidR="00B710CA" w:rsidRPr="00852F6B" w:rsidRDefault="00B710CA" w:rsidP="00CE79A0">
      <w:pPr>
        <w:pStyle w:val="Odstavecseseznamem"/>
        <w:numPr>
          <w:ilvl w:val="0"/>
          <w:numId w:val="61"/>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7871881D" w14:textId="26A15D66" w:rsidR="00B710CA" w:rsidRPr="00852F6B" w:rsidRDefault="00B710CA" w:rsidP="00CE79A0">
      <w:pPr>
        <w:pStyle w:val="Odstavecseseznamem"/>
        <w:numPr>
          <w:ilvl w:val="0"/>
          <w:numId w:val="61"/>
        </w:numPr>
      </w:pPr>
      <w:r>
        <w:t>umí obhájit</w:t>
      </w:r>
      <w:r w:rsidR="00DD19C9">
        <w:t xml:space="preserve"> v </w:t>
      </w:r>
      <w:r>
        <w:t>diskusi svůj názor, popř. přijmout názor jiného</w:t>
      </w:r>
    </w:p>
    <w:p w14:paraId="367FC130" w14:textId="6A672662" w:rsidR="00B710CA" w:rsidRPr="00852F6B" w:rsidRDefault="00B710CA" w:rsidP="00CE79A0">
      <w:pPr>
        <w:pStyle w:val="Odstavecseseznamem"/>
        <w:numPr>
          <w:ilvl w:val="0"/>
          <w:numId w:val="61"/>
        </w:numPr>
      </w:pPr>
      <w:r>
        <w:t>dokáže si zpracovat úkol</w:t>
      </w:r>
      <w:r w:rsidR="00DD19C9">
        <w:t xml:space="preserve"> z </w:t>
      </w:r>
      <w:r>
        <w:t>nejrůznějších oblastí</w:t>
      </w:r>
    </w:p>
    <w:p w14:paraId="5E2323A1" w14:textId="75370244" w:rsidR="00B710CA" w:rsidRPr="00852F6B" w:rsidRDefault="00B710CA" w:rsidP="00CE79A0">
      <w:pPr>
        <w:pStyle w:val="Odstavecseseznamem"/>
        <w:numPr>
          <w:ilvl w:val="0"/>
          <w:numId w:val="61"/>
        </w:numPr>
      </w:pPr>
      <w:r>
        <w:t>vnímá různé problémové situace, zejména</w:t>
      </w:r>
      <w:r w:rsidR="00DD19C9">
        <w:t xml:space="preserve"> v </w:t>
      </w:r>
      <w:r>
        <w:t>kolektivních činnostech</w:t>
      </w:r>
    </w:p>
    <w:p w14:paraId="051AC57D" w14:textId="77777777" w:rsidR="00B710CA" w:rsidRPr="00852F6B" w:rsidRDefault="00B710CA" w:rsidP="00CE79A0">
      <w:pPr>
        <w:pStyle w:val="Odstavecseseznamem"/>
        <w:numPr>
          <w:ilvl w:val="0"/>
          <w:numId w:val="61"/>
        </w:numPr>
      </w:pPr>
      <w:r>
        <w:t>uvědomuje si zodpovědnost za svá rozhodnutí</w:t>
      </w:r>
    </w:p>
    <w:p w14:paraId="6F16F265" w14:textId="1811C99F" w:rsidR="00B710CA" w:rsidRPr="00852F6B" w:rsidRDefault="00B710CA" w:rsidP="00CE79A0">
      <w:pPr>
        <w:pStyle w:val="Odstavecseseznamem"/>
        <w:numPr>
          <w:ilvl w:val="0"/>
          <w:numId w:val="61"/>
        </w:numPr>
      </w:pPr>
      <w:r>
        <w:t>dokáže zkoumat problém nebo téma</w:t>
      </w:r>
      <w:r w:rsidR="00DD19C9">
        <w:t xml:space="preserve"> z </w:t>
      </w:r>
      <w:r>
        <w:t>různých úhlů</w:t>
      </w:r>
    </w:p>
    <w:p w14:paraId="5E5E106A" w14:textId="57726F96" w:rsidR="00B710CA" w:rsidRPr="00852F6B" w:rsidRDefault="00B710CA" w:rsidP="00CE79A0">
      <w:pPr>
        <w:pStyle w:val="Odstavecseseznamem"/>
        <w:numPr>
          <w:ilvl w:val="0"/>
          <w:numId w:val="61"/>
        </w:numPr>
      </w:pPr>
      <w:r>
        <w:t>volí různé způsoby řešení problémů, chápe taktiku</w:t>
      </w:r>
      <w:r w:rsidR="00DD19C9">
        <w:t xml:space="preserve"> a </w:t>
      </w:r>
      <w:r>
        <w:t>strategii</w:t>
      </w:r>
    </w:p>
    <w:p w14:paraId="59A898EF" w14:textId="41B02F75" w:rsidR="00B710CA" w:rsidRPr="00852F6B" w:rsidRDefault="00B710CA" w:rsidP="00CE79A0">
      <w:pPr>
        <w:pStyle w:val="Odstavecseseznamem"/>
        <w:numPr>
          <w:ilvl w:val="0"/>
          <w:numId w:val="61"/>
        </w:numPr>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33FFEE47" w14:textId="77777777" w:rsidR="00B710CA" w:rsidRPr="002B209E" w:rsidRDefault="00B710CA" w:rsidP="00B710CA">
      <w:pPr>
        <w:keepNext/>
        <w:rPr>
          <w:rStyle w:val="Siln"/>
          <w:rFonts w:cstheme="minorHAnsi"/>
        </w:rPr>
      </w:pPr>
      <w:r w:rsidRPr="002B209E">
        <w:rPr>
          <w:rStyle w:val="Siln"/>
          <w:rFonts w:cstheme="minorHAnsi"/>
        </w:rPr>
        <w:lastRenderedPageBreak/>
        <w:t xml:space="preserve">Kompetence komunikativní </w:t>
      </w:r>
    </w:p>
    <w:p w14:paraId="7C64F161" w14:textId="5D6FB2C3" w:rsidR="00B710CA" w:rsidRPr="00852F6B" w:rsidRDefault="00B710CA" w:rsidP="00CE79A0">
      <w:pPr>
        <w:pStyle w:val="Odstavecseseznamem"/>
        <w:numPr>
          <w:ilvl w:val="0"/>
          <w:numId w:val="61"/>
        </w:numPr>
      </w:pPr>
      <w:r>
        <w:t>dokáže souvisle</w:t>
      </w:r>
      <w:r w:rsidR="00DD19C9">
        <w:t xml:space="preserve"> a </w:t>
      </w:r>
      <w:r>
        <w:t>kultivovaně formulovat</w:t>
      </w:r>
      <w:r w:rsidR="00DD19C9">
        <w:t xml:space="preserve"> a </w:t>
      </w:r>
      <w:r>
        <w:t>vyjadřovat své myšlenky či názory</w:t>
      </w:r>
    </w:p>
    <w:p w14:paraId="478D2367" w14:textId="0A1E4FA6" w:rsidR="00B710CA" w:rsidRPr="00852F6B" w:rsidRDefault="00B710CA" w:rsidP="00CE79A0">
      <w:pPr>
        <w:pStyle w:val="Odstavecseseznamem"/>
        <w:numPr>
          <w:ilvl w:val="0"/>
          <w:numId w:val="61"/>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0C94085A" w14:textId="13D40846" w:rsidR="00B710CA" w:rsidRPr="00852F6B" w:rsidRDefault="00B710CA" w:rsidP="00CE79A0">
      <w:pPr>
        <w:pStyle w:val="Odstavecseseznamem"/>
        <w:numPr>
          <w:ilvl w:val="0"/>
          <w:numId w:val="61"/>
        </w:numPr>
      </w:pPr>
      <w:r>
        <w:t>při jazykové komunikaci využívá různorodé (přitom vhodné) vyjadřovací prostředky,</w:t>
      </w:r>
      <w:r w:rsidR="00DD19C9">
        <w:t xml:space="preserve"> i </w:t>
      </w:r>
      <w:r>
        <w:t>neverbální</w:t>
      </w:r>
    </w:p>
    <w:p w14:paraId="261127AF" w14:textId="4D74C754" w:rsidR="00B710CA" w:rsidRPr="00852F6B" w:rsidRDefault="00B710CA" w:rsidP="00CE79A0">
      <w:pPr>
        <w:pStyle w:val="Odstavecseseznamem"/>
        <w:numPr>
          <w:ilvl w:val="0"/>
          <w:numId w:val="61"/>
        </w:numPr>
      </w:pPr>
      <w:r>
        <w:t>přesně</w:t>
      </w:r>
      <w:r w:rsidR="00DD19C9">
        <w:t xml:space="preserve"> a </w:t>
      </w:r>
      <w:r>
        <w:t>věcně prezentuje skutečnost</w:t>
      </w:r>
    </w:p>
    <w:p w14:paraId="7B2C26E2" w14:textId="036FBA2D" w:rsidR="00B710CA" w:rsidRPr="00852F6B" w:rsidRDefault="00B710CA" w:rsidP="00CE79A0">
      <w:pPr>
        <w:pStyle w:val="Odstavecseseznamem"/>
        <w:numPr>
          <w:ilvl w:val="0"/>
          <w:numId w:val="61"/>
        </w:numPr>
      </w:pPr>
      <w:r>
        <w:t>vyjadřuje své myšlenky</w:t>
      </w:r>
      <w:r w:rsidR="00DD19C9">
        <w:t xml:space="preserve"> a </w:t>
      </w:r>
      <w:r>
        <w:t>názory</w:t>
      </w:r>
      <w:r w:rsidR="00DD19C9">
        <w:t xml:space="preserve"> v </w:t>
      </w:r>
      <w:r>
        <w:t>logickém sledu</w:t>
      </w:r>
    </w:p>
    <w:p w14:paraId="67DCA2C9" w14:textId="77777777" w:rsidR="00B710CA" w:rsidRPr="00852F6B" w:rsidRDefault="00B710CA" w:rsidP="00CE79A0">
      <w:pPr>
        <w:pStyle w:val="Odstavecseseznamem"/>
        <w:numPr>
          <w:ilvl w:val="0"/>
          <w:numId w:val="61"/>
        </w:numPr>
      </w:pPr>
      <w:r>
        <w:t>používá výrazy po vzoru učitele</w:t>
      </w:r>
    </w:p>
    <w:p w14:paraId="165DEE6F" w14:textId="77777777" w:rsidR="00B710CA" w:rsidRPr="00852F6B" w:rsidRDefault="00B710CA" w:rsidP="00CE79A0">
      <w:pPr>
        <w:pStyle w:val="Odstavecseseznamem"/>
        <w:numPr>
          <w:ilvl w:val="0"/>
          <w:numId w:val="61"/>
        </w:numPr>
      </w:pPr>
      <w:r>
        <w:t>dovede komunikovat se spolužáky či dospělými</w:t>
      </w:r>
    </w:p>
    <w:p w14:paraId="2C90E401" w14:textId="77777777" w:rsidR="00B710CA" w:rsidRPr="00852F6B" w:rsidRDefault="00B710CA" w:rsidP="00CE79A0">
      <w:pPr>
        <w:pStyle w:val="Odstavecseseznamem"/>
        <w:numPr>
          <w:ilvl w:val="0"/>
          <w:numId w:val="61"/>
        </w:numPr>
      </w:pPr>
      <w:r>
        <w:t>umí spolupracovat na základě jasně stanovených pravidel komunikace</w:t>
      </w:r>
    </w:p>
    <w:p w14:paraId="4D87BF5F" w14:textId="77777777" w:rsidR="00B710CA" w:rsidRPr="00852F6B" w:rsidRDefault="00B710CA" w:rsidP="00CE79A0">
      <w:pPr>
        <w:pStyle w:val="Odstavecseseznamem"/>
        <w:numPr>
          <w:ilvl w:val="0"/>
          <w:numId w:val="61"/>
        </w:numPr>
      </w:pPr>
      <w:r>
        <w:t>kultivovaně se vyjadřuje při obhajobě vlastních názorů</w:t>
      </w:r>
    </w:p>
    <w:p w14:paraId="6BC58483" w14:textId="2B6C0B04" w:rsidR="00B710CA" w:rsidRPr="00852F6B" w:rsidRDefault="00B710CA" w:rsidP="00CE79A0">
      <w:pPr>
        <w:pStyle w:val="Odstavecseseznamem"/>
        <w:numPr>
          <w:ilvl w:val="0"/>
          <w:numId w:val="61"/>
        </w:numPr>
      </w:pPr>
      <w:r>
        <w:t>odborně správně</w:t>
      </w:r>
      <w:r w:rsidR="00DD19C9">
        <w:t xml:space="preserve"> a </w:t>
      </w:r>
      <w:r>
        <w:t>společensky přijatelně komentuje či hodnotí práci jiných</w:t>
      </w:r>
    </w:p>
    <w:p w14:paraId="1379901A" w14:textId="77777777" w:rsidR="00B710CA" w:rsidRPr="00852F6B" w:rsidRDefault="00B710CA" w:rsidP="00CE79A0">
      <w:pPr>
        <w:pStyle w:val="Odstavecseseznamem"/>
        <w:numPr>
          <w:ilvl w:val="0"/>
          <w:numId w:val="61"/>
        </w:numPr>
      </w:pPr>
      <w:r>
        <w:t>jedná asertivně</w:t>
      </w:r>
    </w:p>
    <w:p w14:paraId="3999E853" w14:textId="7C3D58BB" w:rsidR="00B710CA" w:rsidRPr="002B209E" w:rsidRDefault="00B710CA" w:rsidP="00B710C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60727870" w14:textId="37465432" w:rsidR="00B710CA" w:rsidRPr="00852F6B" w:rsidRDefault="00B710CA" w:rsidP="00CE79A0">
      <w:pPr>
        <w:pStyle w:val="Odstavecseseznamem"/>
        <w:numPr>
          <w:ilvl w:val="0"/>
          <w:numId w:val="61"/>
        </w:numPr>
      </w:pPr>
      <w:r>
        <w:t>spolupracuje</w:t>
      </w:r>
      <w:r w:rsidR="00DD19C9">
        <w:t xml:space="preserve"> s </w:t>
      </w:r>
      <w:r>
        <w:t>učitelem</w:t>
      </w:r>
      <w:r w:rsidR="00DD19C9">
        <w:t xml:space="preserve"> a </w:t>
      </w:r>
      <w:r>
        <w:t>spolužáky, pozitivně ovlivňuje spolupráci</w:t>
      </w:r>
    </w:p>
    <w:p w14:paraId="22835B0C" w14:textId="4658C67E" w:rsidR="00B710CA" w:rsidRPr="00852F6B" w:rsidRDefault="00B710CA" w:rsidP="00CE79A0">
      <w:pPr>
        <w:pStyle w:val="Odstavecseseznamem"/>
        <w:numPr>
          <w:ilvl w:val="0"/>
          <w:numId w:val="61"/>
        </w:numPr>
      </w:pPr>
      <w:r>
        <w:t>podílí se na příjemné atmosféře</w:t>
      </w:r>
      <w:r w:rsidR="00DD19C9">
        <w:t xml:space="preserve"> v </w:t>
      </w:r>
      <w:r>
        <w:t>týmu</w:t>
      </w:r>
    </w:p>
    <w:p w14:paraId="2448A697" w14:textId="3032F192" w:rsidR="00B710CA" w:rsidRPr="00852F6B" w:rsidRDefault="00B710CA" w:rsidP="00CE79A0">
      <w:pPr>
        <w:pStyle w:val="Odstavecseseznamem"/>
        <w:numPr>
          <w:ilvl w:val="0"/>
          <w:numId w:val="61"/>
        </w:numPr>
      </w:pPr>
      <w:r>
        <w:t>přispívá</w:t>
      </w:r>
      <w:r w:rsidR="00DD19C9">
        <w:t xml:space="preserve"> k </w:t>
      </w:r>
      <w:r>
        <w:t>upevňování dobrých kamarádských vztahů</w:t>
      </w:r>
    </w:p>
    <w:p w14:paraId="122BB06C" w14:textId="77777777" w:rsidR="00B710CA" w:rsidRPr="00852F6B" w:rsidRDefault="00B710CA" w:rsidP="00CE79A0">
      <w:pPr>
        <w:pStyle w:val="Odstavecseseznamem"/>
        <w:numPr>
          <w:ilvl w:val="0"/>
          <w:numId w:val="61"/>
        </w:numPr>
      </w:pPr>
      <w:r>
        <w:t>drží se zásady fair- play</w:t>
      </w:r>
    </w:p>
    <w:p w14:paraId="311BD03D" w14:textId="2A9C85BA" w:rsidR="00B710CA" w:rsidRPr="00852F6B" w:rsidRDefault="00B710CA" w:rsidP="00CE79A0">
      <w:pPr>
        <w:pStyle w:val="Odstavecseseznamem"/>
        <w:numPr>
          <w:ilvl w:val="0"/>
          <w:numId w:val="61"/>
        </w:numPr>
      </w:pPr>
      <w:r>
        <w:t>při skupinové práci prokazuje schopnost pracovat</w:t>
      </w:r>
      <w:r w:rsidR="00DD19C9">
        <w:t xml:space="preserve"> v </w:t>
      </w:r>
      <w:r>
        <w:t>kolektivu, schopnost rozdělit práci</w:t>
      </w:r>
      <w:r w:rsidR="00DD19C9">
        <w:t xml:space="preserve"> i </w:t>
      </w:r>
      <w:r>
        <w:t>zpracovat společný výstup</w:t>
      </w:r>
    </w:p>
    <w:p w14:paraId="1310860F" w14:textId="168B521A" w:rsidR="00B710CA" w:rsidRPr="00852F6B" w:rsidRDefault="00B710CA" w:rsidP="00CE79A0">
      <w:pPr>
        <w:pStyle w:val="Odstavecseseznamem"/>
        <w:numPr>
          <w:ilvl w:val="0"/>
          <w:numId w:val="61"/>
        </w:numPr>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7BF3B561" w14:textId="2694A84D" w:rsidR="00B710CA" w:rsidRPr="00852F6B" w:rsidRDefault="00B710CA" w:rsidP="00CE79A0">
      <w:pPr>
        <w:pStyle w:val="Odstavecseseznamem"/>
        <w:numPr>
          <w:ilvl w:val="0"/>
          <w:numId w:val="61"/>
        </w:numPr>
      </w:pPr>
      <w:r>
        <w:t>získává pocit zodpovědnosti</w:t>
      </w:r>
      <w:r w:rsidR="00DD19C9">
        <w:t xml:space="preserve"> a </w:t>
      </w:r>
      <w:r>
        <w:t>uspokojení za svou práci</w:t>
      </w:r>
      <w:r w:rsidR="00DD19C9">
        <w:t xml:space="preserve"> i </w:t>
      </w:r>
      <w:r>
        <w:t>za výsledek práce celé skupiny</w:t>
      </w:r>
    </w:p>
    <w:p w14:paraId="4F823277" w14:textId="7E011326" w:rsidR="00B710CA" w:rsidRPr="00852F6B" w:rsidRDefault="00B710CA" w:rsidP="00CE79A0">
      <w:pPr>
        <w:pStyle w:val="Odstavecseseznamem"/>
        <w:numPr>
          <w:ilvl w:val="0"/>
          <w:numId w:val="61"/>
        </w:numPr>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50D6CC2E" w14:textId="77777777" w:rsidR="00B710CA" w:rsidRPr="00852F6B" w:rsidRDefault="00B710CA" w:rsidP="00CE79A0">
      <w:pPr>
        <w:pStyle w:val="Odstavecseseznamem"/>
        <w:numPr>
          <w:ilvl w:val="0"/>
          <w:numId w:val="61"/>
        </w:numPr>
      </w:pPr>
      <w:r>
        <w:t>respektuje cizí názor</w:t>
      </w:r>
    </w:p>
    <w:p w14:paraId="5B63EF74" w14:textId="77777777" w:rsidR="00B710CA" w:rsidRPr="00852F6B" w:rsidRDefault="00B710CA" w:rsidP="00CE79A0">
      <w:pPr>
        <w:pStyle w:val="Odstavecseseznamem"/>
        <w:numPr>
          <w:ilvl w:val="0"/>
          <w:numId w:val="61"/>
        </w:numPr>
      </w:pPr>
      <w:r>
        <w:t>dokáže prosadit svůj pohled na problematiku</w:t>
      </w:r>
    </w:p>
    <w:p w14:paraId="23E620D1" w14:textId="53767B85" w:rsidR="00B710CA" w:rsidRPr="00852F6B" w:rsidRDefault="00B710CA" w:rsidP="00CE79A0">
      <w:pPr>
        <w:pStyle w:val="Odstavecseseznamem"/>
        <w:numPr>
          <w:ilvl w:val="0"/>
          <w:numId w:val="61"/>
        </w:numPr>
      </w:pPr>
      <w:r>
        <w:t>umí přiznat omyl či chybu</w:t>
      </w:r>
      <w:r w:rsidR="00DD19C9">
        <w:t xml:space="preserve"> a </w:t>
      </w:r>
      <w:r>
        <w:t>vyvodit</w:t>
      </w:r>
      <w:r w:rsidR="00DD19C9">
        <w:t xml:space="preserve"> z </w:t>
      </w:r>
      <w:r>
        <w:t>ní poučení</w:t>
      </w:r>
    </w:p>
    <w:p w14:paraId="4E85A613" w14:textId="77777777" w:rsidR="00B710CA" w:rsidRPr="002B209E" w:rsidRDefault="00B710CA" w:rsidP="00B710CA">
      <w:pPr>
        <w:keepNext/>
        <w:rPr>
          <w:rStyle w:val="Siln"/>
          <w:rFonts w:cstheme="minorHAnsi"/>
        </w:rPr>
      </w:pPr>
      <w:r w:rsidRPr="002B209E">
        <w:rPr>
          <w:rStyle w:val="Siln"/>
          <w:rFonts w:cstheme="minorHAnsi"/>
        </w:rPr>
        <w:t xml:space="preserve">Kompetence občanské </w:t>
      </w:r>
    </w:p>
    <w:p w14:paraId="784110EC" w14:textId="77777777" w:rsidR="00B710CA" w:rsidRPr="00852F6B" w:rsidRDefault="00B710CA" w:rsidP="00CE79A0">
      <w:pPr>
        <w:pStyle w:val="Odstavecseseznamem"/>
        <w:numPr>
          <w:ilvl w:val="0"/>
          <w:numId w:val="61"/>
        </w:numPr>
      </w:pPr>
      <w:r>
        <w:t>poznává smysl zdraví jako nejdůležitější životní hodnotu</w:t>
      </w:r>
    </w:p>
    <w:p w14:paraId="73332EC2" w14:textId="1AB871BF" w:rsidR="00B710CA" w:rsidRPr="00852F6B" w:rsidRDefault="00B710CA" w:rsidP="00CE79A0">
      <w:pPr>
        <w:pStyle w:val="Odstavecseseznamem"/>
        <w:numPr>
          <w:ilvl w:val="0"/>
          <w:numId w:val="61"/>
        </w:numPr>
      </w:pPr>
      <w:r>
        <w:t>rozvíjí schopnost chápat</w:t>
      </w:r>
      <w:r w:rsidR="00DD19C9">
        <w:t xml:space="preserve"> a </w:t>
      </w:r>
      <w:r>
        <w:t>posuzovat vztahy mezi lidmi</w:t>
      </w:r>
    </w:p>
    <w:p w14:paraId="0D95C097" w14:textId="522571A6" w:rsidR="00B710CA" w:rsidRPr="00852F6B" w:rsidRDefault="00B710CA" w:rsidP="00CE79A0">
      <w:pPr>
        <w:pStyle w:val="Odstavecseseznamem"/>
        <w:numPr>
          <w:ilvl w:val="0"/>
          <w:numId w:val="61"/>
        </w:numPr>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450A1AED" w14:textId="603AA115" w:rsidR="00B710CA" w:rsidRPr="00852F6B" w:rsidRDefault="00B710CA" w:rsidP="00CE79A0">
      <w:pPr>
        <w:pStyle w:val="Odstavecseseznamem"/>
        <w:numPr>
          <w:ilvl w:val="0"/>
          <w:numId w:val="61"/>
        </w:numPr>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 xml:space="preserve">menšinám </w:t>
      </w:r>
    </w:p>
    <w:p w14:paraId="2FB7C72C" w14:textId="62D650C2" w:rsidR="00B710CA" w:rsidRPr="00852F6B" w:rsidRDefault="00B710CA" w:rsidP="00CE79A0">
      <w:pPr>
        <w:pStyle w:val="Odstavecseseznamem"/>
        <w:numPr>
          <w:ilvl w:val="0"/>
          <w:numId w:val="61"/>
        </w:numPr>
      </w:pPr>
      <w:r>
        <w:t>oceňuje odlišné názory</w:t>
      </w:r>
      <w:r w:rsidR="00DD19C9">
        <w:t xml:space="preserve"> a </w:t>
      </w:r>
      <w:r>
        <w:t>postoje jiných lidí, pokud jsou přínosem</w:t>
      </w:r>
    </w:p>
    <w:p w14:paraId="3860AAFE" w14:textId="74216943" w:rsidR="00B710CA" w:rsidRPr="00852F6B" w:rsidRDefault="00B710CA" w:rsidP="00CE79A0">
      <w:pPr>
        <w:pStyle w:val="Odstavecseseznamem"/>
        <w:numPr>
          <w:ilvl w:val="0"/>
          <w:numId w:val="61"/>
        </w:numPr>
      </w:pPr>
      <w:r>
        <w:t>upevňuje si základní principy morálky, je si vědom svých práv</w:t>
      </w:r>
      <w:r w:rsidR="00DD19C9">
        <w:t xml:space="preserve"> a </w:t>
      </w:r>
      <w:r>
        <w:t>povinností vůči sobě, spolužákům</w:t>
      </w:r>
      <w:r w:rsidR="00DD19C9">
        <w:t xml:space="preserve"> i </w:t>
      </w:r>
      <w:r>
        <w:t>celé společnosti</w:t>
      </w:r>
    </w:p>
    <w:p w14:paraId="6F8C9B1A" w14:textId="06EC3B7F" w:rsidR="00B710CA" w:rsidRPr="00852F6B" w:rsidRDefault="00B710CA" w:rsidP="00CE79A0">
      <w:pPr>
        <w:pStyle w:val="Odstavecseseznamem"/>
        <w:numPr>
          <w:ilvl w:val="0"/>
          <w:numId w:val="61"/>
        </w:numPr>
      </w:pPr>
      <w:r>
        <w:t>chápe svá práva</w:t>
      </w:r>
      <w:r w:rsidR="00DD19C9">
        <w:t xml:space="preserve"> a </w:t>
      </w:r>
      <w:r>
        <w:t>povinnosti, základní společenské normy</w:t>
      </w:r>
      <w:r w:rsidR="00DD19C9">
        <w:t xml:space="preserve"> a </w:t>
      </w:r>
      <w:r>
        <w:t>principy</w:t>
      </w:r>
    </w:p>
    <w:p w14:paraId="00272391" w14:textId="48A4B720"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788C3389" w14:textId="080C13FC" w:rsidR="00B710CA" w:rsidRPr="00852F6B" w:rsidRDefault="00B710CA" w:rsidP="00CE79A0">
      <w:pPr>
        <w:pStyle w:val="Odstavecseseznamem"/>
        <w:numPr>
          <w:ilvl w:val="0"/>
          <w:numId w:val="61"/>
        </w:numPr>
      </w:pPr>
      <w:r>
        <w:t>umí povzbudit</w:t>
      </w:r>
      <w:r w:rsidR="00DD19C9">
        <w:t xml:space="preserve"> a </w:t>
      </w:r>
      <w:r>
        <w:t>pochválit ostatní</w:t>
      </w:r>
    </w:p>
    <w:p w14:paraId="35A20203" w14:textId="77777777" w:rsidR="00B710CA" w:rsidRPr="00852F6B" w:rsidRDefault="00B710CA" w:rsidP="00CE79A0">
      <w:pPr>
        <w:pStyle w:val="Odstavecseseznamem"/>
        <w:numPr>
          <w:ilvl w:val="0"/>
          <w:numId w:val="61"/>
        </w:numPr>
      </w:pPr>
      <w:r>
        <w:t>zodpovědně se připravuje na své budoucí povolání</w:t>
      </w:r>
    </w:p>
    <w:p w14:paraId="2333FCE4" w14:textId="77777777" w:rsidR="00B710CA" w:rsidRPr="002B209E" w:rsidRDefault="00B710CA" w:rsidP="00B710CA">
      <w:pPr>
        <w:spacing w:after="200"/>
        <w:rPr>
          <w:rFonts w:cstheme="minorHAnsi"/>
        </w:rPr>
      </w:pPr>
      <w:r w:rsidRPr="002B209E">
        <w:rPr>
          <w:rFonts w:cstheme="minorHAnsi"/>
        </w:rPr>
        <w:br w:type="page"/>
      </w:r>
    </w:p>
    <w:p w14:paraId="1C797B77" w14:textId="77777777" w:rsidR="00B710CA" w:rsidRDefault="00B710CA" w:rsidP="00B710CA">
      <w:pPr>
        <w:pStyle w:val="Nadpis3"/>
      </w:pPr>
      <w:r>
        <w:lastRenderedPageBreak/>
        <w:t>Septima (2 týdně, P)</w:t>
      </w:r>
    </w:p>
    <w:p w14:paraId="7B824664" w14:textId="64DF0335" w:rsidR="00B710CA" w:rsidRDefault="00B710CA" w:rsidP="00B710CA">
      <w:pPr>
        <w:pStyle w:val="Nadpis4"/>
        <w:rPr>
          <w:rFonts w:eastAsia="Times New Roman"/>
        </w:rPr>
      </w:pPr>
      <w:r w:rsidRPr="20A01715">
        <w:rPr>
          <w:rFonts w:ascii="Times New Roman" w:eastAsia="Times New Roman" w:hAnsi="Times New Roman" w:cs="Times New Roman"/>
        </w:rPr>
        <w:t>Občan ve státě</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 xml:space="preserve">mezinárodní vztahy (politologie) </w:t>
      </w:r>
    </w:p>
    <w:p w14:paraId="4FD35314" w14:textId="77777777" w:rsidR="00B710CA" w:rsidRPr="002B209E" w:rsidRDefault="00B710CA" w:rsidP="00B710CA">
      <w:pPr>
        <w:rPr>
          <w:rFonts w:cstheme="minorHAnsi"/>
        </w:rPr>
      </w:pPr>
      <w:r w:rsidRPr="002B209E">
        <w:rPr>
          <w:rFonts w:cstheme="minorHAnsi"/>
        </w:rPr>
        <w:t>Dotace učebního bloku:   30</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C6050D" w14:paraId="12DF54B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926FDB4"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7DFE19E" w14:textId="77777777" w:rsidR="00B710CA" w:rsidRPr="002B209E" w:rsidRDefault="00B710CA" w:rsidP="00DC1881">
            <w:pPr>
              <w:rPr>
                <w:rStyle w:val="Siln"/>
                <w:rFonts w:cstheme="minorHAnsi"/>
              </w:rPr>
            </w:pPr>
            <w:r w:rsidRPr="002B209E">
              <w:rPr>
                <w:rStyle w:val="Siln"/>
                <w:rFonts w:cstheme="minorHAnsi"/>
              </w:rPr>
              <w:t>Učivo</w:t>
            </w:r>
          </w:p>
        </w:tc>
      </w:tr>
      <w:tr w:rsidR="00B710CA" w14:paraId="73574783"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CC20D62" w14:textId="77777777" w:rsidR="00B710CA" w:rsidRPr="002B209E" w:rsidRDefault="00B710CA" w:rsidP="00DC1881">
            <w:pPr>
              <w:rPr>
                <w:rFonts w:cstheme="minorHAnsi"/>
              </w:rPr>
            </w:pPr>
            <w:r w:rsidRPr="002B209E">
              <w:rPr>
                <w:rFonts w:cstheme="minorHAnsi"/>
              </w:rPr>
              <w:t>Žák:</w:t>
            </w:r>
          </w:p>
          <w:p w14:paraId="5B8829B7" w14:textId="620BE40E" w:rsidR="00B710CA" w:rsidRPr="00A7557B" w:rsidRDefault="00B710CA" w:rsidP="000427F0">
            <w:pPr>
              <w:pStyle w:val="Vstupy"/>
            </w:pPr>
            <w:r>
              <w:t>rozlišuje</w:t>
            </w:r>
            <w:r w:rsidR="00DD19C9">
              <w:t xml:space="preserve"> a </w:t>
            </w:r>
            <w:r>
              <w:t>porovná historické</w:t>
            </w:r>
            <w:r w:rsidR="00DD19C9">
              <w:t xml:space="preserve"> a </w:t>
            </w:r>
            <w:r>
              <w:t>současné typy států</w:t>
            </w:r>
            <w:r w:rsidR="00DD19C9">
              <w:t xml:space="preserve"> a </w:t>
            </w:r>
            <w:r>
              <w:t>formy vlády</w:t>
            </w:r>
          </w:p>
          <w:p w14:paraId="11B52567" w14:textId="6BE742C0" w:rsidR="00B710CA" w:rsidRPr="00A7557B" w:rsidRDefault="00B710CA" w:rsidP="000427F0">
            <w:pPr>
              <w:pStyle w:val="Vstupy"/>
            </w:pPr>
            <w:r>
              <w:t>porovná postavení občana</w:t>
            </w:r>
            <w:r w:rsidR="00DD19C9">
              <w:t xml:space="preserve"> v </w:t>
            </w:r>
            <w:r>
              <w:t>demokratickém</w:t>
            </w:r>
            <w:r w:rsidR="00DD19C9">
              <w:t xml:space="preserve"> a </w:t>
            </w:r>
            <w:r>
              <w:t>totalitním státě</w:t>
            </w:r>
          </w:p>
          <w:p w14:paraId="6D68A4AD" w14:textId="5C172292" w:rsidR="00B710CA" w:rsidRPr="00A7557B" w:rsidRDefault="00B710CA" w:rsidP="000427F0">
            <w:pPr>
              <w:pStyle w:val="Vstupy"/>
            </w:pPr>
            <w:r>
              <w:t>uvede příklady, jak může občan</w:t>
            </w:r>
            <w:r w:rsidR="00DD19C9">
              <w:t xml:space="preserve"> v </w:t>
            </w:r>
            <w:r>
              <w:t>demokratickém zřízení ovlivňovat politické dění</w:t>
            </w:r>
            <w:r w:rsidR="00DD19C9">
              <w:t xml:space="preserve"> v </w:t>
            </w:r>
            <w:r>
              <w:t>obci</w:t>
            </w:r>
            <w:r w:rsidR="00DD19C9">
              <w:t xml:space="preserve"> a </w:t>
            </w:r>
            <w:r>
              <w:t>ve státě</w:t>
            </w:r>
          </w:p>
          <w:p w14:paraId="62826CE4" w14:textId="5E0545F4" w:rsidR="00B710CA" w:rsidRPr="00A7557B" w:rsidRDefault="00B710CA" w:rsidP="000427F0">
            <w:pPr>
              <w:pStyle w:val="Vstupy"/>
            </w:pPr>
            <w:r>
              <w:t>vysvětlí podstatu</w:t>
            </w:r>
            <w:r w:rsidR="00DD19C9">
              <w:t xml:space="preserve"> a </w:t>
            </w:r>
            <w:r>
              <w:t>význam parlamentních</w:t>
            </w:r>
            <w:r w:rsidR="00DD19C9">
              <w:t xml:space="preserve"> a </w:t>
            </w:r>
            <w:r>
              <w:t>komunálních voleb, rozliší jejich funkce</w:t>
            </w:r>
          </w:p>
          <w:p w14:paraId="40986455" w14:textId="0452DECE" w:rsidR="00B710CA" w:rsidRPr="00A7557B" w:rsidRDefault="00B710CA" w:rsidP="000427F0">
            <w:pPr>
              <w:pStyle w:val="Vstupy"/>
            </w:pPr>
            <w:r>
              <w:t>vyloží podstatu demokracie, porovná antickou</w:t>
            </w:r>
            <w:r w:rsidR="00DD19C9">
              <w:t xml:space="preserve"> a </w:t>
            </w:r>
            <w:r>
              <w:t xml:space="preserve">současnou podobu demokracie </w:t>
            </w:r>
          </w:p>
          <w:p w14:paraId="314DF43C" w14:textId="0B66D425" w:rsidR="00B710CA" w:rsidRPr="00A7557B" w:rsidRDefault="00B710CA" w:rsidP="000427F0">
            <w:pPr>
              <w:pStyle w:val="Vstupy"/>
            </w:pPr>
            <w:r>
              <w:t>osvětlí, jak může občan obhajovat svá práva na státní</w:t>
            </w:r>
            <w:r w:rsidR="00DD19C9">
              <w:t xml:space="preserve"> i </w:t>
            </w:r>
            <w:r>
              <w:t>evropské úrovni, respektuje práva</w:t>
            </w:r>
          </w:p>
          <w:p w14:paraId="169F7618" w14:textId="03A8CE74" w:rsidR="00B710CA" w:rsidRPr="00A7557B" w:rsidRDefault="00B710CA" w:rsidP="000427F0">
            <w:pPr>
              <w:pStyle w:val="Vstupy"/>
            </w:pPr>
            <w:r>
              <w:t>vysvětlí funkci ombudsmana</w:t>
            </w:r>
            <w:r w:rsidR="00DD19C9">
              <w:t xml:space="preserve"> a </w:t>
            </w:r>
            <w:r>
              <w:t>popíše okruhy problémů,</w:t>
            </w:r>
            <w:r w:rsidR="00DD19C9">
              <w:t xml:space="preserve"> s </w:t>
            </w:r>
            <w:r>
              <w:t xml:space="preserve">nimiž se na něj může občan obracet </w:t>
            </w:r>
          </w:p>
          <w:p w14:paraId="7E823774" w14:textId="77777777" w:rsidR="00B710CA" w:rsidRPr="00A7557B" w:rsidRDefault="00B710CA" w:rsidP="000427F0">
            <w:pPr>
              <w:pStyle w:val="Vstupy"/>
            </w:pPr>
            <w:r>
              <w:t>zhodnotí funkci ústavy pro fungování státu</w:t>
            </w:r>
          </w:p>
          <w:p w14:paraId="64965AF1" w14:textId="77777777" w:rsidR="00B710CA" w:rsidRPr="00A7557B" w:rsidRDefault="00B710CA" w:rsidP="000427F0">
            <w:pPr>
              <w:pStyle w:val="Vstupy"/>
            </w:pPr>
            <w:r>
              <w:t>objasní tři nezávislé složky státní moci</w:t>
            </w:r>
          </w:p>
          <w:p w14:paraId="772BCEDA" w14:textId="620FE65A" w:rsidR="00B710CA" w:rsidRPr="00A7557B" w:rsidRDefault="00B710CA" w:rsidP="000427F0">
            <w:pPr>
              <w:pStyle w:val="Vstupy"/>
            </w:pPr>
            <w:r>
              <w:t>popíše</w:t>
            </w:r>
            <w:r w:rsidR="00DD19C9">
              <w:t xml:space="preserve"> a </w:t>
            </w:r>
            <w:r>
              <w:t>analyzuje vývoj ústavnosti</w:t>
            </w:r>
            <w:r w:rsidR="00DD19C9">
              <w:t xml:space="preserve"> v </w:t>
            </w:r>
            <w:r>
              <w:t>českých zemích</w:t>
            </w:r>
          </w:p>
          <w:p w14:paraId="66AB7256" w14:textId="03D64E7B" w:rsidR="00B710CA" w:rsidRPr="00A7557B" w:rsidRDefault="00B710CA" w:rsidP="000427F0">
            <w:pPr>
              <w:pStyle w:val="Vstupy"/>
            </w:pPr>
            <w:r>
              <w:t>objasní podstatu</w:t>
            </w:r>
            <w:r w:rsidR="00DD19C9">
              <w:t xml:space="preserve"> a </w:t>
            </w:r>
            <w:r>
              <w:t>význam politického pluralismu, vysvětlí nebezpečí politického extremismu</w:t>
            </w:r>
            <w:r w:rsidR="00DD19C9">
              <w:t xml:space="preserve"> a </w:t>
            </w:r>
            <w:r>
              <w:t>populismu</w:t>
            </w:r>
          </w:p>
          <w:p w14:paraId="5A4E31DF" w14:textId="3A521F7A" w:rsidR="00B710CA" w:rsidRPr="00A7557B" w:rsidRDefault="00B710CA" w:rsidP="000427F0">
            <w:pPr>
              <w:pStyle w:val="Vstupy"/>
            </w:pPr>
            <w:r>
              <w:t>rozlišuje složky politického spektra ČR, porovná přístupy vybraných politických stran</w:t>
            </w:r>
            <w:r w:rsidR="00DD19C9">
              <w:t xml:space="preserve"> k </w:t>
            </w:r>
            <w:r>
              <w:t xml:space="preserve">řešení každodenních problémů občanů </w:t>
            </w:r>
          </w:p>
          <w:p w14:paraId="04DC0FAF" w14:textId="02CB9D1D" w:rsidR="00B710CA" w:rsidRPr="00A7557B" w:rsidRDefault="00B710CA" w:rsidP="000427F0">
            <w:pPr>
              <w:pStyle w:val="Vstupy"/>
            </w:pPr>
            <w:r>
              <w:t>objasní podstatu evropské integrace</w:t>
            </w:r>
            <w:r w:rsidR="00DD19C9">
              <w:t xml:space="preserve"> a </w:t>
            </w:r>
            <w:r>
              <w:t>její důvody. Rozlišuje funkce orgánů EU</w:t>
            </w:r>
          </w:p>
          <w:p w14:paraId="09524D9F" w14:textId="0033730E" w:rsidR="00B710CA" w:rsidRPr="00A7557B" w:rsidRDefault="00B710CA" w:rsidP="000427F0">
            <w:pPr>
              <w:pStyle w:val="Vstupy"/>
            </w:pPr>
            <w:r>
              <w:t>posoudí vliv členství ČR</w:t>
            </w:r>
            <w:r w:rsidR="00DD19C9">
              <w:t xml:space="preserve"> v </w:t>
            </w:r>
            <w:r>
              <w:t>EU na každodenní život občanů, uvede příklady, jak uplatňovat práva</w:t>
            </w:r>
            <w:r w:rsidR="00DD19C9">
              <w:t xml:space="preserve"> v </w:t>
            </w:r>
            <w:r>
              <w:t>rámci EU</w:t>
            </w:r>
          </w:p>
          <w:p w14:paraId="35788436" w14:textId="77777777" w:rsidR="00B710CA" w:rsidRPr="00A7557B" w:rsidRDefault="00B710CA" w:rsidP="000427F0">
            <w:pPr>
              <w:pStyle w:val="Vstupy"/>
            </w:pPr>
            <w:r>
              <w:t>posoudí význam integrace pro vývoj Evropy</w:t>
            </w:r>
          </w:p>
          <w:p w14:paraId="6B74CEFA" w14:textId="1F42B8E3" w:rsidR="00B710CA" w:rsidRPr="00A7557B" w:rsidRDefault="00B710CA" w:rsidP="000427F0">
            <w:pPr>
              <w:pStyle w:val="Vstupy"/>
            </w:pPr>
            <w:r>
              <w:t>vysvětlí činnost</w:t>
            </w:r>
            <w:r w:rsidR="00DD19C9">
              <w:t xml:space="preserve"> a </w:t>
            </w:r>
            <w:r>
              <w:t>funkce EK</w:t>
            </w:r>
            <w:r w:rsidR="00DD19C9">
              <w:t xml:space="preserve"> a </w:t>
            </w:r>
            <w:r>
              <w:t>EP, porovná</w:t>
            </w:r>
            <w:r w:rsidR="00DD19C9">
              <w:t xml:space="preserve"> s </w:t>
            </w:r>
            <w:r>
              <w:t>orgány státní moci ČR</w:t>
            </w:r>
          </w:p>
          <w:p w14:paraId="7B3531F8" w14:textId="12AF51A5" w:rsidR="00B710CA" w:rsidRPr="00A7557B" w:rsidRDefault="00B710CA" w:rsidP="000427F0">
            <w:pPr>
              <w:pStyle w:val="Vstupy"/>
            </w:pPr>
            <w:r>
              <w:t>orientuje se</w:t>
            </w:r>
            <w:r w:rsidR="00DD19C9">
              <w:t xml:space="preserve"> v </w:t>
            </w:r>
            <w:r>
              <w:t>mezinárodních institucích, uvede příklady jejich činností</w:t>
            </w:r>
            <w:r w:rsidR="00DD19C9">
              <w:t xml:space="preserve"> a </w:t>
            </w:r>
            <w:r>
              <w:t>význam pro chod světového společenství</w:t>
            </w:r>
          </w:p>
          <w:p w14:paraId="42CAFFB0" w14:textId="2A986928" w:rsidR="00B710CA" w:rsidRPr="00A7557B" w:rsidRDefault="00B710CA" w:rsidP="000427F0">
            <w:pPr>
              <w:pStyle w:val="Vstupy"/>
            </w:pPr>
            <w:r>
              <w:t>popíše možné příčiny</w:t>
            </w:r>
            <w:r w:rsidR="00DD19C9">
              <w:t xml:space="preserve"> a </w:t>
            </w:r>
            <w:r>
              <w:t>důsledky dlouhodobé izolace některých států od ostatních zemí</w:t>
            </w:r>
          </w:p>
          <w:p w14:paraId="00BFE1E0" w14:textId="77777777" w:rsidR="00B710CA" w:rsidRPr="00A7557B" w:rsidRDefault="00B710CA" w:rsidP="000427F0">
            <w:pPr>
              <w:pStyle w:val="Vstupy"/>
            </w:pPr>
            <w:r>
              <w:t>zhodnotí význam zapojení ČR do mezinárodních institucí</w:t>
            </w:r>
          </w:p>
          <w:p w14:paraId="5C49072B" w14:textId="77777777" w:rsidR="00B710CA" w:rsidRPr="00A7557B" w:rsidRDefault="00B710CA" w:rsidP="000427F0">
            <w:pPr>
              <w:pStyle w:val="Vstupy"/>
            </w:pPr>
            <w:r>
              <w:t>posoudí hodnoty globalizace. Uvede příklady</w:t>
            </w:r>
          </w:p>
        </w:tc>
        <w:tc>
          <w:tcPr>
            <w:tcW w:w="0" w:type="auto"/>
            <w:gridSpan w:val="2"/>
            <w:tcBorders>
              <w:top w:val="outset" w:sz="6" w:space="0" w:color="auto"/>
              <w:left w:val="outset" w:sz="6" w:space="0" w:color="auto"/>
              <w:bottom w:val="outset" w:sz="6" w:space="0" w:color="auto"/>
              <w:right w:val="outset" w:sz="6" w:space="0" w:color="auto"/>
            </w:tcBorders>
            <w:hideMark/>
          </w:tcPr>
          <w:p w14:paraId="78A4F0AF" w14:textId="77777777" w:rsidR="00B710CA" w:rsidRDefault="00B710CA" w:rsidP="001939F2">
            <w:pPr>
              <w:pStyle w:val="Uivo"/>
              <w:numPr>
                <w:ilvl w:val="0"/>
                <w:numId w:val="19"/>
              </w:numPr>
            </w:pPr>
            <w:r>
              <w:t xml:space="preserve">teorie státu </w:t>
            </w:r>
          </w:p>
          <w:p w14:paraId="6AB25CBD" w14:textId="77777777" w:rsidR="00B710CA" w:rsidRDefault="00B710CA" w:rsidP="001939F2">
            <w:pPr>
              <w:pStyle w:val="Uivo"/>
              <w:numPr>
                <w:ilvl w:val="0"/>
                <w:numId w:val="19"/>
              </w:numPr>
            </w:pPr>
            <w:r>
              <w:t xml:space="preserve">definice, znaky, typy státu </w:t>
            </w:r>
          </w:p>
          <w:p w14:paraId="579C9F8B" w14:textId="77777777" w:rsidR="00B710CA" w:rsidRDefault="00B710CA" w:rsidP="001939F2">
            <w:pPr>
              <w:pStyle w:val="Uivo"/>
              <w:numPr>
                <w:ilvl w:val="0"/>
                <w:numId w:val="19"/>
              </w:numPr>
            </w:pPr>
            <w:r>
              <w:t xml:space="preserve">formy vlády </w:t>
            </w:r>
          </w:p>
          <w:p w14:paraId="2EA16C04" w14:textId="067BAD81" w:rsidR="00B710CA" w:rsidRDefault="00B710CA" w:rsidP="001939F2">
            <w:pPr>
              <w:pStyle w:val="Uivo"/>
              <w:numPr>
                <w:ilvl w:val="0"/>
                <w:numId w:val="19"/>
              </w:numPr>
            </w:pPr>
            <w:r>
              <w:t>státní občanství ČR, symboly, stát</w:t>
            </w:r>
            <w:r w:rsidR="00DD19C9">
              <w:t xml:space="preserve"> a </w:t>
            </w:r>
            <w:r>
              <w:t xml:space="preserve">národ </w:t>
            </w:r>
          </w:p>
          <w:p w14:paraId="01B9AB1A" w14:textId="77777777" w:rsidR="00B710CA" w:rsidRDefault="00B710CA" w:rsidP="001939F2">
            <w:pPr>
              <w:pStyle w:val="Uivo"/>
              <w:numPr>
                <w:ilvl w:val="0"/>
                <w:numId w:val="19"/>
              </w:numPr>
            </w:pPr>
            <w:r>
              <w:t xml:space="preserve">volby, volební systémy </w:t>
            </w:r>
          </w:p>
          <w:p w14:paraId="4AE5A929" w14:textId="77777777" w:rsidR="00B710CA" w:rsidRDefault="00B710CA" w:rsidP="001939F2">
            <w:pPr>
              <w:pStyle w:val="Uivo"/>
              <w:numPr>
                <w:ilvl w:val="0"/>
                <w:numId w:val="19"/>
              </w:numPr>
            </w:pPr>
            <w:r>
              <w:t xml:space="preserve">politická strana, koalice, opozice, politické spektrum </w:t>
            </w:r>
          </w:p>
          <w:p w14:paraId="679763E2" w14:textId="77777777" w:rsidR="00B710CA" w:rsidRDefault="00B710CA" w:rsidP="001939F2">
            <w:pPr>
              <w:pStyle w:val="Uivo"/>
              <w:numPr>
                <w:ilvl w:val="0"/>
                <w:numId w:val="19"/>
              </w:numPr>
            </w:pPr>
            <w:r>
              <w:t xml:space="preserve">principy demokracie </w:t>
            </w:r>
          </w:p>
          <w:p w14:paraId="35DFCBB7" w14:textId="77777777" w:rsidR="00B710CA" w:rsidRDefault="00B710CA" w:rsidP="001939F2">
            <w:pPr>
              <w:pStyle w:val="Uivo"/>
              <w:numPr>
                <w:ilvl w:val="0"/>
                <w:numId w:val="19"/>
              </w:numPr>
            </w:pPr>
            <w:r>
              <w:t xml:space="preserve">formy demokracie </w:t>
            </w:r>
          </w:p>
          <w:p w14:paraId="6596F38F" w14:textId="77777777" w:rsidR="00B710CA" w:rsidRDefault="00B710CA" w:rsidP="001939F2">
            <w:pPr>
              <w:pStyle w:val="Uivo"/>
              <w:numPr>
                <w:ilvl w:val="0"/>
                <w:numId w:val="19"/>
              </w:numPr>
            </w:pPr>
            <w:r>
              <w:t xml:space="preserve">ústava jako nejvyšší zákon státu </w:t>
            </w:r>
          </w:p>
          <w:p w14:paraId="6B0AAB1C" w14:textId="305BD14C" w:rsidR="00B710CA" w:rsidRDefault="00B710CA" w:rsidP="001939F2">
            <w:pPr>
              <w:pStyle w:val="Uivo"/>
              <w:numPr>
                <w:ilvl w:val="0"/>
                <w:numId w:val="19"/>
              </w:numPr>
            </w:pPr>
            <w:r>
              <w:t>Listina základních práv</w:t>
            </w:r>
            <w:r w:rsidR="00DD19C9">
              <w:t xml:space="preserve"> a </w:t>
            </w:r>
            <w:r>
              <w:t xml:space="preserve">svobod </w:t>
            </w:r>
          </w:p>
          <w:p w14:paraId="13533C2C" w14:textId="77777777" w:rsidR="00B710CA" w:rsidRDefault="00B710CA" w:rsidP="001939F2">
            <w:pPr>
              <w:pStyle w:val="Uivo"/>
              <w:numPr>
                <w:ilvl w:val="0"/>
                <w:numId w:val="19"/>
              </w:numPr>
            </w:pPr>
            <w:r>
              <w:t xml:space="preserve">ombudsman </w:t>
            </w:r>
          </w:p>
          <w:p w14:paraId="7B382625" w14:textId="37B28540" w:rsidR="00B710CA" w:rsidRDefault="00B710CA" w:rsidP="001939F2">
            <w:pPr>
              <w:pStyle w:val="Uivo"/>
              <w:numPr>
                <w:ilvl w:val="0"/>
                <w:numId w:val="19"/>
              </w:numPr>
            </w:pPr>
            <w:r>
              <w:t>lidská práva ve světě, Evropě</w:t>
            </w:r>
            <w:r w:rsidR="00DD19C9">
              <w:t xml:space="preserve"> a </w:t>
            </w:r>
            <w:r>
              <w:t xml:space="preserve">ČR </w:t>
            </w:r>
          </w:p>
          <w:p w14:paraId="341C4231" w14:textId="77777777" w:rsidR="00B710CA" w:rsidRDefault="00B710CA" w:rsidP="001939F2">
            <w:pPr>
              <w:pStyle w:val="Uivo"/>
              <w:numPr>
                <w:ilvl w:val="0"/>
                <w:numId w:val="19"/>
              </w:numPr>
            </w:pPr>
            <w:r>
              <w:t xml:space="preserve">státní moc výkonná, zákonodárná, soudní, kontrola státní moci </w:t>
            </w:r>
          </w:p>
          <w:p w14:paraId="3B24293E" w14:textId="077B9380" w:rsidR="00B710CA" w:rsidRDefault="00B710CA" w:rsidP="001939F2">
            <w:pPr>
              <w:pStyle w:val="Uivo"/>
              <w:numPr>
                <w:ilvl w:val="0"/>
                <w:numId w:val="19"/>
              </w:numPr>
            </w:pPr>
            <w:r>
              <w:t>proces tvorby</w:t>
            </w:r>
            <w:r w:rsidR="00DD19C9">
              <w:t xml:space="preserve"> a </w:t>
            </w:r>
            <w:r>
              <w:t xml:space="preserve">schvalování zákonů </w:t>
            </w:r>
          </w:p>
          <w:p w14:paraId="754F0863" w14:textId="77777777" w:rsidR="00B710CA" w:rsidRDefault="00B710CA" w:rsidP="001939F2">
            <w:pPr>
              <w:pStyle w:val="Uivo"/>
              <w:numPr>
                <w:ilvl w:val="0"/>
                <w:numId w:val="19"/>
              </w:numPr>
            </w:pPr>
            <w:r>
              <w:t xml:space="preserve">právní základy našeho státu </w:t>
            </w:r>
          </w:p>
          <w:p w14:paraId="7401A823" w14:textId="78B1FC63" w:rsidR="00B710CA" w:rsidRDefault="00B710CA" w:rsidP="001939F2">
            <w:pPr>
              <w:pStyle w:val="Uivo"/>
              <w:numPr>
                <w:ilvl w:val="0"/>
                <w:numId w:val="19"/>
              </w:numPr>
            </w:pPr>
            <w:r>
              <w:t>ideologie, znaky</w:t>
            </w:r>
            <w:r w:rsidR="00DD19C9">
              <w:t xml:space="preserve"> a </w:t>
            </w:r>
            <w:r>
              <w:t xml:space="preserve">funkce, přehled vybraných ideologií </w:t>
            </w:r>
          </w:p>
          <w:p w14:paraId="7E9C2F63" w14:textId="77777777" w:rsidR="00B710CA" w:rsidRDefault="00B710CA" w:rsidP="001939F2">
            <w:pPr>
              <w:pStyle w:val="Uivo"/>
              <w:numPr>
                <w:ilvl w:val="0"/>
                <w:numId w:val="19"/>
              </w:numPr>
            </w:pPr>
            <w:r>
              <w:t xml:space="preserve">evropská integrace </w:t>
            </w:r>
          </w:p>
          <w:p w14:paraId="48D2DFBA" w14:textId="77777777" w:rsidR="00B710CA" w:rsidRDefault="00B710CA" w:rsidP="001939F2">
            <w:pPr>
              <w:pStyle w:val="Uivo"/>
              <w:numPr>
                <w:ilvl w:val="0"/>
                <w:numId w:val="19"/>
              </w:numPr>
            </w:pPr>
            <w:r>
              <w:t xml:space="preserve">Evropská unie, orgány EU, Rada Evropy, jednotná evropská měna </w:t>
            </w:r>
          </w:p>
          <w:p w14:paraId="5CDDB8A9" w14:textId="440125E7" w:rsidR="00B710CA" w:rsidRDefault="00B710CA" w:rsidP="001939F2">
            <w:pPr>
              <w:pStyle w:val="Uivo"/>
              <w:numPr>
                <w:ilvl w:val="0"/>
                <w:numId w:val="19"/>
              </w:numPr>
            </w:pPr>
            <w:r>
              <w:t>NATO, OSN, struktura</w:t>
            </w:r>
            <w:r w:rsidR="00DD19C9">
              <w:t xml:space="preserve"> a </w:t>
            </w:r>
            <w:r>
              <w:t xml:space="preserve">náplň činnosti </w:t>
            </w:r>
          </w:p>
          <w:p w14:paraId="41022048" w14:textId="77777777" w:rsidR="00B710CA" w:rsidRDefault="00B710CA" w:rsidP="001939F2">
            <w:pPr>
              <w:pStyle w:val="Uivo"/>
              <w:numPr>
                <w:ilvl w:val="0"/>
                <w:numId w:val="19"/>
              </w:numPr>
            </w:pPr>
            <w:r>
              <w:t xml:space="preserve">proces globalizace, příčiny, projevy, důsledky </w:t>
            </w:r>
          </w:p>
          <w:p w14:paraId="099D51C9" w14:textId="60C77AF2" w:rsidR="00B710CA" w:rsidRPr="00A7557B" w:rsidRDefault="00B710CA" w:rsidP="001939F2">
            <w:pPr>
              <w:pStyle w:val="Uivo"/>
              <w:numPr>
                <w:ilvl w:val="0"/>
                <w:numId w:val="19"/>
              </w:numPr>
            </w:pPr>
            <w:r>
              <w:t>globální problémy (populační exploze, mezinárodní terorismus, rasová</w:t>
            </w:r>
            <w:r w:rsidR="00DD19C9">
              <w:t xml:space="preserve"> a </w:t>
            </w:r>
            <w:r>
              <w:t xml:space="preserve">náboženská nesnášenlivost, přírodní změny...) </w:t>
            </w:r>
          </w:p>
        </w:tc>
      </w:tr>
      <w:tr w:rsidR="00B710CA" w:rsidRPr="00C6050D" w14:paraId="2FFE8CA0"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65F4EF8"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1656CF7"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1216B8"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9167B0" w14:paraId="6C861B2B"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5365B2A9"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7F83E3BE" w14:textId="10AA3D49"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01C4F4E0" w14:textId="120AE23B" w:rsidR="00B710CA" w:rsidRPr="002B209E" w:rsidRDefault="00B710CA" w:rsidP="00DC1881">
            <w:pPr>
              <w:rPr>
                <w:rFonts w:cstheme="minorHAnsi"/>
                <w:sz w:val="16"/>
              </w:rPr>
            </w:pPr>
            <w:r w:rsidRPr="002B209E">
              <w:rPr>
                <w:rFonts w:cstheme="minorHAnsi"/>
                <w:sz w:val="16"/>
                <w:szCs w:val="16"/>
              </w:rPr>
              <w:t>Humanitární pomoc</w:t>
            </w:r>
            <w:r w:rsidR="00DD19C9">
              <w:rPr>
                <w:rFonts w:cstheme="minorHAnsi"/>
                <w:sz w:val="16"/>
                <w:szCs w:val="16"/>
              </w:rPr>
              <w:t xml:space="preserve"> a </w:t>
            </w:r>
            <w:r w:rsidRPr="002B209E">
              <w:rPr>
                <w:rFonts w:cstheme="minorHAnsi"/>
                <w:sz w:val="16"/>
                <w:szCs w:val="16"/>
              </w:rPr>
              <w:t>mezinárodní rozvojová spolupráce</w:t>
            </w:r>
          </w:p>
          <w:p w14:paraId="7BF2EACC" w14:textId="77777777" w:rsidR="00B710CA" w:rsidRPr="002B209E" w:rsidRDefault="00B710CA" w:rsidP="00DC1881">
            <w:pPr>
              <w:rPr>
                <w:rFonts w:cstheme="minorHAnsi"/>
                <w:sz w:val="16"/>
              </w:rPr>
            </w:pPr>
            <w:r w:rsidRPr="002B209E">
              <w:rPr>
                <w:rFonts w:cstheme="minorHAnsi"/>
                <w:sz w:val="16"/>
                <w:szCs w:val="16"/>
              </w:rPr>
              <w:t>MULTIKULTURNÍ VÝCHOVA</w:t>
            </w:r>
          </w:p>
          <w:p w14:paraId="31268182" w14:textId="77777777" w:rsidR="00B710CA" w:rsidRPr="002B209E" w:rsidRDefault="00B710CA" w:rsidP="00DC1881">
            <w:pPr>
              <w:rPr>
                <w:rFonts w:cstheme="minorHAnsi"/>
                <w:sz w:val="16"/>
              </w:rPr>
            </w:pPr>
            <w:r w:rsidRPr="002B209E">
              <w:rPr>
                <w:rFonts w:cstheme="minorHAnsi"/>
                <w:sz w:val="16"/>
                <w:szCs w:val="16"/>
              </w:rPr>
              <w:t>Psychosociální aspekty interkulturality</w:t>
            </w:r>
          </w:p>
        </w:tc>
        <w:tc>
          <w:tcPr>
            <w:tcW w:w="0" w:type="auto"/>
            <w:gridSpan w:val="2"/>
            <w:tcBorders>
              <w:top w:val="outset" w:sz="6" w:space="0" w:color="auto"/>
              <w:left w:val="outset" w:sz="6" w:space="0" w:color="auto"/>
              <w:bottom w:val="outset" w:sz="6" w:space="0" w:color="auto"/>
              <w:right w:val="outset" w:sz="6" w:space="0" w:color="auto"/>
            </w:tcBorders>
            <w:hideMark/>
          </w:tcPr>
          <w:p w14:paraId="2D432A46" w14:textId="77777777" w:rsidR="00B710CA" w:rsidRPr="009167B0" w:rsidRDefault="00B710CA" w:rsidP="00DC1881">
            <w:pPr>
              <w:pStyle w:val="Pesah-pedm"/>
            </w:pPr>
            <w:r>
              <w:t>Dějepis</w:t>
            </w:r>
          </w:p>
          <w:p w14:paraId="04B9954D" w14:textId="77777777" w:rsidR="00B710CA" w:rsidRPr="009167B0" w:rsidRDefault="00B710CA" w:rsidP="00DC1881">
            <w:pPr>
              <w:pStyle w:val="Pesah-ronk"/>
            </w:pPr>
            <w:r>
              <w:t>kvinta</w:t>
            </w:r>
          </w:p>
          <w:p w14:paraId="5EA16497" w14:textId="0E453D14" w:rsidR="00B710CA" w:rsidRPr="009167B0" w:rsidRDefault="00B710CA" w:rsidP="00DC1881">
            <w:pPr>
              <w:pStyle w:val="Pesah-tma"/>
            </w:pPr>
            <w:r>
              <w:t>Starověké státy Předního východu</w:t>
            </w:r>
            <w:r w:rsidR="00DD19C9">
              <w:t xml:space="preserve"> a </w:t>
            </w:r>
            <w:r>
              <w:t>Egypt, Antické státy, Starověká Indie</w:t>
            </w:r>
            <w:r w:rsidR="00DD19C9">
              <w:t xml:space="preserve"> a </w:t>
            </w:r>
            <w:r>
              <w:t>Čína</w:t>
            </w:r>
          </w:p>
          <w:p w14:paraId="709CE8D8" w14:textId="77777777" w:rsidR="00B710CA" w:rsidRPr="009167B0" w:rsidRDefault="00B710CA" w:rsidP="00DC1881">
            <w:pPr>
              <w:pStyle w:val="Pesah-ronk"/>
            </w:pPr>
            <w:r>
              <w:t>septima</w:t>
            </w:r>
          </w:p>
          <w:p w14:paraId="4E9D8733" w14:textId="77777777" w:rsidR="00B710CA" w:rsidRPr="009167B0" w:rsidRDefault="00B710CA" w:rsidP="00DC1881">
            <w:pPr>
              <w:pStyle w:val="Pesah-tma"/>
            </w:pPr>
            <w:r>
              <w:t>Novověk, Modernizace společnosti</w:t>
            </w:r>
          </w:p>
          <w:p w14:paraId="0C589C8D" w14:textId="77777777" w:rsidR="00B710CA" w:rsidRPr="009167B0" w:rsidRDefault="00B710CA" w:rsidP="00DC1881">
            <w:pPr>
              <w:pStyle w:val="Pesah-pedm"/>
            </w:pPr>
            <w:r>
              <w:t>Zeměpis</w:t>
            </w:r>
          </w:p>
          <w:p w14:paraId="3E7A8BB7" w14:textId="77777777" w:rsidR="00B710CA" w:rsidRPr="009167B0" w:rsidRDefault="00B710CA" w:rsidP="00DC1881">
            <w:pPr>
              <w:pStyle w:val="Pesah-ronk"/>
            </w:pPr>
            <w:r>
              <w:t>sexta</w:t>
            </w:r>
          </w:p>
          <w:p w14:paraId="7E4EB1AF" w14:textId="3E7A0F9E" w:rsidR="00B710CA" w:rsidRPr="009167B0" w:rsidRDefault="00B710CA" w:rsidP="00DC1881">
            <w:pPr>
              <w:pStyle w:val="Pesah-tma"/>
            </w:pPr>
            <w:r>
              <w:t>Postavení ČR</w:t>
            </w:r>
            <w:r w:rsidR="00DD19C9">
              <w:t xml:space="preserve"> v </w:t>
            </w:r>
            <w:r>
              <w:t>Evropě, Česká republika</w:t>
            </w:r>
          </w:p>
        </w:tc>
        <w:tc>
          <w:tcPr>
            <w:tcW w:w="0" w:type="auto"/>
            <w:tcBorders>
              <w:top w:val="outset" w:sz="6" w:space="0" w:color="auto"/>
              <w:left w:val="outset" w:sz="6" w:space="0" w:color="auto"/>
              <w:bottom w:val="outset" w:sz="6" w:space="0" w:color="auto"/>
              <w:right w:val="outset" w:sz="6" w:space="0" w:color="auto"/>
            </w:tcBorders>
            <w:hideMark/>
          </w:tcPr>
          <w:p w14:paraId="2AAAF9F8" w14:textId="77777777" w:rsidR="00B710CA" w:rsidRPr="009167B0" w:rsidRDefault="00B710CA" w:rsidP="00DC1881">
            <w:pPr>
              <w:pStyle w:val="Pesah-pedm"/>
            </w:pPr>
            <w:r>
              <w:t>Francouzský jazyk</w:t>
            </w:r>
          </w:p>
          <w:p w14:paraId="7C446081" w14:textId="609ED593" w:rsidR="00B710CA" w:rsidRPr="009167B0" w:rsidRDefault="00B710CA" w:rsidP="00DC1881">
            <w:pPr>
              <w:pStyle w:val="Pesah-ronk"/>
            </w:pPr>
            <w:r>
              <w:t>septima</w:t>
            </w:r>
          </w:p>
          <w:p w14:paraId="22101157" w14:textId="77777777" w:rsidR="00B710CA" w:rsidRDefault="00B710CA" w:rsidP="00DC1881">
            <w:pPr>
              <w:pStyle w:val="Pesah-tma"/>
            </w:pPr>
            <w:r>
              <w:t>Peurs</w:t>
            </w:r>
          </w:p>
          <w:p w14:paraId="69A98F9F" w14:textId="77777777" w:rsidR="009A4E63" w:rsidRPr="002B209E" w:rsidRDefault="009A4E63" w:rsidP="009A4E63">
            <w:pPr>
              <w:rPr>
                <w:rFonts w:cstheme="minorHAnsi"/>
                <w:sz w:val="18"/>
              </w:rPr>
            </w:pPr>
            <w:r w:rsidRPr="002B209E">
              <w:rPr>
                <w:rFonts w:cstheme="minorHAnsi"/>
                <w:sz w:val="18"/>
              </w:rPr>
              <w:t>Anglický jazyk</w:t>
            </w:r>
          </w:p>
          <w:p w14:paraId="6F4FB2A6" w14:textId="13F8D1E5" w:rsidR="009A4E63" w:rsidRPr="002B209E" w:rsidRDefault="009A4E63" w:rsidP="009A4E63">
            <w:pPr>
              <w:rPr>
                <w:rFonts w:cstheme="minorHAnsi"/>
                <w:i/>
                <w:sz w:val="18"/>
              </w:rPr>
            </w:pPr>
            <w:r w:rsidRPr="002B209E">
              <w:rPr>
                <w:rFonts w:cstheme="minorHAnsi"/>
                <w:sz w:val="18"/>
              </w:rPr>
              <w:t xml:space="preserve">        </w:t>
            </w:r>
            <w:r w:rsidRPr="002B209E">
              <w:rPr>
                <w:rFonts w:cstheme="minorHAnsi"/>
                <w:i/>
                <w:sz w:val="18"/>
              </w:rPr>
              <w:t xml:space="preserve"> septima</w:t>
            </w:r>
          </w:p>
          <w:p w14:paraId="663724A7" w14:textId="1B6367B3" w:rsidR="00B710CA" w:rsidRPr="002B209E" w:rsidRDefault="009A4E63" w:rsidP="009A4E63">
            <w:pPr>
              <w:rPr>
                <w:rFonts w:cstheme="minorHAnsi"/>
              </w:rPr>
            </w:pPr>
            <w:r w:rsidRPr="002B209E">
              <w:rPr>
                <w:rFonts w:cstheme="minorHAnsi"/>
                <w:i/>
                <w:sz w:val="18"/>
              </w:rPr>
              <w:t xml:space="preserve">                 Change</w:t>
            </w:r>
          </w:p>
        </w:tc>
      </w:tr>
    </w:tbl>
    <w:p w14:paraId="6FCD2E2A" w14:textId="195B7D73" w:rsidR="00B710CA" w:rsidRDefault="00B710CA" w:rsidP="00B710CA">
      <w:pPr>
        <w:pStyle w:val="Nadpis4"/>
        <w:rPr>
          <w:rFonts w:eastAsia="Times New Roman"/>
          <w:b/>
          <w:bCs/>
        </w:rPr>
      </w:pPr>
      <w:r w:rsidRPr="20A01715">
        <w:rPr>
          <w:rFonts w:ascii="Times New Roman" w:eastAsia="Times New Roman" w:hAnsi="Times New Roman" w:cs="Times New Roman"/>
        </w:rPr>
        <w:lastRenderedPageBreak/>
        <w:t>Trh práce</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profesní volba</w:t>
      </w:r>
    </w:p>
    <w:p w14:paraId="2D70F0AD" w14:textId="77777777" w:rsidR="00B710CA" w:rsidRPr="002B209E" w:rsidRDefault="00B710CA" w:rsidP="00B710CA">
      <w:pPr>
        <w:rPr>
          <w:rFonts w:cstheme="minorHAnsi"/>
        </w:rPr>
      </w:pPr>
      <w:r w:rsidRPr="002B209E">
        <w:rPr>
          <w:rFonts w:cstheme="minorHAnsi"/>
        </w:rPr>
        <w:t>Dotace učebního bloku:   11</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C6050D" w14:paraId="4A48AF6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0CDFA95"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1308E2"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A7557B" w14:paraId="1362685B"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617CD794" w14:textId="77777777" w:rsidR="00B710CA" w:rsidRPr="002B209E" w:rsidRDefault="00B710CA" w:rsidP="00DC1881">
            <w:pPr>
              <w:rPr>
                <w:rFonts w:cstheme="minorHAnsi"/>
              </w:rPr>
            </w:pPr>
            <w:r w:rsidRPr="002B209E">
              <w:rPr>
                <w:rFonts w:cstheme="minorHAnsi"/>
              </w:rPr>
              <w:t>Žák:</w:t>
            </w:r>
          </w:p>
          <w:p w14:paraId="0D674394" w14:textId="1E26E06F" w:rsidR="00B710CA" w:rsidRPr="00A7557B" w:rsidRDefault="00B710CA" w:rsidP="000427F0">
            <w:pPr>
              <w:pStyle w:val="Vstupy"/>
            </w:pPr>
            <w:r>
              <w:t>kriticky posoudí své předpoklady pro volbu dalšího studia</w:t>
            </w:r>
            <w:r w:rsidR="00DD19C9">
              <w:t xml:space="preserve"> a </w:t>
            </w:r>
            <w:r>
              <w:t>profesní orientace</w:t>
            </w:r>
          </w:p>
          <w:p w14:paraId="4D982D14" w14:textId="1D564F67" w:rsidR="00B710CA" w:rsidRPr="00A7557B" w:rsidRDefault="00B710CA" w:rsidP="000427F0">
            <w:pPr>
              <w:pStyle w:val="Vstupy"/>
            </w:pPr>
            <w:r>
              <w:t>hodnotí profesní</w:t>
            </w:r>
            <w:r w:rsidR="00DD19C9">
              <w:t xml:space="preserve"> a </w:t>
            </w:r>
            <w:r>
              <w:t>vzdělávací nabídku vztahující se</w:t>
            </w:r>
            <w:r w:rsidR="00DD19C9">
              <w:t xml:space="preserve"> k </w:t>
            </w:r>
            <w:r>
              <w:t>jeho profesní volbě</w:t>
            </w:r>
          </w:p>
          <w:p w14:paraId="62062777" w14:textId="33390108" w:rsidR="00B710CA" w:rsidRPr="00A7557B" w:rsidRDefault="00B710CA" w:rsidP="000427F0">
            <w:pPr>
              <w:pStyle w:val="Vstupy"/>
            </w:pPr>
            <w:r>
              <w:t>uvede příklady profesní poptávky na českém</w:t>
            </w:r>
            <w:r w:rsidR="00DD19C9">
              <w:t xml:space="preserve"> i </w:t>
            </w:r>
            <w:r>
              <w:t>evropském trhu práce</w:t>
            </w:r>
          </w:p>
          <w:p w14:paraId="2124D9D9" w14:textId="53FD7EB0" w:rsidR="00B710CA" w:rsidRPr="00A7557B" w:rsidRDefault="00B710CA" w:rsidP="000427F0">
            <w:pPr>
              <w:pStyle w:val="Vstupy"/>
            </w:pPr>
            <w:r>
              <w:t>vyhotoví potřebnou dokumentaci pro přijímací řízení</w:t>
            </w:r>
            <w:r w:rsidR="00DD19C9">
              <w:t xml:space="preserve"> k </w:t>
            </w:r>
            <w:r>
              <w:t>dalšímu studiu</w:t>
            </w:r>
            <w:r w:rsidR="00DD19C9">
              <w:t xml:space="preserve"> i </w:t>
            </w:r>
            <w:r>
              <w:t xml:space="preserve">ve zvolené profesi </w:t>
            </w:r>
          </w:p>
          <w:p w14:paraId="1DC6169A" w14:textId="509F3F39" w:rsidR="00B710CA" w:rsidRPr="00A7557B" w:rsidRDefault="00B710CA" w:rsidP="000427F0">
            <w:pPr>
              <w:pStyle w:val="Vstupy"/>
            </w:pPr>
            <w:r>
              <w:t>vhodně prezentuje vlastní osobu</w:t>
            </w:r>
            <w:r w:rsidR="00DD19C9">
              <w:t xml:space="preserve"> a </w:t>
            </w:r>
            <w:r>
              <w:t>práci, vhodně vystupuje při přijímacím pohovoru nebo konkurzu</w:t>
            </w:r>
          </w:p>
          <w:p w14:paraId="535DD155" w14:textId="77777777" w:rsidR="00B710CA" w:rsidRPr="00A7557B" w:rsidRDefault="00B710CA" w:rsidP="000427F0">
            <w:pPr>
              <w:pStyle w:val="Vstupy"/>
            </w:pPr>
            <w:r>
              <w:t xml:space="preserve">uvede význam práce, především pro psychické zdraví člověka </w:t>
            </w:r>
          </w:p>
          <w:p w14:paraId="51349D58" w14:textId="015F8D47" w:rsidR="00B710CA" w:rsidRPr="00A7557B" w:rsidRDefault="00B710CA" w:rsidP="000427F0">
            <w:pPr>
              <w:pStyle w:val="Vstupy"/>
            </w:pPr>
            <w:r>
              <w:t>popíše, jak si vytvořit vyvážený pracovní rozvrh</w:t>
            </w:r>
            <w:r w:rsidR="00DD19C9">
              <w:t xml:space="preserve"> s </w:t>
            </w:r>
            <w:r>
              <w:t xml:space="preserve">ohledem na své osobní vztahy </w:t>
            </w:r>
          </w:p>
        </w:tc>
        <w:tc>
          <w:tcPr>
            <w:tcW w:w="0" w:type="auto"/>
            <w:gridSpan w:val="2"/>
            <w:tcBorders>
              <w:top w:val="outset" w:sz="6" w:space="0" w:color="auto"/>
              <w:left w:val="outset" w:sz="6" w:space="0" w:color="auto"/>
              <w:bottom w:val="outset" w:sz="6" w:space="0" w:color="auto"/>
              <w:right w:val="outset" w:sz="6" w:space="0" w:color="auto"/>
            </w:tcBorders>
            <w:hideMark/>
          </w:tcPr>
          <w:p w14:paraId="6A850F49" w14:textId="77777777" w:rsidR="00B710CA" w:rsidRDefault="00B710CA" w:rsidP="001939F2">
            <w:pPr>
              <w:pStyle w:val="Uivo"/>
              <w:numPr>
                <w:ilvl w:val="0"/>
                <w:numId w:val="19"/>
              </w:numPr>
            </w:pPr>
            <w:r>
              <w:t xml:space="preserve">Profesní volba </w:t>
            </w:r>
          </w:p>
          <w:p w14:paraId="0DA846F4" w14:textId="26D61A5C" w:rsidR="00B710CA" w:rsidRDefault="00B710CA" w:rsidP="001939F2">
            <w:pPr>
              <w:pStyle w:val="Uivo"/>
              <w:numPr>
                <w:ilvl w:val="0"/>
                <w:numId w:val="19"/>
              </w:numPr>
            </w:pPr>
            <w:r>
              <w:t>Práce jako seberealizace, hodnocení vlastních schopností, vzdělávání</w:t>
            </w:r>
            <w:r w:rsidR="00DD19C9">
              <w:t xml:space="preserve"> a </w:t>
            </w:r>
            <w:r>
              <w:t>příprava na volbu profese, přijímací pohovor</w:t>
            </w:r>
            <w:r w:rsidR="00DD19C9">
              <w:t xml:space="preserve"> a </w:t>
            </w:r>
            <w:r>
              <w:t>výběrové řízení – komunikace, asertivita, pracovní úspěšnost</w:t>
            </w:r>
            <w:r w:rsidR="00DD19C9">
              <w:t xml:space="preserve"> a </w:t>
            </w:r>
            <w:r>
              <w:t xml:space="preserve">kariérní růst </w:t>
            </w:r>
          </w:p>
          <w:p w14:paraId="0BB6B38B" w14:textId="6EB83241" w:rsidR="00B710CA" w:rsidRDefault="00B710CA" w:rsidP="001939F2">
            <w:pPr>
              <w:pStyle w:val="Uivo"/>
              <w:numPr>
                <w:ilvl w:val="0"/>
                <w:numId w:val="19"/>
              </w:numPr>
            </w:pPr>
            <w:r>
              <w:t>Mezinárodní trh práce: nabídka</w:t>
            </w:r>
            <w:r w:rsidR="00DD19C9">
              <w:t xml:space="preserve"> a </w:t>
            </w:r>
            <w:r>
              <w:t>poptávka po pracovních místech, studium</w:t>
            </w:r>
            <w:r w:rsidR="00DD19C9">
              <w:t xml:space="preserve"> v </w:t>
            </w:r>
            <w:r>
              <w:t>Evropě, informační, poradenské</w:t>
            </w:r>
            <w:r w:rsidR="00DD19C9">
              <w:t xml:space="preserve"> a </w:t>
            </w:r>
            <w:r>
              <w:t>zprostředkovatelské služby, pracovní trh</w:t>
            </w:r>
            <w:r w:rsidR="00DD19C9">
              <w:t xml:space="preserve"> v </w:t>
            </w:r>
            <w:r>
              <w:t xml:space="preserve">EU, globalizace pracovního trhu, profesní mobilita, rekvalifikace, celoživotní vzdělávání </w:t>
            </w:r>
          </w:p>
          <w:p w14:paraId="7B12981C" w14:textId="633C1157" w:rsidR="00B710CA" w:rsidRPr="00A7557B" w:rsidRDefault="00B710CA" w:rsidP="001939F2">
            <w:pPr>
              <w:pStyle w:val="Uivo"/>
              <w:numPr>
                <w:ilvl w:val="0"/>
                <w:numId w:val="19"/>
              </w:numPr>
            </w:pPr>
            <w:r>
              <w:t>Osobní management: plánování osobní práce, time management, zaměstnání</w:t>
            </w:r>
            <w:r w:rsidR="00DD19C9">
              <w:t xml:space="preserve"> a </w:t>
            </w:r>
            <w:r>
              <w:t>mezilidské vztahy, zaměstnání</w:t>
            </w:r>
            <w:r w:rsidR="00DD19C9">
              <w:t xml:space="preserve"> a </w:t>
            </w:r>
            <w:r>
              <w:t xml:space="preserve">rodina, workholismus </w:t>
            </w:r>
          </w:p>
        </w:tc>
      </w:tr>
      <w:tr w:rsidR="00B710CA" w:rsidRPr="00C6050D" w14:paraId="5583101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14A1A0A"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2D5C73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E47D9FF"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9167B0" w14:paraId="470B0D85"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200DE168"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4F8D2773" w14:textId="3DD3ACBE" w:rsidR="00B710CA" w:rsidRPr="002B209E" w:rsidRDefault="00B710CA" w:rsidP="00DC1881">
            <w:pPr>
              <w:rPr>
                <w:rFonts w:cstheme="minorHAnsi"/>
                <w:sz w:val="16"/>
              </w:rPr>
            </w:pPr>
            <w:r w:rsidRPr="002B209E">
              <w:rPr>
                <w:rFonts w:cstheme="minorHAnsi"/>
                <w:sz w:val="16"/>
                <w:szCs w:val="16"/>
              </w:rPr>
              <w:t>Spolupráce</w:t>
            </w:r>
            <w:r w:rsidR="00DD19C9">
              <w:rPr>
                <w:rFonts w:cstheme="minorHAnsi"/>
                <w:sz w:val="16"/>
                <w:szCs w:val="16"/>
              </w:rPr>
              <w:t xml:space="preserve"> a </w:t>
            </w:r>
            <w:r w:rsidRPr="002B209E">
              <w:rPr>
                <w:rFonts w:cstheme="minorHAnsi"/>
                <w:sz w:val="16"/>
                <w:szCs w:val="16"/>
              </w:rPr>
              <w:t>soutěž</w:t>
            </w:r>
          </w:p>
          <w:p w14:paraId="752F4A5B"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32446E42" w14:textId="09B5E951"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0646B4B8" w14:textId="77777777" w:rsidR="00B710CA" w:rsidRPr="002B209E" w:rsidRDefault="00B710CA" w:rsidP="00DC1881">
            <w:pPr>
              <w:rPr>
                <w:rFonts w:cstheme="minorHAnsi"/>
                <w:sz w:val="16"/>
              </w:rPr>
            </w:pPr>
            <w:r w:rsidRPr="002B209E">
              <w:rPr>
                <w:rFonts w:cstheme="minorHAnsi"/>
                <w:sz w:val="16"/>
                <w:szCs w:val="16"/>
              </w:rPr>
              <w:t>Jsme Evropané</w:t>
            </w:r>
          </w:p>
        </w:tc>
        <w:tc>
          <w:tcPr>
            <w:tcW w:w="0" w:type="auto"/>
            <w:gridSpan w:val="2"/>
            <w:tcBorders>
              <w:top w:val="outset" w:sz="6" w:space="0" w:color="auto"/>
              <w:left w:val="outset" w:sz="6" w:space="0" w:color="auto"/>
              <w:bottom w:val="outset" w:sz="6" w:space="0" w:color="auto"/>
              <w:right w:val="outset" w:sz="6" w:space="0" w:color="auto"/>
            </w:tcBorders>
            <w:hideMark/>
          </w:tcPr>
          <w:p w14:paraId="618FA90B" w14:textId="3D0FAE0C" w:rsidR="00B710CA" w:rsidRPr="009167B0" w:rsidRDefault="00B710CA" w:rsidP="00DC1881">
            <w:pPr>
              <w:pStyle w:val="Pesah-pedm"/>
            </w:pPr>
            <w:r>
              <w:t>Český jazyk</w:t>
            </w:r>
            <w:r w:rsidR="00DD19C9">
              <w:t xml:space="preserve"> a </w:t>
            </w:r>
            <w:r>
              <w:t>literatura</w:t>
            </w:r>
          </w:p>
          <w:p w14:paraId="5F54FFA8" w14:textId="77777777" w:rsidR="00B710CA" w:rsidRPr="009167B0" w:rsidRDefault="00B710CA" w:rsidP="00DC1881">
            <w:pPr>
              <w:pStyle w:val="Pesah-ronk"/>
            </w:pPr>
            <w:r>
              <w:t>kvinta</w:t>
            </w:r>
          </w:p>
          <w:p w14:paraId="5AE0C91D" w14:textId="77777777" w:rsidR="00B710CA" w:rsidRPr="009167B0" w:rsidRDefault="00B710CA" w:rsidP="00DC1881">
            <w:pPr>
              <w:pStyle w:val="Pesah-tma"/>
            </w:pPr>
            <w:r>
              <w:t>Mluvené útvary prostěsdělovacího stylu, Psané útvary prostěsdělovacího stylu</w:t>
            </w:r>
          </w:p>
          <w:p w14:paraId="7C904BC0" w14:textId="77777777" w:rsidR="00B710CA" w:rsidRPr="009167B0" w:rsidRDefault="00B710CA" w:rsidP="00DC1881">
            <w:pPr>
              <w:pStyle w:val="Pesah-ronk"/>
            </w:pPr>
            <w:r>
              <w:t>septima</w:t>
            </w:r>
          </w:p>
          <w:p w14:paraId="46B70C5F" w14:textId="77777777" w:rsidR="00B710CA" w:rsidRPr="009167B0" w:rsidRDefault="00B710CA" w:rsidP="00DC1881">
            <w:pPr>
              <w:pStyle w:val="Pesah-tma"/>
            </w:pPr>
            <w:r>
              <w:t>Slohové útvary odborného stylu</w:t>
            </w:r>
          </w:p>
          <w:p w14:paraId="776269A8" w14:textId="77777777" w:rsidR="00B710CA" w:rsidRPr="009167B0" w:rsidRDefault="00B710CA" w:rsidP="00DC1881">
            <w:pPr>
              <w:pStyle w:val="Pesah-pedm"/>
            </w:pPr>
            <w:r>
              <w:t>Zeměpis</w:t>
            </w:r>
          </w:p>
          <w:p w14:paraId="157C475F" w14:textId="77777777" w:rsidR="00B710CA" w:rsidRPr="009167B0" w:rsidRDefault="00B710CA" w:rsidP="00DC1881">
            <w:pPr>
              <w:pStyle w:val="Pesah-ronk"/>
            </w:pPr>
            <w:r>
              <w:t>sexta</w:t>
            </w:r>
          </w:p>
          <w:p w14:paraId="5BCACC5F" w14:textId="6889EACD" w:rsidR="00B710CA" w:rsidRPr="009167B0" w:rsidRDefault="00B710CA" w:rsidP="00DC1881">
            <w:pPr>
              <w:pStyle w:val="Pesah-tma"/>
            </w:pPr>
            <w:r>
              <w:t>Postavení ČR</w:t>
            </w:r>
            <w:r w:rsidR="00DD19C9">
              <w:t xml:space="preserve"> v </w:t>
            </w:r>
            <w:r>
              <w:t>Evropě, Česká republika</w:t>
            </w:r>
          </w:p>
        </w:tc>
        <w:tc>
          <w:tcPr>
            <w:tcW w:w="0" w:type="auto"/>
            <w:tcBorders>
              <w:top w:val="outset" w:sz="6" w:space="0" w:color="auto"/>
              <w:left w:val="outset" w:sz="6" w:space="0" w:color="auto"/>
              <w:bottom w:val="outset" w:sz="6" w:space="0" w:color="auto"/>
              <w:right w:val="outset" w:sz="6" w:space="0" w:color="auto"/>
            </w:tcBorders>
            <w:hideMark/>
          </w:tcPr>
          <w:p w14:paraId="0E0F2F95" w14:textId="77777777" w:rsidR="00B710CA" w:rsidRPr="009167B0" w:rsidRDefault="00B710CA" w:rsidP="00DC1881">
            <w:pPr>
              <w:pStyle w:val="Pesah-pedm"/>
            </w:pPr>
            <w:r>
              <w:t>Španělský jazyk</w:t>
            </w:r>
          </w:p>
          <w:p w14:paraId="77A11D26" w14:textId="77777777" w:rsidR="00B710CA" w:rsidRPr="009167B0" w:rsidRDefault="00B710CA" w:rsidP="00DC1881">
            <w:pPr>
              <w:pStyle w:val="Pesah-ronk"/>
            </w:pPr>
            <w:r>
              <w:t>septima</w:t>
            </w:r>
          </w:p>
          <w:p w14:paraId="7AE83995" w14:textId="77777777" w:rsidR="00B710CA" w:rsidRPr="009167B0" w:rsidRDefault="00B710CA" w:rsidP="00DC1881">
            <w:pPr>
              <w:pStyle w:val="Pesah-tma"/>
            </w:pPr>
            <w:r>
              <w:t>El futuro es incierto</w:t>
            </w:r>
          </w:p>
          <w:p w14:paraId="39F5EFDB" w14:textId="77777777" w:rsidR="00B710CA" w:rsidRPr="009167B0" w:rsidRDefault="00B710CA" w:rsidP="00DC1881">
            <w:pPr>
              <w:pStyle w:val="Pesah-pedm"/>
            </w:pPr>
            <w:r>
              <w:t>Francouzský jazyk</w:t>
            </w:r>
          </w:p>
          <w:p w14:paraId="2AFF7F99" w14:textId="77777777" w:rsidR="00B710CA" w:rsidRPr="009167B0" w:rsidRDefault="00B710CA" w:rsidP="00DC1881">
            <w:pPr>
              <w:pStyle w:val="Pesah-ronk"/>
            </w:pPr>
            <w:r>
              <w:t>oktáva</w:t>
            </w:r>
          </w:p>
          <w:p w14:paraId="26CEDEA9" w14:textId="77777777" w:rsidR="00B710CA" w:rsidRPr="009167B0" w:rsidRDefault="00B710CA" w:rsidP="00DC1881">
            <w:pPr>
              <w:pStyle w:val="Pesah-tma"/>
            </w:pPr>
            <w:r>
              <w:t>Le travail</w:t>
            </w:r>
          </w:p>
          <w:p w14:paraId="226F1004" w14:textId="77777777" w:rsidR="00B710CA" w:rsidRPr="009167B0" w:rsidRDefault="00B710CA" w:rsidP="00DC1881">
            <w:pPr>
              <w:pStyle w:val="Pesah-pedm"/>
            </w:pPr>
            <w:r>
              <w:t>Využití digitálních technologií</w:t>
            </w:r>
          </w:p>
          <w:p w14:paraId="19C6228D" w14:textId="77777777" w:rsidR="00B710CA" w:rsidRPr="009167B0" w:rsidRDefault="00B710CA" w:rsidP="00DC1881">
            <w:pPr>
              <w:pStyle w:val="Pesah-ronk"/>
            </w:pPr>
            <w:r>
              <w:t>septima</w:t>
            </w:r>
          </w:p>
          <w:p w14:paraId="612849EF" w14:textId="39391428" w:rsidR="00B710CA" w:rsidRDefault="00B710CA" w:rsidP="00DC1881">
            <w:pPr>
              <w:pStyle w:val="Pesah-tma"/>
            </w:pPr>
            <w:r>
              <w:t>Práce</w:t>
            </w:r>
            <w:r w:rsidR="00DD19C9">
              <w:t xml:space="preserve"> s </w:t>
            </w:r>
            <w:r>
              <w:t>internetem</w:t>
            </w:r>
          </w:p>
          <w:p w14:paraId="61A93BB0" w14:textId="77777777" w:rsidR="00B710CA" w:rsidRDefault="00B710CA" w:rsidP="0007358B">
            <w:pPr>
              <w:pStyle w:val="Pesah-pedm"/>
            </w:pPr>
            <w:r>
              <w:t>Německý jazyk</w:t>
            </w:r>
          </w:p>
          <w:p w14:paraId="3463B9A3" w14:textId="77777777" w:rsidR="00B710CA" w:rsidRDefault="00B710CA" w:rsidP="0007358B">
            <w:pPr>
              <w:pStyle w:val="Pesah-ronk"/>
            </w:pPr>
            <w:r>
              <w:t>Septima</w:t>
            </w:r>
          </w:p>
          <w:p w14:paraId="70D56EDD" w14:textId="77777777" w:rsidR="00B710CA" w:rsidRPr="00D01C2F" w:rsidRDefault="00B710CA" w:rsidP="00D05D03">
            <w:pPr>
              <w:pStyle w:val="Pesah-tma"/>
            </w:pPr>
            <w:r>
              <w:t>Bildung und Zukunft</w:t>
            </w:r>
          </w:p>
        </w:tc>
      </w:tr>
    </w:tbl>
    <w:p w14:paraId="0E127D43"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Tržní ekonomika</w:t>
      </w:r>
    </w:p>
    <w:p w14:paraId="765C33ED" w14:textId="77777777" w:rsidR="00B710CA" w:rsidRPr="002B209E" w:rsidRDefault="00B710CA" w:rsidP="00B710CA">
      <w:pPr>
        <w:rPr>
          <w:rFonts w:cstheme="minorHAnsi"/>
        </w:rPr>
      </w:pPr>
      <w:r w:rsidRPr="002B209E">
        <w:rPr>
          <w:rFonts w:cstheme="minorHAnsi"/>
        </w:rPr>
        <w:t>Dotace učebního bloku:   13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9167B0" w14:paraId="2FBDF90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A40FAF7"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9E8B6EA"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A7557B" w14:paraId="6B2161EA"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2607B9CB" w14:textId="77777777" w:rsidR="00B710CA" w:rsidRPr="002B209E" w:rsidRDefault="00B710CA" w:rsidP="00DC1881">
            <w:pPr>
              <w:rPr>
                <w:rFonts w:cstheme="minorHAnsi"/>
              </w:rPr>
            </w:pPr>
            <w:r w:rsidRPr="002B209E">
              <w:rPr>
                <w:rFonts w:cstheme="minorHAnsi"/>
              </w:rPr>
              <w:t>Žák:</w:t>
            </w:r>
          </w:p>
          <w:p w14:paraId="116F6D53" w14:textId="7479CF0E" w:rsidR="00B710CA" w:rsidRPr="00A7557B" w:rsidRDefault="00B710CA" w:rsidP="000427F0">
            <w:pPr>
              <w:pStyle w:val="Vstupy"/>
            </w:pPr>
            <w:r>
              <w:t>vysvětlí na základě konkrétní, reálné</w:t>
            </w:r>
            <w:r w:rsidR="00DD19C9">
              <w:t xml:space="preserve"> a </w:t>
            </w:r>
            <w:r>
              <w:t>aktuální situace ve společnosti mechanismy fungování trhu, objasní důvody kolísání cen zboží či pracovní síly na trhu</w:t>
            </w:r>
          </w:p>
          <w:p w14:paraId="7AC1D50D" w14:textId="70D10E22" w:rsidR="00B710CA" w:rsidRPr="00A7557B" w:rsidRDefault="00B710CA" w:rsidP="000427F0">
            <w:pPr>
              <w:pStyle w:val="Vstupy"/>
            </w:pPr>
            <w:r>
              <w:t>rozlišuje</w:t>
            </w:r>
            <w:r w:rsidR="00DD19C9">
              <w:t xml:space="preserve"> a </w:t>
            </w:r>
            <w:r>
              <w:t>porovnává jednotlivé formy podnikání, posoudí, která forma podnikání je</w:t>
            </w:r>
            <w:r w:rsidR="00DD19C9">
              <w:t xml:space="preserve"> v </w:t>
            </w:r>
            <w:r>
              <w:t>konkrétní situaci výhodná</w:t>
            </w:r>
          </w:p>
          <w:p w14:paraId="791753FF" w14:textId="7B604A8B" w:rsidR="00B710CA" w:rsidRPr="00A7557B" w:rsidRDefault="00B710CA" w:rsidP="000427F0">
            <w:pPr>
              <w:pStyle w:val="Vstupy"/>
            </w:pPr>
            <w:r>
              <w:t>posoudí výhody</w:t>
            </w:r>
            <w:r w:rsidR="00DD19C9">
              <w:t xml:space="preserve"> a </w:t>
            </w:r>
            <w:r>
              <w:t>rizika podnikání</w:t>
            </w:r>
            <w:r w:rsidR="00DD19C9">
              <w:t xml:space="preserve"> v </w:t>
            </w:r>
            <w:r>
              <w:t>porovnání se zaměstnáním</w:t>
            </w:r>
          </w:p>
          <w:p w14:paraId="0EFE5CA5" w14:textId="3655A960" w:rsidR="00B710CA" w:rsidRPr="00A7557B" w:rsidRDefault="00B710CA" w:rsidP="000427F0">
            <w:pPr>
              <w:pStyle w:val="Vstupy"/>
            </w:pPr>
            <w:r>
              <w:t>uvede, jak postupovat při zakládání vlastní podnikatelské činnosti</w:t>
            </w:r>
            <w:r w:rsidR="00DD19C9">
              <w:t xml:space="preserve"> a </w:t>
            </w:r>
            <w:r>
              <w:t>jak zažádat</w:t>
            </w:r>
            <w:r w:rsidR="00DD19C9">
              <w:t xml:space="preserve"> o </w:t>
            </w:r>
            <w:r>
              <w:t xml:space="preserve">živnostenské oprávnění </w:t>
            </w:r>
          </w:p>
          <w:p w14:paraId="4F34D4EC" w14:textId="77777777" w:rsidR="00B710CA" w:rsidRPr="00A7557B" w:rsidRDefault="00B710CA" w:rsidP="000427F0">
            <w:pPr>
              <w:pStyle w:val="Vstupy"/>
            </w:pPr>
            <w:r>
              <w:t>analyzuje skrytý obsah reklamy, vyjadřuje svůj názor na faktory ovlivňující úspěch výrobku na trhu, uvádí argumenty</w:t>
            </w:r>
          </w:p>
        </w:tc>
        <w:tc>
          <w:tcPr>
            <w:tcW w:w="0" w:type="auto"/>
            <w:gridSpan w:val="2"/>
            <w:tcBorders>
              <w:top w:val="outset" w:sz="6" w:space="0" w:color="auto"/>
              <w:left w:val="outset" w:sz="6" w:space="0" w:color="auto"/>
              <w:bottom w:val="outset" w:sz="6" w:space="0" w:color="auto"/>
              <w:right w:val="outset" w:sz="6" w:space="0" w:color="auto"/>
            </w:tcBorders>
            <w:hideMark/>
          </w:tcPr>
          <w:p w14:paraId="38D9374E" w14:textId="77777777" w:rsidR="00B710CA" w:rsidRPr="00A7557B" w:rsidRDefault="00B710CA" w:rsidP="001939F2">
            <w:pPr>
              <w:pStyle w:val="Uivo"/>
              <w:numPr>
                <w:ilvl w:val="0"/>
                <w:numId w:val="19"/>
              </w:numPr>
            </w:pPr>
            <w:r>
              <w:t xml:space="preserve">Základní ekonomické pojmy </w:t>
            </w:r>
          </w:p>
          <w:p w14:paraId="002B6F73" w14:textId="77777777" w:rsidR="00B710CA" w:rsidRPr="00A7557B" w:rsidRDefault="00B710CA" w:rsidP="001939F2">
            <w:pPr>
              <w:pStyle w:val="Uivo"/>
              <w:numPr>
                <w:ilvl w:val="0"/>
                <w:numId w:val="19"/>
              </w:numPr>
            </w:pPr>
            <w:r>
              <w:t xml:space="preserve">Typy ekonomik, ekonomický cyklus, tržní mechanismus, </w:t>
            </w:r>
          </w:p>
          <w:p w14:paraId="1D5F4687" w14:textId="77777777" w:rsidR="00B710CA" w:rsidRPr="00A7557B" w:rsidRDefault="00B710CA" w:rsidP="001939F2">
            <w:pPr>
              <w:pStyle w:val="Uivo"/>
              <w:numPr>
                <w:ilvl w:val="0"/>
                <w:numId w:val="19"/>
              </w:numPr>
            </w:pPr>
            <w:r>
              <w:t xml:space="preserve">Nabídka, poptávka, tvorba ceny, globální ekonomické ukazatele </w:t>
            </w:r>
          </w:p>
        </w:tc>
      </w:tr>
      <w:tr w:rsidR="00B710CA" w:rsidRPr="009167B0" w14:paraId="00F2C76F"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AB6310F"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A8511BF"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E06AB9F"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9167B0" w14:paraId="054BEC44"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CD9AA8A"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45705955" w14:textId="7844D939" w:rsidR="00B710CA" w:rsidRPr="002B209E" w:rsidRDefault="00B710CA" w:rsidP="00DC1881">
            <w:pPr>
              <w:rPr>
                <w:rFonts w:cstheme="minorHAnsi"/>
                <w:sz w:val="16"/>
              </w:rPr>
            </w:pPr>
            <w:r w:rsidRPr="002B209E">
              <w:rPr>
                <w:rFonts w:cstheme="minorHAnsi"/>
                <w:sz w:val="16"/>
                <w:szCs w:val="16"/>
              </w:rPr>
              <w:t>Globalizační</w:t>
            </w:r>
            <w:r w:rsidR="00DD19C9">
              <w:rPr>
                <w:rFonts w:cstheme="minorHAnsi"/>
                <w:sz w:val="16"/>
                <w:szCs w:val="16"/>
              </w:rPr>
              <w:t xml:space="preserve"> a </w:t>
            </w:r>
            <w:r w:rsidRPr="002B209E">
              <w:rPr>
                <w:rFonts w:cstheme="minorHAnsi"/>
                <w:sz w:val="16"/>
                <w:szCs w:val="16"/>
              </w:rPr>
              <w:t>rozvojové procesy</w:t>
            </w:r>
          </w:p>
        </w:tc>
        <w:tc>
          <w:tcPr>
            <w:tcW w:w="0" w:type="auto"/>
            <w:gridSpan w:val="2"/>
            <w:tcBorders>
              <w:top w:val="outset" w:sz="6" w:space="0" w:color="auto"/>
              <w:left w:val="outset" w:sz="6" w:space="0" w:color="auto"/>
              <w:bottom w:val="outset" w:sz="6" w:space="0" w:color="auto"/>
              <w:right w:val="outset" w:sz="6" w:space="0" w:color="auto"/>
            </w:tcBorders>
            <w:hideMark/>
          </w:tcPr>
          <w:p w14:paraId="021FF829" w14:textId="77777777" w:rsidR="00B710CA" w:rsidRPr="009167B0" w:rsidRDefault="00B710CA" w:rsidP="00DC1881">
            <w:pPr>
              <w:pStyle w:val="Pesah-pedm"/>
            </w:pPr>
            <w:r>
              <w:t>Matematika</w:t>
            </w:r>
          </w:p>
          <w:p w14:paraId="1F7FEE0D" w14:textId="77777777" w:rsidR="00B710CA" w:rsidRPr="009167B0" w:rsidRDefault="00B710CA" w:rsidP="00DC1881">
            <w:pPr>
              <w:pStyle w:val="Pesah-ronk"/>
            </w:pPr>
            <w:r>
              <w:t>septima</w:t>
            </w:r>
          </w:p>
          <w:p w14:paraId="09DC2233" w14:textId="4F5D4CF9" w:rsidR="00B710CA" w:rsidRPr="009167B0" w:rsidRDefault="00B710CA" w:rsidP="00DC1881">
            <w:pPr>
              <w:pStyle w:val="Pesah-tma"/>
            </w:pPr>
            <w:r>
              <w:t>Pravděpodobnost</w:t>
            </w:r>
            <w:r w:rsidR="00DD19C9">
              <w:t xml:space="preserve"> a </w:t>
            </w:r>
            <w:r>
              <w:t>statistika</w:t>
            </w:r>
          </w:p>
          <w:p w14:paraId="5D18AEDB" w14:textId="77777777" w:rsidR="00B710CA" w:rsidRPr="009167B0" w:rsidRDefault="00B710CA" w:rsidP="00DC1881">
            <w:pPr>
              <w:pStyle w:val="Pesah-pedm"/>
            </w:pPr>
            <w:r>
              <w:lastRenderedPageBreak/>
              <w:t>Dějepis</w:t>
            </w:r>
          </w:p>
          <w:p w14:paraId="16F8E778" w14:textId="77777777" w:rsidR="00B710CA" w:rsidRPr="009167B0" w:rsidRDefault="00B710CA" w:rsidP="00DC1881">
            <w:pPr>
              <w:pStyle w:val="Pesah-ronk"/>
            </w:pPr>
            <w:r>
              <w:t>septima</w:t>
            </w:r>
          </w:p>
          <w:p w14:paraId="65D4AD40" w14:textId="77777777" w:rsidR="00B710CA" w:rsidRPr="009167B0" w:rsidRDefault="00B710CA" w:rsidP="00DC1881">
            <w:pPr>
              <w:pStyle w:val="Pesah-tma"/>
            </w:pPr>
            <w:r>
              <w:t>Modernizace společnosti</w:t>
            </w:r>
          </w:p>
          <w:p w14:paraId="2B07551B" w14:textId="77777777" w:rsidR="00B710CA" w:rsidRPr="009167B0" w:rsidRDefault="00B710CA" w:rsidP="00DC1881">
            <w:pPr>
              <w:pStyle w:val="Pesah-pedm"/>
            </w:pPr>
            <w:r>
              <w:t>Zeměpis</w:t>
            </w:r>
          </w:p>
          <w:p w14:paraId="5358B304" w14:textId="77777777" w:rsidR="00B710CA" w:rsidRPr="009167B0" w:rsidRDefault="00B710CA" w:rsidP="00DC1881">
            <w:pPr>
              <w:pStyle w:val="Pesah-ronk"/>
            </w:pPr>
            <w:r>
              <w:t>kvinta</w:t>
            </w:r>
          </w:p>
          <w:p w14:paraId="0CD881DD" w14:textId="53DBC3ED" w:rsidR="00B710CA" w:rsidRPr="009167B0" w:rsidRDefault="00B710CA" w:rsidP="00DC1881">
            <w:pPr>
              <w:pStyle w:val="Pesah-tma"/>
            </w:pPr>
            <w:r>
              <w:t>Afrika, Austrálie</w:t>
            </w:r>
            <w:r w:rsidR="00DD19C9">
              <w:t xml:space="preserve"> a </w:t>
            </w:r>
            <w:r>
              <w:t>Oceánie</w:t>
            </w:r>
          </w:p>
          <w:p w14:paraId="68FAB3DB" w14:textId="77777777" w:rsidR="00B710CA" w:rsidRPr="009167B0" w:rsidRDefault="00B710CA" w:rsidP="00DC1881">
            <w:pPr>
              <w:pStyle w:val="Pesah-ronk"/>
            </w:pPr>
            <w:r>
              <w:t>sexta</w:t>
            </w:r>
          </w:p>
          <w:p w14:paraId="74D2B7B7" w14:textId="77777777" w:rsidR="00B710CA" w:rsidRPr="009167B0" w:rsidRDefault="00B710CA" w:rsidP="00DC1881">
            <w:pPr>
              <w:pStyle w:val="Pesah-tma"/>
            </w:pPr>
            <w:r>
              <w:t>Amerika, Asie, Evropa</w:t>
            </w:r>
          </w:p>
        </w:tc>
        <w:tc>
          <w:tcPr>
            <w:tcW w:w="0" w:type="auto"/>
            <w:tcBorders>
              <w:top w:val="outset" w:sz="6" w:space="0" w:color="auto"/>
              <w:left w:val="outset" w:sz="6" w:space="0" w:color="auto"/>
              <w:bottom w:val="outset" w:sz="6" w:space="0" w:color="auto"/>
              <w:right w:val="outset" w:sz="6" w:space="0" w:color="auto"/>
            </w:tcBorders>
            <w:hideMark/>
          </w:tcPr>
          <w:p w14:paraId="52DEDB8B" w14:textId="77777777" w:rsidR="00B710CA" w:rsidRPr="009167B0" w:rsidRDefault="00B710CA" w:rsidP="00DC1881">
            <w:pPr>
              <w:pStyle w:val="Pesah-pedm"/>
            </w:pPr>
            <w:r>
              <w:lastRenderedPageBreak/>
              <w:t>Španělský jazyk</w:t>
            </w:r>
          </w:p>
          <w:p w14:paraId="4A994B45" w14:textId="77777777" w:rsidR="00B710CA" w:rsidRPr="009167B0" w:rsidRDefault="00B710CA" w:rsidP="00DC1881">
            <w:pPr>
              <w:pStyle w:val="Pesah-ronk"/>
            </w:pPr>
            <w:r>
              <w:t>septima</w:t>
            </w:r>
          </w:p>
          <w:p w14:paraId="75E985DB" w14:textId="77777777" w:rsidR="00B710CA" w:rsidRPr="009167B0" w:rsidRDefault="00B710CA" w:rsidP="00DC1881">
            <w:pPr>
              <w:pStyle w:val="Pesah-tma"/>
            </w:pPr>
            <w:r>
              <w:t>Cosas de casa</w:t>
            </w:r>
          </w:p>
          <w:p w14:paraId="1AC12310" w14:textId="77777777" w:rsidR="00B710CA" w:rsidRPr="009167B0" w:rsidRDefault="00B710CA" w:rsidP="00DC1881">
            <w:pPr>
              <w:pStyle w:val="Pesah-pedm"/>
            </w:pPr>
            <w:r>
              <w:lastRenderedPageBreak/>
              <w:t>Dějepis</w:t>
            </w:r>
          </w:p>
          <w:p w14:paraId="7E6AE411" w14:textId="77777777" w:rsidR="00B710CA" w:rsidRPr="009167B0" w:rsidRDefault="00B710CA" w:rsidP="00DC1881">
            <w:pPr>
              <w:pStyle w:val="Pesah-ronk"/>
            </w:pPr>
            <w:r>
              <w:t>oktáva</w:t>
            </w:r>
          </w:p>
          <w:p w14:paraId="784039BD" w14:textId="77777777" w:rsidR="00B710CA" w:rsidRDefault="00B710CA" w:rsidP="00DC1881">
            <w:pPr>
              <w:pStyle w:val="Pesah-tma"/>
            </w:pPr>
            <w:r>
              <w:t>Nová doba, Soudobé dějiny</w:t>
            </w:r>
          </w:p>
          <w:p w14:paraId="3B551B4D" w14:textId="77777777" w:rsidR="000933B1" w:rsidRPr="002B209E" w:rsidRDefault="000933B1" w:rsidP="000933B1">
            <w:pPr>
              <w:rPr>
                <w:rFonts w:cstheme="minorHAnsi"/>
              </w:rPr>
            </w:pPr>
            <w:r w:rsidRPr="002B209E">
              <w:rPr>
                <w:rFonts w:cstheme="minorHAnsi"/>
                <w:sz w:val="18"/>
              </w:rPr>
              <w:t>Anglický jazyk</w:t>
            </w:r>
          </w:p>
          <w:p w14:paraId="18A9622D" w14:textId="3D977A84" w:rsidR="000933B1" w:rsidRPr="002B209E" w:rsidRDefault="000933B1" w:rsidP="000933B1">
            <w:pPr>
              <w:rPr>
                <w:rFonts w:cstheme="minorHAnsi"/>
                <w:i/>
                <w:sz w:val="18"/>
              </w:rPr>
            </w:pPr>
            <w:r w:rsidRPr="002B209E">
              <w:rPr>
                <w:rFonts w:cstheme="minorHAnsi"/>
              </w:rPr>
              <w:t xml:space="preserve">          </w:t>
            </w:r>
            <w:r w:rsidRPr="002B209E">
              <w:rPr>
                <w:rFonts w:cstheme="minorHAnsi"/>
                <w:i/>
                <w:sz w:val="18"/>
              </w:rPr>
              <w:t>septima</w:t>
            </w:r>
          </w:p>
          <w:p w14:paraId="65BC5669" w14:textId="33B1ADBD" w:rsidR="00B710CA" w:rsidRPr="002B209E" w:rsidRDefault="000933B1" w:rsidP="000933B1">
            <w:pPr>
              <w:rPr>
                <w:rFonts w:cstheme="minorHAnsi"/>
              </w:rPr>
            </w:pPr>
            <w:r w:rsidRPr="002B209E">
              <w:rPr>
                <w:rFonts w:cstheme="minorHAnsi"/>
                <w:i/>
                <w:sz w:val="18"/>
              </w:rPr>
              <w:t xml:space="preserve">                 Business</w:t>
            </w:r>
          </w:p>
        </w:tc>
      </w:tr>
    </w:tbl>
    <w:p w14:paraId="4CB39251" w14:textId="2528F9BE" w:rsidR="00B710CA" w:rsidRDefault="00B710CA" w:rsidP="00B710CA">
      <w:pPr>
        <w:pStyle w:val="Nadpis4"/>
        <w:rPr>
          <w:rFonts w:eastAsia="Times New Roman"/>
          <w:b/>
          <w:bCs/>
        </w:rPr>
      </w:pPr>
      <w:r w:rsidRPr="20A01715">
        <w:rPr>
          <w:rFonts w:ascii="Times New Roman" w:eastAsia="Times New Roman" w:hAnsi="Times New Roman" w:cs="Times New Roman"/>
        </w:rPr>
        <w:lastRenderedPageBreak/>
        <w:t>Národní hospodářství</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úloha státu</w:t>
      </w:r>
      <w:r w:rsidR="00DD19C9">
        <w:rPr>
          <w:rFonts w:ascii="Times New Roman" w:eastAsia="Times New Roman" w:hAnsi="Times New Roman" w:cs="Times New Roman"/>
        </w:rPr>
        <w:t xml:space="preserve"> v </w:t>
      </w:r>
      <w:r w:rsidRPr="20A01715">
        <w:rPr>
          <w:rFonts w:ascii="Times New Roman" w:eastAsia="Times New Roman" w:hAnsi="Times New Roman" w:cs="Times New Roman"/>
        </w:rPr>
        <w:t xml:space="preserve">ekonomice </w:t>
      </w:r>
    </w:p>
    <w:p w14:paraId="20010E4F" w14:textId="77777777" w:rsidR="00B710CA" w:rsidRPr="002B209E" w:rsidRDefault="00B710CA" w:rsidP="00B710CA">
      <w:pPr>
        <w:rPr>
          <w:rFonts w:cstheme="minorHAnsi"/>
        </w:rPr>
      </w:pPr>
      <w:r w:rsidRPr="002B209E">
        <w:rPr>
          <w:rFonts w:cstheme="minorHAnsi"/>
        </w:rPr>
        <w:t>Dotace učebního bloku:   13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9167B0" w14:paraId="26F0F2F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38EC137"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69756FC"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A7557B" w14:paraId="6026B9F6"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04A6AE0E" w14:textId="77777777" w:rsidR="00B710CA" w:rsidRPr="002B209E" w:rsidRDefault="00B710CA" w:rsidP="00DC1881">
            <w:pPr>
              <w:rPr>
                <w:rFonts w:cstheme="minorHAnsi"/>
              </w:rPr>
            </w:pPr>
            <w:r w:rsidRPr="002B209E">
              <w:rPr>
                <w:rFonts w:cstheme="minorHAnsi"/>
              </w:rPr>
              <w:t>Žák:</w:t>
            </w:r>
          </w:p>
          <w:p w14:paraId="096FEFE8" w14:textId="0D620AD6" w:rsidR="00B710CA" w:rsidRPr="00A7557B" w:rsidRDefault="00B710CA" w:rsidP="000427F0">
            <w:pPr>
              <w:pStyle w:val="Vstupy"/>
            </w:pPr>
            <w:r>
              <w:t>objasní základní principy fungování systému příjmů</w:t>
            </w:r>
            <w:r w:rsidR="00DD19C9">
              <w:t xml:space="preserve"> a </w:t>
            </w:r>
            <w:r>
              <w:t>výdajů</w:t>
            </w:r>
          </w:p>
          <w:p w14:paraId="26536030" w14:textId="77777777" w:rsidR="00B710CA" w:rsidRPr="00A7557B" w:rsidRDefault="00B710CA" w:rsidP="000427F0">
            <w:pPr>
              <w:pStyle w:val="Vstupy"/>
            </w:pPr>
            <w:r>
              <w:t>rozlišuje základní typy daní, uvede, na které jeho činnosti se zdaňovací povinnost vztahuje</w:t>
            </w:r>
          </w:p>
          <w:p w14:paraId="679DE129" w14:textId="68E7D92E" w:rsidR="00B710CA" w:rsidRPr="00A7557B" w:rsidRDefault="00B710CA" w:rsidP="000427F0">
            <w:pPr>
              <w:pStyle w:val="Vstupy"/>
            </w:pPr>
            <w:r>
              <w:t>uvede, jakým způsobem podá přiznání</w:t>
            </w:r>
            <w:r w:rsidR="00DD19C9">
              <w:t xml:space="preserve"> k </w:t>
            </w:r>
            <w:r>
              <w:t>dani</w:t>
            </w:r>
            <w:r w:rsidR="00DD19C9">
              <w:t xml:space="preserve"> z </w:t>
            </w:r>
            <w:r>
              <w:t xml:space="preserve">příjmu fyzických osob </w:t>
            </w:r>
          </w:p>
          <w:p w14:paraId="2ED3C5ED" w14:textId="78998506" w:rsidR="00B710CA" w:rsidRPr="00A7557B" w:rsidRDefault="00B710CA" w:rsidP="000427F0">
            <w:pPr>
              <w:pStyle w:val="Vstupy"/>
            </w:pPr>
            <w:r>
              <w:t>zjistí výši daní, sociálního</w:t>
            </w:r>
            <w:r w:rsidR="00DD19C9">
              <w:t xml:space="preserve"> a </w:t>
            </w:r>
            <w:r>
              <w:t xml:space="preserve">zdravotního pojištění, životního minima </w:t>
            </w:r>
          </w:p>
          <w:p w14:paraId="0D5CDB62" w14:textId="7D85B4F1" w:rsidR="00B710CA" w:rsidRPr="00A7557B" w:rsidRDefault="00B710CA" w:rsidP="000427F0">
            <w:pPr>
              <w:pStyle w:val="Vstupy"/>
            </w:pPr>
            <w:r>
              <w:t>objasní funkci sociálních dávek, především podpory</w:t>
            </w:r>
            <w:r w:rsidR="00DD19C9">
              <w:t xml:space="preserve"> v </w:t>
            </w:r>
            <w:r>
              <w:t>nezaměstnanosti, popíše, jak zažádá</w:t>
            </w:r>
            <w:r w:rsidR="00DD19C9">
              <w:t xml:space="preserve"> o </w:t>
            </w:r>
            <w:r>
              <w:t>sociální dávku, na niž má nárok</w:t>
            </w:r>
          </w:p>
          <w:p w14:paraId="3E59009D" w14:textId="3E1B498F" w:rsidR="00B710CA" w:rsidRPr="00A7557B" w:rsidRDefault="00B710CA" w:rsidP="000427F0">
            <w:pPr>
              <w:pStyle w:val="Vstupy"/>
            </w:pPr>
            <w:r>
              <w:t>vymezí práci úřadu práce</w:t>
            </w:r>
            <w:r w:rsidR="00DD19C9">
              <w:t xml:space="preserve"> a </w:t>
            </w:r>
            <w:r>
              <w:t xml:space="preserve">personálních agentur </w:t>
            </w:r>
          </w:p>
          <w:p w14:paraId="777961D8" w14:textId="553665FB" w:rsidR="00B710CA" w:rsidRPr="00A7557B" w:rsidRDefault="00B710CA" w:rsidP="000427F0">
            <w:pPr>
              <w:pStyle w:val="Vstupy"/>
            </w:pPr>
            <w:r>
              <w:t>vyhledává informace</w:t>
            </w:r>
            <w:r w:rsidR="00DD19C9">
              <w:t xml:space="preserve"> o </w:t>
            </w:r>
            <w:r>
              <w:t>zaměstnání</w:t>
            </w:r>
            <w:r w:rsidR="00DD19C9">
              <w:t xml:space="preserve"> a </w:t>
            </w:r>
            <w:r>
              <w:t>rekvalifikaci</w:t>
            </w:r>
            <w:r w:rsidR="00DD19C9">
              <w:t xml:space="preserve"> v </w:t>
            </w:r>
            <w:r>
              <w:t xml:space="preserve">různých typech médií </w:t>
            </w:r>
          </w:p>
          <w:p w14:paraId="06ABA15F" w14:textId="292B5803" w:rsidR="00B710CA" w:rsidRPr="00A7557B" w:rsidRDefault="00B710CA" w:rsidP="000427F0">
            <w:pPr>
              <w:pStyle w:val="Vstupy"/>
            </w:pPr>
            <w:r>
              <w:t>na základě aktuálních mediálních informací posoudí vliv nejdůležitějších ekonomických ukazatelů (inflace, úroveň HDP, míra nezaměstnanosti) na změny</w:t>
            </w:r>
            <w:r w:rsidR="00DD19C9">
              <w:t xml:space="preserve"> v </w:t>
            </w:r>
            <w:r>
              <w:t>životní úrovni občanů</w:t>
            </w:r>
          </w:p>
          <w:p w14:paraId="015A5D68" w14:textId="77777777" w:rsidR="00B710CA" w:rsidRPr="00A7557B" w:rsidRDefault="00B710CA" w:rsidP="000427F0">
            <w:pPr>
              <w:pStyle w:val="Vstupy"/>
            </w:pPr>
            <w:r>
              <w:t>rozpozná, popř. stanoví cenové relace na trhu</w:t>
            </w:r>
          </w:p>
          <w:p w14:paraId="02BE127C" w14:textId="77777777" w:rsidR="00B710CA" w:rsidRPr="00A7557B" w:rsidRDefault="00B710CA" w:rsidP="000427F0">
            <w:pPr>
              <w:pStyle w:val="Vstupy"/>
            </w:pPr>
            <w:r>
              <w:t>rozpozná klamavou nabídku</w:t>
            </w:r>
          </w:p>
          <w:p w14:paraId="50D7DF43" w14:textId="77777777" w:rsidR="00B710CA" w:rsidRPr="00A7557B" w:rsidRDefault="00B710CA" w:rsidP="000427F0">
            <w:pPr>
              <w:pStyle w:val="Vstupy"/>
            </w:pPr>
            <w:r>
              <w:t>chápe podstatu inflace</w:t>
            </w:r>
          </w:p>
          <w:p w14:paraId="049CE5DF" w14:textId="77777777" w:rsidR="00B710CA" w:rsidRPr="00A7557B" w:rsidRDefault="00B710CA" w:rsidP="000427F0">
            <w:pPr>
              <w:pStyle w:val="Vstupy"/>
            </w:pPr>
            <w:r>
              <w:t>sestaví rozpočet domácnosti</w:t>
            </w:r>
          </w:p>
          <w:p w14:paraId="122B3CAF" w14:textId="77777777" w:rsidR="00B710CA" w:rsidRPr="00A7557B" w:rsidRDefault="00B710CA" w:rsidP="000427F0">
            <w:pPr>
              <w:pStyle w:val="Vstupy"/>
            </w:pPr>
            <w:r>
              <w:t>umí uplatňovat práva spotřebitele</w:t>
            </w:r>
          </w:p>
        </w:tc>
        <w:tc>
          <w:tcPr>
            <w:tcW w:w="0" w:type="auto"/>
            <w:gridSpan w:val="2"/>
            <w:tcBorders>
              <w:top w:val="outset" w:sz="6" w:space="0" w:color="auto"/>
              <w:left w:val="outset" w:sz="6" w:space="0" w:color="auto"/>
              <w:bottom w:val="outset" w:sz="6" w:space="0" w:color="auto"/>
              <w:right w:val="outset" w:sz="6" w:space="0" w:color="auto"/>
            </w:tcBorders>
            <w:hideMark/>
          </w:tcPr>
          <w:p w14:paraId="1FC3C08C" w14:textId="77777777" w:rsidR="00B710CA" w:rsidRDefault="00B710CA" w:rsidP="001939F2">
            <w:pPr>
              <w:pStyle w:val="Uivo"/>
              <w:numPr>
                <w:ilvl w:val="0"/>
                <w:numId w:val="19"/>
              </w:numPr>
            </w:pPr>
            <w:r>
              <w:t xml:space="preserve">Fiskální politika </w:t>
            </w:r>
          </w:p>
          <w:p w14:paraId="33BE6C77" w14:textId="77777777" w:rsidR="00B710CA" w:rsidRDefault="00B710CA" w:rsidP="001939F2">
            <w:pPr>
              <w:pStyle w:val="Uivo"/>
              <w:numPr>
                <w:ilvl w:val="0"/>
                <w:numId w:val="19"/>
              </w:numPr>
            </w:pPr>
            <w:r>
              <w:t xml:space="preserve">Státní rozpočet, daňová soustava </w:t>
            </w:r>
          </w:p>
          <w:p w14:paraId="2B53CE26" w14:textId="77777777" w:rsidR="00B710CA" w:rsidRDefault="00B710CA" w:rsidP="001939F2">
            <w:pPr>
              <w:pStyle w:val="Uivo"/>
              <w:numPr>
                <w:ilvl w:val="0"/>
                <w:numId w:val="19"/>
              </w:numPr>
            </w:pPr>
            <w:r>
              <w:t xml:space="preserve">Monetární politika ČNB </w:t>
            </w:r>
          </w:p>
          <w:p w14:paraId="49185521" w14:textId="77777777" w:rsidR="00B710CA" w:rsidRDefault="00B710CA" w:rsidP="001939F2">
            <w:pPr>
              <w:pStyle w:val="Uivo"/>
              <w:numPr>
                <w:ilvl w:val="0"/>
                <w:numId w:val="19"/>
              </w:numPr>
            </w:pPr>
            <w:r>
              <w:t xml:space="preserve">Inflace, kurs měny, zahraniční platební bilance, HDP </w:t>
            </w:r>
          </w:p>
          <w:p w14:paraId="4586BE36" w14:textId="77777777" w:rsidR="00B710CA" w:rsidRDefault="00B710CA" w:rsidP="001939F2">
            <w:pPr>
              <w:pStyle w:val="Uivo"/>
              <w:numPr>
                <w:ilvl w:val="0"/>
                <w:numId w:val="19"/>
              </w:numPr>
            </w:pPr>
            <w:r>
              <w:t xml:space="preserve">Sociální politika </w:t>
            </w:r>
          </w:p>
          <w:p w14:paraId="5D3BF4AF" w14:textId="77777777" w:rsidR="00B710CA" w:rsidRPr="00A7557B" w:rsidRDefault="00B710CA" w:rsidP="001939F2">
            <w:pPr>
              <w:pStyle w:val="Uivo"/>
              <w:numPr>
                <w:ilvl w:val="0"/>
                <w:numId w:val="19"/>
              </w:numPr>
            </w:pPr>
            <w:r>
              <w:t xml:space="preserve">Důchodový systém, systém sociálních dávek, životní minimum, nezaměstnanost, státní politika zaměstnanosti </w:t>
            </w:r>
          </w:p>
        </w:tc>
      </w:tr>
      <w:tr w:rsidR="00B710CA" w:rsidRPr="009167B0" w14:paraId="27584CEF"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8B8EAC8"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913E161"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ABA4791"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9167B0" w14:paraId="71914445"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018C3CB4" w14:textId="77777777" w:rsidR="00B710CA" w:rsidRPr="009167B0"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7C016AA0" w14:textId="77777777" w:rsidR="00B710CA" w:rsidRPr="009167B0" w:rsidRDefault="00B710CA" w:rsidP="00DC1881">
            <w:pPr>
              <w:pStyle w:val="Pesah-pedm"/>
            </w:pPr>
            <w:r>
              <w:t>Matematika</w:t>
            </w:r>
          </w:p>
          <w:p w14:paraId="5D6486E4" w14:textId="77777777" w:rsidR="00B710CA" w:rsidRPr="009167B0" w:rsidRDefault="00B710CA" w:rsidP="00DC1881">
            <w:pPr>
              <w:pStyle w:val="Pesah-ronk"/>
            </w:pPr>
            <w:r>
              <w:t>septima</w:t>
            </w:r>
          </w:p>
          <w:p w14:paraId="7497CD7D" w14:textId="0CECAB20" w:rsidR="00B710CA" w:rsidRPr="009167B0" w:rsidRDefault="00B710CA" w:rsidP="00DC1881">
            <w:pPr>
              <w:pStyle w:val="Pesah-tma"/>
            </w:pPr>
            <w:r>
              <w:t>Pravděpodobnost</w:t>
            </w:r>
            <w:r w:rsidR="00DD19C9">
              <w:t xml:space="preserve"> a </w:t>
            </w:r>
            <w:r>
              <w:t>statistika</w:t>
            </w:r>
          </w:p>
          <w:p w14:paraId="7EB32D7E" w14:textId="77777777" w:rsidR="00B710CA" w:rsidRPr="009167B0" w:rsidRDefault="00B710CA" w:rsidP="00DC1881">
            <w:pPr>
              <w:pStyle w:val="Pesah-pedm"/>
            </w:pPr>
            <w:r>
              <w:t>Zeměpis</w:t>
            </w:r>
          </w:p>
          <w:p w14:paraId="3AE528FE" w14:textId="77777777" w:rsidR="00B710CA" w:rsidRPr="009167B0" w:rsidRDefault="00B710CA" w:rsidP="00DC1881">
            <w:pPr>
              <w:pStyle w:val="Pesah-ronk"/>
            </w:pPr>
            <w:r>
              <w:t>sexta</w:t>
            </w:r>
          </w:p>
          <w:p w14:paraId="0462799C" w14:textId="5F5C3D86" w:rsidR="00B710CA" w:rsidRPr="009167B0" w:rsidRDefault="00B710CA" w:rsidP="00DC1881">
            <w:pPr>
              <w:pStyle w:val="Pesah-tma"/>
            </w:pPr>
            <w:r>
              <w:t>Postavení ČR</w:t>
            </w:r>
            <w:r w:rsidR="00DD19C9">
              <w:t xml:space="preserve"> v </w:t>
            </w:r>
            <w:r>
              <w:t>Evropě, Česká republika</w:t>
            </w:r>
          </w:p>
        </w:tc>
        <w:tc>
          <w:tcPr>
            <w:tcW w:w="0" w:type="auto"/>
            <w:tcBorders>
              <w:top w:val="outset" w:sz="6" w:space="0" w:color="auto"/>
              <w:left w:val="outset" w:sz="6" w:space="0" w:color="auto"/>
              <w:bottom w:val="outset" w:sz="6" w:space="0" w:color="auto"/>
              <w:right w:val="outset" w:sz="6" w:space="0" w:color="auto"/>
            </w:tcBorders>
            <w:hideMark/>
          </w:tcPr>
          <w:p w14:paraId="50E00746" w14:textId="77777777" w:rsidR="00B710CA" w:rsidRPr="009167B0" w:rsidRDefault="00B710CA" w:rsidP="00DC1881">
            <w:pPr>
              <w:pStyle w:val="Pesah-pedm"/>
            </w:pPr>
            <w:r>
              <w:t>Dějepis</w:t>
            </w:r>
          </w:p>
          <w:p w14:paraId="3D83EBB6" w14:textId="77777777" w:rsidR="00B710CA" w:rsidRPr="009167B0" w:rsidRDefault="00B710CA" w:rsidP="00DC1881">
            <w:pPr>
              <w:pStyle w:val="Pesah-ronk"/>
            </w:pPr>
            <w:r>
              <w:t>oktáva</w:t>
            </w:r>
          </w:p>
          <w:p w14:paraId="08F67272" w14:textId="77777777" w:rsidR="00B710CA" w:rsidRPr="009167B0" w:rsidRDefault="00B710CA" w:rsidP="00DC1881">
            <w:pPr>
              <w:pStyle w:val="Pesah-tma"/>
            </w:pPr>
            <w:r>
              <w:t>Nová doba, Soudobé dějiny</w:t>
            </w:r>
          </w:p>
        </w:tc>
      </w:tr>
    </w:tbl>
    <w:p w14:paraId="6CF5087E"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 xml:space="preserve">Finance </w:t>
      </w:r>
    </w:p>
    <w:p w14:paraId="0F53CCAD" w14:textId="77777777" w:rsidR="00B710CA" w:rsidRPr="002B209E" w:rsidRDefault="00B710CA" w:rsidP="00B710CA">
      <w:pPr>
        <w:keepNext/>
        <w:rPr>
          <w:rFonts w:cstheme="minorHAnsi"/>
        </w:rPr>
      </w:pPr>
      <w:r w:rsidRPr="002B209E">
        <w:rPr>
          <w:rFonts w:cstheme="minorHAnsi"/>
        </w:rPr>
        <w:t>Dotace učebního bloku:   13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82DA8" w14:paraId="2EAB2EA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CDFC8EA" w14:textId="77777777" w:rsidR="00B710CA" w:rsidRPr="002B209E" w:rsidRDefault="00B710CA" w:rsidP="00DC1881">
            <w:pPr>
              <w:keepNext/>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02B7819" w14:textId="77777777" w:rsidR="00B710CA" w:rsidRPr="002B209E" w:rsidRDefault="00B710CA" w:rsidP="00DC1881">
            <w:pPr>
              <w:keepNext/>
              <w:rPr>
                <w:rStyle w:val="Siln"/>
                <w:rFonts w:cstheme="minorHAnsi"/>
              </w:rPr>
            </w:pPr>
            <w:r w:rsidRPr="002B209E">
              <w:rPr>
                <w:rStyle w:val="Siln"/>
                <w:rFonts w:cstheme="minorHAnsi"/>
              </w:rPr>
              <w:t>Učivo</w:t>
            </w:r>
          </w:p>
        </w:tc>
      </w:tr>
      <w:tr w:rsidR="00B710CA" w:rsidRPr="00A7557B" w14:paraId="75847C2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782A6348" w14:textId="77777777" w:rsidR="00B710CA" w:rsidRPr="002B209E" w:rsidRDefault="00B710CA" w:rsidP="00DC1881">
            <w:pPr>
              <w:rPr>
                <w:rFonts w:cstheme="minorHAnsi"/>
              </w:rPr>
            </w:pPr>
            <w:r w:rsidRPr="002B209E">
              <w:rPr>
                <w:rFonts w:cstheme="minorHAnsi"/>
              </w:rPr>
              <w:t>Žák:</w:t>
            </w:r>
          </w:p>
          <w:p w14:paraId="0D2FC974" w14:textId="7EBBB896" w:rsidR="00B710CA" w:rsidRPr="00A7557B" w:rsidRDefault="00B710CA" w:rsidP="000427F0">
            <w:pPr>
              <w:pStyle w:val="Vstupy"/>
            </w:pPr>
            <w:r>
              <w:t>objasní funkci ČNB</w:t>
            </w:r>
            <w:r w:rsidR="00DD19C9">
              <w:t xml:space="preserve"> a </w:t>
            </w:r>
            <w:r>
              <w:t>její vliv na činnost komerčních bank</w:t>
            </w:r>
          </w:p>
          <w:p w14:paraId="7D502A33" w14:textId="77777777" w:rsidR="00B710CA" w:rsidRPr="00A7557B" w:rsidRDefault="00B710CA" w:rsidP="000427F0">
            <w:pPr>
              <w:pStyle w:val="Vstupy"/>
            </w:pPr>
            <w:r>
              <w:t>zvolí optimální způsob financování svých osobních potřeb (spoření, úvěr, splátky, leasing)</w:t>
            </w:r>
          </w:p>
          <w:p w14:paraId="076FD62D" w14:textId="2EF93564" w:rsidR="00B710CA" w:rsidRPr="00A7557B" w:rsidRDefault="00B710CA" w:rsidP="000427F0">
            <w:pPr>
              <w:pStyle w:val="Vstupy"/>
            </w:pPr>
            <w:r>
              <w:lastRenderedPageBreak/>
              <w:t>uvede principy vývoje ceny akcií</w:t>
            </w:r>
            <w:r w:rsidR="00DD19C9">
              <w:t xml:space="preserve"> i </w:t>
            </w:r>
            <w:r>
              <w:t>možnosti bezpečných forem investic do cenných papírů</w:t>
            </w:r>
          </w:p>
          <w:p w14:paraId="68782256" w14:textId="1CB57927" w:rsidR="00B710CA" w:rsidRPr="00A7557B" w:rsidRDefault="00B710CA" w:rsidP="000427F0">
            <w:pPr>
              <w:pStyle w:val="Vstupy"/>
            </w:pPr>
            <w:r>
              <w:t>využívá moderní formy bankovních služeb včetně moderních informačních</w:t>
            </w:r>
            <w:r w:rsidR="00DD19C9">
              <w:t xml:space="preserve"> a </w:t>
            </w:r>
            <w:r>
              <w:t xml:space="preserve">telekomunikačních technologií </w:t>
            </w:r>
          </w:p>
          <w:p w14:paraId="63CA1A9A" w14:textId="77777777" w:rsidR="00B710CA" w:rsidRPr="00A7557B" w:rsidRDefault="00B710CA" w:rsidP="000427F0">
            <w:pPr>
              <w:pStyle w:val="Vstupy"/>
            </w:pPr>
            <w:r>
              <w:t>ovládá způsoby bezhotovostního platebního styku</w:t>
            </w:r>
          </w:p>
          <w:p w14:paraId="5B6B6C39" w14:textId="002C61E7" w:rsidR="00B710CA" w:rsidRPr="00A7557B" w:rsidRDefault="00B710CA" w:rsidP="000427F0">
            <w:pPr>
              <w:pStyle w:val="Vstupy"/>
            </w:pPr>
            <w:r>
              <w:t>navrhne řešení schodkového</w:t>
            </w:r>
            <w:r w:rsidR="00DD19C9">
              <w:t xml:space="preserve"> a </w:t>
            </w:r>
            <w:r>
              <w:t>přebytkového hospodaření domácnosti</w:t>
            </w:r>
          </w:p>
          <w:p w14:paraId="43239E39" w14:textId="58DF6CF2" w:rsidR="00B710CA" w:rsidRPr="00A7557B" w:rsidRDefault="00B710CA" w:rsidP="000427F0">
            <w:pPr>
              <w:pStyle w:val="Vstupy"/>
            </w:pPr>
            <w:r>
              <w:t>orientuje se</w:t>
            </w:r>
            <w:r w:rsidR="00DD19C9">
              <w:t xml:space="preserve"> v </w:t>
            </w:r>
            <w:r>
              <w:t>úvěrových produktech</w:t>
            </w:r>
          </w:p>
          <w:p w14:paraId="4879D08A" w14:textId="18C6E120" w:rsidR="00B710CA" w:rsidRPr="00A7557B" w:rsidRDefault="00B710CA" w:rsidP="000427F0">
            <w:pPr>
              <w:pStyle w:val="Vstupy"/>
            </w:pPr>
            <w:r>
              <w:t>orientuje se</w:t>
            </w:r>
            <w:r w:rsidR="00DD19C9">
              <w:t xml:space="preserve"> v </w:t>
            </w:r>
            <w:r>
              <w:t>úrokových sazbách</w:t>
            </w:r>
          </w:p>
          <w:p w14:paraId="04422430" w14:textId="77777777" w:rsidR="00B710CA" w:rsidRPr="00A7557B" w:rsidRDefault="00B710CA" w:rsidP="000427F0">
            <w:pPr>
              <w:pStyle w:val="Vstupy"/>
            </w:pPr>
            <w:r>
              <w:t>vybere nejvhodnější pojistný produkt</w:t>
            </w:r>
          </w:p>
        </w:tc>
        <w:tc>
          <w:tcPr>
            <w:tcW w:w="0" w:type="auto"/>
            <w:gridSpan w:val="2"/>
            <w:tcBorders>
              <w:top w:val="outset" w:sz="6" w:space="0" w:color="auto"/>
              <w:left w:val="outset" w:sz="6" w:space="0" w:color="auto"/>
              <w:bottom w:val="outset" w:sz="6" w:space="0" w:color="auto"/>
              <w:right w:val="outset" w:sz="6" w:space="0" w:color="auto"/>
            </w:tcBorders>
            <w:hideMark/>
          </w:tcPr>
          <w:p w14:paraId="7873080C" w14:textId="77777777" w:rsidR="00B710CA" w:rsidRPr="00682DA8" w:rsidRDefault="00B710CA" w:rsidP="001939F2">
            <w:pPr>
              <w:pStyle w:val="Uivo"/>
              <w:numPr>
                <w:ilvl w:val="0"/>
                <w:numId w:val="19"/>
              </w:numPr>
            </w:pPr>
            <w:r>
              <w:lastRenderedPageBreak/>
              <w:t xml:space="preserve">Bankovní soustava </w:t>
            </w:r>
          </w:p>
          <w:p w14:paraId="7008A08E" w14:textId="445AA64D" w:rsidR="00B710CA" w:rsidRPr="00682DA8" w:rsidRDefault="00B710CA" w:rsidP="001939F2">
            <w:pPr>
              <w:pStyle w:val="Uivo"/>
              <w:numPr>
                <w:ilvl w:val="0"/>
                <w:numId w:val="19"/>
              </w:numPr>
            </w:pPr>
            <w:r>
              <w:t>ČNB</w:t>
            </w:r>
            <w:r w:rsidR="00DD19C9">
              <w:t xml:space="preserve"> a </w:t>
            </w:r>
            <w:r>
              <w:t xml:space="preserve">komerční banky, specializované finanční instituce, bankovní produkty, typy spoření, úvěr, moderní formy bankovnictví, leasing, pojištění </w:t>
            </w:r>
          </w:p>
          <w:p w14:paraId="16044C84" w14:textId="77777777" w:rsidR="00B710CA" w:rsidRPr="00682DA8" w:rsidRDefault="00B710CA" w:rsidP="001939F2">
            <w:pPr>
              <w:pStyle w:val="Uivo"/>
              <w:numPr>
                <w:ilvl w:val="0"/>
                <w:numId w:val="19"/>
              </w:numPr>
            </w:pPr>
            <w:r>
              <w:t xml:space="preserve">Peníze </w:t>
            </w:r>
          </w:p>
          <w:p w14:paraId="3DF83134" w14:textId="77777777" w:rsidR="00B710CA" w:rsidRPr="00A7557B" w:rsidRDefault="00B710CA" w:rsidP="001939F2">
            <w:pPr>
              <w:pStyle w:val="Uivo"/>
              <w:numPr>
                <w:ilvl w:val="0"/>
                <w:numId w:val="19"/>
              </w:numPr>
            </w:pPr>
            <w:r>
              <w:t xml:space="preserve">Funkce peněz, formy platebního styku, cenné papíry </w:t>
            </w:r>
          </w:p>
        </w:tc>
      </w:tr>
      <w:tr w:rsidR="00B710CA" w:rsidRPr="00682DA8" w14:paraId="7FB59F6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69B72A0"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89669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30F861"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82DA8" w14:paraId="00746B04"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75B1A136" w14:textId="77777777" w:rsidR="00B710CA" w:rsidRPr="00682DA8"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3A8290A0" w14:textId="77777777" w:rsidR="00B710CA" w:rsidRPr="00682DA8" w:rsidRDefault="00B710CA" w:rsidP="00DC1881">
            <w:pPr>
              <w:pStyle w:val="Pesah-pedm"/>
            </w:pPr>
            <w:r>
              <w:t>Matematika</w:t>
            </w:r>
          </w:p>
          <w:p w14:paraId="3DF31547" w14:textId="77777777" w:rsidR="00B710CA" w:rsidRPr="00682DA8" w:rsidRDefault="00B710CA" w:rsidP="00DC1881">
            <w:pPr>
              <w:pStyle w:val="Pesah-ronk"/>
            </w:pPr>
            <w:r>
              <w:t>septima</w:t>
            </w:r>
          </w:p>
          <w:p w14:paraId="32591DC0" w14:textId="00F626F3" w:rsidR="00B710CA" w:rsidRDefault="00B710CA" w:rsidP="00DC1881">
            <w:pPr>
              <w:pStyle w:val="Pesah-tma"/>
            </w:pPr>
            <w:r>
              <w:t>Pravděpodobnost</w:t>
            </w:r>
            <w:r w:rsidR="00DD19C9">
              <w:t xml:space="preserve"> a </w:t>
            </w:r>
            <w:r>
              <w:t>statistika</w:t>
            </w:r>
          </w:p>
          <w:p w14:paraId="01A62015" w14:textId="77777777" w:rsidR="007933C3" w:rsidRPr="00591B25" w:rsidRDefault="007933C3" w:rsidP="007933C3">
            <w:pPr>
              <w:pStyle w:val="Pesah-pedm"/>
              <w:rPr>
                <w:szCs w:val="18"/>
              </w:rPr>
            </w:pPr>
            <w:r w:rsidRPr="00591B25">
              <w:rPr>
                <w:szCs w:val="18"/>
              </w:rPr>
              <w:t>Anglický jazyk</w:t>
            </w:r>
          </w:p>
          <w:p w14:paraId="5D2986E4" w14:textId="41174CC1" w:rsidR="007933C3" w:rsidRPr="00591B25" w:rsidRDefault="007933C3" w:rsidP="007933C3">
            <w:pPr>
              <w:pStyle w:val="Pesah-tma"/>
              <w:ind w:left="0"/>
              <w:rPr>
                <w:szCs w:val="18"/>
              </w:rPr>
            </w:pPr>
            <w:r w:rsidRPr="00591B25">
              <w:rPr>
                <w:szCs w:val="18"/>
              </w:rPr>
              <w:t xml:space="preserve">         sexta</w:t>
            </w:r>
          </w:p>
          <w:p w14:paraId="318425C0" w14:textId="089A7F52" w:rsidR="00B710CA" w:rsidRPr="002B209E" w:rsidRDefault="007933C3" w:rsidP="007933C3">
            <w:pPr>
              <w:rPr>
                <w:rFonts w:cstheme="minorHAnsi"/>
                <w:i/>
              </w:rPr>
            </w:pPr>
            <w:r w:rsidRPr="002B209E">
              <w:rPr>
                <w:rFonts w:cstheme="minorHAnsi"/>
                <w:sz w:val="18"/>
                <w:szCs w:val="18"/>
              </w:rPr>
              <w:t xml:space="preserve">                </w:t>
            </w:r>
            <w:r w:rsidR="00591B25" w:rsidRPr="002B209E">
              <w:rPr>
                <w:rFonts w:cstheme="minorHAnsi"/>
                <w:i/>
                <w:sz w:val="18"/>
                <w:szCs w:val="18"/>
              </w:rPr>
              <w:t>Money</w:t>
            </w:r>
          </w:p>
        </w:tc>
        <w:tc>
          <w:tcPr>
            <w:tcW w:w="0" w:type="auto"/>
            <w:tcBorders>
              <w:top w:val="outset" w:sz="6" w:space="0" w:color="auto"/>
              <w:left w:val="outset" w:sz="6" w:space="0" w:color="auto"/>
              <w:bottom w:val="outset" w:sz="6" w:space="0" w:color="auto"/>
              <w:right w:val="outset" w:sz="6" w:space="0" w:color="auto"/>
            </w:tcBorders>
            <w:hideMark/>
          </w:tcPr>
          <w:p w14:paraId="16882808" w14:textId="5A9389DF" w:rsidR="00B710CA" w:rsidRPr="002B209E" w:rsidRDefault="007933C3" w:rsidP="007933C3">
            <w:pPr>
              <w:rPr>
                <w:rFonts w:cstheme="minorHAnsi"/>
              </w:rPr>
            </w:pPr>
            <w:r w:rsidRPr="002B209E">
              <w:rPr>
                <w:rFonts w:cstheme="minorHAnsi"/>
              </w:rPr>
              <w:t xml:space="preserve">                       </w:t>
            </w:r>
          </w:p>
        </w:tc>
      </w:tr>
    </w:tbl>
    <w:p w14:paraId="0D3A1D19" w14:textId="77777777" w:rsidR="00B710CA" w:rsidRDefault="00B710CA" w:rsidP="00B710CA">
      <w:pPr>
        <w:pStyle w:val="Nadpis5"/>
        <w:rPr>
          <w:b/>
          <w:bCs/>
        </w:rPr>
      </w:pPr>
      <w:r>
        <w:t>Klíčové kompetence</w:t>
      </w:r>
    </w:p>
    <w:p w14:paraId="097AF4BE" w14:textId="55469A44"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D0BE5E4" w14:textId="77777777" w:rsidR="00B710CA" w:rsidRPr="00682DA8" w:rsidRDefault="00B710CA" w:rsidP="00CE79A0">
      <w:pPr>
        <w:pStyle w:val="Odstavecseseznamem"/>
        <w:numPr>
          <w:ilvl w:val="0"/>
          <w:numId w:val="61"/>
        </w:numPr>
      </w:pPr>
      <w:r>
        <w:t>sleduje nové poznatky</w:t>
      </w:r>
    </w:p>
    <w:p w14:paraId="5C7F3B3F" w14:textId="77777777" w:rsidR="00B710CA" w:rsidRPr="00682DA8" w:rsidRDefault="00B710CA" w:rsidP="00CE79A0">
      <w:pPr>
        <w:pStyle w:val="Odstavecseseznamem"/>
        <w:numPr>
          <w:ilvl w:val="0"/>
          <w:numId w:val="61"/>
        </w:numPr>
      </w:pPr>
      <w:r>
        <w:t>sebevzdělává se</w:t>
      </w:r>
    </w:p>
    <w:p w14:paraId="1810D920" w14:textId="3AF1562D" w:rsidR="00B710CA" w:rsidRPr="00682DA8" w:rsidRDefault="00B710CA" w:rsidP="00CE79A0">
      <w:pPr>
        <w:pStyle w:val="Odstavecseseznamem"/>
        <w:numPr>
          <w:ilvl w:val="0"/>
          <w:numId w:val="61"/>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5966500E" w14:textId="75C5B7BD" w:rsidR="00B710CA" w:rsidRPr="00682DA8" w:rsidRDefault="00B710CA" w:rsidP="00CE79A0">
      <w:pPr>
        <w:pStyle w:val="Odstavecseseznamem"/>
        <w:numPr>
          <w:ilvl w:val="0"/>
          <w:numId w:val="61"/>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451A021A" w14:textId="235AF169" w:rsidR="00B710CA" w:rsidRPr="00682DA8" w:rsidRDefault="00B710CA" w:rsidP="00CE79A0">
      <w:pPr>
        <w:pStyle w:val="Odstavecseseznamem"/>
        <w:numPr>
          <w:ilvl w:val="0"/>
          <w:numId w:val="61"/>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11CF7132" w14:textId="5BA0C591" w:rsidR="00B710CA" w:rsidRPr="00682DA8" w:rsidRDefault="00B710CA" w:rsidP="00CE79A0">
      <w:pPr>
        <w:pStyle w:val="Odstavecseseznamem"/>
        <w:numPr>
          <w:ilvl w:val="0"/>
          <w:numId w:val="61"/>
        </w:numPr>
      </w:pPr>
      <w:r>
        <w:t>dokáže diskutovat</w:t>
      </w:r>
      <w:r w:rsidR="00DD19C9">
        <w:t xml:space="preserve"> a </w:t>
      </w:r>
      <w:r>
        <w:t>obhajovat svá stanoviska</w:t>
      </w:r>
    </w:p>
    <w:p w14:paraId="5E364528" w14:textId="3A75F209" w:rsidR="00B710CA" w:rsidRPr="00682DA8" w:rsidRDefault="00B710CA" w:rsidP="00CE79A0">
      <w:pPr>
        <w:pStyle w:val="Odstavecseseznamem"/>
        <w:numPr>
          <w:ilvl w:val="0"/>
          <w:numId w:val="61"/>
        </w:numPr>
      </w:pPr>
      <w:r>
        <w:t>používá terminologii, znaky</w:t>
      </w:r>
      <w:r w:rsidR="00DD19C9">
        <w:t xml:space="preserve"> a </w:t>
      </w:r>
      <w:r>
        <w:t>symboly</w:t>
      </w:r>
    </w:p>
    <w:p w14:paraId="6307FFFF" w14:textId="48CE140F" w:rsidR="00B710CA" w:rsidRPr="00682DA8" w:rsidRDefault="00B710CA" w:rsidP="00CE79A0">
      <w:pPr>
        <w:pStyle w:val="Odstavecseseznamem"/>
        <w:numPr>
          <w:ilvl w:val="0"/>
          <w:numId w:val="61"/>
        </w:numPr>
      </w:pPr>
      <w:r>
        <w:t>rozumí běžně používaným termínům, symbolům</w:t>
      </w:r>
      <w:r w:rsidR="00DD19C9">
        <w:t xml:space="preserve"> a </w:t>
      </w:r>
      <w:r>
        <w:t>znakům</w:t>
      </w:r>
      <w:r w:rsidR="00DD19C9">
        <w:t xml:space="preserve"> a </w:t>
      </w:r>
      <w:r>
        <w:t>dokáže je využívat</w:t>
      </w:r>
    </w:p>
    <w:p w14:paraId="44F4CC21" w14:textId="11D23B74" w:rsidR="00B710CA" w:rsidRPr="00682DA8" w:rsidRDefault="00B710CA" w:rsidP="00CE79A0">
      <w:pPr>
        <w:pStyle w:val="Odstavecseseznamem"/>
        <w:numPr>
          <w:ilvl w:val="0"/>
          <w:numId w:val="61"/>
        </w:numPr>
      </w:pPr>
      <w:r>
        <w:t>samostatně pozoruje</w:t>
      </w:r>
      <w:r w:rsidR="00DD19C9">
        <w:t xml:space="preserve"> a </w:t>
      </w:r>
      <w:r>
        <w:t>vyhodnocuje závěry pro použití</w:t>
      </w:r>
      <w:r w:rsidR="00DD19C9">
        <w:t xml:space="preserve"> v </w:t>
      </w:r>
      <w:r>
        <w:t>budoucnosti</w:t>
      </w:r>
    </w:p>
    <w:p w14:paraId="7E47D671" w14:textId="274216E1" w:rsidR="00B710CA" w:rsidRPr="00682DA8" w:rsidRDefault="00B710CA" w:rsidP="00CE79A0">
      <w:pPr>
        <w:pStyle w:val="Odstavecseseznamem"/>
        <w:numPr>
          <w:ilvl w:val="0"/>
          <w:numId w:val="61"/>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24FA9FB1" w14:textId="58E6691D"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DCD1FD8" w14:textId="3FE5B082" w:rsidR="00B710CA" w:rsidRPr="00682DA8" w:rsidRDefault="00B710CA" w:rsidP="00CE79A0">
      <w:pPr>
        <w:pStyle w:val="Odstavecseseznamem"/>
        <w:numPr>
          <w:ilvl w:val="0"/>
          <w:numId w:val="61"/>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014B7372" w14:textId="693C8EE3" w:rsidR="00B710CA" w:rsidRPr="00682DA8" w:rsidRDefault="00B710CA" w:rsidP="00CE79A0">
      <w:pPr>
        <w:pStyle w:val="Odstavecseseznamem"/>
        <w:numPr>
          <w:ilvl w:val="0"/>
          <w:numId w:val="61"/>
        </w:numPr>
      </w:pPr>
      <w:r>
        <w:t>umí obhájit</w:t>
      </w:r>
      <w:r w:rsidR="00DD19C9">
        <w:t xml:space="preserve"> v </w:t>
      </w:r>
      <w:r>
        <w:t>diskusi svůj názor, popř. přijmout názor jiného</w:t>
      </w:r>
    </w:p>
    <w:p w14:paraId="469884F3" w14:textId="66634219" w:rsidR="00B710CA" w:rsidRPr="00682DA8" w:rsidRDefault="00B710CA" w:rsidP="00CE79A0">
      <w:pPr>
        <w:pStyle w:val="Odstavecseseznamem"/>
        <w:numPr>
          <w:ilvl w:val="0"/>
          <w:numId w:val="61"/>
        </w:numPr>
      </w:pPr>
      <w:r>
        <w:t>dokáže si zpracovat úkol</w:t>
      </w:r>
      <w:r w:rsidR="00DD19C9">
        <w:t xml:space="preserve"> z </w:t>
      </w:r>
      <w:r>
        <w:t>nejrůznějších oblastí</w:t>
      </w:r>
    </w:p>
    <w:p w14:paraId="64314261" w14:textId="3B06BCE2" w:rsidR="00B710CA" w:rsidRPr="00682DA8" w:rsidRDefault="00B710CA" w:rsidP="00CE79A0">
      <w:pPr>
        <w:pStyle w:val="Odstavecseseznamem"/>
        <w:numPr>
          <w:ilvl w:val="0"/>
          <w:numId w:val="61"/>
        </w:numPr>
      </w:pPr>
      <w:r>
        <w:t>vnímá různé problémové situace, zejména</w:t>
      </w:r>
      <w:r w:rsidR="00DD19C9">
        <w:t xml:space="preserve"> v </w:t>
      </w:r>
      <w:r>
        <w:t>kolektivních činnostech</w:t>
      </w:r>
    </w:p>
    <w:p w14:paraId="50CC8251" w14:textId="77777777" w:rsidR="00B710CA" w:rsidRPr="00682DA8" w:rsidRDefault="00B710CA" w:rsidP="00CE79A0">
      <w:pPr>
        <w:pStyle w:val="Odstavecseseznamem"/>
        <w:numPr>
          <w:ilvl w:val="0"/>
          <w:numId w:val="61"/>
        </w:numPr>
      </w:pPr>
      <w:r>
        <w:t>uvědomuje si zodpovědnost za svá rozhodnutí</w:t>
      </w:r>
    </w:p>
    <w:p w14:paraId="50B039A9" w14:textId="544D0CEB" w:rsidR="00B710CA" w:rsidRPr="00682DA8" w:rsidRDefault="00B710CA" w:rsidP="00CE79A0">
      <w:pPr>
        <w:pStyle w:val="Odstavecseseznamem"/>
        <w:numPr>
          <w:ilvl w:val="0"/>
          <w:numId w:val="61"/>
        </w:numPr>
      </w:pPr>
      <w:r>
        <w:t>dokáže zkoumat problém nebo téma</w:t>
      </w:r>
      <w:r w:rsidR="00DD19C9">
        <w:t xml:space="preserve"> z </w:t>
      </w:r>
      <w:r>
        <w:t>různých úhlů</w:t>
      </w:r>
    </w:p>
    <w:p w14:paraId="13A0F93D" w14:textId="579A813F" w:rsidR="00B710CA" w:rsidRPr="00682DA8" w:rsidRDefault="00B710CA" w:rsidP="00CE79A0">
      <w:pPr>
        <w:pStyle w:val="Odstavecseseznamem"/>
        <w:numPr>
          <w:ilvl w:val="0"/>
          <w:numId w:val="61"/>
        </w:numPr>
      </w:pPr>
      <w:r>
        <w:t>volí různé způsoby řešení problémů, chápe taktiku</w:t>
      </w:r>
      <w:r w:rsidR="00DD19C9">
        <w:t xml:space="preserve"> a </w:t>
      </w:r>
      <w:r>
        <w:t>strategii</w:t>
      </w:r>
    </w:p>
    <w:p w14:paraId="218661C5" w14:textId="51E42123" w:rsidR="00B710CA" w:rsidRPr="00682DA8" w:rsidRDefault="00B710CA" w:rsidP="00CE79A0">
      <w:pPr>
        <w:pStyle w:val="Odstavecseseznamem"/>
        <w:numPr>
          <w:ilvl w:val="0"/>
          <w:numId w:val="61"/>
        </w:numPr>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3B61766B" w14:textId="77777777" w:rsidR="00B710CA" w:rsidRPr="002B209E" w:rsidRDefault="00B710CA" w:rsidP="00B710CA">
      <w:pPr>
        <w:keepNext/>
        <w:rPr>
          <w:rStyle w:val="Siln"/>
          <w:rFonts w:cstheme="minorHAnsi"/>
        </w:rPr>
      </w:pPr>
      <w:r w:rsidRPr="002B209E">
        <w:rPr>
          <w:rStyle w:val="Siln"/>
          <w:rFonts w:cstheme="minorHAnsi"/>
        </w:rPr>
        <w:t xml:space="preserve">Kompetence komunikativní </w:t>
      </w:r>
    </w:p>
    <w:p w14:paraId="2508B506" w14:textId="29FFB90D" w:rsidR="00B710CA" w:rsidRPr="00682DA8" w:rsidRDefault="00B710CA" w:rsidP="00CE79A0">
      <w:pPr>
        <w:pStyle w:val="Odstavecseseznamem"/>
        <w:numPr>
          <w:ilvl w:val="0"/>
          <w:numId w:val="61"/>
        </w:numPr>
      </w:pPr>
      <w:r>
        <w:t>dokáže souvisle</w:t>
      </w:r>
      <w:r w:rsidR="00DD19C9">
        <w:t xml:space="preserve"> a </w:t>
      </w:r>
      <w:r>
        <w:t>kultivovaně formulovat</w:t>
      </w:r>
      <w:r w:rsidR="00DD19C9">
        <w:t xml:space="preserve"> a </w:t>
      </w:r>
      <w:r>
        <w:t>vyjadřovat své myšlenky či názory</w:t>
      </w:r>
    </w:p>
    <w:p w14:paraId="5A156BF6" w14:textId="1F11B406" w:rsidR="00B710CA" w:rsidRPr="00682DA8" w:rsidRDefault="00B710CA" w:rsidP="00CE79A0">
      <w:pPr>
        <w:pStyle w:val="Odstavecseseznamem"/>
        <w:numPr>
          <w:ilvl w:val="0"/>
          <w:numId w:val="61"/>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02DBB2D5" w14:textId="6A9F4B61" w:rsidR="00B710CA" w:rsidRPr="00682DA8" w:rsidRDefault="00B710CA" w:rsidP="00CE79A0">
      <w:pPr>
        <w:pStyle w:val="Odstavecseseznamem"/>
        <w:numPr>
          <w:ilvl w:val="0"/>
          <w:numId w:val="61"/>
        </w:numPr>
      </w:pPr>
      <w:r>
        <w:t>při jazykové komunikaci využívá různorodé (přitom vhodné) vyjadřovací prostředky,</w:t>
      </w:r>
      <w:r w:rsidR="00DD19C9">
        <w:t xml:space="preserve"> i </w:t>
      </w:r>
      <w:r>
        <w:t>neverbální</w:t>
      </w:r>
    </w:p>
    <w:p w14:paraId="41684F86" w14:textId="38A4F00A" w:rsidR="00B710CA" w:rsidRPr="00682DA8" w:rsidRDefault="00B710CA" w:rsidP="00CE79A0">
      <w:pPr>
        <w:pStyle w:val="Odstavecseseznamem"/>
        <w:numPr>
          <w:ilvl w:val="0"/>
          <w:numId w:val="61"/>
        </w:numPr>
      </w:pPr>
      <w:r>
        <w:t>přesně</w:t>
      </w:r>
      <w:r w:rsidR="00DD19C9">
        <w:t xml:space="preserve"> a </w:t>
      </w:r>
      <w:r>
        <w:t>věcně prezentuje skutečnost</w:t>
      </w:r>
    </w:p>
    <w:p w14:paraId="59BF9FB9" w14:textId="7E6C119A" w:rsidR="00B710CA" w:rsidRPr="00682DA8" w:rsidRDefault="00B710CA" w:rsidP="00CE79A0">
      <w:pPr>
        <w:pStyle w:val="Odstavecseseznamem"/>
        <w:numPr>
          <w:ilvl w:val="0"/>
          <w:numId w:val="61"/>
        </w:numPr>
      </w:pPr>
      <w:r>
        <w:t>vyjadřuje své myšlenky</w:t>
      </w:r>
      <w:r w:rsidR="00DD19C9">
        <w:t xml:space="preserve"> a </w:t>
      </w:r>
      <w:r>
        <w:t>názory</w:t>
      </w:r>
      <w:r w:rsidR="00DD19C9">
        <w:t xml:space="preserve"> v </w:t>
      </w:r>
      <w:r>
        <w:t>logickém sledu</w:t>
      </w:r>
    </w:p>
    <w:p w14:paraId="275F5719" w14:textId="77777777" w:rsidR="00B710CA" w:rsidRPr="00682DA8" w:rsidRDefault="00B710CA" w:rsidP="00CE79A0">
      <w:pPr>
        <w:pStyle w:val="Odstavecseseznamem"/>
        <w:numPr>
          <w:ilvl w:val="0"/>
          <w:numId w:val="61"/>
        </w:numPr>
      </w:pPr>
      <w:r>
        <w:t>používá výrazy po vzoru učitele</w:t>
      </w:r>
    </w:p>
    <w:p w14:paraId="0F9D1A39" w14:textId="77777777" w:rsidR="00B710CA" w:rsidRPr="00682DA8" w:rsidRDefault="00B710CA" w:rsidP="00CE79A0">
      <w:pPr>
        <w:pStyle w:val="Odstavecseseznamem"/>
        <w:numPr>
          <w:ilvl w:val="0"/>
          <w:numId w:val="61"/>
        </w:numPr>
      </w:pPr>
      <w:r>
        <w:t>dovede komunikovat se spolužáky či dospělými</w:t>
      </w:r>
    </w:p>
    <w:p w14:paraId="1903C2C5" w14:textId="77777777" w:rsidR="00B710CA" w:rsidRPr="00682DA8" w:rsidRDefault="00B710CA" w:rsidP="00CE79A0">
      <w:pPr>
        <w:pStyle w:val="Odstavecseseznamem"/>
        <w:numPr>
          <w:ilvl w:val="0"/>
          <w:numId w:val="61"/>
        </w:numPr>
      </w:pPr>
      <w:r>
        <w:t>umí spolupracovat na základě jasně stanovených pravidel komunikace</w:t>
      </w:r>
    </w:p>
    <w:p w14:paraId="4053ACAC" w14:textId="77777777" w:rsidR="00B710CA" w:rsidRPr="00682DA8" w:rsidRDefault="00B710CA" w:rsidP="00CE79A0">
      <w:pPr>
        <w:pStyle w:val="Odstavecseseznamem"/>
        <w:numPr>
          <w:ilvl w:val="0"/>
          <w:numId w:val="61"/>
        </w:numPr>
      </w:pPr>
      <w:r>
        <w:t>kultivovaně se vyjadřuje při obhajobě vlastních názorů</w:t>
      </w:r>
    </w:p>
    <w:p w14:paraId="651429A9" w14:textId="2E0EFD6A" w:rsidR="00B710CA" w:rsidRPr="00682DA8" w:rsidRDefault="00B710CA" w:rsidP="00CE79A0">
      <w:pPr>
        <w:pStyle w:val="Odstavecseseznamem"/>
        <w:numPr>
          <w:ilvl w:val="0"/>
          <w:numId w:val="61"/>
        </w:numPr>
      </w:pPr>
      <w:r>
        <w:t>odborně správně</w:t>
      </w:r>
      <w:r w:rsidR="00DD19C9">
        <w:t xml:space="preserve"> a </w:t>
      </w:r>
      <w:r>
        <w:t>společensky přijatelně komentuje či hodnotí práci jiných</w:t>
      </w:r>
    </w:p>
    <w:p w14:paraId="518F16CE" w14:textId="77777777" w:rsidR="00B710CA" w:rsidRPr="00682DA8" w:rsidRDefault="00B710CA" w:rsidP="00CE79A0">
      <w:pPr>
        <w:pStyle w:val="Odstavecseseznamem"/>
        <w:numPr>
          <w:ilvl w:val="0"/>
          <w:numId w:val="61"/>
        </w:numPr>
      </w:pPr>
      <w:r>
        <w:t>jedná asertivně</w:t>
      </w:r>
    </w:p>
    <w:p w14:paraId="796AB194" w14:textId="36AF711E" w:rsidR="00B710CA" w:rsidRPr="002B209E" w:rsidRDefault="00B710CA" w:rsidP="00B710CA">
      <w:pPr>
        <w:keepNext/>
        <w:rPr>
          <w:rStyle w:val="Siln"/>
          <w:rFonts w:cstheme="minorHAnsi"/>
        </w:rPr>
      </w:pPr>
      <w:r w:rsidRPr="002B209E">
        <w:rPr>
          <w:rStyle w:val="Siln"/>
          <w:rFonts w:cstheme="minorHAnsi"/>
        </w:rPr>
        <w:lastRenderedPageBreak/>
        <w:t>Kompetence sociální</w:t>
      </w:r>
      <w:r w:rsidR="00DD19C9">
        <w:rPr>
          <w:rStyle w:val="Siln"/>
          <w:rFonts w:cstheme="minorHAnsi"/>
        </w:rPr>
        <w:t xml:space="preserve"> a </w:t>
      </w:r>
      <w:r w:rsidRPr="002B209E">
        <w:rPr>
          <w:rStyle w:val="Siln"/>
          <w:rFonts w:cstheme="minorHAnsi"/>
        </w:rPr>
        <w:t xml:space="preserve">personální </w:t>
      </w:r>
    </w:p>
    <w:p w14:paraId="0D2B6551" w14:textId="137B1735" w:rsidR="00B710CA" w:rsidRPr="00682DA8" w:rsidRDefault="00B710CA" w:rsidP="00CE79A0">
      <w:pPr>
        <w:pStyle w:val="Odstavecseseznamem"/>
        <w:numPr>
          <w:ilvl w:val="0"/>
          <w:numId w:val="61"/>
        </w:numPr>
      </w:pPr>
      <w:r>
        <w:t>spolupracuje</w:t>
      </w:r>
      <w:r w:rsidR="00DD19C9">
        <w:t xml:space="preserve"> s </w:t>
      </w:r>
      <w:r>
        <w:t>učitelem</w:t>
      </w:r>
      <w:r w:rsidR="00DD19C9">
        <w:t xml:space="preserve"> a </w:t>
      </w:r>
      <w:r>
        <w:t>spolužáky, pozitivně ovlivňuje spolupráci</w:t>
      </w:r>
    </w:p>
    <w:p w14:paraId="54DA934A" w14:textId="0956058B" w:rsidR="00B710CA" w:rsidRPr="00682DA8" w:rsidRDefault="00B710CA" w:rsidP="00CE79A0">
      <w:pPr>
        <w:pStyle w:val="Odstavecseseznamem"/>
        <w:numPr>
          <w:ilvl w:val="0"/>
          <w:numId w:val="61"/>
        </w:numPr>
      </w:pPr>
      <w:r>
        <w:t>podílí se na příjemné atmosféře</w:t>
      </w:r>
      <w:r w:rsidR="00DD19C9">
        <w:t xml:space="preserve"> v </w:t>
      </w:r>
      <w:r>
        <w:t>týmu</w:t>
      </w:r>
    </w:p>
    <w:p w14:paraId="605166EE" w14:textId="7B35126C" w:rsidR="00B710CA" w:rsidRPr="00682DA8" w:rsidRDefault="00B710CA" w:rsidP="00CE79A0">
      <w:pPr>
        <w:pStyle w:val="Odstavecseseznamem"/>
        <w:numPr>
          <w:ilvl w:val="0"/>
          <w:numId w:val="61"/>
        </w:numPr>
      </w:pPr>
      <w:r>
        <w:t>přispívá</w:t>
      </w:r>
      <w:r w:rsidR="00DD19C9">
        <w:t xml:space="preserve"> k </w:t>
      </w:r>
      <w:r>
        <w:t>upevňování dobrých kamarádských vztahů</w:t>
      </w:r>
    </w:p>
    <w:p w14:paraId="2DE6ABA1" w14:textId="77777777" w:rsidR="00B710CA" w:rsidRPr="00682DA8" w:rsidRDefault="00B710CA" w:rsidP="00CE79A0">
      <w:pPr>
        <w:pStyle w:val="Odstavecseseznamem"/>
        <w:numPr>
          <w:ilvl w:val="0"/>
          <w:numId w:val="61"/>
        </w:numPr>
      </w:pPr>
      <w:r>
        <w:t>drží se zásady fair- play</w:t>
      </w:r>
    </w:p>
    <w:p w14:paraId="0552F9F0" w14:textId="0107013F" w:rsidR="00B710CA" w:rsidRPr="00682DA8" w:rsidRDefault="00B710CA" w:rsidP="00CE79A0">
      <w:pPr>
        <w:pStyle w:val="Odstavecseseznamem"/>
        <w:numPr>
          <w:ilvl w:val="0"/>
          <w:numId w:val="61"/>
        </w:numPr>
      </w:pPr>
      <w:r>
        <w:t>při skupinové práci prokazuje schopnost pracovat</w:t>
      </w:r>
      <w:r w:rsidR="00DD19C9">
        <w:t xml:space="preserve"> v </w:t>
      </w:r>
      <w:r>
        <w:t>kolektivu, schopnost rozdělit práci</w:t>
      </w:r>
      <w:r w:rsidR="00DD19C9">
        <w:t xml:space="preserve"> i </w:t>
      </w:r>
      <w:r>
        <w:t>zpracovat společný výstup</w:t>
      </w:r>
    </w:p>
    <w:p w14:paraId="5B4B1360" w14:textId="74AA1F58" w:rsidR="00B710CA" w:rsidRPr="00682DA8" w:rsidRDefault="00B710CA" w:rsidP="00CE79A0">
      <w:pPr>
        <w:pStyle w:val="Odstavecseseznamem"/>
        <w:numPr>
          <w:ilvl w:val="0"/>
          <w:numId w:val="61"/>
        </w:numPr>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6A3323A3" w14:textId="2701AC22" w:rsidR="00B710CA" w:rsidRPr="00682DA8" w:rsidRDefault="00B710CA" w:rsidP="00CE79A0">
      <w:pPr>
        <w:pStyle w:val="Odstavecseseznamem"/>
        <w:numPr>
          <w:ilvl w:val="0"/>
          <w:numId w:val="61"/>
        </w:numPr>
      </w:pPr>
      <w:r>
        <w:t>získává pocit zodpovědnosti</w:t>
      </w:r>
      <w:r w:rsidR="00DD19C9">
        <w:t xml:space="preserve"> a </w:t>
      </w:r>
      <w:r>
        <w:t>uspokojení za svou práci</w:t>
      </w:r>
      <w:r w:rsidR="00DD19C9">
        <w:t xml:space="preserve"> i </w:t>
      </w:r>
      <w:r>
        <w:t>za výsledek práce celé skupiny</w:t>
      </w:r>
    </w:p>
    <w:p w14:paraId="46EB1548" w14:textId="19B6DDDA" w:rsidR="00B710CA" w:rsidRPr="00682DA8" w:rsidRDefault="00B710CA" w:rsidP="00CE79A0">
      <w:pPr>
        <w:pStyle w:val="Odstavecseseznamem"/>
        <w:numPr>
          <w:ilvl w:val="0"/>
          <w:numId w:val="61"/>
        </w:numPr>
      </w:pPr>
      <w:r>
        <w:t>posoudí</w:t>
      </w:r>
      <w:r w:rsidR="00DD19C9">
        <w:t xml:space="preserve"> a </w:t>
      </w:r>
      <w:r>
        <w:t>na příkladech doloží přínos spolupráce lidí při řešení konkrétních úkolů</w:t>
      </w:r>
      <w:r w:rsidR="00DD19C9">
        <w:t xml:space="preserve"> a </w:t>
      </w:r>
      <w:r>
        <w:t>dosahování některých cílů</w:t>
      </w:r>
      <w:r w:rsidR="00DD19C9">
        <w:t xml:space="preserve"> v </w:t>
      </w:r>
      <w:r>
        <w:t>rodině, ve škole,</w:t>
      </w:r>
      <w:r w:rsidR="00DD19C9">
        <w:t xml:space="preserve"> v </w:t>
      </w:r>
      <w:r>
        <w:t>obci</w:t>
      </w:r>
    </w:p>
    <w:p w14:paraId="439C48AB" w14:textId="77777777" w:rsidR="00B710CA" w:rsidRPr="00682DA8" w:rsidRDefault="00B710CA" w:rsidP="00CE79A0">
      <w:pPr>
        <w:pStyle w:val="Odstavecseseznamem"/>
        <w:numPr>
          <w:ilvl w:val="0"/>
          <w:numId w:val="61"/>
        </w:numPr>
      </w:pPr>
      <w:r>
        <w:t>respektuje cizí názor</w:t>
      </w:r>
    </w:p>
    <w:p w14:paraId="5D9C95F8" w14:textId="77777777" w:rsidR="00B710CA" w:rsidRPr="00682DA8" w:rsidRDefault="00B710CA" w:rsidP="00CE79A0">
      <w:pPr>
        <w:pStyle w:val="Odstavecseseznamem"/>
        <w:numPr>
          <w:ilvl w:val="0"/>
          <w:numId w:val="61"/>
        </w:numPr>
      </w:pPr>
      <w:r>
        <w:t>dokáže prosadit svůj pohled na problematiku</w:t>
      </w:r>
    </w:p>
    <w:p w14:paraId="5B3240BB" w14:textId="312A314E" w:rsidR="00B710CA" w:rsidRPr="00682DA8" w:rsidRDefault="00B710CA" w:rsidP="00CE79A0">
      <w:pPr>
        <w:pStyle w:val="Odstavecseseznamem"/>
        <w:numPr>
          <w:ilvl w:val="0"/>
          <w:numId w:val="61"/>
        </w:numPr>
      </w:pPr>
      <w:r>
        <w:t>umí přiznat omyl či chybu</w:t>
      </w:r>
      <w:r w:rsidR="00DD19C9">
        <w:t xml:space="preserve"> a </w:t>
      </w:r>
      <w:r>
        <w:t>vyvodit</w:t>
      </w:r>
      <w:r w:rsidR="00DD19C9">
        <w:t xml:space="preserve"> z </w:t>
      </w:r>
      <w:r>
        <w:t>ní poučení</w:t>
      </w:r>
    </w:p>
    <w:p w14:paraId="31EA2684" w14:textId="77777777" w:rsidR="00B710CA" w:rsidRPr="002B209E" w:rsidRDefault="00B710CA" w:rsidP="00B710CA">
      <w:pPr>
        <w:keepNext/>
        <w:rPr>
          <w:rStyle w:val="Siln"/>
          <w:rFonts w:cstheme="minorHAnsi"/>
        </w:rPr>
      </w:pPr>
      <w:r w:rsidRPr="002B209E">
        <w:rPr>
          <w:rStyle w:val="Siln"/>
          <w:rFonts w:cstheme="minorHAnsi"/>
        </w:rPr>
        <w:t xml:space="preserve">Kompetence občanské </w:t>
      </w:r>
    </w:p>
    <w:p w14:paraId="7ED474F5" w14:textId="77777777" w:rsidR="00B710CA" w:rsidRPr="00682DA8" w:rsidRDefault="00B710CA" w:rsidP="00CE79A0">
      <w:pPr>
        <w:pStyle w:val="Odstavecseseznamem"/>
        <w:numPr>
          <w:ilvl w:val="0"/>
          <w:numId w:val="61"/>
        </w:numPr>
      </w:pPr>
      <w:r>
        <w:t>poznává smysl zdraví jako nejdůležitější životní hodnotu</w:t>
      </w:r>
    </w:p>
    <w:p w14:paraId="3797E77F" w14:textId="3F4BAEA9" w:rsidR="00B710CA" w:rsidRPr="00682DA8" w:rsidRDefault="00B710CA" w:rsidP="00CE79A0">
      <w:pPr>
        <w:pStyle w:val="Odstavecseseznamem"/>
        <w:numPr>
          <w:ilvl w:val="0"/>
          <w:numId w:val="61"/>
        </w:numPr>
      </w:pPr>
      <w:r>
        <w:t>rozvíjí schopnost chápat</w:t>
      </w:r>
      <w:r w:rsidR="00DD19C9">
        <w:t xml:space="preserve"> a </w:t>
      </w:r>
      <w:r>
        <w:t>posuzovat vztahy mezi lidmi</w:t>
      </w:r>
    </w:p>
    <w:p w14:paraId="5998BCCA" w14:textId="3C66E869" w:rsidR="00B710CA" w:rsidRPr="00682DA8" w:rsidRDefault="00B710CA" w:rsidP="00CE79A0">
      <w:pPr>
        <w:pStyle w:val="Odstavecseseznamem"/>
        <w:numPr>
          <w:ilvl w:val="0"/>
          <w:numId w:val="61"/>
        </w:numPr>
      </w:pPr>
      <w:r>
        <w:t>prohloubí pocit sounáležitosti</w:t>
      </w:r>
      <w:r w:rsidR="00DD19C9">
        <w:t xml:space="preserve"> s </w:t>
      </w:r>
      <w:r>
        <w:t>vlastní rodinou,</w:t>
      </w:r>
      <w:r w:rsidR="00DD19C9">
        <w:t xml:space="preserve"> i </w:t>
      </w:r>
      <w:r>
        <w:t>společenstvím</w:t>
      </w:r>
      <w:r w:rsidR="00DD19C9">
        <w:t xml:space="preserve"> v </w:t>
      </w:r>
      <w:r>
        <w:t>nejbližším okolí</w:t>
      </w:r>
      <w:r w:rsidR="00DD19C9">
        <w:t xml:space="preserve"> i s </w:t>
      </w:r>
      <w:r>
        <w:t>lidmi, se kterými se náhodně setkává</w:t>
      </w:r>
    </w:p>
    <w:p w14:paraId="538F806D" w14:textId="221715E7" w:rsidR="00B710CA" w:rsidRPr="00682DA8" w:rsidRDefault="00B710CA" w:rsidP="00CE79A0">
      <w:pPr>
        <w:pStyle w:val="Odstavecseseznamem"/>
        <w:numPr>
          <w:ilvl w:val="0"/>
          <w:numId w:val="61"/>
        </w:numPr>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 xml:space="preserve">menšinám </w:t>
      </w:r>
    </w:p>
    <w:p w14:paraId="433EB6C8" w14:textId="7E0F1A89"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7F6E0AF" w14:textId="77777777" w:rsidR="00B710CA" w:rsidRPr="00682DA8" w:rsidRDefault="00B710CA" w:rsidP="00CE79A0">
      <w:pPr>
        <w:pStyle w:val="Odstavecseseznamem"/>
        <w:numPr>
          <w:ilvl w:val="0"/>
          <w:numId w:val="61"/>
        </w:numPr>
      </w:pPr>
      <w:r>
        <w:t xml:space="preserve">dokáže zpracovat zadanou práci </w:t>
      </w:r>
    </w:p>
    <w:p w14:paraId="35168519" w14:textId="77777777" w:rsidR="00B710CA" w:rsidRPr="00682DA8" w:rsidRDefault="00B710CA" w:rsidP="00CE79A0">
      <w:pPr>
        <w:pStyle w:val="Odstavecseseznamem"/>
        <w:numPr>
          <w:ilvl w:val="0"/>
          <w:numId w:val="61"/>
        </w:numPr>
      </w:pPr>
      <w:r>
        <w:t>má vědomí odpovědnosti za kvalitu své práce</w:t>
      </w:r>
    </w:p>
    <w:p w14:paraId="3BFCDCA9" w14:textId="0565D235" w:rsidR="00B710CA" w:rsidRPr="00682DA8" w:rsidRDefault="00B710CA" w:rsidP="00CE79A0">
      <w:pPr>
        <w:pStyle w:val="Odstavecseseznamem"/>
        <w:numPr>
          <w:ilvl w:val="0"/>
          <w:numId w:val="61"/>
        </w:numPr>
      </w:pPr>
      <w:r>
        <w:t>dodržuje zásady bezpečnosti</w:t>
      </w:r>
      <w:r w:rsidR="00DD19C9">
        <w:t xml:space="preserve"> a </w:t>
      </w:r>
      <w:r>
        <w:t>neohrožuje zdraví své, ani svých spolužáků</w:t>
      </w:r>
    </w:p>
    <w:p w14:paraId="6EAA0B4B" w14:textId="77777777" w:rsidR="00B710CA" w:rsidRPr="00682DA8" w:rsidRDefault="00B710CA" w:rsidP="00CE79A0">
      <w:pPr>
        <w:pStyle w:val="Odstavecseseznamem"/>
        <w:numPr>
          <w:ilvl w:val="0"/>
          <w:numId w:val="61"/>
        </w:numPr>
      </w:pPr>
      <w:r>
        <w:t>používá různé techniky práce</w:t>
      </w:r>
    </w:p>
    <w:p w14:paraId="0C803C87" w14:textId="1B944FBC" w:rsidR="00B710CA" w:rsidRPr="00682DA8" w:rsidRDefault="00B710CA" w:rsidP="00CE79A0">
      <w:pPr>
        <w:pStyle w:val="Odstavecseseznamem"/>
        <w:numPr>
          <w:ilvl w:val="0"/>
          <w:numId w:val="61"/>
        </w:numPr>
      </w:pPr>
      <w:r>
        <w:t>umí povzbudit</w:t>
      </w:r>
      <w:r w:rsidR="00DD19C9">
        <w:t xml:space="preserve"> a </w:t>
      </w:r>
      <w:r>
        <w:t>pochválit ostatní</w:t>
      </w:r>
    </w:p>
    <w:p w14:paraId="2E9EB952" w14:textId="69E4E6E5" w:rsidR="00B710CA" w:rsidRPr="00682DA8" w:rsidRDefault="00B710CA" w:rsidP="00CE79A0">
      <w:pPr>
        <w:pStyle w:val="Odstavecseseznamem"/>
        <w:numPr>
          <w:ilvl w:val="0"/>
          <w:numId w:val="61"/>
        </w:numPr>
      </w:pPr>
      <w:r>
        <w:t>porovnává</w:t>
      </w:r>
      <w:r w:rsidR="00DD19C9">
        <w:t xml:space="preserve"> a </w:t>
      </w:r>
      <w:r>
        <w:t>přiměřeně hodnotí výkon svůj</w:t>
      </w:r>
      <w:r w:rsidR="00DD19C9">
        <w:t xml:space="preserve"> i </w:t>
      </w:r>
      <w:r>
        <w:t>ostatních</w:t>
      </w:r>
    </w:p>
    <w:p w14:paraId="1A38540F" w14:textId="2EEF736E" w:rsidR="00B710CA" w:rsidRPr="00682DA8" w:rsidRDefault="00B710CA" w:rsidP="00CE79A0">
      <w:pPr>
        <w:pStyle w:val="Odstavecseseznamem"/>
        <w:numPr>
          <w:ilvl w:val="0"/>
          <w:numId w:val="61"/>
        </w:numPr>
      </w:pPr>
      <w:r>
        <w:t>postupně získává hlubší znalosti studiem populárně-naučné, beletristické či odborné literatury</w:t>
      </w:r>
      <w:r w:rsidR="00DD19C9">
        <w:t xml:space="preserve"> s </w:t>
      </w:r>
      <w:r>
        <w:t>historickou tematikou</w:t>
      </w:r>
    </w:p>
    <w:p w14:paraId="7DFD920C" w14:textId="77777777" w:rsidR="00B710CA" w:rsidRPr="00682DA8" w:rsidRDefault="00B710CA" w:rsidP="00CE79A0">
      <w:pPr>
        <w:pStyle w:val="Odstavecseseznamem"/>
        <w:numPr>
          <w:ilvl w:val="0"/>
          <w:numId w:val="61"/>
        </w:numPr>
      </w:pPr>
      <w:r>
        <w:t>své profesní zaměření orientuje dle potřeb společnosti</w:t>
      </w:r>
    </w:p>
    <w:p w14:paraId="03D8C4F5" w14:textId="77777777" w:rsidR="00B710CA" w:rsidRPr="00682DA8" w:rsidRDefault="00B710CA" w:rsidP="00CE79A0">
      <w:pPr>
        <w:pStyle w:val="Odstavecseseznamem"/>
        <w:numPr>
          <w:ilvl w:val="0"/>
          <w:numId w:val="61"/>
        </w:numPr>
      </w:pPr>
      <w:r>
        <w:t>zodpovědně se připravuje na své budoucí povolání</w:t>
      </w:r>
    </w:p>
    <w:p w14:paraId="2E08A261" w14:textId="3C151045" w:rsidR="00B710CA" w:rsidRPr="00682DA8" w:rsidRDefault="00B710CA" w:rsidP="00CE79A0">
      <w:pPr>
        <w:pStyle w:val="Odstavecseseznamem"/>
        <w:numPr>
          <w:ilvl w:val="0"/>
          <w:numId w:val="61"/>
        </w:numPr>
      </w:pPr>
      <w:r>
        <w:t>umí pracovat</w:t>
      </w:r>
      <w:r w:rsidR="00DD19C9">
        <w:t xml:space="preserve"> s </w:t>
      </w:r>
      <w:r>
        <w:t>pomůckami</w:t>
      </w:r>
      <w:r w:rsidR="00DD19C9">
        <w:t xml:space="preserve"> a </w:t>
      </w:r>
      <w:r>
        <w:t>prezentovat své znalosti na veřejnosti</w:t>
      </w:r>
    </w:p>
    <w:p w14:paraId="1C4A1FA2" w14:textId="77777777" w:rsidR="00B710CA" w:rsidRPr="002B209E" w:rsidRDefault="00B710CA" w:rsidP="00B710CA">
      <w:pPr>
        <w:spacing w:after="200"/>
        <w:rPr>
          <w:rFonts w:cstheme="minorHAnsi"/>
        </w:rPr>
      </w:pPr>
      <w:r w:rsidRPr="002B209E">
        <w:rPr>
          <w:rFonts w:cstheme="minorHAnsi"/>
        </w:rPr>
        <w:br w:type="page"/>
      </w:r>
    </w:p>
    <w:p w14:paraId="62AC4CC3" w14:textId="77777777" w:rsidR="00B710CA" w:rsidRDefault="00B710CA" w:rsidP="00B710CA">
      <w:pPr>
        <w:pStyle w:val="Nadpis3"/>
      </w:pPr>
      <w:r>
        <w:lastRenderedPageBreak/>
        <w:t>Oktáva (2 týdně, P)</w:t>
      </w:r>
    </w:p>
    <w:p w14:paraId="0709B68D" w14:textId="77777777" w:rsidR="00B710CA" w:rsidRDefault="00B710CA" w:rsidP="00B710CA">
      <w:pPr>
        <w:pStyle w:val="Nadpis4"/>
        <w:rPr>
          <w:rFonts w:eastAsia="Times New Roman"/>
        </w:rPr>
      </w:pPr>
      <w:r w:rsidRPr="20A01715">
        <w:rPr>
          <w:rFonts w:ascii="Times New Roman" w:eastAsia="Times New Roman" w:hAnsi="Times New Roman" w:cs="Times New Roman"/>
        </w:rPr>
        <w:t>Úvod do filozofie</w:t>
      </w:r>
    </w:p>
    <w:p w14:paraId="1AACED4E" w14:textId="77777777" w:rsidR="00B710CA" w:rsidRPr="002B209E" w:rsidRDefault="00B710CA" w:rsidP="00B710CA">
      <w:pPr>
        <w:rPr>
          <w:rFonts w:cstheme="minorHAnsi"/>
        </w:rPr>
      </w:pPr>
      <w:r w:rsidRPr="002B209E">
        <w:rPr>
          <w:rFonts w:cstheme="minorHAnsi"/>
        </w:rPr>
        <w:t>Dotace učebního bloku:   7</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1426A7" w14:paraId="793C429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7189802"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58C7A4B"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4E0243" w14:paraId="71205760"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7D2C524" w14:textId="77777777" w:rsidR="00B710CA" w:rsidRPr="002B209E" w:rsidRDefault="00B710CA" w:rsidP="00DC1881">
            <w:pPr>
              <w:rPr>
                <w:rFonts w:cstheme="minorHAnsi"/>
              </w:rPr>
            </w:pPr>
            <w:r w:rsidRPr="002B209E">
              <w:rPr>
                <w:rFonts w:cstheme="minorHAnsi"/>
              </w:rPr>
              <w:t>Žák:</w:t>
            </w:r>
          </w:p>
          <w:p w14:paraId="0BE1B15A" w14:textId="77777777" w:rsidR="00B710CA" w:rsidRPr="004E0243" w:rsidRDefault="00B710CA" w:rsidP="000427F0">
            <w:pPr>
              <w:pStyle w:val="Vstupy"/>
            </w:pPr>
            <w:r>
              <w:t xml:space="preserve">objasní podstatu filozofického bádání </w:t>
            </w:r>
          </w:p>
          <w:p w14:paraId="6C5D70CE" w14:textId="77CDA7E3" w:rsidR="00B710CA" w:rsidRPr="004E0243" w:rsidRDefault="00B710CA" w:rsidP="000427F0">
            <w:pPr>
              <w:pStyle w:val="Vstupy"/>
            </w:pPr>
            <w:r>
              <w:t>vysvětlí vztah filozofie</w:t>
            </w:r>
            <w:r w:rsidR="00DD19C9">
              <w:t xml:space="preserve"> k </w:t>
            </w:r>
            <w:r>
              <w:t>mýtu, náboženství, umění, ideologii</w:t>
            </w:r>
            <w:r w:rsidR="00DD19C9">
              <w:t xml:space="preserve"> a </w:t>
            </w:r>
            <w:r>
              <w:t>světovému názoru</w:t>
            </w:r>
          </w:p>
          <w:p w14:paraId="57BD87FE" w14:textId="77777777" w:rsidR="00B710CA" w:rsidRPr="004E0243" w:rsidRDefault="00B710CA" w:rsidP="000427F0">
            <w:pPr>
              <w:pStyle w:val="Vstupy"/>
            </w:pPr>
            <w:r>
              <w:t xml:space="preserve">provede zamyšlení nad základními filozofickými otázkami </w:t>
            </w:r>
          </w:p>
        </w:tc>
        <w:tc>
          <w:tcPr>
            <w:tcW w:w="0" w:type="auto"/>
            <w:gridSpan w:val="2"/>
            <w:tcBorders>
              <w:top w:val="outset" w:sz="6" w:space="0" w:color="auto"/>
              <w:left w:val="outset" w:sz="6" w:space="0" w:color="auto"/>
              <w:bottom w:val="outset" w:sz="6" w:space="0" w:color="auto"/>
              <w:right w:val="outset" w:sz="6" w:space="0" w:color="auto"/>
            </w:tcBorders>
            <w:hideMark/>
          </w:tcPr>
          <w:p w14:paraId="1D17108A" w14:textId="54B96FCE" w:rsidR="00B710CA" w:rsidRPr="001426A7" w:rsidRDefault="00B710CA" w:rsidP="001939F2">
            <w:pPr>
              <w:pStyle w:val="Uivo"/>
              <w:numPr>
                <w:ilvl w:val="0"/>
                <w:numId w:val="19"/>
              </w:numPr>
            </w:pPr>
            <w:r>
              <w:t>Předmět, vznik</w:t>
            </w:r>
            <w:r w:rsidR="00DD19C9">
              <w:t xml:space="preserve"> a </w:t>
            </w:r>
            <w:r>
              <w:t xml:space="preserve">vývoj filozofie </w:t>
            </w:r>
          </w:p>
          <w:p w14:paraId="18E23BE0" w14:textId="711AC185" w:rsidR="00B710CA" w:rsidRPr="001426A7" w:rsidRDefault="00B710CA" w:rsidP="001939F2">
            <w:pPr>
              <w:pStyle w:val="Uivo"/>
              <w:numPr>
                <w:ilvl w:val="0"/>
                <w:numId w:val="19"/>
              </w:numPr>
            </w:pPr>
            <w:r>
              <w:t>Obrat od mýtu</w:t>
            </w:r>
            <w:r w:rsidR="00DD19C9">
              <w:t xml:space="preserve"> k </w:t>
            </w:r>
            <w:r>
              <w:t>logu, vztah filozofie</w:t>
            </w:r>
            <w:r w:rsidR="00DD19C9">
              <w:t xml:space="preserve"> a </w:t>
            </w:r>
            <w:r>
              <w:t>náboženství, filozofie</w:t>
            </w:r>
            <w:r w:rsidR="00DD19C9">
              <w:t xml:space="preserve"> a </w:t>
            </w:r>
            <w:r>
              <w:t xml:space="preserve">umění, ideologie, politika, světový názor </w:t>
            </w:r>
          </w:p>
          <w:p w14:paraId="3A1FCDA0" w14:textId="3DEFF654" w:rsidR="00B710CA" w:rsidRPr="001426A7" w:rsidRDefault="00B710CA" w:rsidP="001939F2">
            <w:pPr>
              <w:pStyle w:val="Uivo"/>
              <w:numPr>
                <w:ilvl w:val="0"/>
                <w:numId w:val="19"/>
              </w:numPr>
            </w:pPr>
            <w:r>
              <w:t>Filozofické disciplíny teoretické</w:t>
            </w:r>
            <w:r w:rsidR="00DD19C9">
              <w:t xml:space="preserve"> i </w:t>
            </w:r>
            <w:r>
              <w:t xml:space="preserve">praktické (zejména ontologie, gnoseologie, filozofická antropologie, etika, estetika, dějiny filozofie, filozofie dějin) </w:t>
            </w:r>
          </w:p>
        </w:tc>
      </w:tr>
      <w:tr w:rsidR="00B710CA" w:rsidRPr="001426A7" w14:paraId="44A5EB0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0C4FF6E"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087D4B0"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F7207C"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1426A7" w14:paraId="0A863A54"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2C367A05"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40F3E763" w14:textId="77777777" w:rsidR="00B710CA" w:rsidRPr="002B209E" w:rsidRDefault="00B710CA" w:rsidP="00DC1881">
            <w:pPr>
              <w:rPr>
                <w:rFonts w:cstheme="minorHAnsi"/>
                <w:sz w:val="16"/>
              </w:rPr>
            </w:pPr>
            <w:r w:rsidRPr="002B209E">
              <w:rPr>
                <w:rFonts w:cstheme="minorHAnsi"/>
                <w:sz w:val="16"/>
                <w:szCs w:val="16"/>
              </w:rPr>
              <w:t>Morálka všedního dne</w:t>
            </w:r>
          </w:p>
        </w:tc>
        <w:tc>
          <w:tcPr>
            <w:tcW w:w="0" w:type="auto"/>
            <w:gridSpan w:val="2"/>
            <w:tcBorders>
              <w:top w:val="outset" w:sz="6" w:space="0" w:color="auto"/>
              <w:left w:val="outset" w:sz="6" w:space="0" w:color="auto"/>
              <w:bottom w:val="outset" w:sz="6" w:space="0" w:color="auto"/>
              <w:right w:val="outset" w:sz="6" w:space="0" w:color="auto"/>
            </w:tcBorders>
            <w:hideMark/>
          </w:tcPr>
          <w:p w14:paraId="68008513" w14:textId="77777777" w:rsidR="00B710CA" w:rsidRPr="001426A7" w:rsidRDefault="00B710CA" w:rsidP="00DC1881">
            <w:pPr>
              <w:rPr>
                <w:sz w:val="16"/>
              </w:rPr>
            </w:pPr>
          </w:p>
        </w:tc>
        <w:tc>
          <w:tcPr>
            <w:tcW w:w="0" w:type="auto"/>
            <w:tcBorders>
              <w:top w:val="outset" w:sz="6" w:space="0" w:color="auto"/>
              <w:left w:val="outset" w:sz="6" w:space="0" w:color="auto"/>
              <w:bottom w:val="outset" w:sz="6" w:space="0" w:color="auto"/>
              <w:right w:val="outset" w:sz="6" w:space="0" w:color="auto"/>
            </w:tcBorders>
            <w:hideMark/>
          </w:tcPr>
          <w:p w14:paraId="76FE0802" w14:textId="77777777" w:rsidR="00B710CA" w:rsidRPr="001426A7" w:rsidRDefault="00B710CA" w:rsidP="00DC1881">
            <w:pPr>
              <w:rPr>
                <w:sz w:val="16"/>
              </w:rPr>
            </w:pPr>
          </w:p>
        </w:tc>
      </w:tr>
    </w:tbl>
    <w:p w14:paraId="5A7856E5" w14:textId="5D2F38EE" w:rsidR="00B710CA" w:rsidRDefault="00B710CA" w:rsidP="00B710CA">
      <w:pPr>
        <w:pStyle w:val="Nadpis4"/>
        <w:rPr>
          <w:rFonts w:eastAsia="Times New Roman"/>
          <w:b/>
          <w:bCs/>
        </w:rPr>
      </w:pPr>
      <w:r w:rsidRPr="20A01715">
        <w:rPr>
          <w:rFonts w:ascii="Times New Roman" w:eastAsia="Times New Roman" w:hAnsi="Times New Roman" w:cs="Times New Roman"/>
        </w:rPr>
        <w:t>Dějiny filosofie</w:t>
      </w:r>
      <w:r w:rsidR="00DD19C9">
        <w:rPr>
          <w:rFonts w:ascii="Times New Roman" w:eastAsia="Times New Roman" w:hAnsi="Times New Roman" w:cs="Times New Roman"/>
        </w:rPr>
        <w:t xml:space="preserve"> a </w:t>
      </w:r>
      <w:r w:rsidRPr="20A01715">
        <w:rPr>
          <w:rFonts w:ascii="Times New Roman" w:eastAsia="Times New Roman" w:hAnsi="Times New Roman" w:cs="Times New Roman"/>
        </w:rPr>
        <w:t xml:space="preserve">etiky </w:t>
      </w:r>
    </w:p>
    <w:p w14:paraId="55AA79BD" w14:textId="77777777" w:rsidR="00B710CA" w:rsidRPr="002B209E" w:rsidRDefault="00B710CA" w:rsidP="00B710CA">
      <w:pPr>
        <w:rPr>
          <w:rFonts w:cstheme="minorHAnsi"/>
        </w:rPr>
      </w:pPr>
      <w:r w:rsidRPr="002B209E">
        <w:rPr>
          <w:rFonts w:cstheme="minorHAnsi"/>
        </w:rPr>
        <w:t>Dotace učebního bloku:   37</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1426A7" w14:paraId="75A165F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80D2CBE"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7A29C5" w14:textId="77777777" w:rsidR="00B710CA" w:rsidRPr="002B209E" w:rsidRDefault="00B710CA" w:rsidP="00DC1881">
            <w:pPr>
              <w:rPr>
                <w:rStyle w:val="Siln"/>
                <w:rFonts w:cstheme="minorHAnsi"/>
              </w:rPr>
            </w:pPr>
            <w:r w:rsidRPr="002B209E">
              <w:rPr>
                <w:rStyle w:val="Siln"/>
                <w:rFonts w:cstheme="minorHAnsi"/>
              </w:rPr>
              <w:t>Učivo</w:t>
            </w:r>
          </w:p>
        </w:tc>
      </w:tr>
      <w:tr w:rsidR="00B710CA" w14:paraId="7857579E"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4BD1E197" w14:textId="77777777" w:rsidR="00B710CA" w:rsidRPr="002B209E" w:rsidRDefault="00B710CA" w:rsidP="00DC1881">
            <w:pPr>
              <w:rPr>
                <w:rFonts w:cstheme="minorHAnsi"/>
              </w:rPr>
            </w:pPr>
            <w:r w:rsidRPr="002B209E">
              <w:rPr>
                <w:rFonts w:cstheme="minorHAnsi"/>
              </w:rPr>
              <w:t>Žák:</w:t>
            </w:r>
          </w:p>
          <w:p w14:paraId="4DC8397E" w14:textId="000D70ED" w:rsidR="00B710CA" w:rsidRPr="004E0243" w:rsidRDefault="00B710CA" w:rsidP="000427F0">
            <w:pPr>
              <w:pStyle w:val="Vstupy"/>
            </w:pPr>
            <w:r>
              <w:t>charakterizuje</w:t>
            </w:r>
            <w:r w:rsidR="00DD19C9">
              <w:t xml:space="preserve"> a </w:t>
            </w:r>
            <w:r>
              <w:t>rozliší hlavní filozofické směry</w:t>
            </w:r>
            <w:r w:rsidR="00DD19C9">
              <w:t xml:space="preserve"> a </w:t>
            </w:r>
            <w:r>
              <w:t xml:space="preserve">jejich představitele po období renesance </w:t>
            </w:r>
          </w:p>
          <w:p w14:paraId="1552763C" w14:textId="0CA9885F" w:rsidR="00B710CA" w:rsidRPr="004E0243" w:rsidRDefault="00B710CA" w:rsidP="000427F0">
            <w:pPr>
              <w:pStyle w:val="Vstupy"/>
            </w:pPr>
            <w:r>
              <w:t>charakterizuje</w:t>
            </w:r>
            <w:r w:rsidR="00DD19C9">
              <w:t xml:space="preserve"> a </w:t>
            </w:r>
            <w:r>
              <w:t>rozliší hlavní novověké filozofické směry</w:t>
            </w:r>
            <w:r w:rsidR="00DD19C9">
              <w:t xml:space="preserve"> a </w:t>
            </w:r>
            <w:r>
              <w:t>jejich představitele</w:t>
            </w:r>
          </w:p>
          <w:p w14:paraId="178E9F03" w14:textId="5F57AD5E" w:rsidR="00B710CA" w:rsidRPr="004E0243" w:rsidRDefault="00B710CA" w:rsidP="000427F0">
            <w:pPr>
              <w:pStyle w:val="Vstupy"/>
            </w:pPr>
            <w:r>
              <w:t>eticky</w:t>
            </w:r>
            <w:r w:rsidR="00DD19C9">
              <w:t xml:space="preserve"> a </w:t>
            </w:r>
            <w:r>
              <w:t>věcně správně argumentuje</w:t>
            </w:r>
            <w:r w:rsidR="00DD19C9">
              <w:t xml:space="preserve"> v </w:t>
            </w:r>
            <w:r>
              <w:t>dialogu</w:t>
            </w:r>
            <w:r w:rsidR="00DD19C9">
              <w:t xml:space="preserve"> a </w:t>
            </w:r>
            <w:r>
              <w:t>diskusi</w:t>
            </w:r>
          </w:p>
          <w:p w14:paraId="5576E6F1" w14:textId="6770D90F" w:rsidR="00B710CA" w:rsidRPr="004E0243" w:rsidRDefault="00B710CA" w:rsidP="000427F0">
            <w:pPr>
              <w:pStyle w:val="Vstupy"/>
            </w:pPr>
            <w:r>
              <w:t>uvážlivě</w:t>
            </w:r>
            <w:r w:rsidR="00DD19C9">
              <w:t xml:space="preserve"> a </w:t>
            </w:r>
            <w:r>
              <w:t>kriticky přistupuje</w:t>
            </w:r>
            <w:r w:rsidR="00DD19C9">
              <w:t xml:space="preserve"> k </w:t>
            </w:r>
            <w:r>
              <w:t>argumentům; rozpozná nekorektní</w:t>
            </w:r>
            <w:r w:rsidR="00DD19C9">
              <w:t xml:space="preserve"> a </w:t>
            </w:r>
            <w:r>
              <w:t>manipulativní argumentaci</w:t>
            </w:r>
          </w:p>
        </w:tc>
        <w:tc>
          <w:tcPr>
            <w:tcW w:w="0" w:type="auto"/>
            <w:gridSpan w:val="2"/>
            <w:tcBorders>
              <w:top w:val="outset" w:sz="6" w:space="0" w:color="auto"/>
              <w:left w:val="outset" w:sz="6" w:space="0" w:color="auto"/>
              <w:bottom w:val="outset" w:sz="6" w:space="0" w:color="auto"/>
              <w:right w:val="outset" w:sz="6" w:space="0" w:color="auto"/>
            </w:tcBorders>
            <w:hideMark/>
          </w:tcPr>
          <w:p w14:paraId="4D8695E0" w14:textId="214112D4" w:rsidR="00B710CA" w:rsidRPr="001426A7" w:rsidRDefault="00B710CA" w:rsidP="001939F2">
            <w:pPr>
              <w:pStyle w:val="Uivo"/>
              <w:numPr>
                <w:ilvl w:val="0"/>
                <w:numId w:val="19"/>
              </w:numPr>
            </w:pPr>
            <w:r>
              <w:t>Filozofie</w:t>
            </w:r>
            <w:r w:rsidR="00DD19C9">
              <w:t xml:space="preserve"> v </w:t>
            </w:r>
            <w:r>
              <w:t>dějinách – klíčové etapy</w:t>
            </w:r>
            <w:r w:rsidR="00DD19C9">
              <w:t xml:space="preserve"> a </w:t>
            </w:r>
            <w:r>
              <w:t xml:space="preserve">směry filozofického myšlení. </w:t>
            </w:r>
          </w:p>
          <w:p w14:paraId="3F30828C" w14:textId="55DA8EBC" w:rsidR="00B710CA" w:rsidRPr="001426A7" w:rsidRDefault="00B710CA" w:rsidP="001939F2">
            <w:pPr>
              <w:pStyle w:val="Uivo"/>
              <w:numPr>
                <w:ilvl w:val="0"/>
                <w:numId w:val="19"/>
              </w:numPr>
            </w:pPr>
            <w:r>
              <w:t>Orientální filosofie – starověká indická</w:t>
            </w:r>
            <w:r w:rsidR="00DD19C9">
              <w:t xml:space="preserve"> a </w:t>
            </w:r>
            <w:r>
              <w:t xml:space="preserve">čínská filosofie </w:t>
            </w:r>
          </w:p>
          <w:p w14:paraId="430D1C56" w14:textId="484959FC" w:rsidR="00B710CA" w:rsidRPr="001426A7" w:rsidRDefault="00B710CA" w:rsidP="001939F2">
            <w:pPr>
              <w:pStyle w:val="Uivo"/>
              <w:numPr>
                <w:ilvl w:val="0"/>
                <w:numId w:val="19"/>
              </w:numPr>
            </w:pPr>
            <w:r>
              <w:t>Antická filosofie- předsokratikové, klasická filosofie (Platón, Aristoteles) středověká patristika</w:t>
            </w:r>
            <w:r w:rsidR="00DD19C9">
              <w:t xml:space="preserve"> a </w:t>
            </w:r>
            <w:r>
              <w:t xml:space="preserve">scholastika, renesanční filosofie. </w:t>
            </w:r>
          </w:p>
          <w:p w14:paraId="6904E329" w14:textId="5179F638" w:rsidR="00B710CA" w:rsidRPr="001426A7" w:rsidRDefault="00B710CA" w:rsidP="001939F2">
            <w:pPr>
              <w:pStyle w:val="Uivo"/>
              <w:numPr>
                <w:ilvl w:val="0"/>
                <w:numId w:val="19"/>
              </w:numPr>
            </w:pPr>
            <w:r>
              <w:t>Novověký empirismus, sensualismus</w:t>
            </w:r>
            <w:r w:rsidR="00DD19C9">
              <w:t xml:space="preserve"> a </w:t>
            </w:r>
            <w:r>
              <w:t xml:space="preserve">racionalismus (Bacon, Locke, Descartes) </w:t>
            </w:r>
          </w:p>
          <w:p w14:paraId="7B8B8684" w14:textId="77777777" w:rsidR="00B710CA" w:rsidRPr="001426A7" w:rsidRDefault="00B710CA" w:rsidP="001939F2">
            <w:pPr>
              <w:pStyle w:val="Uivo"/>
              <w:numPr>
                <w:ilvl w:val="0"/>
                <w:numId w:val="19"/>
              </w:numPr>
            </w:pPr>
            <w:r>
              <w:t xml:space="preserve">Filosofie osvícenství (Voltaire, Rousseau, encyklopedisté), </w:t>
            </w:r>
          </w:p>
          <w:p w14:paraId="32B46200" w14:textId="279BBA86" w:rsidR="00B710CA" w:rsidRPr="001426A7" w:rsidRDefault="00B710CA" w:rsidP="001939F2">
            <w:pPr>
              <w:pStyle w:val="Uivo"/>
              <w:numPr>
                <w:ilvl w:val="0"/>
                <w:numId w:val="19"/>
              </w:numPr>
            </w:pPr>
            <w:r>
              <w:t>Hlavní směry 19.</w:t>
            </w:r>
            <w:r w:rsidR="00DD19C9">
              <w:t xml:space="preserve"> a </w:t>
            </w:r>
            <w:r>
              <w:t xml:space="preserve">20. století (pozitivismus, voluntarismus, novotomismus, pragmatismus, existencialismus, postmoderna) </w:t>
            </w:r>
          </w:p>
          <w:p w14:paraId="4D207124" w14:textId="335CD03A" w:rsidR="00B710CA" w:rsidRPr="001426A7" w:rsidRDefault="00B710CA" w:rsidP="001939F2">
            <w:pPr>
              <w:pStyle w:val="Uivo"/>
              <w:numPr>
                <w:ilvl w:val="0"/>
                <w:numId w:val="19"/>
              </w:numPr>
            </w:pPr>
            <w:r>
              <w:t>Podstata</w:t>
            </w:r>
            <w:r w:rsidR="00DD19C9">
              <w:t xml:space="preserve"> a </w:t>
            </w:r>
            <w:r>
              <w:t>účel argumentace, důvěryhodnost</w:t>
            </w:r>
            <w:r w:rsidR="00DD19C9">
              <w:t xml:space="preserve"> a </w:t>
            </w:r>
            <w:r>
              <w:t xml:space="preserve">nestrannost informačních zdrojů </w:t>
            </w:r>
          </w:p>
          <w:p w14:paraId="70A1556E" w14:textId="2B5ECBCE" w:rsidR="00B710CA" w:rsidRPr="004E0243" w:rsidRDefault="00B710CA" w:rsidP="001939F2">
            <w:pPr>
              <w:pStyle w:val="Uivo"/>
              <w:numPr>
                <w:ilvl w:val="0"/>
                <w:numId w:val="19"/>
              </w:numPr>
            </w:pPr>
            <w:r>
              <w:t>Objektivita</w:t>
            </w:r>
            <w:r w:rsidR="00DD19C9">
              <w:t xml:space="preserve"> a </w:t>
            </w:r>
            <w:r>
              <w:t>etika argumentace, teorie eristiky (viz Aristoteles, Schopenhauer, Čapek)</w:t>
            </w:r>
          </w:p>
        </w:tc>
      </w:tr>
      <w:tr w:rsidR="00B710CA" w:rsidRPr="001426A7" w14:paraId="3777BCC7"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9C92F93"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632F8E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C82F82E"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1426A7" w14:paraId="6183E6E4"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0791DD63" w14:textId="77777777" w:rsidR="00B710CA" w:rsidRPr="001426A7" w:rsidRDefault="00B710CA" w:rsidP="00DC1881">
            <w:pPr>
              <w:rPr>
                <w:sz w:val="16"/>
              </w:rPr>
            </w:pPr>
          </w:p>
        </w:tc>
        <w:tc>
          <w:tcPr>
            <w:tcW w:w="0" w:type="auto"/>
            <w:gridSpan w:val="2"/>
            <w:tcBorders>
              <w:top w:val="outset" w:sz="6" w:space="0" w:color="auto"/>
              <w:left w:val="outset" w:sz="6" w:space="0" w:color="auto"/>
              <w:bottom w:val="outset" w:sz="6" w:space="0" w:color="auto"/>
              <w:right w:val="outset" w:sz="6" w:space="0" w:color="auto"/>
            </w:tcBorders>
            <w:hideMark/>
          </w:tcPr>
          <w:p w14:paraId="01E6D032" w14:textId="72A85BEB" w:rsidR="00B710CA" w:rsidRPr="001426A7" w:rsidRDefault="00B710CA" w:rsidP="00DC1881">
            <w:pPr>
              <w:pStyle w:val="Pesah-pedm"/>
            </w:pPr>
            <w:r>
              <w:t>Český jazyk</w:t>
            </w:r>
            <w:r w:rsidR="00DD19C9">
              <w:t xml:space="preserve"> a </w:t>
            </w:r>
            <w:r>
              <w:t>literatura</w:t>
            </w:r>
          </w:p>
          <w:p w14:paraId="0ECDCE9B" w14:textId="77777777" w:rsidR="00B710CA" w:rsidRPr="001426A7" w:rsidRDefault="00B710CA" w:rsidP="00DC1881">
            <w:pPr>
              <w:pStyle w:val="Pesah-ronk"/>
            </w:pPr>
            <w:r>
              <w:t>kvinta</w:t>
            </w:r>
          </w:p>
          <w:p w14:paraId="087BCBE2" w14:textId="24385AF5" w:rsidR="00B710CA" w:rsidRPr="001426A7" w:rsidRDefault="00B710CA" w:rsidP="00DC1881">
            <w:pPr>
              <w:pStyle w:val="Pesah-tma"/>
            </w:pPr>
            <w:r>
              <w:t>Antická literatura, Literatura ve středověku, Renesance</w:t>
            </w:r>
            <w:r w:rsidR="00DD19C9">
              <w:t xml:space="preserve"> a </w:t>
            </w:r>
            <w:r>
              <w:t>humanismus</w:t>
            </w:r>
            <w:r w:rsidR="00DD19C9">
              <w:t xml:space="preserve"> v </w:t>
            </w:r>
            <w:r>
              <w:t>Evropě</w:t>
            </w:r>
            <w:r w:rsidR="00DD19C9">
              <w:t xml:space="preserve"> a v </w:t>
            </w:r>
            <w:r>
              <w:t>našich zemích, Literatura klasicismu, osvícenství</w:t>
            </w:r>
            <w:r w:rsidR="00DD19C9">
              <w:t xml:space="preserve"> a </w:t>
            </w:r>
            <w:r>
              <w:t>preromantismu</w:t>
            </w:r>
          </w:p>
          <w:p w14:paraId="104950BB" w14:textId="77777777" w:rsidR="00B710CA" w:rsidRPr="001426A7" w:rsidRDefault="00B710CA" w:rsidP="00DC1881">
            <w:pPr>
              <w:pStyle w:val="Pesah-ronk"/>
            </w:pPr>
            <w:r>
              <w:t>sexta</w:t>
            </w:r>
          </w:p>
          <w:p w14:paraId="67AACF2D" w14:textId="6391C5FE" w:rsidR="00B710CA" w:rsidRPr="001426A7" w:rsidRDefault="00B710CA" w:rsidP="00DC1881">
            <w:pPr>
              <w:pStyle w:val="Pesah-tma"/>
            </w:pPr>
            <w:r>
              <w:t>Realismus</w:t>
            </w:r>
            <w:r w:rsidR="00DD19C9">
              <w:t xml:space="preserve"> a </w:t>
            </w:r>
            <w:r>
              <w:t xml:space="preserve">naturalismus ve světových literaturách </w:t>
            </w:r>
          </w:p>
          <w:p w14:paraId="1EDAE8DC" w14:textId="77777777" w:rsidR="00B710CA" w:rsidRPr="001426A7" w:rsidRDefault="00B710CA" w:rsidP="00DC1881">
            <w:pPr>
              <w:pStyle w:val="Pesah-ronk"/>
            </w:pPr>
            <w:r>
              <w:t>septima</w:t>
            </w:r>
          </w:p>
          <w:p w14:paraId="4F240EE5" w14:textId="5441C169" w:rsidR="00B710CA" w:rsidRPr="001426A7" w:rsidRDefault="00B710CA" w:rsidP="00DC1881">
            <w:pPr>
              <w:pStyle w:val="Pesah-tma"/>
            </w:pPr>
            <w:r>
              <w:t>Světová poezie</w:t>
            </w:r>
            <w:r w:rsidR="00DD19C9">
              <w:t xml:space="preserve"> a </w:t>
            </w:r>
            <w:r>
              <w:t>próza 1. poloviny 20. století</w:t>
            </w:r>
          </w:p>
          <w:p w14:paraId="355C5244" w14:textId="77777777" w:rsidR="00B710CA" w:rsidRPr="001426A7" w:rsidRDefault="00B710CA" w:rsidP="00DC1881">
            <w:pPr>
              <w:pStyle w:val="Pesah-ronk"/>
            </w:pPr>
            <w:r>
              <w:t>oktáva</w:t>
            </w:r>
          </w:p>
          <w:p w14:paraId="31CCC3D6" w14:textId="77EE51A2" w:rsidR="00B710CA" w:rsidRPr="001426A7" w:rsidRDefault="00B710CA" w:rsidP="00DC1881">
            <w:pPr>
              <w:pStyle w:val="Pesah-tma"/>
            </w:pPr>
            <w:r>
              <w:t>Světová literatura – obecný přehled, literární směry</w:t>
            </w:r>
            <w:r w:rsidR="00DD19C9">
              <w:t xml:space="preserve"> a </w:t>
            </w:r>
            <w:r>
              <w:t>skupiny; Národní literatury</w:t>
            </w:r>
            <w:r w:rsidR="00DD19C9">
              <w:t xml:space="preserve"> a </w:t>
            </w:r>
            <w:r>
              <w:t xml:space="preserve">jejich představitelé; Světová dramatická </w:t>
            </w:r>
            <w:r>
              <w:lastRenderedPageBreak/>
              <w:t xml:space="preserve">tvorba; Česká literatura od r. 1945 do poč. 60. let; Česká literatura od počátku 60. let do r. 1970 </w:t>
            </w:r>
          </w:p>
          <w:p w14:paraId="1781A703" w14:textId="77777777" w:rsidR="00B710CA" w:rsidRPr="001426A7" w:rsidRDefault="00B710CA" w:rsidP="00DC1881">
            <w:pPr>
              <w:pStyle w:val="Pesah-pedm"/>
            </w:pPr>
            <w:r>
              <w:t>Dějepis</w:t>
            </w:r>
          </w:p>
          <w:p w14:paraId="63F0CF64" w14:textId="77777777" w:rsidR="00B710CA" w:rsidRPr="001426A7" w:rsidRDefault="00B710CA" w:rsidP="00DC1881">
            <w:pPr>
              <w:pStyle w:val="Pesah-ronk"/>
            </w:pPr>
            <w:r>
              <w:t>kvinta</w:t>
            </w:r>
          </w:p>
          <w:p w14:paraId="28511D1A" w14:textId="0C0583B7" w:rsidR="00B710CA" w:rsidRPr="001426A7" w:rsidRDefault="00B710CA" w:rsidP="00DC1881">
            <w:pPr>
              <w:pStyle w:val="Pesah-tma"/>
            </w:pPr>
            <w:r>
              <w:t>Antické státy, Starověká Indie</w:t>
            </w:r>
            <w:r w:rsidR="00DD19C9">
              <w:t xml:space="preserve"> a </w:t>
            </w:r>
            <w:r>
              <w:t>Čína</w:t>
            </w:r>
          </w:p>
          <w:p w14:paraId="4AD625E4" w14:textId="77777777" w:rsidR="00B710CA" w:rsidRPr="001426A7" w:rsidRDefault="00B710CA" w:rsidP="00DC1881">
            <w:pPr>
              <w:pStyle w:val="Pesah-ronk"/>
            </w:pPr>
            <w:r>
              <w:t>sexta</w:t>
            </w:r>
          </w:p>
          <w:p w14:paraId="1478858E" w14:textId="77777777" w:rsidR="00B710CA" w:rsidRPr="001426A7" w:rsidRDefault="00B710CA" w:rsidP="00DC1881">
            <w:pPr>
              <w:pStyle w:val="Pesah-tma"/>
            </w:pPr>
            <w:r>
              <w:t>Raný středověk, Vrcholný středověk, Pozdní středověk, Počátek novověku</w:t>
            </w:r>
          </w:p>
          <w:p w14:paraId="6EA85760" w14:textId="77777777" w:rsidR="00B710CA" w:rsidRPr="001426A7" w:rsidRDefault="00B710CA" w:rsidP="00DC1881">
            <w:pPr>
              <w:pStyle w:val="Pesah-ronk"/>
            </w:pPr>
            <w:r>
              <w:t>septima</w:t>
            </w:r>
          </w:p>
          <w:p w14:paraId="4B2CDFF5" w14:textId="77777777" w:rsidR="00B710CA" w:rsidRPr="001426A7" w:rsidRDefault="00B710CA" w:rsidP="00DC1881">
            <w:pPr>
              <w:pStyle w:val="Pesah-tma"/>
            </w:pPr>
            <w:r>
              <w:t>Novověk, Modernizace společnosti</w:t>
            </w:r>
          </w:p>
          <w:p w14:paraId="13988B01" w14:textId="77777777" w:rsidR="00B710CA" w:rsidRPr="001426A7" w:rsidRDefault="00B710CA" w:rsidP="00DC1881">
            <w:pPr>
              <w:pStyle w:val="Pesah-ronk"/>
            </w:pPr>
            <w:r>
              <w:t>oktáva</w:t>
            </w:r>
          </w:p>
          <w:p w14:paraId="5E196666" w14:textId="77777777" w:rsidR="00B710CA" w:rsidRPr="001426A7" w:rsidRDefault="00B710CA" w:rsidP="00DC1881">
            <w:pPr>
              <w:pStyle w:val="Pesah-tma"/>
            </w:pPr>
            <w:r>
              <w:t>Nová doba, Soudobé dějiny</w:t>
            </w:r>
          </w:p>
        </w:tc>
        <w:tc>
          <w:tcPr>
            <w:tcW w:w="0" w:type="auto"/>
            <w:tcBorders>
              <w:top w:val="outset" w:sz="6" w:space="0" w:color="auto"/>
              <w:left w:val="outset" w:sz="6" w:space="0" w:color="auto"/>
              <w:bottom w:val="outset" w:sz="6" w:space="0" w:color="auto"/>
              <w:right w:val="outset" w:sz="6" w:space="0" w:color="auto"/>
            </w:tcBorders>
            <w:hideMark/>
          </w:tcPr>
          <w:p w14:paraId="0F7A4A5F" w14:textId="77777777" w:rsidR="00B710CA" w:rsidRPr="001426A7" w:rsidRDefault="00B710CA" w:rsidP="00DC1881">
            <w:pPr>
              <w:pStyle w:val="Pesah-tma"/>
            </w:pPr>
          </w:p>
        </w:tc>
      </w:tr>
    </w:tbl>
    <w:p w14:paraId="1C3DA481"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Etika</w:t>
      </w:r>
    </w:p>
    <w:p w14:paraId="03DC9D04" w14:textId="77777777" w:rsidR="00B710CA" w:rsidRPr="002B209E" w:rsidRDefault="00B710CA" w:rsidP="00B710CA">
      <w:pPr>
        <w:rPr>
          <w:rFonts w:cstheme="minorHAnsi"/>
        </w:rPr>
      </w:pPr>
      <w:r w:rsidRPr="002B209E">
        <w:rPr>
          <w:rFonts w:cstheme="minorHAnsi"/>
        </w:rPr>
        <w:t>Dotace učebního bloku:   13</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1426A7" w14:paraId="5104132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180661D"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DA4132" w14:textId="77777777" w:rsidR="00B710CA" w:rsidRPr="002B209E" w:rsidRDefault="00B710CA" w:rsidP="00DC1881">
            <w:pPr>
              <w:rPr>
                <w:rStyle w:val="Siln"/>
                <w:rFonts w:cstheme="minorHAnsi"/>
              </w:rPr>
            </w:pPr>
            <w:r w:rsidRPr="002B209E">
              <w:rPr>
                <w:rStyle w:val="Siln"/>
                <w:rFonts w:cstheme="minorHAnsi"/>
              </w:rPr>
              <w:t>Učivo</w:t>
            </w:r>
          </w:p>
        </w:tc>
      </w:tr>
      <w:tr w:rsidR="00B710CA" w:rsidRPr="004E0243" w14:paraId="33843B37"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245E8520" w14:textId="77777777" w:rsidR="00B710CA" w:rsidRPr="002B209E" w:rsidRDefault="00B710CA" w:rsidP="00DC1881">
            <w:pPr>
              <w:rPr>
                <w:rFonts w:cstheme="minorHAnsi"/>
              </w:rPr>
            </w:pPr>
            <w:r w:rsidRPr="002B209E">
              <w:rPr>
                <w:rFonts w:cstheme="minorHAnsi"/>
              </w:rPr>
              <w:t>Žák:</w:t>
            </w:r>
          </w:p>
          <w:p w14:paraId="5925CF93" w14:textId="2C050B34" w:rsidR="00B710CA" w:rsidRPr="004E0243" w:rsidRDefault="00B710CA" w:rsidP="000427F0">
            <w:pPr>
              <w:pStyle w:val="Vstupy"/>
            </w:pPr>
            <w:r>
              <w:t>rozliší pojmy morálka</w:t>
            </w:r>
            <w:r w:rsidR="00DD19C9">
              <w:t xml:space="preserve"> a </w:t>
            </w:r>
            <w:r>
              <w:t>etika</w:t>
            </w:r>
          </w:p>
          <w:p w14:paraId="1A992806" w14:textId="77777777" w:rsidR="00B710CA" w:rsidRPr="004E0243" w:rsidRDefault="00B710CA" w:rsidP="000427F0">
            <w:pPr>
              <w:pStyle w:val="Vstupy"/>
            </w:pPr>
            <w:r>
              <w:t>zhodnotí význam vědeckého poznání, rizika zneužití</w:t>
            </w:r>
          </w:p>
          <w:p w14:paraId="00A13E0F" w14:textId="66AA6C50" w:rsidR="00B710CA" w:rsidRPr="004E0243" w:rsidRDefault="00B710CA" w:rsidP="000427F0">
            <w:pPr>
              <w:pStyle w:val="Vstupy"/>
            </w:pPr>
            <w:r>
              <w:t>posuzuje lidské jednání</w:t>
            </w:r>
            <w:r w:rsidR="00DD19C9">
              <w:t xml:space="preserve"> z </w:t>
            </w:r>
            <w:r>
              <w:t>hlediska etických norem</w:t>
            </w:r>
            <w:r w:rsidR="00DD19C9">
              <w:t xml:space="preserve"> a </w:t>
            </w:r>
            <w:r>
              <w:t>svědomí jednotlivce, objasní dějinnou proměnlivost základních etických pojmů</w:t>
            </w:r>
            <w:r w:rsidR="00DD19C9">
              <w:t xml:space="preserve"> a </w:t>
            </w:r>
            <w:r>
              <w:t>norem</w:t>
            </w:r>
          </w:p>
          <w:p w14:paraId="44D66AB0" w14:textId="2B722632" w:rsidR="00B710CA" w:rsidRPr="004E0243" w:rsidRDefault="00B710CA" w:rsidP="000427F0">
            <w:pPr>
              <w:pStyle w:val="Vstupy"/>
            </w:pPr>
            <w:r>
              <w:t>provede zamyšlení nad otázkami praktické</w:t>
            </w:r>
            <w:r w:rsidR="00DD19C9">
              <w:t xml:space="preserve"> a </w:t>
            </w:r>
            <w:r>
              <w:t xml:space="preserve">sociální etiky </w:t>
            </w:r>
          </w:p>
        </w:tc>
        <w:tc>
          <w:tcPr>
            <w:tcW w:w="0" w:type="auto"/>
            <w:gridSpan w:val="2"/>
            <w:tcBorders>
              <w:top w:val="outset" w:sz="6" w:space="0" w:color="auto"/>
              <w:left w:val="outset" w:sz="6" w:space="0" w:color="auto"/>
              <w:bottom w:val="outset" w:sz="6" w:space="0" w:color="auto"/>
              <w:right w:val="outset" w:sz="6" w:space="0" w:color="auto"/>
            </w:tcBorders>
            <w:hideMark/>
          </w:tcPr>
          <w:p w14:paraId="70C7C657" w14:textId="67AC04D2" w:rsidR="00B710CA" w:rsidRPr="006E0905" w:rsidRDefault="00B710CA" w:rsidP="001939F2">
            <w:pPr>
              <w:pStyle w:val="Uivo"/>
              <w:numPr>
                <w:ilvl w:val="0"/>
                <w:numId w:val="19"/>
              </w:numPr>
            </w:pPr>
            <w:r>
              <w:t>Etika jako věda</w:t>
            </w:r>
            <w:r w:rsidR="00DD19C9">
              <w:t xml:space="preserve"> o </w:t>
            </w:r>
            <w:r>
              <w:t xml:space="preserve">morálce. Základní etické kategorie – dobro, zlo, pravda, spravedlnost, svoboda, teoretická individuální etika </w:t>
            </w:r>
          </w:p>
          <w:p w14:paraId="3B10EC32" w14:textId="3A0B45A8" w:rsidR="00B710CA" w:rsidRPr="006E0905" w:rsidRDefault="00B710CA" w:rsidP="001939F2">
            <w:pPr>
              <w:pStyle w:val="Uivo"/>
              <w:numPr>
                <w:ilvl w:val="0"/>
                <w:numId w:val="19"/>
              </w:numPr>
            </w:pPr>
            <w:r>
              <w:t>Etika vědy, etika ekologie, etika</w:t>
            </w:r>
            <w:r w:rsidR="00DD19C9">
              <w:t xml:space="preserve"> a </w:t>
            </w:r>
            <w:r>
              <w:t>ekonomika, etika</w:t>
            </w:r>
            <w:r w:rsidR="00DD19C9">
              <w:t xml:space="preserve"> a </w:t>
            </w:r>
            <w:r>
              <w:t xml:space="preserve">politika </w:t>
            </w:r>
          </w:p>
          <w:p w14:paraId="134205EB" w14:textId="77777777" w:rsidR="00B710CA" w:rsidRPr="006E0905" w:rsidRDefault="00B710CA" w:rsidP="001939F2">
            <w:pPr>
              <w:pStyle w:val="Uivo"/>
              <w:numPr>
                <w:ilvl w:val="0"/>
                <w:numId w:val="19"/>
              </w:numPr>
            </w:pPr>
            <w:r>
              <w:t xml:space="preserve">Dějiny etiky-zejména etika křesťanská, hedonistická, pragmatická, utilitaristická, </w:t>
            </w:r>
          </w:p>
          <w:p w14:paraId="66E9D459" w14:textId="05E6652C" w:rsidR="00B710CA" w:rsidRPr="004E0243" w:rsidRDefault="00B710CA" w:rsidP="001939F2">
            <w:pPr>
              <w:pStyle w:val="Uivo"/>
              <w:numPr>
                <w:ilvl w:val="0"/>
                <w:numId w:val="19"/>
              </w:numPr>
            </w:pPr>
            <w:r>
              <w:t>Smysl života, přátelství</w:t>
            </w:r>
            <w:r w:rsidR="00DD19C9">
              <w:t xml:space="preserve"> a </w:t>
            </w:r>
            <w:r>
              <w:t>láska, manželství</w:t>
            </w:r>
            <w:r w:rsidR="00DD19C9">
              <w:t xml:space="preserve"> a </w:t>
            </w:r>
            <w:r>
              <w:t>rodina, etika</w:t>
            </w:r>
            <w:r w:rsidR="00DD19C9">
              <w:t xml:space="preserve"> v </w:t>
            </w:r>
            <w:r>
              <w:t>kritických fázích života, mír</w:t>
            </w:r>
            <w:r w:rsidR="00DD19C9">
              <w:t xml:space="preserve"> a </w:t>
            </w:r>
            <w:r>
              <w:t xml:space="preserve">mezinárodní vztahy </w:t>
            </w:r>
          </w:p>
        </w:tc>
      </w:tr>
      <w:tr w:rsidR="00B710CA" w:rsidRPr="001426A7" w14:paraId="0AD28F2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2E0817F"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D4E125"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6CE1398"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E0905" w14:paraId="581F8FEA"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4ACB8CD6"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7DE6BF43" w14:textId="77777777" w:rsidR="00B710CA" w:rsidRPr="002B209E" w:rsidRDefault="00B710CA" w:rsidP="00DC1881">
            <w:pPr>
              <w:rPr>
                <w:rFonts w:cstheme="minorHAnsi"/>
                <w:sz w:val="16"/>
              </w:rPr>
            </w:pPr>
            <w:r w:rsidRPr="002B209E">
              <w:rPr>
                <w:rFonts w:cstheme="minorHAnsi"/>
                <w:sz w:val="16"/>
                <w:szCs w:val="16"/>
              </w:rPr>
              <w:t>Morálka všedního dne</w:t>
            </w:r>
          </w:p>
        </w:tc>
        <w:tc>
          <w:tcPr>
            <w:tcW w:w="0" w:type="auto"/>
            <w:gridSpan w:val="2"/>
            <w:tcBorders>
              <w:top w:val="outset" w:sz="6" w:space="0" w:color="auto"/>
              <w:left w:val="outset" w:sz="6" w:space="0" w:color="auto"/>
              <w:bottom w:val="outset" w:sz="6" w:space="0" w:color="auto"/>
              <w:right w:val="outset" w:sz="6" w:space="0" w:color="auto"/>
            </w:tcBorders>
            <w:hideMark/>
          </w:tcPr>
          <w:p w14:paraId="18445F29" w14:textId="77777777" w:rsidR="00B710CA" w:rsidRPr="006E0905" w:rsidRDefault="00B710CA" w:rsidP="00DC1881">
            <w:pPr>
              <w:pStyle w:val="Pesah-pedm"/>
            </w:pPr>
            <w:r>
              <w:t>Dějepis</w:t>
            </w:r>
          </w:p>
          <w:p w14:paraId="12035814" w14:textId="77777777" w:rsidR="00B710CA" w:rsidRPr="006E0905" w:rsidRDefault="00B710CA" w:rsidP="00DC1881">
            <w:pPr>
              <w:pStyle w:val="Pesah-ronk"/>
            </w:pPr>
            <w:r>
              <w:t>sexta</w:t>
            </w:r>
          </w:p>
          <w:p w14:paraId="2556A2E0" w14:textId="77777777" w:rsidR="00B710CA" w:rsidRPr="006E0905" w:rsidRDefault="00B710CA" w:rsidP="00DC1881">
            <w:pPr>
              <w:pStyle w:val="Pesah-tma"/>
            </w:pPr>
            <w:r>
              <w:t>Raný středověk, Vrcholný středověk, Pozdní středověk</w:t>
            </w:r>
          </w:p>
          <w:p w14:paraId="07B33A47" w14:textId="77777777" w:rsidR="00B710CA" w:rsidRPr="006E0905" w:rsidRDefault="00B710CA" w:rsidP="00DC1881">
            <w:pPr>
              <w:pStyle w:val="Pesah-ronk"/>
            </w:pPr>
            <w:r>
              <w:t>septima</w:t>
            </w:r>
          </w:p>
          <w:p w14:paraId="01CF738A" w14:textId="77777777" w:rsidR="00B710CA" w:rsidRPr="006E0905" w:rsidRDefault="00B710CA" w:rsidP="00DC1881">
            <w:pPr>
              <w:pStyle w:val="Pesah-tma"/>
            </w:pPr>
            <w:r>
              <w:t>Novověk, Modernizace společnosti</w:t>
            </w:r>
          </w:p>
          <w:p w14:paraId="0E901C06" w14:textId="77777777" w:rsidR="00B710CA" w:rsidRPr="006E0905" w:rsidRDefault="00B710CA" w:rsidP="00DC1881">
            <w:pPr>
              <w:pStyle w:val="Pesah-ronk"/>
            </w:pPr>
            <w:r>
              <w:t>oktáva</w:t>
            </w:r>
          </w:p>
          <w:p w14:paraId="498FD013" w14:textId="77777777" w:rsidR="00B710CA" w:rsidRPr="006E0905" w:rsidRDefault="00B710CA" w:rsidP="00DC1881">
            <w:pPr>
              <w:pStyle w:val="Pesah-tma"/>
            </w:pPr>
            <w:r>
              <w:t>Nová doba, Soudobé dějiny</w:t>
            </w:r>
          </w:p>
        </w:tc>
        <w:tc>
          <w:tcPr>
            <w:tcW w:w="0" w:type="auto"/>
            <w:tcBorders>
              <w:top w:val="outset" w:sz="6" w:space="0" w:color="auto"/>
              <w:left w:val="outset" w:sz="6" w:space="0" w:color="auto"/>
              <w:bottom w:val="outset" w:sz="6" w:space="0" w:color="auto"/>
              <w:right w:val="outset" w:sz="6" w:space="0" w:color="auto"/>
            </w:tcBorders>
            <w:hideMark/>
          </w:tcPr>
          <w:p w14:paraId="2D2E34BB" w14:textId="58C58583" w:rsidR="00B710CA" w:rsidRPr="006E0905" w:rsidRDefault="00B710CA" w:rsidP="00DC1881">
            <w:pPr>
              <w:pStyle w:val="Pesah-pedm"/>
            </w:pPr>
            <w:r>
              <w:t>Český jazyk</w:t>
            </w:r>
            <w:r w:rsidR="00DD19C9">
              <w:t xml:space="preserve"> a </w:t>
            </w:r>
            <w:r>
              <w:t>literatura</w:t>
            </w:r>
          </w:p>
          <w:p w14:paraId="60A9BCE1" w14:textId="77777777" w:rsidR="00B710CA" w:rsidRPr="006E0905" w:rsidRDefault="00B710CA" w:rsidP="00DC1881">
            <w:pPr>
              <w:pStyle w:val="Pesah-ronk"/>
            </w:pPr>
            <w:r>
              <w:t>oktáva</w:t>
            </w:r>
          </w:p>
          <w:p w14:paraId="6ABFE07F" w14:textId="72712E18" w:rsidR="00B710CA" w:rsidRPr="006E0905" w:rsidRDefault="00B710CA" w:rsidP="00DC1881">
            <w:pPr>
              <w:pStyle w:val="Pesah-tma"/>
            </w:pPr>
            <w:r>
              <w:t>Nauka</w:t>
            </w:r>
            <w:r w:rsidR="00DD19C9">
              <w:t xml:space="preserve"> o </w:t>
            </w:r>
            <w:r>
              <w:t xml:space="preserve">komunikaci </w:t>
            </w:r>
          </w:p>
          <w:p w14:paraId="5E146364" w14:textId="77777777" w:rsidR="00B710CA" w:rsidRPr="006E0905" w:rsidRDefault="00B710CA" w:rsidP="00DC1881">
            <w:pPr>
              <w:pStyle w:val="Pesah-pedm"/>
            </w:pPr>
            <w:r>
              <w:t>Španělský jazyk</w:t>
            </w:r>
          </w:p>
          <w:p w14:paraId="4F35EBD0" w14:textId="77777777" w:rsidR="00B710CA" w:rsidRPr="006E0905" w:rsidRDefault="00B710CA" w:rsidP="00DC1881">
            <w:pPr>
              <w:pStyle w:val="Pesah-ronk"/>
            </w:pPr>
            <w:r>
              <w:t>oktáva</w:t>
            </w:r>
          </w:p>
          <w:p w14:paraId="62A46766" w14:textId="0D57DCC3" w:rsidR="00B710CA" w:rsidRPr="006E0905" w:rsidRDefault="00B710CA" w:rsidP="00DC1881">
            <w:pPr>
              <w:pStyle w:val="Pesah-tma"/>
            </w:pPr>
            <w:r>
              <w:t>Manos</w:t>
            </w:r>
            <w:r w:rsidR="00DD19C9">
              <w:t xml:space="preserve"> a </w:t>
            </w:r>
            <w:r>
              <w:t>la obra</w:t>
            </w:r>
          </w:p>
        </w:tc>
      </w:tr>
    </w:tbl>
    <w:p w14:paraId="4DE0F85F" w14:textId="77777777" w:rsidR="00B710CA" w:rsidRDefault="00B710CA" w:rsidP="00B710CA">
      <w:pPr>
        <w:pStyle w:val="Nadpis4"/>
        <w:rPr>
          <w:rFonts w:eastAsia="Times New Roman"/>
          <w:b/>
          <w:bCs/>
        </w:rPr>
      </w:pPr>
      <w:r w:rsidRPr="20A01715">
        <w:rPr>
          <w:rFonts w:ascii="Times New Roman" w:eastAsia="Times New Roman" w:hAnsi="Times New Roman" w:cs="Times New Roman"/>
        </w:rPr>
        <w:t xml:space="preserve">Religionistika </w:t>
      </w:r>
    </w:p>
    <w:p w14:paraId="4AA531B9" w14:textId="77777777" w:rsidR="00B710CA" w:rsidRPr="002B209E" w:rsidRDefault="00B710CA" w:rsidP="00B710CA">
      <w:pPr>
        <w:rPr>
          <w:rFonts w:cstheme="minorHAnsi"/>
        </w:rPr>
      </w:pPr>
      <w:r w:rsidRPr="002B209E">
        <w:rPr>
          <w:rFonts w:cstheme="minorHAnsi"/>
        </w:rPr>
        <w:t>Dotace učebního bloku:   7</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6E0905" w14:paraId="58358C7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E715E8C" w14:textId="77777777" w:rsidR="00B710CA" w:rsidRPr="002B209E" w:rsidRDefault="00B710CA" w:rsidP="00DC1881">
            <w:pPr>
              <w:rPr>
                <w:rStyle w:val="Siln"/>
                <w:rFonts w:cstheme="minorHAnsi"/>
              </w:rPr>
            </w:pPr>
            <w:r w:rsidRPr="002B209E">
              <w:rPr>
                <w:rStyle w:val="Siln"/>
                <w:rFonts w:cstheme="minorHAnsi"/>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E45009F" w14:textId="77777777" w:rsidR="00B710CA" w:rsidRPr="002B209E" w:rsidRDefault="00B710CA" w:rsidP="00DC1881">
            <w:pPr>
              <w:rPr>
                <w:rStyle w:val="Siln"/>
                <w:rFonts w:cstheme="minorHAnsi"/>
              </w:rPr>
            </w:pPr>
            <w:r w:rsidRPr="002B209E">
              <w:rPr>
                <w:rStyle w:val="Siln"/>
                <w:rFonts w:cstheme="minorHAnsi"/>
              </w:rPr>
              <w:t>Učivo</w:t>
            </w:r>
          </w:p>
        </w:tc>
      </w:tr>
      <w:tr w:rsidR="00B710CA" w14:paraId="4D4C5804" w14:textId="77777777" w:rsidTr="00DC1881">
        <w:tc>
          <w:tcPr>
            <w:tcW w:w="0" w:type="auto"/>
            <w:gridSpan w:val="2"/>
            <w:tcBorders>
              <w:top w:val="outset" w:sz="6" w:space="0" w:color="auto"/>
              <w:left w:val="outset" w:sz="6" w:space="0" w:color="auto"/>
              <w:bottom w:val="outset" w:sz="6" w:space="0" w:color="auto"/>
              <w:right w:val="outset" w:sz="6" w:space="0" w:color="auto"/>
            </w:tcBorders>
            <w:hideMark/>
          </w:tcPr>
          <w:p w14:paraId="195B37C8" w14:textId="77777777" w:rsidR="00B710CA" w:rsidRPr="002B209E" w:rsidRDefault="00B710CA" w:rsidP="00DC1881">
            <w:pPr>
              <w:rPr>
                <w:rFonts w:cstheme="minorHAnsi"/>
              </w:rPr>
            </w:pPr>
            <w:r w:rsidRPr="002B209E">
              <w:rPr>
                <w:rFonts w:cstheme="minorHAnsi"/>
              </w:rPr>
              <w:t>Žák:</w:t>
            </w:r>
          </w:p>
          <w:p w14:paraId="5B77B91D" w14:textId="77777777" w:rsidR="00B710CA" w:rsidRPr="004E0243" w:rsidRDefault="00B710CA" w:rsidP="000427F0">
            <w:pPr>
              <w:pStyle w:val="Vstupy"/>
            </w:pPr>
            <w:r>
              <w:t>rozlišuje významné náboženské systémy</w:t>
            </w:r>
          </w:p>
          <w:p w14:paraId="1B0575FD" w14:textId="2C1CE01C" w:rsidR="00B710CA" w:rsidRPr="004E0243" w:rsidRDefault="00B710CA" w:rsidP="000427F0">
            <w:pPr>
              <w:pStyle w:val="Vstupy"/>
            </w:pPr>
            <w:r>
              <w:t>rozezná projevy náboženské</w:t>
            </w:r>
            <w:r w:rsidR="00DD19C9">
              <w:t xml:space="preserve"> a </w:t>
            </w:r>
            <w:r>
              <w:t>názorové nesnášenlivosti</w:t>
            </w:r>
          </w:p>
        </w:tc>
        <w:tc>
          <w:tcPr>
            <w:tcW w:w="0" w:type="auto"/>
            <w:gridSpan w:val="2"/>
            <w:tcBorders>
              <w:top w:val="outset" w:sz="6" w:space="0" w:color="auto"/>
              <w:left w:val="outset" w:sz="6" w:space="0" w:color="auto"/>
              <w:bottom w:val="outset" w:sz="6" w:space="0" w:color="auto"/>
              <w:right w:val="outset" w:sz="6" w:space="0" w:color="auto"/>
            </w:tcBorders>
            <w:hideMark/>
          </w:tcPr>
          <w:p w14:paraId="3B8C2654" w14:textId="69B358B0" w:rsidR="00B710CA" w:rsidRPr="006E0905" w:rsidRDefault="00B710CA" w:rsidP="001939F2">
            <w:pPr>
              <w:pStyle w:val="Uivo"/>
              <w:numPr>
                <w:ilvl w:val="0"/>
                <w:numId w:val="19"/>
              </w:numPr>
            </w:pPr>
            <w:r>
              <w:t>Národní</w:t>
            </w:r>
            <w:r w:rsidR="00DD19C9">
              <w:t xml:space="preserve"> a </w:t>
            </w:r>
            <w:r>
              <w:t>světová náboženství</w:t>
            </w:r>
            <w:r w:rsidR="00DD19C9">
              <w:t xml:space="preserve"> a </w:t>
            </w:r>
            <w:r>
              <w:t>jejich stručná charakteristika (zejména křesťanství, islám, buddhismus, judaismus, šintoismus)</w:t>
            </w:r>
          </w:p>
          <w:p w14:paraId="0AA73FEF" w14:textId="77777777" w:rsidR="00B710CA" w:rsidRPr="006E0905" w:rsidRDefault="00B710CA" w:rsidP="001939F2">
            <w:pPr>
              <w:pStyle w:val="Uivo"/>
              <w:numPr>
                <w:ilvl w:val="0"/>
                <w:numId w:val="19"/>
              </w:numPr>
            </w:pPr>
            <w:r>
              <w:t xml:space="preserve">Církev, sekta, tolerance, náboženský fundamentalismus </w:t>
            </w:r>
          </w:p>
        </w:tc>
      </w:tr>
      <w:tr w:rsidR="00B710CA" w:rsidRPr="006E0905" w14:paraId="7939004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4D96108" w14:textId="77777777" w:rsidR="00B710CA" w:rsidRPr="002B209E" w:rsidRDefault="00B710CA" w:rsidP="00DC1881">
            <w:pPr>
              <w:rPr>
                <w:rStyle w:val="Siln"/>
                <w:rFonts w:cstheme="minorHAnsi"/>
              </w:rPr>
            </w:pPr>
            <w:r w:rsidRPr="002B209E">
              <w:rPr>
                <w:rStyle w:val="Siln"/>
                <w:rFonts w:cstheme="minorHAnsi"/>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26C1FA3" w14:textId="77777777" w:rsidR="00B710CA" w:rsidRPr="002B209E" w:rsidRDefault="00B710CA" w:rsidP="00DC1881">
            <w:pPr>
              <w:rPr>
                <w:rStyle w:val="Siln"/>
                <w:rFonts w:cstheme="minorHAnsi"/>
              </w:rPr>
            </w:pPr>
            <w:r w:rsidRPr="002B209E">
              <w:rPr>
                <w:rStyle w:val="Siln"/>
                <w:rFonts w:cstheme="minorHAnsi"/>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9067EBE" w14:textId="77777777" w:rsidR="00B710CA" w:rsidRPr="002B209E" w:rsidRDefault="00B710CA" w:rsidP="00DC1881">
            <w:pPr>
              <w:rPr>
                <w:rStyle w:val="Siln"/>
                <w:rFonts w:cstheme="minorHAnsi"/>
              </w:rPr>
            </w:pPr>
            <w:r w:rsidRPr="002B209E">
              <w:rPr>
                <w:rStyle w:val="Siln"/>
                <w:rFonts w:cstheme="minorHAnsi"/>
              </w:rPr>
              <w:t>Přesahy z</w:t>
            </w:r>
          </w:p>
        </w:tc>
      </w:tr>
      <w:tr w:rsidR="00B710CA" w:rsidRPr="006E0905" w14:paraId="49F660F7" w14:textId="77777777" w:rsidTr="00DC1881">
        <w:tc>
          <w:tcPr>
            <w:tcW w:w="0" w:type="auto"/>
            <w:tcBorders>
              <w:top w:val="outset" w:sz="6" w:space="0" w:color="auto"/>
              <w:left w:val="outset" w:sz="6" w:space="0" w:color="auto"/>
              <w:bottom w:val="outset" w:sz="6" w:space="0" w:color="auto"/>
              <w:right w:val="outset" w:sz="6" w:space="0" w:color="auto"/>
            </w:tcBorders>
            <w:hideMark/>
          </w:tcPr>
          <w:p w14:paraId="1ACCD261"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3EAF8F68" w14:textId="663FCF70"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tc>
        <w:tc>
          <w:tcPr>
            <w:tcW w:w="0" w:type="auto"/>
            <w:gridSpan w:val="2"/>
            <w:tcBorders>
              <w:top w:val="outset" w:sz="6" w:space="0" w:color="auto"/>
              <w:left w:val="outset" w:sz="6" w:space="0" w:color="auto"/>
              <w:bottom w:val="outset" w:sz="6" w:space="0" w:color="auto"/>
              <w:right w:val="outset" w:sz="6" w:space="0" w:color="auto"/>
            </w:tcBorders>
            <w:hideMark/>
          </w:tcPr>
          <w:p w14:paraId="701D5D26" w14:textId="77777777" w:rsidR="00B710CA" w:rsidRPr="006E0905" w:rsidRDefault="00B710CA" w:rsidP="00DC1881">
            <w:pPr>
              <w:pStyle w:val="Pesah-pedm"/>
            </w:pPr>
            <w:r>
              <w:t>Dějepis</w:t>
            </w:r>
          </w:p>
          <w:p w14:paraId="318B68E0" w14:textId="77777777" w:rsidR="00B710CA" w:rsidRPr="006E0905" w:rsidRDefault="00B710CA" w:rsidP="00DC1881">
            <w:pPr>
              <w:pStyle w:val="Pesah-ronk"/>
            </w:pPr>
            <w:r>
              <w:t>kvinta</w:t>
            </w:r>
          </w:p>
          <w:p w14:paraId="4C432CC5" w14:textId="5CB34268" w:rsidR="00B710CA" w:rsidRPr="006E0905" w:rsidRDefault="00B710CA" w:rsidP="00DC1881">
            <w:pPr>
              <w:pStyle w:val="Pesah-tma"/>
            </w:pPr>
            <w:r>
              <w:t>Starověká Indie</w:t>
            </w:r>
            <w:r w:rsidR="00DD19C9">
              <w:t xml:space="preserve"> a </w:t>
            </w:r>
            <w:r>
              <w:t>Čína</w:t>
            </w:r>
          </w:p>
          <w:p w14:paraId="481961C6" w14:textId="77777777" w:rsidR="00B710CA" w:rsidRPr="006E0905" w:rsidRDefault="00B710CA" w:rsidP="00DC1881">
            <w:pPr>
              <w:pStyle w:val="Pesah-ronk"/>
            </w:pPr>
            <w:r>
              <w:t>sexta</w:t>
            </w:r>
          </w:p>
          <w:p w14:paraId="10C8CB77" w14:textId="77777777" w:rsidR="00B710CA" w:rsidRPr="006E0905" w:rsidRDefault="00B710CA" w:rsidP="00DC1881">
            <w:pPr>
              <w:pStyle w:val="Pesah-tma"/>
            </w:pPr>
            <w:r>
              <w:lastRenderedPageBreak/>
              <w:t>Raný středověk, Vrcholný středověk, Pozdní středověk, Počátek novověku</w:t>
            </w:r>
          </w:p>
          <w:p w14:paraId="0232423E" w14:textId="77777777" w:rsidR="00B710CA" w:rsidRPr="006E0905" w:rsidRDefault="00B710CA" w:rsidP="00DC1881">
            <w:pPr>
              <w:pStyle w:val="Pesah-ronk"/>
            </w:pPr>
            <w:r>
              <w:t>septima</w:t>
            </w:r>
          </w:p>
          <w:p w14:paraId="5D23E5DD" w14:textId="77777777" w:rsidR="00B710CA" w:rsidRPr="006E0905" w:rsidRDefault="00B710CA" w:rsidP="00DC1881">
            <w:pPr>
              <w:pStyle w:val="Pesah-tma"/>
            </w:pPr>
            <w:r>
              <w:t>Novověk, Modernizace společnosti</w:t>
            </w:r>
          </w:p>
          <w:p w14:paraId="453648F9" w14:textId="77777777" w:rsidR="00B710CA" w:rsidRPr="006E0905" w:rsidRDefault="00B710CA" w:rsidP="00DC1881">
            <w:pPr>
              <w:pStyle w:val="Pesah-ronk"/>
            </w:pPr>
            <w:r>
              <w:t>oktáva</w:t>
            </w:r>
          </w:p>
          <w:p w14:paraId="4E9A4256" w14:textId="447A9583" w:rsidR="00B710CA" w:rsidRPr="006E0905" w:rsidRDefault="00B710CA" w:rsidP="00DC1881">
            <w:pPr>
              <w:pStyle w:val="Pesah-tma"/>
            </w:pPr>
            <w:r>
              <w:t>Nová doba,</w:t>
            </w:r>
            <w:r w:rsidR="00BB2AB5">
              <w:t xml:space="preserve"> </w:t>
            </w:r>
            <w:r>
              <w:t>Soudobé dějiny</w:t>
            </w:r>
          </w:p>
          <w:p w14:paraId="0EEFBAD5" w14:textId="77777777" w:rsidR="00B710CA" w:rsidRPr="006E0905" w:rsidRDefault="00B710CA" w:rsidP="00DC1881">
            <w:pPr>
              <w:pStyle w:val="Pesah-pedm"/>
            </w:pPr>
            <w:r>
              <w:t>Zeměpis</w:t>
            </w:r>
          </w:p>
          <w:p w14:paraId="1DDF2BD6" w14:textId="77777777" w:rsidR="00B710CA" w:rsidRPr="006E0905" w:rsidRDefault="00B710CA" w:rsidP="00DC1881">
            <w:pPr>
              <w:pStyle w:val="Pesah-ronk"/>
            </w:pPr>
            <w:r>
              <w:t>kvinta</w:t>
            </w:r>
          </w:p>
          <w:p w14:paraId="15A17BE6" w14:textId="0D3D757C" w:rsidR="00B710CA" w:rsidRPr="006E0905" w:rsidRDefault="00B710CA" w:rsidP="00DC1881">
            <w:pPr>
              <w:pStyle w:val="Pesah-tma"/>
            </w:pPr>
            <w:r>
              <w:t>Afrika,</w:t>
            </w:r>
            <w:r w:rsidR="00BB2AB5">
              <w:t xml:space="preserve"> </w:t>
            </w:r>
            <w:r>
              <w:t>Austrálie</w:t>
            </w:r>
            <w:r w:rsidR="00DD19C9">
              <w:t xml:space="preserve"> a </w:t>
            </w:r>
            <w:r>
              <w:t>Oceánie</w:t>
            </w:r>
          </w:p>
          <w:p w14:paraId="6F1AE125" w14:textId="77777777" w:rsidR="00B710CA" w:rsidRPr="006E0905" w:rsidRDefault="00B710CA" w:rsidP="00DC1881">
            <w:pPr>
              <w:pStyle w:val="Pesah-ronk"/>
            </w:pPr>
            <w:r>
              <w:t>sexta</w:t>
            </w:r>
          </w:p>
          <w:p w14:paraId="753C4A4A" w14:textId="77777777" w:rsidR="00B710CA" w:rsidRPr="006E0905" w:rsidRDefault="00B710CA" w:rsidP="00DC1881">
            <w:pPr>
              <w:pStyle w:val="Pesah-tma"/>
            </w:pPr>
            <w:r>
              <w:t>Amerika, Asie, Evropa, Česká republika</w:t>
            </w:r>
          </w:p>
        </w:tc>
        <w:tc>
          <w:tcPr>
            <w:tcW w:w="0" w:type="auto"/>
            <w:tcBorders>
              <w:top w:val="outset" w:sz="6" w:space="0" w:color="auto"/>
              <w:left w:val="outset" w:sz="6" w:space="0" w:color="auto"/>
              <w:bottom w:val="outset" w:sz="6" w:space="0" w:color="auto"/>
              <w:right w:val="outset" w:sz="6" w:space="0" w:color="auto"/>
            </w:tcBorders>
            <w:hideMark/>
          </w:tcPr>
          <w:p w14:paraId="24FAF0D8" w14:textId="77777777" w:rsidR="00B710CA" w:rsidRPr="006E0905" w:rsidRDefault="00B710CA" w:rsidP="00DC1881">
            <w:pPr>
              <w:rPr>
                <w:sz w:val="16"/>
              </w:rPr>
            </w:pPr>
          </w:p>
        </w:tc>
      </w:tr>
    </w:tbl>
    <w:p w14:paraId="0BF2BD0C" w14:textId="77777777" w:rsidR="00B710CA" w:rsidRDefault="00B710CA" w:rsidP="00B710CA">
      <w:pPr>
        <w:pStyle w:val="Nadpis5"/>
        <w:rPr>
          <w:b/>
          <w:bCs/>
        </w:rPr>
      </w:pPr>
      <w:r>
        <w:t>Klíčové kompetence</w:t>
      </w:r>
    </w:p>
    <w:p w14:paraId="7A4B3C9D" w14:textId="1DD6EA83"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3614946" w14:textId="77777777" w:rsidR="00B710CA" w:rsidRPr="001426A7" w:rsidRDefault="00B710CA" w:rsidP="00CE79A0">
      <w:pPr>
        <w:pStyle w:val="Odstavecseseznamem"/>
        <w:numPr>
          <w:ilvl w:val="0"/>
          <w:numId w:val="61"/>
        </w:numPr>
      </w:pPr>
      <w:r>
        <w:t>sleduje nové poznatky</w:t>
      </w:r>
    </w:p>
    <w:p w14:paraId="3644CE2F" w14:textId="77777777" w:rsidR="00B710CA" w:rsidRPr="001426A7" w:rsidRDefault="00B710CA" w:rsidP="00CE79A0">
      <w:pPr>
        <w:pStyle w:val="Odstavecseseznamem"/>
        <w:numPr>
          <w:ilvl w:val="0"/>
          <w:numId w:val="61"/>
        </w:numPr>
      </w:pPr>
      <w:r>
        <w:t>sebevzdělává se</w:t>
      </w:r>
    </w:p>
    <w:p w14:paraId="08A6AD0E" w14:textId="0B49AAA6" w:rsidR="00B710CA" w:rsidRPr="001426A7" w:rsidRDefault="00B710CA" w:rsidP="00CE79A0">
      <w:pPr>
        <w:pStyle w:val="Odstavecseseznamem"/>
        <w:numPr>
          <w:ilvl w:val="0"/>
          <w:numId w:val="61"/>
        </w:numPr>
      </w:pPr>
      <w:r>
        <w:t>dokáže vyhledávat informace, kriticky je hodnotit, třídit je</w:t>
      </w:r>
      <w:r w:rsidR="00DD19C9">
        <w:t xml:space="preserve"> a </w:t>
      </w:r>
      <w:r>
        <w:t>kombinovat</w:t>
      </w:r>
      <w:r w:rsidR="00DD19C9">
        <w:t xml:space="preserve"> s </w:t>
      </w:r>
      <w:r>
        <w:t>poznatky získanými</w:t>
      </w:r>
      <w:r w:rsidR="00DD19C9">
        <w:t xml:space="preserve"> v </w:t>
      </w:r>
      <w:r>
        <w:t xml:space="preserve">dalších předmětech </w:t>
      </w:r>
    </w:p>
    <w:p w14:paraId="7D49AC9A" w14:textId="21FE5FB1" w:rsidR="00B710CA" w:rsidRPr="001426A7" w:rsidRDefault="00B710CA" w:rsidP="00CE79A0">
      <w:pPr>
        <w:pStyle w:val="Odstavecseseznamem"/>
        <w:numPr>
          <w:ilvl w:val="0"/>
          <w:numId w:val="61"/>
        </w:numPr>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0E6F8AD5" w14:textId="24DFF574" w:rsidR="00B710CA" w:rsidRPr="001426A7" w:rsidRDefault="00B710CA" w:rsidP="00CE79A0">
      <w:pPr>
        <w:pStyle w:val="Odstavecseseznamem"/>
        <w:numPr>
          <w:ilvl w:val="0"/>
          <w:numId w:val="61"/>
        </w:numPr>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682DBCA8" w14:textId="4B41B6DC" w:rsidR="00B710CA" w:rsidRPr="001426A7" w:rsidRDefault="00B710CA" w:rsidP="00CE79A0">
      <w:pPr>
        <w:pStyle w:val="Odstavecseseznamem"/>
        <w:numPr>
          <w:ilvl w:val="0"/>
          <w:numId w:val="61"/>
        </w:numPr>
      </w:pPr>
      <w:r>
        <w:t>dokáže diskutovat</w:t>
      </w:r>
      <w:r w:rsidR="00DD19C9">
        <w:t xml:space="preserve"> a </w:t>
      </w:r>
      <w:r>
        <w:t>obhajovat svá stanoviska</w:t>
      </w:r>
    </w:p>
    <w:p w14:paraId="3DAB6A79" w14:textId="29F93277" w:rsidR="00B710CA" w:rsidRPr="001426A7" w:rsidRDefault="00B710CA" w:rsidP="00CE79A0">
      <w:pPr>
        <w:pStyle w:val="Odstavecseseznamem"/>
        <w:numPr>
          <w:ilvl w:val="0"/>
          <w:numId w:val="61"/>
        </w:numPr>
      </w:pPr>
      <w:r>
        <w:t>používá terminologii, znaky</w:t>
      </w:r>
      <w:r w:rsidR="00DD19C9">
        <w:t xml:space="preserve"> a </w:t>
      </w:r>
      <w:r>
        <w:t>symboly</w:t>
      </w:r>
    </w:p>
    <w:p w14:paraId="74207DF1" w14:textId="3CF0C9B0" w:rsidR="00B710CA" w:rsidRPr="001426A7" w:rsidRDefault="00B710CA" w:rsidP="00CE79A0">
      <w:pPr>
        <w:pStyle w:val="Odstavecseseznamem"/>
        <w:numPr>
          <w:ilvl w:val="0"/>
          <w:numId w:val="61"/>
        </w:numPr>
      </w:pPr>
      <w:r>
        <w:t>rozumí běžně používaným termínům, symbolům</w:t>
      </w:r>
      <w:r w:rsidR="00DD19C9">
        <w:t xml:space="preserve"> a </w:t>
      </w:r>
      <w:r>
        <w:t>znakům</w:t>
      </w:r>
      <w:r w:rsidR="00DD19C9">
        <w:t xml:space="preserve"> a </w:t>
      </w:r>
      <w:r>
        <w:t>dokáže je využívat</w:t>
      </w:r>
    </w:p>
    <w:p w14:paraId="1D8C8C86" w14:textId="21198BB1" w:rsidR="00B710CA" w:rsidRPr="001426A7" w:rsidRDefault="00B710CA" w:rsidP="00CE79A0">
      <w:pPr>
        <w:pStyle w:val="Odstavecseseznamem"/>
        <w:numPr>
          <w:ilvl w:val="0"/>
          <w:numId w:val="61"/>
        </w:numPr>
      </w:pPr>
      <w:r>
        <w:t>samostatně pozoruje</w:t>
      </w:r>
      <w:r w:rsidR="00DD19C9">
        <w:t xml:space="preserve"> a </w:t>
      </w:r>
      <w:r>
        <w:t>vyhodnocuje závěry pro použití</w:t>
      </w:r>
      <w:r w:rsidR="00DD19C9">
        <w:t xml:space="preserve"> v </w:t>
      </w:r>
      <w:r>
        <w:t>budoucnosti</w:t>
      </w:r>
    </w:p>
    <w:p w14:paraId="33F7C1D4" w14:textId="5C87252F" w:rsidR="00B710CA" w:rsidRPr="001426A7" w:rsidRDefault="00B710CA" w:rsidP="00CE79A0">
      <w:pPr>
        <w:pStyle w:val="Odstavecseseznamem"/>
        <w:numPr>
          <w:ilvl w:val="0"/>
          <w:numId w:val="61"/>
        </w:numPr>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42D3B0FD" w14:textId="72E02258"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E39C4FB" w14:textId="5BC0BA49" w:rsidR="00B710CA" w:rsidRPr="001426A7" w:rsidRDefault="00B710CA" w:rsidP="00CE79A0">
      <w:pPr>
        <w:pStyle w:val="Odstavecseseznamem"/>
        <w:numPr>
          <w:ilvl w:val="0"/>
          <w:numId w:val="61"/>
        </w:numPr>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1946C0AE" w14:textId="70DC1391" w:rsidR="00B710CA" w:rsidRPr="001426A7" w:rsidRDefault="00B710CA" w:rsidP="00CE79A0">
      <w:pPr>
        <w:pStyle w:val="Odstavecseseznamem"/>
        <w:numPr>
          <w:ilvl w:val="0"/>
          <w:numId w:val="61"/>
        </w:numPr>
      </w:pPr>
      <w:r>
        <w:t>umí obhájit</w:t>
      </w:r>
      <w:r w:rsidR="00DD19C9">
        <w:t xml:space="preserve"> v </w:t>
      </w:r>
      <w:r>
        <w:t>diskusi svůj názor, popř. přijmout názor jiného</w:t>
      </w:r>
    </w:p>
    <w:p w14:paraId="4A5A917A" w14:textId="0613189B" w:rsidR="00B710CA" w:rsidRPr="001426A7" w:rsidRDefault="00B710CA" w:rsidP="00CE79A0">
      <w:pPr>
        <w:pStyle w:val="Odstavecseseznamem"/>
        <w:numPr>
          <w:ilvl w:val="0"/>
          <w:numId w:val="61"/>
        </w:numPr>
      </w:pPr>
      <w:r>
        <w:t>dokáže si zpracovat úkol</w:t>
      </w:r>
      <w:r w:rsidR="00DD19C9">
        <w:t xml:space="preserve"> z </w:t>
      </w:r>
      <w:r>
        <w:t>nejrůznějších oblastí</w:t>
      </w:r>
    </w:p>
    <w:p w14:paraId="0F8BCCFD" w14:textId="626244AC" w:rsidR="00B710CA" w:rsidRPr="001426A7" w:rsidRDefault="00B710CA" w:rsidP="00CE79A0">
      <w:pPr>
        <w:pStyle w:val="Odstavecseseznamem"/>
        <w:numPr>
          <w:ilvl w:val="0"/>
          <w:numId w:val="61"/>
        </w:numPr>
      </w:pPr>
      <w:r>
        <w:t>vnímá různé problémové situace, zejména</w:t>
      </w:r>
      <w:r w:rsidR="00DD19C9">
        <w:t xml:space="preserve"> v </w:t>
      </w:r>
      <w:r>
        <w:t>kolektivních činnostech</w:t>
      </w:r>
    </w:p>
    <w:p w14:paraId="0143CD52" w14:textId="77777777" w:rsidR="00B710CA" w:rsidRPr="001426A7" w:rsidRDefault="00B710CA" w:rsidP="00CE79A0">
      <w:pPr>
        <w:pStyle w:val="Odstavecseseznamem"/>
        <w:numPr>
          <w:ilvl w:val="0"/>
          <w:numId w:val="61"/>
        </w:numPr>
      </w:pPr>
      <w:r>
        <w:t>uvědomuje si zodpovědnost za svá rozhodnutí</w:t>
      </w:r>
    </w:p>
    <w:p w14:paraId="21287A3D" w14:textId="105B75DF" w:rsidR="00B710CA" w:rsidRPr="001426A7" w:rsidRDefault="00B710CA" w:rsidP="00CE79A0">
      <w:pPr>
        <w:pStyle w:val="Odstavecseseznamem"/>
        <w:numPr>
          <w:ilvl w:val="0"/>
          <w:numId w:val="61"/>
        </w:numPr>
      </w:pPr>
      <w:r>
        <w:t>dokáže zkoumat problém nebo téma</w:t>
      </w:r>
      <w:r w:rsidR="00DD19C9">
        <w:t xml:space="preserve"> z </w:t>
      </w:r>
      <w:r>
        <w:t>různých úhlů</w:t>
      </w:r>
    </w:p>
    <w:p w14:paraId="28E63986" w14:textId="6CE1D3C6" w:rsidR="00B710CA" w:rsidRPr="001426A7" w:rsidRDefault="00B710CA" w:rsidP="00CE79A0">
      <w:pPr>
        <w:pStyle w:val="Odstavecseseznamem"/>
        <w:numPr>
          <w:ilvl w:val="0"/>
          <w:numId w:val="61"/>
        </w:numPr>
      </w:pPr>
      <w:r>
        <w:t>volí různé způsoby řešení problémů, chápe taktiku</w:t>
      </w:r>
      <w:r w:rsidR="00DD19C9">
        <w:t xml:space="preserve"> a </w:t>
      </w:r>
      <w:r>
        <w:t>strategii</w:t>
      </w:r>
    </w:p>
    <w:p w14:paraId="233993F9" w14:textId="1935EF5B" w:rsidR="00B710CA" w:rsidRPr="001426A7" w:rsidRDefault="00B710CA" w:rsidP="00CE79A0">
      <w:pPr>
        <w:pStyle w:val="Odstavecseseznamem"/>
        <w:numPr>
          <w:ilvl w:val="0"/>
          <w:numId w:val="61"/>
        </w:numPr>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72EE81D2" w14:textId="77777777" w:rsidR="00B710CA" w:rsidRPr="002B209E" w:rsidRDefault="00B710CA" w:rsidP="00B710CA">
      <w:pPr>
        <w:keepNext/>
        <w:rPr>
          <w:rStyle w:val="Siln"/>
          <w:rFonts w:cstheme="minorHAnsi"/>
        </w:rPr>
      </w:pPr>
      <w:r w:rsidRPr="002B209E">
        <w:rPr>
          <w:rStyle w:val="Siln"/>
          <w:rFonts w:cstheme="minorHAnsi"/>
        </w:rPr>
        <w:t xml:space="preserve">Kompetence komunikativní </w:t>
      </w:r>
    </w:p>
    <w:p w14:paraId="42F74CFD" w14:textId="5E3FA5E2" w:rsidR="00B710CA" w:rsidRPr="001426A7" w:rsidRDefault="00B710CA" w:rsidP="00CE79A0">
      <w:pPr>
        <w:pStyle w:val="Odstavecseseznamem"/>
        <w:numPr>
          <w:ilvl w:val="0"/>
          <w:numId w:val="61"/>
        </w:numPr>
      </w:pPr>
      <w:r>
        <w:t>dokáže souvisle</w:t>
      </w:r>
      <w:r w:rsidR="00DD19C9">
        <w:t xml:space="preserve"> a </w:t>
      </w:r>
      <w:r>
        <w:t>kultivovaně formulovat</w:t>
      </w:r>
      <w:r w:rsidR="00DD19C9">
        <w:t xml:space="preserve"> a </w:t>
      </w:r>
      <w:r>
        <w:t>vyjadřovat své myšlenky či názory</w:t>
      </w:r>
    </w:p>
    <w:p w14:paraId="2451532A" w14:textId="526BE630" w:rsidR="00B710CA" w:rsidRPr="001426A7" w:rsidRDefault="00B710CA" w:rsidP="00CE79A0">
      <w:pPr>
        <w:pStyle w:val="Odstavecseseznamem"/>
        <w:numPr>
          <w:ilvl w:val="0"/>
          <w:numId w:val="61"/>
        </w:numPr>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5EF03026" w14:textId="78B6C4CB" w:rsidR="00B710CA" w:rsidRPr="001426A7" w:rsidRDefault="00B710CA" w:rsidP="00CE79A0">
      <w:pPr>
        <w:pStyle w:val="Odstavecseseznamem"/>
        <w:numPr>
          <w:ilvl w:val="0"/>
          <w:numId w:val="61"/>
        </w:numPr>
      </w:pPr>
      <w:r>
        <w:t>při jazykové komunikaci využívá různorodé (přitom vhodné) vyjadřovací prostředky,</w:t>
      </w:r>
      <w:r w:rsidR="00DD19C9">
        <w:t xml:space="preserve"> i </w:t>
      </w:r>
      <w:r>
        <w:t>neverbální</w:t>
      </w:r>
    </w:p>
    <w:p w14:paraId="3F73FCFE" w14:textId="67CE64B3" w:rsidR="00B710CA" w:rsidRPr="001426A7" w:rsidRDefault="00B710CA" w:rsidP="00CE79A0">
      <w:pPr>
        <w:pStyle w:val="Odstavecseseznamem"/>
        <w:numPr>
          <w:ilvl w:val="0"/>
          <w:numId w:val="61"/>
        </w:numPr>
      </w:pPr>
      <w:r>
        <w:t>přesně</w:t>
      </w:r>
      <w:r w:rsidR="00DD19C9">
        <w:t xml:space="preserve"> a </w:t>
      </w:r>
      <w:r>
        <w:t>věcně prezentuje skutečnost</w:t>
      </w:r>
    </w:p>
    <w:p w14:paraId="5FBD7849" w14:textId="3F10F9B9" w:rsidR="00B710CA" w:rsidRPr="001426A7" w:rsidRDefault="00B710CA" w:rsidP="00CE79A0">
      <w:pPr>
        <w:pStyle w:val="Odstavecseseznamem"/>
        <w:numPr>
          <w:ilvl w:val="0"/>
          <w:numId w:val="61"/>
        </w:numPr>
      </w:pPr>
      <w:r>
        <w:t>vyjadřuje své myšlenky</w:t>
      </w:r>
      <w:r w:rsidR="00DD19C9">
        <w:t xml:space="preserve"> a </w:t>
      </w:r>
      <w:r>
        <w:t>názory</w:t>
      </w:r>
      <w:r w:rsidR="00DD19C9">
        <w:t xml:space="preserve"> v </w:t>
      </w:r>
      <w:r>
        <w:t>logickém sledu</w:t>
      </w:r>
    </w:p>
    <w:p w14:paraId="02BC6476" w14:textId="77777777" w:rsidR="00B710CA" w:rsidRPr="001426A7" w:rsidRDefault="00B710CA" w:rsidP="00CE79A0">
      <w:pPr>
        <w:pStyle w:val="Odstavecseseznamem"/>
        <w:numPr>
          <w:ilvl w:val="0"/>
          <w:numId w:val="61"/>
        </w:numPr>
      </w:pPr>
      <w:r>
        <w:t>používá výrazy po vzoru učitele</w:t>
      </w:r>
    </w:p>
    <w:p w14:paraId="1066B17A" w14:textId="77777777" w:rsidR="00B710CA" w:rsidRPr="001426A7" w:rsidRDefault="00B710CA" w:rsidP="00CE79A0">
      <w:pPr>
        <w:pStyle w:val="Odstavecseseznamem"/>
        <w:numPr>
          <w:ilvl w:val="0"/>
          <w:numId w:val="61"/>
        </w:numPr>
      </w:pPr>
      <w:r>
        <w:t>dovede komunikovat se spolužáky či dospělými</w:t>
      </w:r>
    </w:p>
    <w:p w14:paraId="4EB3480C" w14:textId="77777777" w:rsidR="00B710CA" w:rsidRPr="001426A7" w:rsidRDefault="00B710CA" w:rsidP="00CE79A0">
      <w:pPr>
        <w:pStyle w:val="Odstavecseseznamem"/>
        <w:numPr>
          <w:ilvl w:val="0"/>
          <w:numId w:val="61"/>
        </w:numPr>
      </w:pPr>
      <w:r>
        <w:t>umí spolupracovat na základě jasně stanovených pravidel komunikace</w:t>
      </w:r>
    </w:p>
    <w:p w14:paraId="4EDFE414" w14:textId="77777777" w:rsidR="00B710CA" w:rsidRPr="001426A7" w:rsidRDefault="00B710CA" w:rsidP="00CE79A0">
      <w:pPr>
        <w:pStyle w:val="Odstavecseseznamem"/>
        <w:numPr>
          <w:ilvl w:val="0"/>
          <w:numId w:val="61"/>
        </w:numPr>
      </w:pPr>
      <w:r>
        <w:t>kultivovaně se vyjadřuje při obhajobě vlastních názorů</w:t>
      </w:r>
    </w:p>
    <w:p w14:paraId="7E3DA66F" w14:textId="2282506B" w:rsidR="00B710CA" w:rsidRPr="001426A7" w:rsidRDefault="00B710CA" w:rsidP="00CE79A0">
      <w:pPr>
        <w:pStyle w:val="Odstavecseseznamem"/>
        <w:numPr>
          <w:ilvl w:val="0"/>
          <w:numId w:val="61"/>
        </w:numPr>
      </w:pPr>
      <w:r>
        <w:t>odborně správně</w:t>
      </w:r>
      <w:r w:rsidR="00DD19C9">
        <w:t xml:space="preserve"> a </w:t>
      </w:r>
      <w:r>
        <w:t>společensky přijatelně komentuje či hodnotí práci jiných</w:t>
      </w:r>
    </w:p>
    <w:p w14:paraId="1E26E1FE" w14:textId="77777777" w:rsidR="00B710CA" w:rsidRPr="001426A7" w:rsidRDefault="00B710CA" w:rsidP="00CE79A0">
      <w:pPr>
        <w:pStyle w:val="Odstavecseseznamem"/>
        <w:numPr>
          <w:ilvl w:val="0"/>
          <w:numId w:val="61"/>
        </w:numPr>
      </w:pPr>
      <w:r>
        <w:t>jedná asertivně</w:t>
      </w:r>
    </w:p>
    <w:p w14:paraId="54B895E1" w14:textId="3862A685" w:rsidR="00B710CA" w:rsidRPr="002B209E" w:rsidRDefault="00B710CA" w:rsidP="00B710CA">
      <w:pPr>
        <w:keepNext/>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 xml:space="preserve">personální </w:t>
      </w:r>
    </w:p>
    <w:p w14:paraId="485AB2F4" w14:textId="77777777" w:rsidR="00B710CA" w:rsidRPr="001426A7" w:rsidRDefault="00B710CA" w:rsidP="00CE79A0">
      <w:pPr>
        <w:pStyle w:val="Odstavecseseznamem"/>
        <w:numPr>
          <w:ilvl w:val="0"/>
          <w:numId w:val="61"/>
        </w:numPr>
      </w:pPr>
      <w:r>
        <w:t>respektuje cizí názor</w:t>
      </w:r>
    </w:p>
    <w:p w14:paraId="5A9008CA" w14:textId="77777777" w:rsidR="00B710CA" w:rsidRPr="001426A7" w:rsidRDefault="00B710CA" w:rsidP="00CE79A0">
      <w:pPr>
        <w:pStyle w:val="Odstavecseseznamem"/>
        <w:numPr>
          <w:ilvl w:val="0"/>
          <w:numId w:val="61"/>
        </w:numPr>
      </w:pPr>
      <w:r>
        <w:t>dokáže prosadit svůj pohled na problematiku</w:t>
      </w:r>
    </w:p>
    <w:p w14:paraId="62AE1887" w14:textId="7CE946C1" w:rsidR="00B710CA" w:rsidRPr="001426A7" w:rsidRDefault="00B710CA" w:rsidP="00CE79A0">
      <w:pPr>
        <w:pStyle w:val="Odstavecseseznamem"/>
        <w:numPr>
          <w:ilvl w:val="0"/>
          <w:numId w:val="61"/>
        </w:numPr>
      </w:pPr>
      <w:r>
        <w:t>umí přiznat omyl či chybu</w:t>
      </w:r>
      <w:r w:rsidR="00DD19C9">
        <w:t xml:space="preserve"> a </w:t>
      </w:r>
      <w:r>
        <w:t>vyvodit</w:t>
      </w:r>
      <w:r w:rsidR="00DD19C9">
        <w:t xml:space="preserve"> z </w:t>
      </w:r>
      <w:r>
        <w:t>ní poučení</w:t>
      </w:r>
    </w:p>
    <w:p w14:paraId="4BEFE981" w14:textId="77777777" w:rsidR="00B710CA" w:rsidRPr="002B209E" w:rsidRDefault="00B710CA" w:rsidP="00B710CA">
      <w:pPr>
        <w:keepNext/>
        <w:rPr>
          <w:rStyle w:val="Siln"/>
          <w:rFonts w:cstheme="minorHAnsi"/>
        </w:rPr>
      </w:pPr>
      <w:r w:rsidRPr="002B209E">
        <w:rPr>
          <w:rStyle w:val="Siln"/>
          <w:rFonts w:cstheme="minorHAnsi"/>
        </w:rPr>
        <w:t xml:space="preserve">Kompetence občanské </w:t>
      </w:r>
    </w:p>
    <w:p w14:paraId="4DDDDA5F" w14:textId="002BB67A" w:rsidR="00B710CA" w:rsidRPr="001426A7" w:rsidRDefault="00B710CA" w:rsidP="00CE79A0">
      <w:pPr>
        <w:pStyle w:val="Odstavecseseznamem"/>
        <w:numPr>
          <w:ilvl w:val="0"/>
          <w:numId w:val="61"/>
        </w:numPr>
      </w:pPr>
      <w:r>
        <w:t>rozvíjí schopnost chápat</w:t>
      </w:r>
      <w:r w:rsidR="00DD19C9">
        <w:t xml:space="preserve"> a </w:t>
      </w:r>
      <w:r>
        <w:t>posuzovat vztahy mezi lidmi</w:t>
      </w:r>
    </w:p>
    <w:p w14:paraId="530F468D" w14:textId="4121EFFD" w:rsidR="00B710CA" w:rsidRPr="001426A7" w:rsidRDefault="00B710CA" w:rsidP="00CE79A0">
      <w:pPr>
        <w:pStyle w:val="Odstavecseseznamem"/>
        <w:numPr>
          <w:ilvl w:val="0"/>
          <w:numId w:val="61"/>
        </w:numPr>
      </w:pPr>
      <w:r>
        <w:t>oceňuje odlišné názory</w:t>
      </w:r>
      <w:r w:rsidR="00DD19C9">
        <w:t xml:space="preserve"> a </w:t>
      </w:r>
      <w:r>
        <w:t>postoje jiných lidí, pokud jsou přínosem</w:t>
      </w:r>
    </w:p>
    <w:p w14:paraId="0C127979" w14:textId="5C01D68F" w:rsidR="00B710CA" w:rsidRPr="001426A7" w:rsidRDefault="00B710CA" w:rsidP="00CE79A0">
      <w:pPr>
        <w:pStyle w:val="Odstavecseseznamem"/>
        <w:numPr>
          <w:ilvl w:val="0"/>
          <w:numId w:val="61"/>
        </w:numPr>
      </w:pPr>
      <w:r>
        <w:lastRenderedPageBreak/>
        <w:t>upevňuje si základní principy morálky, je si vědom svých práv</w:t>
      </w:r>
      <w:r w:rsidR="00DD19C9">
        <w:t xml:space="preserve"> a </w:t>
      </w:r>
      <w:r>
        <w:t>povinností vůči sobě, spolužákům</w:t>
      </w:r>
      <w:r w:rsidR="00DD19C9">
        <w:t xml:space="preserve"> i </w:t>
      </w:r>
      <w:r>
        <w:t>celé společnosti</w:t>
      </w:r>
    </w:p>
    <w:p w14:paraId="3BCAE02A" w14:textId="53BC9855" w:rsidR="00B710CA" w:rsidRPr="001426A7" w:rsidRDefault="00B710CA" w:rsidP="00CE79A0">
      <w:pPr>
        <w:pStyle w:val="Odstavecseseznamem"/>
        <w:numPr>
          <w:ilvl w:val="0"/>
          <w:numId w:val="61"/>
        </w:numPr>
      </w:pPr>
      <w:r>
        <w:t>oceňuje kulturní</w:t>
      </w:r>
      <w:r w:rsidR="00DD19C9">
        <w:t xml:space="preserve"> i </w:t>
      </w:r>
      <w:r>
        <w:t>historické dědictví národa</w:t>
      </w:r>
      <w:r w:rsidR="00DD19C9">
        <w:t xml:space="preserve"> a </w:t>
      </w:r>
      <w:r>
        <w:t>současně respektuje hodnoty jiných národů či skupin obyvatel</w:t>
      </w:r>
    </w:p>
    <w:p w14:paraId="7106707D" w14:textId="489E78BD" w:rsidR="00B710CA" w:rsidRPr="001426A7" w:rsidRDefault="00B710CA" w:rsidP="00CE79A0">
      <w:pPr>
        <w:pStyle w:val="Odstavecseseznamem"/>
        <w:numPr>
          <w:ilvl w:val="0"/>
          <w:numId w:val="61"/>
        </w:numPr>
      </w:pPr>
      <w:r>
        <w:t>chápe svá práva</w:t>
      </w:r>
      <w:r w:rsidR="00DD19C9">
        <w:t xml:space="preserve"> a </w:t>
      </w:r>
      <w:r>
        <w:t>povinnosti, základní společenské normy</w:t>
      </w:r>
      <w:r w:rsidR="00DD19C9">
        <w:t xml:space="preserve"> a </w:t>
      </w:r>
      <w:r>
        <w:t>principy</w:t>
      </w:r>
    </w:p>
    <w:p w14:paraId="1F166552" w14:textId="4E38F0CA" w:rsidR="00B710CA" w:rsidRPr="002B209E" w:rsidRDefault="00B710CA" w:rsidP="00B710CA">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3939C2A5" w14:textId="77777777" w:rsidR="00B710CA" w:rsidRPr="001426A7" w:rsidRDefault="00B710CA" w:rsidP="00CE79A0">
      <w:pPr>
        <w:pStyle w:val="Odstavecseseznamem"/>
        <w:numPr>
          <w:ilvl w:val="0"/>
          <w:numId w:val="61"/>
        </w:numPr>
      </w:pPr>
      <w:r>
        <w:t xml:space="preserve">dokáže zpracovat zadanou práci </w:t>
      </w:r>
    </w:p>
    <w:p w14:paraId="77ED1532" w14:textId="2A935AC2" w:rsidR="00B710CA" w:rsidRDefault="00B710CA" w:rsidP="00CE79A0">
      <w:pPr>
        <w:pStyle w:val="Odstavecseseznamem"/>
        <w:numPr>
          <w:ilvl w:val="0"/>
          <w:numId w:val="61"/>
        </w:numPr>
      </w:pPr>
      <w:r>
        <w:t>umí pracovat</w:t>
      </w:r>
      <w:r w:rsidR="00DD19C9">
        <w:t xml:space="preserve"> s </w:t>
      </w:r>
      <w:r>
        <w:t>pomůckami</w:t>
      </w:r>
      <w:r w:rsidR="00DD19C9">
        <w:t xml:space="preserve"> a </w:t>
      </w:r>
      <w:r>
        <w:t>prezentovat své znalosti na veřejnosti</w:t>
      </w:r>
    </w:p>
    <w:p w14:paraId="5D531686" w14:textId="77777777" w:rsidR="00B710CA" w:rsidRPr="002B209E" w:rsidRDefault="00B710CA" w:rsidP="00B710CA">
      <w:pPr>
        <w:spacing w:after="200"/>
        <w:jc w:val="left"/>
        <w:rPr>
          <w:rFonts w:cstheme="minorHAnsi"/>
        </w:rPr>
      </w:pPr>
      <w:r w:rsidRPr="002B209E">
        <w:rPr>
          <w:rFonts w:cstheme="minorHAnsi"/>
        </w:rPr>
        <w:br w:type="page"/>
      </w:r>
    </w:p>
    <w:p w14:paraId="5793FA28" w14:textId="77777777" w:rsidR="00B710CA" w:rsidRDefault="00B710CA" w:rsidP="00B710CA">
      <w:pPr>
        <w:pStyle w:val="Nadpis2"/>
      </w:pPr>
      <w:bookmarkStart w:id="149" w:name="_Toc459286741"/>
      <w:bookmarkStart w:id="150" w:name="_Toc475703564"/>
      <w:r w:rsidRPr="00EA5449">
        <w:lastRenderedPageBreak/>
        <w:t>Dějepis</w:t>
      </w:r>
      <w:bookmarkEnd w:id="149"/>
      <w:bookmarkEnd w:id="150"/>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B710CA" w14:paraId="6E822824" w14:textId="77777777" w:rsidTr="00DC1881">
        <w:tc>
          <w:tcPr>
            <w:tcW w:w="1238" w:type="dxa"/>
            <w:vAlign w:val="center"/>
          </w:tcPr>
          <w:p w14:paraId="62F0A473" w14:textId="77777777" w:rsidR="00B710CA" w:rsidRPr="002B209E" w:rsidRDefault="00B710CA" w:rsidP="00DC1881">
            <w:pPr>
              <w:jc w:val="center"/>
              <w:rPr>
                <w:rFonts w:cstheme="minorHAnsi"/>
              </w:rPr>
            </w:pPr>
            <w:r w:rsidRPr="002B209E">
              <w:rPr>
                <w:rFonts w:cstheme="minorHAnsi"/>
              </w:rPr>
              <w:t>prima</w:t>
            </w:r>
          </w:p>
        </w:tc>
        <w:tc>
          <w:tcPr>
            <w:tcW w:w="1239" w:type="dxa"/>
            <w:vAlign w:val="center"/>
          </w:tcPr>
          <w:p w14:paraId="44E1BA66" w14:textId="77777777" w:rsidR="00B710CA" w:rsidRPr="002B209E" w:rsidRDefault="00B710CA" w:rsidP="00DC1881">
            <w:pPr>
              <w:jc w:val="center"/>
              <w:rPr>
                <w:rFonts w:cstheme="minorHAnsi"/>
              </w:rPr>
            </w:pPr>
            <w:r w:rsidRPr="002B209E">
              <w:rPr>
                <w:rFonts w:cstheme="minorHAnsi"/>
              </w:rPr>
              <w:t>sekunda</w:t>
            </w:r>
          </w:p>
        </w:tc>
        <w:tc>
          <w:tcPr>
            <w:tcW w:w="1239" w:type="dxa"/>
            <w:vAlign w:val="center"/>
          </w:tcPr>
          <w:p w14:paraId="22B8C71A" w14:textId="77777777" w:rsidR="00B710CA" w:rsidRPr="002B209E" w:rsidRDefault="00B710CA" w:rsidP="00DC1881">
            <w:pPr>
              <w:jc w:val="center"/>
              <w:rPr>
                <w:rFonts w:cstheme="minorHAnsi"/>
              </w:rPr>
            </w:pPr>
            <w:r w:rsidRPr="002B209E">
              <w:rPr>
                <w:rFonts w:cstheme="minorHAnsi"/>
              </w:rPr>
              <w:t>tercie</w:t>
            </w:r>
          </w:p>
        </w:tc>
        <w:tc>
          <w:tcPr>
            <w:tcW w:w="1239" w:type="dxa"/>
            <w:vAlign w:val="center"/>
          </w:tcPr>
          <w:p w14:paraId="25BB0770" w14:textId="77777777" w:rsidR="00B710CA" w:rsidRPr="002B209E" w:rsidRDefault="00B710CA" w:rsidP="00DC1881">
            <w:pPr>
              <w:jc w:val="center"/>
              <w:rPr>
                <w:rFonts w:cstheme="minorHAnsi"/>
              </w:rPr>
            </w:pPr>
            <w:r w:rsidRPr="002B209E">
              <w:rPr>
                <w:rFonts w:cstheme="minorHAnsi"/>
              </w:rPr>
              <w:t>kvarta</w:t>
            </w:r>
          </w:p>
        </w:tc>
        <w:tc>
          <w:tcPr>
            <w:tcW w:w="1239" w:type="dxa"/>
            <w:vAlign w:val="center"/>
          </w:tcPr>
          <w:p w14:paraId="1319291C" w14:textId="77777777" w:rsidR="00B710CA" w:rsidRPr="002B209E" w:rsidRDefault="00B710CA" w:rsidP="00DC1881">
            <w:pPr>
              <w:jc w:val="center"/>
              <w:rPr>
                <w:rFonts w:cstheme="minorHAnsi"/>
              </w:rPr>
            </w:pPr>
            <w:r w:rsidRPr="002B209E">
              <w:rPr>
                <w:rFonts w:cstheme="minorHAnsi"/>
              </w:rPr>
              <w:t>kvinta</w:t>
            </w:r>
          </w:p>
        </w:tc>
        <w:tc>
          <w:tcPr>
            <w:tcW w:w="1239" w:type="dxa"/>
            <w:vAlign w:val="center"/>
          </w:tcPr>
          <w:p w14:paraId="474ACD58" w14:textId="77777777" w:rsidR="00B710CA" w:rsidRPr="002B209E" w:rsidRDefault="00B710CA" w:rsidP="00DC1881">
            <w:pPr>
              <w:jc w:val="center"/>
              <w:rPr>
                <w:rFonts w:cstheme="minorHAnsi"/>
              </w:rPr>
            </w:pPr>
            <w:r w:rsidRPr="002B209E">
              <w:rPr>
                <w:rFonts w:cstheme="minorHAnsi"/>
              </w:rPr>
              <w:t>sexta</w:t>
            </w:r>
          </w:p>
        </w:tc>
        <w:tc>
          <w:tcPr>
            <w:tcW w:w="1239" w:type="dxa"/>
            <w:vAlign w:val="center"/>
          </w:tcPr>
          <w:p w14:paraId="1BB48F53" w14:textId="77777777" w:rsidR="00B710CA" w:rsidRPr="002B209E" w:rsidRDefault="00B710CA" w:rsidP="00DC1881">
            <w:pPr>
              <w:jc w:val="center"/>
              <w:rPr>
                <w:rFonts w:cstheme="minorHAnsi"/>
              </w:rPr>
            </w:pPr>
            <w:r w:rsidRPr="002B209E">
              <w:rPr>
                <w:rFonts w:cstheme="minorHAnsi"/>
              </w:rPr>
              <w:t>septima</w:t>
            </w:r>
          </w:p>
        </w:tc>
        <w:tc>
          <w:tcPr>
            <w:tcW w:w="1239" w:type="dxa"/>
            <w:vAlign w:val="center"/>
          </w:tcPr>
          <w:p w14:paraId="78EB1B45" w14:textId="77777777" w:rsidR="00B710CA" w:rsidRPr="002B209E" w:rsidRDefault="00B710CA" w:rsidP="00DC1881">
            <w:pPr>
              <w:jc w:val="center"/>
              <w:rPr>
                <w:rFonts w:cstheme="minorHAnsi"/>
              </w:rPr>
            </w:pPr>
            <w:r w:rsidRPr="002B209E">
              <w:rPr>
                <w:rFonts w:cstheme="minorHAnsi"/>
              </w:rPr>
              <w:t>oktáva</w:t>
            </w:r>
          </w:p>
        </w:tc>
      </w:tr>
      <w:tr w:rsidR="00B710CA" w14:paraId="6BA1A12C" w14:textId="77777777" w:rsidTr="00DC1881">
        <w:tc>
          <w:tcPr>
            <w:tcW w:w="1238" w:type="dxa"/>
          </w:tcPr>
          <w:p w14:paraId="124AD382" w14:textId="77777777" w:rsidR="00B710CA" w:rsidRPr="002B209E" w:rsidRDefault="00B710CA" w:rsidP="00DC1881">
            <w:pPr>
              <w:jc w:val="center"/>
              <w:rPr>
                <w:rFonts w:cstheme="minorHAnsi"/>
              </w:rPr>
            </w:pPr>
            <w:r w:rsidRPr="002B209E">
              <w:rPr>
                <w:rFonts w:cstheme="minorHAnsi"/>
              </w:rPr>
              <w:t>2</w:t>
            </w:r>
          </w:p>
        </w:tc>
        <w:tc>
          <w:tcPr>
            <w:tcW w:w="1239" w:type="dxa"/>
          </w:tcPr>
          <w:p w14:paraId="5BA0E164" w14:textId="77777777" w:rsidR="00B710CA" w:rsidRPr="002B209E" w:rsidRDefault="00B710CA" w:rsidP="00DC1881">
            <w:pPr>
              <w:jc w:val="center"/>
              <w:rPr>
                <w:rFonts w:cstheme="minorHAnsi"/>
              </w:rPr>
            </w:pPr>
            <w:r w:rsidRPr="002B209E">
              <w:rPr>
                <w:rFonts w:cstheme="minorHAnsi"/>
              </w:rPr>
              <w:t>2</w:t>
            </w:r>
          </w:p>
        </w:tc>
        <w:tc>
          <w:tcPr>
            <w:tcW w:w="1239" w:type="dxa"/>
          </w:tcPr>
          <w:p w14:paraId="45F397E3" w14:textId="77777777" w:rsidR="00B710CA" w:rsidRPr="002B209E" w:rsidRDefault="00B710CA" w:rsidP="00DC1881">
            <w:pPr>
              <w:jc w:val="center"/>
              <w:rPr>
                <w:rFonts w:cstheme="minorHAnsi"/>
              </w:rPr>
            </w:pPr>
            <w:r w:rsidRPr="002B209E">
              <w:rPr>
                <w:rFonts w:cstheme="minorHAnsi"/>
              </w:rPr>
              <w:t>2</w:t>
            </w:r>
          </w:p>
        </w:tc>
        <w:tc>
          <w:tcPr>
            <w:tcW w:w="1239" w:type="dxa"/>
          </w:tcPr>
          <w:p w14:paraId="2D16C226" w14:textId="77777777" w:rsidR="00B710CA" w:rsidRPr="002B209E" w:rsidRDefault="00B710CA" w:rsidP="00DC1881">
            <w:pPr>
              <w:jc w:val="center"/>
              <w:rPr>
                <w:rFonts w:cstheme="minorHAnsi"/>
              </w:rPr>
            </w:pPr>
            <w:r w:rsidRPr="002B209E">
              <w:rPr>
                <w:rFonts w:cstheme="minorHAnsi"/>
              </w:rPr>
              <w:t>2</w:t>
            </w:r>
          </w:p>
        </w:tc>
        <w:tc>
          <w:tcPr>
            <w:tcW w:w="1239" w:type="dxa"/>
          </w:tcPr>
          <w:p w14:paraId="5D22E7BF" w14:textId="77777777" w:rsidR="00B710CA" w:rsidRPr="002B209E" w:rsidRDefault="00B710CA" w:rsidP="00DC1881">
            <w:pPr>
              <w:jc w:val="center"/>
              <w:rPr>
                <w:rFonts w:cstheme="minorHAnsi"/>
              </w:rPr>
            </w:pPr>
            <w:r w:rsidRPr="002B209E">
              <w:rPr>
                <w:rFonts w:cstheme="minorHAnsi"/>
              </w:rPr>
              <w:t>2</w:t>
            </w:r>
          </w:p>
        </w:tc>
        <w:tc>
          <w:tcPr>
            <w:tcW w:w="1239" w:type="dxa"/>
          </w:tcPr>
          <w:p w14:paraId="1F217037" w14:textId="77777777" w:rsidR="00B710CA" w:rsidRPr="002B209E" w:rsidRDefault="00B710CA" w:rsidP="00DC1881">
            <w:pPr>
              <w:jc w:val="center"/>
              <w:rPr>
                <w:rFonts w:cstheme="minorHAnsi"/>
              </w:rPr>
            </w:pPr>
            <w:r w:rsidRPr="002B209E">
              <w:rPr>
                <w:rFonts w:cstheme="minorHAnsi"/>
              </w:rPr>
              <w:t>2</w:t>
            </w:r>
          </w:p>
        </w:tc>
        <w:tc>
          <w:tcPr>
            <w:tcW w:w="1239" w:type="dxa"/>
          </w:tcPr>
          <w:p w14:paraId="60DAC20C" w14:textId="77777777" w:rsidR="00B710CA" w:rsidRPr="002B209E" w:rsidRDefault="00B710CA" w:rsidP="00DC1881">
            <w:pPr>
              <w:jc w:val="center"/>
              <w:rPr>
                <w:rFonts w:cstheme="minorHAnsi"/>
              </w:rPr>
            </w:pPr>
            <w:r w:rsidRPr="002B209E">
              <w:rPr>
                <w:rFonts w:cstheme="minorHAnsi"/>
              </w:rPr>
              <w:t>2</w:t>
            </w:r>
          </w:p>
        </w:tc>
        <w:tc>
          <w:tcPr>
            <w:tcW w:w="1239" w:type="dxa"/>
          </w:tcPr>
          <w:p w14:paraId="43533EEB" w14:textId="44BA17EB" w:rsidR="00B710CA" w:rsidRPr="002B209E" w:rsidRDefault="00B710CA" w:rsidP="00DC1881">
            <w:pPr>
              <w:jc w:val="center"/>
              <w:rPr>
                <w:rFonts w:cstheme="minorHAnsi"/>
              </w:rPr>
            </w:pPr>
            <w:r w:rsidRPr="002B209E">
              <w:rPr>
                <w:rFonts w:cstheme="minorHAnsi"/>
              </w:rPr>
              <w:t>2</w:t>
            </w:r>
          </w:p>
        </w:tc>
      </w:tr>
    </w:tbl>
    <w:p w14:paraId="32B11317" w14:textId="77777777" w:rsidR="00B710CA" w:rsidRPr="00EA5449" w:rsidRDefault="00B710CA" w:rsidP="00B710CA">
      <w:pPr>
        <w:pStyle w:val="Nadpis3"/>
      </w:pPr>
      <w:r w:rsidRPr="20A01715">
        <w:t>Charakteristika předmětu</w:t>
      </w:r>
    </w:p>
    <w:p w14:paraId="4E3627CE" w14:textId="77777777" w:rsidR="00B710CA" w:rsidRDefault="00B710CA" w:rsidP="00B710CA">
      <w:pPr>
        <w:pStyle w:val="Nadpis4"/>
        <w:rPr>
          <w:rFonts w:ascii="Arial" w:hAnsi="Arial" w:cs="Arial"/>
          <w:color w:val="000000"/>
          <w:sz w:val="18"/>
          <w:szCs w:val="18"/>
        </w:rPr>
      </w:pPr>
      <w:bookmarkStart w:id="151" w:name="_Toc401043533"/>
      <w:r>
        <w:t>nižší stupeň osmiletého gymnázia</w:t>
      </w:r>
      <w:bookmarkEnd w:id="151"/>
      <w:r w:rsidRPr="27B859A9">
        <w:rPr>
          <w:rFonts w:ascii="Arial" w:eastAsia="Arial" w:hAnsi="Arial" w:cs="Arial"/>
          <w:color w:val="000000"/>
          <w:sz w:val="18"/>
          <w:szCs w:val="18"/>
        </w:rPr>
        <w:t> </w:t>
      </w:r>
    </w:p>
    <w:p w14:paraId="0EA1EA7F" w14:textId="77777777" w:rsidR="00B710CA" w:rsidRDefault="00B710CA" w:rsidP="007054EF">
      <w:pPr>
        <w:pStyle w:val="Nadpis4"/>
        <w:numPr>
          <w:ilvl w:val="0"/>
          <w:numId w:val="90"/>
        </w:numPr>
        <w:spacing w:before="0" w:after="0"/>
      </w:pPr>
      <w:r>
        <w:t>Obsahové vymezení </w:t>
      </w:r>
    </w:p>
    <w:p w14:paraId="74ADC9BF" w14:textId="3451B836" w:rsidR="00B710CA" w:rsidRPr="00E632BF" w:rsidRDefault="00B710CA" w:rsidP="00B710CA">
      <w:pPr>
        <w:shd w:val="clear" w:color="auto" w:fill="FFFFFF" w:themeFill="background1"/>
        <w:spacing w:after="60" w:line="252" w:lineRule="atLeast"/>
        <w:rPr>
          <w:rFonts w:cstheme="minorHAnsi"/>
          <w:color w:val="000000"/>
        </w:rPr>
      </w:pPr>
      <w:r w:rsidRPr="00E632BF">
        <w:rPr>
          <w:rFonts w:eastAsia="Arial" w:cstheme="minorHAnsi"/>
          <w:color w:val="000000" w:themeColor="text1"/>
        </w:rPr>
        <w:t>Předmět dějepis je tvořen vzdělávacím oborem Dějepis, který patří do vzdělávací oblasti Člověk</w:t>
      </w:r>
      <w:r w:rsidR="00DD19C9">
        <w:rPr>
          <w:rFonts w:eastAsia="Arial" w:cstheme="minorHAnsi"/>
          <w:color w:val="000000" w:themeColor="text1"/>
        </w:rPr>
        <w:t xml:space="preserve"> a </w:t>
      </w:r>
      <w:r w:rsidRPr="00E632BF">
        <w:rPr>
          <w:rFonts w:eastAsia="Arial" w:cstheme="minorHAnsi"/>
          <w:color w:val="000000" w:themeColor="text1"/>
        </w:rPr>
        <w:t>společnost. </w:t>
      </w:r>
    </w:p>
    <w:p w14:paraId="4A21ACC2" w14:textId="77777777" w:rsidR="00B710CA" w:rsidRDefault="00B710CA" w:rsidP="007054EF">
      <w:pPr>
        <w:pStyle w:val="Nadpis4"/>
        <w:numPr>
          <w:ilvl w:val="0"/>
          <w:numId w:val="90"/>
        </w:numPr>
        <w:spacing w:before="0" w:after="0"/>
      </w:pPr>
      <w:r>
        <w:t>Průřezová témata </w:t>
      </w:r>
    </w:p>
    <w:p w14:paraId="08ED586F" w14:textId="53D76E3C"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 osnovách předmětu jsou integrována průřezová témata, která zahrnují okruhy aktuálních světových problémů jako nedílnou součást vyučování. Formou samostatných referátů, skupinové práce nebo mediálních prezentací žáci předvádějí dosaženou úroveň ve zpracovávání dílčích témat, která jsou obsažena</w:t>
      </w:r>
      <w:r w:rsidR="00DD19C9">
        <w:rPr>
          <w:rFonts w:eastAsia="Arial" w:cstheme="minorHAnsi"/>
          <w:color w:val="000000" w:themeColor="text1"/>
          <w:szCs w:val="18"/>
        </w:rPr>
        <w:t xml:space="preserve"> v </w:t>
      </w:r>
      <w:r w:rsidRPr="00E632BF">
        <w:rPr>
          <w:rFonts w:eastAsia="Arial" w:cstheme="minorHAnsi"/>
          <w:color w:val="000000" w:themeColor="text1"/>
          <w:szCs w:val="18"/>
        </w:rPr>
        <w:t>následujících průřezových tématech: </w:t>
      </w:r>
    </w:p>
    <w:p w14:paraId="14665885" w14:textId="64A2AADA" w:rsidR="00B710CA" w:rsidRPr="00E632BF" w:rsidRDefault="00B710CA" w:rsidP="007054EF">
      <w:pPr>
        <w:pStyle w:val="Odstavecseseznamem"/>
        <w:numPr>
          <w:ilvl w:val="0"/>
          <w:numId w:val="85"/>
        </w:numPr>
        <w:shd w:val="clear" w:color="auto" w:fill="FFFFFF" w:themeFill="background1"/>
        <w:spacing w:after="60" w:line="252" w:lineRule="atLeast"/>
        <w:rPr>
          <w:rFonts w:eastAsia="Arial" w:cstheme="minorHAnsi"/>
          <w:color w:val="000000"/>
          <w:szCs w:val="18"/>
        </w:rPr>
      </w:pPr>
      <w:r w:rsidRPr="00E632BF">
        <w:rPr>
          <w:rFonts w:eastAsia="Arial" w:cstheme="minorHAnsi"/>
          <w:color w:val="000000" w:themeColor="text1"/>
          <w:szCs w:val="18"/>
        </w:rPr>
        <w:t>Výchova</w:t>
      </w:r>
      <w:r w:rsidR="00DD19C9">
        <w:rPr>
          <w:rFonts w:eastAsia="Arial" w:cstheme="minorHAnsi"/>
          <w:color w:val="000000" w:themeColor="text1"/>
          <w:szCs w:val="18"/>
        </w:rPr>
        <w:t xml:space="preserve"> k </w:t>
      </w:r>
      <w:r w:rsidRPr="00E632BF">
        <w:rPr>
          <w:rFonts w:eastAsia="Arial" w:cstheme="minorHAnsi"/>
          <w:color w:val="000000" w:themeColor="text1"/>
          <w:szCs w:val="18"/>
        </w:rPr>
        <w:t>myšlení</w:t>
      </w:r>
      <w:r w:rsidR="00DD19C9">
        <w:rPr>
          <w:rFonts w:eastAsia="Arial" w:cstheme="minorHAnsi"/>
          <w:color w:val="000000" w:themeColor="text1"/>
          <w:szCs w:val="18"/>
        </w:rPr>
        <w:t xml:space="preserve"> v </w:t>
      </w:r>
      <w:r w:rsidRPr="00E632BF">
        <w:rPr>
          <w:rFonts w:eastAsia="Arial" w:cstheme="minorHAnsi"/>
          <w:color w:val="000000" w:themeColor="text1"/>
          <w:szCs w:val="18"/>
        </w:rPr>
        <w:t>evropských</w:t>
      </w:r>
      <w:r w:rsidR="00DD19C9">
        <w:rPr>
          <w:rFonts w:eastAsia="Arial" w:cstheme="minorHAnsi"/>
          <w:color w:val="000000" w:themeColor="text1"/>
          <w:szCs w:val="18"/>
        </w:rPr>
        <w:t xml:space="preserve"> a </w:t>
      </w:r>
      <w:r w:rsidRPr="00E632BF">
        <w:rPr>
          <w:rFonts w:eastAsia="Arial" w:cstheme="minorHAnsi"/>
          <w:color w:val="000000" w:themeColor="text1"/>
          <w:szCs w:val="18"/>
        </w:rPr>
        <w:t>globálních souvislostech </w:t>
      </w:r>
    </w:p>
    <w:p w14:paraId="355E90A7" w14:textId="77777777" w:rsidR="00B710CA" w:rsidRPr="00E632BF" w:rsidRDefault="00B710CA" w:rsidP="007054EF">
      <w:pPr>
        <w:pStyle w:val="Odstavecseseznamem"/>
        <w:numPr>
          <w:ilvl w:val="0"/>
          <w:numId w:val="85"/>
        </w:numPr>
        <w:shd w:val="clear" w:color="auto" w:fill="FFFFFF" w:themeFill="background1"/>
        <w:spacing w:after="60" w:line="252" w:lineRule="atLeast"/>
        <w:rPr>
          <w:rFonts w:eastAsia="Arial" w:cstheme="minorHAnsi"/>
          <w:color w:val="000000"/>
          <w:szCs w:val="18"/>
        </w:rPr>
      </w:pPr>
      <w:r w:rsidRPr="00E632BF">
        <w:rPr>
          <w:rFonts w:eastAsia="Arial" w:cstheme="minorHAnsi"/>
          <w:color w:val="000000" w:themeColor="text1"/>
          <w:szCs w:val="18"/>
        </w:rPr>
        <w:t>Výchova demokratického občana </w:t>
      </w:r>
    </w:p>
    <w:p w14:paraId="07E02233" w14:textId="77777777" w:rsidR="00B710CA" w:rsidRPr="00E632BF" w:rsidRDefault="00B710CA" w:rsidP="007054EF">
      <w:pPr>
        <w:pStyle w:val="Odstavecseseznamem"/>
        <w:numPr>
          <w:ilvl w:val="0"/>
          <w:numId w:val="85"/>
        </w:numPr>
        <w:shd w:val="clear" w:color="auto" w:fill="FFFFFF" w:themeFill="background1"/>
        <w:spacing w:after="60" w:line="252" w:lineRule="atLeast"/>
        <w:rPr>
          <w:rFonts w:eastAsia="Arial" w:cstheme="minorHAnsi"/>
          <w:color w:val="000000"/>
          <w:szCs w:val="18"/>
        </w:rPr>
      </w:pPr>
      <w:r w:rsidRPr="00E632BF">
        <w:rPr>
          <w:rFonts w:eastAsia="Arial" w:cstheme="minorHAnsi"/>
          <w:color w:val="000000" w:themeColor="text1"/>
          <w:szCs w:val="18"/>
        </w:rPr>
        <w:t>Multikulturní výchova </w:t>
      </w:r>
    </w:p>
    <w:p w14:paraId="3C8CB59A" w14:textId="77777777" w:rsidR="00B710CA" w:rsidRPr="00E632BF" w:rsidRDefault="00B710CA" w:rsidP="007054EF">
      <w:pPr>
        <w:pStyle w:val="Odstavecseseznamem"/>
        <w:numPr>
          <w:ilvl w:val="0"/>
          <w:numId w:val="85"/>
        </w:numPr>
        <w:shd w:val="clear" w:color="auto" w:fill="FFFFFF" w:themeFill="background1"/>
        <w:spacing w:after="60" w:line="252" w:lineRule="atLeast"/>
        <w:rPr>
          <w:rFonts w:eastAsia="Arial" w:cstheme="minorHAnsi"/>
          <w:color w:val="000000"/>
          <w:szCs w:val="18"/>
        </w:rPr>
      </w:pPr>
      <w:r w:rsidRPr="00E632BF">
        <w:rPr>
          <w:rFonts w:eastAsia="Arial" w:cstheme="minorHAnsi"/>
          <w:color w:val="000000" w:themeColor="text1"/>
          <w:szCs w:val="18"/>
        </w:rPr>
        <w:t>Enviromentální výchova (částečně) </w:t>
      </w:r>
    </w:p>
    <w:p w14:paraId="7D1F9BD3" w14:textId="77777777" w:rsidR="00B710CA" w:rsidRPr="00E632BF" w:rsidRDefault="00B710CA" w:rsidP="007054EF">
      <w:pPr>
        <w:pStyle w:val="Odstavecseseznamem"/>
        <w:numPr>
          <w:ilvl w:val="0"/>
          <w:numId w:val="85"/>
        </w:numPr>
        <w:shd w:val="clear" w:color="auto" w:fill="FFFFFF" w:themeFill="background1"/>
        <w:spacing w:after="60" w:line="252" w:lineRule="atLeast"/>
        <w:rPr>
          <w:rFonts w:eastAsia="Arial" w:cstheme="minorHAnsi"/>
          <w:color w:val="000000"/>
          <w:szCs w:val="18"/>
        </w:rPr>
      </w:pPr>
      <w:r w:rsidRPr="00E632BF">
        <w:rPr>
          <w:rFonts w:eastAsia="Arial" w:cstheme="minorHAnsi"/>
          <w:color w:val="000000" w:themeColor="text1"/>
          <w:szCs w:val="18"/>
        </w:rPr>
        <w:t>Mediální výchova (částečně) </w:t>
      </w:r>
    </w:p>
    <w:p w14:paraId="40A9E769" w14:textId="52330375" w:rsidR="00B710CA" w:rsidRDefault="00B710CA" w:rsidP="007054EF">
      <w:pPr>
        <w:pStyle w:val="Nadpis4"/>
        <w:numPr>
          <w:ilvl w:val="0"/>
          <w:numId w:val="90"/>
        </w:numPr>
        <w:spacing w:before="0" w:after="0"/>
      </w:pPr>
      <w:r>
        <w:t>Časové</w:t>
      </w:r>
      <w:r w:rsidR="00DD19C9">
        <w:t xml:space="preserve"> a </w:t>
      </w:r>
      <w:r>
        <w:t>organizační vymezení </w:t>
      </w:r>
    </w:p>
    <w:p w14:paraId="511F876D" w14:textId="7A15B0CE"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Výuka dějepisu na Gymnáziu Jiřího Wolkera probíhá ve dvou cyklech. V každém</w:t>
      </w:r>
      <w:r w:rsidR="00DD19C9">
        <w:rPr>
          <w:rFonts w:eastAsia="Arial" w:cstheme="minorHAnsi"/>
          <w:color w:val="000000" w:themeColor="text1"/>
          <w:szCs w:val="18"/>
        </w:rPr>
        <w:t xml:space="preserve"> z </w:t>
      </w:r>
      <w:r w:rsidRPr="00E632BF">
        <w:rPr>
          <w:rFonts w:eastAsia="Arial" w:cstheme="minorHAnsi"/>
          <w:color w:val="000000" w:themeColor="text1"/>
          <w:szCs w:val="18"/>
        </w:rPr>
        <w:t>nich jsou žáci přiměřenými formami seznamováni se základními etapami vývoje lidské společnosti od prvopočátku po současnost</w:t>
      </w:r>
      <w:r w:rsidR="00DD19C9">
        <w:rPr>
          <w:rFonts w:eastAsia="Arial" w:cstheme="minorHAnsi"/>
          <w:color w:val="000000" w:themeColor="text1"/>
          <w:szCs w:val="18"/>
        </w:rPr>
        <w:t xml:space="preserve"> s </w:t>
      </w:r>
      <w:r w:rsidRPr="00E632BF">
        <w:rPr>
          <w:rFonts w:eastAsia="Arial" w:cstheme="minorHAnsi"/>
          <w:color w:val="000000" w:themeColor="text1"/>
          <w:szCs w:val="18"/>
        </w:rPr>
        <w:t>důrazem na vztah mezi evropskými</w:t>
      </w:r>
      <w:r w:rsidR="00DD19C9">
        <w:rPr>
          <w:rFonts w:eastAsia="Arial" w:cstheme="minorHAnsi"/>
          <w:color w:val="000000" w:themeColor="text1"/>
          <w:szCs w:val="18"/>
        </w:rPr>
        <w:t xml:space="preserve"> a </w:t>
      </w:r>
      <w:r w:rsidRPr="00E632BF">
        <w:rPr>
          <w:rFonts w:eastAsia="Arial" w:cstheme="minorHAnsi"/>
          <w:color w:val="000000" w:themeColor="text1"/>
          <w:szCs w:val="18"/>
        </w:rPr>
        <w:t>národními dějinami. Dějiny mimoevropských zemí jsou probírány</w:t>
      </w:r>
      <w:r w:rsidR="00DD19C9">
        <w:rPr>
          <w:rFonts w:eastAsia="Arial" w:cstheme="minorHAnsi"/>
          <w:color w:val="000000" w:themeColor="text1"/>
          <w:szCs w:val="18"/>
        </w:rPr>
        <w:t xml:space="preserve"> s </w:t>
      </w:r>
      <w:r w:rsidRPr="00E632BF">
        <w:rPr>
          <w:rFonts w:eastAsia="Arial" w:cstheme="minorHAnsi"/>
          <w:color w:val="000000" w:themeColor="text1"/>
          <w:szCs w:val="18"/>
        </w:rPr>
        <w:t>ohledem na kontext evropský, po případě</w:t>
      </w:r>
      <w:r w:rsidR="00DD19C9">
        <w:rPr>
          <w:rFonts w:eastAsia="Arial" w:cstheme="minorHAnsi"/>
          <w:color w:val="000000" w:themeColor="text1"/>
          <w:szCs w:val="18"/>
        </w:rPr>
        <w:t xml:space="preserve"> z </w:t>
      </w:r>
      <w:r w:rsidRPr="00E632BF">
        <w:rPr>
          <w:rFonts w:eastAsia="Arial" w:cstheme="minorHAnsi"/>
          <w:color w:val="000000" w:themeColor="text1"/>
          <w:szCs w:val="18"/>
        </w:rPr>
        <w:t>hlediska civilizačních, ekonomických nebo kulturních přínosů. </w:t>
      </w:r>
    </w:p>
    <w:p w14:paraId="419B4A19" w14:textId="0FAE99DD"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První cyklus (nižší gymnázium) je čtyřletý</w:t>
      </w:r>
      <w:r w:rsidR="00DD19C9">
        <w:rPr>
          <w:rFonts w:eastAsia="Arial" w:cstheme="minorHAnsi"/>
          <w:color w:val="000000" w:themeColor="text1"/>
          <w:szCs w:val="18"/>
        </w:rPr>
        <w:t xml:space="preserve"> s </w:t>
      </w:r>
      <w:r w:rsidRPr="00E632BF">
        <w:rPr>
          <w:rFonts w:eastAsia="Arial" w:cstheme="minorHAnsi"/>
          <w:color w:val="000000" w:themeColor="text1"/>
          <w:szCs w:val="18"/>
        </w:rPr>
        <w:t>týdenní dvojhodinovou dotací. </w:t>
      </w:r>
    </w:p>
    <w:p w14:paraId="7D767154" w14:textId="275007F6"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Velká pozornost se přitom věnuje dějinám novým</w:t>
      </w:r>
      <w:r w:rsidR="00DD19C9">
        <w:rPr>
          <w:rFonts w:eastAsia="Arial" w:cstheme="minorHAnsi"/>
          <w:color w:val="000000" w:themeColor="text1"/>
          <w:szCs w:val="18"/>
        </w:rPr>
        <w:t xml:space="preserve"> a </w:t>
      </w:r>
      <w:r w:rsidRPr="00E632BF">
        <w:rPr>
          <w:rFonts w:eastAsia="Arial" w:cstheme="minorHAnsi"/>
          <w:color w:val="000000" w:themeColor="text1"/>
          <w:szCs w:val="18"/>
        </w:rPr>
        <w:t>nejnovějším</w:t>
      </w:r>
      <w:r w:rsidR="00DD19C9">
        <w:rPr>
          <w:rFonts w:eastAsia="Arial" w:cstheme="minorHAnsi"/>
          <w:color w:val="000000" w:themeColor="text1"/>
          <w:szCs w:val="18"/>
        </w:rPr>
        <w:t xml:space="preserve"> s </w:t>
      </w:r>
      <w:r w:rsidRPr="00E632BF">
        <w:rPr>
          <w:rFonts w:eastAsia="Arial" w:cstheme="minorHAnsi"/>
          <w:color w:val="000000" w:themeColor="text1"/>
          <w:szCs w:val="18"/>
        </w:rPr>
        <w:t>cílem porozumět současnému vývoji, pochopit jeho příčiny</w:t>
      </w:r>
      <w:r w:rsidR="00DD19C9">
        <w:rPr>
          <w:rFonts w:eastAsia="Arial" w:cstheme="minorHAnsi"/>
          <w:color w:val="000000" w:themeColor="text1"/>
          <w:szCs w:val="18"/>
        </w:rPr>
        <w:t xml:space="preserve"> a </w:t>
      </w:r>
      <w:r w:rsidRPr="00E632BF">
        <w:rPr>
          <w:rFonts w:eastAsia="Arial" w:cstheme="minorHAnsi"/>
          <w:color w:val="000000" w:themeColor="text1"/>
          <w:szCs w:val="18"/>
        </w:rPr>
        <w:t>prognózovat důsledky. Vychází se ze znalostí faktů, ale hlavní zájem je soustředěn na to, aby žák pochopil příčiny</w:t>
      </w:r>
      <w:r w:rsidR="00DD19C9">
        <w:rPr>
          <w:rFonts w:eastAsia="Arial" w:cstheme="minorHAnsi"/>
          <w:color w:val="000000" w:themeColor="text1"/>
          <w:szCs w:val="18"/>
        </w:rPr>
        <w:t xml:space="preserve"> a </w:t>
      </w:r>
      <w:r w:rsidRPr="00E632BF">
        <w:rPr>
          <w:rFonts w:eastAsia="Arial" w:cstheme="minorHAnsi"/>
          <w:color w:val="000000" w:themeColor="text1"/>
          <w:szCs w:val="18"/>
        </w:rPr>
        <w:t>následky jednotlivých historických událostí, aby porozuměl jejich podstatě</w:t>
      </w:r>
      <w:r w:rsidR="00DD19C9">
        <w:rPr>
          <w:rFonts w:eastAsia="Arial" w:cstheme="minorHAnsi"/>
          <w:color w:val="000000" w:themeColor="text1"/>
          <w:szCs w:val="18"/>
        </w:rPr>
        <w:t xml:space="preserve"> a </w:t>
      </w:r>
      <w:r w:rsidRPr="00E632BF">
        <w:rPr>
          <w:rFonts w:eastAsia="Arial" w:cstheme="minorHAnsi"/>
          <w:color w:val="000000" w:themeColor="text1"/>
          <w:szCs w:val="18"/>
        </w:rPr>
        <w:t>smyslu, dokázal objasnit</w:t>
      </w:r>
      <w:r w:rsidR="00DD19C9">
        <w:rPr>
          <w:rFonts w:eastAsia="Arial" w:cstheme="minorHAnsi"/>
          <w:color w:val="000000" w:themeColor="text1"/>
          <w:szCs w:val="18"/>
        </w:rPr>
        <w:t xml:space="preserve"> i </w:t>
      </w:r>
      <w:r w:rsidRPr="00E632BF">
        <w:rPr>
          <w:rFonts w:eastAsia="Arial" w:cstheme="minorHAnsi"/>
          <w:color w:val="000000" w:themeColor="text1"/>
          <w:szCs w:val="18"/>
        </w:rPr>
        <w:t>nečekané zvraty</w:t>
      </w:r>
      <w:r w:rsidR="00DD19C9">
        <w:rPr>
          <w:rFonts w:eastAsia="Arial" w:cstheme="minorHAnsi"/>
          <w:color w:val="000000" w:themeColor="text1"/>
          <w:szCs w:val="18"/>
        </w:rPr>
        <w:t xml:space="preserve"> a </w:t>
      </w:r>
      <w:r w:rsidRPr="00E632BF">
        <w:rPr>
          <w:rFonts w:eastAsia="Arial" w:cstheme="minorHAnsi"/>
          <w:color w:val="000000" w:themeColor="text1"/>
          <w:szCs w:val="18"/>
        </w:rPr>
        <w:t>zdánlivé nelogičnosti historického vývoje. </w:t>
      </w:r>
    </w:p>
    <w:p w14:paraId="43E691F6" w14:textId="77777777"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Pro nižší stupeň gymnázia jsou stanoveny tyto cíle. Žák: </w:t>
      </w:r>
    </w:p>
    <w:p w14:paraId="7F7A5A50" w14:textId="77777777" w:rsidR="00B710CA" w:rsidRPr="00E632BF" w:rsidRDefault="00B710CA" w:rsidP="007054EF">
      <w:pPr>
        <w:pStyle w:val="Odstavecseseznamem"/>
        <w:numPr>
          <w:ilvl w:val="0"/>
          <w:numId w:val="86"/>
        </w:numPr>
        <w:shd w:val="clear" w:color="auto" w:fill="FFFFFF" w:themeFill="background1"/>
        <w:spacing w:after="60" w:line="252" w:lineRule="atLeast"/>
        <w:rPr>
          <w:rFonts w:eastAsia="Arial" w:cstheme="minorHAnsi"/>
          <w:color w:val="000000"/>
        </w:rPr>
      </w:pPr>
      <w:r w:rsidRPr="00E632BF">
        <w:rPr>
          <w:rFonts w:eastAsia="Arial" w:cstheme="minorHAnsi"/>
          <w:color w:val="000000" w:themeColor="text1"/>
        </w:rPr>
        <w:t>porozumí zákonitostem historického vývoje </w:t>
      </w:r>
    </w:p>
    <w:p w14:paraId="13E7A800" w14:textId="3A62CDE3" w:rsidR="00B710CA" w:rsidRPr="00E632BF" w:rsidRDefault="00B710CA" w:rsidP="007054EF">
      <w:pPr>
        <w:pStyle w:val="Odstavecseseznamem"/>
        <w:numPr>
          <w:ilvl w:val="0"/>
          <w:numId w:val="86"/>
        </w:numPr>
        <w:shd w:val="clear" w:color="auto" w:fill="FFFFFF" w:themeFill="background1"/>
        <w:spacing w:after="60" w:line="252" w:lineRule="atLeast"/>
        <w:rPr>
          <w:rFonts w:eastAsia="Arial" w:cstheme="minorHAnsi"/>
          <w:color w:val="000000"/>
        </w:rPr>
      </w:pPr>
      <w:r w:rsidRPr="00E632BF">
        <w:rPr>
          <w:rFonts w:eastAsia="Arial" w:cstheme="minorHAnsi"/>
          <w:color w:val="000000" w:themeColor="text1"/>
        </w:rPr>
        <w:t>porozumí odborné historické terminologii</w:t>
      </w:r>
      <w:r w:rsidR="00DD19C9">
        <w:rPr>
          <w:rFonts w:eastAsia="Arial" w:cstheme="minorHAnsi"/>
          <w:color w:val="000000" w:themeColor="text1"/>
        </w:rPr>
        <w:t xml:space="preserve"> a </w:t>
      </w:r>
      <w:r w:rsidRPr="00E632BF">
        <w:rPr>
          <w:rFonts w:eastAsia="Arial" w:cstheme="minorHAnsi"/>
          <w:color w:val="000000" w:themeColor="text1"/>
        </w:rPr>
        <w:t>aktivně ji užívá </w:t>
      </w:r>
    </w:p>
    <w:p w14:paraId="3924C212" w14:textId="77777777" w:rsidR="00B710CA" w:rsidRPr="00E632BF" w:rsidRDefault="00B710CA" w:rsidP="007054EF">
      <w:pPr>
        <w:pStyle w:val="Odstavecseseznamem"/>
        <w:numPr>
          <w:ilvl w:val="0"/>
          <w:numId w:val="86"/>
        </w:numPr>
        <w:shd w:val="clear" w:color="auto" w:fill="FFFFFF" w:themeFill="background1"/>
        <w:spacing w:after="60" w:line="252" w:lineRule="atLeast"/>
        <w:rPr>
          <w:rFonts w:eastAsia="Arial" w:cstheme="minorHAnsi"/>
          <w:color w:val="000000"/>
        </w:rPr>
      </w:pPr>
      <w:r w:rsidRPr="00E632BF">
        <w:rPr>
          <w:rFonts w:eastAsia="Arial" w:cstheme="minorHAnsi"/>
          <w:color w:val="000000" w:themeColor="text1"/>
        </w:rPr>
        <w:t>uvědomuje si klíčové dějinné okamžiky </w:t>
      </w:r>
    </w:p>
    <w:p w14:paraId="5235FD9C" w14:textId="29A3782B" w:rsidR="00B710CA" w:rsidRDefault="00B710CA" w:rsidP="007054EF">
      <w:pPr>
        <w:pStyle w:val="Nadpis4"/>
        <w:numPr>
          <w:ilvl w:val="0"/>
          <w:numId w:val="90"/>
        </w:numPr>
        <w:spacing w:before="0" w:after="0"/>
      </w:pPr>
      <w:r>
        <w:t>Výchovná</w:t>
      </w:r>
      <w:r w:rsidR="00DD19C9">
        <w:t xml:space="preserve"> a </w:t>
      </w:r>
      <w:r>
        <w:t>vzdělávací strategie </w:t>
      </w:r>
    </w:p>
    <w:p w14:paraId="7C4F380A" w14:textId="77777777"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 obou cyklech učitel – na pochopitelně přiměřené úrovni – dbá na rozvoj klíčových kompetencí </w:t>
      </w:r>
    </w:p>
    <w:p w14:paraId="0625C6D5" w14:textId="2EE226AF" w:rsidR="00B710CA" w:rsidRPr="00E632BF" w:rsidRDefault="00B710CA" w:rsidP="007054EF">
      <w:pPr>
        <w:pStyle w:val="Odstavecseseznamem"/>
        <w:numPr>
          <w:ilvl w:val="0"/>
          <w:numId w:val="87"/>
        </w:numPr>
        <w:shd w:val="clear" w:color="auto" w:fill="FFFFFF" w:themeFill="background1"/>
        <w:spacing w:after="60" w:line="252" w:lineRule="atLeast"/>
        <w:rPr>
          <w:rFonts w:ascii="Arial" w:eastAsia="Arial" w:hAnsi="Arial" w:cs="Arial"/>
          <w:color w:val="000000"/>
          <w:szCs w:val="18"/>
        </w:rPr>
      </w:pPr>
      <w:r w:rsidRPr="00E632BF">
        <w:rPr>
          <w:rFonts w:ascii="Arial" w:eastAsia="Arial" w:hAnsi="Arial" w:cs="Arial"/>
          <w:color w:val="000000" w:themeColor="text1"/>
          <w:szCs w:val="18"/>
        </w:rPr>
        <w:t>kompetence</w:t>
      </w:r>
      <w:r w:rsidR="00DD19C9">
        <w:rPr>
          <w:rFonts w:ascii="Arial" w:eastAsia="Arial" w:hAnsi="Arial" w:cs="Arial"/>
          <w:color w:val="000000" w:themeColor="text1"/>
          <w:szCs w:val="18"/>
        </w:rPr>
        <w:t xml:space="preserve"> k </w:t>
      </w:r>
      <w:r w:rsidRPr="00E632BF">
        <w:rPr>
          <w:rFonts w:ascii="Arial" w:eastAsia="Arial" w:hAnsi="Arial" w:cs="Arial"/>
          <w:color w:val="000000" w:themeColor="text1"/>
          <w:szCs w:val="18"/>
        </w:rPr>
        <w:t>učení </w:t>
      </w:r>
    </w:p>
    <w:p w14:paraId="72497BC5" w14:textId="60CA9EB3"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sledováním nových poznatků</w:t>
      </w:r>
      <w:r w:rsidR="00DD19C9">
        <w:rPr>
          <w:rFonts w:eastAsia="Arial" w:cstheme="minorHAnsi"/>
          <w:color w:val="000000" w:themeColor="text1"/>
        </w:rPr>
        <w:t xml:space="preserve"> v </w:t>
      </w:r>
      <w:r w:rsidRPr="00E63C86">
        <w:rPr>
          <w:rFonts w:eastAsia="Arial" w:cstheme="minorHAnsi"/>
          <w:color w:val="000000" w:themeColor="text1"/>
        </w:rPr>
        <w:t>oboru</w:t>
      </w:r>
      <w:r w:rsidR="00DD19C9">
        <w:rPr>
          <w:rFonts w:eastAsia="Arial" w:cstheme="minorHAnsi"/>
          <w:color w:val="000000" w:themeColor="text1"/>
        </w:rPr>
        <w:t xml:space="preserve"> a </w:t>
      </w:r>
      <w:r w:rsidRPr="00E63C86">
        <w:rPr>
          <w:rFonts w:eastAsia="Arial" w:cstheme="minorHAnsi"/>
          <w:color w:val="000000" w:themeColor="text1"/>
        </w:rPr>
        <w:t>diskusí</w:t>
      </w:r>
      <w:r w:rsidR="00DD19C9">
        <w:rPr>
          <w:rFonts w:eastAsia="Arial" w:cstheme="minorHAnsi"/>
          <w:color w:val="000000" w:themeColor="text1"/>
        </w:rPr>
        <w:t xml:space="preserve"> o </w:t>
      </w:r>
      <w:r w:rsidRPr="00E63C86">
        <w:rPr>
          <w:rFonts w:eastAsia="Arial" w:cstheme="minorHAnsi"/>
          <w:color w:val="000000" w:themeColor="text1"/>
        </w:rPr>
        <w:t>nich vede žáky</w:t>
      </w:r>
      <w:r w:rsidR="00DD19C9">
        <w:rPr>
          <w:rFonts w:eastAsia="Arial" w:cstheme="minorHAnsi"/>
          <w:color w:val="000000" w:themeColor="text1"/>
        </w:rPr>
        <w:t xml:space="preserve"> k </w:t>
      </w:r>
      <w:r w:rsidRPr="00E63C86">
        <w:rPr>
          <w:rFonts w:eastAsia="Arial" w:cstheme="minorHAnsi"/>
          <w:color w:val="000000" w:themeColor="text1"/>
        </w:rPr>
        <w:t>sebevzdělávání </w:t>
      </w:r>
    </w:p>
    <w:p w14:paraId="081E1CB8" w14:textId="58762B4C"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zadáváním referátů</w:t>
      </w:r>
      <w:r w:rsidR="00DD19C9">
        <w:rPr>
          <w:rFonts w:eastAsia="Arial" w:cstheme="minorHAnsi"/>
          <w:color w:val="000000" w:themeColor="text1"/>
        </w:rPr>
        <w:t xml:space="preserve"> a </w:t>
      </w:r>
      <w:r w:rsidRPr="00E63C86">
        <w:rPr>
          <w:rFonts w:eastAsia="Arial" w:cstheme="minorHAnsi"/>
          <w:color w:val="000000" w:themeColor="text1"/>
        </w:rPr>
        <w:t>samostatných prací učí žáky kriticky přistupovat</w:t>
      </w:r>
      <w:r w:rsidR="00DD19C9">
        <w:rPr>
          <w:rFonts w:eastAsia="Arial" w:cstheme="minorHAnsi"/>
          <w:color w:val="000000" w:themeColor="text1"/>
        </w:rPr>
        <w:t xml:space="preserve"> k </w:t>
      </w:r>
      <w:r w:rsidRPr="00E63C86">
        <w:rPr>
          <w:rFonts w:eastAsia="Arial" w:cstheme="minorHAnsi"/>
          <w:color w:val="000000" w:themeColor="text1"/>
        </w:rPr>
        <w:t>informacím, třídit je</w:t>
      </w:r>
      <w:r w:rsidR="00DD19C9">
        <w:rPr>
          <w:rFonts w:eastAsia="Arial" w:cstheme="minorHAnsi"/>
          <w:color w:val="000000" w:themeColor="text1"/>
        </w:rPr>
        <w:t xml:space="preserve"> a </w:t>
      </w:r>
      <w:r w:rsidRPr="00E63C86">
        <w:rPr>
          <w:rFonts w:eastAsia="Arial" w:cstheme="minorHAnsi"/>
          <w:color w:val="000000" w:themeColor="text1"/>
        </w:rPr>
        <w:t>uplatňovat znalosti, vědomosti</w:t>
      </w:r>
      <w:r w:rsidR="00DD19C9">
        <w:rPr>
          <w:rFonts w:eastAsia="Arial" w:cstheme="minorHAnsi"/>
          <w:color w:val="000000" w:themeColor="text1"/>
        </w:rPr>
        <w:t xml:space="preserve"> a </w:t>
      </w:r>
      <w:r w:rsidRPr="00E63C86">
        <w:rPr>
          <w:rFonts w:eastAsia="Arial" w:cstheme="minorHAnsi"/>
          <w:color w:val="000000" w:themeColor="text1"/>
        </w:rPr>
        <w:t>dovednosti nabyté</w:t>
      </w:r>
      <w:r w:rsidR="00DD19C9">
        <w:rPr>
          <w:rFonts w:eastAsia="Arial" w:cstheme="minorHAnsi"/>
          <w:color w:val="000000" w:themeColor="text1"/>
        </w:rPr>
        <w:t xml:space="preserve"> v </w:t>
      </w:r>
      <w:r w:rsidRPr="00E63C86">
        <w:rPr>
          <w:rFonts w:eastAsia="Arial" w:cstheme="minorHAnsi"/>
          <w:color w:val="000000" w:themeColor="text1"/>
        </w:rPr>
        <w:t>jiných předmětech </w:t>
      </w:r>
    </w:p>
    <w:p w14:paraId="064084E8" w14:textId="04EDAF5E"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organizací exkurzí</w:t>
      </w:r>
      <w:r w:rsidR="00DD19C9">
        <w:rPr>
          <w:rFonts w:eastAsia="Arial" w:cstheme="minorHAnsi"/>
          <w:color w:val="000000" w:themeColor="text1"/>
        </w:rPr>
        <w:t xml:space="preserve"> a </w:t>
      </w:r>
      <w:r w:rsidRPr="00E63C86">
        <w:rPr>
          <w:rFonts w:eastAsia="Arial" w:cstheme="minorHAnsi"/>
          <w:color w:val="000000" w:themeColor="text1"/>
        </w:rPr>
        <w:t>besed umožňuje žákům živý kontakt</w:t>
      </w:r>
      <w:r w:rsidR="00DD19C9">
        <w:rPr>
          <w:rFonts w:eastAsia="Arial" w:cstheme="minorHAnsi"/>
          <w:color w:val="000000" w:themeColor="text1"/>
        </w:rPr>
        <w:t xml:space="preserve"> s </w:t>
      </w:r>
      <w:r w:rsidRPr="00E63C86">
        <w:rPr>
          <w:rFonts w:eastAsia="Arial" w:cstheme="minorHAnsi"/>
          <w:color w:val="000000" w:themeColor="text1"/>
        </w:rPr>
        <w:t>probíraným učivem </w:t>
      </w:r>
    </w:p>
    <w:p w14:paraId="74376563" w14:textId="53307D12" w:rsidR="00B710CA" w:rsidRPr="00E632BF" w:rsidRDefault="00B710CA" w:rsidP="007054EF">
      <w:pPr>
        <w:pStyle w:val="Odstavecseseznamem"/>
        <w:numPr>
          <w:ilvl w:val="0"/>
          <w:numId w:val="87"/>
        </w:numPr>
        <w:shd w:val="clear" w:color="auto" w:fill="FFFFFF" w:themeFill="background1"/>
        <w:spacing w:after="60" w:line="252" w:lineRule="atLeast"/>
        <w:rPr>
          <w:rFonts w:ascii="Arial" w:eastAsia="Arial" w:hAnsi="Arial" w:cs="Arial"/>
          <w:color w:val="000000"/>
          <w:szCs w:val="18"/>
        </w:rPr>
      </w:pPr>
      <w:r w:rsidRPr="00E632BF">
        <w:rPr>
          <w:rFonts w:ascii="Arial" w:eastAsia="Arial" w:hAnsi="Arial" w:cs="Arial"/>
          <w:color w:val="000000" w:themeColor="text1"/>
          <w:szCs w:val="18"/>
        </w:rPr>
        <w:t>kompetence</w:t>
      </w:r>
      <w:r w:rsidR="00DD19C9">
        <w:rPr>
          <w:rFonts w:ascii="Arial" w:eastAsia="Arial" w:hAnsi="Arial" w:cs="Arial"/>
          <w:color w:val="000000" w:themeColor="text1"/>
          <w:szCs w:val="18"/>
        </w:rPr>
        <w:t xml:space="preserve"> k </w:t>
      </w:r>
      <w:r w:rsidRPr="00E632BF">
        <w:rPr>
          <w:rFonts w:ascii="Arial" w:eastAsia="Arial" w:hAnsi="Arial" w:cs="Arial"/>
          <w:color w:val="000000" w:themeColor="text1"/>
          <w:szCs w:val="18"/>
        </w:rPr>
        <w:t>řešení problémů </w:t>
      </w:r>
    </w:p>
    <w:p w14:paraId="0C396E25" w14:textId="282705CD"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využívá při výuce problematická</w:t>
      </w:r>
      <w:r w:rsidR="00DD19C9">
        <w:rPr>
          <w:rFonts w:eastAsia="Arial" w:cstheme="minorHAnsi"/>
          <w:color w:val="000000" w:themeColor="text1"/>
        </w:rPr>
        <w:t xml:space="preserve"> a </w:t>
      </w:r>
      <w:r w:rsidRPr="00E63C86">
        <w:rPr>
          <w:rFonts w:eastAsia="Arial" w:cstheme="minorHAnsi"/>
          <w:color w:val="000000" w:themeColor="text1"/>
        </w:rPr>
        <w:t>ožehavá témata, jejichž řešením nutí žáky vidět problém</w:t>
      </w:r>
      <w:r w:rsidR="00DD19C9">
        <w:rPr>
          <w:rFonts w:eastAsia="Arial" w:cstheme="minorHAnsi"/>
          <w:color w:val="000000" w:themeColor="text1"/>
        </w:rPr>
        <w:t xml:space="preserve"> z </w:t>
      </w:r>
      <w:r w:rsidRPr="00E63C86">
        <w:rPr>
          <w:rFonts w:eastAsia="Arial" w:cstheme="minorHAnsi"/>
          <w:color w:val="000000" w:themeColor="text1"/>
        </w:rPr>
        <w:t>různých úhlů</w:t>
      </w:r>
      <w:r w:rsidR="00DD19C9">
        <w:rPr>
          <w:rFonts w:eastAsia="Arial" w:cstheme="minorHAnsi"/>
          <w:color w:val="000000" w:themeColor="text1"/>
        </w:rPr>
        <w:t xml:space="preserve"> a </w:t>
      </w:r>
      <w:r w:rsidRPr="00E63C86">
        <w:rPr>
          <w:rFonts w:eastAsia="Arial" w:cstheme="minorHAnsi"/>
          <w:color w:val="000000" w:themeColor="text1"/>
        </w:rPr>
        <w:t>hledat schopnosti obhajovat své vlastní nebo přijímat odlišné názory cizí </w:t>
      </w:r>
    </w:p>
    <w:p w14:paraId="12433991" w14:textId="48BDCE16" w:rsidR="00B710CA" w:rsidRPr="00E632BF" w:rsidRDefault="00B710CA" w:rsidP="007054EF">
      <w:pPr>
        <w:pStyle w:val="Odstavecseseznamem"/>
        <w:numPr>
          <w:ilvl w:val="1"/>
          <w:numId w:val="87"/>
        </w:numPr>
        <w:shd w:val="clear" w:color="auto" w:fill="FFFFFF" w:themeFill="background1"/>
        <w:spacing w:after="60" w:line="252" w:lineRule="atLeast"/>
        <w:rPr>
          <w:rFonts w:ascii="Arial" w:eastAsia="Arial" w:hAnsi="Arial" w:cs="Arial"/>
          <w:color w:val="000000"/>
          <w:szCs w:val="18"/>
        </w:rPr>
      </w:pPr>
      <w:r w:rsidRPr="00E63C86">
        <w:rPr>
          <w:rFonts w:eastAsia="Arial" w:cstheme="minorHAnsi"/>
          <w:color w:val="000000" w:themeColor="text1"/>
        </w:rPr>
        <w:t>zařazuje do výuky přípravu na historické soutěže</w:t>
      </w:r>
      <w:r w:rsidR="00DD19C9">
        <w:rPr>
          <w:rFonts w:eastAsia="Arial" w:cstheme="minorHAnsi"/>
          <w:color w:val="000000" w:themeColor="text1"/>
        </w:rPr>
        <w:t xml:space="preserve"> a </w:t>
      </w:r>
      <w:r w:rsidRPr="00E63C86">
        <w:rPr>
          <w:rFonts w:eastAsia="Arial" w:cstheme="minorHAnsi"/>
          <w:color w:val="000000" w:themeColor="text1"/>
        </w:rPr>
        <w:t>olympiády</w:t>
      </w:r>
      <w:r w:rsidRPr="00E632BF">
        <w:rPr>
          <w:rFonts w:ascii="Arial" w:eastAsia="Arial" w:hAnsi="Arial" w:cs="Arial"/>
          <w:color w:val="000000" w:themeColor="text1"/>
          <w:szCs w:val="18"/>
        </w:rPr>
        <w:t> </w:t>
      </w:r>
    </w:p>
    <w:p w14:paraId="38042507" w14:textId="77777777" w:rsidR="00B710CA" w:rsidRPr="00E632BF" w:rsidRDefault="00B710CA" w:rsidP="007054EF">
      <w:pPr>
        <w:pStyle w:val="Odstavecseseznamem"/>
        <w:numPr>
          <w:ilvl w:val="0"/>
          <w:numId w:val="87"/>
        </w:numPr>
        <w:shd w:val="clear" w:color="auto" w:fill="FFFFFF" w:themeFill="background1"/>
        <w:spacing w:after="60" w:line="252" w:lineRule="atLeast"/>
        <w:rPr>
          <w:rFonts w:ascii="Arial" w:eastAsia="Arial" w:hAnsi="Arial" w:cs="Arial"/>
          <w:color w:val="000000"/>
          <w:szCs w:val="18"/>
        </w:rPr>
      </w:pPr>
      <w:r w:rsidRPr="00E632BF">
        <w:rPr>
          <w:rFonts w:ascii="Arial" w:eastAsia="Arial" w:hAnsi="Arial" w:cs="Arial"/>
          <w:color w:val="000000" w:themeColor="text1"/>
          <w:szCs w:val="18"/>
        </w:rPr>
        <w:t>kompetence komunikativní </w:t>
      </w:r>
    </w:p>
    <w:p w14:paraId="120D3D9C" w14:textId="352ECC64"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vyžaduje</w:t>
      </w:r>
      <w:r w:rsidR="00DD19C9">
        <w:rPr>
          <w:rFonts w:eastAsia="Arial" w:cstheme="minorHAnsi"/>
          <w:color w:val="000000" w:themeColor="text1"/>
        </w:rPr>
        <w:t xml:space="preserve"> u </w:t>
      </w:r>
      <w:r w:rsidRPr="00E63C86">
        <w:rPr>
          <w:rFonts w:eastAsia="Arial" w:cstheme="minorHAnsi"/>
          <w:color w:val="000000" w:themeColor="text1"/>
        </w:rPr>
        <w:t>žáků přesné</w:t>
      </w:r>
      <w:r w:rsidR="00DD19C9">
        <w:rPr>
          <w:rFonts w:eastAsia="Arial" w:cstheme="minorHAnsi"/>
          <w:color w:val="000000" w:themeColor="text1"/>
        </w:rPr>
        <w:t xml:space="preserve"> a </w:t>
      </w:r>
      <w:r w:rsidRPr="00E63C86">
        <w:rPr>
          <w:rFonts w:eastAsia="Arial" w:cstheme="minorHAnsi"/>
          <w:color w:val="000000" w:themeColor="text1"/>
        </w:rPr>
        <w:t>věcné prezentování historické skutečnosti, kultivované vyjadřování při obhajobě vlastních názorů, odborně správné</w:t>
      </w:r>
      <w:r w:rsidR="00DD19C9">
        <w:rPr>
          <w:rFonts w:eastAsia="Arial" w:cstheme="minorHAnsi"/>
          <w:color w:val="000000" w:themeColor="text1"/>
        </w:rPr>
        <w:t xml:space="preserve"> a </w:t>
      </w:r>
      <w:r w:rsidRPr="00E63C86">
        <w:rPr>
          <w:rFonts w:eastAsia="Arial" w:cstheme="minorHAnsi"/>
          <w:color w:val="000000" w:themeColor="text1"/>
        </w:rPr>
        <w:t>společensky přijatelné komentování či hodnocení práce jiných </w:t>
      </w:r>
    </w:p>
    <w:p w14:paraId="210148C4" w14:textId="52D9EE4B" w:rsidR="00B710CA" w:rsidRPr="00E632BF" w:rsidRDefault="00B710CA" w:rsidP="007054EF">
      <w:pPr>
        <w:pStyle w:val="Odstavecseseznamem"/>
        <w:numPr>
          <w:ilvl w:val="0"/>
          <w:numId w:val="87"/>
        </w:numPr>
        <w:shd w:val="clear" w:color="auto" w:fill="FFFFFF" w:themeFill="background1"/>
        <w:spacing w:after="60" w:line="252" w:lineRule="atLeast"/>
        <w:rPr>
          <w:rFonts w:ascii="Arial" w:eastAsia="Arial" w:hAnsi="Arial" w:cs="Arial"/>
          <w:color w:val="000000"/>
          <w:szCs w:val="18"/>
        </w:rPr>
      </w:pPr>
      <w:r w:rsidRPr="00E632BF">
        <w:rPr>
          <w:rFonts w:ascii="Arial" w:eastAsia="Arial" w:hAnsi="Arial" w:cs="Arial"/>
          <w:color w:val="000000" w:themeColor="text1"/>
          <w:szCs w:val="18"/>
        </w:rPr>
        <w:t>kompetence sociální</w:t>
      </w:r>
      <w:r w:rsidR="00DD19C9">
        <w:rPr>
          <w:rFonts w:ascii="Arial" w:eastAsia="Arial" w:hAnsi="Arial" w:cs="Arial"/>
          <w:color w:val="000000" w:themeColor="text1"/>
          <w:szCs w:val="18"/>
        </w:rPr>
        <w:t xml:space="preserve"> a </w:t>
      </w:r>
      <w:r w:rsidRPr="00E632BF">
        <w:rPr>
          <w:rFonts w:ascii="Arial" w:eastAsia="Arial" w:hAnsi="Arial" w:cs="Arial"/>
          <w:color w:val="000000" w:themeColor="text1"/>
          <w:szCs w:val="18"/>
        </w:rPr>
        <w:t>personální </w:t>
      </w:r>
    </w:p>
    <w:p w14:paraId="4951386E" w14:textId="257E5672"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vyžaduje, aby žák prokázal při skupinové práci schopnost pracovat</w:t>
      </w:r>
      <w:r w:rsidR="00DD19C9">
        <w:rPr>
          <w:rFonts w:eastAsia="Arial" w:cstheme="minorHAnsi"/>
          <w:color w:val="000000" w:themeColor="text1"/>
        </w:rPr>
        <w:t xml:space="preserve"> v </w:t>
      </w:r>
      <w:r w:rsidRPr="00E63C86">
        <w:rPr>
          <w:rFonts w:eastAsia="Arial" w:cstheme="minorHAnsi"/>
          <w:color w:val="000000" w:themeColor="text1"/>
        </w:rPr>
        <w:t>kolektivu, schopnost rozdělit si práci</w:t>
      </w:r>
      <w:r w:rsidR="00DD19C9">
        <w:rPr>
          <w:rFonts w:eastAsia="Arial" w:cstheme="minorHAnsi"/>
          <w:color w:val="000000" w:themeColor="text1"/>
        </w:rPr>
        <w:t xml:space="preserve"> i </w:t>
      </w:r>
      <w:r w:rsidRPr="00E63C86">
        <w:rPr>
          <w:rFonts w:eastAsia="Arial" w:cstheme="minorHAnsi"/>
          <w:color w:val="000000" w:themeColor="text1"/>
        </w:rPr>
        <w:t>zpracovat společný výstup, respektoval cizí názor, dokázal prosadit svůj pohled na problematiku </w:t>
      </w:r>
    </w:p>
    <w:p w14:paraId="4BEEBAC3" w14:textId="77777777" w:rsidR="00B710CA" w:rsidRPr="00E632BF" w:rsidRDefault="00B710CA" w:rsidP="007054EF">
      <w:pPr>
        <w:pStyle w:val="Odstavecseseznamem"/>
        <w:numPr>
          <w:ilvl w:val="0"/>
          <w:numId w:val="87"/>
        </w:numPr>
        <w:shd w:val="clear" w:color="auto" w:fill="FFFFFF" w:themeFill="background1"/>
        <w:spacing w:after="60" w:line="252" w:lineRule="atLeast"/>
        <w:rPr>
          <w:rFonts w:ascii="Arial" w:eastAsia="Arial" w:hAnsi="Arial" w:cs="Arial"/>
          <w:color w:val="000000"/>
          <w:szCs w:val="18"/>
        </w:rPr>
      </w:pPr>
      <w:r w:rsidRPr="00E632BF">
        <w:rPr>
          <w:rFonts w:ascii="Arial" w:eastAsia="Arial" w:hAnsi="Arial" w:cs="Arial"/>
          <w:color w:val="000000" w:themeColor="text1"/>
          <w:szCs w:val="18"/>
        </w:rPr>
        <w:t>kompetence občanské </w:t>
      </w:r>
    </w:p>
    <w:p w14:paraId="207FACC6" w14:textId="1EDE9C2C"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t>vede žáka</w:t>
      </w:r>
      <w:r w:rsidR="00DD19C9">
        <w:rPr>
          <w:rFonts w:eastAsia="Arial" w:cstheme="minorHAnsi"/>
          <w:color w:val="000000" w:themeColor="text1"/>
        </w:rPr>
        <w:t xml:space="preserve"> k </w:t>
      </w:r>
      <w:r w:rsidRPr="00E63C86">
        <w:rPr>
          <w:rFonts w:eastAsia="Arial" w:cstheme="minorHAnsi"/>
          <w:color w:val="000000" w:themeColor="text1"/>
        </w:rPr>
        <w:t>tomu, aby si prostřednictvím dějepisného učiva uvědomoval svá práva</w:t>
      </w:r>
      <w:r w:rsidR="00DD19C9">
        <w:rPr>
          <w:rFonts w:eastAsia="Arial" w:cstheme="minorHAnsi"/>
          <w:color w:val="000000" w:themeColor="text1"/>
        </w:rPr>
        <w:t xml:space="preserve"> i </w:t>
      </w:r>
      <w:r w:rsidRPr="00E63C86">
        <w:rPr>
          <w:rFonts w:eastAsia="Arial" w:cstheme="minorHAnsi"/>
          <w:color w:val="000000" w:themeColor="text1"/>
        </w:rPr>
        <w:t>potřebu respektovat práva druhých </w:t>
      </w:r>
    </w:p>
    <w:p w14:paraId="5D13EAEA" w14:textId="77777777" w:rsidR="00B710CA" w:rsidRPr="00E632BF" w:rsidRDefault="00B710CA" w:rsidP="007054EF">
      <w:pPr>
        <w:pStyle w:val="Odstavecseseznamem"/>
        <w:numPr>
          <w:ilvl w:val="0"/>
          <w:numId w:val="87"/>
        </w:numPr>
        <w:shd w:val="clear" w:color="auto" w:fill="FFFFFF" w:themeFill="background1"/>
        <w:spacing w:after="60" w:line="252" w:lineRule="atLeast"/>
        <w:rPr>
          <w:rFonts w:ascii="Arial" w:eastAsia="Arial" w:hAnsi="Arial" w:cs="Arial"/>
          <w:color w:val="000000"/>
          <w:szCs w:val="18"/>
        </w:rPr>
      </w:pPr>
      <w:r w:rsidRPr="00E632BF">
        <w:rPr>
          <w:rFonts w:ascii="Arial" w:eastAsia="Arial" w:hAnsi="Arial" w:cs="Arial"/>
          <w:color w:val="000000" w:themeColor="text1"/>
          <w:szCs w:val="18"/>
        </w:rPr>
        <w:t>kompetence pracovní </w:t>
      </w:r>
    </w:p>
    <w:p w14:paraId="6027FBAE" w14:textId="4645D5FE" w:rsidR="00B710CA" w:rsidRPr="00E63C86" w:rsidRDefault="00B710CA" w:rsidP="007054EF">
      <w:pPr>
        <w:pStyle w:val="Odstavecseseznamem"/>
        <w:numPr>
          <w:ilvl w:val="1"/>
          <w:numId w:val="87"/>
        </w:numPr>
        <w:shd w:val="clear" w:color="auto" w:fill="FFFFFF" w:themeFill="background1"/>
        <w:spacing w:after="60" w:line="252" w:lineRule="atLeast"/>
        <w:rPr>
          <w:rFonts w:eastAsia="Arial" w:cstheme="minorHAnsi"/>
          <w:color w:val="000000" w:themeColor="text1"/>
        </w:rPr>
      </w:pPr>
      <w:r w:rsidRPr="00E63C86">
        <w:rPr>
          <w:rFonts w:eastAsia="Arial" w:cstheme="minorHAnsi"/>
          <w:color w:val="000000" w:themeColor="text1"/>
        </w:rPr>
        <w:lastRenderedPageBreak/>
        <w:t>směřuje</w:t>
      </w:r>
      <w:r w:rsidR="00DD19C9">
        <w:rPr>
          <w:rFonts w:eastAsia="Arial" w:cstheme="minorHAnsi"/>
          <w:color w:val="000000" w:themeColor="text1"/>
        </w:rPr>
        <w:t xml:space="preserve"> k </w:t>
      </w:r>
      <w:r w:rsidRPr="00E63C86">
        <w:rPr>
          <w:rFonts w:eastAsia="Arial" w:cstheme="minorHAnsi"/>
          <w:color w:val="000000" w:themeColor="text1"/>
        </w:rPr>
        <w:t>tomu, že žák dokáže zpracovat zadanou práci, má vědomí odpovědnosti za kvalitu své práce, postupně získává bližší vztah</w:t>
      </w:r>
      <w:r w:rsidR="00DD19C9">
        <w:rPr>
          <w:rFonts w:eastAsia="Arial" w:cstheme="minorHAnsi"/>
          <w:color w:val="000000" w:themeColor="text1"/>
        </w:rPr>
        <w:t xml:space="preserve"> k </w:t>
      </w:r>
      <w:r w:rsidRPr="00E63C86">
        <w:rPr>
          <w:rFonts w:eastAsia="Arial" w:cstheme="minorHAnsi"/>
          <w:color w:val="000000" w:themeColor="text1"/>
        </w:rPr>
        <w:t>historii studiem populárně-naučné, beletristické či odborné literatury</w:t>
      </w:r>
      <w:r w:rsidR="00DD19C9">
        <w:rPr>
          <w:rFonts w:eastAsia="Arial" w:cstheme="minorHAnsi"/>
          <w:color w:val="000000" w:themeColor="text1"/>
        </w:rPr>
        <w:t xml:space="preserve"> s </w:t>
      </w:r>
      <w:r w:rsidRPr="00E63C86">
        <w:rPr>
          <w:rFonts w:eastAsia="Arial" w:cstheme="minorHAnsi"/>
          <w:color w:val="000000" w:themeColor="text1"/>
        </w:rPr>
        <w:t>historickou tematikou </w:t>
      </w:r>
    </w:p>
    <w:p w14:paraId="78EF38E5" w14:textId="0C11BF64" w:rsidR="00B710CA" w:rsidRPr="00E632BF" w:rsidRDefault="00B710CA" w:rsidP="007054EF">
      <w:pPr>
        <w:pStyle w:val="Nadpis4"/>
        <w:numPr>
          <w:ilvl w:val="0"/>
          <w:numId w:val="90"/>
        </w:numPr>
        <w:spacing w:before="0" w:after="0"/>
        <w:rPr>
          <w:sz w:val="28"/>
        </w:rPr>
      </w:pPr>
      <w:r w:rsidRPr="00E632BF">
        <w:rPr>
          <w:sz w:val="28"/>
        </w:rPr>
        <w:t>Technické podmínky</w:t>
      </w:r>
      <w:r w:rsidR="00DD19C9">
        <w:rPr>
          <w:sz w:val="28"/>
        </w:rPr>
        <w:t xml:space="preserve"> a </w:t>
      </w:r>
      <w:r w:rsidRPr="00E632BF">
        <w:rPr>
          <w:sz w:val="28"/>
        </w:rPr>
        <w:t>metody </w:t>
      </w:r>
    </w:p>
    <w:p w14:paraId="0C669E9C" w14:textId="31DFE385"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Dějepis je vyučován jednak</w:t>
      </w:r>
      <w:r w:rsidR="00DD19C9">
        <w:rPr>
          <w:rFonts w:eastAsia="Arial" w:cstheme="minorHAnsi"/>
          <w:color w:val="000000" w:themeColor="text1"/>
          <w:szCs w:val="18"/>
        </w:rPr>
        <w:t xml:space="preserve"> v </w:t>
      </w:r>
      <w:r w:rsidRPr="00E632BF">
        <w:rPr>
          <w:rFonts w:eastAsia="Arial" w:cstheme="minorHAnsi"/>
          <w:color w:val="000000" w:themeColor="text1"/>
          <w:szCs w:val="18"/>
        </w:rPr>
        <w:t>kmenových třídách, jednak je</w:t>
      </w:r>
      <w:r w:rsidR="00DD19C9">
        <w:rPr>
          <w:rFonts w:eastAsia="Arial" w:cstheme="minorHAnsi"/>
          <w:color w:val="000000" w:themeColor="text1"/>
          <w:szCs w:val="18"/>
        </w:rPr>
        <w:t xml:space="preserve"> k </w:t>
      </w:r>
      <w:r w:rsidRPr="00E632BF">
        <w:rPr>
          <w:rFonts w:eastAsia="Arial" w:cstheme="minorHAnsi"/>
          <w:color w:val="000000" w:themeColor="text1"/>
          <w:szCs w:val="18"/>
        </w:rPr>
        <w:t>dispozici učebna pro humanitní předměty</w:t>
      </w:r>
      <w:r w:rsidR="00DD19C9">
        <w:rPr>
          <w:rFonts w:eastAsia="Arial" w:cstheme="minorHAnsi"/>
          <w:color w:val="000000" w:themeColor="text1"/>
          <w:szCs w:val="18"/>
        </w:rPr>
        <w:t xml:space="preserve"> a </w:t>
      </w:r>
      <w:r w:rsidRPr="00E632BF">
        <w:rPr>
          <w:rFonts w:eastAsia="Arial" w:cstheme="minorHAnsi"/>
          <w:color w:val="000000" w:themeColor="text1"/>
          <w:szCs w:val="18"/>
        </w:rPr>
        <w:t>multimediální učebna, vybavené interaktivní tabulí</w:t>
      </w:r>
      <w:r w:rsidR="00DD19C9">
        <w:rPr>
          <w:rFonts w:eastAsia="Arial" w:cstheme="minorHAnsi"/>
          <w:color w:val="000000" w:themeColor="text1"/>
          <w:szCs w:val="18"/>
        </w:rPr>
        <w:t xml:space="preserve"> a s </w:t>
      </w:r>
      <w:r w:rsidRPr="00E632BF">
        <w:rPr>
          <w:rFonts w:eastAsia="Arial" w:cstheme="minorHAnsi"/>
          <w:color w:val="000000" w:themeColor="text1"/>
          <w:szCs w:val="18"/>
        </w:rPr>
        <w:t>možností využít video</w:t>
      </w:r>
      <w:r w:rsidR="00DD19C9">
        <w:rPr>
          <w:rFonts w:eastAsia="Arial" w:cstheme="minorHAnsi"/>
          <w:color w:val="000000" w:themeColor="text1"/>
          <w:szCs w:val="18"/>
        </w:rPr>
        <w:t xml:space="preserve"> a </w:t>
      </w:r>
      <w:r w:rsidRPr="00E632BF">
        <w:rPr>
          <w:rFonts w:eastAsia="Arial" w:cstheme="minorHAnsi"/>
          <w:color w:val="000000" w:themeColor="text1"/>
          <w:szCs w:val="18"/>
        </w:rPr>
        <w:t>DVD přehrávač. </w:t>
      </w:r>
    </w:p>
    <w:p w14:paraId="57DF6C0F" w14:textId="72C37A5D"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Metody výuky jsou</w:t>
      </w:r>
      <w:r w:rsidR="00DD19C9">
        <w:rPr>
          <w:rFonts w:eastAsia="Arial" w:cstheme="minorHAnsi"/>
          <w:color w:val="000000" w:themeColor="text1"/>
          <w:szCs w:val="18"/>
        </w:rPr>
        <w:t xml:space="preserve"> v </w:t>
      </w:r>
      <w:r w:rsidRPr="00E632BF">
        <w:rPr>
          <w:rFonts w:eastAsia="Arial" w:cstheme="minorHAnsi"/>
          <w:color w:val="000000" w:themeColor="text1"/>
          <w:szCs w:val="18"/>
        </w:rPr>
        <w:t>dějepise přizpůsobovány probíranému učivu. Klasické výkladové hodiny jsou kombinovány</w:t>
      </w:r>
      <w:r w:rsidR="00DD19C9">
        <w:rPr>
          <w:rFonts w:eastAsia="Arial" w:cstheme="minorHAnsi"/>
          <w:color w:val="000000" w:themeColor="text1"/>
          <w:szCs w:val="18"/>
        </w:rPr>
        <w:t xml:space="preserve"> a </w:t>
      </w:r>
      <w:r w:rsidRPr="00E632BF">
        <w:rPr>
          <w:rFonts w:eastAsia="Arial" w:cstheme="minorHAnsi"/>
          <w:color w:val="000000" w:themeColor="text1"/>
          <w:szCs w:val="18"/>
        </w:rPr>
        <w:t>moderními způsoby vyučování. Do výuky je běžně zařazováno problémové učení, skupinová práce</w:t>
      </w:r>
      <w:r w:rsidR="00DD19C9">
        <w:rPr>
          <w:rFonts w:eastAsia="Arial" w:cstheme="minorHAnsi"/>
          <w:color w:val="000000" w:themeColor="text1"/>
          <w:szCs w:val="18"/>
        </w:rPr>
        <w:t xml:space="preserve"> i </w:t>
      </w:r>
      <w:r w:rsidRPr="00E632BF">
        <w:rPr>
          <w:rFonts w:eastAsia="Arial" w:cstheme="minorHAnsi"/>
          <w:color w:val="000000" w:themeColor="text1"/>
          <w:szCs w:val="18"/>
        </w:rPr>
        <w:t>samostatná práce žáků. </w:t>
      </w:r>
    </w:p>
    <w:p w14:paraId="31416DCA" w14:textId="055824E6" w:rsidR="00B710CA" w:rsidRPr="00E632BF" w:rsidRDefault="00B710CA" w:rsidP="007054EF">
      <w:pPr>
        <w:pStyle w:val="Nadpis4"/>
        <w:numPr>
          <w:ilvl w:val="0"/>
          <w:numId w:val="90"/>
        </w:numPr>
        <w:spacing w:before="0" w:after="0"/>
        <w:rPr>
          <w:sz w:val="28"/>
        </w:rPr>
      </w:pPr>
      <w:r w:rsidRPr="00E632BF">
        <w:rPr>
          <w:sz w:val="28"/>
        </w:rPr>
        <w:t>Tematické plány</w:t>
      </w:r>
      <w:r w:rsidR="00DD19C9">
        <w:rPr>
          <w:sz w:val="28"/>
        </w:rPr>
        <w:t xml:space="preserve"> a </w:t>
      </w:r>
      <w:r w:rsidRPr="00E632BF">
        <w:rPr>
          <w:sz w:val="28"/>
        </w:rPr>
        <w:t>literatura </w:t>
      </w:r>
    </w:p>
    <w:p w14:paraId="361DBF44" w14:textId="65899E16"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Časová dotace, přesný rozsah učiva</w:t>
      </w:r>
      <w:r w:rsidR="00DD19C9">
        <w:rPr>
          <w:rFonts w:eastAsia="Arial" w:cstheme="minorHAnsi"/>
          <w:color w:val="000000" w:themeColor="text1"/>
          <w:szCs w:val="18"/>
        </w:rPr>
        <w:t xml:space="preserve"> a </w:t>
      </w:r>
      <w:r w:rsidRPr="00E632BF">
        <w:rPr>
          <w:rFonts w:eastAsia="Arial" w:cstheme="minorHAnsi"/>
          <w:color w:val="000000" w:themeColor="text1"/>
          <w:szCs w:val="18"/>
        </w:rPr>
        <w:t>užívané učebnice jsou uvedeny</w:t>
      </w:r>
      <w:r w:rsidR="00DD19C9">
        <w:rPr>
          <w:rFonts w:eastAsia="Arial" w:cstheme="minorHAnsi"/>
          <w:color w:val="000000" w:themeColor="text1"/>
          <w:szCs w:val="18"/>
        </w:rPr>
        <w:t xml:space="preserve"> v </w:t>
      </w:r>
      <w:r w:rsidRPr="00E632BF">
        <w:rPr>
          <w:rFonts w:eastAsia="Arial" w:cstheme="minorHAnsi"/>
          <w:color w:val="000000" w:themeColor="text1"/>
          <w:szCs w:val="18"/>
        </w:rPr>
        <w:t>tematických plánech</w:t>
      </w:r>
      <w:r w:rsidR="00895FDE">
        <w:rPr>
          <w:rFonts w:eastAsia="Arial" w:cstheme="minorHAnsi"/>
          <w:color w:val="000000" w:themeColor="text1"/>
          <w:szCs w:val="18"/>
        </w:rPr>
        <w:t>, které jsou aktualizovány dle potřeby</w:t>
      </w:r>
      <w:r w:rsidRPr="00E632BF">
        <w:rPr>
          <w:rFonts w:eastAsia="Arial" w:cstheme="minorHAnsi"/>
          <w:color w:val="000000" w:themeColor="text1"/>
          <w:szCs w:val="18"/>
        </w:rPr>
        <w:t>. </w:t>
      </w:r>
    </w:p>
    <w:p w14:paraId="2E3F6839" w14:textId="77777777" w:rsidR="00B710CA" w:rsidRPr="00E632BF" w:rsidRDefault="00B710CA" w:rsidP="00B710CA">
      <w:pPr>
        <w:pStyle w:val="Nadpis4"/>
        <w:rPr>
          <w:sz w:val="28"/>
        </w:rPr>
      </w:pPr>
      <w:bookmarkStart w:id="152" w:name="_Toc401043534"/>
      <w:r w:rsidRPr="00E632BF">
        <w:rPr>
          <w:sz w:val="28"/>
        </w:rPr>
        <w:t>vyšší stupeň osmiletého gymnázia</w:t>
      </w:r>
      <w:bookmarkEnd w:id="152"/>
      <w:r w:rsidRPr="00E632BF">
        <w:rPr>
          <w:rFonts w:ascii="Arial" w:eastAsia="Arial" w:hAnsi="Arial" w:cs="Arial"/>
          <w:color w:val="000000"/>
          <w:sz w:val="20"/>
          <w:szCs w:val="18"/>
        </w:rPr>
        <w:t> </w:t>
      </w:r>
    </w:p>
    <w:p w14:paraId="518E2859" w14:textId="77777777" w:rsidR="00B710CA" w:rsidRPr="00E632BF" w:rsidRDefault="00B710CA" w:rsidP="00B710CA">
      <w:pPr>
        <w:pStyle w:val="Nadpis4"/>
        <w:rPr>
          <w:sz w:val="28"/>
        </w:rPr>
      </w:pPr>
      <w:r w:rsidRPr="00E632BF">
        <w:rPr>
          <w:sz w:val="28"/>
        </w:rPr>
        <w:t>1. Cíle</w:t>
      </w:r>
      <w:r w:rsidRPr="00E632BF">
        <w:rPr>
          <w:rFonts w:ascii="Arial" w:eastAsia="Arial" w:hAnsi="Arial" w:cs="Arial"/>
          <w:color w:val="000000" w:themeColor="text1"/>
          <w:sz w:val="20"/>
          <w:szCs w:val="18"/>
        </w:rPr>
        <w:t> </w:t>
      </w:r>
    </w:p>
    <w:p w14:paraId="55AECFC6" w14:textId="7A254764"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Výuka dějepisu na Gymnáziu Jiřího Wolkera vychází</w:t>
      </w:r>
      <w:r w:rsidR="00DD19C9">
        <w:rPr>
          <w:rFonts w:eastAsia="Arial" w:cstheme="minorHAnsi"/>
          <w:color w:val="000000" w:themeColor="text1"/>
          <w:szCs w:val="18"/>
        </w:rPr>
        <w:t xml:space="preserve"> z </w:t>
      </w:r>
      <w:r w:rsidRPr="00E632BF">
        <w:rPr>
          <w:rFonts w:eastAsia="Arial" w:cstheme="minorHAnsi"/>
          <w:color w:val="000000" w:themeColor="text1"/>
          <w:szCs w:val="18"/>
        </w:rPr>
        <w:t>obsahu vzdělávacího oboru Dějepis ve vzdělávací oblasti Člověk</w:t>
      </w:r>
      <w:r w:rsidR="00DD19C9">
        <w:rPr>
          <w:rFonts w:eastAsia="Arial" w:cstheme="minorHAnsi"/>
          <w:color w:val="000000" w:themeColor="text1"/>
          <w:szCs w:val="18"/>
        </w:rPr>
        <w:t xml:space="preserve"> a </w:t>
      </w:r>
      <w:r w:rsidRPr="00E632BF">
        <w:rPr>
          <w:rFonts w:eastAsia="Arial" w:cstheme="minorHAnsi"/>
          <w:color w:val="000000" w:themeColor="text1"/>
          <w:szCs w:val="18"/>
        </w:rPr>
        <w:t>společnost</w:t>
      </w:r>
      <w:r w:rsidR="00DD19C9">
        <w:rPr>
          <w:rFonts w:eastAsia="Arial" w:cstheme="minorHAnsi"/>
          <w:color w:val="000000" w:themeColor="text1"/>
          <w:szCs w:val="18"/>
        </w:rPr>
        <w:t xml:space="preserve"> z </w:t>
      </w:r>
      <w:r w:rsidRPr="00E632BF">
        <w:rPr>
          <w:rFonts w:eastAsia="Arial" w:cstheme="minorHAnsi"/>
          <w:color w:val="000000" w:themeColor="text1"/>
          <w:szCs w:val="18"/>
        </w:rPr>
        <w:t>RVP GV</w:t>
      </w:r>
      <w:r w:rsidR="00DD19C9">
        <w:rPr>
          <w:rFonts w:eastAsia="Arial" w:cstheme="minorHAnsi"/>
          <w:color w:val="000000" w:themeColor="text1"/>
          <w:szCs w:val="18"/>
        </w:rPr>
        <w:t xml:space="preserve"> a </w:t>
      </w:r>
      <w:r w:rsidRPr="00E632BF">
        <w:rPr>
          <w:rFonts w:eastAsia="Arial" w:cstheme="minorHAnsi"/>
          <w:color w:val="000000" w:themeColor="text1"/>
          <w:szCs w:val="18"/>
        </w:rPr>
        <w:t>probíhá ve dvou cyklech. V každém</w:t>
      </w:r>
      <w:r w:rsidR="00DD19C9">
        <w:rPr>
          <w:rFonts w:eastAsia="Arial" w:cstheme="minorHAnsi"/>
          <w:color w:val="000000" w:themeColor="text1"/>
          <w:szCs w:val="18"/>
        </w:rPr>
        <w:t xml:space="preserve"> z </w:t>
      </w:r>
      <w:r w:rsidRPr="00E632BF">
        <w:rPr>
          <w:rFonts w:eastAsia="Arial" w:cstheme="minorHAnsi"/>
          <w:color w:val="000000" w:themeColor="text1"/>
          <w:szCs w:val="18"/>
        </w:rPr>
        <w:t>nich jsou žáci přiměřenými formami seznamováni se základními etapami vývoje lidské společnosti od prvopočátku po současnost</w:t>
      </w:r>
      <w:r w:rsidR="00DD19C9">
        <w:rPr>
          <w:rFonts w:eastAsia="Arial" w:cstheme="minorHAnsi"/>
          <w:color w:val="000000" w:themeColor="text1"/>
          <w:szCs w:val="18"/>
        </w:rPr>
        <w:t xml:space="preserve"> s </w:t>
      </w:r>
      <w:r w:rsidRPr="00E632BF">
        <w:rPr>
          <w:rFonts w:eastAsia="Arial" w:cstheme="minorHAnsi"/>
          <w:color w:val="000000" w:themeColor="text1"/>
          <w:szCs w:val="18"/>
        </w:rPr>
        <w:t>důrazem na vztah mezi evropskými</w:t>
      </w:r>
      <w:r w:rsidR="00DD19C9">
        <w:rPr>
          <w:rFonts w:eastAsia="Arial" w:cstheme="minorHAnsi"/>
          <w:color w:val="000000" w:themeColor="text1"/>
          <w:szCs w:val="18"/>
        </w:rPr>
        <w:t xml:space="preserve"> a </w:t>
      </w:r>
      <w:r w:rsidRPr="00E632BF">
        <w:rPr>
          <w:rFonts w:eastAsia="Arial" w:cstheme="minorHAnsi"/>
          <w:color w:val="000000" w:themeColor="text1"/>
          <w:szCs w:val="18"/>
        </w:rPr>
        <w:t>národními dějinami. Dějiny mimoevropských zemí jsou probírány</w:t>
      </w:r>
      <w:r w:rsidR="00DD19C9">
        <w:rPr>
          <w:rFonts w:eastAsia="Arial" w:cstheme="minorHAnsi"/>
          <w:color w:val="000000" w:themeColor="text1"/>
          <w:szCs w:val="18"/>
        </w:rPr>
        <w:t xml:space="preserve"> s </w:t>
      </w:r>
      <w:r w:rsidRPr="00E632BF">
        <w:rPr>
          <w:rFonts w:eastAsia="Arial" w:cstheme="minorHAnsi"/>
          <w:color w:val="000000" w:themeColor="text1"/>
          <w:szCs w:val="18"/>
        </w:rPr>
        <w:t>ohledem na kontext evropský, po případě</w:t>
      </w:r>
      <w:r w:rsidR="00DD19C9">
        <w:rPr>
          <w:rFonts w:eastAsia="Arial" w:cstheme="minorHAnsi"/>
          <w:color w:val="000000" w:themeColor="text1"/>
          <w:szCs w:val="18"/>
        </w:rPr>
        <w:t xml:space="preserve"> z </w:t>
      </w:r>
      <w:r w:rsidRPr="00E632BF">
        <w:rPr>
          <w:rFonts w:eastAsia="Arial" w:cstheme="minorHAnsi"/>
          <w:color w:val="000000" w:themeColor="text1"/>
          <w:szCs w:val="18"/>
        </w:rPr>
        <w:t>hlediska civilizačních, ekonomických nebo kulturních přínosů. </w:t>
      </w:r>
    </w:p>
    <w:p w14:paraId="2E65B8EC" w14:textId="77777777"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Druhý cyklus (vyšší gymnázium) je pro všechny žáky rozdělen na dvě části: </w:t>
      </w:r>
    </w:p>
    <w:p w14:paraId="0F73EEFC" w14:textId="77777777" w:rsidR="00B710CA" w:rsidRPr="00E63C86" w:rsidRDefault="00B710CA" w:rsidP="007054EF">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povinný tříletý cyklus (kvinta - septima), dotace 2 hodiny týdně </w:t>
      </w:r>
    </w:p>
    <w:p w14:paraId="6DA3E454" w14:textId="696B2CB9" w:rsidR="00B710CA" w:rsidRPr="00E63C86" w:rsidRDefault="00B710CA" w:rsidP="007054EF">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možnost volby podle zájmu</w:t>
      </w:r>
      <w:r w:rsidR="00DD19C9">
        <w:rPr>
          <w:rFonts w:eastAsia="Arial" w:cstheme="minorHAnsi"/>
          <w:color w:val="000000" w:themeColor="text1"/>
          <w:szCs w:val="18"/>
        </w:rPr>
        <w:t xml:space="preserve"> a </w:t>
      </w:r>
      <w:r w:rsidRPr="00E63C86">
        <w:rPr>
          <w:rFonts w:eastAsia="Arial" w:cstheme="minorHAnsi"/>
          <w:color w:val="000000" w:themeColor="text1"/>
          <w:szCs w:val="18"/>
        </w:rPr>
        <w:t>profesní orientace mezi dějepisem</w:t>
      </w:r>
      <w:r w:rsidR="00DD19C9">
        <w:rPr>
          <w:rFonts w:eastAsia="Arial" w:cstheme="minorHAnsi"/>
          <w:color w:val="000000" w:themeColor="text1"/>
          <w:szCs w:val="18"/>
        </w:rPr>
        <w:t xml:space="preserve"> a </w:t>
      </w:r>
      <w:r w:rsidRPr="00E63C86">
        <w:rPr>
          <w:rFonts w:eastAsia="Arial" w:cstheme="minorHAnsi"/>
          <w:color w:val="000000" w:themeColor="text1"/>
          <w:szCs w:val="18"/>
        </w:rPr>
        <w:t>chemií (oktáva), dotace 2 hodiny týdně </w:t>
      </w:r>
    </w:p>
    <w:p w14:paraId="437B5FDA" w14:textId="77777777" w:rsidR="00B710CA" w:rsidRPr="00E63C86" w:rsidRDefault="00B710CA" w:rsidP="007054EF">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pro zájemce se otvírají volitelné předměty </w:t>
      </w:r>
    </w:p>
    <w:p w14:paraId="6F19196A" w14:textId="77777777" w:rsidR="00B710CA" w:rsidRPr="00E63C86" w:rsidRDefault="00B710CA" w:rsidP="007054EF">
      <w:pPr>
        <w:pStyle w:val="Odstavecseseznamem"/>
        <w:numPr>
          <w:ilvl w:val="0"/>
          <w:numId w:val="89"/>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společenskovědní seminář dvouletý (septima, oktáva), dotace 2 hodiny týdně </w:t>
      </w:r>
    </w:p>
    <w:p w14:paraId="30F0F4F0" w14:textId="77777777" w:rsidR="00B710CA" w:rsidRPr="00E63C86" w:rsidRDefault="00B710CA" w:rsidP="007054EF">
      <w:pPr>
        <w:pStyle w:val="Odstavecseseznamem"/>
        <w:numPr>
          <w:ilvl w:val="0"/>
          <w:numId w:val="89"/>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dějepisný seminář jednoletý (oktáva), dotace 2 hodiny týdně </w:t>
      </w:r>
    </w:p>
    <w:p w14:paraId="26F177BA" w14:textId="76DFA246"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Výuka se soustřeďuje na klíčová období světových dějin,</w:t>
      </w:r>
      <w:r w:rsidR="00DD19C9">
        <w:rPr>
          <w:rFonts w:eastAsia="Arial" w:cstheme="minorHAnsi"/>
          <w:color w:val="000000" w:themeColor="text1"/>
          <w:szCs w:val="18"/>
        </w:rPr>
        <w:t xml:space="preserve"> v </w:t>
      </w:r>
      <w:r w:rsidRPr="00E632BF">
        <w:rPr>
          <w:rFonts w:eastAsia="Arial" w:cstheme="minorHAnsi"/>
          <w:color w:val="000000" w:themeColor="text1"/>
          <w:szCs w:val="18"/>
        </w:rPr>
        <w:t>jejich kontextu je věnována pozornost dějinám národním. Velká pozornost se přitom věnuje dějinám novým</w:t>
      </w:r>
      <w:r w:rsidR="00DD19C9">
        <w:rPr>
          <w:rFonts w:eastAsia="Arial" w:cstheme="minorHAnsi"/>
          <w:color w:val="000000" w:themeColor="text1"/>
          <w:szCs w:val="18"/>
        </w:rPr>
        <w:t xml:space="preserve"> a </w:t>
      </w:r>
      <w:r w:rsidRPr="00E632BF">
        <w:rPr>
          <w:rFonts w:eastAsia="Arial" w:cstheme="minorHAnsi"/>
          <w:color w:val="000000" w:themeColor="text1"/>
          <w:szCs w:val="18"/>
        </w:rPr>
        <w:t>nejnovějším</w:t>
      </w:r>
      <w:r w:rsidR="00DD19C9">
        <w:rPr>
          <w:rFonts w:eastAsia="Arial" w:cstheme="minorHAnsi"/>
          <w:color w:val="000000" w:themeColor="text1"/>
          <w:szCs w:val="18"/>
        </w:rPr>
        <w:t xml:space="preserve"> s </w:t>
      </w:r>
      <w:r w:rsidRPr="00E632BF">
        <w:rPr>
          <w:rFonts w:eastAsia="Arial" w:cstheme="minorHAnsi"/>
          <w:color w:val="000000" w:themeColor="text1"/>
          <w:szCs w:val="18"/>
        </w:rPr>
        <w:t>cílem porozumět současnému vývoji, pochopit jeho příčiny</w:t>
      </w:r>
      <w:r w:rsidR="00DD19C9">
        <w:rPr>
          <w:rFonts w:eastAsia="Arial" w:cstheme="minorHAnsi"/>
          <w:color w:val="000000" w:themeColor="text1"/>
          <w:szCs w:val="18"/>
        </w:rPr>
        <w:t xml:space="preserve"> a </w:t>
      </w:r>
      <w:r w:rsidRPr="00E632BF">
        <w:rPr>
          <w:rFonts w:eastAsia="Arial" w:cstheme="minorHAnsi"/>
          <w:color w:val="000000" w:themeColor="text1"/>
          <w:szCs w:val="18"/>
        </w:rPr>
        <w:t>prognózovat důsledky. Vychází se ze znalosti faktů, ale hlavní zájem se soustředěn na to, aby žák pochopil příčiny</w:t>
      </w:r>
      <w:r w:rsidR="00DD19C9">
        <w:rPr>
          <w:rFonts w:eastAsia="Arial" w:cstheme="minorHAnsi"/>
          <w:color w:val="000000" w:themeColor="text1"/>
          <w:szCs w:val="18"/>
        </w:rPr>
        <w:t xml:space="preserve"> a </w:t>
      </w:r>
      <w:r w:rsidRPr="00E632BF">
        <w:rPr>
          <w:rFonts w:eastAsia="Arial" w:cstheme="minorHAnsi"/>
          <w:color w:val="000000" w:themeColor="text1"/>
          <w:szCs w:val="18"/>
        </w:rPr>
        <w:t>následky jednotlivých historických událostí, aby porozuměl jejich podstatě</w:t>
      </w:r>
      <w:r w:rsidR="00DD19C9">
        <w:rPr>
          <w:rFonts w:eastAsia="Arial" w:cstheme="minorHAnsi"/>
          <w:color w:val="000000" w:themeColor="text1"/>
          <w:szCs w:val="18"/>
        </w:rPr>
        <w:t xml:space="preserve"> a </w:t>
      </w:r>
      <w:r w:rsidRPr="00E632BF">
        <w:rPr>
          <w:rFonts w:eastAsia="Arial" w:cstheme="minorHAnsi"/>
          <w:color w:val="000000" w:themeColor="text1"/>
          <w:szCs w:val="18"/>
        </w:rPr>
        <w:t>smyslu, dokázal objasnit</w:t>
      </w:r>
      <w:r w:rsidR="00DD19C9">
        <w:rPr>
          <w:rFonts w:eastAsia="Arial" w:cstheme="minorHAnsi"/>
          <w:color w:val="000000" w:themeColor="text1"/>
          <w:szCs w:val="18"/>
        </w:rPr>
        <w:t xml:space="preserve"> i </w:t>
      </w:r>
      <w:r w:rsidRPr="00E632BF">
        <w:rPr>
          <w:rFonts w:eastAsia="Arial" w:cstheme="minorHAnsi"/>
          <w:color w:val="000000" w:themeColor="text1"/>
          <w:szCs w:val="18"/>
        </w:rPr>
        <w:t>nečekané zvraty</w:t>
      </w:r>
      <w:r w:rsidR="00DD19C9">
        <w:rPr>
          <w:rFonts w:eastAsia="Arial" w:cstheme="minorHAnsi"/>
          <w:color w:val="000000" w:themeColor="text1"/>
          <w:szCs w:val="18"/>
        </w:rPr>
        <w:t xml:space="preserve"> a </w:t>
      </w:r>
      <w:r w:rsidRPr="00E632BF">
        <w:rPr>
          <w:rFonts w:eastAsia="Arial" w:cstheme="minorHAnsi"/>
          <w:color w:val="000000" w:themeColor="text1"/>
          <w:szCs w:val="18"/>
        </w:rPr>
        <w:t>zdánlivé nelogičnosti historického vývoje. </w:t>
      </w:r>
    </w:p>
    <w:p w14:paraId="188ADA90" w14:textId="77777777"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Na vyšším stupni gymnázia jsou stanoveny tyto cíle: </w:t>
      </w:r>
    </w:p>
    <w:p w14:paraId="21EF7E70" w14:textId="7D02EB90" w:rsidR="00B710CA" w:rsidRPr="00E63C86" w:rsidRDefault="00B710CA" w:rsidP="00E63C86">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žák pochopí vzájemné vztahy</w:t>
      </w:r>
      <w:r w:rsidR="00DD19C9">
        <w:rPr>
          <w:rFonts w:eastAsia="Arial" w:cstheme="minorHAnsi"/>
          <w:color w:val="000000" w:themeColor="text1"/>
          <w:szCs w:val="18"/>
        </w:rPr>
        <w:t xml:space="preserve"> a </w:t>
      </w:r>
      <w:r w:rsidRPr="00E63C86">
        <w:rPr>
          <w:rFonts w:eastAsia="Arial" w:cstheme="minorHAnsi"/>
          <w:color w:val="000000" w:themeColor="text1"/>
          <w:szCs w:val="18"/>
        </w:rPr>
        <w:t>vazby mezi historickými událostmi </w:t>
      </w:r>
    </w:p>
    <w:p w14:paraId="7BD24408" w14:textId="77777777" w:rsidR="00B710CA" w:rsidRPr="00E63C86" w:rsidRDefault="00B710CA" w:rsidP="00E63C86">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žák samostatně hledá historickou pravdu </w:t>
      </w:r>
    </w:p>
    <w:p w14:paraId="4C88F3B2" w14:textId="398C4211" w:rsidR="00B710CA" w:rsidRPr="00E63C86" w:rsidRDefault="00B710CA" w:rsidP="00E63C86">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žák umí obhájit své názory</w:t>
      </w:r>
      <w:r w:rsidR="00DD19C9">
        <w:rPr>
          <w:rFonts w:eastAsia="Arial" w:cstheme="minorHAnsi"/>
          <w:color w:val="000000" w:themeColor="text1"/>
          <w:szCs w:val="18"/>
        </w:rPr>
        <w:t xml:space="preserve"> a </w:t>
      </w:r>
      <w:r w:rsidRPr="00E63C86">
        <w:rPr>
          <w:rFonts w:eastAsia="Arial" w:cstheme="minorHAnsi"/>
          <w:color w:val="000000" w:themeColor="text1"/>
          <w:szCs w:val="18"/>
        </w:rPr>
        <w:t>postoje </w:t>
      </w:r>
    </w:p>
    <w:p w14:paraId="3CF9D931" w14:textId="77777777" w:rsidR="00B710CA" w:rsidRPr="00E63C86" w:rsidRDefault="00B710CA" w:rsidP="00E63C86">
      <w:pPr>
        <w:pStyle w:val="Odstavecseseznamem"/>
        <w:numPr>
          <w:ilvl w:val="0"/>
          <w:numId w:val="8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žák umí vyvozovat závěry ze získaných poznatků </w:t>
      </w:r>
    </w:p>
    <w:p w14:paraId="580E0B5C" w14:textId="1FCD327A"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Do předmětu jsou začleněné tematické okruhy průřezových témat Osobnostní</w:t>
      </w:r>
      <w:r w:rsidR="00DD19C9">
        <w:rPr>
          <w:rFonts w:eastAsia="Arial" w:cstheme="minorHAnsi"/>
          <w:color w:val="000000" w:themeColor="text1"/>
          <w:szCs w:val="18"/>
        </w:rPr>
        <w:t xml:space="preserve"> a </w:t>
      </w:r>
      <w:r w:rsidRPr="00E632BF">
        <w:rPr>
          <w:rFonts w:eastAsia="Arial" w:cstheme="minorHAnsi"/>
          <w:color w:val="000000" w:themeColor="text1"/>
          <w:szCs w:val="18"/>
        </w:rPr>
        <w:t>sociální výchova (prolíná se celým studiem), Výchova</w:t>
      </w:r>
      <w:r w:rsidR="00DD19C9">
        <w:rPr>
          <w:rFonts w:eastAsia="Arial" w:cstheme="minorHAnsi"/>
          <w:color w:val="000000" w:themeColor="text1"/>
          <w:szCs w:val="18"/>
        </w:rPr>
        <w:t xml:space="preserve"> k </w:t>
      </w:r>
      <w:r w:rsidRPr="00E632BF">
        <w:rPr>
          <w:rFonts w:eastAsia="Arial" w:cstheme="minorHAnsi"/>
          <w:color w:val="000000" w:themeColor="text1"/>
          <w:szCs w:val="18"/>
        </w:rPr>
        <w:t>myšlení</w:t>
      </w:r>
      <w:r w:rsidR="00DD19C9">
        <w:rPr>
          <w:rFonts w:eastAsia="Arial" w:cstheme="minorHAnsi"/>
          <w:color w:val="000000" w:themeColor="text1"/>
          <w:szCs w:val="18"/>
        </w:rPr>
        <w:t xml:space="preserve"> v </w:t>
      </w:r>
      <w:r w:rsidRPr="00E632BF">
        <w:rPr>
          <w:rFonts w:eastAsia="Arial" w:cstheme="minorHAnsi"/>
          <w:color w:val="000000" w:themeColor="text1"/>
          <w:szCs w:val="18"/>
        </w:rPr>
        <w:t>evropských</w:t>
      </w:r>
      <w:r w:rsidR="00DD19C9">
        <w:rPr>
          <w:rFonts w:eastAsia="Arial" w:cstheme="minorHAnsi"/>
          <w:color w:val="000000" w:themeColor="text1"/>
          <w:szCs w:val="18"/>
        </w:rPr>
        <w:t xml:space="preserve"> a </w:t>
      </w:r>
      <w:r w:rsidRPr="00E632BF">
        <w:rPr>
          <w:rFonts w:eastAsia="Arial" w:cstheme="minorHAnsi"/>
          <w:color w:val="000000" w:themeColor="text1"/>
          <w:szCs w:val="18"/>
        </w:rPr>
        <w:t>globálních souvislostech, Mediální výchova, Multikulturní výchova</w:t>
      </w:r>
      <w:r w:rsidR="00DD19C9">
        <w:rPr>
          <w:rFonts w:eastAsia="Arial" w:cstheme="minorHAnsi"/>
          <w:color w:val="000000" w:themeColor="text1"/>
          <w:szCs w:val="18"/>
        </w:rPr>
        <w:t xml:space="preserve"> a </w:t>
      </w:r>
      <w:r w:rsidRPr="00E632BF">
        <w:rPr>
          <w:rFonts w:eastAsia="Arial" w:cstheme="minorHAnsi"/>
          <w:color w:val="000000" w:themeColor="text1"/>
          <w:szCs w:val="18"/>
        </w:rPr>
        <w:t>Enviromentální výchova. </w:t>
      </w:r>
    </w:p>
    <w:p w14:paraId="2DD6AB1B" w14:textId="72071C31" w:rsidR="00B710CA" w:rsidRPr="00E632BF" w:rsidRDefault="00B710CA" w:rsidP="00B710CA">
      <w:pPr>
        <w:pStyle w:val="Nadpis4"/>
        <w:rPr>
          <w:sz w:val="28"/>
        </w:rPr>
      </w:pPr>
      <w:r w:rsidRPr="00E632BF">
        <w:rPr>
          <w:sz w:val="28"/>
        </w:rPr>
        <w:t>2. Systém zkoušení</w:t>
      </w:r>
      <w:r w:rsidR="00DD19C9">
        <w:rPr>
          <w:sz w:val="28"/>
        </w:rPr>
        <w:t xml:space="preserve"> a </w:t>
      </w:r>
      <w:r w:rsidRPr="00E632BF">
        <w:rPr>
          <w:sz w:val="28"/>
        </w:rPr>
        <w:t>hodnocení</w:t>
      </w:r>
      <w:r w:rsidRPr="00E632BF">
        <w:rPr>
          <w:rFonts w:ascii="Arial" w:eastAsia="Arial" w:hAnsi="Arial" w:cs="Arial"/>
          <w:color w:val="000000" w:themeColor="text1"/>
          <w:sz w:val="20"/>
          <w:szCs w:val="18"/>
        </w:rPr>
        <w:t> </w:t>
      </w:r>
    </w:p>
    <w:p w14:paraId="1F6EE6C1" w14:textId="77777777"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Způsob hodnocení žáků podléhá článku VI. Školního řádu - KLASIFIKACE. </w:t>
      </w:r>
    </w:p>
    <w:p w14:paraId="7C973993" w14:textId="77777777" w:rsidR="00B710CA" w:rsidRPr="00E632BF" w:rsidRDefault="00B710CA" w:rsidP="00B710CA">
      <w:pPr>
        <w:pStyle w:val="Nadpis4"/>
        <w:rPr>
          <w:sz w:val="28"/>
        </w:rPr>
      </w:pPr>
      <w:r w:rsidRPr="00E632BF">
        <w:rPr>
          <w:sz w:val="28"/>
        </w:rPr>
        <w:t>3. Metodické principy</w:t>
      </w:r>
      <w:r w:rsidRPr="00E632BF">
        <w:rPr>
          <w:rFonts w:ascii="Arial" w:eastAsia="Arial" w:hAnsi="Arial" w:cs="Arial"/>
          <w:color w:val="000000" w:themeColor="text1"/>
          <w:sz w:val="20"/>
          <w:szCs w:val="18"/>
        </w:rPr>
        <w:t> </w:t>
      </w:r>
    </w:p>
    <w:p w14:paraId="5088B6D6" w14:textId="5566B5BE"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Metody výuky jsou</w:t>
      </w:r>
      <w:r w:rsidR="00DD19C9">
        <w:rPr>
          <w:rFonts w:eastAsia="Arial" w:cstheme="minorHAnsi"/>
          <w:color w:val="000000" w:themeColor="text1"/>
          <w:szCs w:val="18"/>
        </w:rPr>
        <w:t xml:space="preserve"> v </w:t>
      </w:r>
      <w:r w:rsidRPr="00E632BF">
        <w:rPr>
          <w:rFonts w:eastAsia="Arial" w:cstheme="minorHAnsi"/>
          <w:color w:val="000000" w:themeColor="text1"/>
          <w:szCs w:val="18"/>
        </w:rPr>
        <w:t>dějepise přizpůsobovány probíranému učivu. Klasické výkladové hodiny jsou kombinovány</w:t>
      </w:r>
      <w:r w:rsidR="00DD19C9">
        <w:rPr>
          <w:rFonts w:eastAsia="Arial" w:cstheme="minorHAnsi"/>
          <w:color w:val="000000" w:themeColor="text1"/>
          <w:szCs w:val="18"/>
        </w:rPr>
        <w:t xml:space="preserve"> s </w:t>
      </w:r>
      <w:r w:rsidRPr="00E632BF">
        <w:rPr>
          <w:rFonts w:eastAsia="Arial" w:cstheme="minorHAnsi"/>
          <w:color w:val="000000" w:themeColor="text1"/>
          <w:szCs w:val="18"/>
        </w:rPr>
        <w:t>moderními způsoby vyučování. V odborné učebně je</w:t>
      </w:r>
      <w:r w:rsidR="00DD19C9">
        <w:rPr>
          <w:rFonts w:eastAsia="Arial" w:cstheme="minorHAnsi"/>
          <w:color w:val="000000" w:themeColor="text1"/>
          <w:szCs w:val="18"/>
        </w:rPr>
        <w:t xml:space="preserve"> k </w:t>
      </w:r>
      <w:r w:rsidRPr="00E632BF">
        <w:rPr>
          <w:rFonts w:eastAsia="Arial" w:cstheme="minorHAnsi"/>
          <w:color w:val="000000" w:themeColor="text1"/>
          <w:szCs w:val="18"/>
        </w:rPr>
        <w:t>dispozici interaktivní tabule, je možno použít</w:t>
      </w:r>
      <w:r w:rsidR="00DD19C9">
        <w:rPr>
          <w:rFonts w:eastAsia="Arial" w:cstheme="minorHAnsi"/>
          <w:color w:val="000000" w:themeColor="text1"/>
          <w:szCs w:val="18"/>
        </w:rPr>
        <w:t xml:space="preserve"> i </w:t>
      </w:r>
      <w:r w:rsidRPr="00E632BF">
        <w:rPr>
          <w:rFonts w:eastAsia="Arial" w:cstheme="minorHAnsi"/>
          <w:color w:val="000000" w:themeColor="text1"/>
          <w:szCs w:val="18"/>
        </w:rPr>
        <w:t>video</w:t>
      </w:r>
      <w:r w:rsidR="00DD19C9">
        <w:rPr>
          <w:rFonts w:eastAsia="Arial" w:cstheme="minorHAnsi"/>
          <w:color w:val="000000" w:themeColor="text1"/>
          <w:szCs w:val="18"/>
        </w:rPr>
        <w:t xml:space="preserve"> a </w:t>
      </w:r>
      <w:r w:rsidRPr="00E632BF">
        <w:rPr>
          <w:rFonts w:eastAsia="Arial" w:cstheme="minorHAnsi"/>
          <w:color w:val="000000" w:themeColor="text1"/>
          <w:szCs w:val="18"/>
        </w:rPr>
        <w:t>DVD přehrávač. Do výuky je běžně zařazováno problémové učení, skupinová práce</w:t>
      </w:r>
      <w:r w:rsidR="00DD19C9">
        <w:rPr>
          <w:rFonts w:eastAsia="Arial" w:cstheme="minorHAnsi"/>
          <w:color w:val="000000" w:themeColor="text1"/>
          <w:szCs w:val="18"/>
        </w:rPr>
        <w:t xml:space="preserve"> a </w:t>
      </w:r>
      <w:r w:rsidRPr="00E632BF">
        <w:rPr>
          <w:rFonts w:eastAsia="Arial" w:cstheme="minorHAnsi"/>
          <w:color w:val="000000" w:themeColor="text1"/>
          <w:szCs w:val="18"/>
        </w:rPr>
        <w:t>samostatná práce žáků. Zvlášť</w:t>
      </w:r>
      <w:r w:rsidR="00DD19C9">
        <w:rPr>
          <w:rFonts w:eastAsia="Arial" w:cstheme="minorHAnsi"/>
          <w:color w:val="000000" w:themeColor="text1"/>
          <w:szCs w:val="18"/>
        </w:rPr>
        <w:t xml:space="preserve"> v </w:t>
      </w:r>
      <w:r w:rsidRPr="00E632BF">
        <w:rPr>
          <w:rFonts w:eastAsia="Arial" w:cstheme="minorHAnsi"/>
          <w:color w:val="000000" w:themeColor="text1"/>
          <w:szCs w:val="18"/>
        </w:rPr>
        <w:t>seminářích se klade důraz na prohloubení schopností žáků vyhledávat, interpretovat</w:t>
      </w:r>
      <w:r w:rsidR="00DD19C9">
        <w:rPr>
          <w:rFonts w:eastAsia="Arial" w:cstheme="minorHAnsi"/>
          <w:color w:val="000000" w:themeColor="text1"/>
          <w:szCs w:val="18"/>
        </w:rPr>
        <w:t xml:space="preserve"> a </w:t>
      </w:r>
      <w:r w:rsidRPr="00E632BF">
        <w:rPr>
          <w:rFonts w:eastAsia="Arial" w:cstheme="minorHAnsi"/>
          <w:color w:val="000000" w:themeColor="text1"/>
          <w:szCs w:val="18"/>
        </w:rPr>
        <w:t>prezentovat poznatky,</w:t>
      </w:r>
      <w:r w:rsidR="00DD19C9">
        <w:rPr>
          <w:rFonts w:eastAsia="Arial" w:cstheme="minorHAnsi"/>
          <w:color w:val="000000" w:themeColor="text1"/>
          <w:szCs w:val="18"/>
        </w:rPr>
        <w:t xml:space="preserve"> a </w:t>
      </w:r>
      <w:r w:rsidRPr="00E632BF">
        <w:rPr>
          <w:rFonts w:eastAsia="Arial" w:cstheme="minorHAnsi"/>
          <w:color w:val="000000" w:themeColor="text1"/>
          <w:szCs w:val="18"/>
        </w:rPr>
        <w:t>to formou referátů, aktualizací učiva nebo seminárních prací. </w:t>
      </w:r>
    </w:p>
    <w:p w14:paraId="27DB0217" w14:textId="15718C4D"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Vyučovací předmět dějepis je úzce spjat</w:t>
      </w:r>
      <w:r w:rsidR="00DD19C9">
        <w:rPr>
          <w:rFonts w:eastAsia="Arial" w:cstheme="minorHAnsi"/>
          <w:color w:val="000000" w:themeColor="text1"/>
          <w:szCs w:val="18"/>
        </w:rPr>
        <w:t xml:space="preserve"> s </w:t>
      </w:r>
      <w:r w:rsidRPr="00E632BF">
        <w:rPr>
          <w:rFonts w:eastAsia="Arial" w:cstheme="minorHAnsi"/>
          <w:color w:val="000000" w:themeColor="text1"/>
          <w:szCs w:val="18"/>
        </w:rPr>
        <w:t>dalšími předměty: </w:t>
      </w:r>
    </w:p>
    <w:p w14:paraId="17EBF7BC" w14:textId="77777777" w:rsidR="00B710CA" w:rsidRPr="00E63C86" w:rsidRDefault="00B710CA" w:rsidP="007054EF">
      <w:pPr>
        <w:pStyle w:val="Odstavecseseznamem"/>
        <w:numPr>
          <w:ilvl w:val="0"/>
          <w:numId w:val="83"/>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zeměpis: orientace na mapě, územní rozsah států </w:t>
      </w:r>
    </w:p>
    <w:p w14:paraId="528BB6CC" w14:textId="6922C566" w:rsidR="00B710CA" w:rsidRPr="00E63C86" w:rsidRDefault="00B710CA" w:rsidP="007054EF">
      <w:pPr>
        <w:pStyle w:val="Odstavecseseznamem"/>
        <w:numPr>
          <w:ilvl w:val="0"/>
          <w:numId w:val="83"/>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lastRenderedPageBreak/>
        <w:t>společenské vědy: právní vztahy</w:t>
      </w:r>
      <w:r w:rsidR="00DD19C9">
        <w:rPr>
          <w:rFonts w:eastAsia="Arial" w:cstheme="minorHAnsi"/>
          <w:color w:val="000000" w:themeColor="text1"/>
          <w:szCs w:val="18"/>
        </w:rPr>
        <w:t xml:space="preserve"> a </w:t>
      </w:r>
      <w:r w:rsidRPr="00E63C86">
        <w:rPr>
          <w:rFonts w:eastAsia="Arial" w:cstheme="minorHAnsi"/>
          <w:color w:val="000000" w:themeColor="text1"/>
          <w:szCs w:val="18"/>
        </w:rPr>
        <w:t>jejich vývoj, stát</w:t>
      </w:r>
      <w:r w:rsidR="00DD19C9">
        <w:rPr>
          <w:rFonts w:eastAsia="Arial" w:cstheme="minorHAnsi"/>
          <w:color w:val="000000" w:themeColor="text1"/>
          <w:szCs w:val="18"/>
        </w:rPr>
        <w:t xml:space="preserve"> a </w:t>
      </w:r>
      <w:r w:rsidRPr="00E63C86">
        <w:rPr>
          <w:rFonts w:eastAsia="Arial" w:cstheme="minorHAnsi"/>
          <w:color w:val="000000" w:themeColor="text1"/>
          <w:szCs w:val="18"/>
        </w:rPr>
        <w:t>člověk, filozofické</w:t>
      </w:r>
      <w:r w:rsidR="00DD19C9">
        <w:rPr>
          <w:rFonts w:eastAsia="Arial" w:cstheme="minorHAnsi"/>
          <w:color w:val="000000" w:themeColor="text1"/>
          <w:szCs w:val="18"/>
        </w:rPr>
        <w:t xml:space="preserve"> a </w:t>
      </w:r>
      <w:r w:rsidRPr="00E63C86">
        <w:rPr>
          <w:rFonts w:eastAsia="Arial" w:cstheme="minorHAnsi"/>
          <w:color w:val="000000" w:themeColor="text1"/>
          <w:szCs w:val="18"/>
        </w:rPr>
        <w:t>náboženské systémy, etické hodnoty</w:t>
      </w:r>
      <w:r w:rsidR="00DD19C9">
        <w:rPr>
          <w:rFonts w:eastAsia="Arial" w:cstheme="minorHAnsi"/>
          <w:color w:val="000000" w:themeColor="text1"/>
          <w:szCs w:val="18"/>
        </w:rPr>
        <w:t xml:space="preserve"> a </w:t>
      </w:r>
      <w:r w:rsidRPr="00E63C86">
        <w:rPr>
          <w:rFonts w:eastAsia="Arial" w:cstheme="minorHAnsi"/>
          <w:color w:val="000000" w:themeColor="text1"/>
          <w:szCs w:val="18"/>
        </w:rPr>
        <w:t>jejich vývoj </w:t>
      </w:r>
    </w:p>
    <w:p w14:paraId="54F07F3C" w14:textId="580B1D81" w:rsidR="00B710CA" w:rsidRPr="00E63C86" w:rsidRDefault="00B710CA" w:rsidP="00E63C86">
      <w:pPr>
        <w:pStyle w:val="Odstavecseseznamem"/>
        <w:numPr>
          <w:ilvl w:val="0"/>
          <w:numId w:val="83"/>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český jazyk</w:t>
      </w:r>
      <w:r w:rsidR="00DD19C9">
        <w:rPr>
          <w:rFonts w:eastAsia="Arial" w:cstheme="minorHAnsi"/>
          <w:color w:val="000000" w:themeColor="text1"/>
          <w:szCs w:val="18"/>
        </w:rPr>
        <w:t xml:space="preserve"> a </w:t>
      </w:r>
      <w:r w:rsidRPr="00E63C86">
        <w:rPr>
          <w:rFonts w:eastAsia="Arial" w:cstheme="minorHAnsi"/>
          <w:color w:val="000000" w:themeColor="text1"/>
          <w:szCs w:val="18"/>
        </w:rPr>
        <w:t>literatura: základní literární památky, kulturní hnutí </w:t>
      </w:r>
    </w:p>
    <w:p w14:paraId="294DF372" w14:textId="35A3FC7E" w:rsidR="00B710CA" w:rsidRPr="00E63C86" w:rsidRDefault="00B710CA" w:rsidP="00E63C86">
      <w:pPr>
        <w:pStyle w:val="Odstavecseseznamem"/>
        <w:numPr>
          <w:ilvl w:val="0"/>
          <w:numId w:val="83"/>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estetická výchova: umělecké slohy</w:t>
      </w:r>
      <w:r w:rsidR="00DD19C9">
        <w:rPr>
          <w:rFonts w:eastAsia="Arial" w:cstheme="minorHAnsi"/>
          <w:color w:val="000000" w:themeColor="text1"/>
          <w:szCs w:val="18"/>
        </w:rPr>
        <w:t xml:space="preserve"> a </w:t>
      </w:r>
      <w:r w:rsidRPr="00E63C86">
        <w:rPr>
          <w:rFonts w:eastAsia="Arial" w:cstheme="minorHAnsi"/>
          <w:color w:val="000000" w:themeColor="text1"/>
          <w:szCs w:val="18"/>
        </w:rPr>
        <w:t>jejich vývoj, významní umělci </w:t>
      </w:r>
    </w:p>
    <w:p w14:paraId="2E811D4E" w14:textId="77777777" w:rsidR="00B710CA" w:rsidRPr="00E63C86" w:rsidRDefault="00B710CA" w:rsidP="00E63C86">
      <w:pPr>
        <w:pStyle w:val="Odstavecseseznamem"/>
        <w:numPr>
          <w:ilvl w:val="0"/>
          <w:numId w:val="83"/>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přírodní vědy: rozvoj techniky, vývoj vědy od počátků po současnost </w:t>
      </w:r>
    </w:p>
    <w:p w14:paraId="2A4DF85A" w14:textId="5E73A11E" w:rsidR="00B710CA" w:rsidRPr="00E632BF" w:rsidRDefault="00B710CA" w:rsidP="00B710CA">
      <w:pPr>
        <w:pStyle w:val="Nadpis4"/>
        <w:rPr>
          <w:sz w:val="28"/>
        </w:rPr>
      </w:pPr>
      <w:r w:rsidRPr="00E632BF">
        <w:rPr>
          <w:sz w:val="28"/>
        </w:rPr>
        <w:t>Výchovné</w:t>
      </w:r>
      <w:r w:rsidR="00DD19C9">
        <w:rPr>
          <w:sz w:val="28"/>
        </w:rPr>
        <w:t xml:space="preserve"> a </w:t>
      </w:r>
      <w:r w:rsidRPr="00E632BF">
        <w:rPr>
          <w:sz w:val="28"/>
        </w:rPr>
        <w:t>vzdělávací strategie:</w:t>
      </w:r>
      <w:r w:rsidRPr="00E632BF">
        <w:rPr>
          <w:rFonts w:ascii="Arial" w:eastAsia="Arial" w:hAnsi="Arial" w:cs="Arial"/>
          <w:color w:val="000000" w:themeColor="text1"/>
          <w:sz w:val="20"/>
          <w:szCs w:val="18"/>
        </w:rPr>
        <w:t> </w:t>
      </w:r>
    </w:p>
    <w:p w14:paraId="0C3D6552" w14:textId="08D28941"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Učitelé realizují následné výchovné</w:t>
      </w:r>
      <w:r w:rsidR="00DD19C9">
        <w:rPr>
          <w:rFonts w:eastAsia="Arial" w:cstheme="minorHAnsi"/>
          <w:color w:val="000000" w:themeColor="text1"/>
          <w:szCs w:val="18"/>
        </w:rPr>
        <w:t xml:space="preserve"> a </w:t>
      </w:r>
      <w:r w:rsidRPr="00E632BF">
        <w:rPr>
          <w:rFonts w:eastAsia="Arial" w:cstheme="minorHAnsi"/>
          <w:color w:val="000000" w:themeColor="text1"/>
          <w:szCs w:val="18"/>
        </w:rPr>
        <w:t>vzdělávací strategie</w:t>
      </w:r>
      <w:r w:rsidR="00DD19C9">
        <w:rPr>
          <w:rFonts w:eastAsia="Arial" w:cstheme="minorHAnsi"/>
          <w:color w:val="000000" w:themeColor="text1"/>
          <w:szCs w:val="18"/>
        </w:rPr>
        <w:t xml:space="preserve"> k </w:t>
      </w:r>
      <w:r w:rsidRPr="00E632BF">
        <w:rPr>
          <w:rFonts w:eastAsia="Arial" w:cstheme="minorHAnsi"/>
          <w:color w:val="000000" w:themeColor="text1"/>
          <w:szCs w:val="18"/>
        </w:rPr>
        <w:t>naplnění klíčových kompetencí: </w:t>
      </w:r>
    </w:p>
    <w:p w14:paraId="2A64BF5A" w14:textId="58257C69"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Kompetence</w:t>
      </w:r>
      <w:r w:rsidR="00DD19C9">
        <w:rPr>
          <w:rFonts w:eastAsia="Arial" w:cstheme="minorHAnsi"/>
          <w:color w:val="000000" w:themeColor="text1"/>
          <w:szCs w:val="18"/>
        </w:rPr>
        <w:t xml:space="preserve"> k </w:t>
      </w:r>
      <w:r w:rsidRPr="00E632BF">
        <w:rPr>
          <w:rFonts w:eastAsia="Arial" w:cstheme="minorHAnsi"/>
          <w:color w:val="000000" w:themeColor="text1"/>
          <w:szCs w:val="18"/>
        </w:rPr>
        <w:t>učení </w:t>
      </w:r>
    </w:p>
    <w:p w14:paraId="760D9AE3" w14:textId="181D58B0" w:rsidR="00B710CA" w:rsidRPr="00E63C86" w:rsidRDefault="00B710CA" w:rsidP="007054EF">
      <w:pPr>
        <w:pStyle w:val="Odstavecseseznamem"/>
        <w:numPr>
          <w:ilvl w:val="0"/>
          <w:numId w:val="77"/>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při realizaci záměrů vede učitel žáka</w:t>
      </w:r>
      <w:r w:rsidR="00DD19C9">
        <w:rPr>
          <w:rFonts w:eastAsia="Arial" w:cstheme="minorHAnsi"/>
          <w:color w:val="000000" w:themeColor="text1"/>
          <w:szCs w:val="18"/>
        </w:rPr>
        <w:t xml:space="preserve"> k </w:t>
      </w:r>
      <w:r w:rsidRPr="00E63C86">
        <w:rPr>
          <w:rFonts w:eastAsia="Arial" w:cstheme="minorHAnsi"/>
          <w:color w:val="000000" w:themeColor="text1"/>
          <w:szCs w:val="18"/>
        </w:rPr>
        <w:t>využívání různých informačních zdrojů dle jeho nabídky (encyklopedie, specifické prostředí – exkurze, internet, odborné publikace</w:t>
      </w:r>
      <w:r w:rsidR="00DD19C9">
        <w:rPr>
          <w:rFonts w:eastAsia="Arial" w:cstheme="minorHAnsi"/>
          <w:color w:val="000000" w:themeColor="text1"/>
          <w:szCs w:val="18"/>
        </w:rPr>
        <w:t xml:space="preserve"> a </w:t>
      </w:r>
      <w:r w:rsidRPr="00E63C86">
        <w:rPr>
          <w:rFonts w:eastAsia="Arial" w:cstheme="minorHAnsi"/>
          <w:color w:val="000000" w:themeColor="text1"/>
          <w:szCs w:val="18"/>
        </w:rPr>
        <w:t>časopisy) </w:t>
      </w:r>
    </w:p>
    <w:p w14:paraId="02FBE357" w14:textId="08339B63" w:rsidR="00B710CA" w:rsidRPr="00E63C86" w:rsidRDefault="00B710CA" w:rsidP="007054EF">
      <w:pPr>
        <w:pStyle w:val="Odstavecseseznamem"/>
        <w:numPr>
          <w:ilvl w:val="0"/>
          <w:numId w:val="7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žáka</w:t>
      </w:r>
      <w:r w:rsidR="00DD19C9">
        <w:rPr>
          <w:rFonts w:eastAsia="Arial" w:cstheme="minorHAnsi"/>
          <w:color w:val="000000" w:themeColor="text1"/>
          <w:szCs w:val="18"/>
        </w:rPr>
        <w:t xml:space="preserve"> k </w:t>
      </w:r>
      <w:r w:rsidRPr="00E63C86">
        <w:rPr>
          <w:rFonts w:eastAsia="Arial" w:cstheme="minorHAnsi"/>
          <w:color w:val="000000" w:themeColor="text1"/>
          <w:szCs w:val="18"/>
        </w:rPr>
        <w:t>účasti na různých formách poznávání (besedy, přednášky, odborné pořady) </w:t>
      </w:r>
    </w:p>
    <w:p w14:paraId="144D313D" w14:textId="77777777" w:rsidR="00B710CA" w:rsidRPr="00E63C86" w:rsidRDefault="00B710CA" w:rsidP="007054EF">
      <w:pPr>
        <w:pStyle w:val="Odstavecseseznamem"/>
        <w:numPr>
          <w:ilvl w:val="0"/>
          <w:numId w:val="7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zadává žákům referáty na dané téma </w:t>
      </w:r>
    </w:p>
    <w:p w14:paraId="7066A037" w14:textId="74B7888F" w:rsidR="00B710CA" w:rsidRPr="00E63C86" w:rsidRDefault="00B710CA" w:rsidP="007054EF">
      <w:pPr>
        <w:pStyle w:val="Odstavecseseznamem"/>
        <w:numPr>
          <w:ilvl w:val="0"/>
          <w:numId w:val="78"/>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žáka ke sledování nových výzkumů</w:t>
      </w:r>
      <w:r w:rsidR="00DD19C9">
        <w:rPr>
          <w:rFonts w:eastAsia="Arial" w:cstheme="minorHAnsi"/>
          <w:color w:val="000000" w:themeColor="text1"/>
          <w:szCs w:val="18"/>
        </w:rPr>
        <w:t xml:space="preserve"> a </w:t>
      </w:r>
      <w:r w:rsidRPr="00E63C86">
        <w:rPr>
          <w:rFonts w:eastAsia="Arial" w:cstheme="minorHAnsi"/>
          <w:color w:val="000000" w:themeColor="text1"/>
          <w:szCs w:val="18"/>
        </w:rPr>
        <w:t>současných trendů </w:t>
      </w:r>
    </w:p>
    <w:p w14:paraId="2C1D5185" w14:textId="3AAFE9FB" w:rsidR="00B710CA" w:rsidRPr="00E63C86" w:rsidRDefault="00B710CA" w:rsidP="00B710CA">
      <w:pPr>
        <w:shd w:val="clear" w:color="auto" w:fill="FFFFFF" w:themeFill="background1"/>
        <w:spacing w:after="60" w:line="252" w:lineRule="atLeast"/>
        <w:rPr>
          <w:rFonts w:eastAsia="Arial" w:cstheme="minorHAnsi"/>
          <w:color w:val="000000" w:themeColor="text1"/>
          <w:szCs w:val="18"/>
        </w:rPr>
      </w:pPr>
      <w:r w:rsidRPr="00E632BF">
        <w:rPr>
          <w:rFonts w:eastAsia="Arial" w:cstheme="minorHAnsi"/>
          <w:color w:val="000000" w:themeColor="text1"/>
          <w:szCs w:val="18"/>
        </w:rPr>
        <w:t>Kompetence</w:t>
      </w:r>
      <w:r w:rsidR="00DD19C9">
        <w:rPr>
          <w:rFonts w:eastAsia="Arial" w:cstheme="minorHAnsi"/>
          <w:color w:val="000000" w:themeColor="text1"/>
          <w:szCs w:val="18"/>
        </w:rPr>
        <w:t xml:space="preserve"> k </w:t>
      </w:r>
      <w:r w:rsidRPr="00E632BF">
        <w:rPr>
          <w:rFonts w:eastAsia="Arial" w:cstheme="minorHAnsi"/>
          <w:color w:val="000000" w:themeColor="text1"/>
          <w:szCs w:val="18"/>
        </w:rPr>
        <w:t>řešení problémů </w:t>
      </w:r>
    </w:p>
    <w:p w14:paraId="7BCD38C0" w14:textId="42B474EC" w:rsidR="00B710CA" w:rsidRPr="00E63C86" w:rsidRDefault="00B710CA" w:rsidP="007054EF">
      <w:pPr>
        <w:pStyle w:val="Odstavecseseznamem"/>
        <w:numPr>
          <w:ilvl w:val="0"/>
          <w:numId w:val="79"/>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využívá individuální schopnosti jednotlivých žáků</w:t>
      </w:r>
      <w:r w:rsidR="00DD19C9">
        <w:rPr>
          <w:rFonts w:eastAsia="Arial" w:cstheme="minorHAnsi"/>
          <w:color w:val="000000" w:themeColor="text1"/>
          <w:szCs w:val="18"/>
        </w:rPr>
        <w:t xml:space="preserve"> a </w:t>
      </w:r>
      <w:r w:rsidRPr="00E63C86">
        <w:rPr>
          <w:rFonts w:eastAsia="Arial" w:cstheme="minorHAnsi"/>
          <w:color w:val="000000" w:themeColor="text1"/>
          <w:szCs w:val="18"/>
        </w:rPr>
        <w:t>vede je</w:t>
      </w:r>
      <w:r w:rsidR="00DD19C9">
        <w:rPr>
          <w:rFonts w:eastAsia="Arial" w:cstheme="minorHAnsi"/>
          <w:color w:val="000000" w:themeColor="text1"/>
          <w:szCs w:val="18"/>
        </w:rPr>
        <w:t xml:space="preserve"> k </w:t>
      </w:r>
      <w:r w:rsidRPr="00E63C86">
        <w:rPr>
          <w:rFonts w:eastAsia="Arial" w:cstheme="minorHAnsi"/>
          <w:color w:val="000000" w:themeColor="text1"/>
          <w:szCs w:val="18"/>
        </w:rPr>
        <w:t>originálnímu řešení problémů </w:t>
      </w:r>
    </w:p>
    <w:p w14:paraId="0B070B00" w14:textId="4A1B1CF4" w:rsidR="00B710CA" w:rsidRPr="00E63C86" w:rsidRDefault="00B710CA" w:rsidP="007054EF">
      <w:pPr>
        <w:pStyle w:val="Odstavecseseznamem"/>
        <w:numPr>
          <w:ilvl w:val="0"/>
          <w:numId w:val="79"/>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w:t>
      </w:r>
      <w:r w:rsidR="00DD19C9">
        <w:rPr>
          <w:rFonts w:eastAsia="Arial" w:cstheme="minorHAnsi"/>
          <w:color w:val="000000" w:themeColor="text1"/>
          <w:szCs w:val="18"/>
        </w:rPr>
        <w:t xml:space="preserve"> k </w:t>
      </w:r>
      <w:r w:rsidRPr="00E63C86">
        <w:rPr>
          <w:rFonts w:eastAsia="Arial" w:cstheme="minorHAnsi"/>
          <w:color w:val="000000" w:themeColor="text1"/>
          <w:szCs w:val="18"/>
        </w:rPr>
        <w:t>hledání mezipředmětových vztahů </w:t>
      </w:r>
    </w:p>
    <w:p w14:paraId="283DAC2F" w14:textId="6753CEE8" w:rsidR="00B710CA" w:rsidRPr="00E63C86" w:rsidRDefault="00B710CA" w:rsidP="007054EF">
      <w:pPr>
        <w:pStyle w:val="Odstavecseseznamem"/>
        <w:numPr>
          <w:ilvl w:val="0"/>
          <w:numId w:val="79"/>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w:t>
      </w:r>
      <w:r w:rsidR="00DD19C9">
        <w:rPr>
          <w:rFonts w:eastAsia="Arial" w:cstheme="minorHAnsi"/>
          <w:color w:val="000000" w:themeColor="text1"/>
          <w:szCs w:val="18"/>
        </w:rPr>
        <w:t xml:space="preserve"> k </w:t>
      </w:r>
      <w:r w:rsidRPr="00E63C86">
        <w:rPr>
          <w:rFonts w:eastAsia="Arial" w:cstheme="minorHAnsi"/>
          <w:color w:val="000000" w:themeColor="text1"/>
          <w:szCs w:val="18"/>
        </w:rPr>
        <w:t>prezentaci vlastních prací </w:t>
      </w:r>
    </w:p>
    <w:p w14:paraId="61034EDB" w14:textId="42F32A0C" w:rsidR="00B710CA" w:rsidRPr="00E63C86" w:rsidRDefault="00B710CA" w:rsidP="007054EF">
      <w:pPr>
        <w:pStyle w:val="Odstavecseseznamem"/>
        <w:numPr>
          <w:ilvl w:val="0"/>
          <w:numId w:val="79"/>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w:t>
      </w:r>
      <w:r w:rsidR="00DD19C9">
        <w:rPr>
          <w:rFonts w:eastAsia="Arial" w:cstheme="minorHAnsi"/>
          <w:color w:val="000000" w:themeColor="text1"/>
          <w:szCs w:val="18"/>
        </w:rPr>
        <w:t xml:space="preserve"> k </w:t>
      </w:r>
      <w:r w:rsidRPr="00E63C86">
        <w:rPr>
          <w:rFonts w:eastAsia="Arial" w:cstheme="minorHAnsi"/>
          <w:color w:val="000000" w:themeColor="text1"/>
          <w:szCs w:val="18"/>
        </w:rPr>
        <w:t>vytváření vlastních závěrů ve formě závěrečné nebo seminární práce </w:t>
      </w:r>
    </w:p>
    <w:p w14:paraId="56F501D9" w14:textId="77777777" w:rsidR="00B710CA" w:rsidRPr="00E63C86" w:rsidRDefault="00B710CA" w:rsidP="00B710CA">
      <w:pPr>
        <w:shd w:val="clear" w:color="auto" w:fill="FFFFFF" w:themeFill="background1"/>
        <w:spacing w:after="60" w:line="252" w:lineRule="atLeast"/>
        <w:rPr>
          <w:rFonts w:eastAsia="Arial" w:cstheme="minorHAnsi"/>
          <w:color w:val="000000" w:themeColor="text1"/>
          <w:szCs w:val="18"/>
        </w:rPr>
      </w:pPr>
      <w:r w:rsidRPr="00E632BF">
        <w:rPr>
          <w:rFonts w:eastAsia="Arial" w:cstheme="minorHAnsi"/>
          <w:color w:val="000000" w:themeColor="text1"/>
          <w:szCs w:val="18"/>
        </w:rPr>
        <w:t>Kompetence komunikativní </w:t>
      </w:r>
    </w:p>
    <w:p w14:paraId="1054B6F4" w14:textId="77777777" w:rsidR="00B710CA" w:rsidRPr="00E63C86" w:rsidRDefault="00B710CA" w:rsidP="007054EF">
      <w:pPr>
        <w:pStyle w:val="Odstavecseseznamem"/>
        <w:numPr>
          <w:ilvl w:val="0"/>
          <w:numId w:val="80"/>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 ke správné formě prezentování vlastních prací </w:t>
      </w:r>
    </w:p>
    <w:p w14:paraId="1CFB6F4E" w14:textId="0B2C24DB" w:rsidR="00B710CA" w:rsidRPr="00E63C86" w:rsidRDefault="00B710CA" w:rsidP="007054EF">
      <w:pPr>
        <w:pStyle w:val="Odstavecseseznamem"/>
        <w:numPr>
          <w:ilvl w:val="0"/>
          <w:numId w:val="80"/>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w:t>
      </w:r>
      <w:r w:rsidR="00DD19C9">
        <w:rPr>
          <w:rFonts w:eastAsia="Arial" w:cstheme="minorHAnsi"/>
          <w:color w:val="000000" w:themeColor="text1"/>
          <w:szCs w:val="18"/>
        </w:rPr>
        <w:t xml:space="preserve"> k </w:t>
      </w:r>
      <w:r w:rsidRPr="00E63C86">
        <w:rPr>
          <w:rFonts w:eastAsia="Arial" w:cstheme="minorHAnsi"/>
          <w:color w:val="000000" w:themeColor="text1"/>
          <w:szCs w:val="18"/>
        </w:rPr>
        <w:t>užívání odborného pojmosloví při prezentaci vlastních prací </w:t>
      </w:r>
    </w:p>
    <w:p w14:paraId="74E9D3CE" w14:textId="77777777" w:rsidR="00B710CA" w:rsidRPr="00E63C86" w:rsidRDefault="00B710CA" w:rsidP="007054EF">
      <w:pPr>
        <w:pStyle w:val="Odstavecseseznamem"/>
        <w:numPr>
          <w:ilvl w:val="0"/>
          <w:numId w:val="80"/>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připravuje podmínky pro práci ve skupinách </w:t>
      </w:r>
    </w:p>
    <w:p w14:paraId="496F892F" w14:textId="2D95613B" w:rsidR="00B710CA" w:rsidRPr="00E63C86" w:rsidRDefault="00B710CA" w:rsidP="00B710CA">
      <w:pPr>
        <w:shd w:val="clear" w:color="auto" w:fill="FFFFFF" w:themeFill="background1"/>
        <w:spacing w:after="60" w:line="252" w:lineRule="atLeast"/>
        <w:rPr>
          <w:rFonts w:eastAsia="Arial" w:cstheme="minorHAnsi"/>
          <w:color w:val="000000" w:themeColor="text1"/>
          <w:szCs w:val="18"/>
        </w:rPr>
      </w:pPr>
      <w:r w:rsidRPr="00E632BF">
        <w:rPr>
          <w:rFonts w:eastAsia="Arial" w:cstheme="minorHAnsi"/>
          <w:color w:val="000000" w:themeColor="text1"/>
          <w:szCs w:val="18"/>
        </w:rPr>
        <w:t>Kompetence sociální</w:t>
      </w:r>
      <w:r w:rsidR="00DD19C9">
        <w:rPr>
          <w:rFonts w:eastAsia="Arial" w:cstheme="minorHAnsi"/>
          <w:color w:val="000000" w:themeColor="text1"/>
          <w:szCs w:val="18"/>
        </w:rPr>
        <w:t xml:space="preserve"> a </w:t>
      </w:r>
      <w:r w:rsidRPr="00E632BF">
        <w:rPr>
          <w:rFonts w:eastAsia="Arial" w:cstheme="minorHAnsi"/>
          <w:color w:val="000000" w:themeColor="text1"/>
          <w:szCs w:val="18"/>
        </w:rPr>
        <w:t>personální </w:t>
      </w:r>
    </w:p>
    <w:p w14:paraId="56EEB9F2" w14:textId="3D4C0856" w:rsidR="00B710CA" w:rsidRPr="00E63C86" w:rsidRDefault="00B710CA" w:rsidP="007054EF">
      <w:pPr>
        <w:pStyle w:val="Odstavecseseznamem"/>
        <w:numPr>
          <w:ilvl w:val="0"/>
          <w:numId w:val="81"/>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začleňuje žáky do skupin,</w:t>
      </w:r>
      <w:r w:rsidR="00DD19C9">
        <w:rPr>
          <w:rFonts w:eastAsia="Arial" w:cstheme="minorHAnsi"/>
          <w:color w:val="000000" w:themeColor="text1"/>
          <w:szCs w:val="18"/>
        </w:rPr>
        <w:t xml:space="preserve"> v </w:t>
      </w:r>
      <w:r w:rsidRPr="00E63C86">
        <w:rPr>
          <w:rFonts w:eastAsia="Arial" w:cstheme="minorHAnsi"/>
          <w:color w:val="000000" w:themeColor="text1"/>
          <w:szCs w:val="18"/>
        </w:rPr>
        <w:t>nichž podporuje komunikaci</w:t>
      </w:r>
      <w:r w:rsidR="00DD19C9">
        <w:rPr>
          <w:rFonts w:eastAsia="Arial" w:cstheme="minorHAnsi"/>
          <w:color w:val="000000" w:themeColor="text1"/>
          <w:szCs w:val="18"/>
        </w:rPr>
        <w:t xml:space="preserve"> a </w:t>
      </w:r>
      <w:r w:rsidRPr="00E63C86">
        <w:rPr>
          <w:rFonts w:eastAsia="Arial" w:cstheme="minorHAnsi"/>
          <w:color w:val="000000" w:themeColor="text1"/>
          <w:szCs w:val="18"/>
        </w:rPr>
        <w:t>kooperaci </w:t>
      </w:r>
    </w:p>
    <w:p w14:paraId="1F606C02" w14:textId="74300456" w:rsidR="00B710CA" w:rsidRPr="00E63C86" w:rsidRDefault="00B710CA" w:rsidP="007054EF">
      <w:pPr>
        <w:pStyle w:val="Odstavecseseznamem"/>
        <w:numPr>
          <w:ilvl w:val="0"/>
          <w:numId w:val="81"/>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studenty</w:t>
      </w:r>
      <w:r w:rsidR="00DD19C9">
        <w:rPr>
          <w:rFonts w:eastAsia="Arial" w:cstheme="minorHAnsi"/>
          <w:color w:val="000000" w:themeColor="text1"/>
          <w:szCs w:val="18"/>
        </w:rPr>
        <w:t xml:space="preserve"> k </w:t>
      </w:r>
      <w:r w:rsidRPr="00E63C86">
        <w:rPr>
          <w:rFonts w:eastAsia="Arial" w:cstheme="minorHAnsi"/>
          <w:color w:val="000000" w:themeColor="text1"/>
          <w:szCs w:val="18"/>
        </w:rPr>
        <w:t>odpovědnosti za svoji práci ve skupině </w:t>
      </w:r>
    </w:p>
    <w:p w14:paraId="511C3C34" w14:textId="76A567D0" w:rsidR="00B710CA" w:rsidRPr="00E63C86" w:rsidRDefault="00B710CA" w:rsidP="007054EF">
      <w:pPr>
        <w:pStyle w:val="Odstavecseseznamem"/>
        <w:numPr>
          <w:ilvl w:val="0"/>
          <w:numId w:val="81"/>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 ke schopnosti hodnotit svou vlastní práci</w:t>
      </w:r>
      <w:r w:rsidR="00DD19C9">
        <w:rPr>
          <w:rFonts w:eastAsia="Arial" w:cstheme="minorHAnsi"/>
          <w:color w:val="000000" w:themeColor="text1"/>
          <w:szCs w:val="18"/>
        </w:rPr>
        <w:t xml:space="preserve"> i </w:t>
      </w:r>
      <w:r w:rsidRPr="00E63C86">
        <w:rPr>
          <w:rFonts w:eastAsia="Arial" w:cstheme="minorHAnsi"/>
          <w:color w:val="000000" w:themeColor="text1"/>
          <w:szCs w:val="18"/>
        </w:rPr>
        <w:t>práci ostatních </w:t>
      </w:r>
    </w:p>
    <w:p w14:paraId="433E6890" w14:textId="77777777" w:rsidR="00B710CA" w:rsidRPr="00E63C86" w:rsidRDefault="00B710CA" w:rsidP="00B710CA">
      <w:pPr>
        <w:shd w:val="clear" w:color="auto" w:fill="FFFFFF" w:themeFill="background1"/>
        <w:spacing w:after="60" w:line="252" w:lineRule="atLeast"/>
        <w:rPr>
          <w:rFonts w:eastAsia="Arial" w:cstheme="minorHAnsi"/>
          <w:color w:val="000000" w:themeColor="text1"/>
          <w:szCs w:val="18"/>
        </w:rPr>
      </w:pPr>
      <w:r w:rsidRPr="00E632BF">
        <w:rPr>
          <w:rFonts w:eastAsia="Arial" w:cstheme="minorHAnsi"/>
          <w:color w:val="000000" w:themeColor="text1"/>
          <w:szCs w:val="18"/>
        </w:rPr>
        <w:t>Kompetence občanské </w:t>
      </w:r>
    </w:p>
    <w:p w14:paraId="4C3E35B4" w14:textId="77777777" w:rsidR="00B710CA" w:rsidRPr="00E63C86" w:rsidRDefault="00B710CA" w:rsidP="007054EF">
      <w:pPr>
        <w:pStyle w:val="Odstavecseseznamem"/>
        <w:numPr>
          <w:ilvl w:val="0"/>
          <w:numId w:val="82"/>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vytváří podmínky pro veřejné prezentace (DOD) </w:t>
      </w:r>
    </w:p>
    <w:p w14:paraId="099F089F" w14:textId="71CD99F4" w:rsidR="00B710CA" w:rsidRPr="00E63C86" w:rsidRDefault="00B710CA" w:rsidP="007054EF">
      <w:pPr>
        <w:pStyle w:val="Odstavecseseznamem"/>
        <w:numPr>
          <w:ilvl w:val="0"/>
          <w:numId w:val="82"/>
        </w:numPr>
        <w:shd w:val="clear" w:color="auto" w:fill="FFFFFF" w:themeFill="background1"/>
        <w:spacing w:after="60" w:line="252" w:lineRule="atLeast"/>
        <w:rPr>
          <w:rFonts w:eastAsia="Arial" w:cstheme="minorHAnsi"/>
          <w:color w:val="000000" w:themeColor="text1"/>
          <w:szCs w:val="18"/>
        </w:rPr>
      </w:pPr>
      <w:r w:rsidRPr="00E63C86">
        <w:rPr>
          <w:rFonts w:eastAsia="Arial" w:cstheme="minorHAnsi"/>
          <w:color w:val="000000" w:themeColor="text1"/>
          <w:szCs w:val="18"/>
        </w:rPr>
        <w:t>učitel vede žáky</w:t>
      </w:r>
      <w:r w:rsidR="00DD19C9">
        <w:rPr>
          <w:rFonts w:eastAsia="Arial" w:cstheme="minorHAnsi"/>
          <w:color w:val="000000" w:themeColor="text1"/>
          <w:szCs w:val="18"/>
        </w:rPr>
        <w:t xml:space="preserve"> k </w:t>
      </w:r>
      <w:r w:rsidRPr="00E63C86">
        <w:rPr>
          <w:rFonts w:eastAsia="Arial" w:cstheme="minorHAnsi"/>
          <w:color w:val="000000" w:themeColor="text1"/>
          <w:szCs w:val="18"/>
        </w:rPr>
        <w:t>návštěvě kulturních</w:t>
      </w:r>
      <w:r w:rsidR="00DD19C9">
        <w:rPr>
          <w:rFonts w:eastAsia="Arial" w:cstheme="minorHAnsi"/>
          <w:color w:val="000000" w:themeColor="text1"/>
          <w:szCs w:val="18"/>
        </w:rPr>
        <w:t xml:space="preserve"> i </w:t>
      </w:r>
      <w:r w:rsidRPr="00E63C86">
        <w:rPr>
          <w:rFonts w:eastAsia="Arial" w:cstheme="minorHAnsi"/>
          <w:color w:val="000000" w:themeColor="text1"/>
          <w:szCs w:val="18"/>
        </w:rPr>
        <w:t>odborných pořadů </w:t>
      </w:r>
    </w:p>
    <w:p w14:paraId="351A6127" w14:textId="0EDA9A37" w:rsidR="00B710CA" w:rsidRPr="00E632BF" w:rsidRDefault="00B710CA" w:rsidP="00B710CA">
      <w:pPr>
        <w:pStyle w:val="Nadpis4"/>
        <w:rPr>
          <w:sz w:val="28"/>
        </w:rPr>
      </w:pPr>
      <w:r w:rsidRPr="00E632BF">
        <w:rPr>
          <w:sz w:val="28"/>
        </w:rPr>
        <w:t>4. Semináře</w:t>
      </w:r>
      <w:r w:rsidR="00DD19C9">
        <w:rPr>
          <w:sz w:val="28"/>
        </w:rPr>
        <w:t xml:space="preserve"> a </w:t>
      </w:r>
      <w:r w:rsidRPr="00E632BF">
        <w:rPr>
          <w:sz w:val="28"/>
        </w:rPr>
        <w:t>volitelné předměty (nabídka každoročně aktualizována)</w:t>
      </w:r>
      <w:r w:rsidRPr="00E632BF">
        <w:rPr>
          <w:rFonts w:ascii="Arial" w:eastAsia="Arial" w:hAnsi="Arial" w:cs="Arial"/>
          <w:color w:val="000000" w:themeColor="text1"/>
          <w:sz w:val="20"/>
          <w:szCs w:val="18"/>
        </w:rPr>
        <w:t> </w:t>
      </w:r>
    </w:p>
    <w:p w14:paraId="500DE125" w14:textId="01506B9E"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 společenskovědní seminář dvouletý (septima</w:t>
      </w:r>
      <w:r w:rsidR="00DD19C9">
        <w:rPr>
          <w:rFonts w:eastAsia="Arial" w:cstheme="minorHAnsi"/>
          <w:color w:val="000000" w:themeColor="text1"/>
          <w:szCs w:val="18"/>
        </w:rPr>
        <w:t xml:space="preserve"> a </w:t>
      </w:r>
      <w:r w:rsidRPr="00E632BF">
        <w:rPr>
          <w:rFonts w:eastAsia="Arial" w:cstheme="minorHAnsi"/>
          <w:color w:val="000000" w:themeColor="text1"/>
          <w:szCs w:val="18"/>
        </w:rPr>
        <w:t>oktáva) </w:t>
      </w:r>
    </w:p>
    <w:p w14:paraId="3F832953" w14:textId="77777777"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 dějepisný seminář jednoletý (oktáva) </w:t>
      </w:r>
    </w:p>
    <w:p w14:paraId="25D529AC" w14:textId="77777777" w:rsidR="00B710CA" w:rsidRPr="00E632BF" w:rsidRDefault="00B710CA" w:rsidP="00B710CA">
      <w:pPr>
        <w:pStyle w:val="Nadpis4"/>
        <w:rPr>
          <w:sz w:val="28"/>
        </w:rPr>
      </w:pPr>
      <w:r w:rsidRPr="00E632BF">
        <w:rPr>
          <w:sz w:val="28"/>
        </w:rPr>
        <w:t>5. Organizace výuky</w:t>
      </w:r>
      <w:r w:rsidRPr="00E632BF">
        <w:rPr>
          <w:rFonts w:ascii="Arial" w:eastAsia="Arial" w:hAnsi="Arial" w:cs="Arial"/>
          <w:color w:val="000000" w:themeColor="text1"/>
          <w:sz w:val="20"/>
          <w:szCs w:val="18"/>
        </w:rPr>
        <w:t> </w:t>
      </w:r>
    </w:p>
    <w:p w14:paraId="7DAC8120" w14:textId="7D20CA2E" w:rsidR="00B710CA" w:rsidRPr="00E632BF" w:rsidRDefault="00B710CA" w:rsidP="00B710CA">
      <w:pPr>
        <w:shd w:val="clear" w:color="auto" w:fill="FFFFFF" w:themeFill="background1"/>
        <w:spacing w:after="60" w:line="252" w:lineRule="atLeast"/>
        <w:rPr>
          <w:rFonts w:cstheme="minorHAnsi"/>
          <w:color w:val="000000"/>
          <w:szCs w:val="18"/>
        </w:rPr>
      </w:pPr>
      <w:r w:rsidRPr="00E632BF">
        <w:rPr>
          <w:rFonts w:eastAsia="Arial" w:cstheme="minorHAnsi"/>
          <w:color w:val="000000" w:themeColor="text1"/>
          <w:szCs w:val="18"/>
        </w:rPr>
        <w:t>Časový</w:t>
      </w:r>
      <w:r w:rsidR="00DD19C9">
        <w:rPr>
          <w:rFonts w:eastAsia="Arial" w:cstheme="minorHAnsi"/>
          <w:color w:val="000000" w:themeColor="text1"/>
          <w:szCs w:val="18"/>
        </w:rPr>
        <w:t xml:space="preserve"> a </w:t>
      </w:r>
      <w:r w:rsidRPr="00E632BF">
        <w:rPr>
          <w:rFonts w:eastAsia="Arial" w:cstheme="minorHAnsi"/>
          <w:color w:val="000000" w:themeColor="text1"/>
          <w:szCs w:val="18"/>
        </w:rPr>
        <w:t>tematický rozpis je uveden</w:t>
      </w:r>
      <w:r w:rsidR="00DD19C9">
        <w:rPr>
          <w:rFonts w:eastAsia="Arial" w:cstheme="minorHAnsi"/>
          <w:color w:val="000000" w:themeColor="text1"/>
          <w:szCs w:val="18"/>
        </w:rPr>
        <w:t xml:space="preserve"> v </w:t>
      </w:r>
      <w:r w:rsidRPr="00E632BF">
        <w:rPr>
          <w:rFonts w:eastAsia="Arial" w:cstheme="minorHAnsi"/>
          <w:color w:val="000000" w:themeColor="text1"/>
          <w:szCs w:val="18"/>
        </w:rPr>
        <w:t>tematických plánech</w:t>
      </w:r>
      <w:r w:rsidR="00E63C86">
        <w:rPr>
          <w:rFonts w:eastAsia="Arial" w:cstheme="minorHAnsi"/>
          <w:color w:val="000000" w:themeColor="text1"/>
          <w:szCs w:val="18"/>
        </w:rPr>
        <w:t>, které se aktualizují dle potřeby.</w:t>
      </w:r>
      <w:r w:rsidRPr="00E632BF">
        <w:rPr>
          <w:rFonts w:eastAsia="Arial" w:cstheme="minorHAnsi"/>
          <w:color w:val="000000" w:themeColor="text1"/>
          <w:szCs w:val="18"/>
        </w:rPr>
        <w:t> </w:t>
      </w:r>
    </w:p>
    <w:p w14:paraId="5DE29A11" w14:textId="77777777" w:rsidR="00B710CA" w:rsidRPr="00E632BF" w:rsidRDefault="00B710CA" w:rsidP="00E632BF">
      <w:pPr>
        <w:pStyle w:val="Nadpis4"/>
        <w:spacing w:before="0" w:after="0"/>
        <w:rPr>
          <w:sz w:val="22"/>
        </w:rPr>
      </w:pPr>
      <w:r w:rsidRPr="00E632BF">
        <w:rPr>
          <w:sz w:val="22"/>
        </w:rPr>
        <w:t>Průřezová témata pokrývaná předmětem</w:t>
      </w:r>
    </w:p>
    <w:p w14:paraId="593D5850"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MEDIÁLNÍ VÝCHOVA</w:t>
      </w:r>
    </w:p>
    <w:p w14:paraId="2171E29C" w14:textId="64430FA4"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Kritické čtení</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vnímání mediálních sdělení</w:t>
      </w:r>
    </w:p>
    <w:p w14:paraId="290F4394" w14:textId="757E5DE5"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Fungování</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vliv médií ve společnosti</w:t>
      </w:r>
    </w:p>
    <w:p w14:paraId="49A0547D" w14:textId="0FE5C7F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Role médií</w:t>
      </w:r>
      <w:r w:rsidR="00DD19C9">
        <w:rPr>
          <w:rFonts w:eastAsia="Arial" w:cstheme="minorHAnsi"/>
          <w:color w:val="000000" w:themeColor="text1"/>
          <w:sz w:val="16"/>
          <w:szCs w:val="18"/>
        </w:rPr>
        <w:t xml:space="preserve"> v </w:t>
      </w:r>
      <w:r w:rsidRPr="00E632BF">
        <w:rPr>
          <w:rFonts w:eastAsia="Arial" w:cstheme="minorHAnsi"/>
          <w:color w:val="000000" w:themeColor="text1"/>
          <w:sz w:val="16"/>
          <w:szCs w:val="18"/>
        </w:rPr>
        <w:t>moderních dějinách</w:t>
      </w:r>
    </w:p>
    <w:p w14:paraId="26D62371" w14:textId="6F046881"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Účinky mediální produkce</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vliv médií</w:t>
      </w:r>
    </w:p>
    <w:p w14:paraId="001A6C56"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MULTIKULTURNÍ VÝCHOVA</w:t>
      </w:r>
    </w:p>
    <w:p w14:paraId="10BAE142"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Etnický původ</w:t>
      </w:r>
    </w:p>
    <w:p w14:paraId="6C60556D"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Základní problémy sociokulturních rozdílů</w:t>
      </w:r>
    </w:p>
    <w:p w14:paraId="46BA2480" w14:textId="45060E5E"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Princip sociálního smíru</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solidarity</w:t>
      </w:r>
    </w:p>
    <w:p w14:paraId="6E170FC0"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ENVIRONMENTÁLNÍ VÝCHOVA</w:t>
      </w:r>
    </w:p>
    <w:p w14:paraId="05C41D02"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Základní podmínky života</w:t>
      </w:r>
    </w:p>
    <w:p w14:paraId="4F998AB3" w14:textId="12470D29"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Lidské aktivity</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problémy životního prostředí</w:t>
      </w:r>
    </w:p>
    <w:p w14:paraId="506ADEFA" w14:textId="3DBC22D0"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Problematika vztahů organismů</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prostředí</w:t>
      </w:r>
    </w:p>
    <w:p w14:paraId="2EF8F084" w14:textId="4088CE7E"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Člověk</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životní prostředí</w:t>
      </w:r>
    </w:p>
    <w:p w14:paraId="1F2FCDAC"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VÝCHOVA DEMOKRATICKÉHO OBČANA</w:t>
      </w:r>
    </w:p>
    <w:p w14:paraId="07F21189" w14:textId="74DF05B8"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lastRenderedPageBreak/>
        <w:t>    Formy participace občanů</w:t>
      </w:r>
      <w:r w:rsidR="00DD19C9">
        <w:rPr>
          <w:rFonts w:eastAsia="Arial" w:cstheme="minorHAnsi"/>
          <w:color w:val="000000" w:themeColor="text1"/>
          <w:sz w:val="16"/>
          <w:szCs w:val="18"/>
        </w:rPr>
        <w:t xml:space="preserve"> v </w:t>
      </w:r>
      <w:r w:rsidRPr="00E632BF">
        <w:rPr>
          <w:rFonts w:eastAsia="Arial" w:cstheme="minorHAnsi"/>
          <w:color w:val="000000" w:themeColor="text1"/>
          <w:sz w:val="16"/>
          <w:szCs w:val="18"/>
        </w:rPr>
        <w:t>politickém životě</w:t>
      </w:r>
    </w:p>
    <w:p w14:paraId="6C976446" w14:textId="0937C259"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Principy demokracie jako formy vlády</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způsobu rozhodování</w:t>
      </w:r>
    </w:p>
    <w:p w14:paraId="06EEB16B"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VÝCHOVA K MYŠLENÍ V EVROPSKÝCH A GLOBÁLNÍCH SOUVISLOSTECH</w:t>
      </w:r>
    </w:p>
    <w:p w14:paraId="0E18FD36" w14:textId="7717E0EF"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Evropa</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svět nás zajímá</w:t>
      </w:r>
    </w:p>
    <w:p w14:paraId="6FB6C1F4" w14:textId="77777777"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Jsme Evropané</w:t>
      </w:r>
    </w:p>
    <w:p w14:paraId="513B9677" w14:textId="7E58DAFE"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Globalizační</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rozvojové procesy</w:t>
      </w:r>
    </w:p>
    <w:p w14:paraId="76083190" w14:textId="01A78C2E"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Globální problémy, jejich příčiny</w:t>
      </w:r>
      <w:r w:rsidR="00DD19C9">
        <w:rPr>
          <w:rFonts w:eastAsia="Arial" w:cstheme="minorHAnsi"/>
          <w:color w:val="000000" w:themeColor="text1"/>
          <w:sz w:val="16"/>
          <w:szCs w:val="18"/>
        </w:rPr>
        <w:t xml:space="preserve"> a </w:t>
      </w:r>
      <w:r w:rsidRPr="00E632BF">
        <w:rPr>
          <w:rFonts w:eastAsia="Arial" w:cstheme="minorHAnsi"/>
          <w:color w:val="000000" w:themeColor="text1"/>
          <w:sz w:val="16"/>
          <w:szCs w:val="18"/>
        </w:rPr>
        <w:t>důsledky</w:t>
      </w:r>
    </w:p>
    <w:p w14:paraId="33625574" w14:textId="1F5F20AA" w:rsidR="00B710CA" w:rsidRPr="00E632BF" w:rsidRDefault="00B710CA" w:rsidP="00E632BF">
      <w:pPr>
        <w:shd w:val="clear" w:color="auto" w:fill="FFFFFF" w:themeFill="background1"/>
        <w:spacing w:line="252" w:lineRule="atLeast"/>
        <w:rPr>
          <w:rFonts w:cstheme="minorHAnsi"/>
          <w:color w:val="000000"/>
          <w:sz w:val="16"/>
          <w:szCs w:val="18"/>
        </w:rPr>
      </w:pPr>
      <w:r w:rsidRPr="00E632BF">
        <w:rPr>
          <w:rFonts w:eastAsia="Arial" w:cstheme="minorHAnsi"/>
          <w:color w:val="000000" w:themeColor="text1"/>
          <w:sz w:val="16"/>
          <w:szCs w:val="18"/>
        </w:rPr>
        <w:t>    Žijeme</w:t>
      </w:r>
      <w:r w:rsidR="00DD19C9">
        <w:rPr>
          <w:rFonts w:eastAsia="Arial" w:cstheme="minorHAnsi"/>
          <w:color w:val="000000" w:themeColor="text1"/>
          <w:sz w:val="16"/>
          <w:szCs w:val="18"/>
        </w:rPr>
        <w:t xml:space="preserve"> v </w:t>
      </w:r>
      <w:r w:rsidRPr="00E632BF">
        <w:rPr>
          <w:rFonts w:eastAsia="Arial" w:cstheme="minorHAnsi"/>
          <w:color w:val="000000" w:themeColor="text1"/>
          <w:sz w:val="16"/>
          <w:szCs w:val="18"/>
        </w:rPr>
        <w:t>Evropě</w:t>
      </w:r>
    </w:p>
    <w:p w14:paraId="5E750B98" w14:textId="77777777" w:rsidR="00B710CA" w:rsidRPr="00E632BF" w:rsidRDefault="00B710CA" w:rsidP="00E632BF">
      <w:pPr>
        <w:rPr>
          <w:rFonts w:cstheme="minorHAnsi"/>
          <w:sz w:val="16"/>
        </w:rPr>
      </w:pPr>
      <w:r w:rsidRPr="00E632BF">
        <w:rPr>
          <w:rFonts w:cstheme="minorHAnsi"/>
          <w:sz w:val="16"/>
        </w:rPr>
        <w:br w:type="page"/>
      </w:r>
    </w:p>
    <w:p w14:paraId="4B4AB8DC" w14:textId="77777777" w:rsidR="00B710CA" w:rsidRDefault="00B710CA" w:rsidP="00B710CA">
      <w:pPr>
        <w:pStyle w:val="Nadpis3"/>
      </w:pPr>
      <w:bookmarkStart w:id="153" w:name="_Toc401043535"/>
      <w:r>
        <w:lastRenderedPageBreak/>
        <w:t>Prima</w:t>
      </w:r>
      <w:r w:rsidRPr="00EA5449">
        <w:t xml:space="preserve"> (</w:t>
      </w:r>
      <w:r>
        <w:t>2 týdně, </w:t>
      </w:r>
      <w:r w:rsidRPr="00746958">
        <w:t>P</w:t>
      </w:r>
      <w:r w:rsidRPr="00EA5449">
        <w:t>)</w:t>
      </w:r>
      <w:bookmarkEnd w:id="153"/>
    </w:p>
    <w:p w14:paraId="0CA2A651" w14:textId="63C930BA" w:rsidR="00B710CA" w:rsidRPr="0092041B" w:rsidRDefault="00B710CA" w:rsidP="00B710CA">
      <w:pPr>
        <w:pStyle w:val="Nadpis4"/>
      </w:pPr>
      <w:bookmarkStart w:id="154" w:name="_Toc401043536"/>
      <w:r w:rsidRPr="0092041B">
        <w:t>Člověk</w:t>
      </w:r>
      <w:r w:rsidR="00DD19C9">
        <w:t xml:space="preserve"> v </w:t>
      </w:r>
      <w:r w:rsidRPr="0092041B">
        <w:t>dějinách</w:t>
      </w:r>
      <w:bookmarkEnd w:id="154"/>
    </w:p>
    <w:p w14:paraId="56D33576" w14:textId="77777777" w:rsidR="00B710CA" w:rsidRPr="002B209E" w:rsidRDefault="00B710CA" w:rsidP="00B710CA">
      <w:pPr>
        <w:rPr>
          <w:rFonts w:cstheme="minorHAnsi"/>
        </w:rPr>
      </w:pPr>
      <w:r w:rsidRPr="002B209E">
        <w:rPr>
          <w:rFonts w:cstheme="minorHAnsi"/>
        </w:rPr>
        <w:t>Dotace učebního bloku:   10</w:t>
      </w:r>
    </w:p>
    <w:tbl>
      <w:tblPr>
        <w:tblW w:w="9930" w:type="dxa"/>
        <w:shd w:val="clear" w:color="auto" w:fill="FFFFFF"/>
        <w:tblCellMar>
          <w:top w:w="45" w:type="dxa"/>
          <w:left w:w="45" w:type="dxa"/>
          <w:bottom w:w="45" w:type="dxa"/>
          <w:right w:w="45" w:type="dxa"/>
        </w:tblCellMar>
        <w:tblLook w:val="04A0" w:firstRow="1" w:lastRow="0" w:firstColumn="1" w:lastColumn="0" w:noHBand="0" w:noVBand="1"/>
      </w:tblPr>
      <w:tblGrid>
        <w:gridCol w:w="3277"/>
        <w:gridCol w:w="1688"/>
        <w:gridCol w:w="1688"/>
        <w:gridCol w:w="3277"/>
      </w:tblGrid>
      <w:tr w:rsidR="00B710CA" w:rsidRPr="0092041B" w14:paraId="1467A913"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FB6C701"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1FD7B15" w14:textId="77777777" w:rsidR="00B710CA" w:rsidRPr="002B209E" w:rsidRDefault="00B710CA" w:rsidP="00DC1881">
            <w:pPr>
              <w:rPr>
                <w:rFonts w:cstheme="minorHAnsi"/>
                <w:b/>
                <w:bCs/>
              </w:rPr>
            </w:pPr>
            <w:r w:rsidRPr="002B209E">
              <w:rPr>
                <w:rFonts w:cstheme="minorHAnsi"/>
                <w:b/>
                <w:bCs/>
              </w:rPr>
              <w:t>Učivo</w:t>
            </w:r>
          </w:p>
        </w:tc>
      </w:tr>
      <w:tr w:rsidR="00B710CA" w:rsidRPr="0092041B" w14:paraId="09DB67DA"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7CE0C93" w14:textId="77777777" w:rsidR="00B710CA" w:rsidRPr="002B209E" w:rsidRDefault="00B710CA" w:rsidP="00DC1881">
            <w:pPr>
              <w:rPr>
                <w:rFonts w:cstheme="minorHAnsi"/>
              </w:rPr>
            </w:pPr>
            <w:r w:rsidRPr="002B209E">
              <w:rPr>
                <w:rFonts w:cstheme="minorHAnsi"/>
              </w:rPr>
              <w:t>Žák:</w:t>
            </w:r>
          </w:p>
          <w:p w14:paraId="66C558F6" w14:textId="4D1B4211" w:rsidR="00B710CA" w:rsidRPr="0092041B" w:rsidRDefault="00B710CA" w:rsidP="000427F0">
            <w:pPr>
              <w:pStyle w:val="Vstupy"/>
            </w:pPr>
            <w:r>
              <w:t>uvede konkrétní příklady důležitosti</w:t>
            </w:r>
            <w:r w:rsidR="00DD19C9">
              <w:t xml:space="preserve"> a </w:t>
            </w:r>
            <w:r>
              <w:t>potřebnosti dějepisných znalostí</w:t>
            </w:r>
          </w:p>
          <w:p w14:paraId="3BF2D558" w14:textId="020B5CB4" w:rsidR="00B710CA" w:rsidRPr="0092041B" w:rsidRDefault="00B710CA" w:rsidP="000427F0">
            <w:pPr>
              <w:pStyle w:val="Vstupy"/>
            </w:pPr>
            <w:r>
              <w:t>uvede příklady zdrojů informací</w:t>
            </w:r>
            <w:r w:rsidR="00DD19C9">
              <w:t xml:space="preserve"> o </w:t>
            </w:r>
            <w:r>
              <w:t>minulosti, uvede příklady hmotných</w:t>
            </w:r>
            <w:r w:rsidR="00DD19C9">
              <w:t xml:space="preserve"> a </w:t>
            </w:r>
            <w:r>
              <w:t>písemných pramenů</w:t>
            </w:r>
          </w:p>
          <w:p w14:paraId="6DEF7419" w14:textId="2294A55B" w:rsidR="00B710CA" w:rsidRPr="0092041B" w:rsidRDefault="00B710CA" w:rsidP="000427F0">
            <w:pPr>
              <w:pStyle w:val="Vstupy"/>
            </w:pPr>
            <w:r>
              <w:t>vyjmenuje instituce, které slouží</w:t>
            </w:r>
            <w:r w:rsidR="00DD19C9">
              <w:t xml:space="preserve"> k </w:t>
            </w:r>
            <w:r>
              <w:t>ukládání historických pramenů</w:t>
            </w:r>
          </w:p>
          <w:p w14:paraId="1645C8D6" w14:textId="04B2D8FA" w:rsidR="00B710CA" w:rsidRPr="0092041B" w:rsidRDefault="00B710CA" w:rsidP="000427F0">
            <w:pPr>
              <w:pStyle w:val="Vstupy"/>
            </w:pPr>
            <w:r>
              <w:t>popíše, čím se zabývá archeolog</w:t>
            </w:r>
            <w:r w:rsidR="00DD19C9">
              <w:t xml:space="preserve"> a </w:t>
            </w:r>
            <w:r>
              <w:t>archeologie</w:t>
            </w:r>
          </w:p>
          <w:p w14:paraId="0E3686FF" w14:textId="133EA930" w:rsidR="00B710CA" w:rsidRPr="0092041B" w:rsidRDefault="00B710CA" w:rsidP="000427F0">
            <w:pPr>
              <w:pStyle w:val="Vstupy"/>
            </w:pPr>
            <w:r>
              <w:t>orientuje se na časové ose</w:t>
            </w:r>
            <w:r w:rsidR="00DD19C9">
              <w:t xml:space="preserve"> a v </w:t>
            </w:r>
            <w:r>
              <w:t>historické mapě</w:t>
            </w:r>
          </w:p>
          <w:p w14:paraId="5CE5A287" w14:textId="77777777" w:rsidR="00B710CA" w:rsidRPr="0092041B" w:rsidRDefault="00B710CA" w:rsidP="000427F0">
            <w:pPr>
              <w:pStyle w:val="Vstupy"/>
            </w:pPr>
            <w:r>
              <w:t>uspořádá hlavní historické epochy</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098F03A" w14:textId="39908646" w:rsidR="00B710CA" w:rsidRDefault="00B710CA" w:rsidP="001939F2">
            <w:pPr>
              <w:pStyle w:val="Uivo"/>
              <w:numPr>
                <w:ilvl w:val="0"/>
                <w:numId w:val="19"/>
              </w:numPr>
            </w:pPr>
            <w:r>
              <w:t>Význam zkoumání dějin pro současnost</w:t>
            </w:r>
            <w:r w:rsidR="00DD19C9">
              <w:t xml:space="preserve"> a </w:t>
            </w:r>
            <w:r>
              <w:t>budoucnost </w:t>
            </w:r>
          </w:p>
          <w:p w14:paraId="3644E372" w14:textId="77777777" w:rsidR="00B710CA" w:rsidRDefault="00B710CA" w:rsidP="001939F2">
            <w:pPr>
              <w:pStyle w:val="Uivo"/>
              <w:numPr>
                <w:ilvl w:val="0"/>
                <w:numId w:val="19"/>
              </w:numPr>
            </w:pPr>
            <w:r>
              <w:t>Historické vědy, archeologie </w:t>
            </w:r>
          </w:p>
          <w:p w14:paraId="0BD6685B" w14:textId="77777777" w:rsidR="00B710CA" w:rsidRDefault="00B710CA" w:rsidP="001939F2">
            <w:pPr>
              <w:pStyle w:val="Uivo"/>
              <w:numPr>
                <w:ilvl w:val="0"/>
                <w:numId w:val="19"/>
              </w:numPr>
            </w:pPr>
            <w:r>
              <w:t>Práce historika, historické prameny, význam muzeí, archivů, knihoven </w:t>
            </w:r>
          </w:p>
          <w:p w14:paraId="3B6E19AA" w14:textId="2E59F5F6" w:rsidR="00B710CA" w:rsidRPr="0092041B" w:rsidRDefault="00B710CA" w:rsidP="001939F2">
            <w:pPr>
              <w:pStyle w:val="Uivo"/>
              <w:numPr>
                <w:ilvl w:val="0"/>
                <w:numId w:val="19"/>
              </w:numPr>
            </w:pPr>
            <w:r>
              <w:t>Periodizace dějin, práce</w:t>
            </w:r>
            <w:r w:rsidR="00DD19C9">
              <w:t xml:space="preserve"> s </w:t>
            </w:r>
            <w:r>
              <w:t>časovou osou, orientace</w:t>
            </w:r>
            <w:r w:rsidR="00DD19C9">
              <w:t xml:space="preserve"> v </w:t>
            </w:r>
            <w:r>
              <w:t>historickém čase</w:t>
            </w:r>
            <w:r w:rsidR="00DD19C9">
              <w:t xml:space="preserve"> a </w:t>
            </w:r>
            <w:r>
              <w:t>prostoru </w:t>
            </w:r>
          </w:p>
        </w:tc>
      </w:tr>
      <w:tr w:rsidR="00B710CA" w:rsidRPr="0092041B" w14:paraId="68E1D8EA"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12BC88C"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7B97F19"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24DAC90" w14:textId="77777777" w:rsidR="00B710CA" w:rsidRPr="002B209E" w:rsidRDefault="00B710CA" w:rsidP="00DC1881">
            <w:pPr>
              <w:rPr>
                <w:rFonts w:cstheme="minorHAnsi"/>
                <w:b/>
                <w:bCs/>
              </w:rPr>
            </w:pPr>
            <w:r w:rsidRPr="002B209E">
              <w:rPr>
                <w:rFonts w:cstheme="minorHAnsi"/>
                <w:b/>
                <w:bCs/>
              </w:rPr>
              <w:t>Přesahy z</w:t>
            </w:r>
          </w:p>
        </w:tc>
      </w:tr>
      <w:tr w:rsidR="00B710CA" w:rsidRPr="00F10C29" w14:paraId="451F7584"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B4B8996"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5BEA0DA4" w14:textId="77777777" w:rsidR="00B710CA" w:rsidRPr="002B209E" w:rsidRDefault="00B710CA" w:rsidP="00DC1881">
            <w:pPr>
              <w:rPr>
                <w:rFonts w:cstheme="minorHAnsi"/>
                <w:sz w:val="16"/>
              </w:rPr>
            </w:pPr>
            <w:r w:rsidRPr="002B209E">
              <w:rPr>
                <w:rFonts w:cstheme="minorHAnsi"/>
                <w:sz w:val="16"/>
                <w:szCs w:val="16"/>
              </w:rPr>
              <w:t>Rozvoj schopností poznávání</w:t>
            </w:r>
          </w:p>
          <w:p w14:paraId="3D1A37BA" w14:textId="77777777" w:rsidR="00B710CA" w:rsidRPr="002B209E" w:rsidRDefault="00B710CA" w:rsidP="00DC1881">
            <w:pPr>
              <w:rPr>
                <w:rFonts w:cstheme="minorHAnsi"/>
                <w:sz w:val="16"/>
              </w:rPr>
            </w:pPr>
            <w:r w:rsidRPr="002B209E">
              <w:rPr>
                <w:rFonts w:cstheme="minorHAnsi"/>
                <w:sz w:val="16"/>
                <w:szCs w:val="16"/>
              </w:rPr>
              <w:t>Poznávání lidí</w:t>
            </w:r>
          </w:p>
          <w:p w14:paraId="31D8AAAB" w14:textId="77777777" w:rsidR="00B710CA" w:rsidRPr="002B209E" w:rsidRDefault="00B710CA" w:rsidP="00DC1881">
            <w:pPr>
              <w:rPr>
                <w:rFonts w:cstheme="minorHAnsi"/>
                <w:sz w:val="16"/>
              </w:rPr>
            </w:pPr>
            <w:r w:rsidRPr="002B209E">
              <w:rPr>
                <w:rFonts w:cstheme="minorHAnsi"/>
                <w:sz w:val="16"/>
                <w:szCs w:val="16"/>
              </w:rPr>
              <w:t>Komunikace</w:t>
            </w:r>
          </w:p>
          <w:p w14:paraId="601842A1" w14:textId="289BFDB1" w:rsidR="00B710CA" w:rsidRPr="002B209E" w:rsidRDefault="00B710CA" w:rsidP="00DC1881">
            <w:pPr>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w:t>
            </w:r>
          </w:p>
          <w:p w14:paraId="1DC0F288" w14:textId="77777777" w:rsidR="00B710CA" w:rsidRPr="002B209E" w:rsidRDefault="00B710CA" w:rsidP="00DC1881">
            <w:pPr>
              <w:rPr>
                <w:rFonts w:cstheme="minorHAnsi"/>
                <w:sz w:val="16"/>
              </w:rPr>
            </w:pPr>
            <w:r w:rsidRPr="002B209E">
              <w:rPr>
                <w:rFonts w:cstheme="minorHAnsi"/>
                <w:sz w:val="16"/>
                <w:szCs w:val="16"/>
              </w:rPr>
              <w:t>Hodnoty, postoje, praktická etika</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E250F4B" w14:textId="77777777" w:rsidR="00B710CA" w:rsidRPr="00F10C29" w:rsidRDefault="00B710CA" w:rsidP="00DC1881">
            <w:pPr>
              <w:pStyle w:val="Pesah-pedm"/>
            </w:pPr>
            <w:r>
              <w:t>Zeměpis</w:t>
            </w:r>
          </w:p>
          <w:p w14:paraId="3EC87974" w14:textId="77777777" w:rsidR="00B710CA" w:rsidRPr="00F10C29" w:rsidRDefault="00B710CA" w:rsidP="00DC1881">
            <w:pPr>
              <w:pStyle w:val="Pesah-ronk"/>
            </w:pPr>
            <w:r>
              <w:t>prima</w:t>
            </w:r>
          </w:p>
          <w:p w14:paraId="2BE81C60" w14:textId="77777777" w:rsidR="00B710CA" w:rsidRPr="00F10C29" w:rsidRDefault="00B710CA" w:rsidP="00DC1881">
            <w:pPr>
              <w:pStyle w:val="Pesah-tma"/>
              <w:rPr>
                <w:iCs/>
              </w:rPr>
            </w:pPr>
            <w:r>
              <w:t>Planeta Země; Glóbus; Zeměpis světadílů</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295626D" w14:textId="77777777" w:rsidR="00B710CA" w:rsidRPr="00F10C29" w:rsidRDefault="00B710CA" w:rsidP="00DC1881">
            <w:pPr>
              <w:pStyle w:val="Pesah-pedm"/>
            </w:pPr>
            <w:r>
              <w:t>Zeměpis</w:t>
            </w:r>
          </w:p>
          <w:p w14:paraId="37ED9104" w14:textId="77777777" w:rsidR="00B710CA" w:rsidRPr="00F10C29" w:rsidRDefault="00B710CA" w:rsidP="00DC1881">
            <w:pPr>
              <w:pStyle w:val="Pesah-ronk"/>
            </w:pPr>
            <w:r>
              <w:t>prima</w:t>
            </w:r>
          </w:p>
          <w:p w14:paraId="2FE120BF" w14:textId="77777777" w:rsidR="00B710CA" w:rsidRPr="00F10C29" w:rsidRDefault="00B710CA" w:rsidP="00DC1881">
            <w:pPr>
              <w:pStyle w:val="Pesah-tma"/>
              <w:rPr>
                <w:iCs/>
              </w:rPr>
            </w:pPr>
            <w:r>
              <w:t>Planeta Země</w:t>
            </w:r>
          </w:p>
          <w:p w14:paraId="6AB20525" w14:textId="77777777" w:rsidR="00B710CA" w:rsidRPr="00F10C29" w:rsidRDefault="00B710CA" w:rsidP="00DC1881">
            <w:pPr>
              <w:pStyle w:val="Pesah-pedm"/>
            </w:pPr>
            <w:r>
              <w:t>Občanská výchova</w:t>
            </w:r>
          </w:p>
          <w:p w14:paraId="4A7C3A67" w14:textId="77777777" w:rsidR="00B710CA" w:rsidRPr="00F10C29" w:rsidRDefault="00B710CA" w:rsidP="00DC1881">
            <w:pPr>
              <w:pStyle w:val="Pesah-ronk"/>
            </w:pPr>
            <w:r>
              <w:t>prima</w:t>
            </w:r>
          </w:p>
          <w:p w14:paraId="1AD952B8" w14:textId="77777777" w:rsidR="00B710CA" w:rsidRPr="00F10C29" w:rsidRDefault="00B710CA" w:rsidP="00DC1881">
            <w:pPr>
              <w:pStyle w:val="Pesah-tma"/>
              <w:rPr>
                <w:iCs/>
              </w:rPr>
            </w:pPr>
            <w:r>
              <w:t>Z historie</w:t>
            </w:r>
          </w:p>
          <w:p w14:paraId="1E471365" w14:textId="77777777" w:rsidR="00B710CA" w:rsidRPr="00F10C29" w:rsidRDefault="00B710CA" w:rsidP="00DC1881">
            <w:pPr>
              <w:pStyle w:val="Pesah-pedm"/>
            </w:pPr>
            <w:r>
              <w:t>Estetická výchova hudební</w:t>
            </w:r>
          </w:p>
          <w:p w14:paraId="27BFC629" w14:textId="77777777" w:rsidR="00B710CA" w:rsidRPr="00F10C29" w:rsidRDefault="00B710CA" w:rsidP="00DC1881">
            <w:pPr>
              <w:pStyle w:val="Pesah-ronk"/>
            </w:pPr>
            <w:r>
              <w:t>sekunda</w:t>
            </w:r>
          </w:p>
          <w:p w14:paraId="0321DCC7" w14:textId="1C8A224B" w:rsidR="00B710CA" w:rsidRPr="00F10C29" w:rsidRDefault="00B710CA" w:rsidP="00DC1881">
            <w:pPr>
              <w:pStyle w:val="Pesah-tma"/>
              <w:rPr>
                <w:iCs/>
              </w:rPr>
            </w:pPr>
            <w:r w:rsidRPr="005E518D">
              <w:t>Poslechové činnosti</w:t>
            </w:r>
            <w:r w:rsidR="00DD19C9">
              <w:t xml:space="preserve"> a </w:t>
            </w:r>
            <w:r w:rsidRPr="005E518D">
              <w:t>dějiny hudby</w:t>
            </w:r>
          </w:p>
        </w:tc>
      </w:tr>
    </w:tbl>
    <w:p w14:paraId="62EC1DC6" w14:textId="77777777" w:rsidR="00B710CA" w:rsidRPr="0092041B" w:rsidRDefault="00B710CA" w:rsidP="00B710CA">
      <w:pPr>
        <w:pStyle w:val="Nadpis4"/>
      </w:pPr>
      <w:bookmarkStart w:id="155" w:name="_Toc401043537"/>
      <w:r w:rsidRPr="0092041B">
        <w:t>Počátky lidské společnosti</w:t>
      </w:r>
      <w:bookmarkEnd w:id="155"/>
    </w:p>
    <w:p w14:paraId="173F1717" w14:textId="77777777" w:rsidR="00B710CA" w:rsidRPr="002B209E" w:rsidRDefault="00B710CA" w:rsidP="00B710CA">
      <w:pPr>
        <w:rPr>
          <w:rFonts w:cstheme="minorHAnsi"/>
        </w:rPr>
      </w:pPr>
      <w:r w:rsidRPr="002B209E">
        <w:rPr>
          <w:rFonts w:cstheme="minorHAnsi"/>
        </w:rPr>
        <w:t>Dotace učebního bloku:   20</w:t>
      </w:r>
    </w:p>
    <w:tbl>
      <w:tblPr>
        <w:tblW w:w="9930" w:type="dxa"/>
        <w:shd w:val="clear" w:color="auto" w:fill="FFFFFF"/>
        <w:tblCellMar>
          <w:top w:w="45" w:type="dxa"/>
          <w:left w:w="45" w:type="dxa"/>
          <w:bottom w:w="45" w:type="dxa"/>
          <w:right w:w="45" w:type="dxa"/>
        </w:tblCellMar>
        <w:tblLook w:val="04A0" w:firstRow="1" w:lastRow="0" w:firstColumn="1" w:lastColumn="0" w:noHBand="0" w:noVBand="1"/>
      </w:tblPr>
      <w:tblGrid>
        <w:gridCol w:w="3277"/>
        <w:gridCol w:w="1688"/>
        <w:gridCol w:w="1688"/>
        <w:gridCol w:w="3277"/>
      </w:tblGrid>
      <w:tr w:rsidR="00B710CA" w:rsidRPr="0092041B" w14:paraId="646833F4"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A657EE1"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2C1806A" w14:textId="77777777" w:rsidR="00B710CA" w:rsidRPr="002B209E" w:rsidRDefault="00B710CA" w:rsidP="00DC1881">
            <w:pPr>
              <w:rPr>
                <w:rFonts w:cstheme="minorHAnsi"/>
                <w:b/>
                <w:bCs/>
              </w:rPr>
            </w:pPr>
            <w:r w:rsidRPr="002B209E">
              <w:rPr>
                <w:rFonts w:cstheme="minorHAnsi"/>
                <w:b/>
                <w:bCs/>
              </w:rPr>
              <w:t>Učivo</w:t>
            </w:r>
          </w:p>
        </w:tc>
      </w:tr>
      <w:tr w:rsidR="00B710CA" w:rsidRPr="0092041B" w14:paraId="063303AF"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C9E027E" w14:textId="77777777" w:rsidR="00B710CA" w:rsidRPr="002B209E" w:rsidRDefault="00B710CA" w:rsidP="00DC1881">
            <w:pPr>
              <w:rPr>
                <w:rFonts w:cstheme="minorHAnsi"/>
              </w:rPr>
            </w:pPr>
            <w:r w:rsidRPr="002B209E">
              <w:rPr>
                <w:rFonts w:cstheme="minorHAnsi"/>
              </w:rPr>
              <w:t>Žák:</w:t>
            </w:r>
          </w:p>
          <w:p w14:paraId="24D25000" w14:textId="5E83D8C4" w:rsidR="00B710CA" w:rsidRPr="0092041B" w:rsidRDefault="00B710CA" w:rsidP="000427F0">
            <w:pPr>
              <w:pStyle w:val="Vstupy"/>
            </w:pPr>
            <w:r>
              <w:t>popíše vývoj člověka</w:t>
            </w:r>
            <w:r w:rsidR="00DD19C9">
              <w:t xml:space="preserve"> v </w:t>
            </w:r>
            <w:r>
              <w:t>pravěku</w:t>
            </w:r>
          </w:p>
          <w:p w14:paraId="3353DAA1" w14:textId="46A9F8F4" w:rsidR="00B710CA" w:rsidRPr="0092041B" w:rsidRDefault="00B710CA" w:rsidP="000427F0">
            <w:pPr>
              <w:pStyle w:val="Vstupy"/>
            </w:pPr>
            <w:r>
              <w:t>charakterizuje život pravěkých lovců</w:t>
            </w:r>
            <w:r w:rsidR="00DD19C9">
              <w:t xml:space="preserve"> a </w:t>
            </w:r>
            <w:r>
              <w:t>sběračů, jejich materiální</w:t>
            </w:r>
            <w:r w:rsidR="00DD19C9">
              <w:t xml:space="preserve"> a </w:t>
            </w:r>
            <w:r>
              <w:t>duchovní kulturu</w:t>
            </w:r>
          </w:p>
          <w:p w14:paraId="32F72908" w14:textId="53C75E6C" w:rsidR="00B710CA" w:rsidRPr="0092041B" w:rsidRDefault="00B710CA" w:rsidP="000427F0">
            <w:pPr>
              <w:pStyle w:val="Vstupy"/>
            </w:pPr>
            <w:r>
              <w:t>objasní význam zemědělství, dobytkářství</w:t>
            </w:r>
            <w:r w:rsidR="00DD19C9">
              <w:t xml:space="preserve"> a </w:t>
            </w:r>
            <w:r>
              <w:t>zpracování kovů pro lidskou společnost</w:t>
            </w:r>
          </w:p>
          <w:p w14:paraId="4EEDE9E1" w14:textId="77777777" w:rsidR="00B710CA" w:rsidRPr="0092041B" w:rsidRDefault="00B710CA" w:rsidP="000427F0">
            <w:pPr>
              <w:pStyle w:val="Vstupy"/>
            </w:pPr>
            <w:r>
              <w:t>uvede příklady archeologických kultur na našem území, popíše život Keltů na našem území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8322BA4" w14:textId="77777777" w:rsidR="00B710CA" w:rsidRDefault="00B710CA" w:rsidP="001939F2">
            <w:pPr>
              <w:pStyle w:val="Uivo"/>
              <w:numPr>
                <w:ilvl w:val="0"/>
                <w:numId w:val="19"/>
              </w:numPr>
            </w:pPr>
            <w:r>
              <w:t>Pravěk </w:t>
            </w:r>
          </w:p>
          <w:p w14:paraId="57C0F051" w14:textId="77777777" w:rsidR="00B710CA" w:rsidRDefault="00B710CA" w:rsidP="001939F2">
            <w:pPr>
              <w:pStyle w:val="Uivo"/>
              <w:numPr>
                <w:ilvl w:val="0"/>
                <w:numId w:val="19"/>
              </w:numPr>
            </w:pPr>
            <w:r>
              <w:t>Vývoj člověka </w:t>
            </w:r>
          </w:p>
          <w:p w14:paraId="1FD0470B" w14:textId="77777777" w:rsidR="00B710CA" w:rsidRDefault="00B710CA" w:rsidP="001939F2">
            <w:pPr>
              <w:pStyle w:val="Uivo"/>
              <w:numPr>
                <w:ilvl w:val="0"/>
                <w:numId w:val="19"/>
              </w:numPr>
            </w:pPr>
            <w:r>
              <w:t>Neolitická revoluce, nejstarší zemědělské oblasti </w:t>
            </w:r>
          </w:p>
          <w:p w14:paraId="14422EE4" w14:textId="5CA4A2CD" w:rsidR="00B710CA" w:rsidRDefault="00B710CA" w:rsidP="001939F2">
            <w:pPr>
              <w:pStyle w:val="Uivo"/>
              <w:numPr>
                <w:ilvl w:val="0"/>
                <w:numId w:val="19"/>
              </w:numPr>
            </w:pPr>
            <w:r>
              <w:t>Počátky řemesel</w:t>
            </w:r>
            <w:r w:rsidR="00DD19C9">
              <w:t xml:space="preserve"> a </w:t>
            </w:r>
            <w:r>
              <w:t>zpracovávání kovů </w:t>
            </w:r>
          </w:p>
          <w:p w14:paraId="4A0D95A7" w14:textId="713F6B85" w:rsidR="00B710CA" w:rsidRPr="0092041B" w:rsidRDefault="00B710CA" w:rsidP="001939F2">
            <w:pPr>
              <w:pStyle w:val="Uivo"/>
              <w:numPr>
                <w:ilvl w:val="0"/>
                <w:numId w:val="19"/>
              </w:numPr>
            </w:pPr>
            <w:r>
              <w:t>Střední Evropa</w:t>
            </w:r>
            <w:r w:rsidR="00DD19C9">
              <w:t xml:space="preserve"> v </w:t>
            </w:r>
            <w:r>
              <w:t>pravěku </w:t>
            </w:r>
          </w:p>
        </w:tc>
      </w:tr>
      <w:tr w:rsidR="00B710CA" w:rsidRPr="0092041B" w14:paraId="1711FD47"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E210625"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3F5B4C7"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424E92C" w14:textId="77777777" w:rsidR="00B710CA" w:rsidRPr="002B209E" w:rsidRDefault="00B710CA" w:rsidP="00DC1881">
            <w:pPr>
              <w:rPr>
                <w:rFonts w:cstheme="minorHAnsi"/>
                <w:b/>
                <w:bCs/>
              </w:rPr>
            </w:pPr>
            <w:r w:rsidRPr="002B209E">
              <w:rPr>
                <w:rFonts w:cstheme="minorHAnsi"/>
                <w:b/>
                <w:bCs/>
              </w:rPr>
              <w:t>Přesahy z</w:t>
            </w:r>
          </w:p>
        </w:tc>
      </w:tr>
      <w:tr w:rsidR="00B710CA" w:rsidRPr="0092041B" w14:paraId="14CD168F"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82E3A6D"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108432D4" w14:textId="77777777" w:rsidR="00B710CA" w:rsidRPr="002B209E" w:rsidRDefault="00B710CA" w:rsidP="00DC1881">
            <w:pPr>
              <w:rPr>
                <w:rFonts w:cstheme="minorHAnsi"/>
                <w:sz w:val="16"/>
              </w:rPr>
            </w:pPr>
            <w:r w:rsidRPr="002B209E">
              <w:rPr>
                <w:rFonts w:cstheme="minorHAnsi"/>
                <w:sz w:val="16"/>
                <w:szCs w:val="16"/>
              </w:rPr>
              <w:t>Rozvoj schopností poznávání</w:t>
            </w:r>
          </w:p>
          <w:p w14:paraId="3A9EB094" w14:textId="77777777" w:rsidR="00B710CA" w:rsidRPr="002B209E" w:rsidRDefault="00B710CA" w:rsidP="00DC1881">
            <w:pPr>
              <w:rPr>
                <w:rFonts w:cstheme="minorHAnsi"/>
                <w:sz w:val="16"/>
              </w:rPr>
            </w:pPr>
            <w:r w:rsidRPr="002B209E">
              <w:rPr>
                <w:rFonts w:cstheme="minorHAnsi"/>
                <w:sz w:val="16"/>
                <w:szCs w:val="16"/>
              </w:rPr>
              <w:t>Poznávání lidí</w:t>
            </w:r>
          </w:p>
          <w:p w14:paraId="74E8F521" w14:textId="77777777" w:rsidR="00B710CA" w:rsidRPr="002B209E" w:rsidRDefault="00B710CA" w:rsidP="00DC1881">
            <w:pPr>
              <w:rPr>
                <w:rFonts w:cstheme="minorHAnsi"/>
                <w:sz w:val="16"/>
              </w:rPr>
            </w:pPr>
            <w:r w:rsidRPr="002B209E">
              <w:rPr>
                <w:rFonts w:cstheme="minorHAnsi"/>
                <w:sz w:val="16"/>
                <w:szCs w:val="16"/>
              </w:rPr>
              <w:t>Mezilidské vztahy</w:t>
            </w:r>
          </w:p>
          <w:p w14:paraId="2810EB40" w14:textId="77777777" w:rsidR="00B710CA" w:rsidRPr="002B209E" w:rsidRDefault="00B710CA" w:rsidP="00DC1881">
            <w:pPr>
              <w:rPr>
                <w:rFonts w:cstheme="minorHAnsi"/>
                <w:sz w:val="16"/>
              </w:rPr>
            </w:pPr>
            <w:r w:rsidRPr="002B209E">
              <w:rPr>
                <w:rFonts w:cstheme="minorHAnsi"/>
                <w:sz w:val="16"/>
                <w:szCs w:val="16"/>
              </w:rPr>
              <w:t>Komunikace</w:t>
            </w:r>
          </w:p>
          <w:p w14:paraId="2C1DBE42" w14:textId="77777777" w:rsidR="00B710CA" w:rsidRPr="002B209E" w:rsidRDefault="00B710CA" w:rsidP="00DC1881">
            <w:pPr>
              <w:rPr>
                <w:rFonts w:cstheme="minorHAnsi"/>
                <w:sz w:val="16"/>
              </w:rPr>
            </w:pPr>
            <w:r w:rsidRPr="002B209E">
              <w:rPr>
                <w:rFonts w:cstheme="minorHAnsi"/>
                <w:sz w:val="16"/>
                <w:szCs w:val="16"/>
              </w:rPr>
              <w:t>MULTIKULTURNÍ VÝCHOVA</w:t>
            </w:r>
          </w:p>
          <w:p w14:paraId="0C18B2CF" w14:textId="77777777" w:rsidR="00B710CA" w:rsidRPr="002B209E" w:rsidRDefault="00B710CA" w:rsidP="00DC1881">
            <w:pPr>
              <w:rPr>
                <w:rFonts w:cstheme="minorHAnsi"/>
                <w:sz w:val="16"/>
              </w:rPr>
            </w:pPr>
            <w:r w:rsidRPr="002B209E">
              <w:rPr>
                <w:rFonts w:cstheme="minorHAnsi"/>
                <w:sz w:val="16"/>
                <w:szCs w:val="16"/>
              </w:rPr>
              <w:t>Etnický původ</w:t>
            </w:r>
          </w:p>
          <w:p w14:paraId="2A9077F5" w14:textId="77777777" w:rsidR="00B710CA" w:rsidRPr="002B209E" w:rsidRDefault="00B710CA" w:rsidP="00DC1881">
            <w:pPr>
              <w:rPr>
                <w:rFonts w:cstheme="minorHAnsi"/>
                <w:sz w:val="16"/>
              </w:rPr>
            </w:pPr>
            <w:r w:rsidRPr="002B209E">
              <w:rPr>
                <w:rFonts w:cstheme="minorHAnsi"/>
                <w:sz w:val="16"/>
                <w:szCs w:val="16"/>
              </w:rPr>
              <w:t>ENVIRONMENTÁLNÍ VÝCHOVA</w:t>
            </w:r>
          </w:p>
          <w:p w14:paraId="0356B3CC" w14:textId="77777777" w:rsidR="00B710CA" w:rsidRPr="002B209E" w:rsidRDefault="00B710CA" w:rsidP="00DC1881">
            <w:pPr>
              <w:rPr>
                <w:rFonts w:cstheme="minorHAnsi"/>
                <w:sz w:val="16"/>
              </w:rPr>
            </w:pPr>
            <w:r w:rsidRPr="002B209E">
              <w:rPr>
                <w:rFonts w:cstheme="minorHAnsi"/>
                <w:sz w:val="16"/>
                <w:szCs w:val="16"/>
              </w:rPr>
              <w:t>Základní podmínky života</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03C38A8" w14:textId="77777777" w:rsidR="00B710CA" w:rsidRPr="0092041B" w:rsidRDefault="00B710CA" w:rsidP="00DC1881">
            <w:pPr>
              <w:pStyle w:val="Pesah-pedm"/>
            </w:pPr>
            <w:r>
              <w:t>Fyzika</w:t>
            </w:r>
          </w:p>
          <w:p w14:paraId="11564A91" w14:textId="77777777" w:rsidR="00B710CA" w:rsidRPr="0092041B" w:rsidRDefault="00B710CA" w:rsidP="00DC1881">
            <w:pPr>
              <w:pStyle w:val="Pesah-ronk"/>
            </w:pPr>
            <w:r>
              <w:t>prima</w:t>
            </w:r>
          </w:p>
          <w:p w14:paraId="367765BB" w14:textId="77777777" w:rsidR="00B710CA" w:rsidRPr="0092041B" w:rsidRDefault="00B710CA" w:rsidP="00DC1881">
            <w:pPr>
              <w:pStyle w:val="Pesah-tma"/>
              <w:rPr>
                <w:iCs/>
              </w:rPr>
            </w:pPr>
            <w:r>
              <w:t>Měření délky; Měření času</w:t>
            </w:r>
          </w:p>
          <w:p w14:paraId="1D869499" w14:textId="77777777" w:rsidR="00B710CA" w:rsidRPr="0092041B" w:rsidRDefault="00B710CA" w:rsidP="00DC1881">
            <w:pPr>
              <w:pStyle w:val="Pesah-pedm"/>
            </w:pPr>
            <w:r>
              <w:t>Zeměpis</w:t>
            </w:r>
          </w:p>
          <w:p w14:paraId="4EFF6701" w14:textId="77777777" w:rsidR="00B710CA" w:rsidRPr="0092041B" w:rsidRDefault="00B710CA" w:rsidP="00DC1881">
            <w:pPr>
              <w:pStyle w:val="Pesah-ronk"/>
            </w:pPr>
            <w:r>
              <w:t>prima</w:t>
            </w:r>
          </w:p>
          <w:p w14:paraId="371F7EC2" w14:textId="77777777" w:rsidR="00B710CA" w:rsidRPr="0092041B" w:rsidRDefault="00B710CA" w:rsidP="00DC1881">
            <w:pPr>
              <w:pStyle w:val="Pesah-tma"/>
            </w:pPr>
            <w:r>
              <w:t>Planeta Země; Glóbus</w:t>
            </w:r>
          </w:p>
          <w:p w14:paraId="4E4EB9CF" w14:textId="77777777" w:rsidR="00B710CA" w:rsidRPr="0092041B" w:rsidRDefault="00B710CA" w:rsidP="00DC1881">
            <w:pPr>
              <w:pStyle w:val="Pesah-pedm"/>
            </w:pPr>
            <w:r>
              <w:t>Estetická výchova hudební</w:t>
            </w:r>
          </w:p>
          <w:p w14:paraId="3D3B122A" w14:textId="77777777" w:rsidR="00B710CA" w:rsidRPr="0092041B" w:rsidRDefault="00B710CA" w:rsidP="00DC1881">
            <w:pPr>
              <w:pStyle w:val="Pesah-ronk"/>
            </w:pPr>
            <w:r>
              <w:t>prima</w:t>
            </w:r>
          </w:p>
          <w:p w14:paraId="1E34B88A" w14:textId="1BBA851A" w:rsidR="00B710CA" w:rsidRPr="0092041B" w:rsidRDefault="00B710CA" w:rsidP="00DC1881">
            <w:pPr>
              <w:pStyle w:val="Pesah-tma"/>
            </w:pPr>
            <w:r>
              <w:t>Hudba</w:t>
            </w:r>
            <w:r w:rsidR="00DD19C9">
              <w:t xml:space="preserve"> a </w:t>
            </w:r>
            <w:r>
              <w:t>tanec</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7985375" w14:textId="1F9B042C" w:rsidR="00B710CA" w:rsidRPr="0092041B" w:rsidRDefault="00B710CA" w:rsidP="00DC1881">
            <w:pPr>
              <w:pStyle w:val="Pesah-pedm"/>
            </w:pPr>
            <w:r>
              <w:t>Český jazyk</w:t>
            </w:r>
            <w:r w:rsidR="00DD19C9">
              <w:t xml:space="preserve"> a </w:t>
            </w:r>
            <w:r>
              <w:t>literatura</w:t>
            </w:r>
          </w:p>
          <w:p w14:paraId="59C69ABA" w14:textId="77777777" w:rsidR="00B710CA" w:rsidRPr="0092041B" w:rsidRDefault="00B710CA" w:rsidP="00DC1881">
            <w:pPr>
              <w:pStyle w:val="Pesah-ronk"/>
            </w:pPr>
            <w:r>
              <w:t>prima</w:t>
            </w:r>
          </w:p>
          <w:p w14:paraId="332AA8A3" w14:textId="77777777" w:rsidR="00B710CA" w:rsidRPr="0092041B" w:rsidRDefault="00B710CA" w:rsidP="00DC1881">
            <w:pPr>
              <w:pStyle w:val="Pesah-tma"/>
            </w:pPr>
            <w:r>
              <w:t>Popis</w:t>
            </w:r>
          </w:p>
          <w:p w14:paraId="0694519B" w14:textId="77777777" w:rsidR="00B710CA" w:rsidRPr="0092041B" w:rsidRDefault="00B710CA" w:rsidP="00DC1881">
            <w:pPr>
              <w:pStyle w:val="Pesah-pedm"/>
            </w:pPr>
            <w:r>
              <w:t xml:space="preserve">Občanská výchova </w:t>
            </w:r>
          </w:p>
          <w:p w14:paraId="030B595D" w14:textId="77777777" w:rsidR="00B710CA" w:rsidRPr="0092041B" w:rsidRDefault="00B710CA" w:rsidP="00DC1881">
            <w:pPr>
              <w:pStyle w:val="Pesah-ronk"/>
            </w:pPr>
            <w:r>
              <w:t>prima</w:t>
            </w:r>
          </w:p>
          <w:p w14:paraId="65700526" w14:textId="77777777" w:rsidR="00B710CA" w:rsidRPr="0092041B" w:rsidRDefault="00B710CA" w:rsidP="00DC1881">
            <w:pPr>
              <w:pStyle w:val="Pesah-tma"/>
            </w:pPr>
            <w:r>
              <w:t>Z historie;</w:t>
            </w:r>
            <w:r w:rsidRPr="20A01715">
              <w:rPr>
                <w:i w:val="0"/>
              </w:rPr>
              <w:t xml:space="preserve"> Národnostní menšiny</w:t>
            </w:r>
          </w:p>
          <w:p w14:paraId="15825DC6" w14:textId="77777777" w:rsidR="00B710CA" w:rsidRPr="0092041B" w:rsidRDefault="00B710CA" w:rsidP="00DC1881">
            <w:pPr>
              <w:pStyle w:val="Pesah-ronk"/>
            </w:pPr>
            <w:r>
              <w:t>sekunda</w:t>
            </w:r>
          </w:p>
          <w:p w14:paraId="45542CAD" w14:textId="77777777" w:rsidR="00B710CA" w:rsidRPr="0092041B" w:rsidRDefault="00B710CA" w:rsidP="00DC1881">
            <w:pPr>
              <w:pStyle w:val="Pesah-tma"/>
            </w:pPr>
            <w:r>
              <w:t>Lidská práva</w:t>
            </w:r>
          </w:p>
          <w:p w14:paraId="4942C815" w14:textId="77777777" w:rsidR="00B710CA" w:rsidRPr="0092041B" w:rsidRDefault="00B710CA" w:rsidP="00DC1881">
            <w:pPr>
              <w:pStyle w:val="Pesah-pedm"/>
            </w:pPr>
            <w:r>
              <w:t>Fyzika</w:t>
            </w:r>
          </w:p>
          <w:p w14:paraId="2202A24D" w14:textId="77777777" w:rsidR="00B710CA" w:rsidRPr="0092041B" w:rsidRDefault="00B710CA" w:rsidP="00DC1881">
            <w:pPr>
              <w:pStyle w:val="Pesah-ronk"/>
            </w:pPr>
            <w:r>
              <w:t>kvarta</w:t>
            </w:r>
          </w:p>
          <w:p w14:paraId="5A192130" w14:textId="0C7708D8" w:rsidR="00B710CA" w:rsidRPr="0092041B" w:rsidRDefault="00B710CA" w:rsidP="00DC1881">
            <w:pPr>
              <w:pStyle w:val="Pesah-tma"/>
            </w:pPr>
            <w:r>
              <w:t>Země</w:t>
            </w:r>
            <w:r w:rsidR="00DD19C9">
              <w:t xml:space="preserve"> a </w:t>
            </w:r>
            <w:r>
              <w:t>vesmír</w:t>
            </w:r>
          </w:p>
          <w:p w14:paraId="111B17A4" w14:textId="77777777" w:rsidR="00B710CA" w:rsidRPr="0092041B" w:rsidRDefault="00B710CA" w:rsidP="00DC1881">
            <w:pPr>
              <w:pStyle w:val="Pesah-pedm"/>
            </w:pPr>
            <w:r>
              <w:t>Zeměpis</w:t>
            </w:r>
          </w:p>
          <w:p w14:paraId="5766A2F4" w14:textId="77777777" w:rsidR="00B710CA" w:rsidRPr="0092041B" w:rsidRDefault="00B710CA" w:rsidP="00DC1881">
            <w:pPr>
              <w:pStyle w:val="Pesah-ronk"/>
            </w:pPr>
            <w:r>
              <w:t>sekunda</w:t>
            </w:r>
          </w:p>
          <w:p w14:paraId="17864335" w14:textId="77777777" w:rsidR="00B710CA" w:rsidRPr="0092041B" w:rsidRDefault="00B710CA" w:rsidP="00DC1881">
            <w:pPr>
              <w:pStyle w:val="Pesah-tma"/>
              <w:rPr>
                <w:i w:val="0"/>
                <w:iCs/>
              </w:rPr>
            </w:pPr>
            <w:r>
              <w:t xml:space="preserve">Asie </w:t>
            </w:r>
          </w:p>
        </w:tc>
      </w:tr>
    </w:tbl>
    <w:p w14:paraId="1AE7184F" w14:textId="77777777" w:rsidR="00B710CA" w:rsidRPr="0092041B" w:rsidRDefault="00B710CA" w:rsidP="00B710CA">
      <w:pPr>
        <w:pStyle w:val="Nadpis4"/>
      </w:pPr>
      <w:bookmarkStart w:id="156" w:name="_Toc401043538"/>
      <w:r w:rsidRPr="0092041B">
        <w:lastRenderedPageBreak/>
        <w:t>Nejstarší civilizace, Kořeny evropské kultury</w:t>
      </w:r>
      <w:bookmarkEnd w:id="156"/>
    </w:p>
    <w:p w14:paraId="2E9C568F" w14:textId="77777777" w:rsidR="00B710CA" w:rsidRPr="002B209E" w:rsidRDefault="00B710CA" w:rsidP="00B710CA">
      <w:pPr>
        <w:rPr>
          <w:rFonts w:cstheme="minorHAnsi"/>
        </w:rPr>
      </w:pPr>
      <w:r w:rsidRPr="002B209E">
        <w:rPr>
          <w:rFonts w:cstheme="minorHAnsi"/>
        </w:rPr>
        <w:t>Dotace učebního bloku:   50</w:t>
      </w:r>
    </w:p>
    <w:tbl>
      <w:tblPr>
        <w:tblW w:w="9930" w:type="dxa"/>
        <w:shd w:val="clear" w:color="auto" w:fill="FFFFFF"/>
        <w:tblCellMar>
          <w:top w:w="45" w:type="dxa"/>
          <w:left w:w="45" w:type="dxa"/>
          <w:bottom w:w="45" w:type="dxa"/>
          <w:right w:w="45" w:type="dxa"/>
        </w:tblCellMar>
        <w:tblLook w:val="04A0" w:firstRow="1" w:lastRow="0" w:firstColumn="1" w:lastColumn="0" w:noHBand="0" w:noVBand="1"/>
      </w:tblPr>
      <w:tblGrid>
        <w:gridCol w:w="3277"/>
        <w:gridCol w:w="1688"/>
        <w:gridCol w:w="1688"/>
        <w:gridCol w:w="3277"/>
      </w:tblGrid>
      <w:tr w:rsidR="00B710CA" w:rsidRPr="0092041B" w14:paraId="7B19E5A1"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EB166D8"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6C33D78" w14:textId="77777777" w:rsidR="00B710CA" w:rsidRPr="002B209E" w:rsidRDefault="00B710CA" w:rsidP="00DC1881">
            <w:pPr>
              <w:rPr>
                <w:rFonts w:cstheme="minorHAnsi"/>
                <w:b/>
                <w:bCs/>
              </w:rPr>
            </w:pPr>
            <w:r w:rsidRPr="002B209E">
              <w:rPr>
                <w:rFonts w:cstheme="minorHAnsi"/>
                <w:b/>
                <w:bCs/>
              </w:rPr>
              <w:t>Učivo</w:t>
            </w:r>
          </w:p>
        </w:tc>
      </w:tr>
      <w:tr w:rsidR="00B710CA" w:rsidRPr="0092041B" w14:paraId="4A60AE46"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B8B44CE" w14:textId="77777777" w:rsidR="00B710CA" w:rsidRPr="002B209E" w:rsidRDefault="00B710CA" w:rsidP="00DC1881">
            <w:pPr>
              <w:rPr>
                <w:rFonts w:cstheme="minorHAnsi"/>
              </w:rPr>
            </w:pPr>
            <w:r w:rsidRPr="002B209E">
              <w:rPr>
                <w:rFonts w:cstheme="minorHAnsi"/>
              </w:rPr>
              <w:t>Žák:</w:t>
            </w:r>
          </w:p>
          <w:p w14:paraId="18DB5B4B" w14:textId="4FB55097" w:rsidR="00B710CA" w:rsidRPr="0092041B" w:rsidRDefault="00B710CA" w:rsidP="000427F0">
            <w:pPr>
              <w:pStyle w:val="Vstupy"/>
            </w:pPr>
            <w:r>
              <w:t>rozpozná souvislosti mezi přírodními podmínkami</w:t>
            </w:r>
            <w:r w:rsidR="00DD19C9">
              <w:t xml:space="preserve"> a </w:t>
            </w:r>
            <w:r>
              <w:t>vznikem prvních velkých zemědělských civilizací</w:t>
            </w:r>
          </w:p>
          <w:p w14:paraId="324A1886" w14:textId="77777777" w:rsidR="00B710CA" w:rsidRPr="0092041B" w:rsidRDefault="00B710CA" w:rsidP="000427F0">
            <w:pPr>
              <w:pStyle w:val="Vstupy"/>
            </w:pPr>
            <w:r>
              <w:t>objasní kulturní přínos starověkých civilizací</w:t>
            </w:r>
          </w:p>
          <w:p w14:paraId="5F9BA312" w14:textId="77777777" w:rsidR="00B710CA" w:rsidRPr="0092041B" w:rsidRDefault="00B710CA" w:rsidP="000427F0">
            <w:pPr>
              <w:pStyle w:val="Vstupy"/>
            </w:pPr>
            <w:r>
              <w:t>uvede nejvýznamnější typy památek, které se staly součástí světového kulturního dědictví</w:t>
            </w:r>
          </w:p>
          <w:p w14:paraId="70CBD3EF" w14:textId="77777777" w:rsidR="00B710CA" w:rsidRPr="0092041B" w:rsidRDefault="00B710CA" w:rsidP="000427F0">
            <w:pPr>
              <w:pStyle w:val="Vstupy"/>
            </w:pPr>
            <w:r>
              <w:t>demonstruje na konkrétních příkladech přínos antické kultury důležité pro evropskou civilizaci</w:t>
            </w:r>
          </w:p>
          <w:p w14:paraId="568E7554" w14:textId="77777777" w:rsidR="00B710CA" w:rsidRPr="0092041B" w:rsidRDefault="00B710CA" w:rsidP="000427F0">
            <w:pPr>
              <w:pStyle w:val="Vstupy"/>
            </w:pPr>
            <w:r>
              <w:t>porovná, čím se lišila náboženská víra Židů od víry ostatních národů</w:t>
            </w:r>
          </w:p>
          <w:p w14:paraId="3237FAF2" w14:textId="6960C525" w:rsidR="00B710CA" w:rsidRPr="0092041B" w:rsidRDefault="00B710CA" w:rsidP="000427F0">
            <w:pPr>
              <w:pStyle w:val="Vstupy"/>
            </w:pPr>
            <w:r>
              <w:t>porovná formy vlády</w:t>
            </w:r>
            <w:r w:rsidR="00DD19C9">
              <w:t xml:space="preserve"> a </w:t>
            </w:r>
            <w:r>
              <w:t>postavení společenských skupin</w:t>
            </w:r>
            <w:r w:rsidR="00DD19C9">
              <w:t xml:space="preserve"> v </w:t>
            </w:r>
            <w:r>
              <w:t>jednotlivých státech</w:t>
            </w:r>
            <w:r w:rsidR="00DD19C9">
              <w:t xml:space="preserve"> a </w:t>
            </w:r>
            <w:r>
              <w:t>vysvětlí podstatu antické demokracie</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8A2F12E" w14:textId="77777777" w:rsidR="00B710CA" w:rsidRDefault="00B710CA" w:rsidP="001939F2">
            <w:pPr>
              <w:pStyle w:val="Uivo"/>
              <w:numPr>
                <w:ilvl w:val="0"/>
                <w:numId w:val="19"/>
              </w:numPr>
            </w:pPr>
            <w:r>
              <w:t>Starověk </w:t>
            </w:r>
          </w:p>
          <w:p w14:paraId="0E0B2E55" w14:textId="77777777" w:rsidR="00B710CA" w:rsidRDefault="00B710CA" w:rsidP="001939F2">
            <w:pPr>
              <w:pStyle w:val="Uivo"/>
              <w:numPr>
                <w:ilvl w:val="0"/>
                <w:numId w:val="19"/>
              </w:numPr>
            </w:pPr>
            <w:r>
              <w:t>Staroorientální státy: </w:t>
            </w:r>
            <w:r>
              <w:br/>
              <w:t>Mezopotámie, Egypt, Indie, Čína </w:t>
            </w:r>
          </w:p>
          <w:p w14:paraId="5DFD2455" w14:textId="38637201" w:rsidR="00B710CA" w:rsidRDefault="00B710CA" w:rsidP="001939F2">
            <w:pPr>
              <w:pStyle w:val="Uivo"/>
              <w:numPr>
                <w:ilvl w:val="0"/>
                <w:numId w:val="19"/>
              </w:numPr>
            </w:pPr>
            <w:r>
              <w:t>Antika: </w:t>
            </w:r>
            <w:r>
              <w:br/>
              <w:t>Řecko</w:t>
            </w:r>
            <w:r w:rsidR="00DD19C9">
              <w:t xml:space="preserve"> a </w:t>
            </w:r>
            <w:r>
              <w:t>Řím </w:t>
            </w:r>
          </w:p>
          <w:p w14:paraId="5367A639" w14:textId="04E8094C" w:rsidR="00B710CA" w:rsidRPr="0092041B" w:rsidRDefault="00B710CA" w:rsidP="001939F2">
            <w:pPr>
              <w:pStyle w:val="Uivo"/>
              <w:numPr>
                <w:ilvl w:val="0"/>
                <w:numId w:val="19"/>
              </w:numPr>
            </w:pPr>
            <w:r>
              <w:t>Střední Evropa</w:t>
            </w:r>
            <w:r w:rsidR="00DD19C9">
              <w:t xml:space="preserve"> v </w:t>
            </w:r>
            <w:r>
              <w:t>době železné,</w:t>
            </w:r>
            <w:r w:rsidR="00DD19C9">
              <w:t xml:space="preserve"> v </w:t>
            </w:r>
            <w:r>
              <w:t>době římské</w:t>
            </w:r>
            <w:r w:rsidR="00DD19C9">
              <w:t xml:space="preserve"> a v </w:t>
            </w:r>
            <w:r>
              <w:t>době stěhování národů </w:t>
            </w:r>
          </w:p>
        </w:tc>
      </w:tr>
      <w:tr w:rsidR="00B710CA" w:rsidRPr="0092041B" w14:paraId="7ECC72F5"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A0A9DE6"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4588508"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2F43CC7" w14:textId="77777777" w:rsidR="00B710CA" w:rsidRPr="002B209E" w:rsidRDefault="00B710CA" w:rsidP="00DC1881">
            <w:pPr>
              <w:rPr>
                <w:rFonts w:cstheme="minorHAnsi"/>
                <w:b/>
                <w:bCs/>
              </w:rPr>
            </w:pPr>
            <w:r w:rsidRPr="002B209E">
              <w:rPr>
                <w:rFonts w:cstheme="minorHAnsi"/>
                <w:b/>
                <w:bCs/>
              </w:rPr>
              <w:t>Přesahy z</w:t>
            </w:r>
          </w:p>
        </w:tc>
      </w:tr>
      <w:tr w:rsidR="00B710CA" w:rsidRPr="0092041B" w14:paraId="6F8D22D7"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4632AF3"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6B736F30" w14:textId="79B22F6C" w:rsidR="00B710CA" w:rsidRPr="002B209E" w:rsidRDefault="00B710CA" w:rsidP="00DC1881">
            <w:pPr>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467D6625"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53C46DE2" w14:textId="66FA3F0F"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31B86C24" w14:textId="77777777" w:rsidR="00B710CA" w:rsidRPr="002B209E" w:rsidRDefault="00B710CA" w:rsidP="00DC1881">
            <w:pPr>
              <w:rPr>
                <w:rFonts w:cstheme="minorHAnsi"/>
                <w:sz w:val="16"/>
              </w:rPr>
            </w:pPr>
            <w:r w:rsidRPr="002B209E">
              <w:rPr>
                <w:rFonts w:cstheme="minorHAnsi"/>
                <w:sz w:val="16"/>
                <w:szCs w:val="16"/>
              </w:rPr>
              <w:t>MULTIKULTURNÍ VÝCHOVA</w:t>
            </w:r>
          </w:p>
          <w:p w14:paraId="0B197048" w14:textId="77777777" w:rsidR="00B710CA" w:rsidRPr="002B209E" w:rsidRDefault="00B710CA" w:rsidP="00DC1881">
            <w:pPr>
              <w:rPr>
                <w:rFonts w:cstheme="minorHAnsi"/>
                <w:sz w:val="16"/>
              </w:rPr>
            </w:pPr>
            <w:r w:rsidRPr="002B209E">
              <w:rPr>
                <w:rFonts w:cstheme="minorHAnsi"/>
                <w:sz w:val="16"/>
                <w:szCs w:val="16"/>
              </w:rPr>
              <w:t>Etnický původ</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9F52D68" w14:textId="77777777" w:rsidR="00B710CA" w:rsidRPr="0092041B" w:rsidRDefault="00B710CA" w:rsidP="00DC1881">
            <w:pPr>
              <w:pStyle w:val="Pesah-pedm"/>
            </w:pPr>
            <w:r>
              <w:t>Matematika</w:t>
            </w:r>
          </w:p>
          <w:p w14:paraId="7DDBD1E8" w14:textId="77777777" w:rsidR="00B710CA" w:rsidRPr="0092041B" w:rsidRDefault="00B710CA" w:rsidP="00DC1881">
            <w:pPr>
              <w:pStyle w:val="Pesah-ronk"/>
            </w:pPr>
            <w:r>
              <w:t>prima</w:t>
            </w:r>
          </w:p>
          <w:p w14:paraId="7510BD65" w14:textId="1E510D68" w:rsidR="00B710CA" w:rsidRPr="0092041B" w:rsidRDefault="00B710CA" w:rsidP="00DC1881">
            <w:pPr>
              <w:pStyle w:val="Pesah-tma"/>
            </w:pPr>
            <w:r>
              <w:t>Obvody</w:t>
            </w:r>
            <w:r w:rsidR="00DD19C9">
              <w:t xml:space="preserve"> a </w:t>
            </w:r>
            <w:r>
              <w:t>obsahy; Geometrická tělesa; Úhel</w:t>
            </w:r>
            <w:r w:rsidR="00DD19C9">
              <w:t xml:space="preserve"> a </w:t>
            </w:r>
            <w:r>
              <w:t xml:space="preserve">jeho velikost; Osová souměrnost; Trojúhelník; </w:t>
            </w:r>
          </w:p>
          <w:p w14:paraId="1E3EBF4F" w14:textId="016EED1F" w:rsidR="00B710CA" w:rsidRPr="002B209E" w:rsidRDefault="00B710CA" w:rsidP="00DC1881">
            <w:pPr>
              <w:ind w:left="708"/>
              <w:rPr>
                <w:rFonts w:cstheme="minorHAnsi"/>
                <w:i/>
                <w:iCs/>
              </w:rPr>
            </w:pPr>
            <w:r w:rsidRPr="002B209E">
              <w:rPr>
                <w:rFonts w:cstheme="minorHAnsi"/>
                <w:i/>
                <w:iCs/>
              </w:rPr>
              <w:t>Krychle</w:t>
            </w:r>
            <w:r w:rsidR="00DD19C9">
              <w:rPr>
                <w:rFonts w:cstheme="minorHAnsi"/>
                <w:i/>
                <w:iCs/>
              </w:rPr>
              <w:t xml:space="preserve"> a </w:t>
            </w:r>
            <w:r w:rsidRPr="002B209E">
              <w:rPr>
                <w:rFonts w:cstheme="minorHAnsi"/>
                <w:i/>
                <w:iCs/>
              </w:rPr>
              <w:t>kvádr</w:t>
            </w:r>
          </w:p>
          <w:p w14:paraId="683DF7AA" w14:textId="77777777" w:rsidR="00B710CA" w:rsidRPr="0092041B" w:rsidRDefault="00B710CA" w:rsidP="00DC1881">
            <w:pPr>
              <w:pStyle w:val="Pesah-pedm"/>
            </w:pPr>
            <w:r>
              <w:t>Fyzika</w:t>
            </w:r>
          </w:p>
          <w:p w14:paraId="2C5316EA" w14:textId="77777777" w:rsidR="00B710CA" w:rsidRPr="0092041B" w:rsidRDefault="00B710CA" w:rsidP="00DC1881">
            <w:pPr>
              <w:pStyle w:val="Pesah-ronk"/>
            </w:pPr>
            <w:r>
              <w:t>prima</w:t>
            </w:r>
          </w:p>
          <w:p w14:paraId="0AA2E6E7" w14:textId="77777777" w:rsidR="00B710CA" w:rsidRPr="0092041B" w:rsidRDefault="00B710CA" w:rsidP="00DC1881">
            <w:pPr>
              <w:pStyle w:val="Pesah-tma"/>
            </w:pPr>
            <w:r>
              <w:t>Měření délky; Měření objemu; Měření hmotnosti tělesa; Měření času; Měření teploty</w:t>
            </w:r>
          </w:p>
          <w:p w14:paraId="2680E1DE" w14:textId="77777777" w:rsidR="00B710CA" w:rsidRPr="0092041B" w:rsidRDefault="00B710CA" w:rsidP="00DC1881">
            <w:pPr>
              <w:pStyle w:val="Pesah-pedm"/>
            </w:pPr>
            <w:r>
              <w:t>Zeměpis</w:t>
            </w:r>
          </w:p>
          <w:p w14:paraId="3965D319" w14:textId="77777777" w:rsidR="00B710CA" w:rsidRPr="0092041B" w:rsidRDefault="00B710CA" w:rsidP="00DC1881">
            <w:pPr>
              <w:pStyle w:val="Pesah-ronk"/>
            </w:pPr>
            <w:r>
              <w:t>prima</w:t>
            </w:r>
          </w:p>
          <w:p w14:paraId="12602A92" w14:textId="77777777" w:rsidR="00B710CA" w:rsidRPr="0092041B" w:rsidRDefault="00B710CA" w:rsidP="00DC1881">
            <w:pPr>
              <w:pStyle w:val="Pesah-tma"/>
            </w:pPr>
            <w:r>
              <w:t>Zeměpis světadílů</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E4DD744" w14:textId="5D5A7D07" w:rsidR="00B710CA" w:rsidRPr="0092041B" w:rsidRDefault="00B710CA" w:rsidP="00DC1881">
            <w:pPr>
              <w:pStyle w:val="Pesah-pedm"/>
            </w:pPr>
            <w:r>
              <w:t>Český jazyk</w:t>
            </w:r>
            <w:r w:rsidR="00DD19C9">
              <w:t xml:space="preserve"> a </w:t>
            </w:r>
            <w:r>
              <w:t>literatura</w:t>
            </w:r>
          </w:p>
          <w:p w14:paraId="5B481655" w14:textId="77777777" w:rsidR="00B710CA" w:rsidRPr="0092041B" w:rsidRDefault="00B710CA" w:rsidP="00DC1881">
            <w:pPr>
              <w:pStyle w:val="Pesah-ronk"/>
            </w:pPr>
            <w:r>
              <w:t>prima</w:t>
            </w:r>
          </w:p>
          <w:p w14:paraId="778D916B" w14:textId="77777777" w:rsidR="00B710CA" w:rsidRPr="0092041B" w:rsidRDefault="00B710CA" w:rsidP="00DC1881">
            <w:pPr>
              <w:pStyle w:val="Pesah-tma"/>
            </w:pPr>
            <w:r>
              <w:t>Vypravování</w:t>
            </w:r>
          </w:p>
          <w:p w14:paraId="0D10AE36" w14:textId="77777777" w:rsidR="00B710CA" w:rsidRPr="0092041B" w:rsidRDefault="00B710CA" w:rsidP="00DC1881">
            <w:pPr>
              <w:pStyle w:val="Pesah-ronk"/>
            </w:pPr>
            <w:r>
              <w:t>tercie</w:t>
            </w:r>
          </w:p>
          <w:p w14:paraId="53F7F64D" w14:textId="5F0F883C" w:rsidR="00B710CA" w:rsidRPr="0092041B" w:rsidRDefault="00B710CA" w:rsidP="00DC1881">
            <w:pPr>
              <w:pStyle w:val="Pesah-tma"/>
            </w:pPr>
            <w:r>
              <w:t>O bozích</w:t>
            </w:r>
            <w:r w:rsidR="00DD19C9">
              <w:t xml:space="preserve"> a </w:t>
            </w:r>
            <w:r>
              <w:t>lidech</w:t>
            </w:r>
          </w:p>
          <w:p w14:paraId="6AB0DA03" w14:textId="77777777" w:rsidR="00B710CA" w:rsidRPr="0092041B" w:rsidRDefault="00B710CA" w:rsidP="00DC1881">
            <w:pPr>
              <w:pStyle w:val="Pesah-pedm"/>
            </w:pPr>
            <w:r>
              <w:t>Matematika</w:t>
            </w:r>
          </w:p>
          <w:p w14:paraId="1DA89077" w14:textId="77777777" w:rsidR="00B710CA" w:rsidRPr="0092041B" w:rsidRDefault="00B710CA" w:rsidP="00DC1881">
            <w:pPr>
              <w:pStyle w:val="Pesah-ronk"/>
            </w:pPr>
            <w:r>
              <w:t>prima</w:t>
            </w:r>
          </w:p>
          <w:p w14:paraId="66BAE3DE" w14:textId="4646F778" w:rsidR="00B710CA" w:rsidRPr="0092041B" w:rsidRDefault="00B710CA" w:rsidP="00DC1881">
            <w:pPr>
              <w:pStyle w:val="Pesah-tma"/>
            </w:pPr>
            <w:r>
              <w:t>Přirozená čísla; Desetinná čísla, zlomky; Črtáme, rýsujeme, měříme; Úhel</w:t>
            </w:r>
            <w:r w:rsidR="00DD19C9">
              <w:t xml:space="preserve"> a </w:t>
            </w:r>
            <w:r>
              <w:t>jeho velikost</w:t>
            </w:r>
          </w:p>
          <w:p w14:paraId="2AC4B628" w14:textId="77777777" w:rsidR="00B710CA" w:rsidRPr="0092041B" w:rsidRDefault="00B710CA" w:rsidP="00DC1881">
            <w:pPr>
              <w:pStyle w:val="Pesah-ronk"/>
            </w:pPr>
            <w:r>
              <w:t>kvarta</w:t>
            </w:r>
          </w:p>
          <w:p w14:paraId="578CF5B2" w14:textId="77777777" w:rsidR="00B710CA" w:rsidRPr="0092041B" w:rsidRDefault="00B710CA" w:rsidP="00DC1881">
            <w:pPr>
              <w:pStyle w:val="Pesah-tma"/>
            </w:pPr>
            <w:r>
              <w:t>Tělesa</w:t>
            </w:r>
          </w:p>
          <w:p w14:paraId="55BA8D59" w14:textId="77777777" w:rsidR="00B710CA" w:rsidRPr="0092041B" w:rsidRDefault="00B710CA" w:rsidP="00DC1881">
            <w:pPr>
              <w:pStyle w:val="Pesah-pedm"/>
            </w:pPr>
            <w:r>
              <w:t>Občanská výchova</w:t>
            </w:r>
          </w:p>
          <w:p w14:paraId="70CD6772" w14:textId="77777777" w:rsidR="00B710CA" w:rsidRPr="0092041B" w:rsidRDefault="00B710CA" w:rsidP="00DC1881">
            <w:pPr>
              <w:pStyle w:val="Pesah-ronk"/>
            </w:pPr>
            <w:r>
              <w:t>prima</w:t>
            </w:r>
          </w:p>
          <w:p w14:paraId="130671A2" w14:textId="77777777" w:rsidR="00B710CA" w:rsidRPr="0092041B" w:rsidRDefault="00B710CA" w:rsidP="00DC1881">
            <w:pPr>
              <w:pStyle w:val="Pesah-tma"/>
            </w:pPr>
            <w:r>
              <w:t>Kalendář; Rodinný život; Má vlast; Z historie; Národnostní menšiny</w:t>
            </w:r>
          </w:p>
          <w:p w14:paraId="79421902" w14:textId="77777777" w:rsidR="00B710CA" w:rsidRPr="0092041B" w:rsidRDefault="00B710CA" w:rsidP="00DC1881">
            <w:pPr>
              <w:pStyle w:val="Pesah-pedm"/>
            </w:pPr>
            <w:r>
              <w:t>Fyzika</w:t>
            </w:r>
          </w:p>
          <w:p w14:paraId="77C654AA" w14:textId="77777777" w:rsidR="00B710CA" w:rsidRPr="0092041B" w:rsidRDefault="00B710CA" w:rsidP="00DC1881">
            <w:pPr>
              <w:pStyle w:val="Pesah-ronk"/>
            </w:pPr>
            <w:r>
              <w:t>tercie</w:t>
            </w:r>
          </w:p>
          <w:p w14:paraId="0EAAF02D" w14:textId="77777777" w:rsidR="00B710CA" w:rsidRPr="0092041B" w:rsidRDefault="00B710CA" w:rsidP="00DC1881">
            <w:pPr>
              <w:pStyle w:val="Pesah-tma"/>
            </w:pPr>
            <w:r>
              <w:t>Práce, výkon, energie</w:t>
            </w:r>
          </w:p>
          <w:p w14:paraId="4ECCAFE9" w14:textId="77777777" w:rsidR="00B710CA" w:rsidRPr="0092041B" w:rsidRDefault="00B710CA" w:rsidP="00DC1881">
            <w:pPr>
              <w:pStyle w:val="Pesah-pedm"/>
            </w:pPr>
            <w:r>
              <w:t>Zeměpis</w:t>
            </w:r>
          </w:p>
          <w:p w14:paraId="1D855503" w14:textId="77777777" w:rsidR="00B710CA" w:rsidRPr="0092041B" w:rsidRDefault="00B710CA" w:rsidP="00DC1881">
            <w:pPr>
              <w:pStyle w:val="Pesah-ronk"/>
            </w:pPr>
            <w:r>
              <w:t>sekunda</w:t>
            </w:r>
          </w:p>
          <w:p w14:paraId="1F1B25FD" w14:textId="77777777" w:rsidR="00B710CA" w:rsidRPr="0092041B" w:rsidRDefault="00B710CA" w:rsidP="00DC1881">
            <w:pPr>
              <w:pStyle w:val="Pesah-tma"/>
              <w:rPr>
                <w:i w:val="0"/>
                <w:iCs/>
              </w:rPr>
            </w:pPr>
            <w:r>
              <w:t>Asie</w:t>
            </w:r>
          </w:p>
        </w:tc>
      </w:tr>
    </w:tbl>
    <w:p w14:paraId="147E7A55" w14:textId="77777777" w:rsidR="00B710CA" w:rsidRPr="0092041B" w:rsidRDefault="00B710CA" w:rsidP="00B710CA">
      <w:pPr>
        <w:pStyle w:val="Nadpis5"/>
      </w:pPr>
      <w:r>
        <w:t>Klíčové kompetence</w:t>
      </w:r>
    </w:p>
    <w:p w14:paraId="5327DBD4" w14:textId="5F7DFC17" w:rsidR="00B710CA" w:rsidRPr="002B209E" w:rsidRDefault="00B710CA" w:rsidP="00B710CA">
      <w:pPr>
        <w:spacing w:after="60"/>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3B2942C3" w14:textId="77777777" w:rsidR="00B710CA" w:rsidRPr="0092041B" w:rsidRDefault="00B710CA" w:rsidP="00CE79A0">
      <w:pPr>
        <w:pStyle w:val="Odstavecseseznamem"/>
        <w:numPr>
          <w:ilvl w:val="0"/>
          <w:numId w:val="61"/>
        </w:numPr>
        <w:spacing w:line="276" w:lineRule="auto"/>
        <w:contextualSpacing w:val="0"/>
      </w:pPr>
      <w:r>
        <w:t>sleduje nové poznatky</w:t>
      </w:r>
    </w:p>
    <w:p w14:paraId="38F2F826" w14:textId="77777777" w:rsidR="00B710CA" w:rsidRPr="0092041B" w:rsidRDefault="00B710CA" w:rsidP="00CE79A0">
      <w:pPr>
        <w:pStyle w:val="Odstavecseseznamem"/>
        <w:numPr>
          <w:ilvl w:val="0"/>
          <w:numId w:val="61"/>
        </w:numPr>
        <w:spacing w:line="276" w:lineRule="auto"/>
        <w:contextualSpacing w:val="0"/>
      </w:pPr>
      <w:r>
        <w:t>sebevzdělává se</w:t>
      </w:r>
    </w:p>
    <w:p w14:paraId="5C26A451" w14:textId="77045898" w:rsidR="00B710CA" w:rsidRPr="0092041B"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517AA173" w14:textId="475CECA0" w:rsidR="00B710CA" w:rsidRPr="0092041B"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68909370" w14:textId="2C46850C" w:rsidR="00B710CA" w:rsidRPr="0092041B"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0D7527A7" w14:textId="5EF6688A" w:rsidR="00B710CA" w:rsidRPr="002B209E" w:rsidRDefault="00B710CA" w:rsidP="00B710CA">
      <w:pPr>
        <w:spacing w:after="60"/>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627EDDB9" w14:textId="4A4BCBB3" w:rsidR="00B710CA" w:rsidRPr="0092041B"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380CFAEB" w14:textId="0032CBDE" w:rsidR="00B710CA" w:rsidRPr="0092041B"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6502D4BF" w14:textId="67C8ACA6" w:rsidR="00B710CA" w:rsidRPr="0092041B" w:rsidRDefault="00B710CA" w:rsidP="00CE79A0">
      <w:pPr>
        <w:pStyle w:val="Odstavecseseznamem"/>
        <w:numPr>
          <w:ilvl w:val="0"/>
          <w:numId w:val="61"/>
        </w:numPr>
        <w:spacing w:line="276" w:lineRule="auto"/>
        <w:contextualSpacing w:val="0"/>
      </w:pPr>
      <w:r>
        <w:t>dokáže zkoumat problém nebo téma</w:t>
      </w:r>
      <w:r w:rsidR="00DD19C9">
        <w:t xml:space="preserve"> z </w:t>
      </w:r>
      <w:r>
        <w:t>různých úhlů</w:t>
      </w:r>
    </w:p>
    <w:p w14:paraId="38A89940" w14:textId="029E55A6" w:rsidR="00B710CA" w:rsidRPr="0092041B" w:rsidRDefault="00B710CA" w:rsidP="00CE79A0">
      <w:pPr>
        <w:pStyle w:val="Odstavecseseznamem"/>
        <w:numPr>
          <w:ilvl w:val="0"/>
          <w:numId w:val="61"/>
        </w:numPr>
        <w:spacing w:line="276" w:lineRule="auto"/>
        <w:contextualSpacing w:val="0"/>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370BFB60" w14:textId="77777777" w:rsidR="00B710CA" w:rsidRPr="002B209E" w:rsidRDefault="00B710CA" w:rsidP="00B710CA">
      <w:pPr>
        <w:spacing w:after="60"/>
        <w:rPr>
          <w:rFonts w:cstheme="minorHAnsi"/>
          <w:b/>
          <w:bCs/>
        </w:rPr>
      </w:pPr>
      <w:r w:rsidRPr="002B209E">
        <w:rPr>
          <w:rFonts w:cstheme="minorHAnsi"/>
          <w:b/>
          <w:bCs/>
        </w:rPr>
        <w:lastRenderedPageBreak/>
        <w:t>Kompetence komunikativní</w:t>
      </w:r>
    </w:p>
    <w:p w14:paraId="61B76485" w14:textId="28EC9D0E" w:rsidR="00B710CA" w:rsidRPr="0092041B"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53982991" w14:textId="77777777" w:rsidR="00B710CA" w:rsidRPr="0092041B" w:rsidRDefault="00B710CA" w:rsidP="00CE79A0">
      <w:pPr>
        <w:pStyle w:val="Odstavecseseznamem"/>
        <w:numPr>
          <w:ilvl w:val="0"/>
          <w:numId w:val="61"/>
        </w:numPr>
        <w:spacing w:line="276" w:lineRule="auto"/>
        <w:contextualSpacing w:val="0"/>
      </w:pPr>
      <w:r>
        <w:t>kultivovaně se vyjadřuje při obhajobě vlastních názorů</w:t>
      </w:r>
    </w:p>
    <w:p w14:paraId="0F7F850F" w14:textId="18D0AC16" w:rsidR="00B710CA" w:rsidRPr="0092041B"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2A203AB6" w14:textId="32501197" w:rsidR="00B710CA" w:rsidRPr="002B209E" w:rsidRDefault="00B710CA" w:rsidP="00B710CA">
      <w:pPr>
        <w:spacing w:after="60"/>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31791CAE" w14:textId="1C94E8E8" w:rsidR="00B710CA" w:rsidRPr="0092041B"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0E4DFA68" w14:textId="77777777" w:rsidR="00B710CA" w:rsidRPr="0092041B" w:rsidRDefault="00B710CA" w:rsidP="00CE79A0">
      <w:pPr>
        <w:pStyle w:val="Odstavecseseznamem"/>
        <w:numPr>
          <w:ilvl w:val="0"/>
          <w:numId w:val="61"/>
        </w:numPr>
        <w:spacing w:line="276" w:lineRule="auto"/>
        <w:contextualSpacing w:val="0"/>
      </w:pPr>
      <w:r>
        <w:t>respektuje cizí názor</w:t>
      </w:r>
    </w:p>
    <w:p w14:paraId="608C2E4A" w14:textId="77777777" w:rsidR="00B710CA" w:rsidRPr="0092041B" w:rsidRDefault="00B710CA" w:rsidP="00CE79A0">
      <w:pPr>
        <w:pStyle w:val="Odstavecseseznamem"/>
        <w:numPr>
          <w:ilvl w:val="0"/>
          <w:numId w:val="61"/>
        </w:numPr>
        <w:spacing w:line="276" w:lineRule="auto"/>
        <w:contextualSpacing w:val="0"/>
      </w:pPr>
      <w:r>
        <w:t>dokáže prosadit svůj pohled na problematiku</w:t>
      </w:r>
    </w:p>
    <w:p w14:paraId="7CD8A3CC" w14:textId="77777777" w:rsidR="00B710CA" w:rsidRPr="002B209E" w:rsidRDefault="00B710CA" w:rsidP="00B710CA">
      <w:pPr>
        <w:spacing w:after="60"/>
        <w:rPr>
          <w:rFonts w:cstheme="minorHAnsi"/>
          <w:b/>
          <w:bCs/>
        </w:rPr>
      </w:pPr>
      <w:r w:rsidRPr="002B209E">
        <w:rPr>
          <w:rFonts w:cstheme="minorHAnsi"/>
          <w:b/>
          <w:bCs/>
        </w:rPr>
        <w:t>Kompetence občanské</w:t>
      </w:r>
    </w:p>
    <w:p w14:paraId="1E10BDED" w14:textId="04EAC7DC" w:rsidR="00B710CA" w:rsidRPr="0092041B"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0352E779" w14:textId="6C1C12A7" w:rsidR="00B710CA" w:rsidRPr="0092041B"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1E86AD2E" w14:textId="03CA57BB" w:rsidR="00B710CA" w:rsidRPr="0092041B"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2FAE753D" w14:textId="77777777" w:rsidR="00B710CA" w:rsidRPr="002B209E" w:rsidRDefault="00B710CA" w:rsidP="00B710CA">
      <w:pPr>
        <w:spacing w:after="60"/>
        <w:rPr>
          <w:rFonts w:cstheme="minorHAnsi"/>
          <w:b/>
          <w:bCs/>
        </w:rPr>
      </w:pPr>
      <w:r w:rsidRPr="002B209E">
        <w:rPr>
          <w:rFonts w:cstheme="minorHAnsi"/>
          <w:b/>
          <w:bCs/>
        </w:rPr>
        <w:t>Kompetence pracovní</w:t>
      </w:r>
    </w:p>
    <w:p w14:paraId="52D46021" w14:textId="77777777" w:rsidR="00B710CA" w:rsidRPr="0092041B" w:rsidRDefault="00B710CA" w:rsidP="00CE79A0">
      <w:pPr>
        <w:pStyle w:val="Odstavecseseznamem"/>
        <w:numPr>
          <w:ilvl w:val="0"/>
          <w:numId w:val="61"/>
        </w:numPr>
        <w:spacing w:line="276" w:lineRule="auto"/>
        <w:contextualSpacing w:val="0"/>
      </w:pPr>
      <w:r>
        <w:t>dokáže zpracovat zadanou práci</w:t>
      </w:r>
    </w:p>
    <w:p w14:paraId="3878A9F4" w14:textId="77777777" w:rsidR="00B710CA" w:rsidRPr="0092041B" w:rsidRDefault="00B710CA" w:rsidP="00CE79A0">
      <w:pPr>
        <w:pStyle w:val="Odstavecseseznamem"/>
        <w:numPr>
          <w:ilvl w:val="0"/>
          <w:numId w:val="61"/>
        </w:numPr>
        <w:spacing w:line="276" w:lineRule="auto"/>
        <w:contextualSpacing w:val="0"/>
      </w:pPr>
      <w:r>
        <w:t>má vědomí odpovědnosti za kvalitu své práce</w:t>
      </w:r>
    </w:p>
    <w:p w14:paraId="081CD8ED" w14:textId="393BDD0C" w:rsidR="00B710CA" w:rsidRPr="0092041B" w:rsidRDefault="00B710CA" w:rsidP="00CE79A0">
      <w:pPr>
        <w:pStyle w:val="Odstavecseseznamem"/>
        <w:numPr>
          <w:ilvl w:val="0"/>
          <w:numId w:val="61"/>
        </w:numPr>
        <w:spacing w:line="276" w:lineRule="auto"/>
        <w:contextualSpacing w:val="0"/>
      </w:pPr>
      <w:r>
        <w:t>dodržuje zásady bezpečnosti</w:t>
      </w:r>
      <w:r w:rsidR="00DD19C9">
        <w:t xml:space="preserve"> a </w:t>
      </w:r>
      <w:r>
        <w:t>neohrožuje zdraví své, ani svých spolužáků</w:t>
      </w:r>
    </w:p>
    <w:p w14:paraId="55BAA30F" w14:textId="77777777" w:rsidR="00B710CA" w:rsidRPr="0092041B" w:rsidRDefault="00B710CA" w:rsidP="00CE79A0">
      <w:pPr>
        <w:pStyle w:val="Odstavecseseznamem"/>
        <w:numPr>
          <w:ilvl w:val="0"/>
          <w:numId w:val="61"/>
        </w:numPr>
        <w:spacing w:line="276" w:lineRule="auto"/>
        <w:contextualSpacing w:val="0"/>
      </w:pPr>
      <w:r>
        <w:t>používá různé techniky práce</w:t>
      </w:r>
    </w:p>
    <w:p w14:paraId="740E61AB" w14:textId="1F6B3DC4" w:rsidR="00B710CA" w:rsidRPr="0092041B" w:rsidRDefault="00B710CA" w:rsidP="00CE79A0">
      <w:pPr>
        <w:pStyle w:val="Odstavecseseznamem"/>
        <w:numPr>
          <w:ilvl w:val="0"/>
          <w:numId w:val="61"/>
        </w:numPr>
        <w:spacing w:line="276" w:lineRule="auto"/>
        <w:contextualSpacing w:val="0"/>
      </w:pPr>
      <w:r>
        <w:t>umí povzbudit</w:t>
      </w:r>
      <w:r w:rsidR="00DD19C9">
        <w:t xml:space="preserve"> a </w:t>
      </w:r>
      <w:r>
        <w:t>pochválit ostatní</w:t>
      </w:r>
    </w:p>
    <w:p w14:paraId="66C5DA8D" w14:textId="4B9C191D" w:rsidR="00B710CA" w:rsidRPr="0092041B"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4F5E2FC2" w14:textId="1657E05D" w:rsidR="00B710CA" w:rsidRPr="0092041B"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6B5B0BD4" w14:textId="77777777" w:rsidR="00B710CA" w:rsidRPr="0092041B" w:rsidRDefault="00B710CA" w:rsidP="00CE79A0">
      <w:pPr>
        <w:pStyle w:val="Odstavecseseznamem"/>
        <w:numPr>
          <w:ilvl w:val="0"/>
          <w:numId w:val="61"/>
        </w:numPr>
        <w:spacing w:line="276" w:lineRule="auto"/>
        <w:contextualSpacing w:val="0"/>
      </w:pPr>
      <w:r>
        <w:t>zodpovědně se připravuje na své budoucí povolání</w:t>
      </w:r>
    </w:p>
    <w:p w14:paraId="1EE1A281" w14:textId="74466825" w:rsidR="00B710CA"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p>
    <w:p w14:paraId="5123E449" w14:textId="77777777" w:rsidR="00B710CA" w:rsidRPr="002B209E" w:rsidRDefault="00B710CA" w:rsidP="00B710CA">
      <w:pPr>
        <w:spacing w:after="200"/>
        <w:rPr>
          <w:rFonts w:cstheme="minorHAnsi"/>
        </w:rPr>
      </w:pPr>
      <w:r w:rsidRPr="002B209E">
        <w:rPr>
          <w:rFonts w:cstheme="minorHAnsi"/>
        </w:rPr>
        <w:br w:type="page"/>
      </w:r>
    </w:p>
    <w:p w14:paraId="68F9B1EA" w14:textId="77777777" w:rsidR="00B710CA" w:rsidRDefault="00B710CA" w:rsidP="00B710CA">
      <w:pPr>
        <w:pStyle w:val="Nadpis3"/>
      </w:pPr>
      <w:bookmarkStart w:id="157" w:name="_Toc401043539"/>
      <w:r>
        <w:lastRenderedPageBreak/>
        <w:t>Sekunda (2 týdně, </w:t>
      </w:r>
      <w:r w:rsidRPr="00BC5506">
        <w:t>P</w:t>
      </w:r>
      <w:r>
        <w:t>)</w:t>
      </w:r>
      <w:bookmarkEnd w:id="157"/>
    </w:p>
    <w:p w14:paraId="4E2B3F57" w14:textId="169B7306" w:rsidR="00B710CA" w:rsidRPr="00BC5506" w:rsidRDefault="00B710CA" w:rsidP="00B710CA">
      <w:pPr>
        <w:pStyle w:val="Nadpis4"/>
      </w:pPr>
      <w:bookmarkStart w:id="158" w:name="_Toc401043540"/>
      <w:r w:rsidRPr="00BC5506">
        <w:t>Křesťanství</w:t>
      </w:r>
      <w:r w:rsidR="00DD19C9">
        <w:t xml:space="preserve"> a </w:t>
      </w:r>
      <w:r w:rsidRPr="00BC5506">
        <w:t>středověká Evropa</w:t>
      </w:r>
      <w:bookmarkEnd w:id="158"/>
    </w:p>
    <w:p w14:paraId="6C29C492" w14:textId="77777777" w:rsidR="00B710CA" w:rsidRPr="002B209E" w:rsidRDefault="00B710CA" w:rsidP="00B710CA">
      <w:pPr>
        <w:rPr>
          <w:rFonts w:cstheme="minorHAnsi"/>
        </w:rPr>
      </w:pPr>
      <w:r w:rsidRPr="002B209E">
        <w:rPr>
          <w:rFonts w:cstheme="minorHAnsi"/>
        </w:rPr>
        <w:t>Dotace učebního bloku:   50</w:t>
      </w:r>
    </w:p>
    <w:tbl>
      <w:tblPr>
        <w:tblW w:w="9930" w:type="dxa"/>
        <w:shd w:val="clear" w:color="auto" w:fill="FFFFFF"/>
        <w:tblCellMar>
          <w:top w:w="45" w:type="dxa"/>
          <w:left w:w="45" w:type="dxa"/>
          <w:bottom w:w="45" w:type="dxa"/>
          <w:right w:w="45" w:type="dxa"/>
        </w:tblCellMar>
        <w:tblLook w:val="04A0" w:firstRow="1" w:lastRow="0" w:firstColumn="1" w:lastColumn="0" w:noHBand="0" w:noVBand="1"/>
      </w:tblPr>
      <w:tblGrid>
        <w:gridCol w:w="3277"/>
        <w:gridCol w:w="1688"/>
        <w:gridCol w:w="1688"/>
        <w:gridCol w:w="3277"/>
      </w:tblGrid>
      <w:tr w:rsidR="00B710CA" w:rsidRPr="00BC5506" w14:paraId="2B8C36A1"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966F852"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E512F31" w14:textId="77777777" w:rsidR="00B710CA" w:rsidRPr="002B209E" w:rsidRDefault="00B710CA" w:rsidP="00DC1881">
            <w:pPr>
              <w:rPr>
                <w:rFonts w:cstheme="minorHAnsi"/>
                <w:b/>
                <w:bCs/>
              </w:rPr>
            </w:pPr>
            <w:r w:rsidRPr="002B209E">
              <w:rPr>
                <w:rFonts w:cstheme="minorHAnsi"/>
                <w:b/>
                <w:bCs/>
              </w:rPr>
              <w:t>Učivo</w:t>
            </w:r>
          </w:p>
        </w:tc>
      </w:tr>
      <w:tr w:rsidR="00B710CA" w:rsidRPr="00BC5506" w14:paraId="123868E5"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D18916F" w14:textId="77777777" w:rsidR="00B710CA" w:rsidRPr="002B209E" w:rsidRDefault="00B710CA" w:rsidP="00DC1881">
            <w:pPr>
              <w:rPr>
                <w:rFonts w:cstheme="minorHAnsi"/>
              </w:rPr>
            </w:pPr>
            <w:r w:rsidRPr="002B209E">
              <w:rPr>
                <w:rFonts w:cstheme="minorHAnsi"/>
              </w:rPr>
              <w:t>Žák:</w:t>
            </w:r>
          </w:p>
          <w:p w14:paraId="72902C15" w14:textId="0326DA68" w:rsidR="00B710CA" w:rsidRPr="00BC5506" w:rsidRDefault="00B710CA" w:rsidP="000427F0">
            <w:pPr>
              <w:pStyle w:val="Vstupy"/>
            </w:pPr>
            <w:r>
              <w:t>popíše podstatnou změnu evropské situace, která nastala</w:t>
            </w:r>
            <w:r w:rsidR="00DD19C9">
              <w:t xml:space="preserve"> v </w:t>
            </w:r>
            <w:r>
              <w:t>důsledku příchodu nových etnik, christianizace</w:t>
            </w:r>
            <w:r w:rsidR="00DD19C9">
              <w:t xml:space="preserve"> a </w:t>
            </w:r>
            <w:r>
              <w:t>vzniku států</w:t>
            </w:r>
          </w:p>
          <w:p w14:paraId="1FF81CE3" w14:textId="74050D07" w:rsidR="00B710CA" w:rsidRPr="00BC5506" w:rsidRDefault="00B710CA" w:rsidP="000427F0">
            <w:pPr>
              <w:pStyle w:val="Vstupy"/>
            </w:pPr>
            <w:r>
              <w:t>porovná základní rysy západoevropské, byzantsko-slovanské</w:t>
            </w:r>
            <w:r w:rsidR="00DD19C9">
              <w:t xml:space="preserve"> a </w:t>
            </w:r>
            <w:r>
              <w:t>islámské kulturní oblasti</w:t>
            </w:r>
          </w:p>
          <w:p w14:paraId="0C7902AA" w14:textId="749DF08C" w:rsidR="00B710CA" w:rsidRPr="00BC5506" w:rsidRDefault="00B710CA" w:rsidP="000427F0">
            <w:pPr>
              <w:pStyle w:val="Vstupy"/>
            </w:pPr>
            <w:r>
              <w:t>objasní situaci Velkomoravské říše</w:t>
            </w:r>
            <w:r w:rsidR="00DD19C9">
              <w:t xml:space="preserve"> a </w:t>
            </w:r>
            <w:r>
              <w:t>vnitřní vývoj českého státu</w:t>
            </w:r>
            <w:r w:rsidR="00DD19C9">
              <w:t xml:space="preserve"> a </w:t>
            </w:r>
            <w:r>
              <w:t>postavení těchto útvarů</w:t>
            </w:r>
            <w:r w:rsidR="00DD19C9">
              <w:t xml:space="preserve"> v </w:t>
            </w:r>
            <w:r>
              <w:t>evropských souvislostech</w:t>
            </w:r>
          </w:p>
          <w:p w14:paraId="1967F134" w14:textId="38CF7DAC" w:rsidR="00B710CA" w:rsidRPr="00BC5506" w:rsidRDefault="00B710CA" w:rsidP="000427F0">
            <w:pPr>
              <w:pStyle w:val="Vstupy"/>
            </w:pPr>
            <w:r>
              <w:t>vymezí úlohu křesťanství</w:t>
            </w:r>
            <w:r w:rsidR="00DD19C9">
              <w:t xml:space="preserve"> a </w:t>
            </w:r>
            <w:r>
              <w:t>víry</w:t>
            </w:r>
            <w:r w:rsidR="00DD19C9">
              <w:t xml:space="preserve"> v </w:t>
            </w:r>
            <w:r>
              <w:t>životě středověkého člověka, konflikty mezi světskou</w:t>
            </w:r>
            <w:r w:rsidR="00DD19C9">
              <w:t xml:space="preserve"> a </w:t>
            </w:r>
            <w:r>
              <w:t>církevní mocí, vztah křesťanství ke kacířství</w:t>
            </w:r>
            <w:r w:rsidR="00DD19C9">
              <w:t xml:space="preserve"> a </w:t>
            </w:r>
            <w:r>
              <w:t>jiným věroukám</w:t>
            </w:r>
          </w:p>
          <w:p w14:paraId="439D0945" w14:textId="77777777" w:rsidR="00B710CA" w:rsidRPr="00BC5506" w:rsidRDefault="00B710CA" w:rsidP="000427F0">
            <w:pPr>
              <w:pStyle w:val="Vstupy"/>
            </w:pPr>
            <w:r>
              <w:t>ilustruje postavení jednotlivých vrstev středověké společnosti</w:t>
            </w:r>
          </w:p>
          <w:p w14:paraId="7A796A70" w14:textId="77777777" w:rsidR="00B710CA" w:rsidRPr="00BC5506" w:rsidRDefault="00B710CA" w:rsidP="000427F0">
            <w:pPr>
              <w:pStyle w:val="Vstupy"/>
            </w:pPr>
            <w:r>
              <w:t>uvede příklady románské kultury</w:t>
            </w:r>
          </w:p>
          <w:p w14:paraId="1EF54ABE" w14:textId="17ED0C08" w:rsidR="00B710CA" w:rsidRPr="00BC5506" w:rsidRDefault="00B710CA" w:rsidP="000427F0">
            <w:pPr>
              <w:pStyle w:val="Vstupy"/>
            </w:pPr>
            <w:r>
              <w:t>vysvětlí příčiny, průběh</w:t>
            </w:r>
            <w:r w:rsidR="00DD19C9">
              <w:t xml:space="preserve"> a </w:t>
            </w:r>
            <w:r>
              <w:t>výsledky české reformace</w:t>
            </w:r>
          </w:p>
          <w:p w14:paraId="43411ED5" w14:textId="4006E719" w:rsidR="00B710CA" w:rsidRPr="00BC5506" w:rsidRDefault="00B710CA" w:rsidP="000427F0">
            <w:pPr>
              <w:pStyle w:val="Vstupy"/>
            </w:pPr>
            <w:r>
              <w:t>vymezí význam husitské tradice pro český politický</w:t>
            </w:r>
            <w:r w:rsidR="00DD19C9">
              <w:t xml:space="preserve"> a </w:t>
            </w:r>
            <w:r>
              <w:t>kulturní život</w:t>
            </w:r>
          </w:p>
          <w:p w14:paraId="3448B9FB" w14:textId="77777777" w:rsidR="00B710CA" w:rsidRPr="00BC5506" w:rsidRDefault="00B710CA" w:rsidP="000427F0">
            <w:pPr>
              <w:pStyle w:val="Vstupy"/>
            </w:pPr>
            <w:r>
              <w:t>uvede příklady gotické kultury</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5139B89" w14:textId="77777777" w:rsidR="00B710CA" w:rsidRDefault="00B710CA" w:rsidP="001939F2">
            <w:pPr>
              <w:pStyle w:val="Uivo"/>
              <w:numPr>
                <w:ilvl w:val="0"/>
                <w:numId w:val="19"/>
              </w:numPr>
            </w:pPr>
            <w:r>
              <w:t>Stěhování národů </w:t>
            </w:r>
          </w:p>
          <w:p w14:paraId="3C42D04E" w14:textId="77777777" w:rsidR="00B710CA" w:rsidRDefault="00B710CA" w:rsidP="001939F2">
            <w:pPr>
              <w:pStyle w:val="Uivo"/>
              <w:numPr>
                <w:ilvl w:val="0"/>
                <w:numId w:val="19"/>
              </w:numPr>
            </w:pPr>
            <w:r>
              <w:t>Raný středověk </w:t>
            </w:r>
          </w:p>
          <w:p w14:paraId="6A3E0BA3" w14:textId="67D5C78A" w:rsidR="00B710CA" w:rsidRDefault="00B710CA" w:rsidP="001939F2">
            <w:pPr>
              <w:pStyle w:val="Uivo"/>
              <w:numPr>
                <w:ilvl w:val="0"/>
                <w:numId w:val="19"/>
              </w:numPr>
            </w:pPr>
            <w:r>
              <w:t>Utváření středověkých států: Byzantská říše, Francká říše, islám</w:t>
            </w:r>
            <w:r w:rsidR="00DD19C9">
              <w:t xml:space="preserve"> a </w:t>
            </w:r>
            <w:r>
              <w:t>islámské říše – Arabové, Slované, Sámova říše, Velká Morava, český stát, uherský stát, Kyjevská Rus, Svatá říše římská, polský stát, Vikingové, vznik Anglie</w:t>
            </w:r>
            <w:r w:rsidR="00DD19C9">
              <w:t xml:space="preserve"> a </w:t>
            </w:r>
            <w:r>
              <w:t>Francie </w:t>
            </w:r>
          </w:p>
          <w:p w14:paraId="69515B1B" w14:textId="77777777" w:rsidR="00B710CA" w:rsidRDefault="00B710CA" w:rsidP="001939F2">
            <w:pPr>
              <w:pStyle w:val="Uivo"/>
              <w:numPr>
                <w:ilvl w:val="0"/>
                <w:numId w:val="19"/>
              </w:numPr>
            </w:pPr>
            <w:r>
              <w:t>Křesťanství, papežství, císařství, křížové výpravy </w:t>
            </w:r>
          </w:p>
          <w:p w14:paraId="7121146A" w14:textId="77777777" w:rsidR="00B710CA" w:rsidRDefault="00B710CA" w:rsidP="001939F2">
            <w:pPr>
              <w:pStyle w:val="Uivo"/>
              <w:numPr>
                <w:ilvl w:val="0"/>
                <w:numId w:val="19"/>
              </w:numPr>
            </w:pPr>
            <w:r>
              <w:t>Středověká společnost </w:t>
            </w:r>
          </w:p>
          <w:p w14:paraId="1D191F25" w14:textId="77777777" w:rsidR="00B710CA" w:rsidRDefault="00B710CA" w:rsidP="001939F2">
            <w:pPr>
              <w:pStyle w:val="Uivo"/>
              <w:numPr>
                <w:ilvl w:val="0"/>
                <w:numId w:val="19"/>
              </w:numPr>
            </w:pPr>
            <w:r>
              <w:t>Románská kultura </w:t>
            </w:r>
          </w:p>
          <w:p w14:paraId="67CC9300" w14:textId="77777777" w:rsidR="00B710CA" w:rsidRDefault="00B710CA" w:rsidP="001939F2">
            <w:pPr>
              <w:pStyle w:val="Uivo"/>
              <w:numPr>
                <w:ilvl w:val="0"/>
                <w:numId w:val="19"/>
              </w:numPr>
            </w:pPr>
            <w:r>
              <w:t>Vrcholný středověk: </w:t>
            </w:r>
          </w:p>
          <w:p w14:paraId="2E30488F" w14:textId="77777777" w:rsidR="00B710CA" w:rsidRDefault="00B710CA" w:rsidP="001939F2">
            <w:pPr>
              <w:pStyle w:val="Uivo"/>
              <w:numPr>
                <w:ilvl w:val="0"/>
                <w:numId w:val="19"/>
              </w:numPr>
            </w:pPr>
            <w:r>
              <w:t>Středověká kolonizace, vznik měst </w:t>
            </w:r>
          </w:p>
          <w:p w14:paraId="0D5C5C76" w14:textId="77777777" w:rsidR="00B710CA" w:rsidRDefault="00B710CA" w:rsidP="001939F2">
            <w:pPr>
              <w:pStyle w:val="Uivo"/>
              <w:numPr>
                <w:ilvl w:val="0"/>
                <w:numId w:val="19"/>
              </w:numPr>
            </w:pPr>
            <w:r>
              <w:t>Poslední Přemyslovci </w:t>
            </w:r>
          </w:p>
          <w:p w14:paraId="2B53CB6C" w14:textId="77777777" w:rsidR="00B710CA" w:rsidRDefault="00B710CA" w:rsidP="001939F2">
            <w:pPr>
              <w:pStyle w:val="Uivo"/>
              <w:numPr>
                <w:ilvl w:val="0"/>
                <w:numId w:val="19"/>
              </w:numPr>
            </w:pPr>
            <w:r>
              <w:t>Expanze Mongolů </w:t>
            </w:r>
          </w:p>
          <w:p w14:paraId="48AFBCAF" w14:textId="3DAC8E03" w:rsidR="00B710CA" w:rsidRDefault="00B710CA" w:rsidP="001939F2">
            <w:pPr>
              <w:pStyle w:val="Uivo"/>
              <w:numPr>
                <w:ilvl w:val="0"/>
                <w:numId w:val="19"/>
              </w:numPr>
            </w:pPr>
            <w:r>
              <w:t>Lucemburkové</w:t>
            </w:r>
            <w:r w:rsidR="00DD19C9">
              <w:t xml:space="preserve"> v </w:t>
            </w:r>
            <w:r>
              <w:t>čele českého státu </w:t>
            </w:r>
          </w:p>
          <w:p w14:paraId="18E6663C" w14:textId="77777777" w:rsidR="00B710CA" w:rsidRDefault="00B710CA" w:rsidP="001939F2">
            <w:pPr>
              <w:pStyle w:val="Uivo"/>
              <w:numPr>
                <w:ilvl w:val="0"/>
                <w:numId w:val="19"/>
              </w:numPr>
            </w:pPr>
            <w:r>
              <w:t>Husitství </w:t>
            </w:r>
          </w:p>
          <w:p w14:paraId="59ECCB69" w14:textId="2BAC8C56" w:rsidR="00B710CA" w:rsidRDefault="00B710CA" w:rsidP="001939F2">
            <w:pPr>
              <w:pStyle w:val="Uivo"/>
              <w:numPr>
                <w:ilvl w:val="0"/>
                <w:numId w:val="19"/>
              </w:numPr>
            </w:pPr>
            <w:r>
              <w:t>Jiří</w:t>
            </w:r>
            <w:r w:rsidR="00DD19C9">
              <w:t xml:space="preserve"> z </w:t>
            </w:r>
            <w:r>
              <w:t>Poděbrad, doba jagellonská </w:t>
            </w:r>
          </w:p>
          <w:p w14:paraId="6C445D26" w14:textId="77777777" w:rsidR="00B710CA" w:rsidRDefault="00B710CA" w:rsidP="001939F2">
            <w:pPr>
              <w:pStyle w:val="Uivo"/>
              <w:numPr>
                <w:ilvl w:val="0"/>
                <w:numId w:val="19"/>
              </w:numPr>
            </w:pPr>
            <w:r>
              <w:t>Gotická kultura </w:t>
            </w:r>
          </w:p>
          <w:p w14:paraId="15B66B20" w14:textId="77777777" w:rsidR="00B710CA" w:rsidRPr="00BC5506" w:rsidRDefault="00B710CA" w:rsidP="001939F2">
            <w:pPr>
              <w:pStyle w:val="Uivo"/>
              <w:numPr>
                <w:ilvl w:val="0"/>
                <w:numId w:val="19"/>
              </w:numPr>
            </w:pPr>
            <w:r>
              <w:t>Výboje osmanských Turků </w:t>
            </w:r>
          </w:p>
        </w:tc>
      </w:tr>
      <w:tr w:rsidR="00B710CA" w:rsidRPr="00BC5506" w14:paraId="28EEBD10"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91CCA7F"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091318C"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D267F4E" w14:textId="77777777" w:rsidR="00B710CA" w:rsidRPr="002B209E" w:rsidRDefault="00B710CA" w:rsidP="00DC1881">
            <w:pPr>
              <w:rPr>
                <w:rFonts w:cstheme="minorHAnsi"/>
                <w:b/>
                <w:bCs/>
              </w:rPr>
            </w:pPr>
            <w:r w:rsidRPr="002B209E">
              <w:rPr>
                <w:rFonts w:cstheme="minorHAnsi"/>
                <w:b/>
                <w:bCs/>
              </w:rPr>
              <w:t>Přesahy z</w:t>
            </w:r>
          </w:p>
        </w:tc>
      </w:tr>
      <w:tr w:rsidR="00B710CA" w:rsidRPr="00BC5506" w14:paraId="46CEA0DC"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9D7D910"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18AF3B3E" w14:textId="77777777" w:rsidR="00B710CA" w:rsidRPr="002B209E" w:rsidRDefault="00B710CA" w:rsidP="00DC1881">
            <w:pPr>
              <w:rPr>
                <w:rFonts w:cstheme="minorHAnsi"/>
                <w:sz w:val="16"/>
              </w:rPr>
            </w:pPr>
            <w:r w:rsidRPr="002B209E">
              <w:rPr>
                <w:rFonts w:cstheme="minorHAnsi"/>
                <w:sz w:val="16"/>
                <w:szCs w:val="16"/>
              </w:rPr>
              <w:t>Rozvoj schopností poznávání</w:t>
            </w:r>
          </w:p>
          <w:p w14:paraId="158079BD" w14:textId="77777777" w:rsidR="00B710CA" w:rsidRPr="002B209E" w:rsidRDefault="00B710CA" w:rsidP="00DC1881">
            <w:pPr>
              <w:rPr>
                <w:rFonts w:cstheme="minorHAnsi"/>
                <w:sz w:val="16"/>
              </w:rPr>
            </w:pPr>
            <w:r w:rsidRPr="002B209E">
              <w:rPr>
                <w:rFonts w:cstheme="minorHAnsi"/>
                <w:sz w:val="16"/>
                <w:szCs w:val="16"/>
              </w:rPr>
              <w:t>Mezilidské vztahy</w:t>
            </w:r>
          </w:p>
          <w:p w14:paraId="7CCB14AF" w14:textId="77777777" w:rsidR="00B710CA" w:rsidRPr="002B209E" w:rsidRDefault="00B710CA" w:rsidP="00DC1881">
            <w:pPr>
              <w:rPr>
                <w:rFonts w:cstheme="minorHAnsi"/>
                <w:sz w:val="16"/>
              </w:rPr>
            </w:pPr>
            <w:r w:rsidRPr="002B209E">
              <w:rPr>
                <w:rFonts w:cstheme="minorHAnsi"/>
                <w:sz w:val="16"/>
                <w:szCs w:val="16"/>
              </w:rPr>
              <w:t>Komunikace</w:t>
            </w:r>
          </w:p>
          <w:p w14:paraId="15E5734A" w14:textId="77777777" w:rsidR="00B710CA" w:rsidRPr="002B209E" w:rsidRDefault="00B710CA" w:rsidP="00DC1881">
            <w:pPr>
              <w:rPr>
                <w:rFonts w:cstheme="minorHAnsi"/>
                <w:sz w:val="16"/>
              </w:rPr>
            </w:pPr>
            <w:r w:rsidRPr="002B209E">
              <w:rPr>
                <w:rFonts w:cstheme="minorHAnsi"/>
                <w:sz w:val="16"/>
                <w:szCs w:val="16"/>
              </w:rPr>
              <w:t>Hodnoty, postoje, praktická etika</w:t>
            </w:r>
          </w:p>
          <w:p w14:paraId="1E849F26"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60DA304C" w14:textId="77777777" w:rsidR="00B710CA" w:rsidRPr="002B209E" w:rsidRDefault="00B710CA" w:rsidP="00DC1881">
            <w:pPr>
              <w:rPr>
                <w:rFonts w:cstheme="minorHAnsi"/>
                <w:sz w:val="16"/>
              </w:rPr>
            </w:pPr>
            <w:r w:rsidRPr="002B209E">
              <w:rPr>
                <w:rFonts w:cstheme="minorHAnsi"/>
                <w:sz w:val="16"/>
                <w:szCs w:val="16"/>
              </w:rPr>
              <w:t>Jsme Evropané</w:t>
            </w:r>
          </w:p>
          <w:p w14:paraId="2D7BB5FE" w14:textId="77777777" w:rsidR="00B710CA" w:rsidRPr="002B209E" w:rsidRDefault="00B710CA" w:rsidP="00DC1881">
            <w:pPr>
              <w:rPr>
                <w:rFonts w:cstheme="minorHAnsi"/>
                <w:sz w:val="16"/>
              </w:rPr>
            </w:pPr>
            <w:r w:rsidRPr="002B209E">
              <w:rPr>
                <w:rFonts w:cstheme="minorHAnsi"/>
                <w:sz w:val="16"/>
                <w:szCs w:val="16"/>
              </w:rPr>
              <w:t>MULTIKULTURNÍ VÝCHOVA</w:t>
            </w:r>
          </w:p>
          <w:p w14:paraId="7E0197B4" w14:textId="77777777" w:rsidR="00B710CA" w:rsidRPr="002B209E" w:rsidRDefault="00B710CA" w:rsidP="00DC1881">
            <w:pPr>
              <w:rPr>
                <w:rFonts w:cstheme="minorHAnsi"/>
                <w:sz w:val="16"/>
              </w:rPr>
            </w:pPr>
            <w:r w:rsidRPr="002B209E">
              <w:rPr>
                <w:rFonts w:cstheme="minorHAnsi"/>
                <w:sz w:val="16"/>
                <w:szCs w:val="16"/>
              </w:rPr>
              <w:t>Etnický původ</w:t>
            </w:r>
          </w:p>
          <w:p w14:paraId="1E25CAB4" w14:textId="77777777" w:rsidR="00B710CA" w:rsidRPr="002B209E" w:rsidRDefault="00B710CA" w:rsidP="00DC1881">
            <w:pPr>
              <w:rPr>
                <w:rFonts w:cstheme="minorHAnsi"/>
                <w:sz w:val="16"/>
              </w:rPr>
            </w:pPr>
            <w:r w:rsidRPr="002B209E">
              <w:rPr>
                <w:rFonts w:cstheme="minorHAnsi"/>
                <w:sz w:val="16"/>
                <w:szCs w:val="16"/>
              </w:rPr>
              <w:t>ENVIRONMENTÁLNÍ VÝCHOVA</w:t>
            </w:r>
          </w:p>
          <w:p w14:paraId="2ADE2E0A" w14:textId="47BAC343"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2898F686" w14:textId="77777777" w:rsidR="00B710CA" w:rsidRPr="002B209E" w:rsidRDefault="00B710CA" w:rsidP="00DC1881">
            <w:pPr>
              <w:rPr>
                <w:rFonts w:cstheme="minorHAnsi"/>
                <w:sz w:val="16"/>
              </w:rPr>
            </w:pPr>
            <w:r w:rsidRPr="002B209E">
              <w:rPr>
                <w:rFonts w:cstheme="minorHAnsi"/>
                <w:sz w:val="16"/>
                <w:szCs w:val="16"/>
              </w:rPr>
              <w:t>MEDIÁLNÍ VÝCHOVA</w:t>
            </w:r>
          </w:p>
          <w:p w14:paraId="0F3631B3" w14:textId="0915E28B" w:rsidR="00B710CA" w:rsidRPr="002B209E" w:rsidRDefault="00B710CA" w:rsidP="00DC1881">
            <w:pPr>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D1D4A4A" w14:textId="77777777" w:rsidR="00B710CA" w:rsidRPr="00BC5506" w:rsidRDefault="00B710CA" w:rsidP="00DC1881">
            <w:pPr>
              <w:pStyle w:val="Pesah-pedm"/>
            </w:pPr>
            <w:r>
              <w:t>Fyzika</w:t>
            </w:r>
          </w:p>
          <w:p w14:paraId="57B7BD71" w14:textId="77777777" w:rsidR="00B710CA" w:rsidRPr="00BC5506" w:rsidRDefault="00B710CA" w:rsidP="00DC1881">
            <w:pPr>
              <w:pStyle w:val="Pesah-ronk"/>
            </w:pPr>
            <w:r>
              <w:t>sekunda</w:t>
            </w:r>
          </w:p>
          <w:p w14:paraId="3EEB799C" w14:textId="77777777" w:rsidR="00B710CA" w:rsidRPr="00BC5506" w:rsidRDefault="00B710CA" w:rsidP="00DC1881">
            <w:pPr>
              <w:pStyle w:val="Pesah-tma"/>
            </w:pPr>
            <w:r>
              <w:t>Základní pojmy optiky</w:t>
            </w:r>
          </w:p>
          <w:p w14:paraId="6AA51C2D" w14:textId="77777777" w:rsidR="00B710CA" w:rsidRPr="00BC5506" w:rsidRDefault="00B710CA" w:rsidP="00DC1881">
            <w:pPr>
              <w:pStyle w:val="Pesah-pedm"/>
            </w:pPr>
            <w:r>
              <w:t>Zeměpis</w:t>
            </w:r>
          </w:p>
          <w:p w14:paraId="5B36E7A0" w14:textId="77777777" w:rsidR="00B710CA" w:rsidRPr="00BC5506" w:rsidRDefault="00B710CA" w:rsidP="00DC1881">
            <w:pPr>
              <w:pStyle w:val="Pesah-ronk"/>
            </w:pPr>
            <w:r>
              <w:t>sekunda</w:t>
            </w:r>
          </w:p>
          <w:p w14:paraId="6460D9F0" w14:textId="77777777" w:rsidR="00B710CA" w:rsidRPr="00BC5506" w:rsidRDefault="00B710CA" w:rsidP="00DC1881">
            <w:pPr>
              <w:pStyle w:val="Pesah-tma"/>
            </w:pPr>
            <w:r>
              <w:t>Evropa</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295ACD8" w14:textId="564AB7F5" w:rsidR="00B710CA" w:rsidRPr="00BC5506" w:rsidRDefault="00B710CA" w:rsidP="00DC1881">
            <w:pPr>
              <w:pStyle w:val="Pesah-pedm"/>
            </w:pPr>
            <w:r>
              <w:t>Český jazyk</w:t>
            </w:r>
            <w:r w:rsidR="00DD19C9">
              <w:t xml:space="preserve"> a </w:t>
            </w:r>
            <w:r>
              <w:t>literatura</w:t>
            </w:r>
          </w:p>
          <w:p w14:paraId="7314C072" w14:textId="77777777" w:rsidR="00B710CA" w:rsidRPr="00BC5506" w:rsidRDefault="00B710CA" w:rsidP="00DC1881">
            <w:pPr>
              <w:pStyle w:val="Pesah-ronk"/>
            </w:pPr>
            <w:r>
              <w:t>sekunda</w:t>
            </w:r>
          </w:p>
          <w:p w14:paraId="7E27B77E" w14:textId="77777777" w:rsidR="00B710CA" w:rsidRPr="00BC5506" w:rsidRDefault="00B710CA" w:rsidP="00DC1881">
            <w:pPr>
              <w:pStyle w:val="Pesah-tma"/>
            </w:pPr>
            <w:r>
              <w:t>Pravopis; Výtah; Bylo, nebylo</w:t>
            </w:r>
          </w:p>
          <w:p w14:paraId="54B75422" w14:textId="77777777" w:rsidR="00B710CA" w:rsidRPr="00BC5506" w:rsidRDefault="00B710CA" w:rsidP="00DC1881">
            <w:pPr>
              <w:pStyle w:val="Pesah-ronk"/>
            </w:pPr>
            <w:r>
              <w:t>tercie</w:t>
            </w:r>
          </w:p>
          <w:p w14:paraId="182383D5" w14:textId="4DD9C688" w:rsidR="00B710CA" w:rsidRPr="00BC5506" w:rsidRDefault="00B710CA" w:rsidP="00DC1881">
            <w:pPr>
              <w:pStyle w:val="Pesah-tma"/>
            </w:pPr>
            <w:r>
              <w:t>O bozích</w:t>
            </w:r>
            <w:r w:rsidR="00DD19C9">
              <w:t xml:space="preserve"> a </w:t>
            </w:r>
            <w:r>
              <w:t>lidech</w:t>
            </w:r>
          </w:p>
          <w:p w14:paraId="25852FF0" w14:textId="77777777" w:rsidR="00B710CA" w:rsidRPr="00BC5506" w:rsidRDefault="00B710CA" w:rsidP="00DC1881">
            <w:pPr>
              <w:pStyle w:val="Pesah-pedm"/>
            </w:pPr>
            <w:r>
              <w:t>Zeměpis</w:t>
            </w:r>
          </w:p>
          <w:p w14:paraId="018CCE74" w14:textId="77777777" w:rsidR="00B710CA" w:rsidRPr="00BC5506" w:rsidRDefault="00B710CA" w:rsidP="00DC1881">
            <w:pPr>
              <w:pStyle w:val="Pesah-ronk"/>
            </w:pPr>
            <w:r>
              <w:t>sekunda</w:t>
            </w:r>
          </w:p>
          <w:p w14:paraId="11D8D777" w14:textId="77777777" w:rsidR="00B710CA" w:rsidRPr="00BC5506" w:rsidRDefault="00B710CA" w:rsidP="00DC1881">
            <w:pPr>
              <w:pStyle w:val="Pesah-tma"/>
            </w:pPr>
            <w:r>
              <w:t>Evropa</w:t>
            </w:r>
          </w:p>
        </w:tc>
      </w:tr>
    </w:tbl>
    <w:p w14:paraId="7FFDF8D7" w14:textId="0790967E" w:rsidR="00B710CA" w:rsidRPr="00BC5506" w:rsidRDefault="00B710CA" w:rsidP="00B710CA">
      <w:pPr>
        <w:pStyle w:val="Nadpis4"/>
      </w:pPr>
      <w:bookmarkStart w:id="159" w:name="_Toc401043541"/>
      <w:r w:rsidRPr="00BC5506">
        <w:t>Objevy</w:t>
      </w:r>
      <w:r w:rsidR="00DD19C9">
        <w:t xml:space="preserve"> a </w:t>
      </w:r>
      <w:r w:rsidRPr="00BC5506">
        <w:t>dobývání, počátky nové doby</w:t>
      </w:r>
      <w:bookmarkEnd w:id="159"/>
    </w:p>
    <w:p w14:paraId="4D403B41" w14:textId="77777777" w:rsidR="00B710CA" w:rsidRPr="002B209E" w:rsidRDefault="00B710CA" w:rsidP="00B710CA">
      <w:pPr>
        <w:rPr>
          <w:rFonts w:cstheme="minorHAnsi"/>
        </w:rPr>
      </w:pPr>
      <w:r w:rsidRPr="002B209E">
        <w:rPr>
          <w:rFonts w:cstheme="minorHAnsi"/>
        </w:rPr>
        <w:t>Dotace učebního bloku:   30</w:t>
      </w:r>
    </w:p>
    <w:tbl>
      <w:tblPr>
        <w:tblW w:w="9930" w:type="dxa"/>
        <w:shd w:val="clear" w:color="auto" w:fill="FFFFFF"/>
        <w:tblCellMar>
          <w:top w:w="45" w:type="dxa"/>
          <w:left w:w="45" w:type="dxa"/>
          <w:bottom w:w="45" w:type="dxa"/>
          <w:right w:w="45" w:type="dxa"/>
        </w:tblCellMar>
        <w:tblLook w:val="04A0" w:firstRow="1" w:lastRow="0" w:firstColumn="1" w:lastColumn="0" w:noHBand="0" w:noVBand="1"/>
      </w:tblPr>
      <w:tblGrid>
        <w:gridCol w:w="3277"/>
        <w:gridCol w:w="1688"/>
        <w:gridCol w:w="1688"/>
        <w:gridCol w:w="3277"/>
      </w:tblGrid>
      <w:tr w:rsidR="00B710CA" w:rsidRPr="00BC5506" w14:paraId="3A124FF3"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42DFCDD"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34A725D" w14:textId="77777777" w:rsidR="00B710CA" w:rsidRPr="002B209E" w:rsidRDefault="00B710CA" w:rsidP="00DC1881">
            <w:pPr>
              <w:rPr>
                <w:rFonts w:cstheme="minorHAnsi"/>
                <w:b/>
                <w:bCs/>
              </w:rPr>
            </w:pPr>
            <w:r w:rsidRPr="002B209E">
              <w:rPr>
                <w:rFonts w:cstheme="minorHAnsi"/>
                <w:b/>
                <w:bCs/>
              </w:rPr>
              <w:t>Učivo</w:t>
            </w:r>
          </w:p>
        </w:tc>
      </w:tr>
      <w:tr w:rsidR="00B710CA" w:rsidRPr="00BC5506" w14:paraId="0705F49B"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B91E1E9" w14:textId="77777777" w:rsidR="00B710CA" w:rsidRPr="002B209E" w:rsidRDefault="00B710CA" w:rsidP="00DC1881">
            <w:pPr>
              <w:rPr>
                <w:rFonts w:cstheme="minorHAnsi"/>
              </w:rPr>
            </w:pPr>
            <w:r w:rsidRPr="002B209E">
              <w:rPr>
                <w:rFonts w:cstheme="minorHAnsi"/>
              </w:rPr>
              <w:t>Žák:</w:t>
            </w:r>
          </w:p>
          <w:p w14:paraId="5694902B" w14:textId="77777777" w:rsidR="00B710CA" w:rsidRPr="00BC5506" w:rsidRDefault="00B710CA" w:rsidP="000427F0">
            <w:pPr>
              <w:pStyle w:val="Vstupy"/>
            </w:pPr>
            <w:r>
              <w:t>vysvětlí znovuobjevení antického ideálu člověka, nové myšlenky žádající reformu církve včetně reakce církve na tyto požadavky</w:t>
            </w:r>
          </w:p>
          <w:p w14:paraId="1C6BAA73" w14:textId="5D144F31" w:rsidR="00B710CA" w:rsidRPr="00BC5506" w:rsidRDefault="00B710CA" w:rsidP="000427F0">
            <w:pPr>
              <w:pStyle w:val="Vstupy"/>
            </w:pPr>
            <w:r>
              <w:t>popíše</w:t>
            </w:r>
            <w:r w:rsidR="00DD19C9">
              <w:t xml:space="preserve"> a </w:t>
            </w:r>
            <w:r>
              <w:t>demonstruje průběh zámořských objevů, jejich příčiny</w:t>
            </w:r>
            <w:r w:rsidR="00DD19C9">
              <w:t xml:space="preserve"> a </w:t>
            </w:r>
            <w:r>
              <w:t>důsledky</w:t>
            </w:r>
          </w:p>
          <w:p w14:paraId="6976B5AC" w14:textId="28F554C9" w:rsidR="00B710CA" w:rsidRPr="00BC5506" w:rsidRDefault="00B710CA" w:rsidP="000427F0">
            <w:pPr>
              <w:pStyle w:val="Vstupy"/>
            </w:pPr>
            <w:r>
              <w:t>objasní postavení českého státu</w:t>
            </w:r>
            <w:r w:rsidR="00DD19C9">
              <w:t xml:space="preserve"> v </w:t>
            </w:r>
            <w:r>
              <w:t>podmínkách Evropy rozdělené do řady mocenských</w:t>
            </w:r>
            <w:r w:rsidR="00DD19C9">
              <w:t xml:space="preserve"> a </w:t>
            </w:r>
            <w:r>
              <w:t>náboženských center</w:t>
            </w:r>
          </w:p>
          <w:p w14:paraId="0A2474A9" w14:textId="77777777" w:rsidR="00B710CA" w:rsidRPr="00BC5506" w:rsidRDefault="00B710CA" w:rsidP="000427F0">
            <w:pPr>
              <w:pStyle w:val="Vstupy"/>
            </w:pPr>
            <w:r>
              <w:t>vysvětlí postavení českého státu uvnitř habsburské monarchie</w:t>
            </w:r>
          </w:p>
          <w:p w14:paraId="339C1D76" w14:textId="4537BA95" w:rsidR="00B710CA" w:rsidRPr="00BC5506" w:rsidRDefault="00B710CA" w:rsidP="000427F0">
            <w:pPr>
              <w:pStyle w:val="Vstupy"/>
            </w:pPr>
            <w:r>
              <w:t>posoudí třicetiletou válku jako mocensko-ideový konflikt</w:t>
            </w:r>
            <w:r w:rsidR="00DD19C9">
              <w:t xml:space="preserve"> a </w:t>
            </w:r>
            <w:r>
              <w:t>důsledek náboženské nesnášenlivosti</w:t>
            </w:r>
          </w:p>
          <w:p w14:paraId="0722F5D6" w14:textId="324C0D4F" w:rsidR="00B710CA" w:rsidRPr="00BC5506" w:rsidRDefault="00B710CA" w:rsidP="000427F0">
            <w:pPr>
              <w:pStyle w:val="Vstupy"/>
            </w:pPr>
            <w:r>
              <w:lastRenderedPageBreak/>
              <w:t>rozpozná základní znaky jednotlivých kulturních stylů</w:t>
            </w:r>
            <w:r w:rsidR="00DD19C9">
              <w:t xml:space="preserve"> a </w:t>
            </w:r>
            <w:r>
              <w:t>uvede jejich představitele</w:t>
            </w:r>
            <w:r w:rsidR="00DD19C9">
              <w:t xml:space="preserve"> a </w:t>
            </w:r>
            <w:r>
              <w:t>příklady významných kulturních památek</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33DCE88" w14:textId="6F8672F9" w:rsidR="00B710CA" w:rsidRDefault="00B710CA" w:rsidP="001939F2">
            <w:pPr>
              <w:pStyle w:val="Uivo"/>
              <w:numPr>
                <w:ilvl w:val="0"/>
                <w:numId w:val="19"/>
              </w:numPr>
            </w:pPr>
            <w:r>
              <w:lastRenderedPageBreak/>
              <w:t>Renesance</w:t>
            </w:r>
            <w:r w:rsidR="00DD19C9">
              <w:t xml:space="preserve"> a </w:t>
            </w:r>
            <w:r>
              <w:t>humanismus </w:t>
            </w:r>
          </w:p>
          <w:p w14:paraId="552935A9" w14:textId="77777777" w:rsidR="00B710CA" w:rsidRDefault="00B710CA" w:rsidP="001939F2">
            <w:pPr>
              <w:pStyle w:val="Uivo"/>
              <w:numPr>
                <w:ilvl w:val="0"/>
                <w:numId w:val="19"/>
              </w:numPr>
            </w:pPr>
            <w:r>
              <w:t>Reformace </w:t>
            </w:r>
          </w:p>
          <w:p w14:paraId="28FC70B5" w14:textId="513842E8" w:rsidR="00B710CA" w:rsidRDefault="00B710CA" w:rsidP="001939F2">
            <w:pPr>
              <w:pStyle w:val="Uivo"/>
              <w:numPr>
                <w:ilvl w:val="0"/>
                <w:numId w:val="19"/>
              </w:numPr>
            </w:pPr>
            <w:r>
              <w:t>Zámořské objevy</w:t>
            </w:r>
            <w:r w:rsidR="00DD19C9">
              <w:t xml:space="preserve"> a </w:t>
            </w:r>
            <w:r>
              <w:t>počátky dobývání světa </w:t>
            </w:r>
          </w:p>
          <w:p w14:paraId="777CA133" w14:textId="77777777" w:rsidR="00B710CA" w:rsidRDefault="00B710CA" w:rsidP="001939F2">
            <w:pPr>
              <w:pStyle w:val="Uivo"/>
              <w:numPr>
                <w:ilvl w:val="0"/>
                <w:numId w:val="19"/>
              </w:numPr>
            </w:pPr>
            <w:r>
              <w:t>Český stát jako součást habsburské monarchie </w:t>
            </w:r>
          </w:p>
          <w:p w14:paraId="03410C61" w14:textId="77777777" w:rsidR="00B710CA" w:rsidRDefault="00B710CA" w:rsidP="001939F2">
            <w:pPr>
              <w:pStyle w:val="Uivo"/>
              <w:numPr>
                <w:ilvl w:val="0"/>
                <w:numId w:val="19"/>
              </w:numPr>
            </w:pPr>
            <w:r>
              <w:t>Třicetiletá válka </w:t>
            </w:r>
          </w:p>
          <w:p w14:paraId="7184999C" w14:textId="77777777" w:rsidR="00B710CA" w:rsidRPr="00BC5506" w:rsidRDefault="00B710CA" w:rsidP="001939F2">
            <w:pPr>
              <w:pStyle w:val="Uivo"/>
              <w:numPr>
                <w:ilvl w:val="0"/>
                <w:numId w:val="19"/>
              </w:numPr>
            </w:pPr>
            <w:r>
              <w:t>Koloniální výboje </w:t>
            </w:r>
          </w:p>
        </w:tc>
      </w:tr>
      <w:tr w:rsidR="00B710CA" w:rsidRPr="00BC5506" w14:paraId="75415BC0"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A859D54"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2F149C6"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DA81BDA" w14:textId="77777777" w:rsidR="00B710CA" w:rsidRPr="002B209E" w:rsidRDefault="00B710CA" w:rsidP="00DC1881">
            <w:pPr>
              <w:rPr>
                <w:rFonts w:cstheme="minorHAnsi"/>
                <w:b/>
                <w:bCs/>
              </w:rPr>
            </w:pPr>
            <w:r w:rsidRPr="002B209E">
              <w:rPr>
                <w:rFonts w:cstheme="minorHAnsi"/>
                <w:b/>
                <w:bCs/>
              </w:rPr>
              <w:t>Přesahy z</w:t>
            </w:r>
          </w:p>
        </w:tc>
      </w:tr>
      <w:tr w:rsidR="00B710CA" w:rsidRPr="00BC5506" w14:paraId="17DFAAD4"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769C19E"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5F35C7C0" w14:textId="77777777" w:rsidR="00B710CA" w:rsidRPr="002B209E" w:rsidRDefault="00B710CA" w:rsidP="00DC1881">
            <w:pPr>
              <w:rPr>
                <w:rFonts w:cstheme="minorHAnsi"/>
                <w:sz w:val="16"/>
              </w:rPr>
            </w:pPr>
            <w:r w:rsidRPr="002B209E">
              <w:rPr>
                <w:rFonts w:cstheme="minorHAnsi"/>
                <w:sz w:val="16"/>
                <w:szCs w:val="16"/>
              </w:rPr>
              <w:t>Komunikace</w:t>
            </w:r>
          </w:p>
          <w:p w14:paraId="2D3D0C88" w14:textId="77777777" w:rsidR="00B710CA" w:rsidRPr="002B209E" w:rsidRDefault="00B710CA" w:rsidP="00DC1881">
            <w:pPr>
              <w:rPr>
                <w:rFonts w:cstheme="minorHAnsi"/>
                <w:sz w:val="16"/>
              </w:rPr>
            </w:pPr>
            <w:r w:rsidRPr="002B209E">
              <w:rPr>
                <w:rFonts w:cstheme="minorHAnsi"/>
                <w:sz w:val="16"/>
                <w:szCs w:val="16"/>
              </w:rPr>
              <w:t>Hodnoty, postoje, praktická etika</w:t>
            </w:r>
          </w:p>
          <w:p w14:paraId="1A1699F2"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701C98E6" w14:textId="77777777" w:rsidR="00B710CA" w:rsidRPr="002B209E" w:rsidRDefault="00B710CA" w:rsidP="00DC1881">
            <w:pPr>
              <w:rPr>
                <w:rFonts w:cstheme="minorHAnsi"/>
                <w:sz w:val="16"/>
              </w:rPr>
            </w:pPr>
            <w:r w:rsidRPr="002B209E">
              <w:rPr>
                <w:rFonts w:cstheme="minorHAnsi"/>
                <w:sz w:val="16"/>
                <w:szCs w:val="16"/>
              </w:rPr>
              <w:t>Jsme Evropané</w:t>
            </w:r>
          </w:p>
          <w:p w14:paraId="1422B468" w14:textId="77777777" w:rsidR="00B710CA" w:rsidRPr="002B209E" w:rsidRDefault="00B710CA" w:rsidP="00DC1881">
            <w:pPr>
              <w:rPr>
                <w:rFonts w:cstheme="minorHAnsi"/>
                <w:sz w:val="16"/>
              </w:rPr>
            </w:pPr>
            <w:r w:rsidRPr="002B209E">
              <w:rPr>
                <w:rFonts w:cstheme="minorHAnsi"/>
                <w:sz w:val="16"/>
                <w:szCs w:val="16"/>
              </w:rPr>
              <w:t>ENVIRONMENTÁLNÍ VÝCHOVA</w:t>
            </w:r>
          </w:p>
          <w:p w14:paraId="126FAF35" w14:textId="77777777" w:rsidR="00B710CA" w:rsidRPr="002B209E" w:rsidRDefault="00B710CA" w:rsidP="00DC1881">
            <w:pPr>
              <w:rPr>
                <w:rFonts w:cstheme="minorHAnsi"/>
                <w:sz w:val="16"/>
              </w:rPr>
            </w:pPr>
            <w:r w:rsidRPr="002B209E">
              <w:rPr>
                <w:rFonts w:cstheme="minorHAnsi"/>
                <w:sz w:val="16"/>
                <w:szCs w:val="16"/>
              </w:rPr>
              <w:t>Základní podmínky života</w:t>
            </w:r>
          </w:p>
          <w:p w14:paraId="61A14B49" w14:textId="1B0AB42A"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03D210DB" w14:textId="77777777" w:rsidR="00B710CA" w:rsidRPr="002B209E" w:rsidRDefault="00B710CA" w:rsidP="00DC1881">
            <w:pPr>
              <w:rPr>
                <w:rFonts w:cstheme="minorHAnsi"/>
                <w:sz w:val="16"/>
              </w:rPr>
            </w:pPr>
            <w:r w:rsidRPr="002B209E">
              <w:rPr>
                <w:rFonts w:cstheme="minorHAnsi"/>
                <w:sz w:val="16"/>
                <w:szCs w:val="16"/>
              </w:rPr>
              <w:t>MEDIÁLNÍ VÝCHOVA</w:t>
            </w:r>
          </w:p>
          <w:p w14:paraId="2CDD532A" w14:textId="3564260D" w:rsidR="00B710CA" w:rsidRPr="002B209E" w:rsidRDefault="00B710CA" w:rsidP="00DC1881">
            <w:pPr>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1CC2F2D" w14:textId="77777777" w:rsidR="00B710CA" w:rsidRPr="00BC5506" w:rsidRDefault="00B710CA" w:rsidP="00DC1881">
            <w:pPr>
              <w:pStyle w:val="Pesah-pedm"/>
            </w:pPr>
            <w:r>
              <w:t>Zeměpis</w:t>
            </w:r>
          </w:p>
          <w:p w14:paraId="513A9EAC" w14:textId="77777777" w:rsidR="00B710CA" w:rsidRPr="00BC5506" w:rsidRDefault="00B710CA" w:rsidP="00DC1881">
            <w:pPr>
              <w:pStyle w:val="Pesah-ronk"/>
            </w:pPr>
            <w:r>
              <w:t>sekunda</w:t>
            </w:r>
          </w:p>
          <w:p w14:paraId="50E617B5" w14:textId="77777777" w:rsidR="00B710CA" w:rsidRPr="00BC5506" w:rsidRDefault="00B710CA" w:rsidP="00DC1881">
            <w:pPr>
              <w:pStyle w:val="Pesah-tma"/>
            </w:pPr>
            <w:r>
              <w:t>Amerika; Asie; Evropa</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62851D3" w14:textId="54BCF78A" w:rsidR="00B710CA" w:rsidRPr="00BC5506" w:rsidRDefault="00B710CA" w:rsidP="00DC1881">
            <w:pPr>
              <w:pStyle w:val="Pesah-pedm"/>
            </w:pPr>
            <w:r>
              <w:t>Český jazyk</w:t>
            </w:r>
            <w:r w:rsidR="00DD19C9">
              <w:t xml:space="preserve"> a </w:t>
            </w:r>
            <w:r>
              <w:t>literatura</w:t>
            </w:r>
          </w:p>
          <w:p w14:paraId="73D7C1AC" w14:textId="77777777" w:rsidR="00B710CA" w:rsidRPr="00BC5506" w:rsidRDefault="00B710CA" w:rsidP="00DC1881">
            <w:pPr>
              <w:pStyle w:val="Pesah-ronk"/>
            </w:pPr>
            <w:r>
              <w:t>sekunda</w:t>
            </w:r>
          </w:p>
          <w:p w14:paraId="372DE244" w14:textId="77777777" w:rsidR="00B710CA" w:rsidRPr="00BC5506" w:rsidRDefault="00B710CA" w:rsidP="00DC1881">
            <w:pPr>
              <w:pStyle w:val="Pesah-tma"/>
            </w:pPr>
            <w:r>
              <w:t>Pravopis; Výtah; Bylo, nebylo</w:t>
            </w:r>
          </w:p>
          <w:p w14:paraId="764E0B10" w14:textId="77777777" w:rsidR="00B710CA" w:rsidRPr="00BC5506" w:rsidRDefault="00B710CA" w:rsidP="00DC1881">
            <w:pPr>
              <w:pStyle w:val="Pesah-pedm"/>
            </w:pPr>
            <w:r>
              <w:t>Fyzika</w:t>
            </w:r>
          </w:p>
          <w:p w14:paraId="2B0B6624" w14:textId="77777777" w:rsidR="00B710CA" w:rsidRPr="00BC5506" w:rsidRDefault="00B710CA" w:rsidP="00DC1881">
            <w:pPr>
              <w:pStyle w:val="Pesah-ronk"/>
            </w:pPr>
            <w:r>
              <w:t>sekunda</w:t>
            </w:r>
          </w:p>
          <w:p w14:paraId="6F5A3A55" w14:textId="45484EF0" w:rsidR="00B710CA" w:rsidRPr="00BC5506" w:rsidRDefault="00B710CA" w:rsidP="00DC1881">
            <w:pPr>
              <w:pStyle w:val="Pesah-tma"/>
            </w:pPr>
            <w:r>
              <w:t>Síla</w:t>
            </w:r>
            <w:r w:rsidR="00DD19C9">
              <w:t xml:space="preserve"> a </w:t>
            </w:r>
            <w:r>
              <w:t>její účinky</w:t>
            </w:r>
          </w:p>
          <w:p w14:paraId="737CC51D" w14:textId="77777777" w:rsidR="00B710CA" w:rsidRPr="00BC5506" w:rsidRDefault="00B710CA" w:rsidP="00DC1881">
            <w:pPr>
              <w:pStyle w:val="Pesah-ronk"/>
            </w:pPr>
            <w:r>
              <w:t>kvarta</w:t>
            </w:r>
          </w:p>
          <w:p w14:paraId="14A2DBA7" w14:textId="34590726" w:rsidR="00B710CA" w:rsidRPr="00BC5506" w:rsidRDefault="00B710CA" w:rsidP="00DC1881">
            <w:pPr>
              <w:pStyle w:val="Pesah-tma"/>
            </w:pPr>
            <w:r>
              <w:t>Atom</w:t>
            </w:r>
            <w:r w:rsidR="00DD19C9">
              <w:t xml:space="preserve"> a </w:t>
            </w:r>
            <w:r>
              <w:t>jeho jádro, jaderná energie</w:t>
            </w:r>
          </w:p>
          <w:p w14:paraId="46D161B8" w14:textId="77777777" w:rsidR="00B710CA" w:rsidRPr="00BC5506" w:rsidRDefault="00B710CA" w:rsidP="00DC1881">
            <w:pPr>
              <w:pStyle w:val="Pesah-pedm"/>
            </w:pPr>
            <w:r>
              <w:t>Zeměpis</w:t>
            </w:r>
          </w:p>
          <w:p w14:paraId="699EB7B1" w14:textId="77777777" w:rsidR="00B710CA" w:rsidRPr="00BC5506" w:rsidRDefault="00B710CA" w:rsidP="00DC1881">
            <w:pPr>
              <w:pStyle w:val="Pesah-ronk"/>
            </w:pPr>
            <w:r>
              <w:t>sekunda</w:t>
            </w:r>
          </w:p>
          <w:p w14:paraId="08F9F811" w14:textId="77777777" w:rsidR="00B710CA" w:rsidRPr="00BC5506" w:rsidRDefault="00B710CA" w:rsidP="00DC1881">
            <w:pPr>
              <w:pStyle w:val="Pesah-tma"/>
            </w:pPr>
            <w:r>
              <w:t>Asie; Amerika; Evropa</w:t>
            </w:r>
          </w:p>
          <w:p w14:paraId="78AE53D4" w14:textId="77777777" w:rsidR="00B710CA" w:rsidRPr="00BC5506" w:rsidRDefault="00B710CA" w:rsidP="00DC1881">
            <w:pPr>
              <w:pStyle w:val="Pesah-pedm"/>
            </w:pPr>
            <w:r>
              <w:t>Občanská výchova</w:t>
            </w:r>
          </w:p>
          <w:p w14:paraId="52D2D9EF" w14:textId="77777777" w:rsidR="00B710CA" w:rsidRPr="00BC5506" w:rsidRDefault="00B710CA" w:rsidP="00DC1881">
            <w:pPr>
              <w:pStyle w:val="Pesah-ronk"/>
            </w:pPr>
            <w:r>
              <w:t>sekunda</w:t>
            </w:r>
          </w:p>
          <w:p w14:paraId="7DFF91A4" w14:textId="4B0F5A31" w:rsidR="00B710CA" w:rsidRPr="00BC5506" w:rsidRDefault="00B710CA" w:rsidP="00DC1881">
            <w:pPr>
              <w:pStyle w:val="Pesah-tma"/>
            </w:pPr>
            <w:r>
              <w:t>Život mezi lidmi; Člověk</w:t>
            </w:r>
            <w:r w:rsidR="00DD19C9">
              <w:t xml:space="preserve"> a </w:t>
            </w:r>
            <w:r>
              <w:t>kultura; Majetek</w:t>
            </w:r>
            <w:r w:rsidR="00DD19C9">
              <w:t xml:space="preserve"> v </w:t>
            </w:r>
            <w:r>
              <w:t>našem životě; Řízení společnosti; Svět kolem nás; Lidská práva</w:t>
            </w:r>
          </w:p>
          <w:p w14:paraId="50834F64" w14:textId="77777777" w:rsidR="00B710CA" w:rsidRPr="00BC5506" w:rsidRDefault="00B710CA" w:rsidP="00DC1881">
            <w:pPr>
              <w:pStyle w:val="Pesah-pedm"/>
            </w:pPr>
            <w:r>
              <w:t>Fyzika</w:t>
            </w:r>
          </w:p>
          <w:p w14:paraId="58899142" w14:textId="77777777" w:rsidR="00B710CA" w:rsidRPr="00BC5506" w:rsidRDefault="00B710CA" w:rsidP="00DC1881">
            <w:pPr>
              <w:pStyle w:val="Pesah-ronk"/>
            </w:pPr>
            <w:r>
              <w:t>kvarta</w:t>
            </w:r>
          </w:p>
          <w:p w14:paraId="30967A54" w14:textId="77777777" w:rsidR="00B710CA" w:rsidRPr="00BC5506" w:rsidRDefault="00B710CA" w:rsidP="00DC1881">
            <w:pPr>
              <w:pStyle w:val="Pesah-tma"/>
            </w:pPr>
            <w:r>
              <w:t>Magnetické pole</w:t>
            </w:r>
          </w:p>
        </w:tc>
      </w:tr>
    </w:tbl>
    <w:p w14:paraId="7AA95756" w14:textId="77777777" w:rsidR="00B710CA" w:rsidRPr="00BC5506" w:rsidRDefault="00B710CA" w:rsidP="00B710CA">
      <w:pPr>
        <w:pStyle w:val="Nadpis5"/>
      </w:pPr>
      <w:r>
        <w:t>Klíčové kompetence</w:t>
      </w:r>
    </w:p>
    <w:p w14:paraId="4D8873A8" w14:textId="23E94759" w:rsidR="00B710CA" w:rsidRPr="002B209E" w:rsidRDefault="00B710CA" w:rsidP="00B710CA">
      <w:pPr>
        <w:spacing w:after="60"/>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06C9BFCA" w14:textId="77777777" w:rsidR="00B710CA" w:rsidRPr="00BC5506" w:rsidRDefault="00B710CA" w:rsidP="00CE79A0">
      <w:pPr>
        <w:pStyle w:val="Odstavecseseznamem"/>
        <w:numPr>
          <w:ilvl w:val="0"/>
          <w:numId w:val="61"/>
        </w:numPr>
        <w:spacing w:line="276" w:lineRule="auto"/>
        <w:contextualSpacing w:val="0"/>
      </w:pPr>
      <w:r>
        <w:t>sleduje nové poznatky</w:t>
      </w:r>
    </w:p>
    <w:p w14:paraId="04CF4E00" w14:textId="77777777" w:rsidR="00B710CA" w:rsidRPr="00BC5506" w:rsidRDefault="00B710CA" w:rsidP="00CE79A0">
      <w:pPr>
        <w:pStyle w:val="Odstavecseseznamem"/>
        <w:numPr>
          <w:ilvl w:val="0"/>
          <w:numId w:val="61"/>
        </w:numPr>
        <w:spacing w:line="276" w:lineRule="auto"/>
        <w:contextualSpacing w:val="0"/>
      </w:pPr>
      <w:r>
        <w:t>sebevzdělává se</w:t>
      </w:r>
    </w:p>
    <w:p w14:paraId="1FF01085" w14:textId="0F5FF505" w:rsidR="00B710CA" w:rsidRPr="00BC5506"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57B692D6" w14:textId="1E1B7EE8" w:rsidR="00B710CA" w:rsidRPr="00BC5506"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122BF163" w14:textId="20C7785B" w:rsidR="00B710CA" w:rsidRPr="00BC5506"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3AD82E0B" w14:textId="37AFE22C" w:rsidR="00B710CA" w:rsidRPr="002B209E" w:rsidRDefault="00B710CA" w:rsidP="00B710CA">
      <w:pPr>
        <w:spacing w:after="60"/>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126B35FD" w14:textId="03972628" w:rsidR="00B710CA" w:rsidRPr="00BC5506"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3602E428" w14:textId="6248A61C" w:rsidR="00B710CA" w:rsidRPr="00BC5506"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27F7A3AE" w14:textId="1FA79660" w:rsidR="00B710CA" w:rsidRPr="00BC5506" w:rsidRDefault="00B710CA" w:rsidP="00CE79A0">
      <w:pPr>
        <w:pStyle w:val="Odstavecseseznamem"/>
        <w:numPr>
          <w:ilvl w:val="0"/>
          <w:numId w:val="61"/>
        </w:numPr>
        <w:spacing w:line="276" w:lineRule="auto"/>
        <w:contextualSpacing w:val="0"/>
      </w:pPr>
      <w:r>
        <w:t>dokáže zkoumat problém nebo téma</w:t>
      </w:r>
      <w:r w:rsidR="00DD19C9">
        <w:t xml:space="preserve"> z </w:t>
      </w:r>
      <w:r>
        <w:t>různých úhlů</w:t>
      </w:r>
    </w:p>
    <w:p w14:paraId="624F192F" w14:textId="01E9F260" w:rsidR="00B710CA" w:rsidRPr="00BC5506" w:rsidRDefault="00B710CA" w:rsidP="00CE79A0">
      <w:pPr>
        <w:pStyle w:val="Odstavecseseznamem"/>
        <w:numPr>
          <w:ilvl w:val="0"/>
          <w:numId w:val="61"/>
        </w:numPr>
        <w:spacing w:line="276" w:lineRule="auto"/>
        <w:contextualSpacing w:val="0"/>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0F860B26" w14:textId="77777777" w:rsidR="00B710CA" w:rsidRPr="002B209E" w:rsidRDefault="00B710CA" w:rsidP="00B710CA">
      <w:pPr>
        <w:spacing w:after="60"/>
        <w:rPr>
          <w:rFonts w:cstheme="minorHAnsi"/>
          <w:b/>
          <w:bCs/>
        </w:rPr>
      </w:pPr>
      <w:r w:rsidRPr="002B209E">
        <w:rPr>
          <w:rFonts w:cstheme="minorHAnsi"/>
          <w:b/>
          <w:bCs/>
        </w:rPr>
        <w:t>Kompetence komunikativní</w:t>
      </w:r>
    </w:p>
    <w:p w14:paraId="246679F0" w14:textId="6991EEC3" w:rsidR="00B710CA" w:rsidRPr="00BC5506"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0A60AA75" w14:textId="77777777" w:rsidR="00B710CA" w:rsidRPr="00BC5506" w:rsidRDefault="00B710CA" w:rsidP="00CE79A0">
      <w:pPr>
        <w:pStyle w:val="Odstavecseseznamem"/>
        <w:numPr>
          <w:ilvl w:val="0"/>
          <w:numId w:val="61"/>
        </w:numPr>
        <w:spacing w:line="276" w:lineRule="auto"/>
        <w:contextualSpacing w:val="0"/>
      </w:pPr>
      <w:r>
        <w:t>kultivovaně se vyjadřuje při obhajobě vlastních názorů</w:t>
      </w:r>
    </w:p>
    <w:p w14:paraId="3977FBCF" w14:textId="6EDD5969" w:rsidR="00B710CA" w:rsidRPr="00BC5506"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4B03FB9B" w14:textId="118B87C7" w:rsidR="00B710CA" w:rsidRPr="002B209E" w:rsidRDefault="00B710CA" w:rsidP="00B710CA">
      <w:pPr>
        <w:spacing w:after="60"/>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72D8471E" w14:textId="7C182636" w:rsidR="00B710CA" w:rsidRPr="00BC5506"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6E2D339F" w14:textId="77777777" w:rsidR="00B710CA" w:rsidRPr="00BC5506" w:rsidRDefault="00B710CA" w:rsidP="00CE79A0">
      <w:pPr>
        <w:pStyle w:val="Odstavecseseznamem"/>
        <w:numPr>
          <w:ilvl w:val="0"/>
          <w:numId w:val="61"/>
        </w:numPr>
        <w:spacing w:line="276" w:lineRule="auto"/>
        <w:contextualSpacing w:val="0"/>
      </w:pPr>
      <w:r>
        <w:t>respektuje cizí názor</w:t>
      </w:r>
    </w:p>
    <w:p w14:paraId="57223FFD" w14:textId="77777777" w:rsidR="00B710CA" w:rsidRPr="00BC5506" w:rsidRDefault="00B710CA" w:rsidP="00CE79A0">
      <w:pPr>
        <w:pStyle w:val="Odstavecseseznamem"/>
        <w:numPr>
          <w:ilvl w:val="0"/>
          <w:numId w:val="61"/>
        </w:numPr>
        <w:spacing w:line="276" w:lineRule="auto"/>
        <w:contextualSpacing w:val="0"/>
      </w:pPr>
      <w:r>
        <w:t>dokáže prosadit svůj pohled na problematiku</w:t>
      </w:r>
    </w:p>
    <w:p w14:paraId="57FDB609" w14:textId="77777777" w:rsidR="00B710CA" w:rsidRPr="002B209E" w:rsidRDefault="00B710CA" w:rsidP="00B710CA">
      <w:pPr>
        <w:spacing w:after="60"/>
        <w:rPr>
          <w:rFonts w:cstheme="minorHAnsi"/>
          <w:b/>
          <w:bCs/>
        </w:rPr>
      </w:pPr>
      <w:r w:rsidRPr="002B209E">
        <w:rPr>
          <w:rFonts w:cstheme="minorHAnsi"/>
          <w:b/>
          <w:bCs/>
        </w:rPr>
        <w:t>Kompetence občanské</w:t>
      </w:r>
    </w:p>
    <w:p w14:paraId="3B3D4B0A" w14:textId="4D2DB4BF" w:rsidR="00B710CA" w:rsidRPr="00BC5506"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39749B52" w14:textId="4023C7A5" w:rsidR="00B710CA" w:rsidRPr="00BC5506"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497766B7" w14:textId="06598556" w:rsidR="00B710CA" w:rsidRPr="00BC5506"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04AC50BA" w14:textId="77777777" w:rsidR="00B710CA" w:rsidRPr="002B209E" w:rsidRDefault="00B710CA" w:rsidP="00B710CA">
      <w:pPr>
        <w:spacing w:after="60"/>
        <w:rPr>
          <w:rFonts w:cstheme="minorHAnsi"/>
          <w:b/>
          <w:bCs/>
        </w:rPr>
      </w:pPr>
      <w:r w:rsidRPr="002B209E">
        <w:rPr>
          <w:rFonts w:cstheme="minorHAnsi"/>
          <w:b/>
          <w:bCs/>
        </w:rPr>
        <w:t>Kompetence pracovní</w:t>
      </w:r>
    </w:p>
    <w:p w14:paraId="61A1A5AB" w14:textId="77777777" w:rsidR="00B710CA" w:rsidRPr="00BC5506" w:rsidRDefault="00B710CA" w:rsidP="00CE79A0">
      <w:pPr>
        <w:pStyle w:val="Odstavecseseznamem"/>
        <w:numPr>
          <w:ilvl w:val="0"/>
          <w:numId w:val="61"/>
        </w:numPr>
        <w:spacing w:line="276" w:lineRule="auto"/>
        <w:contextualSpacing w:val="0"/>
      </w:pPr>
      <w:r>
        <w:lastRenderedPageBreak/>
        <w:t>dokáže zpracovat zadanou práci</w:t>
      </w:r>
    </w:p>
    <w:p w14:paraId="115D7082" w14:textId="77777777" w:rsidR="00B710CA" w:rsidRPr="00BC5506" w:rsidRDefault="00B710CA" w:rsidP="00CE79A0">
      <w:pPr>
        <w:pStyle w:val="Odstavecseseznamem"/>
        <w:numPr>
          <w:ilvl w:val="0"/>
          <w:numId w:val="61"/>
        </w:numPr>
        <w:spacing w:line="276" w:lineRule="auto"/>
        <w:contextualSpacing w:val="0"/>
      </w:pPr>
      <w:r>
        <w:t>má vědomí odpovědnosti za kvalitu své práce</w:t>
      </w:r>
    </w:p>
    <w:p w14:paraId="48B1E778" w14:textId="45EAC0C6" w:rsidR="00B710CA" w:rsidRPr="00BC5506" w:rsidRDefault="00B710CA" w:rsidP="00CE79A0">
      <w:pPr>
        <w:pStyle w:val="Odstavecseseznamem"/>
        <w:numPr>
          <w:ilvl w:val="0"/>
          <w:numId w:val="61"/>
        </w:numPr>
        <w:spacing w:line="276" w:lineRule="auto"/>
        <w:contextualSpacing w:val="0"/>
      </w:pPr>
      <w:r>
        <w:t>dodržuje zásady bezpečnosti</w:t>
      </w:r>
      <w:r w:rsidR="00DD19C9">
        <w:t xml:space="preserve"> a </w:t>
      </w:r>
      <w:r>
        <w:t>neohrožuje zdraví své, ani svých spolužáků</w:t>
      </w:r>
    </w:p>
    <w:p w14:paraId="6C09C1EE" w14:textId="77777777" w:rsidR="00B710CA" w:rsidRPr="00BC5506" w:rsidRDefault="00B710CA" w:rsidP="00CE79A0">
      <w:pPr>
        <w:pStyle w:val="Odstavecseseznamem"/>
        <w:numPr>
          <w:ilvl w:val="0"/>
          <w:numId w:val="61"/>
        </w:numPr>
        <w:spacing w:line="276" w:lineRule="auto"/>
        <w:contextualSpacing w:val="0"/>
      </w:pPr>
      <w:r>
        <w:t>používá různé techniky práce</w:t>
      </w:r>
    </w:p>
    <w:p w14:paraId="4D61B169" w14:textId="3D1277C2" w:rsidR="00B710CA" w:rsidRPr="00BC5506" w:rsidRDefault="00B710CA" w:rsidP="00CE79A0">
      <w:pPr>
        <w:pStyle w:val="Odstavecseseznamem"/>
        <w:numPr>
          <w:ilvl w:val="0"/>
          <w:numId w:val="61"/>
        </w:numPr>
        <w:spacing w:line="276" w:lineRule="auto"/>
        <w:contextualSpacing w:val="0"/>
      </w:pPr>
      <w:r>
        <w:t>umí povzbudit</w:t>
      </w:r>
      <w:r w:rsidR="00DD19C9">
        <w:t xml:space="preserve"> a </w:t>
      </w:r>
      <w:r>
        <w:t>pochválit ostatní</w:t>
      </w:r>
    </w:p>
    <w:p w14:paraId="37DFDCFD" w14:textId="0DED529F" w:rsidR="00B710CA" w:rsidRPr="00BC5506"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222DB991" w14:textId="23DD8C11" w:rsidR="00B710CA" w:rsidRPr="00BC5506"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4F34B97B" w14:textId="77777777" w:rsidR="00B710CA" w:rsidRPr="00BC5506" w:rsidRDefault="00B710CA" w:rsidP="00CE79A0">
      <w:pPr>
        <w:pStyle w:val="Odstavecseseznamem"/>
        <w:numPr>
          <w:ilvl w:val="0"/>
          <w:numId w:val="61"/>
        </w:numPr>
        <w:spacing w:line="276" w:lineRule="auto"/>
        <w:contextualSpacing w:val="0"/>
      </w:pPr>
      <w:r>
        <w:t>zodpovědně se připravuje na své budoucí povolání</w:t>
      </w:r>
    </w:p>
    <w:p w14:paraId="34BC7A4D" w14:textId="620D93AE" w:rsidR="00B710CA" w:rsidRPr="00BC5506"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p>
    <w:p w14:paraId="3DACB4EA" w14:textId="77777777" w:rsidR="00B710CA" w:rsidRPr="002B209E" w:rsidRDefault="00B710CA" w:rsidP="00B710CA">
      <w:pPr>
        <w:spacing w:after="200"/>
        <w:rPr>
          <w:rFonts w:cstheme="minorHAnsi"/>
        </w:rPr>
      </w:pPr>
      <w:r w:rsidRPr="002B209E">
        <w:rPr>
          <w:rFonts w:cstheme="minorHAnsi"/>
        </w:rPr>
        <w:br w:type="page"/>
      </w:r>
    </w:p>
    <w:p w14:paraId="25A53FCA" w14:textId="77777777" w:rsidR="00B710CA" w:rsidRDefault="00B710CA" w:rsidP="00B710CA">
      <w:pPr>
        <w:pStyle w:val="Nadpis3"/>
      </w:pPr>
      <w:bookmarkStart w:id="160" w:name="_Toc401043542"/>
      <w:r>
        <w:lastRenderedPageBreak/>
        <w:t>Tercie (2 týdně, P)</w:t>
      </w:r>
      <w:bookmarkEnd w:id="160"/>
    </w:p>
    <w:p w14:paraId="4F8CE67F" w14:textId="77777777" w:rsidR="00B710CA" w:rsidRPr="00BC5506" w:rsidRDefault="00B710CA" w:rsidP="00B710CA">
      <w:pPr>
        <w:pStyle w:val="Nadpis4"/>
      </w:pPr>
      <w:bookmarkStart w:id="161" w:name="_Toc401043543"/>
      <w:r w:rsidRPr="00BC5506">
        <w:t>Modernizace společnosti</w:t>
      </w:r>
      <w:bookmarkEnd w:id="161"/>
    </w:p>
    <w:p w14:paraId="6B73863A" w14:textId="77777777" w:rsidR="00B710CA" w:rsidRPr="002B209E" w:rsidRDefault="00B710CA" w:rsidP="00B710CA">
      <w:pPr>
        <w:rPr>
          <w:rFonts w:cstheme="minorHAnsi"/>
        </w:rPr>
      </w:pPr>
      <w:r w:rsidRPr="002B209E">
        <w:rPr>
          <w:rFonts w:cstheme="minorHAnsi"/>
        </w:rPr>
        <w:t>Dotace učebního bloku:   80</w:t>
      </w:r>
    </w:p>
    <w:tbl>
      <w:tblPr>
        <w:tblW w:w="9780" w:type="dxa"/>
        <w:shd w:val="clear" w:color="auto" w:fill="FFFFFF"/>
        <w:tblCellMar>
          <w:top w:w="45" w:type="dxa"/>
          <w:left w:w="45" w:type="dxa"/>
          <w:bottom w:w="45" w:type="dxa"/>
          <w:right w:w="45" w:type="dxa"/>
        </w:tblCellMar>
        <w:tblLook w:val="04A0" w:firstRow="1" w:lastRow="0" w:firstColumn="1" w:lastColumn="0" w:noHBand="0" w:noVBand="1"/>
      </w:tblPr>
      <w:tblGrid>
        <w:gridCol w:w="3227"/>
        <w:gridCol w:w="1663"/>
        <w:gridCol w:w="1663"/>
        <w:gridCol w:w="3227"/>
      </w:tblGrid>
      <w:tr w:rsidR="00B710CA" w:rsidRPr="00BC5506" w14:paraId="7583A793"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9F15515"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A59E3C4" w14:textId="77777777" w:rsidR="00B710CA" w:rsidRPr="002B209E" w:rsidRDefault="00B710CA" w:rsidP="00DC1881">
            <w:pPr>
              <w:rPr>
                <w:rFonts w:cstheme="minorHAnsi"/>
                <w:b/>
                <w:bCs/>
              </w:rPr>
            </w:pPr>
            <w:r w:rsidRPr="002B209E">
              <w:rPr>
                <w:rFonts w:cstheme="minorHAnsi"/>
                <w:b/>
                <w:bCs/>
              </w:rPr>
              <w:t>Učivo</w:t>
            </w:r>
          </w:p>
        </w:tc>
      </w:tr>
      <w:tr w:rsidR="00B710CA" w:rsidRPr="00BC5506" w14:paraId="140F0A27"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6C09648" w14:textId="77777777" w:rsidR="00B710CA" w:rsidRPr="002B209E" w:rsidRDefault="00B710CA" w:rsidP="00DC1881">
            <w:pPr>
              <w:rPr>
                <w:rFonts w:cstheme="minorHAnsi"/>
              </w:rPr>
            </w:pPr>
            <w:r w:rsidRPr="002B209E">
              <w:rPr>
                <w:rFonts w:cstheme="minorHAnsi"/>
              </w:rPr>
              <w:t>Žák:</w:t>
            </w:r>
          </w:p>
          <w:p w14:paraId="355226F1" w14:textId="77777777" w:rsidR="00B710CA" w:rsidRPr="00BC5506" w:rsidRDefault="00B710CA" w:rsidP="000427F0">
            <w:pPr>
              <w:pStyle w:val="Vstupy"/>
            </w:pPr>
            <w:r>
              <w:t>na příkladech evropských dějin konkretizuje absolutismus, konstituční monarchii, parlamentarismus</w:t>
            </w:r>
          </w:p>
          <w:p w14:paraId="2BACBCC6" w14:textId="17F2316F" w:rsidR="00B710CA" w:rsidRPr="00BC5506" w:rsidRDefault="00B710CA" w:rsidP="000427F0">
            <w:pPr>
              <w:pStyle w:val="Vstupy"/>
            </w:pPr>
            <w:r>
              <w:t>vymezení podstatné ekonomické, politické</w:t>
            </w:r>
            <w:r w:rsidR="00DD19C9">
              <w:t xml:space="preserve"> a </w:t>
            </w:r>
            <w:r>
              <w:t>kulturní změny ve vybraných zemích</w:t>
            </w:r>
            <w:r w:rsidR="00DD19C9">
              <w:t xml:space="preserve"> a u </w:t>
            </w:r>
            <w:r>
              <w:t>nás, které charakterizují modernizaci společnosti</w:t>
            </w:r>
          </w:p>
          <w:p w14:paraId="1CD2CDE0" w14:textId="2FB0E18F" w:rsidR="00B710CA" w:rsidRPr="00BC5506" w:rsidRDefault="00B710CA" w:rsidP="000427F0">
            <w:pPr>
              <w:pStyle w:val="Vstupy"/>
            </w:pPr>
            <w:r>
              <w:t>popíše souvislosti mezi událostmi francouzské revoluce</w:t>
            </w:r>
            <w:r w:rsidR="00DD19C9">
              <w:t xml:space="preserve"> a </w:t>
            </w:r>
            <w:r>
              <w:t>napoleonských válek na jedné straně</w:t>
            </w:r>
            <w:r w:rsidR="00DD19C9">
              <w:t xml:space="preserve"> a </w:t>
            </w:r>
            <w:r>
              <w:t>rozbitím starých společenských struktur</w:t>
            </w:r>
            <w:r w:rsidR="00DD19C9">
              <w:t xml:space="preserve"> v </w:t>
            </w:r>
            <w:r>
              <w:t>Evropě na straně druhé</w:t>
            </w:r>
          </w:p>
          <w:p w14:paraId="5E30CAF6" w14:textId="725BDCAE" w:rsidR="00B710CA" w:rsidRPr="00BC5506" w:rsidRDefault="00B710CA" w:rsidP="000427F0">
            <w:pPr>
              <w:pStyle w:val="Vstupy"/>
            </w:pPr>
            <w:r>
              <w:t>porovná jednotlivé fáze utváření novodobého českého národa</w:t>
            </w:r>
            <w:r w:rsidR="00DD19C9">
              <w:t xml:space="preserve"> v </w:t>
            </w:r>
            <w:r>
              <w:t>souvislosti</w:t>
            </w:r>
            <w:r w:rsidR="00DD19C9">
              <w:t xml:space="preserve"> s </w:t>
            </w:r>
            <w:r>
              <w:t>národními hnutími vybraných evropských národů</w:t>
            </w:r>
          </w:p>
          <w:p w14:paraId="10E72F3D" w14:textId="77777777" w:rsidR="00B710CA" w:rsidRPr="00BC5506" w:rsidRDefault="00B710CA" w:rsidP="000427F0">
            <w:pPr>
              <w:pStyle w:val="Vstupy"/>
            </w:pPr>
            <w:r>
              <w:t>charakterizuje emancipační úsilí významných sociálních skupin</w:t>
            </w:r>
          </w:p>
          <w:p w14:paraId="100BF1E8" w14:textId="77777777" w:rsidR="00B710CA" w:rsidRPr="00BC5506" w:rsidRDefault="00B710CA" w:rsidP="000427F0">
            <w:pPr>
              <w:pStyle w:val="Vstupy"/>
            </w:pPr>
            <w:r>
              <w:t>uvede požadavky, jak byly formulovány ve vybraných evropských revolucích</w:t>
            </w:r>
          </w:p>
          <w:p w14:paraId="354C1458" w14:textId="77777777" w:rsidR="00B710CA" w:rsidRPr="00BC5506" w:rsidRDefault="00B710CA" w:rsidP="000427F0">
            <w:pPr>
              <w:pStyle w:val="Vstupy"/>
            </w:pPr>
            <w:r>
              <w:t>na vybraných příkladech demonstruje základní politické proudy</w:t>
            </w:r>
          </w:p>
          <w:p w14:paraId="42B53D40" w14:textId="635C0C10" w:rsidR="00B710CA" w:rsidRPr="00BC5506" w:rsidRDefault="00B710CA" w:rsidP="000427F0">
            <w:pPr>
              <w:pStyle w:val="Vstupy"/>
            </w:pPr>
            <w:r>
              <w:t>pozná</w:t>
            </w:r>
            <w:r w:rsidR="00DD19C9">
              <w:t xml:space="preserve"> a </w:t>
            </w:r>
            <w:r>
              <w:t>charakterizuje jednotlivé kulturní styly</w:t>
            </w:r>
          </w:p>
          <w:p w14:paraId="3DFB8C74" w14:textId="219153C8" w:rsidR="00B710CA" w:rsidRPr="00BC5506" w:rsidRDefault="00B710CA" w:rsidP="000427F0">
            <w:pPr>
              <w:pStyle w:val="Vstupy"/>
            </w:pPr>
            <w:r>
              <w:t>vysvětlí rozdílné tempo modernizace</w:t>
            </w:r>
            <w:r w:rsidR="00DD19C9">
              <w:t xml:space="preserve"> a </w:t>
            </w:r>
            <w:r>
              <w:t>prohloubení nerovnoměrnosti vývoje jednotlivých částí Evropy</w:t>
            </w:r>
            <w:r w:rsidR="00DD19C9">
              <w:t xml:space="preserve"> a </w:t>
            </w:r>
            <w:r>
              <w:t>světa včetně důsledků, ke kterým tato nerovnoměrnost vedla</w:t>
            </w:r>
          </w:p>
          <w:p w14:paraId="76480D90" w14:textId="77777777" w:rsidR="00B710CA" w:rsidRPr="00BC5506" w:rsidRDefault="00B710CA" w:rsidP="000427F0">
            <w:pPr>
              <w:pStyle w:val="Vstupy"/>
            </w:pPr>
            <w:r>
              <w:t>charakterizuje soupeření mezi velmocemi</w:t>
            </w:r>
          </w:p>
          <w:p w14:paraId="453D3BD5" w14:textId="77777777" w:rsidR="00B710CA" w:rsidRPr="00BC5506" w:rsidRDefault="00B710CA" w:rsidP="000427F0">
            <w:pPr>
              <w:pStyle w:val="Vstupy"/>
            </w:pPr>
            <w:r>
              <w:t>vymezí význam kolonií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92D3138" w14:textId="77777777" w:rsidR="00B710CA" w:rsidRDefault="00B710CA" w:rsidP="001939F2">
            <w:pPr>
              <w:pStyle w:val="Uivo"/>
              <w:numPr>
                <w:ilvl w:val="0"/>
                <w:numId w:val="19"/>
              </w:numPr>
            </w:pPr>
            <w:r>
              <w:t>Počátky evropského novověku (anglická revoluce, zrod moderní vědy) </w:t>
            </w:r>
          </w:p>
          <w:p w14:paraId="35C61F31" w14:textId="642A921D" w:rsidR="00B710CA" w:rsidRDefault="00B710CA" w:rsidP="001939F2">
            <w:pPr>
              <w:pStyle w:val="Uivo"/>
              <w:numPr>
                <w:ilvl w:val="0"/>
                <w:numId w:val="19"/>
              </w:numPr>
            </w:pPr>
            <w:r>
              <w:t>Absolutismus, baroko</w:t>
            </w:r>
            <w:r w:rsidR="00DD19C9">
              <w:t xml:space="preserve"> a </w:t>
            </w:r>
            <w:r>
              <w:t>osvícenství </w:t>
            </w:r>
          </w:p>
          <w:p w14:paraId="0CA75938" w14:textId="77777777" w:rsidR="00B710CA" w:rsidRDefault="00B710CA" w:rsidP="001939F2">
            <w:pPr>
              <w:pStyle w:val="Uivo"/>
              <w:numPr>
                <w:ilvl w:val="0"/>
                <w:numId w:val="19"/>
              </w:numPr>
            </w:pPr>
            <w:r>
              <w:t>České země po třicetileté válce </w:t>
            </w:r>
          </w:p>
          <w:p w14:paraId="0B167896" w14:textId="7EF99C30" w:rsidR="00B710CA" w:rsidRDefault="00B710CA" w:rsidP="001939F2">
            <w:pPr>
              <w:pStyle w:val="Uivo"/>
              <w:numPr>
                <w:ilvl w:val="0"/>
                <w:numId w:val="19"/>
              </w:numPr>
            </w:pPr>
            <w:r>
              <w:t>Mimoevropský svět</w:t>
            </w:r>
            <w:r w:rsidR="00DD19C9">
              <w:t xml:space="preserve"> v </w:t>
            </w:r>
            <w:r>
              <w:t>17.</w:t>
            </w:r>
            <w:r w:rsidR="00DD19C9">
              <w:t xml:space="preserve"> a </w:t>
            </w:r>
            <w:r>
              <w:t>18. století, vznik USA </w:t>
            </w:r>
          </w:p>
          <w:p w14:paraId="781CD1A7" w14:textId="6D57A9F6" w:rsidR="00B710CA" w:rsidRDefault="00B710CA" w:rsidP="001939F2">
            <w:pPr>
              <w:pStyle w:val="Uivo"/>
              <w:numPr>
                <w:ilvl w:val="0"/>
                <w:numId w:val="19"/>
              </w:numPr>
            </w:pPr>
            <w:r>
              <w:t>Velká francouzská revoluce</w:t>
            </w:r>
            <w:r w:rsidR="00DD19C9">
              <w:t xml:space="preserve"> a </w:t>
            </w:r>
            <w:r>
              <w:t>napoleonské období, jejich vliv na Evropu</w:t>
            </w:r>
            <w:r w:rsidR="00DD19C9">
              <w:t xml:space="preserve"> a </w:t>
            </w:r>
            <w:r>
              <w:t>svět, vídeňský kongres </w:t>
            </w:r>
          </w:p>
          <w:p w14:paraId="04A3F898" w14:textId="4D284280" w:rsidR="00B710CA" w:rsidRDefault="00B710CA" w:rsidP="001939F2">
            <w:pPr>
              <w:pStyle w:val="Uivo"/>
              <w:numPr>
                <w:ilvl w:val="0"/>
                <w:numId w:val="19"/>
              </w:numPr>
            </w:pPr>
            <w:r>
              <w:t>Svět</w:t>
            </w:r>
            <w:r w:rsidR="00DD19C9">
              <w:t xml:space="preserve"> v </w:t>
            </w:r>
            <w:r>
              <w:t>první polovině 19. století, průmyslová revoluce, sociální otázka, moderní politické proudy, počátky boje za nezávislost, klasicismus</w:t>
            </w:r>
            <w:r w:rsidR="00DD19C9">
              <w:t xml:space="preserve"> a </w:t>
            </w:r>
            <w:r>
              <w:t>romantismus </w:t>
            </w:r>
          </w:p>
          <w:p w14:paraId="21849BB0" w14:textId="4E6AA7CC" w:rsidR="00B710CA" w:rsidRDefault="00B710CA" w:rsidP="001939F2">
            <w:pPr>
              <w:pStyle w:val="Uivo"/>
              <w:numPr>
                <w:ilvl w:val="0"/>
                <w:numId w:val="19"/>
              </w:numPr>
            </w:pPr>
            <w:r>
              <w:t>Národní hnutí</w:t>
            </w:r>
            <w:r w:rsidR="00DD19C9">
              <w:t xml:space="preserve"> v </w:t>
            </w:r>
            <w:r>
              <w:t>habsburské monarchii</w:t>
            </w:r>
            <w:r w:rsidR="00DD19C9">
              <w:t xml:space="preserve"> v </w:t>
            </w:r>
            <w:r>
              <w:t>první polovině 19. století </w:t>
            </w:r>
          </w:p>
          <w:p w14:paraId="775578D0" w14:textId="4948BB2D" w:rsidR="00B710CA" w:rsidRDefault="00B710CA" w:rsidP="001939F2">
            <w:pPr>
              <w:pStyle w:val="Uivo"/>
              <w:numPr>
                <w:ilvl w:val="0"/>
                <w:numId w:val="19"/>
              </w:numPr>
            </w:pPr>
            <w:r>
              <w:t>Revoluce 1848 - 1849 jako prostředek řešení politických, sociálních</w:t>
            </w:r>
            <w:r w:rsidR="00DD19C9">
              <w:t xml:space="preserve"> a </w:t>
            </w:r>
            <w:r>
              <w:t>národnostních problémů </w:t>
            </w:r>
          </w:p>
          <w:p w14:paraId="2508C783" w14:textId="540C5802" w:rsidR="00B710CA" w:rsidRDefault="00B710CA" w:rsidP="001939F2">
            <w:pPr>
              <w:pStyle w:val="Uivo"/>
              <w:numPr>
                <w:ilvl w:val="0"/>
                <w:numId w:val="19"/>
              </w:numPr>
            </w:pPr>
            <w:r>
              <w:t>Porevoluční Evropa (rozmach průmyslové revoluce, sjednocení Itálie</w:t>
            </w:r>
            <w:r w:rsidR="00DD19C9">
              <w:t xml:space="preserve"> a </w:t>
            </w:r>
            <w:r>
              <w:t>Německa, vývoj ve Francii, osmanské říši</w:t>
            </w:r>
            <w:r w:rsidR="00DD19C9">
              <w:t xml:space="preserve"> a </w:t>
            </w:r>
            <w:r>
              <w:t>carském Rusku), občanská válka</w:t>
            </w:r>
            <w:r w:rsidR="00DD19C9">
              <w:t xml:space="preserve"> v </w:t>
            </w:r>
            <w:r>
              <w:t>USA </w:t>
            </w:r>
          </w:p>
          <w:p w14:paraId="5CDAC17B" w14:textId="27641943" w:rsidR="00B710CA" w:rsidRDefault="00B710CA" w:rsidP="001939F2">
            <w:pPr>
              <w:pStyle w:val="Uivo"/>
              <w:numPr>
                <w:ilvl w:val="0"/>
                <w:numId w:val="19"/>
              </w:numPr>
            </w:pPr>
            <w:r>
              <w:t>Rakousko – uherská monarchie, vývoj</w:t>
            </w:r>
            <w:r w:rsidR="00DD19C9">
              <w:t xml:space="preserve"> v </w:t>
            </w:r>
            <w:r>
              <w:t>českých zemích ve druhé polovině 19. století </w:t>
            </w:r>
          </w:p>
          <w:p w14:paraId="4F3D842B" w14:textId="4E63E3C5" w:rsidR="00B710CA" w:rsidRDefault="00B710CA" w:rsidP="001939F2">
            <w:pPr>
              <w:pStyle w:val="Uivo"/>
              <w:numPr>
                <w:ilvl w:val="0"/>
                <w:numId w:val="19"/>
              </w:numPr>
            </w:pPr>
            <w:r>
              <w:t>Konflikty mezi velmocemi</w:t>
            </w:r>
            <w:r w:rsidR="00DD19C9">
              <w:t xml:space="preserve"> v </w:t>
            </w:r>
            <w:r>
              <w:t>předvečer 1. světové války </w:t>
            </w:r>
          </w:p>
          <w:p w14:paraId="06044276" w14:textId="77777777" w:rsidR="00B710CA" w:rsidRDefault="00B710CA" w:rsidP="001939F2">
            <w:pPr>
              <w:pStyle w:val="Uivo"/>
              <w:numPr>
                <w:ilvl w:val="0"/>
                <w:numId w:val="19"/>
              </w:numPr>
            </w:pPr>
            <w:r>
              <w:t>Kolonialismus </w:t>
            </w:r>
          </w:p>
          <w:p w14:paraId="6C765E5D" w14:textId="76523C8F" w:rsidR="00B710CA" w:rsidRPr="00BC5506" w:rsidRDefault="00B710CA" w:rsidP="001939F2">
            <w:pPr>
              <w:pStyle w:val="Uivo"/>
              <w:numPr>
                <w:ilvl w:val="0"/>
                <w:numId w:val="19"/>
              </w:numPr>
            </w:pPr>
            <w:r>
              <w:t>Kultura na přelomu 19.</w:t>
            </w:r>
            <w:r w:rsidR="00DD19C9">
              <w:t xml:space="preserve"> a </w:t>
            </w:r>
            <w:r>
              <w:t>20. století </w:t>
            </w:r>
          </w:p>
        </w:tc>
      </w:tr>
      <w:tr w:rsidR="00B710CA" w:rsidRPr="00BC5506" w14:paraId="74A57126"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0053118"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2391EAB"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45A3B65" w14:textId="77777777" w:rsidR="00B710CA" w:rsidRPr="002B209E" w:rsidRDefault="00B710CA" w:rsidP="00DC1881">
            <w:pPr>
              <w:rPr>
                <w:rFonts w:cstheme="minorHAnsi"/>
                <w:b/>
                <w:bCs/>
              </w:rPr>
            </w:pPr>
            <w:r w:rsidRPr="002B209E">
              <w:rPr>
                <w:rFonts w:cstheme="minorHAnsi"/>
                <w:b/>
                <w:bCs/>
              </w:rPr>
              <w:t>Přesahy z</w:t>
            </w:r>
          </w:p>
        </w:tc>
      </w:tr>
      <w:tr w:rsidR="00B710CA" w:rsidRPr="00BC5506" w14:paraId="46E8BA33"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9F2BF63"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40A4E0C1" w14:textId="77777777" w:rsidR="00B710CA" w:rsidRPr="002B209E" w:rsidRDefault="00B710CA" w:rsidP="00DC1881">
            <w:pPr>
              <w:rPr>
                <w:rFonts w:cstheme="minorHAnsi"/>
                <w:sz w:val="16"/>
              </w:rPr>
            </w:pPr>
            <w:r w:rsidRPr="002B209E">
              <w:rPr>
                <w:rFonts w:cstheme="minorHAnsi"/>
                <w:sz w:val="16"/>
                <w:szCs w:val="16"/>
              </w:rPr>
              <w:t>Rozvoj schopností poznávání</w:t>
            </w:r>
          </w:p>
          <w:p w14:paraId="104F10E7" w14:textId="77777777" w:rsidR="00B710CA" w:rsidRPr="002B209E" w:rsidRDefault="00B710CA" w:rsidP="00DC1881">
            <w:pPr>
              <w:rPr>
                <w:rFonts w:cstheme="minorHAnsi"/>
                <w:sz w:val="16"/>
              </w:rPr>
            </w:pPr>
            <w:r w:rsidRPr="002B209E">
              <w:rPr>
                <w:rFonts w:cstheme="minorHAnsi"/>
                <w:sz w:val="16"/>
                <w:szCs w:val="16"/>
              </w:rPr>
              <w:t>Komunikace</w:t>
            </w:r>
          </w:p>
          <w:p w14:paraId="444817A7" w14:textId="77777777" w:rsidR="00B710CA" w:rsidRPr="002B209E" w:rsidRDefault="00B710CA" w:rsidP="00DC1881">
            <w:pPr>
              <w:rPr>
                <w:rFonts w:cstheme="minorHAnsi"/>
                <w:sz w:val="16"/>
              </w:rPr>
            </w:pPr>
            <w:r w:rsidRPr="002B209E">
              <w:rPr>
                <w:rFonts w:cstheme="minorHAnsi"/>
                <w:sz w:val="16"/>
                <w:szCs w:val="16"/>
              </w:rPr>
              <w:t>Hodnoty, postoje, praktická etika</w:t>
            </w:r>
          </w:p>
          <w:p w14:paraId="1CC0422E"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16B79064" w14:textId="7441566D" w:rsidR="00B710CA" w:rsidRPr="002B209E" w:rsidRDefault="00B710CA" w:rsidP="00DC1881">
            <w:pPr>
              <w:rPr>
                <w:rFonts w:cstheme="minorHAnsi"/>
                <w:sz w:val="16"/>
              </w:rPr>
            </w:pPr>
            <w:r w:rsidRPr="002B209E">
              <w:rPr>
                <w:rFonts w:cstheme="minorHAnsi"/>
                <w:sz w:val="16"/>
                <w:szCs w:val="16"/>
              </w:rPr>
              <w:t>Objevujeme Evropu</w:t>
            </w:r>
            <w:r w:rsidR="00DD19C9">
              <w:rPr>
                <w:rFonts w:cstheme="minorHAnsi"/>
                <w:sz w:val="16"/>
                <w:szCs w:val="16"/>
              </w:rPr>
              <w:t xml:space="preserve"> a </w:t>
            </w:r>
            <w:r w:rsidRPr="002B209E">
              <w:rPr>
                <w:rFonts w:cstheme="minorHAnsi"/>
                <w:sz w:val="16"/>
                <w:szCs w:val="16"/>
              </w:rPr>
              <w:t>svět</w:t>
            </w:r>
          </w:p>
          <w:p w14:paraId="1B2B1037" w14:textId="77777777" w:rsidR="00B710CA" w:rsidRPr="002B209E" w:rsidRDefault="00B710CA" w:rsidP="00DC1881">
            <w:pPr>
              <w:rPr>
                <w:rFonts w:cstheme="minorHAnsi"/>
                <w:sz w:val="16"/>
              </w:rPr>
            </w:pPr>
            <w:r w:rsidRPr="002B209E">
              <w:rPr>
                <w:rFonts w:cstheme="minorHAnsi"/>
                <w:sz w:val="16"/>
                <w:szCs w:val="16"/>
              </w:rPr>
              <w:t>MULTIKULTURNÍ VÝCHOVA</w:t>
            </w:r>
          </w:p>
          <w:p w14:paraId="5E19D72F" w14:textId="7BB22302" w:rsidR="00B710CA" w:rsidRPr="002B209E" w:rsidRDefault="00B710CA" w:rsidP="00DC1881">
            <w:pPr>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p w14:paraId="206111AC" w14:textId="77777777" w:rsidR="00B710CA" w:rsidRPr="002B209E" w:rsidRDefault="00B710CA" w:rsidP="00DC1881">
            <w:pPr>
              <w:rPr>
                <w:rFonts w:cstheme="minorHAnsi"/>
                <w:sz w:val="16"/>
              </w:rPr>
            </w:pPr>
            <w:r w:rsidRPr="002B209E">
              <w:rPr>
                <w:rFonts w:cstheme="minorHAnsi"/>
                <w:sz w:val="16"/>
                <w:szCs w:val="16"/>
              </w:rPr>
              <w:t>ENVIRONMENTÁLNÍ VÝCHOVA</w:t>
            </w:r>
          </w:p>
          <w:p w14:paraId="46EFC708" w14:textId="28662EC2"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77B345AF" w14:textId="77777777" w:rsidR="00B710CA" w:rsidRPr="002B209E" w:rsidRDefault="00B710CA" w:rsidP="00DC1881">
            <w:pPr>
              <w:rPr>
                <w:rFonts w:cstheme="minorHAnsi"/>
                <w:sz w:val="16"/>
              </w:rPr>
            </w:pPr>
            <w:r w:rsidRPr="002B209E">
              <w:rPr>
                <w:rFonts w:cstheme="minorHAnsi"/>
                <w:sz w:val="16"/>
                <w:szCs w:val="16"/>
              </w:rPr>
              <w:t>MEDIÁLNÍ VÝCHOVA</w:t>
            </w:r>
          </w:p>
          <w:p w14:paraId="33854B3A" w14:textId="2A35EA00" w:rsidR="00B710CA" w:rsidRPr="002B209E" w:rsidRDefault="00B710CA" w:rsidP="00DC1881">
            <w:pPr>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BA3C544" w14:textId="77777777" w:rsidR="00B710CA" w:rsidRPr="00BC5506" w:rsidRDefault="00B710CA" w:rsidP="00DC1881">
            <w:pPr>
              <w:pStyle w:val="Pesah-pedm"/>
            </w:pPr>
            <w:r>
              <w:t>Občanská výchova</w:t>
            </w:r>
          </w:p>
          <w:p w14:paraId="74D38955" w14:textId="77777777" w:rsidR="00B710CA" w:rsidRPr="00BC5506" w:rsidRDefault="00B710CA" w:rsidP="00DC1881">
            <w:pPr>
              <w:pStyle w:val="Pesah-ronk"/>
            </w:pPr>
            <w:r>
              <w:t>sekunda</w:t>
            </w:r>
          </w:p>
          <w:p w14:paraId="72487497" w14:textId="77777777" w:rsidR="00B710CA" w:rsidRPr="00BC5506" w:rsidRDefault="00B710CA" w:rsidP="00DC1881">
            <w:pPr>
              <w:pStyle w:val="Pesah-tma"/>
            </w:pPr>
            <w:r>
              <w:t>Řízení společnosti; Lidská práva</w:t>
            </w:r>
          </w:p>
          <w:p w14:paraId="60ADC8A7" w14:textId="77777777" w:rsidR="00B710CA" w:rsidRPr="00BC5506" w:rsidRDefault="00B710CA" w:rsidP="00DC1881">
            <w:pPr>
              <w:pStyle w:val="Pesah-pedm"/>
            </w:pPr>
            <w:r>
              <w:t>Zeměpis</w:t>
            </w:r>
          </w:p>
          <w:p w14:paraId="05F79BFE" w14:textId="77777777" w:rsidR="00B710CA" w:rsidRPr="00BC5506" w:rsidRDefault="00B710CA" w:rsidP="00DC1881">
            <w:pPr>
              <w:pStyle w:val="Pesah-ronk"/>
            </w:pPr>
            <w:r>
              <w:t>prima</w:t>
            </w:r>
          </w:p>
          <w:p w14:paraId="07281347" w14:textId="77777777" w:rsidR="00B710CA" w:rsidRPr="00BC5506" w:rsidRDefault="00B710CA" w:rsidP="00DC1881">
            <w:pPr>
              <w:pStyle w:val="Pesah-tma"/>
            </w:pPr>
            <w:r>
              <w:t>Austrálie</w:t>
            </w:r>
          </w:p>
          <w:p w14:paraId="27784085" w14:textId="77777777" w:rsidR="00B710CA" w:rsidRPr="00BC5506" w:rsidRDefault="00B710CA" w:rsidP="00DC1881">
            <w:pPr>
              <w:pStyle w:val="Pesah-ronk"/>
            </w:pPr>
            <w:r>
              <w:t>sekunda</w:t>
            </w:r>
          </w:p>
          <w:p w14:paraId="4B4FEADC" w14:textId="77777777" w:rsidR="00B710CA" w:rsidRPr="00BC5506" w:rsidRDefault="00B710CA" w:rsidP="00DC1881">
            <w:pPr>
              <w:pStyle w:val="Pesah-tma"/>
            </w:pPr>
            <w:r>
              <w:t>Amerika; Asie; Evropa</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3F1CAC5" w14:textId="5B5344BF" w:rsidR="00B710CA" w:rsidRPr="00BC5506" w:rsidRDefault="00B710CA" w:rsidP="00DC1881">
            <w:pPr>
              <w:pStyle w:val="Pesah-pedm"/>
            </w:pPr>
            <w:r>
              <w:t>Český jazyk</w:t>
            </w:r>
            <w:r w:rsidR="00DD19C9">
              <w:t xml:space="preserve"> a </w:t>
            </w:r>
            <w:r>
              <w:t>literatura</w:t>
            </w:r>
          </w:p>
          <w:p w14:paraId="7DFCC107" w14:textId="77777777" w:rsidR="00B710CA" w:rsidRPr="00BC5506" w:rsidRDefault="00B710CA" w:rsidP="00DC1881">
            <w:pPr>
              <w:pStyle w:val="Pesah-ronk"/>
            </w:pPr>
            <w:r>
              <w:t>tercie</w:t>
            </w:r>
          </w:p>
          <w:p w14:paraId="64862519" w14:textId="7B1CAF2B" w:rsidR="00B710CA" w:rsidRPr="00BC5506" w:rsidRDefault="00B710CA" w:rsidP="00DC1881">
            <w:pPr>
              <w:pStyle w:val="Pesah-tma"/>
            </w:pPr>
            <w:r>
              <w:t>Obohacování slovní zásoby; Obecné výklady</w:t>
            </w:r>
            <w:r w:rsidR="00DD19C9">
              <w:t xml:space="preserve"> o </w:t>
            </w:r>
            <w:r>
              <w:t>českém jazyce; Můj domov</w:t>
            </w:r>
            <w:r w:rsidR="00DD19C9">
              <w:t xml:space="preserve"> a </w:t>
            </w:r>
            <w:r>
              <w:t>svět; Sen, láska, smrt</w:t>
            </w:r>
          </w:p>
          <w:p w14:paraId="094A1E28" w14:textId="77777777" w:rsidR="00B710CA" w:rsidRPr="00BC5506" w:rsidRDefault="00B710CA" w:rsidP="00DC1881">
            <w:pPr>
              <w:pStyle w:val="Pesah-pedm"/>
            </w:pPr>
            <w:r>
              <w:t>Fyzika</w:t>
            </w:r>
          </w:p>
          <w:p w14:paraId="7B73917C" w14:textId="77777777" w:rsidR="00B710CA" w:rsidRPr="00BC5506" w:rsidRDefault="00B710CA" w:rsidP="00DC1881">
            <w:pPr>
              <w:pStyle w:val="Pesah-ronk"/>
            </w:pPr>
            <w:r>
              <w:t>kvarta</w:t>
            </w:r>
          </w:p>
          <w:p w14:paraId="1BA141A7" w14:textId="5D892343" w:rsidR="00B710CA" w:rsidRPr="00BC5506" w:rsidRDefault="00B710CA" w:rsidP="00DC1881">
            <w:pPr>
              <w:pStyle w:val="Pesah-tma"/>
            </w:pPr>
            <w:r>
              <w:t>Atom</w:t>
            </w:r>
            <w:r w:rsidR="00DD19C9">
              <w:t xml:space="preserve"> a </w:t>
            </w:r>
            <w:r>
              <w:t xml:space="preserve">jeho jádro, jaderná energie; </w:t>
            </w:r>
            <w:r w:rsidRPr="20A01715">
              <w:rPr>
                <w:i w:val="0"/>
              </w:rPr>
              <w:t>Magnetické pole</w:t>
            </w:r>
          </w:p>
          <w:p w14:paraId="14606409" w14:textId="77777777" w:rsidR="00B710CA" w:rsidRPr="00BC5506" w:rsidRDefault="00B710CA" w:rsidP="00DC1881">
            <w:pPr>
              <w:pStyle w:val="Pesah-pedm"/>
            </w:pPr>
            <w:r>
              <w:t>Estetická výchova hudební</w:t>
            </w:r>
          </w:p>
          <w:p w14:paraId="50EA61DE" w14:textId="77777777" w:rsidR="00B710CA" w:rsidRPr="00BC5506" w:rsidRDefault="00B710CA" w:rsidP="00DC1881">
            <w:pPr>
              <w:pStyle w:val="Pesah-ronk"/>
            </w:pPr>
            <w:r>
              <w:t>tercie</w:t>
            </w:r>
          </w:p>
          <w:p w14:paraId="4AB96F1E" w14:textId="77777777" w:rsidR="00B710CA" w:rsidRPr="00BC5506" w:rsidRDefault="00B710CA" w:rsidP="00DC1881">
            <w:pPr>
              <w:pStyle w:val="Pesah-tma"/>
              <w:rPr>
                <w:i w:val="0"/>
                <w:iCs/>
              </w:rPr>
            </w:pPr>
            <w:r>
              <w:t xml:space="preserve">Světová hudba od poč. po konec </w:t>
            </w:r>
            <w:r w:rsidRPr="005E518D">
              <w:t>20. století</w:t>
            </w:r>
          </w:p>
        </w:tc>
      </w:tr>
    </w:tbl>
    <w:p w14:paraId="693C0A5F" w14:textId="77777777" w:rsidR="00B710CA" w:rsidRPr="00BC5506" w:rsidRDefault="00B710CA" w:rsidP="00B710CA">
      <w:pPr>
        <w:pStyle w:val="Nadpis5"/>
      </w:pPr>
      <w:r>
        <w:t>Klíčové kompetence</w:t>
      </w:r>
    </w:p>
    <w:p w14:paraId="3F66C22B" w14:textId="4AA7F430"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6433B56C" w14:textId="77777777" w:rsidR="00B710CA" w:rsidRPr="00BC5506" w:rsidRDefault="00B710CA" w:rsidP="00CE79A0">
      <w:pPr>
        <w:pStyle w:val="Odstavecseseznamem"/>
        <w:numPr>
          <w:ilvl w:val="0"/>
          <w:numId w:val="61"/>
        </w:numPr>
        <w:spacing w:line="276" w:lineRule="auto"/>
        <w:contextualSpacing w:val="0"/>
      </w:pPr>
      <w:r>
        <w:t>sleduje nové poznatky</w:t>
      </w:r>
    </w:p>
    <w:p w14:paraId="2EC3ED37" w14:textId="77777777" w:rsidR="00B710CA" w:rsidRPr="00BC5506" w:rsidRDefault="00B710CA" w:rsidP="00CE79A0">
      <w:pPr>
        <w:pStyle w:val="Odstavecseseznamem"/>
        <w:numPr>
          <w:ilvl w:val="0"/>
          <w:numId w:val="61"/>
        </w:numPr>
        <w:spacing w:line="276" w:lineRule="auto"/>
        <w:contextualSpacing w:val="0"/>
      </w:pPr>
      <w:r>
        <w:t>sebevzdělává se</w:t>
      </w:r>
    </w:p>
    <w:p w14:paraId="2D702FEC" w14:textId="02D4EC78" w:rsidR="00B710CA" w:rsidRPr="00BC5506"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43EB3B83" w14:textId="04ADDC9C" w:rsidR="00B710CA" w:rsidRPr="00BC5506"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3256F512" w14:textId="2D4C6C62" w:rsidR="00B710CA" w:rsidRPr="00BC5506"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4D047D45" w14:textId="130433FA" w:rsidR="00B710CA" w:rsidRPr="002B209E" w:rsidRDefault="00B710CA" w:rsidP="00B710CA">
      <w:pPr>
        <w:rPr>
          <w:rFonts w:cstheme="minorHAnsi"/>
          <w:b/>
          <w:bCs/>
        </w:rPr>
      </w:pPr>
      <w:r w:rsidRPr="002B209E">
        <w:rPr>
          <w:rFonts w:cstheme="minorHAnsi"/>
          <w:b/>
          <w:bCs/>
        </w:rPr>
        <w:lastRenderedPageBreak/>
        <w:t>Kompetence</w:t>
      </w:r>
      <w:r w:rsidR="00DD19C9">
        <w:rPr>
          <w:rFonts w:cstheme="minorHAnsi"/>
          <w:b/>
          <w:bCs/>
        </w:rPr>
        <w:t xml:space="preserve"> k </w:t>
      </w:r>
      <w:r w:rsidRPr="002B209E">
        <w:rPr>
          <w:rFonts w:cstheme="minorHAnsi"/>
          <w:b/>
          <w:bCs/>
        </w:rPr>
        <w:t>řešení problémů</w:t>
      </w:r>
    </w:p>
    <w:p w14:paraId="40468FB7" w14:textId="624F7961" w:rsidR="00B710CA" w:rsidRPr="00BC5506"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6E043C8A" w14:textId="152E2673" w:rsidR="00B710CA" w:rsidRPr="00BC5506"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33936AE7" w14:textId="760D3D83" w:rsidR="00B710CA" w:rsidRPr="00BC5506" w:rsidRDefault="00B710CA" w:rsidP="00CE79A0">
      <w:pPr>
        <w:pStyle w:val="Odstavecseseznamem"/>
        <w:numPr>
          <w:ilvl w:val="0"/>
          <w:numId w:val="61"/>
        </w:numPr>
        <w:spacing w:line="276" w:lineRule="auto"/>
        <w:contextualSpacing w:val="0"/>
      </w:pPr>
      <w:r>
        <w:t>dokáže zkoumat problém nebo téma</w:t>
      </w:r>
      <w:r w:rsidR="00DD19C9">
        <w:t xml:space="preserve"> z </w:t>
      </w:r>
      <w:r>
        <w:t>různých úhlů</w:t>
      </w:r>
    </w:p>
    <w:p w14:paraId="3978E1A1" w14:textId="06A83DF2" w:rsidR="00B710CA" w:rsidRPr="00BC5506" w:rsidRDefault="00B710CA" w:rsidP="00CE79A0">
      <w:pPr>
        <w:pStyle w:val="Odstavecseseznamem"/>
        <w:numPr>
          <w:ilvl w:val="0"/>
          <w:numId w:val="61"/>
        </w:numPr>
        <w:spacing w:line="276" w:lineRule="auto"/>
        <w:contextualSpacing w:val="0"/>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6D74C2CA" w14:textId="77777777" w:rsidR="00B710CA" w:rsidRPr="002B209E" w:rsidRDefault="00B710CA" w:rsidP="00B710CA">
      <w:pPr>
        <w:rPr>
          <w:rFonts w:cstheme="minorHAnsi"/>
          <w:b/>
          <w:bCs/>
        </w:rPr>
      </w:pPr>
      <w:r w:rsidRPr="002B209E">
        <w:rPr>
          <w:rFonts w:cstheme="minorHAnsi"/>
          <w:b/>
          <w:bCs/>
        </w:rPr>
        <w:t>Kompetence komunikativní</w:t>
      </w:r>
    </w:p>
    <w:p w14:paraId="3361AF67" w14:textId="3109080B" w:rsidR="00B710CA" w:rsidRPr="00BC5506"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4592CB2C" w14:textId="77777777" w:rsidR="00B710CA" w:rsidRPr="00BC5506" w:rsidRDefault="00B710CA" w:rsidP="00CE79A0">
      <w:pPr>
        <w:pStyle w:val="Odstavecseseznamem"/>
        <w:numPr>
          <w:ilvl w:val="0"/>
          <w:numId w:val="61"/>
        </w:numPr>
        <w:spacing w:line="276" w:lineRule="auto"/>
        <w:contextualSpacing w:val="0"/>
      </w:pPr>
      <w:r>
        <w:t>kultivovaně se vyjadřuje při obhajobě vlastních názorů</w:t>
      </w:r>
    </w:p>
    <w:p w14:paraId="2B893F23" w14:textId="37676424" w:rsidR="00B710CA" w:rsidRPr="00BC5506"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4B47E79F" w14:textId="1739D0B8" w:rsidR="00B710CA" w:rsidRPr="002B209E" w:rsidRDefault="00B710CA" w:rsidP="00B710CA">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208DAAA9" w14:textId="2D944DB5" w:rsidR="00B710CA" w:rsidRPr="00BC5506"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75D8DE72" w14:textId="77777777" w:rsidR="00B710CA" w:rsidRPr="00BC5506" w:rsidRDefault="00B710CA" w:rsidP="00CE79A0">
      <w:pPr>
        <w:pStyle w:val="Odstavecseseznamem"/>
        <w:numPr>
          <w:ilvl w:val="0"/>
          <w:numId w:val="61"/>
        </w:numPr>
        <w:spacing w:line="276" w:lineRule="auto"/>
        <w:contextualSpacing w:val="0"/>
      </w:pPr>
      <w:r>
        <w:t>respektuje cizí názor</w:t>
      </w:r>
    </w:p>
    <w:p w14:paraId="1BDABF71" w14:textId="77777777" w:rsidR="00B710CA" w:rsidRPr="00BC5506" w:rsidRDefault="00B710CA" w:rsidP="00CE79A0">
      <w:pPr>
        <w:pStyle w:val="Odstavecseseznamem"/>
        <w:numPr>
          <w:ilvl w:val="0"/>
          <w:numId w:val="61"/>
        </w:numPr>
        <w:spacing w:line="276" w:lineRule="auto"/>
        <w:contextualSpacing w:val="0"/>
      </w:pPr>
      <w:r>
        <w:t>dokáže prosadit svůj pohled na problematiku</w:t>
      </w:r>
    </w:p>
    <w:p w14:paraId="31EF07A0" w14:textId="77777777" w:rsidR="00B710CA" w:rsidRPr="002B209E" w:rsidRDefault="00B710CA" w:rsidP="00B710CA">
      <w:pPr>
        <w:rPr>
          <w:rFonts w:cstheme="minorHAnsi"/>
          <w:b/>
          <w:bCs/>
        </w:rPr>
      </w:pPr>
      <w:r w:rsidRPr="002B209E">
        <w:rPr>
          <w:rFonts w:cstheme="minorHAnsi"/>
          <w:b/>
          <w:bCs/>
        </w:rPr>
        <w:t>Kompetence občanské</w:t>
      </w:r>
    </w:p>
    <w:p w14:paraId="3A045A18" w14:textId="0E6355D8" w:rsidR="00B710CA" w:rsidRPr="00BC5506"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540123CF" w14:textId="318E1B10" w:rsidR="00B710CA" w:rsidRPr="00BC5506"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4AC794EA" w14:textId="0698C159" w:rsidR="00B710CA" w:rsidRPr="00BC5506"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65A8B13E" w14:textId="77777777" w:rsidR="00B710CA" w:rsidRPr="002B209E" w:rsidRDefault="00B710CA" w:rsidP="00B710CA">
      <w:pPr>
        <w:rPr>
          <w:rFonts w:cstheme="minorHAnsi"/>
          <w:b/>
          <w:bCs/>
        </w:rPr>
      </w:pPr>
      <w:r w:rsidRPr="002B209E">
        <w:rPr>
          <w:rFonts w:cstheme="minorHAnsi"/>
          <w:b/>
          <w:bCs/>
        </w:rPr>
        <w:t>Kompetence pracovní</w:t>
      </w:r>
    </w:p>
    <w:p w14:paraId="13A4885E" w14:textId="77777777" w:rsidR="00B710CA" w:rsidRPr="00BC5506" w:rsidRDefault="00B710CA" w:rsidP="00CE79A0">
      <w:pPr>
        <w:pStyle w:val="Odstavecseseznamem"/>
        <w:numPr>
          <w:ilvl w:val="0"/>
          <w:numId w:val="61"/>
        </w:numPr>
        <w:spacing w:line="276" w:lineRule="auto"/>
        <w:contextualSpacing w:val="0"/>
      </w:pPr>
      <w:r>
        <w:t>dokáže zpracovat zadanou práci</w:t>
      </w:r>
    </w:p>
    <w:p w14:paraId="2A1046C1" w14:textId="77777777" w:rsidR="00B710CA" w:rsidRPr="00BC5506" w:rsidRDefault="00B710CA" w:rsidP="00CE79A0">
      <w:pPr>
        <w:pStyle w:val="Odstavecseseznamem"/>
        <w:numPr>
          <w:ilvl w:val="0"/>
          <w:numId w:val="61"/>
        </w:numPr>
        <w:spacing w:line="276" w:lineRule="auto"/>
        <w:contextualSpacing w:val="0"/>
      </w:pPr>
      <w:r>
        <w:t>má vědomí odpovědnosti za kvalitu své práce</w:t>
      </w:r>
    </w:p>
    <w:p w14:paraId="4D773454" w14:textId="3583FA0E" w:rsidR="00B710CA" w:rsidRPr="00BC5506" w:rsidRDefault="00B710CA" w:rsidP="00CE79A0">
      <w:pPr>
        <w:pStyle w:val="Odstavecseseznamem"/>
        <w:numPr>
          <w:ilvl w:val="0"/>
          <w:numId w:val="61"/>
        </w:numPr>
        <w:spacing w:line="276" w:lineRule="auto"/>
        <w:contextualSpacing w:val="0"/>
      </w:pPr>
      <w:r>
        <w:t>dodržuje zásady bezpečnosti</w:t>
      </w:r>
      <w:r w:rsidR="00DD19C9">
        <w:t xml:space="preserve"> a </w:t>
      </w:r>
      <w:r>
        <w:t>neohrožuje zdraví své, ani svých spolužáků</w:t>
      </w:r>
    </w:p>
    <w:p w14:paraId="711F48AA" w14:textId="77777777" w:rsidR="00B710CA" w:rsidRPr="00BC5506" w:rsidRDefault="00B710CA" w:rsidP="00CE79A0">
      <w:pPr>
        <w:pStyle w:val="Odstavecseseznamem"/>
        <w:numPr>
          <w:ilvl w:val="0"/>
          <w:numId w:val="61"/>
        </w:numPr>
        <w:spacing w:line="276" w:lineRule="auto"/>
        <w:contextualSpacing w:val="0"/>
      </w:pPr>
      <w:r>
        <w:t>používá různé techniky práce</w:t>
      </w:r>
    </w:p>
    <w:p w14:paraId="58338CE7" w14:textId="210671EB" w:rsidR="00B710CA" w:rsidRPr="00BC5506" w:rsidRDefault="00B710CA" w:rsidP="00CE79A0">
      <w:pPr>
        <w:pStyle w:val="Odstavecseseznamem"/>
        <w:numPr>
          <w:ilvl w:val="0"/>
          <w:numId w:val="61"/>
        </w:numPr>
        <w:spacing w:line="276" w:lineRule="auto"/>
        <w:contextualSpacing w:val="0"/>
      </w:pPr>
      <w:r>
        <w:t>umí povzbudit</w:t>
      </w:r>
      <w:r w:rsidR="00DD19C9">
        <w:t xml:space="preserve"> a </w:t>
      </w:r>
      <w:r>
        <w:t>pochválit ostatní</w:t>
      </w:r>
    </w:p>
    <w:p w14:paraId="4CB17087" w14:textId="465D8E1C" w:rsidR="00B710CA" w:rsidRPr="00BC5506"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4E36D97D" w14:textId="015F1150" w:rsidR="00B710CA" w:rsidRPr="00BC5506"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29426036" w14:textId="77777777" w:rsidR="00B710CA" w:rsidRPr="00BC5506" w:rsidRDefault="00B710CA" w:rsidP="00CE79A0">
      <w:pPr>
        <w:pStyle w:val="Odstavecseseznamem"/>
        <w:numPr>
          <w:ilvl w:val="0"/>
          <w:numId w:val="61"/>
        </w:numPr>
        <w:spacing w:line="276" w:lineRule="auto"/>
        <w:contextualSpacing w:val="0"/>
      </w:pPr>
      <w:r>
        <w:t>zodpovědně se připravuje na své budoucí povolání</w:t>
      </w:r>
    </w:p>
    <w:p w14:paraId="7271BC40" w14:textId="111FB527" w:rsidR="00B710CA" w:rsidRPr="00BC5506"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p>
    <w:p w14:paraId="104FCBC7" w14:textId="77777777" w:rsidR="00B710CA" w:rsidRPr="002B209E" w:rsidRDefault="00B710CA" w:rsidP="00B710CA">
      <w:pPr>
        <w:spacing w:after="200"/>
        <w:rPr>
          <w:rFonts w:cstheme="minorHAnsi"/>
        </w:rPr>
      </w:pPr>
      <w:r w:rsidRPr="002B209E">
        <w:rPr>
          <w:rFonts w:cstheme="minorHAnsi"/>
        </w:rPr>
        <w:br w:type="page"/>
      </w:r>
    </w:p>
    <w:p w14:paraId="604953C1" w14:textId="77777777" w:rsidR="00B710CA" w:rsidRDefault="00B710CA" w:rsidP="00B710CA">
      <w:pPr>
        <w:pStyle w:val="Nadpis3"/>
      </w:pPr>
      <w:bookmarkStart w:id="162" w:name="_Toc401043544"/>
      <w:r>
        <w:lastRenderedPageBreak/>
        <w:t>Kvarta (2 týdně, P)</w:t>
      </w:r>
      <w:bookmarkEnd w:id="162"/>
    </w:p>
    <w:p w14:paraId="781EF15F" w14:textId="77777777" w:rsidR="00B710CA" w:rsidRPr="00A75F09" w:rsidRDefault="00B710CA" w:rsidP="00B710CA">
      <w:pPr>
        <w:pStyle w:val="Nadpis4"/>
      </w:pPr>
      <w:bookmarkStart w:id="163" w:name="_Toc401043545"/>
      <w:r w:rsidRPr="00A75F09">
        <w:t>Moderní doba</w:t>
      </w:r>
      <w:bookmarkEnd w:id="163"/>
    </w:p>
    <w:p w14:paraId="561EB6AE" w14:textId="77777777" w:rsidR="00B710CA" w:rsidRPr="002B209E" w:rsidRDefault="00B710CA" w:rsidP="00B710CA">
      <w:pPr>
        <w:rPr>
          <w:rFonts w:cstheme="minorHAnsi"/>
        </w:rPr>
      </w:pPr>
      <w:r w:rsidRPr="002B209E">
        <w:rPr>
          <w:rFonts w:cstheme="minorHAnsi"/>
        </w:rPr>
        <w:t>Dotace učebního bloku:   53</w:t>
      </w:r>
    </w:p>
    <w:tbl>
      <w:tblPr>
        <w:tblW w:w="9780" w:type="dxa"/>
        <w:shd w:val="clear" w:color="auto" w:fill="FFFFFF"/>
        <w:tblCellMar>
          <w:top w:w="45" w:type="dxa"/>
          <w:left w:w="45" w:type="dxa"/>
          <w:bottom w:w="45" w:type="dxa"/>
          <w:right w:w="45" w:type="dxa"/>
        </w:tblCellMar>
        <w:tblLook w:val="04A0" w:firstRow="1" w:lastRow="0" w:firstColumn="1" w:lastColumn="0" w:noHBand="0" w:noVBand="1"/>
      </w:tblPr>
      <w:tblGrid>
        <w:gridCol w:w="3227"/>
        <w:gridCol w:w="1663"/>
        <w:gridCol w:w="1663"/>
        <w:gridCol w:w="3227"/>
      </w:tblGrid>
      <w:tr w:rsidR="00B710CA" w:rsidRPr="00A75F09" w14:paraId="10C1FA91"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3532413"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79BD833" w14:textId="77777777" w:rsidR="00B710CA" w:rsidRPr="002B209E" w:rsidRDefault="00B710CA" w:rsidP="00DC1881">
            <w:pPr>
              <w:rPr>
                <w:rFonts w:cstheme="minorHAnsi"/>
                <w:b/>
                <w:bCs/>
              </w:rPr>
            </w:pPr>
            <w:r w:rsidRPr="002B209E">
              <w:rPr>
                <w:rFonts w:cstheme="minorHAnsi"/>
                <w:b/>
                <w:bCs/>
              </w:rPr>
              <w:t>Učivo</w:t>
            </w:r>
          </w:p>
        </w:tc>
      </w:tr>
      <w:tr w:rsidR="00B710CA" w:rsidRPr="00A75F09" w14:paraId="073D1573"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CB63E93" w14:textId="77777777" w:rsidR="00B710CA" w:rsidRPr="002B209E" w:rsidRDefault="00B710CA" w:rsidP="00DC1881">
            <w:pPr>
              <w:rPr>
                <w:rFonts w:cstheme="minorHAnsi"/>
              </w:rPr>
            </w:pPr>
            <w:r w:rsidRPr="002B209E">
              <w:rPr>
                <w:rFonts w:cstheme="minorHAnsi"/>
              </w:rPr>
              <w:t>Žák:</w:t>
            </w:r>
          </w:p>
          <w:p w14:paraId="768B8C8D" w14:textId="0EB5E9B2" w:rsidR="00B710CA" w:rsidRPr="00A75F09" w:rsidRDefault="00B710CA" w:rsidP="000427F0">
            <w:pPr>
              <w:pStyle w:val="Vstupy"/>
            </w:pPr>
            <w:r>
              <w:t>na příkladech demonstruje zneužití techniky ve světových válkách</w:t>
            </w:r>
            <w:r w:rsidR="00DD19C9">
              <w:t xml:space="preserve"> a </w:t>
            </w:r>
            <w:r>
              <w:t>jeho důsledky</w:t>
            </w:r>
          </w:p>
          <w:p w14:paraId="629C06DD" w14:textId="01EEE274" w:rsidR="00B710CA" w:rsidRPr="00A75F09" w:rsidRDefault="00B710CA" w:rsidP="000427F0">
            <w:pPr>
              <w:pStyle w:val="Vstupy"/>
            </w:pPr>
            <w:r>
              <w:t>rozpozná klady</w:t>
            </w:r>
            <w:r w:rsidR="00DD19C9">
              <w:t xml:space="preserve"> a </w:t>
            </w:r>
            <w:r>
              <w:t>nedostatky demokratických systémů</w:t>
            </w:r>
          </w:p>
          <w:p w14:paraId="16C0400D" w14:textId="1FB210DC" w:rsidR="00B710CA" w:rsidRPr="00A75F09" w:rsidRDefault="00B710CA" w:rsidP="000427F0">
            <w:pPr>
              <w:pStyle w:val="Vstupy"/>
            </w:pPr>
            <w:r>
              <w:t>charakterizuje jednotlivé totalitní systémy, příčiny jejich nastolení</w:t>
            </w:r>
            <w:r w:rsidR="00DD19C9">
              <w:t xml:space="preserve"> v </w:t>
            </w:r>
            <w:r>
              <w:t>širších ekonomických</w:t>
            </w:r>
            <w:r w:rsidR="00DD19C9">
              <w:t xml:space="preserve"> a </w:t>
            </w:r>
            <w:r>
              <w:t>politických souvislostech</w:t>
            </w:r>
            <w:r w:rsidR="00DD19C9">
              <w:t xml:space="preserve"> a </w:t>
            </w:r>
            <w:r>
              <w:t>důsledky jejich existence pro svět</w:t>
            </w:r>
          </w:p>
          <w:p w14:paraId="6865FE8C" w14:textId="1142D85D" w:rsidR="00B710CA" w:rsidRPr="00A75F09" w:rsidRDefault="00B710CA" w:rsidP="000427F0">
            <w:pPr>
              <w:pStyle w:val="Vstupy"/>
            </w:pPr>
            <w:r>
              <w:t>rozpozná destruktivní sílu totalitarismu</w:t>
            </w:r>
            <w:r w:rsidR="00DD19C9">
              <w:t xml:space="preserve"> a </w:t>
            </w:r>
            <w:r>
              <w:t>vypjatého nacionalismu</w:t>
            </w:r>
          </w:p>
          <w:p w14:paraId="2BE33A2B" w14:textId="6C08DFAF" w:rsidR="00B710CA" w:rsidRPr="00A75F09" w:rsidRDefault="00B710CA" w:rsidP="000427F0">
            <w:pPr>
              <w:pStyle w:val="Vstupy"/>
            </w:pPr>
            <w:r>
              <w:t>na příkladech vyloží antisemitismus, rasismus</w:t>
            </w:r>
            <w:r w:rsidR="00DD19C9">
              <w:t xml:space="preserve"> a </w:t>
            </w:r>
            <w:r>
              <w:t>jejich nepřijatelnost</w:t>
            </w:r>
            <w:r w:rsidR="00DD19C9">
              <w:t xml:space="preserve"> z </w:t>
            </w:r>
            <w:r>
              <w:t>hlediska lidských práv</w:t>
            </w:r>
          </w:p>
          <w:p w14:paraId="473B6062" w14:textId="0E17E2AC" w:rsidR="00B710CA" w:rsidRPr="00A75F09" w:rsidRDefault="00B710CA" w:rsidP="000427F0">
            <w:pPr>
              <w:pStyle w:val="Vstupy"/>
            </w:pPr>
            <w:r>
              <w:t>zhodnotí postavení ČSR</w:t>
            </w:r>
            <w:r w:rsidR="00DD19C9">
              <w:t xml:space="preserve"> v </w:t>
            </w:r>
            <w:r>
              <w:t>evropských souvislostech</w:t>
            </w:r>
            <w:r w:rsidR="00DD19C9">
              <w:t xml:space="preserve"> a </w:t>
            </w:r>
            <w:r>
              <w:t>jeho vnitřní sociální, politické, hospodářské</w:t>
            </w:r>
            <w:r w:rsidR="00DD19C9">
              <w:t xml:space="preserve"> a </w:t>
            </w:r>
            <w:r>
              <w:t>kulturní prostředí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BED647F" w14:textId="471C29EB" w:rsidR="00B710CA" w:rsidRDefault="00B710CA" w:rsidP="001939F2">
            <w:pPr>
              <w:pStyle w:val="Uivo"/>
              <w:numPr>
                <w:ilvl w:val="0"/>
                <w:numId w:val="19"/>
              </w:numPr>
            </w:pPr>
            <w:r>
              <w:t>První světová válka</w:t>
            </w:r>
            <w:r w:rsidR="00DD19C9">
              <w:t xml:space="preserve"> a </w:t>
            </w:r>
            <w:r>
              <w:t>její politické, sociální</w:t>
            </w:r>
            <w:r w:rsidR="00DD19C9">
              <w:t xml:space="preserve"> a </w:t>
            </w:r>
            <w:r>
              <w:t>kulturní důsledky</w:t>
            </w:r>
          </w:p>
          <w:p w14:paraId="6D352E41" w14:textId="77777777" w:rsidR="00B710CA" w:rsidRDefault="00B710CA" w:rsidP="001939F2">
            <w:pPr>
              <w:pStyle w:val="Uivo"/>
              <w:numPr>
                <w:ilvl w:val="0"/>
                <w:numId w:val="19"/>
              </w:numPr>
            </w:pPr>
            <w:r>
              <w:t>Vznik Československa</w:t>
            </w:r>
          </w:p>
          <w:p w14:paraId="2C3C76D0" w14:textId="77777777" w:rsidR="00B710CA" w:rsidRDefault="00B710CA" w:rsidP="001939F2">
            <w:pPr>
              <w:pStyle w:val="Uivo"/>
              <w:numPr>
                <w:ilvl w:val="0"/>
                <w:numId w:val="19"/>
              </w:numPr>
            </w:pPr>
            <w:r>
              <w:t>Ruské revoluce</w:t>
            </w:r>
          </w:p>
          <w:p w14:paraId="26A6E580" w14:textId="77777777" w:rsidR="00B710CA" w:rsidRDefault="00B710CA" w:rsidP="001939F2">
            <w:pPr>
              <w:pStyle w:val="Uivo"/>
              <w:numPr>
                <w:ilvl w:val="0"/>
                <w:numId w:val="19"/>
              </w:numPr>
            </w:pPr>
            <w:r>
              <w:t>Nové politické uspořádání Evropy, úloha USA ve světě</w:t>
            </w:r>
          </w:p>
          <w:p w14:paraId="6BBF3477" w14:textId="540517AB" w:rsidR="00B710CA" w:rsidRDefault="00B710CA" w:rsidP="001939F2">
            <w:pPr>
              <w:pStyle w:val="Uivo"/>
              <w:numPr>
                <w:ilvl w:val="0"/>
                <w:numId w:val="19"/>
              </w:numPr>
            </w:pPr>
            <w:r>
              <w:t>Československo, hospodářsko-politický vývoj, sociální</w:t>
            </w:r>
            <w:r w:rsidR="00DD19C9">
              <w:t xml:space="preserve"> a </w:t>
            </w:r>
            <w:r>
              <w:t>národnostní problémy</w:t>
            </w:r>
          </w:p>
          <w:p w14:paraId="214CB8B0" w14:textId="15365603" w:rsidR="00B710CA" w:rsidRDefault="00B710CA" w:rsidP="001939F2">
            <w:pPr>
              <w:pStyle w:val="Uivo"/>
              <w:numPr>
                <w:ilvl w:val="0"/>
                <w:numId w:val="19"/>
              </w:numPr>
            </w:pPr>
            <w:r>
              <w:t>Mezinárodně politická</w:t>
            </w:r>
            <w:r w:rsidR="00DD19C9">
              <w:t xml:space="preserve"> a </w:t>
            </w:r>
            <w:r>
              <w:t>hospo-dářská situace ve 20.</w:t>
            </w:r>
            <w:r w:rsidR="00DD19C9">
              <w:t xml:space="preserve"> a </w:t>
            </w:r>
            <w:r>
              <w:t>30. letech, hospodářská krize</w:t>
            </w:r>
          </w:p>
          <w:p w14:paraId="1755EA5E" w14:textId="77777777" w:rsidR="00B710CA" w:rsidRDefault="00B710CA" w:rsidP="001939F2">
            <w:pPr>
              <w:pStyle w:val="Uivo"/>
              <w:numPr>
                <w:ilvl w:val="0"/>
                <w:numId w:val="19"/>
              </w:numPr>
            </w:pPr>
            <w:r>
              <w:t>Kultura 1. poloviny 20. století</w:t>
            </w:r>
          </w:p>
          <w:p w14:paraId="560CD4FD" w14:textId="52923664" w:rsidR="00B710CA" w:rsidRDefault="00B710CA" w:rsidP="001939F2">
            <w:pPr>
              <w:pStyle w:val="Uivo"/>
              <w:numPr>
                <w:ilvl w:val="0"/>
                <w:numId w:val="19"/>
              </w:numPr>
            </w:pPr>
            <w:r>
              <w:t>Nástup fašismu, nacismu, důsledky pro Českoslovnsko</w:t>
            </w:r>
            <w:r w:rsidR="00DD19C9">
              <w:t xml:space="preserve"> a </w:t>
            </w:r>
            <w:r>
              <w:t>svět, Mnichovská dohoda</w:t>
            </w:r>
          </w:p>
          <w:p w14:paraId="4553DAA2" w14:textId="77777777" w:rsidR="00B710CA" w:rsidRDefault="00B710CA" w:rsidP="001939F2">
            <w:pPr>
              <w:pStyle w:val="Uivo"/>
              <w:numPr>
                <w:ilvl w:val="0"/>
                <w:numId w:val="19"/>
              </w:numPr>
            </w:pPr>
            <w:r>
              <w:t>Druhá světová válka, holocaust</w:t>
            </w:r>
          </w:p>
          <w:p w14:paraId="3CF741D5" w14:textId="4559AB0A" w:rsidR="00B710CA" w:rsidRDefault="00B710CA" w:rsidP="001939F2">
            <w:pPr>
              <w:pStyle w:val="Uivo"/>
              <w:numPr>
                <w:ilvl w:val="0"/>
                <w:numId w:val="19"/>
              </w:numPr>
            </w:pPr>
            <w:r>
              <w:t>Protektorát Čechy</w:t>
            </w:r>
            <w:r w:rsidR="00DD19C9">
              <w:t xml:space="preserve"> a </w:t>
            </w:r>
            <w:r>
              <w:t>Morava, domácí</w:t>
            </w:r>
            <w:r w:rsidR="00DD19C9">
              <w:t xml:space="preserve"> a </w:t>
            </w:r>
            <w:r>
              <w:t>zahraniční odboj, obnovení Československa</w:t>
            </w:r>
          </w:p>
          <w:p w14:paraId="74A55F11" w14:textId="4BDE2F61" w:rsidR="00B710CA" w:rsidRPr="00A75F09" w:rsidRDefault="00B710CA" w:rsidP="001939F2">
            <w:pPr>
              <w:pStyle w:val="Uivo"/>
              <w:numPr>
                <w:ilvl w:val="0"/>
                <w:numId w:val="19"/>
              </w:numPr>
            </w:pPr>
            <w:r>
              <w:t>Politické, mocenské</w:t>
            </w:r>
            <w:r w:rsidR="00DD19C9">
              <w:t xml:space="preserve"> a </w:t>
            </w:r>
            <w:r>
              <w:t>ekonomické důsledky války</w:t>
            </w:r>
          </w:p>
        </w:tc>
      </w:tr>
      <w:tr w:rsidR="00B710CA" w:rsidRPr="00A75F09" w14:paraId="67E208C7"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D6CA36F"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BC6BE2D"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27AB0EA" w14:textId="77777777" w:rsidR="00B710CA" w:rsidRPr="002B209E" w:rsidRDefault="00B710CA" w:rsidP="00DC1881">
            <w:pPr>
              <w:rPr>
                <w:rFonts w:cstheme="minorHAnsi"/>
                <w:b/>
                <w:bCs/>
              </w:rPr>
            </w:pPr>
            <w:r w:rsidRPr="002B209E">
              <w:rPr>
                <w:rFonts w:cstheme="minorHAnsi"/>
                <w:b/>
                <w:bCs/>
              </w:rPr>
              <w:t>Přesahy z</w:t>
            </w:r>
          </w:p>
        </w:tc>
      </w:tr>
      <w:tr w:rsidR="00B710CA" w:rsidRPr="00A75F09" w14:paraId="1D25C78A"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577993A"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383E253B" w14:textId="30730816" w:rsidR="00B710CA" w:rsidRPr="002B209E" w:rsidRDefault="00B710CA" w:rsidP="00DC1881">
            <w:pPr>
              <w:rPr>
                <w:rFonts w:cstheme="minorHAnsi"/>
                <w:sz w:val="16"/>
              </w:rPr>
            </w:pPr>
            <w:r w:rsidRPr="002B209E">
              <w:rPr>
                <w:rFonts w:cstheme="minorHAnsi"/>
                <w:sz w:val="16"/>
                <w:szCs w:val="16"/>
              </w:rPr>
              <w:t>Kooperace</w:t>
            </w:r>
            <w:r w:rsidR="00DD19C9">
              <w:rPr>
                <w:rFonts w:cstheme="minorHAnsi"/>
                <w:sz w:val="16"/>
                <w:szCs w:val="16"/>
              </w:rPr>
              <w:t xml:space="preserve"> a </w:t>
            </w:r>
            <w:r w:rsidRPr="002B209E">
              <w:rPr>
                <w:rFonts w:cstheme="minorHAnsi"/>
                <w:sz w:val="16"/>
                <w:szCs w:val="16"/>
              </w:rPr>
              <w:t>kompetice</w:t>
            </w:r>
          </w:p>
          <w:p w14:paraId="43271622" w14:textId="77777777" w:rsidR="00B710CA" w:rsidRPr="002B209E" w:rsidRDefault="00B710CA" w:rsidP="00DC1881">
            <w:pPr>
              <w:rPr>
                <w:rFonts w:cstheme="minorHAnsi"/>
                <w:sz w:val="16"/>
              </w:rPr>
            </w:pPr>
            <w:r w:rsidRPr="002B209E">
              <w:rPr>
                <w:rFonts w:cstheme="minorHAnsi"/>
                <w:sz w:val="16"/>
                <w:szCs w:val="16"/>
              </w:rPr>
              <w:t>Hodnoty, postoje, praktická etika</w:t>
            </w:r>
          </w:p>
          <w:p w14:paraId="4D88FE0D"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1B87218D" w14:textId="77777777" w:rsidR="00B710CA" w:rsidRPr="002B209E" w:rsidRDefault="00B710CA" w:rsidP="00DC1881">
            <w:pPr>
              <w:rPr>
                <w:rFonts w:cstheme="minorHAnsi"/>
                <w:sz w:val="16"/>
              </w:rPr>
            </w:pPr>
            <w:r w:rsidRPr="002B209E">
              <w:rPr>
                <w:rFonts w:cstheme="minorHAnsi"/>
                <w:sz w:val="16"/>
                <w:szCs w:val="16"/>
              </w:rPr>
              <w:t>Jsme Evropané</w:t>
            </w:r>
          </w:p>
          <w:p w14:paraId="2A1ED61F" w14:textId="77777777" w:rsidR="00B710CA" w:rsidRPr="002B209E" w:rsidRDefault="00B710CA" w:rsidP="00DC1881">
            <w:pPr>
              <w:rPr>
                <w:rFonts w:cstheme="minorHAnsi"/>
                <w:sz w:val="16"/>
              </w:rPr>
            </w:pPr>
            <w:r w:rsidRPr="002B209E">
              <w:rPr>
                <w:rFonts w:cstheme="minorHAnsi"/>
                <w:sz w:val="16"/>
                <w:szCs w:val="16"/>
              </w:rPr>
              <w:t>MULTIKULTURNÍ VÝCHOVA</w:t>
            </w:r>
          </w:p>
          <w:p w14:paraId="7C092A11" w14:textId="77777777" w:rsidR="00B710CA" w:rsidRPr="002B209E" w:rsidRDefault="00B710CA" w:rsidP="00DC1881">
            <w:pPr>
              <w:rPr>
                <w:rFonts w:cstheme="minorHAnsi"/>
                <w:sz w:val="16"/>
              </w:rPr>
            </w:pPr>
            <w:r w:rsidRPr="002B209E">
              <w:rPr>
                <w:rFonts w:cstheme="minorHAnsi"/>
                <w:sz w:val="16"/>
                <w:szCs w:val="16"/>
              </w:rPr>
              <w:t>Kulturní diference</w:t>
            </w:r>
          </w:p>
          <w:p w14:paraId="069FC0F8" w14:textId="77777777" w:rsidR="00B710CA" w:rsidRPr="002B209E" w:rsidRDefault="00B710CA" w:rsidP="00DC1881">
            <w:pPr>
              <w:rPr>
                <w:rFonts w:cstheme="minorHAnsi"/>
                <w:sz w:val="16"/>
              </w:rPr>
            </w:pPr>
            <w:r w:rsidRPr="002B209E">
              <w:rPr>
                <w:rFonts w:cstheme="minorHAnsi"/>
                <w:sz w:val="16"/>
                <w:szCs w:val="16"/>
              </w:rPr>
              <w:t>Lidské vztahy</w:t>
            </w:r>
          </w:p>
          <w:p w14:paraId="39BAA80F" w14:textId="40B3C4BD" w:rsidR="00B710CA" w:rsidRPr="002B209E" w:rsidRDefault="00B710CA" w:rsidP="00DC1881">
            <w:pPr>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p w14:paraId="48CE299B" w14:textId="77777777" w:rsidR="00B710CA" w:rsidRPr="002B209E" w:rsidRDefault="00B710CA" w:rsidP="00DC1881">
            <w:pPr>
              <w:rPr>
                <w:rFonts w:cstheme="minorHAnsi"/>
                <w:sz w:val="16"/>
              </w:rPr>
            </w:pPr>
            <w:r w:rsidRPr="002B209E">
              <w:rPr>
                <w:rFonts w:cstheme="minorHAnsi"/>
                <w:sz w:val="16"/>
                <w:szCs w:val="16"/>
              </w:rPr>
              <w:t>ENVIRONMENTÁLNÍ VÝCHOVA</w:t>
            </w:r>
          </w:p>
          <w:p w14:paraId="281EF734" w14:textId="551FCF90"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46FE3BD7" w14:textId="77777777" w:rsidR="00B710CA" w:rsidRPr="002B209E" w:rsidRDefault="00B710CA" w:rsidP="00DC1881">
            <w:pPr>
              <w:rPr>
                <w:rFonts w:cstheme="minorHAnsi"/>
                <w:sz w:val="16"/>
              </w:rPr>
            </w:pPr>
            <w:r w:rsidRPr="002B209E">
              <w:rPr>
                <w:rFonts w:cstheme="minorHAnsi"/>
                <w:sz w:val="16"/>
                <w:szCs w:val="16"/>
              </w:rPr>
              <w:t>MEDIÁLNÍ VÝCHOVA</w:t>
            </w:r>
          </w:p>
          <w:p w14:paraId="224A788E" w14:textId="5464D5F8" w:rsidR="00B710CA" w:rsidRPr="002B209E" w:rsidRDefault="00B710CA" w:rsidP="00DC1881">
            <w:pPr>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DFFA413" w14:textId="0B6D31A4" w:rsidR="00B710CA" w:rsidRPr="00A75F09" w:rsidRDefault="00B710CA" w:rsidP="00DC1881">
            <w:pPr>
              <w:pStyle w:val="Pesah-pedm"/>
            </w:pPr>
            <w:r>
              <w:t>Český jazyk</w:t>
            </w:r>
            <w:r w:rsidR="00DD19C9">
              <w:t xml:space="preserve"> a </w:t>
            </w:r>
            <w:r>
              <w:t>literatura</w:t>
            </w:r>
          </w:p>
          <w:p w14:paraId="73462120" w14:textId="77777777" w:rsidR="00B710CA" w:rsidRPr="00A75F09" w:rsidRDefault="00B710CA" w:rsidP="00DC1881">
            <w:pPr>
              <w:pStyle w:val="Pesah-ronk"/>
            </w:pPr>
            <w:r>
              <w:t>kvarta</w:t>
            </w:r>
          </w:p>
          <w:p w14:paraId="6471B99D" w14:textId="77777777" w:rsidR="00B710CA" w:rsidRPr="00A75F09" w:rsidRDefault="00B710CA" w:rsidP="00DC1881">
            <w:pPr>
              <w:pStyle w:val="Pesah-tma"/>
            </w:pPr>
            <w:r>
              <w:t>Moderna; Avantgarda; Neklidné 20. století</w:t>
            </w:r>
          </w:p>
          <w:p w14:paraId="79EAB8F0" w14:textId="77777777" w:rsidR="00B710CA" w:rsidRPr="00A75F09" w:rsidRDefault="00B710CA" w:rsidP="00DC1881">
            <w:pPr>
              <w:pStyle w:val="Pesah-pedm"/>
            </w:pPr>
            <w:r>
              <w:t>Fyzika</w:t>
            </w:r>
          </w:p>
          <w:p w14:paraId="3CC5C786" w14:textId="77777777" w:rsidR="00B710CA" w:rsidRPr="00A75F09" w:rsidRDefault="00B710CA" w:rsidP="00DC1881">
            <w:pPr>
              <w:pStyle w:val="Pesah-ronk"/>
            </w:pPr>
            <w:r>
              <w:t>kvarta</w:t>
            </w:r>
          </w:p>
          <w:p w14:paraId="0A842EBC" w14:textId="0AA3094D" w:rsidR="00B710CA" w:rsidRPr="00A75F09" w:rsidRDefault="00B710CA" w:rsidP="00DC1881">
            <w:pPr>
              <w:pStyle w:val="Pesah-tma"/>
            </w:pPr>
            <w:r>
              <w:t>Atom</w:t>
            </w:r>
            <w:r w:rsidR="00DD19C9">
              <w:t xml:space="preserve"> a </w:t>
            </w:r>
            <w:r>
              <w:t>jeho jádro, jaderná energie; Druhy energie</w:t>
            </w:r>
            <w:r w:rsidR="00DD19C9">
              <w:t xml:space="preserve"> a </w:t>
            </w:r>
            <w:r>
              <w:t>jejich přeměny; Elektromagnetické vlnění</w:t>
            </w:r>
            <w:r w:rsidR="00DD19C9">
              <w:t xml:space="preserve"> a </w:t>
            </w:r>
            <w:r>
              <w:t>záření</w:t>
            </w:r>
          </w:p>
          <w:p w14:paraId="0C01879D" w14:textId="77777777" w:rsidR="00B710CA" w:rsidRPr="00A75F09" w:rsidRDefault="00B710CA" w:rsidP="00DC1881">
            <w:pPr>
              <w:pStyle w:val="Pesah-pedm"/>
            </w:pPr>
            <w:r>
              <w:t>Chemie</w:t>
            </w:r>
          </w:p>
          <w:p w14:paraId="31BC570C" w14:textId="77777777" w:rsidR="00B710CA" w:rsidRPr="00A75F09" w:rsidRDefault="00B710CA" w:rsidP="00DC1881">
            <w:pPr>
              <w:pStyle w:val="Pesah-ronk"/>
            </w:pPr>
            <w:r>
              <w:t>kvarta</w:t>
            </w:r>
          </w:p>
          <w:p w14:paraId="21642600" w14:textId="77777777" w:rsidR="00B710CA" w:rsidRPr="00A75F09" w:rsidRDefault="00B710CA" w:rsidP="00DC1881">
            <w:pPr>
              <w:pStyle w:val="Pesah-tma"/>
            </w:pPr>
            <w:r>
              <w:t>Periodická soustava prvků</w:t>
            </w:r>
          </w:p>
          <w:p w14:paraId="1A12A226" w14:textId="77777777" w:rsidR="00B710CA" w:rsidRPr="00A75F09" w:rsidRDefault="00B710CA" w:rsidP="00DC1881">
            <w:pPr>
              <w:pStyle w:val="Pesah-pedm"/>
            </w:pPr>
            <w:r>
              <w:t>Biologie</w:t>
            </w:r>
          </w:p>
          <w:p w14:paraId="57E33E9B" w14:textId="77777777" w:rsidR="00B710CA" w:rsidRPr="00A75F09" w:rsidRDefault="00B710CA" w:rsidP="00DC1881">
            <w:pPr>
              <w:pStyle w:val="Pesah-ronk"/>
            </w:pPr>
            <w:r>
              <w:t>tercie</w:t>
            </w:r>
          </w:p>
          <w:p w14:paraId="43E59FFE" w14:textId="77777777" w:rsidR="00B710CA" w:rsidRPr="00A75F09" w:rsidRDefault="00B710CA" w:rsidP="00DC1881">
            <w:pPr>
              <w:pStyle w:val="Pesah-tma"/>
            </w:pPr>
            <w:r>
              <w:t>Základy genetiky člověka</w:t>
            </w:r>
          </w:p>
          <w:p w14:paraId="5B37AB63" w14:textId="77777777" w:rsidR="00B710CA" w:rsidRPr="00A75F09" w:rsidRDefault="00B710CA" w:rsidP="00DC1881">
            <w:pPr>
              <w:pStyle w:val="Pesah-pedm"/>
            </w:pPr>
            <w:r>
              <w:t>Zeměpis</w:t>
            </w:r>
          </w:p>
          <w:p w14:paraId="01B6E630" w14:textId="77777777" w:rsidR="00B710CA" w:rsidRPr="00A75F09" w:rsidRDefault="00B710CA" w:rsidP="00DC1881">
            <w:pPr>
              <w:pStyle w:val="Pesah-ronk"/>
            </w:pPr>
            <w:r>
              <w:t>sekunda</w:t>
            </w:r>
          </w:p>
          <w:p w14:paraId="60A95E28" w14:textId="77777777" w:rsidR="00B710CA" w:rsidRPr="00A75F09" w:rsidRDefault="00B710CA" w:rsidP="00DC1881">
            <w:pPr>
              <w:pStyle w:val="Pesah-tma"/>
            </w:pPr>
            <w:r>
              <w:t>Evropa</w:t>
            </w:r>
          </w:p>
          <w:p w14:paraId="5C8E1081" w14:textId="77777777" w:rsidR="00B710CA" w:rsidRPr="00A75F09" w:rsidRDefault="00B710CA" w:rsidP="00DC1881">
            <w:pPr>
              <w:pStyle w:val="Pesah-pedm"/>
            </w:pPr>
            <w:r>
              <w:t>Estetická výchova hudební</w:t>
            </w:r>
          </w:p>
          <w:p w14:paraId="511C0BE4" w14:textId="77777777" w:rsidR="00B710CA" w:rsidRPr="00A75F09" w:rsidRDefault="00B710CA" w:rsidP="00DC1881">
            <w:pPr>
              <w:pStyle w:val="Pesah-ronk"/>
            </w:pPr>
            <w:r>
              <w:t>kvarta</w:t>
            </w:r>
          </w:p>
          <w:p w14:paraId="3C00FA4D" w14:textId="01E0F1D5" w:rsidR="00B710CA" w:rsidRDefault="00B710CA" w:rsidP="00DC1881">
            <w:pPr>
              <w:pStyle w:val="Pesah-tma"/>
            </w:pPr>
            <w:r>
              <w:t>Hudba</w:t>
            </w:r>
            <w:r w:rsidR="00DD19C9">
              <w:t xml:space="preserve"> v </w:t>
            </w:r>
            <w:r w:rsidRPr="00385901">
              <w:t>Čechách</w:t>
            </w:r>
            <w:r>
              <w:t xml:space="preserve"> od poč. do 90. let 20. stol.</w:t>
            </w:r>
          </w:p>
          <w:p w14:paraId="0C8F38F6" w14:textId="77777777" w:rsidR="00B710CA" w:rsidRPr="00A75F09" w:rsidRDefault="00B710CA" w:rsidP="00DC1881">
            <w:pPr>
              <w:pStyle w:val="Pesah-pedm"/>
            </w:pPr>
            <w:r>
              <w:t>Svět práce</w:t>
            </w:r>
          </w:p>
          <w:p w14:paraId="6D88F8CD" w14:textId="77777777" w:rsidR="00B710CA" w:rsidRPr="00A75F09" w:rsidRDefault="00B710CA" w:rsidP="00DC1881">
            <w:pPr>
              <w:pStyle w:val="Pesah-ronk"/>
            </w:pPr>
            <w:r>
              <w:t>kvarta</w:t>
            </w:r>
          </w:p>
          <w:p w14:paraId="3ABDBC98" w14:textId="77777777" w:rsidR="00B710CA" w:rsidRPr="00A75F09" w:rsidRDefault="00B710CA" w:rsidP="00DC1881">
            <w:pPr>
              <w:pStyle w:val="Pesah-tma"/>
            </w:pPr>
            <w:r>
              <w:t>Jedinec jako občan; Právní ochrana</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BF8F142" w14:textId="7D0E2B83" w:rsidR="00B710CA" w:rsidRPr="00A75F09" w:rsidRDefault="00B710CA" w:rsidP="00DC1881">
            <w:pPr>
              <w:pStyle w:val="Pesah-pedm"/>
            </w:pPr>
            <w:r>
              <w:t>Český jazyk</w:t>
            </w:r>
            <w:r w:rsidR="00DD19C9">
              <w:t xml:space="preserve"> a </w:t>
            </w:r>
            <w:r>
              <w:t>literatura</w:t>
            </w:r>
          </w:p>
          <w:p w14:paraId="384C22E1" w14:textId="77777777" w:rsidR="00B710CA" w:rsidRPr="00A75F09" w:rsidRDefault="00B710CA" w:rsidP="00DC1881">
            <w:pPr>
              <w:pStyle w:val="Pesah-ronk"/>
            </w:pPr>
            <w:r>
              <w:t>tercie</w:t>
            </w:r>
          </w:p>
          <w:p w14:paraId="5BE2EA87" w14:textId="77777777" w:rsidR="00B710CA" w:rsidRPr="00A75F09" w:rsidRDefault="00B710CA" w:rsidP="00DC1881">
            <w:pPr>
              <w:pStyle w:val="Pesah-tma"/>
            </w:pPr>
            <w:r>
              <w:t>Šoa</w:t>
            </w:r>
          </w:p>
          <w:p w14:paraId="2B4C2040" w14:textId="77777777" w:rsidR="00B710CA" w:rsidRPr="00A75F09" w:rsidRDefault="00B710CA" w:rsidP="00DC1881">
            <w:pPr>
              <w:pStyle w:val="Pesah-ronk"/>
            </w:pPr>
            <w:r>
              <w:t>kvarta</w:t>
            </w:r>
          </w:p>
          <w:p w14:paraId="227DFD9C" w14:textId="73DD082E" w:rsidR="00B710CA" w:rsidRPr="00A75F09" w:rsidRDefault="00B710CA" w:rsidP="00DC1881">
            <w:pPr>
              <w:pStyle w:val="Pesah-tma"/>
            </w:pPr>
            <w:r>
              <w:t>Slovní zásoba</w:t>
            </w:r>
            <w:r w:rsidR="00DD19C9">
              <w:t xml:space="preserve"> a </w:t>
            </w:r>
            <w:r>
              <w:t>význam slova; Proslov; Fejeton; Krása je</w:t>
            </w:r>
            <w:r w:rsidR="00DD19C9">
              <w:t xml:space="preserve"> v </w:t>
            </w:r>
            <w:r>
              <w:t>pravdě; Neklidné 20. století; Čtu, čteš, čteme</w:t>
            </w:r>
          </w:p>
          <w:p w14:paraId="567712A7" w14:textId="77777777" w:rsidR="00B710CA" w:rsidRPr="00A75F09" w:rsidRDefault="00B710CA" w:rsidP="00DC1881">
            <w:pPr>
              <w:pStyle w:val="Pesah-pedm"/>
            </w:pPr>
            <w:r>
              <w:t>Estetická výchova hudební</w:t>
            </w:r>
          </w:p>
          <w:p w14:paraId="3113675C" w14:textId="77777777" w:rsidR="00B710CA" w:rsidRPr="00A75F09" w:rsidRDefault="00B710CA" w:rsidP="00DC1881">
            <w:pPr>
              <w:pStyle w:val="Pesah-ronk"/>
            </w:pPr>
            <w:r>
              <w:t>kvarta</w:t>
            </w:r>
          </w:p>
          <w:p w14:paraId="50711454" w14:textId="02003E00" w:rsidR="00B710CA" w:rsidRPr="00A75F09" w:rsidRDefault="00B710CA" w:rsidP="00DC1881">
            <w:pPr>
              <w:pStyle w:val="Pesah-tma"/>
            </w:pPr>
            <w:r>
              <w:t>Hudba</w:t>
            </w:r>
            <w:r w:rsidR="00DD19C9">
              <w:t xml:space="preserve"> v </w:t>
            </w:r>
            <w:r w:rsidRPr="00385901">
              <w:t>Čechách</w:t>
            </w:r>
            <w:r>
              <w:t xml:space="preserve"> od poč. do 90. let 20. stol.</w:t>
            </w:r>
          </w:p>
        </w:tc>
      </w:tr>
    </w:tbl>
    <w:p w14:paraId="4D64B79F" w14:textId="69E20B26" w:rsidR="00B710CA" w:rsidRPr="00A75F09" w:rsidRDefault="00B710CA" w:rsidP="00B710CA">
      <w:pPr>
        <w:pStyle w:val="Nadpis4"/>
      </w:pPr>
      <w:bookmarkStart w:id="164" w:name="_Toc401043546"/>
      <w:r w:rsidRPr="00A75F09">
        <w:t>Rozdělený</w:t>
      </w:r>
      <w:r w:rsidR="00DD19C9">
        <w:t xml:space="preserve"> a </w:t>
      </w:r>
      <w:r w:rsidRPr="00A75F09">
        <w:t>integrující se svět</w:t>
      </w:r>
      <w:bookmarkEnd w:id="164"/>
    </w:p>
    <w:p w14:paraId="2BE53B56" w14:textId="77777777" w:rsidR="00B710CA" w:rsidRPr="002B209E" w:rsidRDefault="00B710CA" w:rsidP="00B710CA">
      <w:pPr>
        <w:rPr>
          <w:rFonts w:cstheme="minorHAnsi"/>
        </w:rPr>
      </w:pPr>
      <w:r w:rsidRPr="002B209E">
        <w:rPr>
          <w:rFonts w:cstheme="minorHAnsi"/>
        </w:rPr>
        <w:t>Dotace učebního bloku:   27</w:t>
      </w:r>
    </w:p>
    <w:tbl>
      <w:tblPr>
        <w:tblW w:w="9780" w:type="dxa"/>
        <w:shd w:val="clear" w:color="auto" w:fill="FFFFFF"/>
        <w:tblCellMar>
          <w:top w:w="45" w:type="dxa"/>
          <w:left w:w="45" w:type="dxa"/>
          <w:bottom w:w="45" w:type="dxa"/>
          <w:right w:w="45" w:type="dxa"/>
        </w:tblCellMar>
        <w:tblLook w:val="04A0" w:firstRow="1" w:lastRow="0" w:firstColumn="1" w:lastColumn="0" w:noHBand="0" w:noVBand="1"/>
      </w:tblPr>
      <w:tblGrid>
        <w:gridCol w:w="3227"/>
        <w:gridCol w:w="1663"/>
        <w:gridCol w:w="1663"/>
        <w:gridCol w:w="3227"/>
      </w:tblGrid>
      <w:tr w:rsidR="00B710CA" w:rsidRPr="00A75F09" w14:paraId="20D3A94D"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4220D4A" w14:textId="77777777" w:rsidR="00B710CA" w:rsidRPr="002B209E" w:rsidRDefault="00B710CA" w:rsidP="00DC1881">
            <w:pPr>
              <w:rPr>
                <w:rFonts w:cstheme="minorHAnsi"/>
                <w:b/>
                <w:bCs/>
              </w:rPr>
            </w:pPr>
            <w:r w:rsidRPr="002B209E">
              <w:rPr>
                <w:rFonts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9648873" w14:textId="77777777" w:rsidR="00B710CA" w:rsidRPr="002B209E" w:rsidRDefault="00B710CA" w:rsidP="00DC1881">
            <w:pPr>
              <w:rPr>
                <w:rFonts w:cstheme="minorHAnsi"/>
                <w:b/>
                <w:bCs/>
              </w:rPr>
            </w:pPr>
            <w:r w:rsidRPr="002B209E">
              <w:rPr>
                <w:rFonts w:cstheme="minorHAnsi"/>
                <w:b/>
                <w:bCs/>
              </w:rPr>
              <w:t>Učivo</w:t>
            </w:r>
          </w:p>
        </w:tc>
      </w:tr>
      <w:tr w:rsidR="00B710CA" w:rsidRPr="00A75F09" w14:paraId="4DE8A6A6" w14:textId="77777777" w:rsidTr="00DC1881">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312BCD2" w14:textId="77777777" w:rsidR="00B710CA" w:rsidRPr="002B209E" w:rsidRDefault="00B710CA" w:rsidP="00DC1881">
            <w:pPr>
              <w:rPr>
                <w:rFonts w:cstheme="minorHAnsi"/>
              </w:rPr>
            </w:pPr>
            <w:r w:rsidRPr="002B209E">
              <w:rPr>
                <w:rFonts w:cstheme="minorHAnsi"/>
              </w:rPr>
              <w:lastRenderedPageBreak/>
              <w:t>Žák:</w:t>
            </w:r>
          </w:p>
          <w:p w14:paraId="30E2B9EE" w14:textId="784F3618" w:rsidR="00B710CA" w:rsidRPr="00A75F09" w:rsidRDefault="00B710CA" w:rsidP="000427F0">
            <w:pPr>
              <w:pStyle w:val="Vstupy"/>
            </w:pPr>
            <w:r>
              <w:t>vysvětlí příčiny</w:t>
            </w:r>
            <w:r w:rsidR="00DD19C9">
              <w:t xml:space="preserve"> a </w:t>
            </w:r>
            <w:r>
              <w:t>důsledky vzniku bipolárního světa</w:t>
            </w:r>
          </w:p>
          <w:p w14:paraId="050399D6" w14:textId="77777777" w:rsidR="00B710CA" w:rsidRPr="00A75F09" w:rsidRDefault="00B710CA" w:rsidP="000427F0">
            <w:pPr>
              <w:pStyle w:val="Vstupy"/>
            </w:pPr>
            <w:r>
              <w:t>uvede příklady střetávání obou bloků</w:t>
            </w:r>
          </w:p>
          <w:p w14:paraId="763146F5" w14:textId="33C5154C" w:rsidR="00B710CA" w:rsidRPr="00A75F09" w:rsidRDefault="00B710CA" w:rsidP="000427F0">
            <w:pPr>
              <w:pStyle w:val="Vstupy"/>
            </w:pPr>
            <w:r>
              <w:t>vysvětlí</w:t>
            </w:r>
            <w:r w:rsidR="00DD19C9">
              <w:t xml:space="preserve"> a </w:t>
            </w:r>
            <w:r>
              <w:t>na příkladech doloží mocenské</w:t>
            </w:r>
            <w:r w:rsidR="00DD19C9">
              <w:t xml:space="preserve"> a </w:t>
            </w:r>
            <w:r>
              <w:t>politické důvody euroatlantické hospodářské</w:t>
            </w:r>
            <w:r w:rsidR="00DD19C9">
              <w:t xml:space="preserve"> a </w:t>
            </w:r>
            <w:r>
              <w:t>vojenské spolupráce</w:t>
            </w:r>
          </w:p>
          <w:p w14:paraId="5B7C2940" w14:textId="77777777" w:rsidR="00B710CA" w:rsidRPr="00A75F09" w:rsidRDefault="00B710CA" w:rsidP="000427F0">
            <w:pPr>
              <w:pStyle w:val="Vstupy"/>
            </w:pPr>
            <w:r>
              <w:t>posoudí postavení postkoloniálních rozvojových zemí</w:t>
            </w:r>
          </w:p>
          <w:p w14:paraId="45476D04" w14:textId="54A66A95" w:rsidR="00B710CA" w:rsidRPr="00A75F09" w:rsidRDefault="00B710CA" w:rsidP="000427F0">
            <w:pPr>
              <w:pStyle w:val="Vstupy"/>
            </w:pPr>
            <w:r>
              <w:t>prokáže základní orientaci</w:t>
            </w:r>
            <w:r w:rsidR="00DD19C9">
              <w:t xml:space="preserve"> v </w:t>
            </w:r>
            <w:r>
              <w:t>problémech současného světa</w:t>
            </w:r>
          </w:p>
          <w:p w14:paraId="602E1A74" w14:textId="77777777" w:rsidR="00B710CA" w:rsidRPr="00A75F09" w:rsidRDefault="00B710CA" w:rsidP="000427F0">
            <w:pPr>
              <w:pStyle w:val="Vstupy"/>
            </w:pPr>
            <w:r>
              <w:t>popíše proces sjednocování Evropy</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3B9B279" w14:textId="5C21DFFE" w:rsidR="00B710CA" w:rsidRDefault="00B710CA" w:rsidP="001939F2">
            <w:pPr>
              <w:pStyle w:val="Uivo"/>
              <w:numPr>
                <w:ilvl w:val="0"/>
                <w:numId w:val="19"/>
              </w:numPr>
            </w:pPr>
            <w:r>
              <w:t>Studená válka; rozdělení světa do vojenských bloků reprezentovaných supervelmocemi; politické, hospodářské, sociální</w:t>
            </w:r>
            <w:r w:rsidR="00DD19C9">
              <w:t xml:space="preserve"> a </w:t>
            </w:r>
            <w:r>
              <w:t>ideologické soupeření</w:t>
            </w:r>
          </w:p>
          <w:p w14:paraId="6600C018" w14:textId="16CDCA55" w:rsidR="00B710CA" w:rsidRDefault="00B710CA" w:rsidP="001939F2">
            <w:pPr>
              <w:pStyle w:val="Uivo"/>
              <w:numPr>
                <w:ilvl w:val="0"/>
                <w:numId w:val="19"/>
              </w:numPr>
            </w:pPr>
            <w:r>
              <w:t>Vnitřní situace</w:t>
            </w:r>
            <w:r w:rsidR="00DD19C9">
              <w:t xml:space="preserve"> v </w:t>
            </w:r>
            <w:r>
              <w:t>zemích východního bloku (na vybraných příkladech srovnání</w:t>
            </w:r>
            <w:r w:rsidR="00DD19C9">
              <w:t xml:space="preserve"> s </w:t>
            </w:r>
            <w:r>
              <w:t>charakteristikou západních zemí)</w:t>
            </w:r>
          </w:p>
          <w:p w14:paraId="45D64763" w14:textId="77777777" w:rsidR="00B710CA" w:rsidRDefault="00B710CA" w:rsidP="001939F2">
            <w:pPr>
              <w:pStyle w:val="Uivo"/>
              <w:numPr>
                <w:ilvl w:val="0"/>
                <w:numId w:val="19"/>
              </w:numPr>
            </w:pPr>
            <w:r>
              <w:t>Vývoj Československa od roku 1948 do roku 1989</w:t>
            </w:r>
          </w:p>
          <w:p w14:paraId="487D85AB" w14:textId="77777777" w:rsidR="00B710CA" w:rsidRDefault="00B710CA" w:rsidP="001939F2">
            <w:pPr>
              <w:pStyle w:val="Uivo"/>
              <w:numPr>
                <w:ilvl w:val="0"/>
                <w:numId w:val="19"/>
              </w:numPr>
            </w:pPr>
            <w:r>
              <w:t>Pád železné opony</w:t>
            </w:r>
          </w:p>
          <w:p w14:paraId="127DCFC2" w14:textId="77777777" w:rsidR="00B710CA" w:rsidRDefault="00B710CA" w:rsidP="001939F2">
            <w:pPr>
              <w:pStyle w:val="Uivo"/>
              <w:numPr>
                <w:ilvl w:val="0"/>
                <w:numId w:val="19"/>
              </w:numPr>
            </w:pPr>
            <w:r>
              <w:t>Vznik České republiky</w:t>
            </w:r>
          </w:p>
          <w:p w14:paraId="7F9808C2" w14:textId="77777777" w:rsidR="00B710CA" w:rsidRDefault="00B710CA" w:rsidP="001939F2">
            <w:pPr>
              <w:pStyle w:val="Uivo"/>
              <w:numPr>
                <w:ilvl w:val="0"/>
                <w:numId w:val="19"/>
              </w:numPr>
            </w:pPr>
            <w:r>
              <w:t>Dekolonizace, mimoevropský svět</w:t>
            </w:r>
          </w:p>
          <w:p w14:paraId="0694FF07" w14:textId="77777777" w:rsidR="00B710CA" w:rsidRDefault="00B710CA" w:rsidP="001939F2">
            <w:pPr>
              <w:pStyle w:val="Uivo"/>
              <w:numPr>
                <w:ilvl w:val="0"/>
                <w:numId w:val="19"/>
              </w:numPr>
            </w:pPr>
            <w:r>
              <w:t>Sjednocující se Evropa</w:t>
            </w:r>
          </w:p>
          <w:p w14:paraId="1D086F76" w14:textId="77777777" w:rsidR="00B710CA" w:rsidRDefault="00B710CA" w:rsidP="001939F2">
            <w:pPr>
              <w:pStyle w:val="Uivo"/>
              <w:numPr>
                <w:ilvl w:val="0"/>
                <w:numId w:val="19"/>
              </w:numPr>
            </w:pPr>
            <w:r>
              <w:t>Problémy současnosti</w:t>
            </w:r>
          </w:p>
          <w:p w14:paraId="67A8B305" w14:textId="46E0082E" w:rsidR="00B710CA" w:rsidRPr="00A75F09" w:rsidRDefault="00B710CA" w:rsidP="001939F2">
            <w:pPr>
              <w:pStyle w:val="Uivo"/>
              <w:numPr>
                <w:ilvl w:val="0"/>
                <w:numId w:val="19"/>
              </w:numPr>
            </w:pPr>
            <w:r>
              <w:t>Věda, kultura</w:t>
            </w:r>
            <w:r w:rsidR="00DD19C9">
              <w:t xml:space="preserve"> a </w:t>
            </w:r>
            <w:r>
              <w:t>technika ve 2. polovině 20. století</w:t>
            </w:r>
          </w:p>
        </w:tc>
      </w:tr>
      <w:tr w:rsidR="00B710CA" w:rsidRPr="00A75F09" w14:paraId="0F293D3F"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14E145B" w14:textId="77777777" w:rsidR="00B710CA" w:rsidRPr="002B209E" w:rsidRDefault="00B710CA" w:rsidP="00DC1881">
            <w:pPr>
              <w:rPr>
                <w:rFonts w:cstheme="minorHAnsi"/>
                <w:b/>
                <w:bCs/>
              </w:rPr>
            </w:pPr>
            <w:r w:rsidRPr="002B209E">
              <w:rPr>
                <w:rFonts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B6FD008" w14:textId="77777777" w:rsidR="00B710CA" w:rsidRPr="002B209E" w:rsidRDefault="00B710CA" w:rsidP="00DC1881">
            <w:pPr>
              <w:rPr>
                <w:rFonts w:cstheme="minorHAnsi"/>
                <w:b/>
                <w:bCs/>
              </w:rPr>
            </w:pPr>
            <w:r w:rsidRPr="002B209E">
              <w:rPr>
                <w:rFonts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B8CAF2D" w14:textId="77777777" w:rsidR="00B710CA" w:rsidRPr="002B209E" w:rsidRDefault="00B710CA" w:rsidP="00DC1881">
            <w:pPr>
              <w:rPr>
                <w:rFonts w:cstheme="minorHAnsi"/>
                <w:b/>
                <w:bCs/>
              </w:rPr>
            </w:pPr>
            <w:r w:rsidRPr="002B209E">
              <w:rPr>
                <w:rFonts w:cstheme="minorHAnsi"/>
                <w:b/>
                <w:bCs/>
              </w:rPr>
              <w:t>Přesahy z</w:t>
            </w:r>
          </w:p>
        </w:tc>
      </w:tr>
      <w:tr w:rsidR="00B710CA" w:rsidRPr="00A75F09" w14:paraId="55EAC98F" w14:textId="77777777" w:rsidTr="00DC1881">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C1F62F1" w14:textId="77777777" w:rsidR="00B710CA" w:rsidRPr="002B209E" w:rsidRDefault="00B710CA" w:rsidP="00DC1881">
            <w:pPr>
              <w:rPr>
                <w:rFonts w:cstheme="minorHAnsi"/>
                <w:sz w:val="16"/>
              </w:rPr>
            </w:pPr>
            <w:r w:rsidRPr="002B209E">
              <w:rPr>
                <w:rFonts w:cstheme="minorHAnsi"/>
                <w:sz w:val="16"/>
                <w:szCs w:val="16"/>
              </w:rPr>
              <w:t>OSOBNOSTNÍ A SOCIÁLNÍ VÝCHOVA</w:t>
            </w:r>
          </w:p>
          <w:p w14:paraId="1B239537" w14:textId="77777777" w:rsidR="00B710CA" w:rsidRPr="002B209E" w:rsidRDefault="00B710CA" w:rsidP="00DC1881">
            <w:pPr>
              <w:rPr>
                <w:rFonts w:cstheme="minorHAnsi"/>
                <w:sz w:val="16"/>
              </w:rPr>
            </w:pPr>
            <w:r w:rsidRPr="002B209E">
              <w:rPr>
                <w:rFonts w:cstheme="minorHAnsi"/>
                <w:sz w:val="16"/>
                <w:szCs w:val="16"/>
              </w:rPr>
              <w:t>Hodnoty, postoje, praktická etika</w:t>
            </w:r>
          </w:p>
          <w:p w14:paraId="3F201468"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4CBBA0D0" w14:textId="60A6FF8B" w:rsidR="00B710CA" w:rsidRPr="002B209E" w:rsidRDefault="00B710CA" w:rsidP="00DC1881">
            <w:pPr>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55152CE5"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28682529" w14:textId="671D644C" w:rsidR="00B710CA" w:rsidRPr="002B209E" w:rsidRDefault="00B710CA" w:rsidP="00DC1881">
            <w:pPr>
              <w:rPr>
                <w:rFonts w:cstheme="minorHAnsi"/>
                <w:sz w:val="16"/>
              </w:rPr>
            </w:pPr>
            <w:r w:rsidRPr="002B209E">
              <w:rPr>
                <w:rFonts w:cstheme="minorHAnsi"/>
                <w:sz w:val="16"/>
                <w:szCs w:val="16"/>
              </w:rPr>
              <w:t>Evropa</w:t>
            </w:r>
            <w:r w:rsidR="00DD19C9">
              <w:rPr>
                <w:rFonts w:cstheme="minorHAnsi"/>
                <w:sz w:val="16"/>
                <w:szCs w:val="16"/>
              </w:rPr>
              <w:t xml:space="preserve"> a </w:t>
            </w:r>
            <w:r w:rsidRPr="002B209E">
              <w:rPr>
                <w:rFonts w:cstheme="minorHAnsi"/>
                <w:sz w:val="16"/>
                <w:szCs w:val="16"/>
              </w:rPr>
              <w:t>svět nás zajímá</w:t>
            </w:r>
          </w:p>
          <w:p w14:paraId="3E6652D0" w14:textId="77777777" w:rsidR="00B710CA" w:rsidRPr="002B209E" w:rsidRDefault="00B710CA" w:rsidP="00DC1881">
            <w:pPr>
              <w:rPr>
                <w:rFonts w:cstheme="minorHAnsi"/>
                <w:sz w:val="16"/>
              </w:rPr>
            </w:pPr>
            <w:r w:rsidRPr="002B209E">
              <w:rPr>
                <w:rFonts w:cstheme="minorHAnsi"/>
                <w:sz w:val="16"/>
                <w:szCs w:val="16"/>
              </w:rPr>
              <w:t>MULTIKULTURNÍ VÝCHOVA</w:t>
            </w:r>
          </w:p>
          <w:p w14:paraId="7683C2E3" w14:textId="77777777" w:rsidR="00B710CA" w:rsidRPr="002B209E" w:rsidRDefault="00B710CA" w:rsidP="00DC1881">
            <w:pPr>
              <w:rPr>
                <w:rFonts w:cstheme="minorHAnsi"/>
                <w:sz w:val="16"/>
              </w:rPr>
            </w:pPr>
            <w:r w:rsidRPr="002B209E">
              <w:rPr>
                <w:rFonts w:cstheme="minorHAnsi"/>
                <w:sz w:val="16"/>
                <w:szCs w:val="16"/>
              </w:rPr>
              <w:t>Multikulturalita</w:t>
            </w:r>
          </w:p>
          <w:p w14:paraId="37D869B0" w14:textId="531DCC2D" w:rsidR="00B710CA" w:rsidRPr="002B209E" w:rsidRDefault="00B710CA" w:rsidP="00DC1881">
            <w:pPr>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p w14:paraId="045B5C15" w14:textId="77777777" w:rsidR="00B710CA" w:rsidRPr="002B209E" w:rsidRDefault="00B710CA" w:rsidP="00DC1881">
            <w:pPr>
              <w:rPr>
                <w:rFonts w:cstheme="minorHAnsi"/>
                <w:sz w:val="16"/>
              </w:rPr>
            </w:pPr>
            <w:r w:rsidRPr="002B209E">
              <w:rPr>
                <w:rFonts w:cstheme="minorHAnsi"/>
                <w:sz w:val="16"/>
                <w:szCs w:val="16"/>
              </w:rPr>
              <w:t>ENVIRONMENTÁLNÍ VÝCHOVA</w:t>
            </w:r>
          </w:p>
          <w:p w14:paraId="3FE84E9F" w14:textId="52194C35"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4E1CFE0E" w14:textId="77777777" w:rsidR="00B710CA" w:rsidRPr="002B209E" w:rsidRDefault="00B710CA" w:rsidP="00DC1881">
            <w:pPr>
              <w:rPr>
                <w:rFonts w:cstheme="minorHAnsi"/>
                <w:sz w:val="16"/>
              </w:rPr>
            </w:pPr>
            <w:r w:rsidRPr="002B209E">
              <w:rPr>
                <w:rFonts w:cstheme="minorHAnsi"/>
                <w:sz w:val="16"/>
                <w:szCs w:val="16"/>
              </w:rPr>
              <w:t>MEDIÁLNÍ VÝCHOVA</w:t>
            </w:r>
          </w:p>
          <w:p w14:paraId="494B4630" w14:textId="626D6AB6" w:rsidR="00B710CA" w:rsidRPr="002B209E" w:rsidRDefault="00B710CA" w:rsidP="00DC1881">
            <w:pPr>
              <w:rPr>
                <w:rFonts w:cstheme="minorHAnsi"/>
                <w:sz w:val="16"/>
              </w:rPr>
            </w:pPr>
            <w:r w:rsidRPr="002B209E">
              <w:rPr>
                <w:rFonts w:cstheme="minorHAnsi"/>
                <w:sz w:val="16"/>
                <w:szCs w:val="16"/>
              </w:rPr>
              <w:t>Interpretace vztahu mediálních sdělení</w:t>
            </w:r>
            <w:r w:rsidR="00DD19C9">
              <w:rPr>
                <w:rFonts w:cstheme="minorHAnsi"/>
                <w:sz w:val="16"/>
                <w:szCs w:val="16"/>
              </w:rPr>
              <w:t xml:space="preserve"> a </w:t>
            </w:r>
            <w:r w:rsidRPr="002B209E">
              <w:rPr>
                <w:rFonts w:cstheme="minorHAnsi"/>
                <w:sz w:val="16"/>
                <w:szCs w:val="16"/>
              </w:rPr>
              <w:t>reality</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7D076E0" w14:textId="15A261FC" w:rsidR="00B710CA" w:rsidRPr="00A75F09" w:rsidRDefault="00B710CA" w:rsidP="00DC1881">
            <w:pPr>
              <w:pStyle w:val="Pesah-pedm"/>
            </w:pPr>
            <w:r>
              <w:t>Český jazyk</w:t>
            </w:r>
            <w:r w:rsidR="00DD19C9">
              <w:t xml:space="preserve"> a </w:t>
            </w:r>
            <w:r>
              <w:t>literatura</w:t>
            </w:r>
          </w:p>
          <w:p w14:paraId="436D6E9A" w14:textId="77777777" w:rsidR="00B710CA" w:rsidRPr="00A75F09" w:rsidRDefault="00B710CA" w:rsidP="00DC1881">
            <w:pPr>
              <w:pStyle w:val="Pesah-ronk"/>
            </w:pPr>
            <w:r>
              <w:t>tercie</w:t>
            </w:r>
          </w:p>
          <w:p w14:paraId="5838F41E" w14:textId="77777777" w:rsidR="00B710CA" w:rsidRPr="00A75F09" w:rsidRDefault="00B710CA" w:rsidP="00DC1881">
            <w:pPr>
              <w:pStyle w:val="Pesah-tma"/>
            </w:pPr>
            <w:r>
              <w:t>Šoa</w:t>
            </w:r>
          </w:p>
          <w:p w14:paraId="1BFA0B80" w14:textId="77777777" w:rsidR="00B710CA" w:rsidRPr="00A75F09" w:rsidRDefault="00B710CA" w:rsidP="00DC1881">
            <w:pPr>
              <w:pStyle w:val="Pesah-ronk"/>
            </w:pPr>
            <w:r>
              <w:t>kvarta</w:t>
            </w:r>
          </w:p>
          <w:p w14:paraId="6297F6DA" w14:textId="77777777" w:rsidR="00B710CA" w:rsidRPr="00A75F09" w:rsidRDefault="00B710CA" w:rsidP="00DC1881">
            <w:pPr>
              <w:pStyle w:val="Pesah-tma"/>
            </w:pPr>
            <w:r>
              <w:t>Neklidné 20. století</w:t>
            </w:r>
          </w:p>
          <w:p w14:paraId="7AE602BA" w14:textId="77777777" w:rsidR="00B710CA" w:rsidRPr="00A75F09" w:rsidRDefault="00B710CA" w:rsidP="00DC1881">
            <w:pPr>
              <w:pStyle w:val="Pesah-pedm"/>
            </w:pPr>
            <w:r>
              <w:t>Občanská výchova</w:t>
            </w:r>
          </w:p>
          <w:p w14:paraId="65038B3C" w14:textId="77777777" w:rsidR="00B710CA" w:rsidRPr="00A75F09" w:rsidRDefault="00B710CA" w:rsidP="00DC1881">
            <w:pPr>
              <w:pStyle w:val="Pesah-ronk"/>
            </w:pPr>
            <w:r>
              <w:t>sekunda</w:t>
            </w:r>
          </w:p>
          <w:p w14:paraId="54016BC4" w14:textId="77777777" w:rsidR="00B710CA" w:rsidRPr="00A75F09" w:rsidRDefault="00B710CA" w:rsidP="00DC1881">
            <w:pPr>
              <w:pStyle w:val="Pesah-tma"/>
            </w:pPr>
            <w:r>
              <w:t>Globální svět</w:t>
            </w:r>
          </w:p>
          <w:p w14:paraId="5590186A" w14:textId="77777777" w:rsidR="00B710CA" w:rsidRPr="00A75F09" w:rsidRDefault="00B710CA" w:rsidP="00DC1881">
            <w:pPr>
              <w:pStyle w:val="Pesah-pedm"/>
            </w:pPr>
            <w:r>
              <w:t>Fyzika</w:t>
            </w:r>
          </w:p>
          <w:p w14:paraId="14058F06" w14:textId="77777777" w:rsidR="00B710CA" w:rsidRPr="00A75F09" w:rsidRDefault="00B710CA" w:rsidP="00DC1881">
            <w:pPr>
              <w:pStyle w:val="Pesah-ronk"/>
            </w:pPr>
            <w:r>
              <w:t>kvarta</w:t>
            </w:r>
          </w:p>
          <w:p w14:paraId="344C9DF7" w14:textId="098EF301" w:rsidR="00B710CA" w:rsidRPr="00A75F09" w:rsidRDefault="00B710CA" w:rsidP="00DC1881">
            <w:pPr>
              <w:pStyle w:val="Pesah-tma"/>
            </w:pPr>
            <w:r>
              <w:t>Atom</w:t>
            </w:r>
            <w:r w:rsidR="00DD19C9">
              <w:t xml:space="preserve"> a </w:t>
            </w:r>
            <w:r>
              <w:t>jeho jádro, jaderná energie; Země</w:t>
            </w:r>
            <w:r w:rsidR="00DD19C9">
              <w:t xml:space="preserve"> a </w:t>
            </w:r>
            <w:r>
              <w:t>vesmír</w:t>
            </w:r>
          </w:p>
          <w:p w14:paraId="7A54DCD3" w14:textId="77777777" w:rsidR="00B710CA" w:rsidRPr="00A75F09" w:rsidRDefault="00B710CA" w:rsidP="00DC1881">
            <w:pPr>
              <w:pStyle w:val="Pesah-pedm"/>
            </w:pPr>
            <w:r>
              <w:t>Estetická výchova hudební</w:t>
            </w:r>
          </w:p>
          <w:p w14:paraId="24A89186" w14:textId="77777777" w:rsidR="00B710CA" w:rsidRPr="00A75F09" w:rsidRDefault="00B710CA" w:rsidP="00DC1881">
            <w:pPr>
              <w:pStyle w:val="Pesah-ronk"/>
            </w:pPr>
            <w:r>
              <w:t>kvarta</w:t>
            </w:r>
          </w:p>
          <w:p w14:paraId="71E399B8" w14:textId="5CF3056F" w:rsidR="00B710CA" w:rsidRDefault="00B710CA" w:rsidP="00DC1881">
            <w:pPr>
              <w:pStyle w:val="Pesah-tma"/>
            </w:pPr>
            <w:r>
              <w:t>Hudba</w:t>
            </w:r>
            <w:r w:rsidR="00DD19C9">
              <w:t xml:space="preserve"> v </w:t>
            </w:r>
            <w:r w:rsidRPr="00385901">
              <w:t>Čechách</w:t>
            </w:r>
            <w:r>
              <w:t xml:space="preserve"> od poč. do 90. let 20. stol.</w:t>
            </w:r>
          </w:p>
          <w:p w14:paraId="438D1218" w14:textId="77777777" w:rsidR="00B710CA" w:rsidRPr="00A75F09" w:rsidRDefault="00B710CA" w:rsidP="00DC1881">
            <w:pPr>
              <w:pStyle w:val="Pesah-pedm"/>
            </w:pPr>
            <w:r>
              <w:t>Estetická výchova výtvarná</w:t>
            </w:r>
          </w:p>
          <w:p w14:paraId="15FBEC14" w14:textId="77777777" w:rsidR="00B710CA" w:rsidRPr="00A75F09" w:rsidRDefault="00B710CA" w:rsidP="00DC1881">
            <w:pPr>
              <w:pStyle w:val="Pesah-ronk"/>
            </w:pPr>
            <w:r>
              <w:t>kvarta</w:t>
            </w:r>
          </w:p>
          <w:p w14:paraId="7C9C6812" w14:textId="77777777" w:rsidR="00B710CA" w:rsidRPr="00A75F09" w:rsidRDefault="00B710CA" w:rsidP="00DC1881">
            <w:pPr>
              <w:pStyle w:val="Pesah-tma"/>
            </w:pPr>
            <w:r>
              <w:t>Náboženství</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7516C35" w14:textId="2CBD8048" w:rsidR="00B710CA" w:rsidRPr="00A75F09" w:rsidRDefault="00B710CA" w:rsidP="00DC1881">
            <w:pPr>
              <w:pStyle w:val="Pesah-pedm"/>
            </w:pPr>
            <w:r>
              <w:t>Český jazyk</w:t>
            </w:r>
            <w:r w:rsidR="00DD19C9">
              <w:t xml:space="preserve"> a </w:t>
            </w:r>
            <w:r>
              <w:t>literatura</w:t>
            </w:r>
          </w:p>
          <w:p w14:paraId="29B0F5DC" w14:textId="77777777" w:rsidR="00B710CA" w:rsidRPr="00A75F09" w:rsidRDefault="00B710CA" w:rsidP="00DC1881">
            <w:pPr>
              <w:pStyle w:val="Pesah-ronk"/>
            </w:pPr>
            <w:r>
              <w:t>kvarta</w:t>
            </w:r>
          </w:p>
          <w:p w14:paraId="04D4D324" w14:textId="77777777" w:rsidR="00B710CA" w:rsidRPr="00A75F09" w:rsidRDefault="00B710CA" w:rsidP="00DC1881">
            <w:pPr>
              <w:pStyle w:val="Pesah-tma"/>
            </w:pPr>
            <w:r>
              <w:t>Fejeton; Neklidné 20. století</w:t>
            </w:r>
          </w:p>
          <w:p w14:paraId="73B4B3DD" w14:textId="77777777" w:rsidR="00B710CA" w:rsidRPr="00A75F09" w:rsidRDefault="00B710CA" w:rsidP="00DC1881">
            <w:pPr>
              <w:pStyle w:val="Pesah-pedm"/>
            </w:pPr>
            <w:r>
              <w:t>Svět práce</w:t>
            </w:r>
          </w:p>
          <w:p w14:paraId="7665106E" w14:textId="77777777" w:rsidR="00B710CA" w:rsidRPr="00A75F09" w:rsidRDefault="00B710CA" w:rsidP="00DC1881">
            <w:pPr>
              <w:pStyle w:val="Pesah-ronk"/>
            </w:pPr>
            <w:r>
              <w:t>kvarta</w:t>
            </w:r>
          </w:p>
          <w:p w14:paraId="1E344293" w14:textId="77E47C94" w:rsidR="00B710CA" w:rsidRPr="00A75F09" w:rsidRDefault="00B710CA" w:rsidP="00DC1881">
            <w:pPr>
              <w:pStyle w:val="Pesah-tma"/>
            </w:pPr>
            <w:r>
              <w:t>Člověk</w:t>
            </w:r>
            <w:r w:rsidR="00DD19C9">
              <w:t xml:space="preserve"> v </w:t>
            </w:r>
            <w:r>
              <w:t>sociálních vztazích; Základy ekonomie; Člověk</w:t>
            </w:r>
            <w:r w:rsidR="00DD19C9">
              <w:t xml:space="preserve"> a </w:t>
            </w:r>
            <w:r>
              <w:t>pracovní život; Jedinec jako občan; Člověk</w:t>
            </w:r>
            <w:r w:rsidR="00DD19C9">
              <w:t xml:space="preserve"> a </w:t>
            </w:r>
            <w:r>
              <w:t>svět práce; Rodina</w:t>
            </w:r>
            <w:r w:rsidR="00DD19C9">
              <w:t xml:space="preserve"> a </w:t>
            </w:r>
            <w:r>
              <w:t>zákony; Stát</w:t>
            </w:r>
            <w:r w:rsidR="00DD19C9">
              <w:t xml:space="preserve"> a </w:t>
            </w:r>
            <w:r>
              <w:t>hospodářství</w:t>
            </w:r>
          </w:p>
        </w:tc>
      </w:tr>
    </w:tbl>
    <w:p w14:paraId="2B4349B8" w14:textId="77777777" w:rsidR="00B710CA" w:rsidRPr="00A75F09" w:rsidRDefault="00B710CA" w:rsidP="00B710CA">
      <w:pPr>
        <w:pStyle w:val="Nadpis5"/>
      </w:pPr>
      <w:r>
        <w:t>Klíčové kompetence</w:t>
      </w:r>
    </w:p>
    <w:p w14:paraId="4F6FD85B" w14:textId="29A038F2"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10CC03F6" w14:textId="77777777" w:rsidR="00B710CA" w:rsidRPr="00A75F09" w:rsidRDefault="00B710CA" w:rsidP="00CE79A0">
      <w:pPr>
        <w:pStyle w:val="Odstavecseseznamem"/>
        <w:numPr>
          <w:ilvl w:val="0"/>
          <w:numId w:val="61"/>
        </w:numPr>
        <w:spacing w:line="276" w:lineRule="auto"/>
        <w:contextualSpacing w:val="0"/>
      </w:pPr>
      <w:r>
        <w:t>sleduje nové poznatky</w:t>
      </w:r>
    </w:p>
    <w:p w14:paraId="7DC0B33B" w14:textId="77777777" w:rsidR="00B710CA" w:rsidRPr="00A75F09" w:rsidRDefault="00B710CA" w:rsidP="00CE79A0">
      <w:pPr>
        <w:pStyle w:val="Odstavecseseznamem"/>
        <w:numPr>
          <w:ilvl w:val="0"/>
          <w:numId w:val="61"/>
        </w:numPr>
        <w:spacing w:line="276" w:lineRule="auto"/>
        <w:contextualSpacing w:val="0"/>
      </w:pPr>
      <w:r>
        <w:t>sebevzdělává se</w:t>
      </w:r>
    </w:p>
    <w:p w14:paraId="64A8C77B" w14:textId="47150E91" w:rsidR="00B710CA" w:rsidRPr="00A75F09"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39F9AD00" w14:textId="5EE86AEC" w:rsidR="00B710CA" w:rsidRPr="00A75F09"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3A6EA162" w14:textId="028FFB9B" w:rsidR="00B710CA" w:rsidRPr="00A75F09"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4131F1E9" w14:textId="05484C3D"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341A5229" w14:textId="315880D9" w:rsidR="00B710CA" w:rsidRPr="00A75F09"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70CEB28D" w14:textId="06C8E61A" w:rsidR="00B710CA" w:rsidRPr="00A75F09"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44A4CC40" w14:textId="26BC589F" w:rsidR="00B710CA" w:rsidRPr="00A75F09" w:rsidRDefault="00B710CA" w:rsidP="00CE79A0">
      <w:pPr>
        <w:pStyle w:val="Odstavecseseznamem"/>
        <w:numPr>
          <w:ilvl w:val="0"/>
          <w:numId w:val="61"/>
        </w:numPr>
        <w:spacing w:line="276" w:lineRule="auto"/>
        <w:contextualSpacing w:val="0"/>
      </w:pPr>
      <w:r>
        <w:t>dokáže zkoumat problém nebo téma</w:t>
      </w:r>
      <w:r w:rsidR="00DD19C9">
        <w:t xml:space="preserve"> z </w:t>
      </w:r>
      <w:r>
        <w:t>různých úhlů</w:t>
      </w:r>
    </w:p>
    <w:p w14:paraId="013C8500" w14:textId="6AC9D246" w:rsidR="00B710CA" w:rsidRPr="00A75F09" w:rsidRDefault="00B710CA" w:rsidP="00CE79A0">
      <w:pPr>
        <w:pStyle w:val="Odstavecseseznamem"/>
        <w:numPr>
          <w:ilvl w:val="0"/>
          <w:numId w:val="61"/>
        </w:numPr>
        <w:spacing w:line="276" w:lineRule="auto"/>
        <w:contextualSpacing w:val="0"/>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09C70B00" w14:textId="77777777" w:rsidR="00B710CA" w:rsidRPr="002B209E" w:rsidRDefault="00B710CA" w:rsidP="00B710CA">
      <w:pPr>
        <w:rPr>
          <w:rFonts w:cstheme="minorHAnsi"/>
          <w:b/>
          <w:bCs/>
        </w:rPr>
      </w:pPr>
      <w:r w:rsidRPr="002B209E">
        <w:rPr>
          <w:rFonts w:cstheme="minorHAnsi"/>
          <w:b/>
          <w:bCs/>
        </w:rPr>
        <w:t>Kompetence komunikativní</w:t>
      </w:r>
    </w:p>
    <w:p w14:paraId="33FDA2BE" w14:textId="55E19D9C" w:rsidR="00B710CA" w:rsidRPr="00A75F09"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24592AA7" w14:textId="77777777" w:rsidR="00B710CA" w:rsidRPr="00A75F09" w:rsidRDefault="00B710CA" w:rsidP="00CE79A0">
      <w:pPr>
        <w:pStyle w:val="Odstavecseseznamem"/>
        <w:numPr>
          <w:ilvl w:val="0"/>
          <w:numId w:val="61"/>
        </w:numPr>
        <w:spacing w:line="276" w:lineRule="auto"/>
        <w:contextualSpacing w:val="0"/>
      </w:pPr>
      <w:r>
        <w:t>kultivovaně se vyjadřuje při obhajobě vlastních názorů</w:t>
      </w:r>
    </w:p>
    <w:p w14:paraId="0BC61FC7" w14:textId="7BDB7446" w:rsidR="00B710CA" w:rsidRPr="00A75F09"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4ABDBB9E" w14:textId="3D9B27B4" w:rsidR="00B710CA" w:rsidRPr="002B209E" w:rsidRDefault="00B710CA" w:rsidP="00B710CA">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6BD385EF" w14:textId="492839F6" w:rsidR="00B710CA" w:rsidRPr="00A75F09"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2CC608C7" w14:textId="77777777" w:rsidR="00B710CA" w:rsidRPr="00A75F09" w:rsidRDefault="00B710CA" w:rsidP="00CE79A0">
      <w:pPr>
        <w:pStyle w:val="Odstavecseseznamem"/>
        <w:numPr>
          <w:ilvl w:val="0"/>
          <w:numId w:val="61"/>
        </w:numPr>
        <w:spacing w:line="276" w:lineRule="auto"/>
        <w:contextualSpacing w:val="0"/>
      </w:pPr>
      <w:r>
        <w:t>respektuje cizí názor</w:t>
      </w:r>
    </w:p>
    <w:p w14:paraId="444B83F3" w14:textId="77777777" w:rsidR="00B710CA" w:rsidRPr="00A75F09" w:rsidRDefault="00B710CA" w:rsidP="00CE79A0">
      <w:pPr>
        <w:pStyle w:val="Odstavecseseznamem"/>
        <w:numPr>
          <w:ilvl w:val="0"/>
          <w:numId w:val="61"/>
        </w:numPr>
        <w:spacing w:line="276" w:lineRule="auto"/>
        <w:contextualSpacing w:val="0"/>
      </w:pPr>
      <w:r>
        <w:t>dokáže prosadit svůj pohled na problematiku</w:t>
      </w:r>
    </w:p>
    <w:p w14:paraId="2011C9F6" w14:textId="77777777" w:rsidR="00B710CA" w:rsidRPr="002B209E" w:rsidRDefault="00B710CA" w:rsidP="00B710CA">
      <w:pPr>
        <w:rPr>
          <w:rFonts w:cstheme="minorHAnsi"/>
          <w:b/>
          <w:bCs/>
        </w:rPr>
      </w:pPr>
      <w:r w:rsidRPr="002B209E">
        <w:rPr>
          <w:rFonts w:cstheme="minorHAnsi"/>
          <w:b/>
          <w:bCs/>
        </w:rPr>
        <w:lastRenderedPageBreak/>
        <w:t>Kompetence občanské</w:t>
      </w:r>
    </w:p>
    <w:p w14:paraId="657D9D2F" w14:textId="66AF8144" w:rsidR="00B710CA" w:rsidRPr="00A75F09"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1F040478" w14:textId="731DA1CE" w:rsidR="00B710CA" w:rsidRPr="00A75F09"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782C34C0" w14:textId="674A1FDA" w:rsidR="00B710CA" w:rsidRPr="00A75F09"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52F09CB0" w14:textId="77777777" w:rsidR="00B710CA" w:rsidRPr="002B209E" w:rsidRDefault="00B710CA" w:rsidP="00B710CA">
      <w:pPr>
        <w:keepNext/>
        <w:rPr>
          <w:rFonts w:cstheme="minorHAnsi"/>
          <w:b/>
          <w:bCs/>
        </w:rPr>
      </w:pPr>
      <w:r w:rsidRPr="002B209E">
        <w:rPr>
          <w:rFonts w:cstheme="minorHAnsi"/>
          <w:b/>
          <w:bCs/>
        </w:rPr>
        <w:t>Kompetence pracovní</w:t>
      </w:r>
    </w:p>
    <w:p w14:paraId="73B7FE5A" w14:textId="77777777" w:rsidR="00B710CA" w:rsidRPr="00A75F09" w:rsidRDefault="00B710CA" w:rsidP="00CE79A0">
      <w:pPr>
        <w:pStyle w:val="Odstavecseseznamem"/>
        <w:numPr>
          <w:ilvl w:val="0"/>
          <w:numId w:val="61"/>
        </w:numPr>
        <w:spacing w:line="276" w:lineRule="auto"/>
        <w:contextualSpacing w:val="0"/>
      </w:pPr>
      <w:r>
        <w:t>dokáže zpracovat zadanou práci</w:t>
      </w:r>
    </w:p>
    <w:p w14:paraId="74A5AA8B" w14:textId="77777777" w:rsidR="00B710CA" w:rsidRPr="00A75F09" w:rsidRDefault="00B710CA" w:rsidP="00CE79A0">
      <w:pPr>
        <w:pStyle w:val="Odstavecseseznamem"/>
        <w:numPr>
          <w:ilvl w:val="0"/>
          <w:numId w:val="61"/>
        </w:numPr>
        <w:spacing w:line="276" w:lineRule="auto"/>
        <w:contextualSpacing w:val="0"/>
      </w:pPr>
      <w:r>
        <w:t>má vědomí odpovědnosti za kvalitu své práce</w:t>
      </w:r>
    </w:p>
    <w:p w14:paraId="128C8D69" w14:textId="0838D439" w:rsidR="00B710CA" w:rsidRPr="00A75F09" w:rsidRDefault="00B710CA" w:rsidP="00CE79A0">
      <w:pPr>
        <w:pStyle w:val="Odstavecseseznamem"/>
        <w:numPr>
          <w:ilvl w:val="0"/>
          <w:numId w:val="61"/>
        </w:numPr>
        <w:spacing w:line="276" w:lineRule="auto"/>
        <w:contextualSpacing w:val="0"/>
      </w:pPr>
      <w:r>
        <w:t>dodržuje zásady bezpečnosti</w:t>
      </w:r>
      <w:r w:rsidR="00DD19C9">
        <w:t xml:space="preserve"> a </w:t>
      </w:r>
      <w:r>
        <w:t>neohrožuje zdraví své, ani svých spolužáků</w:t>
      </w:r>
    </w:p>
    <w:p w14:paraId="3519B2D0" w14:textId="77777777" w:rsidR="00B710CA" w:rsidRPr="00A75F09" w:rsidRDefault="00B710CA" w:rsidP="00CE79A0">
      <w:pPr>
        <w:pStyle w:val="Odstavecseseznamem"/>
        <w:numPr>
          <w:ilvl w:val="0"/>
          <w:numId w:val="61"/>
        </w:numPr>
        <w:spacing w:line="276" w:lineRule="auto"/>
        <w:contextualSpacing w:val="0"/>
      </w:pPr>
      <w:r>
        <w:t>používá různé techniky práce</w:t>
      </w:r>
    </w:p>
    <w:p w14:paraId="35ED9BD9" w14:textId="30B13943" w:rsidR="00B710CA" w:rsidRPr="00A75F09" w:rsidRDefault="00B710CA" w:rsidP="00CE79A0">
      <w:pPr>
        <w:pStyle w:val="Odstavecseseznamem"/>
        <w:numPr>
          <w:ilvl w:val="0"/>
          <w:numId w:val="61"/>
        </w:numPr>
        <w:spacing w:line="276" w:lineRule="auto"/>
        <w:contextualSpacing w:val="0"/>
      </w:pPr>
      <w:r>
        <w:t>umí povzbudit</w:t>
      </w:r>
      <w:r w:rsidR="00DD19C9">
        <w:t xml:space="preserve"> a </w:t>
      </w:r>
      <w:r>
        <w:t>pochválit ostatní</w:t>
      </w:r>
    </w:p>
    <w:p w14:paraId="778095D7" w14:textId="30C3C36C" w:rsidR="00B710CA" w:rsidRPr="00A75F09"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1B015A49" w14:textId="63027898" w:rsidR="00B710CA" w:rsidRPr="00A75F09"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1DF15BB1" w14:textId="77777777" w:rsidR="00B710CA" w:rsidRPr="00A75F09" w:rsidRDefault="00B710CA" w:rsidP="00CE79A0">
      <w:pPr>
        <w:pStyle w:val="Odstavecseseznamem"/>
        <w:numPr>
          <w:ilvl w:val="0"/>
          <w:numId w:val="61"/>
        </w:numPr>
        <w:spacing w:line="276" w:lineRule="auto"/>
        <w:contextualSpacing w:val="0"/>
      </w:pPr>
      <w:r>
        <w:t>zodpovědně se připravuje na své budoucí povolání</w:t>
      </w:r>
    </w:p>
    <w:p w14:paraId="4F575F7B" w14:textId="58B982C2" w:rsidR="00B710CA"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r>
        <w:br w:type="page"/>
      </w:r>
    </w:p>
    <w:p w14:paraId="65F6C4C7" w14:textId="77777777" w:rsidR="00B710CA" w:rsidRDefault="00B710CA" w:rsidP="00B710CA">
      <w:pPr>
        <w:pStyle w:val="Nadpis3"/>
      </w:pPr>
      <w:bookmarkStart w:id="165" w:name="_Toc401043547"/>
      <w:r>
        <w:lastRenderedPageBreak/>
        <w:t>Kvinta (2 týdně, P)</w:t>
      </w:r>
      <w:bookmarkEnd w:id="165"/>
    </w:p>
    <w:p w14:paraId="46E7F0FE" w14:textId="77777777" w:rsidR="00B710CA" w:rsidRDefault="00B710CA" w:rsidP="00B710CA">
      <w:pPr>
        <w:pStyle w:val="Nadpis4"/>
      </w:pPr>
      <w:bookmarkStart w:id="166" w:name="_Toc401043548"/>
      <w:r>
        <w:t>Úvod do studia dějepisu</w:t>
      </w:r>
      <w:bookmarkEnd w:id="166"/>
    </w:p>
    <w:p w14:paraId="4B150CED" w14:textId="77777777" w:rsidR="00B710CA" w:rsidRPr="002B209E" w:rsidRDefault="00B710CA" w:rsidP="00B710CA">
      <w:pPr>
        <w:rPr>
          <w:rFonts w:cstheme="minorHAnsi"/>
        </w:rPr>
      </w:pPr>
      <w:r w:rsidRPr="002B209E">
        <w:rPr>
          <w:rFonts w:cstheme="minorHAnsi"/>
        </w:rPr>
        <w:t>Dotace učebního bloku:   2</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890EF9" w14:paraId="676D427B"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19DB2F9"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9E7A9E4"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890EF9" w14:paraId="7000DDAF"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59C45EE" w14:textId="77777777" w:rsidR="00B710CA" w:rsidRPr="002B209E" w:rsidRDefault="00B710CA" w:rsidP="00DC1881">
            <w:pPr>
              <w:rPr>
                <w:rFonts w:cstheme="minorHAnsi"/>
              </w:rPr>
            </w:pPr>
            <w:r w:rsidRPr="002B209E">
              <w:rPr>
                <w:rFonts w:cstheme="minorHAnsi"/>
              </w:rPr>
              <w:t>Žák:</w:t>
            </w:r>
          </w:p>
          <w:p w14:paraId="3733AA81" w14:textId="719C8163" w:rsidR="00B710CA" w:rsidRPr="00890EF9" w:rsidRDefault="00B710CA" w:rsidP="000427F0">
            <w:pPr>
              <w:pStyle w:val="Vstupy"/>
            </w:pPr>
            <w:r>
              <w:t>charakterizuje smysl historického poznání</w:t>
            </w:r>
            <w:r w:rsidR="00DD19C9">
              <w:t xml:space="preserve"> a </w:t>
            </w:r>
            <w:r>
              <w:t>jeho neuzavřenost</w:t>
            </w:r>
            <w:r w:rsidR="00DD19C9">
              <w:t xml:space="preserve"> a </w:t>
            </w:r>
            <w:r>
              <w:t>proměnlivost</w:t>
            </w:r>
          </w:p>
          <w:p w14:paraId="5420F80B" w14:textId="0F9D1DCA" w:rsidR="00B710CA" w:rsidRPr="00890EF9" w:rsidRDefault="00B710CA" w:rsidP="000427F0">
            <w:pPr>
              <w:pStyle w:val="Vstupy"/>
            </w:pPr>
            <w:r>
              <w:t>rozlišuje různé zdroje historických informací, způsob jejich získávání</w:t>
            </w:r>
            <w:r w:rsidR="00DD19C9">
              <w:t xml:space="preserve"> a </w:t>
            </w:r>
            <w:r>
              <w:t>úskalí jejich interpretace</w:t>
            </w:r>
          </w:p>
          <w:p w14:paraId="0FD8AE64" w14:textId="3E5BC6B9" w:rsidR="00B710CA" w:rsidRPr="00890EF9" w:rsidRDefault="00B710CA" w:rsidP="000427F0">
            <w:pPr>
              <w:pStyle w:val="Vstupy"/>
            </w:pPr>
            <w:r>
              <w:t>vymezí rozdíl mezi historií</w:t>
            </w:r>
            <w:r w:rsidR="00DD19C9">
              <w:t xml:space="preserve"> a </w:t>
            </w:r>
            <w:r>
              <w:t>dějepisem</w:t>
            </w:r>
          </w:p>
          <w:p w14:paraId="06A6F77E" w14:textId="77777777" w:rsidR="00B710CA" w:rsidRPr="00890EF9" w:rsidRDefault="00B710CA" w:rsidP="000427F0">
            <w:pPr>
              <w:pStyle w:val="Vstupy"/>
            </w:pPr>
            <w:r>
              <w:t>uvede typy historických pramenů</w:t>
            </w:r>
          </w:p>
          <w:p w14:paraId="4E7142FC" w14:textId="0773995E" w:rsidR="00B710CA" w:rsidRPr="00890EF9" w:rsidRDefault="00B710CA" w:rsidP="000427F0">
            <w:pPr>
              <w:pStyle w:val="Vstupy"/>
            </w:pPr>
            <w:r>
              <w:t>objasní hlavní mezníky</w:t>
            </w:r>
            <w:r w:rsidR="00DD19C9">
              <w:t xml:space="preserve"> v </w:t>
            </w:r>
            <w:r>
              <w:t>periodizaci dějin</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A23AFCF" w14:textId="77777777" w:rsidR="00B710CA" w:rsidRDefault="00B710CA" w:rsidP="001939F2">
            <w:pPr>
              <w:pStyle w:val="Uivo"/>
              <w:numPr>
                <w:ilvl w:val="0"/>
                <w:numId w:val="19"/>
              </w:numPr>
            </w:pPr>
            <w:r>
              <w:t>význam historického zkoumání pro současnost </w:t>
            </w:r>
          </w:p>
          <w:p w14:paraId="761C9879" w14:textId="77777777" w:rsidR="00B710CA" w:rsidRDefault="00B710CA" w:rsidP="001939F2">
            <w:pPr>
              <w:pStyle w:val="Uivo"/>
              <w:numPr>
                <w:ilvl w:val="0"/>
                <w:numId w:val="19"/>
              </w:numPr>
            </w:pPr>
            <w:r>
              <w:t>vznik historie jako vědy </w:t>
            </w:r>
          </w:p>
          <w:p w14:paraId="421258F6" w14:textId="77777777" w:rsidR="00B710CA" w:rsidRDefault="00B710CA" w:rsidP="001939F2">
            <w:pPr>
              <w:pStyle w:val="Uivo"/>
              <w:numPr>
                <w:ilvl w:val="0"/>
                <w:numId w:val="19"/>
              </w:numPr>
            </w:pPr>
            <w:r>
              <w:t>historické prameny </w:t>
            </w:r>
          </w:p>
          <w:p w14:paraId="54EBAAB6" w14:textId="77777777" w:rsidR="00B710CA" w:rsidRPr="00890EF9" w:rsidRDefault="00B710CA" w:rsidP="001939F2">
            <w:pPr>
              <w:pStyle w:val="Uivo"/>
              <w:numPr>
                <w:ilvl w:val="0"/>
                <w:numId w:val="19"/>
              </w:numPr>
            </w:pPr>
            <w:r>
              <w:t>periodizace dějin </w:t>
            </w:r>
          </w:p>
        </w:tc>
      </w:tr>
      <w:tr w:rsidR="00B710CA" w:rsidRPr="00890EF9" w14:paraId="118FB073"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C456D0C"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E75438B"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3AD11C6"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890EF9" w14:paraId="18F148B3"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070E53F" w14:textId="77777777" w:rsidR="00B710CA" w:rsidRPr="00346F5B" w:rsidRDefault="00B710CA" w:rsidP="00DC1881">
            <w:pPr>
              <w:rPr>
                <w:rFonts w:cs="Arial"/>
                <w:sz w:val="16"/>
              </w:rPr>
            </w:pP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61787F1" w14:textId="77777777" w:rsidR="00B710CA" w:rsidRPr="00890EF9" w:rsidRDefault="00B710CA" w:rsidP="00DC1881">
            <w:pPr>
              <w:pStyle w:val="Pesah-pedm"/>
              <w:rPr>
                <w:rFonts w:cs="Times New Roman"/>
              </w:rPr>
            </w:pPr>
            <w:r>
              <w:t>Zeměpis</w:t>
            </w:r>
          </w:p>
          <w:p w14:paraId="1FC6EB2A" w14:textId="77777777" w:rsidR="00B710CA" w:rsidRPr="00890EF9" w:rsidRDefault="00B710CA" w:rsidP="00DC1881">
            <w:pPr>
              <w:pStyle w:val="Pesah-ronk"/>
            </w:pPr>
            <w:r>
              <w:t>kvinta</w:t>
            </w:r>
          </w:p>
          <w:p w14:paraId="2D387018" w14:textId="77777777" w:rsidR="00B710CA" w:rsidRPr="00890EF9" w:rsidRDefault="00B710CA" w:rsidP="00DC1881">
            <w:pPr>
              <w:pStyle w:val="Pesah-tma"/>
            </w:pPr>
            <w:r>
              <w:t>Znázornění Země na mapách</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9310748" w14:textId="77777777" w:rsidR="00B710CA" w:rsidRPr="00890EF9" w:rsidRDefault="00B710CA" w:rsidP="00DC1881">
            <w:pPr>
              <w:pStyle w:val="Pesah-pedm"/>
            </w:pPr>
          </w:p>
        </w:tc>
      </w:tr>
    </w:tbl>
    <w:p w14:paraId="7B7EB1F2" w14:textId="77777777" w:rsidR="00B710CA" w:rsidRDefault="00B710CA" w:rsidP="00B710CA">
      <w:pPr>
        <w:pStyle w:val="Nadpis4"/>
        <w:rPr>
          <w:bCs/>
        </w:rPr>
      </w:pPr>
      <w:bookmarkStart w:id="167" w:name="_Toc401043549"/>
      <w:r>
        <w:t>Pravěk</w:t>
      </w:r>
      <w:bookmarkEnd w:id="167"/>
    </w:p>
    <w:p w14:paraId="467D9696" w14:textId="77777777" w:rsidR="00B710CA" w:rsidRPr="002B209E" w:rsidRDefault="00B710CA" w:rsidP="00B710CA">
      <w:pPr>
        <w:rPr>
          <w:rFonts w:cstheme="minorHAnsi"/>
        </w:rPr>
      </w:pPr>
      <w:r w:rsidRPr="002B209E">
        <w:rPr>
          <w:rFonts w:cstheme="minorHAnsi"/>
        </w:rPr>
        <w:t>Dotace učebního bloku:   8</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890EF9" w14:paraId="447D5FFD"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B06D421"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004D573"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890EF9" w14:paraId="75542EB1"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8D84421" w14:textId="77777777" w:rsidR="00B710CA" w:rsidRPr="002B209E" w:rsidRDefault="00B710CA" w:rsidP="00DC1881">
            <w:pPr>
              <w:rPr>
                <w:rFonts w:cstheme="minorHAnsi"/>
              </w:rPr>
            </w:pPr>
            <w:r w:rsidRPr="002B209E">
              <w:rPr>
                <w:rFonts w:cstheme="minorHAnsi"/>
              </w:rPr>
              <w:t>Žák:</w:t>
            </w:r>
          </w:p>
          <w:p w14:paraId="3BBA69F3" w14:textId="501C362A" w:rsidR="00B710CA" w:rsidRPr="00346F5B" w:rsidRDefault="00B710CA" w:rsidP="000427F0">
            <w:pPr>
              <w:pStyle w:val="Vstupy"/>
            </w:pPr>
            <w:r>
              <w:t>objasní ve shodě</w:t>
            </w:r>
            <w:r w:rsidR="00DD19C9">
              <w:t xml:space="preserve"> s </w:t>
            </w:r>
            <w:r>
              <w:t>aktuálními vědeckými poznatky materiální</w:t>
            </w:r>
            <w:r w:rsidR="00DD19C9">
              <w:t xml:space="preserve"> a </w:t>
            </w:r>
            <w:r>
              <w:t>duchovní život lidské společnosti</w:t>
            </w:r>
            <w:r w:rsidR="00DD19C9">
              <w:t xml:space="preserve"> v </w:t>
            </w:r>
            <w:r>
              <w:t>jednotlivých vývojových etapách pravěku</w:t>
            </w:r>
          </w:p>
          <w:p w14:paraId="797F5F73" w14:textId="0A06DF51" w:rsidR="00B710CA" w:rsidRPr="00346F5B" w:rsidRDefault="00B710CA" w:rsidP="000427F0">
            <w:pPr>
              <w:pStyle w:val="Vstupy"/>
            </w:pPr>
            <w:r>
              <w:t>charakterizuje pojem archeologická kultura, umí je zařadit prostorově</w:t>
            </w:r>
            <w:r w:rsidR="00DD19C9">
              <w:t xml:space="preserve"> a </w:t>
            </w:r>
            <w:r>
              <w:t>časově</w:t>
            </w:r>
            <w:r w:rsidR="00DD19C9">
              <w:t xml:space="preserve"> a </w:t>
            </w:r>
            <w:r>
              <w:t>popsat jejich naleziště na našem území</w:t>
            </w:r>
          </w:p>
          <w:p w14:paraId="267DA641" w14:textId="77777777" w:rsidR="00B710CA" w:rsidRPr="00890EF9" w:rsidRDefault="00B710CA" w:rsidP="000427F0">
            <w:pPr>
              <w:pStyle w:val="Vstupy"/>
            </w:pPr>
            <w:r>
              <w:t>vysvětlí neolitickou revoluci jako zásadní zlom ve vývoji lidstva</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D5FDF9C" w14:textId="77777777" w:rsidR="00B710CA" w:rsidRDefault="00B710CA" w:rsidP="001939F2">
            <w:pPr>
              <w:pStyle w:val="Uivo"/>
              <w:numPr>
                <w:ilvl w:val="0"/>
                <w:numId w:val="19"/>
              </w:numPr>
            </w:pPr>
            <w:r>
              <w:t>doba kamenná – paleolit, mezolit, neolit, eneolit </w:t>
            </w:r>
          </w:p>
          <w:p w14:paraId="22122EE7" w14:textId="77777777" w:rsidR="00B710CA" w:rsidRDefault="00B710CA" w:rsidP="001939F2">
            <w:pPr>
              <w:pStyle w:val="Uivo"/>
              <w:numPr>
                <w:ilvl w:val="0"/>
                <w:numId w:val="19"/>
              </w:numPr>
            </w:pPr>
            <w:r>
              <w:t>doba bronzová </w:t>
            </w:r>
          </w:p>
          <w:p w14:paraId="2E9E157B" w14:textId="77777777" w:rsidR="00B710CA" w:rsidRDefault="00B710CA" w:rsidP="001939F2">
            <w:pPr>
              <w:pStyle w:val="Uivo"/>
              <w:numPr>
                <w:ilvl w:val="0"/>
                <w:numId w:val="19"/>
              </w:numPr>
            </w:pPr>
            <w:r>
              <w:t>doba železná </w:t>
            </w:r>
          </w:p>
          <w:p w14:paraId="01AAE70E" w14:textId="77777777" w:rsidR="00B710CA" w:rsidRDefault="00B710CA" w:rsidP="001939F2">
            <w:pPr>
              <w:pStyle w:val="Uivo"/>
              <w:numPr>
                <w:ilvl w:val="0"/>
                <w:numId w:val="19"/>
              </w:numPr>
            </w:pPr>
            <w:r>
              <w:t>doba římská </w:t>
            </w:r>
          </w:p>
          <w:p w14:paraId="146EAF9F" w14:textId="21612AEC" w:rsidR="00B710CA" w:rsidRPr="00890EF9" w:rsidRDefault="00B710CA" w:rsidP="001939F2">
            <w:pPr>
              <w:pStyle w:val="Uivo"/>
              <w:numPr>
                <w:ilvl w:val="0"/>
                <w:numId w:val="19"/>
              </w:numPr>
            </w:pPr>
            <w:r>
              <w:t>střední Evropa</w:t>
            </w:r>
            <w:r w:rsidR="00DD19C9">
              <w:t xml:space="preserve"> v </w:t>
            </w:r>
            <w:r>
              <w:t>pravěku </w:t>
            </w:r>
          </w:p>
        </w:tc>
      </w:tr>
      <w:tr w:rsidR="00B710CA" w:rsidRPr="00890EF9" w14:paraId="4142F36A"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9903B88"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D48945D"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470AA53"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890EF9" w14:paraId="710BA173"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0810B5D" w14:textId="77777777" w:rsidR="00B710CA" w:rsidRPr="002B209E" w:rsidRDefault="00B710CA" w:rsidP="00DC1881">
            <w:pPr>
              <w:rPr>
                <w:rFonts w:cstheme="minorHAnsi"/>
                <w:sz w:val="16"/>
              </w:rPr>
            </w:pPr>
            <w:r w:rsidRPr="002B209E">
              <w:rPr>
                <w:rFonts w:cstheme="minorHAnsi"/>
                <w:sz w:val="16"/>
                <w:szCs w:val="16"/>
              </w:rPr>
              <w:t>MULTIKULTURNÍ VÝCHOVA</w:t>
            </w:r>
          </w:p>
          <w:p w14:paraId="319DD12B" w14:textId="77777777" w:rsidR="00B710CA" w:rsidRPr="002B209E" w:rsidRDefault="00B710CA" w:rsidP="00DC1881">
            <w:pPr>
              <w:rPr>
                <w:rFonts w:cstheme="minorHAnsi"/>
                <w:sz w:val="16"/>
              </w:rPr>
            </w:pPr>
            <w:r w:rsidRPr="002B209E">
              <w:rPr>
                <w:rFonts w:cstheme="minorHAnsi"/>
                <w:sz w:val="16"/>
                <w:szCs w:val="16"/>
              </w:rPr>
              <w:t>Etnický původ</w:t>
            </w:r>
          </w:p>
          <w:p w14:paraId="0E6E250F" w14:textId="77777777" w:rsidR="00B710CA" w:rsidRPr="002B209E" w:rsidRDefault="00B710CA" w:rsidP="00DC1881">
            <w:pPr>
              <w:rPr>
                <w:rFonts w:cstheme="minorHAnsi"/>
                <w:sz w:val="16"/>
              </w:rPr>
            </w:pPr>
            <w:r w:rsidRPr="002B209E">
              <w:rPr>
                <w:rFonts w:cstheme="minorHAnsi"/>
                <w:sz w:val="16"/>
                <w:szCs w:val="16"/>
              </w:rPr>
              <w:t>Multikulturalita</w:t>
            </w:r>
          </w:p>
          <w:p w14:paraId="32905A09" w14:textId="73AE3F5C" w:rsidR="00B710CA" w:rsidRPr="002B209E" w:rsidRDefault="00B710CA" w:rsidP="00DC1881">
            <w:pPr>
              <w:ind w:left="360"/>
              <w:rPr>
                <w:rFonts w:cstheme="minorHAnsi"/>
                <w:i/>
                <w:iCs/>
                <w:sz w:val="16"/>
              </w:rPr>
            </w:pPr>
            <w:r w:rsidRPr="002B209E">
              <w:rPr>
                <w:rFonts w:cstheme="minorHAnsi"/>
                <w:i/>
                <w:iCs/>
                <w:sz w:val="16"/>
                <w:szCs w:val="16"/>
              </w:rPr>
              <w:t>společné kořeny lidské kultury, geografická</w:t>
            </w:r>
            <w:r w:rsidR="00DD19C9">
              <w:rPr>
                <w:rFonts w:cstheme="minorHAnsi"/>
                <w:i/>
                <w:iCs/>
                <w:sz w:val="16"/>
                <w:szCs w:val="16"/>
              </w:rPr>
              <w:t xml:space="preserve"> a </w:t>
            </w:r>
            <w:r w:rsidRPr="002B209E">
              <w:rPr>
                <w:rFonts w:cstheme="minorHAnsi"/>
                <w:i/>
                <w:iCs/>
                <w:sz w:val="16"/>
                <w:szCs w:val="16"/>
              </w:rPr>
              <w:t>sociální podmíněnost odlišností, odmítnutí jakékoliv formy diskriminace</w:t>
            </w:r>
          </w:p>
          <w:p w14:paraId="66DADDD7" w14:textId="77777777" w:rsidR="00B710CA" w:rsidRPr="002B209E" w:rsidRDefault="00B710CA" w:rsidP="00DC1881">
            <w:pPr>
              <w:rPr>
                <w:rFonts w:cstheme="minorHAnsi"/>
                <w:sz w:val="16"/>
              </w:rPr>
            </w:pPr>
            <w:r w:rsidRPr="002B209E">
              <w:rPr>
                <w:rFonts w:cstheme="minorHAnsi"/>
                <w:sz w:val="16"/>
                <w:szCs w:val="16"/>
              </w:rPr>
              <w:t>ENVIRONMENTÁLNÍ VÝCHOVA</w:t>
            </w:r>
          </w:p>
          <w:p w14:paraId="757D6163" w14:textId="77777777" w:rsidR="00B710CA" w:rsidRPr="002B209E" w:rsidRDefault="00B710CA" w:rsidP="00DC1881">
            <w:pPr>
              <w:rPr>
                <w:rFonts w:cstheme="minorHAnsi"/>
                <w:sz w:val="16"/>
              </w:rPr>
            </w:pPr>
            <w:r w:rsidRPr="002B209E">
              <w:rPr>
                <w:rFonts w:cstheme="minorHAnsi"/>
                <w:sz w:val="16"/>
                <w:szCs w:val="16"/>
              </w:rPr>
              <w:t>Základní podmínky života</w:t>
            </w:r>
          </w:p>
          <w:p w14:paraId="660DFC76" w14:textId="5AA98673" w:rsidR="00B710CA" w:rsidRPr="002B209E" w:rsidRDefault="00B710CA" w:rsidP="00DC1881">
            <w:pPr>
              <w:rPr>
                <w:rFonts w:cstheme="minorHAnsi"/>
                <w:sz w:val="16"/>
              </w:rPr>
            </w:pPr>
            <w:r w:rsidRPr="002B209E">
              <w:rPr>
                <w:rFonts w:cstheme="minorHAnsi"/>
                <w:sz w:val="16"/>
                <w:szCs w:val="16"/>
              </w:rPr>
              <w:t>Vztah člověka</w:t>
            </w:r>
            <w:r w:rsidR="00DD19C9">
              <w:rPr>
                <w:rFonts w:cstheme="minorHAnsi"/>
                <w:sz w:val="16"/>
                <w:szCs w:val="16"/>
              </w:rPr>
              <w:t xml:space="preserve"> k </w:t>
            </w:r>
            <w:r w:rsidRPr="002B209E">
              <w:rPr>
                <w:rFonts w:cstheme="minorHAnsi"/>
                <w:sz w:val="16"/>
                <w:szCs w:val="16"/>
              </w:rPr>
              <w:t>prostředí</w:t>
            </w:r>
          </w:p>
          <w:p w14:paraId="419B317B" w14:textId="62931B4A" w:rsidR="00B710CA" w:rsidRPr="002B209E" w:rsidRDefault="00B710CA" w:rsidP="00DC1881">
            <w:pPr>
              <w:ind w:left="360"/>
              <w:rPr>
                <w:rFonts w:cstheme="minorHAnsi"/>
                <w:i/>
                <w:iCs/>
                <w:sz w:val="16"/>
              </w:rPr>
            </w:pPr>
            <w:r w:rsidRPr="002B209E">
              <w:rPr>
                <w:rFonts w:cstheme="minorHAnsi"/>
                <w:i/>
                <w:iCs/>
                <w:sz w:val="16"/>
                <w:szCs w:val="16"/>
              </w:rPr>
              <w:t>vztah mezi prostředím</w:t>
            </w:r>
            <w:r w:rsidR="00DD19C9">
              <w:rPr>
                <w:rFonts w:cstheme="minorHAnsi"/>
                <w:i/>
                <w:iCs/>
                <w:sz w:val="16"/>
                <w:szCs w:val="16"/>
              </w:rPr>
              <w:t xml:space="preserve"> a </w:t>
            </w:r>
            <w:r w:rsidRPr="002B209E">
              <w:rPr>
                <w:rFonts w:cstheme="minorHAnsi"/>
                <w:i/>
                <w:iCs/>
                <w:sz w:val="16"/>
                <w:szCs w:val="16"/>
              </w:rPr>
              <w:t>vývojem člověka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9C603C3" w14:textId="25E9EDE1" w:rsidR="00B710CA" w:rsidRPr="00890EF9" w:rsidRDefault="00B710CA" w:rsidP="00DC1881">
            <w:pPr>
              <w:pStyle w:val="Pesah-pedm"/>
              <w:rPr>
                <w:rFonts w:cs="Times New Roman"/>
              </w:rPr>
            </w:pPr>
            <w:r>
              <w:t>Český jazyk</w:t>
            </w:r>
            <w:r w:rsidR="00DD19C9">
              <w:t xml:space="preserve"> a </w:t>
            </w:r>
            <w:r>
              <w:t>literatura</w:t>
            </w:r>
          </w:p>
          <w:p w14:paraId="3C8B4601" w14:textId="77777777" w:rsidR="00B710CA" w:rsidRPr="00890EF9" w:rsidRDefault="00B710CA" w:rsidP="00DC1881">
            <w:pPr>
              <w:pStyle w:val="Pesah-ronk"/>
            </w:pPr>
            <w:r>
              <w:t>kvinta</w:t>
            </w:r>
          </w:p>
          <w:p w14:paraId="46095913" w14:textId="77777777" w:rsidR="00B710CA" w:rsidRPr="00890EF9" w:rsidRDefault="00B710CA" w:rsidP="00DC1881">
            <w:pPr>
              <w:pStyle w:val="Pesah-tma"/>
            </w:pPr>
            <w:r>
              <w:t>Počátky psané literatury</w:t>
            </w:r>
          </w:p>
          <w:p w14:paraId="6FAAF708" w14:textId="77777777" w:rsidR="00B710CA" w:rsidRPr="00890EF9" w:rsidRDefault="00B710CA" w:rsidP="00DC1881">
            <w:pPr>
              <w:pStyle w:val="Pesah-pedm"/>
            </w:pPr>
            <w:r>
              <w:t>Biologie</w:t>
            </w:r>
          </w:p>
          <w:p w14:paraId="0CD3D28A" w14:textId="77777777" w:rsidR="00B710CA" w:rsidRPr="00890EF9" w:rsidRDefault="00B710CA" w:rsidP="00DC1881">
            <w:pPr>
              <w:pStyle w:val="Pesah-ronk"/>
            </w:pPr>
            <w:r>
              <w:t>kvinta</w:t>
            </w:r>
          </w:p>
          <w:p w14:paraId="3540A983" w14:textId="30268237" w:rsidR="00B710CA" w:rsidRPr="00890EF9" w:rsidRDefault="00B710CA" w:rsidP="00DC1881">
            <w:pPr>
              <w:pStyle w:val="Pesah-tma"/>
            </w:pPr>
            <w:r>
              <w:t>Život</w:t>
            </w:r>
            <w:r w:rsidR="00DD19C9">
              <w:t xml:space="preserve"> a </w:t>
            </w:r>
            <w:r>
              <w:t>jeho poznávání</w:t>
            </w:r>
          </w:p>
          <w:p w14:paraId="0CB3D4F8" w14:textId="77777777" w:rsidR="00B710CA" w:rsidRPr="00890EF9" w:rsidRDefault="00B710CA" w:rsidP="00DC1881">
            <w:pPr>
              <w:pStyle w:val="Pesah-pedm"/>
            </w:pPr>
            <w:r>
              <w:t>Zeměpis</w:t>
            </w:r>
          </w:p>
          <w:p w14:paraId="69FDE16B" w14:textId="77777777" w:rsidR="00B710CA" w:rsidRPr="00890EF9" w:rsidRDefault="00B710CA" w:rsidP="00DC1881">
            <w:pPr>
              <w:pStyle w:val="Pesah-ronk"/>
            </w:pPr>
            <w:r>
              <w:t>kvinta</w:t>
            </w:r>
          </w:p>
          <w:p w14:paraId="4BBDAFF8" w14:textId="77777777" w:rsidR="00B710CA" w:rsidRPr="00890EF9" w:rsidRDefault="00B710CA" w:rsidP="00DC1881">
            <w:pPr>
              <w:pStyle w:val="Pesah-tma"/>
              <w:rPr>
                <w:iCs/>
              </w:rPr>
            </w:pPr>
            <w:r>
              <w:t>Znázornění Země na mapách; Afrika</w:t>
            </w:r>
          </w:p>
          <w:p w14:paraId="47149EBA" w14:textId="77777777" w:rsidR="00B710CA" w:rsidRPr="00890EF9" w:rsidRDefault="00B710CA" w:rsidP="00DC1881">
            <w:pPr>
              <w:pStyle w:val="Pesah-pedm"/>
            </w:pPr>
            <w:r>
              <w:t>Estetická výchova výtvarná</w:t>
            </w:r>
          </w:p>
          <w:p w14:paraId="7D1A130B" w14:textId="77777777" w:rsidR="00B710CA" w:rsidRPr="00890EF9" w:rsidRDefault="00B710CA" w:rsidP="00DC1881">
            <w:pPr>
              <w:pStyle w:val="Pesah-ronk"/>
            </w:pPr>
            <w:r>
              <w:t>kvinta</w:t>
            </w:r>
          </w:p>
          <w:p w14:paraId="6C598627" w14:textId="77777777" w:rsidR="00B710CA" w:rsidRPr="00890EF9" w:rsidRDefault="00B710CA" w:rsidP="00DC1881">
            <w:pPr>
              <w:pStyle w:val="Pesah-tma"/>
            </w:pPr>
            <w:r>
              <w:t>PRAVĚK, STAROVĚK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17C7B6E" w14:textId="77777777" w:rsidR="00B710CA" w:rsidRPr="00890EF9" w:rsidRDefault="00B710CA" w:rsidP="00DC1881">
            <w:pPr>
              <w:pStyle w:val="Pesah-pedm"/>
              <w:rPr>
                <w:rFonts w:cs="Times New Roman"/>
              </w:rPr>
            </w:pPr>
            <w:r>
              <w:t>Základy společenských věd</w:t>
            </w:r>
          </w:p>
          <w:p w14:paraId="5F980F23" w14:textId="77777777" w:rsidR="00B710CA" w:rsidRPr="00890EF9" w:rsidRDefault="00B710CA" w:rsidP="00DC1881">
            <w:pPr>
              <w:pStyle w:val="Pesah-ronk"/>
            </w:pPr>
            <w:r>
              <w:t>sexta</w:t>
            </w:r>
          </w:p>
          <w:p w14:paraId="6789AC4C" w14:textId="77777777" w:rsidR="00B710CA" w:rsidRPr="00890EF9" w:rsidRDefault="00B710CA" w:rsidP="00DC1881">
            <w:pPr>
              <w:pStyle w:val="Pesah-tma"/>
            </w:pPr>
            <w:r>
              <w:t>Člověk ve společnosti (sociologie)</w:t>
            </w:r>
          </w:p>
          <w:p w14:paraId="27A3BFBF" w14:textId="77777777" w:rsidR="00B710CA" w:rsidRPr="00890EF9" w:rsidRDefault="00B710CA" w:rsidP="00DC1881">
            <w:pPr>
              <w:pStyle w:val="Pesah-pedm"/>
            </w:pPr>
            <w:r>
              <w:t>Estetická výchova hudební</w:t>
            </w:r>
          </w:p>
          <w:p w14:paraId="4FFFB796" w14:textId="77777777" w:rsidR="00B710CA" w:rsidRPr="00890EF9" w:rsidRDefault="00B710CA" w:rsidP="00DC1881">
            <w:pPr>
              <w:pStyle w:val="Pesah-ronk"/>
            </w:pPr>
            <w:r>
              <w:t>kvinta</w:t>
            </w:r>
          </w:p>
          <w:p w14:paraId="2032CDFC" w14:textId="77777777" w:rsidR="00B710CA" w:rsidRPr="00890EF9" w:rsidRDefault="00B710CA" w:rsidP="00DC1881">
            <w:pPr>
              <w:pStyle w:val="Pesah-tma"/>
            </w:pPr>
            <w:r>
              <w:t>Sloh rytmicko-monomelodický</w:t>
            </w:r>
          </w:p>
          <w:p w14:paraId="581503E1" w14:textId="77777777" w:rsidR="00B710CA" w:rsidRPr="00890EF9" w:rsidRDefault="00B710CA" w:rsidP="00DC1881">
            <w:pPr>
              <w:pStyle w:val="Pesah-pedm"/>
            </w:pPr>
            <w:r>
              <w:t>Estetická výchova výtvarná</w:t>
            </w:r>
          </w:p>
          <w:p w14:paraId="3942A595" w14:textId="77777777" w:rsidR="00B710CA" w:rsidRPr="00890EF9" w:rsidRDefault="00B710CA" w:rsidP="00DC1881">
            <w:pPr>
              <w:pStyle w:val="Pesah-ronk"/>
            </w:pPr>
            <w:r>
              <w:t>kvinta</w:t>
            </w:r>
          </w:p>
          <w:p w14:paraId="4CD70C9C" w14:textId="77777777" w:rsidR="00B710CA" w:rsidRPr="00890EF9" w:rsidRDefault="00B710CA" w:rsidP="00DC1881">
            <w:pPr>
              <w:pStyle w:val="Pesah-tma"/>
            </w:pPr>
            <w:r>
              <w:t>PRAVĚK, STAROVĚK</w:t>
            </w:r>
          </w:p>
        </w:tc>
      </w:tr>
    </w:tbl>
    <w:p w14:paraId="663D9E61" w14:textId="4B594F46" w:rsidR="00B710CA" w:rsidRDefault="00B710CA" w:rsidP="00B710CA">
      <w:pPr>
        <w:pStyle w:val="Nadpis4"/>
        <w:rPr>
          <w:bCs/>
        </w:rPr>
      </w:pPr>
      <w:bookmarkStart w:id="168" w:name="_Toc401043550"/>
      <w:r>
        <w:t>Starověké státy Předního východu</w:t>
      </w:r>
      <w:r w:rsidR="00DD19C9">
        <w:t xml:space="preserve"> a </w:t>
      </w:r>
      <w:r>
        <w:t>Egypt</w:t>
      </w:r>
      <w:bookmarkEnd w:id="168"/>
    </w:p>
    <w:p w14:paraId="64F1D4C4" w14:textId="77777777" w:rsidR="00B710CA" w:rsidRPr="002B209E" w:rsidRDefault="00B710CA" w:rsidP="00B710CA">
      <w:pPr>
        <w:keepNext/>
        <w:rPr>
          <w:rFonts w:cstheme="minorHAnsi"/>
        </w:rPr>
      </w:pPr>
      <w:r w:rsidRPr="002B209E">
        <w:rPr>
          <w:rFonts w:cstheme="minorHAnsi"/>
        </w:rPr>
        <w:t>Dotace učebního bloku:   16</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890EF9" w14:paraId="61FAA89F"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C7C41C4"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5F3B885"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890EF9" w14:paraId="623195FB"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823C196" w14:textId="77777777" w:rsidR="00B710CA" w:rsidRPr="002B209E" w:rsidRDefault="00B710CA" w:rsidP="00DC1881">
            <w:pPr>
              <w:rPr>
                <w:rFonts w:cstheme="minorHAnsi"/>
              </w:rPr>
            </w:pPr>
            <w:r w:rsidRPr="002B209E">
              <w:rPr>
                <w:rFonts w:cstheme="minorHAnsi"/>
              </w:rPr>
              <w:t>Žák:</w:t>
            </w:r>
          </w:p>
          <w:p w14:paraId="3EC691ED" w14:textId="66B01DFA" w:rsidR="00B710CA" w:rsidRPr="00890EF9" w:rsidRDefault="00B710CA" w:rsidP="000427F0">
            <w:pPr>
              <w:pStyle w:val="Vstupy"/>
            </w:pPr>
            <w:r>
              <w:t>rozpozná souvislosti mezi přírodními podmínkami</w:t>
            </w:r>
            <w:r w:rsidR="00DD19C9">
              <w:t xml:space="preserve"> a </w:t>
            </w:r>
            <w:r>
              <w:t>vznikem prvních velkých zemědělských civilizací</w:t>
            </w:r>
          </w:p>
          <w:p w14:paraId="62D9034B" w14:textId="77777777" w:rsidR="00B710CA" w:rsidRPr="00890EF9" w:rsidRDefault="00B710CA" w:rsidP="000427F0">
            <w:pPr>
              <w:pStyle w:val="Vstupy"/>
            </w:pPr>
            <w:r>
              <w:lastRenderedPageBreak/>
              <w:t>zdůvodní civilizační přínos vybraných starověkých kultur, vysvětlí charakteristické znaky civilizace</w:t>
            </w:r>
          </w:p>
          <w:p w14:paraId="3A60380D" w14:textId="417DA635" w:rsidR="00B710CA" w:rsidRPr="00890EF9" w:rsidRDefault="00B710CA" w:rsidP="000427F0">
            <w:pPr>
              <w:pStyle w:val="Vstupy"/>
            </w:pPr>
            <w:r>
              <w:t>objasní rozdíly mezi staroorientálními</w:t>
            </w:r>
            <w:r w:rsidR="00DD19C9">
              <w:t xml:space="preserve"> a </w:t>
            </w:r>
            <w:r>
              <w:t>antickými státy</w:t>
            </w:r>
          </w:p>
          <w:p w14:paraId="18532277" w14:textId="4DF19775" w:rsidR="00B710CA" w:rsidRPr="00890EF9" w:rsidRDefault="00B710CA" w:rsidP="000427F0">
            <w:pPr>
              <w:pStyle w:val="Vstupy"/>
            </w:pPr>
            <w:r>
              <w:t>charakterizuje mimoevropská náboženství</w:t>
            </w:r>
            <w:r w:rsidR="00DD19C9">
              <w:t xml:space="preserve"> v </w:t>
            </w:r>
            <w:r>
              <w:t>porovnání</w:t>
            </w:r>
            <w:r w:rsidR="00DD19C9">
              <w:t xml:space="preserve"> s </w:t>
            </w:r>
            <w:r>
              <w:t>monoteistickým křesťanstvím</w:t>
            </w:r>
            <w:r w:rsidR="00DD19C9">
              <w:t xml:space="preserve"> a </w:t>
            </w:r>
            <w:r>
              <w:t>judaismem</w:t>
            </w:r>
          </w:p>
          <w:p w14:paraId="485DFD9B" w14:textId="51FC5FF2" w:rsidR="00B710CA" w:rsidRPr="00890EF9" w:rsidRDefault="00B710CA" w:rsidP="000427F0">
            <w:pPr>
              <w:pStyle w:val="Vstupy"/>
            </w:pPr>
            <w:r>
              <w:t>popíše určující procesy</w:t>
            </w:r>
            <w:r w:rsidR="00DD19C9">
              <w:t xml:space="preserve"> a </w:t>
            </w:r>
            <w:r>
              <w:t>události, uvede významné osobnosti</w:t>
            </w:r>
          </w:p>
          <w:p w14:paraId="58D6FCFF" w14:textId="6AB7DE4F" w:rsidR="00B710CA" w:rsidRPr="00890EF9" w:rsidRDefault="00B710CA" w:rsidP="000427F0">
            <w:pPr>
              <w:pStyle w:val="Vstupy"/>
            </w:pPr>
            <w:r>
              <w:t>porovná formy vlády</w:t>
            </w:r>
            <w:r w:rsidR="00DD19C9">
              <w:t xml:space="preserve"> a </w:t>
            </w:r>
            <w:r>
              <w:t>postavení společenských skupin</w:t>
            </w:r>
            <w:r w:rsidR="00DD19C9">
              <w:t xml:space="preserve"> v </w:t>
            </w:r>
            <w:r>
              <w:t>jednotlivých státech</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AB4ACBC" w14:textId="77777777" w:rsidR="00B710CA" w:rsidRDefault="00B710CA" w:rsidP="001939F2">
            <w:pPr>
              <w:pStyle w:val="Uivo"/>
              <w:numPr>
                <w:ilvl w:val="0"/>
                <w:numId w:val="19"/>
              </w:numPr>
            </w:pPr>
            <w:r>
              <w:lastRenderedPageBreak/>
              <w:t>starověký Přední východ – typy států, </w:t>
            </w:r>
          </w:p>
          <w:p w14:paraId="105389EF" w14:textId="4990B164" w:rsidR="00B710CA" w:rsidRDefault="00B710CA" w:rsidP="001939F2">
            <w:pPr>
              <w:pStyle w:val="Uivo"/>
              <w:numPr>
                <w:ilvl w:val="0"/>
                <w:numId w:val="19"/>
              </w:numPr>
            </w:pPr>
            <w:r>
              <w:t>státy</w:t>
            </w:r>
            <w:r w:rsidR="00DD19C9">
              <w:t xml:space="preserve"> v </w:t>
            </w:r>
            <w:r>
              <w:t>oblasti Mezopotámie, Malé Asie, Íránu</w:t>
            </w:r>
            <w:r w:rsidR="00DD19C9">
              <w:t xml:space="preserve"> a </w:t>
            </w:r>
            <w:r>
              <w:t>syropalestinské oblasti - Izrael </w:t>
            </w:r>
          </w:p>
          <w:p w14:paraId="6FDF3CEF" w14:textId="77777777" w:rsidR="00B710CA" w:rsidRPr="00890EF9" w:rsidRDefault="00B710CA" w:rsidP="001939F2">
            <w:pPr>
              <w:pStyle w:val="Uivo"/>
              <w:numPr>
                <w:ilvl w:val="0"/>
                <w:numId w:val="19"/>
              </w:numPr>
            </w:pPr>
            <w:r>
              <w:t>Egypt </w:t>
            </w:r>
          </w:p>
        </w:tc>
      </w:tr>
      <w:tr w:rsidR="00B710CA" w:rsidRPr="00890EF9" w14:paraId="21A08DEF"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353B373"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D180084"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CD8BB90"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890EF9" w14:paraId="7DCDEA93"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771BECD" w14:textId="77777777" w:rsidR="00B710CA" w:rsidRPr="002B209E" w:rsidRDefault="00B710CA" w:rsidP="00DC1881">
            <w:pPr>
              <w:rPr>
                <w:rFonts w:cstheme="minorHAnsi"/>
                <w:sz w:val="16"/>
              </w:rPr>
            </w:pPr>
            <w:r w:rsidRPr="002B209E">
              <w:rPr>
                <w:rFonts w:cstheme="minorHAnsi"/>
                <w:sz w:val="16"/>
                <w:szCs w:val="16"/>
              </w:rPr>
              <w:t>ENVIRONMENTÁLNÍ VÝCHOVA</w:t>
            </w:r>
          </w:p>
          <w:p w14:paraId="51B1820F" w14:textId="77777777" w:rsidR="00B710CA" w:rsidRPr="002B209E" w:rsidRDefault="00B710CA" w:rsidP="00DC1881">
            <w:pPr>
              <w:rPr>
                <w:rFonts w:cstheme="minorHAnsi"/>
                <w:sz w:val="16"/>
              </w:rPr>
            </w:pPr>
            <w:r w:rsidRPr="002B209E">
              <w:rPr>
                <w:rFonts w:cstheme="minorHAnsi"/>
                <w:sz w:val="16"/>
                <w:szCs w:val="16"/>
              </w:rPr>
              <w:t>Základní podmínky života</w:t>
            </w:r>
          </w:p>
          <w:p w14:paraId="21D74D25" w14:textId="075BE401"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p w14:paraId="5BB75A28" w14:textId="385ECFC3" w:rsidR="00B710CA" w:rsidRPr="002B209E" w:rsidRDefault="00B710CA" w:rsidP="00DC1881">
            <w:pPr>
              <w:ind w:left="360"/>
              <w:rPr>
                <w:rFonts w:cstheme="minorHAnsi"/>
                <w:i/>
                <w:iCs/>
                <w:sz w:val="16"/>
              </w:rPr>
            </w:pPr>
            <w:r w:rsidRPr="002B209E">
              <w:rPr>
                <w:rFonts w:cstheme="minorHAnsi"/>
                <w:i/>
                <w:iCs/>
                <w:sz w:val="16"/>
                <w:szCs w:val="16"/>
              </w:rPr>
              <w:t>pochopí přírodní determinovanost historického vývoje</w:t>
            </w:r>
            <w:r w:rsidR="00DD19C9">
              <w:rPr>
                <w:rFonts w:cstheme="minorHAnsi"/>
                <w:i/>
                <w:iCs/>
                <w:sz w:val="16"/>
                <w:szCs w:val="16"/>
              </w:rPr>
              <w:t xml:space="preserve"> v </w:t>
            </w:r>
            <w:r w:rsidRPr="002B209E">
              <w:rPr>
                <w:rFonts w:cstheme="minorHAnsi"/>
                <w:i/>
                <w:iCs/>
                <w:sz w:val="16"/>
                <w:szCs w:val="16"/>
              </w:rPr>
              <w:t>jeho rané fázi</w:t>
            </w:r>
            <w:r w:rsidR="00DD19C9">
              <w:rPr>
                <w:rFonts w:cstheme="minorHAnsi"/>
                <w:i/>
                <w:iCs/>
                <w:sz w:val="16"/>
                <w:szCs w:val="16"/>
              </w:rPr>
              <w:t xml:space="preserve"> i </w:t>
            </w:r>
            <w:r w:rsidRPr="002B209E">
              <w:rPr>
                <w:rFonts w:cstheme="minorHAnsi"/>
                <w:i/>
                <w:iCs/>
                <w:sz w:val="16"/>
                <w:szCs w:val="16"/>
              </w:rPr>
              <w:t>vliv okolí</w:t>
            </w:r>
            <w:r w:rsidR="00DD19C9">
              <w:rPr>
                <w:rFonts w:cstheme="minorHAnsi"/>
                <w:i/>
                <w:iCs/>
                <w:sz w:val="16"/>
                <w:szCs w:val="16"/>
              </w:rPr>
              <w:t xml:space="preserve"> a </w:t>
            </w:r>
            <w:r w:rsidRPr="002B209E">
              <w:rPr>
                <w:rFonts w:cstheme="minorHAnsi"/>
                <w:i/>
                <w:iCs/>
                <w:sz w:val="16"/>
                <w:szCs w:val="16"/>
              </w:rPr>
              <w:t>přírodních podmínek na vznik prvních civilizací</w:t>
            </w:r>
          </w:p>
          <w:p w14:paraId="240AA8F1"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47FFFB6B" w14:textId="56E81597" w:rsidR="00B710CA" w:rsidRPr="002B209E" w:rsidRDefault="00B710CA" w:rsidP="00DC1881">
            <w:pPr>
              <w:rPr>
                <w:rFonts w:cstheme="minorHAnsi"/>
                <w:sz w:val="16"/>
              </w:rPr>
            </w:pPr>
            <w:r w:rsidRPr="002B209E">
              <w:rPr>
                <w:rFonts w:cstheme="minorHAnsi"/>
                <w:sz w:val="16"/>
                <w:szCs w:val="16"/>
              </w:rPr>
              <w:t>Globalizační</w:t>
            </w:r>
            <w:r w:rsidR="00DD19C9">
              <w:rPr>
                <w:rFonts w:cstheme="minorHAnsi"/>
                <w:sz w:val="16"/>
                <w:szCs w:val="16"/>
              </w:rPr>
              <w:t xml:space="preserve"> a </w:t>
            </w:r>
            <w:r w:rsidRPr="002B209E">
              <w:rPr>
                <w:rFonts w:cstheme="minorHAnsi"/>
                <w:sz w:val="16"/>
                <w:szCs w:val="16"/>
              </w:rPr>
              <w:t>rozvojové procesy</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25D17DB" w14:textId="7D4FE5C2" w:rsidR="00B710CA" w:rsidRPr="00890EF9" w:rsidRDefault="00B710CA" w:rsidP="00DC1881">
            <w:pPr>
              <w:pStyle w:val="Pesah-pedm"/>
              <w:rPr>
                <w:rFonts w:cs="Times New Roman"/>
              </w:rPr>
            </w:pPr>
            <w:r>
              <w:t>Český jazyk</w:t>
            </w:r>
            <w:r w:rsidR="00DD19C9">
              <w:t xml:space="preserve"> a </w:t>
            </w:r>
            <w:r>
              <w:t>literatura</w:t>
            </w:r>
          </w:p>
          <w:p w14:paraId="0868FA30" w14:textId="77777777" w:rsidR="00B710CA" w:rsidRPr="00890EF9" w:rsidRDefault="00B710CA" w:rsidP="00DC1881">
            <w:pPr>
              <w:pStyle w:val="Pesah-ronk"/>
            </w:pPr>
            <w:r>
              <w:t>kvinta</w:t>
            </w:r>
          </w:p>
          <w:p w14:paraId="3E52BDCF" w14:textId="77777777" w:rsidR="00B710CA" w:rsidRPr="00890EF9" w:rsidRDefault="00B710CA" w:rsidP="00DC1881">
            <w:pPr>
              <w:pStyle w:val="Pesah-tma"/>
            </w:pPr>
            <w:r>
              <w:t>Počátky psané literatury</w:t>
            </w:r>
          </w:p>
          <w:p w14:paraId="074874C9" w14:textId="77777777" w:rsidR="00B710CA" w:rsidRPr="00890EF9" w:rsidRDefault="00B710CA" w:rsidP="00DC1881">
            <w:pPr>
              <w:pStyle w:val="Pesah-pedm"/>
            </w:pPr>
            <w:r>
              <w:t>Biologie</w:t>
            </w:r>
          </w:p>
          <w:p w14:paraId="01B4FA8C" w14:textId="77777777" w:rsidR="00B710CA" w:rsidRPr="00890EF9" w:rsidRDefault="00B710CA" w:rsidP="00DC1881">
            <w:pPr>
              <w:pStyle w:val="Pesah-ronk"/>
            </w:pPr>
            <w:r>
              <w:t>kvinta</w:t>
            </w:r>
          </w:p>
          <w:p w14:paraId="16FC70D4" w14:textId="7393B432" w:rsidR="00B710CA" w:rsidRPr="00890EF9" w:rsidRDefault="00B710CA" w:rsidP="00DC1881">
            <w:pPr>
              <w:pStyle w:val="Pesah-tma"/>
            </w:pPr>
            <w:r>
              <w:t>Systém</w:t>
            </w:r>
            <w:r w:rsidR="00DD19C9">
              <w:t xml:space="preserve"> a </w:t>
            </w:r>
            <w:r>
              <w:t>evoluce rostlin, klasifikace rostlin, přehled systému rostlin</w:t>
            </w:r>
          </w:p>
          <w:p w14:paraId="6D812FAF" w14:textId="77777777" w:rsidR="00B710CA" w:rsidRPr="00890EF9" w:rsidRDefault="00B710CA" w:rsidP="00DC1881">
            <w:pPr>
              <w:pStyle w:val="Pesah-pedm"/>
            </w:pPr>
            <w:r>
              <w:t>Zeměpis</w:t>
            </w:r>
          </w:p>
          <w:p w14:paraId="100F4609" w14:textId="77777777" w:rsidR="00B710CA" w:rsidRPr="00890EF9" w:rsidRDefault="00B710CA" w:rsidP="00DC1881">
            <w:pPr>
              <w:pStyle w:val="Pesah-ronk"/>
            </w:pPr>
            <w:r>
              <w:t>kvinta</w:t>
            </w:r>
          </w:p>
          <w:p w14:paraId="34FE8BAE" w14:textId="77777777" w:rsidR="00B710CA" w:rsidRPr="00890EF9" w:rsidRDefault="00B710CA" w:rsidP="00DC1881">
            <w:pPr>
              <w:pStyle w:val="Pesah-tma"/>
            </w:pPr>
            <w:r>
              <w:t>Afrika</w:t>
            </w:r>
          </w:p>
          <w:p w14:paraId="244165D5" w14:textId="77777777" w:rsidR="00B710CA" w:rsidRPr="00890EF9" w:rsidRDefault="00B710CA" w:rsidP="00DC1881">
            <w:pPr>
              <w:pStyle w:val="Pesah-pedm"/>
            </w:pPr>
            <w:r>
              <w:t>Estetická výchova výtvarná</w:t>
            </w:r>
          </w:p>
          <w:p w14:paraId="7BEC6B20" w14:textId="77777777" w:rsidR="00B710CA" w:rsidRPr="00890EF9" w:rsidRDefault="00B710CA" w:rsidP="00DC1881">
            <w:pPr>
              <w:pStyle w:val="Pesah-ronk"/>
            </w:pPr>
            <w:r>
              <w:t>kvinta</w:t>
            </w:r>
          </w:p>
          <w:p w14:paraId="37D6A728" w14:textId="77777777" w:rsidR="00B710CA" w:rsidRPr="00890EF9" w:rsidRDefault="00B710CA" w:rsidP="00DC1881">
            <w:pPr>
              <w:pStyle w:val="Pesah-tma"/>
            </w:pPr>
            <w:r>
              <w:t>PRAVĚK, STAROVĚK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0D77F2D" w14:textId="118A9401" w:rsidR="00B710CA" w:rsidRPr="00890EF9" w:rsidRDefault="00B710CA" w:rsidP="00DC1881">
            <w:pPr>
              <w:pStyle w:val="Pesah-pedm"/>
              <w:rPr>
                <w:rFonts w:cs="Times New Roman"/>
              </w:rPr>
            </w:pPr>
            <w:r>
              <w:t>Český jazyk</w:t>
            </w:r>
            <w:r w:rsidR="00DD19C9">
              <w:t xml:space="preserve"> a </w:t>
            </w:r>
            <w:r>
              <w:t>literatura</w:t>
            </w:r>
          </w:p>
          <w:p w14:paraId="2636AC6D" w14:textId="77777777" w:rsidR="00B710CA" w:rsidRPr="00890EF9" w:rsidRDefault="00B710CA" w:rsidP="00DC1881">
            <w:pPr>
              <w:pStyle w:val="Pesah-ronk"/>
            </w:pPr>
            <w:r>
              <w:t>kvinta</w:t>
            </w:r>
          </w:p>
          <w:p w14:paraId="1A81AB97" w14:textId="695681C7" w:rsidR="00B710CA" w:rsidRPr="00890EF9" w:rsidRDefault="00B710CA" w:rsidP="00DC1881">
            <w:pPr>
              <w:pStyle w:val="Pesah-tma"/>
            </w:pPr>
            <w:r>
              <w:t>Počátky psané literatury; Počátky písemnictví</w:t>
            </w:r>
            <w:r w:rsidR="00DD19C9">
              <w:t xml:space="preserve"> v </w:t>
            </w:r>
            <w:r>
              <w:t>českých zemích</w:t>
            </w:r>
          </w:p>
          <w:p w14:paraId="7BA07919" w14:textId="77777777" w:rsidR="00B710CA" w:rsidRPr="00890EF9" w:rsidRDefault="00B710CA" w:rsidP="00DC1881">
            <w:pPr>
              <w:pStyle w:val="Pesah-pedm"/>
            </w:pPr>
            <w:r>
              <w:t>Matematika</w:t>
            </w:r>
          </w:p>
          <w:p w14:paraId="5652AB97" w14:textId="77777777" w:rsidR="00B710CA" w:rsidRPr="00890EF9" w:rsidRDefault="00B710CA" w:rsidP="00DC1881">
            <w:pPr>
              <w:pStyle w:val="Pesah-ronk"/>
            </w:pPr>
            <w:r>
              <w:t>kvinta</w:t>
            </w:r>
          </w:p>
          <w:p w14:paraId="3C8DB545" w14:textId="77777777" w:rsidR="00B710CA" w:rsidRPr="00890EF9" w:rsidRDefault="00B710CA" w:rsidP="00DC1881">
            <w:pPr>
              <w:pStyle w:val="Pesah-tma"/>
            </w:pPr>
            <w:r>
              <w:t>Číselné obory; Pravoúhlý trojúhelník; Elementární teorie čísel</w:t>
            </w:r>
          </w:p>
          <w:p w14:paraId="236FE3BF" w14:textId="77777777" w:rsidR="00B710CA" w:rsidRPr="00890EF9" w:rsidRDefault="00B710CA" w:rsidP="00DC1881">
            <w:pPr>
              <w:pStyle w:val="Pesah-ronk"/>
            </w:pPr>
            <w:r>
              <w:t>sexta</w:t>
            </w:r>
          </w:p>
          <w:p w14:paraId="1680DB66" w14:textId="77777777" w:rsidR="00B710CA" w:rsidRPr="00890EF9" w:rsidRDefault="00B710CA" w:rsidP="00DC1881">
            <w:pPr>
              <w:pStyle w:val="Pesah-tma"/>
            </w:pPr>
            <w:r>
              <w:t>Stereometrie</w:t>
            </w:r>
          </w:p>
          <w:p w14:paraId="686D96B1" w14:textId="77777777" w:rsidR="00B710CA" w:rsidRPr="00890EF9" w:rsidRDefault="00B710CA" w:rsidP="00DC1881">
            <w:pPr>
              <w:pStyle w:val="Pesah-pedm"/>
            </w:pPr>
            <w:r>
              <w:t>Základy společenských věd</w:t>
            </w:r>
          </w:p>
          <w:p w14:paraId="4F3AFECF" w14:textId="77777777" w:rsidR="00B710CA" w:rsidRPr="00890EF9" w:rsidRDefault="00B710CA" w:rsidP="00DC1881">
            <w:pPr>
              <w:pStyle w:val="Pesah-ronk"/>
            </w:pPr>
            <w:r>
              <w:t>septima</w:t>
            </w:r>
          </w:p>
          <w:p w14:paraId="254E245E" w14:textId="5953A4F0" w:rsidR="00B710CA" w:rsidRPr="00890EF9" w:rsidRDefault="00B710CA" w:rsidP="00DC1881">
            <w:pPr>
              <w:pStyle w:val="Pesah-tma"/>
            </w:pPr>
            <w:r>
              <w:t>Občan ve státě</w:t>
            </w:r>
            <w:r w:rsidR="00DD19C9">
              <w:t xml:space="preserve"> a </w:t>
            </w:r>
            <w:r>
              <w:t>mezinárodní vztahy (politologie)</w:t>
            </w:r>
          </w:p>
          <w:p w14:paraId="41D5E378" w14:textId="77777777" w:rsidR="00B710CA" w:rsidRPr="00890EF9" w:rsidRDefault="00B710CA" w:rsidP="00DC1881">
            <w:pPr>
              <w:pStyle w:val="Pesah-pedm"/>
            </w:pPr>
            <w:r>
              <w:t>Fyzika</w:t>
            </w:r>
          </w:p>
          <w:p w14:paraId="45844AB6" w14:textId="77777777" w:rsidR="00B710CA" w:rsidRPr="00890EF9" w:rsidRDefault="00B710CA" w:rsidP="00DC1881">
            <w:pPr>
              <w:pStyle w:val="Pesah-ronk"/>
            </w:pPr>
            <w:r>
              <w:t>kvinta</w:t>
            </w:r>
          </w:p>
          <w:p w14:paraId="7F32F2F8" w14:textId="7C66CE7E" w:rsidR="00B710CA" w:rsidRPr="00890EF9" w:rsidRDefault="00B710CA" w:rsidP="00DC1881">
            <w:pPr>
              <w:pStyle w:val="Pesah-tma"/>
            </w:pPr>
            <w:r>
              <w:t>Mechanická práce</w:t>
            </w:r>
            <w:r w:rsidR="00DD19C9">
              <w:t xml:space="preserve"> a </w:t>
            </w:r>
            <w:r>
              <w:t>mechanická energie</w:t>
            </w:r>
          </w:p>
          <w:p w14:paraId="609FFF8A" w14:textId="77777777" w:rsidR="00B710CA" w:rsidRPr="00890EF9" w:rsidRDefault="00B710CA" w:rsidP="00DC1881">
            <w:pPr>
              <w:pStyle w:val="Pesah-ronk"/>
            </w:pPr>
            <w:r>
              <w:t>oktáva</w:t>
            </w:r>
          </w:p>
          <w:p w14:paraId="751B3D40" w14:textId="77777777" w:rsidR="00B710CA" w:rsidRPr="00890EF9" w:rsidRDefault="00B710CA" w:rsidP="00DC1881">
            <w:pPr>
              <w:pStyle w:val="Pesah-tma"/>
            </w:pPr>
            <w:r>
              <w:t>Základní pojmy astrofyziky</w:t>
            </w:r>
          </w:p>
          <w:p w14:paraId="3109C493" w14:textId="77777777" w:rsidR="00B710CA" w:rsidRPr="00890EF9" w:rsidRDefault="00B710CA" w:rsidP="00DC1881">
            <w:pPr>
              <w:pStyle w:val="Pesah-pedm"/>
            </w:pPr>
            <w:r>
              <w:t>Zeměpis</w:t>
            </w:r>
          </w:p>
          <w:p w14:paraId="5EC70CD9" w14:textId="77777777" w:rsidR="00B710CA" w:rsidRPr="00890EF9" w:rsidRDefault="00B710CA" w:rsidP="00DC1881">
            <w:pPr>
              <w:pStyle w:val="Pesah-ronk"/>
            </w:pPr>
            <w:r>
              <w:t>kvinta</w:t>
            </w:r>
          </w:p>
          <w:p w14:paraId="1544CBAF" w14:textId="77777777" w:rsidR="00B710CA" w:rsidRPr="00890EF9" w:rsidRDefault="00B710CA" w:rsidP="00DC1881">
            <w:pPr>
              <w:pStyle w:val="Pesah-tma"/>
            </w:pPr>
            <w:r>
              <w:t xml:space="preserve">Znázornění Země na mapách; Afrika </w:t>
            </w:r>
          </w:p>
          <w:p w14:paraId="0B46ACCE" w14:textId="77777777" w:rsidR="00B710CA" w:rsidRPr="00890EF9" w:rsidRDefault="00B710CA" w:rsidP="00DC1881">
            <w:pPr>
              <w:pStyle w:val="Pesah-ronk"/>
            </w:pPr>
            <w:r>
              <w:t>sexta</w:t>
            </w:r>
          </w:p>
          <w:p w14:paraId="315FFF1A" w14:textId="77777777" w:rsidR="00B710CA" w:rsidRPr="00890EF9" w:rsidRDefault="00B710CA" w:rsidP="00DC1881">
            <w:pPr>
              <w:pStyle w:val="Pesah-tma"/>
            </w:pPr>
            <w:r>
              <w:t>Asie</w:t>
            </w:r>
          </w:p>
          <w:p w14:paraId="4ACA5EFD" w14:textId="77777777" w:rsidR="00B710CA" w:rsidRPr="00890EF9" w:rsidRDefault="00B710CA" w:rsidP="00DC1881">
            <w:pPr>
              <w:pStyle w:val="Pesah-pedm"/>
            </w:pPr>
            <w:r>
              <w:t>Estetická výchova hudební</w:t>
            </w:r>
          </w:p>
          <w:p w14:paraId="50AAE1E2" w14:textId="77777777" w:rsidR="00B710CA" w:rsidRPr="00890EF9" w:rsidRDefault="00B710CA" w:rsidP="00DC1881">
            <w:pPr>
              <w:pStyle w:val="Pesah-ronk"/>
            </w:pPr>
            <w:r>
              <w:t>kvinta</w:t>
            </w:r>
          </w:p>
          <w:p w14:paraId="46A86A00" w14:textId="77777777" w:rsidR="00B710CA" w:rsidRPr="00890EF9" w:rsidRDefault="00B710CA" w:rsidP="00DC1881">
            <w:pPr>
              <w:pStyle w:val="Pesah-tma"/>
            </w:pPr>
            <w:r>
              <w:t>Sloh rytmicko-monomelodický</w:t>
            </w:r>
          </w:p>
          <w:p w14:paraId="45F7661B" w14:textId="77777777" w:rsidR="00B710CA" w:rsidRPr="00890EF9" w:rsidRDefault="00B710CA" w:rsidP="00DC1881">
            <w:pPr>
              <w:pStyle w:val="Pesah-pedm"/>
            </w:pPr>
            <w:r>
              <w:t>Estetická výchova výtvarná</w:t>
            </w:r>
          </w:p>
          <w:p w14:paraId="3F14E70F" w14:textId="77777777" w:rsidR="00B710CA" w:rsidRPr="00890EF9" w:rsidRDefault="00B710CA" w:rsidP="00DC1881">
            <w:pPr>
              <w:pStyle w:val="Pesah-ronk"/>
            </w:pPr>
            <w:r>
              <w:t>kvinta</w:t>
            </w:r>
          </w:p>
          <w:p w14:paraId="1FF10EB5" w14:textId="77777777" w:rsidR="00B710CA" w:rsidRPr="00890EF9" w:rsidRDefault="00B710CA" w:rsidP="00DC1881">
            <w:pPr>
              <w:pStyle w:val="Pesah-tma"/>
            </w:pPr>
            <w:r>
              <w:t>PRAVĚK, STAROVĚK</w:t>
            </w:r>
          </w:p>
        </w:tc>
      </w:tr>
    </w:tbl>
    <w:p w14:paraId="5FAD0BC7" w14:textId="77777777" w:rsidR="00B710CA" w:rsidRDefault="00B710CA" w:rsidP="00B710CA">
      <w:pPr>
        <w:pStyle w:val="Nadpis4"/>
        <w:rPr>
          <w:bCs/>
        </w:rPr>
      </w:pPr>
      <w:bookmarkStart w:id="169" w:name="_Toc401043551"/>
      <w:r>
        <w:t>Antické státy</w:t>
      </w:r>
      <w:bookmarkEnd w:id="169"/>
    </w:p>
    <w:p w14:paraId="0CA9AD3C" w14:textId="77777777" w:rsidR="00B710CA" w:rsidRPr="002B209E" w:rsidRDefault="00B710CA" w:rsidP="00B710CA">
      <w:pPr>
        <w:rPr>
          <w:rFonts w:cstheme="minorHAnsi"/>
        </w:rPr>
      </w:pPr>
      <w:r w:rsidRPr="002B209E">
        <w:rPr>
          <w:rFonts w:cstheme="minorHAnsi"/>
        </w:rPr>
        <w:t>Dotace učebního bloku:   30</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890EF9" w14:paraId="248EE8F2"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4678566"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2759981"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890EF9" w14:paraId="042243F4"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98B41CA" w14:textId="77777777" w:rsidR="00B710CA" w:rsidRPr="00893197" w:rsidRDefault="00B710CA" w:rsidP="000427F0">
            <w:pPr>
              <w:pStyle w:val="Vstupy"/>
            </w:pPr>
            <w:r w:rsidRPr="00893197">
              <w:t>Žák:</w:t>
            </w:r>
          </w:p>
          <w:p w14:paraId="0E67ACDD" w14:textId="32750CA3" w:rsidR="00B710CA" w:rsidRPr="00893197" w:rsidRDefault="00B710CA" w:rsidP="000427F0">
            <w:pPr>
              <w:pStyle w:val="Vstupy"/>
            </w:pPr>
            <w:r w:rsidRPr="00893197">
              <w:t>popíše, vysvětlí</w:t>
            </w:r>
            <w:r w:rsidR="00DD19C9">
              <w:t xml:space="preserve"> a </w:t>
            </w:r>
            <w:r w:rsidRPr="00893197">
              <w:t>zhodnotí jednotlivé etapy řeckých dějin</w:t>
            </w:r>
            <w:r w:rsidR="00DD19C9">
              <w:t xml:space="preserve"> v </w:t>
            </w:r>
            <w:r w:rsidRPr="00893197">
              <w:t>kontextu</w:t>
            </w:r>
            <w:r w:rsidR="00DD19C9">
              <w:t xml:space="preserve"> s </w:t>
            </w:r>
            <w:r w:rsidRPr="00893197">
              <w:t>ekonomickou</w:t>
            </w:r>
            <w:r w:rsidR="00DD19C9">
              <w:t xml:space="preserve"> a </w:t>
            </w:r>
            <w:r w:rsidRPr="00893197">
              <w:t>politickou situací ve Středomoří</w:t>
            </w:r>
          </w:p>
          <w:p w14:paraId="3A5F62E4" w14:textId="65FE7394" w:rsidR="00B710CA" w:rsidRPr="00893197" w:rsidRDefault="00B710CA" w:rsidP="000427F0">
            <w:pPr>
              <w:pStyle w:val="Vstupy"/>
            </w:pPr>
            <w:r w:rsidRPr="00893197">
              <w:t>vyhodnotí přínos významných osobností řeckých dějin pro evropský</w:t>
            </w:r>
            <w:r w:rsidR="00DD19C9">
              <w:t xml:space="preserve"> a </w:t>
            </w:r>
            <w:r w:rsidRPr="00893197">
              <w:t>mimoevropský vývoj</w:t>
            </w:r>
          </w:p>
          <w:p w14:paraId="78619F0A" w14:textId="58FD33B2" w:rsidR="00B710CA" w:rsidRPr="00893197" w:rsidRDefault="00B710CA" w:rsidP="000427F0">
            <w:pPr>
              <w:pStyle w:val="Vstupy"/>
            </w:pPr>
            <w:r w:rsidRPr="00893197">
              <w:lastRenderedPageBreak/>
              <w:t>objasní význam řecké kultury</w:t>
            </w:r>
            <w:r w:rsidR="00DD19C9">
              <w:t xml:space="preserve"> a </w:t>
            </w:r>
            <w:r w:rsidRPr="00893197">
              <w:t>její vliv</w:t>
            </w:r>
            <w:r w:rsidR="00DD19C9">
              <w:t xml:space="preserve"> v </w:t>
            </w:r>
            <w:r w:rsidRPr="00893197">
              <w:t>dalším evropském vývoji</w:t>
            </w:r>
          </w:p>
          <w:p w14:paraId="541F3725" w14:textId="4134A27E" w:rsidR="00B710CA" w:rsidRPr="00893197" w:rsidRDefault="00B710CA" w:rsidP="000427F0">
            <w:pPr>
              <w:pStyle w:val="Vstupy"/>
            </w:pPr>
            <w:r w:rsidRPr="00893197">
              <w:t>srovná politické systémy Athén, Sparty</w:t>
            </w:r>
            <w:r w:rsidR="00DD19C9">
              <w:t xml:space="preserve"> a </w:t>
            </w:r>
            <w:r w:rsidRPr="00893197">
              <w:t>římského státu</w:t>
            </w:r>
          </w:p>
          <w:p w14:paraId="4C9371AA" w14:textId="3F8B5B4D" w:rsidR="00B710CA" w:rsidRPr="00893197" w:rsidRDefault="00B710CA" w:rsidP="000427F0">
            <w:pPr>
              <w:pStyle w:val="Vstupy"/>
            </w:pPr>
            <w:r w:rsidRPr="00893197">
              <w:t>porozumí ekonomickým</w:t>
            </w:r>
            <w:r w:rsidR="00DD19C9">
              <w:t xml:space="preserve"> i </w:t>
            </w:r>
            <w:r w:rsidRPr="00893197">
              <w:t>politickým principům změn státoprávního uspořádání římského impéria</w:t>
            </w:r>
            <w:r w:rsidR="00DD19C9">
              <w:t xml:space="preserve"> i </w:t>
            </w:r>
            <w:r w:rsidRPr="00893197">
              <w:t>mechanismům, které vedly</w:t>
            </w:r>
            <w:r w:rsidR="00DD19C9">
              <w:t xml:space="preserve"> k </w:t>
            </w:r>
            <w:r w:rsidRPr="00893197">
              <w:t>jeho rozkladu</w:t>
            </w:r>
          </w:p>
          <w:p w14:paraId="4F7C5DD3" w14:textId="3BE657A9" w:rsidR="00B710CA" w:rsidRPr="00893197" w:rsidRDefault="00B710CA" w:rsidP="000427F0">
            <w:pPr>
              <w:pStyle w:val="Vstupy"/>
            </w:pPr>
            <w:r w:rsidRPr="00893197">
              <w:t>objasní vztah římského státu ke křesťanství</w:t>
            </w:r>
            <w:r w:rsidR="00DD19C9">
              <w:t xml:space="preserve"> a </w:t>
            </w:r>
            <w:r w:rsidRPr="00893197">
              <w:t>důvody, které vedly</w:t>
            </w:r>
            <w:r w:rsidR="00DD19C9">
              <w:t xml:space="preserve"> k </w:t>
            </w:r>
            <w:r w:rsidRPr="00893197">
              <w:t>jeho akceptaci</w:t>
            </w:r>
          </w:p>
          <w:p w14:paraId="71284409" w14:textId="1F982FEA" w:rsidR="00B710CA" w:rsidRPr="00893197" w:rsidRDefault="00B710CA" w:rsidP="000427F0">
            <w:pPr>
              <w:pStyle w:val="Vstupy"/>
            </w:pPr>
            <w:r w:rsidRPr="00893197">
              <w:t>vysvětlí přínos římské kultury</w:t>
            </w:r>
            <w:r w:rsidR="00DD19C9">
              <w:t xml:space="preserve"> k </w:t>
            </w:r>
            <w:r w:rsidRPr="00893197">
              <w:t>dalšímu vývoji</w:t>
            </w:r>
            <w:r w:rsidR="00DD19C9">
              <w:t xml:space="preserve"> v </w:t>
            </w:r>
            <w:r w:rsidRPr="00893197">
              <w:t>Evropě</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0C70C0D" w14:textId="77777777" w:rsidR="00B710CA" w:rsidRPr="002B209E" w:rsidRDefault="00B710CA" w:rsidP="00DC1881">
            <w:pPr>
              <w:rPr>
                <w:rFonts w:cstheme="minorHAnsi"/>
              </w:rPr>
            </w:pPr>
            <w:r w:rsidRPr="002B209E">
              <w:rPr>
                <w:rFonts w:cstheme="minorHAnsi"/>
              </w:rPr>
              <w:lastRenderedPageBreak/>
              <w:t>* starověké Řecko </w:t>
            </w:r>
          </w:p>
          <w:p w14:paraId="5F260F16" w14:textId="77777777" w:rsidR="00B710CA" w:rsidRPr="002B209E" w:rsidRDefault="00B710CA" w:rsidP="00DC1881">
            <w:pPr>
              <w:rPr>
                <w:rFonts w:cstheme="minorHAnsi"/>
              </w:rPr>
            </w:pPr>
            <w:r w:rsidRPr="002B209E">
              <w:rPr>
                <w:rFonts w:cstheme="minorHAnsi"/>
              </w:rPr>
              <w:t>- Kréta </w:t>
            </w:r>
          </w:p>
          <w:p w14:paraId="521D99F4" w14:textId="77777777" w:rsidR="00B710CA" w:rsidRPr="002B209E" w:rsidRDefault="00B710CA" w:rsidP="00DC1881">
            <w:pPr>
              <w:rPr>
                <w:rFonts w:cstheme="minorHAnsi"/>
              </w:rPr>
            </w:pPr>
            <w:r w:rsidRPr="002B209E">
              <w:rPr>
                <w:rFonts w:cstheme="minorHAnsi"/>
              </w:rPr>
              <w:t>- první etapy řeckých dějin </w:t>
            </w:r>
          </w:p>
          <w:p w14:paraId="54A8131C" w14:textId="0C14E3E4" w:rsidR="00B710CA" w:rsidRPr="002B209E" w:rsidRDefault="00B710CA" w:rsidP="00DC1881">
            <w:pPr>
              <w:rPr>
                <w:rFonts w:cstheme="minorHAnsi"/>
              </w:rPr>
            </w:pPr>
            <w:r w:rsidRPr="002B209E">
              <w:rPr>
                <w:rFonts w:cstheme="minorHAnsi"/>
              </w:rPr>
              <w:t>- Athény</w:t>
            </w:r>
            <w:r w:rsidR="00DD19C9">
              <w:rPr>
                <w:rFonts w:cstheme="minorHAnsi"/>
              </w:rPr>
              <w:t xml:space="preserve"> a </w:t>
            </w:r>
            <w:r w:rsidRPr="002B209E">
              <w:rPr>
                <w:rFonts w:cstheme="minorHAnsi"/>
              </w:rPr>
              <w:t>Sparta </w:t>
            </w:r>
          </w:p>
          <w:p w14:paraId="4EF20179" w14:textId="77777777" w:rsidR="00B710CA" w:rsidRPr="002B209E" w:rsidRDefault="00B710CA" w:rsidP="00DC1881">
            <w:pPr>
              <w:rPr>
                <w:rFonts w:cstheme="minorHAnsi"/>
              </w:rPr>
            </w:pPr>
            <w:r w:rsidRPr="002B209E">
              <w:rPr>
                <w:rFonts w:cstheme="minorHAnsi"/>
              </w:rPr>
              <w:t>- klasické období </w:t>
            </w:r>
          </w:p>
          <w:p w14:paraId="352F52CE" w14:textId="77777777" w:rsidR="00B710CA" w:rsidRPr="002B209E" w:rsidRDefault="00B710CA" w:rsidP="00DC1881">
            <w:pPr>
              <w:rPr>
                <w:rFonts w:cstheme="minorHAnsi"/>
              </w:rPr>
            </w:pPr>
            <w:r w:rsidRPr="002B209E">
              <w:rPr>
                <w:rFonts w:cstheme="minorHAnsi"/>
              </w:rPr>
              <w:lastRenderedPageBreak/>
              <w:t>- helénistické období </w:t>
            </w:r>
          </w:p>
          <w:p w14:paraId="73886620" w14:textId="77777777" w:rsidR="00B710CA" w:rsidRPr="002B209E" w:rsidRDefault="00B710CA" w:rsidP="00DC1881">
            <w:pPr>
              <w:rPr>
                <w:rFonts w:cstheme="minorHAnsi"/>
              </w:rPr>
            </w:pPr>
            <w:r w:rsidRPr="002B209E">
              <w:rPr>
                <w:rFonts w:cstheme="minorHAnsi"/>
              </w:rPr>
              <w:t>- kultura </w:t>
            </w:r>
          </w:p>
          <w:p w14:paraId="52C2C9CB" w14:textId="77777777" w:rsidR="00B710CA" w:rsidRPr="002B209E" w:rsidRDefault="00B710CA" w:rsidP="00DC1881">
            <w:pPr>
              <w:rPr>
                <w:rFonts w:cstheme="minorHAnsi"/>
              </w:rPr>
            </w:pPr>
            <w:r w:rsidRPr="002B209E">
              <w:rPr>
                <w:rFonts w:cstheme="minorHAnsi"/>
              </w:rPr>
              <w:t>* starověký Řím </w:t>
            </w:r>
          </w:p>
          <w:p w14:paraId="15C44771" w14:textId="77777777" w:rsidR="00B710CA" w:rsidRPr="002B209E" w:rsidRDefault="00B710CA" w:rsidP="00DC1881">
            <w:pPr>
              <w:rPr>
                <w:rFonts w:cstheme="minorHAnsi"/>
              </w:rPr>
            </w:pPr>
            <w:r w:rsidRPr="002B209E">
              <w:rPr>
                <w:rFonts w:cstheme="minorHAnsi"/>
              </w:rPr>
              <w:t>- Etruskové </w:t>
            </w:r>
          </w:p>
          <w:p w14:paraId="25F57399" w14:textId="77777777" w:rsidR="00B710CA" w:rsidRPr="002B209E" w:rsidRDefault="00B710CA" w:rsidP="00DC1881">
            <w:pPr>
              <w:rPr>
                <w:rFonts w:cstheme="minorHAnsi"/>
              </w:rPr>
            </w:pPr>
            <w:r w:rsidRPr="002B209E">
              <w:rPr>
                <w:rFonts w:cstheme="minorHAnsi"/>
              </w:rPr>
              <w:t>- římská republika do ovládnutí Itálie </w:t>
            </w:r>
          </w:p>
          <w:p w14:paraId="54607B3D" w14:textId="364400AC" w:rsidR="00B710CA" w:rsidRPr="002B209E" w:rsidRDefault="00B710CA" w:rsidP="00DC1881">
            <w:pPr>
              <w:rPr>
                <w:rFonts w:cstheme="minorHAnsi"/>
              </w:rPr>
            </w:pPr>
            <w:r w:rsidRPr="002B209E">
              <w:rPr>
                <w:rFonts w:cstheme="minorHAnsi"/>
              </w:rPr>
              <w:t>- punské války</w:t>
            </w:r>
            <w:r w:rsidR="00DD19C9">
              <w:rPr>
                <w:rFonts w:cstheme="minorHAnsi"/>
              </w:rPr>
              <w:t xml:space="preserve"> a </w:t>
            </w:r>
            <w:r w:rsidRPr="002B209E">
              <w:rPr>
                <w:rFonts w:cstheme="minorHAnsi"/>
              </w:rPr>
              <w:t>ovládnutí Středomoří </w:t>
            </w:r>
          </w:p>
          <w:p w14:paraId="1464B804" w14:textId="028EDA01" w:rsidR="00B710CA" w:rsidRPr="002B209E" w:rsidRDefault="00B710CA" w:rsidP="00DC1881">
            <w:pPr>
              <w:rPr>
                <w:rFonts w:cstheme="minorHAnsi"/>
              </w:rPr>
            </w:pPr>
            <w:r w:rsidRPr="002B209E">
              <w:rPr>
                <w:rFonts w:cstheme="minorHAnsi"/>
              </w:rPr>
              <w:t>- krize</w:t>
            </w:r>
            <w:r w:rsidR="00DD19C9">
              <w:rPr>
                <w:rFonts w:cstheme="minorHAnsi"/>
              </w:rPr>
              <w:t xml:space="preserve"> a </w:t>
            </w:r>
            <w:r w:rsidRPr="002B209E">
              <w:rPr>
                <w:rFonts w:cstheme="minorHAnsi"/>
              </w:rPr>
              <w:t>zánik římské republiky </w:t>
            </w:r>
          </w:p>
          <w:p w14:paraId="76F437A8" w14:textId="748B1B66" w:rsidR="00B710CA" w:rsidRPr="002B209E" w:rsidRDefault="00B710CA" w:rsidP="00DC1881">
            <w:pPr>
              <w:rPr>
                <w:rFonts w:cstheme="minorHAnsi"/>
              </w:rPr>
            </w:pPr>
            <w:r w:rsidRPr="002B209E">
              <w:rPr>
                <w:rFonts w:cstheme="minorHAnsi"/>
              </w:rPr>
              <w:t>- principát</w:t>
            </w:r>
            <w:r w:rsidR="00DD19C9">
              <w:rPr>
                <w:rFonts w:cstheme="minorHAnsi"/>
              </w:rPr>
              <w:t xml:space="preserve"> a </w:t>
            </w:r>
            <w:r w:rsidRPr="002B209E">
              <w:rPr>
                <w:rFonts w:cstheme="minorHAnsi"/>
              </w:rPr>
              <w:t>císařství </w:t>
            </w:r>
          </w:p>
          <w:p w14:paraId="12082FCE" w14:textId="77777777" w:rsidR="00B710CA" w:rsidRPr="002B209E" w:rsidRDefault="00B710CA" w:rsidP="00DC1881">
            <w:pPr>
              <w:rPr>
                <w:rFonts w:cstheme="minorHAnsi"/>
              </w:rPr>
            </w:pPr>
            <w:r w:rsidRPr="002B209E">
              <w:rPr>
                <w:rFonts w:cstheme="minorHAnsi"/>
              </w:rPr>
              <w:t>- dominát </w:t>
            </w:r>
          </w:p>
          <w:p w14:paraId="5F1EAA68" w14:textId="77777777" w:rsidR="00B710CA" w:rsidRPr="002B209E" w:rsidRDefault="00B710CA" w:rsidP="00DC1881">
            <w:pPr>
              <w:rPr>
                <w:rFonts w:cstheme="minorHAnsi"/>
              </w:rPr>
            </w:pPr>
            <w:r w:rsidRPr="002B209E">
              <w:rPr>
                <w:rFonts w:cstheme="minorHAnsi"/>
              </w:rPr>
              <w:t>- zánik impéria </w:t>
            </w:r>
          </w:p>
          <w:p w14:paraId="367C36F1" w14:textId="77777777" w:rsidR="00B710CA" w:rsidRPr="002B209E" w:rsidRDefault="00B710CA" w:rsidP="00DC1881">
            <w:pPr>
              <w:rPr>
                <w:rFonts w:cstheme="minorHAnsi"/>
              </w:rPr>
            </w:pPr>
            <w:r w:rsidRPr="002B209E">
              <w:rPr>
                <w:rFonts w:cstheme="minorHAnsi"/>
              </w:rPr>
              <w:t>- křesťanství </w:t>
            </w:r>
          </w:p>
          <w:p w14:paraId="56548940" w14:textId="77777777" w:rsidR="00B710CA" w:rsidRPr="002B209E" w:rsidRDefault="00B710CA" w:rsidP="00DC1881">
            <w:pPr>
              <w:rPr>
                <w:rFonts w:cstheme="minorHAnsi"/>
              </w:rPr>
            </w:pPr>
            <w:r w:rsidRPr="002B209E">
              <w:rPr>
                <w:rFonts w:cstheme="minorHAnsi"/>
              </w:rPr>
              <w:t>- kultura </w:t>
            </w:r>
          </w:p>
        </w:tc>
      </w:tr>
      <w:tr w:rsidR="00B710CA" w:rsidRPr="00890EF9" w14:paraId="04A15BBE"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195AA1A" w14:textId="77777777" w:rsidR="00B710CA" w:rsidRPr="002B209E" w:rsidRDefault="00B710CA" w:rsidP="00DC1881">
            <w:pPr>
              <w:jc w:val="left"/>
              <w:rPr>
                <w:rFonts w:cstheme="minorHAnsi"/>
                <w:b/>
                <w:bCs/>
              </w:rPr>
            </w:pPr>
            <w:r w:rsidRPr="002B209E">
              <w:rPr>
                <w:rFonts w:eastAsia="Arial" w:cstheme="minorHAnsi"/>
                <w:b/>
                <w:bCs/>
              </w:rPr>
              <w:lastRenderedPageBreak/>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5AB85B4"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0353790"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890EF9" w14:paraId="41A57045"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D4945FD"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3F0EDD11" w14:textId="77777777" w:rsidR="00B710CA" w:rsidRPr="002B209E" w:rsidRDefault="00B710CA" w:rsidP="00DC1881">
            <w:pPr>
              <w:rPr>
                <w:rFonts w:cstheme="minorHAnsi"/>
                <w:sz w:val="16"/>
              </w:rPr>
            </w:pPr>
            <w:r w:rsidRPr="002B209E">
              <w:rPr>
                <w:rFonts w:cstheme="minorHAnsi"/>
                <w:sz w:val="16"/>
                <w:szCs w:val="16"/>
              </w:rPr>
              <w:t>Jsme Evropané</w:t>
            </w:r>
          </w:p>
          <w:p w14:paraId="3843AD11" w14:textId="00ADC9E7" w:rsidR="00B710CA" w:rsidRPr="002B209E" w:rsidRDefault="00B710CA" w:rsidP="00DC1881">
            <w:pPr>
              <w:ind w:left="360"/>
              <w:rPr>
                <w:rFonts w:cstheme="minorHAnsi"/>
                <w:i/>
                <w:iCs/>
                <w:sz w:val="16"/>
              </w:rPr>
            </w:pPr>
            <w:r w:rsidRPr="002B209E">
              <w:rPr>
                <w:rFonts w:cstheme="minorHAnsi"/>
                <w:i/>
                <w:iCs/>
                <w:sz w:val="16"/>
                <w:szCs w:val="16"/>
              </w:rPr>
              <w:t>vysvětlí</w:t>
            </w:r>
            <w:r w:rsidR="00DD19C9">
              <w:rPr>
                <w:rFonts w:cstheme="minorHAnsi"/>
                <w:i/>
                <w:iCs/>
                <w:sz w:val="16"/>
                <w:szCs w:val="16"/>
              </w:rPr>
              <w:t xml:space="preserve"> a </w:t>
            </w:r>
            <w:r w:rsidRPr="002B209E">
              <w:rPr>
                <w:rFonts w:cstheme="minorHAnsi"/>
                <w:i/>
                <w:iCs/>
                <w:sz w:val="16"/>
                <w:szCs w:val="16"/>
              </w:rPr>
              <w:t>doloží na příkladech, že současná Evropa je dědičkou antického světa</w:t>
            </w:r>
          </w:p>
          <w:p w14:paraId="1753417E" w14:textId="1D1D2EE7"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700429DB" w14:textId="77777777" w:rsidR="00B710CA" w:rsidRPr="002B209E" w:rsidRDefault="00B710CA" w:rsidP="00DC1881">
            <w:pPr>
              <w:rPr>
                <w:rFonts w:cstheme="minorHAnsi"/>
                <w:sz w:val="16"/>
              </w:rPr>
            </w:pPr>
            <w:r w:rsidRPr="002B209E">
              <w:rPr>
                <w:rFonts w:cstheme="minorHAnsi"/>
                <w:sz w:val="16"/>
                <w:szCs w:val="16"/>
              </w:rPr>
              <w:t>MULTIKULTURNÍ VÝCHOVA</w:t>
            </w:r>
          </w:p>
          <w:p w14:paraId="6AC6A167" w14:textId="77777777" w:rsidR="00B710CA" w:rsidRPr="002B209E" w:rsidRDefault="00B710CA" w:rsidP="00DC1881">
            <w:pPr>
              <w:rPr>
                <w:rFonts w:cstheme="minorHAnsi"/>
                <w:sz w:val="16"/>
              </w:rPr>
            </w:pPr>
            <w:r w:rsidRPr="002B209E">
              <w:rPr>
                <w:rFonts w:cstheme="minorHAnsi"/>
                <w:sz w:val="16"/>
                <w:szCs w:val="16"/>
              </w:rPr>
              <w:t>Kulturní diference</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12AED85" w14:textId="4D6F5AC5" w:rsidR="00B710CA" w:rsidRPr="00890EF9" w:rsidRDefault="00B710CA" w:rsidP="00DC1881">
            <w:pPr>
              <w:pStyle w:val="Pesah-pedm"/>
              <w:rPr>
                <w:rFonts w:cs="Times New Roman"/>
              </w:rPr>
            </w:pPr>
            <w:r>
              <w:t>Český jazyk</w:t>
            </w:r>
            <w:r w:rsidR="00DD19C9">
              <w:t xml:space="preserve"> a </w:t>
            </w:r>
            <w:r>
              <w:t>literatura</w:t>
            </w:r>
          </w:p>
          <w:p w14:paraId="46E6DFF5" w14:textId="77777777" w:rsidR="00B710CA" w:rsidRPr="00890EF9" w:rsidRDefault="00B710CA" w:rsidP="00DC1881">
            <w:pPr>
              <w:pStyle w:val="Pesah-ronk"/>
            </w:pPr>
            <w:r>
              <w:t>kvinta</w:t>
            </w:r>
          </w:p>
          <w:p w14:paraId="222A8F46" w14:textId="77777777" w:rsidR="00B710CA" w:rsidRPr="00890EF9" w:rsidRDefault="00B710CA" w:rsidP="00DC1881">
            <w:pPr>
              <w:pStyle w:val="Pesah-tma"/>
            </w:pPr>
            <w:r>
              <w:t>Antická literatura</w:t>
            </w:r>
          </w:p>
          <w:p w14:paraId="55C73F07" w14:textId="77777777" w:rsidR="00B710CA" w:rsidRPr="00890EF9" w:rsidRDefault="00B710CA" w:rsidP="00DC1881">
            <w:pPr>
              <w:pStyle w:val="Pesah-pedm"/>
            </w:pPr>
            <w:r>
              <w:t>Matematika</w:t>
            </w:r>
          </w:p>
          <w:p w14:paraId="57C9DE23" w14:textId="77777777" w:rsidR="00B710CA" w:rsidRPr="00890EF9" w:rsidRDefault="00B710CA" w:rsidP="00DC1881">
            <w:pPr>
              <w:pStyle w:val="Pesah-ronk"/>
            </w:pPr>
            <w:r>
              <w:t>kvinta</w:t>
            </w:r>
          </w:p>
          <w:p w14:paraId="765BC272" w14:textId="77777777" w:rsidR="00B710CA" w:rsidRPr="00890EF9" w:rsidRDefault="00B710CA" w:rsidP="00DC1881">
            <w:pPr>
              <w:pStyle w:val="Pesah-tma"/>
            </w:pPr>
            <w:r>
              <w:t>Pravoúhlý trojúhelník</w:t>
            </w:r>
          </w:p>
          <w:p w14:paraId="393F9889" w14:textId="77777777" w:rsidR="00B710CA" w:rsidRPr="00890EF9" w:rsidRDefault="00B710CA" w:rsidP="00DC1881">
            <w:pPr>
              <w:pStyle w:val="Pesah-pedm"/>
            </w:pPr>
            <w:r>
              <w:t>Základy společenských věd</w:t>
            </w:r>
          </w:p>
          <w:p w14:paraId="57CB82D4" w14:textId="77777777" w:rsidR="00B710CA" w:rsidRPr="00890EF9" w:rsidRDefault="00B710CA" w:rsidP="00DC1881">
            <w:pPr>
              <w:pStyle w:val="Pesah-ronk"/>
            </w:pPr>
            <w:r>
              <w:t>kvinta</w:t>
            </w:r>
          </w:p>
          <w:p w14:paraId="3566EEA9" w14:textId="6D08B280" w:rsidR="00B710CA" w:rsidRPr="00890EF9" w:rsidRDefault="00B710CA" w:rsidP="00DC1881">
            <w:pPr>
              <w:pStyle w:val="Pesah-tma"/>
            </w:pPr>
            <w:r>
              <w:t>Občan</w:t>
            </w:r>
            <w:r w:rsidR="00DD19C9">
              <w:t xml:space="preserve"> a </w:t>
            </w:r>
            <w:r>
              <w:t>právo</w:t>
            </w:r>
          </w:p>
          <w:p w14:paraId="48DE9599" w14:textId="77777777" w:rsidR="00B710CA" w:rsidRPr="00890EF9" w:rsidRDefault="00B710CA" w:rsidP="00DC1881">
            <w:pPr>
              <w:pStyle w:val="Pesah-pedm"/>
            </w:pPr>
            <w:r>
              <w:t>Estetická výchova výtvarná</w:t>
            </w:r>
          </w:p>
          <w:p w14:paraId="1E1DDE02" w14:textId="77777777" w:rsidR="00B710CA" w:rsidRPr="00890EF9" w:rsidRDefault="00B710CA" w:rsidP="00DC1881">
            <w:pPr>
              <w:pStyle w:val="Pesah-ronk"/>
            </w:pPr>
            <w:r>
              <w:t>kvinta</w:t>
            </w:r>
          </w:p>
          <w:p w14:paraId="7ADABAE1" w14:textId="77777777" w:rsidR="00B710CA" w:rsidRPr="00890EF9" w:rsidRDefault="00B710CA" w:rsidP="00DC1881">
            <w:pPr>
              <w:pStyle w:val="Pesah-tma"/>
            </w:pPr>
            <w:r>
              <w:t>PRAVĚK, STAROVĚK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44046DF" w14:textId="120701D9" w:rsidR="00B710CA" w:rsidRPr="00890EF9" w:rsidRDefault="00B710CA" w:rsidP="00DC1881">
            <w:pPr>
              <w:pStyle w:val="Pesah-pedm"/>
              <w:rPr>
                <w:rFonts w:cs="Times New Roman"/>
              </w:rPr>
            </w:pPr>
            <w:r>
              <w:t>Český jazyk</w:t>
            </w:r>
            <w:r w:rsidR="00DD19C9">
              <w:t xml:space="preserve"> a </w:t>
            </w:r>
            <w:r>
              <w:t>literatura</w:t>
            </w:r>
          </w:p>
          <w:p w14:paraId="20EB99AD" w14:textId="77777777" w:rsidR="00B710CA" w:rsidRPr="00890EF9" w:rsidRDefault="00B710CA" w:rsidP="00DC1881">
            <w:pPr>
              <w:pStyle w:val="Pesah-ronk"/>
            </w:pPr>
            <w:r>
              <w:t>kvinta</w:t>
            </w:r>
          </w:p>
          <w:p w14:paraId="09735253" w14:textId="512236C4" w:rsidR="00B710CA" w:rsidRPr="00890EF9" w:rsidRDefault="00B710CA" w:rsidP="00DC1881">
            <w:pPr>
              <w:pStyle w:val="Pesah-tma"/>
            </w:pPr>
            <w:r>
              <w:t>Literární věda; Počátky psané literatury; Antická literatura; Renesance</w:t>
            </w:r>
            <w:r w:rsidR="00DD19C9">
              <w:t xml:space="preserve"> a </w:t>
            </w:r>
            <w:r>
              <w:t>humanismus</w:t>
            </w:r>
            <w:r w:rsidR="00DD19C9">
              <w:t xml:space="preserve"> v </w:t>
            </w:r>
            <w:r>
              <w:t>Evropě</w:t>
            </w:r>
            <w:r w:rsidR="00DD19C9">
              <w:t xml:space="preserve"> a v </w:t>
            </w:r>
            <w:r>
              <w:t>našich zemích; Literatura klasicismu, osvícenství</w:t>
            </w:r>
            <w:r w:rsidR="00DD19C9">
              <w:t xml:space="preserve"> a </w:t>
            </w:r>
            <w:r>
              <w:t>preromantismu</w:t>
            </w:r>
          </w:p>
          <w:p w14:paraId="2829F0C7" w14:textId="77777777" w:rsidR="00B710CA" w:rsidRPr="00890EF9" w:rsidRDefault="00B710CA" w:rsidP="00DC1881">
            <w:pPr>
              <w:pStyle w:val="Pesah-pedm"/>
            </w:pPr>
            <w:r>
              <w:t>Základy společenských věd</w:t>
            </w:r>
          </w:p>
          <w:p w14:paraId="6C06C5BA" w14:textId="77777777" w:rsidR="00B710CA" w:rsidRPr="00890EF9" w:rsidRDefault="00B710CA" w:rsidP="00DC1881">
            <w:pPr>
              <w:pStyle w:val="Pesah-ronk"/>
            </w:pPr>
            <w:r>
              <w:t>kvinta</w:t>
            </w:r>
          </w:p>
          <w:p w14:paraId="5ADC5CB1" w14:textId="67A85689" w:rsidR="00B710CA" w:rsidRPr="00890EF9" w:rsidRDefault="00B710CA" w:rsidP="00DC1881">
            <w:pPr>
              <w:pStyle w:val="Pesah-tma"/>
            </w:pPr>
            <w:r>
              <w:t>Občan</w:t>
            </w:r>
            <w:r w:rsidR="00DD19C9">
              <w:t xml:space="preserve"> a </w:t>
            </w:r>
            <w:r>
              <w:t>právo</w:t>
            </w:r>
          </w:p>
          <w:p w14:paraId="52DCD056" w14:textId="77777777" w:rsidR="00B710CA" w:rsidRPr="00890EF9" w:rsidRDefault="00B710CA" w:rsidP="00DC1881">
            <w:pPr>
              <w:pStyle w:val="Pesah-ronk"/>
            </w:pPr>
            <w:r>
              <w:t>septima</w:t>
            </w:r>
          </w:p>
          <w:p w14:paraId="7C314B81" w14:textId="6450E233" w:rsidR="00B710CA" w:rsidRPr="00890EF9" w:rsidRDefault="00B710CA" w:rsidP="00DC1881">
            <w:pPr>
              <w:pStyle w:val="Pesah-tma"/>
            </w:pPr>
            <w:r>
              <w:t>Občan ve státě</w:t>
            </w:r>
            <w:r w:rsidR="00DD19C9">
              <w:t xml:space="preserve"> a </w:t>
            </w:r>
            <w:r>
              <w:t>mezinárodní vztahy (politologie); Dějiny filosofie</w:t>
            </w:r>
            <w:r w:rsidR="00DD19C9">
              <w:t xml:space="preserve"> a </w:t>
            </w:r>
            <w:r>
              <w:t>etiky</w:t>
            </w:r>
          </w:p>
          <w:p w14:paraId="0A2A9305" w14:textId="77777777" w:rsidR="00B710CA" w:rsidRPr="00890EF9" w:rsidRDefault="00B710CA" w:rsidP="00DC1881">
            <w:pPr>
              <w:pStyle w:val="Pesah-pedm"/>
            </w:pPr>
            <w:r>
              <w:t>Zeměpis</w:t>
            </w:r>
          </w:p>
          <w:p w14:paraId="1E56E3BC" w14:textId="77777777" w:rsidR="00B710CA" w:rsidRPr="00890EF9" w:rsidRDefault="00B710CA" w:rsidP="00DC1881">
            <w:pPr>
              <w:pStyle w:val="Pesah-ronk"/>
            </w:pPr>
            <w:r>
              <w:t>kvinta</w:t>
            </w:r>
          </w:p>
          <w:p w14:paraId="066B70A0" w14:textId="77777777" w:rsidR="00B710CA" w:rsidRPr="00890EF9" w:rsidRDefault="00B710CA" w:rsidP="00DC1881">
            <w:pPr>
              <w:pStyle w:val="Pesah-tma"/>
            </w:pPr>
            <w:r>
              <w:t>Znázornění Země na mapách</w:t>
            </w:r>
          </w:p>
          <w:p w14:paraId="62CC6EFB" w14:textId="77777777" w:rsidR="00B710CA" w:rsidRPr="00890EF9" w:rsidRDefault="00B710CA" w:rsidP="00DC1881">
            <w:pPr>
              <w:pStyle w:val="Pesah-pedm"/>
            </w:pPr>
            <w:r>
              <w:t>Estetická výchova hudební</w:t>
            </w:r>
          </w:p>
          <w:p w14:paraId="57CA909D" w14:textId="77777777" w:rsidR="00B710CA" w:rsidRPr="00890EF9" w:rsidRDefault="00B710CA" w:rsidP="00DC1881">
            <w:pPr>
              <w:pStyle w:val="Pesah-ronk"/>
            </w:pPr>
            <w:r>
              <w:t>kvinta</w:t>
            </w:r>
          </w:p>
          <w:p w14:paraId="111AB36D" w14:textId="77777777" w:rsidR="00B710CA" w:rsidRPr="00890EF9" w:rsidRDefault="00B710CA" w:rsidP="00DC1881">
            <w:pPr>
              <w:pStyle w:val="Pesah-tma"/>
            </w:pPr>
            <w:r>
              <w:t>Sloh rytmicko-monomelodický</w:t>
            </w:r>
          </w:p>
          <w:p w14:paraId="48620EA6" w14:textId="77777777" w:rsidR="00B710CA" w:rsidRPr="00890EF9" w:rsidRDefault="00B710CA" w:rsidP="00DC1881">
            <w:pPr>
              <w:pStyle w:val="Pesah-pedm"/>
            </w:pPr>
            <w:r>
              <w:t>Estetická výchova výtvarná</w:t>
            </w:r>
          </w:p>
          <w:p w14:paraId="74D8DD07" w14:textId="77777777" w:rsidR="00B710CA" w:rsidRPr="00890EF9" w:rsidRDefault="00B710CA" w:rsidP="00DC1881">
            <w:pPr>
              <w:pStyle w:val="Pesah-ronk"/>
            </w:pPr>
            <w:r>
              <w:t>kvinta</w:t>
            </w:r>
          </w:p>
          <w:p w14:paraId="3EA456DF" w14:textId="77777777" w:rsidR="00B710CA" w:rsidRPr="00890EF9" w:rsidRDefault="00B710CA" w:rsidP="00DC1881">
            <w:pPr>
              <w:pStyle w:val="Pesah-tma"/>
            </w:pPr>
            <w:r>
              <w:t>PRAVĚK, STAROVĚK</w:t>
            </w:r>
          </w:p>
        </w:tc>
      </w:tr>
    </w:tbl>
    <w:p w14:paraId="02D0D6F2" w14:textId="162E8DB8" w:rsidR="00B710CA" w:rsidRDefault="00B710CA" w:rsidP="00B710CA">
      <w:pPr>
        <w:pStyle w:val="Nadpis4"/>
        <w:rPr>
          <w:bCs/>
        </w:rPr>
      </w:pPr>
      <w:bookmarkStart w:id="170" w:name="_Toc401043552"/>
      <w:r>
        <w:t>Starověká Indie</w:t>
      </w:r>
      <w:r w:rsidR="00DD19C9">
        <w:t xml:space="preserve"> a </w:t>
      </w:r>
      <w:r>
        <w:t>Čína</w:t>
      </w:r>
      <w:bookmarkEnd w:id="170"/>
    </w:p>
    <w:p w14:paraId="20D2A728" w14:textId="77777777" w:rsidR="00B710CA" w:rsidRPr="002B209E" w:rsidRDefault="00B710CA" w:rsidP="00B710CA">
      <w:pPr>
        <w:rPr>
          <w:rFonts w:cstheme="minorHAnsi"/>
        </w:rPr>
      </w:pPr>
      <w:r w:rsidRPr="002B209E">
        <w:rPr>
          <w:rFonts w:cstheme="minorHAnsi"/>
        </w:rPr>
        <w:t>Dotace učebního bloku:   4</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890EF9" w14:paraId="5A3BD853"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C636793"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C894C2B"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890EF9" w14:paraId="51AAE391"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4E6C5AA" w14:textId="77777777" w:rsidR="00B710CA" w:rsidRPr="002B209E" w:rsidRDefault="00B710CA" w:rsidP="00DC1881">
            <w:pPr>
              <w:rPr>
                <w:rFonts w:cstheme="minorHAnsi"/>
              </w:rPr>
            </w:pPr>
            <w:r w:rsidRPr="002B209E">
              <w:rPr>
                <w:rFonts w:cstheme="minorHAnsi"/>
              </w:rPr>
              <w:t>Žák:</w:t>
            </w:r>
          </w:p>
          <w:p w14:paraId="6439D89B" w14:textId="7C47DD5B" w:rsidR="00B710CA" w:rsidRPr="00890EF9" w:rsidRDefault="00B710CA" w:rsidP="000427F0">
            <w:pPr>
              <w:pStyle w:val="Vstupy"/>
            </w:pPr>
            <w:r>
              <w:t>srovná vývoj předchozích civilizací</w:t>
            </w:r>
            <w:r w:rsidR="00DD19C9">
              <w:t xml:space="preserve"> s </w:t>
            </w:r>
            <w:r>
              <w:t>vývojem Indie</w:t>
            </w:r>
            <w:r w:rsidR="00DD19C9">
              <w:t xml:space="preserve"> a </w:t>
            </w:r>
            <w:r>
              <w:t>Číny</w:t>
            </w:r>
          </w:p>
          <w:p w14:paraId="1A37A7F3" w14:textId="7EC644F5" w:rsidR="00B710CA" w:rsidRPr="00890EF9" w:rsidRDefault="00B710CA" w:rsidP="000427F0">
            <w:pPr>
              <w:pStyle w:val="Vstupy"/>
            </w:pPr>
            <w:r>
              <w:t>popíše vývoj</w:t>
            </w:r>
            <w:r w:rsidR="00DD19C9">
              <w:t xml:space="preserve"> v </w:t>
            </w:r>
            <w:r>
              <w:t>těchto dvou státech</w:t>
            </w:r>
            <w:r w:rsidR="00DD19C9">
              <w:t xml:space="preserve"> a </w:t>
            </w:r>
            <w:r>
              <w:t>jejich kulturní přínos</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432CF7F" w14:textId="37402BA9" w:rsidR="00B710CA" w:rsidRDefault="00B710CA" w:rsidP="001939F2">
            <w:pPr>
              <w:pStyle w:val="Uivo"/>
              <w:numPr>
                <w:ilvl w:val="0"/>
                <w:numId w:val="19"/>
              </w:numPr>
            </w:pPr>
            <w:r>
              <w:t>starověká Indie: historický vývoj, kultura, náboženství</w:t>
            </w:r>
            <w:r w:rsidR="00DD19C9">
              <w:t xml:space="preserve"> a </w:t>
            </w:r>
            <w:r>
              <w:t>vzdělanost </w:t>
            </w:r>
          </w:p>
          <w:p w14:paraId="0C4F1A26" w14:textId="76560766" w:rsidR="00B710CA" w:rsidRPr="00890EF9" w:rsidRDefault="00B710CA" w:rsidP="001939F2">
            <w:pPr>
              <w:pStyle w:val="Uivo"/>
              <w:numPr>
                <w:ilvl w:val="0"/>
                <w:numId w:val="19"/>
              </w:numPr>
            </w:pPr>
            <w:r>
              <w:t>starověká Čína: státní útvary, filozoficko-náboženské systémy, vzdělanost</w:t>
            </w:r>
            <w:r w:rsidR="00DD19C9">
              <w:t xml:space="preserve"> a </w:t>
            </w:r>
            <w:r>
              <w:t>kultura </w:t>
            </w:r>
          </w:p>
        </w:tc>
      </w:tr>
      <w:tr w:rsidR="00B710CA" w:rsidRPr="00890EF9" w14:paraId="157600FF"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3E9219F"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1BB9279"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3EF1142"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890EF9" w14:paraId="2A4A6A1C"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B10FF51"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061FA79D" w14:textId="00E33C63" w:rsidR="00B710CA" w:rsidRPr="002B209E" w:rsidRDefault="00B710CA" w:rsidP="00DC1881">
            <w:pPr>
              <w:rPr>
                <w:rFonts w:cstheme="minorHAnsi"/>
                <w:sz w:val="16"/>
              </w:rPr>
            </w:pPr>
            <w:r w:rsidRPr="002B209E">
              <w:rPr>
                <w:rFonts w:cstheme="minorHAnsi"/>
                <w:sz w:val="16"/>
                <w:szCs w:val="16"/>
              </w:rPr>
              <w:t>Vzdělávání</w:t>
            </w:r>
            <w:r w:rsidR="00DD19C9">
              <w:rPr>
                <w:rFonts w:cstheme="minorHAnsi"/>
                <w:sz w:val="16"/>
                <w:szCs w:val="16"/>
              </w:rPr>
              <w:t xml:space="preserve"> v </w:t>
            </w:r>
            <w:r w:rsidRPr="002B209E">
              <w:rPr>
                <w:rFonts w:cstheme="minorHAnsi"/>
                <w:sz w:val="16"/>
                <w:szCs w:val="16"/>
              </w:rPr>
              <w:t>Evropě</w:t>
            </w:r>
            <w:r w:rsidR="00DD19C9">
              <w:rPr>
                <w:rFonts w:cstheme="minorHAnsi"/>
                <w:sz w:val="16"/>
                <w:szCs w:val="16"/>
              </w:rPr>
              <w:t xml:space="preserve"> a </w:t>
            </w:r>
            <w:r w:rsidRPr="002B209E">
              <w:rPr>
                <w:rFonts w:cstheme="minorHAnsi"/>
                <w:sz w:val="16"/>
                <w:szCs w:val="16"/>
              </w:rPr>
              <w:t>ve světě</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76DD5C8" w14:textId="3AE60EA7" w:rsidR="00B710CA" w:rsidRPr="00890EF9" w:rsidRDefault="00B710CA" w:rsidP="00DC1881">
            <w:pPr>
              <w:pStyle w:val="Pesah-pedm"/>
              <w:rPr>
                <w:rFonts w:cs="Times New Roman"/>
              </w:rPr>
            </w:pPr>
            <w:r>
              <w:t>Český jazyk</w:t>
            </w:r>
            <w:r w:rsidR="00DD19C9">
              <w:t xml:space="preserve"> a </w:t>
            </w:r>
            <w:r>
              <w:t>literatura</w:t>
            </w:r>
          </w:p>
          <w:p w14:paraId="1BAEFF6C" w14:textId="77777777" w:rsidR="00B710CA" w:rsidRPr="00890EF9" w:rsidRDefault="00B710CA" w:rsidP="00DC1881">
            <w:pPr>
              <w:pStyle w:val="Pesah-ronk"/>
            </w:pPr>
            <w:r>
              <w:t>kvinta</w:t>
            </w:r>
          </w:p>
          <w:p w14:paraId="23899AB1" w14:textId="77777777" w:rsidR="00B710CA" w:rsidRPr="00890EF9" w:rsidRDefault="00B710CA" w:rsidP="00DC1881">
            <w:pPr>
              <w:pStyle w:val="Pesah-tma"/>
            </w:pPr>
            <w:r>
              <w:t>Počátky psané literatury</w:t>
            </w:r>
          </w:p>
          <w:p w14:paraId="71004493" w14:textId="77777777" w:rsidR="00B710CA" w:rsidRPr="00890EF9" w:rsidRDefault="00B710CA" w:rsidP="00DC1881">
            <w:pPr>
              <w:pStyle w:val="Pesah-pedm"/>
            </w:pPr>
            <w:r>
              <w:t>Estetická výchova výtvarná</w:t>
            </w:r>
          </w:p>
          <w:p w14:paraId="3253B829" w14:textId="77777777" w:rsidR="00B710CA" w:rsidRPr="00890EF9" w:rsidRDefault="00B710CA" w:rsidP="00DC1881">
            <w:pPr>
              <w:pStyle w:val="Pesah-ronk"/>
            </w:pPr>
            <w:r>
              <w:lastRenderedPageBreak/>
              <w:t>kvinta</w:t>
            </w:r>
          </w:p>
          <w:p w14:paraId="50CCC101" w14:textId="77777777" w:rsidR="00B710CA" w:rsidRPr="00890EF9" w:rsidRDefault="00B710CA" w:rsidP="00DC1881">
            <w:pPr>
              <w:pStyle w:val="Pesah-tma"/>
            </w:pPr>
            <w:r>
              <w:t>PRAVĚK, STAROVĚK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A152179" w14:textId="77777777" w:rsidR="00B710CA" w:rsidRPr="00890EF9" w:rsidRDefault="00B710CA" w:rsidP="00DC1881">
            <w:pPr>
              <w:pStyle w:val="Pesah-pedm"/>
              <w:rPr>
                <w:rFonts w:cs="Times New Roman"/>
              </w:rPr>
            </w:pPr>
            <w:r>
              <w:lastRenderedPageBreak/>
              <w:t>Matematika</w:t>
            </w:r>
          </w:p>
          <w:p w14:paraId="77B1FE30" w14:textId="77777777" w:rsidR="00B710CA" w:rsidRPr="00890EF9" w:rsidRDefault="00B710CA" w:rsidP="00DC1881">
            <w:pPr>
              <w:pStyle w:val="Pesah-ronk"/>
            </w:pPr>
            <w:r>
              <w:t>kvinta</w:t>
            </w:r>
          </w:p>
          <w:p w14:paraId="02717279" w14:textId="77777777" w:rsidR="00B710CA" w:rsidRPr="00890EF9" w:rsidRDefault="00B710CA" w:rsidP="00DC1881">
            <w:pPr>
              <w:pStyle w:val="Pesah-tma"/>
            </w:pPr>
            <w:r>
              <w:lastRenderedPageBreak/>
              <w:t>Číselné obory; Pravoúhlý trojúhelník; Elementární teorie čísel</w:t>
            </w:r>
          </w:p>
          <w:p w14:paraId="55414953" w14:textId="77777777" w:rsidR="00B710CA" w:rsidRPr="00890EF9" w:rsidRDefault="00B710CA" w:rsidP="00DC1881">
            <w:pPr>
              <w:pStyle w:val="Pesah-ronk"/>
            </w:pPr>
            <w:r>
              <w:t>sexta</w:t>
            </w:r>
          </w:p>
          <w:p w14:paraId="44A6C5ED" w14:textId="77777777" w:rsidR="00B710CA" w:rsidRPr="00890EF9" w:rsidRDefault="00B710CA" w:rsidP="00DC1881">
            <w:pPr>
              <w:pStyle w:val="Pesah-tma"/>
            </w:pPr>
            <w:r>
              <w:t>Stereometrie</w:t>
            </w:r>
          </w:p>
          <w:p w14:paraId="4D03FE99" w14:textId="77777777" w:rsidR="00B710CA" w:rsidRPr="00890EF9" w:rsidRDefault="00B710CA" w:rsidP="00DC1881">
            <w:pPr>
              <w:pStyle w:val="Pesah-pedm"/>
            </w:pPr>
            <w:r>
              <w:t>Základy společenských věd</w:t>
            </w:r>
          </w:p>
          <w:p w14:paraId="2D4B03D5" w14:textId="77777777" w:rsidR="00B710CA" w:rsidRPr="00890EF9" w:rsidRDefault="00B710CA" w:rsidP="00DC1881">
            <w:pPr>
              <w:pStyle w:val="Pesah-ronk"/>
            </w:pPr>
            <w:r>
              <w:t>septima</w:t>
            </w:r>
          </w:p>
          <w:p w14:paraId="31DECA76" w14:textId="1E14422E" w:rsidR="00B710CA" w:rsidRPr="00890EF9" w:rsidRDefault="00B710CA" w:rsidP="00DC1881">
            <w:pPr>
              <w:pStyle w:val="Pesah-tma"/>
            </w:pPr>
            <w:r>
              <w:t>Občan ve státě</w:t>
            </w:r>
            <w:r w:rsidR="00DD19C9">
              <w:t xml:space="preserve"> a </w:t>
            </w:r>
            <w:r>
              <w:t>mezinárodní vztahy (politologie)</w:t>
            </w:r>
          </w:p>
          <w:p w14:paraId="4B09E0AA" w14:textId="77777777" w:rsidR="00B710CA" w:rsidRPr="00890EF9" w:rsidRDefault="00B710CA" w:rsidP="00DC1881">
            <w:pPr>
              <w:pStyle w:val="Pesah-ronk"/>
            </w:pPr>
            <w:r>
              <w:t>oktáva</w:t>
            </w:r>
          </w:p>
          <w:p w14:paraId="54FCC4C1" w14:textId="2C4137A5" w:rsidR="00B710CA" w:rsidRPr="00890EF9" w:rsidRDefault="00B710CA" w:rsidP="00DC1881">
            <w:pPr>
              <w:pStyle w:val="Pesah-tma"/>
            </w:pPr>
            <w:r>
              <w:t>Dějiny filosofie</w:t>
            </w:r>
            <w:r w:rsidR="00DD19C9">
              <w:t xml:space="preserve"> a </w:t>
            </w:r>
            <w:r>
              <w:t xml:space="preserve">etiky; </w:t>
            </w:r>
          </w:p>
          <w:p w14:paraId="001508A4" w14:textId="77777777" w:rsidR="00B710CA" w:rsidRPr="002B209E" w:rsidRDefault="00B710CA" w:rsidP="00DC1881">
            <w:pPr>
              <w:ind w:left="720"/>
              <w:rPr>
                <w:rFonts w:cstheme="minorHAnsi"/>
                <w:i/>
                <w:iCs/>
              </w:rPr>
            </w:pPr>
            <w:r w:rsidRPr="002B209E">
              <w:rPr>
                <w:rFonts w:cstheme="minorHAnsi"/>
                <w:i/>
                <w:iCs/>
              </w:rPr>
              <w:t>Religionistika</w:t>
            </w:r>
          </w:p>
          <w:p w14:paraId="41F93DF7" w14:textId="77777777" w:rsidR="00B710CA" w:rsidRPr="00890EF9" w:rsidRDefault="00B710CA" w:rsidP="00DC1881">
            <w:pPr>
              <w:pStyle w:val="Pesah-pedm"/>
            </w:pPr>
            <w:r>
              <w:t>Fyzika</w:t>
            </w:r>
          </w:p>
          <w:p w14:paraId="11CB0407" w14:textId="77777777" w:rsidR="00B710CA" w:rsidRPr="00890EF9" w:rsidRDefault="00B710CA" w:rsidP="00DC1881">
            <w:pPr>
              <w:pStyle w:val="Pesah-ronk"/>
            </w:pPr>
            <w:r>
              <w:t>kvinta</w:t>
            </w:r>
          </w:p>
          <w:p w14:paraId="346632BF" w14:textId="74989832" w:rsidR="00B710CA" w:rsidRPr="00890EF9" w:rsidRDefault="00B710CA" w:rsidP="00DC1881">
            <w:pPr>
              <w:pStyle w:val="Pesah-tma"/>
            </w:pPr>
            <w:r>
              <w:t>Mechanická práce</w:t>
            </w:r>
            <w:r w:rsidR="00DD19C9">
              <w:t xml:space="preserve"> a </w:t>
            </w:r>
            <w:r>
              <w:t>mechanická energie</w:t>
            </w:r>
          </w:p>
          <w:p w14:paraId="4FB597B0" w14:textId="77777777" w:rsidR="00B710CA" w:rsidRPr="00890EF9" w:rsidRDefault="00B710CA" w:rsidP="00DC1881">
            <w:pPr>
              <w:pStyle w:val="Pesah-ronk"/>
            </w:pPr>
            <w:r>
              <w:t>oktáva</w:t>
            </w:r>
          </w:p>
          <w:p w14:paraId="04890DAA" w14:textId="77777777" w:rsidR="00B710CA" w:rsidRPr="00890EF9" w:rsidRDefault="00B710CA" w:rsidP="00DC1881">
            <w:pPr>
              <w:pStyle w:val="Pesah-tma"/>
            </w:pPr>
            <w:r>
              <w:t>Základní pojmy astrofyziky</w:t>
            </w:r>
          </w:p>
          <w:p w14:paraId="18DDD441" w14:textId="77777777" w:rsidR="00B710CA" w:rsidRPr="00890EF9" w:rsidRDefault="00B710CA" w:rsidP="00DC1881">
            <w:pPr>
              <w:pStyle w:val="Pesah-pedm"/>
            </w:pPr>
            <w:r>
              <w:t>Zeměpis</w:t>
            </w:r>
          </w:p>
          <w:p w14:paraId="11247C83" w14:textId="77777777" w:rsidR="00B710CA" w:rsidRPr="00890EF9" w:rsidRDefault="00B710CA" w:rsidP="00DC1881">
            <w:pPr>
              <w:pStyle w:val="Pesah-ronk"/>
            </w:pPr>
            <w:r>
              <w:t>sexta</w:t>
            </w:r>
          </w:p>
          <w:p w14:paraId="3FC95839" w14:textId="77777777" w:rsidR="00B710CA" w:rsidRPr="00890EF9" w:rsidRDefault="00B710CA" w:rsidP="00DC1881">
            <w:pPr>
              <w:pStyle w:val="Pesah-tma"/>
            </w:pPr>
            <w:r>
              <w:t>Asie</w:t>
            </w:r>
          </w:p>
        </w:tc>
      </w:tr>
    </w:tbl>
    <w:p w14:paraId="03D58121" w14:textId="77777777" w:rsidR="00B710CA" w:rsidRDefault="00B710CA" w:rsidP="00B710CA">
      <w:pPr>
        <w:pStyle w:val="Nadpis4"/>
      </w:pPr>
      <w:bookmarkStart w:id="171" w:name="_Toc401043554"/>
      <w:r>
        <w:lastRenderedPageBreak/>
        <w:t>Raný středověk</w:t>
      </w:r>
      <w:bookmarkEnd w:id="171"/>
    </w:p>
    <w:p w14:paraId="30C77102" w14:textId="77777777" w:rsidR="00B710CA" w:rsidRPr="002B209E" w:rsidRDefault="00B710CA" w:rsidP="00B710CA">
      <w:pPr>
        <w:rPr>
          <w:rFonts w:cstheme="minorHAnsi"/>
        </w:rPr>
      </w:pPr>
      <w:r w:rsidRPr="002B209E">
        <w:rPr>
          <w:rFonts w:cstheme="minorHAnsi"/>
        </w:rPr>
        <w:t>Dotace učebního bloku:   20</w:t>
      </w:r>
    </w:p>
    <w:tbl>
      <w:tblPr>
        <w:tblW w:w="5000" w:type="pct"/>
        <w:shd w:val="clear" w:color="auto" w:fill="FFFFFF"/>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710CA" w:rsidRPr="00D6173F" w14:paraId="439FC0AE"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E471F08"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97E76C9"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D6173F" w14:paraId="3AC06208" w14:textId="77777777" w:rsidTr="00DC1881">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2AFADDF" w14:textId="77777777" w:rsidR="00B710CA" w:rsidRPr="002B209E" w:rsidRDefault="00B710CA" w:rsidP="00DC1881">
            <w:pPr>
              <w:rPr>
                <w:rFonts w:cstheme="minorHAnsi"/>
              </w:rPr>
            </w:pPr>
            <w:r w:rsidRPr="002B209E">
              <w:rPr>
                <w:rFonts w:cstheme="minorHAnsi"/>
              </w:rPr>
              <w:t>Žák:</w:t>
            </w:r>
          </w:p>
          <w:p w14:paraId="08AE3BFA" w14:textId="75608677" w:rsidR="00B710CA" w:rsidRPr="00D6173F" w:rsidRDefault="00B710CA" w:rsidP="000427F0">
            <w:pPr>
              <w:pStyle w:val="Vstupy"/>
            </w:pPr>
            <w:r>
              <w:t>objasní příčiny, průběh</w:t>
            </w:r>
            <w:r w:rsidR="00DD19C9">
              <w:t xml:space="preserve"> a </w:t>
            </w:r>
            <w:r>
              <w:t>důsledky tzv. stěhování národů; vztah římské říše</w:t>
            </w:r>
            <w:r w:rsidR="00DD19C9">
              <w:t xml:space="preserve"> a </w:t>
            </w:r>
            <w:r>
              <w:t>nově příchozích etnik</w:t>
            </w:r>
          </w:p>
          <w:p w14:paraId="1F3F91E1" w14:textId="3AFFB0DE" w:rsidR="00B710CA" w:rsidRPr="00D6173F" w:rsidRDefault="00B710CA" w:rsidP="000427F0">
            <w:pPr>
              <w:pStyle w:val="Vstupy"/>
            </w:pPr>
            <w:r>
              <w:t>diskutuje</w:t>
            </w:r>
            <w:r w:rsidR="00DD19C9">
              <w:t xml:space="preserve"> o </w:t>
            </w:r>
            <w:r>
              <w:t>prolnutí římského dědictví do nově vznikajících států; vysvětlí pojmy barbarizace</w:t>
            </w:r>
            <w:r w:rsidR="00DD19C9">
              <w:t xml:space="preserve"> a </w:t>
            </w:r>
            <w:r>
              <w:t>romanizace Evropy</w:t>
            </w:r>
          </w:p>
          <w:p w14:paraId="64CC3715" w14:textId="017B530B" w:rsidR="00B710CA" w:rsidRPr="00D6173F" w:rsidRDefault="00B710CA" w:rsidP="000427F0">
            <w:pPr>
              <w:pStyle w:val="Vstupy"/>
            </w:pPr>
            <w:r>
              <w:t>objasní proces christianizace</w:t>
            </w:r>
            <w:r w:rsidR="00DD19C9">
              <w:t xml:space="preserve"> a </w:t>
            </w:r>
            <w:r>
              <w:t>její vliv na konstituování raně středověkých evropských států</w:t>
            </w:r>
          </w:p>
          <w:p w14:paraId="096A1260" w14:textId="44A63C2A" w:rsidR="00B710CA" w:rsidRPr="00D6173F" w:rsidRDefault="00B710CA" w:rsidP="000427F0">
            <w:pPr>
              <w:pStyle w:val="Vstupy"/>
            </w:pPr>
            <w:r>
              <w:t>vysvětlí podstatu vztahů mezi světskou</w:t>
            </w:r>
            <w:r w:rsidR="00DD19C9">
              <w:t xml:space="preserve"> a </w:t>
            </w:r>
            <w:r>
              <w:t>církevní mocí</w:t>
            </w:r>
            <w:r w:rsidR="00DD19C9">
              <w:t xml:space="preserve"> v </w:t>
            </w:r>
            <w:r>
              <w:t>západním</w:t>
            </w:r>
            <w:r w:rsidR="00DD19C9">
              <w:t xml:space="preserve"> i </w:t>
            </w:r>
            <w:r>
              <w:t>východním civilizačním okruhu</w:t>
            </w:r>
            <w:r w:rsidR="00DD19C9">
              <w:t xml:space="preserve"> a </w:t>
            </w:r>
            <w:r>
              <w:t>projevy vlivu církve</w:t>
            </w:r>
            <w:r w:rsidR="00DD19C9">
              <w:t xml:space="preserve"> a </w:t>
            </w:r>
            <w:r>
              <w:t>náboženství ve středověké společnosti</w:t>
            </w:r>
          </w:p>
          <w:p w14:paraId="454F9603" w14:textId="3CA0B097" w:rsidR="00B710CA" w:rsidRPr="00D6173F" w:rsidRDefault="00B710CA" w:rsidP="000427F0">
            <w:pPr>
              <w:pStyle w:val="Vstupy"/>
            </w:pPr>
            <w:r>
              <w:t>objasní principy vzniku prvních státních útvarů na našem území, charakterizuje vládu rodu Přemyslovců</w:t>
            </w:r>
            <w:r w:rsidR="00DD19C9">
              <w:t xml:space="preserve"> a </w:t>
            </w:r>
            <w:r>
              <w:t>ozřejmí vztah českého státu</w:t>
            </w:r>
            <w:r w:rsidR="00DD19C9">
              <w:t xml:space="preserve"> a </w:t>
            </w:r>
            <w:r>
              <w:t>Svaté říše římské, včetně snahy českého státu</w:t>
            </w:r>
            <w:r w:rsidR="00DD19C9">
              <w:t xml:space="preserve"> o </w:t>
            </w:r>
            <w:r>
              <w:t>odpoutání se</w:t>
            </w:r>
          </w:p>
          <w:p w14:paraId="193AC038" w14:textId="2B6CE3A4" w:rsidR="00B710CA" w:rsidRPr="00D6173F" w:rsidRDefault="00B710CA" w:rsidP="000427F0">
            <w:pPr>
              <w:pStyle w:val="Vstupy"/>
            </w:pPr>
            <w:r>
              <w:t>vysvětlí důsledky vikinských, tatarských</w:t>
            </w:r>
            <w:r w:rsidR="00DD19C9">
              <w:t xml:space="preserve"> a </w:t>
            </w:r>
            <w:r>
              <w:t>tureckých nájezdů na vývoj</w:t>
            </w:r>
            <w:r w:rsidR="00DD19C9">
              <w:t xml:space="preserve"> v </w:t>
            </w:r>
            <w:r>
              <w:t>Evropě</w:t>
            </w:r>
          </w:p>
          <w:p w14:paraId="7DECD09F" w14:textId="0BE8EAAC" w:rsidR="00B710CA" w:rsidRPr="00D6173F" w:rsidRDefault="00B710CA" w:rsidP="000427F0">
            <w:pPr>
              <w:pStyle w:val="Vstupy"/>
            </w:pPr>
            <w:r>
              <w:t>charakterizuje</w:t>
            </w:r>
            <w:r w:rsidR="00DD19C9">
              <w:t xml:space="preserve"> a </w:t>
            </w:r>
            <w:r>
              <w:t>rozpoznává základní znaky románské kultury</w:t>
            </w:r>
          </w:p>
        </w:tc>
        <w:tc>
          <w:tcPr>
            <w:tcW w:w="25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10C7161" w14:textId="11422F5F" w:rsidR="00B710CA" w:rsidRDefault="00B710CA" w:rsidP="001939F2">
            <w:pPr>
              <w:pStyle w:val="Uivo"/>
              <w:numPr>
                <w:ilvl w:val="0"/>
                <w:numId w:val="19"/>
              </w:numPr>
            </w:pPr>
            <w:r>
              <w:t>vpády</w:t>
            </w:r>
            <w:r w:rsidR="00DD19C9">
              <w:t xml:space="preserve"> a </w:t>
            </w:r>
            <w:r>
              <w:t>proměny </w:t>
            </w:r>
          </w:p>
          <w:p w14:paraId="55665567" w14:textId="7052E7BC" w:rsidR="00B710CA" w:rsidRDefault="00B710CA" w:rsidP="001939F2">
            <w:pPr>
              <w:pStyle w:val="Uivo"/>
              <w:numPr>
                <w:ilvl w:val="1"/>
                <w:numId w:val="19"/>
              </w:numPr>
            </w:pPr>
            <w:r>
              <w:t>barbarizace</w:t>
            </w:r>
            <w:r w:rsidR="00DD19C9">
              <w:t xml:space="preserve"> a </w:t>
            </w:r>
            <w:r>
              <w:t>romanizace Evropy </w:t>
            </w:r>
          </w:p>
          <w:p w14:paraId="51E72EFA" w14:textId="77777777" w:rsidR="00B710CA" w:rsidRDefault="00B710CA" w:rsidP="001939F2">
            <w:pPr>
              <w:pStyle w:val="Uivo"/>
              <w:numPr>
                <w:ilvl w:val="1"/>
                <w:numId w:val="19"/>
              </w:numPr>
            </w:pPr>
            <w:r>
              <w:t>Franská říše </w:t>
            </w:r>
          </w:p>
          <w:p w14:paraId="2D021AF7" w14:textId="77777777" w:rsidR="00B710CA" w:rsidRDefault="00B710CA" w:rsidP="001939F2">
            <w:pPr>
              <w:pStyle w:val="Uivo"/>
              <w:numPr>
                <w:ilvl w:val="1"/>
                <w:numId w:val="19"/>
              </w:numPr>
            </w:pPr>
            <w:r>
              <w:t>Byzanc </w:t>
            </w:r>
          </w:p>
          <w:p w14:paraId="44D15005" w14:textId="77777777" w:rsidR="00B710CA" w:rsidRDefault="00B710CA" w:rsidP="001939F2">
            <w:pPr>
              <w:pStyle w:val="Uivo"/>
              <w:numPr>
                <w:ilvl w:val="1"/>
                <w:numId w:val="19"/>
              </w:numPr>
            </w:pPr>
            <w:r>
              <w:t>Slované </w:t>
            </w:r>
          </w:p>
          <w:p w14:paraId="2CF7A4F0" w14:textId="77777777" w:rsidR="00B710CA" w:rsidRDefault="00B710CA" w:rsidP="001939F2">
            <w:pPr>
              <w:pStyle w:val="Uivo"/>
              <w:numPr>
                <w:ilvl w:val="1"/>
                <w:numId w:val="19"/>
              </w:numPr>
            </w:pPr>
            <w:r>
              <w:t>Arabové </w:t>
            </w:r>
          </w:p>
          <w:p w14:paraId="337F4BDA" w14:textId="77777777" w:rsidR="00B710CA" w:rsidRDefault="00B710CA" w:rsidP="001939F2">
            <w:pPr>
              <w:pStyle w:val="Uivo"/>
              <w:numPr>
                <w:ilvl w:val="1"/>
                <w:numId w:val="19"/>
              </w:numPr>
            </w:pPr>
            <w:r>
              <w:t>Vikingové </w:t>
            </w:r>
          </w:p>
          <w:p w14:paraId="358DBAAB" w14:textId="77777777" w:rsidR="00B710CA" w:rsidRDefault="00B710CA" w:rsidP="001939F2">
            <w:pPr>
              <w:pStyle w:val="Uivo"/>
              <w:numPr>
                <w:ilvl w:val="1"/>
                <w:numId w:val="19"/>
              </w:numPr>
            </w:pPr>
            <w:r>
              <w:t>východoevropský civilizační okruh </w:t>
            </w:r>
          </w:p>
          <w:p w14:paraId="193F0F1C" w14:textId="77777777" w:rsidR="00B710CA" w:rsidRDefault="00B710CA" w:rsidP="001939F2">
            <w:pPr>
              <w:pStyle w:val="Uivo"/>
              <w:numPr>
                <w:ilvl w:val="0"/>
                <w:numId w:val="19"/>
              </w:numPr>
            </w:pPr>
            <w:r>
              <w:t>nové evropské státy: Anglie, Francie, Svatá říše římská </w:t>
            </w:r>
          </w:p>
          <w:p w14:paraId="2333689C" w14:textId="77777777" w:rsidR="00B710CA" w:rsidRDefault="00B710CA" w:rsidP="001939F2">
            <w:pPr>
              <w:pStyle w:val="Uivo"/>
              <w:numPr>
                <w:ilvl w:val="0"/>
                <w:numId w:val="19"/>
              </w:numPr>
            </w:pPr>
            <w:r>
              <w:t>první státní útvary na našem území, Přemyslovci </w:t>
            </w:r>
          </w:p>
          <w:p w14:paraId="0640EE6F" w14:textId="504FD89D" w:rsidR="00B710CA" w:rsidRDefault="00B710CA" w:rsidP="001939F2">
            <w:pPr>
              <w:pStyle w:val="Uivo"/>
              <w:numPr>
                <w:ilvl w:val="0"/>
                <w:numId w:val="19"/>
              </w:numPr>
            </w:pPr>
            <w:r>
              <w:t>Polsko</w:t>
            </w:r>
            <w:r w:rsidR="00DD19C9">
              <w:t xml:space="preserve"> a </w:t>
            </w:r>
            <w:r>
              <w:t>Uhry </w:t>
            </w:r>
          </w:p>
          <w:p w14:paraId="0407CFED" w14:textId="3EDF5EDA" w:rsidR="00B710CA" w:rsidRPr="00D6173F" w:rsidRDefault="00B710CA" w:rsidP="001939F2">
            <w:pPr>
              <w:pStyle w:val="Uivo"/>
              <w:numPr>
                <w:ilvl w:val="0"/>
                <w:numId w:val="19"/>
              </w:numPr>
            </w:pPr>
            <w:r>
              <w:t>románská kultura</w:t>
            </w:r>
            <w:r w:rsidR="00DD19C9">
              <w:t xml:space="preserve"> a </w:t>
            </w:r>
            <w:r>
              <w:t>náboženský život na východě</w:t>
            </w:r>
            <w:r w:rsidR="00DD19C9">
              <w:t xml:space="preserve"> a </w:t>
            </w:r>
            <w:r>
              <w:t>na západě </w:t>
            </w:r>
          </w:p>
        </w:tc>
      </w:tr>
      <w:tr w:rsidR="00B710CA" w:rsidRPr="00D6173F" w14:paraId="728C991B"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17DA9D2"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CE899C1"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25F715C"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D6173F" w14:paraId="2827046B" w14:textId="77777777" w:rsidTr="00DC1881">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6DA93FA"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5A6B9857" w14:textId="22C07998" w:rsidR="00B710CA" w:rsidRPr="002B209E" w:rsidRDefault="00B710CA" w:rsidP="00DC1881">
            <w:pPr>
              <w:rPr>
                <w:rFonts w:cstheme="minorHAnsi"/>
                <w:sz w:val="16"/>
              </w:rPr>
            </w:pPr>
            <w:r w:rsidRPr="002B209E">
              <w:rPr>
                <w:rFonts w:cstheme="minorHAnsi"/>
                <w:sz w:val="16"/>
                <w:szCs w:val="16"/>
              </w:rPr>
              <w:t>Globalizační</w:t>
            </w:r>
            <w:r w:rsidR="00DD19C9">
              <w:rPr>
                <w:rFonts w:cstheme="minorHAnsi"/>
                <w:sz w:val="16"/>
                <w:szCs w:val="16"/>
              </w:rPr>
              <w:t xml:space="preserve"> a </w:t>
            </w:r>
            <w:r w:rsidRPr="002B209E">
              <w:rPr>
                <w:rFonts w:cstheme="minorHAnsi"/>
                <w:sz w:val="16"/>
                <w:szCs w:val="16"/>
              </w:rPr>
              <w:t>rozvojové procesy</w:t>
            </w:r>
          </w:p>
          <w:p w14:paraId="6CC0161F" w14:textId="59D429C6" w:rsidR="00B710CA" w:rsidRPr="002B209E" w:rsidRDefault="00B710CA" w:rsidP="00DC1881">
            <w:pPr>
              <w:ind w:left="360"/>
              <w:rPr>
                <w:rFonts w:cstheme="minorHAnsi"/>
                <w:i/>
                <w:iCs/>
                <w:sz w:val="16"/>
              </w:rPr>
            </w:pPr>
            <w:r w:rsidRPr="002B209E">
              <w:rPr>
                <w:rFonts w:cstheme="minorHAnsi"/>
                <w:i/>
                <w:iCs/>
                <w:sz w:val="16"/>
                <w:szCs w:val="16"/>
              </w:rPr>
              <w:t>geopolitické zakotvení</w:t>
            </w:r>
            <w:r w:rsidR="00DD19C9">
              <w:rPr>
                <w:rFonts w:cstheme="minorHAnsi"/>
                <w:i/>
                <w:iCs/>
                <w:sz w:val="16"/>
                <w:szCs w:val="16"/>
              </w:rPr>
              <w:t xml:space="preserve"> v </w:t>
            </w:r>
            <w:r w:rsidRPr="002B209E">
              <w:rPr>
                <w:rFonts w:cstheme="minorHAnsi"/>
                <w:i/>
                <w:iCs/>
                <w:sz w:val="16"/>
                <w:szCs w:val="16"/>
              </w:rPr>
              <w:t>rámci Evropy, vzájemné působení, ovlivňování, koexistence</w:t>
            </w:r>
            <w:r w:rsidR="00DD19C9">
              <w:rPr>
                <w:rFonts w:cstheme="minorHAnsi"/>
                <w:i/>
                <w:iCs/>
                <w:sz w:val="16"/>
                <w:szCs w:val="16"/>
              </w:rPr>
              <w:t xml:space="preserve"> i </w:t>
            </w:r>
            <w:r w:rsidRPr="002B209E">
              <w:rPr>
                <w:rFonts w:cstheme="minorHAnsi"/>
                <w:i/>
                <w:iCs/>
                <w:sz w:val="16"/>
                <w:szCs w:val="16"/>
              </w:rPr>
              <w:t>soupeření evropských zemí</w:t>
            </w:r>
          </w:p>
          <w:p w14:paraId="201D9F45" w14:textId="77777777" w:rsidR="00B710CA" w:rsidRPr="002B209E" w:rsidRDefault="00B710CA" w:rsidP="00DC1881">
            <w:pPr>
              <w:rPr>
                <w:rFonts w:cstheme="minorHAnsi"/>
                <w:sz w:val="16"/>
              </w:rPr>
            </w:pPr>
            <w:r w:rsidRPr="002B209E">
              <w:rPr>
                <w:rFonts w:cstheme="minorHAnsi"/>
                <w:sz w:val="16"/>
                <w:szCs w:val="16"/>
              </w:rPr>
              <w:t>MULTIKULTURNÍ VÝCHOVA</w:t>
            </w:r>
          </w:p>
          <w:p w14:paraId="2B73E539" w14:textId="77777777" w:rsidR="00B710CA" w:rsidRPr="002B209E" w:rsidRDefault="00B710CA" w:rsidP="00DC1881">
            <w:pPr>
              <w:rPr>
                <w:rFonts w:cstheme="minorHAnsi"/>
                <w:sz w:val="16"/>
              </w:rPr>
            </w:pPr>
            <w:r w:rsidRPr="002B209E">
              <w:rPr>
                <w:rFonts w:cstheme="minorHAnsi"/>
                <w:sz w:val="16"/>
                <w:szCs w:val="16"/>
              </w:rPr>
              <w:t>Etnický původ</w:t>
            </w:r>
          </w:p>
        </w:tc>
        <w:tc>
          <w:tcPr>
            <w:tcW w:w="1700"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82D764E" w14:textId="6486B23D" w:rsidR="00B710CA" w:rsidRPr="00D6173F" w:rsidRDefault="00B710CA" w:rsidP="00DC1881">
            <w:pPr>
              <w:pStyle w:val="Pesah-pedm"/>
              <w:rPr>
                <w:rFonts w:cs="Times New Roman"/>
              </w:rPr>
            </w:pPr>
            <w:r>
              <w:t>Český jazyk</w:t>
            </w:r>
            <w:r w:rsidR="00DD19C9">
              <w:t xml:space="preserve"> a </w:t>
            </w:r>
            <w:r>
              <w:t>literatura</w:t>
            </w:r>
          </w:p>
          <w:p w14:paraId="23204376" w14:textId="77777777" w:rsidR="00B710CA" w:rsidRPr="00D6173F" w:rsidRDefault="00B710CA" w:rsidP="00DC1881">
            <w:pPr>
              <w:pStyle w:val="Pesah-ronk"/>
            </w:pPr>
            <w:r>
              <w:t>kvinta</w:t>
            </w:r>
          </w:p>
          <w:p w14:paraId="27C8D764" w14:textId="0B47CCD4" w:rsidR="00B710CA" w:rsidRPr="00D6173F" w:rsidRDefault="00B710CA" w:rsidP="00DC1881">
            <w:pPr>
              <w:pStyle w:val="Pesah-tma"/>
              <w:rPr>
                <w:iCs/>
              </w:rPr>
            </w:pPr>
            <w:r>
              <w:t>Literatura ve středověku; Počátky písemnictví</w:t>
            </w:r>
            <w:r w:rsidR="00DD19C9">
              <w:t xml:space="preserve"> v </w:t>
            </w:r>
            <w:r>
              <w:t>českých zemích</w:t>
            </w:r>
          </w:p>
          <w:p w14:paraId="5EFBE2C8" w14:textId="77777777" w:rsidR="00B710CA" w:rsidRPr="00D6173F" w:rsidRDefault="00B710CA" w:rsidP="00DC1881">
            <w:pPr>
              <w:pStyle w:val="Pesah-pedm"/>
            </w:pPr>
            <w:r>
              <w:t>Estetická výchova hudební</w:t>
            </w:r>
          </w:p>
          <w:p w14:paraId="0037E921" w14:textId="77777777" w:rsidR="00B710CA" w:rsidRPr="00D6173F" w:rsidRDefault="00B710CA" w:rsidP="00DC1881">
            <w:pPr>
              <w:pStyle w:val="Pesah-ronk"/>
            </w:pPr>
            <w:r>
              <w:t>kvinta</w:t>
            </w:r>
          </w:p>
          <w:p w14:paraId="7BF73BA0" w14:textId="672B48A8" w:rsidR="00B710CA" w:rsidRPr="00D6173F" w:rsidRDefault="00B710CA" w:rsidP="00DC1881">
            <w:pPr>
              <w:pStyle w:val="Pesah-tma"/>
              <w:rPr>
                <w:iCs/>
              </w:rPr>
            </w:pPr>
            <w:r>
              <w:t>Vývoj notace</w:t>
            </w:r>
            <w:r w:rsidR="00DD19C9">
              <w:t xml:space="preserve"> a </w:t>
            </w:r>
            <w:r>
              <w:t>zápisu hudby</w:t>
            </w:r>
          </w:p>
          <w:p w14:paraId="56B76282" w14:textId="77777777" w:rsidR="00B710CA" w:rsidRPr="00D6173F" w:rsidRDefault="00B710CA" w:rsidP="00DC1881">
            <w:pPr>
              <w:pStyle w:val="Pesah-pedm"/>
            </w:pPr>
            <w:r>
              <w:t>Estetická výchova výtvarná</w:t>
            </w:r>
          </w:p>
          <w:p w14:paraId="544B0757" w14:textId="77777777" w:rsidR="00B710CA" w:rsidRPr="00D6173F" w:rsidRDefault="00B710CA" w:rsidP="00DC1881">
            <w:pPr>
              <w:pStyle w:val="Pesah-ronk"/>
            </w:pPr>
            <w:r>
              <w:t>kvinta</w:t>
            </w:r>
          </w:p>
          <w:p w14:paraId="5D6586F2" w14:textId="77777777" w:rsidR="00B710CA" w:rsidRPr="00D6173F" w:rsidRDefault="00B710CA" w:rsidP="00DC1881">
            <w:pPr>
              <w:pStyle w:val="Pesah-tma"/>
              <w:rPr>
                <w:iCs/>
              </w:rPr>
            </w:pPr>
            <w:r>
              <w:t>STŘEDOVĚK</w:t>
            </w:r>
          </w:p>
        </w:tc>
        <w:tc>
          <w:tcPr>
            <w:tcW w:w="1650"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AF6D2CD" w14:textId="4B9B4073" w:rsidR="00B710CA" w:rsidRPr="00D6173F" w:rsidRDefault="00B710CA" w:rsidP="00DC1881">
            <w:pPr>
              <w:pStyle w:val="Pesah-pedm"/>
              <w:rPr>
                <w:rFonts w:cs="Times New Roman"/>
              </w:rPr>
            </w:pPr>
            <w:r>
              <w:t>Český jazyk</w:t>
            </w:r>
            <w:r w:rsidR="00DD19C9">
              <w:t xml:space="preserve"> a </w:t>
            </w:r>
            <w:r>
              <w:t>literatura</w:t>
            </w:r>
          </w:p>
          <w:p w14:paraId="0A01B0A2" w14:textId="77777777" w:rsidR="00B710CA" w:rsidRPr="00D6173F" w:rsidRDefault="00B710CA" w:rsidP="00DC1881">
            <w:pPr>
              <w:pStyle w:val="Pesah-ronk"/>
            </w:pPr>
            <w:r>
              <w:t>kvinta</w:t>
            </w:r>
          </w:p>
          <w:p w14:paraId="7DE1E621" w14:textId="23354CEA" w:rsidR="00B710CA" w:rsidRPr="00D6173F" w:rsidRDefault="00B710CA" w:rsidP="00DC1881">
            <w:pPr>
              <w:pStyle w:val="Pesah-tma"/>
              <w:rPr>
                <w:iCs/>
              </w:rPr>
            </w:pPr>
            <w:r>
              <w:t>Literatura ve středověku; Počátky písemnictví</w:t>
            </w:r>
            <w:r w:rsidR="00DD19C9">
              <w:t xml:space="preserve"> v </w:t>
            </w:r>
            <w:r>
              <w:t>českých zemích</w:t>
            </w:r>
          </w:p>
          <w:p w14:paraId="5E46716E" w14:textId="77777777" w:rsidR="00B710CA" w:rsidRPr="00D6173F" w:rsidRDefault="00B710CA" w:rsidP="00DC1881">
            <w:pPr>
              <w:pStyle w:val="Pesah-pedm"/>
            </w:pPr>
            <w:r>
              <w:t>Základy společenských věd</w:t>
            </w:r>
          </w:p>
          <w:p w14:paraId="4F7A6319" w14:textId="77777777" w:rsidR="00B710CA" w:rsidRPr="00D6173F" w:rsidRDefault="00B710CA" w:rsidP="00DC1881">
            <w:pPr>
              <w:pStyle w:val="Pesah-ronk"/>
            </w:pPr>
            <w:r>
              <w:t>oktáva</w:t>
            </w:r>
          </w:p>
          <w:p w14:paraId="2538A3A1" w14:textId="266CA18D" w:rsidR="00B710CA" w:rsidRPr="00D6173F" w:rsidRDefault="00B710CA" w:rsidP="00DC1881">
            <w:pPr>
              <w:pStyle w:val="Pesah-tma"/>
              <w:rPr>
                <w:iCs/>
              </w:rPr>
            </w:pPr>
            <w:r>
              <w:t>Dějiny filosofie</w:t>
            </w:r>
            <w:r w:rsidR="00DD19C9">
              <w:t xml:space="preserve"> a </w:t>
            </w:r>
            <w:r>
              <w:t>etiky; Etika; Religionistika</w:t>
            </w:r>
          </w:p>
          <w:p w14:paraId="08EA2066" w14:textId="77777777" w:rsidR="00B710CA" w:rsidRPr="00D6173F" w:rsidRDefault="00B710CA" w:rsidP="00DC1881">
            <w:pPr>
              <w:pStyle w:val="Pesah-pedm"/>
            </w:pPr>
            <w:r>
              <w:t>Estetická výchova výtvarná</w:t>
            </w:r>
          </w:p>
          <w:p w14:paraId="18E9926B" w14:textId="77777777" w:rsidR="00B710CA" w:rsidRPr="00D6173F" w:rsidRDefault="00B710CA" w:rsidP="00DC1881">
            <w:pPr>
              <w:pStyle w:val="Pesah-ronk"/>
            </w:pPr>
            <w:r>
              <w:t>sexta</w:t>
            </w:r>
          </w:p>
          <w:p w14:paraId="53A2D089" w14:textId="77777777" w:rsidR="00B710CA" w:rsidRPr="00D6173F" w:rsidRDefault="00B710CA" w:rsidP="00DC1881">
            <w:pPr>
              <w:pStyle w:val="Pesah-tma"/>
              <w:rPr>
                <w:iCs/>
              </w:rPr>
            </w:pPr>
            <w:r>
              <w:lastRenderedPageBreak/>
              <w:t>Některé výtvarné směry 2. pol. 20. stoletá</w:t>
            </w:r>
          </w:p>
        </w:tc>
      </w:tr>
    </w:tbl>
    <w:p w14:paraId="7BE13EE1" w14:textId="77777777" w:rsidR="00B710CA" w:rsidRPr="00791C44" w:rsidRDefault="00B710CA" w:rsidP="00B710CA">
      <w:pPr>
        <w:pStyle w:val="Nadpis5"/>
      </w:pPr>
      <w:r>
        <w:lastRenderedPageBreak/>
        <w:t>Klíčové kompetence</w:t>
      </w:r>
    </w:p>
    <w:p w14:paraId="0B363EEB" w14:textId="4E6DCE73"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3B18768B" w14:textId="77777777" w:rsidR="00B710CA" w:rsidRPr="004736E1" w:rsidRDefault="00B710CA" w:rsidP="00CE79A0">
      <w:pPr>
        <w:pStyle w:val="Odstavecseseznamem"/>
        <w:numPr>
          <w:ilvl w:val="0"/>
          <w:numId w:val="61"/>
        </w:numPr>
        <w:spacing w:line="276" w:lineRule="auto"/>
        <w:contextualSpacing w:val="0"/>
      </w:pPr>
      <w:r>
        <w:t>sleduje nové poznatky</w:t>
      </w:r>
    </w:p>
    <w:p w14:paraId="34887CAD" w14:textId="77777777" w:rsidR="00B710CA" w:rsidRPr="004736E1" w:rsidRDefault="00B710CA" w:rsidP="00CE79A0">
      <w:pPr>
        <w:pStyle w:val="Odstavecseseznamem"/>
        <w:numPr>
          <w:ilvl w:val="0"/>
          <w:numId w:val="61"/>
        </w:numPr>
        <w:spacing w:line="276" w:lineRule="auto"/>
        <w:contextualSpacing w:val="0"/>
      </w:pPr>
      <w:r>
        <w:t>sebevzdělává se</w:t>
      </w:r>
    </w:p>
    <w:p w14:paraId="7323CBF1" w14:textId="6F7A01D7" w:rsidR="00B710CA" w:rsidRPr="004736E1"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3F53C740" w14:textId="079D5DA0" w:rsidR="00B710CA" w:rsidRPr="004736E1" w:rsidRDefault="00B710C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0C0FAEE8" w14:textId="51B4F907" w:rsidR="00B710CA" w:rsidRPr="004736E1" w:rsidRDefault="00B710CA" w:rsidP="00CE79A0">
      <w:pPr>
        <w:pStyle w:val="Odstavecseseznamem"/>
        <w:numPr>
          <w:ilvl w:val="0"/>
          <w:numId w:val="61"/>
        </w:numPr>
        <w:spacing w:line="276" w:lineRule="auto"/>
        <w:contextualSpacing w:val="0"/>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50B5A6CA" w14:textId="5E533292" w:rsidR="00B710CA" w:rsidRPr="004736E1"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63CC692D" w14:textId="695949C0" w:rsidR="00B710CA" w:rsidRPr="004736E1" w:rsidRDefault="00B710CA" w:rsidP="00CE79A0">
      <w:pPr>
        <w:pStyle w:val="Odstavecseseznamem"/>
        <w:numPr>
          <w:ilvl w:val="0"/>
          <w:numId w:val="61"/>
        </w:numPr>
        <w:spacing w:line="276" w:lineRule="auto"/>
        <w:contextualSpacing w:val="0"/>
      </w:pPr>
      <w:r>
        <w:t>používá terminologii, znaky</w:t>
      </w:r>
      <w:r w:rsidR="00DD19C9">
        <w:t xml:space="preserve"> a </w:t>
      </w:r>
      <w:r>
        <w:t>symboly</w:t>
      </w:r>
    </w:p>
    <w:p w14:paraId="33EBBC5D" w14:textId="4362FF3C"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75A60D87" w14:textId="6FB973DC" w:rsidR="00B710CA" w:rsidRPr="004736E1" w:rsidRDefault="00B710C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7E61FAC3" w14:textId="26E21C82" w:rsidR="00B710CA" w:rsidRPr="004736E1"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0FDDFB76" w14:textId="092A30EC" w:rsidR="00B710CA" w:rsidRPr="004736E1"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520491A4" w14:textId="39FAC445" w:rsidR="00B710CA" w:rsidRPr="004736E1" w:rsidRDefault="00B710CA" w:rsidP="00CE79A0">
      <w:pPr>
        <w:pStyle w:val="Odstavecseseznamem"/>
        <w:numPr>
          <w:ilvl w:val="0"/>
          <w:numId w:val="61"/>
        </w:numPr>
        <w:spacing w:line="276" w:lineRule="auto"/>
        <w:contextualSpacing w:val="0"/>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14542E20" w14:textId="77777777" w:rsidR="00B710CA" w:rsidRPr="002B209E" w:rsidRDefault="00B710CA" w:rsidP="00B710CA">
      <w:pPr>
        <w:rPr>
          <w:rFonts w:cstheme="minorHAnsi"/>
          <w:b/>
          <w:bCs/>
        </w:rPr>
      </w:pPr>
      <w:r w:rsidRPr="002B209E">
        <w:rPr>
          <w:rFonts w:cstheme="minorHAnsi"/>
          <w:b/>
          <w:bCs/>
        </w:rPr>
        <w:t>Kompetence komunikativní</w:t>
      </w:r>
    </w:p>
    <w:p w14:paraId="7C7A4A87" w14:textId="0023B736" w:rsidR="00B710CA" w:rsidRPr="004736E1" w:rsidRDefault="00B710C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vyjadřovat své myšlenky či názory</w:t>
      </w:r>
    </w:p>
    <w:p w14:paraId="7A8A1320" w14:textId="71C8006D" w:rsidR="00B710CA" w:rsidRPr="004736E1" w:rsidRDefault="00B710CA" w:rsidP="00CE79A0">
      <w:pPr>
        <w:pStyle w:val="Odstavecseseznamem"/>
        <w:numPr>
          <w:ilvl w:val="0"/>
          <w:numId w:val="61"/>
        </w:numPr>
        <w:spacing w:line="276" w:lineRule="auto"/>
        <w:contextualSpacing w:val="0"/>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1E0CBD05" w14:textId="49E1949A" w:rsidR="00B710CA" w:rsidRPr="004736E1"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69BC2F2C" w14:textId="77777777" w:rsidR="00B710CA" w:rsidRPr="004736E1" w:rsidRDefault="00B710CA" w:rsidP="00CE79A0">
      <w:pPr>
        <w:pStyle w:val="Odstavecseseznamem"/>
        <w:numPr>
          <w:ilvl w:val="0"/>
          <w:numId w:val="61"/>
        </w:numPr>
        <w:spacing w:line="276" w:lineRule="auto"/>
        <w:contextualSpacing w:val="0"/>
      </w:pPr>
      <w:r>
        <w:t>kultivovaně se vyjadřuje při obhajobě vlastních názorů</w:t>
      </w:r>
    </w:p>
    <w:p w14:paraId="736A9A53" w14:textId="77777777" w:rsidR="00B710CA" w:rsidRPr="004736E1" w:rsidRDefault="00B710CA" w:rsidP="00CE79A0">
      <w:pPr>
        <w:pStyle w:val="Odstavecseseznamem"/>
        <w:numPr>
          <w:ilvl w:val="0"/>
          <w:numId w:val="61"/>
        </w:numPr>
        <w:spacing w:line="276" w:lineRule="auto"/>
        <w:contextualSpacing w:val="0"/>
      </w:pPr>
      <w:r>
        <w:t>jedná asertivně</w:t>
      </w:r>
    </w:p>
    <w:p w14:paraId="5BAF5F35" w14:textId="47E9399C" w:rsidR="00B710CA" w:rsidRPr="002B209E" w:rsidRDefault="00B710CA" w:rsidP="00B710CA">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71E4543C" w14:textId="73F16866" w:rsidR="00B710CA" w:rsidRPr="004736E1" w:rsidRDefault="00B710C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spolužáky, pozitivně ovlivňuje spolupráci</w:t>
      </w:r>
    </w:p>
    <w:p w14:paraId="5F8075C9" w14:textId="1ADA0F49" w:rsidR="00B710CA" w:rsidRPr="004736E1"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5E3380C0" w14:textId="5E039A21" w:rsidR="00B710CA" w:rsidRPr="004736E1" w:rsidRDefault="00B710CA" w:rsidP="00CE79A0">
      <w:pPr>
        <w:pStyle w:val="Odstavecseseznamem"/>
        <w:numPr>
          <w:ilvl w:val="0"/>
          <w:numId w:val="61"/>
        </w:numPr>
        <w:spacing w:line="276" w:lineRule="auto"/>
        <w:contextualSpacing w:val="0"/>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78DF32B1" w14:textId="77777777" w:rsidR="00B710CA" w:rsidRPr="004736E1" w:rsidRDefault="00B710CA" w:rsidP="00CE79A0">
      <w:pPr>
        <w:pStyle w:val="Odstavecseseznamem"/>
        <w:numPr>
          <w:ilvl w:val="0"/>
          <w:numId w:val="61"/>
        </w:numPr>
        <w:spacing w:line="276" w:lineRule="auto"/>
        <w:contextualSpacing w:val="0"/>
      </w:pPr>
      <w:r>
        <w:t>respektuje cizí názor</w:t>
      </w:r>
    </w:p>
    <w:p w14:paraId="25A8B48D" w14:textId="0F033834" w:rsidR="00B710CA" w:rsidRPr="004736E1" w:rsidRDefault="00B710C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ní poučení</w:t>
      </w:r>
    </w:p>
    <w:p w14:paraId="54234FA0" w14:textId="77777777" w:rsidR="00B710CA" w:rsidRPr="002B209E" w:rsidRDefault="00B710CA" w:rsidP="00B710CA">
      <w:pPr>
        <w:rPr>
          <w:rFonts w:cstheme="minorHAnsi"/>
          <w:b/>
          <w:bCs/>
        </w:rPr>
      </w:pPr>
      <w:r w:rsidRPr="002B209E">
        <w:rPr>
          <w:rFonts w:cstheme="minorHAnsi"/>
          <w:b/>
          <w:bCs/>
        </w:rPr>
        <w:t>Kompetence občanské</w:t>
      </w:r>
    </w:p>
    <w:p w14:paraId="69B29520" w14:textId="27EE4AA8" w:rsidR="00B710CA" w:rsidRPr="004736E1"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030FCAF7" w14:textId="48F202D7" w:rsidR="00B710CA" w:rsidRPr="004736E1"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0FEA0D25" w14:textId="59B40B44" w:rsidR="00B710CA" w:rsidRPr="004736E1"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21070CC0" w14:textId="1B09AF49"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2680F718" w14:textId="77777777" w:rsidR="00B710CA" w:rsidRPr="004736E1" w:rsidRDefault="00B710CA" w:rsidP="00CE79A0">
      <w:pPr>
        <w:pStyle w:val="Odstavecseseznamem"/>
        <w:numPr>
          <w:ilvl w:val="0"/>
          <w:numId w:val="61"/>
        </w:numPr>
        <w:spacing w:line="276" w:lineRule="auto"/>
        <w:contextualSpacing w:val="0"/>
      </w:pPr>
      <w:r>
        <w:t>dokáže zpracovat zadanou práci</w:t>
      </w:r>
    </w:p>
    <w:p w14:paraId="3C94294A" w14:textId="77777777" w:rsidR="00B710CA" w:rsidRPr="004736E1" w:rsidRDefault="00B710CA" w:rsidP="00CE79A0">
      <w:pPr>
        <w:pStyle w:val="Odstavecseseznamem"/>
        <w:numPr>
          <w:ilvl w:val="0"/>
          <w:numId w:val="61"/>
        </w:numPr>
        <w:spacing w:line="276" w:lineRule="auto"/>
        <w:contextualSpacing w:val="0"/>
      </w:pPr>
      <w:r>
        <w:t>má vědomí odpovědnosti za kvalitu své práce</w:t>
      </w:r>
    </w:p>
    <w:p w14:paraId="1B00BFFF" w14:textId="7220D57F" w:rsidR="00B710CA" w:rsidRPr="004736E1"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06D25163" w14:textId="014F451C" w:rsidR="00B710CA" w:rsidRPr="004736E1"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4D88FBD6" w14:textId="7AA02E09" w:rsidR="00B710CA"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r>
        <w:br w:type="page"/>
      </w:r>
    </w:p>
    <w:p w14:paraId="1B32156A" w14:textId="77777777" w:rsidR="00B710CA" w:rsidRDefault="00B710CA" w:rsidP="00B710CA">
      <w:pPr>
        <w:pStyle w:val="Nadpis3"/>
      </w:pPr>
      <w:bookmarkStart w:id="172" w:name="_Toc401043553"/>
      <w:r>
        <w:lastRenderedPageBreak/>
        <w:t xml:space="preserve">Sexta </w:t>
      </w:r>
      <w:r w:rsidRPr="00830C3F">
        <w:t>(2 týdně, P</w:t>
      </w:r>
      <w:r>
        <w:t>)</w:t>
      </w:r>
      <w:bookmarkEnd w:id="172"/>
    </w:p>
    <w:p w14:paraId="6B6C40B9" w14:textId="77777777" w:rsidR="00B710CA" w:rsidRDefault="00B710CA" w:rsidP="00B710CA">
      <w:pPr>
        <w:pStyle w:val="Nadpis4"/>
        <w:rPr>
          <w:bCs/>
        </w:rPr>
      </w:pPr>
      <w:bookmarkStart w:id="173" w:name="_Toc401043555"/>
      <w:r>
        <w:t>Vrcholný středověk</w:t>
      </w:r>
      <w:bookmarkEnd w:id="173"/>
    </w:p>
    <w:p w14:paraId="32FBE268" w14:textId="77777777" w:rsidR="00B710CA" w:rsidRPr="002B209E" w:rsidRDefault="00B710CA" w:rsidP="00B710CA">
      <w:pPr>
        <w:rPr>
          <w:rFonts w:cstheme="minorHAnsi"/>
        </w:rPr>
      </w:pPr>
      <w:r w:rsidRPr="002B209E">
        <w:rPr>
          <w:rFonts w:cstheme="minorHAnsi"/>
        </w:rPr>
        <w:t>Dotace učebního bloku:   24</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D6173F" w14:paraId="38F9F467"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4298A86"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8B3E8E2"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D6173F" w14:paraId="5EDD12A2"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821E623" w14:textId="77777777" w:rsidR="00B710CA" w:rsidRPr="002B209E" w:rsidRDefault="00B710CA" w:rsidP="00DC1881">
            <w:pPr>
              <w:rPr>
                <w:rFonts w:cstheme="minorHAnsi"/>
              </w:rPr>
            </w:pPr>
            <w:r w:rsidRPr="002B209E">
              <w:rPr>
                <w:rFonts w:cstheme="minorHAnsi"/>
              </w:rPr>
              <w:t>Žák:</w:t>
            </w:r>
          </w:p>
          <w:p w14:paraId="7786BAEE" w14:textId="380A88E5" w:rsidR="00B710CA" w:rsidRPr="00D6173F" w:rsidRDefault="00B710CA" w:rsidP="000427F0">
            <w:pPr>
              <w:pStyle w:val="Vstupy"/>
            </w:pPr>
            <w:r>
              <w:t>zdůvodní příčiny</w:t>
            </w:r>
            <w:r w:rsidR="00DD19C9">
              <w:t xml:space="preserve"> a </w:t>
            </w:r>
            <w:r>
              <w:t>objasní průběh venkovské</w:t>
            </w:r>
            <w:r w:rsidR="00DD19C9">
              <w:t xml:space="preserve"> a </w:t>
            </w:r>
            <w:r>
              <w:t>městské kolonizace; charakterizuje emfyteutické právo, městská privilegia, sociální rozvrstvení obyvatel vesnice</w:t>
            </w:r>
            <w:r w:rsidR="00DD19C9">
              <w:t xml:space="preserve"> i </w:t>
            </w:r>
            <w:r>
              <w:t>města</w:t>
            </w:r>
            <w:r w:rsidR="00DD19C9">
              <w:t xml:space="preserve"> a </w:t>
            </w:r>
            <w:r>
              <w:t>rozdíly</w:t>
            </w:r>
            <w:r w:rsidR="00DD19C9">
              <w:t xml:space="preserve"> v </w:t>
            </w:r>
            <w:r>
              <w:t>jejich postavení</w:t>
            </w:r>
          </w:p>
          <w:p w14:paraId="06BE4416" w14:textId="3B08A287" w:rsidR="00B710CA" w:rsidRPr="00D6173F" w:rsidRDefault="00B710CA" w:rsidP="000427F0">
            <w:pPr>
              <w:pStyle w:val="Vstupy"/>
            </w:pPr>
            <w:r>
              <w:t>zdůvodní existenci základních společenských protikladů</w:t>
            </w:r>
            <w:r w:rsidR="00DD19C9">
              <w:t xml:space="preserve"> v </w:t>
            </w:r>
            <w:r>
              <w:t>tomto období</w:t>
            </w:r>
          </w:p>
          <w:p w14:paraId="4C46AAC7" w14:textId="6EDBE6D7" w:rsidR="00B710CA" w:rsidRPr="00D6173F" w:rsidRDefault="00B710CA" w:rsidP="000427F0">
            <w:pPr>
              <w:pStyle w:val="Vstupy"/>
            </w:pPr>
            <w:r>
              <w:t>objasní podstatu rytířství, dvorské kultury</w:t>
            </w:r>
            <w:r w:rsidR="00DD19C9">
              <w:t xml:space="preserve"> a </w:t>
            </w:r>
            <w:r>
              <w:t>nového životního stylu</w:t>
            </w:r>
            <w:r w:rsidR="00DD19C9">
              <w:t xml:space="preserve"> a </w:t>
            </w:r>
            <w:r>
              <w:t>jejich vyústění do gotického slohu</w:t>
            </w:r>
          </w:p>
          <w:p w14:paraId="4E126344" w14:textId="77777777" w:rsidR="00B710CA" w:rsidRPr="00D6173F" w:rsidRDefault="00B710CA" w:rsidP="000427F0">
            <w:pPr>
              <w:pStyle w:val="Vstupy"/>
            </w:pPr>
            <w:r>
              <w:t>vymezí specifika islámské oblasti</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27712C7" w14:textId="77777777" w:rsidR="00B710CA" w:rsidRDefault="00B710CA" w:rsidP="001939F2">
            <w:pPr>
              <w:pStyle w:val="Uivo"/>
              <w:numPr>
                <w:ilvl w:val="0"/>
                <w:numId w:val="19"/>
              </w:numPr>
            </w:pPr>
            <w:r>
              <w:t>feudální Evropa </w:t>
            </w:r>
          </w:p>
          <w:p w14:paraId="1D18256D" w14:textId="737E48F2" w:rsidR="00B710CA" w:rsidRDefault="00B710CA" w:rsidP="001939F2">
            <w:pPr>
              <w:pStyle w:val="Uivo"/>
              <w:numPr>
                <w:ilvl w:val="1"/>
                <w:numId w:val="19"/>
              </w:numPr>
            </w:pPr>
            <w:r>
              <w:t>změny</w:t>
            </w:r>
            <w:r w:rsidR="00DD19C9">
              <w:t xml:space="preserve"> v </w:t>
            </w:r>
            <w:r>
              <w:t>zemědělství</w:t>
            </w:r>
            <w:r w:rsidR="00DD19C9">
              <w:t xml:space="preserve"> a </w:t>
            </w:r>
            <w:r>
              <w:t>vesnická kolonizace </w:t>
            </w:r>
          </w:p>
          <w:p w14:paraId="426084DD" w14:textId="77777777" w:rsidR="00B710CA" w:rsidRDefault="00B710CA" w:rsidP="001939F2">
            <w:pPr>
              <w:pStyle w:val="Uivo"/>
              <w:numPr>
                <w:ilvl w:val="1"/>
                <w:numId w:val="19"/>
              </w:numPr>
            </w:pPr>
            <w:r>
              <w:t>vznik měst </w:t>
            </w:r>
          </w:p>
          <w:p w14:paraId="0BD5E9F4" w14:textId="77777777" w:rsidR="00B710CA" w:rsidRDefault="00B710CA" w:rsidP="001939F2">
            <w:pPr>
              <w:pStyle w:val="Uivo"/>
              <w:numPr>
                <w:ilvl w:val="1"/>
                <w:numId w:val="19"/>
              </w:numPr>
            </w:pPr>
            <w:r>
              <w:t>společnost vrcholného středověku </w:t>
            </w:r>
          </w:p>
          <w:p w14:paraId="287CFD0D" w14:textId="77777777" w:rsidR="00B710CA" w:rsidRDefault="00B710CA" w:rsidP="001939F2">
            <w:pPr>
              <w:pStyle w:val="Uivo"/>
              <w:numPr>
                <w:ilvl w:val="0"/>
                <w:numId w:val="19"/>
              </w:numPr>
            </w:pPr>
            <w:r>
              <w:t>křížové výpravy </w:t>
            </w:r>
          </w:p>
          <w:p w14:paraId="5E04932B" w14:textId="1F04330A" w:rsidR="00B710CA" w:rsidRDefault="00B710CA" w:rsidP="001939F2">
            <w:pPr>
              <w:pStyle w:val="Uivo"/>
              <w:numPr>
                <w:ilvl w:val="0"/>
                <w:numId w:val="19"/>
              </w:numPr>
            </w:pPr>
            <w:r>
              <w:t>rytířská kultura</w:t>
            </w:r>
            <w:r w:rsidR="00DD19C9">
              <w:t xml:space="preserve"> a </w:t>
            </w:r>
            <w:r>
              <w:t>gotický sloh </w:t>
            </w:r>
          </w:p>
          <w:p w14:paraId="708EC258" w14:textId="0B2BFC71" w:rsidR="00B710CA" w:rsidRDefault="00B710CA" w:rsidP="001939F2">
            <w:pPr>
              <w:pStyle w:val="Uivo"/>
              <w:numPr>
                <w:ilvl w:val="0"/>
                <w:numId w:val="19"/>
              </w:numPr>
            </w:pPr>
            <w:r>
              <w:t>Francie</w:t>
            </w:r>
            <w:r w:rsidR="00DD19C9">
              <w:t xml:space="preserve"> a </w:t>
            </w:r>
            <w:r>
              <w:t>Anglie ve vrcholném středověku </w:t>
            </w:r>
          </w:p>
          <w:p w14:paraId="2FC28F20" w14:textId="2037A3AE" w:rsidR="00B710CA" w:rsidRDefault="00B710CA" w:rsidP="001939F2">
            <w:pPr>
              <w:pStyle w:val="Uivo"/>
              <w:numPr>
                <w:ilvl w:val="0"/>
                <w:numId w:val="19"/>
              </w:numPr>
            </w:pPr>
            <w:r>
              <w:t>vzestup českého státu</w:t>
            </w:r>
            <w:r w:rsidR="00DD19C9">
              <w:t xml:space="preserve"> a </w:t>
            </w:r>
            <w:r>
              <w:t>politika posledních Přemyslovců </w:t>
            </w:r>
          </w:p>
          <w:p w14:paraId="55F97A7E" w14:textId="6E8E3EEF" w:rsidR="00B710CA" w:rsidRPr="00D6173F" w:rsidRDefault="00B710CA" w:rsidP="001939F2">
            <w:pPr>
              <w:pStyle w:val="Uivo"/>
              <w:numPr>
                <w:ilvl w:val="0"/>
                <w:numId w:val="19"/>
              </w:numPr>
            </w:pPr>
            <w:r>
              <w:t>kulturní vývoj</w:t>
            </w:r>
            <w:r w:rsidR="00DD19C9">
              <w:t xml:space="preserve"> v </w:t>
            </w:r>
            <w:r>
              <w:t>českých zemích </w:t>
            </w:r>
          </w:p>
        </w:tc>
      </w:tr>
      <w:tr w:rsidR="00B710CA" w:rsidRPr="00D6173F" w14:paraId="797EF498"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220A90A"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A01DCD2"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4812540"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D6173F" w14:paraId="54A4B697"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67A5E16"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6F783700" w14:textId="77777777" w:rsidR="00B710CA" w:rsidRPr="002B209E" w:rsidRDefault="00B710CA" w:rsidP="00DC1881">
            <w:pPr>
              <w:rPr>
                <w:rFonts w:cstheme="minorHAnsi"/>
                <w:sz w:val="16"/>
              </w:rPr>
            </w:pPr>
            <w:r w:rsidRPr="002B209E">
              <w:rPr>
                <w:rFonts w:cstheme="minorHAnsi"/>
                <w:sz w:val="16"/>
                <w:szCs w:val="16"/>
              </w:rPr>
              <w:t>Jsme Evropané</w:t>
            </w:r>
          </w:p>
          <w:p w14:paraId="71E2E000" w14:textId="6D2FA03A" w:rsidR="00B710CA" w:rsidRPr="002B209E" w:rsidRDefault="00B710CA" w:rsidP="00DC1881">
            <w:pPr>
              <w:ind w:left="360"/>
              <w:rPr>
                <w:rFonts w:cstheme="minorHAnsi"/>
                <w:i/>
                <w:iCs/>
                <w:sz w:val="16"/>
              </w:rPr>
            </w:pPr>
            <w:r w:rsidRPr="002B209E">
              <w:rPr>
                <w:rFonts w:cstheme="minorHAnsi"/>
                <w:i/>
                <w:iCs/>
                <w:sz w:val="16"/>
                <w:szCs w:val="16"/>
              </w:rPr>
              <w:t>postavení českých zemí</w:t>
            </w:r>
            <w:r w:rsidR="00DD19C9">
              <w:rPr>
                <w:rFonts w:cstheme="minorHAnsi"/>
                <w:i/>
                <w:iCs/>
                <w:sz w:val="16"/>
                <w:szCs w:val="16"/>
              </w:rPr>
              <w:t xml:space="preserve"> v </w:t>
            </w:r>
            <w:r w:rsidRPr="002B209E">
              <w:rPr>
                <w:rFonts w:cstheme="minorHAnsi"/>
                <w:i/>
                <w:iCs/>
                <w:sz w:val="16"/>
                <w:szCs w:val="16"/>
              </w:rPr>
              <w:t>evropských procesech</w:t>
            </w:r>
            <w:r w:rsidR="00DD19C9">
              <w:rPr>
                <w:rFonts w:cstheme="minorHAnsi"/>
                <w:i/>
                <w:iCs/>
                <w:sz w:val="16"/>
                <w:szCs w:val="16"/>
              </w:rPr>
              <w:t xml:space="preserve"> a </w:t>
            </w:r>
            <w:r w:rsidRPr="002B209E">
              <w:rPr>
                <w:rFonts w:cstheme="minorHAnsi"/>
                <w:i/>
                <w:iCs/>
                <w:sz w:val="16"/>
                <w:szCs w:val="16"/>
              </w:rPr>
              <w:t>jejich vliv na vývoj</w:t>
            </w:r>
            <w:r w:rsidR="00DD19C9">
              <w:rPr>
                <w:rFonts w:cstheme="minorHAnsi"/>
                <w:i/>
                <w:iCs/>
                <w:sz w:val="16"/>
                <w:szCs w:val="16"/>
              </w:rPr>
              <w:t xml:space="preserve"> v </w:t>
            </w:r>
            <w:r w:rsidRPr="002B209E">
              <w:rPr>
                <w:rFonts w:cstheme="minorHAnsi"/>
                <w:i/>
                <w:iCs/>
                <w:sz w:val="16"/>
                <w:szCs w:val="16"/>
              </w:rPr>
              <w:t>našem státě</w:t>
            </w:r>
          </w:p>
          <w:p w14:paraId="27B85A82" w14:textId="77777777" w:rsidR="00B710CA" w:rsidRPr="002B209E" w:rsidRDefault="00B710CA" w:rsidP="00DC1881">
            <w:pPr>
              <w:rPr>
                <w:rFonts w:cstheme="minorHAnsi"/>
                <w:sz w:val="16"/>
              </w:rPr>
            </w:pPr>
            <w:r w:rsidRPr="002B209E">
              <w:rPr>
                <w:rFonts w:cstheme="minorHAnsi"/>
                <w:sz w:val="16"/>
                <w:szCs w:val="16"/>
              </w:rPr>
              <w:t>MULTIKULTURNÍ VÝCHOVA</w:t>
            </w:r>
          </w:p>
          <w:p w14:paraId="66750677" w14:textId="77777777" w:rsidR="00B710CA" w:rsidRPr="002B209E" w:rsidRDefault="00B710CA" w:rsidP="00DC1881">
            <w:pPr>
              <w:rPr>
                <w:rFonts w:cstheme="minorHAnsi"/>
                <w:sz w:val="16"/>
              </w:rPr>
            </w:pPr>
            <w:r w:rsidRPr="002B209E">
              <w:rPr>
                <w:rFonts w:cstheme="minorHAnsi"/>
                <w:sz w:val="16"/>
                <w:szCs w:val="16"/>
              </w:rPr>
              <w:t>Multikulturalita</w:t>
            </w:r>
          </w:p>
          <w:p w14:paraId="3285E9E2" w14:textId="6A241FA3" w:rsidR="00B710CA" w:rsidRPr="002B209E" w:rsidRDefault="00B710CA" w:rsidP="00DC1881">
            <w:pPr>
              <w:ind w:left="360"/>
              <w:rPr>
                <w:rFonts w:cstheme="minorHAnsi"/>
                <w:i/>
                <w:iCs/>
                <w:sz w:val="16"/>
              </w:rPr>
            </w:pPr>
            <w:r w:rsidRPr="002B209E">
              <w:rPr>
                <w:rFonts w:cstheme="minorHAnsi"/>
                <w:i/>
                <w:iCs/>
                <w:sz w:val="16"/>
                <w:szCs w:val="16"/>
              </w:rPr>
              <w:t>na příkladě vztahu</w:t>
            </w:r>
            <w:r w:rsidR="00DD19C9">
              <w:rPr>
                <w:rFonts w:cstheme="minorHAnsi"/>
                <w:i/>
                <w:iCs/>
                <w:sz w:val="16"/>
                <w:szCs w:val="16"/>
              </w:rPr>
              <w:t xml:space="preserve"> k </w:t>
            </w:r>
            <w:r w:rsidRPr="002B209E">
              <w:rPr>
                <w:rFonts w:cstheme="minorHAnsi"/>
                <w:i/>
                <w:iCs/>
                <w:sz w:val="16"/>
                <w:szCs w:val="16"/>
              </w:rPr>
              <w:t>židovskému etniku odsoudí etnicky, nábožensky či národnostně motivovanou nesnášenlivost</w:t>
            </w:r>
          </w:p>
          <w:p w14:paraId="566A5718" w14:textId="77777777" w:rsidR="00B710CA" w:rsidRPr="002B209E" w:rsidRDefault="00B710CA" w:rsidP="00DC1881">
            <w:pPr>
              <w:rPr>
                <w:rFonts w:cstheme="minorHAnsi"/>
                <w:sz w:val="16"/>
              </w:rPr>
            </w:pPr>
            <w:r w:rsidRPr="002B209E">
              <w:rPr>
                <w:rFonts w:cstheme="minorHAnsi"/>
                <w:sz w:val="16"/>
                <w:szCs w:val="16"/>
              </w:rPr>
              <w:t>ENVIRONMENTÁLNÍ VÝCHOVA</w:t>
            </w:r>
          </w:p>
          <w:p w14:paraId="489C254F" w14:textId="19D2E589"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9502FA0" w14:textId="3901C507" w:rsidR="00B710CA" w:rsidRPr="00D6173F" w:rsidRDefault="00B710CA" w:rsidP="00DC1881">
            <w:pPr>
              <w:pStyle w:val="Pesah-pedm"/>
              <w:rPr>
                <w:rFonts w:cs="Times New Roman"/>
              </w:rPr>
            </w:pPr>
            <w:r>
              <w:t>Český jazyk</w:t>
            </w:r>
            <w:r w:rsidR="00DD19C9">
              <w:t xml:space="preserve"> a </w:t>
            </w:r>
            <w:r>
              <w:t>literatura</w:t>
            </w:r>
          </w:p>
          <w:p w14:paraId="043FE47F" w14:textId="77777777" w:rsidR="00B710CA" w:rsidRPr="00D6173F" w:rsidRDefault="00B710CA" w:rsidP="00DC1881">
            <w:pPr>
              <w:pStyle w:val="Pesah-ronk"/>
            </w:pPr>
            <w:r>
              <w:t>kvinta</w:t>
            </w:r>
          </w:p>
          <w:p w14:paraId="222D87AC" w14:textId="6CBDA7DE" w:rsidR="00B710CA" w:rsidRPr="00D6173F" w:rsidRDefault="00B710CA" w:rsidP="00DC1881">
            <w:pPr>
              <w:pStyle w:val="Pesah-tma"/>
              <w:rPr>
                <w:iCs/>
              </w:rPr>
            </w:pPr>
            <w:r>
              <w:t>Počátky písemnictví</w:t>
            </w:r>
            <w:r w:rsidR="00DD19C9">
              <w:t xml:space="preserve"> v </w:t>
            </w:r>
            <w:r>
              <w:t>českých zemích; Česká literatura od nástupu Lucemburků do 70. let 15. století</w:t>
            </w:r>
          </w:p>
          <w:p w14:paraId="47BA996A" w14:textId="77777777" w:rsidR="00B710CA" w:rsidRPr="00D6173F" w:rsidRDefault="00B710CA" w:rsidP="00DC1881">
            <w:pPr>
              <w:pStyle w:val="Pesah-pedm"/>
            </w:pPr>
            <w:r>
              <w:t>Zeměpis</w:t>
            </w:r>
          </w:p>
          <w:p w14:paraId="5C9C5FBB" w14:textId="77777777" w:rsidR="00B710CA" w:rsidRPr="00D6173F" w:rsidRDefault="00B710CA" w:rsidP="00DC1881">
            <w:pPr>
              <w:pStyle w:val="Pesah-ronk"/>
            </w:pPr>
            <w:r>
              <w:t>sexta</w:t>
            </w:r>
          </w:p>
          <w:p w14:paraId="76117C2C" w14:textId="77777777" w:rsidR="00B710CA" w:rsidRPr="00D6173F" w:rsidRDefault="00B710CA" w:rsidP="00DC1881">
            <w:pPr>
              <w:pStyle w:val="Pesah-tma"/>
              <w:rPr>
                <w:iCs/>
              </w:rPr>
            </w:pPr>
            <w:r>
              <w:t>Evropa; Česká republika</w:t>
            </w:r>
          </w:p>
          <w:p w14:paraId="17D58BC3" w14:textId="77777777" w:rsidR="00B710CA" w:rsidRPr="00D6173F" w:rsidRDefault="00B710CA" w:rsidP="00DC1881">
            <w:pPr>
              <w:pStyle w:val="Pesah-pedm"/>
            </w:pPr>
            <w:r>
              <w:t>Estetická výchova hudební</w:t>
            </w:r>
          </w:p>
          <w:p w14:paraId="765F8157" w14:textId="77777777" w:rsidR="00B710CA" w:rsidRPr="00D6173F" w:rsidRDefault="00B710CA" w:rsidP="00DC1881">
            <w:pPr>
              <w:pStyle w:val="Pesah-ronk"/>
            </w:pPr>
            <w:r>
              <w:t>kvinta</w:t>
            </w:r>
          </w:p>
          <w:p w14:paraId="48F1EE13" w14:textId="77777777" w:rsidR="00B710CA" w:rsidRPr="00D6173F" w:rsidRDefault="00B710CA" w:rsidP="00DC1881">
            <w:pPr>
              <w:pStyle w:val="Pesah-tma"/>
              <w:rPr>
                <w:iCs/>
              </w:rPr>
            </w:pPr>
            <w:r>
              <w:t>Sloh polymelodický</w:t>
            </w:r>
          </w:p>
          <w:p w14:paraId="04473855" w14:textId="77777777" w:rsidR="00B710CA" w:rsidRPr="00D6173F" w:rsidRDefault="00B710CA" w:rsidP="00DC1881">
            <w:pPr>
              <w:pStyle w:val="Pesah-pedm"/>
            </w:pPr>
            <w:r>
              <w:t>Estetická výchova výtvarná</w:t>
            </w:r>
          </w:p>
          <w:p w14:paraId="3B48B7CC" w14:textId="77777777" w:rsidR="00B710CA" w:rsidRPr="00D6173F" w:rsidRDefault="00B710CA" w:rsidP="00DC1881">
            <w:pPr>
              <w:pStyle w:val="Pesah-ronk"/>
            </w:pPr>
            <w:r>
              <w:t>kvinta</w:t>
            </w:r>
          </w:p>
          <w:p w14:paraId="6FBFD94F" w14:textId="77777777" w:rsidR="00B710CA" w:rsidRPr="00D6173F" w:rsidRDefault="00B710CA" w:rsidP="00DC1881">
            <w:pPr>
              <w:pStyle w:val="Pesah-tma"/>
              <w:rPr>
                <w:iCs/>
              </w:rPr>
            </w:pPr>
            <w:r>
              <w:t>STŘEDOVĚK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E00A17D" w14:textId="0771E6B2" w:rsidR="00B710CA" w:rsidRPr="00D6173F" w:rsidRDefault="00B710CA" w:rsidP="00DC1881">
            <w:pPr>
              <w:pStyle w:val="Pesah-pedm"/>
              <w:rPr>
                <w:rFonts w:cs="Times New Roman"/>
              </w:rPr>
            </w:pPr>
            <w:r>
              <w:t>Český jazyk</w:t>
            </w:r>
            <w:r w:rsidR="00DD19C9">
              <w:t xml:space="preserve"> a </w:t>
            </w:r>
            <w:r>
              <w:t>literatura</w:t>
            </w:r>
          </w:p>
          <w:p w14:paraId="69400090" w14:textId="77777777" w:rsidR="00B710CA" w:rsidRPr="00D6173F" w:rsidRDefault="00B710CA" w:rsidP="00DC1881">
            <w:pPr>
              <w:pStyle w:val="Pesah-ronk"/>
            </w:pPr>
            <w:r>
              <w:t>kvinta</w:t>
            </w:r>
          </w:p>
          <w:p w14:paraId="57629171" w14:textId="77777777" w:rsidR="00B710CA" w:rsidRPr="00D6173F" w:rsidRDefault="00B710CA" w:rsidP="00DC1881">
            <w:pPr>
              <w:pStyle w:val="Pesah-tma"/>
              <w:rPr>
                <w:iCs/>
              </w:rPr>
            </w:pPr>
            <w:r>
              <w:t>Literatura ve středověku; Česká literatura od nástupu Lucemburků do 70. let 15. století</w:t>
            </w:r>
          </w:p>
          <w:p w14:paraId="7B7282ED" w14:textId="77777777" w:rsidR="00B710CA" w:rsidRPr="00D6173F" w:rsidRDefault="00B710CA" w:rsidP="00DC1881">
            <w:pPr>
              <w:pStyle w:val="Pesah-pedm"/>
            </w:pPr>
            <w:r>
              <w:t>Základy společenských věd</w:t>
            </w:r>
          </w:p>
          <w:p w14:paraId="7315A6FF" w14:textId="77777777" w:rsidR="00B710CA" w:rsidRPr="00D6173F" w:rsidRDefault="00B710CA" w:rsidP="00DC1881">
            <w:pPr>
              <w:pStyle w:val="Pesah-ronk"/>
            </w:pPr>
            <w:r>
              <w:t>oktáva</w:t>
            </w:r>
          </w:p>
          <w:p w14:paraId="20B469DE" w14:textId="5B235E01" w:rsidR="00B710CA" w:rsidRPr="00D6173F" w:rsidRDefault="00B710CA" w:rsidP="00DC1881">
            <w:pPr>
              <w:pStyle w:val="Pesah-tma"/>
              <w:rPr>
                <w:iCs/>
              </w:rPr>
            </w:pPr>
            <w:r>
              <w:t>Dějiny filosofie</w:t>
            </w:r>
            <w:r w:rsidR="00DD19C9">
              <w:t xml:space="preserve"> a </w:t>
            </w:r>
            <w:r>
              <w:t>etiky; Etika; Religionistika</w:t>
            </w:r>
          </w:p>
          <w:p w14:paraId="444E2C69" w14:textId="77777777" w:rsidR="00B710CA" w:rsidRPr="00D6173F" w:rsidRDefault="00B710CA" w:rsidP="00DC1881">
            <w:pPr>
              <w:pStyle w:val="Pesah-pedm"/>
            </w:pPr>
            <w:r>
              <w:t>Estetická výchova výtvarná</w:t>
            </w:r>
          </w:p>
          <w:p w14:paraId="060A8BEB" w14:textId="77777777" w:rsidR="00B710CA" w:rsidRPr="00D6173F" w:rsidRDefault="00B710CA" w:rsidP="00DC1881">
            <w:pPr>
              <w:pStyle w:val="Pesah-ronk"/>
            </w:pPr>
            <w:r>
              <w:t>sexta</w:t>
            </w:r>
          </w:p>
          <w:p w14:paraId="5DA66CB1" w14:textId="77777777" w:rsidR="00B710CA" w:rsidRPr="00D6173F" w:rsidRDefault="00B710CA" w:rsidP="00DC1881">
            <w:pPr>
              <w:pStyle w:val="Pesah-tma"/>
              <w:rPr>
                <w:iCs/>
              </w:rPr>
            </w:pPr>
            <w:r>
              <w:t>Některé výtvarné směry 2. pol. 20. stoletá</w:t>
            </w:r>
          </w:p>
        </w:tc>
      </w:tr>
    </w:tbl>
    <w:p w14:paraId="4DFD9519" w14:textId="77777777" w:rsidR="00B710CA" w:rsidRDefault="00B710CA" w:rsidP="00B710CA">
      <w:pPr>
        <w:pStyle w:val="Nadpis4"/>
        <w:rPr>
          <w:bCs/>
        </w:rPr>
      </w:pPr>
      <w:bookmarkStart w:id="174" w:name="_Toc401043556"/>
      <w:r>
        <w:t>Pozdní středověk</w:t>
      </w:r>
      <w:bookmarkEnd w:id="174"/>
    </w:p>
    <w:p w14:paraId="144DBC8C" w14:textId="77777777" w:rsidR="00B710CA" w:rsidRPr="002B209E" w:rsidRDefault="00B710CA" w:rsidP="00B710CA">
      <w:pPr>
        <w:rPr>
          <w:rFonts w:cstheme="minorHAnsi"/>
        </w:rPr>
      </w:pPr>
      <w:r w:rsidRPr="002B209E">
        <w:rPr>
          <w:rFonts w:cstheme="minorHAnsi"/>
        </w:rPr>
        <w:t>Dotace učebního bloku:   20</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D6173F" w14:paraId="35E5344F"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546FFE2"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FD33D59"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D6173F" w14:paraId="48D0ED45"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5147E49" w14:textId="77777777" w:rsidR="00B710CA" w:rsidRPr="002B209E" w:rsidRDefault="00B710CA" w:rsidP="00DC1881">
            <w:pPr>
              <w:rPr>
                <w:rFonts w:cstheme="minorHAnsi"/>
              </w:rPr>
            </w:pPr>
            <w:r w:rsidRPr="002B209E">
              <w:rPr>
                <w:rFonts w:cstheme="minorHAnsi"/>
              </w:rPr>
              <w:t>Žák:</w:t>
            </w:r>
          </w:p>
          <w:p w14:paraId="6E3D8A36" w14:textId="68716768" w:rsidR="00B710CA" w:rsidRPr="00D6173F" w:rsidRDefault="00B710CA" w:rsidP="000427F0">
            <w:pPr>
              <w:pStyle w:val="Vstupy"/>
            </w:pPr>
            <w:r>
              <w:t>objasní okolnosti nástupu Lucemburků, zhodnotí osobnost Karla IV., popíše</w:t>
            </w:r>
            <w:r w:rsidR="00DD19C9">
              <w:t xml:space="preserve"> a </w:t>
            </w:r>
            <w:r>
              <w:t>zdůvodní ekonomickou</w:t>
            </w:r>
            <w:r w:rsidR="00DD19C9">
              <w:t xml:space="preserve"> a </w:t>
            </w:r>
            <w:r>
              <w:t>politickou krizi za Václava IV.</w:t>
            </w:r>
          </w:p>
          <w:p w14:paraId="49EC35B3" w14:textId="55EB7FAA" w:rsidR="00B710CA" w:rsidRPr="00D6173F" w:rsidRDefault="00B710CA" w:rsidP="000427F0">
            <w:pPr>
              <w:pStyle w:val="Vstupy"/>
            </w:pPr>
            <w:r>
              <w:t>objasní příčiny vzniku reformního učení</w:t>
            </w:r>
            <w:r w:rsidR="00DD19C9">
              <w:t xml:space="preserve"> v </w:t>
            </w:r>
            <w:r>
              <w:t>Čechách</w:t>
            </w:r>
            <w:r w:rsidR="00DD19C9">
              <w:t xml:space="preserve"> a </w:t>
            </w:r>
            <w:r>
              <w:t>jeho vliv na vznik reformovaných církví</w:t>
            </w:r>
          </w:p>
          <w:p w14:paraId="05D4E614" w14:textId="6DC689D4" w:rsidR="00B710CA" w:rsidRPr="00D6173F" w:rsidRDefault="00B710CA" w:rsidP="000427F0">
            <w:pPr>
              <w:pStyle w:val="Vstupy"/>
            </w:pPr>
            <w:r>
              <w:t>vyvodí závěry</w:t>
            </w:r>
            <w:r w:rsidR="00DD19C9">
              <w:t xml:space="preserve"> z </w:t>
            </w:r>
            <w:r>
              <w:t>průběhu</w:t>
            </w:r>
            <w:r w:rsidR="00DD19C9">
              <w:t xml:space="preserve"> a </w:t>
            </w:r>
            <w:r>
              <w:t>výsledků husitského hnutí</w:t>
            </w:r>
          </w:p>
          <w:p w14:paraId="538B3CC5" w14:textId="6A683C2B" w:rsidR="00B710CA" w:rsidRPr="00D6173F" w:rsidRDefault="00B710CA" w:rsidP="000427F0">
            <w:pPr>
              <w:pStyle w:val="Vstupy"/>
            </w:pPr>
            <w:r>
              <w:t>charakterizuje rozdíly</w:t>
            </w:r>
            <w:r w:rsidR="00DD19C9">
              <w:t xml:space="preserve"> v </w:t>
            </w:r>
            <w:r>
              <w:t>uspořádání</w:t>
            </w:r>
            <w:r w:rsidR="00DD19C9">
              <w:t xml:space="preserve"> a </w:t>
            </w:r>
            <w:r>
              <w:t>ekonomice českého státu</w:t>
            </w:r>
            <w:r w:rsidR="00DD19C9">
              <w:t xml:space="preserve"> v </w:t>
            </w:r>
            <w:r>
              <w:t>době poděbradské</w:t>
            </w:r>
            <w:r w:rsidR="00DD19C9">
              <w:t xml:space="preserve"> a </w:t>
            </w:r>
            <w:r>
              <w:t>jagellonské; popíše změny</w:t>
            </w:r>
            <w:r w:rsidR="00DD19C9">
              <w:t xml:space="preserve"> v </w:t>
            </w:r>
            <w:r>
              <w:t>souvislosti</w:t>
            </w:r>
            <w:r w:rsidR="00DD19C9">
              <w:t xml:space="preserve"> s </w:t>
            </w:r>
            <w:r>
              <w:t>nástupem Habsburků</w:t>
            </w:r>
          </w:p>
          <w:p w14:paraId="1FA7318D" w14:textId="2D76A9A2" w:rsidR="00B710CA" w:rsidRPr="00D6173F" w:rsidRDefault="00B710CA" w:rsidP="000427F0">
            <w:pPr>
              <w:pStyle w:val="Vstupy"/>
            </w:pPr>
            <w:r>
              <w:t>rozpozná nové filozofické</w:t>
            </w:r>
            <w:r w:rsidR="00DD19C9">
              <w:t xml:space="preserve"> a </w:t>
            </w:r>
            <w:r>
              <w:t>vědecké myšlenky zformulované ve 14. – 17. století</w:t>
            </w:r>
            <w:r w:rsidR="00DD19C9">
              <w:t xml:space="preserve"> a </w:t>
            </w:r>
            <w:r>
              <w:t>zhodnotí jejich praktické dopady</w:t>
            </w:r>
          </w:p>
          <w:p w14:paraId="6C24BBD9" w14:textId="3114C20D" w:rsidR="00B710CA" w:rsidRPr="00D6173F" w:rsidRDefault="00B710CA" w:rsidP="000427F0">
            <w:pPr>
              <w:pStyle w:val="Vstupy"/>
            </w:pPr>
            <w:r>
              <w:t>porozumí důsledkům zámořských objevů</w:t>
            </w:r>
            <w:r w:rsidR="00DD19C9">
              <w:t xml:space="preserve"> a </w:t>
            </w:r>
            <w:r>
              <w:t>jejich dopadům ekonomickým</w:t>
            </w:r>
            <w:r w:rsidR="00DD19C9">
              <w:t xml:space="preserve"> a </w:t>
            </w:r>
            <w:r>
              <w:t>mocensko-politickým; odhalí nemorálnost koloniálního vykořisťování</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8475490" w14:textId="77777777" w:rsidR="00B710CA" w:rsidRDefault="00B710CA" w:rsidP="001939F2">
            <w:pPr>
              <w:pStyle w:val="Uivo"/>
              <w:numPr>
                <w:ilvl w:val="0"/>
                <w:numId w:val="19"/>
              </w:numPr>
            </w:pPr>
            <w:r>
              <w:t>období krizí </w:t>
            </w:r>
          </w:p>
          <w:p w14:paraId="43840555" w14:textId="77777777" w:rsidR="00B710CA" w:rsidRDefault="00B710CA" w:rsidP="001939F2">
            <w:pPr>
              <w:pStyle w:val="Uivo"/>
              <w:numPr>
                <w:ilvl w:val="1"/>
                <w:numId w:val="19"/>
              </w:numPr>
            </w:pPr>
            <w:r>
              <w:t>hospodářství, zemědělství, obchod </w:t>
            </w:r>
          </w:p>
          <w:p w14:paraId="3ACD72BC" w14:textId="77777777" w:rsidR="00B710CA" w:rsidRDefault="00B710CA" w:rsidP="001939F2">
            <w:pPr>
              <w:pStyle w:val="Uivo"/>
              <w:numPr>
                <w:ilvl w:val="1"/>
                <w:numId w:val="19"/>
              </w:numPr>
            </w:pPr>
            <w:r>
              <w:t>společnost, sociální nepokoje </w:t>
            </w:r>
          </w:p>
          <w:p w14:paraId="76B75C80" w14:textId="4CBACB4E" w:rsidR="00B710CA" w:rsidRDefault="00B710CA" w:rsidP="001939F2">
            <w:pPr>
              <w:pStyle w:val="Uivo"/>
              <w:numPr>
                <w:ilvl w:val="1"/>
                <w:numId w:val="19"/>
              </w:numPr>
            </w:pPr>
            <w:r>
              <w:t>náboženství</w:t>
            </w:r>
            <w:r w:rsidR="00DD19C9">
              <w:t xml:space="preserve"> a </w:t>
            </w:r>
            <w:r>
              <w:t>duchovní život – papež</w:t>
            </w:r>
            <w:r w:rsidR="00DD19C9">
              <w:t xml:space="preserve"> a </w:t>
            </w:r>
            <w:r>
              <w:t>církev </w:t>
            </w:r>
          </w:p>
          <w:p w14:paraId="7364A244" w14:textId="068735FB" w:rsidR="00B710CA" w:rsidRDefault="00B710CA" w:rsidP="001939F2">
            <w:pPr>
              <w:pStyle w:val="Uivo"/>
              <w:numPr>
                <w:ilvl w:val="0"/>
                <w:numId w:val="19"/>
              </w:numPr>
            </w:pPr>
            <w:r>
              <w:t>Anglie</w:t>
            </w:r>
            <w:r w:rsidR="00DD19C9">
              <w:t xml:space="preserve"> a </w:t>
            </w:r>
            <w:r>
              <w:t>Francie za stoleté války; její příčiny</w:t>
            </w:r>
            <w:r w:rsidR="00DD19C9">
              <w:t xml:space="preserve"> a </w:t>
            </w:r>
            <w:r>
              <w:t>důsledky </w:t>
            </w:r>
          </w:p>
          <w:p w14:paraId="76B20FFF" w14:textId="77777777" w:rsidR="00B710CA" w:rsidRDefault="00B710CA" w:rsidP="001939F2">
            <w:pPr>
              <w:pStyle w:val="Uivo"/>
              <w:numPr>
                <w:ilvl w:val="0"/>
                <w:numId w:val="19"/>
              </w:numPr>
            </w:pPr>
            <w:r>
              <w:t>český stát </w:t>
            </w:r>
          </w:p>
          <w:p w14:paraId="281CAF3C" w14:textId="77777777" w:rsidR="00B710CA" w:rsidRDefault="00B710CA" w:rsidP="001939F2">
            <w:pPr>
              <w:pStyle w:val="Uivo"/>
              <w:numPr>
                <w:ilvl w:val="1"/>
                <w:numId w:val="19"/>
              </w:numPr>
            </w:pPr>
            <w:r>
              <w:t>Lucemburkové; </w:t>
            </w:r>
          </w:p>
          <w:p w14:paraId="6F7B658A" w14:textId="77777777" w:rsidR="00B710CA" w:rsidRDefault="00B710CA" w:rsidP="001939F2">
            <w:pPr>
              <w:pStyle w:val="Uivo"/>
              <w:numPr>
                <w:ilvl w:val="1"/>
                <w:numId w:val="19"/>
              </w:numPr>
            </w:pPr>
            <w:r>
              <w:t>Karel IV. </w:t>
            </w:r>
          </w:p>
          <w:p w14:paraId="6BF349AE" w14:textId="7237CAD2" w:rsidR="00B710CA" w:rsidRDefault="00B710CA" w:rsidP="001939F2">
            <w:pPr>
              <w:pStyle w:val="Uivo"/>
              <w:numPr>
                <w:ilvl w:val="1"/>
                <w:numId w:val="19"/>
              </w:numPr>
            </w:pPr>
            <w:r>
              <w:t>Jan Hus</w:t>
            </w:r>
            <w:r w:rsidR="00DD19C9">
              <w:t xml:space="preserve"> a </w:t>
            </w:r>
            <w:r>
              <w:t>výbuch husitské revoluce </w:t>
            </w:r>
          </w:p>
          <w:p w14:paraId="6F5E7D70" w14:textId="27DEA755" w:rsidR="00B710CA" w:rsidRDefault="00B710CA" w:rsidP="001939F2">
            <w:pPr>
              <w:pStyle w:val="Uivo"/>
              <w:numPr>
                <w:ilvl w:val="1"/>
                <w:numId w:val="19"/>
              </w:numPr>
            </w:pPr>
            <w:r>
              <w:t>příčiny, průběh</w:t>
            </w:r>
            <w:r w:rsidR="00DD19C9">
              <w:t xml:space="preserve"> a </w:t>
            </w:r>
            <w:r>
              <w:t>důsledky husitské revoluce </w:t>
            </w:r>
          </w:p>
          <w:p w14:paraId="16FF1AD1" w14:textId="77777777" w:rsidR="00B710CA" w:rsidRDefault="00B710CA" w:rsidP="001939F2">
            <w:pPr>
              <w:pStyle w:val="Uivo"/>
              <w:numPr>
                <w:ilvl w:val="1"/>
                <w:numId w:val="19"/>
              </w:numPr>
            </w:pPr>
            <w:r>
              <w:t>Jagellonci </w:t>
            </w:r>
          </w:p>
          <w:p w14:paraId="53B47168" w14:textId="05F3F71E" w:rsidR="00B710CA" w:rsidRDefault="00B710CA" w:rsidP="001939F2">
            <w:pPr>
              <w:pStyle w:val="Uivo"/>
              <w:numPr>
                <w:ilvl w:val="0"/>
                <w:numId w:val="19"/>
              </w:numPr>
            </w:pPr>
            <w:r>
              <w:t>Uhry, Polsko</w:t>
            </w:r>
            <w:r w:rsidR="00DD19C9">
              <w:t xml:space="preserve"> a </w:t>
            </w:r>
            <w:r>
              <w:t>Litva, Rusko </w:t>
            </w:r>
          </w:p>
          <w:p w14:paraId="4C6F866F" w14:textId="77777777" w:rsidR="00B710CA" w:rsidRDefault="00B710CA" w:rsidP="001939F2">
            <w:pPr>
              <w:pStyle w:val="Uivo"/>
              <w:numPr>
                <w:ilvl w:val="0"/>
                <w:numId w:val="19"/>
              </w:numPr>
            </w:pPr>
            <w:r>
              <w:t>počátky novověku </w:t>
            </w:r>
          </w:p>
          <w:p w14:paraId="6D85407D" w14:textId="7126DBF9" w:rsidR="00B710CA" w:rsidRDefault="00B710CA" w:rsidP="001939F2">
            <w:pPr>
              <w:pStyle w:val="Uivo"/>
              <w:numPr>
                <w:ilvl w:val="0"/>
                <w:numId w:val="19"/>
              </w:numPr>
            </w:pPr>
            <w:r>
              <w:t>změny</w:t>
            </w:r>
            <w:r w:rsidR="00DD19C9">
              <w:t xml:space="preserve"> v </w:t>
            </w:r>
            <w:r>
              <w:t>kultuře: humanismus</w:t>
            </w:r>
            <w:r w:rsidR="00DD19C9">
              <w:t xml:space="preserve"> a </w:t>
            </w:r>
            <w:r>
              <w:t>renesance </w:t>
            </w:r>
          </w:p>
          <w:p w14:paraId="2C07F864" w14:textId="77777777" w:rsidR="00B710CA" w:rsidRPr="00D6173F" w:rsidRDefault="00B710CA" w:rsidP="001939F2">
            <w:pPr>
              <w:pStyle w:val="Uivo"/>
              <w:numPr>
                <w:ilvl w:val="0"/>
                <w:numId w:val="19"/>
              </w:numPr>
            </w:pPr>
            <w:r>
              <w:t>zámořské objevy – setkání se světem </w:t>
            </w:r>
          </w:p>
        </w:tc>
      </w:tr>
      <w:tr w:rsidR="00B710CA" w:rsidRPr="00D6173F" w14:paraId="360FF460"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22B3AD9"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F7D54F3"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630B802"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D6173F" w14:paraId="4C477BD5"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D1EE3F0" w14:textId="77777777" w:rsidR="00B710CA" w:rsidRPr="002B209E" w:rsidRDefault="00B710CA" w:rsidP="00DC1881">
            <w:pPr>
              <w:rPr>
                <w:rFonts w:cstheme="minorHAnsi"/>
                <w:sz w:val="16"/>
              </w:rPr>
            </w:pPr>
            <w:r w:rsidRPr="002B209E">
              <w:rPr>
                <w:rFonts w:cstheme="minorHAnsi"/>
                <w:sz w:val="16"/>
                <w:szCs w:val="16"/>
              </w:rPr>
              <w:lastRenderedPageBreak/>
              <w:t>VÝCHOVA K MYŠLENÍ V EVROPSKÝCH A GLOBÁLNÍCH SOUVISLOSTECH</w:t>
            </w:r>
          </w:p>
          <w:p w14:paraId="451B3897" w14:textId="5BE0BD38"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4056E0DB" w14:textId="2BCBBE70" w:rsidR="00B710CA" w:rsidRPr="002B209E" w:rsidRDefault="00B710CA" w:rsidP="00DC1881">
            <w:pPr>
              <w:ind w:left="360"/>
              <w:rPr>
                <w:rFonts w:cstheme="minorHAnsi"/>
                <w:i/>
                <w:iCs/>
                <w:sz w:val="16"/>
              </w:rPr>
            </w:pPr>
            <w:r w:rsidRPr="002B209E">
              <w:rPr>
                <w:rFonts w:cstheme="minorHAnsi"/>
                <w:i/>
                <w:iCs/>
                <w:sz w:val="16"/>
                <w:szCs w:val="16"/>
              </w:rPr>
              <w:t>problematika identity člověka</w:t>
            </w:r>
            <w:r w:rsidR="00DD19C9">
              <w:rPr>
                <w:rFonts w:cstheme="minorHAnsi"/>
                <w:i/>
                <w:iCs/>
                <w:sz w:val="16"/>
                <w:szCs w:val="16"/>
              </w:rPr>
              <w:t xml:space="preserve"> v </w:t>
            </w:r>
            <w:r w:rsidRPr="002B209E">
              <w:rPr>
                <w:rFonts w:cstheme="minorHAnsi"/>
                <w:i/>
                <w:iCs/>
                <w:sz w:val="16"/>
                <w:szCs w:val="16"/>
              </w:rPr>
              <w:t>globálním kontextu</w:t>
            </w:r>
          </w:p>
          <w:p w14:paraId="5FFD0FE4" w14:textId="77777777" w:rsidR="00B710CA" w:rsidRPr="002B209E" w:rsidRDefault="00B710CA" w:rsidP="00DC1881">
            <w:pPr>
              <w:rPr>
                <w:rFonts w:cstheme="minorHAnsi"/>
                <w:sz w:val="16"/>
              </w:rPr>
            </w:pPr>
            <w:r w:rsidRPr="002B209E">
              <w:rPr>
                <w:rFonts w:cstheme="minorHAnsi"/>
                <w:sz w:val="16"/>
                <w:szCs w:val="16"/>
              </w:rPr>
              <w:t>MEDIÁLNÍ VÝCHOVA</w:t>
            </w:r>
          </w:p>
          <w:p w14:paraId="0A5791F8" w14:textId="3C8726D8" w:rsidR="00B710CA" w:rsidRPr="002B209E" w:rsidRDefault="00B710CA" w:rsidP="00DC1881">
            <w:pPr>
              <w:rPr>
                <w:rFonts w:cstheme="minorHAnsi"/>
                <w:sz w:val="16"/>
              </w:rPr>
            </w:pPr>
            <w:r w:rsidRPr="002B209E">
              <w:rPr>
                <w:rFonts w:cstheme="minorHAnsi"/>
                <w:sz w:val="16"/>
                <w:szCs w:val="16"/>
              </w:rPr>
              <w:t>Fungování</w:t>
            </w:r>
            <w:r w:rsidR="00DD19C9">
              <w:rPr>
                <w:rFonts w:cstheme="minorHAnsi"/>
                <w:sz w:val="16"/>
                <w:szCs w:val="16"/>
              </w:rPr>
              <w:t xml:space="preserve"> a </w:t>
            </w:r>
            <w:r w:rsidRPr="002B209E">
              <w:rPr>
                <w:rFonts w:cstheme="minorHAnsi"/>
                <w:sz w:val="16"/>
                <w:szCs w:val="16"/>
              </w:rPr>
              <w:t>vliv médií ve společnosti</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C879F66" w14:textId="578DDB8B" w:rsidR="00B710CA" w:rsidRPr="00D6173F" w:rsidRDefault="00B710CA" w:rsidP="00DC1881">
            <w:pPr>
              <w:pStyle w:val="Pesah-pedm"/>
              <w:rPr>
                <w:rFonts w:cs="Times New Roman"/>
              </w:rPr>
            </w:pPr>
            <w:r>
              <w:t>Český jazyk</w:t>
            </w:r>
            <w:r w:rsidR="00DD19C9">
              <w:t xml:space="preserve"> a </w:t>
            </w:r>
            <w:r>
              <w:t>literatura</w:t>
            </w:r>
          </w:p>
          <w:p w14:paraId="59FAF0C2" w14:textId="77777777" w:rsidR="00B710CA" w:rsidRPr="00D6173F" w:rsidRDefault="00B710CA" w:rsidP="00DC1881">
            <w:pPr>
              <w:pStyle w:val="Pesah-ronk"/>
            </w:pPr>
            <w:r>
              <w:t>kvinta</w:t>
            </w:r>
          </w:p>
          <w:p w14:paraId="0AF3211D" w14:textId="5CE850C7" w:rsidR="00B710CA" w:rsidRPr="00D6173F" w:rsidRDefault="00B710CA" w:rsidP="00DC1881">
            <w:pPr>
              <w:pStyle w:val="Pesah-tma"/>
            </w:pPr>
            <w:r>
              <w:t>Česká literatura od nástupu Lucemburků do 70. let 15. století; Renesance</w:t>
            </w:r>
            <w:r w:rsidR="00DD19C9">
              <w:t xml:space="preserve"> a </w:t>
            </w:r>
            <w:r>
              <w:t>humanismus</w:t>
            </w:r>
            <w:r w:rsidR="00DD19C9">
              <w:t xml:space="preserve"> v </w:t>
            </w:r>
            <w:r>
              <w:t>Evropě</w:t>
            </w:r>
            <w:r w:rsidR="00DD19C9">
              <w:t xml:space="preserve"> a v </w:t>
            </w:r>
            <w:r>
              <w:t>našich zemích</w:t>
            </w:r>
          </w:p>
          <w:p w14:paraId="2C4A18D3" w14:textId="77777777" w:rsidR="00B710CA" w:rsidRPr="00D6173F" w:rsidRDefault="00B710CA" w:rsidP="00DC1881">
            <w:pPr>
              <w:pStyle w:val="Pesah-pedm"/>
            </w:pPr>
            <w:r>
              <w:t>Zeměpis</w:t>
            </w:r>
          </w:p>
          <w:p w14:paraId="31A70E7A" w14:textId="77777777" w:rsidR="00B710CA" w:rsidRPr="00D6173F" w:rsidRDefault="00B710CA" w:rsidP="00DC1881">
            <w:pPr>
              <w:pStyle w:val="Pesah-ronk"/>
            </w:pPr>
            <w:r>
              <w:t>sexta</w:t>
            </w:r>
          </w:p>
          <w:p w14:paraId="70E31E28" w14:textId="77777777" w:rsidR="00B710CA" w:rsidRPr="00D6173F" w:rsidRDefault="00B710CA" w:rsidP="00DC1881">
            <w:pPr>
              <w:pStyle w:val="Pesah-tma"/>
            </w:pPr>
            <w:r>
              <w:t>Evropa; Česká republika</w:t>
            </w:r>
          </w:p>
          <w:p w14:paraId="5408DB71" w14:textId="77777777" w:rsidR="00B710CA" w:rsidRPr="00D6173F" w:rsidRDefault="00B710CA" w:rsidP="00DC1881">
            <w:pPr>
              <w:pStyle w:val="Pesah-pedm"/>
            </w:pPr>
            <w:r>
              <w:t>Estetická výchova hudební</w:t>
            </w:r>
          </w:p>
          <w:p w14:paraId="72D76214" w14:textId="77777777" w:rsidR="00B710CA" w:rsidRPr="00D6173F" w:rsidRDefault="00B710CA" w:rsidP="00DC1881">
            <w:pPr>
              <w:pStyle w:val="Pesah-ronk"/>
            </w:pPr>
            <w:r>
              <w:t>kvinta</w:t>
            </w:r>
          </w:p>
          <w:p w14:paraId="4BDA85E9" w14:textId="77777777" w:rsidR="00B710CA" w:rsidRPr="00D6173F" w:rsidRDefault="00B710CA" w:rsidP="00DC1881">
            <w:pPr>
              <w:pStyle w:val="Pesah-tma"/>
            </w:pPr>
            <w:r>
              <w:t>Sloh polymelodický</w:t>
            </w:r>
          </w:p>
          <w:p w14:paraId="1950242C" w14:textId="77777777" w:rsidR="00B710CA" w:rsidRPr="00D6173F" w:rsidRDefault="00B710CA" w:rsidP="00DC1881">
            <w:pPr>
              <w:pStyle w:val="Pesah-pedm"/>
            </w:pPr>
            <w:r>
              <w:t>Estetická výchova výtvarná</w:t>
            </w:r>
          </w:p>
          <w:p w14:paraId="32886E5F" w14:textId="77777777" w:rsidR="00B710CA" w:rsidRPr="00D6173F" w:rsidRDefault="00B710CA" w:rsidP="00DC1881">
            <w:pPr>
              <w:pStyle w:val="Pesah-ronk"/>
            </w:pPr>
            <w:r>
              <w:t>kvinta</w:t>
            </w:r>
          </w:p>
          <w:p w14:paraId="36FF09CE" w14:textId="77777777" w:rsidR="00B710CA" w:rsidRPr="00D6173F" w:rsidRDefault="00B710CA" w:rsidP="00DC1881">
            <w:pPr>
              <w:pStyle w:val="Pesah-tma"/>
            </w:pPr>
            <w:r>
              <w:t>STŘEDOVĚK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127EEC3" w14:textId="6C220DF6" w:rsidR="00B710CA" w:rsidRPr="00D6173F" w:rsidRDefault="00B710CA" w:rsidP="00DC1881">
            <w:pPr>
              <w:pStyle w:val="Pesah-pedm"/>
              <w:rPr>
                <w:rFonts w:cs="Times New Roman"/>
              </w:rPr>
            </w:pPr>
            <w:r>
              <w:t>Český jazyk</w:t>
            </w:r>
            <w:r w:rsidR="00DD19C9">
              <w:t xml:space="preserve"> a </w:t>
            </w:r>
            <w:r>
              <w:t>literatura</w:t>
            </w:r>
          </w:p>
          <w:p w14:paraId="23FFA142" w14:textId="77777777" w:rsidR="00B710CA" w:rsidRPr="00D6173F" w:rsidRDefault="00B710CA" w:rsidP="00DC1881">
            <w:pPr>
              <w:pStyle w:val="Pesah-ronk"/>
            </w:pPr>
            <w:r>
              <w:t>kvinta</w:t>
            </w:r>
          </w:p>
          <w:p w14:paraId="20DA228B" w14:textId="21AD4156" w:rsidR="00B710CA" w:rsidRPr="00D6173F" w:rsidRDefault="00B710CA" w:rsidP="00DC1881">
            <w:pPr>
              <w:pStyle w:val="Pesah-tma"/>
            </w:pPr>
            <w:r>
              <w:t>Česká jazykověda do 18. stol.; Literatura ve středověku; Renesance</w:t>
            </w:r>
            <w:r w:rsidR="00DD19C9">
              <w:t xml:space="preserve"> a </w:t>
            </w:r>
            <w:r>
              <w:t>humanismus</w:t>
            </w:r>
            <w:r w:rsidR="00DD19C9">
              <w:t xml:space="preserve"> v </w:t>
            </w:r>
            <w:r>
              <w:t>Evropě</w:t>
            </w:r>
            <w:r w:rsidR="00DD19C9">
              <w:t xml:space="preserve"> a v </w:t>
            </w:r>
            <w:r>
              <w:t>našich zemích</w:t>
            </w:r>
          </w:p>
          <w:p w14:paraId="6B6BDF7F" w14:textId="77777777" w:rsidR="00B710CA" w:rsidRPr="00D6173F" w:rsidRDefault="00B710CA" w:rsidP="00DC1881">
            <w:pPr>
              <w:pStyle w:val="Pesah-pedm"/>
            </w:pPr>
            <w:r>
              <w:t>Základy společenských věd</w:t>
            </w:r>
          </w:p>
          <w:p w14:paraId="246A0366" w14:textId="77777777" w:rsidR="00B710CA" w:rsidRPr="00D6173F" w:rsidRDefault="00B710CA" w:rsidP="00DC1881">
            <w:pPr>
              <w:pStyle w:val="Pesah-ronk"/>
            </w:pPr>
            <w:r>
              <w:t>oktáva</w:t>
            </w:r>
          </w:p>
          <w:p w14:paraId="12112810" w14:textId="4CB37A6A" w:rsidR="00B710CA" w:rsidRPr="00D6173F" w:rsidRDefault="00B710CA" w:rsidP="00DC1881">
            <w:pPr>
              <w:pStyle w:val="Pesah-tma"/>
            </w:pPr>
            <w:r>
              <w:t>Dějiny filosofie</w:t>
            </w:r>
            <w:r w:rsidR="00DD19C9">
              <w:t xml:space="preserve"> a </w:t>
            </w:r>
            <w:r>
              <w:t>etiky; Etika; Religionistika</w:t>
            </w:r>
          </w:p>
          <w:p w14:paraId="373AB6A5" w14:textId="77777777" w:rsidR="00B710CA" w:rsidRPr="00D6173F" w:rsidRDefault="00B710CA" w:rsidP="00DC1881">
            <w:pPr>
              <w:pStyle w:val="Pesah-pedm"/>
            </w:pPr>
            <w:r>
              <w:t>Estetická výchova výtvarná</w:t>
            </w:r>
          </w:p>
          <w:p w14:paraId="627DA0B2" w14:textId="77777777" w:rsidR="00B710CA" w:rsidRPr="00D6173F" w:rsidRDefault="00B710CA" w:rsidP="00DC1881">
            <w:pPr>
              <w:pStyle w:val="Pesah-ronk"/>
            </w:pPr>
            <w:r>
              <w:t>sexta</w:t>
            </w:r>
          </w:p>
          <w:p w14:paraId="088AB4D1" w14:textId="77777777" w:rsidR="00B710CA" w:rsidRPr="00D6173F" w:rsidRDefault="00B710CA" w:rsidP="00DC1881">
            <w:pPr>
              <w:pStyle w:val="Pesah-tma"/>
            </w:pPr>
            <w:r>
              <w:t>Některé výtvarné směry 2. pol. 20. stoletá</w:t>
            </w:r>
          </w:p>
        </w:tc>
      </w:tr>
    </w:tbl>
    <w:p w14:paraId="6D668646" w14:textId="77777777" w:rsidR="00B710CA" w:rsidRDefault="00B710CA" w:rsidP="00B710CA">
      <w:pPr>
        <w:pStyle w:val="Nadpis4"/>
        <w:rPr>
          <w:bCs/>
        </w:rPr>
      </w:pPr>
      <w:bookmarkStart w:id="175" w:name="_Toc401043557"/>
      <w:r>
        <w:t>Počátek novověku</w:t>
      </w:r>
      <w:bookmarkEnd w:id="175"/>
    </w:p>
    <w:p w14:paraId="113A1ADA" w14:textId="77777777" w:rsidR="00B710CA" w:rsidRPr="002B209E" w:rsidRDefault="00B710CA" w:rsidP="00B710CA">
      <w:pPr>
        <w:rPr>
          <w:rFonts w:cstheme="minorHAnsi"/>
        </w:rPr>
      </w:pPr>
      <w:r w:rsidRPr="002B209E">
        <w:rPr>
          <w:rFonts w:cstheme="minorHAnsi"/>
        </w:rPr>
        <w:t>Dotace učebního bloku:   20</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350EC9" w14:paraId="386CE263"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D24D490"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8FBA16F"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350EC9" w14:paraId="127B55FF"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435B93F" w14:textId="77777777" w:rsidR="00B710CA" w:rsidRPr="002B209E" w:rsidRDefault="00B710CA" w:rsidP="00DC1881">
            <w:pPr>
              <w:rPr>
                <w:rFonts w:cstheme="minorHAnsi"/>
              </w:rPr>
            </w:pPr>
            <w:r w:rsidRPr="002B209E">
              <w:rPr>
                <w:rFonts w:cstheme="minorHAnsi"/>
              </w:rPr>
              <w:t>Žák:</w:t>
            </w:r>
          </w:p>
          <w:p w14:paraId="5C107216" w14:textId="794F73EA" w:rsidR="00B710CA" w:rsidRPr="00350EC9" w:rsidRDefault="00B710CA" w:rsidP="000427F0">
            <w:pPr>
              <w:pStyle w:val="Vstupy"/>
            </w:pPr>
            <w:r>
              <w:t>popíše základní rysy reformace</w:t>
            </w:r>
            <w:r w:rsidR="00DD19C9">
              <w:t xml:space="preserve"> a </w:t>
            </w:r>
            <w:r>
              <w:t>protireformace, vysvětlí jejich důsledky pro další evropský vývoj</w:t>
            </w:r>
          </w:p>
          <w:p w14:paraId="7DF5ABC7" w14:textId="182B5911" w:rsidR="00B710CA" w:rsidRPr="00350EC9" w:rsidRDefault="00B710CA" w:rsidP="000427F0">
            <w:pPr>
              <w:pStyle w:val="Vstupy"/>
            </w:pPr>
            <w:r>
              <w:t>vyloží náboženské</w:t>
            </w:r>
            <w:r w:rsidR="00DD19C9">
              <w:t xml:space="preserve"> a </w:t>
            </w:r>
            <w:r>
              <w:t>politické pozadí třicetileté války</w:t>
            </w:r>
            <w:r w:rsidR="00DD19C9">
              <w:t xml:space="preserve"> s </w:t>
            </w:r>
            <w:r>
              <w:t>důrazem na změnu poměrů</w:t>
            </w:r>
            <w:r w:rsidR="00DD19C9">
              <w:t xml:space="preserve"> v </w:t>
            </w:r>
            <w:r>
              <w:t>českých zemích</w:t>
            </w:r>
            <w:r w:rsidR="00DD19C9">
              <w:t xml:space="preserve"> v </w:t>
            </w:r>
            <w:r>
              <w:t>období pobělohorském</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4CBDFD0" w14:textId="60868C73" w:rsidR="00B710CA" w:rsidRDefault="00B710CA" w:rsidP="001939F2">
            <w:pPr>
              <w:pStyle w:val="Uivo"/>
              <w:numPr>
                <w:ilvl w:val="0"/>
                <w:numId w:val="19"/>
              </w:numPr>
            </w:pPr>
            <w:r>
              <w:t>náboženská revoluce</w:t>
            </w:r>
            <w:r w:rsidR="00DD19C9">
              <w:t xml:space="preserve"> v </w:t>
            </w:r>
            <w:r>
              <w:t>Evropě – reformace </w:t>
            </w:r>
          </w:p>
          <w:p w14:paraId="2C560568" w14:textId="77777777" w:rsidR="00B710CA" w:rsidRDefault="00B710CA" w:rsidP="001939F2">
            <w:pPr>
              <w:pStyle w:val="Uivo"/>
              <w:numPr>
                <w:ilvl w:val="0"/>
                <w:numId w:val="19"/>
              </w:numPr>
            </w:pPr>
            <w:r>
              <w:t>vznik koloniálních velmocí (Španělsko, Portugalsko, Nizozemí) </w:t>
            </w:r>
          </w:p>
          <w:p w14:paraId="7B1A2E42" w14:textId="5EDE45DC" w:rsidR="00B710CA" w:rsidRDefault="00B710CA" w:rsidP="001939F2">
            <w:pPr>
              <w:pStyle w:val="Uivo"/>
              <w:numPr>
                <w:ilvl w:val="0"/>
                <w:numId w:val="19"/>
              </w:numPr>
            </w:pPr>
            <w:r>
              <w:t>vědecký</w:t>
            </w:r>
            <w:r w:rsidR="00DD19C9">
              <w:t xml:space="preserve"> a </w:t>
            </w:r>
            <w:r>
              <w:t>technický pokrok </w:t>
            </w:r>
          </w:p>
          <w:p w14:paraId="366DA51F" w14:textId="77777777" w:rsidR="00B710CA" w:rsidRDefault="00B710CA" w:rsidP="001939F2">
            <w:pPr>
              <w:pStyle w:val="Uivo"/>
              <w:numPr>
                <w:ilvl w:val="0"/>
                <w:numId w:val="19"/>
              </w:numPr>
            </w:pPr>
            <w:r>
              <w:t>Osmanská říše </w:t>
            </w:r>
          </w:p>
          <w:p w14:paraId="27645594" w14:textId="00B6FA7C" w:rsidR="00B710CA" w:rsidRDefault="00B710CA" w:rsidP="001939F2">
            <w:pPr>
              <w:pStyle w:val="Uivo"/>
              <w:numPr>
                <w:ilvl w:val="0"/>
                <w:numId w:val="19"/>
              </w:numPr>
            </w:pPr>
            <w:r>
              <w:t>české země</w:t>
            </w:r>
            <w:r w:rsidR="00DD19C9">
              <w:t xml:space="preserve"> v </w:t>
            </w:r>
            <w:r>
              <w:t>předbělohorském období </w:t>
            </w:r>
          </w:p>
          <w:p w14:paraId="4F33D4E6" w14:textId="77777777" w:rsidR="00B710CA" w:rsidRPr="00350EC9" w:rsidRDefault="00B710CA" w:rsidP="001939F2">
            <w:pPr>
              <w:pStyle w:val="Uivo"/>
              <w:numPr>
                <w:ilvl w:val="0"/>
                <w:numId w:val="19"/>
              </w:numPr>
            </w:pPr>
            <w:r>
              <w:t>třicetiletá válka </w:t>
            </w:r>
          </w:p>
        </w:tc>
      </w:tr>
      <w:tr w:rsidR="00B710CA" w:rsidRPr="00350EC9" w14:paraId="6287641B"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09ED455"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844794E"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5EE5032"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350EC9" w14:paraId="138E7999"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F1846C2"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615F7058" w14:textId="5D6EA947" w:rsidR="00B710CA" w:rsidRPr="002B209E" w:rsidRDefault="00B710CA" w:rsidP="00DC1881">
            <w:pPr>
              <w:rPr>
                <w:rFonts w:cstheme="minorHAnsi"/>
                <w:sz w:val="16"/>
              </w:rPr>
            </w:pPr>
            <w:r w:rsidRPr="002B209E">
              <w:rPr>
                <w:rFonts w:cstheme="minorHAnsi"/>
                <w:sz w:val="16"/>
                <w:szCs w:val="16"/>
              </w:rPr>
              <w:t>Globální problémy, jejich příčiny</w:t>
            </w:r>
            <w:r w:rsidR="00DD19C9">
              <w:rPr>
                <w:rFonts w:cstheme="minorHAnsi"/>
                <w:sz w:val="16"/>
                <w:szCs w:val="16"/>
              </w:rPr>
              <w:t xml:space="preserve"> a </w:t>
            </w:r>
            <w:r w:rsidRPr="002B209E">
              <w:rPr>
                <w:rFonts w:cstheme="minorHAnsi"/>
                <w:sz w:val="16"/>
                <w:szCs w:val="16"/>
              </w:rPr>
              <w:t>důsledky</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565C127" w14:textId="196C7E47" w:rsidR="00B710CA" w:rsidRPr="00350EC9" w:rsidRDefault="00B710CA" w:rsidP="00DC1881">
            <w:pPr>
              <w:pStyle w:val="Pesah-pedm"/>
              <w:rPr>
                <w:rFonts w:cs="Times New Roman"/>
              </w:rPr>
            </w:pPr>
            <w:r>
              <w:t>Český jazyk</w:t>
            </w:r>
            <w:r w:rsidR="00DD19C9">
              <w:t xml:space="preserve"> a </w:t>
            </w:r>
            <w:r>
              <w:t>literatura</w:t>
            </w:r>
          </w:p>
          <w:p w14:paraId="4BAFBF32" w14:textId="77777777" w:rsidR="00B710CA" w:rsidRPr="00350EC9" w:rsidRDefault="00B710CA" w:rsidP="00DC1881">
            <w:pPr>
              <w:pStyle w:val="Pesah-ronk"/>
            </w:pPr>
            <w:r>
              <w:t>kvinta</w:t>
            </w:r>
          </w:p>
          <w:p w14:paraId="3046CCB0" w14:textId="526A73BD" w:rsidR="00B710CA" w:rsidRPr="00350EC9" w:rsidRDefault="00B710CA" w:rsidP="00DC1881">
            <w:pPr>
              <w:pStyle w:val="Pesah-tma"/>
            </w:pPr>
            <w:r>
              <w:t>Renesance</w:t>
            </w:r>
            <w:r w:rsidR="00DD19C9">
              <w:t xml:space="preserve"> a </w:t>
            </w:r>
            <w:r>
              <w:t>humanismus</w:t>
            </w:r>
            <w:r w:rsidR="00DD19C9">
              <w:t xml:space="preserve"> v </w:t>
            </w:r>
            <w:r>
              <w:t>Evropě</w:t>
            </w:r>
            <w:r w:rsidR="00DD19C9">
              <w:t xml:space="preserve"> a v </w:t>
            </w:r>
            <w:r>
              <w:t>našich zemích; Barokní literatura</w:t>
            </w:r>
          </w:p>
          <w:p w14:paraId="27274884" w14:textId="77777777" w:rsidR="00B710CA" w:rsidRPr="00350EC9" w:rsidRDefault="00B710CA" w:rsidP="00DC1881">
            <w:pPr>
              <w:pStyle w:val="Pesah-pedm"/>
            </w:pPr>
            <w:r>
              <w:t>Zeměpis</w:t>
            </w:r>
          </w:p>
          <w:p w14:paraId="2915BBDB" w14:textId="77777777" w:rsidR="00B710CA" w:rsidRPr="00350EC9" w:rsidRDefault="00B710CA" w:rsidP="00DC1881">
            <w:pPr>
              <w:pStyle w:val="Pesah-ronk"/>
            </w:pPr>
            <w:r>
              <w:t>kvinta</w:t>
            </w:r>
          </w:p>
          <w:p w14:paraId="41D49A79" w14:textId="77777777" w:rsidR="00B710CA" w:rsidRPr="00350EC9" w:rsidRDefault="00B710CA" w:rsidP="00DC1881">
            <w:pPr>
              <w:pStyle w:val="Pesah-tma"/>
            </w:pPr>
            <w:r>
              <w:t>Afrika</w:t>
            </w:r>
          </w:p>
          <w:p w14:paraId="1436EC9A" w14:textId="77777777" w:rsidR="00B710CA" w:rsidRPr="00350EC9" w:rsidRDefault="00B710CA" w:rsidP="00DC1881">
            <w:pPr>
              <w:pStyle w:val="Pesah-ronk"/>
            </w:pPr>
            <w:r>
              <w:t>sexta</w:t>
            </w:r>
          </w:p>
          <w:p w14:paraId="1A1F7EDA" w14:textId="77777777" w:rsidR="00B710CA" w:rsidRPr="00350EC9" w:rsidRDefault="00B710CA" w:rsidP="00DC1881">
            <w:pPr>
              <w:pStyle w:val="Pesah-tma"/>
            </w:pPr>
            <w:r>
              <w:t>Amerika; Asie; Evropa; Česká republika</w:t>
            </w:r>
          </w:p>
          <w:p w14:paraId="45523FCC" w14:textId="77777777" w:rsidR="00B710CA" w:rsidRPr="00350EC9" w:rsidRDefault="00B710CA" w:rsidP="00DC1881">
            <w:pPr>
              <w:pStyle w:val="Pesah-pedm"/>
            </w:pPr>
            <w:r>
              <w:t>Estetická výchova výtvarná</w:t>
            </w:r>
          </w:p>
          <w:p w14:paraId="7F663D56" w14:textId="77777777" w:rsidR="00B710CA" w:rsidRPr="00350EC9" w:rsidRDefault="00B710CA" w:rsidP="00DC1881">
            <w:pPr>
              <w:pStyle w:val="Pesah-ronk"/>
            </w:pPr>
            <w:r>
              <w:t>kvinta</w:t>
            </w:r>
          </w:p>
          <w:p w14:paraId="104C1058" w14:textId="77777777" w:rsidR="00B710CA" w:rsidRPr="00350EC9" w:rsidRDefault="00B710CA" w:rsidP="00DC1881">
            <w:pPr>
              <w:pStyle w:val="Pesah-tma"/>
            </w:pPr>
            <w:r>
              <w:t>NOVOVĚK</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11BBC6F" w14:textId="723B37BC" w:rsidR="00B710CA" w:rsidRPr="00350EC9" w:rsidRDefault="00B710CA" w:rsidP="00DC1881">
            <w:pPr>
              <w:pStyle w:val="Pesah-pedm"/>
              <w:rPr>
                <w:rFonts w:cs="Times New Roman"/>
              </w:rPr>
            </w:pPr>
            <w:r>
              <w:t>Český jazyk</w:t>
            </w:r>
            <w:r w:rsidR="00DD19C9">
              <w:t xml:space="preserve"> a </w:t>
            </w:r>
            <w:r>
              <w:t>literatura</w:t>
            </w:r>
          </w:p>
          <w:p w14:paraId="3018DE91" w14:textId="77777777" w:rsidR="00B710CA" w:rsidRPr="00350EC9" w:rsidRDefault="00B710CA" w:rsidP="00DC1881">
            <w:pPr>
              <w:pStyle w:val="Pesah-ronk"/>
            </w:pPr>
            <w:r>
              <w:t>kvinta</w:t>
            </w:r>
          </w:p>
          <w:p w14:paraId="451F3E43" w14:textId="0268494F" w:rsidR="00B710CA" w:rsidRPr="00350EC9" w:rsidRDefault="00B710CA" w:rsidP="00DC1881">
            <w:pPr>
              <w:pStyle w:val="Pesah-tma"/>
            </w:pPr>
            <w:r>
              <w:t>Česká jazykověda do 18. stol.; Renesance</w:t>
            </w:r>
            <w:r w:rsidR="00DD19C9">
              <w:t xml:space="preserve"> a </w:t>
            </w:r>
            <w:r>
              <w:t>humanismus</w:t>
            </w:r>
            <w:r w:rsidR="00DD19C9">
              <w:t xml:space="preserve"> v </w:t>
            </w:r>
            <w:r>
              <w:t>Evropě</w:t>
            </w:r>
            <w:r w:rsidR="00DD19C9">
              <w:t xml:space="preserve"> a v </w:t>
            </w:r>
            <w:r>
              <w:t>našich zemích; Barokní literatura</w:t>
            </w:r>
          </w:p>
          <w:p w14:paraId="5AA46528" w14:textId="77777777" w:rsidR="00B710CA" w:rsidRPr="00350EC9" w:rsidRDefault="00B710CA" w:rsidP="00DC1881">
            <w:pPr>
              <w:pStyle w:val="Pesah-pedm"/>
            </w:pPr>
            <w:r>
              <w:t>Základy společenských věd</w:t>
            </w:r>
          </w:p>
          <w:p w14:paraId="6FC9A10C" w14:textId="77777777" w:rsidR="00B710CA" w:rsidRPr="00350EC9" w:rsidRDefault="00B710CA" w:rsidP="00DC1881">
            <w:pPr>
              <w:pStyle w:val="Pesah-ronk"/>
            </w:pPr>
            <w:r>
              <w:t>oktáva</w:t>
            </w:r>
          </w:p>
          <w:p w14:paraId="25342A52" w14:textId="1FAAEC86" w:rsidR="00B710CA" w:rsidRPr="00350EC9" w:rsidRDefault="00B710CA" w:rsidP="00DC1881">
            <w:pPr>
              <w:pStyle w:val="Pesah-tma"/>
            </w:pPr>
            <w:r>
              <w:t>Dějiny filosofie</w:t>
            </w:r>
            <w:r w:rsidR="00DD19C9">
              <w:t xml:space="preserve"> a </w:t>
            </w:r>
            <w:r>
              <w:t>etiky; Religionistika</w:t>
            </w:r>
          </w:p>
          <w:p w14:paraId="5D484110" w14:textId="77777777" w:rsidR="00B710CA" w:rsidRPr="00350EC9" w:rsidRDefault="00B710CA" w:rsidP="00DC1881">
            <w:pPr>
              <w:pStyle w:val="Pesah-pedm"/>
            </w:pPr>
            <w:r>
              <w:t>Zeměpis</w:t>
            </w:r>
          </w:p>
          <w:p w14:paraId="37F4E246" w14:textId="77777777" w:rsidR="00B710CA" w:rsidRPr="00350EC9" w:rsidRDefault="00B710CA" w:rsidP="00DC1881">
            <w:pPr>
              <w:pStyle w:val="Pesah-ronk"/>
            </w:pPr>
            <w:r>
              <w:t>sexta</w:t>
            </w:r>
          </w:p>
          <w:p w14:paraId="48995AA4" w14:textId="77777777" w:rsidR="00B710CA" w:rsidRPr="00350EC9" w:rsidRDefault="00B710CA" w:rsidP="00DC1881">
            <w:pPr>
              <w:pStyle w:val="Pesah-tma"/>
            </w:pPr>
            <w:r>
              <w:t>Amerika</w:t>
            </w:r>
          </w:p>
          <w:p w14:paraId="3E371CCC" w14:textId="77777777" w:rsidR="00B710CA" w:rsidRPr="00350EC9" w:rsidRDefault="00B710CA" w:rsidP="00DC1881">
            <w:pPr>
              <w:pStyle w:val="Pesah-pedm"/>
            </w:pPr>
            <w:r>
              <w:t>Estetická výchova výtvarná</w:t>
            </w:r>
          </w:p>
          <w:p w14:paraId="63588211" w14:textId="77777777" w:rsidR="00B710CA" w:rsidRPr="00350EC9" w:rsidRDefault="00B710CA" w:rsidP="00DC1881">
            <w:pPr>
              <w:pStyle w:val="Pesah-ronk"/>
            </w:pPr>
            <w:r>
              <w:t>sexta</w:t>
            </w:r>
          </w:p>
          <w:p w14:paraId="5582BCB6" w14:textId="77777777" w:rsidR="00B710CA" w:rsidRPr="00350EC9" w:rsidRDefault="00B710CA" w:rsidP="00DC1881">
            <w:pPr>
              <w:pStyle w:val="Pesah-tma"/>
            </w:pPr>
            <w:r>
              <w:t>Některé výtvarné směry 2. pol. 20. stoletá</w:t>
            </w:r>
          </w:p>
        </w:tc>
      </w:tr>
    </w:tbl>
    <w:p w14:paraId="5BDB9023" w14:textId="77777777" w:rsidR="00B710CA" w:rsidRDefault="00B710CA" w:rsidP="00B710CA">
      <w:pPr>
        <w:pStyle w:val="Nadpis4"/>
      </w:pPr>
      <w:r>
        <w:t>Novověk</w:t>
      </w:r>
    </w:p>
    <w:p w14:paraId="11357957" w14:textId="77777777" w:rsidR="00B710CA" w:rsidRPr="002B209E" w:rsidRDefault="00B710CA" w:rsidP="00B710CA">
      <w:pPr>
        <w:rPr>
          <w:rFonts w:cstheme="minorHAnsi"/>
        </w:rPr>
      </w:pPr>
      <w:r w:rsidRPr="002B209E">
        <w:rPr>
          <w:rFonts w:cstheme="minorHAnsi"/>
        </w:rPr>
        <w:t>Dotace učebního bloku:   16</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350075" w14:paraId="1DB763CC"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B7CC44A"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C8321E1"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350075" w14:paraId="5135B8A5"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F7C3F49" w14:textId="77777777" w:rsidR="00B710CA" w:rsidRPr="002B209E" w:rsidRDefault="00B710CA" w:rsidP="00DC1881">
            <w:pPr>
              <w:rPr>
                <w:rFonts w:cstheme="minorHAnsi"/>
              </w:rPr>
            </w:pPr>
            <w:r w:rsidRPr="002B209E">
              <w:rPr>
                <w:rFonts w:cstheme="minorHAnsi"/>
              </w:rPr>
              <w:t>Žák:</w:t>
            </w:r>
          </w:p>
          <w:p w14:paraId="7C949381" w14:textId="781A41AC" w:rsidR="00B710CA" w:rsidRPr="00350075" w:rsidRDefault="00B710CA" w:rsidP="000427F0">
            <w:pPr>
              <w:pStyle w:val="Vstupy"/>
            </w:pPr>
            <w:r>
              <w:t>objasní příčiny, průběh</w:t>
            </w:r>
            <w:r w:rsidR="00DD19C9">
              <w:t xml:space="preserve"> a </w:t>
            </w:r>
            <w:r>
              <w:t>důsledky anglické revoluce</w:t>
            </w:r>
          </w:p>
          <w:p w14:paraId="6AEBC0B5" w14:textId="63419677" w:rsidR="00B710CA" w:rsidRPr="00350075" w:rsidRDefault="00B710CA" w:rsidP="000427F0">
            <w:pPr>
              <w:pStyle w:val="Vstupy"/>
            </w:pPr>
            <w:r>
              <w:t>charakterizuje rozvoj vědy</w:t>
            </w:r>
            <w:r w:rsidR="00DD19C9">
              <w:t xml:space="preserve"> a </w:t>
            </w:r>
            <w:r>
              <w:t>vyvozuje dopady tohoto pokroku na ekonomiku</w:t>
            </w:r>
          </w:p>
          <w:p w14:paraId="714CE1E7" w14:textId="6E125C1C" w:rsidR="00B710CA" w:rsidRPr="00350075" w:rsidRDefault="00B710CA" w:rsidP="000427F0">
            <w:pPr>
              <w:pStyle w:val="Vstupy"/>
            </w:pPr>
            <w:r>
              <w:lastRenderedPageBreak/>
              <w:t>zná pojmy parlamentarismus, absolutismus, merkantilismus</w:t>
            </w:r>
            <w:r w:rsidR="00DD19C9">
              <w:t xml:space="preserve"> a </w:t>
            </w:r>
            <w:r>
              <w:t>rozumí jim; vymezí jejich základní znaky</w:t>
            </w:r>
            <w:r w:rsidR="00DD19C9">
              <w:t xml:space="preserve"> a </w:t>
            </w:r>
            <w:r>
              <w:t>uvede konkrétní projevy</w:t>
            </w:r>
            <w:r w:rsidR="00DD19C9">
              <w:t xml:space="preserve"> v </w:t>
            </w:r>
            <w:r>
              <w:t>jednotlivých zemích</w:t>
            </w:r>
          </w:p>
          <w:p w14:paraId="2D834864" w14:textId="7C79A71D" w:rsidR="00B710CA" w:rsidRPr="00350075" w:rsidRDefault="00B710CA" w:rsidP="000427F0">
            <w:pPr>
              <w:pStyle w:val="Vstupy"/>
            </w:pPr>
            <w:r>
              <w:t>posoudí postavení českého státu uvnitř habsburského soustátí</w:t>
            </w:r>
            <w:r w:rsidR="00DD19C9">
              <w:t xml:space="preserve"> a </w:t>
            </w:r>
            <w:r>
              <w:t>analyzuje jeho vnitřní sociální, politické</w:t>
            </w:r>
            <w:r w:rsidR="00DD19C9">
              <w:t xml:space="preserve"> a </w:t>
            </w:r>
            <w:r>
              <w:t>kulturní poměry</w:t>
            </w:r>
          </w:p>
          <w:p w14:paraId="207CE658" w14:textId="2655926E" w:rsidR="00B710CA" w:rsidRPr="00CD4396" w:rsidRDefault="00B710CA" w:rsidP="000427F0">
            <w:pPr>
              <w:pStyle w:val="Vstupy"/>
            </w:pPr>
            <w:r>
              <w:t>objasní</w:t>
            </w:r>
            <w:r w:rsidR="00DD19C9">
              <w:t xml:space="preserve"> a </w:t>
            </w:r>
            <w:r>
              <w:t>na příkladech charakterizuje základní znaky baroka</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29D726A" w14:textId="77777777" w:rsidR="00B710CA" w:rsidRDefault="00B710CA" w:rsidP="001939F2">
            <w:pPr>
              <w:pStyle w:val="Uivo"/>
              <w:numPr>
                <w:ilvl w:val="0"/>
                <w:numId w:val="19"/>
              </w:numPr>
            </w:pPr>
            <w:r>
              <w:lastRenderedPageBreak/>
              <w:t>Evropa po třicetileté válce </w:t>
            </w:r>
          </w:p>
          <w:p w14:paraId="1D3B5268" w14:textId="77777777" w:rsidR="00B710CA" w:rsidRDefault="00B710CA" w:rsidP="00CE79A0">
            <w:pPr>
              <w:pStyle w:val="Odstavecseseznamem"/>
              <w:numPr>
                <w:ilvl w:val="1"/>
                <w:numId w:val="61"/>
              </w:numPr>
              <w:ind w:left="808" w:hanging="272"/>
            </w:pPr>
            <w:r>
              <w:t>anglická revoluce, parlamentarismus </w:t>
            </w:r>
          </w:p>
          <w:p w14:paraId="07D52A0A" w14:textId="7F579C16" w:rsidR="00B710CA" w:rsidRDefault="00B710CA" w:rsidP="00CE79A0">
            <w:pPr>
              <w:pStyle w:val="Odstavecseseznamem"/>
              <w:numPr>
                <w:ilvl w:val="1"/>
                <w:numId w:val="61"/>
              </w:numPr>
              <w:ind w:left="808" w:hanging="272"/>
            </w:pPr>
            <w:r>
              <w:t>evropská ekonomika ve 2. pol. 17.</w:t>
            </w:r>
            <w:r w:rsidR="00DD19C9">
              <w:t xml:space="preserve"> a </w:t>
            </w:r>
            <w:r>
              <w:t>poč. 18. stol. </w:t>
            </w:r>
          </w:p>
          <w:p w14:paraId="17BA7556" w14:textId="77777777" w:rsidR="00B710CA" w:rsidRDefault="00B710CA" w:rsidP="00CE79A0">
            <w:pPr>
              <w:pStyle w:val="Odstavecseseznamem"/>
              <w:numPr>
                <w:ilvl w:val="1"/>
                <w:numId w:val="61"/>
              </w:numPr>
              <w:ind w:left="808" w:hanging="272"/>
            </w:pPr>
            <w:r>
              <w:t>zrod moderní vědy </w:t>
            </w:r>
          </w:p>
          <w:p w14:paraId="67342474" w14:textId="77777777" w:rsidR="00B710CA" w:rsidRDefault="00B710CA" w:rsidP="00CE79A0">
            <w:pPr>
              <w:pStyle w:val="Odstavecseseznamem"/>
              <w:numPr>
                <w:ilvl w:val="1"/>
                <w:numId w:val="61"/>
              </w:numPr>
              <w:ind w:left="808" w:hanging="272"/>
            </w:pPr>
            <w:r>
              <w:lastRenderedPageBreak/>
              <w:t>mezinárodní situace po třicetileté válce </w:t>
            </w:r>
          </w:p>
          <w:p w14:paraId="56676987" w14:textId="77777777" w:rsidR="00B710CA" w:rsidRDefault="00B710CA" w:rsidP="00CE79A0">
            <w:pPr>
              <w:pStyle w:val="Odstavecseseznamem"/>
              <w:numPr>
                <w:ilvl w:val="1"/>
                <w:numId w:val="61"/>
              </w:numPr>
              <w:ind w:left="808" w:hanging="272"/>
            </w:pPr>
            <w:r>
              <w:t>evropský absolutismus </w:t>
            </w:r>
          </w:p>
          <w:p w14:paraId="584855C1" w14:textId="77777777" w:rsidR="00B710CA" w:rsidRDefault="00B710CA" w:rsidP="00CE79A0">
            <w:pPr>
              <w:pStyle w:val="Odstavecseseznamem"/>
              <w:numPr>
                <w:ilvl w:val="1"/>
                <w:numId w:val="61"/>
              </w:numPr>
              <w:ind w:left="808" w:hanging="272"/>
            </w:pPr>
            <w:r>
              <w:t>habsburská monarchie po třicetileté válce </w:t>
            </w:r>
          </w:p>
          <w:p w14:paraId="6A0EB4A9" w14:textId="77777777" w:rsidR="00B710CA" w:rsidRPr="00350075" w:rsidRDefault="00B710CA" w:rsidP="00CE79A0">
            <w:pPr>
              <w:pStyle w:val="Odstavecseseznamem"/>
              <w:numPr>
                <w:ilvl w:val="1"/>
                <w:numId w:val="61"/>
              </w:numPr>
              <w:ind w:left="808" w:hanging="272"/>
            </w:pPr>
            <w:r>
              <w:t>baroko </w:t>
            </w:r>
          </w:p>
        </w:tc>
      </w:tr>
      <w:tr w:rsidR="00B710CA" w:rsidRPr="00350075" w14:paraId="7E7988C5"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4F97872" w14:textId="77777777" w:rsidR="00B710CA" w:rsidRPr="002B209E" w:rsidRDefault="00B710CA" w:rsidP="00DC1881">
            <w:pPr>
              <w:jc w:val="left"/>
              <w:rPr>
                <w:rFonts w:cstheme="minorHAnsi"/>
                <w:b/>
                <w:bCs/>
              </w:rPr>
            </w:pPr>
            <w:r w:rsidRPr="002B209E">
              <w:rPr>
                <w:rFonts w:eastAsia="Arial" w:cstheme="minorHAnsi"/>
                <w:b/>
                <w:bCs/>
              </w:rPr>
              <w:lastRenderedPageBreak/>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18E7379"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10F0BC6E"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350075" w14:paraId="2D335619"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780F258"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48DDC859" w14:textId="69238926" w:rsidR="00B710CA" w:rsidRPr="002B209E" w:rsidRDefault="00B710CA" w:rsidP="00DC1881">
            <w:pPr>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stát</w:t>
            </w:r>
          </w:p>
          <w:p w14:paraId="7F5BE8E0" w14:textId="18D54063" w:rsidR="00B710CA" w:rsidRPr="002B209E" w:rsidRDefault="00B710CA" w:rsidP="00DC1881">
            <w:pPr>
              <w:ind w:left="360"/>
              <w:rPr>
                <w:rFonts w:cstheme="minorHAnsi"/>
                <w:i/>
                <w:iCs/>
                <w:sz w:val="16"/>
              </w:rPr>
            </w:pPr>
            <w:r w:rsidRPr="002B209E">
              <w:rPr>
                <w:rFonts w:cstheme="minorHAnsi"/>
                <w:i/>
                <w:iCs/>
                <w:sz w:val="16"/>
                <w:szCs w:val="16"/>
              </w:rPr>
              <w:t>ustanovení lidských</w:t>
            </w:r>
            <w:r w:rsidR="00DD19C9">
              <w:rPr>
                <w:rFonts w:cstheme="minorHAnsi"/>
                <w:i/>
                <w:iCs/>
                <w:sz w:val="16"/>
                <w:szCs w:val="16"/>
              </w:rPr>
              <w:t xml:space="preserve"> a </w:t>
            </w:r>
            <w:r w:rsidRPr="002B209E">
              <w:rPr>
                <w:rFonts w:cstheme="minorHAnsi"/>
                <w:i/>
                <w:iCs/>
                <w:sz w:val="16"/>
                <w:szCs w:val="16"/>
              </w:rPr>
              <w:t>občanských práv – jejich formulace</w:t>
            </w:r>
            <w:r w:rsidR="00DD19C9">
              <w:rPr>
                <w:rFonts w:cstheme="minorHAnsi"/>
                <w:i/>
                <w:iCs/>
                <w:sz w:val="16"/>
                <w:szCs w:val="16"/>
              </w:rPr>
              <w:t xml:space="preserve"> a </w:t>
            </w:r>
            <w:r w:rsidRPr="002B209E">
              <w:rPr>
                <w:rFonts w:cstheme="minorHAnsi"/>
                <w:i/>
                <w:iCs/>
                <w:sz w:val="16"/>
                <w:szCs w:val="16"/>
              </w:rPr>
              <w:t>uplatnění</w:t>
            </w:r>
            <w:r w:rsidR="00DD19C9">
              <w:rPr>
                <w:rFonts w:cstheme="minorHAnsi"/>
                <w:i/>
                <w:iCs/>
                <w:sz w:val="16"/>
                <w:szCs w:val="16"/>
              </w:rPr>
              <w:t xml:space="preserve"> v </w:t>
            </w:r>
            <w:r w:rsidRPr="002B209E">
              <w:rPr>
                <w:rFonts w:cstheme="minorHAnsi"/>
                <w:i/>
                <w:iCs/>
                <w:sz w:val="16"/>
                <w:szCs w:val="16"/>
              </w:rPr>
              <w:t>praxi</w:t>
            </w:r>
          </w:p>
          <w:p w14:paraId="0401E4D2"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57B4011D" w14:textId="77777777" w:rsidR="00B710CA" w:rsidRPr="002B209E" w:rsidRDefault="00B710CA" w:rsidP="00DC1881">
            <w:pPr>
              <w:rPr>
                <w:rFonts w:cstheme="minorHAnsi"/>
                <w:sz w:val="16"/>
              </w:rPr>
            </w:pPr>
            <w:r w:rsidRPr="002B209E">
              <w:rPr>
                <w:rFonts w:cstheme="minorHAnsi"/>
                <w:sz w:val="16"/>
                <w:szCs w:val="16"/>
              </w:rPr>
              <w:t>Jsme Evropané</w:t>
            </w:r>
          </w:p>
          <w:p w14:paraId="2F9B918C" w14:textId="27623336" w:rsidR="00B710CA" w:rsidRPr="002B209E" w:rsidRDefault="00B710CA" w:rsidP="00DC1881">
            <w:pPr>
              <w:ind w:left="360"/>
              <w:rPr>
                <w:rFonts w:cstheme="minorHAnsi"/>
                <w:i/>
                <w:iCs/>
                <w:sz w:val="16"/>
              </w:rPr>
            </w:pPr>
            <w:r w:rsidRPr="002B209E">
              <w:rPr>
                <w:rFonts w:cstheme="minorHAnsi"/>
                <w:i/>
                <w:iCs/>
                <w:sz w:val="16"/>
                <w:szCs w:val="16"/>
              </w:rPr>
              <w:t>zdroje</w:t>
            </w:r>
            <w:r w:rsidR="00DD19C9">
              <w:rPr>
                <w:rFonts w:cstheme="minorHAnsi"/>
                <w:i/>
                <w:iCs/>
                <w:sz w:val="16"/>
                <w:szCs w:val="16"/>
              </w:rPr>
              <w:t xml:space="preserve"> a </w:t>
            </w:r>
            <w:r w:rsidRPr="002B209E">
              <w:rPr>
                <w:rFonts w:cstheme="minorHAnsi"/>
                <w:i/>
                <w:iCs/>
                <w:sz w:val="16"/>
                <w:szCs w:val="16"/>
              </w:rPr>
              <w:t>kořeny současných postojů jednotlivých států</w:t>
            </w:r>
            <w:r w:rsidR="00DD19C9">
              <w:rPr>
                <w:rFonts w:cstheme="minorHAnsi"/>
                <w:i/>
                <w:iCs/>
                <w:sz w:val="16"/>
                <w:szCs w:val="16"/>
              </w:rPr>
              <w:t xml:space="preserve"> k </w:t>
            </w:r>
            <w:r w:rsidRPr="002B209E">
              <w:rPr>
                <w:rFonts w:cstheme="minorHAnsi"/>
                <w:i/>
                <w:iCs/>
                <w:sz w:val="16"/>
                <w:szCs w:val="16"/>
              </w:rPr>
              <w:t>Evropské unii</w:t>
            </w:r>
          </w:p>
          <w:p w14:paraId="7E2B83CB" w14:textId="77777777" w:rsidR="00B710CA" w:rsidRPr="002B209E" w:rsidRDefault="00B710CA" w:rsidP="00DC1881">
            <w:pPr>
              <w:rPr>
                <w:rFonts w:cstheme="minorHAnsi"/>
                <w:sz w:val="16"/>
              </w:rPr>
            </w:pPr>
            <w:r w:rsidRPr="002B209E">
              <w:rPr>
                <w:rFonts w:cstheme="minorHAnsi"/>
                <w:sz w:val="16"/>
                <w:szCs w:val="16"/>
              </w:rPr>
              <w:t>MULTIKULTURNÍ VÝCHOVA</w:t>
            </w:r>
          </w:p>
          <w:p w14:paraId="666BFE13" w14:textId="77777777" w:rsidR="00B710CA" w:rsidRPr="002B209E" w:rsidRDefault="00B710CA" w:rsidP="00DC1881">
            <w:pPr>
              <w:rPr>
                <w:rFonts w:cstheme="minorHAnsi"/>
                <w:sz w:val="16"/>
              </w:rPr>
            </w:pPr>
            <w:r w:rsidRPr="002B209E">
              <w:rPr>
                <w:rFonts w:cstheme="minorHAnsi"/>
                <w:sz w:val="16"/>
                <w:szCs w:val="16"/>
              </w:rPr>
              <w:t>Etnický původ</w:t>
            </w:r>
          </w:p>
          <w:p w14:paraId="57FF1E81" w14:textId="697EDEBB" w:rsidR="00B710CA" w:rsidRPr="002B209E" w:rsidRDefault="00B710CA" w:rsidP="00DC1881">
            <w:pPr>
              <w:ind w:left="360"/>
              <w:rPr>
                <w:rFonts w:cstheme="minorHAnsi"/>
                <w:i/>
                <w:iCs/>
                <w:sz w:val="16"/>
              </w:rPr>
            </w:pPr>
            <w:r w:rsidRPr="002B209E">
              <w:rPr>
                <w:rFonts w:cstheme="minorHAnsi"/>
                <w:i/>
                <w:iCs/>
                <w:sz w:val="16"/>
                <w:szCs w:val="16"/>
              </w:rPr>
              <w:t>historické kořeny jednotlivých národů Evropy, jejich vývoj, různorodost</w:t>
            </w:r>
            <w:r w:rsidR="00DD19C9">
              <w:rPr>
                <w:rFonts w:cstheme="minorHAnsi"/>
                <w:i/>
                <w:iCs/>
                <w:sz w:val="16"/>
                <w:szCs w:val="16"/>
              </w:rPr>
              <w:t xml:space="preserve"> a </w:t>
            </w:r>
            <w:r w:rsidRPr="002B209E">
              <w:rPr>
                <w:rFonts w:cstheme="minorHAnsi"/>
                <w:i/>
                <w:iCs/>
                <w:sz w:val="16"/>
                <w:szCs w:val="16"/>
              </w:rPr>
              <w:t>vzájemná provázanost; kořeny nacionalistických</w:t>
            </w:r>
            <w:r w:rsidR="00DD19C9">
              <w:rPr>
                <w:rFonts w:cstheme="minorHAnsi"/>
                <w:i/>
                <w:iCs/>
                <w:sz w:val="16"/>
                <w:szCs w:val="16"/>
              </w:rPr>
              <w:t xml:space="preserve"> a </w:t>
            </w:r>
            <w:r w:rsidRPr="002B209E">
              <w:rPr>
                <w:rFonts w:cstheme="minorHAnsi"/>
                <w:i/>
                <w:iCs/>
                <w:sz w:val="16"/>
                <w:szCs w:val="16"/>
              </w:rPr>
              <w:t>xenofobních hnutí</w:t>
            </w:r>
          </w:p>
          <w:p w14:paraId="71422183" w14:textId="77777777" w:rsidR="00B710CA" w:rsidRPr="002B209E" w:rsidRDefault="00B710CA" w:rsidP="00DC1881">
            <w:pPr>
              <w:rPr>
                <w:rFonts w:cstheme="minorHAnsi"/>
                <w:sz w:val="16"/>
              </w:rPr>
            </w:pPr>
            <w:r w:rsidRPr="002B209E">
              <w:rPr>
                <w:rFonts w:cstheme="minorHAnsi"/>
                <w:sz w:val="16"/>
                <w:szCs w:val="16"/>
              </w:rPr>
              <w:t>ENVIRONMENTÁLNÍ VÝCHOVA</w:t>
            </w:r>
          </w:p>
          <w:p w14:paraId="110C98F3" w14:textId="2FFAF0EA"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B546D95" w14:textId="1614F931" w:rsidR="00B710CA" w:rsidRPr="00350075" w:rsidRDefault="00B710CA" w:rsidP="00DC1881">
            <w:pPr>
              <w:pStyle w:val="Pesah-pedm"/>
              <w:rPr>
                <w:rFonts w:cs="Times New Roman"/>
              </w:rPr>
            </w:pPr>
            <w:r>
              <w:t>Český jazyk</w:t>
            </w:r>
            <w:r w:rsidR="00DD19C9">
              <w:t xml:space="preserve"> a </w:t>
            </w:r>
            <w:r>
              <w:t>literatura</w:t>
            </w:r>
          </w:p>
          <w:p w14:paraId="60FCB5A8" w14:textId="77777777" w:rsidR="00B710CA" w:rsidRPr="00350075" w:rsidRDefault="00B710CA" w:rsidP="00DC1881">
            <w:pPr>
              <w:pStyle w:val="Pesah-ronk"/>
            </w:pPr>
            <w:r>
              <w:t>kvinta</w:t>
            </w:r>
          </w:p>
          <w:p w14:paraId="59D1E7A3" w14:textId="036ADFB0" w:rsidR="00B710CA" w:rsidRPr="00350075" w:rsidRDefault="00B710CA" w:rsidP="00DC1881">
            <w:pPr>
              <w:pStyle w:val="Pesah-tma"/>
            </w:pPr>
            <w:r>
              <w:t>Barokní literatura; Literatura klasicismu, osvícenství</w:t>
            </w:r>
            <w:r w:rsidR="00DD19C9">
              <w:t xml:space="preserve"> a </w:t>
            </w:r>
            <w:r>
              <w:t>preromantismu; České národní obrození</w:t>
            </w:r>
          </w:p>
          <w:p w14:paraId="64B050D9" w14:textId="77777777" w:rsidR="00B710CA" w:rsidRPr="00350075" w:rsidRDefault="00B710CA" w:rsidP="00DC1881">
            <w:pPr>
              <w:pStyle w:val="Pesah-pedm"/>
            </w:pPr>
            <w:r>
              <w:t>Zeměpis</w:t>
            </w:r>
          </w:p>
          <w:p w14:paraId="5B1A7F9B" w14:textId="77777777" w:rsidR="00B710CA" w:rsidRPr="00350075" w:rsidRDefault="00B710CA" w:rsidP="00DC1881">
            <w:pPr>
              <w:pStyle w:val="Pesah-ronk"/>
            </w:pPr>
            <w:r>
              <w:t>kvinta</w:t>
            </w:r>
          </w:p>
          <w:p w14:paraId="229E30EE" w14:textId="77777777" w:rsidR="00B710CA" w:rsidRPr="00350075" w:rsidRDefault="00B710CA" w:rsidP="00DC1881">
            <w:pPr>
              <w:pStyle w:val="Pesah-tma"/>
            </w:pPr>
            <w:r>
              <w:t>Afrika</w:t>
            </w:r>
          </w:p>
          <w:p w14:paraId="29C7E936" w14:textId="77777777" w:rsidR="00B710CA" w:rsidRPr="00350075" w:rsidRDefault="00B710CA" w:rsidP="00DC1881">
            <w:pPr>
              <w:pStyle w:val="Pesah-ronk"/>
            </w:pPr>
            <w:r>
              <w:t>sexta</w:t>
            </w:r>
          </w:p>
          <w:p w14:paraId="754A92C8" w14:textId="77777777" w:rsidR="00B710CA" w:rsidRPr="00350075" w:rsidRDefault="00B710CA" w:rsidP="00DC1881">
            <w:pPr>
              <w:pStyle w:val="Pesah-tma"/>
            </w:pPr>
            <w:r>
              <w:t>Amerika; Asie; Evropa</w:t>
            </w:r>
          </w:p>
          <w:p w14:paraId="48EDFE83" w14:textId="77777777" w:rsidR="00B710CA" w:rsidRPr="00350075" w:rsidRDefault="00B710CA" w:rsidP="00DC1881">
            <w:pPr>
              <w:pStyle w:val="Pesah-pedm"/>
            </w:pPr>
            <w:r>
              <w:t>Estetická výchova hudební</w:t>
            </w:r>
          </w:p>
          <w:p w14:paraId="6D49CB2B" w14:textId="77777777" w:rsidR="00B710CA" w:rsidRPr="00350075" w:rsidRDefault="00B710CA" w:rsidP="00DC1881">
            <w:pPr>
              <w:pStyle w:val="Pesah-ronk"/>
            </w:pPr>
            <w:r>
              <w:t>kvinta</w:t>
            </w:r>
          </w:p>
          <w:p w14:paraId="430419D2" w14:textId="77777777" w:rsidR="00B710CA" w:rsidRPr="00350075" w:rsidRDefault="00B710CA" w:rsidP="00DC1881">
            <w:pPr>
              <w:pStyle w:val="Pesah-tma"/>
            </w:pPr>
            <w:r>
              <w:t>Období melodicko-harmonické 1</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F5F6808" w14:textId="38A774F8" w:rsidR="00B710CA" w:rsidRPr="00350075" w:rsidRDefault="00B710CA" w:rsidP="00DC1881">
            <w:pPr>
              <w:pStyle w:val="Pesah-pedm"/>
              <w:rPr>
                <w:rFonts w:cs="Times New Roman"/>
              </w:rPr>
            </w:pPr>
            <w:r>
              <w:t>Český jazyk</w:t>
            </w:r>
            <w:r w:rsidR="00DD19C9">
              <w:t xml:space="preserve"> a </w:t>
            </w:r>
            <w:r>
              <w:t>literatura</w:t>
            </w:r>
          </w:p>
          <w:p w14:paraId="5A26AD1B" w14:textId="77777777" w:rsidR="00B710CA" w:rsidRPr="00350075" w:rsidRDefault="00B710CA" w:rsidP="00DC1881">
            <w:pPr>
              <w:pStyle w:val="Pesah-ronk"/>
            </w:pPr>
            <w:r>
              <w:t>kvinta</w:t>
            </w:r>
          </w:p>
          <w:p w14:paraId="18CBD97A" w14:textId="10423521" w:rsidR="00B710CA" w:rsidRPr="00350075" w:rsidRDefault="00B710CA" w:rsidP="00DC1881">
            <w:pPr>
              <w:pStyle w:val="Pesah-tma"/>
            </w:pPr>
            <w:r>
              <w:t>Literatura klasicismu, osvícenství</w:t>
            </w:r>
            <w:r w:rsidR="00DD19C9">
              <w:t xml:space="preserve"> a </w:t>
            </w:r>
            <w:r>
              <w:t>preromantismu; České národní obrození</w:t>
            </w:r>
          </w:p>
          <w:p w14:paraId="5F62C9AD" w14:textId="77777777" w:rsidR="00B710CA" w:rsidRPr="00350075" w:rsidRDefault="00B710CA" w:rsidP="00DC1881">
            <w:pPr>
              <w:pStyle w:val="Pesah-ronk"/>
            </w:pPr>
            <w:r>
              <w:t>sexta</w:t>
            </w:r>
          </w:p>
          <w:p w14:paraId="6BDFE011" w14:textId="4C0805C9" w:rsidR="00B710CA" w:rsidRPr="00350075" w:rsidRDefault="00B710CA" w:rsidP="00DC1881">
            <w:pPr>
              <w:pStyle w:val="Pesah-tma"/>
              <w:rPr>
                <w:iCs/>
              </w:rPr>
            </w:pPr>
            <w:r>
              <w:t>Romantismus ve světových literaturách; Mezi romantismem</w:t>
            </w:r>
            <w:r w:rsidR="00DD19C9">
              <w:t xml:space="preserve"> a </w:t>
            </w:r>
            <w:r>
              <w:t>realismem – 30. léta 19. století; Česká literatura ve 30. - 50. letech 19. století; Realismus</w:t>
            </w:r>
            <w:r w:rsidR="00DD19C9">
              <w:t xml:space="preserve"> a </w:t>
            </w:r>
            <w:r>
              <w:t>naturalismus ve světových literaturách</w:t>
            </w:r>
          </w:p>
          <w:p w14:paraId="06A3CD70" w14:textId="77777777" w:rsidR="00B710CA" w:rsidRPr="00350075" w:rsidRDefault="00B710CA" w:rsidP="00DC1881">
            <w:pPr>
              <w:pStyle w:val="Pesah-ronk"/>
            </w:pPr>
            <w:r>
              <w:t>septima</w:t>
            </w:r>
          </w:p>
          <w:p w14:paraId="550CEC78" w14:textId="77777777" w:rsidR="00B710CA" w:rsidRPr="00350075" w:rsidRDefault="00B710CA" w:rsidP="00DC1881">
            <w:pPr>
              <w:pStyle w:val="Pesah-tma"/>
            </w:pPr>
            <w:r>
              <w:t>Vývoj české jazykovědy</w:t>
            </w:r>
          </w:p>
          <w:p w14:paraId="6BD8ACEE" w14:textId="77777777" w:rsidR="00B710CA" w:rsidRPr="00350075" w:rsidRDefault="00B710CA" w:rsidP="00DC1881">
            <w:pPr>
              <w:pStyle w:val="Pesah-pedm"/>
            </w:pPr>
            <w:r>
              <w:t>Základy společenských věd</w:t>
            </w:r>
          </w:p>
          <w:p w14:paraId="726F1188" w14:textId="77777777" w:rsidR="00B710CA" w:rsidRPr="00350075" w:rsidRDefault="00B710CA" w:rsidP="00DC1881">
            <w:pPr>
              <w:pStyle w:val="Pesah-ronk"/>
            </w:pPr>
            <w:r>
              <w:t>septima</w:t>
            </w:r>
          </w:p>
          <w:p w14:paraId="2A007DFA" w14:textId="35545A8D" w:rsidR="00B710CA" w:rsidRPr="00350075" w:rsidRDefault="00B710CA" w:rsidP="00DC1881">
            <w:pPr>
              <w:pStyle w:val="Pesah-tma"/>
            </w:pPr>
            <w:r>
              <w:t>Občan ve státě</w:t>
            </w:r>
            <w:r w:rsidR="00DD19C9">
              <w:t xml:space="preserve"> a </w:t>
            </w:r>
            <w:r>
              <w:t>mezinárodní vztahy (politologie)</w:t>
            </w:r>
          </w:p>
          <w:p w14:paraId="6FEDA520" w14:textId="77777777" w:rsidR="00B710CA" w:rsidRPr="00350075" w:rsidRDefault="00B710CA" w:rsidP="00DC1881">
            <w:pPr>
              <w:pStyle w:val="Pesah-ronk"/>
            </w:pPr>
            <w:r>
              <w:t>oktáva</w:t>
            </w:r>
          </w:p>
          <w:p w14:paraId="0AE4BD81" w14:textId="498A7C32" w:rsidR="00B710CA" w:rsidRPr="00350075" w:rsidRDefault="00B710CA" w:rsidP="00DC1881">
            <w:pPr>
              <w:pStyle w:val="Pesah-tma"/>
            </w:pPr>
            <w:r>
              <w:t>Dějiny filosofie</w:t>
            </w:r>
            <w:r w:rsidR="00DD19C9">
              <w:t xml:space="preserve"> a </w:t>
            </w:r>
            <w:r>
              <w:t>etiky; Etika; Religionistika</w:t>
            </w:r>
          </w:p>
          <w:p w14:paraId="0446C187" w14:textId="77777777" w:rsidR="00B710CA" w:rsidRPr="00350075" w:rsidRDefault="00B710CA" w:rsidP="00DC1881">
            <w:pPr>
              <w:pStyle w:val="Pesah-pedm"/>
            </w:pPr>
            <w:r>
              <w:t>Fyzika</w:t>
            </w:r>
          </w:p>
          <w:p w14:paraId="297B0C58" w14:textId="77777777" w:rsidR="00B710CA" w:rsidRPr="00350075" w:rsidRDefault="00B710CA" w:rsidP="00DC1881">
            <w:pPr>
              <w:pStyle w:val="Pesah-ronk"/>
            </w:pPr>
            <w:r>
              <w:t>septima</w:t>
            </w:r>
          </w:p>
          <w:p w14:paraId="70955D90" w14:textId="77777777" w:rsidR="00B710CA" w:rsidRPr="00350075" w:rsidRDefault="00B710CA" w:rsidP="00DC1881">
            <w:pPr>
              <w:pStyle w:val="Pesah-tma"/>
            </w:pPr>
            <w:r>
              <w:t>Nestacionární magnetické pole</w:t>
            </w:r>
          </w:p>
        </w:tc>
      </w:tr>
    </w:tbl>
    <w:p w14:paraId="257ACF6E" w14:textId="77777777" w:rsidR="00B710CA" w:rsidRDefault="00B710CA" w:rsidP="00B710CA">
      <w:pPr>
        <w:pStyle w:val="Nadpis5"/>
        <w:rPr>
          <w:b/>
          <w:bCs/>
        </w:rPr>
      </w:pPr>
      <w:r>
        <w:t>Klíčové kompetence</w:t>
      </w:r>
    </w:p>
    <w:p w14:paraId="73747A56" w14:textId="0192481C"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56862B1A" w14:textId="77777777" w:rsidR="00B710CA" w:rsidRPr="004736E1" w:rsidRDefault="00B710CA" w:rsidP="00CE79A0">
      <w:pPr>
        <w:pStyle w:val="Odstavecseseznamem"/>
        <w:numPr>
          <w:ilvl w:val="0"/>
          <w:numId w:val="61"/>
        </w:numPr>
        <w:spacing w:line="276" w:lineRule="auto"/>
        <w:contextualSpacing w:val="0"/>
      </w:pPr>
      <w:r>
        <w:t>sleduje nové poznatky</w:t>
      </w:r>
    </w:p>
    <w:p w14:paraId="74307A01" w14:textId="77777777" w:rsidR="00B710CA" w:rsidRPr="004736E1" w:rsidRDefault="00B710CA" w:rsidP="00CE79A0">
      <w:pPr>
        <w:pStyle w:val="Odstavecseseznamem"/>
        <w:numPr>
          <w:ilvl w:val="0"/>
          <w:numId w:val="61"/>
        </w:numPr>
        <w:spacing w:line="276" w:lineRule="auto"/>
        <w:contextualSpacing w:val="0"/>
      </w:pPr>
      <w:r>
        <w:t>sebevzdělává se</w:t>
      </w:r>
    </w:p>
    <w:p w14:paraId="02C57858" w14:textId="1939E921" w:rsidR="00B710CA" w:rsidRPr="004736E1"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6CA684BC" w14:textId="7817AB27" w:rsidR="00B710CA" w:rsidRPr="004736E1" w:rsidRDefault="00B710C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4B3F060D" w14:textId="16B2254E" w:rsidR="00B710CA" w:rsidRPr="004736E1" w:rsidRDefault="00B710CA" w:rsidP="00CE79A0">
      <w:pPr>
        <w:pStyle w:val="Odstavecseseznamem"/>
        <w:numPr>
          <w:ilvl w:val="0"/>
          <w:numId w:val="61"/>
        </w:numPr>
        <w:spacing w:line="276" w:lineRule="auto"/>
        <w:contextualSpacing w:val="0"/>
      </w:pPr>
      <w:r>
        <w:t>vyhodnocuje</w:t>
      </w:r>
      <w:r w:rsidR="00DD19C9">
        <w:t xml:space="preserve"> a </w:t>
      </w:r>
      <w:r>
        <w:t>třídí nejrůznější informace</w:t>
      </w:r>
      <w:r w:rsidR="00DD19C9">
        <w:t xml:space="preserve"> a </w:t>
      </w:r>
      <w:r>
        <w:t>zdroje dat</w:t>
      </w:r>
      <w:r w:rsidR="00DD19C9">
        <w:t xml:space="preserve"> z </w:t>
      </w:r>
      <w:r>
        <w:t>dostupných databází, grafů,</w:t>
      </w:r>
      <w:r w:rsidR="00A961B6">
        <w:t xml:space="preserve"> </w:t>
      </w:r>
      <w:r>
        <w:t>diagramů, statistických</w:t>
      </w:r>
      <w:r w:rsidR="00DD19C9">
        <w:t xml:space="preserve"> a </w:t>
      </w:r>
      <w:r>
        <w:t>dalších informačních zdrojů</w:t>
      </w:r>
    </w:p>
    <w:p w14:paraId="4BD804E7" w14:textId="3F3353F9" w:rsidR="00B710CA" w:rsidRPr="004736E1"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3940E623" w14:textId="5ED8C583" w:rsidR="00B710CA" w:rsidRPr="004736E1" w:rsidRDefault="00B710CA" w:rsidP="00CE79A0">
      <w:pPr>
        <w:pStyle w:val="Odstavecseseznamem"/>
        <w:numPr>
          <w:ilvl w:val="0"/>
          <w:numId w:val="61"/>
        </w:numPr>
        <w:spacing w:line="276" w:lineRule="auto"/>
        <w:contextualSpacing w:val="0"/>
      </w:pPr>
      <w:r>
        <w:t>používá terminologii, znaky</w:t>
      </w:r>
      <w:r w:rsidR="00DD19C9">
        <w:t xml:space="preserve"> a </w:t>
      </w:r>
      <w:r>
        <w:t>symboly</w:t>
      </w:r>
    </w:p>
    <w:p w14:paraId="09C9ACDA" w14:textId="59FB7FB4" w:rsidR="00B710CA" w:rsidRPr="004736E1"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18F8DC66" w14:textId="01472DC4" w:rsidR="00B710CA" w:rsidRPr="004736E1" w:rsidRDefault="00B710C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1E2BE72F" w14:textId="640D3934"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1550BD69" w14:textId="5B0F85C0" w:rsidR="00B710CA" w:rsidRPr="004736E1" w:rsidRDefault="00B710C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557F159F" w14:textId="555CA4BB" w:rsidR="00B710CA" w:rsidRPr="004736E1"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076D629C" w14:textId="03040B96" w:rsidR="00B710CA" w:rsidRPr="004736E1"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0A6CB917" w14:textId="77777777" w:rsidR="00B710CA" w:rsidRPr="004736E1" w:rsidRDefault="00B710CA" w:rsidP="00CE79A0">
      <w:pPr>
        <w:pStyle w:val="Odstavecseseznamem"/>
        <w:numPr>
          <w:ilvl w:val="0"/>
          <w:numId w:val="61"/>
        </w:numPr>
        <w:spacing w:line="276" w:lineRule="auto"/>
        <w:contextualSpacing w:val="0"/>
      </w:pPr>
      <w:r>
        <w:lastRenderedPageBreak/>
        <w:t>uvědomuje si zodpovědnost za svá rozhodnutí</w:t>
      </w:r>
    </w:p>
    <w:p w14:paraId="08056699" w14:textId="3C8BD372" w:rsidR="00B710CA" w:rsidRPr="004736E1" w:rsidRDefault="00B710CA" w:rsidP="00CE79A0">
      <w:pPr>
        <w:pStyle w:val="Odstavecseseznamem"/>
        <w:numPr>
          <w:ilvl w:val="0"/>
          <w:numId w:val="61"/>
        </w:numPr>
        <w:spacing w:line="276" w:lineRule="auto"/>
        <w:contextualSpacing w:val="0"/>
      </w:pPr>
      <w:r>
        <w:t>dokáže zkoumat problém nebo téma</w:t>
      </w:r>
      <w:r w:rsidR="00DD19C9">
        <w:t xml:space="preserve"> z </w:t>
      </w:r>
      <w:r>
        <w:t>různých úhlů</w:t>
      </w:r>
    </w:p>
    <w:p w14:paraId="523DBABF" w14:textId="77777777" w:rsidR="00B710CA" w:rsidRPr="002B209E" w:rsidRDefault="00B710CA" w:rsidP="00B710CA">
      <w:pPr>
        <w:keepNext/>
        <w:rPr>
          <w:rFonts w:cstheme="minorHAnsi"/>
          <w:b/>
          <w:bCs/>
        </w:rPr>
      </w:pPr>
      <w:r w:rsidRPr="002B209E">
        <w:rPr>
          <w:rFonts w:cstheme="minorHAnsi"/>
          <w:b/>
          <w:bCs/>
        </w:rPr>
        <w:t>Kompetence komunikativní</w:t>
      </w:r>
    </w:p>
    <w:p w14:paraId="25320FF3" w14:textId="5B4E6E72" w:rsidR="00B710CA" w:rsidRPr="004736E1" w:rsidRDefault="00B710C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vyjadřovat své myšlenky či názory</w:t>
      </w:r>
    </w:p>
    <w:p w14:paraId="0C9A9999" w14:textId="0F51EAC4" w:rsidR="00B710CA" w:rsidRPr="004736E1"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22033E87" w14:textId="5439EEAE" w:rsidR="00B710CA" w:rsidRPr="004736E1" w:rsidRDefault="00B710C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logickém sledu</w:t>
      </w:r>
    </w:p>
    <w:p w14:paraId="71828081" w14:textId="77EE12F5" w:rsidR="00B710CA" w:rsidRPr="004736E1"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3688CF4C" w14:textId="394D96F3" w:rsidR="00B710CA" w:rsidRPr="002B209E" w:rsidRDefault="00B710CA" w:rsidP="00B710CA">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398568F5" w14:textId="1775B6A3" w:rsidR="00B710CA" w:rsidRPr="004736E1" w:rsidRDefault="00B710C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spolužáky, pozitivně ovlivňuje spolupráci</w:t>
      </w:r>
    </w:p>
    <w:p w14:paraId="4E184A62" w14:textId="3ABD56ED" w:rsidR="00B710CA" w:rsidRPr="004736E1"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14EA611A" w14:textId="77777777" w:rsidR="00B710CA" w:rsidRPr="004736E1" w:rsidRDefault="00B710CA" w:rsidP="00CE79A0">
      <w:pPr>
        <w:pStyle w:val="Odstavecseseznamem"/>
        <w:numPr>
          <w:ilvl w:val="0"/>
          <w:numId w:val="61"/>
        </w:numPr>
        <w:spacing w:line="276" w:lineRule="auto"/>
        <w:contextualSpacing w:val="0"/>
      </w:pPr>
      <w:r>
        <w:t>respektuje cizí názor</w:t>
      </w:r>
    </w:p>
    <w:p w14:paraId="7E9BF191" w14:textId="1590495A" w:rsidR="00B710CA" w:rsidRPr="004736E1" w:rsidRDefault="00B710C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ní poučení</w:t>
      </w:r>
    </w:p>
    <w:p w14:paraId="3F8F40AF" w14:textId="77777777" w:rsidR="00B710CA" w:rsidRPr="002B209E" w:rsidRDefault="00B710CA" w:rsidP="00B710CA">
      <w:pPr>
        <w:rPr>
          <w:rFonts w:cstheme="minorHAnsi"/>
          <w:b/>
          <w:bCs/>
        </w:rPr>
      </w:pPr>
      <w:r w:rsidRPr="002B209E">
        <w:rPr>
          <w:rFonts w:cstheme="minorHAnsi"/>
          <w:b/>
          <w:bCs/>
        </w:rPr>
        <w:t>Kompetence občanské</w:t>
      </w:r>
    </w:p>
    <w:p w14:paraId="75B160E6" w14:textId="04E7A49F" w:rsidR="00B710CA" w:rsidRPr="004736E1"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30DF43E7" w14:textId="57EEAEFF" w:rsidR="00B710CA" w:rsidRPr="004736E1"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003CC193" w14:textId="491C33BE" w:rsidR="00B710CA" w:rsidRPr="004736E1"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35DAD0E9" w14:textId="2855150A" w:rsidR="00B710CA" w:rsidRPr="002B209E" w:rsidRDefault="00B710CA" w:rsidP="00B710CA">
      <w:pPr>
        <w:keepNex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268D5071" w14:textId="77777777" w:rsidR="00B710CA" w:rsidRPr="004736E1" w:rsidRDefault="00B710CA" w:rsidP="00CE79A0">
      <w:pPr>
        <w:pStyle w:val="Odstavecseseznamem"/>
        <w:numPr>
          <w:ilvl w:val="0"/>
          <w:numId w:val="61"/>
        </w:numPr>
        <w:spacing w:line="276" w:lineRule="auto"/>
        <w:contextualSpacing w:val="0"/>
      </w:pPr>
      <w:r>
        <w:t>dokáže zpracovat zadanou práci</w:t>
      </w:r>
    </w:p>
    <w:p w14:paraId="1653C017" w14:textId="77777777" w:rsidR="00B710CA" w:rsidRPr="004736E1" w:rsidRDefault="00B710CA" w:rsidP="00CE79A0">
      <w:pPr>
        <w:pStyle w:val="Odstavecseseznamem"/>
        <w:numPr>
          <w:ilvl w:val="0"/>
          <w:numId w:val="61"/>
        </w:numPr>
        <w:spacing w:line="276" w:lineRule="auto"/>
        <w:contextualSpacing w:val="0"/>
      </w:pPr>
      <w:r>
        <w:t>má vědomí odpovědnosti za kvalitu své práce</w:t>
      </w:r>
    </w:p>
    <w:p w14:paraId="25FCFF4F" w14:textId="1B35CF8C" w:rsidR="00B710CA" w:rsidRPr="004736E1"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75DB4214" w14:textId="00AC35DB" w:rsidR="00B710CA"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r>
        <w:br w:type="page"/>
      </w:r>
    </w:p>
    <w:p w14:paraId="7782E4EF" w14:textId="77777777" w:rsidR="00B710CA" w:rsidRDefault="00B710CA" w:rsidP="00B710CA">
      <w:pPr>
        <w:pStyle w:val="Nadpis3"/>
      </w:pPr>
      <w:bookmarkStart w:id="176" w:name="_Toc401043558"/>
      <w:r>
        <w:lastRenderedPageBreak/>
        <w:t xml:space="preserve">Septima </w:t>
      </w:r>
      <w:r w:rsidRPr="00830C3F">
        <w:t>(2 týdně, P</w:t>
      </w:r>
      <w:r>
        <w:t>)</w:t>
      </w:r>
      <w:bookmarkEnd w:id="176"/>
    </w:p>
    <w:p w14:paraId="7395A5C6" w14:textId="77777777" w:rsidR="00B710CA" w:rsidRDefault="00B710CA" w:rsidP="00B710CA">
      <w:pPr>
        <w:pStyle w:val="Nadpis4"/>
      </w:pPr>
      <w:bookmarkStart w:id="177" w:name="_Toc401043559"/>
      <w:r>
        <w:t>Novověk</w:t>
      </w:r>
      <w:bookmarkEnd w:id="177"/>
    </w:p>
    <w:p w14:paraId="4F058DFF" w14:textId="77777777" w:rsidR="00B710CA" w:rsidRPr="002B209E" w:rsidRDefault="00B710CA" w:rsidP="00B710CA">
      <w:pPr>
        <w:rPr>
          <w:rFonts w:cstheme="minorHAnsi"/>
        </w:rPr>
      </w:pPr>
      <w:r w:rsidRPr="002B209E">
        <w:rPr>
          <w:rFonts w:cstheme="minorHAnsi"/>
        </w:rPr>
        <w:t>Dotace učebního bloku:   30</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350075" w14:paraId="3320FE32"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3254D39"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9105886"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350075" w14:paraId="1B417D73"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3C4A520" w14:textId="77777777" w:rsidR="00B710CA" w:rsidRPr="002B209E" w:rsidRDefault="00B710CA" w:rsidP="00DC1881">
            <w:pPr>
              <w:rPr>
                <w:rFonts w:cstheme="minorHAnsi"/>
              </w:rPr>
            </w:pPr>
            <w:r w:rsidRPr="002B209E">
              <w:rPr>
                <w:rFonts w:cstheme="minorHAnsi"/>
              </w:rPr>
              <w:t>Žák:</w:t>
            </w:r>
          </w:p>
          <w:p w14:paraId="79FF71BF" w14:textId="078D3356" w:rsidR="00B710CA" w:rsidRPr="00350075" w:rsidRDefault="00B710CA" w:rsidP="000427F0">
            <w:pPr>
              <w:pStyle w:val="Vstupy"/>
            </w:pPr>
            <w:r>
              <w:t>charakterizuje rozvoj vědy</w:t>
            </w:r>
            <w:r w:rsidR="00DD19C9">
              <w:t xml:space="preserve"> a </w:t>
            </w:r>
            <w:r>
              <w:t>vyvozuje dopady tohoto pokroku na ekonomiku</w:t>
            </w:r>
          </w:p>
          <w:p w14:paraId="57BBA445" w14:textId="38F6AC09" w:rsidR="00B710CA" w:rsidRPr="00350075" w:rsidRDefault="00B710CA" w:rsidP="000427F0">
            <w:pPr>
              <w:pStyle w:val="Vstupy"/>
            </w:pPr>
            <w:r>
              <w:t>zná pojmy parlamentarismus, absolutismus, merkantilismus</w:t>
            </w:r>
            <w:r w:rsidR="00DD19C9">
              <w:t xml:space="preserve"> a </w:t>
            </w:r>
            <w:r>
              <w:t>rozumí jim; vymezí jejich základní znaky</w:t>
            </w:r>
            <w:r w:rsidR="00DD19C9">
              <w:t xml:space="preserve"> a </w:t>
            </w:r>
            <w:r>
              <w:t>uvede konkrétní projevy</w:t>
            </w:r>
            <w:r w:rsidR="00DD19C9">
              <w:t xml:space="preserve"> v </w:t>
            </w:r>
            <w:r>
              <w:t>jednotlivých zemích</w:t>
            </w:r>
          </w:p>
          <w:p w14:paraId="5499DCE2" w14:textId="20CA53A9" w:rsidR="00B710CA" w:rsidRPr="00350075" w:rsidRDefault="00B710CA" w:rsidP="000427F0">
            <w:pPr>
              <w:pStyle w:val="Vstupy"/>
            </w:pPr>
            <w:r>
              <w:t>posoudí postavení českého státu uvnitř habsburského soustátí</w:t>
            </w:r>
            <w:r w:rsidR="00DD19C9">
              <w:t xml:space="preserve"> a </w:t>
            </w:r>
            <w:r>
              <w:t>analyzuje jeho vnitřní sociální, politické</w:t>
            </w:r>
            <w:r w:rsidR="00DD19C9">
              <w:t xml:space="preserve"> a </w:t>
            </w:r>
            <w:r>
              <w:t>kulturní poměry</w:t>
            </w:r>
          </w:p>
          <w:p w14:paraId="2DBBA092" w14:textId="33FEE7A8" w:rsidR="00B710CA" w:rsidRPr="00350075" w:rsidRDefault="00B710CA" w:rsidP="000427F0">
            <w:pPr>
              <w:pStyle w:val="Vstupy"/>
            </w:pPr>
            <w:r>
              <w:t>určí</w:t>
            </w:r>
            <w:r w:rsidR="00DD19C9">
              <w:t xml:space="preserve"> a </w:t>
            </w:r>
            <w:r>
              <w:t>zhodnotí hlavní myšlenky</w:t>
            </w:r>
            <w:r w:rsidR="00DD19C9">
              <w:t xml:space="preserve"> a </w:t>
            </w:r>
            <w:r>
              <w:t>principy osvícenství; rozpozná jejich uplatnění</w:t>
            </w:r>
            <w:r w:rsidR="00DD19C9">
              <w:t xml:space="preserve"> v </w:t>
            </w:r>
            <w:r>
              <w:t>revolucích 18.</w:t>
            </w:r>
            <w:r w:rsidR="00DD19C9">
              <w:t xml:space="preserve"> a </w:t>
            </w:r>
            <w:r>
              <w:t>19. století</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20BCC0C" w14:textId="77777777" w:rsidR="00B710CA" w:rsidRDefault="00B710CA" w:rsidP="001939F2">
            <w:pPr>
              <w:pStyle w:val="Uivo"/>
              <w:numPr>
                <w:ilvl w:val="0"/>
                <w:numId w:val="19"/>
              </w:numPr>
            </w:pPr>
            <w:r>
              <w:t>osvícenský absolutismus </w:t>
            </w:r>
          </w:p>
          <w:p w14:paraId="699F9504" w14:textId="77777777" w:rsidR="00B710CA" w:rsidRDefault="00B710CA" w:rsidP="001939F2">
            <w:pPr>
              <w:pStyle w:val="Uivo"/>
              <w:numPr>
                <w:ilvl w:val="1"/>
                <w:numId w:val="19"/>
              </w:numPr>
            </w:pPr>
            <w:r>
              <w:t>osvícenství </w:t>
            </w:r>
          </w:p>
          <w:p w14:paraId="2A249E2F" w14:textId="43FAA82A" w:rsidR="00B710CA" w:rsidRDefault="00B710CA" w:rsidP="001939F2">
            <w:pPr>
              <w:pStyle w:val="Uivo"/>
              <w:numPr>
                <w:ilvl w:val="1"/>
                <w:numId w:val="19"/>
              </w:numPr>
            </w:pPr>
            <w:r>
              <w:t>vývoj</w:t>
            </w:r>
            <w:r w:rsidR="00DD19C9">
              <w:t xml:space="preserve"> v </w:t>
            </w:r>
            <w:r>
              <w:t>Prusku, Rusku</w:t>
            </w:r>
            <w:r w:rsidR="00DD19C9">
              <w:t xml:space="preserve"> a </w:t>
            </w:r>
            <w:r>
              <w:t>Rakousku</w:t>
            </w:r>
            <w:r w:rsidR="00DD19C9">
              <w:t xml:space="preserve"> v </w:t>
            </w:r>
            <w:r>
              <w:t>období osvícenského absolutismu </w:t>
            </w:r>
          </w:p>
          <w:p w14:paraId="59D541D8" w14:textId="77777777" w:rsidR="00B710CA" w:rsidRDefault="00B710CA" w:rsidP="001939F2">
            <w:pPr>
              <w:pStyle w:val="Uivo"/>
              <w:numPr>
                <w:ilvl w:val="1"/>
                <w:numId w:val="19"/>
              </w:numPr>
            </w:pPr>
            <w:r>
              <w:t>vznik britské koloniální říše </w:t>
            </w:r>
          </w:p>
          <w:p w14:paraId="654BF453" w14:textId="77777777" w:rsidR="00B710CA" w:rsidRDefault="00B710CA" w:rsidP="001939F2">
            <w:pPr>
              <w:pStyle w:val="Uivo"/>
              <w:numPr>
                <w:ilvl w:val="1"/>
                <w:numId w:val="19"/>
              </w:numPr>
            </w:pPr>
            <w:r>
              <w:t>vznik USA </w:t>
            </w:r>
          </w:p>
          <w:p w14:paraId="2DE913D5" w14:textId="77777777" w:rsidR="00B710CA" w:rsidRDefault="00B710CA" w:rsidP="001939F2">
            <w:pPr>
              <w:pStyle w:val="Uivo"/>
              <w:numPr>
                <w:ilvl w:val="0"/>
                <w:numId w:val="19"/>
              </w:numPr>
            </w:pPr>
            <w:r>
              <w:t>Velká francouzská revoluce </w:t>
            </w:r>
          </w:p>
          <w:p w14:paraId="61AA99A2" w14:textId="77777777" w:rsidR="00B710CA" w:rsidRDefault="00B710CA" w:rsidP="001939F2">
            <w:pPr>
              <w:pStyle w:val="Uivo"/>
              <w:numPr>
                <w:ilvl w:val="1"/>
                <w:numId w:val="19"/>
              </w:numPr>
            </w:pPr>
            <w:r>
              <w:t>počátek revoluce </w:t>
            </w:r>
          </w:p>
          <w:p w14:paraId="68D4D216" w14:textId="77777777" w:rsidR="00B710CA" w:rsidRDefault="00B710CA" w:rsidP="001939F2">
            <w:pPr>
              <w:pStyle w:val="Uivo"/>
              <w:numPr>
                <w:ilvl w:val="1"/>
                <w:numId w:val="19"/>
              </w:numPr>
            </w:pPr>
            <w:r>
              <w:t>konstituční monarchie </w:t>
            </w:r>
          </w:p>
          <w:p w14:paraId="478C87F5" w14:textId="77777777" w:rsidR="00B710CA" w:rsidRDefault="00B710CA" w:rsidP="001939F2">
            <w:pPr>
              <w:pStyle w:val="Uivo"/>
              <w:numPr>
                <w:ilvl w:val="1"/>
                <w:numId w:val="19"/>
              </w:numPr>
            </w:pPr>
            <w:r>
              <w:t>republika </w:t>
            </w:r>
          </w:p>
          <w:p w14:paraId="7548A668" w14:textId="1AA43E8D" w:rsidR="00B710CA" w:rsidRDefault="00B710CA" w:rsidP="001939F2">
            <w:pPr>
              <w:pStyle w:val="Uivo"/>
              <w:numPr>
                <w:ilvl w:val="1"/>
                <w:numId w:val="19"/>
              </w:numPr>
            </w:pPr>
            <w:r>
              <w:t>Napoleonova éra</w:t>
            </w:r>
            <w:r w:rsidR="00DD19C9">
              <w:t xml:space="preserve"> a </w:t>
            </w:r>
            <w:r>
              <w:t>napoleonské války </w:t>
            </w:r>
          </w:p>
          <w:p w14:paraId="7F24CCE7" w14:textId="69E3BF5D" w:rsidR="00B710CA" w:rsidRDefault="00B710CA" w:rsidP="001939F2">
            <w:pPr>
              <w:pStyle w:val="Uivo"/>
              <w:numPr>
                <w:ilvl w:val="0"/>
                <w:numId w:val="19"/>
              </w:numPr>
            </w:pPr>
            <w:r>
              <w:t>Evropa po napoleonských válkách</w:t>
            </w:r>
            <w:r w:rsidR="00DD19C9">
              <w:t xml:space="preserve"> a </w:t>
            </w:r>
            <w:r>
              <w:t>na počátku 19. stol. </w:t>
            </w:r>
          </w:p>
          <w:p w14:paraId="41D5B420" w14:textId="77777777" w:rsidR="00B710CA" w:rsidRDefault="00B710CA" w:rsidP="001939F2">
            <w:pPr>
              <w:pStyle w:val="Uivo"/>
              <w:numPr>
                <w:ilvl w:val="1"/>
                <w:numId w:val="19"/>
              </w:numPr>
            </w:pPr>
            <w:r>
              <w:t>vídeňský kongres </w:t>
            </w:r>
          </w:p>
          <w:p w14:paraId="3E6C135B" w14:textId="77777777" w:rsidR="00B710CA" w:rsidRDefault="00B710CA" w:rsidP="001939F2">
            <w:pPr>
              <w:pStyle w:val="Uivo"/>
              <w:numPr>
                <w:ilvl w:val="1"/>
                <w:numId w:val="19"/>
              </w:numPr>
            </w:pPr>
            <w:r>
              <w:t>první průmyslová revoluce </w:t>
            </w:r>
          </w:p>
          <w:p w14:paraId="532F5AD5" w14:textId="0E75A877" w:rsidR="00B710CA" w:rsidRDefault="00B710CA" w:rsidP="001939F2">
            <w:pPr>
              <w:pStyle w:val="Uivo"/>
              <w:numPr>
                <w:ilvl w:val="1"/>
                <w:numId w:val="19"/>
              </w:numPr>
            </w:pPr>
            <w:r>
              <w:t>revoluční</w:t>
            </w:r>
            <w:r w:rsidR="00DD19C9">
              <w:t xml:space="preserve"> a </w:t>
            </w:r>
            <w:r>
              <w:t>národně osvobozenecké hnutí</w:t>
            </w:r>
            <w:r w:rsidR="00DD19C9">
              <w:t xml:space="preserve"> v </w:t>
            </w:r>
            <w:r>
              <w:t>Evropě </w:t>
            </w:r>
          </w:p>
          <w:p w14:paraId="5ABC6FE0" w14:textId="0C59DE1F" w:rsidR="00B710CA" w:rsidRDefault="00B710CA" w:rsidP="001939F2">
            <w:pPr>
              <w:pStyle w:val="Uivo"/>
              <w:numPr>
                <w:ilvl w:val="1"/>
                <w:numId w:val="19"/>
              </w:numPr>
            </w:pPr>
            <w:r>
              <w:t>habsburská monarchie</w:t>
            </w:r>
            <w:r w:rsidR="00DD19C9">
              <w:t xml:space="preserve"> v </w:t>
            </w:r>
            <w:r>
              <w:t>období Metternichova absolutismu </w:t>
            </w:r>
          </w:p>
          <w:p w14:paraId="0A1CBDB1" w14:textId="33BBAAA6" w:rsidR="00B710CA" w:rsidRDefault="00B710CA" w:rsidP="001939F2">
            <w:pPr>
              <w:pStyle w:val="Uivo"/>
              <w:numPr>
                <w:ilvl w:val="1"/>
                <w:numId w:val="19"/>
              </w:numPr>
            </w:pPr>
            <w:r>
              <w:t>české země</w:t>
            </w:r>
            <w:r w:rsidR="00DD19C9">
              <w:t xml:space="preserve"> v </w:t>
            </w:r>
            <w:r>
              <w:t>době národního obrození </w:t>
            </w:r>
          </w:p>
          <w:p w14:paraId="0BA5F690" w14:textId="77777777" w:rsidR="00B710CA" w:rsidRDefault="00B710CA" w:rsidP="001939F2">
            <w:pPr>
              <w:pStyle w:val="Uivo"/>
              <w:numPr>
                <w:ilvl w:val="0"/>
                <w:numId w:val="19"/>
              </w:numPr>
            </w:pPr>
            <w:r>
              <w:t>revoluční rok 1848/1849 </w:t>
            </w:r>
          </w:p>
          <w:p w14:paraId="78F09BD2" w14:textId="2831DDFD" w:rsidR="00B710CA" w:rsidRDefault="00B710CA" w:rsidP="001939F2">
            <w:pPr>
              <w:pStyle w:val="Uivo"/>
              <w:numPr>
                <w:ilvl w:val="1"/>
                <w:numId w:val="19"/>
              </w:numPr>
            </w:pPr>
            <w:r>
              <w:t>revoluce ve Francii, Itálii</w:t>
            </w:r>
            <w:r w:rsidR="00DD19C9">
              <w:t xml:space="preserve"> a </w:t>
            </w:r>
            <w:r>
              <w:t>Německu </w:t>
            </w:r>
          </w:p>
          <w:p w14:paraId="4196B941" w14:textId="105A7ED8" w:rsidR="00B710CA" w:rsidRDefault="00B710CA" w:rsidP="001939F2">
            <w:pPr>
              <w:pStyle w:val="Uivo"/>
              <w:numPr>
                <w:ilvl w:val="1"/>
                <w:numId w:val="19"/>
              </w:numPr>
            </w:pPr>
            <w:r>
              <w:t>průběh revoluce</w:t>
            </w:r>
            <w:r w:rsidR="00DD19C9">
              <w:t xml:space="preserve"> v </w:t>
            </w:r>
            <w:r>
              <w:t>habsburské monarchii </w:t>
            </w:r>
          </w:p>
          <w:p w14:paraId="4E4DD717" w14:textId="77777777" w:rsidR="00B710CA" w:rsidRPr="00350075" w:rsidRDefault="00B710CA" w:rsidP="001939F2">
            <w:pPr>
              <w:pStyle w:val="Uivo"/>
              <w:numPr>
                <w:ilvl w:val="1"/>
                <w:numId w:val="19"/>
              </w:numPr>
            </w:pPr>
            <w:r>
              <w:t>politické proudy 19. století </w:t>
            </w:r>
          </w:p>
        </w:tc>
      </w:tr>
      <w:tr w:rsidR="00B710CA" w:rsidRPr="00350075" w14:paraId="11188930"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A76746D"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D5D56A8"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30D25BCD"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350075" w14:paraId="1E8FEC25"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553B560"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276213E5" w14:textId="475A993E" w:rsidR="00B710CA" w:rsidRPr="002B209E" w:rsidRDefault="00B710CA" w:rsidP="00DC1881">
            <w:pPr>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stát</w:t>
            </w:r>
          </w:p>
          <w:p w14:paraId="78A200F2" w14:textId="535CEE42" w:rsidR="00B710CA" w:rsidRPr="002B209E" w:rsidRDefault="00B710CA" w:rsidP="00DC1881">
            <w:pPr>
              <w:ind w:left="360"/>
              <w:rPr>
                <w:rFonts w:cstheme="minorHAnsi"/>
                <w:i/>
                <w:iCs/>
                <w:sz w:val="16"/>
              </w:rPr>
            </w:pPr>
            <w:r w:rsidRPr="002B209E">
              <w:rPr>
                <w:rFonts w:cstheme="minorHAnsi"/>
                <w:i/>
                <w:iCs/>
                <w:sz w:val="16"/>
                <w:szCs w:val="16"/>
              </w:rPr>
              <w:t>ustanovení lidských</w:t>
            </w:r>
            <w:r w:rsidR="00DD19C9">
              <w:rPr>
                <w:rFonts w:cstheme="minorHAnsi"/>
                <w:i/>
                <w:iCs/>
                <w:sz w:val="16"/>
                <w:szCs w:val="16"/>
              </w:rPr>
              <w:t xml:space="preserve"> a </w:t>
            </w:r>
            <w:r w:rsidRPr="002B209E">
              <w:rPr>
                <w:rFonts w:cstheme="minorHAnsi"/>
                <w:i/>
                <w:iCs/>
                <w:sz w:val="16"/>
                <w:szCs w:val="16"/>
              </w:rPr>
              <w:t>občanských práv – jejich formulace</w:t>
            </w:r>
            <w:r w:rsidR="00DD19C9">
              <w:rPr>
                <w:rFonts w:cstheme="minorHAnsi"/>
                <w:i/>
                <w:iCs/>
                <w:sz w:val="16"/>
                <w:szCs w:val="16"/>
              </w:rPr>
              <w:t xml:space="preserve"> a </w:t>
            </w:r>
            <w:r w:rsidRPr="002B209E">
              <w:rPr>
                <w:rFonts w:cstheme="minorHAnsi"/>
                <w:i/>
                <w:iCs/>
                <w:sz w:val="16"/>
                <w:szCs w:val="16"/>
              </w:rPr>
              <w:t>uplatnění</w:t>
            </w:r>
            <w:r w:rsidR="00DD19C9">
              <w:rPr>
                <w:rFonts w:cstheme="minorHAnsi"/>
                <w:i/>
                <w:iCs/>
                <w:sz w:val="16"/>
                <w:szCs w:val="16"/>
              </w:rPr>
              <w:t xml:space="preserve"> v </w:t>
            </w:r>
            <w:r w:rsidRPr="002B209E">
              <w:rPr>
                <w:rFonts w:cstheme="minorHAnsi"/>
                <w:i/>
                <w:iCs/>
                <w:sz w:val="16"/>
                <w:szCs w:val="16"/>
              </w:rPr>
              <w:t>praxi</w:t>
            </w:r>
          </w:p>
          <w:p w14:paraId="7A0B2C10"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19A64E3D" w14:textId="77777777" w:rsidR="00B710CA" w:rsidRPr="002B209E" w:rsidRDefault="00B710CA" w:rsidP="00DC1881">
            <w:pPr>
              <w:rPr>
                <w:rFonts w:cstheme="minorHAnsi"/>
                <w:sz w:val="16"/>
              </w:rPr>
            </w:pPr>
            <w:r w:rsidRPr="002B209E">
              <w:rPr>
                <w:rFonts w:cstheme="minorHAnsi"/>
                <w:sz w:val="16"/>
                <w:szCs w:val="16"/>
              </w:rPr>
              <w:t>Jsme Evropané</w:t>
            </w:r>
          </w:p>
          <w:p w14:paraId="1C142758" w14:textId="34EB5BE0" w:rsidR="00B710CA" w:rsidRPr="002B209E" w:rsidRDefault="00B710CA" w:rsidP="00DC1881">
            <w:pPr>
              <w:ind w:left="360"/>
              <w:rPr>
                <w:rFonts w:cstheme="minorHAnsi"/>
                <w:i/>
                <w:iCs/>
                <w:sz w:val="16"/>
              </w:rPr>
            </w:pPr>
            <w:r w:rsidRPr="002B209E">
              <w:rPr>
                <w:rFonts w:cstheme="minorHAnsi"/>
                <w:i/>
                <w:iCs/>
                <w:sz w:val="16"/>
                <w:szCs w:val="16"/>
              </w:rPr>
              <w:t>zdroje</w:t>
            </w:r>
            <w:r w:rsidR="00DD19C9">
              <w:rPr>
                <w:rFonts w:cstheme="minorHAnsi"/>
                <w:i/>
                <w:iCs/>
                <w:sz w:val="16"/>
                <w:szCs w:val="16"/>
              </w:rPr>
              <w:t xml:space="preserve"> a </w:t>
            </w:r>
            <w:r w:rsidRPr="002B209E">
              <w:rPr>
                <w:rFonts w:cstheme="minorHAnsi"/>
                <w:i/>
                <w:iCs/>
                <w:sz w:val="16"/>
                <w:szCs w:val="16"/>
              </w:rPr>
              <w:t>kořeny současných postojů jednotlivých států</w:t>
            </w:r>
            <w:r w:rsidR="00DD19C9">
              <w:rPr>
                <w:rFonts w:cstheme="minorHAnsi"/>
                <w:i/>
                <w:iCs/>
                <w:sz w:val="16"/>
                <w:szCs w:val="16"/>
              </w:rPr>
              <w:t xml:space="preserve"> k </w:t>
            </w:r>
            <w:r w:rsidRPr="002B209E">
              <w:rPr>
                <w:rFonts w:cstheme="minorHAnsi"/>
                <w:i/>
                <w:iCs/>
                <w:sz w:val="16"/>
                <w:szCs w:val="16"/>
              </w:rPr>
              <w:t>Evropské unii</w:t>
            </w:r>
          </w:p>
          <w:p w14:paraId="4C3622C0" w14:textId="77777777" w:rsidR="00B710CA" w:rsidRPr="002B209E" w:rsidRDefault="00B710CA" w:rsidP="00DC1881">
            <w:pPr>
              <w:rPr>
                <w:rFonts w:cstheme="minorHAnsi"/>
                <w:sz w:val="16"/>
              </w:rPr>
            </w:pPr>
            <w:r w:rsidRPr="002B209E">
              <w:rPr>
                <w:rFonts w:cstheme="minorHAnsi"/>
                <w:sz w:val="16"/>
                <w:szCs w:val="16"/>
              </w:rPr>
              <w:t>MULTIKULTURNÍ VÝCHOVA</w:t>
            </w:r>
          </w:p>
          <w:p w14:paraId="53DFFA0A" w14:textId="77777777" w:rsidR="00B710CA" w:rsidRPr="002B209E" w:rsidRDefault="00B710CA" w:rsidP="00DC1881">
            <w:pPr>
              <w:rPr>
                <w:rFonts w:cstheme="minorHAnsi"/>
                <w:sz w:val="16"/>
              </w:rPr>
            </w:pPr>
            <w:r w:rsidRPr="002B209E">
              <w:rPr>
                <w:rFonts w:cstheme="minorHAnsi"/>
                <w:sz w:val="16"/>
                <w:szCs w:val="16"/>
              </w:rPr>
              <w:t>Etnický původ</w:t>
            </w:r>
          </w:p>
          <w:p w14:paraId="528826C0" w14:textId="5062928F" w:rsidR="00B710CA" w:rsidRPr="002B209E" w:rsidRDefault="00B710CA" w:rsidP="00DC1881">
            <w:pPr>
              <w:ind w:left="360"/>
              <w:rPr>
                <w:rFonts w:cstheme="minorHAnsi"/>
                <w:i/>
                <w:iCs/>
                <w:sz w:val="16"/>
              </w:rPr>
            </w:pPr>
            <w:r w:rsidRPr="002B209E">
              <w:rPr>
                <w:rFonts w:cstheme="minorHAnsi"/>
                <w:i/>
                <w:iCs/>
                <w:sz w:val="16"/>
                <w:szCs w:val="16"/>
              </w:rPr>
              <w:t>historické kořeny jednotlivých národů Evropy, jejich vývoj, různorodost</w:t>
            </w:r>
            <w:r w:rsidR="00DD19C9">
              <w:rPr>
                <w:rFonts w:cstheme="minorHAnsi"/>
                <w:i/>
                <w:iCs/>
                <w:sz w:val="16"/>
                <w:szCs w:val="16"/>
              </w:rPr>
              <w:t xml:space="preserve"> a </w:t>
            </w:r>
            <w:r w:rsidRPr="002B209E">
              <w:rPr>
                <w:rFonts w:cstheme="minorHAnsi"/>
                <w:i/>
                <w:iCs/>
                <w:sz w:val="16"/>
                <w:szCs w:val="16"/>
              </w:rPr>
              <w:t>vzájemná provázanost; kořeny nacionalistických</w:t>
            </w:r>
            <w:r w:rsidR="00DD19C9">
              <w:rPr>
                <w:rFonts w:cstheme="minorHAnsi"/>
                <w:i/>
                <w:iCs/>
                <w:sz w:val="16"/>
                <w:szCs w:val="16"/>
              </w:rPr>
              <w:t xml:space="preserve"> a </w:t>
            </w:r>
            <w:r w:rsidRPr="002B209E">
              <w:rPr>
                <w:rFonts w:cstheme="minorHAnsi"/>
                <w:i/>
                <w:iCs/>
                <w:sz w:val="16"/>
                <w:szCs w:val="16"/>
              </w:rPr>
              <w:t>xenofobních hnutí</w:t>
            </w:r>
          </w:p>
          <w:p w14:paraId="4C437AC7" w14:textId="77777777" w:rsidR="00B710CA" w:rsidRPr="002B209E" w:rsidRDefault="00B710CA" w:rsidP="00DC1881">
            <w:pPr>
              <w:rPr>
                <w:rFonts w:cstheme="minorHAnsi"/>
                <w:sz w:val="16"/>
              </w:rPr>
            </w:pPr>
            <w:r w:rsidRPr="002B209E">
              <w:rPr>
                <w:rFonts w:cstheme="minorHAnsi"/>
                <w:sz w:val="16"/>
                <w:szCs w:val="16"/>
              </w:rPr>
              <w:t>ENVIRONMENTÁLNÍ VÝCHOVA</w:t>
            </w:r>
          </w:p>
          <w:p w14:paraId="53C9F4C4" w14:textId="5FCD333E" w:rsidR="00B710CA" w:rsidRPr="002B209E" w:rsidRDefault="00B710CA" w:rsidP="00DC1881">
            <w:pPr>
              <w:rPr>
                <w:rFonts w:cstheme="minorHAnsi"/>
                <w:sz w:val="16"/>
              </w:rPr>
            </w:pPr>
            <w:r w:rsidRPr="002B209E">
              <w:rPr>
                <w:rFonts w:cstheme="minorHAnsi"/>
                <w:sz w:val="16"/>
                <w:szCs w:val="16"/>
              </w:rPr>
              <w:t>Lidské aktivity</w:t>
            </w:r>
            <w:r w:rsidR="00DD19C9">
              <w:rPr>
                <w:rFonts w:cstheme="minorHAnsi"/>
                <w:sz w:val="16"/>
                <w:szCs w:val="16"/>
              </w:rPr>
              <w:t xml:space="preserve"> a </w:t>
            </w:r>
            <w:r w:rsidRPr="002B209E">
              <w:rPr>
                <w:rFonts w:cstheme="minorHAnsi"/>
                <w:sz w:val="16"/>
                <w:szCs w:val="16"/>
              </w:rPr>
              <w:t>problémy životního prostředí</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5BFE031" w14:textId="7F645EE7" w:rsidR="00B710CA" w:rsidRPr="00350075" w:rsidRDefault="00B710CA" w:rsidP="00DC1881">
            <w:pPr>
              <w:pStyle w:val="Pesah-pedm"/>
              <w:rPr>
                <w:rFonts w:cs="Times New Roman"/>
              </w:rPr>
            </w:pPr>
            <w:r>
              <w:t>Český jazyk</w:t>
            </w:r>
            <w:r w:rsidR="00DD19C9">
              <w:t xml:space="preserve"> a </w:t>
            </w:r>
            <w:r>
              <w:t>literatura</w:t>
            </w:r>
          </w:p>
          <w:p w14:paraId="2D087B3D" w14:textId="77777777" w:rsidR="00B710CA" w:rsidRPr="00350075" w:rsidRDefault="00B710CA" w:rsidP="00DC1881">
            <w:pPr>
              <w:pStyle w:val="Pesah-ronk"/>
            </w:pPr>
            <w:r>
              <w:t>kvinta</w:t>
            </w:r>
          </w:p>
          <w:p w14:paraId="396C98EB" w14:textId="4C4AFEED" w:rsidR="00B710CA" w:rsidRPr="00350075" w:rsidRDefault="00B710CA" w:rsidP="00DC1881">
            <w:pPr>
              <w:pStyle w:val="Pesah-tma"/>
              <w:rPr>
                <w:iCs/>
              </w:rPr>
            </w:pPr>
            <w:r>
              <w:t>Barokní literatura; Literatura klasicismu, osvícenství</w:t>
            </w:r>
            <w:r w:rsidR="00DD19C9">
              <w:t xml:space="preserve"> a </w:t>
            </w:r>
            <w:r>
              <w:t>preromantismu; České národní obrození</w:t>
            </w:r>
          </w:p>
          <w:p w14:paraId="16334D56" w14:textId="77777777" w:rsidR="00B710CA" w:rsidRPr="00350075" w:rsidRDefault="00B710CA" w:rsidP="00DC1881">
            <w:pPr>
              <w:pStyle w:val="Pesah-pedm"/>
            </w:pPr>
            <w:r>
              <w:t>Zeměpis</w:t>
            </w:r>
          </w:p>
          <w:p w14:paraId="492A872D" w14:textId="77777777" w:rsidR="00B710CA" w:rsidRPr="00350075" w:rsidRDefault="00B710CA" w:rsidP="00DC1881">
            <w:pPr>
              <w:pStyle w:val="Pesah-ronk"/>
            </w:pPr>
            <w:r>
              <w:t>kvinta</w:t>
            </w:r>
          </w:p>
          <w:p w14:paraId="7F90A641" w14:textId="77777777" w:rsidR="00B710CA" w:rsidRPr="00350075" w:rsidRDefault="00B710CA" w:rsidP="00DC1881">
            <w:pPr>
              <w:pStyle w:val="Pesah-tma"/>
            </w:pPr>
            <w:r>
              <w:t>Afrika</w:t>
            </w:r>
          </w:p>
          <w:p w14:paraId="6B4714CE" w14:textId="77777777" w:rsidR="00B710CA" w:rsidRPr="00350075" w:rsidRDefault="00B710CA" w:rsidP="00DC1881">
            <w:pPr>
              <w:pStyle w:val="Pesah-ronk"/>
            </w:pPr>
            <w:r>
              <w:t>sexta</w:t>
            </w:r>
          </w:p>
          <w:p w14:paraId="20F61328" w14:textId="77777777" w:rsidR="00B710CA" w:rsidRPr="00350075" w:rsidRDefault="00B710CA" w:rsidP="00DC1881">
            <w:pPr>
              <w:pStyle w:val="Pesah-tma"/>
              <w:rPr>
                <w:iCs/>
              </w:rPr>
            </w:pPr>
            <w:r>
              <w:t>Amerika; Asie; Evropa</w:t>
            </w:r>
          </w:p>
          <w:p w14:paraId="1B49A3CD" w14:textId="77777777" w:rsidR="00B710CA" w:rsidRPr="00350075" w:rsidRDefault="00B710CA" w:rsidP="00DC1881">
            <w:pPr>
              <w:pStyle w:val="Pesah-pedm"/>
            </w:pPr>
            <w:r>
              <w:t>Estetická výchova hudební</w:t>
            </w:r>
          </w:p>
          <w:p w14:paraId="731DA0C6" w14:textId="77777777" w:rsidR="00B710CA" w:rsidRPr="00350075" w:rsidRDefault="00B710CA" w:rsidP="00DC1881">
            <w:pPr>
              <w:pStyle w:val="Pesah-ronk"/>
            </w:pPr>
            <w:r>
              <w:t>kvinta</w:t>
            </w:r>
          </w:p>
          <w:p w14:paraId="52ADB9B3" w14:textId="77777777" w:rsidR="00B710CA" w:rsidRPr="00350075" w:rsidRDefault="00B710CA" w:rsidP="00DC1881">
            <w:pPr>
              <w:pStyle w:val="Pesah-tma"/>
            </w:pPr>
            <w:r>
              <w:t>Období melodicko-harmonické 1</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DB9E5E9" w14:textId="6E5172DE" w:rsidR="00B710CA" w:rsidRPr="00350075" w:rsidRDefault="00B710CA" w:rsidP="00DC1881">
            <w:pPr>
              <w:pStyle w:val="Pesah-pedm"/>
              <w:rPr>
                <w:rFonts w:cs="Times New Roman"/>
              </w:rPr>
            </w:pPr>
            <w:r>
              <w:t>Český jazyk</w:t>
            </w:r>
            <w:r w:rsidR="00DD19C9">
              <w:t xml:space="preserve"> a </w:t>
            </w:r>
            <w:r>
              <w:t>literatura</w:t>
            </w:r>
          </w:p>
          <w:p w14:paraId="0FB60C57" w14:textId="77777777" w:rsidR="00B710CA" w:rsidRPr="00350075" w:rsidRDefault="00B710CA" w:rsidP="00DC1881">
            <w:pPr>
              <w:pStyle w:val="Pesah-ronk"/>
            </w:pPr>
            <w:r>
              <w:t>kvinta</w:t>
            </w:r>
          </w:p>
          <w:p w14:paraId="56042046" w14:textId="24EEC16E" w:rsidR="00B710CA" w:rsidRPr="00350075" w:rsidRDefault="00B710CA" w:rsidP="00DC1881">
            <w:pPr>
              <w:pStyle w:val="Pesah-tma"/>
            </w:pPr>
            <w:r>
              <w:t>Literatura klasicismu, osvícenství</w:t>
            </w:r>
            <w:r w:rsidR="00DD19C9">
              <w:t xml:space="preserve"> a </w:t>
            </w:r>
            <w:r>
              <w:t>preromantismu; České národní obrození</w:t>
            </w:r>
          </w:p>
          <w:p w14:paraId="7756FFE2" w14:textId="77777777" w:rsidR="00B710CA" w:rsidRPr="00350075" w:rsidRDefault="00B710CA" w:rsidP="00DC1881">
            <w:pPr>
              <w:pStyle w:val="Pesah-ronk"/>
            </w:pPr>
            <w:r>
              <w:t>sexta</w:t>
            </w:r>
          </w:p>
          <w:p w14:paraId="5FA374DD" w14:textId="2E685E8B" w:rsidR="00B710CA" w:rsidRPr="00350075" w:rsidRDefault="00B710CA" w:rsidP="00DC1881">
            <w:pPr>
              <w:pStyle w:val="Pesah-tma"/>
              <w:rPr>
                <w:iCs/>
              </w:rPr>
            </w:pPr>
            <w:r>
              <w:t>Romantismus ve světových literaturách; Mezi romantismem</w:t>
            </w:r>
            <w:r w:rsidR="00DD19C9">
              <w:t xml:space="preserve"> a </w:t>
            </w:r>
            <w:r>
              <w:t>realismem – 30. léta 19. století; Česká literatura ve 30. - 50. letech 19. století; Realismus</w:t>
            </w:r>
            <w:r w:rsidR="00DD19C9">
              <w:t xml:space="preserve"> a </w:t>
            </w:r>
            <w:r>
              <w:t>naturalismus ve světových literaturách</w:t>
            </w:r>
          </w:p>
          <w:p w14:paraId="1CC7348E" w14:textId="77777777" w:rsidR="00B710CA" w:rsidRPr="00350075" w:rsidRDefault="00B710CA" w:rsidP="00DC1881">
            <w:pPr>
              <w:pStyle w:val="Pesah-ronk"/>
            </w:pPr>
            <w:r>
              <w:t>septima</w:t>
            </w:r>
          </w:p>
          <w:p w14:paraId="2137DF24" w14:textId="77777777" w:rsidR="00B710CA" w:rsidRPr="00350075" w:rsidRDefault="00B710CA" w:rsidP="00DC1881">
            <w:pPr>
              <w:pStyle w:val="Pesah-tma"/>
            </w:pPr>
            <w:r>
              <w:t>Vývoj české jazykovědy</w:t>
            </w:r>
          </w:p>
          <w:p w14:paraId="77781A5A" w14:textId="77777777" w:rsidR="00B710CA" w:rsidRPr="00350075" w:rsidRDefault="00B710CA" w:rsidP="00DC1881">
            <w:pPr>
              <w:pStyle w:val="Pesah-pedm"/>
            </w:pPr>
            <w:r>
              <w:t>Základy společenských věd</w:t>
            </w:r>
          </w:p>
          <w:p w14:paraId="5597EA53" w14:textId="77777777" w:rsidR="00B710CA" w:rsidRPr="00350075" w:rsidRDefault="00B710CA" w:rsidP="00DC1881">
            <w:pPr>
              <w:pStyle w:val="Pesah-ronk"/>
            </w:pPr>
            <w:r>
              <w:t>septima</w:t>
            </w:r>
          </w:p>
          <w:p w14:paraId="40056744" w14:textId="15E93443" w:rsidR="00B710CA" w:rsidRPr="00350075" w:rsidRDefault="00B710CA" w:rsidP="00DC1881">
            <w:pPr>
              <w:pStyle w:val="Pesah-tma"/>
            </w:pPr>
            <w:r>
              <w:t>Občan ve státě</w:t>
            </w:r>
            <w:r w:rsidR="00DD19C9">
              <w:t xml:space="preserve"> a </w:t>
            </w:r>
            <w:r>
              <w:t>mezinárodní vztahy (politologie)</w:t>
            </w:r>
          </w:p>
          <w:p w14:paraId="2A5771DF" w14:textId="77777777" w:rsidR="00B710CA" w:rsidRPr="00350075" w:rsidRDefault="00B710CA" w:rsidP="00DC1881">
            <w:pPr>
              <w:pStyle w:val="Pesah-ronk"/>
            </w:pPr>
            <w:r>
              <w:t>oktáva</w:t>
            </w:r>
          </w:p>
          <w:p w14:paraId="77B84D80" w14:textId="7EB29851" w:rsidR="00B710CA" w:rsidRPr="00350075" w:rsidRDefault="00B710CA" w:rsidP="00DC1881">
            <w:pPr>
              <w:pStyle w:val="Pesah-tma"/>
              <w:rPr>
                <w:iCs/>
              </w:rPr>
            </w:pPr>
            <w:r>
              <w:t>Dějiny filosofie</w:t>
            </w:r>
            <w:r w:rsidR="00DD19C9">
              <w:t xml:space="preserve"> a </w:t>
            </w:r>
            <w:r>
              <w:t>etiky; Etika; Religionistika</w:t>
            </w:r>
          </w:p>
          <w:p w14:paraId="7482315D" w14:textId="77777777" w:rsidR="00B710CA" w:rsidRPr="00350075" w:rsidRDefault="00B710CA" w:rsidP="00DC1881">
            <w:pPr>
              <w:pStyle w:val="Pesah-pedm"/>
            </w:pPr>
            <w:r>
              <w:t>Fyzika</w:t>
            </w:r>
          </w:p>
          <w:p w14:paraId="41ACC561" w14:textId="77777777" w:rsidR="00B710CA" w:rsidRPr="00350075" w:rsidRDefault="00B710CA" w:rsidP="00DC1881">
            <w:pPr>
              <w:pStyle w:val="Pesah-ronk"/>
            </w:pPr>
            <w:r>
              <w:lastRenderedPageBreak/>
              <w:t>septima</w:t>
            </w:r>
          </w:p>
          <w:p w14:paraId="1C1CF92D" w14:textId="77777777" w:rsidR="00B710CA" w:rsidRPr="00350075" w:rsidRDefault="00B710CA" w:rsidP="00DC1881">
            <w:pPr>
              <w:pStyle w:val="Pesah-tma"/>
            </w:pPr>
            <w:r>
              <w:t>Nestacionární magnetické pole</w:t>
            </w:r>
          </w:p>
        </w:tc>
      </w:tr>
    </w:tbl>
    <w:p w14:paraId="12631525" w14:textId="77777777" w:rsidR="00B710CA" w:rsidRDefault="00B710CA" w:rsidP="00B710CA">
      <w:pPr>
        <w:pStyle w:val="Nadpis4"/>
        <w:rPr>
          <w:bCs/>
        </w:rPr>
      </w:pPr>
      <w:bookmarkStart w:id="178" w:name="_Toc401043560"/>
      <w:r>
        <w:lastRenderedPageBreak/>
        <w:t>Modernizace společnosti</w:t>
      </w:r>
      <w:bookmarkEnd w:id="178"/>
    </w:p>
    <w:p w14:paraId="7E2EEDC7" w14:textId="77777777" w:rsidR="00B710CA" w:rsidRPr="002B209E" w:rsidRDefault="00B710CA" w:rsidP="00B710CA">
      <w:pPr>
        <w:rPr>
          <w:rFonts w:cstheme="minorHAnsi"/>
        </w:rPr>
      </w:pPr>
      <w:r w:rsidRPr="002B209E">
        <w:rPr>
          <w:rFonts w:cstheme="minorHAnsi"/>
        </w:rPr>
        <w:t>Dotace učebního bloku:   20</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6"/>
        <w:gridCol w:w="1826"/>
        <w:gridCol w:w="2914"/>
      </w:tblGrid>
      <w:tr w:rsidR="00B710CA" w:rsidRPr="00350075" w14:paraId="60E10892"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964D41E"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C2A613B"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350075" w14:paraId="345A86EC" w14:textId="77777777" w:rsidTr="00DC1881">
        <w:tc>
          <w:tcPr>
            <w:tcW w:w="265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412B7B6" w14:textId="77777777" w:rsidR="00B710CA" w:rsidRPr="002B209E" w:rsidRDefault="00B710CA" w:rsidP="00DC1881">
            <w:pPr>
              <w:rPr>
                <w:rFonts w:cstheme="minorHAnsi"/>
              </w:rPr>
            </w:pPr>
            <w:r w:rsidRPr="002B209E">
              <w:rPr>
                <w:rFonts w:cstheme="minorHAnsi"/>
              </w:rPr>
              <w:t>Žák:</w:t>
            </w:r>
          </w:p>
          <w:p w14:paraId="4D1E7F75" w14:textId="451ED8E8" w:rsidR="00B710CA" w:rsidRPr="00350075" w:rsidRDefault="00B710CA" w:rsidP="000427F0">
            <w:pPr>
              <w:pStyle w:val="Vstupy"/>
            </w:pPr>
            <w:r>
              <w:t>na konkrétních příkladech jednotlivých států demonstruje postupný rozklad, zánik</w:t>
            </w:r>
            <w:r w:rsidR="00DD19C9">
              <w:t xml:space="preserve"> a </w:t>
            </w:r>
            <w:r>
              <w:t>proměny dosavadních systémů,</w:t>
            </w:r>
            <w:r w:rsidR="00DD19C9">
              <w:t xml:space="preserve"> a </w:t>
            </w:r>
            <w:r>
              <w:t>to</w:t>
            </w:r>
            <w:r w:rsidR="00DD19C9">
              <w:t xml:space="preserve"> i </w:t>
            </w:r>
            <w:r>
              <w:t>přes úsilí mocenských struktur</w:t>
            </w:r>
            <w:r w:rsidR="00DD19C9">
              <w:t xml:space="preserve"> o </w:t>
            </w:r>
            <w:r>
              <w:t>jejich udržení</w:t>
            </w:r>
          </w:p>
          <w:p w14:paraId="260C8A24" w14:textId="62F704FF" w:rsidR="00B710CA" w:rsidRPr="00350075" w:rsidRDefault="00B710CA" w:rsidP="000427F0">
            <w:pPr>
              <w:pStyle w:val="Vstupy"/>
            </w:pPr>
            <w:r>
              <w:t>posoudí význam ústavy</w:t>
            </w:r>
            <w:r w:rsidR="00DD19C9">
              <w:t xml:space="preserve"> a </w:t>
            </w:r>
            <w:r>
              <w:t>nové organizace státu, posoudí základní typy parlamentních státních systémů</w:t>
            </w:r>
          </w:p>
          <w:p w14:paraId="4A1C4A5D" w14:textId="747A26F9" w:rsidR="00B710CA" w:rsidRPr="00350075" w:rsidRDefault="00B710CA" w:rsidP="000427F0">
            <w:pPr>
              <w:pStyle w:val="Vstupy"/>
            </w:pPr>
            <w:r>
              <w:t>vysvětlí emancipační hnutí národů</w:t>
            </w:r>
            <w:r w:rsidR="00DD19C9">
              <w:t xml:space="preserve"> a </w:t>
            </w:r>
            <w:r>
              <w:t>jednotlivých společenských vrstev; vymezí prostor utváření novodobého českého národa</w:t>
            </w:r>
            <w:r w:rsidR="00DD19C9">
              <w:t xml:space="preserve"> v </w:t>
            </w:r>
            <w:r>
              <w:t>tomto procesu včetně jeho specifických rysů</w:t>
            </w:r>
          </w:p>
          <w:p w14:paraId="3A5DAFF8" w14:textId="70264C6F" w:rsidR="00B710CA" w:rsidRPr="00350075" w:rsidRDefault="00B710CA" w:rsidP="000427F0">
            <w:pPr>
              <w:pStyle w:val="Vstupy"/>
            </w:pPr>
            <w:r>
              <w:t>charakterizuje proces modernizace, vysvětlí průběh industrializace</w:t>
            </w:r>
            <w:r w:rsidR="00DD19C9">
              <w:t xml:space="preserve"> a </w:t>
            </w:r>
            <w:r>
              <w:t>její ekonomické, sociální</w:t>
            </w:r>
            <w:r w:rsidR="00DD19C9">
              <w:t xml:space="preserve"> a </w:t>
            </w:r>
            <w:r>
              <w:t>politické důsledky; rozpozná její ekologická rizika; určí základní příčiny asymetrického vývoje Evropy</w:t>
            </w:r>
            <w:r w:rsidR="00DD19C9">
              <w:t xml:space="preserve"> a </w:t>
            </w:r>
            <w:r>
              <w:t>světa</w:t>
            </w:r>
            <w:r w:rsidR="00DD19C9">
              <w:t xml:space="preserve"> v </w:t>
            </w:r>
            <w:r>
              <w:t>důsledku rozdílného tempa modernizace</w:t>
            </w:r>
          </w:p>
          <w:p w14:paraId="3734A34C" w14:textId="5EC624C3" w:rsidR="00B710CA" w:rsidRPr="00350075" w:rsidRDefault="00B710CA" w:rsidP="000427F0">
            <w:pPr>
              <w:pStyle w:val="Vstupy"/>
            </w:pPr>
            <w:r>
              <w:t>vysvětlí expanzivní záměry velmocí</w:t>
            </w:r>
            <w:r w:rsidR="00DD19C9">
              <w:t xml:space="preserve"> v </w:t>
            </w:r>
            <w:r>
              <w:t>okrajových částech Evropy</w:t>
            </w:r>
            <w:r w:rsidR="00DD19C9">
              <w:t xml:space="preserve"> a </w:t>
            </w:r>
            <w:r>
              <w:t>mimoevropském světě jako příčinu častých střetů</w:t>
            </w:r>
            <w:r w:rsidR="00DD19C9">
              <w:t xml:space="preserve"> a </w:t>
            </w:r>
            <w:r>
              <w:t>konfliktů daného období</w:t>
            </w:r>
          </w:p>
        </w:tc>
        <w:tc>
          <w:tcPr>
            <w:tcW w:w="2344"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9696B27" w14:textId="77777777" w:rsidR="00B710CA" w:rsidRDefault="00B710CA" w:rsidP="001939F2">
            <w:pPr>
              <w:pStyle w:val="Uivo"/>
              <w:numPr>
                <w:ilvl w:val="0"/>
                <w:numId w:val="19"/>
              </w:numPr>
            </w:pPr>
            <w:r>
              <w:t>porevoluční Evropa </w:t>
            </w:r>
          </w:p>
          <w:p w14:paraId="5C40C17C" w14:textId="77777777" w:rsidR="00B710CA" w:rsidRDefault="00B710CA" w:rsidP="001939F2">
            <w:pPr>
              <w:pStyle w:val="Uivo"/>
              <w:numPr>
                <w:ilvl w:val="1"/>
                <w:numId w:val="19"/>
              </w:numPr>
            </w:pPr>
            <w:r>
              <w:t>vývoj ve Velké Británii </w:t>
            </w:r>
          </w:p>
          <w:p w14:paraId="3B4B97E0" w14:textId="77777777" w:rsidR="00B710CA" w:rsidRDefault="00B710CA" w:rsidP="001939F2">
            <w:pPr>
              <w:pStyle w:val="Uivo"/>
              <w:numPr>
                <w:ilvl w:val="1"/>
                <w:numId w:val="19"/>
              </w:numPr>
            </w:pPr>
            <w:r>
              <w:t>vývoj ve Francii </w:t>
            </w:r>
          </w:p>
          <w:p w14:paraId="5E0E4071" w14:textId="176D6081" w:rsidR="00B710CA" w:rsidRDefault="00B710CA" w:rsidP="001939F2">
            <w:pPr>
              <w:pStyle w:val="Uivo"/>
              <w:numPr>
                <w:ilvl w:val="1"/>
                <w:numId w:val="19"/>
              </w:numPr>
            </w:pPr>
            <w:r>
              <w:t>sjednocení Itálie</w:t>
            </w:r>
            <w:r w:rsidR="00DD19C9">
              <w:t xml:space="preserve"> a </w:t>
            </w:r>
            <w:r>
              <w:t>Německa </w:t>
            </w:r>
          </w:p>
          <w:p w14:paraId="63CB279C" w14:textId="77777777" w:rsidR="00B710CA" w:rsidRDefault="00B710CA" w:rsidP="001939F2">
            <w:pPr>
              <w:pStyle w:val="Uivo"/>
              <w:numPr>
                <w:ilvl w:val="1"/>
                <w:numId w:val="19"/>
              </w:numPr>
            </w:pPr>
            <w:r>
              <w:t>habsburská monarchie </w:t>
            </w:r>
          </w:p>
          <w:p w14:paraId="03BB6F7B" w14:textId="77777777" w:rsidR="00B710CA" w:rsidRDefault="00B710CA" w:rsidP="001939F2">
            <w:pPr>
              <w:pStyle w:val="Uivo"/>
              <w:numPr>
                <w:ilvl w:val="1"/>
                <w:numId w:val="19"/>
              </w:numPr>
            </w:pPr>
            <w:r>
              <w:t>české země ve 2. pol. 19. stol. </w:t>
            </w:r>
          </w:p>
          <w:p w14:paraId="48B07310" w14:textId="77777777" w:rsidR="00B710CA" w:rsidRDefault="00B710CA" w:rsidP="001939F2">
            <w:pPr>
              <w:pStyle w:val="Uivo"/>
              <w:numPr>
                <w:ilvl w:val="0"/>
                <w:numId w:val="19"/>
              </w:numPr>
            </w:pPr>
            <w:r>
              <w:t>imperiální doba </w:t>
            </w:r>
          </w:p>
          <w:p w14:paraId="343AFB30" w14:textId="7AE9AC11" w:rsidR="00B710CA" w:rsidRDefault="00B710CA" w:rsidP="001939F2">
            <w:pPr>
              <w:pStyle w:val="Uivo"/>
              <w:numPr>
                <w:ilvl w:val="1"/>
                <w:numId w:val="19"/>
              </w:numPr>
            </w:pPr>
            <w:r>
              <w:t>imperialismus</w:t>
            </w:r>
            <w:r w:rsidR="00DD19C9">
              <w:t xml:space="preserve"> a </w:t>
            </w:r>
            <w:r>
              <w:t>kolonialismus </w:t>
            </w:r>
          </w:p>
          <w:p w14:paraId="55C33A20" w14:textId="497AADC4" w:rsidR="00B710CA" w:rsidRDefault="00B710CA" w:rsidP="001939F2">
            <w:pPr>
              <w:pStyle w:val="Uivo"/>
              <w:numPr>
                <w:ilvl w:val="1"/>
                <w:numId w:val="19"/>
              </w:numPr>
            </w:pPr>
            <w:r>
              <w:t>vývoj</w:t>
            </w:r>
            <w:r w:rsidR="00DD19C9">
              <w:t xml:space="preserve"> v </w:t>
            </w:r>
            <w:r>
              <w:t>USA </w:t>
            </w:r>
          </w:p>
          <w:p w14:paraId="3D99C7B9" w14:textId="14D1B711" w:rsidR="00B710CA" w:rsidRDefault="00B710CA" w:rsidP="001939F2">
            <w:pPr>
              <w:pStyle w:val="Uivo"/>
              <w:numPr>
                <w:ilvl w:val="1"/>
                <w:numId w:val="19"/>
              </w:numPr>
            </w:pPr>
            <w:r>
              <w:t>vývoj</w:t>
            </w:r>
            <w:r w:rsidR="00DD19C9">
              <w:t xml:space="preserve"> v </w:t>
            </w:r>
            <w:r>
              <w:t>Rusku </w:t>
            </w:r>
          </w:p>
          <w:p w14:paraId="4F8FE5D7" w14:textId="69D5F571" w:rsidR="00B710CA" w:rsidRDefault="00B710CA" w:rsidP="001939F2">
            <w:pPr>
              <w:pStyle w:val="Uivo"/>
              <w:numPr>
                <w:ilvl w:val="1"/>
                <w:numId w:val="19"/>
              </w:numPr>
            </w:pPr>
            <w:r>
              <w:t>vývoj</w:t>
            </w:r>
            <w:r w:rsidR="00DD19C9">
              <w:t xml:space="preserve"> v </w:t>
            </w:r>
            <w:r>
              <w:t>Asii </w:t>
            </w:r>
          </w:p>
          <w:p w14:paraId="5E713694" w14:textId="19AC6F97" w:rsidR="00B710CA" w:rsidRDefault="00B710CA" w:rsidP="001939F2">
            <w:pPr>
              <w:pStyle w:val="Uivo"/>
              <w:numPr>
                <w:ilvl w:val="1"/>
                <w:numId w:val="19"/>
              </w:numPr>
            </w:pPr>
            <w:r>
              <w:t>vědeckotechnický pokrok</w:t>
            </w:r>
            <w:r w:rsidR="00DD19C9">
              <w:t xml:space="preserve"> a </w:t>
            </w:r>
            <w:r>
              <w:t>změny ve společnosti </w:t>
            </w:r>
          </w:p>
          <w:p w14:paraId="3847C4ED" w14:textId="77777777" w:rsidR="00B710CA" w:rsidRPr="00350075" w:rsidRDefault="00B710CA" w:rsidP="001939F2">
            <w:pPr>
              <w:pStyle w:val="Uivo"/>
              <w:numPr>
                <w:ilvl w:val="1"/>
                <w:numId w:val="19"/>
              </w:numPr>
            </w:pPr>
            <w:r>
              <w:t>české země na přelomu století </w:t>
            </w:r>
          </w:p>
        </w:tc>
      </w:tr>
      <w:tr w:rsidR="00B710CA" w:rsidRPr="00350075" w14:paraId="36A15865"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FF6E8E0"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E508463"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1F3877B"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350075" w14:paraId="245D0F58"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6C8E4F1"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4403F1FA" w14:textId="3F8E27F3"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6666EA65" w14:textId="77777777" w:rsidR="00B710CA" w:rsidRPr="002B209E" w:rsidRDefault="00B710CA" w:rsidP="00DC1881">
            <w:pPr>
              <w:ind w:left="360"/>
              <w:rPr>
                <w:rFonts w:cstheme="minorHAnsi"/>
                <w:i/>
                <w:iCs/>
                <w:sz w:val="16"/>
              </w:rPr>
            </w:pPr>
            <w:r w:rsidRPr="002B209E">
              <w:rPr>
                <w:rFonts w:cstheme="minorHAnsi"/>
                <w:i/>
                <w:iCs/>
                <w:sz w:val="16"/>
                <w:szCs w:val="16"/>
              </w:rPr>
              <w:t>historická kontinuita našeho státu ve vývoji Evropy</w:t>
            </w:r>
          </w:p>
          <w:p w14:paraId="153B1815" w14:textId="77777777" w:rsidR="00B710CA" w:rsidRPr="002B209E" w:rsidRDefault="00B710CA" w:rsidP="00DC1881">
            <w:pPr>
              <w:rPr>
                <w:rFonts w:cstheme="minorHAnsi"/>
                <w:sz w:val="16"/>
              </w:rPr>
            </w:pPr>
            <w:r w:rsidRPr="002B209E">
              <w:rPr>
                <w:rFonts w:cstheme="minorHAnsi"/>
                <w:sz w:val="16"/>
                <w:szCs w:val="16"/>
              </w:rPr>
              <w:t>MEDIÁLNÍ VÝCHOVA</w:t>
            </w:r>
          </w:p>
          <w:p w14:paraId="1717ACFB" w14:textId="7D1375AB" w:rsidR="00B710CA" w:rsidRPr="002B209E" w:rsidRDefault="00B710CA" w:rsidP="00DC1881">
            <w:pPr>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p w14:paraId="0253DA60" w14:textId="41CBDA8D" w:rsidR="00B710CA" w:rsidRPr="002B209E" w:rsidRDefault="00B710CA" w:rsidP="00DC1881">
            <w:pPr>
              <w:ind w:left="360"/>
              <w:rPr>
                <w:rFonts w:cstheme="minorHAnsi"/>
                <w:i/>
                <w:iCs/>
                <w:sz w:val="16"/>
              </w:rPr>
            </w:pPr>
            <w:r w:rsidRPr="002B209E">
              <w:rPr>
                <w:rFonts w:cstheme="minorHAnsi"/>
                <w:i/>
                <w:iCs/>
                <w:sz w:val="16"/>
                <w:szCs w:val="16"/>
              </w:rPr>
              <w:t>kritické čtení</w:t>
            </w:r>
            <w:r w:rsidR="00DD19C9">
              <w:rPr>
                <w:rFonts w:cstheme="minorHAnsi"/>
                <w:i/>
                <w:iCs/>
                <w:sz w:val="16"/>
                <w:szCs w:val="16"/>
              </w:rPr>
              <w:t xml:space="preserve"> a </w:t>
            </w:r>
            <w:r w:rsidRPr="002B209E">
              <w:rPr>
                <w:rFonts w:cstheme="minorHAnsi"/>
                <w:i/>
                <w:iCs/>
                <w:sz w:val="16"/>
                <w:szCs w:val="16"/>
              </w:rPr>
              <w:t>vnímání mediálních sdělení (dobový tisk jako pomůcka pro pochopení, jak politika ovlivňovala obsah novin</w:t>
            </w:r>
            <w:r w:rsidR="00DD19C9">
              <w:rPr>
                <w:rFonts w:cstheme="minorHAnsi"/>
                <w:i/>
                <w:iCs/>
                <w:sz w:val="16"/>
                <w:szCs w:val="16"/>
              </w:rPr>
              <w:t xml:space="preserve"> a </w:t>
            </w:r>
            <w:r w:rsidRPr="002B209E">
              <w:rPr>
                <w:rFonts w:cstheme="minorHAnsi"/>
                <w:i/>
                <w:iCs/>
                <w:sz w:val="16"/>
                <w:szCs w:val="16"/>
              </w:rPr>
              <w:t>jak noviny informovaly</w:t>
            </w:r>
            <w:r w:rsidR="00DD19C9">
              <w:rPr>
                <w:rFonts w:cstheme="minorHAnsi"/>
                <w:i/>
                <w:iCs/>
                <w:sz w:val="16"/>
                <w:szCs w:val="16"/>
              </w:rPr>
              <w:t xml:space="preserve"> o </w:t>
            </w:r>
            <w:r w:rsidRPr="002B209E">
              <w:rPr>
                <w:rFonts w:cstheme="minorHAnsi"/>
                <w:i/>
                <w:iCs/>
                <w:sz w:val="16"/>
                <w:szCs w:val="16"/>
              </w:rPr>
              <w:t>politických událostech)</w:t>
            </w:r>
          </w:p>
          <w:p w14:paraId="65ED4966"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5B25B48F" w14:textId="52398DA4" w:rsidR="00B710CA" w:rsidRPr="002B209E" w:rsidRDefault="00B710CA" w:rsidP="00DC1881">
            <w:pPr>
              <w:rPr>
                <w:rFonts w:cstheme="minorHAnsi"/>
                <w:sz w:val="16"/>
              </w:rPr>
            </w:pPr>
            <w:r w:rsidRPr="002B209E">
              <w:rPr>
                <w:rFonts w:cstheme="minorHAnsi"/>
                <w:sz w:val="16"/>
                <w:szCs w:val="16"/>
              </w:rPr>
              <w:t>Občan, občanská společnost</w:t>
            </w:r>
            <w:r w:rsidR="00DD19C9">
              <w:rPr>
                <w:rFonts w:cstheme="minorHAnsi"/>
                <w:sz w:val="16"/>
                <w:szCs w:val="16"/>
              </w:rPr>
              <w:t xml:space="preserve"> a </w:t>
            </w:r>
            <w:r w:rsidRPr="002B209E">
              <w:rPr>
                <w:rFonts w:cstheme="minorHAnsi"/>
                <w:sz w:val="16"/>
                <w:szCs w:val="16"/>
              </w:rPr>
              <w:t>stát</w:t>
            </w:r>
          </w:p>
          <w:p w14:paraId="508CAF02" w14:textId="3F87B749" w:rsidR="00B710CA" w:rsidRPr="002B209E" w:rsidRDefault="00B710CA" w:rsidP="00DC1881">
            <w:pPr>
              <w:rPr>
                <w:rFonts w:cstheme="minorHAnsi"/>
                <w:sz w:val="16"/>
              </w:rPr>
            </w:pPr>
            <w:r w:rsidRPr="002B209E">
              <w:rPr>
                <w:rFonts w:cstheme="minorHAnsi"/>
                <w:sz w:val="16"/>
                <w:szCs w:val="16"/>
              </w:rPr>
              <w:t>Formy participace občanů</w:t>
            </w:r>
            <w:r w:rsidR="00DD19C9">
              <w:rPr>
                <w:rFonts w:cstheme="minorHAnsi"/>
                <w:sz w:val="16"/>
                <w:szCs w:val="16"/>
              </w:rPr>
              <w:t xml:space="preserve"> v </w:t>
            </w:r>
            <w:r w:rsidRPr="002B209E">
              <w:rPr>
                <w:rFonts w:cstheme="minorHAnsi"/>
                <w:sz w:val="16"/>
                <w:szCs w:val="16"/>
              </w:rPr>
              <w:t>politickém životě</w:t>
            </w:r>
          </w:p>
          <w:p w14:paraId="4022D07E" w14:textId="492B7A81" w:rsidR="00B710CA" w:rsidRPr="002B209E" w:rsidRDefault="00B710CA" w:rsidP="00DC1881">
            <w:pPr>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12A559C7" w14:textId="77777777" w:rsidR="00B710CA" w:rsidRPr="002B209E" w:rsidRDefault="00B710CA" w:rsidP="00DC1881">
            <w:pPr>
              <w:rPr>
                <w:rFonts w:cstheme="minorHAnsi"/>
                <w:sz w:val="16"/>
              </w:rPr>
            </w:pPr>
            <w:r w:rsidRPr="002B209E">
              <w:rPr>
                <w:rFonts w:cstheme="minorHAnsi"/>
                <w:sz w:val="16"/>
                <w:szCs w:val="16"/>
              </w:rPr>
              <w:t>MULTIKULTURNÍ VÝCHOVA</w:t>
            </w:r>
          </w:p>
          <w:p w14:paraId="6C71DF43" w14:textId="4D6B9BE0" w:rsidR="00B710CA" w:rsidRPr="002B209E" w:rsidRDefault="00B710CA" w:rsidP="00DC1881">
            <w:pPr>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78F017A" w14:textId="3E7AA4C2" w:rsidR="00B710CA" w:rsidRPr="002A6591" w:rsidRDefault="00B710CA" w:rsidP="00DC1881">
            <w:pPr>
              <w:pStyle w:val="Pesah-pedm"/>
              <w:rPr>
                <w:rFonts w:cs="Times New Roman"/>
              </w:rPr>
            </w:pPr>
            <w:r>
              <w:t>Český jazyk</w:t>
            </w:r>
            <w:r w:rsidR="00DD19C9">
              <w:t xml:space="preserve"> a </w:t>
            </w:r>
            <w:r>
              <w:t>literatura</w:t>
            </w:r>
          </w:p>
          <w:p w14:paraId="74389423" w14:textId="77777777" w:rsidR="00B710CA" w:rsidRPr="002A6591" w:rsidRDefault="00B710CA" w:rsidP="00DC1881">
            <w:pPr>
              <w:pStyle w:val="Pesah-ronk"/>
            </w:pPr>
            <w:r>
              <w:t>sexta</w:t>
            </w:r>
          </w:p>
          <w:p w14:paraId="3997F55B" w14:textId="77E6AFE3" w:rsidR="00B710CA" w:rsidRPr="002A6591" w:rsidRDefault="00B710CA" w:rsidP="00DC1881">
            <w:pPr>
              <w:pStyle w:val="Pesah-tma"/>
              <w:rPr>
                <w:iCs/>
              </w:rPr>
            </w:pPr>
            <w:r>
              <w:t>Romantismus ve světových literaturách; Mezi romantismem</w:t>
            </w:r>
            <w:r w:rsidR="00DD19C9">
              <w:t xml:space="preserve"> a </w:t>
            </w:r>
            <w:r>
              <w:t>realismem – 30. léta 19. století; Česká literatura ve 30. - 50. letech 19. století; Realismus</w:t>
            </w:r>
            <w:r w:rsidR="00DD19C9">
              <w:t xml:space="preserve"> a </w:t>
            </w:r>
            <w:r>
              <w:t>naturalismus ve světových literaturách; Literární moderna; Májovci, ruchovci</w:t>
            </w:r>
            <w:r w:rsidR="00DD19C9">
              <w:t xml:space="preserve"> a </w:t>
            </w:r>
            <w:r>
              <w:t>lumírovci; Realismus</w:t>
            </w:r>
            <w:r w:rsidR="00DD19C9">
              <w:t xml:space="preserve"> a </w:t>
            </w:r>
            <w:r>
              <w:t>naturalismus</w:t>
            </w:r>
            <w:r w:rsidR="00DD19C9">
              <w:t xml:space="preserve"> v </w:t>
            </w:r>
            <w:r>
              <w:t>české literatuře; Česká literatura</w:t>
            </w:r>
            <w:r w:rsidR="00DD19C9">
              <w:t xml:space="preserve"> v </w:t>
            </w:r>
            <w:r>
              <w:t>90. letech 19. století</w:t>
            </w:r>
          </w:p>
          <w:p w14:paraId="15AC7A9B" w14:textId="77777777" w:rsidR="00B710CA" w:rsidRPr="002A6591" w:rsidRDefault="00B710CA" w:rsidP="00DC1881">
            <w:pPr>
              <w:pStyle w:val="Pesah-ronk"/>
            </w:pPr>
            <w:r>
              <w:t>septima</w:t>
            </w:r>
          </w:p>
          <w:p w14:paraId="14E837EB" w14:textId="791FB88F" w:rsidR="00B710CA" w:rsidRPr="002A6591" w:rsidRDefault="00B710CA" w:rsidP="00DC1881">
            <w:pPr>
              <w:pStyle w:val="Pesah-tma"/>
            </w:pPr>
            <w:r>
              <w:t>Moderní básnické směry přelomu 19.</w:t>
            </w:r>
            <w:r w:rsidR="00DD19C9">
              <w:t xml:space="preserve"> a </w:t>
            </w:r>
            <w:r>
              <w:t>20. století</w:t>
            </w:r>
            <w:r w:rsidR="00DD19C9">
              <w:t xml:space="preserve"> v </w:t>
            </w:r>
            <w:r>
              <w:t>české literatuře</w:t>
            </w:r>
          </w:p>
          <w:p w14:paraId="2BB60146" w14:textId="77777777" w:rsidR="00B710CA" w:rsidRPr="002A6591" w:rsidRDefault="00B710CA" w:rsidP="00DC1881">
            <w:pPr>
              <w:pStyle w:val="Pesah-pedm"/>
            </w:pPr>
            <w:r>
              <w:t>Zeměpis</w:t>
            </w:r>
          </w:p>
          <w:p w14:paraId="005B982D" w14:textId="77777777" w:rsidR="00B710CA" w:rsidRPr="002A6591" w:rsidRDefault="00B710CA" w:rsidP="00DC1881">
            <w:pPr>
              <w:pStyle w:val="Pesah-ronk"/>
            </w:pPr>
            <w:r>
              <w:t>sexta</w:t>
            </w:r>
          </w:p>
          <w:p w14:paraId="54E99D3C" w14:textId="77777777" w:rsidR="00B710CA" w:rsidRPr="002A6591" w:rsidRDefault="00B710CA" w:rsidP="00DC1881">
            <w:pPr>
              <w:pStyle w:val="Pesah-tma"/>
              <w:rPr>
                <w:iCs/>
              </w:rPr>
            </w:pPr>
            <w:r>
              <w:t>Amerika; Asie; Evropa; Česká republika</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2141EB0E" w14:textId="27D1C16E" w:rsidR="00B710CA" w:rsidRPr="002A6591" w:rsidRDefault="00B710CA" w:rsidP="00DC1881">
            <w:pPr>
              <w:pStyle w:val="Pesah-pedm"/>
              <w:rPr>
                <w:rFonts w:cs="Times New Roman"/>
              </w:rPr>
            </w:pPr>
            <w:r>
              <w:t>Český jazyk</w:t>
            </w:r>
            <w:r w:rsidR="00DD19C9">
              <w:t xml:space="preserve"> a </w:t>
            </w:r>
            <w:r>
              <w:t>literatura</w:t>
            </w:r>
          </w:p>
          <w:p w14:paraId="78E33B4B" w14:textId="77777777" w:rsidR="00B710CA" w:rsidRPr="002A6591" w:rsidRDefault="00B710CA" w:rsidP="00DC1881">
            <w:pPr>
              <w:pStyle w:val="Pesah-ronk"/>
            </w:pPr>
            <w:r>
              <w:t>kvinta</w:t>
            </w:r>
          </w:p>
          <w:p w14:paraId="4066A9D4" w14:textId="77777777" w:rsidR="00B710CA" w:rsidRPr="002A6591" w:rsidRDefault="00B710CA" w:rsidP="00DC1881">
            <w:pPr>
              <w:pStyle w:val="Pesah-tma"/>
            </w:pPr>
            <w:r>
              <w:t>České národní obrození</w:t>
            </w:r>
          </w:p>
          <w:p w14:paraId="3D8DEDFA" w14:textId="77777777" w:rsidR="00B710CA" w:rsidRPr="002A6591" w:rsidRDefault="00B710CA" w:rsidP="00DC1881">
            <w:pPr>
              <w:pStyle w:val="Pesah-ronk"/>
            </w:pPr>
            <w:r>
              <w:t>sexta</w:t>
            </w:r>
          </w:p>
          <w:p w14:paraId="08EF5FFF" w14:textId="5574FD9C" w:rsidR="00B710CA" w:rsidRPr="002A6591" w:rsidRDefault="00B710CA" w:rsidP="00DC1881">
            <w:pPr>
              <w:pStyle w:val="Pesah-tma"/>
            </w:pPr>
            <w:r>
              <w:t>Mezi romantismem</w:t>
            </w:r>
            <w:r w:rsidR="00DD19C9">
              <w:t xml:space="preserve"> a </w:t>
            </w:r>
            <w:r>
              <w:t>realismem – 30. léta 19. století; Česká literatura ve 30. - 50. letech 19. století; Realismus</w:t>
            </w:r>
            <w:r w:rsidR="00DD19C9">
              <w:t xml:space="preserve"> a </w:t>
            </w:r>
            <w:r>
              <w:t>naturalismus ve světových literaturách; Literární moderna; Májovci, ruchovci</w:t>
            </w:r>
            <w:r w:rsidR="00DD19C9">
              <w:t xml:space="preserve"> a </w:t>
            </w:r>
            <w:r>
              <w:t>lumírovci; Realismus</w:t>
            </w:r>
            <w:r w:rsidR="00DD19C9">
              <w:t xml:space="preserve"> a </w:t>
            </w:r>
            <w:r>
              <w:t>naturalismus</w:t>
            </w:r>
            <w:r w:rsidR="00DD19C9">
              <w:t xml:space="preserve"> v </w:t>
            </w:r>
            <w:r>
              <w:t>české literatuře; Česká literatura</w:t>
            </w:r>
            <w:r w:rsidR="00DD19C9">
              <w:t xml:space="preserve"> v </w:t>
            </w:r>
            <w:r>
              <w:t>90. letech 19. století</w:t>
            </w:r>
          </w:p>
          <w:p w14:paraId="62427ABF" w14:textId="77777777" w:rsidR="00B710CA" w:rsidRPr="002A6591" w:rsidRDefault="00B710CA" w:rsidP="00DC1881">
            <w:pPr>
              <w:pStyle w:val="Pesah-ronk"/>
            </w:pPr>
            <w:r>
              <w:t>septima</w:t>
            </w:r>
          </w:p>
          <w:p w14:paraId="2B6BEBAC" w14:textId="11279A2C" w:rsidR="00B710CA" w:rsidRPr="002A6591" w:rsidRDefault="00B710CA" w:rsidP="00DC1881">
            <w:pPr>
              <w:pStyle w:val="Pesah-tma"/>
            </w:pPr>
            <w:r>
              <w:t>Moderní básnické směry přelomu 19.</w:t>
            </w:r>
            <w:r w:rsidR="00DD19C9">
              <w:t xml:space="preserve"> a </w:t>
            </w:r>
            <w:r>
              <w:t>20. století</w:t>
            </w:r>
            <w:r w:rsidR="00DD19C9">
              <w:t xml:space="preserve"> v </w:t>
            </w:r>
            <w:r>
              <w:t>české literatuře; Světová poezie</w:t>
            </w:r>
            <w:r w:rsidR="00DD19C9">
              <w:t xml:space="preserve"> a </w:t>
            </w:r>
            <w:r>
              <w:t>próza 1. poloviny 20. století</w:t>
            </w:r>
          </w:p>
          <w:p w14:paraId="663CE9BE" w14:textId="77777777" w:rsidR="00B710CA" w:rsidRPr="002A6591" w:rsidRDefault="00B710CA" w:rsidP="00DC1881">
            <w:pPr>
              <w:pStyle w:val="Pesah-pedm"/>
            </w:pPr>
            <w:r>
              <w:t>Francouzský jazyk</w:t>
            </w:r>
          </w:p>
          <w:p w14:paraId="49E00A12" w14:textId="77777777" w:rsidR="00B710CA" w:rsidRPr="002A6591" w:rsidRDefault="00B710CA" w:rsidP="00DC1881">
            <w:pPr>
              <w:pStyle w:val="Pesah-ronk"/>
            </w:pPr>
            <w:r>
              <w:t>septima</w:t>
            </w:r>
          </w:p>
          <w:p w14:paraId="32EF2B88" w14:textId="77777777" w:rsidR="00B710CA" w:rsidRPr="002A6591" w:rsidRDefault="00B710CA" w:rsidP="00DC1881">
            <w:pPr>
              <w:pStyle w:val="Pesah-tma"/>
            </w:pPr>
            <w:r>
              <w:t>Et si...</w:t>
            </w:r>
          </w:p>
          <w:p w14:paraId="1C65D5D4" w14:textId="77777777" w:rsidR="00B710CA" w:rsidRPr="002A6591" w:rsidRDefault="00B710CA" w:rsidP="00DC1881">
            <w:pPr>
              <w:pStyle w:val="Pesah-pedm"/>
            </w:pPr>
            <w:r>
              <w:t>Základy společenských věd</w:t>
            </w:r>
          </w:p>
          <w:p w14:paraId="09C8DC31" w14:textId="77777777" w:rsidR="00B710CA" w:rsidRPr="002A6591" w:rsidRDefault="00B710CA" w:rsidP="00DC1881">
            <w:pPr>
              <w:pStyle w:val="Pesah-ronk"/>
            </w:pPr>
            <w:r>
              <w:t>septima</w:t>
            </w:r>
          </w:p>
          <w:p w14:paraId="79B403C9" w14:textId="5B416F51" w:rsidR="00B710CA" w:rsidRPr="002A6591" w:rsidRDefault="00B710CA" w:rsidP="00DC1881">
            <w:pPr>
              <w:pStyle w:val="Pesah-tma"/>
            </w:pPr>
            <w:r>
              <w:t>Občan ve státě</w:t>
            </w:r>
            <w:r w:rsidR="00DD19C9">
              <w:t xml:space="preserve"> a </w:t>
            </w:r>
            <w:r>
              <w:t xml:space="preserve">mezinárodní vztahy </w:t>
            </w:r>
            <w:r>
              <w:lastRenderedPageBreak/>
              <w:t>(politologie); Tržní ekonomika</w:t>
            </w:r>
          </w:p>
          <w:p w14:paraId="0A023ADF" w14:textId="77777777" w:rsidR="00B710CA" w:rsidRPr="002A6591" w:rsidRDefault="00B710CA" w:rsidP="00DC1881">
            <w:pPr>
              <w:pStyle w:val="Pesah-ronk"/>
            </w:pPr>
            <w:r>
              <w:t>oktáva</w:t>
            </w:r>
          </w:p>
          <w:p w14:paraId="12993270" w14:textId="7087814D" w:rsidR="00B710CA" w:rsidRPr="002A6591" w:rsidRDefault="00B710CA" w:rsidP="00DC1881">
            <w:pPr>
              <w:pStyle w:val="Pesah-tma"/>
              <w:rPr>
                <w:iCs/>
              </w:rPr>
            </w:pPr>
            <w:r>
              <w:t>Dějiny filosofie</w:t>
            </w:r>
            <w:r w:rsidR="00DD19C9">
              <w:t xml:space="preserve"> a </w:t>
            </w:r>
            <w:r>
              <w:t>etiky; Etika, Religionistika</w:t>
            </w:r>
          </w:p>
          <w:p w14:paraId="1A30B9B9" w14:textId="77777777" w:rsidR="00B710CA" w:rsidRPr="002A6591" w:rsidRDefault="00B710CA" w:rsidP="00DC1881">
            <w:pPr>
              <w:pStyle w:val="Pesah-pedm"/>
            </w:pPr>
            <w:r>
              <w:t>Ruský jazyk</w:t>
            </w:r>
          </w:p>
          <w:p w14:paraId="5A51A92D" w14:textId="77777777" w:rsidR="00B710CA" w:rsidRPr="002A6591" w:rsidRDefault="00B710CA" w:rsidP="00DC1881">
            <w:pPr>
              <w:pStyle w:val="Pesah-ronk"/>
            </w:pPr>
            <w:r>
              <w:t>septima</w:t>
            </w:r>
          </w:p>
          <w:p w14:paraId="09D3FB51" w14:textId="5116CB92" w:rsidR="00B710CA" w:rsidRPr="002A6591" w:rsidRDefault="00B710CA" w:rsidP="00DC1881">
            <w:pPr>
              <w:pStyle w:val="Pesah-tma"/>
            </w:pPr>
            <w:r>
              <w:t>Životní styl, překonávání jednotvárnosti</w:t>
            </w:r>
            <w:r w:rsidR="00DD19C9">
              <w:t xml:space="preserve"> v </w:t>
            </w:r>
            <w:r>
              <w:t>životě. Péče</w:t>
            </w:r>
            <w:r w:rsidR="00DD19C9">
              <w:t xml:space="preserve"> o </w:t>
            </w:r>
            <w:r>
              <w:t>zdraví, zdravotní stav, nemoci, lékařská pomoc</w:t>
            </w:r>
          </w:p>
        </w:tc>
      </w:tr>
    </w:tbl>
    <w:p w14:paraId="2122704C" w14:textId="77777777" w:rsidR="00B710CA" w:rsidRDefault="00B710CA" w:rsidP="00B710CA">
      <w:pPr>
        <w:pStyle w:val="Nadpis4"/>
      </w:pPr>
      <w:r>
        <w:lastRenderedPageBreak/>
        <w:t>Nová doba</w:t>
      </w:r>
    </w:p>
    <w:p w14:paraId="413AD878" w14:textId="77777777" w:rsidR="00B710CA" w:rsidRPr="002B209E" w:rsidRDefault="00B710CA" w:rsidP="00B710CA">
      <w:pPr>
        <w:rPr>
          <w:rFonts w:cstheme="minorHAnsi"/>
        </w:rPr>
      </w:pPr>
      <w:r w:rsidRPr="002B209E">
        <w:rPr>
          <w:rFonts w:cstheme="minorHAnsi"/>
        </w:rPr>
        <w:t>Dotace učebního bloku:   15</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D166DA" w14:paraId="2426FE13"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98F4AAA"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93011C8"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D166DA" w14:paraId="0971AD64"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06EDDF45" w14:textId="77777777" w:rsidR="00B710CA" w:rsidRPr="002B209E" w:rsidRDefault="00B710CA" w:rsidP="00DC1881">
            <w:pPr>
              <w:rPr>
                <w:rFonts w:cstheme="minorHAnsi"/>
              </w:rPr>
            </w:pPr>
            <w:r w:rsidRPr="002B209E">
              <w:rPr>
                <w:rFonts w:cstheme="minorHAnsi"/>
              </w:rPr>
              <w:t>Žák:</w:t>
            </w:r>
          </w:p>
          <w:p w14:paraId="6E9B0EAA" w14:textId="4B764604" w:rsidR="00B710CA" w:rsidRPr="00D166DA" w:rsidRDefault="00B710CA" w:rsidP="000427F0">
            <w:pPr>
              <w:pStyle w:val="Vstupy"/>
            </w:pPr>
            <w:r>
              <w:t>vysvětlí, odhalí</w:t>
            </w:r>
            <w:r w:rsidR="00DD19C9">
              <w:t xml:space="preserve"> a </w:t>
            </w:r>
            <w:r>
              <w:t>prezentuje příčiny, průběh</w:t>
            </w:r>
            <w:r w:rsidR="00DD19C9">
              <w:t xml:space="preserve"> a </w:t>
            </w:r>
            <w:r>
              <w:t>důsledky 1. světové války; dokáže rozebrat</w:t>
            </w:r>
            <w:r w:rsidR="00DD19C9">
              <w:t xml:space="preserve"> a </w:t>
            </w:r>
            <w:r>
              <w:t>určit nedokonalosti Versailleského systému</w:t>
            </w:r>
          </w:p>
          <w:p w14:paraId="4D8E7D3A" w14:textId="2EC2E3CB" w:rsidR="00B710CA" w:rsidRPr="00D166DA" w:rsidRDefault="00B710CA" w:rsidP="000427F0">
            <w:pPr>
              <w:pStyle w:val="Vstupy"/>
            </w:pPr>
            <w:r>
              <w:t>uvede příčiny</w:t>
            </w:r>
            <w:r w:rsidR="00DD19C9">
              <w:t xml:space="preserve"> a </w:t>
            </w:r>
            <w:r>
              <w:t>projevy politických</w:t>
            </w:r>
            <w:r w:rsidR="00DD19C9">
              <w:t xml:space="preserve"> a </w:t>
            </w:r>
            <w:r>
              <w:t>mocenských změn ve světě, které byly určeny vyčerpáním tradičních evropských velmocí, vzestupem USA</w:t>
            </w:r>
            <w:r w:rsidR="00DD19C9">
              <w:t xml:space="preserve"> a </w:t>
            </w:r>
            <w:r>
              <w:t>nastolením bolševické moci</w:t>
            </w:r>
            <w:r w:rsidR="00DD19C9">
              <w:t xml:space="preserve"> v </w:t>
            </w:r>
            <w:r>
              <w:t>Rusku</w:t>
            </w:r>
          </w:p>
          <w:p w14:paraId="6E670271" w14:textId="56FA6E9C" w:rsidR="00B710CA" w:rsidRPr="00D166DA" w:rsidRDefault="00B710CA" w:rsidP="000427F0">
            <w:pPr>
              <w:pStyle w:val="Vstupy"/>
            </w:pPr>
            <w:r>
              <w:t>popíše</w:t>
            </w:r>
            <w:r w:rsidR="00DD19C9">
              <w:t xml:space="preserve"> a </w:t>
            </w:r>
            <w:r>
              <w:t>zhodnotí životní způsob</w:t>
            </w:r>
            <w:r w:rsidR="00DD19C9">
              <w:t xml:space="preserve"> v </w:t>
            </w:r>
            <w:r>
              <w:t>moderní evropské společnosti; zhodnotí význam masové kultury</w:t>
            </w:r>
          </w:p>
          <w:p w14:paraId="00D5AA3B" w14:textId="0F1C6FEC" w:rsidR="00B710CA" w:rsidRPr="00D166DA" w:rsidRDefault="00B710CA" w:rsidP="000427F0">
            <w:pPr>
              <w:pStyle w:val="Vstupy"/>
            </w:pPr>
            <w:r>
              <w:t>vymezí základní znaky hlavních totalitních ideologií</w:t>
            </w:r>
            <w:r w:rsidR="00DD19C9">
              <w:t xml:space="preserve"> a </w:t>
            </w:r>
            <w:r>
              <w:t>dovede je srovnat se zásadami demokracie; objasní příčiny</w:t>
            </w:r>
            <w:r w:rsidR="00DD19C9">
              <w:t xml:space="preserve"> a </w:t>
            </w:r>
            <w:r>
              <w:t>podstatu agresivní politiky</w:t>
            </w:r>
            <w:r w:rsidR="00DD19C9">
              <w:t xml:space="preserve"> a </w:t>
            </w:r>
            <w:r>
              <w:t>současně neschopnost potenciálních obětí jí čelit</w:t>
            </w:r>
          </w:p>
          <w:p w14:paraId="1FF0529B" w14:textId="0370923F" w:rsidR="00B710CA" w:rsidRPr="00D166DA" w:rsidRDefault="00B710CA" w:rsidP="000427F0">
            <w:pPr>
              <w:pStyle w:val="Vstupy"/>
            </w:pPr>
            <w:r>
              <w:t>vysvětlí souvislost mezi světovou hospodářskou krizí</w:t>
            </w:r>
            <w:r w:rsidR="00DD19C9">
              <w:t xml:space="preserve"> a </w:t>
            </w:r>
            <w:r>
              <w:t>vyhrocením politických problémů, které byly provázeny radikalizací pravicových</w:t>
            </w:r>
            <w:r w:rsidR="00DD19C9">
              <w:t xml:space="preserve"> i </w:t>
            </w:r>
            <w:r>
              <w:t>levicových protidemokratických sil</w:t>
            </w:r>
          </w:p>
          <w:p w14:paraId="619DCE7D" w14:textId="28476209" w:rsidR="00B710CA" w:rsidRPr="00D166DA" w:rsidRDefault="00B710CA" w:rsidP="000427F0">
            <w:pPr>
              <w:pStyle w:val="Vstupy"/>
            </w:pPr>
            <w:r>
              <w:t>charakterizuje 2. světovou válku; dokumentuje její sociální, hospodářské</w:t>
            </w:r>
            <w:r w:rsidR="00DD19C9">
              <w:t xml:space="preserve"> a </w:t>
            </w:r>
            <w:r>
              <w:t>politické důsledky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E077001" w14:textId="18F5352B" w:rsidR="00B710CA" w:rsidRDefault="00B710CA" w:rsidP="001939F2">
            <w:pPr>
              <w:pStyle w:val="Uivo"/>
              <w:numPr>
                <w:ilvl w:val="0"/>
                <w:numId w:val="19"/>
              </w:numPr>
            </w:pPr>
            <w:r>
              <w:t>svět</w:t>
            </w:r>
            <w:r w:rsidR="00DD19C9">
              <w:t xml:space="preserve"> v </w:t>
            </w:r>
            <w:r>
              <w:t>první polovině 20. století </w:t>
            </w:r>
          </w:p>
          <w:p w14:paraId="7E60CFBE" w14:textId="77777777" w:rsidR="00B710CA" w:rsidRDefault="00B710CA" w:rsidP="001939F2">
            <w:pPr>
              <w:pStyle w:val="Uivo"/>
              <w:numPr>
                <w:ilvl w:val="1"/>
                <w:numId w:val="19"/>
              </w:numPr>
            </w:pPr>
            <w:r>
              <w:t>1. světová válka</w:t>
            </w:r>
          </w:p>
          <w:p w14:paraId="630EB61D" w14:textId="77777777" w:rsidR="00B710CA" w:rsidRDefault="00B710CA" w:rsidP="001939F2">
            <w:pPr>
              <w:pStyle w:val="Uivo"/>
              <w:numPr>
                <w:ilvl w:val="1"/>
                <w:numId w:val="19"/>
              </w:numPr>
            </w:pPr>
            <w:r>
              <w:t>20. léta</w:t>
            </w:r>
          </w:p>
          <w:p w14:paraId="466D6DBF" w14:textId="77777777" w:rsidR="00B710CA" w:rsidRDefault="00B710CA" w:rsidP="001939F2">
            <w:pPr>
              <w:pStyle w:val="Uivo"/>
              <w:numPr>
                <w:ilvl w:val="1"/>
                <w:numId w:val="19"/>
              </w:numPr>
            </w:pPr>
            <w:r>
              <w:t>30. léta</w:t>
            </w:r>
          </w:p>
          <w:p w14:paraId="6F1811D9" w14:textId="77777777" w:rsidR="00B710CA" w:rsidRPr="00D166DA" w:rsidRDefault="00B710CA" w:rsidP="001939F2">
            <w:pPr>
              <w:pStyle w:val="Uivo"/>
              <w:numPr>
                <w:ilvl w:val="1"/>
                <w:numId w:val="19"/>
              </w:numPr>
            </w:pPr>
            <w:r>
              <w:t>2. světová válka</w:t>
            </w:r>
          </w:p>
        </w:tc>
      </w:tr>
      <w:tr w:rsidR="00B710CA" w:rsidRPr="00D166DA" w14:paraId="1AC06E73"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9159D08"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D363596"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3B2BB19"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D166DA" w14:paraId="73116E34"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6359E660" w14:textId="77777777" w:rsidR="00B710CA" w:rsidRPr="002B209E" w:rsidRDefault="00B710CA" w:rsidP="00DC1881">
            <w:pPr>
              <w:rPr>
                <w:rFonts w:cstheme="minorHAnsi"/>
                <w:sz w:val="16"/>
              </w:rPr>
            </w:pPr>
            <w:r w:rsidRPr="002B209E">
              <w:rPr>
                <w:rFonts w:cstheme="minorHAnsi"/>
                <w:sz w:val="16"/>
                <w:szCs w:val="16"/>
              </w:rPr>
              <w:t>MULTIKULTURNÍ VÝCHOVA</w:t>
            </w:r>
          </w:p>
          <w:p w14:paraId="0AE7DE59" w14:textId="799F3A75" w:rsidR="00B710CA" w:rsidRPr="002B209E" w:rsidRDefault="00B710CA" w:rsidP="00DC1881">
            <w:pPr>
              <w:rPr>
                <w:rFonts w:cstheme="minorHAnsi"/>
                <w:sz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p w14:paraId="7C49BE44" w14:textId="0FB9C517" w:rsidR="00B710CA" w:rsidRPr="002B209E" w:rsidRDefault="00B710CA" w:rsidP="00DC1881">
            <w:pPr>
              <w:ind w:left="360"/>
              <w:rPr>
                <w:rFonts w:cstheme="minorHAnsi"/>
                <w:i/>
                <w:iCs/>
                <w:sz w:val="16"/>
              </w:rPr>
            </w:pPr>
            <w:r w:rsidRPr="002B209E">
              <w:rPr>
                <w:rFonts w:cstheme="minorHAnsi"/>
                <w:i/>
                <w:iCs/>
                <w:sz w:val="16"/>
                <w:szCs w:val="16"/>
              </w:rPr>
              <w:t>odpovědnost</w:t>
            </w:r>
            <w:r w:rsidR="00DD19C9">
              <w:rPr>
                <w:rFonts w:cstheme="minorHAnsi"/>
                <w:i/>
                <w:iCs/>
                <w:sz w:val="16"/>
                <w:szCs w:val="16"/>
              </w:rPr>
              <w:t xml:space="preserve"> a </w:t>
            </w:r>
            <w:r w:rsidRPr="002B209E">
              <w:rPr>
                <w:rFonts w:cstheme="minorHAnsi"/>
                <w:i/>
                <w:iCs/>
                <w:sz w:val="16"/>
                <w:szCs w:val="16"/>
              </w:rPr>
              <w:t>přispění jedince</w:t>
            </w:r>
            <w:r w:rsidR="00DD19C9">
              <w:rPr>
                <w:rFonts w:cstheme="minorHAnsi"/>
                <w:i/>
                <w:iCs/>
                <w:sz w:val="16"/>
                <w:szCs w:val="16"/>
              </w:rPr>
              <w:t xml:space="preserve"> k </w:t>
            </w:r>
            <w:r w:rsidRPr="002B209E">
              <w:rPr>
                <w:rFonts w:cstheme="minorHAnsi"/>
                <w:i/>
                <w:iCs/>
                <w:sz w:val="16"/>
                <w:szCs w:val="16"/>
              </w:rPr>
              <w:t>odstranění diskriminace</w:t>
            </w:r>
            <w:r w:rsidR="00DD19C9">
              <w:rPr>
                <w:rFonts w:cstheme="minorHAnsi"/>
                <w:i/>
                <w:iCs/>
                <w:sz w:val="16"/>
                <w:szCs w:val="16"/>
              </w:rPr>
              <w:t xml:space="preserve"> a </w:t>
            </w:r>
            <w:r w:rsidRPr="002B209E">
              <w:rPr>
                <w:rFonts w:cstheme="minorHAnsi"/>
                <w:i/>
                <w:iCs/>
                <w:sz w:val="16"/>
                <w:szCs w:val="16"/>
              </w:rPr>
              <w:t>předsudků vůči etnickým skupinám – otázka lidských práv;</w:t>
            </w:r>
          </w:p>
          <w:p w14:paraId="341530EA" w14:textId="77777777" w:rsidR="00B710CA" w:rsidRPr="002B209E" w:rsidRDefault="00B710CA" w:rsidP="00DC1881">
            <w:pPr>
              <w:rPr>
                <w:rFonts w:cstheme="minorHAnsi"/>
                <w:sz w:val="16"/>
              </w:rPr>
            </w:pPr>
            <w:r w:rsidRPr="002B209E">
              <w:rPr>
                <w:rFonts w:cstheme="minorHAnsi"/>
                <w:sz w:val="16"/>
                <w:szCs w:val="16"/>
              </w:rPr>
              <w:t>Etnický původ</w:t>
            </w:r>
          </w:p>
          <w:p w14:paraId="2C023E60" w14:textId="7DBB4583" w:rsidR="00B710CA" w:rsidRPr="002B209E" w:rsidRDefault="00B710CA" w:rsidP="00DC1881">
            <w:pPr>
              <w:ind w:left="360"/>
              <w:rPr>
                <w:rFonts w:cstheme="minorHAnsi"/>
                <w:i/>
                <w:iCs/>
                <w:sz w:val="16"/>
              </w:rPr>
            </w:pPr>
            <w:r w:rsidRPr="002B209E">
              <w:rPr>
                <w:rFonts w:cstheme="minorHAnsi"/>
                <w:i/>
                <w:iCs/>
                <w:sz w:val="16"/>
                <w:szCs w:val="16"/>
              </w:rPr>
              <w:t>projevy rasové nesnášenlivosti – jejich rozpoznání</w:t>
            </w:r>
            <w:r w:rsidR="00DD19C9">
              <w:rPr>
                <w:rFonts w:cstheme="minorHAnsi"/>
                <w:i/>
                <w:iCs/>
                <w:sz w:val="16"/>
                <w:szCs w:val="16"/>
              </w:rPr>
              <w:t xml:space="preserve"> a </w:t>
            </w:r>
            <w:r w:rsidRPr="002B209E">
              <w:rPr>
                <w:rFonts w:cstheme="minorHAnsi"/>
                <w:i/>
                <w:iCs/>
                <w:sz w:val="16"/>
                <w:szCs w:val="16"/>
              </w:rPr>
              <w:t>důvody vzniku</w:t>
            </w:r>
          </w:p>
          <w:p w14:paraId="6D1FB9A5" w14:textId="77777777" w:rsidR="00B710CA" w:rsidRPr="002B209E" w:rsidRDefault="00B710CA" w:rsidP="00DC1881">
            <w:pPr>
              <w:rPr>
                <w:rFonts w:cstheme="minorHAnsi"/>
                <w:sz w:val="16"/>
              </w:rPr>
            </w:pPr>
            <w:r w:rsidRPr="002B209E">
              <w:rPr>
                <w:rFonts w:cstheme="minorHAnsi"/>
                <w:sz w:val="16"/>
                <w:szCs w:val="16"/>
              </w:rPr>
              <w:t>MEDIÁLNÍ VÝCHOVA</w:t>
            </w:r>
          </w:p>
          <w:p w14:paraId="7521E7CC" w14:textId="41AF7576" w:rsidR="00B710CA" w:rsidRPr="002B209E" w:rsidRDefault="00B710CA" w:rsidP="00DC1881">
            <w:pPr>
              <w:rPr>
                <w:rFonts w:cstheme="minorHAnsi"/>
                <w:sz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p w14:paraId="30C67CDD" w14:textId="6342E58E" w:rsidR="00B710CA" w:rsidRPr="002B209E" w:rsidRDefault="00B710CA" w:rsidP="00DC1881">
            <w:pPr>
              <w:ind w:left="360"/>
              <w:rPr>
                <w:rFonts w:cstheme="minorHAnsi"/>
                <w:i/>
                <w:iCs/>
                <w:sz w:val="16"/>
              </w:rPr>
            </w:pPr>
            <w:r w:rsidRPr="002B209E">
              <w:rPr>
                <w:rFonts w:cstheme="minorHAnsi"/>
                <w:i/>
                <w:iCs/>
                <w:sz w:val="16"/>
                <w:szCs w:val="16"/>
              </w:rPr>
              <w:t>podstata mediálního sdělení, objasnění jeho cílů</w:t>
            </w:r>
            <w:r w:rsidR="00DD19C9">
              <w:rPr>
                <w:rFonts w:cstheme="minorHAnsi"/>
                <w:i/>
                <w:iCs/>
                <w:sz w:val="16"/>
                <w:szCs w:val="16"/>
              </w:rPr>
              <w:t xml:space="preserve"> a </w:t>
            </w:r>
            <w:r w:rsidRPr="002B209E">
              <w:rPr>
                <w:rFonts w:cstheme="minorHAnsi"/>
                <w:i/>
                <w:iCs/>
                <w:sz w:val="16"/>
                <w:szCs w:val="16"/>
              </w:rPr>
              <w:t>pravidel;</w:t>
            </w:r>
          </w:p>
          <w:p w14:paraId="49B0F896" w14:textId="3833436A" w:rsidR="00B710CA" w:rsidRPr="002B209E" w:rsidRDefault="00B710CA" w:rsidP="00DC1881">
            <w:pPr>
              <w:rPr>
                <w:rFonts w:cstheme="minorHAnsi"/>
                <w:sz w:val="16"/>
              </w:rPr>
            </w:pPr>
            <w:r w:rsidRPr="002B209E">
              <w:rPr>
                <w:rFonts w:cstheme="minorHAnsi"/>
                <w:sz w:val="16"/>
                <w:szCs w:val="16"/>
              </w:rPr>
              <w:t>Fungování</w:t>
            </w:r>
            <w:r w:rsidR="00DD19C9">
              <w:rPr>
                <w:rFonts w:cstheme="minorHAnsi"/>
                <w:sz w:val="16"/>
                <w:szCs w:val="16"/>
              </w:rPr>
              <w:t xml:space="preserve"> a </w:t>
            </w:r>
            <w:r w:rsidRPr="002B209E">
              <w:rPr>
                <w:rFonts w:cstheme="minorHAnsi"/>
                <w:sz w:val="16"/>
                <w:szCs w:val="16"/>
              </w:rPr>
              <w:t>vliv médií ve společnosti</w:t>
            </w:r>
          </w:p>
          <w:p w14:paraId="253D6537" w14:textId="439CF6DF" w:rsidR="00B710CA" w:rsidRPr="002B209E" w:rsidRDefault="00B710CA" w:rsidP="00DC1881">
            <w:pPr>
              <w:ind w:left="360"/>
              <w:rPr>
                <w:rFonts w:cstheme="minorHAnsi"/>
                <w:i/>
                <w:iCs/>
                <w:sz w:val="16"/>
              </w:rPr>
            </w:pPr>
            <w:r w:rsidRPr="002B209E">
              <w:rPr>
                <w:rFonts w:cstheme="minorHAnsi"/>
                <w:i/>
                <w:iCs/>
                <w:sz w:val="16"/>
                <w:szCs w:val="16"/>
              </w:rPr>
              <w:t>faktory ovlivňující média, vliv médií na každodenní život, společnost, politický život</w:t>
            </w:r>
            <w:r w:rsidR="00DD19C9">
              <w:rPr>
                <w:rFonts w:cstheme="minorHAnsi"/>
                <w:i/>
                <w:iCs/>
                <w:sz w:val="16"/>
                <w:szCs w:val="16"/>
              </w:rPr>
              <w:t xml:space="preserve"> a </w:t>
            </w:r>
            <w:r w:rsidRPr="002B209E">
              <w:rPr>
                <w:rFonts w:cstheme="minorHAnsi"/>
                <w:i/>
                <w:iCs/>
                <w:sz w:val="16"/>
                <w:szCs w:val="16"/>
              </w:rPr>
              <w:t>kulturu</w:t>
            </w:r>
            <w:r w:rsidR="00DD19C9">
              <w:rPr>
                <w:rFonts w:cstheme="minorHAnsi"/>
                <w:i/>
                <w:iCs/>
                <w:sz w:val="16"/>
                <w:szCs w:val="16"/>
              </w:rPr>
              <w:t xml:space="preserve"> z </w:t>
            </w:r>
            <w:r w:rsidRPr="002B209E">
              <w:rPr>
                <w:rFonts w:cstheme="minorHAnsi"/>
                <w:i/>
                <w:iCs/>
                <w:sz w:val="16"/>
                <w:szCs w:val="16"/>
              </w:rPr>
              <w:t>hlediska současné</w:t>
            </w:r>
            <w:r w:rsidR="00DD19C9">
              <w:rPr>
                <w:rFonts w:cstheme="minorHAnsi"/>
                <w:i/>
                <w:iCs/>
                <w:sz w:val="16"/>
                <w:szCs w:val="16"/>
              </w:rPr>
              <w:t xml:space="preserve"> i </w:t>
            </w:r>
            <w:r w:rsidRPr="002B209E">
              <w:rPr>
                <w:rFonts w:cstheme="minorHAnsi"/>
                <w:i/>
                <w:iCs/>
                <w:sz w:val="16"/>
                <w:szCs w:val="16"/>
              </w:rPr>
              <w:t>historické perspektivy</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F60B6D6" w14:textId="02EA1289" w:rsidR="00B710CA" w:rsidRPr="00D166DA" w:rsidRDefault="00B710CA" w:rsidP="00DC1881">
            <w:pPr>
              <w:pStyle w:val="Pesah-pedm"/>
              <w:rPr>
                <w:rFonts w:cs="Times New Roman"/>
              </w:rPr>
            </w:pPr>
            <w:r>
              <w:t>Český jazyk</w:t>
            </w:r>
            <w:r w:rsidR="00DD19C9">
              <w:t xml:space="preserve"> a </w:t>
            </w:r>
            <w:r>
              <w:t>literatura</w:t>
            </w:r>
          </w:p>
          <w:p w14:paraId="7C5310FF" w14:textId="77777777" w:rsidR="00B710CA" w:rsidRPr="00D166DA" w:rsidRDefault="00B710CA" w:rsidP="00DC1881">
            <w:pPr>
              <w:pStyle w:val="Pesah-ronk"/>
            </w:pPr>
            <w:r>
              <w:t>septima</w:t>
            </w:r>
          </w:p>
          <w:p w14:paraId="19BFFE00" w14:textId="327335C5" w:rsidR="00B710CA" w:rsidRPr="00D166DA" w:rsidRDefault="00B710CA" w:rsidP="00DC1881">
            <w:pPr>
              <w:pStyle w:val="Pesah-tma"/>
              <w:rPr>
                <w:iCs/>
              </w:rPr>
            </w:pPr>
            <w:r>
              <w:t>Moderní básnické směry přelomu 19.</w:t>
            </w:r>
            <w:r w:rsidR="00DD19C9">
              <w:t xml:space="preserve"> a </w:t>
            </w:r>
            <w:r>
              <w:t>20. století</w:t>
            </w:r>
            <w:r w:rsidR="00DD19C9">
              <w:t xml:space="preserve"> v </w:t>
            </w:r>
            <w:r>
              <w:t>české literatuře; Světová poezie</w:t>
            </w:r>
            <w:r w:rsidR="00DD19C9">
              <w:t xml:space="preserve"> a </w:t>
            </w:r>
            <w:r>
              <w:t>próza 1. poloviny 20. století; Česká poezie</w:t>
            </w:r>
            <w:r w:rsidR="00DD19C9">
              <w:t xml:space="preserve"> a </w:t>
            </w:r>
            <w:r>
              <w:t>próza 1. poloviny 20. století; Světová dramatická tvorba</w:t>
            </w:r>
            <w:r w:rsidR="00DD19C9">
              <w:t xml:space="preserve"> v </w:t>
            </w:r>
            <w:r>
              <w:t>1. polovině 20. století učební; České divadlo</w:t>
            </w:r>
            <w:r w:rsidR="00DD19C9">
              <w:t xml:space="preserve"> v </w:t>
            </w:r>
            <w:r>
              <w:t>1. pol. 20. stol.</w:t>
            </w:r>
          </w:p>
          <w:p w14:paraId="7580071C" w14:textId="77777777" w:rsidR="00B710CA" w:rsidRPr="00D166DA" w:rsidRDefault="00B710CA" w:rsidP="00DC1881">
            <w:pPr>
              <w:pStyle w:val="Pesah-pedm"/>
            </w:pPr>
            <w:r>
              <w:t>Základy společenských věd</w:t>
            </w:r>
          </w:p>
          <w:p w14:paraId="4B9DB774" w14:textId="77777777" w:rsidR="00B710CA" w:rsidRPr="00D166DA" w:rsidRDefault="00B710CA" w:rsidP="00DC1881">
            <w:pPr>
              <w:pStyle w:val="Pesah-ronk"/>
            </w:pPr>
            <w:r>
              <w:t>septima</w:t>
            </w:r>
          </w:p>
          <w:p w14:paraId="7C93C7C3" w14:textId="7A24DC75" w:rsidR="00B710CA" w:rsidRPr="00D166DA" w:rsidRDefault="00B710CA" w:rsidP="00DC1881">
            <w:pPr>
              <w:pStyle w:val="Pesah-tma"/>
              <w:rPr>
                <w:iCs/>
              </w:rPr>
            </w:pPr>
            <w:r>
              <w:t>Tržní ekonomika; Národní hospodářství</w:t>
            </w:r>
            <w:r w:rsidR="00DD19C9">
              <w:t xml:space="preserve"> a </w:t>
            </w:r>
            <w:r>
              <w:t>úloha státu</w:t>
            </w:r>
            <w:r w:rsidR="00DD19C9">
              <w:t xml:space="preserve"> v </w:t>
            </w:r>
            <w:r>
              <w:t>ekonomice</w:t>
            </w:r>
          </w:p>
          <w:p w14:paraId="4C636FE3" w14:textId="77777777" w:rsidR="00B710CA" w:rsidRPr="00D166DA" w:rsidRDefault="00B710CA" w:rsidP="00DC1881">
            <w:pPr>
              <w:pStyle w:val="Pesah-pedm"/>
            </w:pPr>
            <w:r>
              <w:t>Zeměpis</w:t>
            </w:r>
          </w:p>
          <w:p w14:paraId="1DC82E9C" w14:textId="77777777" w:rsidR="00B710CA" w:rsidRPr="00D166DA" w:rsidRDefault="00B710CA" w:rsidP="00DC1881">
            <w:pPr>
              <w:pStyle w:val="Pesah-ronk"/>
            </w:pPr>
            <w:r>
              <w:t>kvinta</w:t>
            </w:r>
          </w:p>
          <w:p w14:paraId="23B0D3AA" w14:textId="77777777" w:rsidR="00B710CA" w:rsidRPr="00D166DA" w:rsidRDefault="00B710CA" w:rsidP="00DC1881">
            <w:pPr>
              <w:pStyle w:val="Pesah-tma"/>
            </w:pPr>
            <w:r>
              <w:t xml:space="preserve">Afrika; </w:t>
            </w:r>
          </w:p>
          <w:p w14:paraId="51B4F50D" w14:textId="0E8A9689" w:rsidR="00B710CA" w:rsidRPr="00D166DA" w:rsidRDefault="00B710CA" w:rsidP="00DC1881">
            <w:pPr>
              <w:pStyle w:val="Pesah-tma"/>
              <w:rPr>
                <w:iCs/>
              </w:rPr>
            </w:pPr>
            <w:r>
              <w:t>Austrálie</w:t>
            </w:r>
            <w:r w:rsidR="00DD19C9">
              <w:t xml:space="preserve"> a </w:t>
            </w:r>
            <w:r>
              <w:t>Oceánie</w:t>
            </w:r>
          </w:p>
          <w:p w14:paraId="2629DAD3" w14:textId="77777777" w:rsidR="00B710CA" w:rsidRPr="00D166DA" w:rsidRDefault="00B710CA" w:rsidP="00DC1881">
            <w:pPr>
              <w:pStyle w:val="Pesah-ronk"/>
            </w:pPr>
            <w:r>
              <w:t>sexta</w:t>
            </w:r>
          </w:p>
          <w:p w14:paraId="2EBCA818" w14:textId="77777777" w:rsidR="00B710CA" w:rsidRPr="00D166DA" w:rsidRDefault="00B710CA" w:rsidP="00DC1881">
            <w:pPr>
              <w:pStyle w:val="Pesah-tma"/>
              <w:rPr>
                <w:iCs/>
              </w:rPr>
            </w:pPr>
            <w:r>
              <w:t>Amerika; Asie; Evropa; Česká republika</w:t>
            </w:r>
          </w:p>
          <w:p w14:paraId="16897996" w14:textId="77777777" w:rsidR="00B710CA" w:rsidRPr="00D166DA" w:rsidRDefault="00B710CA" w:rsidP="00DC1881">
            <w:pPr>
              <w:pStyle w:val="Pesah-pedm"/>
            </w:pPr>
            <w:r>
              <w:t>Estetická výchova hudební</w:t>
            </w:r>
          </w:p>
          <w:p w14:paraId="330A334E" w14:textId="77777777" w:rsidR="00B710CA" w:rsidRPr="00D166DA" w:rsidRDefault="00B710CA" w:rsidP="00DC1881">
            <w:pPr>
              <w:pStyle w:val="Pesah-ronk"/>
            </w:pPr>
            <w:r>
              <w:lastRenderedPageBreak/>
              <w:t>sexta</w:t>
            </w:r>
          </w:p>
          <w:p w14:paraId="295EF993" w14:textId="77777777" w:rsidR="00B710CA" w:rsidRPr="00D166DA" w:rsidRDefault="00B710CA" w:rsidP="00DC1881">
            <w:pPr>
              <w:pStyle w:val="Pesah-tma"/>
              <w:rPr>
                <w:iCs/>
              </w:rPr>
            </w:pPr>
            <w:r>
              <w:t>Hudba 20. století</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B9945C2" w14:textId="0C8C3FA3" w:rsidR="00B710CA" w:rsidRPr="00D166DA" w:rsidRDefault="00B710CA" w:rsidP="00DC1881">
            <w:pPr>
              <w:pStyle w:val="Pesah-pedm"/>
              <w:rPr>
                <w:rFonts w:cs="Times New Roman"/>
              </w:rPr>
            </w:pPr>
            <w:r>
              <w:lastRenderedPageBreak/>
              <w:t>Český jazyk</w:t>
            </w:r>
            <w:r w:rsidR="00DD19C9">
              <w:t xml:space="preserve"> a </w:t>
            </w:r>
            <w:r>
              <w:t>literatura</w:t>
            </w:r>
          </w:p>
          <w:p w14:paraId="0215F6A7" w14:textId="77777777" w:rsidR="00B710CA" w:rsidRPr="00D166DA" w:rsidRDefault="00B710CA" w:rsidP="00DC1881">
            <w:pPr>
              <w:pStyle w:val="Pesah-ronk"/>
            </w:pPr>
            <w:r>
              <w:t>septima</w:t>
            </w:r>
          </w:p>
          <w:p w14:paraId="1C11206F" w14:textId="5CC9D757" w:rsidR="00B710CA" w:rsidRDefault="00B710CA" w:rsidP="00DC1881">
            <w:pPr>
              <w:pStyle w:val="Pesah-tma"/>
            </w:pPr>
            <w:r>
              <w:t>Moderní básnické směry přelomu 19.</w:t>
            </w:r>
            <w:r w:rsidR="00DD19C9">
              <w:t xml:space="preserve"> a </w:t>
            </w:r>
            <w:r>
              <w:t>20. století</w:t>
            </w:r>
            <w:r w:rsidR="00DD19C9">
              <w:t xml:space="preserve"> v </w:t>
            </w:r>
            <w:r>
              <w:t>české literatuře; Světová poezie</w:t>
            </w:r>
            <w:r w:rsidR="00DD19C9">
              <w:t xml:space="preserve"> a </w:t>
            </w:r>
            <w:r>
              <w:t>próza 1. poloviny 20. století; Česká poezie</w:t>
            </w:r>
            <w:r w:rsidR="00DD19C9">
              <w:t xml:space="preserve"> a </w:t>
            </w:r>
            <w:r>
              <w:t>próza 1. poloviny 20. století; Světová dramatická tvorba</w:t>
            </w:r>
            <w:r w:rsidR="00DD19C9">
              <w:t xml:space="preserve"> v </w:t>
            </w:r>
            <w:r>
              <w:t>1. polovině 20. století; České divadlo</w:t>
            </w:r>
            <w:r w:rsidR="00DD19C9">
              <w:t xml:space="preserve"> v </w:t>
            </w:r>
            <w:r>
              <w:t>1. pol. 20. stol.</w:t>
            </w:r>
          </w:p>
          <w:p w14:paraId="634AC08C" w14:textId="77777777" w:rsidR="00CD7AA5" w:rsidRPr="002B209E" w:rsidRDefault="00CD7AA5" w:rsidP="00CD7AA5">
            <w:pPr>
              <w:rPr>
                <w:rFonts w:cstheme="minorHAnsi"/>
                <w:sz w:val="18"/>
                <w:szCs w:val="18"/>
              </w:rPr>
            </w:pPr>
            <w:r w:rsidRPr="002B209E">
              <w:rPr>
                <w:rFonts w:cstheme="minorHAnsi"/>
                <w:sz w:val="18"/>
                <w:szCs w:val="18"/>
              </w:rPr>
              <w:t>Anglický jazyk</w:t>
            </w:r>
          </w:p>
          <w:p w14:paraId="55DB77A7" w14:textId="2E24677B" w:rsidR="00CD7AA5" w:rsidRPr="002B209E" w:rsidRDefault="00CD7AA5" w:rsidP="00CD7AA5">
            <w:pPr>
              <w:rPr>
                <w:rFonts w:cstheme="minorHAnsi"/>
                <w:i/>
                <w:sz w:val="18"/>
                <w:szCs w:val="18"/>
              </w:rPr>
            </w:pPr>
            <w:r w:rsidRPr="002B209E">
              <w:rPr>
                <w:rFonts w:cstheme="minorHAnsi"/>
                <w:sz w:val="18"/>
                <w:szCs w:val="18"/>
              </w:rPr>
              <w:t xml:space="preserve">          </w:t>
            </w:r>
            <w:r w:rsidRPr="002B209E">
              <w:rPr>
                <w:rFonts w:cstheme="minorHAnsi"/>
                <w:i/>
                <w:sz w:val="18"/>
                <w:szCs w:val="18"/>
              </w:rPr>
              <w:t>septima</w:t>
            </w:r>
          </w:p>
          <w:p w14:paraId="1FA4099C" w14:textId="24291359" w:rsidR="00B710CA" w:rsidRPr="002B209E" w:rsidRDefault="00CD7AA5" w:rsidP="00CD7AA5">
            <w:pPr>
              <w:rPr>
                <w:rFonts w:cstheme="minorHAnsi"/>
                <w:iCs/>
              </w:rPr>
            </w:pPr>
            <w:r w:rsidRPr="002B209E">
              <w:rPr>
                <w:rFonts w:cstheme="minorHAnsi"/>
                <w:i/>
                <w:sz w:val="18"/>
                <w:szCs w:val="18"/>
              </w:rPr>
              <w:t xml:space="preserve">                Speech!</w:t>
            </w:r>
          </w:p>
        </w:tc>
      </w:tr>
    </w:tbl>
    <w:p w14:paraId="7EBDAB23" w14:textId="77777777" w:rsidR="00B710CA" w:rsidRDefault="00B710CA" w:rsidP="00B710CA">
      <w:pPr>
        <w:pStyle w:val="Nadpis4"/>
        <w:rPr>
          <w:bCs/>
        </w:rPr>
      </w:pPr>
      <w:r>
        <w:t>Soudobé dějiny</w:t>
      </w:r>
    </w:p>
    <w:p w14:paraId="4D5B4D6F" w14:textId="77777777" w:rsidR="00B710CA" w:rsidRPr="002B209E" w:rsidRDefault="00B710CA" w:rsidP="00B710CA">
      <w:pPr>
        <w:rPr>
          <w:rFonts w:cstheme="minorHAnsi"/>
        </w:rPr>
      </w:pPr>
      <w:r w:rsidRPr="002B209E">
        <w:rPr>
          <w:rFonts w:cstheme="minorHAnsi"/>
        </w:rPr>
        <w:t>Dotace učebního bloku:  15</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D166DA" w14:paraId="3FB82679"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2B66E92" w14:textId="77777777" w:rsidR="00B710CA" w:rsidRPr="002B209E" w:rsidRDefault="00B710CA" w:rsidP="00DC1881">
            <w:pPr>
              <w:jc w:val="left"/>
              <w:rPr>
                <w:rFonts w:cstheme="minorHAnsi"/>
                <w:b/>
                <w:bCs/>
              </w:rPr>
            </w:pPr>
            <w:r w:rsidRPr="002B209E">
              <w:rPr>
                <w:rFonts w:eastAsia="Arial" w:cstheme="minorHAnsi"/>
                <w:b/>
                <w:bCs/>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BBCA94F" w14:textId="77777777" w:rsidR="00B710CA" w:rsidRPr="002B209E" w:rsidRDefault="00B710CA" w:rsidP="00DC1881">
            <w:pPr>
              <w:jc w:val="left"/>
              <w:rPr>
                <w:rFonts w:cstheme="minorHAnsi"/>
                <w:b/>
                <w:bCs/>
              </w:rPr>
            </w:pPr>
            <w:r w:rsidRPr="002B209E">
              <w:rPr>
                <w:rFonts w:eastAsia="Arial" w:cstheme="minorHAnsi"/>
                <w:b/>
                <w:bCs/>
              </w:rPr>
              <w:t>Učivo</w:t>
            </w:r>
          </w:p>
        </w:tc>
      </w:tr>
      <w:tr w:rsidR="00B710CA" w:rsidRPr="00D166DA" w14:paraId="6B284A6C"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6A8C3A8" w14:textId="77777777" w:rsidR="00B710CA" w:rsidRPr="002B209E" w:rsidRDefault="00B710CA" w:rsidP="00DC1881">
            <w:pPr>
              <w:rPr>
                <w:rFonts w:cstheme="minorHAnsi"/>
              </w:rPr>
            </w:pPr>
            <w:r w:rsidRPr="002B209E">
              <w:rPr>
                <w:rFonts w:cstheme="minorHAnsi"/>
              </w:rPr>
              <w:t>Žák:</w:t>
            </w:r>
          </w:p>
          <w:p w14:paraId="6366B362" w14:textId="60EC30EB" w:rsidR="00B710CA" w:rsidRPr="00D166DA" w:rsidRDefault="00B710CA" w:rsidP="000427F0">
            <w:pPr>
              <w:pStyle w:val="Vstupy"/>
            </w:pPr>
            <w:r>
              <w:t>charakterizuje vznik, vývoj</w:t>
            </w:r>
            <w:r w:rsidR="00DD19C9">
              <w:t xml:space="preserve"> a </w:t>
            </w:r>
            <w:r>
              <w:t>rozpad bipolárního světa; jeho vojenská, politická</w:t>
            </w:r>
            <w:r w:rsidR="00DD19C9">
              <w:t xml:space="preserve"> a </w:t>
            </w:r>
            <w:r>
              <w:t>hospodářská seskupení, vzájemné vztahy</w:t>
            </w:r>
            <w:r w:rsidR="00DD19C9">
              <w:t xml:space="preserve"> a </w:t>
            </w:r>
            <w:r>
              <w:t>nejvýznamnější konflikty</w:t>
            </w:r>
          </w:p>
          <w:p w14:paraId="75FCAF02" w14:textId="6FD4AE26" w:rsidR="00B710CA" w:rsidRPr="00D166DA" w:rsidRDefault="00B710CA" w:rsidP="000427F0">
            <w:pPr>
              <w:pStyle w:val="Vstupy"/>
            </w:pPr>
            <w:r>
              <w:t>vysvětlí základní problémy vnitřního vývoje zemí západního</w:t>
            </w:r>
            <w:r w:rsidR="00DD19C9">
              <w:t xml:space="preserve"> a </w:t>
            </w:r>
            <w:r>
              <w:t>východního bloku</w:t>
            </w:r>
            <w:r w:rsidR="00DD19C9">
              <w:t xml:space="preserve"> s </w:t>
            </w:r>
            <w:r>
              <w:t>důrazem na pochopení vzájemného vztahu supervelmocí</w:t>
            </w:r>
            <w:r w:rsidR="00DD19C9">
              <w:t xml:space="preserve"> a </w:t>
            </w:r>
            <w:r>
              <w:t>na situaci ve střední Evropě</w:t>
            </w:r>
          </w:p>
          <w:p w14:paraId="79D2DBF4" w14:textId="15070F16" w:rsidR="00B710CA" w:rsidRPr="00D166DA" w:rsidRDefault="00B710CA" w:rsidP="000427F0">
            <w:pPr>
              <w:pStyle w:val="Vstupy"/>
            </w:pPr>
            <w:r>
              <w:t>porovná</w:t>
            </w:r>
            <w:r w:rsidR="00DD19C9">
              <w:t xml:space="preserve"> a </w:t>
            </w:r>
            <w:r>
              <w:t>vysvětlí způsob života</w:t>
            </w:r>
            <w:r w:rsidR="00DD19C9">
              <w:t xml:space="preserve"> a </w:t>
            </w:r>
            <w:r>
              <w:t>chování</w:t>
            </w:r>
            <w:r w:rsidR="00DD19C9">
              <w:t xml:space="preserve"> v </w:t>
            </w:r>
            <w:r>
              <w:t>demokratických</w:t>
            </w:r>
            <w:r w:rsidR="00DD19C9">
              <w:t xml:space="preserve"> a </w:t>
            </w:r>
            <w:r>
              <w:t>nedemokratických společnostech</w:t>
            </w:r>
          </w:p>
          <w:p w14:paraId="294D2623" w14:textId="5B298CE2" w:rsidR="00B710CA" w:rsidRPr="00D166DA" w:rsidRDefault="00B710CA" w:rsidP="000427F0">
            <w:pPr>
              <w:pStyle w:val="Vstupy"/>
            </w:pPr>
            <w:r>
              <w:t>popíše, objasní</w:t>
            </w:r>
            <w:r w:rsidR="00DD19C9">
              <w:t xml:space="preserve"> a </w:t>
            </w:r>
            <w:r>
              <w:t>kriticky zhodnotí poválečný vývoj Československa</w:t>
            </w:r>
            <w:r w:rsidR="00DD19C9">
              <w:t xml:space="preserve"> s </w:t>
            </w:r>
            <w:r>
              <w:t>důrazem na principy uplatňování totalitní moci</w:t>
            </w:r>
          </w:p>
          <w:p w14:paraId="0FBCE85B" w14:textId="39C7F2DF" w:rsidR="00B710CA" w:rsidRPr="00D166DA" w:rsidRDefault="00B710CA" w:rsidP="000427F0">
            <w:pPr>
              <w:pStyle w:val="Vstupy"/>
            </w:pPr>
            <w:r>
              <w:t>objasní hlavní problémy</w:t>
            </w:r>
            <w:r w:rsidR="00DD19C9">
              <w:t xml:space="preserve"> a </w:t>
            </w:r>
            <w:r>
              <w:t>specifické cesty vývoje významných postkoloniálních rozvojových zemí, určí ohniska napětí</w:t>
            </w:r>
            <w:r w:rsidR="00DD19C9">
              <w:t xml:space="preserve"> a </w:t>
            </w:r>
            <w:r>
              <w:t>odhalí případná negativa stávajícího rozvoje; objasní význam neevropských kultur (např. islámské)</w:t>
            </w:r>
            <w:r w:rsidR="00DD19C9">
              <w:t xml:space="preserve"> v </w:t>
            </w:r>
            <w:r>
              <w:t>moderním světě</w:t>
            </w:r>
          </w:p>
          <w:p w14:paraId="5D2AA427" w14:textId="21D7CD7D" w:rsidR="00B710CA" w:rsidRPr="00D166DA" w:rsidRDefault="00B710CA" w:rsidP="000427F0">
            <w:pPr>
              <w:pStyle w:val="Vstupy"/>
            </w:pPr>
            <w:r>
              <w:t>na konkrétních příkladech zdůvodní nereálnost reformy komunistického bloku</w:t>
            </w:r>
            <w:r w:rsidR="00DD19C9">
              <w:t xml:space="preserve"> s </w:t>
            </w:r>
            <w:r>
              <w:t>důrazem na situaci</w:t>
            </w:r>
            <w:r w:rsidR="00DD19C9">
              <w:t xml:space="preserve"> v </w:t>
            </w:r>
            <w:r>
              <w:t>ČSSR</w:t>
            </w:r>
          </w:p>
          <w:p w14:paraId="47E855BE" w14:textId="05B1BDD6" w:rsidR="00B710CA" w:rsidRPr="00D166DA" w:rsidRDefault="00B710CA" w:rsidP="000427F0">
            <w:pPr>
              <w:pStyle w:val="Vstupy"/>
            </w:pPr>
            <w:r>
              <w:t>popíše důvody rozpadu sovětského bloku, jeho ekonomickou</w:t>
            </w:r>
            <w:r w:rsidR="00DD19C9">
              <w:t xml:space="preserve"> i </w:t>
            </w:r>
            <w:r>
              <w:t>společenskou podmíněnost; charakterizuje konec bipolárního světa</w:t>
            </w:r>
          </w:p>
          <w:p w14:paraId="372E313E" w14:textId="7894172D" w:rsidR="00B710CA" w:rsidRPr="00D166DA" w:rsidRDefault="00B710CA" w:rsidP="000427F0">
            <w:pPr>
              <w:pStyle w:val="Vstupy"/>
            </w:pPr>
            <w:r>
              <w:t>popíše mechanismy</w:t>
            </w:r>
            <w:r w:rsidR="00DD19C9">
              <w:t xml:space="preserve"> a </w:t>
            </w:r>
            <w:r>
              <w:t>prostředky postupného sjednocování Evropy na demokratických principech, vysvětlí lidská práva</w:t>
            </w:r>
            <w:r w:rsidR="00DD19C9">
              <w:t xml:space="preserve"> v </w:t>
            </w:r>
            <w:r>
              <w:t>souvislosti</w:t>
            </w:r>
            <w:r w:rsidR="00DD19C9">
              <w:t xml:space="preserve"> s </w:t>
            </w:r>
            <w:r>
              <w:t>evropskou kulturní tradicí; zná základní instituce sjednocující se Evropy, jejich úlohu</w:t>
            </w:r>
            <w:r w:rsidR="00DD19C9">
              <w:t xml:space="preserve"> a </w:t>
            </w:r>
            <w:r>
              <w:t>fungování</w:t>
            </w:r>
          </w:p>
          <w:p w14:paraId="0223DB7D" w14:textId="47406292" w:rsidR="00B710CA" w:rsidRPr="00D166DA" w:rsidRDefault="00B710CA" w:rsidP="000427F0">
            <w:pPr>
              <w:pStyle w:val="Vstupy"/>
            </w:pPr>
            <w:r>
              <w:t>vymezí základní problémy soudobého světa</w:t>
            </w:r>
            <w:r w:rsidR="00DD19C9">
              <w:t xml:space="preserve"> a </w:t>
            </w:r>
            <w:r>
              <w:t>možnosti jeho dalšího vývoje</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4A7F439" w14:textId="77777777" w:rsidR="00B710CA" w:rsidRDefault="00B710CA" w:rsidP="001939F2">
            <w:pPr>
              <w:pStyle w:val="Uivo"/>
              <w:numPr>
                <w:ilvl w:val="0"/>
                <w:numId w:val="19"/>
              </w:numPr>
            </w:pPr>
            <w:r>
              <w:t>svět po druhé světové válce</w:t>
            </w:r>
          </w:p>
          <w:p w14:paraId="2A50EFD3" w14:textId="77777777" w:rsidR="00B710CA" w:rsidRDefault="00B710CA" w:rsidP="001939F2">
            <w:pPr>
              <w:pStyle w:val="Uivo"/>
              <w:numPr>
                <w:ilvl w:val="1"/>
                <w:numId w:val="19"/>
              </w:numPr>
            </w:pPr>
            <w:r>
              <w:t>světový vývoj do 60. let</w:t>
            </w:r>
          </w:p>
          <w:p w14:paraId="7E0D3635" w14:textId="77777777" w:rsidR="00B710CA" w:rsidRDefault="00B710CA" w:rsidP="001939F2">
            <w:pPr>
              <w:pStyle w:val="Uivo"/>
              <w:numPr>
                <w:ilvl w:val="1"/>
                <w:numId w:val="19"/>
              </w:numPr>
            </w:pPr>
            <w:r>
              <w:t>změny ve světě do konce 20. století</w:t>
            </w:r>
          </w:p>
          <w:p w14:paraId="5BE5972C" w14:textId="77777777" w:rsidR="00B710CA" w:rsidRDefault="00B710CA" w:rsidP="001939F2">
            <w:pPr>
              <w:pStyle w:val="Uivo"/>
              <w:numPr>
                <w:ilvl w:val="0"/>
                <w:numId w:val="19"/>
              </w:numPr>
            </w:pPr>
            <w:r>
              <w:t>Československo po 2. světové válce </w:t>
            </w:r>
          </w:p>
          <w:p w14:paraId="11E56002" w14:textId="77777777" w:rsidR="00B710CA" w:rsidRDefault="00B710CA" w:rsidP="001939F2">
            <w:pPr>
              <w:pStyle w:val="Uivo"/>
              <w:numPr>
                <w:ilvl w:val="1"/>
                <w:numId w:val="19"/>
              </w:numPr>
            </w:pPr>
            <w:r>
              <w:t>Československo do 60. let</w:t>
            </w:r>
          </w:p>
          <w:p w14:paraId="27A0EB38" w14:textId="11A2849F" w:rsidR="00B710CA" w:rsidRDefault="00B710CA" w:rsidP="001939F2">
            <w:pPr>
              <w:pStyle w:val="Uivo"/>
              <w:numPr>
                <w:ilvl w:val="1"/>
                <w:numId w:val="19"/>
              </w:numPr>
            </w:pPr>
            <w:r>
              <w:t>pokus</w:t>
            </w:r>
            <w:r w:rsidR="00DD19C9">
              <w:t xml:space="preserve"> o </w:t>
            </w:r>
            <w:r>
              <w:t>reformu socialismu</w:t>
            </w:r>
            <w:r w:rsidR="00DD19C9">
              <w:t xml:space="preserve"> v </w:t>
            </w:r>
            <w:r>
              <w:t>Československu</w:t>
            </w:r>
          </w:p>
          <w:p w14:paraId="636C898D" w14:textId="77777777" w:rsidR="00B710CA" w:rsidRDefault="00B710CA" w:rsidP="001939F2">
            <w:pPr>
              <w:pStyle w:val="Uivo"/>
              <w:numPr>
                <w:ilvl w:val="1"/>
                <w:numId w:val="19"/>
              </w:numPr>
            </w:pPr>
            <w:r>
              <w:t>vývoj po roce 1989 </w:t>
            </w:r>
          </w:p>
          <w:p w14:paraId="55E5C7A1" w14:textId="77777777" w:rsidR="00B710CA" w:rsidRPr="00D166DA" w:rsidRDefault="00B710CA" w:rsidP="00DC1881"/>
        </w:tc>
      </w:tr>
      <w:tr w:rsidR="00B710CA" w:rsidRPr="00D166DA" w14:paraId="23DFBD27"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03BBF066" w14:textId="77777777" w:rsidR="00B710CA" w:rsidRPr="002B209E" w:rsidRDefault="00B710CA" w:rsidP="00DC1881">
            <w:pPr>
              <w:jc w:val="left"/>
              <w:rPr>
                <w:rFonts w:cstheme="minorHAnsi"/>
                <w:b/>
                <w:bCs/>
              </w:rPr>
            </w:pPr>
            <w:r w:rsidRPr="002B209E">
              <w:rPr>
                <w:rFonts w:eastAsia="Arial" w:cstheme="minorHAnsi"/>
                <w:b/>
                <w:bCs/>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C02208A" w14:textId="77777777" w:rsidR="00B710CA" w:rsidRPr="002B209E" w:rsidRDefault="00B710CA" w:rsidP="00DC1881">
            <w:pPr>
              <w:jc w:val="left"/>
              <w:rPr>
                <w:rFonts w:cstheme="minorHAnsi"/>
                <w:b/>
                <w:bCs/>
              </w:rPr>
            </w:pPr>
            <w:r w:rsidRPr="002B209E">
              <w:rPr>
                <w:rFonts w:eastAsia="Arial" w:cstheme="minorHAnsi"/>
                <w:b/>
                <w:bCs/>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58A743C5" w14:textId="77777777" w:rsidR="00B710CA" w:rsidRPr="002B209E" w:rsidRDefault="00B710CA" w:rsidP="00DC1881">
            <w:pPr>
              <w:jc w:val="left"/>
              <w:rPr>
                <w:rFonts w:cstheme="minorHAnsi"/>
                <w:b/>
                <w:bCs/>
              </w:rPr>
            </w:pPr>
            <w:r w:rsidRPr="002B209E">
              <w:rPr>
                <w:rFonts w:eastAsia="Arial" w:cstheme="minorHAnsi"/>
                <w:b/>
                <w:bCs/>
              </w:rPr>
              <w:t>Přesahy z</w:t>
            </w:r>
          </w:p>
        </w:tc>
      </w:tr>
      <w:tr w:rsidR="00B710CA" w:rsidRPr="00D166DA" w14:paraId="72259224"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96839D0"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0E7EC6B1" w14:textId="1D5F0B54"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30993DE2" w14:textId="77777777" w:rsidR="00B710CA" w:rsidRPr="002B209E" w:rsidRDefault="00B710CA" w:rsidP="00DC1881">
            <w:pPr>
              <w:ind w:left="360"/>
              <w:rPr>
                <w:rFonts w:cstheme="minorHAnsi"/>
                <w:i/>
                <w:iCs/>
                <w:sz w:val="16"/>
              </w:rPr>
            </w:pPr>
            <w:r w:rsidRPr="002B209E">
              <w:rPr>
                <w:rFonts w:cstheme="minorHAnsi"/>
                <w:i/>
                <w:iCs/>
                <w:sz w:val="16"/>
                <w:szCs w:val="16"/>
              </w:rPr>
              <w:t>zapojení státu do evropských struktur jako základní předpoklad dalšího rozvoje;</w:t>
            </w:r>
          </w:p>
          <w:p w14:paraId="01E7C8D1" w14:textId="34B12009" w:rsidR="00B710CA" w:rsidRPr="002B209E" w:rsidRDefault="00B710CA" w:rsidP="00DC1881">
            <w:pPr>
              <w:rPr>
                <w:rFonts w:cstheme="minorHAnsi"/>
                <w:sz w:val="16"/>
              </w:rPr>
            </w:pPr>
            <w:r w:rsidRPr="002B209E">
              <w:rPr>
                <w:rFonts w:cstheme="minorHAnsi"/>
                <w:sz w:val="16"/>
                <w:szCs w:val="16"/>
              </w:rPr>
              <w:t>Globalizační</w:t>
            </w:r>
            <w:r w:rsidR="00DD19C9">
              <w:rPr>
                <w:rFonts w:cstheme="minorHAnsi"/>
                <w:sz w:val="16"/>
                <w:szCs w:val="16"/>
              </w:rPr>
              <w:t xml:space="preserve"> a </w:t>
            </w:r>
            <w:r w:rsidRPr="002B209E">
              <w:rPr>
                <w:rFonts w:cstheme="minorHAnsi"/>
                <w:sz w:val="16"/>
                <w:szCs w:val="16"/>
              </w:rPr>
              <w:t>rozvojové procesy</w:t>
            </w:r>
          </w:p>
          <w:p w14:paraId="340FB8DE" w14:textId="191222C8" w:rsidR="00B710CA" w:rsidRPr="002B209E" w:rsidRDefault="00B710CA" w:rsidP="00DC1881">
            <w:pPr>
              <w:ind w:left="360"/>
              <w:rPr>
                <w:rFonts w:cstheme="minorHAnsi"/>
                <w:i/>
                <w:iCs/>
                <w:sz w:val="16"/>
              </w:rPr>
            </w:pPr>
            <w:r w:rsidRPr="002B209E">
              <w:rPr>
                <w:rFonts w:cstheme="minorHAnsi"/>
                <w:i/>
                <w:iCs/>
                <w:sz w:val="16"/>
                <w:szCs w:val="16"/>
              </w:rPr>
              <w:t>termín globalizační proces</w:t>
            </w:r>
            <w:r w:rsidR="00DD19C9">
              <w:rPr>
                <w:rFonts w:cstheme="minorHAnsi"/>
                <w:i/>
                <w:iCs/>
                <w:sz w:val="16"/>
                <w:szCs w:val="16"/>
              </w:rPr>
              <w:t xml:space="preserve"> a </w:t>
            </w:r>
            <w:r w:rsidRPr="002B209E">
              <w:rPr>
                <w:rFonts w:cstheme="minorHAnsi"/>
                <w:i/>
                <w:iCs/>
                <w:sz w:val="16"/>
                <w:szCs w:val="16"/>
              </w:rPr>
              <w:t>rozvojový proces</w:t>
            </w:r>
            <w:r w:rsidR="00DD19C9">
              <w:rPr>
                <w:rFonts w:cstheme="minorHAnsi"/>
                <w:i/>
                <w:iCs/>
                <w:sz w:val="16"/>
                <w:szCs w:val="16"/>
              </w:rPr>
              <w:t xml:space="preserve"> a </w:t>
            </w:r>
            <w:r w:rsidRPr="002B209E">
              <w:rPr>
                <w:rFonts w:cstheme="minorHAnsi"/>
                <w:i/>
                <w:iCs/>
                <w:sz w:val="16"/>
                <w:szCs w:val="16"/>
              </w:rPr>
              <w:t>jejich dopady na život běžného člověka</w:t>
            </w:r>
          </w:p>
          <w:p w14:paraId="5A33E64E"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14171E06" w14:textId="40514DF0" w:rsidR="00B710CA" w:rsidRPr="002B209E" w:rsidRDefault="00B710CA" w:rsidP="00DC1881">
            <w:pPr>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55E77DEE" w14:textId="313F5A15" w:rsidR="00B710CA" w:rsidRPr="002B209E" w:rsidRDefault="00B710CA" w:rsidP="00DC1881">
            <w:pPr>
              <w:ind w:left="360"/>
              <w:rPr>
                <w:rFonts w:cstheme="minorHAnsi"/>
                <w:i/>
                <w:iCs/>
                <w:sz w:val="16"/>
              </w:rPr>
            </w:pPr>
            <w:r w:rsidRPr="002B209E">
              <w:rPr>
                <w:rFonts w:cstheme="minorHAnsi"/>
                <w:i/>
                <w:iCs/>
                <w:sz w:val="16"/>
                <w:szCs w:val="16"/>
              </w:rPr>
              <w:t>demokracie jako protiváha diktatury</w:t>
            </w:r>
            <w:r w:rsidR="00DD19C9">
              <w:rPr>
                <w:rFonts w:cstheme="minorHAnsi"/>
                <w:i/>
                <w:iCs/>
                <w:sz w:val="16"/>
                <w:szCs w:val="16"/>
              </w:rPr>
              <w:t xml:space="preserve"> a </w:t>
            </w:r>
            <w:r w:rsidRPr="002B209E">
              <w:rPr>
                <w:rFonts w:cstheme="minorHAnsi"/>
                <w:i/>
                <w:iCs/>
                <w:sz w:val="16"/>
                <w:szCs w:val="16"/>
              </w:rPr>
              <w:t>anarchie</w:t>
            </w:r>
          </w:p>
          <w:p w14:paraId="2CD704AE" w14:textId="23E2EADA" w:rsidR="00B710CA" w:rsidRPr="002B209E" w:rsidRDefault="00B710CA" w:rsidP="00DC1881">
            <w:pPr>
              <w:rPr>
                <w:rFonts w:cstheme="minorHAnsi"/>
                <w:sz w:val="16"/>
              </w:rPr>
            </w:pPr>
            <w:r w:rsidRPr="002B209E">
              <w:rPr>
                <w:rFonts w:cstheme="minorHAnsi"/>
                <w:sz w:val="16"/>
                <w:szCs w:val="16"/>
              </w:rPr>
              <w:t>Formy participace občanů</w:t>
            </w:r>
            <w:r w:rsidR="00DD19C9">
              <w:rPr>
                <w:rFonts w:cstheme="minorHAnsi"/>
                <w:sz w:val="16"/>
                <w:szCs w:val="16"/>
              </w:rPr>
              <w:t xml:space="preserve"> v </w:t>
            </w:r>
            <w:r w:rsidRPr="002B209E">
              <w:rPr>
                <w:rFonts w:cstheme="minorHAnsi"/>
                <w:sz w:val="16"/>
                <w:szCs w:val="16"/>
              </w:rPr>
              <w:t>politickém životě</w:t>
            </w:r>
          </w:p>
          <w:p w14:paraId="4FDB4C4B" w14:textId="62EFFD2F" w:rsidR="00B710CA" w:rsidRPr="002B209E" w:rsidRDefault="00B710CA" w:rsidP="00DC1881">
            <w:pPr>
              <w:ind w:left="360"/>
              <w:rPr>
                <w:rFonts w:cstheme="minorHAnsi"/>
                <w:i/>
                <w:iCs/>
                <w:sz w:val="16"/>
              </w:rPr>
            </w:pPr>
            <w:r w:rsidRPr="002B209E">
              <w:rPr>
                <w:rFonts w:cstheme="minorHAnsi"/>
                <w:i/>
                <w:iCs/>
                <w:sz w:val="16"/>
                <w:szCs w:val="16"/>
              </w:rPr>
              <w:t>volební systémy, demokratické volby</w:t>
            </w:r>
            <w:r w:rsidR="00DD19C9">
              <w:rPr>
                <w:rFonts w:cstheme="minorHAnsi"/>
                <w:i/>
                <w:iCs/>
                <w:sz w:val="16"/>
                <w:szCs w:val="16"/>
              </w:rPr>
              <w:t xml:space="preserve"> a </w:t>
            </w:r>
            <w:r w:rsidRPr="002B209E">
              <w:rPr>
                <w:rFonts w:cstheme="minorHAnsi"/>
                <w:i/>
                <w:iCs/>
                <w:sz w:val="16"/>
                <w:szCs w:val="16"/>
              </w:rPr>
              <w:t>politika význam Ústavy jako základního zákona země</w:t>
            </w:r>
          </w:p>
          <w:p w14:paraId="2B0AC538" w14:textId="77777777" w:rsidR="00B710CA" w:rsidRPr="002B209E" w:rsidRDefault="00B710CA" w:rsidP="00DC1881">
            <w:pPr>
              <w:rPr>
                <w:rFonts w:cstheme="minorHAnsi"/>
                <w:sz w:val="16"/>
              </w:rPr>
            </w:pPr>
            <w:r w:rsidRPr="002B209E">
              <w:rPr>
                <w:rFonts w:cstheme="minorHAnsi"/>
                <w:sz w:val="16"/>
                <w:szCs w:val="16"/>
              </w:rPr>
              <w:t>MEDIÁLNÍ VÝCHOVA</w:t>
            </w:r>
          </w:p>
          <w:p w14:paraId="573CC55E" w14:textId="046CDC33" w:rsidR="00B710CA" w:rsidRPr="002B209E" w:rsidRDefault="00B710CA" w:rsidP="00DC1881">
            <w:pPr>
              <w:rPr>
                <w:rFonts w:cstheme="minorHAnsi"/>
                <w:sz w:val="16"/>
              </w:rPr>
            </w:pPr>
            <w:r w:rsidRPr="002B209E">
              <w:rPr>
                <w:rFonts w:cstheme="minorHAnsi"/>
                <w:sz w:val="16"/>
                <w:szCs w:val="16"/>
              </w:rPr>
              <w:t>Interpretace vztahu mediálních sdělení</w:t>
            </w:r>
            <w:r w:rsidR="00DD19C9">
              <w:rPr>
                <w:rFonts w:cstheme="minorHAnsi"/>
                <w:sz w:val="16"/>
                <w:szCs w:val="16"/>
              </w:rPr>
              <w:t xml:space="preserve"> a </w:t>
            </w:r>
            <w:r w:rsidRPr="002B209E">
              <w:rPr>
                <w:rFonts w:cstheme="minorHAnsi"/>
                <w:sz w:val="16"/>
                <w:szCs w:val="16"/>
              </w:rPr>
              <w:t>reality</w:t>
            </w:r>
          </w:p>
          <w:p w14:paraId="516C80B0" w14:textId="77777777" w:rsidR="00B710CA" w:rsidRPr="002B209E" w:rsidRDefault="00B710CA" w:rsidP="00DC1881">
            <w:pPr>
              <w:rPr>
                <w:rFonts w:cstheme="minorHAnsi"/>
                <w:sz w:val="16"/>
              </w:rPr>
            </w:pPr>
            <w:r w:rsidRPr="002B209E">
              <w:rPr>
                <w:rFonts w:cstheme="minorHAnsi"/>
                <w:sz w:val="16"/>
                <w:szCs w:val="16"/>
              </w:rPr>
              <w:t>MULTIKULTURNÍ VÝCHOVA</w:t>
            </w:r>
          </w:p>
          <w:p w14:paraId="4A91BC19" w14:textId="77777777" w:rsidR="00B710CA" w:rsidRPr="002B209E" w:rsidRDefault="00B710CA" w:rsidP="00DC1881">
            <w:pPr>
              <w:rPr>
                <w:rFonts w:cstheme="minorHAnsi"/>
                <w:sz w:val="16"/>
              </w:rPr>
            </w:pPr>
            <w:r w:rsidRPr="002B209E">
              <w:rPr>
                <w:rFonts w:cstheme="minorHAnsi"/>
                <w:sz w:val="16"/>
                <w:szCs w:val="16"/>
              </w:rPr>
              <w:t>Multikulturalita</w:t>
            </w:r>
          </w:p>
          <w:p w14:paraId="53E9F4F4" w14:textId="77777777" w:rsidR="00B710CA" w:rsidRPr="002B209E" w:rsidRDefault="00B710CA" w:rsidP="00DC1881">
            <w:pPr>
              <w:rPr>
                <w:rFonts w:cstheme="minorHAnsi"/>
                <w:sz w:val="16"/>
              </w:rPr>
            </w:pPr>
            <w:r w:rsidRPr="002B209E">
              <w:rPr>
                <w:rFonts w:cstheme="minorHAnsi"/>
                <w:sz w:val="16"/>
                <w:szCs w:val="16"/>
              </w:rPr>
              <w:t>Základní problémy sociokulturních rozdílů</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516727BB" w14:textId="77777777" w:rsidR="00B710CA" w:rsidRPr="00D166DA" w:rsidRDefault="00B710CA" w:rsidP="00DC1881">
            <w:pPr>
              <w:pStyle w:val="Pesah-pedm"/>
            </w:pPr>
            <w:r>
              <w:t>Základy společenských věd</w:t>
            </w:r>
          </w:p>
          <w:p w14:paraId="7D6C0AC5" w14:textId="77777777" w:rsidR="00B710CA" w:rsidRPr="00D166DA" w:rsidRDefault="00B710CA" w:rsidP="00DC1881">
            <w:pPr>
              <w:pStyle w:val="Pesah-ronk"/>
            </w:pPr>
            <w:r>
              <w:t>sexta</w:t>
            </w:r>
          </w:p>
          <w:p w14:paraId="34E61F9A" w14:textId="77777777" w:rsidR="00B710CA" w:rsidRPr="00D166DA" w:rsidRDefault="00B710CA" w:rsidP="00DC1881">
            <w:pPr>
              <w:pStyle w:val="Pesah-tma"/>
            </w:pPr>
            <w:r>
              <w:t>Člověk ve společnosti (sociologie)</w:t>
            </w:r>
          </w:p>
          <w:p w14:paraId="7B57307B" w14:textId="77777777" w:rsidR="00B710CA" w:rsidRPr="00D166DA" w:rsidRDefault="00B710CA" w:rsidP="00DC1881">
            <w:pPr>
              <w:pStyle w:val="Pesah-ronk"/>
            </w:pPr>
            <w:r>
              <w:t>septima</w:t>
            </w:r>
          </w:p>
          <w:p w14:paraId="5AEBE135" w14:textId="04C2E725" w:rsidR="00B710CA" w:rsidRPr="00D166DA" w:rsidRDefault="00B710CA" w:rsidP="00DC1881">
            <w:pPr>
              <w:pStyle w:val="Pesah-tma"/>
            </w:pPr>
            <w:r>
              <w:t>Tržní ekonomika; Národní hospodářství</w:t>
            </w:r>
            <w:r w:rsidR="00DD19C9">
              <w:t xml:space="preserve"> a </w:t>
            </w:r>
            <w:r>
              <w:t>úloha státu</w:t>
            </w:r>
            <w:r w:rsidR="00DD19C9">
              <w:t xml:space="preserve"> v </w:t>
            </w:r>
            <w:r>
              <w:t>ekonomice</w:t>
            </w:r>
          </w:p>
          <w:p w14:paraId="262B9848" w14:textId="77777777" w:rsidR="00B710CA" w:rsidRPr="00D166DA" w:rsidRDefault="00B710CA" w:rsidP="00DC1881">
            <w:pPr>
              <w:pStyle w:val="Pesah-pedm"/>
            </w:pPr>
            <w:r>
              <w:t>Zeměpis</w:t>
            </w:r>
          </w:p>
          <w:p w14:paraId="717DB674" w14:textId="77777777" w:rsidR="00B710CA" w:rsidRPr="00D166DA" w:rsidRDefault="00B710CA" w:rsidP="00DC1881">
            <w:pPr>
              <w:pStyle w:val="Pesah-ronk"/>
            </w:pPr>
            <w:r>
              <w:t>kvinta</w:t>
            </w:r>
          </w:p>
          <w:p w14:paraId="7ECD7819" w14:textId="02556317" w:rsidR="00B710CA" w:rsidRPr="00D166DA" w:rsidRDefault="00B710CA" w:rsidP="00DC1881">
            <w:pPr>
              <w:pStyle w:val="Pesah-tma"/>
            </w:pPr>
            <w:r>
              <w:t>Afrika; Austrálie</w:t>
            </w:r>
            <w:r w:rsidR="00DD19C9">
              <w:t xml:space="preserve"> a </w:t>
            </w:r>
            <w:r>
              <w:t>Oceánie</w:t>
            </w:r>
          </w:p>
          <w:p w14:paraId="2B854FF1" w14:textId="77777777" w:rsidR="00B710CA" w:rsidRPr="00D166DA" w:rsidRDefault="00B710CA" w:rsidP="00DC1881">
            <w:pPr>
              <w:pStyle w:val="Pesah-ronk"/>
            </w:pPr>
            <w:r>
              <w:t>sexta</w:t>
            </w:r>
          </w:p>
          <w:p w14:paraId="3458A9F1" w14:textId="77777777" w:rsidR="00B710CA" w:rsidRPr="00D166DA" w:rsidRDefault="00B710CA" w:rsidP="00DC1881">
            <w:pPr>
              <w:pStyle w:val="Pesah-tma"/>
            </w:pPr>
            <w:r>
              <w:t>Amerika; Asie; Evropa; Česká republika</w:t>
            </w:r>
          </w:p>
          <w:p w14:paraId="487C50C7" w14:textId="77777777" w:rsidR="00B710CA" w:rsidRPr="00D166DA" w:rsidRDefault="00B710CA" w:rsidP="00DC1881">
            <w:pPr>
              <w:pStyle w:val="Pesah-pedm"/>
            </w:pPr>
            <w:r>
              <w:t>Estetická výchova hudební</w:t>
            </w:r>
          </w:p>
          <w:p w14:paraId="6433AE0B" w14:textId="77777777" w:rsidR="00B710CA" w:rsidRPr="00D166DA" w:rsidRDefault="00B710CA" w:rsidP="00DC1881">
            <w:pPr>
              <w:pStyle w:val="Pesah-tma"/>
            </w:pPr>
            <w:r>
              <w:t>sexta</w:t>
            </w:r>
          </w:p>
          <w:p w14:paraId="2DA8CE57" w14:textId="77777777" w:rsidR="00B710CA" w:rsidRPr="00D166DA" w:rsidRDefault="00B710CA" w:rsidP="00DC1881">
            <w:pPr>
              <w:pStyle w:val="Pesah-tma"/>
            </w:pPr>
            <w:r>
              <w:t>Hudba 20. století; Nonartificiální huba 50.-90. let</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0009A20" w14:textId="77777777" w:rsidR="00B710CA" w:rsidRPr="00D166DA" w:rsidRDefault="00B710CA" w:rsidP="00DC1881">
            <w:pPr>
              <w:pStyle w:val="Pesah-tma"/>
            </w:pPr>
          </w:p>
        </w:tc>
      </w:tr>
    </w:tbl>
    <w:p w14:paraId="26646B16" w14:textId="77777777" w:rsidR="00B710CA" w:rsidRDefault="00B710CA" w:rsidP="00B710CA">
      <w:pPr>
        <w:pStyle w:val="Nadpis5"/>
        <w:rPr>
          <w:b/>
          <w:bCs/>
        </w:rPr>
      </w:pPr>
      <w:r>
        <w:t>Klíčové kompetence</w:t>
      </w:r>
    </w:p>
    <w:p w14:paraId="756CF624" w14:textId="5241BF1E"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702BCA65" w14:textId="77777777" w:rsidR="00B710CA" w:rsidRPr="004736E1" w:rsidRDefault="00B710CA" w:rsidP="00CE79A0">
      <w:pPr>
        <w:pStyle w:val="Odstavecseseznamem"/>
        <w:numPr>
          <w:ilvl w:val="0"/>
          <w:numId w:val="61"/>
        </w:numPr>
        <w:spacing w:line="276" w:lineRule="auto"/>
        <w:contextualSpacing w:val="0"/>
      </w:pPr>
      <w:r>
        <w:lastRenderedPageBreak/>
        <w:t>sleduje nové poznatky</w:t>
      </w:r>
    </w:p>
    <w:p w14:paraId="5B0086B1" w14:textId="77777777" w:rsidR="00B710CA" w:rsidRPr="004736E1" w:rsidRDefault="00B710CA" w:rsidP="00CE79A0">
      <w:pPr>
        <w:pStyle w:val="Odstavecseseznamem"/>
        <w:numPr>
          <w:ilvl w:val="0"/>
          <w:numId w:val="61"/>
        </w:numPr>
        <w:spacing w:line="276" w:lineRule="auto"/>
        <w:contextualSpacing w:val="0"/>
      </w:pPr>
      <w:r>
        <w:t>sebevzdělává se</w:t>
      </w:r>
    </w:p>
    <w:p w14:paraId="3E3C13D6" w14:textId="08251A99" w:rsidR="00B710CA" w:rsidRPr="004736E1"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21D1C2EC" w14:textId="6E26300B" w:rsidR="00B710CA" w:rsidRPr="004736E1" w:rsidRDefault="00B710C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072FAAD5" w14:textId="585D147B" w:rsidR="00B710CA" w:rsidRPr="004736E1" w:rsidRDefault="00B710CA" w:rsidP="00CE79A0">
      <w:pPr>
        <w:pStyle w:val="Odstavecseseznamem"/>
        <w:numPr>
          <w:ilvl w:val="0"/>
          <w:numId w:val="61"/>
        </w:numPr>
        <w:spacing w:line="276" w:lineRule="auto"/>
        <w:contextualSpacing w:val="0"/>
      </w:pPr>
      <w:r>
        <w:t>vyhodnocuje</w:t>
      </w:r>
      <w:r w:rsidR="00DD19C9">
        <w:t xml:space="preserve"> a </w:t>
      </w:r>
      <w:r>
        <w:t>třídí nejrůznější informace</w:t>
      </w:r>
      <w:r w:rsidR="00DD19C9">
        <w:t xml:space="preserve"> a </w:t>
      </w:r>
      <w:r>
        <w:t>zdroje dat</w:t>
      </w:r>
      <w:r w:rsidR="00DD19C9">
        <w:t xml:space="preserve"> z </w:t>
      </w:r>
      <w:r>
        <w:t>dostupných databází, grafů, diagramů, statistických</w:t>
      </w:r>
      <w:r w:rsidR="00DD19C9">
        <w:t xml:space="preserve"> a </w:t>
      </w:r>
      <w:r>
        <w:t>dalších informačních zdrojů</w:t>
      </w:r>
    </w:p>
    <w:p w14:paraId="4AB971B7" w14:textId="5A472C22" w:rsidR="00B710CA" w:rsidRPr="004736E1"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474C4622" w14:textId="5FCDD256" w:rsidR="00B710CA" w:rsidRPr="004736E1" w:rsidRDefault="00B710CA" w:rsidP="00CE79A0">
      <w:pPr>
        <w:pStyle w:val="Odstavecseseznamem"/>
        <w:numPr>
          <w:ilvl w:val="0"/>
          <w:numId w:val="61"/>
        </w:numPr>
        <w:spacing w:line="276" w:lineRule="auto"/>
        <w:contextualSpacing w:val="0"/>
      </w:pPr>
      <w:r>
        <w:t>používá terminologii, znaky</w:t>
      </w:r>
      <w:r w:rsidR="00DD19C9">
        <w:t xml:space="preserve"> a </w:t>
      </w:r>
      <w:r>
        <w:t>symboly</w:t>
      </w:r>
    </w:p>
    <w:p w14:paraId="542B5939" w14:textId="6091BAA8" w:rsidR="00B710CA" w:rsidRPr="004736E1"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1E0AB581" w14:textId="783A315E" w:rsidR="00B710CA" w:rsidRPr="004736E1" w:rsidRDefault="00B710C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1BE1C884" w14:textId="22EBE18F"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3FD641B3" w14:textId="7B5A17FC" w:rsidR="00B710CA" w:rsidRPr="004736E1" w:rsidRDefault="00B710C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19A35063" w14:textId="647760FD" w:rsidR="00B710CA" w:rsidRPr="004736E1"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294FB012" w14:textId="226ADB4C" w:rsidR="00B710CA" w:rsidRPr="004736E1"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71226EAA" w14:textId="77777777" w:rsidR="00B710CA" w:rsidRPr="004736E1" w:rsidRDefault="00B710CA" w:rsidP="00CE79A0">
      <w:pPr>
        <w:pStyle w:val="Odstavecseseznamem"/>
        <w:numPr>
          <w:ilvl w:val="0"/>
          <w:numId w:val="61"/>
        </w:numPr>
        <w:spacing w:line="276" w:lineRule="auto"/>
        <w:contextualSpacing w:val="0"/>
      </w:pPr>
      <w:r>
        <w:t>uvědomuje si zodpovědnost za svá rozhodnutí</w:t>
      </w:r>
    </w:p>
    <w:p w14:paraId="50FC5E93" w14:textId="1A48158F" w:rsidR="00B710CA" w:rsidRPr="004736E1" w:rsidRDefault="00B710CA" w:rsidP="00CE79A0">
      <w:pPr>
        <w:pStyle w:val="Odstavecseseznamem"/>
        <w:numPr>
          <w:ilvl w:val="0"/>
          <w:numId w:val="61"/>
        </w:numPr>
        <w:spacing w:line="276" w:lineRule="auto"/>
        <w:contextualSpacing w:val="0"/>
      </w:pPr>
      <w:r>
        <w:t>volí různé způsoby řešení problémů, chápe taktiku</w:t>
      </w:r>
      <w:r w:rsidR="00DD19C9">
        <w:t xml:space="preserve"> a </w:t>
      </w:r>
      <w:r>
        <w:t>strategii</w:t>
      </w:r>
    </w:p>
    <w:p w14:paraId="7CC5201D" w14:textId="03680BAA" w:rsidR="00B710CA" w:rsidRPr="004736E1" w:rsidRDefault="00B710CA" w:rsidP="00CE79A0">
      <w:pPr>
        <w:pStyle w:val="Odstavecseseznamem"/>
        <w:numPr>
          <w:ilvl w:val="0"/>
          <w:numId w:val="61"/>
        </w:numPr>
        <w:spacing w:line="276" w:lineRule="auto"/>
        <w:contextualSpacing w:val="0"/>
      </w:pPr>
      <w:r>
        <w:t>odvozuje</w:t>
      </w:r>
      <w:r w:rsidR="00DD19C9">
        <w:t xml:space="preserve"> a </w:t>
      </w:r>
      <w:r>
        <w:t>řeší na základě pozorování vnějších</w:t>
      </w:r>
      <w:r w:rsidR="00DD19C9">
        <w:t xml:space="preserve"> i </w:t>
      </w:r>
      <w:r>
        <w:t>vnitřních znaků</w:t>
      </w:r>
    </w:p>
    <w:p w14:paraId="316DFC43" w14:textId="77777777" w:rsidR="00B710CA" w:rsidRPr="002B209E" w:rsidRDefault="00B710CA" w:rsidP="00B710CA">
      <w:pPr>
        <w:rPr>
          <w:rFonts w:cstheme="minorHAnsi"/>
          <w:b/>
          <w:bCs/>
        </w:rPr>
      </w:pPr>
      <w:r w:rsidRPr="002B209E">
        <w:rPr>
          <w:rFonts w:cstheme="minorHAnsi"/>
          <w:b/>
          <w:bCs/>
        </w:rPr>
        <w:t>Kompetence komunikativní</w:t>
      </w:r>
    </w:p>
    <w:p w14:paraId="63735667" w14:textId="050113DB" w:rsidR="00B710CA" w:rsidRPr="00AD110F" w:rsidRDefault="00B710C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vyjadřovat své myšlenky či názory</w:t>
      </w:r>
    </w:p>
    <w:p w14:paraId="5AC692DF" w14:textId="30CB9471" w:rsidR="00B710CA" w:rsidRPr="004736E1" w:rsidRDefault="00B710CA" w:rsidP="00CE79A0">
      <w:pPr>
        <w:pStyle w:val="Odstavecseseznamem"/>
        <w:numPr>
          <w:ilvl w:val="0"/>
          <w:numId w:val="61"/>
        </w:numPr>
        <w:spacing w:line="276" w:lineRule="auto"/>
        <w:contextualSpacing w:val="0"/>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0EFD4C9B" w14:textId="660B982F" w:rsidR="00B710CA" w:rsidRPr="004736E1"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267096C0" w14:textId="77777777" w:rsidR="00B710CA" w:rsidRPr="004736E1" w:rsidRDefault="00B710CA" w:rsidP="00CE79A0">
      <w:pPr>
        <w:pStyle w:val="Odstavecseseznamem"/>
        <w:numPr>
          <w:ilvl w:val="0"/>
          <w:numId w:val="61"/>
        </w:numPr>
        <w:spacing w:line="276" w:lineRule="auto"/>
        <w:contextualSpacing w:val="0"/>
      </w:pPr>
      <w:r>
        <w:t>kultivovaně se vyjadřuje při obhajobě vlastních názorů</w:t>
      </w:r>
    </w:p>
    <w:p w14:paraId="4853FF51" w14:textId="7D575A5F" w:rsidR="00B710CA" w:rsidRPr="004736E1"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5976AFC6" w14:textId="0CB1CC28" w:rsidR="00B710CA" w:rsidRPr="002B209E" w:rsidRDefault="00B710CA" w:rsidP="00B710CA">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3942279B" w14:textId="18AA5D62" w:rsidR="00B710CA" w:rsidRPr="004736E1" w:rsidRDefault="00B710C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spolužáky, pozitivně ovlivňuje spolupráci</w:t>
      </w:r>
    </w:p>
    <w:p w14:paraId="39F635A2" w14:textId="2C90A71C" w:rsidR="00B710CA" w:rsidRPr="004736E1"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357456E7" w14:textId="53986206" w:rsidR="00B710CA" w:rsidRPr="004736E1" w:rsidRDefault="00B710CA" w:rsidP="00CE79A0">
      <w:pPr>
        <w:pStyle w:val="Odstavecseseznamem"/>
        <w:numPr>
          <w:ilvl w:val="0"/>
          <w:numId w:val="61"/>
        </w:numPr>
        <w:spacing w:line="276" w:lineRule="auto"/>
        <w:contextualSpacing w:val="0"/>
      </w:pPr>
      <w:r>
        <w:t>získává pocit zodpovědnosti</w:t>
      </w:r>
      <w:r w:rsidR="00DD19C9">
        <w:t xml:space="preserve"> a </w:t>
      </w:r>
      <w:r>
        <w:t>uspokojení za svou práci</w:t>
      </w:r>
      <w:r w:rsidR="00DD19C9">
        <w:t xml:space="preserve"> i </w:t>
      </w:r>
      <w:r>
        <w:t>za výsledek práce celé skupiny</w:t>
      </w:r>
    </w:p>
    <w:p w14:paraId="4B36A798" w14:textId="77777777" w:rsidR="00B710CA" w:rsidRPr="004736E1" w:rsidRDefault="00B710CA" w:rsidP="00CE79A0">
      <w:pPr>
        <w:pStyle w:val="Odstavecseseznamem"/>
        <w:numPr>
          <w:ilvl w:val="0"/>
          <w:numId w:val="61"/>
        </w:numPr>
        <w:spacing w:line="276" w:lineRule="auto"/>
        <w:contextualSpacing w:val="0"/>
      </w:pPr>
      <w:r>
        <w:t>respektuje cizí názor</w:t>
      </w:r>
    </w:p>
    <w:p w14:paraId="0AC85D98" w14:textId="57F44774" w:rsidR="00B710CA" w:rsidRPr="004736E1" w:rsidRDefault="00B710C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ní poučení</w:t>
      </w:r>
    </w:p>
    <w:p w14:paraId="43BB4EDC" w14:textId="77777777" w:rsidR="00B710CA" w:rsidRPr="002B209E" w:rsidRDefault="00B710CA" w:rsidP="00B710CA">
      <w:pPr>
        <w:rPr>
          <w:rFonts w:cstheme="minorHAnsi"/>
          <w:b/>
          <w:bCs/>
        </w:rPr>
      </w:pPr>
      <w:r w:rsidRPr="002B209E">
        <w:rPr>
          <w:rFonts w:cstheme="minorHAnsi"/>
          <w:b/>
          <w:bCs/>
        </w:rPr>
        <w:t>Kompetence občanské</w:t>
      </w:r>
    </w:p>
    <w:p w14:paraId="03CD2212" w14:textId="41A7A994" w:rsidR="00B710CA" w:rsidRPr="004736E1"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6FA0BF56" w14:textId="3CF267D0" w:rsidR="00B710CA" w:rsidRPr="004736E1"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04D94C4B" w14:textId="09B6CF59"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1F508B13" w14:textId="77777777" w:rsidR="00B710CA" w:rsidRPr="004736E1" w:rsidRDefault="00B710CA" w:rsidP="00CE79A0">
      <w:pPr>
        <w:pStyle w:val="Odstavecseseznamem"/>
        <w:numPr>
          <w:ilvl w:val="0"/>
          <w:numId w:val="61"/>
        </w:numPr>
        <w:spacing w:line="276" w:lineRule="auto"/>
        <w:contextualSpacing w:val="0"/>
      </w:pPr>
      <w:r>
        <w:t>dokáže zpracovat zadanou práci</w:t>
      </w:r>
    </w:p>
    <w:p w14:paraId="6FF429B9" w14:textId="77777777" w:rsidR="00B710CA" w:rsidRPr="004736E1" w:rsidRDefault="00B710CA" w:rsidP="00CE79A0">
      <w:pPr>
        <w:pStyle w:val="Odstavecseseznamem"/>
        <w:numPr>
          <w:ilvl w:val="0"/>
          <w:numId w:val="61"/>
        </w:numPr>
        <w:spacing w:line="276" w:lineRule="auto"/>
        <w:contextualSpacing w:val="0"/>
      </w:pPr>
      <w:r>
        <w:t>má vědomí odpovědnosti za kvalitu své práce</w:t>
      </w:r>
    </w:p>
    <w:p w14:paraId="04F18589" w14:textId="2C35F117" w:rsidR="00B710CA" w:rsidRPr="004736E1"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409C9ED4" w14:textId="0FAA4434" w:rsidR="00B710CA" w:rsidRPr="004736E1"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5385FE7C" w14:textId="77777777" w:rsidR="00B710CA" w:rsidRPr="004736E1" w:rsidRDefault="00B710CA" w:rsidP="00CE79A0">
      <w:pPr>
        <w:pStyle w:val="Odstavecseseznamem"/>
        <w:numPr>
          <w:ilvl w:val="0"/>
          <w:numId w:val="61"/>
        </w:numPr>
        <w:spacing w:line="276" w:lineRule="auto"/>
        <w:contextualSpacing w:val="0"/>
      </w:pPr>
      <w:r>
        <w:t>zodpovědně se připravuje na své budoucí povolání</w:t>
      </w:r>
    </w:p>
    <w:p w14:paraId="5680C239" w14:textId="3A0167DD" w:rsidR="00B710CA" w:rsidRPr="004736E1"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p>
    <w:p w14:paraId="24A7E31E" w14:textId="77777777" w:rsidR="00B710CA" w:rsidRPr="002B209E" w:rsidRDefault="00B710CA" w:rsidP="00B710CA">
      <w:pPr>
        <w:spacing w:after="200"/>
        <w:rPr>
          <w:rFonts w:cstheme="minorHAnsi"/>
        </w:rPr>
      </w:pPr>
      <w:r w:rsidRPr="002B209E">
        <w:rPr>
          <w:rFonts w:cstheme="minorHAnsi"/>
        </w:rPr>
        <w:br w:type="page"/>
      </w:r>
    </w:p>
    <w:p w14:paraId="57C0CAA4" w14:textId="088C4722" w:rsidR="00B710CA" w:rsidRDefault="00B710CA" w:rsidP="00B710CA">
      <w:pPr>
        <w:pStyle w:val="Nadpis3"/>
      </w:pPr>
      <w:bookmarkStart w:id="179" w:name="_Toc401043561"/>
      <w:r>
        <w:lastRenderedPageBreak/>
        <w:t xml:space="preserve">Oktáva </w:t>
      </w:r>
      <w:r w:rsidRPr="00830C3F">
        <w:t>(</w:t>
      </w:r>
      <w:r w:rsidR="005D15E6">
        <w:t>2</w:t>
      </w:r>
      <w:r w:rsidRPr="00830C3F">
        <w:t xml:space="preserve"> týdně, </w:t>
      </w:r>
      <w:r>
        <w:t>V)</w:t>
      </w:r>
      <w:bookmarkEnd w:id="179"/>
    </w:p>
    <w:p w14:paraId="1A2AE021" w14:textId="77777777" w:rsidR="00B710CA" w:rsidRDefault="00B710CA" w:rsidP="00B710CA">
      <w:pPr>
        <w:pStyle w:val="Nadpis4"/>
      </w:pPr>
      <w:bookmarkStart w:id="180" w:name="_Toc401043562"/>
      <w:r>
        <w:t>Nová doba</w:t>
      </w:r>
      <w:bookmarkEnd w:id="180"/>
    </w:p>
    <w:p w14:paraId="79E510B3" w14:textId="77777777" w:rsidR="00B710CA" w:rsidRPr="002B209E" w:rsidRDefault="00B710CA" w:rsidP="00B710CA">
      <w:pPr>
        <w:rPr>
          <w:rFonts w:cstheme="minorHAnsi"/>
        </w:rPr>
      </w:pPr>
      <w:r w:rsidRPr="002B209E">
        <w:rPr>
          <w:rFonts w:cstheme="minorHAnsi"/>
        </w:rPr>
        <w:t>Dotace učebního bloku:   34</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6025F6" w14:paraId="27B74D57"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3BEA480" w14:textId="77777777" w:rsidR="00B710CA" w:rsidRPr="002B209E" w:rsidRDefault="00B710CA" w:rsidP="00DC1881">
            <w:pPr>
              <w:jc w:val="left"/>
              <w:rPr>
                <w:rStyle w:val="Siln"/>
                <w:rFonts w:cstheme="minorHAnsi"/>
              </w:rPr>
            </w:pPr>
            <w:r w:rsidRPr="002B209E">
              <w:rPr>
                <w:rStyle w:val="Siln"/>
                <w:rFonts w:cstheme="minorHAnsi"/>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3B9BDE9" w14:textId="77777777" w:rsidR="00B710CA" w:rsidRPr="002B209E" w:rsidRDefault="00B710CA" w:rsidP="00DC1881">
            <w:pPr>
              <w:jc w:val="left"/>
              <w:rPr>
                <w:rStyle w:val="Siln"/>
                <w:rFonts w:cstheme="minorHAnsi"/>
              </w:rPr>
            </w:pPr>
            <w:r w:rsidRPr="002B209E">
              <w:rPr>
                <w:rStyle w:val="Siln"/>
                <w:rFonts w:cstheme="minorHAnsi"/>
              </w:rPr>
              <w:t>Učivo</w:t>
            </w:r>
          </w:p>
        </w:tc>
      </w:tr>
      <w:tr w:rsidR="00B710CA" w:rsidRPr="00D166DA" w14:paraId="185FC50E"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E1ED733" w14:textId="77777777" w:rsidR="00B710CA" w:rsidRPr="00893197" w:rsidRDefault="00B710CA" w:rsidP="000427F0">
            <w:pPr>
              <w:pStyle w:val="Vstupy"/>
            </w:pPr>
            <w:r w:rsidRPr="00893197">
              <w:t>Žák:</w:t>
            </w:r>
          </w:p>
          <w:p w14:paraId="40329C24" w14:textId="1368CB7B" w:rsidR="00B710CA" w:rsidRPr="00893197" w:rsidRDefault="00B710CA" w:rsidP="000427F0">
            <w:pPr>
              <w:pStyle w:val="Vstupy"/>
            </w:pPr>
            <w:r w:rsidRPr="00893197">
              <w:t>vysvětlí, odhalí</w:t>
            </w:r>
            <w:r w:rsidR="00DD19C9">
              <w:t xml:space="preserve"> a </w:t>
            </w:r>
            <w:r w:rsidRPr="00893197">
              <w:t>prezentuje příčiny, průběh</w:t>
            </w:r>
            <w:r w:rsidR="00DD19C9">
              <w:t xml:space="preserve"> a </w:t>
            </w:r>
            <w:r w:rsidRPr="00893197">
              <w:t>důsledky 1. světové války; dokáže rozebrat</w:t>
            </w:r>
            <w:r w:rsidR="00DD19C9">
              <w:t xml:space="preserve"> a </w:t>
            </w:r>
            <w:r w:rsidRPr="00893197">
              <w:t>určit nedokonalosti Versailleského systému</w:t>
            </w:r>
          </w:p>
          <w:p w14:paraId="709CD808" w14:textId="560DABFD" w:rsidR="00B710CA" w:rsidRPr="00893197" w:rsidRDefault="00B710CA" w:rsidP="000427F0">
            <w:pPr>
              <w:pStyle w:val="Vstupy"/>
            </w:pPr>
            <w:r w:rsidRPr="00893197">
              <w:t>uvede příčiny</w:t>
            </w:r>
            <w:r w:rsidR="00DD19C9">
              <w:t xml:space="preserve"> a </w:t>
            </w:r>
            <w:r w:rsidRPr="00893197">
              <w:t>projevy politických</w:t>
            </w:r>
            <w:r w:rsidR="00DD19C9">
              <w:t xml:space="preserve"> a </w:t>
            </w:r>
            <w:r w:rsidRPr="00893197">
              <w:t>mocenských změn ve světě, které byly určeny vyčerpáním tradičních evropských velmocí, vzestupem USA</w:t>
            </w:r>
            <w:r w:rsidR="00DD19C9">
              <w:t xml:space="preserve"> a </w:t>
            </w:r>
            <w:r w:rsidRPr="00893197">
              <w:t>nastolením bolševické moci</w:t>
            </w:r>
            <w:r w:rsidR="00DD19C9">
              <w:t xml:space="preserve"> v </w:t>
            </w:r>
            <w:r w:rsidRPr="00893197">
              <w:t>Rusku</w:t>
            </w:r>
          </w:p>
          <w:p w14:paraId="4C18ABA2" w14:textId="46B40150" w:rsidR="00B710CA" w:rsidRPr="00893197" w:rsidRDefault="00B710CA" w:rsidP="000427F0">
            <w:pPr>
              <w:pStyle w:val="Vstupy"/>
            </w:pPr>
            <w:r w:rsidRPr="00893197">
              <w:t>popíše</w:t>
            </w:r>
            <w:r w:rsidR="00DD19C9">
              <w:t xml:space="preserve"> a </w:t>
            </w:r>
            <w:r w:rsidRPr="00893197">
              <w:t>zhodnotí životní způsob</w:t>
            </w:r>
            <w:r w:rsidR="00DD19C9">
              <w:t xml:space="preserve"> v </w:t>
            </w:r>
            <w:r w:rsidRPr="00893197">
              <w:t>moderní evropské společnosti; zhodnotí význam masové kultury</w:t>
            </w:r>
          </w:p>
          <w:p w14:paraId="697D4216" w14:textId="0A9A8BD7" w:rsidR="00B710CA" w:rsidRPr="00893197" w:rsidRDefault="00B710CA" w:rsidP="000427F0">
            <w:pPr>
              <w:pStyle w:val="Vstupy"/>
            </w:pPr>
            <w:r w:rsidRPr="00893197">
              <w:t>vymezí základní znaky hlavních totalitních ideologií</w:t>
            </w:r>
            <w:r w:rsidR="00DD19C9">
              <w:t xml:space="preserve"> a </w:t>
            </w:r>
            <w:r w:rsidRPr="00893197">
              <w:t>dovede je srovnat se zásadami demokracie; objasní příčiny</w:t>
            </w:r>
            <w:r w:rsidR="00DD19C9">
              <w:t xml:space="preserve"> a </w:t>
            </w:r>
            <w:r w:rsidRPr="00893197">
              <w:t>podstatu agresivní politiky</w:t>
            </w:r>
            <w:r w:rsidR="00DD19C9">
              <w:t xml:space="preserve"> a </w:t>
            </w:r>
            <w:r w:rsidRPr="00893197">
              <w:t>současně neschopnost potenciálních obětí jí čelit</w:t>
            </w:r>
          </w:p>
          <w:p w14:paraId="055D36D7" w14:textId="337DE59D" w:rsidR="00B710CA" w:rsidRPr="00893197" w:rsidRDefault="00B710CA" w:rsidP="000427F0">
            <w:pPr>
              <w:pStyle w:val="Vstupy"/>
            </w:pPr>
            <w:r w:rsidRPr="00893197">
              <w:t>vysvětlí souvislost mezi světovou hospodářskou krizí</w:t>
            </w:r>
            <w:r w:rsidR="00DD19C9">
              <w:t xml:space="preserve"> a </w:t>
            </w:r>
            <w:r w:rsidRPr="00893197">
              <w:t>vyhrocením politických problémů, které byly provázeny radikalizací pravicových</w:t>
            </w:r>
            <w:r w:rsidR="00DD19C9">
              <w:t xml:space="preserve"> i </w:t>
            </w:r>
            <w:r w:rsidRPr="00893197">
              <w:t>levicových protidemokratických sil</w:t>
            </w:r>
          </w:p>
          <w:p w14:paraId="640D7859" w14:textId="3A6AA776" w:rsidR="00B710CA" w:rsidRPr="00893197" w:rsidRDefault="00B710CA" w:rsidP="000427F0">
            <w:pPr>
              <w:pStyle w:val="Vstupy"/>
            </w:pPr>
            <w:r w:rsidRPr="00893197">
              <w:t>charakterizuje 2. světovou válku; dokumentuje její sociální, hospodářské</w:t>
            </w:r>
            <w:r w:rsidR="00DD19C9">
              <w:t xml:space="preserve"> a </w:t>
            </w:r>
            <w:r w:rsidRPr="00893197">
              <w:t>politické důsledky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3CEC88B" w14:textId="77777777" w:rsidR="00B710CA" w:rsidRDefault="00B710CA" w:rsidP="001939F2">
            <w:pPr>
              <w:pStyle w:val="Uivo"/>
              <w:numPr>
                <w:ilvl w:val="0"/>
                <w:numId w:val="19"/>
              </w:numPr>
            </w:pPr>
            <w:r>
              <w:t>první světová válka </w:t>
            </w:r>
          </w:p>
          <w:p w14:paraId="5EF07102" w14:textId="4A3334C7" w:rsidR="00B710CA" w:rsidRPr="006025F6" w:rsidRDefault="00B710CA" w:rsidP="001939F2">
            <w:pPr>
              <w:pStyle w:val="Uivo"/>
              <w:numPr>
                <w:ilvl w:val="1"/>
                <w:numId w:val="19"/>
              </w:numPr>
            </w:pPr>
            <w:r>
              <w:t>situace</w:t>
            </w:r>
            <w:r w:rsidR="00DD19C9">
              <w:t xml:space="preserve"> v </w:t>
            </w:r>
            <w:r>
              <w:t>předvečer války </w:t>
            </w:r>
          </w:p>
          <w:p w14:paraId="492C44F3" w14:textId="77777777" w:rsidR="00B710CA" w:rsidRPr="006025F6" w:rsidRDefault="00B710CA" w:rsidP="001939F2">
            <w:pPr>
              <w:pStyle w:val="Uivo"/>
              <w:numPr>
                <w:ilvl w:val="1"/>
                <w:numId w:val="19"/>
              </w:numPr>
            </w:pPr>
            <w:r>
              <w:t>průběh války </w:t>
            </w:r>
          </w:p>
          <w:p w14:paraId="425DF558" w14:textId="77777777" w:rsidR="00B710CA" w:rsidRPr="006025F6" w:rsidRDefault="00B710CA" w:rsidP="001939F2">
            <w:pPr>
              <w:pStyle w:val="Uivo"/>
              <w:numPr>
                <w:ilvl w:val="1"/>
                <w:numId w:val="19"/>
              </w:numPr>
            </w:pPr>
            <w:r>
              <w:t>ruské revoluce </w:t>
            </w:r>
          </w:p>
          <w:p w14:paraId="299A0D5B" w14:textId="2F247333" w:rsidR="00B710CA" w:rsidRDefault="00B710CA" w:rsidP="001939F2">
            <w:pPr>
              <w:pStyle w:val="Uivo"/>
              <w:numPr>
                <w:ilvl w:val="1"/>
                <w:numId w:val="19"/>
              </w:numPr>
            </w:pPr>
            <w:r>
              <w:t>české země</w:t>
            </w:r>
            <w:r w:rsidR="00DD19C9">
              <w:t xml:space="preserve"> a </w:t>
            </w:r>
            <w:r>
              <w:t>Slovensko za války </w:t>
            </w:r>
          </w:p>
          <w:p w14:paraId="15FF347A" w14:textId="77777777" w:rsidR="00B710CA" w:rsidRDefault="00B710CA" w:rsidP="001939F2">
            <w:pPr>
              <w:pStyle w:val="Uivo"/>
              <w:numPr>
                <w:ilvl w:val="0"/>
                <w:numId w:val="19"/>
              </w:numPr>
            </w:pPr>
            <w:r>
              <w:t>20. léta </w:t>
            </w:r>
          </w:p>
          <w:p w14:paraId="7A8CECAE" w14:textId="77777777" w:rsidR="00B710CA" w:rsidRPr="006025F6" w:rsidRDefault="00B710CA" w:rsidP="001939F2">
            <w:pPr>
              <w:pStyle w:val="Uivo"/>
              <w:numPr>
                <w:ilvl w:val="1"/>
                <w:numId w:val="19"/>
              </w:numPr>
            </w:pPr>
            <w:r>
              <w:t>ukončení 1. světové války </w:t>
            </w:r>
          </w:p>
          <w:p w14:paraId="0B60D08A" w14:textId="3150CC2A" w:rsidR="00B710CA" w:rsidRPr="006025F6" w:rsidRDefault="00B710CA" w:rsidP="001939F2">
            <w:pPr>
              <w:pStyle w:val="Uivo"/>
              <w:numPr>
                <w:ilvl w:val="1"/>
                <w:numId w:val="19"/>
              </w:numPr>
            </w:pPr>
            <w:r>
              <w:t>vznik ČSR</w:t>
            </w:r>
            <w:r w:rsidR="00DD19C9">
              <w:t xml:space="preserve"> a </w:t>
            </w:r>
            <w:r>
              <w:t>prozatímní Kramářova vláda </w:t>
            </w:r>
          </w:p>
          <w:p w14:paraId="1C2D0564" w14:textId="77777777" w:rsidR="00B710CA" w:rsidRPr="006025F6" w:rsidRDefault="00B710CA" w:rsidP="001939F2">
            <w:pPr>
              <w:pStyle w:val="Uivo"/>
              <w:numPr>
                <w:ilvl w:val="1"/>
                <w:numId w:val="19"/>
              </w:numPr>
            </w:pPr>
            <w:r>
              <w:t>ČSR do poloviny 20. let </w:t>
            </w:r>
          </w:p>
          <w:p w14:paraId="06349D35" w14:textId="2D7B30F4" w:rsidR="00B710CA" w:rsidRPr="006025F6" w:rsidRDefault="00B710CA" w:rsidP="001939F2">
            <w:pPr>
              <w:pStyle w:val="Uivo"/>
              <w:numPr>
                <w:ilvl w:val="1"/>
                <w:numId w:val="19"/>
              </w:numPr>
            </w:pPr>
            <w:r>
              <w:t>vnitropolitický vývoj</w:t>
            </w:r>
            <w:r w:rsidR="00DD19C9">
              <w:t xml:space="preserve"> v </w:t>
            </w:r>
            <w:r>
              <w:t>ČSR ve 20. letech </w:t>
            </w:r>
          </w:p>
          <w:p w14:paraId="2B7F9F7F" w14:textId="77777777" w:rsidR="00B710CA" w:rsidRDefault="00B710CA" w:rsidP="001939F2">
            <w:pPr>
              <w:pStyle w:val="Uivo"/>
              <w:numPr>
                <w:ilvl w:val="1"/>
                <w:numId w:val="19"/>
              </w:numPr>
            </w:pPr>
            <w:r>
              <w:t>svět ve 20. letech </w:t>
            </w:r>
          </w:p>
          <w:p w14:paraId="5A16892D" w14:textId="77777777" w:rsidR="00B710CA" w:rsidRDefault="00B710CA" w:rsidP="001939F2">
            <w:pPr>
              <w:pStyle w:val="Uivo"/>
              <w:numPr>
                <w:ilvl w:val="0"/>
                <w:numId w:val="19"/>
              </w:numPr>
            </w:pPr>
            <w:r>
              <w:t>30. léta </w:t>
            </w:r>
          </w:p>
          <w:p w14:paraId="2D996C79" w14:textId="77777777" w:rsidR="00B710CA" w:rsidRDefault="00B710CA" w:rsidP="001939F2">
            <w:pPr>
              <w:pStyle w:val="Uivo"/>
              <w:numPr>
                <w:ilvl w:val="1"/>
                <w:numId w:val="19"/>
              </w:numPr>
            </w:pPr>
            <w:r>
              <w:t>světová hospodářská krize </w:t>
            </w:r>
          </w:p>
          <w:p w14:paraId="71E331B9" w14:textId="4A9B4AFC" w:rsidR="00B710CA" w:rsidRDefault="00B710CA" w:rsidP="001939F2">
            <w:pPr>
              <w:pStyle w:val="Uivo"/>
              <w:numPr>
                <w:ilvl w:val="1"/>
                <w:numId w:val="19"/>
              </w:numPr>
            </w:pPr>
            <w:r>
              <w:t>krize</w:t>
            </w:r>
            <w:r w:rsidR="00DD19C9">
              <w:t xml:space="preserve"> v </w:t>
            </w:r>
            <w:r>
              <w:t>ČSR </w:t>
            </w:r>
          </w:p>
          <w:p w14:paraId="33F78942" w14:textId="77777777" w:rsidR="00B710CA" w:rsidRDefault="00B710CA" w:rsidP="001939F2">
            <w:pPr>
              <w:pStyle w:val="Uivo"/>
              <w:numPr>
                <w:ilvl w:val="1"/>
                <w:numId w:val="19"/>
              </w:numPr>
            </w:pPr>
            <w:r>
              <w:t>SSSR ve 30. letech </w:t>
            </w:r>
          </w:p>
          <w:p w14:paraId="3A5976FA" w14:textId="5975A5F0" w:rsidR="00B710CA" w:rsidRDefault="00B710CA" w:rsidP="001939F2">
            <w:pPr>
              <w:pStyle w:val="Uivo"/>
              <w:numPr>
                <w:ilvl w:val="1"/>
                <w:numId w:val="19"/>
              </w:numPr>
            </w:pPr>
            <w:r>
              <w:t>nástup</w:t>
            </w:r>
            <w:r w:rsidR="00DD19C9">
              <w:t xml:space="preserve"> a </w:t>
            </w:r>
            <w:r>
              <w:t>rozšíření fašismu, německý nacismus </w:t>
            </w:r>
          </w:p>
          <w:p w14:paraId="15363209" w14:textId="77777777" w:rsidR="00B710CA" w:rsidRDefault="00B710CA" w:rsidP="001939F2">
            <w:pPr>
              <w:pStyle w:val="Uivo"/>
              <w:numPr>
                <w:ilvl w:val="1"/>
                <w:numId w:val="19"/>
              </w:numPr>
            </w:pPr>
            <w:r>
              <w:t>ČSR ve 30. letech </w:t>
            </w:r>
          </w:p>
          <w:p w14:paraId="5B2A353F" w14:textId="77777777" w:rsidR="00B710CA" w:rsidRDefault="00B710CA" w:rsidP="001939F2">
            <w:pPr>
              <w:pStyle w:val="Uivo"/>
              <w:numPr>
                <w:ilvl w:val="1"/>
                <w:numId w:val="19"/>
              </w:numPr>
            </w:pPr>
            <w:r>
              <w:t>rozbití ČSR </w:t>
            </w:r>
          </w:p>
          <w:p w14:paraId="7D4991A4" w14:textId="77777777" w:rsidR="00B710CA" w:rsidRDefault="00B710CA" w:rsidP="001939F2">
            <w:pPr>
              <w:pStyle w:val="Uivo"/>
              <w:numPr>
                <w:ilvl w:val="0"/>
                <w:numId w:val="19"/>
              </w:numPr>
            </w:pPr>
            <w:r>
              <w:t>druhá světová válka </w:t>
            </w:r>
          </w:p>
          <w:p w14:paraId="0A654607" w14:textId="77777777" w:rsidR="00B710CA" w:rsidRDefault="00B710CA" w:rsidP="001939F2">
            <w:pPr>
              <w:pStyle w:val="Uivo"/>
              <w:numPr>
                <w:ilvl w:val="1"/>
                <w:numId w:val="19"/>
              </w:numPr>
            </w:pPr>
            <w:r>
              <w:t>začátek války </w:t>
            </w:r>
          </w:p>
          <w:p w14:paraId="6A3C4159" w14:textId="77777777" w:rsidR="00B710CA" w:rsidRDefault="00B710CA" w:rsidP="001939F2">
            <w:pPr>
              <w:pStyle w:val="Uivo"/>
              <w:numPr>
                <w:ilvl w:val="1"/>
                <w:numId w:val="19"/>
              </w:numPr>
            </w:pPr>
            <w:r>
              <w:t>válečné události 1940 – 1941 </w:t>
            </w:r>
          </w:p>
          <w:p w14:paraId="24A3E620" w14:textId="77777777" w:rsidR="00B710CA" w:rsidRDefault="00B710CA" w:rsidP="001939F2">
            <w:pPr>
              <w:pStyle w:val="Uivo"/>
              <w:numPr>
                <w:ilvl w:val="1"/>
                <w:numId w:val="19"/>
              </w:numPr>
            </w:pPr>
            <w:r>
              <w:t>rozšíření války 1941 </w:t>
            </w:r>
          </w:p>
          <w:p w14:paraId="3EC01797" w14:textId="77777777" w:rsidR="00B710CA" w:rsidRDefault="00B710CA" w:rsidP="001939F2">
            <w:pPr>
              <w:pStyle w:val="Uivo"/>
              <w:numPr>
                <w:ilvl w:val="1"/>
                <w:numId w:val="19"/>
              </w:numPr>
            </w:pPr>
            <w:r>
              <w:t>přelom ve válce 1942/3 </w:t>
            </w:r>
          </w:p>
          <w:p w14:paraId="6A55DE02" w14:textId="77777777" w:rsidR="00B710CA" w:rsidRDefault="00B710CA" w:rsidP="001939F2">
            <w:pPr>
              <w:pStyle w:val="Uivo"/>
              <w:numPr>
                <w:ilvl w:val="1"/>
                <w:numId w:val="19"/>
              </w:numPr>
            </w:pPr>
            <w:r>
              <w:t>události roku 1944 </w:t>
            </w:r>
          </w:p>
          <w:p w14:paraId="7B32F0FA" w14:textId="77777777" w:rsidR="00B710CA" w:rsidRDefault="00B710CA" w:rsidP="001939F2">
            <w:pPr>
              <w:pStyle w:val="Uivo"/>
              <w:numPr>
                <w:ilvl w:val="1"/>
                <w:numId w:val="19"/>
              </w:numPr>
            </w:pPr>
            <w:r>
              <w:t>konec války </w:t>
            </w:r>
          </w:p>
          <w:p w14:paraId="6C53A97E" w14:textId="1D42B5A6" w:rsidR="00B710CA" w:rsidRDefault="00B710CA" w:rsidP="001939F2">
            <w:pPr>
              <w:pStyle w:val="Uivo"/>
              <w:numPr>
                <w:ilvl w:val="1"/>
                <w:numId w:val="19"/>
              </w:numPr>
            </w:pPr>
            <w:r>
              <w:t>Češi</w:t>
            </w:r>
            <w:r w:rsidR="00DD19C9">
              <w:t xml:space="preserve"> a </w:t>
            </w:r>
            <w:r>
              <w:t>Slováci za války, domácí</w:t>
            </w:r>
            <w:r w:rsidR="00DD19C9">
              <w:t xml:space="preserve"> a </w:t>
            </w:r>
            <w:r>
              <w:t>zahraniční odboj </w:t>
            </w:r>
          </w:p>
          <w:p w14:paraId="609A3E95" w14:textId="77777777" w:rsidR="00B710CA" w:rsidRPr="00D166DA" w:rsidRDefault="00B710CA" w:rsidP="001939F2">
            <w:pPr>
              <w:pStyle w:val="Uivo"/>
              <w:numPr>
                <w:ilvl w:val="1"/>
                <w:numId w:val="19"/>
              </w:numPr>
            </w:pPr>
            <w:r>
              <w:t>osvobození ČSR </w:t>
            </w:r>
          </w:p>
        </w:tc>
      </w:tr>
      <w:tr w:rsidR="00B710CA" w:rsidRPr="006025F6" w14:paraId="2A1ED44D"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D176548" w14:textId="77777777" w:rsidR="00B710CA" w:rsidRPr="002B209E" w:rsidRDefault="00B710CA" w:rsidP="00DC1881">
            <w:pPr>
              <w:jc w:val="left"/>
              <w:rPr>
                <w:rStyle w:val="Siln"/>
                <w:rFonts w:cstheme="minorHAnsi"/>
              </w:rPr>
            </w:pPr>
            <w:r w:rsidRPr="002B209E">
              <w:rPr>
                <w:rStyle w:val="Siln"/>
                <w:rFonts w:cstheme="minorHAnsi"/>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59541A9" w14:textId="77777777" w:rsidR="00B710CA" w:rsidRPr="002B209E" w:rsidRDefault="00B710CA" w:rsidP="00DC1881">
            <w:pPr>
              <w:jc w:val="left"/>
              <w:rPr>
                <w:rStyle w:val="Siln"/>
                <w:rFonts w:cstheme="minorHAnsi"/>
              </w:rPr>
            </w:pPr>
            <w:r w:rsidRPr="002B209E">
              <w:rPr>
                <w:rStyle w:val="Siln"/>
                <w:rFonts w:cstheme="minorHAnsi"/>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A04EDAC" w14:textId="77777777" w:rsidR="00B710CA" w:rsidRPr="002B209E" w:rsidRDefault="00B710CA" w:rsidP="00DC1881">
            <w:pPr>
              <w:jc w:val="left"/>
              <w:rPr>
                <w:rStyle w:val="Siln"/>
                <w:rFonts w:cstheme="minorHAnsi"/>
              </w:rPr>
            </w:pPr>
            <w:r w:rsidRPr="002B209E">
              <w:rPr>
                <w:rStyle w:val="Siln"/>
                <w:rFonts w:cstheme="minorHAnsi"/>
              </w:rPr>
              <w:t>Přesahy z</w:t>
            </w:r>
          </w:p>
        </w:tc>
      </w:tr>
      <w:tr w:rsidR="00B710CA" w:rsidRPr="00D166DA" w14:paraId="08339711"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BC34857" w14:textId="77777777" w:rsidR="00B710CA" w:rsidRPr="002B209E" w:rsidRDefault="00B710CA" w:rsidP="00DC1881">
            <w:pPr>
              <w:rPr>
                <w:rFonts w:cstheme="minorHAnsi"/>
                <w:sz w:val="16"/>
                <w:szCs w:val="16"/>
              </w:rPr>
            </w:pPr>
            <w:r w:rsidRPr="002B209E">
              <w:rPr>
                <w:rFonts w:cstheme="minorHAnsi"/>
                <w:sz w:val="16"/>
                <w:szCs w:val="16"/>
              </w:rPr>
              <w:t>MULTIKULTURNÍ VÝCHOVA</w:t>
            </w:r>
          </w:p>
          <w:p w14:paraId="0DBB1E8E" w14:textId="4FF1EAD6" w:rsidR="00B710CA" w:rsidRPr="002B209E" w:rsidRDefault="00B710CA" w:rsidP="00DC1881">
            <w:pPr>
              <w:rPr>
                <w:rFonts w:cstheme="minorHAnsi"/>
                <w:sz w:val="16"/>
                <w:szCs w:val="16"/>
              </w:rPr>
            </w:pPr>
            <w:r w:rsidRPr="002B209E">
              <w:rPr>
                <w:rFonts w:cstheme="minorHAnsi"/>
                <w:sz w:val="16"/>
                <w:szCs w:val="16"/>
              </w:rPr>
              <w:t>Princip sociálního smíru</w:t>
            </w:r>
            <w:r w:rsidR="00DD19C9">
              <w:rPr>
                <w:rFonts w:cstheme="minorHAnsi"/>
                <w:sz w:val="16"/>
                <w:szCs w:val="16"/>
              </w:rPr>
              <w:t xml:space="preserve"> a </w:t>
            </w:r>
            <w:r w:rsidRPr="002B209E">
              <w:rPr>
                <w:rFonts w:cstheme="minorHAnsi"/>
                <w:sz w:val="16"/>
                <w:szCs w:val="16"/>
              </w:rPr>
              <w:t>solidarity</w:t>
            </w:r>
          </w:p>
          <w:p w14:paraId="5E8FE542" w14:textId="594A0342" w:rsidR="00B710CA" w:rsidRPr="002B209E" w:rsidRDefault="00B710CA" w:rsidP="00DC1881">
            <w:pPr>
              <w:ind w:left="360"/>
              <w:rPr>
                <w:rFonts w:cstheme="minorHAnsi"/>
                <w:i/>
                <w:iCs/>
                <w:sz w:val="16"/>
                <w:szCs w:val="16"/>
              </w:rPr>
            </w:pPr>
            <w:r w:rsidRPr="002B209E">
              <w:rPr>
                <w:rFonts w:cstheme="minorHAnsi"/>
                <w:i/>
                <w:iCs/>
                <w:sz w:val="16"/>
                <w:szCs w:val="16"/>
              </w:rPr>
              <w:t>odpovědnost</w:t>
            </w:r>
            <w:r w:rsidR="00DD19C9">
              <w:rPr>
                <w:rFonts w:cstheme="minorHAnsi"/>
                <w:i/>
                <w:iCs/>
                <w:sz w:val="16"/>
                <w:szCs w:val="16"/>
              </w:rPr>
              <w:t xml:space="preserve"> a </w:t>
            </w:r>
            <w:r w:rsidRPr="002B209E">
              <w:rPr>
                <w:rFonts w:cstheme="minorHAnsi"/>
                <w:i/>
                <w:iCs/>
                <w:sz w:val="16"/>
                <w:szCs w:val="16"/>
              </w:rPr>
              <w:t>přispění jedince</w:t>
            </w:r>
            <w:r w:rsidR="00DD19C9">
              <w:rPr>
                <w:rFonts w:cstheme="minorHAnsi"/>
                <w:i/>
                <w:iCs/>
                <w:sz w:val="16"/>
                <w:szCs w:val="16"/>
              </w:rPr>
              <w:t xml:space="preserve"> k </w:t>
            </w:r>
            <w:r w:rsidRPr="002B209E">
              <w:rPr>
                <w:rFonts w:cstheme="minorHAnsi"/>
                <w:i/>
                <w:iCs/>
                <w:sz w:val="16"/>
                <w:szCs w:val="16"/>
              </w:rPr>
              <w:t>odstranění diskriminace</w:t>
            </w:r>
            <w:r w:rsidR="00DD19C9">
              <w:rPr>
                <w:rFonts w:cstheme="minorHAnsi"/>
                <w:i/>
                <w:iCs/>
                <w:sz w:val="16"/>
                <w:szCs w:val="16"/>
              </w:rPr>
              <w:t xml:space="preserve"> a </w:t>
            </w:r>
            <w:r w:rsidRPr="002B209E">
              <w:rPr>
                <w:rFonts w:cstheme="minorHAnsi"/>
                <w:i/>
                <w:iCs/>
                <w:sz w:val="16"/>
                <w:szCs w:val="16"/>
              </w:rPr>
              <w:t>předsudků vůči etnickým skupinám – otázka lidských práv;</w:t>
            </w:r>
          </w:p>
          <w:p w14:paraId="515AED3E" w14:textId="77777777" w:rsidR="00B710CA" w:rsidRPr="002B209E" w:rsidRDefault="00B710CA" w:rsidP="00DC1881">
            <w:pPr>
              <w:rPr>
                <w:rFonts w:cstheme="minorHAnsi"/>
                <w:sz w:val="16"/>
                <w:szCs w:val="16"/>
              </w:rPr>
            </w:pPr>
            <w:r w:rsidRPr="002B209E">
              <w:rPr>
                <w:rFonts w:cstheme="minorHAnsi"/>
                <w:sz w:val="16"/>
                <w:szCs w:val="16"/>
              </w:rPr>
              <w:t>Etnický původ</w:t>
            </w:r>
          </w:p>
          <w:p w14:paraId="284C3C51" w14:textId="1FF316BD" w:rsidR="00B710CA" w:rsidRPr="002B209E" w:rsidRDefault="00B710CA" w:rsidP="00DC1881">
            <w:pPr>
              <w:ind w:left="360"/>
              <w:rPr>
                <w:rFonts w:cstheme="minorHAnsi"/>
                <w:i/>
                <w:iCs/>
                <w:sz w:val="16"/>
                <w:szCs w:val="16"/>
              </w:rPr>
            </w:pPr>
            <w:r w:rsidRPr="002B209E">
              <w:rPr>
                <w:rFonts w:cstheme="minorHAnsi"/>
                <w:i/>
                <w:iCs/>
                <w:sz w:val="16"/>
                <w:szCs w:val="16"/>
              </w:rPr>
              <w:t>projevy rasové nesnášenlivosti – jejich rozpoznání</w:t>
            </w:r>
            <w:r w:rsidR="00DD19C9">
              <w:rPr>
                <w:rFonts w:cstheme="minorHAnsi"/>
                <w:i/>
                <w:iCs/>
                <w:sz w:val="16"/>
                <w:szCs w:val="16"/>
              </w:rPr>
              <w:t xml:space="preserve"> a </w:t>
            </w:r>
            <w:r w:rsidRPr="002B209E">
              <w:rPr>
                <w:rFonts w:cstheme="minorHAnsi"/>
                <w:i/>
                <w:iCs/>
                <w:sz w:val="16"/>
                <w:szCs w:val="16"/>
              </w:rPr>
              <w:t>důvody vzniku</w:t>
            </w:r>
          </w:p>
          <w:p w14:paraId="0FB2AC45" w14:textId="77777777" w:rsidR="00B710CA" w:rsidRPr="002B209E" w:rsidRDefault="00B710CA" w:rsidP="00DC1881">
            <w:pPr>
              <w:rPr>
                <w:rFonts w:cstheme="minorHAnsi"/>
                <w:sz w:val="16"/>
                <w:szCs w:val="16"/>
              </w:rPr>
            </w:pPr>
            <w:r w:rsidRPr="002B209E">
              <w:rPr>
                <w:rFonts w:cstheme="minorHAnsi"/>
                <w:sz w:val="16"/>
                <w:szCs w:val="16"/>
              </w:rPr>
              <w:t>MEDIÁLNÍ VÝCHOVA</w:t>
            </w:r>
          </w:p>
          <w:p w14:paraId="5487996C" w14:textId="092AEB0B" w:rsidR="00B710CA" w:rsidRPr="002B209E" w:rsidRDefault="00B710CA" w:rsidP="00DC1881">
            <w:pPr>
              <w:rPr>
                <w:rFonts w:cstheme="minorHAnsi"/>
                <w:sz w:val="16"/>
                <w:szCs w:val="16"/>
              </w:rPr>
            </w:pPr>
            <w:r w:rsidRPr="002B209E">
              <w:rPr>
                <w:rFonts w:cstheme="minorHAnsi"/>
                <w:sz w:val="16"/>
                <w:szCs w:val="16"/>
              </w:rPr>
              <w:t>Kritické čtení</w:t>
            </w:r>
            <w:r w:rsidR="00DD19C9">
              <w:rPr>
                <w:rFonts w:cstheme="minorHAnsi"/>
                <w:sz w:val="16"/>
                <w:szCs w:val="16"/>
              </w:rPr>
              <w:t xml:space="preserve"> a </w:t>
            </w:r>
            <w:r w:rsidRPr="002B209E">
              <w:rPr>
                <w:rFonts w:cstheme="minorHAnsi"/>
                <w:sz w:val="16"/>
                <w:szCs w:val="16"/>
              </w:rPr>
              <w:t>vnímání mediálních sdělení</w:t>
            </w:r>
          </w:p>
          <w:p w14:paraId="7115B393" w14:textId="475B1007" w:rsidR="00B710CA" w:rsidRPr="002B209E" w:rsidRDefault="00B710CA" w:rsidP="00DC1881">
            <w:pPr>
              <w:ind w:left="360"/>
              <w:rPr>
                <w:rFonts w:cstheme="minorHAnsi"/>
                <w:i/>
                <w:iCs/>
                <w:sz w:val="16"/>
                <w:szCs w:val="16"/>
              </w:rPr>
            </w:pPr>
            <w:r w:rsidRPr="002B209E">
              <w:rPr>
                <w:rFonts w:cstheme="minorHAnsi"/>
                <w:i/>
                <w:iCs/>
                <w:sz w:val="16"/>
                <w:szCs w:val="16"/>
              </w:rPr>
              <w:t>podstata mediálního sdělení, objasnění jeho cílů</w:t>
            </w:r>
            <w:r w:rsidR="00DD19C9">
              <w:rPr>
                <w:rFonts w:cstheme="minorHAnsi"/>
                <w:i/>
                <w:iCs/>
                <w:sz w:val="16"/>
                <w:szCs w:val="16"/>
              </w:rPr>
              <w:t xml:space="preserve"> a </w:t>
            </w:r>
            <w:r w:rsidRPr="002B209E">
              <w:rPr>
                <w:rFonts w:cstheme="minorHAnsi"/>
                <w:i/>
                <w:iCs/>
                <w:sz w:val="16"/>
                <w:szCs w:val="16"/>
              </w:rPr>
              <w:t>pravidel;</w:t>
            </w:r>
          </w:p>
          <w:p w14:paraId="68970B75" w14:textId="2E8AB712" w:rsidR="00B710CA" w:rsidRPr="002B209E" w:rsidRDefault="00B710CA" w:rsidP="00DC1881">
            <w:pPr>
              <w:rPr>
                <w:rFonts w:cstheme="minorHAnsi"/>
                <w:sz w:val="16"/>
                <w:szCs w:val="16"/>
              </w:rPr>
            </w:pPr>
            <w:r w:rsidRPr="002B209E">
              <w:rPr>
                <w:rFonts w:cstheme="minorHAnsi"/>
                <w:sz w:val="16"/>
                <w:szCs w:val="16"/>
              </w:rPr>
              <w:t>Fungování</w:t>
            </w:r>
            <w:r w:rsidR="00DD19C9">
              <w:rPr>
                <w:rFonts w:cstheme="minorHAnsi"/>
                <w:sz w:val="16"/>
                <w:szCs w:val="16"/>
              </w:rPr>
              <w:t xml:space="preserve"> a </w:t>
            </w:r>
            <w:r w:rsidRPr="002B209E">
              <w:rPr>
                <w:rFonts w:cstheme="minorHAnsi"/>
                <w:sz w:val="16"/>
                <w:szCs w:val="16"/>
              </w:rPr>
              <w:t>vliv médií ve společnosti</w:t>
            </w:r>
          </w:p>
          <w:p w14:paraId="059F677E" w14:textId="51A8228C" w:rsidR="00B710CA" w:rsidRPr="002B209E" w:rsidRDefault="00B710CA" w:rsidP="00DC1881">
            <w:pPr>
              <w:ind w:left="360"/>
              <w:rPr>
                <w:rFonts w:cstheme="minorHAnsi"/>
                <w:i/>
                <w:iCs/>
                <w:sz w:val="16"/>
                <w:szCs w:val="16"/>
              </w:rPr>
            </w:pPr>
            <w:r w:rsidRPr="002B209E">
              <w:rPr>
                <w:rFonts w:cstheme="minorHAnsi"/>
                <w:i/>
                <w:iCs/>
                <w:sz w:val="16"/>
                <w:szCs w:val="16"/>
              </w:rPr>
              <w:t>faktory ovlivňující média, vliv médií na každodenní život, společnost, politický život</w:t>
            </w:r>
            <w:r w:rsidR="00DD19C9">
              <w:rPr>
                <w:rFonts w:cstheme="minorHAnsi"/>
                <w:i/>
                <w:iCs/>
                <w:sz w:val="16"/>
                <w:szCs w:val="16"/>
              </w:rPr>
              <w:t xml:space="preserve"> a </w:t>
            </w:r>
            <w:r w:rsidRPr="002B209E">
              <w:rPr>
                <w:rFonts w:cstheme="minorHAnsi"/>
                <w:i/>
                <w:iCs/>
                <w:sz w:val="16"/>
                <w:szCs w:val="16"/>
              </w:rPr>
              <w:t>kulturu</w:t>
            </w:r>
            <w:r w:rsidR="00DD19C9">
              <w:rPr>
                <w:rFonts w:cstheme="minorHAnsi"/>
                <w:i/>
                <w:iCs/>
                <w:sz w:val="16"/>
                <w:szCs w:val="16"/>
              </w:rPr>
              <w:t xml:space="preserve"> z </w:t>
            </w:r>
            <w:r w:rsidRPr="002B209E">
              <w:rPr>
                <w:rFonts w:cstheme="minorHAnsi"/>
                <w:i/>
                <w:iCs/>
                <w:sz w:val="16"/>
                <w:szCs w:val="16"/>
              </w:rPr>
              <w:t>hlediska současné</w:t>
            </w:r>
            <w:r w:rsidR="00DD19C9">
              <w:rPr>
                <w:rFonts w:cstheme="minorHAnsi"/>
                <w:i/>
                <w:iCs/>
                <w:sz w:val="16"/>
                <w:szCs w:val="16"/>
              </w:rPr>
              <w:t xml:space="preserve"> i </w:t>
            </w:r>
            <w:r w:rsidRPr="002B209E">
              <w:rPr>
                <w:rFonts w:cstheme="minorHAnsi"/>
                <w:i/>
                <w:iCs/>
                <w:sz w:val="16"/>
                <w:szCs w:val="16"/>
              </w:rPr>
              <w:t>historické perspektivy</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F51F409" w14:textId="526AAEF2" w:rsidR="00B710CA" w:rsidRPr="004E01BD" w:rsidRDefault="00B710CA" w:rsidP="00DC1881">
            <w:pPr>
              <w:pStyle w:val="Pesah-pedm"/>
              <w:rPr>
                <w:rFonts w:cs="Times New Roman"/>
              </w:rPr>
            </w:pPr>
            <w:r>
              <w:t>Český jazyk</w:t>
            </w:r>
            <w:r w:rsidR="00DD19C9">
              <w:t xml:space="preserve"> a </w:t>
            </w:r>
            <w:r>
              <w:t>literatura</w:t>
            </w:r>
          </w:p>
          <w:p w14:paraId="160BDE01" w14:textId="77777777" w:rsidR="00B710CA" w:rsidRPr="004E01BD" w:rsidRDefault="00B710CA" w:rsidP="00DC1881">
            <w:pPr>
              <w:pStyle w:val="Pesah-ronk"/>
            </w:pPr>
            <w:r>
              <w:t>septima</w:t>
            </w:r>
          </w:p>
          <w:p w14:paraId="605092F2" w14:textId="36D36EFC" w:rsidR="00B710CA" w:rsidRPr="004E01BD" w:rsidRDefault="00B710CA" w:rsidP="00DC1881">
            <w:pPr>
              <w:pStyle w:val="Pesah-tma"/>
              <w:rPr>
                <w:iCs/>
              </w:rPr>
            </w:pPr>
            <w:r>
              <w:t>Moderní básnické směry přelomu 19.</w:t>
            </w:r>
            <w:r w:rsidR="00DD19C9">
              <w:t xml:space="preserve"> a </w:t>
            </w:r>
            <w:r>
              <w:t>20. století</w:t>
            </w:r>
            <w:r w:rsidR="00DD19C9">
              <w:t xml:space="preserve"> v </w:t>
            </w:r>
            <w:r>
              <w:t>české literatuře; Světová poezie</w:t>
            </w:r>
            <w:r w:rsidR="00DD19C9">
              <w:t xml:space="preserve"> a </w:t>
            </w:r>
            <w:r>
              <w:t>próza 1. poloviny 20. století; Česká poezie</w:t>
            </w:r>
            <w:r w:rsidR="00DD19C9">
              <w:t xml:space="preserve"> a </w:t>
            </w:r>
            <w:r>
              <w:t>próza 1. poloviny 20. století; Světová dramatická tvorba</w:t>
            </w:r>
            <w:r w:rsidR="00DD19C9">
              <w:t xml:space="preserve"> v </w:t>
            </w:r>
            <w:r>
              <w:t>1. polovině 20. století; České divadlo</w:t>
            </w:r>
            <w:r w:rsidR="00DD19C9">
              <w:t xml:space="preserve"> v </w:t>
            </w:r>
            <w:r>
              <w:t>1. pol. 20. stol.</w:t>
            </w:r>
          </w:p>
          <w:p w14:paraId="0E222BCD" w14:textId="77777777" w:rsidR="00B710CA" w:rsidRPr="004E01BD" w:rsidRDefault="00B710CA" w:rsidP="00DC1881">
            <w:pPr>
              <w:pStyle w:val="Pesah-pedm"/>
            </w:pPr>
            <w:r>
              <w:t>Základy společenských věd</w:t>
            </w:r>
          </w:p>
          <w:p w14:paraId="4FF721CD" w14:textId="77777777" w:rsidR="00B710CA" w:rsidRPr="004E01BD" w:rsidRDefault="00B710CA" w:rsidP="00DC1881">
            <w:pPr>
              <w:pStyle w:val="Pesah-ronk"/>
            </w:pPr>
            <w:r>
              <w:t>septima</w:t>
            </w:r>
          </w:p>
          <w:p w14:paraId="56D89681" w14:textId="345AA1C7" w:rsidR="00B710CA" w:rsidRPr="004E01BD" w:rsidRDefault="00B710CA" w:rsidP="00DC1881">
            <w:pPr>
              <w:pStyle w:val="Pesah-tma"/>
              <w:rPr>
                <w:iCs/>
              </w:rPr>
            </w:pPr>
            <w:r>
              <w:t>Tržní ekonomika; Národní hospodářství</w:t>
            </w:r>
            <w:r w:rsidR="00DD19C9">
              <w:t xml:space="preserve"> a </w:t>
            </w:r>
            <w:r>
              <w:t>úloha státu</w:t>
            </w:r>
            <w:r w:rsidR="00DD19C9">
              <w:t xml:space="preserve"> v </w:t>
            </w:r>
            <w:r>
              <w:t>ekonomice</w:t>
            </w:r>
          </w:p>
          <w:p w14:paraId="4E12B552" w14:textId="77777777" w:rsidR="00B710CA" w:rsidRPr="004E01BD" w:rsidRDefault="00B710CA" w:rsidP="00DC1881">
            <w:pPr>
              <w:pStyle w:val="Pesah-pedm"/>
            </w:pPr>
            <w:r>
              <w:t>Zeměpis</w:t>
            </w:r>
          </w:p>
          <w:p w14:paraId="3EC2D831" w14:textId="77777777" w:rsidR="00B710CA" w:rsidRPr="004E01BD" w:rsidRDefault="00B710CA" w:rsidP="00DC1881">
            <w:pPr>
              <w:pStyle w:val="Pesah-ronk"/>
            </w:pPr>
            <w:r>
              <w:t>kvinta</w:t>
            </w:r>
          </w:p>
          <w:p w14:paraId="53EC9BA1" w14:textId="5A4E4A68" w:rsidR="00B710CA" w:rsidRPr="004E01BD" w:rsidRDefault="00B710CA" w:rsidP="00DC1881">
            <w:pPr>
              <w:pStyle w:val="Pesah-tma"/>
              <w:rPr>
                <w:iCs/>
              </w:rPr>
            </w:pPr>
            <w:r>
              <w:t>Afrika; Austrálie</w:t>
            </w:r>
            <w:r w:rsidR="00DD19C9">
              <w:t xml:space="preserve"> a </w:t>
            </w:r>
            <w:r>
              <w:t>Oceánie</w:t>
            </w:r>
          </w:p>
          <w:p w14:paraId="371B426F" w14:textId="77777777" w:rsidR="00B710CA" w:rsidRPr="004E01BD" w:rsidRDefault="00B710CA" w:rsidP="00DC1881">
            <w:pPr>
              <w:pStyle w:val="Pesah-ronk"/>
            </w:pPr>
            <w:r>
              <w:t>sexta</w:t>
            </w:r>
          </w:p>
          <w:p w14:paraId="2BD07916" w14:textId="77777777" w:rsidR="00B710CA" w:rsidRPr="004E01BD" w:rsidRDefault="00B710CA" w:rsidP="00DC1881">
            <w:pPr>
              <w:pStyle w:val="Pesah-tma"/>
              <w:rPr>
                <w:iCs/>
              </w:rPr>
            </w:pPr>
            <w:r>
              <w:t>Amerika; Asie; Evropa; Česká republika</w:t>
            </w:r>
          </w:p>
          <w:p w14:paraId="77C215E2" w14:textId="77777777" w:rsidR="00B710CA" w:rsidRPr="004E01BD" w:rsidRDefault="00B710CA" w:rsidP="00DC1881">
            <w:pPr>
              <w:pStyle w:val="Pesah-pedm"/>
            </w:pPr>
            <w:r>
              <w:t>Estetická výchova hudební</w:t>
            </w:r>
          </w:p>
          <w:p w14:paraId="6BCE7795" w14:textId="77777777" w:rsidR="00B710CA" w:rsidRPr="004E01BD" w:rsidRDefault="00B710CA" w:rsidP="00DC1881">
            <w:pPr>
              <w:pStyle w:val="Pesah-ronk"/>
            </w:pPr>
            <w:r>
              <w:t>sexta</w:t>
            </w:r>
          </w:p>
          <w:p w14:paraId="6ACE9253" w14:textId="77777777" w:rsidR="00B710CA" w:rsidRPr="004E01BD" w:rsidRDefault="00B710CA" w:rsidP="00DC1881">
            <w:pPr>
              <w:pStyle w:val="Pesah-tma"/>
              <w:rPr>
                <w:iCs/>
              </w:rPr>
            </w:pPr>
            <w:r>
              <w:t>Hudba 20. století</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11D07C75" w14:textId="169A179C" w:rsidR="00B710CA" w:rsidRPr="004E01BD" w:rsidRDefault="00B710CA" w:rsidP="00DC1881">
            <w:pPr>
              <w:pStyle w:val="Pesah-pedm"/>
              <w:rPr>
                <w:rFonts w:cs="Times New Roman"/>
              </w:rPr>
            </w:pPr>
            <w:r>
              <w:t>Český jazyk</w:t>
            </w:r>
            <w:r w:rsidR="00DD19C9">
              <w:t xml:space="preserve"> a </w:t>
            </w:r>
            <w:r>
              <w:t>literatura</w:t>
            </w:r>
          </w:p>
          <w:p w14:paraId="06434330" w14:textId="77777777" w:rsidR="00B710CA" w:rsidRPr="004E01BD" w:rsidRDefault="00B710CA" w:rsidP="00DC1881">
            <w:pPr>
              <w:pStyle w:val="Pesah-ronk"/>
            </w:pPr>
            <w:r>
              <w:t>septima</w:t>
            </w:r>
          </w:p>
          <w:p w14:paraId="5D754221" w14:textId="672742CC" w:rsidR="00B710CA" w:rsidRPr="004E01BD" w:rsidRDefault="00B710CA" w:rsidP="00DC1881">
            <w:pPr>
              <w:pStyle w:val="Pesah-tma"/>
              <w:rPr>
                <w:iCs/>
              </w:rPr>
            </w:pPr>
            <w:r>
              <w:t>Moderní básnické směry přelomu 19.</w:t>
            </w:r>
            <w:r w:rsidR="00DD19C9">
              <w:t xml:space="preserve"> a </w:t>
            </w:r>
            <w:r>
              <w:t>20. století</w:t>
            </w:r>
            <w:r w:rsidR="00DD19C9">
              <w:t xml:space="preserve"> v </w:t>
            </w:r>
            <w:r>
              <w:t>české literatuře; Světová poezie</w:t>
            </w:r>
            <w:r w:rsidR="00DD19C9">
              <w:t xml:space="preserve"> a </w:t>
            </w:r>
            <w:r>
              <w:t>próza 1. poloviny 20. století; Česká poezie</w:t>
            </w:r>
            <w:r w:rsidR="00DD19C9">
              <w:t xml:space="preserve"> a </w:t>
            </w:r>
            <w:r>
              <w:t>próza 1. poloviny 20. století; Světová dramatická tvorba</w:t>
            </w:r>
            <w:r w:rsidR="00DD19C9">
              <w:t xml:space="preserve"> v </w:t>
            </w:r>
            <w:r>
              <w:t>1. polovině 20. století; České divadlo</w:t>
            </w:r>
            <w:r w:rsidR="00DD19C9">
              <w:t xml:space="preserve"> v </w:t>
            </w:r>
            <w:r>
              <w:t>1. pol. 20. stol.</w:t>
            </w:r>
          </w:p>
          <w:p w14:paraId="7676E6F1" w14:textId="77777777" w:rsidR="00B710CA" w:rsidRPr="004E01BD" w:rsidRDefault="00B710CA" w:rsidP="00DC1881">
            <w:pPr>
              <w:pStyle w:val="Pesah-ronk"/>
            </w:pPr>
            <w:r>
              <w:t>oktáva</w:t>
            </w:r>
          </w:p>
          <w:p w14:paraId="4A86AE86" w14:textId="6D98D812" w:rsidR="00B710CA" w:rsidRPr="004E01BD" w:rsidRDefault="00B710CA" w:rsidP="00DC1881">
            <w:pPr>
              <w:pStyle w:val="Pesah-tma"/>
              <w:rPr>
                <w:iCs/>
              </w:rPr>
            </w:pPr>
            <w:r>
              <w:t>Světová literatura – obecný přehled, literární směry</w:t>
            </w:r>
            <w:r w:rsidR="00DD19C9">
              <w:t xml:space="preserve"> a </w:t>
            </w:r>
            <w:r>
              <w:t>skupiny; Národní literatury</w:t>
            </w:r>
            <w:r w:rsidR="00DD19C9">
              <w:t xml:space="preserve"> a </w:t>
            </w:r>
            <w:r>
              <w:t xml:space="preserve">jejich představitelé; Světová dramatická tvorba; </w:t>
            </w:r>
          </w:p>
          <w:p w14:paraId="2BE23800" w14:textId="77777777" w:rsidR="00B710CA" w:rsidRPr="004E01BD" w:rsidRDefault="00B710CA" w:rsidP="00DC1881">
            <w:pPr>
              <w:pStyle w:val="Pesah-tma"/>
              <w:rPr>
                <w:iCs/>
              </w:rPr>
            </w:pPr>
            <w:r>
              <w:t xml:space="preserve">Česká literatura od r. 1945 do poč. 60. let; Česká literatura od počátku 60. let </w:t>
            </w:r>
            <w:r>
              <w:lastRenderedPageBreak/>
              <w:t>do r. 1970; Česká literatura od r. 1970 do r. 1989</w:t>
            </w:r>
          </w:p>
          <w:p w14:paraId="208B325E" w14:textId="77777777" w:rsidR="00B710CA" w:rsidRPr="004E01BD" w:rsidRDefault="00B710CA" w:rsidP="00DC1881">
            <w:pPr>
              <w:pStyle w:val="Pesah-pedm"/>
            </w:pPr>
            <w:r>
              <w:t>Základy společenských věd</w:t>
            </w:r>
          </w:p>
          <w:p w14:paraId="1717F5E0" w14:textId="77777777" w:rsidR="00B710CA" w:rsidRPr="004E01BD" w:rsidRDefault="00B710CA" w:rsidP="00DC1881">
            <w:pPr>
              <w:pStyle w:val="Pesah-ronk"/>
            </w:pPr>
            <w:r>
              <w:t>oktáva</w:t>
            </w:r>
          </w:p>
          <w:p w14:paraId="0D404EEC" w14:textId="4E55A8B4" w:rsidR="00B710CA" w:rsidRPr="004E01BD" w:rsidRDefault="00B710CA" w:rsidP="00DC1881">
            <w:pPr>
              <w:pStyle w:val="Pesah-tma"/>
              <w:rPr>
                <w:iCs/>
              </w:rPr>
            </w:pPr>
            <w:r>
              <w:t>Dějiny filosofie</w:t>
            </w:r>
            <w:r w:rsidR="00DD19C9">
              <w:t xml:space="preserve"> a </w:t>
            </w:r>
            <w:r>
              <w:t>etiky; Etika; Religionistika</w:t>
            </w:r>
          </w:p>
          <w:p w14:paraId="77205E37" w14:textId="77777777" w:rsidR="00B710CA" w:rsidRPr="004E01BD" w:rsidRDefault="00B710CA" w:rsidP="00DC1881">
            <w:pPr>
              <w:pStyle w:val="Pesah-pedm"/>
            </w:pPr>
            <w:r>
              <w:t>Fyzika</w:t>
            </w:r>
          </w:p>
          <w:p w14:paraId="2FCB63CF" w14:textId="77777777" w:rsidR="00B710CA" w:rsidRPr="004E01BD" w:rsidRDefault="00B710CA" w:rsidP="00DC1881">
            <w:pPr>
              <w:pStyle w:val="Pesah-ronk"/>
            </w:pPr>
            <w:r>
              <w:t>oktáva</w:t>
            </w:r>
          </w:p>
          <w:p w14:paraId="28C0D18B" w14:textId="7A4D3F67" w:rsidR="00B710CA" w:rsidRPr="004E01BD" w:rsidRDefault="00B710CA" w:rsidP="00DC1881">
            <w:pPr>
              <w:pStyle w:val="Pesah-tma"/>
              <w:rPr>
                <w:iCs/>
              </w:rPr>
            </w:pPr>
            <w:r>
              <w:t>Jaderná fyzika</w:t>
            </w:r>
            <w:r w:rsidR="00DD19C9">
              <w:t xml:space="preserve"> a </w:t>
            </w:r>
            <w:r>
              <w:t>fyzika částic</w:t>
            </w:r>
          </w:p>
        </w:tc>
      </w:tr>
    </w:tbl>
    <w:p w14:paraId="3E372B49" w14:textId="77777777" w:rsidR="00B710CA" w:rsidRDefault="00B710CA" w:rsidP="00B710CA">
      <w:pPr>
        <w:pStyle w:val="Nadpis4"/>
        <w:rPr>
          <w:bCs/>
        </w:rPr>
      </w:pPr>
      <w:bookmarkStart w:id="181" w:name="_Toc401043563"/>
      <w:r>
        <w:lastRenderedPageBreak/>
        <w:t>Soudobé dějiny</w:t>
      </w:r>
      <w:bookmarkEnd w:id="181"/>
    </w:p>
    <w:p w14:paraId="65846DA1" w14:textId="77777777" w:rsidR="00B710CA" w:rsidRPr="002B209E" w:rsidRDefault="00B710CA" w:rsidP="00B710CA">
      <w:pPr>
        <w:rPr>
          <w:rFonts w:cstheme="minorHAnsi"/>
        </w:rPr>
      </w:pPr>
      <w:r w:rsidRPr="002B209E">
        <w:rPr>
          <w:rFonts w:cstheme="minorHAnsi"/>
        </w:rPr>
        <w:t>Dotace učebního bloku:   30</w:t>
      </w:r>
    </w:p>
    <w:tbl>
      <w:tblPr>
        <w:tblW w:w="10110" w:type="dxa"/>
        <w:shd w:val="clear" w:color="auto" w:fill="FFFFFF"/>
        <w:tblCellMar>
          <w:top w:w="45" w:type="dxa"/>
          <w:left w:w="45" w:type="dxa"/>
          <w:bottom w:w="45" w:type="dxa"/>
          <w:right w:w="45" w:type="dxa"/>
        </w:tblCellMar>
        <w:tblLook w:val="04A0" w:firstRow="1" w:lastRow="0" w:firstColumn="1" w:lastColumn="0" w:noHBand="0" w:noVBand="1"/>
      </w:tblPr>
      <w:tblGrid>
        <w:gridCol w:w="3544"/>
        <w:gridCol w:w="1824"/>
        <w:gridCol w:w="1828"/>
        <w:gridCol w:w="2914"/>
      </w:tblGrid>
      <w:tr w:rsidR="00B710CA" w:rsidRPr="004E01BD" w14:paraId="26E505F5"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246E98B9" w14:textId="77777777" w:rsidR="00B710CA" w:rsidRPr="002B209E" w:rsidRDefault="00B710CA" w:rsidP="00DC1881">
            <w:pPr>
              <w:jc w:val="left"/>
              <w:rPr>
                <w:rStyle w:val="Siln"/>
                <w:rFonts w:cstheme="minorHAnsi"/>
              </w:rPr>
            </w:pPr>
            <w:r w:rsidRPr="002B209E">
              <w:rPr>
                <w:rStyle w:val="Siln"/>
                <w:rFonts w:cstheme="minorHAnsi"/>
              </w:rPr>
              <w:t>Očekávané výstupy</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41E5C5E0" w14:textId="77777777" w:rsidR="00B710CA" w:rsidRPr="002B209E" w:rsidRDefault="00B710CA" w:rsidP="00DC1881">
            <w:pPr>
              <w:jc w:val="left"/>
              <w:rPr>
                <w:rStyle w:val="Siln"/>
                <w:rFonts w:cstheme="minorHAnsi"/>
              </w:rPr>
            </w:pPr>
            <w:r w:rsidRPr="002B209E">
              <w:rPr>
                <w:rStyle w:val="Siln"/>
                <w:rFonts w:cstheme="minorHAnsi"/>
              </w:rPr>
              <w:t>Učivo</w:t>
            </w:r>
          </w:p>
        </w:tc>
      </w:tr>
      <w:tr w:rsidR="00B710CA" w:rsidRPr="00D166DA" w14:paraId="7B292CB8" w14:textId="77777777" w:rsidTr="00DC1881">
        <w:tc>
          <w:tcPr>
            <w:tcW w:w="265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B224AD7" w14:textId="77777777" w:rsidR="00B710CA" w:rsidRPr="002B209E" w:rsidRDefault="00B710CA" w:rsidP="00DC1881">
            <w:pPr>
              <w:rPr>
                <w:rFonts w:cstheme="minorHAnsi"/>
              </w:rPr>
            </w:pPr>
            <w:r w:rsidRPr="002B209E">
              <w:rPr>
                <w:rFonts w:cstheme="minorHAnsi"/>
              </w:rPr>
              <w:t>Žák:</w:t>
            </w:r>
          </w:p>
          <w:p w14:paraId="2D9DF4D8" w14:textId="494F6B92" w:rsidR="00B710CA" w:rsidRPr="00D166DA" w:rsidRDefault="00B710CA" w:rsidP="000427F0">
            <w:pPr>
              <w:pStyle w:val="Vstupy"/>
            </w:pPr>
            <w:r>
              <w:t>charakterizuje vznik, vývoj</w:t>
            </w:r>
            <w:r w:rsidR="00DD19C9">
              <w:t xml:space="preserve"> a </w:t>
            </w:r>
            <w:r>
              <w:t>rozpad bipolárního světa; jeho vojenská, politická</w:t>
            </w:r>
            <w:r w:rsidR="00DD19C9">
              <w:t xml:space="preserve"> a </w:t>
            </w:r>
            <w:r>
              <w:t>hospodářská seskupení, vzájemné vztahy</w:t>
            </w:r>
            <w:r w:rsidR="00DD19C9">
              <w:t xml:space="preserve"> a </w:t>
            </w:r>
            <w:r>
              <w:t>nejvýznamnější konflikty</w:t>
            </w:r>
          </w:p>
          <w:p w14:paraId="1FC6DB09" w14:textId="3918C70D" w:rsidR="00B710CA" w:rsidRPr="00D166DA" w:rsidRDefault="00B710CA" w:rsidP="000427F0">
            <w:pPr>
              <w:pStyle w:val="Vstupy"/>
            </w:pPr>
            <w:r>
              <w:t>vysvětlí základní problémy vnitřního vývoje zemí západního</w:t>
            </w:r>
            <w:r w:rsidR="00DD19C9">
              <w:t xml:space="preserve"> a </w:t>
            </w:r>
            <w:r>
              <w:t>východního bloku</w:t>
            </w:r>
            <w:r w:rsidR="00DD19C9">
              <w:t xml:space="preserve"> s </w:t>
            </w:r>
            <w:r>
              <w:t>důrazem na pochopení vzájemného vztahu supervelmocí</w:t>
            </w:r>
            <w:r w:rsidR="00DD19C9">
              <w:t xml:space="preserve"> a </w:t>
            </w:r>
            <w:r>
              <w:t>na situaci ve střední Evropě</w:t>
            </w:r>
          </w:p>
          <w:p w14:paraId="2ACDB692" w14:textId="2579B507" w:rsidR="00B710CA" w:rsidRPr="00D166DA" w:rsidRDefault="00B710CA" w:rsidP="000427F0">
            <w:pPr>
              <w:pStyle w:val="Vstupy"/>
            </w:pPr>
            <w:r>
              <w:t>porovná</w:t>
            </w:r>
            <w:r w:rsidR="00DD19C9">
              <w:t xml:space="preserve"> a </w:t>
            </w:r>
            <w:r>
              <w:t>vysvětlí způsob života</w:t>
            </w:r>
            <w:r w:rsidR="00DD19C9">
              <w:t xml:space="preserve"> a </w:t>
            </w:r>
            <w:r>
              <w:t>chování</w:t>
            </w:r>
            <w:r w:rsidR="00DD19C9">
              <w:t xml:space="preserve"> v </w:t>
            </w:r>
            <w:r>
              <w:t>demokratických</w:t>
            </w:r>
            <w:r w:rsidR="00DD19C9">
              <w:t xml:space="preserve"> a </w:t>
            </w:r>
            <w:r>
              <w:t>nedemokratických společnostech</w:t>
            </w:r>
          </w:p>
          <w:p w14:paraId="30E1D1C3" w14:textId="37A8BDD3" w:rsidR="00B710CA" w:rsidRPr="00D166DA" w:rsidRDefault="00B710CA" w:rsidP="000427F0">
            <w:pPr>
              <w:pStyle w:val="Vstupy"/>
            </w:pPr>
            <w:r>
              <w:t>popíše, objasní</w:t>
            </w:r>
            <w:r w:rsidR="00DD19C9">
              <w:t xml:space="preserve"> a </w:t>
            </w:r>
            <w:r>
              <w:t>kriticky zhodnotí poválečný vývoj Československa</w:t>
            </w:r>
            <w:r w:rsidR="00DD19C9">
              <w:t xml:space="preserve"> s </w:t>
            </w:r>
            <w:r>
              <w:t>důrazem na principy uplatňování totalitní moci</w:t>
            </w:r>
          </w:p>
          <w:p w14:paraId="6238EDB2" w14:textId="4C6606DC" w:rsidR="00B710CA" w:rsidRPr="00D166DA" w:rsidRDefault="00B710CA" w:rsidP="000427F0">
            <w:pPr>
              <w:pStyle w:val="Vstupy"/>
            </w:pPr>
            <w:r>
              <w:t>objasní hlavní problémy</w:t>
            </w:r>
            <w:r w:rsidR="00DD19C9">
              <w:t xml:space="preserve"> a </w:t>
            </w:r>
            <w:r>
              <w:t>specifické cesty vývoje významných postkoloniálních rozvojových zemí, určí ohniska napětí</w:t>
            </w:r>
            <w:r w:rsidR="00DD19C9">
              <w:t xml:space="preserve"> a </w:t>
            </w:r>
            <w:r>
              <w:t>odhalí případná negativa stávajícího rozvoje; objasní význam neevropských kultur (např. islámské)</w:t>
            </w:r>
            <w:r w:rsidR="00DD19C9">
              <w:t xml:space="preserve"> v </w:t>
            </w:r>
            <w:r>
              <w:t>moderním světě</w:t>
            </w:r>
          </w:p>
          <w:p w14:paraId="3D03A6EC" w14:textId="5DC95432" w:rsidR="00B710CA" w:rsidRPr="00D166DA" w:rsidRDefault="00B710CA" w:rsidP="000427F0">
            <w:pPr>
              <w:pStyle w:val="Vstupy"/>
            </w:pPr>
            <w:r>
              <w:t>na konkrétních příkladech zdůvodní nereálnost reformy komunistického bloku</w:t>
            </w:r>
            <w:r w:rsidR="00DD19C9">
              <w:t xml:space="preserve"> s </w:t>
            </w:r>
            <w:r>
              <w:t>důrazem na situaci</w:t>
            </w:r>
            <w:r w:rsidR="00DD19C9">
              <w:t xml:space="preserve"> v </w:t>
            </w:r>
            <w:r>
              <w:t>ČSSR</w:t>
            </w:r>
          </w:p>
          <w:p w14:paraId="50277CBB" w14:textId="0717EE9A" w:rsidR="00B710CA" w:rsidRPr="00D166DA" w:rsidRDefault="00B710CA" w:rsidP="000427F0">
            <w:pPr>
              <w:pStyle w:val="Vstupy"/>
            </w:pPr>
            <w:r>
              <w:t>popíše důvody rozpadu sovětského bloku, jeho ekonomickou</w:t>
            </w:r>
            <w:r w:rsidR="00DD19C9">
              <w:t xml:space="preserve"> i </w:t>
            </w:r>
            <w:r>
              <w:t>společenskou podmíněnost; charakterizuje konec bipolárního světa</w:t>
            </w:r>
          </w:p>
          <w:p w14:paraId="15E8F956" w14:textId="69303D2E" w:rsidR="00B710CA" w:rsidRPr="00D166DA" w:rsidRDefault="00B710CA" w:rsidP="000427F0">
            <w:pPr>
              <w:pStyle w:val="Vstupy"/>
            </w:pPr>
            <w:r>
              <w:t>popíše mechanismy</w:t>
            </w:r>
            <w:r w:rsidR="00DD19C9">
              <w:t xml:space="preserve"> a </w:t>
            </w:r>
            <w:r>
              <w:t>prostředky postupného sjednocování Evropy na demokratických principech, vysvětlí lidská práva</w:t>
            </w:r>
            <w:r w:rsidR="00DD19C9">
              <w:t xml:space="preserve"> v </w:t>
            </w:r>
            <w:r>
              <w:t>souvislosti</w:t>
            </w:r>
            <w:r w:rsidR="00DD19C9">
              <w:t xml:space="preserve"> s </w:t>
            </w:r>
            <w:r>
              <w:t>evropskou kulturní tradicí; zná základní instituce sjednocující se Evropy, jejich úlohu</w:t>
            </w:r>
            <w:r w:rsidR="00DD19C9">
              <w:t xml:space="preserve"> a </w:t>
            </w:r>
            <w:r>
              <w:t>fungování</w:t>
            </w:r>
          </w:p>
          <w:p w14:paraId="25B22532" w14:textId="40FB2A5F" w:rsidR="00B710CA" w:rsidRPr="00D166DA" w:rsidRDefault="00B710CA" w:rsidP="000427F0">
            <w:pPr>
              <w:pStyle w:val="Vstupy"/>
            </w:pPr>
            <w:r>
              <w:t>vymezí základní problémy soudobého světa</w:t>
            </w:r>
            <w:r w:rsidR="00DD19C9">
              <w:t xml:space="preserve"> a </w:t>
            </w:r>
            <w:r>
              <w:t>možnosti jeho dalšího vývoje</w:t>
            </w:r>
          </w:p>
        </w:tc>
        <w:tc>
          <w:tcPr>
            <w:tcW w:w="2345"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3E49B78C" w14:textId="77777777" w:rsidR="00B710CA" w:rsidRDefault="00B710CA" w:rsidP="001939F2">
            <w:pPr>
              <w:pStyle w:val="Uivo"/>
              <w:numPr>
                <w:ilvl w:val="0"/>
                <w:numId w:val="19"/>
              </w:numPr>
            </w:pPr>
            <w:r>
              <w:t>svět po druhé světové válce </w:t>
            </w:r>
          </w:p>
          <w:p w14:paraId="2D133B2B" w14:textId="40D8D879" w:rsidR="00B710CA" w:rsidRDefault="00B710CA" w:rsidP="001939F2">
            <w:pPr>
              <w:pStyle w:val="Uivo"/>
              <w:numPr>
                <w:ilvl w:val="0"/>
                <w:numId w:val="19"/>
              </w:numPr>
            </w:pPr>
            <w:r>
              <w:t>charakter 2. světové války</w:t>
            </w:r>
            <w:r w:rsidR="00DD19C9">
              <w:t xml:space="preserve"> a </w:t>
            </w:r>
            <w:r>
              <w:t>její důsledky </w:t>
            </w:r>
          </w:p>
          <w:p w14:paraId="55D1BB22" w14:textId="3AEC166F" w:rsidR="00B710CA" w:rsidRDefault="00B710CA" w:rsidP="001939F2">
            <w:pPr>
              <w:pStyle w:val="Uivo"/>
              <w:numPr>
                <w:ilvl w:val="0"/>
                <w:numId w:val="19"/>
              </w:numPr>
            </w:pPr>
            <w:r>
              <w:t>poválečný vývoj</w:t>
            </w:r>
            <w:r w:rsidR="00DD19C9">
              <w:t xml:space="preserve"> v </w:t>
            </w:r>
            <w:r>
              <w:t>mimoevropských oblastech </w:t>
            </w:r>
          </w:p>
          <w:p w14:paraId="6A04F15F" w14:textId="77777777" w:rsidR="00B710CA" w:rsidRDefault="00B710CA" w:rsidP="001939F2">
            <w:pPr>
              <w:pStyle w:val="Uivo"/>
              <w:numPr>
                <w:ilvl w:val="0"/>
                <w:numId w:val="19"/>
              </w:numPr>
            </w:pPr>
            <w:r>
              <w:t>období dočasné spolupráce velmocí </w:t>
            </w:r>
          </w:p>
          <w:p w14:paraId="5AACCA89" w14:textId="77777777" w:rsidR="00B710CA" w:rsidRDefault="00B710CA" w:rsidP="001939F2">
            <w:pPr>
              <w:pStyle w:val="Uivo"/>
              <w:numPr>
                <w:ilvl w:val="0"/>
                <w:numId w:val="19"/>
              </w:numPr>
            </w:pPr>
            <w:r>
              <w:t>studená válka </w:t>
            </w:r>
          </w:p>
          <w:p w14:paraId="31E2E1BB" w14:textId="389628B6" w:rsidR="00B710CA" w:rsidRDefault="00B710CA" w:rsidP="001939F2">
            <w:pPr>
              <w:pStyle w:val="Uivo"/>
              <w:numPr>
                <w:ilvl w:val="0"/>
                <w:numId w:val="19"/>
              </w:numPr>
            </w:pPr>
            <w:r>
              <w:t>změny ve světě 50.</w:t>
            </w:r>
            <w:r w:rsidR="00DD19C9">
              <w:t xml:space="preserve"> a </w:t>
            </w:r>
            <w:r>
              <w:t>60. let </w:t>
            </w:r>
          </w:p>
          <w:p w14:paraId="67FA955A" w14:textId="77777777" w:rsidR="00B710CA" w:rsidRDefault="00B710CA" w:rsidP="001939F2">
            <w:pPr>
              <w:pStyle w:val="Uivo"/>
              <w:numPr>
                <w:ilvl w:val="0"/>
                <w:numId w:val="19"/>
              </w:numPr>
            </w:pPr>
            <w:r>
              <w:t>třetí svět </w:t>
            </w:r>
          </w:p>
          <w:p w14:paraId="13409668" w14:textId="6DAE275D" w:rsidR="00B710CA" w:rsidRDefault="00B710CA" w:rsidP="001939F2">
            <w:pPr>
              <w:pStyle w:val="Uivo"/>
              <w:numPr>
                <w:ilvl w:val="0"/>
                <w:numId w:val="19"/>
              </w:numPr>
            </w:pPr>
            <w:r>
              <w:t>období zlomů – 70.</w:t>
            </w:r>
            <w:r w:rsidR="00DD19C9">
              <w:t xml:space="preserve"> a </w:t>
            </w:r>
            <w:r>
              <w:t>80. léta, globální problémy</w:t>
            </w:r>
            <w:r w:rsidR="00DD19C9">
              <w:t xml:space="preserve"> a </w:t>
            </w:r>
            <w:r>
              <w:t>výhled do budoucnosti </w:t>
            </w:r>
          </w:p>
          <w:p w14:paraId="2FD6DF29" w14:textId="77777777" w:rsidR="00B710CA" w:rsidRDefault="00B710CA" w:rsidP="001939F2">
            <w:pPr>
              <w:pStyle w:val="Uivo"/>
              <w:numPr>
                <w:ilvl w:val="0"/>
                <w:numId w:val="19"/>
              </w:numPr>
            </w:pPr>
            <w:r>
              <w:t>Československo po 2. světové válce </w:t>
            </w:r>
          </w:p>
          <w:p w14:paraId="613BF764" w14:textId="77777777" w:rsidR="00B710CA" w:rsidRDefault="00B710CA" w:rsidP="001939F2">
            <w:pPr>
              <w:pStyle w:val="Uivo"/>
              <w:numPr>
                <w:ilvl w:val="0"/>
                <w:numId w:val="19"/>
              </w:numPr>
            </w:pPr>
            <w:r>
              <w:t>ČSR 1945 – 1948 </w:t>
            </w:r>
          </w:p>
          <w:p w14:paraId="548EACD1" w14:textId="4B48B769" w:rsidR="00B710CA" w:rsidRDefault="00B710CA" w:rsidP="001939F2">
            <w:pPr>
              <w:pStyle w:val="Uivo"/>
              <w:numPr>
                <w:ilvl w:val="0"/>
                <w:numId w:val="19"/>
              </w:numPr>
            </w:pPr>
            <w:r>
              <w:t>ČSR</w:t>
            </w:r>
            <w:r w:rsidR="00DD19C9">
              <w:t xml:space="preserve"> v </w:t>
            </w:r>
            <w:r>
              <w:t>období stalinismu </w:t>
            </w:r>
          </w:p>
          <w:p w14:paraId="0088A093" w14:textId="04A95EF5" w:rsidR="00B710CA" w:rsidRDefault="00B710CA" w:rsidP="001939F2">
            <w:pPr>
              <w:pStyle w:val="Uivo"/>
              <w:numPr>
                <w:ilvl w:val="0"/>
                <w:numId w:val="19"/>
              </w:numPr>
            </w:pPr>
            <w:r>
              <w:t>ČSSR</w:t>
            </w:r>
            <w:r w:rsidR="00DD19C9">
              <w:t xml:space="preserve"> v </w:t>
            </w:r>
            <w:r>
              <w:t>období budování socialismu </w:t>
            </w:r>
          </w:p>
          <w:p w14:paraId="1484E84B" w14:textId="344D1B01" w:rsidR="00B710CA" w:rsidRDefault="00B710CA" w:rsidP="001939F2">
            <w:pPr>
              <w:pStyle w:val="Uivo"/>
              <w:numPr>
                <w:ilvl w:val="0"/>
                <w:numId w:val="19"/>
              </w:numPr>
            </w:pPr>
            <w:r>
              <w:t>ČSSR – pokus</w:t>
            </w:r>
            <w:r w:rsidR="00DD19C9">
              <w:t xml:space="preserve"> o </w:t>
            </w:r>
            <w:r>
              <w:t>reformu socialismu </w:t>
            </w:r>
          </w:p>
          <w:p w14:paraId="49D04443" w14:textId="2949182C" w:rsidR="00B710CA" w:rsidRDefault="00B710CA" w:rsidP="001939F2">
            <w:pPr>
              <w:pStyle w:val="Uivo"/>
              <w:numPr>
                <w:ilvl w:val="0"/>
                <w:numId w:val="19"/>
              </w:numPr>
            </w:pPr>
            <w:r>
              <w:t>ČSSR</w:t>
            </w:r>
            <w:r w:rsidR="00DD19C9">
              <w:t xml:space="preserve"> v </w:t>
            </w:r>
            <w:r>
              <w:t>období normalizace </w:t>
            </w:r>
          </w:p>
          <w:p w14:paraId="55D79A77" w14:textId="77777777" w:rsidR="00B710CA" w:rsidRDefault="00B710CA" w:rsidP="001939F2">
            <w:pPr>
              <w:pStyle w:val="Uivo"/>
              <w:numPr>
                <w:ilvl w:val="0"/>
                <w:numId w:val="19"/>
              </w:numPr>
            </w:pPr>
            <w:r>
              <w:t>krize režimu </w:t>
            </w:r>
          </w:p>
          <w:p w14:paraId="4B4D9A67" w14:textId="50993309" w:rsidR="00B710CA" w:rsidRPr="00D166DA" w:rsidRDefault="00B710CA" w:rsidP="001939F2">
            <w:pPr>
              <w:pStyle w:val="Uivo"/>
              <w:numPr>
                <w:ilvl w:val="0"/>
                <w:numId w:val="19"/>
              </w:numPr>
            </w:pPr>
            <w:r>
              <w:t>konec totalitního systému, návrat</w:t>
            </w:r>
            <w:r w:rsidR="00DD19C9">
              <w:t xml:space="preserve"> k </w:t>
            </w:r>
            <w:r>
              <w:t>demokracii, rozdělení státu </w:t>
            </w:r>
          </w:p>
        </w:tc>
      </w:tr>
      <w:tr w:rsidR="00B710CA" w:rsidRPr="00A24A72" w14:paraId="7734E7DD"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75A57DBC" w14:textId="77777777" w:rsidR="00B710CA" w:rsidRPr="002B209E" w:rsidRDefault="00B710CA" w:rsidP="00DC1881">
            <w:pPr>
              <w:jc w:val="left"/>
              <w:rPr>
                <w:rStyle w:val="Siln"/>
                <w:rFonts w:cstheme="minorHAnsi"/>
              </w:rPr>
            </w:pPr>
            <w:r w:rsidRPr="002B209E">
              <w:rPr>
                <w:rStyle w:val="Siln"/>
                <w:rFonts w:cstheme="minorHAnsi"/>
              </w:rPr>
              <w:t>Průřezová témata</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8D58EE7" w14:textId="77777777" w:rsidR="00B710CA" w:rsidRPr="002B209E" w:rsidRDefault="00B710CA" w:rsidP="00DC1881">
            <w:pPr>
              <w:jc w:val="left"/>
              <w:rPr>
                <w:rStyle w:val="Siln"/>
                <w:rFonts w:cstheme="minorHAnsi"/>
              </w:rPr>
            </w:pPr>
            <w:r w:rsidRPr="002B209E">
              <w:rPr>
                <w:rStyle w:val="Siln"/>
                <w:rFonts w:cstheme="minorHAnsi"/>
              </w:rPr>
              <w:t>Přesahy do</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vAlign w:val="center"/>
            <w:hideMark/>
          </w:tcPr>
          <w:p w14:paraId="63D82CA0" w14:textId="77777777" w:rsidR="00B710CA" w:rsidRPr="002B209E" w:rsidRDefault="00B710CA" w:rsidP="00DC1881">
            <w:pPr>
              <w:jc w:val="left"/>
              <w:rPr>
                <w:rStyle w:val="Siln"/>
                <w:rFonts w:cstheme="minorHAnsi"/>
              </w:rPr>
            </w:pPr>
            <w:r w:rsidRPr="002B209E">
              <w:rPr>
                <w:rStyle w:val="Siln"/>
                <w:rFonts w:cstheme="minorHAnsi"/>
              </w:rPr>
              <w:t>Přesahy z</w:t>
            </w:r>
          </w:p>
        </w:tc>
      </w:tr>
      <w:tr w:rsidR="00B710CA" w:rsidRPr="00D166DA" w14:paraId="2923F111" w14:textId="77777777" w:rsidTr="00DC1881">
        <w:tc>
          <w:tcPr>
            <w:tcW w:w="1753"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3AFFF26" w14:textId="77777777" w:rsidR="00B710CA" w:rsidRPr="002B209E" w:rsidRDefault="00B710CA" w:rsidP="00DC1881">
            <w:pPr>
              <w:rPr>
                <w:rFonts w:cstheme="minorHAnsi"/>
                <w:sz w:val="16"/>
              </w:rPr>
            </w:pPr>
            <w:r w:rsidRPr="002B209E">
              <w:rPr>
                <w:rFonts w:cstheme="minorHAnsi"/>
                <w:sz w:val="16"/>
                <w:szCs w:val="16"/>
              </w:rPr>
              <w:t>VÝCHOVA K MYŠLENÍ V EVROPSKÝCH A GLOBÁLNÍCH SOUVISLOSTECH</w:t>
            </w:r>
          </w:p>
          <w:p w14:paraId="51DC2401" w14:textId="1C8E9BCB" w:rsidR="00B710CA" w:rsidRPr="002B209E" w:rsidRDefault="00B710CA" w:rsidP="00DC1881">
            <w:pPr>
              <w:rPr>
                <w:rFonts w:cstheme="minorHAnsi"/>
                <w:sz w:val="16"/>
              </w:rPr>
            </w:pPr>
            <w:r w:rsidRPr="002B209E">
              <w:rPr>
                <w:rFonts w:cstheme="minorHAnsi"/>
                <w:sz w:val="16"/>
                <w:szCs w:val="16"/>
              </w:rPr>
              <w:t>Žijeme</w:t>
            </w:r>
            <w:r w:rsidR="00DD19C9">
              <w:rPr>
                <w:rFonts w:cstheme="minorHAnsi"/>
                <w:sz w:val="16"/>
                <w:szCs w:val="16"/>
              </w:rPr>
              <w:t xml:space="preserve"> v </w:t>
            </w:r>
            <w:r w:rsidRPr="002B209E">
              <w:rPr>
                <w:rFonts w:cstheme="minorHAnsi"/>
                <w:sz w:val="16"/>
                <w:szCs w:val="16"/>
              </w:rPr>
              <w:t>Evropě</w:t>
            </w:r>
          </w:p>
          <w:p w14:paraId="055E13FB" w14:textId="77777777" w:rsidR="00B710CA" w:rsidRPr="002B209E" w:rsidRDefault="00B710CA" w:rsidP="00DC1881">
            <w:pPr>
              <w:ind w:left="360"/>
              <w:rPr>
                <w:rFonts w:cstheme="minorHAnsi"/>
                <w:i/>
                <w:iCs/>
                <w:sz w:val="16"/>
              </w:rPr>
            </w:pPr>
            <w:r w:rsidRPr="002B209E">
              <w:rPr>
                <w:rFonts w:cstheme="minorHAnsi"/>
                <w:i/>
                <w:iCs/>
                <w:sz w:val="16"/>
                <w:szCs w:val="16"/>
              </w:rPr>
              <w:t>zapojení státu do evropských struktur jako základní předpoklad dalšího rozvoje;</w:t>
            </w:r>
          </w:p>
          <w:p w14:paraId="053140F4" w14:textId="3CC96FFC" w:rsidR="00B710CA" w:rsidRPr="002B209E" w:rsidRDefault="00B710CA" w:rsidP="00DC1881">
            <w:pPr>
              <w:rPr>
                <w:rFonts w:cstheme="minorHAnsi"/>
                <w:sz w:val="16"/>
              </w:rPr>
            </w:pPr>
            <w:r w:rsidRPr="002B209E">
              <w:rPr>
                <w:rFonts w:cstheme="minorHAnsi"/>
                <w:sz w:val="16"/>
                <w:szCs w:val="16"/>
              </w:rPr>
              <w:t>Globalizační</w:t>
            </w:r>
            <w:r w:rsidR="00DD19C9">
              <w:rPr>
                <w:rFonts w:cstheme="minorHAnsi"/>
                <w:sz w:val="16"/>
                <w:szCs w:val="16"/>
              </w:rPr>
              <w:t xml:space="preserve"> a </w:t>
            </w:r>
            <w:r w:rsidRPr="002B209E">
              <w:rPr>
                <w:rFonts w:cstheme="minorHAnsi"/>
                <w:sz w:val="16"/>
                <w:szCs w:val="16"/>
              </w:rPr>
              <w:t>rozvojové procesy</w:t>
            </w:r>
          </w:p>
          <w:p w14:paraId="4D959008" w14:textId="00A1E049" w:rsidR="00B710CA" w:rsidRPr="002B209E" w:rsidRDefault="00B710CA" w:rsidP="00DC1881">
            <w:pPr>
              <w:ind w:left="360"/>
              <w:rPr>
                <w:rFonts w:cstheme="minorHAnsi"/>
                <w:i/>
                <w:iCs/>
                <w:sz w:val="16"/>
              </w:rPr>
            </w:pPr>
            <w:r w:rsidRPr="002B209E">
              <w:rPr>
                <w:rFonts w:cstheme="minorHAnsi"/>
                <w:i/>
                <w:iCs/>
                <w:sz w:val="16"/>
                <w:szCs w:val="16"/>
              </w:rPr>
              <w:t>termín globalizační proces</w:t>
            </w:r>
            <w:r w:rsidR="00DD19C9">
              <w:rPr>
                <w:rFonts w:cstheme="minorHAnsi"/>
                <w:i/>
                <w:iCs/>
                <w:sz w:val="16"/>
                <w:szCs w:val="16"/>
              </w:rPr>
              <w:t xml:space="preserve"> a </w:t>
            </w:r>
            <w:r w:rsidRPr="002B209E">
              <w:rPr>
                <w:rFonts w:cstheme="minorHAnsi"/>
                <w:i/>
                <w:iCs/>
                <w:sz w:val="16"/>
                <w:szCs w:val="16"/>
              </w:rPr>
              <w:t>rozvojový proces</w:t>
            </w:r>
            <w:r w:rsidR="00DD19C9">
              <w:rPr>
                <w:rFonts w:cstheme="minorHAnsi"/>
                <w:i/>
                <w:iCs/>
                <w:sz w:val="16"/>
                <w:szCs w:val="16"/>
              </w:rPr>
              <w:t xml:space="preserve"> a </w:t>
            </w:r>
            <w:r w:rsidRPr="002B209E">
              <w:rPr>
                <w:rFonts w:cstheme="minorHAnsi"/>
                <w:i/>
                <w:iCs/>
                <w:sz w:val="16"/>
                <w:szCs w:val="16"/>
              </w:rPr>
              <w:t>jejich dopady na život běžného člověka</w:t>
            </w:r>
          </w:p>
          <w:p w14:paraId="7DC35001" w14:textId="77777777" w:rsidR="00B710CA" w:rsidRPr="002B209E" w:rsidRDefault="00B710CA" w:rsidP="00DC1881">
            <w:pPr>
              <w:rPr>
                <w:rFonts w:cstheme="minorHAnsi"/>
                <w:sz w:val="16"/>
              </w:rPr>
            </w:pPr>
            <w:r w:rsidRPr="002B209E">
              <w:rPr>
                <w:rFonts w:cstheme="minorHAnsi"/>
                <w:sz w:val="16"/>
                <w:szCs w:val="16"/>
              </w:rPr>
              <w:t>VÝCHOVA DEMOKRATICKÉHO OBČANA</w:t>
            </w:r>
          </w:p>
          <w:p w14:paraId="48E1330B" w14:textId="151E0EB4" w:rsidR="00B710CA" w:rsidRPr="002B209E" w:rsidRDefault="00B710CA" w:rsidP="00DC1881">
            <w:pPr>
              <w:rPr>
                <w:rFonts w:cstheme="minorHAnsi"/>
                <w:sz w:val="16"/>
              </w:rPr>
            </w:pPr>
            <w:r w:rsidRPr="002B209E">
              <w:rPr>
                <w:rFonts w:cstheme="minorHAnsi"/>
                <w:sz w:val="16"/>
                <w:szCs w:val="16"/>
              </w:rPr>
              <w:t>Principy demokracie jako formy vlády</w:t>
            </w:r>
            <w:r w:rsidR="00DD19C9">
              <w:rPr>
                <w:rFonts w:cstheme="minorHAnsi"/>
                <w:sz w:val="16"/>
                <w:szCs w:val="16"/>
              </w:rPr>
              <w:t xml:space="preserve"> a </w:t>
            </w:r>
            <w:r w:rsidRPr="002B209E">
              <w:rPr>
                <w:rFonts w:cstheme="minorHAnsi"/>
                <w:sz w:val="16"/>
                <w:szCs w:val="16"/>
              </w:rPr>
              <w:t>způsobu rozhodování</w:t>
            </w:r>
          </w:p>
          <w:p w14:paraId="0270106E" w14:textId="13760BAB" w:rsidR="00B710CA" w:rsidRPr="002B209E" w:rsidRDefault="00B710CA" w:rsidP="00DC1881">
            <w:pPr>
              <w:ind w:left="360"/>
              <w:rPr>
                <w:rFonts w:cstheme="minorHAnsi"/>
                <w:i/>
                <w:iCs/>
                <w:sz w:val="16"/>
              </w:rPr>
            </w:pPr>
            <w:r w:rsidRPr="002B209E">
              <w:rPr>
                <w:rFonts w:cstheme="minorHAnsi"/>
                <w:i/>
                <w:iCs/>
                <w:sz w:val="16"/>
                <w:szCs w:val="16"/>
              </w:rPr>
              <w:t>demokracie jako protiváha diktatury</w:t>
            </w:r>
            <w:r w:rsidR="00DD19C9">
              <w:rPr>
                <w:rFonts w:cstheme="minorHAnsi"/>
                <w:i/>
                <w:iCs/>
                <w:sz w:val="16"/>
                <w:szCs w:val="16"/>
              </w:rPr>
              <w:t xml:space="preserve"> a </w:t>
            </w:r>
            <w:r w:rsidRPr="002B209E">
              <w:rPr>
                <w:rFonts w:cstheme="minorHAnsi"/>
                <w:i/>
                <w:iCs/>
                <w:sz w:val="16"/>
                <w:szCs w:val="16"/>
              </w:rPr>
              <w:t>anarchie</w:t>
            </w:r>
          </w:p>
          <w:p w14:paraId="203300DD" w14:textId="3BD13A95" w:rsidR="00B710CA" w:rsidRPr="002B209E" w:rsidRDefault="00B710CA" w:rsidP="00DC1881">
            <w:pPr>
              <w:rPr>
                <w:rFonts w:cstheme="minorHAnsi"/>
                <w:sz w:val="16"/>
              </w:rPr>
            </w:pPr>
            <w:r w:rsidRPr="002B209E">
              <w:rPr>
                <w:rFonts w:cstheme="minorHAnsi"/>
                <w:sz w:val="16"/>
                <w:szCs w:val="16"/>
              </w:rPr>
              <w:t>Formy participace občanů</w:t>
            </w:r>
            <w:r w:rsidR="00DD19C9">
              <w:rPr>
                <w:rFonts w:cstheme="minorHAnsi"/>
                <w:sz w:val="16"/>
                <w:szCs w:val="16"/>
              </w:rPr>
              <w:t xml:space="preserve"> v </w:t>
            </w:r>
            <w:r w:rsidRPr="002B209E">
              <w:rPr>
                <w:rFonts w:cstheme="minorHAnsi"/>
                <w:sz w:val="16"/>
                <w:szCs w:val="16"/>
              </w:rPr>
              <w:t>politickém životě</w:t>
            </w:r>
          </w:p>
          <w:p w14:paraId="5FB4DAE7" w14:textId="4BE1C13C" w:rsidR="00B710CA" w:rsidRPr="002B209E" w:rsidRDefault="00B710CA" w:rsidP="00DC1881">
            <w:pPr>
              <w:ind w:left="360"/>
              <w:rPr>
                <w:rFonts w:cstheme="minorHAnsi"/>
                <w:i/>
                <w:iCs/>
                <w:sz w:val="16"/>
              </w:rPr>
            </w:pPr>
            <w:r w:rsidRPr="002B209E">
              <w:rPr>
                <w:rFonts w:cstheme="minorHAnsi"/>
                <w:i/>
                <w:iCs/>
                <w:sz w:val="16"/>
                <w:szCs w:val="16"/>
              </w:rPr>
              <w:t>volební systémy, demokratické volby</w:t>
            </w:r>
            <w:r w:rsidR="00DD19C9">
              <w:rPr>
                <w:rFonts w:cstheme="minorHAnsi"/>
                <w:i/>
                <w:iCs/>
                <w:sz w:val="16"/>
                <w:szCs w:val="16"/>
              </w:rPr>
              <w:t xml:space="preserve"> a </w:t>
            </w:r>
            <w:r w:rsidRPr="002B209E">
              <w:rPr>
                <w:rFonts w:cstheme="minorHAnsi"/>
                <w:i/>
                <w:iCs/>
                <w:sz w:val="16"/>
                <w:szCs w:val="16"/>
              </w:rPr>
              <w:t>politika význam Ústavy jako základního zákona země</w:t>
            </w:r>
          </w:p>
          <w:p w14:paraId="383EBEBD" w14:textId="77777777" w:rsidR="00B710CA" w:rsidRPr="002B209E" w:rsidRDefault="00B710CA" w:rsidP="00DC1881">
            <w:pPr>
              <w:rPr>
                <w:rFonts w:cstheme="minorHAnsi"/>
                <w:sz w:val="16"/>
              </w:rPr>
            </w:pPr>
            <w:r w:rsidRPr="002B209E">
              <w:rPr>
                <w:rFonts w:cstheme="minorHAnsi"/>
                <w:sz w:val="16"/>
                <w:szCs w:val="16"/>
              </w:rPr>
              <w:t>MEDIÁLNÍ VÝCHOVA</w:t>
            </w:r>
          </w:p>
          <w:p w14:paraId="5A2824F0" w14:textId="709ECD28" w:rsidR="00B710CA" w:rsidRPr="002B209E" w:rsidRDefault="00B710CA" w:rsidP="00DC1881">
            <w:pPr>
              <w:rPr>
                <w:rFonts w:cstheme="minorHAnsi"/>
                <w:sz w:val="16"/>
              </w:rPr>
            </w:pPr>
            <w:r w:rsidRPr="002B209E">
              <w:rPr>
                <w:rFonts w:cstheme="minorHAnsi"/>
                <w:sz w:val="16"/>
                <w:szCs w:val="16"/>
              </w:rPr>
              <w:lastRenderedPageBreak/>
              <w:t>Interpretace vztahu mediálních sdělení</w:t>
            </w:r>
            <w:r w:rsidR="00DD19C9">
              <w:rPr>
                <w:rFonts w:cstheme="minorHAnsi"/>
                <w:sz w:val="16"/>
                <w:szCs w:val="16"/>
              </w:rPr>
              <w:t xml:space="preserve"> a </w:t>
            </w:r>
            <w:r w:rsidRPr="002B209E">
              <w:rPr>
                <w:rFonts w:cstheme="minorHAnsi"/>
                <w:sz w:val="16"/>
                <w:szCs w:val="16"/>
              </w:rPr>
              <w:t>reality</w:t>
            </w:r>
          </w:p>
          <w:p w14:paraId="511DE194" w14:textId="77777777" w:rsidR="00B710CA" w:rsidRPr="002B209E" w:rsidRDefault="00B710CA" w:rsidP="00DC1881">
            <w:pPr>
              <w:rPr>
                <w:rFonts w:cstheme="minorHAnsi"/>
                <w:sz w:val="16"/>
              </w:rPr>
            </w:pPr>
            <w:r w:rsidRPr="002B209E">
              <w:rPr>
                <w:rFonts w:cstheme="minorHAnsi"/>
                <w:sz w:val="16"/>
                <w:szCs w:val="16"/>
              </w:rPr>
              <w:t>MULTIKULTURNÍ VÝCHOVA</w:t>
            </w:r>
          </w:p>
          <w:p w14:paraId="0263D52B" w14:textId="77777777" w:rsidR="00B710CA" w:rsidRPr="002B209E" w:rsidRDefault="00B710CA" w:rsidP="00DC1881">
            <w:pPr>
              <w:rPr>
                <w:rFonts w:cstheme="minorHAnsi"/>
                <w:sz w:val="16"/>
              </w:rPr>
            </w:pPr>
            <w:r w:rsidRPr="002B209E">
              <w:rPr>
                <w:rFonts w:cstheme="minorHAnsi"/>
                <w:sz w:val="16"/>
                <w:szCs w:val="16"/>
              </w:rPr>
              <w:t>Multikulturalita</w:t>
            </w:r>
          </w:p>
          <w:p w14:paraId="4AF58366" w14:textId="77777777" w:rsidR="00B710CA" w:rsidRPr="002B209E" w:rsidRDefault="00B710CA" w:rsidP="00DC1881">
            <w:pPr>
              <w:rPr>
                <w:rFonts w:cstheme="minorHAnsi"/>
                <w:sz w:val="16"/>
              </w:rPr>
            </w:pPr>
            <w:r w:rsidRPr="002B209E">
              <w:rPr>
                <w:rFonts w:cstheme="minorHAnsi"/>
                <w:sz w:val="16"/>
                <w:szCs w:val="16"/>
              </w:rPr>
              <w:t>Základní problémy sociokulturních rozdílů</w:t>
            </w:r>
          </w:p>
        </w:tc>
        <w:tc>
          <w:tcPr>
            <w:tcW w:w="1806" w:type="pct"/>
            <w:gridSpan w:val="2"/>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47BEC369" w14:textId="5F74FCEC" w:rsidR="00B710CA" w:rsidRPr="00D166DA" w:rsidRDefault="00B710CA" w:rsidP="00DC1881">
            <w:pPr>
              <w:pStyle w:val="Pesah-pedm"/>
              <w:rPr>
                <w:rFonts w:cs="Times New Roman"/>
              </w:rPr>
            </w:pPr>
            <w:r>
              <w:lastRenderedPageBreak/>
              <w:t>Český jazyk</w:t>
            </w:r>
            <w:r w:rsidR="00DD19C9">
              <w:t xml:space="preserve"> a </w:t>
            </w:r>
            <w:r>
              <w:t>literatura</w:t>
            </w:r>
          </w:p>
          <w:p w14:paraId="7C5B7E70" w14:textId="77777777" w:rsidR="00B710CA" w:rsidRPr="00D166DA" w:rsidRDefault="00B710CA" w:rsidP="00DC1881">
            <w:pPr>
              <w:pStyle w:val="Pesah-ronk"/>
            </w:pPr>
            <w:r>
              <w:t>oktáva</w:t>
            </w:r>
          </w:p>
          <w:p w14:paraId="5D0E9316" w14:textId="5282DE60" w:rsidR="00B710CA" w:rsidRPr="00D166DA" w:rsidRDefault="00B710CA" w:rsidP="00DC1881">
            <w:pPr>
              <w:pStyle w:val="Pesah-tma"/>
            </w:pPr>
            <w:r>
              <w:t>Světová literatura – obecný přehled, literární směry</w:t>
            </w:r>
            <w:r w:rsidR="00DD19C9">
              <w:t xml:space="preserve"> a </w:t>
            </w:r>
            <w:r>
              <w:t>skupiny; Národní literatury</w:t>
            </w:r>
            <w:r w:rsidR="00DD19C9">
              <w:t xml:space="preserve"> a </w:t>
            </w:r>
            <w:r>
              <w:t>jejich představitelé; Světová dramatická tvorba; Česká literatura od r. 1945 do poč. 60. let; Česká literatura od počátku 60. let do r. 1970; Česká literatura od r. 1970 do r. 1989; Česká literatura od r. 1989 do současnosti</w:t>
            </w:r>
          </w:p>
          <w:p w14:paraId="132D8B56" w14:textId="77777777" w:rsidR="00B710CA" w:rsidRPr="00D166DA" w:rsidRDefault="00B710CA" w:rsidP="00DC1881">
            <w:pPr>
              <w:pStyle w:val="Pesah-pedm"/>
            </w:pPr>
            <w:r>
              <w:t>Základy společenských věd</w:t>
            </w:r>
          </w:p>
          <w:p w14:paraId="55471BA3" w14:textId="77777777" w:rsidR="00B710CA" w:rsidRPr="00D166DA" w:rsidRDefault="00B710CA" w:rsidP="00DC1881">
            <w:pPr>
              <w:pStyle w:val="Pesah-ronk"/>
            </w:pPr>
            <w:r>
              <w:t>sexta</w:t>
            </w:r>
          </w:p>
          <w:p w14:paraId="23FC1B4D" w14:textId="77777777" w:rsidR="00B710CA" w:rsidRPr="00D166DA" w:rsidRDefault="00B710CA" w:rsidP="00DC1881">
            <w:pPr>
              <w:pStyle w:val="Pesah-tma"/>
            </w:pPr>
            <w:r>
              <w:t>Člověk ve společnosti (sociologie)</w:t>
            </w:r>
          </w:p>
          <w:p w14:paraId="19B01FB5" w14:textId="77777777" w:rsidR="00B710CA" w:rsidRPr="00D166DA" w:rsidRDefault="00B710CA" w:rsidP="00DC1881">
            <w:pPr>
              <w:pStyle w:val="Pesah-ronk"/>
            </w:pPr>
            <w:r>
              <w:lastRenderedPageBreak/>
              <w:t>septima</w:t>
            </w:r>
          </w:p>
          <w:p w14:paraId="14BD2837" w14:textId="66079005" w:rsidR="00B710CA" w:rsidRPr="00D166DA" w:rsidRDefault="00B710CA" w:rsidP="00DC1881">
            <w:pPr>
              <w:pStyle w:val="Pesah-tma"/>
            </w:pPr>
            <w:r>
              <w:t>Tržní ekonomika; Národní hospodářství</w:t>
            </w:r>
            <w:r w:rsidR="00DD19C9">
              <w:t xml:space="preserve"> a </w:t>
            </w:r>
            <w:r>
              <w:t>úloha státu</w:t>
            </w:r>
            <w:r w:rsidR="00DD19C9">
              <w:t xml:space="preserve"> v </w:t>
            </w:r>
            <w:r>
              <w:t>ekonomice</w:t>
            </w:r>
          </w:p>
          <w:p w14:paraId="37BC8811" w14:textId="77777777" w:rsidR="00B710CA" w:rsidRPr="00D166DA" w:rsidRDefault="00B710CA" w:rsidP="00DC1881">
            <w:pPr>
              <w:pStyle w:val="Pesah-pedm"/>
            </w:pPr>
            <w:r>
              <w:t>Biologie</w:t>
            </w:r>
          </w:p>
          <w:p w14:paraId="56BCD5F5" w14:textId="77777777" w:rsidR="00B710CA" w:rsidRPr="00D166DA" w:rsidRDefault="00B710CA" w:rsidP="00DC1881">
            <w:pPr>
              <w:pStyle w:val="Pesah-ronk"/>
            </w:pPr>
            <w:r>
              <w:t>oktáva</w:t>
            </w:r>
          </w:p>
          <w:p w14:paraId="2568F36B" w14:textId="77777777" w:rsidR="00B710CA" w:rsidRPr="00D166DA" w:rsidRDefault="00B710CA" w:rsidP="00DC1881">
            <w:pPr>
              <w:pStyle w:val="Pesah-tma"/>
            </w:pPr>
            <w:r>
              <w:t>Ekologie</w:t>
            </w:r>
          </w:p>
          <w:p w14:paraId="464F1A6D" w14:textId="77777777" w:rsidR="00B710CA" w:rsidRPr="00D166DA" w:rsidRDefault="00B710CA" w:rsidP="00DC1881">
            <w:pPr>
              <w:pStyle w:val="Pesah-pedm"/>
            </w:pPr>
            <w:r>
              <w:t>Zeměpis</w:t>
            </w:r>
          </w:p>
          <w:p w14:paraId="63B5972B" w14:textId="77777777" w:rsidR="00B710CA" w:rsidRPr="00D166DA" w:rsidRDefault="00B710CA" w:rsidP="00DC1881">
            <w:pPr>
              <w:pStyle w:val="Pesah-ronk"/>
            </w:pPr>
            <w:r>
              <w:t>kvinta</w:t>
            </w:r>
          </w:p>
          <w:p w14:paraId="48754914" w14:textId="204E1540" w:rsidR="00B710CA" w:rsidRPr="00D166DA" w:rsidRDefault="00B710CA" w:rsidP="00DC1881">
            <w:pPr>
              <w:pStyle w:val="Pesah-tma"/>
            </w:pPr>
            <w:r>
              <w:t>Afrika; Austrálie</w:t>
            </w:r>
            <w:r w:rsidR="00DD19C9">
              <w:t xml:space="preserve"> a </w:t>
            </w:r>
            <w:r>
              <w:t>Oceánie</w:t>
            </w:r>
          </w:p>
          <w:p w14:paraId="568152CA" w14:textId="77777777" w:rsidR="00B710CA" w:rsidRPr="00D166DA" w:rsidRDefault="00B710CA" w:rsidP="00DC1881">
            <w:pPr>
              <w:pStyle w:val="Pesah-ronk"/>
            </w:pPr>
            <w:r>
              <w:t>sexta</w:t>
            </w:r>
          </w:p>
          <w:p w14:paraId="3A51F702" w14:textId="77777777" w:rsidR="00B710CA" w:rsidRPr="00D166DA" w:rsidRDefault="00B710CA" w:rsidP="00DC1881">
            <w:pPr>
              <w:pStyle w:val="Pesah-tma"/>
            </w:pPr>
            <w:r>
              <w:t>Amerika; Asie; Evropa; Česká republika</w:t>
            </w:r>
          </w:p>
          <w:p w14:paraId="757DE994" w14:textId="77777777" w:rsidR="00B710CA" w:rsidRPr="00D166DA" w:rsidRDefault="00B710CA" w:rsidP="00DC1881">
            <w:pPr>
              <w:pStyle w:val="Pesah-pedm"/>
            </w:pPr>
            <w:r>
              <w:t>Estetická výchova hudební</w:t>
            </w:r>
          </w:p>
          <w:p w14:paraId="7A76DB82" w14:textId="77777777" w:rsidR="00B710CA" w:rsidRPr="00D166DA" w:rsidRDefault="00B710CA" w:rsidP="00DC1881">
            <w:pPr>
              <w:pStyle w:val="Pesah-ronk"/>
            </w:pPr>
            <w:r>
              <w:t>sexta</w:t>
            </w:r>
          </w:p>
          <w:p w14:paraId="3CCFF719" w14:textId="77777777" w:rsidR="00B710CA" w:rsidRDefault="00B710CA" w:rsidP="00DC1881">
            <w:pPr>
              <w:pStyle w:val="Pesah-tma"/>
            </w:pPr>
            <w:r>
              <w:t xml:space="preserve">Hudba 20. století; </w:t>
            </w:r>
          </w:p>
          <w:p w14:paraId="11475114" w14:textId="77777777" w:rsidR="00B710CA" w:rsidRPr="00D166DA" w:rsidRDefault="00B710CA" w:rsidP="00DC1881">
            <w:pPr>
              <w:pStyle w:val="Pesah-tma"/>
            </w:pPr>
            <w:r>
              <w:t>Nonartificiální huba 50.-90. let</w:t>
            </w:r>
          </w:p>
        </w:tc>
        <w:tc>
          <w:tcPr>
            <w:tcW w:w="1441" w:type="pct"/>
            <w:tcBorders>
              <w:top w:val="single" w:sz="6" w:space="0" w:color="CCCCCC"/>
              <w:left w:val="single" w:sz="6" w:space="0" w:color="CCCCCC"/>
              <w:bottom w:val="single" w:sz="6" w:space="0" w:color="CCCCCC"/>
              <w:right w:val="single" w:sz="6" w:space="0" w:color="CCCCCC"/>
            </w:tcBorders>
            <w:shd w:val="clear" w:color="auto" w:fill="FFFFFF" w:themeFill="background1"/>
            <w:hideMark/>
          </w:tcPr>
          <w:p w14:paraId="77FE1B51" w14:textId="715EA589" w:rsidR="00B710CA" w:rsidRPr="00D166DA" w:rsidRDefault="00B710CA" w:rsidP="00DC1881">
            <w:pPr>
              <w:pStyle w:val="Pesah-pedm"/>
              <w:rPr>
                <w:rFonts w:cs="Times New Roman"/>
              </w:rPr>
            </w:pPr>
            <w:r>
              <w:lastRenderedPageBreak/>
              <w:t>Český jazyk</w:t>
            </w:r>
            <w:r w:rsidR="00DD19C9">
              <w:t xml:space="preserve"> a </w:t>
            </w:r>
            <w:r>
              <w:t>literatura</w:t>
            </w:r>
          </w:p>
          <w:p w14:paraId="6A6AF553" w14:textId="77777777" w:rsidR="00B710CA" w:rsidRPr="00D166DA" w:rsidRDefault="00B710CA" w:rsidP="00DC1881">
            <w:pPr>
              <w:pStyle w:val="Pesah-ronk"/>
            </w:pPr>
            <w:r>
              <w:t>oktáva</w:t>
            </w:r>
          </w:p>
          <w:p w14:paraId="24525795" w14:textId="77777777" w:rsidR="00B710CA" w:rsidRPr="00D166DA" w:rsidRDefault="00B710CA" w:rsidP="00DC1881">
            <w:pPr>
              <w:pStyle w:val="Pesah-tma"/>
              <w:rPr>
                <w:i w:val="0"/>
                <w:iCs/>
              </w:rPr>
            </w:pPr>
            <w:r>
              <w:t xml:space="preserve">Česká literatura od r. 1970 do r. 1989; </w:t>
            </w:r>
            <w:r w:rsidRPr="20A01715">
              <w:rPr>
                <w:i w:val="0"/>
              </w:rPr>
              <w:t>Česká literatura od r. 1989 do současnosti</w:t>
            </w:r>
          </w:p>
          <w:p w14:paraId="05F6AE39" w14:textId="77777777" w:rsidR="00B710CA" w:rsidRPr="00D166DA" w:rsidRDefault="00B710CA" w:rsidP="00DC1881">
            <w:pPr>
              <w:pStyle w:val="Pesah-pedm"/>
            </w:pPr>
            <w:r>
              <w:t>Francouzský jazyk</w:t>
            </w:r>
          </w:p>
          <w:p w14:paraId="638671EF" w14:textId="77777777" w:rsidR="00B710CA" w:rsidRPr="00D166DA" w:rsidRDefault="00B710CA" w:rsidP="00DC1881">
            <w:pPr>
              <w:pStyle w:val="Pesah-ronk"/>
            </w:pPr>
            <w:r>
              <w:t>oktáva</w:t>
            </w:r>
          </w:p>
          <w:p w14:paraId="37CDC4A0" w14:textId="77777777" w:rsidR="00B710CA" w:rsidRPr="00D166DA" w:rsidRDefault="00B710CA" w:rsidP="00DC1881">
            <w:pPr>
              <w:pStyle w:val="Pesah-tma"/>
            </w:pPr>
            <w:r>
              <w:t>Débat</w:t>
            </w:r>
          </w:p>
          <w:p w14:paraId="6BFD100E" w14:textId="77777777" w:rsidR="00B710CA" w:rsidRPr="00D166DA" w:rsidRDefault="00B710CA" w:rsidP="00DC1881">
            <w:pPr>
              <w:pStyle w:val="Pesah-pedm"/>
            </w:pPr>
            <w:r>
              <w:t>Základy společenských věd</w:t>
            </w:r>
          </w:p>
          <w:p w14:paraId="665DD26F" w14:textId="77777777" w:rsidR="00B710CA" w:rsidRPr="00D166DA" w:rsidRDefault="00B710CA" w:rsidP="00DC1881">
            <w:pPr>
              <w:pStyle w:val="Pesah-ronk"/>
            </w:pPr>
            <w:r>
              <w:t>oktáva</w:t>
            </w:r>
          </w:p>
          <w:p w14:paraId="385ED526" w14:textId="6A9127FC" w:rsidR="00B710CA" w:rsidRPr="00D166DA" w:rsidRDefault="00B710CA" w:rsidP="00DC1881">
            <w:pPr>
              <w:pStyle w:val="Pesah-tma"/>
              <w:rPr>
                <w:i w:val="0"/>
                <w:iCs/>
              </w:rPr>
            </w:pPr>
            <w:r>
              <w:t>Dějiny filosofie</w:t>
            </w:r>
            <w:r w:rsidR="00DD19C9">
              <w:t xml:space="preserve"> a </w:t>
            </w:r>
            <w:r>
              <w:t xml:space="preserve">etiky; </w:t>
            </w:r>
            <w:r w:rsidRPr="20A01715">
              <w:rPr>
                <w:i w:val="0"/>
              </w:rPr>
              <w:t>Etika; Religionistika</w:t>
            </w:r>
          </w:p>
        </w:tc>
      </w:tr>
    </w:tbl>
    <w:p w14:paraId="62E3DFFB" w14:textId="77777777" w:rsidR="00B710CA" w:rsidRPr="00D166DA" w:rsidRDefault="00B710CA" w:rsidP="00B710CA">
      <w:pPr>
        <w:pStyle w:val="Nadpis5"/>
      </w:pPr>
      <w:r>
        <w:t>Klíčové kompetence</w:t>
      </w:r>
    </w:p>
    <w:p w14:paraId="5B1492F9" w14:textId="7A347BEB"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3F573EC9" w14:textId="77777777" w:rsidR="00B710CA" w:rsidRPr="004736E1" w:rsidRDefault="00B710CA" w:rsidP="00CE79A0">
      <w:pPr>
        <w:pStyle w:val="Odstavecseseznamem"/>
        <w:numPr>
          <w:ilvl w:val="0"/>
          <w:numId w:val="61"/>
        </w:numPr>
        <w:spacing w:line="276" w:lineRule="auto"/>
        <w:contextualSpacing w:val="0"/>
      </w:pPr>
      <w:r>
        <w:t>sleduje nové poznatky</w:t>
      </w:r>
    </w:p>
    <w:p w14:paraId="1110872E" w14:textId="77777777" w:rsidR="00B710CA" w:rsidRPr="004736E1" w:rsidRDefault="00B710CA" w:rsidP="00CE79A0">
      <w:pPr>
        <w:pStyle w:val="Odstavecseseznamem"/>
        <w:numPr>
          <w:ilvl w:val="0"/>
          <w:numId w:val="61"/>
        </w:numPr>
        <w:spacing w:line="276" w:lineRule="auto"/>
        <w:contextualSpacing w:val="0"/>
      </w:pPr>
      <w:r>
        <w:t>sebevzdělává se</w:t>
      </w:r>
    </w:p>
    <w:p w14:paraId="421EA13D" w14:textId="181CEA5E" w:rsidR="00B710CA" w:rsidRPr="004736E1" w:rsidRDefault="00B710CA" w:rsidP="00CE79A0">
      <w:pPr>
        <w:pStyle w:val="Odstavecseseznamem"/>
        <w:numPr>
          <w:ilvl w:val="0"/>
          <w:numId w:val="61"/>
        </w:numPr>
        <w:spacing w:line="276" w:lineRule="auto"/>
        <w:contextualSpacing w:val="0"/>
      </w:pPr>
      <w:r>
        <w:t>dokáže vyhledávat informace, kriticky je hodnotit, třídit je</w:t>
      </w:r>
      <w:r w:rsidR="00DD19C9">
        <w:t xml:space="preserve"> a </w:t>
      </w:r>
      <w:r>
        <w:t>kombinovat</w:t>
      </w:r>
      <w:r w:rsidR="00DD19C9">
        <w:t xml:space="preserve"> s </w:t>
      </w:r>
      <w:r>
        <w:t>poznatky získanými</w:t>
      </w:r>
      <w:r w:rsidR="00DD19C9">
        <w:t xml:space="preserve"> v </w:t>
      </w:r>
      <w:r>
        <w:t>dalších předmětech</w:t>
      </w:r>
    </w:p>
    <w:p w14:paraId="2C1C7D79" w14:textId="4F9817D8" w:rsidR="00B710CA" w:rsidRPr="004736E1" w:rsidRDefault="00B710CA" w:rsidP="00CE79A0">
      <w:pPr>
        <w:pStyle w:val="Odstavecseseznamem"/>
        <w:numPr>
          <w:ilvl w:val="0"/>
          <w:numId w:val="61"/>
        </w:numPr>
        <w:spacing w:line="276" w:lineRule="auto"/>
        <w:contextualSpacing w:val="0"/>
      </w:pPr>
      <w:r>
        <w:t>umí vyhledat potřebné informace</w:t>
      </w:r>
      <w:r w:rsidR="00DD19C9">
        <w:t xml:space="preserve"> v </w:t>
      </w:r>
      <w:r>
        <w:t>různých zdrojích</w:t>
      </w:r>
      <w:r w:rsidR="00DD19C9">
        <w:t xml:space="preserve"> a </w:t>
      </w:r>
      <w:r>
        <w:t>tvůrčím způsobem</w:t>
      </w:r>
      <w:r w:rsidR="00DD19C9">
        <w:t xml:space="preserve"> s </w:t>
      </w:r>
      <w:r>
        <w:t>nimi pracovat</w:t>
      </w:r>
    </w:p>
    <w:p w14:paraId="5C065C67" w14:textId="1662AD95" w:rsidR="00B710CA" w:rsidRPr="004736E1" w:rsidRDefault="00B710CA" w:rsidP="00CE79A0">
      <w:pPr>
        <w:pStyle w:val="Odstavecseseznamem"/>
        <w:numPr>
          <w:ilvl w:val="0"/>
          <w:numId w:val="61"/>
        </w:numPr>
        <w:spacing w:line="276" w:lineRule="auto"/>
        <w:contextualSpacing w:val="0"/>
      </w:pPr>
      <w:r>
        <w:t>vyhodnocuje</w:t>
      </w:r>
      <w:r w:rsidR="00DD19C9">
        <w:t xml:space="preserve"> a </w:t>
      </w:r>
      <w:r>
        <w:t>třídí nejrůznější informace</w:t>
      </w:r>
      <w:r w:rsidR="00DD19C9">
        <w:t xml:space="preserve"> a </w:t>
      </w:r>
      <w:r>
        <w:t>zdroje dat</w:t>
      </w:r>
      <w:r w:rsidR="00DD19C9">
        <w:t xml:space="preserve"> z </w:t>
      </w:r>
      <w:r>
        <w:t>dostupných databází, grafů,</w:t>
      </w:r>
      <w:r w:rsidR="00D55351">
        <w:t xml:space="preserve"> </w:t>
      </w:r>
      <w:r>
        <w:t>diagramů, statistických</w:t>
      </w:r>
      <w:r w:rsidR="00DD19C9">
        <w:t xml:space="preserve"> a </w:t>
      </w:r>
      <w:r>
        <w:t>dalších informačních zdrojů</w:t>
      </w:r>
    </w:p>
    <w:p w14:paraId="7B13C643" w14:textId="29EAE715" w:rsidR="00B710CA" w:rsidRPr="004736E1" w:rsidRDefault="00B710CA" w:rsidP="00CE79A0">
      <w:pPr>
        <w:pStyle w:val="Odstavecseseznamem"/>
        <w:numPr>
          <w:ilvl w:val="0"/>
          <w:numId w:val="61"/>
        </w:numPr>
        <w:spacing w:line="276" w:lineRule="auto"/>
        <w:contextualSpacing w:val="0"/>
      </w:pPr>
      <w:r>
        <w:t>dokáže diskutovat</w:t>
      </w:r>
      <w:r w:rsidR="00DD19C9">
        <w:t xml:space="preserve"> a </w:t>
      </w:r>
      <w:r>
        <w:t>obhajovat svá stanoviska</w:t>
      </w:r>
    </w:p>
    <w:p w14:paraId="40A9F94B" w14:textId="7C4D4B96" w:rsidR="00B710CA" w:rsidRPr="004736E1" w:rsidRDefault="00B710CA" w:rsidP="00CE79A0">
      <w:pPr>
        <w:pStyle w:val="Odstavecseseznamem"/>
        <w:numPr>
          <w:ilvl w:val="0"/>
          <w:numId w:val="61"/>
        </w:numPr>
        <w:spacing w:line="276" w:lineRule="auto"/>
        <w:contextualSpacing w:val="0"/>
      </w:pPr>
      <w:r>
        <w:t>používá terminologii, znaky</w:t>
      </w:r>
      <w:r w:rsidR="00DD19C9">
        <w:t xml:space="preserve"> a </w:t>
      </w:r>
      <w:r>
        <w:t>symboly</w:t>
      </w:r>
    </w:p>
    <w:p w14:paraId="53CD7CF3" w14:textId="2A09BD5F" w:rsidR="00B710CA" w:rsidRPr="004736E1" w:rsidRDefault="00B710CA" w:rsidP="00CE79A0">
      <w:pPr>
        <w:pStyle w:val="Odstavecseseznamem"/>
        <w:numPr>
          <w:ilvl w:val="0"/>
          <w:numId w:val="61"/>
        </w:numPr>
        <w:spacing w:line="276" w:lineRule="auto"/>
        <w:contextualSpacing w:val="0"/>
      </w:pPr>
      <w:r>
        <w:t>rozumí běžně používaným termínům, symbolům</w:t>
      </w:r>
      <w:r w:rsidR="00DD19C9">
        <w:t xml:space="preserve"> a </w:t>
      </w:r>
      <w:r>
        <w:t>znakům</w:t>
      </w:r>
      <w:r w:rsidR="00DD19C9">
        <w:t xml:space="preserve"> a </w:t>
      </w:r>
      <w:r>
        <w:t>dokáže je využívat</w:t>
      </w:r>
    </w:p>
    <w:p w14:paraId="0D3F53CB" w14:textId="6182F5FB" w:rsidR="00B710CA" w:rsidRPr="004736E1" w:rsidRDefault="00B710CA" w:rsidP="00CE79A0">
      <w:pPr>
        <w:pStyle w:val="Odstavecseseznamem"/>
        <w:numPr>
          <w:ilvl w:val="0"/>
          <w:numId w:val="61"/>
        </w:numPr>
        <w:spacing w:line="276" w:lineRule="auto"/>
        <w:contextualSpacing w:val="0"/>
      </w:pPr>
      <w:r>
        <w:t>učí se pracovat samostatně</w:t>
      </w:r>
      <w:r w:rsidR="00DD19C9">
        <w:t xml:space="preserve"> i </w:t>
      </w:r>
      <w:r>
        <w:t>ve skupinách, získává pocit zodpovědnosti</w:t>
      </w:r>
      <w:r w:rsidR="00DD19C9">
        <w:t xml:space="preserve"> a </w:t>
      </w:r>
      <w:r>
        <w:t>je připraven na kooperaci</w:t>
      </w:r>
      <w:r w:rsidR="00DD19C9">
        <w:t xml:space="preserve"> v </w:t>
      </w:r>
      <w:r>
        <w:t>rámci širšího společenství</w:t>
      </w:r>
    </w:p>
    <w:p w14:paraId="517E3A3C" w14:textId="1B0B04C5"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728CDF11" w14:textId="193E5C1C" w:rsidR="00B710CA" w:rsidRPr="004736E1" w:rsidRDefault="00B710CA" w:rsidP="00CE79A0">
      <w:pPr>
        <w:pStyle w:val="Odstavecseseznamem"/>
        <w:numPr>
          <w:ilvl w:val="0"/>
          <w:numId w:val="61"/>
        </w:numPr>
        <w:spacing w:line="276" w:lineRule="auto"/>
        <w:contextualSpacing w:val="0"/>
      </w:pPr>
      <w:r>
        <w:t>dokáže vyhledat potřebné informace</w:t>
      </w:r>
      <w:r w:rsidR="00DD19C9">
        <w:t xml:space="preserve"> k </w:t>
      </w:r>
      <w:r>
        <w:t>řešení problému, na základě svých zkušeností</w:t>
      </w:r>
      <w:r w:rsidR="00DD19C9">
        <w:t xml:space="preserve"> i </w:t>
      </w:r>
      <w:r>
        <w:t>vědomostí přemýšlí nad různými variantami řešení</w:t>
      </w:r>
      <w:r w:rsidR="00DD19C9">
        <w:t xml:space="preserve"> i </w:t>
      </w:r>
      <w:r>
        <w:t>nad jejich přednostmi</w:t>
      </w:r>
      <w:r w:rsidR="00DD19C9">
        <w:t xml:space="preserve"> a </w:t>
      </w:r>
      <w:r>
        <w:t>nedostatky</w:t>
      </w:r>
    </w:p>
    <w:p w14:paraId="21569620" w14:textId="07FEDEF8" w:rsidR="00B710CA" w:rsidRPr="004736E1" w:rsidRDefault="00B710CA" w:rsidP="00CE79A0">
      <w:pPr>
        <w:pStyle w:val="Odstavecseseznamem"/>
        <w:numPr>
          <w:ilvl w:val="0"/>
          <w:numId w:val="61"/>
        </w:numPr>
        <w:spacing w:line="276" w:lineRule="auto"/>
        <w:contextualSpacing w:val="0"/>
      </w:pPr>
      <w:r>
        <w:t>umí obhájit</w:t>
      </w:r>
      <w:r w:rsidR="00DD19C9">
        <w:t xml:space="preserve"> v </w:t>
      </w:r>
      <w:r>
        <w:t>diskusi svůj názor, popř. přijmout názor jiného</w:t>
      </w:r>
    </w:p>
    <w:p w14:paraId="11CA0259" w14:textId="2DF73F7E" w:rsidR="00B710CA" w:rsidRPr="004736E1" w:rsidRDefault="00B710CA" w:rsidP="00CE79A0">
      <w:pPr>
        <w:pStyle w:val="Odstavecseseznamem"/>
        <w:numPr>
          <w:ilvl w:val="0"/>
          <w:numId w:val="61"/>
        </w:numPr>
        <w:spacing w:line="276" w:lineRule="auto"/>
        <w:contextualSpacing w:val="0"/>
      </w:pPr>
      <w:r>
        <w:t>dokáže si zpracovat úkol</w:t>
      </w:r>
      <w:r w:rsidR="00DD19C9">
        <w:t xml:space="preserve"> z </w:t>
      </w:r>
      <w:r>
        <w:t>nejrůznějších oblastí</w:t>
      </w:r>
    </w:p>
    <w:p w14:paraId="0DC8D711" w14:textId="77777777" w:rsidR="00B710CA" w:rsidRPr="004736E1" w:rsidRDefault="00B710CA" w:rsidP="00CE79A0">
      <w:pPr>
        <w:pStyle w:val="Odstavecseseznamem"/>
        <w:numPr>
          <w:ilvl w:val="0"/>
          <w:numId w:val="61"/>
        </w:numPr>
        <w:spacing w:line="276" w:lineRule="auto"/>
        <w:contextualSpacing w:val="0"/>
      </w:pPr>
      <w:r>
        <w:t>uvědomuje si zodpovědnost za svá rozhodnutí</w:t>
      </w:r>
    </w:p>
    <w:p w14:paraId="6CEF6CA2" w14:textId="4D447C61" w:rsidR="00B710CA" w:rsidRPr="004736E1" w:rsidRDefault="00B710CA" w:rsidP="00CE79A0">
      <w:pPr>
        <w:pStyle w:val="Odstavecseseznamem"/>
        <w:numPr>
          <w:ilvl w:val="0"/>
          <w:numId w:val="61"/>
        </w:numPr>
        <w:spacing w:line="276" w:lineRule="auto"/>
        <w:contextualSpacing w:val="0"/>
      </w:pPr>
      <w:r>
        <w:t>dokáže zkoumat problém nebo téma</w:t>
      </w:r>
      <w:r w:rsidR="00DD19C9">
        <w:t xml:space="preserve"> z </w:t>
      </w:r>
      <w:r>
        <w:t>různých úhlů</w:t>
      </w:r>
    </w:p>
    <w:p w14:paraId="38276B4D" w14:textId="71A2050D" w:rsidR="00B710CA" w:rsidRPr="004736E1" w:rsidRDefault="00B710CA" w:rsidP="00CE79A0">
      <w:pPr>
        <w:pStyle w:val="Odstavecseseznamem"/>
        <w:numPr>
          <w:ilvl w:val="0"/>
          <w:numId w:val="61"/>
        </w:numPr>
        <w:spacing w:line="276" w:lineRule="auto"/>
        <w:contextualSpacing w:val="0"/>
      </w:pPr>
      <w:r>
        <w:t>je schopen zaznamenat existující problém (konflikt), posoudit ho</w:t>
      </w:r>
      <w:r w:rsidR="00DD19C9">
        <w:t xml:space="preserve"> z </w:t>
      </w:r>
      <w:r>
        <w:t>různých hledisek, zaujmout</w:t>
      </w:r>
      <w:r w:rsidR="00DD19C9">
        <w:t xml:space="preserve"> k </w:t>
      </w:r>
      <w:r>
        <w:t>němu stanovisko</w:t>
      </w:r>
      <w:r w:rsidR="00DD19C9">
        <w:t xml:space="preserve"> a </w:t>
      </w:r>
      <w:r>
        <w:t>vhodným způsobem je prosazovat</w:t>
      </w:r>
    </w:p>
    <w:p w14:paraId="5B4C4AE7" w14:textId="5FB50A6F" w:rsidR="00B710CA" w:rsidRPr="004736E1" w:rsidRDefault="00B710CA" w:rsidP="00CE79A0">
      <w:pPr>
        <w:pStyle w:val="Odstavecseseznamem"/>
        <w:numPr>
          <w:ilvl w:val="0"/>
          <w:numId w:val="61"/>
        </w:numPr>
        <w:spacing w:line="276" w:lineRule="auto"/>
        <w:contextualSpacing w:val="0"/>
      </w:pPr>
      <w:r>
        <w:t>odvozuje</w:t>
      </w:r>
      <w:r w:rsidR="00DD19C9">
        <w:t xml:space="preserve"> a </w:t>
      </w:r>
      <w:r>
        <w:t>řeší na základě pozorování vnějších</w:t>
      </w:r>
      <w:r w:rsidR="00DD19C9">
        <w:t xml:space="preserve"> i </w:t>
      </w:r>
      <w:r>
        <w:t>vnitřních znaků</w:t>
      </w:r>
    </w:p>
    <w:p w14:paraId="18E26945" w14:textId="77777777" w:rsidR="00B710CA" w:rsidRPr="002B209E" w:rsidRDefault="00B710CA" w:rsidP="00B710CA">
      <w:pPr>
        <w:rPr>
          <w:rFonts w:cstheme="minorHAnsi"/>
          <w:b/>
          <w:bCs/>
        </w:rPr>
      </w:pPr>
      <w:r w:rsidRPr="002B209E">
        <w:rPr>
          <w:rFonts w:cstheme="minorHAnsi"/>
          <w:b/>
          <w:bCs/>
        </w:rPr>
        <w:t>Kompetence komunikativní</w:t>
      </w:r>
    </w:p>
    <w:p w14:paraId="40ED3E61" w14:textId="6A315EED" w:rsidR="00B710CA" w:rsidRPr="004736E1" w:rsidRDefault="00B710CA" w:rsidP="00CE79A0">
      <w:pPr>
        <w:pStyle w:val="Odstavecseseznamem"/>
        <w:numPr>
          <w:ilvl w:val="0"/>
          <w:numId w:val="61"/>
        </w:numPr>
        <w:spacing w:line="276" w:lineRule="auto"/>
        <w:contextualSpacing w:val="0"/>
      </w:pPr>
      <w:r>
        <w:t>dokáže souvisle</w:t>
      </w:r>
      <w:r w:rsidR="00DD19C9">
        <w:t xml:space="preserve"> a </w:t>
      </w:r>
      <w:r>
        <w:t>kultivovaně formulovat</w:t>
      </w:r>
      <w:r w:rsidR="00DD19C9">
        <w:t xml:space="preserve"> a </w:t>
      </w:r>
      <w:r>
        <w:t>vyjadřovat své myšlenky či názory</w:t>
      </w:r>
    </w:p>
    <w:p w14:paraId="687EDF8F" w14:textId="04F823E6" w:rsidR="00B710CA" w:rsidRPr="004736E1" w:rsidRDefault="00B710CA" w:rsidP="00CE79A0">
      <w:pPr>
        <w:pStyle w:val="Odstavecseseznamem"/>
        <w:numPr>
          <w:ilvl w:val="0"/>
          <w:numId w:val="61"/>
        </w:numPr>
        <w:spacing w:line="276" w:lineRule="auto"/>
        <w:contextualSpacing w:val="0"/>
      </w:pPr>
      <w:r>
        <w:t>dovede naslouchat</w:t>
      </w:r>
      <w:r w:rsidR="00DD19C9">
        <w:t xml:space="preserve"> a </w:t>
      </w:r>
      <w:r>
        <w:t>porozumět projevům jiných lidí, vhodně na ně reagovat, zapojovat se do diskuse, obhajovat své názory</w:t>
      </w:r>
      <w:r w:rsidR="00DD19C9">
        <w:t xml:space="preserve"> a </w:t>
      </w:r>
      <w:r>
        <w:t>adekvátně argumentovat</w:t>
      </w:r>
    </w:p>
    <w:p w14:paraId="6653665C" w14:textId="31347EF8" w:rsidR="00B710CA" w:rsidRPr="004736E1" w:rsidRDefault="00B710CA" w:rsidP="00CE79A0">
      <w:pPr>
        <w:pStyle w:val="Odstavecseseznamem"/>
        <w:numPr>
          <w:ilvl w:val="0"/>
          <w:numId w:val="61"/>
        </w:numPr>
        <w:spacing w:line="276" w:lineRule="auto"/>
        <w:contextualSpacing w:val="0"/>
      </w:pPr>
      <w:r>
        <w:t>přesně</w:t>
      </w:r>
      <w:r w:rsidR="00DD19C9">
        <w:t xml:space="preserve"> a </w:t>
      </w:r>
      <w:r>
        <w:t>věcně prezentuje skutečnost</w:t>
      </w:r>
    </w:p>
    <w:p w14:paraId="288AC977" w14:textId="7843B05C" w:rsidR="00B710CA" w:rsidRPr="004736E1" w:rsidRDefault="00B710CA" w:rsidP="00CE79A0">
      <w:pPr>
        <w:pStyle w:val="Odstavecseseznamem"/>
        <w:numPr>
          <w:ilvl w:val="0"/>
          <w:numId w:val="61"/>
        </w:numPr>
        <w:spacing w:line="276" w:lineRule="auto"/>
        <w:contextualSpacing w:val="0"/>
      </w:pPr>
      <w:r>
        <w:t>vyjadřuje své myšlenky</w:t>
      </w:r>
      <w:r w:rsidR="00DD19C9">
        <w:t xml:space="preserve"> a </w:t>
      </w:r>
      <w:r>
        <w:t>názory</w:t>
      </w:r>
      <w:r w:rsidR="00DD19C9">
        <w:t xml:space="preserve"> v </w:t>
      </w:r>
      <w:r>
        <w:t>logickém sledu</w:t>
      </w:r>
    </w:p>
    <w:p w14:paraId="6F5F9F3D" w14:textId="77777777" w:rsidR="00B710CA" w:rsidRPr="004736E1" w:rsidRDefault="00B710CA" w:rsidP="00CE79A0">
      <w:pPr>
        <w:pStyle w:val="Odstavecseseznamem"/>
        <w:numPr>
          <w:ilvl w:val="0"/>
          <w:numId w:val="61"/>
        </w:numPr>
        <w:spacing w:line="276" w:lineRule="auto"/>
        <w:contextualSpacing w:val="0"/>
      </w:pPr>
      <w:r>
        <w:t>kultivovaně se vyjadřuje při obhajobě vlastních názorů</w:t>
      </w:r>
    </w:p>
    <w:p w14:paraId="426CCC2A" w14:textId="61894DB1" w:rsidR="00B710CA" w:rsidRPr="004736E1" w:rsidRDefault="00B710CA" w:rsidP="00CE79A0">
      <w:pPr>
        <w:pStyle w:val="Odstavecseseznamem"/>
        <w:numPr>
          <w:ilvl w:val="0"/>
          <w:numId w:val="61"/>
        </w:numPr>
        <w:spacing w:line="276" w:lineRule="auto"/>
        <w:contextualSpacing w:val="0"/>
      </w:pPr>
      <w:r>
        <w:t>odborně správně</w:t>
      </w:r>
      <w:r w:rsidR="00DD19C9">
        <w:t xml:space="preserve"> a </w:t>
      </w:r>
      <w:r>
        <w:t>společensky přijatelně komentuje či hodnotí práci jiných</w:t>
      </w:r>
    </w:p>
    <w:p w14:paraId="62E13B67" w14:textId="77777777" w:rsidR="00B710CA" w:rsidRPr="004736E1" w:rsidRDefault="00B710CA" w:rsidP="00CE79A0">
      <w:pPr>
        <w:pStyle w:val="Odstavecseseznamem"/>
        <w:numPr>
          <w:ilvl w:val="0"/>
          <w:numId w:val="61"/>
        </w:numPr>
        <w:spacing w:line="276" w:lineRule="auto"/>
        <w:contextualSpacing w:val="0"/>
      </w:pPr>
      <w:r>
        <w:t>jedná asertivně</w:t>
      </w:r>
    </w:p>
    <w:p w14:paraId="75B0B794" w14:textId="3680092A" w:rsidR="00B710CA" w:rsidRPr="002B209E" w:rsidRDefault="00B710CA" w:rsidP="00B710CA">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177FAED1" w14:textId="1F4CA59E" w:rsidR="00B710CA" w:rsidRPr="004736E1" w:rsidRDefault="00B710CA" w:rsidP="00CE79A0">
      <w:pPr>
        <w:pStyle w:val="Odstavecseseznamem"/>
        <w:numPr>
          <w:ilvl w:val="0"/>
          <w:numId w:val="61"/>
        </w:numPr>
        <w:spacing w:line="276" w:lineRule="auto"/>
        <w:contextualSpacing w:val="0"/>
      </w:pPr>
      <w:r>
        <w:t>spolupracuje</w:t>
      </w:r>
      <w:r w:rsidR="00DD19C9">
        <w:t xml:space="preserve"> s </w:t>
      </w:r>
      <w:r>
        <w:t>učitelem</w:t>
      </w:r>
      <w:r w:rsidR="00DD19C9">
        <w:t xml:space="preserve"> a </w:t>
      </w:r>
      <w:r>
        <w:t>spolužáky, pozitivně ovlivňuje spolupráci</w:t>
      </w:r>
    </w:p>
    <w:p w14:paraId="186239C1" w14:textId="23694545" w:rsidR="00B710CA" w:rsidRPr="004736E1" w:rsidRDefault="00B710CA" w:rsidP="00CE79A0">
      <w:pPr>
        <w:pStyle w:val="Odstavecseseznamem"/>
        <w:numPr>
          <w:ilvl w:val="0"/>
          <w:numId w:val="61"/>
        </w:numPr>
        <w:spacing w:line="276" w:lineRule="auto"/>
        <w:contextualSpacing w:val="0"/>
      </w:pPr>
      <w:r>
        <w:t>při skupinové práci prokazuje schopnost pracovat</w:t>
      </w:r>
      <w:r w:rsidR="00DD19C9">
        <w:t xml:space="preserve"> v </w:t>
      </w:r>
      <w:r>
        <w:t>kolektivu, schopnost rozdělit práci</w:t>
      </w:r>
      <w:r w:rsidR="00DD19C9">
        <w:t xml:space="preserve"> i </w:t>
      </w:r>
      <w:r>
        <w:t>zpracovat společný výstup</w:t>
      </w:r>
    </w:p>
    <w:p w14:paraId="0B4E72F0" w14:textId="48B41724" w:rsidR="00B710CA" w:rsidRPr="004736E1" w:rsidRDefault="00B710CA" w:rsidP="00CE79A0">
      <w:pPr>
        <w:pStyle w:val="Odstavecseseznamem"/>
        <w:numPr>
          <w:ilvl w:val="0"/>
          <w:numId w:val="61"/>
        </w:numPr>
        <w:spacing w:line="276" w:lineRule="auto"/>
        <w:contextualSpacing w:val="0"/>
      </w:pPr>
      <w:r>
        <w:t>dokáže pracovat samostatně</w:t>
      </w:r>
      <w:r w:rsidR="00DD19C9">
        <w:t xml:space="preserve"> i </w:t>
      </w:r>
      <w:r>
        <w:t>ve skupině, tvůrčím způsobem se podílí na zavedení pravidel týmové práce</w:t>
      </w:r>
      <w:r w:rsidR="00DD19C9">
        <w:t xml:space="preserve"> a </w:t>
      </w:r>
      <w:r>
        <w:t>sám tato pravidla dodržuje</w:t>
      </w:r>
    </w:p>
    <w:p w14:paraId="5B9C2226" w14:textId="77777777" w:rsidR="00B710CA" w:rsidRPr="004736E1" w:rsidRDefault="00B710CA" w:rsidP="00CE79A0">
      <w:pPr>
        <w:pStyle w:val="Odstavecseseznamem"/>
        <w:numPr>
          <w:ilvl w:val="0"/>
          <w:numId w:val="61"/>
        </w:numPr>
        <w:spacing w:line="276" w:lineRule="auto"/>
        <w:contextualSpacing w:val="0"/>
      </w:pPr>
      <w:r>
        <w:lastRenderedPageBreak/>
        <w:t>respektuje cizí názor</w:t>
      </w:r>
    </w:p>
    <w:p w14:paraId="0FD6F827" w14:textId="77777777" w:rsidR="00B710CA" w:rsidRPr="004736E1" w:rsidRDefault="00B710CA" w:rsidP="00CE79A0">
      <w:pPr>
        <w:pStyle w:val="Odstavecseseznamem"/>
        <w:numPr>
          <w:ilvl w:val="0"/>
          <w:numId w:val="61"/>
        </w:numPr>
        <w:spacing w:line="276" w:lineRule="auto"/>
        <w:contextualSpacing w:val="0"/>
      </w:pPr>
      <w:r>
        <w:t>dokáže prosadit svůj pohled na problematiku</w:t>
      </w:r>
    </w:p>
    <w:p w14:paraId="44FABCAB" w14:textId="43D515F1" w:rsidR="00B710CA" w:rsidRPr="004736E1" w:rsidRDefault="00B710CA" w:rsidP="00CE79A0">
      <w:pPr>
        <w:pStyle w:val="Odstavecseseznamem"/>
        <w:numPr>
          <w:ilvl w:val="0"/>
          <w:numId w:val="61"/>
        </w:numPr>
        <w:spacing w:line="276" w:lineRule="auto"/>
        <w:contextualSpacing w:val="0"/>
      </w:pPr>
      <w:r>
        <w:t>umí přiznat omyl či chybu</w:t>
      </w:r>
      <w:r w:rsidR="00DD19C9">
        <w:t xml:space="preserve"> a </w:t>
      </w:r>
      <w:r>
        <w:t>vyvodit</w:t>
      </w:r>
      <w:r w:rsidR="00DD19C9">
        <w:t xml:space="preserve"> z </w:t>
      </w:r>
      <w:r>
        <w:t>ní poučení</w:t>
      </w:r>
    </w:p>
    <w:p w14:paraId="6224D76B" w14:textId="77777777" w:rsidR="00B710CA" w:rsidRPr="002B209E" w:rsidRDefault="00B710CA" w:rsidP="00B710CA">
      <w:pPr>
        <w:rPr>
          <w:rFonts w:cstheme="minorHAnsi"/>
          <w:b/>
          <w:bCs/>
        </w:rPr>
      </w:pPr>
      <w:r w:rsidRPr="002B209E">
        <w:rPr>
          <w:rFonts w:cstheme="minorHAnsi"/>
          <w:b/>
          <w:bCs/>
        </w:rPr>
        <w:t>Kompetence občanské</w:t>
      </w:r>
    </w:p>
    <w:p w14:paraId="3A6901E8" w14:textId="02B24E6E" w:rsidR="00B710CA" w:rsidRPr="004736E1" w:rsidRDefault="00B710CA" w:rsidP="00CE79A0">
      <w:pPr>
        <w:pStyle w:val="Odstavecseseznamem"/>
        <w:numPr>
          <w:ilvl w:val="0"/>
          <w:numId w:val="61"/>
        </w:numPr>
        <w:spacing w:line="276" w:lineRule="auto"/>
        <w:contextualSpacing w:val="0"/>
      </w:pPr>
      <w:r>
        <w:t>rozvíjí schopnost chápat</w:t>
      </w:r>
      <w:r w:rsidR="00DD19C9">
        <w:t xml:space="preserve"> a </w:t>
      </w:r>
      <w:r>
        <w:t>posuzovat vztahy mezi lidmi</w:t>
      </w:r>
    </w:p>
    <w:p w14:paraId="697AF98B" w14:textId="38A7CA77" w:rsidR="00B710CA" w:rsidRPr="004736E1" w:rsidRDefault="00B710CA" w:rsidP="00CE79A0">
      <w:pPr>
        <w:pStyle w:val="Odstavecseseznamem"/>
        <w:numPr>
          <w:ilvl w:val="0"/>
          <w:numId w:val="61"/>
        </w:numPr>
        <w:spacing w:line="276" w:lineRule="auto"/>
        <w:contextualSpacing w:val="0"/>
      </w:pPr>
      <w:r>
        <w:t>objasní potřebu tolerance ve společnosti, respektuje kulturní zvláštnosti</w:t>
      </w:r>
      <w:r w:rsidR="00DD19C9">
        <w:t xml:space="preserve"> i </w:t>
      </w:r>
      <w:r>
        <w:t>odlišné názory, zájmy, způsoby chování</w:t>
      </w:r>
      <w:r w:rsidR="00DD19C9">
        <w:t xml:space="preserve"> a </w:t>
      </w:r>
      <w:r>
        <w:t>myšlení lidí, zaujímá tolerantní postoje</w:t>
      </w:r>
      <w:r w:rsidR="00DD19C9">
        <w:t xml:space="preserve"> k </w:t>
      </w:r>
      <w:r>
        <w:t>menšinám</w:t>
      </w:r>
    </w:p>
    <w:p w14:paraId="2DC448A7" w14:textId="3FE8E010" w:rsidR="00B710CA" w:rsidRPr="004736E1" w:rsidRDefault="00B710CA" w:rsidP="00CE79A0">
      <w:pPr>
        <w:pStyle w:val="Odstavecseseznamem"/>
        <w:numPr>
          <w:ilvl w:val="0"/>
          <w:numId w:val="61"/>
        </w:numPr>
        <w:spacing w:line="276" w:lineRule="auto"/>
        <w:contextualSpacing w:val="0"/>
      </w:pPr>
      <w:r>
        <w:t>objasní účel důležitých symbolů našeho státu</w:t>
      </w:r>
      <w:r w:rsidR="00DD19C9">
        <w:t xml:space="preserve"> a </w:t>
      </w:r>
      <w:r>
        <w:t>způsoby jejich používání</w:t>
      </w:r>
    </w:p>
    <w:p w14:paraId="5E23EB82" w14:textId="6C8CAEFF" w:rsidR="00B710CA" w:rsidRPr="004736E1" w:rsidRDefault="00B710CA" w:rsidP="00CE79A0">
      <w:pPr>
        <w:pStyle w:val="Odstavecseseznamem"/>
        <w:numPr>
          <w:ilvl w:val="0"/>
          <w:numId w:val="61"/>
        </w:numPr>
        <w:spacing w:line="276" w:lineRule="auto"/>
        <w:contextualSpacing w:val="0"/>
      </w:pPr>
      <w:r>
        <w:t>oceňuje odlišné názory</w:t>
      </w:r>
      <w:r w:rsidR="00DD19C9">
        <w:t xml:space="preserve"> a </w:t>
      </w:r>
      <w:r>
        <w:t>postoje jiných lidí, pokud jsou přínosem</w:t>
      </w:r>
    </w:p>
    <w:p w14:paraId="230EC6F3" w14:textId="22E33CDC" w:rsidR="00B710CA" w:rsidRPr="004736E1" w:rsidRDefault="00B710CA" w:rsidP="00CE79A0">
      <w:pPr>
        <w:pStyle w:val="Odstavecseseznamem"/>
        <w:numPr>
          <w:ilvl w:val="0"/>
          <w:numId w:val="61"/>
        </w:numPr>
        <w:spacing w:line="276" w:lineRule="auto"/>
        <w:contextualSpacing w:val="0"/>
      </w:pPr>
      <w:r>
        <w:t>oceňuje kulturní</w:t>
      </w:r>
      <w:r w:rsidR="00DD19C9">
        <w:t xml:space="preserve"> i </w:t>
      </w:r>
      <w:r>
        <w:t>historické dědictví národa</w:t>
      </w:r>
      <w:r w:rsidR="00DD19C9">
        <w:t xml:space="preserve"> a </w:t>
      </w:r>
      <w:r>
        <w:t>současně respektuje hodnoty jiných národů či skupin obyvatel</w:t>
      </w:r>
    </w:p>
    <w:p w14:paraId="08F32143" w14:textId="111ADEBD" w:rsidR="00B710CA" w:rsidRPr="002B209E" w:rsidRDefault="00B710CA" w:rsidP="00B710CA">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724FB7AA" w14:textId="77777777" w:rsidR="00B710CA" w:rsidRPr="004736E1" w:rsidRDefault="00B710CA" w:rsidP="00CE79A0">
      <w:pPr>
        <w:pStyle w:val="Odstavecseseznamem"/>
        <w:numPr>
          <w:ilvl w:val="0"/>
          <w:numId w:val="61"/>
        </w:numPr>
        <w:spacing w:line="276" w:lineRule="auto"/>
        <w:contextualSpacing w:val="0"/>
      </w:pPr>
      <w:r>
        <w:t>dokáže zpracovat zadanou práci</w:t>
      </w:r>
    </w:p>
    <w:p w14:paraId="7745FB07" w14:textId="77777777" w:rsidR="00B710CA" w:rsidRPr="004736E1" w:rsidRDefault="00B710CA" w:rsidP="00CE79A0">
      <w:pPr>
        <w:pStyle w:val="Odstavecseseznamem"/>
        <w:numPr>
          <w:ilvl w:val="0"/>
          <w:numId w:val="61"/>
        </w:numPr>
        <w:spacing w:line="276" w:lineRule="auto"/>
        <w:contextualSpacing w:val="0"/>
      </w:pPr>
      <w:r>
        <w:t>má vědomí odpovědnosti za kvalitu své práce</w:t>
      </w:r>
    </w:p>
    <w:p w14:paraId="52BC2890" w14:textId="3185AACB" w:rsidR="00B710CA" w:rsidRPr="004736E1" w:rsidRDefault="00B710CA" w:rsidP="00CE79A0">
      <w:pPr>
        <w:pStyle w:val="Odstavecseseznamem"/>
        <w:numPr>
          <w:ilvl w:val="0"/>
          <w:numId w:val="61"/>
        </w:numPr>
        <w:spacing w:line="276" w:lineRule="auto"/>
        <w:contextualSpacing w:val="0"/>
      </w:pPr>
      <w:r>
        <w:t>porovnává</w:t>
      </w:r>
      <w:r w:rsidR="00DD19C9">
        <w:t xml:space="preserve"> a </w:t>
      </w:r>
      <w:r>
        <w:t>přiměřeně hodnotí výkon svůj</w:t>
      </w:r>
      <w:r w:rsidR="00DD19C9">
        <w:t xml:space="preserve"> i </w:t>
      </w:r>
      <w:r>
        <w:t>ostatních</w:t>
      </w:r>
    </w:p>
    <w:p w14:paraId="176D013E" w14:textId="244FF145" w:rsidR="00B710CA" w:rsidRPr="004736E1" w:rsidRDefault="00B710CA" w:rsidP="00CE79A0">
      <w:pPr>
        <w:pStyle w:val="Odstavecseseznamem"/>
        <w:numPr>
          <w:ilvl w:val="0"/>
          <w:numId w:val="61"/>
        </w:numPr>
        <w:spacing w:line="276" w:lineRule="auto"/>
        <w:contextualSpacing w:val="0"/>
      </w:pPr>
      <w:r>
        <w:t>postupně získává hlubší znalosti studiem populárně-naučné, beletristické či odborné literatury</w:t>
      </w:r>
      <w:r w:rsidR="00DD19C9">
        <w:t xml:space="preserve"> s </w:t>
      </w:r>
      <w:r>
        <w:t>historickou tematikou</w:t>
      </w:r>
    </w:p>
    <w:p w14:paraId="4BD574B3" w14:textId="77777777" w:rsidR="00B710CA" w:rsidRPr="004736E1" w:rsidRDefault="00B710CA" w:rsidP="00CE79A0">
      <w:pPr>
        <w:pStyle w:val="Odstavecseseznamem"/>
        <w:numPr>
          <w:ilvl w:val="0"/>
          <w:numId w:val="61"/>
        </w:numPr>
        <w:spacing w:line="276" w:lineRule="auto"/>
        <w:contextualSpacing w:val="0"/>
      </w:pPr>
      <w:r>
        <w:t>zodpovědně se připravuje na své budoucí povolání</w:t>
      </w:r>
    </w:p>
    <w:p w14:paraId="56EAD450" w14:textId="371A653C" w:rsidR="00B710CA" w:rsidRPr="004736E1" w:rsidRDefault="00B710CA" w:rsidP="00CE79A0">
      <w:pPr>
        <w:pStyle w:val="Odstavecseseznamem"/>
        <w:numPr>
          <w:ilvl w:val="0"/>
          <w:numId w:val="61"/>
        </w:numPr>
        <w:spacing w:line="276" w:lineRule="auto"/>
        <w:contextualSpacing w:val="0"/>
      </w:pPr>
      <w:r>
        <w:t>umí pracovat</w:t>
      </w:r>
      <w:r w:rsidR="00DD19C9">
        <w:t xml:space="preserve"> s </w:t>
      </w:r>
      <w:r>
        <w:t>pomůckami</w:t>
      </w:r>
      <w:r w:rsidR="00DD19C9">
        <w:t xml:space="preserve"> a </w:t>
      </w:r>
      <w:r>
        <w:t>prezentovat své znalosti na veřejnosti</w:t>
      </w:r>
    </w:p>
    <w:p w14:paraId="09DFE060" w14:textId="77777777" w:rsidR="00B710CA" w:rsidRPr="002B209E" w:rsidRDefault="00B710CA" w:rsidP="00B710CA">
      <w:pPr>
        <w:rPr>
          <w:rFonts w:cstheme="minorHAnsi"/>
        </w:rPr>
      </w:pPr>
    </w:p>
    <w:p w14:paraId="4675DDED" w14:textId="67881A04" w:rsidR="00B710CA" w:rsidRPr="002B209E" w:rsidRDefault="00B710CA">
      <w:pPr>
        <w:spacing w:after="200"/>
        <w:rPr>
          <w:rFonts w:cstheme="minorHAnsi"/>
        </w:rPr>
      </w:pPr>
      <w:r w:rsidRPr="002B209E">
        <w:rPr>
          <w:rFonts w:cstheme="minorHAnsi"/>
        </w:rPr>
        <w:br w:type="page"/>
      </w:r>
    </w:p>
    <w:p w14:paraId="79F9EE7B" w14:textId="5D86E363" w:rsidR="00A5144D" w:rsidRPr="000D2E5A" w:rsidRDefault="00A5144D" w:rsidP="00A5144D">
      <w:pPr>
        <w:pStyle w:val="Nadpis1"/>
      </w:pPr>
      <w:bookmarkStart w:id="182" w:name="_Toc421264978"/>
      <w:bookmarkStart w:id="183" w:name="_Toc459286542"/>
      <w:bookmarkStart w:id="184" w:name="_Toc475703565"/>
      <w:r w:rsidRPr="000D2E5A">
        <w:lastRenderedPageBreak/>
        <w:t>Člověk</w:t>
      </w:r>
      <w:r>
        <w:t>, sport</w:t>
      </w:r>
      <w:r w:rsidR="00DD19C9">
        <w:t xml:space="preserve"> a </w:t>
      </w:r>
      <w:r w:rsidRPr="000D2E5A">
        <w:t>zdraví</w:t>
      </w:r>
      <w:bookmarkEnd w:id="182"/>
      <w:bookmarkEnd w:id="183"/>
      <w:bookmarkEnd w:id="184"/>
    </w:p>
    <w:p w14:paraId="043EDF92" w14:textId="77777777" w:rsidR="00A5144D" w:rsidRPr="004A71E7" w:rsidRDefault="00A5144D" w:rsidP="00A5144D">
      <w:pPr>
        <w:pStyle w:val="Nadpis3"/>
        <w:rPr>
          <w:rStyle w:val="Zdraznn"/>
          <w:i w:val="0"/>
        </w:rPr>
      </w:pPr>
      <w:r w:rsidRPr="004A71E7">
        <w:rPr>
          <w:rStyle w:val="Zdraznn"/>
          <w:i w:val="0"/>
        </w:rPr>
        <w:t>Charakteristika vzdělávací oblasti</w:t>
      </w:r>
    </w:p>
    <w:p w14:paraId="7B139351" w14:textId="4A0C751D" w:rsidR="00A5144D" w:rsidRPr="002B209E" w:rsidRDefault="00A5144D" w:rsidP="00A5144D">
      <w:pPr>
        <w:rPr>
          <w:rFonts w:cstheme="minorHAnsi"/>
        </w:rPr>
      </w:pPr>
      <w:r w:rsidRPr="002B209E">
        <w:rPr>
          <w:rFonts w:cstheme="minorHAnsi"/>
        </w:rPr>
        <w:t>Vzdělávací oblast Člověk, sport</w:t>
      </w:r>
      <w:r w:rsidR="00DD19C9">
        <w:rPr>
          <w:rFonts w:cstheme="minorHAnsi"/>
        </w:rPr>
        <w:t xml:space="preserve"> a </w:t>
      </w:r>
      <w:r w:rsidRPr="002B209E">
        <w:rPr>
          <w:rFonts w:cstheme="minorHAnsi"/>
        </w:rPr>
        <w:t xml:space="preserve">zdraví se vzdělávacími obory </w:t>
      </w:r>
      <w:r w:rsidRPr="002B209E">
        <w:rPr>
          <w:rFonts w:cstheme="minorHAnsi"/>
          <w:b/>
        </w:rPr>
        <w:t>Výchova ke zdraví</w:t>
      </w:r>
      <w:r w:rsidRPr="002B209E">
        <w:rPr>
          <w:rFonts w:cstheme="minorHAnsi"/>
        </w:rPr>
        <w:t xml:space="preserve">, </w:t>
      </w:r>
      <w:r w:rsidRPr="002B209E">
        <w:rPr>
          <w:rFonts w:cstheme="minorHAnsi"/>
          <w:b/>
        </w:rPr>
        <w:t>Tělesná výchova</w:t>
      </w:r>
      <w:r w:rsidR="00DD19C9">
        <w:rPr>
          <w:rFonts w:cstheme="minorHAnsi"/>
        </w:rPr>
        <w:t xml:space="preserve"> a </w:t>
      </w:r>
      <w:r w:rsidRPr="002B209E">
        <w:rPr>
          <w:rFonts w:cstheme="minorHAnsi"/>
          <w:b/>
        </w:rPr>
        <w:t>Sportovní trénink</w:t>
      </w:r>
      <w:r w:rsidRPr="002B209E">
        <w:rPr>
          <w:rFonts w:cstheme="minorHAnsi"/>
        </w:rPr>
        <w:t xml:space="preserve"> navazuje ve svých výstupech</w:t>
      </w:r>
      <w:r w:rsidR="00DD19C9">
        <w:rPr>
          <w:rFonts w:cstheme="minorHAnsi"/>
        </w:rPr>
        <w:t xml:space="preserve"> i </w:t>
      </w:r>
      <w:r w:rsidRPr="002B209E">
        <w:rPr>
          <w:rFonts w:cstheme="minorHAnsi"/>
        </w:rPr>
        <w:t>obsahu na vzdělávací oblast</w:t>
      </w:r>
      <w:r w:rsidR="00DD19C9">
        <w:rPr>
          <w:rFonts w:cstheme="minorHAnsi"/>
        </w:rPr>
        <w:t xml:space="preserve"> v </w:t>
      </w:r>
      <w:r w:rsidRPr="002B209E">
        <w:rPr>
          <w:rFonts w:cstheme="minorHAnsi"/>
        </w:rPr>
        <w:t>základním vzdělávání. Pro talentované sportovce, kteří absolvují systematický sportovní trénink, se tato oblast stává oblastí stěžejní (profilační). Ve srovnání</w:t>
      </w:r>
      <w:r w:rsidR="00DD19C9">
        <w:rPr>
          <w:rFonts w:cstheme="minorHAnsi"/>
        </w:rPr>
        <w:t xml:space="preserve"> s </w:t>
      </w:r>
      <w:r w:rsidRPr="002B209E">
        <w:rPr>
          <w:rFonts w:cstheme="minorHAnsi"/>
        </w:rPr>
        <w:t>obdobnou oblastí všeobecného vzdělávání na gymnáziu jsou výstupy</w:t>
      </w:r>
      <w:r w:rsidR="00DD19C9">
        <w:rPr>
          <w:rFonts w:cstheme="minorHAnsi"/>
        </w:rPr>
        <w:t xml:space="preserve"> i </w:t>
      </w:r>
      <w:r w:rsidRPr="002B209E">
        <w:rPr>
          <w:rFonts w:cstheme="minorHAnsi"/>
        </w:rPr>
        <w:t>obsah výrazně rozšířeny.</w:t>
      </w:r>
    </w:p>
    <w:p w14:paraId="39077BDE" w14:textId="0A2C5DE3" w:rsidR="00A5144D" w:rsidRPr="002B209E" w:rsidRDefault="00A5144D" w:rsidP="00A5144D">
      <w:pPr>
        <w:rPr>
          <w:rFonts w:cstheme="minorHAnsi"/>
        </w:rPr>
      </w:pPr>
      <w:r w:rsidRPr="002B209E">
        <w:rPr>
          <w:rFonts w:cstheme="minorHAnsi"/>
        </w:rPr>
        <w:t>Zatímco</w:t>
      </w:r>
      <w:r w:rsidR="00DD19C9">
        <w:rPr>
          <w:rFonts w:cstheme="minorHAnsi"/>
        </w:rPr>
        <w:t xml:space="preserve"> v </w:t>
      </w:r>
      <w:r w:rsidRPr="002B209E">
        <w:rPr>
          <w:rFonts w:cstheme="minorHAnsi"/>
        </w:rPr>
        <w:t>základním vzdělávání se</w:t>
      </w:r>
      <w:r w:rsidR="00DD19C9">
        <w:rPr>
          <w:rFonts w:cstheme="minorHAnsi"/>
        </w:rPr>
        <w:t xml:space="preserve"> u </w:t>
      </w:r>
      <w:r w:rsidRPr="002B209E">
        <w:rPr>
          <w:rFonts w:cstheme="minorHAnsi"/>
        </w:rPr>
        <w:t>talentovaných žáků začínají projevovat dílčí indikátory, poukazující na možnosti uplatnění jejich pohybového nadání,</w:t>
      </w:r>
      <w:r w:rsidR="00DD19C9">
        <w:rPr>
          <w:rFonts w:cstheme="minorHAnsi"/>
        </w:rPr>
        <w:t xml:space="preserve"> u </w:t>
      </w:r>
      <w:r w:rsidRPr="002B209E">
        <w:rPr>
          <w:rFonts w:cstheme="minorHAnsi"/>
        </w:rPr>
        <w:t>sportovní přípravy převažuje všestrannost, vzdělávání na gymnáziích se sportovní přípravou je zaměřeno na systematické zvyšování sportovní výkonnosti.</w:t>
      </w:r>
    </w:p>
    <w:p w14:paraId="6F27CDC9" w14:textId="5377FBAD" w:rsidR="00A5144D" w:rsidRPr="002B209E" w:rsidRDefault="00A5144D" w:rsidP="00A5144D">
      <w:pPr>
        <w:rPr>
          <w:rFonts w:cstheme="minorHAnsi"/>
        </w:rPr>
      </w:pPr>
      <w:r w:rsidRPr="002B209E">
        <w:rPr>
          <w:rFonts w:cstheme="minorHAnsi"/>
          <w:b/>
        </w:rPr>
        <w:t>Výchova ke zdraví</w:t>
      </w:r>
      <w:r w:rsidRPr="002B209E">
        <w:rPr>
          <w:rFonts w:cstheme="minorHAnsi"/>
        </w:rPr>
        <w:t xml:space="preserve"> má ve vzdělávání na gymnáziích se sportovní přípravou především praktický</w:t>
      </w:r>
      <w:r w:rsidR="00DD19C9">
        <w:rPr>
          <w:rFonts w:cstheme="minorHAnsi"/>
        </w:rPr>
        <w:t xml:space="preserve"> a </w:t>
      </w:r>
      <w:r w:rsidRPr="002B209E">
        <w:rPr>
          <w:rFonts w:cstheme="minorHAnsi"/>
        </w:rPr>
        <w:t>aplikační charakter. V návaznosti na přírodovědné</w:t>
      </w:r>
      <w:r w:rsidR="00DD19C9">
        <w:rPr>
          <w:rFonts w:cstheme="minorHAnsi"/>
        </w:rPr>
        <w:t xml:space="preserve"> a </w:t>
      </w:r>
      <w:r w:rsidRPr="002B209E">
        <w:rPr>
          <w:rFonts w:cstheme="minorHAnsi"/>
        </w:rPr>
        <w:t>společenskovědní vzdělávání</w:t>
      </w:r>
      <w:r w:rsidR="00DD19C9">
        <w:rPr>
          <w:rFonts w:cstheme="minorHAnsi"/>
        </w:rPr>
        <w:t xml:space="preserve"> a s </w:t>
      </w:r>
      <w:r w:rsidRPr="002B209E">
        <w:rPr>
          <w:rFonts w:cstheme="minorHAnsi"/>
        </w:rPr>
        <w:t>využitím specifických informací</w:t>
      </w:r>
      <w:r w:rsidR="00DD19C9">
        <w:rPr>
          <w:rFonts w:cstheme="minorHAnsi"/>
        </w:rPr>
        <w:t xml:space="preserve"> o </w:t>
      </w:r>
      <w:r w:rsidRPr="002B209E">
        <w:rPr>
          <w:rFonts w:cstheme="minorHAnsi"/>
        </w:rPr>
        <w:t>zdraví směřuje především</w:t>
      </w:r>
      <w:r w:rsidR="00DD19C9">
        <w:rPr>
          <w:rFonts w:cstheme="minorHAnsi"/>
        </w:rPr>
        <w:t xml:space="preserve"> k </w:t>
      </w:r>
      <w:r w:rsidRPr="002B209E">
        <w:rPr>
          <w:rFonts w:cstheme="minorHAnsi"/>
        </w:rPr>
        <w:t>hlubšímu poznávání rizikového</w:t>
      </w:r>
      <w:r w:rsidR="00DD19C9">
        <w:rPr>
          <w:rFonts w:cstheme="minorHAnsi"/>
        </w:rPr>
        <w:t xml:space="preserve"> a </w:t>
      </w:r>
      <w:r w:rsidRPr="002B209E">
        <w:rPr>
          <w:rFonts w:cstheme="minorHAnsi"/>
        </w:rPr>
        <w:t>nerizikového chování (v partnerských vztazích, rodičovských rolích, ve styku</w:t>
      </w:r>
      <w:r w:rsidR="00DD19C9">
        <w:rPr>
          <w:rFonts w:cstheme="minorHAnsi"/>
        </w:rPr>
        <w:t xml:space="preserve"> s </w:t>
      </w:r>
      <w:r w:rsidRPr="002B209E">
        <w:rPr>
          <w:rFonts w:cstheme="minorHAnsi"/>
        </w:rPr>
        <w:t>návykovými látkami</w:t>
      </w:r>
      <w:r w:rsidR="00DD19C9">
        <w:rPr>
          <w:rFonts w:cstheme="minorHAnsi"/>
        </w:rPr>
        <w:t xml:space="preserve"> a </w:t>
      </w:r>
      <w:r w:rsidRPr="002B209E">
        <w:rPr>
          <w:rFonts w:cstheme="minorHAnsi"/>
        </w:rPr>
        <w:t>jinými škodlivinami, při ohrožení bezpečí atd.)</w:t>
      </w:r>
      <w:r w:rsidR="00DD19C9">
        <w:rPr>
          <w:rFonts w:cstheme="minorHAnsi"/>
        </w:rPr>
        <w:t xml:space="preserve"> a k </w:t>
      </w:r>
      <w:r w:rsidRPr="002B209E">
        <w:rPr>
          <w:rFonts w:cstheme="minorHAnsi"/>
        </w:rPr>
        <w:t>osvojování praktických postupů vhodných pro všestrannou aktivní podporu osobního, ale</w:t>
      </w:r>
      <w:r w:rsidR="00DD19C9">
        <w:rPr>
          <w:rFonts w:cstheme="minorHAnsi"/>
        </w:rPr>
        <w:t xml:space="preserve"> i </w:t>
      </w:r>
      <w:r w:rsidRPr="002B209E">
        <w:rPr>
          <w:rFonts w:cstheme="minorHAnsi"/>
        </w:rPr>
        <w:t>komunitního</w:t>
      </w:r>
      <w:r w:rsidR="00DD19C9">
        <w:rPr>
          <w:rFonts w:cstheme="minorHAnsi"/>
        </w:rPr>
        <w:t xml:space="preserve"> a </w:t>
      </w:r>
      <w:r w:rsidRPr="002B209E">
        <w:rPr>
          <w:rFonts w:cstheme="minorHAnsi"/>
        </w:rPr>
        <w:t>globálního zdraví (v běžném životě</w:t>
      </w:r>
      <w:r w:rsidR="00DD19C9">
        <w:rPr>
          <w:rFonts w:cstheme="minorHAnsi"/>
        </w:rPr>
        <w:t xml:space="preserve"> i </w:t>
      </w:r>
      <w:r w:rsidRPr="002B209E">
        <w:rPr>
          <w:rFonts w:cstheme="minorHAnsi"/>
        </w:rPr>
        <w:t>při mimořádných událostech).</w:t>
      </w:r>
    </w:p>
    <w:p w14:paraId="650E8590" w14:textId="7BCC716D" w:rsidR="00A5144D" w:rsidRPr="002B209E" w:rsidRDefault="00A5144D" w:rsidP="00A5144D">
      <w:pPr>
        <w:rPr>
          <w:rFonts w:cstheme="minorHAnsi"/>
        </w:rPr>
      </w:pPr>
      <w:r w:rsidRPr="002B209E">
        <w:rPr>
          <w:rFonts w:cstheme="minorHAnsi"/>
          <w:b/>
        </w:rPr>
        <w:t>Tělesná výchova</w:t>
      </w:r>
      <w:r w:rsidRPr="002B209E">
        <w:rPr>
          <w:rFonts w:cstheme="minorHAnsi"/>
        </w:rPr>
        <w:t xml:space="preserve"> usiluje</w:t>
      </w:r>
      <w:r w:rsidR="00DD19C9">
        <w:rPr>
          <w:rFonts w:cstheme="minorHAnsi"/>
        </w:rPr>
        <w:t xml:space="preserve"> o </w:t>
      </w:r>
      <w:r w:rsidRPr="002B209E">
        <w:rPr>
          <w:rFonts w:cstheme="minorHAnsi"/>
        </w:rPr>
        <w:t>trvalý vztah</w:t>
      </w:r>
      <w:r w:rsidR="00DD19C9">
        <w:rPr>
          <w:rFonts w:cstheme="minorHAnsi"/>
        </w:rPr>
        <w:t xml:space="preserve"> k </w:t>
      </w:r>
      <w:r w:rsidRPr="002B209E">
        <w:rPr>
          <w:rFonts w:cstheme="minorHAnsi"/>
        </w:rPr>
        <w:t>pohybovým činnostem</w:t>
      </w:r>
      <w:r w:rsidR="00DD19C9">
        <w:rPr>
          <w:rFonts w:cstheme="minorHAnsi"/>
        </w:rPr>
        <w:t xml:space="preserve"> a o </w:t>
      </w:r>
      <w:r w:rsidRPr="002B209E">
        <w:rPr>
          <w:rFonts w:cstheme="minorHAnsi"/>
        </w:rPr>
        <w:t>optimální rozvoj tělesné, duševní</w:t>
      </w:r>
      <w:r w:rsidR="00DD19C9">
        <w:rPr>
          <w:rFonts w:cstheme="minorHAnsi"/>
        </w:rPr>
        <w:t xml:space="preserve"> a </w:t>
      </w:r>
      <w:r w:rsidRPr="002B209E">
        <w:rPr>
          <w:rFonts w:cstheme="minorHAnsi"/>
        </w:rPr>
        <w:t>sociální zdatnosti. Zahrnuje</w:t>
      </w:r>
      <w:r w:rsidR="00DD19C9">
        <w:rPr>
          <w:rFonts w:cstheme="minorHAnsi"/>
        </w:rPr>
        <w:t xml:space="preserve"> i </w:t>
      </w:r>
      <w:r w:rsidRPr="002B209E">
        <w:rPr>
          <w:rFonts w:cstheme="minorHAnsi"/>
        </w:rPr>
        <w:t>teorii tělesné výchovy, která rozvíjí teoretické znalosti spojené</w:t>
      </w:r>
      <w:r w:rsidR="00DD19C9">
        <w:rPr>
          <w:rFonts w:cstheme="minorHAnsi"/>
        </w:rPr>
        <w:t xml:space="preserve"> s </w:t>
      </w:r>
      <w:r w:rsidRPr="002B209E">
        <w:rPr>
          <w:rFonts w:cstheme="minorHAnsi"/>
        </w:rPr>
        <w:t>tělesnou výchovou. Vychází především</w:t>
      </w:r>
      <w:r w:rsidR="00DD19C9">
        <w:rPr>
          <w:rFonts w:cstheme="minorHAnsi"/>
        </w:rPr>
        <w:t xml:space="preserve"> z </w:t>
      </w:r>
      <w:r w:rsidRPr="002B209E">
        <w:rPr>
          <w:rFonts w:cstheme="minorHAnsi"/>
        </w:rPr>
        <w:t>historického přehledu</w:t>
      </w:r>
      <w:r w:rsidR="00DD19C9">
        <w:rPr>
          <w:rFonts w:cstheme="minorHAnsi"/>
        </w:rPr>
        <w:t xml:space="preserve"> o </w:t>
      </w:r>
      <w:r w:rsidRPr="002B209E">
        <w:rPr>
          <w:rFonts w:cstheme="minorHAnsi"/>
        </w:rPr>
        <w:t>tělesných cvičeních, vzniku sportu jako formy tělesné činnosti, ze znalosti anatomie lidského těla</w:t>
      </w:r>
      <w:r w:rsidR="00DD19C9">
        <w:rPr>
          <w:rFonts w:cstheme="minorHAnsi"/>
        </w:rPr>
        <w:t xml:space="preserve"> a </w:t>
      </w:r>
      <w:r w:rsidRPr="002B209E">
        <w:rPr>
          <w:rFonts w:cstheme="minorHAnsi"/>
        </w:rPr>
        <w:t>fyziologie lidského těla. Z hlediska celoživotní perspektivy směřuje tělesná výchova</w:t>
      </w:r>
      <w:r w:rsidR="00DD19C9">
        <w:rPr>
          <w:rFonts w:cstheme="minorHAnsi"/>
        </w:rPr>
        <w:t xml:space="preserve"> a </w:t>
      </w:r>
      <w:r w:rsidRPr="002B209E">
        <w:rPr>
          <w:rFonts w:cstheme="minorHAnsi"/>
        </w:rPr>
        <w:t>teorie sportovní přípravy</w:t>
      </w:r>
      <w:r w:rsidR="00DD19C9">
        <w:rPr>
          <w:rFonts w:cstheme="minorHAnsi"/>
        </w:rPr>
        <w:t xml:space="preserve"> k </w:t>
      </w:r>
      <w:r w:rsidRPr="002B209E">
        <w:rPr>
          <w:rFonts w:cstheme="minorHAnsi"/>
        </w:rPr>
        <w:t>hlubší orientaci žáků</w:t>
      </w:r>
      <w:r w:rsidR="00DD19C9">
        <w:rPr>
          <w:rFonts w:cstheme="minorHAnsi"/>
        </w:rPr>
        <w:t xml:space="preserve"> v </w:t>
      </w:r>
      <w:r w:rsidRPr="002B209E">
        <w:rPr>
          <w:rFonts w:cstheme="minorHAnsi"/>
        </w:rPr>
        <w:t>otázkách vlivu pohybových aktivit na zdraví. Vede</w:t>
      </w:r>
      <w:r w:rsidR="00DD19C9">
        <w:rPr>
          <w:rFonts w:cstheme="minorHAnsi"/>
        </w:rPr>
        <w:t xml:space="preserve"> k </w:t>
      </w:r>
      <w:r w:rsidRPr="002B209E">
        <w:rPr>
          <w:rFonts w:cstheme="minorHAnsi"/>
        </w:rPr>
        <w:t>osvojení</w:t>
      </w:r>
      <w:r w:rsidR="00DD19C9">
        <w:rPr>
          <w:rFonts w:cstheme="minorHAnsi"/>
        </w:rPr>
        <w:t xml:space="preserve"> a </w:t>
      </w:r>
      <w:r w:rsidRPr="002B209E">
        <w:rPr>
          <w:rFonts w:cstheme="minorHAnsi"/>
        </w:rPr>
        <w:t>pravidelnému využívání konkrétních pohybových činností (kondičních</w:t>
      </w:r>
      <w:r w:rsidR="00DD19C9">
        <w:rPr>
          <w:rFonts w:cstheme="minorHAnsi"/>
        </w:rPr>
        <w:t xml:space="preserve"> a </w:t>
      </w:r>
      <w:r w:rsidRPr="002B209E">
        <w:rPr>
          <w:rFonts w:cstheme="minorHAnsi"/>
        </w:rPr>
        <w:t>vyrovnávacích programů)</w:t>
      </w:r>
      <w:r w:rsidR="00DD19C9">
        <w:rPr>
          <w:rFonts w:cstheme="minorHAnsi"/>
        </w:rPr>
        <w:t xml:space="preserve"> v </w:t>
      </w:r>
      <w:r w:rsidRPr="002B209E">
        <w:rPr>
          <w:rFonts w:cstheme="minorHAnsi"/>
        </w:rPr>
        <w:t>souladu</w:t>
      </w:r>
      <w:r w:rsidR="00DD19C9">
        <w:rPr>
          <w:rFonts w:cstheme="minorHAnsi"/>
        </w:rPr>
        <w:t xml:space="preserve"> s </w:t>
      </w:r>
      <w:r w:rsidRPr="002B209E">
        <w:rPr>
          <w:rFonts w:cstheme="minorHAnsi"/>
        </w:rPr>
        <w:t>jejich pohybovými zájmy</w:t>
      </w:r>
      <w:r w:rsidR="00DD19C9">
        <w:rPr>
          <w:rFonts w:cstheme="minorHAnsi"/>
        </w:rPr>
        <w:t xml:space="preserve"> a </w:t>
      </w:r>
      <w:r w:rsidRPr="002B209E">
        <w:rPr>
          <w:rFonts w:cstheme="minorHAnsi"/>
        </w:rPr>
        <w:t>zdravotními potřebami. Připravuje na trenérskou činnost. Významná zůstává otázka bezpečnosti</w:t>
      </w:r>
      <w:r w:rsidR="00DD19C9">
        <w:rPr>
          <w:rFonts w:cstheme="minorHAnsi"/>
        </w:rPr>
        <w:t xml:space="preserve"> a </w:t>
      </w:r>
      <w:r w:rsidRPr="002B209E">
        <w:rPr>
          <w:rFonts w:cstheme="minorHAnsi"/>
        </w:rPr>
        <w:t>úrazové prevence při pohybových činnostech. Tělesná výchova</w:t>
      </w:r>
      <w:r w:rsidR="00DD19C9">
        <w:rPr>
          <w:rFonts w:cstheme="minorHAnsi"/>
        </w:rPr>
        <w:t xml:space="preserve"> a </w:t>
      </w:r>
      <w:r w:rsidRPr="002B209E">
        <w:rPr>
          <w:rFonts w:cstheme="minorHAnsi"/>
        </w:rPr>
        <w:t>teorie sportovní přípravy tvoří základ všestranné přípravy žáků pro specializovanou sportovní přípravu.</w:t>
      </w:r>
    </w:p>
    <w:p w14:paraId="7926D4BA" w14:textId="7D2168E4" w:rsidR="00A5144D" w:rsidRPr="002B209E" w:rsidRDefault="00A5144D" w:rsidP="00A5144D">
      <w:pPr>
        <w:rPr>
          <w:rFonts w:cstheme="minorHAnsi"/>
        </w:rPr>
      </w:pPr>
      <w:r w:rsidRPr="002B209E">
        <w:rPr>
          <w:rFonts w:cstheme="minorHAnsi"/>
          <w:b/>
        </w:rPr>
        <w:t>Sportovní trénink</w:t>
      </w:r>
      <w:r w:rsidRPr="002B209E">
        <w:rPr>
          <w:rFonts w:cstheme="minorHAnsi"/>
        </w:rPr>
        <w:t xml:space="preserve"> žáků zahrnuje samotný sportovní trénink ve zvolené sportovní specializaci, všestrannou pohybovou přípravu</w:t>
      </w:r>
      <w:r w:rsidR="00DD19C9">
        <w:rPr>
          <w:rFonts w:cstheme="minorHAnsi"/>
        </w:rPr>
        <w:t xml:space="preserve"> a </w:t>
      </w:r>
      <w:r w:rsidRPr="002B209E">
        <w:rPr>
          <w:rFonts w:cstheme="minorHAnsi"/>
        </w:rPr>
        <w:t>teorii sportovní přípravy. Vychází</w:t>
      </w:r>
      <w:r w:rsidR="00DD19C9">
        <w:rPr>
          <w:rFonts w:cstheme="minorHAnsi"/>
        </w:rPr>
        <w:t xml:space="preserve"> z </w:t>
      </w:r>
      <w:r w:rsidRPr="002B209E">
        <w:rPr>
          <w:rFonts w:cstheme="minorHAnsi"/>
        </w:rPr>
        <w:t>principu postavení výkonnostního</w:t>
      </w:r>
      <w:r w:rsidR="00DD19C9">
        <w:rPr>
          <w:rFonts w:cstheme="minorHAnsi"/>
        </w:rPr>
        <w:t xml:space="preserve"> a </w:t>
      </w:r>
      <w:r w:rsidRPr="002B209E">
        <w:rPr>
          <w:rFonts w:cstheme="minorHAnsi"/>
        </w:rPr>
        <w:t>vrcholového sportu ve společnosti, který vyžaduje specifické materiální podmínky</w:t>
      </w:r>
      <w:r w:rsidR="00DD19C9">
        <w:rPr>
          <w:rFonts w:cstheme="minorHAnsi"/>
        </w:rPr>
        <w:t xml:space="preserve"> i </w:t>
      </w:r>
      <w:r w:rsidRPr="002B209E">
        <w:rPr>
          <w:rFonts w:cstheme="minorHAnsi"/>
        </w:rPr>
        <w:t>specifický přístup žáků</w:t>
      </w:r>
      <w:r w:rsidR="00DD19C9">
        <w:rPr>
          <w:rFonts w:cstheme="minorHAnsi"/>
        </w:rPr>
        <w:t xml:space="preserve"> k </w:t>
      </w:r>
      <w:r w:rsidRPr="002B209E">
        <w:rPr>
          <w:rFonts w:cstheme="minorHAnsi"/>
        </w:rPr>
        <w:t>výuce –</w:t>
      </w:r>
      <w:r w:rsidR="00DD19C9">
        <w:rPr>
          <w:rFonts w:cstheme="minorHAnsi"/>
        </w:rPr>
        <w:t xml:space="preserve"> k </w:t>
      </w:r>
      <w:r w:rsidRPr="002B209E">
        <w:rPr>
          <w:rFonts w:cstheme="minorHAnsi"/>
        </w:rPr>
        <w:t>propojení tréninkových</w:t>
      </w:r>
      <w:r w:rsidR="00DD19C9">
        <w:rPr>
          <w:rFonts w:cstheme="minorHAnsi"/>
        </w:rPr>
        <w:t xml:space="preserve"> a </w:t>
      </w:r>
      <w:r w:rsidRPr="002B209E">
        <w:rPr>
          <w:rFonts w:cstheme="minorHAnsi"/>
        </w:rPr>
        <w:t>studijních nároků. Usiluje</w:t>
      </w:r>
      <w:r w:rsidR="00DD19C9">
        <w:rPr>
          <w:rFonts w:cstheme="minorHAnsi"/>
        </w:rPr>
        <w:t xml:space="preserve"> o </w:t>
      </w:r>
      <w:r w:rsidRPr="002B209E">
        <w:rPr>
          <w:rFonts w:cstheme="minorHAnsi"/>
        </w:rPr>
        <w:t>získání jejich pevného</w:t>
      </w:r>
      <w:r w:rsidR="00DD19C9">
        <w:rPr>
          <w:rFonts w:cstheme="minorHAnsi"/>
        </w:rPr>
        <w:t xml:space="preserve"> a </w:t>
      </w:r>
      <w:r w:rsidRPr="002B209E">
        <w:rPr>
          <w:rFonts w:cstheme="minorHAnsi"/>
        </w:rPr>
        <w:t>trvalého vztahu</w:t>
      </w:r>
      <w:r w:rsidR="00DD19C9">
        <w:rPr>
          <w:rFonts w:cstheme="minorHAnsi"/>
        </w:rPr>
        <w:t xml:space="preserve"> k </w:t>
      </w:r>
      <w:r w:rsidRPr="002B209E">
        <w:rPr>
          <w:rFonts w:cstheme="minorHAnsi"/>
        </w:rPr>
        <w:t>tréninkovému procesu, jehož dominující</w:t>
      </w:r>
      <w:r w:rsidR="00DD19C9">
        <w:rPr>
          <w:rFonts w:cstheme="minorHAnsi"/>
        </w:rPr>
        <w:t xml:space="preserve"> a </w:t>
      </w:r>
      <w:r w:rsidRPr="002B209E">
        <w:rPr>
          <w:rFonts w:cstheme="minorHAnsi"/>
        </w:rPr>
        <w:t>završující kategorií</w:t>
      </w:r>
      <w:r w:rsidR="00DD19C9">
        <w:rPr>
          <w:rFonts w:cstheme="minorHAnsi"/>
        </w:rPr>
        <w:t xml:space="preserve"> a </w:t>
      </w:r>
      <w:r w:rsidRPr="002B209E">
        <w:rPr>
          <w:rFonts w:cstheme="minorHAnsi"/>
        </w:rPr>
        <w:t>hlavním motivačním faktorem je sportovní výkon. Jeho docílení charakterizuje uvědomělá snaha</w:t>
      </w:r>
      <w:r w:rsidR="00DD19C9">
        <w:rPr>
          <w:rFonts w:cstheme="minorHAnsi"/>
        </w:rPr>
        <w:t xml:space="preserve"> o </w:t>
      </w:r>
      <w:r w:rsidRPr="002B209E">
        <w:rPr>
          <w:rFonts w:cstheme="minorHAnsi"/>
        </w:rPr>
        <w:t>vlastní zdokonalování</w:t>
      </w:r>
      <w:r w:rsidR="00DD19C9">
        <w:rPr>
          <w:rFonts w:cstheme="minorHAnsi"/>
        </w:rPr>
        <w:t xml:space="preserve"> a </w:t>
      </w:r>
      <w:r w:rsidRPr="002B209E">
        <w:rPr>
          <w:rFonts w:cstheme="minorHAnsi"/>
        </w:rPr>
        <w:t>objektivní</w:t>
      </w:r>
      <w:r w:rsidR="00DD19C9">
        <w:rPr>
          <w:rFonts w:cstheme="minorHAnsi"/>
        </w:rPr>
        <w:t xml:space="preserve"> i </w:t>
      </w:r>
      <w:r w:rsidRPr="002B209E">
        <w:rPr>
          <w:rFonts w:cstheme="minorHAnsi"/>
        </w:rPr>
        <w:t>subjektivní vyhodnocování vlastních fyzických</w:t>
      </w:r>
      <w:r w:rsidR="00DD19C9">
        <w:rPr>
          <w:rFonts w:cstheme="minorHAnsi"/>
        </w:rPr>
        <w:t xml:space="preserve"> i </w:t>
      </w:r>
      <w:r w:rsidRPr="002B209E">
        <w:rPr>
          <w:rFonts w:cstheme="minorHAnsi"/>
        </w:rPr>
        <w:t>osobnostních dispozic. Z hlediska celoživotní perspektivy si žáci osvojují (utvářejí) postoje, dovednosti, hodnoty</w:t>
      </w:r>
      <w:r w:rsidR="00DD19C9">
        <w:rPr>
          <w:rFonts w:cstheme="minorHAnsi"/>
        </w:rPr>
        <w:t xml:space="preserve"> a </w:t>
      </w:r>
      <w:r w:rsidRPr="002B209E">
        <w:rPr>
          <w:rFonts w:cstheme="minorHAnsi"/>
        </w:rPr>
        <w:t>způsoby chování, které jim umožňují snadnější začlenění do společnosti,</w:t>
      </w:r>
      <w:r w:rsidR="00DD19C9">
        <w:rPr>
          <w:rFonts w:cstheme="minorHAnsi"/>
        </w:rPr>
        <w:t xml:space="preserve"> v </w:t>
      </w:r>
      <w:r w:rsidRPr="002B209E">
        <w:rPr>
          <w:rFonts w:cstheme="minorHAnsi"/>
        </w:rPr>
        <w:t>níž žijí. Aktivní sportovec se ocitá</w:t>
      </w:r>
      <w:r w:rsidR="00DD19C9">
        <w:rPr>
          <w:rFonts w:cstheme="minorHAnsi"/>
        </w:rPr>
        <w:t xml:space="preserve"> v </w:t>
      </w:r>
      <w:r w:rsidRPr="002B209E">
        <w:rPr>
          <w:rFonts w:cstheme="minorHAnsi"/>
        </w:rPr>
        <w:t>situacích,</w:t>
      </w:r>
      <w:r w:rsidR="00DD19C9">
        <w:rPr>
          <w:rFonts w:cstheme="minorHAnsi"/>
        </w:rPr>
        <w:t xml:space="preserve"> v </w:t>
      </w:r>
      <w:r w:rsidRPr="002B209E">
        <w:rPr>
          <w:rFonts w:cstheme="minorHAnsi"/>
        </w:rPr>
        <w:t>jakých se jiní žáci obvykle nenacházejí. Vědomostní základ soustředěný do teorie sportovní přípravy, při jehož osvojování se prolínají výchovné prvky olympismu, usměrňuje absolventy</w:t>
      </w:r>
      <w:r w:rsidR="00DD19C9">
        <w:rPr>
          <w:rFonts w:cstheme="minorHAnsi"/>
        </w:rPr>
        <w:t xml:space="preserve"> v </w:t>
      </w:r>
      <w:r w:rsidRPr="002B209E">
        <w:rPr>
          <w:rFonts w:cstheme="minorHAnsi"/>
        </w:rPr>
        <w:t>následném socializačním procesu</w:t>
      </w:r>
      <w:r w:rsidR="00DD19C9">
        <w:rPr>
          <w:rFonts w:cstheme="minorHAnsi"/>
        </w:rPr>
        <w:t xml:space="preserve"> k </w:t>
      </w:r>
      <w:r w:rsidRPr="002B209E">
        <w:rPr>
          <w:rFonts w:cstheme="minorHAnsi"/>
        </w:rPr>
        <w:t>práci trenérů. Aktivita žáků</w:t>
      </w:r>
      <w:r w:rsidR="00DD19C9">
        <w:rPr>
          <w:rFonts w:cstheme="minorHAnsi"/>
        </w:rPr>
        <w:t xml:space="preserve"> v </w:t>
      </w:r>
      <w:r w:rsidRPr="002B209E">
        <w:rPr>
          <w:rFonts w:cstheme="minorHAnsi"/>
        </w:rPr>
        <w:t>tréninkovém procesu formuje</w:t>
      </w:r>
      <w:r w:rsidR="00DD19C9">
        <w:rPr>
          <w:rFonts w:cstheme="minorHAnsi"/>
        </w:rPr>
        <w:t xml:space="preserve"> u </w:t>
      </w:r>
      <w:r w:rsidRPr="002B209E">
        <w:rPr>
          <w:rFonts w:cstheme="minorHAnsi"/>
        </w:rPr>
        <w:t>žáků jejich osobnostní rysy</w:t>
      </w:r>
      <w:r w:rsidR="00DD19C9">
        <w:rPr>
          <w:rFonts w:cstheme="minorHAnsi"/>
        </w:rPr>
        <w:t xml:space="preserve"> a </w:t>
      </w:r>
      <w:r w:rsidRPr="002B209E">
        <w:rPr>
          <w:rFonts w:cstheme="minorHAnsi"/>
        </w:rPr>
        <w:t>buduje přirozeným způsobem jejich sklony</w:t>
      </w:r>
      <w:r w:rsidR="00DD19C9">
        <w:rPr>
          <w:rFonts w:cstheme="minorHAnsi"/>
        </w:rPr>
        <w:t xml:space="preserve"> k </w:t>
      </w:r>
      <w:r w:rsidRPr="002B209E">
        <w:rPr>
          <w:rFonts w:cstheme="minorHAnsi"/>
        </w:rPr>
        <w:t>vyšší společenské angažovanosti.</w:t>
      </w:r>
    </w:p>
    <w:p w14:paraId="61BBE798" w14:textId="1699D957" w:rsidR="00A5144D" w:rsidRPr="002B209E" w:rsidRDefault="00A5144D" w:rsidP="00A5144D">
      <w:pPr>
        <w:rPr>
          <w:rFonts w:cstheme="minorHAnsi"/>
        </w:rPr>
      </w:pPr>
      <w:r w:rsidRPr="002B209E">
        <w:rPr>
          <w:rFonts w:cstheme="minorHAnsi"/>
        </w:rPr>
        <w:t>Je třeba</w:t>
      </w:r>
      <w:r w:rsidR="00DD19C9">
        <w:rPr>
          <w:rFonts w:cstheme="minorHAnsi"/>
        </w:rPr>
        <w:t xml:space="preserve"> i </w:t>
      </w:r>
      <w:r w:rsidRPr="002B209E">
        <w:rPr>
          <w:rFonts w:cstheme="minorHAnsi"/>
        </w:rPr>
        <w:t>nadále dbát na to, aby pohled na problematiku zdraví nebyl úzce oborový</w:t>
      </w:r>
      <w:r w:rsidR="00DD19C9">
        <w:rPr>
          <w:rFonts w:cstheme="minorHAnsi"/>
        </w:rPr>
        <w:t xml:space="preserve"> a </w:t>
      </w:r>
      <w:r w:rsidRPr="002B209E">
        <w:rPr>
          <w:rFonts w:cstheme="minorHAnsi"/>
        </w:rPr>
        <w:t>podpora zdraví prolínala celým vzděláváním</w:t>
      </w:r>
      <w:r w:rsidR="00DD19C9">
        <w:rPr>
          <w:rFonts w:cstheme="minorHAnsi"/>
        </w:rPr>
        <w:t xml:space="preserve"> i </w:t>
      </w:r>
      <w:r w:rsidRPr="002B209E">
        <w:rPr>
          <w:rFonts w:cstheme="minorHAnsi"/>
        </w:rPr>
        <w:t>režimem školy.</w:t>
      </w:r>
    </w:p>
    <w:p w14:paraId="00B08E29" w14:textId="77777777" w:rsidR="00A5144D" w:rsidRDefault="00A5144D" w:rsidP="00A5144D">
      <w:pPr>
        <w:pStyle w:val="Nadpis4"/>
      </w:pPr>
      <w:r>
        <w:t>Cílové zaměření vzdělávací oblasti</w:t>
      </w:r>
    </w:p>
    <w:p w14:paraId="104A6981" w14:textId="7A8FE2EE" w:rsidR="00A5144D" w:rsidRPr="002B209E" w:rsidRDefault="00A5144D" w:rsidP="00A5144D">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w:t>
      </w:r>
    </w:p>
    <w:p w14:paraId="11BE2C98" w14:textId="01BFB290" w:rsidR="00A5144D" w:rsidRPr="002B209E" w:rsidRDefault="00A5144D" w:rsidP="007054EF">
      <w:pPr>
        <w:numPr>
          <w:ilvl w:val="0"/>
          <w:numId w:val="91"/>
        </w:numPr>
        <w:rPr>
          <w:rFonts w:cstheme="minorHAnsi"/>
        </w:rPr>
      </w:pPr>
      <w:r w:rsidRPr="002B209E">
        <w:rPr>
          <w:rFonts w:cstheme="minorHAnsi"/>
        </w:rPr>
        <w:t>poznávání tělesných, duševních</w:t>
      </w:r>
      <w:r w:rsidR="00DD19C9">
        <w:rPr>
          <w:rFonts w:cstheme="minorHAnsi"/>
        </w:rPr>
        <w:t xml:space="preserve"> a </w:t>
      </w:r>
      <w:r w:rsidRPr="002B209E">
        <w:rPr>
          <w:rFonts w:cstheme="minorHAnsi"/>
        </w:rPr>
        <w:t>sociálních potřeb</w:t>
      </w:r>
      <w:r w:rsidR="00DD19C9">
        <w:rPr>
          <w:rFonts w:cstheme="minorHAnsi"/>
        </w:rPr>
        <w:t xml:space="preserve"> i </w:t>
      </w:r>
      <w:r w:rsidRPr="002B209E">
        <w:rPr>
          <w:rFonts w:cstheme="minorHAnsi"/>
        </w:rPr>
        <w:t>důsledků jejich naplňování či neuspokojování;</w:t>
      </w:r>
    </w:p>
    <w:p w14:paraId="47C18112" w14:textId="02E97D9D" w:rsidR="00A5144D" w:rsidRPr="002B209E" w:rsidRDefault="00A5144D" w:rsidP="007054EF">
      <w:pPr>
        <w:numPr>
          <w:ilvl w:val="0"/>
          <w:numId w:val="91"/>
        </w:numPr>
        <w:rPr>
          <w:rFonts w:cstheme="minorHAnsi"/>
        </w:rPr>
      </w:pPr>
      <w:r w:rsidRPr="002B209E">
        <w:rPr>
          <w:rFonts w:cstheme="minorHAnsi"/>
        </w:rPr>
        <w:t>poznávání životních hodnot</w:t>
      </w:r>
      <w:r w:rsidR="00DD19C9">
        <w:rPr>
          <w:rFonts w:cstheme="minorHAnsi"/>
        </w:rPr>
        <w:t xml:space="preserve"> a </w:t>
      </w:r>
      <w:r w:rsidRPr="002B209E">
        <w:rPr>
          <w:rFonts w:cstheme="minorHAnsi"/>
        </w:rPr>
        <w:t>formování odpovídajících postojů souvisejících se zdravím</w:t>
      </w:r>
      <w:r w:rsidR="00DD19C9">
        <w:rPr>
          <w:rFonts w:cstheme="minorHAnsi"/>
        </w:rPr>
        <w:t xml:space="preserve"> a </w:t>
      </w:r>
      <w:r w:rsidRPr="002B209E">
        <w:rPr>
          <w:rFonts w:cstheme="minorHAnsi"/>
        </w:rPr>
        <w:t>mezilidskými vztahy;</w:t>
      </w:r>
    </w:p>
    <w:p w14:paraId="65817A6C" w14:textId="42F8077E" w:rsidR="00A5144D" w:rsidRPr="002B209E" w:rsidRDefault="00A5144D" w:rsidP="007054EF">
      <w:pPr>
        <w:numPr>
          <w:ilvl w:val="0"/>
          <w:numId w:val="91"/>
        </w:numPr>
        <w:rPr>
          <w:rFonts w:cstheme="minorHAnsi"/>
        </w:rPr>
      </w:pPr>
      <w:r w:rsidRPr="002B209E">
        <w:rPr>
          <w:rFonts w:cstheme="minorHAnsi"/>
        </w:rPr>
        <w:t>přebírání odpovědnosti za zdraví, bezpečnost</w:t>
      </w:r>
      <w:r w:rsidR="00DD19C9">
        <w:rPr>
          <w:rFonts w:cstheme="minorHAnsi"/>
        </w:rPr>
        <w:t xml:space="preserve"> a </w:t>
      </w:r>
      <w:r w:rsidRPr="002B209E">
        <w:rPr>
          <w:rFonts w:cstheme="minorHAnsi"/>
        </w:rPr>
        <w:t>kvalitu životního prostředí;</w:t>
      </w:r>
    </w:p>
    <w:p w14:paraId="33427287" w14:textId="0DF37656" w:rsidR="00A5144D" w:rsidRPr="002B209E" w:rsidRDefault="00A5144D" w:rsidP="007054EF">
      <w:pPr>
        <w:numPr>
          <w:ilvl w:val="0"/>
          <w:numId w:val="91"/>
        </w:numPr>
        <w:rPr>
          <w:rFonts w:cstheme="minorHAnsi"/>
        </w:rPr>
      </w:pPr>
      <w:r w:rsidRPr="002B209E">
        <w:rPr>
          <w:rFonts w:cstheme="minorHAnsi"/>
        </w:rPr>
        <w:t>upevňování vazeb: zdraví – tělesná, duševní</w:t>
      </w:r>
      <w:r w:rsidR="00DD19C9">
        <w:rPr>
          <w:rFonts w:cstheme="minorHAnsi"/>
        </w:rPr>
        <w:t xml:space="preserve"> a </w:t>
      </w:r>
      <w:r w:rsidRPr="002B209E">
        <w:rPr>
          <w:rFonts w:cstheme="minorHAnsi"/>
        </w:rPr>
        <w:t>sociální pohoda (zdatnost) – péče</w:t>
      </w:r>
      <w:r w:rsidR="00DD19C9">
        <w:rPr>
          <w:rFonts w:cstheme="minorHAnsi"/>
        </w:rPr>
        <w:t xml:space="preserve"> o </w:t>
      </w:r>
      <w:r w:rsidRPr="002B209E">
        <w:rPr>
          <w:rFonts w:cstheme="minorHAnsi"/>
        </w:rPr>
        <w:t>zdraví</w:t>
      </w:r>
      <w:r w:rsidR="00DD19C9">
        <w:rPr>
          <w:rFonts w:cstheme="minorHAnsi"/>
        </w:rPr>
        <w:t xml:space="preserve"> a </w:t>
      </w:r>
      <w:r w:rsidRPr="002B209E">
        <w:rPr>
          <w:rFonts w:cstheme="minorHAnsi"/>
        </w:rPr>
        <w:t>bezpečnost – odpovědnost – vzájemná pomoc – prožitek – vzhled – vitalita – výkonnost – úspěšnost – sociální stabilita – zdraví;</w:t>
      </w:r>
    </w:p>
    <w:p w14:paraId="17307119" w14:textId="3734D29E" w:rsidR="00A5144D" w:rsidRPr="002B209E" w:rsidRDefault="00A5144D" w:rsidP="007054EF">
      <w:pPr>
        <w:numPr>
          <w:ilvl w:val="0"/>
          <w:numId w:val="91"/>
        </w:numPr>
        <w:rPr>
          <w:rFonts w:cstheme="minorHAnsi"/>
        </w:rPr>
      </w:pPr>
      <w:r w:rsidRPr="002B209E">
        <w:rPr>
          <w:rFonts w:cstheme="minorHAnsi"/>
        </w:rPr>
        <w:t>uplatňování zdravého způsobu života</w:t>
      </w:r>
      <w:r w:rsidR="00DD19C9">
        <w:rPr>
          <w:rFonts w:cstheme="minorHAnsi"/>
        </w:rPr>
        <w:t xml:space="preserve"> a </w:t>
      </w:r>
      <w:r w:rsidRPr="002B209E">
        <w:rPr>
          <w:rFonts w:cstheme="minorHAnsi"/>
        </w:rPr>
        <w:t>aktivní podpory zdraví: zařazování osvědčených činností</w:t>
      </w:r>
      <w:r w:rsidR="00DD19C9">
        <w:rPr>
          <w:rFonts w:cstheme="minorHAnsi"/>
        </w:rPr>
        <w:t xml:space="preserve"> a </w:t>
      </w:r>
      <w:r w:rsidRPr="002B209E">
        <w:rPr>
          <w:rFonts w:cstheme="minorHAnsi"/>
        </w:rPr>
        <w:t>postupů</w:t>
      </w:r>
      <w:r w:rsidR="00DD19C9">
        <w:rPr>
          <w:rFonts w:cstheme="minorHAnsi"/>
        </w:rPr>
        <w:t xml:space="preserve"> z </w:t>
      </w:r>
      <w:r w:rsidRPr="002B209E">
        <w:rPr>
          <w:rFonts w:cstheme="minorHAnsi"/>
        </w:rPr>
        <w:t>oblasti hygieny, stravování, pohybu, osobního bezpečí, partnerských vztahů;</w:t>
      </w:r>
    </w:p>
    <w:p w14:paraId="386F8D92" w14:textId="7C50E4C3" w:rsidR="00A5144D" w:rsidRPr="002B209E" w:rsidRDefault="00A5144D" w:rsidP="007054EF">
      <w:pPr>
        <w:numPr>
          <w:ilvl w:val="0"/>
          <w:numId w:val="91"/>
        </w:numPr>
        <w:rPr>
          <w:rFonts w:cstheme="minorHAnsi"/>
        </w:rPr>
      </w:pPr>
      <w:r w:rsidRPr="002B209E">
        <w:rPr>
          <w:rFonts w:cstheme="minorHAnsi"/>
        </w:rPr>
        <w:t>schopnosti diskutovat</w:t>
      </w:r>
      <w:r w:rsidR="00DD19C9">
        <w:rPr>
          <w:rFonts w:cstheme="minorHAnsi"/>
        </w:rPr>
        <w:t xml:space="preserve"> o </w:t>
      </w:r>
      <w:r w:rsidRPr="002B209E">
        <w:rPr>
          <w:rFonts w:cstheme="minorHAnsi"/>
        </w:rPr>
        <w:t>problematice týkající se zdraví, hledat</w:t>
      </w:r>
      <w:r w:rsidR="00DD19C9">
        <w:rPr>
          <w:rFonts w:cstheme="minorHAnsi"/>
        </w:rPr>
        <w:t xml:space="preserve"> a </w:t>
      </w:r>
      <w:r w:rsidRPr="002B209E">
        <w:rPr>
          <w:rFonts w:cstheme="minorHAnsi"/>
        </w:rPr>
        <w:t>realizovat řešení</w:t>
      </w:r>
      <w:r w:rsidR="00DD19C9">
        <w:rPr>
          <w:rFonts w:cstheme="minorHAnsi"/>
        </w:rPr>
        <w:t xml:space="preserve"> v </w:t>
      </w:r>
      <w:r w:rsidRPr="002B209E">
        <w:rPr>
          <w:rFonts w:cstheme="minorHAnsi"/>
        </w:rPr>
        <w:t>rozsahu společných možností;</w:t>
      </w:r>
    </w:p>
    <w:p w14:paraId="2A96EA70" w14:textId="450B404D" w:rsidR="00A5144D" w:rsidRPr="002B209E" w:rsidRDefault="00A5144D" w:rsidP="007054EF">
      <w:pPr>
        <w:numPr>
          <w:ilvl w:val="0"/>
          <w:numId w:val="91"/>
        </w:numPr>
        <w:rPr>
          <w:rFonts w:cstheme="minorHAnsi"/>
        </w:rPr>
      </w:pPr>
      <w:r w:rsidRPr="002B209E">
        <w:rPr>
          <w:rFonts w:cstheme="minorHAnsi"/>
        </w:rPr>
        <w:t>zprostředkování vhledu do života dospělých</w:t>
      </w:r>
      <w:r w:rsidR="00DD19C9">
        <w:rPr>
          <w:rFonts w:cstheme="minorHAnsi"/>
        </w:rPr>
        <w:t xml:space="preserve"> a </w:t>
      </w:r>
      <w:r w:rsidRPr="002B209E">
        <w:rPr>
          <w:rFonts w:cstheme="minorHAnsi"/>
        </w:rPr>
        <w:t>rodiny</w:t>
      </w:r>
      <w:r w:rsidR="00DD19C9">
        <w:rPr>
          <w:rFonts w:cstheme="minorHAnsi"/>
        </w:rPr>
        <w:t xml:space="preserve"> a k </w:t>
      </w:r>
      <w:r w:rsidRPr="002B209E">
        <w:rPr>
          <w:rFonts w:cstheme="minorHAnsi"/>
        </w:rPr>
        <w:t>uplatňování zákonnosti, tolerance, respektu</w:t>
      </w:r>
      <w:r w:rsidR="00DD19C9">
        <w:rPr>
          <w:rFonts w:cstheme="minorHAnsi"/>
        </w:rPr>
        <w:t xml:space="preserve"> a </w:t>
      </w:r>
      <w:r w:rsidRPr="002B209E">
        <w:rPr>
          <w:rFonts w:cstheme="minorHAnsi"/>
        </w:rPr>
        <w:t>pomoci jako předpokladu bezkonfliktního partnerského vztahu</w:t>
      </w:r>
      <w:r w:rsidR="00DD19C9">
        <w:rPr>
          <w:rFonts w:cstheme="minorHAnsi"/>
        </w:rPr>
        <w:t xml:space="preserve"> a </w:t>
      </w:r>
      <w:r w:rsidRPr="002B209E">
        <w:rPr>
          <w:rFonts w:cstheme="minorHAnsi"/>
        </w:rPr>
        <w:t>rodinného života;</w:t>
      </w:r>
    </w:p>
    <w:p w14:paraId="7AACA0B4" w14:textId="31AE02F7" w:rsidR="00A5144D" w:rsidRPr="002B209E" w:rsidRDefault="00A5144D" w:rsidP="007054EF">
      <w:pPr>
        <w:numPr>
          <w:ilvl w:val="0"/>
          <w:numId w:val="91"/>
        </w:numPr>
        <w:rPr>
          <w:rFonts w:cstheme="minorHAnsi"/>
        </w:rPr>
      </w:pPr>
      <w:r w:rsidRPr="002B209E">
        <w:rPr>
          <w:rFonts w:cstheme="minorHAnsi"/>
        </w:rPr>
        <w:t>aktivní ochraně zdraví před návykovými látkami</w:t>
      </w:r>
      <w:r w:rsidR="00DD19C9">
        <w:rPr>
          <w:rFonts w:cstheme="minorHAnsi"/>
        </w:rPr>
        <w:t xml:space="preserve"> a </w:t>
      </w:r>
      <w:r w:rsidRPr="002B209E">
        <w:rPr>
          <w:rFonts w:cstheme="minorHAnsi"/>
        </w:rPr>
        <w:t>jinými škodlivinami;</w:t>
      </w:r>
    </w:p>
    <w:p w14:paraId="4B9E074F" w14:textId="2E385523" w:rsidR="00A5144D" w:rsidRPr="002B209E" w:rsidRDefault="00A5144D" w:rsidP="007054EF">
      <w:pPr>
        <w:numPr>
          <w:ilvl w:val="0"/>
          <w:numId w:val="91"/>
        </w:numPr>
        <w:rPr>
          <w:rFonts w:cstheme="minorHAnsi"/>
        </w:rPr>
      </w:pPr>
      <w:r w:rsidRPr="002B209E">
        <w:rPr>
          <w:rFonts w:cstheme="minorHAnsi"/>
        </w:rPr>
        <w:lastRenderedPageBreak/>
        <w:t>osvojení způsobů účelného chování</w:t>
      </w:r>
      <w:r w:rsidR="00DD19C9">
        <w:rPr>
          <w:rFonts w:cstheme="minorHAnsi"/>
        </w:rPr>
        <w:t xml:space="preserve"> a </w:t>
      </w:r>
      <w:r w:rsidRPr="002B209E">
        <w:rPr>
          <w:rFonts w:cstheme="minorHAnsi"/>
        </w:rPr>
        <w:t>poskytnutí (zajištění) nezbytné pomoci</w:t>
      </w:r>
      <w:r w:rsidR="00DD19C9">
        <w:rPr>
          <w:rFonts w:cstheme="minorHAnsi"/>
        </w:rPr>
        <w:t xml:space="preserve"> v </w:t>
      </w:r>
      <w:r w:rsidRPr="002B209E">
        <w:rPr>
          <w:rFonts w:cstheme="minorHAnsi"/>
        </w:rPr>
        <w:t>situacích ohrožení zdraví</w:t>
      </w:r>
      <w:r w:rsidR="00DD19C9">
        <w:rPr>
          <w:rFonts w:cstheme="minorHAnsi"/>
        </w:rPr>
        <w:t xml:space="preserve"> a </w:t>
      </w:r>
      <w:r w:rsidRPr="002B209E">
        <w:rPr>
          <w:rFonts w:cstheme="minorHAnsi"/>
        </w:rPr>
        <w:t>bezpečí, včetně mimořádných událostí;</w:t>
      </w:r>
    </w:p>
    <w:p w14:paraId="088B4D86" w14:textId="3F9A3521" w:rsidR="00A5144D" w:rsidRPr="002B209E" w:rsidRDefault="00A5144D" w:rsidP="007054EF">
      <w:pPr>
        <w:numPr>
          <w:ilvl w:val="0"/>
          <w:numId w:val="91"/>
        </w:numPr>
        <w:rPr>
          <w:rFonts w:cstheme="minorHAnsi"/>
        </w:rPr>
      </w:pPr>
      <w:r w:rsidRPr="002B209E">
        <w:rPr>
          <w:rFonts w:cstheme="minorHAnsi"/>
        </w:rPr>
        <w:t>vnímání pohybové činnosti jako zdroje zdravotních účinků, ale</w:t>
      </w:r>
      <w:r w:rsidR="00DD19C9">
        <w:rPr>
          <w:rFonts w:cstheme="minorHAnsi"/>
        </w:rPr>
        <w:t xml:space="preserve"> i </w:t>
      </w:r>
      <w:r w:rsidRPr="002B209E">
        <w:rPr>
          <w:rFonts w:cstheme="minorHAnsi"/>
        </w:rPr>
        <w:t>uměleckých, emočních, společenských</w:t>
      </w:r>
      <w:r w:rsidR="00DD19C9">
        <w:rPr>
          <w:rFonts w:cstheme="minorHAnsi"/>
        </w:rPr>
        <w:t xml:space="preserve"> a </w:t>
      </w:r>
      <w:r w:rsidRPr="002B209E">
        <w:rPr>
          <w:rFonts w:cstheme="minorHAnsi"/>
        </w:rPr>
        <w:t>jiných prožitků;</w:t>
      </w:r>
    </w:p>
    <w:p w14:paraId="6329CFC4" w14:textId="531D5346" w:rsidR="00A5144D" w:rsidRPr="002B209E" w:rsidRDefault="00A5144D" w:rsidP="007054EF">
      <w:pPr>
        <w:numPr>
          <w:ilvl w:val="0"/>
          <w:numId w:val="91"/>
        </w:numPr>
        <w:rPr>
          <w:rFonts w:cstheme="minorHAnsi"/>
        </w:rPr>
      </w:pPr>
      <w:r w:rsidRPr="002B209E">
        <w:rPr>
          <w:rFonts w:cstheme="minorHAnsi"/>
        </w:rPr>
        <w:t>poznávání historie</w:t>
      </w:r>
      <w:r w:rsidR="00DD19C9">
        <w:rPr>
          <w:rFonts w:cstheme="minorHAnsi"/>
        </w:rPr>
        <w:t xml:space="preserve"> i </w:t>
      </w:r>
      <w:r w:rsidRPr="002B209E">
        <w:rPr>
          <w:rFonts w:cstheme="minorHAnsi"/>
        </w:rPr>
        <w:t>současnosti společenského</w:t>
      </w:r>
      <w:r w:rsidR="00DD19C9">
        <w:rPr>
          <w:rFonts w:cstheme="minorHAnsi"/>
        </w:rPr>
        <w:t xml:space="preserve"> a </w:t>
      </w:r>
      <w:r w:rsidRPr="002B209E">
        <w:rPr>
          <w:rFonts w:cstheme="minorHAnsi"/>
        </w:rPr>
        <w:t>sportovního života</w:t>
      </w:r>
      <w:r w:rsidR="00DD19C9">
        <w:rPr>
          <w:rFonts w:cstheme="minorHAnsi"/>
        </w:rPr>
        <w:t xml:space="preserve"> a k </w:t>
      </w:r>
      <w:r w:rsidRPr="002B209E">
        <w:rPr>
          <w:rFonts w:cstheme="minorHAnsi"/>
        </w:rPr>
        <w:t>hodnocení konkrétních jevů souvisejících se zdravím;</w:t>
      </w:r>
    </w:p>
    <w:p w14:paraId="561473FC" w14:textId="6E6E70AB" w:rsidR="00A5144D" w:rsidRPr="002B209E" w:rsidRDefault="00A5144D" w:rsidP="007054EF">
      <w:pPr>
        <w:numPr>
          <w:ilvl w:val="0"/>
          <w:numId w:val="91"/>
        </w:numPr>
        <w:rPr>
          <w:rFonts w:cstheme="minorHAnsi"/>
        </w:rPr>
      </w:pPr>
      <w:r w:rsidRPr="002B209E">
        <w:rPr>
          <w:rFonts w:cstheme="minorHAnsi"/>
        </w:rPr>
        <w:t>poznání základních modelů sportovního tréninku</w:t>
      </w:r>
      <w:r w:rsidR="00DD19C9">
        <w:rPr>
          <w:rFonts w:cstheme="minorHAnsi"/>
        </w:rPr>
        <w:t xml:space="preserve"> a </w:t>
      </w:r>
      <w:r w:rsidRPr="002B209E">
        <w:rPr>
          <w:rFonts w:cstheme="minorHAnsi"/>
        </w:rPr>
        <w:t>tréninkových zátěží</w:t>
      </w:r>
      <w:r w:rsidR="00DD19C9">
        <w:rPr>
          <w:rFonts w:cstheme="minorHAnsi"/>
        </w:rPr>
        <w:t xml:space="preserve"> a </w:t>
      </w:r>
      <w:r w:rsidRPr="002B209E">
        <w:rPr>
          <w:rFonts w:cstheme="minorHAnsi"/>
        </w:rPr>
        <w:t>přizpůsobení se biologickým</w:t>
      </w:r>
      <w:r w:rsidR="00DD19C9">
        <w:rPr>
          <w:rFonts w:cstheme="minorHAnsi"/>
        </w:rPr>
        <w:t xml:space="preserve"> a </w:t>
      </w:r>
      <w:r w:rsidRPr="002B209E">
        <w:rPr>
          <w:rFonts w:cstheme="minorHAnsi"/>
        </w:rPr>
        <w:t>sociálním nárokům sportovního života;</w:t>
      </w:r>
    </w:p>
    <w:p w14:paraId="69B265F5" w14:textId="677DC517" w:rsidR="00A5144D" w:rsidRPr="00911E3C" w:rsidRDefault="00A5144D" w:rsidP="007054EF">
      <w:pPr>
        <w:pStyle w:val="Odstavecseseznamem"/>
        <w:numPr>
          <w:ilvl w:val="0"/>
          <w:numId w:val="91"/>
        </w:numPr>
        <w:spacing w:line="276" w:lineRule="auto"/>
      </w:pPr>
      <w:r w:rsidRPr="00911E3C">
        <w:t>osvojení</w:t>
      </w:r>
      <w:r w:rsidR="00DD19C9">
        <w:t xml:space="preserve"> a </w:t>
      </w:r>
      <w:r w:rsidRPr="00911E3C">
        <w:t>uplatňování specifických organizačních, pracovních, stravovacích</w:t>
      </w:r>
      <w:r w:rsidR="00DD19C9">
        <w:t xml:space="preserve"> a </w:t>
      </w:r>
      <w:r w:rsidRPr="00911E3C">
        <w:t>jiných postupů</w:t>
      </w:r>
      <w:r w:rsidR="00DD19C9">
        <w:t xml:space="preserve"> a </w:t>
      </w:r>
      <w:r w:rsidRPr="00911E3C">
        <w:t>způsobů jednání osobnostních rysů</w:t>
      </w:r>
      <w:r w:rsidR="00DD19C9">
        <w:t xml:space="preserve"> a </w:t>
      </w:r>
      <w:r w:rsidRPr="00911E3C">
        <w:t>postojů, které podporují efektivní sportovní přípravu výchovy,</w:t>
      </w:r>
      <w:r w:rsidR="00DD19C9">
        <w:t xml:space="preserve"> a </w:t>
      </w:r>
      <w:r w:rsidRPr="00911E3C">
        <w:t>prostřednictvím tréninkového působení formuje</w:t>
      </w:r>
      <w:r w:rsidR="00DD19C9">
        <w:t xml:space="preserve"> a </w:t>
      </w:r>
      <w:r w:rsidRPr="00911E3C">
        <w:t>umožňují žákům obstát</w:t>
      </w:r>
      <w:r w:rsidR="00DD19C9">
        <w:t xml:space="preserve"> v </w:t>
      </w:r>
      <w:r w:rsidRPr="00911E3C">
        <w:t>náročné sportovní</w:t>
      </w:r>
      <w:r w:rsidR="00DD19C9">
        <w:t xml:space="preserve"> a </w:t>
      </w:r>
      <w:r w:rsidRPr="00911E3C">
        <w:t>společenské roli vrcholových sportovců;</w:t>
      </w:r>
    </w:p>
    <w:p w14:paraId="7BFE58EB" w14:textId="77777777" w:rsidR="00A5144D" w:rsidRPr="002B209E" w:rsidRDefault="00A5144D" w:rsidP="00A5144D">
      <w:pPr>
        <w:rPr>
          <w:rFonts w:cstheme="minorHAnsi"/>
        </w:rPr>
      </w:pPr>
      <w:r w:rsidRPr="002B209E">
        <w:rPr>
          <w:rFonts w:cstheme="minorHAnsi"/>
        </w:rPr>
        <w:br w:type="page"/>
      </w:r>
    </w:p>
    <w:p w14:paraId="67A6254E" w14:textId="77777777" w:rsidR="00A5144D" w:rsidRDefault="00A5144D" w:rsidP="00A5144D">
      <w:pPr>
        <w:pStyle w:val="Nadpis2"/>
      </w:pPr>
      <w:bookmarkStart w:id="185" w:name="_Toc421264979"/>
      <w:bookmarkStart w:id="186" w:name="_Toc459286543"/>
      <w:bookmarkStart w:id="187" w:name="_Toc475703566"/>
      <w:r>
        <w:lastRenderedPageBreak/>
        <w:t>T</w:t>
      </w:r>
      <w:bookmarkEnd w:id="185"/>
      <w:r>
        <w:t>ělesná výchova</w:t>
      </w:r>
      <w:bookmarkEnd w:id="186"/>
      <w:bookmarkEnd w:id="187"/>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A5144D" w14:paraId="6156B63A" w14:textId="77777777" w:rsidTr="00DC1881">
        <w:tc>
          <w:tcPr>
            <w:tcW w:w="1238" w:type="dxa"/>
            <w:vAlign w:val="center"/>
          </w:tcPr>
          <w:p w14:paraId="6BF21DF0" w14:textId="77777777" w:rsidR="00A5144D" w:rsidRPr="002B209E" w:rsidRDefault="00A5144D" w:rsidP="00DC1881">
            <w:pPr>
              <w:jc w:val="center"/>
              <w:rPr>
                <w:rFonts w:cstheme="minorHAnsi"/>
              </w:rPr>
            </w:pPr>
            <w:r w:rsidRPr="002B209E">
              <w:rPr>
                <w:rFonts w:cstheme="minorHAnsi"/>
              </w:rPr>
              <w:t>prima</w:t>
            </w:r>
          </w:p>
        </w:tc>
        <w:tc>
          <w:tcPr>
            <w:tcW w:w="1239" w:type="dxa"/>
            <w:vAlign w:val="center"/>
          </w:tcPr>
          <w:p w14:paraId="42738303" w14:textId="77777777" w:rsidR="00A5144D" w:rsidRPr="002B209E" w:rsidRDefault="00A5144D" w:rsidP="00DC1881">
            <w:pPr>
              <w:jc w:val="center"/>
              <w:rPr>
                <w:rFonts w:cstheme="minorHAnsi"/>
              </w:rPr>
            </w:pPr>
            <w:r w:rsidRPr="002B209E">
              <w:rPr>
                <w:rFonts w:cstheme="minorHAnsi"/>
              </w:rPr>
              <w:t>sekunda</w:t>
            </w:r>
          </w:p>
        </w:tc>
        <w:tc>
          <w:tcPr>
            <w:tcW w:w="1239" w:type="dxa"/>
            <w:vAlign w:val="center"/>
          </w:tcPr>
          <w:p w14:paraId="6475E99F" w14:textId="77777777" w:rsidR="00A5144D" w:rsidRPr="002B209E" w:rsidRDefault="00A5144D" w:rsidP="00DC1881">
            <w:pPr>
              <w:jc w:val="center"/>
              <w:rPr>
                <w:rFonts w:cstheme="minorHAnsi"/>
              </w:rPr>
            </w:pPr>
            <w:r w:rsidRPr="002B209E">
              <w:rPr>
                <w:rFonts w:cstheme="minorHAnsi"/>
              </w:rPr>
              <w:t>tercie</w:t>
            </w:r>
          </w:p>
        </w:tc>
        <w:tc>
          <w:tcPr>
            <w:tcW w:w="1239" w:type="dxa"/>
            <w:vAlign w:val="center"/>
          </w:tcPr>
          <w:p w14:paraId="1A90694E" w14:textId="77777777" w:rsidR="00A5144D" w:rsidRPr="002B209E" w:rsidRDefault="00A5144D" w:rsidP="00DC1881">
            <w:pPr>
              <w:jc w:val="center"/>
              <w:rPr>
                <w:rFonts w:cstheme="minorHAnsi"/>
              </w:rPr>
            </w:pPr>
            <w:r w:rsidRPr="002B209E">
              <w:rPr>
                <w:rFonts w:cstheme="minorHAnsi"/>
              </w:rPr>
              <w:t>kvarta</w:t>
            </w:r>
          </w:p>
        </w:tc>
        <w:tc>
          <w:tcPr>
            <w:tcW w:w="1239" w:type="dxa"/>
            <w:vAlign w:val="center"/>
          </w:tcPr>
          <w:p w14:paraId="3124A86F" w14:textId="77777777" w:rsidR="00A5144D" w:rsidRPr="002B209E" w:rsidRDefault="00A5144D" w:rsidP="00DC1881">
            <w:pPr>
              <w:jc w:val="center"/>
              <w:rPr>
                <w:rFonts w:cstheme="minorHAnsi"/>
              </w:rPr>
            </w:pPr>
            <w:r w:rsidRPr="002B209E">
              <w:rPr>
                <w:rFonts w:cstheme="minorHAnsi"/>
              </w:rPr>
              <w:t>kvinta</w:t>
            </w:r>
          </w:p>
        </w:tc>
        <w:tc>
          <w:tcPr>
            <w:tcW w:w="1239" w:type="dxa"/>
            <w:vAlign w:val="center"/>
          </w:tcPr>
          <w:p w14:paraId="665E6EA8" w14:textId="77777777" w:rsidR="00A5144D" w:rsidRPr="002B209E" w:rsidRDefault="00A5144D" w:rsidP="00DC1881">
            <w:pPr>
              <w:jc w:val="center"/>
              <w:rPr>
                <w:rFonts w:cstheme="minorHAnsi"/>
              </w:rPr>
            </w:pPr>
            <w:r w:rsidRPr="002B209E">
              <w:rPr>
                <w:rFonts w:cstheme="minorHAnsi"/>
              </w:rPr>
              <w:t>sexta</w:t>
            </w:r>
          </w:p>
        </w:tc>
        <w:tc>
          <w:tcPr>
            <w:tcW w:w="1239" w:type="dxa"/>
            <w:vAlign w:val="center"/>
          </w:tcPr>
          <w:p w14:paraId="4FC8160C" w14:textId="77777777" w:rsidR="00A5144D" w:rsidRPr="002B209E" w:rsidRDefault="00A5144D" w:rsidP="00DC1881">
            <w:pPr>
              <w:jc w:val="center"/>
              <w:rPr>
                <w:rFonts w:cstheme="minorHAnsi"/>
              </w:rPr>
            </w:pPr>
            <w:r w:rsidRPr="002B209E">
              <w:rPr>
                <w:rFonts w:cstheme="minorHAnsi"/>
              </w:rPr>
              <w:t>septima</w:t>
            </w:r>
          </w:p>
        </w:tc>
        <w:tc>
          <w:tcPr>
            <w:tcW w:w="1239" w:type="dxa"/>
            <w:vAlign w:val="center"/>
          </w:tcPr>
          <w:p w14:paraId="4A029D3B" w14:textId="77777777" w:rsidR="00A5144D" w:rsidRPr="002B209E" w:rsidRDefault="00A5144D" w:rsidP="00DC1881">
            <w:pPr>
              <w:jc w:val="center"/>
              <w:rPr>
                <w:rFonts w:cstheme="minorHAnsi"/>
              </w:rPr>
            </w:pPr>
            <w:r w:rsidRPr="002B209E">
              <w:rPr>
                <w:rFonts w:cstheme="minorHAnsi"/>
              </w:rPr>
              <w:t>oktáva</w:t>
            </w:r>
          </w:p>
        </w:tc>
      </w:tr>
      <w:tr w:rsidR="00A5144D" w14:paraId="6F35B72E" w14:textId="77777777" w:rsidTr="00DC1881">
        <w:tc>
          <w:tcPr>
            <w:tcW w:w="1238" w:type="dxa"/>
            <w:vAlign w:val="center"/>
          </w:tcPr>
          <w:p w14:paraId="5699A816" w14:textId="77777777" w:rsidR="00A5144D" w:rsidRPr="002B209E" w:rsidRDefault="00A5144D" w:rsidP="00DC1881">
            <w:pPr>
              <w:jc w:val="center"/>
              <w:rPr>
                <w:rFonts w:cstheme="minorHAnsi"/>
              </w:rPr>
            </w:pPr>
            <w:r w:rsidRPr="002B209E">
              <w:rPr>
                <w:rFonts w:cstheme="minorHAnsi"/>
              </w:rPr>
              <w:t>3</w:t>
            </w:r>
          </w:p>
        </w:tc>
        <w:tc>
          <w:tcPr>
            <w:tcW w:w="1239" w:type="dxa"/>
            <w:vAlign w:val="center"/>
          </w:tcPr>
          <w:p w14:paraId="5FD225BD" w14:textId="77777777" w:rsidR="00A5144D" w:rsidRPr="002B209E" w:rsidRDefault="00A5144D" w:rsidP="00DC1881">
            <w:pPr>
              <w:jc w:val="center"/>
              <w:rPr>
                <w:rFonts w:cstheme="minorHAnsi"/>
              </w:rPr>
            </w:pPr>
            <w:r w:rsidRPr="002B209E">
              <w:rPr>
                <w:rFonts w:cstheme="minorHAnsi"/>
              </w:rPr>
              <w:t>3</w:t>
            </w:r>
          </w:p>
        </w:tc>
        <w:tc>
          <w:tcPr>
            <w:tcW w:w="1239" w:type="dxa"/>
            <w:vAlign w:val="center"/>
          </w:tcPr>
          <w:p w14:paraId="1BFEA405" w14:textId="77777777" w:rsidR="00A5144D" w:rsidRPr="002B209E" w:rsidRDefault="00A5144D" w:rsidP="00DC1881">
            <w:pPr>
              <w:jc w:val="center"/>
              <w:rPr>
                <w:rFonts w:cstheme="minorHAnsi"/>
              </w:rPr>
            </w:pPr>
            <w:r w:rsidRPr="002B209E">
              <w:rPr>
                <w:rFonts w:cstheme="minorHAnsi"/>
              </w:rPr>
              <w:t>2</w:t>
            </w:r>
          </w:p>
        </w:tc>
        <w:tc>
          <w:tcPr>
            <w:tcW w:w="1239" w:type="dxa"/>
            <w:vAlign w:val="center"/>
          </w:tcPr>
          <w:p w14:paraId="12E71DEC" w14:textId="77777777" w:rsidR="00A5144D" w:rsidRPr="002B209E" w:rsidRDefault="00A5144D" w:rsidP="00DC1881">
            <w:pPr>
              <w:jc w:val="center"/>
              <w:rPr>
                <w:rFonts w:cstheme="minorHAnsi"/>
              </w:rPr>
            </w:pPr>
            <w:r w:rsidRPr="002B209E">
              <w:rPr>
                <w:rFonts w:cstheme="minorHAnsi"/>
              </w:rPr>
              <w:t>2</w:t>
            </w:r>
          </w:p>
        </w:tc>
        <w:tc>
          <w:tcPr>
            <w:tcW w:w="1239" w:type="dxa"/>
            <w:vAlign w:val="center"/>
          </w:tcPr>
          <w:p w14:paraId="4773B2DD" w14:textId="77777777" w:rsidR="00A5144D" w:rsidRPr="002B209E" w:rsidRDefault="00A5144D" w:rsidP="00DC1881">
            <w:pPr>
              <w:jc w:val="center"/>
              <w:rPr>
                <w:rFonts w:cstheme="minorHAnsi"/>
              </w:rPr>
            </w:pPr>
            <w:r w:rsidRPr="002B209E">
              <w:rPr>
                <w:rFonts w:cstheme="minorHAnsi"/>
              </w:rPr>
              <w:t>2</w:t>
            </w:r>
          </w:p>
        </w:tc>
        <w:tc>
          <w:tcPr>
            <w:tcW w:w="1239" w:type="dxa"/>
            <w:vAlign w:val="center"/>
          </w:tcPr>
          <w:p w14:paraId="3CA190BE" w14:textId="77777777" w:rsidR="00A5144D" w:rsidRPr="002B209E" w:rsidRDefault="00A5144D" w:rsidP="00DC1881">
            <w:pPr>
              <w:jc w:val="center"/>
              <w:rPr>
                <w:rFonts w:cstheme="minorHAnsi"/>
              </w:rPr>
            </w:pPr>
            <w:r w:rsidRPr="002B209E">
              <w:rPr>
                <w:rFonts w:cstheme="minorHAnsi"/>
              </w:rPr>
              <w:t>2</w:t>
            </w:r>
          </w:p>
        </w:tc>
        <w:tc>
          <w:tcPr>
            <w:tcW w:w="1239" w:type="dxa"/>
            <w:vAlign w:val="center"/>
          </w:tcPr>
          <w:p w14:paraId="1D3A954E" w14:textId="77777777" w:rsidR="00A5144D" w:rsidRPr="002B209E" w:rsidRDefault="00A5144D" w:rsidP="00DC1881">
            <w:pPr>
              <w:jc w:val="center"/>
              <w:rPr>
                <w:rFonts w:cstheme="minorHAnsi"/>
              </w:rPr>
            </w:pPr>
            <w:r w:rsidRPr="002B209E">
              <w:rPr>
                <w:rFonts w:cstheme="minorHAnsi"/>
              </w:rPr>
              <w:t>2</w:t>
            </w:r>
          </w:p>
        </w:tc>
        <w:tc>
          <w:tcPr>
            <w:tcW w:w="1239" w:type="dxa"/>
            <w:vAlign w:val="center"/>
          </w:tcPr>
          <w:p w14:paraId="6B7E815D" w14:textId="77777777" w:rsidR="00A5144D" w:rsidRPr="002B209E" w:rsidRDefault="00A5144D" w:rsidP="00DC1881">
            <w:pPr>
              <w:jc w:val="center"/>
              <w:rPr>
                <w:rFonts w:cstheme="minorHAnsi"/>
              </w:rPr>
            </w:pPr>
            <w:r w:rsidRPr="002B209E">
              <w:rPr>
                <w:rFonts w:cstheme="minorHAnsi"/>
              </w:rPr>
              <w:t>2</w:t>
            </w:r>
          </w:p>
        </w:tc>
      </w:tr>
    </w:tbl>
    <w:p w14:paraId="7AC15D36" w14:textId="77777777" w:rsidR="00A5144D" w:rsidRPr="0052149A" w:rsidRDefault="00A5144D" w:rsidP="00A5144D">
      <w:pPr>
        <w:pStyle w:val="Nadpis3"/>
      </w:pPr>
      <w:r w:rsidRPr="0052149A">
        <w:t>Charakteristika předmětu</w:t>
      </w:r>
    </w:p>
    <w:p w14:paraId="6721EA69" w14:textId="758C3566" w:rsidR="00A5144D" w:rsidRPr="002B209E" w:rsidRDefault="00A5144D" w:rsidP="00A5144D">
      <w:pPr>
        <w:rPr>
          <w:rFonts w:cstheme="minorHAnsi"/>
        </w:rPr>
      </w:pPr>
      <w:r w:rsidRPr="002B209E">
        <w:rPr>
          <w:rFonts w:cstheme="minorHAnsi"/>
        </w:rPr>
        <w:t>Tělesná výchova je součástí povinného vzdělávání</w:t>
      </w:r>
      <w:r w:rsidR="00DD19C9">
        <w:rPr>
          <w:rFonts w:cstheme="minorHAnsi"/>
        </w:rPr>
        <w:t xml:space="preserve"> a </w:t>
      </w:r>
      <w:r w:rsidRPr="002B209E">
        <w:rPr>
          <w:rFonts w:cstheme="minorHAnsi"/>
        </w:rPr>
        <w:t>je vytvářena zásadně pro žáky</w:t>
      </w:r>
      <w:r w:rsidR="00DD19C9">
        <w:rPr>
          <w:rFonts w:cstheme="minorHAnsi"/>
        </w:rPr>
        <w:t xml:space="preserve"> a v </w:t>
      </w:r>
      <w:r w:rsidRPr="002B209E">
        <w:rPr>
          <w:rFonts w:cstheme="minorHAnsi"/>
        </w:rPr>
        <w:t>jejich prospěch. </w:t>
      </w:r>
    </w:p>
    <w:p w14:paraId="1B2A997C" w14:textId="15DC0B03" w:rsidR="00A5144D" w:rsidRPr="002B209E" w:rsidRDefault="00A5144D" w:rsidP="00A5144D">
      <w:pPr>
        <w:rPr>
          <w:rFonts w:cstheme="minorHAnsi"/>
        </w:rPr>
      </w:pPr>
      <w:r w:rsidRPr="002B209E">
        <w:rPr>
          <w:rFonts w:cstheme="minorHAnsi"/>
        </w:rPr>
        <w:t>Tělesná výchova je povinná pro všechny dívky</w:t>
      </w:r>
      <w:r w:rsidR="00DD19C9">
        <w:rPr>
          <w:rFonts w:cstheme="minorHAnsi"/>
        </w:rPr>
        <w:t xml:space="preserve"> i </w:t>
      </w:r>
      <w:r w:rsidRPr="002B209E">
        <w:rPr>
          <w:rFonts w:cstheme="minorHAnsi"/>
        </w:rPr>
        <w:t>chlapce</w:t>
      </w:r>
      <w:r w:rsidR="00DD19C9">
        <w:rPr>
          <w:rFonts w:cstheme="minorHAnsi"/>
        </w:rPr>
        <w:t xml:space="preserve"> s </w:t>
      </w:r>
      <w:r w:rsidRPr="002B209E">
        <w:rPr>
          <w:rFonts w:cstheme="minorHAnsi"/>
        </w:rPr>
        <w:t>výjimkou krátkodobých, nebo dlouhodobých úlev navrhovaných</w:t>
      </w:r>
      <w:r w:rsidR="00DD19C9">
        <w:rPr>
          <w:rFonts w:cstheme="minorHAnsi"/>
        </w:rPr>
        <w:t xml:space="preserve"> a </w:t>
      </w:r>
      <w:r w:rsidRPr="002B209E">
        <w:rPr>
          <w:rFonts w:cstheme="minorHAnsi"/>
        </w:rPr>
        <w:t>sledovaných lékařem, ve shodě se zdravotním stavem žáka. Lékař by měl doporučovat nejen omezení, ale</w:t>
      </w:r>
      <w:r w:rsidR="00DD19C9">
        <w:rPr>
          <w:rFonts w:cstheme="minorHAnsi"/>
        </w:rPr>
        <w:t xml:space="preserve"> i </w:t>
      </w:r>
      <w:r w:rsidRPr="002B209E">
        <w:rPr>
          <w:rFonts w:cstheme="minorHAnsi"/>
        </w:rPr>
        <w:t>vhodný náhradní pohybový režim /zdravotní tělesná výchova na naší škole/. </w:t>
      </w:r>
    </w:p>
    <w:p w14:paraId="4C4EEDA2" w14:textId="3EA998B6" w:rsidR="00A5144D" w:rsidRPr="002B209E" w:rsidRDefault="00A5144D" w:rsidP="00A5144D">
      <w:pPr>
        <w:rPr>
          <w:rFonts w:cstheme="minorHAnsi"/>
        </w:rPr>
      </w:pPr>
      <w:r w:rsidRPr="002B209E">
        <w:rPr>
          <w:rFonts w:cstheme="minorHAnsi"/>
        </w:rPr>
        <w:t>Je završením povinného pohybového vzdělávání</w:t>
      </w:r>
      <w:r w:rsidR="00DD19C9">
        <w:rPr>
          <w:rFonts w:cstheme="minorHAnsi"/>
        </w:rPr>
        <w:t xml:space="preserve"> a </w:t>
      </w:r>
      <w:r w:rsidRPr="002B209E">
        <w:rPr>
          <w:rFonts w:cstheme="minorHAnsi"/>
        </w:rPr>
        <w:t>orientuje se na upevnění, doplnění</w:t>
      </w:r>
      <w:r w:rsidR="00DD19C9">
        <w:rPr>
          <w:rFonts w:cstheme="minorHAnsi"/>
        </w:rPr>
        <w:t xml:space="preserve"> a </w:t>
      </w:r>
      <w:r w:rsidRPr="002B209E">
        <w:rPr>
          <w:rFonts w:cstheme="minorHAnsi"/>
        </w:rPr>
        <w:t>praktické ověření uceleného systému informací, dovedností, návyků</w:t>
      </w:r>
      <w:r w:rsidR="00DD19C9">
        <w:rPr>
          <w:rFonts w:cstheme="minorHAnsi"/>
        </w:rPr>
        <w:t xml:space="preserve"> a </w:t>
      </w:r>
      <w:r w:rsidRPr="002B209E">
        <w:rPr>
          <w:rFonts w:cstheme="minorHAnsi"/>
        </w:rPr>
        <w:t>postojů. Tělesná výchova je vedena tak, aby přinášela žákům radost</w:t>
      </w:r>
      <w:r w:rsidR="00DD19C9">
        <w:rPr>
          <w:rFonts w:cstheme="minorHAnsi"/>
        </w:rPr>
        <w:t xml:space="preserve"> z </w:t>
      </w:r>
      <w:r w:rsidRPr="002B209E">
        <w:rPr>
          <w:rFonts w:cstheme="minorHAnsi"/>
        </w:rPr>
        <w:t>pohybové činnosti, uspokojení</w:t>
      </w:r>
      <w:r w:rsidR="00DD19C9">
        <w:rPr>
          <w:rFonts w:cstheme="minorHAnsi"/>
        </w:rPr>
        <w:t xml:space="preserve"> z </w:t>
      </w:r>
      <w:r w:rsidRPr="002B209E">
        <w:rPr>
          <w:rFonts w:cstheme="minorHAnsi"/>
        </w:rPr>
        <w:t>dosažených výkonů, ze vzájemných vztahů,</w:t>
      </w:r>
      <w:r w:rsidR="00DD19C9">
        <w:rPr>
          <w:rFonts w:cstheme="minorHAnsi"/>
        </w:rPr>
        <w:t xml:space="preserve"> z </w:t>
      </w:r>
      <w:r w:rsidRPr="002B209E">
        <w:rPr>
          <w:rFonts w:cstheme="minorHAnsi"/>
        </w:rPr>
        <w:t>ohleduplnosti, vzájemné pomoci</w:t>
      </w:r>
      <w:r w:rsidR="00DD19C9">
        <w:rPr>
          <w:rFonts w:cstheme="minorHAnsi"/>
        </w:rPr>
        <w:t xml:space="preserve"> a z </w:t>
      </w:r>
      <w:r w:rsidRPr="002B209E">
        <w:rPr>
          <w:rFonts w:cstheme="minorHAnsi"/>
        </w:rPr>
        <w:t>celkové atmosféry ve výuce. </w:t>
      </w:r>
    </w:p>
    <w:p w14:paraId="0AFF338D" w14:textId="77777777" w:rsidR="00A5144D" w:rsidRPr="0052149A" w:rsidRDefault="00A5144D" w:rsidP="00A5144D">
      <w:pPr>
        <w:pStyle w:val="Nadpis5"/>
      </w:pPr>
      <w:r w:rsidRPr="0052149A">
        <w:t>Průřezová témata pokrývaná předmětem</w:t>
      </w:r>
    </w:p>
    <w:p w14:paraId="7B695793" w14:textId="11471BD4" w:rsidR="00A5144D" w:rsidRPr="002B209E" w:rsidRDefault="00A5144D" w:rsidP="00A5144D">
      <w:pPr>
        <w:rPr>
          <w:rFonts w:cstheme="minorHAnsi"/>
        </w:rPr>
      </w:pPr>
      <w:r w:rsidRPr="002B209E">
        <w:rPr>
          <w:rFonts w:cstheme="minorHAnsi"/>
        </w:rPr>
        <w:t>1. Osobnostní</w:t>
      </w:r>
      <w:r w:rsidR="00DD19C9">
        <w:rPr>
          <w:rFonts w:cstheme="minorHAnsi"/>
        </w:rPr>
        <w:t xml:space="preserve"> a </w:t>
      </w:r>
      <w:r w:rsidRPr="002B209E">
        <w:rPr>
          <w:rFonts w:cstheme="minorHAnsi"/>
        </w:rPr>
        <w:t>sociální výchova.</w:t>
      </w:r>
    </w:p>
    <w:p w14:paraId="13519AD1" w14:textId="77777777" w:rsidR="00A5144D" w:rsidRPr="002B209E" w:rsidRDefault="00A5144D" w:rsidP="00A5144D">
      <w:pPr>
        <w:ind w:left="284"/>
        <w:rPr>
          <w:rFonts w:cstheme="minorHAnsi"/>
        </w:rPr>
      </w:pPr>
      <w:r w:rsidRPr="002B209E">
        <w:rPr>
          <w:rFonts w:cstheme="minorHAnsi"/>
        </w:rPr>
        <w:t>A/ Rozvoj schopností poznávání: </w:t>
      </w:r>
    </w:p>
    <w:p w14:paraId="3CACF381" w14:textId="77777777" w:rsidR="00A5144D" w:rsidRPr="002B209E" w:rsidRDefault="00A5144D" w:rsidP="00A5144D">
      <w:pPr>
        <w:ind w:left="284"/>
        <w:rPr>
          <w:rFonts w:cstheme="minorHAnsi"/>
        </w:rPr>
      </w:pPr>
      <w:r w:rsidRPr="002B209E">
        <w:rPr>
          <w:rFonts w:cstheme="minorHAnsi"/>
        </w:rPr>
        <w:t>- žák aplikuje cvičení smyslového vnímání, pozornost, soutěživost </w:t>
      </w:r>
    </w:p>
    <w:p w14:paraId="520682D0" w14:textId="77777777" w:rsidR="00A5144D" w:rsidRPr="002B209E" w:rsidRDefault="00A5144D" w:rsidP="00A5144D">
      <w:pPr>
        <w:ind w:left="284"/>
        <w:rPr>
          <w:rFonts w:cstheme="minorHAnsi"/>
        </w:rPr>
      </w:pPr>
      <w:r w:rsidRPr="002B209E">
        <w:rPr>
          <w:rFonts w:cstheme="minorHAnsi"/>
        </w:rPr>
        <w:t>- rozlišuje výrazy ve slovech - kreativita, psychohygiena, sebepoznání</w:t>
      </w:r>
    </w:p>
    <w:p w14:paraId="5ED5556E" w14:textId="77777777" w:rsidR="00A5144D" w:rsidRPr="002B209E" w:rsidRDefault="00A5144D" w:rsidP="00A5144D">
      <w:pPr>
        <w:ind w:left="284"/>
        <w:rPr>
          <w:rFonts w:cstheme="minorHAnsi"/>
        </w:rPr>
      </w:pPr>
      <w:r w:rsidRPr="002B209E">
        <w:rPr>
          <w:rFonts w:cstheme="minorHAnsi"/>
        </w:rPr>
        <w:t>B/ Sociální rozvoj: </w:t>
      </w:r>
    </w:p>
    <w:p w14:paraId="393B3E12" w14:textId="77777777" w:rsidR="00A5144D" w:rsidRPr="002B209E" w:rsidRDefault="00A5144D" w:rsidP="00A5144D">
      <w:pPr>
        <w:ind w:left="284"/>
        <w:rPr>
          <w:rFonts w:cstheme="minorHAnsi"/>
        </w:rPr>
      </w:pPr>
      <w:r w:rsidRPr="002B209E">
        <w:rPr>
          <w:rFonts w:cstheme="minorHAnsi"/>
        </w:rPr>
        <w:t>- žák je schopen rozvíjet poznávací schopnosti </w:t>
      </w:r>
    </w:p>
    <w:p w14:paraId="30C8FB9A" w14:textId="77777777" w:rsidR="00A5144D" w:rsidRPr="002B209E" w:rsidRDefault="00A5144D" w:rsidP="00A5144D">
      <w:pPr>
        <w:ind w:left="284"/>
        <w:rPr>
          <w:rFonts w:cstheme="minorHAnsi"/>
        </w:rPr>
      </w:pPr>
      <w:r w:rsidRPr="002B209E">
        <w:rPr>
          <w:rFonts w:cstheme="minorHAnsi"/>
        </w:rPr>
        <w:t>- řeší mezilidské vztahy </w:t>
      </w:r>
    </w:p>
    <w:p w14:paraId="29690C3A" w14:textId="77777777" w:rsidR="00A5144D" w:rsidRPr="002B209E" w:rsidRDefault="00A5144D" w:rsidP="00A5144D">
      <w:pPr>
        <w:ind w:left="284"/>
        <w:rPr>
          <w:rFonts w:cstheme="minorHAnsi"/>
        </w:rPr>
      </w:pPr>
      <w:r w:rsidRPr="002B209E">
        <w:rPr>
          <w:rFonts w:cstheme="minorHAnsi"/>
        </w:rPr>
        <w:t>- komunikuje </w:t>
      </w:r>
    </w:p>
    <w:p w14:paraId="3E06D946" w14:textId="384B1C80" w:rsidR="00A5144D" w:rsidRPr="002B209E" w:rsidRDefault="00A5144D" w:rsidP="00A5144D">
      <w:pPr>
        <w:ind w:left="284"/>
        <w:rPr>
          <w:rFonts w:cstheme="minorHAnsi"/>
        </w:rPr>
      </w:pPr>
      <w:r w:rsidRPr="002B209E">
        <w:rPr>
          <w:rFonts w:cstheme="minorHAnsi"/>
        </w:rPr>
        <w:t>- spolupracuje</w:t>
      </w:r>
      <w:r w:rsidR="00DD19C9">
        <w:rPr>
          <w:rFonts w:cstheme="minorHAnsi"/>
        </w:rPr>
        <w:t xml:space="preserve"> s </w:t>
      </w:r>
      <w:r w:rsidRPr="002B209E">
        <w:rPr>
          <w:rFonts w:cstheme="minorHAnsi"/>
        </w:rPr>
        <w:t>okolím</w:t>
      </w:r>
      <w:r w:rsidR="00DD19C9">
        <w:rPr>
          <w:rFonts w:cstheme="minorHAnsi"/>
        </w:rPr>
        <w:t xml:space="preserve"> a </w:t>
      </w:r>
      <w:r w:rsidRPr="002B209E">
        <w:rPr>
          <w:rFonts w:cstheme="minorHAnsi"/>
        </w:rPr>
        <w:t>aktivně rozvíjí soutěživost </w:t>
      </w:r>
    </w:p>
    <w:p w14:paraId="27CA21DB" w14:textId="77777777" w:rsidR="00A5144D" w:rsidRPr="002B209E" w:rsidRDefault="00A5144D" w:rsidP="00A5144D">
      <w:pPr>
        <w:ind w:left="284"/>
        <w:rPr>
          <w:rFonts w:cstheme="minorHAnsi"/>
        </w:rPr>
      </w:pPr>
      <w:r w:rsidRPr="002B209E">
        <w:rPr>
          <w:rFonts w:cstheme="minorHAnsi"/>
        </w:rPr>
        <w:t>C/ Morální rozvoj: </w:t>
      </w:r>
    </w:p>
    <w:p w14:paraId="108196B8" w14:textId="62EDC82D" w:rsidR="00A5144D" w:rsidRPr="002B209E" w:rsidRDefault="00A5144D" w:rsidP="00A5144D">
      <w:pPr>
        <w:ind w:left="284"/>
        <w:rPr>
          <w:rFonts w:cstheme="minorHAnsi"/>
        </w:rPr>
      </w:pPr>
      <w:r w:rsidRPr="002B209E">
        <w:rPr>
          <w:rFonts w:cstheme="minorHAnsi"/>
        </w:rPr>
        <w:t>- žák neodkládá řešení problémů</w:t>
      </w:r>
      <w:r w:rsidR="00DD19C9">
        <w:rPr>
          <w:rFonts w:cstheme="minorHAnsi"/>
        </w:rPr>
        <w:t xml:space="preserve"> a </w:t>
      </w:r>
      <w:r w:rsidRPr="002B209E">
        <w:rPr>
          <w:rFonts w:cstheme="minorHAnsi"/>
        </w:rPr>
        <w:t>používá rozhodovací dovednosti </w:t>
      </w:r>
    </w:p>
    <w:p w14:paraId="567FC13F" w14:textId="4C1377FD" w:rsidR="00A5144D" w:rsidRPr="002B209E" w:rsidRDefault="00A5144D" w:rsidP="00A5144D">
      <w:pPr>
        <w:ind w:left="284"/>
        <w:rPr>
          <w:rFonts w:cstheme="minorHAnsi"/>
        </w:rPr>
      </w:pPr>
      <w:r w:rsidRPr="002B209E">
        <w:rPr>
          <w:rFonts w:cstheme="minorHAnsi"/>
        </w:rPr>
        <w:t>- rozlišuje hodnoty, postoje, nejsou mu cizí slova etika, spravedlivost</w:t>
      </w:r>
      <w:r w:rsidR="00DD19C9">
        <w:rPr>
          <w:rFonts w:cstheme="minorHAnsi"/>
        </w:rPr>
        <w:t xml:space="preserve"> a </w:t>
      </w:r>
      <w:r w:rsidRPr="002B209E">
        <w:rPr>
          <w:rFonts w:cstheme="minorHAnsi"/>
        </w:rPr>
        <w:t>spolehlivost</w:t>
      </w:r>
    </w:p>
    <w:p w14:paraId="7E2574C3" w14:textId="77777777" w:rsidR="00A5144D" w:rsidRPr="002B209E" w:rsidRDefault="00A5144D" w:rsidP="00A5144D">
      <w:pPr>
        <w:rPr>
          <w:rFonts w:cstheme="minorHAnsi"/>
        </w:rPr>
      </w:pPr>
      <w:r w:rsidRPr="002B209E">
        <w:rPr>
          <w:rFonts w:cstheme="minorHAnsi"/>
        </w:rPr>
        <w:t>2. Výchova demokratického člověka. </w:t>
      </w:r>
    </w:p>
    <w:p w14:paraId="7DFD45BC" w14:textId="3D75BE00" w:rsidR="00A5144D" w:rsidRPr="002B209E" w:rsidRDefault="00A5144D" w:rsidP="00A5144D">
      <w:pPr>
        <w:ind w:left="284"/>
        <w:rPr>
          <w:rFonts w:cstheme="minorHAnsi"/>
        </w:rPr>
      </w:pPr>
      <w:r w:rsidRPr="002B209E">
        <w:rPr>
          <w:rFonts w:cstheme="minorHAnsi"/>
        </w:rPr>
        <w:t>- žák užívá zásady slušnosti, odpovědnosti, tolerance</w:t>
      </w:r>
      <w:r w:rsidR="00DD19C9">
        <w:rPr>
          <w:rFonts w:cstheme="minorHAnsi"/>
        </w:rPr>
        <w:t xml:space="preserve"> a </w:t>
      </w:r>
      <w:r w:rsidRPr="002B209E">
        <w:rPr>
          <w:rFonts w:cstheme="minorHAnsi"/>
        </w:rPr>
        <w:t>angažovaný přístup</w:t>
      </w:r>
      <w:r w:rsidR="00DD19C9">
        <w:rPr>
          <w:rFonts w:cstheme="minorHAnsi"/>
        </w:rPr>
        <w:t xml:space="preserve"> k </w:t>
      </w:r>
      <w:r w:rsidRPr="002B209E">
        <w:rPr>
          <w:rFonts w:cstheme="minorHAnsi"/>
        </w:rPr>
        <w:t>druhým </w:t>
      </w:r>
    </w:p>
    <w:p w14:paraId="786948E3" w14:textId="45D7A305" w:rsidR="00A5144D" w:rsidRPr="002B209E" w:rsidRDefault="00A5144D" w:rsidP="00A5144D">
      <w:pPr>
        <w:rPr>
          <w:rFonts w:cstheme="minorHAnsi"/>
        </w:rPr>
      </w:pPr>
      <w:r w:rsidRPr="002B209E">
        <w:rPr>
          <w:rFonts w:cstheme="minorHAnsi"/>
        </w:rPr>
        <w:t>3. Výchova</w:t>
      </w:r>
      <w:r w:rsidR="00DD19C9">
        <w:rPr>
          <w:rFonts w:cstheme="minorHAnsi"/>
        </w:rPr>
        <w:t xml:space="preserve"> k </w:t>
      </w:r>
      <w:r w:rsidRPr="002B209E">
        <w:rPr>
          <w:rFonts w:cstheme="minorHAnsi"/>
        </w:rPr>
        <w:t>myšlení</w:t>
      </w:r>
      <w:r w:rsidR="00DD19C9">
        <w:rPr>
          <w:rFonts w:cstheme="minorHAnsi"/>
        </w:rPr>
        <w:t xml:space="preserve"> v </w:t>
      </w:r>
      <w:r w:rsidRPr="002B209E">
        <w:rPr>
          <w:rFonts w:cstheme="minorHAnsi"/>
        </w:rPr>
        <w:t>evropských</w:t>
      </w:r>
      <w:r w:rsidR="00DD19C9">
        <w:rPr>
          <w:rFonts w:cstheme="minorHAnsi"/>
        </w:rPr>
        <w:t xml:space="preserve"> a </w:t>
      </w:r>
      <w:r w:rsidRPr="002B209E">
        <w:rPr>
          <w:rFonts w:cstheme="minorHAnsi"/>
        </w:rPr>
        <w:t>globálních souvislostech. </w:t>
      </w:r>
    </w:p>
    <w:p w14:paraId="7A1E1596" w14:textId="7E1158BA" w:rsidR="00A5144D" w:rsidRPr="002B209E" w:rsidRDefault="00A5144D" w:rsidP="00A5144D">
      <w:pPr>
        <w:ind w:left="284"/>
        <w:rPr>
          <w:rFonts w:cstheme="minorHAnsi"/>
        </w:rPr>
      </w:pPr>
      <w:r w:rsidRPr="002B209E">
        <w:rPr>
          <w:rFonts w:cstheme="minorHAnsi"/>
        </w:rPr>
        <w:t>- žák objevuje Evropu</w:t>
      </w:r>
      <w:r w:rsidR="00DD19C9">
        <w:rPr>
          <w:rFonts w:cstheme="minorHAnsi"/>
        </w:rPr>
        <w:t xml:space="preserve"> a </w:t>
      </w:r>
      <w:r w:rsidRPr="002B209E">
        <w:rPr>
          <w:rFonts w:cstheme="minorHAnsi"/>
        </w:rPr>
        <w:t>svět</w:t>
      </w:r>
    </w:p>
    <w:p w14:paraId="6F2F15B3" w14:textId="77777777" w:rsidR="00A5144D" w:rsidRPr="002B209E" w:rsidRDefault="00A5144D" w:rsidP="00A5144D">
      <w:pPr>
        <w:ind w:left="284"/>
        <w:rPr>
          <w:rFonts w:cstheme="minorHAnsi"/>
        </w:rPr>
      </w:pPr>
      <w:r w:rsidRPr="002B209E">
        <w:rPr>
          <w:rFonts w:cstheme="minorHAnsi"/>
        </w:rPr>
        <w:t>- žák si uvědomuje, že sportování nezná hranic </w:t>
      </w:r>
    </w:p>
    <w:p w14:paraId="7C6057C1" w14:textId="77777777" w:rsidR="00A5144D" w:rsidRPr="002B209E" w:rsidRDefault="00A5144D" w:rsidP="00A5144D">
      <w:pPr>
        <w:rPr>
          <w:rFonts w:cstheme="minorHAnsi"/>
        </w:rPr>
      </w:pPr>
      <w:r w:rsidRPr="002B209E">
        <w:rPr>
          <w:rFonts w:cstheme="minorHAnsi"/>
        </w:rPr>
        <w:t>4. Multikulturní výchova.</w:t>
      </w:r>
    </w:p>
    <w:p w14:paraId="17137E54" w14:textId="77777777" w:rsidR="00A5144D" w:rsidRPr="002B209E" w:rsidRDefault="00A5144D" w:rsidP="00A5144D">
      <w:pPr>
        <w:ind w:left="284"/>
        <w:rPr>
          <w:rFonts w:cstheme="minorHAnsi"/>
        </w:rPr>
      </w:pPr>
      <w:r w:rsidRPr="002B209E">
        <w:rPr>
          <w:rFonts w:cstheme="minorHAnsi"/>
        </w:rPr>
        <w:t xml:space="preserve">- lidské vztahy </w:t>
      </w:r>
    </w:p>
    <w:p w14:paraId="61E20FB1" w14:textId="77777777" w:rsidR="00A5144D" w:rsidRPr="002B209E" w:rsidRDefault="00A5144D" w:rsidP="00A5144D">
      <w:pPr>
        <w:ind w:left="284"/>
        <w:rPr>
          <w:rFonts w:cstheme="minorHAnsi"/>
        </w:rPr>
      </w:pPr>
      <w:r w:rsidRPr="002B209E">
        <w:rPr>
          <w:rFonts w:cstheme="minorHAnsi"/>
        </w:rPr>
        <w:t>- žák vnímá veliký význam sportu proti rasové nesnášenlivosti</w:t>
      </w:r>
    </w:p>
    <w:p w14:paraId="3880D577" w14:textId="77777777" w:rsidR="00A5144D" w:rsidRPr="002B209E" w:rsidRDefault="00A5144D" w:rsidP="00A5144D">
      <w:pPr>
        <w:rPr>
          <w:rFonts w:cstheme="minorHAnsi"/>
        </w:rPr>
      </w:pPr>
      <w:r w:rsidRPr="002B209E">
        <w:rPr>
          <w:rFonts w:cstheme="minorHAnsi"/>
        </w:rPr>
        <w:t>5. Environmentální výchova.</w:t>
      </w:r>
    </w:p>
    <w:p w14:paraId="4189F9BE" w14:textId="7B51DD12" w:rsidR="00A5144D" w:rsidRPr="002B209E" w:rsidRDefault="00A5144D" w:rsidP="00A5144D">
      <w:pPr>
        <w:ind w:left="284"/>
        <w:rPr>
          <w:rFonts w:cstheme="minorHAnsi"/>
        </w:rPr>
      </w:pPr>
      <w:r w:rsidRPr="002B209E">
        <w:rPr>
          <w:rFonts w:cstheme="minorHAnsi"/>
        </w:rPr>
        <w:t>- žák si ověřuje smysl lidské aktivity na problémy životního prostředí</w:t>
      </w:r>
      <w:r w:rsidR="00DD19C9">
        <w:rPr>
          <w:rFonts w:cstheme="minorHAnsi"/>
        </w:rPr>
        <w:t xml:space="preserve"> a </w:t>
      </w:r>
      <w:r w:rsidRPr="002B209E">
        <w:rPr>
          <w:rFonts w:cstheme="minorHAnsi"/>
        </w:rPr>
        <w:t>staví se do role ochránce </w:t>
      </w:r>
    </w:p>
    <w:p w14:paraId="653EBAC0" w14:textId="1D1EAFED" w:rsidR="00A5144D" w:rsidRPr="002B209E" w:rsidRDefault="00A5144D" w:rsidP="00A5144D">
      <w:pPr>
        <w:ind w:left="284"/>
        <w:rPr>
          <w:rFonts w:cstheme="minorHAnsi"/>
        </w:rPr>
      </w:pPr>
      <w:r w:rsidRPr="002B209E">
        <w:rPr>
          <w:rFonts w:cstheme="minorHAnsi"/>
        </w:rPr>
        <w:t>- rozvíjí vztah člověka</w:t>
      </w:r>
      <w:r w:rsidR="00DD19C9">
        <w:rPr>
          <w:rFonts w:cstheme="minorHAnsi"/>
        </w:rPr>
        <w:t xml:space="preserve"> k </w:t>
      </w:r>
      <w:r w:rsidRPr="002B209E">
        <w:rPr>
          <w:rFonts w:cstheme="minorHAnsi"/>
        </w:rPr>
        <w:t>životnímu prostředí zejména na výletech</w:t>
      </w:r>
      <w:r w:rsidR="00DD19C9">
        <w:rPr>
          <w:rFonts w:cstheme="minorHAnsi"/>
        </w:rPr>
        <w:t xml:space="preserve"> a </w:t>
      </w:r>
      <w:r w:rsidRPr="002B209E">
        <w:rPr>
          <w:rFonts w:cstheme="minorHAnsi"/>
        </w:rPr>
        <w:t>kurzech </w:t>
      </w:r>
    </w:p>
    <w:p w14:paraId="328F3197" w14:textId="77777777" w:rsidR="00A5144D" w:rsidRPr="002B209E" w:rsidRDefault="00A5144D" w:rsidP="00A5144D">
      <w:pPr>
        <w:rPr>
          <w:rFonts w:cstheme="minorHAnsi"/>
        </w:rPr>
      </w:pPr>
      <w:r w:rsidRPr="002B209E">
        <w:rPr>
          <w:rFonts w:cstheme="minorHAnsi"/>
        </w:rPr>
        <w:t>6. Mediální výchova. </w:t>
      </w:r>
    </w:p>
    <w:p w14:paraId="3A6E3F87" w14:textId="77777777" w:rsidR="00A5144D" w:rsidRPr="002B209E" w:rsidRDefault="00A5144D" w:rsidP="00A5144D">
      <w:pPr>
        <w:ind w:left="284"/>
        <w:rPr>
          <w:rFonts w:cstheme="minorHAnsi"/>
        </w:rPr>
      </w:pPr>
      <w:r w:rsidRPr="002B209E">
        <w:rPr>
          <w:rFonts w:cstheme="minorHAnsi"/>
        </w:rPr>
        <w:t>- žák užívá tvorbu mediálního sdělení </w:t>
      </w:r>
    </w:p>
    <w:p w14:paraId="3287F76F" w14:textId="3FDCD2EF" w:rsidR="00A5144D" w:rsidRPr="002B209E" w:rsidRDefault="00A5144D" w:rsidP="00A5144D">
      <w:pPr>
        <w:ind w:left="284"/>
        <w:rPr>
          <w:rFonts w:cstheme="minorHAnsi"/>
        </w:rPr>
      </w:pPr>
      <w:r w:rsidRPr="002B209E">
        <w:rPr>
          <w:rFonts w:cstheme="minorHAnsi"/>
        </w:rPr>
        <w:t>- komunikuje</w:t>
      </w:r>
      <w:r w:rsidR="00DD19C9">
        <w:rPr>
          <w:rFonts w:cstheme="minorHAnsi"/>
        </w:rPr>
        <w:t xml:space="preserve"> s </w:t>
      </w:r>
      <w:r w:rsidRPr="002B209E">
        <w:rPr>
          <w:rFonts w:cstheme="minorHAnsi"/>
        </w:rPr>
        <w:t>médii </w:t>
      </w:r>
    </w:p>
    <w:p w14:paraId="252C2B8D" w14:textId="77777777" w:rsidR="00A5144D" w:rsidRPr="0052149A" w:rsidRDefault="00A5144D" w:rsidP="00A5144D">
      <w:pPr>
        <w:pStyle w:val="Nadpis5"/>
      </w:pPr>
      <w:r w:rsidRPr="0052149A">
        <w:t>Mezipředmětové vazby</w:t>
      </w:r>
    </w:p>
    <w:p w14:paraId="2A8F8BFA" w14:textId="77777777" w:rsidR="00A5144D" w:rsidRPr="002B209E" w:rsidRDefault="00A5144D" w:rsidP="00A5144D">
      <w:pPr>
        <w:ind w:left="284"/>
        <w:rPr>
          <w:rFonts w:cstheme="minorHAnsi"/>
        </w:rPr>
      </w:pPr>
      <w:r w:rsidRPr="002B209E">
        <w:rPr>
          <w:rFonts w:cstheme="minorHAnsi"/>
        </w:rPr>
        <w:t>- tělesná výchova – biologie /anatomie člověka/ </w:t>
      </w:r>
    </w:p>
    <w:p w14:paraId="5FF9C1CC" w14:textId="77777777" w:rsidR="00A5144D" w:rsidRPr="002B209E" w:rsidRDefault="00A5144D" w:rsidP="00A5144D">
      <w:pPr>
        <w:ind w:left="284"/>
        <w:rPr>
          <w:rFonts w:cstheme="minorHAnsi"/>
        </w:rPr>
      </w:pPr>
      <w:r w:rsidRPr="002B209E">
        <w:rPr>
          <w:rFonts w:cstheme="minorHAnsi"/>
        </w:rPr>
        <w:t>- tělesné výchova – chemie /chemické procesy ve svalech/ </w:t>
      </w:r>
    </w:p>
    <w:p w14:paraId="0B8C8FFF" w14:textId="77777777" w:rsidR="00A5144D" w:rsidRPr="002B209E" w:rsidRDefault="00A5144D" w:rsidP="00A5144D">
      <w:pPr>
        <w:ind w:left="284"/>
        <w:rPr>
          <w:rFonts w:cstheme="minorHAnsi"/>
        </w:rPr>
      </w:pPr>
      <w:r w:rsidRPr="002B209E">
        <w:rPr>
          <w:rFonts w:cstheme="minorHAnsi"/>
        </w:rPr>
        <w:t>- tělesná výchova – fyzika /poloha těžiště, pohyb/ </w:t>
      </w:r>
    </w:p>
    <w:p w14:paraId="2A7CD7CB" w14:textId="77777777" w:rsidR="00A5144D" w:rsidRPr="002B209E" w:rsidRDefault="00A5144D" w:rsidP="00A5144D">
      <w:pPr>
        <w:ind w:left="284"/>
        <w:rPr>
          <w:rFonts w:cstheme="minorHAnsi"/>
        </w:rPr>
      </w:pPr>
      <w:r w:rsidRPr="002B209E">
        <w:rPr>
          <w:rFonts w:cstheme="minorHAnsi"/>
        </w:rPr>
        <w:t>- tělesná výchova – hudební výchova/rytmus/ </w:t>
      </w:r>
    </w:p>
    <w:p w14:paraId="126F5C64" w14:textId="77777777" w:rsidR="00A5144D" w:rsidRPr="0052149A" w:rsidRDefault="00A5144D" w:rsidP="00A5144D">
      <w:pPr>
        <w:pStyle w:val="Nadpis5"/>
      </w:pPr>
      <w:r w:rsidRPr="0052149A">
        <w:t>Klíčové kompetence:</w:t>
      </w:r>
    </w:p>
    <w:p w14:paraId="55383368" w14:textId="3B881F24" w:rsidR="00A5144D" w:rsidRPr="002B209E" w:rsidRDefault="00A5144D" w:rsidP="00A5144D">
      <w:pPr>
        <w:rPr>
          <w:rFonts w:cstheme="minorHAnsi"/>
        </w:rPr>
      </w:pPr>
      <w:r w:rsidRPr="002B209E">
        <w:rPr>
          <w:rFonts w:cstheme="minorHAnsi"/>
        </w:rPr>
        <w:t>1. Kompetence</w:t>
      </w:r>
      <w:r w:rsidR="00DD19C9">
        <w:rPr>
          <w:rFonts w:cstheme="minorHAnsi"/>
        </w:rPr>
        <w:t xml:space="preserve"> k </w:t>
      </w:r>
      <w:r w:rsidRPr="002B209E">
        <w:rPr>
          <w:rFonts w:cstheme="minorHAnsi"/>
        </w:rPr>
        <w:t>učení: </w:t>
      </w:r>
    </w:p>
    <w:p w14:paraId="6818F6C5" w14:textId="77777777" w:rsidR="00A5144D" w:rsidRPr="002B209E" w:rsidRDefault="00A5144D" w:rsidP="00A5144D">
      <w:pPr>
        <w:ind w:left="284"/>
        <w:rPr>
          <w:rFonts w:cstheme="minorHAnsi"/>
        </w:rPr>
      </w:pPr>
      <w:r w:rsidRPr="002B209E">
        <w:rPr>
          <w:rFonts w:cstheme="minorHAnsi"/>
        </w:rPr>
        <w:t>- žák aplikuje osvojené pojmy do civilního života </w:t>
      </w:r>
    </w:p>
    <w:p w14:paraId="20BFC32D" w14:textId="77777777" w:rsidR="00A5144D" w:rsidRPr="002B209E" w:rsidRDefault="00A5144D" w:rsidP="00A5144D">
      <w:pPr>
        <w:ind w:left="284"/>
        <w:rPr>
          <w:rFonts w:cstheme="minorHAnsi"/>
        </w:rPr>
      </w:pPr>
      <w:r w:rsidRPr="002B209E">
        <w:rPr>
          <w:rFonts w:cstheme="minorHAnsi"/>
        </w:rPr>
        <w:t>- používá osvojené názvosloví na úrovni cvičence, diváka, čtenáře novin</w:t>
      </w:r>
    </w:p>
    <w:p w14:paraId="77AF667E" w14:textId="1F8ABD91" w:rsidR="00A5144D" w:rsidRPr="002B209E" w:rsidRDefault="00A5144D" w:rsidP="00A5144D">
      <w:pPr>
        <w:ind w:left="284"/>
        <w:rPr>
          <w:rFonts w:cstheme="minorHAnsi"/>
        </w:rPr>
      </w:pPr>
      <w:r w:rsidRPr="002B209E">
        <w:rPr>
          <w:rFonts w:cstheme="minorHAnsi"/>
        </w:rPr>
        <w:lastRenderedPageBreak/>
        <w:t>- poznává smysl</w:t>
      </w:r>
      <w:r w:rsidR="00DD19C9">
        <w:rPr>
          <w:rFonts w:cstheme="minorHAnsi"/>
        </w:rPr>
        <w:t xml:space="preserve"> a </w:t>
      </w:r>
      <w:r w:rsidRPr="002B209E">
        <w:rPr>
          <w:rFonts w:cstheme="minorHAnsi"/>
        </w:rPr>
        <w:t>cíl tělesné výchovy</w:t>
      </w:r>
      <w:r w:rsidR="00DD19C9">
        <w:rPr>
          <w:rFonts w:cstheme="minorHAnsi"/>
        </w:rPr>
        <w:t xml:space="preserve"> a </w:t>
      </w:r>
      <w:r w:rsidRPr="002B209E">
        <w:rPr>
          <w:rFonts w:cstheme="minorHAnsi"/>
        </w:rPr>
        <w:t>zdraví jako nejdůležitější životní hodnoty </w:t>
      </w:r>
    </w:p>
    <w:p w14:paraId="1EFBE51D" w14:textId="77777777" w:rsidR="00A5144D" w:rsidRPr="002B209E" w:rsidRDefault="00A5144D" w:rsidP="00A5144D">
      <w:pPr>
        <w:ind w:left="284"/>
        <w:rPr>
          <w:rFonts w:cstheme="minorHAnsi"/>
        </w:rPr>
      </w:pPr>
      <w:r w:rsidRPr="002B209E">
        <w:rPr>
          <w:rFonts w:cstheme="minorHAnsi"/>
        </w:rPr>
        <w:t>- dokáže vyjádřit pocit pohybem </w:t>
      </w:r>
    </w:p>
    <w:p w14:paraId="40914E65" w14:textId="4834BB45" w:rsidR="00A5144D" w:rsidRPr="002B209E" w:rsidRDefault="00A5144D" w:rsidP="00A5144D">
      <w:pPr>
        <w:ind w:left="284"/>
        <w:rPr>
          <w:rFonts w:cstheme="minorHAnsi"/>
        </w:rPr>
      </w:pPr>
      <w:r w:rsidRPr="002B209E">
        <w:rPr>
          <w:rFonts w:cstheme="minorHAnsi"/>
        </w:rPr>
        <w:t>- objektivně měří</w:t>
      </w:r>
      <w:r w:rsidR="00DD19C9">
        <w:rPr>
          <w:rFonts w:cstheme="minorHAnsi"/>
        </w:rPr>
        <w:t xml:space="preserve"> a </w:t>
      </w:r>
      <w:r w:rsidRPr="002B209E">
        <w:rPr>
          <w:rFonts w:cstheme="minorHAnsi"/>
        </w:rPr>
        <w:t>hodnotí svoji fyzickou zdatnost </w:t>
      </w:r>
    </w:p>
    <w:p w14:paraId="21794FC3" w14:textId="028BB446" w:rsidR="00A5144D" w:rsidRPr="002B209E" w:rsidRDefault="00A5144D" w:rsidP="00A5144D">
      <w:pPr>
        <w:rPr>
          <w:rFonts w:cstheme="minorHAnsi"/>
        </w:rPr>
      </w:pPr>
      <w:r w:rsidRPr="002B209E">
        <w:rPr>
          <w:rFonts w:cstheme="minorHAnsi"/>
        </w:rPr>
        <w:t>2. Kompetence</w:t>
      </w:r>
      <w:r w:rsidR="00DD19C9">
        <w:rPr>
          <w:rFonts w:cstheme="minorHAnsi"/>
        </w:rPr>
        <w:t xml:space="preserve"> k </w:t>
      </w:r>
      <w:r w:rsidRPr="002B209E">
        <w:rPr>
          <w:rFonts w:cstheme="minorHAnsi"/>
        </w:rPr>
        <w:t>řešení problémů: </w:t>
      </w:r>
    </w:p>
    <w:p w14:paraId="45F5A1DD" w14:textId="77777777" w:rsidR="00A5144D" w:rsidRPr="002B209E" w:rsidRDefault="00A5144D" w:rsidP="00A5144D">
      <w:pPr>
        <w:ind w:left="284"/>
        <w:rPr>
          <w:rFonts w:cstheme="minorHAnsi"/>
        </w:rPr>
      </w:pPr>
      <w:r w:rsidRPr="002B209E">
        <w:rPr>
          <w:rFonts w:cstheme="minorHAnsi"/>
        </w:rPr>
        <w:t>- žák ovládá emoce během zápasu </w:t>
      </w:r>
    </w:p>
    <w:p w14:paraId="7B4F73B2" w14:textId="77777777" w:rsidR="00A5144D" w:rsidRPr="002B209E" w:rsidRDefault="00A5144D" w:rsidP="00A5144D">
      <w:pPr>
        <w:ind w:left="284"/>
        <w:rPr>
          <w:rFonts w:cstheme="minorHAnsi"/>
        </w:rPr>
      </w:pPr>
      <w:r w:rsidRPr="002B209E">
        <w:rPr>
          <w:rFonts w:cstheme="minorHAnsi"/>
        </w:rPr>
        <w:t>- uznává kvalitu soupeře </w:t>
      </w:r>
    </w:p>
    <w:p w14:paraId="321680C1" w14:textId="6F757AB2" w:rsidR="00A5144D" w:rsidRPr="002B209E" w:rsidRDefault="00A5144D" w:rsidP="00A5144D">
      <w:pPr>
        <w:ind w:left="284"/>
        <w:rPr>
          <w:rFonts w:cstheme="minorHAnsi"/>
        </w:rPr>
      </w:pPr>
      <w:r w:rsidRPr="002B209E">
        <w:rPr>
          <w:rFonts w:cstheme="minorHAnsi"/>
        </w:rPr>
        <w:t>- vnímá různé problémové situace, zejména</w:t>
      </w:r>
      <w:r w:rsidR="00DD19C9">
        <w:rPr>
          <w:rFonts w:cstheme="minorHAnsi"/>
        </w:rPr>
        <w:t xml:space="preserve"> v </w:t>
      </w:r>
      <w:r w:rsidRPr="002B209E">
        <w:rPr>
          <w:rFonts w:cstheme="minorHAnsi"/>
        </w:rPr>
        <w:t>kolektivních sportech</w:t>
      </w:r>
    </w:p>
    <w:p w14:paraId="24564727" w14:textId="77777777" w:rsidR="00A5144D" w:rsidRPr="002B209E" w:rsidRDefault="00A5144D" w:rsidP="00A5144D">
      <w:pPr>
        <w:ind w:left="284"/>
        <w:rPr>
          <w:rFonts w:cstheme="minorHAnsi"/>
        </w:rPr>
      </w:pPr>
      <w:r w:rsidRPr="002B209E">
        <w:rPr>
          <w:rFonts w:cstheme="minorHAnsi"/>
        </w:rPr>
        <w:t>- volí různé způsoby řešení problémů, chápe taktické vedení boje, uvědomuje si zodpovědnost za svá rozhodnutí </w:t>
      </w:r>
    </w:p>
    <w:p w14:paraId="1CF4713F" w14:textId="086B565F" w:rsidR="00A5144D" w:rsidRPr="002B209E" w:rsidRDefault="00A5144D" w:rsidP="00A5144D">
      <w:pPr>
        <w:ind w:left="284"/>
        <w:rPr>
          <w:rFonts w:cstheme="minorHAnsi"/>
        </w:rPr>
      </w:pPr>
      <w:r w:rsidRPr="002B209E">
        <w:rPr>
          <w:rFonts w:cstheme="minorHAnsi"/>
        </w:rPr>
        <w:t>- ovládá základy obranného</w:t>
      </w:r>
      <w:r w:rsidR="00DD19C9">
        <w:rPr>
          <w:rFonts w:cstheme="minorHAnsi"/>
        </w:rPr>
        <w:t xml:space="preserve"> a </w:t>
      </w:r>
      <w:r w:rsidRPr="002B209E">
        <w:rPr>
          <w:rFonts w:cstheme="minorHAnsi"/>
        </w:rPr>
        <w:t>útočného systému </w:t>
      </w:r>
    </w:p>
    <w:p w14:paraId="68A93BB3" w14:textId="77777777" w:rsidR="00A5144D" w:rsidRPr="002B209E" w:rsidRDefault="00A5144D" w:rsidP="00A5144D">
      <w:pPr>
        <w:rPr>
          <w:rFonts w:cstheme="minorHAnsi"/>
        </w:rPr>
      </w:pPr>
      <w:r w:rsidRPr="002B209E">
        <w:rPr>
          <w:rFonts w:cstheme="minorHAnsi"/>
        </w:rPr>
        <w:t>3. Kompetence komunikativní: </w:t>
      </w:r>
    </w:p>
    <w:p w14:paraId="3F643C9C" w14:textId="104C9A7B" w:rsidR="00A5144D" w:rsidRPr="002B209E" w:rsidRDefault="00A5144D" w:rsidP="00A5144D">
      <w:pPr>
        <w:ind w:left="284"/>
        <w:rPr>
          <w:rFonts w:cstheme="minorHAnsi"/>
        </w:rPr>
      </w:pPr>
      <w:r w:rsidRPr="002B209E">
        <w:rPr>
          <w:rFonts w:cstheme="minorHAnsi"/>
        </w:rPr>
        <w:t>- žák je schopen si zorganizovat zvyšování fyzické kondice</w:t>
      </w:r>
      <w:r w:rsidR="00DD19C9">
        <w:rPr>
          <w:rFonts w:cstheme="minorHAnsi"/>
        </w:rPr>
        <w:t xml:space="preserve"> s </w:t>
      </w:r>
      <w:r w:rsidRPr="002B209E">
        <w:rPr>
          <w:rFonts w:cstheme="minorHAnsi"/>
        </w:rPr>
        <w:t>ostatními žáky ve svém osobním volnu </w:t>
      </w:r>
    </w:p>
    <w:p w14:paraId="03760CCF" w14:textId="774E5F2F" w:rsidR="00A5144D" w:rsidRPr="002B209E" w:rsidRDefault="00A5144D" w:rsidP="00A5144D">
      <w:pPr>
        <w:ind w:left="284"/>
        <w:rPr>
          <w:rFonts w:cstheme="minorHAnsi"/>
        </w:rPr>
      </w:pPr>
      <w:r w:rsidRPr="002B209E">
        <w:rPr>
          <w:rFonts w:cstheme="minorHAnsi"/>
        </w:rPr>
        <w:t>- umí komunikovat během zápasu se spoluhráči</w:t>
      </w:r>
      <w:r w:rsidR="00DD19C9">
        <w:rPr>
          <w:rFonts w:cstheme="minorHAnsi"/>
        </w:rPr>
        <w:t xml:space="preserve"> a </w:t>
      </w:r>
      <w:r w:rsidRPr="002B209E">
        <w:rPr>
          <w:rFonts w:cstheme="minorHAnsi"/>
        </w:rPr>
        <w:t>učitelem </w:t>
      </w:r>
    </w:p>
    <w:p w14:paraId="62D61666" w14:textId="77777777" w:rsidR="00A5144D" w:rsidRPr="002B209E" w:rsidRDefault="00A5144D" w:rsidP="00A5144D">
      <w:pPr>
        <w:ind w:left="284"/>
        <w:rPr>
          <w:rFonts w:cstheme="minorHAnsi"/>
        </w:rPr>
      </w:pPr>
      <w:r w:rsidRPr="002B209E">
        <w:rPr>
          <w:rFonts w:cstheme="minorHAnsi"/>
        </w:rPr>
        <w:t>- používá sportovní výrazy užívané učitelem</w:t>
      </w:r>
    </w:p>
    <w:p w14:paraId="4A261F8B" w14:textId="200F80BD" w:rsidR="00A5144D" w:rsidRPr="002B209E" w:rsidRDefault="00A5144D" w:rsidP="00A5144D">
      <w:pPr>
        <w:ind w:left="284"/>
        <w:rPr>
          <w:rFonts w:cstheme="minorHAnsi"/>
        </w:rPr>
      </w:pPr>
      <w:r w:rsidRPr="002B209E">
        <w:rPr>
          <w:rFonts w:cstheme="minorHAnsi"/>
        </w:rPr>
        <w:t>- spolupracuje</w:t>
      </w:r>
      <w:r w:rsidR="00DD19C9">
        <w:rPr>
          <w:rFonts w:cstheme="minorHAnsi"/>
        </w:rPr>
        <w:t xml:space="preserve"> v </w:t>
      </w:r>
      <w:r w:rsidRPr="002B209E">
        <w:rPr>
          <w:rFonts w:cstheme="minorHAnsi"/>
        </w:rPr>
        <w:t>týmových hrách </w:t>
      </w:r>
    </w:p>
    <w:p w14:paraId="33950531" w14:textId="538218FD" w:rsidR="00A5144D" w:rsidRPr="002B209E" w:rsidRDefault="00A5144D" w:rsidP="00A5144D">
      <w:pPr>
        <w:rPr>
          <w:rFonts w:cstheme="minorHAnsi"/>
        </w:rPr>
      </w:pPr>
      <w:r w:rsidRPr="002B209E">
        <w:rPr>
          <w:rFonts w:cstheme="minorHAnsi"/>
        </w:rPr>
        <w:t>4. Kompetence sociální</w:t>
      </w:r>
      <w:r w:rsidR="00DD19C9">
        <w:rPr>
          <w:rFonts w:cstheme="minorHAnsi"/>
        </w:rPr>
        <w:t xml:space="preserve"> a </w:t>
      </w:r>
      <w:r w:rsidRPr="002B209E">
        <w:rPr>
          <w:rFonts w:cstheme="minorHAnsi"/>
        </w:rPr>
        <w:t>personální: </w:t>
      </w:r>
    </w:p>
    <w:p w14:paraId="76F4FFA4" w14:textId="0C604FCB" w:rsidR="00A5144D" w:rsidRPr="002B209E" w:rsidRDefault="00A5144D" w:rsidP="00A5144D">
      <w:pPr>
        <w:ind w:left="284"/>
        <w:rPr>
          <w:rFonts w:cstheme="minorHAnsi"/>
        </w:rPr>
      </w:pPr>
      <w:r w:rsidRPr="002B209E">
        <w:rPr>
          <w:rFonts w:cstheme="minorHAnsi"/>
        </w:rPr>
        <w:t>- žák respektuje opačné pohlaví při spojených hodinách</w:t>
      </w:r>
      <w:r w:rsidR="00DD19C9">
        <w:rPr>
          <w:rFonts w:cstheme="minorHAnsi"/>
        </w:rPr>
        <w:t xml:space="preserve"> a </w:t>
      </w:r>
      <w:r w:rsidRPr="002B209E">
        <w:rPr>
          <w:rFonts w:cstheme="minorHAnsi"/>
        </w:rPr>
        <w:t>na kurzu </w:t>
      </w:r>
    </w:p>
    <w:p w14:paraId="3000246D" w14:textId="57A393C4" w:rsidR="00A5144D" w:rsidRPr="002B209E" w:rsidRDefault="00A5144D" w:rsidP="00A5144D">
      <w:pPr>
        <w:ind w:left="284"/>
        <w:rPr>
          <w:rFonts w:cstheme="minorHAnsi"/>
        </w:rPr>
      </w:pPr>
      <w:r w:rsidRPr="002B209E">
        <w:rPr>
          <w:rFonts w:cstheme="minorHAnsi"/>
        </w:rPr>
        <w:t>- 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spoluhráči, pozitivně ovlivňuje kvalitu hry </w:t>
      </w:r>
    </w:p>
    <w:p w14:paraId="1082282A" w14:textId="32B02307" w:rsidR="00A5144D" w:rsidRPr="002B209E" w:rsidRDefault="00A5144D" w:rsidP="00A5144D">
      <w:pPr>
        <w:ind w:left="284"/>
        <w:rPr>
          <w:rFonts w:cstheme="minorHAnsi"/>
        </w:rPr>
      </w:pPr>
      <w:r w:rsidRPr="002B209E">
        <w:rPr>
          <w:rFonts w:cstheme="minorHAnsi"/>
        </w:rPr>
        <w:t>- podílí se na příjemné atmosféře</w:t>
      </w:r>
      <w:r w:rsidR="00DD19C9">
        <w:rPr>
          <w:rFonts w:cstheme="minorHAnsi"/>
        </w:rPr>
        <w:t xml:space="preserve"> v </w:t>
      </w:r>
      <w:r w:rsidRPr="002B209E">
        <w:rPr>
          <w:rFonts w:cstheme="minorHAnsi"/>
        </w:rPr>
        <w:t>týmu </w:t>
      </w:r>
    </w:p>
    <w:p w14:paraId="6C4BA06E" w14:textId="5230E6E3" w:rsidR="00A5144D" w:rsidRPr="002B209E" w:rsidRDefault="00A5144D" w:rsidP="00A5144D">
      <w:pPr>
        <w:ind w:left="284"/>
        <w:rPr>
          <w:rFonts w:cstheme="minorHAnsi"/>
        </w:rPr>
      </w:pPr>
      <w:r w:rsidRPr="002B209E">
        <w:rPr>
          <w:rFonts w:cstheme="minorHAnsi"/>
        </w:rPr>
        <w:t>- přispívá</w:t>
      </w:r>
      <w:r w:rsidR="00DD19C9">
        <w:rPr>
          <w:rFonts w:cstheme="minorHAnsi"/>
        </w:rPr>
        <w:t xml:space="preserve"> k </w:t>
      </w:r>
      <w:r w:rsidRPr="002B209E">
        <w:rPr>
          <w:rFonts w:cstheme="minorHAnsi"/>
        </w:rPr>
        <w:t>upevňování dobrých kamarádských vztahů</w:t>
      </w:r>
      <w:r w:rsidR="00DD19C9">
        <w:rPr>
          <w:rFonts w:cstheme="minorHAnsi"/>
        </w:rPr>
        <w:t xml:space="preserve"> i </w:t>
      </w:r>
      <w:r w:rsidRPr="002B209E">
        <w:rPr>
          <w:rFonts w:cstheme="minorHAnsi"/>
        </w:rPr>
        <w:t>se soupeřem </w:t>
      </w:r>
    </w:p>
    <w:p w14:paraId="2C569F9D" w14:textId="77777777" w:rsidR="00A5144D" w:rsidRPr="002B209E" w:rsidRDefault="00A5144D" w:rsidP="00A5144D">
      <w:pPr>
        <w:ind w:left="284"/>
        <w:rPr>
          <w:rFonts w:cstheme="minorHAnsi"/>
        </w:rPr>
      </w:pPr>
      <w:r w:rsidRPr="002B209E">
        <w:rPr>
          <w:rFonts w:cstheme="minorHAnsi"/>
        </w:rPr>
        <w:t>- drží se zásady fair- play </w:t>
      </w:r>
    </w:p>
    <w:p w14:paraId="1236030F" w14:textId="70B84261" w:rsidR="00A5144D" w:rsidRPr="002B209E" w:rsidRDefault="00A5144D" w:rsidP="00A5144D">
      <w:pPr>
        <w:rPr>
          <w:rFonts w:cstheme="minorHAnsi"/>
        </w:rPr>
      </w:pPr>
      <w:r w:rsidRPr="002B209E">
        <w:rPr>
          <w:rFonts w:cstheme="minorHAnsi"/>
        </w:rPr>
        <w:t>5. Kompetence občanské, činnostní</w:t>
      </w:r>
      <w:r w:rsidR="00DD19C9">
        <w:rPr>
          <w:rFonts w:cstheme="minorHAnsi"/>
        </w:rPr>
        <w:t xml:space="preserve"> a </w:t>
      </w:r>
      <w:r w:rsidRPr="002B209E">
        <w:rPr>
          <w:rFonts w:cstheme="minorHAnsi"/>
        </w:rPr>
        <w:t>pracovní: </w:t>
      </w:r>
    </w:p>
    <w:p w14:paraId="3D2012B1" w14:textId="6E819B9D" w:rsidR="00A5144D" w:rsidRPr="002B209E" w:rsidRDefault="00D55351" w:rsidP="00A5144D">
      <w:pPr>
        <w:rPr>
          <w:rFonts w:cstheme="minorHAnsi"/>
        </w:rPr>
      </w:pPr>
      <w:r>
        <w:rPr>
          <w:rFonts w:cstheme="minorHAnsi"/>
        </w:rPr>
        <w:t xml:space="preserve">       </w:t>
      </w:r>
      <w:r w:rsidR="00A5144D" w:rsidRPr="002B209E">
        <w:rPr>
          <w:rFonts w:cstheme="minorHAnsi"/>
        </w:rPr>
        <w:t>- žák si osvojuje uplatňování hlavních hygienických zásad </w:t>
      </w:r>
    </w:p>
    <w:p w14:paraId="1279EBA4" w14:textId="504AC9B3" w:rsidR="00A5144D" w:rsidRPr="002B209E" w:rsidRDefault="00A5144D" w:rsidP="00A5144D">
      <w:pPr>
        <w:ind w:left="284"/>
        <w:rPr>
          <w:rFonts w:cstheme="minorHAnsi"/>
        </w:rPr>
      </w:pPr>
      <w:r w:rsidRPr="002B209E">
        <w:rPr>
          <w:rFonts w:cstheme="minorHAnsi"/>
        </w:rPr>
        <w:t>- uplatňuje nutnost fyzické</w:t>
      </w:r>
      <w:r w:rsidR="00DD19C9">
        <w:rPr>
          <w:rFonts w:cstheme="minorHAnsi"/>
        </w:rPr>
        <w:t xml:space="preserve"> a </w:t>
      </w:r>
      <w:r w:rsidRPr="002B209E">
        <w:rPr>
          <w:rFonts w:cstheme="minorHAnsi"/>
        </w:rPr>
        <w:t>psychické hygieny po zátěži </w:t>
      </w:r>
    </w:p>
    <w:p w14:paraId="6A51B629" w14:textId="13C688A0" w:rsidR="00A5144D" w:rsidRPr="002B209E" w:rsidRDefault="00A5144D" w:rsidP="00A5144D">
      <w:pPr>
        <w:ind w:left="284"/>
        <w:rPr>
          <w:rFonts w:cstheme="minorHAnsi"/>
        </w:rPr>
      </w:pPr>
      <w:r w:rsidRPr="002B209E">
        <w:rPr>
          <w:rFonts w:cstheme="minorHAnsi"/>
        </w:rPr>
        <w:t>- používá relaxační</w:t>
      </w:r>
      <w:r w:rsidR="00DD19C9">
        <w:rPr>
          <w:rFonts w:cstheme="minorHAnsi"/>
        </w:rPr>
        <w:t xml:space="preserve"> a </w:t>
      </w:r>
      <w:r w:rsidRPr="002B209E">
        <w:rPr>
          <w:rFonts w:cstheme="minorHAnsi"/>
        </w:rPr>
        <w:t>kompenzační cvičení </w:t>
      </w:r>
    </w:p>
    <w:p w14:paraId="5BC63CF4" w14:textId="7099FF5A" w:rsidR="00A5144D" w:rsidRPr="002B209E" w:rsidRDefault="00A5144D" w:rsidP="00A5144D">
      <w:pPr>
        <w:ind w:left="284"/>
        <w:rPr>
          <w:rFonts w:cstheme="minorHAnsi"/>
        </w:rPr>
      </w:pPr>
      <w:r w:rsidRPr="002B209E">
        <w:rPr>
          <w:rFonts w:cstheme="minorHAnsi"/>
        </w:rPr>
        <w:t>- umí poskytnout dopomoc</w:t>
      </w:r>
      <w:r w:rsidR="00DD19C9">
        <w:rPr>
          <w:rFonts w:cstheme="minorHAnsi"/>
        </w:rPr>
        <w:t xml:space="preserve"> a </w:t>
      </w:r>
      <w:r w:rsidRPr="002B209E">
        <w:rPr>
          <w:rFonts w:cstheme="minorHAnsi"/>
        </w:rPr>
        <w:t>záchranu nejenom</w:t>
      </w:r>
      <w:r w:rsidR="00DD19C9">
        <w:rPr>
          <w:rFonts w:cstheme="minorHAnsi"/>
        </w:rPr>
        <w:t xml:space="preserve"> v </w:t>
      </w:r>
      <w:r w:rsidRPr="002B209E">
        <w:rPr>
          <w:rFonts w:cstheme="minorHAnsi"/>
        </w:rPr>
        <w:t>gymnastice </w:t>
      </w:r>
    </w:p>
    <w:p w14:paraId="5F1D325B" w14:textId="20374880" w:rsidR="00A5144D" w:rsidRPr="002B209E" w:rsidRDefault="00A5144D" w:rsidP="00A5144D">
      <w:pPr>
        <w:ind w:left="284"/>
        <w:rPr>
          <w:rFonts w:cstheme="minorHAnsi"/>
        </w:rPr>
      </w:pPr>
      <w:r w:rsidRPr="002B209E">
        <w:rPr>
          <w:rFonts w:cstheme="minorHAnsi"/>
        </w:rPr>
        <w:t>- odmítá drogy</w:t>
      </w:r>
      <w:r w:rsidR="00DD19C9">
        <w:rPr>
          <w:rFonts w:cstheme="minorHAnsi"/>
        </w:rPr>
        <w:t xml:space="preserve"> a </w:t>
      </w:r>
      <w:r w:rsidRPr="002B209E">
        <w:rPr>
          <w:rFonts w:cstheme="minorHAnsi"/>
        </w:rPr>
        <w:t>jiné škodliviny, jako neslučitelné se zdravím</w:t>
      </w:r>
      <w:r w:rsidR="00DD19C9">
        <w:rPr>
          <w:rFonts w:cstheme="minorHAnsi"/>
        </w:rPr>
        <w:t xml:space="preserve"> a </w:t>
      </w:r>
      <w:r w:rsidRPr="002B209E">
        <w:rPr>
          <w:rFonts w:cstheme="minorHAnsi"/>
        </w:rPr>
        <w:t>životem </w:t>
      </w:r>
    </w:p>
    <w:p w14:paraId="7E21C577" w14:textId="77777777" w:rsidR="00A5144D" w:rsidRPr="002B209E" w:rsidRDefault="00A5144D" w:rsidP="00A5144D">
      <w:pPr>
        <w:ind w:left="284"/>
        <w:rPr>
          <w:rFonts w:cstheme="minorHAnsi"/>
        </w:rPr>
      </w:pPr>
      <w:r w:rsidRPr="002B209E">
        <w:rPr>
          <w:rFonts w:cstheme="minorHAnsi"/>
        </w:rPr>
        <w:t>- ovládá zásady první pomoci </w:t>
      </w:r>
    </w:p>
    <w:p w14:paraId="70A16275" w14:textId="77777777" w:rsidR="00A5144D" w:rsidRPr="0052149A" w:rsidRDefault="00A5144D" w:rsidP="00A5144D">
      <w:pPr>
        <w:pStyle w:val="Nadpis5"/>
      </w:pPr>
      <w:r w:rsidRPr="0052149A">
        <w:t>Učivo: </w:t>
      </w:r>
    </w:p>
    <w:p w14:paraId="7A4B28FF" w14:textId="2CF7593A" w:rsidR="00A5144D" w:rsidRPr="002B209E" w:rsidRDefault="00A5144D" w:rsidP="00A5144D">
      <w:pPr>
        <w:ind w:left="426" w:hanging="426"/>
        <w:rPr>
          <w:rFonts w:cstheme="minorHAnsi"/>
        </w:rPr>
      </w:pPr>
      <w:r w:rsidRPr="002B209E">
        <w:rPr>
          <w:rFonts w:cstheme="minorHAnsi"/>
        </w:rPr>
        <w:t>1. Teoretické poznatky – Základní poznatky</w:t>
      </w:r>
      <w:r w:rsidR="00DD19C9">
        <w:rPr>
          <w:rFonts w:cstheme="minorHAnsi"/>
        </w:rPr>
        <w:t xml:space="preserve"> o </w:t>
      </w:r>
      <w:r w:rsidRPr="002B209E">
        <w:rPr>
          <w:rFonts w:cstheme="minorHAnsi"/>
        </w:rPr>
        <w:t>pohybových schopnostech</w:t>
      </w:r>
      <w:r w:rsidR="00DD19C9">
        <w:rPr>
          <w:rFonts w:cstheme="minorHAnsi"/>
        </w:rPr>
        <w:t xml:space="preserve"> a </w:t>
      </w:r>
      <w:r w:rsidRPr="002B209E">
        <w:rPr>
          <w:rFonts w:cstheme="minorHAnsi"/>
        </w:rPr>
        <w:t>dovednostech, pravidla vybraných her. </w:t>
      </w:r>
    </w:p>
    <w:p w14:paraId="3070C0A3" w14:textId="3FD8AB7E" w:rsidR="00A5144D" w:rsidRPr="002B209E" w:rsidRDefault="00A5144D" w:rsidP="00A5144D">
      <w:pPr>
        <w:ind w:left="426" w:hanging="426"/>
        <w:rPr>
          <w:rFonts w:cstheme="minorHAnsi"/>
        </w:rPr>
      </w:pPr>
      <w:r w:rsidRPr="002B209E">
        <w:rPr>
          <w:rFonts w:cstheme="minorHAnsi"/>
        </w:rPr>
        <w:t>2. Testy – Skok</w:t>
      </w:r>
      <w:r w:rsidR="00DD19C9">
        <w:rPr>
          <w:rFonts w:cstheme="minorHAnsi"/>
        </w:rPr>
        <w:t xml:space="preserve"> z </w:t>
      </w:r>
      <w:r w:rsidRPr="002B209E">
        <w:rPr>
          <w:rFonts w:cstheme="minorHAnsi"/>
        </w:rPr>
        <w:t>místa, člunkový běh /4x 10 metrů/, hod míčem /2kg/, výdrž ve shybu /chlapci shyby/</w:t>
      </w:r>
      <w:r w:rsidR="00DD19C9">
        <w:rPr>
          <w:rFonts w:cstheme="minorHAnsi"/>
        </w:rPr>
        <w:t xml:space="preserve"> a </w:t>
      </w:r>
      <w:r w:rsidRPr="002B209E">
        <w:rPr>
          <w:rFonts w:cstheme="minorHAnsi"/>
        </w:rPr>
        <w:t>sed-led/min . </w:t>
      </w:r>
    </w:p>
    <w:p w14:paraId="709B0CBF" w14:textId="28AEE44D" w:rsidR="00A5144D" w:rsidRPr="002B209E" w:rsidRDefault="00A5144D" w:rsidP="00A5144D">
      <w:pPr>
        <w:ind w:left="426" w:hanging="426"/>
        <w:rPr>
          <w:rFonts w:cstheme="minorHAnsi"/>
        </w:rPr>
      </w:pPr>
      <w:r w:rsidRPr="002B209E">
        <w:rPr>
          <w:rFonts w:cstheme="minorHAnsi"/>
        </w:rPr>
        <w:t>3. Atletika – atletická abeceda, běžecká cvičení, sprinty /100 m/, vytrvalostní běhy /3000m</w:t>
      </w:r>
      <w:r w:rsidR="00DD19C9">
        <w:rPr>
          <w:rFonts w:cstheme="minorHAnsi"/>
        </w:rPr>
        <w:t xml:space="preserve"> a </w:t>
      </w:r>
      <w:r w:rsidRPr="002B209E">
        <w:rPr>
          <w:rFonts w:cstheme="minorHAnsi"/>
        </w:rPr>
        <w:t>1500m/, štafety, cvičení na rozvoj výbušné síly, cvičení obratnosti, skoky /skok do dálky</w:t>
      </w:r>
      <w:r w:rsidR="00DD19C9">
        <w:rPr>
          <w:rFonts w:cstheme="minorHAnsi"/>
        </w:rPr>
        <w:t xml:space="preserve"> a </w:t>
      </w:r>
      <w:r w:rsidRPr="002B209E">
        <w:rPr>
          <w:rFonts w:cstheme="minorHAnsi"/>
        </w:rPr>
        <w:t>do výšky/, odrazová cvičení, hod granátem, odhodový krok, vrh koulí. </w:t>
      </w:r>
    </w:p>
    <w:p w14:paraId="0744EBEF" w14:textId="77777777" w:rsidR="00A5144D" w:rsidRPr="002B209E" w:rsidRDefault="00A5144D" w:rsidP="00A5144D">
      <w:pPr>
        <w:ind w:left="426" w:hanging="426"/>
        <w:rPr>
          <w:rFonts w:cstheme="minorHAnsi"/>
        </w:rPr>
      </w:pPr>
      <w:r w:rsidRPr="002B209E">
        <w:rPr>
          <w:rFonts w:cstheme="minorHAnsi"/>
        </w:rPr>
        <w:t xml:space="preserve">4. Gymnastika – názvosloví, dopomoc. Hrazda - výmyk, toč vzad, toč jízdmo/děvčata/. </w:t>
      </w:r>
    </w:p>
    <w:p w14:paraId="7A1BDCB4" w14:textId="77777777" w:rsidR="00A5144D" w:rsidRPr="002B209E" w:rsidRDefault="00A5144D" w:rsidP="00A5144D">
      <w:pPr>
        <w:ind w:left="426" w:hanging="426"/>
        <w:rPr>
          <w:rFonts w:cstheme="minorHAnsi"/>
        </w:rPr>
      </w:pPr>
      <w:r w:rsidRPr="002B209E">
        <w:rPr>
          <w:rFonts w:cstheme="minorHAnsi"/>
        </w:rPr>
        <w:tab/>
        <w:t>Přeskok - koza, bedna – nácvik odrazu, roznožka, skrčka. </w:t>
      </w:r>
    </w:p>
    <w:p w14:paraId="19EEDE07" w14:textId="77777777" w:rsidR="00A5144D" w:rsidRPr="002B209E" w:rsidRDefault="00A5144D" w:rsidP="00A5144D">
      <w:pPr>
        <w:ind w:left="426" w:hanging="426"/>
        <w:rPr>
          <w:rFonts w:cstheme="minorHAnsi"/>
        </w:rPr>
      </w:pPr>
      <w:r w:rsidRPr="002B209E">
        <w:rPr>
          <w:rFonts w:cstheme="minorHAnsi"/>
        </w:rPr>
        <w:tab/>
        <w:t>Akrobacie – kotoul vpřed, vzad, letmo, stoj na lopatkách, stoj na rukou, stoj na hlavě, přemet stranou, rovnovážné polohy. Kruhy – komíhání, vis střemhlav, vis vznesmo. </w:t>
      </w:r>
    </w:p>
    <w:p w14:paraId="7BC87719" w14:textId="77777777" w:rsidR="00A5144D" w:rsidRPr="002B209E" w:rsidRDefault="00A5144D" w:rsidP="00A5144D">
      <w:pPr>
        <w:ind w:left="426" w:hanging="426"/>
        <w:rPr>
          <w:rFonts w:cstheme="minorHAnsi"/>
        </w:rPr>
      </w:pPr>
      <w:r w:rsidRPr="002B209E">
        <w:rPr>
          <w:rFonts w:cstheme="minorHAnsi"/>
        </w:rPr>
        <w:tab/>
        <w:t>Kladina – chůze, poskoky, obraty, seskoky. </w:t>
      </w:r>
    </w:p>
    <w:p w14:paraId="548E0200" w14:textId="3B792E17" w:rsidR="00A5144D" w:rsidRPr="002B209E" w:rsidRDefault="00A5144D" w:rsidP="00A5144D">
      <w:pPr>
        <w:ind w:left="426" w:hanging="426"/>
        <w:rPr>
          <w:rFonts w:cstheme="minorHAnsi"/>
        </w:rPr>
      </w:pPr>
      <w:r w:rsidRPr="002B209E">
        <w:rPr>
          <w:rFonts w:cstheme="minorHAnsi"/>
        </w:rPr>
        <w:t>5. Sportovní hry – košíková, odbíjená, stolní tenis, florbal, ringo , kopaná, sguash, softbal, bowling, házená</w:t>
      </w:r>
      <w:r w:rsidR="00DD19C9">
        <w:rPr>
          <w:rFonts w:cstheme="minorHAnsi"/>
        </w:rPr>
        <w:t xml:space="preserve"> a </w:t>
      </w:r>
      <w:r w:rsidRPr="002B209E">
        <w:rPr>
          <w:rFonts w:cstheme="minorHAnsi"/>
        </w:rPr>
        <w:t>korfbal. </w:t>
      </w:r>
    </w:p>
    <w:p w14:paraId="66EFA705" w14:textId="77777777" w:rsidR="00A5144D" w:rsidRPr="002B209E" w:rsidRDefault="00A5144D" w:rsidP="00A5144D">
      <w:pPr>
        <w:ind w:left="426" w:hanging="426"/>
        <w:rPr>
          <w:rFonts w:cstheme="minorHAnsi"/>
        </w:rPr>
      </w:pPr>
      <w:r w:rsidRPr="002B209E">
        <w:rPr>
          <w:rFonts w:cstheme="minorHAnsi"/>
        </w:rPr>
        <w:t>6. Úpoly – přetahy, přetlaky, pády, úpolové hry. </w:t>
      </w:r>
    </w:p>
    <w:p w14:paraId="12E74FAC" w14:textId="3A7FCD9D" w:rsidR="00A5144D" w:rsidRPr="002B209E" w:rsidRDefault="00A5144D" w:rsidP="00A5144D">
      <w:pPr>
        <w:ind w:left="426" w:hanging="426"/>
        <w:rPr>
          <w:rFonts w:cstheme="minorHAnsi"/>
        </w:rPr>
      </w:pPr>
      <w:r w:rsidRPr="002B209E">
        <w:rPr>
          <w:rFonts w:cstheme="minorHAnsi"/>
        </w:rPr>
        <w:t>7. LVZ – lyžařský kurz se organizuje</w:t>
      </w:r>
      <w:r w:rsidR="00DD19C9">
        <w:rPr>
          <w:rFonts w:cstheme="minorHAnsi"/>
        </w:rPr>
        <w:t xml:space="preserve"> v </w:t>
      </w:r>
      <w:r w:rsidRPr="002B209E">
        <w:rPr>
          <w:rFonts w:cstheme="minorHAnsi"/>
        </w:rPr>
        <w:t>kvintě. Lyže, běžky, snowboard. </w:t>
      </w:r>
    </w:p>
    <w:p w14:paraId="4EE83FB1" w14:textId="1919DAC4" w:rsidR="00A5144D" w:rsidRPr="002B209E" w:rsidRDefault="00A5144D" w:rsidP="00A5144D">
      <w:pPr>
        <w:ind w:left="426" w:hanging="426"/>
        <w:rPr>
          <w:rFonts w:cstheme="minorHAnsi"/>
        </w:rPr>
      </w:pPr>
      <w:r w:rsidRPr="002B209E">
        <w:rPr>
          <w:rFonts w:cstheme="minorHAnsi"/>
        </w:rPr>
        <w:t>8. Sportovní kurz – organizován</w:t>
      </w:r>
      <w:r w:rsidR="00DD19C9">
        <w:rPr>
          <w:rFonts w:cstheme="minorHAnsi"/>
        </w:rPr>
        <w:t xml:space="preserve"> v </w:t>
      </w:r>
      <w:r w:rsidRPr="002B209E">
        <w:rPr>
          <w:rFonts w:cstheme="minorHAnsi"/>
        </w:rPr>
        <w:t>měsíci květnu pro septimu. </w:t>
      </w:r>
    </w:p>
    <w:p w14:paraId="3EE04AB5" w14:textId="5734E065" w:rsidR="00A5144D" w:rsidRPr="002B209E" w:rsidRDefault="00A5144D" w:rsidP="00A5144D">
      <w:pPr>
        <w:ind w:left="426" w:hanging="426"/>
        <w:rPr>
          <w:rFonts w:cstheme="minorHAnsi"/>
        </w:rPr>
      </w:pPr>
      <w:r w:rsidRPr="002B209E">
        <w:rPr>
          <w:rFonts w:cstheme="minorHAnsi"/>
        </w:rPr>
        <w:tab/>
        <w:t>Cyklistika, střelectví, topografie, horolezectví, ochrana obyvatel, tenis, korfbal, softbal, badminton</w:t>
      </w:r>
      <w:r w:rsidR="00DD19C9">
        <w:rPr>
          <w:rFonts w:cstheme="minorHAnsi"/>
        </w:rPr>
        <w:t xml:space="preserve"> a </w:t>
      </w:r>
      <w:r w:rsidRPr="002B209E">
        <w:rPr>
          <w:rFonts w:cstheme="minorHAnsi"/>
        </w:rPr>
        <w:t>golf.</w:t>
      </w:r>
    </w:p>
    <w:p w14:paraId="3D9EE0B0" w14:textId="77777777" w:rsidR="00A5144D" w:rsidRPr="0052149A" w:rsidRDefault="00A5144D" w:rsidP="00A5144D">
      <w:pPr>
        <w:pStyle w:val="Nadpis5"/>
      </w:pPr>
      <w:r w:rsidRPr="0052149A">
        <w:t xml:space="preserve">Evaluace: </w:t>
      </w:r>
    </w:p>
    <w:p w14:paraId="131E9F19" w14:textId="77777777" w:rsidR="00A5144D" w:rsidRPr="0052149A" w:rsidRDefault="00A5144D" w:rsidP="00A5144D">
      <w:pPr>
        <w:pStyle w:val="Nadpis6"/>
      </w:pPr>
      <w:r w:rsidRPr="0052149A">
        <w:t>Nižší stupeň osmiletého gymnázia </w:t>
      </w:r>
    </w:p>
    <w:p w14:paraId="18CA4FC9" w14:textId="5737F14D" w:rsidR="00A5144D" w:rsidRPr="002B209E" w:rsidRDefault="00A5144D" w:rsidP="00A5144D">
      <w:pPr>
        <w:rPr>
          <w:rFonts w:cstheme="minorHAnsi"/>
        </w:rPr>
      </w:pPr>
      <w:r w:rsidRPr="002B209E">
        <w:rPr>
          <w:rFonts w:cstheme="minorHAnsi"/>
        </w:rPr>
        <w:t>Vstupní</w:t>
      </w:r>
      <w:r w:rsidR="00DD19C9">
        <w:rPr>
          <w:rFonts w:cstheme="minorHAnsi"/>
        </w:rPr>
        <w:t xml:space="preserve"> a </w:t>
      </w:r>
      <w:r w:rsidRPr="002B209E">
        <w:rPr>
          <w:rFonts w:cstheme="minorHAnsi"/>
        </w:rPr>
        <w:t>výstupní testy – skok</w:t>
      </w:r>
      <w:r w:rsidR="00DD19C9">
        <w:rPr>
          <w:rFonts w:cstheme="minorHAnsi"/>
        </w:rPr>
        <w:t xml:space="preserve"> z </w:t>
      </w:r>
      <w:r w:rsidRPr="002B209E">
        <w:rPr>
          <w:rFonts w:cstheme="minorHAnsi"/>
        </w:rPr>
        <w:t>místa, člunkový běh/4x10metrů/, hod míčem/2 kg/, výdrž ve shybu/shyby/</w:t>
      </w:r>
      <w:r w:rsidR="00DD19C9">
        <w:rPr>
          <w:rFonts w:cstheme="minorHAnsi"/>
        </w:rPr>
        <w:t xml:space="preserve"> a </w:t>
      </w:r>
      <w:r w:rsidRPr="002B209E">
        <w:rPr>
          <w:rFonts w:cstheme="minorHAnsi"/>
        </w:rPr>
        <w:t>sed-lehy za minutu. </w:t>
      </w:r>
    </w:p>
    <w:p w14:paraId="2463935C" w14:textId="404818E5" w:rsidR="00A5144D" w:rsidRPr="002B209E" w:rsidRDefault="00A5144D" w:rsidP="00A5144D">
      <w:pPr>
        <w:rPr>
          <w:rFonts w:cstheme="minorHAnsi"/>
        </w:rPr>
      </w:pPr>
      <w:r w:rsidRPr="002B209E">
        <w:rPr>
          <w:rFonts w:cstheme="minorHAnsi"/>
        </w:rPr>
        <w:t>Atletika – 60 metrů, 300 metrů, 800/1500/ metrů, hod granátem, skok daleký, skok vysoký</w:t>
      </w:r>
      <w:r w:rsidR="00DD19C9">
        <w:rPr>
          <w:rFonts w:cstheme="minorHAnsi"/>
        </w:rPr>
        <w:t xml:space="preserve"> a </w:t>
      </w:r>
      <w:r w:rsidRPr="002B209E">
        <w:rPr>
          <w:rFonts w:cstheme="minorHAnsi"/>
        </w:rPr>
        <w:t>šplh. </w:t>
      </w:r>
    </w:p>
    <w:p w14:paraId="1B18F2E3" w14:textId="77777777" w:rsidR="00A5144D" w:rsidRPr="002B209E" w:rsidRDefault="00A5144D" w:rsidP="00A5144D">
      <w:pPr>
        <w:rPr>
          <w:rFonts w:cstheme="minorHAnsi"/>
        </w:rPr>
      </w:pPr>
      <w:r w:rsidRPr="002B209E">
        <w:rPr>
          <w:rFonts w:cstheme="minorHAnsi"/>
        </w:rPr>
        <w:t>Gymnastika – Akrobacie - kotouly vpřed, vzad, stoj na lopatkách, stoj na hlavě, přemet stranou, stoj na rukou.</w:t>
      </w:r>
    </w:p>
    <w:p w14:paraId="272AA65D" w14:textId="2AC0E8B8" w:rsidR="00A5144D" w:rsidRPr="002B209E" w:rsidRDefault="00A5144D" w:rsidP="00A5144D">
      <w:pPr>
        <w:rPr>
          <w:rFonts w:cstheme="minorHAnsi"/>
        </w:rPr>
      </w:pPr>
      <w:r w:rsidRPr="002B209E">
        <w:rPr>
          <w:rFonts w:cstheme="minorHAnsi"/>
        </w:rPr>
        <w:t>Hrazda – výmyk, přešvihy, spád</w:t>
      </w:r>
      <w:r w:rsidR="00DD19C9">
        <w:rPr>
          <w:rFonts w:cstheme="minorHAnsi"/>
        </w:rPr>
        <w:t xml:space="preserve"> v </w:t>
      </w:r>
      <w:r w:rsidRPr="002B209E">
        <w:rPr>
          <w:rFonts w:cstheme="minorHAnsi"/>
        </w:rPr>
        <w:t>podkolení, toč vzad, toč jízdmo, seskok.</w:t>
      </w:r>
    </w:p>
    <w:p w14:paraId="2A3D0498" w14:textId="77777777" w:rsidR="00A5144D" w:rsidRPr="002B209E" w:rsidRDefault="00A5144D" w:rsidP="00A5144D">
      <w:pPr>
        <w:rPr>
          <w:rFonts w:cstheme="minorHAnsi"/>
        </w:rPr>
      </w:pPr>
      <w:r w:rsidRPr="002B209E">
        <w:rPr>
          <w:rFonts w:cstheme="minorHAnsi"/>
        </w:rPr>
        <w:t>Přeskok – koza našíř /nadél/, roznožka, skrčka. </w:t>
      </w:r>
    </w:p>
    <w:p w14:paraId="01E607A6" w14:textId="77777777" w:rsidR="00A5144D" w:rsidRPr="002B209E" w:rsidRDefault="00A5144D" w:rsidP="00A5144D">
      <w:pPr>
        <w:rPr>
          <w:rFonts w:cstheme="minorHAnsi"/>
        </w:rPr>
      </w:pPr>
      <w:r w:rsidRPr="002B209E">
        <w:rPr>
          <w:rFonts w:cstheme="minorHAnsi"/>
        </w:rPr>
        <w:lastRenderedPageBreak/>
        <w:t>Kruhy – komíhání, vis střemhlav, vis vznesmo. </w:t>
      </w:r>
    </w:p>
    <w:p w14:paraId="70C02945" w14:textId="150265CC" w:rsidR="00A5144D" w:rsidRPr="002B209E" w:rsidRDefault="00A5144D" w:rsidP="00A5144D">
      <w:pPr>
        <w:rPr>
          <w:rFonts w:cstheme="minorHAnsi"/>
        </w:rPr>
      </w:pPr>
      <w:r w:rsidRPr="002B209E">
        <w:rPr>
          <w:rFonts w:cstheme="minorHAnsi"/>
        </w:rPr>
        <w:t>Kladina - /nízká/ pouze děvčata – poskoky, obraty, seskok</w:t>
      </w:r>
      <w:r w:rsidR="00DD19C9">
        <w:rPr>
          <w:rFonts w:cstheme="minorHAnsi"/>
        </w:rPr>
        <w:t xml:space="preserve"> a </w:t>
      </w:r>
      <w:r w:rsidRPr="002B209E">
        <w:rPr>
          <w:rFonts w:cstheme="minorHAnsi"/>
        </w:rPr>
        <w:t>váha zánožmo. </w:t>
      </w:r>
    </w:p>
    <w:p w14:paraId="16FC1E3A" w14:textId="77777777" w:rsidR="00A5144D" w:rsidRPr="002B209E" w:rsidRDefault="00A5144D" w:rsidP="00A5144D">
      <w:pPr>
        <w:rPr>
          <w:rFonts w:cstheme="minorHAnsi"/>
        </w:rPr>
      </w:pPr>
      <w:r w:rsidRPr="002B209E">
        <w:rPr>
          <w:rFonts w:cstheme="minorHAnsi"/>
        </w:rPr>
        <w:t>Sportovní hry /činnost ve hře/ – vybíjená, přehazovaná, deskovaná, kopaná, ringo.</w:t>
      </w:r>
    </w:p>
    <w:p w14:paraId="61205FAD" w14:textId="07462ABE" w:rsidR="00A5144D" w:rsidRPr="002B209E" w:rsidRDefault="00A5144D" w:rsidP="00A5144D">
      <w:pPr>
        <w:rPr>
          <w:rFonts w:cstheme="minorHAnsi"/>
        </w:rPr>
      </w:pPr>
      <w:r w:rsidRPr="002B209E">
        <w:rPr>
          <w:rFonts w:cstheme="minorHAnsi"/>
        </w:rPr>
        <w:t>Plavání /prima/ – prsa, kraul, znak, skok snožmo /teploměr/, startovní skok</w:t>
      </w:r>
      <w:r w:rsidR="00DD19C9">
        <w:rPr>
          <w:rFonts w:cstheme="minorHAnsi"/>
        </w:rPr>
        <w:t xml:space="preserve"> a </w:t>
      </w:r>
      <w:r w:rsidRPr="002B209E">
        <w:rPr>
          <w:rFonts w:cstheme="minorHAnsi"/>
        </w:rPr>
        <w:t>plavecká vytrvalost/30 minut/. </w:t>
      </w:r>
    </w:p>
    <w:p w14:paraId="32034A10" w14:textId="2E2B8827" w:rsidR="00A5144D" w:rsidRPr="002B209E" w:rsidRDefault="00A5144D" w:rsidP="00A5144D">
      <w:pPr>
        <w:spacing w:before="240" w:after="240"/>
        <w:rPr>
          <w:rFonts w:cstheme="minorHAnsi"/>
        </w:rPr>
      </w:pPr>
      <w:r w:rsidRPr="002B209E">
        <w:rPr>
          <w:rFonts w:cstheme="minorHAnsi"/>
        </w:rPr>
        <w:t>Dalším kritériem při evaluaci žáka je aktivní přístup</w:t>
      </w:r>
      <w:r w:rsidR="00DD19C9">
        <w:rPr>
          <w:rFonts w:cstheme="minorHAnsi"/>
        </w:rPr>
        <w:t xml:space="preserve"> k </w:t>
      </w:r>
      <w:r w:rsidRPr="002B209E">
        <w:rPr>
          <w:rFonts w:cstheme="minorHAnsi"/>
        </w:rPr>
        <w:t>předmětu, docházka, plnění povinností služby, snaha, činnost ve skupině, fair play</w:t>
      </w:r>
      <w:r w:rsidR="00DD19C9">
        <w:rPr>
          <w:rFonts w:cstheme="minorHAnsi"/>
        </w:rPr>
        <w:t xml:space="preserve"> a </w:t>
      </w:r>
      <w:r w:rsidRPr="002B209E">
        <w:rPr>
          <w:rFonts w:cstheme="minorHAnsi"/>
        </w:rPr>
        <w:t>reprezentace školy. </w:t>
      </w:r>
    </w:p>
    <w:p w14:paraId="433D15F6" w14:textId="77777777" w:rsidR="00A5144D" w:rsidRPr="0052149A" w:rsidRDefault="00A5144D" w:rsidP="00A5144D">
      <w:pPr>
        <w:pStyle w:val="Nadpis6"/>
      </w:pPr>
      <w:r w:rsidRPr="0052149A">
        <w:t>Vyšší stupeň osmiletého gymnázia  </w:t>
      </w:r>
    </w:p>
    <w:p w14:paraId="19806984" w14:textId="2B450E33" w:rsidR="00A5144D" w:rsidRPr="002B209E" w:rsidRDefault="00A5144D" w:rsidP="00A5144D">
      <w:pPr>
        <w:rPr>
          <w:rFonts w:cstheme="minorHAnsi"/>
        </w:rPr>
      </w:pPr>
      <w:r w:rsidRPr="002B209E">
        <w:rPr>
          <w:rFonts w:cstheme="minorHAnsi"/>
        </w:rPr>
        <w:t>Vstupní</w:t>
      </w:r>
      <w:r w:rsidR="00DD19C9">
        <w:rPr>
          <w:rFonts w:cstheme="minorHAnsi"/>
        </w:rPr>
        <w:t xml:space="preserve"> a </w:t>
      </w:r>
      <w:r w:rsidRPr="002B209E">
        <w:rPr>
          <w:rFonts w:cstheme="minorHAnsi"/>
        </w:rPr>
        <w:t>výstupní testy – skok</w:t>
      </w:r>
      <w:r w:rsidR="00DD19C9">
        <w:rPr>
          <w:rFonts w:cstheme="minorHAnsi"/>
        </w:rPr>
        <w:t xml:space="preserve"> z </w:t>
      </w:r>
      <w:r w:rsidRPr="002B209E">
        <w:rPr>
          <w:rFonts w:cstheme="minorHAnsi"/>
        </w:rPr>
        <w:t>místa, člunkový běh/4x10metrů/, hod míčem/2 kg/, výdrž ve shybu/shyby/</w:t>
      </w:r>
      <w:r w:rsidR="00DD19C9">
        <w:rPr>
          <w:rFonts w:cstheme="minorHAnsi"/>
        </w:rPr>
        <w:t xml:space="preserve"> a </w:t>
      </w:r>
      <w:r w:rsidRPr="002B209E">
        <w:rPr>
          <w:rFonts w:cstheme="minorHAnsi"/>
        </w:rPr>
        <w:t>sed-lehy za minutu. </w:t>
      </w:r>
    </w:p>
    <w:p w14:paraId="6E5CBD0D" w14:textId="77777777" w:rsidR="00A5144D" w:rsidRPr="002B209E" w:rsidRDefault="00A5144D" w:rsidP="00A5144D">
      <w:pPr>
        <w:rPr>
          <w:rFonts w:cstheme="minorHAnsi"/>
        </w:rPr>
      </w:pPr>
      <w:r w:rsidRPr="002B209E">
        <w:rPr>
          <w:rFonts w:cstheme="minorHAnsi"/>
        </w:rPr>
        <w:t>Atletika – 100 metrů, 400 metrů, 1500/3000 metrů, hod granátem, skok daleký, skok vysoký, vrh koulí.  </w:t>
      </w:r>
    </w:p>
    <w:p w14:paraId="76CD7C3A" w14:textId="77777777" w:rsidR="00A5144D" w:rsidRPr="002B209E" w:rsidRDefault="00A5144D" w:rsidP="00A5144D">
      <w:pPr>
        <w:rPr>
          <w:rFonts w:cstheme="minorHAnsi"/>
        </w:rPr>
      </w:pPr>
      <w:r w:rsidRPr="002B209E">
        <w:rPr>
          <w:rFonts w:cstheme="minorHAnsi"/>
        </w:rPr>
        <w:t>Gymnastika – Akrobacie - kotouly vpřed, vzad, letmo, stoj na lopatkách, stoj na hlavě, stoj na rukou, váha zánožmo /dívky/, přemet stranou, skoky /dívky/.</w:t>
      </w:r>
    </w:p>
    <w:p w14:paraId="4423BB79" w14:textId="0B15AC59" w:rsidR="00A5144D" w:rsidRPr="002B209E" w:rsidRDefault="00A5144D" w:rsidP="00A5144D">
      <w:pPr>
        <w:rPr>
          <w:rFonts w:cstheme="minorHAnsi"/>
        </w:rPr>
      </w:pPr>
      <w:r w:rsidRPr="002B209E">
        <w:rPr>
          <w:rFonts w:cstheme="minorHAnsi"/>
        </w:rPr>
        <w:t>Hrazda – výmyk, přešvih, spád</w:t>
      </w:r>
      <w:r w:rsidR="00DD19C9">
        <w:rPr>
          <w:rFonts w:cstheme="minorHAnsi"/>
        </w:rPr>
        <w:t xml:space="preserve"> v </w:t>
      </w:r>
      <w:r w:rsidRPr="002B209E">
        <w:rPr>
          <w:rFonts w:cstheme="minorHAnsi"/>
        </w:rPr>
        <w:t>podkolení, toč vzad, toč jízdmo, podmet.</w:t>
      </w:r>
    </w:p>
    <w:p w14:paraId="29DBFB48" w14:textId="77777777" w:rsidR="00A5144D" w:rsidRPr="002B209E" w:rsidRDefault="00A5144D" w:rsidP="00A5144D">
      <w:pPr>
        <w:rPr>
          <w:rFonts w:cstheme="minorHAnsi"/>
        </w:rPr>
      </w:pPr>
      <w:r w:rsidRPr="002B209E">
        <w:rPr>
          <w:rFonts w:cstheme="minorHAnsi"/>
        </w:rPr>
        <w:t>Přeskok – koza našíř /nadél/, bedna našíř, roznožka, skrčka. </w:t>
      </w:r>
    </w:p>
    <w:p w14:paraId="7743C954" w14:textId="77777777" w:rsidR="00A5144D" w:rsidRPr="002B209E" w:rsidRDefault="00A5144D" w:rsidP="00A5144D">
      <w:pPr>
        <w:rPr>
          <w:rFonts w:cstheme="minorHAnsi"/>
        </w:rPr>
      </w:pPr>
      <w:r w:rsidRPr="002B209E">
        <w:rPr>
          <w:rFonts w:cstheme="minorHAnsi"/>
        </w:rPr>
        <w:t>Kruhy – komíhání, vis střemhlav, vis vznesmo, seskok. </w:t>
      </w:r>
    </w:p>
    <w:p w14:paraId="7E8F82FD" w14:textId="2D93A220" w:rsidR="00A5144D" w:rsidRPr="002B209E" w:rsidRDefault="00A5144D" w:rsidP="00A5144D">
      <w:pPr>
        <w:rPr>
          <w:rFonts w:cstheme="minorHAnsi"/>
        </w:rPr>
      </w:pPr>
      <w:r w:rsidRPr="002B209E">
        <w:rPr>
          <w:rFonts w:cstheme="minorHAnsi"/>
        </w:rPr>
        <w:t>Kladina - /nízká/ pouze děvčata – poskoky, obraty, seskok</w:t>
      </w:r>
      <w:r w:rsidR="00DD19C9">
        <w:rPr>
          <w:rFonts w:cstheme="minorHAnsi"/>
        </w:rPr>
        <w:t xml:space="preserve"> a </w:t>
      </w:r>
      <w:r w:rsidRPr="002B209E">
        <w:rPr>
          <w:rFonts w:cstheme="minorHAnsi"/>
        </w:rPr>
        <w:t>váha zánožmo. </w:t>
      </w:r>
    </w:p>
    <w:p w14:paraId="62A11E44" w14:textId="344A8CC0" w:rsidR="00A5144D" w:rsidRPr="002B209E" w:rsidRDefault="00A5144D" w:rsidP="00A5144D">
      <w:pPr>
        <w:rPr>
          <w:rFonts w:cstheme="minorHAnsi"/>
        </w:rPr>
      </w:pPr>
      <w:r w:rsidRPr="002B209E">
        <w:rPr>
          <w:rFonts w:cstheme="minorHAnsi"/>
        </w:rPr>
        <w:t>Sportovní hry /činnost ve hře/ – volejbal, basketbal, kopaná, florbal, softbal</w:t>
      </w:r>
      <w:r w:rsidR="00DD19C9">
        <w:rPr>
          <w:rFonts w:cstheme="minorHAnsi"/>
        </w:rPr>
        <w:t xml:space="preserve"> a </w:t>
      </w:r>
      <w:r w:rsidRPr="002B209E">
        <w:rPr>
          <w:rFonts w:cstheme="minorHAnsi"/>
        </w:rPr>
        <w:t>házená.</w:t>
      </w:r>
    </w:p>
    <w:p w14:paraId="5A13085E" w14:textId="11E53B65" w:rsidR="00A5144D" w:rsidRPr="002B209E" w:rsidRDefault="00A5144D" w:rsidP="00A5144D">
      <w:pPr>
        <w:spacing w:before="240"/>
        <w:rPr>
          <w:rFonts w:cstheme="minorHAnsi"/>
        </w:rPr>
      </w:pPr>
      <w:r w:rsidRPr="002B209E">
        <w:rPr>
          <w:rFonts w:cstheme="minorHAnsi"/>
        </w:rPr>
        <w:t>Dalším kritériem při evaluaci žáka je aktivní přístup</w:t>
      </w:r>
      <w:r w:rsidR="00DD19C9">
        <w:rPr>
          <w:rFonts w:cstheme="minorHAnsi"/>
        </w:rPr>
        <w:t xml:space="preserve"> k </w:t>
      </w:r>
      <w:r w:rsidRPr="002B209E">
        <w:rPr>
          <w:rFonts w:cstheme="minorHAnsi"/>
        </w:rPr>
        <w:t>předmětu, docházka, plnění povinností služby, snaha, činnost ve skupině, fair play</w:t>
      </w:r>
      <w:r w:rsidR="00DD19C9">
        <w:rPr>
          <w:rFonts w:cstheme="minorHAnsi"/>
        </w:rPr>
        <w:t xml:space="preserve"> a </w:t>
      </w:r>
      <w:r w:rsidRPr="002B209E">
        <w:rPr>
          <w:rFonts w:cstheme="minorHAnsi"/>
        </w:rPr>
        <w:t>reprezentace školy. </w:t>
      </w:r>
    </w:p>
    <w:p w14:paraId="2734ED0B" w14:textId="77777777" w:rsidR="00A5144D" w:rsidRPr="002B209E" w:rsidRDefault="00A5144D" w:rsidP="00A5144D">
      <w:pPr>
        <w:spacing w:after="200"/>
        <w:rPr>
          <w:rFonts w:cstheme="minorHAnsi"/>
        </w:rPr>
      </w:pPr>
      <w:r w:rsidRPr="002B209E">
        <w:rPr>
          <w:rFonts w:cstheme="minorHAnsi"/>
        </w:rPr>
        <w:br w:type="page"/>
      </w:r>
    </w:p>
    <w:p w14:paraId="3476923E" w14:textId="77777777" w:rsidR="00A5144D" w:rsidRPr="00DB27D1" w:rsidRDefault="00A5144D" w:rsidP="00A5144D">
      <w:pPr>
        <w:pStyle w:val="Nadpis3"/>
        <w:rPr>
          <w:rFonts w:ascii="Arial" w:hAnsi="Arial" w:cs="Arial"/>
          <w:szCs w:val="26"/>
        </w:rPr>
      </w:pPr>
      <w:bookmarkStart w:id="188" w:name="_Toc460457644"/>
      <w:r w:rsidRPr="00DB27D1">
        <w:rPr>
          <w:rFonts w:ascii="Arial" w:hAnsi="Arial" w:cs="Arial"/>
          <w:szCs w:val="26"/>
        </w:rPr>
        <w:lastRenderedPageBreak/>
        <w:t>prima</w:t>
      </w:r>
      <w:r>
        <w:rPr>
          <w:rFonts w:ascii="Arial" w:hAnsi="Arial" w:cs="Arial"/>
          <w:szCs w:val="26"/>
        </w:rPr>
        <w:t xml:space="preserve"> (3 </w:t>
      </w:r>
      <w:r w:rsidRPr="00DB27D1">
        <w:rPr>
          <w:rFonts w:ascii="Arial" w:hAnsi="Arial" w:cs="Arial"/>
          <w:szCs w:val="26"/>
        </w:rPr>
        <w:t>týdně, P)</w:t>
      </w:r>
      <w:bookmarkEnd w:id="188"/>
    </w:p>
    <w:p w14:paraId="43D526CB" w14:textId="77777777" w:rsidR="00A5144D" w:rsidRPr="009144B1" w:rsidRDefault="00A5144D" w:rsidP="00A5144D">
      <w:pPr>
        <w:pStyle w:val="Nadpis4"/>
      </w:pPr>
      <w:r w:rsidRPr="009144B1">
        <w:t>Činnosti ovlivňující zdraví</w:t>
      </w:r>
    </w:p>
    <w:p w14:paraId="633E2484"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5BB19B5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20BD5EF"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B1B26EF"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0FBE3B2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7A1C7B4" w14:textId="77777777" w:rsidR="00A5144D" w:rsidRPr="00DB27D1" w:rsidRDefault="00A5144D" w:rsidP="000427F0">
            <w:pPr>
              <w:pStyle w:val="Vstupy"/>
            </w:pPr>
            <w:r w:rsidRPr="00DB27D1">
              <w:t>Žák:</w:t>
            </w:r>
          </w:p>
          <w:p w14:paraId="24770F79" w14:textId="0231A53C" w:rsidR="00A5144D" w:rsidRPr="004C1B95" w:rsidRDefault="00A5144D" w:rsidP="000427F0">
            <w:pPr>
              <w:pStyle w:val="Vstupy"/>
            </w:pPr>
            <w:r w:rsidRPr="004C1B95">
              <w:t>aktivně vstupuje do organizace svého pohybového režimu, některé pohybové činnosti zařazuje pravidelně</w:t>
            </w:r>
            <w:r w:rsidR="00DD19C9">
              <w:t xml:space="preserve"> a s </w:t>
            </w:r>
            <w:r w:rsidRPr="004C1B95">
              <w:t>konkrétním účelem</w:t>
            </w:r>
          </w:p>
          <w:p w14:paraId="06994896" w14:textId="72948B6A" w:rsidR="00A5144D" w:rsidRPr="004C1B95" w:rsidRDefault="00A5144D" w:rsidP="000427F0">
            <w:pPr>
              <w:pStyle w:val="Vstupy"/>
            </w:pPr>
            <w:r w:rsidRPr="004C1B95">
              <w:t>usiluje</w:t>
            </w:r>
            <w:r w:rsidR="00DD19C9">
              <w:t xml:space="preserve"> o </w:t>
            </w:r>
            <w:r w:rsidRPr="004C1B95">
              <w:t>zlepšení své tělesné zdatnosti</w:t>
            </w:r>
          </w:p>
          <w:p w14:paraId="41825BBD" w14:textId="259422E6" w:rsidR="00A5144D" w:rsidRPr="004C1B95" w:rsidRDefault="00A5144D" w:rsidP="000427F0">
            <w:pPr>
              <w:pStyle w:val="Vstupy"/>
            </w:pPr>
            <w:r w:rsidRPr="004C1B95">
              <w:t>samostatně se připraví před pohybovou činností</w:t>
            </w:r>
            <w:r w:rsidR="00DD19C9">
              <w:t xml:space="preserve"> a </w:t>
            </w:r>
            <w:r w:rsidRPr="004C1B95">
              <w:t>ukončí ji ve shodě</w:t>
            </w:r>
            <w:r w:rsidR="00DD19C9">
              <w:t xml:space="preserve"> s </w:t>
            </w:r>
            <w:r w:rsidRPr="004C1B95">
              <w:t>hlavní činností</w:t>
            </w:r>
          </w:p>
          <w:p w14:paraId="410632CF" w14:textId="285A2792" w:rsidR="00A5144D" w:rsidRPr="004C1B95" w:rsidRDefault="00A5144D" w:rsidP="000427F0">
            <w:pPr>
              <w:pStyle w:val="Vstupy"/>
            </w:pPr>
            <w:r w:rsidRPr="004C1B95">
              <w:t>odmítá drogy</w:t>
            </w:r>
            <w:r w:rsidR="00DD19C9">
              <w:t xml:space="preserve"> a </w:t>
            </w:r>
            <w:r w:rsidRPr="004C1B95">
              <w:t>jiné škodliviny jako neslučitelné se sportovní etikou</w:t>
            </w:r>
            <w:r w:rsidR="00DD19C9">
              <w:t xml:space="preserve"> a </w:t>
            </w:r>
            <w:r w:rsidRPr="004C1B95">
              <w:t>zdravím</w:t>
            </w:r>
          </w:p>
          <w:p w14:paraId="25D7FE2D" w14:textId="59DFFD65" w:rsidR="00A5144D" w:rsidRPr="004C1B95" w:rsidRDefault="00A5144D" w:rsidP="000427F0">
            <w:pPr>
              <w:pStyle w:val="Vstupy"/>
            </w:pPr>
            <w:r w:rsidRPr="004C1B95">
              <w:t>uplatňuje vhodné</w:t>
            </w:r>
            <w:r w:rsidR="00DD19C9">
              <w:t xml:space="preserve"> a </w:t>
            </w:r>
            <w:r w:rsidRPr="004C1B95">
              <w:t>bezpečné chování</w:t>
            </w:r>
            <w:r w:rsidR="00DD19C9">
              <w:t xml:space="preserve"> i v </w:t>
            </w:r>
            <w:r w:rsidRPr="004C1B95">
              <w:t>méně známém prostředí sportovišť, přírody, silničního provozu</w:t>
            </w:r>
          </w:p>
          <w:p w14:paraId="6A3EC90E" w14:textId="2013588E" w:rsidR="00A5144D" w:rsidRPr="00DB27D1" w:rsidRDefault="00A5144D" w:rsidP="000427F0">
            <w:pPr>
              <w:pStyle w:val="Vstupy"/>
              <w:rPr>
                <w:rFonts w:eastAsia="Times New Roman"/>
                <w:lang w:eastAsia="cs-CZ" w:bidi="ar-SA"/>
              </w:rPr>
            </w:pPr>
            <w:r w:rsidRPr="004C1B95">
              <w:t>předvídá možná nebezpečí úrazu</w:t>
            </w:r>
            <w:r w:rsidR="00DD19C9">
              <w:t xml:space="preserve"> a </w:t>
            </w:r>
            <w:r w:rsidRPr="004C1B95">
              <w:t>přizpůsobí jim svou činnost</w:t>
            </w:r>
          </w:p>
        </w:tc>
        <w:tc>
          <w:tcPr>
            <w:tcW w:w="2500" w:type="pct"/>
            <w:gridSpan w:val="2"/>
            <w:tcBorders>
              <w:top w:val="outset" w:sz="6" w:space="0" w:color="auto"/>
              <w:left w:val="outset" w:sz="6" w:space="0" w:color="auto"/>
              <w:bottom w:val="outset" w:sz="6" w:space="0" w:color="auto"/>
              <w:right w:val="outset" w:sz="6" w:space="0" w:color="auto"/>
            </w:tcBorders>
          </w:tcPr>
          <w:p w14:paraId="05B40D95" w14:textId="77777777" w:rsidR="00A5144D" w:rsidRPr="004D1F27" w:rsidRDefault="00A5144D" w:rsidP="001939F2">
            <w:pPr>
              <w:pStyle w:val="Uivo"/>
              <w:numPr>
                <w:ilvl w:val="0"/>
                <w:numId w:val="19"/>
              </w:numPr>
            </w:pPr>
            <w:r w:rsidRPr="004D1F27">
              <w:t>význam pohybu pro zdraví </w:t>
            </w:r>
          </w:p>
          <w:p w14:paraId="6779CB64" w14:textId="7B9DF075" w:rsidR="00A5144D" w:rsidRPr="004D1F27" w:rsidRDefault="00A5144D" w:rsidP="001939F2">
            <w:pPr>
              <w:pStyle w:val="Uivo"/>
              <w:numPr>
                <w:ilvl w:val="1"/>
                <w:numId w:val="19"/>
              </w:numPr>
            </w:pPr>
            <w:r w:rsidRPr="004D1F27">
              <w:t>tělesná výchova</w:t>
            </w:r>
            <w:r w:rsidR="00DD19C9">
              <w:t xml:space="preserve"> a </w:t>
            </w:r>
            <w:r w:rsidRPr="004D1F27">
              <w:t>sport dívek</w:t>
            </w:r>
            <w:r w:rsidR="00DD19C9">
              <w:t xml:space="preserve"> a </w:t>
            </w:r>
            <w:r w:rsidRPr="004D1F27">
              <w:t>chlapců, věkové kategorie </w:t>
            </w:r>
          </w:p>
          <w:p w14:paraId="467CB95C" w14:textId="37785FE1" w:rsidR="00A5144D" w:rsidRPr="004D1F27" w:rsidRDefault="00A5144D" w:rsidP="001939F2">
            <w:pPr>
              <w:pStyle w:val="Uivo"/>
              <w:numPr>
                <w:ilvl w:val="1"/>
                <w:numId w:val="19"/>
              </w:numPr>
            </w:pPr>
            <w:r w:rsidRPr="004D1F27">
              <w:t>rekreační</w:t>
            </w:r>
            <w:r w:rsidR="00DD19C9">
              <w:t xml:space="preserve"> a </w:t>
            </w:r>
            <w:r w:rsidRPr="004D1F27">
              <w:t>výkonnostní sport </w:t>
            </w:r>
          </w:p>
          <w:p w14:paraId="39DFC5D4" w14:textId="77777777" w:rsidR="00A5144D" w:rsidRPr="004D1F27" w:rsidRDefault="00A5144D" w:rsidP="001939F2">
            <w:pPr>
              <w:pStyle w:val="Uivo"/>
              <w:numPr>
                <w:ilvl w:val="0"/>
                <w:numId w:val="19"/>
              </w:numPr>
            </w:pPr>
            <w:r w:rsidRPr="004D1F27">
              <w:t>zdravotně orientovaná zdatnost, její složky, kondiční programy </w:t>
            </w:r>
          </w:p>
          <w:p w14:paraId="58B533D3" w14:textId="77777777" w:rsidR="00A5144D" w:rsidRPr="004D1F27" w:rsidRDefault="00A5144D" w:rsidP="001939F2">
            <w:pPr>
              <w:pStyle w:val="Uivo"/>
              <w:numPr>
                <w:ilvl w:val="1"/>
                <w:numId w:val="19"/>
              </w:numPr>
            </w:pPr>
            <w:r w:rsidRPr="004D1F27">
              <w:t>testy </w:t>
            </w:r>
          </w:p>
          <w:p w14:paraId="3A920F60" w14:textId="2D2E71FF" w:rsidR="00A5144D" w:rsidRPr="004D1F27" w:rsidRDefault="00A5144D" w:rsidP="001939F2">
            <w:pPr>
              <w:pStyle w:val="Uivo"/>
              <w:numPr>
                <w:ilvl w:val="1"/>
                <w:numId w:val="19"/>
              </w:numPr>
            </w:pPr>
            <w:r w:rsidRPr="004D1F27">
              <w:t>prevence</w:t>
            </w:r>
            <w:r w:rsidR="00DD19C9">
              <w:t xml:space="preserve"> a </w:t>
            </w:r>
            <w:r w:rsidRPr="004D1F27">
              <w:t>korekce oslabení </w:t>
            </w:r>
          </w:p>
          <w:p w14:paraId="1064BB08" w14:textId="20FB797F" w:rsidR="00A5144D" w:rsidRPr="004D1F27" w:rsidRDefault="00A5144D" w:rsidP="001939F2">
            <w:pPr>
              <w:pStyle w:val="Uivo"/>
              <w:numPr>
                <w:ilvl w:val="1"/>
                <w:numId w:val="19"/>
              </w:numPr>
            </w:pPr>
            <w:r w:rsidRPr="004D1F27">
              <w:t>nevhodná cvičení</w:t>
            </w:r>
            <w:r w:rsidR="00DD19C9">
              <w:t xml:space="preserve"> a </w:t>
            </w:r>
            <w:r w:rsidRPr="004D1F27">
              <w:t>činnosti </w:t>
            </w:r>
          </w:p>
          <w:p w14:paraId="0367DDA1" w14:textId="77777777" w:rsidR="00A5144D" w:rsidRPr="004D1F27" w:rsidRDefault="00A5144D" w:rsidP="001939F2">
            <w:pPr>
              <w:pStyle w:val="Uivo"/>
              <w:numPr>
                <w:ilvl w:val="1"/>
                <w:numId w:val="19"/>
              </w:numPr>
            </w:pPr>
            <w:r w:rsidRPr="004D1F27">
              <w:t>kompenzační cvičení </w:t>
            </w:r>
          </w:p>
          <w:p w14:paraId="42AE140C" w14:textId="77777777" w:rsidR="00A5144D" w:rsidRPr="004D1F27" w:rsidRDefault="00A5144D" w:rsidP="001939F2">
            <w:pPr>
              <w:pStyle w:val="Uivo"/>
              <w:numPr>
                <w:ilvl w:val="1"/>
                <w:numId w:val="19"/>
              </w:numPr>
            </w:pPr>
            <w:r w:rsidRPr="004D1F27">
              <w:t>vyrovnávací cvičení </w:t>
            </w:r>
          </w:p>
          <w:p w14:paraId="2B43F0CB" w14:textId="77777777" w:rsidR="00A5144D" w:rsidRPr="004D1F27" w:rsidRDefault="00A5144D" w:rsidP="001939F2">
            <w:pPr>
              <w:pStyle w:val="Uivo"/>
              <w:numPr>
                <w:ilvl w:val="1"/>
                <w:numId w:val="19"/>
              </w:numPr>
            </w:pPr>
            <w:r w:rsidRPr="004D1F27">
              <w:t>relaxační cvičení </w:t>
            </w:r>
          </w:p>
          <w:p w14:paraId="68796CD1" w14:textId="77777777" w:rsidR="00A5144D" w:rsidRPr="004D1F27" w:rsidRDefault="00A5144D" w:rsidP="001939F2">
            <w:pPr>
              <w:pStyle w:val="Uivo"/>
              <w:numPr>
                <w:ilvl w:val="1"/>
                <w:numId w:val="19"/>
              </w:numPr>
            </w:pPr>
            <w:r w:rsidRPr="004D1F27">
              <w:t>dechová cvičení </w:t>
            </w:r>
          </w:p>
          <w:p w14:paraId="15507C4C" w14:textId="77777777" w:rsidR="00A5144D" w:rsidRPr="004D1F27" w:rsidRDefault="00A5144D" w:rsidP="001939F2">
            <w:pPr>
              <w:pStyle w:val="Uivo"/>
              <w:numPr>
                <w:ilvl w:val="1"/>
                <w:numId w:val="19"/>
              </w:numPr>
            </w:pPr>
            <w:r w:rsidRPr="004D1F27">
              <w:t>regenerace </w:t>
            </w:r>
          </w:p>
          <w:p w14:paraId="4BBD3870" w14:textId="041C9BB5" w:rsidR="00A5144D" w:rsidRPr="004D1F27" w:rsidRDefault="00A5144D" w:rsidP="001939F2">
            <w:pPr>
              <w:pStyle w:val="Uivo"/>
              <w:numPr>
                <w:ilvl w:val="0"/>
                <w:numId w:val="19"/>
              </w:numPr>
            </w:pPr>
            <w:r w:rsidRPr="004D1F27">
              <w:t>tělesná</w:t>
            </w:r>
            <w:r w:rsidR="00DD19C9">
              <w:t xml:space="preserve"> a </w:t>
            </w:r>
            <w:r w:rsidRPr="004D1F27">
              <w:t>duševní hygiena </w:t>
            </w:r>
          </w:p>
          <w:p w14:paraId="352B0FCF" w14:textId="5D7F5D3A" w:rsidR="00A5144D" w:rsidRPr="004D1F27" w:rsidRDefault="00A5144D" w:rsidP="001939F2">
            <w:pPr>
              <w:pStyle w:val="Uivo"/>
              <w:numPr>
                <w:ilvl w:val="0"/>
                <w:numId w:val="19"/>
              </w:numPr>
            </w:pPr>
            <w:r w:rsidRPr="004D1F27">
              <w:t>výživa</w:t>
            </w:r>
            <w:r w:rsidR="00DD19C9">
              <w:t xml:space="preserve"> a </w:t>
            </w:r>
            <w:r w:rsidRPr="004D1F27">
              <w:t>zdraví </w:t>
            </w:r>
          </w:p>
          <w:p w14:paraId="500A39FC" w14:textId="7C1BB5CA" w:rsidR="00A5144D" w:rsidRPr="004D1F27" w:rsidRDefault="00A5144D" w:rsidP="001939F2">
            <w:pPr>
              <w:pStyle w:val="Uivo"/>
              <w:numPr>
                <w:ilvl w:val="0"/>
                <w:numId w:val="19"/>
              </w:numPr>
            </w:pPr>
            <w:r w:rsidRPr="004D1F27">
              <w:t>dodržování pravidel bezpečnosti, ochrany zdraví</w:t>
            </w:r>
            <w:r w:rsidR="00DD19C9">
              <w:t xml:space="preserve"> a </w:t>
            </w:r>
            <w:r w:rsidRPr="004D1F27">
              <w:t>hygieny </w:t>
            </w:r>
          </w:p>
          <w:p w14:paraId="335F64D2" w14:textId="5883EE57" w:rsidR="00A5144D" w:rsidRPr="004D1F27" w:rsidRDefault="00A5144D" w:rsidP="001939F2">
            <w:pPr>
              <w:pStyle w:val="Uivo"/>
              <w:numPr>
                <w:ilvl w:val="0"/>
                <w:numId w:val="19"/>
              </w:numPr>
            </w:pPr>
            <w:r w:rsidRPr="004D1F27">
              <w:t>mezilidské vztahy, komunikace</w:t>
            </w:r>
            <w:r w:rsidR="00DD19C9">
              <w:t xml:space="preserve"> a </w:t>
            </w:r>
            <w:r w:rsidRPr="004D1F27">
              <w:t>kooperace </w:t>
            </w:r>
          </w:p>
          <w:p w14:paraId="6DAB91D2" w14:textId="77777777" w:rsidR="00A5144D" w:rsidRPr="004D1F27" w:rsidRDefault="00A5144D" w:rsidP="001939F2">
            <w:pPr>
              <w:pStyle w:val="Uivo"/>
              <w:numPr>
                <w:ilvl w:val="0"/>
                <w:numId w:val="19"/>
              </w:numPr>
            </w:pPr>
            <w:r w:rsidRPr="004D1F27">
              <w:t>morální rozvoj </w:t>
            </w:r>
          </w:p>
          <w:p w14:paraId="6A0614B5" w14:textId="77777777" w:rsidR="00A5144D" w:rsidRPr="004D1F27" w:rsidRDefault="00A5144D" w:rsidP="001939F2">
            <w:pPr>
              <w:pStyle w:val="Uivo"/>
              <w:numPr>
                <w:ilvl w:val="0"/>
                <w:numId w:val="19"/>
              </w:numPr>
            </w:pPr>
            <w:r w:rsidRPr="004D1F27">
              <w:t>rozcvičení </w:t>
            </w:r>
            <w:r>
              <w:t xml:space="preserve">- </w:t>
            </w:r>
            <w:r w:rsidRPr="004D1F27">
              <w:t>základní typy</w:t>
            </w:r>
          </w:p>
          <w:p w14:paraId="0655417E" w14:textId="77777777" w:rsidR="00A5144D" w:rsidRPr="004D1F27" w:rsidRDefault="00A5144D" w:rsidP="001939F2">
            <w:pPr>
              <w:pStyle w:val="Uivo"/>
              <w:numPr>
                <w:ilvl w:val="0"/>
                <w:numId w:val="19"/>
              </w:numPr>
            </w:pPr>
            <w:r w:rsidRPr="004D1F27">
              <w:t>základy první pomoci </w:t>
            </w:r>
          </w:p>
        </w:tc>
      </w:tr>
      <w:tr w:rsidR="00A5144D" w:rsidRPr="00DB27D1" w14:paraId="7D9731D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FF0A389"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DBE7A1D"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F5F7EFB"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5D1E0A35" w14:textId="77777777" w:rsidTr="00DC1881">
        <w:tc>
          <w:tcPr>
            <w:tcW w:w="1650" w:type="pct"/>
            <w:tcBorders>
              <w:top w:val="outset" w:sz="6" w:space="0" w:color="auto"/>
              <w:left w:val="outset" w:sz="6" w:space="0" w:color="auto"/>
              <w:bottom w:val="outset" w:sz="6" w:space="0" w:color="auto"/>
              <w:right w:val="outset" w:sz="6" w:space="0" w:color="auto"/>
            </w:tcBorders>
          </w:tcPr>
          <w:p w14:paraId="2C60941F" w14:textId="77777777" w:rsidR="00A5144D" w:rsidRPr="00DB27D1" w:rsidRDefault="00A5144D" w:rsidP="00DC1881">
            <w:pPr>
              <w:pStyle w:val="PruezT"/>
            </w:pPr>
            <w:r w:rsidRPr="00DB27D1">
              <w:t>OSOBNOSTNÍ A SOCIÁLNÍ VÝCHOVA</w:t>
            </w:r>
          </w:p>
          <w:p w14:paraId="101F42F4" w14:textId="4529C913" w:rsidR="00A5144D" w:rsidRPr="00DB27D1" w:rsidRDefault="00A5144D" w:rsidP="00DC1881">
            <w:pPr>
              <w:pStyle w:val="PruezT"/>
            </w:pPr>
            <w:r w:rsidRPr="00DB27D1">
              <w:t>Sebepoznání</w:t>
            </w:r>
            <w:r w:rsidR="00DD19C9">
              <w:t xml:space="preserve"> a </w:t>
            </w:r>
            <w:r w:rsidRPr="00DB27D1">
              <w:t>sebepojetí</w:t>
            </w:r>
          </w:p>
          <w:p w14:paraId="1A584E61" w14:textId="639F18A2" w:rsidR="00A5144D" w:rsidRPr="00DB27D1" w:rsidRDefault="00A5144D" w:rsidP="00DC1881">
            <w:pPr>
              <w:pStyle w:val="PruezT"/>
            </w:pPr>
            <w:r w:rsidRPr="00DB27D1">
              <w:t>Seberegulace</w:t>
            </w:r>
            <w:r w:rsidR="00DD19C9">
              <w:t xml:space="preserve"> a </w:t>
            </w:r>
            <w:r w:rsidRPr="00DB27D1">
              <w:t>sebeorganizace</w:t>
            </w:r>
          </w:p>
          <w:p w14:paraId="48C39A82" w14:textId="77777777" w:rsidR="00A5144D" w:rsidRPr="00DB27D1" w:rsidRDefault="00A5144D" w:rsidP="00DC1881">
            <w:pPr>
              <w:pStyle w:val="PruezT"/>
            </w:pPr>
            <w:r w:rsidRPr="00DB27D1">
              <w:t>Psychohygiena</w:t>
            </w:r>
          </w:p>
          <w:p w14:paraId="130B3AB5" w14:textId="77777777" w:rsidR="00A5144D" w:rsidRPr="00DB27D1" w:rsidRDefault="00A5144D" w:rsidP="00DC1881">
            <w:pPr>
              <w:pStyle w:val="PruezT"/>
            </w:pPr>
            <w:r w:rsidRPr="00DB27D1">
              <w:t>Poznávání lidí</w:t>
            </w:r>
          </w:p>
          <w:p w14:paraId="30D7DE30" w14:textId="77777777" w:rsidR="00A5144D" w:rsidRPr="00DB27D1" w:rsidRDefault="00A5144D" w:rsidP="00DC1881">
            <w:pPr>
              <w:pStyle w:val="PruezT"/>
            </w:pPr>
            <w:r w:rsidRPr="00DB27D1">
              <w:t>Mezilidské vztahy</w:t>
            </w:r>
          </w:p>
          <w:p w14:paraId="6473A643" w14:textId="77777777" w:rsidR="00A5144D" w:rsidRPr="00DB27D1" w:rsidRDefault="00A5144D" w:rsidP="00DC1881">
            <w:pPr>
              <w:pStyle w:val="PruezT"/>
            </w:pPr>
            <w:r w:rsidRPr="00DB27D1">
              <w:t>Komunikace</w:t>
            </w:r>
          </w:p>
          <w:p w14:paraId="43BE357A" w14:textId="0FD4C6AA" w:rsidR="00A5144D" w:rsidRPr="00DB27D1" w:rsidRDefault="00A5144D" w:rsidP="00DC1881">
            <w:pPr>
              <w:pStyle w:val="PruezT"/>
            </w:pPr>
            <w:r w:rsidRPr="00DB27D1">
              <w:t>Kooperace</w:t>
            </w:r>
            <w:r w:rsidR="00DD19C9">
              <w:t xml:space="preserve"> a </w:t>
            </w:r>
            <w:r w:rsidRPr="00DB27D1">
              <w:t>kompetice</w:t>
            </w:r>
          </w:p>
          <w:p w14:paraId="73165AB1" w14:textId="77777777" w:rsidR="00A5144D" w:rsidRPr="00DB27D1" w:rsidRDefault="00A5144D" w:rsidP="00DC1881">
            <w:pPr>
              <w:pStyle w:val="PruezT"/>
            </w:pPr>
            <w:r w:rsidRPr="00DB27D1">
              <w:t>Hodnoty, postoje, praktická etika</w:t>
            </w:r>
          </w:p>
          <w:p w14:paraId="3BA21C2E" w14:textId="77777777" w:rsidR="00A5144D" w:rsidRPr="00DB27D1" w:rsidRDefault="00A5144D" w:rsidP="00DC1881">
            <w:pPr>
              <w:pStyle w:val="PruezT"/>
            </w:pPr>
            <w:r w:rsidRPr="00DB27D1">
              <w:t>MULTIKULTURNÍ VÝCHOVA</w:t>
            </w:r>
          </w:p>
          <w:p w14:paraId="551FEF7F" w14:textId="77777777" w:rsidR="00A5144D" w:rsidRPr="00DB27D1" w:rsidRDefault="00A5144D" w:rsidP="00DC1881">
            <w:pPr>
              <w:pStyle w:val="PruezT"/>
            </w:pPr>
            <w:r w:rsidRPr="00DB27D1">
              <w:t>Lidské vztahy</w:t>
            </w:r>
          </w:p>
          <w:p w14:paraId="4533AC5C" w14:textId="4F00F111" w:rsidR="00A5144D" w:rsidRPr="00DB27D1" w:rsidRDefault="00A5144D" w:rsidP="00DC1881">
            <w:pPr>
              <w:pStyle w:val="PruezT"/>
            </w:pPr>
            <w:r>
              <w:rPr>
                <w:iCs/>
              </w:rPr>
              <w:t>T</w:t>
            </w:r>
            <w:r w:rsidRPr="003F7691">
              <w:rPr>
                <w:iCs/>
              </w:rPr>
              <w:t>olerance, empatie, jednání</w:t>
            </w:r>
            <w:r w:rsidR="00DD19C9">
              <w:rPr>
                <w:iCs/>
              </w:rPr>
              <w:t xml:space="preserve"> v </w:t>
            </w:r>
            <w:r w:rsidRPr="003F7691">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6A681B5D"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6EEA5BD"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7C590D29" w14:textId="3A7698FF" w:rsidR="00A5144D" w:rsidRPr="00DB27D1" w:rsidRDefault="00A5144D" w:rsidP="00DC1881">
            <w:pPr>
              <w:pStyle w:val="Pesah-tma"/>
            </w:pPr>
            <w:r w:rsidRPr="00DB27D1">
              <w:rPr>
                <w:rFonts w:eastAsia="Times New Roman"/>
                <w:lang w:eastAsia="cs-CZ" w:bidi="ar-SA"/>
              </w:rPr>
              <w:t>Kosterní soustava</w:t>
            </w:r>
            <w:r>
              <w:rPr>
                <w:rFonts w:eastAsia="Times New Roman"/>
                <w:lang w:eastAsia="cs-CZ" w:bidi="ar-SA"/>
              </w:rPr>
              <w:t xml:space="preserve">, </w:t>
            </w:r>
            <w:r w:rsidRPr="00DB27D1">
              <w:rPr>
                <w:rFonts w:eastAsia="Times New Roman"/>
                <w:lang w:eastAsia="cs-CZ" w:bidi="ar-SA"/>
              </w:rPr>
              <w:t>Pohybová soustava</w:t>
            </w:r>
            <w:r>
              <w:rPr>
                <w:rFonts w:eastAsia="Times New Roman"/>
                <w:lang w:eastAsia="cs-CZ" w:bidi="ar-SA"/>
              </w:rPr>
              <w:t xml:space="preserve">, </w:t>
            </w:r>
            <w:r w:rsidRPr="00DB27D1">
              <w:rPr>
                <w:rFonts w:eastAsia="Times New Roman"/>
                <w:lang w:eastAsia="cs-CZ" w:bidi="ar-SA"/>
              </w:rPr>
              <w:t>Oběhová</w:t>
            </w:r>
            <w:r w:rsidR="00DD19C9">
              <w:rPr>
                <w:rFonts w:eastAsia="Times New Roman"/>
                <w:lang w:eastAsia="cs-CZ" w:bidi="ar-SA"/>
              </w:rPr>
              <w:t xml:space="preserve"> a </w:t>
            </w:r>
            <w:r w:rsidRPr="00DB27D1">
              <w:rPr>
                <w:rFonts w:eastAsia="Times New Roman"/>
                <w:lang w:eastAsia="cs-CZ" w:bidi="ar-SA"/>
              </w:rPr>
              <w:t>imunitní soustava</w:t>
            </w:r>
            <w:r>
              <w:rPr>
                <w:rFonts w:eastAsia="Times New Roman"/>
                <w:lang w:eastAsia="cs-CZ" w:bidi="ar-SA"/>
              </w:rPr>
              <w:t xml:space="preserve">, </w:t>
            </w:r>
            <w:r w:rsidRPr="00DB27D1">
              <w:rPr>
                <w:rFonts w:eastAsia="Times New Roman"/>
                <w:lang w:eastAsia="cs-CZ" w:bidi="ar-SA"/>
              </w:rPr>
              <w:t>Dýchací soustava</w:t>
            </w:r>
            <w:r>
              <w:rPr>
                <w:rFonts w:eastAsia="Times New Roman"/>
                <w:lang w:eastAsia="cs-CZ" w:bidi="ar-SA"/>
              </w:rPr>
              <w:t xml:space="preserve">, </w:t>
            </w:r>
            <w:r w:rsidRPr="00DB27D1">
              <w:rPr>
                <w:rFonts w:eastAsia="Times New Roman"/>
                <w:lang w:eastAsia="cs-CZ" w:bidi="ar-SA"/>
              </w:rPr>
              <w:t>Trávící soustava</w:t>
            </w:r>
            <w:r>
              <w:rPr>
                <w:rFonts w:eastAsia="Times New Roman"/>
                <w:lang w:eastAsia="cs-CZ" w:bidi="ar-SA"/>
              </w:rPr>
              <w:t xml:space="preserve">, </w:t>
            </w:r>
            <w:r w:rsidRPr="00DB27D1">
              <w:rPr>
                <w:rFonts w:eastAsia="Times New Roman"/>
                <w:lang w:eastAsia="cs-CZ" w:bidi="ar-SA"/>
              </w:rPr>
              <w:t>Vylučovací soustava</w:t>
            </w:r>
            <w:r>
              <w:rPr>
                <w:rFonts w:eastAsia="Times New Roman"/>
                <w:lang w:eastAsia="cs-CZ" w:bidi="ar-SA"/>
              </w:rPr>
              <w:t xml:space="preserve">, </w:t>
            </w:r>
            <w:r w:rsidRPr="00DB27D1">
              <w:rPr>
                <w:rFonts w:eastAsia="Times New Roman"/>
                <w:lang w:eastAsia="cs-CZ" w:bidi="ar-SA"/>
              </w:rPr>
              <w:t>Kůže</w:t>
            </w:r>
            <w:r>
              <w:rPr>
                <w:rFonts w:eastAsia="Times New Roman"/>
                <w:lang w:eastAsia="cs-CZ" w:bidi="ar-SA"/>
              </w:rPr>
              <w:t xml:space="preserve">, </w:t>
            </w:r>
            <w:r w:rsidRPr="00DB27D1">
              <w:rPr>
                <w:rFonts w:eastAsia="Times New Roman"/>
                <w:lang w:eastAsia="cs-CZ" w:bidi="ar-SA"/>
              </w:rPr>
              <w:t>Nervová soustava</w:t>
            </w:r>
            <w:r>
              <w:rPr>
                <w:rFonts w:eastAsia="Times New Roman"/>
                <w:lang w:eastAsia="cs-CZ" w:bidi="ar-SA"/>
              </w:rPr>
              <w:t xml:space="preserve">, </w:t>
            </w:r>
            <w:r w:rsidRPr="00DB27D1">
              <w:rPr>
                <w:rFonts w:eastAsia="Times New Roman"/>
                <w:lang w:eastAsia="cs-CZ" w:bidi="ar-SA"/>
              </w:rPr>
              <w:t>Smyslová soustava</w:t>
            </w:r>
            <w:r>
              <w:rPr>
                <w:rFonts w:eastAsia="Times New Roman"/>
                <w:lang w:eastAsia="cs-CZ" w:bidi="ar-SA"/>
              </w:rPr>
              <w:t xml:space="preserve">, </w:t>
            </w:r>
            <w:r w:rsidRPr="00DB27D1">
              <w:rPr>
                <w:rFonts w:eastAsia="Times New Roman"/>
                <w:lang w:eastAsia="cs-CZ" w:bidi="ar-SA"/>
              </w:rPr>
              <w:t>Žlázy</w:t>
            </w:r>
            <w:r w:rsidR="00DD19C9">
              <w:rPr>
                <w:rFonts w:eastAsia="Times New Roman"/>
                <w:lang w:eastAsia="cs-CZ" w:bidi="ar-SA"/>
              </w:rPr>
              <w:t xml:space="preserve"> s </w:t>
            </w:r>
            <w:r w:rsidRPr="00DB27D1">
              <w:rPr>
                <w:rFonts w:eastAsia="Times New Roman"/>
                <w:lang w:eastAsia="cs-CZ" w:bidi="ar-SA"/>
              </w:rPr>
              <w:t>vnitřní sekrecí</w:t>
            </w:r>
            <w:r>
              <w:rPr>
                <w:rFonts w:eastAsia="Times New Roman"/>
                <w:lang w:eastAsia="cs-CZ" w:bidi="ar-SA"/>
              </w:rPr>
              <w:t xml:space="preserve">, </w:t>
            </w:r>
            <w:r w:rsidRPr="00DB27D1">
              <w:rPr>
                <w:rFonts w:eastAsia="Times New Roman"/>
                <w:lang w:eastAsia="cs-CZ" w:bidi="ar-SA"/>
              </w:rPr>
              <w:t>Zdraví</w:t>
            </w:r>
            <w:r w:rsidR="00DD19C9">
              <w:rPr>
                <w:rFonts w:eastAsia="Times New Roman"/>
                <w:lang w:eastAsia="cs-CZ" w:bidi="ar-SA"/>
              </w:rPr>
              <w:t xml:space="preserve"> a </w:t>
            </w:r>
            <w:r w:rsidRPr="00DB27D1">
              <w:rPr>
                <w:rFonts w:eastAsia="Times New Roman"/>
                <w:lang w:eastAsia="cs-CZ" w:bidi="ar-SA"/>
              </w:rPr>
              <w:t>nemoc</w:t>
            </w:r>
          </w:p>
        </w:tc>
        <w:tc>
          <w:tcPr>
            <w:tcW w:w="1650" w:type="pct"/>
            <w:tcBorders>
              <w:top w:val="outset" w:sz="6" w:space="0" w:color="auto"/>
              <w:left w:val="outset" w:sz="6" w:space="0" w:color="auto"/>
              <w:bottom w:val="outset" w:sz="6" w:space="0" w:color="auto"/>
              <w:right w:val="outset" w:sz="6" w:space="0" w:color="auto"/>
            </w:tcBorders>
            <w:hideMark/>
          </w:tcPr>
          <w:p w14:paraId="7F5AE55D" w14:textId="77777777" w:rsidR="00A5144D" w:rsidRPr="00DB27D1" w:rsidRDefault="00A5144D" w:rsidP="00DC1881">
            <w:pPr>
              <w:rPr>
                <w:rFonts w:ascii="Arial" w:hAnsi="Arial" w:cs="Arial"/>
                <w:sz w:val="18"/>
                <w:szCs w:val="18"/>
              </w:rPr>
            </w:pPr>
          </w:p>
        </w:tc>
      </w:tr>
    </w:tbl>
    <w:p w14:paraId="647A82F8" w14:textId="77777777" w:rsidR="00A5144D" w:rsidRPr="009144B1" w:rsidRDefault="00A5144D" w:rsidP="00A5144D">
      <w:pPr>
        <w:pStyle w:val="Nadpis4"/>
      </w:pPr>
      <w:r w:rsidRPr="009144B1">
        <w:t>Činnosti ovlivňující úroveň pohybových dovedností</w:t>
      </w:r>
    </w:p>
    <w:p w14:paraId="4AFF5DA1"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68A1AF0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1B7B4CB"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F9F9847"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772E0C8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DC4E4E8" w14:textId="77777777" w:rsidR="00A5144D" w:rsidRPr="00DB27D1" w:rsidRDefault="00A5144D" w:rsidP="000427F0">
            <w:pPr>
              <w:pStyle w:val="Vstupy"/>
            </w:pPr>
            <w:r w:rsidRPr="00DB27D1">
              <w:t>Žák:</w:t>
            </w:r>
          </w:p>
          <w:p w14:paraId="258E5CB1" w14:textId="6FCE5191" w:rsidR="00A5144D" w:rsidRPr="004C1B95" w:rsidRDefault="00A5144D" w:rsidP="000427F0">
            <w:pPr>
              <w:pStyle w:val="Vstupy"/>
            </w:pPr>
            <w:r w:rsidRPr="004C1B95">
              <w:t>zvládá</w:t>
            </w:r>
            <w:r w:rsidR="00DD19C9">
              <w:t xml:space="preserve"> v </w:t>
            </w:r>
            <w:r w:rsidRPr="004C1B95">
              <w:t>souladu</w:t>
            </w:r>
            <w:r w:rsidR="00DD19C9">
              <w:t xml:space="preserve"> s </w:t>
            </w:r>
            <w:r w:rsidRPr="004C1B95">
              <w:t>individuálními předpoklady osvojované pohybové dovednosti</w:t>
            </w:r>
            <w:r w:rsidR="00DD19C9">
              <w:t xml:space="preserve"> a </w:t>
            </w:r>
            <w:r w:rsidRPr="004C1B95">
              <w:t>tvořivě je aplikuje ve hře, soutěži, při rekreačních činnostech</w:t>
            </w:r>
          </w:p>
          <w:p w14:paraId="6186C5EB" w14:textId="1241CE03" w:rsidR="00A5144D" w:rsidRPr="004C1B95" w:rsidRDefault="00A5144D" w:rsidP="000427F0">
            <w:pPr>
              <w:pStyle w:val="Vstupy"/>
            </w:pPr>
            <w:r w:rsidRPr="004C1B95">
              <w:t>zvládá základní postupy rozvoje osvojovaných pohybových dovedností</w:t>
            </w:r>
            <w:r w:rsidR="00DD19C9">
              <w:t xml:space="preserve"> a </w:t>
            </w:r>
            <w:r w:rsidRPr="004C1B95">
              <w:t>usiluje</w:t>
            </w:r>
            <w:r w:rsidR="00DD19C9">
              <w:t xml:space="preserve"> o </w:t>
            </w:r>
            <w:r w:rsidRPr="004C1B95">
              <w:t>sebezdokonalování</w:t>
            </w:r>
          </w:p>
          <w:p w14:paraId="0A63BD7D" w14:textId="21D39C97" w:rsidR="00A5144D" w:rsidRPr="004C1B95" w:rsidRDefault="00A5144D" w:rsidP="000427F0">
            <w:pPr>
              <w:pStyle w:val="Vstupy"/>
            </w:pPr>
            <w:r w:rsidRPr="004C1B95">
              <w:t>posoudí provedení osvojované pohybové činnosti, označí zjevné nedostatky</w:t>
            </w:r>
            <w:r w:rsidR="00DD19C9">
              <w:t xml:space="preserve"> a </w:t>
            </w:r>
            <w:r w:rsidRPr="004C1B95">
              <w:t>jejich možné příčiny</w:t>
            </w:r>
          </w:p>
          <w:p w14:paraId="2F691437" w14:textId="3D97D457" w:rsidR="00A5144D" w:rsidRPr="004C1B95" w:rsidRDefault="00A5144D" w:rsidP="000427F0">
            <w:pPr>
              <w:pStyle w:val="Vstupy"/>
            </w:pPr>
            <w:r w:rsidRPr="004C1B95">
              <w:t>respektuje věkové, pohlavní, výkonnostní</w:t>
            </w:r>
            <w:r w:rsidR="00DD19C9">
              <w:t xml:space="preserve"> a </w:t>
            </w:r>
            <w:r w:rsidRPr="004C1B95">
              <w:t>jiné pohybové rozdíly</w:t>
            </w:r>
            <w:r w:rsidR="00DD19C9">
              <w:t xml:space="preserve"> a </w:t>
            </w:r>
            <w:r w:rsidRPr="004C1B95">
              <w:t>přizpůsobí svou pohybovou činnost dané skladbě</w:t>
            </w:r>
          </w:p>
          <w:p w14:paraId="6D395779" w14:textId="6066086D" w:rsidR="00A5144D" w:rsidRPr="004C1B95" w:rsidRDefault="00A5144D" w:rsidP="000427F0">
            <w:pPr>
              <w:pStyle w:val="Vstupy"/>
            </w:pPr>
            <w:r w:rsidRPr="004C1B95">
              <w:t>zvládá pohyb</w:t>
            </w:r>
            <w:r w:rsidR="00DD19C9">
              <w:t xml:space="preserve"> v </w:t>
            </w:r>
            <w:r w:rsidRPr="004C1B95">
              <w:t>různých prostředích, plavecký bazén</w:t>
            </w:r>
          </w:p>
          <w:p w14:paraId="4BDDA076" w14:textId="69F99D35" w:rsidR="00A5144D" w:rsidRPr="00DB27D1" w:rsidRDefault="00A5144D" w:rsidP="000427F0">
            <w:pPr>
              <w:pStyle w:val="Vstupy"/>
              <w:rPr>
                <w:rFonts w:eastAsia="Times New Roman"/>
                <w:lang w:eastAsia="cs-CZ" w:bidi="ar-SA"/>
              </w:rPr>
            </w:pPr>
            <w:r w:rsidRPr="004C1B95">
              <w:t>osvojí si základy plaveckých stylů</w:t>
            </w:r>
            <w:r w:rsidR="00DD19C9">
              <w:t xml:space="preserve"> a </w:t>
            </w:r>
            <w:r w:rsidRPr="004C1B95">
              <w:t>skoků</w:t>
            </w:r>
          </w:p>
        </w:tc>
        <w:tc>
          <w:tcPr>
            <w:tcW w:w="2500" w:type="pct"/>
            <w:gridSpan w:val="2"/>
            <w:tcBorders>
              <w:top w:val="outset" w:sz="6" w:space="0" w:color="auto"/>
              <w:left w:val="outset" w:sz="6" w:space="0" w:color="auto"/>
              <w:bottom w:val="outset" w:sz="6" w:space="0" w:color="auto"/>
              <w:right w:val="outset" w:sz="6" w:space="0" w:color="auto"/>
            </w:tcBorders>
          </w:tcPr>
          <w:p w14:paraId="1061B11A" w14:textId="77777777" w:rsidR="00A5144D" w:rsidRDefault="00A5144D" w:rsidP="001939F2">
            <w:pPr>
              <w:pStyle w:val="Uivo"/>
              <w:numPr>
                <w:ilvl w:val="0"/>
                <w:numId w:val="19"/>
              </w:numPr>
            </w:pPr>
            <w:r w:rsidRPr="00DB27D1">
              <w:rPr>
                <w:shd w:val="clear" w:color="auto" w:fill="FFFFFF"/>
              </w:rPr>
              <w:t>pohybové hry </w:t>
            </w:r>
          </w:p>
          <w:p w14:paraId="0ED3EAF2" w14:textId="77777777" w:rsidR="00A5144D" w:rsidRPr="0095037E" w:rsidRDefault="00A5144D" w:rsidP="001939F2">
            <w:pPr>
              <w:pStyle w:val="Uivo"/>
              <w:numPr>
                <w:ilvl w:val="1"/>
                <w:numId w:val="19"/>
              </w:numPr>
            </w:pPr>
            <w:r w:rsidRPr="0095037E">
              <w:t>přípravná, kondiční, koordinační, tvořivá, estetická</w:t>
            </w:r>
          </w:p>
          <w:p w14:paraId="72E8F7BD" w14:textId="77777777" w:rsidR="00A5144D" w:rsidRDefault="00A5144D" w:rsidP="001939F2">
            <w:pPr>
              <w:pStyle w:val="Uivo"/>
              <w:numPr>
                <w:ilvl w:val="1"/>
                <w:numId w:val="19"/>
              </w:numPr>
            </w:pPr>
            <w:r w:rsidRPr="0095037E">
              <w:t>cvičení </w:t>
            </w:r>
          </w:p>
          <w:p w14:paraId="6E7505D8" w14:textId="77777777" w:rsidR="00A5144D" w:rsidRDefault="00A5144D" w:rsidP="001939F2">
            <w:pPr>
              <w:pStyle w:val="Uivo"/>
              <w:numPr>
                <w:ilvl w:val="1"/>
                <w:numId w:val="19"/>
              </w:numPr>
            </w:pPr>
            <w:r w:rsidRPr="0095037E">
              <w:t>soutěživé </w:t>
            </w:r>
          </w:p>
          <w:p w14:paraId="1A6E16CC" w14:textId="77777777" w:rsidR="00A5144D" w:rsidRDefault="00A5144D" w:rsidP="001939F2">
            <w:pPr>
              <w:pStyle w:val="Uivo"/>
              <w:numPr>
                <w:ilvl w:val="1"/>
                <w:numId w:val="19"/>
              </w:numPr>
            </w:pPr>
            <w:r w:rsidRPr="0095037E">
              <w:t>štafetové </w:t>
            </w:r>
          </w:p>
          <w:p w14:paraId="0C6D562C" w14:textId="77777777" w:rsidR="00A5144D" w:rsidRDefault="00A5144D" w:rsidP="001939F2">
            <w:pPr>
              <w:pStyle w:val="Uivo"/>
              <w:numPr>
                <w:ilvl w:val="1"/>
                <w:numId w:val="19"/>
              </w:numPr>
            </w:pPr>
            <w:r w:rsidRPr="0095037E">
              <w:t>běžecké </w:t>
            </w:r>
          </w:p>
          <w:p w14:paraId="598F8317" w14:textId="77777777" w:rsidR="00A5144D" w:rsidRDefault="00A5144D" w:rsidP="001939F2">
            <w:pPr>
              <w:pStyle w:val="Uivo"/>
              <w:numPr>
                <w:ilvl w:val="1"/>
                <w:numId w:val="19"/>
              </w:numPr>
            </w:pPr>
            <w:r w:rsidRPr="0095037E">
              <w:t>honící </w:t>
            </w:r>
          </w:p>
          <w:p w14:paraId="71A4F087" w14:textId="77777777" w:rsidR="00A5144D" w:rsidRDefault="00A5144D" w:rsidP="001939F2">
            <w:pPr>
              <w:pStyle w:val="Uivo"/>
              <w:numPr>
                <w:ilvl w:val="0"/>
                <w:numId w:val="19"/>
              </w:numPr>
            </w:pPr>
            <w:r w:rsidRPr="00DB27D1">
              <w:rPr>
                <w:shd w:val="clear" w:color="auto" w:fill="FFFFFF"/>
              </w:rPr>
              <w:t>pohybové dovednosti </w:t>
            </w:r>
          </w:p>
          <w:p w14:paraId="5FAC6FD0" w14:textId="77777777" w:rsidR="00A5144D" w:rsidRPr="0095037E" w:rsidRDefault="00A5144D" w:rsidP="001939F2">
            <w:pPr>
              <w:pStyle w:val="Uivo"/>
              <w:numPr>
                <w:ilvl w:val="1"/>
                <w:numId w:val="19"/>
              </w:numPr>
            </w:pPr>
            <w:r w:rsidRPr="0095037E">
              <w:t xml:space="preserve">pohybové dovednosti zaměřené na rychlostní, </w:t>
            </w:r>
          </w:p>
          <w:p w14:paraId="754A79AB" w14:textId="77777777" w:rsidR="00A5144D" w:rsidRDefault="00A5144D" w:rsidP="001939F2">
            <w:pPr>
              <w:pStyle w:val="Uivo"/>
              <w:numPr>
                <w:ilvl w:val="1"/>
                <w:numId w:val="19"/>
              </w:numPr>
            </w:pPr>
            <w:r w:rsidRPr="0095037E">
              <w:t>vytrvalostní, silové schopnosti </w:t>
            </w:r>
          </w:p>
          <w:p w14:paraId="452A7FAB" w14:textId="77777777" w:rsidR="00A5144D" w:rsidRDefault="00A5144D" w:rsidP="001939F2">
            <w:pPr>
              <w:pStyle w:val="Uivo"/>
              <w:numPr>
                <w:ilvl w:val="1"/>
                <w:numId w:val="19"/>
              </w:numPr>
            </w:pPr>
            <w:r w:rsidRPr="0095037E">
              <w:t>způsoby</w:t>
            </w:r>
            <w:r w:rsidRPr="00DB27D1">
              <w:rPr>
                <w:shd w:val="clear" w:color="auto" w:fill="FFFFFF"/>
              </w:rPr>
              <w:t xml:space="preserve"> kontroly účinnosti cvičení </w:t>
            </w:r>
          </w:p>
          <w:p w14:paraId="0A70A85A" w14:textId="29F2DF64" w:rsidR="00A5144D" w:rsidRDefault="00A5144D" w:rsidP="001939F2">
            <w:pPr>
              <w:pStyle w:val="Uivo"/>
              <w:numPr>
                <w:ilvl w:val="0"/>
                <w:numId w:val="19"/>
              </w:numPr>
            </w:pPr>
            <w:r w:rsidRPr="00DB27D1">
              <w:rPr>
                <w:shd w:val="clear" w:color="auto" w:fill="FFFFFF"/>
              </w:rPr>
              <w:t>pohybové odlišnosti</w:t>
            </w:r>
            <w:r w:rsidR="00DD19C9">
              <w:rPr>
                <w:shd w:val="clear" w:color="auto" w:fill="FFFFFF"/>
              </w:rPr>
              <w:t xml:space="preserve"> a </w:t>
            </w:r>
            <w:r w:rsidRPr="00DB27D1">
              <w:rPr>
                <w:shd w:val="clear" w:color="auto" w:fill="FFFFFF"/>
              </w:rPr>
              <w:t>handicapy </w:t>
            </w:r>
          </w:p>
          <w:p w14:paraId="1EF74762" w14:textId="77777777" w:rsidR="00A5144D" w:rsidRDefault="00A5144D" w:rsidP="001939F2">
            <w:pPr>
              <w:pStyle w:val="Uivo"/>
              <w:numPr>
                <w:ilvl w:val="1"/>
                <w:numId w:val="19"/>
              </w:numPr>
            </w:pPr>
            <w:r w:rsidRPr="0095037E">
              <w:t>věkové, pohlavní, výkonnostní </w:t>
            </w:r>
          </w:p>
          <w:p w14:paraId="0F7A4768" w14:textId="32907797" w:rsidR="00A5144D" w:rsidRPr="0095037E" w:rsidRDefault="00A5144D" w:rsidP="001939F2">
            <w:pPr>
              <w:pStyle w:val="Uivo"/>
              <w:numPr>
                <w:ilvl w:val="1"/>
                <w:numId w:val="19"/>
              </w:numPr>
            </w:pPr>
            <w:r w:rsidRPr="0095037E">
              <w:lastRenderedPageBreak/>
              <w:t>kondiční</w:t>
            </w:r>
            <w:r w:rsidR="00DD19C9">
              <w:t xml:space="preserve"> a </w:t>
            </w:r>
            <w:r w:rsidRPr="0095037E">
              <w:t xml:space="preserve">estetické formy </w:t>
            </w:r>
          </w:p>
          <w:p w14:paraId="61121B39" w14:textId="77777777" w:rsidR="00A5144D" w:rsidRDefault="00A5144D" w:rsidP="001939F2">
            <w:pPr>
              <w:pStyle w:val="Uivo"/>
              <w:numPr>
                <w:ilvl w:val="1"/>
                <w:numId w:val="19"/>
              </w:numPr>
            </w:pPr>
            <w:r w:rsidRPr="0095037E">
              <w:t>cvičení se švihadlem </w:t>
            </w:r>
          </w:p>
          <w:p w14:paraId="0EAB4DA0" w14:textId="77777777" w:rsidR="00A5144D" w:rsidRDefault="00A5144D" w:rsidP="001939F2">
            <w:pPr>
              <w:pStyle w:val="Uivo"/>
              <w:numPr>
                <w:ilvl w:val="0"/>
                <w:numId w:val="19"/>
              </w:numPr>
            </w:pPr>
            <w:r w:rsidRPr="00DB27D1">
              <w:rPr>
                <w:shd w:val="clear" w:color="auto" w:fill="FFFFFF"/>
              </w:rPr>
              <w:t>atletika </w:t>
            </w:r>
          </w:p>
          <w:p w14:paraId="5CCDA686" w14:textId="77777777" w:rsidR="00A5144D" w:rsidRDefault="00A5144D" w:rsidP="001939F2">
            <w:pPr>
              <w:pStyle w:val="Uivo"/>
              <w:numPr>
                <w:ilvl w:val="1"/>
                <w:numId w:val="19"/>
              </w:numPr>
            </w:pPr>
            <w:r w:rsidRPr="0095037E">
              <w:t>běhy </w:t>
            </w:r>
          </w:p>
          <w:p w14:paraId="587A53BF" w14:textId="77777777" w:rsidR="00A5144D" w:rsidRDefault="00A5144D" w:rsidP="001939F2">
            <w:pPr>
              <w:pStyle w:val="Uivo"/>
              <w:numPr>
                <w:ilvl w:val="1"/>
                <w:numId w:val="19"/>
              </w:numPr>
            </w:pPr>
            <w:r w:rsidRPr="0095037E">
              <w:t>atletická abeceda </w:t>
            </w:r>
          </w:p>
          <w:p w14:paraId="67EBA3E5" w14:textId="77777777" w:rsidR="00A5144D" w:rsidRDefault="00A5144D" w:rsidP="001939F2">
            <w:pPr>
              <w:pStyle w:val="Uivo"/>
              <w:numPr>
                <w:ilvl w:val="1"/>
                <w:numId w:val="19"/>
              </w:numPr>
            </w:pPr>
            <w:r w:rsidRPr="0095037E">
              <w:t>běžecká cvičení </w:t>
            </w:r>
          </w:p>
          <w:p w14:paraId="55FB7C67" w14:textId="77777777" w:rsidR="00A5144D" w:rsidRDefault="00A5144D" w:rsidP="001939F2">
            <w:pPr>
              <w:pStyle w:val="Uivo"/>
              <w:numPr>
                <w:ilvl w:val="1"/>
                <w:numId w:val="19"/>
              </w:numPr>
            </w:pPr>
            <w:r w:rsidRPr="0095037E">
              <w:t>sprinty </w:t>
            </w:r>
          </w:p>
          <w:p w14:paraId="2BE0710F" w14:textId="77777777" w:rsidR="00A5144D" w:rsidRDefault="00A5144D" w:rsidP="001939F2">
            <w:pPr>
              <w:pStyle w:val="Uivo"/>
              <w:numPr>
                <w:ilvl w:val="1"/>
                <w:numId w:val="19"/>
              </w:numPr>
            </w:pPr>
            <w:r w:rsidRPr="0095037E">
              <w:t>vytrvalostní běhy </w:t>
            </w:r>
          </w:p>
          <w:p w14:paraId="5C5E06AB" w14:textId="77777777" w:rsidR="00A5144D" w:rsidRDefault="00A5144D" w:rsidP="001939F2">
            <w:pPr>
              <w:pStyle w:val="Uivo"/>
              <w:numPr>
                <w:ilvl w:val="1"/>
                <w:numId w:val="19"/>
              </w:numPr>
            </w:pPr>
            <w:r w:rsidRPr="0095037E">
              <w:t>štafety </w:t>
            </w:r>
          </w:p>
          <w:p w14:paraId="1E32AD22" w14:textId="77777777" w:rsidR="00A5144D" w:rsidRDefault="00A5144D" w:rsidP="001939F2">
            <w:pPr>
              <w:pStyle w:val="Uivo"/>
              <w:numPr>
                <w:ilvl w:val="1"/>
                <w:numId w:val="19"/>
              </w:numPr>
            </w:pPr>
            <w:r w:rsidRPr="0095037E">
              <w:t>cvičení na rozvoj výbušné síly </w:t>
            </w:r>
          </w:p>
          <w:p w14:paraId="1928B11E" w14:textId="77777777" w:rsidR="00A5144D" w:rsidRDefault="00A5144D" w:rsidP="001939F2">
            <w:pPr>
              <w:pStyle w:val="Uivo"/>
              <w:numPr>
                <w:ilvl w:val="1"/>
                <w:numId w:val="19"/>
              </w:numPr>
            </w:pPr>
            <w:r w:rsidRPr="0095037E">
              <w:t>obratnostní cvičení</w:t>
            </w:r>
            <w:r w:rsidRPr="00DB27D1">
              <w:rPr>
                <w:shd w:val="clear" w:color="auto" w:fill="FFFFFF"/>
              </w:rPr>
              <w:t> </w:t>
            </w:r>
          </w:p>
          <w:p w14:paraId="491F957A" w14:textId="77777777" w:rsidR="00A5144D" w:rsidRDefault="00A5144D" w:rsidP="001939F2">
            <w:pPr>
              <w:pStyle w:val="Uivo"/>
              <w:numPr>
                <w:ilvl w:val="0"/>
                <w:numId w:val="19"/>
              </w:numPr>
            </w:pPr>
            <w:r w:rsidRPr="00DB27D1">
              <w:rPr>
                <w:shd w:val="clear" w:color="auto" w:fill="FFFFFF"/>
              </w:rPr>
              <w:t>skoky </w:t>
            </w:r>
          </w:p>
          <w:p w14:paraId="5BB65165" w14:textId="77777777" w:rsidR="00A5144D" w:rsidRDefault="00A5144D" w:rsidP="001939F2">
            <w:pPr>
              <w:pStyle w:val="Uivo"/>
              <w:numPr>
                <w:ilvl w:val="1"/>
                <w:numId w:val="19"/>
              </w:numPr>
            </w:pPr>
            <w:r w:rsidRPr="0095037E">
              <w:t>odrazová cvičení pro skok daleký </w:t>
            </w:r>
          </w:p>
          <w:p w14:paraId="7C5D74FE" w14:textId="77777777" w:rsidR="00A5144D" w:rsidRDefault="00A5144D" w:rsidP="001939F2">
            <w:pPr>
              <w:pStyle w:val="Uivo"/>
              <w:numPr>
                <w:ilvl w:val="1"/>
                <w:numId w:val="19"/>
              </w:numPr>
            </w:pPr>
            <w:r w:rsidRPr="0095037E">
              <w:t>odrazové cvičení pro skok vysoký </w:t>
            </w:r>
          </w:p>
          <w:p w14:paraId="285E244B" w14:textId="77777777" w:rsidR="00A5144D" w:rsidRDefault="00A5144D" w:rsidP="001939F2">
            <w:pPr>
              <w:pStyle w:val="Uivo"/>
              <w:numPr>
                <w:ilvl w:val="1"/>
                <w:numId w:val="19"/>
              </w:numPr>
            </w:pPr>
            <w:r w:rsidRPr="0095037E">
              <w:t>skok vysoký </w:t>
            </w:r>
          </w:p>
          <w:p w14:paraId="3EA31A00" w14:textId="77777777" w:rsidR="00A5144D" w:rsidRDefault="00A5144D" w:rsidP="001939F2">
            <w:pPr>
              <w:pStyle w:val="Uivo"/>
              <w:numPr>
                <w:ilvl w:val="1"/>
                <w:numId w:val="19"/>
              </w:numPr>
            </w:pPr>
            <w:r w:rsidRPr="0095037E">
              <w:t>skok daleký </w:t>
            </w:r>
          </w:p>
          <w:p w14:paraId="12295A27" w14:textId="77777777" w:rsidR="00A5144D" w:rsidRDefault="00A5144D" w:rsidP="001939F2">
            <w:pPr>
              <w:pStyle w:val="Uivo"/>
              <w:numPr>
                <w:ilvl w:val="0"/>
                <w:numId w:val="19"/>
              </w:numPr>
            </w:pPr>
            <w:r w:rsidRPr="00DB27D1">
              <w:rPr>
                <w:shd w:val="clear" w:color="auto" w:fill="FFFFFF"/>
              </w:rPr>
              <w:t>hod</w:t>
            </w:r>
            <w:r>
              <w:rPr>
                <w:shd w:val="clear" w:color="auto" w:fill="FFFFFF"/>
              </w:rPr>
              <w:t>y</w:t>
            </w:r>
            <w:r w:rsidRPr="00DB27D1">
              <w:rPr>
                <w:shd w:val="clear" w:color="auto" w:fill="FFFFFF"/>
              </w:rPr>
              <w:t> </w:t>
            </w:r>
          </w:p>
          <w:p w14:paraId="57745013" w14:textId="77777777" w:rsidR="00A5144D" w:rsidRDefault="00A5144D" w:rsidP="001939F2">
            <w:pPr>
              <w:pStyle w:val="Uivo"/>
              <w:numPr>
                <w:ilvl w:val="1"/>
                <w:numId w:val="19"/>
              </w:numPr>
            </w:pPr>
            <w:r w:rsidRPr="0095037E">
              <w:t>hod míčkem </w:t>
            </w:r>
          </w:p>
          <w:p w14:paraId="2430D4CD" w14:textId="77777777" w:rsidR="00A5144D" w:rsidRDefault="00A5144D" w:rsidP="001939F2">
            <w:pPr>
              <w:pStyle w:val="Uivo"/>
              <w:numPr>
                <w:ilvl w:val="1"/>
                <w:numId w:val="19"/>
              </w:numPr>
            </w:pPr>
            <w:r w:rsidRPr="0095037E">
              <w:t>hod granátem </w:t>
            </w:r>
          </w:p>
          <w:p w14:paraId="00608588" w14:textId="77777777" w:rsidR="00A5144D" w:rsidRDefault="00A5144D" w:rsidP="001939F2">
            <w:pPr>
              <w:pStyle w:val="Uivo"/>
              <w:numPr>
                <w:ilvl w:val="0"/>
                <w:numId w:val="19"/>
              </w:numPr>
            </w:pPr>
            <w:r w:rsidRPr="00DB27D1">
              <w:rPr>
                <w:shd w:val="clear" w:color="auto" w:fill="FFFFFF"/>
              </w:rPr>
              <w:t>gymnastika </w:t>
            </w:r>
          </w:p>
          <w:p w14:paraId="11EF69B5" w14:textId="5F58405E" w:rsidR="00A5144D" w:rsidRDefault="00A5144D" w:rsidP="001939F2">
            <w:pPr>
              <w:pStyle w:val="Uivo"/>
              <w:numPr>
                <w:ilvl w:val="1"/>
                <w:numId w:val="19"/>
              </w:numPr>
            </w:pPr>
            <w:r w:rsidRPr="0095037E">
              <w:t>organizace</w:t>
            </w:r>
            <w:r w:rsidR="00DD19C9">
              <w:t xml:space="preserve"> a </w:t>
            </w:r>
            <w:r w:rsidRPr="0095037E">
              <w:t>bezpečnost, vhodné oblečení, hygiena </w:t>
            </w:r>
          </w:p>
          <w:p w14:paraId="28B6FA2E" w14:textId="77777777" w:rsidR="00A5144D" w:rsidRDefault="00A5144D" w:rsidP="001939F2">
            <w:pPr>
              <w:pStyle w:val="Uivo"/>
              <w:numPr>
                <w:ilvl w:val="1"/>
                <w:numId w:val="19"/>
              </w:numPr>
            </w:pPr>
            <w:r w:rsidRPr="0095037E">
              <w:t>technika pohybu </w:t>
            </w:r>
          </w:p>
          <w:p w14:paraId="0EA88C1D" w14:textId="77777777" w:rsidR="00A5144D" w:rsidRDefault="00A5144D" w:rsidP="001939F2">
            <w:pPr>
              <w:pStyle w:val="Uivo"/>
              <w:numPr>
                <w:ilvl w:val="1"/>
                <w:numId w:val="19"/>
              </w:numPr>
            </w:pPr>
            <w:r w:rsidRPr="0095037E">
              <w:t>dopomoc </w:t>
            </w:r>
          </w:p>
          <w:p w14:paraId="7313F293" w14:textId="77777777" w:rsidR="00A5144D" w:rsidRDefault="00A5144D" w:rsidP="001939F2">
            <w:pPr>
              <w:pStyle w:val="Uivo"/>
              <w:numPr>
                <w:ilvl w:val="1"/>
                <w:numId w:val="19"/>
              </w:numPr>
            </w:pPr>
            <w:r w:rsidRPr="0095037E">
              <w:t>názvosloví</w:t>
            </w:r>
            <w:r w:rsidRPr="00DB27D1">
              <w:rPr>
                <w:shd w:val="clear" w:color="auto" w:fill="FFFFFF"/>
              </w:rPr>
              <w:t> </w:t>
            </w:r>
          </w:p>
          <w:p w14:paraId="5F4DDA86" w14:textId="77777777" w:rsidR="00A5144D" w:rsidRDefault="00A5144D" w:rsidP="001939F2">
            <w:pPr>
              <w:pStyle w:val="Uivo"/>
              <w:numPr>
                <w:ilvl w:val="0"/>
                <w:numId w:val="19"/>
              </w:numPr>
            </w:pPr>
            <w:r w:rsidRPr="00DB27D1">
              <w:rPr>
                <w:shd w:val="clear" w:color="auto" w:fill="FFFFFF"/>
              </w:rPr>
              <w:t>akrobacie </w:t>
            </w:r>
          </w:p>
          <w:p w14:paraId="48C540E3" w14:textId="77777777" w:rsidR="00A5144D" w:rsidRDefault="00A5144D" w:rsidP="001939F2">
            <w:pPr>
              <w:pStyle w:val="Uivo"/>
              <w:numPr>
                <w:ilvl w:val="1"/>
                <w:numId w:val="19"/>
              </w:numPr>
            </w:pPr>
            <w:r w:rsidRPr="00DB27D1">
              <w:rPr>
                <w:shd w:val="clear" w:color="auto" w:fill="FFFFFF"/>
              </w:rPr>
              <w:t>kotouly, jejich modifikace, vazby </w:t>
            </w:r>
          </w:p>
          <w:p w14:paraId="5257281E" w14:textId="77777777" w:rsidR="00A5144D" w:rsidRPr="0095037E" w:rsidRDefault="00A5144D" w:rsidP="001939F2">
            <w:pPr>
              <w:pStyle w:val="Uivo"/>
              <w:numPr>
                <w:ilvl w:val="1"/>
                <w:numId w:val="19"/>
              </w:numPr>
              <w:rPr>
                <w:shd w:val="clear" w:color="auto" w:fill="FFFFFF"/>
              </w:rPr>
            </w:pPr>
            <w:r w:rsidRPr="00DB27D1">
              <w:rPr>
                <w:shd w:val="clear" w:color="auto" w:fill="FFFFFF"/>
              </w:rPr>
              <w:t>posilovací stoje </w:t>
            </w:r>
          </w:p>
          <w:p w14:paraId="74AAF710" w14:textId="77777777" w:rsidR="00A5144D" w:rsidRPr="0095037E" w:rsidRDefault="00A5144D" w:rsidP="001939F2">
            <w:pPr>
              <w:pStyle w:val="Uivo"/>
              <w:numPr>
                <w:ilvl w:val="1"/>
                <w:numId w:val="19"/>
              </w:numPr>
              <w:rPr>
                <w:shd w:val="clear" w:color="auto" w:fill="FFFFFF"/>
              </w:rPr>
            </w:pPr>
            <w:r w:rsidRPr="00DB27D1">
              <w:rPr>
                <w:shd w:val="clear" w:color="auto" w:fill="FFFFFF"/>
              </w:rPr>
              <w:t>na lopatkách </w:t>
            </w:r>
          </w:p>
          <w:p w14:paraId="5DD51DCB" w14:textId="77777777" w:rsidR="00A5144D" w:rsidRPr="0095037E" w:rsidRDefault="00A5144D" w:rsidP="001939F2">
            <w:pPr>
              <w:pStyle w:val="Uivo"/>
              <w:numPr>
                <w:ilvl w:val="1"/>
                <w:numId w:val="19"/>
              </w:numPr>
              <w:rPr>
                <w:shd w:val="clear" w:color="auto" w:fill="FFFFFF"/>
              </w:rPr>
            </w:pPr>
            <w:r w:rsidRPr="00DB27D1">
              <w:rPr>
                <w:shd w:val="clear" w:color="auto" w:fill="FFFFFF"/>
              </w:rPr>
              <w:t>na hlavě </w:t>
            </w:r>
          </w:p>
          <w:p w14:paraId="53E4CDAF" w14:textId="24729FAF" w:rsidR="00A5144D" w:rsidRPr="0095037E" w:rsidRDefault="00A5144D" w:rsidP="001939F2">
            <w:pPr>
              <w:pStyle w:val="Uivo"/>
              <w:numPr>
                <w:ilvl w:val="1"/>
                <w:numId w:val="19"/>
              </w:numPr>
              <w:rPr>
                <w:shd w:val="clear" w:color="auto" w:fill="FFFFFF"/>
              </w:rPr>
            </w:pPr>
            <w:r w:rsidRPr="00DB27D1">
              <w:rPr>
                <w:shd w:val="clear" w:color="auto" w:fill="FFFFFF"/>
              </w:rPr>
              <w:t>na rukou</w:t>
            </w:r>
            <w:r w:rsidR="00DD19C9">
              <w:rPr>
                <w:shd w:val="clear" w:color="auto" w:fill="FFFFFF"/>
              </w:rPr>
              <w:t xml:space="preserve"> s </w:t>
            </w:r>
            <w:r w:rsidRPr="00DB27D1">
              <w:rPr>
                <w:shd w:val="clear" w:color="auto" w:fill="FFFFFF"/>
              </w:rPr>
              <w:t>dopomocí </w:t>
            </w:r>
          </w:p>
          <w:p w14:paraId="0BB3A3B8" w14:textId="77777777" w:rsidR="00A5144D" w:rsidRPr="0095037E" w:rsidRDefault="00A5144D" w:rsidP="001939F2">
            <w:pPr>
              <w:pStyle w:val="Uivo"/>
              <w:numPr>
                <w:ilvl w:val="1"/>
                <w:numId w:val="19"/>
              </w:numPr>
              <w:rPr>
                <w:shd w:val="clear" w:color="auto" w:fill="FFFFFF"/>
              </w:rPr>
            </w:pPr>
            <w:r w:rsidRPr="00DB27D1">
              <w:rPr>
                <w:shd w:val="clear" w:color="auto" w:fill="FFFFFF"/>
              </w:rPr>
              <w:t>přemet stranou </w:t>
            </w:r>
          </w:p>
          <w:p w14:paraId="059C87F7" w14:textId="5E3FA053" w:rsidR="00A5144D" w:rsidRDefault="00A5144D" w:rsidP="001939F2">
            <w:pPr>
              <w:pStyle w:val="Uivo"/>
              <w:numPr>
                <w:ilvl w:val="1"/>
                <w:numId w:val="19"/>
              </w:numPr>
              <w:rPr>
                <w:shd w:val="clear" w:color="auto" w:fill="FFFFFF"/>
              </w:rPr>
            </w:pPr>
            <w:r w:rsidRPr="00DB27D1">
              <w:rPr>
                <w:shd w:val="clear" w:color="auto" w:fill="FFFFFF"/>
              </w:rPr>
              <w:t>sestava</w:t>
            </w:r>
            <w:r w:rsidR="00DD19C9">
              <w:rPr>
                <w:shd w:val="clear" w:color="auto" w:fill="FFFFFF"/>
              </w:rPr>
              <w:t xml:space="preserve"> z </w:t>
            </w:r>
            <w:r w:rsidRPr="00DB27D1">
              <w:rPr>
                <w:shd w:val="clear" w:color="auto" w:fill="FFFFFF"/>
              </w:rPr>
              <w:t>osvojených prvků </w:t>
            </w:r>
          </w:p>
          <w:p w14:paraId="6118B218" w14:textId="77777777" w:rsidR="00A5144D" w:rsidRDefault="00A5144D" w:rsidP="001939F2">
            <w:pPr>
              <w:pStyle w:val="Uivo"/>
              <w:numPr>
                <w:ilvl w:val="0"/>
                <w:numId w:val="19"/>
              </w:numPr>
            </w:pPr>
            <w:r w:rsidRPr="00DB27D1">
              <w:rPr>
                <w:shd w:val="clear" w:color="auto" w:fill="FFFFFF"/>
              </w:rPr>
              <w:t>průpravná cvičení pro nácvik odrazu </w:t>
            </w:r>
          </w:p>
          <w:p w14:paraId="0B7538BC" w14:textId="77777777" w:rsidR="00A5144D" w:rsidRPr="0095037E" w:rsidRDefault="00A5144D" w:rsidP="001939F2">
            <w:pPr>
              <w:pStyle w:val="Uivo"/>
              <w:numPr>
                <w:ilvl w:val="1"/>
                <w:numId w:val="19"/>
              </w:numPr>
              <w:rPr>
                <w:shd w:val="clear" w:color="auto" w:fill="FFFFFF"/>
              </w:rPr>
            </w:pPr>
            <w:r w:rsidRPr="00DB27D1">
              <w:rPr>
                <w:shd w:val="clear" w:color="auto" w:fill="FFFFFF"/>
              </w:rPr>
              <w:t>skrčka, roznožka </w:t>
            </w:r>
          </w:p>
          <w:p w14:paraId="2B0E3AFF" w14:textId="77777777" w:rsidR="00A5144D" w:rsidRPr="0095037E" w:rsidRDefault="00A5144D" w:rsidP="001939F2">
            <w:pPr>
              <w:pStyle w:val="Uivo"/>
              <w:numPr>
                <w:ilvl w:val="1"/>
                <w:numId w:val="19"/>
              </w:numPr>
              <w:rPr>
                <w:shd w:val="clear" w:color="auto" w:fill="FFFFFF"/>
              </w:rPr>
            </w:pPr>
            <w:r w:rsidRPr="00DB27D1">
              <w:rPr>
                <w:shd w:val="clear" w:color="auto" w:fill="FFFFFF"/>
              </w:rPr>
              <w:t>skoky na trampolínce </w:t>
            </w:r>
          </w:p>
          <w:p w14:paraId="5BFA130A" w14:textId="10C25F1E" w:rsidR="00A5144D" w:rsidRPr="0095037E" w:rsidRDefault="00A5144D" w:rsidP="001939F2">
            <w:pPr>
              <w:pStyle w:val="Uivo"/>
              <w:numPr>
                <w:ilvl w:val="1"/>
                <w:numId w:val="19"/>
              </w:numPr>
              <w:rPr>
                <w:shd w:val="clear" w:color="auto" w:fill="FFFFFF"/>
              </w:rPr>
            </w:pPr>
            <w:r w:rsidRPr="00DB27D1">
              <w:rPr>
                <w:shd w:val="clear" w:color="auto" w:fill="FFFFFF"/>
              </w:rPr>
              <w:t>skoky</w:t>
            </w:r>
            <w:r w:rsidR="00DD19C9">
              <w:rPr>
                <w:shd w:val="clear" w:color="auto" w:fill="FFFFFF"/>
              </w:rPr>
              <w:t xml:space="preserve"> z </w:t>
            </w:r>
            <w:r w:rsidRPr="00DB27D1">
              <w:rPr>
                <w:shd w:val="clear" w:color="auto" w:fill="FFFFFF"/>
              </w:rPr>
              <w:t>trampolínky </w:t>
            </w:r>
          </w:p>
          <w:p w14:paraId="23B94EA3" w14:textId="77777777" w:rsidR="00A5144D" w:rsidRDefault="00A5144D" w:rsidP="001939F2">
            <w:pPr>
              <w:pStyle w:val="Uivo"/>
              <w:numPr>
                <w:ilvl w:val="0"/>
                <w:numId w:val="19"/>
              </w:numPr>
            </w:pPr>
            <w:r w:rsidRPr="00DB27D1">
              <w:rPr>
                <w:shd w:val="clear" w:color="auto" w:fill="FFFFFF"/>
              </w:rPr>
              <w:t>hrazda </w:t>
            </w:r>
          </w:p>
          <w:p w14:paraId="170A7B30" w14:textId="77777777" w:rsidR="00A5144D" w:rsidRDefault="00A5144D" w:rsidP="001939F2">
            <w:pPr>
              <w:pStyle w:val="Uivo"/>
              <w:numPr>
                <w:ilvl w:val="1"/>
                <w:numId w:val="19"/>
              </w:numPr>
            </w:pPr>
            <w:r w:rsidRPr="00DB27D1">
              <w:rPr>
                <w:shd w:val="clear" w:color="auto" w:fill="FFFFFF"/>
              </w:rPr>
              <w:t>náskok do vzporu </w:t>
            </w:r>
          </w:p>
          <w:p w14:paraId="0824AE38" w14:textId="77777777" w:rsidR="00A5144D" w:rsidRPr="0095037E" w:rsidRDefault="00A5144D" w:rsidP="001939F2">
            <w:pPr>
              <w:pStyle w:val="Uivo"/>
              <w:numPr>
                <w:ilvl w:val="1"/>
                <w:numId w:val="19"/>
              </w:numPr>
              <w:rPr>
                <w:shd w:val="clear" w:color="auto" w:fill="FFFFFF"/>
              </w:rPr>
            </w:pPr>
            <w:r w:rsidRPr="00DB27D1">
              <w:rPr>
                <w:shd w:val="clear" w:color="auto" w:fill="FFFFFF"/>
              </w:rPr>
              <w:t>seskoky </w:t>
            </w:r>
          </w:p>
          <w:p w14:paraId="023C3C4A" w14:textId="77777777" w:rsidR="00A5144D" w:rsidRPr="0095037E" w:rsidRDefault="00A5144D" w:rsidP="001939F2">
            <w:pPr>
              <w:pStyle w:val="Uivo"/>
              <w:numPr>
                <w:ilvl w:val="1"/>
                <w:numId w:val="19"/>
              </w:numPr>
              <w:rPr>
                <w:shd w:val="clear" w:color="auto" w:fill="FFFFFF"/>
              </w:rPr>
            </w:pPr>
            <w:r w:rsidRPr="00DB27D1">
              <w:rPr>
                <w:shd w:val="clear" w:color="auto" w:fill="FFFFFF"/>
              </w:rPr>
              <w:t>sešin </w:t>
            </w:r>
          </w:p>
          <w:p w14:paraId="5BE1A139" w14:textId="77777777" w:rsidR="00A5144D" w:rsidRPr="0095037E" w:rsidRDefault="00A5144D" w:rsidP="001939F2">
            <w:pPr>
              <w:pStyle w:val="Uivo"/>
              <w:numPr>
                <w:ilvl w:val="1"/>
                <w:numId w:val="19"/>
              </w:numPr>
              <w:rPr>
                <w:shd w:val="clear" w:color="auto" w:fill="FFFFFF"/>
              </w:rPr>
            </w:pPr>
            <w:r w:rsidRPr="00DB27D1">
              <w:rPr>
                <w:shd w:val="clear" w:color="auto" w:fill="FFFFFF"/>
              </w:rPr>
              <w:t>odkmih </w:t>
            </w:r>
          </w:p>
          <w:p w14:paraId="79F2E657" w14:textId="77777777" w:rsidR="00A5144D" w:rsidRPr="0095037E" w:rsidRDefault="00A5144D" w:rsidP="001939F2">
            <w:pPr>
              <w:pStyle w:val="Uivo"/>
              <w:numPr>
                <w:ilvl w:val="1"/>
                <w:numId w:val="19"/>
              </w:numPr>
              <w:rPr>
                <w:shd w:val="clear" w:color="auto" w:fill="FFFFFF"/>
              </w:rPr>
            </w:pPr>
            <w:r w:rsidRPr="00DB27D1">
              <w:rPr>
                <w:shd w:val="clear" w:color="auto" w:fill="FFFFFF"/>
              </w:rPr>
              <w:t>přešvihy </w:t>
            </w:r>
          </w:p>
          <w:p w14:paraId="767B9841" w14:textId="77777777" w:rsidR="00A5144D" w:rsidRDefault="00A5144D" w:rsidP="001939F2">
            <w:pPr>
              <w:pStyle w:val="Uivo"/>
              <w:numPr>
                <w:ilvl w:val="0"/>
                <w:numId w:val="19"/>
              </w:numPr>
            </w:pPr>
            <w:r w:rsidRPr="00DB27D1">
              <w:rPr>
                <w:shd w:val="clear" w:color="auto" w:fill="FFFFFF"/>
              </w:rPr>
              <w:t>šplh </w:t>
            </w:r>
          </w:p>
          <w:p w14:paraId="7E8CF12B" w14:textId="77777777" w:rsidR="00A5144D" w:rsidRDefault="00A5144D" w:rsidP="001939F2">
            <w:pPr>
              <w:pStyle w:val="Uivo"/>
              <w:numPr>
                <w:ilvl w:val="0"/>
                <w:numId w:val="19"/>
              </w:numPr>
            </w:pPr>
            <w:r w:rsidRPr="00DB27D1">
              <w:rPr>
                <w:shd w:val="clear" w:color="auto" w:fill="FFFFFF"/>
              </w:rPr>
              <w:t>úpoly </w:t>
            </w:r>
          </w:p>
          <w:p w14:paraId="000CECB2" w14:textId="77777777" w:rsidR="00A5144D" w:rsidRPr="0095037E" w:rsidRDefault="00A5144D" w:rsidP="001939F2">
            <w:pPr>
              <w:pStyle w:val="Uivo"/>
              <w:numPr>
                <w:ilvl w:val="1"/>
                <w:numId w:val="19"/>
              </w:numPr>
              <w:rPr>
                <w:shd w:val="clear" w:color="auto" w:fill="FFFFFF"/>
              </w:rPr>
            </w:pPr>
            <w:r w:rsidRPr="00DB27D1">
              <w:rPr>
                <w:shd w:val="clear" w:color="auto" w:fill="FFFFFF"/>
              </w:rPr>
              <w:t>přetahy </w:t>
            </w:r>
          </w:p>
          <w:p w14:paraId="0AE115B3" w14:textId="77777777" w:rsidR="00A5144D" w:rsidRPr="0095037E" w:rsidRDefault="00A5144D" w:rsidP="001939F2">
            <w:pPr>
              <w:pStyle w:val="Uivo"/>
              <w:numPr>
                <w:ilvl w:val="1"/>
                <w:numId w:val="19"/>
              </w:numPr>
              <w:rPr>
                <w:shd w:val="clear" w:color="auto" w:fill="FFFFFF"/>
              </w:rPr>
            </w:pPr>
            <w:r w:rsidRPr="00DB27D1">
              <w:rPr>
                <w:shd w:val="clear" w:color="auto" w:fill="FFFFFF"/>
              </w:rPr>
              <w:t>přetlaky </w:t>
            </w:r>
          </w:p>
          <w:p w14:paraId="780A2DDF" w14:textId="77777777" w:rsidR="00A5144D" w:rsidRPr="0095037E" w:rsidRDefault="00A5144D" w:rsidP="001939F2">
            <w:pPr>
              <w:pStyle w:val="Uivo"/>
              <w:numPr>
                <w:ilvl w:val="1"/>
                <w:numId w:val="19"/>
              </w:numPr>
              <w:rPr>
                <w:shd w:val="clear" w:color="auto" w:fill="FFFFFF"/>
              </w:rPr>
            </w:pPr>
            <w:r w:rsidRPr="00DB27D1">
              <w:rPr>
                <w:shd w:val="clear" w:color="auto" w:fill="FFFFFF"/>
              </w:rPr>
              <w:t>pády </w:t>
            </w:r>
          </w:p>
          <w:p w14:paraId="398EB433" w14:textId="77777777" w:rsidR="00A5144D" w:rsidRDefault="00A5144D" w:rsidP="001939F2">
            <w:pPr>
              <w:pStyle w:val="Uivo"/>
              <w:numPr>
                <w:ilvl w:val="0"/>
                <w:numId w:val="19"/>
              </w:numPr>
              <w:rPr>
                <w:shd w:val="clear" w:color="auto" w:fill="FFFFFF"/>
              </w:rPr>
            </w:pPr>
            <w:r w:rsidRPr="00DB27D1">
              <w:rPr>
                <w:shd w:val="clear" w:color="auto" w:fill="FFFFFF"/>
              </w:rPr>
              <w:t>sportovní hry</w:t>
            </w:r>
          </w:p>
          <w:p w14:paraId="32A3D76E" w14:textId="77777777" w:rsidR="00A5144D" w:rsidRPr="0095037E" w:rsidRDefault="00A5144D" w:rsidP="001939F2">
            <w:pPr>
              <w:pStyle w:val="Uivo"/>
              <w:numPr>
                <w:ilvl w:val="1"/>
                <w:numId w:val="19"/>
              </w:numPr>
              <w:rPr>
                <w:shd w:val="clear" w:color="auto" w:fill="FFFFFF"/>
              </w:rPr>
            </w:pPr>
            <w:r w:rsidRPr="00DB27D1">
              <w:rPr>
                <w:shd w:val="clear" w:color="auto" w:fill="FFFFFF"/>
              </w:rPr>
              <w:t>herní činnosti jednotlivce </w:t>
            </w:r>
          </w:p>
          <w:p w14:paraId="528C54B3" w14:textId="77777777" w:rsidR="00A5144D" w:rsidRPr="0095037E" w:rsidRDefault="00A5144D" w:rsidP="001939F2">
            <w:pPr>
              <w:pStyle w:val="Uivo"/>
              <w:numPr>
                <w:ilvl w:val="1"/>
                <w:numId w:val="19"/>
              </w:numPr>
              <w:rPr>
                <w:shd w:val="clear" w:color="auto" w:fill="FFFFFF"/>
              </w:rPr>
            </w:pPr>
            <w:r w:rsidRPr="00DB27D1">
              <w:rPr>
                <w:shd w:val="clear" w:color="auto" w:fill="FFFFFF"/>
              </w:rPr>
              <w:t>herní kombinace-základy </w:t>
            </w:r>
          </w:p>
          <w:p w14:paraId="6C9A4AA4" w14:textId="77777777" w:rsidR="00A5144D" w:rsidRPr="0095037E" w:rsidRDefault="00A5144D" w:rsidP="001939F2">
            <w:pPr>
              <w:pStyle w:val="Uivo"/>
              <w:numPr>
                <w:ilvl w:val="1"/>
                <w:numId w:val="19"/>
              </w:numPr>
              <w:rPr>
                <w:shd w:val="clear" w:color="auto" w:fill="FFFFFF"/>
              </w:rPr>
            </w:pPr>
            <w:r w:rsidRPr="00DB27D1">
              <w:rPr>
                <w:shd w:val="clear" w:color="auto" w:fill="FFFFFF"/>
              </w:rPr>
              <w:t>průpravné hry </w:t>
            </w:r>
          </w:p>
          <w:p w14:paraId="762E59D4" w14:textId="77777777" w:rsidR="00A5144D" w:rsidRDefault="00A5144D" w:rsidP="001939F2">
            <w:pPr>
              <w:pStyle w:val="Uivo"/>
              <w:numPr>
                <w:ilvl w:val="1"/>
                <w:numId w:val="19"/>
              </w:numPr>
            </w:pPr>
            <w:r w:rsidRPr="00DB27D1">
              <w:rPr>
                <w:shd w:val="clear" w:color="auto" w:fill="FFFFFF"/>
              </w:rPr>
              <w:t>hra se zjednodušenými pravidly </w:t>
            </w:r>
          </w:p>
          <w:p w14:paraId="6B391BB7" w14:textId="77777777" w:rsidR="00A5144D" w:rsidRPr="0095037E" w:rsidRDefault="00A5144D" w:rsidP="001939F2">
            <w:pPr>
              <w:pStyle w:val="Uivo"/>
              <w:numPr>
                <w:ilvl w:val="1"/>
                <w:numId w:val="19"/>
              </w:numPr>
              <w:rPr>
                <w:shd w:val="clear" w:color="auto" w:fill="FFFFFF"/>
              </w:rPr>
            </w:pPr>
            <w:r w:rsidRPr="00DB27D1">
              <w:rPr>
                <w:shd w:val="clear" w:color="auto" w:fill="FFFFFF"/>
              </w:rPr>
              <w:t>hry bez zjednodušených pravidel </w:t>
            </w:r>
          </w:p>
          <w:p w14:paraId="08E92582" w14:textId="77777777" w:rsidR="00A5144D" w:rsidRDefault="00A5144D" w:rsidP="001939F2">
            <w:pPr>
              <w:pStyle w:val="Uivo"/>
              <w:numPr>
                <w:ilvl w:val="1"/>
                <w:numId w:val="19"/>
              </w:numPr>
              <w:rPr>
                <w:shd w:val="clear" w:color="auto" w:fill="FFFFFF"/>
              </w:rPr>
            </w:pPr>
            <w:r w:rsidRPr="00DB27D1">
              <w:rPr>
                <w:shd w:val="clear" w:color="auto" w:fill="FFFFFF"/>
              </w:rPr>
              <w:t>pravidla</w:t>
            </w:r>
          </w:p>
          <w:p w14:paraId="7350A099" w14:textId="77777777" w:rsidR="00A5144D" w:rsidRPr="00225DE4" w:rsidRDefault="00A5144D" w:rsidP="001939F2">
            <w:pPr>
              <w:pStyle w:val="Uivo"/>
              <w:numPr>
                <w:ilvl w:val="1"/>
                <w:numId w:val="19"/>
              </w:numPr>
            </w:pPr>
            <w:r w:rsidRPr="0095037E">
              <w:rPr>
                <w:shd w:val="clear" w:color="auto" w:fill="FFFFFF"/>
              </w:rPr>
              <w:t>plavání</w:t>
            </w:r>
          </w:p>
        </w:tc>
      </w:tr>
      <w:tr w:rsidR="00A5144D" w:rsidRPr="00DB27D1" w14:paraId="6E4A2BD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CA2CC0A"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7A7C5D"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201E8BC"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13C5DB58" w14:textId="77777777" w:rsidTr="00DC1881">
        <w:tc>
          <w:tcPr>
            <w:tcW w:w="1650" w:type="pct"/>
            <w:tcBorders>
              <w:top w:val="outset" w:sz="6" w:space="0" w:color="auto"/>
              <w:left w:val="outset" w:sz="6" w:space="0" w:color="auto"/>
              <w:bottom w:val="outset" w:sz="6" w:space="0" w:color="auto"/>
              <w:right w:val="outset" w:sz="6" w:space="0" w:color="auto"/>
            </w:tcBorders>
          </w:tcPr>
          <w:p w14:paraId="2E7FE19F" w14:textId="77777777" w:rsidR="00A5144D" w:rsidRPr="00DB27D1" w:rsidRDefault="00A5144D" w:rsidP="00DC1881">
            <w:pPr>
              <w:pStyle w:val="PruezT"/>
            </w:pPr>
            <w:r w:rsidRPr="00DB27D1">
              <w:t>OSOBNOSTNÍ A SOCIÁLNÍ VÝCHOVA</w:t>
            </w:r>
          </w:p>
          <w:p w14:paraId="7AFF4B6D" w14:textId="3BE51632" w:rsidR="00A5144D" w:rsidRPr="00DB27D1" w:rsidRDefault="00A5144D" w:rsidP="00DC1881">
            <w:pPr>
              <w:pStyle w:val="PruezT"/>
            </w:pPr>
            <w:r w:rsidRPr="00DB27D1">
              <w:t>Sebepoznání</w:t>
            </w:r>
            <w:r w:rsidR="00DD19C9">
              <w:t xml:space="preserve"> a </w:t>
            </w:r>
            <w:r w:rsidRPr="00DB27D1">
              <w:t>sebepojetí</w:t>
            </w:r>
          </w:p>
          <w:p w14:paraId="2EFD9D6B" w14:textId="097D6BF4" w:rsidR="00A5144D" w:rsidRPr="00DB27D1" w:rsidRDefault="00A5144D" w:rsidP="00DC1881">
            <w:pPr>
              <w:pStyle w:val="PruezT"/>
            </w:pPr>
            <w:r w:rsidRPr="00DB27D1">
              <w:t>Seberegulace</w:t>
            </w:r>
            <w:r w:rsidR="00DD19C9">
              <w:t xml:space="preserve"> a </w:t>
            </w:r>
            <w:r w:rsidRPr="00DB27D1">
              <w:t>sebeorganizace</w:t>
            </w:r>
          </w:p>
          <w:p w14:paraId="528CDF6C" w14:textId="77777777" w:rsidR="00A5144D" w:rsidRPr="00DB27D1" w:rsidRDefault="00A5144D" w:rsidP="00DC1881">
            <w:pPr>
              <w:pStyle w:val="PruezT"/>
            </w:pPr>
            <w:r w:rsidRPr="00DB27D1">
              <w:lastRenderedPageBreak/>
              <w:t>Psychohygiena</w:t>
            </w:r>
          </w:p>
          <w:p w14:paraId="01640C01" w14:textId="77777777" w:rsidR="00A5144D" w:rsidRPr="00DB27D1" w:rsidRDefault="00A5144D" w:rsidP="00DC1881">
            <w:pPr>
              <w:pStyle w:val="PruezT"/>
            </w:pPr>
            <w:r w:rsidRPr="00DB27D1">
              <w:t>Kreativita</w:t>
            </w:r>
          </w:p>
          <w:p w14:paraId="762D26B3" w14:textId="77777777" w:rsidR="00A5144D" w:rsidRPr="00DB27D1" w:rsidRDefault="00A5144D" w:rsidP="00DC1881">
            <w:pPr>
              <w:pStyle w:val="PruezT"/>
            </w:pPr>
            <w:r w:rsidRPr="00DB27D1">
              <w:t>Poznávání lidí</w:t>
            </w:r>
          </w:p>
          <w:p w14:paraId="3D32A4E7" w14:textId="77777777" w:rsidR="00A5144D" w:rsidRPr="00DB27D1" w:rsidRDefault="00A5144D" w:rsidP="00DC1881">
            <w:pPr>
              <w:pStyle w:val="PruezT"/>
            </w:pPr>
            <w:r w:rsidRPr="00DB27D1">
              <w:t>Mezilidské vztahy</w:t>
            </w:r>
          </w:p>
          <w:p w14:paraId="5AED0B4E" w14:textId="77777777" w:rsidR="00A5144D" w:rsidRPr="00DB27D1" w:rsidRDefault="00A5144D" w:rsidP="00DC1881">
            <w:pPr>
              <w:pStyle w:val="PruezT"/>
            </w:pPr>
            <w:r w:rsidRPr="00DB27D1">
              <w:t>Komunikace</w:t>
            </w:r>
          </w:p>
          <w:p w14:paraId="52D7A3EC" w14:textId="2A482170" w:rsidR="00A5144D" w:rsidRPr="00DB27D1" w:rsidRDefault="00A5144D" w:rsidP="00DC1881">
            <w:pPr>
              <w:pStyle w:val="PruezT"/>
            </w:pPr>
            <w:r w:rsidRPr="00DB27D1">
              <w:t>Kooperace</w:t>
            </w:r>
            <w:r w:rsidR="00DD19C9">
              <w:t xml:space="preserve"> a </w:t>
            </w:r>
            <w:r w:rsidRPr="00DB27D1">
              <w:t>kompetice</w:t>
            </w:r>
          </w:p>
          <w:p w14:paraId="35B886DA" w14:textId="77777777" w:rsidR="00A5144D" w:rsidRPr="00DB27D1" w:rsidRDefault="00A5144D" w:rsidP="00DC1881">
            <w:pPr>
              <w:pStyle w:val="PruezT"/>
            </w:pPr>
            <w:r w:rsidRPr="00DB27D1">
              <w:t>Hodnoty, postoje, praktická etika</w:t>
            </w:r>
          </w:p>
          <w:p w14:paraId="031A252D" w14:textId="77777777" w:rsidR="00A5144D" w:rsidRDefault="00A5144D" w:rsidP="00DC1881">
            <w:pPr>
              <w:pStyle w:val="PruezT"/>
            </w:pPr>
          </w:p>
          <w:p w14:paraId="1D10E9DE" w14:textId="77777777" w:rsidR="00A5144D" w:rsidRPr="00DB27D1" w:rsidRDefault="00A5144D" w:rsidP="00DC1881">
            <w:pPr>
              <w:pStyle w:val="PruezT"/>
            </w:pPr>
            <w:r w:rsidRPr="00DB27D1">
              <w:t>MULTIKULTURNÍ VÝCHOVA</w:t>
            </w:r>
          </w:p>
          <w:p w14:paraId="2CE8BE2C" w14:textId="77777777" w:rsidR="00A5144D" w:rsidRPr="00DB27D1" w:rsidRDefault="00A5144D" w:rsidP="00DC1881">
            <w:pPr>
              <w:pStyle w:val="PruezT"/>
            </w:pPr>
            <w:r w:rsidRPr="00DB27D1">
              <w:t>Lidské vztahy</w:t>
            </w:r>
          </w:p>
          <w:p w14:paraId="77D46444" w14:textId="4AA0FCB7" w:rsidR="00A5144D" w:rsidRPr="00DB27D1" w:rsidRDefault="00A5144D" w:rsidP="00DC1881">
            <w:pPr>
              <w:pStyle w:val="PruezT"/>
            </w:pPr>
            <w:r w:rsidRPr="00474F4D">
              <w:rPr>
                <w:iCs/>
              </w:rPr>
              <w:t>Tolerance, empatie, jednání</w:t>
            </w:r>
            <w:r w:rsidR="00DD19C9">
              <w:rPr>
                <w:iCs/>
              </w:rPr>
              <w:t xml:space="preserve"> v </w:t>
            </w:r>
            <w:r w:rsidRPr="00474F4D">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2A176D14"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lastRenderedPageBreak/>
              <w:t>Fyzika</w:t>
            </w:r>
          </w:p>
          <w:p w14:paraId="5FC07327"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sekunda</w:t>
            </w:r>
          </w:p>
          <w:p w14:paraId="750E85AB" w14:textId="7DAD3A7D" w:rsidR="00A5144D" w:rsidRPr="00DB27D1" w:rsidRDefault="00A5144D" w:rsidP="00DC1881">
            <w:pPr>
              <w:pStyle w:val="Pesah-tma"/>
              <w:rPr>
                <w:rFonts w:eastAsia="Times New Roman"/>
                <w:lang w:eastAsia="cs-CZ" w:bidi="ar-SA"/>
              </w:rPr>
            </w:pPr>
            <w:r w:rsidRPr="00DB27D1">
              <w:rPr>
                <w:rFonts w:eastAsia="Times New Roman"/>
                <w:lang w:eastAsia="cs-CZ" w:bidi="ar-SA"/>
              </w:rPr>
              <w:lastRenderedPageBreak/>
              <w:t>Klid</w:t>
            </w:r>
            <w:r w:rsidR="00DD19C9">
              <w:rPr>
                <w:rFonts w:eastAsia="Times New Roman"/>
                <w:lang w:eastAsia="cs-CZ" w:bidi="ar-SA"/>
              </w:rPr>
              <w:t xml:space="preserve"> a </w:t>
            </w:r>
            <w:r w:rsidRPr="00DB27D1">
              <w:rPr>
                <w:rFonts w:eastAsia="Times New Roman"/>
                <w:lang w:eastAsia="cs-CZ" w:bidi="ar-SA"/>
              </w:rPr>
              <w:t>pohyb tělesa</w:t>
            </w:r>
            <w:r>
              <w:rPr>
                <w:rFonts w:eastAsia="Times New Roman"/>
                <w:lang w:eastAsia="cs-CZ" w:bidi="ar-SA"/>
              </w:rPr>
              <w:t xml:space="preserve">, </w:t>
            </w:r>
            <w:r w:rsidRPr="00DB27D1">
              <w:rPr>
                <w:rFonts w:eastAsia="Times New Roman"/>
                <w:lang w:eastAsia="cs-CZ" w:bidi="ar-SA"/>
              </w:rPr>
              <w:t>Síla</w:t>
            </w:r>
            <w:r w:rsidR="00DD19C9">
              <w:rPr>
                <w:rFonts w:eastAsia="Times New Roman"/>
                <w:lang w:eastAsia="cs-CZ" w:bidi="ar-SA"/>
              </w:rPr>
              <w:t xml:space="preserve"> a </w:t>
            </w:r>
            <w:r w:rsidRPr="00DB27D1">
              <w:rPr>
                <w:rFonts w:eastAsia="Times New Roman"/>
                <w:lang w:eastAsia="cs-CZ" w:bidi="ar-SA"/>
              </w:rPr>
              <w:t>její účinky</w:t>
            </w:r>
            <w:r>
              <w:rPr>
                <w:rFonts w:eastAsia="Times New Roman"/>
                <w:lang w:eastAsia="cs-CZ" w:bidi="ar-SA"/>
              </w:rPr>
              <w:t xml:space="preserve">, </w:t>
            </w:r>
            <w:r w:rsidRPr="00DB27D1">
              <w:rPr>
                <w:rFonts w:eastAsia="Times New Roman"/>
                <w:lang w:eastAsia="cs-CZ" w:bidi="ar-SA"/>
              </w:rPr>
              <w:t>Základní pojmy optiky</w:t>
            </w:r>
          </w:p>
          <w:p w14:paraId="492ADD8B"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0C81F10B"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7008FAC6"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r>
              <w:rPr>
                <w:rFonts w:eastAsia="Times New Roman"/>
                <w:lang w:eastAsia="cs-CZ" w:bidi="ar-SA"/>
              </w:rPr>
              <w:t xml:space="preserve">, </w:t>
            </w:r>
            <w:r w:rsidRPr="00DB27D1">
              <w:rPr>
                <w:rFonts w:eastAsia="Times New Roman"/>
                <w:lang w:eastAsia="cs-CZ" w:bidi="ar-SA"/>
              </w:rPr>
              <w:t>Pohybová soustava</w:t>
            </w:r>
            <w:r>
              <w:rPr>
                <w:rFonts w:eastAsia="Times New Roman"/>
                <w:lang w:eastAsia="cs-CZ" w:bidi="ar-SA"/>
              </w:rPr>
              <w:t xml:space="preserve">, </w:t>
            </w:r>
            <w:r w:rsidRPr="00DB27D1">
              <w:rPr>
                <w:rFonts w:eastAsia="Times New Roman"/>
                <w:lang w:eastAsia="cs-CZ" w:bidi="ar-SA"/>
              </w:rPr>
              <w:t>Dýchací soustava</w:t>
            </w:r>
          </w:p>
          <w:p w14:paraId="23897E95"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6CC9EF5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prima</w:t>
            </w:r>
          </w:p>
          <w:p w14:paraId="19EF0AC9" w14:textId="7EEEF80F" w:rsidR="00A5144D" w:rsidRPr="00DB27D1" w:rsidRDefault="00A5144D" w:rsidP="00DC1881">
            <w:pPr>
              <w:pStyle w:val="Pesah-tma"/>
              <w:rPr>
                <w:rFonts w:eastAsia="Times New Roman"/>
                <w:lang w:eastAsia="cs-CZ" w:bidi="ar-SA"/>
              </w:rPr>
            </w:pPr>
            <w:r w:rsidRPr="00DB27D1">
              <w:rPr>
                <w:rFonts w:eastAsia="Times New Roman"/>
                <w:lang w:eastAsia="cs-CZ" w:bidi="ar-SA"/>
              </w:rPr>
              <w:t>Hudba</w:t>
            </w:r>
            <w:r w:rsidR="00DD19C9">
              <w:rPr>
                <w:rFonts w:eastAsia="Times New Roman"/>
                <w:lang w:eastAsia="cs-CZ" w:bidi="ar-SA"/>
              </w:rPr>
              <w:t xml:space="preserve"> a </w:t>
            </w:r>
            <w:r w:rsidRPr="00DB27D1">
              <w:rPr>
                <w:rFonts w:eastAsia="Times New Roman"/>
                <w:lang w:eastAsia="cs-CZ" w:bidi="ar-SA"/>
              </w:rPr>
              <w:t>tanec</w:t>
            </w:r>
          </w:p>
          <w:p w14:paraId="027D8D60"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25A552E0" w14:textId="1E0A912A" w:rsidR="00A5144D" w:rsidRPr="00DB27D1" w:rsidRDefault="00A5144D" w:rsidP="00DC1881">
            <w:pPr>
              <w:pStyle w:val="Pesah-tma"/>
              <w:rPr>
                <w:rFonts w:ascii="Arial" w:hAnsi="Arial" w:cs="Arial"/>
                <w:szCs w:val="18"/>
              </w:rPr>
            </w:pPr>
            <w:r w:rsidRPr="00DB27D1">
              <w:rPr>
                <w:rFonts w:eastAsia="Times New Roman"/>
                <w:lang w:eastAsia="cs-CZ" w:bidi="ar-SA"/>
              </w:rPr>
              <w:t>Hry</w:t>
            </w:r>
            <w:r w:rsidR="00DD19C9">
              <w:rPr>
                <w:rFonts w:eastAsia="Times New Roman"/>
                <w:lang w:eastAsia="cs-CZ" w:bidi="ar-SA"/>
              </w:rPr>
              <w:t xml:space="preserve"> s </w:t>
            </w:r>
            <w:r w:rsidRPr="00DB27D1">
              <w:rPr>
                <w:rFonts w:eastAsia="Times New Roman"/>
                <w:lang w:eastAsia="cs-CZ" w:bidi="ar-SA"/>
              </w:rPr>
              <w:t>hudbou</w:t>
            </w:r>
            <w:r w:rsidR="00DD19C9">
              <w:rPr>
                <w:rFonts w:eastAsia="Times New Roman"/>
                <w:lang w:eastAsia="cs-CZ" w:bidi="ar-SA"/>
              </w:rPr>
              <w:t xml:space="preserve"> a </w:t>
            </w:r>
            <w:r w:rsidRPr="00DB27D1">
              <w:rPr>
                <w:rFonts w:eastAsia="Times New Roman"/>
                <w:lang w:eastAsia="cs-CZ" w:bidi="ar-SA"/>
              </w:rPr>
              <w:t>pohybem</w:t>
            </w:r>
          </w:p>
        </w:tc>
        <w:tc>
          <w:tcPr>
            <w:tcW w:w="1650" w:type="pct"/>
            <w:tcBorders>
              <w:top w:val="outset" w:sz="6" w:space="0" w:color="auto"/>
              <w:left w:val="outset" w:sz="6" w:space="0" w:color="auto"/>
              <w:bottom w:val="outset" w:sz="6" w:space="0" w:color="auto"/>
              <w:right w:val="outset" w:sz="6" w:space="0" w:color="auto"/>
            </w:tcBorders>
            <w:hideMark/>
          </w:tcPr>
          <w:p w14:paraId="52691B4A"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lastRenderedPageBreak/>
              <w:t>Estetická výchova hudební</w:t>
            </w:r>
          </w:p>
          <w:p w14:paraId="2548D467"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prima</w:t>
            </w:r>
          </w:p>
          <w:p w14:paraId="76094A2F" w14:textId="123AD083" w:rsidR="00A5144D" w:rsidRPr="00DB27D1" w:rsidRDefault="00A5144D" w:rsidP="00DC1881">
            <w:pPr>
              <w:pStyle w:val="Pesah-tma"/>
              <w:rPr>
                <w:rFonts w:eastAsia="Times New Roman"/>
                <w:lang w:eastAsia="cs-CZ" w:bidi="ar-SA"/>
              </w:rPr>
            </w:pPr>
            <w:r w:rsidRPr="00DB27D1">
              <w:rPr>
                <w:rFonts w:eastAsia="Times New Roman"/>
                <w:lang w:eastAsia="cs-CZ" w:bidi="ar-SA"/>
              </w:rPr>
              <w:lastRenderedPageBreak/>
              <w:t>Hudba</w:t>
            </w:r>
            <w:r w:rsidR="00DD19C9">
              <w:rPr>
                <w:rFonts w:eastAsia="Times New Roman"/>
                <w:lang w:eastAsia="cs-CZ" w:bidi="ar-SA"/>
              </w:rPr>
              <w:t xml:space="preserve"> a </w:t>
            </w:r>
            <w:r w:rsidRPr="00DB27D1">
              <w:rPr>
                <w:rFonts w:eastAsia="Times New Roman"/>
                <w:lang w:eastAsia="cs-CZ" w:bidi="ar-SA"/>
              </w:rPr>
              <w:t>tanec</w:t>
            </w:r>
          </w:p>
          <w:p w14:paraId="26E75573" w14:textId="59622872" w:rsidR="00A5144D" w:rsidRPr="00DB27D1" w:rsidRDefault="00A5144D" w:rsidP="00B67EE0">
            <w:pPr>
              <w:pStyle w:val="Pesah-tma"/>
              <w:ind w:left="0"/>
              <w:rPr>
                <w:rFonts w:ascii="Arial" w:hAnsi="Arial" w:cs="Arial"/>
                <w:szCs w:val="18"/>
              </w:rPr>
            </w:pPr>
          </w:p>
        </w:tc>
      </w:tr>
    </w:tbl>
    <w:p w14:paraId="287C8C26" w14:textId="77777777" w:rsidR="00A5144D" w:rsidRPr="004C1B95" w:rsidRDefault="00A5144D" w:rsidP="00A5144D">
      <w:pPr>
        <w:pStyle w:val="Nadpis4"/>
      </w:pPr>
      <w:r w:rsidRPr="004C1B95">
        <w:lastRenderedPageBreak/>
        <w:t>Činnosti podporující úroveň pohybových dovedností</w:t>
      </w:r>
    </w:p>
    <w:p w14:paraId="4D1944BA"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58BA2B5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D6E72E1"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139FD5F"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026088A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91D4599" w14:textId="77777777" w:rsidR="00A5144D" w:rsidRPr="00DB27D1" w:rsidRDefault="00A5144D" w:rsidP="000427F0">
            <w:pPr>
              <w:pStyle w:val="Vstupy"/>
              <w:rPr>
                <w:rFonts w:eastAsia="Times New Roman"/>
                <w:color w:val="000000"/>
                <w:lang w:eastAsia="cs-CZ" w:bidi="ar-SA"/>
              </w:rPr>
            </w:pPr>
            <w:r w:rsidRPr="00DB27D1">
              <w:t>Žák:</w:t>
            </w:r>
            <w:r w:rsidRPr="00DB27D1">
              <w:rPr>
                <w:color w:val="000000"/>
              </w:rPr>
              <w:t xml:space="preserve"> </w:t>
            </w:r>
          </w:p>
          <w:p w14:paraId="73040A19" w14:textId="2ECD677A" w:rsidR="00A5144D" w:rsidRPr="00DB27D1" w:rsidRDefault="00A5144D" w:rsidP="000427F0">
            <w:pPr>
              <w:pStyle w:val="Vstupy"/>
              <w:rPr>
                <w:rFonts w:eastAsia="Times New Roman"/>
                <w:lang w:eastAsia="cs-CZ" w:bidi="ar-SA"/>
              </w:rPr>
            </w:pPr>
            <w:r w:rsidRPr="00DB27D1">
              <w:rPr>
                <w:rFonts w:eastAsia="Times New Roman"/>
                <w:lang w:eastAsia="cs-CZ" w:bidi="ar-SA"/>
              </w:rPr>
              <w:t>respektuje zásady</w:t>
            </w:r>
            <w:r w:rsidR="00DD19C9">
              <w:rPr>
                <w:rFonts w:eastAsia="Times New Roman"/>
                <w:lang w:eastAsia="cs-CZ" w:bidi="ar-SA"/>
              </w:rPr>
              <w:t xml:space="preserve"> a </w:t>
            </w:r>
            <w:r w:rsidRPr="00DB27D1">
              <w:rPr>
                <w:rFonts w:eastAsia="Times New Roman"/>
                <w:lang w:eastAsia="cs-CZ" w:bidi="ar-SA"/>
              </w:rPr>
              <w:t>pravidla bezpečného pohybu na ledové ploše</w:t>
            </w:r>
          </w:p>
          <w:p w14:paraId="7D04434F" w14:textId="1E20B79D" w:rsidR="00A5144D" w:rsidRPr="00DB27D1" w:rsidRDefault="00A5144D" w:rsidP="000427F0">
            <w:pPr>
              <w:pStyle w:val="Vstupy"/>
              <w:rPr>
                <w:rFonts w:eastAsia="Times New Roman"/>
                <w:lang w:eastAsia="cs-CZ" w:bidi="ar-SA"/>
              </w:rPr>
            </w:pPr>
            <w:r w:rsidRPr="00DB27D1">
              <w:rPr>
                <w:rFonts w:eastAsia="Times New Roman"/>
                <w:lang w:eastAsia="cs-CZ" w:bidi="ar-SA"/>
              </w:rPr>
              <w:t>zvládá podle svých předpokladů</w:t>
            </w:r>
            <w:r w:rsidR="00DD19C9">
              <w:rPr>
                <w:rFonts w:eastAsia="Times New Roman"/>
                <w:lang w:eastAsia="cs-CZ" w:bidi="ar-SA"/>
              </w:rPr>
              <w:t xml:space="preserve"> a </w:t>
            </w:r>
            <w:r w:rsidRPr="00DB27D1">
              <w:rPr>
                <w:rFonts w:eastAsia="Times New Roman"/>
                <w:lang w:eastAsia="cs-CZ" w:bidi="ar-SA"/>
              </w:rPr>
              <w:t>možností techniku bruslení</w:t>
            </w:r>
            <w:r w:rsidR="00DD19C9">
              <w:rPr>
                <w:rFonts w:eastAsia="Times New Roman"/>
                <w:lang w:eastAsia="cs-CZ" w:bidi="ar-SA"/>
              </w:rPr>
              <w:t xml:space="preserve"> a </w:t>
            </w:r>
            <w:r w:rsidRPr="00DB27D1">
              <w:rPr>
                <w:rFonts w:eastAsia="Times New Roman"/>
                <w:lang w:eastAsia="cs-CZ" w:bidi="ar-SA"/>
              </w:rPr>
              <w:t>základy ledního hokeje</w:t>
            </w:r>
          </w:p>
        </w:tc>
        <w:tc>
          <w:tcPr>
            <w:tcW w:w="2500" w:type="pct"/>
            <w:gridSpan w:val="2"/>
            <w:tcBorders>
              <w:top w:val="outset" w:sz="6" w:space="0" w:color="auto"/>
              <w:left w:val="outset" w:sz="6" w:space="0" w:color="auto"/>
              <w:bottom w:val="outset" w:sz="6" w:space="0" w:color="auto"/>
              <w:right w:val="outset" w:sz="6" w:space="0" w:color="auto"/>
            </w:tcBorders>
          </w:tcPr>
          <w:p w14:paraId="27973300" w14:textId="34B7FA53" w:rsidR="00A5144D" w:rsidRPr="004C1B95" w:rsidRDefault="00A5144D" w:rsidP="001939F2">
            <w:pPr>
              <w:pStyle w:val="Uivo"/>
              <w:numPr>
                <w:ilvl w:val="0"/>
                <w:numId w:val="19"/>
              </w:numPr>
            </w:pPr>
            <w:r w:rsidRPr="004C1B95">
              <w:t>bruslení</w:t>
            </w:r>
            <w:r w:rsidR="00DD19C9">
              <w:t xml:space="preserve"> a </w:t>
            </w:r>
            <w:r w:rsidRPr="004C1B95">
              <w:t>základy ledního hokeje/hoši/</w:t>
            </w:r>
          </w:p>
          <w:p w14:paraId="6E8C3FDE" w14:textId="77777777" w:rsidR="00A5144D" w:rsidRPr="004C1B95" w:rsidRDefault="00A5144D" w:rsidP="001939F2">
            <w:pPr>
              <w:pStyle w:val="Uivo"/>
              <w:numPr>
                <w:ilvl w:val="1"/>
                <w:numId w:val="19"/>
              </w:numPr>
              <w:rPr>
                <w:shd w:val="clear" w:color="auto" w:fill="FFFFFF"/>
              </w:rPr>
            </w:pPr>
            <w:r w:rsidRPr="004C1B95">
              <w:rPr>
                <w:shd w:val="clear" w:color="auto" w:fill="FFFFFF"/>
              </w:rPr>
              <w:t>základní technika bruslení </w:t>
            </w:r>
          </w:p>
          <w:p w14:paraId="157B22AF" w14:textId="77777777" w:rsidR="00A5144D" w:rsidRPr="004C1B95" w:rsidRDefault="00A5144D" w:rsidP="001939F2">
            <w:pPr>
              <w:pStyle w:val="Uivo"/>
              <w:numPr>
                <w:ilvl w:val="1"/>
                <w:numId w:val="19"/>
              </w:numPr>
              <w:rPr>
                <w:shd w:val="clear" w:color="auto" w:fill="FFFFFF"/>
              </w:rPr>
            </w:pPr>
            <w:r w:rsidRPr="004C1B95">
              <w:rPr>
                <w:shd w:val="clear" w:color="auto" w:fill="FFFFFF"/>
              </w:rPr>
              <w:t>herní činnosti jednotlivce </w:t>
            </w:r>
          </w:p>
          <w:p w14:paraId="2FEE50F1" w14:textId="77777777" w:rsidR="00A5144D" w:rsidRPr="004C1B95" w:rsidRDefault="00A5144D" w:rsidP="001939F2">
            <w:pPr>
              <w:pStyle w:val="Uivo"/>
              <w:numPr>
                <w:ilvl w:val="1"/>
                <w:numId w:val="19"/>
              </w:numPr>
              <w:rPr>
                <w:shd w:val="clear" w:color="auto" w:fill="FFFFFF"/>
              </w:rPr>
            </w:pPr>
            <w:r w:rsidRPr="004C1B95">
              <w:rPr>
                <w:shd w:val="clear" w:color="auto" w:fill="FFFFFF"/>
              </w:rPr>
              <w:t>řízená hra </w:t>
            </w:r>
          </w:p>
          <w:p w14:paraId="64A3FE52" w14:textId="77777777" w:rsidR="00A5144D" w:rsidRPr="004C1B95" w:rsidRDefault="00A5144D" w:rsidP="001939F2">
            <w:pPr>
              <w:pStyle w:val="Uivo"/>
              <w:numPr>
                <w:ilvl w:val="1"/>
                <w:numId w:val="19"/>
              </w:numPr>
            </w:pPr>
            <w:r w:rsidRPr="004C1B95">
              <w:rPr>
                <w:shd w:val="clear" w:color="auto" w:fill="FFFFFF"/>
              </w:rPr>
              <w:t>pravidla</w:t>
            </w:r>
          </w:p>
        </w:tc>
      </w:tr>
      <w:tr w:rsidR="00A5144D" w:rsidRPr="00DB27D1" w14:paraId="33B9153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C67219E"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B819806"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B1DEB2"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278C37CF" w14:textId="77777777" w:rsidTr="00DC1881">
        <w:tc>
          <w:tcPr>
            <w:tcW w:w="1650" w:type="pct"/>
            <w:tcBorders>
              <w:top w:val="outset" w:sz="6" w:space="0" w:color="auto"/>
              <w:left w:val="outset" w:sz="6" w:space="0" w:color="auto"/>
              <w:bottom w:val="outset" w:sz="6" w:space="0" w:color="auto"/>
              <w:right w:val="outset" w:sz="6" w:space="0" w:color="auto"/>
            </w:tcBorders>
          </w:tcPr>
          <w:p w14:paraId="5E6F2AC1" w14:textId="77777777" w:rsidR="00A5144D" w:rsidRPr="00DB27D1" w:rsidRDefault="00A5144D" w:rsidP="00DC1881">
            <w:pPr>
              <w:shd w:val="clear" w:color="auto" w:fill="FFFFFF"/>
              <w:spacing w:line="240" w:lineRule="auto"/>
              <w:rPr>
                <w:rFonts w:ascii="Arial" w:eastAsia="Times New Roman" w:hAnsi="Arial" w:cs="Arial"/>
                <w:color w:val="000000"/>
                <w:sz w:val="18"/>
                <w:szCs w:val="18"/>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69C81729"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Občanská výchova</w:t>
            </w:r>
          </w:p>
          <w:p w14:paraId="3C2D730F"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prima</w:t>
            </w:r>
          </w:p>
          <w:p w14:paraId="36A3E742" w14:textId="69346999" w:rsidR="00A5144D" w:rsidRPr="00DB27D1" w:rsidRDefault="00A5144D" w:rsidP="00DC1881">
            <w:pPr>
              <w:pStyle w:val="Pesah-tma"/>
              <w:rPr>
                <w:rFonts w:eastAsia="Times New Roman"/>
                <w:lang w:eastAsia="cs-CZ" w:bidi="ar-SA"/>
              </w:rPr>
            </w:pPr>
            <w:r w:rsidRPr="00DB27D1">
              <w:rPr>
                <w:rFonts w:eastAsia="Times New Roman"/>
                <w:lang w:eastAsia="cs-CZ" w:bidi="ar-SA"/>
              </w:rPr>
              <w:t>Člověk</w:t>
            </w:r>
            <w:r w:rsidR="00DD19C9">
              <w:rPr>
                <w:rFonts w:eastAsia="Times New Roman"/>
                <w:lang w:eastAsia="cs-CZ" w:bidi="ar-SA"/>
              </w:rPr>
              <w:t xml:space="preserve"> v </w:t>
            </w:r>
            <w:r w:rsidRPr="00DB27D1">
              <w:rPr>
                <w:rFonts w:eastAsia="Times New Roman"/>
                <w:lang w:eastAsia="cs-CZ" w:bidi="ar-SA"/>
              </w:rPr>
              <w:t>rytmu času</w:t>
            </w:r>
          </w:p>
          <w:p w14:paraId="48EB9C87"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11E0C0CF"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prima</w:t>
            </w:r>
          </w:p>
          <w:p w14:paraId="76518FE6" w14:textId="717479FF" w:rsidR="00A5144D" w:rsidRPr="00DB27D1" w:rsidRDefault="00A5144D" w:rsidP="00DC1881">
            <w:pPr>
              <w:pStyle w:val="Pesah-tma"/>
              <w:rPr>
                <w:rFonts w:eastAsia="Times New Roman"/>
                <w:lang w:eastAsia="cs-CZ" w:bidi="ar-SA"/>
              </w:rPr>
            </w:pPr>
            <w:r w:rsidRPr="00DB27D1">
              <w:rPr>
                <w:rFonts w:eastAsia="Times New Roman"/>
                <w:lang w:eastAsia="cs-CZ" w:bidi="ar-SA"/>
              </w:rPr>
              <w:t>Buňka</w:t>
            </w:r>
            <w:r>
              <w:rPr>
                <w:rFonts w:eastAsia="Times New Roman"/>
                <w:lang w:eastAsia="cs-CZ" w:bidi="ar-SA"/>
              </w:rPr>
              <w:t xml:space="preserve">, </w:t>
            </w:r>
            <w:r w:rsidRPr="00DB27D1">
              <w:rPr>
                <w:rFonts w:eastAsia="Times New Roman"/>
                <w:lang w:eastAsia="cs-CZ" w:bidi="ar-SA"/>
              </w:rPr>
              <w:t>Člověk</w:t>
            </w:r>
            <w:r w:rsidR="00DD19C9">
              <w:rPr>
                <w:rFonts w:eastAsia="Times New Roman"/>
                <w:lang w:eastAsia="cs-CZ" w:bidi="ar-SA"/>
              </w:rPr>
              <w:t xml:space="preserve"> a </w:t>
            </w:r>
            <w:r w:rsidRPr="00DB27D1">
              <w:rPr>
                <w:rFonts w:eastAsia="Times New Roman"/>
                <w:lang w:eastAsia="cs-CZ" w:bidi="ar-SA"/>
              </w:rPr>
              <w:t>příroda</w:t>
            </w:r>
          </w:p>
          <w:p w14:paraId="320A6E6E"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553B3FCF"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prima</w:t>
            </w:r>
          </w:p>
          <w:p w14:paraId="5D0BDDD6" w14:textId="6CBF4971" w:rsidR="00A5144D" w:rsidRPr="00DB27D1" w:rsidRDefault="00A5144D" w:rsidP="00DC1881">
            <w:pPr>
              <w:pStyle w:val="Pesah-tma"/>
              <w:rPr>
                <w:rFonts w:ascii="Arial" w:hAnsi="Arial" w:cs="Arial"/>
                <w:szCs w:val="18"/>
              </w:rPr>
            </w:pPr>
            <w:r w:rsidRPr="00DB27D1">
              <w:rPr>
                <w:rFonts w:eastAsia="Times New Roman"/>
                <w:lang w:eastAsia="cs-CZ" w:bidi="ar-SA"/>
              </w:rPr>
              <w:t>Hudba</w:t>
            </w:r>
            <w:r w:rsidR="00DD19C9">
              <w:rPr>
                <w:rFonts w:eastAsia="Times New Roman"/>
                <w:lang w:eastAsia="cs-CZ" w:bidi="ar-SA"/>
              </w:rPr>
              <w:t xml:space="preserve"> a </w:t>
            </w:r>
            <w:r w:rsidRPr="00DB27D1">
              <w:rPr>
                <w:rFonts w:eastAsia="Times New Roman"/>
                <w:lang w:eastAsia="cs-CZ" w:bidi="ar-SA"/>
              </w:rPr>
              <w:t>tanec</w:t>
            </w:r>
          </w:p>
        </w:tc>
        <w:tc>
          <w:tcPr>
            <w:tcW w:w="1650" w:type="pct"/>
            <w:tcBorders>
              <w:top w:val="outset" w:sz="6" w:space="0" w:color="auto"/>
              <w:left w:val="outset" w:sz="6" w:space="0" w:color="auto"/>
              <w:bottom w:val="outset" w:sz="6" w:space="0" w:color="auto"/>
              <w:right w:val="outset" w:sz="6" w:space="0" w:color="auto"/>
            </w:tcBorders>
            <w:hideMark/>
          </w:tcPr>
          <w:p w14:paraId="2B4A3B54"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Fyzika</w:t>
            </w:r>
          </w:p>
          <w:p w14:paraId="59D2BE29"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sekunda</w:t>
            </w:r>
          </w:p>
          <w:p w14:paraId="04D61107" w14:textId="742785BD" w:rsidR="00A5144D" w:rsidRPr="00DB27D1" w:rsidRDefault="00A5144D" w:rsidP="00DC1881">
            <w:pPr>
              <w:pStyle w:val="Pesah-tma"/>
              <w:rPr>
                <w:rFonts w:eastAsia="Times New Roman"/>
                <w:lang w:eastAsia="cs-CZ" w:bidi="ar-SA"/>
              </w:rPr>
            </w:pPr>
            <w:r w:rsidRPr="00DB27D1">
              <w:rPr>
                <w:rFonts w:eastAsia="Times New Roman"/>
                <w:lang w:eastAsia="cs-CZ" w:bidi="ar-SA"/>
              </w:rPr>
              <w:t>Klid</w:t>
            </w:r>
            <w:r w:rsidR="00DD19C9">
              <w:rPr>
                <w:rFonts w:eastAsia="Times New Roman"/>
                <w:lang w:eastAsia="cs-CZ" w:bidi="ar-SA"/>
              </w:rPr>
              <w:t xml:space="preserve"> a </w:t>
            </w:r>
            <w:r w:rsidRPr="00DB27D1">
              <w:rPr>
                <w:rFonts w:eastAsia="Times New Roman"/>
                <w:lang w:eastAsia="cs-CZ" w:bidi="ar-SA"/>
              </w:rPr>
              <w:t>pohyb tělesa</w:t>
            </w:r>
          </w:p>
          <w:p w14:paraId="2357DCC3"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7CBCE68C"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Práce, výkon, energie</w:t>
            </w:r>
          </w:p>
          <w:p w14:paraId="584343C8" w14:textId="32A9AD96" w:rsidR="00A5144D" w:rsidRPr="00DB27D1" w:rsidRDefault="00A5144D" w:rsidP="00B67EE0">
            <w:pPr>
              <w:pStyle w:val="Pesah-tma"/>
              <w:ind w:left="0"/>
              <w:rPr>
                <w:rFonts w:ascii="Arial" w:hAnsi="Arial" w:cs="Arial"/>
                <w:szCs w:val="18"/>
              </w:rPr>
            </w:pPr>
          </w:p>
        </w:tc>
      </w:tr>
    </w:tbl>
    <w:p w14:paraId="4945C61B" w14:textId="77777777" w:rsidR="00A5144D" w:rsidRPr="004C1B95" w:rsidRDefault="00A5144D" w:rsidP="00A5144D">
      <w:pPr>
        <w:pStyle w:val="Nadpis4"/>
      </w:pPr>
      <w:r w:rsidRPr="004C1B95">
        <w:t>Činnosti podporující pohybové učení</w:t>
      </w:r>
    </w:p>
    <w:p w14:paraId="14CDE5B5"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60358EB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9F219CF"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7D4F7DD"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5A4A541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1B0A327" w14:textId="77777777" w:rsidR="00A5144D" w:rsidRPr="00DB27D1" w:rsidRDefault="00A5144D" w:rsidP="000427F0">
            <w:pPr>
              <w:pStyle w:val="Vstupy"/>
            </w:pPr>
            <w:r w:rsidRPr="00DB27D1">
              <w:t>Žák:</w:t>
            </w:r>
          </w:p>
          <w:p w14:paraId="706FCA22" w14:textId="37614951" w:rsidR="00A5144D" w:rsidRPr="004C1B95" w:rsidRDefault="00A5144D" w:rsidP="000427F0">
            <w:pPr>
              <w:pStyle w:val="Vstupy"/>
            </w:pPr>
            <w:r w:rsidRPr="004C1B95">
              <w:t>užívá osvojované názvosloví na úrovni cvičence, rozhodčího, diváka, čtenáře novin</w:t>
            </w:r>
            <w:r w:rsidR="00DD19C9">
              <w:t xml:space="preserve"> a </w:t>
            </w:r>
            <w:r w:rsidRPr="004C1B95">
              <w:t>časopisů, uživatele internetu</w:t>
            </w:r>
          </w:p>
          <w:p w14:paraId="0BAA78B0" w14:textId="652DAC67" w:rsidR="00A5144D" w:rsidRPr="004C1B95" w:rsidRDefault="00A5144D" w:rsidP="000427F0">
            <w:pPr>
              <w:pStyle w:val="Vstupy"/>
            </w:pPr>
            <w:r w:rsidRPr="004C1B95">
              <w:t>naplňuje ve školních podmínkách základní olympijské myšlenky – čestné soupeření, pomoc handicapovaným, respekt</w:t>
            </w:r>
            <w:r w:rsidR="00DD19C9">
              <w:t xml:space="preserve"> k </w:t>
            </w:r>
            <w:r w:rsidRPr="004C1B95">
              <w:t>opačnému pohlavní, ochranu přírody při sportu</w:t>
            </w:r>
          </w:p>
          <w:p w14:paraId="25E4A592" w14:textId="268C49D0" w:rsidR="00A5144D" w:rsidRPr="004C1B95" w:rsidRDefault="00A5144D" w:rsidP="000427F0">
            <w:pPr>
              <w:pStyle w:val="Vstupy"/>
            </w:pPr>
            <w:r w:rsidRPr="004C1B95">
              <w:t>dohodne se na spolupráci</w:t>
            </w:r>
            <w:r w:rsidR="00DD19C9">
              <w:t xml:space="preserve"> i </w:t>
            </w:r>
            <w:r w:rsidRPr="004C1B95">
              <w:t>jednoduché taktice vedoucí</w:t>
            </w:r>
            <w:r w:rsidR="00DD19C9">
              <w:t xml:space="preserve"> k </w:t>
            </w:r>
            <w:r w:rsidRPr="004C1B95">
              <w:t>úspěchu družstva</w:t>
            </w:r>
            <w:r w:rsidR="00DD19C9">
              <w:t xml:space="preserve"> a </w:t>
            </w:r>
            <w:r w:rsidRPr="004C1B95">
              <w:t>dodržuje ji</w:t>
            </w:r>
          </w:p>
          <w:p w14:paraId="4FB09D44" w14:textId="06F63C04" w:rsidR="00A5144D" w:rsidRPr="004C1B95" w:rsidRDefault="00A5144D" w:rsidP="000427F0">
            <w:pPr>
              <w:pStyle w:val="Vstupy"/>
            </w:pPr>
            <w:r w:rsidRPr="004C1B95">
              <w:t>rozlišuje</w:t>
            </w:r>
            <w:r w:rsidR="00DD19C9">
              <w:t xml:space="preserve"> a </w:t>
            </w:r>
            <w:r w:rsidRPr="004C1B95">
              <w:t>uplatňuje práva</w:t>
            </w:r>
            <w:r w:rsidR="00DD19C9">
              <w:t xml:space="preserve"> a </w:t>
            </w:r>
            <w:r w:rsidRPr="004C1B95">
              <w:t>povinnosti vyplývající</w:t>
            </w:r>
            <w:r w:rsidR="00DD19C9">
              <w:t xml:space="preserve"> z </w:t>
            </w:r>
            <w:r w:rsidRPr="004C1B95">
              <w:t>role hráče, rozhodčího, diváka, organizátora</w:t>
            </w:r>
          </w:p>
          <w:p w14:paraId="458E21A1" w14:textId="1E0D6214" w:rsidR="00A5144D" w:rsidRPr="004C1B95" w:rsidRDefault="00A5144D" w:rsidP="000427F0">
            <w:pPr>
              <w:pStyle w:val="Vstupy"/>
            </w:pPr>
            <w:r w:rsidRPr="004C1B95">
              <w:t>spolurozhoduje osvojované hry</w:t>
            </w:r>
            <w:r w:rsidR="00DD19C9">
              <w:t xml:space="preserve"> a </w:t>
            </w:r>
            <w:r w:rsidRPr="004C1B95">
              <w:t>soutěže</w:t>
            </w:r>
          </w:p>
          <w:p w14:paraId="78ACF4DA" w14:textId="6BC460B6" w:rsidR="00A5144D" w:rsidRPr="004C1B95" w:rsidRDefault="00A5144D" w:rsidP="000427F0">
            <w:pPr>
              <w:pStyle w:val="Vstupy"/>
            </w:pPr>
            <w:r w:rsidRPr="004C1B95">
              <w:t>zorganizuje samostatně</w:t>
            </w:r>
            <w:r w:rsidR="00DD19C9">
              <w:t xml:space="preserve"> i v </w:t>
            </w:r>
            <w:r w:rsidRPr="004C1B95">
              <w:t>týmu jednoduché turnaje, závody, turistické akce na úrovni školy</w:t>
            </w:r>
          </w:p>
          <w:p w14:paraId="1E3A4775" w14:textId="7EEF3C9D" w:rsidR="00A5144D" w:rsidRPr="00DB27D1" w:rsidRDefault="00A5144D" w:rsidP="000427F0">
            <w:pPr>
              <w:pStyle w:val="Vstupy"/>
              <w:rPr>
                <w:rFonts w:eastAsia="Times New Roman"/>
                <w:lang w:eastAsia="cs-CZ" w:bidi="ar-SA"/>
              </w:rPr>
            </w:pPr>
            <w:r w:rsidRPr="004C1B95">
              <w:t>zpracuje naměřená data</w:t>
            </w:r>
            <w:r w:rsidR="00DD19C9">
              <w:t xml:space="preserve"> a </w:t>
            </w:r>
            <w:r w:rsidRPr="004C1B95">
              <w:t>informace</w:t>
            </w:r>
            <w:r w:rsidR="00DD19C9">
              <w:t xml:space="preserve"> o </w:t>
            </w:r>
            <w:r w:rsidRPr="004C1B95">
              <w:t>pohybových aktivitách</w:t>
            </w:r>
            <w:r w:rsidR="00DD19C9">
              <w:t xml:space="preserve"> a </w:t>
            </w:r>
            <w:r w:rsidRPr="004C1B95">
              <w:t>podílí se na jejich prezentaci</w:t>
            </w:r>
          </w:p>
        </w:tc>
        <w:tc>
          <w:tcPr>
            <w:tcW w:w="2500" w:type="pct"/>
            <w:gridSpan w:val="2"/>
            <w:tcBorders>
              <w:top w:val="outset" w:sz="6" w:space="0" w:color="auto"/>
              <w:left w:val="outset" w:sz="6" w:space="0" w:color="auto"/>
              <w:bottom w:val="outset" w:sz="6" w:space="0" w:color="auto"/>
              <w:right w:val="outset" w:sz="6" w:space="0" w:color="auto"/>
            </w:tcBorders>
          </w:tcPr>
          <w:p w14:paraId="3CD41B83" w14:textId="28B585FD" w:rsidR="00A5144D" w:rsidRDefault="00A5144D" w:rsidP="001939F2">
            <w:pPr>
              <w:pStyle w:val="Uivo"/>
              <w:numPr>
                <w:ilvl w:val="0"/>
                <w:numId w:val="19"/>
              </w:numPr>
            </w:pPr>
            <w:r w:rsidRPr="00DB27D1">
              <w:rPr>
                <w:shd w:val="clear" w:color="auto" w:fill="FFFFFF"/>
              </w:rPr>
              <w:t>komunikace</w:t>
            </w:r>
            <w:r w:rsidR="00DD19C9">
              <w:rPr>
                <w:shd w:val="clear" w:color="auto" w:fill="FFFFFF"/>
              </w:rPr>
              <w:t xml:space="preserve"> v </w:t>
            </w:r>
            <w:r w:rsidRPr="00DB27D1">
              <w:rPr>
                <w:shd w:val="clear" w:color="auto" w:fill="FFFFFF"/>
              </w:rPr>
              <w:t>TV</w:t>
            </w:r>
            <w:r w:rsidRPr="00DB27D1">
              <w:rPr>
                <w:color w:val="000000"/>
                <w:shd w:val="clear" w:color="auto" w:fill="FFFFFF"/>
              </w:rPr>
              <w:t> </w:t>
            </w:r>
          </w:p>
          <w:p w14:paraId="3030396C" w14:textId="77777777" w:rsidR="00A5144D" w:rsidRPr="004C1B95" w:rsidRDefault="00A5144D" w:rsidP="001939F2">
            <w:pPr>
              <w:pStyle w:val="Uivo"/>
              <w:numPr>
                <w:ilvl w:val="1"/>
                <w:numId w:val="19"/>
              </w:numPr>
              <w:rPr>
                <w:shd w:val="clear" w:color="auto" w:fill="FFFFFF"/>
              </w:rPr>
            </w:pPr>
            <w:r>
              <w:rPr>
                <w:shd w:val="clear" w:color="auto" w:fill="FFFFFF"/>
              </w:rPr>
              <w:t xml:space="preserve"> </w:t>
            </w:r>
            <w:r w:rsidRPr="00DB27D1">
              <w:rPr>
                <w:shd w:val="clear" w:color="auto" w:fill="FFFFFF"/>
              </w:rPr>
              <w:t>názvosloví, grafické značení</w:t>
            </w:r>
            <w:r w:rsidRPr="004C1B95">
              <w:rPr>
                <w:shd w:val="clear" w:color="auto" w:fill="FFFFFF"/>
              </w:rPr>
              <w:t> </w:t>
            </w:r>
          </w:p>
          <w:p w14:paraId="4517ACFD" w14:textId="7C640375" w:rsidR="00A5144D" w:rsidRDefault="00A5144D" w:rsidP="001939F2">
            <w:pPr>
              <w:pStyle w:val="Uivo"/>
              <w:numPr>
                <w:ilvl w:val="1"/>
                <w:numId w:val="19"/>
              </w:numPr>
              <w:rPr>
                <w:shd w:val="clear" w:color="auto" w:fill="FFFFFF"/>
              </w:rPr>
            </w:pPr>
            <w:r>
              <w:rPr>
                <w:shd w:val="clear" w:color="auto" w:fill="FFFFFF"/>
              </w:rPr>
              <w:t xml:space="preserve"> </w:t>
            </w:r>
            <w:r w:rsidRPr="00DB27D1">
              <w:rPr>
                <w:shd w:val="clear" w:color="auto" w:fill="FFFFFF"/>
              </w:rPr>
              <w:t>gesta, signály, povely</w:t>
            </w:r>
            <w:r w:rsidR="00DD19C9">
              <w:rPr>
                <w:shd w:val="clear" w:color="auto" w:fill="FFFFFF"/>
              </w:rPr>
              <w:t xml:space="preserve"> a </w:t>
            </w:r>
            <w:r w:rsidRPr="00DB27D1">
              <w:rPr>
                <w:shd w:val="clear" w:color="auto" w:fill="FFFFFF"/>
              </w:rPr>
              <w:t>vzájemná komunikace</w:t>
            </w:r>
            <w:r w:rsidR="00DD19C9">
              <w:rPr>
                <w:shd w:val="clear" w:color="auto" w:fill="FFFFFF"/>
              </w:rPr>
              <w:t xml:space="preserve"> a </w:t>
            </w:r>
          </w:p>
          <w:p w14:paraId="38544E10" w14:textId="77777777" w:rsidR="00A5144D" w:rsidRDefault="00A5144D" w:rsidP="001939F2">
            <w:pPr>
              <w:pStyle w:val="Uivo"/>
              <w:numPr>
                <w:ilvl w:val="1"/>
                <w:numId w:val="19"/>
              </w:numPr>
            </w:pPr>
            <w:r>
              <w:rPr>
                <w:shd w:val="clear" w:color="auto" w:fill="FFFFFF"/>
              </w:rPr>
              <w:t xml:space="preserve"> </w:t>
            </w:r>
            <w:r w:rsidRPr="00DB27D1">
              <w:rPr>
                <w:shd w:val="clear" w:color="auto" w:fill="FFFFFF"/>
              </w:rPr>
              <w:t>spolupráce při osvojovaných pohybových činnostech</w:t>
            </w:r>
            <w:r w:rsidRPr="00DB27D1">
              <w:rPr>
                <w:color w:val="000000"/>
                <w:shd w:val="clear" w:color="auto" w:fill="FFFFFF"/>
              </w:rPr>
              <w:t> </w:t>
            </w:r>
          </w:p>
          <w:p w14:paraId="154381B9" w14:textId="38F94DD9" w:rsidR="00A5144D" w:rsidRDefault="00A5144D" w:rsidP="001939F2">
            <w:pPr>
              <w:pStyle w:val="Uivo"/>
              <w:numPr>
                <w:ilvl w:val="0"/>
                <w:numId w:val="19"/>
              </w:numPr>
            </w:pPr>
            <w:r w:rsidRPr="00DB27D1">
              <w:rPr>
                <w:shd w:val="clear" w:color="auto" w:fill="FFFFFF"/>
              </w:rPr>
              <w:t>sportovní výzbroj</w:t>
            </w:r>
            <w:r w:rsidR="00DD19C9">
              <w:rPr>
                <w:shd w:val="clear" w:color="auto" w:fill="FFFFFF"/>
              </w:rPr>
              <w:t xml:space="preserve"> a </w:t>
            </w:r>
            <w:r w:rsidRPr="00DB27D1">
              <w:rPr>
                <w:shd w:val="clear" w:color="auto" w:fill="FFFFFF"/>
              </w:rPr>
              <w:t>výstroj</w:t>
            </w:r>
            <w:r w:rsidRPr="00DB27D1">
              <w:rPr>
                <w:color w:val="000000"/>
                <w:shd w:val="clear" w:color="auto" w:fill="FFFFFF"/>
              </w:rPr>
              <w:t> </w:t>
            </w:r>
          </w:p>
          <w:p w14:paraId="59D45BBD" w14:textId="77777777" w:rsidR="00A5144D" w:rsidRPr="004C1B95" w:rsidRDefault="00A5144D" w:rsidP="001939F2">
            <w:pPr>
              <w:pStyle w:val="Uivo"/>
              <w:numPr>
                <w:ilvl w:val="1"/>
                <w:numId w:val="19"/>
              </w:numPr>
              <w:rPr>
                <w:shd w:val="clear" w:color="auto" w:fill="FFFFFF"/>
              </w:rPr>
            </w:pPr>
            <w:r>
              <w:rPr>
                <w:shd w:val="clear" w:color="auto" w:fill="FFFFFF"/>
              </w:rPr>
              <w:t xml:space="preserve"> </w:t>
            </w:r>
            <w:r w:rsidRPr="00DB27D1">
              <w:rPr>
                <w:shd w:val="clear" w:color="auto" w:fill="FFFFFF"/>
              </w:rPr>
              <w:t>funkčnost</w:t>
            </w:r>
            <w:r w:rsidRPr="004C1B95">
              <w:rPr>
                <w:shd w:val="clear" w:color="auto" w:fill="FFFFFF"/>
              </w:rPr>
              <w:t> </w:t>
            </w:r>
          </w:p>
          <w:p w14:paraId="42D05114" w14:textId="77777777" w:rsidR="00A5144D" w:rsidRPr="004C1B95" w:rsidRDefault="00A5144D" w:rsidP="001939F2">
            <w:pPr>
              <w:pStyle w:val="Uivo"/>
              <w:numPr>
                <w:ilvl w:val="1"/>
                <w:numId w:val="19"/>
              </w:numPr>
              <w:rPr>
                <w:shd w:val="clear" w:color="auto" w:fill="FFFFFF"/>
              </w:rPr>
            </w:pPr>
            <w:r>
              <w:rPr>
                <w:shd w:val="clear" w:color="auto" w:fill="FFFFFF"/>
              </w:rPr>
              <w:t xml:space="preserve"> </w:t>
            </w:r>
            <w:r w:rsidRPr="00DB27D1">
              <w:rPr>
                <w:shd w:val="clear" w:color="auto" w:fill="FFFFFF"/>
              </w:rPr>
              <w:t>výběr</w:t>
            </w:r>
            <w:r w:rsidRPr="004C1B95">
              <w:rPr>
                <w:shd w:val="clear" w:color="auto" w:fill="FFFFFF"/>
              </w:rPr>
              <w:t> </w:t>
            </w:r>
          </w:p>
          <w:p w14:paraId="4CC349ED" w14:textId="77777777" w:rsidR="00A5144D" w:rsidRPr="004C1B95" w:rsidRDefault="00A5144D" w:rsidP="001939F2">
            <w:pPr>
              <w:pStyle w:val="Uivo"/>
              <w:numPr>
                <w:ilvl w:val="1"/>
                <w:numId w:val="19"/>
              </w:numPr>
              <w:rPr>
                <w:shd w:val="clear" w:color="auto" w:fill="FFFFFF"/>
              </w:rPr>
            </w:pPr>
            <w:r>
              <w:rPr>
                <w:shd w:val="clear" w:color="auto" w:fill="FFFFFF"/>
              </w:rPr>
              <w:t xml:space="preserve"> </w:t>
            </w:r>
            <w:r w:rsidRPr="00DB27D1">
              <w:rPr>
                <w:shd w:val="clear" w:color="auto" w:fill="FFFFFF"/>
              </w:rPr>
              <w:t>ošetřování</w:t>
            </w:r>
            <w:r w:rsidRPr="004C1B95">
              <w:rPr>
                <w:shd w:val="clear" w:color="auto" w:fill="FFFFFF"/>
              </w:rPr>
              <w:t> </w:t>
            </w:r>
          </w:p>
          <w:p w14:paraId="7AF7E4E2" w14:textId="7476C448" w:rsidR="00A5144D" w:rsidRDefault="00A5144D" w:rsidP="001939F2">
            <w:pPr>
              <w:pStyle w:val="Uivo"/>
              <w:numPr>
                <w:ilvl w:val="0"/>
                <w:numId w:val="19"/>
              </w:numPr>
            </w:pPr>
            <w:r w:rsidRPr="00DB27D1">
              <w:rPr>
                <w:shd w:val="clear" w:color="auto" w:fill="FFFFFF"/>
              </w:rPr>
              <w:t>historie</w:t>
            </w:r>
            <w:r w:rsidR="00DD19C9">
              <w:rPr>
                <w:shd w:val="clear" w:color="auto" w:fill="FFFFFF"/>
              </w:rPr>
              <w:t xml:space="preserve"> a </w:t>
            </w:r>
            <w:r w:rsidRPr="00DB27D1">
              <w:rPr>
                <w:shd w:val="clear" w:color="auto" w:fill="FFFFFF"/>
              </w:rPr>
              <w:t>současnost sportu</w:t>
            </w:r>
            <w:r w:rsidRPr="00DB27D1">
              <w:rPr>
                <w:color w:val="000000"/>
                <w:shd w:val="clear" w:color="auto" w:fill="FFFFFF"/>
              </w:rPr>
              <w:t> </w:t>
            </w:r>
          </w:p>
          <w:p w14:paraId="13149F80" w14:textId="77777777" w:rsidR="00A5144D" w:rsidRDefault="00A5144D" w:rsidP="001939F2">
            <w:pPr>
              <w:pStyle w:val="Uivo"/>
              <w:numPr>
                <w:ilvl w:val="0"/>
                <w:numId w:val="19"/>
              </w:numPr>
            </w:pPr>
            <w:r w:rsidRPr="00DB27D1">
              <w:rPr>
                <w:shd w:val="clear" w:color="auto" w:fill="FFFFFF"/>
              </w:rPr>
              <w:t>olympionismus</w:t>
            </w:r>
            <w:r w:rsidRPr="00DB27D1">
              <w:rPr>
                <w:color w:val="000000"/>
                <w:shd w:val="clear" w:color="auto" w:fill="FFFFFF"/>
              </w:rPr>
              <w:t> </w:t>
            </w:r>
          </w:p>
          <w:p w14:paraId="1937AC79" w14:textId="77777777" w:rsidR="00A5144D" w:rsidRPr="004C1B95" w:rsidRDefault="00A5144D" w:rsidP="001939F2">
            <w:pPr>
              <w:pStyle w:val="Uivo"/>
              <w:numPr>
                <w:ilvl w:val="1"/>
                <w:numId w:val="19"/>
              </w:numPr>
              <w:rPr>
                <w:shd w:val="clear" w:color="auto" w:fill="FFFFFF"/>
              </w:rPr>
            </w:pPr>
            <w:r>
              <w:rPr>
                <w:shd w:val="clear" w:color="auto" w:fill="FFFFFF"/>
              </w:rPr>
              <w:t xml:space="preserve"> </w:t>
            </w:r>
            <w:r w:rsidRPr="00DB27D1">
              <w:rPr>
                <w:shd w:val="clear" w:color="auto" w:fill="FFFFFF"/>
              </w:rPr>
              <w:t>úspěchy našeho sportu</w:t>
            </w:r>
            <w:r w:rsidRPr="004C1B95">
              <w:rPr>
                <w:shd w:val="clear" w:color="auto" w:fill="FFFFFF"/>
              </w:rPr>
              <w:t> </w:t>
            </w:r>
          </w:p>
          <w:p w14:paraId="07E04F90" w14:textId="54955947" w:rsidR="00A5144D" w:rsidRDefault="00A5144D" w:rsidP="001939F2">
            <w:pPr>
              <w:pStyle w:val="Uivo"/>
              <w:numPr>
                <w:ilvl w:val="1"/>
                <w:numId w:val="19"/>
              </w:numPr>
            </w:pPr>
            <w:r>
              <w:rPr>
                <w:shd w:val="clear" w:color="auto" w:fill="FFFFFF"/>
              </w:rPr>
              <w:t xml:space="preserve"> </w:t>
            </w:r>
            <w:r w:rsidRPr="00DB27D1">
              <w:rPr>
                <w:shd w:val="clear" w:color="auto" w:fill="FFFFFF"/>
              </w:rPr>
              <w:t>významní sportovci</w:t>
            </w:r>
            <w:r w:rsidR="00DD19C9">
              <w:rPr>
                <w:shd w:val="clear" w:color="auto" w:fill="FFFFFF"/>
              </w:rPr>
              <w:t xml:space="preserve"> a </w:t>
            </w:r>
            <w:r w:rsidRPr="00DB27D1">
              <w:rPr>
                <w:shd w:val="clear" w:color="auto" w:fill="FFFFFF"/>
              </w:rPr>
              <w:t>soutěže</w:t>
            </w:r>
            <w:r w:rsidRPr="00DB27D1">
              <w:rPr>
                <w:color w:val="000000"/>
                <w:shd w:val="clear" w:color="auto" w:fill="FFFFFF"/>
              </w:rPr>
              <w:t> </w:t>
            </w:r>
          </w:p>
          <w:p w14:paraId="4359043B" w14:textId="77777777" w:rsidR="00A5144D" w:rsidRDefault="00A5144D" w:rsidP="001939F2">
            <w:pPr>
              <w:pStyle w:val="Uivo"/>
              <w:numPr>
                <w:ilvl w:val="0"/>
                <w:numId w:val="19"/>
              </w:numPr>
            </w:pPr>
            <w:r w:rsidRPr="00DB27D1">
              <w:rPr>
                <w:shd w:val="clear" w:color="auto" w:fill="FFFFFF"/>
              </w:rPr>
              <w:t>pravidla osvojovaných pohybových činností</w:t>
            </w:r>
            <w:r w:rsidRPr="00DB27D1">
              <w:rPr>
                <w:color w:val="000000"/>
                <w:shd w:val="clear" w:color="auto" w:fill="FFFFFF"/>
              </w:rPr>
              <w:t> </w:t>
            </w:r>
          </w:p>
          <w:p w14:paraId="490418C2" w14:textId="77777777" w:rsidR="00A5144D" w:rsidRDefault="00A5144D" w:rsidP="001939F2">
            <w:pPr>
              <w:pStyle w:val="Uivo"/>
              <w:numPr>
                <w:ilvl w:val="1"/>
                <w:numId w:val="19"/>
              </w:numPr>
            </w:pPr>
            <w:r>
              <w:rPr>
                <w:shd w:val="clear" w:color="auto" w:fill="FFFFFF"/>
              </w:rPr>
              <w:t xml:space="preserve"> </w:t>
            </w:r>
            <w:r w:rsidRPr="00DB27D1">
              <w:rPr>
                <w:shd w:val="clear" w:color="auto" w:fill="FFFFFF"/>
              </w:rPr>
              <w:t>základní pravidla her, soutěží, závodů</w:t>
            </w:r>
            <w:r w:rsidRPr="00DB27D1">
              <w:rPr>
                <w:color w:val="000000"/>
                <w:shd w:val="clear" w:color="auto" w:fill="FFFFFF"/>
              </w:rPr>
              <w:t> </w:t>
            </w:r>
          </w:p>
          <w:p w14:paraId="3D36B5B3" w14:textId="77777777" w:rsidR="00A5144D" w:rsidRDefault="00A5144D" w:rsidP="001939F2">
            <w:pPr>
              <w:pStyle w:val="Uivo"/>
              <w:numPr>
                <w:ilvl w:val="1"/>
                <w:numId w:val="19"/>
              </w:numPr>
            </w:pPr>
            <w:r>
              <w:rPr>
                <w:shd w:val="clear" w:color="auto" w:fill="FFFFFF"/>
              </w:rPr>
              <w:t xml:space="preserve"> </w:t>
            </w:r>
            <w:r w:rsidRPr="00DB27D1">
              <w:rPr>
                <w:shd w:val="clear" w:color="auto" w:fill="FFFFFF"/>
              </w:rPr>
              <w:t>fair play jednání</w:t>
            </w:r>
            <w:r w:rsidRPr="00DB27D1">
              <w:rPr>
                <w:color w:val="000000"/>
                <w:shd w:val="clear" w:color="auto" w:fill="FFFFFF"/>
              </w:rPr>
              <w:t> </w:t>
            </w:r>
          </w:p>
          <w:p w14:paraId="76E56B17" w14:textId="75F1FEDE" w:rsidR="00A5144D" w:rsidRPr="00DB27D1" w:rsidRDefault="00A5144D" w:rsidP="001939F2">
            <w:pPr>
              <w:pStyle w:val="Uivo"/>
              <w:numPr>
                <w:ilvl w:val="0"/>
                <w:numId w:val="19"/>
              </w:numPr>
            </w:pPr>
            <w:r w:rsidRPr="00DB27D1">
              <w:rPr>
                <w:shd w:val="clear" w:color="auto" w:fill="FFFFFF"/>
              </w:rPr>
              <w:t>zásady jednání</w:t>
            </w:r>
            <w:r w:rsidR="00DD19C9">
              <w:rPr>
                <w:shd w:val="clear" w:color="auto" w:fill="FFFFFF"/>
              </w:rPr>
              <w:t xml:space="preserve"> a </w:t>
            </w:r>
            <w:r>
              <w:rPr>
                <w:shd w:val="clear" w:color="auto" w:fill="FFFFFF"/>
              </w:rPr>
              <w:t>chování</w:t>
            </w:r>
            <w:r w:rsidR="00DD19C9">
              <w:rPr>
                <w:shd w:val="clear" w:color="auto" w:fill="FFFFFF"/>
              </w:rPr>
              <w:t xml:space="preserve"> v </w:t>
            </w:r>
            <w:r>
              <w:rPr>
                <w:shd w:val="clear" w:color="auto" w:fill="FFFFFF"/>
              </w:rPr>
              <w:t>různém prostředí</w:t>
            </w:r>
            <w:r w:rsidR="00DD19C9">
              <w:rPr>
                <w:shd w:val="clear" w:color="auto" w:fill="FFFFFF"/>
              </w:rPr>
              <w:t xml:space="preserve"> a v </w:t>
            </w:r>
            <w:r w:rsidRPr="00DB27D1">
              <w:rPr>
                <w:shd w:val="clear" w:color="auto" w:fill="FFFFFF"/>
              </w:rPr>
              <w:t>různých činnostech</w:t>
            </w:r>
            <w:r w:rsidRPr="00DB27D1">
              <w:rPr>
                <w:color w:val="000000"/>
                <w:shd w:val="clear" w:color="auto" w:fill="FFFFFF"/>
              </w:rPr>
              <w:t> </w:t>
            </w:r>
          </w:p>
        </w:tc>
      </w:tr>
      <w:tr w:rsidR="00A5144D" w:rsidRPr="00DB27D1" w14:paraId="03DA5832"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089684C"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273194D"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49E9C2D"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5C55FFF9" w14:textId="77777777" w:rsidTr="00DC1881">
        <w:tc>
          <w:tcPr>
            <w:tcW w:w="1650" w:type="pct"/>
            <w:tcBorders>
              <w:top w:val="outset" w:sz="6" w:space="0" w:color="auto"/>
              <w:left w:val="outset" w:sz="6" w:space="0" w:color="auto"/>
              <w:bottom w:val="outset" w:sz="6" w:space="0" w:color="auto"/>
              <w:right w:val="outset" w:sz="6" w:space="0" w:color="auto"/>
            </w:tcBorders>
          </w:tcPr>
          <w:p w14:paraId="6A7634BA" w14:textId="77777777" w:rsidR="00A5144D" w:rsidRPr="00DB27D1" w:rsidRDefault="00A5144D" w:rsidP="00DC1881">
            <w:pPr>
              <w:pStyle w:val="PruezT"/>
            </w:pPr>
            <w:r w:rsidRPr="00DB27D1">
              <w:lastRenderedPageBreak/>
              <w:t>OSOBNOSTNÍ A SOCIÁLNÍ VÝCHOVA</w:t>
            </w:r>
          </w:p>
          <w:p w14:paraId="53D1B71C" w14:textId="33BB9430" w:rsidR="00A5144D" w:rsidRPr="00DB27D1" w:rsidRDefault="00A5144D" w:rsidP="00DC1881">
            <w:pPr>
              <w:pStyle w:val="PruezT"/>
            </w:pPr>
            <w:r w:rsidRPr="00DB27D1">
              <w:t>Sebepoznání</w:t>
            </w:r>
            <w:r w:rsidR="00DD19C9">
              <w:t xml:space="preserve"> a </w:t>
            </w:r>
            <w:r w:rsidRPr="00DB27D1">
              <w:t>sebepojetí</w:t>
            </w:r>
          </w:p>
          <w:p w14:paraId="2F6A8A75" w14:textId="719DE7B0" w:rsidR="00A5144D" w:rsidRPr="00DB27D1" w:rsidRDefault="00A5144D" w:rsidP="00DC1881">
            <w:pPr>
              <w:pStyle w:val="PruezT"/>
            </w:pPr>
            <w:r w:rsidRPr="00DB27D1">
              <w:t>Seberegulace</w:t>
            </w:r>
            <w:r w:rsidR="00DD19C9">
              <w:t xml:space="preserve"> a </w:t>
            </w:r>
            <w:r w:rsidRPr="00DB27D1">
              <w:t>sebeorganizace</w:t>
            </w:r>
          </w:p>
          <w:p w14:paraId="254E89D1" w14:textId="77777777" w:rsidR="00A5144D" w:rsidRPr="00DB27D1" w:rsidRDefault="00A5144D" w:rsidP="00DC1881">
            <w:pPr>
              <w:pStyle w:val="PruezT"/>
            </w:pPr>
            <w:r w:rsidRPr="00DB27D1">
              <w:t>Psychohygiena</w:t>
            </w:r>
          </w:p>
          <w:p w14:paraId="5109CC33" w14:textId="77777777" w:rsidR="00A5144D" w:rsidRPr="00DB27D1" w:rsidRDefault="00A5144D" w:rsidP="00DC1881">
            <w:pPr>
              <w:pStyle w:val="PruezT"/>
            </w:pPr>
            <w:r w:rsidRPr="00DB27D1">
              <w:t>Kreativita</w:t>
            </w:r>
          </w:p>
          <w:p w14:paraId="7FEB9FFB" w14:textId="77777777" w:rsidR="00A5144D" w:rsidRPr="00DB27D1" w:rsidRDefault="00A5144D" w:rsidP="00DC1881">
            <w:pPr>
              <w:pStyle w:val="PruezT"/>
            </w:pPr>
            <w:r w:rsidRPr="00DB27D1">
              <w:t>Poznávání lidí</w:t>
            </w:r>
          </w:p>
          <w:p w14:paraId="0D657020" w14:textId="77777777" w:rsidR="00A5144D" w:rsidRPr="00DB27D1" w:rsidRDefault="00A5144D" w:rsidP="00DC1881">
            <w:pPr>
              <w:pStyle w:val="PruezT"/>
            </w:pPr>
            <w:r w:rsidRPr="00DB27D1">
              <w:t>Mezilidské vztahy</w:t>
            </w:r>
          </w:p>
          <w:p w14:paraId="078B2C8F" w14:textId="77777777" w:rsidR="00A5144D" w:rsidRPr="00DB27D1" w:rsidRDefault="00A5144D" w:rsidP="00DC1881">
            <w:pPr>
              <w:pStyle w:val="PruezT"/>
            </w:pPr>
            <w:r w:rsidRPr="00DB27D1">
              <w:t>Komunikace</w:t>
            </w:r>
          </w:p>
          <w:p w14:paraId="01390E85" w14:textId="6E5FA147" w:rsidR="00A5144D" w:rsidRPr="00DB27D1" w:rsidRDefault="00A5144D" w:rsidP="00DC1881">
            <w:pPr>
              <w:pStyle w:val="PruezT"/>
            </w:pPr>
            <w:r w:rsidRPr="00DB27D1">
              <w:t>Kooperace</w:t>
            </w:r>
            <w:r w:rsidR="00DD19C9">
              <w:t xml:space="preserve"> a </w:t>
            </w:r>
            <w:r w:rsidRPr="00DB27D1">
              <w:t>kompetice</w:t>
            </w:r>
          </w:p>
          <w:p w14:paraId="04EEAA02" w14:textId="77777777" w:rsidR="00A5144D" w:rsidRPr="00DB27D1" w:rsidRDefault="00A5144D" w:rsidP="00DC1881">
            <w:pPr>
              <w:pStyle w:val="PruezT"/>
            </w:pPr>
            <w:r w:rsidRPr="00DB27D1">
              <w:t>Hodnoty, postoje, praktická etika</w:t>
            </w:r>
          </w:p>
          <w:p w14:paraId="52FCD037" w14:textId="77777777" w:rsidR="00A5144D" w:rsidRDefault="00A5144D" w:rsidP="00DC1881">
            <w:pPr>
              <w:pStyle w:val="PruezT"/>
            </w:pPr>
          </w:p>
          <w:p w14:paraId="47CCA9E0" w14:textId="77777777" w:rsidR="00A5144D" w:rsidRPr="00DB27D1" w:rsidRDefault="00A5144D" w:rsidP="00DC1881">
            <w:pPr>
              <w:pStyle w:val="PruezT"/>
            </w:pPr>
            <w:r w:rsidRPr="00DB27D1">
              <w:t>MULTIKULTURNÍ VÝCHOVA</w:t>
            </w:r>
          </w:p>
          <w:p w14:paraId="119DD370" w14:textId="77777777" w:rsidR="00A5144D" w:rsidRPr="00DB27D1" w:rsidRDefault="00A5144D" w:rsidP="00DC1881">
            <w:pPr>
              <w:pStyle w:val="PruezT"/>
            </w:pPr>
            <w:r w:rsidRPr="00DB27D1">
              <w:t>Lidské vztahy</w:t>
            </w:r>
          </w:p>
          <w:p w14:paraId="6EC53A17" w14:textId="1E0DC55B" w:rsidR="00A5144D" w:rsidRPr="00DB27D1" w:rsidRDefault="00A5144D" w:rsidP="00DC1881">
            <w:pPr>
              <w:pStyle w:val="PruezT"/>
            </w:pPr>
            <w:r w:rsidRPr="00E14B08">
              <w:rPr>
                <w:iCs/>
              </w:rPr>
              <w:t>Tolerance, empatie, jednání</w:t>
            </w:r>
            <w:r w:rsidR="00DD19C9">
              <w:rPr>
                <w:iCs/>
              </w:rPr>
              <w:t xml:space="preserve"> v </w:t>
            </w:r>
            <w:r w:rsidRPr="00E14B08">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1F526C5C"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813BD65"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68559977" w14:textId="52B1F93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r>
              <w:rPr>
                <w:rFonts w:eastAsia="Times New Roman"/>
                <w:lang w:eastAsia="cs-CZ" w:bidi="ar-SA"/>
              </w:rPr>
              <w:t xml:space="preserve">, </w:t>
            </w:r>
            <w:r w:rsidRPr="00DB27D1">
              <w:rPr>
                <w:rFonts w:eastAsia="Times New Roman"/>
                <w:lang w:eastAsia="cs-CZ" w:bidi="ar-SA"/>
              </w:rPr>
              <w:t>Pohybová soustava</w:t>
            </w:r>
            <w:r>
              <w:rPr>
                <w:rFonts w:eastAsia="Times New Roman"/>
                <w:lang w:eastAsia="cs-CZ" w:bidi="ar-SA"/>
              </w:rPr>
              <w:t xml:space="preserve">, </w:t>
            </w:r>
            <w:r w:rsidRPr="00DB27D1">
              <w:rPr>
                <w:rFonts w:eastAsia="Times New Roman"/>
                <w:lang w:eastAsia="cs-CZ" w:bidi="ar-SA"/>
              </w:rPr>
              <w:t>Oběhová</w:t>
            </w:r>
            <w:r w:rsidR="00DD19C9">
              <w:rPr>
                <w:rFonts w:eastAsia="Times New Roman"/>
                <w:lang w:eastAsia="cs-CZ" w:bidi="ar-SA"/>
              </w:rPr>
              <w:t xml:space="preserve"> a </w:t>
            </w:r>
            <w:r w:rsidRPr="00DB27D1">
              <w:rPr>
                <w:rFonts w:eastAsia="Times New Roman"/>
                <w:lang w:eastAsia="cs-CZ" w:bidi="ar-SA"/>
              </w:rPr>
              <w:t>imunitní soustava</w:t>
            </w:r>
            <w:r>
              <w:rPr>
                <w:rFonts w:eastAsia="Times New Roman"/>
                <w:lang w:eastAsia="cs-CZ" w:bidi="ar-SA"/>
              </w:rPr>
              <w:t xml:space="preserve">, </w:t>
            </w:r>
            <w:r w:rsidRPr="00DB27D1">
              <w:rPr>
                <w:rFonts w:eastAsia="Times New Roman"/>
                <w:lang w:eastAsia="cs-CZ" w:bidi="ar-SA"/>
              </w:rPr>
              <w:t>Dýchací soustava</w:t>
            </w:r>
            <w:r>
              <w:rPr>
                <w:rFonts w:eastAsia="Times New Roman"/>
                <w:lang w:eastAsia="cs-CZ" w:bidi="ar-SA"/>
              </w:rPr>
              <w:t xml:space="preserve">, </w:t>
            </w:r>
            <w:r w:rsidRPr="00DB27D1">
              <w:rPr>
                <w:rFonts w:eastAsia="Times New Roman"/>
                <w:lang w:eastAsia="cs-CZ" w:bidi="ar-SA"/>
              </w:rPr>
              <w:t>Trávící soustava</w:t>
            </w:r>
            <w:r>
              <w:rPr>
                <w:rFonts w:eastAsia="Times New Roman"/>
                <w:lang w:eastAsia="cs-CZ" w:bidi="ar-SA"/>
              </w:rPr>
              <w:t xml:space="preserve">, </w:t>
            </w:r>
            <w:r w:rsidRPr="00DB27D1">
              <w:rPr>
                <w:rFonts w:eastAsia="Times New Roman"/>
                <w:lang w:eastAsia="cs-CZ" w:bidi="ar-SA"/>
              </w:rPr>
              <w:t>Vylučovací soustava</w:t>
            </w:r>
            <w:r>
              <w:rPr>
                <w:rFonts w:eastAsia="Times New Roman"/>
                <w:lang w:eastAsia="cs-CZ" w:bidi="ar-SA"/>
              </w:rPr>
              <w:t xml:space="preserve">, </w:t>
            </w:r>
            <w:r w:rsidRPr="00DB27D1">
              <w:rPr>
                <w:rFonts w:eastAsia="Times New Roman"/>
                <w:lang w:eastAsia="cs-CZ" w:bidi="ar-SA"/>
              </w:rPr>
              <w:t>Nervová soustava</w:t>
            </w:r>
            <w:r>
              <w:rPr>
                <w:rFonts w:eastAsia="Times New Roman"/>
                <w:lang w:eastAsia="cs-CZ" w:bidi="ar-SA"/>
              </w:rPr>
              <w:t xml:space="preserve">, </w:t>
            </w:r>
            <w:r w:rsidRPr="00DB27D1">
              <w:rPr>
                <w:rFonts w:eastAsia="Times New Roman"/>
                <w:lang w:eastAsia="cs-CZ" w:bidi="ar-SA"/>
              </w:rPr>
              <w:t>Smyslová soustava</w:t>
            </w:r>
          </w:p>
          <w:p w14:paraId="36ED58E7"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4A78544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prima</w:t>
            </w:r>
          </w:p>
          <w:p w14:paraId="0545469D" w14:textId="2BF3CFEC" w:rsidR="00A5144D" w:rsidRPr="00DB27D1" w:rsidRDefault="00A5144D" w:rsidP="00DC1881">
            <w:pPr>
              <w:pStyle w:val="Pesah-tma"/>
              <w:rPr>
                <w:rFonts w:ascii="Arial" w:hAnsi="Arial" w:cs="Arial"/>
                <w:szCs w:val="18"/>
              </w:rPr>
            </w:pPr>
            <w:r w:rsidRPr="00DB27D1">
              <w:rPr>
                <w:rFonts w:eastAsia="Times New Roman"/>
                <w:lang w:eastAsia="cs-CZ" w:bidi="ar-SA"/>
              </w:rPr>
              <w:t>Hudba</w:t>
            </w:r>
            <w:r w:rsidR="00DD19C9">
              <w:rPr>
                <w:rFonts w:eastAsia="Times New Roman"/>
                <w:lang w:eastAsia="cs-CZ" w:bidi="ar-SA"/>
              </w:rPr>
              <w:t xml:space="preserve"> a </w:t>
            </w:r>
            <w:r w:rsidRPr="00DB27D1">
              <w:rPr>
                <w:rFonts w:eastAsia="Times New Roman"/>
                <w:lang w:eastAsia="cs-CZ" w:bidi="ar-SA"/>
              </w:rPr>
              <w:t>tanec</w:t>
            </w:r>
          </w:p>
        </w:tc>
        <w:tc>
          <w:tcPr>
            <w:tcW w:w="1650" w:type="pct"/>
            <w:tcBorders>
              <w:top w:val="outset" w:sz="6" w:space="0" w:color="auto"/>
              <w:left w:val="outset" w:sz="6" w:space="0" w:color="auto"/>
              <w:bottom w:val="outset" w:sz="6" w:space="0" w:color="auto"/>
              <w:right w:val="outset" w:sz="6" w:space="0" w:color="auto"/>
            </w:tcBorders>
            <w:hideMark/>
          </w:tcPr>
          <w:p w14:paraId="4DB2B852" w14:textId="77777777" w:rsidR="00A5144D" w:rsidRPr="00DB27D1" w:rsidRDefault="00A5144D" w:rsidP="00DC1881">
            <w:pPr>
              <w:rPr>
                <w:rFonts w:ascii="Arial" w:hAnsi="Arial" w:cs="Arial"/>
                <w:sz w:val="18"/>
                <w:szCs w:val="18"/>
              </w:rPr>
            </w:pPr>
          </w:p>
        </w:tc>
      </w:tr>
    </w:tbl>
    <w:p w14:paraId="6A49D9A8" w14:textId="77777777" w:rsidR="00A5144D" w:rsidRPr="004C1B95" w:rsidRDefault="00A5144D" w:rsidP="00A5144D">
      <w:pPr>
        <w:pStyle w:val="Nadpis5"/>
      </w:pPr>
      <w:r w:rsidRPr="004C1B95">
        <w:t>Klíčové kompetence</w:t>
      </w:r>
    </w:p>
    <w:p w14:paraId="2E2FF8F2" w14:textId="4A53831B"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016E1982" w14:textId="77777777" w:rsidR="00A5144D" w:rsidRPr="004C1B95" w:rsidRDefault="00A5144D" w:rsidP="001939F2">
      <w:pPr>
        <w:pStyle w:val="Uivo"/>
        <w:numPr>
          <w:ilvl w:val="0"/>
          <w:numId w:val="19"/>
        </w:numPr>
        <w:rPr>
          <w:shd w:val="clear" w:color="auto" w:fill="FFFFFF"/>
        </w:rPr>
      </w:pPr>
      <w:r w:rsidRPr="004C1B95">
        <w:rPr>
          <w:shd w:val="clear" w:color="auto" w:fill="FFFFFF"/>
        </w:rPr>
        <w:t>sleduje nové poznatky</w:t>
      </w:r>
    </w:p>
    <w:p w14:paraId="77D54F8A" w14:textId="56D9A8EC" w:rsidR="00A5144D" w:rsidRPr="004C1B95" w:rsidRDefault="00A5144D" w:rsidP="001939F2">
      <w:pPr>
        <w:pStyle w:val="Uivo"/>
        <w:numPr>
          <w:ilvl w:val="0"/>
          <w:numId w:val="19"/>
        </w:numPr>
        <w:rPr>
          <w:shd w:val="clear" w:color="auto" w:fill="FFFFFF"/>
        </w:rPr>
      </w:pPr>
      <w:r w:rsidRPr="004C1B95">
        <w:rPr>
          <w:shd w:val="clear" w:color="auto" w:fill="FFFFFF"/>
        </w:rPr>
        <w:t>dokáže vyhledávat informace, kriticky je hodnotit, třídit je</w:t>
      </w:r>
      <w:r w:rsidR="00DD19C9">
        <w:rPr>
          <w:shd w:val="clear" w:color="auto" w:fill="FFFFFF"/>
        </w:rPr>
        <w:t xml:space="preserve"> a </w:t>
      </w:r>
      <w:r w:rsidRPr="004C1B95">
        <w:rPr>
          <w:shd w:val="clear" w:color="auto" w:fill="FFFFFF"/>
        </w:rPr>
        <w:t>kombinovat</w:t>
      </w:r>
      <w:r w:rsidR="00DD19C9">
        <w:rPr>
          <w:shd w:val="clear" w:color="auto" w:fill="FFFFFF"/>
        </w:rPr>
        <w:t xml:space="preserve"> s </w:t>
      </w:r>
      <w:r w:rsidRPr="004C1B95">
        <w:rPr>
          <w:shd w:val="clear" w:color="auto" w:fill="FFFFFF"/>
        </w:rPr>
        <w:t>poznatky získanými</w:t>
      </w:r>
      <w:r w:rsidR="00DD19C9">
        <w:rPr>
          <w:shd w:val="clear" w:color="auto" w:fill="FFFFFF"/>
        </w:rPr>
        <w:t xml:space="preserve"> v </w:t>
      </w:r>
      <w:r w:rsidRPr="004C1B95">
        <w:rPr>
          <w:shd w:val="clear" w:color="auto" w:fill="FFFFFF"/>
        </w:rPr>
        <w:t>dalších předmětech</w:t>
      </w:r>
    </w:p>
    <w:p w14:paraId="4D594DA1" w14:textId="6FFF1C56" w:rsidR="00A5144D" w:rsidRPr="004C1B95" w:rsidRDefault="00A5144D" w:rsidP="001939F2">
      <w:pPr>
        <w:pStyle w:val="Uivo"/>
        <w:numPr>
          <w:ilvl w:val="0"/>
          <w:numId w:val="19"/>
        </w:numPr>
        <w:rPr>
          <w:shd w:val="clear" w:color="auto" w:fill="FFFFFF"/>
        </w:rPr>
      </w:pPr>
      <w:r w:rsidRPr="004C1B95">
        <w:rPr>
          <w:shd w:val="clear" w:color="auto" w:fill="FFFFFF"/>
        </w:rPr>
        <w:t>vyhodnocuje</w:t>
      </w:r>
      <w:r w:rsidR="00DD19C9">
        <w:rPr>
          <w:shd w:val="clear" w:color="auto" w:fill="FFFFFF"/>
        </w:rPr>
        <w:t xml:space="preserve"> a </w:t>
      </w:r>
      <w:r w:rsidRPr="004C1B95">
        <w:rPr>
          <w:shd w:val="clear" w:color="auto" w:fill="FFFFFF"/>
        </w:rPr>
        <w:t>třídí nejrůznější informace</w:t>
      </w:r>
      <w:r w:rsidR="00DD19C9">
        <w:rPr>
          <w:shd w:val="clear" w:color="auto" w:fill="FFFFFF"/>
        </w:rPr>
        <w:t xml:space="preserve"> a </w:t>
      </w:r>
      <w:r w:rsidRPr="004C1B95">
        <w:rPr>
          <w:shd w:val="clear" w:color="auto" w:fill="FFFFFF"/>
        </w:rPr>
        <w:t>zdroje dat</w:t>
      </w:r>
      <w:r w:rsidR="00DD19C9">
        <w:rPr>
          <w:shd w:val="clear" w:color="auto" w:fill="FFFFFF"/>
        </w:rPr>
        <w:t xml:space="preserve"> z </w:t>
      </w:r>
      <w:r w:rsidRPr="004C1B95">
        <w:rPr>
          <w:shd w:val="clear" w:color="auto" w:fill="FFFFFF"/>
        </w:rPr>
        <w:t>dostupných databází, grafů, diagramů, statistických</w:t>
      </w:r>
      <w:r w:rsidR="00DD19C9">
        <w:rPr>
          <w:shd w:val="clear" w:color="auto" w:fill="FFFFFF"/>
        </w:rPr>
        <w:t xml:space="preserve"> a </w:t>
      </w:r>
      <w:r w:rsidRPr="004C1B95">
        <w:rPr>
          <w:shd w:val="clear" w:color="auto" w:fill="FFFFFF"/>
        </w:rPr>
        <w:t>dalších informačních zdrojů</w:t>
      </w:r>
    </w:p>
    <w:p w14:paraId="7603FF76" w14:textId="284EEE46" w:rsidR="00A5144D" w:rsidRPr="004C1B95" w:rsidRDefault="00A5144D" w:rsidP="001939F2">
      <w:pPr>
        <w:pStyle w:val="Uivo"/>
        <w:numPr>
          <w:ilvl w:val="0"/>
          <w:numId w:val="19"/>
        </w:numPr>
        <w:rPr>
          <w:shd w:val="clear" w:color="auto" w:fill="FFFFFF"/>
        </w:rPr>
      </w:pPr>
      <w:r w:rsidRPr="004C1B95">
        <w:rPr>
          <w:shd w:val="clear" w:color="auto" w:fill="FFFFFF"/>
        </w:rPr>
        <w:t>dokáže diskutovat</w:t>
      </w:r>
      <w:r w:rsidR="00DD19C9">
        <w:rPr>
          <w:shd w:val="clear" w:color="auto" w:fill="FFFFFF"/>
        </w:rPr>
        <w:t xml:space="preserve"> a </w:t>
      </w:r>
      <w:r w:rsidRPr="004C1B95">
        <w:rPr>
          <w:shd w:val="clear" w:color="auto" w:fill="FFFFFF"/>
        </w:rPr>
        <w:t>obhajovat svá stanoviska</w:t>
      </w:r>
    </w:p>
    <w:p w14:paraId="126C5A3D" w14:textId="39349EE8" w:rsidR="00A5144D" w:rsidRPr="004C1B95" w:rsidRDefault="00A5144D" w:rsidP="001939F2">
      <w:pPr>
        <w:pStyle w:val="Uivo"/>
        <w:numPr>
          <w:ilvl w:val="0"/>
          <w:numId w:val="19"/>
        </w:numPr>
        <w:rPr>
          <w:shd w:val="clear" w:color="auto" w:fill="FFFFFF"/>
        </w:rPr>
      </w:pPr>
      <w:r w:rsidRPr="004C1B95">
        <w:rPr>
          <w:shd w:val="clear" w:color="auto" w:fill="FFFFFF"/>
        </w:rPr>
        <w:t>rozumí běžně používaným termínům, symbolům</w:t>
      </w:r>
      <w:r w:rsidR="00DD19C9">
        <w:rPr>
          <w:shd w:val="clear" w:color="auto" w:fill="FFFFFF"/>
        </w:rPr>
        <w:t xml:space="preserve"> a </w:t>
      </w:r>
      <w:r w:rsidRPr="004C1B95">
        <w:rPr>
          <w:shd w:val="clear" w:color="auto" w:fill="FFFFFF"/>
        </w:rPr>
        <w:t>znakům</w:t>
      </w:r>
      <w:r w:rsidR="00DD19C9">
        <w:rPr>
          <w:shd w:val="clear" w:color="auto" w:fill="FFFFFF"/>
        </w:rPr>
        <w:t xml:space="preserve"> a </w:t>
      </w:r>
      <w:r w:rsidRPr="004C1B95">
        <w:rPr>
          <w:shd w:val="clear" w:color="auto" w:fill="FFFFFF"/>
        </w:rPr>
        <w:t>dokáže je využívat</w:t>
      </w:r>
    </w:p>
    <w:p w14:paraId="61CEA01D" w14:textId="729E7925" w:rsidR="00A5144D" w:rsidRPr="004C1B95" w:rsidRDefault="00A5144D" w:rsidP="001939F2">
      <w:pPr>
        <w:pStyle w:val="Uivo"/>
        <w:numPr>
          <w:ilvl w:val="0"/>
          <w:numId w:val="19"/>
        </w:numPr>
        <w:rPr>
          <w:shd w:val="clear" w:color="auto" w:fill="FFFFFF"/>
        </w:rPr>
      </w:pPr>
      <w:r w:rsidRPr="004C1B95">
        <w:rPr>
          <w:shd w:val="clear" w:color="auto" w:fill="FFFFFF"/>
        </w:rPr>
        <w:t>samostatně pozoruje</w:t>
      </w:r>
      <w:r w:rsidR="00DD19C9">
        <w:rPr>
          <w:shd w:val="clear" w:color="auto" w:fill="FFFFFF"/>
        </w:rPr>
        <w:t xml:space="preserve"> a </w:t>
      </w:r>
      <w:r w:rsidRPr="004C1B95">
        <w:rPr>
          <w:shd w:val="clear" w:color="auto" w:fill="FFFFFF"/>
        </w:rPr>
        <w:t>vyhodnocuje závěry pro použití</w:t>
      </w:r>
      <w:r w:rsidR="00DD19C9">
        <w:rPr>
          <w:shd w:val="clear" w:color="auto" w:fill="FFFFFF"/>
        </w:rPr>
        <w:t xml:space="preserve"> v </w:t>
      </w:r>
      <w:r w:rsidRPr="004C1B95">
        <w:rPr>
          <w:shd w:val="clear" w:color="auto" w:fill="FFFFFF"/>
        </w:rPr>
        <w:t>budoucnosti</w:t>
      </w:r>
    </w:p>
    <w:p w14:paraId="4EE15D17" w14:textId="74A53E83" w:rsidR="00A5144D" w:rsidRPr="004C1B95" w:rsidRDefault="00A5144D" w:rsidP="001939F2">
      <w:pPr>
        <w:pStyle w:val="Uivo"/>
        <w:numPr>
          <w:ilvl w:val="0"/>
          <w:numId w:val="19"/>
        </w:numPr>
        <w:rPr>
          <w:shd w:val="clear" w:color="auto" w:fill="FFFFFF"/>
        </w:rPr>
      </w:pPr>
      <w:r w:rsidRPr="004C1B95">
        <w:rPr>
          <w:shd w:val="clear" w:color="auto" w:fill="FFFFFF"/>
        </w:rPr>
        <w:t>učí se pracovat samostatně</w:t>
      </w:r>
      <w:r w:rsidR="00DD19C9">
        <w:rPr>
          <w:shd w:val="clear" w:color="auto" w:fill="FFFFFF"/>
        </w:rPr>
        <w:t xml:space="preserve"> i </w:t>
      </w:r>
      <w:r w:rsidRPr="004C1B95">
        <w:rPr>
          <w:shd w:val="clear" w:color="auto" w:fill="FFFFFF"/>
        </w:rPr>
        <w:t>ve skupinách, získává pocit zodpovědnosti</w:t>
      </w:r>
      <w:r w:rsidR="00DD19C9">
        <w:rPr>
          <w:shd w:val="clear" w:color="auto" w:fill="FFFFFF"/>
        </w:rPr>
        <w:t xml:space="preserve"> a </w:t>
      </w:r>
      <w:r w:rsidRPr="004C1B95">
        <w:rPr>
          <w:shd w:val="clear" w:color="auto" w:fill="FFFFFF"/>
        </w:rPr>
        <w:t>je připraven na kooperaci</w:t>
      </w:r>
      <w:r w:rsidR="00DD19C9">
        <w:rPr>
          <w:shd w:val="clear" w:color="auto" w:fill="FFFFFF"/>
        </w:rPr>
        <w:t xml:space="preserve"> v </w:t>
      </w:r>
      <w:r w:rsidRPr="004C1B95">
        <w:rPr>
          <w:shd w:val="clear" w:color="auto" w:fill="FFFFFF"/>
        </w:rPr>
        <w:t>rámci širšího společenství</w:t>
      </w:r>
    </w:p>
    <w:p w14:paraId="36BD0C0E" w14:textId="3381331D"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D84409E" w14:textId="5DAAB760" w:rsidR="00A5144D" w:rsidRPr="004C1B95" w:rsidRDefault="00A5144D" w:rsidP="001939F2">
      <w:pPr>
        <w:pStyle w:val="Uivo"/>
        <w:numPr>
          <w:ilvl w:val="0"/>
          <w:numId w:val="19"/>
        </w:numPr>
        <w:rPr>
          <w:shd w:val="clear" w:color="auto" w:fill="FFFFFF"/>
        </w:rPr>
      </w:pPr>
      <w:r w:rsidRPr="004C1B95">
        <w:rPr>
          <w:shd w:val="clear" w:color="auto" w:fill="FFFFFF"/>
        </w:rPr>
        <w:t>dokáže vyhledat potřebné informace</w:t>
      </w:r>
      <w:r w:rsidR="00DD19C9">
        <w:rPr>
          <w:shd w:val="clear" w:color="auto" w:fill="FFFFFF"/>
        </w:rPr>
        <w:t xml:space="preserve"> k </w:t>
      </w:r>
      <w:r w:rsidRPr="004C1B95">
        <w:rPr>
          <w:shd w:val="clear" w:color="auto" w:fill="FFFFFF"/>
        </w:rPr>
        <w:t>řešení problému, na základě svých zkušeností</w:t>
      </w:r>
      <w:r w:rsidR="00DD19C9">
        <w:rPr>
          <w:shd w:val="clear" w:color="auto" w:fill="FFFFFF"/>
        </w:rPr>
        <w:t xml:space="preserve"> i </w:t>
      </w:r>
      <w:r w:rsidRPr="004C1B95">
        <w:rPr>
          <w:shd w:val="clear" w:color="auto" w:fill="FFFFFF"/>
        </w:rPr>
        <w:t>vědomostí přemýšlí nad různými variantami řešení</w:t>
      </w:r>
      <w:r w:rsidR="00DD19C9">
        <w:rPr>
          <w:shd w:val="clear" w:color="auto" w:fill="FFFFFF"/>
        </w:rPr>
        <w:t xml:space="preserve"> i </w:t>
      </w:r>
      <w:r w:rsidRPr="004C1B95">
        <w:rPr>
          <w:shd w:val="clear" w:color="auto" w:fill="FFFFFF"/>
        </w:rPr>
        <w:t>nad jejich přednostmi</w:t>
      </w:r>
      <w:r w:rsidR="00DD19C9">
        <w:rPr>
          <w:shd w:val="clear" w:color="auto" w:fill="FFFFFF"/>
        </w:rPr>
        <w:t xml:space="preserve"> a </w:t>
      </w:r>
      <w:r w:rsidRPr="004C1B95">
        <w:rPr>
          <w:shd w:val="clear" w:color="auto" w:fill="FFFFFF"/>
        </w:rPr>
        <w:t>nedostatky</w:t>
      </w:r>
    </w:p>
    <w:p w14:paraId="25AFA479" w14:textId="24050D5B" w:rsidR="00A5144D" w:rsidRPr="004C1B95" w:rsidRDefault="00A5144D" w:rsidP="001939F2">
      <w:pPr>
        <w:pStyle w:val="Uivo"/>
        <w:numPr>
          <w:ilvl w:val="0"/>
          <w:numId w:val="19"/>
        </w:numPr>
        <w:rPr>
          <w:shd w:val="clear" w:color="auto" w:fill="FFFFFF"/>
        </w:rPr>
      </w:pPr>
      <w:r w:rsidRPr="004C1B95">
        <w:rPr>
          <w:shd w:val="clear" w:color="auto" w:fill="FFFFFF"/>
        </w:rPr>
        <w:t>umí obhájit</w:t>
      </w:r>
      <w:r w:rsidR="00DD19C9">
        <w:rPr>
          <w:shd w:val="clear" w:color="auto" w:fill="FFFFFF"/>
        </w:rPr>
        <w:t xml:space="preserve"> v </w:t>
      </w:r>
      <w:r w:rsidRPr="004C1B95">
        <w:rPr>
          <w:shd w:val="clear" w:color="auto" w:fill="FFFFFF"/>
        </w:rPr>
        <w:t>diskusi svůj názor, popř. přijmout názor jiného</w:t>
      </w:r>
    </w:p>
    <w:p w14:paraId="5E457CD6" w14:textId="13E6EDDA" w:rsidR="00A5144D" w:rsidRPr="004C1B95" w:rsidRDefault="00A5144D" w:rsidP="001939F2">
      <w:pPr>
        <w:pStyle w:val="Uivo"/>
        <w:numPr>
          <w:ilvl w:val="0"/>
          <w:numId w:val="19"/>
        </w:numPr>
        <w:rPr>
          <w:shd w:val="clear" w:color="auto" w:fill="FFFFFF"/>
        </w:rPr>
      </w:pPr>
      <w:r w:rsidRPr="004C1B95">
        <w:rPr>
          <w:shd w:val="clear" w:color="auto" w:fill="FFFFFF"/>
        </w:rPr>
        <w:t>vnímá různé problémové situace, zejména</w:t>
      </w:r>
      <w:r w:rsidR="00DD19C9">
        <w:rPr>
          <w:shd w:val="clear" w:color="auto" w:fill="FFFFFF"/>
        </w:rPr>
        <w:t xml:space="preserve"> v </w:t>
      </w:r>
      <w:r w:rsidRPr="004C1B95">
        <w:rPr>
          <w:shd w:val="clear" w:color="auto" w:fill="FFFFFF"/>
        </w:rPr>
        <w:t>kolektivních činnostech</w:t>
      </w:r>
    </w:p>
    <w:p w14:paraId="2AD31781" w14:textId="77777777" w:rsidR="00A5144D" w:rsidRPr="004C1B95" w:rsidRDefault="00A5144D" w:rsidP="001939F2">
      <w:pPr>
        <w:pStyle w:val="Uivo"/>
        <w:numPr>
          <w:ilvl w:val="0"/>
          <w:numId w:val="19"/>
        </w:numPr>
        <w:rPr>
          <w:shd w:val="clear" w:color="auto" w:fill="FFFFFF"/>
        </w:rPr>
      </w:pPr>
      <w:r w:rsidRPr="004C1B95">
        <w:rPr>
          <w:shd w:val="clear" w:color="auto" w:fill="FFFFFF"/>
        </w:rPr>
        <w:t>uvědomuje si zodpovědnost za svá rozhodnutí</w:t>
      </w:r>
    </w:p>
    <w:p w14:paraId="7F3969B4" w14:textId="71B84DA1" w:rsidR="00A5144D" w:rsidRPr="004C1B95" w:rsidRDefault="00A5144D" w:rsidP="001939F2">
      <w:pPr>
        <w:pStyle w:val="Uivo"/>
        <w:numPr>
          <w:ilvl w:val="0"/>
          <w:numId w:val="19"/>
        </w:numPr>
        <w:rPr>
          <w:shd w:val="clear" w:color="auto" w:fill="FFFFFF"/>
        </w:rPr>
      </w:pPr>
      <w:r w:rsidRPr="004C1B95">
        <w:rPr>
          <w:shd w:val="clear" w:color="auto" w:fill="FFFFFF"/>
        </w:rPr>
        <w:t>dokáže zkoumat problém nebo téma</w:t>
      </w:r>
      <w:r w:rsidR="00DD19C9">
        <w:rPr>
          <w:shd w:val="clear" w:color="auto" w:fill="FFFFFF"/>
        </w:rPr>
        <w:t xml:space="preserve"> z </w:t>
      </w:r>
      <w:r w:rsidRPr="004C1B95">
        <w:rPr>
          <w:shd w:val="clear" w:color="auto" w:fill="FFFFFF"/>
        </w:rPr>
        <w:t>různých úhlů</w:t>
      </w:r>
    </w:p>
    <w:p w14:paraId="58992749" w14:textId="5B5BF4F2" w:rsidR="00A5144D" w:rsidRPr="004C1B95" w:rsidRDefault="00A5144D" w:rsidP="001939F2">
      <w:pPr>
        <w:pStyle w:val="Uivo"/>
        <w:numPr>
          <w:ilvl w:val="0"/>
          <w:numId w:val="19"/>
        </w:numPr>
        <w:rPr>
          <w:shd w:val="clear" w:color="auto" w:fill="FFFFFF"/>
        </w:rPr>
      </w:pPr>
      <w:r w:rsidRPr="004C1B95">
        <w:rPr>
          <w:shd w:val="clear" w:color="auto" w:fill="FFFFFF"/>
        </w:rPr>
        <w:t>volí různé způsoby řešení problémů, chápe taktiku</w:t>
      </w:r>
      <w:r w:rsidR="00DD19C9">
        <w:rPr>
          <w:shd w:val="clear" w:color="auto" w:fill="FFFFFF"/>
        </w:rPr>
        <w:t xml:space="preserve"> a </w:t>
      </w:r>
      <w:r w:rsidRPr="004C1B95">
        <w:rPr>
          <w:shd w:val="clear" w:color="auto" w:fill="FFFFFF"/>
        </w:rPr>
        <w:t>strategii</w:t>
      </w:r>
    </w:p>
    <w:p w14:paraId="0684EFF8" w14:textId="1DDA24FB" w:rsidR="00A5144D" w:rsidRPr="004C1B95" w:rsidRDefault="00A5144D" w:rsidP="001939F2">
      <w:pPr>
        <w:pStyle w:val="Uivo"/>
        <w:numPr>
          <w:ilvl w:val="0"/>
          <w:numId w:val="19"/>
        </w:numPr>
        <w:rPr>
          <w:shd w:val="clear" w:color="auto" w:fill="FFFFFF"/>
        </w:rPr>
      </w:pPr>
      <w:r w:rsidRPr="004C1B95">
        <w:rPr>
          <w:shd w:val="clear" w:color="auto" w:fill="FFFFFF"/>
        </w:rPr>
        <w:t>je schopen zaznamenat existující problém (konflikt), posoudit ho</w:t>
      </w:r>
      <w:r w:rsidR="00DD19C9">
        <w:rPr>
          <w:shd w:val="clear" w:color="auto" w:fill="FFFFFF"/>
        </w:rPr>
        <w:t xml:space="preserve"> z </w:t>
      </w:r>
      <w:r w:rsidRPr="004C1B95">
        <w:rPr>
          <w:shd w:val="clear" w:color="auto" w:fill="FFFFFF"/>
        </w:rPr>
        <w:t>různých hledisek, zaujmout</w:t>
      </w:r>
      <w:r w:rsidR="00DD19C9">
        <w:rPr>
          <w:shd w:val="clear" w:color="auto" w:fill="FFFFFF"/>
        </w:rPr>
        <w:t xml:space="preserve"> k </w:t>
      </w:r>
      <w:r w:rsidRPr="004C1B95">
        <w:rPr>
          <w:shd w:val="clear" w:color="auto" w:fill="FFFFFF"/>
        </w:rPr>
        <w:t>němu stanovisko</w:t>
      </w:r>
      <w:r w:rsidR="00DD19C9">
        <w:rPr>
          <w:shd w:val="clear" w:color="auto" w:fill="FFFFFF"/>
        </w:rPr>
        <w:t xml:space="preserve"> a </w:t>
      </w:r>
      <w:r w:rsidRPr="004C1B95">
        <w:rPr>
          <w:shd w:val="clear" w:color="auto" w:fill="FFFFFF"/>
        </w:rPr>
        <w:t>vhodným způsobem je prosazovat</w:t>
      </w:r>
    </w:p>
    <w:p w14:paraId="34F6A568" w14:textId="73712437" w:rsidR="00A5144D" w:rsidRPr="004C1B95" w:rsidRDefault="00A5144D" w:rsidP="001939F2">
      <w:pPr>
        <w:pStyle w:val="Uivo"/>
        <w:numPr>
          <w:ilvl w:val="0"/>
          <w:numId w:val="19"/>
        </w:numPr>
        <w:rPr>
          <w:shd w:val="clear" w:color="auto" w:fill="FFFFFF"/>
        </w:rPr>
      </w:pPr>
      <w:r w:rsidRPr="004C1B95">
        <w:rPr>
          <w:shd w:val="clear" w:color="auto" w:fill="FFFFFF"/>
        </w:rPr>
        <w:t>odvozuje</w:t>
      </w:r>
      <w:r w:rsidR="00DD19C9">
        <w:rPr>
          <w:shd w:val="clear" w:color="auto" w:fill="FFFFFF"/>
        </w:rPr>
        <w:t xml:space="preserve"> a </w:t>
      </w:r>
      <w:r w:rsidRPr="004C1B95">
        <w:rPr>
          <w:shd w:val="clear" w:color="auto" w:fill="FFFFFF"/>
        </w:rPr>
        <w:t>řeší na základě pozorování vnějších</w:t>
      </w:r>
      <w:r w:rsidR="00DD19C9">
        <w:rPr>
          <w:shd w:val="clear" w:color="auto" w:fill="FFFFFF"/>
        </w:rPr>
        <w:t xml:space="preserve"> i </w:t>
      </w:r>
      <w:r w:rsidRPr="004C1B95">
        <w:rPr>
          <w:shd w:val="clear" w:color="auto" w:fill="FFFFFF"/>
        </w:rPr>
        <w:t>vnitřních znaků</w:t>
      </w:r>
    </w:p>
    <w:p w14:paraId="753455FA" w14:textId="77777777" w:rsidR="00A5144D" w:rsidRPr="002B209E" w:rsidRDefault="00A5144D" w:rsidP="00A5144D">
      <w:pPr>
        <w:rPr>
          <w:rStyle w:val="Siln"/>
          <w:rFonts w:cstheme="minorHAnsi"/>
        </w:rPr>
      </w:pPr>
      <w:r w:rsidRPr="002B209E">
        <w:rPr>
          <w:rStyle w:val="Siln"/>
          <w:rFonts w:cstheme="minorHAnsi"/>
        </w:rPr>
        <w:t>Kompetence komunikativní</w:t>
      </w:r>
    </w:p>
    <w:p w14:paraId="73D357CC" w14:textId="463B40FA" w:rsidR="00A5144D" w:rsidRPr="004C1B95" w:rsidRDefault="00A5144D" w:rsidP="001939F2">
      <w:pPr>
        <w:pStyle w:val="Uivo"/>
        <w:numPr>
          <w:ilvl w:val="0"/>
          <w:numId w:val="19"/>
        </w:numPr>
        <w:rPr>
          <w:shd w:val="clear" w:color="auto" w:fill="FFFFFF"/>
        </w:rPr>
      </w:pPr>
      <w:r w:rsidRPr="004C1B95">
        <w:rPr>
          <w:shd w:val="clear" w:color="auto" w:fill="FFFFFF"/>
        </w:rPr>
        <w:t>dokáže souvisle</w:t>
      </w:r>
      <w:r w:rsidR="00DD19C9">
        <w:rPr>
          <w:shd w:val="clear" w:color="auto" w:fill="FFFFFF"/>
        </w:rPr>
        <w:t xml:space="preserve"> a </w:t>
      </w:r>
      <w:r w:rsidRPr="004C1B95">
        <w:rPr>
          <w:shd w:val="clear" w:color="auto" w:fill="FFFFFF"/>
        </w:rPr>
        <w:t>kultivovaně formulovat</w:t>
      </w:r>
      <w:r w:rsidR="00DD19C9">
        <w:rPr>
          <w:shd w:val="clear" w:color="auto" w:fill="FFFFFF"/>
        </w:rPr>
        <w:t xml:space="preserve"> a </w:t>
      </w:r>
      <w:r w:rsidRPr="004C1B95">
        <w:rPr>
          <w:shd w:val="clear" w:color="auto" w:fill="FFFFFF"/>
        </w:rPr>
        <w:t>vyjadřovat své myšlenky či názory</w:t>
      </w:r>
    </w:p>
    <w:p w14:paraId="0DDC103E" w14:textId="783CC1DE" w:rsidR="00A5144D" w:rsidRPr="004C1B95" w:rsidRDefault="00A5144D" w:rsidP="001939F2">
      <w:pPr>
        <w:pStyle w:val="Uivo"/>
        <w:numPr>
          <w:ilvl w:val="0"/>
          <w:numId w:val="19"/>
        </w:numPr>
        <w:rPr>
          <w:shd w:val="clear" w:color="auto" w:fill="FFFFFF"/>
        </w:rPr>
      </w:pPr>
      <w:r w:rsidRPr="004C1B95">
        <w:rPr>
          <w:shd w:val="clear" w:color="auto" w:fill="FFFFFF"/>
        </w:rPr>
        <w:t>dovede naslouchat</w:t>
      </w:r>
      <w:r w:rsidR="00DD19C9">
        <w:rPr>
          <w:shd w:val="clear" w:color="auto" w:fill="FFFFFF"/>
        </w:rPr>
        <w:t xml:space="preserve"> a </w:t>
      </w:r>
      <w:r w:rsidRPr="004C1B95">
        <w:rPr>
          <w:shd w:val="clear" w:color="auto" w:fill="FFFFFF"/>
        </w:rPr>
        <w:t>porozumět projevům jiných lidí, vhodně na ně reagovat, zapojovat se do diskuse, obhajovat své názory</w:t>
      </w:r>
      <w:r w:rsidR="00DD19C9">
        <w:rPr>
          <w:shd w:val="clear" w:color="auto" w:fill="FFFFFF"/>
        </w:rPr>
        <w:t xml:space="preserve"> a </w:t>
      </w:r>
      <w:r w:rsidRPr="004C1B95">
        <w:rPr>
          <w:shd w:val="clear" w:color="auto" w:fill="FFFFFF"/>
        </w:rPr>
        <w:t>adekvátně argumentovat</w:t>
      </w:r>
    </w:p>
    <w:p w14:paraId="4E67D9FD" w14:textId="1FF5ABFF" w:rsidR="00A5144D" w:rsidRPr="004C1B95" w:rsidRDefault="00A5144D" w:rsidP="001939F2">
      <w:pPr>
        <w:pStyle w:val="Uivo"/>
        <w:numPr>
          <w:ilvl w:val="0"/>
          <w:numId w:val="19"/>
        </w:numPr>
        <w:rPr>
          <w:shd w:val="clear" w:color="auto" w:fill="FFFFFF"/>
        </w:rPr>
      </w:pPr>
      <w:r w:rsidRPr="004C1B95">
        <w:rPr>
          <w:shd w:val="clear" w:color="auto" w:fill="FFFFFF"/>
        </w:rPr>
        <w:t>při jazykové komunikaci využívá různorodé (přitom vhodné) vyjadřovací prostředky,</w:t>
      </w:r>
      <w:r w:rsidR="00DD19C9">
        <w:rPr>
          <w:shd w:val="clear" w:color="auto" w:fill="FFFFFF"/>
        </w:rPr>
        <w:t xml:space="preserve"> i </w:t>
      </w:r>
      <w:r w:rsidRPr="004C1B95">
        <w:rPr>
          <w:shd w:val="clear" w:color="auto" w:fill="FFFFFF"/>
        </w:rPr>
        <w:t>neverbální</w:t>
      </w:r>
    </w:p>
    <w:p w14:paraId="012292FC" w14:textId="16F4C005" w:rsidR="00A5144D" w:rsidRPr="004C1B95" w:rsidRDefault="00A5144D" w:rsidP="001939F2">
      <w:pPr>
        <w:pStyle w:val="Uivo"/>
        <w:numPr>
          <w:ilvl w:val="0"/>
          <w:numId w:val="19"/>
        </w:numPr>
        <w:rPr>
          <w:shd w:val="clear" w:color="auto" w:fill="FFFFFF"/>
        </w:rPr>
      </w:pPr>
      <w:r w:rsidRPr="004C1B95">
        <w:rPr>
          <w:shd w:val="clear" w:color="auto" w:fill="FFFFFF"/>
        </w:rPr>
        <w:t>přesně</w:t>
      </w:r>
      <w:r w:rsidR="00DD19C9">
        <w:rPr>
          <w:shd w:val="clear" w:color="auto" w:fill="FFFFFF"/>
        </w:rPr>
        <w:t xml:space="preserve"> a </w:t>
      </w:r>
      <w:r w:rsidRPr="004C1B95">
        <w:rPr>
          <w:shd w:val="clear" w:color="auto" w:fill="FFFFFF"/>
        </w:rPr>
        <w:t>věcně prezentuje skutečnost</w:t>
      </w:r>
    </w:p>
    <w:p w14:paraId="266D7962" w14:textId="25CADF93" w:rsidR="00A5144D" w:rsidRPr="004C1B95" w:rsidRDefault="00A5144D" w:rsidP="001939F2">
      <w:pPr>
        <w:pStyle w:val="Uivo"/>
        <w:numPr>
          <w:ilvl w:val="0"/>
          <w:numId w:val="19"/>
        </w:numPr>
        <w:rPr>
          <w:shd w:val="clear" w:color="auto" w:fill="FFFFFF"/>
        </w:rPr>
      </w:pPr>
      <w:r w:rsidRPr="004C1B95">
        <w:rPr>
          <w:shd w:val="clear" w:color="auto" w:fill="FFFFFF"/>
        </w:rPr>
        <w:t>vyjadřuje své myšlenky</w:t>
      </w:r>
      <w:r w:rsidR="00DD19C9">
        <w:rPr>
          <w:shd w:val="clear" w:color="auto" w:fill="FFFFFF"/>
        </w:rPr>
        <w:t xml:space="preserve"> a </w:t>
      </w:r>
      <w:r w:rsidRPr="004C1B95">
        <w:rPr>
          <w:shd w:val="clear" w:color="auto" w:fill="FFFFFF"/>
        </w:rPr>
        <w:t>názory</w:t>
      </w:r>
      <w:r w:rsidR="00DD19C9">
        <w:rPr>
          <w:shd w:val="clear" w:color="auto" w:fill="FFFFFF"/>
        </w:rPr>
        <w:t xml:space="preserve"> v </w:t>
      </w:r>
      <w:r w:rsidRPr="004C1B95">
        <w:rPr>
          <w:shd w:val="clear" w:color="auto" w:fill="FFFFFF"/>
        </w:rPr>
        <w:t>logickém sledu</w:t>
      </w:r>
    </w:p>
    <w:p w14:paraId="50D6620B" w14:textId="77777777" w:rsidR="00A5144D" w:rsidRPr="004C1B95" w:rsidRDefault="00A5144D" w:rsidP="001939F2">
      <w:pPr>
        <w:pStyle w:val="Uivo"/>
        <w:numPr>
          <w:ilvl w:val="0"/>
          <w:numId w:val="19"/>
        </w:numPr>
        <w:rPr>
          <w:shd w:val="clear" w:color="auto" w:fill="FFFFFF"/>
        </w:rPr>
      </w:pPr>
      <w:r w:rsidRPr="004C1B95">
        <w:rPr>
          <w:shd w:val="clear" w:color="auto" w:fill="FFFFFF"/>
        </w:rPr>
        <w:t>používá výrazy po vzoru učitele</w:t>
      </w:r>
    </w:p>
    <w:p w14:paraId="4B7C233D" w14:textId="77777777" w:rsidR="00A5144D" w:rsidRPr="004C1B95" w:rsidRDefault="00A5144D" w:rsidP="001939F2">
      <w:pPr>
        <w:pStyle w:val="Uivo"/>
        <w:numPr>
          <w:ilvl w:val="0"/>
          <w:numId w:val="19"/>
        </w:numPr>
        <w:rPr>
          <w:shd w:val="clear" w:color="auto" w:fill="FFFFFF"/>
        </w:rPr>
      </w:pPr>
      <w:r w:rsidRPr="004C1B95">
        <w:rPr>
          <w:shd w:val="clear" w:color="auto" w:fill="FFFFFF"/>
        </w:rPr>
        <w:t>dovede komunikovat se spolužáky či dospělými</w:t>
      </w:r>
    </w:p>
    <w:p w14:paraId="7460B838" w14:textId="77777777" w:rsidR="00A5144D" w:rsidRPr="004C1B95" w:rsidRDefault="00A5144D" w:rsidP="001939F2">
      <w:pPr>
        <w:pStyle w:val="Uivo"/>
        <w:numPr>
          <w:ilvl w:val="0"/>
          <w:numId w:val="19"/>
        </w:numPr>
        <w:rPr>
          <w:shd w:val="clear" w:color="auto" w:fill="FFFFFF"/>
        </w:rPr>
      </w:pPr>
      <w:r w:rsidRPr="004C1B95">
        <w:rPr>
          <w:shd w:val="clear" w:color="auto" w:fill="FFFFFF"/>
        </w:rPr>
        <w:t>umí spolupracovat na základě jasně stanovených pravidel komunikace</w:t>
      </w:r>
    </w:p>
    <w:p w14:paraId="3D882D1C" w14:textId="77777777" w:rsidR="00A5144D" w:rsidRPr="004C1B95" w:rsidRDefault="00A5144D" w:rsidP="001939F2">
      <w:pPr>
        <w:pStyle w:val="Uivo"/>
        <w:numPr>
          <w:ilvl w:val="0"/>
          <w:numId w:val="19"/>
        </w:numPr>
        <w:rPr>
          <w:shd w:val="clear" w:color="auto" w:fill="FFFFFF"/>
        </w:rPr>
      </w:pPr>
      <w:r w:rsidRPr="004C1B95">
        <w:rPr>
          <w:shd w:val="clear" w:color="auto" w:fill="FFFFFF"/>
        </w:rPr>
        <w:t>kultivovaně se vyjadřuje při obhajobě vlastních názorů</w:t>
      </w:r>
    </w:p>
    <w:p w14:paraId="2C377340" w14:textId="77777777" w:rsidR="00A5144D" w:rsidRPr="004C1B95" w:rsidRDefault="00A5144D" w:rsidP="001939F2">
      <w:pPr>
        <w:pStyle w:val="Uivo"/>
        <w:numPr>
          <w:ilvl w:val="0"/>
          <w:numId w:val="19"/>
        </w:numPr>
        <w:rPr>
          <w:shd w:val="clear" w:color="auto" w:fill="FFFFFF"/>
        </w:rPr>
      </w:pPr>
      <w:r w:rsidRPr="004C1B95">
        <w:rPr>
          <w:shd w:val="clear" w:color="auto" w:fill="FFFFFF"/>
        </w:rPr>
        <w:t>jedná asertivně</w:t>
      </w:r>
    </w:p>
    <w:p w14:paraId="664D1D30" w14:textId="19D58A6D"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3765AA75" w14:textId="5FAF05B3" w:rsidR="00A5144D" w:rsidRPr="004C1B95" w:rsidRDefault="00A5144D" w:rsidP="001939F2">
      <w:pPr>
        <w:pStyle w:val="Uivo"/>
        <w:numPr>
          <w:ilvl w:val="0"/>
          <w:numId w:val="19"/>
        </w:numPr>
        <w:rPr>
          <w:shd w:val="clear" w:color="auto" w:fill="FFFFFF"/>
        </w:rPr>
      </w:pPr>
      <w:r w:rsidRPr="004C1B95">
        <w:rPr>
          <w:shd w:val="clear" w:color="auto" w:fill="FFFFFF"/>
        </w:rPr>
        <w:t>spolupracuje</w:t>
      </w:r>
      <w:r w:rsidR="00DD19C9">
        <w:rPr>
          <w:shd w:val="clear" w:color="auto" w:fill="FFFFFF"/>
        </w:rPr>
        <w:t xml:space="preserve"> s </w:t>
      </w:r>
      <w:r w:rsidRPr="004C1B95">
        <w:rPr>
          <w:shd w:val="clear" w:color="auto" w:fill="FFFFFF"/>
        </w:rPr>
        <w:t>učitelem</w:t>
      </w:r>
      <w:r w:rsidR="00DD19C9">
        <w:rPr>
          <w:shd w:val="clear" w:color="auto" w:fill="FFFFFF"/>
        </w:rPr>
        <w:t xml:space="preserve"> a </w:t>
      </w:r>
      <w:r w:rsidRPr="004C1B95">
        <w:rPr>
          <w:shd w:val="clear" w:color="auto" w:fill="FFFFFF"/>
        </w:rPr>
        <w:t>spolužáky, pozitivně ovlivňuje spolupráci</w:t>
      </w:r>
    </w:p>
    <w:p w14:paraId="5249132F" w14:textId="740EDE7E" w:rsidR="00A5144D" w:rsidRPr="004C1B95" w:rsidRDefault="00A5144D" w:rsidP="001939F2">
      <w:pPr>
        <w:pStyle w:val="Uivo"/>
        <w:numPr>
          <w:ilvl w:val="0"/>
          <w:numId w:val="19"/>
        </w:numPr>
        <w:rPr>
          <w:shd w:val="clear" w:color="auto" w:fill="FFFFFF"/>
        </w:rPr>
      </w:pPr>
      <w:r w:rsidRPr="004C1B95">
        <w:rPr>
          <w:shd w:val="clear" w:color="auto" w:fill="FFFFFF"/>
        </w:rPr>
        <w:t>podílí se na příjemné atmosféře</w:t>
      </w:r>
      <w:r w:rsidR="00DD19C9">
        <w:rPr>
          <w:shd w:val="clear" w:color="auto" w:fill="FFFFFF"/>
        </w:rPr>
        <w:t xml:space="preserve"> v </w:t>
      </w:r>
      <w:r w:rsidRPr="004C1B95">
        <w:rPr>
          <w:shd w:val="clear" w:color="auto" w:fill="FFFFFF"/>
        </w:rPr>
        <w:t>týmu</w:t>
      </w:r>
    </w:p>
    <w:p w14:paraId="5871D341" w14:textId="4E80698C" w:rsidR="00A5144D" w:rsidRPr="004C1B95" w:rsidRDefault="00A5144D" w:rsidP="001939F2">
      <w:pPr>
        <w:pStyle w:val="Uivo"/>
        <w:numPr>
          <w:ilvl w:val="0"/>
          <w:numId w:val="19"/>
        </w:numPr>
        <w:rPr>
          <w:shd w:val="clear" w:color="auto" w:fill="FFFFFF"/>
        </w:rPr>
      </w:pPr>
      <w:r w:rsidRPr="004C1B95">
        <w:rPr>
          <w:shd w:val="clear" w:color="auto" w:fill="FFFFFF"/>
        </w:rPr>
        <w:t>přispívá</w:t>
      </w:r>
      <w:r w:rsidR="00DD19C9">
        <w:rPr>
          <w:shd w:val="clear" w:color="auto" w:fill="FFFFFF"/>
        </w:rPr>
        <w:t xml:space="preserve"> k </w:t>
      </w:r>
      <w:r w:rsidRPr="004C1B95">
        <w:rPr>
          <w:shd w:val="clear" w:color="auto" w:fill="FFFFFF"/>
        </w:rPr>
        <w:t>upevňování dobrých kamarádských vztahů</w:t>
      </w:r>
    </w:p>
    <w:p w14:paraId="21C25502" w14:textId="77777777" w:rsidR="00A5144D" w:rsidRPr="004C1B95" w:rsidRDefault="00A5144D" w:rsidP="001939F2">
      <w:pPr>
        <w:pStyle w:val="Uivo"/>
        <w:numPr>
          <w:ilvl w:val="0"/>
          <w:numId w:val="19"/>
        </w:numPr>
        <w:rPr>
          <w:shd w:val="clear" w:color="auto" w:fill="FFFFFF"/>
        </w:rPr>
      </w:pPr>
      <w:r w:rsidRPr="004C1B95">
        <w:rPr>
          <w:shd w:val="clear" w:color="auto" w:fill="FFFFFF"/>
        </w:rPr>
        <w:t>drží se zásady fair- play</w:t>
      </w:r>
    </w:p>
    <w:p w14:paraId="3743F2E3" w14:textId="698EF84B" w:rsidR="00A5144D" w:rsidRPr="004C1B95" w:rsidRDefault="00A5144D" w:rsidP="001939F2">
      <w:pPr>
        <w:pStyle w:val="Uivo"/>
        <w:numPr>
          <w:ilvl w:val="0"/>
          <w:numId w:val="19"/>
        </w:numPr>
        <w:rPr>
          <w:shd w:val="clear" w:color="auto" w:fill="FFFFFF"/>
        </w:rPr>
      </w:pPr>
      <w:r w:rsidRPr="004C1B95">
        <w:rPr>
          <w:shd w:val="clear" w:color="auto" w:fill="FFFFFF"/>
        </w:rPr>
        <w:t>při skupinové práci prokazuje schopnost pracovat</w:t>
      </w:r>
      <w:r w:rsidR="00DD19C9">
        <w:rPr>
          <w:shd w:val="clear" w:color="auto" w:fill="FFFFFF"/>
        </w:rPr>
        <w:t xml:space="preserve"> v </w:t>
      </w:r>
      <w:r w:rsidRPr="004C1B95">
        <w:rPr>
          <w:shd w:val="clear" w:color="auto" w:fill="FFFFFF"/>
        </w:rPr>
        <w:t>kolektivu, schopnost rozdělit práci</w:t>
      </w:r>
      <w:r w:rsidR="00DD19C9">
        <w:rPr>
          <w:shd w:val="clear" w:color="auto" w:fill="FFFFFF"/>
        </w:rPr>
        <w:t xml:space="preserve"> i </w:t>
      </w:r>
      <w:r w:rsidRPr="004C1B95">
        <w:rPr>
          <w:shd w:val="clear" w:color="auto" w:fill="FFFFFF"/>
        </w:rPr>
        <w:t>zpracovat společný výstup</w:t>
      </w:r>
    </w:p>
    <w:p w14:paraId="44C9BB0B" w14:textId="5A95F1A0" w:rsidR="00A5144D" w:rsidRPr="004C1B95" w:rsidRDefault="00A5144D" w:rsidP="001939F2">
      <w:pPr>
        <w:pStyle w:val="Uivo"/>
        <w:numPr>
          <w:ilvl w:val="0"/>
          <w:numId w:val="19"/>
        </w:numPr>
        <w:rPr>
          <w:shd w:val="clear" w:color="auto" w:fill="FFFFFF"/>
        </w:rPr>
      </w:pPr>
      <w:r w:rsidRPr="004C1B95">
        <w:rPr>
          <w:shd w:val="clear" w:color="auto" w:fill="FFFFFF"/>
        </w:rPr>
        <w:t>dokáže pracovat samostatně</w:t>
      </w:r>
      <w:r w:rsidR="00DD19C9">
        <w:rPr>
          <w:shd w:val="clear" w:color="auto" w:fill="FFFFFF"/>
        </w:rPr>
        <w:t xml:space="preserve"> i </w:t>
      </w:r>
      <w:r w:rsidRPr="004C1B95">
        <w:rPr>
          <w:shd w:val="clear" w:color="auto" w:fill="FFFFFF"/>
        </w:rPr>
        <w:t>ve skupině, tvůrčím způsobem se podílí na zavedení pravidel týmové práce</w:t>
      </w:r>
      <w:r w:rsidR="00DD19C9">
        <w:rPr>
          <w:shd w:val="clear" w:color="auto" w:fill="FFFFFF"/>
        </w:rPr>
        <w:t xml:space="preserve"> a </w:t>
      </w:r>
      <w:r w:rsidRPr="004C1B95">
        <w:rPr>
          <w:shd w:val="clear" w:color="auto" w:fill="FFFFFF"/>
        </w:rPr>
        <w:t>sám tato pravidla dodržuje</w:t>
      </w:r>
    </w:p>
    <w:p w14:paraId="0A1960E7" w14:textId="148B075E" w:rsidR="00A5144D" w:rsidRPr="004C1B95" w:rsidRDefault="00A5144D" w:rsidP="001939F2">
      <w:pPr>
        <w:pStyle w:val="Uivo"/>
        <w:numPr>
          <w:ilvl w:val="0"/>
          <w:numId w:val="19"/>
        </w:numPr>
        <w:rPr>
          <w:shd w:val="clear" w:color="auto" w:fill="FFFFFF"/>
        </w:rPr>
      </w:pPr>
      <w:r w:rsidRPr="004C1B95">
        <w:rPr>
          <w:shd w:val="clear" w:color="auto" w:fill="FFFFFF"/>
        </w:rPr>
        <w:t>získává pocit zodpovědnosti</w:t>
      </w:r>
      <w:r w:rsidR="00DD19C9">
        <w:rPr>
          <w:shd w:val="clear" w:color="auto" w:fill="FFFFFF"/>
        </w:rPr>
        <w:t xml:space="preserve"> a </w:t>
      </w:r>
      <w:r w:rsidRPr="004C1B95">
        <w:rPr>
          <w:shd w:val="clear" w:color="auto" w:fill="FFFFFF"/>
        </w:rPr>
        <w:t>uspokojení za svou práci</w:t>
      </w:r>
      <w:r w:rsidR="00DD19C9">
        <w:rPr>
          <w:shd w:val="clear" w:color="auto" w:fill="FFFFFF"/>
        </w:rPr>
        <w:t xml:space="preserve"> i </w:t>
      </w:r>
      <w:r w:rsidRPr="004C1B95">
        <w:rPr>
          <w:shd w:val="clear" w:color="auto" w:fill="FFFFFF"/>
        </w:rPr>
        <w:t>za výsledek práce celé skupiny</w:t>
      </w:r>
    </w:p>
    <w:p w14:paraId="0AA73179" w14:textId="77777777" w:rsidR="00A5144D" w:rsidRPr="004C1B95" w:rsidRDefault="00A5144D" w:rsidP="001939F2">
      <w:pPr>
        <w:pStyle w:val="Uivo"/>
        <w:numPr>
          <w:ilvl w:val="0"/>
          <w:numId w:val="19"/>
        </w:numPr>
        <w:rPr>
          <w:shd w:val="clear" w:color="auto" w:fill="FFFFFF"/>
        </w:rPr>
      </w:pPr>
      <w:r w:rsidRPr="004C1B95">
        <w:rPr>
          <w:shd w:val="clear" w:color="auto" w:fill="FFFFFF"/>
        </w:rPr>
        <w:t>respektuje cizí názor</w:t>
      </w:r>
    </w:p>
    <w:p w14:paraId="4B21A13C" w14:textId="77777777" w:rsidR="00A5144D" w:rsidRPr="004C1B95" w:rsidRDefault="00A5144D" w:rsidP="001939F2">
      <w:pPr>
        <w:pStyle w:val="Uivo"/>
        <w:numPr>
          <w:ilvl w:val="0"/>
          <w:numId w:val="19"/>
        </w:numPr>
        <w:rPr>
          <w:shd w:val="clear" w:color="auto" w:fill="FFFFFF"/>
        </w:rPr>
      </w:pPr>
      <w:r w:rsidRPr="004C1B95">
        <w:rPr>
          <w:shd w:val="clear" w:color="auto" w:fill="FFFFFF"/>
        </w:rPr>
        <w:t>dokáže prosadit svůj pohled na problematiku</w:t>
      </w:r>
    </w:p>
    <w:p w14:paraId="64335010" w14:textId="3B25CC26" w:rsidR="00A5144D" w:rsidRPr="004C1B95" w:rsidRDefault="00A5144D" w:rsidP="001939F2">
      <w:pPr>
        <w:pStyle w:val="Uivo"/>
        <w:numPr>
          <w:ilvl w:val="0"/>
          <w:numId w:val="19"/>
        </w:numPr>
        <w:rPr>
          <w:shd w:val="clear" w:color="auto" w:fill="FFFFFF"/>
        </w:rPr>
      </w:pPr>
      <w:r w:rsidRPr="004C1B95">
        <w:rPr>
          <w:shd w:val="clear" w:color="auto" w:fill="FFFFFF"/>
        </w:rPr>
        <w:t>umí přiznat omyl či chybu</w:t>
      </w:r>
      <w:r w:rsidR="00DD19C9">
        <w:rPr>
          <w:shd w:val="clear" w:color="auto" w:fill="FFFFFF"/>
        </w:rPr>
        <w:t xml:space="preserve"> a </w:t>
      </w:r>
      <w:r w:rsidRPr="004C1B95">
        <w:rPr>
          <w:shd w:val="clear" w:color="auto" w:fill="FFFFFF"/>
        </w:rPr>
        <w:t>vyvodit</w:t>
      </w:r>
      <w:r w:rsidR="00DD19C9">
        <w:rPr>
          <w:shd w:val="clear" w:color="auto" w:fill="FFFFFF"/>
        </w:rPr>
        <w:t xml:space="preserve"> z </w:t>
      </w:r>
      <w:r w:rsidRPr="004C1B95">
        <w:rPr>
          <w:shd w:val="clear" w:color="auto" w:fill="FFFFFF"/>
        </w:rPr>
        <w:t>ní poučení</w:t>
      </w:r>
    </w:p>
    <w:p w14:paraId="5B1DAF4F" w14:textId="77777777" w:rsidR="00A961B6" w:rsidRDefault="00A961B6" w:rsidP="00A5144D">
      <w:pPr>
        <w:rPr>
          <w:rStyle w:val="Siln"/>
          <w:rFonts w:cstheme="minorHAnsi"/>
        </w:rPr>
      </w:pPr>
    </w:p>
    <w:p w14:paraId="1F936AC7" w14:textId="77777777" w:rsidR="00A5144D" w:rsidRPr="002B209E" w:rsidRDefault="00A5144D" w:rsidP="00A5144D">
      <w:pPr>
        <w:rPr>
          <w:rStyle w:val="Siln"/>
          <w:rFonts w:cstheme="minorHAnsi"/>
        </w:rPr>
      </w:pPr>
      <w:r w:rsidRPr="002B209E">
        <w:rPr>
          <w:rStyle w:val="Siln"/>
          <w:rFonts w:cstheme="minorHAnsi"/>
        </w:rPr>
        <w:lastRenderedPageBreak/>
        <w:t>Kompetence občanské</w:t>
      </w:r>
    </w:p>
    <w:p w14:paraId="75741C85" w14:textId="77777777" w:rsidR="00A5144D" w:rsidRPr="004C1B95" w:rsidRDefault="00A5144D" w:rsidP="001939F2">
      <w:pPr>
        <w:pStyle w:val="Uivo"/>
        <w:numPr>
          <w:ilvl w:val="0"/>
          <w:numId w:val="19"/>
        </w:numPr>
        <w:rPr>
          <w:shd w:val="clear" w:color="auto" w:fill="FFFFFF"/>
        </w:rPr>
      </w:pPr>
      <w:r w:rsidRPr="004C1B95">
        <w:rPr>
          <w:shd w:val="clear" w:color="auto" w:fill="FFFFFF"/>
        </w:rPr>
        <w:t>poznává smysl zdraví jako nejdůležitější životní hodnotu</w:t>
      </w:r>
    </w:p>
    <w:p w14:paraId="02771E6B" w14:textId="6A93A09B" w:rsidR="00A5144D" w:rsidRPr="004C1B95" w:rsidRDefault="00A5144D" w:rsidP="001939F2">
      <w:pPr>
        <w:pStyle w:val="Uivo"/>
        <w:numPr>
          <w:ilvl w:val="0"/>
          <w:numId w:val="19"/>
        </w:numPr>
        <w:rPr>
          <w:shd w:val="clear" w:color="auto" w:fill="FFFFFF"/>
        </w:rPr>
      </w:pPr>
      <w:r w:rsidRPr="004C1B95">
        <w:rPr>
          <w:shd w:val="clear" w:color="auto" w:fill="FFFFFF"/>
        </w:rPr>
        <w:t>zvládá základní přípravu organismu pro výkon</w:t>
      </w:r>
      <w:r w:rsidR="00DD19C9">
        <w:rPr>
          <w:shd w:val="clear" w:color="auto" w:fill="FFFFFF"/>
        </w:rPr>
        <w:t xml:space="preserve"> i </w:t>
      </w:r>
      <w:r w:rsidRPr="004C1B95">
        <w:rPr>
          <w:shd w:val="clear" w:color="auto" w:fill="FFFFFF"/>
        </w:rPr>
        <w:t>uklidnění organismu</w:t>
      </w:r>
    </w:p>
    <w:p w14:paraId="2ED6AB57" w14:textId="77777777" w:rsidR="00A5144D" w:rsidRPr="004C1B95" w:rsidRDefault="00A5144D" w:rsidP="001939F2">
      <w:pPr>
        <w:pStyle w:val="Uivo"/>
        <w:numPr>
          <w:ilvl w:val="0"/>
          <w:numId w:val="19"/>
        </w:numPr>
        <w:rPr>
          <w:shd w:val="clear" w:color="auto" w:fill="FFFFFF"/>
        </w:rPr>
      </w:pPr>
      <w:r w:rsidRPr="004C1B95">
        <w:rPr>
          <w:shd w:val="clear" w:color="auto" w:fill="FFFFFF"/>
        </w:rPr>
        <w:t>poznává smysl zdraví jako nejdůležitější životní hodnoty</w:t>
      </w:r>
    </w:p>
    <w:p w14:paraId="7C77F27C" w14:textId="007B83AA" w:rsidR="00A5144D" w:rsidRPr="004C1B95" w:rsidRDefault="00A5144D" w:rsidP="001939F2">
      <w:pPr>
        <w:pStyle w:val="Uivo"/>
        <w:numPr>
          <w:ilvl w:val="0"/>
          <w:numId w:val="19"/>
        </w:numPr>
        <w:rPr>
          <w:shd w:val="clear" w:color="auto" w:fill="FFFFFF"/>
        </w:rPr>
      </w:pPr>
      <w:r w:rsidRPr="004C1B95">
        <w:rPr>
          <w:shd w:val="clear" w:color="auto" w:fill="FFFFFF"/>
        </w:rPr>
        <w:t>rozhoduje se</w:t>
      </w:r>
      <w:r w:rsidR="00DD19C9">
        <w:rPr>
          <w:shd w:val="clear" w:color="auto" w:fill="FFFFFF"/>
        </w:rPr>
        <w:t xml:space="preserve"> v </w:t>
      </w:r>
      <w:r w:rsidRPr="004C1B95">
        <w:rPr>
          <w:shd w:val="clear" w:color="auto" w:fill="FFFFFF"/>
        </w:rPr>
        <w:t>zájmu podpory</w:t>
      </w:r>
      <w:r w:rsidR="00DD19C9">
        <w:rPr>
          <w:shd w:val="clear" w:color="auto" w:fill="FFFFFF"/>
        </w:rPr>
        <w:t xml:space="preserve"> a </w:t>
      </w:r>
      <w:r w:rsidRPr="004C1B95">
        <w:rPr>
          <w:shd w:val="clear" w:color="auto" w:fill="FFFFFF"/>
        </w:rPr>
        <w:t>ochrany zdraví</w:t>
      </w:r>
    </w:p>
    <w:p w14:paraId="209E73A3" w14:textId="3EA18FE7" w:rsidR="00A5144D" w:rsidRPr="004C1B95" w:rsidRDefault="00A5144D" w:rsidP="001939F2">
      <w:pPr>
        <w:pStyle w:val="Uivo"/>
        <w:numPr>
          <w:ilvl w:val="0"/>
          <w:numId w:val="19"/>
        </w:numPr>
        <w:rPr>
          <w:shd w:val="clear" w:color="auto" w:fill="FFFFFF"/>
        </w:rPr>
      </w:pPr>
      <w:r w:rsidRPr="004C1B95">
        <w:rPr>
          <w:shd w:val="clear" w:color="auto" w:fill="FFFFFF"/>
        </w:rPr>
        <w:t>umí poskytnout pomoc</w:t>
      </w:r>
      <w:r w:rsidR="00DD19C9">
        <w:rPr>
          <w:shd w:val="clear" w:color="auto" w:fill="FFFFFF"/>
        </w:rPr>
        <w:t xml:space="preserve"> a </w:t>
      </w:r>
      <w:r w:rsidRPr="004C1B95">
        <w:rPr>
          <w:shd w:val="clear" w:color="auto" w:fill="FFFFFF"/>
        </w:rPr>
        <w:t>záchranu</w:t>
      </w:r>
    </w:p>
    <w:p w14:paraId="79C6FFF7" w14:textId="4B2E62F0" w:rsidR="00A5144D" w:rsidRPr="004C1B95" w:rsidRDefault="00A5144D" w:rsidP="001939F2">
      <w:pPr>
        <w:pStyle w:val="Uivo"/>
        <w:numPr>
          <w:ilvl w:val="0"/>
          <w:numId w:val="19"/>
        </w:numPr>
        <w:rPr>
          <w:shd w:val="clear" w:color="auto" w:fill="FFFFFF"/>
        </w:rPr>
      </w:pPr>
      <w:r w:rsidRPr="004C1B95">
        <w:rPr>
          <w:shd w:val="clear" w:color="auto" w:fill="FFFFFF"/>
        </w:rPr>
        <w:t>odmítá drogy</w:t>
      </w:r>
      <w:r w:rsidR="00DD19C9">
        <w:rPr>
          <w:shd w:val="clear" w:color="auto" w:fill="FFFFFF"/>
        </w:rPr>
        <w:t xml:space="preserve"> a </w:t>
      </w:r>
      <w:r w:rsidRPr="004C1B95">
        <w:rPr>
          <w:shd w:val="clear" w:color="auto" w:fill="FFFFFF"/>
        </w:rPr>
        <w:t>jiné škodliviny, jako neslučitelné se zdravím</w:t>
      </w:r>
      <w:r w:rsidR="00DD19C9">
        <w:rPr>
          <w:shd w:val="clear" w:color="auto" w:fill="FFFFFF"/>
        </w:rPr>
        <w:t xml:space="preserve"> a </w:t>
      </w:r>
      <w:r w:rsidRPr="004C1B95">
        <w:rPr>
          <w:shd w:val="clear" w:color="auto" w:fill="FFFFFF"/>
        </w:rPr>
        <w:t>životem</w:t>
      </w:r>
    </w:p>
    <w:p w14:paraId="62569912" w14:textId="1E0AC36D" w:rsidR="00A5144D" w:rsidRPr="004C1B95" w:rsidRDefault="00A5144D" w:rsidP="001939F2">
      <w:pPr>
        <w:pStyle w:val="Uivo"/>
        <w:numPr>
          <w:ilvl w:val="0"/>
          <w:numId w:val="19"/>
        </w:numPr>
        <w:rPr>
          <w:shd w:val="clear" w:color="auto" w:fill="FFFFFF"/>
        </w:rPr>
      </w:pPr>
      <w:r w:rsidRPr="004C1B95">
        <w:rPr>
          <w:shd w:val="clear" w:color="auto" w:fill="FFFFFF"/>
        </w:rPr>
        <w:t>rozvíjí schopnost chápat</w:t>
      </w:r>
      <w:r w:rsidR="00DD19C9">
        <w:rPr>
          <w:shd w:val="clear" w:color="auto" w:fill="FFFFFF"/>
        </w:rPr>
        <w:t xml:space="preserve"> a </w:t>
      </w:r>
      <w:r w:rsidRPr="004C1B95">
        <w:rPr>
          <w:shd w:val="clear" w:color="auto" w:fill="FFFFFF"/>
        </w:rPr>
        <w:t>posuzovat vztahy mezi lidmi</w:t>
      </w:r>
    </w:p>
    <w:p w14:paraId="2F3B2893" w14:textId="16E24B30" w:rsidR="00A5144D" w:rsidRPr="004C1B95" w:rsidRDefault="00A5144D" w:rsidP="001939F2">
      <w:pPr>
        <w:pStyle w:val="Uivo"/>
        <w:numPr>
          <w:ilvl w:val="0"/>
          <w:numId w:val="19"/>
        </w:numPr>
        <w:rPr>
          <w:shd w:val="clear" w:color="auto" w:fill="FFFFFF"/>
        </w:rPr>
      </w:pPr>
      <w:r w:rsidRPr="004C1B95">
        <w:rPr>
          <w:shd w:val="clear" w:color="auto" w:fill="FFFFFF"/>
        </w:rPr>
        <w:t>prohloubí pocit sounáležitosti</w:t>
      </w:r>
      <w:r w:rsidR="00DD19C9">
        <w:rPr>
          <w:shd w:val="clear" w:color="auto" w:fill="FFFFFF"/>
        </w:rPr>
        <w:t xml:space="preserve"> s </w:t>
      </w:r>
      <w:r w:rsidRPr="004C1B95">
        <w:rPr>
          <w:shd w:val="clear" w:color="auto" w:fill="FFFFFF"/>
        </w:rPr>
        <w:t>vlastní rodinou,</w:t>
      </w:r>
      <w:r w:rsidR="00DD19C9">
        <w:rPr>
          <w:shd w:val="clear" w:color="auto" w:fill="FFFFFF"/>
        </w:rPr>
        <w:t xml:space="preserve"> i </w:t>
      </w:r>
      <w:r w:rsidRPr="004C1B95">
        <w:rPr>
          <w:shd w:val="clear" w:color="auto" w:fill="FFFFFF"/>
        </w:rPr>
        <w:t>společenstvím</w:t>
      </w:r>
      <w:r w:rsidR="00DD19C9">
        <w:rPr>
          <w:shd w:val="clear" w:color="auto" w:fill="FFFFFF"/>
        </w:rPr>
        <w:t xml:space="preserve"> v </w:t>
      </w:r>
      <w:r w:rsidRPr="004C1B95">
        <w:rPr>
          <w:shd w:val="clear" w:color="auto" w:fill="FFFFFF"/>
        </w:rPr>
        <w:t>nejbližším okolí</w:t>
      </w:r>
      <w:r w:rsidR="00DD19C9">
        <w:rPr>
          <w:shd w:val="clear" w:color="auto" w:fill="FFFFFF"/>
        </w:rPr>
        <w:t xml:space="preserve"> i s </w:t>
      </w:r>
      <w:r w:rsidRPr="004C1B95">
        <w:rPr>
          <w:shd w:val="clear" w:color="auto" w:fill="FFFFFF"/>
        </w:rPr>
        <w:t>lidmi, se kterými se náhodně setkává</w:t>
      </w:r>
    </w:p>
    <w:p w14:paraId="0B904B80" w14:textId="43D0D33C" w:rsidR="00A5144D" w:rsidRPr="004C1B95" w:rsidRDefault="00A5144D" w:rsidP="001939F2">
      <w:pPr>
        <w:pStyle w:val="Uivo"/>
        <w:numPr>
          <w:ilvl w:val="0"/>
          <w:numId w:val="19"/>
        </w:numPr>
        <w:rPr>
          <w:shd w:val="clear" w:color="auto" w:fill="FFFFFF"/>
        </w:rPr>
      </w:pPr>
      <w:r w:rsidRPr="004C1B95">
        <w:rPr>
          <w:shd w:val="clear" w:color="auto" w:fill="FFFFFF"/>
        </w:rPr>
        <w:t>objasní potřebu tolerance ve společnosti, respektuje kulturní zvláštnosti</w:t>
      </w:r>
      <w:r w:rsidR="00DD19C9">
        <w:rPr>
          <w:shd w:val="clear" w:color="auto" w:fill="FFFFFF"/>
        </w:rPr>
        <w:t xml:space="preserve"> i </w:t>
      </w:r>
      <w:r w:rsidRPr="004C1B95">
        <w:rPr>
          <w:shd w:val="clear" w:color="auto" w:fill="FFFFFF"/>
        </w:rPr>
        <w:t>odlišné názory, zájmy, způsoby chování</w:t>
      </w:r>
      <w:r w:rsidR="00DD19C9">
        <w:rPr>
          <w:shd w:val="clear" w:color="auto" w:fill="FFFFFF"/>
        </w:rPr>
        <w:t xml:space="preserve"> a </w:t>
      </w:r>
      <w:r w:rsidRPr="004C1B95">
        <w:rPr>
          <w:shd w:val="clear" w:color="auto" w:fill="FFFFFF"/>
        </w:rPr>
        <w:t>myšlení lidí, zaujímá tolerantní postoje</w:t>
      </w:r>
      <w:r w:rsidR="00DD19C9">
        <w:rPr>
          <w:shd w:val="clear" w:color="auto" w:fill="FFFFFF"/>
        </w:rPr>
        <w:t xml:space="preserve"> k </w:t>
      </w:r>
      <w:r w:rsidRPr="004C1B95">
        <w:rPr>
          <w:shd w:val="clear" w:color="auto" w:fill="FFFFFF"/>
        </w:rPr>
        <w:t>menšinám</w:t>
      </w:r>
    </w:p>
    <w:p w14:paraId="39AD148A" w14:textId="1ACBA2FB" w:rsidR="00A5144D" w:rsidRPr="004C1B95" w:rsidRDefault="00A5144D" w:rsidP="001939F2">
      <w:pPr>
        <w:pStyle w:val="Uivo"/>
        <w:numPr>
          <w:ilvl w:val="0"/>
          <w:numId w:val="19"/>
        </w:numPr>
        <w:rPr>
          <w:shd w:val="clear" w:color="auto" w:fill="FFFFFF"/>
        </w:rPr>
      </w:pPr>
      <w:r w:rsidRPr="004C1B95">
        <w:rPr>
          <w:shd w:val="clear" w:color="auto" w:fill="FFFFFF"/>
        </w:rPr>
        <w:t>objasní účel důležitých symbolů našeho státu</w:t>
      </w:r>
      <w:r w:rsidR="00DD19C9">
        <w:rPr>
          <w:shd w:val="clear" w:color="auto" w:fill="FFFFFF"/>
        </w:rPr>
        <w:t xml:space="preserve"> a </w:t>
      </w:r>
      <w:r w:rsidRPr="004C1B95">
        <w:rPr>
          <w:shd w:val="clear" w:color="auto" w:fill="FFFFFF"/>
        </w:rPr>
        <w:t>způsoby jejich používání</w:t>
      </w:r>
    </w:p>
    <w:p w14:paraId="3FF9BDF6" w14:textId="31DDB1AC" w:rsidR="00A5144D" w:rsidRPr="004C1B95" w:rsidRDefault="00A5144D" w:rsidP="001939F2">
      <w:pPr>
        <w:pStyle w:val="Uivo"/>
        <w:numPr>
          <w:ilvl w:val="0"/>
          <w:numId w:val="19"/>
        </w:numPr>
        <w:rPr>
          <w:shd w:val="clear" w:color="auto" w:fill="FFFFFF"/>
        </w:rPr>
      </w:pPr>
      <w:r w:rsidRPr="004C1B95">
        <w:rPr>
          <w:shd w:val="clear" w:color="auto" w:fill="FFFFFF"/>
        </w:rPr>
        <w:t>oceňuje odlišné názory</w:t>
      </w:r>
      <w:r w:rsidR="00DD19C9">
        <w:rPr>
          <w:shd w:val="clear" w:color="auto" w:fill="FFFFFF"/>
        </w:rPr>
        <w:t xml:space="preserve"> a </w:t>
      </w:r>
      <w:r w:rsidRPr="004C1B95">
        <w:rPr>
          <w:shd w:val="clear" w:color="auto" w:fill="FFFFFF"/>
        </w:rPr>
        <w:t>postoje jiných lidí, pokud jsou přínosem</w:t>
      </w:r>
    </w:p>
    <w:p w14:paraId="6AF9594F" w14:textId="2ADC90BE" w:rsidR="00A5144D" w:rsidRPr="004C1B95" w:rsidRDefault="00A5144D" w:rsidP="001939F2">
      <w:pPr>
        <w:pStyle w:val="Uivo"/>
        <w:numPr>
          <w:ilvl w:val="0"/>
          <w:numId w:val="19"/>
        </w:numPr>
        <w:rPr>
          <w:shd w:val="clear" w:color="auto" w:fill="FFFFFF"/>
        </w:rPr>
      </w:pPr>
      <w:r w:rsidRPr="004C1B95">
        <w:rPr>
          <w:shd w:val="clear" w:color="auto" w:fill="FFFFFF"/>
        </w:rPr>
        <w:t>oceňuje kulturní</w:t>
      </w:r>
      <w:r w:rsidR="00DD19C9">
        <w:rPr>
          <w:shd w:val="clear" w:color="auto" w:fill="FFFFFF"/>
        </w:rPr>
        <w:t xml:space="preserve"> i </w:t>
      </w:r>
      <w:r w:rsidRPr="004C1B95">
        <w:rPr>
          <w:shd w:val="clear" w:color="auto" w:fill="FFFFFF"/>
        </w:rPr>
        <w:t>historické dědictví národa</w:t>
      </w:r>
      <w:r w:rsidR="00DD19C9">
        <w:rPr>
          <w:shd w:val="clear" w:color="auto" w:fill="FFFFFF"/>
        </w:rPr>
        <w:t xml:space="preserve"> a </w:t>
      </w:r>
      <w:r w:rsidRPr="004C1B95">
        <w:rPr>
          <w:shd w:val="clear" w:color="auto" w:fill="FFFFFF"/>
        </w:rPr>
        <w:t>současně respektuje hodnoty jiných národů či skupin obyvatel</w:t>
      </w:r>
    </w:p>
    <w:p w14:paraId="7AE42ED2" w14:textId="73307092" w:rsidR="00A5144D" w:rsidRPr="004C1B95" w:rsidRDefault="00A5144D" w:rsidP="001939F2">
      <w:pPr>
        <w:pStyle w:val="Uivo"/>
        <w:numPr>
          <w:ilvl w:val="0"/>
          <w:numId w:val="19"/>
        </w:numPr>
        <w:rPr>
          <w:shd w:val="clear" w:color="auto" w:fill="FFFFFF"/>
        </w:rPr>
      </w:pPr>
      <w:r w:rsidRPr="004C1B95">
        <w:rPr>
          <w:shd w:val="clear" w:color="auto" w:fill="FFFFFF"/>
        </w:rPr>
        <w:t>chápe svá práva</w:t>
      </w:r>
      <w:r w:rsidR="00DD19C9">
        <w:rPr>
          <w:shd w:val="clear" w:color="auto" w:fill="FFFFFF"/>
        </w:rPr>
        <w:t xml:space="preserve"> a </w:t>
      </w:r>
      <w:r w:rsidRPr="004C1B95">
        <w:rPr>
          <w:shd w:val="clear" w:color="auto" w:fill="FFFFFF"/>
        </w:rPr>
        <w:t>povinnosti, základní společenské normy</w:t>
      </w:r>
      <w:r w:rsidR="00DD19C9">
        <w:rPr>
          <w:shd w:val="clear" w:color="auto" w:fill="FFFFFF"/>
        </w:rPr>
        <w:t xml:space="preserve"> a </w:t>
      </w:r>
      <w:r w:rsidRPr="004C1B95">
        <w:rPr>
          <w:shd w:val="clear" w:color="auto" w:fill="FFFFFF"/>
        </w:rPr>
        <w:t>principy</w:t>
      </w:r>
    </w:p>
    <w:p w14:paraId="1EE529B3" w14:textId="77777777" w:rsidR="00A5144D" w:rsidRPr="002B209E" w:rsidRDefault="00A5144D" w:rsidP="00A5144D">
      <w:pPr>
        <w:rPr>
          <w:rStyle w:val="Siln"/>
          <w:rFonts w:cstheme="minorHAnsi"/>
        </w:rPr>
      </w:pPr>
      <w:r w:rsidRPr="002B209E">
        <w:rPr>
          <w:rStyle w:val="Siln"/>
          <w:rFonts w:cstheme="minorHAnsi"/>
        </w:rPr>
        <w:t>Kompetence pracovní</w:t>
      </w:r>
    </w:p>
    <w:p w14:paraId="587D71CC" w14:textId="77777777" w:rsidR="00A5144D" w:rsidRPr="004C1B95" w:rsidRDefault="00A5144D" w:rsidP="001939F2">
      <w:pPr>
        <w:pStyle w:val="Uivo"/>
        <w:numPr>
          <w:ilvl w:val="0"/>
          <w:numId w:val="19"/>
        </w:numPr>
        <w:rPr>
          <w:shd w:val="clear" w:color="auto" w:fill="FFFFFF"/>
        </w:rPr>
      </w:pPr>
      <w:r w:rsidRPr="004C1B95">
        <w:rPr>
          <w:shd w:val="clear" w:color="auto" w:fill="FFFFFF"/>
        </w:rPr>
        <w:t>dokáže zpracovat zadanou práci</w:t>
      </w:r>
    </w:p>
    <w:p w14:paraId="5F837AAC" w14:textId="77777777" w:rsidR="00A5144D" w:rsidRPr="004C1B95" w:rsidRDefault="00A5144D" w:rsidP="001939F2">
      <w:pPr>
        <w:pStyle w:val="Uivo"/>
        <w:numPr>
          <w:ilvl w:val="0"/>
          <w:numId w:val="19"/>
        </w:numPr>
        <w:rPr>
          <w:shd w:val="clear" w:color="auto" w:fill="FFFFFF"/>
        </w:rPr>
      </w:pPr>
      <w:r w:rsidRPr="004C1B95">
        <w:rPr>
          <w:shd w:val="clear" w:color="auto" w:fill="FFFFFF"/>
        </w:rPr>
        <w:t>má vědomí odpovědnosti za kvalitu své práce</w:t>
      </w:r>
    </w:p>
    <w:p w14:paraId="5205F0F9" w14:textId="687B0249" w:rsidR="00A5144D" w:rsidRPr="004C1B95" w:rsidRDefault="00A5144D" w:rsidP="001939F2">
      <w:pPr>
        <w:pStyle w:val="Uivo"/>
        <w:numPr>
          <w:ilvl w:val="0"/>
          <w:numId w:val="19"/>
        </w:numPr>
        <w:rPr>
          <w:shd w:val="clear" w:color="auto" w:fill="FFFFFF"/>
        </w:rPr>
      </w:pPr>
      <w:r w:rsidRPr="004C1B95">
        <w:rPr>
          <w:shd w:val="clear" w:color="auto" w:fill="FFFFFF"/>
        </w:rPr>
        <w:t>dodržuje zásady bezpečnosti</w:t>
      </w:r>
      <w:r w:rsidR="00DD19C9">
        <w:rPr>
          <w:shd w:val="clear" w:color="auto" w:fill="FFFFFF"/>
        </w:rPr>
        <w:t xml:space="preserve"> a </w:t>
      </w:r>
      <w:r w:rsidRPr="004C1B95">
        <w:rPr>
          <w:shd w:val="clear" w:color="auto" w:fill="FFFFFF"/>
        </w:rPr>
        <w:t>neohrožuje zdraví své, ani svých spolužáků</w:t>
      </w:r>
    </w:p>
    <w:p w14:paraId="48FA6E27" w14:textId="77777777" w:rsidR="00A5144D" w:rsidRPr="004C1B95" w:rsidRDefault="00A5144D" w:rsidP="001939F2">
      <w:pPr>
        <w:pStyle w:val="Uivo"/>
        <w:numPr>
          <w:ilvl w:val="0"/>
          <w:numId w:val="19"/>
        </w:numPr>
        <w:rPr>
          <w:shd w:val="clear" w:color="auto" w:fill="FFFFFF"/>
        </w:rPr>
      </w:pPr>
      <w:r w:rsidRPr="004C1B95">
        <w:rPr>
          <w:shd w:val="clear" w:color="auto" w:fill="FFFFFF"/>
        </w:rPr>
        <w:t>používá různé techniky práce</w:t>
      </w:r>
    </w:p>
    <w:p w14:paraId="4A60A502" w14:textId="53E8D6A6" w:rsidR="00A5144D" w:rsidRPr="004C1B95" w:rsidRDefault="00A5144D" w:rsidP="001939F2">
      <w:pPr>
        <w:pStyle w:val="Uivo"/>
        <w:numPr>
          <w:ilvl w:val="0"/>
          <w:numId w:val="19"/>
        </w:numPr>
        <w:rPr>
          <w:shd w:val="clear" w:color="auto" w:fill="FFFFFF"/>
        </w:rPr>
      </w:pPr>
      <w:r w:rsidRPr="004C1B95">
        <w:rPr>
          <w:shd w:val="clear" w:color="auto" w:fill="FFFFFF"/>
        </w:rPr>
        <w:t>umí povzbudit</w:t>
      </w:r>
      <w:r w:rsidR="00DD19C9">
        <w:rPr>
          <w:shd w:val="clear" w:color="auto" w:fill="FFFFFF"/>
        </w:rPr>
        <w:t xml:space="preserve"> a </w:t>
      </w:r>
      <w:r w:rsidRPr="004C1B95">
        <w:rPr>
          <w:shd w:val="clear" w:color="auto" w:fill="FFFFFF"/>
        </w:rPr>
        <w:t>pochválit ostatní</w:t>
      </w:r>
    </w:p>
    <w:p w14:paraId="78A72B91" w14:textId="03D7C3A4" w:rsidR="00A5144D" w:rsidRPr="004C1B95" w:rsidRDefault="00A5144D" w:rsidP="001939F2">
      <w:pPr>
        <w:pStyle w:val="Uivo"/>
        <w:numPr>
          <w:ilvl w:val="0"/>
          <w:numId w:val="19"/>
        </w:numPr>
        <w:rPr>
          <w:shd w:val="clear" w:color="auto" w:fill="FFFFFF"/>
        </w:rPr>
      </w:pPr>
      <w:r w:rsidRPr="004C1B95">
        <w:rPr>
          <w:shd w:val="clear" w:color="auto" w:fill="FFFFFF"/>
        </w:rPr>
        <w:t>porovnává</w:t>
      </w:r>
      <w:r w:rsidR="00DD19C9">
        <w:rPr>
          <w:shd w:val="clear" w:color="auto" w:fill="FFFFFF"/>
        </w:rPr>
        <w:t xml:space="preserve"> a </w:t>
      </w:r>
      <w:r w:rsidRPr="004C1B95">
        <w:rPr>
          <w:shd w:val="clear" w:color="auto" w:fill="FFFFFF"/>
        </w:rPr>
        <w:t>přiměřeně hodnotí výkon svůj</w:t>
      </w:r>
      <w:r w:rsidR="00DD19C9">
        <w:rPr>
          <w:shd w:val="clear" w:color="auto" w:fill="FFFFFF"/>
        </w:rPr>
        <w:t xml:space="preserve"> i </w:t>
      </w:r>
      <w:r w:rsidRPr="004C1B95">
        <w:rPr>
          <w:shd w:val="clear" w:color="auto" w:fill="FFFFFF"/>
        </w:rPr>
        <w:t>ostatních</w:t>
      </w:r>
    </w:p>
    <w:p w14:paraId="403F64D1" w14:textId="677249F5" w:rsidR="00A5144D" w:rsidRPr="004C1B95" w:rsidRDefault="00A5144D" w:rsidP="001939F2">
      <w:pPr>
        <w:pStyle w:val="Uivo"/>
        <w:numPr>
          <w:ilvl w:val="0"/>
          <w:numId w:val="19"/>
        </w:numPr>
        <w:rPr>
          <w:shd w:val="clear" w:color="auto" w:fill="FFFFFF"/>
        </w:rPr>
      </w:pPr>
      <w:r w:rsidRPr="004C1B95">
        <w:rPr>
          <w:shd w:val="clear" w:color="auto" w:fill="FFFFFF"/>
        </w:rPr>
        <w:t>postupně získává hlubší znalosti studiem populárně-naučné, beletristické či odborné literatury</w:t>
      </w:r>
      <w:r w:rsidR="00DD19C9">
        <w:rPr>
          <w:shd w:val="clear" w:color="auto" w:fill="FFFFFF"/>
        </w:rPr>
        <w:t xml:space="preserve"> s </w:t>
      </w:r>
      <w:r w:rsidRPr="004C1B95">
        <w:rPr>
          <w:shd w:val="clear" w:color="auto" w:fill="FFFFFF"/>
        </w:rPr>
        <w:t>historickou tematikou</w:t>
      </w:r>
    </w:p>
    <w:p w14:paraId="5B0B8B9A" w14:textId="77777777" w:rsidR="00A5144D" w:rsidRPr="004C1B95" w:rsidRDefault="00A5144D" w:rsidP="001939F2">
      <w:pPr>
        <w:pStyle w:val="Uivo"/>
        <w:numPr>
          <w:ilvl w:val="0"/>
          <w:numId w:val="19"/>
        </w:numPr>
        <w:rPr>
          <w:shd w:val="clear" w:color="auto" w:fill="FFFFFF"/>
        </w:rPr>
      </w:pPr>
      <w:r w:rsidRPr="004C1B95">
        <w:rPr>
          <w:shd w:val="clear" w:color="auto" w:fill="FFFFFF"/>
        </w:rPr>
        <w:t>své profesní zaměření orientuje dle potřeb společnosti</w:t>
      </w:r>
    </w:p>
    <w:p w14:paraId="64F77F71" w14:textId="77777777" w:rsidR="00A5144D" w:rsidRPr="004C1B95" w:rsidRDefault="00A5144D" w:rsidP="001939F2">
      <w:pPr>
        <w:pStyle w:val="Uivo"/>
        <w:numPr>
          <w:ilvl w:val="0"/>
          <w:numId w:val="19"/>
        </w:numPr>
        <w:rPr>
          <w:shd w:val="clear" w:color="auto" w:fill="FFFFFF"/>
        </w:rPr>
      </w:pPr>
      <w:r w:rsidRPr="004C1B95">
        <w:rPr>
          <w:shd w:val="clear" w:color="auto" w:fill="FFFFFF"/>
        </w:rPr>
        <w:t>zodpovědně se připravuje na své budoucí povolání</w:t>
      </w:r>
    </w:p>
    <w:p w14:paraId="05E0EC7E" w14:textId="693170FE" w:rsidR="00A5144D" w:rsidRDefault="00A5144D" w:rsidP="001939F2">
      <w:pPr>
        <w:pStyle w:val="Uivo"/>
        <w:numPr>
          <w:ilvl w:val="0"/>
          <w:numId w:val="19"/>
        </w:numPr>
      </w:pPr>
      <w:r w:rsidRPr="004C1B95">
        <w:rPr>
          <w:shd w:val="clear" w:color="auto" w:fill="FFFFFF"/>
        </w:rPr>
        <w:t>umí pracovat</w:t>
      </w:r>
      <w:r w:rsidR="00DD19C9">
        <w:rPr>
          <w:shd w:val="clear" w:color="auto" w:fill="FFFFFF"/>
        </w:rPr>
        <w:t xml:space="preserve"> s </w:t>
      </w:r>
      <w:r w:rsidRPr="004C1B95">
        <w:rPr>
          <w:shd w:val="clear" w:color="auto" w:fill="FFFFFF"/>
        </w:rPr>
        <w:t>pomůckami</w:t>
      </w:r>
      <w:r w:rsidR="00DD19C9">
        <w:rPr>
          <w:shd w:val="clear" w:color="auto" w:fill="FFFFFF"/>
        </w:rPr>
        <w:t xml:space="preserve"> a </w:t>
      </w:r>
      <w:r w:rsidRPr="004C1B95">
        <w:rPr>
          <w:shd w:val="clear" w:color="auto" w:fill="FFFFFF"/>
        </w:rPr>
        <w:t>prezentovat své znalosti na veřejnosti</w:t>
      </w:r>
    </w:p>
    <w:p w14:paraId="20DD5A78" w14:textId="77777777" w:rsidR="00A5144D" w:rsidRPr="002B209E" w:rsidRDefault="00A5144D" w:rsidP="00A5144D">
      <w:pPr>
        <w:spacing w:after="200"/>
        <w:rPr>
          <w:rFonts w:cstheme="minorHAnsi"/>
        </w:rPr>
      </w:pPr>
      <w:r w:rsidRPr="002B209E">
        <w:rPr>
          <w:rFonts w:cstheme="minorHAnsi"/>
        </w:rPr>
        <w:br w:type="page"/>
      </w:r>
    </w:p>
    <w:p w14:paraId="66E46603" w14:textId="77777777" w:rsidR="00A5144D" w:rsidRPr="00DB27D1" w:rsidRDefault="00A5144D" w:rsidP="00A5144D">
      <w:pPr>
        <w:pStyle w:val="Nadpis3"/>
        <w:rPr>
          <w:rFonts w:ascii="Arial" w:hAnsi="Arial" w:cs="Arial"/>
          <w:szCs w:val="26"/>
        </w:rPr>
      </w:pPr>
      <w:r>
        <w:rPr>
          <w:rFonts w:ascii="Arial" w:hAnsi="Arial" w:cs="Arial"/>
          <w:szCs w:val="26"/>
        </w:rPr>
        <w:lastRenderedPageBreak/>
        <w:t>sekunda (3</w:t>
      </w:r>
      <w:r w:rsidRPr="00DB27D1">
        <w:rPr>
          <w:rFonts w:ascii="Arial" w:hAnsi="Arial" w:cs="Arial"/>
          <w:szCs w:val="26"/>
        </w:rPr>
        <w:t xml:space="preserve"> týdně, P)</w:t>
      </w:r>
    </w:p>
    <w:p w14:paraId="632A78AC" w14:textId="77777777" w:rsidR="00A5144D" w:rsidRPr="00A27C13" w:rsidRDefault="00A5144D" w:rsidP="00A5144D">
      <w:pPr>
        <w:pStyle w:val="Nadpis4"/>
      </w:pPr>
      <w:r w:rsidRPr="00A27C13">
        <w:t>Činnosti ovlivňující zdraví</w:t>
      </w:r>
    </w:p>
    <w:p w14:paraId="6F645ACA"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0CB20A5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7FBDE55"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48D52E6"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2A76F7C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54260DA"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7E8A511A" w14:textId="35CF798C" w:rsidR="00A5144D" w:rsidRPr="00A27C13" w:rsidRDefault="00A5144D" w:rsidP="000427F0">
            <w:pPr>
              <w:pStyle w:val="Vstupy"/>
            </w:pPr>
            <w:r w:rsidRPr="00A27C13">
              <w:t>aktivně vstupuje do organizace svého pohybového režimu, některé pohybové činnosti zařazuje pravidelně</w:t>
            </w:r>
            <w:r w:rsidR="00DD19C9">
              <w:t xml:space="preserve"> a s </w:t>
            </w:r>
            <w:r w:rsidRPr="00A27C13">
              <w:t>konkrétním účelem</w:t>
            </w:r>
          </w:p>
          <w:p w14:paraId="1B563E58" w14:textId="6DD82747" w:rsidR="00A5144D" w:rsidRPr="00A27C13" w:rsidRDefault="00A5144D" w:rsidP="000427F0">
            <w:pPr>
              <w:pStyle w:val="Vstupy"/>
            </w:pPr>
            <w:r w:rsidRPr="00A27C13">
              <w:t>usiluje</w:t>
            </w:r>
            <w:r w:rsidR="00DD19C9">
              <w:t xml:space="preserve"> o </w:t>
            </w:r>
            <w:r w:rsidRPr="00A27C13">
              <w:t>zlepšení své tělesné zdatnosti</w:t>
            </w:r>
          </w:p>
          <w:p w14:paraId="56A27F06" w14:textId="3049DC82" w:rsidR="00A5144D" w:rsidRPr="00A27C13" w:rsidRDefault="00A5144D" w:rsidP="000427F0">
            <w:pPr>
              <w:pStyle w:val="Vstupy"/>
            </w:pPr>
            <w:r w:rsidRPr="00A27C13">
              <w:t>samostatně se připraví před pohybovou činností</w:t>
            </w:r>
            <w:r w:rsidR="00DD19C9">
              <w:t xml:space="preserve"> a </w:t>
            </w:r>
            <w:r w:rsidRPr="00A27C13">
              <w:t>ukončí ji ve shodě</w:t>
            </w:r>
            <w:r w:rsidR="00DD19C9">
              <w:t xml:space="preserve"> s </w:t>
            </w:r>
            <w:r w:rsidRPr="00A27C13">
              <w:t>hlavní činností - zatěžovanými svaly</w:t>
            </w:r>
          </w:p>
          <w:p w14:paraId="32EFE6D7" w14:textId="6F0478A4" w:rsidR="00A5144D" w:rsidRPr="00A27C13" w:rsidRDefault="00A5144D" w:rsidP="000427F0">
            <w:pPr>
              <w:pStyle w:val="Vstupy"/>
            </w:pPr>
            <w:r w:rsidRPr="00A27C13">
              <w:t>odmítá drogy</w:t>
            </w:r>
            <w:r w:rsidR="00DD19C9">
              <w:t xml:space="preserve"> a </w:t>
            </w:r>
            <w:r w:rsidRPr="00A27C13">
              <w:t>jiné škodliviny jako neslučitelné se sportovní etikou</w:t>
            </w:r>
            <w:r w:rsidR="00DD19C9">
              <w:t xml:space="preserve"> a </w:t>
            </w:r>
            <w:r w:rsidRPr="00A27C13">
              <w:t>zdravím</w:t>
            </w:r>
          </w:p>
          <w:p w14:paraId="3877A1E5" w14:textId="27C3E413" w:rsidR="00A5144D" w:rsidRPr="00A27C13" w:rsidRDefault="00A5144D" w:rsidP="000427F0">
            <w:pPr>
              <w:pStyle w:val="Vstupy"/>
            </w:pPr>
            <w:r w:rsidRPr="00A27C13">
              <w:t>uplatňuje vhodné</w:t>
            </w:r>
            <w:r w:rsidR="00DD19C9">
              <w:t xml:space="preserve"> a </w:t>
            </w:r>
            <w:r w:rsidRPr="00A27C13">
              <w:t>bezpečné chování</w:t>
            </w:r>
            <w:r w:rsidR="00DD19C9">
              <w:t xml:space="preserve"> i v </w:t>
            </w:r>
            <w:r w:rsidRPr="00A27C13">
              <w:t>méně známém prostředí sportovišť, přírody, silničního provozu</w:t>
            </w:r>
          </w:p>
          <w:p w14:paraId="608A9539" w14:textId="1A59890E" w:rsidR="00A5144D" w:rsidRPr="00DB27D1" w:rsidRDefault="00A5144D" w:rsidP="000427F0">
            <w:pPr>
              <w:pStyle w:val="Vstupy"/>
              <w:rPr>
                <w:rFonts w:ascii="Arial" w:eastAsia="Times New Roman" w:hAnsi="Arial" w:cs="Arial"/>
                <w:sz w:val="18"/>
                <w:szCs w:val="18"/>
                <w:lang w:eastAsia="cs-CZ" w:bidi="ar-SA"/>
              </w:rPr>
            </w:pPr>
            <w:r w:rsidRPr="00A27C13">
              <w:t>předvídá možná nebezpečí úrazu</w:t>
            </w:r>
            <w:r w:rsidR="00DD19C9">
              <w:t xml:space="preserve"> a </w:t>
            </w:r>
            <w:r w:rsidRPr="00A27C13">
              <w:t>přizpůsobí jim svou činnost</w:t>
            </w:r>
          </w:p>
        </w:tc>
        <w:tc>
          <w:tcPr>
            <w:tcW w:w="2500" w:type="pct"/>
            <w:gridSpan w:val="2"/>
            <w:tcBorders>
              <w:top w:val="outset" w:sz="6" w:space="0" w:color="auto"/>
              <w:left w:val="outset" w:sz="6" w:space="0" w:color="auto"/>
              <w:bottom w:val="outset" w:sz="6" w:space="0" w:color="auto"/>
              <w:right w:val="outset" w:sz="6" w:space="0" w:color="auto"/>
            </w:tcBorders>
          </w:tcPr>
          <w:p w14:paraId="3F8B8D0A" w14:textId="77777777" w:rsidR="00A5144D" w:rsidRPr="00A27C13" w:rsidRDefault="00A5144D" w:rsidP="001939F2">
            <w:pPr>
              <w:pStyle w:val="Uivo"/>
              <w:numPr>
                <w:ilvl w:val="0"/>
                <w:numId w:val="19"/>
              </w:numPr>
            </w:pPr>
            <w:r w:rsidRPr="00A27C13">
              <w:t>význam pohybu pro zdraví </w:t>
            </w:r>
          </w:p>
          <w:p w14:paraId="67AE9099" w14:textId="301B4ED5" w:rsidR="00A5144D" w:rsidRPr="00A27C13" w:rsidRDefault="00A5144D" w:rsidP="001939F2">
            <w:pPr>
              <w:pStyle w:val="Uivo"/>
              <w:numPr>
                <w:ilvl w:val="0"/>
                <w:numId w:val="19"/>
              </w:numPr>
            </w:pPr>
            <w:r w:rsidRPr="00A27C13">
              <w:t>tělesná výchova</w:t>
            </w:r>
            <w:r w:rsidR="00DD19C9">
              <w:t xml:space="preserve"> a </w:t>
            </w:r>
            <w:r w:rsidRPr="00A27C13">
              <w:t>sport dívek</w:t>
            </w:r>
            <w:r w:rsidR="00DD19C9">
              <w:t xml:space="preserve"> a </w:t>
            </w:r>
            <w:r w:rsidRPr="00A27C13">
              <w:t>chlapců, věkové kategorie </w:t>
            </w:r>
          </w:p>
          <w:p w14:paraId="2EEE20DD" w14:textId="3FC54335" w:rsidR="00A5144D" w:rsidRPr="00A27C13" w:rsidRDefault="00A5144D" w:rsidP="001939F2">
            <w:pPr>
              <w:pStyle w:val="Uivo"/>
              <w:numPr>
                <w:ilvl w:val="0"/>
                <w:numId w:val="19"/>
              </w:numPr>
            </w:pPr>
            <w:r w:rsidRPr="00A27C13">
              <w:t>rekreační</w:t>
            </w:r>
            <w:r w:rsidR="00DD19C9">
              <w:t xml:space="preserve"> a </w:t>
            </w:r>
            <w:r w:rsidRPr="00A27C13">
              <w:t>výkonnostní sport </w:t>
            </w:r>
          </w:p>
          <w:p w14:paraId="006F8B9E" w14:textId="77777777" w:rsidR="00A5144D" w:rsidRPr="00A27C13" w:rsidRDefault="00A5144D" w:rsidP="001939F2">
            <w:pPr>
              <w:pStyle w:val="Uivo"/>
              <w:numPr>
                <w:ilvl w:val="0"/>
                <w:numId w:val="19"/>
              </w:numPr>
            </w:pPr>
            <w:r w:rsidRPr="00A27C13">
              <w:t>zdravotně orientovaná zdatnost, její složky, kondiční programy </w:t>
            </w:r>
          </w:p>
          <w:p w14:paraId="524BCAE5" w14:textId="3621E689" w:rsidR="00A5144D" w:rsidRPr="00A27C13" w:rsidRDefault="00A5144D" w:rsidP="001939F2">
            <w:pPr>
              <w:pStyle w:val="Uivo"/>
              <w:numPr>
                <w:ilvl w:val="0"/>
                <w:numId w:val="19"/>
              </w:numPr>
            </w:pPr>
            <w:r w:rsidRPr="00A27C13">
              <w:t>prevence</w:t>
            </w:r>
            <w:r w:rsidR="00DD19C9">
              <w:t xml:space="preserve"> a </w:t>
            </w:r>
            <w:r w:rsidRPr="00A27C13">
              <w:t>korekce oslabení </w:t>
            </w:r>
          </w:p>
          <w:p w14:paraId="40B38A42" w14:textId="0855F08B" w:rsidR="00A5144D" w:rsidRPr="00A27C13" w:rsidRDefault="00A5144D" w:rsidP="001939F2">
            <w:pPr>
              <w:pStyle w:val="Uivo"/>
              <w:numPr>
                <w:ilvl w:val="0"/>
                <w:numId w:val="19"/>
              </w:numPr>
            </w:pPr>
            <w:r w:rsidRPr="00A27C13">
              <w:t>nevhodná cvičení</w:t>
            </w:r>
            <w:r w:rsidR="00DD19C9">
              <w:t xml:space="preserve"> a </w:t>
            </w:r>
            <w:r w:rsidRPr="00A27C13">
              <w:t>činnosti </w:t>
            </w:r>
          </w:p>
          <w:p w14:paraId="42CBEDD4" w14:textId="77777777" w:rsidR="00A5144D" w:rsidRPr="00A27C13" w:rsidRDefault="00A5144D" w:rsidP="001939F2">
            <w:pPr>
              <w:pStyle w:val="Uivo"/>
              <w:numPr>
                <w:ilvl w:val="0"/>
                <w:numId w:val="19"/>
              </w:numPr>
            </w:pPr>
            <w:r w:rsidRPr="00A27C13">
              <w:t>kompenzační cvičení </w:t>
            </w:r>
          </w:p>
          <w:p w14:paraId="246FAE6A" w14:textId="77777777" w:rsidR="00A5144D" w:rsidRPr="00A27C13" w:rsidRDefault="00A5144D" w:rsidP="001939F2">
            <w:pPr>
              <w:pStyle w:val="Uivo"/>
              <w:numPr>
                <w:ilvl w:val="0"/>
                <w:numId w:val="19"/>
              </w:numPr>
            </w:pPr>
            <w:r w:rsidRPr="00A27C13">
              <w:t>vyrovnávací cvičení </w:t>
            </w:r>
          </w:p>
          <w:p w14:paraId="6B82EE86" w14:textId="77777777" w:rsidR="00A5144D" w:rsidRPr="00A27C13" w:rsidRDefault="00A5144D" w:rsidP="001939F2">
            <w:pPr>
              <w:pStyle w:val="Uivo"/>
              <w:numPr>
                <w:ilvl w:val="0"/>
                <w:numId w:val="19"/>
              </w:numPr>
            </w:pPr>
            <w:r w:rsidRPr="00A27C13">
              <w:t xml:space="preserve">relaxační cvičení </w:t>
            </w:r>
          </w:p>
          <w:p w14:paraId="1905789A" w14:textId="77777777" w:rsidR="00A5144D" w:rsidRPr="00A27C13" w:rsidRDefault="00A5144D" w:rsidP="001939F2">
            <w:pPr>
              <w:pStyle w:val="Uivo"/>
              <w:numPr>
                <w:ilvl w:val="0"/>
                <w:numId w:val="19"/>
              </w:numPr>
            </w:pPr>
            <w:r w:rsidRPr="00A27C13">
              <w:t>dechová cvičení </w:t>
            </w:r>
          </w:p>
          <w:p w14:paraId="01F07168" w14:textId="77777777" w:rsidR="00A5144D" w:rsidRPr="00A27C13" w:rsidRDefault="00A5144D" w:rsidP="001939F2">
            <w:pPr>
              <w:pStyle w:val="Uivo"/>
              <w:numPr>
                <w:ilvl w:val="0"/>
                <w:numId w:val="19"/>
              </w:numPr>
            </w:pPr>
            <w:r w:rsidRPr="00A27C13">
              <w:t>regenerace </w:t>
            </w:r>
          </w:p>
          <w:p w14:paraId="003B64DF" w14:textId="7D5025EB" w:rsidR="00A5144D" w:rsidRPr="00A27C13" w:rsidRDefault="00A5144D" w:rsidP="001939F2">
            <w:pPr>
              <w:pStyle w:val="Uivo"/>
              <w:numPr>
                <w:ilvl w:val="0"/>
                <w:numId w:val="19"/>
              </w:numPr>
            </w:pPr>
            <w:r w:rsidRPr="00A27C13">
              <w:t>tělesná</w:t>
            </w:r>
            <w:r w:rsidR="00DD19C9">
              <w:t xml:space="preserve"> a </w:t>
            </w:r>
            <w:r w:rsidRPr="00A27C13">
              <w:t>duševní hygiena </w:t>
            </w:r>
          </w:p>
          <w:p w14:paraId="01997A70" w14:textId="4FBE0DC0" w:rsidR="00A5144D" w:rsidRPr="00A27C13" w:rsidRDefault="00A5144D" w:rsidP="001939F2">
            <w:pPr>
              <w:pStyle w:val="Uivo"/>
              <w:numPr>
                <w:ilvl w:val="0"/>
                <w:numId w:val="19"/>
              </w:numPr>
            </w:pPr>
            <w:r w:rsidRPr="00A27C13">
              <w:t>výživa</w:t>
            </w:r>
            <w:r w:rsidR="00DD19C9">
              <w:t xml:space="preserve"> a </w:t>
            </w:r>
            <w:r w:rsidRPr="00A27C13">
              <w:t>zdraví </w:t>
            </w:r>
          </w:p>
          <w:p w14:paraId="7D3BC081" w14:textId="77777777" w:rsidR="00D55351" w:rsidRDefault="00A5144D" w:rsidP="001939F2">
            <w:pPr>
              <w:pStyle w:val="Uivo"/>
              <w:numPr>
                <w:ilvl w:val="0"/>
                <w:numId w:val="19"/>
              </w:numPr>
            </w:pPr>
            <w:r w:rsidRPr="00A27C13">
              <w:t xml:space="preserve">dodržování pravidel bezpečnosti, ochrany zdraví </w:t>
            </w:r>
          </w:p>
          <w:p w14:paraId="77FAC05E" w14:textId="78551969" w:rsidR="00A5144D" w:rsidRPr="00A27C13" w:rsidRDefault="00A5144D" w:rsidP="00D55351">
            <w:pPr>
              <w:pStyle w:val="Uivo"/>
              <w:numPr>
                <w:ilvl w:val="0"/>
                <w:numId w:val="0"/>
              </w:numPr>
              <w:ind w:left="360"/>
            </w:pPr>
            <w:r w:rsidRPr="00A27C13">
              <w:t>a  hygieny </w:t>
            </w:r>
          </w:p>
          <w:p w14:paraId="69B2D41C" w14:textId="4600C6C7" w:rsidR="00A5144D" w:rsidRPr="00A27C13" w:rsidRDefault="00A5144D" w:rsidP="001939F2">
            <w:pPr>
              <w:pStyle w:val="Uivo"/>
              <w:numPr>
                <w:ilvl w:val="0"/>
                <w:numId w:val="19"/>
              </w:numPr>
            </w:pPr>
            <w:r w:rsidRPr="00A27C13">
              <w:t>mezilidské vztahy, komunikace</w:t>
            </w:r>
            <w:r w:rsidR="00DD19C9">
              <w:t xml:space="preserve"> a </w:t>
            </w:r>
            <w:r w:rsidRPr="00A27C13">
              <w:t>kooperace </w:t>
            </w:r>
          </w:p>
          <w:p w14:paraId="0C8020CC" w14:textId="77777777" w:rsidR="00A5144D" w:rsidRPr="00A27C13" w:rsidRDefault="00A5144D" w:rsidP="001939F2">
            <w:pPr>
              <w:pStyle w:val="Uivo"/>
              <w:numPr>
                <w:ilvl w:val="0"/>
                <w:numId w:val="19"/>
              </w:numPr>
            </w:pPr>
            <w:r w:rsidRPr="00A27C13">
              <w:t>základy první pomoci </w:t>
            </w:r>
          </w:p>
        </w:tc>
      </w:tr>
      <w:tr w:rsidR="00A5144D" w:rsidRPr="00DB27D1" w14:paraId="7A3186D2"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10CFDBD"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A6F1114"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1EF08CD"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1229CE3C" w14:textId="77777777" w:rsidTr="00DC1881">
        <w:tc>
          <w:tcPr>
            <w:tcW w:w="1650" w:type="pct"/>
            <w:tcBorders>
              <w:top w:val="outset" w:sz="6" w:space="0" w:color="auto"/>
              <w:left w:val="outset" w:sz="6" w:space="0" w:color="auto"/>
              <w:bottom w:val="outset" w:sz="6" w:space="0" w:color="auto"/>
              <w:right w:val="outset" w:sz="6" w:space="0" w:color="auto"/>
            </w:tcBorders>
          </w:tcPr>
          <w:p w14:paraId="590E2B49" w14:textId="77777777" w:rsidR="00A5144D" w:rsidRPr="00DB27D1" w:rsidRDefault="00A5144D" w:rsidP="00DC1881">
            <w:pPr>
              <w:pStyle w:val="PruezT"/>
            </w:pPr>
            <w:r w:rsidRPr="00DB27D1">
              <w:t>OSOBNOSTNÍ A SOCIÁLNÍ VÝCHOVA</w:t>
            </w:r>
          </w:p>
          <w:p w14:paraId="0F9F793F" w14:textId="1129046F" w:rsidR="00A5144D" w:rsidRPr="00DB27D1" w:rsidRDefault="00A5144D" w:rsidP="00DC1881">
            <w:pPr>
              <w:pStyle w:val="PruezT"/>
            </w:pPr>
            <w:r w:rsidRPr="00DB27D1">
              <w:t>Sebepoznání</w:t>
            </w:r>
            <w:r w:rsidR="00DD19C9">
              <w:t xml:space="preserve"> a </w:t>
            </w:r>
            <w:r w:rsidRPr="00DB27D1">
              <w:t>sebepojetí</w:t>
            </w:r>
          </w:p>
          <w:p w14:paraId="73FB24AC" w14:textId="0C6E7116" w:rsidR="00A5144D" w:rsidRPr="00DB27D1" w:rsidRDefault="00A5144D" w:rsidP="00DC1881">
            <w:pPr>
              <w:pStyle w:val="PruezT"/>
            </w:pPr>
            <w:r w:rsidRPr="00DB27D1">
              <w:t>Seberegulace</w:t>
            </w:r>
            <w:r w:rsidR="00DD19C9">
              <w:t xml:space="preserve"> a </w:t>
            </w:r>
            <w:r w:rsidRPr="00DB27D1">
              <w:t>sebeorganizace</w:t>
            </w:r>
          </w:p>
          <w:p w14:paraId="04BAE2EF" w14:textId="77777777" w:rsidR="00A5144D" w:rsidRPr="00DB27D1" w:rsidRDefault="00A5144D" w:rsidP="00DC1881">
            <w:pPr>
              <w:pStyle w:val="PruezT"/>
            </w:pPr>
            <w:r w:rsidRPr="00DB27D1">
              <w:t>Psychohygiena</w:t>
            </w:r>
          </w:p>
          <w:p w14:paraId="10A09576" w14:textId="77777777" w:rsidR="00A5144D" w:rsidRPr="00DB27D1" w:rsidRDefault="00A5144D" w:rsidP="00DC1881">
            <w:pPr>
              <w:pStyle w:val="PruezT"/>
            </w:pPr>
            <w:r w:rsidRPr="00DB27D1">
              <w:t>Poznávání lidí</w:t>
            </w:r>
          </w:p>
          <w:p w14:paraId="7B9290E7" w14:textId="77777777" w:rsidR="00A5144D" w:rsidRPr="00DB27D1" w:rsidRDefault="00A5144D" w:rsidP="00DC1881">
            <w:pPr>
              <w:pStyle w:val="PruezT"/>
            </w:pPr>
            <w:r w:rsidRPr="00DB27D1">
              <w:t>Mezilidské vztahy</w:t>
            </w:r>
          </w:p>
          <w:p w14:paraId="40CDE13C" w14:textId="77777777" w:rsidR="00A5144D" w:rsidRPr="00DB27D1" w:rsidRDefault="00A5144D" w:rsidP="00DC1881">
            <w:pPr>
              <w:pStyle w:val="PruezT"/>
            </w:pPr>
            <w:r w:rsidRPr="00DB27D1">
              <w:t>Komunikace</w:t>
            </w:r>
          </w:p>
          <w:p w14:paraId="35468341" w14:textId="6E61816E" w:rsidR="00A5144D" w:rsidRPr="00DB27D1" w:rsidRDefault="00A5144D" w:rsidP="00DC1881">
            <w:pPr>
              <w:pStyle w:val="PruezT"/>
            </w:pPr>
            <w:r w:rsidRPr="00DB27D1">
              <w:t>Kooperace</w:t>
            </w:r>
            <w:r w:rsidR="00DD19C9">
              <w:t xml:space="preserve"> a </w:t>
            </w:r>
            <w:r w:rsidRPr="00DB27D1">
              <w:t>kompetice</w:t>
            </w:r>
          </w:p>
          <w:p w14:paraId="6D2620E3" w14:textId="77777777" w:rsidR="00A5144D" w:rsidRPr="00DB27D1" w:rsidRDefault="00A5144D" w:rsidP="00DC1881">
            <w:pPr>
              <w:pStyle w:val="PruezT"/>
            </w:pPr>
            <w:r w:rsidRPr="00DB27D1">
              <w:t>Hodnoty, postoje, praktická etika</w:t>
            </w:r>
          </w:p>
          <w:p w14:paraId="6AC8A138" w14:textId="77777777" w:rsidR="00A5144D" w:rsidRPr="00DB27D1" w:rsidRDefault="00A5144D" w:rsidP="00DC1881">
            <w:pPr>
              <w:pStyle w:val="PruezT"/>
            </w:pPr>
            <w:r w:rsidRPr="00DB27D1">
              <w:t>MULTIKULTURNÍ VÝCHOVA</w:t>
            </w:r>
          </w:p>
          <w:p w14:paraId="2DDDCBD1" w14:textId="77777777" w:rsidR="00A5144D" w:rsidRPr="00DB27D1" w:rsidRDefault="00A5144D" w:rsidP="00DC1881">
            <w:pPr>
              <w:pStyle w:val="PruezT"/>
            </w:pPr>
            <w:r w:rsidRPr="00DB27D1">
              <w:t>Lidské vztahy</w:t>
            </w:r>
          </w:p>
          <w:p w14:paraId="30E0EF1D" w14:textId="382E9B69" w:rsidR="00A5144D" w:rsidRPr="00A27C13" w:rsidRDefault="00A5144D" w:rsidP="00DC1881">
            <w:pPr>
              <w:pStyle w:val="PruezT"/>
              <w:rPr>
                <w:iCs/>
              </w:rPr>
            </w:pPr>
            <w:r>
              <w:rPr>
                <w:iCs/>
              </w:rPr>
              <w:t>T</w:t>
            </w:r>
            <w:r w:rsidRPr="00225DE4">
              <w:rPr>
                <w:iCs/>
              </w:rPr>
              <w:t>olerance, empatie, jedn</w:t>
            </w:r>
            <w:r>
              <w:rPr>
                <w:iCs/>
              </w:rPr>
              <w:t>ání</w:t>
            </w:r>
            <w:r w:rsidR="00DD19C9">
              <w:rPr>
                <w:iCs/>
              </w:rPr>
              <w:t xml:space="preserve"> v </w:t>
            </w:r>
            <w:r>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4041EB60"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BEF926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70D11D30" w14:textId="3A6CB879" w:rsidR="00A5144D" w:rsidRPr="00DB27D1" w:rsidRDefault="00A5144D" w:rsidP="00DC1881">
            <w:pPr>
              <w:pStyle w:val="Pesah-tma"/>
              <w:rPr>
                <w:rFonts w:ascii="Arial" w:hAnsi="Arial" w:cs="Arial"/>
                <w:szCs w:val="18"/>
              </w:rPr>
            </w:pPr>
            <w:r w:rsidRPr="00DB27D1">
              <w:rPr>
                <w:rFonts w:eastAsia="Times New Roman"/>
                <w:lang w:eastAsia="cs-CZ" w:bidi="ar-SA"/>
              </w:rPr>
              <w:t>Zdraví</w:t>
            </w:r>
            <w:r w:rsidR="00DD19C9">
              <w:rPr>
                <w:rFonts w:eastAsia="Times New Roman"/>
                <w:lang w:eastAsia="cs-CZ" w:bidi="ar-SA"/>
              </w:rPr>
              <w:t xml:space="preserve"> a </w:t>
            </w:r>
            <w:r w:rsidRPr="00DB27D1">
              <w:rPr>
                <w:rFonts w:eastAsia="Times New Roman"/>
                <w:lang w:eastAsia="cs-CZ" w:bidi="ar-SA"/>
              </w:rPr>
              <w:t>nemoc</w:t>
            </w:r>
          </w:p>
        </w:tc>
        <w:tc>
          <w:tcPr>
            <w:tcW w:w="1650" w:type="pct"/>
            <w:tcBorders>
              <w:top w:val="outset" w:sz="6" w:space="0" w:color="auto"/>
              <w:left w:val="outset" w:sz="6" w:space="0" w:color="auto"/>
              <w:bottom w:val="outset" w:sz="6" w:space="0" w:color="auto"/>
              <w:right w:val="outset" w:sz="6" w:space="0" w:color="auto"/>
            </w:tcBorders>
            <w:hideMark/>
          </w:tcPr>
          <w:p w14:paraId="2159A01E"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Občanská výchova</w:t>
            </w:r>
          </w:p>
          <w:p w14:paraId="0660651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3B139E37" w14:textId="5F63567E" w:rsidR="00A5144D" w:rsidRPr="00DB27D1" w:rsidRDefault="00A5144D" w:rsidP="00DC1881">
            <w:pPr>
              <w:pStyle w:val="Pesah-tma"/>
              <w:rPr>
                <w:rFonts w:eastAsia="Times New Roman"/>
                <w:lang w:eastAsia="cs-CZ" w:bidi="ar-SA"/>
              </w:rPr>
            </w:pPr>
            <w:r w:rsidRPr="00DB27D1">
              <w:rPr>
                <w:rFonts w:eastAsia="Times New Roman"/>
                <w:lang w:eastAsia="cs-CZ" w:bidi="ar-SA"/>
              </w:rPr>
              <w:t>Péče</w:t>
            </w:r>
            <w:r w:rsidR="00DD19C9">
              <w:rPr>
                <w:rFonts w:eastAsia="Times New Roman"/>
                <w:lang w:eastAsia="cs-CZ" w:bidi="ar-SA"/>
              </w:rPr>
              <w:t xml:space="preserve"> o </w:t>
            </w:r>
            <w:r w:rsidRPr="00DB27D1">
              <w:rPr>
                <w:rFonts w:eastAsia="Times New Roman"/>
                <w:lang w:eastAsia="cs-CZ" w:bidi="ar-SA"/>
              </w:rPr>
              <w:t>duševní zdraví</w:t>
            </w:r>
          </w:p>
          <w:p w14:paraId="7AA982E9"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Španělský jazyk</w:t>
            </w:r>
          </w:p>
          <w:p w14:paraId="54102A2A"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0B2E817A" w14:textId="77777777" w:rsidR="00A5144D" w:rsidRPr="00DB27D1" w:rsidRDefault="00A5144D" w:rsidP="00DC1881">
            <w:pPr>
              <w:pStyle w:val="Pesah-tma"/>
              <w:rPr>
                <w:rFonts w:ascii="Arial" w:hAnsi="Arial" w:cs="Arial"/>
                <w:szCs w:val="18"/>
              </w:rPr>
            </w:pPr>
            <w:r w:rsidRPr="00DB27D1">
              <w:rPr>
                <w:rFonts w:eastAsia="Times New Roman"/>
                <w:lang w:eastAsia="cs-CZ" w:bidi="ar-SA"/>
              </w:rPr>
              <w:t>Antes de empezar</w:t>
            </w:r>
          </w:p>
        </w:tc>
      </w:tr>
    </w:tbl>
    <w:p w14:paraId="68D98E04" w14:textId="77777777" w:rsidR="00A5144D" w:rsidRPr="00A27C13" w:rsidRDefault="00A5144D" w:rsidP="00A5144D">
      <w:pPr>
        <w:pStyle w:val="Nadpis4"/>
      </w:pPr>
      <w:r w:rsidRPr="00A27C13">
        <w:t>Činnosti ovlivňující úroveň pohybových dovedností</w:t>
      </w:r>
    </w:p>
    <w:p w14:paraId="7D2A0E75"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2FA77FE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179AAFE"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3A1C24B"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6BF8229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7E38848"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7EEFFC2F" w14:textId="5803F8C7" w:rsidR="00A5144D" w:rsidRPr="00A27C13" w:rsidRDefault="00A5144D" w:rsidP="000427F0">
            <w:pPr>
              <w:pStyle w:val="Vstupy"/>
            </w:pPr>
            <w:r w:rsidRPr="00A27C13">
              <w:t>zvládá</w:t>
            </w:r>
            <w:r w:rsidR="00DD19C9">
              <w:t xml:space="preserve"> v </w:t>
            </w:r>
            <w:r w:rsidRPr="00A27C13">
              <w:t>souladu</w:t>
            </w:r>
            <w:r w:rsidR="00DD19C9">
              <w:t xml:space="preserve"> s </w:t>
            </w:r>
            <w:r w:rsidRPr="00A27C13">
              <w:t>individuálními předpoklady osvojované pohybové dovednosti</w:t>
            </w:r>
            <w:r w:rsidR="00DD19C9">
              <w:t xml:space="preserve"> a </w:t>
            </w:r>
            <w:r w:rsidRPr="00A27C13">
              <w:t>tvořivě je aplikuje ve hře, soutěži, při rekreačních činnostech</w:t>
            </w:r>
          </w:p>
          <w:p w14:paraId="57AA8298" w14:textId="1159E8AB" w:rsidR="00A5144D" w:rsidRPr="00A27C13" w:rsidRDefault="00A5144D" w:rsidP="000427F0">
            <w:pPr>
              <w:pStyle w:val="Vstupy"/>
            </w:pPr>
            <w:r w:rsidRPr="00A27C13">
              <w:t>zvládá základní postupy rozvoje osvojovaných pohybových dovedností</w:t>
            </w:r>
            <w:r w:rsidR="00DD19C9">
              <w:t xml:space="preserve"> a </w:t>
            </w:r>
            <w:r w:rsidRPr="00A27C13">
              <w:t>usiluje</w:t>
            </w:r>
            <w:r w:rsidR="00DD19C9">
              <w:t xml:space="preserve"> o </w:t>
            </w:r>
            <w:r w:rsidRPr="00A27C13">
              <w:t>sebezdokonalování</w:t>
            </w:r>
          </w:p>
          <w:p w14:paraId="4360F43C" w14:textId="486E27F2" w:rsidR="00A5144D" w:rsidRPr="00A27C13" w:rsidRDefault="00A5144D" w:rsidP="000427F0">
            <w:pPr>
              <w:pStyle w:val="Vstupy"/>
            </w:pPr>
            <w:r w:rsidRPr="00A27C13">
              <w:t>posoudí provedení osvojované pohybové činnosti, označí zjevné nedostatky</w:t>
            </w:r>
            <w:r w:rsidR="00DD19C9">
              <w:t xml:space="preserve"> a </w:t>
            </w:r>
            <w:r w:rsidRPr="00A27C13">
              <w:t>jejich možné příčiny</w:t>
            </w:r>
          </w:p>
          <w:p w14:paraId="798674AA" w14:textId="2D2398A5" w:rsidR="00A5144D" w:rsidRPr="00A27C13" w:rsidRDefault="00A5144D" w:rsidP="000427F0">
            <w:pPr>
              <w:pStyle w:val="Vstupy"/>
            </w:pPr>
            <w:r w:rsidRPr="00A27C13">
              <w:t>respektuje věkové, pohlavní, výkonnostní</w:t>
            </w:r>
            <w:r w:rsidR="00DD19C9">
              <w:t xml:space="preserve"> a </w:t>
            </w:r>
            <w:r w:rsidRPr="00A27C13">
              <w:t>jiné pohybové rozdíly</w:t>
            </w:r>
            <w:r w:rsidR="00DD19C9">
              <w:t xml:space="preserve"> a </w:t>
            </w:r>
            <w:r w:rsidRPr="00A27C13">
              <w:t>přizpůsobí svou pohybovou činnost dané skladbě</w:t>
            </w:r>
          </w:p>
          <w:p w14:paraId="363699EA" w14:textId="1322AFEE" w:rsidR="00A5144D" w:rsidRPr="00A27C13" w:rsidRDefault="00A5144D" w:rsidP="000427F0">
            <w:pPr>
              <w:pStyle w:val="Vstupy"/>
            </w:pPr>
            <w:r w:rsidRPr="00A27C13">
              <w:t>respektuje zásady bezpečnosti při lyžování</w:t>
            </w:r>
            <w:r w:rsidR="00DD19C9">
              <w:t xml:space="preserve"> a </w:t>
            </w:r>
            <w:r w:rsidRPr="00A27C13">
              <w:t>snowboardingu</w:t>
            </w:r>
            <w:r w:rsidR="00DD19C9">
              <w:t xml:space="preserve"> a </w:t>
            </w:r>
            <w:r w:rsidRPr="00A27C13">
              <w:t>pravidla bezpečného pohybu na sjezdových tratích</w:t>
            </w:r>
          </w:p>
          <w:p w14:paraId="67BB7F18" w14:textId="5D0F7754" w:rsidR="00A5144D" w:rsidRPr="00A27C13" w:rsidRDefault="00A5144D" w:rsidP="000427F0">
            <w:pPr>
              <w:pStyle w:val="Vstupy"/>
            </w:pPr>
            <w:r w:rsidRPr="00A27C13">
              <w:t>projevuje odpovědné chování na sjezdových tratích, na vleku, řídí se pokyny správce areálu, horské služby</w:t>
            </w:r>
            <w:r w:rsidR="00DD19C9">
              <w:t xml:space="preserve"> i </w:t>
            </w:r>
            <w:r w:rsidRPr="00A27C13">
              <w:t>instruktorů</w:t>
            </w:r>
          </w:p>
          <w:p w14:paraId="1F07BACD" w14:textId="5B04E41C" w:rsidR="00A5144D" w:rsidRPr="00DB27D1" w:rsidRDefault="00A5144D" w:rsidP="000427F0">
            <w:pPr>
              <w:pStyle w:val="Vstupy"/>
              <w:rPr>
                <w:rFonts w:eastAsia="Times New Roman"/>
                <w:lang w:eastAsia="cs-CZ" w:bidi="ar-SA"/>
              </w:rPr>
            </w:pPr>
            <w:r w:rsidRPr="00203D78">
              <w:rPr>
                <w:rFonts w:eastAsia="Times New Roman"/>
                <w:lang w:eastAsia="cs-CZ" w:bidi="ar-SA"/>
              </w:rPr>
              <w:lastRenderedPageBreak/>
              <w:t>zvládá podle svých předpokladů</w:t>
            </w:r>
            <w:r w:rsidR="00DD19C9">
              <w:rPr>
                <w:rFonts w:eastAsia="Times New Roman"/>
                <w:lang w:eastAsia="cs-CZ" w:bidi="ar-SA"/>
              </w:rPr>
              <w:t xml:space="preserve"> a </w:t>
            </w:r>
            <w:r w:rsidRPr="00203D78">
              <w:rPr>
                <w:rFonts w:eastAsia="Times New Roman"/>
                <w:lang w:eastAsia="cs-CZ" w:bidi="ar-SA"/>
              </w:rPr>
              <w:t>možností techniku lyžování, snowboardingu</w:t>
            </w:r>
          </w:p>
        </w:tc>
        <w:tc>
          <w:tcPr>
            <w:tcW w:w="2500" w:type="pct"/>
            <w:gridSpan w:val="2"/>
            <w:tcBorders>
              <w:top w:val="outset" w:sz="6" w:space="0" w:color="auto"/>
              <w:left w:val="outset" w:sz="6" w:space="0" w:color="auto"/>
              <w:bottom w:val="outset" w:sz="6" w:space="0" w:color="auto"/>
              <w:right w:val="outset" w:sz="6" w:space="0" w:color="auto"/>
            </w:tcBorders>
          </w:tcPr>
          <w:p w14:paraId="0696005A" w14:textId="77777777" w:rsidR="00A5144D" w:rsidRDefault="00A5144D" w:rsidP="001939F2">
            <w:pPr>
              <w:pStyle w:val="Uivo"/>
              <w:numPr>
                <w:ilvl w:val="0"/>
                <w:numId w:val="19"/>
              </w:numPr>
            </w:pPr>
            <w:r w:rsidRPr="00DB27D1">
              <w:rPr>
                <w:shd w:val="clear" w:color="auto" w:fill="FFFFFF"/>
              </w:rPr>
              <w:lastRenderedPageBreak/>
              <w:t>pohybové hry </w:t>
            </w:r>
          </w:p>
          <w:p w14:paraId="439820D0" w14:textId="77777777" w:rsidR="00A5144D" w:rsidRPr="0095037E" w:rsidRDefault="00A5144D" w:rsidP="001939F2">
            <w:pPr>
              <w:pStyle w:val="Uivo"/>
              <w:numPr>
                <w:ilvl w:val="1"/>
                <w:numId w:val="19"/>
              </w:numPr>
            </w:pPr>
            <w:r w:rsidRPr="0095037E">
              <w:t>přípravná, kondiční, koordinační, tvořivá, estetická</w:t>
            </w:r>
          </w:p>
          <w:p w14:paraId="3E2F942B" w14:textId="77777777" w:rsidR="00A5144D" w:rsidRDefault="00A5144D" w:rsidP="001939F2">
            <w:pPr>
              <w:pStyle w:val="Uivo"/>
              <w:numPr>
                <w:ilvl w:val="1"/>
                <w:numId w:val="19"/>
              </w:numPr>
            </w:pPr>
            <w:r w:rsidRPr="0095037E">
              <w:t>cvičení </w:t>
            </w:r>
          </w:p>
          <w:p w14:paraId="42540FD6" w14:textId="77777777" w:rsidR="00A5144D" w:rsidRDefault="00A5144D" w:rsidP="001939F2">
            <w:pPr>
              <w:pStyle w:val="Uivo"/>
              <w:numPr>
                <w:ilvl w:val="1"/>
                <w:numId w:val="19"/>
              </w:numPr>
            </w:pPr>
            <w:r w:rsidRPr="0095037E">
              <w:t>soutěživé </w:t>
            </w:r>
          </w:p>
          <w:p w14:paraId="2DF052E5" w14:textId="77777777" w:rsidR="00A5144D" w:rsidRDefault="00A5144D" w:rsidP="001939F2">
            <w:pPr>
              <w:pStyle w:val="Uivo"/>
              <w:numPr>
                <w:ilvl w:val="1"/>
                <w:numId w:val="19"/>
              </w:numPr>
            </w:pPr>
            <w:r w:rsidRPr="0095037E">
              <w:t>štafetové </w:t>
            </w:r>
          </w:p>
          <w:p w14:paraId="77A8DFF9" w14:textId="77777777" w:rsidR="00A5144D" w:rsidRDefault="00A5144D" w:rsidP="001939F2">
            <w:pPr>
              <w:pStyle w:val="Uivo"/>
              <w:numPr>
                <w:ilvl w:val="1"/>
                <w:numId w:val="19"/>
              </w:numPr>
            </w:pPr>
            <w:r w:rsidRPr="0095037E">
              <w:t>běžecké </w:t>
            </w:r>
          </w:p>
          <w:p w14:paraId="24A549EC" w14:textId="77777777" w:rsidR="00A5144D" w:rsidRDefault="00A5144D" w:rsidP="001939F2">
            <w:pPr>
              <w:pStyle w:val="Uivo"/>
              <w:numPr>
                <w:ilvl w:val="1"/>
                <w:numId w:val="19"/>
              </w:numPr>
            </w:pPr>
            <w:r w:rsidRPr="0095037E">
              <w:t>honící </w:t>
            </w:r>
          </w:p>
          <w:p w14:paraId="74119CF3" w14:textId="77777777" w:rsidR="00A5144D" w:rsidRDefault="00A5144D" w:rsidP="001939F2">
            <w:pPr>
              <w:pStyle w:val="Uivo"/>
              <w:numPr>
                <w:ilvl w:val="0"/>
                <w:numId w:val="19"/>
              </w:numPr>
            </w:pPr>
            <w:r w:rsidRPr="00DB27D1">
              <w:rPr>
                <w:shd w:val="clear" w:color="auto" w:fill="FFFFFF"/>
              </w:rPr>
              <w:t>pohybové dovednosti </w:t>
            </w:r>
          </w:p>
          <w:p w14:paraId="62BF1BA6" w14:textId="77777777" w:rsidR="00A5144D" w:rsidRPr="0095037E" w:rsidRDefault="00A5144D" w:rsidP="001939F2">
            <w:pPr>
              <w:pStyle w:val="Uivo"/>
              <w:numPr>
                <w:ilvl w:val="1"/>
                <w:numId w:val="19"/>
              </w:numPr>
            </w:pPr>
            <w:r w:rsidRPr="0095037E">
              <w:t xml:space="preserve">pohybové dovednosti zaměřené na rychlostní, </w:t>
            </w:r>
          </w:p>
          <w:p w14:paraId="5894956E" w14:textId="77777777" w:rsidR="00A5144D" w:rsidRDefault="00A5144D" w:rsidP="001939F2">
            <w:pPr>
              <w:pStyle w:val="Uivo"/>
              <w:numPr>
                <w:ilvl w:val="1"/>
                <w:numId w:val="19"/>
              </w:numPr>
            </w:pPr>
            <w:r w:rsidRPr="0095037E">
              <w:t>vytrvalostní, silové schopnosti </w:t>
            </w:r>
          </w:p>
          <w:p w14:paraId="57358CE7" w14:textId="77777777" w:rsidR="00A5144D" w:rsidRDefault="00A5144D" w:rsidP="001939F2">
            <w:pPr>
              <w:pStyle w:val="Uivo"/>
              <w:numPr>
                <w:ilvl w:val="1"/>
                <w:numId w:val="19"/>
              </w:numPr>
            </w:pPr>
            <w:r w:rsidRPr="0095037E">
              <w:t>způsoby</w:t>
            </w:r>
            <w:r w:rsidRPr="00DB27D1">
              <w:rPr>
                <w:shd w:val="clear" w:color="auto" w:fill="FFFFFF"/>
              </w:rPr>
              <w:t xml:space="preserve"> kontroly účinnosti cvičení </w:t>
            </w:r>
          </w:p>
          <w:p w14:paraId="3C6B61FE" w14:textId="291D2EA6" w:rsidR="00A5144D" w:rsidRDefault="00A5144D" w:rsidP="001939F2">
            <w:pPr>
              <w:pStyle w:val="Uivo"/>
              <w:numPr>
                <w:ilvl w:val="0"/>
                <w:numId w:val="19"/>
              </w:numPr>
            </w:pPr>
            <w:r w:rsidRPr="00DB27D1">
              <w:rPr>
                <w:shd w:val="clear" w:color="auto" w:fill="FFFFFF"/>
              </w:rPr>
              <w:t>pohybové odlišnosti</w:t>
            </w:r>
            <w:r w:rsidR="00DD19C9">
              <w:rPr>
                <w:shd w:val="clear" w:color="auto" w:fill="FFFFFF"/>
              </w:rPr>
              <w:t xml:space="preserve"> a </w:t>
            </w:r>
            <w:r w:rsidRPr="00DB27D1">
              <w:rPr>
                <w:shd w:val="clear" w:color="auto" w:fill="FFFFFF"/>
              </w:rPr>
              <w:t>handicapy </w:t>
            </w:r>
          </w:p>
          <w:p w14:paraId="7E9B3293" w14:textId="77777777" w:rsidR="00A5144D" w:rsidRDefault="00A5144D" w:rsidP="001939F2">
            <w:pPr>
              <w:pStyle w:val="Uivo"/>
              <w:numPr>
                <w:ilvl w:val="1"/>
                <w:numId w:val="19"/>
              </w:numPr>
            </w:pPr>
            <w:r w:rsidRPr="0095037E">
              <w:t>věkové, pohlavní, výkonnostní </w:t>
            </w:r>
          </w:p>
          <w:p w14:paraId="22F0216C" w14:textId="34118655" w:rsidR="00A5144D" w:rsidRPr="0095037E" w:rsidRDefault="00A5144D" w:rsidP="001939F2">
            <w:pPr>
              <w:pStyle w:val="Uivo"/>
              <w:numPr>
                <w:ilvl w:val="1"/>
                <w:numId w:val="19"/>
              </w:numPr>
            </w:pPr>
            <w:r w:rsidRPr="0095037E">
              <w:t>kondiční</w:t>
            </w:r>
            <w:r w:rsidR="00DD19C9">
              <w:t xml:space="preserve"> a </w:t>
            </w:r>
            <w:r w:rsidRPr="0095037E">
              <w:t xml:space="preserve">estetické formy </w:t>
            </w:r>
          </w:p>
          <w:p w14:paraId="713EF4FD" w14:textId="77777777" w:rsidR="00A5144D" w:rsidRDefault="00A5144D" w:rsidP="001939F2">
            <w:pPr>
              <w:pStyle w:val="Uivo"/>
              <w:numPr>
                <w:ilvl w:val="1"/>
                <w:numId w:val="19"/>
              </w:numPr>
            </w:pPr>
            <w:r w:rsidRPr="0095037E">
              <w:t>cvičení se švihadlem </w:t>
            </w:r>
          </w:p>
          <w:p w14:paraId="17497610" w14:textId="77777777" w:rsidR="00A5144D" w:rsidRDefault="00A5144D" w:rsidP="001939F2">
            <w:pPr>
              <w:pStyle w:val="Uivo"/>
              <w:numPr>
                <w:ilvl w:val="0"/>
                <w:numId w:val="19"/>
              </w:numPr>
            </w:pPr>
            <w:r w:rsidRPr="00DB27D1">
              <w:rPr>
                <w:shd w:val="clear" w:color="auto" w:fill="FFFFFF"/>
              </w:rPr>
              <w:t>atletika </w:t>
            </w:r>
          </w:p>
          <w:p w14:paraId="784309DE" w14:textId="77777777" w:rsidR="00A5144D" w:rsidRDefault="00A5144D" w:rsidP="001939F2">
            <w:pPr>
              <w:pStyle w:val="Uivo"/>
              <w:numPr>
                <w:ilvl w:val="1"/>
                <w:numId w:val="19"/>
              </w:numPr>
            </w:pPr>
            <w:r w:rsidRPr="0095037E">
              <w:lastRenderedPageBreak/>
              <w:t>běhy </w:t>
            </w:r>
          </w:p>
          <w:p w14:paraId="3EDE837B" w14:textId="77777777" w:rsidR="00A5144D" w:rsidRDefault="00A5144D" w:rsidP="001939F2">
            <w:pPr>
              <w:pStyle w:val="Uivo"/>
              <w:numPr>
                <w:ilvl w:val="1"/>
                <w:numId w:val="19"/>
              </w:numPr>
            </w:pPr>
            <w:r w:rsidRPr="0095037E">
              <w:t>atletická abeceda </w:t>
            </w:r>
          </w:p>
          <w:p w14:paraId="7966ED02" w14:textId="77777777" w:rsidR="00A5144D" w:rsidRDefault="00A5144D" w:rsidP="001939F2">
            <w:pPr>
              <w:pStyle w:val="Uivo"/>
              <w:numPr>
                <w:ilvl w:val="1"/>
                <w:numId w:val="19"/>
              </w:numPr>
            </w:pPr>
            <w:r w:rsidRPr="0095037E">
              <w:t>běžecká cvičení </w:t>
            </w:r>
          </w:p>
          <w:p w14:paraId="7C9F5212" w14:textId="77777777" w:rsidR="00A5144D" w:rsidRDefault="00A5144D" w:rsidP="001939F2">
            <w:pPr>
              <w:pStyle w:val="Uivo"/>
              <w:numPr>
                <w:ilvl w:val="1"/>
                <w:numId w:val="19"/>
              </w:numPr>
            </w:pPr>
            <w:r w:rsidRPr="0095037E">
              <w:t>sprinty </w:t>
            </w:r>
          </w:p>
          <w:p w14:paraId="071C6F8F" w14:textId="77777777" w:rsidR="00A5144D" w:rsidRDefault="00A5144D" w:rsidP="001939F2">
            <w:pPr>
              <w:pStyle w:val="Uivo"/>
              <w:numPr>
                <w:ilvl w:val="1"/>
                <w:numId w:val="19"/>
              </w:numPr>
            </w:pPr>
            <w:r w:rsidRPr="0095037E">
              <w:t>vytrvalostní běhy </w:t>
            </w:r>
          </w:p>
          <w:p w14:paraId="68F06D88" w14:textId="77777777" w:rsidR="00A5144D" w:rsidRDefault="00A5144D" w:rsidP="001939F2">
            <w:pPr>
              <w:pStyle w:val="Uivo"/>
              <w:numPr>
                <w:ilvl w:val="1"/>
                <w:numId w:val="19"/>
              </w:numPr>
            </w:pPr>
            <w:r w:rsidRPr="0095037E">
              <w:t>štafety </w:t>
            </w:r>
          </w:p>
          <w:p w14:paraId="6AA6D72A" w14:textId="77777777" w:rsidR="00A5144D" w:rsidRDefault="00A5144D" w:rsidP="001939F2">
            <w:pPr>
              <w:pStyle w:val="Uivo"/>
              <w:numPr>
                <w:ilvl w:val="1"/>
                <w:numId w:val="19"/>
              </w:numPr>
            </w:pPr>
            <w:r w:rsidRPr="0095037E">
              <w:t>cvičení na rozvoj výbušné síly </w:t>
            </w:r>
          </w:p>
          <w:p w14:paraId="1D996184" w14:textId="77777777" w:rsidR="00A5144D" w:rsidRDefault="00A5144D" w:rsidP="001939F2">
            <w:pPr>
              <w:pStyle w:val="Uivo"/>
              <w:numPr>
                <w:ilvl w:val="1"/>
                <w:numId w:val="19"/>
              </w:numPr>
            </w:pPr>
            <w:r w:rsidRPr="0095037E">
              <w:t>obratnostní cvičení</w:t>
            </w:r>
            <w:r w:rsidRPr="00DB27D1">
              <w:rPr>
                <w:shd w:val="clear" w:color="auto" w:fill="FFFFFF"/>
              </w:rPr>
              <w:t> </w:t>
            </w:r>
          </w:p>
          <w:p w14:paraId="203ED714" w14:textId="77777777" w:rsidR="00A5144D" w:rsidRDefault="00A5144D" w:rsidP="001939F2">
            <w:pPr>
              <w:pStyle w:val="Uivo"/>
              <w:numPr>
                <w:ilvl w:val="0"/>
                <w:numId w:val="19"/>
              </w:numPr>
            </w:pPr>
            <w:r w:rsidRPr="00DB27D1">
              <w:rPr>
                <w:shd w:val="clear" w:color="auto" w:fill="FFFFFF"/>
              </w:rPr>
              <w:t>skoky </w:t>
            </w:r>
          </w:p>
          <w:p w14:paraId="25CDD0BE" w14:textId="77777777" w:rsidR="00A5144D" w:rsidRDefault="00A5144D" w:rsidP="001939F2">
            <w:pPr>
              <w:pStyle w:val="Uivo"/>
              <w:numPr>
                <w:ilvl w:val="1"/>
                <w:numId w:val="19"/>
              </w:numPr>
            </w:pPr>
            <w:r w:rsidRPr="0095037E">
              <w:t>odrazová cvičení pro skok daleký </w:t>
            </w:r>
          </w:p>
          <w:p w14:paraId="63CDBE85" w14:textId="77777777" w:rsidR="00A5144D" w:rsidRDefault="00A5144D" w:rsidP="001939F2">
            <w:pPr>
              <w:pStyle w:val="Uivo"/>
              <w:numPr>
                <w:ilvl w:val="1"/>
                <w:numId w:val="19"/>
              </w:numPr>
            </w:pPr>
            <w:r w:rsidRPr="0095037E">
              <w:t>odrazové cvičení pro skok vysoký </w:t>
            </w:r>
          </w:p>
          <w:p w14:paraId="6712E8AE" w14:textId="77777777" w:rsidR="00A5144D" w:rsidRDefault="00A5144D" w:rsidP="001939F2">
            <w:pPr>
              <w:pStyle w:val="Uivo"/>
              <w:numPr>
                <w:ilvl w:val="1"/>
                <w:numId w:val="19"/>
              </w:numPr>
            </w:pPr>
            <w:r w:rsidRPr="0095037E">
              <w:t>skok vysoký </w:t>
            </w:r>
          </w:p>
          <w:p w14:paraId="5B75386C" w14:textId="77777777" w:rsidR="00A5144D" w:rsidRDefault="00A5144D" w:rsidP="001939F2">
            <w:pPr>
              <w:pStyle w:val="Uivo"/>
              <w:numPr>
                <w:ilvl w:val="1"/>
                <w:numId w:val="19"/>
              </w:numPr>
            </w:pPr>
            <w:r w:rsidRPr="0095037E">
              <w:t>skok daleký </w:t>
            </w:r>
          </w:p>
          <w:p w14:paraId="3B025F93" w14:textId="77777777" w:rsidR="00A5144D" w:rsidRDefault="00A5144D" w:rsidP="001939F2">
            <w:pPr>
              <w:pStyle w:val="Uivo"/>
              <w:numPr>
                <w:ilvl w:val="0"/>
                <w:numId w:val="19"/>
              </w:numPr>
            </w:pPr>
            <w:r w:rsidRPr="00DB27D1">
              <w:rPr>
                <w:shd w:val="clear" w:color="auto" w:fill="FFFFFF"/>
              </w:rPr>
              <w:t>hod</w:t>
            </w:r>
            <w:r>
              <w:rPr>
                <w:shd w:val="clear" w:color="auto" w:fill="FFFFFF"/>
              </w:rPr>
              <w:t>y</w:t>
            </w:r>
            <w:r w:rsidRPr="00DB27D1">
              <w:rPr>
                <w:shd w:val="clear" w:color="auto" w:fill="FFFFFF"/>
              </w:rPr>
              <w:t> </w:t>
            </w:r>
          </w:p>
          <w:p w14:paraId="65196A29" w14:textId="77777777" w:rsidR="00A5144D" w:rsidRDefault="00A5144D" w:rsidP="001939F2">
            <w:pPr>
              <w:pStyle w:val="Uivo"/>
              <w:numPr>
                <w:ilvl w:val="1"/>
                <w:numId w:val="19"/>
              </w:numPr>
            </w:pPr>
            <w:r w:rsidRPr="0095037E">
              <w:t>hod míčkem </w:t>
            </w:r>
          </w:p>
          <w:p w14:paraId="1B0A85FB" w14:textId="77777777" w:rsidR="00A5144D" w:rsidRDefault="00A5144D" w:rsidP="001939F2">
            <w:pPr>
              <w:pStyle w:val="Uivo"/>
              <w:numPr>
                <w:ilvl w:val="1"/>
                <w:numId w:val="19"/>
              </w:numPr>
            </w:pPr>
            <w:r w:rsidRPr="0095037E">
              <w:t>hod granátem </w:t>
            </w:r>
          </w:p>
          <w:p w14:paraId="7DC2B4EA" w14:textId="77777777" w:rsidR="00A5144D" w:rsidRDefault="00A5144D" w:rsidP="001939F2">
            <w:pPr>
              <w:pStyle w:val="Uivo"/>
              <w:numPr>
                <w:ilvl w:val="0"/>
                <w:numId w:val="19"/>
              </w:numPr>
            </w:pPr>
            <w:r w:rsidRPr="00DB27D1">
              <w:rPr>
                <w:shd w:val="clear" w:color="auto" w:fill="FFFFFF"/>
              </w:rPr>
              <w:t>gymnastika </w:t>
            </w:r>
          </w:p>
          <w:p w14:paraId="31A360D5" w14:textId="0B093CC9" w:rsidR="00A5144D" w:rsidRDefault="00A5144D" w:rsidP="001939F2">
            <w:pPr>
              <w:pStyle w:val="Uivo"/>
              <w:numPr>
                <w:ilvl w:val="1"/>
                <w:numId w:val="19"/>
              </w:numPr>
            </w:pPr>
            <w:r w:rsidRPr="0095037E">
              <w:t>organizace</w:t>
            </w:r>
            <w:r w:rsidR="00DD19C9">
              <w:t xml:space="preserve"> a </w:t>
            </w:r>
            <w:r w:rsidRPr="0095037E">
              <w:t>bezpečnost, vhodné oblečení, hygiena </w:t>
            </w:r>
          </w:p>
          <w:p w14:paraId="63C68D8A" w14:textId="77777777" w:rsidR="00A5144D" w:rsidRDefault="00A5144D" w:rsidP="001939F2">
            <w:pPr>
              <w:pStyle w:val="Uivo"/>
              <w:numPr>
                <w:ilvl w:val="1"/>
                <w:numId w:val="19"/>
              </w:numPr>
            </w:pPr>
            <w:r w:rsidRPr="0095037E">
              <w:t>technika pohybu </w:t>
            </w:r>
          </w:p>
          <w:p w14:paraId="5330CFE2" w14:textId="77777777" w:rsidR="00A5144D" w:rsidRDefault="00A5144D" w:rsidP="001939F2">
            <w:pPr>
              <w:pStyle w:val="Uivo"/>
              <w:numPr>
                <w:ilvl w:val="1"/>
                <w:numId w:val="19"/>
              </w:numPr>
            </w:pPr>
            <w:r w:rsidRPr="0095037E">
              <w:t>dopomoc </w:t>
            </w:r>
          </w:p>
          <w:p w14:paraId="12A3E865" w14:textId="77777777" w:rsidR="00A5144D" w:rsidRDefault="00A5144D" w:rsidP="001939F2">
            <w:pPr>
              <w:pStyle w:val="Uivo"/>
              <w:numPr>
                <w:ilvl w:val="1"/>
                <w:numId w:val="19"/>
              </w:numPr>
              <w:rPr>
                <w:shd w:val="clear" w:color="auto" w:fill="FFFFFF"/>
              </w:rPr>
            </w:pPr>
            <w:r w:rsidRPr="0095037E">
              <w:t>názvosloví</w:t>
            </w:r>
            <w:r w:rsidRPr="00DB27D1">
              <w:rPr>
                <w:shd w:val="clear" w:color="auto" w:fill="FFFFFF"/>
              </w:rPr>
              <w:t> </w:t>
            </w:r>
          </w:p>
          <w:p w14:paraId="3517359F" w14:textId="1776FC81" w:rsidR="00A5144D" w:rsidRPr="00A27C13" w:rsidRDefault="00A5144D" w:rsidP="001939F2">
            <w:pPr>
              <w:pStyle w:val="Uivo"/>
              <w:numPr>
                <w:ilvl w:val="0"/>
                <w:numId w:val="19"/>
              </w:numPr>
            </w:pPr>
            <w:r w:rsidRPr="00A27C13">
              <w:t>posilovací</w:t>
            </w:r>
            <w:r w:rsidR="00DD19C9">
              <w:t xml:space="preserve"> a </w:t>
            </w:r>
            <w:r w:rsidRPr="00A27C13">
              <w:t>kompenzační cvičení</w:t>
            </w:r>
          </w:p>
          <w:p w14:paraId="5670E0D0" w14:textId="77777777" w:rsidR="00A5144D" w:rsidRDefault="00A5144D" w:rsidP="001939F2">
            <w:pPr>
              <w:pStyle w:val="Uivo"/>
              <w:numPr>
                <w:ilvl w:val="0"/>
                <w:numId w:val="19"/>
              </w:numPr>
            </w:pPr>
            <w:r w:rsidRPr="00DB27D1">
              <w:rPr>
                <w:shd w:val="clear" w:color="auto" w:fill="FFFFFF"/>
              </w:rPr>
              <w:t>akrobacie </w:t>
            </w:r>
          </w:p>
          <w:p w14:paraId="436D736A" w14:textId="77777777" w:rsidR="00A5144D" w:rsidRDefault="00A5144D" w:rsidP="001939F2">
            <w:pPr>
              <w:pStyle w:val="Uivo"/>
              <w:numPr>
                <w:ilvl w:val="1"/>
                <w:numId w:val="19"/>
              </w:numPr>
            </w:pPr>
            <w:r w:rsidRPr="00DB27D1">
              <w:rPr>
                <w:shd w:val="clear" w:color="auto" w:fill="FFFFFF"/>
              </w:rPr>
              <w:t>kotouly, jejich modifikace, vazby </w:t>
            </w:r>
          </w:p>
          <w:p w14:paraId="58F179E8" w14:textId="77777777" w:rsidR="00A5144D" w:rsidRPr="0095037E" w:rsidRDefault="00A5144D" w:rsidP="001939F2">
            <w:pPr>
              <w:pStyle w:val="Uivo"/>
              <w:numPr>
                <w:ilvl w:val="1"/>
                <w:numId w:val="19"/>
              </w:numPr>
              <w:rPr>
                <w:shd w:val="clear" w:color="auto" w:fill="FFFFFF"/>
              </w:rPr>
            </w:pPr>
            <w:r w:rsidRPr="00DB27D1">
              <w:rPr>
                <w:shd w:val="clear" w:color="auto" w:fill="FFFFFF"/>
              </w:rPr>
              <w:t>stoje </w:t>
            </w:r>
          </w:p>
          <w:p w14:paraId="42DE8F4D" w14:textId="77777777" w:rsidR="00A5144D" w:rsidRPr="0095037E" w:rsidRDefault="00A5144D" w:rsidP="001939F2">
            <w:pPr>
              <w:pStyle w:val="Uivo"/>
              <w:numPr>
                <w:ilvl w:val="2"/>
                <w:numId w:val="19"/>
              </w:numPr>
              <w:rPr>
                <w:shd w:val="clear" w:color="auto" w:fill="FFFFFF"/>
              </w:rPr>
            </w:pPr>
            <w:r w:rsidRPr="00DB27D1">
              <w:rPr>
                <w:shd w:val="clear" w:color="auto" w:fill="FFFFFF"/>
              </w:rPr>
              <w:t>na lopatkách </w:t>
            </w:r>
          </w:p>
          <w:p w14:paraId="6F2C4487" w14:textId="77777777" w:rsidR="00A5144D" w:rsidRPr="0095037E" w:rsidRDefault="00A5144D" w:rsidP="001939F2">
            <w:pPr>
              <w:pStyle w:val="Uivo"/>
              <w:numPr>
                <w:ilvl w:val="2"/>
                <w:numId w:val="19"/>
              </w:numPr>
              <w:rPr>
                <w:shd w:val="clear" w:color="auto" w:fill="FFFFFF"/>
              </w:rPr>
            </w:pPr>
            <w:r w:rsidRPr="00DB27D1">
              <w:rPr>
                <w:shd w:val="clear" w:color="auto" w:fill="FFFFFF"/>
              </w:rPr>
              <w:t>na hlavě </w:t>
            </w:r>
          </w:p>
          <w:p w14:paraId="104DDACB" w14:textId="61DCCC2D" w:rsidR="00A5144D" w:rsidRPr="0095037E" w:rsidRDefault="00A5144D" w:rsidP="001939F2">
            <w:pPr>
              <w:pStyle w:val="Uivo"/>
              <w:numPr>
                <w:ilvl w:val="2"/>
                <w:numId w:val="19"/>
              </w:numPr>
              <w:rPr>
                <w:shd w:val="clear" w:color="auto" w:fill="FFFFFF"/>
              </w:rPr>
            </w:pPr>
            <w:r w:rsidRPr="00DB27D1">
              <w:rPr>
                <w:shd w:val="clear" w:color="auto" w:fill="FFFFFF"/>
              </w:rPr>
              <w:t>na rukou</w:t>
            </w:r>
            <w:r w:rsidR="00DD19C9">
              <w:rPr>
                <w:shd w:val="clear" w:color="auto" w:fill="FFFFFF"/>
              </w:rPr>
              <w:t xml:space="preserve"> s </w:t>
            </w:r>
            <w:r w:rsidRPr="00DB27D1">
              <w:rPr>
                <w:shd w:val="clear" w:color="auto" w:fill="FFFFFF"/>
              </w:rPr>
              <w:t>dopomocí </w:t>
            </w:r>
          </w:p>
          <w:p w14:paraId="15CF5904" w14:textId="77777777" w:rsidR="00A5144D" w:rsidRPr="0095037E" w:rsidRDefault="00A5144D" w:rsidP="001939F2">
            <w:pPr>
              <w:pStyle w:val="Uivo"/>
              <w:numPr>
                <w:ilvl w:val="1"/>
                <w:numId w:val="19"/>
              </w:numPr>
              <w:rPr>
                <w:shd w:val="clear" w:color="auto" w:fill="FFFFFF"/>
              </w:rPr>
            </w:pPr>
            <w:r w:rsidRPr="00DB27D1">
              <w:rPr>
                <w:shd w:val="clear" w:color="auto" w:fill="FFFFFF"/>
              </w:rPr>
              <w:t>přemet stranou </w:t>
            </w:r>
          </w:p>
          <w:p w14:paraId="4E96BBEE" w14:textId="3F068884" w:rsidR="00A5144D" w:rsidRDefault="00A5144D" w:rsidP="001939F2">
            <w:pPr>
              <w:pStyle w:val="Uivo"/>
              <w:numPr>
                <w:ilvl w:val="1"/>
                <w:numId w:val="19"/>
              </w:numPr>
              <w:rPr>
                <w:shd w:val="clear" w:color="auto" w:fill="FFFFFF"/>
              </w:rPr>
            </w:pPr>
            <w:r w:rsidRPr="00DB27D1">
              <w:rPr>
                <w:shd w:val="clear" w:color="auto" w:fill="FFFFFF"/>
              </w:rPr>
              <w:t>sestava</w:t>
            </w:r>
            <w:r w:rsidR="00DD19C9">
              <w:rPr>
                <w:shd w:val="clear" w:color="auto" w:fill="FFFFFF"/>
              </w:rPr>
              <w:t xml:space="preserve"> z </w:t>
            </w:r>
            <w:r w:rsidRPr="00DB27D1">
              <w:rPr>
                <w:shd w:val="clear" w:color="auto" w:fill="FFFFFF"/>
              </w:rPr>
              <w:t>osvojených prvků </w:t>
            </w:r>
          </w:p>
          <w:p w14:paraId="07B46C43" w14:textId="77777777" w:rsidR="00A5144D" w:rsidRPr="00A27C13" w:rsidRDefault="00A5144D" w:rsidP="001939F2">
            <w:pPr>
              <w:pStyle w:val="Uivo"/>
              <w:numPr>
                <w:ilvl w:val="0"/>
                <w:numId w:val="19"/>
              </w:numPr>
            </w:pPr>
            <w:r w:rsidRPr="00A27C13">
              <w:t>přeskoky, skoky na trampolínce </w:t>
            </w:r>
          </w:p>
          <w:p w14:paraId="2FA9EECD" w14:textId="77777777" w:rsidR="00A5144D" w:rsidRPr="00E95849" w:rsidRDefault="00A5144D" w:rsidP="001939F2">
            <w:pPr>
              <w:pStyle w:val="Uivo"/>
              <w:numPr>
                <w:ilvl w:val="1"/>
                <w:numId w:val="19"/>
              </w:numPr>
              <w:rPr>
                <w:shd w:val="clear" w:color="auto" w:fill="FFFFFF"/>
              </w:rPr>
            </w:pPr>
            <w:r w:rsidRPr="00E95849">
              <w:rPr>
                <w:shd w:val="clear" w:color="auto" w:fill="FFFFFF"/>
              </w:rPr>
              <w:t>průpravná cvičení pro nácvik odrazu </w:t>
            </w:r>
          </w:p>
          <w:p w14:paraId="253B0B9C" w14:textId="77777777" w:rsidR="00A5144D" w:rsidRPr="00E95849" w:rsidRDefault="00A5144D" w:rsidP="001939F2">
            <w:pPr>
              <w:pStyle w:val="Uivo"/>
              <w:numPr>
                <w:ilvl w:val="1"/>
                <w:numId w:val="19"/>
              </w:numPr>
              <w:rPr>
                <w:shd w:val="clear" w:color="auto" w:fill="FFFFFF"/>
              </w:rPr>
            </w:pPr>
            <w:r w:rsidRPr="00E95849">
              <w:rPr>
                <w:shd w:val="clear" w:color="auto" w:fill="FFFFFF"/>
              </w:rPr>
              <w:t>skrčka, roznožka </w:t>
            </w:r>
          </w:p>
          <w:p w14:paraId="6539310B" w14:textId="77777777" w:rsidR="00A5144D" w:rsidRPr="00E95849" w:rsidRDefault="00A5144D" w:rsidP="001939F2">
            <w:pPr>
              <w:pStyle w:val="Uivo"/>
              <w:numPr>
                <w:ilvl w:val="1"/>
                <w:numId w:val="19"/>
              </w:numPr>
              <w:rPr>
                <w:shd w:val="clear" w:color="auto" w:fill="FFFFFF"/>
              </w:rPr>
            </w:pPr>
            <w:r w:rsidRPr="00E95849">
              <w:rPr>
                <w:shd w:val="clear" w:color="auto" w:fill="FFFFFF"/>
              </w:rPr>
              <w:t>skoky na trampolínce </w:t>
            </w:r>
          </w:p>
          <w:p w14:paraId="5E1B56E0" w14:textId="160F8FED" w:rsidR="00A5144D" w:rsidRPr="00E95849" w:rsidRDefault="00A5144D" w:rsidP="001939F2">
            <w:pPr>
              <w:pStyle w:val="Uivo"/>
              <w:numPr>
                <w:ilvl w:val="1"/>
                <w:numId w:val="19"/>
              </w:numPr>
              <w:rPr>
                <w:shd w:val="clear" w:color="auto" w:fill="FFFFFF"/>
              </w:rPr>
            </w:pPr>
            <w:r w:rsidRPr="00E95849">
              <w:rPr>
                <w:shd w:val="clear" w:color="auto" w:fill="FFFFFF"/>
              </w:rPr>
              <w:t>skoky</w:t>
            </w:r>
            <w:r w:rsidR="00DD19C9">
              <w:rPr>
                <w:shd w:val="clear" w:color="auto" w:fill="FFFFFF"/>
              </w:rPr>
              <w:t xml:space="preserve"> z </w:t>
            </w:r>
            <w:r w:rsidRPr="00E95849">
              <w:rPr>
                <w:shd w:val="clear" w:color="auto" w:fill="FFFFFF"/>
              </w:rPr>
              <w:t>trampolínky</w:t>
            </w:r>
          </w:p>
          <w:p w14:paraId="59E0AE15" w14:textId="77777777" w:rsidR="00A5144D" w:rsidRDefault="00A5144D" w:rsidP="001939F2">
            <w:pPr>
              <w:pStyle w:val="Uivo"/>
              <w:numPr>
                <w:ilvl w:val="0"/>
                <w:numId w:val="19"/>
              </w:numPr>
            </w:pPr>
            <w:r w:rsidRPr="00DB27D1">
              <w:rPr>
                <w:shd w:val="clear" w:color="auto" w:fill="FFFFFF"/>
              </w:rPr>
              <w:t>hrazda </w:t>
            </w:r>
          </w:p>
          <w:p w14:paraId="1B834C40" w14:textId="77777777" w:rsidR="00A5144D" w:rsidRDefault="00A5144D" w:rsidP="001939F2">
            <w:pPr>
              <w:pStyle w:val="Uivo"/>
              <w:numPr>
                <w:ilvl w:val="1"/>
                <w:numId w:val="19"/>
              </w:numPr>
            </w:pPr>
            <w:r w:rsidRPr="00DB27D1">
              <w:rPr>
                <w:shd w:val="clear" w:color="auto" w:fill="FFFFFF"/>
              </w:rPr>
              <w:t>náskok do vzporu </w:t>
            </w:r>
          </w:p>
          <w:p w14:paraId="1710E6F4" w14:textId="77777777" w:rsidR="00A5144D" w:rsidRPr="00E95849" w:rsidRDefault="00A5144D" w:rsidP="001939F2">
            <w:pPr>
              <w:pStyle w:val="Uivo"/>
              <w:numPr>
                <w:ilvl w:val="1"/>
                <w:numId w:val="19"/>
              </w:numPr>
              <w:rPr>
                <w:shd w:val="clear" w:color="auto" w:fill="FFFFFF"/>
              </w:rPr>
            </w:pPr>
            <w:r w:rsidRPr="00DB27D1">
              <w:rPr>
                <w:shd w:val="clear" w:color="auto" w:fill="FFFFFF"/>
              </w:rPr>
              <w:t>seskoky </w:t>
            </w:r>
          </w:p>
          <w:p w14:paraId="7E78DEDA" w14:textId="77777777" w:rsidR="00A5144D" w:rsidRPr="00E95849" w:rsidRDefault="00A5144D" w:rsidP="001939F2">
            <w:pPr>
              <w:pStyle w:val="Uivo"/>
              <w:numPr>
                <w:ilvl w:val="1"/>
                <w:numId w:val="19"/>
              </w:numPr>
              <w:rPr>
                <w:shd w:val="clear" w:color="auto" w:fill="FFFFFF"/>
              </w:rPr>
            </w:pPr>
            <w:r w:rsidRPr="00E95849">
              <w:rPr>
                <w:shd w:val="clear" w:color="auto" w:fill="FFFFFF"/>
              </w:rPr>
              <w:t>podmet </w:t>
            </w:r>
          </w:p>
          <w:p w14:paraId="7E0A4495" w14:textId="77777777" w:rsidR="00A5144D" w:rsidRPr="0095037E" w:rsidRDefault="00A5144D" w:rsidP="001939F2">
            <w:pPr>
              <w:pStyle w:val="Uivo"/>
              <w:numPr>
                <w:ilvl w:val="1"/>
                <w:numId w:val="19"/>
              </w:numPr>
              <w:rPr>
                <w:shd w:val="clear" w:color="auto" w:fill="FFFFFF"/>
              </w:rPr>
            </w:pPr>
            <w:r w:rsidRPr="00DB27D1">
              <w:rPr>
                <w:shd w:val="clear" w:color="auto" w:fill="FFFFFF"/>
              </w:rPr>
              <w:t>sešin </w:t>
            </w:r>
          </w:p>
          <w:p w14:paraId="6AF5FDD7" w14:textId="77777777" w:rsidR="00A5144D" w:rsidRPr="0095037E" w:rsidRDefault="00A5144D" w:rsidP="001939F2">
            <w:pPr>
              <w:pStyle w:val="Uivo"/>
              <w:numPr>
                <w:ilvl w:val="1"/>
                <w:numId w:val="19"/>
              </w:numPr>
              <w:rPr>
                <w:shd w:val="clear" w:color="auto" w:fill="FFFFFF"/>
              </w:rPr>
            </w:pPr>
            <w:r w:rsidRPr="00DB27D1">
              <w:rPr>
                <w:shd w:val="clear" w:color="auto" w:fill="FFFFFF"/>
              </w:rPr>
              <w:t>odkmih </w:t>
            </w:r>
          </w:p>
          <w:p w14:paraId="7A1808BA" w14:textId="77777777" w:rsidR="00A5144D" w:rsidRPr="00A27C13" w:rsidRDefault="00A5144D" w:rsidP="001939F2">
            <w:pPr>
              <w:pStyle w:val="Uivo"/>
              <w:numPr>
                <w:ilvl w:val="1"/>
                <w:numId w:val="19"/>
              </w:numPr>
            </w:pPr>
            <w:r w:rsidRPr="00E95849">
              <w:rPr>
                <w:shd w:val="clear" w:color="auto" w:fill="FFFFFF"/>
              </w:rPr>
              <w:t>výmyk</w:t>
            </w:r>
            <w:r w:rsidRPr="00A27C13">
              <w:t> </w:t>
            </w:r>
          </w:p>
          <w:p w14:paraId="0713CFDE" w14:textId="77777777" w:rsidR="00A5144D" w:rsidRPr="0095037E" w:rsidRDefault="00A5144D" w:rsidP="001939F2">
            <w:pPr>
              <w:pStyle w:val="Uivo"/>
              <w:numPr>
                <w:ilvl w:val="1"/>
                <w:numId w:val="19"/>
              </w:numPr>
              <w:rPr>
                <w:shd w:val="clear" w:color="auto" w:fill="FFFFFF"/>
              </w:rPr>
            </w:pPr>
            <w:r w:rsidRPr="00DB27D1">
              <w:rPr>
                <w:shd w:val="clear" w:color="auto" w:fill="FFFFFF"/>
              </w:rPr>
              <w:t>přešvihy </w:t>
            </w:r>
          </w:p>
          <w:p w14:paraId="1E1A3AB6" w14:textId="77777777" w:rsidR="00A5144D" w:rsidRPr="00E95849" w:rsidRDefault="00A5144D" w:rsidP="001939F2">
            <w:pPr>
              <w:pStyle w:val="Uivo"/>
              <w:numPr>
                <w:ilvl w:val="1"/>
                <w:numId w:val="19"/>
              </w:numPr>
              <w:rPr>
                <w:shd w:val="clear" w:color="auto" w:fill="FFFFFF"/>
              </w:rPr>
            </w:pPr>
            <w:r w:rsidRPr="00E95849">
              <w:rPr>
                <w:shd w:val="clear" w:color="auto" w:fill="FFFFFF"/>
              </w:rPr>
              <w:t>šplh</w:t>
            </w:r>
          </w:p>
          <w:p w14:paraId="6F4B2165" w14:textId="77777777" w:rsidR="00A5144D" w:rsidRPr="00E95849" w:rsidRDefault="00A5144D" w:rsidP="001939F2">
            <w:pPr>
              <w:pStyle w:val="Uivo"/>
              <w:numPr>
                <w:ilvl w:val="1"/>
                <w:numId w:val="19"/>
              </w:numPr>
              <w:rPr>
                <w:shd w:val="clear" w:color="auto" w:fill="FFFFFF"/>
              </w:rPr>
            </w:pPr>
            <w:r w:rsidRPr="00E95849">
              <w:rPr>
                <w:shd w:val="clear" w:color="auto" w:fill="FFFFFF"/>
              </w:rPr>
              <w:t>úpoly </w:t>
            </w:r>
          </w:p>
          <w:p w14:paraId="304D1242" w14:textId="77777777" w:rsidR="00A5144D" w:rsidRPr="00E95849" w:rsidRDefault="00A5144D" w:rsidP="001939F2">
            <w:pPr>
              <w:pStyle w:val="Uivo"/>
              <w:numPr>
                <w:ilvl w:val="1"/>
                <w:numId w:val="19"/>
              </w:numPr>
              <w:rPr>
                <w:shd w:val="clear" w:color="auto" w:fill="FFFFFF"/>
              </w:rPr>
            </w:pPr>
            <w:r w:rsidRPr="00E95849">
              <w:rPr>
                <w:shd w:val="clear" w:color="auto" w:fill="FFFFFF"/>
              </w:rPr>
              <w:t>přetahy </w:t>
            </w:r>
          </w:p>
          <w:p w14:paraId="17C23D7A" w14:textId="77777777" w:rsidR="00A5144D" w:rsidRPr="00E95849" w:rsidRDefault="00A5144D" w:rsidP="001939F2">
            <w:pPr>
              <w:pStyle w:val="Uivo"/>
              <w:numPr>
                <w:ilvl w:val="1"/>
                <w:numId w:val="19"/>
              </w:numPr>
              <w:rPr>
                <w:shd w:val="clear" w:color="auto" w:fill="FFFFFF"/>
              </w:rPr>
            </w:pPr>
            <w:r w:rsidRPr="00E95849">
              <w:rPr>
                <w:shd w:val="clear" w:color="auto" w:fill="FFFFFF"/>
              </w:rPr>
              <w:t>přetlaky </w:t>
            </w:r>
          </w:p>
          <w:p w14:paraId="11BD4073" w14:textId="77777777" w:rsidR="00A5144D" w:rsidRPr="00E95849" w:rsidRDefault="00A5144D" w:rsidP="001939F2">
            <w:pPr>
              <w:pStyle w:val="Uivo"/>
              <w:numPr>
                <w:ilvl w:val="1"/>
                <w:numId w:val="19"/>
              </w:numPr>
              <w:rPr>
                <w:shd w:val="clear" w:color="auto" w:fill="FFFFFF"/>
              </w:rPr>
            </w:pPr>
            <w:r w:rsidRPr="00E95849">
              <w:rPr>
                <w:shd w:val="clear" w:color="auto" w:fill="FFFFFF"/>
              </w:rPr>
              <w:t>pády</w:t>
            </w:r>
          </w:p>
          <w:p w14:paraId="245E2810" w14:textId="77777777" w:rsidR="00A5144D" w:rsidRDefault="00A5144D" w:rsidP="001939F2">
            <w:pPr>
              <w:pStyle w:val="Uivo"/>
              <w:numPr>
                <w:ilvl w:val="0"/>
                <w:numId w:val="19"/>
              </w:numPr>
            </w:pPr>
            <w:r w:rsidRPr="00DB27D1">
              <w:rPr>
                <w:shd w:val="clear" w:color="auto" w:fill="FFFFFF"/>
              </w:rPr>
              <w:t>šplh </w:t>
            </w:r>
          </w:p>
          <w:p w14:paraId="4B33AEB3" w14:textId="77777777" w:rsidR="00A5144D" w:rsidRDefault="00A5144D" w:rsidP="001939F2">
            <w:pPr>
              <w:pStyle w:val="Uivo"/>
              <w:numPr>
                <w:ilvl w:val="0"/>
                <w:numId w:val="19"/>
              </w:numPr>
            </w:pPr>
            <w:r w:rsidRPr="00DB27D1">
              <w:rPr>
                <w:shd w:val="clear" w:color="auto" w:fill="FFFFFF"/>
              </w:rPr>
              <w:t>úpoly </w:t>
            </w:r>
          </w:p>
          <w:p w14:paraId="18C1EE68" w14:textId="77777777" w:rsidR="00A5144D" w:rsidRPr="0095037E" w:rsidRDefault="00A5144D" w:rsidP="001939F2">
            <w:pPr>
              <w:pStyle w:val="Uivo"/>
              <w:numPr>
                <w:ilvl w:val="1"/>
                <w:numId w:val="19"/>
              </w:numPr>
              <w:rPr>
                <w:shd w:val="clear" w:color="auto" w:fill="FFFFFF"/>
              </w:rPr>
            </w:pPr>
            <w:r w:rsidRPr="00DB27D1">
              <w:rPr>
                <w:shd w:val="clear" w:color="auto" w:fill="FFFFFF"/>
              </w:rPr>
              <w:t>přetahy </w:t>
            </w:r>
          </w:p>
          <w:p w14:paraId="62E3DC67" w14:textId="77777777" w:rsidR="00A5144D" w:rsidRPr="0095037E" w:rsidRDefault="00A5144D" w:rsidP="001939F2">
            <w:pPr>
              <w:pStyle w:val="Uivo"/>
              <w:numPr>
                <w:ilvl w:val="1"/>
                <w:numId w:val="19"/>
              </w:numPr>
              <w:rPr>
                <w:shd w:val="clear" w:color="auto" w:fill="FFFFFF"/>
              </w:rPr>
            </w:pPr>
            <w:r w:rsidRPr="00DB27D1">
              <w:rPr>
                <w:shd w:val="clear" w:color="auto" w:fill="FFFFFF"/>
              </w:rPr>
              <w:t>přetlaky </w:t>
            </w:r>
          </w:p>
          <w:p w14:paraId="5A8B4657" w14:textId="77777777" w:rsidR="00A5144D" w:rsidRPr="0095037E" w:rsidRDefault="00A5144D" w:rsidP="001939F2">
            <w:pPr>
              <w:pStyle w:val="Uivo"/>
              <w:numPr>
                <w:ilvl w:val="1"/>
                <w:numId w:val="19"/>
              </w:numPr>
              <w:rPr>
                <w:shd w:val="clear" w:color="auto" w:fill="FFFFFF"/>
              </w:rPr>
            </w:pPr>
            <w:r w:rsidRPr="00DB27D1">
              <w:rPr>
                <w:shd w:val="clear" w:color="auto" w:fill="FFFFFF"/>
              </w:rPr>
              <w:t>pády </w:t>
            </w:r>
          </w:p>
          <w:p w14:paraId="2C16592A" w14:textId="77777777" w:rsidR="00A5144D" w:rsidRPr="00A27C13" w:rsidRDefault="00A5144D" w:rsidP="001939F2">
            <w:pPr>
              <w:pStyle w:val="Uivo"/>
              <w:numPr>
                <w:ilvl w:val="0"/>
                <w:numId w:val="19"/>
              </w:numPr>
            </w:pPr>
            <w:r w:rsidRPr="00A27C13">
              <w:t>sportovní hry </w:t>
            </w:r>
          </w:p>
          <w:p w14:paraId="706766C3" w14:textId="77777777" w:rsidR="00A5144D" w:rsidRPr="00E95849" w:rsidRDefault="00A5144D" w:rsidP="001939F2">
            <w:pPr>
              <w:pStyle w:val="Uivo"/>
              <w:numPr>
                <w:ilvl w:val="1"/>
                <w:numId w:val="19"/>
              </w:numPr>
              <w:rPr>
                <w:shd w:val="clear" w:color="auto" w:fill="FFFFFF"/>
              </w:rPr>
            </w:pPr>
            <w:r w:rsidRPr="00E95849">
              <w:rPr>
                <w:shd w:val="clear" w:color="auto" w:fill="FFFFFF"/>
              </w:rPr>
              <w:t>fotbal, vybíjená, přehazovaná, stolní tenis </w:t>
            </w:r>
          </w:p>
          <w:p w14:paraId="49DE441F" w14:textId="77777777" w:rsidR="00A5144D" w:rsidRPr="00E95849" w:rsidRDefault="00A5144D" w:rsidP="001939F2">
            <w:pPr>
              <w:pStyle w:val="Uivo"/>
              <w:numPr>
                <w:ilvl w:val="1"/>
                <w:numId w:val="19"/>
              </w:numPr>
              <w:rPr>
                <w:shd w:val="clear" w:color="auto" w:fill="FFFFFF"/>
              </w:rPr>
            </w:pPr>
            <w:r w:rsidRPr="00E95849">
              <w:rPr>
                <w:shd w:val="clear" w:color="auto" w:fill="FFFFFF"/>
              </w:rPr>
              <w:t>herní činnosti jednotlivce </w:t>
            </w:r>
          </w:p>
          <w:p w14:paraId="6EE827B6" w14:textId="77777777" w:rsidR="00A5144D" w:rsidRPr="00E95849" w:rsidRDefault="00A5144D" w:rsidP="001939F2">
            <w:pPr>
              <w:pStyle w:val="Uivo"/>
              <w:numPr>
                <w:ilvl w:val="1"/>
                <w:numId w:val="19"/>
              </w:numPr>
              <w:rPr>
                <w:shd w:val="clear" w:color="auto" w:fill="FFFFFF"/>
              </w:rPr>
            </w:pPr>
            <w:r w:rsidRPr="00E95849">
              <w:rPr>
                <w:shd w:val="clear" w:color="auto" w:fill="FFFFFF"/>
              </w:rPr>
              <w:t>herní kombinace-základy </w:t>
            </w:r>
          </w:p>
          <w:p w14:paraId="5B4851C6" w14:textId="77777777" w:rsidR="00A5144D" w:rsidRPr="00E95849" w:rsidRDefault="00A5144D" w:rsidP="001939F2">
            <w:pPr>
              <w:pStyle w:val="Uivo"/>
              <w:numPr>
                <w:ilvl w:val="1"/>
                <w:numId w:val="19"/>
              </w:numPr>
              <w:rPr>
                <w:shd w:val="clear" w:color="auto" w:fill="FFFFFF"/>
              </w:rPr>
            </w:pPr>
            <w:r w:rsidRPr="00E95849">
              <w:rPr>
                <w:shd w:val="clear" w:color="auto" w:fill="FFFFFF"/>
              </w:rPr>
              <w:t>průpravné hry </w:t>
            </w:r>
          </w:p>
          <w:p w14:paraId="0075FF10" w14:textId="77777777" w:rsidR="00A5144D" w:rsidRPr="00E95849" w:rsidRDefault="00A5144D" w:rsidP="001939F2">
            <w:pPr>
              <w:pStyle w:val="Uivo"/>
              <w:numPr>
                <w:ilvl w:val="1"/>
                <w:numId w:val="19"/>
              </w:numPr>
              <w:rPr>
                <w:shd w:val="clear" w:color="auto" w:fill="FFFFFF"/>
              </w:rPr>
            </w:pPr>
            <w:r w:rsidRPr="00E95849">
              <w:rPr>
                <w:shd w:val="clear" w:color="auto" w:fill="FFFFFF"/>
              </w:rPr>
              <w:t>hra se zjednodušenými pravidly </w:t>
            </w:r>
          </w:p>
          <w:p w14:paraId="49C6AC07" w14:textId="77777777" w:rsidR="00A5144D" w:rsidRPr="00E95849" w:rsidRDefault="00A5144D" w:rsidP="001939F2">
            <w:pPr>
              <w:pStyle w:val="Uivo"/>
              <w:numPr>
                <w:ilvl w:val="1"/>
                <w:numId w:val="19"/>
              </w:numPr>
              <w:rPr>
                <w:shd w:val="clear" w:color="auto" w:fill="FFFFFF"/>
              </w:rPr>
            </w:pPr>
            <w:r w:rsidRPr="00E95849">
              <w:rPr>
                <w:shd w:val="clear" w:color="auto" w:fill="FFFFFF"/>
              </w:rPr>
              <w:lastRenderedPageBreak/>
              <w:t>hry bez zjednodušených pravidel </w:t>
            </w:r>
          </w:p>
          <w:p w14:paraId="65C2709E" w14:textId="77777777" w:rsidR="00A5144D" w:rsidRPr="00E95849" w:rsidRDefault="00A5144D" w:rsidP="001939F2">
            <w:pPr>
              <w:pStyle w:val="Uivo"/>
              <w:numPr>
                <w:ilvl w:val="1"/>
                <w:numId w:val="19"/>
              </w:numPr>
              <w:rPr>
                <w:shd w:val="clear" w:color="auto" w:fill="FFFFFF"/>
              </w:rPr>
            </w:pPr>
            <w:r w:rsidRPr="00E95849">
              <w:rPr>
                <w:shd w:val="clear" w:color="auto" w:fill="FFFFFF"/>
              </w:rPr>
              <w:t xml:space="preserve">pravidla </w:t>
            </w:r>
          </w:p>
          <w:p w14:paraId="6F674E2A" w14:textId="0335F350" w:rsidR="00A5144D" w:rsidRPr="00A27C13" w:rsidRDefault="00A5144D" w:rsidP="001939F2">
            <w:pPr>
              <w:pStyle w:val="Uivo"/>
              <w:numPr>
                <w:ilvl w:val="0"/>
                <w:numId w:val="19"/>
              </w:numPr>
            </w:pPr>
            <w:r w:rsidRPr="00A27C13">
              <w:t>lyžování</w:t>
            </w:r>
            <w:r w:rsidR="00DD19C9">
              <w:t xml:space="preserve"> a </w:t>
            </w:r>
            <w:r w:rsidRPr="00A27C13">
              <w:t>snowboarding </w:t>
            </w:r>
          </w:p>
          <w:p w14:paraId="692E8942" w14:textId="77777777" w:rsidR="00A5144D" w:rsidRPr="00E95849" w:rsidRDefault="00A5144D" w:rsidP="001939F2">
            <w:pPr>
              <w:pStyle w:val="Uivo"/>
              <w:numPr>
                <w:ilvl w:val="1"/>
                <w:numId w:val="19"/>
              </w:numPr>
              <w:rPr>
                <w:shd w:val="clear" w:color="auto" w:fill="FFFFFF"/>
              </w:rPr>
            </w:pPr>
            <w:r w:rsidRPr="00E95849">
              <w:rPr>
                <w:shd w:val="clear" w:color="auto" w:fill="FFFFFF"/>
              </w:rPr>
              <w:t>výzbroj, výstroj, údržba </w:t>
            </w:r>
          </w:p>
          <w:p w14:paraId="39548750" w14:textId="77777777" w:rsidR="00A5144D" w:rsidRPr="00E95849" w:rsidRDefault="00A5144D" w:rsidP="001939F2">
            <w:pPr>
              <w:pStyle w:val="Uivo"/>
              <w:numPr>
                <w:ilvl w:val="1"/>
                <w:numId w:val="19"/>
              </w:numPr>
              <w:rPr>
                <w:shd w:val="clear" w:color="auto" w:fill="FFFFFF"/>
              </w:rPr>
            </w:pPr>
            <w:r w:rsidRPr="00E95849">
              <w:rPr>
                <w:shd w:val="clear" w:color="auto" w:fill="FFFFFF"/>
              </w:rPr>
              <w:t>lyžařská průprava </w:t>
            </w:r>
          </w:p>
          <w:p w14:paraId="7AD7D5D6" w14:textId="77777777" w:rsidR="00A5144D" w:rsidRPr="00E95849" w:rsidRDefault="00A5144D" w:rsidP="001939F2">
            <w:pPr>
              <w:pStyle w:val="Uivo"/>
              <w:numPr>
                <w:ilvl w:val="1"/>
                <w:numId w:val="19"/>
              </w:numPr>
              <w:rPr>
                <w:shd w:val="clear" w:color="auto" w:fill="FFFFFF"/>
              </w:rPr>
            </w:pPr>
            <w:r w:rsidRPr="00E95849">
              <w:rPr>
                <w:shd w:val="clear" w:color="auto" w:fill="FFFFFF"/>
              </w:rPr>
              <w:t>různé druhy oblouků – dle vyspělosti žáků </w:t>
            </w:r>
          </w:p>
          <w:p w14:paraId="45336169" w14:textId="77777777" w:rsidR="00A5144D" w:rsidRPr="00E95849" w:rsidRDefault="00A5144D" w:rsidP="001939F2">
            <w:pPr>
              <w:pStyle w:val="Uivo"/>
              <w:numPr>
                <w:ilvl w:val="1"/>
                <w:numId w:val="19"/>
              </w:numPr>
              <w:rPr>
                <w:shd w:val="clear" w:color="auto" w:fill="FFFFFF"/>
              </w:rPr>
            </w:pPr>
            <w:r w:rsidRPr="00E95849">
              <w:rPr>
                <w:shd w:val="clear" w:color="auto" w:fill="FFFFFF"/>
              </w:rPr>
              <w:t>pravidla bezpečného chování na sjezdových tratích </w:t>
            </w:r>
          </w:p>
          <w:p w14:paraId="5F2CDDEC" w14:textId="77777777" w:rsidR="00A5144D" w:rsidRPr="00A27C13" w:rsidRDefault="00A5144D" w:rsidP="001939F2">
            <w:pPr>
              <w:pStyle w:val="Uivo"/>
              <w:numPr>
                <w:ilvl w:val="1"/>
                <w:numId w:val="19"/>
              </w:numPr>
            </w:pPr>
            <w:r w:rsidRPr="00E95849">
              <w:rPr>
                <w:shd w:val="clear" w:color="auto" w:fill="FFFFFF"/>
              </w:rPr>
              <w:t>první pomoc na</w:t>
            </w:r>
            <w:r w:rsidRPr="00A27C13">
              <w:t xml:space="preserve"> sjezdovce </w:t>
            </w:r>
          </w:p>
          <w:p w14:paraId="574A8C56" w14:textId="67ABDC3E" w:rsidR="00A5144D" w:rsidRPr="00A27C13" w:rsidRDefault="00A5144D" w:rsidP="001939F2">
            <w:pPr>
              <w:pStyle w:val="Uivo"/>
              <w:numPr>
                <w:ilvl w:val="0"/>
                <w:numId w:val="19"/>
              </w:numPr>
            </w:pPr>
            <w:r w:rsidRPr="00A27C13">
              <w:t>estetické</w:t>
            </w:r>
            <w:r w:rsidR="00DD19C9">
              <w:t xml:space="preserve"> a </w:t>
            </w:r>
            <w:r w:rsidRPr="00A27C13">
              <w:t>kondiční cvičení</w:t>
            </w:r>
            <w:r w:rsidR="00DD19C9">
              <w:t xml:space="preserve"> s </w:t>
            </w:r>
            <w:r w:rsidRPr="00A27C13">
              <w:t>hudbou</w:t>
            </w:r>
          </w:p>
          <w:p w14:paraId="61F6A4C5" w14:textId="77777777" w:rsidR="00A5144D" w:rsidRPr="00E95849" w:rsidRDefault="00A5144D" w:rsidP="001939F2">
            <w:pPr>
              <w:pStyle w:val="Uivo"/>
              <w:numPr>
                <w:ilvl w:val="1"/>
                <w:numId w:val="19"/>
              </w:numPr>
              <w:rPr>
                <w:shd w:val="clear" w:color="auto" w:fill="FFFFFF"/>
              </w:rPr>
            </w:pPr>
            <w:r w:rsidRPr="00E95849">
              <w:rPr>
                <w:shd w:val="clear" w:color="auto" w:fill="FFFFFF"/>
              </w:rPr>
              <w:t>rytmická gymnastika </w:t>
            </w:r>
          </w:p>
          <w:p w14:paraId="4E1BF820" w14:textId="77777777" w:rsidR="00A5144D" w:rsidRPr="00E95849" w:rsidRDefault="00A5144D" w:rsidP="001939F2">
            <w:pPr>
              <w:pStyle w:val="Uivo"/>
              <w:numPr>
                <w:ilvl w:val="1"/>
                <w:numId w:val="19"/>
              </w:numPr>
              <w:rPr>
                <w:shd w:val="clear" w:color="auto" w:fill="FFFFFF"/>
              </w:rPr>
            </w:pPr>
            <w:r w:rsidRPr="00E95849">
              <w:rPr>
                <w:shd w:val="clear" w:color="auto" w:fill="FFFFFF"/>
              </w:rPr>
              <w:t>chůze, skoky, poskoky, obraty </w:t>
            </w:r>
          </w:p>
          <w:p w14:paraId="220AC64F" w14:textId="77777777" w:rsidR="00A5144D" w:rsidRPr="00E95849" w:rsidRDefault="00A5144D" w:rsidP="001939F2">
            <w:pPr>
              <w:pStyle w:val="Uivo"/>
              <w:numPr>
                <w:ilvl w:val="1"/>
                <w:numId w:val="19"/>
              </w:numPr>
              <w:rPr>
                <w:shd w:val="clear" w:color="auto" w:fill="FFFFFF"/>
              </w:rPr>
            </w:pPr>
            <w:r w:rsidRPr="00E95849">
              <w:rPr>
                <w:shd w:val="clear" w:color="auto" w:fill="FFFFFF"/>
              </w:rPr>
              <w:t>doprovodné pohyby paží </w:t>
            </w:r>
          </w:p>
          <w:p w14:paraId="126680A5" w14:textId="2C6B5150" w:rsidR="00A5144D" w:rsidRPr="00E95849" w:rsidRDefault="00A5144D" w:rsidP="001939F2">
            <w:pPr>
              <w:pStyle w:val="Uivo"/>
              <w:numPr>
                <w:ilvl w:val="1"/>
                <w:numId w:val="19"/>
              </w:numPr>
              <w:rPr>
                <w:shd w:val="clear" w:color="auto" w:fill="FFFFFF"/>
              </w:rPr>
            </w:pPr>
            <w:r w:rsidRPr="00E95849">
              <w:rPr>
                <w:shd w:val="clear" w:color="auto" w:fill="FFFFFF"/>
              </w:rPr>
              <w:t>technika pohybu</w:t>
            </w:r>
            <w:r w:rsidR="00DD19C9">
              <w:rPr>
                <w:shd w:val="clear" w:color="auto" w:fill="FFFFFF"/>
              </w:rPr>
              <w:t xml:space="preserve"> s </w:t>
            </w:r>
            <w:r w:rsidRPr="00E95849">
              <w:rPr>
                <w:shd w:val="clear" w:color="auto" w:fill="FFFFFF"/>
              </w:rPr>
              <w:t>náčiním </w:t>
            </w:r>
          </w:p>
          <w:p w14:paraId="0161F969" w14:textId="77777777" w:rsidR="00A5144D" w:rsidRPr="00E95849" w:rsidRDefault="00A5144D" w:rsidP="001939F2">
            <w:pPr>
              <w:pStyle w:val="Uivo"/>
              <w:numPr>
                <w:ilvl w:val="1"/>
                <w:numId w:val="19"/>
              </w:numPr>
              <w:rPr>
                <w:shd w:val="clear" w:color="auto" w:fill="FFFFFF"/>
              </w:rPr>
            </w:pPr>
            <w:r w:rsidRPr="00E95849">
              <w:rPr>
                <w:shd w:val="clear" w:color="auto" w:fill="FFFFFF"/>
              </w:rPr>
              <w:t>krátká sestava</w:t>
            </w:r>
          </w:p>
          <w:p w14:paraId="26A9DEDA" w14:textId="77777777" w:rsidR="00A5144D" w:rsidRPr="00A27C13" w:rsidRDefault="00A5144D" w:rsidP="001939F2">
            <w:pPr>
              <w:pStyle w:val="Uivo"/>
              <w:numPr>
                <w:ilvl w:val="0"/>
                <w:numId w:val="19"/>
              </w:numPr>
            </w:pPr>
            <w:r w:rsidRPr="00A27C13">
              <w:t>aerobik </w:t>
            </w:r>
          </w:p>
          <w:p w14:paraId="5DD72364" w14:textId="77777777" w:rsidR="00A5144D" w:rsidRPr="00E95849" w:rsidRDefault="00A5144D" w:rsidP="001939F2">
            <w:pPr>
              <w:pStyle w:val="Uivo"/>
              <w:numPr>
                <w:ilvl w:val="1"/>
                <w:numId w:val="19"/>
              </w:numPr>
              <w:rPr>
                <w:shd w:val="clear" w:color="auto" w:fill="FFFFFF"/>
              </w:rPr>
            </w:pPr>
            <w:r w:rsidRPr="00E95849">
              <w:rPr>
                <w:shd w:val="clear" w:color="auto" w:fill="FFFFFF"/>
              </w:rPr>
              <w:t>základní kroky </w:t>
            </w:r>
          </w:p>
          <w:p w14:paraId="2175A2A3" w14:textId="77777777" w:rsidR="00A5144D" w:rsidRPr="00E95849" w:rsidRDefault="00A5144D" w:rsidP="001939F2">
            <w:pPr>
              <w:pStyle w:val="Uivo"/>
              <w:numPr>
                <w:ilvl w:val="1"/>
                <w:numId w:val="19"/>
              </w:numPr>
              <w:rPr>
                <w:shd w:val="clear" w:color="auto" w:fill="FFFFFF"/>
              </w:rPr>
            </w:pPr>
            <w:r w:rsidRPr="00E95849">
              <w:rPr>
                <w:shd w:val="clear" w:color="auto" w:fill="FFFFFF"/>
              </w:rPr>
              <w:t>pohyby paží </w:t>
            </w:r>
          </w:p>
          <w:p w14:paraId="38ED0734" w14:textId="77777777" w:rsidR="00A5144D" w:rsidRPr="00E95849" w:rsidRDefault="00A5144D" w:rsidP="001939F2">
            <w:pPr>
              <w:pStyle w:val="Uivo"/>
              <w:numPr>
                <w:ilvl w:val="1"/>
                <w:numId w:val="19"/>
              </w:numPr>
              <w:rPr>
                <w:shd w:val="clear" w:color="auto" w:fill="FFFFFF"/>
              </w:rPr>
            </w:pPr>
            <w:r w:rsidRPr="00E95849">
              <w:rPr>
                <w:shd w:val="clear" w:color="auto" w:fill="FFFFFF"/>
              </w:rPr>
              <w:t>povely, názvosloví </w:t>
            </w:r>
          </w:p>
          <w:p w14:paraId="783A345F" w14:textId="77777777" w:rsidR="00A5144D" w:rsidRPr="00A27C13" w:rsidRDefault="00A5144D" w:rsidP="001939F2">
            <w:pPr>
              <w:pStyle w:val="Uivo"/>
              <w:numPr>
                <w:ilvl w:val="1"/>
                <w:numId w:val="19"/>
              </w:numPr>
            </w:pPr>
            <w:r w:rsidRPr="00E95849">
              <w:rPr>
                <w:shd w:val="clear" w:color="auto" w:fill="FFFFFF"/>
              </w:rPr>
              <w:t>krátká sestava </w:t>
            </w:r>
            <w:r w:rsidRPr="00A27C13">
              <w:t xml:space="preserve"> </w:t>
            </w:r>
          </w:p>
        </w:tc>
      </w:tr>
      <w:tr w:rsidR="00A5144D" w:rsidRPr="00DB27D1" w14:paraId="496C1737"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953BAEC"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C36AEE7"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8E08C1E"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2716C48C" w14:textId="77777777" w:rsidTr="00DC1881">
        <w:tc>
          <w:tcPr>
            <w:tcW w:w="1650" w:type="pct"/>
            <w:tcBorders>
              <w:top w:val="outset" w:sz="6" w:space="0" w:color="auto"/>
              <w:left w:val="outset" w:sz="6" w:space="0" w:color="auto"/>
              <w:bottom w:val="outset" w:sz="6" w:space="0" w:color="auto"/>
              <w:right w:val="outset" w:sz="6" w:space="0" w:color="auto"/>
            </w:tcBorders>
          </w:tcPr>
          <w:p w14:paraId="52C37B49" w14:textId="77777777" w:rsidR="00A5144D" w:rsidRPr="00DB27D1" w:rsidRDefault="00A5144D" w:rsidP="00DC1881">
            <w:pPr>
              <w:pStyle w:val="PruezT"/>
            </w:pPr>
            <w:r w:rsidRPr="00DB27D1">
              <w:t>OSOBNOSTNÍ A SOCIÁLNÍ VÝCHOVA</w:t>
            </w:r>
          </w:p>
          <w:p w14:paraId="305D8559" w14:textId="50E78209" w:rsidR="00A5144D" w:rsidRPr="00DB27D1" w:rsidRDefault="00A5144D" w:rsidP="00DC1881">
            <w:pPr>
              <w:pStyle w:val="PruezT"/>
            </w:pPr>
            <w:r w:rsidRPr="00DB27D1">
              <w:t>Sebepoznání</w:t>
            </w:r>
            <w:r w:rsidR="00DD19C9">
              <w:t xml:space="preserve"> a </w:t>
            </w:r>
            <w:r w:rsidRPr="00DB27D1">
              <w:t>sebepojetí</w:t>
            </w:r>
          </w:p>
          <w:p w14:paraId="0ED17B68" w14:textId="786E09A5" w:rsidR="00A5144D" w:rsidRPr="00DB27D1" w:rsidRDefault="00A5144D" w:rsidP="00DC1881">
            <w:pPr>
              <w:pStyle w:val="PruezT"/>
            </w:pPr>
            <w:r w:rsidRPr="00DB27D1">
              <w:t>Seberegulace</w:t>
            </w:r>
            <w:r w:rsidR="00DD19C9">
              <w:t xml:space="preserve"> a </w:t>
            </w:r>
            <w:r w:rsidRPr="00DB27D1">
              <w:t>sebeorganizace</w:t>
            </w:r>
          </w:p>
          <w:p w14:paraId="1577F09E" w14:textId="77777777" w:rsidR="00A5144D" w:rsidRPr="00DB27D1" w:rsidRDefault="00A5144D" w:rsidP="00DC1881">
            <w:pPr>
              <w:pStyle w:val="PruezT"/>
            </w:pPr>
            <w:r w:rsidRPr="00DB27D1">
              <w:t>Psychohygiena</w:t>
            </w:r>
          </w:p>
          <w:p w14:paraId="35569AD7" w14:textId="77777777" w:rsidR="00A5144D" w:rsidRPr="00DB27D1" w:rsidRDefault="00A5144D" w:rsidP="00DC1881">
            <w:pPr>
              <w:pStyle w:val="PruezT"/>
            </w:pPr>
            <w:r w:rsidRPr="00DB27D1">
              <w:t>Kreativita</w:t>
            </w:r>
          </w:p>
          <w:p w14:paraId="567F01D8" w14:textId="77777777" w:rsidR="00A5144D" w:rsidRPr="00DB27D1" w:rsidRDefault="00A5144D" w:rsidP="00DC1881">
            <w:pPr>
              <w:pStyle w:val="PruezT"/>
            </w:pPr>
            <w:r w:rsidRPr="00DB27D1">
              <w:t>Poznávání lidí</w:t>
            </w:r>
          </w:p>
          <w:p w14:paraId="6176B035" w14:textId="77777777" w:rsidR="00A5144D" w:rsidRPr="00DB27D1" w:rsidRDefault="00A5144D" w:rsidP="00DC1881">
            <w:pPr>
              <w:pStyle w:val="PruezT"/>
            </w:pPr>
            <w:r w:rsidRPr="00DB27D1">
              <w:t>Mezilidské vztahy</w:t>
            </w:r>
          </w:p>
          <w:p w14:paraId="2152BAF2" w14:textId="77777777" w:rsidR="00A5144D" w:rsidRPr="00DB27D1" w:rsidRDefault="00A5144D" w:rsidP="00DC1881">
            <w:pPr>
              <w:pStyle w:val="PruezT"/>
            </w:pPr>
            <w:r w:rsidRPr="00DB27D1">
              <w:t>Komunikace</w:t>
            </w:r>
          </w:p>
          <w:p w14:paraId="7DDA99A5" w14:textId="1142393A" w:rsidR="00A5144D" w:rsidRPr="00DB27D1" w:rsidRDefault="00A5144D" w:rsidP="00DC1881">
            <w:pPr>
              <w:pStyle w:val="PruezT"/>
            </w:pPr>
            <w:r w:rsidRPr="00DB27D1">
              <w:t>Kooperace</w:t>
            </w:r>
            <w:r w:rsidR="00DD19C9">
              <w:t xml:space="preserve"> a </w:t>
            </w:r>
            <w:r w:rsidRPr="00DB27D1">
              <w:t>kompetice</w:t>
            </w:r>
          </w:p>
          <w:p w14:paraId="464556F0" w14:textId="77777777" w:rsidR="00A5144D" w:rsidRPr="00DB27D1" w:rsidRDefault="00A5144D" w:rsidP="00DC1881">
            <w:pPr>
              <w:pStyle w:val="PruezT"/>
            </w:pPr>
            <w:r w:rsidRPr="00DB27D1">
              <w:t>Hodnoty, postoje, praktická etika</w:t>
            </w:r>
          </w:p>
          <w:p w14:paraId="6D2502BC" w14:textId="77777777" w:rsidR="00A5144D" w:rsidRPr="00DB27D1" w:rsidRDefault="00A5144D" w:rsidP="00DC1881">
            <w:pPr>
              <w:pStyle w:val="PruezT"/>
            </w:pPr>
            <w:r w:rsidRPr="00DB27D1">
              <w:t>MULTIKULTURNÍ VÝCHOVA</w:t>
            </w:r>
          </w:p>
          <w:p w14:paraId="3FE6E66D" w14:textId="77777777" w:rsidR="00A5144D" w:rsidRPr="00DB27D1" w:rsidRDefault="00A5144D" w:rsidP="00DC1881">
            <w:pPr>
              <w:pStyle w:val="PruezT"/>
            </w:pPr>
            <w:r w:rsidRPr="00DB27D1">
              <w:t>Lidské vztahy</w:t>
            </w:r>
          </w:p>
          <w:p w14:paraId="1822AE74" w14:textId="3C4C9DBD" w:rsidR="00A5144D" w:rsidRPr="00DB27D1" w:rsidRDefault="00A5144D" w:rsidP="00DC1881">
            <w:pPr>
              <w:pStyle w:val="PruezT"/>
            </w:pPr>
            <w:r>
              <w:rPr>
                <w:iCs/>
              </w:rPr>
              <w:t>T</w:t>
            </w:r>
            <w:r w:rsidRPr="000709AF">
              <w:rPr>
                <w:iCs/>
              </w:rPr>
              <w:t>olerance, empatie, jednání</w:t>
            </w:r>
            <w:r w:rsidR="00DD19C9">
              <w:rPr>
                <w:iCs/>
              </w:rPr>
              <w:t xml:space="preserve"> v </w:t>
            </w:r>
            <w:r w:rsidRPr="000709AF">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058B5D3A"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Fyzika</w:t>
            </w:r>
          </w:p>
          <w:p w14:paraId="4E843FAE"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sekunda</w:t>
            </w:r>
          </w:p>
          <w:p w14:paraId="428BC63C" w14:textId="174E7BF9" w:rsidR="00A5144D" w:rsidRPr="00DB27D1" w:rsidRDefault="00A5144D" w:rsidP="00DC1881">
            <w:pPr>
              <w:pStyle w:val="Pesah-tma"/>
              <w:rPr>
                <w:rFonts w:eastAsia="Times New Roman"/>
                <w:lang w:eastAsia="cs-CZ" w:bidi="ar-SA"/>
              </w:rPr>
            </w:pPr>
            <w:r w:rsidRPr="00DB27D1">
              <w:rPr>
                <w:rFonts w:eastAsia="Times New Roman"/>
                <w:lang w:eastAsia="cs-CZ" w:bidi="ar-SA"/>
              </w:rPr>
              <w:t>Síla</w:t>
            </w:r>
            <w:r w:rsidR="00DD19C9">
              <w:rPr>
                <w:rFonts w:eastAsia="Times New Roman"/>
                <w:lang w:eastAsia="cs-CZ" w:bidi="ar-SA"/>
              </w:rPr>
              <w:t xml:space="preserve"> a </w:t>
            </w:r>
            <w:r w:rsidRPr="00DB27D1">
              <w:rPr>
                <w:rFonts w:eastAsia="Times New Roman"/>
                <w:lang w:eastAsia="cs-CZ" w:bidi="ar-SA"/>
              </w:rPr>
              <w:t>její účinky</w:t>
            </w:r>
          </w:p>
          <w:p w14:paraId="0740C557"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5ADF5067"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441C694B" w14:textId="6D5A940D" w:rsidR="00A5144D" w:rsidRPr="00DB27D1" w:rsidRDefault="00A5144D" w:rsidP="00DC1881">
            <w:pPr>
              <w:pStyle w:val="Pesah-tma"/>
              <w:rPr>
                <w:rFonts w:ascii="Arial" w:hAnsi="Arial" w:cs="Arial"/>
                <w:szCs w:val="18"/>
              </w:rPr>
            </w:pPr>
            <w:r w:rsidRPr="00D83616">
              <w:t>Kosterní soustava, Pohybová soustava</w:t>
            </w:r>
            <w:r>
              <w:t xml:space="preserve">, </w:t>
            </w:r>
            <w:r w:rsidRPr="00DB27D1">
              <w:rPr>
                <w:rFonts w:eastAsia="Times New Roman"/>
                <w:lang w:eastAsia="cs-CZ" w:bidi="ar-SA"/>
              </w:rPr>
              <w:t>Oběhová</w:t>
            </w:r>
            <w:r w:rsidR="00DD19C9">
              <w:rPr>
                <w:rFonts w:eastAsia="Times New Roman"/>
                <w:lang w:eastAsia="cs-CZ" w:bidi="ar-SA"/>
              </w:rPr>
              <w:t xml:space="preserve"> a </w:t>
            </w:r>
            <w:r w:rsidRPr="00DB27D1">
              <w:rPr>
                <w:rFonts w:eastAsia="Times New Roman"/>
                <w:lang w:eastAsia="cs-CZ" w:bidi="ar-SA"/>
              </w:rPr>
              <w:t>imunitní soustava</w:t>
            </w:r>
            <w:r>
              <w:rPr>
                <w:rFonts w:eastAsia="Times New Roman"/>
                <w:lang w:eastAsia="cs-CZ" w:bidi="ar-SA"/>
              </w:rPr>
              <w:t xml:space="preserve">, </w:t>
            </w:r>
            <w:r w:rsidRPr="00DB27D1">
              <w:rPr>
                <w:rFonts w:eastAsia="Times New Roman"/>
                <w:lang w:eastAsia="cs-CZ" w:bidi="ar-SA"/>
              </w:rPr>
              <w:t>Dýchací soustava</w:t>
            </w:r>
            <w:r>
              <w:rPr>
                <w:rFonts w:eastAsia="Times New Roman"/>
                <w:lang w:eastAsia="cs-CZ" w:bidi="ar-SA"/>
              </w:rPr>
              <w:t xml:space="preserve">, </w:t>
            </w:r>
            <w:r w:rsidRPr="00DB27D1">
              <w:rPr>
                <w:rFonts w:eastAsia="Times New Roman"/>
                <w:lang w:eastAsia="cs-CZ" w:bidi="ar-SA"/>
              </w:rPr>
              <w:t>Trávící soustava</w:t>
            </w:r>
            <w:r>
              <w:rPr>
                <w:rFonts w:eastAsia="Times New Roman"/>
                <w:lang w:eastAsia="cs-CZ" w:bidi="ar-SA"/>
              </w:rPr>
              <w:t xml:space="preserve">, </w:t>
            </w:r>
            <w:r w:rsidRPr="00DB27D1">
              <w:rPr>
                <w:rFonts w:eastAsia="Times New Roman"/>
                <w:lang w:eastAsia="cs-CZ" w:bidi="ar-SA"/>
              </w:rPr>
              <w:t>Vylučovací soustava</w:t>
            </w:r>
            <w:r>
              <w:rPr>
                <w:rFonts w:eastAsia="Times New Roman"/>
                <w:lang w:eastAsia="cs-CZ" w:bidi="ar-SA"/>
              </w:rPr>
              <w:t xml:space="preserve">, </w:t>
            </w:r>
            <w:r w:rsidRPr="00DB27D1">
              <w:rPr>
                <w:rFonts w:eastAsia="Times New Roman"/>
                <w:lang w:eastAsia="cs-CZ" w:bidi="ar-SA"/>
              </w:rPr>
              <w:t>Kůže</w:t>
            </w:r>
            <w:r>
              <w:rPr>
                <w:rFonts w:eastAsia="Times New Roman"/>
                <w:lang w:eastAsia="cs-CZ" w:bidi="ar-SA"/>
              </w:rPr>
              <w:t xml:space="preserve">, </w:t>
            </w:r>
            <w:r w:rsidRPr="00DB27D1">
              <w:rPr>
                <w:rFonts w:eastAsia="Times New Roman"/>
                <w:lang w:eastAsia="cs-CZ" w:bidi="ar-SA"/>
              </w:rPr>
              <w:t>Nervová soustava</w:t>
            </w:r>
            <w:r>
              <w:rPr>
                <w:rFonts w:eastAsia="Times New Roman"/>
                <w:lang w:eastAsia="cs-CZ" w:bidi="ar-SA"/>
              </w:rPr>
              <w:t xml:space="preserve">, </w:t>
            </w:r>
            <w:r w:rsidRPr="00DB27D1">
              <w:rPr>
                <w:rFonts w:eastAsia="Times New Roman"/>
                <w:lang w:eastAsia="cs-CZ" w:bidi="ar-SA"/>
              </w:rPr>
              <w:t>Smyslová soustava</w:t>
            </w:r>
          </w:p>
        </w:tc>
        <w:tc>
          <w:tcPr>
            <w:tcW w:w="1650" w:type="pct"/>
            <w:tcBorders>
              <w:top w:val="outset" w:sz="6" w:space="0" w:color="auto"/>
              <w:left w:val="outset" w:sz="6" w:space="0" w:color="auto"/>
              <w:bottom w:val="outset" w:sz="6" w:space="0" w:color="auto"/>
              <w:right w:val="outset" w:sz="6" w:space="0" w:color="auto"/>
            </w:tcBorders>
            <w:hideMark/>
          </w:tcPr>
          <w:p w14:paraId="11002EFA"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4F16E04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sekunda</w:t>
            </w:r>
          </w:p>
          <w:p w14:paraId="3BA79548" w14:textId="77777777" w:rsidR="00A5144D" w:rsidRPr="00DB27D1" w:rsidRDefault="00A5144D" w:rsidP="00DC1881">
            <w:pPr>
              <w:pStyle w:val="Pesah-tma"/>
            </w:pPr>
            <w:r w:rsidRPr="00DB27D1">
              <w:rPr>
                <w:rFonts w:eastAsia="Times New Roman"/>
                <w:lang w:eastAsia="cs-CZ" w:bidi="ar-SA"/>
              </w:rPr>
              <w:t>My jsme hráli na cimbály, všechny myši tancovaly aneb O tanci</w:t>
            </w:r>
          </w:p>
        </w:tc>
      </w:tr>
    </w:tbl>
    <w:p w14:paraId="2F7EFD16" w14:textId="77777777" w:rsidR="00A5144D" w:rsidRPr="00D83616" w:rsidRDefault="00A5144D" w:rsidP="00A5144D">
      <w:pPr>
        <w:pStyle w:val="Nadpis4"/>
      </w:pPr>
      <w:r w:rsidRPr="00D83616">
        <w:t>Činnosti podporující pohybové učení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12C8AFA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5C000BF"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E96B5E"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7C118FF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80807A4" w14:textId="77777777" w:rsidR="00A5144D" w:rsidRPr="00D83616" w:rsidRDefault="00A5144D" w:rsidP="000427F0">
            <w:pPr>
              <w:pStyle w:val="Vstupy"/>
              <w:rPr>
                <w:rFonts w:eastAsia="Times New Roman"/>
                <w:lang w:eastAsia="cs-CZ" w:bidi="ar-SA"/>
              </w:rPr>
            </w:pPr>
            <w:r w:rsidRPr="00D83616">
              <w:rPr>
                <w:rFonts w:eastAsia="Times New Roman"/>
                <w:lang w:eastAsia="cs-CZ" w:bidi="ar-SA"/>
              </w:rPr>
              <w:t>Žák:</w:t>
            </w:r>
          </w:p>
          <w:p w14:paraId="2719F439" w14:textId="4D1DA8BE" w:rsidR="00A5144D" w:rsidRPr="00DB27D1" w:rsidRDefault="00A5144D" w:rsidP="000427F0">
            <w:pPr>
              <w:pStyle w:val="Vstupy"/>
              <w:rPr>
                <w:rFonts w:eastAsia="Times New Roman"/>
                <w:lang w:eastAsia="cs-CZ" w:bidi="ar-SA"/>
              </w:rPr>
            </w:pPr>
            <w:r w:rsidRPr="00DB27D1">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DB27D1">
              <w:rPr>
                <w:rFonts w:eastAsia="Times New Roman"/>
                <w:lang w:eastAsia="cs-CZ" w:bidi="ar-SA"/>
              </w:rPr>
              <w:t>časopisů, uživatele internetu</w:t>
            </w:r>
          </w:p>
          <w:p w14:paraId="29BAF9C9" w14:textId="05879E3D" w:rsidR="00A5144D" w:rsidRPr="00DB27D1" w:rsidRDefault="00A5144D" w:rsidP="000427F0">
            <w:pPr>
              <w:pStyle w:val="Vstupy"/>
              <w:rPr>
                <w:rFonts w:eastAsia="Times New Roman"/>
                <w:lang w:eastAsia="cs-CZ" w:bidi="ar-SA"/>
              </w:rPr>
            </w:pPr>
            <w:r w:rsidRPr="00DB27D1">
              <w:rPr>
                <w:rFonts w:eastAsia="Times New Roman"/>
                <w:lang w:eastAsia="cs-CZ" w:bidi="ar-SA"/>
              </w:rPr>
              <w:t>naplňuje ve školních podmínkách základní olympijské myšlenky – čestné soupeření, pomoc handicapovaným, respekt</w:t>
            </w:r>
            <w:r w:rsidR="00DD19C9">
              <w:rPr>
                <w:rFonts w:eastAsia="Times New Roman"/>
                <w:lang w:eastAsia="cs-CZ" w:bidi="ar-SA"/>
              </w:rPr>
              <w:t xml:space="preserve"> k </w:t>
            </w:r>
            <w:r w:rsidRPr="00DB27D1">
              <w:rPr>
                <w:rFonts w:eastAsia="Times New Roman"/>
                <w:lang w:eastAsia="cs-CZ" w:bidi="ar-SA"/>
              </w:rPr>
              <w:t>opačnému pohlavní, ochranu přírody při sportu</w:t>
            </w:r>
          </w:p>
          <w:p w14:paraId="050D6E03" w14:textId="095EA50C" w:rsidR="00A5144D" w:rsidRPr="00DB27D1" w:rsidRDefault="00A5144D" w:rsidP="000427F0">
            <w:pPr>
              <w:pStyle w:val="Vstupy"/>
              <w:rPr>
                <w:rFonts w:eastAsia="Times New Roman"/>
                <w:lang w:eastAsia="cs-CZ" w:bidi="ar-SA"/>
              </w:rPr>
            </w:pPr>
            <w:r w:rsidRPr="00DB27D1">
              <w:rPr>
                <w:rFonts w:eastAsia="Times New Roman"/>
                <w:lang w:eastAsia="cs-CZ" w:bidi="ar-SA"/>
              </w:rPr>
              <w:t>dohodne se na spolupráci</w:t>
            </w:r>
            <w:r w:rsidR="00DD19C9">
              <w:rPr>
                <w:rFonts w:eastAsia="Times New Roman"/>
                <w:lang w:eastAsia="cs-CZ" w:bidi="ar-SA"/>
              </w:rPr>
              <w:t xml:space="preserve"> i </w:t>
            </w:r>
            <w:r w:rsidRPr="00DB27D1">
              <w:rPr>
                <w:rFonts w:eastAsia="Times New Roman"/>
                <w:lang w:eastAsia="cs-CZ" w:bidi="ar-SA"/>
              </w:rPr>
              <w:t>jednoduché taktice vedoucí</w:t>
            </w:r>
            <w:r w:rsidR="00DD19C9">
              <w:rPr>
                <w:rFonts w:eastAsia="Times New Roman"/>
                <w:lang w:eastAsia="cs-CZ" w:bidi="ar-SA"/>
              </w:rPr>
              <w:t xml:space="preserve"> k </w:t>
            </w:r>
            <w:r w:rsidRPr="00DB27D1">
              <w:rPr>
                <w:rFonts w:eastAsia="Times New Roman"/>
                <w:lang w:eastAsia="cs-CZ" w:bidi="ar-SA"/>
              </w:rPr>
              <w:t>úspěchu družstva</w:t>
            </w:r>
            <w:r w:rsidR="00DD19C9">
              <w:rPr>
                <w:rFonts w:eastAsia="Times New Roman"/>
                <w:lang w:eastAsia="cs-CZ" w:bidi="ar-SA"/>
              </w:rPr>
              <w:t xml:space="preserve"> a </w:t>
            </w:r>
            <w:r w:rsidRPr="00DB27D1">
              <w:rPr>
                <w:rFonts w:eastAsia="Times New Roman"/>
                <w:lang w:eastAsia="cs-CZ" w:bidi="ar-SA"/>
              </w:rPr>
              <w:t>dodržuje ji</w:t>
            </w:r>
          </w:p>
          <w:p w14:paraId="6F422255" w14:textId="2738B16F" w:rsidR="00A5144D" w:rsidRPr="00DB27D1" w:rsidRDefault="00A5144D" w:rsidP="000427F0">
            <w:pPr>
              <w:pStyle w:val="Vstupy"/>
              <w:rPr>
                <w:rFonts w:eastAsia="Times New Roman"/>
                <w:lang w:eastAsia="cs-CZ" w:bidi="ar-SA"/>
              </w:rPr>
            </w:pPr>
            <w:r w:rsidRPr="00DB27D1">
              <w:rPr>
                <w:rFonts w:eastAsia="Times New Roman"/>
                <w:lang w:eastAsia="cs-CZ" w:bidi="ar-SA"/>
              </w:rPr>
              <w:t>rozlišuje</w:t>
            </w:r>
            <w:r w:rsidR="00DD19C9">
              <w:rPr>
                <w:rFonts w:eastAsia="Times New Roman"/>
                <w:lang w:eastAsia="cs-CZ" w:bidi="ar-SA"/>
              </w:rPr>
              <w:t xml:space="preserve"> a </w:t>
            </w:r>
            <w:r w:rsidRPr="00DB27D1">
              <w:rPr>
                <w:rFonts w:eastAsia="Times New Roman"/>
                <w:lang w:eastAsia="cs-CZ" w:bidi="ar-SA"/>
              </w:rPr>
              <w:t>uplatňuje práva</w:t>
            </w:r>
            <w:r w:rsidR="00DD19C9">
              <w:rPr>
                <w:rFonts w:eastAsia="Times New Roman"/>
                <w:lang w:eastAsia="cs-CZ" w:bidi="ar-SA"/>
              </w:rPr>
              <w:t xml:space="preserve"> a </w:t>
            </w:r>
            <w:r w:rsidRPr="00DB27D1">
              <w:rPr>
                <w:rFonts w:eastAsia="Times New Roman"/>
                <w:lang w:eastAsia="cs-CZ" w:bidi="ar-SA"/>
              </w:rPr>
              <w:t>povinnosti vyplývající</w:t>
            </w:r>
            <w:r w:rsidR="00DD19C9">
              <w:rPr>
                <w:rFonts w:eastAsia="Times New Roman"/>
                <w:lang w:eastAsia="cs-CZ" w:bidi="ar-SA"/>
              </w:rPr>
              <w:t xml:space="preserve"> z </w:t>
            </w:r>
            <w:r w:rsidRPr="00DB27D1">
              <w:rPr>
                <w:rFonts w:eastAsia="Times New Roman"/>
                <w:lang w:eastAsia="cs-CZ" w:bidi="ar-SA"/>
              </w:rPr>
              <w:t>role hráče, rozhodčího, diváka, organizátora</w:t>
            </w:r>
          </w:p>
          <w:p w14:paraId="572C0E63" w14:textId="0703E1A9" w:rsidR="00A5144D" w:rsidRPr="00DB27D1" w:rsidRDefault="00A5144D" w:rsidP="000427F0">
            <w:pPr>
              <w:pStyle w:val="Vstupy"/>
              <w:rPr>
                <w:rFonts w:eastAsia="Times New Roman"/>
                <w:lang w:eastAsia="cs-CZ" w:bidi="ar-SA"/>
              </w:rPr>
            </w:pPr>
            <w:r w:rsidRPr="00DB27D1">
              <w:rPr>
                <w:rFonts w:eastAsia="Times New Roman"/>
                <w:lang w:eastAsia="cs-CZ" w:bidi="ar-SA"/>
              </w:rPr>
              <w:t>spolurozhoduje osvojované hry</w:t>
            </w:r>
            <w:r w:rsidR="00DD19C9">
              <w:rPr>
                <w:rFonts w:eastAsia="Times New Roman"/>
                <w:lang w:eastAsia="cs-CZ" w:bidi="ar-SA"/>
              </w:rPr>
              <w:t xml:space="preserve"> a </w:t>
            </w:r>
            <w:r w:rsidRPr="00DB27D1">
              <w:rPr>
                <w:rFonts w:eastAsia="Times New Roman"/>
                <w:lang w:eastAsia="cs-CZ" w:bidi="ar-SA"/>
              </w:rPr>
              <w:t>soutěže</w:t>
            </w:r>
          </w:p>
          <w:p w14:paraId="5030E160" w14:textId="20F7FDD0" w:rsidR="00A5144D" w:rsidRPr="00DB27D1" w:rsidRDefault="00A5144D" w:rsidP="000427F0">
            <w:pPr>
              <w:pStyle w:val="Vstupy"/>
              <w:rPr>
                <w:rFonts w:eastAsia="Times New Roman"/>
                <w:lang w:eastAsia="cs-CZ" w:bidi="ar-SA"/>
              </w:rPr>
            </w:pPr>
            <w:r w:rsidRPr="00DB27D1">
              <w:rPr>
                <w:rFonts w:eastAsia="Times New Roman"/>
                <w:lang w:eastAsia="cs-CZ" w:bidi="ar-SA"/>
              </w:rPr>
              <w:t>zorganizuje samostatně</w:t>
            </w:r>
            <w:r w:rsidR="00DD19C9">
              <w:rPr>
                <w:rFonts w:eastAsia="Times New Roman"/>
                <w:lang w:eastAsia="cs-CZ" w:bidi="ar-SA"/>
              </w:rPr>
              <w:t xml:space="preserve"> i v </w:t>
            </w:r>
            <w:r w:rsidRPr="00DB27D1">
              <w:rPr>
                <w:rFonts w:eastAsia="Times New Roman"/>
                <w:lang w:eastAsia="cs-CZ" w:bidi="ar-SA"/>
              </w:rPr>
              <w:t>týmu jednoduché turnaje, závody, turistické akce na úrovni školy</w:t>
            </w:r>
          </w:p>
          <w:p w14:paraId="7E4311EA" w14:textId="3F190714" w:rsidR="00A5144D" w:rsidRPr="00D83616" w:rsidRDefault="00A5144D" w:rsidP="000427F0">
            <w:pPr>
              <w:pStyle w:val="Vstupy"/>
              <w:rPr>
                <w:rFonts w:eastAsia="Times New Roman"/>
                <w:lang w:eastAsia="cs-CZ" w:bidi="ar-SA"/>
              </w:rPr>
            </w:pPr>
            <w:r w:rsidRPr="00D83616">
              <w:rPr>
                <w:rFonts w:eastAsia="Times New Roman"/>
                <w:lang w:eastAsia="cs-CZ" w:bidi="ar-SA"/>
              </w:rPr>
              <w:t>zpracuje naměřená data</w:t>
            </w:r>
            <w:r w:rsidR="00DD19C9">
              <w:rPr>
                <w:rFonts w:eastAsia="Times New Roman"/>
                <w:lang w:eastAsia="cs-CZ" w:bidi="ar-SA"/>
              </w:rPr>
              <w:t xml:space="preserve"> a </w:t>
            </w:r>
            <w:r w:rsidRPr="00D83616">
              <w:rPr>
                <w:rFonts w:eastAsia="Times New Roman"/>
                <w:lang w:eastAsia="cs-CZ" w:bidi="ar-SA"/>
              </w:rPr>
              <w:t>informace</w:t>
            </w:r>
            <w:r w:rsidR="00DD19C9">
              <w:rPr>
                <w:rFonts w:eastAsia="Times New Roman"/>
                <w:lang w:eastAsia="cs-CZ" w:bidi="ar-SA"/>
              </w:rPr>
              <w:t xml:space="preserve"> o </w:t>
            </w:r>
            <w:r w:rsidRPr="00D83616">
              <w:rPr>
                <w:rFonts w:eastAsia="Times New Roman"/>
                <w:lang w:eastAsia="cs-CZ" w:bidi="ar-SA"/>
              </w:rPr>
              <w:t>pohybových aktivitách</w:t>
            </w:r>
            <w:r w:rsidR="00DD19C9">
              <w:rPr>
                <w:rFonts w:eastAsia="Times New Roman"/>
                <w:lang w:eastAsia="cs-CZ" w:bidi="ar-SA"/>
              </w:rPr>
              <w:t xml:space="preserve"> a </w:t>
            </w:r>
            <w:r w:rsidRPr="00D83616">
              <w:rPr>
                <w:rFonts w:eastAsia="Times New Roman"/>
                <w:lang w:eastAsia="cs-CZ" w:bidi="ar-SA"/>
              </w:rPr>
              <w:t>podílí se na jejich prezentaci</w:t>
            </w:r>
          </w:p>
        </w:tc>
        <w:tc>
          <w:tcPr>
            <w:tcW w:w="2500" w:type="pct"/>
            <w:gridSpan w:val="2"/>
            <w:tcBorders>
              <w:top w:val="outset" w:sz="6" w:space="0" w:color="auto"/>
              <w:left w:val="outset" w:sz="6" w:space="0" w:color="auto"/>
              <w:bottom w:val="outset" w:sz="6" w:space="0" w:color="auto"/>
              <w:right w:val="outset" w:sz="6" w:space="0" w:color="auto"/>
            </w:tcBorders>
          </w:tcPr>
          <w:p w14:paraId="6E132961" w14:textId="39B66C5F" w:rsidR="00A5144D" w:rsidRDefault="00A5144D" w:rsidP="001939F2">
            <w:pPr>
              <w:pStyle w:val="Uivo"/>
              <w:numPr>
                <w:ilvl w:val="0"/>
                <w:numId w:val="19"/>
              </w:numPr>
            </w:pPr>
            <w:r w:rsidRPr="00DB27D1">
              <w:rPr>
                <w:shd w:val="clear" w:color="auto" w:fill="FFFFFF"/>
              </w:rPr>
              <w:t>komunikace</w:t>
            </w:r>
            <w:r w:rsidR="00DD19C9">
              <w:rPr>
                <w:shd w:val="clear" w:color="auto" w:fill="FFFFFF"/>
              </w:rPr>
              <w:t xml:space="preserve"> v </w:t>
            </w:r>
            <w:r w:rsidRPr="00DB27D1">
              <w:rPr>
                <w:shd w:val="clear" w:color="auto" w:fill="FFFFFF"/>
              </w:rPr>
              <w:t>TV </w:t>
            </w:r>
          </w:p>
          <w:p w14:paraId="70275350" w14:textId="77777777" w:rsidR="00A5144D" w:rsidRDefault="00A5144D" w:rsidP="001939F2">
            <w:pPr>
              <w:pStyle w:val="Uivo"/>
              <w:numPr>
                <w:ilvl w:val="0"/>
                <w:numId w:val="19"/>
              </w:numPr>
            </w:pPr>
            <w:r w:rsidRPr="00DB27D1">
              <w:rPr>
                <w:shd w:val="clear" w:color="auto" w:fill="FFFFFF"/>
              </w:rPr>
              <w:t>názvosloví, grafické značení </w:t>
            </w:r>
          </w:p>
          <w:p w14:paraId="2FB4259D" w14:textId="162B545F" w:rsidR="00A5144D" w:rsidRPr="000709AF" w:rsidRDefault="00A5144D" w:rsidP="001939F2">
            <w:pPr>
              <w:pStyle w:val="Uivo"/>
              <w:numPr>
                <w:ilvl w:val="0"/>
                <w:numId w:val="19"/>
              </w:numPr>
            </w:pPr>
            <w:r w:rsidRPr="00DB27D1">
              <w:rPr>
                <w:shd w:val="clear" w:color="auto" w:fill="FFFFFF"/>
              </w:rPr>
              <w:t>gesta, signály, povely</w:t>
            </w:r>
            <w:r w:rsidR="00DD19C9">
              <w:rPr>
                <w:shd w:val="clear" w:color="auto" w:fill="FFFFFF"/>
              </w:rPr>
              <w:t xml:space="preserve"> a </w:t>
            </w:r>
            <w:r w:rsidRPr="00DB27D1">
              <w:rPr>
                <w:shd w:val="clear" w:color="auto" w:fill="FFFFFF"/>
              </w:rPr>
              <w:t>vzájemná komunikace</w:t>
            </w:r>
            <w:r w:rsidR="00DD19C9">
              <w:rPr>
                <w:shd w:val="clear" w:color="auto" w:fill="FFFFFF"/>
              </w:rPr>
              <w:t xml:space="preserve"> a </w:t>
            </w:r>
            <w:r w:rsidRPr="00DB27D1">
              <w:rPr>
                <w:shd w:val="clear" w:color="auto" w:fill="FFFFFF"/>
              </w:rPr>
              <w:t>spolupráce při osvojovaných pohybových činnostech</w:t>
            </w:r>
          </w:p>
          <w:p w14:paraId="2D13D420" w14:textId="084FD69D" w:rsidR="00A5144D" w:rsidRDefault="00A5144D" w:rsidP="001939F2">
            <w:pPr>
              <w:pStyle w:val="Uivo"/>
              <w:numPr>
                <w:ilvl w:val="0"/>
                <w:numId w:val="19"/>
              </w:numPr>
            </w:pPr>
            <w:r w:rsidRPr="00DB27D1">
              <w:rPr>
                <w:shd w:val="clear" w:color="auto" w:fill="FFFFFF"/>
              </w:rPr>
              <w:t>sportovní výzbroj</w:t>
            </w:r>
            <w:r w:rsidR="00DD19C9">
              <w:rPr>
                <w:shd w:val="clear" w:color="auto" w:fill="FFFFFF"/>
              </w:rPr>
              <w:t xml:space="preserve"> a </w:t>
            </w:r>
            <w:r w:rsidRPr="00DB27D1">
              <w:rPr>
                <w:shd w:val="clear" w:color="auto" w:fill="FFFFFF"/>
              </w:rPr>
              <w:t>výstroj </w:t>
            </w:r>
          </w:p>
          <w:p w14:paraId="6CBD8C2A" w14:textId="77777777" w:rsidR="00A5144D" w:rsidRDefault="00A5144D" w:rsidP="001939F2">
            <w:pPr>
              <w:pStyle w:val="Uivo"/>
              <w:numPr>
                <w:ilvl w:val="0"/>
                <w:numId w:val="19"/>
              </w:numPr>
            </w:pPr>
            <w:r w:rsidRPr="00DB27D1">
              <w:rPr>
                <w:shd w:val="clear" w:color="auto" w:fill="FFFFFF"/>
              </w:rPr>
              <w:t>funkčnost </w:t>
            </w:r>
          </w:p>
          <w:p w14:paraId="3EB71E78" w14:textId="77777777" w:rsidR="00A5144D" w:rsidRDefault="00A5144D" w:rsidP="001939F2">
            <w:pPr>
              <w:pStyle w:val="Uivo"/>
              <w:numPr>
                <w:ilvl w:val="0"/>
                <w:numId w:val="19"/>
              </w:numPr>
            </w:pPr>
            <w:r w:rsidRPr="00DB27D1">
              <w:rPr>
                <w:shd w:val="clear" w:color="auto" w:fill="FFFFFF"/>
              </w:rPr>
              <w:t>výběr </w:t>
            </w:r>
          </w:p>
          <w:p w14:paraId="1218BB23" w14:textId="77777777" w:rsidR="00A5144D" w:rsidRPr="000709AF" w:rsidRDefault="00A5144D" w:rsidP="001939F2">
            <w:pPr>
              <w:pStyle w:val="Uivo"/>
              <w:numPr>
                <w:ilvl w:val="0"/>
                <w:numId w:val="19"/>
              </w:numPr>
            </w:pPr>
            <w:r w:rsidRPr="00DB27D1">
              <w:rPr>
                <w:shd w:val="clear" w:color="auto" w:fill="FFFFFF"/>
              </w:rPr>
              <w:t>ošetřování</w:t>
            </w:r>
          </w:p>
          <w:p w14:paraId="59CFE383" w14:textId="7C3EAC7B" w:rsidR="00A5144D" w:rsidRDefault="00A5144D" w:rsidP="001939F2">
            <w:pPr>
              <w:pStyle w:val="Uivo"/>
              <w:numPr>
                <w:ilvl w:val="0"/>
                <w:numId w:val="19"/>
              </w:numPr>
            </w:pPr>
            <w:r w:rsidRPr="00DB27D1">
              <w:rPr>
                <w:shd w:val="clear" w:color="auto" w:fill="FFFFFF"/>
              </w:rPr>
              <w:t>historie</w:t>
            </w:r>
            <w:r w:rsidR="00DD19C9">
              <w:rPr>
                <w:shd w:val="clear" w:color="auto" w:fill="FFFFFF"/>
              </w:rPr>
              <w:t xml:space="preserve"> a </w:t>
            </w:r>
            <w:r w:rsidRPr="00DB27D1">
              <w:rPr>
                <w:shd w:val="clear" w:color="auto" w:fill="FFFFFF"/>
              </w:rPr>
              <w:t>současnost sportu </w:t>
            </w:r>
          </w:p>
          <w:p w14:paraId="17580277" w14:textId="77777777" w:rsidR="00A5144D" w:rsidRDefault="00A5144D" w:rsidP="001939F2">
            <w:pPr>
              <w:pStyle w:val="Uivo"/>
              <w:numPr>
                <w:ilvl w:val="0"/>
                <w:numId w:val="19"/>
              </w:numPr>
            </w:pPr>
            <w:r w:rsidRPr="00DB27D1">
              <w:rPr>
                <w:shd w:val="clear" w:color="auto" w:fill="FFFFFF"/>
              </w:rPr>
              <w:t>olympionismus </w:t>
            </w:r>
          </w:p>
          <w:p w14:paraId="26635BF5" w14:textId="77777777" w:rsidR="00A5144D" w:rsidRDefault="00A5144D" w:rsidP="001939F2">
            <w:pPr>
              <w:pStyle w:val="Uivo"/>
              <w:numPr>
                <w:ilvl w:val="0"/>
                <w:numId w:val="19"/>
              </w:numPr>
            </w:pPr>
            <w:r w:rsidRPr="00DB27D1">
              <w:rPr>
                <w:shd w:val="clear" w:color="auto" w:fill="FFFFFF"/>
              </w:rPr>
              <w:t>úspěchy našeho sportu </w:t>
            </w:r>
          </w:p>
          <w:p w14:paraId="4CCB9FD8" w14:textId="42CBFE7E" w:rsidR="00A5144D" w:rsidRPr="000709AF" w:rsidRDefault="00A5144D" w:rsidP="001939F2">
            <w:pPr>
              <w:pStyle w:val="Uivo"/>
              <w:numPr>
                <w:ilvl w:val="0"/>
                <w:numId w:val="19"/>
              </w:numPr>
            </w:pPr>
            <w:r w:rsidRPr="00DB27D1">
              <w:rPr>
                <w:shd w:val="clear" w:color="auto" w:fill="FFFFFF"/>
              </w:rPr>
              <w:t>významní sportovci</w:t>
            </w:r>
            <w:r w:rsidR="00DD19C9">
              <w:rPr>
                <w:shd w:val="clear" w:color="auto" w:fill="FFFFFF"/>
              </w:rPr>
              <w:t xml:space="preserve"> a </w:t>
            </w:r>
            <w:r w:rsidRPr="00DB27D1">
              <w:rPr>
                <w:shd w:val="clear" w:color="auto" w:fill="FFFFFF"/>
              </w:rPr>
              <w:t>soutěže</w:t>
            </w:r>
          </w:p>
          <w:p w14:paraId="3ABFF324" w14:textId="77777777" w:rsidR="00A5144D" w:rsidRDefault="00A5144D" w:rsidP="001939F2">
            <w:pPr>
              <w:pStyle w:val="Uivo"/>
              <w:numPr>
                <w:ilvl w:val="0"/>
                <w:numId w:val="19"/>
              </w:numPr>
            </w:pPr>
            <w:r w:rsidRPr="00DB27D1">
              <w:rPr>
                <w:shd w:val="clear" w:color="auto" w:fill="FFFFFF"/>
              </w:rPr>
              <w:t>pravidla osvojovaných pohybových činností </w:t>
            </w:r>
          </w:p>
          <w:p w14:paraId="70DF8577" w14:textId="77777777" w:rsidR="00A5144D" w:rsidRDefault="00A5144D" w:rsidP="001939F2">
            <w:pPr>
              <w:pStyle w:val="Uivo"/>
              <w:numPr>
                <w:ilvl w:val="0"/>
                <w:numId w:val="19"/>
              </w:numPr>
            </w:pPr>
            <w:r w:rsidRPr="00DB27D1">
              <w:rPr>
                <w:shd w:val="clear" w:color="auto" w:fill="FFFFFF"/>
              </w:rPr>
              <w:t>základní pravidla her, soutěží, závodů </w:t>
            </w:r>
          </w:p>
          <w:p w14:paraId="4A101AD2" w14:textId="77777777" w:rsidR="00A5144D" w:rsidRPr="000709AF" w:rsidRDefault="00A5144D" w:rsidP="001939F2">
            <w:pPr>
              <w:pStyle w:val="Uivo"/>
              <w:numPr>
                <w:ilvl w:val="0"/>
                <w:numId w:val="19"/>
              </w:numPr>
            </w:pPr>
            <w:r w:rsidRPr="00DB27D1">
              <w:rPr>
                <w:shd w:val="clear" w:color="auto" w:fill="FFFFFF"/>
              </w:rPr>
              <w:t>fair play jednání</w:t>
            </w:r>
          </w:p>
          <w:p w14:paraId="66E1B60A" w14:textId="4E4AA0E8" w:rsidR="00A5144D" w:rsidRPr="00DB27D1" w:rsidRDefault="00A5144D" w:rsidP="001939F2">
            <w:pPr>
              <w:pStyle w:val="Uivo"/>
              <w:numPr>
                <w:ilvl w:val="0"/>
                <w:numId w:val="19"/>
              </w:numPr>
            </w:pPr>
            <w:r w:rsidRPr="00DB27D1">
              <w:rPr>
                <w:shd w:val="clear" w:color="auto" w:fill="FFFFFF"/>
              </w:rPr>
              <w:t>zásady jednání</w:t>
            </w:r>
            <w:r w:rsidR="00DD19C9">
              <w:rPr>
                <w:shd w:val="clear" w:color="auto" w:fill="FFFFFF"/>
              </w:rPr>
              <w:t xml:space="preserve"> a </w:t>
            </w:r>
            <w:r w:rsidRPr="00DB27D1">
              <w:rPr>
                <w:shd w:val="clear" w:color="auto" w:fill="FFFFFF"/>
              </w:rPr>
              <w:t>chování</w:t>
            </w:r>
            <w:r w:rsidR="00DD19C9">
              <w:rPr>
                <w:shd w:val="clear" w:color="auto" w:fill="FFFFFF"/>
              </w:rPr>
              <w:t xml:space="preserve"> v </w:t>
            </w:r>
            <w:r w:rsidRPr="00DB27D1">
              <w:rPr>
                <w:shd w:val="clear" w:color="auto" w:fill="FFFFFF"/>
              </w:rPr>
              <w:t>různém prostředí</w:t>
            </w:r>
            <w:r w:rsidR="00DD19C9">
              <w:rPr>
                <w:shd w:val="clear" w:color="auto" w:fill="FFFFFF"/>
              </w:rPr>
              <w:t xml:space="preserve"> a v </w:t>
            </w:r>
            <w:r w:rsidRPr="00DB27D1">
              <w:rPr>
                <w:shd w:val="clear" w:color="auto" w:fill="FFFFFF"/>
              </w:rPr>
              <w:t>různých činnostech </w:t>
            </w:r>
          </w:p>
        </w:tc>
      </w:tr>
      <w:tr w:rsidR="00A5144D" w:rsidRPr="00DB27D1" w14:paraId="5B020B09"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8CD2457"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0F7F234"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3136B24"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7B177A84" w14:textId="77777777" w:rsidTr="00DC1881">
        <w:tc>
          <w:tcPr>
            <w:tcW w:w="1650" w:type="pct"/>
            <w:tcBorders>
              <w:top w:val="outset" w:sz="6" w:space="0" w:color="auto"/>
              <w:left w:val="outset" w:sz="6" w:space="0" w:color="auto"/>
              <w:bottom w:val="outset" w:sz="6" w:space="0" w:color="auto"/>
              <w:right w:val="outset" w:sz="6" w:space="0" w:color="auto"/>
            </w:tcBorders>
          </w:tcPr>
          <w:p w14:paraId="786E3E18" w14:textId="77777777" w:rsidR="00A5144D" w:rsidRPr="00DB27D1" w:rsidRDefault="00A5144D" w:rsidP="00DC1881">
            <w:pPr>
              <w:pStyle w:val="PruezT"/>
            </w:pPr>
            <w:r w:rsidRPr="00DB27D1">
              <w:t>OSOBNOSTNÍ A SOCIÁLNÍ VÝCHOVA</w:t>
            </w:r>
          </w:p>
          <w:p w14:paraId="38511927" w14:textId="14BB4DF2" w:rsidR="00A5144D" w:rsidRPr="00DB27D1" w:rsidRDefault="00A5144D" w:rsidP="00DC1881">
            <w:pPr>
              <w:pStyle w:val="PruezT"/>
            </w:pPr>
            <w:r w:rsidRPr="00DB27D1">
              <w:t>Sebepoznání</w:t>
            </w:r>
            <w:r w:rsidR="00DD19C9">
              <w:t xml:space="preserve"> a </w:t>
            </w:r>
            <w:r w:rsidRPr="00DB27D1">
              <w:t>sebepojetí</w:t>
            </w:r>
          </w:p>
          <w:p w14:paraId="1A3EBF84" w14:textId="44804698" w:rsidR="00A5144D" w:rsidRPr="00DB27D1" w:rsidRDefault="00A5144D" w:rsidP="00DC1881">
            <w:pPr>
              <w:pStyle w:val="PruezT"/>
            </w:pPr>
            <w:r w:rsidRPr="00DB27D1">
              <w:t>Seberegulace</w:t>
            </w:r>
            <w:r w:rsidR="00DD19C9">
              <w:t xml:space="preserve"> a </w:t>
            </w:r>
            <w:r w:rsidRPr="00DB27D1">
              <w:t>sebeorganizace</w:t>
            </w:r>
          </w:p>
          <w:p w14:paraId="7445F654" w14:textId="77777777" w:rsidR="00A5144D" w:rsidRPr="00DB27D1" w:rsidRDefault="00A5144D" w:rsidP="00DC1881">
            <w:pPr>
              <w:pStyle w:val="PruezT"/>
            </w:pPr>
            <w:r w:rsidRPr="00DB27D1">
              <w:t>Psychohygiena</w:t>
            </w:r>
          </w:p>
          <w:p w14:paraId="3B07EA61" w14:textId="77777777" w:rsidR="00A5144D" w:rsidRPr="00DB27D1" w:rsidRDefault="00A5144D" w:rsidP="00DC1881">
            <w:pPr>
              <w:pStyle w:val="PruezT"/>
            </w:pPr>
            <w:r w:rsidRPr="00DB27D1">
              <w:lastRenderedPageBreak/>
              <w:t>Kreativita</w:t>
            </w:r>
          </w:p>
          <w:p w14:paraId="39B75A70" w14:textId="77777777" w:rsidR="00A5144D" w:rsidRPr="00DB27D1" w:rsidRDefault="00A5144D" w:rsidP="00DC1881">
            <w:pPr>
              <w:pStyle w:val="PruezT"/>
            </w:pPr>
            <w:r w:rsidRPr="00DB27D1">
              <w:t>Poznávání lidí</w:t>
            </w:r>
          </w:p>
          <w:p w14:paraId="4A15544D" w14:textId="77777777" w:rsidR="00A5144D" w:rsidRPr="00DB27D1" w:rsidRDefault="00A5144D" w:rsidP="00DC1881">
            <w:pPr>
              <w:pStyle w:val="PruezT"/>
            </w:pPr>
            <w:r w:rsidRPr="00DB27D1">
              <w:t>Mezilidské vztahy</w:t>
            </w:r>
          </w:p>
          <w:p w14:paraId="2F4FF11B" w14:textId="77777777" w:rsidR="00A5144D" w:rsidRPr="00DB27D1" w:rsidRDefault="00A5144D" w:rsidP="00DC1881">
            <w:pPr>
              <w:pStyle w:val="PruezT"/>
            </w:pPr>
            <w:r w:rsidRPr="00DB27D1">
              <w:t>Komunikace</w:t>
            </w:r>
          </w:p>
          <w:p w14:paraId="28E15833" w14:textId="74B0A21F" w:rsidR="00A5144D" w:rsidRPr="00DB27D1" w:rsidRDefault="00A5144D" w:rsidP="00DC1881">
            <w:pPr>
              <w:pStyle w:val="PruezT"/>
            </w:pPr>
            <w:r w:rsidRPr="00DB27D1">
              <w:t>Kooperace</w:t>
            </w:r>
            <w:r w:rsidR="00DD19C9">
              <w:t xml:space="preserve"> a </w:t>
            </w:r>
            <w:r w:rsidRPr="00DB27D1">
              <w:t>kompetice</w:t>
            </w:r>
          </w:p>
          <w:p w14:paraId="680169A0" w14:textId="77777777" w:rsidR="00A5144D" w:rsidRPr="00DB27D1" w:rsidRDefault="00A5144D" w:rsidP="00DC1881">
            <w:pPr>
              <w:pStyle w:val="PruezT"/>
            </w:pPr>
            <w:r w:rsidRPr="00DB27D1">
              <w:t>Hodnoty, postoje, praktická etika</w:t>
            </w:r>
          </w:p>
          <w:p w14:paraId="193E1BCF" w14:textId="77777777" w:rsidR="00A5144D" w:rsidRPr="00DB27D1" w:rsidRDefault="00A5144D" w:rsidP="00DC1881">
            <w:pPr>
              <w:pStyle w:val="PruezT"/>
            </w:pPr>
            <w:r w:rsidRPr="00DB27D1">
              <w:t>MULTIKULTURNÍ VÝCHOVA</w:t>
            </w:r>
          </w:p>
          <w:p w14:paraId="7EBD9143" w14:textId="77777777" w:rsidR="00A5144D" w:rsidRPr="00DB27D1" w:rsidRDefault="00A5144D" w:rsidP="00DC1881">
            <w:pPr>
              <w:pStyle w:val="PruezT"/>
            </w:pPr>
            <w:r w:rsidRPr="00DB27D1">
              <w:t>Lidské vztahy</w:t>
            </w:r>
          </w:p>
          <w:p w14:paraId="497AB8F7" w14:textId="7DF0F846" w:rsidR="00A5144D" w:rsidRPr="00DB27D1" w:rsidRDefault="00A5144D" w:rsidP="00DC1881">
            <w:pPr>
              <w:pStyle w:val="PruezT"/>
            </w:pPr>
            <w:r>
              <w:rPr>
                <w:iCs/>
              </w:rPr>
              <w:t>T</w:t>
            </w:r>
            <w:r w:rsidRPr="00CB7842">
              <w:rPr>
                <w:iCs/>
              </w:rPr>
              <w:t>olerance, empatie, jednání</w:t>
            </w:r>
            <w:r w:rsidR="00DD19C9">
              <w:rPr>
                <w:iCs/>
              </w:rPr>
              <w:t xml:space="preserve"> v </w:t>
            </w:r>
            <w:r w:rsidRPr="00CB7842">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0416BEDD"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lastRenderedPageBreak/>
              <w:t>Biologie</w:t>
            </w:r>
          </w:p>
          <w:p w14:paraId="77A4E3A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0BBF30F4" w14:textId="77777777" w:rsidR="00A5144D" w:rsidRPr="00DB27D1" w:rsidRDefault="00A5144D" w:rsidP="00DC1881">
            <w:pPr>
              <w:pStyle w:val="Pesah-tma"/>
              <w:rPr>
                <w:rFonts w:ascii="Arial" w:hAnsi="Arial" w:cs="Arial"/>
                <w:szCs w:val="18"/>
              </w:rPr>
            </w:pPr>
            <w:r w:rsidRPr="00DB27D1">
              <w:rPr>
                <w:rFonts w:eastAsia="Times New Roman"/>
                <w:lang w:eastAsia="cs-CZ" w:bidi="ar-SA"/>
              </w:rPr>
              <w:t>Dýchací soustava</w:t>
            </w:r>
          </w:p>
        </w:tc>
        <w:tc>
          <w:tcPr>
            <w:tcW w:w="1650" w:type="pct"/>
            <w:tcBorders>
              <w:top w:val="outset" w:sz="6" w:space="0" w:color="auto"/>
              <w:left w:val="outset" w:sz="6" w:space="0" w:color="auto"/>
              <w:bottom w:val="outset" w:sz="6" w:space="0" w:color="auto"/>
              <w:right w:val="outset" w:sz="6" w:space="0" w:color="auto"/>
            </w:tcBorders>
          </w:tcPr>
          <w:p w14:paraId="40C5B0AC" w14:textId="77777777" w:rsidR="00A5144D" w:rsidRPr="00DB27D1" w:rsidRDefault="00A5144D" w:rsidP="00DC1881">
            <w:pPr>
              <w:rPr>
                <w:rFonts w:ascii="Arial" w:hAnsi="Arial" w:cs="Arial"/>
                <w:sz w:val="18"/>
                <w:szCs w:val="18"/>
              </w:rPr>
            </w:pPr>
          </w:p>
        </w:tc>
      </w:tr>
    </w:tbl>
    <w:p w14:paraId="4EC41775" w14:textId="77777777" w:rsidR="00A5144D" w:rsidRPr="00D83616" w:rsidRDefault="00A5144D" w:rsidP="00A5144D">
      <w:pPr>
        <w:pStyle w:val="Nadpis5"/>
      </w:pPr>
      <w:r w:rsidRPr="00D83616">
        <w:t>Klíčové kompetence</w:t>
      </w:r>
    </w:p>
    <w:p w14:paraId="53C4C6EF" w14:textId="6A43AC3E"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3F109A16" w14:textId="77777777" w:rsidR="00A5144D" w:rsidRPr="00DB27D1" w:rsidRDefault="00A5144D" w:rsidP="001939F2">
      <w:pPr>
        <w:pStyle w:val="Uivo"/>
        <w:numPr>
          <w:ilvl w:val="0"/>
          <w:numId w:val="19"/>
        </w:numPr>
      </w:pPr>
      <w:r w:rsidRPr="00DB27D1">
        <w:t>sleduje nové poznatky</w:t>
      </w:r>
    </w:p>
    <w:p w14:paraId="7AF420F8" w14:textId="77777777" w:rsidR="00A5144D" w:rsidRPr="00DB27D1" w:rsidRDefault="00A5144D" w:rsidP="001939F2">
      <w:pPr>
        <w:pStyle w:val="Uivo"/>
        <w:numPr>
          <w:ilvl w:val="0"/>
          <w:numId w:val="19"/>
        </w:numPr>
      </w:pPr>
      <w:r w:rsidRPr="00DB27D1">
        <w:t>sebevzdělává se</w:t>
      </w:r>
    </w:p>
    <w:p w14:paraId="02A1C847" w14:textId="2B5999FE" w:rsidR="00A5144D" w:rsidRPr="00DB27D1" w:rsidRDefault="00A5144D" w:rsidP="001939F2">
      <w:pPr>
        <w:pStyle w:val="Uivo"/>
        <w:numPr>
          <w:ilvl w:val="0"/>
          <w:numId w:val="19"/>
        </w:numPr>
      </w:pPr>
      <w:r w:rsidRPr="00DB27D1">
        <w:t>umí vyhledat potřebné informace</w:t>
      </w:r>
      <w:r w:rsidR="00DD19C9">
        <w:t xml:space="preserve"> v </w:t>
      </w:r>
      <w:r w:rsidRPr="00DB27D1">
        <w:t>různých zdrojích</w:t>
      </w:r>
      <w:r w:rsidR="00DD19C9">
        <w:t xml:space="preserve"> a </w:t>
      </w:r>
      <w:r w:rsidRPr="00DB27D1">
        <w:t>tvůrčím způsobem</w:t>
      </w:r>
      <w:r w:rsidR="00DD19C9">
        <w:t xml:space="preserve"> s </w:t>
      </w:r>
      <w:r w:rsidRPr="00DB27D1">
        <w:t>nimi pracovat</w:t>
      </w:r>
    </w:p>
    <w:p w14:paraId="138CFAC7" w14:textId="06EBC9C4" w:rsidR="00A5144D" w:rsidRPr="00DB27D1" w:rsidRDefault="00A5144D" w:rsidP="001939F2">
      <w:pPr>
        <w:pStyle w:val="Uivo"/>
        <w:numPr>
          <w:ilvl w:val="0"/>
          <w:numId w:val="19"/>
        </w:numPr>
      </w:pPr>
      <w:r w:rsidRPr="00DB27D1">
        <w:t>vyhodnocuje</w:t>
      </w:r>
      <w:r w:rsidR="00DD19C9">
        <w:t xml:space="preserve"> a </w:t>
      </w:r>
      <w:r w:rsidRPr="00DB27D1">
        <w:t>třídí nejrůznější informace</w:t>
      </w:r>
      <w:r w:rsidR="00DD19C9">
        <w:t xml:space="preserve"> a </w:t>
      </w:r>
      <w:r w:rsidRPr="00DB27D1">
        <w:t>zdroje dat</w:t>
      </w:r>
      <w:r w:rsidR="00DD19C9">
        <w:t xml:space="preserve"> z </w:t>
      </w:r>
      <w:r w:rsidRPr="00DB27D1">
        <w:t>dostupných databází, grafů,</w:t>
      </w:r>
      <w:r w:rsidR="00D55351">
        <w:t xml:space="preserve"> </w:t>
      </w:r>
      <w:r w:rsidRPr="00DB27D1">
        <w:t>diagramů, statistických</w:t>
      </w:r>
      <w:r w:rsidR="00DD19C9">
        <w:t xml:space="preserve"> a </w:t>
      </w:r>
      <w:r w:rsidRPr="00DB27D1">
        <w:t>dalších informačních zdrojů</w:t>
      </w:r>
    </w:p>
    <w:p w14:paraId="227D5381" w14:textId="716E61B5" w:rsidR="00A5144D" w:rsidRPr="00DB27D1" w:rsidRDefault="00A5144D" w:rsidP="001939F2">
      <w:pPr>
        <w:pStyle w:val="Uivo"/>
        <w:numPr>
          <w:ilvl w:val="0"/>
          <w:numId w:val="19"/>
        </w:numPr>
      </w:pPr>
      <w:r w:rsidRPr="00DB27D1">
        <w:t>dokáže diskutovat</w:t>
      </w:r>
      <w:r w:rsidR="00DD19C9">
        <w:t xml:space="preserve"> a </w:t>
      </w:r>
      <w:r w:rsidRPr="00DB27D1">
        <w:t>obhajovat svá stanoviska</w:t>
      </w:r>
    </w:p>
    <w:p w14:paraId="3CF9309D" w14:textId="21661773" w:rsidR="00A5144D" w:rsidRPr="00DB27D1" w:rsidRDefault="00A5144D" w:rsidP="001939F2">
      <w:pPr>
        <w:pStyle w:val="Uivo"/>
        <w:numPr>
          <w:ilvl w:val="0"/>
          <w:numId w:val="19"/>
        </w:numPr>
      </w:pPr>
      <w:r w:rsidRPr="00DB27D1">
        <w:t>rozumí běžně používaným termínům, symbolům</w:t>
      </w:r>
      <w:r w:rsidR="00DD19C9">
        <w:t xml:space="preserve"> a </w:t>
      </w:r>
      <w:r w:rsidRPr="00DB27D1">
        <w:t>znakům</w:t>
      </w:r>
      <w:r w:rsidR="00DD19C9">
        <w:t xml:space="preserve"> a </w:t>
      </w:r>
      <w:r w:rsidRPr="00DB27D1">
        <w:t>dokáže je využívat</w:t>
      </w:r>
    </w:p>
    <w:p w14:paraId="3ECACC14" w14:textId="5C938E3A" w:rsidR="00A5144D" w:rsidRPr="00DB27D1" w:rsidRDefault="00A5144D" w:rsidP="001939F2">
      <w:pPr>
        <w:pStyle w:val="Uivo"/>
        <w:numPr>
          <w:ilvl w:val="0"/>
          <w:numId w:val="19"/>
        </w:numPr>
      </w:pPr>
      <w:r w:rsidRPr="00DB27D1">
        <w:t>samostatně pozoruje</w:t>
      </w:r>
      <w:r w:rsidR="00DD19C9">
        <w:t xml:space="preserve"> a </w:t>
      </w:r>
      <w:r w:rsidRPr="00DB27D1">
        <w:t>vyhodnocuje závěry pro použití</w:t>
      </w:r>
      <w:r w:rsidR="00DD19C9">
        <w:t xml:space="preserve"> v </w:t>
      </w:r>
      <w:r w:rsidRPr="00DB27D1">
        <w:t>budoucnosti</w:t>
      </w:r>
    </w:p>
    <w:p w14:paraId="0503FB54" w14:textId="782278D8"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04CD73C0" w14:textId="05B9652A" w:rsidR="00A5144D" w:rsidRPr="00DB27D1" w:rsidRDefault="00A5144D" w:rsidP="001939F2">
      <w:pPr>
        <w:pStyle w:val="Uivo"/>
        <w:numPr>
          <w:ilvl w:val="0"/>
          <w:numId w:val="19"/>
        </w:numPr>
      </w:pPr>
      <w:r w:rsidRPr="00DB27D1">
        <w:t>dokáže vyhledat potřebné informace</w:t>
      </w:r>
      <w:r w:rsidR="00DD19C9">
        <w:t xml:space="preserve"> k </w:t>
      </w:r>
      <w:r w:rsidRPr="00DB27D1">
        <w:t>řešení problému, na základě svých zkušeností</w:t>
      </w:r>
      <w:r w:rsidR="00DD19C9">
        <w:t xml:space="preserve"> i </w:t>
      </w:r>
      <w:r w:rsidRPr="00DB27D1">
        <w:t>vědomostí přemýšlí nad různými variantami řešení</w:t>
      </w:r>
      <w:r w:rsidR="00DD19C9">
        <w:t xml:space="preserve"> i </w:t>
      </w:r>
      <w:r w:rsidRPr="00DB27D1">
        <w:t>nad jejich přednostmi</w:t>
      </w:r>
      <w:r w:rsidR="00DD19C9">
        <w:t xml:space="preserve"> a </w:t>
      </w:r>
      <w:r w:rsidRPr="00DB27D1">
        <w:t>nedostatky</w:t>
      </w:r>
    </w:p>
    <w:p w14:paraId="58DE42FF" w14:textId="35E77F8D" w:rsidR="00A5144D" w:rsidRPr="00DB27D1" w:rsidRDefault="00A5144D" w:rsidP="001939F2">
      <w:pPr>
        <w:pStyle w:val="Uivo"/>
        <w:numPr>
          <w:ilvl w:val="0"/>
          <w:numId w:val="19"/>
        </w:numPr>
      </w:pPr>
      <w:r w:rsidRPr="00DB27D1">
        <w:t>umí obhájit</w:t>
      </w:r>
      <w:r w:rsidR="00DD19C9">
        <w:t xml:space="preserve"> v </w:t>
      </w:r>
      <w:r w:rsidRPr="00DB27D1">
        <w:t>diskusi svůj názor, popř. přijmout názor jiného</w:t>
      </w:r>
    </w:p>
    <w:p w14:paraId="61BD1DF5" w14:textId="320E7AF8" w:rsidR="00A5144D" w:rsidRPr="00DB27D1" w:rsidRDefault="00A5144D" w:rsidP="001939F2">
      <w:pPr>
        <w:pStyle w:val="Uivo"/>
        <w:numPr>
          <w:ilvl w:val="0"/>
          <w:numId w:val="19"/>
        </w:numPr>
      </w:pPr>
      <w:r w:rsidRPr="00DB27D1">
        <w:t>dokáže si zpracovat úkol</w:t>
      </w:r>
      <w:r w:rsidR="00DD19C9">
        <w:t xml:space="preserve"> z </w:t>
      </w:r>
      <w:r w:rsidRPr="00DB27D1">
        <w:t>nejrůznějších oblastí</w:t>
      </w:r>
    </w:p>
    <w:p w14:paraId="2F331A5E" w14:textId="7C4F1314" w:rsidR="00A5144D" w:rsidRPr="00DB27D1" w:rsidRDefault="00A5144D" w:rsidP="001939F2">
      <w:pPr>
        <w:pStyle w:val="Uivo"/>
        <w:numPr>
          <w:ilvl w:val="0"/>
          <w:numId w:val="19"/>
        </w:numPr>
      </w:pPr>
      <w:r w:rsidRPr="00DB27D1">
        <w:t>vnímá různé problémové situace, zejména</w:t>
      </w:r>
      <w:r w:rsidR="00DD19C9">
        <w:t xml:space="preserve"> v </w:t>
      </w:r>
      <w:r w:rsidRPr="00DB27D1">
        <w:t>kolektivních činnostech</w:t>
      </w:r>
    </w:p>
    <w:p w14:paraId="5687643C" w14:textId="77777777" w:rsidR="00A5144D" w:rsidRPr="00DB27D1" w:rsidRDefault="00A5144D" w:rsidP="001939F2">
      <w:pPr>
        <w:pStyle w:val="Uivo"/>
        <w:numPr>
          <w:ilvl w:val="0"/>
          <w:numId w:val="19"/>
        </w:numPr>
      </w:pPr>
      <w:r w:rsidRPr="00DB27D1">
        <w:t>uvědomuje si zodpovědnost za svá rozhodnutí</w:t>
      </w:r>
    </w:p>
    <w:p w14:paraId="231D34B4" w14:textId="0D82C8E0" w:rsidR="00A5144D" w:rsidRPr="00DB27D1" w:rsidRDefault="00A5144D" w:rsidP="001939F2">
      <w:pPr>
        <w:pStyle w:val="Uivo"/>
        <w:numPr>
          <w:ilvl w:val="0"/>
          <w:numId w:val="19"/>
        </w:numPr>
      </w:pPr>
      <w:r w:rsidRPr="00DB27D1">
        <w:t>volí různé způsoby řešení problémů, chápe taktiku</w:t>
      </w:r>
      <w:r w:rsidR="00DD19C9">
        <w:t xml:space="preserve"> a </w:t>
      </w:r>
      <w:r w:rsidRPr="00DB27D1">
        <w:t>strategii</w:t>
      </w:r>
    </w:p>
    <w:p w14:paraId="327BAE3D" w14:textId="7BD6319D" w:rsidR="00A5144D" w:rsidRPr="00DB27D1" w:rsidRDefault="00A5144D" w:rsidP="001939F2">
      <w:pPr>
        <w:pStyle w:val="Uivo"/>
        <w:numPr>
          <w:ilvl w:val="0"/>
          <w:numId w:val="19"/>
        </w:numPr>
      </w:pPr>
      <w:r w:rsidRPr="00DB27D1">
        <w:t>je schopen zaznamenat existující problém (konflikt), posoudit ho</w:t>
      </w:r>
      <w:r w:rsidR="00DD19C9">
        <w:t xml:space="preserve"> z </w:t>
      </w:r>
      <w:r w:rsidRPr="00DB27D1">
        <w:t>různých hledisek, zaujmout</w:t>
      </w:r>
      <w:r w:rsidR="00DD19C9">
        <w:t xml:space="preserve"> k </w:t>
      </w:r>
      <w:r w:rsidRPr="00DB27D1">
        <w:t>němu stanovisko</w:t>
      </w:r>
      <w:r w:rsidR="00DD19C9">
        <w:t xml:space="preserve"> a </w:t>
      </w:r>
      <w:r w:rsidRPr="00DB27D1">
        <w:t>vhodným způsobem je prosazovat</w:t>
      </w:r>
    </w:p>
    <w:p w14:paraId="4DD833A0" w14:textId="6FEDB4D1" w:rsidR="00A5144D" w:rsidRPr="00DB27D1" w:rsidRDefault="00A5144D" w:rsidP="001939F2">
      <w:pPr>
        <w:pStyle w:val="Uivo"/>
        <w:numPr>
          <w:ilvl w:val="0"/>
          <w:numId w:val="19"/>
        </w:numPr>
      </w:pPr>
      <w:r w:rsidRPr="00DB27D1">
        <w:t>odvozuje</w:t>
      </w:r>
      <w:r w:rsidR="00DD19C9">
        <w:t xml:space="preserve"> a </w:t>
      </w:r>
      <w:r w:rsidRPr="00DB27D1">
        <w:t>řeší na základě pozorování vnějších</w:t>
      </w:r>
      <w:r w:rsidR="00DD19C9">
        <w:t xml:space="preserve"> i </w:t>
      </w:r>
      <w:r w:rsidRPr="00DB27D1">
        <w:t>vnitřních znaků</w:t>
      </w:r>
    </w:p>
    <w:p w14:paraId="7A415651" w14:textId="77777777" w:rsidR="00A5144D" w:rsidRPr="002B209E" w:rsidRDefault="00A5144D" w:rsidP="00A5144D">
      <w:pPr>
        <w:rPr>
          <w:rStyle w:val="Siln"/>
          <w:rFonts w:cstheme="minorHAnsi"/>
        </w:rPr>
      </w:pPr>
      <w:r w:rsidRPr="002B209E">
        <w:rPr>
          <w:rStyle w:val="Siln"/>
          <w:rFonts w:cstheme="minorHAnsi"/>
        </w:rPr>
        <w:t>Kompetence komunikativní</w:t>
      </w:r>
    </w:p>
    <w:p w14:paraId="37994F6C" w14:textId="672D1EA8" w:rsidR="00A5144D" w:rsidRPr="00DB27D1" w:rsidRDefault="00A5144D" w:rsidP="001939F2">
      <w:pPr>
        <w:pStyle w:val="Uivo"/>
        <w:numPr>
          <w:ilvl w:val="0"/>
          <w:numId w:val="19"/>
        </w:numPr>
      </w:pPr>
      <w:r w:rsidRPr="00DB27D1">
        <w:t>dokáže souvisle</w:t>
      </w:r>
      <w:r w:rsidR="00DD19C9">
        <w:t xml:space="preserve"> a </w:t>
      </w:r>
      <w:r w:rsidRPr="00DB27D1">
        <w:t>kultivovaně formulovat</w:t>
      </w:r>
      <w:r w:rsidR="00DD19C9">
        <w:t xml:space="preserve"> a </w:t>
      </w:r>
      <w:r w:rsidRPr="00DB27D1">
        <w:t>vyjadřovat své myšlenky či názory</w:t>
      </w:r>
    </w:p>
    <w:p w14:paraId="0F88AE97" w14:textId="64C56B8C" w:rsidR="00A5144D" w:rsidRPr="00DB27D1" w:rsidRDefault="00A5144D" w:rsidP="001939F2">
      <w:pPr>
        <w:pStyle w:val="Uivo"/>
        <w:numPr>
          <w:ilvl w:val="0"/>
          <w:numId w:val="19"/>
        </w:numPr>
      </w:pPr>
      <w:r w:rsidRPr="00DB27D1">
        <w:t>dovede naslouchat</w:t>
      </w:r>
      <w:r w:rsidR="00DD19C9">
        <w:t xml:space="preserve"> a </w:t>
      </w:r>
      <w:r w:rsidRPr="00DB27D1">
        <w:t>porozumět projevům jiných lidí, vhodně na ně reagovat, zapojovat se do diskuse, obhajovat své názory</w:t>
      </w:r>
      <w:r w:rsidR="00DD19C9">
        <w:t xml:space="preserve"> a </w:t>
      </w:r>
      <w:r w:rsidRPr="00DB27D1">
        <w:t>adekvátně argumentovat</w:t>
      </w:r>
    </w:p>
    <w:p w14:paraId="099E8DDB" w14:textId="36574A58" w:rsidR="00A5144D" w:rsidRPr="00DB27D1" w:rsidRDefault="00A5144D" w:rsidP="001939F2">
      <w:pPr>
        <w:pStyle w:val="Uivo"/>
        <w:numPr>
          <w:ilvl w:val="0"/>
          <w:numId w:val="19"/>
        </w:numPr>
      </w:pPr>
      <w:r w:rsidRPr="00DB27D1">
        <w:t>při jazykové komunikaci využívá různorodé (přitom vhodné) vyjadřovací prostředky,</w:t>
      </w:r>
      <w:r w:rsidR="00DD19C9">
        <w:t xml:space="preserve"> i </w:t>
      </w:r>
      <w:r w:rsidRPr="00DB27D1">
        <w:t>neverbální</w:t>
      </w:r>
    </w:p>
    <w:p w14:paraId="22B4CA79" w14:textId="3586EB0A" w:rsidR="00A5144D" w:rsidRPr="00DB27D1" w:rsidRDefault="00A5144D" w:rsidP="001939F2">
      <w:pPr>
        <w:pStyle w:val="Uivo"/>
        <w:numPr>
          <w:ilvl w:val="0"/>
          <w:numId w:val="19"/>
        </w:numPr>
      </w:pPr>
      <w:r w:rsidRPr="00DB27D1">
        <w:t>přesně</w:t>
      </w:r>
      <w:r w:rsidR="00DD19C9">
        <w:t xml:space="preserve"> a </w:t>
      </w:r>
      <w:r w:rsidRPr="00DB27D1">
        <w:t>věcně prezentuje skutečnost</w:t>
      </w:r>
    </w:p>
    <w:p w14:paraId="0CC85B7A" w14:textId="777B0033" w:rsidR="00A5144D" w:rsidRPr="00DB27D1" w:rsidRDefault="00A5144D" w:rsidP="001939F2">
      <w:pPr>
        <w:pStyle w:val="Uivo"/>
        <w:numPr>
          <w:ilvl w:val="0"/>
          <w:numId w:val="19"/>
        </w:numPr>
      </w:pPr>
      <w:r w:rsidRPr="00DB27D1">
        <w:t>vyjadřuje své myšlenky</w:t>
      </w:r>
      <w:r w:rsidR="00DD19C9">
        <w:t xml:space="preserve"> a </w:t>
      </w:r>
      <w:r w:rsidRPr="00DB27D1">
        <w:t>názory</w:t>
      </w:r>
      <w:r w:rsidR="00DD19C9">
        <w:t xml:space="preserve"> v </w:t>
      </w:r>
      <w:r w:rsidRPr="00DB27D1">
        <w:t>logickém sledu</w:t>
      </w:r>
    </w:p>
    <w:p w14:paraId="7D6A10C9" w14:textId="77777777" w:rsidR="00A5144D" w:rsidRPr="00DB27D1" w:rsidRDefault="00A5144D" w:rsidP="001939F2">
      <w:pPr>
        <w:pStyle w:val="Uivo"/>
        <w:numPr>
          <w:ilvl w:val="0"/>
          <w:numId w:val="19"/>
        </w:numPr>
      </w:pPr>
      <w:r w:rsidRPr="00DB27D1">
        <w:t>používá výrazy po vzoru učitele</w:t>
      </w:r>
    </w:p>
    <w:p w14:paraId="6912FB6F" w14:textId="77777777" w:rsidR="00A5144D" w:rsidRPr="00DB27D1" w:rsidRDefault="00A5144D" w:rsidP="001939F2">
      <w:pPr>
        <w:pStyle w:val="Uivo"/>
        <w:numPr>
          <w:ilvl w:val="0"/>
          <w:numId w:val="19"/>
        </w:numPr>
      </w:pPr>
      <w:r w:rsidRPr="00DB27D1">
        <w:t>dovede komunikovat se spolužáky či dospělými</w:t>
      </w:r>
    </w:p>
    <w:p w14:paraId="1844BA74" w14:textId="77777777" w:rsidR="00A5144D" w:rsidRPr="00DB27D1" w:rsidRDefault="00A5144D" w:rsidP="001939F2">
      <w:pPr>
        <w:pStyle w:val="Uivo"/>
        <w:numPr>
          <w:ilvl w:val="0"/>
          <w:numId w:val="19"/>
        </w:numPr>
      </w:pPr>
      <w:r w:rsidRPr="00DB27D1">
        <w:t>umí spolupracovat na základě jasně stanovených pravidel komunikace</w:t>
      </w:r>
    </w:p>
    <w:p w14:paraId="1FB1A18D" w14:textId="77777777" w:rsidR="00A5144D" w:rsidRPr="00DB27D1" w:rsidRDefault="00A5144D" w:rsidP="001939F2">
      <w:pPr>
        <w:pStyle w:val="Uivo"/>
        <w:numPr>
          <w:ilvl w:val="0"/>
          <w:numId w:val="19"/>
        </w:numPr>
      </w:pPr>
      <w:r w:rsidRPr="00DB27D1">
        <w:t>kultivovaně se vyjadřuje při obhajobě vlastních názorů</w:t>
      </w:r>
    </w:p>
    <w:p w14:paraId="7C8F548B" w14:textId="77777777" w:rsidR="00A5144D" w:rsidRPr="00DB27D1" w:rsidRDefault="00A5144D" w:rsidP="001939F2">
      <w:pPr>
        <w:pStyle w:val="Uivo"/>
        <w:numPr>
          <w:ilvl w:val="0"/>
          <w:numId w:val="19"/>
        </w:numPr>
      </w:pPr>
      <w:r w:rsidRPr="00DB27D1">
        <w:t>jedná asertivně</w:t>
      </w:r>
    </w:p>
    <w:p w14:paraId="21AB4CC9" w14:textId="157D72F1"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43AD9143" w14:textId="5C7008B2" w:rsidR="00A5144D" w:rsidRPr="00DB27D1" w:rsidRDefault="00A5144D" w:rsidP="001939F2">
      <w:pPr>
        <w:pStyle w:val="Uivo"/>
        <w:numPr>
          <w:ilvl w:val="0"/>
          <w:numId w:val="19"/>
        </w:numPr>
      </w:pPr>
      <w:r w:rsidRPr="00DB27D1">
        <w:t>spolupracuje</w:t>
      </w:r>
      <w:r w:rsidR="00DD19C9">
        <w:t xml:space="preserve"> s </w:t>
      </w:r>
      <w:r w:rsidRPr="00DB27D1">
        <w:t>učitelem</w:t>
      </w:r>
      <w:r w:rsidR="00DD19C9">
        <w:t xml:space="preserve"> a </w:t>
      </w:r>
      <w:r w:rsidRPr="00DB27D1">
        <w:t>spolužáky, pozitivně ovlivňuje spolupráci</w:t>
      </w:r>
    </w:p>
    <w:p w14:paraId="74AA93CC" w14:textId="1CB3C3C4" w:rsidR="00A5144D" w:rsidRPr="00DB27D1" w:rsidRDefault="00A5144D" w:rsidP="001939F2">
      <w:pPr>
        <w:pStyle w:val="Uivo"/>
        <w:numPr>
          <w:ilvl w:val="0"/>
          <w:numId w:val="19"/>
        </w:numPr>
      </w:pPr>
      <w:r w:rsidRPr="00DB27D1">
        <w:t>podílí se na příjemné atmosféře</w:t>
      </w:r>
      <w:r w:rsidR="00DD19C9">
        <w:t xml:space="preserve"> v </w:t>
      </w:r>
      <w:r w:rsidRPr="00DB27D1">
        <w:t>týmu</w:t>
      </w:r>
    </w:p>
    <w:p w14:paraId="4EF4FEDB" w14:textId="4D03F942" w:rsidR="00A5144D" w:rsidRPr="00DB27D1" w:rsidRDefault="00A5144D" w:rsidP="001939F2">
      <w:pPr>
        <w:pStyle w:val="Uivo"/>
        <w:numPr>
          <w:ilvl w:val="0"/>
          <w:numId w:val="19"/>
        </w:numPr>
      </w:pPr>
      <w:r w:rsidRPr="00DB27D1">
        <w:t>přispívá</w:t>
      </w:r>
      <w:r w:rsidR="00DD19C9">
        <w:t xml:space="preserve"> k </w:t>
      </w:r>
      <w:r w:rsidRPr="00DB27D1">
        <w:t>upevňování dobrých kamarádských vztahů</w:t>
      </w:r>
    </w:p>
    <w:p w14:paraId="27E1FA3E" w14:textId="77777777" w:rsidR="00A5144D" w:rsidRPr="00DB27D1" w:rsidRDefault="00A5144D" w:rsidP="001939F2">
      <w:pPr>
        <w:pStyle w:val="Uivo"/>
        <w:numPr>
          <w:ilvl w:val="0"/>
          <w:numId w:val="19"/>
        </w:numPr>
      </w:pPr>
      <w:r w:rsidRPr="00DB27D1">
        <w:t>drží se zásady fair- play</w:t>
      </w:r>
    </w:p>
    <w:p w14:paraId="2349D878" w14:textId="75562875" w:rsidR="00A5144D" w:rsidRPr="00DB27D1" w:rsidRDefault="00A5144D" w:rsidP="001939F2">
      <w:pPr>
        <w:pStyle w:val="Uivo"/>
        <w:numPr>
          <w:ilvl w:val="0"/>
          <w:numId w:val="19"/>
        </w:numPr>
      </w:pPr>
      <w:r w:rsidRPr="00DB27D1">
        <w:t>při skupinové práci prokazuje schopnost pracovat</w:t>
      </w:r>
      <w:r w:rsidR="00DD19C9">
        <w:t xml:space="preserve"> v </w:t>
      </w:r>
      <w:r w:rsidRPr="00DB27D1">
        <w:t>kolektivu, schopnost rozdělit práci</w:t>
      </w:r>
      <w:r w:rsidR="00DD19C9">
        <w:t xml:space="preserve"> i </w:t>
      </w:r>
      <w:r w:rsidRPr="00DB27D1">
        <w:t>zpracovat společný výstup</w:t>
      </w:r>
    </w:p>
    <w:p w14:paraId="6302330E" w14:textId="12CB944E" w:rsidR="00A5144D" w:rsidRPr="00DB27D1" w:rsidRDefault="00A5144D" w:rsidP="001939F2">
      <w:pPr>
        <w:pStyle w:val="Uivo"/>
        <w:numPr>
          <w:ilvl w:val="0"/>
          <w:numId w:val="19"/>
        </w:numPr>
      </w:pPr>
      <w:r w:rsidRPr="00DB27D1">
        <w:t>dokáže pracovat samostatně</w:t>
      </w:r>
      <w:r w:rsidR="00DD19C9">
        <w:t xml:space="preserve"> i </w:t>
      </w:r>
      <w:r w:rsidRPr="00DB27D1">
        <w:t>ve skupině, tvůrčím způsobem se podílí na zavedení pravidel týmové práce</w:t>
      </w:r>
      <w:r w:rsidR="00DD19C9">
        <w:t xml:space="preserve"> a </w:t>
      </w:r>
      <w:r w:rsidRPr="00DB27D1">
        <w:t>sám tato pravidla dodržuje</w:t>
      </w:r>
    </w:p>
    <w:p w14:paraId="666D9A84" w14:textId="0DA6D349" w:rsidR="00A5144D" w:rsidRPr="00DB27D1" w:rsidRDefault="00A5144D" w:rsidP="001939F2">
      <w:pPr>
        <w:pStyle w:val="Uivo"/>
        <w:numPr>
          <w:ilvl w:val="0"/>
          <w:numId w:val="19"/>
        </w:numPr>
      </w:pPr>
      <w:r w:rsidRPr="00DB27D1">
        <w:t>získává pocit zodpovědnosti</w:t>
      </w:r>
      <w:r w:rsidR="00DD19C9">
        <w:t xml:space="preserve"> a </w:t>
      </w:r>
      <w:r w:rsidRPr="00DB27D1">
        <w:t>uspokojení za svou práci</w:t>
      </w:r>
      <w:r w:rsidR="00DD19C9">
        <w:t xml:space="preserve"> i </w:t>
      </w:r>
      <w:r w:rsidRPr="00DB27D1">
        <w:t>za výsledek práce celé skupiny</w:t>
      </w:r>
    </w:p>
    <w:p w14:paraId="15CDB284" w14:textId="10ADF311" w:rsidR="00A5144D" w:rsidRPr="00DB27D1" w:rsidRDefault="00A5144D" w:rsidP="001939F2">
      <w:pPr>
        <w:pStyle w:val="Uivo"/>
        <w:numPr>
          <w:ilvl w:val="0"/>
          <w:numId w:val="19"/>
        </w:numPr>
      </w:pPr>
      <w:r w:rsidRPr="00DB27D1">
        <w:t>posoudí</w:t>
      </w:r>
      <w:r w:rsidR="00DD19C9">
        <w:t xml:space="preserve"> a </w:t>
      </w:r>
      <w:r w:rsidRPr="00DB27D1">
        <w:t>na příkladech doloží přínos spolupráce lidí při řešení konkrétních úkolů</w:t>
      </w:r>
      <w:r w:rsidR="00DD19C9">
        <w:t xml:space="preserve"> a </w:t>
      </w:r>
      <w:r w:rsidRPr="00DB27D1">
        <w:t>dosahování některých cílů</w:t>
      </w:r>
      <w:r w:rsidR="00DD19C9">
        <w:t xml:space="preserve"> v </w:t>
      </w:r>
      <w:r w:rsidRPr="00DB27D1">
        <w:t>rodině, ve škole,</w:t>
      </w:r>
      <w:r w:rsidR="00DD19C9">
        <w:t xml:space="preserve"> v </w:t>
      </w:r>
      <w:r w:rsidRPr="00DB27D1">
        <w:t>obci</w:t>
      </w:r>
    </w:p>
    <w:p w14:paraId="0F462F66" w14:textId="77777777" w:rsidR="00A5144D" w:rsidRPr="00DB27D1" w:rsidRDefault="00A5144D" w:rsidP="001939F2">
      <w:pPr>
        <w:pStyle w:val="Uivo"/>
        <w:numPr>
          <w:ilvl w:val="0"/>
          <w:numId w:val="19"/>
        </w:numPr>
      </w:pPr>
      <w:r w:rsidRPr="00DB27D1">
        <w:t>respektuje cizí názor</w:t>
      </w:r>
    </w:p>
    <w:p w14:paraId="12950D6F" w14:textId="77777777" w:rsidR="00A5144D" w:rsidRPr="00DB27D1" w:rsidRDefault="00A5144D" w:rsidP="001939F2">
      <w:pPr>
        <w:pStyle w:val="Uivo"/>
        <w:numPr>
          <w:ilvl w:val="0"/>
          <w:numId w:val="19"/>
        </w:numPr>
      </w:pPr>
      <w:r w:rsidRPr="00DB27D1">
        <w:t>dokáže prosadit svůj pohled na problematiku</w:t>
      </w:r>
    </w:p>
    <w:p w14:paraId="7B3129B2" w14:textId="35D5575A" w:rsidR="00A5144D" w:rsidRPr="00DB27D1" w:rsidRDefault="00A5144D" w:rsidP="001939F2">
      <w:pPr>
        <w:pStyle w:val="Uivo"/>
        <w:numPr>
          <w:ilvl w:val="0"/>
          <w:numId w:val="19"/>
        </w:numPr>
      </w:pPr>
      <w:r w:rsidRPr="00DB27D1">
        <w:t>umí přiznat omyl či chybu</w:t>
      </w:r>
      <w:r w:rsidR="00DD19C9">
        <w:t xml:space="preserve"> a </w:t>
      </w:r>
      <w:r w:rsidRPr="00DB27D1">
        <w:t>vyvodit</w:t>
      </w:r>
      <w:r w:rsidR="00DD19C9">
        <w:t xml:space="preserve"> z </w:t>
      </w:r>
      <w:r w:rsidRPr="00DB27D1">
        <w:t>ní poučení</w:t>
      </w:r>
    </w:p>
    <w:p w14:paraId="281991B8" w14:textId="77777777" w:rsidR="00A5144D" w:rsidRPr="002B209E" w:rsidRDefault="00A5144D" w:rsidP="00A5144D">
      <w:pPr>
        <w:rPr>
          <w:rStyle w:val="Siln"/>
          <w:rFonts w:cstheme="minorHAnsi"/>
        </w:rPr>
      </w:pPr>
      <w:r w:rsidRPr="002B209E">
        <w:rPr>
          <w:rStyle w:val="Siln"/>
          <w:rFonts w:cstheme="minorHAnsi"/>
        </w:rPr>
        <w:t>Kompetence občanské</w:t>
      </w:r>
    </w:p>
    <w:p w14:paraId="77F803A7" w14:textId="77777777" w:rsidR="00A5144D" w:rsidRPr="00DB27D1" w:rsidRDefault="00A5144D" w:rsidP="001939F2">
      <w:pPr>
        <w:pStyle w:val="Uivo"/>
        <w:numPr>
          <w:ilvl w:val="0"/>
          <w:numId w:val="19"/>
        </w:numPr>
      </w:pPr>
      <w:r w:rsidRPr="00DB27D1">
        <w:t>poznává smysl zdraví jako nejdůležitější životní hodnotu</w:t>
      </w:r>
    </w:p>
    <w:p w14:paraId="00B10646" w14:textId="471C4383" w:rsidR="00A5144D" w:rsidRPr="00DB27D1" w:rsidRDefault="00A5144D" w:rsidP="001939F2">
      <w:pPr>
        <w:pStyle w:val="Uivo"/>
        <w:numPr>
          <w:ilvl w:val="0"/>
          <w:numId w:val="19"/>
        </w:numPr>
      </w:pPr>
      <w:r w:rsidRPr="00DB27D1">
        <w:t>zvládá základní přípravu organismu pro výkon</w:t>
      </w:r>
      <w:r w:rsidR="00DD19C9">
        <w:t xml:space="preserve"> i </w:t>
      </w:r>
      <w:r w:rsidRPr="00DB27D1">
        <w:t>uklidnění organismu</w:t>
      </w:r>
    </w:p>
    <w:p w14:paraId="224A4E6C" w14:textId="77777777" w:rsidR="00A5144D" w:rsidRPr="00DB27D1" w:rsidRDefault="00A5144D" w:rsidP="001939F2">
      <w:pPr>
        <w:pStyle w:val="Uivo"/>
        <w:numPr>
          <w:ilvl w:val="0"/>
          <w:numId w:val="19"/>
        </w:numPr>
      </w:pPr>
      <w:r w:rsidRPr="00DB27D1">
        <w:t>poznává smysl zdraví jako nejdůležitější životní hodnoty</w:t>
      </w:r>
    </w:p>
    <w:p w14:paraId="17AF5869" w14:textId="036978D6" w:rsidR="00A5144D" w:rsidRPr="00DB27D1" w:rsidRDefault="00A5144D" w:rsidP="001939F2">
      <w:pPr>
        <w:pStyle w:val="Uivo"/>
        <w:numPr>
          <w:ilvl w:val="0"/>
          <w:numId w:val="19"/>
        </w:numPr>
      </w:pPr>
      <w:r w:rsidRPr="00DB27D1">
        <w:lastRenderedPageBreak/>
        <w:t>rozhoduje se</w:t>
      </w:r>
      <w:r w:rsidR="00DD19C9">
        <w:t xml:space="preserve"> v </w:t>
      </w:r>
      <w:r w:rsidRPr="00DB27D1">
        <w:t>zájmu podpory</w:t>
      </w:r>
      <w:r w:rsidR="00DD19C9">
        <w:t xml:space="preserve"> a </w:t>
      </w:r>
      <w:r w:rsidRPr="00DB27D1">
        <w:t>ochrany zdraví</w:t>
      </w:r>
    </w:p>
    <w:p w14:paraId="3CDF6496" w14:textId="53E5830F" w:rsidR="00A5144D" w:rsidRPr="00DB27D1" w:rsidRDefault="00A5144D" w:rsidP="001939F2">
      <w:pPr>
        <w:pStyle w:val="Uivo"/>
        <w:numPr>
          <w:ilvl w:val="0"/>
          <w:numId w:val="19"/>
        </w:numPr>
      </w:pPr>
      <w:r w:rsidRPr="00DB27D1">
        <w:t>umí poskytnout pomoc</w:t>
      </w:r>
      <w:r w:rsidR="00DD19C9">
        <w:t xml:space="preserve"> a </w:t>
      </w:r>
      <w:r w:rsidRPr="00DB27D1">
        <w:t>záchranu</w:t>
      </w:r>
    </w:p>
    <w:p w14:paraId="6122A5AB" w14:textId="1A8CF299" w:rsidR="00A5144D" w:rsidRPr="00DB27D1" w:rsidRDefault="00A5144D" w:rsidP="001939F2">
      <w:pPr>
        <w:pStyle w:val="Uivo"/>
        <w:numPr>
          <w:ilvl w:val="0"/>
          <w:numId w:val="19"/>
        </w:numPr>
      </w:pPr>
      <w:r w:rsidRPr="00DB27D1">
        <w:t>odmítá drogy</w:t>
      </w:r>
      <w:r w:rsidR="00DD19C9">
        <w:t xml:space="preserve"> a </w:t>
      </w:r>
      <w:r w:rsidRPr="00DB27D1">
        <w:t>jiné škodliviny, jako neslučitelné se zdravím</w:t>
      </w:r>
      <w:r w:rsidR="00DD19C9">
        <w:t xml:space="preserve"> a </w:t>
      </w:r>
      <w:r w:rsidRPr="00DB27D1">
        <w:t>životem</w:t>
      </w:r>
    </w:p>
    <w:p w14:paraId="093A8B1C" w14:textId="3712266C" w:rsidR="00A5144D" w:rsidRPr="00DB27D1" w:rsidRDefault="00A5144D" w:rsidP="001939F2">
      <w:pPr>
        <w:pStyle w:val="Uivo"/>
        <w:numPr>
          <w:ilvl w:val="0"/>
          <w:numId w:val="19"/>
        </w:numPr>
      </w:pPr>
      <w:r w:rsidRPr="00DB27D1">
        <w:t>zapojuje se do ekologických aktivit</w:t>
      </w:r>
      <w:r w:rsidR="00DD19C9">
        <w:t xml:space="preserve"> a </w:t>
      </w:r>
      <w:r w:rsidRPr="00DB27D1">
        <w:t>řeší enviromentální problémy</w:t>
      </w:r>
    </w:p>
    <w:p w14:paraId="25F7598F" w14:textId="40DB2A1A" w:rsidR="00A5144D" w:rsidRPr="00DB27D1" w:rsidRDefault="00A5144D" w:rsidP="001939F2">
      <w:pPr>
        <w:pStyle w:val="Uivo"/>
        <w:numPr>
          <w:ilvl w:val="0"/>
          <w:numId w:val="19"/>
        </w:numPr>
      </w:pPr>
      <w:r w:rsidRPr="00DB27D1">
        <w:t>rozvíjí schopnost chápat</w:t>
      </w:r>
      <w:r w:rsidR="00DD19C9">
        <w:t xml:space="preserve"> a </w:t>
      </w:r>
      <w:r w:rsidRPr="00DB27D1">
        <w:t>posuzovat vztahy mezi lidmi</w:t>
      </w:r>
    </w:p>
    <w:p w14:paraId="1D33991F" w14:textId="5971B5E3" w:rsidR="00A5144D" w:rsidRPr="00DB27D1" w:rsidRDefault="00A5144D" w:rsidP="001939F2">
      <w:pPr>
        <w:pStyle w:val="Uivo"/>
        <w:numPr>
          <w:ilvl w:val="0"/>
          <w:numId w:val="19"/>
        </w:numPr>
      </w:pPr>
      <w:r w:rsidRPr="00DB27D1">
        <w:t>prohloubí pocit sounáležitosti</w:t>
      </w:r>
      <w:r w:rsidR="00DD19C9">
        <w:t xml:space="preserve"> s </w:t>
      </w:r>
      <w:r w:rsidRPr="00DB27D1">
        <w:t>vlastní rodinou,</w:t>
      </w:r>
      <w:r w:rsidR="00DD19C9">
        <w:t xml:space="preserve"> i </w:t>
      </w:r>
      <w:r w:rsidRPr="00DB27D1">
        <w:t>společenstvím</w:t>
      </w:r>
      <w:r w:rsidR="00DD19C9">
        <w:t xml:space="preserve"> v </w:t>
      </w:r>
      <w:r w:rsidRPr="00DB27D1">
        <w:t>nejbližším okolí</w:t>
      </w:r>
      <w:r w:rsidR="00DD19C9">
        <w:t xml:space="preserve"> i s </w:t>
      </w:r>
      <w:r w:rsidRPr="00DB27D1">
        <w:t>lidmi, se kterými se náhodně setkává</w:t>
      </w:r>
    </w:p>
    <w:p w14:paraId="5F85E964" w14:textId="00F76786" w:rsidR="00A5144D" w:rsidRPr="00DB27D1" w:rsidRDefault="00A5144D" w:rsidP="001939F2">
      <w:pPr>
        <w:pStyle w:val="Uivo"/>
        <w:numPr>
          <w:ilvl w:val="0"/>
          <w:numId w:val="19"/>
        </w:numPr>
      </w:pPr>
      <w:r w:rsidRPr="00DB27D1">
        <w:t>objasní potřebu tolerance ve společnosti, respektuje kulturní zvláštnosti</w:t>
      </w:r>
      <w:r w:rsidR="00DD19C9">
        <w:t xml:space="preserve"> i </w:t>
      </w:r>
      <w:r w:rsidRPr="00DB27D1">
        <w:t>odlišné názory, zájmy, způsoby chování</w:t>
      </w:r>
      <w:r w:rsidR="00DD19C9">
        <w:t xml:space="preserve"> a </w:t>
      </w:r>
      <w:r w:rsidRPr="00DB27D1">
        <w:t>myšlení lidí, zaujímá tolerantní postoje</w:t>
      </w:r>
      <w:r w:rsidR="00DD19C9">
        <w:t xml:space="preserve"> k </w:t>
      </w:r>
      <w:r w:rsidRPr="00DB27D1">
        <w:t>menšinám</w:t>
      </w:r>
    </w:p>
    <w:p w14:paraId="2F5784D6" w14:textId="3F7BDFDF" w:rsidR="00A5144D" w:rsidRPr="00DB27D1" w:rsidRDefault="00A5144D" w:rsidP="001939F2">
      <w:pPr>
        <w:pStyle w:val="Uivo"/>
        <w:numPr>
          <w:ilvl w:val="0"/>
          <w:numId w:val="19"/>
        </w:numPr>
      </w:pPr>
      <w:r w:rsidRPr="00DB27D1">
        <w:t>objasní účel důležitých symbolů našeho státu</w:t>
      </w:r>
      <w:r w:rsidR="00DD19C9">
        <w:t xml:space="preserve"> a </w:t>
      </w:r>
      <w:r w:rsidRPr="00DB27D1">
        <w:t>způsoby jejich používání</w:t>
      </w:r>
    </w:p>
    <w:p w14:paraId="4B8FC19C" w14:textId="02F40AA9" w:rsidR="00A5144D" w:rsidRPr="00DB27D1" w:rsidRDefault="00A5144D" w:rsidP="001939F2">
      <w:pPr>
        <w:pStyle w:val="Uivo"/>
        <w:numPr>
          <w:ilvl w:val="0"/>
          <w:numId w:val="19"/>
        </w:numPr>
      </w:pPr>
      <w:r w:rsidRPr="00DB27D1">
        <w:t>oceňuje odlišné názory</w:t>
      </w:r>
      <w:r w:rsidR="00DD19C9">
        <w:t xml:space="preserve"> a </w:t>
      </w:r>
      <w:r w:rsidRPr="00DB27D1">
        <w:t>postoje jiných lidí, pokud jsou přínosem</w:t>
      </w:r>
    </w:p>
    <w:p w14:paraId="65035C87" w14:textId="0F742163" w:rsidR="00A5144D" w:rsidRPr="00DB27D1" w:rsidRDefault="00A5144D" w:rsidP="001939F2">
      <w:pPr>
        <w:pStyle w:val="Uivo"/>
        <w:numPr>
          <w:ilvl w:val="0"/>
          <w:numId w:val="19"/>
        </w:numPr>
      </w:pPr>
      <w:r w:rsidRPr="00DB27D1">
        <w:t>upevňuje si základní principy morálky, je si vědom svých práv</w:t>
      </w:r>
      <w:r w:rsidR="00DD19C9">
        <w:t xml:space="preserve"> a </w:t>
      </w:r>
      <w:r w:rsidRPr="00DB27D1">
        <w:t>povinností vůči sobě, spolužákům</w:t>
      </w:r>
      <w:r w:rsidR="00DD19C9">
        <w:t xml:space="preserve"> i </w:t>
      </w:r>
      <w:r w:rsidRPr="00DB27D1">
        <w:t>celé společnosti</w:t>
      </w:r>
    </w:p>
    <w:p w14:paraId="4D01A599" w14:textId="4015D239" w:rsidR="00A5144D" w:rsidRPr="00DB27D1" w:rsidRDefault="00A5144D" w:rsidP="001939F2">
      <w:pPr>
        <w:pStyle w:val="Uivo"/>
        <w:numPr>
          <w:ilvl w:val="0"/>
          <w:numId w:val="19"/>
        </w:numPr>
      </w:pPr>
      <w:r w:rsidRPr="00DB27D1">
        <w:t>chápe svá práva</w:t>
      </w:r>
      <w:r w:rsidR="00DD19C9">
        <w:t xml:space="preserve"> a </w:t>
      </w:r>
      <w:r w:rsidRPr="00DB27D1">
        <w:t>povinnosti, základní společenské normy</w:t>
      </w:r>
      <w:r w:rsidR="00DD19C9">
        <w:t xml:space="preserve"> a </w:t>
      </w:r>
      <w:r w:rsidRPr="00DB27D1">
        <w:t>principy</w:t>
      </w:r>
    </w:p>
    <w:p w14:paraId="533AB067" w14:textId="77777777" w:rsidR="00A5144D" w:rsidRPr="002B209E" w:rsidRDefault="00A5144D" w:rsidP="00A5144D">
      <w:pPr>
        <w:rPr>
          <w:rStyle w:val="Siln"/>
          <w:rFonts w:cstheme="minorHAnsi"/>
        </w:rPr>
      </w:pPr>
      <w:r w:rsidRPr="002B209E">
        <w:rPr>
          <w:rStyle w:val="Siln"/>
          <w:rFonts w:cstheme="minorHAnsi"/>
        </w:rPr>
        <w:t>Kompetence pracovní</w:t>
      </w:r>
    </w:p>
    <w:p w14:paraId="0D8E46BF" w14:textId="77777777" w:rsidR="00A5144D" w:rsidRPr="00DB27D1" w:rsidRDefault="00A5144D" w:rsidP="001939F2">
      <w:pPr>
        <w:pStyle w:val="Uivo"/>
        <w:numPr>
          <w:ilvl w:val="0"/>
          <w:numId w:val="19"/>
        </w:numPr>
      </w:pPr>
      <w:r w:rsidRPr="00DB27D1">
        <w:t>dokáže zpracovat zadanou práci</w:t>
      </w:r>
    </w:p>
    <w:p w14:paraId="263CD35F" w14:textId="77777777" w:rsidR="00A5144D" w:rsidRPr="00DB27D1" w:rsidRDefault="00A5144D" w:rsidP="001939F2">
      <w:pPr>
        <w:pStyle w:val="Uivo"/>
        <w:numPr>
          <w:ilvl w:val="0"/>
          <w:numId w:val="19"/>
        </w:numPr>
      </w:pPr>
      <w:r w:rsidRPr="00DB27D1">
        <w:t>má vědomí odpovědnosti za kvalitu své práce</w:t>
      </w:r>
    </w:p>
    <w:p w14:paraId="0685B004" w14:textId="3A9D3A83"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51BE4E63" w14:textId="77777777" w:rsidR="00A5144D" w:rsidRPr="00DB27D1" w:rsidRDefault="00A5144D" w:rsidP="001939F2">
      <w:pPr>
        <w:pStyle w:val="Uivo"/>
        <w:numPr>
          <w:ilvl w:val="0"/>
          <w:numId w:val="19"/>
        </w:numPr>
      </w:pPr>
      <w:r w:rsidRPr="00DB27D1">
        <w:t>používá různé techniky práce</w:t>
      </w:r>
    </w:p>
    <w:p w14:paraId="0CD20A01" w14:textId="295370E8"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70D67A43" w14:textId="0769F574" w:rsidR="00A5144D" w:rsidRPr="00DB27D1" w:rsidRDefault="00A5144D" w:rsidP="001939F2">
      <w:pPr>
        <w:pStyle w:val="Uivo"/>
        <w:numPr>
          <w:ilvl w:val="0"/>
          <w:numId w:val="19"/>
        </w:numPr>
      </w:pPr>
      <w:r w:rsidRPr="00DB27D1">
        <w:t>porovnává</w:t>
      </w:r>
      <w:r w:rsidR="00DD19C9">
        <w:t xml:space="preserve"> a </w:t>
      </w:r>
      <w:r w:rsidRPr="00DB27D1">
        <w:t>přiměřeně hodnotí výkon svůj</w:t>
      </w:r>
      <w:r w:rsidR="00DD19C9">
        <w:t xml:space="preserve"> i </w:t>
      </w:r>
      <w:r w:rsidRPr="00DB27D1">
        <w:t>ostatních</w:t>
      </w:r>
    </w:p>
    <w:p w14:paraId="6F1D5B7E" w14:textId="2C22D529" w:rsidR="00A5144D" w:rsidRPr="00DB27D1" w:rsidRDefault="00A5144D" w:rsidP="001939F2">
      <w:pPr>
        <w:pStyle w:val="Uivo"/>
        <w:numPr>
          <w:ilvl w:val="0"/>
          <w:numId w:val="19"/>
        </w:numPr>
      </w:pPr>
      <w:r w:rsidRPr="00DB27D1">
        <w:t>postupně získává hlubší znalosti studiem populárně-naučné, beletristické či odborné literatury</w:t>
      </w:r>
      <w:r w:rsidR="00DD19C9">
        <w:t xml:space="preserve"> s </w:t>
      </w:r>
      <w:r w:rsidRPr="00DB27D1">
        <w:t>historickou tematikou</w:t>
      </w:r>
    </w:p>
    <w:p w14:paraId="544BD40D" w14:textId="77777777" w:rsidR="00A5144D" w:rsidRPr="00DB27D1" w:rsidRDefault="00A5144D" w:rsidP="001939F2">
      <w:pPr>
        <w:pStyle w:val="Uivo"/>
        <w:numPr>
          <w:ilvl w:val="0"/>
          <w:numId w:val="19"/>
        </w:numPr>
      </w:pPr>
      <w:r w:rsidRPr="00DB27D1">
        <w:t>své profesní zaměření orientuje dle potřeb společnosti</w:t>
      </w:r>
    </w:p>
    <w:p w14:paraId="7C12EA7C" w14:textId="77777777" w:rsidR="00A5144D" w:rsidRDefault="00A5144D" w:rsidP="001939F2">
      <w:pPr>
        <w:pStyle w:val="Uivo"/>
        <w:numPr>
          <w:ilvl w:val="0"/>
          <w:numId w:val="19"/>
        </w:numPr>
      </w:pPr>
      <w:r w:rsidRPr="00DB27D1">
        <w:t>zodpovědně se připravuje na své budoucí povolání</w:t>
      </w:r>
    </w:p>
    <w:p w14:paraId="7CBA893C" w14:textId="77777777" w:rsidR="00A5144D" w:rsidRPr="002B209E" w:rsidRDefault="00A5144D" w:rsidP="00A5144D">
      <w:pPr>
        <w:jc w:val="left"/>
        <w:rPr>
          <w:rFonts w:cstheme="minorHAnsi"/>
        </w:rPr>
      </w:pPr>
      <w:r w:rsidRPr="002B209E">
        <w:rPr>
          <w:rFonts w:cstheme="minorHAnsi"/>
        </w:rPr>
        <w:br w:type="page"/>
      </w:r>
    </w:p>
    <w:p w14:paraId="1B2FBC1C" w14:textId="77777777" w:rsidR="00A5144D" w:rsidRPr="00DB27D1" w:rsidRDefault="00A5144D" w:rsidP="00A5144D">
      <w:pPr>
        <w:pStyle w:val="Nadpis3"/>
      </w:pPr>
      <w:r>
        <w:lastRenderedPageBreak/>
        <w:t xml:space="preserve">tercie (2 </w:t>
      </w:r>
      <w:r w:rsidRPr="00DB27D1">
        <w:t>týdně, P)</w:t>
      </w:r>
    </w:p>
    <w:p w14:paraId="115034A6" w14:textId="77777777" w:rsidR="00A5144D" w:rsidRPr="00056937" w:rsidRDefault="00A5144D" w:rsidP="00A5144D">
      <w:pPr>
        <w:pStyle w:val="Nadpis4"/>
      </w:pPr>
      <w:r w:rsidRPr="00056937">
        <w:t>Činnosti ovlivňující zdraví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0B466BF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D0079CE"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4DA1D7"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2BE5E6B3"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27A847FC"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7DDE47F0" w14:textId="08023327" w:rsidR="00A5144D" w:rsidRPr="00DB27D1" w:rsidRDefault="00A5144D" w:rsidP="000427F0">
            <w:pPr>
              <w:pStyle w:val="Vstupy"/>
              <w:rPr>
                <w:rFonts w:eastAsia="Times New Roman"/>
                <w:lang w:eastAsia="cs-CZ" w:bidi="ar-SA"/>
              </w:rPr>
            </w:pPr>
            <w:r w:rsidRPr="00DB27D1">
              <w:rPr>
                <w:rFonts w:eastAsia="Times New Roman"/>
                <w:lang w:eastAsia="cs-CZ" w:bidi="ar-SA"/>
              </w:rPr>
              <w:t>aktivně vstupuje do organizace svého pohybového režimu, některé pohybové činnosti zařazuje pravidelně</w:t>
            </w:r>
            <w:r w:rsidR="00DD19C9">
              <w:rPr>
                <w:rFonts w:eastAsia="Times New Roman"/>
                <w:lang w:eastAsia="cs-CZ" w:bidi="ar-SA"/>
              </w:rPr>
              <w:t xml:space="preserve"> a s </w:t>
            </w:r>
            <w:r w:rsidRPr="00DB27D1">
              <w:rPr>
                <w:rFonts w:eastAsia="Times New Roman"/>
                <w:lang w:eastAsia="cs-CZ" w:bidi="ar-SA"/>
              </w:rPr>
              <w:t>konkrétním účelem</w:t>
            </w:r>
          </w:p>
          <w:p w14:paraId="537AC7A2" w14:textId="049B76DC" w:rsidR="00A5144D" w:rsidRPr="00DB27D1" w:rsidRDefault="00A5144D" w:rsidP="000427F0">
            <w:pPr>
              <w:pStyle w:val="Vstupy"/>
              <w:rPr>
                <w:rFonts w:eastAsia="Times New Roman"/>
                <w:lang w:eastAsia="cs-CZ" w:bidi="ar-SA"/>
              </w:rPr>
            </w:pP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zlepšení své tělesné zdatnosti</w:t>
            </w:r>
          </w:p>
          <w:p w14:paraId="28497F06" w14:textId="25FC6B9A" w:rsidR="00A5144D" w:rsidRPr="00DB27D1" w:rsidRDefault="00A5144D" w:rsidP="000427F0">
            <w:pPr>
              <w:pStyle w:val="Vstupy"/>
              <w:rPr>
                <w:rFonts w:eastAsia="Times New Roman"/>
                <w:lang w:eastAsia="cs-CZ" w:bidi="ar-SA"/>
              </w:rPr>
            </w:pPr>
            <w:r w:rsidRPr="00DB27D1">
              <w:rPr>
                <w:rFonts w:eastAsia="Times New Roman"/>
                <w:lang w:eastAsia="cs-CZ" w:bidi="ar-SA"/>
              </w:rPr>
              <w:t>samostatně se připraví před pohybovou činností</w:t>
            </w:r>
            <w:r w:rsidR="00DD19C9">
              <w:rPr>
                <w:rFonts w:eastAsia="Times New Roman"/>
                <w:lang w:eastAsia="cs-CZ" w:bidi="ar-SA"/>
              </w:rPr>
              <w:t xml:space="preserve"> a </w:t>
            </w:r>
            <w:r w:rsidRPr="00DB27D1">
              <w:rPr>
                <w:rFonts w:eastAsia="Times New Roman"/>
                <w:lang w:eastAsia="cs-CZ" w:bidi="ar-SA"/>
              </w:rPr>
              <w:t>ukončí ji ve shodě</w:t>
            </w:r>
            <w:r w:rsidR="00DD19C9">
              <w:rPr>
                <w:rFonts w:eastAsia="Times New Roman"/>
                <w:lang w:eastAsia="cs-CZ" w:bidi="ar-SA"/>
              </w:rPr>
              <w:t xml:space="preserve"> s </w:t>
            </w:r>
            <w:r w:rsidRPr="00DB27D1">
              <w:rPr>
                <w:rFonts w:eastAsia="Times New Roman"/>
                <w:lang w:eastAsia="cs-CZ" w:bidi="ar-SA"/>
              </w:rPr>
              <w:t>hlavní činností - zatěžovanými svaly</w:t>
            </w:r>
          </w:p>
          <w:p w14:paraId="269AD59C" w14:textId="216D59F3" w:rsidR="00A5144D" w:rsidRPr="00DB27D1" w:rsidRDefault="00A5144D" w:rsidP="000427F0">
            <w:pPr>
              <w:pStyle w:val="Vstupy"/>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sportovní etikou</w:t>
            </w:r>
            <w:r w:rsidR="00DD19C9">
              <w:rPr>
                <w:rFonts w:eastAsia="Times New Roman"/>
                <w:lang w:eastAsia="cs-CZ" w:bidi="ar-SA"/>
              </w:rPr>
              <w:t xml:space="preserve"> a </w:t>
            </w:r>
            <w:r w:rsidRPr="00DB27D1">
              <w:rPr>
                <w:rFonts w:eastAsia="Times New Roman"/>
                <w:lang w:eastAsia="cs-CZ" w:bidi="ar-SA"/>
              </w:rPr>
              <w:t>zdravím</w:t>
            </w:r>
          </w:p>
          <w:p w14:paraId="1D017FA4" w14:textId="0F544095" w:rsidR="00A5144D" w:rsidRPr="00DB27D1" w:rsidRDefault="00A5144D" w:rsidP="000427F0">
            <w:pPr>
              <w:pStyle w:val="Vstupy"/>
              <w:rPr>
                <w:rFonts w:eastAsia="Times New Roman"/>
                <w:lang w:eastAsia="cs-CZ" w:bidi="ar-SA"/>
              </w:rPr>
            </w:pPr>
            <w:r w:rsidRPr="00DB27D1">
              <w:rPr>
                <w:rFonts w:eastAsia="Times New Roman"/>
                <w:lang w:eastAsia="cs-CZ" w:bidi="ar-SA"/>
              </w:rPr>
              <w:t>uplatňuje vhodné</w:t>
            </w:r>
            <w:r w:rsidR="00DD19C9">
              <w:rPr>
                <w:rFonts w:eastAsia="Times New Roman"/>
                <w:lang w:eastAsia="cs-CZ" w:bidi="ar-SA"/>
              </w:rPr>
              <w:t xml:space="preserve"> a </w:t>
            </w:r>
            <w:r w:rsidRPr="00DB27D1">
              <w:rPr>
                <w:rFonts w:eastAsia="Times New Roman"/>
                <w:lang w:eastAsia="cs-CZ" w:bidi="ar-SA"/>
              </w:rPr>
              <w:t>bezpečné chování</w:t>
            </w:r>
            <w:r w:rsidR="00DD19C9">
              <w:rPr>
                <w:rFonts w:eastAsia="Times New Roman"/>
                <w:lang w:eastAsia="cs-CZ" w:bidi="ar-SA"/>
              </w:rPr>
              <w:t xml:space="preserve"> i v </w:t>
            </w:r>
            <w:r w:rsidRPr="00DB27D1">
              <w:rPr>
                <w:rFonts w:eastAsia="Times New Roman"/>
                <w:lang w:eastAsia="cs-CZ" w:bidi="ar-SA"/>
              </w:rPr>
              <w:t>méně známém prostředí sportovišť, přírody, silničního provozu</w:t>
            </w:r>
          </w:p>
          <w:p w14:paraId="5D8A725F" w14:textId="72773D08" w:rsidR="00A5144D" w:rsidRPr="00DB27D1" w:rsidRDefault="00A5144D" w:rsidP="000427F0">
            <w:pPr>
              <w:pStyle w:val="Vstupy"/>
              <w:rPr>
                <w:rFonts w:eastAsia="Times New Roman"/>
                <w:lang w:eastAsia="cs-CZ" w:bidi="ar-SA"/>
              </w:rPr>
            </w:pPr>
            <w:r w:rsidRPr="00DB27D1">
              <w:rPr>
                <w:rFonts w:eastAsia="Times New Roman"/>
                <w:lang w:eastAsia="cs-CZ" w:bidi="ar-SA"/>
              </w:rPr>
              <w:t>předvídá možná nebezpečí úrazu</w:t>
            </w:r>
            <w:r w:rsidR="00DD19C9">
              <w:rPr>
                <w:rFonts w:eastAsia="Times New Roman"/>
                <w:lang w:eastAsia="cs-CZ" w:bidi="ar-SA"/>
              </w:rPr>
              <w:t xml:space="preserve"> a </w:t>
            </w:r>
            <w:r w:rsidRPr="00DB27D1">
              <w:rPr>
                <w:rFonts w:eastAsia="Times New Roman"/>
                <w:lang w:eastAsia="cs-CZ" w:bidi="ar-SA"/>
              </w:rPr>
              <w:t>přizpůsobí jim svou činnost</w:t>
            </w:r>
          </w:p>
        </w:tc>
        <w:tc>
          <w:tcPr>
            <w:tcW w:w="2500" w:type="pct"/>
            <w:gridSpan w:val="2"/>
            <w:tcBorders>
              <w:top w:val="outset" w:sz="6" w:space="0" w:color="auto"/>
              <w:left w:val="outset" w:sz="6" w:space="0" w:color="auto"/>
              <w:bottom w:val="outset" w:sz="6" w:space="0" w:color="auto"/>
              <w:right w:val="outset" w:sz="6" w:space="0" w:color="auto"/>
            </w:tcBorders>
          </w:tcPr>
          <w:p w14:paraId="23527E68" w14:textId="77777777" w:rsidR="00A5144D" w:rsidRDefault="00A5144D" w:rsidP="001939F2">
            <w:pPr>
              <w:pStyle w:val="Uivo"/>
              <w:numPr>
                <w:ilvl w:val="0"/>
                <w:numId w:val="19"/>
              </w:numPr>
            </w:pPr>
            <w:r w:rsidRPr="00DB27D1">
              <w:rPr>
                <w:shd w:val="clear" w:color="auto" w:fill="FFFFFF"/>
              </w:rPr>
              <w:t>význam pohybu pro zdraví </w:t>
            </w:r>
          </w:p>
          <w:p w14:paraId="2EC811BB" w14:textId="14501E48" w:rsidR="00A5144D" w:rsidRDefault="00A5144D" w:rsidP="001939F2">
            <w:pPr>
              <w:pStyle w:val="Uivo"/>
              <w:numPr>
                <w:ilvl w:val="0"/>
                <w:numId w:val="19"/>
              </w:numPr>
            </w:pPr>
            <w:r w:rsidRPr="00DB27D1">
              <w:rPr>
                <w:shd w:val="clear" w:color="auto" w:fill="FFFFFF"/>
              </w:rPr>
              <w:t>tělesná výchova</w:t>
            </w:r>
            <w:r w:rsidR="00DD19C9">
              <w:rPr>
                <w:shd w:val="clear" w:color="auto" w:fill="FFFFFF"/>
              </w:rPr>
              <w:t xml:space="preserve"> a </w:t>
            </w:r>
            <w:r w:rsidRPr="00DB27D1">
              <w:rPr>
                <w:shd w:val="clear" w:color="auto" w:fill="FFFFFF"/>
              </w:rPr>
              <w:t>sport dívek</w:t>
            </w:r>
            <w:r w:rsidR="00DD19C9">
              <w:rPr>
                <w:shd w:val="clear" w:color="auto" w:fill="FFFFFF"/>
              </w:rPr>
              <w:t xml:space="preserve"> a </w:t>
            </w:r>
            <w:r w:rsidRPr="00DB27D1">
              <w:rPr>
                <w:shd w:val="clear" w:color="auto" w:fill="FFFFFF"/>
              </w:rPr>
              <w:t>chlapců, věkové kategorie </w:t>
            </w:r>
          </w:p>
          <w:p w14:paraId="4C5D0461" w14:textId="6D318E07" w:rsidR="00A5144D" w:rsidRPr="004D13BC" w:rsidRDefault="00A5144D" w:rsidP="001939F2">
            <w:pPr>
              <w:pStyle w:val="Uivo"/>
              <w:numPr>
                <w:ilvl w:val="0"/>
                <w:numId w:val="19"/>
              </w:numPr>
            </w:pPr>
            <w:r w:rsidRPr="00DB27D1">
              <w:rPr>
                <w:shd w:val="clear" w:color="auto" w:fill="FFFFFF"/>
              </w:rPr>
              <w:t>rekreační</w:t>
            </w:r>
            <w:r w:rsidR="00DD19C9">
              <w:rPr>
                <w:shd w:val="clear" w:color="auto" w:fill="FFFFFF"/>
              </w:rPr>
              <w:t xml:space="preserve"> a </w:t>
            </w:r>
            <w:r w:rsidRPr="00DB27D1">
              <w:rPr>
                <w:shd w:val="clear" w:color="auto" w:fill="FFFFFF"/>
              </w:rPr>
              <w:t>výkonnostní sport</w:t>
            </w:r>
          </w:p>
          <w:p w14:paraId="277DE816" w14:textId="77777777" w:rsidR="00A5144D" w:rsidRDefault="00A5144D" w:rsidP="001939F2">
            <w:pPr>
              <w:pStyle w:val="Uivo"/>
              <w:numPr>
                <w:ilvl w:val="0"/>
                <w:numId w:val="19"/>
              </w:numPr>
            </w:pPr>
            <w:r w:rsidRPr="00DB27D1">
              <w:rPr>
                <w:shd w:val="clear" w:color="auto" w:fill="FFFFFF"/>
              </w:rPr>
              <w:t>zdravotně orientovaná zdatnost, její složky, kondiční programy </w:t>
            </w:r>
          </w:p>
          <w:p w14:paraId="243D6E95" w14:textId="77777777" w:rsidR="00A5144D" w:rsidRDefault="00A5144D" w:rsidP="001939F2">
            <w:pPr>
              <w:pStyle w:val="Uivo"/>
              <w:numPr>
                <w:ilvl w:val="0"/>
                <w:numId w:val="19"/>
              </w:numPr>
            </w:pPr>
            <w:r w:rsidRPr="00DB27D1">
              <w:rPr>
                <w:shd w:val="clear" w:color="auto" w:fill="FFFFFF"/>
              </w:rPr>
              <w:t>testy </w:t>
            </w:r>
          </w:p>
          <w:p w14:paraId="63C814C1" w14:textId="43FEE248" w:rsidR="00A5144D" w:rsidRDefault="00A5144D" w:rsidP="001939F2">
            <w:pPr>
              <w:pStyle w:val="Uivo"/>
              <w:numPr>
                <w:ilvl w:val="0"/>
                <w:numId w:val="19"/>
              </w:numPr>
            </w:pPr>
            <w:r w:rsidRPr="00DB27D1">
              <w:rPr>
                <w:shd w:val="clear" w:color="auto" w:fill="FFFFFF"/>
              </w:rPr>
              <w:t>prevence</w:t>
            </w:r>
            <w:r w:rsidR="00DD19C9">
              <w:rPr>
                <w:shd w:val="clear" w:color="auto" w:fill="FFFFFF"/>
              </w:rPr>
              <w:t xml:space="preserve"> a </w:t>
            </w:r>
            <w:r w:rsidRPr="00DB27D1">
              <w:rPr>
                <w:shd w:val="clear" w:color="auto" w:fill="FFFFFF"/>
              </w:rPr>
              <w:t>korekce oslabení </w:t>
            </w:r>
          </w:p>
          <w:p w14:paraId="0DD12D06" w14:textId="2222DAC0" w:rsidR="00A5144D" w:rsidRDefault="00A5144D" w:rsidP="001939F2">
            <w:pPr>
              <w:pStyle w:val="Uivo"/>
              <w:numPr>
                <w:ilvl w:val="0"/>
                <w:numId w:val="19"/>
              </w:numPr>
            </w:pPr>
            <w:r w:rsidRPr="00DB27D1">
              <w:rPr>
                <w:shd w:val="clear" w:color="auto" w:fill="FFFFFF"/>
              </w:rPr>
              <w:t>nevhodná cvičení</w:t>
            </w:r>
            <w:r w:rsidR="00DD19C9">
              <w:rPr>
                <w:shd w:val="clear" w:color="auto" w:fill="FFFFFF"/>
              </w:rPr>
              <w:t xml:space="preserve"> a </w:t>
            </w:r>
            <w:r w:rsidRPr="00DB27D1">
              <w:rPr>
                <w:shd w:val="clear" w:color="auto" w:fill="FFFFFF"/>
              </w:rPr>
              <w:t>činnosti </w:t>
            </w:r>
          </w:p>
          <w:p w14:paraId="2CB8EACA" w14:textId="77777777" w:rsidR="00A5144D" w:rsidRDefault="00A5144D" w:rsidP="001939F2">
            <w:pPr>
              <w:pStyle w:val="Uivo"/>
              <w:numPr>
                <w:ilvl w:val="0"/>
                <w:numId w:val="19"/>
              </w:numPr>
            </w:pPr>
            <w:r w:rsidRPr="00DB27D1">
              <w:rPr>
                <w:shd w:val="clear" w:color="auto" w:fill="FFFFFF"/>
              </w:rPr>
              <w:t>kompenzační cvičení </w:t>
            </w:r>
          </w:p>
          <w:p w14:paraId="4D141648" w14:textId="77777777" w:rsidR="00A5144D" w:rsidRDefault="00A5144D" w:rsidP="001939F2">
            <w:pPr>
              <w:pStyle w:val="Uivo"/>
              <w:numPr>
                <w:ilvl w:val="0"/>
                <w:numId w:val="19"/>
              </w:numPr>
            </w:pPr>
            <w:r w:rsidRPr="00DB27D1">
              <w:rPr>
                <w:shd w:val="clear" w:color="auto" w:fill="FFFFFF"/>
              </w:rPr>
              <w:t>vyrovnávací cvičení </w:t>
            </w:r>
          </w:p>
          <w:p w14:paraId="16A7AC43" w14:textId="77777777" w:rsidR="00A5144D" w:rsidRPr="004D13BC" w:rsidRDefault="00A5144D" w:rsidP="001939F2">
            <w:pPr>
              <w:pStyle w:val="Uivo"/>
              <w:numPr>
                <w:ilvl w:val="0"/>
                <w:numId w:val="19"/>
              </w:numPr>
            </w:pPr>
            <w:r w:rsidRPr="00DB27D1">
              <w:rPr>
                <w:shd w:val="clear" w:color="auto" w:fill="FFFFFF"/>
              </w:rPr>
              <w:t>relaxační cvičení </w:t>
            </w:r>
          </w:p>
          <w:p w14:paraId="39885397" w14:textId="77777777" w:rsidR="00A5144D" w:rsidRDefault="00A5144D" w:rsidP="001939F2">
            <w:pPr>
              <w:pStyle w:val="Uivo"/>
              <w:numPr>
                <w:ilvl w:val="0"/>
                <w:numId w:val="19"/>
              </w:numPr>
            </w:pPr>
            <w:r w:rsidRPr="00DB27D1">
              <w:rPr>
                <w:shd w:val="clear" w:color="auto" w:fill="FFFFFF"/>
              </w:rPr>
              <w:t>posilovací cvičení </w:t>
            </w:r>
          </w:p>
          <w:p w14:paraId="3DFBAC1C" w14:textId="77777777" w:rsidR="00A5144D" w:rsidRDefault="00A5144D" w:rsidP="001939F2">
            <w:pPr>
              <w:pStyle w:val="Uivo"/>
              <w:numPr>
                <w:ilvl w:val="0"/>
                <w:numId w:val="19"/>
              </w:numPr>
            </w:pPr>
            <w:r w:rsidRPr="00DB27D1">
              <w:rPr>
                <w:shd w:val="clear" w:color="auto" w:fill="FFFFFF"/>
              </w:rPr>
              <w:t>dechová cvičení </w:t>
            </w:r>
          </w:p>
          <w:p w14:paraId="7B06895B" w14:textId="77777777" w:rsidR="00A5144D" w:rsidRPr="004D13BC" w:rsidRDefault="00A5144D" w:rsidP="001939F2">
            <w:pPr>
              <w:pStyle w:val="Uivo"/>
              <w:numPr>
                <w:ilvl w:val="0"/>
                <w:numId w:val="19"/>
              </w:numPr>
            </w:pPr>
            <w:r w:rsidRPr="00DB27D1">
              <w:rPr>
                <w:shd w:val="clear" w:color="auto" w:fill="FFFFFF"/>
              </w:rPr>
              <w:t>regenerace</w:t>
            </w:r>
          </w:p>
          <w:p w14:paraId="44D06A6F" w14:textId="54314AC7" w:rsidR="00A5144D" w:rsidRPr="004D13BC" w:rsidRDefault="00A5144D" w:rsidP="001939F2">
            <w:pPr>
              <w:pStyle w:val="Uivo"/>
              <w:numPr>
                <w:ilvl w:val="0"/>
                <w:numId w:val="19"/>
              </w:numPr>
            </w:pPr>
            <w:r w:rsidRPr="00DB27D1">
              <w:rPr>
                <w:shd w:val="clear" w:color="auto" w:fill="FFFFFF"/>
              </w:rPr>
              <w:t>tělesná</w:t>
            </w:r>
            <w:r w:rsidR="00DD19C9">
              <w:rPr>
                <w:shd w:val="clear" w:color="auto" w:fill="FFFFFF"/>
              </w:rPr>
              <w:t xml:space="preserve"> a </w:t>
            </w:r>
            <w:r w:rsidRPr="00DB27D1">
              <w:rPr>
                <w:shd w:val="clear" w:color="auto" w:fill="FFFFFF"/>
              </w:rPr>
              <w:t>duševní hygiena</w:t>
            </w:r>
          </w:p>
          <w:p w14:paraId="0A900044" w14:textId="055B09EA" w:rsidR="00A5144D" w:rsidRPr="004D13BC" w:rsidRDefault="00A5144D" w:rsidP="001939F2">
            <w:pPr>
              <w:pStyle w:val="Uivo"/>
              <w:numPr>
                <w:ilvl w:val="0"/>
                <w:numId w:val="19"/>
              </w:numPr>
            </w:pPr>
            <w:r w:rsidRPr="00DB27D1">
              <w:rPr>
                <w:shd w:val="clear" w:color="auto" w:fill="FFFFFF"/>
              </w:rPr>
              <w:t>výživa</w:t>
            </w:r>
            <w:r w:rsidR="00DD19C9">
              <w:rPr>
                <w:shd w:val="clear" w:color="auto" w:fill="FFFFFF"/>
              </w:rPr>
              <w:t xml:space="preserve"> a </w:t>
            </w:r>
            <w:r w:rsidRPr="00DB27D1">
              <w:rPr>
                <w:shd w:val="clear" w:color="auto" w:fill="FFFFFF"/>
              </w:rPr>
              <w:t>zdraví</w:t>
            </w:r>
          </w:p>
          <w:p w14:paraId="5166DF4F" w14:textId="31803BEF" w:rsidR="00A5144D" w:rsidRPr="004D13BC" w:rsidRDefault="00A5144D" w:rsidP="001939F2">
            <w:pPr>
              <w:pStyle w:val="Uivo"/>
              <w:numPr>
                <w:ilvl w:val="0"/>
                <w:numId w:val="19"/>
              </w:numPr>
            </w:pPr>
            <w:r w:rsidRPr="00DB27D1">
              <w:rPr>
                <w:shd w:val="clear" w:color="auto" w:fill="FFFFFF"/>
              </w:rPr>
              <w:t>dodržování pravidel bezpečnosti, ochrany zdraví</w:t>
            </w:r>
            <w:r w:rsidR="00DD19C9">
              <w:rPr>
                <w:shd w:val="clear" w:color="auto" w:fill="FFFFFF"/>
              </w:rPr>
              <w:t xml:space="preserve"> a </w:t>
            </w:r>
            <w:r w:rsidRPr="00DB27D1">
              <w:rPr>
                <w:shd w:val="clear" w:color="auto" w:fill="FFFFFF"/>
              </w:rPr>
              <w:t>hygieny</w:t>
            </w:r>
          </w:p>
          <w:p w14:paraId="7291B2C9" w14:textId="3F49BEAA" w:rsidR="00A5144D" w:rsidRDefault="00A5144D" w:rsidP="001939F2">
            <w:pPr>
              <w:pStyle w:val="Uivo"/>
              <w:numPr>
                <w:ilvl w:val="0"/>
                <w:numId w:val="19"/>
              </w:numPr>
            </w:pPr>
            <w:r w:rsidRPr="00DB27D1">
              <w:rPr>
                <w:shd w:val="clear" w:color="auto" w:fill="FFFFFF"/>
              </w:rPr>
              <w:t>mezilidské vztahy, komunikace</w:t>
            </w:r>
            <w:r w:rsidR="00DD19C9">
              <w:rPr>
                <w:shd w:val="clear" w:color="auto" w:fill="FFFFFF"/>
              </w:rPr>
              <w:t xml:space="preserve"> a </w:t>
            </w:r>
            <w:r w:rsidRPr="00DB27D1">
              <w:rPr>
                <w:shd w:val="clear" w:color="auto" w:fill="FFFFFF"/>
              </w:rPr>
              <w:t>kooperace </w:t>
            </w:r>
          </w:p>
          <w:p w14:paraId="5A84C819" w14:textId="77777777" w:rsidR="00A5144D" w:rsidRPr="004D13BC" w:rsidRDefault="00A5144D" w:rsidP="001939F2">
            <w:pPr>
              <w:pStyle w:val="Uivo"/>
              <w:numPr>
                <w:ilvl w:val="0"/>
                <w:numId w:val="19"/>
              </w:numPr>
            </w:pPr>
            <w:r w:rsidRPr="00DB27D1">
              <w:rPr>
                <w:shd w:val="clear" w:color="auto" w:fill="FFFFFF"/>
              </w:rPr>
              <w:t>morální rozvoj</w:t>
            </w:r>
          </w:p>
          <w:p w14:paraId="32FD4352" w14:textId="77777777" w:rsidR="00A5144D" w:rsidRDefault="00A5144D" w:rsidP="001939F2">
            <w:pPr>
              <w:pStyle w:val="Uivo"/>
              <w:numPr>
                <w:ilvl w:val="0"/>
                <w:numId w:val="19"/>
              </w:numPr>
            </w:pPr>
            <w:r w:rsidRPr="00DB27D1">
              <w:rPr>
                <w:shd w:val="clear" w:color="auto" w:fill="FFFFFF"/>
              </w:rPr>
              <w:t>rozcvičení </w:t>
            </w:r>
          </w:p>
          <w:p w14:paraId="390C6B45" w14:textId="77777777" w:rsidR="00A5144D" w:rsidRPr="004D13BC" w:rsidRDefault="00A5144D" w:rsidP="001939F2">
            <w:pPr>
              <w:pStyle w:val="Uivo"/>
              <w:numPr>
                <w:ilvl w:val="0"/>
                <w:numId w:val="19"/>
              </w:numPr>
            </w:pPr>
            <w:r>
              <w:rPr>
                <w:shd w:val="clear" w:color="auto" w:fill="FFFFFF"/>
              </w:rPr>
              <w:t>z</w:t>
            </w:r>
            <w:r w:rsidRPr="00DB27D1">
              <w:rPr>
                <w:shd w:val="clear" w:color="auto" w:fill="FFFFFF"/>
              </w:rPr>
              <w:t>ákladní typy</w:t>
            </w:r>
          </w:p>
          <w:p w14:paraId="2C7BFEAC" w14:textId="77777777" w:rsidR="00A5144D" w:rsidRPr="00DB27D1" w:rsidRDefault="00A5144D" w:rsidP="001939F2">
            <w:pPr>
              <w:pStyle w:val="Uivo"/>
              <w:numPr>
                <w:ilvl w:val="0"/>
                <w:numId w:val="19"/>
              </w:numPr>
            </w:pPr>
            <w:r w:rsidRPr="00DB27D1">
              <w:rPr>
                <w:shd w:val="clear" w:color="auto" w:fill="FFFFFF"/>
              </w:rPr>
              <w:t>základy první pomoci </w:t>
            </w:r>
          </w:p>
        </w:tc>
      </w:tr>
      <w:tr w:rsidR="00A5144D" w:rsidRPr="00DB27D1" w14:paraId="53B4F24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DD02F2E"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AEBC7F"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882243D"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5A805DAD" w14:textId="77777777" w:rsidTr="00DC1881">
        <w:tc>
          <w:tcPr>
            <w:tcW w:w="1650" w:type="pct"/>
            <w:tcBorders>
              <w:top w:val="outset" w:sz="6" w:space="0" w:color="auto"/>
              <w:left w:val="outset" w:sz="6" w:space="0" w:color="auto"/>
              <w:bottom w:val="outset" w:sz="6" w:space="0" w:color="auto"/>
              <w:right w:val="outset" w:sz="6" w:space="0" w:color="auto"/>
            </w:tcBorders>
          </w:tcPr>
          <w:p w14:paraId="5FC07260" w14:textId="77777777" w:rsidR="00A5144D" w:rsidRPr="00DB27D1" w:rsidRDefault="00A5144D" w:rsidP="00DC1881">
            <w:pPr>
              <w:pStyle w:val="PruezT"/>
            </w:pPr>
            <w:r w:rsidRPr="00DB27D1">
              <w:t>OSOBNOSTNÍ A SOCIÁLNÍ VÝCHOVA</w:t>
            </w:r>
          </w:p>
          <w:p w14:paraId="74F0B71F" w14:textId="0BEE8B66" w:rsidR="00A5144D" w:rsidRPr="00DB27D1" w:rsidRDefault="00A5144D" w:rsidP="00DC1881">
            <w:pPr>
              <w:pStyle w:val="PruezT"/>
            </w:pPr>
            <w:r w:rsidRPr="00DB27D1">
              <w:t>Sebepoznání</w:t>
            </w:r>
            <w:r w:rsidR="00DD19C9">
              <w:t xml:space="preserve"> a </w:t>
            </w:r>
            <w:r w:rsidRPr="00DB27D1">
              <w:t>sebepojetí</w:t>
            </w:r>
          </w:p>
          <w:p w14:paraId="51AE0FD4" w14:textId="4ACEEB64" w:rsidR="00A5144D" w:rsidRPr="00DB27D1" w:rsidRDefault="00A5144D" w:rsidP="00DC1881">
            <w:pPr>
              <w:pStyle w:val="PruezT"/>
            </w:pPr>
            <w:r w:rsidRPr="00DB27D1">
              <w:t>Seberegulace</w:t>
            </w:r>
            <w:r w:rsidR="00DD19C9">
              <w:t xml:space="preserve"> a </w:t>
            </w:r>
            <w:r w:rsidRPr="00DB27D1">
              <w:t>sebeorganizace</w:t>
            </w:r>
          </w:p>
          <w:p w14:paraId="1DA223B1" w14:textId="77777777" w:rsidR="00A5144D" w:rsidRPr="00DB27D1" w:rsidRDefault="00A5144D" w:rsidP="00DC1881">
            <w:pPr>
              <w:pStyle w:val="PruezT"/>
            </w:pPr>
            <w:r w:rsidRPr="00DB27D1">
              <w:t>Psychohygiena</w:t>
            </w:r>
          </w:p>
          <w:p w14:paraId="703FF173" w14:textId="77777777" w:rsidR="00A5144D" w:rsidRPr="00DB27D1" w:rsidRDefault="00A5144D" w:rsidP="00DC1881">
            <w:pPr>
              <w:pStyle w:val="PruezT"/>
            </w:pPr>
            <w:r w:rsidRPr="00DB27D1">
              <w:t>Poznávání lidí</w:t>
            </w:r>
          </w:p>
          <w:p w14:paraId="601EB2CD" w14:textId="77777777" w:rsidR="00A5144D" w:rsidRPr="00DB27D1" w:rsidRDefault="00A5144D" w:rsidP="00DC1881">
            <w:pPr>
              <w:pStyle w:val="PruezT"/>
            </w:pPr>
            <w:r w:rsidRPr="00DB27D1">
              <w:t>Mezilidské vztahy</w:t>
            </w:r>
          </w:p>
          <w:p w14:paraId="14BE3D37" w14:textId="77777777" w:rsidR="00A5144D" w:rsidRPr="00DB27D1" w:rsidRDefault="00A5144D" w:rsidP="00DC1881">
            <w:pPr>
              <w:pStyle w:val="PruezT"/>
            </w:pPr>
            <w:r w:rsidRPr="00DB27D1">
              <w:t>Komunikace</w:t>
            </w:r>
          </w:p>
          <w:p w14:paraId="613F192E" w14:textId="695156A8" w:rsidR="00A5144D" w:rsidRPr="00DB27D1" w:rsidRDefault="00A5144D" w:rsidP="00DC1881">
            <w:pPr>
              <w:pStyle w:val="PruezT"/>
            </w:pPr>
            <w:r w:rsidRPr="00DB27D1">
              <w:t>Kooperace</w:t>
            </w:r>
            <w:r w:rsidR="00DD19C9">
              <w:t xml:space="preserve"> a </w:t>
            </w:r>
            <w:r w:rsidRPr="00DB27D1">
              <w:t>kompetice</w:t>
            </w:r>
          </w:p>
          <w:p w14:paraId="4CB5EE60" w14:textId="77777777" w:rsidR="00A5144D" w:rsidRPr="00DB27D1" w:rsidRDefault="00A5144D" w:rsidP="00DC1881">
            <w:pPr>
              <w:pStyle w:val="PruezT"/>
            </w:pPr>
            <w:r w:rsidRPr="00DB27D1">
              <w:t>Hodnoty, postoje, praktická etika</w:t>
            </w:r>
          </w:p>
          <w:p w14:paraId="7A86AB98" w14:textId="77777777" w:rsidR="00A5144D" w:rsidRPr="00DB27D1" w:rsidRDefault="00A5144D" w:rsidP="00DC1881">
            <w:pPr>
              <w:pStyle w:val="PruezT"/>
            </w:pPr>
            <w:r w:rsidRPr="00DB27D1">
              <w:t>MULTIKULTURNÍ VÝCHOVA</w:t>
            </w:r>
          </w:p>
          <w:p w14:paraId="1B71D471" w14:textId="77777777" w:rsidR="00A5144D" w:rsidRPr="00DB27D1" w:rsidRDefault="00A5144D" w:rsidP="00DC1881">
            <w:pPr>
              <w:pStyle w:val="PruezT"/>
            </w:pPr>
            <w:r w:rsidRPr="00DB27D1">
              <w:t>Lidské vztahy</w:t>
            </w:r>
          </w:p>
          <w:p w14:paraId="78EFAE04" w14:textId="2636D804" w:rsidR="00A5144D" w:rsidRPr="00DB27D1" w:rsidRDefault="00A5144D" w:rsidP="00DC1881">
            <w:pPr>
              <w:pStyle w:val="PruezT"/>
            </w:pPr>
            <w:r w:rsidRPr="00DB27D1">
              <w:rPr>
                <w:i/>
                <w:iCs/>
              </w:rPr>
              <w:t>tolerance, empatie, jednání</w:t>
            </w:r>
            <w:r w:rsidR="00DD19C9">
              <w:rPr>
                <w:i/>
                <w:iCs/>
              </w:rPr>
              <w:t xml:space="preserve"> v </w:t>
            </w:r>
            <w:r w:rsidRPr="00DB27D1">
              <w:rPr>
                <w:i/>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1DF3CDC9"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Občanská výchova</w:t>
            </w:r>
          </w:p>
          <w:p w14:paraId="2D2A5516"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4C0F0841" w14:textId="3073BD87" w:rsidR="00A5144D" w:rsidRPr="00DB27D1" w:rsidRDefault="00A5144D" w:rsidP="00DC1881">
            <w:pPr>
              <w:pStyle w:val="Pesah-tma"/>
              <w:rPr>
                <w:rFonts w:eastAsia="Times New Roman"/>
                <w:lang w:eastAsia="cs-CZ" w:bidi="ar-SA"/>
              </w:rPr>
            </w:pPr>
            <w:r w:rsidRPr="00DB27D1">
              <w:rPr>
                <w:rFonts w:eastAsia="Times New Roman"/>
                <w:lang w:eastAsia="cs-CZ" w:bidi="ar-SA"/>
              </w:rPr>
              <w:t>Péče</w:t>
            </w:r>
            <w:r w:rsidR="00DD19C9">
              <w:rPr>
                <w:rFonts w:eastAsia="Times New Roman"/>
                <w:lang w:eastAsia="cs-CZ" w:bidi="ar-SA"/>
              </w:rPr>
              <w:t xml:space="preserve"> o </w:t>
            </w:r>
            <w:r w:rsidRPr="00DB27D1">
              <w:rPr>
                <w:rFonts w:eastAsia="Times New Roman"/>
                <w:lang w:eastAsia="cs-CZ" w:bidi="ar-SA"/>
              </w:rPr>
              <w:t>duševní zdraví</w:t>
            </w:r>
          </w:p>
          <w:p w14:paraId="77BC8897"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16D1070A"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6C07B99C"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p>
          <w:p w14:paraId="7F68919A" w14:textId="7777777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Pohybová soustava</w:t>
            </w:r>
          </w:p>
          <w:p w14:paraId="69A6AB91" w14:textId="05A160A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Oběhová</w:t>
            </w:r>
            <w:r w:rsidR="00DD19C9">
              <w:rPr>
                <w:rFonts w:ascii="Arial" w:eastAsia="Times New Roman" w:hAnsi="Arial" w:cs="Arial"/>
                <w:iCs/>
                <w:color w:val="000000"/>
                <w:szCs w:val="18"/>
                <w:lang w:eastAsia="cs-CZ" w:bidi="ar-SA"/>
              </w:rPr>
              <w:t xml:space="preserve"> a </w:t>
            </w:r>
            <w:r w:rsidRPr="00DB27D1">
              <w:rPr>
                <w:rFonts w:ascii="Arial" w:eastAsia="Times New Roman" w:hAnsi="Arial" w:cs="Arial"/>
                <w:iCs/>
                <w:color w:val="000000"/>
                <w:szCs w:val="18"/>
                <w:lang w:eastAsia="cs-CZ" w:bidi="ar-SA"/>
              </w:rPr>
              <w:t>imunitní soustava</w:t>
            </w:r>
          </w:p>
          <w:p w14:paraId="3A10C5CC" w14:textId="7777777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Dýchací soustava</w:t>
            </w:r>
          </w:p>
          <w:p w14:paraId="30810112" w14:textId="7777777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Trávící soustava</w:t>
            </w:r>
          </w:p>
          <w:p w14:paraId="6012E0D6" w14:textId="7777777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Vylučovací soustava</w:t>
            </w:r>
          </w:p>
          <w:p w14:paraId="4F484EA7" w14:textId="7777777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Kůže</w:t>
            </w:r>
          </w:p>
          <w:p w14:paraId="23FE3F80" w14:textId="77777777" w:rsidR="00A5144D" w:rsidRPr="00DB27D1" w:rsidRDefault="00A5144D" w:rsidP="00DC1881">
            <w:pPr>
              <w:pStyle w:val="Pesah-tma"/>
              <w:rPr>
                <w:rFonts w:ascii="Arial" w:eastAsia="Times New Roman" w:hAnsi="Arial" w:cs="Arial"/>
                <w:iCs/>
                <w:color w:val="000000"/>
                <w:szCs w:val="18"/>
                <w:lang w:eastAsia="cs-CZ" w:bidi="ar-SA"/>
              </w:rPr>
            </w:pPr>
            <w:r w:rsidRPr="00DB27D1">
              <w:rPr>
                <w:rFonts w:ascii="Arial" w:eastAsia="Times New Roman" w:hAnsi="Arial" w:cs="Arial"/>
                <w:iCs/>
                <w:color w:val="000000"/>
                <w:szCs w:val="18"/>
                <w:lang w:eastAsia="cs-CZ" w:bidi="ar-SA"/>
              </w:rPr>
              <w:t>Nervová soustava</w:t>
            </w:r>
          </w:p>
          <w:p w14:paraId="6BD6DB60"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kvarta</w:t>
            </w:r>
          </w:p>
          <w:p w14:paraId="2CAAF5D3" w14:textId="77777777" w:rsidR="00A5144D" w:rsidRPr="00DB27D1" w:rsidRDefault="00A5144D" w:rsidP="00DC1881">
            <w:pPr>
              <w:pStyle w:val="Pesah-tma"/>
              <w:rPr>
                <w:rFonts w:ascii="Arial" w:hAnsi="Arial" w:cs="Arial"/>
                <w:szCs w:val="18"/>
              </w:rPr>
            </w:pPr>
            <w:r w:rsidRPr="00DB27D1">
              <w:rPr>
                <w:rFonts w:eastAsia="Times New Roman"/>
                <w:lang w:eastAsia="cs-CZ" w:bidi="ar-SA"/>
              </w:rPr>
              <w:t>Ochrana životního prostředí</w:t>
            </w:r>
          </w:p>
        </w:tc>
        <w:tc>
          <w:tcPr>
            <w:tcW w:w="1650" w:type="pct"/>
            <w:tcBorders>
              <w:top w:val="outset" w:sz="6" w:space="0" w:color="auto"/>
              <w:left w:val="outset" w:sz="6" w:space="0" w:color="auto"/>
              <w:bottom w:val="outset" w:sz="6" w:space="0" w:color="auto"/>
              <w:right w:val="outset" w:sz="6" w:space="0" w:color="auto"/>
            </w:tcBorders>
          </w:tcPr>
          <w:p w14:paraId="35A5748C"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Občanská výchova</w:t>
            </w:r>
          </w:p>
          <w:p w14:paraId="2774F0F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4C4DAA05" w14:textId="6081EE0A" w:rsidR="00A5144D" w:rsidRPr="00DB27D1" w:rsidRDefault="00A5144D" w:rsidP="00DC1881">
            <w:pPr>
              <w:pStyle w:val="Pesah-tma"/>
              <w:rPr>
                <w:rFonts w:ascii="Arial" w:hAnsi="Arial" w:cs="Arial"/>
                <w:szCs w:val="18"/>
              </w:rPr>
            </w:pPr>
            <w:r w:rsidRPr="00DB27D1">
              <w:rPr>
                <w:rFonts w:eastAsia="Times New Roman"/>
                <w:lang w:eastAsia="cs-CZ" w:bidi="ar-SA"/>
              </w:rPr>
              <w:t>Péče</w:t>
            </w:r>
            <w:r w:rsidR="00DD19C9">
              <w:rPr>
                <w:rFonts w:eastAsia="Times New Roman"/>
                <w:lang w:eastAsia="cs-CZ" w:bidi="ar-SA"/>
              </w:rPr>
              <w:t xml:space="preserve"> o </w:t>
            </w:r>
            <w:r w:rsidRPr="00DB27D1">
              <w:rPr>
                <w:rFonts w:eastAsia="Times New Roman"/>
                <w:lang w:eastAsia="cs-CZ" w:bidi="ar-SA"/>
              </w:rPr>
              <w:t>duševní zdraví</w:t>
            </w:r>
          </w:p>
        </w:tc>
      </w:tr>
    </w:tbl>
    <w:p w14:paraId="0996AA37" w14:textId="77777777" w:rsidR="00A5144D" w:rsidRPr="0084464B" w:rsidRDefault="00A5144D" w:rsidP="00A5144D">
      <w:pPr>
        <w:pStyle w:val="Nadpis4"/>
      </w:pPr>
      <w:r w:rsidRPr="0084464B">
        <w:t>Činnosti ovlivňující úroveň pohybových dovedností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63F671E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40CB6D3"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CEBB5C"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6FF58DF3"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007C1DE2"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349329B7" w14:textId="4B453E5A" w:rsidR="00A5144D" w:rsidRPr="00DB27D1" w:rsidRDefault="00A5144D" w:rsidP="000427F0">
            <w:pPr>
              <w:pStyle w:val="Vstupy"/>
              <w:rPr>
                <w:rFonts w:eastAsia="Times New Roman"/>
                <w:lang w:eastAsia="cs-CZ" w:bidi="ar-SA"/>
              </w:rPr>
            </w:pPr>
            <w:r w:rsidRPr="00DB27D1">
              <w:rPr>
                <w:rFonts w:eastAsia="Times New Roman"/>
                <w:lang w:eastAsia="cs-CZ" w:bidi="ar-SA"/>
              </w:rPr>
              <w:t>zvládá</w:t>
            </w:r>
            <w:r w:rsidR="00DD19C9">
              <w:rPr>
                <w:rFonts w:eastAsia="Times New Roman"/>
                <w:lang w:eastAsia="cs-CZ" w:bidi="ar-SA"/>
              </w:rPr>
              <w:t xml:space="preserve"> v </w:t>
            </w:r>
            <w:r w:rsidRPr="00DB27D1">
              <w:rPr>
                <w:rFonts w:eastAsia="Times New Roman"/>
                <w:lang w:eastAsia="cs-CZ" w:bidi="ar-SA"/>
              </w:rPr>
              <w:t>souladu</w:t>
            </w:r>
            <w:r w:rsidR="00DD19C9">
              <w:rPr>
                <w:rFonts w:eastAsia="Times New Roman"/>
                <w:lang w:eastAsia="cs-CZ" w:bidi="ar-SA"/>
              </w:rPr>
              <w:t xml:space="preserve"> s </w:t>
            </w:r>
            <w:r w:rsidRPr="00DB27D1">
              <w:rPr>
                <w:rFonts w:eastAsia="Times New Roman"/>
                <w:lang w:eastAsia="cs-CZ" w:bidi="ar-SA"/>
              </w:rPr>
              <w:t>individuálními předpoklady osvojované pohybové dovednosti</w:t>
            </w:r>
            <w:r w:rsidR="00DD19C9">
              <w:rPr>
                <w:rFonts w:eastAsia="Times New Roman"/>
                <w:lang w:eastAsia="cs-CZ" w:bidi="ar-SA"/>
              </w:rPr>
              <w:t xml:space="preserve"> a </w:t>
            </w:r>
            <w:r w:rsidRPr="00DB27D1">
              <w:rPr>
                <w:rFonts w:eastAsia="Times New Roman"/>
                <w:lang w:eastAsia="cs-CZ" w:bidi="ar-SA"/>
              </w:rPr>
              <w:t>tvořivě je aplikuje ve hře, soutěži, při rekreačních činnostech</w:t>
            </w:r>
          </w:p>
          <w:p w14:paraId="0CB41751" w14:textId="55AF81D8" w:rsidR="00A5144D" w:rsidRPr="00DB27D1" w:rsidRDefault="00A5144D" w:rsidP="000427F0">
            <w:pPr>
              <w:pStyle w:val="Vstupy"/>
              <w:rPr>
                <w:rFonts w:eastAsia="Times New Roman"/>
                <w:lang w:eastAsia="cs-CZ" w:bidi="ar-SA"/>
              </w:rPr>
            </w:pPr>
            <w:r w:rsidRPr="00DB27D1">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sebezdokonalování</w:t>
            </w:r>
          </w:p>
          <w:p w14:paraId="73EF487D" w14:textId="25C8ECFA" w:rsidR="00A5144D" w:rsidRDefault="00A5144D" w:rsidP="000427F0">
            <w:pPr>
              <w:pStyle w:val="Vstupy"/>
              <w:rPr>
                <w:rFonts w:eastAsia="Times New Roman"/>
                <w:lang w:eastAsia="cs-CZ" w:bidi="ar-SA"/>
              </w:rPr>
            </w:pPr>
            <w:r w:rsidRPr="00DB27D1">
              <w:rPr>
                <w:rFonts w:eastAsia="Times New Roman"/>
                <w:lang w:eastAsia="cs-CZ" w:bidi="ar-SA"/>
              </w:rPr>
              <w:t>posoudí provedení osvojované pohybové činnosti, označí zjevné nedostatky</w:t>
            </w:r>
            <w:r w:rsidR="00DD19C9">
              <w:rPr>
                <w:rFonts w:eastAsia="Times New Roman"/>
                <w:lang w:eastAsia="cs-CZ" w:bidi="ar-SA"/>
              </w:rPr>
              <w:t xml:space="preserve"> a </w:t>
            </w:r>
            <w:r w:rsidRPr="00DB27D1">
              <w:rPr>
                <w:rFonts w:eastAsia="Times New Roman"/>
                <w:lang w:eastAsia="cs-CZ" w:bidi="ar-SA"/>
              </w:rPr>
              <w:t>jejich možné příčiny</w:t>
            </w:r>
          </w:p>
          <w:p w14:paraId="3DBCE599" w14:textId="237960E0" w:rsidR="00A5144D" w:rsidRDefault="00A5144D" w:rsidP="000427F0">
            <w:pPr>
              <w:pStyle w:val="Vstupy"/>
              <w:rPr>
                <w:rFonts w:eastAsia="Times New Roman"/>
                <w:lang w:eastAsia="cs-CZ" w:bidi="ar-SA"/>
              </w:rPr>
            </w:pPr>
            <w:r w:rsidRPr="00576421">
              <w:rPr>
                <w:rFonts w:eastAsia="Times New Roman"/>
                <w:lang w:eastAsia="cs-CZ" w:bidi="ar-SA"/>
              </w:rPr>
              <w:lastRenderedPageBreak/>
              <w:t>respektuje věkové, pohlavní, výkonnostní</w:t>
            </w:r>
            <w:r w:rsidR="00DD19C9">
              <w:rPr>
                <w:rFonts w:eastAsia="Times New Roman"/>
                <w:lang w:eastAsia="cs-CZ" w:bidi="ar-SA"/>
              </w:rPr>
              <w:t xml:space="preserve"> a </w:t>
            </w:r>
            <w:r w:rsidRPr="00576421">
              <w:rPr>
                <w:rFonts w:eastAsia="Times New Roman"/>
                <w:lang w:eastAsia="cs-CZ" w:bidi="ar-SA"/>
              </w:rPr>
              <w:t>jiné pohybové rozdíly</w:t>
            </w:r>
            <w:r w:rsidR="00DD19C9">
              <w:rPr>
                <w:rFonts w:eastAsia="Times New Roman"/>
                <w:lang w:eastAsia="cs-CZ" w:bidi="ar-SA"/>
              </w:rPr>
              <w:t xml:space="preserve"> a </w:t>
            </w:r>
            <w:r w:rsidRPr="00576421">
              <w:rPr>
                <w:rFonts w:eastAsia="Times New Roman"/>
                <w:lang w:eastAsia="cs-CZ" w:bidi="ar-SA"/>
              </w:rPr>
              <w:t>přizpůsobí svou pohybovou činnost dané skladbě</w:t>
            </w:r>
          </w:p>
          <w:p w14:paraId="12C0FC52" w14:textId="726B2C65" w:rsidR="00A5144D" w:rsidRDefault="00A5144D" w:rsidP="000427F0">
            <w:pPr>
              <w:pStyle w:val="Vstupy"/>
              <w:rPr>
                <w:rFonts w:eastAsia="Times New Roman"/>
                <w:lang w:eastAsia="cs-CZ" w:bidi="ar-SA"/>
              </w:rPr>
            </w:pPr>
            <w:r w:rsidRPr="00576421">
              <w:rPr>
                <w:rFonts w:eastAsia="Times New Roman"/>
                <w:lang w:eastAsia="cs-CZ" w:bidi="ar-SA"/>
              </w:rPr>
              <w:t>respektuje zásady</w:t>
            </w:r>
            <w:r w:rsidR="00DD19C9">
              <w:rPr>
                <w:rFonts w:eastAsia="Times New Roman"/>
                <w:lang w:eastAsia="cs-CZ" w:bidi="ar-SA"/>
              </w:rPr>
              <w:t xml:space="preserve"> a </w:t>
            </w:r>
            <w:r w:rsidRPr="00576421">
              <w:rPr>
                <w:rFonts w:eastAsia="Times New Roman"/>
                <w:lang w:eastAsia="cs-CZ" w:bidi="ar-SA"/>
              </w:rPr>
              <w:t>pravidla bezpečného pohybu na ledové ploše</w:t>
            </w:r>
          </w:p>
          <w:p w14:paraId="109C922F" w14:textId="1BDEDAE1" w:rsidR="00A5144D" w:rsidRPr="00DB27D1" w:rsidRDefault="00A5144D" w:rsidP="000427F0">
            <w:pPr>
              <w:pStyle w:val="Vstupy"/>
              <w:rPr>
                <w:rFonts w:eastAsia="Times New Roman"/>
                <w:lang w:eastAsia="cs-CZ" w:bidi="ar-SA"/>
              </w:rPr>
            </w:pPr>
            <w:r w:rsidRPr="0044554F">
              <w:rPr>
                <w:rFonts w:eastAsia="Times New Roman"/>
                <w:lang w:eastAsia="cs-CZ" w:bidi="ar-SA"/>
              </w:rPr>
              <w:t>zvládá podle svých předpokladů</w:t>
            </w:r>
            <w:r w:rsidR="00DD19C9">
              <w:rPr>
                <w:rFonts w:eastAsia="Times New Roman"/>
                <w:lang w:eastAsia="cs-CZ" w:bidi="ar-SA"/>
              </w:rPr>
              <w:t xml:space="preserve"> a </w:t>
            </w:r>
            <w:r w:rsidRPr="0044554F">
              <w:rPr>
                <w:rFonts w:eastAsia="Times New Roman"/>
                <w:lang w:eastAsia="cs-CZ" w:bidi="ar-SA"/>
              </w:rPr>
              <w:t>možností techniku bruslení</w:t>
            </w:r>
            <w:r w:rsidR="00DD19C9">
              <w:rPr>
                <w:rFonts w:eastAsia="Times New Roman"/>
                <w:lang w:eastAsia="cs-CZ" w:bidi="ar-SA"/>
              </w:rPr>
              <w:t xml:space="preserve"> a </w:t>
            </w:r>
            <w:r w:rsidRPr="0044554F">
              <w:rPr>
                <w:rFonts w:eastAsia="Times New Roman"/>
                <w:lang w:eastAsia="cs-CZ" w:bidi="ar-SA"/>
              </w:rPr>
              <w:t>základy ledního hokeje</w:t>
            </w:r>
          </w:p>
        </w:tc>
        <w:tc>
          <w:tcPr>
            <w:tcW w:w="2500" w:type="pct"/>
            <w:gridSpan w:val="2"/>
            <w:tcBorders>
              <w:top w:val="outset" w:sz="6" w:space="0" w:color="auto"/>
              <w:left w:val="outset" w:sz="6" w:space="0" w:color="auto"/>
              <w:bottom w:val="outset" w:sz="6" w:space="0" w:color="auto"/>
              <w:right w:val="outset" w:sz="6" w:space="0" w:color="auto"/>
            </w:tcBorders>
          </w:tcPr>
          <w:p w14:paraId="61A0D7FC" w14:textId="77777777" w:rsidR="00A5144D" w:rsidRDefault="00A5144D" w:rsidP="001939F2">
            <w:pPr>
              <w:pStyle w:val="Uivo"/>
              <w:numPr>
                <w:ilvl w:val="0"/>
                <w:numId w:val="19"/>
              </w:numPr>
            </w:pPr>
            <w:r w:rsidRPr="00DB27D1">
              <w:rPr>
                <w:shd w:val="clear" w:color="auto" w:fill="FFFFFF"/>
              </w:rPr>
              <w:lastRenderedPageBreak/>
              <w:t>pohybové hry </w:t>
            </w:r>
          </w:p>
          <w:p w14:paraId="728AC040" w14:textId="77777777" w:rsidR="00A5144D" w:rsidRPr="004D13BC" w:rsidRDefault="00A5144D" w:rsidP="001939F2">
            <w:pPr>
              <w:pStyle w:val="Uivo"/>
              <w:numPr>
                <w:ilvl w:val="0"/>
                <w:numId w:val="19"/>
              </w:numPr>
            </w:pPr>
            <w:r w:rsidRPr="00DB27D1">
              <w:rPr>
                <w:shd w:val="clear" w:color="auto" w:fill="FFFFFF"/>
              </w:rPr>
              <w:t>přípravná, kondiční, koordinační, tvořivá, estetická</w:t>
            </w:r>
            <w:r>
              <w:rPr>
                <w:shd w:val="clear" w:color="auto" w:fill="FFFFFF"/>
              </w:rPr>
              <w:t xml:space="preserve"> </w:t>
            </w:r>
          </w:p>
          <w:p w14:paraId="4FFE520F" w14:textId="77777777" w:rsidR="00A5144D" w:rsidRDefault="00A5144D" w:rsidP="001939F2">
            <w:pPr>
              <w:pStyle w:val="Uivo"/>
              <w:numPr>
                <w:ilvl w:val="0"/>
                <w:numId w:val="19"/>
              </w:numPr>
            </w:pPr>
            <w:r>
              <w:rPr>
                <w:shd w:val="clear" w:color="auto" w:fill="FFFFFF"/>
              </w:rPr>
              <w:t xml:space="preserve"> </w:t>
            </w:r>
            <w:r w:rsidRPr="00DB27D1">
              <w:rPr>
                <w:shd w:val="clear" w:color="auto" w:fill="FFFFFF"/>
              </w:rPr>
              <w:t>soutěživé </w:t>
            </w:r>
          </w:p>
          <w:p w14:paraId="6A9ED832" w14:textId="77777777" w:rsidR="00A5144D" w:rsidRDefault="00A5144D" w:rsidP="001939F2">
            <w:pPr>
              <w:pStyle w:val="Uivo"/>
              <w:numPr>
                <w:ilvl w:val="0"/>
                <w:numId w:val="19"/>
              </w:numPr>
            </w:pPr>
            <w:r>
              <w:rPr>
                <w:shd w:val="clear" w:color="auto" w:fill="FFFFFF"/>
              </w:rPr>
              <w:t xml:space="preserve"> </w:t>
            </w:r>
            <w:r w:rsidRPr="00DB27D1">
              <w:rPr>
                <w:shd w:val="clear" w:color="auto" w:fill="FFFFFF"/>
              </w:rPr>
              <w:t>štafetové </w:t>
            </w:r>
          </w:p>
          <w:p w14:paraId="6AD8F2B1" w14:textId="77777777" w:rsidR="00A5144D" w:rsidRDefault="00A5144D" w:rsidP="001939F2">
            <w:pPr>
              <w:pStyle w:val="Uivo"/>
              <w:numPr>
                <w:ilvl w:val="0"/>
                <w:numId w:val="19"/>
              </w:numPr>
            </w:pPr>
            <w:r>
              <w:rPr>
                <w:shd w:val="clear" w:color="auto" w:fill="FFFFFF"/>
              </w:rPr>
              <w:t xml:space="preserve"> </w:t>
            </w:r>
            <w:r w:rsidRPr="00DB27D1">
              <w:rPr>
                <w:shd w:val="clear" w:color="auto" w:fill="FFFFFF"/>
              </w:rPr>
              <w:t>běžecké </w:t>
            </w:r>
          </w:p>
          <w:p w14:paraId="1FE36C29" w14:textId="77777777" w:rsidR="00A5144D" w:rsidRDefault="00A5144D" w:rsidP="001939F2">
            <w:pPr>
              <w:pStyle w:val="Uivo"/>
              <w:numPr>
                <w:ilvl w:val="0"/>
                <w:numId w:val="19"/>
              </w:numPr>
              <w:rPr>
                <w:shd w:val="clear" w:color="auto" w:fill="FFFFFF"/>
              </w:rPr>
            </w:pPr>
            <w:r>
              <w:rPr>
                <w:shd w:val="clear" w:color="auto" w:fill="FFFFFF"/>
              </w:rPr>
              <w:t xml:space="preserve"> </w:t>
            </w:r>
            <w:r w:rsidRPr="00DB27D1">
              <w:rPr>
                <w:shd w:val="clear" w:color="auto" w:fill="FFFFFF"/>
              </w:rPr>
              <w:t>honící</w:t>
            </w:r>
          </w:p>
          <w:p w14:paraId="72B91E1C" w14:textId="77777777" w:rsidR="00A5144D" w:rsidRDefault="00A5144D" w:rsidP="001939F2">
            <w:pPr>
              <w:pStyle w:val="Uivo"/>
              <w:numPr>
                <w:ilvl w:val="0"/>
                <w:numId w:val="19"/>
              </w:numPr>
            </w:pPr>
            <w:r w:rsidRPr="00DB27D1">
              <w:rPr>
                <w:shd w:val="clear" w:color="auto" w:fill="FFFFFF"/>
              </w:rPr>
              <w:t>pohybové dovednosti </w:t>
            </w:r>
          </w:p>
          <w:p w14:paraId="42C5015F" w14:textId="77777777" w:rsidR="00A5144D" w:rsidRDefault="00A5144D" w:rsidP="001939F2">
            <w:pPr>
              <w:pStyle w:val="Uivo"/>
              <w:numPr>
                <w:ilvl w:val="0"/>
                <w:numId w:val="19"/>
              </w:numPr>
            </w:pPr>
            <w:r w:rsidRPr="00DB27D1">
              <w:rPr>
                <w:shd w:val="clear" w:color="auto" w:fill="FFFFFF"/>
              </w:rPr>
              <w:t>pohybové dovednosti zaměřené na rychlostní, vytrvalostní, silové schopnosti</w:t>
            </w:r>
          </w:p>
          <w:p w14:paraId="1AD27441" w14:textId="77777777" w:rsidR="00A5144D" w:rsidRDefault="00A5144D" w:rsidP="001939F2">
            <w:pPr>
              <w:pStyle w:val="Uivo"/>
              <w:numPr>
                <w:ilvl w:val="0"/>
                <w:numId w:val="19"/>
              </w:numPr>
              <w:rPr>
                <w:shd w:val="clear" w:color="auto" w:fill="FFFFFF"/>
              </w:rPr>
            </w:pPr>
            <w:r w:rsidRPr="00DB27D1">
              <w:rPr>
                <w:shd w:val="clear" w:color="auto" w:fill="FFFFFF"/>
              </w:rPr>
              <w:lastRenderedPageBreak/>
              <w:t>způsoby kontroly účinnosti cvičení</w:t>
            </w:r>
          </w:p>
          <w:p w14:paraId="16C293D1" w14:textId="6D7A1BC1" w:rsidR="00A5144D" w:rsidRDefault="00A5144D" w:rsidP="001939F2">
            <w:pPr>
              <w:pStyle w:val="Uivo"/>
              <w:numPr>
                <w:ilvl w:val="0"/>
                <w:numId w:val="19"/>
              </w:numPr>
            </w:pPr>
            <w:r w:rsidRPr="00DB27D1">
              <w:rPr>
                <w:shd w:val="clear" w:color="auto" w:fill="FFFFFF"/>
              </w:rPr>
              <w:t>pohybové odlišnosti</w:t>
            </w:r>
            <w:r w:rsidR="00DD19C9">
              <w:rPr>
                <w:shd w:val="clear" w:color="auto" w:fill="FFFFFF"/>
              </w:rPr>
              <w:t xml:space="preserve"> a </w:t>
            </w:r>
            <w:r w:rsidRPr="00DB27D1">
              <w:rPr>
                <w:shd w:val="clear" w:color="auto" w:fill="FFFFFF"/>
              </w:rPr>
              <w:t>handicapy </w:t>
            </w:r>
          </w:p>
          <w:p w14:paraId="41AD873A" w14:textId="77777777" w:rsidR="00A5144D" w:rsidRDefault="00A5144D" w:rsidP="001939F2">
            <w:pPr>
              <w:pStyle w:val="Uivo"/>
              <w:numPr>
                <w:ilvl w:val="0"/>
                <w:numId w:val="19"/>
              </w:numPr>
              <w:rPr>
                <w:shd w:val="clear" w:color="auto" w:fill="FFFFFF"/>
              </w:rPr>
            </w:pPr>
            <w:r>
              <w:rPr>
                <w:shd w:val="clear" w:color="auto" w:fill="FFFFFF"/>
              </w:rPr>
              <w:t>v</w:t>
            </w:r>
            <w:r w:rsidRPr="00DB27D1">
              <w:rPr>
                <w:shd w:val="clear" w:color="auto" w:fill="FFFFFF"/>
              </w:rPr>
              <w:t>ěkové, pohlavní, výkonnostní</w:t>
            </w:r>
          </w:p>
          <w:p w14:paraId="39298ECB" w14:textId="6FABC0E1" w:rsidR="00A5144D" w:rsidRDefault="00A5144D" w:rsidP="001939F2">
            <w:pPr>
              <w:pStyle w:val="Uivo"/>
              <w:numPr>
                <w:ilvl w:val="0"/>
                <w:numId w:val="19"/>
              </w:numPr>
            </w:pPr>
            <w:r w:rsidRPr="00DB27D1">
              <w:rPr>
                <w:shd w:val="clear" w:color="auto" w:fill="FFFFFF"/>
              </w:rPr>
              <w:t>kondiční</w:t>
            </w:r>
            <w:r w:rsidR="00DD19C9">
              <w:rPr>
                <w:shd w:val="clear" w:color="auto" w:fill="FFFFFF"/>
              </w:rPr>
              <w:t xml:space="preserve"> a </w:t>
            </w:r>
            <w:r w:rsidRPr="00DB27D1">
              <w:rPr>
                <w:shd w:val="clear" w:color="auto" w:fill="FFFFFF"/>
              </w:rPr>
              <w:t>estetické formy cvičení </w:t>
            </w:r>
          </w:p>
          <w:p w14:paraId="0A57C99B" w14:textId="77777777" w:rsidR="00A5144D" w:rsidRDefault="00A5144D" w:rsidP="001939F2">
            <w:pPr>
              <w:pStyle w:val="Uivo"/>
              <w:numPr>
                <w:ilvl w:val="0"/>
                <w:numId w:val="19"/>
              </w:numPr>
            </w:pPr>
            <w:r w:rsidRPr="00DB27D1">
              <w:rPr>
                <w:shd w:val="clear" w:color="auto" w:fill="FFFFFF"/>
              </w:rPr>
              <w:t>atletika </w:t>
            </w:r>
          </w:p>
          <w:p w14:paraId="64DDFA33" w14:textId="77777777" w:rsidR="00A5144D" w:rsidRDefault="00A5144D" w:rsidP="001939F2">
            <w:pPr>
              <w:pStyle w:val="Uivo"/>
              <w:numPr>
                <w:ilvl w:val="0"/>
                <w:numId w:val="19"/>
              </w:numPr>
            </w:pPr>
            <w:r w:rsidRPr="00DB27D1">
              <w:rPr>
                <w:shd w:val="clear" w:color="auto" w:fill="FFFFFF"/>
              </w:rPr>
              <w:t>běhy </w:t>
            </w:r>
          </w:p>
          <w:p w14:paraId="32D46DE4" w14:textId="77777777" w:rsidR="00A5144D" w:rsidRDefault="00A5144D" w:rsidP="001939F2">
            <w:pPr>
              <w:pStyle w:val="Uivo"/>
              <w:numPr>
                <w:ilvl w:val="0"/>
                <w:numId w:val="19"/>
              </w:numPr>
            </w:pPr>
            <w:r w:rsidRPr="00DB27D1">
              <w:rPr>
                <w:shd w:val="clear" w:color="auto" w:fill="FFFFFF"/>
              </w:rPr>
              <w:t>atletická abeceda </w:t>
            </w:r>
          </w:p>
          <w:p w14:paraId="1A8884DE" w14:textId="77777777" w:rsidR="00A5144D" w:rsidRDefault="00A5144D" w:rsidP="001939F2">
            <w:pPr>
              <w:pStyle w:val="Uivo"/>
              <w:numPr>
                <w:ilvl w:val="0"/>
                <w:numId w:val="19"/>
              </w:numPr>
            </w:pPr>
            <w:r w:rsidRPr="00DB27D1">
              <w:rPr>
                <w:shd w:val="clear" w:color="auto" w:fill="FFFFFF"/>
              </w:rPr>
              <w:t>běžecká cvičení </w:t>
            </w:r>
          </w:p>
          <w:p w14:paraId="025E059B" w14:textId="77777777" w:rsidR="00A5144D" w:rsidRDefault="00A5144D" w:rsidP="001939F2">
            <w:pPr>
              <w:pStyle w:val="Uivo"/>
              <w:numPr>
                <w:ilvl w:val="0"/>
                <w:numId w:val="19"/>
              </w:numPr>
            </w:pPr>
            <w:r w:rsidRPr="00DB27D1">
              <w:rPr>
                <w:shd w:val="clear" w:color="auto" w:fill="FFFFFF"/>
              </w:rPr>
              <w:t>sprinty </w:t>
            </w:r>
          </w:p>
          <w:p w14:paraId="6C09AD53" w14:textId="77777777" w:rsidR="00A5144D" w:rsidRDefault="00A5144D" w:rsidP="001939F2">
            <w:pPr>
              <w:pStyle w:val="Uivo"/>
              <w:numPr>
                <w:ilvl w:val="0"/>
                <w:numId w:val="19"/>
              </w:numPr>
            </w:pPr>
            <w:r w:rsidRPr="00DB27D1">
              <w:rPr>
                <w:shd w:val="clear" w:color="auto" w:fill="FFFFFF"/>
              </w:rPr>
              <w:t>vytrvalostní běhy </w:t>
            </w:r>
          </w:p>
          <w:p w14:paraId="4A4B34D4" w14:textId="77777777" w:rsidR="00A5144D" w:rsidRDefault="00A5144D" w:rsidP="001939F2">
            <w:pPr>
              <w:pStyle w:val="Uivo"/>
              <w:numPr>
                <w:ilvl w:val="0"/>
                <w:numId w:val="19"/>
              </w:numPr>
            </w:pPr>
            <w:r w:rsidRPr="00DB27D1">
              <w:rPr>
                <w:shd w:val="clear" w:color="auto" w:fill="FFFFFF"/>
              </w:rPr>
              <w:t>štafety </w:t>
            </w:r>
          </w:p>
          <w:p w14:paraId="4236742B" w14:textId="77777777" w:rsidR="00A5144D" w:rsidRDefault="00A5144D" w:rsidP="001939F2">
            <w:pPr>
              <w:pStyle w:val="Uivo"/>
              <w:numPr>
                <w:ilvl w:val="0"/>
                <w:numId w:val="19"/>
              </w:numPr>
            </w:pPr>
            <w:r w:rsidRPr="00DB27D1">
              <w:rPr>
                <w:shd w:val="clear" w:color="auto" w:fill="FFFFFF"/>
              </w:rPr>
              <w:t>cvičení na rozvoj výbušné síly </w:t>
            </w:r>
          </w:p>
          <w:p w14:paraId="3E137694" w14:textId="77777777" w:rsidR="00A5144D" w:rsidRDefault="00A5144D" w:rsidP="001939F2">
            <w:pPr>
              <w:pStyle w:val="Uivo"/>
              <w:numPr>
                <w:ilvl w:val="0"/>
                <w:numId w:val="19"/>
              </w:numPr>
              <w:rPr>
                <w:shd w:val="clear" w:color="auto" w:fill="FFFFFF"/>
              </w:rPr>
            </w:pPr>
            <w:r w:rsidRPr="00DB27D1">
              <w:rPr>
                <w:shd w:val="clear" w:color="auto" w:fill="FFFFFF"/>
              </w:rPr>
              <w:t>obratnostní cvičení</w:t>
            </w:r>
          </w:p>
          <w:p w14:paraId="0BB8E742" w14:textId="77777777" w:rsidR="00A5144D" w:rsidRDefault="00A5144D" w:rsidP="001939F2">
            <w:pPr>
              <w:pStyle w:val="Uivo"/>
              <w:numPr>
                <w:ilvl w:val="0"/>
                <w:numId w:val="19"/>
              </w:numPr>
            </w:pPr>
            <w:r w:rsidRPr="00DB27D1">
              <w:rPr>
                <w:shd w:val="clear" w:color="auto" w:fill="FFFFFF"/>
              </w:rPr>
              <w:t>skoky </w:t>
            </w:r>
          </w:p>
          <w:p w14:paraId="4F8C7A22" w14:textId="77777777" w:rsidR="00A5144D" w:rsidRDefault="00A5144D" w:rsidP="001939F2">
            <w:pPr>
              <w:pStyle w:val="Uivo"/>
              <w:numPr>
                <w:ilvl w:val="0"/>
                <w:numId w:val="19"/>
              </w:numPr>
            </w:pPr>
            <w:r w:rsidRPr="00DB27D1">
              <w:rPr>
                <w:shd w:val="clear" w:color="auto" w:fill="FFFFFF"/>
              </w:rPr>
              <w:t>odrazová cvičení pro skok daleký </w:t>
            </w:r>
          </w:p>
          <w:p w14:paraId="5B365C2B" w14:textId="77777777" w:rsidR="00A5144D" w:rsidRDefault="00A5144D" w:rsidP="001939F2">
            <w:pPr>
              <w:pStyle w:val="Uivo"/>
              <w:numPr>
                <w:ilvl w:val="0"/>
                <w:numId w:val="19"/>
              </w:numPr>
            </w:pPr>
            <w:r w:rsidRPr="00DB27D1">
              <w:rPr>
                <w:shd w:val="clear" w:color="auto" w:fill="FFFFFF"/>
              </w:rPr>
              <w:t>odrazové cvičení pro skok vysoký </w:t>
            </w:r>
          </w:p>
          <w:p w14:paraId="4F7AB416" w14:textId="77777777" w:rsidR="00A5144D" w:rsidRDefault="00A5144D" w:rsidP="001939F2">
            <w:pPr>
              <w:pStyle w:val="Uivo"/>
              <w:numPr>
                <w:ilvl w:val="0"/>
                <w:numId w:val="19"/>
              </w:numPr>
            </w:pPr>
            <w:r w:rsidRPr="00DB27D1">
              <w:rPr>
                <w:shd w:val="clear" w:color="auto" w:fill="FFFFFF"/>
              </w:rPr>
              <w:t>skok vysoký </w:t>
            </w:r>
          </w:p>
          <w:p w14:paraId="315BA15C" w14:textId="77777777" w:rsidR="00A5144D" w:rsidRDefault="00A5144D" w:rsidP="001939F2">
            <w:pPr>
              <w:pStyle w:val="Uivo"/>
              <w:numPr>
                <w:ilvl w:val="0"/>
                <w:numId w:val="19"/>
              </w:numPr>
              <w:rPr>
                <w:shd w:val="clear" w:color="auto" w:fill="FFFFFF"/>
              </w:rPr>
            </w:pPr>
            <w:r w:rsidRPr="00DB27D1">
              <w:rPr>
                <w:shd w:val="clear" w:color="auto" w:fill="FFFFFF"/>
              </w:rPr>
              <w:t>skok daleký</w:t>
            </w:r>
          </w:p>
          <w:p w14:paraId="234A1972" w14:textId="77777777" w:rsidR="00A5144D" w:rsidRDefault="00A5144D" w:rsidP="001939F2">
            <w:pPr>
              <w:pStyle w:val="Uivo"/>
              <w:numPr>
                <w:ilvl w:val="0"/>
                <w:numId w:val="19"/>
              </w:numPr>
            </w:pPr>
            <w:r w:rsidRPr="00DB27D1">
              <w:rPr>
                <w:shd w:val="clear" w:color="auto" w:fill="FFFFFF"/>
              </w:rPr>
              <w:t>hod </w:t>
            </w:r>
          </w:p>
          <w:p w14:paraId="6CBEE7C7" w14:textId="77777777" w:rsidR="00A5144D" w:rsidRDefault="00A5144D" w:rsidP="001939F2">
            <w:pPr>
              <w:pStyle w:val="Uivo"/>
              <w:numPr>
                <w:ilvl w:val="0"/>
                <w:numId w:val="19"/>
              </w:numPr>
            </w:pPr>
            <w:r w:rsidRPr="00DB27D1">
              <w:rPr>
                <w:shd w:val="clear" w:color="auto" w:fill="FFFFFF"/>
              </w:rPr>
              <w:t>hod míčkem </w:t>
            </w:r>
          </w:p>
          <w:p w14:paraId="72CEB46D" w14:textId="77777777" w:rsidR="00A5144D" w:rsidRDefault="00A5144D" w:rsidP="001939F2">
            <w:pPr>
              <w:pStyle w:val="Uivo"/>
              <w:numPr>
                <w:ilvl w:val="0"/>
                <w:numId w:val="19"/>
              </w:numPr>
              <w:rPr>
                <w:shd w:val="clear" w:color="auto" w:fill="FFFFFF"/>
              </w:rPr>
            </w:pPr>
            <w:r w:rsidRPr="00DB27D1">
              <w:rPr>
                <w:shd w:val="clear" w:color="auto" w:fill="FFFFFF"/>
              </w:rPr>
              <w:t>hod granátem</w:t>
            </w:r>
          </w:p>
          <w:p w14:paraId="7EECB29A" w14:textId="77777777" w:rsidR="00A5144D" w:rsidRDefault="00A5144D" w:rsidP="001939F2">
            <w:pPr>
              <w:pStyle w:val="Uivo"/>
              <w:numPr>
                <w:ilvl w:val="0"/>
                <w:numId w:val="19"/>
              </w:numPr>
            </w:pPr>
            <w:r w:rsidRPr="00DB27D1">
              <w:rPr>
                <w:shd w:val="clear" w:color="auto" w:fill="FFFFFF"/>
              </w:rPr>
              <w:t>gymnastika </w:t>
            </w:r>
          </w:p>
          <w:p w14:paraId="598CCBA2" w14:textId="2507149A" w:rsidR="00A5144D" w:rsidRDefault="00A5144D" w:rsidP="001939F2">
            <w:pPr>
              <w:pStyle w:val="Uivo"/>
              <w:numPr>
                <w:ilvl w:val="0"/>
                <w:numId w:val="19"/>
              </w:numPr>
            </w:pPr>
            <w:r w:rsidRPr="00DB27D1">
              <w:rPr>
                <w:shd w:val="clear" w:color="auto" w:fill="FFFFFF"/>
              </w:rPr>
              <w:t>organizace</w:t>
            </w:r>
            <w:r w:rsidR="00DD19C9">
              <w:rPr>
                <w:shd w:val="clear" w:color="auto" w:fill="FFFFFF"/>
              </w:rPr>
              <w:t xml:space="preserve"> a </w:t>
            </w:r>
            <w:r w:rsidRPr="00DB27D1">
              <w:rPr>
                <w:shd w:val="clear" w:color="auto" w:fill="FFFFFF"/>
              </w:rPr>
              <w:t>bezpečnost, vhodné oblečení, hygiena </w:t>
            </w:r>
          </w:p>
          <w:p w14:paraId="096CF247" w14:textId="77777777" w:rsidR="00A5144D" w:rsidRDefault="00A5144D" w:rsidP="001939F2">
            <w:pPr>
              <w:pStyle w:val="Uivo"/>
              <w:numPr>
                <w:ilvl w:val="0"/>
                <w:numId w:val="19"/>
              </w:numPr>
            </w:pPr>
            <w:r w:rsidRPr="00DB27D1">
              <w:rPr>
                <w:shd w:val="clear" w:color="auto" w:fill="FFFFFF"/>
              </w:rPr>
              <w:t>technika pohybu </w:t>
            </w:r>
          </w:p>
          <w:p w14:paraId="33973AE7" w14:textId="77777777" w:rsidR="00A5144D" w:rsidRDefault="00A5144D" w:rsidP="001939F2">
            <w:pPr>
              <w:pStyle w:val="Uivo"/>
              <w:numPr>
                <w:ilvl w:val="0"/>
                <w:numId w:val="19"/>
              </w:numPr>
            </w:pPr>
            <w:r w:rsidRPr="00DB27D1">
              <w:rPr>
                <w:shd w:val="clear" w:color="auto" w:fill="FFFFFF"/>
              </w:rPr>
              <w:t>dopomoc </w:t>
            </w:r>
          </w:p>
          <w:p w14:paraId="4BBB70BB" w14:textId="77777777" w:rsidR="00A5144D" w:rsidRDefault="00A5144D" w:rsidP="001939F2">
            <w:pPr>
              <w:pStyle w:val="Uivo"/>
              <w:numPr>
                <w:ilvl w:val="0"/>
                <w:numId w:val="19"/>
              </w:numPr>
            </w:pPr>
            <w:r w:rsidRPr="00DB27D1">
              <w:rPr>
                <w:shd w:val="clear" w:color="auto" w:fill="FFFFFF"/>
              </w:rPr>
              <w:t>názvosloví </w:t>
            </w:r>
          </w:p>
          <w:p w14:paraId="70E09457" w14:textId="7EF0604A" w:rsidR="00A5144D" w:rsidRPr="00576421" w:rsidRDefault="00A5144D" w:rsidP="001939F2">
            <w:pPr>
              <w:pStyle w:val="Uivo"/>
              <w:numPr>
                <w:ilvl w:val="0"/>
                <w:numId w:val="19"/>
              </w:numPr>
              <w:rPr>
                <w:shd w:val="clear" w:color="auto" w:fill="FFFFFF"/>
              </w:rPr>
            </w:pPr>
            <w:r w:rsidRPr="00DB27D1">
              <w:rPr>
                <w:shd w:val="clear" w:color="auto" w:fill="FFFFFF"/>
              </w:rPr>
              <w:t>posilovací</w:t>
            </w:r>
            <w:r w:rsidR="00DD19C9">
              <w:rPr>
                <w:shd w:val="clear" w:color="auto" w:fill="FFFFFF"/>
              </w:rPr>
              <w:t xml:space="preserve"> a </w:t>
            </w:r>
            <w:r w:rsidRPr="00DB27D1">
              <w:rPr>
                <w:shd w:val="clear" w:color="auto" w:fill="FFFFFF"/>
              </w:rPr>
              <w:t>kompenzační cvičení </w:t>
            </w:r>
          </w:p>
          <w:p w14:paraId="72A7C8B6" w14:textId="77777777" w:rsidR="00A5144D" w:rsidRPr="00576421" w:rsidRDefault="00A5144D" w:rsidP="001939F2">
            <w:pPr>
              <w:pStyle w:val="Uivo"/>
              <w:numPr>
                <w:ilvl w:val="0"/>
                <w:numId w:val="19"/>
              </w:numPr>
              <w:rPr>
                <w:shd w:val="clear" w:color="auto" w:fill="FFFFFF"/>
              </w:rPr>
            </w:pPr>
            <w:r w:rsidRPr="00DB27D1">
              <w:rPr>
                <w:shd w:val="clear" w:color="auto" w:fill="FFFFFF"/>
              </w:rPr>
              <w:t>akrobacie </w:t>
            </w:r>
          </w:p>
          <w:p w14:paraId="29CBD8BE" w14:textId="77777777" w:rsidR="00A5144D" w:rsidRDefault="00A5144D" w:rsidP="001939F2">
            <w:pPr>
              <w:pStyle w:val="Uivo"/>
              <w:numPr>
                <w:ilvl w:val="0"/>
                <w:numId w:val="19"/>
              </w:numPr>
            </w:pPr>
            <w:r w:rsidRPr="00DB27D1">
              <w:rPr>
                <w:shd w:val="clear" w:color="auto" w:fill="FFFFFF"/>
              </w:rPr>
              <w:t>kotouly, jejich modifikace, vazby </w:t>
            </w:r>
          </w:p>
          <w:p w14:paraId="0C46B6C9" w14:textId="77777777" w:rsidR="00A5144D" w:rsidRDefault="00A5144D" w:rsidP="001939F2">
            <w:pPr>
              <w:pStyle w:val="Uivo"/>
              <w:numPr>
                <w:ilvl w:val="0"/>
                <w:numId w:val="19"/>
              </w:numPr>
            </w:pPr>
            <w:r w:rsidRPr="00DB27D1">
              <w:rPr>
                <w:shd w:val="clear" w:color="auto" w:fill="FFFFFF"/>
              </w:rPr>
              <w:t>stoje </w:t>
            </w:r>
          </w:p>
          <w:p w14:paraId="0FDEF49F" w14:textId="77777777" w:rsidR="00A5144D" w:rsidRDefault="00A5144D" w:rsidP="001939F2">
            <w:pPr>
              <w:pStyle w:val="Uivo"/>
              <w:numPr>
                <w:ilvl w:val="0"/>
                <w:numId w:val="19"/>
              </w:numPr>
            </w:pPr>
            <w:r w:rsidRPr="00DB27D1">
              <w:rPr>
                <w:shd w:val="clear" w:color="auto" w:fill="FFFFFF"/>
              </w:rPr>
              <w:t>na lopatkách </w:t>
            </w:r>
          </w:p>
          <w:p w14:paraId="775B22B1" w14:textId="77777777" w:rsidR="00A5144D" w:rsidRDefault="00A5144D" w:rsidP="001939F2">
            <w:pPr>
              <w:pStyle w:val="Uivo"/>
              <w:numPr>
                <w:ilvl w:val="0"/>
                <w:numId w:val="19"/>
              </w:numPr>
            </w:pPr>
            <w:r w:rsidRPr="00DB27D1">
              <w:rPr>
                <w:shd w:val="clear" w:color="auto" w:fill="FFFFFF"/>
              </w:rPr>
              <w:t>na hlavě </w:t>
            </w:r>
          </w:p>
          <w:p w14:paraId="7E4EE392" w14:textId="57F8F5AA" w:rsidR="00A5144D" w:rsidRDefault="00A5144D" w:rsidP="001939F2">
            <w:pPr>
              <w:pStyle w:val="Uivo"/>
              <w:numPr>
                <w:ilvl w:val="0"/>
                <w:numId w:val="19"/>
              </w:numPr>
            </w:pPr>
            <w:r w:rsidRPr="00DB27D1">
              <w:rPr>
                <w:shd w:val="clear" w:color="auto" w:fill="FFFFFF"/>
              </w:rPr>
              <w:t>na rukou</w:t>
            </w:r>
            <w:r w:rsidR="00DD19C9">
              <w:rPr>
                <w:shd w:val="clear" w:color="auto" w:fill="FFFFFF"/>
              </w:rPr>
              <w:t xml:space="preserve"> s </w:t>
            </w:r>
            <w:r w:rsidRPr="00DB27D1">
              <w:rPr>
                <w:shd w:val="clear" w:color="auto" w:fill="FFFFFF"/>
              </w:rPr>
              <w:t>dopomocí </w:t>
            </w:r>
          </w:p>
          <w:p w14:paraId="337D613C" w14:textId="77777777" w:rsidR="00A5144D" w:rsidRDefault="00A5144D" w:rsidP="001939F2">
            <w:pPr>
              <w:pStyle w:val="Uivo"/>
              <w:numPr>
                <w:ilvl w:val="0"/>
                <w:numId w:val="19"/>
              </w:numPr>
            </w:pPr>
            <w:r w:rsidRPr="00DB27D1">
              <w:rPr>
                <w:shd w:val="clear" w:color="auto" w:fill="FFFFFF"/>
              </w:rPr>
              <w:t>přemet stranou </w:t>
            </w:r>
          </w:p>
          <w:p w14:paraId="6C0804C0" w14:textId="0B3B860F" w:rsidR="00A5144D" w:rsidRDefault="00A5144D" w:rsidP="001939F2">
            <w:pPr>
              <w:pStyle w:val="Uivo"/>
              <w:numPr>
                <w:ilvl w:val="0"/>
                <w:numId w:val="19"/>
              </w:numPr>
            </w:pPr>
            <w:r w:rsidRPr="00DB27D1">
              <w:rPr>
                <w:shd w:val="clear" w:color="auto" w:fill="FFFFFF"/>
              </w:rPr>
              <w:t>sestava</w:t>
            </w:r>
            <w:r w:rsidR="00DD19C9">
              <w:rPr>
                <w:shd w:val="clear" w:color="auto" w:fill="FFFFFF"/>
              </w:rPr>
              <w:t xml:space="preserve"> z </w:t>
            </w:r>
            <w:r w:rsidRPr="00DB27D1">
              <w:rPr>
                <w:shd w:val="clear" w:color="auto" w:fill="FFFFFF"/>
              </w:rPr>
              <w:t>osvojených prvků </w:t>
            </w:r>
          </w:p>
          <w:p w14:paraId="0AAB1E4F" w14:textId="77777777" w:rsidR="00A5144D" w:rsidRDefault="00A5144D" w:rsidP="001939F2">
            <w:pPr>
              <w:pStyle w:val="Uivo"/>
              <w:numPr>
                <w:ilvl w:val="0"/>
                <w:numId w:val="19"/>
              </w:numPr>
            </w:pPr>
            <w:r w:rsidRPr="00DB27D1">
              <w:rPr>
                <w:shd w:val="clear" w:color="auto" w:fill="FFFFFF"/>
              </w:rPr>
              <w:t>přeskoky, skoky na trampolínce </w:t>
            </w:r>
          </w:p>
          <w:p w14:paraId="61B6672F" w14:textId="77777777" w:rsidR="00A5144D" w:rsidRDefault="00A5144D" w:rsidP="001939F2">
            <w:pPr>
              <w:pStyle w:val="Uivo"/>
              <w:numPr>
                <w:ilvl w:val="0"/>
                <w:numId w:val="19"/>
              </w:numPr>
            </w:pPr>
            <w:r w:rsidRPr="00DB27D1">
              <w:rPr>
                <w:shd w:val="clear" w:color="auto" w:fill="FFFFFF"/>
              </w:rPr>
              <w:t>průpravná cvičení pro nácvik odrazu </w:t>
            </w:r>
          </w:p>
          <w:p w14:paraId="2DA14F8A" w14:textId="77777777" w:rsidR="00A5144D" w:rsidRDefault="00A5144D" w:rsidP="001939F2">
            <w:pPr>
              <w:pStyle w:val="Uivo"/>
              <w:numPr>
                <w:ilvl w:val="0"/>
                <w:numId w:val="19"/>
              </w:numPr>
            </w:pPr>
            <w:r w:rsidRPr="00DB27D1">
              <w:rPr>
                <w:shd w:val="clear" w:color="auto" w:fill="FFFFFF"/>
              </w:rPr>
              <w:t>skrčka, roznožka </w:t>
            </w:r>
          </w:p>
          <w:p w14:paraId="20753654" w14:textId="77777777" w:rsidR="00A5144D" w:rsidRDefault="00A5144D" w:rsidP="001939F2">
            <w:pPr>
              <w:pStyle w:val="Uivo"/>
              <w:numPr>
                <w:ilvl w:val="0"/>
                <w:numId w:val="19"/>
              </w:numPr>
            </w:pPr>
            <w:r w:rsidRPr="00DB27D1">
              <w:rPr>
                <w:shd w:val="clear" w:color="auto" w:fill="FFFFFF"/>
              </w:rPr>
              <w:t>skoky na trampolínce </w:t>
            </w:r>
          </w:p>
          <w:p w14:paraId="4BB1FC26" w14:textId="6348EBE2" w:rsidR="00A5144D" w:rsidRDefault="00A5144D" w:rsidP="001939F2">
            <w:pPr>
              <w:pStyle w:val="Uivo"/>
              <w:numPr>
                <w:ilvl w:val="0"/>
                <w:numId w:val="19"/>
              </w:numPr>
              <w:rPr>
                <w:shd w:val="clear" w:color="auto" w:fill="FFFFFF"/>
              </w:rPr>
            </w:pPr>
            <w:r w:rsidRPr="00DB27D1">
              <w:rPr>
                <w:shd w:val="clear" w:color="auto" w:fill="FFFFFF"/>
              </w:rPr>
              <w:t>skoky</w:t>
            </w:r>
            <w:r w:rsidR="00DD19C9">
              <w:rPr>
                <w:shd w:val="clear" w:color="auto" w:fill="FFFFFF"/>
              </w:rPr>
              <w:t xml:space="preserve"> z </w:t>
            </w:r>
            <w:r w:rsidRPr="00DB27D1">
              <w:rPr>
                <w:shd w:val="clear" w:color="auto" w:fill="FFFFFF"/>
              </w:rPr>
              <w:t>trampolínky</w:t>
            </w:r>
          </w:p>
          <w:p w14:paraId="06230A29" w14:textId="77777777" w:rsidR="00A5144D" w:rsidRDefault="00A5144D" w:rsidP="001939F2">
            <w:pPr>
              <w:pStyle w:val="Uivo"/>
              <w:numPr>
                <w:ilvl w:val="0"/>
                <w:numId w:val="19"/>
              </w:numPr>
            </w:pPr>
            <w:r w:rsidRPr="00DB27D1">
              <w:rPr>
                <w:shd w:val="clear" w:color="auto" w:fill="FFFFFF"/>
              </w:rPr>
              <w:t>hrazda </w:t>
            </w:r>
          </w:p>
          <w:p w14:paraId="09497DE5" w14:textId="77777777" w:rsidR="00A5144D" w:rsidRDefault="00A5144D" w:rsidP="001939F2">
            <w:pPr>
              <w:pStyle w:val="Uivo"/>
              <w:numPr>
                <w:ilvl w:val="0"/>
                <w:numId w:val="19"/>
              </w:numPr>
            </w:pPr>
            <w:r w:rsidRPr="00DB27D1">
              <w:rPr>
                <w:shd w:val="clear" w:color="auto" w:fill="FFFFFF"/>
              </w:rPr>
              <w:t>náskok do vzporu </w:t>
            </w:r>
          </w:p>
          <w:p w14:paraId="636F7A1A" w14:textId="77777777" w:rsidR="00A5144D" w:rsidRDefault="00A5144D" w:rsidP="001939F2">
            <w:pPr>
              <w:pStyle w:val="Uivo"/>
              <w:numPr>
                <w:ilvl w:val="0"/>
                <w:numId w:val="19"/>
              </w:numPr>
            </w:pPr>
            <w:r w:rsidRPr="00DB27D1">
              <w:rPr>
                <w:shd w:val="clear" w:color="auto" w:fill="FFFFFF"/>
              </w:rPr>
              <w:t>seskoky </w:t>
            </w:r>
          </w:p>
          <w:p w14:paraId="46AC3553" w14:textId="77777777" w:rsidR="00A5144D" w:rsidRDefault="00A5144D" w:rsidP="001939F2">
            <w:pPr>
              <w:pStyle w:val="Uivo"/>
              <w:numPr>
                <w:ilvl w:val="0"/>
                <w:numId w:val="19"/>
              </w:numPr>
            </w:pPr>
            <w:r w:rsidRPr="00DB27D1">
              <w:rPr>
                <w:shd w:val="clear" w:color="auto" w:fill="FFFFFF"/>
              </w:rPr>
              <w:t>podmet </w:t>
            </w:r>
          </w:p>
          <w:p w14:paraId="578690FC" w14:textId="77777777" w:rsidR="00A5144D" w:rsidRDefault="00A5144D" w:rsidP="001939F2">
            <w:pPr>
              <w:pStyle w:val="Uivo"/>
              <w:numPr>
                <w:ilvl w:val="0"/>
                <w:numId w:val="19"/>
              </w:numPr>
            </w:pPr>
            <w:r w:rsidRPr="00DB27D1">
              <w:rPr>
                <w:shd w:val="clear" w:color="auto" w:fill="FFFFFF"/>
              </w:rPr>
              <w:t>sešin </w:t>
            </w:r>
          </w:p>
          <w:p w14:paraId="6074F999" w14:textId="77777777" w:rsidR="00A5144D" w:rsidRDefault="00A5144D" w:rsidP="001939F2">
            <w:pPr>
              <w:pStyle w:val="Uivo"/>
              <w:numPr>
                <w:ilvl w:val="0"/>
                <w:numId w:val="19"/>
              </w:numPr>
            </w:pPr>
            <w:r w:rsidRPr="00DB27D1">
              <w:rPr>
                <w:shd w:val="clear" w:color="auto" w:fill="FFFFFF"/>
              </w:rPr>
              <w:t>odkmih </w:t>
            </w:r>
          </w:p>
          <w:p w14:paraId="02984B90" w14:textId="77777777" w:rsidR="00A5144D" w:rsidRDefault="00A5144D" w:rsidP="001939F2">
            <w:pPr>
              <w:pStyle w:val="Uivo"/>
              <w:numPr>
                <w:ilvl w:val="0"/>
                <w:numId w:val="19"/>
              </w:numPr>
            </w:pPr>
            <w:r w:rsidRPr="00DB27D1">
              <w:rPr>
                <w:shd w:val="clear" w:color="auto" w:fill="FFFFFF"/>
              </w:rPr>
              <w:t>výmyk </w:t>
            </w:r>
          </w:p>
          <w:p w14:paraId="279772C9" w14:textId="77777777" w:rsidR="00A5144D" w:rsidRDefault="00A5144D" w:rsidP="001939F2">
            <w:pPr>
              <w:pStyle w:val="Uivo"/>
              <w:numPr>
                <w:ilvl w:val="0"/>
                <w:numId w:val="19"/>
              </w:numPr>
              <w:rPr>
                <w:shd w:val="clear" w:color="auto" w:fill="FFFFFF"/>
              </w:rPr>
            </w:pPr>
            <w:r w:rsidRPr="00DB27D1">
              <w:rPr>
                <w:shd w:val="clear" w:color="auto" w:fill="FFFFFF"/>
              </w:rPr>
              <w:t>přešvihy</w:t>
            </w:r>
          </w:p>
          <w:p w14:paraId="781B4795" w14:textId="77777777" w:rsidR="00A5144D" w:rsidRPr="00576421" w:rsidRDefault="00A5144D" w:rsidP="001939F2">
            <w:pPr>
              <w:pStyle w:val="Uivo"/>
              <w:numPr>
                <w:ilvl w:val="0"/>
                <w:numId w:val="19"/>
              </w:numPr>
              <w:rPr>
                <w:shd w:val="clear" w:color="auto" w:fill="FFFFFF"/>
              </w:rPr>
            </w:pPr>
            <w:r w:rsidRPr="00DB27D1">
              <w:rPr>
                <w:shd w:val="clear" w:color="auto" w:fill="FFFFFF"/>
              </w:rPr>
              <w:t>šplh </w:t>
            </w:r>
          </w:p>
          <w:p w14:paraId="499629AC" w14:textId="77777777" w:rsidR="00A5144D" w:rsidRDefault="00A5144D" w:rsidP="001939F2">
            <w:pPr>
              <w:pStyle w:val="Uivo"/>
              <w:numPr>
                <w:ilvl w:val="0"/>
                <w:numId w:val="19"/>
              </w:numPr>
              <w:rPr>
                <w:shd w:val="clear" w:color="auto" w:fill="FFFFFF"/>
              </w:rPr>
            </w:pPr>
            <w:r w:rsidRPr="00DB27D1">
              <w:rPr>
                <w:shd w:val="clear" w:color="auto" w:fill="FFFFFF"/>
              </w:rPr>
              <w:t>úpoly</w:t>
            </w:r>
          </w:p>
          <w:p w14:paraId="20C97FC8" w14:textId="77777777" w:rsidR="00A5144D" w:rsidRDefault="00A5144D" w:rsidP="001939F2">
            <w:pPr>
              <w:pStyle w:val="Uivo"/>
              <w:numPr>
                <w:ilvl w:val="0"/>
                <w:numId w:val="19"/>
              </w:numPr>
            </w:pPr>
            <w:r w:rsidRPr="00DB27D1">
              <w:rPr>
                <w:shd w:val="clear" w:color="auto" w:fill="FFFFFF"/>
              </w:rPr>
              <w:t>sportovní hry </w:t>
            </w:r>
          </w:p>
          <w:p w14:paraId="6D37DC64" w14:textId="77777777" w:rsidR="00A5144D" w:rsidRDefault="00A5144D" w:rsidP="001939F2">
            <w:pPr>
              <w:pStyle w:val="Uivo"/>
              <w:numPr>
                <w:ilvl w:val="0"/>
                <w:numId w:val="19"/>
              </w:numPr>
            </w:pPr>
            <w:r w:rsidRPr="00DB27D1">
              <w:rPr>
                <w:shd w:val="clear" w:color="auto" w:fill="FFFFFF"/>
              </w:rPr>
              <w:t>basketbal, florbal, softbal, fotbal, vybíjená, stolní tenis </w:t>
            </w:r>
          </w:p>
          <w:p w14:paraId="130EE623" w14:textId="77777777" w:rsidR="00A5144D" w:rsidRDefault="00A5144D" w:rsidP="001939F2">
            <w:pPr>
              <w:pStyle w:val="Uivo"/>
              <w:numPr>
                <w:ilvl w:val="0"/>
                <w:numId w:val="19"/>
              </w:numPr>
            </w:pPr>
            <w:r w:rsidRPr="00DB27D1">
              <w:rPr>
                <w:shd w:val="clear" w:color="auto" w:fill="FFFFFF"/>
              </w:rPr>
              <w:t>herní činnosti jednotlivce </w:t>
            </w:r>
          </w:p>
          <w:p w14:paraId="3D9F7F4B" w14:textId="77777777" w:rsidR="00A5144D" w:rsidRDefault="00A5144D" w:rsidP="001939F2">
            <w:pPr>
              <w:pStyle w:val="Uivo"/>
              <w:numPr>
                <w:ilvl w:val="0"/>
                <w:numId w:val="19"/>
              </w:numPr>
            </w:pPr>
            <w:r w:rsidRPr="00DB27D1">
              <w:rPr>
                <w:shd w:val="clear" w:color="auto" w:fill="FFFFFF"/>
              </w:rPr>
              <w:t>herní kombinace-základy </w:t>
            </w:r>
          </w:p>
          <w:p w14:paraId="2AE32B07" w14:textId="77777777" w:rsidR="00A5144D" w:rsidRDefault="00A5144D" w:rsidP="001939F2">
            <w:pPr>
              <w:pStyle w:val="Uivo"/>
              <w:numPr>
                <w:ilvl w:val="0"/>
                <w:numId w:val="19"/>
              </w:numPr>
            </w:pPr>
            <w:r w:rsidRPr="00DB27D1">
              <w:rPr>
                <w:shd w:val="clear" w:color="auto" w:fill="FFFFFF"/>
              </w:rPr>
              <w:t>průpravné hry </w:t>
            </w:r>
          </w:p>
          <w:p w14:paraId="67F669A8" w14:textId="77777777" w:rsidR="00A5144D" w:rsidRDefault="00A5144D" w:rsidP="001939F2">
            <w:pPr>
              <w:pStyle w:val="Uivo"/>
              <w:numPr>
                <w:ilvl w:val="0"/>
                <w:numId w:val="19"/>
              </w:numPr>
            </w:pPr>
            <w:r w:rsidRPr="00DB27D1">
              <w:rPr>
                <w:shd w:val="clear" w:color="auto" w:fill="FFFFFF"/>
              </w:rPr>
              <w:t>hra se zjednodušenými pravidly </w:t>
            </w:r>
          </w:p>
          <w:p w14:paraId="7340421F" w14:textId="77777777" w:rsidR="00A5144D" w:rsidRDefault="00A5144D" w:rsidP="001939F2">
            <w:pPr>
              <w:pStyle w:val="Uivo"/>
              <w:numPr>
                <w:ilvl w:val="0"/>
                <w:numId w:val="19"/>
              </w:numPr>
            </w:pPr>
            <w:r w:rsidRPr="00DB27D1">
              <w:rPr>
                <w:shd w:val="clear" w:color="auto" w:fill="FFFFFF"/>
              </w:rPr>
              <w:t>hry bez zjednodušených pravidel </w:t>
            </w:r>
          </w:p>
          <w:p w14:paraId="03359547" w14:textId="77777777" w:rsidR="00A5144D" w:rsidRDefault="00A5144D" w:rsidP="001939F2">
            <w:pPr>
              <w:pStyle w:val="Uivo"/>
              <w:numPr>
                <w:ilvl w:val="0"/>
                <w:numId w:val="19"/>
              </w:numPr>
            </w:pPr>
            <w:r w:rsidRPr="00DB27D1">
              <w:rPr>
                <w:shd w:val="clear" w:color="auto" w:fill="FFFFFF"/>
              </w:rPr>
              <w:t>kondiční trénink </w:t>
            </w:r>
          </w:p>
          <w:p w14:paraId="39AC7B91" w14:textId="77777777" w:rsidR="00A5144D" w:rsidRDefault="00A5144D" w:rsidP="001939F2">
            <w:pPr>
              <w:pStyle w:val="Uivo"/>
              <w:numPr>
                <w:ilvl w:val="0"/>
                <w:numId w:val="19"/>
              </w:numPr>
              <w:rPr>
                <w:shd w:val="clear" w:color="auto" w:fill="FFFFFF"/>
              </w:rPr>
            </w:pPr>
            <w:r w:rsidRPr="00DB27D1">
              <w:rPr>
                <w:shd w:val="clear" w:color="auto" w:fill="FFFFFF"/>
              </w:rPr>
              <w:t>pravidla</w:t>
            </w:r>
          </w:p>
          <w:p w14:paraId="290D3B0D" w14:textId="499EE440" w:rsidR="00A5144D" w:rsidRDefault="00A5144D" w:rsidP="001939F2">
            <w:pPr>
              <w:pStyle w:val="Uivo"/>
              <w:numPr>
                <w:ilvl w:val="0"/>
                <w:numId w:val="19"/>
              </w:numPr>
            </w:pPr>
            <w:r>
              <w:rPr>
                <w:shd w:val="clear" w:color="auto" w:fill="FFFFFF"/>
              </w:rPr>
              <w:t>b</w:t>
            </w:r>
            <w:r w:rsidRPr="00DB27D1">
              <w:rPr>
                <w:shd w:val="clear" w:color="auto" w:fill="FFFFFF"/>
              </w:rPr>
              <w:t>ruslení</w:t>
            </w:r>
            <w:r w:rsidR="00DD19C9">
              <w:rPr>
                <w:shd w:val="clear" w:color="auto" w:fill="FFFFFF"/>
              </w:rPr>
              <w:t xml:space="preserve"> a </w:t>
            </w:r>
            <w:r w:rsidRPr="00DB27D1">
              <w:rPr>
                <w:shd w:val="clear" w:color="auto" w:fill="FFFFFF"/>
              </w:rPr>
              <w:t>základy ledního hokeje </w:t>
            </w:r>
          </w:p>
          <w:p w14:paraId="7B9F363D" w14:textId="77777777" w:rsidR="00A5144D" w:rsidRDefault="00A5144D" w:rsidP="001939F2">
            <w:pPr>
              <w:pStyle w:val="Uivo"/>
              <w:numPr>
                <w:ilvl w:val="0"/>
                <w:numId w:val="19"/>
              </w:numPr>
            </w:pPr>
            <w:r w:rsidRPr="00DB27D1">
              <w:rPr>
                <w:shd w:val="clear" w:color="auto" w:fill="FFFFFF"/>
              </w:rPr>
              <w:lastRenderedPageBreak/>
              <w:t>základní technika bruslení </w:t>
            </w:r>
          </w:p>
          <w:p w14:paraId="25F0BE2B" w14:textId="77777777" w:rsidR="00A5144D" w:rsidRDefault="00A5144D" w:rsidP="001939F2">
            <w:pPr>
              <w:pStyle w:val="Uivo"/>
              <w:numPr>
                <w:ilvl w:val="0"/>
                <w:numId w:val="19"/>
              </w:numPr>
            </w:pPr>
            <w:r w:rsidRPr="00DB27D1">
              <w:rPr>
                <w:shd w:val="clear" w:color="auto" w:fill="FFFFFF"/>
              </w:rPr>
              <w:t>herní činnosti jednotlivce </w:t>
            </w:r>
          </w:p>
          <w:p w14:paraId="1FBC42C7" w14:textId="77777777" w:rsidR="00A5144D" w:rsidRDefault="00A5144D" w:rsidP="001939F2">
            <w:pPr>
              <w:pStyle w:val="Uivo"/>
              <w:numPr>
                <w:ilvl w:val="0"/>
                <w:numId w:val="19"/>
              </w:numPr>
            </w:pPr>
            <w:r w:rsidRPr="00DB27D1">
              <w:rPr>
                <w:shd w:val="clear" w:color="auto" w:fill="FFFFFF"/>
              </w:rPr>
              <w:t>řízená hra </w:t>
            </w:r>
          </w:p>
          <w:p w14:paraId="145A86E4" w14:textId="77777777" w:rsidR="00A5144D" w:rsidRPr="004D13BC" w:rsidRDefault="00A5144D" w:rsidP="001939F2">
            <w:pPr>
              <w:pStyle w:val="Uivo"/>
              <w:numPr>
                <w:ilvl w:val="0"/>
                <w:numId w:val="19"/>
              </w:numPr>
              <w:rPr>
                <w:shd w:val="clear" w:color="auto" w:fill="FFFFFF"/>
              </w:rPr>
            </w:pPr>
            <w:r w:rsidRPr="00DB27D1">
              <w:rPr>
                <w:shd w:val="clear" w:color="auto" w:fill="FFFFFF"/>
              </w:rPr>
              <w:t>pravidla </w:t>
            </w:r>
          </w:p>
        </w:tc>
      </w:tr>
      <w:tr w:rsidR="00A5144D" w:rsidRPr="00DB27D1" w14:paraId="65D1BE7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A539B2A"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7465B6"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06ECD95"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0777682F" w14:textId="77777777" w:rsidTr="00DC1881">
        <w:tc>
          <w:tcPr>
            <w:tcW w:w="1650" w:type="pct"/>
            <w:tcBorders>
              <w:top w:val="outset" w:sz="6" w:space="0" w:color="auto"/>
              <w:left w:val="outset" w:sz="6" w:space="0" w:color="auto"/>
              <w:bottom w:val="outset" w:sz="6" w:space="0" w:color="auto"/>
              <w:right w:val="outset" w:sz="6" w:space="0" w:color="auto"/>
            </w:tcBorders>
          </w:tcPr>
          <w:p w14:paraId="3A85E13C" w14:textId="77777777" w:rsidR="00A5144D" w:rsidRPr="00DB27D1" w:rsidRDefault="00A5144D" w:rsidP="00DC1881">
            <w:pPr>
              <w:pStyle w:val="PruezT"/>
            </w:pPr>
            <w:r w:rsidRPr="00DB27D1">
              <w:t>OSOBNOSTNÍ A SOCIÁLNÍ VÝCHOVA</w:t>
            </w:r>
          </w:p>
          <w:p w14:paraId="3D1E7F22" w14:textId="00A1E30E" w:rsidR="00A5144D" w:rsidRPr="00DB27D1" w:rsidRDefault="00A5144D" w:rsidP="00DC1881">
            <w:pPr>
              <w:pStyle w:val="PruezT"/>
            </w:pPr>
            <w:r w:rsidRPr="00DB27D1">
              <w:t>Sebepoznání</w:t>
            </w:r>
            <w:r w:rsidR="00DD19C9">
              <w:t xml:space="preserve"> a </w:t>
            </w:r>
            <w:r w:rsidRPr="00DB27D1">
              <w:t>sebepojetí</w:t>
            </w:r>
          </w:p>
          <w:p w14:paraId="56000801" w14:textId="02D2F91C" w:rsidR="00A5144D" w:rsidRPr="00DB27D1" w:rsidRDefault="00A5144D" w:rsidP="00DC1881">
            <w:pPr>
              <w:pStyle w:val="PruezT"/>
            </w:pPr>
            <w:r w:rsidRPr="00DB27D1">
              <w:t>Seberegulace</w:t>
            </w:r>
            <w:r w:rsidR="00DD19C9">
              <w:t xml:space="preserve"> a </w:t>
            </w:r>
            <w:r w:rsidRPr="00DB27D1">
              <w:t>sebeorganizace</w:t>
            </w:r>
          </w:p>
          <w:p w14:paraId="5A3FE13C" w14:textId="77777777" w:rsidR="00A5144D" w:rsidRPr="00DB27D1" w:rsidRDefault="00A5144D" w:rsidP="00DC1881">
            <w:pPr>
              <w:pStyle w:val="PruezT"/>
            </w:pPr>
            <w:r w:rsidRPr="00DB27D1">
              <w:t>Psychohygiena</w:t>
            </w:r>
          </w:p>
          <w:p w14:paraId="5FB09097" w14:textId="77777777" w:rsidR="00A5144D" w:rsidRPr="00DB27D1" w:rsidRDefault="00A5144D" w:rsidP="00DC1881">
            <w:pPr>
              <w:pStyle w:val="PruezT"/>
            </w:pPr>
            <w:r w:rsidRPr="00DB27D1">
              <w:t>Kreativita</w:t>
            </w:r>
          </w:p>
          <w:p w14:paraId="13A7C9E0" w14:textId="77777777" w:rsidR="00A5144D" w:rsidRPr="00DB27D1" w:rsidRDefault="00A5144D" w:rsidP="00DC1881">
            <w:pPr>
              <w:pStyle w:val="PruezT"/>
            </w:pPr>
            <w:r w:rsidRPr="00DB27D1">
              <w:t>Poznávání lidí</w:t>
            </w:r>
          </w:p>
          <w:p w14:paraId="26F841C3" w14:textId="77777777" w:rsidR="00A5144D" w:rsidRPr="00DB27D1" w:rsidRDefault="00A5144D" w:rsidP="00DC1881">
            <w:pPr>
              <w:pStyle w:val="PruezT"/>
            </w:pPr>
            <w:r w:rsidRPr="00DB27D1">
              <w:t>Mezilidské vztahy</w:t>
            </w:r>
          </w:p>
          <w:p w14:paraId="1CFF8FD6" w14:textId="77777777" w:rsidR="00A5144D" w:rsidRPr="00DB27D1" w:rsidRDefault="00A5144D" w:rsidP="00DC1881">
            <w:pPr>
              <w:pStyle w:val="PruezT"/>
            </w:pPr>
            <w:r w:rsidRPr="00DB27D1">
              <w:t>Komunikace</w:t>
            </w:r>
          </w:p>
          <w:p w14:paraId="133DCED9" w14:textId="33203FB6" w:rsidR="00A5144D" w:rsidRPr="00DB27D1" w:rsidRDefault="00A5144D" w:rsidP="00DC1881">
            <w:pPr>
              <w:pStyle w:val="PruezT"/>
            </w:pPr>
            <w:r w:rsidRPr="00DB27D1">
              <w:t>Kooperace</w:t>
            </w:r>
            <w:r w:rsidR="00DD19C9">
              <w:t xml:space="preserve"> a </w:t>
            </w:r>
            <w:r w:rsidRPr="00DB27D1">
              <w:t>kompetice</w:t>
            </w:r>
          </w:p>
          <w:p w14:paraId="453526F6" w14:textId="77777777" w:rsidR="00A5144D" w:rsidRPr="00DB27D1" w:rsidRDefault="00A5144D" w:rsidP="00DC1881">
            <w:pPr>
              <w:pStyle w:val="PruezT"/>
            </w:pPr>
            <w:r w:rsidRPr="00DB27D1">
              <w:t>Hodnoty, postoje, praktická etika</w:t>
            </w:r>
          </w:p>
          <w:p w14:paraId="232473D3" w14:textId="77777777" w:rsidR="00A5144D" w:rsidRPr="00DB27D1" w:rsidRDefault="00A5144D" w:rsidP="00DC1881">
            <w:pPr>
              <w:pStyle w:val="PruezT"/>
            </w:pPr>
            <w:r w:rsidRPr="00DB27D1">
              <w:t>MULTIKULTURNÍ VÝCHOVA</w:t>
            </w:r>
          </w:p>
          <w:p w14:paraId="487C31EE" w14:textId="77777777" w:rsidR="00A5144D" w:rsidRPr="00DB27D1" w:rsidRDefault="00A5144D" w:rsidP="00DC1881">
            <w:pPr>
              <w:pStyle w:val="PruezT"/>
            </w:pPr>
            <w:r w:rsidRPr="00DB27D1">
              <w:t>Lidské vztahy</w:t>
            </w:r>
          </w:p>
          <w:p w14:paraId="5F944DDA" w14:textId="2CC1FC40" w:rsidR="00A5144D" w:rsidRPr="00DB27D1" w:rsidRDefault="00A5144D" w:rsidP="00DC1881">
            <w:pPr>
              <w:pStyle w:val="PruezT"/>
            </w:pPr>
            <w:r w:rsidRPr="00DB27D1">
              <w:rPr>
                <w:i/>
                <w:iCs/>
              </w:rPr>
              <w:t>tolerance, empatie, jednání</w:t>
            </w:r>
            <w:r w:rsidR="00DD19C9">
              <w:rPr>
                <w:i/>
                <w:iCs/>
              </w:rPr>
              <w:t xml:space="preserve"> v </w:t>
            </w:r>
            <w:r w:rsidRPr="00DB27D1">
              <w:rPr>
                <w:i/>
                <w:iCs/>
              </w:rPr>
              <w:t>duchu fair play</w:t>
            </w:r>
          </w:p>
        </w:tc>
        <w:tc>
          <w:tcPr>
            <w:tcW w:w="1700" w:type="pct"/>
            <w:gridSpan w:val="2"/>
            <w:tcBorders>
              <w:top w:val="outset" w:sz="6" w:space="0" w:color="auto"/>
              <w:left w:val="outset" w:sz="6" w:space="0" w:color="auto"/>
              <w:bottom w:val="outset" w:sz="6" w:space="0" w:color="auto"/>
              <w:right w:val="outset" w:sz="6" w:space="0" w:color="auto"/>
            </w:tcBorders>
            <w:hideMark/>
          </w:tcPr>
          <w:p w14:paraId="577B8E98"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A1A345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1A5790C8"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p>
          <w:p w14:paraId="2C59F697"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Pohybová soustava</w:t>
            </w:r>
          </w:p>
          <w:p w14:paraId="1255BF99"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Pohybová soustava</w:t>
            </w:r>
          </w:p>
          <w:p w14:paraId="7EA401A8"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Dýchací soustava</w:t>
            </w:r>
          </w:p>
          <w:p w14:paraId="74E08942" w14:textId="61727FD4" w:rsidR="00A5144D" w:rsidRPr="00DB27D1" w:rsidRDefault="00A5144D" w:rsidP="00DC1881">
            <w:pPr>
              <w:pStyle w:val="Pesah-tma"/>
              <w:rPr>
                <w:rFonts w:ascii="Arial" w:hAnsi="Arial" w:cs="Arial"/>
                <w:szCs w:val="18"/>
              </w:rPr>
            </w:pPr>
            <w:r w:rsidRPr="00DB27D1">
              <w:rPr>
                <w:rFonts w:eastAsia="Times New Roman"/>
                <w:lang w:eastAsia="cs-CZ" w:bidi="ar-SA"/>
              </w:rPr>
              <w:t>Zdraví</w:t>
            </w:r>
            <w:r w:rsidR="00DD19C9">
              <w:rPr>
                <w:rFonts w:eastAsia="Times New Roman"/>
                <w:lang w:eastAsia="cs-CZ" w:bidi="ar-SA"/>
              </w:rPr>
              <w:t xml:space="preserve"> a </w:t>
            </w:r>
            <w:r w:rsidRPr="00DB27D1">
              <w:rPr>
                <w:rFonts w:eastAsia="Times New Roman"/>
                <w:lang w:eastAsia="cs-CZ" w:bidi="ar-SA"/>
              </w:rPr>
              <w:t>nemoc</w:t>
            </w:r>
          </w:p>
        </w:tc>
        <w:tc>
          <w:tcPr>
            <w:tcW w:w="1650" w:type="pct"/>
            <w:tcBorders>
              <w:top w:val="outset" w:sz="6" w:space="0" w:color="auto"/>
              <w:left w:val="outset" w:sz="6" w:space="0" w:color="auto"/>
              <w:bottom w:val="outset" w:sz="6" w:space="0" w:color="auto"/>
              <w:right w:val="outset" w:sz="6" w:space="0" w:color="auto"/>
            </w:tcBorders>
          </w:tcPr>
          <w:p w14:paraId="64FE934C"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1565C139"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7BB26FC9" w14:textId="520ECB03" w:rsidR="00A5144D" w:rsidRPr="00DB27D1" w:rsidRDefault="00A5144D" w:rsidP="00DC1881">
            <w:pPr>
              <w:pStyle w:val="Pesah-tma"/>
            </w:pPr>
            <w:r w:rsidRPr="00DB27D1">
              <w:rPr>
                <w:rFonts w:eastAsia="Times New Roman"/>
                <w:lang w:eastAsia="cs-CZ" w:bidi="ar-SA"/>
              </w:rPr>
              <w:t>Hry</w:t>
            </w:r>
            <w:r w:rsidR="00DD19C9">
              <w:rPr>
                <w:rFonts w:eastAsia="Times New Roman"/>
                <w:lang w:eastAsia="cs-CZ" w:bidi="ar-SA"/>
              </w:rPr>
              <w:t xml:space="preserve"> s </w:t>
            </w:r>
            <w:r w:rsidRPr="00DB27D1">
              <w:rPr>
                <w:rFonts w:eastAsia="Times New Roman"/>
                <w:lang w:eastAsia="cs-CZ" w:bidi="ar-SA"/>
              </w:rPr>
              <w:t>hudbou</w:t>
            </w:r>
            <w:r w:rsidR="00DD19C9">
              <w:rPr>
                <w:rFonts w:eastAsia="Times New Roman"/>
                <w:lang w:eastAsia="cs-CZ" w:bidi="ar-SA"/>
              </w:rPr>
              <w:t xml:space="preserve"> a </w:t>
            </w:r>
            <w:r w:rsidRPr="00DB27D1">
              <w:rPr>
                <w:rFonts w:eastAsia="Times New Roman"/>
                <w:lang w:eastAsia="cs-CZ" w:bidi="ar-SA"/>
              </w:rPr>
              <w:t>pohybem</w:t>
            </w:r>
          </w:p>
        </w:tc>
      </w:tr>
    </w:tbl>
    <w:p w14:paraId="0AE497C9" w14:textId="77777777" w:rsidR="00A5144D" w:rsidRPr="0084464B" w:rsidRDefault="00A5144D" w:rsidP="00A5144D">
      <w:pPr>
        <w:pStyle w:val="Nadpis4"/>
      </w:pPr>
      <w:r w:rsidRPr="0084464B">
        <w:t>Činnosti podporující pohybové učení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0E89131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E9FC325"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20E6D6F"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6733B1F5"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3BAD418D"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00B897EA" w14:textId="0B9F693B" w:rsidR="00A5144D" w:rsidRPr="00DB27D1" w:rsidRDefault="00A5144D" w:rsidP="000427F0">
            <w:pPr>
              <w:pStyle w:val="Vstupy"/>
              <w:rPr>
                <w:rFonts w:eastAsia="Times New Roman"/>
                <w:lang w:eastAsia="cs-CZ" w:bidi="ar-SA"/>
              </w:rPr>
            </w:pPr>
            <w:r w:rsidRPr="00DB27D1">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DB27D1">
              <w:rPr>
                <w:rFonts w:eastAsia="Times New Roman"/>
                <w:lang w:eastAsia="cs-CZ" w:bidi="ar-SA"/>
              </w:rPr>
              <w:t>časopisů, uživatele internetu</w:t>
            </w:r>
          </w:p>
          <w:p w14:paraId="44A8AFBE" w14:textId="159D3B37" w:rsidR="00A5144D" w:rsidRPr="00DB27D1" w:rsidRDefault="00A5144D" w:rsidP="000427F0">
            <w:pPr>
              <w:pStyle w:val="Vstupy"/>
              <w:rPr>
                <w:rFonts w:eastAsia="Times New Roman"/>
                <w:lang w:eastAsia="cs-CZ" w:bidi="ar-SA"/>
              </w:rPr>
            </w:pPr>
            <w:r w:rsidRPr="00DB27D1">
              <w:rPr>
                <w:rFonts w:eastAsia="Times New Roman"/>
                <w:lang w:eastAsia="cs-CZ" w:bidi="ar-SA"/>
              </w:rPr>
              <w:t>naplňuje ve školních podmínkách základní olympijské myšlenky – čestné soupeření, pomoc handicapovaným, respekt</w:t>
            </w:r>
            <w:r w:rsidR="00DD19C9">
              <w:rPr>
                <w:rFonts w:eastAsia="Times New Roman"/>
                <w:lang w:eastAsia="cs-CZ" w:bidi="ar-SA"/>
              </w:rPr>
              <w:t xml:space="preserve"> k </w:t>
            </w:r>
            <w:r w:rsidRPr="00DB27D1">
              <w:rPr>
                <w:rFonts w:eastAsia="Times New Roman"/>
                <w:lang w:eastAsia="cs-CZ" w:bidi="ar-SA"/>
              </w:rPr>
              <w:t>opačnému pohlavní, ochranu přírody při sportu</w:t>
            </w:r>
          </w:p>
          <w:p w14:paraId="166AEDA9" w14:textId="2310013F" w:rsidR="00A5144D" w:rsidRPr="00DB27D1" w:rsidRDefault="00A5144D" w:rsidP="000427F0">
            <w:pPr>
              <w:pStyle w:val="Vstupy"/>
              <w:rPr>
                <w:rFonts w:eastAsia="Times New Roman"/>
                <w:lang w:eastAsia="cs-CZ" w:bidi="ar-SA"/>
              </w:rPr>
            </w:pPr>
            <w:r w:rsidRPr="00DB27D1">
              <w:rPr>
                <w:rFonts w:eastAsia="Times New Roman"/>
                <w:lang w:eastAsia="cs-CZ" w:bidi="ar-SA"/>
              </w:rPr>
              <w:t>dohodne se na spolupráci</w:t>
            </w:r>
            <w:r w:rsidR="00DD19C9">
              <w:rPr>
                <w:rFonts w:eastAsia="Times New Roman"/>
                <w:lang w:eastAsia="cs-CZ" w:bidi="ar-SA"/>
              </w:rPr>
              <w:t xml:space="preserve"> i </w:t>
            </w:r>
            <w:r w:rsidRPr="00DB27D1">
              <w:rPr>
                <w:rFonts w:eastAsia="Times New Roman"/>
                <w:lang w:eastAsia="cs-CZ" w:bidi="ar-SA"/>
              </w:rPr>
              <w:t>jednoduché taktice vedoucí</w:t>
            </w:r>
            <w:r w:rsidR="00DD19C9">
              <w:rPr>
                <w:rFonts w:eastAsia="Times New Roman"/>
                <w:lang w:eastAsia="cs-CZ" w:bidi="ar-SA"/>
              </w:rPr>
              <w:t xml:space="preserve"> k </w:t>
            </w:r>
            <w:r w:rsidRPr="00DB27D1">
              <w:rPr>
                <w:rFonts w:eastAsia="Times New Roman"/>
                <w:lang w:eastAsia="cs-CZ" w:bidi="ar-SA"/>
              </w:rPr>
              <w:t>úspěchu družstva</w:t>
            </w:r>
            <w:r w:rsidR="00DD19C9">
              <w:rPr>
                <w:rFonts w:eastAsia="Times New Roman"/>
                <w:lang w:eastAsia="cs-CZ" w:bidi="ar-SA"/>
              </w:rPr>
              <w:t xml:space="preserve"> a </w:t>
            </w:r>
            <w:r w:rsidRPr="00DB27D1">
              <w:rPr>
                <w:rFonts w:eastAsia="Times New Roman"/>
                <w:lang w:eastAsia="cs-CZ" w:bidi="ar-SA"/>
              </w:rPr>
              <w:t>dodržuje ji</w:t>
            </w:r>
          </w:p>
          <w:p w14:paraId="1F2C1EF9" w14:textId="0B20F58F" w:rsidR="00A5144D" w:rsidRPr="00DB27D1" w:rsidRDefault="00A5144D" w:rsidP="000427F0">
            <w:pPr>
              <w:pStyle w:val="Vstupy"/>
              <w:rPr>
                <w:rFonts w:eastAsia="Times New Roman"/>
                <w:lang w:eastAsia="cs-CZ" w:bidi="ar-SA"/>
              </w:rPr>
            </w:pPr>
            <w:r w:rsidRPr="00DB27D1">
              <w:rPr>
                <w:rFonts w:eastAsia="Times New Roman"/>
                <w:lang w:eastAsia="cs-CZ" w:bidi="ar-SA"/>
              </w:rPr>
              <w:t>rozlišuje</w:t>
            </w:r>
            <w:r w:rsidR="00DD19C9">
              <w:rPr>
                <w:rFonts w:eastAsia="Times New Roman"/>
                <w:lang w:eastAsia="cs-CZ" w:bidi="ar-SA"/>
              </w:rPr>
              <w:t xml:space="preserve"> a </w:t>
            </w:r>
            <w:r w:rsidRPr="00DB27D1">
              <w:rPr>
                <w:rFonts w:eastAsia="Times New Roman"/>
                <w:lang w:eastAsia="cs-CZ" w:bidi="ar-SA"/>
              </w:rPr>
              <w:t>uplatňuje práva</w:t>
            </w:r>
            <w:r w:rsidR="00DD19C9">
              <w:rPr>
                <w:rFonts w:eastAsia="Times New Roman"/>
                <w:lang w:eastAsia="cs-CZ" w:bidi="ar-SA"/>
              </w:rPr>
              <w:t xml:space="preserve"> a </w:t>
            </w:r>
            <w:r w:rsidRPr="00DB27D1">
              <w:rPr>
                <w:rFonts w:eastAsia="Times New Roman"/>
                <w:lang w:eastAsia="cs-CZ" w:bidi="ar-SA"/>
              </w:rPr>
              <w:t>povinnosti vyplývající</w:t>
            </w:r>
            <w:r w:rsidR="00DD19C9">
              <w:rPr>
                <w:rFonts w:eastAsia="Times New Roman"/>
                <w:lang w:eastAsia="cs-CZ" w:bidi="ar-SA"/>
              </w:rPr>
              <w:t xml:space="preserve"> z </w:t>
            </w:r>
            <w:r w:rsidRPr="00DB27D1">
              <w:rPr>
                <w:rFonts w:eastAsia="Times New Roman"/>
                <w:lang w:eastAsia="cs-CZ" w:bidi="ar-SA"/>
              </w:rPr>
              <w:t>role hráče, rozhodčího, diváka, organizátora</w:t>
            </w:r>
          </w:p>
          <w:p w14:paraId="7AAD013B" w14:textId="6BD9A880" w:rsidR="00A5144D" w:rsidRPr="00DB27D1" w:rsidRDefault="00A5144D" w:rsidP="000427F0">
            <w:pPr>
              <w:pStyle w:val="Vstupy"/>
              <w:rPr>
                <w:rFonts w:eastAsia="Times New Roman"/>
                <w:lang w:eastAsia="cs-CZ" w:bidi="ar-SA"/>
              </w:rPr>
            </w:pPr>
            <w:r w:rsidRPr="00DB27D1">
              <w:rPr>
                <w:rFonts w:eastAsia="Times New Roman"/>
                <w:lang w:eastAsia="cs-CZ" w:bidi="ar-SA"/>
              </w:rPr>
              <w:t>spolurozhoduje osvojované hry</w:t>
            </w:r>
            <w:r w:rsidR="00DD19C9">
              <w:rPr>
                <w:rFonts w:eastAsia="Times New Roman"/>
                <w:lang w:eastAsia="cs-CZ" w:bidi="ar-SA"/>
              </w:rPr>
              <w:t xml:space="preserve"> a </w:t>
            </w:r>
            <w:r w:rsidRPr="00DB27D1">
              <w:rPr>
                <w:rFonts w:eastAsia="Times New Roman"/>
                <w:lang w:eastAsia="cs-CZ" w:bidi="ar-SA"/>
              </w:rPr>
              <w:t>soutěže</w:t>
            </w:r>
          </w:p>
          <w:p w14:paraId="5A153F46" w14:textId="25277ABD" w:rsidR="00A5144D" w:rsidRPr="00DB27D1" w:rsidRDefault="00A5144D" w:rsidP="000427F0">
            <w:pPr>
              <w:pStyle w:val="Vstupy"/>
              <w:rPr>
                <w:rFonts w:eastAsia="Times New Roman"/>
                <w:lang w:eastAsia="cs-CZ" w:bidi="ar-SA"/>
              </w:rPr>
            </w:pPr>
            <w:r w:rsidRPr="00DB27D1">
              <w:rPr>
                <w:rFonts w:eastAsia="Times New Roman"/>
                <w:lang w:eastAsia="cs-CZ" w:bidi="ar-SA"/>
              </w:rPr>
              <w:t>zorganizuje samostatně</w:t>
            </w:r>
            <w:r w:rsidR="00DD19C9">
              <w:rPr>
                <w:rFonts w:eastAsia="Times New Roman"/>
                <w:lang w:eastAsia="cs-CZ" w:bidi="ar-SA"/>
              </w:rPr>
              <w:t xml:space="preserve"> i v </w:t>
            </w:r>
            <w:r w:rsidRPr="00DB27D1">
              <w:rPr>
                <w:rFonts w:eastAsia="Times New Roman"/>
                <w:lang w:eastAsia="cs-CZ" w:bidi="ar-SA"/>
              </w:rPr>
              <w:t>týmu jednoduché turnaje, závody, turistické akce na úrovni školy</w:t>
            </w:r>
          </w:p>
          <w:p w14:paraId="7C295098" w14:textId="48F64856" w:rsidR="00A5144D" w:rsidRPr="00DB27D1" w:rsidRDefault="00A5144D" w:rsidP="000427F0">
            <w:pPr>
              <w:pStyle w:val="Vstupy"/>
              <w:rPr>
                <w:rFonts w:eastAsia="Times New Roman"/>
                <w:lang w:eastAsia="cs-CZ" w:bidi="ar-SA"/>
              </w:rPr>
            </w:pPr>
            <w:r w:rsidRPr="00DB27D1">
              <w:rPr>
                <w:rFonts w:eastAsia="Times New Roman"/>
                <w:lang w:eastAsia="cs-CZ" w:bidi="ar-SA"/>
              </w:rPr>
              <w:t>zpracuje naměřená data</w:t>
            </w:r>
            <w:r w:rsidR="00DD19C9">
              <w:rPr>
                <w:rFonts w:eastAsia="Times New Roman"/>
                <w:lang w:eastAsia="cs-CZ" w:bidi="ar-SA"/>
              </w:rPr>
              <w:t xml:space="preserve"> a </w:t>
            </w:r>
            <w:r w:rsidRPr="00DB27D1">
              <w:rPr>
                <w:rFonts w:eastAsia="Times New Roman"/>
                <w:lang w:eastAsia="cs-CZ" w:bidi="ar-SA"/>
              </w:rPr>
              <w:t>informace</w:t>
            </w:r>
            <w:r w:rsidR="00DD19C9">
              <w:rPr>
                <w:rFonts w:eastAsia="Times New Roman"/>
                <w:lang w:eastAsia="cs-CZ" w:bidi="ar-SA"/>
              </w:rPr>
              <w:t xml:space="preserve"> o </w:t>
            </w:r>
            <w:r w:rsidRPr="00DB27D1">
              <w:rPr>
                <w:rFonts w:eastAsia="Times New Roman"/>
                <w:lang w:eastAsia="cs-CZ" w:bidi="ar-SA"/>
              </w:rPr>
              <w:t>pohybových aktivitách</w:t>
            </w:r>
            <w:r w:rsidR="00DD19C9">
              <w:rPr>
                <w:rFonts w:eastAsia="Times New Roman"/>
                <w:lang w:eastAsia="cs-CZ" w:bidi="ar-SA"/>
              </w:rPr>
              <w:t xml:space="preserve"> a </w:t>
            </w:r>
            <w:r w:rsidRPr="00DB27D1">
              <w:rPr>
                <w:rFonts w:eastAsia="Times New Roman"/>
                <w:lang w:eastAsia="cs-CZ" w:bidi="ar-SA"/>
              </w:rPr>
              <w:t>podílí se na jejich prezentaci</w:t>
            </w:r>
          </w:p>
        </w:tc>
        <w:tc>
          <w:tcPr>
            <w:tcW w:w="2500" w:type="pct"/>
            <w:gridSpan w:val="2"/>
            <w:tcBorders>
              <w:top w:val="outset" w:sz="6" w:space="0" w:color="auto"/>
              <w:left w:val="outset" w:sz="6" w:space="0" w:color="auto"/>
              <w:bottom w:val="outset" w:sz="6" w:space="0" w:color="auto"/>
              <w:right w:val="outset" w:sz="6" w:space="0" w:color="auto"/>
            </w:tcBorders>
          </w:tcPr>
          <w:p w14:paraId="5805D433" w14:textId="6915EF8E" w:rsidR="00A5144D" w:rsidRDefault="00A5144D" w:rsidP="001939F2">
            <w:pPr>
              <w:pStyle w:val="Uivo"/>
              <w:numPr>
                <w:ilvl w:val="0"/>
                <w:numId w:val="19"/>
              </w:numPr>
            </w:pPr>
            <w:r w:rsidRPr="00DB27D1">
              <w:rPr>
                <w:shd w:val="clear" w:color="auto" w:fill="FFFFFF"/>
              </w:rPr>
              <w:t>komunikace</w:t>
            </w:r>
            <w:r w:rsidR="00DD19C9">
              <w:rPr>
                <w:shd w:val="clear" w:color="auto" w:fill="FFFFFF"/>
              </w:rPr>
              <w:t xml:space="preserve"> v </w:t>
            </w:r>
            <w:r w:rsidRPr="00DB27D1">
              <w:rPr>
                <w:shd w:val="clear" w:color="auto" w:fill="FFFFFF"/>
              </w:rPr>
              <w:t>TV </w:t>
            </w:r>
          </w:p>
          <w:p w14:paraId="72AA8177" w14:textId="77777777" w:rsidR="00A5144D" w:rsidRDefault="00A5144D" w:rsidP="001939F2">
            <w:pPr>
              <w:pStyle w:val="Uivo"/>
              <w:numPr>
                <w:ilvl w:val="0"/>
                <w:numId w:val="19"/>
              </w:numPr>
            </w:pPr>
            <w:r w:rsidRPr="00DB27D1">
              <w:rPr>
                <w:shd w:val="clear" w:color="auto" w:fill="FFFFFF"/>
              </w:rPr>
              <w:t>- názvosloví, grafické značení </w:t>
            </w:r>
          </w:p>
          <w:p w14:paraId="1235A360" w14:textId="27C26060" w:rsidR="00A5144D" w:rsidRPr="00576421" w:rsidRDefault="00A5144D" w:rsidP="001939F2">
            <w:pPr>
              <w:pStyle w:val="Uivo"/>
              <w:numPr>
                <w:ilvl w:val="0"/>
                <w:numId w:val="19"/>
              </w:numPr>
            </w:pPr>
            <w:r w:rsidRPr="00DB27D1">
              <w:rPr>
                <w:shd w:val="clear" w:color="auto" w:fill="FFFFFF"/>
              </w:rPr>
              <w:t>- gesta, signály, povely</w:t>
            </w:r>
            <w:r w:rsidR="00DD19C9">
              <w:rPr>
                <w:shd w:val="clear" w:color="auto" w:fill="FFFFFF"/>
              </w:rPr>
              <w:t xml:space="preserve"> a </w:t>
            </w:r>
            <w:r w:rsidRPr="00DB27D1">
              <w:rPr>
                <w:shd w:val="clear" w:color="auto" w:fill="FFFFFF"/>
              </w:rPr>
              <w:t>vzájemná komunikace</w:t>
            </w:r>
            <w:r w:rsidR="00DD19C9">
              <w:rPr>
                <w:shd w:val="clear" w:color="auto" w:fill="FFFFFF"/>
              </w:rPr>
              <w:t xml:space="preserve"> a </w:t>
            </w:r>
            <w:r w:rsidRPr="00DB27D1">
              <w:rPr>
                <w:shd w:val="clear" w:color="auto" w:fill="FFFFFF"/>
              </w:rPr>
              <w:t>spolupráce při osvojovaných pohybových činnostech </w:t>
            </w:r>
          </w:p>
          <w:p w14:paraId="2EC95824" w14:textId="53399AC7" w:rsidR="00A5144D" w:rsidRDefault="00A5144D" w:rsidP="001939F2">
            <w:pPr>
              <w:pStyle w:val="Uivo"/>
              <w:numPr>
                <w:ilvl w:val="0"/>
                <w:numId w:val="19"/>
              </w:numPr>
            </w:pPr>
            <w:r w:rsidRPr="00DB27D1">
              <w:rPr>
                <w:shd w:val="clear" w:color="auto" w:fill="FFFFFF"/>
              </w:rPr>
              <w:t>sportovní výzbroj</w:t>
            </w:r>
            <w:r w:rsidR="00DD19C9">
              <w:rPr>
                <w:shd w:val="clear" w:color="auto" w:fill="FFFFFF"/>
              </w:rPr>
              <w:t xml:space="preserve"> a </w:t>
            </w:r>
            <w:r w:rsidRPr="00DB27D1">
              <w:rPr>
                <w:shd w:val="clear" w:color="auto" w:fill="FFFFFF"/>
              </w:rPr>
              <w:t>výstroj </w:t>
            </w:r>
          </w:p>
          <w:p w14:paraId="7D4734BE" w14:textId="77777777" w:rsidR="00A5144D" w:rsidRDefault="00A5144D" w:rsidP="001939F2">
            <w:pPr>
              <w:pStyle w:val="Uivo"/>
              <w:numPr>
                <w:ilvl w:val="0"/>
                <w:numId w:val="19"/>
              </w:numPr>
            </w:pPr>
            <w:r w:rsidRPr="00DB27D1">
              <w:rPr>
                <w:shd w:val="clear" w:color="auto" w:fill="FFFFFF"/>
              </w:rPr>
              <w:t>- funkčnost </w:t>
            </w:r>
          </w:p>
          <w:p w14:paraId="2FBF4ACB" w14:textId="77777777" w:rsidR="00A5144D" w:rsidRDefault="00A5144D" w:rsidP="001939F2">
            <w:pPr>
              <w:pStyle w:val="Uivo"/>
              <w:numPr>
                <w:ilvl w:val="0"/>
                <w:numId w:val="19"/>
              </w:numPr>
            </w:pPr>
            <w:r w:rsidRPr="00DB27D1">
              <w:rPr>
                <w:shd w:val="clear" w:color="auto" w:fill="FFFFFF"/>
              </w:rPr>
              <w:t>- výběr </w:t>
            </w:r>
          </w:p>
          <w:p w14:paraId="58A52BA1" w14:textId="77777777" w:rsidR="00A5144D" w:rsidRPr="00576421" w:rsidRDefault="00A5144D" w:rsidP="001939F2">
            <w:pPr>
              <w:pStyle w:val="Uivo"/>
              <w:numPr>
                <w:ilvl w:val="0"/>
                <w:numId w:val="19"/>
              </w:numPr>
            </w:pPr>
            <w:r w:rsidRPr="00DB27D1">
              <w:rPr>
                <w:shd w:val="clear" w:color="auto" w:fill="FFFFFF"/>
              </w:rPr>
              <w:t>- ošetřování</w:t>
            </w:r>
          </w:p>
          <w:p w14:paraId="5387B02E" w14:textId="1633F6F0" w:rsidR="00A5144D" w:rsidRDefault="00A5144D" w:rsidP="001939F2">
            <w:pPr>
              <w:pStyle w:val="Uivo"/>
              <w:numPr>
                <w:ilvl w:val="0"/>
                <w:numId w:val="19"/>
              </w:numPr>
            </w:pPr>
            <w:r w:rsidRPr="00DB27D1">
              <w:rPr>
                <w:shd w:val="clear" w:color="auto" w:fill="FFFFFF"/>
              </w:rPr>
              <w:t>historie</w:t>
            </w:r>
            <w:r w:rsidR="00DD19C9">
              <w:rPr>
                <w:shd w:val="clear" w:color="auto" w:fill="FFFFFF"/>
              </w:rPr>
              <w:t xml:space="preserve"> a </w:t>
            </w:r>
            <w:r w:rsidRPr="00DB27D1">
              <w:rPr>
                <w:shd w:val="clear" w:color="auto" w:fill="FFFFFF"/>
              </w:rPr>
              <w:t>současnost sportu </w:t>
            </w:r>
          </w:p>
          <w:p w14:paraId="177EB5BF" w14:textId="77777777" w:rsidR="00A5144D" w:rsidRDefault="00A5144D" w:rsidP="001939F2">
            <w:pPr>
              <w:pStyle w:val="Uivo"/>
              <w:numPr>
                <w:ilvl w:val="0"/>
                <w:numId w:val="19"/>
              </w:numPr>
            </w:pPr>
            <w:r w:rsidRPr="00DB27D1">
              <w:rPr>
                <w:shd w:val="clear" w:color="auto" w:fill="FFFFFF"/>
              </w:rPr>
              <w:t>- olympionismus </w:t>
            </w:r>
          </w:p>
          <w:p w14:paraId="730F1C7A" w14:textId="77777777" w:rsidR="00A5144D" w:rsidRDefault="00A5144D" w:rsidP="001939F2">
            <w:pPr>
              <w:pStyle w:val="Uivo"/>
              <w:numPr>
                <w:ilvl w:val="0"/>
                <w:numId w:val="19"/>
              </w:numPr>
            </w:pPr>
            <w:r w:rsidRPr="00DB27D1">
              <w:rPr>
                <w:shd w:val="clear" w:color="auto" w:fill="FFFFFF"/>
              </w:rPr>
              <w:t>- úspěchy našeho sportu </w:t>
            </w:r>
          </w:p>
          <w:p w14:paraId="25C46816" w14:textId="0B54A99B" w:rsidR="00A5144D" w:rsidRPr="00576421" w:rsidRDefault="00A5144D" w:rsidP="001939F2">
            <w:pPr>
              <w:pStyle w:val="Uivo"/>
              <w:numPr>
                <w:ilvl w:val="0"/>
                <w:numId w:val="19"/>
              </w:numPr>
            </w:pPr>
            <w:r w:rsidRPr="00DB27D1">
              <w:rPr>
                <w:shd w:val="clear" w:color="auto" w:fill="FFFFFF"/>
              </w:rPr>
              <w:t>- významní sportovci</w:t>
            </w:r>
            <w:r w:rsidR="00DD19C9">
              <w:rPr>
                <w:shd w:val="clear" w:color="auto" w:fill="FFFFFF"/>
              </w:rPr>
              <w:t xml:space="preserve"> a </w:t>
            </w:r>
            <w:r w:rsidRPr="00DB27D1">
              <w:rPr>
                <w:shd w:val="clear" w:color="auto" w:fill="FFFFFF"/>
              </w:rPr>
              <w:t>soutěže</w:t>
            </w:r>
          </w:p>
          <w:p w14:paraId="7AD9DFE4" w14:textId="77777777" w:rsidR="00A5144D" w:rsidRDefault="00A5144D" w:rsidP="001939F2">
            <w:pPr>
              <w:pStyle w:val="Uivo"/>
              <w:numPr>
                <w:ilvl w:val="0"/>
                <w:numId w:val="19"/>
              </w:numPr>
            </w:pPr>
            <w:r w:rsidRPr="00DB27D1">
              <w:rPr>
                <w:shd w:val="clear" w:color="auto" w:fill="FFFFFF"/>
              </w:rPr>
              <w:t>pravidla osvojovaných pohybových činností </w:t>
            </w:r>
          </w:p>
          <w:p w14:paraId="136F2E1C" w14:textId="77777777" w:rsidR="00A5144D" w:rsidRDefault="00A5144D" w:rsidP="001939F2">
            <w:pPr>
              <w:pStyle w:val="Uivo"/>
              <w:numPr>
                <w:ilvl w:val="0"/>
                <w:numId w:val="19"/>
              </w:numPr>
            </w:pPr>
            <w:r w:rsidRPr="00DB27D1">
              <w:rPr>
                <w:shd w:val="clear" w:color="auto" w:fill="FFFFFF"/>
              </w:rPr>
              <w:t>- základní pravidla her, soutěží, závodů </w:t>
            </w:r>
          </w:p>
          <w:p w14:paraId="2B489A73" w14:textId="77777777" w:rsidR="00A5144D" w:rsidRPr="00576421" w:rsidRDefault="00A5144D" w:rsidP="001939F2">
            <w:pPr>
              <w:pStyle w:val="Uivo"/>
              <w:numPr>
                <w:ilvl w:val="0"/>
                <w:numId w:val="19"/>
              </w:numPr>
            </w:pPr>
            <w:r w:rsidRPr="00DB27D1">
              <w:rPr>
                <w:shd w:val="clear" w:color="auto" w:fill="FFFFFF"/>
              </w:rPr>
              <w:t>- fair play jednání </w:t>
            </w:r>
          </w:p>
          <w:p w14:paraId="1B5A030C" w14:textId="1AE80FDA" w:rsidR="00A5144D" w:rsidRPr="00DB27D1" w:rsidRDefault="00A5144D" w:rsidP="001939F2">
            <w:pPr>
              <w:pStyle w:val="Uivo"/>
              <w:numPr>
                <w:ilvl w:val="0"/>
                <w:numId w:val="19"/>
              </w:numPr>
            </w:pPr>
            <w:r w:rsidRPr="00DB27D1">
              <w:rPr>
                <w:shd w:val="clear" w:color="auto" w:fill="FFFFFF"/>
              </w:rPr>
              <w:t>zásady jednání</w:t>
            </w:r>
            <w:r w:rsidR="00DD19C9">
              <w:rPr>
                <w:shd w:val="clear" w:color="auto" w:fill="FFFFFF"/>
              </w:rPr>
              <w:t xml:space="preserve"> a </w:t>
            </w:r>
            <w:r w:rsidRPr="00DB27D1">
              <w:rPr>
                <w:shd w:val="clear" w:color="auto" w:fill="FFFFFF"/>
              </w:rPr>
              <w:t>chování</w:t>
            </w:r>
            <w:r w:rsidR="00DD19C9">
              <w:rPr>
                <w:shd w:val="clear" w:color="auto" w:fill="FFFFFF"/>
              </w:rPr>
              <w:t xml:space="preserve"> v </w:t>
            </w:r>
            <w:r w:rsidRPr="00DB27D1">
              <w:rPr>
                <w:shd w:val="clear" w:color="auto" w:fill="FFFFFF"/>
              </w:rPr>
              <w:t>různém prostředí</w:t>
            </w:r>
            <w:r w:rsidR="00DD19C9">
              <w:rPr>
                <w:shd w:val="clear" w:color="auto" w:fill="FFFFFF"/>
              </w:rPr>
              <w:t xml:space="preserve"> a v </w:t>
            </w:r>
            <w:r w:rsidRPr="00DB27D1">
              <w:rPr>
                <w:shd w:val="clear" w:color="auto" w:fill="FFFFFF"/>
              </w:rPr>
              <w:t>různých činnostech </w:t>
            </w:r>
          </w:p>
        </w:tc>
      </w:tr>
      <w:tr w:rsidR="00A5144D" w:rsidRPr="00DB27D1" w14:paraId="585318F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53EF299"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AEDB552"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C51C72F"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10386D1D" w14:textId="77777777" w:rsidTr="00DC1881">
        <w:tc>
          <w:tcPr>
            <w:tcW w:w="1650" w:type="pct"/>
            <w:tcBorders>
              <w:top w:val="outset" w:sz="6" w:space="0" w:color="auto"/>
              <w:left w:val="outset" w:sz="6" w:space="0" w:color="auto"/>
              <w:bottom w:val="outset" w:sz="6" w:space="0" w:color="auto"/>
              <w:right w:val="outset" w:sz="6" w:space="0" w:color="auto"/>
            </w:tcBorders>
          </w:tcPr>
          <w:p w14:paraId="06F25D42" w14:textId="77777777" w:rsidR="00A5144D" w:rsidRPr="00DB27D1" w:rsidRDefault="00A5144D" w:rsidP="00DC1881">
            <w:pPr>
              <w:pStyle w:val="PruezT"/>
            </w:pPr>
            <w:r w:rsidRPr="00DB27D1">
              <w:t>OSOBNOSTNÍ A SOCIÁLNÍ VÝCHOVA</w:t>
            </w:r>
          </w:p>
          <w:p w14:paraId="1AF05B0F" w14:textId="457DAF82" w:rsidR="00A5144D" w:rsidRPr="00DB27D1" w:rsidRDefault="00A5144D" w:rsidP="00DC1881">
            <w:pPr>
              <w:pStyle w:val="PruezT"/>
            </w:pPr>
            <w:r w:rsidRPr="00DB27D1">
              <w:t>Sebepoznání</w:t>
            </w:r>
            <w:r w:rsidR="00DD19C9">
              <w:t xml:space="preserve"> a </w:t>
            </w:r>
            <w:r w:rsidRPr="00DB27D1">
              <w:t>sebepojetí</w:t>
            </w:r>
          </w:p>
          <w:p w14:paraId="11E21D21" w14:textId="2C1733D1" w:rsidR="00A5144D" w:rsidRPr="00DB27D1" w:rsidRDefault="00A5144D" w:rsidP="00DC1881">
            <w:pPr>
              <w:pStyle w:val="PruezT"/>
            </w:pPr>
            <w:r w:rsidRPr="00DB27D1">
              <w:t>Seberegulace</w:t>
            </w:r>
            <w:r w:rsidR="00DD19C9">
              <w:t xml:space="preserve"> a </w:t>
            </w:r>
            <w:r w:rsidRPr="00DB27D1">
              <w:t>sebeorganizace</w:t>
            </w:r>
          </w:p>
          <w:p w14:paraId="2A8423D3" w14:textId="77777777" w:rsidR="00A5144D" w:rsidRPr="00DB27D1" w:rsidRDefault="00A5144D" w:rsidP="00DC1881">
            <w:pPr>
              <w:pStyle w:val="PruezT"/>
            </w:pPr>
            <w:r w:rsidRPr="00DB27D1">
              <w:t>Psychohygiena</w:t>
            </w:r>
          </w:p>
          <w:p w14:paraId="2A5F2F45" w14:textId="77777777" w:rsidR="00A5144D" w:rsidRPr="00DB27D1" w:rsidRDefault="00A5144D" w:rsidP="00DC1881">
            <w:pPr>
              <w:pStyle w:val="PruezT"/>
            </w:pPr>
            <w:r w:rsidRPr="00DB27D1">
              <w:t>Kreativita</w:t>
            </w:r>
          </w:p>
          <w:p w14:paraId="20A526D6" w14:textId="77777777" w:rsidR="00A5144D" w:rsidRPr="00DB27D1" w:rsidRDefault="00A5144D" w:rsidP="00DC1881">
            <w:pPr>
              <w:pStyle w:val="PruezT"/>
            </w:pPr>
            <w:r w:rsidRPr="00DB27D1">
              <w:t>Poznávání lidí</w:t>
            </w:r>
          </w:p>
          <w:p w14:paraId="7ACF9F21" w14:textId="77777777" w:rsidR="00A5144D" w:rsidRPr="00DB27D1" w:rsidRDefault="00A5144D" w:rsidP="00DC1881">
            <w:pPr>
              <w:pStyle w:val="PruezT"/>
            </w:pPr>
            <w:r w:rsidRPr="00DB27D1">
              <w:t>Mezilidské vztahy</w:t>
            </w:r>
          </w:p>
          <w:p w14:paraId="0A18A875" w14:textId="77777777" w:rsidR="00A5144D" w:rsidRPr="00DB27D1" w:rsidRDefault="00A5144D" w:rsidP="00DC1881">
            <w:pPr>
              <w:pStyle w:val="PruezT"/>
            </w:pPr>
            <w:r w:rsidRPr="00DB27D1">
              <w:t>Komunikace</w:t>
            </w:r>
          </w:p>
          <w:p w14:paraId="6F034088" w14:textId="521A4D09" w:rsidR="00A5144D" w:rsidRPr="00DB27D1" w:rsidRDefault="00A5144D" w:rsidP="00DC1881">
            <w:pPr>
              <w:pStyle w:val="PruezT"/>
            </w:pPr>
            <w:r w:rsidRPr="00DB27D1">
              <w:t>Kooperace</w:t>
            </w:r>
            <w:r w:rsidR="00DD19C9">
              <w:t xml:space="preserve"> a </w:t>
            </w:r>
            <w:r w:rsidRPr="00DB27D1">
              <w:t>kompetice</w:t>
            </w:r>
          </w:p>
          <w:p w14:paraId="6ACF8BCD" w14:textId="77777777" w:rsidR="00A5144D" w:rsidRPr="00DB27D1" w:rsidRDefault="00A5144D" w:rsidP="00DC1881">
            <w:pPr>
              <w:pStyle w:val="PruezT"/>
            </w:pPr>
            <w:r w:rsidRPr="00DB27D1">
              <w:t>Hodnoty, postoje, praktická etika</w:t>
            </w:r>
          </w:p>
          <w:p w14:paraId="373334FA" w14:textId="77777777" w:rsidR="00A5144D" w:rsidRPr="00DB27D1" w:rsidRDefault="00A5144D" w:rsidP="00DC1881">
            <w:pPr>
              <w:pStyle w:val="PruezT"/>
            </w:pPr>
            <w:r w:rsidRPr="00DB27D1">
              <w:t>MULTIKULTURNÍ VÝCHOVA</w:t>
            </w:r>
          </w:p>
          <w:p w14:paraId="42843E40" w14:textId="77777777" w:rsidR="00A5144D" w:rsidRPr="00DB27D1" w:rsidRDefault="00A5144D" w:rsidP="00DC1881">
            <w:pPr>
              <w:pStyle w:val="PruezT"/>
            </w:pPr>
            <w:r w:rsidRPr="00DB27D1">
              <w:t>Lidské vztahy</w:t>
            </w:r>
          </w:p>
          <w:p w14:paraId="6654F883" w14:textId="77777777" w:rsidR="00A5144D" w:rsidRPr="00DB27D1" w:rsidRDefault="00A5144D" w:rsidP="00DC1881">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64CE9C91"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655964DA"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317EFAE7"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p>
          <w:p w14:paraId="6F6C457C"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Pohybová soustava</w:t>
            </w:r>
          </w:p>
          <w:p w14:paraId="27B29086" w14:textId="61140B47" w:rsidR="00A5144D" w:rsidRPr="00DB27D1" w:rsidRDefault="00A5144D" w:rsidP="00DC1881">
            <w:pPr>
              <w:pStyle w:val="Pesah-tma"/>
              <w:rPr>
                <w:rFonts w:eastAsia="Times New Roman"/>
                <w:lang w:eastAsia="cs-CZ" w:bidi="ar-SA"/>
              </w:rPr>
            </w:pPr>
            <w:r w:rsidRPr="00DB27D1">
              <w:rPr>
                <w:rFonts w:eastAsia="Times New Roman"/>
                <w:lang w:eastAsia="cs-CZ" w:bidi="ar-SA"/>
              </w:rPr>
              <w:t>Oběhová</w:t>
            </w:r>
            <w:r w:rsidR="00DD19C9">
              <w:rPr>
                <w:rFonts w:eastAsia="Times New Roman"/>
                <w:lang w:eastAsia="cs-CZ" w:bidi="ar-SA"/>
              </w:rPr>
              <w:t xml:space="preserve"> a </w:t>
            </w:r>
            <w:r w:rsidRPr="00DB27D1">
              <w:rPr>
                <w:rFonts w:eastAsia="Times New Roman"/>
                <w:lang w:eastAsia="cs-CZ" w:bidi="ar-SA"/>
              </w:rPr>
              <w:t>imunitní soustava</w:t>
            </w:r>
          </w:p>
          <w:p w14:paraId="085F1C81"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Dýchací soustava</w:t>
            </w:r>
          </w:p>
          <w:p w14:paraId="43D540B4"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Trávící soustava</w:t>
            </w:r>
          </w:p>
          <w:p w14:paraId="672009F0"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Vylučovací soustava</w:t>
            </w:r>
          </w:p>
          <w:p w14:paraId="532A2024"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Kůže</w:t>
            </w:r>
          </w:p>
          <w:p w14:paraId="121FEAC2" w14:textId="77777777" w:rsidR="00A5144D" w:rsidRPr="00DB27D1" w:rsidRDefault="00A5144D" w:rsidP="00DC1881">
            <w:pPr>
              <w:pStyle w:val="Pesah-tma"/>
            </w:pPr>
            <w:r w:rsidRPr="00DB27D1">
              <w:rPr>
                <w:rFonts w:eastAsia="Times New Roman"/>
                <w:lang w:eastAsia="cs-CZ" w:bidi="ar-SA"/>
              </w:rPr>
              <w:t>Nervová soustava</w:t>
            </w:r>
          </w:p>
        </w:tc>
        <w:tc>
          <w:tcPr>
            <w:tcW w:w="1650" w:type="pct"/>
            <w:tcBorders>
              <w:top w:val="outset" w:sz="6" w:space="0" w:color="auto"/>
              <w:left w:val="outset" w:sz="6" w:space="0" w:color="auto"/>
              <w:bottom w:val="outset" w:sz="6" w:space="0" w:color="auto"/>
              <w:right w:val="outset" w:sz="6" w:space="0" w:color="auto"/>
            </w:tcBorders>
          </w:tcPr>
          <w:p w14:paraId="6D7DDA9B" w14:textId="77777777" w:rsidR="00A5144D" w:rsidRPr="00DB27D1" w:rsidRDefault="00A5144D" w:rsidP="00DC1881">
            <w:pPr>
              <w:rPr>
                <w:rFonts w:ascii="Arial" w:hAnsi="Arial" w:cs="Arial"/>
                <w:sz w:val="18"/>
                <w:szCs w:val="18"/>
              </w:rPr>
            </w:pPr>
          </w:p>
        </w:tc>
      </w:tr>
    </w:tbl>
    <w:p w14:paraId="5FBEAE4D" w14:textId="77777777" w:rsidR="00A5144D" w:rsidRPr="0084464B" w:rsidRDefault="00A5144D" w:rsidP="00A5144D">
      <w:pPr>
        <w:pStyle w:val="Nadpis5"/>
      </w:pPr>
      <w:r w:rsidRPr="0084464B">
        <w:t>Klíčové kompetence</w:t>
      </w:r>
    </w:p>
    <w:p w14:paraId="3131A5BA" w14:textId="559D1DFF"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8AF9DAC" w14:textId="77777777" w:rsidR="00A5144D" w:rsidRPr="00DB27D1" w:rsidRDefault="00A5144D" w:rsidP="001939F2">
      <w:pPr>
        <w:pStyle w:val="Uivo"/>
        <w:numPr>
          <w:ilvl w:val="0"/>
          <w:numId w:val="19"/>
        </w:numPr>
      </w:pPr>
      <w:r w:rsidRPr="00DB27D1">
        <w:t>sleduje nové poznatky</w:t>
      </w:r>
    </w:p>
    <w:p w14:paraId="6440A5CD" w14:textId="77777777" w:rsidR="00A5144D" w:rsidRPr="00DB27D1" w:rsidRDefault="00A5144D" w:rsidP="001939F2">
      <w:pPr>
        <w:pStyle w:val="Uivo"/>
        <w:numPr>
          <w:ilvl w:val="0"/>
          <w:numId w:val="19"/>
        </w:numPr>
      </w:pPr>
      <w:r w:rsidRPr="00DB27D1">
        <w:t>sebevzdělává se</w:t>
      </w:r>
    </w:p>
    <w:p w14:paraId="1F258CE8" w14:textId="39479E6C" w:rsidR="00A5144D" w:rsidRPr="00DB27D1" w:rsidRDefault="00A5144D" w:rsidP="001939F2">
      <w:pPr>
        <w:pStyle w:val="Uivo"/>
        <w:numPr>
          <w:ilvl w:val="0"/>
          <w:numId w:val="19"/>
        </w:numPr>
      </w:pPr>
      <w:r w:rsidRPr="00DB27D1">
        <w:t>dokáže vyhledávat informace, kriticky je hodnotit, třídit je</w:t>
      </w:r>
      <w:r w:rsidR="00DD19C9">
        <w:t xml:space="preserve"> a </w:t>
      </w:r>
      <w:r w:rsidRPr="00DB27D1">
        <w:t>kombinovat</w:t>
      </w:r>
      <w:r w:rsidR="00DD19C9">
        <w:t xml:space="preserve"> s </w:t>
      </w:r>
      <w:r w:rsidRPr="00DB27D1">
        <w:t>poznatky získanými</w:t>
      </w:r>
      <w:r w:rsidR="00DD19C9">
        <w:t xml:space="preserve"> v </w:t>
      </w:r>
      <w:r w:rsidRPr="00DB27D1">
        <w:t>dalších předmětech</w:t>
      </w:r>
    </w:p>
    <w:p w14:paraId="7E9B552D" w14:textId="7FA1F442" w:rsidR="00A5144D" w:rsidRPr="00DB27D1" w:rsidRDefault="00A5144D" w:rsidP="001939F2">
      <w:pPr>
        <w:pStyle w:val="Uivo"/>
        <w:numPr>
          <w:ilvl w:val="0"/>
          <w:numId w:val="19"/>
        </w:numPr>
      </w:pPr>
      <w:r w:rsidRPr="00DB27D1">
        <w:t>umí vyhledat potřebné informace</w:t>
      </w:r>
      <w:r w:rsidR="00DD19C9">
        <w:t xml:space="preserve"> v </w:t>
      </w:r>
      <w:r w:rsidRPr="00DB27D1">
        <w:t>různých zdrojích</w:t>
      </w:r>
      <w:r w:rsidR="00DD19C9">
        <w:t xml:space="preserve"> a </w:t>
      </w:r>
      <w:r w:rsidRPr="00DB27D1">
        <w:t>tvůrčím způsobem</w:t>
      </w:r>
      <w:r w:rsidR="00DD19C9">
        <w:t xml:space="preserve"> s </w:t>
      </w:r>
      <w:r w:rsidRPr="00DB27D1">
        <w:t>nimi pracovat</w:t>
      </w:r>
    </w:p>
    <w:p w14:paraId="281FA8B1" w14:textId="351ED67A" w:rsidR="00A5144D" w:rsidRPr="00DB27D1" w:rsidRDefault="00A5144D" w:rsidP="001939F2">
      <w:pPr>
        <w:pStyle w:val="Uivo"/>
        <w:numPr>
          <w:ilvl w:val="0"/>
          <w:numId w:val="19"/>
        </w:numPr>
      </w:pPr>
      <w:r w:rsidRPr="00DB27D1">
        <w:t>dokáže diskutovat</w:t>
      </w:r>
      <w:r w:rsidR="00DD19C9">
        <w:t xml:space="preserve"> a </w:t>
      </w:r>
      <w:r w:rsidRPr="00DB27D1">
        <w:t>obhajovat svá stanoviska</w:t>
      </w:r>
    </w:p>
    <w:p w14:paraId="61976631" w14:textId="36FE94F1" w:rsidR="00A5144D" w:rsidRPr="00DB27D1" w:rsidRDefault="00A5144D" w:rsidP="001939F2">
      <w:pPr>
        <w:pStyle w:val="Uivo"/>
        <w:numPr>
          <w:ilvl w:val="0"/>
          <w:numId w:val="19"/>
        </w:numPr>
      </w:pPr>
      <w:r w:rsidRPr="00DB27D1">
        <w:t>používá terminologii, znaky</w:t>
      </w:r>
      <w:r w:rsidR="00DD19C9">
        <w:t xml:space="preserve"> a </w:t>
      </w:r>
      <w:r w:rsidRPr="00DB27D1">
        <w:t>symboly</w:t>
      </w:r>
    </w:p>
    <w:p w14:paraId="0838421E" w14:textId="3722F794" w:rsidR="00A5144D" w:rsidRPr="00DB27D1" w:rsidRDefault="00A5144D" w:rsidP="001939F2">
      <w:pPr>
        <w:pStyle w:val="Uivo"/>
        <w:numPr>
          <w:ilvl w:val="0"/>
          <w:numId w:val="19"/>
        </w:numPr>
      </w:pPr>
      <w:r w:rsidRPr="00DB27D1">
        <w:lastRenderedPageBreak/>
        <w:t>rozumí běžně používaným termínům, symbolům</w:t>
      </w:r>
      <w:r w:rsidR="00DD19C9">
        <w:t xml:space="preserve"> a </w:t>
      </w:r>
      <w:r w:rsidRPr="00DB27D1">
        <w:t>znakům</w:t>
      </w:r>
      <w:r w:rsidR="00DD19C9">
        <w:t xml:space="preserve"> a </w:t>
      </w:r>
      <w:r w:rsidRPr="00DB27D1">
        <w:t>dokáže je využívat</w:t>
      </w:r>
    </w:p>
    <w:p w14:paraId="714D23FB" w14:textId="21568F47" w:rsidR="00A5144D" w:rsidRPr="00DB27D1" w:rsidRDefault="00A5144D" w:rsidP="001939F2">
      <w:pPr>
        <w:pStyle w:val="Uivo"/>
        <w:numPr>
          <w:ilvl w:val="0"/>
          <w:numId w:val="19"/>
        </w:numPr>
      </w:pPr>
      <w:r w:rsidRPr="00DB27D1">
        <w:t>samostatně pozoruje</w:t>
      </w:r>
      <w:r w:rsidR="00DD19C9">
        <w:t xml:space="preserve"> a </w:t>
      </w:r>
      <w:r w:rsidRPr="00DB27D1">
        <w:t>vyhodnocuje závěry pro použití</w:t>
      </w:r>
      <w:r w:rsidR="00DD19C9">
        <w:t xml:space="preserve"> v </w:t>
      </w:r>
      <w:r w:rsidRPr="00DB27D1">
        <w:t>budoucnosti</w:t>
      </w:r>
    </w:p>
    <w:p w14:paraId="376A3F08" w14:textId="323B25C1" w:rsidR="00A5144D" w:rsidRPr="00DB27D1" w:rsidRDefault="00A5144D" w:rsidP="001939F2">
      <w:pPr>
        <w:pStyle w:val="Uivo"/>
        <w:numPr>
          <w:ilvl w:val="0"/>
          <w:numId w:val="19"/>
        </w:numPr>
      </w:pPr>
      <w:r w:rsidRPr="00DB27D1">
        <w:t>učí se pracovat samostatně</w:t>
      </w:r>
      <w:r w:rsidR="00DD19C9">
        <w:t xml:space="preserve"> i </w:t>
      </w:r>
      <w:r w:rsidRPr="00DB27D1">
        <w:t>ve skupinách, získává pocit zodpovědnosti</w:t>
      </w:r>
      <w:r w:rsidR="00DD19C9">
        <w:t xml:space="preserve"> a </w:t>
      </w:r>
      <w:r w:rsidRPr="00DB27D1">
        <w:t>je připraven na kooperaci</w:t>
      </w:r>
      <w:r w:rsidR="00DD19C9">
        <w:t xml:space="preserve"> v </w:t>
      </w:r>
      <w:r w:rsidRPr="00DB27D1">
        <w:t>rámci širšího společenství</w:t>
      </w:r>
    </w:p>
    <w:p w14:paraId="0200F0A6" w14:textId="6AF60D4F"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791CC281" w14:textId="5E2430F0" w:rsidR="00A5144D" w:rsidRPr="00DB27D1" w:rsidRDefault="00A5144D" w:rsidP="001939F2">
      <w:pPr>
        <w:pStyle w:val="Uivo"/>
        <w:numPr>
          <w:ilvl w:val="0"/>
          <w:numId w:val="19"/>
        </w:numPr>
      </w:pPr>
      <w:r w:rsidRPr="00DB27D1">
        <w:t>umí obhájit</w:t>
      </w:r>
      <w:r w:rsidR="00DD19C9">
        <w:t xml:space="preserve"> v </w:t>
      </w:r>
      <w:r w:rsidRPr="00DB27D1">
        <w:t>diskusi svůj názor, popř. přijmout názor jiného</w:t>
      </w:r>
    </w:p>
    <w:p w14:paraId="5F5EC387" w14:textId="66132B48" w:rsidR="00A5144D" w:rsidRPr="00DB27D1" w:rsidRDefault="00A5144D" w:rsidP="001939F2">
      <w:pPr>
        <w:pStyle w:val="Uivo"/>
        <w:numPr>
          <w:ilvl w:val="0"/>
          <w:numId w:val="19"/>
        </w:numPr>
      </w:pPr>
      <w:r w:rsidRPr="00DB27D1">
        <w:t>dokáže si zpracovat úkol</w:t>
      </w:r>
      <w:r w:rsidR="00DD19C9">
        <w:t xml:space="preserve"> z </w:t>
      </w:r>
      <w:r w:rsidRPr="00DB27D1">
        <w:t>nejrůznějších oblastí</w:t>
      </w:r>
    </w:p>
    <w:p w14:paraId="517FFBC4" w14:textId="2ED72221" w:rsidR="00A5144D" w:rsidRPr="00DB27D1" w:rsidRDefault="00A5144D" w:rsidP="001939F2">
      <w:pPr>
        <w:pStyle w:val="Uivo"/>
        <w:numPr>
          <w:ilvl w:val="0"/>
          <w:numId w:val="19"/>
        </w:numPr>
      </w:pPr>
      <w:r w:rsidRPr="00DB27D1">
        <w:t>vnímá různé problémové situace, zejména</w:t>
      </w:r>
      <w:r w:rsidR="00DD19C9">
        <w:t xml:space="preserve"> v </w:t>
      </w:r>
      <w:r w:rsidRPr="00DB27D1">
        <w:t>kolektivních činnostech</w:t>
      </w:r>
    </w:p>
    <w:p w14:paraId="35EA735B" w14:textId="77777777" w:rsidR="00A5144D" w:rsidRPr="00DB27D1" w:rsidRDefault="00A5144D" w:rsidP="001939F2">
      <w:pPr>
        <w:pStyle w:val="Uivo"/>
        <w:numPr>
          <w:ilvl w:val="0"/>
          <w:numId w:val="19"/>
        </w:numPr>
      </w:pPr>
      <w:r w:rsidRPr="00DB27D1">
        <w:t>uvědomuje si zodpovědnost za svá rozhodnutí</w:t>
      </w:r>
    </w:p>
    <w:p w14:paraId="7E584C23" w14:textId="59F45233" w:rsidR="00A5144D" w:rsidRPr="00DB27D1" w:rsidRDefault="00A5144D" w:rsidP="001939F2">
      <w:pPr>
        <w:pStyle w:val="Uivo"/>
        <w:numPr>
          <w:ilvl w:val="0"/>
          <w:numId w:val="19"/>
        </w:numPr>
      </w:pPr>
      <w:r w:rsidRPr="00DB27D1">
        <w:t>dokáže zkoumat problém nebo téma</w:t>
      </w:r>
      <w:r w:rsidR="00DD19C9">
        <w:t xml:space="preserve"> z </w:t>
      </w:r>
      <w:r w:rsidRPr="00DB27D1">
        <w:t>různých úhlů</w:t>
      </w:r>
    </w:p>
    <w:p w14:paraId="1C6DD201" w14:textId="162A1628" w:rsidR="00A5144D" w:rsidRPr="00DB27D1" w:rsidRDefault="00A5144D" w:rsidP="001939F2">
      <w:pPr>
        <w:pStyle w:val="Uivo"/>
        <w:numPr>
          <w:ilvl w:val="0"/>
          <w:numId w:val="19"/>
        </w:numPr>
      </w:pPr>
      <w:r w:rsidRPr="00DB27D1">
        <w:t>volí různé způsoby řešení problémů, chápe taktiku</w:t>
      </w:r>
      <w:r w:rsidR="00DD19C9">
        <w:t xml:space="preserve"> a </w:t>
      </w:r>
      <w:r w:rsidRPr="00DB27D1">
        <w:t>strategii</w:t>
      </w:r>
    </w:p>
    <w:p w14:paraId="3C1E2A6F" w14:textId="76699DC4" w:rsidR="00A5144D" w:rsidRPr="00DB27D1" w:rsidRDefault="00A5144D" w:rsidP="001939F2">
      <w:pPr>
        <w:pStyle w:val="Uivo"/>
        <w:numPr>
          <w:ilvl w:val="0"/>
          <w:numId w:val="19"/>
        </w:numPr>
      </w:pPr>
      <w:r w:rsidRPr="00DB27D1">
        <w:t>je schopen zaznamenat existující problém (konflikt), posoudit ho</w:t>
      </w:r>
      <w:r w:rsidR="00DD19C9">
        <w:t xml:space="preserve"> z </w:t>
      </w:r>
      <w:r w:rsidRPr="00DB27D1">
        <w:t>různých hledisek, zaujmout</w:t>
      </w:r>
      <w:r w:rsidR="00DD19C9">
        <w:t xml:space="preserve"> k </w:t>
      </w:r>
      <w:r w:rsidRPr="00DB27D1">
        <w:t>němu stanovisko</w:t>
      </w:r>
      <w:r w:rsidR="00DD19C9">
        <w:t xml:space="preserve"> a </w:t>
      </w:r>
      <w:r w:rsidRPr="00DB27D1">
        <w:t>vhodným způsobem je prosazovat</w:t>
      </w:r>
    </w:p>
    <w:p w14:paraId="6C4EB565" w14:textId="1B687847" w:rsidR="00A5144D" w:rsidRPr="00DB27D1" w:rsidRDefault="00A5144D" w:rsidP="001939F2">
      <w:pPr>
        <w:pStyle w:val="Uivo"/>
        <w:numPr>
          <w:ilvl w:val="0"/>
          <w:numId w:val="19"/>
        </w:numPr>
      </w:pPr>
      <w:r w:rsidRPr="00DB27D1">
        <w:t>porovnává</w:t>
      </w:r>
      <w:r w:rsidR="00DD19C9">
        <w:t xml:space="preserve"> a </w:t>
      </w:r>
      <w:r w:rsidRPr="00DB27D1">
        <w:t>třídí prvky vizuálně obrazného vyjádření na základě odlišností vycházejících</w:t>
      </w:r>
      <w:r w:rsidR="00DD19C9">
        <w:t xml:space="preserve"> z </w:t>
      </w:r>
      <w:r w:rsidRPr="00DB27D1">
        <w:t>jeho zkušeností, vjemů, zážitků</w:t>
      </w:r>
      <w:r w:rsidR="00DD19C9">
        <w:t xml:space="preserve"> a </w:t>
      </w:r>
      <w:r w:rsidRPr="00DB27D1">
        <w:t>představ</w:t>
      </w:r>
    </w:p>
    <w:p w14:paraId="2291D210" w14:textId="77777777" w:rsidR="00A5144D" w:rsidRPr="002B209E" w:rsidRDefault="00A5144D" w:rsidP="00A5144D">
      <w:pPr>
        <w:rPr>
          <w:rStyle w:val="Siln"/>
          <w:rFonts w:cstheme="minorHAnsi"/>
        </w:rPr>
      </w:pPr>
      <w:r w:rsidRPr="002B209E">
        <w:rPr>
          <w:rStyle w:val="Siln"/>
          <w:rFonts w:cstheme="minorHAnsi"/>
        </w:rPr>
        <w:t>Kompetence komunikativní</w:t>
      </w:r>
    </w:p>
    <w:p w14:paraId="4F3478B8" w14:textId="188AE721" w:rsidR="00A5144D" w:rsidRPr="00DB27D1" w:rsidRDefault="00A5144D" w:rsidP="001939F2">
      <w:pPr>
        <w:pStyle w:val="Uivo"/>
        <w:numPr>
          <w:ilvl w:val="0"/>
          <w:numId w:val="19"/>
        </w:numPr>
      </w:pPr>
      <w:r w:rsidRPr="00DB27D1">
        <w:t>dokáže souvisle</w:t>
      </w:r>
      <w:r w:rsidR="00DD19C9">
        <w:t xml:space="preserve"> a </w:t>
      </w:r>
      <w:r w:rsidRPr="00DB27D1">
        <w:t>kultivovaně formulovat</w:t>
      </w:r>
      <w:r w:rsidR="00DD19C9">
        <w:t xml:space="preserve"> a </w:t>
      </w:r>
      <w:r w:rsidRPr="00DB27D1">
        <w:t>vyjadřovat své myšlenky či názory</w:t>
      </w:r>
    </w:p>
    <w:p w14:paraId="2B07FA92" w14:textId="195947A4" w:rsidR="00A5144D" w:rsidRPr="00DB27D1" w:rsidRDefault="00A5144D" w:rsidP="001939F2">
      <w:pPr>
        <w:pStyle w:val="Uivo"/>
        <w:numPr>
          <w:ilvl w:val="0"/>
          <w:numId w:val="19"/>
        </w:numPr>
      </w:pPr>
      <w:r w:rsidRPr="00DB27D1">
        <w:t>dovede naslouchat</w:t>
      </w:r>
      <w:r w:rsidR="00DD19C9">
        <w:t xml:space="preserve"> a </w:t>
      </w:r>
      <w:r w:rsidRPr="00DB27D1">
        <w:t>porozumět projevům jiných lidí, vhodně na ně reagovat, zapojovat se do diskuse, obhajovat své názory</w:t>
      </w:r>
      <w:r w:rsidR="00DD19C9">
        <w:t xml:space="preserve"> a </w:t>
      </w:r>
      <w:r w:rsidRPr="00DB27D1">
        <w:t>adekvátně argumentovat</w:t>
      </w:r>
    </w:p>
    <w:p w14:paraId="6C2470B4" w14:textId="6F7EA922" w:rsidR="00A5144D" w:rsidRPr="00DB27D1" w:rsidRDefault="00A5144D" w:rsidP="001939F2">
      <w:pPr>
        <w:pStyle w:val="Uivo"/>
        <w:numPr>
          <w:ilvl w:val="0"/>
          <w:numId w:val="19"/>
        </w:numPr>
      </w:pPr>
      <w:r w:rsidRPr="00DB27D1">
        <w:t>při jazykové komunikaci využívá různorodé (přitom vhodné) vyjadřovací prostředky,</w:t>
      </w:r>
      <w:r w:rsidR="00DD19C9">
        <w:t xml:space="preserve"> i </w:t>
      </w:r>
      <w:r w:rsidRPr="00DB27D1">
        <w:t>neverbální</w:t>
      </w:r>
    </w:p>
    <w:p w14:paraId="4D049609" w14:textId="08E3C014" w:rsidR="00A5144D" w:rsidRPr="00DB27D1" w:rsidRDefault="00A5144D" w:rsidP="001939F2">
      <w:pPr>
        <w:pStyle w:val="Uivo"/>
        <w:numPr>
          <w:ilvl w:val="0"/>
          <w:numId w:val="19"/>
        </w:numPr>
      </w:pPr>
      <w:r w:rsidRPr="00DB27D1">
        <w:t>vyjadřuje své myšlenky</w:t>
      </w:r>
      <w:r w:rsidR="00DD19C9">
        <w:t xml:space="preserve"> a </w:t>
      </w:r>
      <w:r w:rsidRPr="00DB27D1">
        <w:t>názory</w:t>
      </w:r>
      <w:r w:rsidR="00DD19C9">
        <w:t xml:space="preserve"> v </w:t>
      </w:r>
      <w:r w:rsidRPr="00DB27D1">
        <w:t>logickém sledu</w:t>
      </w:r>
    </w:p>
    <w:p w14:paraId="43FCBFCB" w14:textId="77777777" w:rsidR="00A5144D" w:rsidRPr="00DB27D1" w:rsidRDefault="00A5144D" w:rsidP="001939F2">
      <w:pPr>
        <w:pStyle w:val="Uivo"/>
        <w:numPr>
          <w:ilvl w:val="0"/>
          <w:numId w:val="19"/>
        </w:numPr>
      </w:pPr>
      <w:r w:rsidRPr="00DB27D1">
        <w:t>používá výrazy po vzoru učitele</w:t>
      </w:r>
    </w:p>
    <w:p w14:paraId="5256B77F" w14:textId="77777777" w:rsidR="00A5144D" w:rsidRPr="00DB27D1" w:rsidRDefault="00A5144D" w:rsidP="001939F2">
      <w:pPr>
        <w:pStyle w:val="Uivo"/>
        <w:numPr>
          <w:ilvl w:val="0"/>
          <w:numId w:val="19"/>
        </w:numPr>
      </w:pPr>
      <w:r w:rsidRPr="00DB27D1">
        <w:t>dovede komunikovat se spolužáky či dospělými</w:t>
      </w:r>
    </w:p>
    <w:p w14:paraId="63CA5A6D" w14:textId="77777777" w:rsidR="00A5144D" w:rsidRPr="00DB27D1" w:rsidRDefault="00A5144D" w:rsidP="001939F2">
      <w:pPr>
        <w:pStyle w:val="Uivo"/>
        <w:numPr>
          <w:ilvl w:val="0"/>
          <w:numId w:val="19"/>
        </w:numPr>
      </w:pPr>
      <w:r w:rsidRPr="00DB27D1">
        <w:t>umí spolupracovat na základě jasně stanovených pravidel komunikace</w:t>
      </w:r>
    </w:p>
    <w:p w14:paraId="64FBF8E3" w14:textId="69E2F82D" w:rsidR="00A5144D" w:rsidRPr="00DB27D1" w:rsidRDefault="00A5144D" w:rsidP="001939F2">
      <w:pPr>
        <w:pStyle w:val="Uivo"/>
        <w:numPr>
          <w:ilvl w:val="0"/>
          <w:numId w:val="19"/>
        </w:numPr>
      </w:pPr>
      <w:r w:rsidRPr="00DB27D1">
        <w:t>odborně správně</w:t>
      </w:r>
      <w:r w:rsidR="00DD19C9">
        <w:t xml:space="preserve"> a </w:t>
      </w:r>
      <w:r w:rsidRPr="00DB27D1">
        <w:t>společensky přijatelně komentuje či hodnotí práci jiných</w:t>
      </w:r>
    </w:p>
    <w:p w14:paraId="31880EE2" w14:textId="77777777" w:rsidR="00A5144D" w:rsidRPr="00DB27D1" w:rsidRDefault="00A5144D" w:rsidP="001939F2">
      <w:pPr>
        <w:pStyle w:val="Uivo"/>
        <w:numPr>
          <w:ilvl w:val="0"/>
          <w:numId w:val="19"/>
        </w:numPr>
      </w:pPr>
      <w:r w:rsidRPr="00DB27D1">
        <w:t>jedná asertivně</w:t>
      </w:r>
    </w:p>
    <w:p w14:paraId="4BAFB597" w14:textId="19986A60"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2ED63241" w14:textId="2CFECDA6" w:rsidR="00A5144D" w:rsidRPr="00DB27D1" w:rsidRDefault="00A5144D" w:rsidP="001939F2">
      <w:pPr>
        <w:pStyle w:val="Uivo"/>
        <w:numPr>
          <w:ilvl w:val="0"/>
          <w:numId w:val="19"/>
        </w:numPr>
      </w:pPr>
      <w:r w:rsidRPr="00DB27D1">
        <w:t>spolupracuje</w:t>
      </w:r>
      <w:r w:rsidR="00DD19C9">
        <w:t xml:space="preserve"> s </w:t>
      </w:r>
      <w:r w:rsidRPr="00DB27D1">
        <w:t>učitelem</w:t>
      </w:r>
      <w:r w:rsidR="00DD19C9">
        <w:t xml:space="preserve"> a </w:t>
      </w:r>
      <w:r w:rsidRPr="00DB27D1">
        <w:t>spolužáky, pozitivně ovlivňuje spolupráci</w:t>
      </w:r>
    </w:p>
    <w:p w14:paraId="6A52BDA1" w14:textId="22D80056" w:rsidR="00A5144D" w:rsidRPr="00DB27D1" w:rsidRDefault="00A5144D" w:rsidP="001939F2">
      <w:pPr>
        <w:pStyle w:val="Uivo"/>
        <w:numPr>
          <w:ilvl w:val="0"/>
          <w:numId w:val="19"/>
        </w:numPr>
      </w:pPr>
      <w:r w:rsidRPr="00DB27D1">
        <w:t>podílí se na příjemné atmosféře</w:t>
      </w:r>
      <w:r w:rsidR="00DD19C9">
        <w:t xml:space="preserve"> v </w:t>
      </w:r>
      <w:r w:rsidRPr="00DB27D1">
        <w:t>týmu</w:t>
      </w:r>
    </w:p>
    <w:p w14:paraId="0341B76A" w14:textId="5750BC76" w:rsidR="00A5144D" w:rsidRPr="00DB27D1" w:rsidRDefault="00A5144D" w:rsidP="001939F2">
      <w:pPr>
        <w:pStyle w:val="Uivo"/>
        <w:numPr>
          <w:ilvl w:val="0"/>
          <w:numId w:val="19"/>
        </w:numPr>
      </w:pPr>
      <w:r w:rsidRPr="00DB27D1">
        <w:t>přispívá</w:t>
      </w:r>
      <w:r w:rsidR="00DD19C9">
        <w:t xml:space="preserve"> k </w:t>
      </w:r>
      <w:r w:rsidRPr="00DB27D1">
        <w:t>upevňování dobrých kamarádských vztahů</w:t>
      </w:r>
    </w:p>
    <w:p w14:paraId="0B25FC88" w14:textId="77777777" w:rsidR="00A5144D" w:rsidRPr="00DB27D1" w:rsidRDefault="00A5144D" w:rsidP="001939F2">
      <w:pPr>
        <w:pStyle w:val="Uivo"/>
        <w:numPr>
          <w:ilvl w:val="0"/>
          <w:numId w:val="19"/>
        </w:numPr>
      </w:pPr>
      <w:r w:rsidRPr="00DB27D1">
        <w:t>drží se zásady fair- play</w:t>
      </w:r>
    </w:p>
    <w:p w14:paraId="4B55A887" w14:textId="1715B711" w:rsidR="00A5144D" w:rsidRPr="00DB27D1" w:rsidRDefault="00A5144D" w:rsidP="001939F2">
      <w:pPr>
        <w:pStyle w:val="Uivo"/>
        <w:numPr>
          <w:ilvl w:val="0"/>
          <w:numId w:val="19"/>
        </w:numPr>
      </w:pPr>
      <w:r w:rsidRPr="00DB27D1">
        <w:t>při skupinové práci prokazuje schopnost pracovat</w:t>
      </w:r>
      <w:r w:rsidR="00DD19C9">
        <w:t xml:space="preserve"> v </w:t>
      </w:r>
      <w:r w:rsidRPr="00DB27D1">
        <w:t>kolektivu, schopnost rozdělit práci</w:t>
      </w:r>
      <w:r w:rsidR="00DD19C9">
        <w:t xml:space="preserve"> i </w:t>
      </w:r>
      <w:r w:rsidRPr="00DB27D1">
        <w:t>zpracovat společný výstup</w:t>
      </w:r>
    </w:p>
    <w:p w14:paraId="302F1994" w14:textId="01B70ADA" w:rsidR="00A5144D" w:rsidRPr="00DB27D1" w:rsidRDefault="00A5144D" w:rsidP="001939F2">
      <w:pPr>
        <w:pStyle w:val="Uivo"/>
        <w:numPr>
          <w:ilvl w:val="0"/>
          <w:numId w:val="19"/>
        </w:numPr>
      </w:pPr>
      <w:r w:rsidRPr="00DB27D1">
        <w:t>dokáže pracovat samostatně</w:t>
      </w:r>
      <w:r w:rsidR="00DD19C9">
        <w:t xml:space="preserve"> i </w:t>
      </w:r>
      <w:r w:rsidRPr="00DB27D1">
        <w:t>ve skupině, tvůrčím způsobem se podílí na zavedení pravidel týmové práce</w:t>
      </w:r>
      <w:r w:rsidR="00DD19C9">
        <w:t xml:space="preserve"> a </w:t>
      </w:r>
      <w:r w:rsidRPr="00DB27D1">
        <w:t>sám tato pravidla dodržuje</w:t>
      </w:r>
    </w:p>
    <w:p w14:paraId="19F50574" w14:textId="2A0D1CDF" w:rsidR="00A5144D" w:rsidRPr="00DB27D1" w:rsidRDefault="00A5144D" w:rsidP="001939F2">
      <w:pPr>
        <w:pStyle w:val="Uivo"/>
        <w:numPr>
          <w:ilvl w:val="0"/>
          <w:numId w:val="19"/>
        </w:numPr>
      </w:pPr>
      <w:r w:rsidRPr="00DB27D1">
        <w:t>získává pocit zodpovědnosti</w:t>
      </w:r>
      <w:r w:rsidR="00DD19C9">
        <w:t xml:space="preserve"> a </w:t>
      </w:r>
      <w:r w:rsidRPr="00DB27D1">
        <w:t>uspokojení za svou práci</w:t>
      </w:r>
      <w:r w:rsidR="00DD19C9">
        <w:t xml:space="preserve"> i </w:t>
      </w:r>
      <w:r w:rsidRPr="00DB27D1">
        <w:t>za výsledek práce celé skupiny</w:t>
      </w:r>
    </w:p>
    <w:p w14:paraId="67DEFFF1" w14:textId="77777777" w:rsidR="00A5144D" w:rsidRPr="00DB27D1" w:rsidRDefault="00A5144D" w:rsidP="001939F2">
      <w:pPr>
        <w:pStyle w:val="Uivo"/>
        <w:numPr>
          <w:ilvl w:val="0"/>
          <w:numId w:val="19"/>
        </w:numPr>
      </w:pPr>
      <w:r w:rsidRPr="00DB27D1">
        <w:t>respektuje cizí názor</w:t>
      </w:r>
    </w:p>
    <w:p w14:paraId="710DA15B" w14:textId="77777777" w:rsidR="00A5144D" w:rsidRPr="00DB27D1" w:rsidRDefault="00A5144D" w:rsidP="001939F2">
      <w:pPr>
        <w:pStyle w:val="Uivo"/>
        <w:numPr>
          <w:ilvl w:val="0"/>
          <w:numId w:val="19"/>
        </w:numPr>
      </w:pPr>
      <w:r w:rsidRPr="00DB27D1">
        <w:t>dokáže prosadit svůj pohled na problematiku</w:t>
      </w:r>
    </w:p>
    <w:p w14:paraId="32F413F9" w14:textId="1919A4B9" w:rsidR="00A5144D" w:rsidRPr="00DB27D1" w:rsidRDefault="00A5144D" w:rsidP="001939F2">
      <w:pPr>
        <w:pStyle w:val="Uivo"/>
        <w:numPr>
          <w:ilvl w:val="0"/>
          <w:numId w:val="19"/>
        </w:numPr>
      </w:pPr>
      <w:r w:rsidRPr="00DB27D1">
        <w:t>umí přiznat omyl či chybu</w:t>
      </w:r>
      <w:r w:rsidR="00DD19C9">
        <w:t xml:space="preserve"> a </w:t>
      </w:r>
      <w:r w:rsidRPr="00DB27D1">
        <w:t>vyvodit</w:t>
      </w:r>
      <w:r w:rsidR="00DD19C9">
        <w:t xml:space="preserve"> z </w:t>
      </w:r>
      <w:r w:rsidRPr="00DB27D1">
        <w:t>ní poučení</w:t>
      </w:r>
    </w:p>
    <w:p w14:paraId="58AF114B" w14:textId="77777777" w:rsidR="00A5144D" w:rsidRPr="002B209E" w:rsidRDefault="00A5144D" w:rsidP="00A5144D">
      <w:pPr>
        <w:rPr>
          <w:rStyle w:val="Siln"/>
          <w:rFonts w:cstheme="minorHAnsi"/>
        </w:rPr>
      </w:pPr>
      <w:r w:rsidRPr="002B209E">
        <w:rPr>
          <w:rStyle w:val="Siln"/>
          <w:rFonts w:cstheme="minorHAnsi"/>
        </w:rPr>
        <w:t>Kompetence občanské</w:t>
      </w:r>
    </w:p>
    <w:p w14:paraId="4F376248" w14:textId="77777777" w:rsidR="00A5144D" w:rsidRPr="00DB27D1" w:rsidRDefault="00A5144D" w:rsidP="001939F2">
      <w:pPr>
        <w:pStyle w:val="Uivo"/>
        <w:numPr>
          <w:ilvl w:val="0"/>
          <w:numId w:val="19"/>
        </w:numPr>
      </w:pPr>
      <w:r w:rsidRPr="00DB27D1">
        <w:t>poznává smysl zdraví jako nejdůležitější životní hodnotu</w:t>
      </w:r>
    </w:p>
    <w:p w14:paraId="1AC23D8C" w14:textId="6E98320A" w:rsidR="00A5144D" w:rsidRPr="00DB27D1" w:rsidRDefault="00A5144D" w:rsidP="001939F2">
      <w:pPr>
        <w:pStyle w:val="Uivo"/>
        <w:numPr>
          <w:ilvl w:val="0"/>
          <w:numId w:val="19"/>
        </w:numPr>
      </w:pPr>
      <w:r w:rsidRPr="00DB27D1">
        <w:t>zvládá základní přípravu organismu pro výkon</w:t>
      </w:r>
      <w:r w:rsidR="00DD19C9">
        <w:t xml:space="preserve"> i </w:t>
      </w:r>
      <w:r w:rsidRPr="00DB27D1">
        <w:t>uklidnění organismu</w:t>
      </w:r>
    </w:p>
    <w:p w14:paraId="28BFF216" w14:textId="77777777" w:rsidR="00A5144D" w:rsidRPr="00DB27D1" w:rsidRDefault="00A5144D" w:rsidP="001939F2">
      <w:pPr>
        <w:pStyle w:val="Uivo"/>
        <w:numPr>
          <w:ilvl w:val="0"/>
          <w:numId w:val="19"/>
        </w:numPr>
      </w:pPr>
      <w:r w:rsidRPr="00DB27D1">
        <w:t>poznává smysl zdraví jako nejdůležitější životní hodnoty</w:t>
      </w:r>
    </w:p>
    <w:p w14:paraId="66B701BE" w14:textId="63963152" w:rsidR="00A5144D" w:rsidRPr="00DB27D1" w:rsidRDefault="00A5144D" w:rsidP="001939F2">
      <w:pPr>
        <w:pStyle w:val="Uivo"/>
        <w:numPr>
          <w:ilvl w:val="0"/>
          <w:numId w:val="19"/>
        </w:numPr>
      </w:pPr>
      <w:r w:rsidRPr="00DB27D1">
        <w:t>rozhoduje se</w:t>
      </w:r>
      <w:r w:rsidR="00DD19C9">
        <w:t xml:space="preserve"> v </w:t>
      </w:r>
      <w:r w:rsidRPr="00DB27D1">
        <w:t>zájmu podpory</w:t>
      </w:r>
      <w:r w:rsidR="00DD19C9">
        <w:t xml:space="preserve"> a </w:t>
      </w:r>
      <w:r w:rsidRPr="00DB27D1">
        <w:t>ochrany zdraví</w:t>
      </w:r>
    </w:p>
    <w:p w14:paraId="15CAC85E" w14:textId="643B9BC9" w:rsidR="00A5144D" w:rsidRPr="00DB27D1" w:rsidRDefault="00A5144D" w:rsidP="001939F2">
      <w:pPr>
        <w:pStyle w:val="Uivo"/>
        <w:numPr>
          <w:ilvl w:val="0"/>
          <w:numId w:val="19"/>
        </w:numPr>
      </w:pPr>
      <w:r w:rsidRPr="00DB27D1">
        <w:t>umí poskytnout pomoc</w:t>
      </w:r>
      <w:r w:rsidR="00DD19C9">
        <w:t xml:space="preserve"> a </w:t>
      </w:r>
      <w:r w:rsidRPr="00DB27D1">
        <w:t>záchranu</w:t>
      </w:r>
    </w:p>
    <w:p w14:paraId="1F7578AB" w14:textId="1DF1A296" w:rsidR="00A5144D" w:rsidRPr="00DB27D1" w:rsidRDefault="00A5144D" w:rsidP="001939F2">
      <w:pPr>
        <w:pStyle w:val="Uivo"/>
        <w:numPr>
          <w:ilvl w:val="0"/>
          <w:numId w:val="19"/>
        </w:numPr>
      </w:pPr>
      <w:r w:rsidRPr="00DB27D1">
        <w:t>odmítá drogy</w:t>
      </w:r>
      <w:r w:rsidR="00DD19C9">
        <w:t xml:space="preserve"> a </w:t>
      </w:r>
      <w:r w:rsidRPr="00DB27D1">
        <w:t>jiné škodliviny, jako neslučitelné se zdravím</w:t>
      </w:r>
      <w:r w:rsidR="00DD19C9">
        <w:t xml:space="preserve"> a </w:t>
      </w:r>
      <w:r w:rsidRPr="00DB27D1">
        <w:t>životem</w:t>
      </w:r>
    </w:p>
    <w:p w14:paraId="78A30CA3" w14:textId="782FA1C6" w:rsidR="00A5144D" w:rsidRPr="00DB27D1" w:rsidRDefault="00A5144D" w:rsidP="001939F2">
      <w:pPr>
        <w:pStyle w:val="Uivo"/>
        <w:numPr>
          <w:ilvl w:val="0"/>
          <w:numId w:val="19"/>
        </w:numPr>
      </w:pPr>
      <w:r w:rsidRPr="00DB27D1">
        <w:t>zapojuje se do ekologických aktivit</w:t>
      </w:r>
      <w:r w:rsidR="00DD19C9">
        <w:t xml:space="preserve"> a </w:t>
      </w:r>
      <w:r w:rsidRPr="00DB27D1">
        <w:t>řeší enviromentální problémy</w:t>
      </w:r>
    </w:p>
    <w:p w14:paraId="2228C539" w14:textId="76E3BD82" w:rsidR="00A5144D" w:rsidRPr="00DB27D1" w:rsidRDefault="00A5144D" w:rsidP="001939F2">
      <w:pPr>
        <w:pStyle w:val="Uivo"/>
        <w:numPr>
          <w:ilvl w:val="0"/>
          <w:numId w:val="19"/>
        </w:numPr>
      </w:pPr>
      <w:r w:rsidRPr="00DB27D1">
        <w:t>rozvíjí schopnost chápat</w:t>
      </w:r>
      <w:r w:rsidR="00DD19C9">
        <w:t xml:space="preserve"> a </w:t>
      </w:r>
      <w:r w:rsidRPr="00DB27D1">
        <w:t>posuzovat vztahy mezi lidmi</w:t>
      </w:r>
    </w:p>
    <w:p w14:paraId="1122E6DD" w14:textId="60739D4E" w:rsidR="00A5144D" w:rsidRPr="00DB27D1" w:rsidRDefault="00A5144D" w:rsidP="001939F2">
      <w:pPr>
        <w:pStyle w:val="Uivo"/>
        <w:numPr>
          <w:ilvl w:val="0"/>
          <w:numId w:val="19"/>
        </w:numPr>
      </w:pPr>
      <w:r w:rsidRPr="00DB27D1">
        <w:t>prohloubí pocit sounáležitosti</w:t>
      </w:r>
      <w:r w:rsidR="00DD19C9">
        <w:t xml:space="preserve"> s </w:t>
      </w:r>
      <w:r w:rsidRPr="00DB27D1">
        <w:t>vlastní rodinou,</w:t>
      </w:r>
      <w:r w:rsidR="00DD19C9">
        <w:t xml:space="preserve"> i </w:t>
      </w:r>
      <w:r w:rsidRPr="00DB27D1">
        <w:t>společenstvím</w:t>
      </w:r>
      <w:r w:rsidR="00DD19C9">
        <w:t xml:space="preserve"> v </w:t>
      </w:r>
      <w:r w:rsidRPr="00DB27D1">
        <w:t>nejbližším okolí</w:t>
      </w:r>
      <w:r w:rsidR="00DD19C9">
        <w:t xml:space="preserve"> i s </w:t>
      </w:r>
      <w:r w:rsidRPr="00DB27D1">
        <w:t>lidmi, se kterými se náhodně setkává</w:t>
      </w:r>
    </w:p>
    <w:p w14:paraId="02FF66E2" w14:textId="6A1D9B3E" w:rsidR="00A5144D" w:rsidRPr="00DB27D1" w:rsidRDefault="00A5144D" w:rsidP="001939F2">
      <w:pPr>
        <w:pStyle w:val="Uivo"/>
        <w:numPr>
          <w:ilvl w:val="0"/>
          <w:numId w:val="19"/>
        </w:numPr>
      </w:pPr>
      <w:r w:rsidRPr="00DB27D1">
        <w:t>objasní potřebu tolerance ve společnosti, respektuje kulturní zvláštnosti</w:t>
      </w:r>
      <w:r w:rsidR="00DD19C9">
        <w:t xml:space="preserve"> i </w:t>
      </w:r>
      <w:r w:rsidRPr="00DB27D1">
        <w:t>odlišné názory, zájmy, způsoby chování</w:t>
      </w:r>
      <w:r w:rsidR="00DD19C9">
        <w:t xml:space="preserve"> a </w:t>
      </w:r>
      <w:r w:rsidRPr="00DB27D1">
        <w:t>myšlení lidí, zaujímá tolerantní postoje</w:t>
      </w:r>
      <w:r w:rsidR="00DD19C9">
        <w:t xml:space="preserve"> k </w:t>
      </w:r>
      <w:r w:rsidRPr="00DB27D1">
        <w:t>menšinám</w:t>
      </w:r>
    </w:p>
    <w:p w14:paraId="1B1AA13A" w14:textId="695A37E8" w:rsidR="00A5144D" w:rsidRPr="00DB27D1" w:rsidRDefault="00A5144D" w:rsidP="001939F2">
      <w:pPr>
        <w:pStyle w:val="Uivo"/>
        <w:numPr>
          <w:ilvl w:val="0"/>
          <w:numId w:val="19"/>
        </w:numPr>
      </w:pPr>
      <w:r w:rsidRPr="00DB27D1">
        <w:t>objasní účel důležitých symbolů našeho státu</w:t>
      </w:r>
      <w:r w:rsidR="00DD19C9">
        <w:t xml:space="preserve"> a </w:t>
      </w:r>
      <w:r w:rsidRPr="00DB27D1">
        <w:t>způsoby jejich používání</w:t>
      </w:r>
    </w:p>
    <w:p w14:paraId="67A7FF98" w14:textId="4472FC76" w:rsidR="00A5144D" w:rsidRPr="00DB27D1" w:rsidRDefault="00A5144D" w:rsidP="001939F2">
      <w:pPr>
        <w:pStyle w:val="Uivo"/>
        <w:numPr>
          <w:ilvl w:val="0"/>
          <w:numId w:val="19"/>
        </w:numPr>
      </w:pPr>
      <w:r w:rsidRPr="00DB27D1">
        <w:t>upevňuje si základní principy morálky, je si vědom svých práv</w:t>
      </w:r>
      <w:r w:rsidR="00DD19C9">
        <w:t xml:space="preserve"> a </w:t>
      </w:r>
      <w:r w:rsidRPr="00DB27D1">
        <w:t>povinností vůči sobě, spolužákům</w:t>
      </w:r>
      <w:r w:rsidR="00DD19C9">
        <w:t xml:space="preserve"> i </w:t>
      </w:r>
      <w:r w:rsidRPr="00DB27D1">
        <w:t>celé společnosti</w:t>
      </w:r>
    </w:p>
    <w:p w14:paraId="33054CAD" w14:textId="313EC5EC" w:rsidR="00A5144D" w:rsidRPr="00DB27D1" w:rsidRDefault="00A5144D" w:rsidP="001939F2">
      <w:pPr>
        <w:pStyle w:val="Uivo"/>
        <w:numPr>
          <w:ilvl w:val="0"/>
          <w:numId w:val="19"/>
        </w:numPr>
      </w:pPr>
      <w:r w:rsidRPr="00DB27D1">
        <w:t>chápe svá práva</w:t>
      </w:r>
      <w:r w:rsidR="00DD19C9">
        <w:t xml:space="preserve"> a </w:t>
      </w:r>
      <w:r w:rsidRPr="00DB27D1">
        <w:t>povinnosti, základní společenské normy</w:t>
      </w:r>
      <w:r w:rsidR="00DD19C9">
        <w:t xml:space="preserve"> a </w:t>
      </w:r>
      <w:r w:rsidRPr="00DB27D1">
        <w:t>principy</w:t>
      </w:r>
    </w:p>
    <w:p w14:paraId="6D5B563F" w14:textId="77777777" w:rsidR="00A5144D" w:rsidRPr="002B209E" w:rsidRDefault="00A5144D" w:rsidP="00A5144D">
      <w:pPr>
        <w:rPr>
          <w:rStyle w:val="Siln"/>
          <w:rFonts w:cstheme="minorHAnsi"/>
        </w:rPr>
      </w:pPr>
      <w:r w:rsidRPr="002B209E">
        <w:rPr>
          <w:rStyle w:val="Siln"/>
          <w:rFonts w:cstheme="minorHAnsi"/>
        </w:rPr>
        <w:t>Kompetence pracovní</w:t>
      </w:r>
    </w:p>
    <w:p w14:paraId="6408A113" w14:textId="77777777" w:rsidR="00A5144D" w:rsidRPr="00DB27D1" w:rsidRDefault="00A5144D" w:rsidP="001939F2">
      <w:pPr>
        <w:pStyle w:val="Uivo"/>
        <w:numPr>
          <w:ilvl w:val="0"/>
          <w:numId w:val="19"/>
        </w:numPr>
      </w:pPr>
      <w:r w:rsidRPr="00DB27D1">
        <w:t>dokáže zpracovat zadanou práci</w:t>
      </w:r>
    </w:p>
    <w:p w14:paraId="3A184F36" w14:textId="77777777" w:rsidR="00A5144D" w:rsidRPr="00DB27D1" w:rsidRDefault="00A5144D" w:rsidP="001939F2">
      <w:pPr>
        <w:pStyle w:val="Uivo"/>
        <w:numPr>
          <w:ilvl w:val="0"/>
          <w:numId w:val="19"/>
        </w:numPr>
      </w:pPr>
      <w:r w:rsidRPr="00DB27D1">
        <w:t>má vědomí odpovědnosti za kvalitu své práce</w:t>
      </w:r>
    </w:p>
    <w:p w14:paraId="51A3A761" w14:textId="1FF507CD"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0E590923" w14:textId="25B3B3EE"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08C02F7A" w14:textId="253324E0" w:rsidR="00A5144D" w:rsidRPr="00DB27D1" w:rsidRDefault="00A5144D" w:rsidP="001939F2">
      <w:pPr>
        <w:pStyle w:val="Uivo"/>
        <w:numPr>
          <w:ilvl w:val="0"/>
          <w:numId w:val="19"/>
        </w:numPr>
      </w:pPr>
      <w:r w:rsidRPr="00DB27D1">
        <w:t>porovnává</w:t>
      </w:r>
      <w:r w:rsidR="00DD19C9">
        <w:t xml:space="preserve"> a </w:t>
      </w:r>
      <w:r w:rsidRPr="00DB27D1">
        <w:t>přiměřeně hodnotí výkon svůj</w:t>
      </w:r>
      <w:r w:rsidR="00DD19C9">
        <w:t xml:space="preserve"> i </w:t>
      </w:r>
      <w:r w:rsidRPr="00DB27D1">
        <w:t>ostatních</w:t>
      </w:r>
    </w:p>
    <w:p w14:paraId="4FEA11CB" w14:textId="5128CB82" w:rsidR="00A5144D" w:rsidRPr="00DB27D1" w:rsidRDefault="00A5144D" w:rsidP="001939F2">
      <w:pPr>
        <w:pStyle w:val="Uivo"/>
        <w:numPr>
          <w:ilvl w:val="0"/>
          <w:numId w:val="19"/>
        </w:numPr>
      </w:pPr>
      <w:r w:rsidRPr="00DB27D1">
        <w:lastRenderedPageBreak/>
        <w:t>postupně získává hlubší znalosti studiem populárně-naučné, beletristické či odborné literatury</w:t>
      </w:r>
      <w:r w:rsidR="00DD19C9">
        <w:t xml:space="preserve"> s </w:t>
      </w:r>
      <w:r w:rsidRPr="00DB27D1">
        <w:t>historickou tematikou</w:t>
      </w:r>
    </w:p>
    <w:p w14:paraId="61B9749B" w14:textId="77777777" w:rsidR="00A5144D" w:rsidRPr="00DB27D1" w:rsidRDefault="00A5144D" w:rsidP="001939F2">
      <w:pPr>
        <w:pStyle w:val="Uivo"/>
        <w:numPr>
          <w:ilvl w:val="0"/>
          <w:numId w:val="19"/>
        </w:numPr>
      </w:pPr>
      <w:r w:rsidRPr="00DB27D1">
        <w:t>své profesní zaměření orientuje dle potřeb společnosti</w:t>
      </w:r>
    </w:p>
    <w:p w14:paraId="22BB52AD" w14:textId="77777777" w:rsidR="00A5144D" w:rsidRPr="00DB27D1" w:rsidRDefault="00A5144D" w:rsidP="001939F2">
      <w:pPr>
        <w:pStyle w:val="Uivo"/>
        <w:numPr>
          <w:ilvl w:val="0"/>
          <w:numId w:val="19"/>
        </w:numPr>
      </w:pPr>
      <w:r w:rsidRPr="00DB27D1">
        <w:t>zodpovědně se připravuje na své budoucí povolání</w:t>
      </w:r>
    </w:p>
    <w:p w14:paraId="075F6DB3" w14:textId="77777777" w:rsidR="00A5144D" w:rsidRPr="00DB27D1" w:rsidRDefault="00A5144D" w:rsidP="001939F2">
      <w:pPr>
        <w:pStyle w:val="Uivo"/>
        <w:numPr>
          <w:ilvl w:val="0"/>
          <w:numId w:val="19"/>
        </w:numPr>
      </w:pPr>
      <w:r w:rsidRPr="00DB27D1">
        <w:t>dokáže zpracovat zadanou práci</w:t>
      </w:r>
    </w:p>
    <w:p w14:paraId="73001E00" w14:textId="77777777" w:rsidR="00A5144D" w:rsidRPr="00DB27D1" w:rsidRDefault="00A5144D" w:rsidP="001939F2">
      <w:pPr>
        <w:pStyle w:val="Uivo"/>
        <w:numPr>
          <w:ilvl w:val="0"/>
          <w:numId w:val="19"/>
        </w:numPr>
      </w:pPr>
      <w:r w:rsidRPr="00DB27D1">
        <w:t>má vědomí odpovědnosti za kvalitu své práce</w:t>
      </w:r>
    </w:p>
    <w:p w14:paraId="668BEC1F" w14:textId="77139E47"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20EE407F" w14:textId="4E33EDF9"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6F2D1CCE" w14:textId="2D2E2517" w:rsidR="00A5144D" w:rsidRDefault="00A5144D" w:rsidP="001939F2">
      <w:pPr>
        <w:pStyle w:val="Uivo"/>
        <w:numPr>
          <w:ilvl w:val="0"/>
          <w:numId w:val="19"/>
        </w:numPr>
      </w:pPr>
      <w:r w:rsidRPr="00DB27D1">
        <w:t>porovnává</w:t>
      </w:r>
      <w:r w:rsidR="00DD19C9">
        <w:t xml:space="preserve"> a </w:t>
      </w:r>
      <w:r w:rsidRPr="00DB27D1">
        <w:t>přiměřeně hodnotí výkon svůj</w:t>
      </w:r>
      <w:r w:rsidR="00DD19C9">
        <w:t xml:space="preserve"> i </w:t>
      </w:r>
      <w:r w:rsidRPr="00DB27D1">
        <w:t>ostatních</w:t>
      </w:r>
    </w:p>
    <w:p w14:paraId="30B6EE6B" w14:textId="77777777" w:rsidR="00A5144D" w:rsidRPr="002B209E" w:rsidRDefault="00A5144D" w:rsidP="00A5144D">
      <w:pPr>
        <w:jc w:val="left"/>
        <w:rPr>
          <w:rFonts w:cstheme="minorHAnsi"/>
        </w:rPr>
      </w:pPr>
      <w:r w:rsidRPr="002B209E">
        <w:rPr>
          <w:rFonts w:cstheme="minorHAnsi"/>
        </w:rPr>
        <w:br w:type="page"/>
      </w:r>
    </w:p>
    <w:p w14:paraId="74E541C7" w14:textId="77777777" w:rsidR="00A5144D" w:rsidRPr="00DB27D1" w:rsidRDefault="00A5144D" w:rsidP="00A5144D">
      <w:pPr>
        <w:pStyle w:val="Nadpis3"/>
        <w:rPr>
          <w:rFonts w:ascii="Arial" w:hAnsi="Arial" w:cs="Arial"/>
          <w:szCs w:val="26"/>
        </w:rPr>
      </w:pPr>
      <w:r>
        <w:rPr>
          <w:rFonts w:ascii="Arial" w:hAnsi="Arial" w:cs="Arial"/>
          <w:szCs w:val="26"/>
        </w:rPr>
        <w:lastRenderedPageBreak/>
        <w:t xml:space="preserve">kvarta (2 </w:t>
      </w:r>
      <w:r w:rsidRPr="00DB27D1">
        <w:rPr>
          <w:rFonts w:ascii="Arial" w:hAnsi="Arial" w:cs="Arial"/>
          <w:szCs w:val="26"/>
        </w:rPr>
        <w:t>týdně, P)</w:t>
      </w:r>
    </w:p>
    <w:p w14:paraId="1A19775E" w14:textId="77777777" w:rsidR="00A5144D" w:rsidRPr="0084464B" w:rsidRDefault="00A5144D" w:rsidP="00A5144D">
      <w:pPr>
        <w:pStyle w:val="Nadpis4"/>
      </w:pPr>
      <w:r w:rsidRPr="0084464B">
        <w:t>Činnosti ovlivňující zdraví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6BC1865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E04FF3A"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0C0491D"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06DBF9C9"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7A4CC420"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6E0CEE4B" w14:textId="10C82587" w:rsidR="00A5144D" w:rsidRPr="00DB27D1" w:rsidRDefault="00A5144D" w:rsidP="000427F0">
            <w:pPr>
              <w:pStyle w:val="Vstupy"/>
              <w:rPr>
                <w:rFonts w:eastAsia="Times New Roman"/>
                <w:lang w:eastAsia="cs-CZ" w:bidi="ar-SA"/>
              </w:rPr>
            </w:pPr>
            <w:r w:rsidRPr="00DB27D1">
              <w:rPr>
                <w:rFonts w:eastAsia="Times New Roman"/>
                <w:lang w:eastAsia="cs-CZ" w:bidi="ar-SA"/>
              </w:rPr>
              <w:t>aktivně vstupuje do organizace svého pohybového režimu, některé pohybové činnosti zařazuje pravidelně</w:t>
            </w:r>
            <w:r w:rsidR="00DD19C9">
              <w:rPr>
                <w:rFonts w:eastAsia="Times New Roman"/>
                <w:lang w:eastAsia="cs-CZ" w:bidi="ar-SA"/>
              </w:rPr>
              <w:t xml:space="preserve"> a s </w:t>
            </w:r>
            <w:r w:rsidRPr="00DB27D1">
              <w:rPr>
                <w:rFonts w:eastAsia="Times New Roman"/>
                <w:lang w:eastAsia="cs-CZ" w:bidi="ar-SA"/>
              </w:rPr>
              <w:t>konkrétním účelem</w:t>
            </w:r>
          </w:p>
          <w:p w14:paraId="011E9807" w14:textId="1ABBDFC5" w:rsidR="00A5144D" w:rsidRPr="00DB27D1" w:rsidRDefault="00A5144D" w:rsidP="000427F0">
            <w:pPr>
              <w:pStyle w:val="Vstupy"/>
              <w:rPr>
                <w:rFonts w:eastAsia="Times New Roman"/>
                <w:lang w:eastAsia="cs-CZ" w:bidi="ar-SA"/>
              </w:rPr>
            </w:pP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zlepšení své tělesné zdatnosti</w:t>
            </w:r>
          </w:p>
          <w:p w14:paraId="0DBB03DC" w14:textId="678A8456" w:rsidR="00A5144D" w:rsidRPr="00DB27D1" w:rsidRDefault="00A5144D" w:rsidP="000427F0">
            <w:pPr>
              <w:pStyle w:val="Vstupy"/>
              <w:rPr>
                <w:rFonts w:eastAsia="Times New Roman"/>
                <w:lang w:eastAsia="cs-CZ" w:bidi="ar-SA"/>
              </w:rPr>
            </w:pPr>
            <w:r w:rsidRPr="00DB27D1">
              <w:rPr>
                <w:rFonts w:eastAsia="Times New Roman"/>
                <w:lang w:eastAsia="cs-CZ" w:bidi="ar-SA"/>
              </w:rPr>
              <w:t>samostatně se připraví před pohybovou činností</w:t>
            </w:r>
            <w:r w:rsidR="00DD19C9">
              <w:rPr>
                <w:rFonts w:eastAsia="Times New Roman"/>
                <w:lang w:eastAsia="cs-CZ" w:bidi="ar-SA"/>
              </w:rPr>
              <w:t xml:space="preserve"> a </w:t>
            </w:r>
            <w:r w:rsidRPr="00DB27D1">
              <w:rPr>
                <w:rFonts w:eastAsia="Times New Roman"/>
                <w:lang w:eastAsia="cs-CZ" w:bidi="ar-SA"/>
              </w:rPr>
              <w:t>ukončí ji ve shodě</w:t>
            </w:r>
            <w:r w:rsidR="00DD19C9">
              <w:rPr>
                <w:rFonts w:eastAsia="Times New Roman"/>
                <w:lang w:eastAsia="cs-CZ" w:bidi="ar-SA"/>
              </w:rPr>
              <w:t xml:space="preserve"> s </w:t>
            </w:r>
            <w:r w:rsidRPr="00DB27D1">
              <w:rPr>
                <w:rFonts w:eastAsia="Times New Roman"/>
                <w:lang w:eastAsia="cs-CZ" w:bidi="ar-SA"/>
              </w:rPr>
              <w:t>hlavní činností - zatěžovanými svaly</w:t>
            </w:r>
          </w:p>
          <w:p w14:paraId="5A8FD50E" w14:textId="121E3E00" w:rsidR="00A5144D" w:rsidRPr="00DB27D1" w:rsidRDefault="00A5144D" w:rsidP="000427F0">
            <w:pPr>
              <w:pStyle w:val="Vstupy"/>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sportovní etikou</w:t>
            </w:r>
            <w:r w:rsidR="00DD19C9">
              <w:rPr>
                <w:rFonts w:eastAsia="Times New Roman"/>
                <w:lang w:eastAsia="cs-CZ" w:bidi="ar-SA"/>
              </w:rPr>
              <w:t xml:space="preserve"> a </w:t>
            </w:r>
            <w:r w:rsidRPr="00DB27D1">
              <w:rPr>
                <w:rFonts w:eastAsia="Times New Roman"/>
                <w:lang w:eastAsia="cs-CZ" w:bidi="ar-SA"/>
              </w:rPr>
              <w:t>zdravím</w:t>
            </w:r>
          </w:p>
          <w:p w14:paraId="5AED6006" w14:textId="7AF748A9" w:rsidR="00A5144D" w:rsidRPr="00DB27D1" w:rsidRDefault="00A5144D" w:rsidP="000427F0">
            <w:pPr>
              <w:pStyle w:val="Vstupy"/>
              <w:rPr>
                <w:rFonts w:eastAsia="Times New Roman"/>
                <w:lang w:eastAsia="cs-CZ" w:bidi="ar-SA"/>
              </w:rPr>
            </w:pPr>
            <w:r w:rsidRPr="00DB27D1">
              <w:rPr>
                <w:rFonts w:eastAsia="Times New Roman"/>
                <w:lang w:eastAsia="cs-CZ" w:bidi="ar-SA"/>
              </w:rPr>
              <w:t>uplatňuje vhodné</w:t>
            </w:r>
            <w:r w:rsidR="00DD19C9">
              <w:rPr>
                <w:rFonts w:eastAsia="Times New Roman"/>
                <w:lang w:eastAsia="cs-CZ" w:bidi="ar-SA"/>
              </w:rPr>
              <w:t xml:space="preserve"> a </w:t>
            </w:r>
            <w:r w:rsidRPr="00DB27D1">
              <w:rPr>
                <w:rFonts w:eastAsia="Times New Roman"/>
                <w:lang w:eastAsia="cs-CZ" w:bidi="ar-SA"/>
              </w:rPr>
              <w:t>bezpečné chování</w:t>
            </w:r>
            <w:r w:rsidR="00DD19C9">
              <w:rPr>
                <w:rFonts w:eastAsia="Times New Roman"/>
                <w:lang w:eastAsia="cs-CZ" w:bidi="ar-SA"/>
              </w:rPr>
              <w:t xml:space="preserve"> i v </w:t>
            </w:r>
            <w:r w:rsidRPr="00DB27D1">
              <w:rPr>
                <w:rFonts w:eastAsia="Times New Roman"/>
                <w:lang w:eastAsia="cs-CZ" w:bidi="ar-SA"/>
              </w:rPr>
              <w:t>méně známém prostředí sportovišť, přírody, silničního provozu</w:t>
            </w:r>
          </w:p>
          <w:p w14:paraId="5F89B7EB" w14:textId="78FDEF1C" w:rsidR="00A5144D" w:rsidRPr="00DB27D1" w:rsidRDefault="00A5144D" w:rsidP="000427F0">
            <w:pPr>
              <w:pStyle w:val="Vstupy"/>
              <w:rPr>
                <w:rFonts w:eastAsia="Times New Roman"/>
                <w:lang w:eastAsia="cs-CZ" w:bidi="ar-SA"/>
              </w:rPr>
            </w:pPr>
            <w:r w:rsidRPr="00DB27D1">
              <w:rPr>
                <w:rFonts w:eastAsia="Times New Roman"/>
                <w:lang w:eastAsia="cs-CZ" w:bidi="ar-SA"/>
              </w:rPr>
              <w:t>předvídá možná nebezpečí úrazu</w:t>
            </w:r>
            <w:r w:rsidR="00DD19C9">
              <w:rPr>
                <w:rFonts w:eastAsia="Times New Roman"/>
                <w:lang w:eastAsia="cs-CZ" w:bidi="ar-SA"/>
              </w:rPr>
              <w:t xml:space="preserve"> a </w:t>
            </w:r>
            <w:r w:rsidRPr="00DB27D1">
              <w:rPr>
                <w:rFonts w:eastAsia="Times New Roman"/>
                <w:lang w:eastAsia="cs-CZ" w:bidi="ar-SA"/>
              </w:rPr>
              <w:t>přizpůsobí jim svou činnost</w:t>
            </w:r>
          </w:p>
        </w:tc>
        <w:tc>
          <w:tcPr>
            <w:tcW w:w="2500" w:type="pct"/>
            <w:gridSpan w:val="2"/>
            <w:tcBorders>
              <w:top w:val="outset" w:sz="6" w:space="0" w:color="auto"/>
              <w:left w:val="outset" w:sz="6" w:space="0" w:color="auto"/>
              <w:bottom w:val="outset" w:sz="6" w:space="0" w:color="auto"/>
              <w:right w:val="outset" w:sz="6" w:space="0" w:color="auto"/>
            </w:tcBorders>
          </w:tcPr>
          <w:p w14:paraId="4161A83C" w14:textId="77777777" w:rsidR="00A5144D" w:rsidRDefault="00A5144D" w:rsidP="001939F2">
            <w:pPr>
              <w:pStyle w:val="Uivo"/>
              <w:numPr>
                <w:ilvl w:val="0"/>
                <w:numId w:val="19"/>
              </w:numPr>
            </w:pPr>
            <w:r w:rsidRPr="00DB27D1">
              <w:rPr>
                <w:shd w:val="clear" w:color="auto" w:fill="FFFFFF"/>
              </w:rPr>
              <w:t>význam pohybu pro zdraví </w:t>
            </w:r>
          </w:p>
          <w:p w14:paraId="5A7FD4EB" w14:textId="2E8BEA78" w:rsidR="00A5144D" w:rsidRDefault="00A5144D" w:rsidP="001939F2">
            <w:pPr>
              <w:pStyle w:val="Uivo"/>
              <w:numPr>
                <w:ilvl w:val="0"/>
                <w:numId w:val="19"/>
              </w:numPr>
            </w:pPr>
            <w:r w:rsidRPr="00DB27D1">
              <w:rPr>
                <w:shd w:val="clear" w:color="auto" w:fill="FFFFFF"/>
              </w:rPr>
              <w:t>- tělesná výchova</w:t>
            </w:r>
            <w:r w:rsidR="00DD19C9">
              <w:rPr>
                <w:shd w:val="clear" w:color="auto" w:fill="FFFFFF"/>
              </w:rPr>
              <w:t xml:space="preserve"> a </w:t>
            </w:r>
            <w:r w:rsidRPr="00DB27D1">
              <w:rPr>
                <w:shd w:val="clear" w:color="auto" w:fill="FFFFFF"/>
              </w:rPr>
              <w:t>sport dívek</w:t>
            </w:r>
            <w:r w:rsidR="00DD19C9">
              <w:rPr>
                <w:shd w:val="clear" w:color="auto" w:fill="FFFFFF"/>
              </w:rPr>
              <w:t xml:space="preserve"> a </w:t>
            </w:r>
            <w:r w:rsidRPr="00DB27D1">
              <w:rPr>
                <w:shd w:val="clear" w:color="auto" w:fill="FFFFFF"/>
              </w:rPr>
              <w:t>chlapců, věkové kategorie </w:t>
            </w:r>
          </w:p>
          <w:p w14:paraId="75183461" w14:textId="7401EC39" w:rsidR="00A5144D" w:rsidRPr="00AB1D87" w:rsidRDefault="00A5144D" w:rsidP="001939F2">
            <w:pPr>
              <w:pStyle w:val="Uivo"/>
              <w:numPr>
                <w:ilvl w:val="0"/>
                <w:numId w:val="19"/>
              </w:numPr>
            </w:pPr>
            <w:r w:rsidRPr="00DB27D1">
              <w:rPr>
                <w:shd w:val="clear" w:color="auto" w:fill="FFFFFF"/>
              </w:rPr>
              <w:t>- rekreační</w:t>
            </w:r>
            <w:r w:rsidR="00DD19C9">
              <w:rPr>
                <w:shd w:val="clear" w:color="auto" w:fill="FFFFFF"/>
              </w:rPr>
              <w:t xml:space="preserve"> a </w:t>
            </w:r>
            <w:r w:rsidRPr="00DB27D1">
              <w:rPr>
                <w:shd w:val="clear" w:color="auto" w:fill="FFFFFF"/>
              </w:rPr>
              <w:t>výkonnostní sport</w:t>
            </w:r>
          </w:p>
          <w:p w14:paraId="3C9E547D" w14:textId="77777777" w:rsidR="00A5144D" w:rsidRDefault="00A5144D" w:rsidP="001939F2">
            <w:pPr>
              <w:pStyle w:val="Uivo"/>
              <w:numPr>
                <w:ilvl w:val="0"/>
                <w:numId w:val="19"/>
              </w:numPr>
            </w:pPr>
            <w:r w:rsidRPr="00DB27D1">
              <w:rPr>
                <w:shd w:val="clear" w:color="auto" w:fill="FFFFFF"/>
              </w:rPr>
              <w:t>zdravotně orientovaná zdatnost, její složky, kondiční programy </w:t>
            </w:r>
          </w:p>
          <w:p w14:paraId="211C24F1" w14:textId="77777777" w:rsidR="00A5144D" w:rsidRDefault="00A5144D" w:rsidP="001939F2">
            <w:pPr>
              <w:pStyle w:val="Uivo"/>
              <w:numPr>
                <w:ilvl w:val="0"/>
                <w:numId w:val="19"/>
              </w:numPr>
            </w:pPr>
            <w:r w:rsidRPr="00DB27D1">
              <w:rPr>
                <w:shd w:val="clear" w:color="auto" w:fill="FFFFFF"/>
              </w:rPr>
              <w:t>- testy </w:t>
            </w:r>
          </w:p>
          <w:p w14:paraId="4FC1E9BF" w14:textId="35045B05" w:rsidR="00A5144D" w:rsidRDefault="00A5144D" w:rsidP="001939F2">
            <w:pPr>
              <w:pStyle w:val="Uivo"/>
              <w:numPr>
                <w:ilvl w:val="0"/>
                <w:numId w:val="19"/>
              </w:numPr>
            </w:pPr>
            <w:r w:rsidRPr="00DB27D1">
              <w:rPr>
                <w:shd w:val="clear" w:color="auto" w:fill="FFFFFF"/>
              </w:rPr>
              <w:t>- prevence</w:t>
            </w:r>
            <w:r w:rsidR="00DD19C9">
              <w:rPr>
                <w:shd w:val="clear" w:color="auto" w:fill="FFFFFF"/>
              </w:rPr>
              <w:t xml:space="preserve"> a </w:t>
            </w:r>
            <w:r w:rsidRPr="00DB27D1">
              <w:rPr>
                <w:shd w:val="clear" w:color="auto" w:fill="FFFFFF"/>
              </w:rPr>
              <w:t>korekce oslabení </w:t>
            </w:r>
          </w:p>
          <w:p w14:paraId="5D312711" w14:textId="2DE043CE" w:rsidR="00A5144D" w:rsidRDefault="00A5144D" w:rsidP="001939F2">
            <w:pPr>
              <w:pStyle w:val="Uivo"/>
              <w:numPr>
                <w:ilvl w:val="0"/>
                <w:numId w:val="19"/>
              </w:numPr>
            </w:pPr>
            <w:r w:rsidRPr="00DB27D1">
              <w:rPr>
                <w:shd w:val="clear" w:color="auto" w:fill="FFFFFF"/>
              </w:rPr>
              <w:t>- nevhodná cvičení</w:t>
            </w:r>
            <w:r w:rsidR="00DD19C9">
              <w:rPr>
                <w:shd w:val="clear" w:color="auto" w:fill="FFFFFF"/>
              </w:rPr>
              <w:t xml:space="preserve"> a </w:t>
            </w:r>
            <w:r w:rsidRPr="00DB27D1">
              <w:rPr>
                <w:shd w:val="clear" w:color="auto" w:fill="FFFFFF"/>
              </w:rPr>
              <w:t>činnosti </w:t>
            </w:r>
          </w:p>
          <w:p w14:paraId="41B4997B" w14:textId="77777777" w:rsidR="00A5144D" w:rsidRDefault="00A5144D" w:rsidP="001939F2">
            <w:pPr>
              <w:pStyle w:val="Uivo"/>
              <w:numPr>
                <w:ilvl w:val="0"/>
                <w:numId w:val="19"/>
              </w:numPr>
            </w:pPr>
            <w:r w:rsidRPr="00DB27D1">
              <w:rPr>
                <w:shd w:val="clear" w:color="auto" w:fill="FFFFFF"/>
              </w:rPr>
              <w:t>- kompenzační cvičení </w:t>
            </w:r>
          </w:p>
          <w:p w14:paraId="4870E983" w14:textId="77777777" w:rsidR="00A5144D" w:rsidRDefault="00A5144D" w:rsidP="001939F2">
            <w:pPr>
              <w:pStyle w:val="Uivo"/>
              <w:numPr>
                <w:ilvl w:val="0"/>
                <w:numId w:val="19"/>
              </w:numPr>
            </w:pPr>
            <w:r w:rsidRPr="00DB27D1">
              <w:rPr>
                <w:shd w:val="clear" w:color="auto" w:fill="FFFFFF"/>
              </w:rPr>
              <w:t>- vyrovnávací cvičení </w:t>
            </w:r>
          </w:p>
          <w:p w14:paraId="2EBB1AA9" w14:textId="77777777" w:rsidR="00A5144D" w:rsidRDefault="00A5144D" w:rsidP="001939F2">
            <w:pPr>
              <w:pStyle w:val="Uivo"/>
              <w:numPr>
                <w:ilvl w:val="0"/>
                <w:numId w:val="19"/>
              </w:numPr>
            </w:pPr>
            <w:r w:rsidRPr="00DB27D1">
              <w:rPr>
                <w:shd w:val="clear" w:color="auto" w:fill="FFFFFF"/>
              </w:rPr>
              <w:t>- relaxační cvičení </w:t>
            </w:r>
          </w:p>
          <w:p w14:paraId="5AFA9797" w14:textId="77777777" w:rsidR="00A5144D" w:rsidRDefault="00A5144D" w:rsidP="001939F2">
            <w:pPr>
              <w:pStyle w:val="Uivo"/>
              <w:numPr>
                <w:ilvl w:val="0"/>
                <w:numId w:val="19"/>
              </w:numPr>
            </w:pPr>
            <w:r w:rsidRPr="00DB27D1">
              <w:rPr>
                <w:shd w:val="clear" w:color="auto" w:fill="FFFFFF"/>
              </w:rPr>
              <w:t>- posilovací cvičení </w:t>
            </w:r>
          </w:p>
          <w:p w14:paraId="5A965FA9" w14:textId="77777777" w:rsidR="00A5144D" w:rsidRDefault="00A5144D" w:rsidP="001939F2">
            <w:pPr>
              <w:pStyle w:val="Uivo"/>
              <w:numPr>
                <w:ilvl w:val="0"/>
                <w:numId w:val="19"/>
              </w:numPr>
            </w:pPr>
            <w:r w:rsidRPr="00DB27D1">
              <w:rPr>
                <w:shd w:val="clear" w:color="auto" w:fill="FFFFFF"/>
              </w:rPr>
              <w:t>- dechová cvičení </w:t>
            </w:r>
          </w:p>
          <w:p w14:paraId="55E0AE22" w14:textId="77777777" w:rsidR="00A5144D" w:rsidRPr="00AB1D87" w:rsidRDefault="00A5144D" w:rsidP="001939F2">
            <w:pPr>
              <w:pStyle w:val="Uivo"/>
              <w:numPr>
                <w:ilvl w:val="0"/>
                <w:numId w:val="19"/>
              </w:numPr>
            </w:pPr>
            <w:r w:rsidRPr="00DB27D1">
              <w:rPr>
                <w:shd w:val="clear" w:color="auto" w:fill="FFFFFF"/>
              </w:rPr>
              <w:t>- regenerace</w:t>
            </w:r>
          </w:p>
          <w:p w14:paraId="27854317" w14:textId="060D6044" w:rsidR="00A5144D" w:rsidRPr="00AB1D87" w:rsidRDefault="00A5144D" w:rsidP="001939F2">
            <w:pPr>
              <w:pStyle w:val="Uivo"/>
              <w:numPr>
                <w:ilvl w:val="0"/>
                <w:numId w:val="19"/>
              </w:numPr>
            </w:pPr>
            <w:r w:rsidRPr="00DB27D1">
              <w:rPr>
                <w:shd w:val="clear" w:color="auto" w:fill="FFFFFF"/>
              </w:rPr>
              <w:t>tělesná</w:t>
            </w:r>
            <w:r w:rsidR="00DD19C9">
              <w:rPr>
                <w:shd w:val="clear" w:color="auto" w:fill="FFFFFF"/>
              </w:rPr>
              <w:t xml:space="preserve"> a </w:t>
            </w:r>
            <w:r w:rsidRPr="00DB27D1">
              <w:rPr>
                <w:shd w:val="clear" w:color="auto" w:fill="FFFFFF"/>
              </w:rPr>
              <w:t>duševní hygiena </w:t>
            </w:r>
          </w:p>
          <w:p w14:paraId="3E6BA30C" w14:textId="18E7A706" w:rsidR="00A5144D" w:rsidRPr="00AB1D87" w:rsidRDefault="00A5144D" w:rsidP="001939F2">
            <w:pPr>
              <w:pStyle w:val="Uivo"/>
              <w:numPr>
                <w:ilvl w:val="0"/>
                <w:numId w:val="19"/>
              </w:numPr>
            </w:pPr>
            <w:r w:rsidRPr="00DB27D1">
              <w:rPr>
                <w:shd w:val="clear" w:color="auto" w:fill="FFFFFF"/>
              </w:rPr>
              <w:t>výživa</w:t>
            </w:r>
            <w:r w:rsidR="00DD19C9">
              <w:rPr>
                <w:shd w:val="clear" w:color="auto" w:fill="FFFFFF"/>
              </w:rPr>
              <w:t xml:space="preserve"> a </w:t>
            </w:r>
            <w:r w:rsidRPr="00DB27D1">
              <w:rPr>
                <w:shd w:val="clear" w:color="auto" w:fill="FFFFFF"/>
              </w:rPr>
              <w:t>zdraví</w:t>
            </w:r>
          </w:p>
          <w:p w14:paraId="425AC718" w14:textId="221925C6" w:rsidR="00A5144D" w:rsidRPr="00AB1D87" w:rsidRDefault="00A5144D" w:rsidP="001939F2">
            <w:pPr>
              <w:pStyle w:val="Uivo"/>
              <w:numPr>
                <w:ilvl w:val="0"/>
                <w:numId w:val="19"/>
              </w:numPr>
            </w:pPr>
            <w:r w:rsidRPr="00DB27D1">
              <w:rPr>
                <w:shd w:val="clear" w:color="auto" w:fill="FFFFFF"/>
              </w:rPr>
              <w:t>dodržování pravidel bezpečnosti, ochrany zdraví</w:t>
            </w:r>
            <w:r w:rsidR="00DD19C9">
              <w:rPr>
                <w:shd w:val="clear" w:color="auto" w:fill="FFFFFF"/>
              </w:rPr>
              <w:t xml:space="preserve"> a </w:t>
            </w:r>
            <w:r w:rsidRPr="00DB27D1">
              <w:rPr>
                <w:shd w:val="clear" w:color="auto" w:fill="FFFFFF"/>
              </w:rPr>
              <w:t>hygieny</w:t>
            </w:r>
          </w:p>
          <w:p w14:paraId="2F94C55A" w14:textId="36142729" w:rsidR="00A5144D" w:rsidRDefault="00A5144D" w:rsidP="001939F2">
            <w:pPr>
              <w:pStyle w:val="Uivo"/>
              <w:numPr>
                <w:ilvl w:val="0"/>
                <w:numId w:val="19"/>
              </w:numPr>
            </w:pPr>
            <w:r w:rsidRPr="00DB27D1">
              <w:rPr>
                <w:shd w:val="clear" w:color="auto" w:fill="FFFFFF"/>
              </w:rPr>
              <w:t>mezilidské vztahy, komunikace</w:t>
            </w:r>
            <w:r w:rsidR="00DD19C9">
              <w:rPr>
                <w:shd w:val="clear" w:color="auto" w:fill="FFFFFF"/>
              </w:rPr>
              <w:t xml:space="preserve"> a </w:t>
            </w:r>
            <w:r w:rsidRPr="00DB27D1">
              <w:rPr>
                <w:shd w:val="clear" w:color="auto" w:fill="FFFFFF"/>
              </w:rPr>
              <w:t>kooperace </w:t>
            </w:r>
          </w:p>
          <w:p w14:paraId="7963DB2B" w14:textId="77777777" w:rsidR="00A5144D" w:rsidRPr="00DB27D1" w:rsidRDefault="00A5144D" w:rsidP="001939F2">
            <w:pPr>
              <w:pStyle w:val="Uivo"/>
              <w:numPr>
                <w:ilvl w:val="0"/>
                <w:numId w:val="19"/>
              </w:numPr>
            </w:pPr>
            <w:r w:rsidRPr="00DB27D1">
              <w:rPr>
                <w:shd w:val="clear" w:color="auto" w:fill="FFFFFF"/>
              </w:rPr>
              <w:t>základy první pomoci </w:t>
            </w:r>
          </w:p>
        </w:tc>
      </w:tr>
      <w:tr w:rsidR="00A5144D" w:rsidRPr="00DB27D1" w14:paraId="1E631B7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00A3C8E"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3C1F7B0"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480E8E"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60576E72" w14:textId="77777777" w:rsidTr="00DC1881">
        <w:tc>
          <w:tcPr>
            <w:tcW w:w="1650" w:type="pct"/>
            <w:tcBorders>
              <w:top w:val="outset" w:sz="6" w:space="0" w:color="auto"/>
              <w:left w:val="outset" w:sz="6" w:space="0" w:color="auto"/>
              <w:bottom w:val="outset" w:sz="6" w:space="0" w:color="auto"/>
              <w:right w:val="outset" w:sz="6" w:space="0" w:color="auto"/>
            </w:tcBorders>
          </w:tcPr>
          <w:p w14:paraId="5B21F282" w14:textId="77777777" w:rsidR="00A5144D" w:rsidRPr="00DB27D1" w:rsidRDefault="00A5144D" w:rsidP="00DC1881">
            <w:pPr>
              <w:pStyle w:val="PruezT"/>
            </w:pPr>
            <w:r w:rsidRPr="00DB27D1">
              <w:t>OSOBNOSTNÍ A SOCIÁLNÍ VÝCHOVA</w:t>
            </w:r>
          </w:p>
          <w:p w14:paraId="4061413D" w14:textId="2F3C072E" w:rsidR="00A5144D" w:rsidRPr="00DB27D1" w:rsidRDefault="00A5144D" w:rsidP="00DC1881">
            <w:pPr>
              <w:pStyle w:val="PruezT"/>
            </w:pPr>
            <w:r w:rsidRPr="00DB27D1">
              <w:t>Sebepoznání</w:t>
            </w:r>
            <w:r w:rsidR="00DD19C9">
              <w:t xml:space="preserve"> a </w:t>
            </w:r>
            <w:r w:rsidRPr="00DB27D1">
              <w:t>sebepojetí</w:t>
            </w:r>
          </w:p>
          <w:p w14:paraId="6E109D18" w14:textId="00303380" w:rsidR="00A5144D" w:rsidRPr="00DB27D1" w:rsidRDefault="00A5144D" w:rsidP="00DC1881">
            <w:pPr>
              <w:pStyle w:val="PruezT"/>
            </w:pPr>
            <w:r w:rsidRPr="00DB27D1">
              <w:t>Seberegulace</w:t>
            </w:r>
            <w:r w:rsidR="00DD19C9">
              <w:t xml:space="preserve"> a </w:t>
            </w:r>
            <w:r w:rsidRPr="00DB27D1">
              <w:t>sebeorganizace</w:t>
            </w:r>
          </w:p>
          <w:p w14:paraId="0E679D0E" w14:textId="77777777" w:rsidR="00A5144D" w:rsidRPr="00DB27D1" w:rsidRDefault="00A5144D" w:rsidP="00DC1881">
            <w:pPr>
              <w:pStyle w:val="PruezT"/>
            </w:pPr>
            <w:r w:rsidRPr="00DB27D1">
              <w:t>Psychohygiena</w:t>
            </w:r>
          </w:p>
          <w:p w14:paraId="3800D4F7" w14:textId="77777777" w:rsidR="00A5144D" w:rsidRPr="00DB27D1" w:rsidRDefault="00A5144D" w:rsidP="00DC1881">
            <w:pPr>
              <w:pStyle w:val="PruezT"/>
            </w:pPr>
            <w:r w:rsidRPr="00DB27D1">
              <w:t>Poznávání lidí</w:t>
            </w:r>
          </w:p>
          <w:p w14:paraId="12F6C806" w14:textId="77777777" w:rsidR="00A5144D" w:rsidRPr="00DB27D1" w:rsidRDefault="00A5144D" w:rsidP="00DC1881">
            <w:pPr>
              <w:pStyle w:val="PruezT"/>
            </w:pPr>
            <w:r w:rsidRPr="00DB27D1">
              <w:t>Mezilidské vztahy</w:t>
            </w:r>
          </w:p>
          <w:p w14:paraId="20643BD0" w14:textId="77777777" w:rsidR="00A5144D" w:rsidRPr="00DB27D1" w:rsidRDefault="00A5144D" w:rsidP="00DC1881">
            <w:pPr>
              <w:pStyle w:val="PruezT"/>
            </w:pPr>
            <w:r w:rsidRPr="00DB27D1">
              <w:t>Komunikace</w:t>
            </w:r>
          </w:p>
          <w:p w14:paraId="405765CA" w14:textId="7B9A7A3F" w:rsidR="00A5144D" w:rsidRPr="00DB27D1" w:rsidRDefault="00A5144D" w:rsidP="00DC1881">
            <w:pPr>
              <w:pStyle w:val="PruezT"/>
            </w:pPr>
            <w:r w:rsidRPr="00DB27D1">
              <w:t>Kooperace</w:t>
            </w:r>
            <w:r w:rsidR="00DD19C9">
              <w:t xml:space="preserve"> a </w:t>
            </w:r>
            <w:r w:rsidRPr="00DB27D1">
              <w:t>kompetice</w:t>
            </w:r>
          </w:p>
          <w:p w14:paraId="73E8DE4E" w14:textId="77777777" w:rsidR="00A5144D" w:rsidRPr="00DB27D1" w:rsidRDefault="00A5144D" w:rsidP="00DC1881">
            <w:pPr>
              <w:pStyle w:val="PruezT"/>
            </w:pPr>
            <w:r w:rsidRPr="00DB27D1">
              <w:t>Hodnoty, postoje, praktická etika</w:t>
            </w:r>
          </w:p>
          <w:p w14:paraId="47A55411" w14:textId="77777777" w:rsidR="00A5144D" w:rsidRPr="00DB27D1" w:rsidRDefault="00A5144D" w:rsidP="00DC1881">
            <w:pPr>
              <w:pStyle w:val="PruezT"/>
            </w:pPr>
            <w:r w:rsidRPr="00DB27D1">
              <w:t>MULTIKULTURNÍ VÝCHOVA</w:t>
            </w:r>
          </w:p>
          <w:p w14:paraId="2C96E239" w14:textId="77777777" w:rsidR="00A5144D" w:rsidRPr="00DB27D1" w:rsidRDefault="00A5144D" w:rsidP="00DC1881">
            <w:pPr>
              <w:pStyle w:val="PruezT"/>
            </w:pPr>
            <w:r w:rsidRPr="00DB27D1">
              <w:t>Lidské vztahy</w:t>
            </w:r>
          </w:p>
          <w:p w14:paraId="33717A93" w14:textId="7A168C54" w:rsidR="00A5144D" w:rsidRPr="00DB27D1" w:rsidRDefault="00A5144D" w:rsidP="00DC1881">
            <w:pPr>
              <w:pStyle w:val="PruezT"/>
            </w:pPr>
            <w:r w:rsidRPr="00DB27D1">
              <w:rPr>
                <w:i/>
                <w:iCs/>
              </w:rPr>
              <w:t>tolerance, empatie, jednání</w:t>
            </w:r>
            <w:r w:rsidR="00DD19C9">
              <w:rPr>
                <w:i/>
                <w:iCs/>
              </w:rPr>
              <w:t xml:space="preserve"> v </w:t>
            </w:r>
            <w:r w:rsidRPr="00DB27D1">
              <w:rPr>
                <w:i/>
                <w:iCs/>
              </w:rPr>
              <w:t>duchu fair play</w:t>
            </w:r>
          </w:p>
        </w:tc>
        <w:tc>
          <w:tcPr>
            <w:tcW w:w="1700" w:type="pct"/>
            <w:gridSpan w:val="2"/>
            <w:tcBorders>
              <w:top w:val="outset" w:sz="6" w:space="0" w:color="auto"/>
              <w:left w:val="outset" w:sz="6" w:space="0" w:color="auto"/>
              <w:bottom w:val="outset" w:sz="6" w:space="0" w:color="auto"/>
              <w:right w:val="outset" w:sz="6" w:space="0" w:color="auto"/>
            </w:tcBorders>
          </w:tcPr>
          <w:p w14:paraId="23783963"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563E5897"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30D97997"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p>
          <w:p w14:paraId="221A5C71"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Pohybová soustava</w:t>
            </w:r>
          </w:p>
          <w:p w14:paraId="68591292" w14:textId="64B2629A" w:rsidR="00A5144D" w:rsidRPr="00DB27D1" w:rsidRDefault="00A5144D" w:rsidP="00DC1881">
            <w:pPr>
              <w:pStyle w:val="Pesah-tma"/>
              <w:rPr>
                <w:rFonts w:eastAsia="Times New Roman"/>
                <w:lang w:eastAsia="cs-CZ" w:bidi="ar-SA"/>
              </w:rPr>
            </w:pPr>
            <w:r w:rsidRPr="00DB27D1">
              <w:rPr>
                <w:rFonts w:eastAsia="Times New Roman"/>
                <w:lang w:eastAsia="cs-CZ" w:bidi="ar-SA"/>
              </w:rPr>
              <w:t>Oběhová</w:t>
            </w:r>
            <w:r w:rsidR="00DD19C9">
              <w:rPr>
                <w:rFonts w:eastAsia="Times New Roman"/>
                <w:lang w:eastAsia="cs-CZ" w:bidi="ar-SA"/>
              </w:rPr>
              <w:t xml:space="preserve"> a </w:t>
            </w:r>
            <w:r w:rsidRPr="00DB27D1">
              <w:rPr>
                <w:rFonts w:eastAsia="Times New Roman"/>
                <w:lang w:eastAsia="cs-CZ" w:bidi="ar-SA"/>
              </w:rPr>
              <w:t>imunitní soustava</w:t>
            </w:r>
          </w:p>
          <w:p w14:paraId="3C2A5BBB"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Dýchací soustava</w:t>
            </w:r>
          </w:p>
          <w:p w14:paraId="400DF5F7"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Trávící soustava</w:t>
            </w:r>
          </w:p>
          <w:p w14:paraId="72A1E72F"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Vylučovací soustava</w:t>
            </w:r>
          </w:p>
          <w:p w14:paraId="482EE9D7"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Nervová soustava</w:t>
            </w:r>
          </w:p>
          <w:p w14:paraId="4ACDA90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kvarta</w:t>
            </w:r>
          </w:p>
          <w:p w14:paraId="4ED98BA4" w14:textId="77777777" w:rsidR="00A5144D" w:rsidRPr="00DB27D1" w:rsidRDefault="00A5144D" w:rsidP="00DC1881">
            <w:pPr>
              <w:pStyle w:val="Pesah-tma"/>
              <w:rPr>
                <w:rFonts w:ascii="Arial" w:hAnsi="Arial" w:cs="Arial"/>
                <w:szCs w:val="18"/>
              </w:rPr>
            </w:pPr>
            <w:r w:rsidRPr="00DB27D1">
              <w:rPr>
                <w:rFonts w:eastAsia="Times New Roman"/>
                <w:lang w:eastAsia="cs-CZ" w:bidi="ar-SA"/>
              </w:rPr>
              <w:t>Ochrana životního prostředí</w:t>
            </w:r>
          </w:p>
        </w:tc>
        <w:tc>
          <w:tcPr>
            <w:tcW w:w="1650" w:type="pct"/>
            <w:tcBorders>
              <w:top w:val="outset" w:sz="6" w:space="0" w:color="auto"/>
              <w:left w:val="outset" w:sz="6" w:space="0" w:color="auto"/>
              <w:bottom w:val="outset" w:sz="6" w:space="0" w:color="auto"/>
              <w:right w:val="outset" w:sz="6" w:space="0" w:color="auto"/>
            </w:tcBorders>
          </w:tcPr>
          <w:p w14:paraId="0ACEEB39"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Využití digitálních technologií</w:t>
            </w:r>
          </w:p>
          <w:p w14:paraId="3F22989D"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kvarta</w:t>
            </w:r>
          </w:p>
          <w:p w14:paraId="2D458DA3" w14:textId="77777777" w:rsidR="00A5144D" w:rsidRPr="00DB27D1" w:rsidRDefault="00A5144D" w:rsidP="00DC1881">
            <w:pPr>
              <w:pStyle w:val="Pesah-tma"/>
              <w:rPr>
                <w:rFonts w:ascii="Arial" w:hAnsi="Arial" w:cs="Arial"/>
                <w:szCs w:val="18"/>
              </w:rPr>
            </w:pPr>
            <w:r w:rsidRPr="00DB27D1">
              <w:rPr>
                <w:rFonts w:eastAsia="Times New Roman"/>
                <w:lang w:eastAsia="cs-CZ" w:bidi="ar-SA"/>
              </w:rPr>
              <w:t>Digitální technika</w:t>
            </w:r>
          </w:p>
        </w:tc>
      </w:tr>
    </w:tbl>
    <w:p w14:paraId="1534E927" w14:textId="77777777" w:rsidR="00A5144D" w:rsidRPr="0084464B" w:rsidRDefault="00A5144D" w:rsidP="00A5144D">
      <w:pPr>
        <w:pStyle w:val="Nadpis4"/>
      </w:pPr>
      <w:r w:rsidRPr="0084464B">
        <w:t>Činnosti ovlivňující úroveň pohybových dovedností</w:t>
      </w:r>
    </w:p>
    <w:p w14:paraId="29E13990"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720C5EF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06A0C39"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F63C86A"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4BD431DA"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5FA38550"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1F3E43C7" w14:textId="53B84141" w:rsidR="00A5144D" w:rsidRPr="00DB27D1" w:rsidRDefault="00A5144D" w:rsidP="000427F0">
            <w:pPr>
              <w:pStyle w:val="Vstupy"/>
              <w:rPr>
                <w:rFonts w:eastAsia="Times New Roman"/>
                <w:lang w:eastAsia="cs-CZ" w:bidi="ar-SA"/>
              </w:rPr>
            </w:pPr>
            <w:r w:rsidRPr="00DB27D1">
              <w:rPr>
                <w:rFonts w:eastAsia="Times New Roman"/>
                <w:lang w:eastAsia="cs-CZ" w:bidi="ar-SA"/>
              </w:rPr>
              <w:t>zvládá</w:t>
            </w:r>
            <w:r w:rsidR="00DD19C9">
              <w:rPr>
                <w:rFonts w:eastAsia="Times New Roman"/>
                <w:lang w:eastAsia="cs-CZ" w:bidi="ar-SA"/>
              </w:rPr>
              <w:t xml:space="preserve"> v </w:t>
            </w:r>
            <w:r w:rsidRPr="00DB27D1">
              <w:rPr>
                <w:rFonts w:eastAsia="Times New Roman"/>
                <w:lang w:eastAsia="cs-CZ" w:bidi="ar-SA"/>
              </w:rPr>
              <w:t>souladu</w:t>
            </w:r>
            <w:r w:rsidR="00DD19C9">
              <w:rPr>
                <w:rFonts w:eastAsia="Times New Roman"/>
                <w:lang w:eastAsia="cs-CZ" w:bidi="ar-SA"/>
              </w:rPr>
              <w:t xml:space="preserve"> s </w:t>
            </w:r>
            <w:r w:rsidRPr="00DB27D1">
              <w:rPr>
                <w:rFonts w:eastAsia="Times New Roman"/>
                <w:lang w:eastAsia="cs-CZ" w:bidi="ar-SA"/>
              </w:rPr>
              <w:t>individuálními předpoklady osvojované pohybové dovednosti</w:t>
            </w:r>
            <w:r w:rsidR="00DD19C9">
              <w:rPr>
                <w:rFonts w:eastAsia="Times New Roman"/>
                <w:lang w:eastAsia="cs-CZ" w:bidi="ar-SA"/>
              </w:rPr>
              <w:t xml:space="preserve"> a </w:t>
            </w:r>
            <w:r w:rsidRPr="00DB27D1">
              <w:rPr>
                <w:rFonts w:eastAsia="Times New Roman"/>
                <w:lang w:eastAsia="cs-CZ" w:bidi="ar-SA"/>
              </w:rPr>
              <w:t>tvořivě je aplikuje ve hře, soutěži, při rekreačních činnostech</w:t>
            </w:r>
          </w:p>
          <w:p w14:paraId="32BAEA7B" w14:textId="4F6ACA64" w:rsidR="00A5144D" w:rsidRPr="00DB27D1" w:rsidRDefault="00A5144D" w:rsidP="000427F0">
            <w:pPr>
              <w:pStyle w:val="Vstupy"/>
              <w:rPr>
                <w:rFonts w:eastAsia="Times New Roman"/>
                <w:lang w:eastAsia="cs-CZ" w:bidi="ar-SA"/>
              </w:rPr>
            </w:pPr>
            <w:r w:rsidRPr="00DB27D1">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sebezdokonalování</w:t>
            </w:r>
          </w:p>
          <w:p w14:paraId="47C24B92" w14:textId="79321CCF" w:rsidR="00A5144D" w:rsidRPr="00DB27D1" w:rsidRDefault="00A5144D" w:rsidP="000427F0">
            <w:pPr>
              <w:pStyle w:val="Vstupy"/>
              <w:rPr>
                <w:rFonts w:eastAsia="Times New Roman"/>
                <w:lang w:eastAsia="cs-CZ" w:bidi="ar-SA"/>
              </w:rPr>
            </w:pPr>
            <w:r w:rsidRPr="00DB27D1">
              <w:rPr>
                <w:rFonts w:eastAsia="Times New Roman"/>
                <w:lang w:eastAsia="cs-CZ" w:bidi="ar-SA"/>
              </w:rPr>
              <w:t>posoudí provedení osvojované pohybové činnosti, označí zjevné nedostatky</w:t>
            </w:r>
            <w:r w:rsidR="00DD19C9">
              <w:rPr>
                <w:rFonts w:eastAsia="Times New Roman"/>
                <w:lang w:eastAsia="cs-CZ" w:bidi="ar-SA"/>
              </w:rPr>
              <w:t xml:space="preserve"> a </w:t>
            </w:r>
            <w:r w:rsidRPr="00DB27D1">
              <w:rPr>
                <w:rFonts w:eastAsia="Times New Roman"/>
                <w:lang w:eastAsia="cs-CZ" w:bidi="ar-SA"/>
              </w:rPr>
              <w:t>jejich možné příčiny</w:t>
            </w:r>
          </w:p>
          <w:p w14:paraId="03DA068C" w14:textId="2C90EDA6" w:rsidR="00A5144D" w:rsidRPr="00DB27D1" w:rsidRDefault="00A5144D" w:rsidP="000427F0">
            <w:pPr>
              <w:pStyle w:val="Vstupy"/>
              <w:rPr>
                <w:rFonts w:eastAsia="Times New Roman"/>
                <w:lang w:eastAsia="cs-CZ" w:bidi="ar-SA"/>
              </w:rPr>
            </w:pPr>
            <w:r w:rsidRPr="00DB27D1">
              <w:rPr>
                <w:rFonts w:eastAsia="Times New Roman"/>
                <w:lang w:eastAsia="cs-CZ" w:bidi="ar-SA"/>
              </w:rPr>
              <w:t>respektuje věkové, pohlavní, výkonnostní</w:t>
            </w:r>
            <w:r w:rsidR="00DD19C9">
              <w:rPr>
                <w:rFonts w:eastAsia="Times New Roman"/>
                <w:lang w:eastAsia="cs-CZ" w:bidi="ar-SA"/>
              </w:rPr>
              <w:t xml:space="preserve"> a </w:t>
            </w:r>
            <w:r w:rsidRPr="00DB27D1">
              <w:rPr>
                <w:rFonts w:eastAsia="Times New Roman"/>
                <w:lang w:eastAsia="cs-CZ" w:bidi="ar-SA"/>
              </w:rPr>
              <w:t>jiné pohybové rozdíly</w:t>
            </w:r>
            <w:r w:rsidR="00DD19C9">
              <w:rPr>
                <w:rFonts w:eastAsia="Times New Roman"/>
                <w:lang w:eastAsia="cs-CZ" w:bidi="ar-SA"/>
              </w:rPr>
              <w:t xml:space="preserve"> a </w:t>
            </w:r>
            <w:r w:rsidRPr="00DB27D1">
              <w:rPr>
                <w:rFonts w:eastAsia="Times New Roman"/>
                <w:lang w:eastAsia="cs-CZ" w:bidi="ar-SA"/>
              </w:rPr>
              <w:t>přizpůsobí svou pohybovou činnost dané skladbě</w:t>
            </w:r>
          </w:p>
        </w:tc>
        <w:tc>
          <w:tcPr>
            <w:tcW w:w="2500" w:type="pct"/>
            <w:gridSpan w:val="2"/>
            <w:tcBorders>
              <w:top w:val="outset" w:sz="6" w:space="0" w:color="auto"/>
              <w:left w:val="outset" w:sz="6" w:space="0" w:color="auto"/>
              <w:bottom w:val="outset" w:sz="6" w:space="0" w:color="auto"/>
              <w:right w:val="outset" w:sz="6" w:space="0" w:color="auto"/>
            </w:tcBorders>
          </w:tcPr>
          <w:p w14:paraId="5E39C88D" w14:textId="77777777" w:rsidR="00A5144D" w:rsidRDefault="00A5144D" w:rsidP="001939F2">
            <w:pPr>
              <w:pStyle w:val="Uivo"/>
              <w:numPr>
                <w:ilvl w:val="0"/>
                <w:numId w:val="19"/>
              </w:numPr>
            </w:pPr>
            <w:r w:rsidRPr="00DB27D1">
              <w:rPr>
                <w:shd w:val="clear" w:color="auto" w:fill="FFFFFF"/>
              </w:rPr>
              <w:t>pohybové hry </w:t>
            </w:r>
          </w:p>
          <w:p w14:paraId="69CFC30E" w14:textId="77777777" w:rsidR="00A5144D" w:rsidRDefault="00A5144D" w:rsidP="001939F2">
            <w:pPr>
              <w:pStyle w:val="Uivo"/>
              <w:numPr>
                <w:ilvl w:val="0"/>
                <w:numId w:val="19"/>
              </w:numPr>
            </w:pPr>
            <w:r w:rsidRPr="00DB27D1">
              <w:rPr>
                <w:shd w:val="clear" w:color="auto" w:fill="FFFFFF"/>
              </w:rPr>
              <w:t>- přípravná, kondiční, koordinační, tvořivá, estetická cvičení </w:t>
            </w:r>
          </w:p>
          <w:p w14:paraId="627AD743" w14:textId="77777777" w:rsidR="00A5144D" w:rsidRDefault="00A5144D" w:rsidP="001939F2">
            <w:pPr>
              <w:pStyle w:val="Uivo"/>
              <w:numPr>
                <w:ilvl w:val="0"/>
                <w:numId w:val="19"/>
              </w:numPr>
            </w:pPr>
            <w:r w:rsidRPr="00DB27D1">
              <w:rPr>
                <w:shd w:val="clear" w:color="auto" w:fill="FFFFFF"/>
              </w:rPr>
              <w:t>- soutěživé </w:t>
            </w:r>
          </w:p>
          <w:p w14:paraId="1DA103C0" w14:textId="77777777" w:rsidR="00A5144D" w:rsidRDefault="00A5144D" w:rsidP="001939F2">
            <w:pPr>
              <w:pStyle w:val="Uivo"/>
              <w:numPr>
                <w:ilvl w:val="0"/>
                <w:numId w:val="19"/>
              </w:numPr>
            </w:pPr>
            <w:r w:rsidRPr="00DB27D1">
              <w:rPr>
                <w:shd w:val="clear" w:color="auto" w:fill="FFFFFF"/>
              </w:rPr>
              <w:t>- štafetové </w:t>
            </w:r>
          </w:p>
          <w:p w14:paraId="4519B17E" w14:textId="77777777" w:rsidR="00A5144D" w:rsidRDefault="00A5144D" w:rsidP="001939F2">
            <w:pPr>
              <w:pStyle w:val="Uivo"/>
              <w:numPr>
                <w:ilvl w:val="0"/>
                <w:numId w:val="19"/>
              </w:numPr>
            </w:pPr>
            <w:r w:rsidRPr="00DB27D1">
              <w:rPr>
                <w:shd w:val="clear" w:color="auto" w:fill="FFFFFF"/>
              </w:rPr>
              <w:t>- běžecké </w:t>
            </w:r>
          </w:p>
          <w:p w14:paraId="05BB1953" w14:textId="77777777" w:rsidR="00A5144D" w:rsidRDefault="00A5144D" w:rsidP="001939F2">
            <w:pPr>
              <w:pStyle w:val="Uivo"/>
              <w:numPr>
                <w:ilvl w:val="0"/>
                <w:numId w:val="19"/>
              </w:numPr>
            </w:pPr>
            <w:r w:rsidRPr="00DB27D1">
              <w:rPr>
                <w:shd w:val="clear" w:color="auto" w:fill="FFFFFF"/>
              </w:rPr>
              <w:t>- honící </w:t>
            </w:r>
          </w:p>
          <w:p w14:paraId="75C743DD" w14:textId="77777777" w:rsidR="00A5144D" w:rsidRDefault="00A5144D" w:rsidP="001939F2">
            <w:pPr>
              <w:pStyle w:val="Uivo"/>
              <w:numPr>
                <w:ilvl w:val="0"/>
                <w:numId w:val="19"/>
              </w:numPr>
            </w:pPr>
            <w:r w:rsidRPr="00DB27D1">
              <w:rPr>
                <w:shd w:val="clear" w:color="auto" w:fill="FFFFFF"/>
              </w:rPr>
              <w:t>• pohybové dovednosti </w:t>
            </w:r>
          </w:p>
          <w:p w14:paraId="788376C2" w14:textId="47FF0E2C" w:rsidR="00A5144D" w:rsidRDefault="00A5144D" w:rsidP="001939F2">
            <w:pPr>
              <w:pStyle w:val="Uivo"/>
              <w:numPr>
                <w:ilvl w:val="0"/>
                <w:numId w:val="19"/>
              </w:numPr>
            </w:pPr>
            <w:r w:rsidRPr="00DB27D1">
              <w:rPr>
                <w:shd w:val="clear" w:color="auto" w:fill="FFFFFF"/>
              </w:rPr>
              <w:t xml:space="preserve">- pohybové dovednosti zaměřené na rychlostní, </w:t>
            </w:r>
            <w:r w:rsidR="00D55351">
              <w:rPr>
                <w:shd w:val="clear" w:color="auto" w:fill="FFFFFF"/>
              </w:rPr>
              <w:t xml:space="preserve">    </w:t>
            </w:r>
            <w:r w:rsidRPr="00DB27D1">
              <w:rPr>
                <w:shd w:val="clear" w:color="auto" w:fill="FFFFFF"/>
              </w:rPr>
              <w:t>vytrvalostní, silové schopnosti </w:t>
            </w:r>
          </w:p>
          <w:p w14:paraId="666FEBE2" w14:textId="77777777" w:rsidR="00A5144D" w:rsidRDefault="00A5144D" w:rsidP="001939F2">
            <w:pPr>
              <w:pStyle w:val="Uivo"/>
              <w:numPr>
                <w:ilvl w:val="0"/>
                <w:numId w:val="19"/>
              </w:numPr>
            </w:pPr>
            <w:r w:rsidRPr="00DB27D1">
              <w:rPr>
                <w:shd w:val="clear" w:color="auto" w:fill="FFFFFF"/>
              </w:rPr>
              <w:t>- způsoby kontroly účinnosti cvičení </w:t>
            </w:r>
          </w:p>
          <w:p w14:paraId="6EB91D3B" w14:textId="5CE49520" w:rsidR="00A5144D" w:rsidRDefault="00A5144D" w:rsidP="001939F2">
            <w:pPr>
              <w:pStyle w:val="Uivo"/>
              <w:numPr>
                <w:ilvl w:val="0"/>
                <w:numId w:val="19"/>
              </w:numPr>
            </w:pPr>
            <w:r w:rsidRPr="00DB27D1">
              <w:rPr>
                <w:shd w:val="clear" w:color="auto" w:fill="FFFFFF"/>
              </w:rPr>
              <w:t>• pohybové odlišnosti</w:t>
            </w:r>
            <w:r w:rsidR="00DD19C9">
              <w:rPr>
                <w:shd w:val="clear" w:color="auto" w:fill="FFFFFF"/>
              </w:rPr>
              <w:t xml:space="preserve"> a </w:t>
            </w:r>
            <w:r w:rsidRPr="00DB27D1">
              <w:rPr>
                <w:shd w:val="clear" w:color="auto" w:fill="FFFFFF"/>
              </w:rPr>
              <w:t>handicapy </w:t>
            </w:r>
          </w:p>
          <w:p w14:paraId="4EA3625C" w14:textId="77777777" w:rsidR="00A5144D" w:rsidRDefault="00A5144D" w:rsidP="001939F2">
            <w:pPr>
              <w:pStyle w:val="Uivo"/>
              <w:numPr>
                <w:ilvl w:val="0"/>
                <w:numId w:val="19"/>
              </w:numPr>
            </w:pPr>
            <w:r w:rsidRPr="00DB27D1">
              <w:rPr>
                <w:shd w:val="clear" w:color="auto" w:fill="FFFFFF"/>
              </w:rPr>
              <w:t>- věkové, pohlavní, výkonnostní </w:t>
            </w:r>
          </w:p>
          <w:p w14:paraId="6D013C0F" w14:textId="6F878679" w:rsidR="00A5144D" w:rsidRDefault="00A5144D" w:rsidP="001939F2">
            <w:pPr>
              <w:pStyle w:val="Uivo"/>
              <w:numPr>
                <w:ilvl w:val="0"/>
                <w:numId w:val="19"/>
              </w:numPr>
            </w:pPr>
            <w:r w:rsidRPr="00DB27D1">
              <w:rPr>
                <w:shd w:val="clear" w:color="auto" w:fill="FFFFFF"/>
              </w:rPr>
              <w:t>• kondiční</w:t>
            </w:r>
            <w:r w:rsidR="00DD19C9">
              <w:rPr>
                <w:shd w:val="clear" w:color="auto" w:fill="FFFFFF"/>
              </w:rPr>
              <w:t xml:space="preserve"> a </w:t>
            </w:r>
            <w:r w:rsidRPr="00DB27D1">
              <w:rPr>
                <w:shd w:val="clear" w:color="auto" w:fill="FFFFFF"/>
              </w:rPr>
              <w:t>estetické formy cvičení </w:t>
            </w:r>
          </w:p>
          <w:p w14:paraId="636A0714" w14:textId="1ECF8787" w:rsidR="00A5144D" w:rsidRDefault="00A5144D" w:rsidP="001939F2">
            <w:pPr>
              <w:pStyle w:val="Uivo"/>
              <w:numPr>
                <w:ilvl w:val="0"/>
                <w:numId w:val="19"/>
              </w:numPr>
            </w:pPr>
            <w:r w:rsidRPr="00DB27D1">
              <w:rPr>
                <w:shd w:val="clear" w:color="auto" w:fill="FFFFFF"/>
              </w:rPr>
              <w:t>- cvičení se švihadlem </w:t>
            </w:r>
          </w:p>
          <w:p w14:paraId="759E7F60" w14:textId="77777777" w:rsidR="00A5144D" w:rsidRDefault="00A5144D" w:rsidP="001939F2">
            <w:pPr>
              <w:pStyle w:val="Uivo"/>
              <w:numPr>
                <w:ilvl w:val="0"/>
                <w:numId w:val="19"/>
              </w:numPr>
            </w:pPr>
            <w:r w:rsidRPr="00DB27D1">
              <w:rPr>
                <w:shd w:val="clear" w:color="auto" w:fill="FFFFFF"/>
              </w:rPr>
              <w:lastRenderedPageBreak/>
              <w:t>• atletika </w:t>
            </w:r>
          </w:p>
          <w:p w14:paraId="5C898268" w14:textId="77777777" w:rsidR="00A5144D" w:rsidRDefault="00A5144D" w:rsidP="001939F2">
            <w:pPr>
              <w:pStyle w:val="Uivo"/>
              <w:numPr>
                <w:ilvl w:val="0"/>
                <w:numId w:val="19"/>
              </w:numPr>
            </w:pPr>
            <w:r w:rsidRPr="00DB27D1">
              <w:rPr>
                <w:shd w:val="clear" w:color="auto" w:fill="FFFFFF"/>
              </w:rPr>
              <w:t>- běhy </w:t>
            </w:r>
          </w:p>
          <w:p w14:paraId="225CA56D" w14:textId="77777777" w:rsidR="00A5144D" w:rsidRDefault="00A5144D" w:rsidP="001939F2">
            <w:pPr>
              <w:pStyle w:val="Uivo"/>
              <w:numPr>
                <w:ilvl w:val="0"/>
                <w:numId w:val="19"/>
              </w:numPr>
            </w:pPr>
            <w:r w:rsidRPr="00DB27D1">
              <w:rPr>
                <w:shd w:val="clear" w:color="auto" w:fill="FFFFFF"/>
              </w:rPr>
              <w:t>- atletická abeceda </w:t>
            </w:r>
          </w:p>
          <w:p w14:paraId="574311AD" w14:textId="77777777" w:rsidR="00A5144D" w:rsidRDefault="00A5144D" w:rsidP="001939F2">
            <w:pPr>
              <w:pStyle w:val="Uivo"/>
              <w:numPr>
                <w:ilvl w:val="0"/>
                <w:numId w:val="19"/>
              </w:numPr>
            </w:pPr>
            <w:r w:rsidRPr="00DB27D1">
              <w:rPr>
                <w:shd w:val="clear" w:color="auto" w:fill="FFFFFF"/>
              </w:rPr>
              <w:t>- běžecká cvičení </w:t>
            </w:r>
          </w:p>
          <w:p w14:paraId="4309F3D6" w14:textId="77777777" w:rsidR="00A5144D" w:rsidRDefault="00A5144D" w:rsidP="001939F2">
            <w:pPr>
              <w:pStyle w:val="Uivo"/>
              <w:numPr>
                <w:ilvl w:val="0"/>
                <w:numId w:val="19"/>
              </w:numPr>
            </w:pPr>
            <w:r w:rsidRPr="00DB27D1">
              <w:rPr>
                <w:shd w:val="clear" w:color="auto" w:fill="FFFFFF"/>
              </w:rPr>
              <w:t>- sprinty </w:t>
            </w:r>
          </w:p>
          <w:p w14:paraId="6FDC3859" w14:textId="77777777" w:rsidR="00A5144D" w:rsidRDefault="00A5144D" w:rsidP="001939F2">
            <w:pPr>
              <w:pStyle w:val="Uivo"/>
              <w:numPr>
                <w:ilvl w:val="0"/>
                <w:numId w:val="19"/>
              </w:numPr>
            </w:pPr>
            <w:r w:rsidRPr="00DB27D1">
              <w:rPr>
                <w:shd w:val="clear" w:color="auto" w:fill="FFFFFF"/>
              </w:rPr>
              <w:t>- vytrvalostní běhy </w:t>
            </w:r>
          </w:p>
          <w:p w14:paraId="6E6AA5D7" w14:textId="77777777" w:rsidR="00A5144D" w:rsidRDefault="00A5144D" w:rsidP="001939F2">
            <w:pPr>
              <w:pStyle w:val="Uivo"/>
              <w:numPr>
                <w:ilvl w:val="0"/>
                <w:numId w:val="19"/>
              </w:numPr>
            </w:pPr>
            <w:r w:rsidRPr="00DB27D1">
              <w:rPr>
                <w:shd w:val="clear" w:color="auto" w:fill="FFFFFF"/>
              </w:rPr>
              <w:t>- štafety </w:t>
            </w:r>
          </w:p>
          <w:p w14:paraId="0C691E86" w14:textId="77777777" w:rsidR="00A5144D" w:rsidRDefault="00A5144D" w:rsidP="001939F2">
            <w:pPr>
              <w:pStyle w:val="Uivo"/>
              <w:numPr>
                <w:ilvl w:val="0"/>
                <w:numId w:val="19"/>
              </w:numPr>
            </w:pPr>
            <w:r w:rsidRPr="00DB27D1">
              <w:rPr>
                <w:shd w:val="clear" w:color="auto" w:fill="FFFFFF"/>
              </w:rPr>
              <w:t>- cvičení na rozvoj výbušné síly </w:t>
            </w:r>
          </w:p>
          <w:p w14:paraId="37C4A012" w14:textId="77777777" w:rsidR="00A5144D" w:rsidRDefault="00A5144D" w:rsidP="001939F2">
            <w:pPr>
              <w:pStyle w:val="Uivo"/>
              <w:numPr>
                <w:ilvl w:val="0"/>
                <w:numId w:val="19"/>
              </w:numPr>
            </w:pPr>
            <w:r w:rsidRPr="00DB27D1">
              <w:rPr>
                <w:shd w:val="clear" w:color="auto" w:fill="FFFFFF"/>
              </w:rPr>
              <w:t>- obratnostní cvičení </w:t>
            </w:r>
          </w:p>
          <w:p w14:paraId="0D3D9E85" w14:textId="77777777" w:rsidR="00A5144D" w:rsidRDefault="00A5144D" w:rsidP="001939F2">
            <w:pPr>
              <w:pStyle w:val="Uivo"/>
              <w:numPr>
                <w:ilvl w:val="0"/>
                <w:numId w:val="19"/>
              </w:numPr>
            </w:pPr>
            <w:r w:rsidRPr="00DB27D1">
              <w:rPr>
                <w:shd w:val="clear" w:color="auto" w:fill="FFFFFF"/>
              </w:rPr>
              <w:t>• skoky </w:t>
            </w:r>
          </w:p>
          <w:p w14:paraId="0FF70ED7" w14:textId="77777777" w:rsidR="00A5144D" w:rsidRDefault="00A5144D" w:rsidP="001939F2">
            <w:pPr>
              <w:pStyle w:val="Uivo"/>
              <w:numPr>
                <w:ilvl w:val="0"/>
                <w:numId w:val="19"/>
              </w:numPr>
            </w:pPr>
            <w:r w:rsidRPr="00DB27D1">
              <w:rPr>
                <w:shd w:val="clear" w:color="auto" w:fill="FFFFFF"/>
              </w:rPr>
              <w:t>- odrazová cvičení pro skok daleký </w:t>
            </w:r>
          </w:p>
          <w:p w14:paraId="1400FC44" w14:textId="77777777" w:rsidR="00A5144D" w:rsidRDefault="00A5144D" w:rsidP="001939F2">
            <w:pPr>
              <w:pStyle w:val="Uivo"/>
              <w:numPr>
                <w:ilvl w:val="0"/>
                <w:numId w:val="19"/>
              </w:numPr>
            </w:pPr>
            <w:r w:rsidRPr="00DB27D1">
              <w:rPr>
                <w:shd w:val="clear" w:color="auto" w:fill="FFFFFF"/>
              </w:rPr>
              <w:t>- odrazové cvičení pro skok vysoký </w:t>
            </w:r>
          </w:p>
          <w:p w14:paraId="04DA6BFD" w14:textId="77777777" w:rsidR="00A5144D" w:rsidRDefault="00A5144D" w:rsidP="001939F2">
            <w:pPr>
              <w:pStyle w:val="Uivo"/>
              <w:numPr>
                <w:ilvl w:val="0"/>
                <w:numId w:val="19"/>
              </w:numPr>
            </w:pPr>
            <w:r w:rsidRPr="00DB27D1">
              <w:rPr>
                <w:shd w:val="clear" w:color="auto" w:fill="FFFFFF"/>
              </w:rPr>
              <w:t>- skok vysoký </w:t>
            </w:r>
          </w:p>
          <w:p w14:paraId="4A6D6DA0" w14:textId="77777777" w:rsidR="00A5144D" w:rsidRDefault="00A5144D" w:rsidP="001939F2">
            <w:pPr>
              <w:pStyle w:val="Uivo"/>
              <w:numPr>
                <w:ilvl w:val="0"/>
                <w:numId w:val="19"/>
              </w:numPr>
            </w:pPr>
            <w:r w:rsidRPr="00DB27D1">
              <w:rPr>
                <w:shd w:val="clear" w:color="auto" w:fill="FFFFFF"/>
              </w:rPr>
              <w:t>- skok daleký </w:t>
            </w:r>
          </w:p>
          <w:p w14:paraId="63136D1D" w14:textId="77777777" w:rsidR="00A5144D" w:rsidRDefault="00A5144D" w:rsidP="001939F2">
            <w:pPr>
              <w:pStyle w:val="Uivo"/>
              <w:numPr>
                <w:ilvl w:val="0"/>
                <w:numId w:val="19"/>
              </w:numPr>
            </w:pPr>
            <w:r w:rsidRPr="00DB27D1">
              <w:rPr>
                <w:shd w:val="clear" w:color="auto" w:fill="FFFFFF"/>
              </w:rPr>
              <w:t>• hod </w:t>
            </w:r>
          </w:p>
          <w:p w14:paraId="7B4DD124" w14:textId="77777777" w:rsidR="00A5144D" w:rsidRDefault="00A5144D" w:rsidP="001939F2">
            <w:pPr>
              <w:pStyle w:val="Uivo"/>
              <w:numPr>
                <w:ilvl w:val="0"/>
                <w:numId w:val="19"/>
              </w:numPr>
            </w:pPr>
            <w:r w:rsidRPr="00DB27D1">
              <w:rPr>
                <w:shd w:val="clear" w:color="auto" w:fill="FFFFFF"/>
              </w:rPr>
              <w:t>- hod míčkem </w:t>
            </w:r>
          </w:p>
          <w:p w14:paraId="735D4996" w14:textId="77777777" w:rsidR="00A5144D" w:rsidRDefault="00A5144D" w:rsidP="001939F2">
            <w:pPr>
              <w:pStyle w:val="Uivo"/>
              <w:numPr>
                <w:ilvl w:val="0"/>
                <w:numId w:val="19"/>
              </w:numPr>
            </w:pPr>
            <w:r w:rsidRPr="00DB27D1">
              <w:rPr>
                <w:shd w:val="clear" w:color="auto" w:fill="FFFFFF"/>
              </w:rPr>
              <w:t>- hod granátem </w:t>
            </w:r>
          </w:p>
          <w:p w14:paraId="5CDCF4E7" w14:textId="77777777" w:rsidR="00A5144D" w:rsidRDefault="00A5144D" w:rsidP="001939F2">
            <w:pPr>
              <w:pStyle w:val="Uivo"/>
              <w:numPr>
                <w:ilvl w:val="0"/>
                <w:numId w:val="19"/>
              </w:numPr>
            </w:pPr>
            <w:r w:rsidRPr="00DB27D1">
              <w:rPr>
                <w:shd w:val="clear" w:color="auto" w:fill="FFFFFF"/>
              </w:rPr>
              <w:t>• gymnastika </w:t>
            </w:r>
          </w:p>
          <w:p w14:paraId="23AC3409" w14:textId="2A748CB8" w:rsidR="00A5144D" w:rsidRDefault="00A5144D" w:rsidP="001939F2">
            <w:pPr>
              <w:pStyle w:val="Uivo"/>
              <w:numPr>
                <w:ilvl w:val="0"/>
                <w:numId w:val="19"/>
              </w:numPr>
            </w:pPr>
            <w:r w:rsidRPr="00DB27D1">
              <w:rPr>
                <w:shd w:val="clear" w:color="auto" w:fill="FFFFFF"/>
              </w:rPr>
              <w:t>- organizace</w:t>
            </w:r>
            <w:r w:rsidR="00DD19C9">
              <w:rPr>
                <w:shd w:val="clear" w:color="auto" w:fill="FFFFFF"/>
              </w:rPr>
              <w:t xml:space="preserve"> a </w:t>
            </w:r>
            <w:r w:rsidRPr="00DB27D1">
              <w:rPr>
                <w:shd w:val="clear" w:color="auto" w:fill="FFFFFF"/>
              </w:rPr>
              <w:t>bezpečnost, vhodné oblečení, hygiena </w:t>
            </w:r>
          </w:p>
          <w:p w14:paraId="20550940" w14:textId="77777777" w:rsidR="00A5144D" w:rsidRDefault="00A5144D" w:rsidP="001939F2">
            <w:pPr>
              <w:pStyle w:val="Uivo"/>
              <w:numPr>
                <w:ilvl w:val="0"/>
                <w:numId w:val="19"/>
              </w:numPr>
            </w:pPr>
            <w:r w:rsidRPr="00DB27D1">
              <w:rPr>
                <w:shd w:val="clear" w:color="auto" w:fill="FFFFFF"/>
              </w:rPr>
              <w:t>- technika pohybu </w:t>
            </w:r>
          </w:p>
          <w:p w14:paraId="795096C4" w14:textId="77777777" w:rsidR="00A5144D" w:rsidRDefault="00A5144D" w:rsidP="001939F2">
            <w:pPr>
              <w:pStyle w:val="Uivo"/>
              <w:numPr>
                <w:ilvl w:val="0"/>
                <w:numId w:val="19"/>
              </w:numPr>
            </w:pPr>
            <w:r w:rsidRPr="00DB27D1">
              <w:rPr>
                <w:shd w:val="clear" w:color="auto" w:fill="FFFFFF"/>
              </w:rPr>
              <w:t>- dopomoc </w:t>
            </w:r>
          </w:p>
          <w:p w14:paraId="23B4D816" w14:textId="77777777" w:rsidR="00A5144D" w:rsidRDefault="00A5144D" w:rsidP="001939F2">
            <w:pPr>
              <w:pStyle w:val="Uivo"/>
              <w:numPr>
                <w:ilvl w:val="0"/>
                <w:numId w:val="19"/>
              </w:numPr>
            </w:pPr>
            <w:r w:rsidRPr="00DB27D1">
              <w:rPr>
                <w:shd w:val="clear" w:color="auto" w:fill="FFFFFF"/>
              </w:rPr>
              <w:t>- názvosloví </w:t>
            </w:r>
          </w:p>
          <w:p w14:paraId="6BD299A2" w14:textId="4BE1E896" w:rsidR="00A5144D" w:rsidRDefault="00A5144D" w:rsidP="001939F2">
            <w:pPr>
              <w:pStyle w:val="Uivo"/>
              <w:numPr>
                <w:ilvl w:val="0"/>
                <w:numId w:val="19"/>
              </w:numPr>
            </w:pPr>
            <w:r w:rsidRPr="00DB27D1">
              <w:rPr>
                <w:shd w:val="clear" w:color="auto" w:fill="FFFFFF"/>
              </w:rPr>
              <w:t>- posilovací</w:t>
            </w:r>
            <w:r w:rsidR="00DD19C9">
              <w:rPr>
                <w:shd w:val="clear" w:color="auto" w:fill="FFFFFF"/>
              </w:rPr>
              <w:t xml:space="preserve"> a </w:t>
            </w:r>
            <w:r w:rsidRPr="00DB27D1">
              <w:rPr>
                <w:shd w:val="clear" w:color="auto" w:fill="FFFFFF"/>
              </w:rPr>
              <w:t>kompenzační cvičení </w:t>
            </w:r>
          </w:p>
          <w:p w14:paraId="095CCD4C" w14:textId="77777777" w:rsidR="00A5144D" w:rsidRDefault="00A5144D" w:rsidP="001939F2">
            <w:pPr>
              <w:pStyle w:val="Uivo"/>
              <w:numPr>
                <w:ilvl w:val="0"/>
                <w:numId w:val="19"/>
              </w:numPr>
            </w:pPr>
            <w:r w:rsidRPr="00DB27D1">
              <w:rPr>
                <w:shd w:val="clear" w:color="auto" w:fill="FFFFFF"/>
              </w:rPr>
              <w:t>- akrobacie </w:t>
            </w:r>
          </w:p>
          <w:p w14:paraId="483C9062" w14:textId="77777777" w:rsidR="00A5144D" w:rsidRDefault="00A5144D" w:rsidP="001939F2">
            <w:pPr>
              <w:pStyle w:val="Uivo"/>
              <w:numPr>
                <w:ilvl w:val="0"/>
                <w:numId w:val="19"/>
              </w:numPr>
            </w:pPr>
            <w:r w:rsidRPr="00DB27D1">
              <w:rPr>
                <w:shd w:val="clear" w:color="auto" w:fill="FFFFFF"/>
              </w:rPr>
              <w:t>- atletická abeceda </w:t>
            </w:r>
          </w:p>
          <w:p w14:paraId="567BED25" w14:textId="77777777" w:rsidR="00A5144D" w:rsidRDefault="00A5144D" w:rsidP="001939F2">
            <w:pPr>
              <w:pStyle w:val="Uivo"/>
              <w:numPr>
                <w:ilvl w:val="0"/>
                <w:numId w:val="19"/>
              </w:numPr>
            </w:pPr>
            <w:r w:rsidRPr="00DB27D1">
              <w:rPr>
                <w:shd w:val="clear" w:color="auto" w:fill="FFFFFF"/>
              </w:rPr>
              <w:t>- kotouly, jejich modifikace, vazby </w:t>
            </w:r>
          </w:p>
          <w:p w14:paraId="6B4593B5" w14:textId="77777777" w:rsidR="00A5144D" w:rsidRDefault="00A5144D" w:rsidP="001939F2">
            <w:pPr>
              <w:pStyle w:val="Uivo"/>
              <w:numPr>
                <w:ilvl w:val="0"/>
                <w:numId w:val="19"/>
              </w:numPr>
            </w:pPr>
            <w:r w:rsidRPr="00DB27D1">
              <w:rPr>
                <w:shd w:val="clear" w:color="auto" w:fill="FFFFFF"/>
              </w:rPr>
              <w:t>- stoje </w:t>
            </w:r>
          </w:p>
          <w:p w14:paraId="67407CD7" w14:textId="77777777" w:rsidR="00A5144D" w:rsidRDefault="00A5144D" w:rsidP="001939F2">
            <w:pPr>
              <w:pStyle w:val="Uivo"/>
              <w:numPr>
                <w:ilvl w:val="0"/>
                <w:numId w:val="19"/>
              </w:numPr>
            </w:pPr>
            <w:r w:rsidRPr="00DB27D1">
              <w:rPr>
                <w:shd w:val="clear" w:color="auto" w:fill="FFFFFF"/>
              </w:rPr>
              <w:t>- na lopatkách </w:t>
            </w:r>
          </w:p>
          <w:p w14:paraId="30022823" w14:textId="77777777" w:rsidR="00A5144D" w:rsidRDefault="00A5144D" w:rsidP="001939F2">
            <w:pPr>
              <w:pStyle w:val="Uivo"/>
              <w:numPr>
                <w:ilvl w:val="0"/>
                <w:numId w:val="19"/>
              </w:numPr>
            </w:pPr>
            <w:r w:rsidRPr="00DB27D1">
              <w:rPr>
                <w:shd w:val="clear" w:color="auto" w:fill="FFFFFF"/>
              </w:rPr>
              <w:t>- na hlavě </w:t>
            </w:r>
          </w:p>
          <w:p w14:paraId="5DCA8CFF" w14:textId="0EAFFFF7" w:rsidR="00A5144D" w:rsidRDefault="00A5144D" w:rsidP="001939F2">
            <w:pPr>
              <w:pStyle w:val="Uivo"/>
              <w:numPr>
                <w:ilvl w:val="0"/>
                <w:numId w:val="19"/>
              </w:numPr>
            </w:pPr>
            <w:r w:rsidRPr="00DB27D1">
              <w:rPr>
                <w:shd w:val="clear" w:color="auto" w:fill="FFFFFF"/>
              </w:rPr>
              <w:t>- na rukou</w:t>
            </w:r>
            <w:r w:rsidR="00DD19C9">
              <w:rPr>
                <w:shd w:val="clear" w:color="auto" w:fill="FFFFFF"/>
              </w:rPr>
              <w:t xml:space="preserve"> s </w:t>
            </w:r>
            <w:r w:rsidRPr="00DB27D1">
              <w:rPr>
                <w:shd w:val="clear" w:color="auto" w:fill="FFFFFF"/>
              </w:rPr>
              <w:t>dopomocí </w:t>
            </w:r>
          </w:p>
          <w:p w14:paraId="3E8FFB03" w14:textId="77777777" w:rsidR="00A5144D" w:rsidRDefault="00A5144D" w:rsidP="001939F2">
            <w:pPr>
              <w:pStyle w:val="Uivo"/>
              <w:numPr>
                <w:ilvl w:val="0"/>
                <w:numId w:val="19"/>
              </w:numPr>
            </w:pPr>
            <w:r w:rsidRPr="00DB27D1">
              <w:rPr>
                <w:shd w:val="clear" w:color="auto" w:fill="FFFFFF"/>
              </w:rPr>
              <w:t>- přemet stranou </w:t>
            </w:r>
          </w:p>
          <w:p w14:paraId="349D7CE7" w14:textId="7750940A" w:rsidR="00A5144D" w:rsidRDefault="00A5144D" w:rsidP="001939F2">
            <w:pPr>
              <w:pStyle w:val="Uivo"/>
              <w:numPr>
                <w:ilvl w:val="0"/>
                <w:numId w:val="19"/>
              </w:numPr>
            </w:pPr>
            <w:r w:rsidRPr="00DB27D1">
              <w:rPr>
                <w:shd w:val="clear" w:color="auto" w:fill="FFFFFF"/>
              </w:rPr>
              <w:t>- sestava</w:t>
            </w:r>
            <w:r w:rsidR="00DD19C9">
              <w:rPr>
                <w:shd w:val="clear" w:color="auto" w:fill="FFFFFF"/>
              </w:rPr>
              <w:t xml:space="preserve"> z </w:t>
            </w:r>
            <w:r w:rsidRPr="00DB27D1">
              <w:rPr>
                <w:shd w:val="clear" w:color="auto" w:fill="FFFFFF"/>
              </w:rPr>
              <w:t>osvojených prvků </w:t>
            </w:r>
          </w:p>
          <w:p w14:paraId="18CD8974" w14:textId="77777777" w:rsidR="00A5144D" w:rsidRDefault="00A5144D" w:rsidP="001939F2">
            <w:pPr>
              <w:pStyle w:val="Uivo"/>
              <w:numPr>
                <w:ilvl w:val="0"/>
                <w:numId w:val="19"/>
              </w:numPr>
            </w:pPr>
            <w:r w:rsidRPr="00DB27D1">
              <w:rPr>
                <w:shd w:val="clear" w:color="auto" w:fill="FFFFFF"/>
              </w:rPr>
              <w:t>- přeskoky, skoky na trampolínce </w:t>
            </w:r>
          </w:p>
          <w:p w14:paraId="201EF152" w14:textId="77777777" w:rsidR="00A5144D" w:rsidRDefault="00A5144D" w:rsidP="001939F2">
            <w:pPr>
              <w:pStyle w:val="Uivo"/>
              <w:numPr>
                <w:ilvl w:val="0"/>
                <w:numId w:val="19"/>
              </w:numPr>
            </w:pPr>
            <w:r w:rsidRPr="00DB27D1">
              <w:rPr>
                <w:shd w:val="clear" w:color="auto" w:fill="FFFFFF"/>
              </w:rPr>
              <w:t>- průpravná cvičení pro nácvik odrazu </w:t>
            </w:r>
          </w:p>
          <w:p w14:paraId="5E1CA9E2" w14:textId="77777777" w:rsidR="00A5144D" w:rsidRDefault="00A5144D" w:rsidP="001939F2">
            <w:pPr>
              <w:pStyle w:val="Uivo"/>
              <w:numPr>
                <w:ilvl w:val="0"/>
                <w:numId w:val="19"/>
              </w:numPr>
            </w:pPr>
            <w:r w:rsidRPr="00DB27D1">
              <w:rPr>
                <w:shd w:val="clear" w:color="auto" w:fill="FFFFFF"/>
              </w:rPr>
              <w:t>- skrčka, roznožka </w:t>
            </w:r>
          </w:p>
          <w:p w14:paraId="0CAE2DCE" w14:textId="77777777" w:rsidR="00A5144D" w:rsidRDefault="00A5144D" w:rsidP="001939F2">
            <w:pPr>
              <w:pStyle w:val="Uivo"/>
              <w:numPr>
                <w:ilvl w:val="0"/>
                <w:numId w:val="19"/>
              </w:numPr>
            </w:pPr>
            <w:r w:rsidRPr="00DB27D1">
              <w:rPr>
                <w:shd w:val="clear" w:color="auto" w:fill="FFFFFF"/>
              </w:rPr>
              <w:t>- skoky na trampolínce </w:t>
            </w:r>
          </w:p>
          <w:p w14:paraId="111FDE21" w14:textId="29C2A94E" w:rsidR="00A5144D" w:rsidRDefault="00A5144D" w:rsidP="001939F2">
            <w:pPr>
              <w:pStyle w:val="Uivo"/>
              <w:numPr>
                <w:ilvl w:val="0"/>
                <w:numId w:val="19"/>
              </w:numPr>
            </w:pPr>
            <w:r w:rsidRPr="00DB27D1">
              <w:rPr>
                <w:shd w:val="clear" w:color="auto" w:fill="FFFFFF"/>
              </w:rPr>
              <w:t>- skoky</w:t>
            </w:r>
            <w:r w:rsidR="00DD19C9">
              <w:rPr>
                <w:shd w:val="clear" w:color="auto" w:fill="FFFFFF"/>
              </w:rPr>
              <w:t xml:space="preserve"> z </w:t>
            </w:r>
            <w:r w:rsidRPr="00DB27D1">
              <w:rPr>
                <w:shd w:val="clear" w:color="auto" w:fill="FFFFFF"/>
              </w:rPr>
              <w:t>trampolínky </w:t>
            </w:r>
          </w:p>
          <w:p w14:paraId="0E994480" w14:textId="77777777" w:rsidR="00A5144D" w:rsidRDefault="00A5144D" w:rsidP="001939F2">
            <w:pPr>
              <w:pStyle w:val="Uivo"/>
              <w:numPr>
                <w:ilvl w:val="0"/>
                <w:numId w:val="19"/>
              </w:numPr>
            </w:pPr>
            <w:r w:rsidRPr="00DB27D1">
              <w:rPr>
                <w:shd w:val="clear" w:color="auto" w:fill="FFFFFF"/>
              </w:rPr>
              <w:t>- hrazda </w:t>
            </w:r>
          </w:p>
          <w:p w14:paraId="28E591EE" w14:textId="77777777" w:rsidR="00A5144D" w:rsidRDefault="00A5144D" w:rsidP="001939F2">
            <w:pPr>
              <w:pStyle w:val="Uivo"/>
              <w:numPr>
                <w:ilvl w:val="0"/>
                <w:numId w:val="19"/>
              </w:numPr>
            </w:pPr>
            <w:r w:rsidRPr="00DB27D1">
              <w:rPr>
                <w:shd w:val="clear" w:color="auto" w:fill="FFFFFF"/>
              </w:rPr>
              <w:t>- náskok do vzporu </w:t>
            </w:r>
          </w:p>
          <w:p w14:paraId="0A1C307B" w14:textId="77777777" w:rsidR="00A5144D" w:rsidRDefault="00A5144D" w:rsidP="001939F2">
            <w:pPr>
              <w:pStyle w:val="Uivo"/>
              <w:numPr>
                <w:ilvl w:val="0"/>
                <w:numId w:val="19"/>
              </w:numPr>
            </w:pPr>
            <w:r w:rsidRPr="00DB27D1">
              <w:rPr>
                <w:shd w:val="clear" w:color="auto" w:fill="FFFFFF"/>
              </w:rPr>
              <w:t>- seskoky </w:t>
            </w:r>
          </w:p>
          <w:p w14:paraId="767C8A10" w14:textId="77777777" w:rsidR="00A5144D" w:rsidRDefault="00A5144D" w:rsidP="001939F2">
            <w:pPr>
              <w:pStyle w:val="Uivo"/>
              <w:numPr>
                <w:ilvl w:val="0"/>
                <w:numId w:val="19"/>
              </w:numPr>
            </w:pPr>
            <w:r w:rsidRPr="00DB27D1">
              <w:rPr>
                <w:shd w:val="clear" w:color="auto" w:fill="FFFFFF"/>
              </w:rPr>
              <w:t>- podmet </w:t>
            </w:r>
          </w:p>
          <w:p w14:paraId="22C98E89" w14:textId="77777777" w:rsidR="00A5144D" w:rsidRDefault="00A5144D" w:rsidP="001939F2">
            <w:pPr>
              <w:pStyle w:val="Uivo"/>
              <w:numPr>
                <w:ilvl w:val="0"/>
                <w:numId w:val="19"/>
              </w:numPr>
            </w:pPr>
            <w:r w:rsidRPr="00DB27D1">
              <w:rPr>
                <w:shd w:val="clear" w:color="auto" w:fill="FFFFFF"/>
              </w:rPr>
              <w:t>- sešin </w:t>
            </w:r>
          </w:p>
          <w:p w14:paraId="296DE806" w14:textId="77777777" w:rsidR="00A5144D" w:rsidRDefault="00A5144D" w:rsidP="001939F2">
            <w:pPr>
              <w:pStyle w:val="Uivo"/>
              <w:numPr>
                <w:ilvl w:val="0"/>
                <w:numId w:val="19"/>
              </w:numPr>
            </w:pPr>
            <w:r w:rsidRPr="00DB27D1">
              <w:rPr>
                <w:shd w:val="clear" w:color="auto" w:fill="FFFFFF"/>
              </w:rPr>
              <w:t>- odkmih </w:t>
            </w:r>
          </w:p>
          <w:p w14:paraId="786B083E" w14:textId="77777777" w:rsidR="00A5144D" w:rsidRDefault="00A5144D" w:rsidP="001939F2">
            <w:pPr>
              <w:pStyle w:val="Uivo"/>
              <w:numPr>
                <w:ilvl w:val="0"/>
                <w:numId w:val="19"/>
              </w:numPr>
            </w:pPr>
            <w:r w:rsidRPr="00DB27D1">
              <w:rPr>
                <w:shd w:val="clear" w:color="auto" w:fill="FFFFFF"/>
              </w:rPr>
              <w:t>- výmyk </w:t>
            </w:r>
          </w:p>
          <w:p w14:paraId="3D28191A" w14:textId="77777777" w:rsidR="00A5144D" w:rsidRDefault="00A5144D" w:rsidP="001939F2">
            <w:pPr>
              <w:pStyle w:val="Uivo"/>
              <w:numPr>
                <w:ilvl w:val="0"/>
                <w:numId w:val="19"/>
              </w:numPr>
            </w:pPr>
            <w:r w:rsidRPr="00DB27D1">
              <w:rPr>
                <w:shd w:val="clear" w:color="auto" w:fill="FFFFFF"/>
              </w:rPr>
              <w:t>- přešvihy </w:t>
            </w:r>
          </w:p>
          <w:p w14:paraId="4657C78C" w14:textId="77777777" w:rsidR="00A5144D" w:rsidRDefault="00A5144D" w:rsidP="001939F2">
            <w:pPr>
              <w:pStyle w:val="Uivo"/>
              <w:numPr>
                <w:ilvl w:val="0"/>
                <w:numId w:val="19"/>
              </w:numPr>
            </w:pPr>
            <w:r w:rsidRPr="00DB27D1">
              <w:rPr>
                <w:shd w:val="clear" w:color="auto" w:fill="FFFFFF"/>
              </w:rPr>
              <w:t>- šplh </w:t>
            </w:r>
          </w:p>
          <w:p w14:paraId="308F1C2E" w14:textId="77777777" w:rsidR="00A5144D" w:rsidRDefault="00A5144D" w:rsidP="001939F2">
            <w:pPr>
              <w:pStyle w:val="Uivo"/>
              <w:numPr>
                <w:ilvl w:val="0"/>
                <w:numId w:val="19"/>
              </w:numPr>
            </w:pPr>
            <w:r w:rsidRPr="00DB27D1">
              <w:rPr>
                <w:shd w:val="clear" w:color="auto" w:fill="FFFFFF"/>
              </w:rPr>
              <w:t>• úpoly </w:t>
            </w:r>
          </w:p>
          <w:p w14:paraId="7D38CDC6" w14:textId="77777777" w:rsidR="00A5144D" w:rsidRDefault="00A5144D" w:rsidP="001939F2">
            <w:pPr>
              <w:pStyle w:val="Uivo"/>
              <w:numPr>
                <w:ilvl w:val="0"/>
                <w:numId w:val="19"/>
              </w:numPr>
            </w:pPr>
            <w:r w:rsidRPr="00DB27D1">
              <w:rPr>
                <w:shd w:val="clear" w:color="auto" w:fill="FFFFFF"/>
              </w:rPr>
              <w:t>- přetahy </w:t>
            </w:r>
          </w:p>
          <w:p w14:paraId="073B268F" w14:textId="77777777" w:rsidR="00A5144D" w:rsidRDefault="00A5144D" w:rsidP="001939F2">
            <w:pPr>
              <w:pStyle w:val="Uivo"/>
              <w:numPr>
                <w:ilvl w:val="0"/>
                <w:numId w:val="19"/>
              </w:numPr>
            </w:pPr>
            <w:r w:rsidRPr="00DB27D1">
              <w:rPr>
                <w:shd w:val="clear" w:color="auto" w:fill="FFFFFF"/>
              </w:rPr>
              <w:t>- přetlaky </w:t>
            </w:r>
          </w:p>
          <w:p w14:paraId="0342F8B8" w14:textId="77777777" w:rsidR="00A5144D" w:rsidRDefault="00A5144D" w:rsidP="001939F2">
            <w:pPr>
              <w:pStyle w:val="Uivo"/>
              <w:numPr>
                <w:ilvl w:val="0"/>
                <w:numId w:val="19"/>
              </w:numPr>
            </w:pPr>
            <w:r w:rsidRPr="00DB27D1">
              <w:rPr>
                <w:shd w:val="clear" w:color="auto" w:fill="FFFFFF"/>
              </w:rPr>
              <w:t>- pády </w:t>
            </w:r>
          </w:p>
          <w:p w14:paraId="3B4C6A3C" w14:textId="77777777" w:rsidR="00A5144D" w:rsidRDefault="00A5144D" w:rsidP="001939F2">
            <w:pPr>
              <w:pStyle w:val="Uivo"/>
              <w:numPr>
                <w:ilvl w:val="0"/>
                <w:numId w:val="19"/>
              </w:numPr>
            </w:pPr>
            <w:r w:rsidRPr="00DB27D1">
              <w:rPr>
                <w:shd w:val="clear" w:color="auto" w:fill="FFFFFF"/>
              </w:rPr>
              <w:t>• sportovní hry </w:t>
            </w:r>
          </w:p>
          <w:p w14:paraId="7D944CE6" w14:textId="77777777" w:rsidR="00A5144D" w:rsidRDefault="00A5144D" w:rsidP="001939F2">
            <w:pPr>
              <w:pStyle w:val="Uivo"/>
              <w:numPr>
                <w:ilvl w:val="0"/>
                <w:numId w:val="19"/>
              </w:numPr>
            </w:pPr>
            <w:r w:rsidRPr="00DB27D1">
              <w:rPr>
                <w:shd w:val="clear" w:color="auto" w:fill="FFFFFF"/>
              </w:rPr>
              <w:t>- basketbal, florbal, softbal, fotbal, vybíjená, stolní tenis </w:t>
            </w:r>
          </w:p>
          <w:p w14:paraId="3D5700E0" w14:textId="77777777" w:rsidR="00A5144D" w:rsidRDefault="00A5144D" w:rsidP="001939F2">
            <w:pPr>
              <w:pStyle w:val="Uivo"/>
              <w:numPr>
                <w:ilvl w:val="0"/>
                <w:numId w:val="19"/>
              </w:numPr>
            </w:pPr>
            <w:r w:rsidRPr="00DB27D1">
              <w:rPr>
                <w:shd w:val="clear" w:color="auto" w:fill="FFFFFF"/>
              </w:rPr>
              <w:t>- herní činnosti jednotlivce </w:t>
            </w:r>
          </w:p>
          <w:p w14:paraId="4DC96BD0" w14:textId="77777777" w:rsidR="00A5144D" w:rsidRDefault="00A5144D" w:rsidP="001939F2">
            <w:pPr>
              <w:pStyle w:val="Uivo"/>
              <w:numPr>
                <w:ilvl w:val="0"/>
                <w:numId w:val="19"/>
              </w:numPr>
            </w:pPr>
            <w:r w:rsidRPr="00DB27D1">
              <w:rPr>
                <w:shd w:val="clear" w:color="auto" w:fill="FFFFFF"/>
              </w:rPr>
              <w:t>- herní kombinace-základy </w:t>
            </w:r>
          </w:p>
          <w:p w14:paraId="4339ED9E" w14:textId="77777777" w:rsidR="00A5144D" w:rsidRDefault="00A5144D" w:rsidP="001939F2">
            <w:pPr>
              <w:pStyle w:val="Uivo"/>
              <w:numPr>
                <w:ilvl w:val="0"/>
                <w:numId w:val="19"/>
              </w:numPr>
            </w:pPr>
            <w:r w:rsidRPr="00DB27D1">
              <w:rPr>
                <w:shd w:val="clear" w:color="auto" w:fill="FFFFFF"/>
              </w:rPr>
              <w:t>- průpravné hry </w:t>
            </w:r>
          </w:p>
          <w:p w14:paraId="205DA52F" w14:textId="77777777" w:rsidR="00A5144D" w:rsidRDefault="00A5144D" w:rsidP="001939F2">
            <w:pPr>
              <w:pStyle w:val="Uivo"/>
              <w:numPr>
                <w:ilvl w:val="0"/>
                <w:numId w:val="19"/>
              </w:numPr>
            </w:pPr>
            <w:r w:rsidRPr="00DB27D1">
              <w:rPr>
                <w:shd w:val="clear" w:color="auto" w:fill="FFFFFF"/>
              </w:rPr>
              <w:t>- hra se zjednodušenými pravidly </w:t>
            </w:r>
          </w:p>
          <w:p w14:paraId="4396CD4C" w14:textId="77777777" w:rsidR="00A5144D" w:rsidRDefault="00A5144D" w:rsidP="001939F2">
            <w:pPr>
              <w:pStyle w:val="Uivo"/>
              <w:numPr>
                <w:ilvl w:val="0"/>
                <w:numId w:val="19"/>
              </w:numPr>
            </w:pPr>
            <w:r w:rsidRPr="00DB27D1">
              <w:rPr>
                <w:shd w:val="clear" w:color="auto" w:fill="FFFFFF"/>
              </w:rPr>
              <w:t>- hry bez zjednodušených pravidel </w:t>
            </w:r>
          </w:p>
          <w:p w14:paraId="0B4EB28E" w14:textId="77777777" w:rsidR="00A5144D" w:rsidRDefault="00A5144D" w:rsidP="001939F2">
            <w:pPr>
              <w:pStyle w:val="Uivo"/>
              <w:numPr>
                <w:ilvl w:val="0"/>
                <w:numId w:val="19"/>
              </w:numPr>
            </w:pPr>
            <w:r w:rsidRPr="00DB27D1">
              <w:rPr>
                <w:shd w:val="clear" w:color="auto" w:fill="FFFFFF"/>
              </w:rPr>
              <w:t>- kondiční trénink </w:t>
            </w:r>
          </w:p>
          <w:p w14:paraId="6524B22C" w14:textId="77777777" w:rsidR="00A5144D" w:rsidRPr="00DB27D1" w:rsidRDefault="00A5144D" w:rsidP="001939F2">
            <w:pPr>
              <w:pStyle w:val="Uivo"/>
              <w:numPr>
                <w:ilvl w:val="0"/>
                <w:numId w:val="19"/>
              </w:numPr>
            </w:pPr>
            <w:r w:rsidRPr="00DB27D1">
              <w:rPr>
                <w:shd w:val="clear" w:color="auto" w:fill="FFFFFF"/>
              </w:rPr>
              <w:t>- pravidla </w:t>
            </w:r>
          </w:p>
        </w:tc>
      </w:tr>
      <w:tr w:rsidR="00A5144D" w:rsidRPr="00DB27D1" w14:paraId="28484199"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689594E"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E33C865"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39BBA56"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765C07C7" w14:textId="77777777" w:rsidTr="00DC1881">
        <w:tc>
          <w:tcPr>
            <w:tcW w:w="1650" w:type="pct"/>
            <w:tcBorders>
              <w:top w:val="outset" w:sz="6" w:space="0" w:color="auto"/>
              <w:left w:val="outset" w:sz="6" w:space="0" w:color="auto"/>
              <w:bottom w:val="outset" w:sz="6" w:space="0" w:color="auto"/>
              <w:right w:val="outset" w:sz="6" w:space="0" w:color="auto"/>
            </w:tcBorders>
          </w:tcPr>
          <w:p w14:paraId="77094194" w14:textId="77777777" w:rsidR="00A5144D" w:rsidRPr="00DB27D1" w:rsidRDefault="00A5144D" w:rsidP="00DC1881">
            <w:pPr>
              <w:pStyle w:val="PruezT"/>
            </w:pPr>
            <w:r w:rsidRPr="00DB27D1">
              <w:t>OSOBNOSTNÍ A SOCIÁLNÍ VÝCHOVA</w:t>
            </w:r>
          </w:p>
          <w:p w14:paraId="3925B10B" w14:textId="2867AD90" w:rsidR="00A5144D" w:rsidRPr="00DB27D1" w:rsidRDefault="00A5144D" w:rsidP="00DC1881">
            <w:pPr>
              <w:pStyle w:val="PruezT"/>
            </w:pPr>
            <w:r w:rsidRPr="00DB27D1">
              <w:t>Sebepoznání</w:t>
            </w:r>
            <w:r w:rsidR="00DD19C9">
              <w:t xml:space="preserve"> a </w:t>
            </w:r>
            <w:r w:rsidRPr="00DB27D1">
              <w:t>sebepojetí</w:t>
            </w:r>
          </w:p>
          <w:p w14:paraId="7605CA96" w14:textId="68C3A374" w:rsidR="00A5144D" w:rsidRPr="00DB27D1" w:rsidRDefault="00A5144D" w:rsidP="00DC1881">
            <w:pPr>
              <w:pStyle w:val="PruezT"/>
            </w:pPr>
            <w:r w:rsidRPr="00DB27D1">
              <w:t>Seberegulace</w:t>
            </w:r>
            <w:r w:rsidR="00DD19C9">
              <w:t xml:space="preserve"> a </w:t>
            </w:r>
            <w:r w:rsidRPr="00DB27D1">
              <w:t>sebeorganizace</w:t>
            </w:r>
          </w:p>
          <w:p w14:paraId="5739C34B" w14:textId="77777777" w:rsidR="00A5144D" w:rsidRPr="00DB27D1" w:rsidRDefault="00A5144D" w:rsidP="00DC1881">
            <w:pPr>
              <w:pStyle w:val="PruezT"/>
            </w:pPr>
            <w:r w:rsidRPr="00DB27D1">
              <w:t>Psychohygiena</w:t>
            </w:r>
          </w:p>
          <w:p w14:paraId="5E05F62D" w14:textId="77777777" w:rsidR="00A5144D" w:rsidRPr="00DB27D1" w:rsidRDefault="00A5144D" w:rsidP="00DC1881">
            <w:pPr>
              <w:pStyle w:val="PruezT"/>
            </w:pPr>
            <w:r w:rsidRPr="00DB27D1">
              <w:t>Kreativita</w:t>
            </w:r>
          </w:p>
          <w:p w14:paraId="25C205B3" w14:textId="77777777" w:rsidR="00A5144D" w:rsidRPr="00DB27D1" w:rsidRDefault="00A5144D" w:rsidP="00DC1881">
            <w:pPr>
              <w:pStyle w:val="PruezT"/>
            </w:pPr>
            <w:r w:rsidRPr="00DB27D1">
              <w:t>Poznávání lidí</w:t>
            </w:r>
          </w:p>
          <w:p w14:paraId="1F616657" w14:textId="77777777" w:rsidR="00A5144D" w:rsidRPr="00DB27D1" w:rsidRDefault="00A5144D" w:rsidP="00DC1881">
            <w:pPr>
              <w:pStyle w:val="PruezT"/>
            </w:pPr>
            <w:r w:rsidRPr="00DB27D1">
              <w:t>Mezilidské vztahy</w:t>
            </w:r>
          </w:p>
          <w:p w14:paraId="769FE7ED" w14:textId="77777777" w:rsidR="00A5144D" w:rsidRPr="00DB27D1" w:rsidRDefault="00A5144D" w:rsidP="00DC1881">
            <w:pPr>
              <w:pStyle w:val="PruezT"/>
            </w:pPr>
            <w:r w:rsidRPr="00DB27D1">
              <w:t>Komunikace</w:t>
            </w:r>
          </w:p>
          <w:p w14:paraId="6F916482" w14:textId="409CB073" w:rsidR="00A5144D" w:rsidRPr="00DB27D1" w:rsidRDefault="00A5144D" w:rsidP="00DC1881">
            <w:pPr>
              <w:pStyle w:val="PruezT"/>
            </w:pPr>
            <w:r w:rsidRPr="00DB27D1">
              <w:t>Kooperace</w:t>
            </w:r>
            <w:r w:rsidR="00DD19C9">
              <w:t xml:space="preserve"> a </w:t>
            </w:r>
            <w:r w:rsidRPr="00DB27D1">
              <w:t>kompetice</w:t>
            </w:r>
          </w:p>
          <w:p w14:paraId="37C9C158" w14:textId="77777777" w:rsidR="00A5144D" w:rsidRPr="00DB27D1" w:rsidRDefault="00A5144D" w:rsidP="00DC1881">
            <w:pPr>
              <w:pStyle w:val="PruezT"/>
            </w:pPr>
            <w:r w:rsidRPr="00DB27D1">
              <w:t>Hodnoty, postoje, praktická etika</w:t>
            </w:r>
          </w:p>
          <w:p w14:paraId="520B1905" w14:textId="77777777" w:rsidR="00A5144D" w:rsidRPr="00DB27D1" w:rsidRDefault="00A5144D" w:rsidP="00DC1881">
            <w:pPr>
              <w:pStyle w:val="PruezT"/>
            </w:pPr>
            <w:r w:rsidRPr="00DB27D1">
              <w:t>MULTIKULTURNÍ VÝCHOVA</w:t>
            </w:r>
          </w:p>
          <w:p w14:paraId="0ECBBCAC" w14:textId="77777777" w:rsidR="00A5144D" w:rsidRPr="00DB27D1" w:rsidRDefault="00A5144D" w:rsidP="00DC1881">
            <w:pPr>
              <w:pStyle w:val="PruezT"/>
            </w:pPr>
            <w:r w:rsidRPr="00DB27D1">
              <w:t>Lidské vztahy</w:t>
            </w:r>
          </w:p>
          <w:p w14:paraId="3911BC85" w14:textId="0066ACD2" w:rsidR="00A5144D" w:rsidRPr="00DB27D1" w:rsidRDefault="00A5144D" w:rsidP="00DC1881">
            <w:pPr>
              <w:pStyle w:val="PruezT"/>
            </w:pPr>
            <w:r w:rsidRPr="00DB27D1">
              <w:rPr>
                <w:i/>
                <w:iCs/>
              </w:rPr>
              <w:t>tolerance, empatie, jednání</w:t>
            </w:r>
            <w:r w:rsidR="00DD19C9">
              <w:rPr>
                <w:i/>
                <w:iCs/>
              </w:rPr>
              <w:t xml:space="preserve"> v </w:t>
            </w:r>
            <w:r w:rsidRPr="00DB27D1">
              <w:rPr>
                <w:i/>
                <w:iCs/>
              </w:rPr>
              <w:t>duchu fair play</w:t>
            </w:r>
          </w:p>
        </w:tc>
        <w:tc>
          <w:tcPr>
            <w:tcW w:w="1700" w:type="pct"/>
            <w:gridSpan w:val="2"/>
            <w:tcBorders>
              <w:top w:val="outset" w:sz="6" w:space="0" w:color="auto"/>
              <w:left w:val="outset" w:sz="6" w:space="0" w:color="auto"/>
              <w:bottom w:val="outset" w:sz="6" w:space="0" w:color="auto"/>
              <w:right w:val="outset" w:sz="6" w:space="0" w:color="auto"/>
            </w:tcBorders>
          </w:tcPr>
          <w:p w14:paraId="787A1055"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7DD17AC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tercie</w:t>
            </w:r>
          </w:p>
          <w:p w14:paraId="6860CFEE"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Kosterní soustava</w:t>
            </w:r>
          </w:p>
          <w:p w14:paraId="6515C5FC"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Pohybová soustava</w:t>
            </w:r>
          </w:p>
          <w:p w14:paraId="0F593D4D" w14:textId="252EEFAF" w:rsidR="00A5144D" w:rsidRPr="00DB27D1" w:rsidRDefault="00A5144D" w:rsidP="00DC1881">
            <w:pPr>
              <w:pStyle w:val="Pesah-tma"/>
              <w:rPr>
                <w:rFonts w:eastAsia="Times New Roman"/>
                <w:lang w:eastAsia="cs-CZ" w:bidi="ar-SA"/>
              </w:rPr>
            </w:pPr>
            <w:r w:rsidRPr="00DB27D1">
              <w:rPr>
                <w:rFonts w:eastAsia="Times New Roman"/>
                <w:lang w:eastAsia="cs-CZ" w:bidi="ar-SA"/>
              </w:rPr>
              <w:t>Oběhová</w:t>
            </w:r>
            <w:r w:rsidR="00DD19C9">
              <w:rPr>
                <w:rFonts w:eastAsia="Times New Roman"/>
                <w:lang w:eastAsia="cs-CZ" w:bidi="ar-SA"/>
              </w:rPr>
              <w:t xml:space="preserve"> a </w:t>
            </w:r>
            <w:r w:rsidRPr="00DB27D1">
              <w:rPr>
                <w:rFonts w:eastAsia="Times New Roman"/>
                <w:lang w:eastAsia="cs-CZ" w:bidi="ar-SA"/>
              </w:rPr>
              <w:t>imunitní soustava</w:t>
            </w:r>
          </w:p>
          <w:p w14:paraId="6D9163E6"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Dýchací soustava</w:t>
            </w:r>
          </w:p>
          <w:p w14:paraId="7DB25FD8"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Trávící soustava</w:t>
            </w:r>
          </w:p>
          <w:p w14:paraId="3F13D3E2"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Smyslová soustava</w:t>
            </w:r>
          </w:p>
          <w:p w14:paraId="76B46D06" w14:textId="6C81B84B" w:rsidR="00A5144D" w:rsidRPr="00DB27D1" w:rsidRDefault="00A5144D" w:rsidP="00DC1881">
            <w:pPr>
              <w:pStyle w:val="Pesah-tma"/>
            </w:pPr>
            <w:r w:rsidRPr="00DB27D1">
              <w:rPr>
                <w:rFonts w:eastAsia="Times New Roman"/>
                <w:lang w:eastAsia="cs-CZ" w:bidi="ar-SA"/>
              </w:rPr>
              <w:t>Zdraví</w:t>
            </w:r>
            <w:r w:rsidR="00DD19C9">
              <w:rPr>
                <w:rFonts w:eastAsia="Times New Roman"/>
                <w:lang w:eastAsia="cs-CZ" w:bidi="ar-SA"/>
              </w:rPr>
              <w:t xml:space="preserve"> a </w:t>
            </w:r>
            <w:r w:rsidRPr="00DB27D1">
              <w:rPr>
                <w:rFonts w:eastAsia="Times New Roman"/>
                <w:lang w:eastAsia="cs-CZ" w:bidi="ar-SA"/>
              </w:rPr>
              <w:t>nemoc</w:t>
            </w:r>
          </w:p>
        </w:tc>
        <w:tc>
          <w:tcPr>
            <w:tcW w:w="1650" w:type="pct"/>
            <w:tcBorders>
              <w:top w:val="outset" w:sz="6" w:space="0" w:color="auto"/>
              <w:left w:val="outset" w:sz="6" w:space="0" w:color="auto"/>
              <w:bottom w:val="outset" w:sz="6" w:space="0" w:color="auto"/>
              <w:right w:val="outset" w:sz="6" w:space="0" w:color="auto"/>
            </w:tcBorders>
          </w:tcPr>
          <w:p w14:paraId="02C77CEA"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3A0FC8B1"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kvarta</w:t>
            </w:r>
          </w:p>
          <w:p w14:paraId="5EB8E5FD" w14:textId="14592518" w:rsidR="00A5144D" w:rsidRPr="00B67EE0" w:rsidRDefault="00A5144D" w:rsidP="00DC1881">
            <w:pPr>
              <w:pStyle w:val="Pesah-tma"/>
              <w:rPr>
                <w:rFonts w:eastAsia="Times New Roman"/>
                <w:lang w:eastAsia="cs-CZ" w:bidi="ar-SA"/>
              </w:rPr>
            </w:pPr>
            <w:r w:rsidRPr="00DB27D1">
              <w:rPr>
                <w:rFonts w:eastAsia="Times New Roman"/>
                <w:lang w:eastAsia="cs-CZ" w:bidi="ar-SA"/>
              </w:rPr>
              <w:t>Hry</w:t>
            </w:r>
            <w:r w:rsidR="00DD19C9">
              <w:rPr>
                <w:rFonts w:eastAsia="Times New Roman"/>
                <w:lang w:eastAsia="cs-CZ" w:bidi="ar-SA"/>
              </w:rPr>
              <w:t xml:space="preserve"> s </w:t>
            </w:r>
            <w:r w:rsidRPr="00DB27D1">
              <w:rPr>
                <w:rFonts w:eastAsia="Times New Roman"/>
                <w:lang w:eastAsia="cs-CZ" w:bidi="ar-SA"/>
              </w:rPr>
              <w:t>hudbou</w:t>
            </w:r>
            <w:r w:rsidR="00DD19C9">
              <w:rPr>
                <w:rFonts w:eastAsia="Times New Roman"/>
                <w:lang w:eastAsia="cs-CZ" w:bidi="ar-SA"/>
              </w:rPr>
              <w:t xml:space="preserve"> a </w:t>
            </w:r>
            <w:r w:rsidRPr="00DB27D1">
              <w:rPr>
                <w:rFonts w:eastAsia="Times New Roman"/>
                <w:lang w:eastAsia="cs-CZ" w:bidi="ar-SA"/>
              </w:rPr>
              <w:t>pohybem</w:t>
            </w:r>
          </w:p>
        </w:tc>
      </w:tr>
    </w:tbl>
    <w:p w14:paraId="43A35A93" w14:textId="77777777" w:rsidR="00A5144D" w:rsidRPr="0084464B" w:rsidRDefault="00A5144D" w:rsidP="00A5144D">
      <w:pPr>
        <w:pStyle w:val="Nadpis4"/>
      </w:pPr>
      <w:r w:rsidRPr="0084464B">
        <w:t>Činnosti podporující úroveň pohybových dovedností</w:t>
      </w:r>
    </w:p>
    <w:p w14:paraId="6CD687DA"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6836ACC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D2696D9"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C760F52"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3B04E603"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149049E2"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7E6F1DEB" w14:textId="3DDA3FEB" w:rsidR="00A5144D" w:rsidRPr="00DB27D1" w:rsidRDefault="00A5144D" w:rsidP="000427F0">
            <w:pPr>
              <w:pStyle w:val="Vstupy"/>
              <w:rPr>
                <w:rFonts w:eastAsia="Times New Roman"/>
                <w:lang w:eastAsia="cs-CZ" w:bidi="ar-SA"/>
              </w:rPr>
            </w:pPr>
            <w:r w:rsidRPr="00DB27D1">
              <w:rPr>
                <w:rFonts w:eastAsia="Times New Roman"/>
                <w:lang w:eastAsia="cs-CZ" w:bidi="ar-SA"/>
              </w:rPr>
              <w:t>respektuje zásady</w:t>
            </w:r>
            <w:r w:rsidR="00DD19C9">
              <w:rPr>
                <w:rFonts w:eastAsia="Times New Roman"/>
                <w:lang w:eastAsia="cs-CZ" w:bidi="ar-SA"/>
              </w:rPr>
              <w:t xml:space="preserve"> a </w:t>
            </w:r>
            <w:r w:rsidRPr="00DB27D1">
              <w:rPr>
                <w:rFonts w:eastAsia="Times New Roman"/>
                <w:lang w:eastAsia="cs-CZ" w:bidi="ar-SA"/>
              </w:rPr>
              <w:t>pravidla bezpečného pohybu na ledové ploše</w:t>
            </w:r>
          </w:p>
          <w:p w14:paraId="07DBB0C4" w14:textId="5D8901A6" w:rsidR="00A5144D" w:rsidRPr="00DB27D1" w:rsidRDefault="00A5144D" w:rsidP="000427F0">
            <w:pPr>
              <w:pStyle w:val="Vstupy"/>
              <w:rPr>
                <w:rFonts w:eastAsia="Times New Roman"/>
                <w:lang w:eastAsia="cs-CZ" w:bidi="ar-SA"/>
              </w:rPr>
            </w:pPr>
            <w:r w:rsidRPr="00DB27D1">
              <w:rPr>
                <w:rFonts w:eastAsia="Times New Roman"/>
                <w:lang w:eastAsia="cs-CZ" w:bidi="ar-SA"/>
              </w:rPr>
              <w:t>zvládá podle svých předpokladů</w:t>
            </w:r>
            <w:r w:rsidR="00DD19C9">
              <w:rPr>
                <w:rFonts w:eastAsia="Times New Roman"/>
                <w:lang w:eastAsia="cs-CZ" w:bidi="ar-SA"/>
              </w:rPr>
              <w:t xml:space="preserve"> a </w:t>
            </w:r>
            <w:r w:rsidRPr="00DB27D1">
              <w:rPr>
                <w:rFonts w:eastAsia="Times New Roman"/>
                <w:lang w:eastAsia="cs-CZ" w:bidi="ar-SA"/>
              </w:rPr>
              <w:t>možností techniku bruslení</w:t>
            </w:r>
            <w:r w:rsidR="00DD19C9">
              <w:rPr>
                <w:rFonts w:eastAsia="Times New Roman"/>
                <w:lang w:eastAsia="cs-CZ" w:bidi="ar-SA"/>
              </w:rPr>
              <w:t xml:space="preserve"> a </w:t>
            </w:r>
            <w:r w:rsidRPr="00DB27D1">
              <w:rPr>
                <w:rFonts w:eastAsia="Times New Roman"/>
                <w:lang w:eastAsia="cs-CZ" w:bidi="ar-SA"/>
              </w:rPr>
              <w:t>základy ledního hokeje</w:t>
            </w:r>
          </w:p>
        </w:tc>
        <w:tc>
          <w:tcPr>
            <w:tcW w:w="2500" w:type="pct"/>
            <w:gridSpan w:val="2"/>
            <w:tcBorders>
              <w:top w:val="outset" w:sz="6" w:space="0" w:color="auto"/>
              <w:left w:val="outset" w:sz="6" w:space="0" w:color="auto"/>
              <w:bottom w:val="outset" w:sz="6" w:space="0" w:color="auto"/>
              <w:right w:val="outset" w:sz="6" w:space="0" w:color="auto"/>
            </w:tcBorders>
          </w:tcPr>
          <w:p w14:paraId="1219145D" w14:textId="69245BEB" w:rsidR="00A5144D" w:rsidRDefault="00A5144D" w:rsidP="001939F2">
            <w:pPr>
              <w:pStyle w:val="Uivo"/>
              <w:numPr>
                <w:ilvl w:val="0"/>
                <w:numId w:val="19"/>
              </w:numPr>
            </w:pPr>
            <w:r w:rsidRPr="00DB27D1">
              <w:rPr>
                <w:shd w:val="clear" w:color="auto" w:fill="FFFFFF"/>
              </w:rPr>
              <w:t>Bruslení</w:t>
            </w:r>
            <w:r w:rsidR="00DD19C9">
              <w:rPr>
                <w:shd w:val="clear" w:color="auto" w:fill="FFFFFF"/>
              </w:rPr>
              <w:t xml:space="preserve"> a </w:t>
            </w:r>
            <w:r w:rsidRPr="00DB27D1">
              <w:rPr>
                <w:shd w:val="clear" w:color="auto" w:fill="FFFFFF"/>
              </w:rPr>
              <w:t>základy ledního hokeje </w:t>
            </w:r>
          </w:p>
          <w:p w14:paraId="672F005C" w14:textId="77777777" w:rsidR="00A5144D" w:rsidRDefault="00A5144D" w:rsidP="001939F2">
            <w:pPr>
              <w:pStyle w:val="Uivo"/>
              <w:numPr>
                <w:ilvl w:val="0"/>
                <w:numId w:val="19"/>
              </w:numPr>
            </w:pPr>
            <w:r w:rsidRPr="00DB27D1">
              <w:rPr>
                <w:shd w:val="clear" w:color="auto" w:fill="FFFFFF"/>
              </w:rPr>
              <w:t>- základní technika bruslení </w:t>
            </w:r>
          </w:p>
          <w:p w14:paraId="112DBBB1" w14:textId="77777777" w:rsidR="00A5144D" w:rsidRDefault="00A5144D" w:rsidP="001939F2">
            <w:pPr>
              <w:pStyle w:val="Uivo"/>
              <w:numPr>
                <w:ilvl w:val="0"/>
                <w:numId w:val="19"/>
              </w:numPr>
            </w:pPr>
            <w:r w:rsidRPr="00DB27D1">
              <w:rPr>
                <w:shd w:val="clear" w:color="auto" w:fill="FFFFFF"/>
              </w:rPr>
              <w:t>- herní činnosti jednotlivce </w:t>
            </w:r>
          </w:p>
          <w:p w14:paraId="228628DB" w14:textId="77777777" w:rsidR="00A5144D" w:rsidRDefault="00A5144D" w:rsidP="001939F2">
            <w:pPr>
              <w:pStyle w:val="Uivo"/>
              <w:numPr>
                <w:ilvl w:val="0"/>
                <w:numId w:val="19"/>
              </w:numPr>
            </w:pPr>
            <w:r w:rsidRPr="00DB27D1">
              <w:rPr>
                <w:shd w:val="clear" w:color="auto" w:fill="FFFFFF"/>
              </w:rPr>
              <w:t>- řízená hra </w:t>
            </w:r>
          </w:p>
          <w:p w14:paraId="0FDA0BD7" w14:textId="77777777" w:rsidR="00A5144D" w:rsidRPr="00DB27D1" w:rsidRDefault="00A5144D" w:rsidP="001939F2">
            <w:pPr>
              <w:pStyle w:val="Uivo"/>
              <w:numPr>
                <w:ilvl w:val="0"/>
                <w:numId w:val="19"/>
              </w:numPr>
            </w:pPr>
            <w:r w:rsidRPr="00DB27D1">
              <w:rPr>
                <w:shd w:val="clear" w:color="auto" w:fill="FFFFFF"/>
              </w:rPr>
              <w:t>- pravidla </w:t>
            </w:r>
          </w:p>
        </w:tc>
      </w:tr>
      <w:tr w:rsidR="00A5144D" w:rsidRPr="00DB27D1" w14:paraId="4A8673E9"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5F8CFB1"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5448187"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02A1C24"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523DC1D7" w14:textId="77777777" w:rsidTr="00DC1881">
        <w:tc>
          <w:tcPr>
            <w:tcW w:w="1650" w:type="pct"/>
            <w:tcBorders>
              <w:top w:val="outset" w:sz="6" w:space="0" w:color="auto"/>
              <w:left w:val="outset" w:sz="6" w:space="0" w:color="auto"/>
              <w:bottom w:val="outset" w:sz="6" w:space="0" w:color="auto"/>
              <w:right w:val="outset" w:sz="6" w:space="0" w:color="auto"/>
            </w:tcBorders>
          </w:tcPr>
          <w:p w14:paraId="23197B87" w14:textId="77777777" w:rsidR="00A5144D" w:rsidRPr="00DB27D1" w:rsidRDefault="00A5144D" w:rsidP="00DC1881">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3A4A144"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7DCB8285"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kvarta</w:t>
            </w:r>
          </w:p>
          <w:p w14:paraId="035B19D6" w14:textId="77777777" w:rsidR="00A5144D" w:rsidRPr="00DB27D1" w:rsidRDefault="00A5144D" w:rsidP="00DC1881">
            <w:pPr>
              <w:pStyle w:val="Pesah-tma"/>
              <w:rPr>
                <w:rFonts w:ascii="Arial" w:hAnsi="Arial" w:cs="Arial"/>
                <w:szCs w:val="18"/>
              </w:rPr>
            </w:pPr>
            <w:r w:rsidRPr="00DB27D1">
              <w:rPr>
                <w:rFonts w:eastAsia="Times New Roman"/>
                <w:lang w:eastAsia="cs-CZ" w:bidi="ar-SA"/>
              </w:rPr>
              <w:t>Ochrana životního prostředí</w:t>
            </w:r>
          </w:p>
        </w:tc>
        <w:tc>
          <w:tcPr>
            <w:tcW w:w="1650" w:type="pct"/>
            <w:tcBorders>
              <w:top w:val="outset" w:sz="6" w:space="0" w:color="auto"/>
              <w:left w:val="outset" w:sz="6" w:space="0" w:color="auto"/>
              <w:bottom w:val="outset" w:sz="6" w:space="0" w:color="auto"/>
              <w:right w:val="outset" w:sz="6" w:space="0" w:color="auto"/>
            </w:tcBorders>
          </w:tcPr>
          <w:p w14:paraId="46555229" w14:textId="77777777" w:rsidR="00A5144D" w:rsidRPr="00DB27D1" w:rsidRDefault="00A5144D" w:rsidP="00DC1881">
            <w:pPr>
              <w:rPr>
                <w:rFonts w:ascii="Arial" w:hAnsi="Arial" w:cs="Arial"/>
                <w:sz w:val="18"/>
                <w:szCs w:val="18"/>
              </w:rPr>
            </w:pPr>
          </w:p>
        </w:tc>
      </w:tr>
    </w:tbl>
    <w:p w14:paraId="264231DE" w14:textId="77777777" w:rsidR="00A5144D" w:rsidRPr="0084464B" w:rsidRDefault="00A5144D" w:rsidP="00A5144D">
      <w:pPr>
        <w:pStyle w:val="Nadpis4"/>
      </w:pPr>
      <w:r w:rsidRPr="0084464B">
        <w:t>Činnosti podporující pohybové učení</w:t>
      </w:r>
    </w:p>
    <w:p w14:paraId="547FE68B" w14:textId="77777777" w:rsidR="00A5144D" w:rsidRPr="002B209E" w:rsidRDefault="00A5144D" w:rsidP="00A5144D">
      <w:pPr>
        <w:spacing w:after="200"/>
        <w:rPr>
          <w:rFonts w:eastAsia="Times New Roman" w:cstheme="minorHAnsi"/>
          <w:sz w:val="18"/>
          <w:szCs w:val="18"/>
          <w:lang w:eastAsia="cs-CZ" w:bidi="ar-SA"/>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0700CFA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9BC349E"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43B6E3C"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076FF8DF"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452B5465"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2A5183E7" w14:textId="6B12E386" w:rsidR="00A5144D" w:rsidRPr="00DB27D1" w:rsidRDefault="00A5144D" w:rsidP="000427F0">
            <w:pPr>
              <w:pStyle w:val="Vstupy"/>
              <w:rPr>
                <w:rFonts w:eastAsia="Times New Roman"/>
                <w:lang w:eastAsia="cs-CZ" w:bidi="ar-SA"/>
              </w:rPr>
            </w:pPr>
            <w:r w:rsidRPr="00DB27D1">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DB27D1">
              <w:rPr>
                <w:rFonts w:eastAsia="Times New Roman"/>
                <w:lang w:eastAsia="cs-CZ" w:bidi="ar-SA"/>
              </w:rPr>
              <w:t>časopisů, uživatele internetu</w:t>
            </w:r>
          </w:p>
          <w:p w14:paraId="143E0D43" w14:textId="11E5B204" w:rsidR="00A5144D" w:rsidRPr="00DB27D1" w:rsidRDefault="00A5144D" w:rsidP="000427F0">
            <w:pPr>
              <w:pStyle w:val="Vstupy"/>
              <w:rPr>
                <w:rFonts w:eastAsia="Times New Roman"/>
                <w:lang w:eastAsia="cs-CZ" w:bidi="ar-SA"/>
              </w:rPr>
            </w:pPr>
            <w:r w:rsidRPr="00DB27D1">
              <w:rPr>
                <w:rFonts w:eastAsia="Times New Roman"/>
                <w:lang w:eastAsia="cs-CZ" w:bidi="ar-SA"/>
              </w:rPr>
              <w:t>naplňuje ve školních podmínkách základní olympijské myšlenky – čestné soupeření, pomoc handicapovaným, respekt</w:t>
            </w:r>
            <w:r w:rsidR="00DD19C9">
              <w:rPr>
                <w:rFonts w:eastAsia="Times New Roman"/>
                <w:lang w:eastAsia="cs-CZ" w:bidi="ar-SA"/>
              </w:rPr>
              <w:t xml:space="preserve"> k </w:t>
            </w:r>
            <w:r w:rsidRPr="00DB27D1">
              <w:rPr>
                <w:rFonts w:eastAsia="Times New Roman"/>
                <w:lang w:eastAsia="cs-CZ" w:bidi="ar-SA"/>
              </w:rPr>
              <w:t>opačnému pohlavní, ochranu přírody při sportu</w:t>
            </w:r>
          </w:p>
          <w:p w14:paraId="2B8F7CBD" w14:textId="56B409C8" w:rsidR="00A5144D" w:rsidRPr="00DB27D1" w:rsidRDefault="00A5144D" w:rsidP="000427F0">
            <w:pPr>
              <w:pStyle w:val="Vstupy"/>
              <w:rPr>
                <w:rFonts w:eastAsia="Times New Roman"/>
                <w:lang w:eastAsia="cs-CZ" w:bidi="ar-SA"/>
              </w:rPr>
            </w:pPr>
            <w:r w:rsidRPr="00DB27D1">
              <w:rPr>
                <w:rFonts w:eastAsia="Times New Roman"/>
                <w:lang w:eastAsia="cs-CZ" w:bidi="ar-SA"/>
              </w:rPr>
              <w:t>dohodne se na spolupráci</w:t>
            </w:r>
            <w:r w:rsidR="00DD19C9">
              <w:rPr>
                <w:rFonts w:eastAsia="Times New Roman"/>
                <w:lang w:eastAsia="cs-CZ" w:bidi="ar-SA"/>
              </w:rPr>
              <w:t xml:space="preserve"> i </w:t>
            </w:r>
            <w:r w:rsidRPr="00DB27D1">
              <w:rPr>
                <w:rFonts w:eastAsia="Times New Roman"/>
                <w:lang w:eastAsia="cs-CZ" w:bidi="ar-SA"/>
              </w:rPr>
              <w:t>jednoduché taktice vedoucí</w:t>
            </w:r>
            <w:r w:rsidR="00DD19C9">
              <w:rPr>
                <w:rFonts w:eastAsia="Times New Roman"/>
                <w:lang w:eastAsia="cs-CZ" w:bidi="ar-SA"/>
              </w:rPr>
              <w:t xml:space="preserve"> k </w:t>
            </w:r>
            <w:r w:rsidRPr="00DB27D1">
              <w:rPr>
                <w:rFonts w:eastAsia="Times New Roman"/>
                <w:lang w:eastAsia="cs-CZ" w:bidi="ar-SA"/>
              </w:rPr>
              <w:t>úspěchu družstva</w:t>
            </w:r>
            <w:r w:rsidR="00DD19C9">
              <w:rPr>
                <w:rFonts w:eastAsia="Times New Roman"/>
                <w:lang w:eastAsia="cs-CZ" w:bidi="ar-SA"/>
              </w:rPr>
              <w:t xml:space="preserve"> a </w:t>
            </w:r>
            <w:r w:rsidRPr="00DB27D1">
              <w:rPr>
                <w:rFonts w:eastAsia="Times New Roman"/>
                <w:lang w:eastAsia="cs-CZ" w:bidi="ar-SA"/>
              </w:rPr>
              <w:t>dodržuje ji</w:t>
            </w:r>
          </w:p>
          <w:p w14:paraId="3AB11762" w14:textId="2F68BF45" w:rsidR="00A5144D" w:rsidRPr="00DB27D1" w:rsidRDefault="00A5144D" w:rsidP="000427F0">
            <w:pPr>
              <w:pStyle w:val="Vstupy"/>
              <w:rPr>
                <w:rFonts w:eastAsia="Times New Roman"/>
                <w:lang w:eastAsia="cs-CZ" w:bidi="ar-SA"/>
              </w:rPr>
            </w:pPr>
            <w:r w:rsidRPr="00DB27D1">
              <w:rPr>
                <w:rFonts w:eastAsia="Times New Roman"/>
                <w:lang w:eastAsia="cs-CZ" w:bidi="ar-SA"/>
              </w:rPr>
              <w:t>rozlišuje</w:t>
            </w:r>
            <w:r w:rsidR="00DD19C9">
              <w:rPr>
                <w:rFonts w:eastAsia="Times New Roman"/>
                <w:lang w:eastAsia="cs-CZ" w:bidi="ar-SA"/>
              </w:rPr>
              <w:t xml:space="preserve"> a </w:t>
            </w:r>
            <w:r w:rsidRPr="00DB27D1">
              <w:rPr>
                <w:rFonts w:eastAsia="Times New Roman"/>
                <w:lang w:eastAsia="cs-CZ" w:bidi="ar-SA"/>
              </w:rPr>
              <w:t>uplatňuje práva</w:t>
            </w:r>
            <w:r w:rsidR="00DD19C9">
              <w:rPr>
                <w:rFonts w:eastAsia="Times New Roman"/>
                <w:lang w:eastAsia="cs-CZ" w:bidi="ar-SA"/>
              </w:rPr>
              <w:t xml:space="preserve"> a </w:t>
            </w:r>
            <w:r w:rsidRPr="00DB27D1">
              <w:rPr>
                <w:rFonts w:eastAsia="Times New Roman"/>
                <w:lang w:eastAsia="cs-CZ" w:bidi="ar-SA"/>
              </w:rPr>
              <w:t>povinnosti vyplývající</w:t>
            </w:r>
            <w:r w:rsidR="00DD19C9">
              <w:rPr>
                <w:rFonts w:eastAsia="Times New Roman"/>
                <w:lang w:eastAsia="cs-CZ" w:bidi="ar-SA"/>
              </w:rPr>
              <w:t xml:space="preserve"> z </w:t>
            </w:r>
            <w:r w:rsidRPr="00DB27D1">
              <w:rPr>
                <w:rFonts w:eastAsia="Times New Roman"/>
                <w:lang w:eastAsia="cs-CZ" w:bidi="ar-SA"/>
              </w:rPr>
              <w:t>role hráče, rozhodčího, diváka, organizátora</w:t>
            </w:r>
          </w:p>
          <w:p w14:paraId="36DAD156" w14:textId="3A016A39" w:rsidR="00A5144D" w:rsidRPr="00DB27D1" w:rsidRDefault="00A5144D" w:rsidP="000427F0">
            <w:pPr>
              <w:pStyle w:val="Vstupy"/>
              <w:rPr>
                <w:rFonts w:eastAsia="Times New Roman"/>
                <w:lang w:eastAsia="cs-CZ" w:bidi="ar-SA"/>
              </w:rPr>
            </w:pPr>
            <w:r w:rsidRPr="00DB27D1">
              <w:rPr>
                <w:rFonts w:eastAsia="Times New Roman"/>
                <w:lang w:eastAsia="cs-CZ" w:bidi="ar-SA"/>
              </w:rPr>
              <w:t>spolurozhoduje osvojované hry</w:t>
            </w:r>
            <w:r w:rsidR="00DD19C9">
              <w:rPr>
                <w:rFonts w:eastAsia="Times New Roman"/>
                <w:lang w:eastAsia="cs-CZ" w:bidi="ar-SA"/>
              </w:rPr>
              <w:t xml:space="preserve"> a </w:t>
            </w:r>
            <w:r w:rsidRPr="00DB27D1">
              <w:rPr>
                <w:rFonts w:eastAsia="Times New Roman"/>
                <w:lang w:eastAsia="cs-CZ" w:bidi="ar-SA"/>
              </w:rPr>
              <w:t>soutěže</w:t>
            </w:r>
          </w:p>
          <w:p w14:paraId="039D95B4" w14:textId="7B8CAC3A" w:rsidR="00A5144D" w:rsidRPr="00DB27D1" w:rsidRDefault="00A5144D" w:rsidP="000427F0">
            <w:pPr>
              <w:pStyle w:val="Vstupy"/>
              <w:rPr>
                <w:rFonts w:eastAsia="Times New Roman"/>
                <w:lang w:eastAsia="cs-CZ" w:bidi="ar-SA"/>
              </w:rPr>
            </w:pPr>
            <w:r w:rsidRPr="00DB27D1">
              <w:rPr>
                <w:rFonts w:eastAsia="Times New Roman"/>
                <w:lang w:eastAsia="cs-CZ" w:bidi="ar-SA"/>
              </w:rPr>
              <w:t>zorganizuje samostatně</w:t>
            </w:r>
            <w:r w:rsidR="00DD19C9">
              <w:rPr>
                <w:rFonts w:eastAsia="Times New Roman"/>
                <w:lang w:eastAsia="cs-CZ" w:bidi="ar-SA"/>
              </w:rPr>
              <w:t xml:space="preserve"> i v </w:t>
            </w:r>
            <w:r w:rsidRPr="00DB27D1">
              <w:rPr>
                <w:rFonts w:eastAsia="Times New Roman"/>
                <w:lang w:eastAsia="cs-CZ" w:bidi="ar-SA"/>
              </w:rPr>
              <w:t>týmu jednoduché turnaje, závody, turistické akce na úrovni školy</w:t>
            </w:r>
          </w:p>
          <w:p w14:paraId="4F84DC7A" w14:textId="013BB546" w:rsidR="00A5144D" w:rsidRPr="00DB27D1" w:rsidRDefault="00A5144D" w:rsidP="000427F0">
            <w:pPr>
              <w:pStyle w:val="Vstupy"/>
              <w:rPr>
                <w:rFonts w:eastAsia="Times New Roman"/>
                <w:lang w:eastAsia="cs-CZ" w:bidi="ar-SA"/>
              </w:rPr>
            </w:pPr>
            <w:r w:rsidRPr="00DB27D1">
              <w:rPr>
                <w:rFonts w:eastAsia="Times New Roman"/>
                <w:lang w:eastAsia="cs-CZ" w:bidi="ar-SA"/>
              </w:rPr>
              <w:t>zpracuje naměřená data</w:t>
            </w:r>
            <w:r w:rsidR="00DD19C9">
              <w:rPr>
                <w:rFonts w:eastAsia="Times New Roman"/>
                <w:lang w:eastAsia="cs-CZ" w:bidi="ar-SA"/>
              </w:rPr>
              <w:t xml:space="preserve"> a </w:t>
            </w:r>
            <w:r w:rsidRPr="00DB27D1">
              <w:rPr>
                <w:rFonts w:eastAsia="Times New Roman"/>
                <w:lang w:eastAsia="cs-CZ" w:bidi="ar-SA"/>
              </w:rPr>
              <w:t>informace</w:t>
            </w:r>
            <w:r w:rsidR="00DD19C9">
              <w:rPr>
                <w:rFonts w:eastAsia="Times New Roman"/>
                <w:lang w:eastAsia="cs-CZ" w:bidi="ar-SA"/>
              </w:rPr>
              <w:t xml:space="preserve"> o </w:t>
            </w:r>
            <w:r w:rsidRPr="00DB27D1">
              <w:rPr>
                <w:rFonts w:eastAsia="Times New Roman"/>
                <w:lang w:eastAsia="cs-CZ" w:bidi="ar-SA"/>
              </w:rPr>
              <w:t>pohybových aktivitách</w:t>
            </w:r>
            <w:r w:rsidR="00DD19C9">
              <w:rPr>
                <w:rFonts w:eastAsia="Times New Roman"/>
                <w:lang w:eastAsia="cs-CZ" w:bidi="ar-SA"/>
              </w:rPr>
              <w:t xml:space="preserve"> a </w:t>
            </w:r>
            <w:r w:rsidRPr="00DB27D1">
              <w:rPr>
                <w:rFonts w:eastAsia="Times New Roman"/>
                <w:lang w:eastAsia="cs-CZ" w:bidi="ar-SA"/>
              </w:rPr>
              <w:t>podílí se na jejich prezentaci</w:t>
            </w:r>
          </w:p>
        </w:tc>
        <w:tc>
          <w:tcPr>
            <w:tcW w:w="2500" w:type="pct"/>
            <w:gridSpan w:val="2"/>
            <w:tcBorders>
              <w:top w:val="outset" w:sz="6" w:space="0" w:color="auto"/>
              <w:left w:val="outset" w:sz="6" w:space="0" w:color="auto"/>
              <w:bottom w:val="outset" w:sz="6" w:space="0" w:color="auto"/>
              <w:right w:val="outset" w:sz="6" w:space="0" w:color="auto"/>
            </w:tcBorders>
          </w:tcPr>
          <w:p w14:paraId="370B161A" w14:textId="570A5214" w:rsidR="00A5144D" w:rsidRDefault="00A5144D" w:rsidP="001939F2">
            <w:pPr>
              <w:pStyle w:val="Uivo"/>
              <w:numPr>
                <w:ilvl w:val="0"/>
                <w:numId w:val="19"/>
              </w:numPr>
            </w:pPr>
            <w:r w:rsidRPr="00DB27D1">
              <w:rPr>
                <w:shd w:val="clear" w:color="auto" w:fill="FFFFFF"/>
              </w:rPr>
              <w:t>komunikace</w:t>
            </w:r>
            <w:r w:rsidR="00DD19C9">
              <w:rPr>
                <w:shd w:val="clear" w:color="auto" w:fill="FFFFFF"/>
              </w:rPr>
              <w:t xml:space="preserve"> v </w:t>
            </w:r>
            <w:r w:rsidRPr="00DB27D1">
              <w:rPr>
                <w:shd w:val="clear" w:color="auto" w:fill="FFFFFF"/>
              </w:rPr>
              <w:t>TV </w:t>
            </w:r>
          </w:p>
          <w:p w14:paraId="3F5BBEDC" w14:textId="77777777" w:rsidR="00A5144D" w:rsidRDefault="00A5144D" w:rsidP="001939F2">
            <w:pPr>
              <w:pStyle w:val="Uivo"/>
              <w:numPr>
                <w:ilvl w:val="0"/>
                <w:numId w:val="19"/>
              </w:numPr>
            </w:pPr>
            <w:r w:rsidRPr="00DB27D1">
              <w:rPr>
                <w:shd w:val="clear" w:color="auto" w:fill="FFFFFF"/>
              </w:rPr>
              <w:t>- názvosloví, grafické značení </w:t>
            </w:r>
          </w:p>
          <w:p w14:paraId="3DB5C87A" w14:textId="343AA109" w:rsidR="00A5144D" w:rsidRDefault="00A5144D" w:rsidP="001939F2">
            <w:pPr>
              <w:pStyle w:val="Uivo"/>
              <w:numPr>
                <w:ilvl w:val="0"/>
                <w:numId w:val="19"/>
              </w:numPr>
            </w:pPr>
            <w:r w:rsidRPr="00DB27D1">
              <w:rPr>
                <w:shd w:val="clear" w:color="auto" w:fill="FFFFFF"/>
              </w:rPr>
              <w:t>- gesta, signály, povely</w:t>
            </w:r>
            <w:r w:rsidR="00DD19C9">
              <w:rPr>
                <w:shd w:val="clear" w:color="auto" w:fill="FFFFFF"/>
              </w:rPr>
              <w:t xml:space="preserve"> a </w:t>
            </w:r>
            <w:r w:rsidRPr="00DB27D1">
              <w:rPr>
                <w:shd w:val="clear" w:color="auto" w:fill="FFFFFF"/>
              </w:rPr>
              <w:t>vzájemná komunikace</w:t>
            </w:r>
            <w:r w:rsidR="00DD19C9">
              <w:rPr>
                <w:shd w:val="clear" w:color="auto" w:fill="FFFFFF"/>
              </w:rPr>
              <w:t xml:space="preserve"> a </w:t>
            </w:r>
            <w:r w:rsidRPr="00DB27D1">
              <w:rPr>
                <w:shd w:val="clear" w:color="auto" w:fill="FFFFFF"/>
              </w:rPr>
              <w:t>spolupráce při osvojovaných pohybových činnostech </w:t>
            </w:r>
          </w:p>
          <w:p w14:paraId="01D8BFE6" w14:textId="748E7565" w:rsidR="00A5144D" w:rsidRDefault="00A5144D" w:rsidP="001939F2">
            <w:pPr>
              <w:pStyle w:val="Uivo"/>
              <w:numPr>
                <w:ilvl w:val="0"/>
                <w:numId w:val="19"/>
              </w:numPr>
            </w:pPr>
            <w:r w:rsidRPr="00DB27D1">
              <w:rPr>
                <w:shd w:val="clear" w:color="auto" w:fill="FFFFFF"/>
              </w:rPr>
              <w:t>• sportovní výzbroj</w:t>
            </w:r>
            <w:r w:rsidR="00DD19C9">
              <w:rPr>
                <w:shd w:val="clear" w:color="auto" w:fill="FFFFFF"/>
              </w:rPr>
              <w:t xml:space="preserve"> a </w:t>
            </w:r>
            <w:r w:rsidRPr="00DB27D1">
              <w:rPr>
                <w:shd w:val="clear" w:color="auto" w:fill="FFFFFF"/>
              </w:rPr>
              <w:t>výstroj </w:t>
            </w:r>
          </w:p>
          <w:p w14:paraId="73468A48" w14:textId="77777777" w:rsidR="00A5144D" w:rsidRDefault="00A5144D" w:rsidP="001939F2">
            <w:pPr>
              <w:pStyle w:val="Uivo"/>
              <w:numPr>
                <w:ilvl w:val="0"/>
                <w:numId w:val="19"/>
              </w:numPr>
            </w:pPr>
            <w:r w:rsidRPr="00DB27D1">
              <w:rPr>
                <w:shd w:val="clear" w:color="auto" w:fill="FFFFFF"/>
              </w:rPr>
              <w:t>- funkčnost </w:t>
            </w:r>
          </w:p>
          <w:p w14:paraId="7433E10B" w14:textId="77777777" w:rsidR="00A5144D" w:rsidRDefault="00A5144D" w:rsidP="001939F2">
            <w:pPr>
              <w:pStyle w:val="Uivo"/>
              <w:numPr>
                <w:ilvl w:val="0"/>
                <w:numId w:val="19"/>
              </w:numPr>
            </w:pPr>
            <w:r w:rsidRPr="00DB27D1">
              <w:rPr>
                <w:shd w:val="clear" w:color="auto" w:fill="FFFFFF"/>
              </w:rPr>
              <w:t>- výběr </w:t>
            </w:r>
          </w:p>
          <w:p w14:paraId="054D61B4" w14:textId="77777777" w:rsidR="00A5144D" w:rsidRDefault="00A5144D" w:rsidP="001939F2">
            <w:pPr>
              <w:pStyle w:val="Uivo"/>
              <w:numPr>
                <w:ilvl w:val="0"/>
                <w:numId w:val="19"/>
              </w:numPr>
            </w:pPr>
            <w:r w:rsidRPr="00DB27D1">
              <w:rPr>
                <w:shd w:val="clear" w:color="auto" w:fill="FFFFFF"/>
              </w:rPr>
              <w:t>- ošetřování </w:t>
            </w:r>
          </w:p>
          <w:p w14:paraId="04A9EFDD" w14:textId="1886C9CB" w:rsidR="00A5144D" w:rsidRDefault="00A5144D" w:rsidP="001939F2">
            <w:pPr>
              <w:pStyle w:val="Uivo"/>
              <w:numPr>
                <w:ilvl w:val="0"/>
                <w:numId w:val="19"/>
              </w:numPr>
            </w:pPr>
            <w:r w:rsidRPr="00DB27D1">
              <w:rPr>
                <w:shd w:val="clear" w:color="auto" w:fill="FFFFFF"/>
              </w:rPr>
              <w:t>• historie</w:t>
            </w:r>
            <w:r w:rsidR="00DD19C9">
              <w:rPr>
                <w:shd w:val="clear" w:color="auto" w:fill="FFFFFF"/>
              </w:rPr>
              <w:t xml:space="preserve"> a </w:t>
            </w:r>
            <w:r w:rsidRPr="00DB27D1">
              <w:rPr>
                <w:shd w:val="clear" w:color="auto" w:fill="FFFFFF"/>
              </w:rPr>
              <w:t>současnost sportu </w:t>
            </w:r>
          </w:p>
          <w:p w14:paraId="0663B0FA" w14:textId="77777777" w:rsidR="00A5144D" w:rsidRDefault="00A5144D" w:rsidP="001939F2">
            <w:pPr>
              <w:pStyle w:val="Uivo"/>
              <w:numPr>
                <w:ilvl w:val="0"/>
                <w:numId w:val="19"/>
              </w:numPr>
            </w:pPr>
            <w:r w:rsidRPr="00DB27D1">
              <w:rPr>
                <w:shd w:val="clear" w:color="auto" w:fill="FFFFFF"/>
              </w:rPr>
              <w:t>- olympionismus </w:t>
            </w:r>
          </w:p>
          <w:p w14:paraId="3989296F" w14:textId="77777777" w:rsidR="00A5144D" w:rsidRDefault="00A5144D" w:rsidP="001939F2">
            <w:pPr>
              <w:pStyle w:val="Uivo"/>
              <w:numPr>
                <w:ilvl w:val="0"/>
                <w:numId w:val="19"/>
              </w:numPr>
            </w:pPr>
            <w:r w:rsidRPr="00DB27D1">
              <w:rPr>
                <w:shd w:val="clear" w:color="auto" w:fill="FFFFFF"/>
              </w:rPr>
              <w:t>- úspěchy našeho sportu </w:t>
            </w:r>
          </w:p>
          <w:p w14:paraId="5E074D28" w14:textId="1B16D5F1" w:rsidR="00A5144D" w:rsidRDefault="00A5144D" w:rsidP="001939F2">
            <w:pPr>
              <w:pStyle w:val="Uivo"/>
              <w:numPr>
                <w:ilvl w:val="0"/>
                <w:numId w:val="19"/>
              </w:numPr>
            </w:pPr>
            <w:r w:rsidRPr="00DB27D1">
              <w:rPr>
                <w:shd w:val="clear" w:color="auto" w:fill="FFFFFF"/>
              </w:rPr>
              <w:t>- významní sportovci</w:t>
            </w:r>
            <w:r w:rsidR="00DD19C9">
              <w:rPr>
                <w:shd w:val="clear" w:color="auto" w:fill="FFFFFF"/>
              </w:rPr>
              <w:t xml:space="preserve"> a </w:t>
            </w:r>
            <w:r w:rsidRPr="00DB27D1">
              <w:rPr>
                <w:shd w:val="clear" w:color="auto" w:fill="FFFFFF"/>
              </w:rPr>
              <w:t>soutěže </w:t>
            </w:r>
          </w:p>
          <w:p w14:paraId="5927DC75" w14:textId="77777777" w:rsidR="00A5144D" w:rsidRDefault="00A5144D" w:rsidP="001939F2">
            <w:pPr>
              <w:pStyle w:val="Uivo"/>
              <w:numPr>
                <w:ilvl w:val="0"/>
                <w:numId w:val="19"/>
              </w:numPr>
            </w:pPr>
            <w:r w:rsidRPr="00DB27D1">
              <w:rPr>
                <w:shd w:val="clear" w:color="auto" w:fill="FFFFFF"/>
              </w:rPr>
              <w:t>• pravidla osvojovaných pohybových činností </w:t>
            </w:r>
          </w:p>
          <w:p w14:paraId="6941680B" w14:textId="77777777" w:rsidR="00A5144D" w:rsidRDefault="00A5144D" w:rsidP="001939F2">
            <w:pPr>
              <w:pStyle w:val="Uivo"/>
              <w:numPr>
                <w:ilvl w:val="0"/>
                <w:numId w:val="19"/>
              </w:numPr>
            </w:pPr>
            <w:r w:rsidRPr="00DB27D1">
              <w:rPr>
                <w:shd w:val="clear" w:color="auto" w:fill="FFFFFF"/>
              </w:rPr>
              <w:t>- základní pravidla her, soutěží, závodů </w:t>
            </w:r>
          </w:p>
          <w:p w14:paraId="0D414B49" w14:textId="77777777" w:rsidR="00A5144D" w:rsidRDefault="00A5144D" w:rsidP="001939F2">
            <w:pPr>
              <w:pStyle w:val="Uivo"/>
              <w:numPr>
                <w:ilvl w:val="0"/>
                <w:numId w:val="19"/>
              </w:numPr>
            </w:pPr>
            <w:r w:rsidRPr="00DB27D1">
              <w:rPr>
                <w:shd w:val="clear" w:color="auto" w:fill="FFFFFF"/>
              </w:rPr>
              <w:t>- fair play jednání </w:t>
            </w:r>
          </w:p>
          <w:p w14:paraId="1CF1E878" w14:textId="3FE5707E" w:rsidR="00A5144D" w:rsidRPr="00DB27D1" w:rsidRDefault="00A5144D" w:rsidP="001939F2">
            <w:pPr>
              <w:pStyle w:val="Uivo"/>
              <w:numPr>
                <w:ilvl w:val="0"/>
                <w:numId w:val="19"/>
              </w:numPr>
            </w:pPr>
            <w:r w:rsidRPr="00DB27D1">
              <w:rPr>
                <w:shd w:val="clear" w:color="auto" w:fill="FFFFFF"/>
              </w:rPr>
              <w:t>• zásady jednání</w:t>
            </w:r>
            <w:r w:rsidR="00DD19C9">
              <w:rPr>
                <w:shd w:val="clear" w:color="auto" w:fill="FFFFFF"/>
              </w:rPr>
              <w:t xml:space="preserve"> a </w:t>
            </w:r>
            <w:r w:rsidRPr="00DB27D1">
              <w:rPr>
                <w:shd w:val="clear" w:color="auto" w:fill="FFFFFF"/>
              </w:rPr>
              <w:t>chování</w:t>
            </w:r>
            <w:r w:rsidR="00DD19C9">
              <w:rPr>
                <w:shd w:val="clear" w:color="auto" w:fill="FFFFFF"/>
              </w:rPr>
              <w:t xml:space="preserve"> v </w:t>
            </w:r>
            <w:r w:rsidRPr="00DB27D1">
              <w:rPr>
                <w:shd w:val="clear" w:color="auto" w:fill="FFFFFF"/>
              </w:rPr>
              <w:t>různém prostředí</w:t>
            </w:r>
            <w:r w:rsidR="00DD19C9">
              <w:rPr>
                <w:shd w:val="clear" w:color="auto" w:fill="FFFFFF"/>
              </w:rPr>
              <w:t xml:space="preserve"> a v </w:t>
            </w:r>
            <w:r w:rsidRPr="00DB27D1">
              <w:rPr>
                <w:shd w:val="clear" w:color="auto" w:fill="FFFFFF"/>
              </w:rPr>
              <w:t>různých činnostech </w:t>
            </w:r>
          </w:p>
        </w:tc>
      </w:tr>
      <w:tr w:rsidR="00A5144D" w:rsidRPr="00DB27D1" w14:paraId="797C531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DAB3C1B"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2DC162"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F60A3E5"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104AD856" w14:textId="77777777" w:rsidTr="00DC1881">
        <w:tc>
          <w:tcPr>
            <w:tcW w:w="1650" w:type="pct"/>
            <w:tcBorders>
              <w:top w:val="outset" w:sz="6" w:space="0" w:color="auto"/>
              <w:left w:val="outset" w:sz="6" w:space="0" w:color="auto"/>
              <w:bottom w:val="outset" w:sz="6" w:space="0" w:color="auto"/>
              <w:right w:val="outset" w:sz="6" w:space="0" w:color="auto"/>
            </w:tcBorders>
          </w:tcPr>
          <w:p w14:paraId="318D9851" w14:textId="77777777" w:rsidR="00A5144D" w:rsidRPr="00DB27D1" w:rsidRDefault="00A5144D" w:rsidP="00DC1881">
            <w:pPr>
              <w:pStyle w:val="PruezT"/>
            </w:pPr>
            <w:r w:rsidRPr="00DB27D1">
              <w:t>OSOBNOSTNÍ A SOCIÁLNÍ VÝCHOVA</w:t>
            </w:r>
          </w:p>
          <w:p w14:paraId="20191CFE" w14:textId="0C56B164" w:rsidR="00A5144D" w:rsidRPr="00DB27D1" w:rsidRDefault="00A5144D" w:rsidP="00DC1881">
            <w:pPr>
              <w:pStyle w:val="PruezT"/>
            </w:pPr>
            <w:r w:rsidRPr="00DB27D1">
              <w:t>Sebepoznání</w:t>
            </w:r>
            <w:r w:rsidR="00DD19C9">
              <w:t xml:space="preserve"> a </w:t>
            </w:r>
            <w:r w:rsidRPr="00DB27D1">
              <w:t>sebepojetí</w:t>
            </w:r>
          </w:p>
          <w:p w14:paraId="7E79ED46" w14:textId="521463EF" w:rsidR="00A5144D" w:rsidRPr="00DB27D1" w:rsidRDefault="00A5144D" w:rsidP="00DC1881">
            <w:pPr>
              <w:pStyle w:val="PruezT"/>
            </w:pPr>
            <w:r w:rsidRPr="00DB27D1">
              <w:t>Seberegulace</w:t>
            </w:r>
            <w:r w:rsidR="00DD19C9">
              <w:t xml:space="preserve"> a </w:t>
            </w:r>
            <w:r w:rsidRPr="00DB27D1">
              <w:t>sebeorganizace</w:t>
            </w:r>
          </w:p>
          <w:p w14:paraId="26908EB1" w14:textId="77777777" w:rsidR="00A5144D" w:rsidRPr="00DB27D1" w:rsidRDefault="00A5144D" w:rsidP="00DC1881">
            <w:pPr>
              <w:pStyle w:val="PruezT"/>
            </w:pPr>
            <w:r w:rsidRPr="00DB27D1">
              <w:t>Psychohygiena</w:t>
            </w:r>
          </w:p>
          <w:p w14:paraId="12BEE44F" w14:textId="77777777" w:rsidR="00A5144D" w:rsidRPr="00DB27D1" w:rsidRDefault="00A5144D" w:rsidP="00DC1881">
            <w:pPr>
              <w:pStyle w:val="PruezT"/>
            </w:pPr>
            <w:r w:rsidRPr="00DB27D1">
              <w:t>Kreativita</w:t>
            </w:r>
          </w:p>
          <w:p w14:paraId="40497388" w14:textId="77777777" w:rsidR="00A5144D" w:rsidRPr="00DB27D1" w:rsidRDefault="00A5144D" w:rsidP="00DC1881">
            <w:pPr>
              <w:pStyle w:val="PruezT"/>
            </w:pPr>
            <w:r w:rsidRPr="00DB27D1">
              <w:t>Poznávání lidí</w:t>
            </w:r>
          </w:p>
          <w:p w14:paraId="5CE1F129" w14:textId="77777777" w:rsidR="00A5144D" w:rsidRPr="00DB27D1" w:rsidRDefault="00A5144D" w:rsidP="00DC1881">
            <w:pPr>
              <w:pStyle w:val="PruezT"/>
            </w:pPr>
            <w:r w:rsidRPr="00DB27D1">
              <w:t>Mezilidské vztahy</w:t>
            </w:r>
          </w:p>
          <w:p w14:paraId="62ED9A0B" w14:textId="77777777" w:rsidR="00A5144D" w:rsidRPr="00DB27D1" w:rsidRDefault="00A5144D" w:rsidP="00DC1881">
            <w:pPr>
              <w:pStyle w:val="PruezT"/>
            </w:pPr>
            <w:r w:rsidRPr="00DB27D1">
              <w:t>Komunikace</w:t>
            </w:r>
          </w:p>
          <w:p w14:paraId="503B8444" w14:textId="147BA227" w:rsidR="00A5144D" w:rsidRPr="00DB27D1" w:rsidRDefault="00A5144D" w:rsidP="00DC1881">
            <w:pPr>
              <w:pStyle w:val="PruezT"/>
            </w:pPr>
            <w:r w:rsidRPr="00DB27D1">
              <w:lastRenderedPageBreak/>
              <w:t>Kooperace</w:t>
            </w:r>
            <w:r w:rsidR="00DD19C9">
              <w:t xml:space="preserve"> a </w:t>
            </w:r>
            <w:r w:rsidRPr="00DB27D1">
              <w:t>kompetice</w:t>
            </w:r>
          </w:p>
          <w:p w14:paraId="164E109A" w14:textId="77777777" w:rsidR="00A5144D" w:rsidRPr="00DB27D1" w:rsidRDefault="00A5144D" w:rsidP="00DC1881">
            <w:pPr>
              <w:pStyle w:val="PruezT"/>
            </w:pPr>
            <w:r w:rsidRPr="00DB27D1">
              <w:t>Hodnoty, postoje, praktická etika</w:t>
            </w:r>
          </w:p>
          <w:p w14:paraId="4BDFAD00" w14:textId="77777777" w:rsidR="00A5144D" w:rsidRPr="00DB27D1" w:rsidRDefault="00A5144D" w:rsidP="00DC1881">
            <w:pPr>
              <w:pStyle w:val="PruezT"/>
            </w:pPr>
            <w:r w:rsidRPr="00DB27D1">
              <w:t>MULTIKULTURNÍ VÝCHOVA</w:t>
            </w:r>
          </w:p>
          <w:p w14:paraId="5EFCB6A9" w14:textId="77777777" w:rsidR="00A5144D" w:rsidRPr="00DB27D1" w:rsidRDefault="00A5144D" w:rsidP="00DC1881">
            <w:pPr>
              <w:pStyle w:val="PruezT"/>
            </w:pPr>
            <w:r w:rsidRPr="00DB27D1">
              <w:t>Lidské vztahy</w:t>
            </w:r>
          </w:p>
          <w:p w14:paraId="1FF84D2F" w14:textId="49426337" w:rsidR="00A5144D" w:rsidRPr="00DB27D1" w:rsidRDefault="00A5144D" w:rsidP="00DC1881">
            <w:pPr>
              <w:pStyle w:val="PruezT"/>
            </w:pPr>
            <w:r w:rsidRPr="00DB27D1">
              <w:rPr>
                <w:i/>
                <w:iCs/>
              </w:rPr>
              <w:t>tolerance, empatie, jednání</w:t>
            </w:r>
            <w:r w:rsidR="00DD19C9">
              <w:rPr>
                <w:i/>
                <w:iCs/>
              </w:rPr>
              <w:t xml:space="preserve"> v </w:t>
            </w:r>
            <w:r w:rsidRPr="00DB27D1">
              <w:rPr>
                <w:i/>
                <w:iCs/>
              </w:rPr>
              <w:t>duchu fair play</w:t>
            </w:r>
          </w:p>
        </w:tc>
        <w:tc>
          <w:tcPr>
            <w:tcW w:w="1700" w:type="pct"/>
            <w:gridSpan w:val="2"/>
            <w:tcBorders>
              <w:top w:val="outset" w:sz="6" w:space="0" w:color="auto"/>
              <w:left w:val="outset" w:sz="6" w:space="0" w:color="auto"/>
              <w:bottom w:val="outset" w:sz="6" w:space="0" w:color="auto"/>
              <w:right w:val="outset" w:sz="6" w:space="0" w:color="auto"/>
            </w:tcBorders>
          </w:tcPr>
          <w:p w14:paraId="13B5CB1C" w14:textId="77777777" w:rsidR="00A5144D" w:rsidRPr="002B209E" w:rsidRDefault="00A5144D" w:rsidP="00DC1881">
            <w:pPr>
              <w:shd w:val="clear" w:color="auto" w:fill="FFFFFF"/>
              <w:spacing w:line="227" w:lineRule="atLeast"/>
              <w:rPr>
                <w:rFonts w:eastAsia="Times New Roman" w:cstheme="minorHAnsi"/>
                <w:color w:val="000000"/>
                <w:sz w:val="18"/>
                <w:szCs w:val="18"/>
                <w:lang w:eastAsia="cs-CZ" w:bidi="ar-SA"/>
              </w:rPr>
            </w:pPr>
            <w:r w:rsidRPr="002B209E">
              <w:rPr>
                <w:rFonts w:eastAsia="Times New Roman" w:cstheme="minorHAnsi"/>
                <w:color w:val="000000"/>
                <w:sz w:val="18"/>
                <w:szCs w:val="18"/>
                <w:lang w:eastAsia="cs-CZ" w:bidi="ar-SA"/>
              </w:rPr>
              <w:lastRenderedPageBreak/>
              <w:t>Biologie</w:t>
            </w:r>
          </w:p>
          <w:p w14:paraId="403DAC24" w14:textId="77777777" w:rsidR="00A5144D" w:rsidRPr="002B209E" w:rsidRDefault="00A5144D" w:rsidP="00DC1881">
            <w:pPr>
              <w:shd w:val="clear" w:color="auto" w:fill="FFFFFF"/>
              <w:spacing w:line="227" w:lineRule="atLeast"/>
              <w:ind w:left="360"/>
              <w:rPr>
                <w:rFonts w:eastAsia="Times New Roman" w:cstheme="minorHAnsi"/>
                <w:i/>
                <w:iCs/>
                <w:color w:val="000000"/>
                <w:sz w:val="18"/>
                <w:szCs w:val="18"/>
                <w:lang w:eastAsia="cs-CZ" w:bidi="ar-SA"/>
              </w:rPr>
            </w:pPr>
            <w:r w:rsidRPr="002B209E">
              <w:rPr>
                <w:rFonts w:eastAsia="Times New Roman" w:cstheme="minorHAnsi"/>
                <w:i/>
                <w:iCs/>
                <w:color w:val="000000"/>
                <w:sz w:val="18"/>
                <w:szCs w:val="18"/>
                <w:lang w:eastAsia="cs-CZ" w:bidi="ar-SA"/>
              </w:rPr>
              <w:t>tercie</w:t>
            </w:r>
          </w:p>
          <w:p w14:paraId="1901B90C" w14:textId="77777777" w:rsidR="00A5144D" w:rsidRPr="002B209E" w:rsidRDefault="00A5144D" w:rsidP="00DC1881">
            <w:pPr>
              <w:shd w:val="clear" w:color="auto" w:fill="FFFFFF"/>
              <w:spacing w:line="227" w:lineRule="atLeast"/>
              <w:ind w:left="720"/>
              <w:rPr>
                <w:rFonts w:eastAsia="Times New Roman" w:cstheme="minorHAnsi"/>
                <w:i/>
                <w:iCs/>
                <w:color w:val="000000"/>
                <w:sz w:val="18"/>
                <w:szCs w:val="18"/>
                <w:lang w:eastAsia="cs-CZ" w:bidi="ar-SA"/>
              </w:rPr>
            </w:pPr>
            <w:r w:rsidRPr="002B209E">
              <w:rPr>
                <w:rFonts w:eastAsia="Times New Roman" w:cstheme="minorHAnsi"/>
                <w:i/>
                <w:iCs/>
                <w:color w:val="000000"/>
                <w:sz w:val="18"/>
                <w:szCs w:val="18"/>
                <w:lang w:eastAsia="cs-CZ" w:bidi="ar-SA"/>
              </w:rPr>
              <w:t>Kosterní soustava</w:t>
            </w:r>
          </w:p>
          <w:p w14:paraId="7224BE46" w14:textId="77777777" w:rsidR="00A5144D" w:rsidRPr="002B209E" w:rsidRDefault="00A5144D" w:rsidP="00DC1881">
            <w:pPr>
              <w:shd w:val="clear" w:color="auto" w:fill="FFFFFF"/>
              <w:spacing w:line="227" w:lineRule="atLeast"/>
              <w:ind w:left="720"/>
              <w:rPr>
                <w:rFonts w:eastAsia="Times New Roman" w:cstheme="minorHAnsi"/>
                <w:i/>
                <w:iCs/>
                <w:color w:val="000000"/>
                <w:sz w:val="18"/>
                <w:szCs w:val="18"/>
                <w:lang w:eastAsia="cs-CZ" w:bidi="ar-SA"/>
              </w:rPr>
            </w:pPr>
            <w:r w:rsidRPr="002B209E">
              <w:rPr>
                <w:rFonts w:eastAsia="Times New Roman" w:cstheme="minorHAnsi"/>
                <w:i/>
                <w:iCs/>
                <w:color w:val="000000"/>
                <w:sz w:val="18"/>
                <w:szCs w:val="18"/>
                <w:lang w:eastAsia="cs-CZ" w:bidi="ar-SA"/>
              </w:rPr>
              <w:t>Pohybová soustava</w:t>
            </w:r>
          </w:p>
          <w:p w14:paraId="06A4771F" w14:textId="6C4FAFAE" w:rsidR="00A5144D" w:rsidRPr="002B209E" w:rsidRDefault="00A5144D" w:rsidP="00DC1881">
            <w:pPr>
              <w:shd w:val="clear" w:color="auto" w:fill="FFFFFF"/>
              <w:spacing w:line="227" w:lineRule="atLeast"/>
              <w:ind w:left="720"/>
              <w:rPr>
                <w:rFonts w:eastAsia="Times New Roman" w:cstheme="minorHAnsi"/>
                <w:i/>
                <w:iCs/>
                <w:color w:val="000000"/>
                <w:sz w:val="18"/>
                <w:szCs w:val="18"/>
                <w:lang w:eastAsia="cs-CZ" w:bidi="ar-SA"/>
              </w:rPr>
            </w:pPr>
            <w:r w:rsidRPr="002B209E">
              <w:rPr>
                <w:rFonts w:eastAsia="Times New Roman" w:cstheme="minorHAnsi"/>
                <w:i/>
                <w:iCs/>
                <w:color w:val="000000"/>
                <w:sz w:val="18"/>
                <w:szCs w:val="18"/>
                <w:lang w:eastAsia="cs-CZ" w:bidi="ar-SA"/>
              </w:rPr>
              <w:t>Oběhová</w:t>
            </w:r>
            <w:r w:rsidR="00DD19C9">
              <w:rPr>
                <w:rFonts w:eastAsia="Times New Roman" w:cstheme="minorHAnsi"/>
                <w:i/>
                <w:iCs/>
                <w:color w:val="000000"/>
                <w:sz w:val="18"/>
                <w:szCs w:val="18"/>
                <w:lang w:eastAsia="cs-CZ" w:bidi="ar-SA"/>
              </w:rPr>
              <w:t xml:space="preserve"> a </w:t>
            </w:r>
            <w:r w:rsidRPr="002B209E">
              <w:rPr>
                <w:rFonts w:eastAsia="Times New Roman" w:cstheme="minorHAnsi"/>
                <w:i/>
                <w:iCs/>
                <w:color w:val="000000"/>
                <w:sz w:val="18"/>
                <w:szCs w:val="18"/>
                <w:lang w:eastAsia="cs-CZ" w:bidi="ar-SA"/>
              </w:rPr>
              <w:t>imunitní soustava</w:t>
            </w:r>
          </w:p>
          <w:p w14:paraId="6E7AA51E" w14:textId="77777777" w:rsidR="00A5144D" w:rsidRPr="002B209E" w:rsidRDefault="00A5144D" w:rsidP="00DC1881">
            <w:pPr>
              <w:shd w:val="clear" w:color="auto" w:fill="FFFFFF"/>
              <w:spacing w:line="227" w:lineRule="atLeast"/>
              <w:ind w:left="720"/>
              <w:rPr>
                <w:rFonts w:eastAsia="Times New Roman" w:cstheme="minorHAnsi"/>
                <w:i/>
                <w:iCs/>
                <w:color w:val="000000"/>
                <w:sz w:val="18"/>
                <w:szCs w:val="18"/>
                <w:lang w:eastAsia="cs-CZ" w:bidi="ar-SA"/>
              </w:rPr>
            </w:pPr>
            <w:r w:rsidRPr="002B209E">
              <w:rPr>
                <w:rFonts w:eastAsia="Times New Roman" w:cstheme="minorHAnsi"/>
                <w:i/>
                <w:iCs/>
                <w:color w:val="000000"/>
                <w:sz w:val="18"/>
                <w:szCs w:val="18"/>
                <w:lang w:eastAsia="cs-CZ" w:bidi="ar-SA"/>
              </w:rPr>
              <w:t>Dýchací soustava</w:t>
            </w:r>
          </w:p>
          <w:p w14:paraId="721D6D53" w14:textId="77777777" w:rsidR="00A5144D" w:rsidRPr="002B209E" w:rsidRDefault="00A5144D" w:rsidP="00DC1881">
            <w:pPr>
              <w:shd w:val="clear" w:color="auto" w:fill="FFFFFF"/>
              <w:spacing w:line="227" w:lineRule="atLeast"/>
              <w:ind w:left="720"/>
              <w:rPr>
                <w:rFonts w:eastAsia="Times New Roman" w:cstheme="minorHAnsi"/>
                <w:i/>
                <w:iCs/>
                <w:color w:val="000000"/>
                <w:sz w:val="18"/>
                <w:szCs w:val="18"/>
                <w:lang w:eastAsia="cs-CZ" w:bidi="ar-SA"/>
              </w:rPr>
            </w:pPr>
            <w:r w:rsidRPr="002B209E">
              <w:rPr>
                <w:rFonts w:eastAsia="Times New Roman" w:cstheme="minorHAnsi"/>
                <w:i/>
                <w:iCs/>
                <w:color w:val="000000"/>
                <w:sz w:val="18"/>
                <w:szCs w:val="18"/>
                <w:lang w:eastAsia="cs-CZ" w:bidi="ar-SA"/>
              </w:rPr>
              <w:t>Trávící soustava</w:t>
            </w:r>
          </w:p>
          <w:p w14:paraId="6DF80C0D" w14:textId="77777777" w:rsidR="00A5144D" w:rsidRPr="002B209E" w:rsidRDefault="00A5144D" w:rsidP="00DC1881">
            <w:pPr>
              <w:shd w:val="clear" w:color="auto" w:fill="FFFFFF"/>
              <w:spacing w:line="227" w:lineRule="atLeast"/>
              <w:ind w:left="720"/>
              <w:rPr>
                <w:rFonts w:cstheme="minorHAnsi"/>
                <w:sz w:val="18"/>
                <w:szCs w:val="18"/>
              </w:rPr>
            </w:pPr>
            <w:r w:rsidRPr="002B209E">
              <w:rPr>
                <w:rFonts w:eastAsia="Times New Roman" w:cstheme="minorHAnsi"/>
                <w:i/>
                <w:iCs/>
                <w:color w:val="000000"/>
                <w:sz w:val="18"/>
                <w:szCs w:val="18"/>
                <w:lang w:eastAsia="cs-CZ" w:bidi="ar-SA"/>
              </w:rPr>
              <w:lastRenderedPageBreak/>
              <w:t>Nervová soustava</w:t>
            </w:r>
          </w:p>
        </w:tc>
        <w:tc>
          <w:tcPr>
            <w:tcW w:w="1650" w:type="pct"/>
            <w:tcBorders>
              <w:top w:val="outset" w:sz="6" w:space="0" w:color="auto"/>
              <w:left w:val="outset" w:sz="6" w:space="0" w:color="auto"/>
              <w:bottom w:val="outset" w:sz="6" w:space="0" w:color="auto"/>
              <w:right w:val="outset" w:sz="6" w:space="0" w:color="auto"/>
            </w:tcBorders>
          </w:tcPr>
          <w:p w14:paraId="5FF33526" w14:textId="77777777" w:rsidR="00A5144D" w:rsidRPr="00DB27D1" w:rsidRDefault="00A5144D" w:rsidP="00DC1881">
            <w:pPr>
              <w:rPr>
                <w:rFonts w:ascii="Arial" w:hAnsi="Arial" w:cs="Arial"/>
                <w:sz w:val="18"/>
                <w:szCs w:val="18"/>
              </w:rPr>
            </w:pPr>
          </w:p>
        </w:tc>
      </w:tr>
    </w:tbl>
    <w:p w14:paraId="225A1371" w14:textId="77777777" w:rsidR="00A5144D" w:rsidRPr="00254812" w:rsidRDefault="00A5144D" w:rsidP="00A5144D">
      <w:pPr>
        <w:pStyle w:val="Nadpis4"/>
      </w:pPr>
      <w:r w:rsidRPr="00254812">
        <w:t>Činnosti podporující úroveň pohybových dovedností</w:t>
      </w:r>
    </w:p>
    <w:p w14:paraId="74A8925D"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7C5B5B2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2040275"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EDF01F7"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3903E4AD"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57C54388" w14:textId="77777777" w:rsidR="00A5144D" w:rsidRPr="00DB27D1" w:rsidRDefault="00A5144D" w:rsidP="000427F0">
            <w:pPr>
              <w:pStyle w:val="Vstupy"/>
              <w:rPr>
                <w:rFonts w:eastAsia="Times New Roman"/>
                <w:lang w:eastAsia="cs-CZ" w:bidi="ar-SA"/>
              </w:rPr>
            </w:pPr>
          </w:p>
        </w:tc>
        <w:tc>
          <w:tcPr>
            <w:tcW w:w="2500" w:type="pct"/>
            <w:gridSpan w:val="2"/>
            <w:tcBorders>
              <w:top w:val="outset" w:sz="6" w:space="0" w:color="auto"/>
              <w:left w:val="outset" w:sz="6" w:space="0" w:color="auto"/>
              <w:bottom w:val="outset" w:sz="6" w:space="0" w:color="auto"/>
              <w:right w:val="outset" w:sz="6" w:space="0" w:color="auto"/>
            </w:tcBorders>
          </w:tcPr>
          <w:p w14:paraId="45BC9A30" w14:textId="77777777" w:rsidR="00A5144D" w:rsidRDefault="00A5144D" w:rsidP="001939F2">
            <w:pPr>
              <w:pStyle w:val="Uivo"/>
              <w:numPr>
                <w:ilvl w:val="0"/>
                <w:numId w:val="19"/>
              </w:numPr>
            </w:pPr>
            <w:r w:rsidRPr="00DB27D1">
              <w:rPr>
                <w:shd w:val="clear" w:color="auto" w:fill="FFFFFF"/>
              </w:rPr>
              <w:t>Volejbal </w:t>
            </w:r>
          </w:p>
          <w:p w14:paraId="6F73FED9" w14:textId="77777777" w:rsidR="00A5144D" w:rsidRDefault="00A5144D" w:rsidP="001939F2">
            <w:pPr>
              <w:pStyle w:val="Uivo"/>
              <w:numPr>
                <w:ilvl w:val="0"/>
                <w:numId w:val="19"/>
              </w:numPr>
            </w:pPr>
            <w:r w:rsidRPr="00DB27D1">
              <w:rPr>
                <w:shd w:val="clear" w:color="auto" w:fill="FFFFFF"/>
              </w:rPr>
              <w:t>- herní činnosti jednotlivce </w:t>
            </w:r>
          </w:p>
          <w:p w14:paraId="5004BBC0" w14:textId="77777777" w:rsidR="00A5144D" w:rsidRDefault="00A5144D" w:rsidP="001939F2">
            <w:pPr>
              <w:pStyle w:val="Uivo"/>
              <w:numPr>
                <w:ilvl w:val="0"/>
                <w:numId w:val="19"/>
              </w:numPr>
            </w:pPr>
            <w:r w:rsidRPr="00DB27D1">
              <w:rPr>
                <w:shd w:val="clear" w:color="auto" w:fill="FFFFFF"/>
              </w:rPr>
              <w:t>- herní kombinace – základy </w:t>
            </w:r>
          </w:p>
          <w:p w14:paraId="60A38466" w14:textId="77777777" w:rsidR="00A5144D" w:rsidRDefault="00A5144D" w:rsidP="001939F2">
            <w:pPr>
              <w:pStyle w:val="Uivo"/>
              <w:numPr>
                <w:ilvl w:val="0"/>
                <w:numId w:val="19"/>
              </w:numPr>
            </w:pPr>
            <w:r w:rsidRPr="00DB27D1">
              <w:rPr>
                <w:shd w:val="clear" w:color="auto" w:fill="FFFFFF"/>
              </w:rPr>
              <w:t>- průpravné hry </w:t>
            </w:r>
          </w:p>
          <w:p w14:paraId="7C1B1A1D" w14:textId="77777777" w:rsidR="00A5144D" w:rsidRDefault="00A5144D" w:rsidP="001939F2">
            <w:pPr>
              <w:pStyle w:val="Uivo"/>
              <w:numPr>
                <w:ilvl w:val="0"/>
                <w:numId w:val="19"/>
              </w:numPr>
            </w:pPr>
            <w:r w:rsidRPr="00DB27D1">
              <w:rPr>
                <w:shd w:val="clear" w:color="auto" w:fill="FFFFFF"/>
              </w:rPr>
              <w:t>- hra se zjednodušenými pravidly </w:t>
            </w:r>
          </w:p>
          <w:p w14:paraId="36C5BB4E" w14:textId="77777777" w:rsidR="00A5144D" w:rsidRDefault="00A5144D" w:rsidP="001939F2">
            <w:pPr>
              <w:pStyle w:val="Uivo"/>
              <w:numPr>
                <w:ilvl w:val="0"/>
                <w:numId w:val="19"/>
              </w:numPr>
            </w:pPr>
            <w:r w:rsidRPr="00DB27D1">
              <w:rPr>
                <w:shd w:val="clear" w:color="auto" w:fill="FFFFFF"/>
              </w:rPr>
              <w:t>- hry bez zjednodušených pravidel </w:t>
            </w:r>
          </w:p>
          <w:p w14:paraId="5AAF610C" w14:textId="77777777" w:rsidR="00A5144D" w:rsidRDefault="00A5144D" w:rsidP="001939F2">
            <w:pPr>
              <w:pStyle w:val="Uivo"/>
              <w:numPr>
                <w:ilvl w:val="0"/>
                <w:numId w:val="19"/>
              </w:numPr>
            </w:pPr>
            <w:r w:rsidRPr="00DB27D1">
              <w:rPr>
                <w:shd w:val="clear" w:color="auto" w:fill="FFFFFF"/>
              </w:rPr>
              <w:t>- kondiční trénink </w:t>
            </w:r>
          </w:p>
          <w:p w14:paraId="152AEEAA" w14:textId="77777777" w:rsidR="00A5144D" w:rsidRDefault="00A5144D" w:rsidP="001939F2">
            <w:pPr>
              <w:pStyle w:val="Uivo"/>
              <w:numPr>
                <w:ilvl w:val="0"/>
                <w:numId w:val="19"/>
              </w:numPr>
            </w:pPr>
            <w:r w:rsidRPr="00DB27D1">
              <w:rPr>
                <w:shd w:val="clear" w:color="auto" w:fill="FFFFFF"/>
              </w:rPr>
              <w:t>- pravidla </w:t>
            </w:r>
          </w:p>
          <w:p w14:paraId="2B12B96A" w14:textId="42FB3D4A" w:rsidR="00A5144D" w:rsidRDefault="00A5144D" w:rsidP="001939F2">
            <w:pPr>
              <w:pStyle w:val="Uivo"/>
              <w:numPr>
                <w:ilvl w:val="0"/>
                <w:numId w:val="19"/>
              </w:numPr>
            </w:pPr>
            <w:r w:rsidRPr="00DB27D1">
              <w:rPr>
                <w:shd w:val="clear" w:color="auto" w:fill="FFFFFF"/>
              </w:rPr>
              <w:t>• Estetické</w:t>
            </w:r>
            <w:r w:rsidR="00DD19C9">
              <w:rPr>
                <w:shd w:val="clear" w:color="auto" w:fill="FFFFFF"/>
              </w:rPr>
              <w:t xml:space="preserve"> a </w:t>
            </w:r>
            <w:r w:rsidRPr="00DB27D1">
              <w:rPr>
                <w:shd w:val="clear" w:color="auto" w:fill="FFFFFF"/>
              </w:rPr>
              <w:t>kondiční cvičení</w:t>
            </w:r>
            <w:r w:rsidR="00DD19C9">
              <w:rPr>
                <w:shd w:val="clear" w:color="auto" w:fill="FFFFFF"/>
              </w:rPr>
              <w:t xml:space="preserve"> s </w:t>
            </w:r>
            <w:r w:rsidRPr="00DB27D1">
              <w:rPr>
                <w:shd w:val="clear" w:color="auto" w:fill="FFFFFF"/>
              </w:rPr>
              <w:t>hudbou </w:t>
            </w:r>
          </w:p>
          <w:p w14:paraId="085FE031" w14:textId="77777777" w:rsidR="00A5144D" w:rsidRDefault="00A5144D" w:rsidP="001939F2">
            <w:pPr>
              <w:pStyle w:val="Uivo"/>
              <w:numPr>
                <w:ilvl w:val="0"/>
                <w:numId w:val="19"/>
              </w:numPr>
            </w:pPr>
            <w:r w:rsidRPr="00DB27D1">
              <w:rPr>
                <w:shd w:val="clear" w:color="auto" w:fill="FFFFFF"/>
              </w:rPr>
              <w:t>- Rytmická gymnastika </w:t>
            </w:r>
          </w:p>
          <w:p w14:paraId="6128729E" w14:textId="77777777" w:rsidR="00A5144D" w:rsidRDefault="00A5144D" w:rsidP="001939F2">
            <w:pPr>
              <w:pStyle w:val="Uivo"/>
              <w:numPr>
                <w:ilvl w:val="0"/>
                <w:numId w:val="19"/>
              </w:numPr>
            </w:pPr>
            <w:r w:rsidRPr="00DB27D1">
              <w:rPr>
                <w:shd w:val="clear" w:color="auto" w:fill="FFFFFF"/>
              </w:rPr>
              <w:t>- chůze, skoky, poskoky, obraty </w:t>
            </w:r>
          </w:p>
          <w:p w14:paraId="67C207CA" w14:textId="77777777" w:rsidR="00A5144D" w:rsidRDefault="00A5144D" w:rsidP="001939F2">
            <w:pPr>
              <w:pStyle w:val="Uivo"/>
              <w:numPr>
                <w:ilvl w:val="0"/>
                <w:numId w:val="19"/>
              </w:numPr>
            </w:pPr>
            <w:r w:rsidRPr="00DB27D1">
              <w:rPr>
                <w:shd w:val="clear" w:color="auto" w:fill="FFFFFF"/>
              </w:rPr>
              <w:t>- doprovodné pohyby paží </w:t>
            </w:r>
          </w:p>
          <w:p w14:paraId="19B1BBE8" w14:textId="1764B8C5" w:rsidR="00A5144D" w:rsidRDefault="00A5144D" w:rsidP="001939F2">
            <w:pPr>
              <w:pStyle w:val="Uivo"/>
              <w:numPr>
                <w:ilvl w:val="0"/>
                <w:numId w:val="19"/>
              </w:numPr>
            </w:pPr>
            <w:r w:rsidRPr="00DB27D1">
              <w:rPr>
                <w:shd w:val="clear" w:color="auto" w:fill="FFFFFF"/>
              </w:rPr>
              <w:t>- technika pohybu</w:t>
            </w:r>
            <w:r w:rsidR="00DD19C9">
              <w:rPr>
                <w:shd w:val="clear" w:color="auto" w:fill="FFFFFF"/>
              </w:rPr>
              <w:t xml:space="preserve"> s </w:t>
            </w:r>
            <w:r w:rsidRPr="00DB27D1">
              <w:rPr>
                <w:shd w:val="clear" w:color="auto" w:fill="FFFFFF"/>
              </w:rPr>
              <w:t>náčiním </w:t>
            </w:r>
          </w:p>
          <w:p w14:paraId="52827FDB" w14:textId="77777777" w:rsidR="00A5144D" w:rsidRDefault="00A5144D" w:rsidP="001939F2">
            <w:pPr>
              <w:pStyle w:val="Uivo"/>
              <w:numPr>
                <w:ilvl w:val="0"/>
                <w:numId w:val="19"/>
              </w:numPr>
            </w:pPr>
            <w:r w:rsidRPr="00DB27D1">
              <w:rPr>
                <w:shd w:val="clear" w:color="auto" w:fill="FFFFFF"/>
              </w:rPr>
              <w:t>- krátká sestava </w:t>
            </w:r>
          </w:p>
          <w:p w14:paraId="736FE6D2" w14:textId="77777777" w:rsidR="00A5144D" w:rsidRDefault="00A5144D" w:rsidP="001939F2">
            <w:pPr>
              <w:pStyle w:val="Uivo"/>
              <w:numPr>
                <w:ilvl w:val="0"/>
                <w:numId w:val="19"/>
              </w:numPr>
            </w:pPr>
            <w:r w:rsidRPr="00DB27D1">
              <w:rPr>
                <w:shd w:val="clear" w:color="auto" w:fill="FFFFFF"/>
              </w:rPr>
              <w:t>- Aerobik </w:t>
            </w:r>
          </w:p>
          <w:p w14:paraId="26F70691" w14:textId="77777777" w:rsidR="00A5144D" w:rsidRDefault="00A5144D" w:rsidP="001939F2">
            <w:pPr>
              <w:pStyle w:val="Uivo"/>
              <w:numPr>
                <w:ilvl w:val="0"/>
                <w:numId w:val="19"/>
              </w:numPr>
            </w:pPr>
            <w:r w:rsidRPr="00DB27D1">
              <w:rPr>
                <w:shd w:val="clear" w:color="auto" w:fill="FFFFFF"/>
              </w:rPr>
              <w:t>- základní kroky </w:t>
            </w:r>
          </w:p>
          <w:p w14:paraId="6DC3C150" w14:textId="77777777" w:rsidR="00A5144D" w:rsidRDefault="00A5144D" w:rsidP="001939F2">
            <w:pPr>
              <w:pStyle w:val="Uivo"/>
              <w:numPr>
                <w:ilvl w:val="0"/>
                <w:numId w:val="19"/>
              </w:numPr>
            </w:pPr>
            <w:r w:rsidRPr="00DB27D1">
              <w:rPr>
                <w:shd w:val="clear" w:color="auto" w:fill="FFFFFF"/>
              </w:rPr>
              <w:t>- pohyby paží </w:t>
            </w:r>
          </w:p>
          <w:p w14:paraId="09DC15B3" w14:textId="77777777" w:rsidR="00A5144D" w:rsidRDefault="00A5144D" w:rsidP="001939F2">
            <w:pPr>
              <w:pStyle w:val="Uivo"/>
              <w:numPr>
                <w:ilvl w:val="0"/>
                <w:numId w:val="19"/>
              </w:numPr>
            </w:pPr>
            <w:r w:rsidRPr="00DB27D1">
              <w:rPr>
                <w:shd w:val="clear" w:color="auto" w:fill="FFFFFF"/>
              </w:rPr>
              <w:t>- povely, názvosloví </w:t>
            </w:r>
          </w:p>
          <w:p w14:paraId="5B391C6A" w14:textId="77777777" w:rsidR="00A5144D" w:rsidRPr="00DB27D1" w:rsidRDefault="00A5144D" w:rsidP="001939F2">
            <w:pPr>
              <w:pStyle w:val="Uivo"/>
              <w:numPr>
                <w:ilvl w:val="0"/>
                <w:numId w:val="19"/>
              </w:numPr>
            </w:pPr>
            <w:r w:rsidRPr="00DB27D1">
              <w:rPr>
                <w:shd w:val="clear" w:color="auto" w:fill="FFFFFF"/>
              </w:rPr>
              <w:t>- krátká sestava </w:t>
            </w:r>
          </w:p>
        </w:tc>
      </w:tr>
      <w:tr w:rsidR="00A5144D" w:rsidRPr="00DB27D1" w14:paraId="09D7955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5689657"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85C6B1B"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C85F368"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02E2C933" w14:textId="77777777" w:rsidTr="00DC1881">
        <w:tc>
          <w:tcPr>
            <w:tcW w:w="1650" w:type="pct"/>
            <w:tcBorders>
              <w:top w:val="outset" w:sz="6" w:space="0" w:color="auto"/>
              <w:left w:val="outset" w:sz="6" w:space="0" w:color="auto"/>
              <w:bottom w:val="outset" w:sz="6" w:space="0" w:color="auto"/>
              <w:right w:val="outset" w:sz="6" w:space="0" w:color="auto"/>
            </w:tcBorders>
          </w:tcPr>
          <w:p w14:paraId="2E897CDB" w14:textId="77777777" w:rsidR="00A5144D" w:rsidRPr="00DB27D1" w:rsidRDefault="00A5144D" w:rsidP="00DC1881">
            <w:pPr>
              <w:shd w:val="clear" w:color="auto" w:fill="FFFFFF"/>
              <w:spacing w:line="240" w:lineRule="auto"/>
              <w:rPr>
                <w:rFonts w:ascii="Arial" w:eastAsia="Times New Roman" w:hAnsi="Arial" w:cs="Arial"/>
                <w:color w:val="000000"/>
                <w:sz w:val="18"/>
                <w:szCs w:val="18"/>
                <w:lang w:eastAsia="cs-CZ" w:bidi="ar-SA"/>
              </w:rPr>
            </w:pPr>
          </w:p>
        </w:tc>
        <w:tc>
          <w:tcPr>
            <w:tcW w:w="1700" w:type="pct"/>
            <w:gridSpan w:val="2"/>
            <w:tcBorders>
              <w:top w:val="outset" w:sz="6" w:space="0" w:color="auto"/>
              <w:left w:val="outset" w:sz="6" w:space="0" w:color="auto"/>
              <w:bottom w:val="outset" w:sz="6" w:space="0" w:color="auto"/>
              <w:right w:val="outset" w:sz="6" w:space="0" w:color="auto"/>
            </w:tcBorders>
          </w:tcPr>
          <w:p w14:paraId="6B87AB42"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Estetická výchova hudební</w:t>
            </w:r>
          </w:p>
          <w:p w14:paraId="4EC1EAAD"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kvarta</w:t>
            </w:r>
          </w:p>
          <w:p w14:paraId="0054D7AD" w14:textId="403D7F5E" w:rsidR="00A5144D" w:rsidRPr="00DB27D1" w:rsidRDefault="00A5144D" w:rsidP="00DC1881">
            <w:pPr>
              <w:pStyle w:val="Pesah-tma"/>
              <w:rPr>
                <w:rFonts w:ascii="Arial" w:hAnsi="Arial" w:cs="Arial"/>
                <w:szCs w:val="18"/>
              </w:rPr>
            </w:pPr>
            <w:r w:rsidRPr="00DB27D1">
              <w:rPr>
                <w:rFonts w:eastAsia="Times New Roman"/>
                <w:lang w:eastAsia="cs-CZ" w:bidi="ar-SA"/>
              </w:rPr>
              <w:t>Hry</w:t>
            </w:r>
            <w:r w:rsidR="00DD19C9">
              <w:rPr>
                <w:rFonts w:eastAsia="Times New Roman"/>
                <w:lang w:eastAsia="cs-CZ" w:bidi="ar-SA"/>
              </w:rPr>
              <w:t xml:space="preserve"> s </w:t>
            </w:r>
            <w:r w:rsidRPr="00DB27D1">
              <w:rPr>
                <w:rFonts w:eastAsia="Times New Roman"/>
                <w:lang w:eastAsia="cs-CZ" w:bidi="ar-SA"/>
              </w:rPr>
              <w:t>hudbou</w:t>
            </w:r>
            <w:r w:rsidR="00DD19C9">
              <w:rPr>
                <w:rFonts w:eastAsia="Times New Roman"/>
                <w:lang w:eastAsia="cs-CZ" w:bidi="ar-SA"/>
              </w:rPr>
              <w:t xml:space="preserve"> a </w:t>
            </w:r>
            <w:r w:rsidRPr="00DB27D1">
              <w:rPr>
                <w:rFonts w:eastAsia="Times New Roman"/>
                <w:lang w:eastAsia="cs-CZ" w:bidi="ar-SA"/>
              </w:rPr>
              <w:t>pohybem</w:t>
            </w:r>
          </w:p>
        </w:tc>
        <w:tc>
          <w:tcPr>
            <w:tcW w:w="1650" w:type="pct"/>
            <w:tcBorders>
              <w:top w:val="outset" w:sz="6" w:space="0" w:color="auto"/>
              <w:left w:val="outset" w:sz="6" w:space="0" w:color="auto"/>
              <w:bottom w:val="outset" w:sz="6" w:space="0" w:color="auto"/>
              <w:right w:val="outset" w:sz="6" w:space="0" w:color="auto"/>
            </w:tcBorders>
          </w:tcPr>
          <w:p w14:paraId="51E2BFBE" w14:textId="77777777" w:rsidR="00A5144D" w:rsidRPr="00DB27D1" w:rsidRDefault="00A5144D" w:rsidP="00DC1881">
            <w:pPr>
              <w:rPr>
                <w:rFonts w:ascii="Arial" w:hAnsi="Arial" w:cs="Arial"/>
                <w:sz w:val="18"/>
                <w:szCs w:val="18"/>
              </w:rPr>
            </w:pPr>
          </w:p>
        </w:tc>
      </w:tr>
    </w:tbl>
    <w:p w14:paraId="514D5DFA" w14:textId="77777777" w:rsidR="00A5144D" w:rsidRPr="00254812" w:rsidRDefault="00A5144D" w:rsidP="00A5144D">
      <w:pPr>
        <w:pStyle w:val="Nadpis5"/>
      </w:pPr>
      <w:r w:rsidRPr="00254812">
        <w:t>Klíčové kompetence</w:t>
      </w:r>
    </w:p>
    <w:p w14:paraId="201B1F5C" w14:textId="09C615B8"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4B8EC73D" w14:textId="77777777" w:rsidR="00A5144D" w:rsidRPr="00DB27D1" w:rsidRDefault="00A5144D" w:rsidP="001939F2">
      <w:pPr>
        <w:pStyle w:val="Uivo"/>
        <w:numPr>
          <w:ilvl w:val="0"/>
          <w:numId w:val="19"/>
        </w:numPr>
      </w:pPr>
      <w:r w:rsidRPr="00DB27D1">
        <w:t>sleduje nové poznatky</w:t>
      </w:r>
    </w:p>
    <w:p w14:paraId="3F7E5F8E" w14:textId="77777777" w:rsidR="00A5144D" w:rsidRPr="00DB27D1" w:rsidRDefault="00A5144D" w:rsidP="001939F2">
      <w:pPr>
        <w:pStyle w:val="Uivo"/>
        <w:numPr>
          <w:ilvl w:val="0"/>
          <w:numId w:val="19"/>
        </w:numPr>
      </w:pPr>
      <w:r w:rsidRPr="00DB27D1">
        <w:t>sebevzdělává se</w:t>
      </w:r>
    </w:p>
    <w:p w14:paraId="6E248FBE" w14:textId="091D0122" w:rsidR="00A5144D" w:rsidRPr="00DB27D1" w:rsidRDefault="00A5144D" w:rsidP="001939F2">
      <w:pPr>
        <w:pStyle w:val="Uivo"/>
        <w:numPr>
          <w:ilvl w:val="0"/>
          <w:numId w:val="19"/>
        </w:numPr>
      </w:pPr>
      <w:r w:rsidRPr="00DB27D1">
        <w:t>dokáže vyhledávat informace, kriticky je hodnotit, třídit je</w:t>
      </w:r>
      <w:r w:rsidR="00DD19C9">
        <w:t xml:space="preserve"> a </w:t>
      </w:r>
      <w:r w:rsidRPr="00DB27D1">
        <w:t>kombinovat</w:t>
      </w:r>
      <w:r w:rsidR="00DD19C9">
        <w:t xml:space="preserve"> s </w:t>
      </w:r>
      <w:r w:rsidRPr="00DB27D1">
        <w:t>poznatky získanými</w:t>
      </w:r>
      <w:r w:rsidR="00DD19C9">
        <w:t xml:space="preserve"> v </w:t>
      </w:r>
      <w:r w:rsidRPr="00DB27D1">
        <w:t>dalších předmětech</w:t>
      </w:r>
    </w:p>
    <w:p w14:paraId="0BAB5EF8" w14:textId="6487875A" w:rsidR="00A5144D" w:rsidRPr="00DB27D1" w:rsidRDefault="00A5144D" w:rsidP="001939F2">
      <w:pPr>
        <w:pStyle w:val="Uivo"/>
        <w:numPr>
          <w:ilvl w:val="0"/>
          <w:numId w:val="19"/>
        </w:numPr>
      </w:pPr>
      <w:r w:rsidRPr="00DB27D1">
        <w:t>umí vyhledat potřebné informace</w:t>
      </w:r>
      <w:r w:rsidR="00DD19C9">
        <w:t xml:space="preserve"> v </w:t>
      </w:r>
      <w:r w:rsidRPr="00DB27D1">
        <w:t>různých zdrojích</w:t>
      </w:r>
      <w:r w:rsidR="00DD19C9">
        <w:t xml:space="preserve"> a </w:t>
      </w:r>
      <w:r w:rsidRPr="00DB27D1">
        <w:t>tvůrčím způsobem</w:t>
      </w:r>
      <w:r w:rsidR="00DD19C9">
        <w:t xml:space="preserve"> s </w:t>
      </w:r>
      <w:r w:rsidRPr="00DB27D1">
        <w:t>nimi pracovat</w:t>
      </w:r>
    </w:p>
    <w:p w14:paraId="4866F5C8" w14:textId="21861CBA" w:rsidR="00A5144D" w:rsidRPr="00DB27D1" w:rsidRDefault="00A5144D" w:rsidP="001939F2">
      <w:pPr>
        <w:pStyle w:val="Uivo"/>
        <w:numPr>
          <w:ilvl w:val="0"/>
          <w:numId w:val="19"/>
        </w:numPr>
      </w:pPr>
      <w:r w:rsidRPr="00DB27D1">
        <w:t>dokáže diskutovat</w:t>
      </w:r>
      <w:r w:rsidR="00DD19C9">
        <w:t xml:space="preserve"> a </w:t>
      </w:r>
      <w:r w:rsidRPr="00DB27D1">
        <w:t>obhajovat svá stanoviska</w:t>
      </w:r>
    </w:p>
    <w:p w14:paraId="30EFE182" w14:textId="38175B36" w:rsidR="00A5144D" w:rsidRPr="00DB27D1" w:rsidRDefault="00A5144D" w:rsidP="001939F2">
      <w:pPr>
        <w:pStyle w:val="Uivo"/>
        <w:numPr>
          <w:ilvl w:val="0"/>
          <w:numId w:val="19"/>
        </w:numPr>
      </w:pPr>
      <w:r w:rsidRPr="00DB27D1">
        <w:t>používá terminologii, znaky</w:t>
      </w:r>
      <w:r w:rsidR="00DD19C9">
        <w:t xml:space="preserve"> a </w:t>
      </w:r>
      <w:r w:rsidRPr="00DB27D1">
        <w:t>symboly</w:t>
      </w:r>
    </w:p>
    <w:p w14:paraId="7DAB089F" w14:textId="4EE645C6" w:rsidR="00A5144D" w:rsidRPr="00DB27D1" w:rsidRDefault="00A5144D" w:rsidP="001939F2">
      <w:pPr>
        <w:pStyle w:val="Uivo"/>
        <w:numPr>
          <w:ilvl w:val="0"/>
          <w:numId w:val="19"/>
        </w:numPr>
      </w:pPr>
      <w:r w:rsidRPr="00DB27D1">
        <w:t>rozumí běžně používaným termínům, symbolům</w:t>
      </w:r>
      <w:r w:rsidR="00DD19C9">
        <w:t xml:space="preserve"> a </w:t>
      </w:r>
      <w:r w:rsidRPr="00DB27D1">
        <w:t>znakům</w:t>
      </w:r>
      <w:r w:rsidR="00DD19C9">
        <w:t xml:space="preserve"> a </w:t>
      </w:r>
      <w:r w:rsidRPr="00DB27D1">
        <w:t>dokáže je využívat</w:t>
      </w:r>
    </w:p>
    <w:p w14:paraId="2576B825" w14:textId="4BD809C8" w:rsidR="00A5144D" w:rsidRPr="00DB27D1" w:rsidRDefault="00A5144D" w:rsidP="001939F2">
      <w:pPr>
        <w:pStyle w:val="Uivo"/>
        <w:numPr>
          <w:ilvl w:val="0"/>
          <w:numId w:val="19"/>
        </w:numPr>
      </w:pPr>
      <w:r w:rsidRPr="00DB27D1">
        <w:t>samostatně pozoruje</w:t>
      </w:r>
      <w:r w:rsidR="00DD19C9">
        <w:t xml:space="preserve"> a </w:t>
      </w:r>
      <w:r w:rsidRPr="00DB27D1">
        <w:t>vyhodnocuje závěry pro použití</w:t>
      </w:r>
      <w:r w:rsidR="00DD19C9">
        <w:t xml:space="preserve"> v </w:t>
      </w:r>
      <w:r w:rsidRPr="00DB27D1">
        <w:t>budoucnosti</w:t>
      </w:r>
    </w:p>
    <w:p w14:paraId="56832AFF" w14:textId="1615C0B6" w:rsidR="00A5144D" w:rsidRPr="00DB27D1" w:rsidRDefault="00A5144D" w:rsidP="001939F2">
      <w:pPr>
        <w:pStyle w:val="Uivo"/>
        <w:numPr>
          <w:ilvl w:val="0"/>
          <w:numId w:val="19"/>
        </w:numPr>
      </w:pPr>
      <w:r w:rsidRPr="00DB27D1">
        <w:t>učí se pracovat samostatně</w:t>
      </w:r>
      <w:r w:rsidR="00DD19C9">
        <w:t xml:space="preserve"> i </w:t>
      </w:r>
      <w:r w:rsidRPr="00DB27D1">
        <w:t>ve skupinách, získává pocit zodpovědnosti</w:t>
      </w:r>
      <w:r w:rsidR="00DD19C9">
        <w:t xml:space="preserve"> a </w:t>
      </w:r>
      <w:r w:rsidRPr="00DB27D1">
        <w:t>je připraven na kooperaci</w:t>
      </w:r>
      <w:r w:rsidR="00DD19C9">
        <w:t xml:space="preserve"> v </w:t>
      </w:r>
      <w:r w:rsidRPr="00DB27D1">
        <w:t>rámci širšího společenství</w:t>
      </w:r>
    </w:p>
    <w:p w14:paraId="01156463" w14:textId="06A7B7AA" w:rsidR="00A5144D" w:rsidRPr="002B209E" w:rsidRDefault="00A5144D" w:rsidP="00A5144D">
      <w:pPr>
        <w:keepNext/>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2CB8E516" w14:textId="3901253C" w:rsidR="00A5144D" w:rsidRPr="00DB27D1" w:rsidRDefault="00A5144D" w:rsidP="001939F2">
      <w:pPr>
        <w:pStyle w:val="Uivo"/>
        <w:numPr>
          <w:ilvl w:val="0"/>
          <w:numId w:val="19"/>
        </w:numPr>
      </w:pPr>
      <w:r w:rsidRPr="00DB27D1">
        <w:t>dokáže vyhledat potřebné informace</w:t>
      </w:r>
      <w:r w:rsidR="00DD19C9">
        <w:t xml:space="preserve"> k </w:t>
      </w:r>
      <w:r w:rsidRPr="00DB27D1">
        <w:t>řešení problému, na základě svých zkušeností</w:t>
      </w:r>
      <w:r w:rsidR="00DD19C9">
        <w:t xml:space="preserve"> i </w:t>
      </w:r>
      <w:r w:rsidRPr="00DB27D1">
        <w:t>vědomostí přemýšlí nad různými variantami řešení</w:t>
      </w:r>
      <w:r w:rsidR="00DD19C9">
        <w:t xml:space="preserve"> i </w:t>
      </w:r>
      <w:r w:rsidRPr="00DB27D1">
        <w:t>nad jejich přednostmi</w:t>
      </w:r>
      <w:r w:rsidR="00DD19C9">
        <w:t xml:space="preserve"> a </w:t>
      </w:r>
      <w:r w:rsidRPr="00DB27D1">
        <w:t>nedostatky</w:t>
      </w:r>
    </w:p>
    <w:p w14:paraId="4C393C88" w14:textId="0CB5166E" w:rsidR="00A5144D" w:rsidRPr="00DB27D1" w:rsidRDefault="00A5144D" w:rsidP="001939F2">
      <w:pPr>
        <w:pStyle w:val="Uivo"/>
        <w:numPr>
          <w:ilvl w:val="0"/>
          <w:numId w:val="19"/>
        </w:numPr>
      </w:pPr>
      <w:r w:rsidRPr="00DB27D1">
        <w:t>umí obhájit</w:t>
      </w:r>
      <w:r w:rsidR="00DD19C9">
        <w:t xml:space="preserve"> v </w:t>
      </w:r>
      <w:r w:rsidRPr="00DB27D1">
        <w:t>diskusi svůj názor, popř. přijmout názor jiného</w:t>
      </w:r>
    </w:p>
    <w:p w14:paraId="4AD413F2" w14:textId="7242255B" w:rsidR="00A5144D" w:rsidRPr="00DB27D1" w:rsidRDefault="00A5144D" w:rsidP="001939F2">
      <w:pPr>
        <w:pStyle w:val="Uivo"/>
        <w:numPr>
          <w:ilvl w:val="0"/>
          <w:numId w:val="19"/>
        </w:numPr>
      </w:pPr>
      <w:r w:rsidRPr="00DB27D1">
        <w:t>dokáže si zpracovat úkol</w:t>
      </w:r>
      <w:r w:rsidR="00DD19C9">
        <w:t xml:space="preserve"> z </w:t>
      </w:r>
      <w:r w:rsidRPr="00DB27D1">
        <w:t>nejrůznějších oblastí</w:t>
      </w:r>
    </w:p>
    <w:p w14:paraId="450E07AD" w14:textId="5F90EE2F" w:rsidR="00A5144D" w:rsidRPr="00DB27D1" w:rsidRDefault="00A5144D" w:rsidP="001939F2">
      <w:pPr>
        <w:pStyle w:val="Uivo"/>
        <w:numPr>
          <w:ilvl w:val="0"/>
          <w:numId w:val="19"/>
        </w:numPr>
      </w:pPr>
      <w:r w:rsidRPr="00DB27D1">
        <w:t>vnímá různé problémové situace, zejména</w:t>
      </w:r>
      <w:r w:rsidR="00DD19C9">
        <w:t xml:space="preserve"> v </w:t>
      </w:r>
      <w:r w:rsidRPr="00DB27D1">
        <w:t>kolektivních činnostech</w:t>
      </w:r>
    </w:p>
    <w:p w14:paraId="46494CBE" w14:textId="0E0B01F4" w:rsidR="00A5144D" w:rsidRPr="00DB27D1" w:rsidRDefault="00A5144D" w:rsidP="001939F2">
      <w:pPr>
        <w:pStyle w:val="Uivo"/>
        <w:numPr>
          <w:ilvl w:val="0"/>
          <w:numId w:val="19"/>
        </w:numPr>
      </w:pPr>
      <w:r w:rsidRPr="00DB27D1">
        <w:t>dokáže zkoumat problém nebo téma</w:t>
      </w:r>
      <w:r w:rsidR="00DD19C9">
        <w:t xml:space="preserve"> z </w:t>
      </w:r>
      <w:r w:rsidRPr="00DB27D1">
        <w:t>různých úhlů</w:t>
      </w:r>
    </w:p>
    <w:p w14:paraId="0511E726" w14:textId="269D6DB1" w:rsidR="00A5144D" w:rsidRPr="00DB27D1" w:rsidRDefault="00A5144D" w:rsidP="001939F2">
      <w:pPr>
        <w:pStyle w:val="Uivo"/>
        <w:numPr>
          <w:ilvl w:val="0"/>
          <w:numId w:val="19"/>
        </w:numPr>
      </w:pPr>
      <w:r w:rsidRPr="00DB27D1">
        <w:t>volí různé způsoby řešení problémů, chápe taktiku</w:t>
      </w:r>
      <w:r w:rsidR="00DD19C9">
        <w:t xml:space="preserve"> a </w:t>
      </w:r>
      <w:r w:rsidRPr="00DB27D1">
        <w:t>strategii</w:t>
      </w:r>
    </w:p>
    <w:p w14:paraId="1ADD5348" w14:textId="644F713B" w:rsidR="00A5144D" w:rsidRPr="00DB27D1" w:rsidRDefault="00A5144D" w:rsidP="001939F2">
      <w:pPr>
        <w:pStyle w:val="Uivo"/>
        <w:numPr>
          <w:ilvl w:val="0"/>
          <w:numId w:val="19"/>
        </w:numPr>
      </w:pPr>
      <w:r w:rsidRPr="00DB27D1">
        <w:t>je schopen zaznamenat existující problém (konflikt), posoudit ho</w:t>
      </w:r>
      <w:r w:rsidR="00DD19C9">
        <w:t xml:space="preserve"> z </w:t>
      </w:r>
      <w:r w:rsidRPr="00DB27D1">
        <w:t>různých hledisek, zaujmout</w:t>
      </w:r>
      <w:r w:rsidR="00DD19C9">
        <w:t xml:space="preserve"> k </w:t>
      </w:r>
      <w:r w:rsidRPr="00DB27D1">
        <w:t>němu stanovisko</w:t>
      </w:r>
      <w:r w:rsidR="00DD19C9">
        <w:t xml:space="preserve"> a </w:t>
      </w:r>
      <w:r w:rsidRPr="00DB27D1">
        <w:t>vhodným způsobem je prosazovat</w:t>
      </w:r>
    </w:p>
    <w:p w14:paraId="37D0A6A8" w14:textId="64484FA3" w:rsidR="00A5144D" w:rsidRPr="00DB27D1" w:rsidRDefault="00A5144D" w:rsidP="001939F2">
      <w:pPr>
        <w:pStyle w:val="Uivo"/>
        <w:numPr>
          <w:ilvl w:val="0"/>
          <w:numId w:val="19"/>
        </w:numPr>
      </w:pPr>
      <w:r w:rsidRPr="00DB27D1">
        <w:t>porovnává</w:t>
      </w:r>
      <w:r w:rsidR="00DD19C9">
        <w:t xml:space="preserve"> a </w:t>
      </w:r>
      <w:r w:rsidRPr="00DB27D1">
        <w:t>třídí prvky vizuálně obrazného vyjádření na základě odlišností vycházejících</w:t>
      </w:r>
      <w:r w:rsidR="00DD19C9">
        <w:t xml:space="preserve"> z </w:t>
      </w:r>
      <w:r w:rsidRPr="00DB27D1">
        <w:t>jeho zkušeností, vjemů, zážitků</w:t>
      </w:r>
      <w:r w:rsidR="00DD19C9">
        <w:t xml:space="preserve"> a </w:t>
      </w:r>
      <w:r w:rsidRPr="00DB27D1">
        <w:t>představ</w:t>
      </w:r>
    </w:p>
    <w:p w14:paraId="5A964908" w14:textId="6FA7F8FD" w:rsidR="00A5144D" w:rsidRPr="00DB27D1" w:rsidRDefault="00A5144D" w:rsidP="001939F2">
      <w:pPr>
        <w:pStyle w:val="Uivo"/>
        <w:numPr>
          <w:ilvl w:val="0"/>
          <w:numId w:val="19"/>
        </w:numPr>
      </w:pPr>
      <w:r w:rsidRPr="00DB27D1">
        <w:t>odvozuje</w:t>
      </w:r>
      <w:r w:rsidR="00DD19C9">
        <w:t xml:space="preserve"> a </w:t>
      </w:r>
      <w:r w:rsidRPr="00DB27D1">
        <w:t>řeší na základě pozorování vnějších</w:t>
      </w:r>
      <w:r w:rsidR="00DD19C9">
        <w:t xml:space="preserve"> i </w:t>
      </w:r>
      <w:r w:rsidRPr="00DB27D1">
        <w:t>vnitřních znaků</w:t>
      </w:r>
    </w:p>
    <w:p w14:paraId="527C951E" w14:textId="77777777" w:rsidR="00A5144D" w:rsidRPr="002B209E" w:rsidRDefault="00A5144D" w:rsidP="00A5144D">
      <w:pPr>
        <w:rPr>
          <w:rStyle w:val="Siln"/>
          <w:rFonts w:cstheme="minorHAnsi"/>
        </w:rPr>
      </w:pPr>
      <w:r w:rsidRPr="002B209E">
        <w:rPr>
          <w:rStyle w:val="Siln"/>
          <w:rFonts w:cstheme="minorHAnsi"/>
        </w:rPr>
        <w:lastRenderedPageBreak/>
        <w:t>Kompetence komunikativní</w:t>
      </w:r>
    </w:p>
    <w:p w14:paraId="1071783E" w14:textId="679371F3" w:rsidR="00A5144D" w:rsidRPr="00DB27D1" w:rsidRDefault="00A5144D" w:rsidP="001939F2">
      <w:pPr>
        <w:pStyle w:val="Uivo"/>
        <w:numPr>
          <w:ilvl w:val="0"/>
          <w:numId w:val="19"/>
        </w:numPr>
      </w:pPr>
      <w:r w:rsidRPr="00DB27D1">
        <w:t>dokáže souvisle</w:t>
      </w:r>
      <w:r w:rsidR="00DD19C9">
        <w:t xml:space="preserve"> a </w:t>
      </w:r>
      <w:r w:rsidRPr="00DB27D1">
        <w:t>kultivovaně formulovat</w:t>
      </w:r>
      <w:r w:rsidR="00DD19C9">
        <w:t xml:space="preserve"> a </w:t>
      </w:r>
      <w:r w:rsidRPr="00DB27D1">
        <w:t>vyjadřovat své myšlenky či názory</w:t>
      </w:r>
    </w:p>
    <w:p w14:paraId="6C1E9BEB" w14:textId="19F84BC0" w:rsidR="00A5144D" w:rsidRPr="00DB27D1" w:rsidRDefault="00A5144D" w:rsidP="001939F2">
      <w:pPr>
        <w:pStyle w:val="Uivo"/>
        <w:numPr>
          <w:ilvl w:val="0"/>
          <w:numId w:val="19"/>
        </w:numPr>
      </w:pPr>
      <w:r w:rsidRPr="00DB27D1">
        <w:t>dovede naslouchat</w:t>
      </w:r>
      <w:r w:rsidR="00DD19C9">
        <w:t xml:space="preserve"> a </w:t>
      </w:r>
      <w:r w:rsidRPr="00DB27D1">
        <w:t>porozumět projevům jiných lidí, vhodně na ně reagovat, zapojovat se do diskuse, obhajovat své názory</w:t>
      </w:r>
      <w:r w:rsidR="00DD19C9">
        <w:t xml:space="preserve"> a </w:t>
      </w:r>
      <w:r w:rsidRPr="00DB27D1">
        <w:t>adekvátně argumentovat</w:t>
      </w:r>
    </w:p>
    <w:p w14:paraId="6D506574" w14:textId="3EA7F6E8" w:rsidR="00A5144D" w:rsidRPr="00DB27D1" w:rsidRDefault="00A5144D" w:rsidP="001939F2">
      <w:pPr>
        <w:pStyle w:val="Uivo"/>
        <w:numPr>
          <w:ilvl w:val="0"/>
          <w:numId w:val="19"/>
        </w:numPr>
      </w:pPr>
      <w:r w:rsidRPr="00DB27D1">
        <w:t>při jazykové komunikaci využívá různorodé (přitom vhodné) vyjadřovací prostředky,</w:t>
      </w:r>
      <w:r w:rsidR="00DD19C9">
        <w:t xml:space="preserve"> i </w:t>
      </w:r>
      <w:r w:rsidRPr="00DB27D1">
        <w:t>neverbální</w:t>
      </w:r>
    </w:p>
    <w:p w14:paraId="40510050" w14:textId="4CEC5285" w:rsidR="00A5144D" w:rsidRPr="00DB27D1" w:rsidRDefault="00A5144D" w:rsidP="001939F2">
      <w:pPr>
        <w:pStyle w:val="Uivo"/>
        <w:numPr>
          <w:ilvl w:val="0"/>
          <w:numId w:val="19"/>
        </w:numPr>
      </w:pPr>
      <w:r w:rsidRPr="00DB27D1">
        <w:t>přesně</w:t>
      </w:r>
      <w:r w:rsidR="00DD19C9">
        <w:t xml:space="preserve"> a </w:t>
      </w:r>
      <w:r w:rsidRPr="00DB27D1">
        <w:t>věcně prezentuje skutečnost</w:t>
      </w:r>
    </w:p>
    <w:p w14:paraId="7E85C990" w14:textId="03BC26E7" w:rsidR="00A5144D" w:rsidRPr="00DB27D1" w:rsidRDefault="00A5144D" w:rsidP="001939F2">
      <w:pPr>
        <w:pStyle w:val="Uivo"/>
        <w:numPr>
          <w:ilvl w:val="0"/>
          <w:numId w:val="19"/>
        </w:numPr>
      </w:pPr>
      <w:r w:rsidRPr="00DB27D1">
        <w:t>vyjadřuje své myšlenky</w:t>
      </w:r>
      <w:r w:rsidR="00DD19C9">
        <w:t xml:space="preserve"> a </w:t>
      </w:r>
      <w:r w:rsidRPr="00DB27D1">
        <w:t>názory</w:t>
      </w:r>
      <w:r w:rsidR="00DD19C9">
        <w:t xml:space="preserve"> v </w:t>
      </w:r>
      <w:r w:rsidRPr="00DB27D1">
        <w:t>logickém sledu</w:t>
      </w:r>
    </w:p>
    <w:p w14:paraId="6D92849B" w14:textId="77777777" w:rsidR="00A5144D" w:rsidRPr="00DB27D1" w:rsidRDefault="00A5144D" w:rsidP="001939F2">
      <w:pPr>
        <w:pStyle w:val="Uivo"/>
        <w:numPr>
          <w:ilvl w:val="0"/>
          <w:numId w:val="19"/>
        </w:numPr>
      </w:pPr>
      <w:r w:rsidRPr="00DB27D1">
        <w:t>používá výrazy po vzoru učitele</w:t>
      </w:r>
    </w:p>
    <w:p w14:paraId="28F632B5" w14:textId="77777777" w:rsidR="00A5144D" w:rsidRPr="00DB27D1" w:rsidRDefault="00A5144D" w:rsidP="001939F2">
      <w:pPr>
        <w:pStyle w:val="Uivo"/>
        <w:numPr>
          <w:ilvl w:val="0"/>
          <w:numId w:val="19"/>
        </w:numPr>
      </w:pPr>
      <w:r w:rsidRPr="00DB27D1">
        <w:t>dovede komunikovat se spolužáky či dospělými</w:t>
      </w:r>
    </w:p>
    <w:p w14:paraId="08042219" w14:textId="77777777" w:rsidR="00A5144D" w:rsidRPr="00DB27D1" w:rsidRDefault="00A5144D" w:rsidP="001939F2">
      <w:pPr>
        <w:pStyle w:val="Uivo"/>
        <w:numPr>
          <w:ilvl w:val="0"/>
          <w:numId w:val="19"/>
        </w:numPr>
      </w:pPr>
      <w:r w:rsidRPr="00DB27D1">
        <w:t>umí spolupracovat na základě jasně stanovených pravidel komunikace</w:t>
      </w:r>
    </w:p>
    <w:p w14:paraId="219CD27B" w14:textId="489E629A" w:rsidR="00A5144D" w:rsidRPr="00DB27D1" w:rsidRDefault="00A5144D" w:rsidP="001939F2">
      <w:pPr>
        <w:pStyle w:val="Uivo"/>
        <w:numPr>
          <w:ilvl w:val="0"/>
          <w:numId w:val="19"/>
        </w:numPr>
      </w:pPr>
      <w:r w:rsidRPr="00DB27D1">
        <w:t>odborně správně</w:t>
      </w:r>
      <w:r w:rsidR="00DD19C9">
        <w:t xml:space="preserve"> a </w:t>
      </w:r>
      <w:r w:rsidRPr="00DB27D1">
        <w:t>společensky přijatelně komentuje či hodnotí práci jiných</w:t>
      </w:r>
    </w:p>
    <w:p w14:paraId="18437168" w14:textId="77777777" w:rsidR="00A5144D" w:rsidRPr="00DB27D1" w:rsidRDefault="00A5144D" w:rsidP="001939F2">
      <w:pPr>
        <w:pStyle w:val="Uivo"/>
        <w:numPr>
          <w:ilvl w:val="0"/>
          <w:numId w:val="19"/>
        </w:numPr>
      </w:pPr>
      <w:r w:rsidRPr="00DB27D1">
        <w:t>jedná asertivně</w:t>
      </w:r>
    </w:p>
    <w:p w14:paraId="6E626983" w14:textId="5F3A433F"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5076B269" w14:textId="139BAA29" w:rsidR="00A5144D" w:rsidRPr="00DB27D1" w:rsidRDefault="00A5144D" w:rsidP="001939F2">
      <w:pPr>
        <w:pStyle w:val="Uivo"/>
        <w:numPr>
          <w:ilvl w:val="0"/>
          <w:numId w:val="19"/>
        </w:numPr>
      </w:pPr>
      <w:r w:rsidRPr="00DB27D1">
        <w:t>spolupracuje</w:t>
      </w:r>
      <w:r w:rsidR="00DD19C9">
        <w:t xml:space="preserve"> s </w:t>
      </w:r>
      <w:r w:rsidRPr="00DB27D1">
        <w:t>učitelem</w:t>
      </w:r>
      <w:r w:rsidR="00DD19C9">
        <w:t xml:space="preserve"> a </w:t>
      </w:r>
      <w:r w:rsidRPr="00DB27D1">
        <w:t>spolužáky, pozitivně ovlivňuje spolupráci</w:t>
      </w:r>
    </w:p>
    <w:p w14:paraId="74A74EAB" w14:textId="31E0B9F3" w:rsidR="00A5144D" w:rsidRPr="00DB27D1" w:rsidRDefault="00A5144D" w:rsidP="001939F2">
      <w:pPr>
        <w:pStyle w:val="Uivo"/>
        <w:numPr>
          <w:ilvl w:val="0"/>
          <w:numId w:val="19"/>
        </w:numPr>
      </w:pPr>
      <w:r w:rsidRPr="00DB27D1">
        <w:t>podílí se na příjemné atmosféře</w:t>
      </w:r>
      <w:r w:rsidR="00DD19C9">
        <w:t xml:space="preserve"> v </w:t>
      </w:r>
      <w:r w:rsidRPr="00DB27D1">
        <w:t>týmu</w:t>
      </w:r>
    </w:p>
    <w:p w14:paraId="5181DEDF" w14:textId="6569AE4D" w:rsidR="00A5144D" w:rsidRPr="00DB27D1" w:rsidRDefault="00A5144D" w:rsidP="001939F2">
      <w:pPr>
        <w:pStyle w:val="Uivo"/>
        <w:numPr>
          <w:ilvl w:val="0"/>
          <w:numId w:val="19"/>
        </w:numPr>
      </w:pPr>
      <w:r w:rsidRPr="00DB27D1">
        <w:t>přispívá</w:t>
      </w:r>
      <w:r w:rsidR="00DD19C9">
        <w:t xml:space="preserve"> k </w:t>
      </w:r>
      <w:r w:rsidRPr="00DB27D1">
        <w:t>upevňování dobrých kamarádských vztahů</w:t>
      </w:r>
    </w:p>
    <w:p w14:paraId="7E4FE873" w14:textId="77777777" w:rsidR="00A5144D" w:rsidRPr="00DB27D1" w:rsidRDefault="00A5144D" w:rsidP="001939F2">
      <w:pPr>
        <w:pStyle w:val="Uivo"/>
        <w:numPr>
          <w:ilvl w:val="0"/>
          <w:numId w:val="19"/>
        </w:numPr>
      </w:pPr>
      <w:r w:rsidRPr="00DB27D1">
        <w:t>drží se zásady fair- play</w:t>
      </w:r>
    </w:p>
    <w:p w14:paraId="5A958301" w14:textId="65DE7C84" w:rsidR="00A5144D" w:rsidRPr="00DB27D1" w:rsidRDefault="00A5144D" w:rsidP="001939F2">
      <w:pPr>
        <w:pStyle w:val="Uivo"/>
        <w:numPr>
          <w:ilvl w:val="0"/>
          <w:numId w:val="19"/>
        </w:numPr>
      </w:pPr>
      <w:r w:rsidRPr="00DB27D1">
        <w:t>při skupinové práci prokazuje schopnost pracovat</w:t>
      </w:r>
      <w:r w:rsidR="00DD19C9">
        <w:t xml:space="preserve"> v </w:t>
      </w:r>
      <w:r w:rsidRPr="00DB27D1">
        <w:t>kolektivu, schopnost rozdělit práci</w:t>
      </w:r>
      <w:r w:rsidR="00DD19C9">
        <w:t xml:space="preserve"> i </w:t>
      </w:r>
      <w:r w:rsidRPr="00DB27D1">
        <w:t>zpracovat společný výstup</w:t>
      </w:r>
    </w:p>
    <w:p w14:paraId="34CFA7B0" w14:textId="72246AB1" w:rsidR="00A5144D" w:rsidRPr="00DB27D1" w:rsidRDefault="00A5144D" w:rsidP="001939F2">
      <w:pPr>
        <w:pStyle w:val="Uivo"/>
        <w:numPr>
          <w:ilvl w:val="0"/>
          <w:numId w:val="19"/>
        </w:numPr>
      </w:pPr>
      <w:r w:rsidRPr="00DB27D1">
        <w:t>dokáže pracovat samostatně</w:t>
      </w:r>
      <w:r w:rsidR="00DD19C9">
        <w:t xml:space="preserve"> i </w:t>
      </w:r>
      <w:r w:rsidRPr="00DB27D1">
        <w:t>ve skupině, tvůrčím způsobem se podílí na zavedení pravidel týmové práce</w:t>
      </w:r>
      <w:r w:rsidR="00DD19C9">
        <w:t xml:space="preserve"> a </w:t>
      </w:r>
      <w:r w:rsidRPr="00DB27D1">
        <w:t>sám tato pravidla dodržuje</w:t>
      </w:r>
    </w:p>
    <w:p w14:paraId="1D60DB1D" w14:textId="6B05A7F5" w:rsidR="00A5144D" w:rsidRPr="00DB27D1" w:rsidRDefault="00A5144D" w:rsidP="001939F2">
      <w:pPr>
        <w:pStyle w:val="Uivo"/>
        <w:numPr>
          <w:ilvl w:val="0"/>
          <w:numId w:val="19"/>
        </w:numPr>
      </w:pPr>
      <w:r w:rsidRPr="00DB27D1">
        <w:t>získává pocit zodpovědnosti</w:t>
      </w:r>
      <w:r w:rsidR="00DD19C9">
        <w:t xml:space="preserve"> a </w:t>
      </w:r>
      <w:r w:rsidRPr="00DB27D1">
        <w:t>uspokojení za svou práci</w:t>
      </w:r>
      <w:r w:rsidR="00DD19C9">
        <w:t xml:space="preserve"> i </w:t>
      </w:r>
      <w:r w:rsidRPr="00DB27D1">
        <w:t>za výsledek práce celé skupiny</w:t>
      </w:r>
    </w:p>
    <w:p w14:paraId="27C2A8A6" w14:textId="77777777" w:rsidR="00A5144D" w:rsidRPr="00DB27D1" w:rsidRDefault="00A5144D" w:rsidP="001939F2">
      <w:pPr>
        <w:pStyle w:val="Uivo"/>
        <w:numPr>
          <w:ilvl w:val="0"/>
          <w:numId w:val="19"/>
        </w:numPr>
      </w:pPr>
      <w:r w:rsidRPr="00DB27D1">
        <w:t>respektuje cizí názor</w:t>
      </w:r>
    </w:p>
    <w:p w14:paraId="71CCBC39" w14:textId="77777777" w:rsidR="00A5144D" w:rsidRPr="00DB27D1" w:rsidRDefault="00A5144D" w:rsidP="001939F2">
      <w:pPr>
        <w:pStyle w:val="Uivo"/>
        <w:numPr>
          <w:ilvl w:val="0"/>
          <w:numId w:val="19"/>
        </w:numPr>
      </w:pPr>
      <w:r w:rsidRPr="00DB27D1">
        <w:t>dokáže prosadit svůj pohled na problematiku</w:t>
      </w:r>
    </w:p>
    <w:p w14:paraId="565DC154" w14:textId="124DA4F7" w:rsidR="00A5144D" w:rsidRPr="00DB27D1" w:rsidRDefault="00A5144D" w:rsidP="001939F2">
      <w:pPr>
        <w:pStyle w:val="Uivo"/>
        <w:numPr>
          <w:ilvl w:val="0"/>
          <w:numId w:val="19"/>
        </w:numPr>
      </w:pPr>
      <w:r w:rsidRPr="00DB27D1">
        <w:t>umí přiznat omyl či chybu</w:t>
      </w:r>
      <w:r w:rsidR="00DD19C9">
        <w:t xml:space="preserve"> a </w:t>
      </w:r>
      <w:r w:rsidRPr="00DB27D1">
        <w:t>vyvodit</w:t>
      </w:r>
      <w:r w:rsidR="00DD19C9">
        <w:t xml:space="preserve"> z </w:t>
      </w:r>
      <w:r w:rsidRPr="00DB27D1">
        <w:t>ní poučení</w:t>
      </w:r>
    </w:p>
    <w:p w14:paraId="65CE9FA3" w14:textId="77777777" w:rsidR="00A5144D" w:rsidRPr="002B209E" w:rsidRDefault="00A5144D" w:rsidP="00A5144D">
      <w:pPr>
        <w:rPr>
          <w:rStyle w:val="Siln"/>
          <w:rFonts w:cstheme="minorHAnsi"/>
        </w:rPr>
      </w:pPr>
      <w:r w:rsidRPr="002B209E">
        <w:rPr>
          <w:rStyle w:val="Siln"/>
          <w:rFonts w:cstheme="minorHAnsi"/>
        </w:rPr>
        <w:t>Kompetence občanské</w:t>
      </w:r>
    </w:p>
    <w:p w14:paraId="42CF0E2D" w14:textId="77777777" w:rsidR="00A5144D" w:rsidRPr="00DB27D1" w:rsidRDefault="00A5144D" w:rsidP="001939F2">
      <w:pPr>
        <w:pStyle w:val="Uivo"/>
        <w:numPr>
          <w:ilvl w:val="0"/>
          <w:numId w:val="19"/>
        </w:numPr>
      </w:pPr>
      <w:r w:rsidRPr="00DB27D1">
        <w:t>poznává smysl zdraví jako nejdůležitější životní hodnotu</w:t>
      </w:r>
    </w:p>
    <w:p w14:paraId="1C5FA5A6" w14:textId="25971037" w:rsidR="00A5144D" w:rsidRPr="00DB27D1" w:rsidRDefault="00A5144D" w:rsidP="001939F2">
      <w:pPr>
        <w:pStyle w:val="Uivo"/>
        <w:numPr>
          <w:ilvl w:val="0"/>
          <w:numId w:val="19"/>
        </w:numPr>
      </w:pPr>
      <w:r w:rsidRPr="00DB27D1">
        <w:t>zvládá základní přípravu organismu pro výkon</w:t>
      </w:r>
      <w:r w:rsidR="00DD19C9">
        <w:t xml:space="preserve"> i </w:t>
      </w:r>
      <w:r w:rsidRPr="00DB27D1">
        <w:t>uklidnění organismu</w:t>
      </w:r>
    </w:p>
    <w:p w14:paraId="1C6287DB" w14:textId="77777777" w:rsidR="00A5144D" w:rsidRPr="00DB27D1" w:rsidRDefault="00A5144D" w:rsidP="001939F2">
      <w:pPr>
        <w:pStyle w:val="Uivo"/>
        <w:numPr>
          <w:ilvl w:val="0"/>
          <w:numId w:val="19"/>
        </w:numPr>
      </w:pPr>
      <w:r w:rsidRPr="00DB27D1">
        <w:t>poznává smysl zdraví jako nejdůležitější životní hodnoty</w:t>
      </w:r>
    </w:p>
    <w:p w14:paraId="0B029907" w14:textId="11D8F762" w:rsidR="00A5144D" w:rsidRPr="00DB27D1" w:rsidRDefault="00A5144D" w:rsidP="001939F2">
      <w:pPr>
        <w:pStyle w:val="Uivo"/>
        <w:numPr>
          <w:ilvl w:val="0"/>
          <w:numId w:val="19"/>
        </w:numPr>
      </w:pPr>
      <w:r w:rsidRPr="00DB27D1">
        <w:t>rozhoduje se</w:t>
      </w:r>
      <w:r w:rsidR="00DD19C9">
        <w:t xml:space="preserve"> v </w:t>
      </w:r>
      <w:r w:rsidRPr="00DB27D1">
        <w:t>zájmu podpory</w:t>
      </w:r>
      <w:r w:rsidR="00DD19C9">
        <w:t xml:space="preserve"> a </w:t>
      </w:r>
      <w:r w:rsidRPr="00DB27D1">
        <w:t>ochrany zdraví</w:t>
      </w:r>
    </w:p>
    <w:p w14:paraId="7DB56B6B" w14:textId="53125721" w:rsidR="00A5144D" w:rsidRPr="00DB27D1" w:rsidRDefault="00A5144D" w:rsidP="001939F2">
      <w:pPr>
        <w:pStyle w:val="Uivo"/>
        <w:numPr>
          <w:ilvl w:val="0"/>
          <w:numId w:val="19"/>
        </w:numPr>
      </w:pPr>
      <w:r w:rsidRPr="00DB27D1">
        <w:t>umí poskytnout pomoc</w:t>
      </w:r>
      <w:r w:rsidR="00DD19C9">
        <w:t xml:space="preserve"> a </w:t>
      </w:r>
      <w:r w:rsidRPr="00DB27D1">
        <w:t>záchranu</w:t>
      </w:r>
    </w:p>
    <w:p w14:paraId="33E6EBD2" w14:textId="40B61023" w:rsidR="00A5144D" w:rsidRPr="00DB27D1" w:rsidRDefault="00A5144D" w:rsidP="001939F2">
      <w:pPr>
        <w:pStyle w:val="Uivo"/>
        <w:numPr>
          <w:ilvl w:val="0"/>
          <w:numId w:val="19"/>
        </w:numPr>
      </w:pPr>
      <w:r w:rsidRPr="00DB27D1">
        <w:t>odmítá drogy</w:t>
      </w:r>
      <w:r w:rsidR="00DD19C9">
        <w:t xml:space="preserve"> a </w:t>
      </w:r>
      <w:r w:rsidRPr="00DB27D1">
        <w:t>jiné škodliviny, jako neslučitelné se zdravím</w:t>
      </w:r>
      <w:r w:rsidR="00DD19C9">
        <w:t xml:space="preserve"> a </w:t>
      </w:r>
      <w:r w:rsidRPr="00DB27D1">
        <w:t>životem</w:t>
      </w:r>
    </w:p>
    <w:p w14:paraId="3CF1AC2F" w14:textId="47DF4E94" w:rsidR="00A5144D" w:rsidRPr="00DB27D1" w:rsidRDefault="00A5144D" w:rsidP="001939F2">
      <w:pPr>
        <w:pStyle w:val="Uivo"/>
        <w:numPr>
          <w:ilvl w:val="0"/>
          <w:numId w:val="19"/>
        </w:numPr>
      </w:pPr>
      <w:r w:rsidRPr="00DB27D1">
        <w:t>zapojuje se do ekologických aktivit</w:t>
      </w:r>
      <w:r w:rsidR="00DD19C9">
        <w:t xml:space="preserve"> a </w:t>
      </w:r>
      <w:r w:rsidRPr="00DB27D1">
        <w:t>řeší enviromentální problémy</w:t>
      </w:r>
    </w:p>
    <w:p w14:paraId="1E675933" w14:textId="5647B0F3" w:rsidR="00A5144D" w:rsidRPr="00DB27D1" w:rsidRDefault="00A5144D" w:rsidP="001939F2">
      <w:pPr>
        <w:pStyle w:val="Uivo"/>
        <w:numPr>
          <w:ilvl w:val="0"/>
          <w:numId w:val="19"/>
        </w:numPr>
      </w:pPr>
      <w:r w:rsidRPr="00DB27D1">
        <w:t>prohloubí pocit sounáležitosti</w:t>
      </w:r>
      <w:r w:rsidR="00DD19C9">
        <w:t xml:space="preserve"> s </w:t>
      </w:r>
      <w:r w:rsidRPr="00DB27D1">
        <w:t>vlastní rodinou,</w:t>
      </w:r>
      <w:r w:rsidR="00DD19C9">
        <w:t xml:space="preserve"> i </w:t>
      </w:r>
      <w:r w:rsidRPr="00DB27D1">
        <w:t>společenstvím</w:t>
      </w:r>
      <w:r w:rsidR="00DD19C9">
        <w:t xml:space="preserve"> v </w:t>
      </w:r>
      <w:r w:rsidRPr="00DB27D1">
        <w:t>nejbližším okolí</w:t>
      </w:r>
      <w:r w:rsidR="00DD19C9">
        <w:t xml:space="preserve"> i s </w:t>
      </w:r>
      <w:r w:rsidRPr="00DB27D1">
        <w:t>lidmi, se kterými se náhodně setkává</w:t>
      </w:r>
    </w:p>
    <w:p w14:paraId="7DD5AFFF" w14:textId="0D8A9FCD" w:rsidR="00A5144D" w:rsidRPr="00DB27D1" w:rsidRDefault="00A5144D" w:rsidP="001939F2">
      <w:pPr>
        <w:pStyle w:val="Uivo"/>
        <w:numPr>
          <w:ilvl w:val="0"/>
          <w:numId w:val="19"/>
        </w:numPr>
      </w:pPr>
      <w:r w:rsidRPr="00DB27D1">
        <w:t>objasní potřebu tolerance ve společnosti, respektuje kulturní zvláštnosti</w:t>
      </w:r>
      <w:r w:rsidR="00DD19C9">
        <w:t xml:space="preserve"> i </w:t>
      </w:r>
      <w:r w:rsidRPr="00DB27D1">
        <w:t>odlišné názory, zájmy, způsoby chování</w:t>
      </w:r>
      <w:r w:rsidR="00DD19C9">
        <w:t xml:space="preserve"> a </w:t>
      </w:r>
      <w:r w:rsidRPr="00DB27D1">
        <w:t>myšlení lidí, zaujímá tolerantní postoje</w:t>
      </w:r>
      <w:r w:rsidR="00DD19C9">
        <w:t xml:space="preserve"> k </w:t>
      </w:r>
      <w:r w:rsidRPr="00DB27D1">
        <w:t>menšinám</w:t>
      </w:r>
    </w:p>
    <w:p w14:paraId="09CDCBDE" w14:textId="634B9D1A" w:rsidR="00A5144D" w:rsidRPr="00DB27D1" w:rsidRDefault="00A5144D" w:rsidP="001939F2">
      <w:pPr>
        <w:pStyle w:val="Uivo"/>
        <w:numPr>
          <w:ilvl w:val="0"/>
          <w:numId w:val="19"/>
        </w:numPr>
      </w:pPr>
      <w:r w:rsidRPr="00DB27D1">
        <w:t>objasní účel důležitých symbolů našeho státu</w:t>
      </w:r>
      <w:r w:rsidR="00DD19C9">
        <w:t xml:space="preserve"> a </w:t>
      </w:r>
      <w:r w:rsidRPr="00DB27D1">
        <w:t>způsoby jejich používání</w:t>
      </w:r>
    </w:p>
    <w:p w14:paraId="3712AB70" w14:textId="59B45FD8" w:rsidR="00A5144D" w:rsidRPr="00DB27D1" w:rsidRDefault="00A5144D" w:rsidP="001939F2">
      <w:pPr>
        <w:pStyle w:val="Uivo"/>
        <w:numPr>
          <w:ilvl w:val="0"/>
          <w:numId w:val="19"/>
        </w:numPr>
      </w:pPr>
      <w:r w:rsidRPr="00DB27D1">
        <w:t>oceňuje odlišné názory</w:t>
      </w:r>
      <w:r w:rsidR="00DD19C9">
        <w:t xml:space="preserve"> a </w:t>
      </w:r>
      <w:r w:rsidRPr="00DB27D1">
        <w:t>postoje jiných lidí, pokud jsou přínosem</w:t>
      </w:r>
    </w:p>
    <w:p w14:paraId="6247AC78" w14:textId="19665A18" w:rsidR="00A5144D" w:rsidRPr="00DB27D1" w:rsidRDefault="00A5144D" w:rsidP="001939F2">
      <w:pPr>
        <w:pStyle w:val="Uivo"/>
        <w:numPr>
          <w:ilvl w:val="0"/>
          <w:numId w:val="19"/>
        </w:numPr>
      </w:pPr>
      <w:r w:rsidRPr="00DB27D1">
        <w:t>upevňuje si základní principy morálky, je si vědom svých práv</w:t>
      </w:r>
      <w:r w:rsidR="00DD19C9">
        <w:t xml:space="preserve"> a </w:t>
      </w:r>
      <w:r w:rsidRPr="00DB27D1">
        <w:t>povinností vůči sobě, spolužákům</w:t>
      </w:r>
      <w:r w:rsidR="00DD19C9">
        <w:t xml:space="preserve"> i </w:t>
      </w:r>
      <w:r w:rsidRPr="00DB27D1">
        <w:t>celé společnosti</w:t>
      </w:r>
    </w:p>
    <w:p w14:paraId="72B06E0D" w14:textId="5BC32C3E" w:rsidR="00A5144D" w:rsidRPr="00DB27D1" w:rsidRDefault="00A5144D" w:rsidP="001939F2">
      <w:pPr>
        <w:pStyle w:val="Uivo"/>
        <w:numPr>
          <w:ilvl w:val="0"/>
          <w:numId w:val="19"/>
        </w:numPr>
      </w:pPr>
      <w:r w:rsidRPr="00DB27D1">
        <w:t>chápe svá práva</w:t>
      </w:r>
      <w:r w:rsidR="00DD19C9">
        <w:t xml:space="preserve"> a </w:t>
      </w:r>
      <w:r w:rsidRPr="00DB27D1">
        <w:t>povinnosti, základní společenské normy</w:t>
      </w:r>
      <w:r w:rsidR="00DD19C9">
        <w:t xml:space="preserve"> a </w:t>
      </w:r>
      <w:r w:rsidRPr="00DB27D1">
        <w:t>principy</w:t>
      </w:r>
    </w:p>
    <w:p w14:paraId="757AEF97" w14:textId="77777777" w:rsidR="00A5144D" w:rsidRPr="002B209E" w:rsidRDefault="00A5144D" w:rsidP="00A5144D">
      <w:pPr>
        <w:rPr>
          <w:rStyle w:val="Siln"/>
          <w:rFonts w:cstheme="minorHAnsi"/>
        </w:rPr>
      </w:pPr>
      <w:r w:rsidRPr="002B209E">
        <w:rPr>
          <w:rStyle w:val="Siln"/>
          <w:rFonts w:cstheme="minorHAnsi"/>
        </w:rPr>
        <w:t>Kompetence pracovní</w:t>
      </w:r>
    </w:p>
    <w:p w14:paraId="08467243" w14:textId="77777777" w:rsidR="00A5144D" w:rsidRPr="00DB27D1" w:rsidRDefault="00A5144D" w:rsidP="001939F2">
      <w:pPr>
        <w:pStyle w:val="Uivo"/>
        <w:numPr>
          <w:ilvl w:val="0"/>
          <w:numId w:val="19"/>
        </w:numPr>
      </w:pPr>
      <w:r w:rsidRPr="00DB27D1">
        <w:t>dokáže zpracovat zadanou práci</w:t>
      </w:r>
    </w:p>
    <w:p w14:paraId="119A384E" w14:textId="77777777" w:rsidR="00A5144D" w:rsidRPr="00DB27D1" w:rsidRDefault="00A5144D" w:rsidP="001939F2">
      <w:pPr>
        <w:pStyle w:val="Uivo"/>
        <w:numPr>
          <w:ilvl w:val="0"/>
          <w:numId w:val="19"/>
        </w:numPr>
      </w:pPr>
      <w:r w:rsidRPr="00DB27D1">
        <w:t>má vědomí odpovědnosti za kvalitu své práce</w:t>
      </w:r>
    </w:p>
    <w:p w14:paraId="646EB225" w14:textId="337C5E5B"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05B51CEC" w14:textId="77777777" w:rsidR="00A5144D" w:rsidRPr="00DB27D1" w:rsidRDefault="00A5144D" w:rsidP="001939F2">
      <w:pPr>
        <w:pStyle w:val="Uivo"/>
        <w:numPr>
          <w:ilvl w:val="0"/>
          <w:numId w:val="19"/>
        </w:numPr>
      </w:pPr>
      <w:r w:rsidRPr="00DB27D1">
        <w:t>používá různé techniky práce</w:t>
      </w:r>
    </w:p>
    <w:p w14:paraId="1023374B" w14:textId="3EDE0A49"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320CFC82" w14:textId="4642A057" w:rsidR="00A5144D" w:rsidRPr="00DB27D1" w:rsidRDefault="00A5144D" w:rsidP="001939F2">
      <w:pPr>
        <w:pStyle w:val="Uivo"/>
        <w:numPr>
          <w:ilvl w:val="0"/>
          <w:numId w:val="19"/>
        </w:numPr>
      </w:pPr>
      <w:r w:rsidRPr="00DB27D1">
        <w:t>postupně získává hlubší znalosti studiem populárně-naučné, beletristické či odborné literatury</w:t>
      </w:r>
      <w:r w:rsidR="00DD19C9">
        <w:t xml:space="preserve"> s </w:t>
      </w:r>
      <w:r w:rsidRPr="00DB27D1">
        <w:t>historickou tematikou</w:t>
      </w:r>
    </w:p>
    <w:p w14:paraId="373FCCE9" w14:textId="77777777" w:rsidR="00A5144D" w:rsidRPr="00DB27D1" w:rsidRDefault="00A5144D" w:rsidP="001939F2">
      <w:pPr>
        <w:pStyle w:val="Uivo"/>
        <w:numPr>
          <w:ilvl w:val="0"/>
          <w:numId w:val="19"/>
        </w:numPr>
      </w:pPr>
      <w:r w:rsidRPr="00DB27D1">
        <w:t>své profesní zaměření orientuje dle potřeb společnosti</w:t>
      </w:r>
    </w:p>
    <w:p w14:paraId="25A4DDA3" w14:textId="77777777" w:rsidR="00A5144D" w:rsidRPr="00DB27D1" w:rsidRDefault="00A5144D" w:rsidP="001939F2">
      <w:pPr>
        <w:pStyle w:val="Uivo"/>
        <w:numPr>
          <w:ilvl w:val="0"/>
          <w:numId w:val="19"/>
        </w:numPr>
      </w:pPr>
      <w:r w:rsidRPr="00DB27D1">
        <w:t>zodpovědně se připravuje na své budoucí povolání</w:t>
      </w:r>
    </w:p>
    <w:p w14:paraId="40D78BA2" w14:textId="044B2DBD" w:rsidR="00A5144D" w:rsidRDefault="00A5144D" w:rsidP="001939F2">
      <w:pPr>
        <w:pStyle w:val="Uivo"/>
        <w:numPr>
          <w:ilvl w:val="0"/>
          <w:numId w:val="19"/>
        </w:numPr>
      </w:pPr>
      <w:r w:rsidRPr="00DB27D1">
        <w:t>umí pracovat</w:t>
      </w:r>
      <w:r w:rsidR="00DD19C9">
        <w:t xml:space="preserve"> s </w:t>
      </w:r>
      <w:r w:rsidRPr="00DB27D1">
        <w:t>pomůckami</w:t>
      </w:r>
      <w:r w:rsidR="00DD19C9">
        <w:t xml:space="preserve"> a </w:t>
      </w:r>
      <w:r w:rsidRPr="00DB27D1">
        <w:t>prezentovat své znalosti na veřejnosti</w:t>
      </w:r>
    </w:p>
    <w:p w14:paraId="2814A264" w14:textId="77777777" w:rsidR="00A5144D" w:rsidRPr="002B209E" w:rsidRDefault="00A5144D" w:rsidP="00A5144D">
      <w:pPr>
        <w:spacing w:after="200"/>
        <w:rPr>
          <w:rFonts w:cstheme="minorHAnsi"/>
        </w:rPr>
      </w:pPr>
      <w:r w:rsidRPr="002B209E">
        <w:rPr>
          <w:rFonts w:cstheme="minorHAnsi"/>
        </w:rPr>
        <w:br w:type="page"/>
      </w:r>
    </w:p>
    <w:p w14:paraId="3AA69651" w14:textId="77777777" w:rsidR="00A5144D" w:rsidRPr="00DB27D1" w:rsidRDefault="00A5144D" w:rsidP="00A5144D">
      <w:pPr>
        <w:pStyle w:val="Nadpis3"/>
        <w:rPr>
          <w:rFonts w:ascii="Arial" w:hAnsi="Arial" w:cs="Arial"/>
          <w:szCs w:val="26"/>
        </w:rPr>
      </w:pPr>
      <w:bookmarkStart w:id="189" w:name="_Toc466448715"/>
      <w:r>
        <w:rPr>
          <w:rFonts w:ascii="Arial" w:hAnsi="Arial" w:cs="Arial"/>
          <w:szCs w:val="26"/>
        </w:rPr>
        <w:lastRenderedPageBreak/>
        <w:t>kvinta (2</w:t>
      </w:r>
      <w:r w:rsidRPr="00DB27D1">
        <w:rPr>
          <w:rFonts w:ascii="Arial" w:hAnsi="Arial" w:cs="Arial"/>
          <w:szCs w:val="26"/>
        </w:rPr>
        <w:t xml:space="preserve"> týdně, P)</w:t>
      </w:r>
      <w:bookmarkEnd w:id="189"/>
    </w:p>
    <w:p w14:paraId="23E17FEA" w14:textId="77777777" w:rsidR="00A5144D" w:rsidRPr="00A65EA5" w:rsidRDefault="00A5144D" w:rsidP="00A5144D">
      <w:pPr>
        <w:pStyle w:val="Nadpis4"/>
      </w:pPr>
      <w:r w:rsidRPr="00A65EA5">
        <w:t>Činnosti ovlivňující zdraví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4769308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CF4E95C"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AA92E7B"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3F2698CA"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2976763E"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40A2F6E6" w14:textId="0208744C" w:rsidR="00A5144D" w:rsidRPr="00DB27D1" w:rsidRDefault="00A5144D" w:rsidP="000427F0">
            <w:pPr>
              <w:pStyle w:val="Vstupy"/>
              <w:rPr>
                <w:rFonts w:eastAsia="Times New Roman"/>
                <w:lang w:eastAsia="cs-CZ" w:bidi="ar-SA"/>
              </w:rPr>
            </w:pPr>
            <w:r w:rsidRPr="00DB27D1">
              <w:rPr>
                <w:rFonts w:eastAsia="Times New Roman"/>
                <w:lang w:eastAsia="cs-CZ" w:bidi="ar-SA"/>
              </w:rPr>
              <w:t>aktivně vstupuje do organizace svého pohybového režimu, některé pohybové činnosti zařazuje pravidelně</w:t>
            </w:r>
            <w:r w:rsidR="00DD19C9">
              <w:rPr>
                <w:rFonts w:eastAsia="Times New Roman"/>
                <w:lang w:eastAsia="cs-CZ" w:bidi="ar-SA"/>
              </w:rPr>
              <w:t xml:space="preserve"> a s </w:t>
            </w:r>
            <w:r w:rsidRPr="00DB27D1">
              <w:rPr>
                <w:rFonts w:eastAsia="Times New Roman"/>
                <w:lang w:eastAsia="cs-CZ" w:bidi="ar-SA"/>
              </w:rPr>
              <w:t>konkrétním účelem</w:t>
            </w:r>
          </w:p>
          <w:p w14:paraId="46E6AF3E" w14:textId="7D94080D" w:rsidR="00A5144D" w:rsidRPr="00DB27D1" w:rsidRDefault="00A5144D" w:rsidP="000427F0">
            <w:pPr>
              <w:pStyle w:val="Vstupy"/>
              <w:rPr>
                <w:rFonts w:eastAsia="Times New Roman"/>
                <w:lang w:eastAsia="cs-CZ" w:bidi="ar-SA"/>
              </w:rPr>
            </w:pP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zlepšení své tělesné zdatnosti</w:t>
            </w:r>
          </w:p>
          <w:p w14:paraId="1ADDC7A0" w14:textId="67033DDD" w:rsidR="00A5144D" w:rsidRPr="00DB27D1" w:rsidRDefault="00A5144D" w:rsidP="000427F0">
            <w:pPr>
              <w:pStyle w:val="Vstupy"/>
              <w:rPr>
                <w:rFonts w:eastAsia="Times New Roman"/>
                <w:lang w:eastAsia="cs-CZ" w:bidi="ar-SA"/>
              </w:rPr>
            </w:pPr>
            <w:r w:rsidRPr="00DB27D1">
              <w:rPr>
                <w:rFonts w:eastAsia="Times New Roman"/>
                <w:lang w:eastAsia="cs-CZ" w:bidi="ar-SA"/>
              </w:rPr>
              <w:t>samostatně se připraví před pohybovou činností</w:t>
            </w:r>
            <w:r w:rsidR="00DD19C9">
              <w:rPr>
                <w:rFonts w:eastAsia="Times New Roman"/>
                <w:lang w:eastAsia="cs-CZ" w:bidi="ar-SA"/>
              </w:rPr>
              <w:t xml:space="preserve"> a </w:t>
            </w:r>
            <w:r w:rsidRPr="00DB27D1">
              <w:rPr>
                <w:rFonts w:eastAsia="Times New Roman"/>
                <w:lang w:eastAsia="cs-CZ" w:bidi="ar-SA"/>
              </w:rPr>
              <w:t>ukončí ji ve shodě</w:t>
            </w:r>
            <w:r w:rsidR="00DD19C9">
              <w:rPr>
                <w:rFonts w:eastAsia="Times New Roman"/>
                <w:lang w:eastAsia="cs-CZ" w:bidi="ar-SA"/>
              </w:rPr>
              <w:t xml:space="preserve"> s </w:t>
            </w:r>
            <w:r w:rsidRPr="00DB27D1">
              <w:rPr>
                <w:rFonts w:eastAsia="Times New Roman"/>
                <w:lang w:eastAsia="cs-CZ" w:bidi="ar-SA"/>
              </w:rPr>
              <w:t>hlav</w:t>
            </w:r>
            <w:r>
              <w:rPr>
                <w:rFonts w:eastAsia="Times New Roman"/>
                <w:lang w:eastAsia="cs-CZ" w:bidi="ar-SA"/>
              </w:rPr>
              <w:t xml:space="preserve">ní činností </w:t>
            </w:r>
          </w:p>
          <w:p w14:paraId="49400065" w14:textId="7FF80CAA" w:rsidR="00A5144D" w:rsidRPr="00DB27D1" w:rsidRDefault="00A5144D" w:rsidP="000427F0">
            <w:pPr>
              <w:pStyle w:val="Vstupy"/>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sportovní etikou</w:t>
            </w:r>
            <w:r w:rsidR="00DD19C9">
              <w:rPr>
                <w:rFonts w:eastAsia="Times New Roman"/>
                <w:lang w:eastAsia="cs-CZ" w:bidi="ar-SA"/>
              </w:rPr>
              <w:t xml:space="preserve"> a </w:t>
            </w:r>
            <w:r w:rsidRPr="00DB27D1">
              <w:rPr>
                <w:rFonts w:eastAsia="Times New Roman"/>
                <w:lang w:eastAsia="cs-CZ" w:bidi="ar-SA"/>
              </w:rPr>
              <w:t>zdravím</w:t>
            </w:r>
          </w:p>
          <w:p w14:paraId="375BF02B" w14:textId="77B5A77B" w:rsidR="00A5144D" w:rsidRDefault="00A5144D" w:rsidP="000427F0">
            <w:pPr>
              <w:pStyle w:val="Vstupy"/>
              <w:rPr>
                <w:rFonts w:eastAsia="Times New Roman"/>
                <w:lang w:eastAsia="cs-CZ" w:bidi="ar-SA"/>
              </w:rPr>
            </w:pPr>
            <w:r w:rsidRPr="00E37ADB">
              <w:rPr>
                <w:rFonts w:eastAsia="Times New Roman"/>
                <w:lang w:eastAsia="cs-CZ" w:bidi="ar-SA"/>
              </w:rPr>
              <w:t>uplatňuje vhodné</w:t>
            </w:r>
            <w:r w:rsidR="00DD19C9">
              <w:rPr>
                <w:rFonts w:eastAsia="Times New Roman"/>
                <w:lang w:eastAsia="cs-CZ" w:bidi="ar-SA"/>
              </w:rPr>
              <w:t xml:space="preserve"> a </w:t>
            </w:r>
            <w:r w:rsidRPr="00E37ADB">
              <w:rPr>
                <w:rFonts w:eastAsia="Times New Roman"/>
                <w:lang w:eastAsia="cs-CZ" w:bidi="ar-SA"/>
              </w:rPr>
              <w:t>bezpečné chování</w:t>
            </w:r>
            <w:r w:rsidR="00DD19C9">
              <w:rPr>
                <w:rFonts w:eastAsia="Times New Roman"/>
                <w:lang w:eastAsia="cs-CZ" w:bidi="ar-SA"/>
              </w:rPr>
              <w:t xml:space="preserve"> i v </w:t>
            </w:r>
            <w:r w:rsidRPr="00E37ADB">
              <w:rPr>
                <w:rFonts w:eastAsia="Times New Roman"/>
                <w:lang w:eastAsia="cs-CZ" w:bidi="ar-SA"/>
              </w:rPr>
              <w:t xml:space="preserve">méně známém prostředí sportovišť, přírody, silničního provozu </w:t>
            </w:r>
          </w:p>
          <w:p w14:paraId="5D19746A" w14:textId="7AD36AC5" w:rsidR="00A5144D" w:rsidRPr="00DB27D1" w:rsidRDefault="00A5144D" w:rsidP="000427F0">
            <w:pPr>
              <w:pStyle w:val="Vstupy"/>
              <w:rPr>
                <w:rFonts w:eastAsia="Times New Roman"/>
                <w:lang w:eastAsia="cs-CZ" w:bidi="ar-SA"/>
              </w:rPr>
            </w:pPr>
            <w:r w:rsidRPr="00E37ADB">
              <w:rPr>
                <w:rFonts w:eastAsia="Times New Roman"/>
                <w:lang w:eastAsia="cs-CZ" w:bidi="ar-SA"/>
              </w:rPr>
              <w:t>předvídá možná nebezpečí úrazu</w:t>
            </w:r>
            <w:r w:rsidR="00DD19C9">
              <w:rPr>
                <w:rFonts w:eastAsia="Times New Roman"/>
                <w:lang w:eastAsia="cs-CZ" w:bidi="ar-SA"/>
              </w:rPr>
              <w:t xml:space="preserve"> a </w:t>
            </w:r>
            <w:r w:rsidRPr="00E37ADB">
              <w:rPr>
                <w:rFonts w:eastAsia="Times New Roman"/>
                <w:lang w:eastAsia="cs-CZ" w:bidi="ar-SA"/>
              </w:rPr>
              <w:t>přizpůsobí jim svou činnost</w:t>
            </w:r>
          </w:p>
        </w:tc>
        <w:tc>
          <w:tcPr>
            <w:tcW w:w="2500" w:type="pct"/>
            <w:gridSpan w:val="2"/>
            <w:tcBorders>
              <w:top w:val="outset" w:sz="6" w:space="0" w:color="auto"/>
              <w:left w:val="outset" w:sz="6" w:space="0" w:color="auto"/>
              <w:bottom w:val="outset" w:sz="6" w:space="0" w:color="auto"/>
              <w:right w:val="outset" w:sz="6" w:space="0" w:color="auto"/>
            </w:tcBorders>
          </w:tcPr>
          <w:p w14:paraId="3493FBB2" w14:textId="67C52D3D" w:rsidR="00A5144D" w:rsidRPr="00E14B08" w:rsidRDefault="00A5144D" w:rsidP="001939F2">
            <w:pPr>
              <w:pStyle w:val="Uivo"/>
              <w:numPr>
                <w:ilvl w:val="0"/>
                <w:numId w:val="19"/>
              </w:numPr>
            </w:pPr>
            <w:r w:rsidRPr="00DB27D1">
              <w:rPr>
                <w:shd w:val="clear" w:color="auto" w:fill="FFFFFF"/>
              </w:rPr>
              <w:t>význam pohybu pro zdraví</w:t>
            </w:r>
            <w:r w:rsidRPr="00DB27D1">
              <w:rPr>
                <w:rFonts w:ascii="Arial" w:hAnsi="Arial" w:cs="Arial"/>
                <w:color w:val="000000"/>
                <w:sz w:val="18"/>
                <w:szCs w:val="18"/>
                <w:shd w:val="clear" w:color="auto" w:fill="FFFFFF"/>
              </w:rPr>
              <w:t> </w:t>
            </w:r>
            <w:r w:rsidRPr="00DB27D1">
              <w:br/>
            </w:r>
            <w:r w:rsidRPr="00DB27D1">
              <w:rPr>
                <w:shd w:val="clear" w:color="auto" w:fill="FFFFFF"/>
              </w:rPr>
              <w:t>tělesná výchova</w:t>
            </w:r>
            <w:r w:rsidR="00DD19C9">
              <w:rPr>
                <w:shd w:val="clear" w:color="auto" w:fill="FFFFFF"/>
              </w:rPr>
              <w:t xml:space="preserve"> a </w:t>
            </w:r>
            <w:r w:rsidRPr="00DB27D1">
              <w:rPr>
                <w:shd w:val="clear" w:color="auto" w:fill="FFFFFF"/>
              </w:rPr>
              <w:t>sport dívek</w:t>
            </w:r>
            <w:r w:rsidR="00DD19C9">
              <w:rPr>
                <w:shd w:val="clear" w:color="auto" w:fill="FFFFFF"/>
              </w:rPr>
              <w:t xml:space="preserve"> a </w:t>
            </w:r>
            <w:r w:rsidRPr="00DB27D1">
              <w:rPr>
                <w:shd w:val="clear" w:color="auto" w:fill="FFFFFF"/>
              </w:rPr>
              <w:t>chlapců, věkové kategorie</w:t>
            </w:r>
            <w:r w:rsidRPr="00DB27D1">
              <w:rPr>
                <w:rFonts w:ascii="Arial" w:hAnsi="Arial" w:cs="Arial"/>
                <w:color w:val="000000"/>
                <w:sz w:val="18"/>
                <w:szCs w:val="18"/>
                <w:shd w:val="clear" w:color="auto" w:fill="FFFFFF"/>
              </w:rPr>
              <w:t> </w:t>
            </w:r>
            <w:r w:rsidRPr="00DB27D1">
              <w:br/>
            </w:r>
            <w:r w:rsidRPr="00DB27D1">
              <w:rPr>
                <w:shd w:val="clear" w:color="auto" w:fill="FFFFFF"/>
              </w:rPr>
              <w:t>rekreační</w:t>
            </w:r>
            <w:r w:rsidR="00DD19C9">
              <w:rPr>
                <w:shd w:val="clear" w:color="auto" w:fill="FFFFFF"/>
              </w:rPr>
              <w:t xml:space="preserve"> a </w:t>
            </w:r>
            <w:r w:rsidRPr="00DB27D1">
              <w:rPr>
                <w:shd w:val="clear" w:color="auto" w:fill="FFFFFF"/>
              </w:rPr>
              <w:t>výkonnostní sport</w:t>
            </w:r>
            <w:r w:rsidRPr="00DB27D1">
              <w:rPr>
                <w:rFonts w:ascii="Arial" w:hAnsi="Arial" w:cs="Arial"/>
                <w:color w:val="000000"/>
                <w:sz w:val="18"/>
                <w:szCs w:val="18"/>
                <w:shd w:val="clear" w:color="auto" w:fill="FFFFFF"/>
              </w:rPr>
              <w:t> </w:t>
            </w:r>
          </w:p>
          <w:p w14:paraId="2C2BB8CD" w14:textId="00DD81ED" w:rsidR="00A5144D" w:rsidRPr="00E14B08" w:rsidRDefault="00A5144D" w:rsidP="001939F2">
            <w:pPr>
              <w:pStyle w:val="Uivo"/>
              <w:numPr>
                <w:ilvl w:val="0"/>
                <w:numId w:val="19"/>
              </w:numPr>
            </w:pPr>
            <w:r w:rsidRPr="00DB27D1">
              <w:rPr>
                <w:shd w:val="clear" w:color="auto" w:fill="FFFFFF"/>
              </w:rPr>
              <w:t>zdravotně orientovaná zdatnost, její složky, kondiční programy</w:t>
            </w:r>
            <w:r w:rsidRPr="00DB27D1">
              <w:rPr>
                <w:rFonts w:ascii="Arial" w:hAnsi="Arial" w:cs="Arial"/>
                <w:color w:val="000000"/>
                <w:sz w:val="18"/>
                <w:szCs w:val="18"/>
                <w:shd w:val="clear" w:color="auto" w:fill="FFFFFF"/>
              </w:rPr>
              <w:t>  </w:t>
            </w:r>
            <w:r w:rsidRPr="00DB27D1">
              <w:br/>
            </w:r>
            <w:r w:rsidRPr="00DB27D1">
              <w:rPr>
                <w:shd w:val="clear" w:color="auto" w:fill="FFFFFF"/>
              </w:rPr>
              <w:t>prevence</w:t>
            </w:r>
            <w:r w:rsidR="00DD19C9">
              <w:rPr>
                <w:shd w:val="clear" w:color="auto" w:fill="FFFFFF"/>
              </w:rPr>
              <w:t xml:space="preserve"> a </w:t>
            </w:r>
            <w:r w:rsidRPr="00DB27D1">
              <w:rPr>
                <w:shd w:val="clear" w:color="auto" w:fill="FFFFFF"/>
              </w:rPr>
              <w:t>korekce oslabení</w:t>
            </w:r>
            <w:r w:rsidRPr="00DB27D1">
              <w:rPr>
                <w:rFonts w:ascii="Arial" w:hAnsi="Arial" w:cs="Arial"/>
                <w:color w:val="000000"/>
                <w:sz w:val="18"/>
                <w:szCs w:val="18"/>
                <w:shd w:val="clear" w:color="auto" w:fill="FFFFFF"/>
              </w:rPr>
              <w:t> </w:t>
            </w:r>
            <w:r w:rsidRPr="00DB27D1">
              <w:br/>
            </w:r>
            <w:r w:rsidRPr="00DB27D1">
              <w:rPr>
                <w:shd w:val="clear" w:color="auto" w:fill="FFFFFF"/>
              </w:rPr>
              <w:t>nevhodná cvičení</w:t>
            </w:r>
            <w:r w:rsidR="00DD19C9">
              <w:rPr>
                <w:shd w:val="clear" w:color="auto" w:fill="FFFFFF"/>
              </w:rPr>
              <w:t xml:space="preserve"> a </w:t>
            </w:r>
            <w:r w:rsidRPr="00DB27D1">
              <w:rPr>
                <w:shd w:val="clear" w:color="auto" w:fill="FFFFFF"/>
              </w:rPr>
              <w:t>činnosti</w:t>
            </w:r>
            <w:r w:rsidRPr="00DB27D1">
              <w:rPr>
                <w:rFonts w:ascii="Arial" w:hAnsi="Arial" w:cs="Arial"/>
                <w:color w:val="000000"/>
                <w:sz w:val="18"/>
                <w:szCs w:val="18"/>
                <w:shd w:val="clear" w:color="auto" w:fill="FFFFFF"/>
              </w:rPr>
              <w:t> </w:t>
            </w:r>
            <w:r w:rsidRPr="00DB27D1">
              <w:br/>
            </w:r>
            <w:r w:rsidRPr="00DB27D1">
              <w:rPr>
                <w:shd w:val="clear" w:color="auto" w:fill="FFFFFF"/>
              </w:rPr>
              <w:t>kompenzační cvičení</w:t>
            </w:r>
            <w:r w:rsidRPr="00DB27D1">
              <w:rPr>
                <w:rFonts w:ascii="Arial" w:hAnsi="Arial" w:cs="Arial"/>
                <w:color w:val="000000"/>
                <w:sz w:val="18"/>
                <w:szCs w:val="18"/>
                <w:shd w:val="clear" w:color="auto" w:fill="FFFFFF"/>
              </w:rPr>
              <w:t> </w:t>
            </w:r>
            <w:r w:rsidRPr="00DB27D1">
              <w:br/>
            </w:r>
            <w:r w:rsidRPr="00DB27D1">
              <w:rPr>
                <w:shd w:val="clear" w:color="auto" w:fill="FFFFFF"/>
              </w:rPr>
              <w:t>vyrovnávací cvičení</w:t>
            </w:r>
            <w:r w:rsidRPr="00DB27D1">
              <w:rPr>
                <w:rFonts w:ascii="Arial" w:hAnsi="Arial" w:cs="Arial"/>
                <w:color w:val="000000"/>
                <w:sz w:val="18"/>
                <w:szCs w:val="18"/>
                <w:shd w:val="clear" w:color="auto" w:fill="FFFFFF"/>
              </w:rPr>
              <w:t> </w:t>
            </w:r>
            <w:r w:rsidRPr="00DB27D1">
              <w:br/>
            </w:r>
            <w:r w:rsidRPr="00DB27D1">
              <w:rPr>
                <w:shd w:val="clear" w:color="auto" w:fill="FFFFFF"/>
              </w:rPr>
              <w:t>relaxační cvičení</w:t>
            </w:r>
            <w:r w:rsidRPr="00DB27D1">
              <w:rPr>
                <w:rFonts w:ascii="Arial" w:hAnsi="Arial" w:cs="Arial"/>
                <w:color w:val="000000"/>
                <w:sz w:val="18"/>
                <w:szCs w:val="18"/>
                <w:shd w:val="clear" w:color="auto" w:fill="FFFFFF"/>
              </w:rPr>
              <w:t> </w:t>
            </w:r>
            <w:r w:rsidRPr="00DB27D1">
              <w:br/>
            </w:r>
            <w:r w:rsidRPr="00DB27D1">
              <w:rPr>
                <w:shd w:val="clear" w:color="auto" w:fill="FFFFFF"/>
              </w:rPr>
              <w:t>posilovací cvičení</w:t>
            </w:r>
            <w:r w:rsidRPr="00DB27D1">
              <w:rPr>
                <w:rFonts w:ascii="Arial" w:hAnsi="Arial" w:cs="Arial"/>
                <w:color w:val="000000"/>
                <w:sz w:val="18"/>
                <w:szCs w:val="18"/>
                <w:shd w:val="clear" w:color="auto" w:fill="FFFFFF"/>
              </w:rPr>
              <w:t> </w:t>
            </w:r>
            <w:r w:rsidRPr="00DB27D1">
              <w:br/>
            </w:r>
            <w:r w:rsidRPr="00DB27D1">
              <w:rPr>
                <w:shd w:val="clear" w:color="auto" w:fill="FFFFFF"/>
              </w:rPr>
              <w:t>dechová cvičení</w:t>
            </w:r>
            <w:r w:rsidRPr="00DB27D1">
              <w:rPr>
                <w:rFonts w:ascii="Arial" w:hAnsi="Arial" w:cs="Arial"/>
                <w:color w:val="000000"/>
                <w:sz w:val="18"/>
                <w:szCs w:val="18"/>
                <w:shd w:val="clear" w:color="auto" w:fill="FFFFFF"/>
              </w:rPr>
              <w:t> </w:t>
            </w:r>
            <w:r w:rsidRPr="00DB27D1">
              <w:br/>
            </w:r>
            <w:r w:rsidRPr="00DB27D1">
              <w:rPr>
                <w:shd w:val="clear" w:color="auto" w:fill="FFFFFF"/>
              </w:rPr>
              <w:t>regenerace</w:t>
            </w:r>
            <w:r w:rsidRPr="00DB27D1">
              <w:rPr>
                <w:rFonts w:ascii="Arial" w:hAnsi="Arial" w:cs="Arial"/>
                <w:color w:val="000000"/>
                <w:sz w:val="18"/>
                <w:szCs w:val="18"/>
                <w:shd w:val="clear" w:color="auto" w:fill="FFFFFF"/>
              </w:rPr>
              <w:t> </w:t>
            </w:r>
            <w:r w:rsidRPr="00DB27D1">
              <w:br/>
            </w:r>
            <w:r w:rsidRPr="00DB27D1">
              <w:rPr>
                <w:shd w:val="clear" w:color="auto" w:fill="FFFFFF"/>
              </w:rPr>
              <w:t>tělesná</w:t>
            </w:r>
            <w:r w:rsidR="00DD19C9">
              <w:rPr>
                <w:shd w:val="clear" w:color="auto" w:fill="FFFFFF"/>
              </w:rPr>
              <w:t xml:space="preserve"> a </w:t>
            </w:r>
            <w:r w:rsidRPr="00DB27D1">
              <w:rPr>
                <w:shd w:val="clear" w:color="auto" w:fill="FFFFFF"/>
              </w:rPr>
              <w:t>duševní hygiena</w:t>
            </w:r>
            <w:r w:rsidRPr="00DB27D1">
              <w:rPr>
                <w:rFonts w:ascii="Arial" w:hAnsi="Arial" w:cs="Arial"/>
                <w:color w:val="000000"/>
                <w:sz w:val="18"/>
                <w:szCs w:val="18"/>
                <w:shd w:val="clear" w:color="auto" w:fill="FFFFFF"/>
              </w:rPr>
              <w:t> </w:t>
            </w:r>
          </w:p>
          <w:p w14:paraId="245D61D9" w14:textId="160FAA12" w:rsidR="00A5144D" w:rsidRPr="00E14B08" w:rsidRDefault="00A5144D" w:rsidP="001939F2">
            <w:pPr>
              <w:pStyle w:val="Uivo"/>
              <w:numPr>
                <w:ilvl w:val="0"/>
                <w:numId w:val="19"/>
              </w:numPr>
            </w:pPr>
            <w:r w:rsidRPr="00DB27D1">
              <w:rPr>
                <w:shd w:val="clear" w:color="auto" w:fill="FFFFFF"/>
              </w:rPr>
              <w:t>výživa</w:t>
            </w:r>
            <w:r w:rsidR="00DD19C9">
              <w:rPr>
                <w:shd w:val="clear" w:color="auto" w:fill="FFFFFF"/>
              </w:rPr>
              <w:t xml:space="preserve"> a </w:t>
            </w:r>
            <w:r w:rsidRPr="00DB27D1">
              <w:rPr>
                <w:shd w:val="clear" w:color="auto" w:fill="FFFFFF"/>
              </w:rPr>
              <w:t>zdraví</w:t>
            </w:r>
            <w:r w:rsidRPr="00DB27D1">
              <w:rPr>
                <w:rFonts w:ascii="Arial" w:hAnsi="Arial" w:cs="Arial"/>
                <w:color w:val="000000"/>
                <w:sz w:val="18"/>
                <w:szCs w:val="18"/>
                <w:shd w:val="clear" w:color="auto" w:fill="FFFFFF"/>
              </w:rPr>
              <w:t> </w:t>
            </w:r>
          </w:p>
          <w:p w14:paraId="2D7F7F5A" w14:textId="7501CBCF" w:rsidR="00A5144D" w:rsidRPr="00E14B08" w:rsidRDefault="00A5144D" w:rsidP="001939F2">
            <w:pPr>
              <w:pStyle w:val="Uivo"/>
              <w:numPr>
                <w:ilvl w:val="0"/>
                <w:numId w:val="19"/>
              </w:numPr>
            </w:pPr>
            <w:r w:rsidRPr="00DB27D1">
              <w:rPr>
                <w:shd w:val="clear" w:color="auto" w:fill="FFFFFF"/>
              </w:rPr>
              <w:t>dodržování pravidel bezpečnosti, ochrany zdraví</w:t>
            </w:r>
            <w:r w:rsidR="00DD19C9">
              <w:rPr>
                <w:shd w:val="clear" w:color="auto" w:fill="FFFFFF"/>
              </w:rPr>
              <w:t xml:space="preserve"> a </w:t>
            </w:r>
            <w:r w:rsidRPr="00DB27D1">
              <w:rPr>
                <w:shd w:val="clear" w:color="auto" w:fill="FFFFFF"/>
              </w:rPr>
              <w:t>hygieny</w:t>
            </w:r>
            <w:r w:rsidRPr="00DB27D1">
              <w:rPr>
                <w:rFonts w:ascii="Arial" w:hAnsi="Arial" w:cs="Arial"/>
                <w:color w:val="000000"/>
                <w:sz w:val="18"/>
                <w:szCs w:val="18"/>
                <w:shd w:val="clear" w:color="auto" w:fill="FFFFFF"/>
              </w:rPr>
              <w:t> </w:t>
            </w:r>
          </w:p>
          <w:p w14:paraId="0F45580B" w14:textId="254E2123" w:rsidR="00A5144D" w:rsidRPr="00E14B08" w:rsidRDefault="00A5144D" w:rsidP="001939F2">
            <w:pPr>
              <w:pStyle w:val="Uivo"/>
              <w:numPr>
                <w:ilvl w:val="0"/>
                <w:numId w:val="19"/>
              </w:numPr>
            </w:pPr>
            <w:r w:rsidRPr="00DB27D1">
              <w:rPr>
                <w:shd w:val="clear" w:color="auto" w:fill="FFFFFF"/>
              </w:rPr>
              <w:t>mezilidské vztahy, komunikace</w:t>
            </w:r>
            <w:r w:rsidR="00DD19C9">
              <w:rPr>
                <w:shd w:val="clear" w:color="auto" w:fill="FFFFFF"/>
              </w:rPr>
              <w:t xml:space="preserve"> a </w:t>
            </w:r>
            <w:r w:rsidRPr="00DB27D1">
              <w:rPr>
                <w:shd w:val="clear" w:color="auto" w:fill="FFFFFF"/>
              </w:rPr>
              <w:t>kooperace</w:t>
            </w:r>
            <w:r w:rsidRPr="00DB27D1">
              <w:rPr>
                <w:rFonts w:ascii="Arial" w:hAnsi="Arial" w:cs="Arial"/>
                <w:color w:val="000000"/>
                <w:sz w:val="18"/>
                <w:szCs w:val="18"/>
                <w:shd w:val="clear" w:color="auto" w:fill="FFFFFF"/>
              </w:rPr>
              <w:t> </w:t>
            </w:r>
            <w:r w:rsidRPr="00DB27D1">
              <w:br/>
            </w:r>
            <w:r w:rsidRPr="00DB27D1">
              <w:rPr>
                <w:shd w:val="clear" w:color="auto" w:fill="FFFFFF"/>
              </w:rPr>
              <w:t>morální rozvoj</w:t>
            </w:r>
            <w:r w:rsidRPr="00DB27D1">
              <w:rPr>
                <w:rFonts w:ascii="Arial" w:hAnsi="Arial" w:cs="Arial"/>
                <w:color w:val="000000"/>
                <w:sz w:val="18"/>
                <w:szCs w:val="18"/>
                <w:shd w:val="clear" w:color="auto" w:fill="FFFFFF"/>
              </w:rPr>
              <w:t> </w:t>
            </w:r>
          </w:p>
          <w:p w14:paraId="724F683F" w14:textId="77777777" w:rsidR="00A5144D" w:rsidRDefault="00A5144D" w:rsidP="001939F2">
            <w:pPr>
              <w:pStyle w:val="Uivo"/>
              <w:numPr>
                <w:ilvl w:val="0"/>
                <w:numId w:val="19"/>
              </w:numPr>
              <w:rPr>
                <w:rFonts w:ascii="Arial" w:hAnsi="Arial" w:cs="Arial"/>
                <w:color w:val="000000"/>
                <w:sz w:val="18"/>
                <w:szCs w:val="18"/>
                <w:shd w:val="clear" w:color="auto" w:fill="FFFFFF"/>
              </w:rPr>
            </w:pPr>
            <w:r w:rsidRPr="00DB27D1">
              <w:rPr>
                <w:shd w:val="clear" w:color="auto" w:fill="FFFFFF"/>
              </w:rPr>
              <w:t>rozcvičení</w:t>
            </w:r>
          </w:p>
          <w:p w14:paraId="6B5F3950" w14:textId="77777777" w:rsidR="00A5144D" w:rsidRPr="00DB27D1" w:rsidRDefault="00A5144D" w:rsidP="001939F2">
            <w:pPr>
              <w:pStyle w:val="Uivo"/>
              <w:numPr>
                <w:ilvl w:val="0"/>
                <w:numId w:val="19"/>
              </w:numPr>
            </w:pPr>
            <w:r w:rsidRPr="00DB27D1">
              <w:rPr>
                <w:shd w:val="clear" w:color="auto" w:fill="FFFFFF"/>
              </w:rPr>
              <w:t>základy první pomoci</w:t>
            </w:r>
            <w:r w:rsidRPr="00DB27D1">
              <w:rPr>
                <w:rFonts w:ascii="Arial" w:hAnsi="Arial" w:cs="Arial"/>
                <w:color w:val="000000"/>
                <w:sz w:val="18"/>
                <w:szCs w:val="18"/>
                <w:shd w:val="clear" w:color="auto" w:fill="FFFFFF"/>
              </w:rPr>
              <w:t> </w:t>
            </w:r>
          </w:p>
        </w:tc>
      </w:tr>
      <w:tr w:rsidR="00A5144D" w:rsidRPr="00DB27D1" w14:paraId="40D37AF5"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6C0586C"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C0CF54F"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82BBBE0"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6077C039" w14:textId="77777777" w:rsidTr="00DC1881">
        <w:tc>
          <w:tcPr>
            <w:tcW w:w="1650" w:type="pct"/>
            <w:tcBorders>
              <w:top w:val="outset" w:sz="6" w:space="0" w:color="auto"/>
              <w:left w:val="outset" w:sz="6" w:space="0" w:color="auto"/>
              <w:bottom w:val="outset" w:sz="6" w:space="0" w:color="auto"/>
              <w:right w:val="outset" w:sz="6" w:space="0" w:color="auto"/>
            </w:tcBorders>
          </w:tcPr>
          <w:p w14:paraId="0C20E924" w14:textId="77777777" w:rsidR="00A5144D" w:rsidRPr="00DB27D1" w:rsidRDefault="00A5144D" w:rsidP="00DC1881">
            <w:pPr>
              <w:pStyle w:val="PruezT"/>
            </w:pPr>
            <w:r w:rsidRPr="00DB27D1">
              <w:t>OSOBNOSTNÍ A SOCIÁLNÍ VÝCHOVA</w:t>
            </w:r>
          </w:p>
          <w:p w14:paraId="659CBF46" w14:textId="36366E90" w:rsidR="00A5144D" w:rsidRPr="00DB27D1" w:rsidRDefault="00A5144D" w:rsidP="00DC1881">
            <w:pPr>
              <w:pStyle w:val="PruezT"/>
            </w:pPr>
            <w:r w:rsidRPr="00DB27D1">
              <w:t>Sebepoznání</w:t>
            </w:r>
            <w:r w:rsidR="00DD19C9">
              <w:t xml:space="preserve"> a </w:t>
            </w:r>
            <w:r w:rsidRPr="00DB27D1">
              <w:t>sebepojetí</w:t>
            </w:r>
          </w:p>
          <w:p w14:paraId="4962DF48" w14:textId="6403678A" w:rsidR="00A5144D" w:rsidRPr="00DB27D1" w:rsidRDefault="00A5144D" w:rsidP="00DC1881">
            <w:pPr>
              <w:pStyle w:val="PruezT"/>
            </w:pPr>
            <w:r w:rsidRPr="00DB27D1">
              <w:t>Seberegulace</w:t>
            </w:r>
            <w:r w:rsidR="00DD19C9">
              <w:t xml:space="preserve"> a </w:t>
            </w:r>
            <w:r w:rsidRPr="00DB27D1">
              <w:t>sebeorganizace</w:t>
            </w:r>
          </w:p>
          <w:p w14:paraId="711CBAD9" w14:textId="77777777" w:rsidR="00A5144D" w:rsidRPr="00DB27D1" w:rsidRDefault="00A5144D" w:rsidP="00DC1881">
            <w:pPr>
              <w:pStyle w:val="PruezT"/>
            </w:pPr>
            <w:r w:rsidRPr="00DB27D1">
              <w:t>Psychohygiena</w:t>
            </w:r>
          </w:p>
          <w:p w14:paraId="76391409" w14:textId="77777777" w:rsidR="00A5144D" w:rsidRDefault="00A5144D" w:rsidP="00DC1881">
            <w:pPr>
              <w:pStyle w:val="PruezT"/>
            </w:pPr>
            <w:r w:rsidRPr="00DB27D1">
              <w:t xml:space="preserve">Poznávání lidí </w:t>
            </w:r>
          </w:p>
          <w:p w14:paraId="06C28B31" w14:textId="77777777" w:rsidR="00A5144D" w:rsidRPr="00DB27D1" w:rsidRDefault="00A5144D" w:rsidP="00DC1881">
            <w:pPr>
              <w:pStyle w:val="PruezT"/>
            </w:pPr>
            <w:r w:rsidRPr="00DB27D1">
              <w:t>Komunikace</w:t>
            </w:r>
          </w:p>
          <w:p w14:paraId="70629C42" w14:textId="53632927" w:rsidR="00A5144D" w:rsidRPr="00DB27D1" w:rsidRDefault="00A5144D" w:rsidP="00DC1881">
            <w:pPr>
              <w:pStyle w:val="PruezT"/>
            </w:pPr>
            <w:r w:rsidRPr="00DB27D1">
              <w:t>Kooperace</w:t>
            </w:r>
            <w:r w:rsidR="00DD19C9">
              <w:t xml:space="preserve"> a </w:t>
            </w:r>
            <w:r w:rsidRPr="00DB27D1">
              <w:t>kompetice</w:t>
            </w:r>
          </w:p>
          <w:p w14:paraId="1211786E" w14:textId="77777777" w:rsidR="00A5144D" w:rsidRPr="00DB27D1" w:rsidRDefault="00A5144D" w:rsidP="00DC1881">
            <w:pPr>
              <w:pStyle w:val="PruezT"/>
            </w:pPr>
            <w:r w:rsidRPr="00DB27D1">
              <w:t>Hodnoty, postoje, praktická etika</w:t>
            </w:r>
          </w:p>
          <w:p w14:paraId="4345CF87" w14:textId="7F6096FF" w:rsidR="00A5144D" w:rsidRPr="00DB27D1" w:rsidRDefault="00A5144D" w:rsidP="00DC1881">
            <w:pPr>
              <w:pStyle w:val="PruezT"/>
            </w:pPr>
            <w:r w:rsidRPr="00DB27D1">
              <w:t>Spolupráce</w:t>
            </w:r>
            <w:r w:rsidR="00DD19C9">
              <w:t xml:space="preserve"> a </w:t>
            </w:r>
            <w:r w:rsidRPr="00DB27D1">
              <w:t>soutěž</w:t>
            </w:r>
          </w:p>
          <w:p w14:paraId="68375764" w14:textId="4F0114A6" w:rsidR="00A5144D" w:rsidRPr="00DB27D1" w:rsidRDefault="00A5144D" w:rsidP="00DC1881">
            <w:pPr>
              <w:pStyle w:val="PruezT"/>
            </w:pPr>
            <w:r w:rsidRPr="00DB27D1">
              <w:t>Řešení problémů</w:t>
            </w:r>
            <w:r w:rsidR="00DD19C9">
              <w:t xml:space="preserve"> a </w:t>
            </w:r>
            <w:r w:rsidRPr="00DB27D1">
              <w:t>rozhodovací dovednosti</w:t>
            </w:r>
          </w:p>
          <w:p w14:paraId="2E208001" w14:textId="534728DC" w:rsidR="00A5144D" w:rsidRPr="00DB27D1" w:rsidRDefault="00A5144D" w:rsidP="00DC1881">
            <w:pPr>
              <w:pStyle w:val="PruezT"/>
            </w:pPr>
            <w:r w:rsidRPr="00DB27D1">
              <w:t>Poznávání</w:t>
            </w:r>
            <w:r w:rsidR="00DD19C9">
              <w:t xml:space="preserve"> a </w:t>
            </w:r>
            <w:r w:rsidRPr="00DB27D1">
              <w:t>rozvoj vlastní osobnosti MULTIKULTURNÍ VÝCHOVA</w:t>
            </w:r>
          </w:p>
          <w:p w14:paraId="2FDB76B0" w14:textId="77777777" w:rsidR="00A5144D" w:rsidRPr="00DB27D1" w:rsidRDefault="00A5144D" w:rsidP="00DC1881">
            <w:pPr>
              <w:pStyle w:val="PruezT"/>
            </w:pPr>
            <w:r w:rsidRPr="00DB27D1">
              <w:t>Mezilidské vztahy</w:t>
            </w:r>
          </w:p>
          <w:p w14:paraId="11650CFD" w14:textId="5400FDF7" w:rsidR="00A5144D" w:rsidRPr="00DB27D1" w:rsidRDefault="00A5144D" w:rsidP="00DC1881">
            <w:pPr>
              <w:pStyle w:val="PruezT"/>
            </w:pPr>
            <w:r w:rsidRPr="000F360B">
              <w:rPr>
                <w:iCs/>
              </w:rPr>
              <w:t>Tolerance, empatie, jednání</w:t>
            </w:r>
            <w:r w:rsidR="00DD19C9">
              <w:rPr>
                <w:iCs/>
              </w:rPr>
              <w:t xml:space="preserve"> v </w:t>
            </w:r>
            <w:r w:rsidRPr="000F360B">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tcPr>
          <w:p w14:paraId="6CB01196"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99F92DD"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kvinta</w:t>
            </w:r>
          </w:p>
          <w:p w14:paraId="39D20D5D" w14:textId="0C49935C" w:rsidR="00A5144D" w:rsidRPr="00DB27D1" w:rsidRDefault="00A5144D" w:rsidP="00DC1881">
            <w:pPr>
              <w:pStyle w:val="Pesah-tma"/>
              <w:rPr>
                <w:rFonts w:eastAsia="Times New Roman"/>
                <w:lang w:eastAsia="cs-CZ" w:bidi="ar-SA"/>
              </w:rPr>
            </w:pPr>
            <w:r w:rsidRPr="00DB27D1">
              <w:rPr>
                <w:rFonts w:eastAsia="Times New Roman"/>
                <w:lang w:eastAsia="cs-CZ" w:bidi="ar-SA"/>
              </w:rPr>
              <w:t>Život</w:t>
            </w:r>
            <w:r w:rsidR="00DD19C9">
              <w:rPr>
                <w:rFonts w:eastAsia="Times New Roman"/>
                <w:lang w:eastAsia="cs-CZ" w:bidi="ar-SA"/>
              </w:rPr>
              <w:t xml:space="preserve"> a </w:t>
            </w:r>
            <w:r w:rsidRPr="00DB27D1">
              <w:rPr>
                <w:rFonts w:eastAsia="Times New Roman"/>
                <w:lang w:eastAsia="cs-CZ" w:bidi="ar-SA"/>
              </w:rPr>
              <w:t>jeho poznávání</w:t>
            </w:r>
          </w:p>
          <w:p w14:paraId="4A5783E6" w14:textId="77777777" w:rsidR="00A5144D" w:rsidRPr="00DB27D1" w:rsidRDefault="00A5144D" w:rsidP="00DC1881">
            <w:pPr>
              <w:rPr>
                <w:rFonts w:ascii="Arial" w:hAnsi="Arial" w:cs="Arial"/>
                <w:sz w:val="18"/>
                <w:szCs w:val="18"/>
              </w:rPr>
            </w:pPr>
          </w:p>
        </w:tc>
        <w:tc>
          <w:tcPr>
            <w:tcW w:w="1650" w:type="pct"/>
            <w:tcBorders>
              <w:top w:val="outset" w:sz="6" w:space="0" w:color="auto"/>
              <w:left w:val="outset" w:sz="6" w:space="0" w:color="auto"/>
              <w:bottom w:val="outset" w:sz="6" w:space="0" w:color="auto"/>
              <w:right w:val="outset" w:sz="6" w:space="0" w:color="auto"/>
            </w:tcBorders>
          </w:tcPr>
          <w:p w14:paraId="1A6BE39A"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Španělský jazyk</w:t>
            </w:r>
          </w:p>
          <w:p w14:paraId="380744A4"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kvinta</w:t>
            </w:r>
          </w:p>
          <w:p w14:paraId="09E11C2D"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!Vaya fauna!</w:t>
            </w:r>
          </w:p>
          <w:p w14:paraId="1C02A099"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sexta</w:t>
            </w:r>
          </w:p>
          <w:p w14:paraId="2BD7D48A"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Más vale prevenir</w:t>
            </w:r>
          </w:p>
          <w:p w14:paraId="12018C80" w14:textId="77777777" w:rsidR="00A5144D" w:rsidRPr="00DB27D1" w:rsidRDefault="00A5144D" w:rsidP="00DC1881">
            <w:pPr>
              <w:rPr>
                <w:rFonts w:ascii="Arial" w:hAnsi="Arial" w:cs="Arial"/>
                <w:sz w:val="18"/>
                <w:szCs w:val="18"/>
              </w:rPr>
            </w:pPr>
          </w:p>
        </w:tc>
      </w:tr>
    </w:tbl>
    <w:p w14:paraId="6D162D9C" w14:textId="77777777" w:rsidR="00A5144D" w:rsidRPr="00A65EA5" w:rsidRDefault="00A5144D" w:rsidP="00A5144D">
      <w:pPr>
        <w:pStyle w:val="Nadpis4"/>
      </w:pPr>
      <w:r w:rsidRPr="00A65EA5">
        <w:t>Činnosti ovlivňující úroveň pohybových dovedností</w:t>
      </w:r>
    </w:p>
    <w:p w14:paraId="06E0B0E3"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1FE8AEB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4EEA7A3"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2A21ABE"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390F74D8"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3C824A3E"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6D66EEC2" w14:textId="1B30605D" w:rsidR="00A5144D" w:rsidRPr="00DB27D1" w:rsidRDefault="00A5144D" w:rsidP="000427F0">
            <w:pPr>
              <w:pStyle w:val="Vstupy"/>
              <w:rPr>
                <w:rFonts w:eastAsia="Times New Roman"/>
                <w:lang w:eastAsia="cs-CZ" w:bidi="ar-SA"/>
              </w:rPr>
            </w:pPr>
            <w:r w:rsidRPr="00DB27D1">
              <w:rPr>
                <w:rFonts w:eastAsia="Times New Roman"/>
                <w:lang w:eastAsia="cs-CZ" w:bidi="ar-SA"/>
              </w:rPr>
              <w:t>zvládá</w:t>
            </w:r>
            <w:r w:rsidR="00DD19C9">
              <w:rPr>
                <w:rFonts w:eastAsia="Times New Roman"/>
                <w:lang w:eastAsia="cs-CZ" w:bidi="ar-SA"/>
              </w:rPr>
              <w:t xml:space="preserve"> v </w:t>
            </w:r>
            <w:r w:rsidRPr="00DB27D1">
              <w:rPr>
                <w:rFonts w:eastAsia="Times New Roman"/>
                <w:lang w:eastAsia="cs-CZ" w:bidi="ar-SA"/>
              </w:rPr>
              <w:t>souladu</w:t>
            </w:r>
            <w:r w:rsidR="00DD19C9">
              <w:rPr>
                <w:rFonts w:eastAsia="Times New Roman"/>
                <w:lang w:eastAsia="cs-CZ" w:bidi="ar-SA"/>
              </w:rPr>
              <w:t xml:space="preserve"> s </w:t>
            </w:r>
            <w:r w:rsidRPr="00DB27D1">
              <w:rPr>
                <w:rFonts w:eastAsia="Times New Roman"/>
                <w:lang w:eastAsia="cs-CZ" w:bidi="ar-SA"/>
              </w:rPr>
              <w:t>individuálními předpoklady osvojované pohybové dovednosti</w:t>
            </w:r>
            <w:r w:rsidR="00DD19C9">
              <w:rPr>
                <w:rFonts w:eastAsia="Times New Roman"/>
                <w:lang w:eastAsia="cs-CZ" w:bidi="ar-SA"/>
              </w:rPr>
              <w:t xml:space="preserve"> a </w:t>
            </w:r>
            <w:r w:rsidRPr="00DB27D1">
              <w:rPr>
                <w:rFonts w:eastAsia="Times New Roman"/>
                <w:lang w:eastAsia="cs-CZ" w:bidi="ar-SA"/>
              </w:rPr>
              <w:t>tvořivě je</w:t>
            </w:r>
            <w:r>
              <w:rPr>
                <w:rFonts w:eastAsia="Times New Roman"/>
                <w:lang w:eastAsia="cs-CZ" w:bidi="ar-SA"/>
              </w:rPr>
              <w:t>,</w:t>
            </w:r>
            <w:r w:rsidRPr="00DB27D1">
              <w:rPr>
                <w:rFonts w:eastAsia="Times New Roman"/>
                <w:lang w:eastAsia="cs-CZ" w:bidi="ar-SA"/>
              </w:rPr>
              <w:t xml:space="preserve"> aplikuje ve hře, soutěži, při rekreačních činnostech</w:t>
            </w:r>
          </w:p>
          <w:p w14:paraId="20E27832" w14:textId="02592BAD" w:rsidR="00A5144D" w:rsidRPr="00DB27D1" w:rsidRDefault="00A5144D" w:rsidP="000427F0">
            <w:pPr>
              <w:pStyle w:val="Vstupy"/>
              <w:rPr>
                <w:rFonts w:eastAsia="Times New Roman"/>
                <w:lang w:eastAsia="cs-CZ" w:bidi="ar-SA"/>
              </w:rPr>
            </w:pPr>
            <w:r w:rsidRPr="00DB27D1">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sebezdokonalování</w:t>
            </w:r>
          </w:p>
          <w:p w14:paraId="2B29E969" w14:textId="3CC7D694" w:rsidR="00A5144D" w:rsidRPr="00DB27D1" w:rsidRDefault="00A5144D" w:rsidP="000427F0">
            <w:pPr>
              <w:pStyle w:val="Vstupy"/>
              <w:rPr>
                <w:rFonts w:eastAsia="Times New Roman"/>
                <w:lang w:eastAsia="cs-CZ" w:bidi="ar-SA"/>
              </w:rPr>
            </w:pPr>
            <w:r w:rsidRPr="00DB27D1">
              <w:rPr>
                <w:rFonts w:eastAsia="Times New Roman"/>
                <w:lang w:eastAsia="cs-CZ" w:bidi="ar-SA"/>
              </w:rPr>
              <w:t>posoudí provedení osvojované pohybové činnosti, označí zjevné nedostatky</w:t>
            </w:r>
            <w:r w:rsidR="00DD19C9">
              <w:rPr>
                <w:rFonts w:eastAsia="Times New Roman"/>
                <w:lang w:eastAsia="cs-CZ" w:bidi="ar-SA"/>
              </w:rPr>
              <w:t xml:space="preserve"> a </w:t>
            </w:r>
            <w:r w:rsidRPr="00DB27D1">
              <w:rPr>
                <w:rFonts w:eastAsia="Times New Roman"/>
                <w:lang w:eastAsia="cs-CZ" w:bidi="ar-SA"/>
              </w:rPr>
              <w:t>jejich možné příčiny</w:t>
            </w:r>
          </w:p>
          <w:p w14:paraId="01EC336B" w14:textId="17538B65" w:rsidR="00A5144D" w:rsidRDefault="00A5144D" w:rsidP="000427F0">
            <w:pPr>
              <w:pStyle w:val="Vstupy"/>
              <w:rPr>
                <w:rFonts w:eastAsia="Times New Roman"/>
                <w:lang w:eastAsia="cs-CZ" w:bidi="ar-SA"/>
              </w:rPr>
            </w:pPr>
            <w:r w:rsidRPr="00DB27D1">
              <w:rPr>
                <w:rFonts w:eastAsia="Times New Roman"/>
                <w:lang w:eastAsia="cs-CZ" w:bidi="ar-SA"/>
              </w:rPr>
              <w:t>respektuje zásady</w:t>
            </w:r>
            <w:r w:rsidR="00DD19C9">
              <w:rPr>
                <w:rFonts w:eastAsia="Times New Roman"/>
                <w:lang w:eastAsia="cs-CZ" w:bidi="ar-SA"/>
              </w:rPr>
              <w:t xml:space="preserve"> a </w:t>
            </w:r>
            <w:r w:rsidRPr="00DB27D1">
              <w:rPr>
                <w:rFonts w:eastAsia="Times New Roman"/>
                <w:lang w:eastAsia="cs-CZ" w:bidi="ar-SA"/>
              </w:rPr>
              <w:t>pravidla bezpečného pohybu na ledové ploše</w:t>
            </w:r>
          </w:p>
          <w:p w14:paraId="5D7D5447" w14:textId="2E7144C7" w:rsidR="00A5144D" w:rsidRDefault="00A5144D" w:rsidP="000427F0">
            <w:pPr>
              <w:pStyle w:val="Vstupy"/>
              <w:rPr>
                <w:rFonts w:eastAsia="Times New Roman"/>
                <w:lang w:eastAsia="cs-CZ" w:bidi="ar-SA"/>
              </w:rPr>
            </w:pPr>
            <w:r w:rsidRPr="00887B04">
              <w:rPr>
                <w:rFonts w:eastAsia="Times New Roman"/>
                <w:lang w:eastAsia="cs-CZ" w:bidi="ar-SA"/>
              </w:rPr>
              <w:t>zvládá podle svých předpokladů</w:t>
            </w:r>
            <w:r w:rsidR="00DD19C9">
              <w:rPr>
                <w:rFonts w:eastAsia="Times New Roman"/>
                <w:lang w:eastAsia="cs-CZ" w:bidi="ar-SA"/>
              </w:rPr>
              <w:t xml:space="preserve"> a </w:t>
            </w:r>
            <w:r w:rsidRPr="00887B04">
              <w:rPr>
                <w:rFonts w:eastAsia="Times New Roman"/>
                <w:lang w:eastAsia="cs-CZ" w:bidi="ar-SA"/>
              </w:rPr>
              <w:t>možností techniku bruslení</w:t>
            </w:r>
            <w:r w:rsidR="00DD19C9">
              <w:rPr>
                <w:rFonts w:eastAsia="Times New Roman"/>
                <w:lang w:eastAsia="cs-CZ" w:bidi="ar-SA"/>
              </w:rPr>
              <w:t xml:space="preserve"> a </w:t>
            </w:r>
            <w:r w:rsidRPr="00887B04">
              <w:rPr>
                <w:rFonts w:eastAsia="Times New Roman"/>
                <w:lang w:eastAsia="cs-CZ" w:bidi="ar-SA"/>
              </w:rPr>
              <w:t>základy ledního hokeje</w:t>
            </w:r>
          </w:p>
          <w:p w14:paraId="2C1721C8" w14:textId="00837A05" w:rsidR="00A5144D" w:rsidRDefault="00A5144D" w:rsidP="000427F0">
            <w:pPr>
              <w:pStyle w:val="Vstupy"/>
              <w:rPr>
                <w:rFonts w:eastAsia="Times New Roman"/>
                <w:lang w:eastAsia="cs-CZ" w:bidi="ar-SA"/>
              </w:rPr>
            </w:pPr>
            <w:r w:rsidRPr="00887B04">
              <w:rPr>
                <w:rFonts w:eastAsia="Times New Roman"/>
                <w:lang w:eastAsia="cs-CZ" w:bidi="ar-SA"/>
              </w:rPr>
              <w:lastRenderedPageBreak/>
              <w:t>respektuje zásady bezpečnosti při lyžování</w:t>
            </w:r>
            <w:r w:rsidR="00DD19C9">
              <w:rPr>
                <w:rFonts w:eastAsia="Times New Roman"/>
                <w:lang w:eastAsia="cs-CZ" w:bidi="ar-SA"/>
              </w:rPr>
              <w:t xml:space="preserve"> a </w:t>
            </w:r>
            <w:r w:rsidRPr="00887B04">
              <w:rPr>
                <w:rFonts w:eastAsia="Times New Roman"/>
                <w:lang w:eastAsia="cs-CZ" w:bidi="ar-SA"/>
              </w:rPr>
              <w:t>snowboardingu</w:t>
            </w:r>
            <w:r w:rsidR="00DD19C9">
              <w:rPr>
                <w:rFonts w:eastAsia="Times New Roman"/>
                <w:lang w:eastAsia="cs-CZ" w:bidi="ar-SA"/>
              </w:rPr>
              <w:t xml:space="preserve"> a </w:t>
            </w:r>
            <w:r w:rsidRPr="00887B04">
              <w:rPr>
                <w:rFonts w:eastAsia="Times New Roman"/>
                <w:lang w:eastAsia="cs-CZ" w:bidi="ar-SA"/>
              </w:rPr>
              <w:t>pravidla bezpečného pohybu na sjezdových tratích</w:t>
            </w:r>
          </w:p>
          <w:p w14:paraId="0E77B50D" w14:textId="77777777" w:rsidR="00A5144D" w:rsidRDefault="00A5144D" w:rsidP="000427F0">
            <w:pPr>
              <w:pStyle w:val="Vstupy"/>
              <w:rPr>
                <w:rFonts w:eastAsia="Times New Roman"/>
                <w:lang w:eastAsia="cs-CZ" w:bidi="ar-SA"/>
              </w:rPr>
            </w:pPr>
            <w:r w:rsidRPr="00887B04">
              <w:rPr>
                <w:rFonts w:eastAsia="Times New Roman"/>
                <w:lang w:eastAsia="cs-CZ" w:bidi="ar-SA"/>
              </w:rPr>
              <w:t>projevuje odpovědné chování na sjezdových tratích, na vleku</w:t>
            </w:r>
          </w:p>
          <w:p w14:paraId="21695A76" w14:textId="4A023A42" w:rsidR="00A5144D" w:rsidRPr="00DB27D1" w:rsidRDefault="00A5144D" w:rsidP="000427F0">
            <w:pPr>
              <w:pStyle w:val="Vstupy"/>
              <w:rPr>
                <w:rFonts w:eastAsia="Times New Roman"/>
                <w:lang w:eastAsia="cs-CZ" w:bidi="ar-SA"/>
              </w:rPr>
            </w:pPr>
            <w:r w:rsidRPr="009E1737">
              <w:rPr>
                <w:rFonts w:eastAsia="Times New Roman"/>
                <w:lang w:eastAsia="cs-CZ" w:bidi="ar-SA"/>
              </w:rPr>
              <w:t>poskytne</w:t>
            </w:r>
            <w:r w:rsidR="00DD19C9">
              <w:rPr>
                <w:rFonts w:eastAsia="Times New Roman"/>
                <w:lang w:eastAsia="cs-CZ" w:bidi="ar-SA"/>
              </w:rPr>
              <w:t xml:space="preserve"> v </w:t>
            </w:r>
            <w:r w:rsidRPr="009E1737">
              <w:rPr>
                <w:rFonts w:eastAsia="Times New Roman"/>
                <w:lang w:eastAsia="cs-CZ" w:bidi="ar-SA"/>
              </w:rPr>
              <w:t>případě potřeby adekvátní první pomoc</w:t>
            </w:r>
          </w:p>
        </w:tc>
        <w:tc>
          <w:tcPr>
            <w:tcW w:w="2500" w:type="pct"/>
            <w:gridSpan w:val="2"/>
            <w:tcBorders>
              <w:top w:val="outset" w:sz="6" w:space="0" w:color="auto"/>
              <w:left w:val="outset" w:sz="6" w:space="0" w:color="auto"/>
              <w:bottom w:val="outset" w:sz="6" w:space="0" w:color="auto"/>
              <w:right w:val="outset" w:sz="6" w:space="0" w:color="auto"/>
            </w:tcBorders>
          </w:tcPr>
          <w:p w14:paraId="61C0372F" w14:textId="77777777" w:rsidR="00A5144D" w:rsidRPr="000F360B" w:rsidRDefault="00A5144D" w:rsidP="001939F2">
            <w:pPr>
              <w:pStyle w:val="Uivo"/>
              <w:numPr>
                <w:ilvl w:val="0"/>
                <w:numId w:val="19"/>
              </w:numPr>
            </w:pPr>
            <w:r w:rsidRPr="00DB27D1">
              <w:rPr>
                <w:shd w:val="clear" w:color="auto" w:fill="FFFFFF"/>
              </w:rPr>
              <w:lastRenderedPageBreak/>
              <w:t>pohybové hry</w:t>
            </w:r>
            <w:r w:rsidRPr="00DB27D1">
              <w:rPr>
                <w:rFonts w:ascii="Arial" w:hAnsi="Arial" w:cs="Arial"/>
                <w:color w:val="000000"/>
                <w:sz w:val="18"/>
                <w:szCs w:val="18"/>
                <w:shd w:val="clear" w:color="auto" w:fill="FFFFFF"/>
              </w:rPr>
              <w:t> </w:t>
            </w:r>
            <w:r w:rsidRPr="00DB27D1">
              <w:br/>
            </w:r>
            <w:r w:rsidRPr="00DB27D1">
              <w:rPr>
                <w:shd w:val="clear" w:color="auto" w:fill="FFFFFF"/>
              </w:rPr>
              <w:t>soutěživé</w:t>
            </w:r>
            <w:r w:rsidRPr="00DB27D1">
              <w:rPr>
                <w:rFonts w:ascii="Arial" w:hAnsi="Arial" w:cs="Arial"/>
                <w:color w:val="000000"/>
                <w:sz w:val="18"/>
                <w:szCs w:val="18"/>
                <w:shd w:val="clear" w:color="auto" w:fill="FFFFFF"/>
              </w:rPr>
              <w:t> </w:t>
            </w:r>
            <w:r w:rsidRPr="00DB27D1">
              <w:br/>
            </w:r>
            <w:r w:rsidRPr="00DB27D1">
              <w:rPr>
                <w:shd w:val="clear" w:color="auto" w:fill="FFFFFF"/>
              </w:rPr>
              <w:t>štafetové</w:t>
            </w:r>
            <w:r w:rsidRPr="00DB27D1">
              <w:rPr>
                <w:rFonts w:ascii="Arial" w:hAnsi="Arial" w:cs="Arial"/>
                <w:color w:val="000000"/>
                <w:sz w:val="18"/>
                <w:szCs w:val="18"/>
                <w:shd w:val="clear" w:color="auto" w:fill="FFFFFF"/>
              </w:rPr>
              <w:t> </w:t>
            </w:r>
            <w:r w:rsidRPr="00DB27D1">
              <w:br/>
            </w:r>
            <w:r w:rsidRPr="00DB27D1">
              <w:rPr>
                <w:shd w:val="clear" w:color="auto" w:fill="FFFFFF"/>
              </w:rPr>
              <w:t>běžecké</w:t>
            </w:r>
            <w:r w:rsidRPr="00DB27D1">
              <w:rPr>
                <w:rFonts w:ascii="Arial" w:hAnsi="Arial" w:cs="Arial"/>
                <w:color w:val="000000"/>
                <w:sz w:val="18"/>
                <w:szCs w:val="18"/>
                <w:shd w:val="clear" w:color="auto" w:fill="FFFFFF"/>
              </w:rPr>
              <w:t> </w:t>
            </w:r>
            <w:r w:rsidRPr="00DB27D1">
              <w:br/>
            </w:r>
            <w:r w:rsidRPr="00DB27D1">
              <w:rPr>
                <w:shd w:val="clear" w:color="auto" w:fill="FFFFFF"/>
              </w:rPr>
              <w:t>honící</w:t>
            </w:r>
            <w:r w:rsidRPr="00DB27D1">
              <w:rPr>
                <w:rFonts w:ascii="Arial" w:hAnsi="Arial" w:cs="Arial"/>
                <w:color w:val="000000"/>
                <w:sz w:val="18"/>
                <w:szCs w:val="18"/>
                <w:shd w:val="clear" w:color="auto" w:fill="FFFFFF"/>
              </w:rPr>
              <w:t> </w:t>
            </w:r>
          </w:p>
          <w:p w14:paraId="2611E982" w14:textId="6BC426A4" w:rsidR="00A5144D" w:rsidRPr="000F360B" w:rsidRDefault="00A5144D" w:rsidP="001939F2">
            <w:pPr>
              <w:pStyle w:val="Uivo"/>
              <w:numPr>
                <w:ilvl w:val="0"/>
                <w:numId w:val="19"/>
              </w:numPr>
            </w:pPr>
            <w:r w:rsidRPr="00DB27D1">
              <w:rPr>
                <w:shd w:val="clear" w:color="auto" w:fill="FFFFFF"/>
              </w:rPr>
              <w:t>pohybové dovednosti</w:t>
            </w:r>
            <w:r w:rsidRPr="00DB27D1">
              <w:rPr>
                <w:rFonts w:ascii="Arial" w:hAnsi="Arial" w:cs="Arial"/>
                <w:color w:val="000000"/>
                <w:sz w:val="18"/>
                <w:szCs w:val="18"/>
                <w:shd w:val="clear" w:color="auto" w:fill="FFFFFF"/>
              </w:rPr>
              <w:t> </w:t>
            </w:r>
            <w:r w:rsidRPr="00DB27D1">
              <w:br/>
            </w:r>
            <w:r w:rsidRPr="00DB27D1">
              <w:rPr>
                <w:shd w:val="clear" w:color="auto" w:fill="FFFFFF"/>
              </w:rPr>
              <w:t>pohybové dovednosti zaměře</w:t>
            </w:r>
            <w:r>
              <w:rPr>
                <w:shd w:val="clear" w:color="auto" w:fill="FFFFFF"/>
              </w:rPr>
              <w:t>né na rychlostní, vytrvalostní</w:t>
            </w:r>
            <w:r w:rsidR="00DD19C9">
              <w:rPr>
                <w:shd w:val="clear" w:color="auto" w:fill="FFFFFF"/>
              </w:rPr>
              <w:t xml:space="preserve"> a </w:t>
            </w:r>
            <w:r w:rsidRPr="00DB27D1">
              <w:rPr>
                <w:shd w:val="clear" w:color="auto" w:fill="FFFFFF"/>
              </w:rPr>
              <w:t>silové schopnosti</w:t>
            </w:r>
            <w:r w:rsidRPr="00DB27D1">
              <w:rPr>
                <w:rFonts w:ascii="Arial" w:hAnsi="Arial" w:cs="Arial"/>
                <w:color w:val="000000"/>
                <w:sz w:val="18"/>
                <w:szCs w:val="18"/>
                <w:shd w:val="clear" w:color="auto" w:fill="FFFFFF"/>
              </w:rPr>
              <w:t> </w:t>
            </w:r>
          </w:p>
          <w:p w14:paraId="1837D521" w14:textId="51F82FE2" w:rsidR="00A5144D" w:rsidRPr="00535E33" w:rsidRDefault="00A5144D" w:rsidP="001939F2">
            <w:pPr>
              <w:pStyle w:val="Uivo"/>
              <w:numPr>
                <w:ilvl w:val="0"/>
                <w:numId w:val="19"/>
              </w:numPr>
            </w:pPr>
            <w:r w:rsidRPr="00DB27D1">
              <w:rPr>
                <w:shd w:val="clear" w:color="auto" w:fill="FFFFFF"/>
              </w:rPr>
              <w:t>pohybové odlišnosti</w:t>
            </w:r>
            <w:r w:rsidR="00DD19C9">
              <w:rPr>
                <w:shd w:val="clear" w:color="auto" w:fill="FFFFFF"/>
              </w:rPr>
              <w:t xml:space="preserve"> a </w:t>
            </w:r>
            <w:r w:rsidRPr="00DB27D1">
              <w:rPr>
                <w:shd w:val="clear" w:color="auto" w:fill="FFFFFF"/>
              </w:rPr>
              <w:t>handicapy</w:t>
            </w:r>
            <w:r w:rsidRPr="00DB27D1">
              <w:rPr>
                <w:rFonts w:ascii="Arial" w:hAnsi="Arial" w:cs="Arial"/>
                <w:color w:val="000000"/>
                <w:sz w:val="18"/>
                <w:szCs w:val="18"/>
                <w:shd w:val="clear" w:color="auto" w:fill="FFFFFF"/>
              </w:rPr>
              <w:t> </w:t>
            </w:r>
            <w:r w:rsidRPr="00DB27D1">
              <w:br/>
            </w:r>
            <w:r>
              <w:rPr>
                <w:shd w:val="clear" w:color="auto" w:fill="FFFFFF"/>
              </w:rPr>
              <w:t>věkové, pohlavní, výkonnostní</w:t>
            </w:r>
          </w:p>
          <w:p w14:paraId="30F80F9B" w14:textId="77777777" w:rsidR="00A5144D" w:rsidRPr="00535E33" w:rsidRDefault="00A5144D" w:rsidP="001939F2">
            <w:pPr>
              <w:pStyle w:val="Uivo"/>
              <w:numPr>
                <w:ilvl w:val="0"/>
                <w:numId w:val="19"/>
              </w:numPr>
            </w:pPr>
            <w:r w:rsidRPr="00DB27D1">
              <w:rPr>
                <w:shd w:val="clear" w:color="auto" w:fill="FFFFFF"/>
              </w:rPr>
              <w:t>atletika</w:t>
            </w:r>
            <w:r w:rsidRPr="00DB27D1">
              <w:rPr>
                <w:rFonts w:ascii="Arial" w:hAnsi="Arial" w:cs="Arial"/>
                <w:color w:val="000000"/>
                <w:sz w:val="18"/>
                <w:szCs w:val="18"/>
                <w:shd w:val="clear" w:color="auto" w:fill="FFFFFF"/>
              </w:rPr>
              <w:t> </w:t>
            </w:r>
            <w:r w:rsidRPr="00DB27D1">
              <w:br/>
            </w:r>
            <w:r>
              <w:rPr>
                <w:shd w:val="clear" w:color="auto" w:fill="FFFFFF"/>
              </w:rPr>
              <w:t xml:space="preserve">- </w:t>
            </w:r>
            <w:r w:rsidRPr="00DB27D1">
              <w:rPr>
                <w:shd w:val="clear" w:color="auto" w:fill="FFFFFF"/>
              </w:rPr>
              <w:t>běhy</w:t>
            </w:r>
            <w:r w:rsidRPr="00DB27D1">
              <w:rPr>
                <w:rFonts w:ascii="Arial" w:hAnsi="Arial" w:cs="Arial"/>
                <w:color w:val="000000"/>
                <w:sz w:val="18"/>
                <w:szCs w:val="18"/>
                <w:shd w:val="clear" w:color="auto" w:fill="FFFFFF"/>
              </w:rPr>
              <w:t> </w:t>
            </w:r>
            <w:r w:rsidRPr="00DB27D1">
              <w:br/>
            </w:r>
            <w:r w:rsidRPr="00DB27D1">
              <w:rPr>
                <w:shd w:val="clear" w:color="auto" w:fill="FFFFFF"/>
              </w:rPr>
              <w:t>atletická abeceda</w:t>
            </w:r>
            <w:r w:rsidRPr="00DB27D1">
              <w:rPr>
                <w:rFonts w:ascii="Arial" w:hAnsi="Arial" w:cs="Arial"/>
                <w:color w:val="000000"/>
                <w:sz w:val="18"/>
                <w:szCs w:val="18"/>
                <w:shd w:val="clear" w:color="auto" w:fill="FFFFFF"/>
              </w:rPr>
              <w:t> </w:t>
            </w:r>
            <w:r w:rsidRPr="00DB27D1">
              <w:br/>
            </w:r>
            <w:r w:rsidRPr="00DB27D1">
              <w:rPr>
                <w:shd w:val="clear" w:color="auto" w:fill="FFFFFF"/>
              </w:rPr>
              <w:t>běžecká cvičení</w:t>
            </w:r>
            <w:r w:rsidRPr="00DB27D1">
              <w:rPr>
                <w:rFonts w:ascii="Arial" w:hAnsi="Arial" w:cs="Arial"/>
                <w:color w:val="000000"/>
                <w:sz w:val="18"/>
                <w:szCs w:val="18"/>
                <w:shd w:val="clear" w:color="auto" w:fill="FFFFFF"/>
              </w:rPr>
              <w:t> </w:t>
            </w:r>
            <w:r w:rsidRPr="00DB27D1">
              <w:br/>
            </w:r>
            <w:r w:rsidRPr="00DB27D1">
              <w:rPr>
                <w:shd w:val="clear" w:color="auto" w:fill="FFFFFF"/>
              </w:rPr>
              <w:lastRenderedPageBreak/>
              <w:t>sprinty</w:t>
            </w:r>
            <w:r w:rsidRPr="00DB27D1">
              <w:rPr>
                <w:rFonts w:ascii="Arial" w:hAnsi="Arial" w:cs="Arial"/>
                <w:color w:val="000000"/>
                <w:sz w:val="18"/>
                <w:szCs w:val="18"/>
                <w:shd w:val="clear" w:color="auto" w:fill="FFFFFF"/>
              </w:rPr>
              <w:t> </w:t>
            </w:r>
            <w:r w:rsidRPr="00DB27D1">
              <w:br/>
            </w:r>
            <w:r w:rsidRPr="00DB27D1">
              <w:rPr>
                <w:shd w:val="clear" w:color="auto" w:fill="FFFFFF"/>
              </w:rPr>
              <w:t>vytrvalostní běhy</w:t>
            </w:r>
            <w:r w:rsidRPr="00DB27D1">
              <w:rPr>
                <w:rFonts w:ascii="Arial" w:hAnsi="Arial" w:cs="Arial"/>
                <w:color w:val="000000"/>
                <w:sz w:val="18"/>
                <w:szCs w:val="18"/>
                <w:shd w:val="clear" w:color="auto" w:fill="FFFFFF"/>
              </w:rPr>
              <w:t> </w:t>
            </w:r>
            <w:r w:rsidRPr="00DB27D1">
              <w:br/>
            </w:r>
            <w:r w:rsidRPr="00DB27D1">
              <w:rPr>
                <w:shd w:val="clear" w:color="auto" w:fill="FFFFFF"/>
              </w:rPr>
              <w:t>štafety</w:t>
            </w:r>
            <w:r w:rsidRPr="00DB27D1">
              <w:rPr>
                <w:rFonts w:ascii="Arial" w:hAnsi="Arial" w:cs="Arial"/>
                <w:color w:val="000000"/>
                <w:sz w:val="18"/>
                <w:szCs w:val="18"/>
                <w:shd w:val="clear" w:color="auto" w:fill="FFFFFF"/>
              </w:rPr>
              <w:t> </w:t>
            </w:r>
            <w:r w:rsidRPr="00DB27D1">
              <w:br/>
            </w:r>
            <w:r w:rsidRPr="00DB27D1">
              <w:rPr>
                <w:shd w:val="clear" w:color="auto" w:fill="FFFFFF"/>
              </w:rPr>
              <w:t>cvičení na rozvoj výbušné síly</w:t>
            </w:r>
            <w:r w:rsidRPr="00DB27D1">
              <w:rPr>
                <w:rFonts w:ascii="Arial" w:hAnsi="Arial" w:cs="Arial"/>
                <w:color w:val="000000"/>
                <w:sz w:val="18"/>
                <w:szCs w:val="18"/>
                <w:shd w:val="clear" w:color="auto" w:fill="FFFFFF"/>
              </w:rPr>
              <w:t> </w:t>
            </w:r>
            <w:r w:rsidRPr="00DB27D1">
              <w:br/>
            </w:r>
            <w:r w:rsidRPr="00DB27D1">
              <w:rPr>
                <w:shd w:val="clear" w:color="auto" w:fill="FFFFFF"/>
              </w:rPr>
              <w:t>obratnostní cvičení</w:t>
            </w:r>
            <w:r w:rsidRPr="00DB27D1">
              <w:rPr>
                <w:rFonts w:ascii="Arial" w:hAnsi="Arial" w:cs="Arial"/>
                <w:color w:val="000000"/>
                <w:sz w:val="18"/>
                <w:szCs w:val="18"/>
                <w:shd w:val="clear" w:color="auto" w:fill="FFFFFF"/>
              </w:rPr>
              <w:t> </w:t>
            </w:r>
            <w:r w:rsidRPr="00DB27D1">
              <w:br/>
            </w:r>
            <w:r>
              <w:rPr>
                <w:shd w:val="clear" w:color="auto" w:fill="FFFFFF"/>
              </w:rPr>
              <w:t xml:space="preserve">- </w:t>
            </w:r>
            <w:r w:rsidRPr="00DB27D1">
              <w:rPr>
                <w:shd w:val="clear" w:color="auto" w:fill="FFFFFF"/>
              </w:rPr>
              <w:t>skoky</w:t>
            </w:r>
            <w:r w:rsidRPr="00DB27D1">
              <w:rPr>
                <w:rFonts w:ascii="Arial" w:hAnsi="Arial" w:cs="Arial"/>
                <w:color w:val="000000"/>
                <w:sz w:val="18"/>
                <w:szCs w:val="18"/>
                <w:shd w:val="clear" w:color="auto" w:fill="FFFFFF"/>
              </w:rPr>
              <w:t> </w:t>
            </w:r>
            <w:r w:rsidRPr="00DB27D1">
              <w:br/>
            </w:r>
            <w:r w:rsidRPr="00DB27D1">
              <w:rPr>
                <w:shd w:val="clear" w:color="auto" w:fill="FFFFFF"/>
              </w:rPr>
              <w:t>odrazová cvičení pro skok daleký</w:t>
            </w:r>
            <w:r w:rsidRPr="00DB27D1">
              <w:rPr>
                <w:rFonts w:ascii="Arial" w:hAnsi="Arial" w:cs="Arial"/>
                <w:color w:val="000000"/>
                <w:sz w:val="18"/>
                <w:szCs w:val="18"/>
                <w:shd w:val="clear" w:color="auto" w:fill="FFFFFF"/>
              </w:rPr>
              <w:t> </w:t>
            </w:r>
            <w:r w:rsidRPr="00DB27D1">
              <w:br/>
            </w:r>
            <w:r w:rsidRPr="00DB27D1">
              <w:rPr>
                <w:shd w:val="clear" w:color="auto" w:fill="FFFFFF"/>
              </w:rPr>
              <w:t>odrazové cvičení pro skok vysoký</w:t>
            </w:r>
            <w:r w:rsidRPr="00DB27D1">
              <w:rPr>
                <w:rFonts w:ascii="Arial" w:hAnsi="Arial" w:cs="Arial"/>
                <w:color w:val="000000"/>
                <w:sz w:val="18"/>
                <w:szCs w:val="18"/>
                <w:shd w:val="clear" w:color="auto" w:fill="FFFFFF"/>
              </w:rPr>
              <w:t> </w:t>
            </w:r>
            <w:r w:rsidRPr="00DB27D1">
              <w:br/>
            </w:r>
            <w:r w:rsidRPr="00DB27D1">
              <w:rPr>
                <w:shd w:val="clear" w:color="auto" w:fill="FFFFFF"/>
              </w:rPr>
              <w:t>skok vysoký</w:t>
            </w:r>
            <w:r w:rsidRPr="00DB27D1">
              <w:rPr>
                <w:rFonts w:ascii="Arial" w:hAnsi="Arial" w:cs="Arial"/>
                <w:color w:val="000000"/>
                <w:sz w:val="18"/>
                <w:szCs w:val="18"/>
                <w:shd w:val="clear" w:color="auto" w:fill="FFFFFF"/>
              </w:rPr>
              <w:t> </w:t>
            </w:r>
            <w:r w:rsidRPr="00DB27D1">
              <w:br/>
            </w:r>
            <w:r w:rsidRPr="00DB27D1">
              <w:rPr>
                <w:shd w:val="clear" w:color="auto" w:fill="FFFFFF"/>
              </w:rPr>
              <w:t>skok daleký</w:t>
            </w:r>
            <w:r w:rsidRPr="00DB27D1">
              <w:rPr>
                <w:rFonts w:ascii="Arial" w:hAnsi="Arial" w:cs="Arial"/>
                <w:color w:val="000000"/>
                <w:sz w:val="18"/>
                <w:szCs w:val="18"/>
                <w:shd w:val="clear" w:color="auto" w:fill="FFFFFF"/>
              </w:rPr>
              <w:t> </w:t>
            </w:r>
            <w:r w:rsidRPr="00DB27D1">
              <w:br/>
            </w:r>
            <w:r>
              <w:rPr>
                <w:shd w:val="clear" w:color="auto" w:fill="FFFFFF"/>
              </w:rPr>
              <w:t xml:space="preserve">- </w:t>
            </w:r>
            <w:r w:rsidRPr="00DB27D1">
              <w:rPr>
                <w:shd w:val="clear" w:color="auto" w:fill="FFFFFF"/>
              </w:rPr>
              <w:t>hod</w:t>
            </w:r>
            <w:r>
              <w:rPr>
                <w:shd w:val="clear" w:color="auto" w:fill="FFFFFF"/>
              </w:rPr>
              <w:t>y</w:t>
            </w:r>
            <w:r w:rsidRPr="00DB27D1">
              <w:rPr>
                <w:rFonts w:ascii="Arial" w:hAnsi="Arial" w:cs="Arial"/>
                <w:color w:val="000000"/>
                <w:sz w:val="18"/>
                <w:szCs w:val="18"/>
                <w:shd w:val="clear" w:color="auto" w:fill="FFFFFF"/>
              </w:rPr>
              <w:t> </w:t>
            </w:r>
            <w:r w:rsidRPr="00DB27D1">
              <w:br/>
            </w:r>
            <w:r w:rsidRPr="00DB27D1">
              <w:rPr>
                <w:shd w:val="clear" w:color="auto" w:fill="FFFFFF"/>
              </w:rPr>
              <w:t>hod míčkem</w:t>
            </w:r>
            <w:r w:rsidRPr="00DB27D1">
              <w:rPr>
                <w:rFonts w:ascii="Arial" w:hAnsi="Arial" w:cs="Arial"/>
                <w:color w:val="000000"/>
                <w:sz w:val="18"/>
                <w:szCs w:val="18"/>
                <w:shd w:val="clear" w:color="auto" w:fill="FFFFFF"/>
              </w:rPr>
              <w:t> </w:t>
            </w:r>
            <w:r w:rsidRPr="00DB27D1">
              <w:br/>
            </w:r>
            <w:r>
              <w:rPr>
                <w:shd w:val="clear" w:color="auto" w:fill="FFFFFF"/>
              </w:rPr>
              <w:t>hod granátem</w:t>
            </w:r>
          </w:p>
          <w:p w14:paraId="377B8520" w14:textId="77777777" w:rsidR="00A5144D" w:rsidRPr="00557E55" w:rsidRDefault="00A5144D" w:rsidP="001939F2">
            <w:pPr>
              <w:pStyle w:val="Uivo"/>
              <w:numPr>
                <w:ilvl w:val="0"/>
                <w:numId w:val="19"/>
              </w:numPr>
            </w:pPr>
            <w:r w:rsidRPr="00557E55">
              <w:t>vrh koulí</w:t>
            </w:r>
            <w:r w:rsidRPr="00557E55">
              <w:rPr>
                <w:rFonts w:ascii="Arial" w:hAnsi="Arial" w:cs="Arial"/>
                <w:color w:val="000000"/>
                <w:sz w:val="18"/>
                <w:szCs w:val="18"/>
                <w:shd w:val="clear" w:color="auto" w:fill="FFFFFF"/>
              </w:rPr>
              <w:t> </w:t>
            </w:r>
          </w:p>
          <w:p w14:paraId="18AEF1F9" w14:textId="5850D2D3" w:rsidR="00A5144D" w:rsidRPr="00F30DE5" w:rsidRDefault="00A5144D" w:rsidP="001939F2">
            <w:pPr>
              <w:pStyle w:val="Uivo"/>
              <w:numPr>
                <w:ilvl w:val="0"/>
                <w:numId w:val="19"/>
              </w:numPr>
            </w:pPr>
            <w:r w:rsidRPr="00DB27D1">
              <w:rPr>
                <w:shd w:val="clear" w:color="auto" w:fill="FFFFFF"/>
              </w:rPr>
              <w:t>gymnastika</w:t>
            </w:r>
            <w:r w:rsidRPr="00DB27D1">
              <w:rPr>
                <w:rFonts w:ascii="Arial" w:hAnsi="Arial" w:cs="Arial"/>
                <w:color w:val="000000"/>
                <w:sz w:val="18"/>
                <w:szCs w:val="18"/>
                <w:shd w:val="clear" w:color="auto" w:fill="FFFFFF"/>
              </w:rPr>
              <w:t> </w:t>
            </w:r>
            <w:r w:rsidRPr="00DB27D1">
              <w:br/>
            </w:r>
            <w:r w:rsidRPr="00DB27D1">
              <w:rPr>
                <w:shd w:val="clear" w:color="auto" w:fill="FFFFFF"/>
              </w:rPr>
              <w:t>organizace</w:t>
            </w:r>
            <w:r w:rsidR="00DD19C9">
              <w:rPr>
                <w:shd w:val="clear" w:color="auto" w:fill="FFFFFF"/>
              </w:rPr>
              <w:t xml:space="preserve"> a </w:t>
            </w:r>
            <w:r w:rsidRPr="00DB27D1">
              <w:rPr>
                <w:shd w:val="clear" w:color="auto" w:fill="FFFFFF"/>
              </w:rPr>
              <w:t>bezpečnost, vhodné oblečení, hygiena</w:t>
            </w:r>
            <w:r>
              <w:rPr>
                <w:shd w:val="clear" w:color="auto" w:fill="FFFFFF"/>
              </w:rPr>
              <w:t>,</w:t>
            </w:r>
            <w:r w:rsidRPr="00DB27D1">
              <w:rPr>
                <w:rFonts w:ascii="Arial" w:hAnsi="Arial" w:cs="Arial"/>
                <w:color w:val="000000"/>
                <w:sz w:val="18"/>
                <w:szCs w:val="18"/>
                <w:shd w:val="clear" w:color="auto" w:fill="FFFFFF"/>
              </w:rPr>
              <w:t> </w:t>
            </w:r>
            <w:r w:rsidRPr="00DB27D1">
              <w:br/>
            </w:r>
            <w:r w:rsidRPr="00DB27D1">
              <w:rPr>
                <w:shd w:val="clear" w:color="auto" w:fill="FFFFFF"/>
              </w:rPr>
              <w:t>technika pohybu</w:t>
            </w:r>
            <w:r w:rsidRPr="00DB27D1">
              <w:rPr>
                <w:rFonts w:ascii="Arial" w:hAnsi="Arial" w:cs="Arial"/>
                <w:color w:val="000000"/>
                <w:sz w:val="18"/>
                <w:szCs w:val="18"/>
                <w:shd w:val="clear" w:color="auto" w:fill="FFFFFF"/>
              </w:rPr>
              <w:t> </w:t>
            </w:r>
            <w:r w:rsidRPr="00DB27D1">
              <w:br/>
            </w:r>
            <w:r w:rsidRPr="00DB27D1">
              <w:rPr>
                <w:shd w:val="clear" w:color="auto" w:fill="FFFFFF"/>
              </w:rPr>
              <w:t>dopomoc</w:t>
            </w:r>
            <w:r w:rsidRPr="00DB27D1">
              <w:rPr>
                <w:rFonts w:ascii="Arial" w:hAnsi="Arial" w:cs="Arial"/>
                <w:color w:val="000000"/>
                <w:sz w:val="18"/>
                <w:szCs w:val="18"/>
                <w:shd w:val="clear" w:color="auto" w:fill="FFFFFF"/>
              </w:rPr>
              <w:t> </w:t>
            </w:r>
            <w:r w:rsidRPr="00DB27D1">
              <w:br/>
            </w:r>
            <w:r w:rsidRPr="00DB27D1">
              <w:rPr>
                <w:shd w:val="clear" w:color="auto" w:fill="FFFFFF"/>
              </w:rPr>
              <w:t>názvosloví</w:t>
            </w:r>
            <w:r w:rsidRPr="00DB27D1">
              <w:rPr>
                <w:rFonts w:ascii="Arial" w:hAnsi="Arial" w:cs="Arial"/>
                <w:color w:val="000000"/>
                <w:sz w:val="18"/>
                <w:szCs w:val="18"/>
                <w:shd w:val="clear" w:color="auto" w:fill="FFFFFF"/>
              </w:rPr>
              <w:t> </w:t>
            </w:r>
            <w:r w:rsidRPr="00DB27D1">
              <w:br/>
            </w:r>
            <w:r>
              <w:t xml:space="preserve">- </w:t>
            </w:r>
            <w:r w:rsidRPr="00DB27D1">
              <w:rPr>
                <w:shd w:val="clear" w:color="auto" w:fill="FFFFFF"/>
              </w:rPr>
              <w:t>akrobacie</w:t>
            </w:r>
            <w:r w:rsidRPr="00DB27D1">
              <w:rPr>
                <w:rFonts w:ascii="Arial" w:hAnsi="Arial" w:cs="Arial"/>
                <w:color w:val="000000"/>
                <w:sz w:val="18"/>
                <w:szCs w:val="18"/>
                <w:shd w:val="clear" w:color="auto" w:fill="FFFFFF"/>
              </w:rPr>
              <w:t> </w:t>
            </w:r>
            <w:r w:rsidRPr="00DB27D1">
              <w:br/>
            </w:r>
            <w:r w:rsidRPr="00DB27D1">
              <w:rPr>
                <w:shd w:val="clear" w:color="auto" w:fill="FFFFFF"/>
              </w:rPr>
              <w:t>kotouly, jejich modifikace, vazby</w:t>
            </w:r>
            <w:r w:rsidRPr="00DB27D1">
              <w:rPr>
                <w:rFonts w:ascii="Arial" w:hAnsi="Arial" w:cs="Arial"/>
                <w:color w:val="000000"/>
                <w:sz w:val="18"/>
                <w:szCs w:val="18"/>
                <w:shd w:val="clear" w:color="auto" w:fill="FFFFFF"/>
              </w:rPr>
              <w:t> </w:t>
            </w:r>
            <w:r w:rsidRPr="00DB27D1">
              <w:br/>
            </w:r>
            <w:r w:rsidRPr="00DB27D1">
              <w:rPr>
                <w:shd w:val="clear" w:color="auto" w:fill="FFFFFF"/>
              </w:rPr>
              <w:t>stoje</w:t>
            </w:r>
            <w:r>
              <w:rPr>
                <w:shd w:val="clear" w:color="auto" w:fill="FFFFFF"/>
              </w:rPr>
              <w:t xml:space="preserve"> </w:t>
            </w:r>
            <w:r w:rsidRPr="00DB27D1">
              <w:rPr>
                <w:shd w:val="clear" w:color="auto" w:fill="FFFFFF"/>
              </w:rPr>
              <w:t>na lopatkách</w:t>
            </w:r>
            <w:r>
              <w:rPr>
                <w:rFonts w:ascii="Arial" w:hAnsi="Arial" w:cs="Arial"/>
                <w:color w:val="000000"/>
                <w:sz w:val="18"/>
                <w:szCs w:val="18"/>
                <w:shd w:val="clear" w:color="auto" w:fill="FFFFFF"/>
              </w:rPr>
              <w:t xml:space="preserve">, </w:t>
            </w:r>
            <w:r w:rsidRPr="00F30DE5">
              <w:rPr>
                <w:shd w:val="clear" w:color="auto" w:fill="FFFFFF"/>
              </w:rPr>
              <w:t>na hlavě</w:t>
            </w:r>
            <w:r>
              <w:rPr>
                <w:rFonts w:ascii="Arial" w:hAnsi="Arial" w:cs="Arial"/>
                <w:color w:val="000000"/>
                <w:sz w:val="18"/>
                <w:szCs w:val="18"/>
                <w:shd w:val="clear" w:color="auto" w:fill="FFFFFF"/>
              </w:rPr>
              <w:t xml:space="preserve">, </w:t>
            </w:r>
            <w:r w:rsidRPr="00F30DE5">
              <w:rPr>
                <w:shd w:val="clear" w:color="auto" w:fill="FFFFFF"/>
              </w:rPr>
              <w:t>na rukou</w:t>
            </w:r>
            <w:r w:rsidR="00DD19C9">
              <w:rPr>
                <w:shd w:val="clear" w:color="auto" w:fill="FFFFFF"/>
              </w:rPr>
              <w:t xml:space="preserve"> s </w:t>
            </w:r>
            <w:r w:rsidRPr="00F30DE5">
              <w:rPr>
                <w:shd w:val="clear" w:color="auto" w:fill="FFFFFF"/>
              </w:rPr>
              <w:t>dopomocí</w:t>
            </w:r>
            <w:r w:rsidRPr="00F30DE5">
              <w:rPr>
                <w:rFonts w:ascii="Arial" w:hAnsi="Arial" w:cs="Arial"/>
                <w:color w:val="000000"/>
                <w:sz w:val="18"/>
                <w:szCs w:val="18"/>
                <w:shd w:val="clear" w:color="auto" w:fill="FFFFFF"/>
              </w:rPr>
              <w:t> </w:t>
            </w:r>
            <w:r w:rsidRPr="00F30DE5">
              <w:br/>
            </w:r>
            <w:r w:rsidRPr="00F30DE5">
              <w:rPr>
                <w:shd w:val="clear" w:color="auto" w:fill="FFFFFF"/>
              </w:rPr>
              <w:t>přemet stranou</w:t>
            </w:r>
            <w:r w:rsidRPr="00F30DE5">
              <w:rPr>
                <w:rFonts w:ascii="Arial" w:hAnsi="Arial" w:cs="Arial"/>
                <w:color w:val="000000"/>
                <w:sz w:val="18"/>
                <w:szCs w:val="18"/>
                <w:shd w:val="clear" w:color="auto" w:fill="FFFFFF"/>
              </w:rPr>
              <w:t> </w:t>
            </w:r>
            <w:r w:rsidRPr="00F30DE5">
              <w:br/>
            </w:r>
            <w:r w:rsidRPr="00F30DE5">
              <w:rPr>
                <w:shd w:val="clear" w:color="auto" w:fill="FFFFFF"/>
              </w:rPr>
              <w:t>sestava</w:t>
            </w:r>
            <w:r w:rsidR="00DD19C9">
              <w:rPr>
                <w:shd w:val="clear" w:color="auto" w:fill="FFFFFF"/>
              </w:rPr>
              <w:t xml:space="preserve"> z </w:t>
            </w:r>
            <w:r w:rsidRPr="00F30DE5">
              <w:rPr>
                <w:shd w:val="clear" w:color="auto" w:fill="FFFFFF"/>
              </w:rPr>
              <w:t>osvojených prvků</w:t>
            </w:r>
            <w:r w:rsidRPr="00F30DE5">
              <w:rPr>
                <w:rFonts w:ascii="Arial" w:hAnsi="Arial" w:cs="Arial"/>
                <w:color w:val="000000"/>
                <w:sz w:val="18"/>
                <w:szCs w:val="18"/>
                <w:shd w:val="clear" w:color="auto" w:fill="FFFFFF"/>
              </w:rPr>
              <w:t> </w:t>
            </w:r>
            <w:r w:rsidRPr="00F30DE5">
              <w:br/>
            </w:r>
            <w:r>
              <w:rPr>
                <w:shd w:val="clear" w:color="auto" w:fill="FFFFFF"/>
              </w:rPr>
              <w:t xml:space="preserve">- </w:t>
            </w:r>
            <w:r w:rsidRPr="00F30DE5">
              <w:rPr>
                <w:shd w:val="clear" w:color="auto" w:fill="FFFFFF"/>
              </w:rPr>
              <w:t>přeskoky, skoky na trampolínce</w:t>
            </w:r>
            <w:r w:rsidRPr="00F30DE5">
              <w:rPr>
                <w:rFonts w:ascii="Arial" w:hAnsi="Arial" w:cs="Arial"/>
                <w:color w:val="000000"/>
                <w:sz w:val="18"/>
                <w:szCs w:val="18"/>
                <w:shd w:val="clear" w:color="auto" w:fill="FFFFFF"/>
              </w:rPr>
              <w:t> </w:t>
            </w:r>
            <w:r w:rsidRPr="00F30DE5">
              <w:br/>
            </w:r>
            <w:r w:rsidRPr="00F30DE5">
              <w:rPr>
                <w:shd w:val="clear" w:color="auto" w:fill="FFFFFF"/>
              </w:rPr>
              <w:t>průpravná cvičení pro nácvik odrazu</w:t>
            </w:r>
            <w:r w:rsidRPr="00F30DE5">
              <w:rPr>
                <w:rFonts w:ascii="Arial" w:hAnsi="Arial" w:cs="Arial"/>
                <w:color w:val="000000"/>
                <w:sz w:val="18"/>
                <w:szCs w:val="18"/>
                <w:shd w:val="clear" w:color="auto" w:fill="FFFFFF"/>
              </w:rPr>
              <w:t> </w:t>
            </w:r>
            <w:r w:rsidRPr="00F30DE5">
              <w:br/>
            </w:r>
            <w:r w:rsidRPr="00F30DE5">
              <w:rPr>
                <w:shd w:val="clear" w:color="auto" w:fill="FFFFFF"/>
              </w:rPr>
              <w:t>skrčka, roznožka</w:t>
            </w:r>
            <w:r w:rsidRPr="00F30DE5">
              <w:rPr>
                <w:rFonts w:ascii="Arial" w:hAnsi="Arial" w:cs="Arial"/>
                <w:color w:val="000000"/>
                <w:sz w:val="18"/>
                <w:szCs w:val="18"/>
                <w:shd w:val="clear" w:color="auto" w:fill="FFFFFF"/>
              </w:rPr>
              <w:t> </w:t>
            </w:r>
            <w:r w:rsidRPr="00F30DE5">
              <w:br/>
            </w:r>
            <w:r w:rsidRPr="00F30DE5">
              <w:rPr>
                <w:shd w:val="clear" w:color="auto" w:fill="FFFFFF"/>
              </w:rPr>
              <w:t>skoky na trampolínce</w:t>
            </w:r>
            <w:r w:rsidRPr="00F30DE5">
              <w:rPr>
                <w:rFonts w:ascii="Arial" w:hAnsi="Arial" w:cs="Arial"/>
                <w:color w:val="000000"/>
                <w:sz w:val="18"/>
                <w:szCs w:val="18"/>
                <w:shd w:val="clear" w:color="auto" w:fill="FFFFFF"/>
              </w:rPr>
              <w:t> </w:t>
            </w:r>
            <w:r w:rsidRPr="00F30DE5">
              <w:br/>
            </w:r>
            <w:r w:rsidRPr="00F30DE5">
              <w:rPr>
                <w:shd w:val="clear" w:color="auto" w:fill="FFFFFF"/>
              </w:rPr>
              <w:t>skoky</w:t>
            </w:r>
            <w:r w:rsidR="00DD19C9">
              <w:rPr>
                <w:shd w:val="clear" w:color="auto" w:fill="FFFFFF"/>
              </w:rPr>
              <w:t xml:space="preserve"> z </w:t>
            </w:r>
            <w:r w:rsidRPr="00F30DE5">
              <w:rPr>
                <w:shd w:val="clear" w:color="auto" w:fill="FFFFFF"/>
              </w:rPr>
              <w:t>trampolínky</w:t>
            </w:r>
            <w:r w:rsidRPr="00F30DE5">
              <w:rPr>
                <w:rFonts w:ascii="Arial" w:hAnsi="Arial" w:cs="Arial"/>
                <w:color w:val="000000"/>
                <w:sz w:val="18"/>
                <w:szCs w:val="18"/>
                <w:shd w:val="clear" w:color="auto" w:fill="FFFFFF"/>
              </w:rPr>
              <w:t> </w:t>
            </w:r>
            <w:r w:rsidRPr="00F30DE5">
              <w:br/>
            </w:r>
            <w:r>
              <w:rPr>
                <w:shd w:val="clear" w:color="auto" w:fill="FFFFFF"/>
              </w:rPr>
              <w:t xml:space="preserve">- </w:t>
            </w:r>
            <w:r w:rsidRPr="00F30DE5">
              <w:rPr>
                <w:shd w:val="clear" w:color="auto" w:fill="FFFFFF"/>
              </w:rPr>
              <w:t>hrazda</w:t>
            </w:r>
            <w:r w:rsidRPr="00F30DE5">
              <w:rPr>
                <w:rFonts w:ascii="Arial" w:hAnsi="Arial" w:cs="Arial"/>
                <w:color w:val="000000"/>
                <w:sz w:val="18"/>
                <w:szCs w:val="18"/>
                <w:shd w:val="clear" w:color="auto" w:fill="FFFFFF"/>
              </w:rPr>
              <w:t> </w:t>
            </w:r>
            <w:r w:rsidRPr="00F30DE5">
              <w:br/>
            </w:r>
            <w:r w:rsidRPr="00F30DE5">
              <w:rPr>
                <w:shd w:val="clear" w:color="auto" w:fill="FFFFFF"/>
              </w:rPr>
              <w:t>náskok do vzporu</w:t>
            </w:r>
            <w:r w:rsidRPr="00F30DE5">
              <w:rPr>
                <w:rFonts w:ascii="Arial" w:hAnsi="Arial" w:cs="Arial"/>
                <w:color w:val="000000"/>
                <w:sz w:val="18"/>
                <w:szCs w:val="18"/>
                <w:shd w:val="clear" w:color="auto" w:fill="FFFFFF"/>
              </w:rPr>
              <w:t> </w:t>
            </w:r>
            <w:r w:rsidRPr="00F30DE5">
              <w:br/>
            </w:r>
            <w:r w:rsidRPr="00F30DE5">
              <w:rPr>
                <w:shd w:val="clear" w:color="auto" w:fill="FFFFFF"/>
              </w:rPr>
              <w:t>seskoky</w:t>
            </w:r>
            <w:r w:rsidRPr="00F30DE5">
              <w:rPr>
                <w:rFonts w:ascii="Arial" w:hAnsi="Arial" w:cs="Arial"/>
                <w:color w:val="000000"/>
                <w:sz w:val="18"/>
                <w:szCs w:val="18"/>
                <w:shd w:val="clear" w:color="auto" w:fill="FFFFFF"/>
              </w:rPr>
              <w:t> </w:t>
            </w:r>
            <w:r w:rsidRPr="00F30DE5">
              <w:br/>
            </w:r>
            <w:r w:rsidRPr="00F30DE5">
              <w:rPr>
                <w:shd w:val="clear" w:color="auto" w:fill="FFFFFF"/>
              </w:rPr>
              <w:t>podmet</w:t>
            </w:r>
            <w:r w:rsidRPr="00F30DE5">
              <w:rPr>
                <w:rFonts w:ascii="Arial" w:hAnsi="Arial" w:cs="Arial"/>
                <w:color w:val="000000"/>
                <w:sz w:val="18"/>
                <w:szCs w:val="18"/>
                <w:shd w:val="clear" w:color="auto" w:fill="FFFFFF"/>
              </w:rPr>
              <w:t> </w:t>
            </w:r>
            <w:r w:rsidRPr="00F30DE5">
              <w:br/>
            </w:r>
            <w:r w:rsidRPr="00F30DE5">
              <w:rPr>
                <w:shd w:val="clear" w:color="auto" w:fill="FFFFFF"/>
              </w:rPr>
              <w:t>odkmih</w:t>
            </w:r>
            <w:r w:rsidRPr="00F30DE5">
              <w:rPr>
                <w:rFonts w:ascii="Arial" w:hAnsi="Arial" w:cs="Arial"/>
                <w:color w:val="000000"/>
                <w:sz w:val="18"/>
                <w:szCs w:val="18"/>
                <w:shd w:val="clear" w:color="auto" w:fill="FFFFFF"/>
              </w:rPr>
              <w:t> </w:t>
            </w:r>
            <w:r w:rsidRPr="00F30DE5">
              <w:br/>
            </w:r>
            <w:r w:rsidRPr="00F30DE5">
              <w:rPr>
                <w:shd w:val="clear" w:color="auto" w:fill="FFFFFF"/>
              </w:rPr>
              <w:t>výmyk</w:t>
            </w:r>
            <w:r w:rsidRPr="00F30DE5">
              <w:rPr>
                <w:rFonts w:ascii="Arial" w:hAnsi="Arial" w:cs="Arial"/>
                <w:color w:val="000000"/>
                <w:sz w:val="18"/>
                <w:szCs w:val="18"/>
                <w:shd w:val="clear" w:color="auto" w:fill="FFFFFF"/>
              </w:rPr>
              <w:t> </w:t>
            </w:r>
            <w:r w:rsidRPr="00F30DE5">
              <w:br/>
            </w:r>
            <w:r w:rsidRPr="00F30DE5">
              <w:rPr>
                <w:shd w:val="clear" w:color="auto" w:fill="FFFFFF"/>
              </w:rPr>
              <w:t>přešvihy</w:t>
            </w:r>
            <w:r w:rsidRPr="00F30DE5">
              <w:rPr>
                <w:rFonts w:ascii="Arial" w:hAnsi="Arial" w:cs="Arial"/>
                <w:color w:val="000000"/>
                <w:sz w:val="18"/>
                <w:szCs w:val="18"/>
                <w:shd w:val="clear" w:color="auto" w:fill="FFFFFF"/>
              </w:rPr>
              <w:t> </w:t>
            </w:r>
          </w:p>
          <w:p w14:paraId="0A858CAA" w14:textId="77777777" w:rsidR="00A5144D" w:rsidRPr="00F30DE5" w:rsidRDefault="00A5144D" w:rsidP="001939F2">
            <w:pPr>
              <w:pStyle w:val="Uivo"/>
              <w:numPr>
                <w:ilvl w:val="0"/>
                <w:numId w:val="19"/>
              </w:numPr>
            </w:pPr>
            <w:r w:rsidRPr="00F30DE5">
              <w:rPr>
                <w:shd w:val="clear" w:color="auto" w:fill="FFFFFF"/>
              </w:rPr>
              <w:t>šplh</w:t>
            </w:r>
            <w:r w:rsidRPr="00F30DE5">
              <w:rPr>
                <w:rFonts w:ascii="Arial" w:hAnsi="Arial" w:cs="Arial"/>
                <w:color w:val="000000"/>
                <w:sz w:val="18"/>
                <w:szCs w:val="18"/>
                <w:shd w:val="clear" w:color="auto" w:fill="FFFFFF"/>
              </w:rPr>
              <w:t> </w:t>
            </w:r>
          </w:p>
          <w:p w14:paraId="407219DE" w14:textId="77777777" w:rsidR="00A5144D" w:rsidRPr="00F30DE5" w:rsidRDefault="00A5144D" w:rsidP="001939F2">
            <w:pPr>
              <w:pStyle w:val="Uivo"/>
              <w:numPr>
                <w:ilvl w:val="0"/>
                <w:numId w:val="19"/>
              </w:numPr>
            </w:pPr>
            <w:r w:rsidRPr="00F30DE5">
              <w:rPr>
                <w:shd w:val="clear" w:color="auto" w:fill="FFFFFF"/>
              </w:rPr>
              <w:t>úpoly</w:t>
            </w:r>
            <w:r w:rsidRPr="00F30DE5">
              <w:rPr>
                <w:rFonts w:ascii="Arial" w:hAnsi="Arial" w:cs="Arial"/>
                <w:color w:val="000000"/>
                <w:sz w:val="18"/>
                <w:szCs w:val="18"/>
                <w:shd w:val="clear" w:color="auto" w:fill="FFFFFF"/>
              </w:rPr>
              <w:t> </w:t>
            </w:r>
            <w:r w:rsidRPr="00F30DE5">
              <w:br/>
            </w:r>
            <w:r w:rsidRPr="00F30DE5">
              <w:rPr>
                <w:shd w:val="clear" w:color="auto" w:fill="FFFFFF"/>
              </w:rPr>
              <w:t>přetahy</w:t>
            </w:r>
            <w:r w:rsidRPr="00F30DE5">
              <w:rPr>
                <w:rFonts w:ascii="Arial" w:hAnsi="Arial" w:cs="Arial"/>
                <w:color w:val="000000"/>
                <w:sz w:val="18"/>
                <w:szCs w:val="18"/>
                <w:shd w:val="clear" w:color="auto" w:fill="FFFFFF"/>
              </w:rPr>
              <w:t> </w:t>
            </w:r>
            <w:r w:rsidRPr="00F30DE5">
              <w:br/>
            </w:r>
            <w:r w:rsidRPr="00F30DE5">
              <w:rPr>
                <w:shd w:val="clear" w:color="auto" w:fill="FFFFFF"/>
              </w:rPr>
              <w:t>přetlaky</w:t>
            </w:r>
            <w:r w:rsidRPr="00F30DE5">
              <w:rPr>
                <w:rFonts w:ascii="Arial" w:hAnsi="Arial" w:cs="Arial"/>
                <w:color w:val="000000"/>
                <w:sz w:val="18"/>
                <w:szCs w:val="18"/>
                <w:shd w:val="clear" w:color="auto" w:fill="FFFFFF"/>
              </w:rPr>
              <w:t> </w:t>
            </w:r>
            <w:r w:rsidRPr="00F30DE5">
              <w:br/>
            </w:r>
            <w:r w:rsidRPr="00F30DE5">
              <w:rPr>
                <w:shd w:val="clear" w:color="auto" w:fill="FFFFFF"/>
              </w:rPr>
              <w:t>pády</w:t>
            </w:r>
            <w:r w:rsidRPr="00F30DE5">
              <w:rPr>
                <w:rFonts w:ascii="Arial" w:hAnsi="Arial" w:cs="Arial"/>
                <w:color w:val="000000"/>
                <w:sz w:val="18"/>
                <w:szCs w:val="18"/>
                <w:shd w:val="clear" w:color="auto" w:fill="FFFFFF"/>
              </w:rPr>
              <w:t> </w:t>
            </w:r>
          </w:p>
          <w:p w14:paraId="745737C1" w14:textId="77777777" w:rsidR="00A5144D" w:rsidRPr="00F30DE5" w:rsidRDefault="00A5144D" w:rsidP="001939F2">
            <w:pPr>
              <w:pStyle w:val="Uivo"/>
              <w:numPr>
                <w:ilvl w:val="0"/>
                <w:numId w:val="19"/>
              </w:numPr>
            </w:pPr>
            <w:r w:rsidRPr="00F30DE5">
              <w:rPr>
                <w:shd w:val="clear" w:color="auto" w:fill="FFFFFF"/>
              </w:rPr>
              <w:t>sportovní hry</w:t>
            </w:r>
            <w:r w:rsidRPr="00F30DE5">
              <w:rPr>
                <w:rFonts w:ascii="Arial" w:hAnsi="Arial" w:cs="Arial"/>
                <w:color w:val="000000"/>
                <w:sz w:val="18"/>
                <w:szCs w:val="18"/>
                <w:shd w:val="clear" w:color="auto" w:fill="FFFFFF"/>
              </w:rPr>
              <w:t> </w:t>
            </w:r>
            <w:r w:rsidRPr="00F30DE5">
              <w:br/>
            </w:r>
            <w:r w:rsidRPr="00F30DE5">
              <w:rPr>
                <w:shd w:val="clear" w:color="auto" w:fill="FFFFFF"/>
              </w:rPr>
              <w:t>basketbal, florbal, softbal</w:t>
            </w:r>
            <w:r>
              <w:rPr>
                <w:shd w:val="clear" w:color="auto" w:fill="FFFFFF"/>
              </w:rPr>
              <w:t>, fotbal, volejbal</w:t>
            </w:r>
          </w:p>
          <w:p w14:paraId="5102ECB6" w14:textId="77777777" w:rsidR="00A5144D" w:rsidRDefault="00A5144D" w:rsidP="001939F2">
            <w:pPr>
              <w:pStyle w:val="Uivo"/>
              <w:numPr>
                <w:ilvl w:val="0"/>
                <w:numId w:val="19"/>
              </w:numPr>
              <w:rPr>
                <w:shd w:val="clear" w:color="auto" w:fill="FFFFFF"/>
              </w:rPr>
            </w:pPr>
            <w:r w:rsidRPr="00F30DE5">
              <w:rPr>
                <w:shd w:val="clear" w:color="auto" w:fill="FFFFFF"/>
              </w:rPr>
              <w:t>herní činnosti jednotlivce</w:t>
            </w:r>
            <w:r w:rsidRPr="00F30DE5">
              <w:rPr>
                <w:rFonts w:ascii="Arial" w:hAnsi="Arial" w:cs="Arial"/>
                <w:color w:val="000000"/>
                <w:sz w:val="18"/>
                <w:szCs w:val="18"/>
                <w:shd w:val="clear" w:color="auto" w:fill="FFFFFF"/>
              </w:rPr>
              <w:t> </w:t>
            </w:r>
            <w:r w:rsidRPr="00F30DE5">
              <w:br/>
            </w:r>
            <w:r>
              <w:rPr>
                <w:shd w:val="clear" w:color="auto" w:fill="FFFFFF"/>
              </w:rPr>
              <w:t>herní kombinace</w:t>
            </w:r>
            <w:r w:rsidRPr="00F30DE5">
              <w:rPr>
                <w:shd w:val="clear" w:color="auto" w:fill="FFFFFF"/>
              </w:rPr>
              <w:t xml:space="preserve"> </w:t>
            </w:r>
          </w:p>
          <w:p w14:paraId="783FD6DC" w14:textId="77777777" w:rsidR="00A5144D" w:rsidRDefault="00A5144D" w:rsidP="001939F2">
            <w:pPr>
              <w:pStyle w:val="Uivo"/>
              <w:numPr>
                <w:ilvl w:val="0"/>
                <w:numId w:val="19"/>
              </w:numPr>
              <w:rPr>
                <w:shd w:val="clear" w:color="auto" w:fill="FFFFFF"/>
              </w:rPr>
            </w:pPr>
            <w:r>
              <w:rPr>
                <w:shd w:val="clear" w:color="auto" w:fill="FFFFFF"/>
              </w:rPr>
              <w:t xml:space="preserve">       </w:t>
            </w:r>
            <w:r w:rsidRPr="00F30DE5">
              <w:rPr>
                <w:shd w:val="clear" w:color="auto" w:fill="FFFFFF"/>
              </w:rPr>
              <w:t>průpravné hry</w:t>
            </w:r>
            <w:r w:rsidRPr="00F30DE5">
              <w:rPr>
                <w:rFonts w:ascii="Arial" w:hAnsi="Arial" w:cs="Arial"/>
                <w:color w:val="000000"/>
                <w:sz w:val="18"/>
                <w:szCs w:val="18"/>
                <w:shd w:val="clear" w:color="auto" w:fill="FFFFFF"/>
              </w:rPr>
              <w:t> </w:t>
            </w:r>
            <w:r w:rsidRPr="00F30DE5">
              <w:br/>
            </w:r>
            <w:r w:rsidRPr="00F30DE5">
              <w:rPr>
                <w:shd w:val="clear" w:color="auto" w:fill="FFFFFF"/>
              </w:rPr>
              <w:t>hra se zjednodušenými pravidly</w:t>
            </w:r>
            <w:r w:rsidRPr="00F30DE5">
              <w:rPr>
                <w:rFonts w:ascii="Arial" w:hAnsi="Arial" w:cs="Arial"/>
                <w:color w:val="000000"/>
                <w:sz w:val="18"/>
                <w:szCs w:val="18"/>
                <w:shd w:val="clear" w:color="auto" w:fill="FFFFFF"/>
              </w:rPr>
              <w:t> </w:t>
            </w:r>
            <w:r w:rsidRPr="00F30DE5">
              <w:br/>
            </w:r>
            <w:r w:rsidRPr="00F30DE5">
              <w:rPr>
                <w:shd w:val="clear" w:color="auto" w:fill="FFFFFF"/>
              </w:rPr>
              <w:t>hry bez zjednodušených pravidel</w:t>
            </w:r>
          </w:p>
          <w:p w14:paraId="4422A078" w14:textId="1FEF0CFC" w:rsidR="00A5144D" w:rsidRPr="00887B04" w:rsidRDefault="00A5144D" w:rsidP="001939F2">
            <w:pPr>
              <w:pStyle w:val="Uivo"/>
              <w:numPr>
                <w:ilvl w:val="0"/>
                <w:numId w:val="19"/>
              </w:numPr>
            </w:pPr>
            <w:r>
              <w:rPr>
                <w:shd w:val="clear" w:color="auto" w:fill="FFFFFF"/>
              </w:rPr>
              <w:t>l</w:t>
            </w:r>
            <w:r w:rsidRPr="00DB27D1">
              <w:rPr>
                <w:shd w:val="clear" w:color="auto" w:fill="FFFFFF"/>
              </w:rPr>
              <w:t>yžování</w:t>
            </w:r>
            <w:r w:rsidR="00DD19C9">
              <w:rPr>
                <w:shd w:val="clear" w:color="auto" w:fill="FFFFFF"/>
              </w:rPr>
              <w:t xml:space="preserve"> a </w:t>
            </w:r>
            <w:r w:rsidRPr="00DB27D1">
              <w:rPr>
                <w:shd w:val="clear" w:color="auto" w:fill="FFFFFF"/>
              </w:rPr>
              <w:t>snowboarding</w:t>
            </w:r>
            <w:r w:rsidRPr="00DB27D1">
              <w:rPr>
                <w:rFonts w:ascii="Arial" w:hAnsi="Arial" w:cs="Arial"/>
                <w:color w:val="000000"/>
                <w:sz w:val="18"/>
                <w:szCs w:val="18"/>
                <w:shd w:val="clear" w:color="auto" w:fill="FFFFFF"/>
              </w:rPr>
              <w:t> </w:t>
            </w:r>
            <w:r w:rsidRPr="00DB27D1">
              <w:br/>
            </w:r>
            <w:r w:rsidRPr="00DB27D1">
              <w:rPr>
                <w:shd w:val="clear" w:color="auto" w:fill="FFFFFF"/>
              </w:rPr>
              <w:t>výzbroj, výstroj, údržba</w:t>
            </w:r>
            <w:r w:rsidRPr="00DB27D1">
              <w:rPr>
                <w:rFonts w:ascii="Arial" w:hAnsi="Arial" w:cs="Arial"/>
                <w:color w:val="000000"/>
                <w:sz w:val="18"/>
                <w:szCs w:val="18"/>
                <w:shd w:val="clear" w:color="auto" w:fill="FFFFFF"/>
              </w:rPr>
              <w:t> </w:t>
            </w:r>
            <w:r w:rsidRPr="00DB27D1">
              <w:br/>
            </w:r>
            <w:r w:rsidRPr="00DB27D1">
              <w:rPr>
                <w:shd w:val="clear" w:color="auto" w:fill="FFFFFF"/>
              </w:rPr>
              <w:t>lyžařská průprava</w:t>
            </w:r>
            <w:r w:rsidRPr="00DB27D1">
              <w:rPr>
                <w:rFonts w:ascii="Arial" w:hAnsi="Arial" w:cs="Arial"/>
                <w:color w:val="000000"/>
                <w:sz w:val="18"/>
                <w:szCs w:val="18"/>
                <w:shd w:val="clear" w:color="auto" w:fill="FFFFFF"/>
              </w:rPr>
              <w:t> </w:t>
            </w:r>
            <w:r w:rsidRPr="00DB27D1">
              <w:br/>
            </w:r>
            <w:r>
              <w:rPr>
                <w:shd w:val="clear" w:color="auto" w:fill="FFFFFF"/>
              </w:rPr>
              <w:t xml:space="preserve">různé druhy oblouků </w:t>
            </w:r>
            <w:r w:rsidRPr="00DB27D1">
              <w:rPr>
                <w:shd w:val="clear" w:color="auto" w:fill="FFFFFF"/>
              </w:rPr>
              <w:t>dle vyspělosti žáků</w:t>
            </w:r>
            <w:r w:rsidRPr="00DB27D1">
              <w:rPr>
                <w:rFonts w:ascii="Arial" w:hAnsi="Arial" w:cs="Arial"/>
                <w:color w:val="000000"/>
                <w:sz w:val="18"/>
                <w:szCs w:val="18"/>
                <w:shd w:val="clear" w:color="auto" w:fill="FFFFFF"/>
              </w:rPr>
              <w:t> </w:t>
            </w:r>
            <w:r w:rsidRPr="00DB27D1">
              <w:br/>
            </w:r>
            <w:r w:rsidRPr="00DB27D1">
              <w:rPr>
                <w:shd w:val="clear" w:color="auto" w:fill="FFFFFF"/>
              </w:rPr>
              <w:t>pravidla bezpečného chování na sjezdových tratích</w:t>
            </w:r>
            <w:r w:rsidRPr="00DB27D1">
              <w:rPr>
                <w:rFonts w:ascii="Arial" w:hAnsi="Arial" w:cs="Arial"/>
                <w:color w:val="000000"/>
                <w:sz w:val="18"/>
                <w:szCs w:val="18"/>
                <w:shd w:val="clear" w:color="auto" w:fill="FFFFFF"/>
              </w:rPr>
              <w:t> </w:t>
            </w:r>
            <w:r w:rsidRPr="00DB27D1">
              <w:br/>
            </w:r>
            <w:r w:rsidRPr="00DB27D1">
              <w:rPr>
                <w:shd w:val="clear" w:color="auto" w:fill="FFFFFF"/>
              </w:rPr>
              <w:t>první pomoc na sjezdovce</w:t>
            </w:r>
          </w:p>
          <w:p w14:paraId="7F7300D1" w14:textId="62293226" w:rsidR="00A5144D" w:rsidRPr="00D90225" w:rsidRDefault="00A5144D" w:rsidP="001939F2">
            <w:pPr>
              <w:pStyle w:val="Uivo"/>
              <w:numPr>
                <w:ilvl w:val="0"/>
                <w:numId w:val="19"/>
              </w:numPr>
            </w:pPr>
            <w:r>
              <w:rPr>
                <w:shd w:val="clear" w:color="auto" w:fill="FFFFFF"/>
              </w:rPr>
              <w:t>e</w:t>
            </w:r>
            <w:r w:rsidRPr="00DB27D1">
              <w:rPr>
                <w:shd w:val="clear" w:color="auto" w:fill="FFFFFF"/>
              </w:rPr>
              <w:t>stetické</w:t>
            </w:r>
            <w:r w:rsidR="00DD19C9">
              <w:rPr>
                <w:shd w:val="clear" w:color="auto" w:fill="FFFFFF"/>
              </w:rPr>
              <w:t xml:space="preserve"> a </w:t>
            </w:r>
            <w:r w:rsidRPr="00DB27D1">
              <w:rPr>
                <w:shd w:val="clear" w:color="auto" w:fill="FFFFFF"/>
              </w:rPr>
              <w:t>kondiční cvičení</w:t>
            </w:r>
            <w:r w:rsidR="00DD19C9">
              <w:rPr>
                <w:shd w:val="clear" w:color="auto" w:fill="FFFFFF"/>
              </w:rPr>
              <w:t xml:space="preserve"> s </w:t>
            </w:r>
            <w:r w:rsidRPr="00DB27D1">
              <w:rPr>
                <w:shd w:val="clear" w:color="auto" w:fill="FFFFFF"/>
              </w:rPr>
              <w:t>hudbou</w:t>
            </w:r>
            <w:r>
              <w:rPr>
                <w:rFonts w:ascii="Arial" w:hAnsi="Arial" w:cs="Arial"/>
                <w:color w:val="000000"/>
                <w:sz w:val="18"/>
                <w:szCs w:val="18"/>
                <w:shd w:val="clear" w:color="auto" w:fill="FFFFFF"/>
              </w:rPr>
              <w:t>, aerobik</w:t>
            </w:r>
          </w:p>
          <w:p w14:paraId="79F36156" w14:textId="77777777" w:rsidR="00A5144D" w:rsidRPr="00D90225" w:rsidRDefault="00A5144D" w:rsidP="001939F2">
            <w:pPr>
              <w:pStyle w:val="Uivo"/>
              <w:numPr>
                <w:ilvl w:val="0"/>
                <w:numId w:val="19"/>
              </w:numPr>
            </w:pPr>
            <w:r>
              <w:rPr>
                <w:shd w:val="clear" w:color="auto" w:fill="FFFFFF"/>
              </w:rPr>
              <w:t>r</w:t>
            </w:r>
            <w:r w:rsidRPr="00DB27D1">
              <w:rPr>
                <w:shd w:val="clear" w:color="auto" w:fill="FFFFFF"/>
              </w:rPr>
              <w:t>ytmická gymnastika</w:t>
            </w:r>
            <w:r w:rsidRPr="00DB27D1">
              <w:rPr>
                <w:rFonts w:ascii="Arial" w:hAnsi="Arial" w:cs="Arial"/>
                <w:color w:val="000000"/>
                <w:sz w:val="18"/>
                <w:szCs w:val="18"/>
                <w:shd w:val="clear" w:color="auto" w:fill="FFFFFF"/>
              </w:rPr>
              <w:t> </w:t>
            </w:r>
            <w:r w:rsidRPr="00DB27D1">
              <w:br/>
            </w:r>
            <w:r w:rsidRPr="00DB27D1">
              <w:rPr>
                <w:shd w:val="clear" w:color="auto" w:fill="FFFFFF"/>
              </w:rPr>
              <w:t>chůze, skoky, poskoky, obraty</w:t>
            </w:r>
            <w:r w:rsidRPr="00DB27D1">
              <w:rPr>
                <w:rFonts w:ascii="Arial" w:hAnsi="Arial" w:cs="Arial"/>
                <w:color w:val="000000"/>
                <w:sz w:val="18"/>
                <w:szCs w:val="18"/>
                <w:shd w:val="clear" w:color="auto" w:fill="FFFFFF"/>
              </w:rPr>
              <w:t> </w:t>
            </w:r>
          </w:p>
          <w:p w14:paraId="08EA138F" w14:textId="7C19A8DC" w:rsidR="00A5144D" w:rsidRDefault="00A5144D" w:rsidP="001939F2">
            <w:pPr>
              <w:pStyle w:val="Uivo"/>
              <w:numPr>
                <w:ilvl w:val="0"/>
                <w:numId w:val="19"/>
              </w:numPr>
              <w:rPr>
                <w:rFonts w:ascii="Arial" w:hAnsi="Arial" w:cs="Arial"/>
                <w:color w:val="000000"/>
                <w:sz w:val="18"/>
                <w:szCs w:val="18"/>
                <w:shd w:val="clear" w:color="auto" w:fill="FFFFFF"/>
              </w:rPr>
            </w:pPr>
            <w:r w:rsidRPr="00DB27D1">
              <w:rPr>
                <w:shd w:val="clear" w:color="auto" w:fill="FFFFFF"/>
              </w:rPr>
              <w:t>doprovodné pohyby paží</w:t>
            </w:r>
            <w:r w:rsidRPr="00DB27D1">
              <w:rPr>
                <w:rFonts w:ascii="Arial" w:hAnsi="Arial" w:cs="Arial"/>
                <w:color w:val="000000"/>
                <w:sz w:val="18"/>
                <w:szCs w:val="18"/>
                <w:shd w:val="clear" w:color="auto" w:fill="FFFFFF"/>
              </w:rPr>
              <w:t> </w:t>
            </w:r>
            <w:r w:rsidRPr="00DB27D1">
              <w:br/>
            </w:r>
            <w:r w:rsidRPr="00DB27D1">
              <w:rPr>
                <w:shd w:val="clear" w:color="auto" w:fill="FFFFFF"/>
              </w:rPr>
              <w:t>technika pohybu</w:t>
            </w:r>
            <w:r w:rsidR="00DD19C9">
              <w:rPr>
                <w:shd w:val="clear" w:color="auto" w:fill="FFFFFF"/>
              </w:rPr>
              <w:t xml:space="preserve"> s </w:t>
            </w:r>
            <w:r w:rsidRPr="00DB27D1">
              <w:rPr>
                <w:shd w:val="clear" w:color="auto" w:fill="FFFFFF"/>
              </w:rPr>
              <w:t>náčiním</w:t>
            </w:r>
            <w:r w:rsidRPr="00DB27D1">
              <w:rPr>
                <w:rFonts w:ascii="Arial" w:hAnsi="Arial" w:cs="Arial"/>
                <w:color w:val="000000"/>
                <w:sz w:val="18"/>
                <w:szCs w:val="18"/>
                <w:shd w:val="clear" w:color="auto" w:fill="FFFFFF"/>
              </w:rPr>
              <w:t> </w:t>
            </w:r>
            <w:r w:rsidRPr="00DB27D1">
              <w:br/>
            </w:r>
            <w:r w:rsidRPr="00DB27D1">
              <w:rPr>
                <w:shd w:val="clear" w:color="auto" w:fill="FFFFFF"/>
              </w:rPr>
              <w:t>krátká sestava</w:t>
            </w:r>
          </w:p>
          <w:p w14:paraId="16FD1D68" w14:textId="72926821" w:rsidR="00A5144D" w:rsidRDefault="00A5144D" w:rsidP="001939F2">
            <w:pPr>
              <w:pStyle w:val="Uivo"/>
              <w:numPr>
                <w:ilvl w:val="0"/>
                <w:numId w:val="19"/>
              </w:numPr>
              <w:rPr>
                <w:shd w:val="clear" w:color="auto" w:fill="FFFFFF"/>
              </w:rPr>
            </w:pPr>
            <w:r>
              <w:rPr>
                <w:shd w:val="clear" w:color="auto" w:fill="FFFFFF"/>
              </w:rPr>
              <w:lastRenderedPageBreak/>
              <w:t>h</w:t>
            </w:r>
            <w:r w:rsidRPr="00DB27D1">
              <w:rPr>
                <w:shd w:val="clear" w:color="auto" w:fill="FFFFFF"/>
              </w:rPr>
              <w:t>loubka</w:t>
            </w:r>
            <w:r w:rsidR="00DD19C9">
              <w:rPr>
                <w:shd w:val="clear" w:color="auto" w:fill="FFFFFF"/>
              </w:rPr>
              <w:t xml:space="preserve"> a </w:t>
            </w:r>
            <w:r w:rsidRPr="00DB27D1">
              <w:rPr>
                <w:shd w:val="clear" w:color="auto" w:fill="FFFFFF"/>
              </w:rPr>
              <w:t>náplň učiva se liší pod</w:t>
            </w:r>
            <w:r>
              <w:rPr>
                <w:shd w:val="clear" w:color="auto" w:fill="FFFFFF"/>
              </w:rPr>
              <w:t>le toho, zda jde</w:t>
            </w:r>
            <w:r w:rsidR="00DD19C9">
              <w:rPr>
                <w:shd w:val="clear" w:color="auto" w:fill="FFFFFF"/>
              </w:rPr>
              <w:t xml:space="preserve"> o </w:t>
            </w:r>
          </w:p>
          <w:p w14:paraId="075DEB10" w14:textId="77777777" w:rsidR="00A5144D" w:rsidRPr="00F30DE5" w:rsidRDefault="00A5144D" w:rsidP="001939F2">
            <w:pPr>
              <w:pStyle w:val="Uivo"/>
              <w:numPr>
                <w:ilvl w:val="0"/>
                <w:numId w:val="19"/>
              </w:numPr>
              <w:rPr>
                <w:shd w:val="clear" w:color="auto" w:fill="FFFFFF"/>
              </w:rPr>
            </w:pPr>
            <w:r>
              <w:rPr>
                <w:shd w:val="clear" w:color="auto" w:fill="FFFFFF"/>
              </w:rPr>
              <w:t>chlapeckou či dívčí skupinu</w:t>
            </w:r>
            <w:r w:rsidRPr="00DB27D1">
              <w:rPr>
                <w:rFonts w:ascii="Arial" w:hAnsi="Arial" w:cs="Arial"/>
                <w:color w:val="000000"/>
                <w:sz w:val="18"/>
                <w:szCs w:val="18"/>
                <w:shd w:val="clear" w:color="auto" w:fill="FFFFFF"/>
              </w:rPr>
              <w:t> </w:t>
            </w:r>
          </w:p>
        </w:tc>
      </w:tr>
      <w:tr w:rsidR="00A5144D" w:rsidRPr="00DB27D1" w14:paraId="5CB49649"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1024681"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579A01"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BBFBB9"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76689481" w14:textId="77777777" w:rsidTr="00DC1881">
        <w:tc>
          <w:tcPr>
            <w:tcW w:w="1650" w:type="pct"/>
            <w:tcBorders>
              <w:top w:val="outset" w:sz="6" w:space="0" w:color="auto"/>
              <w:left w:val="outset" w:sz="6" w:space="0" w:color="auto"/>
              <w:bottom w:val="outset" w:sz="6" w:space="0" w:color="auto"/>
              <w:right w:val="outset" w:sz="6" w:space="0" w:color="auto"/>
            </w:tcBorders>
          </w:tcPr>
          <w:p w14:paraId="16F6638F" w14:textId="77777777" w:rsidR="00A5144D" w:rsidRPr="00DB27D1" w:rsidRDefault="00A5144D" w:rsidP="00DC1881">
            <w:pPr>
              <w:pStyle w:val="PruezT"/>
            </w:pPr>
            <w:r w:rsidRPr="00DB27D1">
              <w:t>OSOBNOSTNÍ A SOCIÁLNÍ VÝCHOVA</w:t>
            </w:r>
          </w:p>
          <w:p w14:paraId="05563427" w14:textId="77777777" w:rsidR="00A5144D" w:rsidRPr="00DB27D1" w:rsidRDefault="00A5144D" w:rsidP="00DC1881">
            <w:pPr>
              <w:pStyle w:val="PruezT"/>
            </w:pPr>
            <w:r w:rsidRPr="00DB27D1">
              <w:t>Rozvoj schopností poznávání</w:t>
            </w:r>
          </w:p>
          <w:p w14:paraId="571B6F6B" w14:textId="26A5A9B1" w:rsidR="00A5144D" w:rsidRPr="00DB27D1" w:rsidRDefault="00A5144D" w:rsidP="00DC1881">
            <w:pPr>
              <w:pStyle w:val="PruezT"/>
            </w:pPr>
            <w:r w:rsidRPr="00DB27D1">
              <w:t>Sebepoznání</w:t>
            </w:r>
            <w:r w:rsidR="00DD19C9">
              <w:t xml:space="preserve"> a </w:t>
            </w:r>
            <w:r w:rsidRPr="00DB27D1">
              <w:t>sebepojetí</w:t>
            </w:r>
          </w:p>
          <w:p w14:paraId="528E3F00" w14:textId="77777777" w:rsidR="00A5144D" w:rsidRPr="00DB27D1" w:rsidRDefault="00A5144D" w:rsidP="00DC1881">
            <w:pPr>
              <w:pStyle w:val="PruezT"/>
            </w:pPr>
            <w:r w:rsidRPr="00DB27D1">
              <w:t>Psychohygiena</w:t>
            </w:r>
          </w:p>
          <w:p w14:paraId="3613C8C1" w14:textId="77777777" w:rsidR="00A5144D" w:rsidRPr="00DB27D1" w:rsidRDefault="00A5144D" w:rsidP="00DC1881">
            <w:pPr>
              <w:pStyle w:val="PruezT"/>
            </w:pPr>
            <w:r w:rsidRPr="00DB27D1">
              <w:t>Komunikace</w:t>
            </w:r>
          </w:p>
          <w:p w14:paraId="30096137" w14:textId="0B15632C" w:rsidR="00A5144D" w:rsidRDefault="00A5144D" w:rsidP="00DC1881">
            <w:pPr>
              <w:pStyle w:val="PruezT"/>
            </w:pPr>
            <w:r w:rsidRPr="00DB27D1">
              <w:t>Kooperace</w:t>
            </w:r>
            <w:r w:rsidR="00DD19C9">
              <w:t xml:space="preserve"> a </w:t>
            </w:r>
            <w:r w:rsidRPr="00DB27D1">
              <w:t xml:space="preserve">kompetice </w:t>
            </w:r>
          </w:p>
          <w:p w14:paraId="72E3514C" w14:textId="77777777" w:rsidR="00A5144D" w:rsidRPr="00DB27D1" w:rsidRDefault="00A5144D" w:rsidP="00DC1881">
            <w:pPr>
              <w:pStyle w:val="PruezT"/>
            </w:pPr>
            <w:r w:rsidRPr="00DB27D1">
              <w:t>Kreativita</w:t>
            </w:r>
          </w:p>
          <w:p w14:paraId="15B2B40B" w14:textId="77777777" w:rsidR="00A5144D" w:rsidRPr="00DB27D1" w:rsidRDefault="00A5144D" w:rsidP="00DC1881">
            <w:pPr>
              <w:pStyle w:val="PruezT"/>
            </w:pPr>
            <w:r w:rsidRPr="00DB27D1">
              <w:t>Poznávání lidí</w:t>
            </w:r>
          </w:p>
          <w:p w14:paraId="03B1BEF9" w14:textId="77777777" w:rsidR="00A5144D" w:rsidRPr="00DB27D1" w:rsidRDefault="00A5144D" w:rsidP="00DC1881">
            <w:pPr>
              <w:pStyle w:val="PruezT"/>
            </w:pPr>
            <w:r w:rsidRPr="00DB27D1">
              <w:t>Mezilidské vztahy</w:t>
            </w:r>
          </w:p>
          <w:p w14:paraId="54F81A0B" w14:textId="27C5CA52" w:rsidR="00A5144D" w:rsidRPr="00DB27D1" w:rsidRDefault="00A5144D" w:rsidP="00DC1881">
            <w:pPr>
              <w:pStyle w:val="PruezT"/>
            </w:pPr>
            <w:r w:rsidRPr="00DB27D1">
              <w:t>Řešení problémů</w:t>
            </w:r>
            <w:r w:rsidR="00DD19C9">
              <w:t xml:space="preserve"> a </w:t>
            </w:r>
            <w:r w:rsidRPr="00DB27D1">
              <w:t>rozhodovací dovednosti</w:t>
            </w:r>
          </w:p>
          <w:p w14:paraId="4D0BEBB1" w14:textId="1FB07F2B" w:rsidR="00A5144D" w:rsidRPr="00DB27D1" w:rsidRDefault="00A5144D" w:rsidP="00DC1881">
            <w:pPr>
              <w:pStyle w:val="PruezT"/>
            </w:pPr>
            <w:r w:rsidRPr="00DB27D1">
              <w:t>Spolupráce</w:t>
            </w:r>
            <w:r w:rsidR="00DD19C9">
              <w:t xml:space="preserve"> a </w:t>
            </w:r>
            <w:r w:rsidRPr="00DB27D1">
              <w:t>soutěž</w:t>
            </w:r>
          </w:p>
        </w:tc>
        <w:tc>
          <w:tcPr>
            <w:tcW w:w="1700" w:type="pct"/>
            <w:gridSpan w:val="2"/>
            <w:tcBorders>
              <w:top w:val="outset" w:sz="6" w:space="0" w:color="auto"/>
              <w:left w:val="outset" w:sz="6" w:space="0" w:color="auto"/>
              <w:bottom w:val="outset" w:sz="6" w:space="0" w:color="auto"/>
              <w:right w:val="outset" w:sz="6" w:space="0" w:color="auto"/>
            </w:tcBorders>
          </w:tcPr>
          <w:p w14:paraId="5D5DBB04"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6FDC80D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79487426" w14:textId="3DA241A9" w:rsidR="00A5144D" w:rsidRPr="00DB27D1" w:rsidRDefault="00A5144D" w:rsidP="00DC1881">
            <w:pPr>
              <w:pStyle w:val="Pesah-tma"/>
              <w:rPr>
                <w:rFonts w:ascii="Arial" w:hAnsi="Arial" w:cs="Arial"/>
                <w:szCs w:val="18"/>
              </w:rPr>
            </w:pPr>
            <w:r w:rsidRPr="00DB27D1">
              <w:rPr>
                <w:rFonts w:eastAsia="Times New Roman"/>
                <w:lang w:eastAsia="cs-CZ" w:bidi="ar-SA"/>
              </w:rPr>
              <w:t>Opěrná</w:t>
            </w:r>
            <w:r w:rsidR="00DD19C9">
              <w:rPr>
                <w:rFonts w:eastAsia="Times New Roman"/>
                <w:lang w:eastAsia="cs-CZ" w:bidi="ar-SA"/>
              </w:rPr>
              <w:t xml:space="preserve"> a </w:t>
            </w:r>
            <w:r w:rsidRPr="00DB27D1">
              <w:rPr>
                <w:rFonts w:eastAsia="Times New Roman"/>
                <w:lang w:eastAsia="cs-CZ" w:bidi="ar-SA"/>
              </w:rPr>
              <w:t>pohybová soustava člověka</w:t>
            </w:r>
            <w:r>
              <w:rPr>
                <w:rFonts w:eastAsia="Times New Roman"/>
                <w:lang w:eastAsia="cs-CZ" w:bidi="ar-SA"/>
              </w:rPr>
              <w:t xml:space="preserve">, </w:t>
            </w:r>
            <w:r w:rsidRPr="00DB27D1">
              <w:rPr>
                <w:rFonts w:eastAsia="Times New Roman"/>
                <w:lang w:eastAsia="cs-CZ" w:bidi="ar-SA"/>
              </w:rPr>
              <w:t>Smyslové orgány</w:t>
            </w:r>
          </w:p>
        </w:tc>
        <w:tc>
          <w:tcPr>
            <w:tcW w:w="1650" w:type="pct"/>
            <w:tcBorders>
              <w:top w:val="outset" w:sz="6" w:space="0" w:color="auto"/>
              <w:left w:val="outset" w:sz="6" w:space="0" w:color="auto"/>
              <w:bottom w:val="outset" w:sz="6" w:space="0" w:color="auto"/>
              <w:right w:val="outset" w:sz="6" w:space="0" w:color="auto"/>
            </w:tcBorders>
          </w:tcPr>
          <w:p w14:paraId="6B9CDC4C"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Fyzika</w:t>
            </w:r>
          </w:p>
          <w:p w14:paraId="7BBC519B"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kvinta</w:t>
            </w:r>
          </w:p>
          <w:p w14:paraId="0293AD36" w14:textId="77777777" w:rsidR="00A5144D" w:rsidRPr="00DB27D1" w:rsidRDefault="00A5144D" w:rsidP="00DC1881">
            <w:pPr>
              <w:pStyle w:val="Pesah-tma"/>
            </w:pPr>
            <w:r w:rsidRPr="00DB27D1">
              <w:rPr>
                <w:rFonts w:eastAsia="Times New Roman"/>
                <w:lang w:eastAsia="cs-CZ" w:bidi="ar-SA"/>
              </w:rPr>
              <w:t>Dynamika hmotného bodu</w:t>
            </w:r>
          </w:p>
        </w:tc>
      </w:tr>
    </w:tbl>
    <w:p w14:paraId="2516194B" w14:textId="77777777" w:rsidR="00A5144D" w:rsidRPr="00A65EA5" w:rsidRDefault="00A5144D" w:rsidP="00A5144D">
      <w:pPr>
        <w:pStyle w:val="Nadpis4"/>
      </w:pPr>
      <w:r w:rsidRPr="00A65EA5">
        <w:t>Činnosti podporující pohybové učení</w:t>
      </w:r>
    </w:p>
    <w:p w14:paraId="5BD52989" w14:textId="77777777" w:rsidR="00A5144D" w:rsidRPr="002B209E" w:rsidRDefault="00A5144D" w:rsidP="00A5144D">
      <w:pPr>
        <w:spacing w:after="200"/>
        <w:rPr>
          <w:rFonts w:eastAsia="Times New Roman" w:cstheme="minorHAnsi"/>
          <w:sz w:val="18"/>
          <w:szCs w:val="18"/>
          <w:lang w:eastAsia="cs-CZ" w:bidi="ar-SA"/>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19C7A12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BA75E10"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D057DC"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5015014B"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1A7D8C44"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5D7ACA4B" w14:textId="5151A277" w:rsidR="00A5144D" w:rsidRPr="00DB27D1" w:rsidRDefault="00A5144D" w:rsidP="000427F0">
            <w:pPr>
              <w:pStyle w:val="Vstupy"/>
              <w:rPr>
                <w:rFonts w:eastAsia="Times New Roman"/>
                <w:lang w:eastAsia="cs-CZ" w:bidi="ar-SA"/>
              </w:rPr>
            </w:pPr>
            <w:r w:rsidRPr="00DB27D1">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DB27D1">
              <w:rPr>
                <w:rFonts w:eastAsia="Times New Roman"/>
                <w:lang w:eastAsia="cs-CZ" w:bidi="ar-SA"/>
              </w:rPr>
              <w:t>časopisů, uživatele internetu</w:t>
            </w:r>
          </w:p>
          <w:p w14:paraId="4AAF84EC" w14:textId="069CEBBF" w:rsidR="00A5144D" w:rsidRPr="00DB27D1" w:rsidRDefault="00A5144D" w:rsidP="000427F0">
            <w:pPr>
              <w:pStyle w:val="Vstupy"/>
              <w:rPr>
                <w:rFonts w:eastAsia="Times New Roman"/>
                <w:lang w:eastAsia="cs-CZ" w:bidi="ar-SA"/>
              </w:rPr>
            </w:pPr>
            <w:r w:rsidRPr="00DB27D1">
              <w:rPr>
                <w:rFonts w:eastAsia="Times New Roman"/>
                <w:lang w:eastAsia="cs-CZ" w:bidi="ar-SA"/>
              </w:rPr>
              <w:t>naplňuje ve školních podmínkách základní olympijské myšlenky – čestné soupeření, pomoc handicapovaným, respekt</w:t>
            </w:r>
            <w:r w:rsidR="00DD19C9">
              <w:rPr>
                <w:rFonts w:eastAsia="Times New Roman"/>
                <w:lang w:eastAsia="cs-CZ" w:bidi="ar-SA"/>
              </w:rPr>
              <w:t xml:space="preserve"> k </w:t>
            </w:r>
            <w:r w:rsidRPr="00DB27D1">
              <w:rPr>
                <w:rFonts w:eastAsia="Times New Roman"/>
                <w:lang w:eastAsia="cs-CZ" w:bidi="ar-SA"/>
              </w:rPr>
              <w:t>opačnému pohlavní, ochranu přírody při sportu</w:t>
            </w:r>
          </w:p>
          <w:p w14:paraId="4A8B3E3B" w14:textId="7A190813" w:rsidR="00A5144D" w:rsidRPr="00DB27D1" w:rsidRDefault="00A5144D" w:rsidP="000427F0">
            <w:pPr>
              <w:pStyle w:val="Vstupy"/>
              <w:rPr>
                <w:rFonts w:eastAsia="Times New Roman"/>
                <w:lang w:eastAsia="cs-CZ" w:bidi="ar-SA"/>
              </w:rPr>
            </w:pPr>
            <w:r w:rsidRPr="00DB27D1">
              <w:rPr>
                <w:rFonts w:eastAsia="Times New Roman"/>
                <w:lang w:eastAsia="cs-CZ" w:bidi="ar-SA"/>
              </w:rPr>
              <w:t>dohodne se na spolupráci</w:t>
            </w:r>
            <w:r w:rsidR="00DD19C9">
              <w:rPr>
                <w:rFonts w:eastAsia="Times New Roman"/>
                <w:lang w:eastAsia="cs-CZ" w:bidi="ar-SA"/>
              </w:rPr>
              <w:t xml:space="preserve"> i </w:t>
            </w:r>
            <w:r w:rsidRPr="00DB27D1">
              <w:rPr>
                <w:rFonts w:eastAsia="Times New Roman"/>
                <w:lang w:eastAsia="cs-CZ" w:bidi="ar-SA"/>
              </w:rPr>
              <w:t>jednoduché taktice vedoucí</w:t>
            </w:r>
            <w:r w:rsidR="00DD19C9">
              <w:rPr>
                <w:rFonts w:eastAsia="Times New Roman"/>
                <w:lang w:eastAsia="cs-CZ" w:bidi="ar-SA"/>
              </w:rPr>
              <w:t xml:space="preserve"> k </w:t>
            </w:r>
            <w:r w:rsidRPr="00DB27D1">
              <w:rPr>
                <w:rFonts w:eastAsia="Times New Roman"/>
                <w:lang w:eastAsia="cs-CZ" w:bidi="ar-SA"/>
              </w:rPr>
              <w:t>úspěchu družstva</w:t>
            </w:r>
            <w:r w:rsidR="00DD19C9">
              <w:rPr>
                <w:rFonts w:eastAsia="Times New Roman"/>
                <w:lang w:eastAsia="cs-CZ" w:bidi="ar-SA"/>
              </w:rPr>
              <w:t xml:space="preserve"> a </w:t>
            </w:r>
            <w:r w:rsidRPr="00DB27D1">
              <w:rPr>
                <w:rFonts w:eastAsia="Times New Roman"/>
                <w:lang w:eastAsia="cs-CZ" w:bidi="ar-SA"/>
              </w:rPr>
              <w:t>dodržuje ji</w:t>
            </w:r>
          </w:p>
          <w:p w14:paraId="5ADF37DF" w14:textId="4698B64C" w:rsidR="00A5144D" w:rsidRPr="00DB27D1" w:rsidRDefault="00A5144D" w:rsidP="000427F0">
            <w:pPr>
              <w:pStyle w:val="Vstupy"/>
              <w:rPr>
                <w:rFonts w:eastAsia="Times New Roman"/>
                <w:lang w:eastAsia="cs-CZ" w:bidi="ar-SA"/>
              </w:rPr>
            </w:pPr>
            <w:r w:rsidRPr="00DB27D1">
              <w:rPr>
                <w:rFonts w:eastAsia="Times New Roman"/>
                <w:lang w:eastAsia="cs-CZ" w:bidi="ar-SA"/>
              </w:rPr>
              <w:t>rozlišuje</w:t>
            </w:r>
            <w:r w:rsidR="00DD19C9">
              <w:rPr>
                <w:rFonts w:eastAsia="Times New Roman"/>
                <w:lang w:eastAsia="cs-CZ" w:bidi="ar-SA"/>
              </w:rPr>
              <w:t xml:space="preserve"> a </w:t>
            </w:r>
            <w:r w:rsidRPr="00DB27D1">
              <w:rPr>
                <w:rFonts w:eastAsia="Times New Roman"/>
                <w:lang w:eastAsia="cs-CZ" w:bidi="ar-SA"/>
              </w:rPr>
              <w:t>uplatňuje práva</w:t>
            </w:r>
            <w:r w:rsidR="00DD19C9">
              <w:rPr>
                <w:rFonts w:eastAsia="Times New Roman"/>
                <w:lang w:eastAsia="cs-CZ" w:bidi="ar-SA"/>
              </w:rPr>
              <w:t xml:space="preserve"> a </w:t>
            </w:r>
            <w:r w:rsidRPr="00DB27D1">
              <w:rPr>
                <w:rFonts w:eastAsia="Times New Roman"/>
                <w:lang w:eastAsia="cs-CZ" w:bidi="ar-SA"/>
              </w:rPr>
              <w:t>povinnosti vyplývající</w:t>
            </w:r>
            <w:r w:rsidR="00DD19C9">
              <w:rPr>
                <w:rFonts w:eastAsia="Times New Roman"/>
                <w:lang w:eastAsia="cs-CZ" w:bidi="ar-SA"/>
              </w:rPr>
              <w:t xml:space="preserve"> z </w:t>
            </w:r>
            <w:r w:rsidRPr="00DB27D1">
              <w:rPr>
                <w:rFonts w:eastAsia="Times New Roman"/>
                <w:lang w:eastAsia="cs-CZ" w:bidi="ar-SA"/>
              </w:rPr>
              <w:t>role hráče, rozhodčího, diváka, organizátora</w:t>
            </w:r>
          </w:p>
          <w:p w14:paraId="406F4911" w14:textId="5E214376" w:rsidR="00A5144D" w:rsidRPr="00DB27D1" w:rsidRDefault="00A5144D" w:rsidP="000427F0">
            <w:pPr>
              <w:pStyle w:val="Vstupy"/>
              <w:rPr>
                <w:rFonts w:eastAsia="Times New Roman"/>
                <w:lang w:eastAsia="cs-CZ" w:bidi="ar-SA"/>
              </w:rPr>
            </w:pPr>
            <w:r w:rsidRPr="00DB27D1">
              <w:rPr>
                <w:rFonts w:eastAsia="Times New Roman"/>
                <w:lang w:eastAsia="cs-CZ" w:bidi="ar-SA"/>
              </w:rPr>
              <w:t>spolurozhoduje osvojované hry</w:t>
            </w:r>
            <w:r w:rsidR="00DD19C9">
              <w:rPr>
                <w:rFonts w:eastAsia="Times New Roman"/>
                <w:lang w:eastAsia="cs-CZ" w:bidi="ar-SA"/>
              </w:rPr>
              <w:t xml:space="preserve"> a </w:t>
            </w:r>
            <w:r w:rsidRPr="00DB27D1">
              <w:rPr>
                <w:rFonts w:eastAsia="Times New Roman"/>
                <w:lang w:eastAsia="cs-CZ" w:bidi="ar-SA"/>
              </w:rPr>
              <w:t>soutěže</w:t>
            </w:r>
          </w:p>
        </w:tc>
        <w:tc>
          <w:tcPr>
            <w:tcW w:w="2500" w:type="pct"/>
            <w:gridSpan w:val="2"/>
            <w:tcBorders>
              <w:top w:val="outset" w:sz="6" w:space="0" w:color="auto"/>
              <w:left w:val="outset" w:sz="6" w:space="0" w:color="auto"/>
              <w:bottom w:val="outset" w:sz="6" w:space="0" w:color="auto"/>
              <w:right w:val="outset" w:sz="6" w:space="0" w:color="auto"/>
            </w:tcBorders>
          </w:tcPr>
          <w:p w14:paraId="0852EFF7" w14:textId="59DD4D49" w:rsidR="00A5144D" w:rsidRDefault="00A5144D" w:rsidP="001939F2">
            <w:pPr>
              <w:pStyle w:val="Uivo"/>
              <w:numPr>
                <w:ilvl w:val="0"/>
                <w:numId w:val="19"/>
              </w:numPr>
            </w:pPr>
            <w:r w:rsidRPr="00DB27D1">
              <w:rPr>
                <w:shd w:val="clear" w:color="auto" w:fill="FFFFFF"/>
              </w:rPr>
              <w:t>komunikace</w:t>
            </w:r>
            <w:r w:rsidR="00DD19C9">
              <w:rPr>
                <w:shd w:val="clear" w:color="auto" w:fill="FFFFFF"/>
              </w:rPr>
              <w:t xml:space="preserve"> v </w:t>
            </w:r>
            <w:r w:rsidRPr="00DB27D1">
              <w:rPr>
                <w:shd w:val="clear" w:color="auto" w:fill="FFFFFF"/>
              </w:rPr>
              <w:t>TV</w:t>
            </w:r>
            <w:r w:rsidRPr="00DB27D1">
              <w:rPr>
                <w:rFonts w:ascii="Arial" w:hAnsi="Arial" w:cs="Arial"/>
                <w:color w:val="000000"/>
                <w:sz w:val="18"/>
                <w:szCs w:val="18"/>
                <w:shd w:val="clear" w:color="auto" w:fill="FFFFFF"/>
              </w:rPr>
              <w:t> </w:t>
            </w:r>
            <w:r w:rsidRPr="00DB27D1">
              <w:br/>
            </w:r>
            <w:r w:rsidRPr="00DB27D1">
              <w:rPr>
                <w:shd w:val="clear" w:color="auto" w:fill="FFFFFF"/>
              </w:rPr>
              <w:t>názvosloví, grafické značení</w:t>
            </w:r>
            <w:r w:rsidRPr="00DB27D1">
              <w:rPr>
                <w:rFonts w:ascii="Arial" w:hAnsi="Arial" w:cs="Arial"/>
                <w:color w:val="000000"/>
                <w:sz w:val="18"/>
                <w:szCs w:val="18"/>
                <w:shd w:val="clear" w:color="auto" w:fill="FFFFFF"/>
              </w:rPr>
              <w:t> </w:t>
            </w:r>
            <w:r w:rsidRPr="00DB27D1">
              <w:br/>
            </w:r>
            <w:r>
              <w:rPr>
                <w:shd w:val="clear" w:color="auto" w:fill="FFFFFF"/>
              </w:rPr>
              <w:t>gesta, signály, povely,</w:t>
            </w:r>
            <w:r w:rsidRPr="00DB27D1">
              <w:rPr>
                <w:shd w:val="clear" w:color="auto" w:fill="FFFFFF"/>
              </w:rPr>
              <w:t xml:space="preserve"> vzájemná komunikace</w:t>
            </w:r>
            <w:r w:rsidR="00DD19C9">
              <w:rPr>
                <w:shd w:val="clear" w:color="auto" w:fill="FFFFFF"/>
              </w:rPr>
              <w:t xml:space="preserve"> a </w:t>
            </w:r>
            <w:r w:rsidRPr="00DB27D1">
              <w:rPr>
                <w:shd w:val="clear" w:color="auto" w:fill="FFFFFF"/>
              </w:rPr>
              <w:t>spolupráce při osvojovaných pohybových činnostech</w:t>
            </w:r>
            <w:r w:rsidRPr="00DB27D1">
              <w:rPr>
                <w:rFonts w:ascii="Arial" w:hAnsi="Arial" w:cs="Arial"/>
                <w:color w:val="000000"/>
                <w:sz w:val="18"/>
                <w:szCs w:val="18"/>
                <w:shd w:val="clear" w:color="auto" w:fill="FFFFFF"/>
              </w:rPr>
              <w:t> </w:t>
            </w:r>
          </w:p>
          <w:p w14:paraId="70CC8196" w14:textId="7AA7E915" w:rsidR="00A5144D" w:rsidRDefault="00A5144D" w:rsidP="001939F2">
            <w:pPr>
              <w:pStyle w:val="Uivo"/>
              <w:numPr>
                <w:ilvl w:val="0"/>
                <w:numId w:val="19"/>
              </w:numPr>
            </w:pPr>
            <w:r w:rsidRPr="00DB27D1">
              <w:rPr>
                <w:shd w:val="clear" w:color="auto" w:fill="FFFFFF"/>
              </w:rPr>
              <w:t>sportovní výzbroj</w:t>
            </w:r>
            <w:r w:rsidR="00DD19C9">
              <w:rPr>
                <w:shd w:val="clear" w:color="auto" w:fill="FFFFFF"/>
              </w:rPr>
              <w:t xml:space="preserve"> a </w:t>
            </w:r>
            <w:r w:rsidRPr="00DB27D1">
              <w:rPr>
                <w:shd w:val="clear" w:color="auto" w:fill="FFFFFF"/>
              </w:rPr>
              <w:t>výstroj</w:t>
            </w:r>
            <w:r w:rsidRPr="00DB27D1">
              <w:rPr>
                <w:rFonts w:ascii="Arial" w:hAnsi="Arial" w:cs="Arial"/>
                <w:color w:val="000000"/>
                <w:sz w:val="18"/>
                <w:szCs w:val="18"/>
                <w:shd w:val="clear" w:color="auto" w:fill="FFFFFF"/>
              </w:rPr>
              <w:t> </w:t>
            </w:r>
            <w:r w:rsidRPr="00DB27D1">
              <w:br/>
            </w:r>
            <w:r w:rsidRPr="00DB27D1">
              <w:rPr>
                <w:shd w:val="clear" w:color="auto" w:fill="FFFFFF"/>
              </w:rPr>
              <w:t>funkčnost</w:t>
            </w:r>
            <w:r w:rsidRPr="00DB27D1">
              <w:rPr>
                <w:rFonts w:ascii="Arial" w:hAnsi="Arial" w:cs="Arial"/>
                <w:color w:val="000000"/>
                <w:sz w:val="18"/>
                <w:szCs w:val="18"/>
                <w:shd w:val="clear" w:color="auto" w:fill="FFFFFF"/>
              </w:rPr>
              <w:t> </w:t>
            </w:r>
            <w:r w:rsidRPr="00DB27D1">
              <w:br/>
            </w:r>
            <w:r w:rsidRPr="00DB27D1">
              <w:rPr>
                <w:shd w:val="clear" w:color="auto" w:fill="FFFFFF"/>
              </w:rPr>
              <w:t>výběr</w:t>
            </w:r>
            <w:r w:rsidRPr="00DB27D1">
              <w:rPr>
                <w:rFonts w:ascii="Arial" w:hAnsi="Arial" w:cs="Arial"/>
                <w:color w:val="000000"/>
                <w:sz w:val="18"/>
                <w:szCs w:val="18"/>
                <w:shd w:val="clear" w:color="auto" w:fill="FFFFFF"/>
              </w:rPr>
              <w:t> </w:t>
            </w:r>
            <w:r w:rsidRPr="00DB27D1">
              <w:br/>
            </w:r>
            <w:r w:rsidRPr="00DB27D1">
              <w:rPr>
                <w:shd w:val="clear" w:color="auto" w:fill="FFFFFF"/>
              </w:rPr>
              <w:t>ošetřování</w:t>
            </w:r>
            <w:r w:rsidRPr="00DB27D1">
              <w:rPr>
                <w:rFonts w:ascii="Arial" w:hAnsi="Arial" w:cs="Arial"/>
                <w:color w:val="000000"/>
                <w:sz w:val="18"/>
                <w:szCs w:val="18"/>
                <w:shd w:val="clear" w:color="auto" w:fill="FFFFFF"/>
              </w:rPr>
              <w:t> </w:t>
            </w:r>
          </w:p>
          <w:p w14:paraId="709453CC" w14:textId="4CBF2AA8" w:rsidR="00A5144D" w:rsidRDefault="00A5144D" w:rsidP="001939F2">
            <w:pPr>
              <w:pStyle w:val="Uivo"/>
              <w:numPr>
                <w:ilvl w:val="0"/>
                <w:numId w:val="19"/>
              </w:numPr>
            </w:pPr>
            <w:r w:rsidRPr="00DB27D1">
              <w:rPr>
                <w:shd w:val="clear" w:color="auto" w:fill="FFFFFF"/>
              </w:rPr>
              <w:t>historie</w:t>
            </w:r>
            <w:r w:rsidR="00DD19C9">
              <w:rPr>
                <w:shd w:val="clear" w:color="auto" w:fill="FFFFFF"/>
              </w:rPr>
              <w:t xml:space="preserve"> a </w:t>
            </w:r>
            <w:r w:rsidRPr="00DB27D1">
              <w:rPr>
                <w:shd w:val="clear" w:color="auto" w:fill="FFFFFF"/>
              </w:rPr>
              <w:t>současnost sportu</w:t>
            </w:r>
            <w:r w:rsidRPr="00DB27D1">
              <w:rPr>
                <w:rFonts w:ascii="Arial" w:hAnsi="Arial" w:cs="Arial"/>
                <w:color w:val="000000"/>
                <w:sz w:val="18"/>
                <w:szCs w:val="18"/>
                <w:shd w:val="clear" w:color="auto" w:fill="FFFFFF"/>
              </w:rPr>
              <w:t> </w:t>
            </w:r>
            <w:r w:rsidRPr="00DB27D1">
              <w:br/>
            </w:r>
            <w:r w:rsidRPr="00DB27D1">
              <w:rPr>
                <w:shd w:val="clear" w:color="auto" w:fill="FFFFFF"/>
              </w:rPr>
              <w:t>olympionismus</w:t>
            </w:r>
            <w:r w:rsidRPr="00DB27D1">
              <w:rPr>
                <w:rFonts w:ascii="Arial" w:hAnsi="Arial" w:cs="Arial"/>
                <w:color w:val="000000"/>
                <w:sz w:val="18"/>
                <w:szCs w:val="18"/>
                <w:shd w:val="clear" w:color="auto" w:fill="FFFFFF"/>
              </w:rPr>
              <w:t> </w:t>
            </w:r>
            <w:r w:rsidRPr="00DB27D1">
              <w:br/>
            </w:r>
            <w:r w:rsidRPr="00DB27D1">
              <w:rPr>
                <w:shd w:val="clear" w:color="auto" w:fill="FFFFFF"/>
              </w:rPr>
              <w:t>úspěchy našeho sportu</w:t>
            </w:r>
            <w:r w:rsidRPr="00DB27D1">
              <w:rPr>
                <w:rFonts w:ascii="Arial" w:hAnsi="Arial" w:cs="Arial"/>
                <w:color w:val="000000"/>
                <w:sz w:val="18"/>
                <w:szCs w:val="18"/>
                <w:shd w:val="clear" w:color="auto" w:fill="FFFFFF"/>
              </w:rPr>
              <w:t> </w:t>
            </w:r>
            <w:r w:rsidRPr="00DB27D1">
              <w:br/>
            </w:r>
            <w:r w:rsidRPr="00DB27D1">
              <w:rPr>
                <w:shd w:val="clear" w:color="auto" w:fill="FFFFFF"/>
              </w:rPr>
              <w:t>významní sportovci</w:t>
            </w:r>
            <w:r w:rsidR="00DD19C9">
              <w:rPr>
                <w:shd w:val="clear" w:color="auto" w:fill="FFFFFF"/>
              </w:rPr>
              <w:t xml:space="preserve"> a </w:t>
            </w:r>
            <w:r w:rsidRPr="00DB27D1">
              <w:rPr>
                <w:shd w:val="clear" w:color="auto" w:fill="FFFFFF"/>
              </w:rPr>
              <w:t>soutěže</w:t>
            </w:r>
            <w:r w:rsidRPr="00DB27D1">
              <w:rPr>
                <w:rFonts w:ascii="Arial" w:hAnsi="Arial" w:cs="Arial"/>
                <w:color w:val="000000"/>
                <w:sz w:val="18"/>
                <w:szCs w:val="18"/>
                <w:shd w:val="clear" w:color="auto" w:fill="FFFFFF"/>
              </w:rPr>
              <w:t> </w:t>
            </w:r>
          </w:p>
          <w:p w14:paraId="055FA024" w14:textId="77777777" w:rsidR="00A5144D" w:rsidRDefault="00A5144D" w:rsidP="001939F2">
            <w:pPr>
              <w:pStyle w:val="Uivo"/>
              <w:numPr>
                <w:ilvl w:val="0"/>
                <w:numId w:val="19"/>
              </w:numPr>
            </w:pPr>
            <w:r w:rsidRPr="00DB27D1">
              <w:rPr>
                <w:shd w:val="clear" w:color="auto" w:fill="FFFFFF"/>
              </w:rPr>
              <w:t>pravidla osvojovaných pohybových činností</w:t>
            </w:r>
            <w:r w:rsidRPr="00DB27D1">
              <w:rPr>
                <w:rFonts w:ascii="Arial" w:hAnsi="Arial" w:cs="Arial"/>
                <w:color w:val="000000"/>
                <w:sz w:val="18"/>
                <w:szCs w:val="18"/>
                <w:shd w:val="clear" w:color="auto" w:fill="FFFFFF"/>
              </w:rPr>
              <w:t> </w:t>
            </w:r>
            <w:r w:rsidRPr="00DB27D1">
              <w:br/>
            </w:r>
            <w:r w:rsidRPr="00DB27D1">
              <w:rPr>
                <w:shd w:val="clear" w:color="auto" w:fill="FFFFFF"/>
              </w:rPr>
              <w:t>základní pravidla her, soutěží, závodů</w:t>
            </w:r>
            <w:r w:rsidRPr="00DB27D1">
              <w:rPr>
                <w:rFonts w:ascii="Arial" w:hAnsi="Arial" w:cs="Arial"/>
                <w:color w:val="000000"/>
                <w:sz w:val="18"/>
                <w:szCs w:val="18"/>
                <w:shd w:val="clear" w:color="auto" w:fill="FFFFFF"/>
              </w:rPr>
              <w:t> </w:t>
            </w:r>
            <w:r w:rsidRPr="00DB27D1">
              <w:br/>
            </w:r>
            <w:r w:rsidRPr="00DB27D1">
              <w:rPr>
                <w:shd w:val="clear" w:color="auto" w:fill="FFFFFF"/>
              </w:rPr>
              <w:t>fair play jednání</w:t>
            </w:r>
            <w:r w:rsidRPr="00DB27D1">
              <w:rPr>
                <w:rFonts w:ascii="Arial" w:hAnsi="Arial" w:cs="Arial"/>
                <w:color w:val="000000"/>
                <w:sz w:val="18"/>
                <w:szCs w:val="18"/>
                <w:shd w:val="clear" w:color="auto" w:fill="FFFFFF"/>
              </w:rPr>
              <w:t> </w:t>
            </w:r>
          </w:p>
          <w:p w14:paraId="408F2F43" w14:textId="41F7A6C2" w:rsidR="00A5144D" w:rsidRPr="00DB27D1" w:rsidRDefault="00A5144D" w:rsidP="001939F2">
            <w:pPr>
              <w:pStyle w:val="Uivo"/>
              <w:numPr>
                <w:ilvl w:val="0"/>
                <w:numId w:val="19"/>
              </w:numPr>
            </w:pPr>
            <w:r w:rsidRPr="00DB27D1">
              <w:rPr>
                <w:shd w:val="clear" w:color="auto" w:fill="FFFFFF"/>
              </w:rPr>
              <w:t>zásady jednání</w:t>
            </w:r>
            <w:r w:rsidR="00DD19C9">
              <w:rPr>
                <w:shd w:val="clear" w:color="auto" w:fill="FFFFFF"/>
              </w:rPr>
              <w:t xml:space="preserve"> a </w:t>
            </w:r>
            <w:r w:rsidRPr="00DB27D1">
              <w:rPr>
                <w:shd w:val="clear" w:color="auto" w:fill="FFFFFF"/>
              </w:rPr>
              <w:t>chování</w:t>
            </w:r>
            <w:r w:rsidR="00DD19C9">
              <w:rPr>
                <w:shd w:val="clear" w:color="auto" w:fill="FFFFFF"/>
              </w:rPr>
              <w:t xml:space="preserve"> v </w:t>
            </w:r>
            <w:r w:rsidRPr="00DB27D1">
              <w:rPr>
                <w:shd w:val="clear" w:color="auto" w:fill="FFFFFF"/>
              </w:rPr>
              <w:t>různém prostředí</w:t>
            </w:r>
            <w:r w:rsidR="00DD19C9">
              <w:rPr>
                <w:shd w:val="clear" w:color="auto" w:fill="FFFFFF"/>
              </w:rPr>
              <w:t xml:space="preserve"> a v </w:t>
            </w:r>
            <w:r w:rsidRPr="00DB27D1">
              <w:rPr>
                <w:shd w:val="clear" w:color="auto" w:fill="FFFFFF"/>
              </w:rPr>
              <w:t>různých činnostech</w:t>
            </w:r>
            <w:r w:rsidRPr="00DB27D1">
              <w:rPr>
                <w:rFonts w:ascii="Arial" w:hAnsi="Arial" w:cs="Arial"/>
                <w:color w:val="000000"/>
                <w:sz w:val="18"/>
                <w:szCs w:val="18"/>
                <w:shd w:val="clear" w:color="auto" w:fill="FFFFFF"/>
              </w:rPr>
              <w:t> </w:t>
            </w:r>
          </w:p>
        </w:tc>
      </w:tr>
      <w:tr w:rsidR="00A5144D" w:rsidRPr="00DB27D1" w14:paraId="3C77301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0DF7FEC"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3B6D3B"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7DA4ADF"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7C49957C" w14:textId="77777777" w:rsidTr="00DC1881">
        <w:tc>
          <w:tcPr>
            <w:tcW w:w="1650" w:type="pct"/>
            <w:tcBorders>
              <w:top w:val="outset" w:sz="6" w:space="0" w:color="auto"/>
              <w:left w:val="outset" w:sz="6" w:space="0" w:color="auto"/>
              <w:bottom w:val="outset" w:sz="6" w:space="0" w:color="auto"/>
              <w:right w:val="outset" w:sz="6" w:space="0" w:color="auto"/>
            </w:tcBorders>
          </w:tcPr>
          <w:p w14:paraId="437BDAF6" w14:textId="77777777" w:rsidR="00A5144D" w:rsidRPr="00DB27D1" w:rsidRDefault="00A5144D" w:rsidP="00DC1881">
            <w:pPr>
              <w:pStyle w:val="PruezT"/>
            </w:pPr>
            <w:r w:rsidRPr="00DB27D1">
              <w:t>MULTIKULTURNÍ VÝCHOVA</w:t>
            </w:r>
          </w:p>
          <w:p w14:paraId="018BE098" w14:textId="77777777" w:rsidR="00A5144D" w:rsidRPr="00DB27D1" w:rsidRDefault="00A5144D" w:rsidP="00DC1881">
            <w:pPr>
              <w:pStyle w:val="PruezT"/>
            </w:pPr>
            <w:r w:rsidRPr="00DB27D1">
              <w:t>Mezilidské vztahy</w:t>
            </w:r>
          </w:p>
          <w:p w14:paraId="6E33D6CC" w14:textId="2BA05B04" w:rsidR="00A5144D" w:rsidRPr="00DB27D1" w:rsidRDefault="00A5144D" w:rsidP="00DC1881">
            <w:pPr>
              <w:pStyle w:val="PruezT"/>
            </w:pPr>
            <w:r w:rsidRPr="000F360B">
              <w:rPr>
                <w:iCs/>
              </w:rPr>
              <w:t>Tolerance, empatie, jednání</w:t>
            </w:r>
            <w:r w:rsidR="00DD19C9">
              <w:rPr>
                <w:iCs/>
              </w:rPr>
              <w:t xml:space="preserve"> v </w:t>
            </w:r>
            <w:r w:rsidRPr="000F360B">
              <w:rPr>
                <w:iCs/>
              </w:rPr>
              <w:t>duchu fair play</w:t>
            </w:r>
            <w:r>
              <w:rPr>
                <w:iCs/>
              </w:rPr>
              <w:t xml:space="preserve"> </w:t>
            </w:r>
          </w:p>
        </w:tc>
        <w:tc>
          <w:tcPr>
            <w:tcW w:w="1700" w:type="pct"/>
            <w:gridSpan w:val="2"/>
            <w:tcBorders>
              <w:top w:val="outset" w:sz="6" w:space="0" w:color="auto"/>
              <w:left w:val="outset" w:sz="6" w:space="0" w:color="auto"/>
              <w:bottom w:val="outset" w:sz="6" w:space="0" w:color="auto"/>
              <w:right w:val="outset" w:sz="6" w:space="0" w:color="auto"/>
            </w:tcBorders>
          </w:tcPr>
          <w:p w14:paraId="55C43710"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638135DB"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kvinta</w:t>
            </w:r>
          </w:p>
          <w:p w14:paraId="6EFBF29D" w14:textId="217731D6" w:rsidR="00A5144D" w:rsidRPr="00DB27D1" w:rsidRDefault="00A5144D" w:rsidP="00DC1881">
            <w:pPr>
              <w:pStyle w:val="Pesah-tma"/>
              <w:rPr>
                <w:rFonts w:eastAsia="Times New Roman"/>
                <w:lang w:eastAsia="cs-CZ" w:bidi="ar-SA"/>
              </w:rPr>
            </w:pPr>
            <w:r w:rsidRPr="00DB27D1">
              <w:rPr>
                <w:rFonts w:eastAsia="Times New Roman"/>
                <w:lang w:eastAsia="cs-CZ" w:bidi="ar-SA"/>
              </w:rPr>
              <w:t>Život</w:t>
            </w:r>
            <w:r w:rsidR="00DD19C9">
              <w:rPr>
                <w:rFonts w:eastAsia="Times New Roman"/>
                <w:lang w:eastAsia="cs-CZ" w:bidi="ar-SA"/>
              </w:rPr>
              <w:t xml:space="preserve"> a </w:t>
            </w:r>
            <w:r w:rsidRPr="00DB27D1">
              <w:rPr>
                <w:rFonts w:eastAsia="Times New Roman"/>
                <w:lang w:eastAsia="cs-CZ" w:bidi="ar-SA"/>
              </w:rPr>
              <w:t>jeho poznávání</w:t>
            </w:r>
          </w:p>
          <w:p w14:paraId="52976BFE"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1616CBF6" w14:textId="77777777" w:rsidR="00A5144D" w:rsidRPr="002B209E" w:rsidRDefault="00A5144D" w:rsidP="00DC1881">
            <w:pPr>
              <w:shd w:val="clear" w:color="auto" w:fill="FFFFFF"/>
              <w:spacing w:line="227" w:lineRule="atLeast"/>
              <w:ind w:left="720"/>
              <w:rPr>
                <w:rFonts w:cstheme="minorHAnsi"/>
              </w:rPr>
            </w:pPr>
            <w:r w:rsidRPr="002B209E">
              <w:rPr>
                <w:rFonts w:eastAsia="Times New Roman" w:cstheme="minorHAnsi"/>
                <w:i/>
                <w:iCs/>
                <w:color w:val="000000"/>
                <w:sz w:val="18"/>
                <w:szCs w:val="18"/>
                <w:lang w:eastAsia="cs-CZ" w:bidi="ar-SA"/>
              </w:rPr>
              <w:t>Nervová soustava</w:t>
            </w:r>
          </w:p>
        </w:tc>
        <w:tc>
          <w:tcPr>
            <w:tcW w:w="1650" w:type="pct"/>
            <w:tcBorders>
              <w:top w:val="outset" w:sz="6" w:space="0" w:color="auto"/>
              <w:left w:val="outset" w:sz="6" w:space="0" w:color="auto"/>
              <w:bottom w:val="outset" w:sz="6" w:space="0" w:color="auto"/>
              <w:right w:val="outset" w:sz="6" w:space="0" w:color="auto"/>
            </w:tcBorders>
          </w:tcPr>
          <w:p w14:paraId="039B6A4C" w14:textId="77777777" w:rsidR="00A5144D" w:rsidRPr="00DB27D1" w:rsidRDefault="00A5144D" w:rsidP="00DC1881">
            <w:pPr>
              <w:rPr>
                <w:rFonts w:ascii="Arial" w:hAnsi="Arial" w:cs="Arial"/>
                <w:sz w:val="18"/>
                <w:szCs w:val="18"/>
              </w:rPr>
            </w:pPr>
          </w:p>
        </w:tc>
      </w:tr>
    </w:tbl>
    <w:p w14:paraId="2DF8B8E0" w14:textId="77777777" w:rsidR="00A5144D" w:rsidRPr="00A65EA5" w:rsidRDefault="00A5144D" w:rsidP="00A5144D">
      <w:pPr>
        <w:pStyle w:val="Nadpis5"/>
      </w:pPr>
      <w:r w:rsidRPr="00A65EA5">
        <w:t>Klíčové kompetence</w:t>
      </w:r>
    </w:p>
    <w:p w14:paraId="39D9228C" w14:textId="1BE56B8E"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A0F1F0A" w14:textId="77777777" w:rsidR="00A5144D" w:rsidRPr="00DB27D1" w:rsidRDefault="00A5144D" w:rsidP="001939F2">
      <w:pPr>
        <w:pStyle w:val="Uivo"/>
        <w:numPr>
          <w:ilvl w:val="0"/>
          <w:numId w:val="19"/>
        </w:numPr>
      </w:pPr>
      <w:r w:rsidRPr="00DB27D1">
        <w:t>sleduje nové poznatky</w:t>
      </w:r>
    </w:p>
    <w:p w14:paraId="112695BB" w14:textId="77777777" w:rsidR="00A5144D" w:rsidRPr="00DB27D1" w:rsidRDefault="00A5144D" w:rsidP="001939F2">
      <w:pPr>
        <w:pStyle w:val="Uivo"/>
        <w:numPr>
          <w:ilvl w:val="0"/>
          <w:numId w:val="19"/>
        </w:numPr>
      </w:pPr>
      <w:r w:rsidRPr="00DB27D1">
        <w:t>sebevzdělává se</w:t>
      </w:r>
    </w:p>
    <w:p w14:paraId="104AEB45" w14:textId="0606C5DB" w:rsidR="00A5144D" w:rsidRPr="00DB27D1" w:rsidRDefault="00A5144D" w:rsidP="001939F2">
      <w:pPr>
        <w:pStyle w:val="Uivo"/>
        <w:numPr>
          <w:ilvl w:val="0"/>
          <w:numId w:val="19"/>
        </w:numPr>
      </w:pPr>
      <w:r w:rsidRPr="00DB27D1">
        <w:t>dokáže vyhledávat informace, kriticky je hodnotit, třídit je</w:t>
      </w:r>
      <w:r w:rsidR="00DD19C9">
        <w:t xml:space="preserve"> a </w:t>
      </w:r>
      <w:r w:rsidRPr="00DB27D1">
        <w:t>kombinovat</w:t>
      </w:r>
      <w:r w:rsidR="00DD19C9">
        <w:t xml:space="preserve"> s </w:t>
      </w:r>
      <w:r w:rsidRPr="00DB27D1">
        <w:t>poznatky získanými</w:t>
      </w:r>
      <w:r w:rsidR="00DD19C9">
        <w:t xml:space="preserve"> v </w:t>
      </w:r>
      <w:r w:rsidRPr="00DB27D1">
        <w:t>dalších předmětech</w:t>
      </w:r>
    </w:p>
    <w:p w14:paraId="253082B8" w14:textId="740592B2" w:rsidR="00A5144D" w:rsidRPr="00DB27D1" w:rsidRDefault="00A5144D" w:rsidP="001939F2">
      <w:pPr>
        <w:pStyle w:val="Uivo"/>
        <w:numPr>
          <w:ilvl w:val="0"/>
          <w:numId w:val="19"/>
        </w:numPr>
      </w:pPr>
      <w:r w:rsidRPr="00DB27D1">
        <w:t>umí vyhledat potřebné informace</w:t>
      </w:r>
      <w:r w:rsidR="00DD19C9">
        <w:t xml:space="preserve"> v </w:t>
      </w:r>
      <w:r w:rsidRPr="00DB27D1">
        <w:t>různých zdrojích</w:t>
      </w:r>
      <w:r w:rsidR="00DD19C9">
        <w:t xml:space="preserve"> a </w:t>
      </w:r>
      <w:r w:rsidRPr="00DB27D1">
        <w:t>tvůrčím způsobem</w:t>
      </w:r>
      <w:r w:rsidR="00DD19C9">
        <w:t xml:space="preserve"> s </w:t>
      </w:r>
      <w:r w:rsidRPr="00DB27D1">
        <w:t>nimi pracovat</w:t>
      </w:r>
    </w:p>
    <w:p w14:paraId="51139FB7" w14:textId="52FA9B84" w:rsidR="00A5144D" w:rsidRPr="00DB27D1" w:rsidRDefault="00A5144D" w:rsidP="001939F2">
      <w:pPr>
        <w:pStyle w:val="Uivo"/>
        <w:numPr>
          <w:ilvl w:val="0"/>
          <w:numId w:val="19"/>
        </w:numPr>
      </w:pPr>
      <w:r w:rsidRPr="00DB27D1">
        <w:t>dokáže diskutovat</w:t>
      </w:r>
      <w:r w:rsidR="00DD19C9">
        <w:t xml:space="preserve"> a </w:t>
      </w:r>
      <w:r w:rsidRPr="00DB27D1">
        <w:t>obhajovat svá stanoviska</w:t>
      </w:r>
    </w:p>
    <w:p w14:paraId="78E30545" w14:textId="1CB15DD8" w:rsidR="00A5144D" w:rsidRPr="00DB27D1" w:rsidRDefault="00A5144D" w:rsidP="001939F2">
      <w:pPr>
        <w:pStyle w:val="Uivo"/>
        <w:numPr>
          <w:ilvl w:val="0"/>
          <w:numId w:val="19"/>
        </w:numPr>
      </w:pPr>
      <w:r w:rsidRPr="00DB27D1">
        <w:t>používá terminologii, znaky</w:t>
      </w:r>
      <w:r w:rsidR="00DD19C9">
        <w:t xml:space="preserve"> a </w:t>
      </w:r>
      <w:r w:rsidRPr="00DB27D1">
        <w:t>symboly</w:t>
      </w:r>
    </w:p>
    <w:p w14:paraId="384E2772" w14:textId="0AA49DB0" w:rsidR="00A5144D" w:rsidRPr="00DB27D1" w:rsidRDefault="00A5144D" w:rsidP="001939F2">
      <w:pPr>
        <w:pStyle w:val="Uivo"/>
        <w:numPr>
          <w:ilvl w:val="0"/>
          <w:numId w:val="19"/>
        </w:numPr>
      </w:pPr>
      <w:r w:rsidRPr="00DB27D1">
        <w:t>rozumí běžně používaným</w:t>
      </w:r>
      <w:r>
        <w:t xml:space="preserve"> termínům, symbolům</w:t>
      </w:r>
      <w:r w:rsidR="00DD19C9">
        <w:t xml:space="preserve"> a </w:t>
      </w:r>
      <w:r>
        <w:t xml:space="preserve">znakům </w:t>
      </w:r>
    </w:p>
    <w:p w14:paraId="294C122A" w14:textId="137558C9" w:rsidR="00A5144D" w:rsidRPr="00DB27D1" w:rsidRDefault="00A5144D" w:rsidP="001939F2">
      <w:pPr>
        <w:pStyle w:val="Uivo"/>
        <w:numPr>
          <w:ilvl w:val="0"/>
          <w:numId w:val="19"/>
        </w:numPr>
      </w:pPr>
      <w:r w:rsidRPr="00DB27D1">
        <w:t>samostatně pozoruje</w:t>
      </w:r>
      <w:r w:rsidR="00DD19C9">
        <w:t xml:space="preserve"> a </w:t>
      </w:r>
      <w:r w:rsidRPr="00DB27D1">
        <w:t>vyhodnocuje závěry pro použití</w:t>
      </w:r>
      <w:r w:rsidR="00DD19C9">
        <w:t xml:space="preserve"> v </w:t>
      </w:r>
      <w:r w:rsidRPr="00DB27D1">
        <w:t>budoucnosti</w:t>
      </w:r>
    </w:p>
    <w:p w14:paraId="66618F40" w14:textId="68AECA09" w:rsidR="00A5144D" w:rsidRPr="00DB27D1" w:rsidRDefault="00A5144D" w:rsidP="001939F2">
      <w:pPr>
        <w:pStyle w:val="Uivo"/>
        <w:numPr>
          <w:ilvl w:val="0"/>
          <w:numId w:val="19"/>
        </w:numPr>
      </w:pPr>
      <w:r w:rsidRPr="00DB27D1">
        <w:t>učí se pracovat samostatně</w:t>
      </w:r>
      <w:r w:rsidR="00DD19C9">
        <w:t xml:space="preserve"> i </w:t>
      </w:r>
      <w:r w:rsidRPr="00DB27D1">
        <w:t>ve skupinách, získává pocit zodpovědnosti</w:t>
      </w:r>
      <w:r w:rsidR="00DD19C9">
        <w:t xml:space="preserve"> a </w:t>
      </w:r>
      <w:r w:rsidRPr="00DB27D1">
        <w:t>je připraven na kooperaci</w:t>
      </w:r>
      <w:r w:rsidR="00DD19C9">
        <w:t xml:space="preserve"> v </w:t>
      </w:r>
      <w:r w:rsidRPr="00DB27D1">
        <w:t>rámci širšího společenství</w:t>
      </w:r>
    </w:p>
    <w:p w14:paraId="47C17AB8" w14:textId="21DCDA8B"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48DB0F8" w14:textId="39BAB784" w:rsidR="00A5144D" w:rsidRPr="00DB27D1" w:rsidRDefault="00A5144D" w:rsidP="001939F2">
      <w:pPr>
        <w:pStyle w:val="Uivo"/>
        <w:numPr>
          <w:ilvl w:val="0"/>
          <w:numId w:val="19"/>
        </w:numPr>
      </w:pPr>
      <w:r w:rsidRPr="00DB27D1">
        <w:t>dokáže vyhledat potřebné informace</w:t>
      </w:r>
      <w:r w:rsidR="00DD19C9">
        <w:t xml:space="preserve"> k </w:t>
      </w:r>
      <w:r w:rsidRPr="00DB27D1">
        <w:t>řešení problému, na základě svých zkušeností</w:t>
      </w:r>
      <w:r w:rsidR="00DD19C9">
        <w:t xml:space="preserve"> i </w:t>
      </w:r>
      <w:r w:rsidRPr="00DB27D1">
        <w:t>vědomostí přemýšlí nad různými variantami řešení</w:t>
      </w:r>
      <w:r w:rsidR="00DD19C9">
        <w:t xml:space="preserve"> i </w:t>
      </w:r>
      <w:r w:rsidRPr="00DB27D1">
        <w:t>nad jejich přednostmi</w:t>
      </w:r>
      <w:r w:rsidR="00DD19C9">
        <w:t xml:space="preserve"> a </w:t>
      </w:r>
      <w:r w:rsidRPr="00DB27D1">
        <w:t>nedostatky</w:t>
      </w:r>
    </w:p>
    <w:p w14:paraId="2ACB08EA" w14:textId="01696BE9" w:rsidR="00A5144D" w:rsidRPr="00DB27D1" w:rsidRDefault="00A5144D" w:rsidP="001939F2">
      <w:pPr>
        <w:pStyle w:val="Uivo"/>
        <w:numPr>
          <w:ilvl w:val="0"/>
          <w:numId w:val="19"/>
        </w:numPr>
      </w:pPr>
      <w:r w:rsidRPr="00DB27D1">
        <w:lastRenderedPageBreak/>
        <w:t>umí obhájit</w:t>
      </w:r>
      <w:r w:rsidR="00DD19C9">
        <w:t xml:space="preserve"> v </w:t>
      </w:r>
      <w:r w:rsidRPr="00DB27D1">
        <w:t>diskusi svůj názor, popř. přijmout názor jiného</w:t>
      </w:r>
    </w:p>
    <w:p w14:paraId="4A21C549" w14:textId="00DD8C5C" w:rsidR="00A5144D" w:rsidRPr="00DB27D1" w:rsidRDefault="00A5144D" w:rsidP="001939F2">
      <w:pPr>
        <w:pStyle w:val="Uivo"/>
        <w:numPr>
          <w:ilvl w:val="0"/>
          <w:numId w:val="19"/>
        </w:numPr>
      </w:pPr>
      <w:r>
        <w:t xml:space="preserve">dokáže </w:t>
      </w:r>
      <w:r w:rsidRPr="00DB27D1">
        <w:t>zpracovat úkol</w:t>
      </w:r>
      <w:r w:rsidR="00DD19C9">
        <w:t xml:space="preserve"> z </w:t>
      </w:r>
      <w:r w:rsidRPr="00DB27D1">
        <w:t>nejrůznějších oblastí</w:t>
      </w:r>
    </w:p>
    <w:p w14:paraId="0C9A57EA" w14:textId="535EEB5F" w:rsidR="00A5144D" w:rsidRPr="00DB27D1" w:rsidRDefault="00A5144D" w:rsidP="001939F2">
      <w:pPr>
        <w:pStyle w:val="Uivo"/>
        <w:numPr>
          <w:ilvl w:val="0"/>
          <w:numId w:val="19"/>
        </w:numPr>
      </w:pPr>
      <w:r w:rsidRPr="00DB27D1">
        <w:t>vnímá různé problémové situace, zejména</w:t>
      </w:r>
      <w:r w:rsidR="00DD19C9">
        <w:t xml:space="preserve"> v </w:t>
      </w:r>
      <w:r w:rsidRPr="00DB27D1">
        <w:t>kolektivních činnostech</w:t>
      </w:r>
    </w:p>
    <w:p w14:paraId="182B700C" w14:textId="77777777" w:rsidR="00A5144D" w:rsidRPr="00DB27D1" w:rsidRDefault="00A5144D" w:rsidP="001939F2">
      <w:pPr>
        <w:pStyle w:val="Uivo"/>
        <w:numPr>
          <w:ilvl w:val="0"/>
          <w:numId w:val="19"/>
        </w:numPr>
      </w:pPr>
      <w:r w:rsidRPr="00DB27D1">
        <w:t>uvědomuje si zodpovědnost za svá rozhodnutí</w:t>
      </w:r>
    </w:p>
    <w:p w14:paraId="55762D23" w14:textId="15B033C8" w:rsidR="00A5144D" w:rsidRPr="00DB27D1" w:rsidRDefault="00A5144D" w:rsidP="001939F2">
      <w:pPr>
        <w:pStyle w:val="Uivo"/>
        <w:numPr>
          <w:ilvl w:val="0"/>
          <w:numId w:val="19"/>
        </w:numPr>
      </w:pPr>
      <w:r w:rsidRPr="00DB27D1">
        <w:t>dokáže zkoumat problém nebo téma</w:t>
      </w:r>
      <w:r w:rsidR="00DD19C9">
        <w:t xml:space="preserve"> z </w:t>
      </w:r>
      <w:r w:rsidRPr="00DB27D1">
        <w:t>různých úhlů</w:t>
      </w:r>
    </w:p>
    <w:p w14:paraId="31AE7B12" w14:textId="0CE2B6E0" w:rsidR="00A5144D" w:rsidRPr="00DB27D1" w:rsidRDefault="00A5144D" w:rsidP="001939F2">
      <w:pPr>
        <w:pStyle w:val="Uivo"/>
        <w:numPr>
          <w:ilvl w:val="0"/>
          <w:numId w:val="19"/>
        </w:numPr>
      </w:pPr>
      <w:r w:rsidRPr="00DB27D1">
        <w:t>volí různé způsoby řešení problémů, chápe taktiku</w:t>
      </w:r>
      <w:r w:rsidR="00DD19C9">
        <w:t xml:space="preserve"> a </w:t>
      </w:r>
      <w:r w:rsidRPr="00DB27D1">
        <w:t>strategii</w:t>
      </w:r>
    </w:p>
    <w:p w14:paraId="0DB435D6" w14:textId="056974DC" w:rsidR="00A5144D" w:rsidRPr="00DB27D1" w:rsidRDefault="00A5144D" w:rsidP="001939F2">
      <w:pPr>
        <w:pStyle w:val="Uivo"/>
        <w:numPr>
          <w:ilvl w:val="0"/>
          <w:numId w:val="19"/>
        </w:numPr>
      </w:pPr>
      <w:r w:rsidRPr="00DB27D1">
        <w:t>je schopen zaznamenat existující problém (konflikt), posoudit ho</w:t>
      </w:r>
      <w:r w:rsidR="00DD19C9">
        <w:t xml:space="preserve"> z </w:t>
      </w:r>
      <w:r w:rsidRPr="00DB27D1">
        <w:t>různých hledisek, zaujmout</w:t>
      </w:r>
      <w:r w:rsidR="00DD19C9">
        <w:t xml:space="preserve"> k </w:t>
      </w:r>
      <w:r w:rsidRPr="00DB27D1">
        <w:t>němu stanovisko</w:t>
      </w:r>
      <w:r w:rsidR="00DD19C9">
        <w:t xml:space="preserve"> a </w:t>
      </w:r>
      <w:r w:rsidRPr="00DB27D1">
        <w:t>vhodným způsobem je prosazovat</w:t>
      </w:r>
    </w:p>
    <w:p w14:paraId="5582137B" w14:textId="57DE4EFF" w:rsidR="00A5144D" w:rsidRPr="00DB27D1" w:rsidRDefault="00A5144D" w:rsidP="001939F2">
      <w:pPr>
        <w:pStyle w:val="Uivo"/>
        <w:numPr>
          <w:ilvl w:val="0"/>
          <w:numId w:val="19"/>
        </w:numPr>
      </w:pPr>
      <w:r w:rsidRPr="00DB27D1">
        <w:t>odvozuje</w:t>
      </w:r>
      <w:r w:rsidR="00DD19C9">
        <w:t xml:space="preserve"> a </w:t>
      </w:r>
      <w:r w:rsidRPr="00DB27D1">
        <w:t>řeší na základě pozorování vnějších</w:t>
      </w:r>
      <w:r w:rsidR="00DD19C9">
        <w:t xml:space="preserve"> i </w:t>
      </w:r>
      <w:r w:rsidRPr="00DB27D1">
        <w:t>vnitřních znaků</w:t>
      </w:r>
    </w:p>
    <w:p w14:paraId="7A322D1F" w14:textId="77777777" w:rsidR="00A5144D" w:rsidRPr="002B209E" w:rsidRDefault="00A5144D" w:rsidP="00A5144D">
      <w:pPr>
        <w:rPr>
          <w:rStyle w:val="Siln"/>
          <w:rFonts w:cstheme="minorHAnsi"/>
        </w:rPr>
      </w:pPr>
      <w:r w:rsidRPr="002B209E">
        <w:rPr>
          <w:rStyle w:val="Siln"/>
          <w:rFonts w:cstheme="minorHAnsi"/>
        </w:rPr>
        <w:t>Kompetence komunikativní</w:t>
      </w:r>
    </w:p>
    <w:p w14:paraId="71F9FD7D" w14:textId="62673526" w:rsidR="00A5144D" w:rsidRPr="00DB27D1" w:rsidRDefault="00A5144D" w:rsidP="001939F2">
      <w:pPr>
        <w:pStyle w:val="Uivo"/>
        <w:numPr>
          <w:ilvl w:val="0"/>
          <w:numId w:val="19"/>
        </w:numPr>
      </w:pPr>
      <w:r w:rsidRPr="00DB27D1">
        <w:t>dokáže souvisle</w:t>
      </w:r>
      <w:r w:rsidR="00DD19C9">
        <w:t xml:space="preserve"> a </w:t>
      </w:r>
      <w:r w:rsidRPr="00DB27D1">
        <w:t>kultivovaně formulovat</w:t>
      </w:r>
      <w:r w:rsidR="00DD19C9">
        <w:t xml:space="preserve"> a </w:t>
      </w:r>
      <w:r w:rsidRPr="00DB27D1">
        <w:t>vyjadřovat své myšlenky či názory</w:t>
      </w:r>
    </w:p>
    <w:p w14:paraId="1E7E8EBC" w14:textId="7263B591" w:rsidR="00A5144D" w:rsidRPr="00DB27D1" w:rsidRDefault="00A5144D" w:rsidP="001939F2">
      <w:pPr>
        <w:pStyle w:val="Uivo"/>
        <w:numPr>
          <w:ilvl w:val="0"/>
          <w:numId w:val="19"/>
        </w:numPr>
      </w:pPr>
      <w:r w:rsidRPr="00DB27D1">
        <w:t>dovede naslouchat</w:t>
      </w:r>
      <w:r w:rsidR="00DD19C9">
        <w:t xml:space="preserve"> a </w:t>
      </w:r>
      <w:r w:rsidRPr="00DB27D1">
        <w:t>porozumět projevům jiných lidí, vhodně na ně reagovat, zapojovat se do diskuse, obhajovat své názory</w:t>
      </w:r>
      <w:r w:rsidR="00DD19C9">
        <w:t xml:space="preserve"> a </w:t>
      </w:r>
      <w:r w:rsidRPr="00DB27D1">
        <w:t>adekvátně argumentovat</w:t>
      </w:r>
    </w:p>
    <w:p w14:paraId="7836928B" w14:textId="6312C6A0" w:rsidR="00A5144D" w:rsidRPr="00DB27D1" w:rsidRDefault="00A5144D" w:rsidP="001939F2">
      <w:pPr>
        <w:pStyle w:val="Uivo"/>
        <w:numPr>
          <w:ilvl w:val="0"/>
          <w:numId w:val="19"/>
        </w:numPr>
      </w:pPr>
      <w:r w:rsidRPr="00DB27D1">
        <w:t>při jazykové komunikaci využívá různorodé (přitom vhodné) vyjadřovací prostředk</w:t>
      </w:r>
      <w:r>
        <w:t>y</w:t>
      </w:r>
      <w:r w:rsidR="00DD19C9">
        <w:t xml:space="preserve"> i </w:t>
      </w:r>
      <w:r w:rsidRPr="00DB27D1">
        <w:t>neverbální</w:t>
      </w:r>
    </w:p>
    <w:p w14:paraId="60A0CCF0" w14:textId="15E7DD59" w:rsidR="00A5144D" w:rsidRPr="00DB27D1" w:rsidRDefault="00A5144D" w:rsidP="001939F2">
      <w:pPr>
        <w:pStyle w:val="Uivo"/>
        <w:numPr>
          <w:ilvl w:val="0"/>
          <w:numId w:val="19"/>
        </w:numPr>
      </w:pPr>
      <w:r w:rsidRPr="00DB27D1">
        <w:t>přesně</w:t>
      </w:r>
      <w:r w:rsidR="00DD19C9">
        <w:t xml:space="preserve"> a </w:t>
      </w:r>
      <w:r w:rsidRPr="00DB27D1">
        <w:t>věcně prezentuje skutečnost</w:t>
      </w:r>
    </w:p>
    <w:p w14:paraId="13E30981" w14:textId="586B81A8" w:rsidR="00A5144D" w:rsidRPr="00DB27D1" w:rsidRDefault="00A5144D" w:rsidP="001939F2">
      <w:pPr>
        <w:pStyle w:val="Uivo"/>
        <w:numPr>
          <w:ilvl w:val="0"/>
          <w:numId w:val="19"/>
        </w:numPr>
      </w:pPr>
      <w:r w:rsidRPr="00DB27D1">
        <w:t>vyjadřuje své myšlenky</w:t>
      </w:r>
      <w:r w:rsidR="00DD19C9">
        <w:t xml:space="preserve"> a </w:t>
      </w:r>
      <w:r w:rsidRPr="00DB27D1">
        <w:t>názory</w:t>
      </w:r>
      <w:r w:rsidR="00DD19C9">
        <w:t xml:space="preserve"> v </w:t>
      </w:r>
      <w:r w:rsidRPr="00DB27D1">
        <w:t>logickém sledu</w:t>
      </w:r>
    </w:p>
    <w:p w14:paraId="07F04613" w14:textId="77777777" w:rsidR="00A5144D" w:rsidRPr="00DB27D1" w:rsidRDefault="00A5144D" w:rsidP="001939F2">
      <w:pPr>
        <w:pStyle w:val="Uivo"/>
        <w:numPr>
          <w:ilvl w:val="0"/>
          <w:numId w:val="19"/>
        </w:numPr>
      </w:pPr>
      <w:r w:rsidRPr="00DB27D1">
        <w:t>používá výrazy po vzoru učitele</w:t>
      </w:r>
    </w:p>
    <w:p w14:paraId="27BD00D3" w14:textId="77777777" w:rsidR="00A5144D" w:rsidRPr="00DB27D1" w:rsidRDefault="00A5144D" w:rsidP="001939F2">
      <w:pPr>
        <w:pStyle w:val="Uivo"/>
        <w:numPr>
          <w:ilvl w:val="0"/>
          <w:numId w:val="19"/>
        </w:numPr>
      </w:pPr>
      <w:r w:rsidRPr="00DB27D1">
        <w:t>umí spolupracovat na základě jasně stanovených pravidel komunikace</w:t>
      </w:r>
    </w:p>
    <w:p w14:paraId="18D561CA" w14:textId="77777777" w:rsidR="00A5144D" w:rsidRPr="00DB27D1" w:rsidRDefault="00A5144D" w:rsidP="001939F2">
      <w:pPr>
        <w:pStyle w:val="Uivo"/>
        <w:numPr>
          <w:ilvl w:val="0"/>
          <w:numId w:val="19"/>
        </w:numPr>
      </w:pPr>
      <w:r w:rsidRPr="00DB27D1">
        <w:t>jedná asertivně</w:t>
      </w:r>
    </w:p>
    <w:p w14:paraId="4D1552A1" w14:textId="7546F372"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460FD8EF" w14:textId="7C7A94B9" w:rsidR="00A5144D" w:rsidRPr="00DB27D1" w:rsidRDefault="00A5144D" w:rsidP="001939F2">
      <w:pPr>
        <w:pStyle w:val="Uivo"/>
        <w:numPr>
          <w:ilvl w:val="0"/>
          <w:numId w:val="19"/>
        </w:numPr>
      </w:pPr>
      <w:r w:rsidRPr="00DB27D1">
        <w:t>spolupracuje</w:t>
      </w:r>
      <w:r w:rsidR="00DD19C9">
        <w:t xml:space="preserve"> s </w:t>
      </w:r>
      <w:r w:rsidRPr="00DB27D1">
        <w:t>učitelem</w:t>
      </w:r>
      <w:r w:rsidR="00DD19C9">
        <w:t xml:space="preserve"> a </w:t>
      </w:r>
      <w:r w:rsidRPr="00DB27D1">
        <w:t>spolužáky, pozitivně ovlivňuje spolupráci</w:t>
      </w:r>
    </w:p>
    <w:p w14:paraId="6902189F" w14:textId="29FD0BDA" w:rsidR="00A5144D" w:rsidRPr="00DB27D1" w:rsidRDefault="00A5144D" w:rsidP="001939F2">
      <w:pPr>
        <w:pStyle w:val="Uivo"/>
        <w:numPr>
          <w:ilvl w:val="0"/>
          <w:numId w:val="19"/>
        </w:numPr>
      </w:pPr>
      <w:r w:rsidRPr="00DB27D1">
        <w:t>podílí se na příjemné atmosféře</w:t>
      </w:r>
      <w:r w:rsidR="00DD19C9">
        <w:t xml:space="preserve"> v </w:t>
      </w:r>
      <w:r w:rsidRPr="00DB27D1">
        <w:t>týmu</w:t>
      </w:r>
    </w:p>
    <w:p w14:paraId="107776C3" w14:textId="67FE33CD" w:rsidR="00A5144D" w:rsidRPr="00DB27D1" w:rsidRDefault="00A5144D" w:rsidP="001939F2">
      <w:pPr>
        <w:pStyle w:val="Uivo"/>
        <w:numPr>
          <w:ilvl w:val="0"/>
          <w:numId w:val="19"/>
        </w:numPr>
      </w:pPr>
      <w:r w:rsidRPr="00DB27D1">
        <w:t>přispívá</w:t>
      </w:r>
      <w:r w:rsidR="00DD19C9">
        <w:t xml:space="preserve"> k </w:t>
      </w:r>
      <w:r w:rsidRPr="00DB27D1">
        <w:t>upevňování dobrých kamarádských vztahů</w:t>
      </w:r>
    </w:p>
    <w:p w14:paraId="5213D900" w14:textId="77777777" w:rsidR="00A5144D" w:rsidRPr="00DB27D1" w:rsidRDefault="00A5144D" w:rsidP="001939F2">
      <w:pPr>
        <w:pStyle w:val="Uivo"/>
        <w:numPr>
          <w:ilvl w:val="0"/>
          <w:numId w:val="19"/>
        </w:numPr>
      </w:pPr>
      <w:r w:rsidRPr="00DB27D1">
        <w:t>drží se zásady fair- play</w:t>
      </w:r>
    </w:p>
    <w:p w14:paraId="5E78BDC0" w14:textId="39926569" w:rsidR="00A5144D" w:rsidRPr="00DB27D1" w:rsidRDefault="00A5144D" w:rsidP="001939F2">
      <w:pPr>
        <w:pStyle w:val="Uivo"/>
        <w:numPr>
          <w:ilvl w:val="0"/>
          <w:numId w:val="19"/>
        </w:numPr>
      </w:pPr>
      <w:r w:rsidRPr="00DB27D1">
        <w:t>při skupinové práci prokazuje schopnost pracovat</w:t>
      </w:r>
      <w:r w:rsidR="00DD19C9">
        <w:t xml:space="preserve"> v </w:t>
      </w:r>
      <w:r w:rsidRPr="00DB27D1">
        <w:t>kolektivu, schopnost rozdělit práci</w:t>
      </w:r>
      <w:r w:rsidR="00DD19C9">
        <w:t xml:space="preserve"> i </w:t>
      </w:r>
      <w:r w:rsidRPr="00DB27D1">
        <w:t>zpracovat společný výstup</w:t>
      </w:r>
    </w:p>
    <w:p w14:paraId="5914460A" w14:textId="69CCD9CF" w:rsidR="00A5144D" w:rsidRPr="00DB27D1" w:rsidRDefault="00A5144D" w:rsidP="001939F2">
      <w:pPr>
        <w:pStyle w:val="Uivo"/>
        <w:numPr>
          <w:ilvl w:val="0"/>
          <w:numId w:val="19"/>
        </w:numPr>
      </w:pPr>
      <w:r w:rsidRPr="00DB27D1">
        <w:t>dokáže pracovat samostatně</w:t>
      </w:r>
      <w:r w:rsidR="00DD19C9">
        <w:t xml:space="preserve"> i </w:t>
      </w:r>
      <w:r w:rsidRPr="00DB27D1">
        <w:t>ve skupině, tvůrčím způsobem se podílí na zavedení pravidel týmové práce</w:t>
      </w:r>
      <w:r w:rsidR="00DD19C9">
        <w:t xml:space="preserve"> a </w:t>
      </w:r>
      <w:r w:rsidRPr="00DB27D1">
        <w:t>sám tato pravidla dodržuje</w:t>
      </w:r>
    </w:p>
    <w:p w14:paraId="79CFDEEC" w14:textId="36A18193" w:rsidR="00A5144D" w:rsidRPr="00DB27D1" w:rsidRDefault="00A5144D" w:rsidP="001939F2">
      <w:pPr>
        <w:pStyle w:val="Uivo"/>
        <w:numPr>
          <w:ilvl w:val="0"/>
          <w:numId w:val="19"/>
        </w:numPr>
      </w:pPr>
      <w:r w:rsidRPr="00DB27D1">
        <w:t>získává pocit zodpovědnosti</w:t>
      </w:r>
      <w:r w:rsidR="00DD19C9">
        <w:t xml:space="preserve"> a </w:t>
      </w:r>
      <w:r w:rsidRPr="00DB27D1">
        <w:t>uspokojení za svou práci</w:t>
      </w:r>
      <w:r w:rsidR="00DD19C9">
        <w:t xml:space="preserve"> i </w:t>
      </w:r>
      <w:r w:rsidRPr="00DB27D1">
        <w:t>za výsledek práce celé skupiny</w:t>
      </w:r>
    </w:p>
    <w:p w14:paraId="36A7F627" w14:textId="77777777" w:rsidR="00A5144D" w:rsidRPr="00DB27D1" w:rsidRDefault="00A5144D" w:rsidP="001939F2">
      <w:pPr>
        <w:pStyle w:val="Uivo"/>
        <w:numPr>
          <w:ilvl w:val="0"/>
          <w:numId w:val="19"/>
        </w:numPr>
      </w:pPr>
      <w:r w:rsidRPr="00DB27D1">
        <w:t>respektuje cizí názor</w:t>
      </w:r>
    </w:p>
    <w:p w14:paraId="649AF7BA" w14:textId="77777777" w:rsidR="00A5144D" w:rsidRPr="00DB27D1" w:rsidRDefault="00A5144D" w:rsidP="001939F2">
      <w:pPr>
        <w:pStyle w:val="Uivo"/>
        <w:numPr>
          <w:ilvl w:val="0"/>
          <w:numId w:val="19"/>
        </w:numPr>
      </w:pPr>
      <w:r w:rsidRPr="00DB27D1">
        <w:t>dokáže prosadit svůj pohled na problematiku</w:t>
      </w:r>
    </w:p>
    <w:p w14:paraId="281E984D" w14:textId="6878473A" w:rsidR="00A5144D" w:rsidRPr="00DB27D1" w:rsidRDefault="00A5144D" w:rsidP="001939F2">
      <w:pPr>
        <w:pStyle w:val="Uivo"/>
        <w:numPr>
          <w:ilvl w:val="0"/>
          <w:numId w:val="19"/>
        </w:numPr>
      </w:pPr>
      <w:r w:rsidRPr="00DB27D1">
        <w:t>umí přiznat omyl či chybu</w:t>
      </w:r>
      <w:r w:rsidR="00DD19C9">
        <w:t xml:space="preserve"> a </w:t>
      </w:r>
      <w:r w:rsidRPr="00DB27D1">
        <w:t>vyvodit</w:t>
      </w:r>
      <w:r w:rsidR="00DD19C9">
        <w:t xml:space="preserve"> z </w:t>
      </w:r>
      <w:r w:rsidRPr="00DB27D1">
        <w:t>ní poučení</w:t>
      </w:r>
    </w:p>
    <w:p w14:paraId="38C593DF" w14:textId="77777777" w:rsidR="00A5144D" w:rsidRPr="002B209E" w:rsidRDefault="00A5144D" w:rsidP="00A5144D">
      <w:pPr>
        <w:rPr>
          <w:rStyle w:val="Siln"/>
          <w:rFonts w:cstheme="minorHAnsi"/>
        </w:rPr>
      </w:pPr>
      <w:r w:rsidRPr="002B209E">
        <w:rPr>
          <w:rStyle w:val="Siln"/>
          <w:rFonts w:cstheme="minorHAnsi"/>
        </w:rPr>
        <w:t>Kompetence občanské</w:t>
      </w:r>
    </w:p>
    <w:p w14:paraId="0EC699F2" w14:textId="77777777" w:rsidR="00A5144D" w:rsidRPr="00DB27D1" w:rsidRDefault="00A5144D" w:rsidP="001939F2">
      <w:pPr>
        <w:pStyle w:val="Uivo"/>
        <w:numPr>
          <w:ilvl w:val="0"/>
          <w:numId w:val="19"/>
        </w:numPr>
      </w:pPr>
      <w:r w:rsidRPr="00DB27D1">
        <w:t>poznává smysl zdraví jako nejdůležitější životní hodnotu</w:t>
      </w:r>
    </w:p>
    <w:p w14:paraId="740C9AC6" w14:textId="0455A0A6" w:rsidR="00A5144D" w:rsidRPr="000C75CD" w:rsidRDefault="00A5144D" w:rsidP="001939F2">
      <w:pPr>
        <w:pStyle w:val="Uivo"/>
        <w:numPr>
          <w:ilvl w:val="0"/>
          <w:numId w:val="19"/>
        </w:numPr>
      </w:pPr>
      <w:r w:rsidRPr="00DB27D1">
        <w:t>zvládá základní přípravu organismu pro výkon</w:t>
      </w:r>
      <w:r w:rsidR="00DD19C9">
        <w:t xml:space="preserve"> i </w:t>
      </w:r>
      <w:r w:rsidRPr="00DB27D1">
        <w:t>uklidnění organismu</w:t>
      </w:r>
    </w:p>
    <w:p w14:paraId="229A912C" w14:textId="29A2FAF3" w:rsidR="00A5144D" w:rsidRPr="00DB27D1" w:rsidRDefault="00A5144D" w:rsidP="001939F2">
      <w:pPr>
        <w:pStyle w:val="Uivo"/>
        <w:numPr>
          <w:ilvl w:val="0"/>
          <w:numId w:val="19"/>
        </w:numPr>
      </w:pPr>
      <w:r w:rsidRPr="00DB27D1">
        <w:t>umí poskytnout pomoc</w:t>
      </w:r>
      <w:r w:rsidR="00DD19C9">
        <w:t xml:space="preserve"> a </w:t>
      </w:r>
      <w:r w:rsidRPr="00DB27D1">
        <w:t>záchranu</w:t>
      </w:r>
    </w:p>
    <w:p w14:paraId="1EC0068D" w14:textId="3EB4628E" w:rsidR="00A5144D" w:rsidRPr="00DB27D1" w:rsidRDefault="00A5144D" w:rsidP="001939F2">
      <w:pPr>
        <w:pStyle w:val="Uivo"/>
        <w:numPr>
          <w:ilvl w:val="0"/>
          <w:numId w:val="19"/>
        </w:numPr>
      </w:pPr>
      <w:r w:rsidRPr="00DB27D1">
        <w:t>odmítá drogy</w:t>
      </w:r>
      <w:r w:rsidR="00DD19C9">
        <w:t xml:space="preserve"> a </w:t>
      </w:r>
      <w:r w:rsidRPr="00DB27D1">
        <w:t>jiné škodliviny, jako neslučitelné se zdravím</w:t>
      </w:r>
      <w:r w:rsidR="00DD19C9">
        <w:t xml:space="preserve"> a </w:t>
      </w:r>
      <w:r w:rsidRPr="00DB27D1">
        <w:t>životem</w:t>
      </w:r>
    </w:p>
    <w:p w14:paraId="47C8003A" w14:textId="29960E9B" w:rsidR="00A5144D" w:rsidRPr="00DB27D1" w:rsidRDefault="00A5144D" w:rsidP="001939F2">
      <w:pPr>
        <w:pStyle w:val="Uivo"/>
        <w:numPr>
          <w:ilvl w:val="0"/>
          <w:numId w:val="19"/>
        </w:numPr>
      </w:pPr>
      <w:r w:rsidRPr="00DB27D1">
        <w:t>zhodnotí</w:t>
      </w:r>
      <w:r w:rsidR="00DD19C9">
        <w:t xml:space="preserve"> a </w:t>
      </w:r>
      <w:r w:rsidRPr="00DB27D1">
        <w:t>na př</w:t>
      </w:r>
      <w:r>
        <w:t>í</w:t>
      </w:r>
      <w:r w:rsidRPr="00DB27D1">
        <w:t>kladech doloží význam vzájemné solidarity mezi lidmi, vyjádří své možnosti, jak může</w:t>
      </w:r>
      <w:r w:rsidR="00DD19C9">
        <w:t xml:space="preserve"> v </w:t>
      </w:r>
      <w:r w:rsidRPr="00DB27D1">
        <w:t>případě potřeby pomáhat lidem</w:t>
      </w:r>
      <w:r w:rsidR="00DD19C9">
        <w:t xml:space="preserve"> v </w:t>
      </w:r>
      <w:r w:rsidRPr="00DB27D1">
        <w:t>nouzi</w:t>
      </w:r>
      <w:r w:rsidR="00DD19C9">
        <w:t xml:space="preserve"> a v </w:t>
      </w:r>
      <w:r w:rsidRPr="00DB27D1">
        <w:t>situacích ohrožení</w:t>
      </w:r>
    </w:p>
    <w:p w14:paraId="5EBD82F7" w14:textId="3ADA10A8" w:rsidR="00A5144D" w:rsidRPr="00DB27D1" w:rsidRDefault="00A5144D" w:rsidP="001939F2">
      <w:pPr>
        <w:pStyle w:val="Uivo"/>
        <w:numPr>
          <w:ilvl w:val="0"/>
          <w:numId w:val="19"/>
        </w:numPr>
      </w:pPr>
      <w:r w:rsidRPr="00DB27D1">
        <w:t>rozvíjí schopnost chápat</w:t>
      </w:r>
      <w:r w:rsidR="00DD19C9">
        <w:t xml:space="preserve"> a </w:t>
      </w:r>
      <w:r w:rsidRPr="00DB27D1">
        <w:t>posuzovat vztahy mezi lidmi</w:t>
      </w:r>
    </w:p>
    <w:p w14:paraId="27562C07" w14:textId="08DCC94A" w:rsidR="00A5144D" w:rsidRPr="00DB27D1" w:rsidRDefault="00A5144D" w:rsidP="001939F2">
      <w:pPr>
        <w:pStyle w:val="Uivo"/>
        <w:numPr>
          <w:ilvl w:val="0"/>
          <w:numId w:val="19"/>
        </w:numPr>
      </w:pPr>
      <w:r w:rsidRPr="00DB27D1">
        <w:t>prohloubí pocit sounáležitosti</w:t>
      </w:r>
      <w:r w:rsidR="00DD19C9">
        <w:t xml:space="preserve"> s </w:t>
      </w:r>
      <w:r w:rsidRPr="00DB27D1">
        <w:t>vlastní rodinou,</w:t>
      </w:r>
      <w:r w:rsidR="00DD19C9">
        <w:t xml:space="preserve"> i </w:t>
      </w:r>
      <w:r w:rsidRPr="00DB27D1">
        <w:t>společenstvím</w:t>
      </w:r>
      <w:r w:rsidR="00DD19C9">
        <w:t xml:space="preserve"> v </w:t>
      </w:r>
      <w:r w:rsidRPr="00DB27D1">
        <w:t>nejbližším okolí</w:t>
      </w:r>
      <w:r w:rsidR="00DD19C9">
        <w:t xml:space="preserve"> i s </w:t>
      </w:r>
      <w:r w:rsidRPr="00DB27D1">
        <w:t>lidmi, se kterými se náhodně setkává</w:t>
      </w:r>
    </w:p>
    <w:p w14:paraId="2FE3CA68" w14:textId="56CC3F10" w:rsidR="00A5144D" w:rsidRPr="00DB27D1" w:rsidRDefault="00A5144D" w:rsidP="001939F2">
      <w:pPr>
        <w:pStyle w:val="Uivo"/>
        <w:numPr>
          <w:ilvl w:val="0"/>
          <w:numId w:val="19"/>
        </w:numPr>
      </w:pPr>
      <w:r w:rsidRPr="00DB27D1">
        <w:t>objasní potřebu tolerance ve společnosti, respektuje kulturní zvláštnosti</w:t>
      </w:r>
      <w:r w:rsidR="00DD19C9">
        <w:t xml:space="preserve"> i </w:t>
      </w:r>
      <w:r w:rsidRPr="00DB27D1">
        <w:t>odlišné názory, zájmy, způsoby chování</w:t>
      </w:r>
      <w:r w:rsidR="00DD19C9">
        <w:t xml:space="preserve"> a </w:t>
      </w:r>
      <w:r w:rsidRPr="00DB27D1">
        <w:t>myšlení lidí, zaujímá tolerantní postoje</w:t>
      </w:r>
      <w:r w:rsidR="00DD19C9">
        <w:t xml:space="preserve"> k </w:t>
      </w:r>
      <w:r w:rsidRPr="00DB27D1">
        <w:t>menšinám</w:t>
      </w:r>
    </w:p>
    <w:p w14:paraId="50D8C4A8" w14:textId="7EBA9DE1" w:rsidR="00A5144D" w:rsidRPr="00DB27D1" w:rsidRDefault="00A5144D" w:rsidP="001939F2">
      <w:pPr>
        <w:pStyle w:val="Uivo"/>
        <w:numPr>
          <w:ilvl w:val="0"/>
          <w:numId w:val="19"/>
        </w:numPr>
      </w:pPr>
      <w:r w:rsidRPr="00DB27D1">
        <w:t>objasní účel důležitých symbolů našeho státu</w:t>
      </w:r>
      <w:r w:rsidR="00DD19C9">
        <w:t xml:space="preserve"> a </w:t>
      </w:r>
      <w:r w:rsidRPr="00DB27D1">
        <w:t>způsoby jejich používání</w:t>
      </w:r>
    </w:p>
    <w:p w14:paraId="26FD48CF" w14:textId="529C7C7D" w:rsidR="00A5144D" w:rsidRPr="00DB27D1" w:rsidRDefault="00A5144D" w:rsidP="001939F2">
      <w:pPr>
        <w:pStyle w:val="Uivo"/>
        <w:numPr>
          <w:ilvl w:val="0"/>
          <w:numId w:val="19"/>
        </w:numPr>
      </w:pPr>
      <w:r w:rsidRPr="00DB27D1">
        <w:t>oceňuje odlišné názory</w:t>
      </w:r>
      <w:r w:rsidR="00DD19C9">
        <w:t xml:space="preserve"> a </w:t>
      </w:r>
      <w:r w:rsidRPr="00DB27D1">
        <w:t>postoje jiných lidí, pokud jsou přínosem</w:t>
      </w:r>
    </w:p>
    <w:p w14:paraId="5DDEF6A1" w14:textId="0E71628B" w:rsidR="00A5144D" w:rsidRPr="00DB27D1" w:rsidRDefault="00A5144D" w:rsidP="001939F2">
      <w:pPr>
        <w:pStyle w:val="Uivo"/>
        <w:numPr>
          <w:ilvl w:val="0"/>
          <w:numId w:val="19"/>
        </w:numPr>
      </w:pPr>
      <w:r w:rsidRPr="00DB27D1">
        <w:t>upevňuje si základní principy morálky, je si vědom svých práv</w:t>
      </w:r>
      <w:r w:rsidR="00DD19C9">
        <w:t xml:space="preserve"> a </w:t>
      </w:r>
      <w:r w:rsidRPr="00DB27D1">
        <w:t>povinností vůči sobě, spolužákům</w:t>
      </w:r>
      <w:r w:rsidR="00DD19C9">
        <w:t xml:space="preserve"> i </w:t>
      </w:r>
      <w:r w:rsidRPr="00DB27D1">
        <w:t>celé společnosti</w:t>
      </w:r>
    </w:p>
    <w:p w14:paraId="4DA858A0" w14:textId="1D792039" w:rsidR="00A5144D" w:rsidRPr="00DB27D1" w:rsidRDefault="00A5144D" w:rsidP="001939F2">
      <w:pPr>
        <w:pStyle w:val="Uivo"/>
        <w:numPr>
          <w:ilvl w:val="0"/>
          <w:numId w:val="19"/>
        </w:numPr>
      </w:pPr>
      <w:r w:rsidRPr="00DB27D1">
        <w:t>oceňuje kulturní</w:t>
      </w:r>
      <w:r w:rsidR="00DD19C9">
        <w:t xml:space="preserve"> i </w:t>
      </w:r>
      <w:r w:rsidRPr="00DB27D1">
        <w:t>historické dědictví národa</w:t>
      </w:r>
      <w:r w:rsidR="00DD19C9">
        <w:t xml:space="preserve"> a </w:t>
      </w:r>
      <w:r w:rsidRPr="00DB27D1">
        <w:t>současně respektuje hodnoty jiných národů či skupin obyvatel</w:t>
      </w:r>
    </w:p>
    <w:p w14:paraId="4E5CDFAB" w14:textId="249C95D5"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BFD9263" w14:textId="77777777" w:rsidR="00A5144D" w:rsidRPr="00DB27D1" w:rsidRDefault="00A5144D" w:rsidP="001939F2">
      <w:pPr>
        <w:pStyle w:val="Uivo"/>
        <w:numPr>
          <w:ilvl w:val="0"/>
          <w:numId w:val="19"/>
        </w:numPr>
      </w:pPr>
      <w:r w:rsidRPr="00DB27D1">
        <w:t>dokáže zpracovat zadanou práci</w:t>
      </w:r>
    </w:p>
    <w:p w14:paraId="29E5D60E" w14:textId="77777777" w:rsidR="00A5144D" w:rsidRPr="00DB27D1" w:rsidRDefault="00A5144D" w:rsidP="001939F2">
      <w:pPr>
        <w:pStyle w:val="Uivo"/>
        <w:numPr>
          <w:ilvl w:val="0"/>
          <w:numId w:val="19"/>
        </w:numPr>
      </w:pPr>
      <w:r w:rsidRPr="00DB27D1">
        <w:t>má vědomí odpovědnosti za kvalitu své práce</w:t>
      </w:r>
    </w:p>
    <w:p w14:paraId="715194C0" w14:textId="60B33A2C"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61C47665" w14:textId="77777777" w:rsidR="00A5144D" w:rsidRPr="00DB27D1" w:rsidRDefault="00A5144D" w:rsidP="001939F2">
      <w:pPr>
        <w:pStyle w:val="Uivo"/>
        <w:numPr>
          <w:ilvl w:val="0"/>
          <w:numId w:val="19"/>
        </w:numPr>
      </w:pPr>
      <w:r w:rsidRPr="00DB27D1">
        <w:t>používá různé techniky práce</w:t>
      </w:r>
    </w:p>
    <w:p w14:paraId="48FEE937" w14:textId="5A9B0FA8"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7645CBBA" w14:textId="0B884DEE" w:rsidR="00A5144D" w:rsidRPr="00DB27D1" w:rsidRDefault="00A5144D" w:rsidP="001939F2">
      <w:pPr>
        <w:pStyle w:val="Uivo"/>
        <w:numPr>
          <w:ilvl w:val="0"/>
          <w:numId w:val="19"/>
        </w:numPr>
      </w:pPr>
      <w:r w:rsidRPr="00DB27D1">
        <w:t>porovnává</w:t>
      </w:r>
      <w:r w:rsidR="00DD19C9">
        <w:t xml:space="preserve"> a </w:t>
      </w:r>
      <w:r w:rsidRPr="00DB27D1">
        <w:t>přiměřeně hodnotí výkon svůj</w:t>
      </w:r>
      <w:r w:rsidR="00DD19C9">
        <w:t xml:space="preserve"> i </w:t>
      </w:r>
      <w:r w:rsidRPr="00DB27D1">
        <w:t>ostatních</w:t>
      </w:r>
    </w:p>
    <w:p w14:paraId="6EA59C39" w14:textId="6A0090FE" w:rsidR="00A5144D" w:rsidRPr="00DB27D1" w:rsidRDefault="00A5144D" w:rsidP="001939F2">
      <w:pPr>
        <w:pStyle w:val="Uivo"/>
        <w:numPr>
          <w:ilvl w:val="0"/>
          <w:numId w:val="19"/>
        </w:numPr>
      </w:pPr>
      <w:r w:rsidRPr="00DB27D1">
        <w:t>postupně získává hlubší znalosti studiem populárně-naučné, beletristické či odborné literatury</w:t>
      </w:r>
      <w:r w:rsidR="00DD19C9">
        <w:t xml:space="preserve"> s </w:t>
      </w:r>
      <w:r w:rsidRPr="00DB27D1">
        <w:t>historickou tematikou</w:t>
      </w:r>
    </w:p>
    <w:p w14:paraId="62672812" w14:textId="77777777" w:rsidR="00A5144D" w:rsidRPr="00DB27D1" w:rsidRDefault="00A5144D" w:rsidP="001939F2">
      <w:pPr>
        <w:pStyle w:val="Uivo"/>
        <w:numPr>
          <w:ilvl w:val="0"/>
          <w:numId w:val="19"/>
        </w:numPr>
      </w:pPr>
      <w:r w:rsidRPr="00DB27D1">
        <w:t>své profesní zaměření orientuje dle potřeb společnosti</w:t>
      </w:r>
    </w:p>
    <w:p w14:paraId="2A793400" w14:textId="77777777" w:rsidR="00A5144D" w:rsidRPr="00DB27D1" w:rsidRDefault="00A5144D" w:rsidP="001939F2">
      <w:pPr>
        <w:pStyle w:val="Uivo"/>
        <w:numPr>
          <w:ilvl w:val="0"/>
          <w:numId w:val="19"/>
        </w:numPr>
      </w:pPr>
      <w:r w:rsidRPr="00DB27D1">
        <w:t>zodpovědně se připravuje na své budoucí povolání</w:t>
      </w:r>
    </w:p>
    <w:p w14:paraId="06CCA857" w14:textId="24C1A605" w:rsidR="00A5144D" w:rsidRPr="00DB27D1" w:rsidRDefault="00A5144D" w:rsidP="001939F2">
      <w:pPr>
        <w:pStyle w:val="Uivo"/>
        <w:numPr>
          <w:ilvl w:val="0"/>
          <w:numId w:val="19"/>
        </w:numPr>
      </w:pPr>
      <w:r w:rsidRPr="00DB27D1">
        <w:t>umí pracovat</w:t>
      </w:r>
      <w:r w:rsidR="00DD19C9">
        <w:t xml:space="preserve"> s </w:t>
      </w:r>
      <w:r w:rsidRPr="00DB27D1">
        <w:t>pomůckami</w:t>
      </w:r>
      <w:r w:rsidR="00DD19C9">
        <w:t xml:space="preserve"> a </w:t>
      </w:r>
      <w:r w:rsidRPr="00DB27D1">
        <w:t>prezentovat své znalosti na veřejnosti</w:t>
      </w:r>
    </w:p>
    <w:p w14:paraId="7462B7E4" w14:textId="77777777" w:rsidR="00A5144D" w:rsidRPr="002B209E" w:rsidRDefault="00A5144D" w:rsidP="00A5144D">
      <w:pPr>
        <w:spacing w:after="200"/>
        <w:rPr>
          <w:rFonts w:eastAsia="Times New Roman" w:cstheme="minorHAnsi"/>
          <w:sz w:val="18"/>
          <w:szCs w:val="18"/>
          <w:lang w:eastAsia="cs-CZ" w:bidi="ar-SA"/>
        </w:rPr>
      </w:pPr>
      <w:r w:rsidRPr="002B209E">
        <w:rPr>
          <w:rFonts w:eastAsia="Times New Roman" w:cstheme="minorHAnsi"/>
          <w:sz w:val="18"/>
          <w:szCs w:val="18"/>
          <w:lang w:eastAsia="cs-CZ" w:bidi="ar-SA"/>
        </w:rPr>
        <w:br w:type="page"/>
      </w:r>
    </w:p>
    <w:p w14:paraId="0A359F11" w14:textId="77777777" w:rsidR="00A5144D" w:rsidRPr="00DB27D1" w:rsidRDefault="00A5144D" w:rsidP="00A5144D">
      <w:pPr>
        <w:pStyle w:val="Nadpis3"/>
        <w:rPr>
          <w:rFonts w:ascii="Arial" w:hAnsi="Arial" w:cs="Arial"/>
          <w:szCs w:val="26"/>
        </w:rPr>
      </w:pPr>
      <w:bookmarkStart w:id="190" w:name="_Toc466448717"/>
      <w:r>
        <w:rPr>
          <w:rFonts w:ascii="Arial" w:hAnsi="Arial" w:cs="Arial"/>
          <w:szCs w:val="26"/>
        </w:rPr>
        <w:lastRenderedPageBreak/>
        <w:t>sexta (2</w:t>
      </w:r>
      <w:r w:rsidRPr="00DB27D1">
        <w:rPr>
          <w:rFonts w:ascii="Arial" w:hAnsi="Arial" w:cs="Arial"/>
          <w:szCs w:val="26"/>
        </w:rPr>
        <w:t xml:space="preserve"> týdně, P)</w:t>
      </w:r>
      <w:bookmarkEnd w:id="190"/>
    </w:p>
    <w:p w14:paraId="4623FEC1" w14:textId="77777777" w:rsidR="00A5144D" w:rsidRPr="00A65EA5" w:rsidRDefault="00A5144D" w:rsidP="00A5144D">
      <w:pPr>
        <w:pStyle w:val="Nadpis4"/>
      </w:pPr>
      <w:r w:rsidRPr="00A65EA5">
        <w:t>Činnosti ovlivňující zdraví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2F18766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DF11910"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5B6AAE"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1FD86797"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5882CAB8"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2CA7E05E" w14:textId="3DC2413D" w:rsidR="00A5144D" w:rsidRPr="00DB27D1" w:rsidRDefault="00A5144D" w:rsidP="000427F0">
            <w:pPr>
              <w:pStyle w:val="Vstupy"/>
              <w:rPr>
                <w:rFonts w:eastAsia="Times New Roman"/>
                <w:lang w:eastAsia="cs-CZ" w:bidi="ar-SA"/>
              </w:rPr>
            </w:pP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zlepšení své tělesné zdatnosti</w:t>
            </w:r>
          </w:p>
          <w:p w14:paraId="3F5742BA" w14:textId="1874D472" w:rsidR="00A5144D" w:rsidRPr="00DB27D1" w:rsidRDefault="00A5144D" w:rsidP="000427F0">
            <w:pPr>
              <w:pStyle w:val="Vstupy"/>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sportovní etikou</w:t>
            </w:r>
            <w:r w:rsidR="00DD19C9">
              <w:rPr>
                <w:rFonts w:eastAsia="Times New Roman"/>
                <w:lang w:eastAsia="cs-CZ" w:bidi="ar-SA"/>
              </w:rPr>
              <w:t xml:space="preserve"> a </w:t>
            </w:r>
            <w:r w:rsidRPr="00DB27D1">
              <w:rPr>
                <w:rFonts w:eastAsia="Times New Roman"/>
                <w:lang w:eastAsia="cs-CZ" w:bidi="ar-SA"/>
              </w:rPr>
              <w:t>zdravím</w:t>
            </w:r>
          </w:p>
          <w:p w14:paraId="11A7A57A" w14:textId="0BA6E7DB" w:rsidR="00A5144D" w:rsidRPr="00DB27D1" w:rsidRDefault="00A5144D" w:rsidP="000427F0">
            <w:pPr>
              <w:pStyle w:val="Vstupy"/>
              <w:rPr>
                <w:rFonts w:eastAsia="Times New Roman"/>
                <w:lang w:eastAsia="cs-CZ" w:bidi="ar-SA"/>
              </w:rPr>
            </w:pPr>
            <w:r w:rsidRPr="00DB27D1">
              <w:rPr>
                <w:rFonts w:eastAsia="Times New Roman"/>
                <w:lang w:eastAsia="cs-CZ" w:bidi="ar-SA"/>
              </w:rPr>
              <w:t>uplatňuje vhodné</w:t>
            </w:r>
            <w:r w:rsidR="00DD19C9">
              <w:rPr>
                <w:rFonts w:eastAsia="Times New Roman"/>
                <w:lang w:eastAsia="cs-CZ" w:bidi="ar-SA"/>
              </w:rPr>
              <w:t xml:space="preserve"> a </w:t>
            </w:r>
            <w:r w:rsidRPr="00DB27D1">
              <w:rPr>
                <w:rFonts w:eastAsia="Times New Roman"/>
                <w:lang w:eastAsia="cs-CZ" w:bidi="ar-SA"/>
              </w:rPr>
              <w:t>bezpečné chování</w:t>
            </w:r>
            <w:r w:rsidR="00DD19C9">
              <w:rPr>
                <w:rFonts w:eastAsia="Times New Roman"/>
                <w:lang w:eastAsia="cs-CZ" w:bidi="ar-SA"/>
              </w:rPr>
              <w:t xml:space="preserve"> i v </w:t>
            </w:r>
            <w:r w:rsidRPr="00DB27D1">
              <w:rPr>
                <w:rFonts w:eastAsia="Times New Roman"/>
                <w:lang w:eastAsia="cs-CZ" w:bidi="ar-SA"/>
              </w:rPr>
              <w:t>méně známém prostředí sportovišť, přírody, silničního provozu</w:t>
            </w:r>
          </w:p>
          <w:p w14:paraId="6783ECDE" w14:textId="21464B21" w:rsidR="00A5144D" w:rsidRPr="00DB27D1" w:rsidRDefault="00A5144D" w:rsidP="000427F0">
            <w:pPr>
              <w:pStyle w:val="Vstupy"/>
              <w:rPr>
                <w:rFonts w:eastAsia="Times New Roman"/>
                <w:lang w:eastAsia="cs-CZ" w:bidi="ar-SA"/>
              </w:rPr>
            </w:pPr>
            <w:r w:rsidRPr="00DB27D1">
              <w:rPr>
                <w:rFonts w:eastAsia="Times New Roman"/>
                <w:lang w:eastAsia="cs-CZ" w:bidi="ar-SA"/>
              </w:rPr>
              <w:t>zvládá</w:t>
            </w:r>
            <w:r w:rsidR="00DD19C9">
              <w:rPr>
                <w:rFonts w:eastAsia="Times New Roman"/>
                <w:lang w:eastAsia="cs-CZ" w:bidi="ar-SA"/>
              </w:rPr>
              <w:t xml:space="preserve"> v </w:t>
            </w:r>
            <w:r w:rsidRPr="00DB27D1">
              <w:rPr>
                <w:rFonts w:eastAsia="Times New Roman"/>
                <w:lang w:eastAsia="cs-CZ" w:bidi="ar-SA"/>
              </w:rPr>
              <w:t>souladu</w:t>
            </w:r>
            <w:r w:rsidR="00DD19C9">
              <w:rPr>
                <w:rFonts w:eastAsia="Times New Roman"/>
                <w:lang w:eastAsia="cs-CZ" w:bidi="ar-SA"/>
              </w:rPr>
              <w:t xml:space="preserve"> s </w:t>
            </w:r>
            <w:r w:rsidRPr="00DB27D1">
              <w:rPr>
                <w:rFonts w:eastAsia="Times New Roman"/>
                <w:lang w:eastAsia="cs-CZ" w:bidi="ar-SA"/>
              </w:rPr>
              <w:t>individuálními předpoklady osvojované pohybové dovednosti</w:t>
            </w:r>
            <w:r w:rsidR="00DD19C9">
              <w:rPr>
                <w:rFonts w:eastAsia="Times New Roman"/>
                <w:lang w:eastAsia="cs-CZ" w:bidi="ar-SA"/>
              </w:rPr>
              <w:t xml:space="preserve"> a </w:t>
            </w:r>
            <w:r w:rsidRPr="00DB27D1">
              <w:rPr>
                <w:rFonts w:eastAsia="Times New Roman"/>
                <w:lang w:eastAsia="cs-CZ" w:bidi="ar-SA"/>
              </w:rPr>
              <w:t>tvořivě je aplikuje ve hře, soutěži, při rekreačních činnostech</w:t>
            </w:r>
          </w:p>
          <w:p w14:paraId="4B22FFA7" w14:textId="1BAAA766" w:rsidR="00A5144D" w:rsidRPr="00DB27D1" w:rsidRDefault="00A5144D" w:rsidP="000427F0">
            <w:pPr>
              <w:pStyle w:val="Vstupy"/>
              <w:rPr>
                <w:rFonts w:eastAsia="Times New Roman"/>
                <w:lang w:eastAsia="cs-CZ" w:bidi="ar-SA"/>
              </w:rPr>
            </w:pPr>
            <w:r w:rsidRPr="00DB27D1">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sebezdokonalování</w:t>
            </w:r>
          </w:p>
        </w:tc>
        <w:tc>
          <w:tcPr>
            <w:tcW w:w="2500" w:type="pct"/>
            <w:gridSpan w:val="2"/>
            <w:tcBorders>
              <w:top w:val="outset" w:sz="6" w:space="0" w:color="auto"/>
              <w:left w:val="outset" w:sz="6" w:space="0" w:color="auto"/>
              <w:bottom w:val="outset" w:sz="6" w:space="0" w:color="auto"/>
              <w:right w:val="outset" w:sz="6" w:space="0" w:color="auto"/>
            </w:tcBorders>
          </w:tcPr>
          <w:p w14:paraId="18B67EF0" w14:textId="6A9C499D" w:rsidR="00A5144D" w:rsidRPr="00557E55" w:rsidRDefault="00A5144D" w:rsidP="001939F2">
            <w:pPr>
              <w:pStyle w:val="Uivo"/>
              <w:numPr>
                <w:ilvl w:val="0"/>
                <w:numId w:val="19"/>
              </w:numPr>
            </w:pPr>
            <w:r w:rsidRPr="00DB27D1">
              <w:rPr>
                <w:shd w:val="clear" w:color="auto" w:fill="FFFFFF"/>
              </w:rPr>
              <w:t>význam pohybu pro zdraví </w:t>
            </w:r>
            <w:r w:rsidRPr="00DB27D1">
              <w:br/>
            </w:r>
            <w:r w:rsidRPr="00DB27D1">
              <w:rPr>
                <w:shd w:val="clear" w:color="auto" w:fill="FFFFFF"/>
              </w:rPr>
              <w:t>tělesná výchova</w:t>
            </w:r>
            <w:r w:rsidR="00DD19C9">
              <w:rPr>
                <w:shd w:val="clear" w:color="auto" w:fill="FFFFFF"/>
              </w:rPr>
              <w:t xml:space="preserve"> a </w:t>
            </w:r>
            <w:r w:rsidRPr="00DB27D1">
              <w:rPr>
                <w:shd w:val="clear" w:color="auto" w:fill="FFFFFF"/>
              </w:rPr>
              <w:t>sport dívek</w:t>
            </w:r>
            <w:r w:rsidR="00DD19C9">
              <w:rPr>
                <w:shd w:val="clear" w:color="auto" w:fill="FFFFFF"/>
              </w:rPr>
              <w:t xml:space="preserve"> a </w:t>
            </w:r>
            <w:r w:rsidRPr="00DB27D1">
              <w:rPr>
                <w:shd w:val="clear" w:color="auto" w:fill="FFFFFF"/>
              </w:rPr>
              <w:t>chlapců, věkové kategorie </w:t>
            </w:r>
            <w:r w:rsidRPr="00DB27D1">
              <w:br/>
            </w:r>
            <w:r w:rsidRPr="00DB27D1">
              <w:rPr>
                <w:shd w:val="clear" w:color="auto" w:fill="FFFFFF"/>
              </w:rPr>
              <w:t>rekreační</w:t>
            </w:r>
            <w:r w:rsidR="00DD19C9">
              <w:rPr>
                <w:shd w:val="clear" w:color="auto" w:fill="FFFFFF"/>
              </w:rPr>
              <w:t xml:space="preserve"> a </w:t>
            </w:r>
            <w:r w:rsidRPr="00DB27D1">
              <w:rPr>
                <w:shd w:val="clear" w:color="auto" w:fill="FFFFFF"/>
              </w:rPr>
              <w:t>výkonnostní sport </w:t>
            </w:r>
          </w:p>
          <w:p w14:paraId="2C308BCA" w14:textId="0126C485" w:rsidR="00A5144D" w:rsidRPr="00557E55" w:rsidRDefault="00A5144D" w:rsidP="001939F2">
            <w:pPr>
              <w:pStyle w:val="Uivo"/>
              <w:numPr>
                <w:ilvl w:val="0"/>
                <w:numId w:val="19"/>
              </w:numPr>
            </w:pPr>
            <w:r w:rsidRPr="00DB27D1">
              <w:rPr>
                <w:shd w:val="clear" w:color="auto" w:fill="FFFFFF"/>
              </w:rPr>
              <w:t>zdravotně orientovaná zdatnost, její složky, kondiční programy</w:t>
            </w:r>
            <w:r>
              <w:rPr>
                <w:shd w:val="clear" w:color="auto" w:fill="FFFFFF"/>
              </w:rPr>
              <w:t>,</w:t>
            </w:r>
            <w:r w:rsidRPr="00DB27D1">
              <w:rPr>
                <w:shd w:val="clear" w:color="auto" w:fill="FFFFFF"/>
              </w:rPr>
              <w:t> testy </w:t>
            </w:r>
            <w:r w:rsidRPr="00DB27D1">
              <w:br/>
            </w:r>
            <w:r w:rsidRPr="00DB27D1">
              <w:rPr>
                <w:shd w:val="clear" w:color="auto" w:fill="FFFFFF"/>
              </w:rPr>
              <w:t>prevence</w:t>
            </w:r>
            <w:r w:rsidR="00DD19C9">
              <w:rPr>
                <w:shd w:val="clear" w:color="auto" w:fill="FFFFFF"/>
              </w:rPr>
              <w:t xml:space="preserve"> a </w:t>
            </w:r>
            <w:r w:rsidRPr="00DB27D1">
              <w:rPr>
                <w:shd w:val="clear" w:color="auto" w:fill="FFFFFF"/>
              </w:rPr>
              <w:t>korekce oslabení </w:t>
            </w:r>
            <w:r w:rsidRPr="00DB27D1">
              <w:br/>
            </w:r>
            <w:r w:rsidRPr="00DB27D1">
              <w:rPr>
                <w:shd w:val="clear" w:color="auto" w:fill="FFFFFF"/>
              </w:rPr>
              <w:t>nevhodná cvičení</w:t>
            </w:r>
            <w:r w:rsidR="00DD19C9">
              <w:rPr>
                <w:shd w:val="clear" w:color="auto" w:fill="FFFFFF"/>
              </w:rPr>
              <w:t xml:space="preserve"> a </w:t>
            </w:r>
            <w:r w:rsidRPr="00DB27D1">
              <w:rPr>
                <w:shd w:val="clear" w:color="auto" w:fill="FFFFFF"/>
              </w:rPr>
              <w:t>činnosti </w:t>
            </w:r>
            <w:r w:rsidRPr="00DB27D1">
              <w:br/>
            </w:r>
            <w:r w:rsidRPr="00DB27D1">
              <w:rPr>
                <w:shd w:val="clear" w:color="auto" w:fill="FFFFFF"/>
              </w:rPr>
              <w:t>kompenzační cvičení </w:t>
            </w:r>
            <w:r w:rsidRPr="00DB27D1">
              <w:br/>
            </w:r>
            <w:r w:rsidRPr="00DB27D1">
              <w:rPr>
                <w:shd w:val="clear" w:color="auto" w:fill="FFFFFF"/>
              </w:rPr>
              <w:t>vyrovnávací cvičení </w:t>
            </w:r>
            <w:r w:rsidRPr="00DB27D1">
              <w:br/>
            </w:r>
            <w:r w:rsidRPr="00DB27D1">
              <w:rPr>
                <w:shd w:val="clear" w:color="auto" w:fill="FFFFFF"/>
              </w:rPr>
              <w:t>relaxační cvičení </w:t>
            </w:r>
            <w:r w:rsidRPr="00DB27D1">
              <w:br/>
            </w:r>
            <w:r w:rsidRPr="00DB27D1">
              <w:rPr>
                <w:shd w:val="clear" w:color="auto" w:fill="FFFFFF"/>
              </w:rPr>
              <w:t>posilovací cvičení </w:t>
            </w:r>
            <w:r w:rsidRPr="00DB27D1">
              <w:br/>
            </w:r>
            <w:r w:rsidRPr="00DB27D1">
              <w:rPr>
                <w:shd w:val="clear" w:color="auto" w:fill="FFFFFF"/>
              </w:rPr>
              <w:t>dechová cvičení </w:t>
            </w:r>
            <w:r w:rsidRPr="00DB27D1">
              <w:br/>
            </w:r>
            <w:r w:rsidRPr="00DB27D1">
              <w:rPr>
                <w:shd w:val="clear" w:color="auto" w:fill="FFFFFF"/>
              </w:rPr>
              <w:t>regenerace </w:t>
            </w:r>
          </w:p>
          <w:p w14:paraId="5D6F8C9D" w14:textId="10FE33B0" w:rsidR="00A5144D" w:rsidRPr="00557E55" w:rsidRDefault="00A5144D" w:rsidP="001939F2">
            <w:pPr>
              <w:pStyle w:val="Uivo"/>
              <w:numPr>
                <w:ilvl w:val="0"/>
                <w:numId w:val="19"/>
              </w:numPr>
            </w:pPr>
            <w:r w:rsidRPr="00DB27D1">
              <w:rPr>
                <w:shd w:val="clear" w:color="auto" w:fill="FFFFFF"/>
              </w:rPr>
              <w:t>tělesná</w:t>
            </w:r>
            <w:r w:rsidR="00DD19C9">
              <w:rPr>
                <w:shd w:val="clear" w:color="auto" w:fill="FFFFFF"/>
              </w:rPr>
              <w:t xml:space="preserve"> a </w:t>
            </w:r>
            <w:r w:rsidRPr="00DB27D1">
              <w:rPr>
                <w:shd w:val="clear" w:color="auto" w:fill="FFFFFF"/>
              </w:rPr>
              <w:t>duševní hygiena </w:t>
            </w:r>
          </w:p>
          <w:p w14:paraId="1B7240C6" w14:textId="577FCD9B" w:rsidR="00A5144D" w:rsidRPr="00557E55" w:rsidRDefault="00A5144D" w:rsidP="001939F2">
            <w:pPr>
              <w:pStyle w:val="Uivo"/>
              <w:numPr>
                <w:ilvl w:val="0"/>
                <w:numId w:val="19"/>
              </w:numPr>
            </w:pPr>
            <w:r w:rsidRPr="00DB27D1">
              <w:rPr>
                <w:shd w:val="clear" w:color="auto" w:fill="FFFFFF"/>
              </w:rPr>
              <w:t>výživa</w:t>
            </w:r>
            <w:r w:rsidR="00DD19C9">
              <w:rPr>
                <w:shd w:val="clear" w:color="auto" w:fill="FFFFFF"/>
              </w:rPr>
              <w:t xml:space="preserve"> a </w:t>
            </w:r>
            <w:r w:rsidRPr="00DB27D1">
              <w:rPr>
                <w:shd w:val="clear" w:color="auto" w:fill="FFFFFF"/>
              </w:rPr>
              <w:t>zdraví </w:t>
            </w:r>
          </w:p>
          <w:p w14:paraId="092BA853" w14:textId="5629AD33" w:rsidR="00A5144D" w:rsidRPr="00557E55" w:rsidRDefault="00A5144D" w:rsidP="001939F2">
            <w:pPr>
              <w:pStyle w:val="Uivo"/>
              <w:numPr>
                <w:ilvl w:val="0"/>
                <w:numId w:val="19"/>
              </w:numPr>
            </w:pPr>
            <w:r w:rsidRPr="00DB27D1">
              <w:rPr>
                <w:shd w:val="clear" w:color="auto" w:fill="FFFFFF"/>
              </w:rPr>
              <w:t>dodržování pravidel bezpečnosti, ochrany zdraví</w:t>
            </w:r>
            <w:r w:rsidR="00DD19C9">
              <w:rPr>
                <w:shd w:val="clear" w:color="auto" w:fill="FFFFFF"/>
              </w:rPr>
              <w:t xml:space="preserve"> a </w:t>
            </w:r>
            <w:r w:rsidRPr="00DB27D1">
              <w:rPr>
                <w:shd w:val="clear" w:color="auto" w:fill="FFFFFF"/>
              </w:rPr>
              <w:t>hygieny </w:t>
            </w:r>
          </w:p>
          <w:p w14:paraId="6AE53B10" w14:textId="7A7065CB" w:rsidR="00A5144D" w:rsidRPr="00557E55" w:rsidRDefault="00A5144D" w:rsidP="001939F2">
            <w:pPr>
              <w:pStyle w:val="Uivo"/>
              <w:numPr>
                <w:ilvl w:val="0"/>
                <w:numId w:val="19"/>
              </w:numPr>
            </w:pPr>
            <w:r w:rsidRPr="00DB27D1">
              <w:rPr>
                <w:shd w:val="clear" w:color="auto" w:fill="FFFFFF"/>
              </w:rPr>
              <w:t>mezilidské vztahy, komunikace</w:t>
            </w:r>
            <w:r w:rsidR="00DD19C9">
              <w:rPr>
                <w:shd w:val="clear" w:color="auto" w:fill="FFFFFF"/>
              </w:rPr>
              <w:t xml:space="preserve"> a </w:t>
            </w:r>
            <w:r w:rsidRPr="00DB27D1">
              <w:rPr>
                <w:shd w:val="clear" w:color="auto" w:fill="FFFFFF"/>
              </w:rPr>
              <w:t>kooperace </w:t>
            </w:r>
            <w:r w:rsidRPr="00DB27D1">
              <w:br/>
            </w:r>
            <w:r w:rsidRPr="00DB27D1">
              <w:rPr>
                <w:shd w:val="clear" w:color="auto" w:fill="FFFFFF"/>
              </w:rPr>
              <w:t>morální rozvoj </w:t>
            </w:r>
          </w:p>
          <w:p w14:paraId="7717B684" w14:textId="77777777" w:rsidR="00A5144D" w:rsidRPr="00557E55" w:rsidRDefault="00A5144D" w:rsidP="001939F2">
            <w:pPr>
              <w:pStyle w:val="Uivo"/>
              <w:numPr>
                <w:ilvl w:val="0"/>
                <w:numId w:val="19"/>
              </w:numPr>
            </w:pPr>
            <w:r w:rsidRPr="00DB27D1">
              <w:rPr>
                <w:shd w:val="clear" w:color="auto" w:fill="FFFFFF"/>
              </w:rPr>
              <w:t>rozcvičení </w:t>
            </w:r>
            <w:r w:rsidRPr="00DB27D1">
              <w:br/>
            </w:r>
            <w:r w:rsidRPr="00DB27D1">
              <w:rPr>
                <w:shd w:val="clear" w:color="auto" w:fill="FFFFFF"/>
              </w:rPr>
              <w:t>základní typy </w:t>
            </w:r>
          </w:p>
          <w:p w14:paraId="63C1E0C2" w14:textId="77777777" w:rsidR="00A5144D" w:rsidRPr="00DB27D1" w:rsidRDefault="00A5144D" w:rsidP="001939F2">
            <w:pPr>
              <w:pStyle w:val="Uivo"/>
              <w:numPr>
                <w:ilvl w:val="0"/>
                <w:numId w:val="19"/>
              </w:numPr>
            </w:pPr>
            <w:r>
              <w:t>z</w:t>
            </w:r>
            <w:r w:rsidRPr="00DB27D1">
              <w:rPr>
                <w:shd w:val="clear" w:color="auto" w:fill="FFFFFF"/>
              </w:rPr>
              <w:t>áklady první pomoci </w:t>
            </w:r>
          </w:p>
        </w:tc>
      </w:tr>
      <w:tr w:rsidR="00A5144D" w:rsidRPr="00DB27D1" w14:paraId="5DF16E2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C0AE206"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8DD5AC"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4B0AFD"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0E4BB3E5" w14:textId="77777777" w:rsidTr="00DC1881">
        <w:tc>
          <w:tcPr>
            <w:tcW w:w="1650" w:type="pct"/>
            <w:tcBorders>
              <w:top w:val="outset" w:sz="6" w:space="0" w:color="auto"/>
              <w:left w:val="outset" w:sz="6" w:space="0" w:color="auto"/>
              <w:bottom w:val="outset" w:sz="6" w:space="0" w:color="auto"/>
              <w:right w:val="outset" w:sz="6" w:space="0" w:color="auto"/>
            </w:tcBorders>
          </w:tcPr>
          <w:p w14:paraId="121B39F1" w14:textId="77777777" w:rsidR="00A5144D" w:rsidRPr="00DB27D1" w:rsidRDefault="00A5144D" w:rsidP="00DC1881">
            <w:pPr>
              <w:pStyle w:val="PruezT"/>
            </w:pPr>
            <w:r w:rsidRPr="00DB27D1">
              <w:t>OSOBNOSTNÍ A SOCIÁLNÍ VÝCHOVA</w:t>
            </w:r>
          </w:p>
          <w:p w14:paraId="398A8461" w14:textId="77777777" w:rsidR="00A5144D" w:rsidRPr="00DB27D1" w:rsidRDefault="00A5144D" w:rsidP="00DC1881">
            <w:pPr>
              <w:pStyle w:val="PruezT"/>
            </w:pPr>
            <w:r w:rsidRPr="00DB27D1">
              <w:t>Psychohygiena</w:t>
            </w:r>
          </w:p>
          <w:p w14:paraId="12054F10" w14:textId="77777777" w:rsidR="00A5144D" w:rsidRPr="00DB27D1" w:rsidRDefault="00A5144D" w:rsidP="00DC1881">
            <w:pPr>
              <w:pStyle w:val="PruezT"/>
            </w:pPr>
            <w:r w:rsidRPr="00DB27D1">
              <w:t>Poznávání lidí</w:t>
            </w:r>
          </w:p>
          <w:p w14:paraId="70B6D9C6" w14:textId="77777777" w:rsidR="00A5144D" w:rsidRPr="00DB27D1" w:rsidRDefault="00A5144D" w:rsidP="00DC1881">
            <w:pPr>
              <w:pStyle w:val="PruezT"/>
            </w:pPr>
            <w:r w:rsidRPr="00DB27D1">
              <w:t>Mezilidské vztahy</w:t>
            </w:r>
          </w:p>
          <w:p w14:paraId="31CD6D47" w14:textId="77777777" w:rsidR="00A5144D" w:rsidRPr="00DB27D1" w:rsidRDefault="00A5144D" w:rsidP="00DC1881">
            <w:pPr>
              <w:pStyle w:val="PruezT"/>
            </w:pPr>
            <w:r w:rsidRPr="00DB27D1">
              <w:t>Komunikace</w:t>
            </w:r>
          </w:p>
          <w:p w14:paraId="30E60972" w14:textId="608D2BEC" w:rsidR="00A5144D" w:rsidRPr="00DB27D1" w:rsidRDefault="00A5144D" w:rsidP="00DC1881">
            <w:pPr>
              <w:pStyle w:val="PruezT"/>
            </w:pPr>
            <w:r w:rsidRPr="00DB27D1">
              <w:t>Kooperace</w:t>
            </w:r>
            <w:r w:rsidR="00DD19C9">
              <w:t xml:space="preserve"> a </w:t>
            </w:r>
            <w:r w:rsidRPr="00DB27D1">
              <w:t>kompetice</w:t>
            </w:r>
          </w:p>
          <w:p w14:paraId="04052D4A" w14:textId="4104AFF6" w:rsidR="00A5144D" w:rsidRPr="00DB27D1" w:rsidRDefault="00A5144D" w:rsidP="00DC1881">
            <w:pPr>
              <w:pStyle w:val="PruezT"/>
            </w:pPr>
            <w:r w:rsidRPr="00DB27D1">
              <w:t>Řešení problémů</w:t>
            </w:r>
            <w:r w:rsidR="00DD19C9">
              <w:t xml:space="preserve"> a </w:t>
            </w:r>
            <w:r w:rsidRPr="00DB27D1">
              <w:t>rozhodovací dovednosti</w:t>
            </w:r>
          </w:p>
        </w:tc>
        <w:tc>
          <w:tcPr>
            <w:tcW w:w="1700" w:type="pct"/>
            <w:gridSpan w:val="2"/>
            <w:tcBorders>
              <w:top w:val="outset" w:sz="6" w:space="0" w:color="auto"/>
              <w:left w:val="outset" w:sz="6" w:space="0" w:color="auto"/>
              <w:bottom w:val="outset" w:sz="6" w:space="0" w:color="auto"/>
              <w:right w:val="outset" w:sz="6" w:space="0" w:color="auto"/>
            </w:tcBorders>
          </w:tcPr>
          <w:p w14:paraId="55A71F50"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07691915"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65F3E603" w14:textId="77777777" w:rsidR="00A5144D" w:rsidRPr="00DB27D1" w:rsidRDefault="00A5144D" w:rsidP="00DC1881">
            <w:pPr>
              <w:pStyle w:val="Pesah-tma"/>
              <w:rPr>
                <w:rFonts w:ascii="Arial" w:hAnsi="Arial" w:cs="Arial"/>
                <w:szCs w:val="18"/>
              </w:rPr>
            </w:pPr>
            <w:r w:rsidRPr="00DB27D1">
              <w:rPr>
                <w:rFonts w:eastAsia="Times New Roman"/>
                <w:lang w:eastAsia="cs-CZ" w:bidi="ar-SA"/>
              </w:rPr>
              <w:t>Dýchací soustava</w:t>
            </w:r>
          </w:p>
        </w:tc>
        <w:tc>
          <w:tcPr>
            <w:tcW w:w="1650" w:type="pct"/>
            <w:tcBorders>
              <w:top w:val="outset" w:sz="6" w:space="0" w:color="auto"/>
              <w:left w:val="outset" w:sz="6" w:space="0" w:color="auto"/>
              <w:bottom w:val="outset" w:sz="6" w:space="0" w:color="auto"/>
              <w:right w:val="outset" w:sz="6" w:space="0" w:color="auto"/>
            </w:tcBorders>
          </w:tcPr>
          <w:p w14:paraId="58CBE172"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Základy společenských věd</w:t>
            </w:r>
          </w:p>
          <w:p w14:paraId="2094C2E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sexta</w:t>
            </w:r>
          </w:p>
          <w:p w14:paraId="0605243C" w14:textId="77777777" w:rsidR="00A5144D" w:rsidRPr="00DB27D1" w:rsidRDefault="00A5144D" w:rsidP="00DC1881">
            <w:pPr>
              <w:pStyle w:val="Pesah-tma"/>
              <w:rPr>
                <w:rFonts w:ascii="Arial" w:hAnsi="Arial" w:cs="Arial"/>
                <w:szCs w:val="18"/>
              </w:rPr>
            </w:pPr>
            <w:r w:rsidRPr="00DB27D1">
              <w:rPr>
                <w:rFonts w:eastAsia="Times New Roman"/>
                <w:lang w:eastAsia="cs-CZ" w:bidi="ar-SA"/>
              </w:rPr>
              <w:t>Člověk jako jedinec (psychologie)</w:t>
            </w:r>
          </w:p>
        </w:tc>
      </w:tr>
    </w:tbl>
    <w:p w14:paraId="0940FE1C" w14:textId="77777777" w:rsidR="00A5144D" w:rsidRPr="00A65EA5" w:rsidRDefault="00A5144D" w:rsidP="00A5144D">
      <w:pPr>
        <w:pStyle w:val="Nadpis4"/>
      </w:pPr>
      <w:r w:rsidRPr="00A65EA5">
        <w:t>Činnosti ovlivňující úroveň pohybových dovedností</w:t>
      </w:r>
    </w:p>
    <w:p w14:paraId="1D612834"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7D485C8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35016ED"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28C593E"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0E9DEC9A"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5C12083F"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3AD34010" w14:textId="106DCEE6" w:rsidR="00A5144D" w:rsidRPr="00DB27D1" w:rsidRDefault="00A5144D" w:rsidP="000427F0">
            <w:pPr>
              <w:pStyle w:val="Vstupy"/>
              <w:rPr>
                <w:rFonts w:eastAsia="Times New Roman"/>
                <w:lang w:eastAsia="cs-CZ" w:bidi="ar-SA"/>
              </w:rPr>
            </w:pPr>
            <w:r w:rsidRPr="00DB27D1">
              <w:rPr>
                <w:rFonts w:eastAsia="Times New Roman"/>
                <w:lang w:eastAsia="cs-CZ" w:bidi="ar-SA"/>
              </w:rPr>
              <w:t>respektuje věkové, pohlavní, výkonnostní</w:t>
            </w:r>
            <w:r w:rsidR="00DD19C9">
              <w:rPr>
                <w:rFonts w:eastAsia="Times New Roman"/>
                <w:lang w:eastAsia="cs-CZ" w:bidi="ar-SA"/>
              </w:rPr>
              <w:t xml:space="preserve"> a </w:t>
            </w:r>
            <w:r w:rsidRPr="00DB27D1">
              <w:rPr>
                <w:rFonts w:eastAsia="Times New Roman"/>
                <w:lang w:eastAsia="cs-CZ" w:bidi="ar-SA"/>
              </w:rPr>
              <w:t>jiné pohybové rozdíly</w:t>
            </w:r>
            <w:r w:rsidR="00DD19C9">
              <w:rPr>
                <w:rFonts w:eastAsia="Times New Roman"/>
                <w:lang w:eastAsia="cs-CZ" w:bidi="ar-SA"/>
              </w:rPr>
              <w:t xml:space="preserve"> a </w:t>
            </w:r>
            <w:r w:rsidRPr="00DB27D1">
              <w:rPr>
                <w:rFonts w:eastAsia="Times New Roman"/>
                <w:lang w:eastAsia="cs-CZ" w:bidi="ar-SA"/>
              </w:rPr>
              <w:t>přizpůsobí svou pohybovou činnost dané skladbě</w:t>
            </w:r>
          </w:p>
          <w:p w14:paraId="554D8439" w14:textId="6E48F80E" w:rsidR="00A5144D" w:rsidRPr="00DB27D1" w:rsidRDefault="00A5144D" w:rsidP="000427F0">
            <w:pPr>
              <w:pStyle w:val="Vstupy"/>
              <w:rPr>
                <w:rFonts w:eastAsia="Times New Roman"/>
                <w:lang w:eastAsia="cs-CZ" w:bidi="ar-SA"/>
              </w:rPr>
            </w:pP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zlepšení své tělesné zdatnosti</w:t>
            </w:r>
          </w:p>
          <w:p w14:paraId="19D65374" w14:textId="0A733B31" w:rsidR="00A5144D" w:rsidRPr="00DB27D1" w:rsidRDefault="00A5144D" w:rsidP="000427F0">
            <w:pPr>
              <w:pStyle w:val="Vstupy"/>
              <w:rPr>
                <w:rFonts w:eastAsia="Times New Roman"/>
                <w:lang w:eastAsia="cs-CZ" w:bidi="ar-SA"/>
              </w:rPr>
            </w:pPr>
            <w:r w:rsidRPr="00DB27D1">
              <w:rPr>
                <w:rFonts w:eastAsia="Times New Roman"/>
                <w:lang w:eastAsia="cs-CZ" w:bidi="ar-SA"/>
              </w:rPr>
              <w:t>uplatňuje vhodné</w:t>
            </w:r>
            <w:r w:rsidR="00DD19C9">
              <w:rPr>
                <w:rFonts w:eastAsia="Times New Roman"/>
                <w:lang w:eastAsia="cs-CZ" w:bidi="ar-SA"/>
              </w:rPr>
              <w:t xml:space="preserve"> a </w:t>
            </w:r>
            <w:r w:rsidRPr="00DB27D1">
              <w:rPr>
                <w:rFonts w:eastAsia="Times New Roman"/>
                <w:lang w:eastAsia="cs-CZ" w:bidi="ar-SA"/>
              </w:rPr>
              <w:t>bezpečné chování</w:t>
            </w:r>
            <w:r w:rsidR="00DD19C9">
              <w:rPr>
                <w:rFonts w:eastAsia="Times New Roman"/>
                <w:lang w:eastAsia="cs-CZ" w:bidi="ar-SA"/>
              </w:rPr>
              <w:t xml:space="preserve"> i v </w:t>
            </w:r>
            <w:r w:rsidRPr="00DB27D1">
              <w:rPr>
                <w:rFonts w:eastAsia="Times New Roman"/>
                <w:lang w:eastAsia="cs-CZ" w:bidi="ar-SA"/>
              </w:rPr>
              <w:t>méně známém prostředí sportovišť, přírody, silničního provozu</w:t>
            </w:r>
          </w:p>
          <w:p w14:paraId="4E4C4D53" w14:textId="0A8F8FA8" w:rsidR="00A5144D" w:rsidRPr="00DB27D1" w:rsidRDefault="00A5144D" w:rsidP="000427F0">
            <w:pPr>
              <w:pStyle w:val="Vstupy"/>
              <w:rPr>
                <w:rFonts w:eastAsia="Times New Roman"/>
                <w:lang w:eastAsia="cs-CZ" w:bidi="ar-SA"/>
              </w:rPr>
            </w:pPr>
            <w:r w:rsidRPr="00DB27D1">
              <w:rPr>
                <w:rFonts w:eastAsia="Times New Roman"/>
                <w:lang w:eastAsia="cs-CZ" w:bidi="ar-SA"/>
              </w:rPr>
              <w:t>zvládá</w:t>
            </w:r>
            <w:r w:rsidR="00DD19C9">
              <w:rPr>
                <w:rFonts w:eastAsia="Times New Roman"/>
                <w:lang w:eastAsia="cs-CZ" w:bidi="ar-SA"/>
              </w:rPr>
              <w:t xml:space="preserve"> v </w:t>
            </w:r>
            <w:r w:rsidRPr="00DB27D1">
              <w:rPr>
                <w:rFonts w:eastAsia="Times New Roman"/>
                <w:lang w:eastAsia="cs-CZ" w:bidi="ar-SA"/>
              </w:rPr>
              <w:t>souladu</w:t>
            </w:r>
            <w:r w:rsidR="00DD19C9">
              <w:rPr>
                <w:rFonts w:eastAsia="Times New Roman"/>
                <w:lang w:eastAsia="cs-CZ" w:bidi="ar-SA"/>
              </w:rPr>
              <w:t xml:space="preserve"> s </w:t>
            </w:r>
            <w:r w:rsidRPr="00DB27D1">
              <w:rPr>
                <w:rFonts w:eastAsia="Times New Roman"/>
                <w:lang w:eastAsia="cs-CZ" w:bidi="ar-SA"/>
              </w:rPr>
              <w:t>individuálními předpoklady osvojované pohybové dovednosti</w:t>
            </w:r>
            <w:r w:rsidR="00DD19C9">
              <w:rPr>
                <w:rFonts w:eastAsia="Times New Roman"/>
                <w:lang w:eastAsia="cs-CZ" w:bidi="ar-SA"/>
              </w:rPr>
              <w:t xml:space="preserve"> a </w:t>
            </w:r>
            <w:r w:rsidRPr="00DB27D1">
              <w:rPr>
                <w:rFonts w:eastAsia="Times New Roman"/>
                <w:lang w:eastAsia="cs-CZ" w:bidi="ar-SA"/>
              </w:rPr>
              <w:t>tvořivě je aplikuje ve hře, soutěži, při rekreačních činnostech</w:t>
            </w:r>
          </w:p>
          <w:p w14:paraId="603F4E3B" w14:textId="2842DCF2" w:rsidR="00A5144D" w:rsidRPr="00DB27D1" w:rsidRDefault="00A5144D" w:rsidP="000427F0">
            <w:pPr>
              <w:pStyle w:val="Vstupy"/>
              <w:rPr>
                <w:rFonts w:eastAsia="Times New Roman"/>
                <w:lang w:eastAsia="cs-CZ" w:bidi="ar-SA"/>
              </w:rPr>
            </w:pPr>
            <w:r w:rsidRPr="00DB27D1">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sebezdokonalování</w:t>
            </w:r>
          </w:p>
          <w:p w14:paraId="77A9088B" w14:textId="7198AEF5" w:rsidR="00A5144D" w:rsidRPr="00DB27D1" w:rsidRDefault="00A5144D" w:rsidP="000427F0">
            <w:pPr>
              <w:pStyle w:val="Vstupy"/>
              <w:rPr>
                <w:rFonts w:eastAsia="Times New Roman"/>
                <w:lang w:eastAsia="cs-CZ" w:bidi="ar-SA"/>
              </w:rPr>
            </w:pPr>
            <w:r w:rsidRPr="00DB27D1">
              <w:rPr>
                <w:rFonts w:eastAsia="Times New Roman"/>
                <w:lang w:eastAsia="cs-CZ" w:bidi="ar-SA"/>
              </w:rPr>
              <w:t>rozlišuje</w:t>
            </w:r>
            <w:r w:rsidR="00DD19C9">
              <w:rPr>
                <w:rFonts w:eastAsia="Times New Roman"/>
                <w:lang w:eastAsia="cs-CZ" w:bidi="ar-SA"/>
              </w:rPr>
              <w:t xml:space="preserve"> a </w:t>
            </w:r>
            <w:r w:rsidRPr="00DB27D1">
              <w:rPr>
                <w:rFonts w:eastAsia="Times New Roman"/>
                <w:lang w:eastAsia="cs-CZ" w:bidi="ar-SA"/>
              </w:rPr>
              <w:t>uplatňuje práva</w:t>
            </w:r>
            <w:r w:rsidR="00DD19C9">
              <w:rPr>
                <w:rFonts w:eastAsia="Times New Roman"/>
                <w:lang w:eastAsia="cs-CZ" w:bidi="ar-SA"/>
              </w:rPr>
              <w:t xml:space="preserve"> a </w:t>
            </w:r>
            <w:r w:rsidRPr="00DB27D1">
              <w:rPr>
                <w:rFonts w:eastAsia="Times New Roman"/>
                <w:lang w:eastAsia="cs-CZ" w:bidi="ar-SA"/>
              </w:rPr>
              <w:t>povinnosti vyplývající</w:t>
            </w:r>
            <w:r w:rsidR="00DD19C9">
              <w:rPr>
                <w:rFonts w:eastAsia="Times New Roman"/>
                <w:lang w:eastAsia="cs-CZ" w:bidi="ar-SA"/>
              </w:rPr>
              <w:t xml:space="preserve"> z </w:t>
            </w:r>
            <w:r w:rsidRPr="00DB27D1">
              <w:rPr>
                <w:rFonts w:eastAsia="Times New Roman"/>
                <w:lang w:eastAsia="cs-CZ" w:bidi="ar-SA"/>
              </w:rPr>
              <w:t>role hráče, rozhodčího, diváka, organizátora</w:t>
            </w:r>
          </w:p>
        </w:tc>
        <w:tc>
          <w:tcPr>
            <w:tcW w:w="2500" w:type="pct"/>
            <w:gridSpan w:val="2"/>
            <w:tcBorders>
              <w:top w:val="outset" w:sz="6" w:space="0" w:color="auto"/>
              <w:left w:val="outset" w:sz="6" w:space="0" w:color="auto"/>
              <w:bottom w:val="outset" w:sz="6" w:space="0" w:color="auto"/>
              <w:right w:val="outset" w:sz="6" w:space="0" w:color="auto"/>
            </w:tcBorders>
          </w:tcPr>
          <w:p w14:paraId="2AB9B7E8" w14:textId="77777777" w:rsidR="00A5144D" w:rsidRPr="002A4F4F" w:rsidRDefault="00A5144D" w:rsidP="001939F2">
            <w:pPr>
              <w:pStyle w:val="Uivo"/>
              <w:numPr>
                <w:ilvl w:val="0"/>
                <w:numId w:val="19"/>
              </w:numPr>
            </w:pPr>
            <w:r w:rsidRPr="00DB27D1">
              <w:rPr>
                <w:shd w:val="clear" w:color="auto" w:fill="FFFFFF"/>
              </w:rPr>
              <w:t>přípravná, kondiční, koordinační, tvořivá, estetická cvičení </w:t>
            </w:r>
          </w:p>
          <w:p w14:paraId="31D0F90D" w14:textId="77777777" w:rsidR="00A5144D" w:rsidRPr="00557E55" w:rsidRDefault="00A5144D" w:rsidP="001939F2">
            <w:pPr>
              <w:pStyle w:val="Uivo"/>
              <w:numPr>
                <w:ilvl w:val="0"/>
                <w:numId w:val="19"/>
              </w:numPr>
            </w:pPr>
            <w:r w:rsidRPr="00DB27D1">
              <w:rPr>
                <w:shd w:val="clear" w:color="auto" w:fill="FFFFFF"/>
              </w:rPr>
              <w:t>pohybové hry </w:t>
            </w:r>
            <w:r w:rsidRPr="00DB27D1">
              <w:br/>
            </w:r>
            <w:r w:rsidRPr="00DB27D1">
              <w:rPr>
                <w:shd w:val="clear" w:color="auto" w:fill="FFFFFF"/>
              </w:rPr>
              <w:t>soutěživé </w:t>
            </w:r>
            <w:r w:rsidRPr="00DB27D1">
              <w:br/>
            </w:r>
            <w:r w:rsidRPr="00DB27D1">
              <w:rPr>
                <w:shd w:val="clear" w:color="auto" w:fill="FFFFFF"/>
              </w:rPr>
              <w:t>štafetové </w:t>
            </w:r>
            <w:r w:rsidRPr="00DB27D1">
              <w:br/>
            </w:r>
            <w:r w:rsidRPr="00DB27D1">
              <w:rPr>
                <w:shd w:val="clear" w:color="auto" w:fill="FFFFFF"/>
              </w:rPr>
              <w:t>běžecké </w:t>
            </w:r>
            <w:r w:rsidRPr="00DB27D1">
              <w:br/>
            </w:r>
            <w:r w:rsidRPr="00DB27D1">
              <w:rPr>
                <w:shd w:val="clear" w:color="auto" w:fill="FFFFFF"/>
              </w:rPr>
              <w:t>honící</w:t>
            </w:r>
          </w:p>
          <w:p w14:paraId="38EF4349" w14:textId="77777777" w:rsidR="00A5144D" w:rsidRPr="00557E55" w:rsidRDefault="00A5144D" w:rsidP="001939F2">
            <w:pPr>
              <w:pStyle w:val="Uivo"/>
              <w:numPr>
                <w:ilvl w:val="0"/>
                <w:numId w:val="19"/>
              </w:numPr>
            </w:pPr>
            <w:r w:rsidRPr="00DB27D1">
              <w:rPr>
                <w:shd w:val="clear" w:color="auto" w:fill="FFFFFF"/>
              </w:rPr>
              <w:t>pohybové dovednosti </w:t>
            </w:r>
            <w:r w:rsidRPr="00DB27D1">
              <w:br/>
            </w:r>
            <w:r w:rsidRPr="00DB27D1">
              <w:rPr>
                <w:shd w:val="clear" w:color="auto" w:fill="FFFFFF"/>
              </w:rPr>
              <w:t>pohybové dovednosti zaměřené na rychlostní, vytrvalostní, silové schopnosti </w:t>
            </w:r>
            <w:r w:rsidRPr="00DB27D1">
              <w:br/>
            </w:r>
            <w:r w:rsidRPr="00DB27D1">
              <w:rPr>
                <w:shd w:val="clear" w:color="auto" w:fill="FFFFFF"/>
              </w:rPr>
              <w:t>způsoby kontroly účinnosti cvičení</w:t>
            </w:r>
          </w:p>
          <w:p w14:paraId="4DF52002" w14:textId="06F52CA1" w:rsidR="00A5144D" w:rsidRPr="00557E55" w:rsidRDefault="00A5144D" w:rsidP="001939F2">
            <w:pPr>
              <w:pStyle w:val="Uivo"/>
              <w:numPr>
                <w:ilvl w:val="0"/>
                <w:numId w:val="19"/>
              </w:numPr>
            </w:pPr>
            <w:r w:rsidRPr="00DB27D1">
              <w:rPr>
                <w:shd w:val="clear" w:color="auto" w:fill="FFFFFF"/>
              </w:rPr>
              <w:t>pohybové odlišnosti</w:t>
            </w:r>
            <w:r w:rsidR="00DD19C9">
              <w:rPr>
                <w:shd w:val="clear" w:color="auto" w:fill="FFFFFF"/>
              </w:rPr>
              <w:t xml:space="preserve"> a </w:t>
            </w:r>
            <w:r w:rsidRPr="00DB27D1">
              <w:rPr>
                <w:shd w:val="clear" w:color="auto" w:fill="FFFFFF"/>
              </w:rPr>
              <w:t>handicapy </w:t>
            </w:r>
            <w:r w:rsidRPr="00DB27D1">
              <w:br/>
            </w:r>
            <w:r w:rsidRPr="00DB27D1">
              <w:rPr>
                <w:shd w:val="clear" w:color="auto" w:fill="FFFFFF"/>
              </w:rPr>
              <w:t>věkové, pohlavní, výkonnostní </w:t>
            </w:r>
          </w:p>
          <w:p w14:paraId="4FD9DA6C" w14:textId="77777777" w:rsidR="00A5144D" w:rsidRDefault="00A5144D" w:rsidP="001939F2">
            <w:pPr>
              <w:pStyle w:val="Uivo"/>
              <w:numPr>
                <w:ilvl w:val="0"/>
                <w:numId w:val="19"/>
              </w:numPr>
            </w:pPr>
            <w:r w:rsidRPr="00DB27D1">
              <w:rPr>
                <w:shd w:val="clear" w:color="auto" w:fill="FFFFFF"/>
              </w:rPr>
              <w:t>atletika </w:t>
            </w:r>
          </w:p>
          <w:p w14:paraId="739D3813" w14:textId="77777777" w:rsidR="00A5144D" w:rsidRDefault="00A5144D" w:rsidP="001939F2">
            <w:pPr>
              <w:pStyle w:val="Uivo"/>
              <w:numPr>
                <w:ilvl w:val="0"/>
                <w:numId w:val="19"/>
              </w:numPr>
            </w:pPr>
            <w:r>
              <w:t>-</w:t>
            </w:r>
            <w:r w:rsidRPr="009F6E45">
              <w:rPr>
                <w:shd w:val="clear" w:color="auto" w:fill="FFFFFF"/>
              </w:rPr>
              <w:t>běhy </w:t>
            </w:r>
            <w:r w:rsidRPr="009F6E45">
              <w:br/>
            </w:r>
            <w:r w:rsidRPr="009F6E45">
              <w:rPr>
                <w:shd w:val="clear" w:color="auto" w:fill="FFFFFF"/>
              </w:rPr>
              <w:t>atletická abeceda </w:t>
            </w:r>
            <w:r w:rsidRPr="009F6E45">
              <w:br/>
            </w:r>
            <w:r w:rsidRPr="009F6E45">
              <w:rPr>
                <w:shd w:val="clear" w:color="auto" w:fill="FFFFFF"/>
              </w:rPr>
              <w:t>běžecká cvičení </w:t>
            </w:r>
            <w:r w:rsidRPr="009F6E45">
              <w:br/>
            </w:r>
            <w:r w:rsidRPr="009F6E45">
              <w:rPr>
                <w:shd w:val="clear" w:color="auto" w:fill="FFFFFF"/>
              </w:rPr>
              <w:t>sprinty </w:t>
            </w:r>
            <w:r w:rsidRPr="009F6E45">
              <w:br/>
            </w:r>
            <w:r w:rsidRPr="009F6E45">
              <w:rPr>
                <w:shd w:val="clear" w:color="auto" w:fill="FFFFFF"/>
              </w:rPr>
              <w:lastRenderedPageBreak/>
              <w:t>vytrvalostní běhy </w:t>
            </w:r>
            <w:r w:rsidRPr="009F6E45">
              <w:br/>
            </w:r>
            <w:r w:rsidRPr="009F6E45">
              <w:rPr>
                <w:shd w:val="clear" w:color="auto" w:fill="FFFFFF"/>
              </w:rPr>
              <w:t>štafety </w:t>
            </w:r>
            <w:r w:rsidRPr="009F6E45">
              <w:br/>
            </w:r>
            <w:r w:rsidRPr="009F6E45">
              <w:rPr>
                <w:shd w:val="clear" w:color="auto" w:fill="FFFFFF"/>
              </w:rPr>
              <w:t>cvičení na rozvoj výbušné síly </w:t>
            </w:r>
            <w:r w:rsidRPr="009F6E45">
              <w:br/>
            </w:r>
            <w:r w:rsidRPr="009F6E45">
              <w:rPr>
                <w:shd w:val="clear" w:color="auto" w:fill="FFFFFF"/>
              </w:rPr>
              <w:t>obratnostní cvičení </w:t>
            </w:r>
          </w:p>
          <w:p w14:paraId="717D1EBF" w14:textId="77777777" w:rsidR="00A5144D" w:rsidRDefault="00A5144D" w:rsidP="001939F2">
            <w:pPr>
              <w:pStyle w:val="Uivo"/>
              <w:numPr>
                <w:ilvl w:val="0"/>
                <w:numId w:val="19"/>
              </w:numPr>
            </w:pPr>
            <w:r>
              <w:t>-</w:t>
            </w:r>
            <w:r w:rsidRPr="00DB27D1">
              <w:rPr>
                <w:shd w:val="clear" w:color="auto" w:fill="FFFFFF"/>
              </w:rPr>
              <w:t>skoky </w:t>
            </w:r>
            <w:r w:rsidRPr="00DB27D1">
              <w:br/>
            </w:r>
            <w:r w:rsidRPr="00DB27D1">
              <w:rPr>
                <w:shd w:val="clear" w:color="auto" w:fill="FFFFFF"/>
              </w:rPr>
              <w:t>odrazová cvičení pro skok daleký </w:t>
            </w:r>
            <w:r w:rsidRPr="00DB27D1">
              <w:br/>
            </w:r>
            <w:r w:rsidRPr="00DB27D1">
              <w:rPr>
                <w:shd w:val="clear" w:color="auto" w:fill="FFFFFF"/>
              </w:rPr>
              <w:t>odrazové cvičení pro skok vysoký </w:t>
            </w:r>
            <w:r w:rsidRPr="00DB27D1">
              <w:br/>
            </w:r>
            <w:r w:rsidRPr="00DB27D1">
              <w:rPr>
                <w:shd w:val="clear" w:color="auto" w:fill="FFFFFF"/>
              </w:rPr>
              <w:t>skok vysoký </w:t>
            </w:r>
            <w:r w:rsidRPr="00DB27D1">
              <w:br/>
            </w:r>
            <w:r w:rsidRPr="00DB27D1">
              <w:rPr>
                <w:shd w:val="clear" w:color="auto" w:fill="FFFFFF"/>
              </w:rPr>
              <w:t>skok daleký </w:t>
            </w:r>
          </w:p>
          <w:p w14:paraId="68116A50" w14:textId="77777777" w:rsidR="00A5144D" w:rsidRPr="00557E55" w:rsidRDefault="00A5144D" w:rsidP="001939F2">
            <w:pPr>
              <w:pStyle w:val="Uivo"/>
              <w:numPr>
                <w:ilvl w:val="0"/>
                <w:numId w:val="19"/>
              </w:numPr>
            </w:pPr>
            <w:r>
              <w:t>-</w:t>
            </w:r>
            <w:r w:rsidRPr="00DB27D1">
              <w:rPr>
                <w:shd w:val="clear" w:color="auto" w:fill="FFFFFF"/>
              </w:rPr>
              <w:t>hod </w:t>
            </w:r>
            <w:r w:rsidRPr="00DB27D1">
              <w:br/>
            </w:r>
            <w:r>
              <w:rPr>
                <w:shd w:val="clear" w:color="auto" w:fill="FFFFFF"/>
              </w:rPr>
              <w:t>hod</w:t>
            </w:r>
            <w:r w:rsidRPr="00DB27D1">
              <w:rPr>
                <w:shd w:val="clear" w:color="auto" w:fill="FFFFFF"/>
              </w:rPr>
              <w:t xml:space="preserve"> míčkem </w:t>
            </w:r>
            <w:r w:rsidRPr="00DB27D1">
              <w:br/>
            </w:r>
            <w:r w:rsidRPr="00DB27D1">
              <w:rPr>
                <w:shd w:val="clear" w:color="auto" w:fill="FFFFFF"/>
              </w:rPr>
              <w:t>hod granátem</w:t>
            </w:r>
          </w:p>
          <w:p w14:paraId="7F2872AC" w14:textId="77777777" w:rsidR="00A5144D" w:rsidRDefault="00A5144D" w:rsidP="001939F2">
            <w:pPr>
              <w:pStyle w:val="Uivo"/>
              <w:numPr>
                <w:ilvl w:val="0"/>
                <w:numId w:val="19"/>
              </w:numPr>
              <w:rPr>
                <w:shd w:val="clear" w:color="auto" w:fill="FFFFFF"/>
              </w:rPr>
            </w:pPr>
            <w:r w:rsidRPr="00557E55">
              <w:t>vrh koulí</w:t>
            </w:r>
          </w:p>
          <w:p w14:paraId="4DC43B1A" w14:textId="10EF1941" w:rsidR="00A5144D" w:rsidRPr="002A4F4F" w:rsidRDefault="00A5144D" w:rsidP="001939F2">
            <w:pPr>
              <w:pStyle w:val="Uivo"/>
              <w:numPr>
                <w:ilvl w:val="0"/>
                <w:numId w:val="19"/>
              </w:numPr>
            </w:pPr>
            <w:r w:rsidRPr="00DB27D1">
              <w:rPr>
                <w:shd w:val="clear" w:color="auto" w:fill="FFFFFF"/>
              </w:rPr>
              <w:t>gymnastika </w:t>
            </w:r>
            <w:r w:rsidRPr="00DB27D1">
              <w:br/>
            </w:r>
            <w:r w:rsidRPr="00DB27D1">
              <w:rPr>
                <w:shd w:val="clear" w:color="auto" w:fill="FFFFFF"/>
              </w:rPr>
              <w:t>organizace</w:t>
            </w:r>
            <w:r w:rsidR="00DD19C9">
              <w:rPr>
                <w:shd w:val="clear" w:color="auto" w:fill="FFFFFF"/>
              </w:rPr>
              <w:t xml:space="preserve"> a </w:t>
            </w:r>
            <w:r w:rsidRPr="00DB27D1">
              <w:rPr>
                <w:shd w:val="clear" w:color="auto" w:fill="FFFFFF"/>
              </w:rPr>
              <w:t>bezpečnost, vhodné oblečení, hygiena </w:t>
            </w:r>
            <w:r w:rsidRPr="00DB27D1">
              <w:br/>
            </w:r>
            <w:r w:rsidRPr="00DB27D1">
              <w:rPr>
                <w:shd w:val="clear" w:color="auto" w:fill="FFFFFF"/>
              </w:rPr>
              <w:t>technika pohybu </w:t>
            </w:r>
            <w:r w:rsidRPr="00DB27D1">
              <w:br/>
            </w:r>
            <w:r w:rsidRPr="00DB27D1">
              <w:rPr>
                <w:shd w:val="clear" w:color="auto" w:fill="FFFFFF"/>
              </w:rPr>
              <w:t>dopomoc </w:t>
            </w:r>
            <w:r w:rsidRPr="00DB27D1">
              <w:br/>
            </w:r>
            <w:r w:rsidRPr="00DB27D1">
              <w:rPr>
                <w:shd w:val="clear" w:color="auto" w:fill="FFFFFF"/>
              </w:rPr>
              <w:t>názvosloví </w:t>
            </w:r>
            <w:r w:rsidRPr="00DB27D1">
              <w:br/>
            </w:r>
            <w:r w:rsidRPr="00DB27D1">
              <w:rPr>
                <w:shd w:val="clear" w:color="auto" w:fill="FFFFFF"/>
              </w:rPr>
              <w:t>posilovací</w:t>
            </w:r>
            <w:r w:rsidR="00DD19C9">
              <w:rPr>
                <w:shd w:val="clear" w:color="auto" w:fill="FFFFFF"/>
              </w:rPr>
              <w:t xml:space="preserve"> a </w:t>
            </w:r>
            <w:r w:rsidRPr="00DB27D1">
              <w:rPr>
                <w:shd w:val="clear" w:color="auto" w:fill="FFFFFF"/>
              </w:rPr>
              <w:t>kompenzační cvičení </w:t>
            </w:r>
            <w:r w:rsidRPr="00DB27D1">
              <w:br/>
            </w:r>
            <w:r>
              <w:rPr>
                <w:shd w:val="clear" w:color="auto" w:fill="FFFFFF"/>
              </w:rPr>
              <w:t xml:space="preserve">- </w:t>
            </w:r>
            <w:r w:rsidRPr="00DB27D1">
              <w:rPr>
                <w:shd w:val="clear" w:color="auto" w:fill="FFFFFF"/>
              </w:rPr>
              <w:t>akrobacie</w:t>
            </w:r>
          </w:p>
          <w:p w14:paraId="7C1C2FC8" w14:textId="0A749C55" w:rsidR="00A5144D" w:rsidRDefault="00A5144D" w:rsidP="001939F2">
            <w:pPr>
              <w:pStyle w:val="Uivo"/>
              <w:numPr>
                <w:ilvl w:val="0"/>
                <w:numId w:val="19"/>
              </w:numPr>
            </w:pPr>
            <w:r w:rsidRPr="00DB27D1">
              <w:rPr>
                <w:shd w:val="clear" w:color="auto" w:fill="FFFFFF"/>
              </w:rPr>
              <w:t>kotouly, jejich modifikace, vazby </w:t>
            </w:r>
            <w:r w:rsidRPr="00DB27D1">
              <w:br/>
            </w:r>
            <w:r w:rsidRPr="00DB27D1">
              <w:rPr>
                <w:shd w:val="clear" w:color="auto" w:fill="FFFFFF"/>
              </w:rPr>
              <w:t>stoje</w:t>
            </w:r>
            <w:r>
              <w:rPr>
                <w:shd w:val="clear" w:color="auto" w:fill="FFFFFF"/>
              </w:rPr>
              <w:t xml:space="preserve"> </w:t>
            </w:r>
            <w:r w:rsidRPr="00DB27D1">
              <w:rPr>
                <w:shd w:val="clear" w:color="auto" w:fill="FFFFFF"/>
              </w:rPr>
              <w:t>na lopatkách</w:t>
            </w:r>
            <w:r>
              <w:rPr>
                <w:shd w:val="clear" w:color="auto" w:fill="FFFFFF"/>
              </w:rPr>
              <w:t xml:space="preserve">, </w:t>
            </w:r>
            <w:r w:rsidRPr="00DB27D1">
              <w:rPr>
                <w:shd w:val="clear" w:color="auto" w:fill="FFFFFF"/>
              </w:rPr>
              <w:t>na hlavě</w:t>
            </w:r>
            <w:r>
              <w:rPr>
                <w:shd w:val="clear" w:color="auto" w:fill="FFFFFF"/>
              </w:rPr>
              <w:t>,</w:t>
            </w:r>
            <w:r w:rsidRPr="00DB27D1">
              <w:rPr>
                <w:shd w:val="clear" w:color="auto" w:fill="FFFFFF"/>
              </w:rPr>
              <w:t> na rukou</w:t>
            </w:r>
            <w:r w:rsidR="00DD19C9">
              <w:rPr>
                <w:shd w:val="clear" w:color="auto" w:fill="FFFFFF"/>
              </w:rPr>
              <w:t xml:space="preserve"> s </w:t>
            </w:r>
            <w:r w:rsidRPr="00DB27D1">
              <w:rPr>
                <w:shd w:val="clear" w:color="auto" w:fill="FFFFFF"/>
              </w:rPr>
              <w:t>dopomocí </w:t>
            </w:r>
            <w:r w:rsidRPr="00DB27D1">
              <w:br/>
            </w:r>
            <w:r w:rsidRPr="00DB27D1">
              <w:rPr>
                <w:shd w:val="clear" w:color="auto" w:fill="FFFFFF"/>
              </w:rPr>
              <w:t>přemet stranou </w:t>
            </w:r>
            <w:r w:rsidRPr="00DB27D1">
              <w:br/>
            </w:r>
            <w:r w:rsidRPr="00DB27D1">
              <w:rPr>
                <w:shd w:val="clear" w:color="auto" w:fill="FFFFFF"/>
              </w:rPr>
              <w:t>sestava</w:t>
            </w:r>
            <w:r w:rsidR="00DD19C9">
              <w:rPr>
                <w:shd w:val="clear" w:color="auto" w:fill="FFFFFF"/>
              </w:rPr>
              <w:t xml:space="preserve"> z </w:t>
            </w:r>
            <w:r w:rsidRPr="00DB27D1">
              <w:rPr>
                <w:shd w:val="clear" w:color="auto" w:fill="FFFFFF"/>
              </w:rPr>
              <w:t>osvojených prvků </w:t>
            </w:r>
            <w:r w:rsidRPr="00DB27D1">
              <w:br/>
            </w:r>
            <w:r>
              <w:rPr>
                <w:shd w:val="clear" w:color="auto" w:fill="FFFFFF"/>
              </w:rPr>
              <w:t xml:space="preserve">- přeskoky, skoky </w:t>
            </w:r>
            <w:r w:rsidRPr="00DB27D1">
              <w:br/>
            </w:r>
            <w:r w:rsidRPr="00DB27D1">
              <w:rPr>
                <w:shd w:val="clear" w:color="auto" w:fill="FFFFFF"/>
              </w:rPr>
              <w:t>průpravná cvičení pro nácvik odrazu </w:t>
            </w:r>
            <w:r w:rsidRPr="00DB27D1">
              <w:br/>
            </w:r>
            <w:r w:rsidRPr="00DB27D1">
              <w:rPr>
                <w:shd w:val="clear" w:color="auto" w:fill="FFFFFF"/>
              </w:rPr>
              <w:t>skrčka, roznožka </w:t>
            </w:r>
            <w:r w:rsidRPr="00DB27D1">
              <w:br/>
            </w:r>
            <w:r w:rsidRPr="00DB27D1">
              <w:rPr>
                <w:shd w:val="clear" w:color="auto" w:fill="FFFFFF"/>
              </w:rPr>
              <w:t>skoky na trampolínce </w:t>
            </w:r>
            <w:r w:rsidRPr="00DB27D1">
              <w:br/>
            </w:r>
            <w:r w:rsidRPr="00DB27D1">
              <w:rPr>
                <w:shd w:val="clear" w:color="auto" w:fill="FFFFFF"/>
              </w:rPr>
              <w:t>skoky</w:t>
            </w:r>
            <w:r w:rsidR="00DD19C9">
              <w:rPr>
                <w:shd w:val="clear" w:color="auto" w:fill="FFFFFF"/>
              </w:rPr>
              <w:t xml:space="preserve"> z </w:t>
            </w:r>
            <w:r w:rsidRPr="00DB27D1">
              <w:rPr>
                <w:shd w:val="clear" w:color="auto" w:fill="FFFFFF"/>
              </w:rPr>
              <w:t>trampolínky </w:t>
            </w:r>
            <w:r w:rsidRPr="00DB27D1">
              <w:br/>
            </w:r>
            <w:r>
              <w:rPr>
                <w:shd w:val="clear" w:color="auto" w:fill="FFFFFF"/>
              </w:rPr>
              <w:t xml:space="preserve">- </w:t>
            </w:r>
            <w:r w:rsidRPr="00DB27D1">
              <w:rPr>
                <w:shd w:val="clear" w:color="auto" w:fill="FFFFFF"/>
              </w:rPr>
              <w:t>hrazda </w:t>
            </w:r>
            <w:r w:rsidRPr="00DB27D1">
              <w:br/>
            </w:r>
            <w:r w:rsidRPr="00DB27D1">
              <w:rPr>
                <w:shd w:val="clear" w:color="auto" w:fill="FFFFFF"/>
              </w:rPr>
              <w:t>náskok do vzporu </w:t>
            </w:r>
            <w:r w:rsidRPr="00DB27D1">
              <w:br/>
            </w:r>
            <w:r w:rsidRPr="00DB27D1">
              <w:rPr>
                <w:shd w:val="clear" w:color="auto" w:fill="FFFFFF"/>
              </w:rPr>
              <w:t>seskoky </w:t>
            </w:r>
            <w:r w:rsidRPr="00DB27D1">
              <w:br/>
            </w:r>
            <w:r w:rsidRPr="00DB27D1">
              <w:rPr>
                <w:shd w:val="clear" w:color="auto" w:fill="FFFFFF"/>
              </w:rPr>
              <w:t>podmet </w:t>
            </w:r>
            <w:r w:rsidRPr="00DB27D1">
              <w:br/>
            </w:r>
            <w:r w:rsidRPr="00DB27D1">
              <w:rPr>
                <w:shd w:val="clear" w:color="auto" w:fill="FFFFFF"/>
              </w:rPr>
              <w:t>sešin </w:t>
            </w:r>
            <w:r w:rsidRPr="00DB27D1">
              <w:br/>
            </w:r>
            <w:r w:rsidRPr="00DB27D1">
              <w:rPr>
                <w:shd w:val="clear" w:color="auto" w:fill="FFFFFF"/>
              </w:rPr>
              <w:t>odkmih </w:t>
            </w:r>
            <w:r w:rsidRPr="00DB27D1">
              <w:br/>
            </w:r>
            <w:r w:rsidRPr="00DB27D1">
              <w:rPr>
                <w:shd w:val="clear" w:color="auto" w:fill="FFFFFF"/>
              </w:rPr>
              <w:t>výmyk </w:t>
            </w:r>
            <w:r w:rsidRPr="00DB27D1">
              <w:br/>
            </w:r>
            <w:r w:rsidRPr="00DB27D1">
              <w:rPr>
                <w:shd w:val="clear" w:color="auto" w:fill="FFFFFF"/>
              </w:rPr>
              <w:t>přešvihy </w:t>
            </w:r>
          </w:p>
          <w:p w14:paraId="6061F59A" w14:textId="77777777" w:rsidR="00A5144D" w:rsidRPr="002A4F4F" w:rsidRDefault="00A5144D" w:rsidP="001939F2">
            <w:pPr>
              <w:pStyle w:val="Uivo"/>
              <w:numPr>
                <w:ilvl w:val="0"/>
                <w:numId w:val="19"/>
              </w:numPr>
            </w:pPr>
            <w:r w:rsidRPr="00DB27D1">
              <w:rPr>
                <w:shd w:val="clear" w:color="auto" w:fill="FFFFFF"/>
              </w:rPr>
              <w:t>šplh</w:t>
            </w:r>
          </w:p>
          <w:p w14:paraId="29180F28" w14:textId="77777777" w:rsidR="00A5144D" w:rsidRPr="002A4F4F" w:rsidRDefault="00A5144D" w:rsidP="001939F2">
            <w:pPr>
              <w:pStyle w:val="Uivo"/>
              <w:numPr>
                <w:ilvl w:val="0"/>
                <w:numId w:val="19"/>
              </w:numPr>
            </w:pPr>
            <w:r w:rsidRPr="00DB27D1">
              <w:rPr>
                <w:shd w:val="clear" w:color="auto" w:fill="FFFFFF"/>
              </w:rPr>
              <w:t>úpoly </w:t>
            </w:r>
            <w:r w:rsidRPr="00DB27D1">
              <w:br/>
            </w:r>
            <w:r w:rsidRPr="00DB27D1">
              <w:rPr>
                <w:shd w:val="clear" w:color="auto" w:fill="FFFFFF"/>
              </w:rPr>
              <w:t>přetahy </w:t>
            </w:r>
            <w:r w:rsidRPr="00DB27D1">
              <w:br/>
            </w:r>
            <w:r w:rsidRPr="00DB27D1">
              <w:rPr>
                <w:shd w:val="clear" w:color="auto" w:fill="FFFFFF"/>
              </w:rPr>
              <w:t>přetlaky </w:t>
            </w:r>
            <w:r w:rsidRPr="00DB27D1">
              <w:br/>
            </w:r>
            <w:r w:rsidRPr="00DB27D1">
              <w:rPr>
                <w:shd w:val="clear" w:color="auto" w:fill="FFFFFF"/>
              </w:rPr>
              <w:t>pády </w:t>
            </w:r>
          </w:p>
          <w:p w14:paraId="1B0A2ED3" w14:textId="77777777" w:rsidR="00A5144D" w:rsidRPr="006050EA" w:rsidRDefault="00A5144D" w:rsidP="001939F2">
            <w:pPr>
              <w:pStyle w:val="Uivo"/>
              <w:numPr>
                <w:ilvl w:val="0"/>
                <w:numId w:val="19"/>
              </w:numPr>
            </w:pPr>
            <w:r w:rsidRPr="00DB27D1">
              <w:rPr>
                <w:shd w:val="clear" w:color="auto" w:fill="FFFFFF"/>
              </w:rPr>
              <w:t>sportovní hry </w:t>
            </w:r>
            <w:r w:rsidRPr="00DB27D1">
              <w:br/>
            </w:r>
            <w:r w:rsidRPr="00DB27D1">
              <w:rPr>
                <w:shd w:val="clear" w:color="auto" w:fill="FFFFFF"/>
              </w:rPr>
              <w:t>basketbal, florbal, softbal, fotbal, vybíjená, stolní tenis </w:t>
            </w:r>
            <w:r w:rsidRPr="00DB27D1">
              <w:br/>
            </w:r>
            <w:r w:rsidRPr="00DB27D1">
              <w:rPr>
                <w:shd w:val="clear" w:color="auto" w:fill="FFFFFF"/>
              </w:rPr>
              <w:t>herní činnosti jednotlivce </w:t>
            </w:r>
            <w:r w:rsidRPr="00DB27D1">
              <w:br/>
            </w:r>
            <w:r>
              <w:rPr>
                <w:shd w:val="clear" w:color="auto" w:fill="FFFFFF"/>
              </w:rPr>
              <w:t>herní kombinace</w:t>
            </w:r>
            <w:r w:rsidRPr="00DB27D1">
              <w:br/>
            </w:r>
            <w:r w:rsidRPr="00DB27D1">
              <w:rPr>
                <w:shd w:val="clear" w:color="auto" w:fill="FFFFFF"/>
              </w:rPr>
              <w:t>průpravné hry </w:t>
            </w:r>
            <w:r w:rsidRPr="00DB27D1">
              <w:br/>
            </w:r>
            <w:r w:rsidRPr="00DB27D1">
              <w:rPr>
                <w:shd w:val="clear" w:color="auto" w:fill="FFFFFF"/>
              </w:rPr>
              <w:t>hra se zjednodušenými pravidly </w:t>
            </w:r>
            <w:r w:rsidRPr="00DB27D1">
              <w:br/>
            </w:r>
            <w:r w:rsidRPr="00DB27D1">
              <w:rPr>
                <w:shd w:val="clear" w:color="auto" w:fill="FFFFFF"/>
              </w:rPr>
              <w:t>hry bez zjednodušených pravidel </w:t>
            </w:r>
          </w:p>
          <w:p w14:paraId="70B31E74" w14:textId="77777777" w:rsidR="00A5144D" w:rsidRPr="00AA4493" w:rsidRDefault="00A5144D" w:rsidP="001939F2">
            <w:pPr>
              <w:pStyle w:val="Uivo"/>
              <w:numPr>
                <w:ilvl w:val="0"/>
                <w:numId w:val="19"/>
              </w:numPr>
            </w:pPr>
            <w:r w:rsidRPr="00DB27D1">
              <w:rPr>
                <w:shd w:val="clear" w:color="auto" w:fill="FFFFFF"/>
              </w:rPr>
              <w:t>kondiční trénink </w:t>
            </w:r>
          </w:p>
          <w:p w14:paraId="22A44520" w14:textId="77777777" w:rsidR="00A5144D" w:rsidRDefault="00A5144D" w:rsidP="001939F2">
            <w:pPr>
              <w:pStyle w:val="Uivo"/>
              <w:numPr>
                <w:ilvl w:val="0"/>
                <w:numId w:val="19"/>
              </w:numPr>
            </w:pPr>
          </w:p>
          <w:p w14:paraId="12FC8F34" w14:textId="623A3CAE" w:rsidR="00A5144D" w:rsidRDefault="00A5144D" w:rsidP="001939F2">
            <w:pPr>
              <w:pStyle w:val="Uivo"/>
              <w:numPr>
                <w:ilvl w:val="0"/>
                <w:numId w:val="19"/>
              </w:numPr>
              <w:rPr>
                <w:shd w:val="clear" w:color="auto" w:fill="FFFFFF"/>
              </w:rPr>
            </w:pPr>
            <w:r>
              <w:rPr>
                <w:shd w:val="clear" w:color="auto" w:fill="FFFFFF"/>
              </w:rPr>
              <w:t>h</w:t>
            </w:r>
            <w:r w:rsidRPr="00DB27D1">
              <w:rPr>
                <w:shd w:val="clear" w:color="auto" w:fill="FFFFFF"/>
              </w:rPr>
              <w:t>loubka</w:t>
            </w:r>
            <w:r w:rsidR="00DD19C9">
              <w:rPr>
                <w:shd w:val="clear" w:color="auto" w:fill="FFFFFF"/>
              </w:rPr>
              <w:t xml:space="preserve"> a </w:t>
            </w:r>
            <w:r w:rsidRPr="00DB27D1">
              <w:rPr>
                <w:shd w:val="clear" w:color="auto" w:fill="FFFFFF"/>
              </w:rPr>
              <w:t>náplň učiva se liší pod</w:t>
            </w:r>
            <w:r>
              <w:rPr>
                <w:shd w:val="clear" w:color="auto" w:fill="FFFFFF"/>
              </w:rPr>
              <w:t>le toho, zda jde</w:t>
            </w:r>
            <w:r w:rsidR="00DD19C9">
              <w:rPr>
                <w:shd w:val="clear" w:color="auto" w:fill="FFFFFF"/>
              </w:rPr>
              <w:t xml:space="preserve"> o </w:t>
            </w:r>
          </w:p>
          <w:p w14:paraId="7E0E88AA" w14:textId="77777777" w:rsidR="00A5144D" w:rsidRPr="00DB27D1" w:rsidRDefault="00A5144D" w:rsidP="001939F2">
            <w:pPr>
              <w:pStyle w:val="Uivo"/>
              <w:numPr>
                <w:ilvl w:val="0"/>
                <w:numId w:val="19"/>
              </w:numPr>
            </w:pPr>
            <w:r>
              <w:rPr>
                <w:shd w:val="clear" w:color="auto" w:fill="FFFFFF"/>
              </w:rPr>
              <w:t>chlapeckou či dívčí skupinu</w:t>
            </w:r>
            <w:r w:rsidRPr="00DB27D1">
              <w:br/>
            </w:r>
          </w:p>
        </w:tc>
      </w:tr>
      <w:tr w:rsidR="00A5144D" w:rsidRPr="00DB27D1" w14:paraId="0F67893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B8A99C0"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39315D"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027BC18"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63CC6612" w14:textId="77777777" w:rsidTr="00DC1881">
        <w:tc>
          <w:tcPr>
            <w:tcW w:w="1650" w:type="pct"/>
            <w:tcBorders>
              <w:top w:val="outset" w:sz="6" w:space="0" w:color="auto"/>
              <w:left w:val="outset" w:sz="6" w:space="0" w:color="auto"/>
              <w:bottom w:val="outset" w:sz="6" w:space="0" w:color="auto"/>
              <w:right w:val="outset" w:sz="6" w:space="0" w:color="auto"/>
            </w:tcBorders>
          </w:tcPr>
          <w:p w14:paraId="1207A1B5" w14:textId="77777777" w:rsidR="00A5144D" w:rsidRPr="00DB27D1" w:rsidRDefault="00A5144D" w:rsidP="00DC1881">
            <w:pPr>
              <w:pStyle w:val="PruezT"/>
            </w:pPr>
            <w:r w:rsidRPr="00DB27D1">
              <w:t>OSOBNOSTNÍ A SOCIÁLNÍ VÝCHOVA</w:t>
            </w:r>
          </w:p>
          <w:p w14:paraId="49D34A5E" w14:textId="77777777" w:rsidR="00A5144D" w:rsidRPr="00DB27D1" w:rsidRDefault="00A5144D" w:rsidP="00DC1881">
            <w:pPr>
              <w:pStyle w:val="PruezT"/>
            </w:pPr>
            <w:r w:rsidRPr="00DB27D1">
              <w:t>Kreativita</w:t>
            </w:r>
          </w:p>
          <w:p w14:paraId="49D8CB3A" w14:textId="77777777" w:rsidR="00A5144D" w:rsidRPr="00DB27D1" w:rsidRDefault="00A5144D" w:rsidP="00DC1881">
            <w:pPr>
              <w:pStyle w:val="PruezT"/>
            </w:pPr>
            <w:r w:rsidRPr="00DB27D1">
              <w:t>Mezilidské vztahy</w:t>
            </w:r>
          </w:p>
          <w:p w14:paraId="1CF93C46" w14:textId="0872F5AA" w:rsidR="00A5144D" w:rsidRPr="00DB27D1" w:rsidRDefault="00A5144D" w:rsidP="00DC1881">
            <w:pPr>
              <w:pStyle w:val="PruezT"/>
            </w:pPr>
            <w:r w:rsidRPr="00DB27D1">
              <w:t>Řešení problémů</w:t>
            </w:r>
            <w:r w:rsidR="00DD19C9">
              <w:t xml:space="preserve"> a </w:t>
            </w:r>
            <w:r w:rsidRPr="00DB27D1">
              <w:t>rozhodovací dovednosti</w:t>
            </w:r>
          </w:p>
          <w:p w14:paraId="208A18DB" w14:textId="718E6565" w:rsidR="00A5144D" w:rsidRPr="00DB27D1" w:rsidRDefault="00A5144D" w:rsidP="00DC1881">
            <w:pPr>
              <w:pStyle w:val="PruezT"/>
            </w:pPr>
            <w:r w:rsidRPr="00DB27D1">
              <w:t>Poznávání</w:t>
            </w:r>
            <w:r w:rsidR="00DD19C9">
              <w:t xml:space="preserve"> a </w:t>
            </w:r>
            <w:r w:rsidRPr="00DB27D1">
              <w:t>rozvoj vlastní osobnosti</w:t>
            </w:r>
          </w:p>
          <w:p w14:paraId="6CE851B6" w14:textId="77777777" w:rsidR="00A5144D" w:rsidRPr="00DB27D1" w:rsidRDefault="00A5144D" w:rsidP="00DC1881">
            <w:pPr>
              <w:pStyle w:val="PruezT"/>
            </w:pPr>
            <w:r w:rsidRPr="00DB27D1">
              <w:t>Sociální komunikace</w:t>
            </w:r>
          </w:p>
          <w:p w14:paraId="2793B040" w14:textId="4211B522" w:rsidR="00A5144D" w:rsidRDefault="00A5144D" w:rsidP="00DC1881">
            <w:pPr>
              <w:pStyle w:val="PruezT"/>
            </w:pPr>
            <w:r w:rsidRPr="00DB27D1">
              <w:lastRenderedPageBreak/>
              <w:t>Spolupráce</w:t>
            </w:r>
            <w:r w:rsidR="00DD19C9">
              <w:t xml:space="preserve"> a </w:t>
            </w:r>
            <w:r w:rsidRPr="00DB27D1">
              <w:t xml:space="preserve">soutěž </w:t>
            </w:r>
          </w:p>
          <w:p w14:paraId="67DD47E9" w14:textId="1857ED1D" w:rsidR="00A5144D" w:rsidRPr="00DB27D1" w:rsidRDefault="00A5144D" w:rsidP="00DC1881">
            <w:pPr>
              <w:pStyle w:val="PruezT"/>
            </w:pPr>
            <w:r w:rsidRPr="00DB27D1">
              <w:t>Sebepoznání</w:t>
            </w:r>
            <w:r w:rsidR="00DD19C9">
              <w:t xml:space="preserve"> a </w:t>
            </w:r>
            <w:r w:rsidRPr="00DB27D1">
              <w:t>sebepojetí</w:t>
            </w:r>
          </w:p>
          <w:p w14:paraId="2F1CAC7B" w14:textId="532828D4" w:rsidR="00A5144D" w:rsidRPr="00DB27D1" w:rsidRDefault="00A5144D" w:rsidP="00DC1881">
            <w:pPr>
              <w:pStyle w:val="PruezT"/>
            </w:pPr>
            <w:r w:rsidRPr="00DB27D1">
              <w:t>Seberegulace</w:t>
            </w:r>
            <w:r w:rsidR="00DD19C9">
              <w:t xml:space="preserve"> a </w:t>
            </w:r>
            <w:r w:rsidRPr="00DB27D1">
              <w:t>sebeorganizace</w:t>
            </w:r>
          </w:p>
          <w:p w14:paraId="7A11C7AB" w14:textId="77777777" w:rsidR="00A5144D" w:rsidRPr="00DB27D1" w:rsidRDefault="00A5144D" w:rsidP="00DC1881">
            <w:pPr>
              <w:pStyle w:val="PruezT"/>
            </w:pPr>
            <w:r w:rsidRPr="00DB27D1">
              <w:t>Psychohygiena</w:t>
            </w:r>
          </w:p>
          <w:p w14:paraId="1725D4EC" w14:textId="77777777" w:rsidR="00A5144D" w:rsidRPr="00DB27D1" w:rsidRDefault="00A5144D" w:rsidP="00DC1881">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2166277F"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lastRenderedPageBreak/>
              <w:t>Biologie</w:t>
            </w:r>
          </w:p>
          <w:p w14:paraId="6705EABB"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690AFF98"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Nervová soustava</w:t>
            </w:r>
          </w:p>
          <w:p w14:paraId="65FC4721"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Smyslové orgány</w:t>
            </w:r>
          </w:p>
          <w:p w14:paraId="1A419FD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lastRenderedPageBreak/>
              <w:t>oktáva</w:t>
            </w:r>
          </w:p>
          <w:p w14:paraId="629D052B" w14:textId="77777777" w:rsidR="00A5144D" w:rsidRPr="00DB27D1" w:rsidRDefault="00A5144D" w:rsidP="00DC1881">
            <w:pPr>
              <w:pStyle w:val="Pesah-tma"/>
              <w:rPr>
                <w:rFonts w:ascii="Arial" w:hAnsi="Arial" w:cs="Arial"/>
                <w:szCs w:val="18"/>
              </w:rPr>
            </w:pPr>
            <w:r w:rsidRPr="00DB27D1">
              <w:rPr>
                <w:rFonts w:eastAsia="Times New Roman"/>
                <w:lang w:eastAsia="cs-CZ" w:bidi="ar-SA"/>
              </w:rPr>
              <w:t>Buněčná biologie</w:t>
            </w:r>
          </w:p>
        </w:tc>
        <w:tc>
          <w:tcPr>
            <w:tcW w:w="1650" w:type="pct"/>
            <w:tcBorders>
              <w:top w:val="outset" w:sz="6" w:space="0" w:color="auto"/>
              <w:left w:val="outset" w:sz="6" w:space="0" w:color="auto"/>
              <w:bottom w:val="outset" w:sz="6" w:space="0" w:color="auto"/>
              <w:right w:val="outset" w:sz="6" w:space="0" w:color="auto"/>
            </w:tcBorders>
          </w:tcPr>
          <w:p w14:paraId="3CDC2035" w14:textId="77777777" w:rsidR="00A5144D" w:rsidRPr="00DB27D1" w:rsidRDefault="00A5144D" w:rsidP="00DC1881">
            <w:pPr>
              <w:rPr>
                <w:rFonts w:ascii="Arial" w:hAnsi="Arial" w:cs="Arial"/>
                <w:sz w:val="18"/>
                <w:szCs w:val="18"/>
              </w:rPr>
            </w:pPr>
          </w:p>
        </w:tc>
      </w:tr>
    </w:tbl>
    <w:p w14:paraId="3374B20E" w14:textId="77777777" w:rsidR="00A5144D" w:rsidRPr="00A65EA5" w:rsidRDefault="00A5144D" w:rsidP="00A5144D">
      <w:pPr>
        <w:pStyle w:val="Nadpis4"/>
      </w:pPr>
      <w:r w:rsidRPr="00A65EA5">
        <w:t>Činnosti podporující pohybové učení</w:t>
      </w:r>
    </w:p>
    <w:p w14:paraId="1EDFA40C"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4FCD377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4A5157D"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C360792"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77CEAFC5"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0ED6B33E"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5DA71C86" w14:textId="4CE7FA6F" w:rsidR="00A5144D" w:rsidRPr="00DB27D1" w:rsidRDefault="00A5144D" w:rsidP="000427F0">
            <w:pPr>
              <w:pStyle w:val="Vstupy"/>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sportovní etikou</w:t>
            </w:r>
            <w:r w:rsidR="00DD19C9">
              <w:rPr>
                <w:rFonts w:eastAsia="Times New Roman"/>
                <w:lang w:eastAsia="cs-CZ" w:bidi="ar-SA"/>
              </w:rPr>
              <w:t xml:space="preserve"> a </w:t>
            </w:r>
            <w:r w:rsidRPr="00DB27D1">
              <w:rPr>
                <w:rFonts w:eastAsia="Times New Roman"/>
                <w:lang w:eastAsia="cs-CZ" w:bidi="ar-SA"/>
              </w:rPr>
              <w:t>zdravím</w:t>
            </w:r>
          </w:p>
          <w:p w14:paraId="6EFE3A10" w14:textId="749B1E98" w:rsidR="00A5144D" w:rsidRPr="00DB27D1" w:rsidRDefault="00A5144D" w:rsidP="000427F0">
            <w:pPr>
              <w:pStyle w:val="Vstupy"/>
              <w:rPr>
                <w:rFonts w:eastAsia="Times New Roman"/>
                <w:lang w:eastAsia="cs-CZ" w:bidi="ar-SA"/>
              </w:rPr>
            </w:pPr>
            <w:r w:rsidRPr="00DB27D1">
              <w:rPr>
                <w:rFonts w:eastAsia="Times New Roman"/>
                <w:lang w:eastAsia="cs-CZ" w:bidi="ar-SA"/>
              </w:rPr>
              <w:t>uplatňuje vhodné</w:t>
            </w:r>
            <w:r w:rsidR="00DD19C9">
              <w:rPr>
                <w:rFonts w:eastAsia="Times New Roman"/>
                <w:lang w:eastAsia="cs-CZ" w:bidi="ar-SA"/>
              </w:rPr>
              <w:t xml:space="preserve"> a </w:t>
            </w:r>
            <w:r w:rsidRPr="00DB27D1">
              <w:rPr>
                <w:rFonts w:eastAsia="Times New Roman"/>
                <w:lang w:eastAsia="cs-CZ" w:bidi="ar-SA"/>
              </w:rPr>
              <w:t>bezpečné chování</w:t>
            </w:r>
            <w:r w:rsidR="00DD19C9">
              <w:rPr>
                <w:rFonts w:eastAsia="Times New Roman"/>
                <w:lang w:eastAsia="cs-CZ" w:bidi="ar-SA"/>
              </w:rPr>
              <w:t xml:space="preserve"> i v </w:t>
            </w:r>
            <w:r w:rsidRPr="00DB27D1">
              <w:rPr>
                <w:rFonts w:eastAsia="Times New Roman"/>
                <w:lang w:eastAsia="cs-CZ" w:bidi="ar-SA"/>
              </w:rPr>
              <w:t>méně známém prostředí sportovišť, přírody, silničního provozu</w:t>
            </w:r>
          </w:p>
          <w:p w14:paraId="2A065B8B" w14:textId="31672C57" w:rsidR="00A5144D" w:rsidRDefault="00A5144D" w:rsidP="000427F0">
            <w:pPr>
              <w:pStyle w:val="Vstupy"/>
              <w:rPr>
                <w:rFonts w:eastAsia="Times New Roman"/>
                <w:lang w:eastAsia="cs-CZ" w:bidi="ar-SA"/>
              </w:rPr>
            </w:pPr>
            <w:r w:rsidRPr="00DB27D1">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DB27D1">
              <w:rPr>
                <w:rFonts w:eastAsia="Times New Roman"/>
                <w:lang w:eastAsia="cs-CZ" w:bidi="ar-SA"/>
              </w:rPr>
              <w:t>časopisu, uživatele internetu</w:t>
            </w:r>
          </w:p>
          <w:p w14:paraId="50F2B458" w14:textId="686B1AFB" w:rsidR="00A5144D" w:rsidRDefault="00A5144D" w:rsidP="000427F0">
            <w:pPr>
              <w:pStyle w:val="Vstupy"/>
              <w:rPr>
                <w:rFonts w:eastAsia="Times New Roman"/>
                <w:lang w:eastAsia="cs-CZ" w:bidi="ar-SA"/>
              </w:rPr>
            </w:pPr>
            <w:r w:rsidRPr="00DA640A">
              <w:rPr>
                <w:rFonts w:eastAsia="Times New Roman"/>
                <w:lang w:eastAsia="cs-CZ" w:bidi="ar-SA"/>
              </w:rPr>
              <w:t>rozlišuje</w:t>
            </w:r>
            <w:r w:rsidR="00DD19C9">
              <w:rPr>
                <w:rFonts w:eastAsia="Times New Roman"/>
                <w:lang w:eastAsia="cs-CZ" w:bidi="ar-SA"/>
              </w:rPr>
              <w:t xml:space="preserve"> a </w:t>
            </w:r>
            <w:r w:rsidRPr="00DA640A">
              <w:rPr>
                <w:rFonts w:eastAsia="Times New Roman"/>
                <w:lang w:eastAsia="cs-CZ" w:bidi="ar-SA"/>
              </w:rPr>
              <w:t>uplatňuje práva</w:t>
            </w:r>
            <w:r w:rsidR="00DD19C9">
              <w:rPr>
                <w:rFonts w:eastAsia="Times New Roman"/>
                <w:lang w:eastAsia="cs-CZ" w:bidi="ar-SA"/>
              </w:rPr>
              <w:t xml:space="preserve"> a </w:t>
            </w:r>
            <w:r w:rsidRPr="00DA640A">
              <w:rPr>
                <w:rFonts w:eastAsia="Times New Roman"/>
                <w:lang w:eastAsia="cs-CZ" w:bidi="ar-SA"/>
              </w:rPr>
              <w:t>povinnosti vyplývající</w:t>
            </w:r>
            <w:r w:rsidR="00DD19C9">
              <w:rPr>
                <w:rFonts w:eastAsia="Times New Roman"/>
                <w:lang w:eastAsia="cs-CZ" w:bidi="ar-SA"/>
              </w:rPr>
              <w:t xml:space="preserve"> z </w:t>
            </w:r>
            <w:r w:rsidRPr="00DA640A">
              <w:rPr>
                <w:rFonts w:eastAsia="Times New Roman"/>
                <w:lang w:eastAsia="cs-CZ" w:bidi="ar-SA"/>
              </w:rPr>
              <w:t>role hráče, rozhodčího, diváka, organizátora</w:t>
            </w:r>
          </w:p>
          <w:p w14:paraId="09FD6D70" w14:textId="22E7CB43" w:rsidR="00A5144D" w:rsidRDefault="00A5144D" w:rsidP="000427F0">
            <w:pPr>
              <w:pStyle w:val="Vstupy"/>
              <w:rPr>
                <w:rFonts w:eastAsia="Times New Roman"/>
                <w:lang w:eastAsia="cs-CZ" w:bidi="ar-SA"/>
              </w:rPr>
            </w:pPr>
            <w:r w:rsidRPr="009F6E45">
              <w:rPr>
                <w:rFonts w:eastAsia="Times New Roman"/>
                <w:lang w:eastAsia="cs-CZ" w:bidi="ar-SA"/>
              </w:rPr>
              <w:t>dohodne se na spolupráci</w:t>
            </w:r>
            <w:r w:rsidR="00DD19C9">
              <w:rPr>
                <w:rFonts w:eastAsia="Times New Roman"/>
                <w:lang w:eastAsia="cs-CZ" w:bidi="ar-SA"/>
              </w:rPr>
              <w:t xml:space="preserve"> i </w:t>
            </w:r>
            <w:r w:rsidRPr="009F6E45">
              <w:rPr>
                <w:rFonts w:eastAsia="Times New Roman"/>
                <w:lang w:eastAsia="cs-CZ" w:bidi="ar-SA"/>
              </w:rPr>
              <w:t>jednoduché taktice vedoucí</w:t>
            </w:r>
            <w:r w:rsidR="00DD19C9">
              <w:rPr>
                <w:rFonts w:eastAsia="Times New Roman"/>
                <w:lang w:eastAsia="cs-CZ" w:bidi="ar-SA"/>
              </w:rPr>
              <w:t xml:space="preserve"> k </w:t>
            </w:r>
            <w:r w:rsidRPr="009F6E45">
              <w:rPr>
                <w:rFonts w:eastAsia="Times New Roman"/>
                <w:lang w:eastAsia="cs-CZ" w:bidi="ar-SA"/>
              </w:rPr>
              <w:t>úspěchu družstva</w:t>
            </w:r>
            <w:r w:rsidR="00DD19C9">
              <w:rPr>
                <w:rFonts w:eastAsia="Times New Roman"/>
                <w:lang w:eastAsia="cs-CZ" w:bidi="ar-SA"/>
              </w:rPr>
              <w:t xml:space="preserve"> a </w:t>
            </w:r>
            <w:r w:rsidRPr="009F6E45">
              <w:rPr>
                <w:rFonts w:eastAsia="Times New Roman"/>
                <w:lang w:eastAsia="cs-CZ" w:bidi="ar-SA"/>
              </w:rPr>
              <w:t>dodržuje ji</w:t>
            </w:r>
          </w:p>
          <w:p w14:paraId="5A5C1084" w14:textId="505FEF57" w:rsidR="00A5144D" w:rsidRPr="00DB27D1" w:rsidRDefault="00A5144D" w:rsidP="000427F0">
            <w:pPr>
              <w:pStyle w:val="Vstupy"/>
              <w:rPr>
                <w:rFonts w:eastAsia="Times New Roman"/>
                <w:lang w:eastAsia="cs-CZ" w:bidi="ar-SA"/>
              </w:rPr>
            </w:pPr>
            <w:r w:rsidRPr="00A65EA5">
              <w:rPr>
                <w:rFonts w:eastAsia="Times New Roman"/>
                <w:lang w:eastAsia="cs-CZ" w:bidi="ar-SA"/>
              </w:rPr>
              <w:t>naplňuje ve školních podmínkách základní olympijské myšlenky – čestné soupeření, pomoc handicapovaným, respekt</w:t>
            </w:r>
            <w:r w:rsidR="00DD19C9">
              <w:rPr>
                <w:rFonts w:eastAsia="Times New Roman"/>
                <w:lang w:eastAsia="cs-CZ" w:bidi="ar-SA"/>
              </w:rPr>
              <w:t xml:space="preserve"> k </w:t>
            </w:r>
            <w:r w:rsidRPr="00A65EA5">
              <w:rPr>
                <w:rFonts w:eastAsia="Times New Roman"/>
                <w:lang w:eastAsia="cs-CZ" w:bidi="ar-SA"/>
              </w:rPr>
              <w:t>opačnému pohlavní, ochranu přírody při sportu</w:t>
            </w:r>
          </w:p>
        </w:tc>
        <w:tc>
          <w:tcPr>
            <w:tcW w:w="2500" w:type="pct"/>
            <w:gridSpan w:val="2"/>
            <w:tcBorders>
              <w:top w:val="outset" w:sz="6" w:space="0" w:color="auto"/>
              <w:left w:val="outset" w:sz="6" w:space="0" w:color="auto"/>
              <w:bottom w:val="outset" w:sz="6" w:space="0" w:color="auto"/>
              <w:right w:val="outset" w:sz="6" w:space="0" w:color="auto"/>
            </w:tcBorders>
          </w:tcPr>
          <w:p w14:paraId="18F285F3" w14:textId="77777777" w:rsidR="00A5144D" w:rsidRPr="003E29A9" w:rsidRDefault="00A5144D" w:rsidP="001939F2">
            <w:pPr>
              <w:pStyle w:val="Uivo"/>
              <w:numPr>
                <w:ilvl w:val="0"/>
                <w:numId w:val="19"/>
              </w:numPr>
            </w:pPr>
            <w:r>
              <w:rPr>
                <w:shd w:val="clear" w:color="auto" w:fill="FFFFFF"/>
              </w:rPr>
              <w:t>sportovní hry</w:t>
            </w:r>
            <w:r w:rsidRPr="00DB27D1">
              <w:br/>
            </w:r>
            <w:r w:rsidRPr="00DB27D1">
              <w:rPr>
                <w:shd w:val="clear" w:color="auto" w:fill="FFFFFF"/>
              </w:rPr>
              <w:t>hra se zjednodušenými pravidly </w:t>
            </w:r>
            <w:r w:rsidRPr="00DB27D1">
              <w:br/>
            </w:r>
            <w:r w:rsidRPr="00DB27D1">
              <w:rPr>
                <w:shd w:val="clear" w:color="auto" w:fill="FFFFFF"/>
              </w:rPr>
              <w:t>hry bez zjednodušených pravidel </w:t>
            </w:r>
            <w:r w:rsidRPr="00DB27D1">
              <w:br/>
            </w:r>
            <w:r w:rsidRPr="00DB27D1">
              <w:rPr>
                <w:shd w:val="clear" w:color="auto" w:fill="FFFFFF"/>
              </w:rPr>
              <w:t>pravidla</w:t>
            </w:r>
          </w:p>
          <w:p w14:paraId="2B0987A2" w14:textId="3C4911F7" w:rsidR="00A5144D" w:rsidRPr="003E29A9" w:rsidRDefault="00A5144D" w:rsidP="001939F2">
            <w:pPr>
              <w:pStyle w:val="Uivo"/>
              <w:numPr>
                <w:ilvl w:val="0"/>
                <w:numId w:val="19"/>
              </w:numPr>
            </w:pPr>
            <w:r w:rsidRPr="00DB27D1">
              <w:rPr>
                <w:shd w:val="clear" w:color="auto" w:fill="FFFFFF"/>
              </w:rPr>
              <w:t>komunikace</w:t>
            </w:r>
            <w:r w:rsidR="00DD19C9">
              <w:rPr>
                <w:shd w:val="clear" w:color="auto" w:fill="FFFFFF"/>
              </w:rPr>
              <w:t xml:space="preserve"> v </w:t>
            </w:r>
            <w:r w:rsidRPr="00DB27D1">
              <w:rPr>
                <w:shd w:val="clear" w:color="auto" w:fill="FFFFFF"/>
              </w:rPr>
              <w:t>TV </w:t>
            </w:r>
            <w:r w:rsidRPr="00DB27D1">
              <w:br/>
            </w:r>
            <w:r w:rsidRPr="00DB27D1">
              <w:rPr>
                <w:shd w:val="clear" w:color="auto" w:fill="FFFFFF"/>
              </w:rPr>
              <w:t>názvosloví, grafické značení </w:t>
            </w:r>
            <w:r w:rsidRPr="00DB27D1">
              <w:br/>
            </w:r>
            <w:r>
              <w:rPr>
                <w:shd w:val="clear" w:color="auto" w:fill="FFFFFF"/>
              </w:rPr>
              <w:t>gesta, signály, povely</w:t>
            </w:r>
          </w:p>
          <w:p w14:paraId="27A508DA" w14:textId="4166EF23" w:rsidR="00A5144D" w:rsidRPr="009F6E45" w:rsidRDefault="00A5144D" w:rsidP="001939F2">
            <w:pPr>
              <w:pStyle w:val="Uivo"/>
              <w:numPr>
                <w:ilvl w:val="0"/>
                <w:numId w:val="19"/>
              </w:numPr>
            </w:pPr>
            <w:r w:rsidRPr="00DB27D1">
              <w:rPr>
                <w:shd w:val="clear" w:color="auto" w:fill="FFFFFF"/>
              </w:rPr>
              <w:t>vzájemná komunikace</w:t>
            </w:r>
            <w:r w:rsidR="00DD19C9">
              <w:rPr>
                <w:shd w:val="clear" w:color="auto" w:fill="FFFFFF"/>
              </w:rPr>
              <w:t xml:space="preserve"> a </w:t>
            </w:r>
            <w:r w:rsidRPr="00DB27D1">
              <w:rPr>
                <w:shd w:val="clear" w:color="auto" w:fill="FFFFFF"/>
              </w:rPr>
              <w:t>spolupráce při osvojovaných pohybových činnostech </w:t>
            </w:r>
          </w:p>
          <w:p w14:paraId="0151531D" w14:textId="4B0D86CC" w:rsidR="00A5144D" w:rsidRPr="009F6E45" w:rsidRDefault="00A5144D" w:rsidP="001939F2">
            <w:pPr>
              <w:pStyle w:val="Uivo"/>
              <w:numPr>
                <w:ilvl w:val="0"/>
                <w:numId w:val="19"/>
              </w:numPr>
            </w:pPr>
            <w:r w:rsidRPr="009F6E45">
              <w:rPr>
                <w:shd w:val="clear" w:color="auto" w:fill="FFFFFF"/>
              </w:rPr>
              <w:t>sportovní výzbroj</w:t>
            </w:r>
            <w:r w:rsidR="00DD19C9">
              <w:rPr>
                <w:shd w:val="clear" w:color="auto" w:fill="FFFFFF"/>
              </w:rPr>
              <w:t xml:space="preserve"> a </w:t>
            </w:r>
            <w:r w:rsidRPr="009F6E45">
              <w:rPr>
                <w:shd w:val="clear" w:color="auto" w:fill="FFFFFF"/>
              </w:rPr>
              <w:t xml:space="preserve">výstroj, funkčnost </w:t>
            </w:r>
          </w:p>
          <w:p w14:paraId="27EE30B1" w14:textId="53D397D6" w:rsidR="00A5144D" w:rsidRPr="009F6E45" w:rsidRDefault="00A5144D" w:rsidP="001939F2">
            <w:pPr>
              <w:pStyle w:val="Uivo"/>
              <w:numPr>
                <w:ilvl w:val="0"/>
                <w:numId w:val="19"/>
              </w:numPr>
            </w:pPr>
            <w:r w:rsidRPr="009F6E45">
              <w:rPr>
                <w:shd w:val="clear" w:color="auto" w:fill="FFFFFF"/>
              </w:rPr>
              <w:t>historie</w:t>
            </w:r>
            <w:r w:rsidR="00DD19C9">
              <w:rPr>
                <w:shd w:val="clear" w:color="auto" w:fill="FFFFFF"/>
              </w:rPr>
              <w:t xml:space="preserve"> a </w:t>
            </w:r>
            <w:r w:rsidRPr="009F6E45">
              <w:rPr>
                <w:shd w:val="clear" w:color="auto" w:fill="FFFFFF"/>
              </w:rPr>
              <w:t>současnost sportu </w:t>
            </w:r>
            <w:r w:rsidRPr="009F6E45">
              <w:br/>
            </w:r>
            <w:r w:rsidRPr="009F6E45">
              <w:rPr>
                <w:shd w:val="clear" w:color="auto" w:fill="FFFFFF"/>
              </w:rPr>
              <w:t>olympionismus </w:t>
            </w:r>
            <w:r w:rsidRPr="009F6E45">
              <w:br/>
            </w:r>
            <w:r w:rsidRPr="009F6E45">
              <w:rPr>
                <w:shd w:val="clear" w:color="auto" w:fill="FFFFFF"/>
              </w:rPr>
              <w:t>úspěchy našeho sportu </w:t>
            </w:r>
            <w:r w:rsidRPr="009F6E45">
              <w:br/>
            </w:r>
            <w:r w:rsidRPr="009F6E45">
              <w:rPr>
                <w:shd w:val="clear" w:color="auto" w:fill="FFFFFF"/>
              </w:rPr>
              <w:t>významní sportovci</w:t>
            </w:r>
            <w:r w:rsidR="00DD19C9">
              <w:rPr>
                <w:shd w:val="clear" w:color="auto" w:fill="FFFFFF"/>
              </w:rPr>
              <w:t xml:space="preserve"> a </w:t>
            </w:r>
            <w:r w:rsidRPr="009F6E45">
              <w:rPr>
                <w:shd w:val="clear" w:color="auto" w:fill="FFFFFF"/>
              </w:rPr>
              <w:t>soutěže </w:t>
            </w:r>
            <w:r w:rsidRPr="009F6E45">
              <w:br/>
            </w:r>
          </w:p>
        </w:tc>
      </w:tr>
      <w:tr w:rsidR="00A5144D" w:rsidRPr="00DB27D1" w14:paraId="5E6494C0"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F3A0A1F"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0A31890"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F202DD"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63CF80DB" w14:textId="77777777" w:rsidTr="00DC1881">
        <w:tc>
          <w:tcPr>
            <w:tcW w:w="1650" w:type="pct"/>
            <w:tcBorders>
              <w:top w:val="outset" w:sz="6" w:space="0" w:color="auto"/>
              <w:left w:val="outset" w:sz="6" w:space="0" w:color="auto"/>
              <w:bottom w:val="outset" w:sz="6" w:space="0" w:color="auto"/>
              <w:right w:val="outset" w:sz="6" w:space="0" w:color="auto"/>
            </w:tcBorders>
          </w:tcPr>
          <w:p w14:paraId="53AB857E" w14:textId="77777777" w:rsidR="00A5144D" w:rsidRPr="00DB27D1" w:rsidRDefault="00A5144D" w:rsidP="00DC1881">
            <w:pPr>
              <w:pStyle w:val="PruezT"/>
            </w:pPr>
            <w:r w:rsidRPr="00DB27D1">
              <w:t>SOBNOSTNÍ A SOCIÁLNÍ VÝCHOVA</w:t>
            </w:r>
          </w:p>
          <w:p w14:paraId="762D1EF8" w14:textId="54A882AC" w:rsidR="00A5144D" w:rsidRPr="00DB27D1" w:rsidRDefault="00A5144D" w:rsidP="00DC1881">
            <w:pPr>
              <w:pStyle w:val="PruezT"/>
            </w:pPr>
            <w:r w:rsidRPr="00DB27D1">
              <w:t>Sebepoznání</w:t>
            </w:r>
            <w:r w:rsidR="00DD19C9">
              <w:t xml:space="preserve"> a </w:t>
            </w:r>
            <w:r w:rsidRPr="00DB27D1">
              <w:t>sebepojetí</w:t>
            </w:r>
          </w:p>
          <w:p w14:paraId="3C09F506" w14:textId="77777777" w:rsidR="00A5144D" w:rsidRPr="00DB27D1" w:rsidRDefault="00A5144D" w:rsidP="00DC1881">
            <w:pPr>
              <w:pStyle w:val="PruezT"/>
            </w:pPr>
            <w:r w:rsidRPr="00DB27D1">
              <w:t>Psychohygiena</w:t>
            </w:r>
          </w:p>
          <w:p w14:paraId="6509B46E" w14:textId="77777777" w:rsidR="00A5144D" w:rsidRPr="00DB27D1" w:rsidRDefault="00A5144D" w:rsidP="00DC1881">
            <w:pPr>
              <w:pStyle w:val="PruezT"/>
            </w:pPr>
            <w:r w:rsidRPr="00DB27D1">
              <w:t>Kreativita</w:t>
            </w:r>
          </w:p>
          <w:p w14:paraId="405BC437" w14:textId="77777777" w:rsidR="00A5144D" w:rsidRPr="00DB27D1" w:rsidRDefault="00A5144D" w:rsidP="00DC1881">
            <w:pPr>
              <w:pStyle w:val="PruezT"/>
            </w:pPr>
            <w:r w:rsidRPr="00DB27D1">
              <w:t>Mezilidské vztahy</w:t>
            </w:r>
          </w:p>
          <w:p w14:paraId="1B834D2C" w14:textId="77777777" w:rsidR="00A5144D" w:rsidRPr="00DB27D1" w:rsidRDefault="00A5144D" w:rsidP="00DC1881">
            <w:pPr>
              <w:pStyle w:val="PruezT"/>
            </w:pPr>
            <w:r w:rsidRPr="00DB27D1">
              <w:t>Komunikace</w:t>
            </w:r>
          </w:p>
          <w:p w14:paraId="173446A3" w14:textId="77777777" w:rsidR="00A5144D" w:rsidRPr="00DB27D1" w:rsidRDefault="00A5144D" w:rsidP="00DC1881">
            <w:pPr>
              <w:pStyle w:val="PruezT"/>
            </w:pPr>
            <w:r w:rsidRPr="00DB27D1">
              <w:t>Morálka všedního dne</w:t>
            </w:r>
          </w:p>
          <w:p w14:paraId="4B8690CA" w14:textId="14235D11" w:rsidR="00A5144D" w:rsidRPr="00DB27D1" w:rsidRDefault="00A5144D" w:rsidP="00DC1881">
            <w:pPr>
              <w:pStyle w:val="PruezT"/>
            </w:pPr>
            <w:r w:rsidRPr="00DB27D1">
              <w:t>Spolupráce</w:t>
            </w:r>
            <w:r w:rsidR="00DD19C9">
              <w:t xml:space="preserve"> a </w:t>
            </w:r>
            <w:r w:rsidRPr="00DB27D1">
              <w:t>soutěž</w:t>
            </w:r>
          </w:p>
          <w:p w14:paraId="046D6A5B" w14:textId="77777777" w:rsidR="00A5144D" w:rsidRPr="00DB27D1" w:rsidRDefault="00A5144D" w:rsidP="00DC1881">
            <w:pPr>
              <w:pStyle w:val="PruezT"/>
            </w:pPr>
          </w:p>
        </w:tc>
        <w:tc>
          <w:tcPr>
            <w:tcW w:w="1700" w:type="pct"/>
            <w:gridSpan w:val="2"/>
            <w:tcBorders>
              <w:top w:val="outset" w:sz="6" w:space="0" w:color="auto"/>
              <w:left w:val="outset" w:sz="6" w:space="0" w:color="auto"/>
              <w:bottom w:val="outset" w:sz="6" w:space="0" w:color="auto"/>
              <w:right w:val="outset" w:sz="6" w:space="0" w:color="auto"/>
            </w:tcBorders>
          </w:tcPr>
          <w:p w14:paraId="7495D7C8"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38412BC"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sexta</w:t>
            </w:r>
          </w:p>
          <w:p w14:paraId="6CCF9288"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Obratlovci</w:t>
            </w:r>
          </w:p>
          <w:p w14:paraId="72355C3F"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0420CC0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793F2A96" w14:textId="77777777" w:rsidR="00A5144D" w:rsidRPr="00DB27D1" w:rsidRDefault="00A5144D" w:rsidP="00DC1881">
            <w:pPr>
              <w:pStyle w:val="Pesah-tma"/>
              <w:rPr>
                <w:rFonts w:ascii="Arial" w:hAnsi="Arial" w:cs="Arial"/>
                <w:szCs w:val="18"/>
              </w:rPr>
            </w:pPr>
            <w:r w:rsidRPr="00DB27D1">
              <w:rPr>
                <w:rFonts w:eastAsia="Times New Roman"/>
                <w:lang w:eastAsia="cs-CZ" w:bidi="ar-SA"/>
              </w:rPr>
              <w:t>Oběhová soustava</w:t>
            </w:r>
          </w:p>
        </w:tc>
        <w:tc>
          <w:tcPr>
            <w:tcW w:w="1650" w:type="pct"/>
            <w:tcBorders>
              <w:top w:val="outset" w:sz="6" w:space="0" w:color="auto"/>
              <w:left w:val="outset" w:sz="6" w:space="0" w:color="auto"/>
              <w:bottom w:val="outset" w:sz="6" w:space="0" w:color="auto"/>
              <w:right w:val="outset" w:sz="6" w:space="0" w:color="auto"/>
            </w:tcBorders>
          </w:tcPr>
          <w:p w14:paraId="0751AFBC" w14:textId="77777777" w:rsidR="00A5144D" w:rsidRPr="00DB27D1" w:rsidRDefault="00A5144D" w:rsidP="00DC1881">
            <w:pPr>
              <w:rPr>
                <w:rFonts w:ascii="Arial" w:hAnsi="Arial" w:cs="Arial"/>
                <w:sz w:val="18"/>
                <w:szCs w:val="18"/>
              </w:rPr>
            </w:pPr>
          </w:p>
        </w:tc>
      </w:tr>
    </w:tbl>
    <w:p w14:paraId="2A8F4F4A" w14:textId="77777777" w:rsidR="00A5144D" w:rsidRPr="00DB27D1" w:rsidRDefault="00A5144D" w:rsidP="00A5144D">
      <w:pPr>
        <w:pStyle w:val="Nadpis5"/>
        <w:rPr>
          <w:rFonts w:eastAsia="Times New Roman"/>
          <w:lang w:eastAsia="cs-CZ" w:bidi="ar-SA"/>
        </w:rPr>
      </w:pPr>
      <w:r w:rsidRPr="00DB27D1">
        <w:rPr>
          <w:rFonts w:eastAsia="Times New Roman"/>
          <w:lang w:eastAsia="cs-CZ" w:bidi="ar-SA"/>
        </w:rPr>
        <w:t>Klíčové kompetence</w:t>
      </w:r>
    </w:p>
    <w:p w14:paraId="56E19BC7" w14:textId="09AF9417"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28220F97"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sleduje nové poznatky</w:t>
      </w:r>
    </w:p>
    <w:p w14:paraId="3DBCD5B8"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sebevzdělává se</w:t>
      </w:r>
    </w:p>
    <w:p w14:paraId="105FC0B9" w14:textId="7EA59808"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vyhledávat informace, kriticky je hodnotit, třídit je</w:t>
      </w:r>
      <w:r w:rsidR="00DD19C9">
        <w:rPr>
          <w:rFonts w:eastAsia="Times New Roman"/>
          <w:lang w:eastAsia="cs-CZ" w:bidi="ar-SA"/>
        </w:rPr>
        <w:t xml:space="preserve"> a </w:t>
      </w:r>
      <w:r w:rsidRPr="00DB27D1">
        <w:rPr>
          <w:rFonts w:eastAsia="Times New Roman"/>
          <w:lang w:eastAsia="cs-CZ" w:bidi="ar-SA"/>
        </w:rPr>
        <w:t>kombinovat</w:t>
      </w:r>
      <w:r w:rsidR="00DD19C9">
        <w:rPr>
          <w:rFonts w:eastAsia="Times New Roman"/>
          <w:lang w:eastAsia="cs-CZ" w:bidi="ar-SA"/>
        </w:rPr>
        <w:t xml:space="preserve"> s </w:t>
      </w:r>
      <w:r w:rsidRPr="00DB27D1">
        <w:rPr>
          <w:rFonts w:eastAsia="Times New Roman"/>
          <w:lang w:eastAsia="cs-CZ" w:bidi="ar-SA"/>
        </w:rPr>
        <w:t>poznatky získanými</w:t>
      </w:r>
      <w:r w:rsidR="00DD19C9">
        <w:rPr>
          <w:rFonts w:eastAsia="Times New Roman"/>
          <w:lang w:eastAsia="cs-CZ" w:bidi="ar-SA"/>
        </w:rPr>
        <w:t xml:space="preserve"> v </w:t>
      </w:r>
      <w:r w:rsidRPr="00DB27D1">
        <w:rPr>
          <w:rFonts w:eastAsia="Times New Roman"/>
          <w:lang w:eastAsia="cs-CZ" w:bidi="ar-SA"/>
        </w:rPr>
        <w:t>dalších předmětech</w:t>
      </w:r>
    </w:p>
    <w:p w14:paraId="44713A9F" w14:textId="20C3687B"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umí vyhledat potřebné informace</w:t>
      </w:r>
      <w:r w:rsidR="00DD19C9">
        <w:rPr>
          <w:rFonts w:eastAsia="Times New Roman"/>
          <w:lang w:eastAsia="cs-CZ" w:bidi="ar-SA"/>
        </w:rPr>
        <w:t xml:space="preserve"> v </w:t>
      </w:r>
      <w:r w:rsidRPr="00DB27D1">
        <w:rPr>
          <w:rFonts w:eastAsia="Times New Roman"/>
          <w:lang w:eastAsia="cs-CZ" w:bidi="ar-SA"/>
        </w:rPr>
        <w:t>různých zdrojích</w:t>
      </w:r>
      <w:r w:rsidR="00DD19C9">
        <w:rPr>
          <w:rFonts w:eastAsia="Times New Roman"/>
          <w:lang w:eastAsia="cs-CZ" w:bidi="ar-SA"/>
        </w:rPr>
        <w:t xml:space="preserve"> a </w:t>
      </w:r>
      <w:r w:rsidRPr="00DB27D1">
        <w:rPr>
          <w:rFonts w:eastAsia="Times New Roman"/>
          <w:lang w:eastAsia="cs-CZ" w:bidi="ar-SA"/>
        </w:rPr>
        <w:t>tvůrčím způsobem</w:t>
      </w:r>
      <w:r w:rsidR="00DD19C9">
        <w:rPr>
          <w:rFonts w:eastAsia="Times New Roman"/>
          <w:lang w:eastAsia="cs-CZ" w:bidi="ar-SA"/>
        </w:rPr>
        <w:t xml:space="preserve"> s </w:t>
      </w:r>
      <w:r w:rsidRPr="00DB27D1">
        <w:rPr>
          <w:rFonts w:eastAsia="Times New Roman"/>
          <w:lang w:eastAsia="cs-CZ" w:bidi="ar-SA"/>
        </w:rPr>
        <w:t>nimi pracovat</w:t>
      </w:r>
    </w:p>
    <w:p w14:paraId="46E2AF31" w14:textId="2FF80DFB"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diskutovat</w:t>
      </w:r>
      <w:r w:rsidR="00DD19C9">
        <w:rPr>
          <w:rFonts w:eastAsia="Times New Roman"/>
          <w:lang w:eastAsia="cs-CZ" w:bidi="ar-SA"/>
        </w:rPr>
        <w:t xml:space="preserve"> a </w:t>
      </w:r>
      <w:r w:rsidRPr="00DB27D1">
        <w:rPr>
          <w:rFonts w:eastAsia="Times New Roman"/>
          <w:lang w:eastAsia="cs-CZ" w:bidi="ar-SA"/>
        </w:rPr>
        <w:t>obhajovat svá stanoviska</w:t>
      </w:r>
    </w:p>
    <w:p w14:paraId="0167C4F2" w14:textId="7420F91F"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používá terminologii, znaky</w:t>
      </w:r>
      <w:r w:rsidR="00DD19C9">
        <w:rPr>
          <w:rFonts w:eastAsia="Times New Roman"/>
          <w:lang w:eastAsia="cs-CZ" w:bidi="ar-SA"/>
        </w:rPr>
        <w:t xml:space="preserve"> a </w:t>
      </w:r>
      <w:r w:rsidRPr="00DB27D1">
        <w:rPr>
          <w:rFonts w:eastAsia="Times New Roman"/>
          <w:lang w:eastAsia="cs-CZ" w:bidi="ar-SA"/>
        </w:rPr>
        <w:t>symboly</w:t>
      </w:r>
    </w:p>
    <w:p w14:paraId="04FB18BD" w14:textId="5B427E76"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rozumí běžně používaným termínům, symbol</w:t>
      </w:r>
      <w:r>
        <w:rPr>
          <w:rFonts w:eastAsia="Times New Roman"/>
          <w:lang w:eastAsia="cs-CZ" w:bidi="ar-SA"/>
        </w:rPr>
        <w:t>ům</w:t>
      </w:r>
      <w:r w:rsidR="00DD19C9">
        <w:rPr>
          <w:rFonts w:eastAsia="Times New Roman"/>
          <w:lang w:eastAsia="cs-CZ" w:bidi="ar-SA"/>
        </w:rPr>
        <w:t xml:space="preserve"> a </w:t>
      </w:r>
      <w:r>
        <w:rPr>
          <w:rFonts w:eastAsia="Times New Roman"/>
          <w:lang w:eastAsia="cs-CZ" w:bidi="ar-SA"/>
        </w:rPr>
        <w:t xml:space="preserve">znakům </w:t>
      </w:r>
    </w:p>
    <w:p w14:paraId="2FF0AD34" w14:textId="368E9F8F"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samostatně pozoruje</w:t>
      </w:r>
      <w:r w:rsidR="00DD19C9">
        <w:rPr>
          <w:rFonts w:eastAsia="Times New Roman"/>
          <w:lang w:eastAsia="cs-CZ" w:bidi="ar-SA"/>
        </w:rPr>
        <w:t xml:space="preserve"> a </w:t>
      </w:r>
      <w:r w:rsidRPr="00DB27D1">
        <w:rPr>
          <w:rFonts w:eastAsia="Times New Roman"/>
          <w:lang w:eastAsia="cs-CZ" w:bidi="ar-SA"/>
        </w:rPr>
        <w:t>vyhodnocuje závěry pro použití</w:t>
      </w:r>
      <w:r w:rsidR="00DD19C9">
        <w:rPr>
          <w:rFonts w:eastAsia="Times New Roman"/>
          <w:lang w:eastAsia="cs-CZ" w:bidi="ar-SA"/>
        </w:rPr>
        <w:t xml:space="preserve"> v </w:t>
      </w:r>
      <w:r w:rsidRPr="00DB27D1">
        <w:rPr>
          <w:rFonts w:eastAsia="Times New Roman"/>
          <w:lang w:eastAsia="cs-CZ" w:bidi="ar-SA"/>
        </w:rPr>
        <w:t>budoucnosti</w:t>
      </w:r>
    </w:p>
    <w:p w14:paraId="3F317F1D" w14:textId="4F643A9B"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učí se pracovat samostatně</w:t>
      </w:r>
      <w:r w:rsidR="00DD19C9">
        <w:rPr>
          <w:rFonts w:eastAsia="Times New Roman"/>
          <w:lang w:eastAsia="cs-CZ" w:bidi="ar-SA"/>
        </w:rPr>
        <w:t xml:space="preserve"> i </w:t>
      </w:r>
      <w:r w:rsidRPr="00DB27D1">
        <w:rPr>
          <w:rFonts w:eastAsia="Times New Roman"/>
          <w:lang w:eastAsia="cs-CZ" w:bidi="ar-SA"/>
        </w:rPr>
        <w:t>ve skupinách, získává pocit zodpovědnosti</w:t>
      </w:r>
      <w:r w:rsidR="00DD19C9">
        <w:rPr>
          <w:rFonts w:eastAsia="Times New Roman"/>
          <w:lang w:eastAsia="cs-CZ" w:bidi="ar-SA"/>
        </w:rPr>
        <w:t xml:space="preserve"> a </w:t>
      </w:r>
      <w:r w:rsidRPr="00DB27D1">
        <w:rPr>
          <w:rFonts w:eastAsia="Times New Roman"/>
          <w:lang w:eastAsia="cs-CZ" w:bidi="ar-SA"/>
        </w:rPr>
        <w:t>je připraven na kooperaci</w:t>
      </w:r>
      <w:r w:rsidR="00DD19C9">
        <w:rPr>
          <w:rFonts w:eastAsia="Times New Roman"/>
          <w:lang w:eastAsia="cs-CZ" w:bidi="ar-SA"/>
        </w:rPr>
        <w:t xml:space="preserve"> v </w:t>
      </w:r>
      <w:r w:rsidRPr="00DB27D1">
        <w:rPr>
          <w:rFonts w:eastAsia="Times New Roman"/>
          <w:lang w:eastAsia="cs-CZ" w:bidi="ar-SA"/>
        </w:rPr>
        <w:t>rámci širšího společenství</w:t>
      </w:r>
    </w:p>
    <w:p w14:paraId="68E64034" w14:textId="7F3C844D"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643A0A1E" w14:textId="290F4379"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vyhledat potřebné informace</w:t>
      </w:r>
      <w:r w:rsidR="00DD19C9">
        <w:rPr>
          <w:rFonts w:eastAsia="Times New Roman"/>
          <w:lang w:eastAsia="cs-CZ" w:bidi="ar-SA"/>
        </w:rPr>
        <w:t xml:space="preserve"> k </w:t>
      </w:r>
      <w:r w:rsidRPr="00DB27D1">
        <w:rPr>
          <w:rFonts w:eastAsia="Times New Roman"/>
          <w:lang w:eastAsia="cs-CZ" w:bidi="ar-SA"/>
        </w:rPr>
        <w:t>řešení problému, na základě svých zkušeností</w:t>
      </w:r>
      <w:r w:rsidR="00DD19C9">
        <w:rPr>
          <w:rFonts w:eastAsia="Times New Roman"/>
          <w:lang w:eastAsia="cs-CZ" w:bidi="ar-SA"/>
        </w:rPr>
        <w:t xml:space="preserve"> i </w:t>
      </w:r>
      <w:r w:rsidRPr="00DB27D1">
        <w:rPr>
          <w:rFonts w:eastAsia="Times New Roman"/>
          <w:lang w:eastAsia="cs-CZ" w:bidi="ar-SA"/>
        </w:rPr>
        <w:t>vědomostí přemýšlí nad různými variantami řešení</w:t>
      </w:r>
      <w:r w:rsidR="00DD19C9">
        <w:rPr>
          <w:rFonts w:eastAsia="Times New Roman"/>
          <w:lang w:eastAsia="cs-CZ" w:bidi="ar-SA"/>
        </w:rPr>
        <w:t xml:space="preserve"> i </w:t>
      </w:r>
      <w:r w:rsidRPr="00DB27D1">
        <w:rPr>
          <w:rFonts w:eastAsia="Times New Roman"/>
          <w:lang w:eastAsia="cs-CZ" w:bidi="ar-SA"/>
        </w:rPr>
        <w:t>nad jejich přednostmi</w:t>
      </w:r>
      <w:r w:rsidR="00DD19C9">
        <w:rPr>
          <w:rFonts w:eastAsia="Times New Roman"/>
          <w:lang w:eastAsia="cs-CZ" w:bidi="ar-SA"/>
        </w:rPr>
        <w:t xml:space="preserve"> a </w:t>
      </w:r>
      <w:r w:rsidRPr="00DB27D1">
        <w:rPr>
          <w:rFonts w:eastAsia="Times New Roman"/>
          <w:lang w:eastAsia="cs-CZ" w:bidi="ar-SA"/>
        </w:rPr>
        <w:t>nedostatky</w:t>
      </w:r>
    </w:p>
    <w:p w14:paraId="21A30B13" w14:textId="6E417F1C"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umí obhájit</w:t>
      </w:r>
      <w:r w:rsidR="00DD19C9">
        <w:rPr>
          <w:rFonts w:eastAsia="Times New Roman"/>
          <w:lang w:eastAsia="cs-CZ" w:bidi="ar-SA"/>
        </w:rPr>
        <w:t xml:space="preserve"> v </w:t>
      </w:r>
      <w:r w:rsidRPr="00DB27D1">
        <w:rPr>
          <w:rFonts w:eastAsia="Times New Roman"/>
          <w:lang w:eastAsia="cs-CZ" w:bidi="ar-SA"/>
        </w:rPr>
        <w:t>diskusi svůj názor, popř. přijmout názor jiného</w:t>
      </w:r>
    </w:p>
    <w:p w14:paraId="06EC9A25" w14:textId="72E8483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si zpracovat úkol</w:t>
      </w:r>
      <w:r w:rsidR="00DD19C9">
        <w:rPr>
          <w:rFonts w:eastAsia="Times New Roman"/>
          <w:lang w:eastAsia="cs-CZ" w:bidi="ar-SA"/>
        </w:rPr>
        <w:t xml:space="preserve"> z </w:t>
      </w:r>
      <w:r w:rsidRPr="00DB27D1">
        <w:rPr>
          <w:rFonts w:eastAsia="Times New Roman"/>
          <w:lang w:eastAsia="cs-CZ" w:bidi="ar-SA"/>
        </w:rPr>
        <w:t>nejrůznějších oblastí</w:t>
      </w:r>
    </w:p>
    <w:p w14:paraId="3DE2206F" w14:textId="296F2736"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vnímá různé problémové situace, zejména</w:t>
      </w:r>
      <w:r w:rsidR="00DD19C9">
        <w:rPr>
          <w:rFonts w:eastAsia="Times New Roman"/>
          <w:lang w:eastAsia="cs-CZ" w:bidi="ar-SA"/>
        </w:rPr>
        <w:t xml:space="preserve"> v </w:t>
      </w:r>
      <w:r w:rsidRPr="00DB27D1">
        <w:rPr>
          <w:rFonts w:eastAsia="Times New Roman"/>
          <w:lang w:eastAsia="cs-CZ" w:bidi="ar-SA"/>
        </w:rPr>
        <w:t>kolektivních činnostech</w:t>
      </w:r>
    </w:p>
    <w:p w14:paraId="2703157F"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uvědomuje si zodpovědnost za svá rozhodnutí</w:t>
      </w:r>
    </w:p>
    <w:p w14:paraId="3C5C7471" w14:textId="0254DB31"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zkoumat problém nebo téma</w:t>
      </w:r>
      <w:r w:rsidR="00DD19C9">
        <w:rPr>
          <w:rFonts w:eastAsia="Times New Roman"/>
          <w:lang w:eastAsia="cs-CZ" w:bidi="ar-SA"/>
        </w:rPr>
        <w:t xml:space="preserve"> z </w:t>
      </w:r>
      <w:r w:rsidRPr="00DB27D1">
        <w:rPr>
          <w:rFonts w:eastAsia="Times New Roman"/>
          <w:lang w:eastAsia="cs-CZ" w:bidi="ar-SA"/>
        </w:rPr>
        <w:t>různých úhlů</w:t>
      </w:r>
    </w:p>
    <w:p w14:paraId="41EBDB95" w14:textId="54507035"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volí různé způsoby řešení problémů, chápe taktiku</w:t>
      </w:r>
      <w:r w:rsidR="00DD19C9">
        <w:rPr>
          <w:rFonts w:eastAsia="Times New Roman"/>
          <w:lang w:eastAsia="cs-CZ" w:bidi="ar-SA"/>
        </w:rPr>
        <w:t xml:space="preserve"> a </w:t>
      </w:r>
      <w:r w:rsidRPr="00DB27D1">
        <w:rPr>
          <w:rFonts w:eastAsia="Times New Roman"/>
          <w:lang w:eastAsia="cs-CZ" w:bidi="ar-SA"/>
        </w:rPr>
        <w:t>strategii</w:t>
      </w:r>
    </w:p>
    <w:p w14:paraId="1053B661" w14:textId="0B696192"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je schopen zaznamenat existující problém (konflikt), posoudit ho</w:t>
      </w:r>
      <w:r w:rsidR="00DD19C9">
        <w:rPr>
          <w:rFonts w:eastAsia="Times New Roman"/>
          <w:lang w:eastAsia="cs-CZ" w:bidi="ar-SA"/>
        </w:rPr>
        <w:t xml:space="preserve"> z </w:t>
      </w:r>
      <w:r w:rsidRPr="00DB27D1">
        <w:rPr>
          <w:rFonts w:eastAsia="Times New Roman"/>
          <w:lang w:eastAsia="cs-CZ" w:bidi="ar-SA"/>
        </w:rPr>
        <w:t>různých hledisek, zaujmout</w:t>
      </w:r>
      <w:r w:rsidR="00DD19C9">
        <w:rPr>
          <w:rFonts w:eastAsia="Times New Roman"/>
          <w:lang w:eastAsia="cs-CZ" w:bidi="ar-SA"/>
        </w:rPr>
        <w:t xml:space="preserve"> k </w:t>
      </w:r>
      <w:r w:rsidRPr="00DB27D1">
        <w:rPr>
          <w:rFonts w:eastAsia="Times New Roman"/>
          <w:lang w:eastAsia="cs-CZ" w:bidi="ar-SA"/>
        </w:rPr>
        <w:t>němu stanovisko</w:t>
      </w:r>
      <w:r w:rsidR="00DD19C9">
        <w:rPr>
          <w:rFonts w:eastAsia="Times New Roman"/>
          <w:lang w:eastAsia="cs-CZ" w:bidi="ar-SA"/>
        </w:rPr>
        <w:t xml:space="preserve"> a </w:t>
      </w:r>
      <w:r w:rsidRPr="00DB27D1">
        <w:rPr>
          <w:rFonts w:eastAsia="Times New Roman"/>
          <w:lang w:eastAsia="cs-CZ" w:bidi="ar-SA"/>
        </w:rPr>
        <w:t>vhodným způsobem je prosazovat</w:t>
      </w:r>
    </w:p>
    <w:p w14:paraId="76885325" w14:textId="5C7F4729"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lastRenderedPageBreak/>
        <w:t>porovnává</w:t>
      </w:r>
      <w:r w:rsidR="00DD19C9">
        <w:rPr>
          <w:rFonts w:eastAsia="Times New Roman"/>
          <w:lang w:eastAsia="cs-CZ" w:bidi="ar-SA"/>
        </w:rPr>
        <w:t xml:space="preserve"> a </w:t>
      </w:r>
      <w:r w:rsidRPr="00DB27D1">
        <w:rPr>
          <w:rFonts w:eastAsia="Times New Roman"/>
          <w:lang w:eastAsia="cs-CZ" w:bidi="ar-SA"/>
        </w:rPr>
        <w:t>třídí prvky vizuálně obrazného vyjádření na základě odlišností vycházejících</w:t>
      </w:r>
      <w:r w:rsidR="00DD19C9">
        <w:rPr>
          <w:rFonts w:eastAsia="Times New Roman"/>
          <w:lang w:eastAsia="cs-CZ" w:bidi="ar-SA"/>
        </w:rPr>
        <w:t xml:space="preserve"> z </w:t>
      </w:r>
      <w:r w:rsidRPr="00DB27D1">
        <w:rPr>
          <w:rFonts w:eastAsia="Times New Roman"/>
          <w:lang w:eastAsia="cs-CZ" w:bidi="ar-SA"/>
        </w:rPr>
        <w:t>jeho zkušeností, vjemů, zážitků</w:t>
      </w:r>
      <w:r w:rsidR="00DD19C9">
        <w:rPr>
          <w:rFonts w:eastAsia="Times New Roman"/>
          <w:lang w:eastAsia="cs-CZ" w:bidi="ar-SA"/>
        </w:rPr>
        <w:t xml:space="preserve"> a </w:t>
      </w:r>
      <w:r w:rsidRPr="00DB27D1">
        <w:rPr>
          <w:rFonts w:eastAsia="Times New Roman"/>
          <w:lang w:eastAsia="cs-CZ" w:bidi="ar-SA"/>
        </w:rPr>
        <w:t>představ</w:t>
      </w:r>
    </w:p>
    <w:p w14:paraId="66EA9D36" w14:textId="77777777" w:rsidR="00A5144D" w:rsidRPr="002B209E" w:rsidRDefault="00A5144D" w:rsidP="00A5144D">
      <w:pPr>
        <w:rPr>
          <w:rStyle w:val="Siln"/>
          <w:rFonts w:cstheme="minorHAnsi"/>
        </w:rPr>
      </w:pPr>
      <w:r w:rsidRPr="002B209E">
        <w:rPr>
          <w:rStyle w:val="Siln"/>
          <w:rFonts w:cstheme="minorHAnsi"/>
        </w:rPr>
        <w:t>Kompetence komunikativní</w:t>
      </w:r>
    </w:p>
    <w:p w14:paraId="519E1AAD" w14:textId="09561C1F"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souvisle</w:t>
      </w:r>
      <w:r w:rsidR="00DD19C9">
        <w:rPr>
          <w:rFonts w:eastAsia="Times New Roman"/>
          <w:lang w:eastAsia="cs-CZ" w:bidi="ar-SA"/>
        </w:rPr>
        <w:t xml:space="preserve"> a </w:t>
      </w:r>
      <w:r w:rsidRPr="00DB27D1">
        <w:rPr>
          <w:rFonts w:eastAsia="Times New Roman"/>
          <w:lang w:eastAsia="cs-CZ" w:bidi="ar-SA"/>
        </w:rPr>
        <w:t>kultivovaně formulovat</w:t>
      </w:r>
      <w:r w:rsidR="00DD19C9">
        <w:rPr>
          <w:rFonts w:eastAsia="Times New Roman"/>
          <w:lang w:eastAsia="cs-CZ" w:bidi="ar-SA"/>
        </w:rPr>
        <w:t xml:space="preserve"> a </w:t>
      </w:r>
      <w:r w:rsidRPr="00DB27D1">
        <w:rPr>
          <w:rFonts w:eastAsia="Times New Roman"/>
          <w:lang w:eastAsia="cs-CZ" w:bidi="ar-SA"/>
        </w:rPr>
        <w:t>vyjadřovat své myšlenky či názory</w:t>
      </w:r>
    </w:p>
    <w:p w14:paraId="39723491" w14:textId="3C60BC1A"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dovede naslouchat</w:t>
      </w:r>
      <w:r w:rsidR="00DD19C9">
        <w:rPr>
          <w:rFonts w:eastAsia="Times New Roman"/>
          <w:lang w:eastAsia="cs-CZ" w:bidi="ar-SA"/>
        </w:rPr>
        <w:t xml:space="preserve"> a </w:t>
      </w:r>
      <w:r w:rsidRPr="00DB27D1">
        <w:rPr>
          <w:rFonts w:eastAsia="Times New Roman"/>
          <w:lang w:eastAsia="cs-CZ" w:bidi="ar-SA"/>
        </w:rPr>
        <w:t>porozumět projevům jiných lidí, vhodně na ně reagovat, zapojovat se do diskuse, obhajovat své názory</w:t>
      </w:r>
      <w:r w:rsidR="00DD19C9">
        <w:rPr>
          <w:rFonts w:eastAsia="Times New Roman"/>
          <w:lang w:eastAsia="cs-CZ" w:bidi="ar-SA"/>
        </w:rPr>
        <w:t xml:space="preserve"> a </w:t>
      </w:r>
      <w:r w:rsidRPr="00DB27D1">
        <w:rPr>
          <w:rFonts w:eastAsia="Times New Roman"/>
          <w:lang w:eastAsia="cs-CZ" w:bidi="ar-SA"/>
        </w:rPr>
        <w:t>adekvátně argumentovat</w:t>
      </w:r>
    </w:p>
    <w:p w14:paraId="6D5770B8" w14:textId="3C29DBED"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 xml:space="preserve">při jazykové komunikaci využívá různorodé (přitom </w:t>
      </w:r>
      <w:r>
        <w:rPr>
          <w:rFonts w:eastAsia="Times New Roman"/>
          <w:lang w:eastAsia="cs-CZ" w:bidi="ar-SA"/>
        </w:rPr>
        <w:t>vhodné) vyjadřovací prostředky</w:t>
      </w:r>
      <w:r w:rsidR="00DD19C9">
        <w:rPr>
          <w:rFonts w:eastAsia="Times New Roman"/>
          <w:lang w:eastAsia="cs-CZ" w:bidi="ar-SA"/>
        </w:rPr>
        <w:t xml:space="preserve"> i </w:t>
      </w:r>
      <w:r w:rsidRPr="00DB27D1">
        <w:rPr>
          <w:rFonts w:eastAsia="Times New Roman"/>
          <w:lang w:eastAsia="cs-CZ" w:bidi="ar-SA"/>
        </w:rPr>
        <w:t>neverbální</w:t>
      </w:r>
    </w:p>
    <w:p w14:paraId="4E8C3F13" w14:textId="04CDAF9B"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přesně</w:t>
      </w:r>
      <w:r w:rsidR="00DD19C9">
        <w:rPr>
          <w:rFonts w:eastAsia="Times New Roman"/>
          <w:lang w:eastAsia="cs-CZ" w:bidi="ar-SA"/>
        </w:rPr>
        <w:t xml:space="preserve"> a </w:t>
      </w:r>
      <w:r w:rsidRPr="00DB27D1">
        <w:rPr>
          <w:rFonts w:eastAsia="Times New Roman"/>
          <w:lang w:eastAsia="cs-CZ" w:bidi="ar-SA"/>
        </w:rPr>
        <w:t>věcně prezentuje skutečnost</w:t>
      </w:r>
    </w:p>
    <w:p w14:paraId="755C9C08" w14:textId="3D4BB4CA"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vyjadřuje své myšlenky</w:t>
      </w:r>
      <w:r w:rsidR="00DD19C9">
        <w:rPr>
          <w:rFonts w:eastAsia="Times New Roman"/>
          <w:lang w:eastAsia="cs-CZ" w:bidi="ar-SA"/>
        </w:rPr>
        <w:t xml:space="preserve"> a </w:t>
      </w:r>
      <w:r w:rsidRPr="00DB27D1">
        <w:rPr>
          <w:rFonts w:eastAsia="Times New Roman"/>
          <w:lang w:eastAsia="cs-CZ" w:bidi="ar-SA"/>
        </w:rPr>
        <w:t>názory</w:t>
      </w:r>
      <w:r w:rsidR="00DD19C9">
        <w:rPr>
          <w:rFonts w:eastAsia="Times New Roman"/>
          <w:lang w:eastAsia="cs-CZ" w:bidi="ar-SA"/>
        </w:rPr>
        <w:t xml:space="preserve"> v </w:t>
      </w:r>
      <w:r w:rsidRPr="00DB27D1">
        <w:rPr>
          <w:rFonts w:eastAsia="Times New Roman"/>
          <w:lang w:eastAsia="cs-CZ" w:bidi="ar-SA"/>
        </w:rPr>
        <w:t>logickém sledu</w:t>
      </w:r>
    </w:p>
    <w:p w14:paraId="7CDAE0D4"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používá výrazy po vzoru učitele</w:t>
      </w:r>
    </w:p>
    <w:p w14:paraId="73F02404"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dovede komunikovat se spolužáky či dospělými</w:t>
      </w:r>
    </w:p>
    <w:p w14:paraId="5EA2A928"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kultivovaně se vyjadřuje při obhajobě vlastních názorů</w:t>
      </w:r>
    </w:p>
    <w:p w14:paraId="21405F8A"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jedná asertivně</w:t>
      </w:r>
    </w:p>
    <w:p w14:paraId="3D9DFC36" w14:textId="657A8EF0"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70E17D9A" w14:textId="2B100825"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spolupracuje</w:t>
      </w:r>
      <w:r w:rsidR="00DD19C9">
        <w:rPr>
          <w:rFonts w:eastAsia="Times New Roman"/>
          <w:lang w:eastAsia="cs-CZ" w:bidi="ar-SA"/>
        </w:rPr>
        <w:t xml:space="preserve"> s </w:t>
      </w:r>
      <w:r w:rsidRPr="00DB27D1">
        <w:rPr>
          <w:rFonts w:eastAsia="Times New Roman"/>
          <w:lang w:eastAsia="cs-CZ" w:bidi="ar-SA"/>
        </w:rPr>
        <w:t>učitelem</w:t>
      </w:r>
      <w:r w:rsidR="00DD19C9">
        <w:rPr>
          <w:rFonts w:eastAsia="Times New Roman"/>
          <w:lang w:eastAsia="cs-CZ" w:bidi="ar-SA"/>
        </w:rPr>
        <w:t xml:space="preserve"> a </w:t>
      </w:r>
      <w:r w:rsidRPr="00DB27D1">
        <w:rPr>
          <w:rFonts w:eastAsia="Times New Roman"/>
          <w:lang w:eastAsia="cs-CZ" w:bidi="ar-SA"/>
        </w:rPr>
        <w:t>spolužáky, pozitivně ovlivňuje spolupráci</w:t>
      </w:r>
    </w:p>
    <w:p w14:paraId="159C82EC" w14:textId="3168CAF9"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podílí se na příjemné atmosféře</w:t>
      </w:r>
      <w:r w:rsidR="00DD19C9">
        <w:rPr>
          <w:rFonts w:eastAsia="Times New Roman"/>
          <w:lang w:eastAsia="cs-CZ" w:bidi="ar-SA"/>
        </w:rPr>
        <w:t xml:space="preserve"> v </w:t>
      </w:r>
      <w:r w:rsidRPr="00DB27D1">
        <w:rPr>
          <w:rFonts w:eastAsia="Times New Roman"/>
          <w:lang w:eastAsia="cs-CZ" w:bidi="ar-SA"/>
        </w:rPr>
        <w:t>týmu</w:t>
      </w:r>
    </w:p>
    <w:p w14:paraId="30574285" w14:textId="3C724A90"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přispívá</w:t>
      </w:r>
      <w:r w:rsidR="00DD19C9">
        <w:rPr>
          <w:rFonts w:eastAsia="Times New Roman"/>
          <w:lang w:eastAsia="cs-CZ" w:bidi="ar-SA"/>
        </w:rPr>
        <w:t xml:space="preserve"> k </w:t>
      </w:r>
      <w:r w:rsidRPr="00DB27D1">
        <w:rPr>
          <w:rFonts w:eastAsia="Times New Roman"/>
          <w:lang w:eastAsia="cs-CZ" w:bidi="ar-SA"/>
        </w:rPr>
        <w:t>upevňování dobrých kamarádských vztahů</w:t>
      </w:r>
    </w:p>
    <w:p w14:paraId="1E9FB74B"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drží se zásady fair- play</w:t>
      </w:r>
    </w:p>
    <w:p w14:paraId="70477CF4" w14:textId="4CFEB0E5"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při skupinové práci prokazuje schopnost pracovat</w:t>
      </w:r>
      <w:r w:rsidR="00DD19C9">
        <w:rPr>
          <w:rFonts w:eastAsia="Times New Roman"/>
          <w:lang w:eastAsia="cs-CZ" w:bidi="ar-SA"/>
        </w:rPr>
        <w:t xml:space="preserve"> v </w:t>
      </w:r>
      <w:r w:rsidRPr="00DB27D1">
        <w:rPr>
          <w:rFonts w:eastAsia="Times New Roman"/>
          <w:lang w:eastAsia="cs-CZ" w:bidi="ar-SA"/>
        </w:rPr>
        <w:t>kolektivu, schopnost rozdělit práci</w:t>
      </w:r>
      <w:r w:rsidR="00DD19C9">
        <w:rPr>
          <w:rFonts w:eastAsia="Times New Roman"/>
          <w:lang w:eastAsia="cs-CZ" w:bidi="ar-SA"/>
        </w:rPr>
        <w:t xml:space="preserve"> i </w:t>
      </w:r>
      <w:r w:rsidRPr="00DB27D1">
        <w:rPr>
          <w:rFonts w:eastAsia="Times New Roman"/>
          <w:lang w:eastAsia="cs-CZ" w:bidi="ar-SA"/>
        </w:rPr>
        <w:t>zpracovat společný výstup</w:t>
      </w:r>
    </w:p>
    <w:p w14:paraId="01918C23" w14:textId="2BA73CAD"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pracovat samostatně</w:t>
      </w:r>
      <w:r w:rsidR="00DD19C9">
        <w:rPr>
          <w:rFonts w:eastAsia="Times New Roman"/>
          <w:lang w:eastAsia="cs-CZ" w:bidi="ar-SA"/>
        </w:rPr>
        <w:t xml:space="preserve"> i </w:t>
      </w:r>
      <w:r w:rsidRPr="00DB27D1">
        <w:rPr>
          <w:rFonts w:eastAsia="Times New Roman"/>
          <w:lang w:eastAsia="cs-CZ" w:bidi="ar-SA"/>
        </w:rPr>
        <w:t>ve skupině, tvůrčím způsobem se podílí na zavedení pravidel týmové práce</w:t>
      </w:r>
      <w:r w:rsidR="00DD19C9">
        <w:rPr>
          <w:rFonts w:eastAsia="Times New Roman"/>
          <w:lang w:eastAsia="cs-CZ" w:bidi="ar-SA"/>
        </w:rPr>
        <w:t xml:space="preserve"> a </w:t>
      </w:r>
      <w:r w:rsidRPr="00DB27D1">
        <w:rPr>
          <w:rFonts w:eastAsia="Times New Roman"/>
          <w:lang w:eastAsia="cs-CZ" w:bidi="ar-SA"/>
        </w:rPr>
        <w:t>sám tato pravidla dodržuje</w:t>
      </w:r>
    </w:p>
    <w:p w14:paraId="47B9D8FB" w14:textId="30137016"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posoudí</w:t>
      </w:r>
      <w:r w:rsidR="00DD19C9">
        <w:rPr>
          <w:rFonts w:eastAsia="Times New Roman"/>
          <w:lang w:eastAsia="cs-CZ" w:bidi="ar-SA"/>
        </w:rPr>
        <w:t xml:space="preserve"> a </w:t>
      </w:r>
      <w:r w:rsidRPr="00DB27D1">
        <w:rPr>
          <w:rFonts w:eastAsia="Times New Roman"/>
          <w:lang w:eastAsia="cs-CZ" w:bidi="ar-SA"/>
        </w:rPr>
        <w:t>na příkladech doloží přínos spolupráce lidí při řešení konkrétních úkolů</w:t>
      </w:r>
      <w:r w:rsidR="00DD19C9">
        <w:rPr>
          <w:rFonts w:eastAsia="Times New Roman"/>
          <w:lang w:eastAsia="cs-CZ" w:bidi="ar-SA"/>
        </w:rPr>
        <w:t xml:space="preserve"> a </w:t>
      </w:r>
      <w:r w:rsidRPr="00DB27D1">
        <w:rPr>
          <w:rFonts w:eastAsia="Times New Roman"/>
          <w:lang w:eastAsia="cs-CZ" w:bidi="ar-SA"/>
        </w:rPr>
        <w:t>dosahování některých cílů</w:t>
      </w:r>
      <w:r w:rsidR="00DD19C9">
        <w:rPr>
          <w:rFonts w:eastAsia="Times New Roman"/>
          <w:lang w:eastAsia="cs-CZ" w:bidi="ar-SA"/>
        </w:rPr>
        <w:t xml:space="preserve"> v </w:t>
      </w:r>
      <w:r w:rsidRPr="00DB27D1">
        <w:rPr>
          <w:rFonts w:eastAsia="Times New Roman"/>
          <w:lang w:eastAsia="cs-CZ" w:bidi="ar-SA"/>
        </w:rPr>
        <w:t>rodině, ve škole,</w:t>
      </w:r>
      <w:r w:rsidR="00DD19C9">
        <w:rPr>
          <w:rFonts w:eastAsia="Times New Roman"/>
          <w:lang w:eastAsia="cs-CZ" w:bidi="ar-SA"/>
        </w:rPr>
        <w:t xml:space="preserve"> v </w:t>
      </w:r>
      <w:r w:rsidRPr="00DB27D1">
        <w:rPr>
          <w:rFonts w:eastAsia="Times New Roman"/>
          <w:lang w:eastAsia="cs-CZ" w:bidi="ar-SA"/>
        </w:rPr>
        <w:t>obci</w:t>
      </w:r>
    </w:p>
    <w:p w14:paraId="3FC5ECDA"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respektuje cizí názor</w:t>
      </w:r>
    </w:p>
    <w:p w14:paraId="271C3A11"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prosadit svůj pohled na problematiku</w:t>
      </w:r>
    </w:p>
    <w:p w14:paraId="00EC73F9" w14:textId="55226BB0"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umí přiznat omyl či chybu</w:t>
      </w:r>
      <w:r w:rsidR="00DD19C9">
        <w:rPr>
          <w:rFonts w:eastAsia="Times New Roman"/>
          <w:lang w:eastAsia="cs-CZ" w:bidi="ar-SA"/>
        </w:rPr>
        <w:t xml:space="preserve"> a </w:t>
      </w:r>
      <w:r w:rsidRPr="00DB27D1">
        <w:rPr>
          <w:rFonts w:eastAsia="Times New Roman"/>
          <w:lang w:eastAsia="cs-CZ" w:bidi="ar-SA"/>
        </w:rPr>
        <w:t>vyvodit</w:t>
      </w:r>
      <w:r w:rsidR="00DD19C9">
        <w:rPr>
          <w:rFonts w:eastAsia="Times New Roman"/>
          <w:lang w:eastAsia="cs-CZ" w:bidi="ar-SA"/>
        </w:rPr>
        <w:t xml:space="preserve"> z </w:t>
      </w:r>
      <w:r w:rsidRPr="00DB27D1">
        <w:rPr>
          <w:rFonts w:eastAsia="Times New Roman"/>
          <w:lang w:eastAsia="cs-CZ" w:bidi="ar-SA"/>
        </w:rPr>
        <w:t>ní poučení</w:t>
      </w:r>
    </w:p>
    <w:p w14:paraId="0A29CA1D" w14:textId="77777777" w:rsidR="00A5144D" w:rsidRPr="002B209E" w:rsidRDefault="00A5144D" w:rsidP="00A5144D">
      <w:pPr>
        <w:rPr>
          <w:rStyle w:val="Siln"/>
          <w:rFonts w:cstheme="minorHAnsi"/>
        </w:rPr>
      </w:pPr>
      <w:r w:rsidRPr="002B209E">
        <w:rPr>
          <w:rStyle w:val="Siln"/>
          <w:rFonts w:cstheme="minorHAnsi"/>
        </w:rPr>
        <w:t>Kompetence občanské</w:t>
      </w:r>
    </w:p>
    <w:p w14:paraId="003B65ED"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poznává smysl zdraví jako nejdůležitější životní hodnotu</w:t>
      </w:r>
    </w:p>
    <w:p w14:paraId="01C1D43C" w14:textId="39836F66"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zvládá základní přípravu organismu pro výkon</w:t>
      </w:r>
      <w:r w:rsidR="00DD19C9">
        <w:rPr>
          <w:rFonts w:eastAsia="Times New Roman"/>
          <w:lang w:eastAsia="cs-CZ" w:bidi="ar-SA"/>
        </w:rPr>
        <w:t xml:space="preserve"> i </w:t>
      </w:r>
      <w:r w:rsidRPr="00DB27D1">
        <w:rPr>
          <w:rFonts w:eastAsia="Times New Roman"/>
          <w:lang w:eastAsia="cs-CZ" w:bidi="ar-SA"/>
        </w:rPr>
        <w:t>uklidnění organismu</w:t>
      </w:r>
    </w:p>
    <w:p w14:paraId="03F7B431"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poznává smysl zdraví jako nejdůležitější životní hodnoty</w:t>
      </w:r>
    </w:p>
    <w:p w14:paraId="50C8705A" w14:textId="7AA12A68"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rozhoduje se</w:t>
      </w:r>
      <w:r w:rsidR="00DD19C9">
        <w:rPr>
          <w:rFonts w:eastAsia="Times New Roman"/>
          <w:lang w:eastAsia="cs-CZ" w:bidi="ar-SA"/>
        </w:rPr>
        <w:t xml:space="preserve"> v </w:t>
      </w:r>
      <w:r w:rsidRPr="00DB27D1">
        <w:rPr>
          <w:rFonts w:eastAsia="Times New Roman"/>
          <w:lang w:eastAsia="cs-CZ" w:bidi="ar-SA"/>
        </w:rPr>
        <w:t>zájmu podpory</w:t>
      </w:r>
      <w:r w:rsidR="00DD19C9">
        <w:rPr>
          <w:rFonts w:eastAsia="Times New Roman"/>
          <w:lang w:eastAsia="cs-CZ" w:bidi="ar-SA"/>
        </w:rPr>
        <w:t xml:space="preserve"> a </w:t>
      </w:r>
      <w:r w:rsidRPr="00DB27D1">
        <w:rPr>
          <w:rFonts w:eastAsia="Times New Roman"/>
          <w:lang w:eastAsia="cs-CZ" w:bidi="ar-SA"/>
        </w:rPr>
        <w:t>ochrany zdraví</w:t>
      </w:r>
    </w:p>
    <w:p w14:paraId="348B039D" w14:textId="1DD06AD9"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umí poskytnout pomoc</w:t>
      </w:r>
      <w:r w:rsidR="00DD19C9">
        <w:rPr>
          <w:rFonts w:eastAsia="Times New Roman"/>
          <w:lang w:eastAsia="cs-CZ" w:bidi="ar-SA"/>
        </w:rPr>
        <w:t xml:space="preserve"> a </w:t>
      </w:r>
      <w:r w:rsidRPr="00DB27D1">
        <w:rPr>
          <w:rFonts w:eastAsia="Times New Roman"/>
          <w:lang w:eastAsia="cs-CZ" w:bidi="ar-SA"/>
        </w:rPr>
        <w:t>záchranu</w:t>
      </w:r>
    </w:p>
    <w:p w14:paraId="54166C7C" w14:textId="6E82C212"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zdravím</w:t>
      </w:r>
      <w:r w:rsidR="00DD19C9">
        <w:rPr>
          <w:rFonts w:eastAsia="Times New Roman"/>
          <w:lang w:eastAsia="cs-CZ" w:bidi="ar-SA"/>
        </w:rPr>
        <w:t xml:space="preserve"> a </w:t>
      </w:r>
      <w:r w:rsidRPr="00DB27D1">
        <w:rPr>
          <w:rFonts w:eastAsia="Times New Roman"/>
          <w:lang w:eastAsia="cs-CZ" w:bidi="ar-SA"/>
        </w:rPr>
        <w:t>životem</w:t>
      </w:r>
    </w:p>
    <w:p w14:paraId="7B4CB1B3" w14:textId="4FC2EBA1"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zapojuje se do ekologických aktivit</w:t>
      </w:r>
      <w:r w:rsidR="00DD19C9">
        <w:rPr>
          <w:rFonts w:eastAsia="Times New Roman"/>
          <w:lang w:eastAsia="cs-CZ" w:bidi="ar-SA"/>
        </w:rPr>
        <w:t xml:space="preserve"> a </w:t>
      </w:r>
      <w:r w:rsidRPr="00DB27D1">
        <w:rPr>
          <w:rFonts w:eastAsia="Times New Roman"/>
          <w:lang w:eastAsia="cs-CZ" w:bidi="ar-SA"/>
        </w:rPr>
        <w:t>řeší enviromentální problémy</w:t>
      </w:r>
    </w:p>
    <w:p w14:paraId="484A2C5E" w14:textId="530DC79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rozvíjí schopnost chápat</w:t>
      </w:r>
      <w:r w:rsidR="00DD19C9">
        <w:rPr>
          <w:rFonts w:eastAsia="Times New Roman"/>
          <w:lang w:eastAsia="cs-CZ" w:bidi="ar-SA"/>
        </w:rPr>
        <w:t xml:space="preserve"> a </w:t>
      </w:r>
      <w:r w:rsidRPr="00DB27D1">
        <w:rPr>
          <w:rFonts w:eastAsia="Times New Roman"/>
          <w:lang w:eastAsia="cs-CZ" w:bidi="ar-SA"/>
        </w:rPr>
        <w:t>posuzovat vztahy mezi lidmi</w:t>
      </w:r>
    </w:p>
    <w:p w14:paraId="6094F43A" w14:textId="61730A14"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prohloubí pocit sounáležitosti</w:t>
      </w:r>
      <w:r w:rsidR="00DD19C9">
        <w:rPr>
          <w:rFonts w:eastAsia="Times New Roman"/>
          <w:lang w:eastAsia="cs-CZ" w:bidi="ar-SA"/>
        </w:rPr>
        <w:t xml:space="preserve"> s </w:t>
      </w:r>
      <w:r w:rsidRPr="00DB27D1">
        <w:rPr>
          <w:rFonts w:eastAsia="Times New Roman"/>
          <w:lang w:eastAsia="cs-CZ" w:bidi="ar-SA"/>
        </w:rPr>
        <w:t>vlastní rodinou,</w:t>
      </w:r>
      <w:r w:rsidR="00DD19C9">
        <w:rPr>
          <w:rFonts w:eastAsia="Times New Roman"/>
          <w:lang w:eastAsia="cs-CZ" w:bidi="ar-SA"/>
        </w:rPr>
        <w:t xml:space="preserve"> i </w:t>
      </w:r>
      <w:r w:rsidRPr="00DB27D1">
        <w:rPr>
          <w:rFonts w:eastAsia="Times New Roman"/>
          <w:lang w:eastAsia="cs-CZ" w:bidi="ar-SA"/>
        </w:rPr>
        <w:t>společenstvím</w:t>
      </w:r>
      <w:r w:rsidR="00DD19C9">
        <w:rPr>
          <w:rFonts w:eastAsia="Times New Roman"/>
          <w:lang w:eastAsia="cs-CZ" w:bidi="ar-SA"/>
        </w:rPr>
        <w:t xml:space="preserve"> v </w:t>
      </w:r>
      <w:r w:rsidRPr="00DB27D1">
        <w:rPr>
          <w:rFonts w:eastAsia="Times New Roman"/>
          <w:lang w:eastAsia="cs-CZ" w:bidi="ar-SA"/>
        </w:rPr>
        <w:t>nejbližším okolí</w:t>
      </w:r>
      <w:r w:rsidR="00DD19C9">
        <w:rPr>
          <w:rFonts w:eastAsia="Times New Roman"/>
          <w:lang w:eastAsia="cs-CZ" w:bidi="ar-SA"/>
        </w:rPr>
        <w:t xml:space="preserve"> i s </w:t>
      </w:r>
      <w:r w:rsidRPr="00DB27D1">
        <w:rPr>
          <w:rFonts w:eastAsia="Times New Roman"/>
          <w:lang w:eastAsia="cs-CZ" w:bidi="ar-SA"/>
        </w:rPr>
        <w:t>lidmi, se kterými se náhodně setkává</w:t>
      </w:r>
    </w:p>
    <w:p w14:paraId="4D6A4C5B" w14:textId="1D6C6F2E"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objasní potřebu tolerance ve společnosti, respektuje kulturní zvláštnosti</w:t>
      </w:r>
      <w:r w:rsidR="00DD19C9">
        <w:rPr>
          <w:rFonts w:eastAsia="Times New Roman"/>
          <w:lang w:eastAsia="cs-CZ" w:bidi="ar-SA"/>
        </w:rPr>
        <w:t xml:space="preserve"> i </w:t>
      </w:r>
      <w:r w:rsidRPr="00DB27D1">
        <w:rPr>
          <w:rFonts w:eastAsia="Times New Roman"/>
          <w:lang w:eastAsia="cs-CZ" w:bidi="ar-SA"/>
        </w:rPr>
        <w:t>odlišné názory, zájmy, způsoby chování</w:t>
      </w:r>
      <w:r w:rsidR="00DD19C9">
        <w:rPr>
          <w:rFonts w:eastAsia="Times New Roman"/>
          <w:lang w:eastAsia="cs-CZ" w:bidi="ar-SA"/>
        </w:rPr>
        <w:t xml:space="preserve"> a </w:t>
      </w:r>
      <w:r w:rsidRPr="00DB27D1">
        <w:rPr>
          <w:rFonts w:eastAsia="Times New Roman"/>
          <w:lang w:eastAsia="cs-CZ" w:bidi="ar-SA"/>
        </w:rPr>
        <w:t>myšlení lidí, zaujímá tolerantní postoje</w:t>
      </w:r>
      <w:r w:rsidR="00DD19C9">
        <w:rPr>
          <w:rFonts w:eastAsia="Times New Roman"/>
          <w:lang w:eastAsia="cs-CZ" w:bidi="ar-SA"/>
        </w:rPr>
        <w:t xml:space="preserve"> k </w:t>
      </w:r>
      <w:r w:rsidRPr="00DB27D1">
        <w:rPr>
          <w:rFonts w:eastAsia="Times New Roman"/>
          <w:lang w:eastAsia="cs-CZ" w:bidi="ar-SA"/>
        </w:rPr>
        <w:t>menšinám</w:t>
      </w:r>
    </w:p>
    <w:p w14:paraId="02001F7F" w14:textId="1A33FD26"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objasní účel důležitých symbolů našeho státu</w:t>
      </w:r>
      <w:r w:rsidR="00DD19C9">
        <w:rPr>
          <w:rFonts w:eastAsia="Times New Roman"/>
          <w:lang w:eastAsia="cs-CZ" w:bidi="ar-SA"/>
        </w:rPr>
        <w:t xml:space="preserve"> a </w:t>
      </w:r>
      <w:r w:rsidRPr="00DB27D1">
        <w:rPr>
          <w:rFonts w:eastAsia="Times New Roman"/>
          <w:lang w:eastAsia="cs-CZ" w:bidi="ar-SA"/>
        </w:rPr>
        <w:t>způsoby jejich používání</w:t>
      </w:r>
    </w:p>
    <w:p w14:paraId="59C4F5D8" w14:textId="65503B74"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oceňuje odlišné názory</w:t>
      </w:r>
      <w:r w:rsidR="00DD19C9">
        <w:rPr>
          <w:rFonts w:eastAsia="Times New Roman"/>
          <w:lang w:eastAsia="cs-CZ" w:bidi="ar-SA"/>
        </w:rPr>
        <w:t xml:space="preserve"> a </w:t>
      </w:r>
      <w:r w:rsidRPr="00DB27D1">
        <w:rPr>
          <w:rFonts w:eastAsia="Times New Roman"/>
          <w:lang w:eastAsia="cs-CZ" w:bidi="ar-SA"/>
        </w:rPr>
        <w:t>postoje jiných lidí, pokud jsou přínosem</w:t>
      </w:r>
    </w:p>
    <w:p w14:paraId="74184DD6" w14:textId="7DAC45E5"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upevňuje si základní principy morálky, je si vědom svých práv</w:t>
      </w:r>
      <w:r w:rsidR="00DD19C9">
        <w:rPr>
          <w:rFonts w:eastAsia="Times New Roman"/>
          <w:lang w:eastAsia="cs-CZ" w:bidi="ar-SA"/>
        </w:rPr>
        <w:t xml:space="preserve"> a </w:t>
      </w:r>
      <w:r w:rsidRPr="00DB27D1">
        <w:rPr>
          <w:rFonts w:eastAsia="Times New Roman"/>
          <w:lang w:eastAsia="cs-CZ" w:bidi="ar-SA"/>
        </w:rPr>
        <w:t>povinností vůči sobě, spolužákům</w:t>
      </w:r>
      <w:r w:rsidR="00DD19C9">
        <w:rPr>
          <w:rFonts w:eastAsia="Times New Roman"/>
          <w:lang w:eastAsia="cs-CZ" w:bidi="ar-SA"/>
        </w:rPr>
        <w:t xml:space="preserve"> i </w:t>
      </w:r>
      <w:r w:rsidRPr="00DB27D1">
        <w:rPr>
          <w:rFonts w:eastAsia="Times New Roman"/>
          <w:lang w:eastAsia="cs-CZ" w:bidi="ar-SA"/>
        </w:rPr>
        <w:t>celé společnosti</w:t>
      </w:r>
    </w:p>
    <w:p w14:paraId="636F10F0" w14:textId="7275AD02"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chápe svá práva</w:t>
      </w:r>
      <w:r w:rsidR="00DD19C9">
        <w:rPr>
          <w:rFonts w:eastAsia="Times New Roman"/>
          <w:lang w:eastAsia="cs-CZ" w:bidi="ar-SA"/>
        </w:rPr>
        <w:t xml:space="preserve"> a </w:t>
      </w:r>
      <w:r w:rsidRPr="00DB27D1">
        <w:rPr>
          <w:rFonts w:eastAsia="Times New Roman"/>
          <w:lang w:eastAsia="cs-CZ" w:bidi="ar-SA"/>
        </w:rPr>
        <w:t>povinnosti, základní společenské normy</w:t>
      </w:r>
      <w:r w:rsidR="00DD19C9">
        <w:rPr>
          <w:rFonts w:eastAsia="Times New Roman"/>
          <w:lang w:eastAsia="cs-CZ" w:bidi="ar-SA"/>
        </w:rPr>
        <w:t xml:space="preserve"> a </w:t>
      </w:r>
      <w:r w:rsidRPr="00DB27D1">
        <w:rPr>
          <w:rFonts w:eastAsia="Times New Roman"/>
          <w:lang w:eastAsia="cs-CZ" w:bidi="ar-SA"/>
        </w:rPr>
        <w:t>principy</w:t>
      </w:r>
    </w:p>
    <w:p w14:paraId="36E9AD51" w14:textId="56F192E8"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3DAAC601"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dokáže zpracovat zadanou práci</w:t>
      </w:r>
    </w:p>
    <w:p w14:paraId="5B7AFC70"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má vědomí odpovědnosti za kvalitu své práce</w:t>
      </w:r>
    </w:p>
    <w:p w14:paraId="183339FE" w14:textId="36577C14"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dodržuje zásady bezpečnosti</w:t>
      </w:r>
      <w:r w:rsidR="00DD19C9">
        <w:rPr>
          <w:rFonts w:eastAsia="Times New Roman"/>
          <w:lang w:eastAsia="cs-CZ" w:bidi="ar-SA"/>
        </w:rPr>
        <w:t xml:space="preserve"> a </w:t>
      </w:r>
      <w:r w:rsidRPr="00DB27D1">
        <w:rPr>
          <w:rFonts w:eastAsia="Times New Roman"/>
          <w:lang w:eastAsia="cs-CZ" w:bidi="ar-SA"/>
        </w:rPr>
        <w:t>neohrožuje zdraví své, ani svých spolužáků</w:t>
      </w:r>
    </w:p>
    <w:p w14:paraId="00448EEF"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používá různé techniky práce</w:t>
      </w:r>
    </w:p>
    <w:p w14:paraId="612C0924" w14:textId="0F2B2FA6"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umí povzbudit</w:t>
      </w:r>
      <w:r w:rsidR="00DD19C9">
        <w:rPr>
          <w:rFonts w:eastAsia="Times New Roman"/>
          <w:lang w:eastAsia="cs-CZ" w:bidi="ar-SA"/>
        </w:rPr>
        <w:t xml:space="preserve"> a </w:t>
      </w:r>
      <w:r w:rsidRPr="00DB27D1">
        <w:rPr>
          <w:rFonts w:eastAsia="Times New Roman"/>
          <w:lang w:eastAsia="cs-CZ" w:bidi="ar-SA"/>
        </w:rPr>
        <w:t>pochválit ostatní</w:t>
      </w:r>
    </w:p>
    <w:p w14:paraId="71678B42" w14:textId="57A24D25"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porovnává</w:t>
      </w:r>
      <w:r w:rsidR="00DD19C9">
        <w:rPr>
          <w:rFonts w:eastAsia="Times New Roman"/>
          <w:lang w:eastAsia="cs-CZ" w:bidi="ar-SA"/>
        </w:rPr>
        <w:t xml:space="preserve"> a </w:t>
      </w:r>
      <w:r w:rsidRPr="00DB27D1">
        <w:rPr>
          <w:rFonts w:eastAsia="Times New Roman"/>
          <w:lang w:eastAsia="cs-CZ" w:bidi="ar-SA"/>
        </w:rPr>
        <w:t>přiměřeně hodnotí výkon svůj</w:t>
      </w:r>
      <w:r w:rsidR="00DD19C9">
        <w:rPr>
          <w:rFonts w:eastAsia="Times New Roman"/>
          <w:lang w:eastAsia="cs-CZ" w:bidi="ar-SA"/>
        </w:rPr>
        <w:t xml:space="preserve"> i </w:t>
      </w:r>
      <w:r w:rsidRPr="00DB27D1">
        <w:rPr>
          <w:rFonts w:eastAsia="Times New Roman"/>
          <w:lang w:eastAsia="cs-CZ" w:bidi="ar-SA"/>
        </w:rPr>
        <w:t>ostatních</w:t>
      </w:r>
    </w:p>
    <w:p w14:paraId="2C5661C2" w14:textId="33F3D301"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postupně získává hlubší znalosti studiem populárně-naučné, beletristické či odborné literatury</w:t>
      </w:r>
      <w:r w:rsidR="00DD19C9">
        <w:rPr>
          <w:rFonts w:eastAsia="Times New Roman"/>
          <w:lang w:eastAsia="cs-CZ" w:bidi="ar-SA"/>
        </w:rPr>
        <w:t xml:space="preserve"> s </w:t>
      </w:r>
      <w:r w:rsidRPr="00DB27D1">
        <w:rPr>
          <w:rFonts w:eastAsia="Times New Roman"/>
          <w:lang w:eastAsia="cs-CZ" w:bidi="ar-SA"/>
        </w:rPr>
        <w:t>historickou tematikou</w:t>
      </w:r>
    </w:p>
    <w:p w14:paraId="08F10FD8" w14:textId="77777777" w:rsidR="00A5144D" w:rsidRPr="00DB27D1" w:rsidRDefault="00A5144D" w:rsidP="001939F2">
      <w:pPr>
        <w:pStyle w:val="Uivo"/>
        <w:numPr>
          <w:ilvl w:val="0"/>
          <w:numId w:val="19"/>
        </w:numPr>
        <w:rPr>
          <w:rFonts w:eastAsia="Times New Roman"/>
          <w:lang w:eastAsia="cs-CZ" w:bidi="ar-SA"/>
        </w:rPr>
      </w:pPr>
      <w:r w:rsidRPr="00DB27D1">
        <w:rPr>
          <w:rFonts w:eastAsia="Times New Roman"/>
          <w:lang w:eastAsia="cs-CZ" w:bidi="ar-SA"/>
        </w:rPr>
        <w:t>své profesní zaměření orientuje dle potřeb společnosti</w:t>
      </w:r>
    </w:p>
    <w:p w14:paraId="22F98612" w14:textId="16057313" w:rsidR="00A5144D" w:rsidRDefault="00A5144D" w:rsidP="001939F2">
      <w:pPr>
        <w:pStyle w:val="Uivo"/>
        <w:numPr>
          <w:ilvl w:val="0"/>
          <w:numId w:val="19"/>
        </w:numPr>
        <w:rPr>
          <w:rFonts w:eastAsia="Times New Roman"/>
          <w:lang w:eastAsia="cs-CZ" w:bidi="ar-SA"/>
        </w:rPr>
      </w:pPr>
      <w:r w:rsidRPr="00DB27D1">
        <w:rPr>
          <w:rFonts w:eastAsia="Times New Roman"/>
          <w:lang w:eastAsia="cs-CZ" w:bidi="ar-SA"/>
        </w:rPr>
        <w:t>umí pracovat</w:t>
      </w:r>
      <w:r w:rsidR="00DD19C9">
        <w:rPr>
          <w:rFonts w:eastAsia="Times New Roman"/>
          <w:lang w:eastAsia="cs-CZ" w:bidi="ar-SA"/>
        </w:rPr>
        <w:t xml:space="preserve"> s </w:t>
      </w:r>
      <w:r w:rsidRPr="00DB27D1">
        <w:rPr>
          <w:rFonts w:eastAsia="Times New Roman"/>
          <w:lang w:eastAsia="cs-CZ" w:bidi="ar-SA"/>
        </w:rPr>
        <w:t>pomůckami</w:t>
      </w:r>
      <w:r w:rsidR="00DD19C9">
        <w:rPr>
          <w:rFonts w:eastAsia="Times New Roman"/>
          <w:lang w:eastAsia="cs-CZ" w:bidi="ar-SA"/>
        </w:rPr>
        <w:t xml:space="preserve"> a </w:t>
      </w:r>
      <w:r w:rsidRPr="00DB27D1">
        <w:rPr>
          <w:rFonts w:eastAsia="Times New Roman"/>
          <w:lang w:eastAsia="cs-CZ" w:bidi="ar-SA"/>
        </w:rPr>
        <w:t>prezentovat své znalosti na veřejnosti</w:t>
      </w:r>
    </w:p>
    <w:p w14:paraId="599927A5" w14:textId="77777777" w:rsidR="00A5144D" w:rsidRPr="002B209E" w:rsidRDefault="00A5144D" w:rsidP="00A5144D">
      <w:pPr>
        <w:spacing w:after="200"/>
        <w:rPr>
          <w:rFonts w:eastAsia="Times New Roman" w:cstheme="minorHAnsi"/>
          <w:color w:val="000000"/>
          <w:sz w:val="18"/>
          <w:szCs w:val="18"/>
          <w:lang w:eastAsia="cs-CZ" w:bidi="ar-SA"/>
        </w:rPr>
      </w:pPr>
      <w:r w:rsidRPr="002B209E">
        <w:rPr>
          <w:rFonts w:eastAsia="Times New Roman" w:cstheme="minorHAnsi"/>
          <w:color w:val="000000"/>
          <w:sz w:val="18"/>
          <w:szCs w:val="18"/>
          <w:lang w:eastAsia="cs-CZ" w:bidi="ar-SA"/>
        </w:rPr>
        <w:br w:type="page"/>
      </w:r>
    </w:p>
    <w:p w14:paraId="6392CD3D" w14:textId="77777777" w:rsidR="00A5144D" w:rsidRPr="00DB27D1" w:rsidRDefault="00A5144D" w:rsidP="00A5144D">
      <w:pPr>
        <w:pStyle w:val="Nadpis3"/>
        <w:rPr>
          <w:rFonts w:ascii="Arial" w:hAnsi="Arial" w:cs="Arial"/>
          <w:szCs w:val="26"/>
        </w:rPr>
      </w:pPr>
      <w:bookmarkStart w:id="191" w:name="_Toc466448719"/>
      <w:r>
        <w:rPr>
          <w:rFonts w:ascii="Arial" w:hAnsi="Arial" w:cs="Arial"/>
          <w:szCs w:val="26"/>
        </w:rPr>
        <w:lastRenderedPageBreak/>
        <w:t xml:space="preserve">septima (2 </w:t>
      </w:r>
      <w:r w:rsidRPr="00DB27D1">
        <w:rPr>
          <w:rFonts w:ascii="Arial" w:hAnsi="Arial" w:cs="Arial"/>
          <w:szCs w:val="26"/>
        </w:rPr>
        <w:t>týdně, P)</w:t>
      </w:r>
      <w:bookmarkEnd w:id="191"/>
    </w:p>
    <w:p w14:paraId="11D8975F" w14:textId="77777777" w:rsidR="00A5144D" w:rsidRPr="00A65EA5" w:rsidRDefault="00A5144D" w:rsidP="00A5144D">
      <w:pPr>
        <w:pStyle w:val="Nadpis4"/>
      </w:pPr>
      <w:r w:rsidRPr="00A65EA5">
        <w:t>Činnosti ovlivňující zdraví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7226E63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D33D4CE"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877ACA5"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16AD9DB2"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5959E51A"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68B707A9" w14:textId="5EDF3D91" w:rsidR="00A5144D" w:rsidRPr="00DB27D1" w:rsidRDefault="00A5144D" w:rsidP="000427F0">
            <w:pPr>
              <w:pStyle w:val="Vstupy"/>
              <w:rPr>
                <w:rFonts w:eastAsia="Times New Roman"/>
                <w:lang w:eastAsia="cs-CZ" w:bidi="ar-SA"/>
              </w:rPr>
            </w:pPr>
            <w:r w:rsidRPr="00DB27D1">
              <w:rPr>
                <w:rFonts w:eastAsia="Times New Roman"/>
                <w:lang w:eastAsia="cs-CZ" w:bidi="ar-SA"/>
              </w:rPr>
              <w:t>samostatně se připraví před pohybovou činností</w:t>
            </w:r>
            <w:r w:rsidR="00DD19C9">
              <w:rPr>
                <w:rFonts w:eastAsia="Times New Roman"/>
                <w:lang w:eastAsia="cs-CZ" w:bidi="ar-SA"/>
              </w:rPr>
              <w:t xml:space="preserve"> a </w:t>
            </w:r>
            <w:r w:rsidRPr="00DB27D1">
              <w:rPr>
                <w:rFonts w:eastAsia="Times New Roman"/>
                <w:lang w:eastAsia="cs-CZ" w:bidi="ar-SA"/>
              </w:rPr>
              <w:t>ukončí ji ve shodě</w:t>
            </w:r>
            <w:r w:rsidR="00DD19C9">
              <w:rPr>
                <w:rFonts w:eastAsia="Times New Roman"/>
                <w:lang w:eastAsia="cs-CZ" w:bidi="ar-SA"/>
              </w:rPr>
              <w:t xml:space="preserve"> s </w:t>
            </w:r>
            <w:r w:rsidRPr="00DB27D1">
              <w:rPr>
                <w:rFonts w:eastAsia="Times New Roman"/>
                <w:lang w:eastAsia="cs-CZ" w:bidi="ar-SA"/>
              </w:rPr>
              <w:t>hlavní činností – zatěžovanými svaly</w:t>
            </w:r>
          </w:p>
          <w:p w14:paraId="50ADC9D7" w14:textId="24CE280C" w:rsidR="00A5144D" w:rsidRPr="00DB27D1" w:rsidRDefault="00A5144D" w:rsidP="000427F0">
            <w:pPr>
              <w:pStyle w:val="Vstupy"/>
              <w:rPr>
                <w:rFonts w:eastAsia="Times New Roman"/>
                <w:lang w:eastAsia="cs-CZ" w:bidi="ar-SA"/>
              </w:rPr>
            </w:pPr>
            <w:r w:rsidRPr="00DB27D1">
              <w:rPr>
                <w:rFonts w:eastAsia="Times New Roman"/>
                <w:lang w:eastAsia="cs-CZ" w:bidi="ar-SA"/>
              </w:rPr>
              <w:t>odmítá drogy</w:t>
            </w:r>
            <w:r w:rsidR="00DD19C9">
              <w:rPr>
                <w:rFonts w:eastAsia="Times New Roman"/>
                <w:lang w:eastAsia="cs-CZ" w:bidi="ar-SA"/>
              </w:rPr>
              <w:t xml:space="preserve"> a </w:t>
            </w:r>
            <w:r w:rsidRPr="00DB27D1">
              <w:rPr>
                <w:rFonts w:eastAsia="Times New Roman"/>
                <w:lang w:eastAsia="cs-CZ" w:bidi="ar-SA"/>
              </w:rPr>
              <w:t>jiné škodliviny jako neslučitelné se sportovní etikou</w:t>
            </w:r>
            <w:r w:rsidR="00DD19C9">
              <w:rPr>
                <w:rFonts w:eastAsia="Times New Roman"/>
                <w:lang w:eastAsia="cs-CZ" w:bidi="ar-SA"/>
              </w:rPr>
              <w:t xml:space="preserve"> a </w:t>
            </w:r>
            <w:r w:rsidRPr="00DB27D1">
              <w:rPr>
                <w:rFonts w:eastAsia="Times New Roman"/>
                <w:lang w:eastAsia="cs-CZ" w:bidi="ar-SA"/>
              </w:rPr>
              <w:t>zdravím</w:t>
            </w:r>
          </w:p>
          <w:p w14:paraId="36252914" w14:textId="0B484509" w:rsidR="00A5144D" w:rsidRPr="00DB27D1" w:rsidRDefault="00A5144D" w:rsidP="000427F0">
            <w:pPr>
              <w:pStyle w:val="Vstupy"/>
              <w:rPr>
                <w:rFonts w:eastAsia="Times New Roman"/>
                <w:lang w:eastAsia="cs-CZ" w:bidi="ar-SA"/>
              </w:rPr>
            </w:pPr>
            <w:r w:rsidRPr="00DB27D1">
              <w:rPr>
                <w:rFonts w:eastAsia="Times New Roman"/>
                <w:lang w:eastAsia="cs-CZ" w:bidi="ar-SA"/>
              </w:rPr>
              <w:t>předvídá možná nebezpečí úrazu</w:t>
            </w:r>
            <w:r w:rsidR="00DD19C9">
              <w:rPr>
                <w:rFonts w:eastAsia="Times New Roman"/>
                <w:lang w:eastAsia="cs-CZ" w:bidi="ar-SA"/>
              </w:rPr>
              <w:t xml:space="preserve"> a </w:t>
            </w:r>
            <w:r w:rsidRPr="00DB27D1">
              <w:rPr>
                <w:rFonts w:eastAsia="Times New Roman"/>
                <w:lang w:eastAsia="cs-CZ" w:bidi="ar-SA"/>
              </w:rPr>
              <w:t>přizpůsobí jim svou činnost</w:t>
            </w:r>
          </w:p>
          <w:p w14:paraId="4AA5B44A" w14:textId="23D5BD55" w:rsidR="00A5144D" w:rsidRPr="00DB27D1" w:rsidRDefault="00A5144D" w:rsidP="000427F0">
            <w:pPr>
              <w:pStyle w:val="Vstupy"/>
              <w:rPr>
                <w:rFonts w:eastAsia="Times New Roman"/>
                <w:lang w:eastAsia="cs-CZ" w:bidi="ar-SA"/>
              </w:rPr>
            </w:pPr>
            <w:r w:rsidRPr="00DB27D1">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DB27D1">
              <w:rPr>
                <w:rFonts w:eastAsia="Times New Roman"/>
                <w:lang w:eastAsia="cs-CZ" w:bidi="ar-SA"/>
              </w:rPr>
              <w:t>usiluje</w:t>
            </w:r>
            <w:r w:rsidR="00DD19C9">
              <w:rPr>
                <w:rFonts w:eastAsia="Times New Roman"/>
                <w:lang w:eastAsia="cs-CZ" w:bidi="ar-SA"/>
              </w:rPr>
              <w:t xml:space="preserve"> o </w:t>
            </w:r>
            <w:r w:rsidRPr="00DB27D1">
              <w:rPr>
                <w:rFonts w:eastAsia="Times New Roman"/>
                <w:lang w:eastAsia="cs-CZ" w:bidi="ar-SA"/>
              </w:rPr>
              <w:t>sebezdokonalování</w:t>
            </w:r>
          </w:p>
          <w:p w14:paraId="5202546C" w14:textId="0F98C319" w:rsidR="00A5144D" w:rsidRPr="00DB27D1" w:rsidRDefault="00A5144D" w:rsidP="000427F0">
            <w:pPr>
              <w:pStyle w:val="Vstupy"/>
              <w:rPr>
                <w:rFonts w:eastAsia="Times New Roman"/>
                <w:lang w:eastAsia="cs-CZ" w:bidi="ar-SA"/>
              </w:rPr>
            </w:pPr>
            <w:r w:rsidRPr="00DB27D1">
              <w:rPr>
                <w:rFonts w:eastAsia="Times New Roman"/>
                <w:lang w:eastAsia="cs-CZ" w:bidi="ar-SA"/>
              </w:rPr>
              <w:t>respektuje věkové, pohlavní, výkonnostní</w:t>
            </w:r>
            <w:r w:rsidR="00DD19C9">
              <w:rPr>
                <w:rFonts w:eastAsia="Times New Roman"/>
                <w:lang w:eastAsia="cs-CZ" w:bidi="ar-SA"/>
              </w:rPr>
              <w:t xml:space="preserve"> a </w:t>
            </w:r>
            <w:r w:rsidRPr="00DB27D1">
              <w:rPr>
                <w:rFonts w:eastAsia="Times New Roman"/>
                <w:lang w:eastAsia="cs-CZ" w:bidi="ar-SA"/>
              </w:rPr>
              <w:t>jiné pohybové rozdíly</w:t>
            </w:r>
            <w:r w:rsidR="00DD19C9">
              <w:rPr>
                <w:rFonts w:eastAsia="Times New Roman"/>
                <w:lang w:eastAsia="cs-CZ" w:bidi="ar-SA"/>
              </w:rPr>
              <w:t xml:space="preserve"> a </w:t>
            </w:r>
            <w:r w:rsidRPr="00DB27D1">
              <w:rPr>
                <w:rFonts w:eastAsia="Times New Roman"/>
                <w:lang w:eastAsia="cs-CZ" w:bidi="ar-SA"/>
              </w:rPr>
              <w:t>přizpůsobí svou pohybovou činnost dané skladbě</w:t>
            </w:r>
          </w:p>
        </w:tc>
        <w:tc>
          <w:tcPr>
            <w:tcW w:w="2500" w:type="pct"/>
            <w:gridSpan w:val="2"/>
            <w:tcBorders>
              <w:top w:val="outset" w:sz="6" w:space="0" w:color="auto"/>
              <w:left w:val="outset" w:sz="6" w:space="0" w:color="auto"/>
              <w:bottom w:val="outset" w:sz="6" w:space="0" w:color="auto"/>
              <w:right w:val="outset" w:sz="6" w:space="0" w:color="auto"/>
            </w:tcBorders>
          </w:tcPr>
          <w:p w14:paraId="3E6D8F66" w14:textId="2CC851FC" w:rsidR="00A5144D" w:rsidRPr="003E29A9" w:rsidRDefault="00A5144D" w:rsidP="001939F2">
            <w:pPr>
              <w:pStyle w:val="Uivo"/>
              <w:numPr>
                <w:ilvl w:val="0"/>
                <w:numId w:val="19"/>
              </w:numPr>
            </w:pPr>
            <w:r w:rsidRPr="00DB27D1">
              <w:rPr>
                <w:shd w:val="clear" w:color="auto" w:fill="FFFFFF"/>
              </w:rPr>
              <w:t>význam pohybu pro zdraví </w:t>
            </w:r>
            <w:r w:rsidRPr="00DB27D1">
              <w:br/>
            </w:r>
            <w:r w:rsidRPr="00DB27D1">
              <w:rPr>
                <w:shd w:val="clear" w:color="auto" w:fill="FFFFFF"/>
              </w:rPr>
              <w:t>tělesná výchova</w:t>
            </w:r>
            <w:r w:rsidR="00DD19C9">
              <w:rPr>
                <w:shd w:val="clear" w:color="auto" w:fill="FFFFFF"/>
              </w:rPr>
              <w:t xml:space="preserve"> a </w:t>
            </w:r>
            <w:r w:rsidRPr="00DB27D1">
              <w:rPr>
                <w:shd w:val="clear" w:color="auto" w:fill="FFFFFF"/>
              </w:rPr>
              <w:t>sport dívek</w:t>
            </w:r>
            <w:r w:rsidR="00DD19C9">
              <w:rPr>
                <w:shd w:val="clear" w:color="auto" w:fill="FFFFFF"/>
              </w:rPr>
              <w:t xml:space="preserve"> a </w:t>
            </w:r>
            <w:r w:rsidRPr="00DB27D1">
              <w:rPr>
                <w:shd w:val="clear" w:color="auto" w:fill="FFFFFF"/>
              </w:rPr>
              <w:t>chlapců, věkové kategorie </w:t>
            </w:r>
            <w:r w:rsidRPr="00DB27D1">
              <w:br/>
            </w:r>
            <w:r w:rsidRPr="00DB27D1">
              <w:rPr>
                <w:shd w:val="clear" w:color="auto" w:fill="FFFFFF"/>
              </w:rPr>
              <w:t>rekreační</w:t>
            </w:r>
            <w:r w:rsidR="00DD19C9">
              <w:rPr>
                <w:shd w:val="clear" w:color="auto" w:fill="FFFFFF"/>
              </w:rPr>
              <w:t xml:space="preserve"> a </w:t>
            </w:r>
            <w:r w:rsidRPr="00DB27D1">
              <w:rPr>
                <w:shd w:val="clear" w:color="auto" w:fill="FFFFFF"/>
              </w:rPr>
              <w:t>výkonnostní sport </w:t>
            </w:r>
          </w:p>
          <w:p w14:paraId="0C22FF92" w14:textId="188A28CA" w:rsidR="00A5144D" w:rsidRPr="00A20250" w:rsidRDefault="00A5144D" w:rsidP="001939F2">
            <w:pPr>
              <w:pStyle w:val="Uivo"/>
              <w:numPr>
                <w:ilvl w:val="0"/>
                <w:numId w:val="19"/>
              </w:numPr>
            </w:pPr>
            <w:r w:rsidRPr="00DB27D1">
              <w:rPr>
                <w:shd w:val="clear" w:color="auto" w:fill="FFFFFF"/>
              </w:rPr>
              <w:t>zdravotně orientovaná zdatnost, její složky, kondiční programy </w:t>
            </w:r>
            <w:r w:rsidRPr="00DB27D1">
              <w:br/>
            </w:r>
            <w:r w:rsidRPr="00DB27D1">
              <w:rPr>
                <w:shd w:val="clear" w:color="auto" w:fill="FFFFFF"/>
              </w:rPr>
              <w:t>prevence</w:t>
            </w:r>
            <w:r w:rsidR="00DD19C9">
              <w:rPr>
                <w:shd w:val="clear" w:color="auto" w:fill="FFFFFF"/>
              </w:rPr>
              <w:t xml:space="preserve"> a </w:t>
            </w:r>
            <w:r w:rsidRPr="00DB27D1">
              <w:rPr>
                <w:shd w:val="clear" w:color="auto" w:fill="FFFFFF"/>
              </w:rPr>
              <w:t>korekce oslabení </w:t>
            </w:r>
            <w:r w:rsidRPr="00DB27D1">
              <w:br/>
            </w:r>
            <w:r w:rsidRPr="00DB27D1">
              <w:rPr>
                <w:shd w:val="clear" w:color="auto" w:fill="FFFFFF"/>
              </w:rPr>
              <w:t>nevhodná cvičení</w:t>
            </w:r>
            <w:r w:rsidR="00DD19C9">
              <w:rPr>
                <w:shd w:val="clear" w:color="auto" w:fill="FFFFFF"/>
              </w:rPr>
              <w:t xml:space="preserve"> a </w:t>
            </w:r>
            <w:r w:rsidRPr="00DB27D1">
              <w:rPr>
                <w:shd w:val="clear" w:color="auto" w:fill="FFFFFF"/>
              </w:rPr>
              <w:t>činnosti </w:t>
            </w:r>
            <w:r w:rsidRPr="00DB27D1">
              <w:br/>
            </w:r>
            <w:r w:rsidRPr="00DB27D1">
              <w:rPr>
                <w:shd w:val="clear" w:color="auto" w:fill="FFFFFF"/>
              </w:rPr>
              <w:t>kompenzační cvičení </w:t>
            </w:r>
            <w:r w:rsidRPr="00DB27D1">
              <w:br/>
            </w:r>
            <w:r w:rsidRPr="00DB27D1">
              <w:rPr>
                <w:shd w:val="clear" w:color="auto" w:fill="FFFFFF"/>
              </w:rPr>
              <w:t>vyrovnávací cvičení </w:t>
            </w:r>
            <w:r w:rsidRPr="00DB27D1">
              <w:br/>
            </w:r>
            <w:r w:rsidRPr="00DB27D1">
              <w:rPr>
                <w:shd w:val="clear" w:color="auto" w:fill="FFFFFF"/>
              </w:rPr>
              <w:t>relaxační cvičení </w:t>
            </w:r>
            <w:r w:rsidRPr="00DB27D1">
              <w:br/>
            </w:r>
            <w:r w:rsidRPr="00DB27D1">
              <w:rPr>
                <w:shd w:val="clear" w:color="auto" w:fill="FFFFFF"/>
              </w:rPr>
              <w:t>posilovací cvičení </w:t>
            </w:r>
            <w:r w:rsidRPr="00DB27D1">
              <w:br/>
            </w:r>
            <w:r w:rsidRPr="00DB27D1">
              <w:rPr>
                <w:shd w:val="clear" w:color="auto" w:fill="FFFFFF"/>
              </w:rPr>
              <w:t>dechová cvičení </w:t>
            </w:r>
            <w:r w:rsidRPr="00DB27D1">
              <w:br/>
            </w:r>
            <w:r w:rsidRPr="00DB27D1">
              <w:rPr>
                <w:shd w:val="clear" w:color="auto" w:fill="FFFFFF"/>
              </w:rPr>
              <w:t>regenerace </w:t>
            </w:r>
          </w:p>
          <w:p w14:paraId="35B32A67" w14:textId="7B04F6C4" w:rsidR="00A5144D" w:rsidRPr="00A20250" w:rsidRDefault="00A5144D" w:rsidP="001939F2">
            <w:pPr>
              <w:pStyle w:val="Uivo"/>
              <w:numPr>
                <w:ilvl w:val="0"/>
                <w:numId w:val="19"/>
              </w:numPr>
            </w:pPr>
            <w:r w:rsidRPr="00DB27D1">
              <w:rPr>
                <w:shd w:val="clear" w:color="auto" w:fill="FFFFFF"/>
              </w:rPr>
              <w:t>tělesná</w:t>
            </w:r>
            <w:r w:rsidR="00DD19C9">
              <w:rPr>
                <w:shd w:val="clear" w:color="auto" w:fill="FFFFFF"/>
              </w:rPr>
              <w:t xml:space="preserve"> a </w:t>
            </w:r>
            <w:r w:rsidRPr="00DB27D1">
              <w:rPr>
                <w:shd w:val="clear" w:color="auto" w:fill="FFFFFF"/>
              </w:rPr>
              <w:t>duševní hygiena </w:t>
            </w:r>
          </w:p>
          <w:p w14:paraId="356E8B42" w14:textId="03F55AB1" w:rsidR="00A5144D" w:rsidRPr="00A20250" w:rsidRDefault="00A5144D" w:rsidP="001939F2">
            <w:pPr>
              <w:pStyle w:val="Uivo"/>
              <w:numPr>
                <w:ilvl w:val="0"/>
                <w:numId w:val="19"/>
              </w:numPr>
            </w:pPr>
            <w:r w:rsidRPr="00DB27D1">
              <w:rPr>
                <w:shd w:val="clear" w:color="auto" w:fill="FFFFFF"/>
              </w:rPr>
              <w:t>výživa</w:t>
            </w:r>
            <w:r w:rsidR="00DD19C9">
              <w:rPr>
                <w:shd w:val="clear" w:color="auto" w:fill="FFFFFF"/>
              </w:rPr>
              <w:t xml:space="preserve"> a </w:t>
            </w:r>
            <w:r w:rsidRPr="00DB27D1">
              <w:rPr>
                <w:shd w:val="clear" w:color="auto" w:fill="FFFFFF"/>
              </w:rPr>
              <w:t>zdraví </w:t>
            </w:r>
            <w:r w:rsidRPr="00DB27D1">
              <w:br/>
            </w:r>
            <w:r w:rsidRPr="00DB27D1">
              <w:rPr>
                <w:shd w:val="clear" w:color="auto" w:fill="FFFFFF"/>
              </w:rPr>
              <w:t>dodržování pravidel bezpečnosti, ochrany zdraví</w:t>
            </w:r>
            <w:r w:rsidR="00DD19C9">
              <w:rPr>
                <w:shd w:val="clear" w:color="auto" w:fill="FFFFFF"/>
              </w:rPr>
              <w:t xml:space="preserve"> a </w:t>
            </w:r>
            <w:r w:rsidRPr="00DB27D1">
              <w:rPr>
                <w:shd w:val="clear" w:color="auto" w:fill="FFFFFF"/>
              </w:rPr>
              <w:t>hygieny </w:t>
            </w:r>
            <w:r w:rsidRPr="00DB27D1">
              <w:br/>
            </w:r>
            <w:r w:rsidRPr="00DB27D1">
              <w:rPr>
                <w:shd w:val="clear" w:color="auto" w:fill="FFFFFF"/>
              </w:rPr>
              <w:t>rozcvičení</w:t>
            </w:r>
            <w:r>
              <w:rPr>
                <w:shd w:val="clear" w:color="auto" w:fill="FFFFFF"/>
              </w:rPr>
              <w:t xml:space="preserve">, </w:t>
            </w:r>
            <w:r w:rsidRPr="00DB27D1">
              <w:rPr>
                <w:shd w:val="clear" w:color="auto" w:fill="FFFFFF"/>
              </w:rPr>
              <w:t>základní typy </w:t>
            </w:r>
          </w:p>
          <w:p w14:paraId="6CE134A5" w14:textId="77777777" w:rsidR="00A5144D" w:rsidRPr="00DB27D1" w:rsidRDefault="00A5144D" w:rsidP="001939F2">
            <w:pPr>
              <w:pStyle w:val="Uivo"/>
              <w:numPr>
                <w:ilvl w:val="0"/>
                <w:numId w:val="19"/>
              </w:numPr>
            </w:pPr>
            <w:r w:rsidRPr="00DB27D1">
              <w:rPr>
                <w:shd w:val="clear" w:color="auto" w:fill="FFFFFF"/>
              </w:rPr>
              <w:t>základy první pomoci </w:t>
            </w:r>
          </w:p>
        </w:tc>
      </w:tr>
      <w:tr w:rsidR="00A5144D" w:rsidRPr="00DB27D1" w14:paraId="295A91F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D8783F7"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2DE6D73"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A19C2FF"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5A169C96" w14:textId="77777777" w:rsidTr="00DC1881">
        <w:tc>
          <w:tcPr>
            <w:tcW w:w="1650" w:type="pct"/>
            <w:tcBorders>
              <w:top w:val="outset" w:sz="6" w:space="0" w:color="auto"/>
              <w:left w:val="outset" w:sz="6" w:space="0" w:color="auto"/>
              <w:bottom w:val="outset" w:sz="6" w:space="0" w:color="auto"/>
              <w:right w:val="outset" w:sz="6" w:space="0" w:color="auto"/>
            </w:tcBorders>
          </w:tcPr>
          <w:p w14:paraId="129EAF10" w14:textId="77777777" w:rsidR="00A5144D" w:rsidRPr="00DB27D1" w:rsidRDefault="00A5144D" w:rsidP="00DC1881">
            <w:pPr>
              <w:pStyle w:val="PruezT"/>
            </w:pPr>
            <w:r w:rsidRPr="00DB27D1">
              <w:t>OSOBNOSTNÍ A SOCIÁLNÍ VÝCHOVA</w:t>
            </w:r>
          </w:p>
          <w:p w14:paraId="6CAEB5BA" w14:textId="77777777" w:rsidR="00A5144D" w:rsidRPr="00DB27D1" w:rsidRDefault="00A5144D" w:rsidP="00DC1881">
            <w:pPr>
              <w:pStyle w:val="PruezT"/>
            </w:pPr>
            <w:r w:rsidRPr="00DB27D1">
              <w:t>Rozvoj schopností poznávání</w:t>
            </w:r>
          </w:p>
          <w:p w14:paraId="057E9443" w14:textId="3237C8F9" w:rsidR="00A5144D" w:rsidRPr="00DB27D1" w:rsidRDefault="00A5144D" w:rsidP="00DC1881">
            <w:pPr>
              <w:pStyle w:val="PruezT"/>
            </w:pPr>
            <w:r w:rsidRPr="00DB27D1">
              <w:t>Sebepoznání</w:t>
            </w:r>
            <w:r w:rsidR="00DD19C9">
              <w:t xml:space="preserve"> a </w:t>
            </w:r>
            <w:r w:rsidRPr="00DB27D1">
              <w:t>sebepojetí</w:t>
            </w:r>
          </w:p>
          <w:p w14:paraId="640A9332" w14:textId="3F8C271D" w:rsidR="00A5144D" w:rsidRPr="00DB27D1" w:rsidRDefault="00A5144D" w:rsidP="00DC1881">
            <w:pPr>
              <w:pStyle w:val="PruezT"/>
            </w:pPr>
            <w:r w:rsidRPr="00DB27D1">
              <w:t>Seberegulace</w:t>
            </w:r>
            <w:r w:rsidR="00DD19C9">
              <w:t xml:space="preserve"> a </w:t>
            </w:r>
            <w:r w:rsidRPr="00DB27D1">
              <w:t>sebeorganizace</w:t>
            </w:r>
          </w:p>
          <w:p w14:paraId="04BDE299" w14:textId="77777777" w:rsidR="00A5144D" w:rsidRPr="00DB27D1" w:rsidRDefault="00A5144D" w:rsidP="00DC1881">
            <w:pPr>
              <w:pStyle w:val="PruezT"/>
            </w:pPr>
            <w:r w:rsidRPr="00DB27D1">
              <w:t>Psychohygiena</w:t>
            </w:r>
          </w:p>
          <w:p w14:paraId="03AABD9C" w14:textId="77777777" w:rsidR="00A5144D" w:rsidRPr="00DB27D1" w:rsidRDefault="00A5144D" w:rsidP="00DC1881">
            <w:pPr>
              <w:pStyle w:val="PruezT"/>
            </w:pPr>
            <w:r w:rsidRPr="00DB27D1">
              <w:t>Poznávání lidí</w:t>
            </w:r>
          </w:p>
        </w:tc>
        <w:tc>
          <w:tcPr>
            <w:tcW w:w="1700" w:type="pct"/>
            <w:gridSpan w:val="2"/>
            <w:tcBorders>
              <w:top w:val="outset" w:sz="6" w:space="0" w:color="auto"/>
              <w:left w:val="outset" w:sz="6" w:space="0" w:color="auto"/>
              <w:bottom w:val="outset" w:sz="6" w:space="0" w:color="auto"/>
              <w:right w:val="outset" w:sz="6" w:space="0" w:color="auto"/>
            </w:tcBorders>
          </w:tcPr>
          <w:p w14:paraId="4838BBB9"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43868EEF"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1C2641CA"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Oběhová soustava</w:t>
            </w:r>
          </w:p>
          <w:p w14:paraId="02B6A97E"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Dýchací soustava</w:t>
            </w:r>
          </w:p>
          <w:p w14:paraId="349108B6" w14:textId="77777777" w:rsidR="00A5144D" w:rsidRPr="00DB27D1" w:rsidRDefault="00A5144D" w:rsidP="00DC1881">
            <w:pPr>
              <w:pStyle w:val="Pesah-tma"/>
              <w:rPr>
                <w:rFonts w:ascii="Arial" w:hAnsi="Arial" w:cs="Arial"/>
                <w:szCs w:val="18"/>
              </w:rPr>
            </w:pPr>
            <w:r w:rsidRPr="00DB27D1">
              <w:rPr>
                <w:rFonts w:eastAsia="Times New Roman"/>
                <w:lang w:eastAsia="cs-CZ" w:bidi="ar-SA"/>
              </w:rPr>
              <w:t>Nervová soustava</w:t>
            </w:r>
          </w:p>
        </w:tc>
        <w:tc>
          <w:tcPr>
            <w:tcW w:w="1650" w:type="pct"/>
            <w:tcBorders>
              <w:top w:val="outset" w:sz="6" w:space="0" w:color="auto"/>
              <w:left w:val="outset" w:sz="6" w:space="0" w:color="auto"/>
              <w:bottom w:val="outset" w:sz="6" w:space="0" w:color="auto"/>
              <w:right w:val="outset" w:sz="6" w:space="0" w:color="auto"/>
            </w:tcBorders>
          </w:tcPr>
          <w:p w14:paraId="3B0801F7"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3D403506"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633F0E47"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Oběhová soustava</w:t>
            </w:r>
          </w:p>
          <w:p w14:paraId="0513B79A"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Trávicí soustava</w:t>
            </w:r>
          </w:p>
          <w:p w14:paraId="60774172" w14:textId="77777777" w:rsidR="00A5144D" w:rsidRPr="00DB27D1" w:rsidRDefault="00A5144D" w:rsidP="00DC1881">
            <w:pPr>
              <w:pStyle w:val="Pesah-tma"/>
              <w:rPr>
                <w:rFonts w:ascii="Arial" w:hAnsi="Arial" w:cs="Arial"/>
                <w:szCs w:val="18"/>
              </w:rPr>
            </w:pPr>
            <w:r w:rsidRPr="00DB27D1">
              <w:rPr>
                <w:rFonts w:eastAsia="Times New Roman"/>
                <w:lang w:eastAsia="cs-CZ" w:bidi="ar-SA"/>
              </w:rPr>
              <w:t>Zdraví člověka</w:t>
            </w:r>
          </w:p>
        </w:tc>
      </w:tr>
    </w:tbl>
    <w:p w14:paraId="30820F18" w14:textId="77777777" w:rsidR="00A5144D" w:rsidRPr="00A65EA5" w:rsidRDefault="00A5144D" w:rsidP="00A5144D">
      <w:pPr>
        <w:pStyle w:val="Nadpis4"/>
      </w:pPr>
      <w:r w:rsidRPr="00A65EA5">
        <w:t>Činnosti ovlivňující úroveň pohybových dovedností</w:t>
      </w:r>
    </w:p>
    <w:p w14:paraId="0889D514"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4F7E82C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AC00D13"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4C25D35"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49BE5C7E"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436C2C44"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27EAFEFA" w14:textId="746EF641" w:rsidR="00A5144D" w:rsidRDefault="00A5144D" w:rsidP="000427F0">
            <w:pPr>
              <w:pStyle w:val="Vstupy"/>
              <w:rPr>
                <w:rFonts w:eastAsia="Times New Roman"/>
                <w:lang w:eastAsia="cs-CZ" w:bidi="ar-SA"/>
              </w:rPr>
            </w:pPr>
            <w:r w:rsidRPr="00DB27D1">
              <w:rPr>
                <w:rFonts w:eastAsia="Times New Roman"/>
                <w:lang w:eastAsia="cs-CZ" w:bidi="ar-SA"/>
              </w:rPr>
              <w:t>zvládá podle svých p</w:t>
            </w:r>
            <w:r>
              <w:rPr>
                <w:rFonts w:eastAsia="Times New Roman"/>
                <w:lang w:eastAsia="cs-CZ" w:bidi="ar-SA"/>
              </w:rPr>
              <w:t>ředpokladů</w:t>
            </w:r>
            <w:r w:rsidR="00DD19C9">
              <w:rPr>
                <w:rFonts w:eastAsia="Times New Roman"/>
                <w:lang w:eastAsia="cs-CZ" w:bidi="ar-SA"/>
              </w:rPr>
              <w:t xml:space="preserve"> a </w:t>
            </w:r>
            <w:r>
              <w:rPr>
                <w:rFonts w:eastAsia="Times New Roman"/>
                <w:lang w:eastAsia="cs-CZ" w:bidi="ar-SA"/>
              </w:rPr>
              <w:t>možností techniku pohybových her, atletiky</w:t>
            </w:r>
            <w:r w:rsidR="00DD19C9">
              <w:rPr>
                <w:rFonts w:eastAsia="Times New Roman"/>
                <w:lang w:eastAsia="cs-CZ" w:bidi="ar-SA"/>
              </w:rPr>
              <w:t xml:space="preserve"> a </w:t>
            </w:r>
            <w:r>
              <w:rPr>
                <w:rFonts w:eastAsia="Times New Roman"/>
                <w:lang w:eastAsia="cs-CZ" w:bidi="ar-SA"/>
              </w:rPr>
              <w:t>gymnastiky</w:t>
            </w:r>
          </w:p>
          <w:p w14:paraId="7D44813A" w14:textId="303ADCBA" w:rsidR="00A5144D" w:rsidRDefault="00A5144D" w:rsidP="000427F0">
            <w:pPr>
              <w:pStyle w:val="Vstupy"/>
              <w:rPr>
                <w:rFonts w:eastAsia="Times New Roman"/>
                <w:lang w:eastAsia="cs-CZ" w:bidi="ar-SA"/>
              </w:rPr>
            </w:pPr>
            <w:r w:rsidRPr="00BB44F9">
              <w:rPr>
                <w:rFonts w:eastAsia="Times New Roman"/>
                <w:lang w:eastAsia="cs-CZ" w:bidi="ar-SA"/>
              </w:rPr>
              <w:t>zvládá základní postupy rozvoje osvojovaných pohybových dovedností</w:t>
            </w:r>
            <w:r w:rsidR="00DD19C9">
              <w:rPr>
                <w:rFonts w:eastAsia="Times New Roman"/>
                <w:lang w:eastAsia="cs-CZ" w:bidi="ar-SA"/>
              </w:rPr>
              <w:t xml:space="preserve"> a </w:t>
            </w:r>
            <w:r w:rsidRPr="00BB44F9">
              <w:rPr>
                <w:rFonts w:eastAsia="Times New Roman"/>
                <w:lang w:eastAsia="cs-CZ" w:bidi="ar-SA"/>
              </w:rPr>
              <w:t>usiluje</w:t>
            </w:r>
            <w:r w:rsidR="00DD19C9">
              <w:rPr>
                <w:rFonts w:eastAsia="Times New Roman"/>
                <w:lang w:eastAsia="cs-CZ" w:bidi="ar-SA"/>
              </w:rPr>
              <w:t xml:space="preserve"> o </w:t>
            </w:r>
            <w:r w:rsidRPr="00BB44F9">
              <w:rPr>
                <w:rFonts w:eastAsia="Times New Roman"/>
                <w:lang w:eastAsia="cs-CZ" w:bidi="ar-SA"/>
              </w:rPr>
              <w:t xml:space="preserve">sebezdokonalování </w:t>
            </w:r>
          </w:p>
          <w:p w14:paraId="481E880E" w14:textId="4BCA210C" w:rsidR="00A5144D" w:rsidRPr="00BB44F9" w:rsidRDefault="00A5144D" w:rsidP="000427F0">
            <w:pPr>
              <w:pStyle w:val="Vstupy"/>
              <w:rPr>
                <w:rFonts w:eastAsia="Times New Roman"/>
                <w:lang w:eastAsia="cs-CZ" w:bidi="ar-SA"/>
              </w:rPr>
            </w:pPr>
            <w:r w:rsidRPr="00BB44F9">
              <w:rPr>
                <w:rFonts w:eastAsia="Times New Roman"/>
                <w:lang w:eastAsia="cs-CZ" w:bidi="ar-SA"/>
              </w:rPr>
              <w:t>respektuje věkové, pohlavní, výkonnostní</w:t>
            </w:r>
            <w:r w:rsidR="00DD19C9">
              <w:rPr>
                <w:rFonts w:eastAsia="Times New Roman"/>
                <w:lang w:eastAsia="cs-CZ" w:bidi="ar-SA"/>
              </w:rPr>
              <w:t xml:space="preserve"> a </w:t>
            </w:r>
            <w:r w:rsidRPr="00BB44F9">
              <w:rPr>
                <w:rFonts w:eastAsia="Times New Roman"/>
                <w:lang w:eastAsia="cs-CZ" w:bidi="ar-SA"/>
              </w:rPr>
              <w:t>jiné pohybové rozdíly</w:t>
            </w:r>
            <w:r w:rsidR="00DD19C9">
              <w:rPr>
                <w:rFonts w:eastAsia="Times New Roman"/>
                <w:lang w:eastAsia="cs-CZ" w:bidi="ar-SA"/>
              </w:rPr>
              <w:t xml:space="preserve"> a </w:t>
            </w:r>
            <w:r w:rsidRPr="00BB44F9">
              <w:rPr>
                <w:rFonts w:eastAsia="Times New Roman"/>
                <w:lang w:eastAsia="cs-CZ" w:bidi="ar-SA"/>
              </w:rPr>
              <w:t>přizpůsobí svou pohybovou činnost dané skladbě</w:t>
            </w:r>
          </w:p>
          <w:p w14:paraId="56564FD6" w14:textId="6D95AD78" w:rsidR="00A5144D" w:rsidRPr="00F371C5" w:rsidRDefault="00A5144D" w:rsidP="000427F0">
            <w:pPr>
              <w:pStyle w:val="Vstupy"/>
              <w:rPr>
                <w:rFonts w:eastAsia="Times New Roman"/>
                <w:lang w:eastAsia="cs-CZ" w:bidi="ar-SA"/>
              </w:rPr>
            </w:pPr>
            <w:r w:rsidRPr="00F371C5">
              <w:rPr>
                <w:rFonts w:eastAsia="Times New Roman"/>
                <w:lang w:eastAsia="cs-CZ" w:bidi="ar-SA"/>
              </w:rPr>
              <w:t>samostatně se připraví před pohybovou činností</w:t>
            </w:r>
            <w:r w:rsidR="00DD19C9">
              <w:rPr>
                <w:rFonts w:eastAsia="Times New Roman"/>
                <w:lang w:eastAsia="cs-CZ" w:bidi="ar-SA"/>
              </w:rPr>
              <w:t xml:space="preserve"> a </w:t>
            </w:r>
            <w:r w:rsidRPr="00F371C5">
              <w:rPr>
                <w:rFonts w:eastAsia="Times New Roman"/>
                <w:lang w:eastAsia="cs-CZ" w:bidi="ar-SA"/>
              </w:rPr>
              <w:t>ukončí ji ve shodě</w:t>
            </w:r>
            <w:r w:rsidR="00DD19C9">
              <w:rPr>
                <w:rFonts w:eastAsia="Times New Roman"/>
                <w:lang w:eastAsia="cs-CZ" w:bidi="ar-SA"/>
              </w:rPr>
              <w:t xml:space="preserve"> s </w:t>
            </w:r>
            <w:r w:rsidRPr="00F371C5">
              <w:rPr>
                <w:rFonts w:eastAsia="Times New Roman"/>
                <w:lang w:eastAsia="cs-CZ" w:bidi="ar-SA"/>
              </w:rPr>
              <w:t>hlavní činností – zatěžovanými svaly</w:t>
            </w:r>
          </w:p>
          <w:p w14:paraId="48419AE9" w14:textId="30526C62" w:rsidR="00A5144D" w:rsidRPr="00A65EA5" w:rsidRDefault="00A5144D" w:rsidP="000427F0">
            <w:pPr>
              <w:pStyle w:val="Vstupy"/>
              <w:rPr>
                <w:rFonts w:eastAsia="Times New Roman"/>
                <w:lang w:eastAsia="cs-CZ" w:bidi="ar-SA"/>
              </w:rPr>
            </w:pPr>
            <w:r w:rsidRPr="00DB27D1">
              <w:rPr>
                <w:rFonts w:eastAsia="Times New Roman"/>
                <w:lang w:eastAsia="cs-CZ" w:bidi="ar-SA"/>
              </w:rPr>
              <w:t>poskytne</w:t>
            </w:r>
            <w:r w:rsidR="00DD19C9">
              <w:rPr>
                <w:rFonts w:eastAsia="Times New Roman"/>
                <w:lang w:eastAsia="cs-CZ" w:bidi="ar-SA"/>
              </w:rPr>
              <w:t xml:space="preserve"> v </w:t>
            </w:r>
            <w:r w:rsidRPr="00DB27D1">
              <w:rPr>
                <w:rFonts w:eastAsia="Times New Roman"/>
                <w:lang w:eastAsia="cs-CZ" w:bidi="ar-SA"/>
              </w:rPr>
              <w:t>případě potřeby adekvátní první pomoc</w:t>
            </w:r>
          </w:p>
        </w:tc>
        <w:tc>
          <w:tcPr>
            <w:tcW w:w="2500" w:type="pct"/>
            <w:gridSpan w:val="2"/>
            <w:tcBorders>
              <w:top w:val="outset" w:sz="6" w:space="0" w:color="auto"/>
              <w:left w:val="outset" w:sz="6" w:space="0" w:color="auto"/>
              <w:bottom w:val="outset" w:sz="6" w:space="0" w:color="auto"/>
              <w:right w:val="outset" w:sz="6" w:space="0" w:color="auto"/>
            </w:tcBorders>
          </w:tcPr>
          <w:p w14:paraId="17E0B224" w14:textId="77777777" w:rsidR="00A5144D" w:rsidRPr="00A65EA5" w:rsidRDefault="00A5144D" w:rsidP="001939F2">
            <w:pPr>
              <w:pStyle w:val="Uivo"/>
              <w:numPr>
                <w:ilvl w:val="0"/>
                <w:numId w:val="19"/>
              </w:numPr>
            </w:pPr>
            <w:r w:rsidRPr="00A65EA5">
              <w:t>pohybové hry </w:t>
            </w:r>
            <w:r w:rsidRPr="00A65EA5">
              <w:br/>
              <w:t>cvičení </w:t>
            </w:r>
            <w:r w:rsidRPr="00A65EA5">
              <w:br/>
              <w:t>soutěživé </w:t>
            </w:r>
            <w:r w:rsidRPr="00A65EA5">
              <w:br/>
              <w:t>štafetové </w:t>
            </w:r>
            <w:r w:rsidRPr="00A65EA5">
              <w:br/>
              <w:t>běžecké </w:t>
            </w:r>
            <w:r w:rsidRPr="00A65EA5">
              <w:br/>
              <w:t>honící </w:t>
            </w:r>
          </w:p>
          <w:p w14:paraId="221ECC39" w14:textId="77777777" w:rsidR="00A5144D" w:rsidRPr="00A65EA5" w:rsidRDefault="00A5144D" w:rsidP="001939F2">
            <w:pPr>
              <w:pStyle w:val="Uivo"/>
              <w:numPr>
                <w:ilvl w:val="0"/>
                <w:numId w:val="19"/>
              </w:numPr>
            </w:pPr>
            <w:r w:rsidRPr="00A65EA5">
              <w:t>pohybové dovednosti </w:t>
            </w:r>
            <w:r w:rsidRPr="00A65EA5">
              <w:br/>
              <w:t>pohybové dovednosti zaměřené na rychlostní, vytrvalostní, silové schopnosti </w:t>
            </w:r>
            <w:r w:rsidRPr="00A65EA5">
              <w:br/>
              <w:t>způsoby kontroly účinnosti cvičení </w:t>
            </w:r>
          </w:p>
          <w:p w14:paraId="128D6294" w14:textId="04AF23FD" w:rsidR="00A5144D" w:rsidRPr="00A65EA5" w:rsidRDefault="00A5144D" w:rsidP="001939F2">
            <w:pPr>
              <w:pStyle w:val="Uivo"/>
              <w:numPr>
                <w:ilvl w:val="0"/>
                <w:numId w:val="19"/>
              </w:numPr>
            </w:pPr>
            <w:r w:rsidRPr="00A65EA5">
              <w:t>pohybové odlišnosti</w:t>
            </w:r>
            <w:r w:rsidR="00DD19C9">
              <w:t xml:space="preserve"> a </w:t>
            </w:r>
            <w:r w:rsidRPr="00A65EA5">
              <w:t>handicapy </w:t>
            </w:r>
            <w:r w:rsidRPr="00A65EA5">
              <w:br/>
              <w:t>věkové, pohlavní, výkonnostní </w:t>
            </w:r>
          </w:p>
          <w:p w14:paraId="550B8043" w14:textId="156E5F6D" w:rsidR="00A5144D" w:rsidRPr="00A65EA5" w:rsidRDefault="00A5144D" w:rsidP="001939F2">
            <w:pPr>
              <w:pStyle w:val="Uivo"/>
              <w:numPr>
                <w:ilvl w:val="0"/>
                <w:numId w:val="19"/>
              </w:numPr>
            </w:pPr>
            <w:r w:rsidRPr="00A65EA5">
              <w:t>kondiční</w:t>
            </w:r>
            <w:r w:rsidR="00DD19C9">
              <w:t xml:space="preserve"> a </w:t>
            </w:r>
            <w:r w:rsidRPr="00A65EA5">
              <w:t>estetické formy cvičení</w:t>
            </w:r>
          </w:p>
          <w:p w14:paraId="35446288" w14:textId="77777777" w:rsidR="00A5144D" w:rsidRPr="00A65EA5" w:rsidRDefault="00A5144D" w:rsidP="001939F2">
            <w:pPr>
              <w:pStyle w:val="Uivo"/>
              <w:numPr>
                <w:ilvl w:val="0"/>
                <w:numId w:val="19"/>
              </w:numPr>
            </w:pPr>
            <w:r w:rsidRPr="00A65EA5">
              <w:t>cvičení se švihadlem </w:t>
            </w:r>
          </w:p>
          <w:p w14:paraId="1B84CD3B" w14:textId="77777777" w:rsidR="00A5144D" w:rsidRPr="00A65EA5" w:rsidRDefault="00A5144D" w:rsidP="001939F2">
            <w:pPr>
              <w:pStyle w:val="Uivo"/>
              <w:numPr>
                <w:ilvl w:val="0"/>
                <w:numId w:val="19"/>
              </w:numPr>
            </w:pPr>
            <w:r w:rsidRPr="00A65EA5">
              <w:t>atletika </w:t>
            </w:r>
            <w:r w:rsidRPr="00A65EA5">
              <w:br/>
              <w:t>běhy </w:t>
            </w:r>
          </w:p>
          <w:p w14:paraId="50C21165" w14:textId="77777777" w:rsidR="00A5144D" w:rsidRPr="00A65EA5" w:rsidRDefault="00A5144D" w:rsidP="001939F2">
            <w:pPr>
              <w:pStyle w:val="Uivo"/>
              <w:numPr>
                <w:ilvl w:val="0"/>
                <w:numId w:val="19"/>
              </w:numPr>
            </w:pPr>
            <w:r w:rsidRPr="00A65EA5">
              <w:t>skoky </w:t>
            </w:r>
            <w:r w:rsidRPr="00A65EA5">
              <w:br/>
              <w:t>hody </w:t>
            </w:r>
          </w:p>
          <w:p w14:paraId="40223C0A" w14:textId="77777777" w:rsidR="00A5144D" w:rsidRPr="00A65EA5" w:rsidRDefault="00A5144D" w:rsidP="001939F2">
            <w:pPr>
              <w:pStyle w:val="Uivo"/>
              <w:numPr>
                <w:ilvl w:val="0"/>
                <w:numId w:val="19"/>
              </w:numPr>
            </w:pPr>
            <w:r w:rsidRPr="00A65EA5">
              <w:t>gymnastika </w:t>
            </w:r>
            <w:r w:rsidRPr="00A65EA5">
              <w:br/>
              <w:t>akrobacie </w:t>
            </w:r>
            <w:r w:rsidRPr="00A65EA5">
              <w:br/>
              <w:t>přeskoky</w:t>
            </w:r>
          </w:p>
          <w:p w14:paraId="7C661822" w14:textId="77777777" w:rsidR="00A5144D" w:rsidRPr="00A65EA5" w:rsidRDefault="00A5144D" w:rsidP="001939F2">
            <w:pPr>
              <w:pStyle w:val="Uivo"/>
              <w:numPr>
                <w:ilvl w:val="0"/>
                <w:numId w:val="19"/>
              </w:numPr>
            </w:pPr>
            <w:r w:rsidRPr="00A65EA5">
              <w:t xml:space="preserve">skoky </w:t>
            </w:r>
          </w:p>
          <w:p w14:paraId="73B8BBA5" w14:textId="77777777" w:rsidR="00A5144D" w:rsidRPr="00A65EA5" w:rsidRDefault="00A5144D" w:rsidP="001939F2">
            <w:pPr>
              <w:pStyle w:val="Uivo"/>
              <w:numPr>
                <w:ilvl w:val="0"/>
                <w:numId w:val="19"/>
              </w:numPr>
            </w:pPr>
            <w:r w:rsidRPr="00A65EA5">
              <w:lastRenderedPageBreak/>
              <w:t>hrazda</w:t>
            </w:r>
          </w:p>
          <w:p w14:paraId="1103AD58" w14:textId="77777777" w:rsidR="00A5144D" w:rsidRPr="00A65EA5" w:rsidRDefault="00A5144D" w:rsidP="001939F2">
            <w:pPr>
              <w:pStyle w:val="Uivo"/>
              <w:numPr>
                <w:ilvl w:val="0"/>
                <w:numId w:val="19"/>
              </w:numPr>
            </w:pPr>
            <w:r w:rsidRPr="00A65EA5">
              <w:t>šplh</w:t>
            </w:r>
          </w:p>
          <w:p w14:paraId="551DBAF2" w14:textId="77777777" w:rsidR="00A5144D" w:rsidRPr="00A65EA5" w:rsidRDefault="00A5144D" w:rsidP="001939F2">
            <w:pPr>
              <w:pStyle w:val="Uivo"/>
              <w:numPr>
                <w:ilvl w:val="0"/>
                <w:numId w:val="19"/>
              </w:numPr>
            </w:pPr>
            <w:r w:rsidRPr="00A65EA5">
              <w:t>úpoly</w:t>
            </w:r>
          </w:p>
          <w:p w14:paraId="7099B5AB" w14:textId="77777777" w:rsidR="00A5144D" w:rsidRPr="00A65EA5" w:rsidRDefault="00A5144D" w:rsidP="001939F2">
            <w:pPr>
              <w:pStyle w:val="Uivo"/>
              <w:numPr>
                <w:ilvl w:val="0"/>
                <w:numId w:val="19"/>
              </w:numPr>
            </w:pPr>
            <w:r w:rsidRPr="00A65EA5">
              <w:t>sportovní hry </w:t>
            </w:r>
            <w:r w:rsidRPr="00A65EA5">
              <w:br/>
              <w:t>basketbal, florbal, softbal, fotbal, volejbal </w:t>
            </w:r>
            <w:r w:rsidRPr="00A65EA5">
              <w:br/>
              <w:t>herní činnosti jednotlivce </w:t>
            </w:r>
            <w:r w:rsidRPr="00A65EA5">
              <w:br/>
              <w:t>herní kombinace – základy </w:t>
            </w:r>
            <w:r w:rsidRPr="00A65EA5">
              <w:br/>
              <w:t>průpravné hry </w:t>
            </w:r>
            <w:r w:rsidRPr="00A65EA5">
              <w:br/>
              <w:t>hra se zjednodušenými pravidly </w:t>
            </w:r>
            <w:r w:rsidRPr="00A65EA5">
              <w:br/>
              <w:t>hry bez zjednodušených pravidel </w:t>
            </w:r>
            <w:r w:rsidRPr="00A65EA5">
              <w:br/>
              <w:t>pravidla </w:t>
            </w:r>
          </w:p>
          <w:p w14:paraId="53DB6691" w14:textId="2BFDD284" w:rsidR="00A5144D" w:rsidRPr="00A65EA5" w:rsidRDefault="00A5144D" w:rsidP="001939F2">
            <w:pPr>
              <w:pStyle w:val="Uivo"/>
              <w:numPr>
                <w:ilvl w:val="0"/>
                <w:numId w:val="19"/>
              </w:numPr>
            </w:pPr>
            <w:r w:rsidRPr="00A65EA5">
              <w:t>estetické</w:t>
            </w:r>
            <w:r w:rsidR="00DD19C9">
              <w:t xml:space="preserve"> a </w:t>
            </w:r>
            <w:r w:rsidRPr="00A65EA5">
              <w:t>kondiční cvičení</w:t>
            </w:r>
            <w:r w:rsidR="00DD19C9">
              <w:t xml:space="preserve"> s </w:t>
            </w:r>
            <w:r w:rsidRPr="00A65EA5">
              <w:t>hudbou </w:t>
            </w:r>
          </w:p>
          <w:p w14:paraId="22FAB5D9" w14:textId="69B2C2C1" w:rsidR="00A5144D" w:rsidRPr="00A65EA5" w:rsidRDefault="00A5144D" w:rsidP="001939F2">
            <w:pPr>
              <w:pStyle w:val="Uivo"/>
              <w:numPr>
                <w:ilvl w:val="0"/>
                <w:numId w:val="19"/>
              </w:numPr>
            </w:pPr>
            <w:r w:rsidRPr="00A65EA5">
              <w:t>rytmická gymnastika </w:t>
            </w:r>
            <w:r w:rsidRPr="00A65EA5">
              <w:br/>
              <w:t>chůze, skoky, poskoky, obraty </w:t>
            </w:r>
            <w:r w:rsidRPr="00A65EA5">
              <w:br/>
              <w:t>doprovodné pohyby paží </w:t>
            </w:r>
            <w:r w:rsidRPr="00A65EA5">
              <w:br/>
              <w:t>technika pohybu</w:t>
            </w:r>
            <w:r w:rsidR="00DD19C9">
              <w:t xml:space="preserve"> s </w:t>
            </w:r>
            <w:r w:rsidRPr="00A65EA5">
              <w:t>náčiním </w:t>
            </w:r>
            <w:r w:rsidRPr="00A65EA5">
              <w:br/>
              <w:t>krátká sestava </w:t>
            </w:r>
          </w:p>
          <w:p w14:paraId="071F1243" w14:textId="77777777" w:rsidR="00A5144D" w:rsidRPr="00A65EA5" w:rsidRDefault="00A5144D" w:rsidP="001939F2">
            <w:pPr>
              <w:pStyle w:val="Uivo"/>
              <w:numPr>
                <w:ilvl w:val="0"/>
                <w:numId w:val="19"/>
              </w:numPr>
            </w:pPr>
            <w:r w:rsidRPr="00A65EA5">
              <w:t>aerobik </w:t>
            </w:r>
            <w:r w:rsidRPr="00A65EA5">
              <w:br/>
            </w:r>
          </w:p>
          <w:p w14:paraId="4E0C524E" w14:textId="78BBD8F0" w:rsidR="00A5144D" w:rsidRPr="00A65EA5" w:rsidRDefault="00A5144D" w:rsidP="001939F2">
            <w:pPr>
              <w:pStyle w:val="Uivo"/>
              <w:numPr>
                <w:ilvl w:val="0"/>
                <w:numId w:val="19"/>
              </w:numPr>
            </w:pPr>
            <w:r w:rsidRPr="00A65EA5">
              <w:t>hloubka</w:t>
            </w:r>
            <w:r w:rsidR="00DD19C9">
              <w:t xml:space="preserve"> a </w:t>
            </w:r>
            <w:r w:rsidRPr="00A65EA5">
              <w:t>náplň učiva se liší podle toho, zda jde</w:t>
            </w:r>
            <w:r w:rsidR="00DD19C9">
              <w:t xml:space="preserve"> o </w:t>
            </w:r>
            <w:r w:rsidRPr="00A65EA5">
              <w:t>chlapeckou či dívčí skupinu</w:t>
            </w:r>
            <w:r w:rsidRPr="00A65EA5">
              <w:br/>
            </w:r>
          </w:p>
        </w:tc>
      </w:tr>
      <w:tr w:rsidR="00A5144D" w:rsidRPr="00DB27D1" w14:paraId="1C72846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6EF25AB"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84C712"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3D5CEFC"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1DAE8B17" w14:textId="77777777" w:rsidTr="00DC1881">
        <w:tc>
          <w:tcPr>
            <w:tcW w:w="1650" w:type="pct"/>
            <w:tcBorders>
              <w:top w:val="outset" w:sz="6" w:space="0" w:color="auto"/>
              <w:left w:val="outset" w:sz="6" w:space="0" w:color="auto"/>
              <w:bottom w:val="outset" w:sz="6" w:space="0" w:color="auto"/>
              <w:right w:val="outset" w:sz="6" w:space="0" w:color="auto"/>
            </w:tcBorders>
          </w:tcPr>
          <w:p w14:paraId="704DF147" w14:textId="77777777" w:rsidR="00A5144D" w:rsidRPr="00DB27D1" w:rsidRDefault="00A5144D" w:rsidP="00DC1881">
            <w:pPr>
              <w:pStyle w:val="PruezT"/>
            </w:pPr>
            <w:r w:rsidRPr="00DB27D1">
              <w:t>OSOBNOSTNÍ A SOCIÁLNÍ VÝCHOVA</w:t>
            </w:r>
          </w:p>
          <w:p w14:paraId="792E21C8" w14:textId="2304213A" w:rsidR="00A5144D" w:rsidRPr="00DB27D1" w:rsidRDefault="00A5144D" w:rsidP="00DC1881">
            <w:pPr>
              <w:pStyle w:val="PruezT"/>
            </w:pPr>
            <w:r w:rsidRPr="00DB27D1">
              <w:t>Sebepoznání</w:t>
            </w:r>
            <w:r w:rsidR="00DD19C9">
              <w:t xml:space="preserve"> a </w:t>
            </w:r>
            <w:r w:rsidRPr="00DB27D1">
              <w:t>sebepojetí</w:t>
            </w:r>
          </w:p>
          <w:p w14:paraId="79D2F28F" w14:textId="494B7EAB" w:rsidR="00A5144D" w:rsidRPr="00DB27D1" w:rsidRDefault="00A5144D" w:rsidP="00DC1881">
            <w:pPr>
              <w:pStyle w:val="PruezT"/>
            </w:pPr>
            <w:r w:rsidRPr="00DB27D1">
              <w:t>Seberegulace</w:t>
            </w:r>
            <w:r w:rsidR="00DD19C9">
              <w:t xml:space="preserve"> a </w:t>
            </w:r>
            <w:r w:rsidRPr="00DB27D1">
              <w:t>sebeorganizace</w:t>
            </w:r>
          </w:p>
          <w:p w14:paraId="2CB0505C" w14:textId="77777777" w:rsidR="00A5144D" w:rsidRPr="00DB27D1" w:rsidRDefault="00A5144D" w:rsidP="00DC1881">
            <w:pPr>
              <w:pStyle w:val="PruezT"/>
            </w:pPr>
            <w:r w:rsidRPr="00DB27D1">
              <w:t>Psychohygiena</w:t>
            </w:r>
          </w:p>
          <w:p w14:paraId="0307AF5E" w14:textId="77777777" w:rsidR="00A5144D" w:rsidRPr="00DB27D1" w:rsidRDefault="00A5144D" w:rsidP="00DC1881">
            <w:pPr>
              <w:pStyle w:val="PruezT"/>
            </w:pPr>
            <w:r w:rsidRPr="00DB27D1">
              <w:t>Kreativita</w:t>
            </w:r>
          </w:p>
          <w:p w14:paraId="58DF69BC" w14:textId="77777777" w:rsidR="00A5144D" w:rsidRPr="00DB27D1" w:rsidRDefault="00A5144D" w:rsidP="00DC1881">
            <w:pPr>
              <w:pStyle w:val="PruezT"/>
            </w:pPr>
            <w:r w:rsidRPr="00DB27D1">
              <w:t>Poznávání lidí</w:t>
            </w:r>
          </w:p>
        </w:tc>
        <w:tc>
          <w:tcPr>
            <w:tcW w:w="1700" w:type="pct"/>
            <w:gridSpan w:val="2"/>
            <w:tcBorders>
              <w:top w:val="outset" w:sz="6" w:space="0" w:color="auto"/>
              <w:left w:val="outset" w:sz="6" w:space="0" w:color="auto"/>
              <w:bottom w:val="outset" w:sz="6" w:space="0" w:color="auto"/>
              <w:right w:val="outset" w:sz="6" w:space="0" w:color="auto"/>
            </w:tcBorders>
          </w:tcPr>
          <w:p w14:paraId="0DE8412C" w14:textId="77777777" w:rsidR="00A5144D" w:rsidRPr="00DB27D1" w:rsidRDefault="00A5144D" w:rsidP="00DC1881">
            <w:pPr>
              <w:rPr>
                <w:rFonts w:ascii="Arial" w:hAnsi="Arial" w:cs="Arial"/>
                <w:sz w:val="18"/>
                <w:szCs w:val="18"/>
              </w:rPr>
            </w:pPr>
          </w:p>
        </w:tc>
        <w:tc>
          <w:tcPr>
            <w:tcW w:w="1650" w:type="pct"/>
            <w:tcBorders>
              <w:top w:val="outset" w:sz="6" w:space="0" w:color="auto"/>
              <w:left w:val="outset" w:sz="6" w:space="0" w:color="auto"/>
              <w:bottom w:val="outset" w:sz="6" w:space="0" w:color="auto"/>
              <w:right w:val="outset" w:sz="6" w:space="0" w:color="auto"/>
            </w:tcBorders>
          </w:tcPr>
          <w:p w14:paraId="2218E05F"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Španělský jazyk</w:t>
            </w:r>
          </w:p>
          <w:p w14:paraId="2F645682"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37578355"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Lo importante es participar</w:t>
            </w:r>
          </w:p>
          <w:p w14:paraId="33562002"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0A16B530"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2431985A" w14:textId="783F941B" w:rsidR="00A5144D" w:rsidRPr="00DB27D1" w:rsidRDefault="00A5144D" w:rsidP="00DC1881">
            <w:pPr>
              <w:pStyle w:val="Pesah-tma"/>
            </w:pPr>
            <w:r w:rsidRPr="00DB27D1">
              <w:rPr>
                <w:rFonts w:eastAsia="Times New Roman"/>
                <w:lang w:eastAsia="cs-CZ" w:bidi="ar-SA"/>
              </w:rPr>
              <w:t>Opěrná</w:t>
            </w:r>
            <w:r w:rsidR="00DD19C9">
              <w:rPr>
                <w:rFonts w:eastAsia="Times New Roman"/>
                <w:lang w:eastAsia="cs-CZ" w:bidi="ar-SA"/>
              </w:rPr>
              <w:t xml:space="preserve"> a </w:t>
            </w:r>
            <w:r w:rsidRPr="00DB27D1">
              <w:rPr>
                <w:rFonts w:eastAsia="Times New Roman"/>
                <w:lang w:eastAsia="cs-CZ" w:bidi="ar-SA"/>
              </w:rPr>
              <w:t>pohybová soustava člověka</w:t>
            </w:r>
          </w:p>
        </w:tc>
      </w:tr>
    </w:tbl>
    <w:p w14:paraId="4C1AB564" w14:textId="77777777" w:rsidR="00A5144D" w:rsidRPr="00A65EA5" w:rsidRDefault="00A5144D" w:rsidP="00A5144D">
      <w:pPr>
        <w:pStyle w:val="Nadpis4"/>
      </w:pPr>
      <w:r w:rsidRPr="00A65EA5">
        <w:t>Činnosti podporující pohybové učení</w:t>
      </w:r>
    </w:p>
    <w:p w14:paraId="37AD9478"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3060802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925A2F4"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E91892"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63F8A982"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0120BC86" w14:textId="77777777" w:rsidR="00A5144D" w:rsidRPr="00DB27D1" w:rsidRDefault="00A5144D" w:rsidP="000427F0">
            <w:pPr>
              <w:pStyle w:val="Vstupy"/>
              <w:rPr>
                <w:rFonts w:eastAsia="Times New Roman"/>
                <w:lang w:eastAsia="cs-CZ" w:bidi="ar-SA"/>
              </w:rPr>
            </w:pPr>
            <w:r w:rsidRPr="00DB27D1">
              <w:rPr>
                <w:rFonts w:eastAsia="Times New Roman"/>
                <w:lang w:eastAsia="cs-CZ" w:bidi="ar-SA"/>
              </w:rPr>
              <w:t>Žák:</w:t>
            </w:r>
          </w:p>
          <w:p w14:paraId="5FED132E" w14:textId="3C8C67FA" w:rsidR="00A5144D" w:rsidRDefault="00A5144D" w:rsidP="000427F0">
            <w:pPr>
              <w:pStyle w:val="Vstupy"/>
              <w:rPr>
                <w:rFonts w:eastAsia="Times New Roman"/>
                <w:lang w:eastAsia="cs-CZ" w:bidi="ar-SA"/>
              </w:rPr>
            </w:pPr>
            <w:r w:rsidRPr="00A20250">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A20250">
              <w:rPr>
                <w:rFonts w:eastAsia="Times New Roman"/>
                <w:lang w:eastAsia="cs-CZ" w:bidi="ar-SA"/>
              </w:rPr>
              <w:t>časopisu, uživatele internetu</w:t>
            </w:r>
          </w:p>
          <w:p w14:paraId="2505B5E3" w14:textId="77777777" w:rsidR="00A5144D" w:rsidRDefault="00A5144D" w:rsidP="000427F0">
            <w:pPr>
              <w:pStyle w:val="Vstupy"/>
              <w:rPr>
                <w:rFonts w:eastAsia="Times New Roman"/>
                <w:lang w:eastAsia="cs-CZ" w:bidi="ar-SA"/>
              </w:rPr>
            </w:pPr>
            <w:r w:rsidRPr="00A20250">
              <w:rPr>
                <w:rFonts w:eastAsia="Times New Roman"/>
                <w:lang w:eastAsia="cs-CZ" w:bidi="ar-SA"/>
              </w:rPr>
              <w:t>naplňuje ve školních podmínkách základní olympijské myšlenky – fair play jednání</w:t>
            </w:r>
          </w:p>
          <w:p w14:paraId="671F932A" w14:textId="1602AD8D" w:rsidR="00A5144D" w:rsidRDefault="00A5144D" w:rsidP="000427F0">
            <w:pPr>
              <w:pStyle w:val="Vstupy"/>
              <w:rPr>
                <w:rFonts w:eastAsia="Times New Roman"/>
                <w:lang w:eastAsia="cs-CZ" w:bidi="ar-SA"/>
              </w:rPr>
            </w:pPr>
            <w:r w:rsidRPr="00F371C5">
              <w:rPr>
                <w:rFonts w:eastAsia="Times New Roman"/>
                <w:lang w:eastAsia="cs-CZ" w:bidi="ar-SA"/>
              </w:rPr>
              <w:t>dohodne se na spolupráci</w:t>
            </w:r>
            <w:r w:rsidR="00DD19C9">
              <w:rPr>
                <w:rFonts w:eastAsia="Times New Roman"/>
                <w:lang w:eastAsia="cs-CZ" w:bidi="ar-SA"/>
              </w:rPr>
              <w:t xml:space="preserve"> i </w:t>
            </w:r>
            <w:r w:rsidRPr="00F371C5">
              <w:rPr>
                <w:rFonts w:eastAsia="Times New Roman"/>
                <w:lang w:eastAsia="cs-CZ" w:bidi="ar-SA"/>
              </w:rPr>
              <w:t>jednoduché taktice vedoucí</w:t>
            </w:r>
            <w:r w:rsidR="00DD19C9">
              <w:rPr>
                <w:rFonts w:eastAsia="Times New Roman"/>
                <w:lang w:eastAsia="cs-CZ" w:bidi="ar-SA"/>
              </w:rPr>
              <w:t xml:space="preserve"> k </w:t>
            </w:r>
            <w:r w:rsidRPr="00F371C5">
              <w:rPr>
                <w:rFonts w:eastAsia="Times New Roman"/>
                <w:lang w:eastAsia="cs-CZ" w:bidi="ar-SA"/>
              </w:rPr>
              <w:t>úspěchu družstva</w:t>
            </w:r>
            <w:r w:rsidR="00DD19C9">
              <w:rPr>
                <w:rFonts w:eastAsia="Times New Roman"/>
                <w:lang w:eastAsia="cs-CZ" w:bidi="ar-SA"/>
              </w:rPr>
              <w:t xml:space="preserve"> a </w:t>
            </w:r>
            <w:r w:rsidRPr="00F371C5">
              <w:rPr>
                <w:rFonts w:eastAsia="Times New Roman"/>
                <w:lang w:eastAsia="cs-CZ" w:bidi="ar-SA"/>
              </w:rPr>
              <w:t>dodržuje ji</w:t>
            </w:r>
          </w:p>
          <w:p w14:paraId="415D99F5" w14:textId="652FDC87" w:rsidR="00A5144D" w:rsidRPr="00F371C5" w:rsidRDefault="00A5144D" w:rsidP="000427F0">
            <w:pPr>
              <w:pStyle w:val="Vstupy"/>
              <w:rPr>
                <w:rFonts w:eastAsia="Times New Roman"/>
                <w:lang w:eastAsia="cs-CZ" w:bidi="ar-SA"/>
              </w:rPr>
            </w:pPr>
            <w:r w:rsidRPr="00F371C5">
              <w:rPr>
                <w:rFonts w:eastAsia="Times New Roman"/>
                <w:lang w:eastAsia="cs-CZ" w:bidi="ar-SA"/>
              </w:rPr>
              <w:t>zorganizuje samostatně</w:t>
            </w:r>
            <w:r w:rsidR="00DD19C9">
              <w:rPr>
                <w:rFonts w:eastAsia="Times New Roman"/>
                <w:lang w:eastAsia="cs-CZ" w:bidi="ar-SA"/>
              </w:rPr>
              <w:t xml:space="preserve"> i v </w:t>
            </w:r>
            <w:r w:rsidRPr="00F371C5">
              <w:rPr>
                <w:rFonts w:eastAsia="Times New Roman"/>
                <w:lang w:eastAsia="cs-CZ" w:bidi="ar-SA"/>
              </w:rPr>
              <w:t>týmu jednoduché turnaje, závody, turistické akce na úrovni školy</w:t>
            </w:r>
          </w:p>
          <w:p w14:paraId="3EE834D4" w14:textId="4E4CABB1" w:rsidR="00A5144D" w:rsidRPr="00DB27D1" w:rsidRDefault="00A5144D" w:rsidP="000427F0">
            <w:pPr>
              <w:pStyle w:val="Vstupy"/>
              <w:rPr>
                <w:rFonts w:eastAsia="Times New Roman"/>
                <w:lang w:eastAsia="cs-CZ" w:bidi="ar-SA"/>
              </w:rPr>
            </w:pPr>
            <w:r w:rsidRPr="00DB27D1">
              <w:rPr>
                <w:rFonts w:eastAsia="Times New Roman"/>
                <w:lang w:eastAsia="cs-CZ" w:bidi="ar-SA"/>
              </w:rPr>
              <w:t>poskytne</w:t>
            </w:r>
            <w:r w:rsidR="00DD19C9">
              <w:rPr>
                <w:rFonts w:eastAsia="Times New Roman"/>
                <w:lang w:eastAsia="cs-CZ" w:bidi="ar-SA"/>
              </w:rPr>
              <w:t xml:space="preserve"> v </w:t>
            </w:r>
            <w:r w:rsidRPr="00DB27D1">
              <w:rPr>
                <w:rFonts w:eastAsia="Times New Roman"/>
                <w:lang w:eastAsia="cs-CZ" w:bidi="ar-SA"/>
              </w:rPr>
              <w:t>případě potřeby adekvátní první pomoc</w:t>
            </w:r>
          </w:p>
        </w:tc>
        <w:tc>
          <w:tcPr>
            <w:tcW w:w="2500" w:type="pct"/>
            <w:gridSpan w:val="2"/>
            <w:tcBorders>
              <w:top w:val="outset" w:sz="6" w:space="0" w:color="auto"/>
              <w:left w:val="outset" w:sz="6" w:space="0" w:color="auto"/>
              <w:bottom w:val="outset" w:sz="6" w:space="0" w:color="auto"/>
              <w:right w:val="outset" w:sz="6" w:space="0" w:color="auto"/>
            </w:tcBorders>
          </w:tcPr>
          <w:p w14:paraId="6D3F8746" w14:textId="7A2E1874" w:rsidR="00A5144D" w:rsidRPr="00F371C5" w:rsidRDefault="00A5144D" w:rsidP="001939F2">
            <w:pPr>
              <w:pStyle w:val="Uivo"/>
              <w:numPr>
                <w:ilvl w:val="0"/>
                <w:numId w:val="19"/>
              </w:numPr>
            </w:pPr>
            <w:r w:rsidRPr="00F371C5">
              <w:rPr>
                <w:shd w:val="clear" w:color="auto" w:fill="FFFFFF"/>
              </w:rPr>
              <w:t>komunikace</w:t>
            </w:r>
            <w:r w:rsidR="00DD19C9">
              <w:rPr>
                <w:shd w:val="clear" w:color="auto" w:fill="FFFFFF"/>
              </w:rPr>
              <w:t xml:space="preserve"> v </w:t>
            </w:r>
            <w:r w:rsidRPr="00F371C5">
              <w:rPr>
                <w:shd w:val="clear" w:color="auto" w:fill="FFFFFF"/>
              </w:rPr>
              <w:t>TV</w:t>
            </w:r>
          </w:p>
          <w:p w14:paraId="3935759A" w14:textId="77777777" w:rsidR="00A5144D" w:rsidRPr="00F371C5" w:rsidRDefault="00A5144D" w:rsidP="001939F2">
            <w:pPr>
              <w:pStyle w:val="Uivo"/>
              <w:numPr>
                <w:ilvl w:val="0"/>
                <w:numId w:val="19"/>
              </w:numPr>
            </w:pPr>
            <w:r w:rsidRPr="00F371C5">
              <w:rPr>
                <w:shd w:val="clear" w:color="auto" w:fill="FFFFFF"/>
              </w:rPr>
              <w:t>názvosloví, grafické značení</w:t>
            </w:r>
            <w:r w:rsidRPr="00F371C5">
              <w:rPr>
                <w:color w:val="000000"/>
                <w:sz w:val="18"/>
                <w:szCs w:val="18"/>
                <w:shd w:val="clear" w:color="auto" w:fill="FFFFFF"/>
              </w:rPr>
              <w:t> </w:t>
            </w:r>
            <w:r w:rsidRPr="00F371C5">
              <w:br/>
            </w:r>
            <w:r w:rsidRPr="00F371C5">
              <w:rPr>
                <w:shd w:val="clear" w:color="auto" w:fill="FFFFFF"/>
              </w:rPr>
              <w:t xml:space="preserve">gesta, signály, povely </w:t>
            </w:r>
          </w:p>
          <w:p w14:paraId="52ED6172" w14:textId="53FAC4F1" w:rsidR="00A5144D" w:rsidRPr="00F371C5" w:rsidRDefault="00A5144D" w:rsidP="001939F2">
            <w:pPr>
              <w:pStyle w:val="Uivo"/>
              <w:numPr>
                <w:ilvl w:val="0"/>
                <w:numId w:val="19"/>
              </w:numPr>
            </w:pPr>
            <w:r w:rsidRPr="00A65EA5">
              <w:rPr>
                <w:shd w:val="clear" w:color="auto" w:fill="FFFFFF"/>
              </w:rPr>
              <w:t>vzájemná komunikace</w:t>
            </w:r>
            <w:r w:rsidR="00DD19C9">
              <w:rPr>
                <w:shd w:val="clear" w:color="auto" w:fill="FFFFFF"/>
              </w:rPr>
              <w:t xml:space="preserve"> a </w:t>
            </w:r>
            <w:r w:rsidRPr="00A65EA5">
              <w:rPr>
                <w:shd w:val="clear" w:color="auto" w:fill="FFFFFF"/>
              </w:rPr>
              <w:t>spolupráce při osvojovaných pohybových činnostech</w:t>
            </w:r>
          </w:p>
          <w:p w14:paraId="77C03DB5" w14:textId="11FEAC49" w:rsidR="00A5144D" w:rsidRDefault="00A5144D" w:rsidP="001939F2">
            <w:pPr>
              <w:pStyle w:val="Uivo"/>
              <w:numPr>
                <w:ilvl w:val="0"/>
                <w:numId w:val="19"/>
              </w:numPr>
              <w:rPr>
                <w:color w:val="000000"/>
              </w:rPr>
            </w:pPr>
            <w:r w:rsidRPr="00F371C5">
              <w:rPr>
                <w:shd w:val="clear" w:color="auto" w:fill="FFFFFF"/>
              </w:rPr>
              <w:t>sportovní výzbroj</w:t>
            </w:r>
            <w:r w:rsidR="00DD19C9">
              <w:rPr>
                <w:shd w:val="clear" w:color="auto" w:fill="FFFFFF"/>
              </w:rPr>
              <w:t xml:space="preserve"> a </w:t>
            </w:r>
            <w:r w:rsidRPr="00F371C5">
              <w:rPr>
                <w:shd w:val="clear" w:color="auto" w:fill="FFFFFF"/>
              </w:rPr>
              <w:t>výstroj</w:t>
            </w:r>
            <w:r w:rsidRPr="00F371C5">
              <w:rPr>
                <w:color w:val="000000"/>
                <w:shd w:val="clear" w:color="auto" w:fill="FFFFFF"/>
              </w:rPr>
              <w:t> </w:t>
            </w:r>
            <w:r w:rsidRPr="00F371C5">
              <w:br/>
            </w:r>
            <w:r w:rsidRPr="00F371C5">
              <w:rPr>
                <w:shd w:val="clear" w:color="auto" w:fill="FFFFFF"/>
              </w:rPr>
              <w:t>funkčnost</w:t>
            </w:r>
            <w:r w:rsidRPr="00F371C5">
              <w:rPr>
                <w:color w:val="000000"/>
                <w:shd w:val="clear" w:color="auto" w:fill="FFFFFF"/>
              </w:rPr>
              <w:t> </w:t>
            </w:r>
          </w:p>
          <w:p w14:paraId="250C4D27" w14:textId="6DD577DA" w:rsidR="00A5144D" w:rsidRPr="005249B0" w:rsidRDefault="00A5144D" w:rsidP="001939F2">
            <w:pPr>
              <w:pStyle w:val="Uivo"/>
              <w:numPr>
                <w:ilvl w:val="0"/>
                <w:numId w:val="19"/>
              </w:numPr>
              <w:rPr>
                <w:color w:val="000000"/>
                <w:sz w:val="18"/>
                <w:szCs w:val="18"/>
              </w:rPr>
            </w:pPr>
            <w:r w:rsidRPr="005249B0">
              <w:rPr>
                <w:shd w:val="clear" w:color="auto" w:fill="FFFFFF"/>
              </w:rPr>
              <w:t>mezilidské vztahy, komunikace</w:t>
            </w:r>
            <w:r w:rsidR="00DD19C9">
              <w:rPr>
                <w:shd w:val="clear" w:color="auto" w:fill="FFFFFF"/>
              </w:rPr>
              <w:t xml:space="preserve"> a </w:t>
            </w:r>
            <w:r w:rsidRPr="005249B0">
              <w:rPr>
                <w:shd w:val="clear" w:color="auto" w:fill="FFFFFF"/>
              </w:rPr>
              <w:t>kooperace</w:t>
            </w:r>
            <w:r w:rsidRPr="005249B0">
              <w:rPr>
                <w:color w:val="000000"/>
                <w:sz w:val="18"/>
                <w:szCs w:val="18"/>
                <w:shd w:val="clear" w:color="auto" w:fill="FFFFFF"/>
              </w:rPr>
              <w:t> </w:t>
            </w:r>
            <w:r w:rsidRPr="005249B0">
              <w:br/>
            </w:r>
            <w:r w:rsidRPr="005249B0">
              <w:rPr>
                <w:shd w:val="clear" w:color="auto" w:fill="FFFFFF"/>
              </w:rPr>
              <w:t>morální rozvoj</w:t>
            </w:r>
            <w:r w:rsidRPr="005249B0">
              <w:rPr>
                <w:color w:val="000000"/>
                <w:sz w:val="18"/>
                <w:szCs w:val="18"/>
                <w:shd w:val="clear" w:color="auto" w:fill="FFFFFF"/>
              </w:rPr>
              <w:t> </w:t>
            </w:r>
          </w:p>
        </w:tc>
      </w:tr>
      <w:tr w:rsidR="00A5144D" w:rsidRPr="00DB27D1" w14:paraId="57D4E5F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58BBFFC"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D5105A1"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851DE95"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4FD11C27" w14:textId="77777777" w:rsidTr="00DC1881">
        <w:tc>
          <w:tcPr>
            <w:tcW w:w="1650" w:type="pct"/>
            <w:tcBorders>
              <w:top w:val="outset" w:sz="6" w:space="0" w:color="auto"/>
              <w:left w:val="outset" w:sz="6" w:space="0" w:color="auto"/>
              <w:bottom w:val="outset" w:sz="6" w:space="0" w:color="auto"/>
              <w:right w:val="outset" w:sz="6" w:space="0" w:color="auto"/>
            </w:tcBorders>
          </w:tcPr>
          <w:p w14:paraId="1D8683BB" w14:textId="77777777" w:rsidR="00A5144D" w:rsidRPr="00DB27D1" w:rsidRDefault="00A5144D" w:rsidP="00DC1881">
            <w:pPr>
              <w:pStyle w:val="PruezT"/>
            </w:pPr>
            <w:r w:rsidRPr="00DB27D1">
              <w:t>OSOBNOSTNÍ A SOCIÁLNÍ VÝCHOVA</w:t>
            </w:r>
          </w:p>
          <w:p w14:paraId="4C78585A" w14:textId="77777777" w:rsidR="00A5144D" w:rsidRDefault="00A5144D" w:rsidP="00DC1881">
            <w:pPr>
              <w:pStyle w:val="PruezT"/>
            </w:pPr>
            <w:r w:rsidRPr="00DB27D1">
              <w:t xml:space="preserve">Komunikace </w:t>
            </w:r>
          </w:p>
          <w:p w14:paraId="3FE2501C" w14:textId="77777777" w:rsidR="00A5144D" w:rsidRDefault="00A5144D" w:rsidP="00DC1881">
            <w:pPr>
              <w:pStyle w:val="PruezT"/>
            </w:pPr>
            <w:r w:rsidRPr="00DB27D1">
              <w:t xml:space="preserve">Sociální komunikace </w:t>
            </w:r>
          </w:p>
          <w:p w14:paraId="68280CB9" w14:textId="77777777" w:rsidR="00A5144D" w:rsidRPr="00DB27D1" w:rsidRDefault="00A5144D" w:rsidP="00DC1881">
            <w:pPr>
              <w:pStyle w:val="PruezT"/>
            </w:pPr>
            <w:r w:rsidRPr="00DB27D1">
              <w:t>Hodnoty, postoje, praktická etika</w:t>
            </w:r>
          </w:p>
          <w:p w14:paraId="637D0B24" w14:textId="5D268FDB" w:rsidR="00A5144D" w:rsidRPr="00DB27D1" w:rsidRDefault="00A5144D" w:rsidP="00DC1881">
            <w:pPr>
              <w:pStyle w:val="PruezT"/>
            </w:pPr>
            <w:r w:rsidRPr="00DB27D1">
              <w:t>Poznávání</w:t>
            </w:r>
            <w:r w:rsidR="00DD19C9">
              <w:t xml:space="preserve"> a </w:t>
            </w:r>
            <w:r w:rsidRPr="00DB27D1">
              <w:t>rozvoj vlastní osobnosti</w:t>
            </w:r>
          </w:p>
          <w:p w14:paraId="4F216089" w14:textId="11723840" w:rsidR="00A5144D" w:rsidRPr="00DB27D1" w:rsidRDefault="00A5144D" w:rsidP="00DC1881">
            <w:pPr>
              <w:pStyle w:val="PruezT"/>
            </w:pPr>
            <w:r w:rsidRPr="00DB27D1">
              <w:t>Seberegulace, organizační dovednosti</w:t>
            </w:r>
            <w:r w:rsidR="00DD19C9">
              <w:t xml:space="preserve"> a </w:t>
            </w:r>
            <w:r w:rsidRPr="00DB27D1">
              <w:t>efektivní řešení problémů</w:t>
            </w:r>
          </w:p>
          <w:p w14:paraId="4E81364B" w14:textId="77777777" w:rsidR="00A5144D" w:rsidRPr="00DB27D1" w:rsidRDefault="00A5144D" w:rsidP="00DC1881">
            <w:pPr>
              <w:pStyle w:val="PruezT"/>
            </w:pPr>
            <w:r w:rsidRPr="00DB27D1">
              <w:t>MULTIKULTURNÍ VÝCHOVA</w:t>
            </w:r>
          </w:p>
          <w:p w14:paraId="4E0CC2DF" w14:textId="77777777" w:rsidR="00A5144D" w:rsidRPr="00DB27D1" w:rsidRDefault="00A5144D" w:rsidP="00DC1881">
            <w:pPr>
              <w:pStyle w:val="PruezT"/>
            </w:pPr>
            <w:r w:rsidRPr="00DB27D1">
              <w:t>Mezilidské vztahy</w:t>
            </w:r>
          </w:p>
          <w:p w14:paraId="5A9CC6DE" w14:textId="5519F968" w:rsidR="00A5144D" w:rsidRPr="00DB27D1" w:rsidRDefault="00A5144D" w:rsidP="00DC1881">
            <w:pPr>
              <w:pStyle w:val="PruezT"/>
            </w:pPr>
            <w:r w:rsidRPr="000F360B">
              <w:rPr>
                <w:iCs/>
              </w:rPr>
              <w:t>Tolerance, empatie, jednání</w:t>
            </w:r>
            <w:r w:rsidR="00DD19C9">
              <w:rPr>
                <w:iCs/>
              </w:rPr>
              <w:t xml:space="preserve"> v </w:t>
            </w:r>
            <w:r w:rsidRPr="000F360B">
              <w:rPr>
                <w:iCs/>
              </w:rPr>
              <w:t>duchu fair play</w:t>
            </w:r>
          </w:p>
        </w:tc>
        <w:tc>
          <w:tcPr>
            <w:tcW w:w="1700" w:type="pct"/>
            <w:gridSpan w:val="2"/>
            <w:tcBorders>
              <w:top w:val="outset" w:sz="6" w:space="0" w:color="auto"/>
              <w:left w:val="outset" w:sz="6" w:space="0" w:color="auto"/>
              <w:bottom w:val="outset" w:sz="6" w:space="0" w:color="auto"/>
              <w:right w:val="outset" w:sz="6" w:space="0" w:color="auto"/>
            </w:tcBorders>
          </w:tcPr>
          <w:p w14:paraId="4B861507" w14:textId="77777777" w:rsidR="00A5144D" w:rsidRPr="00DB27D1" w:rsidRDefault="00A5144D" w:rsidP="00DC1881">
            <w:pPr>
              <w:pStyle w:val="Pesah-pedm"/>
              <w:rPr>
                <w:rFonts w:eastAsia="Times New Roman"/>
                <w:lang w:eastAsia="cs-CZ" w:bidi="ar-SA"/>
              </w:rPr>
            </w:pPr>
            <w:r w:rsidRPr="00DB27D1">
              <w:rPr>
                <w:rFonts w:eastAsia="Times New Roman"/>
                <w:lang w:eastAsia="cs-CZ" w:bidi="ar-SA"/>
              </w:rPr>
              <w:t>Biologie</w:t>
            </w:r>
          </w:p>
          <w:p w14:paraId="71E19A56" w14:textId="77777777" w:rsidR="00A5144D" w:rsidRPr="00DB27D1" w:rsidRDefault="00A5144D" w:rsidP="00DC1881">
            <w:pPr>
              <w:pStyle w:val="Pesah-ronk"/>
              <w:rPr>
                <w:rFonts w:eastAsia="Times New Roman"/>
                <w:lang w:eastAsia="cs-CZ" w:bidi="ar-SA"/>
              </w:rPr>
            </w:pPr>
            <w:r w:rsidRPr="00DB27D1">
              <w:rPr>
                <w:rFonts w:eastAsia="Times New Roman"/>
                <w:lang w:eastAsia="cs-CZ" w:bidi="ar-SA"/>
              </w:rPr>
              <w:t>septima</w:t>
            </w:r>
          </w:p>
          <w:p w14:paraId="76EACB8D"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Oběhová soustava</w:t>
            </w:r>
          </w:p>
          <w:p w14:paraId="288FD93C" w14:textId="77777777" w:rsidR="00A5144D" w:rsidRPr="00DB27D1" w:rsidRDefault="00A5144D" w:rsidP="00DC1881">
            <w:pPr>
              <w:pStyle w:val="Pesah-tma"/>
              <w:rPr>
                <w:rFonts w:eastAsia="Times New Roman"/>
                <w:lang w:eastAsia="cs-CZ" w:bidi="ar-SA"/>
              </w:rPr>
            </w:pPr>
            <w:r w:rsidRPr="00DB27D1">
              <w:rPr>
                <w:rFonts w:eastAsia="Times New Roman"/>
                <w:lang w:eastAsia="cs-CZ" w:bidi="ar-SA"/>
              </w:rPr>
              <w:t>Dýchací soustava</w:t>
            </w:r>
          </w:p>
          <w:p w14:paraId="318D93C3" w14:textId="77777777" w:rsidR="00A5144D" w:rsidRPr="00DB27D1" w:rsidRDefault="00A5144D" w:rsidP="00DC1881">
            <w:pPr>
              <w:pStyle w:val="Pesah-tma"/>
              <w:rPr>
                <w:rFonts w:ascii="Arial" w:hAnsi="Arial" w:cs="Arial"/>
                <w:szCs w:val="18"/>
              </w:rPr>
            </w:pPr>
            <w:r w:rsidRPr="00DB27D1">
              <w:rPr>
                <w:rFonts w:eastAsia="Times New Roman"/>
                <w:lang w:eastAsia="cs-CZ" w:bidi="ar-SA"/>
              </w:rPr>
              <w:t>Vylučovací soustava</w:t>
            </w:r>
          </w:p>
        </w:tc>
        <w:tc>
          <w:tcPr>
            <w:tcW w:w="1650" w:type="pct"/>
            <w:tcBorders>
              <w:top w:val="outset" w:sz="6" w:space="0" w:color="auto"/>
              <w:left w:val="outset" w:sz="6" w:space="0" w:color="auto"/>
              <w:bottom w:val="outset" w:sz="6" w:space="0" w:color="auto"/>
              <w:right w:val="outset" w:sz="6" w:space="0" w:color="auto"/>
            </w:tcBorders>
          </w:tcPr>
          <w:p w14:paraId="1F6A65D3" w14:textId="77777777" w:rsidR="00A5144D" w:rsidRPr="00DB27D1" w:rsidRDefault="00A5144D" w:rsidP="00DC1881">
            <w:pPr>
              <w:rPr>
                <w:rFonts w:ascii="Arial" w:hAnsi="Arial" w:cs="Arial"/>
                <w:sz w:val="18"/>
                <w:szCs w:val="18"/>
              </w:rPr>
            </w:pPr>
          </w:p>
        </w:tc>
      </w:tr>
    </w:tbl>
    <w:p w14:paraId="2431EF78" w14:textId="77777777" w:rsidR="00A5144D" w:rsidRPr="00A65EA5" w:rsidRDefault="00A5144D" w:rsidP="00A5144D">
      <w:pPr>
        <w:pStyle w:val="Nadpis5"/>
      </w:pPr>
      <w:r w:rsidRPr="00A65EA5">
        <w:lastRenderedPageBreak/>
        <w:t>Klíčové kompetence</w:t>
      </w:r>
    </w:p>
    <w:p w14:paraId="2ABC8644" w14:textId="5177554B"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1D77B6F9" w14:textId="77777777" w:rsidR="00A5144D" w:rsidRPr="00DB27D1" w:rsidRDefault="00A5144D" w:rsidP="001939F2">
      <w:pPr>
        <w:pStyle w:val="Uivo"/>
        <w:numPr>
          <w:ilvl w:val="0"/>
          <w:numId w:val="19"/>
        </w:numPr>
      </w:pPr>
      <w:r w:rsidRPr="00DB27D1">
        <w:t>sleduje nové poznatky</w:t>
      </w:r>
    </w:p>
    <w:p w14:paraId="14B320E3" w14:textId="77777777" w:rsidR="00A5144D" w:rsidRPr="00DB27D1" w:rsidRDefault="00A5144D" w:rsidP="001939F2">
      <w:pPr>
        <w:pStyle w:val="Uivo"/>
        <w:numPr>
          <w:ilvl w:val="0"/>
          <w:numId w:val="19"/>
        </w:numPr>
      </w:pPr>
      <w:r w:rsidRPr="00DB27D1">
        <w:t>sebevzdělává se</w:t>
      </w:r>
    </w:p>
    <w:p w14:paraId="3701614F" w14:textId="62A314A1" w:rsidR="00A5144D" w:rsidRPr="00DB27D1" w:rsidRDefault="00A5144D" w:rsidP="001939F2">
      <w:pPr>
        <w:pStyle w:val="Uivo"/>
        <w:numPr>
          <w:ilvl w:val="0"/>
          <w:numId w:val="19"/>
        </w:numPr>
      </w:pPr>
      <w:r w:rsidRPr="00DB27D1">
        <w:t>dokáže vyhledávat informace, kriticky je hodnotit, třídit je</w:t>
      </w:r>
      <w:r w:rsidR="00DD19C9">
        <w:t xml:space="preserve"> a </w:t>
      </w:r>
      <w:r w:rsidRPr="00DB27D1">
        <w:t>kombinovat</w:t>
      </w:r>
      <w:r w:rsidR="00DD19C9">
        <w:t xml:space="preserve"> s </w:t>
      </w:r>
      <w:r w:rsidRPr="00DB27D1">
        <w:t>poznatky získanými</w:t>
      </w:r>
      <w:r w:rsidR="00DD19C9">
        <w:t xml:space="preserve"> v </w:t>
      </w:r>
      <w:r w:rsidRPr="00DB27D1">
        <w:t>dalších předmětech</w:t>
      </w:r>
    </w:p>
    <w:p w14:paraId="4AFEDA0E" w14:textId="39338586" w:rsidR="00A5144D" w:rsidRPr="00DB27D1" w:rsidRDefault="00A5144D" w:rsidP="001939F2">
      <w:pPr>
        <w:pStyle w:val="Uivo"/>
        <w:numPr>
          <w:ilvl w:val="0"/>
          <w:numId w:val="19"/>
        </w:numPr>
      </w:pPr>
      <w:r w:rsidRPr="00DB27D1">
        <w:t>umí vyhledat potřebné informace</w:t>
      </w:r>
      <w:r w:rsidR="00DD19C9">
        <w:t xml:space="preserve"> v </w:t>
      </w:r>
      <w:r w:rsidRPr="00DB27D1">
        <w:t>různých zdrojích</w:t>
      </w:r>
      <w:r w:rsidR="00DD19C9">
        <w:t xml:space="preserve"> a </w:t>
      </w:r>
      <w:r w:rsidRPr="00DB27D1">
        <w:t>tvůrčím způsobem</w:t>
      </w:r>
      <w:r w:rsidR="00DD19C9">
        <w:t xml:space="preserve"> s </w:t>
      </w:r>
      <w:r w:rsidRPr="00DB27D1">
        <w:t>nimi pracovat</w:t>
      </w:r>
    </w:p>
    <w:p w14:paraId="2E003A6E" w14:textId="50A612B4" w:rsidR="00A5144D" w:rsidRPr="00DB27D1" w:rsidRDefault="00A5144D" w:rsidP="001939F2">
      <w:pPr>
        <w:pStyle w:val="Uivo"/>
        <w:numPr>
          <w:ilvl w:val="0"/>
          <w:numId w:val="19"/>
        </w:numPr>
      </w:pPr>
      <w:r w:rsidRPr="00DB27D1">
        <w:t>dokáže diskutovat</w:t>
      </w:r>
      <w:r w:rsidR="00DD19C9">
        <w:t xml:space="preserve"> a </w:t>
      </w:r>
      <w:r w:rsidRPr="00DB27D1">
        <w:t>obhajovat svá stanoviska</w:t>
      </w:r>
    </w:p>
    <w:p w14:paraId="59CE64A7" w14:textId="3F5C3D49" w:rsidR="00A5144D" w:rsidRPr="00DB27D1" w:rsidRDefault="00A5144D" w:rsidP="001939F2">
      <w:pPr>
        <w:pStyle w:val="Uivo"/>
        <w:numPr>
          <w:ilvl w:val="0"/>
          <w:numId w:val="19"/>
        </w:numPr>
      </w:pPr>
      <w:r w:rsidRPr="00DB27D1">
        <w:t>používá terminologii, znaky</w:t>
      </w:r>
      <w:r w:rsidR="00DD19C9">
        <w:t xml:space="preserve"> a </w:t>
      </w:r>
      <w:r w:rsidRPr="00DB27D1">
        <w:t>symboly</w:t>
      </w:r>
    </w:p>
    <w:p w14:paraId="5DF83A93" w14:textId="7E9BAC8F" w:rsidR="00A5144D" w:rsidRPr="00DB27D1" w:rsidRDefault="00A5144D" w:rsidP="001939F2">
      <w:pPr>
        <w:pStyle w:val="Uivo"/>
        <w:numPr>
          <w:ilvl w:val="0"/>
          <w:numId w:val="19"/>
        </w:numPr>
      </w:pPr>
      <w:r w:rsidRPr="00DB27D1">
        <w:t>rozumí běžně používaným termínům, symbolům</w:t>
      </w:r>
      <w:r w:rsidR="00DD19C9">
        <w:t xml:space="preserve"> a </w:t>
      </w:r>
      <w:r w:rsidRPr="00DB27D1">
        <w:t>znakům</w:t>
      </w:r>
      <w:r w:rsidR="00DD19C9">
        <w:t xml:space="preserve"> a </w:t>
      </w:r>
      <w:r w:rsidRPr="00DB27D1">
        <w:t>dokáže je využívat</w:t>
      </w:r>
    </w:p>
    <w:p w14:paraId="16EC066D" w14:textId="5F678629" w:rsidR="00A5144D" w:rsidRPr="00DB27D1" w:rsidRDefault="00A5144D" w:rsidP="001939F2">
      <w:pPr>
        <w:pStyle w:val="Uivo"/>
        <w:numPr>
          <w:ilvl w:val="0"/>
          <w:numId w:val="19"/>
        </w:numPr>
      </w:pPr>
      <w:r w:rsidRPr="00DB27D1">
        <w:t>samostatně pozoruje</w:t>
      </w:r>
      <w:r w:rsidR="00DD19C9">
        <w:t xml:space="preserve"> a </w:t>
      </w:r>
      <w:r w:rsidRPr="00DB27D1">
        <w:t>vyhodnocuje závěry pro použití</w:t>
      </w:r>
      <w:r w:rsidR="00DD19C9">
        <w:t xml:space="preserve"> v </w:t>
      </w:r>
      <w:r w:rsidRPr="00DB27D1">
        <w:t>budoucnosti</w:t>
      </w:r>
    </w:p>
    <w:p w14:paraId="77BF4216" w14:textId="16663287" w:rsidR="00A5144D" w:rsidRPr="00DB27D1" w:rsidRDefault="00A5144D" w:rsidP="001939F2">
      <w:pPr>
        <w:pStyle w:val="Uivo"/>
        <w:numPr>
          <w:ilvl w:val="0"/>
          <w:numId w:val="19"/>
        </w:numPr>
      </w:pPr>
      <w:r w:rsidRPr="00DB27D1">
        <w:t>učí se pracovat samostatně</w:t>
      </w:r>
      <w:r w:rsidR="00DD19C9">
        <w:t xml:space="preserve"> i </w:t>
      </w:r>
      <w:r w:rsidRPr="00DB27D1">
        <w:t>ve skupinách, získává pocit zodpovědnosti</w:t>
      </w:r>
      <w:r w:rsidR="00DD19C9">
        <w:t xml:space="preserve"> a </w:t>
      </w:r>
      <w:r w:rsidRPr="00DB27D1">
        <w:t>je připraven na kooperaci</w:t>
      </w:r>
      <w:r w:rsidR="00DD19C9">
        <w:t xml:space="preserve"> v </w:t>
      </w:r>
      <w:r w:rsidRPr="00DB27D1">
        <w:t>rámci širšího společenství</w:t>
      </w:r>
    </w:p>
    <w:p w14:paraId="7F57328F" w14:textId="01B8B527"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4F3B9FCB" w14:textId="71A184D7" w:rsidR="00A5144D" w:rsidRPr="00DB27D1" w:rsidRDefault="00A5144D" w:rsidP="001939F2">
      <w:pPr>
        <w:pStyle w:val="Uivo"/>
        <w:numPr>
          <w:ilvl w:val="0"/>
          <w:numId w:val="19"/>
        </w:numPr>
      </w:pPr>
      <w:r w:rsidRPr="00DB27D1">
        <w:t>dokáže vyhledat potřebné informace</w:t>
      </w:r>
      <w:r w:rsidR="00DD19C9">
        <w:t xml:space="preserve"> k </w:t>
      </w:r>
      <w:r w:rsidRPr="00DB27D1">
        <w:t>řešení problému, na základě svých zkušeností</w:t>
      </w:r>
      <w:r w:rsidR="00DD19C9">
        <w:t xml:space="preserve"> i </w:t>
      </w:r>
      <w:r w:rsidRPr="00DB27D1">
        <w:t>vědomostí přemýšlí nad různými variantami řešení</w:t>
      </w:r>
      <w:r w:rsidR="00DD19C9">
        <w:t xml:space="preserve"> i </w:t>
      </w:r>
      <w:r w:rsidRPr="00DB27D1">
        <w:t>nad jejich přednostmi</w:t>
      </w:r>
      <w:r w:rsidR="00DD19C9">
        <w:t xml:space="preserve"> a </w:t>
      </w:r>
      <w:r w:rsidRPr="00DB27D1">
        <w:t>nedostatky</w:t>
      </w:r>
    </w:p>
    <w:p w14:paraId="3D6E14B9" w14:textId="31DD091E" w:rsidR="00A5144D" w:rsidRPr="00DB27D1" w:rsidRDefault="00A5144D" w:rsidP="001939F2">
      <w:pPr>
        <w:pStyle w:val="Uivo"/>
        <w:numPr>
          <w:ilvl w:val="0"/>
          <w:numId w:val="19"/>
        </w:numPr>
      </w:pPr>
      <w:r w:rsidRPr="00DB27D1">
        <w:t>umí obhájit</w:t>
      </w:r>
      <w:r w:rsidR="00DD19C9">
        <w:t xml:space="preserve"> v </w:t>
      </w:r>
      <w:r w:rsidRPr="00DB27D1">
        <w:t>diskusi svůj názor, popř. přijmout názor jiného</w:t>
      </w:r>
    </w:p>
    <w:p w14:paraId="431DDF37" w14:textId="64A570C5" w:rsidR="00A5144D" w:rsidRPr="00DB27D1" w:rsidRDefault="00A5144D" w:rsidP="001939F2">
      <w:pPr>
        <w:pStyle w:val="Uivo"/>
        <w:numPr>
          <w:ilvl w:val="0"/>
          <w:numId w:val="19"/>
        </w:numPr>
      </w:pPr>
      <w:r w:rsidRPr="00DB27D1">
        <w:t>dokáže si zpracovat úkol</w:t>
      </w:r>
      <w:r w:rsidR="00DD19C9">
        <w:t xml:space="preserve"> z </w:t>
      </w:r>
      <w:r w:rsidRPr="00DB27D1">
        <w:t>nejrůznějších oblastí</w:t>
      </w:r>
    </w:p>
    <w:p w14:paraId="6C090AEF" w14:textId="0E9DA585" w:rsidR="00A5144D" w:rsidRPr="00DB27D1" w:rsidRDefault="00A5144D" w:rsidP="001939F2">
      <w:pPr>
        <w:pStyle w:val="Uivo"/>
        <w:numPr>
          <w:ilvl w:val="0"/>
          <w:numId w:val="19"/>
        </w:numPr>
      </w:pPr>
      <w:r w:rsidRPr="00DB27D1">
        <w:t>vnímá různé problémové situace, zejména</w:t>
      </w:r>
      <w:r w:rsidR="00DD19C9">
        <w:t xml:space="preserve"> v </w:t>
      </w:r>
      <w:r w:rsidRPr="00DB27D1">
        <w:t>kolektivních činnostech</w:t>
      </w:r>
    </w:p>
    <w:p w14:paraId="31F55761" w14:textId="77777777" w:rsidR="00A5144D" w:rsidRPr="00DB27D1" w:rsidRDefault="00A5144D" w:rsidP="001939F2">
      <w:pPr>
        <w:pStyle w:val="Uivo"/>
        <w:numPr>
          <w:ilvl w:val="0"/>
          <w:numId w:val="19"/>
        </w:numPr>
      </w:pPr>
      <w:r w:rsidRPr="00DB27D1">
        <w:t>uvědomuje si zodpovědnost za svá rozhodnutí</w:t>
      </w:r>
    </w:p>
    <w:p w14:paraId="2C25F516" w14:textId="7DD0D335" w:rsidR="00A5144D" w:rsidRPr="00DB27D1" w:rsidRDefault="00A5144D" w:rsidP="001939F2">
      <w:pPr>
        <w:pStyle w:val="Uivo"/>
        <w:numPr>
          <w:ilvl w:val="0"/>
          <w:numId w:val="19"/>
        </w:numPr>
      </w:pPr>
      <w:r w:rsidRPr="00DB27D1">
        <w:t>dokáže zkoumat problém nebo téma</w:t>
      </w:r>
      <w:r w:rsidR="00DD19C9">
        <w:t xml:space="preserve"> z </w:t>
      </w:r>
      <w:r w:rsidRPr="00DB27D1">
        <w:t>různých úhlů</w:t>
      </w:r>
    </w:p>
    <w:p w14:paraId="47382675" w14:textId="7FDA7524" w:rsidR="00A5144D" w:rsidRPr="00DB27D1" w:rsidRDefault="00A5144D" w:rsidP="001939F2">
      <w:pPr>
        <w:pStyle w:val="Uivo"/>
        <w:numPr>
          <w:ilvl w:val="0"/>
          <w:numId w:val="19"/>
        </w:numPr>
      </w:pPr>
      <w:r w:rsidRPr="00DB27D1">
        <w:t>volí různé způsoby řešení problémů, chápe taktiku</w:t>
      </w:r>
      <w:r w:rsidR="00DD19C9">
        <w:t xml:space="preserve"> a </w:t>
      </w:r>
      <w:r w:rsidRPr="00DB27D1">
        <w:t>strategii</w:t>
      </w:r>
    </w:p>
    <w:p w14:paraId="50282BB2" w14:textId="6F14540F" w:rsidR="00A5144D" w:rsidRPr="00DB27D1" w:rsidRDefault="00A5144D" w:rsidP="001939F2">
      <w:pPr>
        <w:pStyle w:val="Uivo"/>
        <w:numPr>
          <w:ilvl w:val="0"/>
          <w:numId w:val="19"/>
        </w:numPr>
      </w:pPr>
      <w:r w:rsidRPr="00DB27D1">
        <w:t>porovnává</w:t>
      </w:r>
      <w:r w:rsidR="00DD19C9">
        <w:t xml:space="preserve"> a </w:t>
      </w:r>
      <w:r w:rsidRPr="00DB27D1">
        <w:t>třídí prvky vizuálně obrazného vyjádření na základě odlišností vycházejících</w:t>
      </w:r>
      <w:r w:rsidR="00DD19C9">
        <w:t xml:space="preserve"> z </w:t>
      </w:r>
      <w:r w:rsidRPr="00DB27D1">
        <w:t>jeho zkušeností, vjemů, zážitků</w:t>
      </w:r>
      <w:r w:rsidR="00DD19C9">
        <w:t xml:space="preserve"> a </w:t>
      </w:r>
      <w:r w:rsidRPr="00DB27D1">
        <w:t>představ</w:t>
      </w:r>
    </w:p>
    <w:p w14:paraId="302139A9" w14:textId="202A1C4E" w:rsidR="00A5144D" w:rsidRPr="00DB27D1" w:rsidRDefault="00A5144D" w:rsidP="001939F2">
      <w:pPr>
        <w:pStyle w:val="Uivo"/>
        <w:numPr>
          <w:ilvl w:val="0"/>
          <w:numId w:val="19"/>
        </w:numPr>
      </w:pPr>
      <w:r w:rsidRPr="00DB27D1">
        <w:t>odvozuje</w:t>
      </w:r>
      <w:r w:rsidR="00DD19C9">
        <w:t xml:space="preserve"> a </w:t>
      </w:r>
      <w:r w:rsidRPr="00DB27D1">
        <w:t>řeší na základě pozorování vnějších</w:t>
      </w:r>
      <w:r w:rsidR="00DD19C9">
        <w:t xml:space="preserve"> i </w:t>
      </w:r>
      <w:r w:rsidRPr="00DB27D1">
        <w:t>vnitřních znaků</w:t>
      </w:r>
    </w:p>
    <w:p w14:paraId="05ADD4C0" w14:textId="77777777" w:rsidR="00A5144D" w:rsidRPr="002B209E" w:rsidRDefault="00A5144D" w:rsidP="00A5144D">
      <w:pPr>
        <w:rPr>
          <w:rStyle w:val="Siln"/>
          <w:rFonts w:cstheme="minorHAnsi"/>
        </w:rPr>
      </w:pPr>
      <w:r w:rsidRPr="002B209E">
        <w:rPr>
          <w:rStyle w:val="Siln"/>
          <w:rFonts w:cstheme="minorHAnsi"/>
        </w:rPr>
        <w:t>Kompetence komunikativní</w:t>
      </w:r>
    </w:p>
    <w:p w14:paraId="78C780BF" w14:textId="01009691" w:rsidR="00A5144D" w:rsidRPr="00DB27D1" w:rsidRDefault="00A5144D" w:rsidP="001939F2">
      <w:pPr>
        <w:pStyle w:val="Uivo"/>
        <w:numPr>
          <w:ilvl w:val="0"/>
          <w:numId w:val="19"/>
        </w:numPr>
      </w:pPr>
      <w:r w:rsidRPr="00DB27D1">
        <w:t>dokáže souvisle</w:t>
      </w:r>
      <w:r w:rsidR="00DD19C9">
        <w:t xml:space="preserve"> a </w:t>
      </w:r>
      <w:r w:rsidRPr="00DB27D1">
        <w:t>kultivovaně formulovat</w:t>
      </w:r>
      <w:r w:rsidR="00DD19C9">
        <w:t xml:space="preserve"> a </w:t>
      </w:r>
      <w:r w:rsidRPr="00DB27D1">
        <w:t>vyjadřovat své myšlenky či názory</w:t>
      </w:r>
    </w:p>
    <w:p w14:paraId="18A305AB" w14:textId="42435630" w:rsidR="00A5144D" w:rsidRPr="00DB27D1" w:rsidRDefault="00A5144D" w:rsidP="001939F2">
      <w:pPr>
        <w:pStyle w:val="Uivo"/>
        <w:numPr>
          <w:ilvl w:val="0"/>
          <w:numId w:val="19"/>
        </w:numPr>
      </w:pPr>
      <w:r w:rsidRPr="00DB27D1">
        <w:t>dovede naslouchat</w:t>
      </w:r>
      <w:r w:rsidR="00DD19C9">
        <w:t xml:space="preserve"> a </w:t>
      </w:r>
      <w:r w:rsidRPr="00DB27D1">
        <w:t>porozumět projevům jiných lidí, vhodně na ně reagovat, zapojovat se do diskuse, obhajovat své názory</w:t>
      </w:r>
      <w:r w:rsidR="00DD19C9">
        <w:t xml:space="preserve"> a </w:t>
      </w:r>
      <w:r w:rsidRPr="00DB27D1">
        <w:t>adekvátně argumentovat</w:t>
      </w:r>
    </w:p>
    <w:p w14:paraId="411D2259" w14:textId="50D7294E" w:rsidR="00A5144D" w:rsidRPr="00DB27D1" w:rsidRDefault="00A5144D" w:rsidP="001939F2">
      <w:pPr>
        <w:pStyle w:val="Uivo"/>
        <w:numPr>
          <w:ilvl w:val="0"/>
          <w:numId w:val="19"/>
        </w:numPr>
      </w:pPr>
      <w:r w:rsidRPr="00DB27D1">
        <w:t>při jazykové komunikaci využívá různorodé (přitom vhodné) vyjadřovací prostředky,</w:t>
      </w:r>
      <w:r w:rsidR="00DD19C9">
        <w:t xml:space="preserve"> i </w:t>
      </w:r>
      <w:r w:rsidRPr="00DB27D1">
        <w:t>neverbální</w:t>
      </w:r>
    </w:p>
    <w:p w14:paraId="15BB9723" w14:textId="5253EAE1" w:rsidR="00A5144D" w:rsidRPr="00DB27D1" w:rsidRDefault="00A5144D" w:rsidP="001939F2">
      <w:pPr>
        <w:pStyle w:val="Uivo"/>
        <w:numPr>
          <w:ilvl w:val="0"/>
          <w:numId w:val="19"/>
        </w:numPr>
      </w:pPr>
      <w:r w:rsidRPr="00DB27D1">
        <w:t>přesně</w:t>
      </w:r>
      <w:r w:rsidR="00DD19C9">
        <w:t xml:space="preserve"> a </w:t>
      </w:r>
      <w:r w:rsidRPr="00DB27D1">
        <w:t>věcně prezentuje skutečnost</w:t>
      </w:r>
    </w:p>
    <w:p w14:paraId="58A1D548" w14:textId="45F36260" w:rsidR="00A5144D" w:rsidRPr="00DB27D1" w:rsidRDefault="00A5144D" w:rsidP="001939F2">
      <w:pPr>
        <w:pStyle w:val="Uivo"/>
        <w:numPr>
          <w:ilvl w:val="0"/>
          <w:numId w:val="19"/>
        </w:numPr>
      </w:pPr>
      <w:r w:rsidRPr="00DB27D1">
        <w:t>vyjadřuje své myšlenky</w:t>
      </w:r>
      <w:r w:rsidR="00DD19C9">
        <w:t xml:space="preserve"> a </w:t>
      </w:r>
      <w:r w:rsidRPr="00DB27D1">
        <w:t>názory</w:t>
      </w:r>
      <w:r w:rsidR="00DD19C9">
        <w:t xml:space="preserve"> v </w:t>
      </w:r>
      <w:r w:rsidRPr="00DB27D1">
        <w:t>logickém sledu</w:t>
      </w:r>
    </w:p>
    <w:p w14:paraId="53801481" w14:textId="77777777" w:rsidR="00A5144D" w:rsidRPr="00DB27D1" w:rsidRDefault="00A5144D" w:rsidP="001939F2">
      <w:pPr>
        <w:pStyle w:val="Uivo"/>
        <w:numPr>
          <w:ilvl w:val="0"/>
          <w:numId w:val="19"/>
        </w:numPr>
      </w:pPr>
      <w:r w:rsidRPr="00DB27D1">
        <w:t>používá výrazy po vzoru učitele</w:t>
      </w:r>
    </w:p>
    <w:p w14:paraId="739F8189" w14:textId="77777777" w:rsidR="00A5144D" w:rsidRPr="00DB27D1" w:rsidRDefault="00A5144D" w:rsidP="001939F2">
      <w:pPr>
        <w:pStyle w:val="Uivo"/>
        <w:numPr>
          <w:ilvl w:val="0"/>
          <w:numId w:val="19"/>
        </w:numPr>
      </w:pPr>
      <w:r w:rsidRPr="00DB27D1">
        <w:t>dovede komunikovat se spolužáky či dospělými</w:t>
      </w:r>
    </w:p>
    <w:p w14:paraId="49395B75" w14:textId="77777777" w:rsidR="00A5144D" w:rsidRPr="00DB27D1" w:rsidRDefault="00A5144D" w:rsidP="001939F2">
      <w:pPr>
        <w:pStyle w:val="Uivo"/>
        <w:numPr>
          <w:ilvl w:val="0"/>
          <w:numId w:val="19"/>
        </w:numPr>
      </w:pPr>
      <w:r w:rsidRPr="00DB27D1">
        <w:t>kultivovaně se vyjadřuje při obhajobě vlastních názorů</w:t>
      </w:r>
    </w:p>
    <w:p w14:paraId="3876668E" w14:textId="3437599F" w:rsidR="00A5144D" w:rsidRPr="00DB27D1" w:rsidRDefault="00A5144D" w:rsidP="001939F2">
      <w:pPr>
        <w:pStyle w:val="Uivo"/>
        <w:numPr>
          <w:ilvl w:val="0"/>
          <w:numId w:val="19"/>
        </w:numPr>
      </w:pPr>
      <w:r w:rsidRPr="00DB27D1">
        <w:t>odborně správně</w:t>
      </w:r>
      <w:r w:rsidR="00DD19C9">
        <w:t xml:space="preserve"> a </w:t>
      </w:r>
      <w:r w:rsidRPr="00DB27D1">
        <w:t>společensky přijatelně komentuje či hodnotí práci jiných</w:t>
      </w:r>
    </w:p>
    <w:p w14:paraId="31492144" w14:textId="77777777" w:rsidR="00A5144D" w:rsidRPr="00DB27D1" w:rsidRDefault="00A5144D" w:rsidP="001939F2">
      <w:pPr>
        <w:pStyle w:val="Uivo"/>
        <w:numPr>
          <w:ilvl w:val="0"/>
          <w:numId w:val="19"/>
        </w:numPr>
      </w:pPr>
      <w:r w:rsidRPr="00DB27D1">
        <w:t>jedná asertivně</w:t>
      </w:r>
    </w:p>
    <w:p w14:paraId="5D8DF2B6" w14:textId="29D07C54"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29A5151F" w14:textId="05DC10D4" w:rsidR="00A5144D" w:rsidRPr="00DB27D1" w:rsidRDefault="00A5144D" w:rsidP="001939F2">
      <w:pPr>
        <w:pStyle w:val="Uivo"/>
        <w:numPr>
          <w:ilvl w:val="0"/>
          <w:numId w:val="19"/>
        </w:numPr>
      </w:pPr>
      <w:r w:rsidRPr="00DB27D1">
        <w:t>spolupracuje</w:t>
      </w:r>
      <w:r w:rsidR="00DD19C9">
        <w:t xml:space="preserve"> s </w:t>
      </w:r>
      <w:r w:rsidRPr="00DB27D1">
        <w:t>učitelem</w:t>
      </w:r>
      <w:r w:rsidR="00DD19C9">
        <w:t xml:space="preserve"> a </w:t>
      </w:r>
      <w:r w:rsidRPr="00DB27D1">
        <w:t>spolužáky, pozitivně ovlivňuje spolupráci</w:t>
      </w:r>
    </w:p>
    <w:p w14:paraId="3D281A68" w14:textId="373EE979" w:rsidR="00A5144D" w:rsidRPr="00DB27D1" w:rsidRDefault="00A5144D" w:rsidP="001939F2">
      <w:pPr>
        <w:pStyle w:val="Uivo"/>
        <w:numPr>
          <w:ilvl w:val="0"/>
          <w:numId w:val="19"/>
        </w:numPr>
      </w:pPr>
      <w:r w:rsidRPr="00DB27D1">
        <w:t>podílí se na příjemné atmosféře</w:t>
      </w:r>
      <w:r w:rsidR="00DD19C9">
        <w:t xml:space="preserve"> v </w:t>
      </w:r>
      <w:r w:rsidRPr="00DB27D1">
        <w:t>týmu</w:t>
      </w:r>
    </w:p>
    <w:p w14:paraId="4689E0F2" w14:textId="22544D72" w:rsidR="00A5144D" w:rsidRPr="00DB27D1" w:rsidRDefault="00A5144D" w:rsidP="001939F2">
      <w:pPr>
        <w:pStyle w:val="Uivo"/>
        <w:numPr>
          <w:ilvl w:val="0"/>
          <w:numId w:val="19"/>
        </w:numPr>
      </w:pPr>
      <w:r w:rsidRPr="00DB27D1">
        <w:t>přispívá</w:t>
      </w:r>
      <w:r w:rsidR="00DD19C9">
        <w:t xml:space="preserve"> k </w:t>
      </w:r>
      <w:r w:rsidRPr="00DB27D1">
        <w:t>upevňování dobrých kamarádských vztahů</w:t>
      </w:r>
    </w:p>
    <w:p w14:paraId="32878399" w14:textId="77777777" w:rsidR="00A5144D" w:rsidRPr="00DB27D1" w:rsidRDefault="00A5144D" w:rsidP="001939F2">
      <w:pPr>
        <w:pStyle w:val="Uivo"/>
        <w:numPr>
          <w:ilvl w:val="0"/>
          <w:numId w:val="19"/>
        </w:numPr>
      </w:pPr>
      <w:r w:rsidRPr="00DB27D1">
        <w:t>drží se zásady fair- play</w:t>
      </w:r>
    </w:p>
    <w:p w14:paraId="13D05CB3" w14:textId="3866204A" w:rsidR="00A5144D" w:rsidRPr="00DB27D1" w:rsidRDefault="00A5144D" w:rsidP="001939F2">
      <w:pPr>
        <w:pStyle w:val="Uivo"/>
        <w:numPr>
          <w:ilvl w:val="0"/>
          <w:numId w:val="19"/>
        </w:numPr>
      </w:pPr>
      <w:r w:rsidRPr="00DB27D1">
        <w:t>při skupinové práci prokazuje schopnost pracovat</w:t>
      </w:r>
      <w:r w:rsidR="00DD19C9">
        <w:t xml:space="preserve"> v </w:t>
      </w:r>
      <w:r w:rsidRPr="00DB27D1">
        <w:t>kolektivu, schopnost rozdělit práci</w:t>
      </w:r>
      <w:r w:rsidR="00DD19C9">
        <w:t xml:space="preserve"> i </w:t>
      </w:r>
      <w:r w:rsidRPr="00DB27D1">
        <w:t>zpracovat společný výstup</w:t>
      </w:r>
    </w:p>
    <w:p w14:paraId="3B8109E2" w14:textId="0AB68369" w:rsidR="00A5144D" w:rsidRPr="00DB27D1" w:rsidRDefault="00A5144D" w:rsidP="001939F2">
      <w:pPr>
        <w:pStyle w:val="Uivo"/>
        <w:numPr>
          <w:ilvl w:val="0"/>
          <w:numId w:val="19"/>
        </w:numPr>
      </w:pPr>
      <w:r w:rsidRPr="00DB27D1">
        <w:t>dokáže pracovat samostatně</w:t>
      </w:r>
      <w:r w:rsidR="00DD19C9">
        <w:t xml:space="preserve"> i </w:t>
      </w:r>
      <w:r w:rsidRPr="00DB27D1">
        <w:t>ve skupině, tvůrčím způsobem se podílí na zavedení pravidel týmové práce</w:t>
      </w:r>
      <w:r w:rsidR="00DD19C9">
        <w:t xml:space="preserve"> a </w:t>
      </w:r>
      <w:r w:rsidRPr="00DB27D1">
        <w:t>sám tato pravidla dodržuje</w:t>
      </w:r>
    </w:p>
    <w:p w14:paraId="6064E82F" w14:textId="114A5B32" w:rsidR="00A5144D" w:rsidRPr="00DB27D1" w:rsidRDefault="00A5144D" w:rsidP="001939F2">
      <w:pPr>
        <w:pStyle w:val="Uivo"/>
        <w:numPr>
          <w:ilvl w:val="0"/>
          <w:numId w:val="19"/>
        </w:numPr>
      </w:pPr>
      <w:r w:rsidRPr="00DB27D1">
        <w:t>získává pocit zodpovědnosti</w:t>
      </w:r>
      <w:r w:rsidR="00DD19C9">
        <w:t xml:space="preserve"> a </w:t>
      </w:r>
      <w:r w:rsidRPr="00DB27D1">
        <w:t>uspokojení za svou práci</w:t>
      </w:r>
      <w:r w:rsidR="00DD19C9">
        <w:t xml:space="preserve"> i </w:t>
      </w:r>
      <w:r w:rsidRPr="00DB27D1">
        <w:t>za výsledek práce celé skupiny</w:t>
      </w:r>
    </w:p>
    <w:p w14:paraId="1A2C3F0C" w14:textId="5CDAB056" w:rsidR="00A5144D" w:rsidRPr="00DB27D1" w:rsidRDefault="00A5144D" w:rsidP="001939F2">
      <w:pPr>
        <w:pStyle w:val="Uivo"/>
        <w:numPr>
          <w:ilvl w:val="0"/>
          <w:numId w:val="19"/>
        </w:numPr>
      </w:pPr>
      <w:r w:rsidRPr="00DB27D1">
        <w:t>posoudí</w:t>
      </w:r>
      <w:r w:rsidR="00DD19C9">
        <w:t xml:space="preserve"> a </w:t>
      </w:r>
      <w:r w:rsidRPr="00DB27D1">
        <w:t>na příkladech doloží přínos spolupráce lidí při řešení konkrétních úkolů</w:t>
      </w:r>
      <w:r w:rsidR="00DD19C9">
        <w:t xml:space="preserve"> a </w:t>
      </w:r>
      <w:r w:rsidRPr="00DB27D1">
        <w:t>dosahování některých cílů</w:t>
      </w:r>
      <w:r w:rsidR="00DD19C9">
        <w:t xml:space="preserve"> v </w:t>
      </w:r>
      <w:r w:rsidRPr="00DB27D1">
        <w:t>rodině, ve škole,</w:t>
      </w:r>
      <w:r w:rsidR="00DD19C9">
        <w:t xml:space="preserve"> v </w:t>
      </w:r>
      <w:r w:rsidRPr="00DB27D1">
        <w:t>obci</w:t>
      </w:r>
    </w:p>
    <w:p w14:paraId="2E7B7F62" w14:textId="77777777" w:rsidR="00A5144D" w:rsidRPr="00DB27D1" w:rsidRDefault="00A5144D" w:rsidP="001939F2">
      <w:pPr>
        <w:pStyle w:val="Uivo"/>
        <w:numPr>
          <w:ilvl w:val="0"/>
          <w:numId w:val="19"/>
        </w:numPr>
      </w:pPr>
      <w:r w:rsidRPr="00DB27D1">
        <w:t>respektuje cizí názor</w:t>
      </w:r>
    </w:p>
    <w:p w14:paraId="52D2AC24" w14:textId="77777777" w:rsidR="00A5144D" w:rsidRPr="00DB27D1" w:rsidRDefault="00A5144D" w:rsidP="001939F2">
      <w:pPr>
        <w:pStyle w:val="Uivo"/>
        <w:numPr>
          <w:ilvl w:val="0"/>
          <w:numId w:val="19"/>
        </w:numPr>
      </w:pPr>
      <w:r w:rsidRPr="00DB27D1">
        <w:t>dokáže prosadit svůj pohled na problematiku</w:t>
      </w:r>
    </w:p>
    <w:p w14:paraId="7722BD3D" w14:textId="1623A4F1" w:rsidR="00A5144D" w:rsidRPr="00DB27D1" w:rsidRDefault="00A5144D" w:rsidP="001939F2">
      <w:pPr>
        <w:pStyle w:val="Uivo"/>
        <w:numPr>
          <w:ilvl w:val="0"/>
          <w:numId w:val="19"/>
        </w:numPr>
      </w:pPr>
      <w:r w:rsidRPr="00DB27D1">
        <w:t>umí přiznat omyl či chybu</w:t>
      </w:r>
      <w:r w:rsidR="00DD19C9">
        <w:t xml:space="preserve"> a </w:t>
      </w:r>
      <w:r w:rsidRPr="00DB27D1">
        <w:t>vyvodit</w:t>
      </w:r>
      <w:r w:rsidR="00DD19C9">
        <w:t xml:space="preserve"> z </w:t>
      </w:r>
      <w:r w:rsidRPr="00DB27D1">
        <w:t>ní poučení</w:t>
      </w:r>
    </w:p>
    <w:p w14:paraId="0AC2B70A" w14:textId="77777777" w:rsidR="00A5144D" w:rsidRPr="002B209E" w:rsidRDefault="00A5144D" w:rsidP="00A5144D">
      <w:pPr>
        <w:rPr>
          <w:rStyle w:val="Siln"/>
          <w:rFonts w:cstheme="minorHAnsi"/>
        </w:rPr>
      </w:pPr>
      <w:r w:rsidRPr="002B209E">
        <w:rPr>
          <w:rStyle w:val="Siln"/>
          <w:rFonts w:cstheme="minorHAnsi"/>
        </w:rPr>
        <w:t>Kompetence občanské</w:t>
      </w:r>
    </w:p>
    <w:p w14:paraId="6AF4A112" w14:textId="77777777" w:rsidR="00A5144D" w:rsidRPr="00DB27D1" w:rsidRDefault="00A5144D" w:rsidP="001939F2">
      <w:pPr>
        <w:pStyle w:val="Uivo"/>
        <w:numPr>
          <w:ilvl w:val="0"/>
          <w:numId w:val="19"/>
        </w:numPr>
      </w:pPr>
      <w:r w:rsidRPr="00DB27D1">
        <w:t>poznává smysl zdraví jako nejdůležitější životní hodnotu</w:t>
      </w:r>
    </w:p>
    <w:p w14:paraId="45D41059" w14:textId="50CFC88A" w:rsidR="00A5144D" w:rsidRPr="00DB27D1" w:rsidRDefault="00A5144D" w:rsidP="001939F2">
      <w:pPr>
        <w:pStyle w:val="Uivo"/>
        <w:numPr>
          <w:ilvl w:val="0"/>
          <w:numId w:val="19"/>
        </w:numPr>
      </w:pPr>
      <w:r w:rsidRPr="00DB27D1">
        <w:t>zvládá základní přípravu organismu pro výkon</w:t>
      </w:r>
      <w:r w:rsidR="00DD19C9">
        <w:t xml:space="preserve"> i </w:t>
      </w:r>
      <w:r w:rsidRPr="00DB27D1">
        <w:t>uklidnění organismu</w:t>
      </w:r>
    </w:p>
    <w:p w14:paraId="7383F3E1" w14:textId="77777777" w:rsidR="00A5144D" w:rsidRPr="00DB27D1" w:rsidRDefault="00A5144D" w:rsidP="001939F2">
      <w:pPr>
        <w:pStyle w:val="Uivo"/>
        <w:numPr>
          <w:ilvl w:val="0"/>
          <w:numId w:val="19"/>
        </w:numPr>
      </w:pPr>
      <w:r w:rsidRPr="00DB27D1">
        <w:t>poznává smysl zdraví jako nejdůležitější životní hodnoty</w:t>
      </w:r>
    </w:p>
    <w:p w14:paraId="282FFEDE" w14:textId="73FE8F10" w:rsidR="00A5144D" w:rsidRPr="00DB27D1" w:rsidRDefault="00A5144D" w:rsidP="001939F2">
      <w:pPr>
        <w:pStyle w:val="Uivo"/>
        <w:numPr>
          <w:ilvl w:val="0"/>
          <w:numId w:val="19"/>
        </w:numPr>
      </w:pPr>
      <w:r w:rsidRPr="00DB27D1">
        <w:t>rozhoduje se</w:t>
      </w:r>
      <w:r w:rsidR="00DD19C9">
        <w:t xml:space="preserve"> v </w:t>
      </w:r>
      <w:r w:rsidRPr="00DB27D1">
        <w:t>zájmu podpory</w:t>
      </w:r>
      <w:r w:rsidR="00DD19C9">
        <w:t xml:space="preserve"> a </w:t>
      </w:r>
      <w:r w:rsidRPr="00DB27D1">
        <w:t>ochrany zdraví</w:t>
      </w:r>
    </w:p>
    <w:p w14:paraId="54515580" w14:textId="0F91DC27" w:rsidR="00A5144D" w:rsidRPr="00DB27D1" w:rsidRDefault="00A5144D" w:rsidP="001939F2">
      <w:pPr>
        <w:pStyle w:val="Uivo"/>
        <w:numPr>
          <w:ilvl w:val="0"/>
          <w:numId w:val="19"/>
        </w:numPr>
      </w:pPr>
      <w:r w:rsidRPr="00DB27D1">
        <w:t>umí poskytnout pomoc</w:t>
      </w:r>
      <w:r w:rsidR="00DD19C9">
        <w:t xml:space="preserve"> a </w:t>
      </w:r>
      <w:r w:rsidRPr="00DB27D1">
        <w:t>záchranu</w:t>
      </w:r>
    </w:p>
    <w:p w14:paraId="4F49FAF2" w14:textId="6B6F9E56" w:rsidR="00A5144D" w:rsidRPr="00DB27D1" w:rsidRDefault="00A5144D" w:rsidP="001939F2">
      <w:pPr>
        <w:pStyle w:val="Uivo"/>
        <w:numPr>
          <w:ilvl w:val="0"/>
          <w:numId w:val="19"/>
        </w:numPr>
      </w:pPr>
      <w:r w:rsidRPr="00DB27D1">
        <w:t>odmítá drogy</w:t>
      </w:r>
      <w:r w:rsidR="00DD19C9">
        <w:t xml:space="preserve"> a </w:t>
      </w:r>
      <w:r w:rsidRPr="00DB27D1">
        <w:t>jiné škodliviny, jako neslučitelné se zdravím</w:t>
      </w:r>
      <w:r w:rsidR="00DD19C9">
        <w:t xml:space="preserve"> a </w:t>
      </w:r>
      <w:r w:rsidRPr="00DB27D1">
        <w:t>životem</w:t>
      </w:r>
    </w:p>
    <w:p w14:paraId="642D01E2" w14:textId="6DED231A" w:rsidR="00A5144D" w:rsidRPr="00DB27D1" w:rsidRDefault="00A5144D" w:rsidP="001939F2">
      <w:pPr>
        <w:pStyle w:val="Uivo"/>
        <w:numPr>
          <w:ilvl w:val="0"/>
          <w:numId w:val="19"/>
        </w:numPr>
      </w:pPr>
      <w:r w:rsidRPr="00DB27D1">
        <w:t>zhodnotí</w:t>
      </w:r>
      <w:r w:rsidR="00DD19C9">
        <w:t xml:space="preserve"> a </w:t>
      </w:r>
      <w:r w:rsidRPr="00DB27D1">
        <w:t>na př</w:t>
      </w:r>
      <w:r>
        <w:t>í</w:t>
      </w:r>
      <w:r w:rsidRPr="00DB27D1">
        <w:t>kladech doloží význam vzájemné solidarity mezi lidmi, vyjádří své možnosti, jak může</w:t>
      </w:r>
      <w:r w:rsidR="00DD19C9">
        <w:t xml:space="preserve"> v </w:t>
      </w:r>
      <w:r w:rsidRPr="00DB27D1">
        <w:t>případě potřeby pomáhat lidem</w:t>
      </w:r>
      <w:r w:rsidR="00DD19C9">
        <w:t xml:space="preserve"> v </w:t>
      </w:r>
      <w:r w:rsidRPr="00DB27D1">
        <w:t>nouzi</w:t>
      </w:r>
      <w:r w:rsidR="00DD19C9">
        <w:t xml:space="preserve"> a v </w:t>
      </w:r>
      <w:r w:rsidRPr="00DB27D1">
        <w:t>situacích ohrožení</w:t>
      </w:r>
    </w:p>
    <w:p w14:paraId="2DAE317D" w14:textId="09C319E5" w:rsidR="00A5144D" w:rsidRPr="00DB27D1" w:rsidRDefault="00A5144D" w:rsidP="001939F2">
      <w:pPr>
        <w:pStyle w:val="Uivo"/>
        <w:numPr>
          <w:ilvl w:val="0"/>
          <w:numId w:val="19"/>
        </w:numPr>
      </w:pPr>
      <w:r w:rsidRPr="00DB27D1">
        <w:t>zapojuje se do ekologických aktivit</w:t>
      </w:r>
      <w:r w:rsidR="00DD19C9">
        <w:t xml:space="preserve"> a </w:t>
      </w:r>
      <w:r w:rsidRPr="00DB27D1">
        <w:t>řeší enviromentální problémy</w:t>
      </w:r>
    </w:p>
    <w:p w14:paraId="0EAD61F4" w14:textId="53B8214A" w:rsidR="00A5144D" w:rsidRPr="00DB27D1" w:rsidRDefault="00A5144D" w:rsidP="001939F2">
      <w:pPr>
        <w:pStyle w:val="Uivo"/>
        <w:numPr>
          <w:ilvl w:val="0"/>
          <w:numId w:val="19"/>
        </w:numPr>
      </w:pPr>
      <w:r w:rsidRPr="00DB27D1">
        <w:lastRenderedPageBreak/>
        <w:t>rozvíjí schopnost chápat</w:t>
      </w:r>
      <w:r w:rsidR="00DD19C9">
        <w:t xml:space="preserve"> a </w:t>
      </w:r>
      <w:r w:rsidRPr="00DB27D1">
        <w:t>posuzovat vztahy mezi lidmi</w:t>
      </w:r>
    </w:p>
    <w:p w14:paraId="2C938371" w14:textId="55C27825" w:rsidR="00A5144D" w:rsidRPr="00DB27D1" w:rsidRDefault="00A5144D" w:rsidP="001939F2">
      <w:pPr>
        <w:pStyle w:val="Uivo"/>
        <w:numPr>
          <w:ilvl w:val="0"/>
          <w:numId w:val="19"/>
        </w:numPr>
      </w:pPr>
      <w:r w:rsidRPr="00DB27D1">
        <w:t>prohloubí pocit sounáležitosti</w:t>
      </w:r>
      <w:r w:rsidR="00DD19C9">
        <w:t xml:space="preserve"> s </w:t>
      </w:r>
      <w:r w:rsidRPr="00DB27D1">
        <w:t>vlastní rodinou,</w:t>
      </w:r>
      <w:r w:rsidR="00DD19C9">
        <w:t xml:space="preserve"> i </w:t>
      </w:r>
      <w:r w:rsidRPr="00DB27D1">
        <w:t>společenstvím</w:t>
      </w:r>
      <w:r w:rsidR="00DD19C9">
        <w:t xml:space="preserve"> v </w:t>
      </w:r>
      <w:r w:rsidRPr="00DB27D1">
        <w:t>nejbližším okolí</w:t>
      </w:r>
      <w:r w:rsidR="00DD19C9">
        <w:t xml:space="preserve"> i s </w:t>
      </w:r>
      <w:r w:rsidRPr="00DB27D1">
        <w:t>lidmi, se kterými se náhodně setkává</w:t>
      </w:r>
    </w:p>
    <w:p w14:paraId="32264990" w14:textId="091E06F0" w:rsidR="00A5144D" w:rsidRPr="00DB27D1" w:rsidRDefault="00A5144D" w:rsidP="001939F2">
      <w:pPr>
        <w:pStyle w:val="Uivo"/>
        <w:numPr>
          <w:ilvl w:val="0"/>
          <w:numId w:val="19"/>
        </w:numPr>
      </w:pPr>
      <w:r w:rsidRPr="00DB27D1">
        <w:t>objasní potřebu tolerance ve společnosti, respektuje kulturní zvláštnosti</w:t>
      </w:r>
      <w:r w:rsidR="00DD19C9">
        <w:t xml:space="preserve"> i </w:t>
      </w:r>
      <w:r w:rsidRPr="00DB27D1">
        <w:t>odlišné názory, zájmy, způsoby chování</w:t>
      </w:r>
      <w:r w:rsidR="00DD19C9">
        <w:t xml:space="preserve"> a </w:t>
      </w:r>
      <w:r w:rsidRPr="00DB27D1">
        <w:t>myšlení lidí, zaujímá tolerantní postoje</w:t>
      </w:r>
      <w:r w:rsidR="00DD19C9">
        <w:t xml:space="preserve"> k </w:t>
      </w:r>
      <w:r w:rsidRPr="00DB27D1">
        <w:t>menšinám</w:t>
      </w:r>
    </w:p>
    <w:p w14:paraId="01E0E60B" w14:textId="1FC0172F" w:rsidR="00A5144D" w:rsidRPr="00DB27D1" w:rsidRDefault="00A5144D" w:rsidP="001939F2">
      <w:pPr>
        <w:pStyle w:val="Uivo"/>
        <w:numPr>
          <w:ilvl w:val="0"/>
          <w:numId w:val="19"/>
        </w:numPr>
      </w:pPr>
      <w:r w:rsidRPr="00DB27D1">
        <w:t>objasní účel důležitých symbolů našeho státu</w:t>
      </w:r>
      <w:r w:rsidR="00DD19C9">
        <w:t xml:space="preserve"> a </w:t>
      </w:r>
      <w:r w:rsidRPr="00DB27D1">
        <w:t>způsoby jejich používání</w:t>
      </w:r>
    </w:p>
    <w:p w14:paraId="2BE5E779" w14:textId="4948F122" w:rsidR="00A5144D" w:rsidRPr="00DB27D1" w:rsidRDefault="00A5144D" w:rsidP="001939F2">
      <w:pPr>
        <w:pStyle w:val="Uivo"/>
        <w:numPr>
          <w:ilvl w:val="0"/>
          <w:numId w:val="19"/>
        </w:numPr>
      </w:pPr>
      <w:r w:rsidRPr="00DB27D1">
        <w:t>oceňuje odlišné názory</w:t>
      </w:r>
      <w:r w:rsidR="00DD19C9">
        <w:t xml:space="preserve"> a </w:t>
      </w:r>
      <w:r w:rsidRPr="00DB27D1">
        <w:t>postoje jiných lidí, pokud jsou přínosem</w:t>
      </w:r>
    </w:p>
    <w:p w14:paraId="2DEDDEA2" w14:textId="09CC14C0" w:rsidR="00A5144D" w:rsidRPr="00DB27D1" w:rsidRDefault="00A5144D" w:rsidP="001939F2">
      <w:pPr>
        <w:pStyle w:val="Uivo"/>
        <w:numPr>
          <w:ilvl w:val="0"/>
          <w:numId w:val="19"/>
        </w:numPr>
      </w:pPr>
      <w:r w:rsidRPr="00DB27D1">
        <w:t>upevňuje si základní principy morálky, je si vědom svých práv</w:t>
      </w:r>
      <w:r w:rsidR="00DD19C9">
        <w:t xml:space="preserve"> a </w:t>
      </w:r>
      <w:r w:rsidRPr="00DB27D1">
        <w:t>povinností vůči sobě, spolužákům</w:t>
      </w:r>
      <w:r w:rsidR="00DD19C9">
        <w:t xml:space="preserve"> i </w:t>
      </w:r>
      <w:r w:rsidRPr="00DB27D1">
        <w:t>celé společnosti</w:t>
      </w:r>
    </w:p>
    <w:p w14:paraId="1982B6E2" w14:textId="6A979AAB" w:rsidR="00A5144D" w:rsidRPr="00DB27D1" w:rsidRDefault="00A5144D" w:rsidP="001939F2">
      <w:pPr>
        <w:pStyle w:val="Uivo"/>
        <w:numPr>
          <w:ilvl w:val="0"/>
          <w:numId w:val="19"/>
        </w:numPr>
      </w:pPr>
      <w:r w:rsidRPr="00DB27D1">
        <w:t>oceňuje kulturní</w:t>
      </w:r>
      <w:r w:rsidR="00DD19C9">
        <w:t xml:space="preserve"> i </w:t>
      </w:r>
      <w:r w:rsidRPr="00DB27D1">
        <w:t>historické dědictví národa</w:t>
      </w:r>
      <w:r w:rsidR="00DD19C9">
        <w:t xml:space="preserve"> a </w:t>
      </w:r>
      <w:r w:rsidRPr="00DB27D1">
        <w:t>současně respektuje hodnoty jiných národů či skupin obyvatel</w:t>
      </w:r>
    </w:p>
    <w:p w14:paraId="46AEC143" w14:textId="49701A32" w:rsidR="00A5144D" w:rsidRPr="00DB27D1" w:rsidRDefault="00A5144D" w:rsidP="001939F2">
      <w:pPr>
        <w:pStyle w:val="Uivo"/>
        <w:numPr>
          <w:ilvl w:val="0"/>
          <w:numId w:val="19"/>
        </w:numPr>
      </w:pPr>
      <w:r w:rsidRPr="00DB27D1">
        <w:t>chápe svá práva</w:t>
      </w:r>
      <w:r w:rsidR="00DD19C9">
        <w:t xml:space="preserve"> a </w:t>
      </w:r>
      <w:r w:rsidRPr="00DB27D1">
        <w:t>povinnosti, základní společenské normy</w:t>
      </w:r>
      <w:r w:rsidR="00DD19C9">
        <w:t xml:space="preserve"> a </w:t>
      </w:r>
      <w:r w:rsidRPr="00DB27D1">
        <w:t>principy</w:t>
      </w:r>
    </w:p>
    <w:p w14:paraId="3938F3EB" w14:textId="01FCA457"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58F24A46" w14:textId="77777777" w:rsidR="00A5144D" w:rsidRPr="00DB27D1" w:rsidRDefault="00A5144D" w:rsidP="001939F2">
      <w:pPr>
        <w:pStyle w:val="Uivo"/>
        <w:numPr>
          <w:ilvl w:val="0"/>
          <w:numId w:val="19"/>
        </w:numPr>
      </w:pPr>
      <w:r w:rsidRPr="00DB27D1">
        <w:t>dokáže zpracovat zadanou práci</w:t>
      </w:r>
    </w:p>
    <w:p w14:paraId="62183958" w14:textId="77777777" w:rsidR="00A5144D" w:rsidRPr="00DB27D1" w:rsidRDefault="00A5144D" w:rsidP="001939F2">
      <w:pPr>
        <w:pStyle w:val="Uivo"/>
        <w:numPr>
          <w:ilvl w:val="0"/>
          <w:numId w:val="19"/>
        </w:numPr>
      </w:pPr>
      <w:r w:rsidRPr="00DB27D1">
        <w:t>má vědomí odpovědnosti za kvalitu své práce</w:t>
      </w:r>
    </w:p>
    <w:p w14:paraId="565CBD9C" w14:textId="494CD34F"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3EE2DEF1" w14:textId="77777777" w:rsidR="00A5144D" w:rsidRPr="00DB27D1" w:rsidRDefault="00A5144D" w:rsidP="001939F2">
      <w:pPr>
        <w:pStyle w:val="Uivo"/>
        <w:numPr>
          <w:ilvl w:val="0"/>
          <w:numId w:val="19"/>
        </w:numPr>
      </w:pPr>
      <w:r w:rsidRPr="00DB27D1">
        <w:t>používá různé techniky práce</w:t>
      </w:r>
    </w:p>
    <w:p w14:paraId="208F9227" w14:textId="51A7FFE7"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3EE6AA66" w14:textId="3687583E" w:rsidR="00A5144D" w:rsidRPr="00DB27D1" w:rsidRDefault="00A5144D" w:rsidP="001939F2">
      <w:pPr>
        <w:pStyle w:val="Uivo"/>
        <w:numPr>
          <w:ilvl w:val="0"/>
          <w:numId w:val="19"/>
        </w:numPr>
      </w:pPr>
      <w:r w:rsidRPr="00DB27D1">
        <w:t>porovnává</w:t>
      </w:r>
      <w:r w:rsidR="00DD19C9">
        <w:t xml:space="preserve"> a </w:t>
      </w:r>
      <w:r w:rsidRPr="00DB27D1">
        <w:t>přiměřeně hodnotí výkon svůj</w:t>
      </w:r>
      <w:r w:rsidR="00DD19C9">
        <w:t xml:space="preserve"> i </w:t>
      </w:r>
      <w:r w:rsidRPr="00DB27D1">
        <w:t>ostatních</w:t>
      </w:r>
    </w:p>
    <w:p w14:paraId="3223E8CB" w14:textId="1BD3076B" w:rsidR="00A5144D" w:rsidRPr="00DB27D1" w:rsidRDefault="00A5144D" w:rsidP="001939F2">
      <w:pPr>
        <w:pStyle w:val="Uivo"/>
        <w:numPr>
          <w:ilvl w:val="0"/>
          <w:numId w:val="19"/>
        </w:numPr>
      </w:pPr>
      <w:r w:rsidRPr="00DB27D1">
        <w:t>postupně získává hlubší znalosti studiem populárně-naučné, beletristické či odborné literatury</w:t>
      </w:r>
      <w:r w:rsidR="00DD19C9">
        <w:t xml:space="preserve"> s </w:t>
      </w:r>
      <w:r w:rsidRPr="00DB27D1">
        <w:t>historickou tematikou</w:t>
      </w:r>
    </w:p>
    <w:p w14:paraId="26A67024" w14:textId="77777777" w:rsidR="00A5144D" w:rsidRPr="00DB27D1" w:rsidRDefault="00A5144D" w:rsidP="001939F2">
      <w:pPr>
        <w:pStyle w:val="Uivo"/>
        <w:numPr>
          <w:ilvl w:val="0"/>
          <w:numId w:val="19"/>
        </w:numPr>
      </w:pPr>
      <w:r w:rsidRPr="00DB27D1">
        <w:t>své profesní zaměření orientuje dle potřeb společnosti</w:t>
      </w:r>
    </w:p>
    <w:p w14:paraId="5A28D7FD" w14:textId="77777777" w:rsidR="00A5144D" w:rsidRPr="00DB27D1" w:rsidRDefault="00A5144D" w:rsidP="001939F2">
      <w:pPr>
        <w:pStyle w:val="Uivo"/>
        <w:numPr>
          <w:ilvl w:val="0"/>
          <w:numId w:val="19"/>
        </w:numPr>
      </w:pPr>
      <w:r w:rsidRPr="00DB27D1">
        <w:t>zodpovědně se připravuje na své budoucí povolání</w:t>
      </w:r>
    </w:p>
    <w:p w14:paraId="6BF2E69D" w14:textId="171729F4" w:rsidR="00A5144D" w:rsidRDefault="00A5144D" w:rsidP="001939F2">
      <w:pPr>
        <w:pStyle w:val="Uivo"/>
        <w:numPr>
          <w:ilvl w:val="0"/>
          <w:numId w:val="19"/>
        </w:numPr>
      </w:pPr>
      <w:r w:rsidRPr="00DB27D1">
        <w:t>umí pracovat</w:t>
      </w:r>
      <w:r w:rsidR="00DD19C9">
        <w:t xml:space="preserve"> s </w:t>
      </w:r>
      <w:r w:rsidRPr="00DB27D1">
        <w:t>pomůckami</w:t>
      </w:r>
      <w:r w:rsidR="00DD19C9">
        <w:t xml:space="preserve"> a </w:t>
      </w:r>
      <w:r w:rsidRPr="00DB27D1">
        <w:t>prezentovat své znalosti na veřejnosti</w:t>
      </w:r>
    </w:p>
    <w:p w14:paraId="60860FD7" w14:textId="77777777" w:rsidR="00A5144D" w:rsidRPr="002B209E" w:rsidRDefault="00A5144D" w:rsidP="00A5144D">
      <w:pPr>
        <w:spacing w:after="200"/>
        <w:rPr>
          <w:rFonts w:cstheme="minorHAnsi"/>
          <w:color w:val="000000"/>
          <w:sz w:val="18"/>
          <w:szCs w:val="18"/>
        </w:rPr>
      </w:pPr>
      <w:r w:rsidRPr="002B209E">
        <w:rPr>
          <w:rFonts w:cstheme="minorHAnsi"/>
          <w:color w:val="000000"/>
          <w:sz w:val="18"/>
          <w:szCs w:val="18"/>
        </w:rPr>
        <w:br w:type="page"/>
      </w:r>
    </w:p>
    <w:p w14:paraId="121AA039" w14:textId="77777777" w:rsidR="00A5144D" w:rsidRPr="00DB27D1" w:rsidRDefault="00A5144D" w:rsidP="00A5144D">
      <w:pPr>
        <w:pStyle w:val="Nadpis3"/>
        <w:rPr>
          <w:rFonts w:ascii="Arial" w:hAnsi="Arial" w:cs="Arial"/>
          <w:szCs w:val="26"/>
        </w:rPr>
      </w:pPr>
      <w:bookmarkStart w:id="192" w:name="_Toc466448721"/>
      <w:r>
        <w:rPr>
          <w:rFonts w:ascii="Arial" w:hAnsi="Arial" w:cs="Arial"/>
          <w:szCs w:val="26"/>
        </w:rPr>
        <w:lastRenderedPageBreak/>
        <w:t>oktáva (2</w:t>
      </w:r>
      <w:r w:rsidRPr="00DB27D1">
        <w:rPr>
          <w:rFonts w:ascii="Arial" w:hAnsi="Arial" w:cs="Arial"/>
          <w:szCs w:val="26"/>
        </w:rPr>
        <w:t xml:space="preserve"> týdně, P)</w:t>
      </w:r>
      <w:bookmarkEnd w:id="192"/>
    </w:p>
    <w:p w14:paraId="22815A83" w14:textId="77777777" w:rsidR="00A5144D" w:rsidRPr="00A65EA5" w:rsidRDefault="00A5144D" w:rsidP="00A5144D">
      <w:pPr>
        <w:pStyle w:val="Nadpis4"/>
      </w:pPr>
      <w:r w:rsidRPr="00A65EA5">
        <w:t>Činnosti ovlivňující zdraví</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476A709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77A2915"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486EE23"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5102C5A0"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596DE2FD" w14:textId="77777777" w:rsidR="00A5144D" w:rsidRPr="005249B0" w:rsidRDefault="00A5144D" w:rsidP="000427F0">
            <w:pPr>
              <w:pStyle w:val="Vstupy"/>
              <w:rPr>
                <w:rFonts w:eastAsia="Times New Roman"/>
                <w:lang w:eastAsia="cs-CZ" w:bidi="ar-SA"/>
              </w:rPr>
            </w:pPr>
            <w:r w:rsidRPr="005249B0">
              <w:rPr>
                <w:rFonts w:eastAsia="Times New Roman"/>
                <w:lang w:eastAsia="cs-CZ" w:bidi="ar-SA"/>
              </w:rPr>
              <w:t>Žák:</w:t>
            </w:r>
          </w:p>
          <w:p w14:paraId="67A9DC19" w14:textId="20351689" w:rsidR="00A5144D" w:rsidRPr="00A75794" w:rsidRDefault="00A5144D" w:rsidP="000427F0">
            <w:pPr>
              <w:pStyle w:val="Vstupy"/>
              <w:rPr>
                <w:rFonts w:eastAsia="Times New Roman"/>
                <w:lang w:eastAsia="cs-CZ" w:bidi="ar-SA"/>
              </w:rPr>
            </w:pPr>
            <w:r w:rsidRPr="00A75794">
              <w:rPr>
                <w:rFonts w:eastAsia="Times New Roman"/>
                <w:lang w:eastAsia="cs-CZ" w:bidi="ar-SA"/>
              </w:rPr>
              <w:t>aktivně vstupuje do organizace svého pohybového režimu, některé pohybové činnosti zařazuje pravidelně</w:t>
            </w:r>
            <w:r w:rsidR="00DD19C9">
              <w:rPr>
                <w:rFonts w:eastAsia="Times New Roman"/>
                <w:lang w:eastAsia="cs-CZ" w:bidi="ar-SA"/>
              </w:rPr>
              <w:t xml:space="preserve"> a s </w:t>
            </w:r>
            <w:r w:rsidRPr="00A75794">
              <w:rPr>
                <w:rFonts w:eastAsia="Times New Roman"/>
                <w:lang w:eastAsia="cs-CZ" w:bidi="ar-SA"/>
              </w:rPr>
              <w:t>konkrétním účelem</w:t>
            </w:r>
          </w:p>
          <w:p w14:paraId="7A6DA344" w14:textId="60B835C4" w:rsidR="00A5144D" w:rsidRPr="00A75794" w:rsidRDefault="00A5144D" w:rsidP="000427F0">
            <w:pPr>
              <w:pStyle w:val="Vstupy"/>
              <w:rPr>
                <w:rFonts w:eastAsia="Times New Roman"/>
                <w:lang w:eastAsia="cs-CZ" w:bidi="ar-SA"/>
              </w:rPr>
            </w:pPr>
            <w:r w:rsidRPr="00A75794">
              <w:rPr>
                <w:rFonts w:eastAsia="Times New Roman"/>
                <w:lang w:eastAsia="cs-CZ" w:bidi="ar-SA"/>
              </w:rPr>
              <w:t>usiluje</w:t>
            </w:r>
            <w:r w:rsidR="00DD19C9">
              <w:rPr>
                <w:rFonts w:eastAsia="Times New Roman"/>
                <w:lang w:eastAsia="cs-CZ" w:bidi="ar-SA"/>
              </w:rPr>
              <w:t xml:space="preserve"> o </w:t>
            </w:r>
            <w:r w:rsidRPr="00A75794">
              <w:rPr>
                <w:rFonts w:eastAsia="Times New Roman"/>
                <w:lang w:eastAsia="cs-CZ" w:bidi="ar-SA"/>
              </w:rPr>
              <w:t>zlepšení své tělesné zdatnosti</w:t>
            </w:r>
          </w:p>
          <w:p w14:paraId="5B1D4F07" w14:textId="5D9ECA50" w:rsidR="00A5144D" w:rsidRPr="00A75794" w:rsidRDefault="00A5144D" w:rsidP="000427F0">
            <w:pPr>
              <w:pStyle w:val="Vstupy"/>
              <w:rPr>
                <w:rFonts w:eastAsia="Times New Roman"/>
                <w:lang w:eastAsia="cs-CZ" w:bidi="ar-SA"/>
              </w:rPr>
            </w:pPr>
            <w:r w:rsidRPr="00A75794">
              <w:rPr>
                <w:rFonts w:eastAsia="Times New Roman"/>
                <w:lang w:eastAsia="cs-CZ" w:bidi="ar-SA"/>
              </w:rPr>
              <w:t>odmítá drogy</w:t>
            </w:r>
            <w:r w:rsidR="00DD19C9">
              <w:rPr>
                <w:rFonts w:eastAsia="Times New Roman"/>
                <w:lang w:eastAsia="cs-CZ" w:bidi="ar-SA"/>
              </w:rPr>
              <w:t xml:space="preserve"> a </w:t>
            </w:r>
            <w:r w:rsidRPr="00A75794">
              <w:rPr>
                <w:rFonts w:eastAsia="Times New Roman"/>
                <w:lang w:eastAsia="cs-CZ" w:bidi="ar-SA"/>
              </w:rPr>
              <w:t>jiné škodliviny jako neslučitelné se sportovní etikou</w:t>
            </w:r>
            <w:r w:rsidR="00DD19C9">
              <w:rPr>
                <w:rFonts w:eastAsia="Times New Roman"/>
                <w:lang w:eastAsia="cs-CZ" w:bidi="ar-SA"/>
              </w:rPr>
              <w:t xml:space="preserve"> a </w:t>
            </w:r>
            <w:r w:rsidRPr="00A75794">
              <w:rPr>
                <w:rFonts w:eastAsia="Times New Roman"/>
                <w:lang w:eastAsia="cs-CZ" w:bidi="ar-SA"/>
              </w:rPr>
              <w:t>zdravím</w:t>
            </w:r>
          </w:p>
          <w:p w14:paraId="0E6DABF8" w14:textId="4B0D6997" w:rsidR="00A5144D" w:rsidRPr="00A75794" w:rsidRDefault="00A5144D" w:rsidP="000427F0">
            <w:pPr>
              <w:pStyle w:val="Vstupy"/>
              <w:rPr>
                <w:rFonts w:eastAsia="Times New Roman"/>
                <w:lang w:eastAsia="cs-CZ" w:bidi="ar-SA"/>
              </w:rPr>
            </w:pPr>
            <w:r w:rsidRPr="00A75794">
              <w:rPr>
                <w:rFonts w:eastAsia="Times New Roman"/>
                <w:lang w:eastAsia="cs-CZ" w:bidi="ar-SA"/>
              </w:rPr>
              <w:t>zvládá</w:t>
            </w:r>
            <w:r w:rsidR="00DD19C9">
              <w:rPr>
                <w:rFonts w:eastAsia="Times New Roman"/>
                <w:lang w:eastAsia="cs-CZ" w:bidi="ar-SA"/>
              </w:rPr>
              <w:t xml:space="preserve"> v </w:t>
            </w:r>
            <w:r w:rsidRPr="00A75794">
              <w:rPr>
                <w:rFonts w:eastAsia="Times New Roman"/>
                <w:lang w:eastAsia="cs-CZ" w:bidi="ar-SA"/>
              </w:rPr>
              <w:t>souladu</w:t>
            </w:r>
            <w:r w:rsidR="00DD19C9">
              <w:rPr>
                <w:rFonts w:eastAsia="Times New Roman"/>
                <w:lang w:eastAsia="cs-CZ" w:bidi="ar-SA"/>
              </w:rPr>
              <w:t xml:space="preserve"> s </w:t>
            </w:r>
            <w:r w:rsidRPr="00A75794">
              <w:rPr>
                <w:rFonts w:eastAsia="Times New Roman"/>
                <w:lang w:eastAsia="cs-CZ" w:bidi="ar-SA"/>
              </w:rPr>
              <w:t>individuálními předpoklady osvojované pohybové dovednosti</w:t>
            </w:r>
            <w:r w:rsidR="00DD19C9">
              <w:rPr>
                <w:rFonts w:eastAsia="Times New Roman"/>
                <w:lang w:eastAsia="cs-CZ" w:bidi="ar-SA"/>
              </w:rPr>
              <w:t xml:space="preserve"> a </w:t>
            </w:r>
            <w:r w:rsidRPr="00A75794">
              <w:rPr>
                <w:rFonts w:eastAsia="Times New Roman"/>
                <w:lang w:eastAsia="cs-CZ" w:bidi="ar-SA"/>
              </w:rPr>
              <w:t>tvořivě je aplikuje ve hře, soutěži, při rekreačních činnostech</w:t>
            </w:r>
          </w:p>
          <w:p w14:paraId="206AF634" w14:textId="0B25FBE0" w:rsidR="00A5144D" w:rsidRPr="00A75794" w:rsidRDefault="00A5144D" w:rsidP="000427F0">
            <w:pPr>
              <w:pStyle w:val="Vstupy"/>
              <w:rPr>
                <w:rFonts w:eastAsia="Times New Roman"/>
                <w:lang w:eastAsia="cs-CZ" w:bidi="ar-SA"/>
              </w:rPr>
            </w:pPr>
            <w:r w:rsidRPr="00A75794">
              <w:rPr>
                <w:rFonts w:eastAsia="Times New Roman"/>
                <w:lang w:eastAsia="cs-CZ" w:bidi="ar-SA"/>
              </w:rPr>
              <w:t>posoudí provedení osvojované pohybové činnosti, označí zjevné nedostatky</w:t>
            </w:r>
            <w:r w:rsidR="00DD19C9">
              <w:rPr>
                <w:rFonts w:eastAsia="Times New Roman"/>
                <w:lang w:eastAsia="cs-CZ" w:bidi="ar-SA"/>
              </w:rPr>
              <w:t xml:space="preserve"> a </w:t>
            </w:r>
            <w:r w:rsidRPr="00A75794">
              <w:rPr>
                <w:rFonts w:eastAsia="Times New Roman"/>
                <w:lang w:eastAsia="cs-CZ" w:bidi="ar-SA"/>
              </w:rPr>
              <w:t>jejich možné příčiny</w:t>
            </w:r>
          </w:p>
          <w:p w14:paraId="4273E9B4" w14:textId="46A54EF8" w:rsidR="00A5144D" w:rsidRPr="00A75794" w:rsidRDefault="00A5144D" w:rsidP="000427F0">
            <w:pPr>
              <w:pStyle w:val="Vstupy"/>
              <w:rPr>
                <w:rFonts w:eastAsia="Times New Roman"/>
                <w:lang w:eastAsia="cs-CZ" w:bidi="ar-SA"/>
              </w:rPr>
            </w:pPr>
            <w:r w:rsidRPr="00A75794">
              <w:rPr>
                <w:rFonts w:eastAsia="Times New Roman"/>
                <w:lang w:eastAsia="cs-CZ" w:bidi="ar-SA"/>
              </w:rPr>
              <w:t>respektuje věkové, pohlavní, výkonnostní</w:t>
            </w:r>
            <w:r w:rsidR="00DD19C9">
              <w:rPr>
                <w:rFonts w:eastAsia="Times New Roman"/>
                <w:lang w:eastAsia="cs-CZ" w:bidi="ar-SA"/>
              </w:rPr>
              <w:t xml:space="preserve"> a </w:t>
            </w:r>
            <w:r w:rsidRPr="00A75794">
              <w:rPr>
                <w:rFonts w:eastAsia="Times New Roman"/>
                <w:lang w:eastAsia="cs-CZ" w:bidi="ar-SA"/>
              </w:rPr>
              <w:t>jiné pohybové rozdíly</w:t>
            </w:r>
            <w:r w:rsidR="00DD19C9">
              <w:rPr>
                <w:rFonts w:eastAsia="Times New Roman"/>
                <w:lang w:eastAsia="cs-CZ" w:bidi="ar-SA"/>
              </w:rPr>
              <w:t xml:space="preserve"> a </w:t>
            </w:r>
            <w:r w:rsidRPr="00A75794">
              <w:rPr>
                <w:rFonts w:eastAsia="Times New Roman"/>
                <w:lang w:eastAsia="cs-CZ" w:bidi="ar-SA"/>
              </w:rPr>
              <w:t>přizpůsobí svou pohybovou činnost dané skladbě</w:t>
            </w:r>
          </w:p>
          <w:p w14:paraId="73D97CCC" w14:textId="1EF702F0" w:rsidR="00A5144D" w:rsidRPr="00A75794" w:rsidRDefault="00A5144D" w:rsidP="000427F0">
            <w:pPr>
              <w:pStyle w:val="Vstupy"/>
              <w:rPr>
                <w:rFonts w:eastAsia="Times New Roman"/>
                <w:lang w:eastAsia="cs-CZ" w:bidi="ar-SA"/>
              </w:rPr>
            </w:pPr>
            <w:r w:rsidRPr="00A75794">
              <w:rPr>
                <w:rFonts w:eastAsia="Times New Roman"/>
                <w:lang w:eastAsia="cs-CZ" w:bidi="ar-SA"/>
              </w:rPr>
              <w:t>užívá osvojované názvosloví na úrovni cvičence, rozhodčího, diváka, čtenáře novin</w:t>
            </w:r>
            <w:r w:rsidR="00DD19C9">
              <w:rPr>
                <w:rFonts w:eastAsia="Times New Roman"/>
                <w:lang w:eastAsia="cs-CZ" w:bidi="ar-SA"/>
              </w:rPr>
              <w:t xml:space="preserve"> a </w:t>
            </w:r>
            <w:r w:rsidRPr="00A75794">
              <w:rPr>
                <w:rFonts w:eastAsia="Times New Roman"/>
                <w:lang w:eastAsia="cs-CZ" w:bidi="ar-SA"/>
              </w:rPr>
              <w:t>časopisu, uživatele internetu</w:t>
            </w:r>
          </w:p>
          <w:p w14:paraId="79959937" w14:textId="1F64DFC2" w:rsidR="00A5144D" w:rsidRPr="00DB27D1" w:rsidRDefault="00A5144D" w:rsidP="000427F0">
            <w:pPr>
              <w:pStyle w:val="Vstupy"/>
              <w:rPr>
                <w:rFonts w:eastAsia="Times New Roman"/>
                <w:lang w:eastAsia="cs-CZ" w:bidi="ar-SA"/>
              </w:rPr>
            </w:pPr>
            <w:r w:rsidRPr="00A75794">
              <w:rPr>
                <w:rFonts w:eastAsia="Times New Roman"/>
                <w:lang w:eastAsia="cs-CZ" w:bidi="ar-SA"/>
              </w:rPr>
              <w:t>organizuje samostatně</w:t>
            </w:r>
            <w:r w:rsidR="00DD19C9">
              <w:rPr>
                <w:rFonts w:eastAsia="Times New Roman"/>
                <w:lang w:eastAsia="cs-CZ" w:bidi="ar-SA"/>
              </w:rPr>
              <w:t xml:space="preserve"> i v </w:t>
            </w:r>
            <w:r w:rsidRPr="00A75794">
              <w:rPr>
                <w:rFonts w:eastAsia="Times New Roman"/>
                <w:lang w:eastAsia="cs-CZ" w:bidi="ar-SA"/>
              </w:rPr>
              <w:t>týmu jednoduché turnaje, závody, turistické akce na úrovni školy</w:t>
            </w:r>
          </w:p>
        </w:tc>
        <w:tc>
          <w:tcPr>
            <w:tcW w:w="2500" w:type="pct"/>
            <w:gridSpan w:val="2"/>
            <w:tcBorders>
              <w:top w:val="outset" w:sz="6" w:space="0" w:color="auto"/>
              <w:left w:val="outset" w:sz="6" w:space="0" w:color="auto"/>
              <w:bottom w:val="outset" w:sz="6" w:space="0" w:color="auto"/>
              <w:right w:val="outset" w:sz="6" w:space="0" w:color="auto"/>
            </w:tcBorders>
          </w:tcPr>
          <w:p w14:paraId="7B23BD9A" w14:textId="6743B5C8" w:rsidR="00A5144D" w:rsidRPr="00D03797" w:rsidRDefault="00A5144D" w:rsidP="001939F2">
            <w:pPr>
              <w:pStyle w:val="Uivo"/>
              <w:numPr>
                <w:ilvl w:val="0"/>
                <w:numId w:val="19"/>
              </w:numPr>
            </w:pPr>
            <w:r w:rsidRPr="00DB27D1">
              <w:rPr>
                <w:shd w:val="clear" w:color="auto" w:fill="FFFFFF"/>
              </w:rPr>
              <w:t>význam pohybu pro zdraví </w:t>
            </w:r>
            <w:r w:rsidRPr="00DB27D1">
              <w:br/>
            </w:r>
            <w:r w:rsidRPr="00DB27D1">
              <w:rPr>
                <w:shd w:val="clear" w:color="auto" w:fill="FFFFFF"/>
              </w:rPr>
              <w:t>tělesná výchova</w:t>
            </w:r>
            <w:r w:rsidR="00DD19C9">
              <w:rPr>
                <w:shd w:val="clear" w:color="auto" w:fill="FFFFFF"/>
              </w:rPr>
              <w:t xml:space="preserve"> a </w:t>
            </w:r>
            <w:r w:rsidRPr="00DB27D1">
              <w:rPr>
                <w:shd w:val="clear" w:color="auto" w:fill="FFFFFF"/>
              </w:rPr>
              <w:t>sport dívek</w:t>
            </w:r>
            <w:r w:rsidR="00DD19C9">
              <w:rPr>
                <w:shd w:val="clear" w:color="auto" w:fill="FFFFFF"/>
              </w:rPr>
              <w:t xml:space="preserve"> a </w:t>
            </w:r>
            <w:r w:rsidRPr="00DB27D1">
              <w:rPr>
                <w:shd w:val="clear" w:color="auto" w:fill="FFFFFF"/>
              </w:rPr>
              <w:t>chlapců, věkové kategorie </w:t>
            </w:r>
            <w:r w:rsidRPr="00DB27D1">
              <w:br/>
            </w:r>
            <w:r w:rsidRPr="00DB27D1">
              <w:rPr>
                <w:shd w:val="clear" w:color="auto" w:fill="FFFFFF"/>
              </w:rPr>
              <w:t>rekreační</w:t>
            </w:r>
            <w:r w:rsidR="00DD19C9">
              <w:rPr>
                <w:shd w:val="clear" w:color="auto" w:fill="FFFFFF"/>
              </w:rPr>
              <w:t xml:space="preserve"> a </w:t>
            </w:r>
            <w:r w:rsidRPr="00DB27D1">
              <w:rPr>
                <w:shd w:val="clear" w:color="auto" w:fill="FFFFFF"/>
              </w:rPr>
              <w:t>výkonnostní sport </w:t>
            </w:r>
          </w:p>
          <w:p w14:paraId="252DA912" w14:textId="4DDFE157" w:rsidR="00A5144D" w:rsidRPr="00D03797" w:rsidRDefault="00A5144D" w:rsidP="001939F2">
            <w:pPr>
              <w:pStyle w:val="Uivo"/>
              <w:numPr>
                <w:ilvl w:val="0"/>
                <w:numId w:val="19"/>
              </w:numPr>
            </w:pPr>
            <w:r w:rsidRPr="00DB27D1">
              <w:rPr>
                <w:shd w:val="clear" w:color="auto" w:fill="FFFFFF"/>
              </w:rPr>
              <w:t>zdravotně orientovaná zdatnost, její složky, kondiční programy </w:t>
            </w:r>
            <w:r w:rsidRPr="00DB27D1">
              <w:br/>
            </w:r>
            <w:r w:rsidRPr="00DB27D1">
              <w:rPr>
                <w:shd w:val="clear" w:color="auto" w:fill="FFFFFF"/>
              </w:rPr>
              <w:t>testy </w:t>
            </w:r>
            <w:r w:rsidRPr="00DB27D1">
              <w:br/>
            </w:r>
            <w:r w:rsidRPr="00DB27D1">
              <w:rPr>
                <w:shd w:val="clear" w:color="auto" w:fill="FFFFFF"/>
              </w:rPr>
              <w:t>prevence</w:t>
            </w:r>
            <w:r w:rsidR="00DD19C9">
              <w:rPr>
                <w:shd w:val="clear" w:color="auto" w:fill="FFFFFF"/>
              </w:rPr>
              <w:t xml:space="preserve"> a </w:t>
            </w:r>
            <w:r w:rsidRPr="00DB27D1">
              <w:rPr>
                <w:shd w:val="clear" w:color="auto" w:fill="FFFFFF"/>
              </w:rPr>
              <w:t>korekce oslabení </w:t>
            </w:r>
            <w:r w:rsidRPr="00DB27D1">
              <w:br/>
            </w:r>
            <w:r w:rsidRPr="00DB27D1">
              <w:rPr>
                <w:shd w:val="clear" w:color="auto" w:fill="FFFFFF"/>
              </w:rPr>
              <w:t>nevhodná cvičení</w:t>
            </w:r>
            <w:r w:rsidR="00DD19C9">
              <w:rPr>
                <w:shd w:val="clear" w:color="auto" w:fill="FFFFFF"/>
              </w:rPr>
              <w:t xml:space="preserve"> a </w:t>
            </w:r>
            <w:r w:rsidRPr="00DB27D1">
              <w:rPr>
                <w:shd w:val="clear" w:color="auto" w:fill="FFFFFF"/>
              </w:rPr>
              <w:t>činnosti </w:t>
            </w:r>
            <w:r w:rsidRPr="00DB27D1">
              <w:br/>
            </w:r>
            <w:r w:rsidRPr="00DB27D1">
              <w:rPr>
                <w:shd w:val="clear" w:color="auto" w:fill="FFFFFF"/>
              </w:rPr>
              <w:t>kompenzační cvičení </w:t>
            </w:r>
            <w:r w:rsidRPr="00DB27D1">
              <w:br/>
            </w:r>
            <w:r w:rsidRPr="00DB27D1">
              <w:rPr>
                <w:shd w:val="clear" w:color="auto" w:fill="FFFFFF"/>
              </w:rPr>
              <w:t>vyrovnávací cvičení </w:t>
            </w:r>
            <w:r w:rsidRPr="00DB27D1">
              <w:br/>
            </w:r>
            <w:r w:rsidRPr="00DB27D1">
              <w:rPr>
                <w:shd w:val="clear" w:color="auto" w:fill="FFFFFF"/>
              </w:rPr>
              <w:t>relaxační cvičení </w:t>
            </w:r>
            <w:r w:rsidRPr="00DB27D1">
              <w:br/>
            </w:r>
            <w:r w:rsidRPr="00DB27D1">
              <w:rPr>
                <w:shd w:val="clear" w:color="auto" w:fill="FFFFFF"/>
              </w:rPr>
              <w:t>posilovací cvičení </w:t>
            </w:r>
            <w:r w:rsidRPr="00DB27D1">
              <w:br/>
            </w:r>
            <w:r w:rsidRPr="00DB27D1">
              <w:rPr>
                <w:shd w:val="clear" w:color="auto" w:fill="FFFFFF"/>
              </w:rPr>
              <w:t>dechová cvičení </w:t>
            </w:r>
            <w:r w:rsidRPr="00DB27D1">
              <w:br/>
            </w:r>
            <w:r w:rsidRPr="00DB27D1">
              <w:rPr>
                <w:shd w:val="clear" w:color="auto" w:fill="FFFFFF"/>
              </w:rPr>
              <w:t>regenerace </w:t>
            </w:r>
          </w:p>
          <w:p w14:paraId="63BBCF35" w14:textId="63F42DFF" w:rsidR="00A5144D" w:rsidRPr="00D03797" w:rsidRDefault="00A5144D" w:rsidP="001939F2">
            <w:pPr>
              <w:pStyle w:val="Uivo"/>
              <w:numPr>
                <w:ilvl w:val="0"/>
                <w:numId w:val="19"/>
              </w:numPr>
            </w:pPr>
            <w:r>
              <w:t>t</w:t>
            </w:r>
            <w:r w:rsidRPr="00DB27D1">
              <w:rPr>
                <w:shd w:val="clear" w:color="auto" w:fill="FFFFFF"/>
              </w:rPr>
              <w:t>ělesná</w:t>
            </w:r>
            <w:r w:rsidR="00DD19C9">
              <w:rPr>
                <w:shd w:val="clear" w:color="auto" w:fill="FFFFFF"/>
              </w:rPr>
              <w:t xml:space="preserve"> a </w:t>
            </w:r>
            <w:r w:rsidRPr="00DB27D1">
              <w:rPr>
                <w:shd w:val="clear" w:color="auto" w:fill="FFFFFF"/>
              </w:rPr>
              <w:t>duševní hygiena </w:t>
            </w:r>
            <w:r w:rsidRPr="00DB27D1">
              <w:br/>
            </w:r>
            <w:r w:rsidRPr="00DB27D1">
              <w:rPr>
                <w:shd w:val="clear" w:color="auto" w:fill="FFFFFF"/>
              </w:rPr>
              <w:t>výživa</w:t>
            </w:r>
            <w:r w:rsidR="00DD19C9">
              <w:rPr>
                <w:shd w:val="clear" w:color="auto" w:fill="FFFFFF"/>
              </w:rPr>
              <w:t xml:space="preserve"> a </w:t>
            </w:r>
            <w:r w:rsidRPr="00DB27D1">
              <w:rPr>
                <w:shd w:val="clear" w:color="auto" w:fill="FFFFFF"/>
              </w:rPr>
              <w:t>zdraví </w:t>
            </w:r>
            <w:r w:rsidRPr="00DB27D1">
              <w:br/>
            </w:r>
            <w:r w:rsidRPr="00DB27D1">
              <w:rPr>
                <w:shd w:val="clear" w:color="auto" w:fill="FFFFFF"/>
              </w:rPr>
              <w:t>dodržování pravidel bezpečnosti, ochrany zdraví</w:t>
            </w:r>
            <w:r w:rsidR="00DD19C9">
              <w:rPr>
                <w:shd w:val="clear" w:color="auto" w:fill="FFFFFF"/>
              </w:rPr>
              <w:t xml:space="preserve"> a </w:t>
            </w:r>
            <w:r w:rsidRPr="00DB27D1">
              <w:rPr>
                <w:shd w:val="clear" w:color="auto" w:fill="FFFFFF"/>
              </w:rPr>
              <w:t>hygieny </w:t>
            </w:r>
          </w:p>
          <w:p w14:paraId="370922E2" w14:textId="68AAE910" w:rsidR="00A5144D" w:rsidRPr="00D03797" w:rsidRDefault="00A5144D" w:rsidP="001939F2">
            <w:pPr>
              <w:pStyle w:val="Uivo"/>
              <w:numPr>
                <w:ilvl w:val="0"/>
                <w:numId w:val="19"/>
              </w:numPr>
            </w:pPr>
            <w:r w:rsidRPr="00DB27D1">
              <w:rPr>
                <w:shd w:val="clear" w:color="auto" w:fill="FFFFFF"/>
              </w:rPr>
              <w:t>mezilidské vztahy, komunikace</w:t>
            </w:r>
            <w:r w:rsidR="00DD19C9">
              <w:rPr>
                <w:shd w:val="clear" w:color="auto" w:fill="FFFFFF"/>
              </w:rPr>
              <w:t xml:space="preserve"> a </w:t>
            </w:r>
            <w:r w:rsidRPr="00DB27D1">
              <w:rPr>
                <w:shd w:val="clear" w:color="auto" w:fill="FFFFFF"/>
              </w:rPr>
              <w:t>kooperace </w:t>
            </w:r>
            <w:r w:rsidRPr="00DB27D1">
              <w:br/>
            </w:r>
            <w:r w:rsidRPr="00DB27D1">
              <w:rPr>
                <w:shd w:val="clear" w:color="auto" w:fill="FFFFFF"/>
              </w:rPr>
              <w:t>morální rozvoj </w:t>
            </w:r>
          </w:p>
          <w:p w14:paraId="748C10E4" w14:textId="77777777" w:rsidR="00A5144D" w:rsidRPr="005249B0" w:rsidRDefault="00A5144D" w:rsidP="001939F2">
            <w:pPr>
              <w:pStyle w:val="Uivo"/>
              <w:numPr>
                <w:ilvl w:val="0"/>
                <w:numId w:val="19"/>
              </w:numPr>
            </w:pPr>
            <w:r w:rsidRPr="00DB27D1">
              <w:rPr>
                <w:shd w:val="clear" w:color="auto" w:fill="FFFFFF"/>
              </w:rPr>
              <w:t>rozcvičení </w:t>
            </w:r>
            <w:r w:rsidRPr="00DB27D1">
              <w:br/>
            </w:r>
            <w:r w:rsidRPr="00DB27D1">
              <w:rPr>
                <w:shd w:val="clear" w:color="auto" w:fill="FFFFFF"/>
              </w:rPr>
              <w:t>základní typy </w:t>
            </w:r>
          </w:p>
          <w:p w14:paraId="3C70DE09" w14:textId="77777777" w:rsidR="00A5144D" w:rsidRPr="00DB27D1" w:rsidRDefault="00A5144D" w:rsidP="001939F2">
            <w:pPr>
              <w:pStyle w:val="Uivo"/>
              <w:numPr>
                <w:ilvl w:val="0"/>
                <w:numId w:val="19"/>
              </w:numPr>
            </w:pPr>
            <w:r w:rsidRPr="00DB27D1">
              <w:rPr>
                <w:shd w:val="clear" w:color="auto" w:fill="FFFFFF"/>
              </w:rPr>
              <w:t>základy první pomoci </w:t>
            </w:r>
          </w:p>
        </w:tc>
      </w:tr>
      <w:tr w:rsidR="00A5144D" w:rsidRPr="00DB27D1" w14:paraId="7F29F67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2647A77" w14:textId="77777777" w:rsidR="00A5144D" w:rsidRPr="002B209E" w:rsidRDefault="00A5144D" w:rsidP="00DC1881">
            <w:pPr>
              <w:rPr>
                <w:rFonts w:cstheme="minorHAnsi"/>
                <w:b/>
                <w:bCs/>
                <w:sz w:val="18"/>
                <w:szCs w:val="18"/>
              </w:rPr>
            </w:pPr>
            <w:r w:rsidRPr="002B209E">
              <w:rPr>
                <w:rFonts w:cstheme="minorHAnsi"/>
                <w:b/>
                <w:bCs/>
                <w:sz w:val="18"/>
                <w:szCs w:val="18"/>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3BB244A"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D6BE482"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219CB8BE" w14:textId="77777777" w:rsidTr="00DC1881">
        <w:tc>
          <w:tcPr>
            <w:tcW w:w="1650" w:type="pct"/>
            <w:tcBorders>
              <w:top w:val="outset" w:sz="6" w:space="0" w:color="auto"/>
              <w:left w:val="outset" w:sz="6" w:space="0" w:color="auto"/>
              <w:bottom w:val="outset" w:sz="6" w:space="0" w:color="auto"/>
              <w:right w:val="outset" w:sz="6" w:space="0" w:color="auto"/>
            </w:tcBorders>
          </w:tcPr>
          <w:p w14:paraId="07E1FA25" w14:textId="77777777" w:rsidR="00A5144D" w:rsidRPr="00A75794" w:rsidRDefault="00A5144D" w:rsidP="00DC1881">
            <w:pPr>
              <w:pStyle w:val="PruezT"/>
            </w:pPr>
            <w:r w:rsidRPr="00A75794">
              <w:t>OSOBNOSTNÍ A SOCIÁLNÍ VÝCHOVA</w:t>
            </w:r>
          </w:p>
          <w:p w14:paraId="0346241A" w14:textId="77777777" w:rsidR="00A5144D" w:rsidRPr="00A75794" w:rsidRDefault="00A5144D" w:rsidP="00DC1881">
            <w:pPr>
              <w:pStyle w:val="PruezT"/>
            </w:pPr>
            <w:r w:rsidRPr="00A75794">
              <w:t>Rozvoj schopností poznávání</w:t>
            </w:r>
          </w:p>
          <w:p w14:paraId="34E3B7F0" w14:textId="675C3F89" w:rsidR="00A5144D" w:rsidRPr="00A75794" w:rsidRDefault="00A5144D" w:rsidP="00DC1881">
            <w:pPr>
              <w:pStyle w:val="PruezT"/>
            </w:pPr>
            <w:r w:rsidRPr="00A75794">
              <w:t>Seberegulace</w:t>
            </w:r>
            <w:r w:rsidR="00DD19C9">
              <w:t xml:space="preserve"> a </w:t>
            </w:r>
            <w:r w:rsidRPr="00A75794">
              <w:t>sebeorganizace</w:t>
            </w:r>
          </w:p>
          <w:p w14:paraId="1F143866" w14:textId="77777777" w:rsidR="00A5144D" w:rsidRPr="00A75794" w:rsidRDefault="00A5144D" w:rsidP="00DC1881">
            <w:pPr>
              <w:pStyle w:val="PruezT"/>
            </w:pPr>
            <w:r w:rsidRPr="00A75794">
              <w:t>Poznávání lidí</w:t>
            </w:r>
          </w:p>
          <w:p w14:paraId="65C47319" w14:textId="77777777" w:rsidR="00A5144D" w:rsidRPr="00A75794" w:rsidRDefault="00A5144D" w:rsidP="00DC1881">
            <w:pPr>
              <w:pStyle w:val="PruezT"/>
            </w:pPr>
            <w:r w:rsidRPr="00A75794">
              <w:t>Komunikace</w:t>
            </w:r>
          </w:p>
          <w:p w14:paraId="3C808250" w14:textId="2FA60ECF" w:rsidR="00A5144D" w:rsidRPr="00A75794" w:rsidRDefault="00A5144D" w:rsidP="00DC1881">
            <w:pPr>
              <w:pStyle w:val="PruezT"/>
            </w:pPr>
            <w:r w:rsidRPr="00A75794">
              <w:t>Seberegulace, organizační dovednosti</w:t>
            </w:r>
            <w:r w:rsidR="00DD19C9">
              <w:t xml:space="preserve"> a </w:t>
            </w:r>
            <w:r w:rsidRPr="00A75794">
              <w:t>efektivní řešení problémů</w:t>
            </w:r>
          </w:p>
          <w:p w14:paraId="2914170C" w14:textId="6D93778C" w:rsidR="00A5144D" w:rsidRPr="00DB27D1" w:rsidRDefault="00A5144D" w:rsidP="00DC1881">
            <w:pPr>
              <w:pStyle w:val="PruezT"/>
            </w:pPr>
            <w:r w:rsidRPr="00A75794">
              <w:t>Spolupráce</w:t>
            </w:r>
            <w:r w:rsidR="00DD19C9">
              <w:t xml:space="preserve"> a </w:t>
            </w:r>
            <w:r w:rsidRPr="00A75794">
              <w:t>soutěž</w:t>
            </w:r>
          </w:p>
        </w:tc>
        <w:tc>
          <w:tcPr>
            <w:tcW w:w="1700" w:type="pct"/>
            <w:gridSpan w:val="2"/>
            <w:tcBorders>
              <w:top w:val="outset" w:sz="6" w:space="0" w:color="auto"/>
              <w:left w:val="outset" w:sz="6" w:space="0" w:color="auto"/>
              <w:bottom w:val="outset" w:sz="6" w:space="0" w:color="auto"/>
              <w:right w:val="outset" w:sz="6" w:space="0" w:color="auto"/>
            </w:tcBorders>
          </w:tcPr>
          <w:p w14:paraId="02C4F4FD" w14:textId="77777777" w:rsidR="00A5144D" w:rsidRPr="00DB27D1" w:rsidRDefault="00A5144D" w:rsidP="00DC1881">
            <w:pPr>
              <w:rPr>
                <w:rFonts w:ascii="Arial" w:hAnsi="Arial" w:cs="Arial"/>
                <w:sz w:val="18"/>
                <w:szCs w:val="18"/>
              </w:rPr>
            </w:pPr>
          </w:p>
        </w:tc>
        <w:tc>
          <w:tcPr>
            <w:tcW w:w="1650" w:type="pct"/>
            <w:tcBorders>
              <w:top w:val="outset" w:sz="6" w:space="0" w:color="auto"/>
              <w:left w:val="outset" w:sz="6" w:space="0" w:color="auto"/>
              <w:bottom w:val="outset" w:sz="6" w:space="0" w:color="auto"/>
              <w:right w:val="outset" w:sz="6" w:space="0" w:color="auto"/>
            </w:tcBorders>
          </w:tcPr>
          <w:p w14:paraId="58F74847" w14:textId="77777777" w:rsidR="00A5144D" w:rsidRPr="00DB27D1" w:rsidRDefault="00A5144D" w:rsidP="00DC1881">
            <w:pPr>
              <w:rPr>
                <w:rFonts w:ascii="Arial" w:hAnsi="Arial" w:cs="Arial"/>
                <w:sz w:val="18"/>
                <w:szCs w:val="18"/>
              </w:rPr>
            </w:pPr>
          </w:p>
        </w:tc>
      </w:tr>
    </w:tbl>
    <w:p w14:paraId="14681F8D" w14:textId="77777777" w:rsidR="00A5144D" w:rsidRPr="00A425DC" w:rsidRDefault="00A5144D" w:rsidP="00A5144D">
      <w:pPr>
        <w:pStyle w:val="Nadpis4"/>
      </w:pPr>
      <w:r w:rsidRPr="00A425DC">
        <w:t>Činnosti ovlivňující úroveň pohybových dovedností</w:t>
      </w:r>
    </w:p>
    <w:p w14:paraId="798F257B"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4BE4EF2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39DE7E8"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BD66B73"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034708A6"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28B74C83" w14:textId="77777777" w:rsidR="00A5144D" w:rsidRDefault="00A5144D" w:rsidP="000427F0">
            <w:pPr>
              <w:pStyle w:val="Vstupy"/>
              <w:rPr>
                <w:rFonts w:eastAsia="Times New Roman"/>
                <w:lang w:eastAsia="cs-CZ" w:bidi="ar-SA"/>
              </w:rPr>
            </w:pPr>
            <w:r w:rsidRPr="005249B0">
              <w:rPr>
                <w:rFonts w:eastAsia="Times New Roman"/>
                <w:lang w:eastAsia="cs-CZ" w:bidi="ar-SA"/>
              </w:rPr>
              <w:t>Žák:</w:t>
            </w:r>
            <w:r w:rsidRPr="00A75794">
              <w:rPr>
                <w:rFonts w:eastAsia="Times New Roman"/>
                <w:lang w:eastAsia="cs-CZ" w:bidi="ar-SA"/>
              </w:rPr>
              <w:t xml:space="preserve"> </w:t>
            </w:r>
          </w:p>
          <w:p w14:paraId="1AFF10EA" w14:textId="686C67BA" w:rsidR="00A5144D" w:rsidRPr="00A75794" w:rsidRDefault="00A5144D" w:rsidP="000427F0">
            <w:pPr>
              <w:pStyle w:val="Vstupy"/>
              <w:rPr>
                <w:rFonts w:eastAsia="Times New Roman"/>
                <w:lang w:eastAsia="cs-CZ" w:bidi="ar-SA"/>
              </w:rPr>
            </w:pPr>
            <w:r w:rsidRPr="00A75794">
              <w:rPr>
                <w:rFonts w:eastAsia="Times New Roman"/>
                <w:lang w:eastAsia="cs-CZ" w:bidi="ar-SA"/>
              </w:rPr>
              <w:t>zvládá</w:t>
            </w:r>
            <w:r w:rsidR="00DD19C9">
              <w:rPr>
                <w:rFonts w:eastAsia="Times New Roman"/>
                <w:lang w:eastAsia="cs-CZ" w:bidi="ar-SA"/>
              </w:rPr>
              <w:t xml:space="preserve"> v </w:t>
            </w:r>
            <w:r w:rsidRPr="00A75794">
              <w:rPr>
                <w:rFonts w:eastAsia="Times New Roman"/>
                <w:lang w:eastAsia="cs-CZ" w:bidi="ar-SA"/>
              </w:rPr>
              <w:t>souladu</w:t>
            </w:r>
            <w:r w:rsidR="00DD19C9">
              <w:rPr>
                <w:rFonts w:eastAsia="Times New Roman"/>
                <w:lang w:eastAsia="cs-CZ" w:bidi="ar-SA"/>
              </w:rPr>
              <w:t xml:space="preserve"> s </w:t>
            </w:r>
            <w:r w:rsidRPr="00A75794">
              <w:rPr>
                <w:rFonts w:eastAsia="Times New Roman"/>
                <w:lang w:eastAsia="cs-CZ" w:bidi="ar-SA"/>
              </w:rPr>
              <w:t>individuálními předpoklady osvojované pohybové dovednosti</w:t>
            </w:r>
            <w:r w:rsidR="00DD19C9">
              <w:rPr>
                <w:rFonts w:eastAsia="Times New Roman"/>
                <w:lang w:eastAsia="cs-CZ" w:bidi="ar-SA"/>
              </w:rPr>
              <w:t xml:space="preserve"> a </w:t>
            </w:r>
            <w:r w:rsidRPr="00A75794">
              <w:rPr>
                <w:rFonts w:eastAsia="Times New Roman"/>
                <w:lang w:eastAsia="cs-CZ" w:bidi="ar-SA"/>
              </w:rPr>
              <w:t>tvořivě je aplikuje ve hře, soutěži, při rekreačních činnostech</w:t>
            </w:r>
          </w:p>
          <w:p w14:paraId="463893E2" w14:textId="33634C19" w:rsidR="00A5144D" w:rsidRDefault="00A5144D" w:rsidP="000427F0">
            <w:pPr>
              <w:pStyle w:val="Vstupy"/>
              <w:rPr>
                <w:rFonts w:eastAsia="Times New Roman"/>
                <w:lang w:eastAsia="cs-CZ" w:bidi="ar-SA"/>
              </w:rPr>
            </w:pPr>
            <w:r w:rsidRPr="00A75794">
              <w:rPr>
                <w:rFonts w:eastAsia="Times New Roman"/>
                <w:lang w:eastAsia="cs-CZ" w:bidi="ar-SA"/>
              </w:rPr>
              <w:t>posoudí provedení osvojované pohybové činnosti, označí zjevné nedostatky</w:t>
            </w:r>
            <w:r w:rsidR="00DD19C9">
              <w:rPr>
                <w:rFonts w:eastAsia="Times New Roman"/>
                <w:lang w:eastAsia="cs-CZ" w:bidi="ar-SA"/>
              </w:rPr>
              <w:t xml:space="preserve"> a </w:t>
            </w:r>
            <w:r w:rsidRPr="00A75794">
              <w:rPr>
                <w:rFonts w:eastAsia="Times New Roman"/>
                <w:lang w:eastAsia="cs-CZ" w:bidi="ar-SA"/>
              </w:rPr>
              <w:t>jejich možné příčiny</w:t>
            </w:r>
          </w:p>
          <w:p w14:paraId="038E2BC2" w14:textId="71795AD5" w:rsidR="00A5144D" w:rsidRDefault="00A5144D" w:rsidP="000427F0">
            <w:pPr>
              <w:pStyle w:val="Vstupy"/>
              <w:rPr>
                <w:rFonts w:eastAsia="Times New Roman"/>
                <w:lang w:eastAsia="cs-CZ" w:bidi="ar-SA"/>
              </w:rPr>
            </w:pPr>
            <w:r w:rsidRPr="00AA4493">
              <w:rPr>
                <w:rFonts w:eastAsia="Times New Roman"/>
                <w:lang w:eastAsia="cs-CZ" w:bidi="ar-SA"/>
              </w:rPr>
              <w:t>organizuje samostatně</w:t>
            </w:r>
            <w:r w:rsidR="00DD19C9">
              <w:rPr>
                <w:rFonts w:eastAsia="Times New Roman"/>
                <w:lang w:eastAsia="cs-CZ" w:bidi="ar-SA"/>
              </w:rPr>
              <w:t xml:space="preserve"> i v </w:t>
            </w:r>
            <w:r w:rsidRPr="00AA4493">
              <w:rPr>
                <w:rFonts w:eastAsia="Times New Roman"/>
                <w:lang w:eastAsia="cs-CZ" w:bidi="ar-SA"/>
              </w:rPr>
              <w:t>týmu jednoduché turnaje, závody, turistické akce na úrovni školy</w:t>
            </w:r>
          </w:p>
          <w:p w14:paraId="00315F1D" w14:textId="341AA1CC" w:rsidR="00A5144D" w:rsidRDefault="00A5144D" w:rsidP="000427F0">
            <w:pPr>
              <w:pStyle w:val="Vstupy"/>
              <w:rPr>
                <w:rFonts w:eastAsia="Times New Roman"/>
                <w:lang w:eastAsia="cs-CZ" w:bidi="ar-SA"/>
              </w:rPr>
            </w:pPr>
            <w:r w:rsidRPr="00AA4493">
              <w:rPr>
                <w:rFonts w:eastAsia="Times New Roman"/>
                <w:lang w:eastAsia="cs-CZ" w:bidi="ar-SA"/>
              </w:rPr>
              <w:t>respektuje věkové, pohlavní, výkonnostní</w:t>
            </w:r>
            <w:r w:rsidR="00DD19C9">
              <w:rPr>
                <w:rFonts w:eastAsia="Times New Roman"/>
                <w:lang w:eastAsia="cs-CZ" w:bidi="ar-SA"/>
              </w:rPr>
              <w:t xml:space="preserve"> a </w:t>
            </w:r>
            <w:r w:rsidRPr="00AA4493">
              <w:rPr>
                <w:rFonts w:eastAsia="Times New Roman"/>
                <w:lang w:eastAsia="cs-CZ" w:bidi="ar-SA"/>
              </w:rPr>
              <w:t>jiné pohybové rozdíly</w:t>
            </w:r>
            <w:r w:rsidR="00DD19C9">
              <w:rPr>
                <w:rFonts w:eastAsia="Times New Roman"/>
                <w:lang w:eastAsia="cs-CZ" w:bidi="ar-SA"/>
              </w:rPr>
              <w:t xml:space="preserve"> a </w:t>
            </w:r>
            <w:r w:rsidRPr="00AA4493">
              <w:rPr>
                <w:rFonts w:eastAsia="Times New Roman"/>
                <w:lang w:eastAsia="cs-CZ" w:bidi="ar-SA"/>
              </w:rPr>
              <w:t>přizpůsobí svou pohybovou činnost dané skladbě</w:t>
            </w:r>
          </w:p>
          <w:p w14:paraId="011A8067" w14:textId="7AE230F1" w:rsidR="00A5144D" w:rsidRPr="00DB27D1" w:rsidRDefault="00A5144D" w:rsidP="000427F0">
            <w:pPr>
              <w:pStyle w:val="Vstupy"/>
              <w:rPr>
                <w:rFonts w:eastAsia="Times New Roman"/>
                <w:lang w:eastAsia="cs-CZ" w:bidi="ar-SA"/>
              </w:rPr>
            </w:pPr>
            <w:r w:rsidRPr="00AA4493">
              <w:rPr>
                <w:rFonts w:eastAsia="Times New Roman"/>
                <w:lang w:eastAsia="cs-CZ" w:bidi="ar-SA"/>
              </w:rPr>
              <w:t>poskytne</w:t>
            </w:r>
            <w:r w:rsidR="00DD19C9">
              <w:rPr>
                <w:rFonts w:eastAsia="Times New Roman"/>
                <w:lang w:eastAsia="cs-CZ" w:bidi="ar-SA"/>
              </w:rPr>
              <w:t xml:space="preserve"> v </w:t>
            </w:r>
            <w:r w:rsidRPr="00AA4493">
              <w:rPr>
                <w:rFonts w:eastAsia="Times New Roman"/>
                <w:lang w:eastAsia="cs-CZ" w:bidi="ar-SA"/>
              </w:rPr>
              <w:t>případě potřeby adekvátní první pomoc</w:t>
            </w:r>
          </w:p>
        </w:tc>
        <w:tc>
          <w:tcPr>
            <w:tcW w:w="2500" w:type="pct"/>
            <w:gridSpan w:val="2"/>
            <w:tcBorders>
              <w:top w:val="outset" w:sz="6" w:space="0" w:color="auto"/>
              <w:left w:val="outset" w:sz="6" w:space="0" w:color="auto"/>
              <w:bottom w:val="outset" w:sz="6" w:space="0" w:color="auto"/>
              <w:right w:val="outset" w:sz="6" w:space="0" w:color="auto"/>
            </w:tcBorders>
          </w:tcPr>
          <w:p w14:paraId="70BCB0FB" w14:textId="77777777" w:rsidR="00A5144D" w:rsidRDefault="00A5144D" w:rsidP="001939F2">
            <w:pPr>
              <w:pStyle w:val="Uivo"/>
              <w:numPr>
                <w:ilvl w:val="0"/>
                <w:numId w:val="19"/>
              </w:numPr>
            </w:pPr>
            <w:r w:rsidRPr="00DB27D1">
              <w:rPr>
                <w:shd w:val="clear" w:color="auto" w:fill="FFFFFF"/>
              </w:rPr>
              <w:t>pohybové hry </w:t>
            </w:r>
            <w:r w:rsidRPr="00DB27D1">
              <w:br/>
            </w:r>
            <w:r w:rsidRPr="00DB27D1">
              <w:rPr>
                <w:shd w:val="clear" w:color="auto" w:fill="FFFFFF"/>
              </w:rPr>
              <w:t>přípravná, kondiční, koordinační, tvořivá, estetická cvičení </w:t>
            </w:r>
            <w:r w:rsidRPr="00DB27D1">
              <w:br/>
            </w:r>
            <w:r w:rsidRPr="00DB27D1">
              <w:rPr>
                <w:shd w:val="clear" w:color="auto" w:fill="FFFFFF"/>
              </w:rPr>
              <w:t>soutěživé </w:t>
            </w:r>
            <w:r w:rsidRPr="00DB27D1">
              <w:br/>
            </w:r>
            <w:r w:rsidRPr="00DB27D1">
              <w:rPr>
                <w:shd w:val="clear" w:color="auto" w:fill="FFFFFF"/>
              </w:rPr>
              <w:t>štafetové </w:t>
            </w:r>
            <w:r w:rsidRPr="00DB27D1">
              <w:br/>
            </w:r>
            <w:r w:rsidRPr="00DB27D1">
              <w:rPr>
                <w:shd w:val="clear" w:color="auto" w:fill="FFFFFF"/>
              </w:rPr>
              <w:t>běžecké </w:t>
            </w:r>
            <w:r w:rsidRPr="00DB27D1">
              <w:br/>
            </w:r>
            <w:r w:rsidRPr="00DB27D1">
              <w:rPr>
                <w:shd w:val="clear" w:color="auto" w:fill="FFFFFF"/>
              </w:rPr>
              <w:t>honící </w:t>
            </w:r>
          </w:p>
          <w:p w14:paraId="11DE72ED" w14:textId="77777777" w:rsidR="00A5144D" w:rsidRPr="00AA4493" w:rsidRDefault="00A5144D" w:rsidP="001939F2">
            <w:pPr>
              <w:pStyle w:val="Uivo"/>
              <w:numPr>
                <w:ilvl w:val="0"/>
                <w:numId w:val="19"/>
              </w:numPr>
            </w:pPr>
            <w:r w:rsidRPr="00AA4493">
              <w:rPr>
                <w:shd w:val="clear" w:color="auto" w:fill="FFFFFF"/>
              </w:rPr>
              <w:t>pohybové dovednosti </w:t>
            </w:r>
            <w:r w:rsidRPr="00AA4493">
              <w:br/>
            </w:r>
            <w:r w:rsidRPr="00AA4493">
              <w:rPr>
                <w:shd w:val="clear" w:color="auto" w:fill="FFFFFF"/>
              </w:rPr>
              <w:t>pohybové dovednosti zaměřené na rychlostní, vytrvalostní, silové schopnosti </w:t>
            </w:r>
            <w:r w:rsidRPr="00AA4493">
              <w:br/>
            </w:r>
            <w:r w:rsidRPr="00AA4493">
              <w:rPr>
                <w:shd w:val="clear" w:color="auto" w:fill="FFFFFF"/>
              </w:rPr>
              <w:t>způsoby kontroly účinnosti cvičení </w:t>
            </w:r>
          </w:p>
          <w:p w14:paraId="1DEBAFF6" w14:textId="19A4C639" w:rsidR="00A5144D" w:rsidRPr="00AA4493" w:rsidRDefault="00A5144D" w:rsidP="001939F2">
            <w:pPr>
              <w:pStyle w:val="Uivo"/>
              <w:numPr>
                <w:ilvl w:val="0"/>
                <w:numId w:val="19"/>
              </w:numPr>
            </w:pPr>
            <w:r w:rsidRPr="00AA4493">
              <w:rPr>
                <w:shd w:val="clear" w:color="auto" w:fill="FFFFFF"/>
              </w:rPr>
              <w:t>pohybové odlišnosti</w:t>
            </w:r>
            <w:r w:rsidR="00DD19C9">
              <w:rPr>
                <w:shd w:val="clear" w:color="auto" w:fill="FFFFFF"/>
              </w:rPr>
              <w:t xml:space="preserve"> a </w:t>
            </w:r>
            <w:r w:rsidRPr="00AA4493">
              <w:rPr>
                <w:shd w:val="clear" w:color="auto" w:fill="FFFFFF"/>
              </w:rPr>
              <w:t>handicapy </w:t>
            </w:r>
            <w:r w:rsidRPr="00AA4493">
              <w:br/>
            </w:r>
            <w:r w:rsidRPr="00AA4493">
              <w:rPr>
                <w:shd w:val="clear" w:color="auto" w:fill="FFFFFF"/>
              </w:rPr>
              <w:t>věkové, pohlavní, výkonnostní </w:t>
            </w:r>
          </w:p>
          <w:p w14:paraId="75CA3D3E" w14:textId="1E2D7A7C" w:rsidR="00A5144D" w:rsidRPr="00AA4493" w:rsidRDefault="00A5144D" w:rsidP="001939F2">
            <w:pPr>
              <w:pStyle w:val="Uivo"/>
              <w:numPr>
                <w:ilvl w:val="0"/>
                <w:numId w:val="19"/>
              </w:numPr>
            </w:pPr>
            <w:r w:rsidRPr="00AA4493">
              <w:rPr>
                <w:shd w:val="clear" w:color="auto" w:fill="FFFFFF"/>
              </w:rPr>
              <w:t>ko</w:t>
            </w:r>
            <w:r>
              <w:rPr>
                <w:shd w:val="clear" w:color="auto" w:fill="FFFFFF"/>
              </w:rPr>
              <w:t>ndiční</w:t>
            </w:r>
            <w:r w:rsidR="00DD19C9">
              <w:rPr>
                <w:shd w:val="clear" w:color="auto" w:fill="FFFFFF"/>
              </w:rPr>
              <w:t xml:space="preserve"> a </w:t>
            </w:r>
            <w:r>
              <w:rPr>
                <w:shd w:val="clear" w:color="auto" w:fill="FFFFFF"/>
              </w:rPr>
              <w:t xml:space="preserve">estetické formy cvičení </w:t>
            </w:r>
          </w:p>
          <w:p w14:paraId="6A9C5B4C" w14:textId="77777777" w:rsidR="00A5144D" w:rsidRPr="00AA4493" w:rsidRDefault="00A5144D" w:rsidP="001939F2">
            <w:pPr>
              <w:pStyle w:val="Uivo"/>
              <w:numPr>
                <w:ilvl w:val="0"/>
                <w:numId w:val="19"/>
              </w:numPr>
            </w:pPr>
            <w:r w:rsidRPr="00AA4493">
              <w:rPr>
                <w:shd w:val="clear" w:color="auto" w:fill="FFFFFF"/>
              </w:rPr>
              <w:t>cvičení se švihadlem </w:t>
            </w:r>
          </w:p>
          <w:p w14:paraId="0B67627B" w14:textId="77777777" w:rsidR="00A5144D" w:rsidRPr="00AA4493" w:rsidRDefault="00A5144D" w:rsidP="001939F2">
            <w:pPr>
              <w:pStyle w:val="Uivo"/>
              <w:numPr>
                <w:ilvl w:val="0"/>
                <w:numId w:val="19"/>
              </w:numPr>
            </w:pPr>
            <w:r w:rsidRPr="00AA4493">
              <w:rPr>
                <w:shd w:val="clear" w:color="auto" w:fill="FFFFFF"/>
              </w:rPr>
              <w:t>atletika </w:t>
            </w:r>
            <w:r w:rsidRPr="00AA4493">
              <w:br/>
            </w:r>
            <w:r w:rsidRPr="00AA4493">
              <w:rPr>
                <w:shd w:val="clear" w:color="auto" w:fill="FFFFFF"/>
              </w:rPr>
              <w:t>běhy </w:t>
            </w:r>
            <w:r w:rsidRPr="00AA4493">
              <w:br/>
            </w:r>
            <w:r w:rsidRPr="00AA4493">
              <w:rPr>
                <w:shd w:val="clear" w:color="auto" w:fill="FFFFFF"/>
              </w:rPr>
              <w:lastRenderedPageBreak/>
              <w:t>atletická abeceda </w:t>
            </w:r>
            <w:r w:rsidRPr="00AA4493">
              <w:br/>
            </w:r>
            <w:r w:rsidRPr="00AA4493">
              <w:rPr>
                <w:shd w:val="clear" w:color="auto" w:fill="FFFFFF"/>
              </w:rPr>
              <w:t>běžecká cvičení </w:t>
            </w:r>
            <w:r w:rsidRPr="00AA4493">
              <w:br/>
            </w:r>
            <w:r w:rsidRPr="00AA4493">
              <w:rPr>
                <w:shd w:val="clear" w:color="auto" w:fill="FFFFFF"/>
              </w:rPr>
              <w:t>sprinty </w:t>
            </w:r>
            <w:r w:rsidRPr="00AA4493">
              <w:br/>
            </w:r>
            <w:r w:rsidRPr="00AA4493">
              <w:rPr>
                <w:shd w:val="clear" w:color="auto" w:fill="FFFFFF"/>
              </w:rPr>
              <w:t>vytrvalostní běhy </w:t>
            </w:r>
            <w:r w:rsidRPr="00AA4493">
              <w:br/>
            </w:r>
            <w:r w:rsidRPr="00AA4493">
              <w:rPr>
                <w:shd w:val="clear" w:color="auto" w:fill="FFFFFF"/>
              </w:rPr>
              <w:t>štafety </w:t>
            </w:r>
            <w:r w:rsidRPr="00AA4493">
              <w:br/>
            </w:r>
            <w:r w:rsidRPr="00AA4493">
              <w:rPr>
                <w:shd w:val="clear" w:color="auto" w:fill="FFFFFF"/>
              </w:rPr>
              <w:t>cvičení na rozvoj výbušné síly </w:t>
            </w:r>
            <w:r w:rsidRPr="00AA4493">
              <w:br/>
            </w:r>
            <w:r w:rsidRPr="00AA4493">
              <w:rPr>
                <w:shd w:val="clear" w:color="auto" w:fill="FFFFFF"/>
              </w:rPr>
              <w:t>obratnostní cvičení </w:t>
            </w:r>
            <w:r w:rsidRPr="00AA4493">
              <w:br/>
            </w:r>
            <w:r w:rsidRPr="00AA4493">
              <w:rPr>
                <w:shd w:val="clear" w:color="auto" w:fill="FFFFFF"/>
              </w:rPr>
              <w:t>skoky </w:t>
            </w:r>
            <w:r w:rsidRPr="00AA4493">
              <w:br/>
            </w:r>
            <w:r w:rsidRPr="00AA4493">
              <w:rPr>
                <w:shd w:val="clear" w:color="auto" w:fill="FFFFFF"/>
              </w:rPr>
              <w:t>odrazová cvičení pro skok daleký </w:t>
            </w:r>
            <w:r w:rsidRPr="00AA4493">
              <w:br/>
            </w:r>
            <w:r w:rsidRPr="00AA4493">
              <w:rPr>
                <w:shd w:val="clear" w:color="auto" w:fill="FFFFFF"/>
              </w:rPr>
              <w:t>odrazové cvičení pro skok vysoký </w:t>
            </w:r>
            <w:r w:rsidRPr="00AA4493">
              <w:br/>
            </w:r>
            <w:r w:rsidRPr="00AA4493">
              <w:rPr>
                <w:shd w:val="clear" w:color="auto" w:fill="FFFFFF"/>
              </w:rPr>
              <w:t>skok vysoký </w:t>
            </w:r>
            <w:r w:rsidRPr="00AA4493">
              <w:br/>
            </w:r>
            <w:r w:rsidRPr="00AA4493">
              <w:rPr>
                <w:shd w:val="clear" w:color="auto" w:fill="FFFFFF"/>
              </w:rPr>
              <w:t>skok daleký </w:t>
            </w:r>
            <w:r w:rsidRPr="00AA4493">
              <w:br/>
            </w:r>
            <w:r w:rsidRPr="00AA4493">
              <w:rPr>
                <w:shd w:val="clear" w:color="auto" w:fill="FFFFFF"/>
              </w:rPr>
              <w:t>hod </w:t>
            </w:r>
            <w:r w:rsidRPr="00AA4493">
              <w:br/>
            </w:r>
            <w:r w:rsidRPr="00AA4493">
              <w:rPr>
                <w:shd w:val="clear" w:color="auto" w:fill="FFFFFF"/>
              </w:rPr>
              <w:t>hod míčkem </w:t>
            </w:r>
            <w:r w:rsidRPr="00AA4493">
              <w:br/>
            </w:r>
            <w:r w:rsidRPr="00AA4493">
              <w:rPr>
                <w:shd w:val="clear" w:color="auto" w:fill="FFFFFF"/>
              </w:rPr>
              <w:t>hod granátem </w:t>
            </w:r>
          </w:p>
          <w:p w14:paraId="1839C36E" w14:textId="2A1388A0" w:rsidR="00A5144D" w:rsidRPr="00AA4493" w:rsidRDefault="00A5144D" w:rsidP="001939F2">
            <w:pPr>
              <w:pStyle w:val="Uivo"/>
              <w:numPr>
                <w:ilvl w:val="0"/>
                <w:numId w:val="19"/>
              </w:numPr>
            </w:pPr>
            <w:r w:rsidRPr="00AA4493">
              <w:rPr>
                <w:shd w:val="clear" w:color="auto" w:fill="FFFFFF"/>
              </w:rPr>
              <w:t>gymnastika </w:t>
            </w:r>
            <w:r w:rsidRPr="00AA4493">
              <w:br/>
            </w:r>
            <w:r w:rsidRPr="00AA4493">
              <w:rPr>
                <w:shd w:val="clear" w:color="auto" w:fill="FFFFFF"/>
              </w:rPr>
              <w:t>organizace</w:t>
            </w:r>
            <w:r w:rsidR="00DD19C9">
              <w:rPr>
                <w:shd w:val="clear" w:color="auto" w:fill="FFFFFF"/>
              </w:rPr>
              <w:t xml:space="preserve"> a </w:t>
            </w:r>
            <w:r w:rsidRPr="00AA4493">
              <w:rPr>
                <w:shd w:val="clear" w:color="auto" w:fill="FFFFFF"/>
              </w:rPr>
              <w:t>bezpečnost, vhodné oblečení, hygiena </w:t>
            </w:r>
            <w:r w:rsidRPr="00AA4493">
              <w:br/>
            </w:r>
            <w:r w:rsidRPr="00AA4493">
              <w:rPr>
                <w:shd w:val="clear" w:color="auto" w:fill="FFFFFF"/>
              </w:rPr>
              <w:t>technika pohybu </w:t>
            </w:r>
            <w:r w:rsidRPr="00AA4493">
              <w:br/>
            </w:r>
            <w:r w:rsidRPr="00AA4493">
              <w:rPr>
                <w:shd w:val="clear" w:color="auto" w:fill="FFFFFF"/>
              </w:rPr>
              <w:t>dopomoc </w:t>
            </w:r>
            <w:r w:rsidRPr="00AA4493">
              <w:br/>
            </w:r>
            <w:r w:rsidRPr="00AA4493">
              <w:rPr>
                <w:shd w:val="clear" w:color="auto" w:fill="FFFFFF"/>
              </w:rPr>
              <w:t>názvosloví </w:t>
            </w:r>
            <w:r w:rsidRPr="00AA4493">
              <w:br/>
            </w:r>
            <w:r w:rsidRPr="00AA4493">
              <w:rPr>
                <w:shd w:val="clear" w:color="auto" w:fill="FFFFFF"/>
              </w:rPr>
              <w:t>posilovací</w:t>
            </w:r>
            <w:r w:rsidR="00DD19C9">
              <w:rPr>
                <w:shd w:val="clear" w:color="auto" w:fill="FFFFFF"/>
              </w:rPr>
              <w:t xml:space="preserve"> a </w:t>
            </w:r>
            <w:r w:rsidRPr="00AA4493">
              <w:rPr>
                <w:shd w:val="clear" w:color="auto" w:fill="FFFFFF"/>
              </w:rPr>
              <w:t>kompenzační cvičení </w:t>
            </w:r>
            <w:r w:rsidRPr="00AA4493">
              <w:br/>
            </w:r>
            <w:r w:rsidRPr="00AA4493">
              <w:rPr>
                <w:shd w:val="clear" w:color="auto" w:fill="FFFFFF"/>
              </w:rPr>
              <w:t>akrobacie </w:t>
            </w:r>
            <w:r w:rsidRPr="00AA4493">
              <w:br/>
            </w:r>
            <w:r w:rsidRPr="00AA4493">
              <w:rPr>
                <w:shd w:val="clear" w:color="auto" w:fill="FFFFFF"/>
              </w:rPr>
              <w:t>přeskoky, skoky na trampolínce </w:t>
            </w:r>
            <w:r w:rsidRPr="00AA4493">
              <w:br/>
            </w:r>
            <w:r w:rsidRPr="00AA4493">
              <w:rPr>
                <w:shd w:val="clear" w:color="auto" w:fill="FFFFFF"/>
              </w:rPr>
              <w:t>hrazda </w:t>
            </w:r>
          </w:p>
          <w:p w14:paraId="7B0B1605" w14:textId="77777777" w:rsidR="00A5144D" w:rsidRPr="00AA4493" w:rsidRDefault="00A5144D" w:rsidP="001939F2">
            <w:pPr>
              <w:pStyle w:val="Uivo"/>
              <w:numPr>
                <w:ilvl w:val="0"/>
                <w:numId w:val="19"/>
              </w:numPr>
            </w:pPr>
            <w:r w:rsidRPr="00AA4493">
              <w:rPr>
                <w:shd w:val="clear" w:color="auto" w:fill="FFFFFF"/>
              </w:rPr>
              <w:t>šplh</w:t>
            </w:r>
          </w:p>
          <w:p w14:paraId="7358AD75" w14:textId="77777777" w:rsidR="00A5144D" w:rsidRPr="00AA4493" w:rsidRDefault="00A5144D" w:rsidP="001939F2">
            <w:pPr>
              <w:pStyle w:val="Uivo"/>
              <w:numPr>
                <w:ilvl w:val="0"/>
                <w:numId w:val="19"/>
              </w:numPr>
            </w:pPr>
            <w:r w:rsidRPr="00AA4493">
              <w:rPr>
                <w:shd w:val="clear" w:color="auto" w:fill="FFFFFF"/>
              </w:rPr>
              <w:t>úpoly </w:t>
            </w:r>
          </w:p>
          <w:p w14:paraId="2C035438" w14:textId="77777777" w:rsidR="00A5144D" w:rsidRPr="00AA4493" w:rsidRDefault="00A5144D" w:rsidP="001939F2">
            <w:pPr>
              <w:pStyle w:val="Uivo"/>
              <w:numPr>
                <w:ilvl w:val="0"/>
                <w:numId w:val="19"/>
              </w:numPr>
            </w:pPr>
            <w:r w:rsidRPr="00AA4493">
              <w:rPr>
                <w:shd w:val="clear" w:color="auto" w:fill="FFFFFF"/>
              </w:rPr>
              <w:t>sportovní hry </w:t>
            </w:r>
            <w:r w:rsidRPr="00AA4493">
              <w:br/>
            </w:r>
            <w:r w:rsidRPr="00AA4493">
              <w:rPr>
                <w:shd w:val="clear" w:color="auto" w:fill="FFFFFF"/>
              </w:rPr>
              <w:t>basketbal, florbal, softbal</w:t>
            </w:r>
            <w:r>
              <w:rPr>
                <w:shd w:val="clear" w:color="auto" w:fill="FFFFFF"/>
              </w:rPr>
              <w:t>, fotbal, volejbal, házená</w:t>
            </w:r>
            <w:r w:rsidRPr="00AA4493">
              <w:rPr>
                <w:shd w:val="clear" w:color="auto" w:fill="FFFFFF"/>
              </w:rPr>
              <w:t> </w:t>
            </w:r>
            <w:r w:rsidRPr="00AA4493">
              <w:br/>
            </w:r>
            <w:r w:rsidRPr="00AA4493">
              <w:rPr>
                <w:shd w:val="clear" w:color="auto" w:fill="FFFFFF"/>
              </w:rPr>
              <w:t>herní činnosti jednotlivce </w:t>
            </w:r>
            <w:r w:rsidRPr="00AA4493">
              <w:br/>
            </w:r>
            <w:r w:rsidRPr="00AA4493">
              <w:rPr>
                <w:shd w:val="clear" w:color="auto" w:fill="FFFFFF"/>
              </w:rPr>
              <w:t>herní kombinace-základy </w:t>
            </w:r>
            <w:r w:rsidRPr="00AA4493">
              <w:br/>
            </w:r>
            <w:r w:rsidRPr="00AA4493">
              <w:rPr>
                <w:shd w:val="clear" w:color="auto" w:fill="FFFFFF"/>
              </w:rPr>
              <w:t>průpravné hry </w:t>
            </w:r>
          </w:p>
          <w:p w14:paraId="16C2C5C8" w14:textId="77777777" w:rsidR="00A5144D" w:rsidRDefault="00A5144D" w:rsidP="001939F2">
            <w:pPr>
              <w:pStyle w:val="Uivo"/>
              <w:numPr>
                <w:ilvl w:val="0"/>
                <w:numId w:val="19"/>
              </w:numPr>
              <w:rPr>
                <w:shd w:val="clear" w:color="auto" w:fill="FFFFFF"/>
              </w:rPr>
            </w:pPr>
            <w:r w:rsidRPr="00AA4493">
              <w:rPr>
                <w:shd w:val="clear" w:color="auto" w:fill="FFFFFF"/>
              </w:rPr>
              <w:t>hra se zjednodušenými pravidly </w:t>
            </w:r>
            <w:r w:rsidRPr="00AA4493">
              <w:br/>
            </w:r>
            <w:r w:rsidRPr="00AA4493">
              <w:rPr>
                <w:shd w:val="clear" w:color="auto" w:fill="FFFFFF"/>
              </w:rPr>
              <w:t>hry bez zjednodušených pravidel</w:t>
            </w:r>
          </w:p>
          <w:p w14:paraId="492A508A" w14:textId="77777777" w:rsidR="00A5144D" w:rsidRPr="00AA4493" w:rsidRDefault="00A5144D" w:rsidP="001939F2">
            <w:pPr>
              <w:pStyle w:val="Uivo"/>
              <w:numPr>
                <w:ilvl w:val="0"/>
                <w:numId w:val="19"/>
              </w:numPr>
            </w:pPr>
            <w:r w:rsidRPr="00AA4493">
              <w:rPr>
                <w:shd w:val="clear" w:color="auto" w:fill="FFFFFF"/>
              </w:rPr>
              <w:t>kondiční trénink</w:t>
            </w:r>
          </w:p>
          <w:p w14:paraId="77609186" w14:textId="77777777" w:rsidR="00A5144D" w:rsidRPr="00AA4493" w:rsidRDefault="00A5144D" w:rsidP="001939F2">
            <w:pPr>
              <w:pStyle w:val="Uivo"/>
              <w:numPr>
                <w:ilvl w:val="0"/>
                <w:numId w:val="19"/>
              </w:numPr>
            </w:pPr>
            <w:r w:rsidRPr="00AA4493">
              <w:rPr>
                <w:shd w:val="clear" w:color="auto" w:fill="FFFFFF"/>
              </w:rPr>
              <w:t>pravidla</w:t>
            </w:r>
          </w:p>
          <w:p w14:paraId="4EBBC840" w14:textId="66A77239" w:rsidR="00A5144D" w:rsidRDefault="00A5144D" w:rsidP="001939F2">
            <w:pPr>
              <w:pStyle w:val="Uivo"/>
              <w:numPr>
                <w:ilvl w:val="0"/>
                <w:numId w:val="19"/>
              </w:numPr>
            </w:pPr>
            <w:r>
              <w:rPr>
                <w:shd w:val="clear" w:color="auto" w:fill="FFFFFF"/>
              </w:rPr>
              <w:t>e</w:t>
            </w:r>
            <w:r w:rsidRPr="00DB27D1">
              <w:rPr>
                <w:shd w:val="clear" w:color="auto" w:fill="FFFFFF"/>
              </w:rPr>
              <w:t>stetické</w:t>
            </w:r>
            <w:r w:rsidR="00DD19C9">
              <w:rPr>
                <w:shd w:val="clear" w:color="auto" w:fill="FFFFFF"/>
              </w:rPr>
              <w:t xml:space="preserve"> a </w:t>
            </w:r>
            <w:r w:rsidRPr="00DB27D1">
              <w:rPr>
                <w:shd w:val="clear" w:color="auto" w:fill="FFFFFF"/>
              </w:rPr>
              <w:t>kondiční cvičení</w:t>
            </w:r>
            <w:r w:rsidR="00DD19C9">
              <w:rPr>
                <w:shd w:val="clear" w:color="auto" w:fill="FFFFFF"/>
              </w:rPr>
              <w:t xml:space="preserve"> s </w:t>
            </w:r>
            <w:r w:rsidRPr="00DB27D1">
              <w:rPr>
                <w:shd w:val="clear" w:color="auto" w:fill="FFFFFF"/>
              </w:rPr>
              <w:t>hudbou </w:t>
            </w:r>
          </w:p>
          <w:p w14:paraId="14FE21C9" w14:textId="77777777" w:rsidR="00A5144D" w:rsidRDefault="00A5144D" w:rsidP="001939F2">
            <w:pPr>
              <w:pStyle w:val="Uivo"/>
              <w:numPr>
                <w:ilvl w:val="0"/>
                <w:numId w:val="19"/>
              </w:numPr>
            </w:pPr>
            <w:r>
              <w:rPr>
                <w:shd w:val="clear" w:color="auto" w:fill="FFFFFF"/>
              </w:rPr>
              <w:t>r</w:t>
            </w:r>
            <w:r w:rsidRPr="00DB27D1">
              <w:rPr>
                <w:shd w:val="clear" w:color="auto" w:fill="FFFFFF"/>
              </w:rPr>
              <w:t>ytmická gymnastika </w:t>
            </w:r>
          </w:p>
          <w:p w14:paraId="7462CA06" w14:textId="77777777" w:rsidR="00A5144D" w:rsidRPr="00AA4493" w:rsidRDefault="00A5144D" w:rsidP="001939F2">
            <w:pPr>
              <w:pStyle w:val="Uivo"/>
              <w:numPr>
                <w:ilvl w:val="0"/>
                <w:numId w:val="19"/>
              </w:numPr>
            </w:pPr>
            <w:r>
              <w:rPr>
                <w:shd w:val="clear" w:color="auto" w:fill="FFFFFF"/>
              </w:rPr>
              <w:t>a</w:t>
            </w:r>
            <w:r w:rsidRPr="00DB27D1">
              <w:rPr>
                <w:shd w:val="clear" w:color="auto" w:fill="FFFFFF"/>
              </w:rPr>
              <w:t>erobik</w:t>
            </w:r>
          </w:p>
          <w:p w14:paraId="0CED3641" w14:textId="3AABD200" w:rsidR="00A5144D" w:rsidRPr="00AA4493" w:rsidRDefault="00A5144D" w:rsidP="001939F2">
            <w:pPr>
              <w:pStyle w:val="Uivo"/>
              <w:numPr>
                <w:ilvl w:val="0"/>
                <w:numId w:val="19"/>
              </w:numPr>
            </w:pPr>
            <w:r>
              <w:rPr>
                <w:shd w:val="clear" w:color="auto" w:fill="FFFFFF"/>
              </w:rPr>
              <w:t>h</w:t>
            </w:r>
            <w:r w:rsidRPr="00DB27D1">
              <w:rPr>
                <w:shd w:val="clear" w:color="auto" w:fill="FFFFFF"/>
              </w:rPr>
              <w:t>loubka</w:t>
            </w:r>
            <w:r w:rsidR="00DD19C9">
              <w:rPr>
                <w:shd w:val="clear" w:color="auto" w:fill="FFFFFF"/>
              </w:rPr>
              <w:t xml:space="preserve"> a </w:t>
            </w:r>
            <w:r w:rsidRPr="00DB27D1">
              <w:rPr>
                <w:shd w:val="clear" w:color="auto" w:fill="FFFFFF"/>
              </w:rPr>
              <w:t>náplň učiva se liší podle toho, zda jd</w:t>
            </w:r>
            <w:r>
              <w:rPr>
                <w:shd w:val="clear" w:color="auto" w:fill="FFFFFF"/>
              </w:rPr>
              <w:t>e</w:t>
            </w:r>
            <w:r w:rsidR="00DD19C9">
              <w:rPr>
                <w:shd w:val="clear" w:color="auto" w:fill="FFFFFF"/>
              </w:rPr>
              <w:t xml:space="preserve"> o </w:t>
            </w:r>
            <w:r>
              <w:rPr>
                <w:shd w:val="clear" w:color="auto" w:fill="FFFFFF"/>
              </w:rPr>
              <w:t>chlapeckou či dívčí skupinu</w:t>
            </w:r>
            <w:r w:rsidRPr="00DB27D1">
              <w:rPr>
                <w:shd w:val="clear" w:color="auto" w:fill="FFFFFF"/>
              </w:rPr>
              <w:t> </w:t>
            </w:r>
            <w:r w:rsidRPr="00DB27D1">
              <w:br/>
            </w:r>
            <w:r w:rsidRPr="00DB27D1">
              <w:br/>
            </w:r>
          </w:p>
        </w:tc>
      </w:tr>
      <w:tr w:rsidR="00A5144D" w:rsidRPr="00DB27D1" w14:paraId="4434000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7238226"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844CE57"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2ACA49D"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799631C7" w14:textId="77777777" w:rsidTr="00DC1881">
        <w:tc>
          <w:tcPr>
            <w:tcW w:w="1650" w:type="pct"/>
            <w:tcBorders>
              <w:top w:val="outset" w:sz="6" w:space="0" w:color="auto"/>
              <w:left w:val="outset" w:sz="6" w:space="0" w:color="auto"/>
              <w:bottom w:val="outset" w:sz="6" w:space="0" w:color="auto"/>
              <w:right w:val="outset" w:sz="6" w:space="0" w:color="auto"/>
            </w:tcBorders>
          </w:tcPr>
          <w:p w14:paraId="19F253C8" w14:textId="77777777" w:rsidR="00A5144D" w:rsidRPr="00A75794" w:rsidRDefault="00A5144D" w:rsidP="00DC1881">
            <w:pPr>
              <w:pStyle w:val="PruezT"/>
            </w:pPr>
            <w:r w:rsidRPr="00A75794">
              <w:t>OSOBNOSTNÍ A SOCIÁLNÍ VÝCHOVA</w:t>
            </w:r>
          </w:p>
          <w:p w14:paraId="0084D276" w14:textId="77777777" w:rsidR="00A5144D" w:rsidRPr="00A75794" w:rsidRDefault="00A5144D" w:rsidP="00DC1881">
            <w:pPr>
              <w:pStyle w:val="PruezT"/>
            </w:pPr>
            <w:r w:rsidRPr="00A75794">
              <w:t>Rozvoj schopností poznávání</w:t>
            </w:r>
          </w:p>
          <w:p w14:paraId="028AB231" w14:textId="65839762" w:rsidR="00A5144D" w:rsidRPr="00A75794" w:rsidRDefault="00A5144D" w:rsidP="00DC1881">
            <w:pPr>
              <w:pStyle w:val="PruezT"/>
            </w:pPr>
            <w:r w:rsidRPr="00A75794">
              <w:t>Sebepoznání</w:t>
            </w:r>
            <w:r w:rsidR="00DD19C9">
              <w:t xml:space="preserve"> a </w:t>
            </w:r>
            <w:r w:rsidRPr="00A75794">
              <w:t>sebepojetí</w:t>
            </w:r>
          </w:p>
          <w:p w14:paraId="1DE2B38F" w14:textId="10A8390D" w:rsidR="00A5144D" w:rsidRPr="00A75794" w:rsidRDefault="00A5144D" w:rsidP="00DC1881">
            <w:pPr>
              <w:pStyle w:val="PruezT"/>
            </w:pPr>
            <w:r w:rsidRPr="00A75794">
              <w:t>Seberegulace</w:t>
            </w:r>
            <w:r w:rsidR="00DD19C9">
              <w:t xml:space="preserve"> a </w:t>
            </w:r>
            <w:r w:rsidRPr="00A75794">
              <w:t>sebeorganizace</w:t>
            </w:r>
          </w:p>
          <w:p w14:paraId="1D0F24F1" w14:textId="77777777" w:rsidR="00A5144D" w:rsidRPr="00A75794" w:rsidRDefault="00A5144D" w:rsidP="00DC1881">
            <w:pPr>
              <w:pStyle w:val="PruezT"/>
            </w:pPr>
            <w:r w:rsidRPr="00A75794">
              <w:t>Poznávání lidí</w:t>
            </w:r>
          </w:p>
          <w:p w14:paraId="6908EE47" w14:textId="77777777" w:rsidR="00A5144D" w:rsidRPr="00A75794" w:rsidRDefault="00A5144D" w:rsidP="00DC1881">
            <w:pPr>
              <w:pStyle w:val="PruezT"/>
            </w:pPr>
            <w:r w:rsidRPr="00A75794">
              <w:t>Komunikace</w:t>
            </w:r>
          </w:p>
          <w:p w14:paraId="16AA0F3F" w14:textId="69348532" w:rsidR="00A5144D" w:rsidRPr="00A75794" w:rsidRDefault="00A5144D" w:rsidP="00DC1881">
            <w:pPr>
              <w:pStyle w:val="PruezT"/>
            </w:pPr>
            <w:r w:rsidRPr="00A75794">
              <w:t>Řešení problémů</w:t>
            </w:r>
            <w:r w:rsidR="00DD19C9">
              <w:t xml:space="preserve"> a </w:t>
            </w:r>
            <w:r w:rsidRPr="00A75794">
              <w:t>rozhodovací dovednosti</w:t>
            </w:r>
          </w:p>
          <w:p w14:paraId="15179FD5" w14:textId="179CDB99" w:rsidR="00A5144D" w:rsidRPr="00DB27D1" w:rsidRDefault="00A5144D" w:rsidP="00DC1881">
            <w:pPr>
              <w:pStyle w:val="PruezT"/>
            </w:pPr>
            <w:r w:rsidRPr="00A75794">
              <w:t>Spolupráce</w:t>
            </w:r>
            <w:r w:rsidR="00DD19C9">
              <w:t xml:space="preserve"> a </w:t>
            </w:r>
            <w:r w:rsidRPr="00A75794">
              <w:t>soutěž</w:t>
            </w:r>
          </w:p>
        </w:tc>
        <w:tc>
          <w:tcPr>
            <w:tcW w:w="1700" w:type="pct"/>
            <w:gridSpan w:val="2"/>
            <w:tcBorders>
              <w:top w:val="outset" w:sz="6" w:space="0" w:color="auto"/>
              <w:left w:val="outset" w:sz="6" w:space="0" w:color="auto"/>
              <w:bottom w:val="outset" w:sz="6" w:space="0" w:color="auto"/>
              <w:right w:val="outset" w:sz="6" w:space="0" w:color="auto"/>
            </w:tcBorders>
          </w:tcPr>
          <w:p w14:paraId="465B6DD8" w14:textId="77777777" w:rsidR="00A5144D" w:rsidRPr="00A75794" w:rsidRDefault="00A5144D" w:rsidP="00DC1881">
            <w:pPr>
              <w:pStyle w:val="Pesah-pedm"/>
              <w:rPr>
                <w:rFonts w:eastAsia="Times New Roman"/>
                <w:lang w:eastAsia="cs-CZ" w:bidi="ar-SA"/>
              </w:rPr>
            </w:pPr>
            <w:r w:rsidRPr="00A75794">
              <w:rPr>
                <w:rFonts w:eastAsia="Times New Roman"/>
                <w:lang w:eastAsia="cs-CZ" w:bidi="ar-SA"/>
              </w:rPr>
              <w:t>Biologie</w:t>
            </w:r>
          </w:p>
          <w:p w14:paraId="3C91CB8A" w14:textId="77777777" w:rsidR="00A5144D" w:rsidRPr="00A75794" w:rsidRDefault="00A5144D" w:rsidP="00DC1881">
            <w:pPr>
              <w:pStyle w:val="Pesah-ronk"/>
              <w:rPr>
                <w:rFonts w:eastAsia="Times New Roman"/>
                <w:lang w:eastAsia="cs-CZ" w:bidi="ar-SA"/>
              </w:rPr>
            </w:pPr>
            <w:r w:rsidRPr="00A75794">
              <w:rPr>
                <w:rFonts w:eastAsia="Times New Roman"/>
                <w:lang w:eastAsia="cs-CZ" w:bidi="ar-SA"/>
              </w:rPr>
              <w:t>oktáva</w:t>
            </w:r>
          </w:p>
          <w:p w14:paraId="403A3F54" w14:textId="77777777" w:rsidR="00A5144D" w:rsidRPr="00A75794" w:rsidRDefault="00A5144D" w:rsidP="00DC1881">
            <w:pPr>
              <w:pStyle w:val="Pesah-tma"/>
              <w:rPr>
                <w:rFonts w:eastAsia="Times New Roman"/>
                <w:lang w:eastAsia="cs-CZ" w:bidi="ar-SA"/>
              </w:rPr>
            </w:pPr>
            <w:r w:rsidRPr="00A75794">
              <w:rPr>
                <w:rFonts w:eastAsia="Times New Roman"/>
                <w:lang w:eastAsia="cs-CZ" w:bidi="ar-SA"/>
              </w:rPr>
              <w:t>Dědičnost</w:t>
            </w:r>
          </w:p>
          <w:p w14:paraId="159C5D53" w14:textId="77777777" w:rsidR="00A5144D" w:rsidRPr="00DB27D1" w:rsidRDefault="00A5144D" w:rsidP="00DC1881">
            <w:pPr>
              <w:rPr>
                <w:rFonts w:ascii="Arial" w:hAnsi="Arial" w:cs="Arial"/>
                <w:sz w:val="18"/>
                <w:szCs w:val="18"/>
              </w:rPr>
            </w:pPr>
          </w:p>
        </w:tc>
        <w:tc>
          <w:tcPr>
            <w:tcW w:w="1650" w:type="pct"/>
            <w:tcBorders>
              <w:top w:val="outset" w:sz="6" w:space="0" w:color="auto"/>
              <w:left w:val="outset" w:sz="6" w:space="0" w:color="auto"/>
              <w:bottom w:val="outset" w:sz="6" w:space="0" w:color="auto"/>
              <w:right w:val="outset" w:sz="6" w:space="0" w:color="auto"/>
            </w:tcBorders>
          </w:tcPr>
          <w:p w14:paraId="2AB4EA88" w14:textId="77777777" w:rsidR="00A5144D" w:rsidRPr="00DB27D1" w:rsidRDefault="00A5144D" w:rsidP="00DC1881">
            <w:pPr>
              <w:rPr>
                <w:rFonts w:ascii="Arial" w:hAnsi="Arial" w:cs="Arial"/>
                <w:sz w:val="18"/>
                <w:szCs w:val="18"/>
              </w:rPr>
            </w:pPr>
          </w:p>
        </w:tc>
      </w:tr>
    </w:tbl>
    <w:p w14:paraId="12009F59" w14:textId="77777777" w:rsidR="00A5144D" w:rsidRPr="00A425DC" w:rsidRDefault="00A5144D" w:rsidP="00A5144D">
      <w:pPr>
        <w:pStyle w:val="Nadpis4"/>
      </w:pPr>
      <w:r w:rsidRPr="00A425DC">
        <w:t>Činnosti podporující pohybové učení</w:t>
      </w:r>
    </w:p>
    <w:p w14:paraId="3CEDDD25" w14:textId="77777777" w:rsidR="00A5144D" w:rsidRPr="002B209E" w:rsidRDefault="00A5144D" w:rsidP="00A5144D">
      <w:pPr>
        <w:rPr>
          <w:rFonts w:cstheme="minorHAnsi"/>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A5144D" w:rsidRPr="00DB27D1" w14:paraId="206D3FD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C4996AE" w14:textId="77777777" w:rsidR="00A5144D" w:rsidRPr="002B209E" w:rsidRDefault="00A5144D" w:rsidP="00DC1881">
            <w:pPr>
              <w:rPr>
                <w:rFonts w:cstheme="minorHAnsi"/>
                <w:b/>
                <w:bCs/>
                <w:sz w:val="18"/>
                <w:szCs w:val="18"/>
              </w:rPr>
            </w:pPr>
            <w:r w:rsidRPr="002B209E">
              <w:rPr>
                <w:rFonts w:cstheme="minorHAnsi"/>
                <w:b/>
                <w:bCs/>
                <w:sz w:val="18"/>
                <w:szCs w:val="18"/>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E265A90" w14:textId="77777777" w:rsidR="00A5144D" w:rsidRPr="002B209E" w:rsidRDefault="00A5144D" w:rsidP="00DC1881">
            <w:pPr>
              <w:rPr>
                <w:rFonts w:cstheme="minorHAnsi"/>
                <w:b/>
                <w:bCs/>
                <w:sz w:val="18"/>
                <w:szCs w:val="18"/>
              </w:rPr>
            </w:pPr>
            <w:r w:rsidRPr="002B209E">
              <w:rPr>
                <w:rFonts w:cstheme="minorHAnsi"/>
                <w:b/>
                <w:bCs/>
                <w:sz w:val="18"/>
                <w:szCs w:val="18"/>
              </w:rPr>
              <w:t>Učivo</w:t>
            </w:r>
          </w:p>
        </w:tc>
      </w:tr>
      <w:tr w:rsidR="00A5144D" w:rsidRPr="00DB27D1" w14:paraId="120C7E84" w14:textId="77777777" w:rsidTr="00DC1881">
        <w:tc>
          <w:tcPr>
            <w:tcW w:w="2500" w:type="pct"/>
            <w:gridSpan w:val="2"/>
            <w:tcBorders>
              <w:top w:val="outset" w:sz="6" w:space="0" w:color="auto"/>
              <w:left w:val="outset" w:sz="6" w:space="0" w:color="auto"/>
              <w:bottom w:val="outset" w:sz="6" w:space="0" w:color="auto"/>
              <w:right w:val="outset" w:sz="6" w:space="0" w:color="auto"/>
            </w:tcBorders>
          </w:tcPr>
          <w:p w14:paraId="1A37334A" w14:textId="77777777" w:rsidR="00A5144D" w:rsidRPr="00A75794" w:rsidRDefault="00A5144D" w:rsidP="000427F0">
            <w:pPr>
              <w:pStyle w:val="Vstupy"/>
              <w:rPr>
                <w:rFonts w:eastAsia="Times New Roman"/>
                <w:lang w:eastAsia="cs-CZ" w:bidi="ar-SA"/>
              </w:rPr>
            </w:pPr>
            <w:r w:rsidRPr="00A75794">
              <w:rPr>
                <w:rFonts w:eastAsia="Times New Roman"/>
                <w:lang w:eastAsia="cs-CZ" w:bidi="ar-SA"/>
              </w:rPr>
              <w:t>Žák:</w:t>
            </w:r>
          </w:p>
          <w:p w14:paraId="52B74DFC" w14:textId="68024444" w:rsidR="00A5144D" w:rsidRPr="00A75794" w:rsidRDefault="00A5144D" w:rsidP="000427F0">
            <w:pPr>
              <w:pStyle w:val="Vstupy"/>
              <w:rPr>
                <w:rFonts w:eastAsia="Times New Roman"/>
                <w:lang w:eastAsia="cs-CZ" w:bidi="ar-SA"/>
              </w:rPr>
            </w:pPr>
            <w:r w:rsidRPr="00A75794">
              <w:rPr>
                <w:rFonts w:eastAsia="Times New Roman"/>
                <w:lang w:eastAsia="cs-CZ" w:bidi="ar-SA"/>
              </w:rPr>
              <w:t>zvládá</w:t>
            </w:r>
            <w:r w:rsidR="00DD19C9">
              <w:rPr>
                <w:rFonts w:eastAsia="Times New Roman"/>
                <w:lang w:eastAsia="cs-CZ" w:bidi="ar-SA"/>
              </w:rPr>
              <w:t xml:space="preserve"> v </w:t>
            </w:r>
            <w:r w:rsidRPr="00A75794">
              <w:rPr>
                <w:rFonts w:eastAsia="Times New Roman"/>
                <w:lang w:eastAsia="cs-CZ" w:bidi="ar-SA"/>
              </w:rPr>
              <w:t>souladu</w:t>
            </w:r>
            <w:r w:rsidR="00DD19C9">
              <w:rPr>
                <w:rFonts w:eastAsia="Times New Roman"/>
                <w:lang w:eastAsia="cs-CZ" w:bidi="ar-SA"/>
              </w:rPr>
              <w:t xml:space="preserve"> s </w:t>
            </w:r>
            <w:r w:rsidRPr="00A75794">
              <w:rPr>
                <w:rFonts w:eastAsia="Times New Roman"/>
                <w:lang w:eastAsia="cs-CZ" w:bidi="ar-SA"/>
              </w:rPr>
              <w:t>individuálními předpoklady osvojované pohybové dovednosti</w:t>
            </w:r>
            <w:r w:rsidR="00DD19C9">
              <w:rPr>
                <w:rFonts w:eastAsia="Times New Roman"/>
                <w:lang w:eastAsia="cs-CZ" w:bidi="ar-SA"/>
              </w:rPr>
              <w:t xml:space="preserve"> a </w:t>
            </w:r>
            <w:r w:rsidRPr="00A75794">
              <w:rPr>
                <w:rFonts w:eastAsia="Times New Roman"/>
                <w:lang w:eastAsia="cs-CZ" w:bidi="ar-SA"/>
              </w:rPr>
              <w:t>tvořivě je aplikuje ve hře, soutěži, při rekreačních činnostech</w:t>
            </w:r>
          </w:p>
          <w:p w14:paraId="5D37ADE9" w14:textId="16D72556" w:rsidR="00A5144D" w:rsidRPr="00A75794" w:rsidRDefault="00A5144D" w:rsidP="000427F0">
            <w:pPr>
              <w:pStyle w:val="Vstupy"/>
              <w:rPr>
                <w:rFonts w:eastAsia="Times New Roman"/>
                <w:lang w:eastAsia="cs-CZ" w:bidi="ar-SA"/>
              </w:rPr>
            </w:pPr>
            <w:r w:rsidRPr="00A75794">
              <w:rPr>
                <w:rFonts w:eastAsia="Times New Roman"/>
                <w:lang w:eastAsia="cs-CZ" w:bidi="ar-SA"/>
              </w:rPr>
              <w:lastRenderedPageBreak/>
              <w:t>užívá osvojované názvosloví na úrovni cvičence, rozhodčího, diváka, čtenáře novin</w:t>
            </w:r>
            <w:r w:rsidR="00DD19C9">
              <w:rPr>
                <w:rFonts w:eastAsia="Times New Roman"/>
                <w:lang w:eastAsia="cs-CZ" w:bidi="ar-SA"/>
              </w:rPr>
              <w:t xml:space="preserve"> a </w:t>
            </w:r>
            <w:r w:rsidRPr="00A75794">
              <w:rPr>
                <w:rFonts w:eastAsia="Times New Roman"/>
                <w:lang w:eastAsia="cs-CZ" w:bidi="ar-SA"/>
              </w:rPr>
              <w:t>časopisu, uživatele internetu</w:t>
            </w:r>
          </w:p>
          <w:p w14:paraId="3C17BD07" w14:textId="77777777" w:rsidR="00A5144D" w:rsidRPr="00A75794" w:rsidRDefault="00A5144D" w:rsidP="000427F0">
            <w:pPr>
              <w:pStyle w:val="Vstupy"/>
              <w:rPr>
                <w:rFonts w:eastAsia="Times New Roman"/>
                <w:lang w:eastAsia="cs-CZ" w:bidi="ar-SA"/>
              </w:rPr>
            </w:pPr>
            <w:r w:rsidRPr="00A75794">
              <w:rPr>
                <w:rFonts w:eastAsia="Times New Roman"/>
                <w:lang w:eastAsia="cs-CZ" w:bidi="ar-SA"/>
              </w:rPr>
              <w:t>naplňuje ve školních podmínkách základní olympijské myšlenky – fair play jednání</w:t>
            </w:r>
          </w:p>
          <w:p w14:paraId="75BB9945" w14:textId="487813DF" w:rsidR="00A5144D" w:rsidRPr="00A75794" w:rsidRDefault="00A5144D" w:rsidP="000427F0">
            <w:pPr>
              <w:pStyle w:val="Vstupy"/>
              <w:rPr>
                <w:rFonts w:eastAsia="Times New Roman"/>
                <w:lang w:eastAsia="cs-CZ" w:bidi="ar-SA"/>
              </w:rPr>
            </w:pPr>
            <w:r w:rsidRPr="00A75794">
              <w:rPr>
                <w:rFonts w:eastAsia="Times New Roman"/>
                <w:lang w:eastAsia="cs-CZ" w:bidi="ar-SA"/>
              </w:rPr>
              <w:t>rozlišuje</w:t>
            </w:r>
            <w:r w:rsidR="00DD19C9">
              <w:rPr>
                <w:rFonts w:eastAsia="Times New Roman"/>
                <w:lang w:eastAsia="cs-CZ" w:bidi="ar-SA"/>
              </w:rPr>
              <w:t xml:space="preserve"> a </w:t>
            </w:r>
            <w:r w:rsidRPr="00A75794">
              <w:rPr>
                <w:rFonts w:eastAsia="Times New Roman"/>
                <w:lang w:eastAsia="cs-CZ" w:bidi="ar-SA"/>
              </w:rPr>
              <w:t>uplatňuje práva</w:t>
            </w:r>
            <w:r w:rsidR="00DD19C9">
              <w:rPr>
                <w:rFonts w:eastAsia="Times New Roman"/>
                <w:lang w:eastAsia="cs-CZ" w:bidi="ar-SA"/>
              </w:rPr>
              <w:t xml:space="preserve"> a </w:t>
            </w:r>
            <w:r w:rsidRPr="00A75794">
              <w:rPr>
                <w:rFonts w:eastAsia="Times New Roman"/>
                <w:lang w:eastAsia="cs-CZ" w:bidi="ar-SA"/>
              </w:rPr>
              <w:t>povinnosti vyplývající</w:t>
            </w:r>
            <w:r w:rsidR="00DD19C9">
              <w:rPr>
                <w:rFonts w:eastAsia="Times New Roman"/>
                <w:lang w:eastAsia="cs-CZ" w:bidi="ar-SA"/>
              </w:rPr>
              <w:t xml:space="preserve"> z </w:t>
            </w:r>
            <w:r w:rsidRPr="00A75794">
              <w:rPr>
                <w:rFonts w:eastAsia="Times New Roman"/>
                <w:lang w:eastAsia="cs-CZ" w:bidi="ar-SA"/>
              </w:rPr>
              <w:t>role hráče, rozhodčího, diváka, organizátora</w:t>
            </w:r>
          </w:p>
          <w:p w14:paraId="38F3E334" w14:textId="77777777" w:rsidR="00A5144D" w:rsidRPr="00DB27D1" w:rsidRDefault="00A5144D" w:rsidP="000427F0">
            <w:pPr>
              <w:pStyle w:val="Vstupy"/>
              <w:rPr>
                <w:rFonts w:eastAsia="Times New Roman"/>
                <w:lang w:eastAsia="cs-CZ" w:bidi="ar-SA"/>
              </w:rPr>
            </w:pPr>
            <w:r w:rsidRPr="00A75794">
              <w:rPr>
                <w:rFonts w:eastAsia="Times New Roman"/>
                <w:lang w:eastAsia="cs-CZ" w:bidi="ar-SA"/>
              </w:rPr>
              <w:t>první pomoc při hromadném zasažení obyvatel</w:t>
            </w:r>
          </w:p>
        </w:tc>
        <w:tc>
          <w:tcPr>
            <w:tcW w:w="2500" w:type="pct"/>
            <w:gridSpan w:val="2"/>
            <w:tcBorders>
              <w:top w:val="outset" w:sz="6" w:space="0" w:color="auto"/>
              <w:left w:val="outset" w:sz="6" w:space="0" w:color="auto"/>
              <w:bottom w:val="outset" w:sz="6" w:space="0" w:color="auto"/>
              <w:right w:val="outset" w:sz="6" w:space="0" w:color="auto"/>
            </w:tcBorders>
          </w:tcPr>
          <w:p w14:paraId="7F601488" w14:textId="43FCC098" w:rsidR="00A5144D" w:rsidRDefault="00A5144D" w:rsidP="001939F2">
            <w:pPr>
              <w:pStyle w:val="Uivo"/>
              <w:numPr>
                <w:ilvl w:val="0"/>
                <w:numId w:val="19"/>
              </w:numPr>
            </w:pPr>
            <w:r w:rsidRPr="00A425DC">
              <w:rPr>
                <w:shd w:val="clear" w:color="auto" w:fill="FFFFFF"/>
              </w:rPr>
              <w:lastRenderedPageBreak/>
              <w:t>komunikace</w:t>
            </w:r>
            <w:r w:rsidR="00DD19C9">
              <w:rPr>
                <w:shd w:val="clear" w:color="auto" w:fill="FFFFFF"/>
              </w:rPr>
              <w:t xml:space="preserve"> v </w:t>
            </w:r>
            <w:r w:rsidRPr="00A425DC">
              <w:rPr>
                <w:shd w:val="clear" w:color="auto" w:fill="FFFFFF"/>
              </w:rPr>
              <w:t>T</w:t>
            </w:r>
            <w:r w:rsidRPr="00A425DC">
              <w:rPr>
                <w:color w:val="000000"/>
                <w:shd w:val="clear" w:color="auto" w:fill="FFFFFF"/>
              </w:rPr>
              <w:t>V</w:t>
            </w:r>
            <w:r>
              <w:rPr>
                <w:color w:val="000000"/>
                <w:shd w:val="clear" w:color="auto" w:fill="FFFFFF"/>
              </w:rPr>
              <w:t> </w:t>
            </w:r>
            <w:r w:rsidRPr="00A425DC">
              <w:rPr>
                <w:shd w:val="clear" w:color="auto" w:fill="FFFFFF"/>
              </w:rPr>
              <w:br/>
              <w:t>názvosloví, grafické značen</w:t>
            </w:r>
            <w:r w:rsidRPr="00A425DC">
              <w:rPr>
                <w:color w:val="000000"/>
                <w:shd w:val="clear" w:color="auto" w:fill="FFFFFF"/>
              </w:rPr>
              <w:t>í</w:t>
            </w:r>
            <w:r>
              <w:rPr>
                <w:color w:val="000000"/>
                <w:shd w:val="clear" w:color="auto" w:fill="FFFFFF"/>
              </w:rPr>
              <w:t> </w:t>
            </w:r>
            <w:r w:rsidRPr="00A425DC">
              <w:rPr>
                <w:shd w:val="clear" w:color="auto" w:fill="FFFFFF"/>
              </w:rPr>
              <w:br/>
              <w:t>gesta, signály, povely</w:t>
            </w:r>
            <w:r w:rsidR="00DD19C9">
              <w:rPr>
                <w:shd w:val="clear" w:color="auto" w:fill="FFFFFF"/>
              </w:rPr>
              <w:t xml:space="preserve"> a </w:t>
            </w:r>
            <w:r w:rsidRPr="00A425DC">
              <w:rPr>
                <w:shd w:val="clear" w:color="auto" w:fill="FFFFFF"/>
              </w:rPr>
              <w:t>vzájemná komunikace</w:t>
            </w:r>
            <w:r w:rsidR="00DD19C9">
              <w:rPr>
                <w:shd w:val="clear" w:color="auto" w:fill="FFFFFF"/>
              </w:rPr>
              <w:t xml:space="preserve"> a </w:t>
            </w:r>
            <w:r w:rsidRPr="00A425DC">
              <w:rPr>
                <w:shd w:val="clear" w:color="auto" w:fill="FFFFFF"/>
              </w:rPr>
              <w:t>spolupráce při osvojovaných pohybových činnostech</w:t>
            </w:r>
            <w:r w:rsidRPr="00A425DC">
              <w:rPr>
                <w:color w:val="000000"/>
                <w:shd w:val="clear" w:color="auto" w:fill="FFFFFF"/>
              </w:rPr>
              <w:t> </w:t>
            </w:r>
          </w:p>
          <w:p w14:paraId="2400B306" w14:textId="7DAA6437" w:rsidR="00A5144D" w:rsidRPr="00A425DC" w:rsidRDefault="00A5144D" w:rsidP="001939F2">
            <w:pPr>
              <w:pStyle w:val="Uivo"/>
              <w:numPr>
                <w:ilvl w:val="0"/>
                <w:numId w:val="19"/>
              </w:numPr>
              <w:rPr>
                <w:shd w:val="clear" w:color="auto" w:fill="FFFFFF"/>
              </w:rPr>
            </w:pPr>
            <w:r w:rsidRPr="00A425DC">
              <w:rPr>
                <w:shd w:val="clear" w:color="auto" w:fill="FFFFFF"/>
              </w:rPr>
              <w:lastRenderedPageBreak/>
              <w:t>sportovní výzbroj</w:t>
            </w:r>
            <w:r w:rsidR="00DD19C9">
              <w:rPr>
                <w:shd w:val="clear" w:color="auto" w:fill="FFFFFF"/>
              </w:rPr>
              <w:t xml:space="preserve"> a </w:t>
            </w:r>
            <w:r w:rsidRPr="00A425DC">
              <w:rPr>
                <w:shd w:val="clear" w:color="auto" w:fill="FFFFFF"/>
              </w:rPr>
              <w:t>výstroj</w:t>
            </w:r>
            <w:r w:rsidRPr="00A425DC">
              <w:rPr>
                <w:color w:val="000000"/>
                <w:shd w:val="clear" w:color="auto" w:fill="FFFFFF"/>
              </w:rPr>
              <w:t xml:space="preserve">, </w:t>
            </w:r>
            <w:r w:rsidRPr="00A425DC">
              <w:rPr>
                <w:shd w:val="clear" w:color="auto" w:fill="FFFFFF"/>
              </w:rPr>
              <w:t>funkčnost</w:t>
            </w:r>
            <w:r w:rsidRPr="00A425DC">
              <w:rPr>
                <w:color w:val="000000"/>
                <w:shd w:val="clear" w:color="auto" w:fill="FFFFFF"/>
              </w:rPr>
              <w:t xml:space="preserve">, </w:t>
            </w:r>
            <w:r w:rsidRPr="00A425DC">
              <w:rPr>
                <w:shd w:val="clear" w:color="auto" w:fill="FFFFFF"/>
              </w:rPr>
              <w:t>výběr, ošetřování</w:t>
            </w:r>
          </w:p>
          <w:p w14:paraId="49E0AC58" w14:textId="5E60DDB7" w:rsidR="00A5144D" w:rsidRPr="00800230" w:rsidRDefault="00A5144D" w:rsidP="001939F2">
            <w:pPr>
              <w:pStyle w:val="Uivo"/>
              <w:numPr>
                <w:ilvl w:val="0"/>
                <w:numId w:val="19"/>
              </w:numPr>
              <w:rPr>
                <w:shd w:val="clear" w:color="auto" w:fill="FFFFFF"/>
              </w:rPr>
            </w:pPr>
            <w:r>
              <w:rPr>
                <w:shd w:val="clear" w:color="auto" w:fill="FFFFFF"/>
              </w:rPr>
              <w:t>historie</w:t>
            </w:r>
            <w:r w:rsidR="00DD19C9">
              <w:rPr>
                <w:shd w:val="clear" w:color="auto" w:fill="FFFFFF"/>
              </w:rPr>
              <w:t xml:space="preserve"> a </w:t>
            </w:r>
            <w:r>
              <w:rPr>
                <w:shd w:val="clear" w:color="auto" w:fill="FFFFFF"/>
              </w:rPr>
              <w:t>současnost sportu</w:t>
            </w:r>
            <w:r>
              <w:rPr>
                <w:color w:val="000000"/>
                <w:shd w:val="clear" w:color="auto" w:fill="FFFFFF"/>
              </w:rPr>
              <w:t> </w:t>
            </w:r>
            <w:r>
              <w:br/>
            </w:r>
            <w:r>
              <w:rPr>
                <w:shd w:val="clear" w:color="auto" w:fill="FFFFFF"/>
              </w:rPr>
              <w:t>olympionismus</w:t>
            </w:r>
            <w:r>
              <w:rPr>
                <w:color w:val="000000"/>
                <w:shd w:val="clear" w:color="auto" w:fill="FFFFFF"/>
              </w:rPr>
              <w:t> </w:t>
            </w:r>
            <w:r>
              <w:br/>
            </w:r>
            <w:r>
              <w:rPr>
                <w:shd w:val="clear" w:color="auto" w:fill="FFFFFF"/>
              </w:rPr>
              <w:t>úspěchy našeho sportu</w:t>
            </w:r>
            <w:r>
              <w:rPr>
                <w:color w:val="000000"/>
                <w:shd w:val="clear" w:color="auto" w:fill="FFFFFF"/>
              </w:rPr>
              <w:t> </w:t>
            </w:r>
            <w:r>
              <w:br/>
            </w:r>
            <w:r>
              <w:rPr>
                <w:shd w:val="clear" w:color="auto" w:fill="FFFFFF"/>
              </w:rPr>
              <w:t xml:space="preserve"> významní sportovci</w:t>
            </w:r>
            <w:r w:rsidR="00DD19C9">
              <w:rPr>
                <w:shd w:val="clear" w:color="auto" w:fill="FFFFFF"/>
              </w:rPr>
              <w:t xml:space="preserve"> a </w:t>
            </w:r>
            <w:r>
              <w:rPr>
                <w:shd w:val="clear" w:color="auto" w:fill="FFFFFF"/>
              </w:rPr>
              <w:t>soutěže</w:t>
            </w:r>
            <w:r>
              <w:rPr>
                <w:color w:val="000000"/>
                <w:shd w:val="clear" w:color="auto" w:fill="FFFFFF"/>
              </w:rPr>
              <w:t> </w:t>
            </w:r>
          </w:p>
          <w:p w14:paraId="4B408A87" w14:textId="77777777" w:rsidR="00A5144D" w:rsidRPr="00800230" w:rsidRDefault="00A5144D" w:rsidP="001939F2">
            <w:pPr>
              <w:pStyle w:val="Uivo"/>
              <w:numPr>
                <w:ilvl w:val="0"/>
                <w:numId w:val="19"/>
              </w:numPr>
              <w:rPr>
                <w:shd w:val="clear" w:color="auto" w:fill="FFFFFF"/>
              </w:rPr>
            </w:pPr>
            <w:r>
              <w:rPr>
                <w:shd w:val="clear" w:color="auto" w:fill="FFFFFF"/>
              </w:rPr>
              <w:t>pravidla osvojovaných pohybových činností</w:t>
            </w:r>
            <w:r>
              <w:rPr>
                <w:color w:val="000000"/>
                <w:shd w:val="clear" w:color="auto" w:fill="FFFFFF"/>
              </w:rPr>
              <w:t> </w:t>
            </w:r>
            <w:r>
              <w:br/>
            </w:r>
            <w:r>
              <w:rPr>
                <w:shd w:val="clear" w:color="auto" w:fill="FFFFFF"/>
              </w:rPr>
              <w:t>základní pravidla her, soutěží, závodů</w:t>
            </w:r>
            <w:r>
              <w:rPr>
                <w:color w:val="000000"/>
                <w:shd w:val="clear" w:color="auto" w:fill="FFFFFF"/>
              </w:rPr>
              <w:t> </w:t>
            </w:r>
            <w:r>
              <w:br/>
            </w:r>
            <w:r>
              <w:rPr>
                <w:shd w:val="clear" w:color="auto" w:fill="FFFFFF"/>
              </w:rPr>
              <w:t>fair play jednání</w:t>
            </w:r>
            <w:r>
              <w:rPr>
                <w:color w:val="000000"/>
                <w:shd w:val="clear" w:color="auto" w:fill="FFFFFF"/>
              </w:rPr>
              <w:t> </w:t>
            </w:r>
          </w:p>
          <w:p w14:paraId="060F3FBA" w14:textId="17125D15" w:rsidR="00A5144D" w:rsidRPr="00DB27D1" w:rsidRDefault="00A5144D" w:rsidP="001939F2">
            <w:pPr>
              <w:pStyle w:val="Uivo"/>
              <w:numPr>
                <w:ilvl w:val="0"/>
                <w:numId w:val="19"/>
              </w:numPr>
            </w:pPr>
            <w:r>
              <w:rPr>
                <w:shd w:val="clear" w:color="auto" w:fill="FFFFFF"/>
              </w:rPr>
              <w:t>zásady jednání</w:t>
            </w:r>
            <w:r w:rsidR="00DD19C9">
              <w:rPr>
                <w:shd w:val="clear" w:color="auto" w:fill="FFFFFF"/>
              </w:rPr>
              <w:t xml:space="preserve"> a </w:t>
            </w:r>
            <w:r>
              <w:rPr>
                <w:shd w:val="clear" w:color="auto" w:fill="FFFFFF"/>
              </w:rPr>
              <w:t>chování</w:t>
            </w:r>
            <w:r w:rsidR="00DD19C9">
              <w:rPr>
                <w:shd w:val="clear" w:color="auto" w:fill="FFFFFF"/>
              </w:rPr>
              <w:t xml:space="preserve"> v </w:t>
            </w:r>
            <w:r>
              <w:rPr>
                <w:shd w:val="clear" w:color="auto" w:fill="FFFFFF"/>
              </w:rPr>
              <w:t>různém prostředí</w:t>
            </w:r>
            <w:r w:rsidR="00DD19C9">
              <w:rPr>
                <w:shd w:val="clear" w:color="auto" w:fill="FFFFFF"/>
              </w:rPr>
              <w:t xml:space="preserve"> a v </w:t>
            </w:r>
            <w:r>
              <w:rPr>
                <w:shd w:val="clear" w:color="auto" w:fill="FFFFFF"/>
              </w:rPr>
              <w:t>různých činnostech</w:t>
            </w:r>
            <w:r>
              <w:rPr>
                <w:color w:val="000000"/>
                <w:shd w:val="clear" w:color="auto" w:fill="FFFFFF"/>
              </w:rPr>
              <w:t> </w:t>
            </w:r>
          </w:p>
        </w:tc>
      </w:tr>
      <w:tr w:rsidR="00A5144D" w:rsidRPr="00DB27D1" w14:paraId="347E933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45E4D6C" w14:textId="77777777" w:rsidR="00A5144D" w:rsidRPr="002B209E" w:rsidRDefault="00A5144D" w:rsidP="00DC1881">
            <w:pPr>
              <w:rPr>
                <w:rFonts w:cstheme="minorHAnsi"/>
                <w:b/>
                <w:bCs/>
                <w:sz w:val="18"/>
                <w:szCs w:val="18"/>
              </w:rPr>
            </w:pPr>
            <w:r w:rsidRPr="002B209E">
              <w:rPr>
                <w:rFonts w:cstheme="minorHAnsi"/>
                <w:b/>
                <w:bCs/>
                <w:sz w:val="18"/>
                <w:szCs w:val="18"/>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0CCD5F1" w14:textId="77777777" w:rsidR="00A5144D" w:rsidRPr="002B209E" w:rsidRDefault="00A5144D" w:rsidP="00DC1881">
            <w:pPr>
              <w:rPr>
                <w:rFonts w:cstheme="minorHAnsi"/>
                <w:b/>
                <w:bCs/>
                <w:sz w:val="18"/>
                <w:szCs w:val="18"/>
              </w:rPr>
            </w:pPr>
            <w:r w:rsidRPr="002B209E">
              <w:rPr>
                <w:rFonts w:cstheme="minorHAnsi"/>
                <w:b/>
                <w:bCs/>
                <w:sz w:val="18"/>
                <w:szCs w:val="18"/>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3850BF" w14:textId="77777777" w:rsidR="00A5144D" w:rsidRPr="002B209E" w:rsidRDefault="00A5144D" w:rsidP="00DC1881">
            <w:pPr>
              <w:rPr>
                <w:rFonts w:cstheme="minorHAnsi"/>
                <w:b/>
                <w:bCs/>
                <w:sz w:val="18"/>
                <w:szCs w:val="18"/>
              </w:rPr>
            </w:pPr>
            <w:r w:rsidRPr="002B209E">
              <w:rPr>
                <w:rFonts w:cstheme="minorHAnsi"/>
                <w:b/>
                <w:bCs/>
                <w:sz w:val="18"/>
                <w:szCs w:val="18"/>
              </w:rPr>
              <w:t>Přesahy z</w:t>
            </w:r>
          </w:p>
        </w:tc>
      </w:tr>
      <w:tr w:rsidR="00A5144D" w:rsidRPr="00DB27D1" w14:paraId="40AA1640" w14:textId="77777777" w:rsidTr="00DC1881">
        <w:tc>
          <w:tcPr>
            <w:tcW w:w="1650" w:type="pct"/>
            <w:tcBorders>
              <w:top w:val="outset" w:sz="6" w:space="0" w:color="auto"/>
              <w:left w:val="outset" w:sz="6" w:space="0" w:color="auto"/>
              <w:bottom w:val="outset" w:sz="6" w:space="0" w:color="auto"/>
              <w:right w:val="outset" w:sz="6" w:space="0" w:color="auto"/>
            </w:tcBorders>
          </w:tcPr>
          <w:p w14:paraId="76E1968A" w14:textId="77777777" w:rsidR="00A5144D" w:rsidRPr="00A75794" w:rsidRDefault="00A5144D" w:rsidP="00DC1881">
            <w:pPr>
              <w:pStyle w:val="PruezT"/>
            </w:pPr>
            <w:r w:rsidRPr="00A75794">
              <w:t>OSOBNOSTNÍ A SOCIÁLNÍ VÝCHOVA</w:t>
            </w:r>
          </w:p>
          <w:p w14:paraId="475920DF" w14:textId="77777777" w:rsidR="00A5144D" w:rsidRPr="00A75794" w:rsidRDefault="00A5144D" w:rsidP="00DC1881">
            <w:pPr>
              <w:pStyle w:val="PruezT"/>
            </w:pPr>
            <w:r w:rsidRPr="00A75794">
              <w:t>Psychohygiena</w:t>
            </w:r>
          </w:p>
          <w:p w14:paraId="414EE4DA" w14:textId="77777777" w:rsidR="00A5144D" w:rsidRPr="00A75794" w:rsidRDefault="00A5144D" w:rsidP="00DC1881">
            <w:pPr>
              <w:pStyle w:val="PruezT"/>
            </w:pPr>
            <w:r w:rsidRPr="00A75794">
              <w:t>Kreativita</w:t>
            </w:r>
          </w:p>
          <w:p w14:paraId="0AAE50DF" w14:textId="77777777" w:rsidR="00A5144D" w:rsidRPr="00A75794" w:rsidRDefault="00A5144D" w:rsidP="00DC1881">
            <w:pPr>
              <w:pStyle w:val="PruezT"/>
            </w:pPr>
            <w:r w:rsidRPr="00A75794">
              <w:t>Mezilidské vztahy</w:t>
            </w:r>
          </w:p>
          <w:p w14:paraId="5C612E09" w14:textId="2D652E8D" w:rsidR="00A5144D" w:rsidRPr="00A75794" w:rsidRDefault="00A5144D" w:rsidP="00DC1881">
            <w:pPr>
              <w:pStyle w:val="PruezT"/>
            </w:pPr>
            <w:r w:rsidRPr="00A75794">
              <w:t>Kooperace</w:t>
            </w:r>
            <w:r w:rsidR="00DD19C9">
              <w:t xml:space="preserve"> a </w:t>
            </w:r>
            <w:r w:rsidRPr="00A75794">
              <w:t>kompetice</w:t>
            </w:r>
          </w:p>
          <w:p w14:paraId="173003DC" w14:textId="2A754B78" w:rsidR="00A5144D" w:rsidRPr="00A75794" w:rsidRDefault="00A5144D" w:rsidP="00DC1881">
            <w:pPr>
              <w:pStyle w:val="PruezT"/>
            </w:pPr>
            <w:r w:rsidRPr="00A75794">
              <w:t>Seberegulace, organizační dovednosti</w:t>
            </w:r>
            <w:r w:rsidR="00DD19C9">
              <w:t xml:space="preserve"> a </w:t>
            </w:r>
            <w:r w:rsidRPr="00A75794">
              <w:t>efektivní řešení problémů</w:t>
            </w:r>
          </w:p>
          <w:p w14:paraId="2810DAAD" w14:textId="77777777" w:rsidR="00A5144D" w:rsidRPr="00A75794" w:rsidRDefault="00A5144D" w:rsidP="00DC1881">
            <w:pPr>
              <w:pStyle w:val="PruezT"/>
            </w:pPr>
            <w:r w:rsidRPr="00A75794">
              <w:t>Sociální komunikace</w:t>
            </w:r>
          </w:p>
          <w:p w14:paraId="29A1EAD4" w14:textId="6B2F45F6" w:rsidR="00A5144D" w:rsidRPr="00DB27D1" w:rsidRDefault="00A5144D" w:rsidP="00DC1881">
            <w:pPr>
              <w:pStyle w:val="PruezT"/>
            </w:pPr>
            <w:r w:rsidRPr="00A75794">
              <w:t>Spolupráce</w:t>
            </w:r>
            <w:r w:rsidR="00DD19C9">
              <w:t xml:space="preserve"> a </w:t>
            </w:r>
            <w:r w:rsidRPr="00A75794">
              <w:t>soutěž</w:t>
            </w:r>
          </w:p>
        </w:tc>
        <w:tc>
          <w:tcPr>
            <w:tcW w:w="1700" w:type="pct"/>
            <w:gridSpan w:val="2"/>
            <w:tcBorders>
              <w:top w:val="outset" w:sz="6" w:space="0" w:color="auto"/>
              <w:left w:val="outset" w:sz="6" w:space="0" w:color="auto"/>
              <w:bottom w:val="outset" w:sz="6" w:space="0" w:color="auto"/>
              <w:right w:val="outset" w:sz="6" w:space="0" w:color="auto"/>
            </w:tcBorders>
          </w:tcPr>
          <w:p w14:paraId="43BA8189" w14:textId="77777777" w:rsidR="00A5144D" w:rsidRPr="00A75794" w:rsidRDefault="00A5144D" w:rsidP="00DC1881">
            <w:pPr>
              <w:pStyle w:val="Pesah-pedm"/>
              <w:rPr>
                <w:rFonts w:eastAsia="Times New Roman"/>
                <w:lang w:eastAsia="cs-CZ" w:bidi="ar-SA"/>
              </w:rPr>
            </w:pPr>
            <w:r w:rsidRPr="00A75794">
              <w:rPr>
                <w:rFonts w:eastAsia="Times New Roman"/>
                <w:lang w:eastAsia="cs-CZ" w:bidi="ar-SA"/>
              </w:rPr>
              <w:t>Biologie</w:t>
            </w:r>
          </w:p>
          <w:p w14:paraId="65083949" w14:textId="77777777" w:rsidR="00A5144D" w:rsidRPr="00A75794" w:rsidRDefault="00A5144D" w:rsidP="00DC1881">
            <w:pPr>
              <w:pStyle w:val="Pesah-ronk"/>
              <w:rPr>
                <w:rFonts w:eastAsia="Times New Roman"/>
                <w:lang w:eastAsia="cs-CZ" w:bidi="ar-SA"/>
              </w:rPr>
            </w:pPr>
            <w:r w:rsidRPr="00A75794">
              <w:rPr>
                <w:rFonts w:eastAsia="Times New Roman"/>
                <w:lang w:eastAsia="cs-CZ" w:bidi="ar-SA"/>
              </w:rPr>
              <w:t>oktáva</w:t>
            </w:r>
          </w:p>
          <w:p w14:paraId="078AA188" w14:textId="77777777" w:rsidR="00A5144D" w:rsidRPr="00DB27D1" w:rsidRDefault="00A5144D" w:rsidP="00DC1881">
            <w:pPr>
              <w:pStyle w:val="Pesah-tma"/>
              <w:rPr>
                <w:rFonts w:ascii="Arial" w:hAnsi="Arial" w:cs="Arial"/>
                <w:szCs w:val="18"/>
              </w:rPr>
            </w:pPr>
            <w:r w:rsidRPr="00A75794">
              <w:rPr>
                <w:rFonts w:eastAsia="Times New Roman"/>
                <w:lang w:eastAsia="cs-CZ" w:bidi="ar-SA"/>
              </w:rPr>
              <w:t>Buněčná biologie</w:t>
            </w:r>
          </w:p>
        </w:tc>
        <w:tc>
          <w:tcPr>
            <w:tcW w:w="1650" w:type="pct"/>
            <w:tcBorders>
              <w:top w:val="outset" w:sz="6" w:space="0" w:color="auto"/>
              <w:left w:val="outset" w:sz="6" w:space="0" w:color="auto"/>
              <w:bottom w:val="outset" w:sz="6" w:space="0" w:color="auto"/>
              <w:right w:val="outset" w:sz="6" w:space="0" w:color="auto"/>
            </w:tcBorders>
          </w:tcPr>
          <w:p w14:paraId="6C63831E" w14:textId="77777777" w:rsidR="00A5144D" w:rsidRPr="00DB27D1" w:rsidRDefault="00A5144D" w:rsidP="00DC1881">
            <w:pPr>
              <w:rPr>
                <w:rFonts w:ascii="Arial" w:hAnsi="Arial" w:cs="Arial"/>
                <w:sz w:val="18"/>
                <w:szCs w:val="18"/>
              </w:rPr>
            </w:pPr>
          </w:p>
        </w:tc>
      </w:tr>
    </w:tbl>
    <w:p w14:paraId="582474EF" w14:textId="77777777" w:rsidR="00A5144D" w:rsidRPr="00A425DC" w:rsidRDefault="00A5144D" w:rsidP="00A5144D">
      <w:pPr>
        <w:pStyle w:val="Nadpis5"/>
      </w:pPr>
      <w:r w:rsidRPr="00A425DC">
        <w:t>Klíčové kompetence</w:t>
      </w:r>
    </w:p>
    <w:p w14:paraId="09A6CCF2" w14:textId="346A1581"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učení</w:t>
      </w:r>
    </w:p>
    <w:p w14:paraId="5F110467" w14:textId="77777777" w:rsidR="00A5144D" w:rsidRPr="00DB27D1" w:rsidRDefault="00A5144D" w:rsidP="001939F2">
      <w:pPr>
        <w:pStyle w:val="Uivo"/>
        <w:numPr>
          <w:ilvl w:val="0"/>
          <w:numId w:val="19"/>
        </w:numPr>
      </w:pPr>
      <w:r w:rsidRPr="00DB27D1">
        <w:t>sleduje nové poznatky</w:t>
      </w:r>
    </w:p>
    <w:p w14:paraId="2AE2CEDE" w14:textId="77777777" w:rsidR="00A5144D" w:rsidRPr="00DB27D1" w:rsidRDefault="00A5144D" w:rsidP="001939F2">
      <w:pPr>
        <w:pStyle w:val="Uivo"/>
        <w:numPr>
          <w:ilvl w:val="0"/>
          <w:numId w:val="19"/>
        </w:numPr>
      </w:pPr>
      <w:r w:rsidRPr="00DB27D1">
        <w:t>sebevzdělává se</w:t>
      </w:r>
    </w:p>
    <w:p w14:paraId="5A26E041" w14:textId="74DCF3C7" w:rsidR="00A5144D" w:rsidRPr="00DB27D1" w:rsidRDefault="00A5144D" w:rsidP="001939F2">
      <w:pPr>
        <w:pStyle w:val="Uivo"/>
        <w:numPr>
          <w:ilvl w:val="0"/>
          <w:numId w:val="19"/>
        </w:numPr>
      </w:pPr>
      <w:r w:rsidRPr="00DB27D1">
        <w:t>dokáže vyhledávat informace, kriticky je hodnotit, třídit je</w:t>
      </w:r>
      <w:r w:rsidR="00DD19C9">
        <w:t xml:space="preserve"> a </w:t>
      </w:r>
      <w:r w:rsidRPr="00DB27D1">
        <w:t>kombinovat</w:t>
      </w:r>
      <w:r w:rsidR="00DD19C9">
        <w:t xml:space="preserve"> s </w:t>
      </w:r>
      <w:r w:rsidRPr="00DB27D1">
        <w:t>poznatky získanými</w:t>
      </w:r>
      <w:r w:rsidR="00DD19C9">
        <w:t xml:space="preserve"> v </w:t>
      </w:r>
      <w:r w:rsidRPr="00DB27D1">
        <w:t>dalších předmětech</w:t>
      </w:r>
    </w:p>
    <w:p w14:paraId="20761401" w14:textId="039C24CD" w:rsidR="00A5144D" w:rsidRPr="00DB27D1" w:rsidRDefault="00A5144D" w:rsidP="001939F2">
      <w:pPr>
        <w:pStyle w:val="Uivo"/>
        <w:numPr>
          <w:ilvl w:val="0"/>
          <w:numId w:val="19"/>
        </w:numPr>
      </w:pPr>
      <w:r w:rsidRPr="00DB27D1">
        <w:t>umí vyhledat potřebné informace</w:t>
      </w:r>
      <w:r w:rsidR="00DD19C9">
        <w:t xml:space="preserve"> v </w:t>
      </w:r>
      <w:r w:rsidRPr="00DB27D1">
        <w:t>různých zdrojích</w:t>
      </w:r>
      <w:r w:rsidR="00DD19C9">
        <w:t xml:space="preserve"> a </w:t>
      </w:r>
      <w:r w:rsidRPr="00DB27D1">
        <w:t>tvůrčím způsobem</w:t>
      </w:r>
      <w:r w:rsidR="00DD19C9">
        <w:t xml:space="preserve"> s </w:t>
      </w:r>
      <w:r w:rsidRPr="00DB27D1">
        <w:t>nimi pracovat</w:t>
      </w:r>
    </w:p>
    <w:p w14:paraId="6CEA1D89" w14:textId="1193252F" w:rsidR="00A5144D" w:rsidRPr="00DB27D1" w:rsidRDefault="00A5144D" w:rsidP="001939F2">
      <w:pPr>
        <w:pStyle w:val="Uivo"/>
        <w:numPr>
          <w:ilvl w:val="0"/>
          <w:numId w:val="19"/>
        </w:numPr>
      </w:pPr>
      <w:r w:rsidRPr="00DB27D1">
        <w:t>vyhodnocuje</w:t>
      </w:r>
      <w:r w:rsidR="00DD19C9">
        <w:t xml:space="preserve"> a </w:t>
      </w:r>
      <w:r w:rsidRPr="00DB27D1">
        <w:t>třídí nejrůznější informace</w:t>
      </w:r>
      <w:r w:rsidR="00DD19C9">
        <w:t xml:space="preserve"> a </w:t>
      </w:r>
      <w:r w:rsidRPr="00DB27D1">
        <w:t>zdroje dat</w:t>
      </w:r>
      <w:r w:rsidR="00DD19C9">
        <w:t xml:space="preserve"> z </w:t>
      </w:r>
      <w:r w:rsidRPr="00DB27D1">
        <w:t>dost</w:t>
      </w:r>
      <w:r>
        <w:t xml:space="preserve">upných databází, grafů, </w:t>
      </w:r>
      <w:r w:rsidRPr="00DB27D1">
        <w:t>diagramů, statistických</w:t>
      </w:r>
      <w:r w:rsidR="00DD19C9">
        <w:t xml:space="preserve"> a </w:t>
      </w:r>
      <w:r w:rsidRPr="00DB27D1">
        <w:t>dalších informačních zdrojů</w:t>
      </w:r>
    </w:p>
    <w:p w14:paraId="6C7C134B" w14:textId="0EDA4228" w:rsidR="00A5144D" w:rsidRPr="00DB27D1" w:rsidRDefault="00A5144D" w:rsidP="001939F2">
      <w:pPr>
        <w:pStyle w:val="Uivo"/>
        <w:numPr>
          <w:ilvl w:val="0"/>
          <w:numId w:val="19"/>
        </w:numPr>
      </w:pPr>
      <w:r w:rsidRPr="00DB27D1">
        <w:t>dokáže diskutovat</w:t>
      </w:r>
      <w:r w:rsidR="00DD19C9">
        <w:t xml:space="preserve"> a </w:t>
      </w:r>
      <w:r w:rsidRPr="00DB27D1">
        <w:t>obhajovat svá stanoviska</w:t>
      </w:r>
    </w:p>
    <w:p w14:paraId="6EFD0E44" w14:textId="3F61B129" w:rsidR="00A5144D" w:rsidRPr="00DB27D1" w:rsidRDefault="00A5144D" w:rsidP="001939F2">
      <w:pPr>
        <w:pStyle w:val="Uivo"/>
        <w:numPr>
          <w:ilvl w:val="0"/>
          <w:numId w:val="19"/>
        </w:numPr>
      </w:pPr>
      <w:r w:rsidRPr="00DB27D1">
        <w:t>používá terminologii, znaky</w:t>
      </w:r>
      <w:r w:rsidR="00DD19C9">
        <w:t xml:space="preserve"> a </w:t>
      </w:r>
      <w:r w:rsidRPr="00DB27D1">
        <w:t>symboly</w:t>
      </w:r>
    </w:p>
    <w:p w14:paraId="7D1947CD" w14:textId="7462AB52" w:rsidR="00A5144D" w:rsidRPr="00DB27D1" w:rsidRDefault="00A5144D" w:rsidP="001939F2">
      <w:pPr>
        <w:pStyle w:val="Uivo"/>
        <w:numPr>
          <w:ilvl w:val="0"/>
          <w:numId w:val="19"/>
        </w:numPr>
      </w:pPr>
      <w:r w:rsidRPr="00DB27D1">
        <w:t>rozumí běžně používaným termínům, symbolům</w:t>
      </w:r>
      <w:r w:rsidR="00DD19C9">
        <w:t xml:space="preserve"> a </w:t>
      </w:r>
      <w:r w:rsidRPr="00DB27D1">
        <w:t>znakům</w:t>
      </w:r>
      <w:r w:rsidR="00DD19C9">
        <w:t xml:space="preserve"> a </w:t>
      </w:r>
      <w:r w:rsidRPr="00DB27D1">
        <w:t>dokáže je využívat</w:t>
      </w:r>
    </w:p>
    <w:p w14:paraId="4DE4827A" w14:textId="23760143" w:rsidR="00A5144D" w:rsidRPr="00DB27D1" w:rsidRDefault="00A5144D" w:rsidP="001939F2">
      <w:pPr>
        <w:pStyle w:val="Uivo"/>
        <w:numPr>
          <w:ilvl w:val="0"/>
          <w:numId w:val="19"/>
        </w:numPr>
      </w:pPr>
      <w:r w:rsidRPr="00DB27D1">
        <w:t>samostatně pozoruje</w:t>
      </w:r>
      <w:r w:rsidR="00DD19C9">
        <w:t xml:space="preserve"> a </w:t>
      </w:r>
      <w:r w:rsidRPr="00DB27D1">
        <w:t>vyhodnocuje závěry pro použití</w:t>
      </w:r>
      <w:r w:rsidR="00DD19C9">
        <w:t xml:space="preserve"> v </w:t>
      </w:r>
      <w:r w:rsidRPr="00DB27D1">
        <w:t>budoucnosti</w:t>
      </w:r>
    </w:p>
    <w:p w14:paraId="526E57AA" w14:textId="0AAC5566" w:rsidR="00A5144D" w:rsidRPr="00DB27D1" w:rsidRDefault="00A5144D" w:rsidP="001939F2">
      <w:pPr>
        <w:pStyle w:val="Uivo"/>
        <w:numPr>
          <w:ilvl w:val="0"/>
          <w:numId w:val="19"/>
        </w:numPr>
      </w:pPr>
      <w:r w:rsidRPr="00DB27D1">
        <w:t>učí se pracovat samostatně</w:t>
      </w:r>
      <w:r w:rsidR="00DD19C9">
        <w:t xml:space="preserve"> i </w:t>
      </w:r>
      <w:r w:rsidRPr="00DB27D1">
        <w:t>ve skupinách, získává pocit zodpovědnosti</w:t>
      </w:r>
      <w:r w:rsidR="00DD19C9">
        <w:t xml:space="preserve"> a </w:t>
      </w:r>
      <w:r w:rsidRPr="00DB27D1">
        <w:t>je připraven na kooperaci</w:t>
      </w:r>
      <w:r w:rsidR="00DD19C9">
        <w:t xml:space="preserve"> v </w:t>
      </w:r>
      <w:r w:rsidRPr="00DB27D1">
        <w:t>rámci širšího společenství</w:t>
      </w:r>
    </w:p>
    <w:p w14:paraId="6E25EA53" w14:textId="5FC00656"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řešení problémů</w:t>
      </w:r>
    </w:p>
    <w:p w14:paraId="3F9B5CA0" w14:textId="36A0DD24" w:rsidR="00A5144D" w:rsidRPr="00DB27D1" w:rsidRDefault="00A5144D" w:rsidP="001939F2">
      <w:pPr>
        <w:pStyle w:val="Uivo"/>
        <w:numPr>
          <w:ilvl w:val="0"/>
          <w:numId w:val="19"/>
        </w:numPr>
      </w:pPr>
      <w:r w:rsidRPr="00DB27D1">
        <w:t>dokáže vyhledat potřebné informace</w:t>
      </w:r>
      <w:r w:rsidR="00DD19C9">
        <w:t xml:space="preserve"> k </w:t>
      </w:r>
      <w:r w:rsidRPr="00DB27D1">
        <w:t>řešení problému, na základě svých zkušeností</w:t>
      </w:r>
      <w:r w:rsidR="00DD19C9">
        <w:t xml:space="preserve"> i </w:t>
      </w:r>
      <w:r w:rsidRPr="00DB27D1">
        <w:t>vědomostí přemýšlí nad různými variantami řešení</w:t>
      </w:r>
      <w:r w:rsidR="00DD19C9">
        <w:t xml:space="preserve"> i </w:t>
      </w:r>
      <w:r w:rsidRPr="00DB27D1">
        <w:t>nad jejich přednostmi</w:t>
      </w:r>
      <w:r w:rsidR="00DD19C9">
        <w:t xml:space="preserve"> a </w:t>
      </w:r>
      <w:r w:rsidRPr="00DB27D1">
        <w:t>nedostatky</w:t>
      </w:r>
    </w:p>
    <w:p w14:paraId="463D444F" w14:textId="242517AD" w:rsidR="00A5144D" w:rsidRPr="00DB27D1" w:rsidRDefault="00A5144D" w:rsidP="001939F2">
      <w:pPr>
        <w:pStyle w:val="Uivo"/>
        <w:numPr>
          <w:ilvl w:val="0"/>
          <w:numId w:val="19"/>
        </w:numPr>
      </w:pPr>
      <w:r w:rsidRPr="00DB27D1">
        <w:t>umí obhájit</w:t>
      </w:r>
      <w:r w:rsidR="00DD19C9">
        <w:t xml:space="preserve"> v </w:t>
      </w:r>
      <w:r w:rsidRPr="00DB27D1">
        <w:t>diskusi svůj názor, popř. přijmout názor jiného</w:t>
      </w:r>
    </w:p>
    <w:p w14:paraId="377270E7" w14:textId="67C2D842" w:rsidR="00A5144D" w:rsidRPr="00DB27D1" w:rsidRDefault="00A5144D" w:rsidP="001939F2">
      <w:pPr>
        <w:pStyle w:val="Uivo"/>
        <w:numPr>
          <w:ilvl w:val="0"/>
          <w:numId w:val="19"/>
        </w:numPr>
      </w:pPr>
      <w:r w:rsidRPr="00DB27D1">
        <w:t>dokáže si zpracovat úkol</w:t>
      </w:r>
      <w:r w:rsidR="00DD19C9">
        <w:t xml:space="preserve"> z </w:t>
      </w:r>
      <w:r w:rsidRPr="00DB27D1">
        <w:t>nejrůznějších oblastí</w:t>
      </w:r>
    </w:p>
    <w:p w14:paraId="3C621E77" w14:textId="20E2D66A" w:rsidR="00A5144D" w:rsidRPr="00DB27D1" w:rsidRDefault="00A5144D" w:rsidP="001939F2">
      <w:pPr>
        <w:pStyle w:val="Uivo"/>
        <w:numPr>
          <w:ilvl w:val="0"/>
          <w:numId w:val="19"/>
        </w:numPr>
      </w:pPr>
      <w:r w:rsidRPr="00DB27D1">
        <w:t>vnímá různé problémové situace, zejména</w:t>
      </w:r>
      <w:r w:rsidR="00DD19C9">
        <w:t xml:space="preserve"> v </w:t>
      </w:r>
      <w:r w:rsidRPr="00DB27D1">
        <w:t>kolektivních činnostech</w:t>
      </w:r>
    </w:p>
    <w:p w14:paraId="1B379F30" w14:textId="77777777" w:rsidR="00A5144D" w:rsidRPr="00DB27D1" w:rsidRDefault="00A5144D" w:rsidP="001939F2">
      <w:pPr>
        <w:pStyle w:val="Uivo"/>
        <w:numPr>
          <w:ilvl w:val="0"/>
          <w:numId w:val="19"/>
        </w:numPr>
      </w:pPr>
      <w:r w:rsidRPr="00DB27D1">
        <w:t>uvědomuje si zodpovědnost za svá rozhodnutí</w:t>
      </w:r>
    </w:p>
    <w:p w14:paraId="3FE2B3C1" w14:textId="4D54D490" w:rsidR="00A5144D" w:rsidRPr="00DB27D1" w:rsidRDefault="00A5144D" w:rsidP="001939F2">
      <w:pPr>
        <w:pStyle w:val="Uivo"/>
        <w:numPr>
          <w:ilvl w:val="0"/>
          <w:numId w:val="19"/>
        </w:numPr>
      </w:pPr>
      <w:r w:rsidRPr="00DB27D1">
        <w:t>dokáže zkoumat problém nebo téma</w:t>
      </w:r>
      <w:r w:rsidR="00DD19C9">
        <w:t xml:space="preserve"> z </w:t>
      </w:r>
      <w:r w:rsidRPr="00DB27D1">
        <w:t>různých úhlů</w:t>
      </w:r>
    </w:p>
    <w:p w14:paraId="7716B93E" w14:textId="5408C14F" w:rsidR="00A5144D" w:rsidRPr="00DB27D1" w:rsidRDefault="00A5144D" w:rsidP="001939F2">
      <w:pPr>
        <w:pStyle w:val="Uivo"/>
        <w:numPr>
          <w:ilvl w:val="0"/>
          <w:numId w:val="19"/>
        </w:numPr>
      </w:pPr>
      <w:r w:rsidRPr="00DB27D1">
        <w:t>volí různé způsoby řešení problémů, chápe taktiku</w:t>
      </w:r>
      <w:r w:rsidR="00DD19C9">
        <w:t xml:space="preserve"> a </w:t>
      </w:r>
      <w:r w:rsidRPr="00DB27D1">
        <w:t>strategii</w:t>
      </w:r>
    </w:p>
    <w:p w14:paraId="3DCD8053" w14:textId="2DA6B4A2" w:rsidR="00A5144D" w:rsidRPr="00DB27D1" w:rsidRDefault="00A5144D" w:rsidP="001939F2">
      <w:pPr>
        <w:pStyle w:val="Uivo"/>
        <w:numPr>
          <w:ilvl w:val="0"/>
          <w:numId w:val="19"/>
        </w:numPr>
      </w:pPr>
      <w:r w:rsidRPr="00DB27D1">
        <w:t>je schopen zaznamenat existující problém (konflikt), posoudit ho</w:t>
      </w:r>
      <w:r w:rsidR="00DD19C9">
        <w:t xml:space="preserve"> z </w:t>
      </w:r>
      <w:r w:rsidRPr="00DB27D1">
        <w:t>různých hledisek, zaujmout</w:t>
      </w:r>
      <w:r w:rsidR="00DD19C9">
        <w:t xml:space="preserve"> k </w:t>
      </w:r>
      <w:r w:rsidRPr="00DB27D1">
        <w:t>němu stanovisko</w:t>
      </w:r>
      <w:r w:rsidR="00DD19C9">
        <w:t xml:space="preserve"> a </w:t>
      </w:r>
      <w:r w:rsidRPr="00DB27D1">
        <w:t>vhodným způsobem je prosazovat</w:t>
      </w:r>
    </w:p>
    <w:p w14:paraId="0FC0D349" w14:textId="74ECABE3" w:rsidR="00A5144D" w:rsidRPr="00DB27D1" w:rsidRDefault="00A5144D" w:rsidP="001939F2">
      <w:pPr>
        <w:pStyle w:val="Uivo"/>
        <w:numPr>
          <w:ilvl w:val="0"/>
          <w:numId w:val="19"/>
        </w:numPr>
      </w:pPr>
      <w:r w:rsidRPr="00DB27D1">
        <w:t>porovnává</w:t>
      </w:r>
      <w:r w:rsidR="00DD19C9">
        <w:t xml:space="preserve"> a </w:t>
      </w:r>
      <w:r w:rsidRPr="00DB27D1">
        <w:t>třídí prvky vizuálně obrazného vyjádření na základě odlišností vycházejících</w:t>
      </w:r>
      <w:r w:rsidR="00DD19C9">
        <w:t xml:space="preserve"> z </w:t>
      </w:r>
      <w:r w:rsidRPr="00DB27D1">
        <w:t>jeho zkušeností, vjemů, zážitků</w:t>
      </w:r>
      <w:r w:rsidR="00DD19C9">
        <w:t xml:space="preserve"> a </w:t>
      </w:r>
      <w:r w:rsidRPr="00DB27D1">
        <w:t>představ</w:t>
      </w:r>
    </w:p>
    <w:p w14:paraId="737656E8" w14:textId="6597F641" w:rsidR="00A5144D" w:rsidRPr="00DB27D1" w:rsidRDefault="00A5144D" w:rsidP="001939F2">
      <w:pPr>
        <w:pStyle w:val="Uivo"/>
        <w:numPr>
          <w:ilvl w:val="0"/>
          <w:numId w:val="19"/>
        </w:numPr>
      </w:pPr>
      <w:r w:rsidRPr="00DB27D1">
        <w:t>odvozuje</w:t>
      </w:r>
      <w:r w:rsidR="00DD19C9">
        <w:t xml:space="preserve"> a </w:t>
      </w:r>
      <w:r w:rsidRPr="00DB27D1">
        <w:t>řeší na základě pozorování vnějších</w:t>
      </w:r>
      <w:r w:rsidR="00DD19C9">
        <w:t xml:space="preserve"> i </w:t>
      </w:r>
      <w:r w:rsidRPr="00DB27D1">
        <w:t>vnitřních znaků</w:t>
      </w:r>
    </w:p>
    <w:p w14:paraId="1DF0F5C0" w14:textId="77777777" w:rsidR="00A5144D" w:rsidRPr="002B209E" w:rsidRDefault="00A5144D" w:rsidP="00A5144D">
      <w:pPr>
        <w:rPr>
          <w:rStyle w:val="Siln"/>
          <w:rFonts w:cstheme="minorHAnsi"/>
        </w:rPr>
      </w:pPr>
      <w:r w:rsidRPr="002B209E">
        <w:rPr>
          <w:rStyle w:val="Siln"/>
          <w:rFonts w:cstheme="minorHAnsi"/>
        </w:rPr>
        <w:t>Kompetence komunikativní</w:t>
      </w:r>
    </w:p>
    <w:p w14:paraId="401076C8" w14:textId="1A199E18" w:rsidR="00A5144D" w:rsidRPr="00DB27D1" w:rsidRDefault="00A5144D" w:rsidP="001939F2">
      <w:pPr>
        <w:pStyle w:val="Uivo"/>
        <w:numPr>
          <w:ilvl w:val="0"/>
          <w:numId w:val="19"/>
        </w:numPr>
      </w:pPr>
      <w:r w:rsidRPr="00DB27D1">
        <w:t>dokáže souvisle</w:t>
      </w:r>
      <w:r w:rsidR="00DD19C9">
        <w:t xml:space="preserve"> a </w:t>
      </w:r>
      <w:r w:rsidRPr="00DB27D1">
        <w:t>kultivovaně formulovat</w:t>
      </w:r>
      <w:r w:rsidR="00DD19C9">
        <w:t xml:space="preserve"> a </w:t>
      </w:r>
      <w:r w:rsidRPr="00DB27D1">
        <w:t>vyjadřovat své myšlenky či názory</w:t>
      </w:r>
    </w:p>
    <w:p w14:paraId="52A99AB1" w14:textId="190BAE49" w:rsidR="00A5144D" w:rsidRPr="00DB27D1" w:rsidRDefault="00A5144D" w:rsidP="001939F2">
      <w:pPr>
        <w:pStyle w:val="Uivo"/>
        <w:numPr>
          <w:ilvl w:val="0"/>
          <w:numId w:val="19"/>
        </w:numPr>
      </w:pPr>
      <w:r w:rsidRPr="00DB27D1">
        <w:t>dovede naslouchat</w:t>
      </w:r>
      <w:r w:rsidR="00DD19C9">
        <w:t xml:space="preserve"> a </w:t>
      </w:r>
      <w:r w:rsidRPr="00DB27D1">
        <w:t>porozumět projevům jiných lidí, vhodně na ně reagovat, zapojovat se do diskuse, obhajovat své názory</w:t>
      </w:r>
      <w:r w:rsidR="00DD19C9">
        <w:t xml:space="preserve"> a </w:t>
      </w:r>
      <w:r w:rsidRPr="00DB27D1">
        <w:t>adekvátně argumentovat</w:t>
      </w:r>
    </w:p>
    <w:p w14:paraId="4FA04F71" w14:textId="4BB6B44B" w:rsidR="00A5144D" w:rsidRPr="00DB27D1" w:rsidRDefault="00A5144D" w:rsidP="001939F2">
      <w:pPr>
        <w:pStyle w:val="Uivo"/>
        <w:numPr>
          <w:ilvl w:val="0"/>
          <w:numId w:val="19"/>
        </w:numPr>
      </w:pPr>
      <w:r w:rsidRPr="00DB27D1">
        <w:t>při jazykové komunikaci využívá různorodé (přitom vhodné) vyjadřovací prostředky,</w:t>
      </w:r>
      <w:r w:rsidR="00DD19C9">
        <w:t xml:space="preserve"> i </w:t>
      </w:r>
      <w:r w:rsidRPr="00DB27D1">
        <w:t>neverbální</w:t>
      </w:r>
    </w:p>
    <w:p w14:paraId="54148568" w14:textId="117193BE" w:rsidR="00A5144D" w:rsidRPr="00DB27D1" w:rsidRDefault="00A5144D" w:rsidP="001939F2">
      <w:pPr>
        <w:pStyle w:val="Uivo"/>
        <w:numPr>
          <w:ilvl w:val="0"/>
          <w:numId w:val="19"/>
        </w:numPr>
      </w:pPr>
      <w:r w:rsidRPr="00DB27D1">
        <w:t>přesně</w:t>
      </w:r>
      <w:r w:rsidR="00DD19C9">
        <w:t xml:space="preserve"> a </w:t>
      </w:r>
      <w:r w:rsidRPr="00DB27D1">
        <w:t>věcně prezentuje skutečnost</w:t>
      </w:r>
    </w:p>
    <w:p w14:paraId="324EBB14" w14:textId="2BA1A47B" w:rsidR="00A5144D" w:rsidRPr="00DB27D1" w:rsidRDefault="00A5144D" w:rsidP="001939F2">
      <w:pPr>
        <w:pStyle w:val="Uivo"/>
        <w:numPr>
          <w:ilvl w:val="0"/>
          <w:numId w:val="19"/>
        </w:numPr>
      </w:pPr>
      <w:r w:rsidRPr="00DB27D1">
        <w:t>vyjadřuje své myšlenky</w:t>
      </w:r>
      <w:r w:rsidR="00DD19C9">
        <w:t xml:space="preserve"> a </w:t>
      </w:r>
      <w:r w:rsidRPr="00DB27D1">
        <w:t>názory</w:t>
      </w:r>
      <w:r w:rsidR="00DD19C9">
        <w:t xml:space="preserve"> v </w:t>
      </w:r>
      <w:r w:rsidRPr="00DB27D1">
        <w:t>logickém sledu</w:t>
      </w:r>
    </w:p>
    <w:p w14:paraId="116BAF02" w14:textId="77777777" w:rsidR="00A5144D" w:rsidRPr="00DB27D1" w:rsidRDefault="00A5144D" w:rsidP="001939F2">
      <w:pPr>
        <w:pStyle w:val="Uivo"/>
        <w:numPr>
          <w:ilvl w:val="0"/>
          <w:numId w:val="19"/>
        </w:numPr>
      </w:pPr>
      <w:r w:rsidRPr="00DB27D1">
        <w:t>používá výrazy po vzoru učitele</w:t>
      </w:r>
    </w:p>
    <w:p w14:paraId="6B2590CD" w14:textId="77777777" w:rsidR="00A5144D" w:rsidRPr="00DB27D1" w:rsidRDefault="00A5144D" w:rsidP="001939F2">
      <w:pPr>
        <w:pStyle w:val="Uivo"/>
        <w:numPr>
          <w:ilvl w:val="0"/>
          <w:numId w:val="19"/>
        </w:numPr>
      </w:pPr>
      <w:r w:rsidRPr="00DB27D1">
        <w:t>dovede komunikovat se spolužáky či dospělými</w:t>
      </w:r>
    </w:p>
    <w:p w14:paraId="1B3107B4" w14:textId="77777777" w:rsidR="00A5144D" w:rsidRPr="00DB27D1" w:rsidRDefault="00A5144D" w:rsidP="001939F2">
      <w:pPr>
        <w:pStyle w:val="Uivo"/>
        <w:numPr>
          <w:ilvl w:val="0"/>
          <w:numId w:val="19"/>
        </w:numPr>
      </w:pPr>
      <w:r w:rsidRPr="00DB27D1">
        <w:t>umí spolupracovat na základě jasně stanovených pravidel komunikace</w:t>
      </w:r>
    </w:p>
    <w:p w14:paraId="4301485A" w14:textId="77777777" w:rsidR="00A5144D" w:rsidRPr="00DB27D1" w:rsidRDefault="00A5144D" w:rsidP="001939F2">
      <w:pPr>
        <w:pStyle w:val="Uivo"/>
        <w:numPr>
          <w:ilvl w:val="0"/>
          <w:numId w:val="19"/>
        </w:numPr>
      </w:pPr>
      <w:r w:rsidRPr="00DB27D1">
        <w:t>kultivovaně se vyjadřuje při obhajobě vlastních názorů</w:t>
      </w:r>
    </w:p>
    <w:p w14:paraId="234174DF" w14:textId="48136128" w:rsidR="00A5144D" w:rsidRPr="00DB27D1" w:rsidRDefault="00A5144D" w:rsidP="001939F2">
      <w:pPr>
        <w:pStyle w:val="Uivo"/>
        <w:numPr>
          <w:ilvl w:val="0"/>
          <w:numId w:val="19"/>
        </w:numPr>
      </w:pPr>
      <w:r w:rsidRPr="00DB27D1">
        <w:lastRenderedPageBreak/>
        <w:t>odborně správně</w:t>
      </w:r>
      <w:r w:rsidR="00DD19C9">
        <w:t xml:space="preserve"> a </w:t>
      </w:r>
      <w:r w:rsidRPr="00DB27D1">
        <w:t>společensky přijatelně komentuje či hodnotí práci jiných</w:t>
      </w:r>
    </w:p>
    <w:p w14:paraId="212D5020" w14:textId="77777777" w:rsidR="00A5144D" w:rsidRPr="00DB27D1" w:rsidRDefault="00A5144D" w:rsidP="001939F2">
      <w:pPr>
        <w:pStyle w:val="Uivo"/>
        <w:numPr>
          <w:ilvl w:val="0"/>
          <w:numId w:val="19"/>
        </w:numPr>
      </w:pPr>
      <w:r w:rsidRPr="00DB27D1">
        <w:t>jedná asertivně</w:t>
      </w:r>
    </w:p>
    <w:p w14:paraId="6267AF8B" w14:textId="00ACBCA3" w:rsidR="00A5144D" w:rsidRPr="002B209E" w:rsidRDefault="00A5144D" w:rsidP="00A5144D">
      <w:pPr>
        <w:rPr>
          <w:rStyle w:val="Siln"/>
          <w:rFonts w:cstheme="minorHAnsi"/>
        </w:rPr>
      </w:pPr>
      <w:r w:rsidRPr="002B209E">
        <w:rPr>
          <w:rStyle w:val="Siln"/>
          <w:rFonts w:cstheme="minorHAnsi"/>
        </w:rPr>
        <w:t>Kompetence sociální</w:t>
      </w:r>
      <w:r w:rsidR="00DD19C9">
        <w:rPr>
          <w:rStyle w:val="Siln"/>
          <w:rFonts w:cstheme="minorHAnsi"/>
        </w:rPr>
        <w:t xml:space="preserve"> a </w:t>
      </w:r>
      <w:r w:rsidRPr="002B209E">
        <w:rPr>
          <w:rStyle w:val="Siln"/>
          <w:rFonts w:cstheme="minorHAnsi"/>
        </w:rPr>
        <w:t>personální</w:t>
      </w:r>
    </w:p>
    <w:p w14:paraId="3EC6521F" w14:textId="62D1CCC9" w:rsidR="00A5144D" w:rsidRPr="00DB27D1" w:rsidRDefault="00A5144D" w:rsidP="001939F2">
      <w:pPr>
        <w:pStyle w:val="Uivo"/>
        <w:numPr>
          <w:ilvl w:val="0"/>
          <w:numId w:val="19"/>
        </w:numPr>
      </w:pPr>
      <w:r w:rsidRPr="00DB27D1">
        <w:t>spolupracuje</w:t>
      </w:r>
      <w:r w:rsidR="00DD19C9">
        <w:t xml:space="preserve"> s </w:t>
      </w:r>
      <w:r w:rsidRPr="00DB27D1">
        <w:t>učitelem</w:t>
      </w:r>
      <w:r w:rsidR="00DD19C9">
        <w:t xml:space="preserve"> a </w:t>
      </w:r>
      <w:r w:rsidRPr="00DB27D1">
        <w:t>spolužáky, pozitivně ovlivňuje spolupráci</w:t>
      </w:r>
    </w:p>
    <w:p w14:paraId="594934F2" w14:textId="0C62C6EB" w:rsidR="00A5144D" w:rsidRPr="00DB27D1" w:rsidRDefault="00A5144D" w:rsidP="001939F2">
      <w:pPr>
        <w:pStyle w:val="Uivo"/>
        <w:numPr>
          <w:ilvl w:val="0"/>
          <w:numId w:val="19"/>
        </w:numPr>
      </w:pPr>
      <w:r w:rsidRPr="00DB27D1">
        <w:t>podílí se na příjemné atmosféře</w:t>
      </w:r>
      <w:r w:rsidR="00DD19C9">
        <w:t xml:space="preserve"> v </w:t>
      </w:r>
      <w:r w:rsidRPr="00DB27D1">
        <w:t>týmu</w:t>
      </w:r>
    </w:p>
    <w:p w14:paraId="6880FEE7" w14:textId="31818818" w:rsidR="00A5144D" w:rsidRPr="00DB27D1" w:rsidRDefault="00A5144D" w:rsidP="001939F2">
      <w:pPr>
        <w:pStyle w:val="Uivo"/>
        <w:numPr>
          <w:ilvl w:val="0"/>
          <w:numId w:val="19"/>
        </w:numPr>
      </w:pPr>
      <w:r w:rsidRPr="00DB27D1">
        <w:t>přispívá</w:t>
      </w:r>
      <w:r w:rsidR="00DD19C9">
        <w:t xml:space="preserve"> k </w:t>
      </w:r>
      <w:r w:rsidRPr="00DB27D1">
        <w:t>upevňování dobrých kamarádských vztahů</w:t>
      </w:r>
    </w:p>
    <w:p w14:paraId="37BFDFB3" w14:textId="77777777" w:rsidR="00A5144D" w:rsidRPr="00DB27D1" w:rsidRDefault="00A5144D" w:rsidP="001939F2">
      <w:pPr>
        <w:pStyle w:val="Uivo"/>
        <w:numPr>
          <w:ilvl w:val="0"/>
          <w:numId w:val="19"/>
        </w:numPr>
      </w:pPr>
      <w:r w:rsidRPr="00DB27D1">
        <w:t>drží se zásady fair- play</w:t>
      </w:r>
    </w:p>
    <w:p w14:paraId="56F5B290" w14:textId="787449D8" w:rsidR="00A5144D" w:rsidRPr="00DB27D1" w:rsidRDefault="00A5144D" w:rsidP="001939F2">
      <w:pPr>
        <w:pStyle w:val="Uivo"/>
        <w:numPr>
          <w:ilvl w:val="0"/>
          <w:numId w:val="19"/>
        </w:numPr>
      </w:pPr>
      <w:r w:rsidRPr="00DB27D1">
        <w:t>při skupinové práci prokazuje schopnost pracovat</w:t>
      </w:r>
      <w:r w:rsidR="00DD19C9">
        <w:t xml:space="preserve"> v </w:t>
      </w:r>
      <w:r w:rsidRPr="00DB27D1">
        <w:t>kolektivu, schopnost rozdělit práci</w:t>
      </w:r>
      <w:r w:rsidR="00DD19C9">
        <w:t xml:space="preserve"> i </w:t>
      </w:r>
      <w:r w:rsidRPr="00DB27D1">
        <w:t>zpracovat společný výstup</w:t>
      </w:r>
    </w:p>
    <w:p w14:paraId="2AD024AB" w14:textId="40A76D05" w:rsidR="00A5144D" w:rsidRPr="00DB27D1" w:rsidRDefault="00A5144D" w:rsidP="001939F2">
      <w:pPr>
        <w:pStyle w:val="Uivo"/>
        <w:numPr>
          <w:ilvl w:val="0"/>
          <w:numId w:val="19"/>
        </w:numPr>
      </w:pPr>
      <w:r w:rsidRPr="00DB27D1">
        <w:t>dokáže pracovat samostatně</w:t>
      </w:r>
      <w:r w:rsidR="00DD19C9">
        <w:t xml:space="preserve"> i </w:t>
      </w:r>
      <w:r w:rsidRPr="00DB27D1">
        <w:t>ve skupině, tvůrčím způsobem se podílí na zavedení pravidel týmové práce</w:t>
      </w:r>
      <w:r w:rsidR="00DD19C9">
        <w:t xml:space="preserve"> a </w:t>
      </w:r>
      <w:r w:rsidRPr="00DB27D1">
        <w:t>sám tato pravidla dodržuje</w:t>
      </w:r>
    </w:p>
    <w:p w14:paraId="0E1B6C3F" w14:textId="27E7CF9E" w:rsidR="00A5144D" w:rsidRPr="00DB27D1" w:rsidRDefault="00A5144D" w:rsidP="001939F2">
      <w:pPr>
        <w:pStyle w:val="Uivo"/>
        <w:numPr>
          <w:ilvl w:val="0"/>
          <w:numId w:val="19"/>
        </w:numPr>
      </w:pPr>
      <w:r w:rsidRPr="00DB27D1">
        <w:t>získává pocit zodpovědnosti</w:t>
      </w:r>
      <w:r w:rsidR="00DD19C9">
        <w:t xml:space="preserve"> a </w:t>
      </w:r>
      <w:r w:rsidRPr="00DB27D1">
        <w:t>uspokojení za svou práci</w:t>
      </w:r>
      <w:r w:rsidR="00DD19C9">
        <w:t xml:space="preserve"> i </w:t>
      </w:r>
      <w:r w:rsidRPr="00DB27D1">
        <w:t>za výsledek práce celé skupiny</w:t>
      </w:r>
    </w:p>
    <w:p w14:paraId="4D14623C" w14:textId="62DAE46B" w:rsidR="00A5144D" w:rsidRPr="00DB27D1" w:rsidRDefault="00A5144D" w:rsidP="001939F2">
      <w:pPr>
        <w:pStyle w:val="Uivo"/>
        <w:numPr>
          <w:ilvl w:val="0"/>
          <w:numId w:val="19"/>
        </w:numPr>
      </w:pPr>
      <w:r w:rsidRPr="00DB27D1">
        <w:t>posoudí</w:t>
      </w:r>
      <w:r w:rsidR="00DD19C9">
        <w:t xml:space="preserve"> a </w:t>
      </w:r>
      <w:r w:rsidRPr="00DB27D1">
        <w:t>na příkladech doloží přínos spolupráce lidí při řešení konkrétních úkolů</w:t>
      </w:r>
      <w:r w:rsidR="00DD19C9">
        <w:t xml:space="preserve"> a </w:t>
      </w:r>
      <w:r w:rsidRPr="00DB27D1">
        <w:t>dosahování některých cílů</w:t>
      </w:r>
      <w:r w:rsidR="00DD19C9">
        <w:t xml:space="preserve"> v </w:t>
      </w:r>
      <w:r w:rsidRPr="00DB27D1">
        <w:t>rodině, ve škole,</w:t>
      </w:r>
      <w:r w:rsidR="00DD19C9">
        <w:t xml:space="preserve"> v </w:t>
      </w:r>
      <w:r w:rsidRPr="00DB27D1">
        <w:t>obci</w:t>
      </w:r>
    </w:p>
    <w:p w14:paraId="22097E3A" w14:textId="77777777" w:rsidR="00A5144D" w:rsidRPr="00DB27D1" w:rsidRDefault="00A5144D" w:rsidP="001939F2">
      <w:pPr>
        <w:pStyle w:val="Uivo"/>
        <w:numPr>
          <w:ilvl w:val="0"/>
          <w:numId w:val="19"/>
        </w:numPr>
      </w:pPr>
      <w:r w:rsidRPr="00DB27D1">
        <w:t>respektuje cizí názor</w:t>
      </w:r>
    </w:p>
    <w:p w14:paraId="613C3629" w14:textId="77777777" w:rsidR="00A5144D" w:rsidRPr="00DB27D1" w:rsidRDefault="00A5144D" w:rsidP="001939F2">
      <w:pPr>
        <w:pStyle w:val="Uivo"/>
        <w:numPr>
          <w:ilvl w:val="0"/>
          <w:numId w:val="19"/>
        </w:numPr>
      </w:pPr>
      <w:r w:rsidRPr="00DB27D1">
        <w:t>dokáže prosadit svůj pohled na problematiku</w:t>
      </w:r>
    </w:p>
    <w:p w14:paraId="5DF69A7C" w14:textId="1442D918" w:rsidR="00A5144D" w:rsidRPr="00DB27D1" w:rsidRDefault="00A5144D" w:rsidP="001939F2">
      <w:pPr>
        <w:pStyle w:val="Uivo"/>
        <w:numPr>
          <w:ilvl w:val="0"/>
          <w:numId w:val="19"/>
        </w:numPr>
      </w:pPr>
      <w:r w:rsidRPr="00DB27D1">
        <w:t>umí přiznat omyl či chybu</w:t>
      </w:r>
      <w:r w:rsidR="00DD19C9">
        <w:t xml:space="preserve"> a </w:t>
      </w:r>
      <w:r w:rsidRPr="00DB27D1">
        <w:t>vyvodit</w:t>
      </w:r>
      <w:r w:rsidR="00DD19C9">
        <w:t xml:space="preserve"> z </w:t>
      </w:r>
      <w:r w:rsidRPr="00DB27D1">
        <w:t>ní poučení</w:t>
      </w:r>
    </w:p>
    <w:p w14:paraId="58916DD9" w14:textId="77777777" w:rsidR="00A5144D" w:rsidRPr="002B209E" w:rsidRDefault="00A5144D" w:rsidP="00A5144D">
      <w:pPr>
        <w:rPr>
          <w:rStyle w:val="Siln"/>
          <w:rFonts w:cstheme="minorHAnsi"/>
        </w:rPr>
      </w:pPr>
      <w:r w:rsidRPr="002B209E">
        <w:rPr>
          <w:rStyle w:val="Siln"/>
          <w:rFonts w:cstheme="minorHAnsi"/>
        </w:rPr>
        <w:t>Kompetence občanské</w:t>
      </w:r>
    </w:p>
    <w:p w14:paraId="5E2FFFC3" w14:textId="77777777" w:rsidR="00A5144D" w:rsidRPr="00DB27D1" w:rsidRDefault="00A5144D" w:rsidP="001939F2">
      <w:pPr>
        <w:pStyle w:val="Uivo"/>
        <w:numPr>
          <w:ilvl w:val="0"/>
          <w:numId w:val="19"/>
        </w:numPr>
      </w:pPr>
      <w:r w:rsidRPr="00DB27D1">
        <w:t>poznává smysl zdraví jako nejdůležitější životní hodnotu</w:t>
      </w:r>
    </w:p>
    <w:p w14:paraId="7273C530" w14:textId="48544038" w:rsidR="00A5144D" w:rsidRPr="00DB27D1" w:rsidRDefault="00A5144D" w:rsidP="001939F2">
      <w:pPr>
        <w:pStyle w:val="Uivo"/>
        <w:numPr>
          <w:ilvl w:val="0"/>
          <w:numId w:val="19"/>
        </w:numPr>
      </w:pPr>
      <w:r w:rsidRPr="00DB27D1">
        <w:t>zvládá základní přípravu organismu pro výkon</w:t>
      </w:r>
      <w:r w:rsidR="00DD19C9">
        <w:t xml:space="preserve"> i </w:t>
      </w:r>
      <w:r w:rsidRPr="00DB27D1">
        <w:t>uklidnění organismu</w:t>
      </w:r>
    </w:p>
    <w:p w14:paraId="5E60AB1C" w14:textId="77777777" w:rsidR="00A5144D" w:rsidRPr="00DB27D1" w:rsidRDefault="00A5144D" w:rsidP="001939F2">
      <w:pPr>
        <w:pStyle w:val="Uivo"/>
        <w:numPr>
          <w:ilvl w:val="0"/>
          <w:numId w:val="19"/>
        </w:numPr>
      </w:pPr>
      <w:r w:rsidRPr="00DB27D1">
        <w:t>poznává smysl zdraví jako nejdůležitější životní hodnoty</w:t>
      </w:r>
    </w:p>
    <w:p w14:paraId="3D9147EF" w14:textId="17DB16CF" w:rsidR="00A5144D" w:rsidRPr="00DB27D1" w:rsidRDefault="00A5144D" w:rsidP="001939F2">
      <w:pPr>
        <w:pStyle w:val="Uivo"/>
        <w:numPr>
          <w:ilvl w:val="0"/>
          <w:numId w:val="19"/>
        </w:numPr>
      </w:pPr>
      <w:r w:rsidRPr="00DB27D1">
        <w:t>rozhoduje se</w:t>
      </w:r>
      <w:r w:rsidR="00DD19C9">
        <w:t xml:space="preserve"> v </w:t>
      </w:r>
      <w:r w:rsidRPr="00DB27D1">
        <w:t>zájmu podpory</w:t>
      </w:r>
      <w:r w:rsidR="00DD19C9">
        <w:t xml:space="preserve"> a </w:t>
      </w:r>
      <w:r w:rsidRPr="00DB27D1">
        <w:t>ochrany zdraví</w:t>
      </w:r>
    </w:p>
    <w:p w14:paraId="098171D8" w14:textId="55C8D643" w:rsidR="00A5144D" w:rsidRPr="00DB27D1" w:rsidRDefault="00A5144D" w:rsidP="001939F2">
      <w:pPr>
        <w:pStyle w:val="Uivo"/>
        <w:numPr>
          <w:ilvl w:val="0"/>
          <w:numId w:val="19"/>
        </w:numPr>
      </w:pPr>
      <w:r w:rsidRPr="00DB27D1">
        <w:t>umí poskytnout pomoc</w:t>
      </w:r>
      <w:r w:rsidR="00DD19C9">
        <w:t xml:space="preserve"> a </w:t>
      </w:r>
      <w:r w:rsidRPr="00DB27D1">
        <w:t>záchranu</w:t>
      </w:r>
    </w:p>
    <w:p w14:paraId="45F93306" w14:textId="7CBE03F4" w:rsidR="00A5144D" w:rsidRPr="00DB27D1" w:rsidRDefault="00A5144D" w:rsidP="001939F2">
      <w:pPr>
        <w:pStyle w:val="Uivo"/>
        <w:numPr>
          <w:ilvl w:val="0"/>
          <w:numId w:val="19"/>
        </w:numPr>
      </w:pPr>
      <w:r w:rsidRPr="00DB27D1">
        <w:t>odmítá drogy</w:t>
      </w:r>
      <w:r w:rsidR="00DD19C9">
        <w:t xml:space="preserve"> a </w:t>
      </w:r>
      <w:r w:rsidRPr="00DB27D1">
        <w:t>jiné škodliviny, jako neslučitelné se zdravím</w:t>
      </w:r>
      <w:r w:rsidR="00DD19C9">
        <w:t xml:space="preserve"> a </w:t>
      </w:r>
      <w:r w:rsidRPr="00DB27D1">
        <w:t>životem</w:t>
      </w:r>
    </w:p>
    <w:p w14:paraId="042758EE" w14:textId="5C02902B" w:rsidR="00A5144D" w:rsidRPr="00DB27D1" w:rsidRDefault="00A5144D" w:rsidP="001939F2">
      <w:pPr>
        <w:pStyle w:val="Uivo"/>
        <w:numPr>
          <w:ilvl w:val="0"/>
          <w:numId w:val="19"/>
        </w:numPr>
      </w:pPr>
      <w:r w:rsidRPr="00DB27D1">
        <w:t>zhodnotí</w:t>
      </w:r>
      <w:r w:rsidR="00DD19C9">
        <w:t xml:space="preserve"> a </w:t>
      </w:r>
      <w:r w:rsidRPr="00DB27D1">
        <w:t>na př</w:t>
      </w:r>
      <w:r>
        <w:t>í</w:t>
      </w:r>
      <w:r w:rsidRPr="00DB27D1">
        <w:t>kladech doloží význam vzájemné solidarity mezi lidmi, vyjádří své možnosti, jak může</w:t>
      </w:r>
      <w:r w:rsidR="00DD19C9">
        <w:t xml:space="preserve"> v </w:t>
      </w:r>
      <w:r w:rsidRPr="00DB27D1">
        <w:t>případě potřeby pomáhat lidem</w:t>
      </w:r>
      <w:r w:rsidR="00DD19C9">
        <w:t xml:space="preserve"> v </w:t>
      </w:r>
      <w:r w:rsidRPr="00DB27D1">
        <w:t>nouzi</w:t>
      </w:r>
      <w:r w:rsidR="00DD19C9">
        <w:t xml:space="preserve"> a v </w:t>
      </w:r>
      <w:r w:rsidRPr="00DB27D1">
        <w:t>situacích ohrožení</w:t>
      </w:r>
    </w:p>
    <w:p w14:paraId="748B5D94" w14:textId="195ECA1D" w:rsidR="00A5144D" w:rsidRPr="00DB27D1" w:rsidRDefault="00A5144D" w:rsidP="001939F2">
      <w:pPr>
        <w:pStyle w:val="Uivo"/>
        <w:numPr>
          <w:ilvl w:val="0"/>
          <w:numId w:val="19"/>
        </w:numPr>
      </w:pPr>
      <w:r w:rsidRPr="00DB27D1">
        <w:t>zapojuje se do ekologických aktivit</w:t>
      </w:r>
      <w:r w:rsidR="00DD19C9">
        <w:t xml:space="preserve"> a </w:t>
      </w:r>
      <w:r w:rsidRPr="00DB27D1">
        <w:t>řeší enviromentální problémy</w:t>
      </w:r>
    </w:p>
    <w:p w14:paraId="2191DCAC" w14:textId="1938655A" w:rsidR="00A5144D" w:rsidRPr="00DB27D1" w:rsidRDefault="00A5144D" w:rsidP="001939F2">
      <w:pPr>
        <w:pStyle w:val="Uivo"/>
        <w:numPr>
          <w:ilvl w:val="0"/>
          <w:numId w:val="19"/>
        </w:numPr>
      </w:pPr>
      <w:r w:rsidRPr="00DB27D1">
        <w:t>rozvíjí schopnost chápat</w:t>
      </w:r>
      <w:r w:rsidR="00DD19C9">
        <w:t xml:space="preserve"> a </w:t>
      </w:r>
      <w:r w:rsidRPr="00DB27D1">
        <w:t>posuzovat vztahy mezi lidmi</w:t>
      </w:r>
    </w:p>
    <w:p w14:paraId="73CB6728" w14:textId="22C0E5FC" w:rsidR="00A5144D" w:rsidRPr="00DB27D1" w:rsidRDefault="00A5144D" w:rsidP="001939F2">
      <w:pPr>
        <w:pStyle w:val="Uivo"/>
        <w:numPr>
          <w:ilvl w:val="0"/>
          <w:numId w:val="19"/>
        </w:numPr>
      </w:pPr>
      <w:r w:rsidRPr="00DB27D1">
        <w:t>prohloubí pocit sounáležitosti</w:t>
      </w:r>
      <w:r w:rsidR="00DD19C9">
        <w:t xml:space="preserve"> s </w:t>
      </w:r>
      <w:r w:rsidRPr="00DB27D1">
        <w:t>vlastní rodinou,</w:t>
      </w:r>
      <w:r w:rsidR="00DD19C9">
        <w:t xml:space="preserve"> i </w:t>
      </w:r>
      <w:r w:rsidRPr="00DB27D1">
        <w:t>společenstvím</w:t>
      </w:r>
      <w:r w:rsidR="00DD19C9">
        <w:t xml:space="preserve"> v </w:t>
      </w:r>
      <w:r w:rsidRPr="00DB27D1">
        <w:t>nejbližším okolí</w:t>
      </w:r>
      <w:r w:rsidR="00DD19C9">
        <w:t xml:space="preserve"> i s </w:t>
      </w:r>
      <w:r w:rsidRPr="00DB27D1">
        <w:t>lidmi, se kterými se náhodně setkává</w:t>
      </w:r>
    </w:p>
    <w:p w14:paraId="5D415DF8" w14:textId="57CA8124" w:rsidR="00A5144D" w:rsidRPr="00DB27D1" w:rsidRDefault="00A5144D" w:rsidP="001939F2">
      <w:pPr>
        <w:pStyle w:val="Uivo"/>
        <w:numPr>
          <w:ilvl w:val="0"/>
          <w:numId w:val="19"/>
        </w:numPr>
      </w:pPr>
      <w:r w:rsidRPr="00DB27D1">
        <w:t>objasní potřebu tolerance ve společnosti, respektuje kulturní zvláštnosti</w:t>
      </w:r>
      <w:r w:rsidR="00DD19C9">
        <w:t xml:space="preserve"> i </w:t>
      </w:r>
      <w:r w:rsidRPr="00DB27D1">
        <w:t>odlišné názory, zájmy, způsoby chování</w:t>
      </w:r>
      <w:r w:rsidR="00DD19C9">
        <w:t xml:space="preserve"> a </w:t>
      </w:r>
      <w:r w:rsidRPr="00DB27D1">
        <w:t>myšlení lidí, zaujímá tolerantní postoje</w:t>
      </w:r>
      <w:r w:rsidR="00DD19C9">
        <w:t xml:space="preserve"> k </w:t>
      </w:r>
      <w:r w:rsidRPr="00DB27D1">
        <w:t>menšinám</w:t>
      </w:r>
    </w:p>
    <w:p w14:paraId="2FBED76D" w14:textId="1B5BF225" w:rsidR="00A5144D" w:rsidRPr="00DB27D1" w:rsidRDefault="00A5144D" w:rsidP="001939F2">
      <w:pPr>
        <w:pStyle w:val="Uivo"/>
        <w:numPr>
          <w:ilvl w:val="0"/>
          <w:numId w:val="19"/>
        </w:numPr>
      </w:pPr>
      <w:r w:rsidRPr="00DB27D1">
        <w:t>objasní účel důležitých symbolů našeho státu</w:t>
      </w:r>
      <w:r w:rsidR="00DD19C9">
        <w:t xml:space="preserve"> a </w:t>
      </w:r>
      <w:r w:rsidRPr="00DB27D1">
        <w:t>způsoby jejich používání</w:t>
      </w:r>
    </w:p>
    <w:p w14:paraId="475B2C64" w14:textId="12E4F9C4" w:rsidR="00A5144D" w:rsidRPr="00DB27D1" w:rsidRDefault="00A5144D" w:rsidP="001939F2">
      <w:pPr>
        <w:pStyle w:val="Uivo"/>
        <w:numPr>
          <w:ilvl w:val="0"/>
          <w:numId w:val="19"/>
        </w:numPr>
      </w:pPr>
      <w:r w:rsidRPr="00DB27D1">
        <w:t>oceňuje odlišné názory</w:t>
      </w:r>
      <w:r w:rsidR="00DD19C9">
        <w:t xml:space="preserve"> a </w:t>
      </w:r>
      <w:r w:rsidRPr="00DB27D1">
        <w:t>postoje jiných lidí, pokud jsou přínosem</w:t>
      </w:r>
    </w:p>
    <w:p w14:paraId="0FC2D039" w14:textId="48BAC3AE" w:rsidR="00A5144D" w:rsidRPr="00DB27D1" w:rsidRDefault="00A5144D" w:rsidP="001939F2">
      <w:pPr>
        <w:pStyle w:val="Uivo"/>
        <w:numPr>
          <w:ilvl w:val="0"/>
          <w:numId w:val="19"/>
        </w:numPr>
      </w:pPr>
      <w:r w:rsidRPr="00DB27D1">
        <w:t>upevňuje si základní principy morálky, je si vědom svých práv</w:t>
      </w:r>
      <w:r w:rsidR="00DD19C9">
        <w:t xml:space="preserve"> a </w:t>
      </w:r>
      <w:r w:rsidRPr="00DB27D1">
        <w:t>povinností vůči sobě, spolužákům</w:t>
      </w:r>
      <w:r w:rsidR="00DD19C9">
        <w:t xml:space="preserve"> i </w:t>
      </w:r>
      <w:r w:rsidRPr="00DB27D1">
        <w:t>celé společnosti</w:t>
      </w:r>
    </w:p>
    <w:p w14:paraId="3FBAD0A8" w14:textId="36D5F119" w:rsidR="00A5144D" w:rsidRPr="00DB27D1" w:rsidRDefault="00A5144D" w:rsidP="001939F2">
      <w:pPr>
        <w:pStyle w:val="Uivo"/>
        <w:numPr>
          <w:ilvl w:val="0"/>
          <w:numId w:val="19"/>
        </w:numPr>
      </w:pPr>
      <w:r w:rsidRPr="00DB27D1">
        <w:t>oceňuje kulturní</w:t>
      </w:r>
      <w:r w:rsidR="00DD19C9">
        <w:t xml:space="preserve"> i </w:t>
      </w:r>
      <w:r w:rsidRPr="00DB27D1">
        <w:t>historické dědictví národa</w:t>
      </w:r>
      <w:r w:rsidR="00DD19C9">
        <w:t xml:space="preserve"> a </w:t>
      </w:r>
      <w:r w:rsidRPr="00DB27D1">
        <w:t>současně respektuje hodnoty jiných národů či skupin obyvatel</w:t>
      </w:r>
    </w:p>
    <w:p w14:paraId="7CE38E7A" w14:textId="5F4C3D7A" w:rsidR="00A5144D" w:rsidRPr="00DB27D1" w:rsidRDefault="00A5144D" w:rsidP="001939F2">
      <w:pPr>
        <w:pStyle w:val="Uivo"/>
        <w:numPr>
          <w:ilvl w:val="0"/>
          <w:numId w:val="19"/>
        </w:numPr>
      </w:pPr>
      <w:r w:rsidRPr="00DB27D1">
        <w:t>chápe svá práva</w:t>
      </w:r>
      <w:r w:rsidR="00DD19C9">
        <w:t xml:space="preserve"> a </w:t>
      </w:r>
      <w:r w:rsidRPr="00DB27D1">
        <w:t>povinnosti, základní společenské normy</w:t>
      </w:r>
      <w:r w:rsidR="00DD19C9">
        <w:t xml:space="preserve"> a </w:t>
      </w:r>
      <w:r w:rsidRPr="00DB27D1">
        <w:t>principy</w:t>
      </w:r>
    </w:p>
    <w:p w14:paraId="40DDC92B" w14:textId="538EA00F" w:rsidR="00A5144D" w:rsidRPr="002B209E" w:rsidRDefault="00A5144D" w:rsidP="00A5144D">
      <w:pPr>
        <w:rPr>
          <w:rStyle w:val="Siln"/>
          <w:rFonts w:cstheme="minorHAnsi"/>
        </w:rPr>
      </w:pPr>
      <w:r w:rsidRPr="002B209E">
        <w:rPr>
          <w:rStyle w:val="Siln"/>
          <w:rFonts w:cstheme="minorHAnsi"/>
        </w:rPr>
        <w:t>Kompetence</w:t>
      </w:r>
      <w:r w:rsidR="00DD19C9">
        <w:rPr>
          <w:rStyle w:val="Siln"/>
          <w:rFonts w:cstheme="minorHAnsi"/>
        </w:rPr>
        <w:t xml:space="preserve"> k </w:t>
      </w:r>
      <w:r w:rsidRPr="002B209E">
        <w:rPr>
          <w:rStyle w:val="Siln"/>
          <w:rFonts w:cstheme="minorHAnsi"/>
        </w:rPr>
        <w:t>podnikavosti</w:t>
      </w:r>
    </w:p>
    <w:p w14:paraId="177B515D" w14:textId="77777777" w:rsidR="00A5144D" w:rsidRPr="00DB27D1" w:rsidRDefault="00A5144D" w:rsidP="001939F2">
      <w:pPr>
        <w:pStyle w:val="Uivo"/>
        <w:numPr>
          <w:ilvl w:val="0"/>
          <w:numId w:val="19"/>
        </w:numPr>
      </w:pPr>
      <w:r w:rsidRPr="00DB27D1">
        <w:t>dokáže zpracovat zadanou práci</w:t>
      </w:r>
    </w:p>
    <w:p w14:paraId="70ED0EFC" w14:textId="77777777" w:rsidR="00A5144D" w:rsidRPr="00DB27D1" w:rsidRDefault="00A5144D" w:rsidP="001939F2">
      <w:pPr>
        <w:pStyle w:val="Uivo"/>
        <w:numPr>
          <w:ilvl w:val="0"/>
          <w:numId w:val="19"/>
        </w:numPr>
      </w:pPr>
      <w:r w:rsidRPr="00DB27D1">
        <w:t>má vědomí odpovědnosti za kvalitu své práce</w:t>
      </w:r>
    </w:p>
    <w:p w14:paraId="5164CE36" w14:textId="32D79B21" w:rsidR="00A5144D" w:rsidRPr="00DB27D1" w:rsidRDefault="00A5144D" w:rsidP="001939F2">
      <w:pPr>
        <w:pStyle w:val="Uivo"/>
        <w:numPr>
          <w:ilvl w:val="0"/>
          <w:numId w:val="19"/>
        </w:numPr>
      </w:pPr>
      <w:r w:rsidRPr="00DB27D1">
        <w:t>dodržuje zásady bezpečnosti</w:t>
      </w:r>
      <w:r w:rsidR="00DD19C9">
        <w:t xml:space="preserve"> a </w:t>
      </w:r>
      <w:r w:rsidRPr="00DB27D1">
        <w:t>neohrožuje zdraví své, ani svých spolužáků</w:t>
      </w:r>
    </w:p>
    <w:p w14:paraId="2347C06A" w14:textId="77777777" w:rsidR="00A5144D" w:rsidRPr="00DB27D1" w:rsidRDefault="00A5144D" w:rsidP="001939F2">
      <w:pPr>
        <w:pStyle w:val="Uivo"/>
        <w:numPr>
          <w:ilvl w:val="0"/>
          <w:numId w:val="19"/>
        </w:numPr>
      </w:pPr>
      <w:r w:rsidRPr="00DB27D1">
        <w:t>používá různé techniky práce</w:t>
      </w:r>
    </w:p>
    <w:p w14:paraId="12AD7156" w14:textId="503B42AE" w:rsidR="00A5144D" w:rsidRPr="00DB27D1" w:rsidRDefault="00A5144D" w:rsidP="001939F2">
      <w:pPr>
        <w:pStyle w:val="Uivo"/>
        <w:numPr>
          <w:ilvl w:val="0"/>
          <w:numId w:val="19"/>
        </w:numPr>
      </w:pPr>
      <w:r w:rsidRPr="00DB27D1">
        <w:t>umí povzbudit</w:t>
      </w:r>
      <w:r w:rsidR="00DD19C9">
        <w:t xml:space="preserve"> a </w:t>
      </w:r>
      <w:r w:rsidRPr="00DB27D1">
        <w:t>pochválit ostatní</w:t>
      </w:r>
    </w:p>
    <w:p w14:paraId="22E1A704" w14:textId="33D76120" w:rsidR="00A5144D" w:rsidRPr="00DB27D1" w:rsidRDefault="00A5144D" w:rsidP="001939F2">
      <w:pPr>
        <w:pStyle w:val="Uivo"/>
        <w:numPr>
          <w:ilvl w:val="0"/>
          <w:numId w:val="19"/>
        </w:numPr>
      </w:pPr>
      <w:r w:rsidRPr="00DB27D1">
        <w:t>porovnává</w:t>
      </w:r>
      <w:r w:rsidR="00DD19C9">
        <w:t xml:space="preserve"> a </w:t>
      </w:r>
      <w:r w:rsidRPr="00DB27D1">
        <w:t>přiměřeně hodnotí výkon svůj</w:t>
      </w:r>
      <w:r w:rsidR="00DD19C9">
        <w:t xml:space="preserve"> i </w:t>
      </w:r>
      <w:r w:rsidRPr="00DB27D1">
        <w:t>ostatních</w:t>
      </w:r>
    </w:p>
    <w:p w14:paraId="45D115D3" w14:textId="07556292" w:rsidR="00A5144D" w:rsidRPr="00DB27D1" w:rsidRDefault="00A5144D" w:rsidP="001939F2">
      <w:pPr>
        <w:pStyle w:val="Uivo"/>
        <w:numPr>
          <w:ilvl w:val="0"/>
          <w:numId w:val="19"/>
        </w:numPr>
      </w:pPr>
      <w:r w:rsidRPr="00DB27D1">
        <w:t>postupně získává hlubší znalosti studiem populárně-naučné, beletristické či odborné literatury</w:t>
      </w:r>
      <w:r w:rsidR="00DD19C9">
        <w:t xml:space="preserve"> s </w:t>
      </w:r>
      <w:r w:rsidRPr="00DB27D1">
        <w:t>historickou tematikou</w:t>
      </w:r>
    </w:p>
    <w:p w14:paraId="013F2389" w14:textId="77777777" w:rsidR="00A5144D" w:rsidRPr="00DB27D1" w:rsidRDefault="00A5144D" w:rsidP="001939F2">
      <w:pPr>
        <w:pStyle w:val="Uivo"/>
        <w:numPr>
          <w:ilvl w:val="0"/>
          <w:numId w:val="19"/>
        </w:numPr>
      </w:pPr>
      <w:r w:rsidRPr="00DB27D1">
        <w:t>své profesní zaměření orientuje dle potřeb společnosti</w:t>
      </w:r>
    </w:p>
    <w:p w14:paraId="6E42F71D" w14:textId="77777777" w:rsidR="00A5144D" w:rsidRPr="00DB27D1" w:rsidRDefault="00A5144D" w:rsidP="001939F2">
      <w:pPr>
        <w:pStyle w:val="Uivo"/>
        <w:numPr>
          <w:ilvl w:val="0"/>
          <w:numId w:val="19"/>
        </w:numPr>
      </w:pPr>
      <w:r w:rsidRPr="00DB27D1">
        <w:t>zodpovědně se připravuje na své budoucí povolání</w:t>
      </w:r>
    </w:p>
    <w:p w14:paraId="6B5B061C" w14:textId="03739F77" w:rsidR="00A5144D" w:rsidRPr="001939F2" w:rsidRDefault="00A5144D" w:rsidP="0027697C">
      <w:pPr>
        <w:pStyle w:val="Uivo"/>
        <w:numPr>
          <w:ilvl w:val="0"/>
          <w:numId w:val="19"/>
        </w:numPr>
        <w:spacing w:after="200"/>
        <w:rPr>
          <w:rFonts w:cstheme="minorHAnsi"/>
        </w:rPr>
      </w:pPr>
      <w:r w:rsidRPr="00DB27D1">
        <w:t>umí pracovat</w:t>
      </w:r>
      <w:r w:rsidR="00DD19C9">
        <w:t xml:space="preserve"> s </w:t>
      </w:r>
      <w:r w:rsidRPr="00DB27D1">
        <w:t>pomůckami</w:t>
      </w:r>
      <w:r w:rsidR="00DD19C9">
        <w:t xml:space="preserve"> a </w:t>
      </w:r>
      <w:r w:rsidRPr="00DB27D1">
        <w:t>prezentovat své znalosti na veřejnosti</w:t>
      </w:r>
      <w:r w:rsidRPr="001939F2">
        <w:rPr>
          <w:rFonts w:cstheme="minorHAnsi"/>
        </w:rPr>
        <w:br w:type="page"/>
      </w:r>
    </w:p>
    <w:p w14:paraId="2B6CEDC5" w14:textId="465E0741" w:rsidR="00ED59FD" w:rsidRPr="003D02A6" w:rsidRDefault="00ED59FD" w:rsidP="00ED59FD">
      <w:pPr>
        <w:pStyle w:val="Nadpis1"/>
      </w:pPr>
      <w:bookmarkStart w:id="193" w:name="_Toc421261431"/>
      <w:bookmarkStart w:id="194" w:name="_Toc459938207"/>
      <w:bookmarkStart w:id="195" w:name="_Toc466464477"/>
      <w:bookmarkStart w:id="196" w:name="_Toc475703567"/>
      <w:r w:rsidRPr="003D02A6">
        <w:lastRenderedPageBreak/>
        <w:t>Informační</w:t>
      </w:r>
      <w:r w:rsidR="00DD19C9">
        <w:t xml:space="preserve"> a </w:t>
      </w:r>
      <w:r w:rsidRPr="003D02A6">
        <w:t>komunikační technologie</w:t>
      </w:r>
      <w:bookmarkEnd w:id="193"/>
      <w:bookmarkEnd w:id="194"/>
      <w:bookmarkEnd w:id="195"/>
      <w:bookmarkEnd w:id="196"/>
    </w:p>
    <w:p w14:paraId="0CEA6048" w14:textId="77777777" w:rsidR="00ED59FD" w:rsidRPr="003D02A6" w:rsidRDefault="00ED59FD" w:rsidP="00ED59FD">
      <w:pPr>
        <w:pStyle w:val="Nadpis3"/>
      </w:pPr>
      <w:r w:rsidRPr="003D02A6">
        <w:t>Charakteristika oblasti</w:t>
      </w:r>
    </w:p>
    <w:p w14:paraId="167C6919" w14:textId="781FF29E" w:rsidR="00ED59FD" w:rsidRPr="002B209E" w:rsidRDefault="00ED59FD" w:rsidP="00ED59FD">
      <w:pPr>
        <w:rPr>
          <w:rFonts w:cstheme="minorHAnsi"/>
        </w:rPr>
      </w:pPr>
      <w:r w:rsidRPr="002B209E">
        <w:rPr>
          <w:rFonts w:cstheme="minorHAnsi"/>
        </w:rPr>
        <w:t>Oblast Informatika</w:t>
      </w:r>
      <w:r w:rsidR="00DD19C9">
        <w:rPr>
          <w:rFonts w:cstheme="minorHAnsi"/>
        </w:rPr>
        <w:t xml:space="preserve"> a </w:t>
      </w:r>
      <w:r w:rsidRPr="002B209E">
        <w:rPr>
          <w:rFonts w:cstheme="minorHAnsi"/>
        </w:rPr>
        <w:t>informační</w:t>
      </w:r>
      <w:r w:rsidR="00DD19C9">
        <w:rPr>
          <w:rFonts w:cstheme="minorHAnsi"/>
        </w:rPr>
        <w:t xml:space="preserve"> a </w:t>
      </w:r>
      <w:r w:rsidRPr="002B209E">
        <w:rPr>
          <w:rFonts w:cstheme="minorHAnsi"/>
        </w:rPr>
        <w:t>komunikační technologie (dále jen Informatika</w:t>
      </w:r>
      <w:r w:rsidR="00DD19C9">
        <w:rPr>
          <w:rFonts w:cstheme="minorHAnsi"/>
        </w:rPr>
        <w:t xml:space="preserve"> a </w:t>
      </w:r>
      <w:r w:rsidRPr="002B209E">
        <w:rPr>
          <w:rFonts w:cstheme="minorHAnsi"/>
        </w:rPr>
        <w:t>ICT) na gymnáziu navazuje na oblast ICT</w:t>
      </w:r>
      <w:r w:rsidR="00DD19C9">
        <w:rPr>
          <w:rFonts w:cstheme="minorHAnsi"/>
        </w:rPr>
        <w:t xml:space="preserve"> v </w:t>
      </w:r>
      <w:r w:rsidRPr="002B209E">
        <w:rPr>
          <w:rFonts w:cstheme="minorHAnsi"/>
        </w:rPr>
        <w:t>základním vzdělávání zaměřenou na zvládnutí základní úrovně informační gramotnosti, tj. na dosažení znalostí</w:t>
      </w:r>
      <w:r w:rsidR="00DD19C9">
        <w:rPr>
          <w:rFonts w:cstheme="minorHAnsi"/>
        </w:rPr>
        <w:t xml:space="preserve"> a </w:t>
      </w:r>
      <w:r w:rsidRPr="002B209E">
        <w:rPr>
          <w:rFonts w:cstheme="minorHAnsi"/>
        </w:rPr>
        <w:t>dovedností nezbytných</w:t>
      </w:r>
      <w:r w:rsidR="00DD19C9">
        <w:rPr>
          <w:rFonts w:cstheme="minorHAnsi"/>
        </w:rPr>
        <w:t xml:space="preserve"> k </w:t>
      </w:r>
      <w:r w:rsidRPr="002B209E">
        <w:rPr>
          <w:rFonts w:cstheme="minorHAnsi"/>
        </w:rPr>
        <w:t>využití digitálních technologií. </w:t>
      </w:r>
    </w:p>
    <w:p w14:paraId="3DD8ADBD" w14:textId="790A6535" w:rsidR="00ED59FD" w:rsidRPr="002B209E" w:rsidRDefault="00ED59FD" w:rsidP="00ED59FD">
      <w:pPr>
        <w:rPr>
          <w:rFonts w:cstheme="minorHAnsi"/>
        </w:rPr>
      </w:pPr>
      <w:r w:rsidRPr="002B209E">
        <w:rPr>
          <w:rFonts w:cstheme="minorHAnsi"/>
        </w:rPr>
        <w:t>Oblast Informatika</w:t>
      </w:r>
      <w:r w:rsidR="00DD19C9">
        <w:rPr>
          <w:rFonts w:cstheme="minorHAnsi"/>
        </w:rPr>
        <w:t xml:space="preserve"> a </w:t>
      </w:r>
      <w:r w:rsidRPr="002B209E">
        <w:rPr>
          <w:rFonts w:cstheme="minorHAnsi"/>
        </w:rPr>
        <w:t>ICT na gymnáziu prohlubuje</w:t>
      </w:r>
      <w:r w:rsidR="00DD19C9">
        <w:rPr>
          <w:rFonts w:cstheme="minorHAnsi"/>
        </w:rPr>
        <w:t xml:space="preserve"> u </w:t>
      </w:r>
      <w:r w:rsidRPr="002B209E">
        <w:rPr>
          <w:rFonts w:cstheme="minorHAnsi"/>
        </w:rPr>
        <w:t>žáka schopnost tvůrčím způsobem využívat informační</w:t>
      </w:r>
      <w:r w:rsidR="00DD19C9">
        <w:rPr>
          <w:rFonts w:cstheme="minorHAnsi"/>
        </w:rPr>
        <w:t xml:space="preserve"> a </w:t>
      </w:r>
      <w:r w:rsidRPr="002B209E">
        <w:rPr>
          <w:rFonts w:cstheme="minorHAnsi"/>
        </w:rPr>
        <w:t>komunikační technologie, informační zdroje</w:t>
      </w:r>
      <w:r w:rsidR="00DD19C9">
        <w:rPr>
          <w:rFonts w:cstheme="minorHAnsi"/>
        </w:rPr>
        <w:t xml:space="preserve"> a </w:t>
      </w:r>
      <w:r w:rsidRPr="002B209E">
        <w:rPr>
          <w:rFonts w:cstheme="minorHAnsi"/>
        </w:rPr>
        <w:t>možnosti aplikačního programového vybavení</w:t>
      </w:r>
      <w:r w:rsidR="00DD19C9">
        <w:rPr>
          <w:rFonts w:cstheme="minorHAnsi"/>
        </w:rPr>
        <w:t xml:space="preserve"> s </w:t>
      </w:r>
      <w:r w:rsidRPr="002B209E">
        <w:rPr>
          <w:rFonts w:cstheme="minorHAnsi"/>
        </w:rPr>
        <w:t>cílem dosáhnout lepší orientaci</w:t>
      </w:r>
      <w:r w:rsidR="00DD19C9">
        <w:rPr>
          <w:rFonts w:cstheme="minorHAnsi"/>
        </w:rPr>
        <w:t xml:space="preserve"> v </w:t>
      </w:r>
      <w:r w:rsidRPr="002B209E">
        <w:rPr>
          <w:rFonts w:cstheme="minorHAnsi"/>
        </w:rPr>
        <w:t>narůstajícím množství informací při respektování právních</w:t>
      </w:r>
      <w:r w:rsidR="00DD19C9">
        <w:rPr>
          <w:rFonts w:cstheme="minorHAnsi"/>
        </w:rPr>
        <w:t xml:space="preserve"> a </w:t>
      </w:r>
      <w:r w:rsidRPr="002B209E">
        <w:rPr>
          <w:rFonts w:cstheme="minorHAnsi"/>
        </w:rPr>
        <w:t>etických zásad používání prostředků ICT. Žák je veden ke schopnosti aplikovat výpočetní techniku</w:t>
      </w:r>
      <w:r w:rsidR="00DD19C9">
        <w:rPr>
          <w:rFonts w:cstheme="minorHAnsi"/>
        </w:rPr>
        <w:t xml:space="preserve"> s </w:t>
      </w:r>
      <w:r w:rsidRPr="002B209E">
        <w:rPr>
          <w:rFonts w:cstheme="minorHAnsi"/>
        </w:rPr>
        <w:t>využitím pokročilejších funkcí</w:t>
      </w:r>
      <w:r w:rsidR="00DD19C9">
        <w:rPr>
          <w:rFonts w:cstheme="minorHAnsi"/>
        </w:rPr>
        <w:t xml:space="preserve"> k </w:t>
      </w:r>
      <w:r w:rsidRPr="002B209E">
        <w:rPr>
          <w:rFonts w:cstheme="minorHAnsi"/>
        </w:rPr>
        <w:t>efektivnímu zpracování informací</w:t>
      </w:r>
      <w:r w:rsidR="00DD19C9">
        <w:rPr>
          <w:rFonts w:cstheme="minorHAnsi"/>
        </w:rPr>
        <w:t xml:space="preserve"> a </w:t>
      </w:r>
      <w:r w:rsidRPr="002B209E">
        <w:rPr>
          <w:rFonts w:cstheme="minorHAnsi"/>
        </w:rPr>
        <w:t>přispět tak</w:t>
      </w:r>
      <w:r w:rsidR="00DD19C9">
        <w:rPr>
          <w:rFonts w:cstheme="minorHAnsi"/>
        </w:rPr>
        <w:t xml:space="preserve"> k </w:t>
      </w:r>
      <w:r w:rsidRPr="002B209E">
        <w:rPr>
          <w:rFonts w:cstheme="minorHAnsi"/>
        </w:rPr>
        <w:t>transformaci dosažených poznatků</w:t>
      </w:r>
      <w:r w:rsidR="00DD19C9">
        <w:rPr>
          <w:rFonts w:cstheme="minorHAnsi"/>
        </w:rPr>
        <w:t xml:space="preserve"> v </w:t>
      </w:r>
      <w:r w:rsidRPr="002B209E">
        <w:rPr>
          <w:rFonts w:cstheme="minorHAnsi"/>
        </w:rPr>
        <w:t>systematicky uspořádané vědomosti. Dynamický rozvoj oblasti ICT vyžaduje od žáka flexibilitu při přizpůsobování se inovovaným verzím digitálních zařízení</w:t>
      </w:r>
      <w:r w:rsidR="00DD19C9">
        <w:rPr>
          <w:rFonts w:cstheme="minorHAnsi"/>
        </w:rPr>
        <w:t xml:space="preserve"> a </w:t>
      </w:r>
      <w:r w:rsidRPr="002B209E">
        <w:rPr>
          <w:rFonts w:cstheme="minorHAnsi"/>
        </w:rPr>
        <w:t>schopnost jejich vzájemného propojování. </w:t>
      </w:r>
    </w:p>
    <w:p w14:paraId="3C8DF457" w14:textId="3D5DD899" w:rsidR="00ED59FD" w:rsidRPr="002B209E" w:rsidRDefault="00ED59FD" w:rsidP="00ED59FD">
      <w:pPr>
        <w:rPr>
          <w:rFonts w:cstheme="minorHAnsi"/>
        </w:rPr>
      </w:pPr>
      <w:r w:rsidRPr="002B209E">
        <w:rPr>
          <w:rFonts w:cstheme="minorHAnsi"/>
        </w:rPr>
        <w:t>V rámci oblasti Informatika</w:t>
      </w:r>
      <w:r w:rsidR="00DD19C9">
        <w:rPr>
          <w:rFonts w:cstheme="minorHAnsi"/>
        </w:rPr>
        <w:t xml:space="preserve"> a </w:t>
      </w:r>
      <w:r w:rsidRPr="002B209E">
        <w:rPr>
          <w:rFonts w:cstheme="minorHAnsi"/>
        </w:rPr>
        <w:t>ICT se žák seznámí se základy informatiky jako vědního oboru, který studuje výpočetní</w:t>
      </w:r>
      <w:r w:rsidR="00DD19C9">
        <w:rPr>
          <w:rFonts w:cstheme="minorHAnsi"/>
        </w:rPr>
        <w:t xml:space="preserve"> a </w:t>
      </w:r>
      <w:r w:rsidRPr="002B209E">
        <w:rPr>
          <w:rFonts w:cstheme="minorHAnsi"/>
        </w:rPr>
        <w:t>informační procesy</w:t>
      </w:r>
      <w:r w:rsidR="00DD19C9">
        <w:rPr>
          <w:rFonts w:cstheme="minorHAnsi"/>
        </w:rPr>
        <w:t xml:space="preserve"> z </w:t>
      </w:r>
      <w:r w:rsidRPr="002B209E">
        <w:rPr>
          <w:rFonts w:cstheme="minorHAnsi"/>
        </w:rPr>
        <w:t>hlediska používaného hardwaru</w:t>
      </w:r>
      <w:r w:rsidR="00DD19C9">
        <w:rPr>
          <w:rFonts w:cstheme="minorHAnsi"/>
        </w:rPr>
        <w:t xml:space="preserve"> i </w:t>
      </w:r>
      <w:r w:rsidRPr="002B209E">
        <w:rPr>
          <w:rFonts w:cstheme="minorHAnsi"/>
        </w:rPr>
        <w:t>softwaru,</w:t>
      </w:r>
      <w:r w:rsidR="00DD19C9">
        <w:rPr>
          <w:rFonts w:cstheme="minorHAnsi"/>
        </w:rPr>
        <w:t xml:space="preserve"> a s </w:t>
      </w:r>
      <w:r w:rsidRPr="002B209E">
        <w:rPr>
          <w:rFonts w:cstheme="minorHAnsi"/>
        </w:rPr>
        <w:t>jejím postavením</w:t>
      </w:r>
      <w:r w:rsidR="00DD19C9">
        <w:rPr>
          <w:rFonts w:cstheme="minorHAnsi"/>
        </w:rPr>
        <w:t xml:space="preserve"> v </w:t>
      </w:r>
      <w:r w:rsidRPr="002B209E">
        <w:rPr>
          <w:rFonts w:cstheme="minorHAnsi"/>
        </w:rPr>
        <w:t>moderním světě. Cílem je zpřístupnit žákům základní pojmy</w:t>
      </w:r>
      <w:r w:rsidR="00DD19C9">
        <w:rPr>
          <w:rFonts w:cstheme="minorHAnsi"/>
        </w:rPr>
        <w:t xml:space="preserve"> a </w:t>
      </w:r>
      <w:r w:rsidRPr="002B209E">
        <w:rPr>
          <w:rFonts w:cstheme="minorHAnsi"/>
        </w:rPr>
        <w:t>metody informatiky, napomáhat rozvoji abstraktního, systémového myšlení, podporovat schopnost vhodně vyjadřovat své myšlenky, smysluplnou argumentací je obhajovat</w:t>
      </w:r>
      <w:r w:rsidR="00DD19C9">
        <w:rPr>
          <w:rFonts w:cstheme="minorHAnsi"/>
        </w:rPr>
        <w:t xml:space="preserve"> a </w:t>
      </w:r>
      <w:r w:rsidRPr="002B209E">
        <w:rPr>
          <w:rFonts w:cstheme="minorHAnsi"/>
        </w:rPr>
        <w:t>tvůrčím způsobem přistupovat</w:t>
      </w:r>
      <w:r w:rsidR="00DD19C9">
        <w:rPr>
          <w:rFonts w:cstheme="minorHAnsi"/>
        </w:rPr>
        <w:t xml:space="preserve"> k </w:t>
      </w:r>
      <w:r w:rsidRPr="002B209E">
        <w:rPr>
          <w:rFonts w:cstheme="minorHAnsi"/>
        </w:rPr>
        <w:t>řešení problémů. Žák se seznámí se základními principy fungování prostředků ICT</w:t>
      </w:r>
      <w:r w:rsidR="00DD19C9">
        <w:rPr>
          <w:rFonts w:cstheme="minorHAnsi"/>
        </w:rPr>
        <w:t xml:space="preserve"> a </w:t>
      </w:r>
      <w:r w:rsidRPr="002B209E">
        <w:rPr>
          <w:rFonts w:cstheme="minorHAnsi"/>
        </w:rPr>
        <w:t>soustředí se na pochopení podstaty</w:t>
      </w:r>
      <w:r w:rsidR="00DD19C9">
        <w:rPr>
          <w:rFonts w:cstheme="minorHAnsi"/>
        </w:rPr>
        <w:t xml:space="preserve"> a </w:t>
      </w:r>
      <w:r w:rsidRPr="002B209E">
        <w:rPr>
          <w:rFonts w:cstheme="minorHAnsi"/>
        </w:rPr>
        <w:t>průběhu informačních procesů, algoritmického přístupu</w:t>
      </w:r>
      <w:r w:rsidR="00DD19C9">
        <w:rPr>
          <w:rFonts w:cstheme="minorHAnsi"/>
        </w:rPr>
        <w:t xml:space="preserve"> k </w:t>
      </w:r>
      <w:r w:rsidRPr="002B209E">
        <w:rPr>
          <w:rFonts w:cstheme="minorHAnsi"/>
        </w:rPr>
        <w:t>řešení úloh</w:t>
      </w:r>
      <w:r w:rsidR="00DD19C9">
        <w:rPr>
          <w:rFonts w:cstheme="minorHAnsi"/>
        </w:rPr>
        <w:t xml:space="preserve"> a </w:t>
      </w:r>
      <w:r w:rsidRPr="002B209E">
        <w:rPr>
          <w:rFonts w:cstheme="minorHAnsi"/>
        </w:rPr>
        <w:t>významu informačních systémů ve společnosti. </w:t>
      </w:r>
    </w:p>
    <w:p w14:paraId="2CE38ECA" w14:textId="6403D878" w:rsidR="00ED59FD" w:rsidRPr="002B209E" w:rsidRDefault="00ED59FD" w:rsidP="00ED59FD">
      <w:pPr>
        <w:rPr>
          <w:rFonts w:cstheme="minorHAnsi"/>
        </w:rPr>
      </w:pPr>
      <w:r w:rsidRPr="002B209E">
        <w:rPr>
          <w:rFonts w:cstheme="minorHAnsi"/>
        </w:rPr>
        <w:t>V souvislosti</w:t>
      </w:r>
      <w:r w:rsidR="00DD19C9">
        <w:rPr>
          <w:rFonts w:cstheme="minorHAnsi"/>
        </w:rPr>
        <w:t xml:space="preserve"> s </w:t>
      </w:r>
      <w:r w:rsidRPr="002B209E">
        <w:rPr>
          <w:rFonts w:cstheme="minorHAnsi"/>
        </w:rPr>
        <w:t>pronikáním poznatků informačních</w:t>
      </w:r>
      <w:r w:rsidR="00DD19C9">
        <w:rPr>
          <w:rFonts w:cstheme="minorHAnsi"/>
        </w:rPr>
        <w:t xml:space="preserve"> a </w:t>
      </w:r>
      <w:r w:rsidRPr="002B209E">
        <w:rPr>
          <w:rFonts w:cstheme="minorHAnsi"/>
        </w:rPr>
        <w:t>počítačových věd do různých oblastí lidské činnosti</w:t>
      </w:r>
      <w:r w:rsidR="00DD19C9">
        <w:rPr>
          <w:rFonts w:cstheme="minorHAnsi"/>
        </w:rPr>
        <w:t xml:space="preserve"> a </w:t>
      </w:r>
      <w:r w:rsidRPr="002B209E">
        <w:rPr>
          <w:rFonts w:cstheme="minorHAnsi"/>
        </w:rPr>
        <w:t>se specifickým využitím ICT</w:t>
      </w:r>
      <w:r w:rsidR="00DD19C9">
        <w:rPr>
          <w:rFonts w:cstheme="minorHAnsi"/>
        </w:rPr>
        <w:t xml:space="preserve"> v </w:t>
      </w:r>
      <w:r w:rsidRPr="002B209E">
        <w:rPr>
          <w:rFonts w:cstheme="minorHAnsi"/>
        </w:rPr>
        <w:t>různých oborech je vhodné zapojit do výuky</w:t>
      </w:r>
      <w:r w:rsidR="00DD19C9">
        <w:rPr>
          <w:rFonts w:cstheme="minorHAnsi"/>
        </w:rPr>
        <w:t xml:space="preserve"> i </w:t>
      </w:r>
      <w:r w:rsidRPr="002B209E">
        <w:rPr>
          <w:rFonts w:cstheme="minorHAnsi"/>
        </w:rPr>
        <w:t>inteligentní, interaktivní výukové prostředky, modelování přírodních, technických</w:t>
      </w:r>
      <w:r w:rsidR="00DD19C9">
        <w:rPr>
          <w:rFonts w:cstheme="minorHAnsi"/>
        </w:rPr>
        <w:t xml:space="preserve"> a </w:t>
      </w:r>
      <w:r w:rsidRPr="002B209E">
        <w:rPr>
          <w:rFonts w:cstheme="minorHAnsi"/>
        </w:rPr>
        <w:t>sociálních procesů</w:t>
      </w:r>
      <w:r w:rsidR="00DD19C9">
        <w:rPr>
          <w:rFonts w:cstheme="minorHAnsi"/>
        </w:rPr>
        <w:t xml:space="preserve"> a </w:t>
      </w:r>
      <w:r w:rsidRPr="002B209E">
        <w:rPr>
          <w:rFonts w:cstheme="minorHAnsi"/>
        </w:rPr>
        <w:t>situací posilujících motivaci</w:t>
      </w:r>
      <w:r w:rsidR="00DD19C9">
        <w:rPr>
          <w:rFonts w:cstheme="minorHAnsi"/>
        </w:rPr>
        <w:t xml:space="preserve"> k </w:t>
      </w:r>
      <w:r w:rsidRPr="002B209E">
        <w:rPr>
          <w:rFonts w:cstheme="minorHAnsi"/>
        </w:rPr>
        <w:t>učení. Tím se zvyšuje pravděpodobnost uplatnění absolventů gymnázia</w:t>
      </w:r>
      <w:r w:rsidR="00DD19C9">
        <w:rPr>
          <w:rFonts w:cstheme="minorHAnsi"/>
        </w:rPr>
        <w:t xml:space="preserve"> v </w:t>
      </w:r>
      <w:r w:rsidRPr="002B209E">
        <w:rPr>
          <w:rFonts w:cstheme="minorHAnsi"/>
        </w:rPr>
        <w:t>dalším vzdělávání</w:t>
      </w:r>
      <w:r w:rsidR="00DD19C9">
        <w:rPr>
          <w:rFonts w:cstheme="minorHAnsi"/>
        </w:rPr>
        <w:t xml:space="preserve"> a </w:t>
      </w:r>
      <w:r w:rsidRPr="002B209E">
        <w:rPr>
          <w:rFonts w:cstheme="minorHAnsi"/>
        </w:rPr>
        <w:t>na trhu práce. </w:t>
      </w:r>
    </w:p>
    <w:p w14:paraId="30E9A56A" w14:textId="0886B31B" w:rsidR="00ED59FD" w:rsidRPr="002B209E" w:rsidRDefault="00ED59FD" w:rsidP="00ED59FD">
      <w:pPr>
        <w:rPr>
          <w:rFonts w:cstheme="minorHAnsi"/>
        </w:rPr>
      </w:pPr>
      <w:r w:rsidRPr="002B209E">
        <w:rPr>
          <w:rFonts w:cstheme="minorHAnsi"/>
        </w:rPr>
        <w:t>Vzdělávací oblast Informatika</w:t>
      </w:r>
      <w:r w:rsidR="00DD19C9">
        <w:rPr>
          <w:rFonts w:cstheme="minorHAnsi"/>
        </w:rPr>
        <w:t xml:space="preserve"> a </w:t>
      </w:r>
      <w:r w:rsidRPr="002B209E">
        <w:rPr>
          <w:rFonts w:cstheme="minorHAnsi"/>
        </w:rPr>
        <w:t>ICT vytváří platformu pro ostatní vzdělávací oblasti</w:t>
      </w:r>
      <w:r w:rsidR="00DD19C9">
        <w:rPr>
          <w:rFonts w:cstheme="minorHAnsi"/>
        </w:rPr>
        <w:t xml:space="preserve"> i </w:t>
      </w:r>
      <w:r w:rsidRPr="002B209E">
        <w:rPr>
          <w:rFonts w:cstheme="minorHAnsi"/>
        </w:rPr>
        <w:t>pro mezipředmětové vztahy, vytváří žákovi prostor pro tvořivost, vlastní seberealizaci</w:t>
      </w:r>
      <w:r w:rsidR="00DD19C9">
        <w:rPr>
          <w:rFonts w:cstheme="minorHAnsi"/>
        </w:rPr>
        <w:t xml:space="preserve"> i </w:t>
      </w:r>
      <w:r w:rsidRPr="002B209E">
        <w:rPr>
          <w:rFonts w:cstheme="minorHAnsi"/>
        </w:rPr>
        <w:t>pro týmovou spolupráci, zvyšuje motivaci</w:t>
      </w:r>
      <w:r w:rsidR="00DD19C9">
        <w:rPr>
          <w:rFonts w:cstheme="minorHAnsi"/>
        </w:rPr>
        <w:t xml:space="preserve"> k </w:t>
      </w:r>
      <w:r w:rsidRPr="002B209E">
        <w:rPr>
          <w:rFonts w:cstheme="minorHAnsi"/>
        </w:rPr>
        <w:t>tvorbě individuálních</w:t>
      </w:r>
      <w:r w:rsidR="00DD19C9">
        <w:rPr>
          <w:rFonts w:cstheme="minorHAnsi"/>
        </w:rPr>
        <w:t xml:space="preserve"> i </w:t>
      </w:r>
      <w:r w:rsidRPr="002B209E">
        <w:rPr>
          <w:rFonts w:cstheme="minorHAnsi"/>
        </w:rPr>
        <w:t>skupinových projektů, vytváří příležitost</w:t>
      </w:r>
      <w:r w:rsidR="00DD19C9">
        <w:rPr>
          <w:rFonts w:cstheme="minorHAnsi"/>
        </w:rPr>
        <w:t xml:space="preserve"> k </w:t>
      </w:r>
      <w:r w:rsidRPr="002B209E">
        <w:rPr>
          <w:rFonts w:cstheme="minorHAnsi"/>
        </w:rPr>
        <w:t>rozvoji vlastní iniciativy žáků, prohlubuje jejich smysl pro inovativnost</w:t>
      </w:r>
      <w:r w:rsidR="00DD19C9">
        <w:rPr>
          <w:rFonts w:cstheme="minorHAnsi"/>
        </w:rPr>
        <w:t xml:space="preserve"> a </w:t>
      </w:r>
      <w:r w:rsidRPr="002B209E">
        <w:rPr>
          <w:rFonts w:cstheme="minorHAnsi"/>
        </w:rPr>
        <w:t>iniciuje využívání prostředků výpočetní techniky</w:t>
      </w:r>
      <w:r w:rsidR="00DD19C9">
        <w:rPr>
          <w:rFonts w:cstheme="minorHAnsi"/>
        </w:rPr>
        <w:t xml:space="preserve"> a </w:t>
      </w:r>
      <w:r w:rsidRPr="002B209E">
        <w:rPr>
          <w:rFonts w:cstheme="minorHAnsi"/>
        </w:rPr>
        <w:t>internetu</w:t>
      </w:r>
      <w:r w:rsidR="00DD19C9">
        <w:rPr>
          <w:rFonts w:cstheme="minorHAnsi"/>
        </w:rPr>
        <w:t xml:space="preserve"> k </w:t>
      </w:r>
      <w:r w:rsidRPr="002B209E">
        <w:rPr>
          <w:rFonts w:cstheme="minorHAnsi"/>
        </w:rPr>
        <w:t>přípravě na vyučování</w:t>
      </w:r>
      <w:r w:rsidR="00DD19C9">
        <w:rPr>
          <w:rFonts w:cstheme="minorHAnsi"/>
        </w:rPr>
        <w:t xml:space="preserve"> a k </w:t>
      </w:r>
      <w:r w:rsidRPr="002B209E">
        <w:rPr>
          <w:rFonts w:cstheme="minorHAnsi"/>
        </w:rPr>
        <w:t>celoživotnímu vzdělávání. </w:t>
      </w:r>
    </w:p>
    <w:p w14:paraId="0E7B98AC" w14:textId="77777777" w:rsidR="00ED59FD" w:rsidRPr="002B209E" w:rsidRDefault="00ED59FD" w:rsidP="00ED59FD">
      <w:pPr>
        <w:rPr>
          <w:rFonts w:cstheme="minorHAnsi"/>
        </w:rPr>
      </w:pPr>
      <w:r w:rsidRPr="002B209E">
        <w:rPr>
          <w:rFonts w:cstheme="minorHAnsi"/>
        </w:rPr>
        <w:t>Cílové zaměření vzdělávací oblasti </w:t>
      </w:r>
    </w:p>
    <w:p w14:paraId="369CA4B3" w14:textId="1D766FEF" w:rsidR="00ED59FD" w:rsidRPr="002B209E" w:rsidRDefault="00ED59FD" w:rsidP="00ED59FD">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 </w:t>
      </w:r>
    </w:p>
    <w:p w14:paraId="326732EE" w14:textId="1B58A867" w:rsidR="00ED59FD" w:rsidRPr="002B209E" w:rsidRDefault="00ED59FD" w:rsidP="007054EF">
      <w:pPr>
        <w:numPr>
          <w:ilvl w:val="0"/>
          <w:numId w:val="92"/>
        </w:numPr>
        <w:rPr>
          <w:rFonts w:cstheme="minorHAnsi"/>
        </w:rPr>
      </w:pPr>
      <w:r w:rsidRPr="002B209E">
        <w:rPr>
          <w:rFonts w:cstheme="minorHAnsi"/>
        </w:rPr>
        <w:t>porozumění zásadám ovládání</w:t>
      </w:r>
      <w:r w:rsidR="00DD19C9">
        <w:rPr>
          <w:rFonts w:cstheme="minorHAnsi"/>
        </w:rPr>
        <w:t xml:space="preserve"> a </w:t>
      </w:r>
      <w:r w:rsidRPr="002B209E">
        <w:rPr>
          <w:rFonts w:cstheme="minorHAnsi"/>
        </w:rPr>
        <w:t>věcným souvislostem jednotlivých skupin aplikačního programového vybavení</w:t>
      </w:r>
      <w:r w:rsidR="00DD19C9">
        <w:rPr>
          <w:rFonts w:cstheme="minorHAnsi"/>
        </w:rPr>
        <w:t xml:space="preserve"> a k </w:t>
      </w:r>
      <w:r w:rsidRPr="002B209E">
        <w:rPr>
          <w:rFonts w:cstheme="minorHAnsi"/>
        </w:rPr>
        <w:t>vhodnému uplatňování jejich nástrojů, metod</w:t>
      </w:r>
      <w:r w:rsidR="00DD19C9">
        <w:rPr>
          <w:rFonts w:cstheme="minorHAnsi"/>
        </w:rPr>
        <w:t xml:space="preserve"> a </w:t>
      </w:r>
      <w:r w:rsidRPr="002B209E">
        <w:rPr>
          <w:rFonts w:cstheme="minorHAnsi"/>
        </w:rPr>
        <w:t>vazeb</w:t>
      </w:r>
      <w:r w:rsidR="00DD19C9">
        <w:rPr>
          <w:rFonts w:cstheme="minorHAnsi"/>
        </w:rPr>
        <w:t xml:space="preserve"> k </w:t>
      </w:r>
      <w:r w:rsidRPr="002B209E">
        <w:rPr>
          <w:rFonts w:cstheme="minorHAnsi"/>
        </w:rPr>
        <w:t>efektivnímu řešení úloh; </w:t>
      </w:r>
    </w:p>
    <w:p w14:paraId="3C19AE60" w14:textId="67B5523D" w:rsidR="00ED59FD" w:rsidRPr="002B209E" w:rsidRDefault="00ED59FD" w:rsidP="007054EF">
      <w:pPr>
        <w:numPr>
          <w:ilvl w:val="0"/>
          <w:numId w:val="92"/>
        </w:numPr>
        <w:rPr>
          <w:rFonts w:cstheme="minorHAnsi"/>
        </w:rPr>
      </w:pPr>
      <w:r w:rsidRPr="002B209E">
        <w:rPr>
          <w:rFonts w:cstheme="minorHAnsi"/>
        </w:rPr>
        <w:t>porozumění základním pojmům</w:t>
      </w:r>
      <w:r w:rsidR="00DD19C9">
        <w:rPr>
          <w:rFonts w:cstheme="minorHAnsi"/>
        </w:rPr>
        <w:t xml:space="preserve"> a </w:t>
      </w:r>
      <w:r w:rsidRPr="002B209E">
        <w:rPr>
          <w:rFonts w:cstheme="minorHAnsi"/>
        </w:rPr>
        <w:t>metodám informatiky jako vědního oboru</w:t>
      </w:r>
      <w:r w:rsidR="00DD19C9">
        <w:rPr>
          <w:rFonts w:cstheme="minorHAnsi"/>
        </w:rPr>
        <w:t xml:space="preserve"> a k </w:t>
      </w:r>
      <w:r w:rsidRPr="002B209E">
        <w:rPr>
          <w:rFonts w:cstheme="minorHAnsi"/>
        </w:rPr>
        <w:t>jeho uplatnění</w:t>
      </w:r>
      <w:r w:rsidR="00DD19C9">
        <w:rPr>
          <w:rFonts w:cstheme="minorHAnsi"/>
        </w:rPr>
        <w:t xml:space="preserve"> v </w:t>
      </w:r>
      <w:r w:rsidRPr="002B209E">
        <w:rPr>
          <w:rFonts w:cstheme="minorHAnsi"/>
        </w:rPr>
        <w:t>ostatních vědních oborech</w:t>
      </w:r>
      <w:r w:rsidR="00DD19C9">
        <w:rPr>
          <w:rFonts w:cstheme="minorHAnsi"/>
        </w:rPr>
        <w:t xml:space="preserve"> a </w:t>
      </w:r>
      <w:r w:rsidRPr="002B209E">
        <w:rPr>
          <w:rFonts w:cstheme="minorHAnsi"/>
        </w:rPr>
        <w:t>profesích; </w:t>
      </w:r>
    </w:p>
    <w:p w14:paraId="40437184" w14:textId="77777777" w:rsidR="00ED59FD" w:rsidRPr="002B209E" w:rsidRDefault="00ED59FD" w:rsidP="007054EF">
      <w:pPr>
        <w:numPr>
          <w:ilvl w:val="0"/>
          <w:numId w:val="92"/>
        </w:numPr>
        <w:rPr>
          <w:rFonts w:cstheme="minorHAnsi"/>
        </w:rPr>
      </w:pPr>
      <w:r w:rsidRPr="002B209E">
        <w:rPr>
          <w:rFonts w:cstheme="minorHAnsi"/>
        </w:rPr>
        <w:t>uplatňování algoritmického způsobu myšlení při řešení problémových úloh; </w:t>
      </w:r>
    </w:p>
    <w:p w14:paraId="7666AA38" w14:textId="325C798A" w:rsidR="00ED59FD" w:rsidRPr="002B209E" w:rsidRDefault="00ED59FD" w:rsidP="007054EF">
      <w:pPr>
        <w:numPr>
          <w:ilvl w:val="0"/>
          <w:numId w:val="92"/>
        </w:numPr>
        <w:rPr>
          <w:rFonts w:cstheme="minorHAnsi"/>
        </w:rPr>
      </w:pPr>
      <w:r w:rsidRPr="002B209E">
        <w:rPr>
          <w:rFonts w:cstheme="minorHAnsi"/>
        </w:rPr>
        <w:t>využívání prostředků ICT</w:t>
      </w:r>
      <w:r w:rsidR="00DD19C9">
        <w:rPr>
          <w:rFonts w:cstheme="minorHAnsi"/>
        </w:rPr>
        <w:t xml:space="preserve"> k </w:t>
      </w:r>
      <w:r w:rsidRPr="002B209E">
        <w:rPr>
          <w:rFonts w:cstheme="minorHAnsi"/>
        </w:rPr>
        <w:t>modelování</w:t>
      </w:r>
      <w:r w:rsidR="00DD19C9">
        <w:rPr>
          <w:rFonts w:cstheme="minorHAnsi"/>
        </w:rPr>
        <w:t xml:space="preserve"> a </w:t>
      </w:r>
      <w:r w:rsidRPr="002B209E">
        <w:rPr>
          <w:rFonts w:cstheme="minorHAnsi"/>
        </w:rPr>
        <w:t>simulaci přírodních, technických</w:t>
      </w:r>
      <w:r w:rsidR="00DD19C9">
        <w:rPr>
          <w:rFonts w:cstheme="minorHAnsi"/>
        </w:rPr>
        <w:t xml:space="preserve"> a </w:t>
      </w:r>
      <w:r w:rsidRPr="002B209E">
        <w:rPr>
          <w:rFonts w:cstheme="minorHAnsi"/>
        </w:rPr>
        <w:t>společenských procesů</w:t>
      </w:r>
      <w:r w:rsidR="00DD19C9">
        <w:rPr>
          <w:rFonts w:cstheme="minorHAnsi"/>
        </w:rPr>
        <w:t xml:space="preserve"> a k </w:t>
      </w:r>
      <w:r w:rsidRPr="002B209E">
        <w:rPr>
          <w:rFonts w:cstheme="minorHAnsi"/>
        </w:rPr>
        <w:t>jejich implementaci</w:t>
      </w:r>
      <w:r w:rsidR="00DD19C9">
        <w:rPr>
          <w:rFonts w:cstheme="minorHAnsi"/>
        </w:rPr>
        <w:t xml:space="preserve"> v </w:t>
      </w:r>
      <w:r w:rsidRPr="002B209E">
        <w:rPr>
          <w:rFonts w:cstheme="minorHAnsi"/>
        </w:rPr>
        <w:t>různých oborech; </w:t>
      </w:r>
    </w:p>
    <w:p w14:paraId="5B9D1B4E" w14:textId="02D6A21F" w:rsidR="00ED59FD" w:rsidRPr="002B209E" w:rsidRDefault="00ED59FD" w:rsidP="007054EF">
      <w:pPr>
        <w:numPr>
          <w:ilvl w:val="0"/>
          <w:numId w:val="92"/>
        </w:numPr>
        <w:rPr>
          <w:rFonts w:cstheme="minorHAnsi"/>
        </w:rPr>
      </w:pPr>
      <w:r w:rsidRPr="002B209E">
        <w:rPr>
          <w:rFonts w:cstheme="minorHAnsi"/>
        </w:rPr>
        <w:t>tvořivému využívání spektra možností komunikačních technologií</w:t>
      </w:r>
      <w:r w:rsidR="00DD19C9">
        <w:rPr>
          <w:rFonts w:cstheme="minorHAnsi"/>
        </w:rPr>
        <w:t xml:space="preserve"> a </w:t>
      </w:r>
      <w:r w:rsidRPr="002B209E">
        <w:rPr>
          <w:rFonts w:cstheme="minorHAnsi"/>
        </w:rPr>
        <w:t>jejich kombinací</w:t>
      </w:r>
      <w:r w:rsidR="00DD19C9">
        <w:rPr>
          <w:rFonts w:cstheme="minorHAnsi"/>
        </w:rPr>
        <w:t xml:space="preserve"> k </w:t>
      </w:r>
      <w:r w:rsidRPr="002B209E">
        <w:rPr>
          <w:rFonts w:cstheme="minorHAnsi"/>
        </w:rPr>
        <w:t>rychlé</w:t>
      </w:r>
      <w:r w:rsidR="00DD19C9">
        <w:rPr>
          <w:rFonts w:cstheme="minorHAnsi"/>
        </w:rPr>
        <w:t xml:space="preserve"> a </w:t>
      </w:r>
      <w:r w:rsidRPr="002B209E">
        <w:rPr>
          <w:rFonts w:cstheme="minorHAnsi"/>
        </w:rPr>
        <w:t>efektivní komunikaci; </w:t>
      </w:r>
    </w:p>
    <w:p w14:paraId="352D6E02" w14:textId="7CB7CB4D" w:rsidR="00ED59FD" w:rsidRPr="002B209E" w:rsidRDefault="00ED59FD" w:rsidP="007054EF">
      <w:pPr>
        <w:numPr>
          <w:ilvl w:val="0"/>
          <w:numId w:val="92"/>
        </w:numPr>
        <w:rPr>
          <w:rFonts w:cstheme="minorHAnsi"/>
        </w:rPr>
      </w:pPr>
      <w:r w:rsidRPr="002B209E">
        <w:rPr>
          <w:rFonts w:cstheme="minorHAnsi"/>
        </w:rPr>
        <w:t>využívání výpočetní techniky ke zvýšení efektivnosti své činnosti,</w:t>
      </w:r>
      <w:r w:rsidR="00DD19C9">
        <w:rPr>
          <w:rFonts w:cstheme="minorHAnsi"/>
        </w:rPr>
        <w:t xml:space="preserve"> k </w:t>
      </w:r>
      <w:r w:rsidRPr="002B209E">
        <w:rPr>
          <w:rFonts w:cstheme="minorHAnsi"/>
        </w:rPr>
        <w:t>dokonalejší organizaci práce</w:t>
      </w:r>
      <w:r w:rsidR="00DD19C9">
        <w:rPr>
          <w:rFonts w:cstheme="minorHAnsi"/>
        </w:rPr>
        <w:t xml:space="preserve"> a k </w:t>
      </w:r>
      <w:r w:rsidRPr="002B209E">
        <w:rPr>
          <w:rFonts w:cstheme="minorHAnsi"/>
        </w:rPr>
        <w:t>týmové spolupráci na úrovni školní, republikové</w:t>
      </w:r>
      <w:r w:rsidR="00DD19C9">
        <w:rPr>
          <w:rFonts w:cstheme="minorHAnsi"/>
        </w:rPr>
        <w:t xml:space="preserve"> a </w:t>
      </w:r>
      <w:r w:rsidRPr="002B209E">
        <w:rPr>
          <w:rFonts w:cstheme="minorHAnsi"/>
        </w:rPr>
        <w:t>mezinárodní; </w:t>
      </w:r>
    </w:p>
    <w:p w14:paraId="2AE20112" w14:textId="1A9D0438" w:rsidR="00ED59FD" w:rsidRPr="002B209E" w:rsidRDefault="00ED59FD" w:rsidP="007054EF">
      <w:pPr>
        <w:numPr>
          <w:ilvl w:val="0"/>
          <w:numId w:val="92"/>
        </w:numPr>
        <w:rPr>
          <w:rFonts w:cstheme="minorHAnsi"/>
        </w:rPr>
      </w:pPr>
      <w:r w:rsidRPr="002B209E">
        <w:rPr>
          <w:rFonts w:cstheme="minorHAnsi"/>
        </w:rPr>
        <w:t>využívání informačních</w:t>
      </w:r>
      <w:r w:rsidR="00DD19C9">
        <w:rPr>
          <w:rFonts w:cstheme="minorHAnsi"/>
        </w:rPr>
        <w:t xml:space="preserve"> a </w:t>
      </w:r>
      <w:r w:rsidRPr="002B209E">
        <w:rPr>
          <w:rFonts w:cstheme="minorHAnsi"/>
        </w:rPr>
        <w:t>komunikačních technologií (on-line vzdělávání, spolupráce na zahraničních projektech)</w:t>
      </w:r>
      <w:r w:rsidR="00DD19C9">
        <w:rPr>
          <w:rFonts w:cstheme="minorHAnsi"/>
        </w:rPr>
        <w:t xml:space="preserve"> k </w:t>
      </w:r>
      <w:r w:rsidRPr="002B209E">
        <w:rPr>
          <w:rFonts w:cstheme="minorHAnsi"/>
        </w:rPr>
        <w:t>celoživotnímu vzdělávání</w:t>
      </w:r>
      <w:r w:rsidR="00DD19C9">
        <w:rPr>
          <w:rFonts w:cstheme="minorHAnsi"/>
        </w:rPr>
        <w:t xml:space="preserve"> a </w:t>
      </w:r>
      <w:r w:rsidRPr="002B209E">
        <w:rPr>
          <w:rFonts w:cstheme="minorHAnsi"/>
        </w:rPr>
        <w:t>vytváření pozitivních postojů</w:t>
      </w:r>
      <w:r w:rsidR="00DD19C9">
        <w:rPr>
          <w:rFonts w:cstheme="minorHAnsi"/>
        </w:rPr>
        <w:t xml:space="preserve"> k </w:t>
      </w:r>
      <w:r w:rsidRPr="002B209E">
        <w:rPr>
          <w:rFonts w:cstheme="minorHAnsi"/>
        </w:rPr>
        <w:t>potřebám znalostní společnosti; </w:t>
      </w:r>
    </w:p>
    <w:p w14:paraId="3B4FC7D0" w14:textId="63FF807B" w:rsidR="00ED59FD" w:rsidRPr="002B209E" w:rsidRDefault="00ED59FD" w:rsidP="007054EF">
      <w:pPr>
        <w:numPr>
          <w:ilvl w:val="0"/>
          <w:numId w:val="92"/>
        </w:numPr>
        <w:rPr>
          <w:rFonts w:cstheme="minorHAnsi"/>
        </w:rPr>
      </w:pPr>
      <w:r w:rsidRPr="002B209E">
        <w:rPr>
          <w:rFonts w:cstheme="minorHAnsi"/>
        </w:rPr>
        <w:t>využití možností výpočetní techniky</w:t>
      </w:r>
      <w:r w:rsidR="00DD19C9">
        <w:rPr>
          <w:rFonts w:cstheme="minorHAnsi"/>
        </w:rPr>
        <w:t xml:space="preserve"> a </w:t>
      </w:r>
      <w:r w:rsidRPr="002B209E">
        <w:rPr>
          <w:rFonts w:cstheme="minorHAnsi"/>
        </w:rPr>
        <w:t>internetu</w:t>
      </w:r>
      <w:r w:rsidR="00DD19C9">
        <w:rPr>
          <w:rFonts w:cstheme="minorHAnsi"/>
        </w:rPr>
        <w:t xml:space="preserve"> k </w:t>
      </w:r>
      <w:r w:rsidRPr="002B209E">
        <w:rPr>
          <w:rFonts w:cstheme="minorHAnsi"/>
        </w:rPr>
        <w:t>poznávacím, estetickým</w:t>
      </w:r>
      <w:r w:rsidR="00DD19C9">
        <w:rPr>
          <w:rFonts w:cstheme="minorHAnsi"/>
        </w:rPr>
        <w:t xml:space="preserve"> a </w:t>
      </w:r>
      <w:r w:rsidRPr="002B209E">
        <w:rPr>
          <w:rFonts w:cstheme="minorHAnsi"/>
        </w:rPr>
        <w:t>tvůrčím cílům</w:t>
      </w:r>
      <w:r w:rsidR="00DD19C9">
        <w:rPr>
          <w:rFonts w:cstheme="minorHAnsi"/>
        </w:rPr>
        <w:t xml:space="preserve"> s </w:t>
      </w:r>
      <w:r w:rsidRPr="002B209E">
        <w:rPr>
          <w:rFonts w:cstheme="minorHAnsi"/>
        </w:rPr>
        <w:t>ohledem ke globálnímu</w:t>
      </w:r>
      <w:r w:rsidR="00DD19C9">
        <w:rPr>
          <w:rFonts w:cstheme="minorHAnsi"/>
        </w:rPr>
        <w:t xml:space="preserve"> a </w:t>
      </w:r>
      <w:r w:rsidRPr="002B209E">
        <w:rPr>
          <w:rFonts w:cstheme="minorHAnsi"/>
        </w:rPr>
        <w:t>multikulturnímu charakteru internetu; </w:t>
      </w:r>
    </w:p>
    <w:p w14:paraId="7EB139D8" w14:textId="0F85B5ED" w:rsidR="00ED59FD" w:rsidRPr="002B209E" w:rsidRDefault="00ED59FD" w:rsidP="007054EF">
      <w:pPr>
        <w:numPr>
          <w:ilvl w:val="0"/>
          <w:numId w:val="92"/>
        </w:numPr>
        <w:rPr>
          <w:rFonts w:cstheme="minorHAnsi"/>
        </w:rPr>
      </w:pPr>
      <w:r w:rsidRPr="002B209E">
        <w:rPr>
          <w:rFonts w:cstheme="minorHAnsi"/>
        </w:rPr>
        <w:t>uvědomění si, respektování</w:t>
      </w:r>
      <w:r w:rsidR="00DD19C9">
        <w:rPr>
          <w:rFonts w:cstheme="minorHAnsi"/>
        </w:rPr>
        <w:t xml:space="preserve"> a </w:t>
      </w:r>
      <w:r w:rsidRPr="002B209E">
        <w:rPr>
          <w:rFonts w:cstheme="minorHAnsi"/>
        </w:rPr>
        <w:t>zmírnění negativních vlivů moderních informačních</w:t>
      </w:r>
      <w:r w:rsidR="00DD19C9">
        <w:rPr>
          <w:rFonts w:cstheme="minorHAnsi"/>
        </w:rPr>
        <w:t xml:space="preserve"> a </w:t>
      </w:r>
      <w:r w:rsidRPr="002B209E">
        <w:rPr>
          <w:rFonts w:cstheme="minorHAnsi"/>
        </w:rPr>
        <w:t>komunikačních technologií na společnost</w:t>
      </w:r>
      <w:r w:rsidR="00DD19C9">
        <w:rPr>
          <w:rFonts w:cstheme="minorHAnsi"/>
        </w:rPr>
        <w:t xml:space="preserve"> a </w:t>
      </w:r>
      <w:r w:rsidRPr="002B209E">
        <w:rPr>
          <w:rFonts w:cstheme="minorHAnsi"/>
        </w:rPr>
        <w:t>na zdraví člověka, ke znalosti způsobů prevence</w:t>
      </w:r>
      <w:r w:rsidR="00DD19C9">
        <w:rPr>
          <w:rFonts w:cstheme="minorHAnsi"/>
        </w:rPr>
        <w:t xml:space="preserve"> a </w:t>
      </w:r>
      <w:r w:rsidRPr="002B209E">
        <w:rPr>
          <w:rFonts w:cstheme="minorHAnsi"/>
        </w:rPr>
        <w:t>ochrany před zneužitím</w:t>
      </w:r>
      <w:r w:rsidR="00DD19C9">
        <w:rPr>
          <w:rFonts w:cstheme="minorHAnsi"/>
        </w:rPr>
        <w:t xml:space="preserve"> a </w:t>
      </w:r>
      <w:r w:rsidRPr="002B209E">
        <w:rPr>
          <w:rFonts w:cstheme="minorHAnsi"/>
        </w:rPr>
        <w:t>omezováním osobní svobody člověka; </w:t>
      </w:r>
    </w:p>
    <w:p w14:paraId="70051804" w14:textId="3AF44845" w:rsidR="00ED59FD" w:rsidRPr="002B209E" w:rsidRDefault="00ED59FD" w:rsidP="007054EF">
      <w:pPr>
        <w:numPr>
          <w:ilvl w:val="0"/>
          <w:numId w:val="92"/>
        </w:numPr>
        <w:rPr>
          <w:rFonts w:cstheme="minorHAnsi"/>
        </w:rPr>
      </w:pPr>
      <w:r w:rsidRPr="002B209E">
        <w:rPr>
          <w:rFonts w:cstheme="minorHAnsi"/>
        </w:rPr>
        <w:t>získávání údajů</w:t>
      </w:r>
      <w:r w:rsidR="00DD19C9">
        <w:rPr>
          <w:rFonts w:cstheme="minorHAnsi"/>
        </w:rPr>
        <w:t xml:space="preserve"> z </w:t>
      </w:r>
      <w:r w:rsidRPr="002B209E">
        <w:rPr>
          <w:rFonts w:cstheme="minorHAnsi"/>
        </w:rPr>
        <w:t>většího počtu alternativních zdrojů</w:t>
      </w:r>
      <w:r w:rsidR="00DD19C9">
        <w:rPr>
          <w:rFonts w:cstheme="minorHAnsi"/>
        </w:rPr>
        <w:t xml:space="preserve"> a </w:t>
      </w:r>
      <w:r w:rsidRPr="002B209E">
        <w:rPr>
          <w:rFonts w:cstheme="minorHAnsi"/>
        </w:rPr>
        <w:t>odlišování informačních zdrojů věrohodných</w:t>
      </w:r>
      <w:r w:rsidR="00DD19C9">
        <w:rPr>
          <w:rFonts w:cstheme="minorHAnsi"/>
        </w:rPr>
        <w:t xml:space="preserve"> a </w:t>
      </w:r>
      <w:r w:rsidRPr="002B209E">
        <w:rPr>
          <w:rFonts w:cstheme="minorHAnsi"/>
        </w:rPr>
        <w:t>kvalitních od nespolehlivých</w:t>
      </w:r>
      <w:r w:rsidR="00DD19C9">
        <w:rPr>
          <w:rFonts w:cstheme="minorHAnsi"/>
        </w:rPr>
        <w:t xml:space="preserve"> a </w:t>
      </w:r>
      <w:r w:rsidRPr="002B209E">
        <w:rPr>
          <w:rFonts w:cstheme="minorHAnsi"/>
        </w:rPr>
        <w:t>nekvalitních; </w:t>
      </w:r>
    </w:p>
    <w:p w14:paraId="0E7737BC" w14:textId="2C63D5EA" w:rsidR="00ED59FD" w:rsidRPr="002B209E" w:rsidRDefault="00ED59FD" w:rsidP="007054EF">
      <w:pPr>
        <w:numPr>
          <w:ilvl w:val="0"/>
          <w:numId w:val="92"/>
        </w:numPr>
        <w:rPr>
          <w:rFonts w:cstheme="minorHAnsi"/>
        </w:rPr>
      </w:pPr>
      <w:r w:rsidRPr="002B209E">
        <w:rPr>
          <w:rFonts w:cstheme="minorHAnsi"/>
        </w:rPr>
        <w:t>respektování</w:t>
      </w:r>
      <w:r w:rsidR="00DD19C9">
        <w:rPr>
          <w:rFonts w:cstheme="minorHAnsi"/>
        </w:rPr>
        <w:t xml:space="preserve"> a </w:t>
      </w:r>
      <w:r w:rsidRPr="002B209E">
        <w:rPr>
          <w:rFonts w:cstheme="minorHAnsi"/>
        </w:rPr>
        <w:t>používání odborné terminologie informačních</w:t>
      </w:r>
      <w:r w:rsidR="00DD19C9">
        <w:rPr>
          <w:rFonts w:cstheme="minorHAnsi"/>
        </w:rPr>
        <w:t xml:space="preserve"> a </w:t>
      </w:r>
      <w:r w:rsidRPr="002B209E">
        <w:rPr>
          <w:rFonts w:cstheme="minorHAnsi"/>
        </w:rPr>
        <w:t>počítačových věd; </w:t>
      </w:r>
    </w:p>
    <w:p w14:paraId="0EA1D887" w14:textId="4163162B" w:rsidR="00ED59FD" w:rsidRPr="002B209E" w:rsidRDefault="00ED59FD" w:rsidP="007054EF">
      <w:pPr>
        <w:numPr>
          <w:ilvl w:val="0"/>
          <w:numId w:val="92"/>
        </w:numPr>
        <w:rPr>
          <w:rFonts w:cstheme="minorHAnsi"/>
        </w:rPr>
      </w:pPr>
      <w:r w:rsidRPr="002B209E">
        <w:rPr>
          <w:rFonts w:cstheme="minorHAnsi"/>
        </w:rPr>
        <w:t>poznání základních právních aspektů</w:t>
      </w:r>
      <w:r w:rsidR="00DD19C9">
        <w:rPr>
          <w:rFonts w:cstheme="minorHAnsi"/>
        </w:rPr>
        <w:t xml:space="preserve"> a </w:t>
      </w:r>
      <w:r w:rsidRPr="002B209E">
        <w:rPr>
          <w:rFonts w:cstheme="minorHAnsi"/>
        </w:rPr>
        <w:t>etických zásad týkajících se práce</w:t>
      </w:r>
      <w:r w:rsidR="00DD19C9">
        <w:rPr>
          <w:rFonts w:cstheme="minorHAnsi"/>
        </w:rPr>
        <w:t xml:space="preserve"> s </w:t>
      </w:r>
      <w:r w:rsidRPr="002B209E">
        <w:rPr>
          <w:rFonts w:cstheme="minorHAnsi"/>
        </w:rPr>
        <w:t>informacemi</w:t>
      </w:r>
      <w:r w:rsidR="00DD19C9">
        <w:rPr>
          <w:rFonts w:cstheme="minorHAnsi"/>
        </w:rPr>
        <w:t xml:space="preserve"> a </w:t>
      </w:r>
      <w:r w:rsidRPr="002B209E">
        <w:rPr>
          <w:rFonts w:cstheme="minorHAnsi"/>
        </w:rPr>
        <w:t>výpočetní technikou,</w:t>
      </w:r>
      <w:r w:rsidR="00DD19C9">
        <w:rPr>
          <w:rFonts w:cstheme="minorHAnsi"/>
        </w:rPr>
        <w:t xml:space="preserve"> k </w:t>
      </w:r>
      <w:r w:rsidRPr="002B209E">
        <w:rPr>
          <w:rFonts w:cstheme="minorHAnsi"/>
        </w:rPr>
        <w:t>respektování duševního vlastnictví, copyrightu, osobních dat</w:t>
      </w:r>
      <w:r w:rsidR="00DD19C9">
        <w:rPr>
          <w:rFonts w:cstheme="minorHAnsi"/>
        </w:rPr>
        <w:t xml:space="preserve"> a </w:t>
      </w:r>
      <w:r w:rsidRPr="002B209E">
        <w:rPr>
          <w:rFonts w:cstheme="minorHAnsi"/>
        </w:rPr>
        <w:t>zásad správného citování autorských děl.</w:t>
      </w:r>
    </w:p>
    <w:p w14:paraId="71FC737B" w14:textId="77777777" w:rsidR="00ED59FD" w:rsidRPr="002B209E" w:rsidRDefault="00ED59FD" w:rsidP="00ED59FD">
      <w:pPr>
        <w:rPr>
          <w:rFonts w:cstheme="minorHAnsi"/>
        </w:rPr>
      </w:pPr>
      <w:r w:rsidRPr="002B209E">
        <w:rPr>
          <w:rFonts w:cstheme="minorHAnsi"/>
        </w:rPr>
        <w:br w:type="page"/>
      </w:r>
    </w:p>
    <w:p w14:paraId="7CE7179D" w14:textId="1426C7DE" w:rsidR="00ED59FD" w:rsidRDefault="00ED59FD" w:rsidP="00ED59FD">
      <w:pPr>
        <w:pStyle w:val="Nadpis2"/>
      </w:pPr>
      <w:bookmarkStart w:id="197" w:name="_Toc421261432"/>
      <w:bookmarkStart w:id="198" w:name="_Toc459938208"/>
      <w:bookmarkStart w:id="199" w:name="_Toc466464478"/>
      <w:bookmarkStart w:id="200" w:name="_Toc475703568"/>
      <w:r w:rsidRPr="003D02A6">
        <w:lastRenderedPageBreak/>
        <w:t>Informatika</w:t>
      </w:r>
      <w:r w:rsidR="00DD19C9">
        <w:t xml:space="preserve"> a </w:t>
      </w:r>
      <w:r w:rsidRPr="003D02A6">
        <w:t>výpočetní technika</w:t>
      </w:r>
      <w:bookmarkEnd w:id="197"/>
      <w:bookmarkEnd w:id="198"/>
      <w:bookmarkEnd w:id="199"/>
      <w:bookmarkEnd w:id="200"/>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ED59FD" w14:paraId="05914F2D" w14:textId="77777777" w:rsidTr="00A34ABB">
        <w:tc>
          <w:tcPr>
            <w:tcW w:w="1238" w:type="dxa"/>
            <w:vAlign w:val="center"/>
          </w:tcPr>
          <w:p w14:paraId="4881CB76" w14:textId="77777777" w:rsidR="00ED59FD" w:rsidRPr="002B209E" w:rsidRDefault="00ED59FD" w:rsidP="00A34ABB">
            <w:pPr>
              <w:jc w:val="center"/>
              <w:rPr>
                <w:rFonts w:cstheme="minorHAnsi"/>
              </w:rPr>
            </w:pPr>
            <w:r w:rsidRPr="002B209E">
              <w:rPr>
                <w:rFonts w:cstheme="minorHAnsi"/>
              </w:rPr>
              <w:t>prima</w:t>
            </w:r>
          </w:p>
        </w:tc>
        <w:tc>
          <w:tcPr>
            <w:tcW w:w="1239" w:type="dxa"/>
            <w:vAlign w:val="center"/>
          </w:tcPr>
          <w:p w14:paraId="36673739" w14:textId="77777777" w:rsidR="00ED59FD" w:rsidRPr="002B209E" w:rsidRDefault="00ED59FD" w:rsidP="00A34ABB">
            <w:pPr>
              <w:jc w:val="center"/>
              <w:rPr>
                <w:rFonts w:cstheme="minorHAnsi"/>
              </w:rPr>
            </w:pPr>
            <w:r w:rsidRPr="002B209E">
              <w:rPr>
                <w:rFonts w:cstheme="minorHAnsi"/>
              </w:rPr>
              <w:t>sekunda</w:t>
            </w:r>
          </w:p>
        </w:tc>
        <w:tc>
          <w:tcPr>
            <w:tcW w:w="1239" w:type="dxa"/>
            <w:vAlign w:val="center"/>
          </w:tcPr>
          <w:p w14:paraId="30BE58E1" w14:textId="77777777" w:rsidR="00ED59FD" w:rsidRPr="002B209E" w:rsidRDefault="00ED59FD" w:rsidP="00A34ABB">
            <w:pPr>
              <w:jc w:val="center"/>
              <w:rPr>
                <w:rFonts w:cstheme="minorHAnsi"/>
              </w:rPr>
            </w:pPr>
            <w:r w:rsidRPr="002B209E">
              <w:rPr>
                <w:rFonts w:cstheme="minorHAnsi"/>
              </w:rPr>
              <w:t>tercie</w:t>
            </w:r>
          </w:p>
        </w:tc>
        <w:tc>
          <w:tcPr>
            <w:tcW w:w="1239" w:type="dxa"/>
            <w:vAlign w:val="center"/>
          </w:tcPr>
          <w:p w14:paraId="11647B0B" w14:textId="77777777" w:rsidR="00ED59FD" w:rsidRPr="002B209E" w:rsidRDefault="00ED59FD" w:rsidP="00A34ABB">
            <w:pPr>
              <w:jc w:val="center"/>
              <w:rPr>
                <w:rFonts w:cstheme="minorHAnsi"/>
              </w:rPr>
            </w:pPr>
            <w:r w:rsidRPr="002B209E">
              <w:rPr>
                <w:rFonts w:cstheme="minorHAnsi"/>
              </w:rPr>
              <w:t>kvarta</w:t>
            </w:r>
          </w:p>
        </w:tc>
        <w:tc>
          <w:tcPr>
            <w:tcW w:w="1239" w:type="dxa"/>
            <w:vAlign w:val="center"/>
          </w:tcPr>
          <w:p w14:paraId="56D11D87" w14:textId="77777777" w:rsidR="00ED59FD" w:rsidRPr="002B209E" w:rsidRDefault="00ED59FD" w:rsidP="00A34ABB">
            <w:pPr>
              <w:jc w:val="center"/>
              <w:rPr>
                <w:rFonts w:cstheme="minorHAnsi"/>
              </w:rPr>
            </w:pPr>
            <w:r w:rsidRPr="002B209E">
              <w:rPr>
                <w:rFonts w:cstheme="minorHAnsi"/>
              </w:rPr>
              <w:t>kvinta</w:t>
            </w:r>
          </w:p>
        </w:tc>
        <w:tc>
          <w:tcPr>
            <w:tcW w:w="1239" w:type="dxa"/>
            <w:vAlign w:val="center"/>
          </w:tcPr>
          <w:p w14:paraId="2F66974A" w14:textId="77777777" w:rsidR="00ED59FD" w:rsidRPr="002B209E" w:rsidRDefault="00ED59FD" w:rsidP="00A34ABB">
            <w:pPr>
              <w:jc w:val="center"/>
              <w:rPr>
                <w:rFonts w:cstheme="minorHAnsi"/>
              </w:rPr>
            </w:pPr>
            <w:r w:rsidRPr="002B209E">
              <w:rPr>
                <w:rFonts w:cstheme="minorHAnsi"/>
              </w:rPr>
              <w:t>sexta</w:t>
            </w:r>
          </w:p>
        </w:tc>
        <w:tc>
          <w:tcPr>
            <w:tcW w:w="1239" w:type="dxa"/>
            <w:vAlign w:val="center"/>
          </w:tcPr>
          <w:p w14:paraId="0DC6C428" w14:textId="77777777" w:rsidR="00ED59FD" w:rsidRPr="002B209E" w:rsidRDefault="00ED59FD" w:rsidP="00A34ABB">
            <w:pPr>
              <w:jc w:val="center"/>
              <w:rPr>
                <w:rFonts w:cstheme="minorHAnsi"/>
              </w:rPr>
            </w:pPr>
            <w:r w:rsidRPr="002B209E">
              <w:rPr>
                <w:rFonts w:cstheme="minorHAnsi"/>
              </w:rPr>
              <w:t>septima</w:t>
            </w:r>
          </w:p>
        </w:tc>
        <w:tc>
          <w:tcPr>
            <w:tcW w:w="1239" w:type="dxa"/>
            <w:vAlign w:val="center"/>
          </w:tcPr>
          <w:p w14:paraId="1D5FF6F1" w14:textId="77777777" w:rsidR="00ED59FD" w:rsidRPr="002B209E" w:rsidRDefault="00ED59FD" w:rsidP="00A34ABB">
            <w:pPr>
              <w:jc w:val="center"/>
              <w:rPr>
                <w:rFonts w:cstheme="minorHAnsi"/>
              </w:rPr>
            </w:pPr>
            <w:r w:rsidRPr="002B209E">
              <w:rPr>
                <w:rFonts w:cstheme="minorHAnsi"/>
              </w:rPr>
              <w:t>oktáva</w:t>
            </w:r>
          </w:p>
        </w:tc>
      </w:tr>
      <w:tr w:rsidR="00ED59FD" w14:paraId="0AD3FAEB" w14:textId="77777777" w:rsidTr="005D15E6">
        <w:tc>
          <w:tcPr>
            <w:tcW w:w="1238" w:type="dxa"/>
            <w:vAlign w:val="center"/>
          </w:tcPr>
          <w:p w14:paraId="329719BC" w14:textId="77777777" w:rsidR="00ED59FD" w:rsidRDefault="00ED59FD" w:rsidP="00A34ABB">
            <w:pPr>
              <w:jc w:val="center"/>
            </w:pPr>
          </w:p>
        </w:tc>
        <w:tc>
          <w:tcPr>
            <w:tcW w:w="1239" w:type="dxa"/>
            <w:vAlign w:val="center"/>
          </w:tcPr>
          <w:p w14:paraId="69C31776" w14:textId="77777777" w:rsidR="00ED59FD" w:rsidRDefault="00ED59FD" w:rsidP="00A34ABB">
            <w:pPr>
              <w:jc w:val="center"/>
            </w:pPr>
          </w:p>
        </w:tc>
        <w:tc>
          <w:tcPr>
            <w:tcW w:w="1239" w:type="dxa"/>
            <w:vAlign w:val="center"/>
          </w:tcPr>
          <w:p w14:paraId="7C6805B8" w14:textId="133A0D7F" w:rsidR="00ED59FD" w:rsidRPr="002B209E" w:rsidRDefault="005D15E6" w:rsidP="00A34ABB">
            <w:pPr>
              <w:jc w:val="center"/>
              <w:rPr>
                <w:rFonts w:cstheme="minorHAnsi"/>
              </w:rPr>
            </w:pPr>
            <w:r w:rsidRPr="002B209E">
              <w:rPr>
                <w:rFonts w:cstheme="minorHAnsi"/>
              </w:rPr>
              <w:t>2</w:t>
            </w:r>
          </w:p>
        </w:tc>
        <w:tc>
          <w:tcPr>
            <w:tcW w:w="1239" w:type="dxa"/>
            <w:vAlign w:val="center"/>
          </w:tcPr>
          <w:p w14:paraId="3DB06DB6" w14:textId="77777777" w:rsidR="00ED59FD" w:rsidRDefault="00ED59FD" w:rsidP="00A34ABB">
            <w:pPr>
              <w:jc w:val="center"/>
            </w:pPr>
          </w:p>
        </w:tc>
        <w:tc>
          <w:tcPr>
            <w:tcW w:w="1239" w:type="dxa"/>
            <w:shd w:val="clear" w:color="auto" w:fill="FFFF00"/>
            <w:vAlign w:val="center"/>
          </w:tcPr>
          <w:p w14:paraId="346DC159" w14:textId="77777777" w:rsidR="00ED59FD" w:rsidRPr="002B209E" w:rsidRDefault="00ED59FD" w:rsidP="00A34ABB">
            <w:pPr>
              <w:jc w:val="center"/>
              <w:rPr>
                <w:rFonts w:cstheme="minorHAnsi"/>
              </w:rPr>
            </w:pPr>
            <w:r w:rsidRPr="002B209E">
              <w:rPr>
                <w:rFonts w:cstheme="minorHAnsi"/>
              </w:rPr>
              <w:t>2</w:t>
            </w:r>
          </w:p>
        </w:tc>
        <w:tc>
          <w:tcPr>
            <w:tcW w:w="1239" w:type="dxa"/>
            <w:vAlign w:val="center"/>
          </w:tcPr>
          <w:p w14:paraId="719F5230" w14:textId="77777777" w:rsidR="00ED59FD" w:rsidRDefault="00ED59FD" w:rsidP="00A34ABB">
            <w:pPr>
              <w:jc w:val="center"/>
            </w:pPr>
          </w:p>
        </w:tc>
        <w:tc>
          <w:tcPr>
            <w:tcW w:w="1239" w:type="dxa"/>
            <w:vAlign w:val="center"/>
          </w:tcPr>
          <w:p w14:paraId="0820F9FF" w14:textId="77777777" w:rsidR="00ED59FD" w:rsidRDefault="00ED59FD" w:rsidP="00A34ABB">
            <w:pPr>
              <w:jc w:val="center"/>
            </w:pPr>
          </w:p>
        </w:tc>
        <w:tc>
          <w:tcPr>
            <w:tcW w:w="1239" w:type="dxa"/>
            <w:vAlign w:val="center"/>
          </w:tcPr>
          <w:p w14:paraId="7423572B" w14:textId="77777777" w:rsidR="00ED59FD" w:rsidRDefault="00ED59FD" w:rsidP="00A34ABB">
            <w:pPr>
              <w:jc w:val="center"/>
            </w:pPr>
          </w:p>
        </w:tc>
      </w:tr>
    </w:tbl>
    <w:p w14:paraId="014DCB3D" w14:textId="77777777" w:rsidR="00ED59FD" w:rsidRPr="003D02A6" w:rsidRDefault="00ED59FD" w:rsidP="00ED59FD">
      <w:pPr>
        <w:pStyle w:val="Nadpis3"/>
      </w:pPr>
      <w:r w:rsidRPr="003D02A6">
        <w:t>Charakteristika předmětu</w:t>
      </w:r>
    </w:p>
    <w:p w14:paraId="207A89AD" w14:textId="77777777" w:rsidR="00ED59FD" w:rsidRPr="003D02A6" w:rsidRDefault="00ED59FD" w:rsidP="007054EF">
      <w:pPr>
        <w:pStyle w:val="Nadpis5"/>
        <w:numPr>
          <w:ilvl w:val="0"/>
          <w:numId w:val="97"/>
        </w:numPr>
        <w:spacing w:after="0"/>
      </w:pPr>
      <w:r w:rsidRPr="003D02A6">
        <w:t>Obsahové vymezení předmětu: </w:t>
      </w:r>
    </w:p>
    <w:p w14:paraId="18007344" w14:textId="0A9857A8" w:rsidR="00ED59FD" w:rsidRPr="002B209E" w:rsidRDefault="00ED59FD" w:rsidP="00ED59FD">
      <w:pPr>
        <w:rPr>
          <w:rFonts w:cstheme="minorHAnsi"/>
        </w:rPr>
      </w:pPr>
      <w:r w:rsidRPr="002B209E">
        <w:rPr>
          <w:rFonts w:cstheme="minorHAnsi"/>
        </w:rPr>
        <w:t>Vyučovací předmět Informatika</w:t>
      </w:r>
      <w:r w:rsidR="00DD19C9">
        <w:rPr>
          <w:rFonts w:cstheme="minorHAnsi"/>
        </w:rPr>
        <w:t xml:space="preserve"> a </w:t>
      </w:r>
      <w:r w:rsidRPr="002B209E">
        <w:rPr>
          <w:rFonts w:cstheme="minorHAnsi"/>
        </w:rPr>
        <w:t>výpočetní technika realizuje obsah vzdělávacího oboru Informační</w:t>
      </w:r>
      <w:r w:rsidR="00DD19C9">
        <w:rPr>
          <w:rFonts w:cstheme="minorHAnsi"/>
        </w:rPr>
        <w:t xml:space="preserve"> a </w:t>
      </w:r>
      <w:r w:rsidRPr="002B209E">
        <w:rPr>
          <w:rFonts w:cstheme="minorHAnsi"/>
        </w:rPr>
        <w:t>komunikační technologie. </w:t>
      </w:r>
    </w:p>
    <w:p w14:paraId="6452A645" w14:textId="77777777" w:rsidR="00ED59FD" w:rsidRPr="003D02A6" w:rsidRDefault="00ED59FD" w:rsidP="007054EF">
      <w:pPr>
        <w:pStyle w:val="Nadpis5"/>
        <w:numPr>
          <w:ilvl w:val="0"/>
          <w:numId w:val="97"/>
        </w:numPr>
        <w:spacing w:after="0"/>
      </w:pPr>
      <w:r w:rsidRPr="003D02A6">
        <w:t>Cíle </w:t>
      </w:r>
    </w:p>
    <w:p w14:paraId="51C18DDA" w14:textId="580BEA91" w:rsidR="00ED59FD" w:rsidRPr="002B209E" w:rsidRDefault="00ED59FD" w:rsidP="00ED59FD">
      <w:pPr>
        <w:rPr>
          <w:rFonts w:cstheme="minorHAnsi"/>
        </w:rPr>
      </w:pPr>
      <w:r w:rsidRPr="002B209E">
        <w:rPr>
          <w:rFonts w:cstheme="minorHAnsi"/>
        </w:rPr>
        <w:t>Cílem předmětu je dosáhnout</w:t>
      </w:r>
      <w:r w:rsidR="00DD19C9">
        <w:rPr>
          <w:rFonts w:cstheme="minorHAnsi"/>
        </w:rPr>
        <w:t xml:space="preserve"> u </w:t>
      </w:r>
      <w:r w:rsidRPr="002B209E">
        <w:rPr>
          <w:rFonts w:cstheme="minorHAnsi"/>
        </w:rPr>
        <w:t>žáků pokročilé úrovně informační gramotnosti. Žák získá elementární dovednosti</w:t>
      </w:r>
      <w:r w:rsidR="00DD19C9">
        <w:rPr>
          <w:rFonts w:cstheme="minorHAnsi"/>
        </w:rPr>
        <w:t xml:space="preserve"> v </w:t>
      </w:r>
      <w:r w:rsidRPr="002B209E">
        <w:rPr>
          <w:rFonts w:cstheme="minorHAnsi"/>
        </w:rPr>
        <w:t>ovládání výpočetní techniky, seznámí se</w:t>
      </w:r>
      <w:r w:rsidR="00DD19C9">
        <w:rPr>
          <w:rFonts w:cstheme="minorHAnsi"/>
        </w:rPr>
        <w:t xml:space="preserve"> s </w:t>
      </w:r>
      <w:r w:rsidRPr="002B209E">
        <w:rPr>
          <w:rFonts w:cstheme="minorHAnsi"/>
        </w:rPr>
        <w:t>moderními informačními technologiemi</w:t>
      </w:r>
      <w:r w:rsidR="00DD19C9">
        <w:rPr>
          <w:rFonts w:cstheme="minorHAnsi"/>
        </w:rPr>
        <w:t xml:space="preserve"> a </w:t>
      </w:r>
      <w:r w:rsidRPr="002B209E">
        <w:rPr>
          <w:rFonts w:cstheme="minorHAnsi"/>
        </w:rPr>
        <w:t>získá přehled ve světě informací. </w:t>
      </w:r>
    </w:p>
    <w:p w14:paraId="096BD232" w14:textId="1D37E6F2" w:rsidR="00ED59FD" w:rsidRPr="002B209E" w:rsidRDefault="00ED59FD" w:rsidP="00ED59FD">
      <w:pPr>
        <w:rPr>
          <w:rFonts w:cstheme="minorHAnsi"/>
        </w:rPr>
      </w:pPr>
      <w:r w:rsidRPr="002B209E">
        <w:rPr>
          <w:rFonts w:cstheme="minorHAnsi"/>
        </w:rPr>
        <w:t>Vyučovací předmět podporuje</w:t>
      </w:r>
      <w:r w:rsidR="00DD19C9">
        <w:rPr>
          <w:rFonts w:cstheme="minorHAnsi"/>
        </w:rPr>
        <w:t xml:space="preserve"> u </w:t>
      </w:r>
      <w:r w:rsidRPr="002B209E">
        <w:rPr>
          <w:rFonts w:cstheme="minorHAnsi"/>
        </w:rPr>
        <w:t>žáků kreativitu při práci</w:t>
      </w:r>
      <w:r w:rsidR="00DD19C9">
        <w:rPr>
          <w:rFonts w:cstheme="minorHAnsi"/>
        </w:rPr>
        <w:t xml:space="preserve"> s </w:t>
      </w:r>
      <w:r w:rsidRPr="002B209E">
        <w:rPr>
          <w:rFonts w:cstheme="minorHAnsi"/>
        </w:rPr>
        <w:t>informacemi</w:t>
      </w:r>
      <w:r w:rsidR="00DD19C9">
        <w:rPr>
          <w:rFonts w:cstheme="minorHAnsi"/>
        </w:rPr>
        <w:t xml:space="preserve"> a </w:t>
      </w:r>
      <w:r w:rsidRPr="002B209E">
        <w:rPr>
          <w:rFonts w:cstheme="minorHAnsi"/>
        </w:rPr>
        <w:t>jejich využití</w:t>
      </w:r>
      <w:r w:rsidR="00DD19C9">
        <w:rPr>
          <w:rFonts w:cstheme="minorHAnsi"/>
        </w:rPr>
        <w:t xml:space="preserve"> v </w:t>
      </w:r>
      <w:r w:rsidRPr="002B209E">
        <w:rPr>
          <w:rFonts w:cstheme="minorHAnsi"/>
        </w:rPr>
        <w:t>dalším vzdělání</w:t>
      </w:r>
      <w:r w:rsidR="00DD19C9">
        <w:rPr>
          <w:rFonts w:cstheme="minorHAnsi"/>
        </w:rPr>
        <w:t xml:space="preserve"> i v </w:t>
      </w:r>
      <w:r w:rsidRPr="002B209E">
        <w:rPr>
          <w:rFonts w:cstheme="minorHAnsi"/>
        </w:rPr>
        <w:t>praxi. Získané dovednosti jsou</w:t>
      </w:r>
      <w:r w:rsidR="00DD19C9">
        <w:rPr>
          <w:rFonts w:cstheme="minorHAnsi"/>
        </w:rPr>
        <w:t xml:space="preserve"> v </w:t>
      </w:r>
      <w:r w:rsidRPr="002B209E">
        <w:rPr>
          <w:rFonts w:cstheme="minorHAnsi"/>
        </w:rPr>
        <w:t>informační společnosti nezbytným předpokladem uplatnění na trhu práce</w:t>
      </w:r>
      <w:r w:rsidR="00DD19C9">
        <w:rPr>
          <w:rFonts w:cstheme="minorHAnsi"/>
        </w:rPr>
        <w:t xml:space="preserve"> i </w:t>
      </w:r>
      <w:r w:rsidRPr="002B209E">
        <w:rPr>
          <w:rFonts w:cstheme="minorHAnsi"/>
        </w:rPr>
        <w:t>podmínkou efektivního rozvíjení profesní</w:t>
      </w:r>
      <w:r w:rsidR="00DD19C9">
        <w:rPr>
          <w:rFonts w:cstheme="minorHAnsi"/>
        </w:rPr>
        <w:t xml:space="preserve"> a </w:t>
      </w:r>
      <w:r w:rsidRPr="002B209E">
        <w:rPr>
          <w:rFonts w:cstheme="minorHAnsi"/>
        </w:rPr>
        <w:t>zájmové činnosti. </w:t>
      </w:r>
    </w:p>
    <w:p w14:paraId="086B6E28" w14:textId="77777777" w:rsidR="00ED59FD" w:rsidRPr="003D02A6" w:rsidRDefault="00ED59FD" w:rsidP="007054EF">
      <w:pPr>
        <w:pStyle w:val="Nadpis5"/>
        <w:numPr>
          <w:ilvl w:val="0"/>
          <w:numId w:val="97"/>
        </w:numPr>
        <w:spacing w:after="0"/>
      </w:pPr>
      <w:r w:rsidRPr="003D02A6">
        <w:t>Časové vymezení předmětu: </w:t>
      </w:r>
    </w:p>
    <w:p w14:paraId="1C6DAB88" w14:textId="29707999" w:rsidR="00ED59FD" w:rsidRPr="002B209E" w:rsidRDefault="00ED59FD" w:rsidP="00ED59FD">
      <w:pPr>
        <w:rPr>
          <w:rFonts w:cstheme="minorHAnsi"/>
        </w:rPr>
      </w:pPr>
      <w:r w:rsidRPr="002B209E">
        <w:rPr>
          <w:rFonts w:cstheme="minorHAnsi"/>
        </w:rPr>
        <w:t>Předmět je určen všem žákům tercie</w:t>
      </w:r>
      <w:r w:rsidR="00DD19C9">
        <w:rPr>
          <w:rFonts w:cstheme="minorHAnsi"/>
        </w:rPr>
        <w:t xml:space="preserve"> a </w:t>
      </w:r>
      <w:r w:rsidRPr="002B209E">
        <w:rPr>
          <w:rFonts w:cstheme="minorHAnsi"/>
        </w:rPr>
        <w:t>kvinty</w:t>
      </w:r>
      <w:r w:rsidR="00DD19C9">
        <w:rPr>
          <w:rFonts w:cstheme="minorHAnsi"/>
        </w:rPr>
        <w:t xml:space="preserve"> v </w:t>
      </w:r>
      <w:r w:rsidRPr="002B209E">
        <w:rPr>
          <w:rFonts w:cstheme="minorHAnsi"/>
        </w:rPr>
        <w:t>rozsahu 2 hodiny týdně. </w:t>
      </w:r>
    </w:p>
    <w:p w14:paraId="365A4052" w14:textId="77777777" w:rsidR="00ED59FD" w:rsidRPr="003D02A6" w:rsidRDefault="00ED59FD" w:rsidP="007054EF">
      <w:pPr>
        <w:pStyle w:val="Nadpis5"/>
        <w:numPr>
          <w:ilvl w:val="0"/>
          <w:numId w:val="97"/>
        </w:numPr>
        <w:spacing w:after="0"/>
      </w:pPr>
      <w:r w:rsidRPr="003D02A6">
        <w:t>Časový plán učiva: </w:t>
      </w:r>
    </w:p>
    <w:p w14:paraId="3F62614E" w14:textId="1EA0E00C" w:rsidR="00ED59FD" w:rsidRPr="002B209E" w:rsidRDefault="00ED59FD" w:rsidP="00ED59FD">
      <w:pPr>
        <w:rPr>
          <w:rFonts w:cstheme="minorHAnsi"/>
        </w:rPr>
      </w:pPr>
      <w:r w:rsidRPr="002B209E">
        <w:rPr>
          <w:rFonts w:cstheme="minorHAnsi"/>
        </w:rPr>
        <w:t>Je uveden stejně jako klíčové kompetence</w:t>
      </w:r>
      <w:r w:rsidR="00DD19C9">
        <w:rPr>
          <w:rFonts w:cstheme="minorHAnsi"/>
        </w:rPr>
        <w:t xml:space="preserve"> a </w:t>
      </w:r>
      <w:r w:rsidRPr="002B209E">
        <w:rPr>
          <w:rFonts w:cstheme="minorHAnsi"/>
        </w:rPr>
        <w:t>průřezo</w:t>
      </w:r>
      <w:r w:rsidR="00A961B6">
        <w:rPr>
          <w:rFonts w:cstheme="minorHAnsi"/>
        </w:rPr>
        <w:t>vá témata</w:t>
      </w:r>
      <w:r w:rsidR="00DD19C9">
        <w:rPr>
          <w:rFonts w:cstheme="minorHAnsi"/>
        </w:rPr>
        <w:t xml:space="preserve"> v </w:t>
      </w:r>
      <w:r w:rsidR="00A961B6">
        <w:rPr>
          <w:rFonts w:cstheme="minorHAnsi"/>
        </w:rPr>
        <w:t>tematických plánech, které se aktualizují le potřeby.</w:t>
      </w:r>
      <w:r w:rsidRPr="002B209E">
        <w:rPr>
          <w:rFonts w:cstheme="minorHAnsi"/>
        </w:rPr>
        <w:t> </w:t>
      </w:r>
    </w:p>
    <w:p w14:paraId="3C3BCD2B" w14:textId="77777777" w:rsidR="00ED59FD" w:rsidRPr="003D02A6" w:rsidRDefault="00ED59FD" w:rsidP="007054EF">
      <w:pPr>
        <w:pStyle w:val="Nadpis5"/>
        <w:numPr>
          <w:ilvl w:val="0"/>
          <w:numId w:val="97"/>
        </w:numPr>
        <w:spacing w:after="0"/>
      </w:pPr>
      <w:r w:rsidRPr="003D02A6">
        <w:t>Organizační vymezení předmětu: </w:t>
      </w:r>
    </w:p>
    <w:p w14:paraId="5D3AD0AC" w14:textId="35BA6C23" w:rsidR="00ED59FD" w:rsidRPr="002B209E" w:rsidRDefault="00ED59FD" w:rsidP="00ED59FD">
      <w:pPr>
        <w:rPr>
          <w:rFonts w:cstheme="minorHAnsi"/>
        </w:rPr>
      </w:pPr>
      <w:r w:rsidRPr="002B209E">
        <w:rPr>
          <w:rFonts w:cstheme="minorHAnsi"/>
        </w:rPr>
        <w:t>Žáci jsou rozděleni do dvou skupin tak, aby každý pracoval samostatně na svém počítači, pro výuku jsou</w:t>
      </w:r>
      <w:r w:rsidR="00DD19C9">
        <w:rPr>
          <w:rFonts w:cstheme="minorHAnsi"/>
        </w:rPr>
        <w:t xml:space="preserve"> k </w:t>
      </w:r>
      <w:r w:rsidRPr="002B209E">
        <w:rPr>
          <w:rFonts w:cstheme="minorHAnsi"/>
        </w:rPr>
        <w:t>dispozici dvě počítačové učebny plně vybavené výpočetní technikou. </w:t>
      </w:r>
    </w:p>
    <w:p w14:paraId="34643F76" w14:textId="0D13EBB4" w:rsidR="00ED59FD" w:rsidRPr="002B209E" w:rsidRDefault="00ED59FD" w:rsidP="00ED59FD">
      <w:pPr>
        <w:rPr>
          <w:rFonts w:cstheme="minorHAnsi"/>
        </w:rPr>
      </w:pPr>
      <w:r w:rsidRPr="002B209E">
        <w:rPr>
          <w:rFonts w:cstheme="minorHAnsi"/>
        </w:rPr>
        <w:t>Z důvodu střídání skupin</w:t>
      </w:r>
      <w:r w:rsidR="00DD19C9">
        <w:rPr>
          <w:rFonts w:cstheme="minorHAnsi"/>
        </w:rPr>
        <w:t xml:space="preserve"> v </w:t>
      </w:r>
      <w:r w:rsidRPr="002B209E">
        <w:rPr>
          <w:rFonts w:cstheme="minorHAnsi"/>
        </w:rPr>
        <w:t>učebnách je možné měnit pořadí tematických bloků. </w:t>
      </w:r>
    </w:p>
    <w:p w14:paraId="04E357B4" w14:textId="2B8406D6" w:rsidR="00ED59FD" w:rsidRPr="002B209E" w:rsidRDefault="00ED59FD" w:rsidP="00ED59FD">
      <w:pPr>
        <w:rPr>
          <w:rFonts w:cstheme="minorHAnsi"/>
        </w:rPr>
      </w:pPr>
      <w:r w:rsidRPr="002B209E">
        <w:rPr>
          <w:rFonts w:cstheme="minorHAnsi"/>
        </w:rPr>
        <w:t>V kvintě se vybraná témata vyučují</w:t>
      </w:r>
      <w:r w:rsidR="00DD19C9">
        <w:rPr>
          <w:rFonts w:cstheme="minorHAnsi"/>
        </w:rPr>
        <w:t xml:space="preserve"> v </w:t>
      </w:r>
      <w:r w:rsidRPr="002B209E">
        <w:rPr>
          <w:rFonts w:cstheme="minorHAnsi"/>
        </w:rPr>
        <w:t>anglickém jazyce.</w:t>
      </w:r>
    </w:p>
    <w:p w14:paraId="20A852F5" w14:textId="7A80E653" w:rsidR="00ED59FD" w:rsidRPr="003D02A6" w:rsidRDefault="00ED59FD" w:rsidP="007054EF">
      <w:pPr>
        <w:pStyle w:val="Nadpis5"/>
        <w:numPr>
          <w:ilvl w:val="0"/>
          <w:numId w:val="97"/>
        </w:numPr>
        <w:spacing w:after="0"/>
      </w:pPr>
      <w:r w:rsidRPr="003D02A6">
        <w:t>Formy</w:t>
      </w:r>
      <w:r w:rsidR="00DD19C9">
        <w:t xml:space="preserve"> a </w:t>
      </w:r>
      <w:r w:rsidRPr="003D02A6">
        <w:t>metody výuky: </w:t>
      </w:r>
    </w:p>
    <w:p w14:paraId="74834E2D" w14:textId="152A7026" w:rsidR="00ED59FD" w:rsidRPr="002B209E" w:rsidRDefault="00ED59FD" w:rsidP="00ED59FD">
      <w:pPr>
        <w:rPr>
          <w:rFonts w:cstheme="minorHAnsi"/>
        </w:rPr>
      </w:pPr>
      <w:r w:rsidRPr="002B209E">
        <w:rPr>
          <w:rFonts w:cstheme="minorHAnsi"/>
        </w:rPr>
        <w:t>Při výuce se používají výkladové hodiny</w:t>
      </w:r>
      <w:r w:rsidR="00DD19C9">
        <w:rPr>
          <w:rFonts w:cstheme="minorHAnsi"/>
        </w:rPr>
        <w:t xml:space="preserve"> s </w:t>
      </w:r>
      <w:r w:rsidRPr="002B209E">
        <w:rPr>
          <w:rFonts w:cstheme="minorHAnsi"/>
        </w:rPr>
        <w:t>ukázkami (počítač, video, projektor), samostudium, referáty, přednášky, samostatná cvičení. </w:t>
      </w:r>
    </w:p>
    <w:p w14:paraId="6C5B17FF" w14:textId="77777777" w:rsidR="00ED59FD" w:rsidRPr="003D02A6" w:rsidRDefault="00ED59FD" w:rsidP="007054EF">
      <w:pPr>
        <w:pStyle w:val="Nadpis5"/>
        <w:numPr>
          <w:ilvl w:val="0"/>
          <w:numId w:val="97"/>
        </w:numPr>
        <w:spacing w:after="0"/>
      </w:pPr>
      <w:r w:rsidRPr="003D02A6">
        <w:t>Hodnocení: </w:t>
      </w:r>
    </w:p>
    <w:p w14:paraId="7DB47104" w14:textId="77777777" w:rsidR="00ED59FD" w:rsidRPr="002B209E" w:rsidRDefault="00ED59FD" w:rsidP="00ED59FD">
      <w:pPr>
        <w:rPr>
          <w:rFonts w:cstheme="minorHAnsi"/>
        </w:rPr>
      </w:pPr>
      <w:r w:rsidRPr="002B209E">
        <w:rPr>
          <w:rFonts w:cstheme="minorHAnsi"/>
        </w:rPr>
        <w:t>Způsob hodnocení žáků podléhá článku VI Školního řádu - KLASIFIKACE. </w:t>
      </w:r>
    </w:p>
    <w:p w14:paraId="0E60AF80" w14:textId="77777777" w:rsidR="00ED59FD" w:rsidRPr="003D02A6" w:rsidRDefault="00ED59FD" w:rsidP="007054EF">
      <w:pPr>
        <w:pStyle w:val="Nadpis5"/>
        <w:numPr>
          <w:ilvl w:val="0"/>
          <w:numId w:val="97"/>
        </w:numPr>
        <w:spacing w:after="0"/>
      </w:pPr>
      <w:r w:rsidRPr="003D02A6">
        <w:t>Volitelný předmět </w:t>
      </w:r>
    </w:p>
    <w:p w14:paraId="2E397D85" w14:textId="422DFDA5" w:rsidR="00ED59FD" w:rsidRPr="002B209E" w:rsidRDefault="00ED59FD" w:rsidP="00ED59FD">
      <w:pPr>
        <w:rPr>
          <w:rFonts w:cstheme="minorHAnsi"/>
        </w:rPr>
      </w:pPr>
      <w:r w:rsidRPr="002B209E">
        <w:rPr>
          <w:rFonts w:cstheme="minorHAnsi"/>
        </w:rPr>
        <w:t>Žáci mají možnost se dále vzdělávat</w:t>
      </w:r>
      <w:r w:rsidR="00DD19C9">
        <w:rPr>
          <w:rFonts w:cstheme="minorHAnsi"/>
        </w:rPr>
        <w:t xml:space="preserve"> v </w:t>
      </w:r>
      <w:r w:rsidRPr="002B209E">
        <w:rPr>
          <w:rFonts w:cstheme="minorHAnsi"/>
        </w:rPr>
        <w:t>oblasti informatiky</w:t>
      </w:r>
      <w:r w:rsidR="00DD19C9">
        <w:rPr>
          <w:rFonts w:cstheme="minorHAnsi"/>
        </w:rPr>
        <w:t xml:space="preserve"> a </w:t>
      </w:r>
      <w:r w:rsidRPr="002B209E">
        <w:rPr>
          <w:rFonts w:cstheme="minorHAnsi"/>
        </w:rPr>
        <w:t>výpočetní techniky ve volitelném tříletém předmětu Informatika</w:t>
      </w:r>
      <w:r w:rsidR="00DD19C9">
        <w:rPr>
          <w:rFonts w:cstheme="minorHAnsi"/>
        </w:rPr>
        <w:t xml:space="preserve"> a </w:t>
      </w:r>
      <w:r w:rsidRPr="002B209E">
        <w:rPr>
          <w:rFonts w:cstheme="minorHAnsi"/>
        </w:rPr>
        <w:t>výpočetní technika. </w:t>
      </w:r>
    </w:p>
    <w:p w14:paraId="6E911DBF" w14:textId="77777777" w:rsidR="00ED59FD" w:rsidRPr="002B209E" w:rsidRDefault="00ED59FD" w:rsidP="00ED59FD">
      <w:pPr>
        <w:spacing w:before="240"/>
        <w:rPr>
          <w:rFonts w:cstheme="minorHAnsi"/>
          <w:b/>
          <w:bCs/>
        </w:rPr>
      </w:pPr>
      <w:r w:rsidRPr="002B209E">
        <w:rPr>
          <w:rFonts w:cstheme="minorHAnsi"/>
          <w:b/>
          <w:bCs/>
        </w:rPr>
        <w:t>Průřezová témata pokrývaná předmětem</w:t>
      </w:r>
    </w:p>
    <w:p w14:paraId="502F1EB3" w14:textId="77777777" w:rsidR="00ED59FD" w:rsidRPr="002B209E" w:rsidRDefault="00ED59FD" w:rsidP="00ED59FD">
      <w:pPr>
        <w:rPr>
          <w:rFonts w:cstheme="minorHAnsi"/>
        </w:rPr>
      </w:pPr>
      <w:r w:rsidRPr="002B209E">
        <w:rPr>
          <w:rFonts w:cstheme="minorHAnsi"/>
        </w:rPr>
        <w:t>OSOBNOSTNÍ A SOCIÁLNÍ VÝCHOVA</w:t>
      </w:r>
    </w:p>
    <w:p w14:paraId="3AB98BAD" w14:textId="414C7765" w:rsidR="00ED59FD" w:rsidRPr="00911E3C" w:rsidRDefault="00ED59FD" w:rsidP="007054EF">
      <w:pPr>
        <w:pStyle w:val="Odstavecseseznamem"/>
        <w:numPr>
          <w:ilvl w:val="0"/>
          <w:numId w:val="93"/>
        </w:numPr>
        <w:spacing w:line="276" w:lineRule="auto"/>
        <w:ind w:left="284" w:hanging="218"/>
      </w:pPr>
      <w:r w:rsidRPr="00911E3C">
        <w:t>Poznávání</w:t>
      </w:r>
      <w:r w:rsidR="00DD19C9">
        <w:t xml:space="preserve"> a </w:t>
      </w:r>
      <w:r w:rsidRPr="00911E3C">
        <w:t>rozvoj vlastní osobnosti</w:t>
      </w:r>
    </w:p>
    <w:p w14:paraId="7B302CBB" w14:textId="1AC0EECD" w:rsidR="00ED59FD" w:rsidRPr="00911E3C" w:rsidRDefault="00ED59FD" w:rsidP="007054EF">
      <w:pPr>
        <w:pStyle w:val="Odstavecseseznamem"/>
        <w:numPr>
          <w:ilvl w:val="0"/>
          <w:numId w:val="93"/>
        </w:numPr>
        <w:spacing w:line="276" w:lineRule="auto"/>
        <w:ind w:left="284" w:hanging="218"/>
      </w:pPr>
      <w:r w:rsidRPr="00911E3C">
        <w:t>Seberegulace, organizační dovednosti</w:t>
      </w:r>
      <w:r w:rsidR="00DD19C9">
        <w:t xml:space="preserve"> a </w:t>
      </w:r>
      <w:r w:rsidRPr="00911E3C">
        <w:t>efektivní řešení problémů</w:t>
      </w:r>
    </w:p>
    <w:p w14:paraId="02310DAE" w14:textId="77777777" w:rsidR="00ED59FD" w:rsidRPr="002B209E" w:rsidRDefault="00ED59FD" w:rsidP="00ED59FD">
      <w:pPr>
        <w:rPr>
          <w:rFonts w:cstheme="minorHAnsi"/>
        </w:rPr>
      </w:pPr>
      <w:r w:rsidRPr="002B209E">
        <w:rPr>
          <w:rFonts w:cstheme="minorHAnsi"/>
        </w:rPr>
        <w:t>VÝCHOVA K MYŠLENÍ V EVROPSKÝCH A GLOBÁLNÍCH SOUVISLOSTECH</w:t>
      </w:r>
    </w:p>
    <w:p w14:paraId="2EE6768C" w14:textId="3A8D560E" w:rsidR="00ED59FD" w:rsidRPr="00911E3C" w:rsidRDefault="00ED59FD" w:rsidP="007054EF">
      <w:pPr>
        <w:pStyle w:val="Odstavecseseznamem"/>
        <w:numPr>
          <w:ilvl w:val="0"/>
          <w:numId w:val="93"/>
        </w:numPr>
        <w:spacing w:line="276" w:lineRule="auto"/>
        <w:ind w:left="284" w:hanging="218"/>
      </w:pPr>
      <w:r w:rsidRPr="00911E3C">
        <w:t>Vzdělávání</w:t>
      </w:r>
      <w:r w:rsidR="00DD19C9">
        <w:t xml:space="preserve"> v </w:t>
      </w:r>
      <w:r w:rsidRPr="00911E3C">
        <w:t>Evropě</w:t>
      </w:r>
      <w:r w:rsidR="00DD19C9">
        <w:t xml:space="preserve"> a </w:t>
      </w:r>
      <w:r w:rsidRPr="00911E3C">
        <w:t>ve světě</w:t>
      </w:r>
    </w:p>
    <w:p w14:paraId="5A5EA463" w14:textId="77777777" w:rsidR="00ED59FD" w:rsidRPr="002B209E" w:rsidRDefault="00ED59FD" w:rsidP="00ED59FD">
      <w:pPr>
        <w:rPr>
          <w:rFonts w:cstheme="minorHAnsi"/>
        </w:rPr>
      </w:pPr>
      <w:r w:rsidRPr="002B209E">
        <w:rPr>
          <w:rFonts w:cstheme="minorHAnsi"/>
        </w:rPr>
        <w:t>MEDIÁLNÍ VÝCHOVA</w:t>
      </w:r>
    </w:p>
    <w:p w14:paraId="7BD55E66" w14:textId="7742FE86" w:rsidR="00ED59FD" w:rsidRPr="00911E3C" w:rsidRDefault="00ED59FD" w:rsidP="007054EF">
      <w:pPr>
        <w:pStyle w:val="Odstavecseseznamem"/>
        <w:numPr>
          <w:ilvl w:val="0"/>
          <w:numId w:val="93"/>
        </w:numPr>
        <w:spacing w:line="276" w:lineRule="auto"/>
        <w:ind w:left="284" w:hanging="218"/>
      </w:pPr>
      <w:r w:rsidRPr="00911E3C">
        <w:t>Média</w:t>
      </w:r>
      <w:r w:rsidR="00DD19C9">
        <w:t xml:space="preserve"> a </w:t>
      </w:r>
      <w:r w:rsidRPr="00911E3C">
        <w:t>mediální produkce</w:t>
      </w:r>
    </w:p>
    <w:p w14:paraId="43937999" w14:textId="79BD8842" w:rsidR="00ED59FD" w:rsidRPr="00911E3C" w:rsidRDefault="00ED59FD" w:rsidP="007054EF">
      <w:pPr>
        <w:pStyle w:val="Odstavecseseznamem"/>
        <w:numPr>
          <w:ilvl w:val="0"/>
          <w:numId w:val="93"/>
        </w:numPr>
        <w:spacing w:line="276" w:lineRule="auto"/>
        <w:ind w:left="284" w:hanging="218"/>
      </w:pPr>
      <w:r w:rsidRPr="00911E3C">
        <w:t>Mediální produkty</w:t>
      </w:r>
      <w:r w:rsidR="00DD19C9">
        <w:t xml:space="preserve"> a </w:t>
      </w:r>
      <w:r w:rsidRPr="00911E3C">
        <w:t>jejich význam</w:t>
      </w:r>
    </w:p>
    <w:p w14:paraId="0BACB6E1" w14:textId="513E0C02" w:rsidR="00ED59FD" w:rsidRDefault="00ED59FD" w:rsidP="007054EF">
      <w:pPr>
        <w:pStyle w:val="Odstavecseseznamem"/>
        <w:numPr>
          <w:ilvl w:val="0"/>
          <w:numId w:val="93"/>
        </w:numPr>
        <w:spacing w:line="276" w:lineRule="auto"/>
        <w:ind w:left="284" w:hanging="218"/>
      </w:pPr>
      <w:r w:rsidRPr="00911E3C">
        <w:t>Účinky mediální produkce</w:t>
      </w:r>
      <w:r w:rsidR="00DD19C9">
        <w:t xml:space="preserve"> a </w:t>
      </w:r>
      <w:r w:rsidRPr="00911E3C">
        <w:t>vliv médií</w:t>
      </w:r>
      <w:r w:rsidRPr="00911E3C">
        <w:br w:type="page"/>
      </w:r>
    </w:p>
    <w:p w14:paraId="7BF09679" w14:textId="77777777" w:rsidR="00ED59FD" w:rsidRPr="004F3FE4" w:rsidRDefault="00ED59FD" w:rsidP="00ED59FD">
      <w:pPr>
        <w:pStyle w:val="Nadpis3"/>
      </w:pPr>
      <w:bookmarkStart w:id="201" w:name="_Toc421261434"/>
      <w:r w:rsidRPr="004F3FE4">
        <w:lastRenderedPageBreak/>
        <w:t>tercie (2 týdně, P)</w:t>
      </w:r>
    </w:p>
    <w:p w14:paraId="57C99DC3" w14:textId="2F7E348D" w:rsidR="00ED59FD" w:rsidRDefault="00ED59FD" w:rsidP="00ED59FD">
      <w:pPr>
        <w:pStyle w:val="Nadpis4"/>
      </w:pPr>
      <w:r>
        <w:t xml:space="preserve"> </w:t>
      </w:r>
      <w:r w:rsidRPr="00C029E0">
        <w:t>Základy práce</w:t>
      </w:r>
      <w:r w:rsidR="00DD19C9">
        <w:t xml:space="preserve"> s </w:t>
      </w:r>
      <w:r w:rsidRPr="00C029E0">
        <w:t>počítačem</w:t>
      </w:r>
    </w:p>
    <w:p w14:paraId="6CB61AC7" w14:textId="77777777" w:rsidR="00ED59FD" w:rsidRPr="002B209E" w:rsidRDefault="00ED59FD" w:rsidP="00ED59FD">
      <w:pPr>
        <w:rPr>
          <w:rFonts w:cstheme="minorHAnsi"/>
        </w:rPr>
      </w:pPr>
      <w:r w:rsidRPr="002B209E">
        <w:rPr>
          <w:rFonts w:cstheme="minorHAnsi"/>
        </w:rPr>
        <w:t xml:space="preserve">Dotace učebního bloku:  16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0C37B34F"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212E3570"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4C4C7F5" w14:textId="77777777" w:rsidR="00ED59FD" w:rsidRPr="002B209E" w:rsidRDefault="00ED59FD" w:rsidP="00A34ABB">
            <w:pPr>
              <w:rPr>
                <w:rFonts w:cstheme="minorHAnsi"/>
                <w:b/>
                <w:bCs/>
              </w:rPr>
            </w:pPr>
            <w:r w:rsidRPr="002B209E">
              <w:rPr>
                <w:rFonts w:cstheme="minorHAnsi"/>
                <w:b/>
                <w:bCs/>
              </w:rPr>
              <w:t>Učivo</w:t>
            </w:r>
          </w:p>
        </w:tc>
      </w:tr>
      <w:tr w:rsidR="00ED59FD" w:rsidRPr="00785E3A" w14:paraId="6C40AFDE"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4FE6A51B" w14:textId="77777777" w:rsidR="00ED59FD" w:rsidRPr="002B209E" w:rsidRDefault="00ED59FD" w:rsidP="00A34ABB">
            <w:pPr>
              <w:rPr>
                <w:rFonts w:cstheme="minorHAnsi"/>
                <w:sz w:val="16"/>
                <w:szCs w:val="16"/>
              </w:rPr>
            </w:pPr>
            <w:r w:rsidRPr="002B209E">
              <w:rPr>
                <w:rFonts w:cstheme="minorHAnsi"/>
              </w:rPr>
              <w:t xml:space="preserve">Žák: </w:t>
            </w:r>
          </w:p>
          <w:p w14:paraId="5E58DA9E" w14:textId="6A41C609" w:rsidR="00ED59FD" w:rsidRDefault="00ED59FD" w:rsidP="000427F0">
            <w:pPr>
              <w:pStyle w:val="Vstupy"/>
            </w:pPr>
            <w:r>
              <w:t>ovládá</w:t>
            </w:r>
            <w:r w:rsidR="00DD19C9">
              <w:t xml:space="preserve"> a </w:t>
            </w:r>
            <w:r>
              <w:t>obsluhuje počítač</w:t>
            </w:r>
            <w:r w:rsidR="00DD19C9">
              <w:t xml:space="preserve"> a </w:t>
            </w:r>
            <w:r>
              <w:t>jeho nejběžnější periferie na uživatelské úrovni</w:t>
            </w:r>
          </w:p>
          <w:p w14:paraId="11C7C920" w14:textId="44CAF2FC" w:rsidR="00ED59FD" w:rsidRPr="000C2DDE" w:rsidRDefault="00ED59FD" w:rsidP="000427F0">
            <w:pPr>
              <w:pStyle w:val="Vstupy"/>
            </w:pPr>
            <w:r>
              <w:t>dodržuje základní bezpečnostní</w:t>
            </w:r>
            <w:r w:rsidR="00DD19C9">
              <w:t xml:space="preserve"> a </w:t>
            </w:r>
            <w:r>
              <w:t>hygienická pravidla</w:t>
            </w:r>
            <w:r w:rsidR="00DD19C9">
              <w:t xml:space="preserve"> a </w:t>
            </w:r>
            <w:r>
              <w:t>předpisy při práci</w:t>
            </w:r>
            <w:r w:rsidR="00DD19C9">
              <w:t xml:space="preserve"> s </w:t>
            </w:r>
            <w:r>
              <w:t>digitální technikou</w:t>
            </w:r>
          </w:p>
        </w:tc>
        <w:tc>
          <w:tcPr>
            <w:tcW w:w="2500" w:type="pct"/>
            <w:gridSpan w:val="2"/>
            <w:tcBorders>
              <w:top w:val="outset" w:sz="6" w:space="0" w:color="auto"/>
              <w:left w:val="outset" w:sz="6" w:space="0" w:color="auto"/>
              <w:bottom w:val="outset" w:sz="6" w:space="0" w:color="auto"/>
              <w:right w:val="outset" w:sz="6" w:space="0" w:color="auto"/>
            </w:tcBorders>
            <w:hideMark/>
          </w:tcPr>
          <w:p w14:paraId="387B8F6A" w14:textId="646A42AC" w:rsidR="00ED59FD" w:rsidRDefault="00ED59FD" w:rsidP="001939F2">
            <w:pPr>
              <w:pStyle w:val="Uivo"/>
              <w:numPr>
                <w:ilvl w:val="0"/>
                <w:numId w:val="19"/>
              </w:numPr>
            </w:pPr>
            <w:r>
              <w:t>bezpečnost, ergonomické</w:t>
            </w:r>
            <w:r w:rsidR="00DD19C9">
              <w:t xml:space="preserve"> a </w:t>
            </w:r>
            <w:r>
              <w:t>hygienické zásady při práci</w:t>
            </w:r>
            <w:r w:rsidR="00DD19C9">
              <w:t xml:space="preserve"> s </w:t>
            </w:r>
            <w:r>
              <w:t>ICT</w:t>
            </w:r>
          </w:p>
          <w:p w14:paraId="7739B796" w14:textId="03E369C6" w:rsidR="00ED59FD" w:rsidRDefault="00ED59FD" w:rsidP="001939F2">
            <w:pPr>
              <w:pStyle w:val="Uivo"/>
              <w:numPr>
                <w:ilvl w:val="0"/>
                <w:numId w:val="19"/>
              </w:numPr>
            </w:pPr>
            <w:r>
              <w:t>historie počítačů, hardware počítačů</w:t>
            </w:r>
            <w:r w:rsidR="00DD19C9">
              <w:t xml:space="preserve"> a </w:t>
            </w:r>
            <w:r>
              <w:t>počítačových sítí, I/O zařízení, záznamová média, datová úložiště</w:t>
            </w:r>
          </w:p>
          <w:p w14:paraId="7C44ECC6" w14:textId="3DCF5F64" w:rsidR="00ED59FD" w:rsidRDefault="00ED59FD" w:rsidP="001939F2">
            <w:pPr>
              <w:pStyle w:val="Uivo"/>
              <w:numPr>
                <w:ilvl w:val="0"/>
                <w:numId w:val="19"/>
              </w:numPr>
            </w:pPr>
            <w:r>
              <w:t>programové vybavení počítačů (software), operační systémy</w:t>
            </w:r>
            <w:r w:rsidR="00DD19C9">
              <w:t xml:space="preserve"> a </w:t>
            </w:r>
            <w:r>
              <w:t>jejich funkce, práce</w:t>
            </w:r>
            <w:r w:rsidR="00DD19C9">
              <w:t xml:space="preserve"> s </w:t>
            </w:r>
            <w:r>
              <w:t>operačním systémem, schránka, komprimace/dekomprimace, instalace</w:t>
            </w:r>
            <w:r w:rsidR="00DD19C9">
              <w:t xml:space="preserve"> a </w:t>
            </w:r>
            <w:r>
              <w:t>odebrání písma, programů</w:t>
            </w:r>
            <w:r w:rsidR="00DD19C9">
              <w:t xml:space="preserve"> a </w:t>
            </w:r>
            <w:r>
              <w:t>tiskáren</w:t>
            </w:r>
          </w:p>
          <w:p w14:paraId="7B3C6EB9" w14:textId="024EE091" w:rsidR="00ED59FD" w:rsidRDefault="00ED59FD" w:rsidP="001939F2">
            <w:pPr>
              <w:pStyle w:val="Uivo"/>
              <w:numPr>
                <w:ilvl w:val="0"/>
                <w:numId w:val="19"/>
              </w:numPr>
            </w:pPr>
            <w:r>
              <w:t>komplexní přístup</w:t>
            </w:r>
            <w:r w:rsidR="00DD19C9">
              <w:t xml:space="preserve"> k </w:t>
            </w:r>
            <w:r>
              <w:t>bezpečnosti IT (aktualizace, antivirový program, firewall, bezpečné heslo, zabezpečení dat, zálohování dat)</w:t>
            </w:r>
          </w:p>
          <w:p w14:paraId="5870A6B7" w14:textId="1E2760C2" w:rsidR="00ED59FD" w:rsidRDefault="00ED59FD" w:rsidP="001939F2">
            <w:pPr>
              <w:pStyle w:val="Uivo"/>
              <w:numPr>
                <w:ilvl w:val="0"/>
                <w:numId w:val="19"/>
              </w:numPr>
            </w:pPr>
            <w:r>
              <w:t>standardizace datových souborů, typy datových souborů</w:t>
            </w:r>
            <w:r w:rsidR="00DD19C9">
              <w:t xml:space="preserve"> a </w:t>
            </w:r>
            <w:r>
              <w:t>programů</w:t>
            </w:r>
          </w:p>
          <w:p w14:paraId="74B8AFE4" w14:textId="77777777" w:rsidR="00ED59FD" w:rsidRPr="00F216C1" w:rsidRDefault="00ED59FD" w:rsidP="001939F2">
            <w:pPr>
              <w:pStyle w:val="Uivo"/>
              <w:numPr>
                <w:ilvl w:val="0"/>
                <w:numId w:val="19"/>
              </w:numPr>
            </w:pPr>
            <w:r>
              <w:t>základy psaní všemi deseti</w:t>
            </w:r>
          </w:p>
        </w:tc>
      </w:tr>
      <w:tr w:rsidR="00ED59FD" w:rsidRPr="00785E3A" w14:paraId="22C4B4CA"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08A7C32D"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26F73BA3"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75B7AF15"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7BE4DF9C" w14:textId="77777777" w:rsidTr="00A34ABB">
        <w:tc>
          <w:tcPr>
            <w:tcW w:w="1666" w:type="pct"/>
            <w:tcBorders>
              <w:top w:val="outset" w:sz="6" w:space="0" w:color="auto"/>
              <w:left w:val="outset" w:sz="6" w:space="0" w:color="auto"/>
              <w:bottom w:val="outset" w:sz="6" w:space="0" w:color="auto"/>
              <w:right w:val="outset" w:sz="6" w:space="0" w:color="auto"/>
            </w:tcBorders>
          </w:tcPr>
          <w:p w14:paraId="6F585C1B"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2BD276E3" w14:textId="77777777" w:rsidR="00ED59FD" w:rsidRPr="00B207D3" w:rsidRDefault="00ED59FD" w:rsidP="00A34ABB">
            <w:pPr>
              <w:rPr>
                <w:sz w:val="16"/>
              </w:rPr>
            </w:pPr>
          </w:p>
        </w:tc>
        <w:tc>
          <w:tcPr>
            <w:tcW w:w="1667" w:type="pct"/>
            <w:tcBorders>
              <w:top w:val="outset" w:sz="6" w:space="0" w:color="auto"/>
              <w:left w:val="outset" w:sz="6" w:space="0" w:color="auto"/>
              <w:bottom w:val="outset" w:sz="6" w:space="0" w:color="auto"/>
              <w:right w:val="outset" w:sz="6" w:space="0" w:color="auto"/>
            </w:tcBorders>
          </w:tcPr>
          <w:p w14:paraId="4427BEB4" w14:textId="0D773B85" w:rsidR="00ED59FD" w:rsidRPr="00C029E0" w:rsidRDefault="00ED59FD" w:rsidP="00A34ABB">
            <w:pPr>
              <w:pStyle w:val="Pesah-pedm"/>
            </w:pPr>
            <w:r w:rsidRPr="00C029E0">
              <w:t>Český jazyk</w:t>
            </w:r>
            <w:r w:rsidR="00DD19C9">
              <w:t xml:space="preserve"> a </w:t>
            </w:r>
            <w:r w:rsidRPr="00C029E0">
              <w:t>literatura</w:t>
            </w:r>
          </w:p>
          <w:p w14:paraId="43CBC9DF" w14:textId="77777777" w:rsidR="00ED59FD" w:rsidRPr="00C029E0" w:rsidRDefault="00ED59FD" w:rsidP="00A34ABB">
            <w:pPr>
              <w:pStyle w:val="Pesah-ronk"/>
            </w:pPr>
            <w:r w:rsidRPr="00C029E0">
              <w:t>tercie</w:t>
            </w:r>
          </w:p>
          <w:p w14:paraId="7C0C389D" w14:textId="77777777" w:rsidR="00ED59FD" w:rsidRPr="00B207D3" w:rsidRDefault="00ED59FD" w:rsidP="00A34ABB">
            <w:pPr>
              <w:pStyle w:val="Pesah-tma"/>
              <w:rPr>
                <w:sz w:val="16"/>
              </w:rPr>
            </w:pPr>
            <w:r w:rsidRPr="58E75C67">
              <w:rPr>
                <w:sz w:val="16"/>
                <w:szCs w:val="16"/>
              </w:rPr>
              <w:t>Obohacování slovní zásoby; Tvarosloví</w:t>
            </w:r>
          </w:p>
        </w:tc>
      </w:tr>
    </w:tbl>
    <w:bookmarkEnd w:id="201"/>
    <w:p w14:paraId="16635830" w14:textId="21DF22C2" w:rsidR="00ED59FD" w:rsidRDefault="00ED59FD" w:rsidP="00ED59FD">
      <w:pPr>
        <w:pStyle w:val="Nadpis4"/>
      </w:pPr>
      <w:r w:rsidRPr="00C029E0">
        <w:t>Základy práce</w:t>
      </w:r>
      <w:r w:rsidR="00DD19C9">
        <w:t xml:space="preserve"> s </w:t>
      </w:r>
      <w:r w:rsidRPr="00C029E0">
        <w:t>internetem</w:t>
      </w:r>
    </w:p>
    <w:p w14:paraId="7C3AEE4B" w14:textId="77777777" w:rsidR="00ED59FD" w:rsidRPr="002B209E" w:rsidRDefault="00ED59FD" w:rsidP="00ED59FD">
      <w:pPr>
        <w:rPr>
          <w:rFonts w:cstheme="minorHAnsi"/>
        </w:rPr>
      </w:pPr>
      <w:r w:rsidRPr="002B209E">
        <w:rPr>
          <w:rFonts w:cstheme="minorHAnsi"/>
        </w:rPr>
        <w:t xml:space="preserve">Dotace učebního bloku:  16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49F6CB07"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BD4B0AC"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98AB963" w14:textId="77777777" w:rsidR="00ED59FD" w:rsidRPr="002B209E" w:rsidRDefault="00ED59FD" w:rsidP="00A34ABB">
            <w:pPr>
              <w:rPr>
                <w:rFonts w:cstheme="minorHAnsi"/>
                <w:b/>
                <w:bCs/>
              </w:rPr>
            </w:pPr>
            <w:r w:rsidRPr="002B209E">
              <w:rPr>
                <w:rFonts w:cstheme="minorHAnsi"/>
                <w:b/>
                <w:bCs/>
              </w:rPr>
              <w:t>Učivo</w:t>
            </w:r>
          </w:p>
        </w:tc>
      </w:tr>
      <w:tr w:rsidR="00ED59FD" w:rsidRPr="00785E3A" w14:paraId="45CD561F"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1BD7B100" w14:textId="77777777" w:rsidR="00ED59FD" w:rsidRPr="002B209E" w:rsidRDefault="00ED59FD" w:rsidP="00A34ABB">
            <w:pPr>
              <w:rPr>
                <w:rFonts w:cstheme="minorHAnsi"/>
                <w:sz w:val="16"/>
                <w:szCs w:val="16"/>
              </w:rPr>
            </w:pPr>
            <w:r w:rsidRPr="002B209E">
              <w:rPr>
                <w:rFonts w:cstheme="minorHAnsi"/>
              </w:rPr>
              <w:t xml:space="preserve">Žák: </w:t>
            </w:r>
          </w:p>
          <w:p w14:paraId="3CADFE3A" w14:textId="3C690835" w:rsidR="00ED59FD" w:rsidRDefault="00ED59FD" w:rsidP="000427F0">
            <w:pPr>
              <w:pStyle w:val="Vstupy"/>
            </w:pPr>
            <w:r>
              <w:t>využívá informace</w:t>
            </w:r>
            <w:r w:rsidR="00DD19C9">
              <w:t xml:space="preserve"> z </w:t>
            </w:r>
            <w:r>
              <w:t>různých informačních zdrojů</w:t>
            </w:r>
          </w:p>
          <w:p w14:paraId="79FEDDDE" w14:textId="71E58AEB" w:rsidR="00ED59FD" w:rsidRDefault="00ED59FD" w:rsidP="000427F0">
            <w:pPr>
              <w:pStyle w:val="Vstupy"/>
            </w:pPr>
            <w:r>
              <w:t>pracuje</w:t>
            </w:r>
            <w:r w:rsidR="00DD19C9">
              <w:t xml:space="preserve"> s </w:t>
            </w:r>
            <w:r>
              <w:t>informacemi</w:t>
            </w:r>
            <w:r w:rsidR="00DD19C9">
              <w:t xml:space="preserve"> v </w:t>
            </w:r>
            <w:r>
              <w:t>souladu se zákony</w:t>
            </w:r>
            <w:r w:rsidR="00DD19C9">
              <w:t xml:space="preserve"> o </w:t>
            </w:r>
            <w:r>
              <w:t>duševním vlastnictví</w:t>
            </w:r>
          </w:p>
          <w:p w14:paraId="419295F1" w14:textId="77777777" w:rsidR="00ED59FD" w:rsidRPr="000C2DDE" w:rsidRDefault="00ED59FD" w:rsidP="000427F0">
            <w:pPr>
              <w:pStyle w:val="Vstupy"/>
            </w:pPr>
            <w:r>
              <w:t>komunikuje pomocí internetu či jiných běžných komunikačních zařízení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2F8F27FA" w14:textId="2249795E" w:rsidR="00ED59FD" w:rsidRDefault="00ED59FD" w:rsidP="001939F2">
            <w:pPr>
              <w:pStyle w:val="Uivo"/>
              <w:numPr>
                <w:ilvl w:val="0"/>
                <w:numId w:val="19"/>
              </w:numPr>
            </w:pPr>
            <w:r>
              <w:t>služby Internetu, vyhledávání, získávání</w:t>
            </w:r>
            <w:r w:rsidR="00DD19C9">
              <w:t xml:space="preserve"> a </w:t>
            </w:r>
            <w:r>
              <w:t>zpracování informací, informační zdroje</w:t>
            </w:r>
          </w:p>
          <w:p w14:paraId="21FD6B1A" w14:textId="60757DE1" w:rsidR="00ED59FD" w:rsidRDefault="00ED59FD" w:rsidP="001939F2">
            <w:pPr>
              <w:pStyle w:val="Uivo"/>
              <w:numPr>
                <w:ilvl w:val="0"/>
                <w:numId w:val="19"/>
              </w:numPr>
            </w:pPr>
            <w:r>
              <w:t>WWW - hypertext, hyperlink, URL, doména, webový prohlížeč, webové</w:t>
            </w:r>
            <w:r w:rsidR="00DD19C9">
              <w:t xml:space="preserve"> a </w:t>
            </w:r>
            <w:r>
              <w:t>desktopové aplikace, internetové obchody, sociální sítě</w:t>
            </w:r>
          </w:p>
          <w:p w14:paraId="120290A7" w14:textId="77777777" w:rsidR="00ED59FD" w:rsidRDefault="00ED59FD" w:rsidP="001939F2">
            <w:pPr>
              <w:pStyle w:val="Uivo"/>
              <w:numPr>
                <w:ilvl w:val="0"/>
                <w:numId w:val="19"/>
              </w:numPr>
            </w:pPr>
            <w:r>
              <w:t>elektronická pošta, další možnosti komunikace (IP telefonie, VoIP, IM, chat), služby poskytované knihovnami</w:t>
            </w:r>
          </w:p>
          <w:p w14:paraId="0773FFBC" w14:textId="77F19EF7" w:rsidR="00ED59FD" w:rsidRDefault="00ED59FD" w:rsidP="001939F2">
            <w:pPr>
              <w:pStyle w:val="Uivo"/>
              <w:numPr>
                <w:ilvl w:val="0"/>
                <w:numId w:val="19"/>
              </w:numPr>
            </w:pPr>
            <w:r>
              <w:t>informační etika, autorská práva, normy pro citování</w:t>
            </w:r>
            <w:r w:rsidR="00DD19C9">
              <w:t xml:space="preserve"> z </w:t>
            </w:r>
            <w:r>
              <w:t>různých zdrojů, licence</w:t>
            </w:r>
          </w:p>
          <w:p w14:paraId="08267118" w14:textId="23AB33F4" w:rsidR="00ED59FD" w:rsidRPr="00F216C1" w:rsidRDefault="00ED59FD" w:rsidP="001939F2">
            <w:pPr>
              <w:pStyle w:val="Uivo"/>
              <w:numPr>
                <w:ilvl w:val="0"/>
                <w:numId w:val="19"/>
              </w:numPr>
            </w:pPr>
            <w:r>
              <w:t>počítačový vir, červ, malware</w:t>
            </w:r>
            <w:r w:rsidR="00DD19C9">
              <w:t xml:space="preserve"> a </w:t>
            </w:r>
            <w:r>
              <w:t>spyware, spam, hoax, sociální inženýrství</w:t>
            </w:r>
          </w:p>
        </w:tc>
      </w:tr>
      <w:tr w:rsidR="00ED59FD" w:rsidRPr="00785E3A" w14:paraId="1B5AC064"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716DCA23"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1BF0899E"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75DC3143"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4019183E" w14:textId="77777777" w:rsidTr="00A34ABB">
        <w:tc>
          <w:tcPr>
            <w:tcW w:w="1666" w:type="pct"/>
            <w:tcBorders>
              <w:top w:val="outset" w:sz="6" w:space="0" w:color="auto"/>
              <w:left w:val="outset" w:sz="6" w:space="0" w:color="auto"/>
              <w:bottom w:val="outset" w:sz="6" w:space="0" w:color="auto"/>
              <w:right w:val="outset" w:sz="6" w:space="0" w:color="auto"/>
            </w:tcBorders>
          </w:tcPr>
          <w:p w14:paraId="03938949"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4E065789" w14:textId="77777777" w:rsidR="00ED59FD" w:rsidRPr="00B207D3" w:rsidRDefault="00ED59FD" w:rsidP="00A34ABB">
            <w:pPr>
              <w:rPr>
                <w:sz w:val="16"/>
              </w:rPr>
            </w:pPr>
          </w:p>
        </w:tc>
        <w:tc>
          <w:tcPr>
            <w:tcW w:w="1667" w:type="pct"/>
            <w:tcBorders>
              <w:top w:val="outset" w:sz="6" w:space="0" w:color="auto"/>
              <w:left w:val="outset" w:sz="6" w:space="0" w:color="auto"/>
              <w:bottom w:val="outset" w:sz="6" w:space="0" w:color="auto"/>
              <w:right w:val="outset" w:sz="6" w:space="0" w:color="auto"/>
            </w:tcBorders>
          </w:tcPr>
          <w:p w14:paraId="64590E71" w14:textId="77777777" w:rsidR="00ED59FD" w:rsidRPr="00C029E0" w:rsidRDefault="00ED59FD" w:rsidP="00A34ABB">
            <w:pPr>
              <w:pStyle w:val="Pesah-pedm"/>
            </w:pPr>
            <w:r w:rsidRPr="00C029E0">
              <w:t>Fyzika</w:t>
            </w:r>
          </w:p>
          <w:p w14:paraId="478BDF90" w14:textId="77777777" w:rsidR="00ED59FD" w:rsidRPr="00C029E0" w:rsidRDefault="00ED59FD" w:rsidP="00A34ABB">
            <w:pPr>
              <w:pStyle w:val="Pesah-ronk"/>
            </w:pPr>
            <w:r w:rsidRPr="00C029E0">
              <w:t>kvarta</w:t>
            </w:r>
          </w:p>
          <w:p w14:paraId="5C0C8156" w14:textId="41FB2EB9" w:rsidR="00ED59FD" w:rsidRPr="00C029E0" w:rsidRDefault="00ED59FD" w:rsidP="00A34ABB">
            <w:pPr>
              <w:pStyle w:val="Pesah-tma"/>
              <w:rPr>
                <w:sz w:val="16"/>
              </w:rPr>
            </w:pPr>
            <w:r w:rsidRPr="00C029E0">
              <w:rPr>
                <w:sz w:val="16"/>
              </w:rPr>
              <w:t>Země</w:t>
            </w:r>
            <w:r w:rsidR="00DD19C9">
              <w:rPr>
                <w:sz w:val="16"/>
              </w:rPr>
              <w:t xml:space="preserve"> a </w:t>
            </w:r>
            <w:r w:rsidRPr="00C029E0">
              <w:rPr>
                <w:sz w:val="16"/>
              </w:rPr>
              <w:t>vesmír</w:t>
            </w:r>
          </w:p>
          <w:p w14:paraId="66CA9AE7" w14:textId="77777777" w:rsidR="00ED59FD" w:rsidRPr="00C029E0" w:rsidRDefault="00ED59FD" w:rsidP="00A34ABB">
            <w:pPr>
              <w:pStyle w:val="Pesah-pedm"/>
            </w:pPr>
            <w:r w:rsidRPr="00C029E0">
              <w:t>Anglický jazyk</w:t>
            </w:r>
          </w:p>
          <w:p w14:paraId="05A587E2" w14:textId="77777777" w:rsidR="00ED59FD" w:rsidRPr="00C029E0" w:rsidRDefault="00ED59FD" w:rsidP="00A34ABB">
            <w:pPr>
              <w:pStyle w:val="Pesah-ronk"/>
            </w:pPr>
            <w:r w:rsidRPr="00C029E0">
              <w:t>tercie</w:t>
            </w:r>
          </w:p>
          <w:p w14:paraId="3A5A9529" w14:textId="74BFFBCD" w:rsidR="00ED59FD" w:rsidRPr="00B207D3" w:rsidRDefault="00ED59FD" w:rsidP="00A34ABB">
            <w:pPr>
              <w:pStyle w:val="Pesah-tma"/>
              <w:rPr>
                <w:sz w:val="16"/>
              </w:rPr>
            </w:pPr>
            <w:r w:rsidRPr="00C029E0">
              <w:rPr>
                <w:sz w:val="16"/>
              </w:rPr>
              <w:t>Life online / Život</w:t>
            </w:r>
            <w:r w:rsidR="00DD19C9">
              <w:rPr>
                <w:sz w:val="16"/>
              </w:rPr>
              <w:t xml:space="preserve"> v </w:t>
            </w:r>
            <w:r w:rsidRPr="00C029E0">
              <w:rPr>
                <w:sz w:val="16"/>
              </w:rPr>
              <w:t>síti</w:t>
            </w:r>
          </w:p>
        </w:tc>
      </w:tr>
    </w:tbl>
    <w:p w14:paraId="1DC3CDE7" w14:textId="77777777" w:rsidR="00ED59FD" w:rsidRPr="00C13C87" w:rsidRDefault="00ED59FD" w:rsidP="00ED59FD">
      <w:pPr>
        <w:pStyle w:val="Nadpis4"/>
      </w:pPr>
      <w:r w:rsidRPr="006C7744">
        <w:t>Základy zpracování textů</w:t>
      </w:r>
    </w:p>
    <w:p w14:paraId="7BBEE66A" w14:textId="77777777" w:rsidR="00ED59FD" w:rsidRPr="002B209E" w:rsidRDefault="00ED59FD" w:rsidP="00ED59FD">
      <w:pPr>
        <w:keepNext/>
        <w:rPr>
          <w:rFonts w:cstheme="minorHAnsi"/>
        </w:rPr>
      </w:pPr>
      <w:r w:rsidRPr="002B209E">
        <w:rPr>
          <w:rFonts w:cstheme="minorHAnsi"/>
        </w:rPr>
        <w:t>Dotace učebního bloku:   24</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C13C87" w14:paraId="2DC24369"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659A65FE" w14:textId="77777777" w:rsidR="00ED59FD" w:rsidRPr="002B209E" w:rsidRDefault="00ED59FD" w:rsidP="00A34ABB">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F47BA48" w14:textId="77777777" w:rsidR="00ED59FD" w:rsidRPr="002B209E" w:rsidRDefault="00ED59FD" w:rsidP="00A34ABB">
            <w:pPr>
              <w:jc w:val="left"/>
              <w:rPr>
                <w:rFonts w:cstheme="minorHAnsi"/>
                <w:b/>
                <w:bCs/>
              </w:rPr>
            </w:pPr>
            <w:r w:rsidRPr="002B209E">
              <w:rPr>
                <w:rFonts w:cstheme="minorHAnsi"/>
                <w:b/>
                <w:bCs/>
              </w:rPr>
              <w:t>Učivo</w:t>
            </w:r>
          </w:p>
        </w:tc>
      </w:tr>
      <w:tr w:rsidR="00ED59FD" w:rsidRPr="00C13C87" w14:paraId="14D7064A"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10A0D250" w14:textId="77777777" w:rsidR="00ED59FD" w:rsidRPr="002B209E" w:rsidRDefault="00ED59FD" w:rsidP="00A34ABB">
            <w:pPr>
              <w:jc w:val="left"/>
              <w:rPr>
                <w:rFonts w:cstheme="minorHAnsi"/>
              </w:rPr>
            </w:pPr>
            <w:r w:rsidRPr="002B209E">
              <w:rPr>
                <w:rFonts w:cstheme="minorHAnsi"/>
              </w:rPr>
              <w:t>Žák:</w:t>
            </w:r>
          </w:p>
          <w:p w14:paraId="04B0FF43" w14:textId="07C44EDB" w:rsidR="00ED59FD" w:rsidRPr="00DA6A50" w:rsidRDefault="00ED59FD" w:rsidP="000427F0">
            <w:pPr>
              <w:pStyle w:val="Vstupy"/>
              <w:rPr>
                <w:rFonts w:eastAsia="Times New Roman"/>
                <w:lang w:eastAsia="cs-CZ" w:bidi="ar-SA"/>
              </w:rPr>
            </w:pPr>
            <w:r w:rsidRPr="00DA6A50">
              <w:rPr>
                <w:rFonts w:eastAsia="Times New Roman"/>
                <w:lang w:eastAsia="cs-CZ" w:bidi="ar-SA"/>
              </w:rPr>
              <w:t>ovládá práci</w:t>
            </w:r>
            <w:r w:rsidR="00DD19C9">
              <w:rPr>
                <w:rFonts w:eastAsia="Times New Roman"/>
                <w:lang w:eastAsia="cs-CZ" w:bidi="ar-SA"/>
              </w:rPr>
              <w:t xml:space="preserve"> s </w:t>
            </w:r>
            <w:r w:rsidRPr="00DA6A50">
              <w:rPr>
                <w:rFonts w:eastAsia="Times New Roman"/>
                <w:lang w:eastAsia="cs-CZ" w:bidi="ar-SA"/>
              </w:rPr>
              <w:t>textovým editorem</w:t>
            </w:r>
          </w:p>
          <w:p w14:paraId="153D69A9" w14:textId="72917685" w:rsidR="00ED59FD" w:rsidRPr="00DA6A50" w:rsidRDefault="00ED59FD" w:rsidP="000427F0">
            <w:pPr>
              <w:pStyle w:val="Vstupy"/>
              <w:rPr>
                <w:rFonts w:eastAsia="Times New Roman"/>
                <w:lang w:eastAsia="cs-CZ" w:bidi="ar-SA"/>
              </w:rPr>
            </w:pPr>
            <w:r w:rsidRPr="00DA6A50">
              <w:rPr>
                <w:rFonts w:eastAsia="Times New Roman"/>
                <w:lang w:eastAsia="cs-CZ" w:bidi="ar-SA"/>
              </w:rPr>
              <w:lastRenderedPageBreak/>
              <w:t>uplatňuje základní estetická</w:t>
            </w:r>
            <w:r w:rsidR="00DD19C9">
              <w:rPr>
                <w:rFonts w:eastAsia="Times New Roman"/>
                <w:lang w:eastAsia="cs-CZ" w:bidi="ar-SA"/>
              </w:rPr>
              <w:t xml:space="preserve"> a </w:t>
            </w:r>
            <w:r w:rsidRPr="00DA6A50">
              <w:rPr>
                <w:rFonts w:eastAsia="Times New Roman"/>
                <w:lang w:eastAsia="cs-CZ" w:bidi="ar-SA"/>
              </w:rPr>
              <w:t>typografická pravidla pro práci</w:t>
            </w:r>
            <w:r w:rsidR="00DD19C9">
              <w:rPr>
                <w:rFonts w:eastAsia="Times New Roman"/>
                <w:lang w:eastAsia="cs-CZ" w:bidi="ar-SA"/>
              </w:rPr>
              <w:t xml:space="preserve"> s </w:t>
            </w:r>
            <w:r w:rsidRPr="00DA6A50">
              <w:rPr>
                <w:rFonts w:eastAsia="Times New Roman"/>
                <w:lang w:eastAsia="cs-CZ" w:bidi="ar-SA"/>
              </w:rPr>
              <w:t>textem</w:t>
            </w:r>
            <w:r w:rsidR="00DD19C9">
              <w:rPr>
                <w:rFonts w:eastAsia="Times New Roman"/>
                <w:lang w:eastAsia="cs-CZ" w:bidi="ar-SA"/>
              </w:rPr>
              <w:t xml:space="preserve"> a </w:t>
            </w:r>
            <w:r w:rsidRPr="00DA6A50">
              <w:rPr>
                <w:rFonts w:eastAsia="Times New Roman"/>
                <w:lang w:eastAsia="cs-CZ" w:bidi="ar-SA"/>
              </w:rPr>
              <w:t>obrazem</w:t>
            </w:r>
          </w:p>
          <w:p w14:paraId="700B3456" w14:textId="7CFAB902" w:rsidR="00ED59FD" w:rsidRPr="00DA6A50" w:rsidRDefault="00ED59FD" w:rsidP="000427F0">
            <w:pPr>
              <w:pStyle w:val="Vstupy"/>
              <w:rPr>
                <w:rFonts w:eastAsia="Times New Roman"/>
                <w:lang w:eastAsia="cs-CZ" w:bidi="ar-SA"/>
              </w:rPr>
            </w:pPr>
            <w:r w:rsidRPr="00DA6A50">
              <w:rPr>
                <w:rFonts w:eastAsia="Times New Roman"/>
                <w:lang w:eastAsia="cs-CZ" w:bidi="ar-SA"/>
              </w:rPr>
              <w:t>pracuje</w:t>
            </w:r>
            <w:r w:rsidR="00DD19C9">
              <w:rPr>
                <w:rFonts w:eastAsia="Times New Roman"/>
                <w:lang w:eastAsia="cs-CZ" w:bidi="ar-SA"/>
              </w:rPr>
              <w:t xml:space="preserve"> s </w:t>
            </w:r>
            <w:r w:rsidRPr="00DA6A50">
              <w:rPr>
                <w:rFonts w:eastAsia="Times New Roman"/>
                <w:lang w:eastAsia="cs-CZ" w:bidi="ar-SA"/>
              </w:rPr>
              <w:t>informacemi</w:t>
            </w:r>
            <w:r w:rsidR="00DD19C9">
              <w:rPr>
                <w:rFonts w:eastAsia="Times New Roman"/>
                <w:lang w:eastAsia="cs-CZ" w:bidi="ar-SA"/>
              </w:rPr>
              <w:t xml:space="preserve"> v </w:t>
            </w:r>
            <w:r w:rsidRPr="00DA6A50">
              <w:rPr>
                <w:rFonts w:eastAsia="Times New Roman"/>
                <w:lang w:eastAsia="cs-CZ" w:bidi="ar-SA"/>
              </w:rPr>
              <w:t>souladu se zákony</w:t>
            </w:r>
            <w:r w:rsidR="00DD19C9">
              <w:rPr>
                <w:rFonts w:eastAsia="Times New Roman"/>
                <w:lang w:eastAsia="cs-CZ" w:bidi="ar-SA"/>
              </w:rPr>
              <w:t xml:space="preserve"> o </w:t>
            </w:r>
            <w:r w:rsidRPr="00DA6A50">
              <w:rPr>
                <w:rFonts w:eastAsia="Times New Roman"/>
                <w:lang w:eastAsia="cs-CZ" w:bidi="ar-SA"/>
              </w:rPr>
              <w:t>duševním vlastnictví</w:t>
            </w:r>
          </w:p>
          <w:p w14:paraId="78E3AD11" w14:textId="221B72A8" w:rsidR="00ED59FD" w:rsidRPr="00C13C87" w:rsidRDefault="00ED59FD" w:rsidP="000427F0">
            <w:pPr>
              <w:pStyle w:val="Vstupy"/>
            </w:pPr>
            <w:r w:rsidRPr="00DA6A50">
              <w:rPr>
                <w:rFonts w:eastAsia="Times New Roman"/>
                <w:lang w:eastAsia="cs-CZ" w:bidi="ar-SA"/>
              </w:rPr>
              <w:t>zpracuje</w:t>
            </w:r>
            <w:r w:rsidR="00DD19C9">
              <w:rPr>
                <w:rFonts w:eastAsia="Times New Roman"/>
                <w:lang w:eastAsia="cs-CZ" w:bidi="ar-SA"/>
              </w:rPr>
              <w:t xml:space="preserve"> a </w:t>
            </w:r>
            <w:r w:rsidRPr="00DA6A50">
              <w:rPr>
                <w:rFonts w:eastAsia="Times New Roman"/>
                <w:lang w:eastAsia="cs-CZ" w:bidi="ar-SA"/>
              </w:rPr>
              <w:t>prezentuje na uživatelské úrovni informace</w:t>
            </w:r>
            <w:r w:rsidR="00DD19C9">
              <w:rPr>
                <w:rFonts w:eastAsia="Times New Roman"/>
                <w:lang w:eastAsia="cs-CZ" w:bidi="ar-SA"/>
              </w:rPr>
              <w:t xml:space="preserve"> v </w:t>
            </w:r>
            <w:r w:rsidRPr="00DA6A50">
              <w:rPr>
                <w:rFonts w:eastAsia="Times New Roman"/>
                <w:lang w:eastAsia="cs-CZ" w:bidi="ar-SA"/>
              </w:rPr>
              <w:t>textové podobě</w:t>
            </w:r>
          </w:p>
        </w:tc>
        <w:tc>
          <w:tcPr>
            <w:tcW w:w="2500" w:type="pct"/>
            <w:gridSpan w:val="2"/>
            <w:tcBorders>
              <w:top w:val="outset" w:sz="6" w:space="0" w:color="auto"/>
              <w:left w:val="outset" w:sz="6" w:space="0" w:color="auto"/>
              <w:bottom w:val="outset" w:sz="6" w:space="0" w:color="auto"/>
              <w:right w:val="outset" w:sz="6" w:space="0" w:color="auto"/>
            </w:tcBorders>
          </w:tcPr>
          <w:p w14:paraId="51735FAF" w14:textId="77777777" w:rsidR="00ED59FD" w:rsidRDefault="00ED59FD" w:rsidP="001939F2">
            <w:pPr>
              <w:pStyle w:val="Uivo"/>
              <w:numPr>
                <w:ilvl w:val="0"/>
                <w:numId w:val="19"/>
              </w:numPr>
            </w:pPr>
            <w:r>
              <w:lastRenderedPageBreak/>
              <w:t>prostředí textového editoru, nastavení, nástroje</w:t>
            </w:r>
          </w:p>
          <w:p w14:paraId="522A95D0" w14:textId="30F5C219" w:rsidR="00ED59FD" w:rsidRDefault="00ED59FD" w:rsidP="001939F2">
            <w:pPr>
              <w:pStyle w:val="Uivo"/>
              <w:numPr>
                <w:ilvl w:val="0"/>
                <w:numId w:val="19"/>
              </w:numPr>
            </w:pPr>
            <w:r>
              <w:lastRenderedPageBreak/>
              <w:t>gramatická, typografická</w:t>
            </w:r>
            <w:r w:rsidR="00DD19C9">
              <w:t xml:space="preserve"> a </w:t>
            </w:r>
            <w:r>
              <w:t>citační pravidla, estetická pravidla pro písma</w:t>
            </w:r>
            <w:r w:rsidR="00DD19C9">
              <w:t xml:space="preserve"> a </w:t>
            </w:r>
            <w:r>
              <w:t>barvy</w:t>
            </w:r>
            <w:r w:rsidR="00DD19C9">
              <w:t xml:space="preserve"> v </w:t>
            </w:r>
            <w:r>
              <w:t>dokumentu</w:t>
            </w:r>
          </w:p>
          <w:p w14:paraId="46C23337" w14:textId="5AB295C7" w:rsidR="00ED59FD" w:rsidRDefault="00ED59FD" w:rsidP="001939F2">
            <w:pPr>
              <w:pStyle w:val="Uivo"/>
              <w:numPr>
                <w:ilvl w:val="0"/>
                <w:numId w:val="19"/>
              </w:numPr>
            </w:pPr>
            <w:r>
              <w:t>psaní textu, přenos textu</w:t>
            </w:r>
            <w:r w:rsidR="00DD19C9">
              <w:t xml:space="preserve"> z </w:t>
            </w:r>
            <w:r>
              <w:t>jiného zdroje, vlastnosti stránky, záhlaví</w:t>
            </w:r>
            <w:r w:rsidR="00DD19C9">
              <w:t xml:space="preserve"> a </w:t>
            </w:r>
            <w:r>
              <w:t>zápatí, pole, objekty, tabulky</w:t>
            </w:r>
          </w:p>
          <w:p w14:paraId="233398FA" w14:textId="6BF6A423" w:rsidR="00ED59FD" w:rsidRDefault="00ED59FD" w:rsidP="001939F2">
            <w:pPr>
              <w:pStyle w:val="Uivo"/>
              <w:numPr>
                <w:ilvl w:val="0"/>
                <w:numId w:val="19"/>
              </w:numPr>
            </w:pPr>
            <w:r>
              <w:t>styly</w:t>
            </w:r>
            <w:r w:rsidR="00DD19C9">
              <w:t xml:space="preserve"> a </w:t>
            </w:r>
            <w:r>
              <w:t>jejich použití, formátování odstavce pomocí úprav vlastností jim přiřazených stylů, hypertextový odkaz, obsah dokumentu, hromadná korespondence</w:t>
            </w:r>
            <w:r w:rsidR="00DD19C9">
              <w:t xml:space="preserve"> s </w:t>
            </w:r>
            <w:r>
              <w:t>vazbou na tabulku</w:t>
            </w:r>
            <w:r w:rsidR="00DD19C9">
              <w:t xml:space="preserve"> s </w:t>
            </w:r>
            <w:r>
              <w:t>daty</w:t>
            </w:r>
          </w:p>
          <w:p w14:paraId="0D807A0D" w14:textId="5B3FBC61" w:rsidR="00ED59FD" w:rsidRPr="00C13C87" w:rsidRDefault="00ED59FD" w:rsidP="001939F2">
            <w:pPr>
              <w:pStyle w:val="Uivo"/>
              <w:numPr>
                <w:ilvl w:val="0"/>
                <w:numId w:val="19"/>
              </w:numPr>
            </w:pPr>
            <w:r>
              <w:t>uložení/načtení dokumentu</w:t>
            </w:r>
            <w:r w:rsidR="00DD19C9">
              <w:t xml:space="preserve"> v </w:t>
            </w:r>
            <w:r>
              <w:t>různých formátech, příprava dokumentu</w:t>
            </w:r>
            <w:r w:rsidR="00DD19C9">
              <w:t xml:space="preserve"> k </w:t>
            </w:r>
            <w:r>
              <w:t>tisku, vlastnosti PDF formátu, čtení</w:t>
            </w:r>
            <w:r w:rsidR="00DD19C9">
              <w:t xml:space="preserve"> a </w:t>
            </w:r>
            <w:r>
              <w:t>tvorba PDF souborů</w:t>
            </w:r>
          </w:p>
        </w:tc>
      </w:tr>
      <w:tr w:rsidR="00ED59FD" w:rsidRPr="00C13C87" w14:paraId="67AF9EB4"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1818F5E4" w14:textId="77777777" w:rsidR="00ED59FD" w:rsidRPr="002B209E" w:rsidRDefault="00ED59FD" w:rsidP="00A34ABB">
            <w:pPr>
              <w:jc w:val="left"/>
              <w:rPr>
                <w:rFonts w:cstheme="minorHAnsi"/>
                <w:b/>
                <w:bCs/>
              </w:rPr>
            </w:pPr>
            <w:r w:rsidRPr="002B209E">
              <w:rPr>
                <w:rFonts w:cstheme="minorHAnsi"/>
                <w:b/>
                <w:bCs/>
              </w:rPr>
              <w:lastRenderedPageBreak/>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109DD75D" w14:textId="77777777" w:rsidR="00ED59FD" w:rsidRPr="002B209E" w:rsidRDefault="00ED59FD" w:rsidP="00A34ABB">
            <w:pPr>
              <w:jc w:val="left"/>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125BD2B8" w14:textId="77777777" w:rsidR="00ED59FD" w:rsidRPr="002B209E" w:rsidRDefault="00ED59FD" w:rsidP="00A34ABB">
            <w:pPr>
              <w:jc w:val="left"/>
              <w:rPr>
                <w:rFonts w:cstheme="minorHAnsi"/>
                <w:b/>
                <w:bCs/>
              </w:rPr>
            </w:pPr>
            <w:r w:rsidRPr="002B209E">
              <w:rPr>
                <w:rFonts w:cstheme="minorHAnsi"/>
                <w:b/>
                <w:bCs/>
              </w:rPr>
              <w:t>Přesahy z</w:t>
            </w:r>
          </w:p>
        </w:tc>
      </w:tr>
      <w:tr w:rsidR="00ED59FD" w:rsidRPr="00440FF4" w14:paraId="256AF10D"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576852A1" w14:textId="77777777" w:rsidR="00ED59FD" w:rsidRPr="00440FF4" w:rsidRDefault="00ED59FD" w:rsidP="00A34ABB">
            <w:pPr>
              <w:jc w:val="left"/>
              <w:rPr>
                <w:sz w:val="18"/>
              </w:rPr>
            </w:pPr>
          </w:p>
        </w:tc>
        <w:tc>
          <w:tcPr>
            <w:tcW w:w="1667" w:type="pct"/>
            <w:gridSpan w:val="2"/>
            <w:tcBorders>
              <w:top w:val="outset" w:sz="6" w:space="0" w:color="auto"/>
              <w:left w:val="outset" w:sz="6" w:space="0" w:color="auto"/>
              <w:bottom w:val="outset" w:sz="6" w:space="0" w:color="auto"/>
              <w:right w:val="outset" w:sz="6" w:space="0" w:color="auto"/>
            </w:tcBorders>
            <w:hideMark/>
          </w:tcPr>
          <w:p w14:paraId="5836D243" w14:textId="111BC841" w:rsidR="00ED59FD" w:rsidRPr="00DA6A50" w:rsidRDefault="00ED59FD" w:rsidP="00A34ABB">
            <w:pPr>
              <w:pStyle w:val="Pesah-pedm"/>
              <w:rPr>
                <w:rFonts w:eastAsia="Times New Roman"/>
                <w:lang w:eastAsia="cs-CZ" w:bidi="ar-SA"/>
              </w:rPr>
            </w:pPr>
            <w:r w:rsidRPr="00DA6A50">
              <w:rPr>
                <w:rFonts w:eastAsia="Times New Roman"/>
                <w:lang w:eastAsia="cs-CZ" w:bidi="ar-SA"/>
              </w:rPr>
              <w:t>Český jazyk</w:t>
            </w:r>
            <w:r w:rsidR="00DD19C9">
              <w:rPr>
                <w:rFonts w:eastAsia="Times New Roman"/>
                <w:lang w:eastAsia="cs-CZ" w:bidi="ar-SA"/>
              </w:rPr>
              <w:t xml:space="preserve"> a </w:t>
            </w:r>
            <w:r w:rsidRPr="00DA6A50">
              <w:rPr>
                <w:rFonts w:eastAsia="Times New Roman"/>
                <w:lang w:eastAsia="cs-CZ" w:bidi="ar-SA"/>
              </w:rPr>
              <w:t>literatura</w:t>
            </w:r>
          </w:p>
          <w:p w14:paraId="4A2D4422" w14:textId="77777777" w:rsidR="00ED59FD" w:rsidRPr="00DA6A50" w:rsidRDefault="00ED59FD" w:rsidP="00A34ABB">
            <w:pPr>
              <w:pStyle w:val="Pesah-ronk"/>
              <w:rPr>
                <w:rFonts w:eastAsia="Times New Roman"/>
                <w:lang w:eastAsia="cs-CZ" w:bidi="ar-SA"/>
              </w:rPr>
            </w:pPr>
            <w:r w:rsidRPr="00DA6A50">
              <w:rPr>
                <w:rFonts w:eastAsia="Times New Roman"/>
                <w:lang w:eastAsia="cs-CZ" w:bidi="ar-SA"/>
              </w:rPr>
              <w:t>tercie</w:t>
            </w:r>
          </w:p>
          <w:p w14:paraId="459BA67E" w14:textId="77777777" w:rsidR="00ED59FD" w:rsidRPr="00440FF4" w:rsidRDefault="00ED59FD" w:rsidP="00A34ABB">
            <w:pPr>
              <w:pStyle w:val="Pesah-tma"/>
            </w:pPr>
            <w:r w:rsidRPr="00DA6A50">
              <w:rPr>
                <w:rFonts w:eastAsia="Times New Roman"/>
                <w:lang w:eastAsia="cs-CZ" w:bidi="ar-SA"/>
              </w:rPr>
              <w:t>Tvarosloví</w:t>
            </w:r>
            <w:r>
              <w:rPr>
                <w:rFonts w:eastAsia="Times New Roman"/>
                <w:lang w:eastAsia="cs-CZ" w:bidi="ar-SA"/>
              </w:rPr>
              <w:t xml:space="preserve">; </w:t>
            </w:r>
            <w:r w:rsidRPr="00DA6A50">
              <w:rPr>
                <w:lang w:bidi="ar-SA"/>
              </w:rPr>
              <w:t>Pravopis</w:t>
            </w:r>
          </w:p>
        </w:tc>
        <w:tc>
          <w:tcPr>
            <w:tcW w:w="1667" w:type="pct"/>
            <w:tcBorders>
              <w:top w:val="outset" w:sz="6" w:space="0" w:color="auto"/>
              <w:left w:val="outset" w:sz="6" w:space="0" w:color="auto"/>
              <w:bottom w:val="outset" w:sz="6" w:space="0" w:color="auto"/>
              <w:right w:val="outset" w:sz="6" w:space="0" w:color="auto"/>
            </w:tcBorders>
            <w:hideMark/>
          </w:tcPr>
          <w:p w14:paraId="7F4EF6F4" w14:textId="71B74A8A" w:rsidR="00ED59FD" w:rsidRPr="00DA6A50" w:rsidRDefault="00ED59FD" w:rsidP="00A34ABB">
            <w:pPr>
              <w:pStyle w:val="Pesah-pedm"/>
              <w:rPr>
                <w:rFonts w:eastAsia="Times New Roman"/>
                <w:lang w:eastAsia="cs-CZ" w:bidi="ar-SA"/>
              </w:rPr>
            </w:pPr>
            <w:r w:rsidRPr="00DA6A50">
              <w:rPr>
                <w:rFonts w:eastAsia="Times New Roman"/>
                <w:lang w:eastAsia="cs-CZ" w:bidi="ar-SA"/>
              </w:rPr>
              <w:t>Český jazyk</w:t>
            </w:r>
            <w:r w:rsidR="00DD19C9">
              <w:rPr>
                <w:rFonts w:eastAsia="Times New Roman"/>
                <w:lang w:eastAsia="cs-CZ" w:bidi="ar-SA"/>
              </w:rPr>
              <w:t xml:space="preserve"> a </w:t>
            </w:r>
            <w:r w:rsidRPr="00DA6A50">
              <w:rPr>
                <w:rFonts w:eastAsia="Times New Roman"/>
                <w:lang w:eastAsia="cs-CZ" w:bidi="ar-SA"/>
              </w:rPr>
              <w:t>literatura</w:t>
            </w:r>
          </w:p>
          <w:p w14:paraId="1364DDEA" w14:textId="77777777" w:rsidR="00ED59FD" w:rsidRPr="00DA6A50" w:rsidRDefault="00ED59FD" w:rsidP="00A34ABB">
            <w:pPr>
              <w:pStyle w:val="Pesah-ronk"/>
              <w:rPr>
                <w:rFonts w:eastAsia="Times New Roman"/>
                <w:lang w:eastAsia="cs-CZ" w:bidi="ar-SA"/>
              </w:rPr>
            </w:pPr>
            <w:r w:rsidRPr="00DA6A50">
              <w:rPr>
                <w:rFonts w:eastAsia="Times New Roman"/>
                <w:lang w:eastAsia="cs-CZ" w:bidi="ar-SA"/>
              </w:rPr>
              <w:t>tercie</w:t>
            </w:r>
          </w:p>
          <w:p w14:paraId="1FA20372" w14:textId="77777777" w:rsidR="00ED59FD" w:rsidRPr="00440FF4" w:rsidRDefault="00ED59FD" w:rsidP="00A34ABB">
            <w:pPr>
              <w:pStyle w:val="Pesah-tma"/>
            </w:pPr>
            <w:r w:rsidRPr="00DA6A50">
              <w:rPr>
                <w:rFonts w:eastAsia="Times New Roman"/>
                <w:lang w:eastAsia="cs-CZ" w:bidi="ar-SA"/>
              </w:rPr>
              <w:t>Obohacování slovní zásoby</w:t>
            </w:r>
            <w:r>
              <w:rPr>
                <w:rFonts w:eastAsia="Times New Roman"/>
                <w:lang w:eastAsia="cs-CZ" w:bidi="ar-SA"/>
              </w:rPr>
              <w:t xml:space="preserve">; </w:t>
            </w:r>
            <w:r w:rsidRPr="00DA6A50">
              <w:rPr>
                <w:rFonts w:eastAsia="Times New Roman"/>
                <w:lang w:eastAsia="cs-CZ" w:bidi="ar-SA"/>
              </w:rPr>
              <w:t>Tvarosloví</w:t>
            </w:r>
            <w:r>
              <w:rPr>
                <w:rFonts w:eastAsia="Times New Roman"/>
                <w:lang w:eastAsia="cs-CZ" w:bidi="ar-SA"/>
              </w:rPr>
              <w:t xml:space="preserve">; </w:t>
            </w:r>
            <w:r w:rsidRPr="00DA6A50">
              <w:rPr>
                <w:rFonts w:eastAsia="Times New Roman"/>
                <w:lang w:eastAsia="cs-CZ" w:bidi="ar-SA"/>
              </w:rPr>
              <w:t>Pravopis</w:t>
            </w:r>
          </w:p>
        </w:tc>
      </w:tr>
    </w:tbl>
    <w:p w14:paraId="12AE41E3" w14:textId="77777777" w:rsidR="00ED59FD" w:rsidRDefault="00ED59FD" w:rsidP="00ED59FD">
      <w:pPr>
        <w:pStyle w:val="Nadpis4"/>
      </w:pPr>
      <w:r w:rsidRPr="00347F62">
        <w:t>Základy tabulkového kalkulátoru</w:t>
      </w:r>
    </w:p>
    <w:p w14:paraId="422263DA" w14:textId="77777777" w:rsidR="00ED59FD" w:rsidRPr="002B209E" w:rsidRDefault="00ED59FD" w:rsidP="00ED59FD">
      <w:pPr>
        <w:rPr>
          <w:rFonts w:cstheme="minorHAnsi"/>
        </w:rPr>
      </w:pPr>
      <w:r w:rsidRPr="002B209E">
        <w:rPr>
          <w:rFonts w:cstheme="minorHAnsi"/>
        </w:rPr>
        <w:t xml:space="preserve">Dotace učebního bloku:  24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522A84A8"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3C5D797D"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90A7B56" w14:textId="77777777" w:rsidR="00ED59FD" w:rsidRPr="002B209E" w:rsidRDefault="00ED59FD" w:rsidP="00A34ABB">
            <w:pPr>
              <w:rPr>
                <w:rFonts w:cstheme="minorHAnsi"/>
                <w:b/>
                <w:bCs/>
              </w:rPr>
            </w:pPr>
            <w:r w:rsidRPr="002B209E">
              <w:rPr>
                <w:rFonts w:cstheme="minorHAnsi"/>
                <w:b/>
                <w:bCs/>
              </w:rPr>
              <w:t>Učivo</w:t>
            </w:r>
          </w:p>
        </w:tc>
      </w:tr>
      <w:tr w:rsidR="00ED59FD" w:rsidRPr="00785E3A" w14:paraId="7AF88CFA"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443008E2" w14:textId="77777777" w:rsidR="00ED59FD" w:rsidRPr="002B209E" w:rsidRDefault="00ED59FD" w:rsidP="00A34ABB">
            <w:pPr>
              <w:rPr>
                <w:rFonts w:cstheme="minorHAnsi"/>
                <w:sz w:val="16"/>
                <w:szCs w:val="16"/>
              </w:rPr>
            </w:pPr>
            <w:r w:rsidRPr="002B209E">
              <w:rPr>
                <w:rFonts w:cstheme="minorHAnsi"/>
              </w:rPr>
              <w:t xml:space="preserve">Žák: </w:t>
            </w:r>
          </w:p>
          <w:p w14:paraId="01D19681" w14:textId="5A471B27" w:rsidR="00ED59FD" w:rsidRPr="00347F62" w:rsidRDefault="00ED59FD" w:rsidP="000427F0">
            <w:pPr>
              <w:pStyle w:val="Vstupy"/>
              <w:rPr>
                <w:rFonts w:eastAsia="Times New Roman"/>
                <w:lang w:eastAsia="cs-CZ" w:bidi="ar-SA"/>
              </w:rPr>
            </w:pPr>
            <w:r w:rsidRPr="00347F62">
              <w:rPr>
                <w:rFonts w:eastAsia="Times New Roman"/>
                <w:lang w:eastAsia="cs-CZ" w:bidi="ar-SA"/>
              </w:rPr>
              <w:t>ovládá základní práci</w:t>
            </w:r>
            <w:r w:rsidR="00DD19C9">
              <w:rPr>
                <w:rFonts w:eastAsia="Times New Roman"/>
                <w:lang w:eastAsia="cs-CZ" w:bidi="ar-SA"/>
              </w:rPr>
              <w:t xml:space="preserve"> s </w:t>
            </w:r>
            <w:r w:rsidRPr="00347F62">
              <w:rPr>
                <w:rFonts w:eastAsia="Times New Roman"/>
                <w:lang w:eastAsia="cs-CZ" w:bidi="ar-SA"/>
              </w:rPr>
              <w:t>tabulkovým kalkulátorem</w:t>
            </w:r>
          </w:p>
          <w:p w14:paraId="60878284" w14:textId="467B8793" w:rsidR="00ED59FD" w:rsidRPr="00347F62" w:rsidRDefault="00ED59FD" w:rsidP="000427F0">
            <w:pPr>
              <w:pStyle w:val="Vstupy"/>
              <w:rPr>
                <w:rFonts w:eastAsia="Times New Roman"/>
                <w:lang w:eastAsia="cs-CZ" w:bidi="ar-SA"/>
              </w:rPr>
            </w:pPr>
            <w:r w:rsidRPr="00347F62">
              <w:rPr>
                <w:rFonts w:eastAsia="Times New Roman"/>
                <w:lang w:eastAsia="cs-CZ" w:bidi="ar-SA"/>
              </w:rPr>
              <w:t>zpracuje</w:t>
            </w:r>
            <w:r w:rsidR="00DD19C9">
              <w:rPr>
                <w:rFonts w:eastAsia="Times New Roman"/>
                <w:lang w:eastAsia="cs-CZ" w:bidi="ar-SA"/>
              </w:rPr>
              <w:t xml:space="preserve"> a </w:t>
            </w:r>
            <w:r w:rsidRPr="00347F62">
              <w:rPr>
                <w:rFonts w:eastAsia="Times New Roman"/>
                <w:lang w:eastAsia="cs-CZ" w:bidi="ar-SA"/>
              </w:rPr>
              <w:t>prezentuje informace ve formě tabulek</w:t>
            </w:r>
          </w:p>
          <w:p w14:paraId="49A6EFE0" w14:textId="77777777" w:rsidR="00ED59FD" w:rsidRPr="00347F62" w:rsidRDefault="00ED59FD" w:rsidP="000427F0">
            <w:pPr>
              <w:pStyle w:val="Vstupy"/>
              <w:rPr>
                <w:rFonts w:eastAsia="Times New Roman"/>
                <w:lang w:eastAsia="cs-CZ" w:bidi="ar-SA"/>
              </w:rPr>
            </w:pPr>
            <w:r w:rsidRPr="00347F62">
              <w:rPr>
                <w:rFonts w:eastAsia="Times New Roman"/>
                <w:lang w:eastAsia="cs-CZ" w:bidi="ar-SA"/>
              </w:rPr>
              <w:t>aplikuje jednoduché vzorce</w:t>
            </w:r>
          </w:p>
          <w:p w14:paraId="244D40C3" w14:textId="77777777" w:rsidR="00ED59FD" w:rsidRPr="000C2DDE" w:rsidRDefault="00ED59FD" w:rsidP="000427F0">
            <w:pPr>
              <w:pStyle w:val="Vstupy"/>
            </w:pPr>
            <w:r w:rsidRPr="00347F62">
              <w:rPr>
                <w:rFonts w:eastAsia="Times New Roman"/>
                <w:lang w:eastAsia="cs-CZ" w:bidi="ar-SA"/>
              </w:rPr>
              <w:t>vytváří základní grafy</w:t>
            </w:r>
          </w:p>
        </w:tc>
        <w:tc>
          <w:tcPr>
            <w:tcW w:w="2500" w:type="pct"/>
            <w:gridSpan w:val="2"/>
            <w:tcBorders>
              <w:top w:val="outset" w:sz="6" w:space="0" w:color="auto"/>
              <w:left w:val="outset" w:sz="6" w:space="0" w:color="auto"/>
              <w:bottom w:val="outset" w:sz="6" w:space="0" w:color="auto"/>
              <w:right w:val="outset" w:sz="6" w:space="0" w:color="auto"/>
            </w:tcBorders>
            <w:hideMark/>
          </w:tcPr>
          <w:p w14:paraId="42BA5141" w14:textId="77777777" w:rsidR="00ED59FD" w:rsidRDefault="00ED59FD" w:rsidP="001939F2">
            <w:pPr>
              <w:pStyle w:val="Uivo"/>
              <w:numPr>
                <w:ilvl w:val="0"/>
                <w:numId w:val="19"/>
              </w:numPr>
            </w:pPr>
            <w:r>
              <w:t>struktura tabulky, princip funkce tabulkového procesoru</w:t>
            </w:r>
          </w:p>
          <w:p w14:paraId="00CC1158" w14:textId="68A4631D" w:rsidR="00ED59FD" w:rsidRDefault="00ED59FD" w:rsidP="001939F2">
            <w:pPr>
              <w:pStyle w:val="Uivo"/>
              <w:numPr>
                <w:ilvl w:val="0"/>
                <w:numId w:val="19"/>
              </w:numPr>
            </w:pPr>
            <w:r>
              <w:t>relativní</w:t>
            </w:r>
            <w:r w:rsidR="00DD19C9">
              <w:t xml:space="preserve"> a </w:t>
            </w:r>
            <w:r>
              <w:t>absolutní adresace buněk, vzorec, priorita operátorů, funkce.</w:t>
            </w:r>
          </w:p>
          <w:p w14:paraId="2FC21192" w14:textId="402BD730" w:rsidR="00ED59FD" w:rsidRDefault="00ED59FD" w:rsidP="001939F2">
            <w:pPr>
              <w:pStyle w:val="Uivo"/>
              <w:numPr>
                <w:ilvl w:val="0"/>
                <w:numId w:val="19"/>
              </w:numPr>
            </w:pPr>
            <w:r>
              <w:t>kopírování</w:t>
            </w:r>
            <w:r w:rsidR="00DD19C9">
              <w:t xml:space="preserve"> a </w:t>
            </w:r>
            <w:r>
              <w:t>přesun buněk, vzorce, datové řady, práce</w:t>
            </w:r>
            <w:r w:rsidR="00DD19C9">
              <w:t xml:space="preserve"> s </w:t>
            </w:r>
            <w:r>
              <w:t>řádky</w:t>
            </w:r>
            <w:r w:rsidR="00DD19C9">
              <w:t xml:space="preserve"> a </w:t>
            </w:r>
            <w:r>
              <w:t>sloupci tabulky, sloučení buněk</w:t>
            </w:r>
          </w:p>
          <w:p w14:paraId="4328D526" w14:textId="45824719" w:rsidR="00ED59FD" w:rsidRDefault="00ED59FD" w:rsidP="001939F2">
            <w:pPr>
              <w:pStyle w:val="Uivo"/>
              <w:numPr>
                <w:ilvl w:val="0"/>
                <w:numId w:val="19"/>
              </w:numPr>
            </w:pPr>
            <w:r>
              <w:t>formát zobrazení čísla</w:t>
            </w:r>
            <w:r w:rsidR="00DD19C9">
              <w:t xml:space="preserve"> v </w:t>
            </w:r>
            <w:r>
              <w:t>buňce, automatický formát</w:t>
            </w:r>
            <w:r w:rsidR="00DD19C9">
              <w:t xml:space="preserve"> a </w:t>
            </w:r>
            <w:r>
              <w:t>styly buněk</w:t>
            </w:r>
          </w:p>
          <w:p w14:paraId="1085E03F" w14:textId="09E1F10D" w:rsidR="00ED59FD" w:rsidRPr="00F216C1" w:rsidRDefault="00ED59FD" w:rsidP="001939F2">
            <w:pPr>
              <w:pStyle w:val="Uivo"/>
              <w:numPr>
                <w:ilvl w:val="0"/>
                <w:numId w:val="19"/>
              </w:numPr>
            </w:pPr>
            <w:r>
              <w:t>tvorba grafu</w:t>
            </w:r>
            <w:r w:rsidR="00DD19C9">
              <w:t xml:space="preserve"> z </w:t>
            </w:r>
            <w:r>
              <w:t>údajů</w:t>
            </w:r>
            <w:r w:rsidR="00DD19C9">
              <w:t xml:space="preserve"> v </w:t>
            </w:r>
            <w:r w:rsidRPr="00347F62">
              <w:t>tabulce</w:t>
            </w:r>
            <w:r>
              <w:t>, vzhled jednotlivých oblastí grafu</w:t>
            </w:r>
          </w:p>
        </w:tc>
      </w:tr>
      <w:tr w:rsidR="00ED59FD" w:rsidRPr="00785E3A" w14:paraId="5D20F2F3"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2C454696"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78B1B464"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5462609B"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0A9153A1" w14:textId="77777777" w:rsidTr="00A34ABB">
        <w:tc>
          <w:tcPr>
            <w:tcW w:w="1666" w:type="pct"/>
            <w:tcBorders>
              <w:top w:val="outset" w:sz="6" w:space="0" w:color="auto"/>
              <w:left w:val="outset" w:sz="6" w:space="0" w:color="auto"/>
              <w:bottom w:val="outset" w:sz="6" w:space="0" w:color="auto"/>
              <w:right w:val="outset" w:sz="6" w:space="0" w:color="auto"/>
            </w:tcBorders>
          </w:tcPr>
          <w:p w14:paraId="5415298B"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4AE7AE75" w14:textId="77777777" w:rsidR="00ED59FD" w:rsidRPr="00347F62" w:rsidRDefault="00ED59FD" w:rsidP="00A34ABB">
            <w:pPr>
              <w:pStyle w:val="Pesah-pedm"/>
            </w:pPr>
            <w:r w:rsidRPr="00347F62">
              <w:t>Matematika</w:t>
            </w:r>
          </w:p>
          <w:p w14:paraId="351CAD19" w14:textId="77777777" w:rsidR="00ED59FD" w:rsidRPr="00347F62" w:rsidRDefault="00ED59FD" w:rsidP="00A34ABB">
            <w:pPr>
              <w:pStyle w:val="Pesah-ronk"/>
            </w:pPr>
            <w:r w:rsidRPr="00347F62">
              <w:t>tercie</w:t>
            </w:r>
          </w:p>
          <w:p w14:paraId="282975D2" w14:textId="13A9C928" w:rsidR="00ED59FD" w:rsidRPr="00347F62" w:rsidRDefault="00ED59FD" w:rsidP="00A34ABB">
            <w:pPr>
              <w:pStyle w:val="Pesah-tma"/>
            </w:pPr>
            <w:r w:rsidRPr="00347F62">
              <w:t>Mocniny</w:t>
            </w:r>
            <w:r w:rsidR="00DD19C9">
              <w:t xml:space="preserve"> s </w:t>
            </w:r>
            <w:r w:rsidRPr="00347F62">
              <w:t>přirozeným mocnitelem</w:t>
            </w:r>
            <w:r>
              <w:t xml:space="preserve">; </w:t>
            </w:r>
            <w:r w:rsidRPr="00347F62">
              <w:rPr>
                <w:sz w:val="16"/>
              </w:rPr>
              <w:t>Výrazy</w:t>
            </w:r>
          </w:p>
          <w:p w14:paraId="5999B5AE" w14:textId="77777777" w:rsidR="00ED59FD" w:rsidRPr="00347F62" w:rsidRDefault="00ED59FD" w:rsidP="00A34ABB">
            <w:pPr>
              <w:pStyle w:val="Pesah-pedm"/>
            </w:pPr>
            <w:r w:rsidRPr="00347F62">
              <w:t>Fyzika</w:t>
            </w:r>
          </w:p>
          <w:p w14:paraId="78DBBD7B" w14:textId="77777777" w:rsidR="00ED59FD" w:rsidRPr="00347F62" w:rsidRDefault="00ED59FD" w:rsidP="00A34ABB">
            <w:pPr>
              <w:pStyle w:val="Pesah-ronk"/>
            </w:pPr>
            <w:r w:rsidRPr="00347F62">
              <w:t>tercie</w:t>
            </w:r>
          </w:p>
          <w:p w14:paraId="21011FC1" w14:textId="7C1969CE" w:rsidR="00ED59FD" w:rsidRPr="00B207D3" w:rsidRDefault="00ED59FD" w:rsidP="00A34ABB">
            <w:pPr>
              <w:pStyle w:val="Pesah-tma"/>
              <w:rPr>
                <w:sz w:val="16"/>
              </w:rPr>
            </w:pPr>
            <w:r w:rsidRPr="00347F62">
              <w:t>Práce</w:t>
            </w:r>
            <w:r w:rsidR="00DD19C9">
              <w:t xml:space="preserve"> s </w:t>
            </w:r>
            <w:r w:rsidRPr="00347F62">
              <w:t>laboratorní technikou (obecně)</w:t>
            </w:r>
          </w:p>
        </w:tc>
        <w:tc>
          <w:tcPr>
            <w:tcW w:w="1667" w:type="pct"/>
            <w:tcBorders>
              <w:top w:val="outset" w:sz="6" w:space="0" w:color="auto"/>
              <w:left w:val="outset" w:sz="6" w:space="0" w:color="auto"/>
              <w:bottom w:val="outset" w:sz="6" w:space="0" w:color="auto"/>
              <w:right w:val="outset" w:sz="6" w:space="0" w:color="auto"/>
            </w:tcBorders>
          </w:tcPr>
          <w:p w14:paraId="432C038F" w14:textId="77777777" w:rsidR="00ED59FD" w:rsidRPr="00B207D3" w:rsidRDefault="00ED59FD" w:rsidP="00A34ABB">
            <w:pPr>
              <w:pStyle w:val="Pesah-tma"/>
              <w:rPr>
                <w:sz w:val="16"/>
              </w:rPr>
            </w:pPr>
          </w:p>
        </w:tc>
      </w:tr>
    </w:tbl>
    <w:p w14:paraId="0441F054" w14:textId="77777777" w:rsidR="00ED59FD" w:rsidRPr="00C13C87" w:rsidRDefault="00ED59FD" w:rsidP="00ED59FD">
      <w:pPr>
        <w:pStyle w:val="Nadpis5"/>
      </w:pPr>
      <w:r w:rsidRPr="00C13C87">
        <w:t>Klíčové kompetence</w:t>
      </w:r>
    </w:p>
    <w:p w14:paraId="70AD79C4" w14:textId="7C79F933"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4A253755" w14:textId="77777777" w:rsidR="00ED59FD" w:rsidRPr="002B209E" w:rsidRDefault="00ED59FD" w:rsidP="004B45A5">
      <w:pPr>
        <w:numPr>
          <w:ilvl w:val="0"/>
          <w:numId w:val="17"/>
        </w:numPr>
        <w:tabs>
          <w:tab w:val="num" w:pos="720"/>
        </w:tabs>
        <w:rPr>
          <w:rFonts w:cstheme="minorHAnsi"/>
        </w:rPr>
      </w:pPr>
      <w:r w:rsidRPr="002B209E">
        <w:rPr>
          <w:rFonts w:cstheme="minorHAnsi"/>
        </w:rPr>
        <w:t>sleduje nové poznatky</w:t>
      </w:r>
    </w:p>
    <w:p w14:paraId="10C89DB6" w14:textId="77777777" w:rsidR="00ED59FD" w:rsidRPr="002B209E" w:rsidRDefault="00ED59FD" w:rsidP="004B45A5">
      <w:pPr>
        <w:numPr>
          <w:ilvl w:val="0"/>
          <w:numId w:val="17"/>
        </w:numPr>
        <w:tabs>
          <w:tab w:val="num" w:pos="720"/>
        </w:tabs>
        <w:rPr>
          <w:rFonts w:cstheme="minorHAnsi"/>
        </w:rPr>
      </w:pPr>
      <w:r w:rsidRPr="002B209E">
        <w:rPr>
          <w:rFonts w:cstheme="minorHAnsi"/>
        </w:rPr>
        <w:t>sebevzdělává se</w:t>
      </w:r>
    </w:p>
    <w:p w14:paraId="7B56FCD2" w14:textId="03776914" w:rsidR="00ED59FD" w:rsidRPr="002B209E" w:rsidRDefault="00ED59FD" w:rsidP="004B45A5">
      <w:pPr>
        <w:numPr>
          <w:ilvl w:val="0"/>
          <w:numId w:val="17"/>
        </w:numPr>
        <w:tabs>
          <w:tab w:val="num" w:pos="720"/>
        </w:tabs>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dalších předmětech</w:t>
      </w:r>
    </w:p>
    <w:p w14:paraId="532DFCD9" w14:textId="7B86F197" w:rsidR="00ED59FD" w:rsidRPr="002B209E" w:rsidRDefault="00ED59FD" w:rsidP="004B45A5">
      <w:pPr>
        <w:numPr>
          <w:ilvl w:val="0"/>
          <w:numId w:val="17"/>
        </w:numPr>
        <w:tabs>
          <w:tab w:val="num" w:pos="720"/>
        </w:tabs>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2649F4B7" w14:textId="7CB15972" w:rsidR="00ED59FD" w:rsidRPr="002B209E" w:rsidRDefault="00ED59FD" w:rsidP="004B45A5">
      <w:pPr>
        <w:numPr>
          <w:ilvl w:val="0"/>
          <w:numId w:val="17"/>
        </w:numPr>
        <w:tabs>
          <w:tab w:val="num" w:pos="720"/>
        </w:tabs>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7E3DC8D3" w14:textId="3B9A38BA" w:rsidR="00ED59FD" w:rsidRPr="002B209E" w:rsidRDefault="00ED59FD" w:rsidP="004B45A5">
      <w:pPr>
        <w:numPr>
          <w:ilvl w:val="0"/>
          <w:numId w:val="17"/>
        </w:numPr>
        <w:tabs>
          <w:tab w:val="num" w:pos="720"/>
        </w:tabs>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234E3746" w14:textId="755868F7" w:rsidR="00ED59FD" w:rsidRPr="002B209E" w:rsidRDefault="00ED59FD" w:rsidP="004B45A5">
      <w:pPr>
        <w:numPr>
          <w:ilvl w:val="0"/>
          <w:numId w:val="17"/>
        </w:numPr>
        <w:tabs>
          <w:tab w:val="num" w:pos="720"/>
        </w:tabs>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74DF3750" w14:textId="77777777" w:rsidR="00A961B6" w:rsidRDefault="00A961B6" w:rsidP="00ED59FD">
      <w:pPr>
        <w:rPr>
          <w:rFonts w:cstheme="minorHAnsi"/>
          <w:b/>
          <w:bCs/>
        </w:rPr>
      </w:pPr>
    </w:p>
    <w:p w14:paraId="575C6FDB" w14:textId="77777777" w:rsidR="00A961B6" w:rsidRDefault="00A961B6" w:rsidP="00ED59FD">
      <w:pPr>
        <w:rPr>
          <w:rFonts w:cstheme="minorHAnsi"/>
          <w:b/>
          <w:bCs/>
        </w:rPr>
      </w:pPr>
    </w:p>
    <w:p w14:paraId="0AAB2C35" w14:textId="120447D3" w:rsidR="00ED59FD" w:rsidRPr="002B209E" w:rsidRDefault="00ED59FD" w:rsidP="00ED59FD">
      <w:pPr>
        <w:rPr>
          <w:rFonts w:cstheme="minorHAnsi"/>
          <w:b/>
          <w:bCs/>
        </w:rPr>
      </w:pPr>
      <w:r w:rsidRPr="002B209E">
        <w:rPr>
          <w:rFonts w:cstheme="minorHAnsi"/>
          <w:b/>
          <w:bCs/>
        </w:rPr>
        <w:lastRenderedPageBreak/>
        <w:t>Kompetence</w:t>
      </w:r>
      <w:r w:rsidR="00DD19C9">
        <w:rPr>
          <w:rFonts w:cstheme="minorHAnsi"/>
          <w:b/>
          <w:bCs/>
        </w:rPr>
        <w:t xml:space="preserve"> k </w:t>
      </w:r>
      <w:r w:rsidRPr="002B209E">
        <w:rPr>
          <w:rFonts w:cstheme="minorHAnsi"/>
          <w:b/>
          <w:bCs/>
        </w:rPr>
        <w:t>řešení problémů</w:t>
      </w:r>
    </w:p>
    <w:p w14:paraId="63CBB46F" w14:textId="55354BA0" w:rsidR="00ED59FD" w:rsidRPr="002B209E" w:rsidRDefault="00ED59FD" w:rsidP="004B45A5">
      <w:pPr>
        <w:numPr>
          <w:ilvl w:val="0"/>
          <w:numId w:val="17"/>
        </w:numPr>
        <w:tabs>
          <w:tab w:val="num" w:pos="720"/>
        </w:tabs>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18D5F598" w14:textId="286929A1" w:rsidR="00ED59FD" w:rsidRPr="002B209E" w:rsidRDefault="00ED59FD" w:rsidP="004B45A5">
      <w:pPr>
        <w:numPr>
          <w:ilvl w:val="0"/>
          <w:numId w:val="17"/>
        </w:numPr>
        <w:tabs>
          <w:tab w:val="num" w:pos="720"/>
        </w:tabs>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633B97F1" w14:textId="7F5C43CE" w:rsidR="00ED59FD" w:rsidRPr="002B209E" w:rsidRDefault="00ED59FD" w:rsidP="004B45A5">
      <w:pPr>
        <w:numPr>
          <w:ilvl w:val="0"/>
          <w:numId w:val="17"/>
        </w:numPr>
        <w:tabs>
          <w:tab w:val="num" w:pos="720"/>
        </w:tabs>
        <w:rPr>
          <w:rFonts w:cstheme="minorHAnsi"/>
        </w:rPr>
      </w:pPr>
      <w:r w:rsidRPr="002B209E">
        <w:rPr>
          <w:rFonts w:cstheme="minorHAnsi"/>
        </w:rPr>
        <w:t>odvozuje</w:t>
      </w:r>
      <w:r w:rsidR="00DD19C9">
        <w:rPr>
          <w:rFonts w:cstheme="minorHAnsi"/>
        </w:rPr>
        <w:t xml:space="preserve"> a </w:t>
      </w:r>
      <w:r w:rsidRPr="002B209E">
        <w:rPr>
          <w:rFonts w:cstheme="minorHAnsi"/>
        </w:rPr>
        <w:t>řeší na základě pozorování vnějších</w:t>
      </w:r>
      <w:r w:rsidR="00DD19C9">
        <w:rPr>
          <w:rFonts w:cstheme="minorHAnsi"/>
        </w:rPr>
        <w:t xml:space="preserve"> i </w:t>
      </w:r>
      <w:r w:rsidRPr="002B209E">
        <w:rPr>
          <w:rFonts w:cstheme="minorHAnsi"/>
        </w:rPr>
        <w:t>vnitřních znaků</w:t>
      </w:r>
    </w:p>
    <w:p w14:paraId="0040DC96" w14:textId="77777777" w:rsidR="00ED59FD" w:rsidRPr="002B209E" w:rsidRDefault="00ED59FD" w:rsidP="00ED59FD">
      <w:pPr>
        <w:rPr>
          <w:rFonts w:cstheme="minorHAnsi"/>
          <w:b/>
          <w:bCs/>
        </w:rPr>
      </w:pPr>
      <w:r w:rsidRPr="002B209E">
        <w:rPr>
          <w:rFonts w:cstheme="minorHAnsi"/>
          <w:b/>
          <w:bCs/>
        </w:rPr>
        <w:t>Kompetence komunikativní</w:t>
      </w:r>
    </w:p>
    <w:p w14:paraId="535B0669" w14:textId="394B85DA" w:rsidR="00ED59FD" w:rsidRPr="002B209E" w:rsidRDefault="00ED59FD" w:rsidP="004B45A5">
      <w:pPr>
        <w:numPr>
          <w:ilvl w:val="0"/>
          <w:numId w:val="17"/>
        </w:numPr>
        <w:tabs>
          <w:tab w:val="num" w:pos="720"/>
        </w:tabs>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6611D285" w14:textId="68F0D6B5" w:rsidR="00ED59FD" w:rsidRPr="002B209E" w:rsidRDefault="00ED59FD" w:rsidP="004B45A5">
      <w:pPr>
        <w:numPr>
          <w:ilvl w:val="0"/>
          <w:numId w:val="17"/>
        </w:numPr>
        <w:tabs>
          <w:tab w:val="num" w:pos="720"/>
        </w:tabs>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54C62184" w14:textId="6BD1039E" w:rsidR="00ED59FD" w:rsidRPr="002B209E" w:rsidRDefault="00ED59FD" w:rsidP="00ED59FD">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50009FB1" w14:textId="2C090FBC" w:rsidR="00ED59FD" w:rsidRPr="002B209E" w:rsidRDefault="00ED59FD" w:rsidP="004B45A5">
      <w:pPr>
        <w:numPr>
          <w:ilvl w:val="0"/>
          <w:numId w:val="17"/>
        </w:numPr>
        <w:tabs>
          <w:tab w:val="num" w:pos="720"/>
        </w:tabs>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42FB21DE" w14:textId="23D916DE" w:rsidR="00ED59FD" w:rsidRPr="002B209E" w:rsidRDefault="00ED59FD" w:rsidP="004B45A5">
      <w:pPr>
        <w:numPr>
          <w:ilvl w:val="0"/>
          <w:numId w:val="17"/>
        </w:numPr>
        <w:tabs>
          <w:tab w:val="num" w:pos="720"/>
        </w:tabs>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374F0FF3" w14:textId="77777777" w:rsidR="00ED59FD" w:rsidRPr="002B209E" w:rsidRDefault="00ED59FD" w:rsidP="004B45A5">
      <w:pPr>
        <w:numPr>
          <w:ilvl w:val="0"/>
          <w:numId w:val="17"/>
        </w:numPr>
        <w:tabs>
          <w:tab w:val="num" w:pos="720"/>
        </w:tabs>
        <w:rPr>
          <w:rFonts w:cstheme="minorHAnsi"/>
        </w:rPr>
      </w:pPr>
      <w:r w:rsidRPr="002B209E">
        <w:rPr>
          <w:rFonts w:cstheme="minorHAnsi"/>
        </w:rPr>
        <w:t>drží se zásady fair- play</w:t>
      </w:r>
    </w:p>
    <w:p w14:paraId="6F23AFFF" w14:textId="77777777" w:rsidR="00ED59FD" w:rsidRPr="002B209E" w:rsidRDefault="00ED59FD" w:rsidP="004B45A5">
      <w:pPr>
        <w:numPr>
          <w:ilvl w:val="0"/>
          <w:numId w:val="17"/>
        </w:numPr>
        <w:tabs>
          <w:tab w:val="num" w:pos="720"/>
        </w:tabs>
        <w:rPr>
          <w:rFonts w:cstheme="minorHAnsi"/>
        </w:rPr>
      </w:pPr>
      <w:r w:rsidRPr="002B209E">
        <w:rPr>
          <w:rFonts w:cstheme="minorHAnsi"/>
        </w:rPr>
        <w:t>respektuje cizí názor</w:t>
      </w:r>
    </w:p>
    <w:p w14:paraId="4723B7DB" w14:textId="77777777" w:rsidR="00ED59FD" w:rsidRPr="002B209E" w:rsidRDefault="00ED59FD" w:rsidP="00ED59FD">
      <w:pPr>
        <w:rPr>
          <w:rFonts w:cstheme="minorHAnsi"/>
          <w:b/>
          <w:bCs/>
        </w:rPr>
      </w:pPr>
      <w:r w:rsidRPr="002B209E">
        <w:rPr>
          <w:rFonts w:cstheme="minorHAnsi"/>
          <w:b/>
          <w:bCs/>
        </w:rPr>
        <w:t>Kompetence občanské</w:t>
      </w:r>
    </w:p>
    <w:p w14:paraId="40512DE4" w14:textId="4F9A5E44" w:rsidR="00ED59FD" w:rsidRPr="002B209E" w:rsidRDefault="00ED59FD" w:rsidP="004B45A5">
      <w:pPr>
        <w:numPr>
          <w:ilvl w:val="0"/>
          <w:numId w:val="17"/>
        </w:numPr>
        <w:tabs>
          <w:tab w:val="num" w:pos="720"/>
        </w:tabs>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055A5BCC" w14:textId="77777777" w:rsidR="00ED59FD" w:rsidRPr="002B209E" w:rsidRDefault="00ED59FD" w:rsidP="00ED59FD">
      <w:pPr>
        <w:rPr>
          <w:rFonts w:cstheme="minorHAnsi"/>
          <w:b/>
          <w:bCs/>
        </w:rPr>
      </w:pPr>
      <w:r w:rsidRPr="002B209E">
        <w:rPr>
          <w:rFonts w:cstheme="minorHAnsi"/>
          <w:b/>
          <w:bCs/>
        </w:rPr>
        <w:t>Kompetence pracovní</w:t>
      </w:r>
    </w:p>
    <w:p w14:paraId="76805E06" w14:textId="77777777" w:rsidR="00ED59FD" w:rsidRPr="002B209E" w:rsidRDefault="00ED59FD" w:rsidP="004B45A5">
      <w:pPr>
        <w:numPr>
          <w:ilvl w:val="0"/>
          <w:numId w:val="17"/>
        </w:numPr>
        <w:tabs>
          <w:tab w:val="num" w:pos="720"/>
        </w:tabs>
        <w:rPr>
          <w:rFonts w:cstheme="minorHAnsi"/>
        </w:rPr>
      </w:pPr>
      <w:r w:rsidRPr="002B209E">
        <w:rPr>
          <w:rFonts w:cstheme="minorHAnsi"/>
        </w:rPr>
        <w:t>dokáže zpracovat zadanou práci</w:t>
      </w:r>
    </w:p>
    <w:p w14:paraId="35A3FFDF" w14:textId="77777777" w:rsidR="00ED59FD" w:rsidRPr="002B209E" w:rsidRDefault="00ED59FD" w:rsidP="004B45A5">
      <w:pPr>
        <w:numPr>
          <w:ilvl w:val="0"/>
          <w:numId w:val="17"/>
        </w:numPr>
        <w:tabs>
          <w:tab w:val="num" w:pos="720"/>
        </w:tabs>
        <w:rPr>
          <w:rFonts w:cstheme="minorHAnsi"/>
        </w:rPr>
      </w:pPr>
      <w:r w:rsidRPr="002B209E">
        <w:rPr>
          <w:rFonts w:cstheme="minorHAnsi"/>
        </w:rPr>
        <w:t>používá různé techniky práce</w:t>
      </w:r>
    </w:p>
    <w:p w14:paraId="6F9BD2DE" w14:textId="77777777" w:rsidR="00ED59FD" w:rsidRPr="002B209E" w:rsidRDefault="00ED59FD" w:rsidP="004B45A5">
      <w:pPr>
        <w:numPr>
          <w:ilvl w:val="0"/>
          <w:numId w:val="17"/>
        </w:numPr>
        <w:tabs>
          <w:tab w:val="num" w:pos="720"/>
        </w:tabs>
        <w:rPr>
          <w:rFonts w:cstheme="minorHAnsi"/>
        </w:rPr>
      </w:pPr>
      <w:r w:rsidRPr="002B209E">
        <w:rPr>
          <w:rFonts w:cstheme="minorHAnsi"/>
        </w:rPr>
        <w:t>dokáže zpracovat zadanou práci</w:t>
      </w:r>
    </w:p>
    <w:p w14:paraId="47F58C14" w14:textId="77777777" w:rsidR="00ED59FD" w:rsidRPr="002B209E" w:rsidRDefault="00ED59FD" w:rsidP="004B45A5">
      <w:pPr>
        <w:numPr>
          <w:ilvl w:val="0"/>
          <w:numId w:val="17"/>
        </w:numPr>
        <w:tabs>
          <w:tab w:val="num" w:pos="720"/>
        </w:tabs>
        <w:rPr>
          <w:rFonts w:cstheme="minorHAnsi"/>
        </w:rPr>
      </w:pPr>
      <w:r w:rsidRPr="002B209E">
        <w:rPr>
          <w:rFonts w:cstheme="minorHAnsi"/>
        </w:rPr>
        <w:t>zodpovědně se připravuje na své budoucí povolání</w:t>
      </w:r>
    </w:p>
    <w:p w14:paraId="320BB7CE" w14:textId="7FCBAD67" w:rsidR="00ED59FD" w:rsidRPr="002B209E" w:rsidRDefault="00ED59FD" w:rsidP="004B45A5">
      <w:pPr>
        <w:numPr>
          <w:ilvl w:val="0"/>
          <w:numId w:val="17"/>
        </w:numPr>
        <w:tabs>
          <w:tab w:val="num" w:pos="720"/>
        </w:tabs>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069719D4" w14:textId="77777777" w:rsidR="00ED59FD" w:rsidRPr="002B209E" w:rsidRDefault="00ED59FD" w:rsidP="00ED59FD">
      <w:pPr>
        <w:spacing w:after="200"/>
        <w:rPr>
          <w:rFonts w:cstheme="minorHAnsi"/>
        </w:rPr>
      </w:pPr>
      <w:r w:rsidRPr="002B209E">
        <w:rPr>
          <w:rFonts w:cstheme="minorHAnsi"/>
        </w:rPr>
        <w:br w:type="page"/>
      </w:r>
    </w:p>
    <w:p w14:paraId="6DC69222" w14:textId="77777777" w:rsidR="00ED59FD" w:rsidRDefault="00ED59FD" w:rsidP="00ED59FD">
      <w:pPr>
        <w:pStyle w:val="Nadpis3"/>
      </w:pPr>
      <w:bookmarkStart w:id="202" w:name="_Toc421261433"/>
      <w:r>
        <w:lastRenderedPageBreak/>
        <w:t>kvinta</w:t>
      </w:r>
      <w:r w:rsidRPr="00BB3B79">
        <w:t xml:space="preserve"> (</w:t>
      </w:r>
      <w:r w:rsidRPr="00C13C87">
        <w:t>2 týdně, P</w:t>
      </w:r>
      <w:r w:rsidRPr="00BB3B79">
        <w:t>)</w:t>
      </w:r>
      <w:bookmarkEnd w:id="202"/>
    </w:p>
    <w:p w14:paraId="75E1246D" w14:textId="7288F0AF" w:rsidR="00ED59FD" w:rsidRPr="00C13C87" w:rsidRDefault="00ED59FD" w:rsidP="00ED59FD">
      <w:pPr>
        <w:pStyle w:val="Nadpis4"/>
      </w:pPr>
      <w:r w:rsidRPr="00C13C87">
        <w:t>Pokročilá práce</w:t>
      </w:r>
      <w:r w:rsidR="00DD19C9">
        <w:t xml:space="preserve"> s </w:t>
      </w:r>
      <w:r w:rsidRPr="00C13C87">
        <w:t>počítačem</w:t>
      </w:r>
    </w:p>
    <w:p w14:paraId="593F5006" w14:textId="77777777" w:rsidR="00ED59FD" w:rsidRPr="002B209E" w:rsidRDefault="00ED59FD" w:rsidP="00ED59FD">
      <w:pPr>
        <w:rPr>
          <w:rFonts w:cstheme="minorHAnsi"/>
        </w:rPr>
      </w:pPr>
      <w:r w:rsidRPr="002B209E">
        <w:rPr>
          <w:rFonts w:cstheme="minorHAnsi"/>
        </w:rPr>
        <w:t>Dotace učebního bloku:   20</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ED59FD" w:rsidRPr="00C13C87" w14:paraId="6EC418E4"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6CEDDBB5" w14:textId="77777777" w:rsidR="00ED59FD" w:rsidRPr="002B209E" w:rsidRDefault="00ED59FD" w:rsidP="00A34ABB">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128D4F" w14:textId="77777777" w:rsidR="00ED59FD" w:rsidRPr="002B209E" w:rsidRDefault="00ED59FD" w:rsidP="00A34ABB">
            <w:pPr>
              <w:jc w:val="left"/>
              <w:rPr>
                <w:rFonts w:cstheme="minorHAnsi"/>
                <w:b/>
                <w:bCs/>
              </w:rPr>
            </w:pPr>
            <w:r w:rsidRPr="002B209E">
              <w:rPr>
                <w:rFonts w:cstheme="minorHAnsi"/>
                <w:b/>
                <w:bCs/>
              </w:rPr>
              <w:t>Učivo</w:t>
            </w:r>
          </w:p>
        </w:tc>
      </w:tr>
      <w:tr w:rsidR="00ED59FD" w:rsidRPr="00C13C87" w14:paraId="13F4F39F" w14:textId="77777777" w:rsidTr="00A34ABB">
        <w:tc>
          <w:tcPr>
            <w:tcW w:w="0" w:type="auto"/>
            <w:gridSpan w:val="2"/>
            <w:tcBorders>
              <w:top w:val="outset" w:sz="6" w:space="0" w:color="auto"/>
              <w:left w:val="outset" w:sz="6" w:space="0" w:color="auto"/>
              <w:bottom w:val="outset" w:sz="6" w:space="0" w:color="auto"/>
              <w:right w:val="outset" w:sz="6" w:space="0" w:color="auto"/>
            </w:tcBorders>
            <w:hideMark/>
          </w:tcPr>
          <w:p w14:paraId="73FBD325" w14:textId="77777777" w:rsidR="00ED59FD" w:rsidRPr="002B209E" w:rsidRDefault="00ED59FD" w:rsidP="00A34ABB">
            <w:pPr>
              <w:jc w:val="left"/>
              <w:rPr>
                <w:rFonts w:cstheme="minorHAnsi"/>
              </w:rPr>
            </w:pPr>
            <w:r w:rsidRPr="002B209E">
              <w:rPr>
                <w:rFonts w:cstheme="minorHAnsi"/>
              </w:rPr>
              <w:t>Žák:</w:t>
            </w:r>
          </w:p>
          <w:p w14:paraId="1EE01713" w14:textId="29F9475F" w:rsidR="00ED59FD" w:rsidRPr="002B209E" w:rsidRDefault="00ED59FD" w:rsidP="001939F2">
            <w:pPr>
              <w:pStyle w:val="Vstupy"/>
            </w:pPr>
            <w:r w:rsidRPr="002B209E">
              <w:t>ovládá</w:t>
            </w:r>
            <w:r w:rsidR="00DD19C9">
              <w:t xml:space="preserve"> a </w:t>
            </w:r>
            <w:r w:rsidRPr="002B209E">
              <w:t>obsluhuje počítač</w:t>
            </w:r>
            <w:r w:rsidR="00DD19C9">
              <w:t xml:space="preserve"> a </w:t>
            </w:r>
            <w:r w:rsidRPr="002B209E">
              <w:t>jeho nejběžnější periferie na vyšší uživatelské úrovni</w:t>
            </w:r>
          </w:p>
          <w:p w14:paraId="15E1E548" w14:textId="5E111198" w:rsidR="00ED59FD" w:rsidRPr="002B209E" w:rsidRDefault="00ED59FD" w:rsidP="001939F2">
            <w:pPr>
              <w:pStyle w:val="Vstupy"/>
            </w:pPr>
            <w:r w:rsidRPr="002B209E">
              <w:t>dodržuje základní bezpečnostní</w:t>
            </w:r>
            <w:r w:rsidR="00DD19C9">
              <w:t xml:space="preserve"> a </w:t>
            </w:r>
            <w:r w:rsidRPr="002B209E">
              <w:t>hygienická pravidla</w:t>
            </w:r>
            <w:r w:rsidR="00DD19C9">
              <w:t xml:space="preserve"> a </w:t>
            </w:r>
            <w:r w:rsidRPr="002B209E">
              <w:t>předpisy při práci</w:t>
            </w:r>
            <w:r w:rsidR="00DD19C9">
              <w:t xml:space="preserve"> s </w:t>
            </w:r>
            <w:r w:rsidRPr="002B209E">
              <w:t>digitální technikou</w:t>
            </w:r>
          </w:p>
          <w:p w14:paraId="1625C989" w14:textId="16915075" w:rsidR="00ED59FD" w:rsidRPr="002B209E" w:rsidRDefault="00ED59FD" w:rsidP="001939F2">
            <w:pPr>
              <w:pStyle w:val="Vstupy"/>
            </w:pPr>
            <w:r w:rsidRPr="002B209E">
              <w:t>ovládá, propojuje</w:t>
            </w:r>
            <w:r w:rsidR="00DD19C9">
              <w:t xml:space="preserve"> a </w:t>
            </w:r>
            <w:r w:rsidRPr="002B209E">
              <w:t>aplikuje dostupné prostředky ICT</w:t>
            </w:r>
          </w:p>
        </w:tc>
        <w:tc>
          <w:tcPr>
            <w:tcW w:w="0" w:type="auto"/>
            <w:gridSpan w:val="2"/>
            <w:tcBorders>
              <w:top w:val="outset" w:sz="6" w:space="0" w:color="auto"/>
              <w:left w:val="outset" w:sz="6" w:space="0" w:color="auto"/>
              <w:bottom w:val="outset" w:sz="6" w:space="0" w:color="auto"/>
              <w:right w:val="outset" w:sz="6" w:space="0" w:color="auto"/>
            </w:tcBorders>
            <w:hideMark/>
          </w:tcPr>
          <w:p w14:paraId="42B14018" w14:textId="64B488CD" w:rsidR="00ED59FD" w:rsidRPr="001939F2" w:rsidRDefault="00ED59FD" w:rsidP="001939F2">
            <w:pPr>
              <w:pStyle w:val="Uivo"/>
            </w:pPr>
            <w:r w:rsidRPr="001939F2">
              <w:t>bezpečnost, ergonomické</w:t>
            </w:r>
            <w:r w:rsidR="00DD19C9">
              <w:t xml:space="preserve"> a </w:t>
            </w:r>
            <w:r w:rsidRPr="001939F2">
              <w:t>hygienické zásady při práci</w:t>
            </w:r>
            <w:r w:rsidR="00DD19C9">
              <w:t xml:space="preserve"> s </w:t>
            </w:r>
            <w:r w:rsidRPr="001939F2">
              <w:t>ICT</w:t>
            </w:r>
          </w:p>
          <w:p w14:paraId="24F4C2D2" w14:textId="45A149E1" w:rsidR="00ED59FD" w:rsidRPr="001939F2" w:rsidRDefault="00ED59FD" w:rsidP="001939F2">
            <w:pPr>
              <w:pStyle w:val="Uivo"/>
            </w:pPr>
            <w:r w:rsidRPr="001939F2">
              <w:t>historie počítačů, hardware počítačů</w:t>
            </w:r>
            <w:r w:rsidR="00DD19C9">
              <w:t xml:space="preserve"> a </w:t>
            </w:r>
            <w:r w:rsidRPr="001939F2">
              <w:t>počítačových sítí, I/O zařízení, záznamová média, datová úložiště</w:t>
            </w:r>
          </w:p>
          <w:p w14:paraId="5CE2AD8E" w14:textId="45F5E742" w:rsidR="00ED59FD" w:rsidRPr="001939F2" w:rsidRDefault="00ED59FD" w:rsidP="001939F2">
            <w:pPr>
              <w:pStyle w:val="Uivo"/>
            </w:pPr>
            <w:r w:rsidRPr="001939F2">
              <w:t>programové vybavení počítačů (software), operační systémy</w:t>
            </w:r>
            <w:r w:rsidR="00DD19C9">
              <w:t xml:space="preserve"> a </w:t>
            </w:r>
            <w:r w:rsidRPr="001939F2">
              <w:t>jejich funkce, práce</w:t>
            </w:r>
            <w:r w:rsidR="00DD19C9">
              <w:t xml:space="preserve"> s </w:t>
            </w:r>
            <w:r w:rsidRPr="001939F2">
              <w:t>operačním systémem, schránka, komprimace/dekomprimace, instalace</w:t>
            </w:r>
            <w:r w:rsidR="00DD19C9">
              <w:t xml:space="preserve"> a </w:t>
            </w:r>
            <w:r w:rsidRPr="001939F2">
              <w:t>odebrání písma, programů</w:t>
            </w:r>
            <w:r w:rsidR="00DD19C9">
              <w:t xml:space="preserve"> a </w:t>
            </w:r>
            <w:r w:rsidRPr="001939F2">
              <w:t>tiskáren</w:t>
            </w:r>
          </w:p>
          <w:p w14:paraId="7F29146C" w14:textId="276F3FCF" w:rsidR="00ED59FD" w:rsidRPr="001939F2" w:rsidRDefault="00ED59FD" w:rsidP="001939F2">
            <w:pPr>
              <w:pStyle w:val="Uivo"/>
            </w:pPr>
            <w:r w:rsidRPr="001939F2">
              <w:t>komplexní přístup</w:t>
            </w:r>
            <w:r w:rsidR="00DD19C9">
              <w:t xml:space="preserve"> k </w:t>
            </w:r>
            <w:r w:rsidRPr="001939F2">
              <w:t>bezpečnosti IT (aktualizace, antivirový program, firewall, bezpečné heslo, zabezpečení dat, zálohování dat)</w:t>
            </w:r>
          </w:p>
          <w:p w14:paraId="66016C64" w14:textId="57BB62F0" w:rsidR="00ED59FD" w:rsidRPr="001939F2" w:rsidRDefault="00ED59FD" w:rsidP="001939F2">
            <w:pPr>
              <w:pStyle w:val="Uivo"/>
            </w:pPr>
            <w:r w:rsidRPr="001939F2">
              <w:t>standardizace datových souborů, typy datových souborů</w:t>
            </w:r>
            <w:r w:rsidR="00DD19C9">
              <w:t xml:space="preserve"> a </w:t>
            </w:r>
            <w:r w:rsidRPr="001939F2">
              <w:t>programů</w:t>
            </w:r>
          </w:p>
          <w:p w14:paraId="5FA82D97" w14:textId="77777777" w:rsidR="00ED59FD" w:rsidRPr="001939F2" w:rsidRDefault="00ED59FD" w:rsidP="001939F2">
            <w:pPr>
              <w:pStyle w:val="Uivo"/>
            </w:pPr>
            <w:r w:rsidRPr="001939F2">
              <w:t>základy psaní všemi deseti</w:t>
            </w:r>
          </w:p>
          <w:p w14:paraId="51E9DDF5" w14:textId="3A68D065" w:rsidR="00ED59FD" w:rsidRPr="001939F2" w:rsidRDefault="00ED59FD" w:rsidP="001939F2">
            <w:pPr>
              <w:pStyle w:val="Uivo"/>
            </w:pPr>
            <w:r w:rsidRPr="001939F2">
              <w:t>algoritmus</w:t>
            </w:r>
            <w:r w:rsidR="00DD19C9">
              <w:t xml:space="preserve"> a </w:t>
            </w:r>
            <w:r w:rsidRPr="001939F2">
              <w:t>jeho základní vlastnosti, tvorba algoritmu</w:t>
            </w:r>
            <w:r w:rsidR="00DD19C9">
              <w:t xml:space="preserve"> a </w:t>
            </w:r>
            <w:r w:rsidRPr="001939F2">
              <w:t>základy programování</w:t>
            </w:r>
          </w:p>
        </w:tc>
      </w:tr>
      <w:tr w:rsidR="00ED59FD" w:rsidRPr="00C13C87" w14:paraId="3E0176FA" w14:textId="77777777" w:rsidTr="00A34ABB">
        <w:tc>
          <w:tcPr>
            <w:tcW w:w="1650" w:type="pct"/>
            <w:tcBorders>
              <w:top w:val="outset" w:sz="6" w:space="0" w:color="auto"/>
              <w:left w:val="outset" w:sz="6" w:space="0" w:color="auto"/>
              <w:bottom w:val="outset" w:sz="6" w:space="0" w:color="auto"/>
              <w:right w:val="outset" w:sz="6" w:space="0" w:color="auto"/>
            </w:tcBorders>
            <w:hideMark/>
          </w:tcPr>
          <w:p w14:paraId="3732D8A7" w14:textId="77777777" w:rsidR="00ED59FD" w:rsidRPr="002B209E" w:rsidRDefault="00ED59FD" w:rsidP="00A34ABB">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AE59DB" w14:textId="77777777" w:rsidR="00ED59FD" w:rsidRPr="002B209E" w:rsidRDefault="00ED59FD" w:rsidP="00A34ABB">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FBA0293" w14:textId="77777777" w:rsidR="00ED59FD" w:rsidRPr="002B209E" w:rsidRDefault="00ED59FD" w:rsidP="00A34ABB">
            <w:pPr>
              <w:jc w:val="left"/>
              <w:rPr>
                <w:rFonts w:cstheme="minorHAnsi"/>
                <w:b/>
                <w:bCs/>
              </w:rPr>
            </w:pPr>
            <w:r w:rsidRPr="002B209E">
              <w:rPr>
                <w:rFonts w:cstheme="minorHAnsi"/>
                <w:b/>
                <w:bCs/>
              </w:rPr>
              <w:t>Přesahy z</w:t>
            </w:r>
          </w:p>
        </w:tc>
      </w:tr>
      <w:tr w:rsidR="00ED59FD" w:rsidRPr="00440FF4" w14:paraId="009D869B" w14:textId="77777777" w:rsidTr="00A34ABB">
        <w:tc>
          <w:tcPr>
            <w:tcW w:w="0" w:type="auto"/>
            <w:tcBorders>
              <w:top w:val="outset" w:sz="6" w:space="0" w:color="auto"/>
              <w:left w:val="outset" w:sz="6" w:space="0" w:color="auto"/>
              <w:bottom w:val="outset" w:sz="6" w:space="0" w:color="auto"/>
              <w:right w:val="outset" w:sz="6" w:space="0" w:color="auto"/>
            </w:tcBorders>
            <w:hideMark/>
          </w:tcPr>
          <w:p w14:paraId="593E29CA" w14:textId="77777777" w:rsidR="00ED59FD" w:rsidRPr="00440FF4" w:rsidRDefault="00ED59FD" w:rsidP="00A34ABB">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40D60379" w14:textId="77777777" w:rsidR="00ED59FD" w:rsidRPr="00440FF4" w:rsidRDefault="00ED59FD" w:rsidP="00A34ABB">
            <w:pPr>
              <w:jc w:val="left"/>
              <w:rPr>
                <w:sz w:val="18"/>
              </w:rPr>
            </w:pPr>
          </w:p>
        </w:tc>
        <w:tc>
          <w:tcPr>
            <w:tcW w:w="0" w:type="auto"/>
            <w:tcBorders>
              <w:top w:val="outset" w:sz="6" w:space="0" w:color="auto"/>
              <w:left w:val="outset" w:sz="6" w:space="0" w:color="auto"/>
              <w:bottom w:val="outset" w:sz="6" w:space="0" w:color="auto"/>
              <w:right w:val="outset" w:sz="6" w:space="0" w:color="auto"/>
            </w:tcBorders>
            <w:hideMark/>
          </w:tcPr>
          <w:p w14:paraId="6D5011AB" w14:textId="77777777" w:rsidR="00ED59FD" w:rsidRPr="002B209E" w:rsidRDefault="00ED59FD" w:rsidP="00A34ABB">
            <w:pPr>
              <w:jc w:val="left"/>
              <w:rPr>
                <w:rFonts w:cstheme="minorHAnsi"/>
              </w:rPr>
            </w:pPr>
            <w:r w:rsidRPr="002B209E">
              <w:rPr>
                <w:rFonts w:eastAsia="Calibri" w:cstheme="minorHAnsi"/>
                <w:sz w:val="18"/>
                <w:szCs w:val="18"/>
              </w:rPr>
              <w:t xml:space="preserve">Francouzský jazyk </w:t>
            </w:r>
          </w:p>
          <w:p w14:paraId="33C2CFB9" w14:textId="77777777" w:rsidR="00ED59FD" w:rsidRPr="002B209E" w:rsidRDefault="00ED59FD" w:rsidP="00A34ABB">
            <w:pPr>
              <w:jc w:val="left"/>
              <w:rPr>
                <w:rFonts w:cstheme="minorHAnsi"/>
              </w:rPr>
            </w:pPr>
            <w:r w:rsidRPr="002B209E">
              <w:rPr>
                <w:rFonts w:eastAsia="Calibri" w:cstheme="minorHAnsi"/>
                <w:i/>
                <w:iCs/>
                <w:sz w:val="18"/>
                <w:szCs w:val="18"/>
              </w:rPr>
              <w:t xml:space="preserve">      kvinta</w:t>
            </w:r>
          </w:p>
          <w:p w14:paraId="53A7B6C3" w14:textId="77777777" w:rsidR="00ED59FD" w:rsidRPr="002B209E" w:rsidRDefault="00ED59FD" w:rsidP="00A34ABB">
            <w:pPr>
              <w:jc w:val="left"/>
              <w:rPr>
                <w:rFonts w:cstheme="minorHAnsi"/>
              </w:rPr>
            </w:pPr>
            <w:r w:rsidRPr="002B209E">
              <w:rPr>
                <w:rFonts w:eastAsia="Calibri" w:cstheme="minorHAnsi"/>
                <w:sz w:val="18"/>
                <w:szCs w:val="18"/>
              </w:rPr>
              <w:t xml:space="preserve">        </w:t>
            </w:r>
            <w:r w:rsidRPr="002B209E">
              <w:rPr>
                <w:rFonts w:eastAsia="Calibri" w:cstheme="minorHAnsi"/>
                <w:i/>
                <w:iCs/>
                <w:sz w:val="18"/>
                <w:szCs w:val="18"/>
              </w:rPr>
              <w:t xml:space="preserve">       Tour du monde</w:t>
            </w:r>
            <w:r w:rsidRPr="002B209E">
              <w:rPr>
                <w:rFonts w:eastAsia="Calibri" w:cstheme="minorHAnsi"/>
                <w:sz w:val="18"/>
                <w:szCs w:val="18"/>
              </w:rPr>
              <w:t xml:space="preserve"> </w:t>
            </w:r>
          </w:p>
          <w:p w14:paraId="641B2669" w14:textId="77777777" w:rsidR="00ED59FD" w:rsidRPr="00440FF4" w:rsidRDefault="00ED59FD" w:rsidP="00A34ABB">
            <w:pPr>
              <w:ind w:left="708"/>
              <w:jc w:val="left"/>
              <w:rPr>
                <w:sz w:val="18"/>
              </w:rPr>
            </w:pPr>
          </w:p>
        </w:tc>
      </w:tr>
    </w:tbl>
    <w:p w14:paraId="36419079" w14:textId="241D36FB" w:rsidR="00ED59FD" w:rsidRPr="00C13C87" w:rsidRDefault="00ED59FD" w:rsidP="00ED59FD">
      <w:pPr>
        <w:pStyle w:val="Nadpis4"/>
      </w:pPr>
      <w:bookmarkStart w:id="203" w:name="_Toc421261435"/>
      <w:r w:rsidRPr="00C13C87">
        <w:t>Pokročilá práce</w:t>
      </w:r>
      <w:r w:rsidR="00DD19C9">
        <w:t xml:space="preserve"> s </w:t>
      </w:r>
      <w:r w:rsidRPr="00C13C87">
        <w:t>internetem</w:t>
      </w:r>
      <w:bookmarkEnd w:id="203"/>
    </w:p>
    <w:p w14:paraId="0C503339" w14:textId="77777777" w:rsidR="00ED59FD" w:rsidRPr="002B209E" w:rsidRDefault="00ED59FD" w:rsidP="00ED59FD">
      <w:pPr>
        <w:rPr>
          <w:rFonts w:cstheme="minorHAnsi"/>
        </w:rPr>
      </w:pPr>
      <w:r w:rsidRPr="002B209E">
        <w:rPr>
          <w:rFonts w:cstheme="minorHAnsi"/>
        </w:rPr>
        <w:t>Dotace učebního bloku:   16</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ED59FD" w:rsidRPr="00C13C87" w14:paraId="06689D81"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BC9D8A9" w14:textId="77777777" w:rsidR="00ED59FD" w:rsidRPr="002B209E" w:rsidRDefault="00ED59FD" w:rsidP="00A34ABB">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89CC20" w14:textId="77777777" w:rsidR="00ED59FD" w:rsidRPr="002B209E" w:rsidRDefault="00ED59FD" w:rsidP="00A34ABB">
            <w:pPr>
              <w:jc w:val="left"/>
              <w:rPr>
                <w:rFonts w:cstheme="minorHAnsi"/>
                <w:b/>
                <w:bCs/>
              </w:rPr>
            </w:pPr>
            <w:r w:rsidRPr="002B209E">
              <w:rPr>
                <w:rFonts w:cstheme="minorHAnsi"/>
                <w:b/>
                <w:bCs/>
              </w:rPr>
              <w:t>Učivo</w:t>
            </w:r>
          </w:p>
        </w:tc>
      </w:tr>
      <w:tr w:rsidR="00ED59FD" w:rsidRPr="00C13C87" w14:paraId="26E16B49" w14:textId="77777777" w:rsidTr="00A34ABB">
        <w:tc>
          <w:tcPr>
            <w:tcW w:w="0" w:type="auto"/>
            <w:gridSpan w:val="2"/>
            <w:tcBorders>
              <w:top w:val="outset" w:sz="6" w:space="0" w:color="auto"/>
              <w:left w:val="outset" w:sz="6" w:space="0" w:color="auto"/>
              <w:bottom w:val="outset" w:sz="6" w:space="0" w:color="auto"/>
              <w:right w:val="outset" w:sz="6" w:space="0" w:color="auto"/>
            </w:tcBorders>
            <w:hideMark/>
          </w:tcPr>
          <w:p w14:paraId="766F01FA" w14:textId="77777777" w:rsidR="00ED59FD" w:rsidRPr="002B209E" w:rsidRDefault="00ED59FD" w:rsidP="00A34ABB">
            <w:pPr>
              <w:jc w:val="left"/>
              <w:rPr>
                <w:rFonts w:cstheme="minorHAnsi"/>
              </w:rPr>
            </w:pPr>
            <w:r w:rsidRPr="002B209E">
              <w:rPr>
                <w:rFonts w:cstheme="minorHAnsi"/>
              </w:rPr>
              <w:t>Žák:</w:t>
            </w:r>
          </w:p>
          <w:p w14:paraId="1BABC2CB" w14:textId="65A63749" w:rsidR="00ED59FD" w:rsidRPr="002B209E" w:rsidRDefault="00ED59FD" w:rsidP="007054EF">
            <w:pPr>
              <w:numPr>
                <w:ilvl w:val="0"/>
                <w:numId w:val="100"/>
              </w:numPr>
              <w:jc w:val="left"/>
              <w:rPr>
                <w:rFonts w:cstheme="minorHAnsi"/>
              </w:rPr>
            </w:pPr>
            <w:r w:rsidRPr="002B209E">
              <w:rPr>
                <w:rFonts w:cstheme="minorHAnsi"/>
              </w:rPr>
              <w:t>využívá informace</w:t>
            </w:r>
            <w:r w:rsidR="00DD19C9">
              <w:rPr>
                <w:rFonts w:cstheme="minorHAnsi"/>
              </w:rPr>
              <w:t xml:space="preserve"> z </w:t>
            </w:r>
            <w:r w:rsidRPr="002B209E">
              <w:rPr>
                <w:rFonts w:cstheme="minorHAnsi"/>
              </w:rPr>
              <w:t>různých informačních zdrojů</w:t>
            </w:r>
          </w:p>
          <w:p w14:paraId="275C99AC" w14:textId="2D5BAAE7" w:rsidR="00ED59FD" w:rsidRPr="002B209E" w:rsidRDefault="00ED59FD" w:rsidP="007054EF">
            <w:pPr>
              <w:numPr>
                <w:ilvl w:val="0"/>
                <w:numId w:val="100"/>
              </w:numPr>
              <w:jc w:val="left"/>
              <w:rPr>
                <w:rFonts w:cstheme="minorHAnsi"/>
              </w:rPr>
            </w:pPr>
            <w:r w:rsidRPr="002B209E">
              <w:rPr>
                <w:rFonts w:cstheme="minorHAnsi"/>
              </w:rPr>
              <w:t>posuzuje tvůrčím způsobem aktuálnost, relevanci</w:t>
            </w:r>
            <w:r w:rsidR="00DD19C9">
              <w:rPr>
                <w:rFonts w:cstheme="minorHAnsi"/>
              </w:rPr>
              <w:t xml:space="preserve"> a </w:t>
            </w:r>
            <w:r w:rsidRPr="002B209E">
              <w:rPr>
                <w:rFonts w:cstheme="minorHAnsi"/>
              </w:rPr>
              <w:t>věrohodnost informačních zdrojů</w:t>
            </w:r>
            <w:r w:rsidR="00DD19C9">
              <w:rPr>
                <w:rFonts w:cstheme="minorHAnsi"/>
              </w:rPr>
              <w:t xml:space="preserve"> a </w:t>
            </w:r>
            <w:r w:rsidRPr="002B209E">
              <w:rPr>
                <w:rFonts w:cstheme="minorHAnsi"/>
              </w:rPr>
              <w:t>informací</w:t>
            </w:r>
          </w:p>
          <w:p w14:paraId="2680309B" w14:textId="2BD9EC7B" w:rsidR="00ED59FD" w:rsidRPr="002B209E" w:rsidRDefault="00ED59FD" w:rsidP="007054EF">
            <w:pPr>
              <w:numPr>
                <w:ilvl w:val="0"/>
                <w:numId w:val="100"/>
              </w:numPr>
              <w:jc w:val="left"/>
              <w:rPr>
                <w:rFonts w:cstheme="minorHAnsi"/>
              </w:rPr>
            </w:pPr>
            <w:r w:rsidRPr="002B209E">
              <w:rPr>
                <w:rFonts w:cstheme="minorHAnsi"/>
              </w:rPr>
              <w:t>pracuje</w:t>
            </w:r>
            <w:r w:rsidR="00DD19C9">
              <w:rPr>
                <w:rFonts w:cstheme="minorHAnsi"/>
              </w:rPr>
              <w:t xml:space="preserve"> s </w:t>
            </w:r>
            <w:r w:rsidRPr="002B209E">
              <w:rPr>
                <w:rFonts w:cstheme="minorHAnsi"/>
              </w:rPr>
              <w:t>informacemi</w:t>
            </w:r>
            <w:r w:rsidR="00DD19C9">
              <w:rPr>
                <w:rFonts w:cstheme="minorHAnsi"/>
              </w:rPr>
              <w:t xml:space="preserve"> v </w:t>
            </w:r>
            <w:r w:rsidRPr="002B209E">
              <w:rPr>
                <w:rFonts w:cstheme="minorHAnsi"/>
              </w:rPr>
              <w:t>souladu se zákony</w:t>
            </w:r>
            <w:r w:rsidR="00DD19C9">
              <w:rPr>
                <w:rFonts w:cstheme="minorHAnsi"/>
              </w:rPr>
              <w:t xml:space="preserve"> o </w:t>
            </w:r>
            <w:r w:rsidRPr="002B209E">
              <w:rPr>
                <w:rFonts w:cstheme="minorHAnsi"/>
              </w:rPr>
              <w:t>duševním vlastnictví</w:t>
            </w:r>
          </w:p>
          <w:p w14:paraId="1ED56AF9" w14:textId="77777777" w:rsidR="00ED59FD" w:rsidRPr="002B209E" w:rsidRDefault="00ED59FD" w:rsidP="007054EF">
            <w:pPr>
              <w:numPr>
                <w:ilvl w:val="0"/>
                <w:numId w:val="100"/>
              </w:numPr>
              <w:jc w:val="left"/>
              <w:rPr>
                <w:rFonts w:cstheme="minorHAnsi"/>
              </w:rPr>
            </w:pPr>
            <w:r w:rsidRPr="002B209E">
              <w:rPr>
                <w:rFonts w:cstheme="minorHAnsi"/>
              </w:rPr>
              <w:t>komunikuje pomocí internetu či jiných běžných komunikačních zařízení</w:t>
            </w:r>
          </w:p>
        </w:tc>
        <w:tc>
          <w:tcPr>
            <w:tcW w:w="0" w:type="auto"/>
            <w:gridSpan w:val="2"/>
            <w:tcBorders>
              <w:top w:val="outset" w:sz="6" w:space="0" w:color="auto"/>
              <w:left w:val="outset" w:sz="6" w:space="0" w:color="auto"/>
              <w:bottom w:val="outset" w:sz="6" w:space="0" w:color="auto"/>
              <w:right w:val="outset" w:sz="6" w:space="0" w:color="auto"/>
            </w:tcBorders>
            <w:hideMark/>
          </w:tcPr>
          <w:p w14:paraId="7C75A2ED" w14:textId="25B502DA" w:rsidR="00ED59FD" w:rsidRDefault="00ED59FD" w:rsidP="001939F2">
            <w:pPr>
              <w:pStyle w:val="Uivo"/>
            </w:pPr>
            <w:r w:rsidRPr="00C13C87">
              <w:t>počítačové sítě (LAN, WAN, server, klient, sítě mobilních telefonů</w:t>
            </w:r>
            <w:r w:rsidR="00DD19C9">
              <w:t xml:space="preserve"> a </w:t>
            </w:r>
            <w:r w:rsidRPr="00C13C87">
              <w:t>globálních družicových polohovacích systémů)</w:t>
            </w:r>
          </w:p>
          <w:p w14:paraId="47F86172" w14:textId="6EA076E8" w:rsidR="00ED59FD" w:rsidRDefault="00ED59FD" w:rsidP="001939F2">
            <w:pPr>
              <w:pStyle w:val="Uivo"/>
            </w:pPr>
            <w:r w:rsidRPr="00C13C87">
              <w:t>práce</w:t>
            </w:r>
            <w:r w:rsidR="00DD19C9">
              <w:t xml:space="preserve"> v </w:t>
            </w:r>
            <w:r w:rsidRPr="00C13C87">
              <w:t>počítačové síti (mapování složky</w:t>
            </w:r>
            <w:r w:rsidR="00DD19C9">
              <w:t xml:space="preserve"> v </w:t>
            </w:r>
            <w:r w:rsidRPr="00C13C87">
              <w:t>síti, přístupová práva ke sdíleným prostředkům)</w:t>
            </w:r>
          </w:p>
          <w:p w14:paraId="1EBF3C4A" w14:textId="13812780" w:rsidR="00ED59FD" w:rsidRDefault="00ED59FD" w:rsidP="001939F2">
            <w:pPr>
              <w:pStyle w:val="Uivo"/>
            </w:pPr>
            <w:r w:rsidRPr="00C13C87">
              <w:t>Internet (struktura, historie vzniku, způsoby připojení</w:t>
            </w:r>
            <w:r w:rsidR="00DD19C9">
              <w:t xml:space="preserve"> k </w:t>
            </w:r>
            <w:r w:rsidRPr="00C13C87">
              <w:t>síti Internet, přenosové rychlosti),</w:t>
            </w:r>
          </w:p>
          <w:p w14:paraId="2978AF9C" w14:textId="72706D2E" w:rsidR="00ED59FD" w:rsidRDefault="00ED59FD" w:rsidP="001939F2">
            <w:pPr>
              <w:pStyle w:val="Uivo"/>
            </w:pPr>
            <w:r w:rsidRPr="00C13C87">
              <w:t>služby Internetu, vyhledávání, získávání</w:t>
            </w:r>
            <w:r w:rsidR="00DD19C9">
              <w:t xml:space="preserve"> a </w:t>
            </w:r>
            <w:r w:rsidRPr="00C13C87">
              <w:t>zpracování informací, informační zdroje</w:t>
            </w:r>
          </w:p>
          <w:p w14:paraId="15F5CD84" w14:textId="103A4BA0" w:rsidR="00ED59FD" w:rsidRDefault="00ED59FD" w:rsidP="001939F2">
            <w:pPr>
              <w:pStyle w:val="Uivo"/>
            </w:pPr>
            <w:r w:rsidRPr="00C13C87">
              <w:t>WWW - hypertext, hyperlink, URL, doména, webový prohlížeč, webové</w:t>
            </w:r>
            <w:r w:rsidR="00DD19C9">
              <w:t xml:space="preserve"> a </w:t>
            </w:r>
            <w:r w:rsidRPr="00C13C87">
              <w:t>desktopové aplikace, internetové obchody, sociální sítě</w:t>
            </w:r>
          </w:p>
          <w:p w14:paraId="11D9EC44" w14:textId="77777777" w:rsidR="00ED59FD" w:rsidRDefault="00ED59FD" w:rsidP="001939F2">
            <w:pPr>
              <w:pStyle w:val="Uivo"/>
            </w:pPr>
            <w:r w:rsidRPr="00C13C87">
              <w:t>elektronická pošta, další možnosti komunikace (IP telefonie, VoIP, IM, chat), služby poskytované knihovnami</w:t>
            </w:r>
          </w:p>
          <w:p w14:paraId="70499FBA" w14:textId="0D66631A" w:rsidR="00ED59FD" w:rsidRDefault="00ED59FD" w:rsidP="001939F2">
            <w:pPr>
              <w:pStyle w:val="Uivo"/>
            </w:pPr>
            <w:r w:rsidRPr="00C13C87">
              <w:t>informační etika, autorská práva, normy pro citování</w:t>
            </w:r>
            <w:r w:rsidR="00DD19C9">
              <w:t xml:space="preserve"> z </w:t>
            </w:r>
            <w:r w:rsidRPr="00C13C87">
              <w:t>různých zdrojů, licence</w:t>
            </w:r>
          </w:p>
          <w:p w14:paraId="53819728" w14:textId="28481F17" w:rsidR="00ED59FD" w:rsidRDefault="00ED59FD" w:rsidP="001939F2">
            <w:pPr>
              <w:pStyle w:val="Uivo"/>
            </w:pPr>
            <w:r w:rsidRPr="00C13C87">
              <w:t>počítačový vir, červ, malware</w:t>
            </w:r>
            <w:r w:rsidR="00DD19C9">
              <w:t xml:space="preserve"> a </w:t>
            </w:r>
            <w:r w:rsidRPr="00C13C87">
              <w:t>spyware, spam, hoax, sociální inženýrství</w:t>
            </w:r>
          </w:p>
          <w:p w14:paraId="2D90CBA6" w14:textId="77777777" w:rsidR="00ED59FD" w:rsidRPr="00C13C87" w:rsidRDefault="00ED59FD" w:rsidP="001939F2">
            <w:pPr>
              <w:pStyle w:val="Uivo"/>
            </w:pPr>
            <w:r w:rsidRPr="00C13C87">
              <w:t>tvorba webu - struktura webu, složení webové stránky, HTML, kaskádové styly, publikační webové systémy</w:t>
            </w:r>
          </w:p>
        </w:tc>
      </w:tr>
      <w:tr w:rsidR="00ED59FD" w:rsidRPr="00C13C87" w14:paraId="7B0A75A3" w14:textId="77777777" w:rsidTr="00A34ABB">
        <w:tc>
          <w:tcPr>
            <w:tcW w:w="1650" w:type="pct"/>
            <w:tcBorders>
              <w:top w:val="outset" w:sz="6" w:space="0" w:color="auto"/>
              <w:left w:val="outset" w:sz="6" w:space="0" w:color="auto"/>
              <w:bottom w:val="outset" w:sz="6" w:space="0" w:color="auto"/>
              <w:right w:val="outset" w:sz="6" w:space="0" w:color="auto"/>
            </w:tcBorders>
            <w:hideMark/>
          </w:tcPr>
          <w:p w14:paraId="30DD8A0A" w14:textId="77777777" w:rsidR="00ED59FD" w:rsidRPr="002B209E" w:rsidRDefault="00ED59FD" w:rsidP="00A34ABB">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057627" w14:textId="77777777" w:rsidR="00ED59FD" w:rsidRPr="002B209E" w:rsidRDefault="00ED59FD" w:rsidP="00A34ABB">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2928BCF" w14:textId="77777777" w:rsidR="00ED59FD" w:rsidRPr="002B209E" w:rsidRDefault="00ED59FD" w:rsidP="00A34ABB">
            <w:pPr>
              <w:jc w:val="left"/>
              <w:rPr>
                <w:rFonts w:cstheme="minorHAnsi"/>
                <w:b/>
                <w:bCs/>
              </w:rPr>
            </w:pPr>
            <w:r w:rsidRPr="002B209E">
              <w:rPr>
                <w:rFonts w:cstheme="minorHAnsi"/>
                <w:b/>
                <w:bCs/>
              </w:rPr>
              <w:t>Přesahy z</w:t>
            </w:r>
          </w:p>
        </w:tc>
      </w:tr>
      <w:tr w:rsidR="00ED59FD" w:rsidRPr="00440FF4" w14:paraId="7966250E" w14:textId="77777777" w:rsidTr="00A34ABB">
        <w:tc>
          <w:tcPr>
            <w:tcW w:w="0" w:type="auto"/>
            <w:tcBorders>
              <w:top w:val="outset" w:sz="6" w:space="0" w:color="auto"/>
              <w:left w:val="outset" w:sz="6" w:space="0" w:color="auto"/>
              <w:bottom w:val="outset" w:sz="6" w:space="0" w:color="auto"/>
              <w:right w:val="outset" w:sz="6" w:space="0" w:color="auto"/>
            </w:tcBorders>
            <w:hideMark/>
          </w:tcPr>
          <w:p w14:paraId="5B4FEEB7" w14:textId="77777777" w:rsidR="00ED59FD" w:rsidRPr="00440FF4" w:rsidRDefault="00ED59FD" w:rsidP="00A34ABB">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2485D01A" w14:textId="77777777" w:rsidR="00ED59FD" w:rsidRPr="002B209E" w:rsidRDefault="00ED59FD" w:rsidP="00A34ABB">
            <w:pPr>
              <w:jc w:val="left"/>
              <w:rPr>
                <w:rFonts w:cstheme="minorHAnsi"/>
                <w:sz w:val="18"/>
              </w:rPr>
            </w:pPr>
            <w:r w:rsidRPr="002B209E">
              <w:rPr>
                <w:rFonts w:cstheme="minorHAnsi"/>
                <w:sz w:val="18"/>
              </w:rPr>
              <w:t>Základy společenských věd</w:t>
            </w:r>
          </w:p>
          <w:p w14:paraId="3C8D4552" w14:textId="77777777" w:rsidR="00ED59FD" w:rsidRPr="002B209E" w:rsidRDefault="00ED59FD" w:rsidP="00A34ABB">
            <w:pPr>
              <w:ind w:left="383"/>
              <w:jc w:val="left"/>
              <w:rPr>
                <w:rFonts w:cstheme="minorHAnsi"/>
                <w:i/>
                <w:sz w:val="18"/>
              </w:rPr>
            </w:pPr>
            <w:r w:rsidRPr="002B209E">
              <w:rPr>
                <w:rFonts w:cstheme="minorHAnsi"/>
                <w:i/>
                <w:sz w:val="18"/>
              </w:rPr>
              <w:t>kvinta</w:t>
            </w:r>
          </w:p>
          <w:p w14:paraId="12A92665" w14:textId="57CED0BF" w:rsidR="00ED59FD" w:rsidRPr="002B209E" w:rsidRDefault="00ED59FD" w:rsidP="00A34ABB">
            <w:pPr>
              <w:ind w:left="708"/>
              <w:jc w:val="left"/>
              <w:rPr>
                <w:rFonts w:cstheme="minorHAnsi"/>
                <w:sz w:val="18"/>
              </w:rPr>
            </w:pPr>
            <w:r w:rsidRPr="002B209E">
              <w:rPr>
                <w:rFonts w:cstheme="minorHAnsi"/>
                <w:i/>
                <w:sz w:val="18"/>
              </w:rPr>
              <w:lastRenderedPageBreak/>
              <w:t>Občan</w:t>
            </w:r>
            <w:r w:rsidR="00DD19C9">
              <w:rPr>
                <w:rFonts w:cstheme="minorHAnsi"/>
                <w:i/>
                <w:sz w:val="18"/>
              </w:rPr>
              <w:t xml:space="preserve"> a </w:t>
            </w:r>
            <w:r w:rsidRPr="002B209E">
              <w:rPr>
                <w:rFonts w:cstheme="minorHAnsi"/>
                <w:i/>
                <w:sz w:val="18"/>
              </w:rPr>
              <w:t>právo</w:t>
            </w:r>
          </w:p>
        </w:tc>
        <w:tc>
          <w:tcPr>
            <w:tcW w:w="0" w:type="auto"/>
            <w:tcBorders>
              <w:top w:val="outset" w:sz="6" w:space="0" w:color="auto"/>
              <w:left w:val="outset" w:sz="6" w:space="0" w:color="auto"/>
              <w:bottom w:val="outset" w:sz="6" w:space="0" w:color="auto"/>
              <w:right w:val="outset" w:sz="6" w:space="0" w:color="auto"/>
            </w:tcBorders>
            <w:hideMark/>
          </w:tcPr>
          <w:p w14:paraId="7E32AEBB" w14:textId="77777777" w:rsidR="00ED59FD" w:rsidRPr="00440FF4" w:rsidRDefault="00ED59FD" w:rsidP="00A34ABB">
            <w:pPr>
              <w:jc w:val="left"/>
              <w:rPr>
                <w:sz w:val="18"/>
              </w:rPr>
            </w:pPr>
          </w:p>
        </w:tc>
      </w:tr>
    </w:tbl>
    <w:p w14:paraId="5EA8844B" w14:textId="77777777" w:rsidR="00ED59FD" w:rsidRPr="00C13C87" w:rsidRDefault="00ED59FD" w:rsidP="00ED59FD">
      <w:pPr>
        <w:pStyle w:val="Nadpis4"/>
      </w:pPr>
      <w:bookmarkStart w:id="204" w:name="_Toc421261436"/>
      <w:r w:rsidRPr="00C13C87">
        <w:t>Pokročilé zpracování textů</w:t>
      </w:r>
      <w:bookmarkEnd w:id="204"/>
    </w:p>
    <w:p w14:paraId="01E814FB" w14:textId="77777777" w:rsidR="00ED59FD" w:rsidRPr="002B209E" w:rsidRDefault="00ED59FD" w:rsidP="00ED59FD">
      <w:pPr>
        <w:rPr>
          <w:rFonts w:cstheme="minorHAnsi"/>
        </w:rPr>
      </w:pPr>
      <w:r w:rsidRPr="002B209E">
        <w:rPr>
          <w:rFonts w:cstheme="minorHAnsi"/>
        </w:rPr>
        <w:t>Dotace učebního bloku:   18</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ED59FD" w:rsidRPr="00C13C87" w14:paraId="06DA14CD"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3F798B98" w14:textId="77777777" w:rsidR="00ED59FD" w:rsidRPr="002B209E" w:rsidRDefault="00ED59FD" w:rsidP="00A34ABB">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4ED18B8" w14:textId="77777777" w:rsidR="00ED59FD" w:rsidRPr="002B209E" w:rsidRDefault="00ED59FD" w:rsidP="00A34ABB">
            <w:pPr>
              <w:jc w:val="left"/>
              <w:rPr>
                <w:rFonts w:cstheme="minorHAnsi"/>
                <w:b/>
                <w:bCs/>
              </w:rPr>
            </w:pPr>
            <w:r w:rsidRPr="002B209E">
              <w:rPr>
                <w:rFonts w:cstheme="minorHAnsi"/>
                <w:b/>
                <w:bCs/>
              </w:rPr>
              <w:t>Učivo</w:t>
            </w:r>
          </w:p>
        </w:tc>
      </w:tr>
      <w:tr w:rsidR="00ED59FD" w:rsidRPr="00C13C87" w14:paraId="3B879D8D" w14:textId="77777777" w:rsidTr="00A34ABB">
        <w:tc>
          <w:tcPr>
            <w:tcW w:w="0" w:type="auto"/>
            <w:gridSpan w:val="2"/>
            <w:tcBorders>
              <w:top w:val="outset" w:sz="6" w:space="0" w:color="auto"/>
              <w:left w:val="outset" w:sz="6" w:space="0" w:color="auto"/>
              <w:bottom w:val="outset" w:sz="6" w:space="0" w:color="auto"/>
              <w:right w:val="outset" w:sz="6" w:space="0" w:color="auto"/>
            </w:tcBorders>
            <w:hideMark/>
          </w:tcPr>
          <w:p w14:paraId="775CBAA9" w14:textId="77777777" w:rsidR="00ED59FD" w:rsidRPr="002B209E" w:rsidRDefault="00ED59FD" w:rsidP="00A34ABB">
            <w:pPr>
              <w:jc w:val="left"/>
              <w:rPr>
                <w:rFonts w:cstheme="minorHAnsi"/>
              </w:rPr>
            </w:pPr>
            <w:r w:rsidRPr="002B209E">
              <w:rPr>
                <w:rFonts w:cstheme="minorHAnsi"/>
              </w:rPr>
              <w:t>Žák:</w:t>
            </w:r>
          </w:p>
          <w:p w14:paraId="3B71DC75" w14:textId="5580FAC8" w:rsidR="00ED59FD" w:rsidRPr="002B209E" w:rsidRDefault="00ED59FD" w:rsidP="007054EF">
            <w:pPr>
              <w:numPr>
                <w:ilvl w:val="0"/>
                <w:numId w:val="101"/>
              </w:numPr>
              <w:jc w:val="left"/>
              <w:rPr>
                <w:rFonts w:cstheme="minorHAnsi"/>
              </w:rPr>
            </w:pPr>
            <w:r w:rsidRPr="002B209E">
              <w:rPr>
                <w:rFonts w:cstheme="minorHAnsi"/>
              </w:rPr>
              <w:t>na vyšší uživatelské úrovni ovládá práci</w:t>
            </w:r>
            <w:r w:rsidR="00DD19C9">
              <w:rPr>
                <w:rFonts w:cstheme="minorHAnsi"/>
              </w:rPr>
              <w:t xml:space="preserve"> s </w:t>
            </w:r>
            <w:r w:rsidRPr="002B209E">
              <w:rPr>
                <w:rFonts w:cstheme="minorHAnsi"/>
              </w:rPr>
              <w:t>textovým editorem</w:t>
            </w:r>
          </w:p>
          <w:p w14:paraId="1A23401C" w14:textId="35826FE1" w:rsidR="00ED59FD" w:rsidRPr="002B209E" w:rsidRDefault="00ED59FD" w:rsidP="007054EF">
            <w:pPr>
              <w:numPr>
                <w:ilvl w:val="0"/>
                <w:numId w:val="101"/>
              </w:numPr>
              <w:jc w:val="left"/>
              <w:rPr>
                <w:rFonts w:cstheme="minorHAnsi"/>
              </w:rPr>
            </w:pPr>
            <w:r w:rsidRPr="002B209E">
              <w:rPr>
                <w:rFonts w:cstheme="minorHAnsi"/>
              </w:rPr>
              <w:t>uplatňuje základní estetická</w:t>
            </w:r>
            <w:r w:rsidR="00DD19C9">
              <w:rPr>
                <w:rFonts w:cstheme="minorHAnsi"/>
              </w:rPr>
              <w:t xml:space="preserve"> a </w:t>
            </w:r>
            <w:r w:rsidRPr="002B209E">
              <w:rPr>
                <w:rFonts w:cstheme="minorHAnsi"/>
              </w:rPr>
              <w:t>typografická pravidla pro práci</w:t>
            </w:r>
            <w:r w:rsidR="00DD19C9">
              <w:rPr>
                <w:rFonts w:cstheme="minorHAnsi"/>
              </w:rPr>
              <w:t xml:space="preserve"> s </w:t>
            </w:r>
            <w:r w:rsidRPr="002B209E">
              <w:rPr>
                <w:rFonts w:cstheme="minorHAnsi"/>
              </w:rPr>
              <w:t>textem</w:t>
            </w:r>
            <w:r w:rsidR="00DD19C9">
              <w:rPr>
                <w:rFonts w:cstheme="minorHAnsi"/>
              </w:rPr>
              <w:t xml:space="preserve"> a </w:t>
            </w:r>
            <w:r w:rsidRPr="002B209E">
              <w:rPr>
                <w:rFonts w:cstheme="minorHAnsi"/>
              </w:rPr>
              <w:t>obrazem</w:t>
            </w:r>
          </w:p>
          <w:p w14:paraId="555F3036" w14:textId="7DE38D1A" w:rsidR="00ED59FD" w:rsidRPr="002B209E" w:rsidRDefault="00ED59FD" w:rsidP="007054EF">
            <w:pPr>
              <w:numPr>
                <w:ilvl w:val="0"/>
                <w:numId w:val="101"/>
              </w:numPr>
              <w:jc w:val="left"/>
              <w:rPr>
                <w:rFonts w:cstheme="minorHAnsi"/>
              </w:rPr>
            </w:pPr>
            <w:r w:rsidRPr="002B209E">
              <w:rPr>
                <w:rFonts w:cstheme="minorHAnsi"/>
              </w:rPr>
              <w:t>pracuje</w:t>
            </w:r>
            <w:r w:rsidR="00DD19C9">
              <w:rPr>
                <w:rFonts w:cstheme="minorHAnsi"/>
              </w:rPr>
              <w:t xml:space="preserve"> s </w:t>
            </w:r>
            <w:r w:rsidRPr="002B209E">
              <w:rPr>
                <w:rFonts w:cstheme="minorHAnsi"/>
              </w:rPr>
              <w:t>informacemi</w:t>
            </w:r>
            <w:r w:rsidR="00DD19C9">
              <w:rPr>
                <w:rFonts w:cstheme="minorHAnsi"/>
              </w:rPr>
              <w:t xml:space="preserve"> v </w:t>
            </w:r>
            <w:r w:rsidRPr="002B209E">
              <w:rPr>
                <w:rFonts w:cstheme="minorHAnsi"/>
              </w:rPr>
              <w:t>souladu se zákony</w:t>
            </w:r>
            <w:r w:rsidR="00DD19C9">
              <w:rPr>
                <w:rFonts w:cstheme="minorHAnsi"/>
              </w:rPr>
              <w:t xml:space="preserve"> o </w:t>
            </w:r>
            <w:r w:rsidRPr="002B209E">
              <w:rPr>
                <w:rFonts w:cstheme="minorHAnsi"/>
              </w:rPr>
              <w:t>duševním vlastnictví</w:t>
            </w:r>
          </w:p>
          <w:p w14:paraId="3FC970BE" w14:textId="679AD8EB" w:rsidR="00ED59FD" w:rsidRPr="002B209E" w:rsidRDefault="00ED59FD" w:rsidP="007054EF">
            <w:pPr>
              <w:numPr>
                <w:ilvl w:val="0"/>
                <w:numId w:val="101"/>
              </w:numPr>
              <w:jc w:val="left"/>
              <w:rPr>
                <w:rFonts w:cstheme="minorHAnsi"/>
              </w:rPr>
            </w:pPr>
            <w:r w:rsidRPr="002B209E">
              <w:rPr>
                <w:rFonts w:cstheme="minorHAnsi"/>
              </w:rPr>
              <w:t>zpracuje</w:t>
            </w:r>
            <w:r w:rsidR="00DD19C9">
              <w:rPr>
                <w:rFonts w:cstheme="minorHAnsi"/>
              </w:rPr>
              <w:t xml:space="preserve"> a </w:t>
            </w:r>
            <w:r w:rsidRPr="002B209E">
              <w:rPr>
                <w:rFonts w:cstheme="minorHAnsi"/>
              </w:rPr>
              <w:t>prezentuje na vyšší uživatelské úrovni informace</w:t>
            </w:r>
            <w:r w:rsidR="00DD19C9">
              <w:rPr>
                <w:rFonts w:cstheme="minorHAnsi"/>
              </w:rPr>
              <w:t xml:space="preserve"> v </w:t>
            </w:r>
            <w:r w:rsidRPr="002B209E">
              <w:rPr>
                <w:rFonts w:cstheme="minorHAnsi"/>
              </w:rPr>
              <w:t>textové podobě</w:t>
            </w:r>
          </w:p>
          <w:p w14:paraId="2DF6FCCB" w14:textId="1ADCE79D" w:rsidR="00ED59FD" w:rsidRPr="002B209E" w:rsidRDefault="00ED59FD" w:rsidP="007054EF">
            <w:pPr>
              <w:numPr>
                <w:ilvl w:val="0"/>
                <w:numId w:val="101"/>
              </w:numPr>
              <w:jc w:val="left"/>
              <w:rPr>
                <w:rFonts w:cstheme="minorHAnsi"/>
              </w:rPr>
            </w:pPr>
            <w:r w:rsidRPr="002B209E">
              <w:rPr>
                <w:rFonts w:cstheme="minorHAnsi"/>
              </w:rPr>
              <w:t>organizuje účelně data</w:t>
            </w:r>
            <w:r w:rsidR="00DD19C9">
              <w:rPr>
                <w:rFonts w:cstheme="minorHAnsi"/>
              </w:rPr>
              <w:t xml:space="preserve"> a </w:t>
            </w:r>
            <w:r w:rsidRPr="002B209E">
              <w:rPr>
                <w:rFonts w:cstheme="minorHAnsi"/>
              </w:rPr>
              <w:t>chrání je proti poškození či zneužití</w:t>
            </w:r>
          </w:p>
        </w:tc>
        <w:tc>
          <w:tcPr>
            <w:tcW w:w="0" w:type="auto"/>
            <w:gridSpan w:val="2"/>
            <w:tcBorders>
              <w:top w:val="outset" w:sz="6" w:space="0" w:color="auto"/>
              <w:left w:val="outset" w:sz="6" w:space="0" w:color="auto"/>
              <w:bottom w:val="outset" w:sz="6" w:space="0" w:color="auto"/>
              <w:right w:val="outset" w:sz="6" w:space="0" w:color="auto"/>
            </w:tcBorders>
            <w:hideMark/>
          </w:tcPr>
          <w:p w14:paraId="774CD46E" w14:textId="77777777" w:rsidR="00ED59FD" w:rsidRDefault="00ED59FD" w:rsidP="001939F2">
            <w:pPr>
              <w:pStyle w:val="Uivo"/>
            </w:pPr>
            <w:r w:rsidRPr="00C13C87">
              <w:t>prostředí textového editoru, nastavení, nástroje</w:t>
            </w:r>
          </w:p>
          <w:p w14:paraId="597E7440" w14:textId="7258B48D" w:rsidR="00ED59FD" w:rsidRDefault="00ED59FD" w:rsidP="001939F2">
            <w:pPr>
              <w:pStyle w:val="Uivo"/>
            </w:pPr>
            <w:r w:rsidRPr="00C13C87">
              <w:t>gramatická, typografická</w:t>
            </w:r>
            <w:r w:rsidR="00DD19C9">
              <w:t xml:space="preserve"> a </w:t>
            </w:r>
            <w:r w:rsidRPr="00C13C87">
              <w:t>citační pravidla, estetická pravidla pro písma</w:t>
            </w:r>
            <w:r w:rsidR="00DD19C9">
              <w:t xml:space="preserve"> a </w:t>
            </w:r>
            <w:r w:rsidRPr="00C13C87">
              <w:t>barvy</w:t>
            </w:r>
            <w:r w:rsidR="00DD19C9">
              <w:t xml:space="preserve"> v </w:t>
            </w:r>
            <w:r w:rsidRPr="00C13C87">
              <w:t>dokumentu</w:t>
            </w:r>
          </w:p>
          <w:p w14:paraId="633E917E" w14:textId="5FE346AC" w:rsidR="00ED59FD" w:rsidRDefault="00ED59FD" w:rsidP="001939F2">
            <w:pPr>
              <w:pStyle w:val="Uivo"/>
            </w:pPr>
            <w:r w:rsidRPr="00C13C87">
              <w:t>psaní textu, přenos textu</w:t>
            </w:r>
            <w:r w:rsidR="00DD19C9">
              <w:t xml:space="preserve"> z </w:t>
            </w:r>
            <w:r w:rsidRPr="00C13C87">
              <w:t>jiného zdroje, vlastnosti stránky, záhlaví</w:t>
            </w:r>
            <w:r w:rsidR="00DD19C9">
              <w:t xml:space="preserve"> a </w:t>
            </w:r>
            <w:r w:rsidRPr="00C13C87">
              <w:t>zápatí, pole, objekty, tabulky</w:t>
            </w:r>
          </w:p>
          <w:p w14:paraId="72606B3B" w14:textId="376D865A" w:rsidR="00ED59FD" w:rsidRDefault="00ED59FD" w:rsidP="001939F2">
            <w:pPr>
              <w:pStyle w:val="Uivo"/>
            </w:pPr>
            <w:r w:rsidRPr="00C13C87">
              <w:t>styly</w:t>
            </w:r>
            <w:r w:rsidR="00DD19C9">
              <w:t xml:space="preserve"> a </w:t>
            </w:r>
            <w:r w:rsidRPr="00C13C87">
              <w:t>jejich použití, formátování odstavce pomocí úprav vlastností jim přiřazených stylů, hypertextový odkaz, obsah dokumentu, hromadná korespondence</w:t>
            </w:r>
            <w:r w:rsidR="00DD19C9">
              <w:t xml:space="preserve"> s </w:t>
            </w:r>
            <w:r w:rsidRPr="00C13C87">
              <w:t>vazbou na tabulku</w:t>
            </w:r>
            <w:r w:rsidR="00DD19C9">
              <w:t xml:space="preserve"> s </w:t>
            </w:r>
            <w:r w:rsidRPr="00C13C87">
              <w:t>daty</w:t>
            </w:r>
          </w:p>
          <w:p w14:paraId="77FEBC2D" w14:textId="76B58997" w:rsidR="00ED59FD" w:rsidRDefault="00ED59FD" w:rsidP="001939F2">
            <w:pPr>
              <w:pStyle w:val="Uivo"/>
            </w:pPr>
            <w:r w:rsidRPr="00C13C87">
              <w:t>uložení/načtení dokumentu</w:t>
            </w:r>
            <w:r w:rsidR="00DD19C9">
              <w:t xml:space="preserve"> v </w:t>
            </w:r>
            <w:r w:rsidRPr="00C13C87">
              <w:t>různých formátech, příprava dokumentu</w:t>
            </w:r>
            <w:r w:rsidR="00DD19C9">
              <w:t xml:space="preserve"> k </w:t>
            </w:r>
            <w:r w:rsidRPr="00C13C87">
              <w:t>tisku, vlastnosti PDF formátu, čtení</w:t>
            </w:r>
            <w:r w:rsidR="00DD19C9">
              <w:t xml:space="preserve"> a </w:t>
            </w:r>
            <w:r w:rsidRPr="00C13C87">
              <w:t>tvorba PDF souborů</w:t>
            </w:r>
          </w:p>
          <w:p w14:paraId="02861365" w14:textId="0D7CB323" w:rsidR="00ED59FD" w:rsidRDefault="00ED59FD" w:rsidP="001939F2">
            <w:pPr>
              <w:pStyle w:val="Uivo"/>
            </w:pPr>
            <w:r w:rsidRPr="00C13C87">
              <w:t>pomocné funkce</w:t>
            </w:r>
            <w:r w:rsidR="00DD19C9">
              <w:t xml:space="preserve"> a </w:t>
            </w:r>
            <w:r w:rsidRPr="00C13C87">
              <w:t>nástroje textového editoru na sledování změn</w:t>
            </w:r>
            <w:r w:rsidR="00DD19C9">
              <w:t xml:space="preserve"> a </w:t>
            </w:r>
            <w:r w:rsidRPr="00C13C87">
              <w:t>na týmovou spolupráci</w:t>
            </w:r>
          </w:p>
          <w:p w14:paraId="6CA2C5B5" w14:textId="03D225C9" w:rsidR="00ED59FD" w:rsidRPr="00C13C87" w:rsidRDefault="00ED59FD" w:rsidP="001939F2">
            <w:pPr>
              <w:pStyle w:val="Uivo"/>
            </w:pPr>
            <w:r w:rsidRPr="00C13C87">
              <w:t>tvorba sdíleného obsahu - principy wiki, jejich přednosti</w:t>
            </w:r>
            <w:r w:rsidR="00DD19C9">
              <w:t xml:space="preserve"> a </w:t>
            </w:r>
            <w:r w:rsidRPr="00C13C87">
              <w:t>nedostatky, tvorba dokumentů pomocí on-line nástrojů</w:t>
            </w:r>
            <w:r w:rsidR="00DD19C9">
              <w:t xml:space="preserve"> a </w:t>
            </w:r>
            <w:r w:rsidRPr="00C13C87">
              <w:t>využití jejich funkcí pro sdílení dat</w:t>
            </w:r>
            <w:r w:rsidR="00DD19C9">
              <w:t xml:space="preserve"> a </w:t>
            </w:r>
            <w:r w:rsidRPr="00C13C87">
              <w:t>týmovou práci</w:t>
            </w:r>
          </w:p>
        </w:tc>
      </w:tr>
      <w:tr w:rsidR="00ED59FD" w:rsidRPr="00C13C87" w14:paraId="2684F39B" w14:textId="77777777" w:rsidTr="00A34ABB">
        <w:tc>
          <w:tcPr>
            <w:tcW w:w="1650" w:type="pct"/>
            <w:tcBorders>
              <w:top w:val="outset" w:sz="6" w:space="0" w:color="auto"/>
              <w:left w:val="outset" w:sz="6" w:space="0" w:color="auto"/>
              <w:bottom w:val="outset" w:sz="6" w:space="0" w:color="auto"/>
              <w:right w:val="outset" w:sz="6" w:space="0" w:color="auto"/>
            </w:tcBorders>
            <w:hideMark/>
          </w:tcPr>
          <w:p w14:paraId="5CB4113F" w14:textId="77777777" w:rsidR="00ED59FD" w:rsidRPr="002B209E" w:rsidRDefault="00ED59FD" w:rsidP="00A34ABB">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0694BA" w14:textId="77777777" w:rsidR="00ED59FD" w:rsidRPr="002B209E" w:rsidRDefault="00ED59FD" w:rsidP="00A34ABB">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E845A32" w14:textId="77777777" w:rsidR="00ED59FD" w:rsidRPr="002B209E" w:rsidRDefault="00ED59FD" w:rsidP="00A34ABB">
            <w:pPr>
              <w:jc w:val="left"/>
              <w:rPr>
                <w:rFonts w:cstheme="minorHAnsi"/>
                <w:b/>
                <w:bCs/>
              </w:rPr>
            </w:pPr>
            <w:r w:rsidRPr="002B209E">
              <w:rPr>
                <w:rFonts w:cstheme="minorHAnsi"/>
                <w:b/>
                <w:bCs/>
              </w:rPr>
              <w:t>Přesahy z</w:t>
            </w:r>
          </w:p>
        </w:tc>
      </w:tr>
      <w:tr w:rsidR="00ED59FD" w:rsidRPr="00941F35" w14:paraId="787F90F2" w14:textId="77777777" w:rsidTr="00A34ABB">
        <w:tc>
          <w:tcPr>
            <w:tcW w:w="0" w:type="auto"/>
            <w:tcBorders>
              <w:top w:val="outset" w:sz="6" w:space="0" w:color="auto"/>
              <w:left w:val="outset" w:sz="6" w:space="0" w:color="auto"/>
              <w:bottom w:val="outset" w:sz="6" w:space="0" w:color="auto"/>
              <w:right w:val="outset" w:sz="6" w:space="0" w:color="auto"/>
            </w:tcBorders>
            <w:hideMark/>
          </w:tcPr>
          <w:p w14:paraId="558237B5" w14:textId="77777777" w:rsidR="00ED59FD" w:rsidRPr="00941F35" w:rsidRDefault="00ED59FD" w:rsidP="00A34ABB">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7F9FEFA5" w14:textId="178B9565" w:rsidR="00ED59FD" w:rsidRPr="002B209E" w:rsidRDefault="00ED59FD" w:rsidP="00A34ABB">
            <w:pPr>
              <w:jc w:val="left"/>
              <w:rPr>
                <w:rFonts w:cstheme="minorHAnsi"/>
                <w:sz w:val="18"/>
              </w:rPr>
            </w:pPr>
            <w:r w:rsidRPr="002B209E">
              <w:rPr>
                <w:rFonts w:cstheme="minorHAnsi"/>
                <w:sz w:val="18"/>
              </w:rPr>
              <w:t>Český jazyk</w:t>
            </w:r>
            <w:r w:rsidR="00DD19C9">
              <w:rPr>
                <w:rFonts w:cstheme="minorHAnsi"/>
                <w:sz w:val="18"/>
              </w:rPr>
              <w:t xml:space="preserve"> a </w:t>
            </w:r>
            <w:r w:rsidRPr="002B209E">
              <w:rPr>
                <w:rFonts w:cstheme="minorHAnsi"/>
                <w:sz w:val="18"/>
              </w:rPr>
              <w:t>literatura</w:t>
            </w:r>
          </w:p>
          <w:p w14:paraId="35B9856D" w14:textId="77777777" w:rsidR="00ED59FD" w:rsidRPr="002B209E" w:rsidRDefault="00ED59FD" w:rsidP="00A34ABB">
            <w:pPr>
              <w:ind w:left="383"/>
              <w:jc w:val="left"/>
              <w:rPr>
                <w:rFonts w:cstheme="minorHAnsi"/>
                <w:i/>
                <w:sz w:val="18"/>
              </w:rPr>
            </w:pPr>
            <w:r w:rsidRPr="002B209E">
              <w:rPr>
                <w:rFonts w:cstheme="minorHAnsi"/>
                <w:i/>
                <w:sz w:val="18"/>
              </w:rPr>
              <w:t>kvinta</w:t>
            </w:r>
          </w:p>
          <w:p w14:paraId="2940836F" w14:textId="77777777" w:rsidR="00ED59FD" w:rsidRPr="002B209E" w:rsidRDefault="00ED59FD" w:rsidP="00A34ABB">
            <w:pPr>
              <w:ind w:left="708"/>
              <w:jc w:val="left"/>
              <w:rPr>
                <w:rFonts w:cstheme="minorHAnsi"/>
                <w:i/>
                <w:sz w:val="18"/>
              </w:rPr>
            </w:pPr>
            <w:r w:rsidRPr="002B209E">
              <w:rPr>
                <w:rFonts w:cstheme="minorHAnsi"/>
                <w:i/>
                <w:sz w:val="18"/>
              </w:rPr>
              <w:t>Grafémika</w:t>
            </w:r>
          </w:p>
          <w:p w14:paraId="2AFF1530" w14:textId="77777777" w:rsidR="00ED59FD" w:rsidRPr="002B209E" w:rsidRDefault="00ED59FD" w:rsidP="00A34ABB">
            <w:pPr>
              <w:jc w:val="left"/>
              <w:rPr>
                <w:rFonts w:cstheme="minorHAnsi"/>
                <w:sz w:val="18"/>
              </w:rPr>
            </w:pPr>
            <w:r w:rsidRPr="002B209E">
              <w:rPr>
                <w:rFonts w:cstheme="minorHAnsi"/>
                <w:sz w:val="18"/>
              </w:rPr>
              <w:t>Základy společenských věd</w:t>
            </w:r>
          </w:p>
          <w:p w14:paraId="16DCA071" w14:textId="77777777" w:rsidR="00ED59FD" w:rsidRPr="002B209E" w:rsidRDefault="00ED59FD" w:rsidP="00A34ABB">
            <w:pPr>
              <w:ind w:left="383"/>
              <w:jc w:val="left"/>
              <w:rPr>
                <w:rFonts w:cstheme="minorHAnsi"/>
                <w:i/>
                <w:sz w:val="18"/>
              </w:rPr>
            </w:pPr>
            <w:r w:rsidRPr="002B209E">
              <w:rPr>
                <w:rFonts w:cstheme="minorHAnsi"/>
                <w:i/>
                <w:sz w:val="18"/>
              </w:rPr>
              <w:t>kvinta</w:t>
            </w:r>
          </w:p>
          <w:p w14:paraId="2903C5E6" w14:textId="4BC93011" w:rsidR="00ED59FD" w:rsidRPr="002B209E" w:rsidRDefault="00ED59FD" w:rsidP="00A34ABB">
            <w:pPr>
              <w:ind w:left="708"/>
              <w:jc w:val="left"/>
              <w:rPr>
                <w:rFonts w:cstheme="minorHAnsi"/>
                <w:sz w:val="18"/>
              </w:rPr>
            </w:pPr>
            <w:r w:rsidRPr="002B209E">
              <w:rPr>
                <w:rFonts w:cstheme="minorHAnsi"/>
                <w:i/>
                <w:sz w:val="18"/>
              </w:rPr>
              <w:t>Občan</w:t>
            </w:r>
            <w:r w:rsidR="00DD19C9">
              <w:rPr>
                <w:rFonts w:cstheme="minorHAnsi"/>
                <w:i/>
                <w:sz w:val="18"/>
              </w:rPr>
              <w:t xml:space="preserve"> a </w:t>
            </w:r>
            <w:r w:rsidRPr="002B209E">
              <w:rPr>
                <w:rFonts w:cstheme="minorHAnsi"/>
                <w:i/>
                <w:sz w:val="18"/>
              </w:rPr>
              <w:t>právo</w:t>
            </w:r>
          </w:p>
        </w:tc>
        <w:tc>
          <w:tcPr>
            <w:tcW w:w="0" w:type="auto"/>
            <w:tcBorders>
              <w:top w:val="outset" w:sz="6" w:space="0" w:color="auto"/>
              <w:left w:val="outset" w:sz="6" w:space="0" w:color="auto"/>
              <w:bottom w:val="outset" w:sz="6" w:space="0" w:color="auto"/>
              <w:right w:val="outset" w:sz="6" w:space="0" w:color="auto"/>
            </w:tcBorders>
            <w:hideMark/>
          </w:tcPr>
          <w:p w14:paraId="10CBE0E6" w14:textId="77777777" w:rsidR="00ED59FD" w:rsidRPr="00941F35" w:rsidRDefault="00ED59FD" w:rsidP="00A34ABB">
            <w:pPr>
              <w:jc w:val="left"/>
              <w:rPr>
                <w:sz w:val="18"/>
              </w:rPr>
            </w:pPr>
          </w:p>
        </w:tc>
      </w:tr>
    </w:tbl>
    <w:p w14:paraId="50E8995C" w14:textId="2B50A661" w:rsidR="00ED59FD" w:rsidRPr="00C13C87" w:rsidRDefault="00ED59FD" w:rsidP="00ED59FD">
      <w:pPr>
        <w:pStyle w:val="Nadpis4"/>
      </w:pPr>
      <w:bookmarkStart w:id="205" w:name="_Toc421261437"/>
      <w:r w:rsidRPr="00C13C87">
        <w:t>Pokročilá práce</w:t>
      </w:r>
      <w:r w:rsidR="00DD19C9">
        <w:t xml:space="preserve"> v </w:t>
      </w:r>
      <w:r w:rsidRPr="00C13C87">
        <w:t>tabulkovém kalkulátoru</w:t>
      </w:r>
      <w:bookmarkEnd w:id="205"/>
    </w:p>
    <w:p w14:paraId="06504B99" w14:textId="77777777" w:rsidR="00ED59FD" w:rsidRPr="002B209E" w:rsidRDefault="00ED59FD" w:rsidP="00ED59FD">
      <w:pPr>
        <w:rPr>
          <w:rFonts w:cstheme="minorHAnsi"/>
        </w:rPr>
      </w:pPr>
      <w:r w:rsidRPr="002B209E">
        <w:rPr>
          <w:rFonts w:cstheme="minorHAnsi"/>
        </w:rPr>
        <w:t>Dotace učebního bloku:   18</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ED59FD" w:rsidRPr="00C13C87" w14:paraId="77D48138"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5170D2A5" w14:textId="77777777" w:rsidR="00ED59FD" w:rsidRPr="002B209E" w:rsidRDefault="00ED59FD" w:rsidP="00A34ABB">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04DE845" w14:textId="77777777" w:rsidR="00ED59FD" w:rsidRPr="002B209E" w:rsidRDefault="00ED59FD" w:rsidP="00A34ABB">
            <w:pPr>
              <w:jc w:val="left"/>
              <w:rPr>
                <w:rFonts w:cstheme="minorHAnsi"/>
                <w:b/>
                <w:bCs/>
              </w:rPr>
            </w:pPr>
            <w:r w:rsidRPr="002B209E">
              <w:rPr>
                <w:rFonts w:cstheme="minorHAnsi"/>
                <w:b/>
                <w:bCs/>
              </w:rPr>
              <w:t>Učivo</w:t>
            </w:r>
          </w:p>
        </w:tc>
      </w:tr>
      <w:tr w:rsidR="00ED59FD" w:rsidRPr="00C13C87" w14:paraId="739504B3" w14:textId="77777777" w:rsidTr="00A34ABB">
        <w:tc>
          <w:tcPr>
            <w:tcW w:w="0" w:type="auto"/>
            <w:gridSpan w:val="2"/>
            <w:tcBorders>
              <w:top w:val="outset" w:sz="6" w:space="0" w:color="auto"/>
              <w:left w:val="outset" w:sz="6" w:space="0" w:color="auto"/>
              <w:bottom w:val="outset" w:sz="6" w:space="0" w:color="auto"/>
              <w:right w:val="outset" w:sz="6" w:space="0" w:color="auto"/>
            </w:tcBorders>
            <w:hideMark/>
          </w:tcPr>
          <w:p w14:paraId="2E6E3FC0" w14:textId="77777777" w:rsidR="00ED59FD" w:rsidRPr="002B209E" w:rsidRDefault="00ED59FD" w:rsidP="00A34ABB">
            <w:pPr>
              <w:jc w:val="left"/>
              <w:rPr>
                <w:rFonts w:cstheme="minorHAnsi"/>
              </w:rPr>
            </w:pPr>
            <w:r w:rsidRPr="002B209E">
              <w:rPr>
                <w:rFonts w:cstheme="minorHAnsi"/>
              </w:rPr>
              <w:t>Žák:</w:t>
            </w:r>
          </w:p>
          <w:p w14:paraId="56906CB5" w14:textId="132D1DBF" w:rsidR="00ED59FD" w:rsidRPr="002B209E" w:rsidRDefault="00ED59FD" w:rsidP="007054EF">
            <w:pPr>
              <w:numPr>
                <w:ilvl w:val="0"/>
                <w:numId w:val="102"/>
              </w:numPr>
              <w:jc w:val="left"/>
              <w:rPr>
                <w:rFonts w:cstheme="minorHAnsi"/>
              </w:rPr>
            </w:pPr>
            <w:r w:rsidRPr="002B209E">
              <w:rPr>
                <w:rFonts w:cstheme="minorHAnsi"/>
              </w:rPr>
              <w:t>zpracuje</w:t>
            </w:r>
            <w:r w:rsidR="00DD19C9">
              <w:rPr>
                <w:rFonts w:cstheme="minorHAnsi"/>
              </w:rPr>
              <w:t xml:space="preserve"> a </w:t>
            </w:r>
            <w:r w:rsidRPr="002B209E">
              <w:rPr>
                <w:rFonts w:cstheme="minorHAnsi"/>
              </w:rPr>
              <w:t>prezentuje informace ve formě tabulek</w:t>
            </w:r>
          </w:p>
          <w:p w14:paraId="7DA75249" w14:textId="77777777" w:rsidR="00ED59FD" w:rsidRPr="002B209E" w:rsidRDefault="00ED59FD" w:rsidP="007054EF">
            <w:pPr>
              <w:numPr>
                <w:ilvl w:val="0"/>
                <w:numId w:val="102"/>
              </w:numPr>
              <w:jc w:val="left"/>
              <w:rPr>
                <w:rFonts w:cstheme="minorHAnsi"/>
              </w:rPr>
            </w:pPr>
            <w:r w:rsidRPr="002B209E">
              <w:rPr>
                <w:rFonts w:cstheme="minorHAnsi"/>
              </w:rPr>
              <w:t>aplikuje složitější vzorce</w:t>
            </w:r>
          </w:p>
          <w:p w14:paraId="170CC85D" w14:textId="6DFF1412" w:rsidR="00ED59FD" w:rsidRPr="002B209E" w:rsidRDefault="00ED59FD" w:rsidP="007054EF">
            <w:pPr>
              <w:numPr>
                <w:ilvl w:val="0"/>
                <w:numId w:val="102"/>
              </w:numPr>
              <w:jc w:val="left"/>
              <w:rPr>
                <w:rFonts w:cstheme="minorHAnsi"/>
              </w:rPr>
            </w:pPr>
            <w:r w:rsidRPr="002B209E">
              <w:rPr>
                <w:rFonts w:cstheme="minorHAnsi"/>
              </w:rPr>
              <w:t>ovládá pokročilou práci</w:t>
            </w:r>
            <w:r w:rsidR="00DD19C9">
              <w:rPr>
                <w:rFonts w:cstheme="minorHAnsi"/>
              </w:rPr>
              <w:t xml:space="preserve"> v </w:t>
            </w:r>
            <w:r w:rsidRPr="002B209E">
              <w:rPr>
                <w:rFonts w:cstheme="minorHAnsi"/>
              </w:rPr>
              <w:t>tabulkovém kalkulátoru</w:t>
            </w:r>
          </w:p>
          <w:p w14:paraId="606F456A" w14:textId="77777777" w:rsidR="00ED59FD" w:rsidRPr="002B209E" w:rsidRDefault="00ED59FD" w:rsidP="007054EF">
            <w:pPr>
              <w:numPr>
                <w:ilvl w:val="0"/>
                <w:numId w:val="102"/>
              </w:numPr>
              <w:jc w:val="left"/>
              <w:rPr>
                <w:rFonts w:cstheme="minorHAnsi"/>
              </w:rPr>
            </w:pPr>
            <w:r w:rsidRPr="002B209E">
              <w:rPr>
                <w:rFonts w:cstheme="minorHAnsi"/>
              </w:rPr>
              <w:t>vytváří složitější grafy</w:t>
            </w:r>
          </w:p>
        </w:tc>
        <w:tc>
          <w:tcPr>
            <w:tcW w:w="0" w:type="auto"/>
            <w:gridSpan w:val="2"/>
            <w:tcBorders>
              <w:top w:val="outset" w:sz="6" w:space="0" w:color="auto"/>
              <w:left w:val="outset" w:sz="6" w:space="0" w:color="auto"/>
              <w:bottom w:val="outset" w:sz="6" w:space="0" w:color="auto"/>
              <w:right w:val="outset" w:sz="6" w:space="0" w:color="auto"/>
            </w:tcBorders>
            <w:hideMark/>
          </w:tcPr>
          <w:p w14:paraId="27C6E51A" w14:textId="77777777" w:rsidR="00ED59FD" w:rsidRDefault="00ED59FD" w:rsidP="001939F2">
            <w:pPr>
              <w:pStyle w:val="Uivo"/>
            </w:pPr>
            <w:r w:rsidRPr="00C13C87">
              <w:t>struktura tabulky, princip funkce tabulkového procesoru</w:t>
            </w:r>
          </w:p>
          <w:p w14:paraId="144FD803" w14:textId="1E4529E4" w:rsidR="00ED59FD" w:rsidRDefault="00ED59FD" w:rsidP="001939F2">
            <w:pPr>
              <w:pStyle w:val="Uivo"/>
            </w:pPr>
            <w:r w:rsidRPr="00C13C87">
              <w:t>relativní</w:t>
            </w:r>
            <w:r w:rsidR="00DD19C9">
              <w:t xml:space="preserve"> a </w:t>
            </w:r>
            <w:r w:rsidRPr="00C13C87">
              <w:t>absolutní adresace buněk, vzorec, priorita operátorů, funkce.</w:t>
            </w:r>
          </w:p>
          <w:p w14:paraId="561E9C18" w14:textId="36B37555" w:rsidR="00ED59FD" w:rsidRDefault="00ED59FD" w:rsidP="001939F2">
            <w:pPr>
              <w:pStyle w:val="Uivo"/>
            </w:pPr>
            <w:r w:rsidRPr="00C13C87">
              <w:t>kopírování</w:t>
            </w:r>
            <w:r w:rsidR="00DD19C9">
              <w:t xml:space="preserve"> a </w:t>
            </w:r>
            <w:r w:rsidRPr="00C13C87">
              <w:t>přesun buněk, vzorce, datové řady, práce</w:t>
            </w:r>
            <w:r w:rsidR="00DD19C9">
              <w:t xml:space="preserve"> s </w:t>
            </w:r>
            <w:r w:rsidRPr="00C13C87">
              <w:t>řádky</w:t>
            </w:r>
            <w:r w:rsidR="00DD19C9">
              <w:t xml:space="preserve"> a </w:t>
            </w:r>
            <w:r w:rsidRPr="00C13C87">
              <w:t>sloupci tabulky, sloučení buněk</w:t>
            </w:r>
          </w:p>
          <w:p w14:paraId="6F57169D" w14:textId="5DAD1BB4" w:rsidR="00ED59FD" w:rsidRDefault="00ED59FD" w:rsidP="001939F2">
            <w:pPr>
              <w:pStyle w:val="Uivo"/>
            </w:pPr>
            <w:r w:rsidRPr="00C13C87">
              <w:t>formát zobrazení čísla</w:t>
            </w:r>
            <w:r w:rsidR="00DD19C9">
              <w:t xml:space="preserve"> v </w:t>
            </w:r>
            <w:r w:rsidRPr="00C13C87">
              <w:t>buňce, automatický formát</w:t>
            </w:r>
            <w:r w:rsidR="00DD19C9">
              <w:t xml:space="preserve"> a </w:t>
            </w:r>
            <w:r w:rsidRPr="00C13C87">
              <w:t>styly buněk</w:t>
            </w:r>
          </w:p>
          <w:p w14:paraId="7B0B7354" w14:textId="05121486" w:rsidR="00ED59FD" w:rsidRDefault="00ED59FD" w:rsidP="001939F2">
            <w:pPr>
              <w:pStyle w:val="Uivo"/>
            </w:pPr>
            <w:r w:rsidRPr="00C13C87">
              <w:t>tvorba grafu</w:t>
            </w:r>
            <w:r w:rsidR="00DD19C9">
              <w:t xml:space="preserve"> z </w:t>
            </w:r>
            <w:r w:rsidRPr="00C13C87">
              <w:t>údajů</w:t>
            </w:r>
            <w:r w:rsidR="00DD19C9">
              <w:t xml:space="preserve"> v </w:t>
            </w:r>
            <w:r w:rsidRPr="00C13C87">
              <w:t>tabulce, vzhled jednotlivých oblastí grafu</w:t>
            </w:r>
          </w:p>
          <w:p w14:paraId="015445BF" w14:textId="785F1DC6" w:rsidR="00ED59FD" w:rsidRDefault="00ED59FD" w:rsidP="001939F2">
            <w:pPr>
              <w:pStyle w:val="Uivo"/>
            </w:pPr>
            <w:r w:rsidRPr="00C13C87">
              <w:t>zamykání/odemykání buněk</w:t>
            </w:r>
            <w:r w:rsidR="00DD19C9">
              <w:t xml:space="preserve"> a </w:t>
            </w:r>
            <w:r w:rsidRPr="00C13C87">
              <w:t>celého souboru</w:t>
            </w:r>
            <w:r w:rsidR="00DD19C9">
              <w:t xml:space="preserve"> s </w:t>
            </w:r>
            <w:r w:rsidRPr="00C13C87">
              <w:t>tabulkou.</w:t>
            </w:r>
          </w:p>
          <w:p w14:paraId="190456FA" w14:textId="612B4826" w:rsidR="00ED59FD" w:rsidRDefault="00ED59FD" w:rsidP="001939F2">
            <w:pPr>
              <w:pStyle w:val="Uivo"/>
            </w:pPr>
            <w:r w:rsidRPr="00C13C87">
              <w:t>záznam, pole</w:t>
            </w:r>
            <w:r w:rsidR="00DD19C9">
              <w:t xml:space="preserve"> a </w:t>
            </w:r>
            <w:r w:rsidRPr="00C13C87">
              <w:t>jeho označení, řazení</w:t>
            </w:r>
            <w:r w:rsidR="00DD19C9">
              <w:t xml:space="preserve"> a </w:t>
            </w:r>
            <w:r w:rsidRPr="00C13C87">
              <w:t>filtrování dat</w:t>
            </w:r>
            <w:r w:rsidR="00DD19C9">
              <w:t xml:space="preserve"> a </w:t>
            </w:r>
            <w:r w:rsidRPr="00C13C87">
              <w:t>spojování kritérií výběru pomocí logických operátorů</w:t>
            </w:r>
          </w:p>
          <w:p w14:paraId="56897D33" w14:textId="0008CFDD" w:rsidR="00ED59FD" w:rsidRPr="00C13C87" w:rsidRDefault="00ED59FD" w:rsidP="001939F2">
            <w:pPr>
              <w:pStyle w:val="Uivo"/>
            </w:pPr>
            <w:r w:rsidRPr="00C13C87">
              <w:t>používání databází - tabulka, práce se záznamy, význam databázových aplikací pro praxi</w:t>
            </w:r>
            <w:r w:rsidR="00DD19C9">
              <w:t xml:space="preserve"> a </w:t>
            </w:r>
            <w:r w:rsidRPr="00C13C87">
              <w:t>jejich propojení</w:t>
            </w:r>
            <w:r w:rsidR="00DD19C9">
              <w:t xml:space="preserve"> v </w:t>
            </w:r>
            <w:r w:rsidRPr="00C13C87">
              <w:t>informačním systému, princip fungování databáze typu klient – server</w:t>
            </w:r>
          </w:p>
        </w:tc>
      </w:tr>
      <w:tr w:rsidR="00ED59FD" w:rsidRPr="00C13C87" w14:paraId="355B8981" w14:textId="77777777" w:rsidTr="00A34ABB">
        <w:tc>
          <w:tcPr>
            <w:tcW w:w="1650" w:type="pct"/>
            <w:tcBorders>
              <w:top w:val="outset" w:sz="6" w:space="0" w:color="auto"/>
              <w:left w:val="outset" w:sz="6" w:space="0" w:color="auto"/>
              <w:bottom w:val="outset" w:sz="6" w:space="0" w:color="auto"/>
              <w:right w:val="outset" w:sz="6" w:space="0" w:color="auto"/>
            </w:tcBorders>
            <w:hideMark/>
          </w:tcPr>
          <w:p w14:paraId="36E2303A" w14:textId="77777777" w:rsidR="00ED59FD" w:rsidRPr="002B209E" w:rsidRDefault="00ED59FD" w:rsidP="00A34ABB">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E60FBD0" w14:textId="77777777" w:rsidR="00ED59FD" w:rsidRPr="002B209E" w:rsidRDefault="00ED59FD" w:rsidP="00A34ABB">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A90CC5" w14:textId="77777777" w:rsidR="00ED59FD" w:rsidRPr="002B209E" w:rsidRDefault="00ED59FD" w:rsidP="00A34ABB">
            <w:pPr>
              <w:jc w:val="left"/>
              <w:rPr>
                <w:rFonts w:cstheme="minorHAnsi"/>
                <w:b/>
                <w:bCs/>
              </w:rPr>
            </w:pPr>
            <w:r w:rsidRPr="002B209E">
              <w:rPr>
                <w:rFonts w:cstheme="minorHAnsi"/>
                <w:b/>
                <w:bCs/>
              </w:rPr>
              <w:t>Přesahy z</w:t>
            </w:r>
          </w:p>
        </w:tc>
      </w:tr>
      <w:tr w:rsidR="00ED59FD" w:rsidRPr="00440FF4" w14:paraId="3B2EDB01" w14:textId="77777777" w:rsidTr="00A34ABB">
        <w:tc>
          <w:tcPr>
            <w:tcW w:w="0" w:type="auto"/>
            <w:tcBorders>
              <w:top w:val="outset" w:sz="6" w:space="0" w:color="auto"/>
              <w:left w:val="outset" w:sz="6" w:space="0" w:color="auto"/>
              <w:bottom w:val="outset" w:sz="6" w:space="0" w:color="auto"/>
              <w:right w:val="outset" w:sz="6" w:space="0" w:color="auto"/>
            </w:tcBorders>
            <w:hideMark/>
          </w:tcPr>
          <w:p w14:paraId="13B6EC96" w14:textId="77777777" w:rsidR="00ED59FD" w:rsidRPr="00440FF4" w:rsidRDefault="00ED59FD" w:rsidP="00A34ABB">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6B9EFE59" w14:textId="77777777" w:rsidR="00ED59FD" w:rsidRPr="00440FF4" w:rsidRDefault="00ED59FD" w:rsidP="00A34ABB">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hideMark/>
          </w:tcPr>
          <w:p w14:paraId="4D907D97" w14:textId="77777777" w:rsidR="00ED59FD" w:rsidRPr="00440FF4" w:rsidRDefault="00ED59FD" w:rsidP="00A34ABB">
            <w:pPr>
              <w:ind w:left="708"/>
              <w:jc w:val="left"/>
              <w:rPr>
                <w:sz w:val="18"/>
              </w:rPr>
            </w:pPr>
          </w:p>
        </w:tc>
      </w:tr>
    </w:tbl>
    <w:p w14:paraId="0F948457" w14:textId="77777777" w:rsidR="00ED59FD" w:rsidRPr="00C13C87" w:rsidRDefault="00ED59FD" w:rsidP="00ED59FD">
      <w:pPr>
        <w:pStyle w:val="Nadpis4"/>
      </w:pPr>
      <w:bookmarkStart w:id="206" w:name="_Toc421261438"/>
      <w:r w:rsidRPr="00C13C87">
        <w:lastRenderedPageBreak/>
        <w:t>Pokročilá tvorba prezentací</w:t>
      </w:r>
      <w:bookmarkEnd w:id="206"/>
    </w:p>
    <w:p w14:paraId="4FA5C250" w14:textId="77777777" w:rsidR="00ED59FD" w:rsidRPr="002B209E" w:rsidRDefault="00ED59FD" w:rsidP="00ED59FD">
      <w:pPr>
        <w:keepNext/>
        <w:rPr>
          <w:rFonts w:cstheme="minorHAnsi"/>
        </w:rPr>
      </w:pPr>
      <w:r w:rsidRPr="002B209E">
        <w:rPr>
          <w:rFonts w:cstheme="minorHAnsi"/>
        </w:rPr>
        <w:t>Dotace učebního bloku:   8</w:t>
      </w:r>
    </w:p>
    <w:tbl>
      <w:tblPr>
        <w:tblW w:w="0" w:type="auto"/>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ED59FD" w:rsidRPr="00C13C87" w14:paraId="3DA127A6"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251C668F" w14:textId="77777777" w:rsidR="00ED59FD" w:rsidRPr="002B209E" w:rsidRDefault="00ED59FD" w:rsidP="00A34ABB">
            <w:pPr>
              <w:jc w:val="left"/>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D973A37" w14:textId="77777777" w:rsidR="00ED59FD" w:rsidRPr="002B209E" w:rsidRDefault="00ED59FD" w:rsidP="00A34ABB">
            <w:pPr>
              <w:jc w:val="left"/>
              <w:rPr>
                <w:rFonts w:cstheme="minorHAnsi"/>
                <w:b/>
                <w:bCs/>
              </w:rPr>
            </w:pPr>
            <w:r w:rsidRPr="002B209E">
              <w:rPr>
                <w:rFonts w:cstheme="minorHAnsi"/>
                <w:b/>
                <w:bCs/>
              </w:rPr>
              <w:t>Učivo</w:t>
            </w:r>
          </w:p>
        </w:tc>
      </w:tr>
      <w:tr w:rsidR="00ED59FD" w:rsidRPr="00C13C87" w14:paraId="204EB2CB" w14:textId="77777777" w:rsidTr="00A34ABB">
        <w:tc>
          <w:tcPr>
            <w:tcW w:w="0" w:type="auto"/>
            <w:gridSpan w:val="2"/>
            <w:tcBorders>
              <w:top w:val="outset" w:sz="6" w:space="0" w:color="auto"/>
              <w:left w:val="outset" w:sz="6" w:space="0" w:color="auto"/>
              <w:bottom w:val="outset" w:sz="6" w:space="0" w:color="auto"/>
              <w:right w:val="outset" w:sz="6" w:space="0" w:color="auto"/>
            </w:tcBorders>
            <w:hideMark/>
          </w:tcPr>
          <w:p w14:paraId="6A7AD2B6" w14:textId="77777777" w:rsidR="00ED59FD" w:rsidRPr="002B209E" w:rsidRDefault="00ED59FD" w:rsidP="00A34ABB">
            <w:pPr>
              <w:jc w:val="left"/>
              <w:rPr>
                <w:rFonts w:cstheme="minorHAnsi"/>
              </w:rPr>
            </w:pPr>
            <w:r w:rsidRPr="002B209E">
              <w:rPr>
                <w:rFonts w:cstheme="minorHAnsi"/>
              </w:rPr>
              <w:t>Žák:</w:t>
            </w:r>
          </w:p>
          <w:p w14:paraId="04F26DEE" w14:textId="77777777" w:rsidR="00ED59FD" w:rsidRPr="002B209E" w:rsidRDefault="00ED59FD" w:rsidP="007054EF">
            <w:pPr>
              <w:numPr>
                <w:ilvl w:val="0"/>
                <w:numId w:val="103"/>
              </w:numPr>
              <w:jc w:val="left"/>
              <w:rPr>
                <w:rFonts w:cstheme="minorHAnsi"/>
              </w:rPr>
            </w:pPr>
            <w:r w:rsidRPr="002B209E">
              <w:rPr>
                <w:rFonts w:cstheme="minorHAnsi"/>
              </w:rPr>
              <w:t>na vyšší uživatelské úrovni ovládá program na tvorbu prezentací</w:t>
            </w:r>
          </w:p>
          <w:p w14:paraId="637006D2" w14:textId="40140434" w:rsidR="00ED59FD" w:rsidRPr="002B209E" w:rsidRDefault="00ED59FD" w:rsidP="007054EF">
            <w:pPr>
              <w:numPr>
                <w:ilvl w:val="0"/>
                <w:numId w:val="103"/>
              </w:numPr>
              <w:jc w:val="left"/>
              <w:rPr>
                <w:rFonts w:cstheme="minorHAnsi"/>
              </w:rPr>
            </w:pPr>
            <w:r w:rsidRPr="002B209E">
              <w:rPr>
                <w:rFonts w:cstheme="minorHAnsi"/>
              </w:rPr>
              <w:t>zpracuje</w:t>
            </w:r>
            <w:r w:rsidR="00DD19C9">
              <w:rPr>
                <w:rFonts w:cstheme="minorHAnsi"/>
              </w:rPr>
              <w:t xml:space="preserve"> a </w:t>
            </w:r>
            <w:r w:rsidRPr="002B209E">
              <w:rPr>
                <w:rFonts w:cstheme="minorHAnsi"/>
              </w:rPr>
              <w:t>prezentuje informace</w:t>
            </w:r>
            <w:r w:rsidR="00DD19C9">
              <w:rPr>
                <w:rFonts w:cstheme="minorHAnsi"/>
              </w:rPr>
              <w:t xml:space="preserve"> v </w:t>
            </w:r>
            <w:r w:rsidRPr="002B209E">
              <w:rPr>
                <w:rFonts w:cstheme="minorHAnsi"/>
              </w:rPr>
              <w:t>textové, grafické</w:t>
            </w:r>
            <w:r w:rsidR="00DD19C9">
              <w:rPr>
                <w:rFonts w:cstheme="minorHAnsi"/>
              </w:rPr>
              <w:t xml:space="preserve"> a </w:t>
            </w:r>
            <w:r w:rsidRPr="002B209E">
              <w:rPr>
                <w:rFonts w:cstheme="minorHAnsi"/>
              </w:rPr>
              <w:t>multimediální formě</w:t>
            </w:r>
          </w:p>
        </w:tc>
        <w:tc>
          <w:tcPr>
            <w:tcW w:w="0" w:type="auto"/>
            <w:gridSpan w:val="2"/>
            <w:tcBorders>
              <w:top w:val="outset" w:sz="6" w:space="0" w:color="auto"/>
              <w:left w:val="outset" w:sz="6" w:space="0" w:color="auto"/>
              <w:bottom w:val="outset" w:sz="6" w:space="0" w:color="auto"/>
              <w:right w:val="outset" w:sz="6" w:space="0" w:color="auto"/>
            </w:tcBorders>
            <w:hideMark/>
          </w:tcPr>
          <w:p w14:paraId="5BC28B71" w14:textId="77777777" w:rsidR="00ED59FD" w:rsidRDefault="00ED59FD" w:rsidP="001939F2">
            <w:pPr>
              <w:pStyle w:val="Uivo"/>
            </w:pPr>
            <w:r w:rsidRPr="00C13C87">
              <w:t>obecné zásady úspěšné prezentace, zásady zpracování počítačové prezentace, prezentační nástroje, technické vybavení</w:t>
            </w:r>
          </w:p>
          <w:p w14:paraId="516C5022" w14:textId="3D8360BA" w:rsidR="00ED59FD" w:rsidRDefault="00ED59FD" w:rsidP="001939F2">
            <w:pPr>
              <w:pStyle w:val="Uivo"/>
            </w:pPr>
            <w:r w:rsidRPr="00C13C87">
              <w:t>příprava podkladů pro prezentaci, příprava (rastrových) obrázků ve vhodném formátu</w:t>
            </w:r>
            <w:r w:rsidR="00DD19C9">
              <w:t xml:space="preserve"> a </w:t>
            </w:r>
            <w:r w:rsidRPr="00C13C87">
              <w:t>rozlišení</w:t>
            </w:r>
          </w:p>
          <w:p w14:paraId="434AF946" w14:textId="2DE922D3" w:rsidR="00ED59FD" w:rsidRDefault="00ED59FD" w:rsidP="001939F2">
            <w:pPr>
              <w:pStyle w:val="Uivo"/>
            </w:pPr>
            <w:r w:rsidRPr="00C13C87">
              <w:t>základy práce</w:t>
            </w:r>
            <w:r w:rsidR="00DD19C9">
              <w:t xml:space="preserve"> s </w:t>
            </w:r>
            <w:r w:rsidRPr="00C13C87">
              <w:t>programem na tvorbu prezentací, šablona, návrh designu prezentace</w:t>
            </w:r>
            <w:r w:rsidR="00DD19C9">
              <w:t xml:space="preserve"> a </w:t>
            </w:r>
            <w:r w:rsidRPr="00C13C87">
              <w:t>tvorba počítačové prezentace na zadané téma, přechody snímků</w:t>
            </w:r>
            <w:r w:rsidR="00DD19C9">
              <w:t xml:space="preserve"> a </w:t>
            </w:r>
            <w:r w:rsidRPr="00C13C87">
              <w:t>animace objektů na nich</w:t>
            </w:r>
          </w:p>
          <w:p w14:paraId="2E49D2DD" w14:textId="18322C01" w:rsidR="00ED59FD" w:rsidRDefault="00ED59FD" w:rsidP="001939F2">
            <w:pPr>
              <w:pStyle w:val="Uivo"/>
            </w:pPr>
            <w:r w:rsidRPr="00C13C87">
              <w:t>prezentace na zvolen</w:t>
            </w:r>
            <w:r>
              <w:t>é téma, předvedení prezentace</w:t>
            </w:r>
            <w:r w:rsidR="00DD19C9">
              <w:t xml:space="preserve"> s </w:t>
            </w:r>
            <w:r w:rsidRPr="00C13C87">
              <w:t>komentářem</w:t>
            </w:r>
          </w:p>
          <w:p w14:paraId="612B395B" w14:textId="77777777" w:rsidR="00ED59FD" w:rsidRDefault="00ED59FD" w:rsidP="001939F2">
            <w:pPr>
              <w:pStyle w:val="Uivo"/>
            </w:pPr>
            <w:r w:rsidRPr="00C13C87">
              <w:t>provázání prezentace pomocí odkazů na jednotlivé snímky, odkazy na webové stránky</w:t>
            </w:r>
          </w:p>
          <w:p w14:paraId="5244466D" w14:textId="77777777" w:rsidR="00ED59FD" w:rsidRPr="00C13C87" w:rsidRDefault="00ED59FD" w:rsidP="001939F2">
            <w:pPr>
              <w:pStyle w:val="Uivo"/>
            </w:pPr>
            <w:r w:rsidRPr="00C13C87">
              <w:t>export prezentace do PDF formátu</w:t>
            </w:r>
          </w:p>
        </w:tc>
      </w:tr>
      <w:tr w:rsidR="00ED59FD" w:rsidRPr="00C13C87" w14:paraId="68EAAB4C" w14:textId="77777777" w:rsidTr="00A34ABB">
        <w:tc>
          <w:tcPr>
            <w:tcW w:w="1650" w:type="pct"/>
            <w:tcBorders>
              <w:top w:val="outset" w:sz="6" w:space="0" w:color="auto"/>
              <w:left w:val="outset" w:sz="6" w:space="0" w:color="auto"/>
              <w:bottom w:val="outset" w:sz="6" w:space="0" w:color="auto"/>
              <w:right w:val="outset" w:sz="6" w:space="0" w:color="auto"/>
            </w:tcBorders>
            <w:hideMark/>
          </w:tcPr>
          <w:p w14:paraId="062DDE81" w14:textId="77777777" w:rsidR="00ED59FD" w:rsidRPr="002B209E" w:rsidRDefault="00ED59FD" w:rsidP="00A34ABB">
            <w:pPr>
              <w:jc w:val="left"/>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BDBCA7" w14:textId="77777777" w:rsidR="00ED59FD" w:rsidRPr="002B209E" w:rsidRDefault="00ED59FD" w:rsidP="00A34ABB">
            <w:pPr>
              <w:jc w:val="left"/>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1FB1894" w14:textId="77777777" w:rsidR="00ED59FD" w:rsidRPr="002B209E" w:rsidRDefault="00ED59FD" w:rsidP="00A34ABB">
            <w:pPr>
              <w:jc w:val="left"/>
              <w:rPr>
                <w:rFonts w:cstheme="minorHAnsi"/>
                <w:b/>
                <w:bCs/>
              </w:rPr>
            </w:pPr>
            <w:r w:rsidRPr="002B209E">
              <w:rPr>
                <w:rFonts w:cstheme="minorHAnsi"/>
                <w:b/>
                <w:bCs/>
              </w:rPr>
              <w:t>Přesahy z</w:t>
            </w:r>
          </w:p>
        </w:tc>
      </w:tr>
      <w:tr w:rsidR="00ED59FD" w:rsidRPr="00440FF4" w14:paraId="7FAE1C3D" w14:textId="77777777" w:rsidTr="00A34ABB">
        <w:tc>
          <w:tcPr>
            <w:tcW w:w="0" w:type="auto"/>
            <w:tcBorders>
              <w:top w:val="outset" w:sz="6" w:space="0" w:color="auto"/>
              <w:left w:val="outset" w:sz="6" w:space="0" w:color="auto"/>
              <w:bottom w:val="outset" w:sz="6" w:space="0" w:color="auto"/>
              <w:right w:val="outset" w:sz="6" w:space="0" w:color="auto"/>
            </w:tcBorders>
            <w:hideMark/>
          </w:tcPr>
          <w:p w14:paraId="0DBA7208" w14:textId="77777777" w:rsidR="00ED59FD" w:rsidRPr="00440FF4" w:rsidRDefault="00ED59FD" w:rsidP="00A34ABB">
            <w:pPr>
              <w:jc w:val="left"/>
              <w:rPr>
                <w:sz w:val="18"/>
              </w:rPr>
            </w:pPr>
          </w:p>
        </w:tc>
        <w:tc>
          <w:tcPr>
            <w:tcW w:w="0" w:type="auto"/>
            <w:gridSpan w:val="2"/>
            <w:tcBorders>
              <w:top w:val="outset" w:sz="6" w:space="0" w:color="auto"/>
              <w:left w:val="outset" w:sz="6" w:space="0" w:color="auto"/>
              <w:bottom w:val="outset" w:sz="6" w:space="0" w:color="auto"/>
              <w:right w:val="outset" w:sz="6" w:space="0" w:color="auto"/>
            </w:tcBorders>
            <w:hideMark/>
          </w:tcPr>
          <w:p w14:paraId="44B55434" w14:textId="77777777" w:rsidR="00ED59FD" w:rsidRPr="00440FF4" w:rsidRDefault="00ED59FD" w:rsidP="00A34ABB">
            <w:pPr>
              <w:ind w:left="708"/>
              <w:jc w:val="left"/>
              <w:rPr>
                <w:sz w:val="18"/>
              </w:rPr>
            </w:pPr>
          </w:p>
        </w:tc>
        <w:tc>
          <w:tcPr>
            <w:tcW w:w="0" w:type="auto"/>
            <w:tcBorders>
              <w:top w:val="outset" w:sz="6" w:space="0" w:color="auto"/>
              <w:left w:val="outset" w:sz="6" w:space="0" w:color="auto"/>
              <w:bottom w:val="outset" w:sz="6" w:space="0" w:color="auto"/>
              <w:right w:val="outset" w:sz="6" w:space="0" w:color="auto"/>
            </w:tcBorders>
            <w:hideMark/>
          </w:tcPr>
          <w:p w14:paraId="7B6C2AAD" w14:textId="77777777" w:rsidR="00ED59FD" w:rsidRPr="00440FF4" w:rsidRDefault="00ED59FD" w:rsidP="00A34ABB">
            <w:pPr>
              <w:ind w:left="708"/>
              <w:jc w:val="left"/>
              <w:rPr>
                <w:sz w:val="18"/>
              </w:rPr>
            </w:pPr>
          </w:p>
        </w:tc>
      </w:tr>
    </w:tbl>
    <w:p w14:paraId="557E57DB" w14:textId="77777777" w:rsidR="00ED59FD" w:rsidRPr="00C13C87" w:rsidRDefault="00ED59FD" w:rsidP="00ED59FD">
      <w:pPr>
        <w:pStyle w:val="Nadpis5"/>
      </w:pPr>
      <w:r w:rsidRPr="00C13C87">
        <w:t>Klíčové kompetence</w:t>
      </w:r>
    </w:p>
    <w:p w14:paraId="6AFD4499" w14:textId="3088F6BC"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113D8BD5" w14:textId="77777777" w:rsidR="00ED59FD" w:rsidRPr="002B209E" w:rsidRDefault="00ED59FD" w:rsidP="004B45A5">
      <w:pPr>
        <w:numPr>
          <w:ilvl w:val="0"/>
          <w:numId w:val="17"/>
        </w:numPr>
        <w:tabs>
          <w:tab w:val="num" w:pos="720"/>
        </w:tabs>
        <w:rPr>
          <w:rFonts w:cstheme="minorHAnsi"/>
        </w:rPr>
      </w:pPr>
      <w:r w:rsidRPr="002B209E">
        <w:rPr>
          <w:rFonts w:cstheme="minorHAnsi"/>
        </w:rPr>
        <w:t>sleduje nové poznatky</w:t>
      </w:r>
    </w:p>
    <w:p w14:paraId="012A33BD" w14:textId="77777777" w:rsidR="00ED59FD" w:rsidRPr="002B209E" w:rsidRDefault="00ED59FD" w:rsidP="004B45A5">
      <w:pPr>
        <w:numPr>
          <w:ilvl w:val="0"/>
          <w:numId w:val="17"/>
        </w:numPr>
        <w:tabs>
          <w:tab w:val="num" w:pos="720"/>
        </w:tabs>
        <w:rPr>
          <w:rFonts w:cstheme="minorHAnsi"/>
        </w:rPr>
      </w:pPr>
      <w:r w:rsidRPr="002B209E">
        <w:rPr>
          <w:rFonts w:cstheme="minorHAnsi"/>
        </w:rPr>
        <w:t>sebevzdělává se</w:t>
      </w:r>
    </w:p>
    <w:p w14:paraId="4B0F8678" w14:textId="38B9FF11" w:rsidR="00ED59FD" w:rsidRPr="002B209E" w:rsidRDefault="00ED59FD" w:rsidP="004B45A5">
      <w:pPr>
        <w:numPr>
          <w:ilvl w:val="0"/>
          <w:numId w:val="17"/>
        </w:numPr>
        <w:tabs>
          <w:tab w:val="num" w:pos="720"/>
        </w:tabs>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dalších předmětech</w:t>
      </w:r>
    </w:p>
    <w:p w14:paraId="2DA674E6" w14:textId="533E4555" w:rsidR="00ED59FD" w:rsidRPr="002B209E" w:rsidRDefault="00ED59FD" w:rsidP="004B45A5">
      <w:pPr>
        <w:numPr>
          <w:ilvl w:val="0"/>
          <w:numId w:val="17"/>
        </w:numPr>
        <w:tabs>
          <w:tab w:val="num" w:pos="720"/>
        </w:tabs>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65DF6F8C" w14:textId="11AFE294" w:rsidR="00ED59FD" w:rsidRPr="002B209E" w:rsidRDefault="00ED59FD" w:rsidP="004B45A5">
      <w:pPr>
        <w:numPr>
          <w:ilvl w:val="0"/>
          <w:numId w:val="17"/>
        </w:numPr>
        <w:tabs>
          <w:tab w:val="num" w:pos="720"/>
        </w:tabs>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w:t>
      </w:r>
      <w:r w:rsidR="00E6700C">
        <w:rPr>
          <w:rFonts w:cstheme="minorHAnsi"/>
        </w:rPr>
        <w:t xml:space="preserve"> </w:t>
      </w:r>
      <w:r w:rsidRPr="002B209E">
        <w:rPr>
          <w:rFonts w:cstheme="minorHAnsi"/>
        </w:rPr>
        <w:t>diagramů, statistických</w:t>
      </w:r>
      <w:r w:rsidR="00DD19C9">
        <w:rPr>
          <w:rFonts w:cstheme="minorHAnsi"/>
        </w:rPr>
        <w:t xml:space="preserve"> a </w:t>
      </w:r>
      <w:r w:rsidRPr="002B209E">
        <w:rPr>
          <w:rFonts w:cstheme="minorHAnsi"/>
        </w:rPr>
        <w:t>dalších informačních zdrojů</w:t>
      </w:r>
    </w:p>
    <w:p w14:paraId="47C73F73" w14:textId="62F3DC4F" w:rsidR="00ED59FD" w:rsidRPr="002B209E" w:rsidRDefault="00ED59FD" w:rsidP="004B45A5">
      <w:pPr>
        <w:numPr>
          <w:ilvl w:val="0"/>
          <w:numId w:val="17"/>
        </w:numPr>
        <w:tabs>
          <w:tab w:val="num" w:pos="720"/>
        </w:tabs>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41DA06B4" w14:textId="00DA353C" w:rsidR="00ED59FD" w:rsidRPr="002B209E" w:rsidRDefault="00ED59FD" w:rsidP="004B45A5">
      <w:pPr>
        <w:numPr>
          <w:ilvl w:val="0"/>
          <w:numId w:val="17"/>
        </w:numPr>
        <w:tabs>
          <w:tab w:val="num" w:pos="720"/>
        </w:tabs>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643FFEC1" w14:textId="516956E1"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061D2A61" w14:textId="40C8BB4A" w:rsidR="00ED59FD" w:rsidRPr="002B209E" w:rsidRDefault="00ED59FD" w:rsidP="004B45A5">
      <w:pPr>
        <w:numPr>
          <w:ilvl w:val="0"/>
          <w:numId w:val="17"/>
        </w:numPr>
        <w:tabs>
          <w:tab w:val="num" w:pos="720"/>
        </w:tabs>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27EF6CCF" w14:textId="0264854F" w:rsidR="00ED59FD" w:rsidRPr="002B209E" w:rsidRDefault="00ED59FD" w:rsidP="004B45A5">
      <w:pPr>
        <w:numPr>
          <w:ilvl w:val="0"/>
          <w:numId w:val="17"/>
        </w:numPr>
        <w:tabs>
          <w:tab w:val="num" w:pos="720"/>
        </w:tabs>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272E0310" w14:textId="03E0C813" w:rsidR="00ED59FD" w:rsidRPr="002B209E" w:rsidRDefault="00ED59FD" w:rsidP="004B45A5">
      <w:pPr>
        <w:numPr>
          <w:ilvl w:val="0"/>
          <w:numId w:val="17"/>
        </w:numPr>
        <w:tabs>
          <w:tab w:val="num" w:pos="720"/>
        </w:tabs>
        <w:rPr>
          <w:rFonts w:cstheme="minorHAnsi"/>
        </w:rPr>
      </w:pPr>
      <w:r w:rsidRPr="002B209E">
        <w:rPr>
          <w:rFonts w:cstheme="minorHAnsi"/>
        </w:rPr>
        <w:t>odvozuje</w:t>
      </w:r>
      <w:r w:rsidR="00DD19C9">
        <w:rPr>
          <w:rFonts w:cstheme="minorHAnsi"/>
        </w:rPr>
        <w:t xml:space="preserve"> a </w:t>
      </w:r>
      <w:r w:rsidRPr="002B209E">
        <w:rPr>
          <w:rFonts w:cstheme="minorHAnsi"/>
        </w:rPr>
        <w:t>řeší na základě pozorování vnějších</w:t>
      </w:r>
      <w:r w:rsidR="00DD19C9">
        <w:rPr>
          <w:rFonts w:cstheme="minorHAnsi"/>
        </w:rPr>
        <w:t xml:space="preserve"> i </w:t>
      </w:r>
      <w:r w:rsidRPr="002B209E">
        <w:rPr>
          <w:rFonts w:cstheme="minorHAnsi"/>
        </w:rPr>
        <w:t>vnitřních znaků</w:t>
      </w:r>
    </w:p>
    <w:p w14:paraId="2B3849B1" w14:textId="77777777" w:rsidR="00ED59FD" w:rsidRPr="002B209E" w:rsidRDefault="00ED59FD" w:rsidP="00ED59FD">
      <w:pPr>
        <w:rPr>
          <w:rFonts w:cstheme="minorHAnsi"/>
          <w:b/>
          <w:bCs/>
        </w:rPr>
      </w:pPr>
      <w:r w:rsidRPr="002B209E">
        <w:rPr>
          <w:rFonts w:cstheme="minorHAnsi"/>
          <w:b/>
          <w:bCs/>
        </w:rPr>
        <w:t>Kompetence komunikativní</w:t>
      </w:r>
    </w:p>
    <w:p w14:paraId="296FCCB7" w14:textId="3AEE0DC7" w:rsidR="00ED59FD" w:rsidRPr="002B209E" w:rsidRDefault="00ED59FD" w:rsidP="004B45A5">
      <w:pPr>
        <w:numPr>
          <w:ilvl w:val="0"/>
          <w:numId w:val="17"/>
        </w:numPr>
        <w:tabs>
          <w:tab w:val="num" w:pos="720"/>
        </w:tabs>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410D51E9" w14:textId="77B94FDC" w:rsidR="00ED59FD" w:rsidRPr="002B209E" w:rsidRDefault="00ED59FD" w:rsidP="004B45A5">
      <w:pPr>
        <w:numPr>
          <w:ilvl w:val="0"/>
          <w:numId w:val="17"/>
        </w:numPr>
        <w:tabs>
          <w:tab w:val="num" w:pos="720"/>
        </w:tabs>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370C31C9" w14:textId="31573515" w:rsidR="00ED59FD" w:rsidRPr="002B209E" w:rsidRDefault="00ED59FD" w:rsidP="00ED59FD">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69DEB333" w14:textId="1308276D" w:rsidR="00ED59FD" w:rsidRPr="002B209E" w:rsidRDefault="00ED59FD" w:rsidP="004B45A5">
      <w:pPr>
        <w:numPr>
          <w:ilvl w:val="0"/>
          <w:numId w:val="17"/>
        </w:numPr>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1F8D9ACC" w14:textId="13C2FDCA" w:rsidR="00ED59FD" w:rsidRPr="002B209E" w:rsidRDefault="00ED59FD" w:rsidP="004B45A5">
      <w:pPr>
        <w:numPr>
          <w:ilvl w:val="0"/>
          <w:numId w:val="17"/>
        </w:numPr>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167853D6" w14:textId="77777777" w:rsidR="00ED59FD" w:rsidRPr="002B209E" w:rsidRDefault="00ED59FD" w:rsidP="004B45A5">
      <w:pPr>
        <w:numPr>
          <w:ilvl w:val="0"/>
          <w:numId w:val="17"/>
        </w:numPr>
        <w:rPr>
          <w:rFonts w:cstheme="minorHAnsi"/>
        </w:rPr>
      </w:pPr>
      <w:r w:rsidRPr="002B209E">
        <w:rPr>
          <w:rFonts w:cstheme="minorHAnsi"/>
        </w:rPr>
        <w:t>drží se zásady fair- play</w:t>
      </w:r>
    </w:p>
    <w:p w14:paraId="2134F669" w14:textId="77777777" w:rsidR="00ED59FD" w:rsidRPr="002B209E" w:rsidRDefault="00ED59FD" w:rsidP="004B45A5">
      <w:pPr>
        <w:numPr>
          <w:ilvl w:val="0"/>
          <w:numId w:val="17"/>
        </w:numPr>
        <w:rPr>
          <w:rFonts w:cstheme="minorHAnsi"/>
        </w:rPr>
      </w:pPr>
      <w:r w:rsidRPr="002B209E">
        <w:rPr>
          <w:rFonts w:cstheme="minorHAnsi"/>
        </w:rPr>
        <w:t>respektuje cizí názor</w:t>
      </w:r>
    </w:p>
    <w:p w14:paraId="07DDE06E" w14:textId="77777777" w:rsidR="00ED59FD" w:rsidRPr="002B209E" w:rsidRDefault="00ED59FD" w:rsidP="00ED59FD">
      <w:pPr>
        <w:rPr>
          <w:rFonts w:cstheme="minorHAnsi"/>
          <w:b/>
          <w:bCs/>
        </w:rPr>
      </w:pPr>
      <w:r w:rsidRPr="002B209E">
        <w:rPr>
          <w:rFonts w:cstheme="minorHAnsi"/>
          <w:b/>
          <w:bCs/>
        </w:rPr>
        <w:t>Kompetence občanské</w:t>
      </w:r>
    </w:p>
    <w:p w14:paraId="65F79DF9" w14:textId="1103A746" w:rsidR="00ED59FD" w:rsidRPr="00C13C87" w:rsidRDefault="00ED59FD" w:rsidP="004B45A5">
      <w:pPr>
        <w:pStyle w:val="Odstavecseseznamem"/>
        <w:numPr>
          <w:ilvl w:val="0"/>
          <w:numId w:val="17"/>
        </w:numPr>
        <w:tabs>
          <w:tab w:val="num" w:pos="720"/>
        </w:tabs>
      </w:pPr>
      <w:r w:rsidRPr="00364E1D">
        <w:t>rozvíjí schopnost chápat</w:t>
      </w:r>
      <w:r w:rsidR="00DD19C9">
        <w:t xml:space="preserve"> a </w:t>
      </w:r>
      <w:r w:rsidRPr="00364E1D">
        <w:t>posuzovat vztahy mezi lidmi</w:t>
      </w:r>
    </w:p>
    <w:p w14:paraId="67743445" w14:textId="17A67926" w:rsidR="00ED59FD" w:rsidRPr="002B209E" w:rsidRDefault="00ED59FD" w:rsidP="00ED59FD">
      <w:pPr>
        <w:keepNext/>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70061A99" w14:textId="2F7350AF" w:rsidR="00ED59FD" w:rsidRPr="002B209E" w:rsidRDefault="00ED59FD" w:rsidP="00A961B6">
      <w:pPr>
        <w:numPr>
          <w:ilvl w:val="0"/>
          <w:numId w:val="17"/>
        </w:numPr>
        <w:rPr>
          <w:rFonts w:cstheme="minorHAnsi"/>
        </w:rPr>
      </w:pPr>
      <w:r w:rsidRPr="002B209E">
        <w:rPr>
          <w:rFonts w:cstheme="minorHAnsi"/>
        </w:rPr>
        <w:t>dokáže zpracovat zadanou práci</w:t>
      </w:r>
    </w:p>
    <w:p w14:paraId="35375020" w14:textId="77777777" w:rsidR="00ED59FD" w:rsidRPr="002B209E" w:rsidRDefault="00ED59FD" w:rsidP="00A961B6">
      <w:pPr>
        <w:numPr>
          <w:ilvl w:val="0"/>
          <w:numId w:val="17"/>
        </w:numPr>
        <w:rPr>
          <w:rFonts w:cstheme="minorHAnsi"/>
        </w:rPr>
      </w:pPr>
      <w:r w:rsidRPr="002B209E">
        <w:rPr>
          <w:rFonts w:cstheme="minorHAnsi"/>
        </w:rPr>
        <w:t>používá různé techniky práce</w:t>
      </w:r>
    </w:p>
    <w:p w14:paraId="2609AEDF" w14:textId="77777777" w:rsidR="00ED59FD" w:rsidRPr="002B209E" w:rsidRDefault="00ED59FD" w:rsidP="00A961B6">
      <w:pPr>
        <w:numPr>
          <w:ilvl w:val="0"/>
          <w:numId w:val="17"/>
        </w:numPr>
        <w:rPr>
          <w:rFonts w:cstheme="minorHAnsi"/>
        </w:rPr>
      </w:pPr>
      <w:r w:rsidRPr="002B209E">
        <w:rPr>
          <w:rFonts w:cstheme="minorHAnsi"/>
        </w:rPr>
        <w:t>zodpovědně se připravuje na své budoucí povolání</w:t>
      </w:r>
    </w:p>
    <w:p w14:paraId="5C867348" w14:textId="5717610D" w:rsidR="00ED59FD" w:rsidRPr="002B209E" w:rsidRDefault="00ED59FD" w:rsidP="00A961B6">
      <w:pPr>
        <w:numPr>
          <w:ilvl w:val="0"/>
          <w:numId w:val="17"/>
        </w:numPr>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r w:rsidRPr="002B209E">
        <w:rPr>
          <w:rFonts w:cstheme="minorHAnsi"/>
        </w:rPr>
        <w:br w:type="page"/>
      </w:r>
    </w:p>
    <w:p w14:paraId="2D017BEE" w14:textId="77777777" w:rsidR="00ED59FD" w:rsidRDefault="00ED59FD" w:rsidP="00ED59FD">
      <w:pPr>
        <w:pStyle w:val="Nadpis2"/>
      </w:pPr>
      <w:bookmarkStart w:id="207" w:name="_Toc421261439"/>
      <w:bookmarkStart w:id="208" w:name="_Toc459938209"/>
      <w:bookmarkStart w:id="209" w:name="_Toc466464479"/>
      <w:bookmarkStart w:id="210" w:name="_Toc475703569"/>
      <w:r w:rsidRPr="003D02A6">
        <w:lastRenderedPageBreak/>
        <w:t>Využití digitálních technologií</w:t>
      </w:r>
      <w:bookmarkEnd w:id="207"/>
      <w:bookmarkEnd w:id="208"/>
      <w:bookmarkEnd w:id="209"/>
      <w:bookmarkEnd w:id="210"/>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ED59FD" w14:paraId="34DCE886" w14:textId="77777777" w:rsidTr="00A34ABB">
        <w:tc>
          <w:tcPr>
            <w:tcW w:w="1238" w:type="dxa"/>
            <w:vAlign w:val="center"/>
          </w:tcPr>
          <w:p w14:paraId="2CFC2D15" w14:textId="77777777" w:rsidR="00ED59FD" w:rsidRPr="002B209E" w:rsidRDefault="00ED59FD" w:rsidP="00A34ABB">
            <w:pPr>
              <w:jc w:val="center"/>
              <w:rPr>
                <w:rFonts w:cstheme="minorHAnsi"/>
              </w:rPr>
            </w:pPr>
            <w:r w:rsidRPr="002B209E">
              <w:rPr>
                <w:rFonts w:cstheme="minorHAnsi"/>
              </w:rPr>
              <w:t>prima</w:t>
            </w:r>
          </w:p>
        </w:tc>
        <w:tc>
          <w:tcPr>
            <w:tcW w:w="1239" w:type="dxa"/>
            <w:vAlign w:val="center"/>
          </w:tcPr>
          <w:p w14:paraId="615A4D60" w14:textId="77777777" w:rsidR="00ED59FD" w:rsidRPr="002B209E" w:rsidRDefault="00ED59FD" w:rsidP="00A34ABB">
            <w:pPr>
              <w:jc w:val="center"/>
              <w:rPr>
                <w:rFonts w:cstheme="minorHAnsi"/>
              </w:rPr>
            </w:pPr>
            <w:r w:rsidRPr="002B209E">
              <w:rPr>
                <w:rFonts w:cstheme="minorHAnsi"/>
              </w:rPr>
              <w:t>sekunda</w:t>
            </w:r>
          </w:p>
        </w:tc>
        <w:tc>
          <w:tcPr>
            <w:tcW w:w="1239" w:type="dxa"/>
            <w:vAlign w:val="center"/>
          </w:tcPr>
          <w:p w14:paraId="60575867" w14:textId="77777777" w:rsidR="00ED59FD" w:rsidRPr="002B209E" w:rsidRDefault="00ED59FD" w:rsidP="00A34ABB">
            <w:pPr>
              <w:jc w:val="center"/>
              <w:rPr>
                <w:rFonts w:cstheme="minorHAnsi"/>
              </w:rPr>
            </w:pPr>
            <w:r w:rsidRPr="002B209E">
              <w:rPr>
                <w:rFonts w:cstheme="minorHAnsi"/>
              </w:rPr>
              <w:t>tercie</w:t>
            </w:r>
          </w:p>
        </w:tc>
        <w:tc>
          <w:tcPr>
            <w:tcW w:w="1239" w:type="dxa"/>
            <w:vAlign w:val="center"/>
          </w:tcPr>
          <w:p w14:paraId="11E76347" w14:textId="77777777" w:rsidR="00ED59FD" w:rsidRPr="002B209E" w:rsidRDefault="00ED59FD" w:rsidP="00A34ABB">
            <w:pPr>
              <w:jc w:val="center"/>
              <w:rPr>
                <w:rFonts w:cstheme="minorHAnsi"/>
              </w:rPr>
            </w:pPr>
            <w:r w:rsidRPr="002B209E">
              <w:rPr>
                <w:rFonts w:cstheme="minorHAnsi"/>
              </w:rPr>
              <w:t>kvarta</w:t>
            </w:r>
          </w:p>
        </w:tc>
        <w:tc>
          <w:tcPr>
            <w:tcW w:w="1239" w:type="dxa"/>
            <w:vAlign w:val="center"/>
          </w:tcPr>
          <w:p w14:paraId="74D857EE" w14:textId="77777777" w:rsidR="00ED59FD" w:rsidRPr="002B209E" w:rsidRDefault="00ED59FD" w:rsidP="00A34ABB">
            <w:pPr>
              <w:jc w:val="center"/>
              <w:rPr>
                <w:rFonts w:cstheme="minorHAnsi"/>
              </w:rPr>
            </w:pPr>
            <w:r w:rsidRPr="002B209E">
              <w:rPr>
                <w:rFonts w:cstheme="minorHAnsi"/>
              </w:rPr>
              <w:t>kvinta</w:t>
            </w:r>
          </w:p>
        </w:tc>
        <w:tc>
          <w:tcPr>
            <w:tcW w:w="1239" w:type="dxa"/>
            <w:vAlign w:val="center"/>
          </w:tcPr>
          <w:p w14:paraId="2AB24E0F" w14:textId="77777777" w:rsidR="00ED59FD" w:rsidRPr="002B209E" w:rsidRDefault="00ED59FD" w:rsidP="00A34ABB">
            <w:pPr>
              <w:jc w:val="center"/>
              <w:rPr>
                <w:rFonts w:cstheme="minorHAnsi"/>
              </w:rPr>
            </w:pPr>
            <w:r w:rsidRPr="002B209E">
              <w:rPr>
                <w:rFonts w:cstheme="minorHAnsi"/>
              </w:rPr>
              <w:t>sexta</w:t>
            </w:r>
          </w:p>
        </w:tc>
        <w:tc>
          <w:tcPr>
            <w:tcW w:w="1239" w:type="dxa"/>
            <w:vAlign w:val="center"/>
          </w:tcPr>
          <w:p w14:paraId="15694E06" w14:textId="77777777" w:rsidR="00ED59FD" w:rsidRPr="002B209E" w:rsidRDefault="00ED59FD" w:rsidP="00A34ABB">
            <w:pPr>
              <w:jc w:val="center"/>
              <w:rPr>
                <w:rFonts w:cstheme="minorHAnsi"/>
              </w:rPr>
            </w:pPr>
            <w:r w:rsidRPr="002B209E">
              <w:rPr>
                <w:rFonts w:cstheme="minorHAnsi"/>
              </w:rPr>
              <w:t>septima</w:t>
            </w:r>
          </w:p>
        </w:tc>
        <w:tc>
          <w:tcPr>
            <w:tcW w:w="1239" w:type="dxa"/>
            <w:vAlign w:val="center"/>
          </w:tcPr>
          <w:p w14:paraId="03E2F4FB" w14:textId="77777777" w:rsidR="00ED59FD" w:rsidRPr="002B209E" w:rsidRDefault="00ED59FD" w:rsidP="00A34ABB">
            <w:pPr>
              <w:jc w:val="center"/>
              <w:rPr>
                <w:rFonts w:cstheme="minorHAnsi"/>
              </w:rPr>
            </w:pPr>
            <w:r w:rsidRPr="002B209E">
              <w:rPr>
                <w:rFonts w:cstheme="minorHAnsi"/>
              </w:rPr>
              <w:t>oktáva</w:t>
            </w:r>
          </w:p>
        </w:tc>
      </w:tr>
      <w:tr w:rsidR="00ED59FD" w14:paraId="27D2958D" w14:textId="77777777" w:rsidTr="00A34ABB">
        <w:tc>
          <w:tcPr>
            <w:tcW w:w="1238" w:type="dxa"/>
            <w:vAlign w:val="center"/>
          </w:tcPr>
          <w:p w14:paraId="19D11E05" w14:textId="77777777" w:rsidR="00ED59FD" w:rsidRDefault="00ED59FD" w:rsidP="00A34ABB">
            <w:pPr>
              <w:jc w:val="center"/>
            </w:pPr>
          </w:p>
        </w:tc>
        <w:tc>
          <w:tcPr>
            <w:tcW w:w="1239" w:type="dxa"/>
            <w:vAlign w:val="center"/>
          </w:tcPr>
          <w:p w14:paraId="06796848" w14:textId="77777777" w:rsidR="00ED59FD" w:rsidRDefault="00ED59FD" w:rsidP="00A34ABB">
            <w:pPr>
              <w:jc w:val="center"/>
            </w:pPr>
          </w:p>
        </w:tc>
        <w:tc>
          <w:tcPr>
            <w:tcW w:w="1239" w:type="dxa"/>
            <w:vAlign w:val="center"/>
          </w:tcPr>
          <w:p w14:paraId="7AA24A0D" w14:textId="77777777" w:rsidR="00ED59FD" w:rsidRDefault="00ED59FD" w:rsidP="00A34ABB">
            <w:pPr>
              <w:jc w:val="center"/>
            </w:pPr>
          </w:p>
        </w:tc>
        <w:tc>
          <w:tcPr>
            <w:tcW w:w="1239" w:type="dxa"/>
            <w:vAlign w:val="center"/>
          </w:tcPr>
          <w:p w14:paraId="3EFFC1E5" w14:textId="4BE808C5" w:rsidR="00ED59FD" w:rsidRPr="002B209E" w:rsidRDefault="00ED59FD" w:rsidP="00A34ABB">
            <w:pPr>
              <w:jc w:val="center"/>
              <w:rPr>
                <w:rFonts w:cstheme="minorHAnsi"/>
              </w:rPr>
            </w:pPr>
            <w:r w:rsidRPr="002B209E">
              <w:rPr>
                <w:rFonts w:cstheme="minorHAnsi"/>
              </w:rPr>
              <w:t>2</w:t>
            </w:r>
          </w:p>
        </w:tc>
        <w:tc>
          <w:tcPr>
            <w:tcW w:w="1239" w:type="dxa"/>
            <w:vAlign w:val="center"/>
          </w:tcPr>
          <w:p w14:paraId="74BE3AB1" w14:textId="77777777" w:rsidR="00ED59FD" w:rsidRDefault="00ED59FD" w:rsidP="00A34ABB">
            <w:pPr>
              <w:jc w:val="center"/>
            </w:pPr>
          </w:p>
        </w:tc>
        <w:tc>
          <w:tcPr>
            <w:tcW w:w="1239" w:type="dxa"/>
            <w:vAlign w:val="center"/>
          </w:tcPr>
          <w:p w14:paraId="40DE8399" w14:textId="77777777" w:rsidR="00ED59FD" w:rsidRDefault="00ED59FD" w:rsidP="00A34ABB">
            <w:pPr>
              <w:jc w:val="center"/>
            </w:pPr>
          </w:p>
        </w:tc>
        <w:tc>
          <w:tcPr>
            <w:tcW w:w="1239" w:type="dxa"/>
            <w:vAlign w:val="center"/>
          </w:tcPr>
          <w:p w14:paraId="336B629E" w14:textId="51B54D3A" w:rsidR="00ED59FD" w:rsidRPr="002B209E" w:rsidRDefault="00ED59FD" w:rsidP="00A34ABB">
            <w:pPr>
              <w:jc w:val="center"/>
              <w:rPr>
                <w:rFonts w:cstheme="minorHAnsi"/>
              </w:rPr>
            </w:pPr>
            <w:r w:rsidRPr="002B209E">
              <w:rPr>
                <w:rFonts w:cstheme="minorHAnsi"/>
              </w:rPr>
              <w:t>1</w:t>
            </w:r>
          </w:p>
        </w:tc>
        <w:tc>
          <w:tcPr>
            <w:tcW w:w="1239" w:type="dxa"/>
            <w:vAlign w:val="center"/>
          </w:tcPr>
          <w:p w14:paraId="39B31FAA" w14:textId="77777777" w:rsidR="00ED59FD" w:rsidRDefault="00ED59FD" w:rsidP="00A34ABB">
            <w:pPr>
              <w:jc w:val="center"/>
            </w:pPr>
          </w:p>
        </w:tc>
      </w:tr>
    </w:tbl>
    <w:p w14:paraId="54BFFF10" w14:textId="77777777" w:rsidR="00ED59FD" w:rsidRPr="003D02A6" w:rsidRDefault="00ED59FD" w:rsidP="00ED59FD">
      <w:pPr>
        <w:pStyle w:val="Nadpis3"/>
      </w:pPr>
      <w:r w:rsidRPr="003D02A6">
        <w:t>Charakteristika předmětu</w:t>
      </w:r>
    </w:p>
    <w:p w14:paraId="64A8F588" w14:textId="77777777" w:rsidR="00ED59FD" w:rsidRPr="003D02A6" w:rsidRDefault="00ED59FD" w:rsidP="007054EF">
      <w:pPr>
        <w:pStyle w:val="Nadpis5"/>
        <w:numPr>
          <w:ilvl w:val="0"/>
          <w:numId w:val="98"/>
        </w:numPr>
        <w:spacing w:after="0"/>
      </w:pPr>
      <w:r w:rsidRPr="003D02A6">
        <w:t>Obsahové vymezení předmětu: </w:t>
      </w:r>
    </w:p>
    <w:p w14:paraId="40E051C0" w14:textId="561C2710" w:rsidR="00ED59FD" w:rsidRPr="002B209E" w:rsidRDefault="00ED59FD" w:rsidP="00ED59FD">
      <w:pPr>
        <w:rPr>
          <w:rFonts w:cstheme="minorHAnsi"/>
        </w:rPr>
      </w:pPr>
      <w:r w:rsidRPr="002B209E">
        <w:rPr>
          <w:rFonts w:cstheme="minorHAnsi"/>
        </w:rPr>
        <w:t>Vyučovací předmět Využití digitálních technologií realizuje obsah vzdělávacího oboru Informační</w:t>
      </w:r>
      <w:r w:rsidR="00DD19C9">
        <w:rPr>
          <w:rFonts w:cstheme="minorHAnsi"/>
        </w:rPr>
        <w:t xml:space="preserve"> a </w:t>
      </w:r>
      <w:r w:rsidRPr="002B209E">
        <w:rPr>
          <w:rFonts w:cstheme="minorHAnsi"/>
        </w:rPr>
        <w:t>komunikační technologie, dále část vzdělávacího obsahu oboru Člověk</w:t>
      </w:r>
      <w:r w:rsidR="00DD19C9">
        <w:rPr>
          <w:rFonts w:cstheme="minorHAnsi"/>
        </w:rPr>
        <w:t xml:space="preserve"> a </w:t>
      </w:r>
      <w:r w:rsidRPr="002B209E">
        <w:rPr>
          <w:rFonts w:cstheme="minorHAnsi"/>
        </w:rPr>
        <w:t>svět práce – okruhu Využití digitálních technologií. </w:t>
      </w:r>
    </w:p>
    <w:p w14:paraId="78AD0970" w14:textId="77777777" w:rsidR="00ED59FD" w:rsidRPr="003D02A6" w:rsidRDefault="00ED59FD" w:rsidP="007054EF">
      <w:pPr>
        <w:pStyle w:val="Nadpis5"/>
        <w:numPr>
          <w:ilvl w:val="0"/>
          <w:numId w:val="98"/>
        </w:numPr>
        <w:spacing w:after="0"/>
      </w:pPr>
      <w:r w:rsidRPr="003D02A6">
        <w:t>Cíle </w:t>
      </w:r>
    </w:p>
    <w:p w14:paraId="215013F6" w14:textId="1101B657" w:rsidR="00ED59FD" w:rsidRPr="002B209E" w:rsidRDefault="00ED59FD" w:rsidP="00ED59FD">
      <w:pPr>
        <w:rPr>
          <w:rFonts w:cstheme="minorHAnsi"/>
        </w:rPr>
      </w:pPr>
      <w:r w:rsidRPr="002B209E">
        <w:rPr>
          <w:rFonts w:cstheme="minorHAnsi"/>
        </w:rPr>
        <w:t>Cílem je dosáhnout</w:t>
      </w:r>
      <w:r w:rsidR="00DD19C9">
        <w:rPr>
          <w:rFonts w:cstheme="minorHAnsi"/>
        </w:rPr>
        <w:t xml:space="preserve"> u </w:t>
      </w:r>
      <w:r w:rsidRPr="002B209E">
        <w:rPr>
          <w:rFonts w:cstheme="minorHAnsi"/>
        </w:rPr>
        <w:t>žáků pokročilé úrovně informační gramotnosti. Žák získá elementární dovednosti</w:t>
      </w:r>
      <w:r w:rsidR="00DD19C9">
        <w:rPr>
          <w:rFonts w:cstheme="minorHAnsi"/>
        </w:rPr>
        <w:t xml:space="preserve"> v </w:t>
      </w:r>
      <w:r w:rsidRPr="002B209E">
        <w:rPr>
          <w:rFonts w:cstheme="minorHAnsi"/>
        </w:rPr>
        <w:t>ovládání výpočetní techniky, seznámí se</w:t>
      </w:r>
      <w:r w:rsidR="00DD19C9">
        <w:rPr>
          <w:rFonts w:cstheme="minorHAnsi"/>
        </w:rPr>
        <w:t xml:space="preserve"> s </w:t>
      </w:r>
      <w:r w:rsidRPr="002B209E">
        <w:rPr>
          <w:rFonts w:cstheme="minorHAnsi"/>
        </w:rPr>
        <w:t>moderními informačními technologiemi</w:t>
      </w:r>
      <w:r w:rsidR="00DD19C9">
        <w:rPr>
          <w:rFonts w:cstheme="minorHAnsi"/>
        </w:rPr>
        <w:t xml:space="preserve"> a </w:t>
      </w:r>
      <w:r w:rsidRPr="002B209E">
        <w:rPr>
          <w:rFonts w:cstheme="minorHAnsi"/>
        </w:rPr>
        <w:t>získá přehled ve světě informací. </w:t>
      </w:r>
    </w:p>
    <w:p w14:paraId="181A8B07" w14:textId="2BF9F424" w:rsidR="00ED59FD" w:rsidRPr="002B209E" w:rsidRDefault="00ED59FD" w:rsidP="00ED59FD">
      <w:pPr>
        <w:rPr>
          <w:rFonts w:cstheme="minorHAnsi"/>
        </w:rPr>
      </w:pPr>
      <w:r w:rsidRPr="002B209E">
        <w:rPr>
          <w:rFonts w:cstheme="minorHAnsi"/>
        </w:rPr>
        <w:t>Vyučovací předmět podporuje</w:t>
      </w:r>
      <w:r w:rsidR="00DD19C9">
        <w:rPr>
          <w:rFonts w:cstheme="minorHAnsi"/>
        </w:rPr>
        <w:t xml:space="preserve"> u </w:t>
      </w:r>
      <w:r w:rsidRPr="002B209E">
        <w:rPr>
          <w:rFonts w:cstheme="minorHAnsi"/>
        </w:rPr>
        <w:t>žáků kreativitu při práci</w:t>
      </w:r>
      <w:r w:rsidR="00DD19C9">
        <w:rPr>
          <w:rFonts w:cstheme="minorHAnsi"/>
        </w:rPr>
        <w:t xml:space="preserve"> s </w:t>
      </w:r>
      <w:r w:rsidRPr="002B209E">
        <w:rPr>
          <w:rFonts w:cstheme="minorHAnsi"/>
        </w:rPr>
        <w:t>digitálními technologiemi</w:t>
      </w:r>
      <w:r w:rsidR="00DD19C9">
        <w:rPr>
          <w:rFonts w:cstheme="minorHAnsi"/>
        </w:rPr>
        <w:t xml:space="preserve"> a </w:t>
      </w:r>
      <w:r w:rsidRPr="002B209E">
        <w:rPr>
          <w:rFonts w:cstheme="minorHAnsi"/>
        </w:rPr>
        <w:t>jejich využití</w:t>
      </w:r>
      <w:r w:rsidR="00DD19C9">
        <w:rPr>
          <w:rFonts w:cstheme="minorHAnsi"/>
        </w:rPr>
        <w:t xml:space="preserve"> v </w:t>
      </w:r>
      <w:r w:rsidRPr="002B209E">
        <w:rPr>
          <w:rFonts w:cstheme="minorHAnsi"/>
        </w:rPr>
        <w:t>dalším vzdělání</w:t>
      </w:r>
      <w:r w:rsidR="00DD19C9">
        <w:rPr>
          <w:rFonts w:cstheme="minorHAnsi"/>
        </w:rPr>
        <w:t xml:space="preserve"> i v </w:t>
      </w:r>
      <w:r w:rsidRPr="002B209E">
        <w:rPr>
          <w:rFonts w:cstheme="minorHAnsi"/>
        </w:rPr>
        <w:t>praxi. Získané dovednosti jsou</w:t>
      </w:r>
      <w:r w:rsidR="00DD19C9">
        <w:rPr>
          <w:rFonts w:cstheme="minorHAnsi"/>
        </w:rPr>
        <w:t xml:space="preserve"> v </w:t>
      </w:r>
      <w:r w:rsidRPr="002B209E">
        <w:rPr>
          <w:rFonts w:cstheme="minorHAnsi"/>
        </w:rPr>
        <w:t>informační společnosti nezbytným předpokladem uplatnění na trhu práce</w:t>
      </w:r>
      <w:r w:rsidR="00DD19C9">
        <w:rPr>
          <w:rFonts w:cstheme="minorHAnsi"/>
        </w:rPr>
        <w:t xml:space="preserve"> i </w:t>
      </w:r>
      <w:r w:rsidRPr="002B209E">
        <w:rPr>
          <w:rFonts w:cstheme="minorHAnsi"/>
        </w:rPr>
        <w:t>podmínkou efektivního rozvíjení profesní</w:t>
      </w:r>
      <w:r w:rsidR="00DD19C9">
        <w:rPr>
          <w:rFonts w:cstheme="minorHAnsi"/>
        </w:rPr>
        <w:t xml:space="preserve"> a </w:t>
      </w:r>
      <w:r w:rsidRPr="002B209E">
        <w:rPr>
          <w:rFonts w:cstheme="minorHAnsi"/>
        </w:rPr>
        <w:t>zájmové činnosti. </w:t>
      </w:r>
    </w:p>
    <w:p w14:paraId="4D544A08" w14:textId="77777777" w:rsidR="00ED59FD" w:rsidRPr="003D02A6" w:rsidRDefault="00ED59FD" w:rsidP="007054EF">
      <w:pPr>
        <w:pStyle w:val="Nadpis5"/>
        <w:numPr>
          <w:ilvl w:val="0"/>
          <w:numId w:val="98"/>
        </w:numPr>
        <w:spacing w:after="0"/>
      </w:pPr>
      <w:r w:rsidRPr="003D02A6">
        <w:t>Časové vymezení předmětu: </w:t>
      </w:r>
    </w:p>
    <w:p w14:paraId="35A9017A" w14:textId="17FBC1F7" w:rsidR="00ED59FD" w:rsidRPr="002B209E" w:rsidRDefault="00ED59FD" w:rsidP="00ED59FD">
      <w:pPr>
        <w:rPr>
          <w:rFonts w:cstheme="minorHAnsi"/>
        </w:rPr>
      </w:pPr>
      <w:r w:rsidRPr="002B209E">
        <w:rPr>
          <w:rFonts w:cstheme="minorHAnsi"/>
        </w:rPr>
        <w:t>Předmět je určen všem žákům 3. ročníku čtyřletého gymnázia</w:t>
      </w:r>
      <w:r w:rsidR="00DD19C9">
        <w:rPr>
          <w:rFonts w:cstheme="minorHAnsi"/>
        </w:rPr>
        <w:t xml:space="preserve"> v </w:t>
      </w:r>
      <w:r w:rsidRPr="002B209E">
        <w:rPr>
          <w:rFonts w:cstheme="minorHAnsi"/>
        </w:rPr>
        <w:t>rozsahu 1 hodiny týdně. </w:t>
      </w:r>
    </w:p>
    <w:p w14:paraId="2FAA86BA" w14:textId="77777777" w:rsidR="00ED59FD" w:rsidRPr="003D02A6" w:rsidRDefault="00ED59FD" w:rsidP="007054EF">
      <w:pPr>
        <w:pStyle w:val="Nadpis5"/>
        <w:numPr>
          <w:ilvl w:val="0"/>
          <w:numId w:val="98"/>
        </w:numPr>
        <w:spacing w:after="0"/>
      </w:pPr>
      <w:r w:rsidRPr="003D02A6">
        <w:t>Časový plán učiva: </w:t>
      </w:r>
    </w:p>
    <w:p w14:paraId="3BFF6C81" w14:textId="1027D367" w:rsidR="00ED59FD" w:rsidRPr="002B209E" w:rsidRDefault="00ED59FD" w:rsidP="00ED59FD">
      <w:pPr>
        <w:rPr>
          <w:rFonts w:cstheme="minorHAnsi"/>
        </w:rPr>
      </w:pPr>
      <w:r w:rsidRPr="002B209E">
        <w:rPr>
          <w:rFonts w:cstheme="minorHAnsi"/>
        </w:rPr>
        <w:t>Je uveden stejně jako klíčové kompetence</w:t>
      </w:r>
      <w:r w:rsidR="00DD19C9">
        <w:rPr>
          <w:rFonts w:cstheme="minorHAnsi"/>
        </w:rPr>
        <w:t xml:space="preserve"> a </w:t>
      </w:r>
      <w:r w:rsidRPr="002B209E">
        <w:rPr>
          <w:rFonts w:cstheme="minorHAnsi"/>
        </w:rPr>
        <w:t>průřezová témata</w:t>
      </w:r>
      <w:r w:rsidR="00DD19C9">
        <w:rPr>
          <w:rFonts w:cstheme="minorHAnsi"/>
        </w:rPr>
        <w:t xml:space="preserve"> v </w:t>
      </w:r>
      <w:r w:rsidRPr="002B209E">
        <w:rPr>
          <w:rFonts w:cstheme="minorHAnsi"/>
        </w:rPr>
        <w:t>tematických plánec</w:t>
      </w:r>
      <w:r w:rsidR="00895FDE">
        <w:rPr>
          <w:rFonts w:cstheme="minorHAnsi"/>
        </w:rPr>
        <w:t>h, které jsou aktualizovány dle potřeby</w:t>
      </w:r>
      <w:r w:rsidRPr="002B209E">
        <w:rPr>
          <w:rFonts w:cstheme="minorHAnsi"/>
        </w:rPr>
        <w:t>. </w:t>
      </w:r>
    </w:p>
    <w:p w14:paraId="50F27006" w14:textId="77777777" w:rsidR="00ED59FD" w:rsidRPr="003D02A6" w:rsidRDefault="00ED59FD" w:rsidP="007054EF">
      <w:pPr>
        <w:pStyle w:val="Nadpis5"/>
        <w:numPr>
          <w:ilvl w:val="0"/>
          <w:numId w:val="98"/>
        </w:numPr>
        <w:spacing w:after="0"/>
      </w:pPr>
      <w:r w:rsidRPr="003D02A6">
        <w:t>Organizační vymezení předmětu: </w:t>
      </w:r>
    </w:p>
    <w:p w14:paraId="7FC063E0" w14:textId="6AC019FC" w:rsidR="00ED59FD" w:rsidRPr="002B209E" w:rsidRDefault="00ED59FD" w:rsidP="00ED59FD">
      <w:pPr>
        <w:rPr>
          <w:rFonts w:cstheme="minorHAnsi"/>
        </w:rPr>
      </w:pPr>
      <w:r w:rsidRPr="002B209E">
        <w:rPr>
          <w:rFonts w:cstheme="minorHAnsi"/>
        </w:rPr>
        <w:t>Žáci jsou rozděleni do dvou skupin tak, aby každý pracoval samostatně na svém počítači, pro výuku jsou</w:t>
      </w:r>
      <w:r w:rsidR="00DD19C9">
        <w:rPr>
          <w:rFonts w:cstheme="minorHAnsi"/>
        </w:rPr>
        <w:t xml:space="preserve"> k </w:t>
      </w:r>
      <w:r w:rsidRPr="002B209E">
        <w:rPr>
          <w:rFonts w:cstheme="minorHAnsi"/>
        </w:rPr>
        <w:t>dispozici dvě počítačové učebny plně vybavené výpočetní technikou. </w:t>
      </w:r>
    </w:p>
    <w:p w14:paraId="12C49671" w14:textId="365660A0" w:rsidR="00ED59FD" w:rsidRPr="003D02A6" w:rsidRDefault="00ED59FD" w:rsidP="007054EF">
      <w:pPr>
        <w:pStyle w:val="Nadpis5"/>
        <w:numPr>
          <w:ilvl w:val="0"/>
          <w:numId w:val="98"/>
        </w:numPr>
        <w:spacing w:after="0"/>
      </w:pPr>
      <w:r w:rsidRPr="003D02A6">
        <w:t>Formy</w:t>
      </w:r>
      <w:r w:rsidR="00DD19C9">
        <w:t xml:space="preserve"> a </w:t>
      </w:r>
      <w:r w:rsidRPr="003D02A6">
        <w:t>metody výuky: </w:t>
      </w:r>
    </w:p>
    <w:p w14:paraId="1ACC2F84" w14:textId="3B3514E6" w:rsidR="00ED59FD" w:rsidRPr="002B209E" w:rsidRDefault="00ED59FD" w:rsidP="00ED59FD">
      <w:pPr>
        <w:rPr>
          <w:rFonts w:cstheme="minorHAnsi"/>
        </w:rPr>
      </w:pPr>
      <w:r w:rsidRPr="002B209E">
        <w:rPr>
          <w:rFonts w:cstheme="minorHAnsi"/>
        </w:rPr>
        <w:t>Při výuce se používají výkladové hodiny</w:t>
      </w:r>
      <w:r w:rsidR="00DD19C9">
        <w:rPr>
          <w:rFonts w:cstheme="minorHAnsi"/>
        </w:rPr>
        <w:t xml:space="preserve"> s </w:t>
      </w:r>
      <w:r w:rsidRPr="002B209E">
        <w:rPr>
          <w:rFonts w:cstheme="minorHAnsi"/>
        </w:rPr>
        <w:t>ukázkami (počítač, video, projektor), samostudium, referáty, přednášky, samostatná cvičení. </w:t>
      </w:r>
    </w:p>
    <w:p w14:paraId="264792DA" w14:textId="77777777" w:rsidR="00ED59FD" w:rsidRPr="003D02A6" w:rsidRDefault="00ED59FD" w:rsidP="007054EF">
      <w:pPr>
        <w:pStyle w:val="Nadpis5"/>
        <w:numPr>
          <w:ilvl w:val="0"/>
          <w:numId w:val="98"/>
        </w:numPr>
        <w:spacing w:after="0"/>
      </w:pPr>
      <w:r w:rsidRPr="003D02A6">
        <w:t>Hodnocení: </w:t>
      </w:r>
    </w:p>
    <w:p w14:paraId="22D97C01" w14:textId="77777777" w:rsidR="00ED59FD" w:rsidRPr="002B209E" w:rsidRDefault="00ED59FD" w:rsidP="00ED59FD">
      <w:pPr>
        <w:rPr>
          <w:rFonts w:cstheme="minorHAnsi"/>
        </w:rPr>
      </w:pPr>
      <w:r w:rsidRPr="002B209E">
        <w:rPr>
          <w:rFonts w:cstheme="minorHAnsi"/>
        </w:rPr>
        <w:t>Způsob hodnocení žáků podléhá článku VI Školního řádu - KLASIFIKACE. </w:t>
      </w:r>
    </w:p>
    <w:p w14:paraId="0C76FECB" w14:textId="77777777" w:rsidR="00ED59FD" w:rsidRPr="002B209E" w:rsidRDefault="00ED59FD" w:rsidP="00ED59FD">
      <w:pPr>
        <w:spacing w:before="240"/>
        <w:rPr>
          <w:rFonts w:cstheme="minorHAnsi"/>
          <w:b/>
          <w:bCs/>
        </w:rPr>
      </w:pPr>
      <w:r w:rsidRPr="002B209E">
        <w:rPr>
          <w:rFonts w:cstheme="minorHAnsi"/>
          <w:b/>
          <w:bCs/>
        </w:rPr>
        <w:t>Průřezová témata pokrývaná předmětem</w:t>
      </w:r>
    </w:p>
    <w:p w14:paraId="4C196FB6" w14:textId="77777777" w:rsidR="00ED59FD" w:rsidRPr="002B209E" w:rsidRDefault="00ED59FD" w:rsidP="00ED59FD">
      <w:pPr>
        <w:rPr>
          <w:rFonts w:cstheme="minorHAnsi"/>
        </w:rPr>
      </w:pPr>
      <w:r w:rsidRPr="002B209E">
        <w:rPr>
          <w:rFonts w:cstheme="minorHAnsi"/>
        </w:rPr>
        <w:t>OSOBNOSTNÍ A SOCIÁLNÍ VÝCHOVA</w:t>
      </w:r>
    </w:p>
    <w:p w14:paraId="06DF7B47" w14:textId="7BB5D1FF" w:rsidR="00ED59FD" w:rsidRPr="00911E3C" w:rsidRDefault="00ED59FD" w:rsidP="007054EF">
      <w:pPr>
        <w:pStyle w:val="Odstavecseseznamem"/>
        <w:numPr>
          <w:ilvl w:val="0"/>
          <w:numId w:val="94"/>
        </w:numPr>
        <w:tabs>
          <w:tab w:val="clear" w:pos="360"/>
        </w:tabs>
        <w:spacing w:line="276" w:lineRule="auto"/>
        <w:ind w:left="284" w:hanging="218"/>
      </w:pPr>
      <w:r w:rsidRPr="00911E3C">
        <w:t>Poznávání</w:t>
      </w:r>
      <w:r w:rsidR="00DD19C9">
        <w:t xml:space="preserve"> a </w:t>
      </w:r>
      <w:r w:rsidRPr="00911E3C">
        <w:t>rozvoj vlastní osobnosti</w:t>
      </w:r>
    </w:p>
    <w:p w14:paraId="46890452" w14:textId="626F65B6" w:rsidR="00ED59FD" w:rsidRPr="00911E3C" w:rsidRDefault="00ED59FD" w:rsidP="007054EF">
      <w:pPr>
        <w:pStyle w:val="Odstavecseseznamem"/>
        <w:numPr>
          <w:ilvl w:val="0"/>
          <w:numId w:val="94"/>
        </w:numPr>
        <w:tabs>
          <w:tab w:val="clear" w:pos="360"/>
        </w:tabs>
        <w:spacing w:line="276" w:lineRule="auto"/>
        <w:ind w:left="284" w:hanging="218"/>
      </w:pPr>
      <w:r w:rsidRPr="00911E3C">
        <w:t>Seberegulace, organizační dovednosti</w:t>
      </w:r>
      <w:r w:rsidR="00DD19C9">
        <w:t xml:space="preserve"> a </w:t>
      </w:r>
      <w:r w:rsidRPr="00911E3C">
        <w:t>efektivní řešení problémů</w:t>
      </w:r>
    </w:p>
    <w:p w14:paraId="11779A1B" w14:textId="77777777" w:rsidR="00ED59FD" w:rsidRPr="002B209E" w:rsidRDefault="00ED59FD" w:rsidP="00ED59FD">
      <w:pPr>
        <w:rPr>
          <w:rFonts w:cstheme="minorHAnsi"/>
        </w:rPr>
      </w:pPr>
      <w:r w:rsidRPr="002B209E">
        <w:rPr>
          <w:rFonts w:cstheme="minorHAnsi"/>
        </w:rPr>
        <w:t>VÝCHOVA K MYŠLENÍ V EVROPSKÝCH A GLOBÁLNÍCH SOUVISLOSTECH</w:t>
      </w:r>
    </w:p>
    <w:p w14:paraId="345FA8E5" w14:textId="23291741" w:rsidR="00ED59FD" w:rsidRPr="00911E3C" w:rsidRDefault="00ED59FD" w:rsidP="007054EF">
      <w:pPr>
        <w:pStyle w:val="Odstavecseseznamem"/>
        <w:numPr>
          <w:ilvl w:val="0"/>
          <w:numId w:val="95"/>
        </w:numPr>
        <w:tabs>
          <w:tab w:val="clear" w:pos="360"/>
        </w:tabs>
        <w:spacing w:line="276" w:lineRule="auto"/>
        <w:ind w:left="284" w:hanging="218"/>
      </w:pPr>
      <w:r w:rsidRPr="00911E3C">
        <w:t>Vzdělávání</w:t>
      </w:r>
      <w:r w:rsidR="00DD19C9">
        <w:t xml:space="preserve"> v </w:t>
      </w:r>
      <w:r w:rsidRPr="00911E3C">
        <w:t>Evropě</w:t>
      </w:r>
      <w:r w:rsidR="00DD19C9">
        <w:t xml:space="preserve"> a </w:t>
      </w:r>
      <w:r w:rsidRPr="00911E3C">
        <w:t>ve světě</w:t>
      </w:r>
    </w:p>
    <w:p w14:paraId="54DF1DAD" w14:textId="77777777" w:rsidR="00ED59FD" w:rsidRPr="002B209E" w:rsidRDefault="00ED59FD" w:rsidP="00ED59FD">
      <w:pPr>
        <w:rPr>
          <w:rFonts w:cstheme="minorHAnsi"/>
        </w:rPr>
      </w:pPr>
      <w:r w:rsidRPr="002B209E">
        <w:rPr>
          <w:rFonts w:cstheme="minorHAnsi"/>
        </w:rPr>
        <w:t>MEDIÁLNÍ VÝCHOVA</w:t>
      </w:r>
    </w:p>
    <w:p w14:paraId="0E825070" w14:textId="7F390A3E" w:rsidR="00ED59FD" w:rsidRPr="00911E3C" w:rsidRDefault="00ED59FD" w:rsidP="007054EF">
      <w:pPr>
        <w:pStyle w:val="Odstavecseseznamem"/>
        <w:numPr>
          <w:ilvl w:val="0"/>
          <w:numId w:val="95"/>
        </w:numPr>
        <w:tabs>
          <w:tab w:val="clear" w:pos="360"/>
        </w:tabs>
        <w:spacing w:line="276" w:lineRule="auto"/>
        <w:ind w:left="284" w:hanging="218"/>
      </w:pPr>
      <w:r w:rsidRPr="00911E3C">
        <w:t>Média</w:t>
      </w:r>
      <w:r w:rsidR="00DD19C9">
        <w:t xml:space="preserve"> a </w:t>
      </w:r>
      <w:r w:rsidRPr="00911E3C">
        <w:t>mediální produkce</w:t>
      </w:r>
    </w:p>
    <w:p w14:paraId="3854A351" w14:textId="3925F959" w:rsidR="00ED59FD" w:rsidRPr="00911E3C" w:rsidRDefault="00ED59FD" w:rsidP="007054EF">
      <w:pPr>
        <w:pStyle w:val="Odstavecseseznamem"/>
        <w:numPr>
          <w:ilvl w:val="0"/>
          <w:numId w:val="95"/>
        </w:numPr>
        <w:tabs>
          <w:tab w:val="clear" w:pos="360"/>
        </w:tabs>
        <w:spacing w:line="276" w:lineRule="auto"/>
        <w:ind w:left="284" w:hanging="218"/>
      </w:pPr>
      <w:r w:rsidRPr="00911E3C">
        <w:t>Mediální produkty</w:t>
      </w:r>
      <w:r w:rsidR="00DD19C9">
        <w:t xml:space="preserve"> a </w:t>
      </w:r>
      <w:r w:rsidRPr="00911E3C">
        <w:t>jejich význam</w:t>
      </w:r>
    </w:p>
    <w:p w14:paraId="220A30F8" w14:textId="03A48E72" w:rsidR="00ED59FD" w:rsidRDefault="00ED59FD" w:rsidP="007054EF">
      <w:pPr>
        <w:pStyle w:val="Odstavecseseznamem"/>
        <w:numPr>
          <w:ilvl w:val="0"/>
          <w:numId w:val="95"/>
        </w:numPr>
        <w:tabs>
          <w:tab w:val="clear" w:pos="360"/>
        </w:tabs>
        <w:spacing w:line="276" w:lineRule="auto"/>
        <w:ind w:left="284" w:hanging="218"/>
      </w:pPr>
      <w:r w:rsidRPr="00911E3C">
        <w:t>Účinky mediální produkce</w:t>
      </w:r>
      <w:r w:rsidR="00DD19C9">
        <w:t xml:space="preserve"> a </w:t>
      </w:r>
      <w:r w:rsidRPr="00911E3C">
        <w:t>vliv médií</w:t>
      </w:r>
      <w:r w:rsidRPr="00911E3C">
        <w:br w:type="page"/>
      </w:r>
    </w:p>
    <w:p w14:paraId="7C056C10" w14:textId="6257AC35" w:rsidR="00ED59FD" w:rsidRDefault="005D15E6" w:rsidP="00ED59FD">
      <w:pPr>
        <w:pStyle w:val="Nadpis3"/>
      </w:pPr>
      <w:r>
        <w:lastRenderedPageBreak/>
        <w:t>kvarta (</w:t>
      </w:r>
      <w:r w:rsidR="00ED59FD">
        <w:t>2 týdně, P)</w:t>
      </w:r>
    </w:p>
    <w:p w14:paraId="770F9712" w14:textId="1756314D" w:rsidR="00ED59FD" w:rsidRPr="009E42EA" w:rsidRDefault="00ED59FD" w:rsidP="00ED59FD">
      <w:pPr>
        <w:pStyle w:val="Nadpis4"/>
      </w:pPr>
      <w:r w:rsidRPr="009E42EA">
        <w:t>Práce</w:t>
      </w:r>
      <w:r w:rsidR="00DD19C9">
        <w:t xml:space="preserve"> s </w:t>
      </w:r>
      <w:r w:rsidRPr="009E42EA">
        <w:t>počítačem</w:t>
      </w:r>
    </w:p>
    <w:p w14:paraId="2C239815" w14:textId="77777777" w:rsidR="00ED59FD" w:rsidRPr="002B209E" w:rsidRDefault="00ED59FD" w:rsidP="00ED59FD">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6A9F162E"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6C8E31EC"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61E11D6" w14:textId="77777777" w:rsidR="00ED59FD" w:rsidRPr="002B209E" w:rsidRDefault="00ED59FD" w:rsidP="00A34ABB">
            <w:pPr>
              <w:rPr>
                <w:rFonts w:cstheme="minorHAnsi"/>
                <w:b/>
                <w:bCs/>
              </w:rPr>
            </w:pPr>
            <w:r w:rsidRPr="002B209E">
              <w:rPr>
                <w:rFonts w:cstheme="minorHAnsi"/>
                <w:b/>
                <w:bCs/>
              </w:rPr>
              <w:t>Učivo</w:t>
            </w:r>
          </w:p>
        </w:tc>
      </w:tr>
      <w:tr w:rsidR="00ED59FD" w:rsidRPr="00785E3A" w14:paraId="176B2756"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422E1F0" w14:textId="77777777" w:rsidR="00ED59FD" w:rsidRPr="002B209E" w:rsidRDefault="00ED59FD" w:rsidP="00A34ABB">
            <w:pPr>
              <w:rPr>
                <w:rFonts w:cstheme="minorHAnsi"/>
                <w:sz w:val="16"/>
                <w:szCs w:val="16"/>
              </w:rPr>
            </w:pPr>
            <w:r w:rsidRPr="002B209E">
              <w:rPr>
                <w:rFonts w:cstheme="minorHAnsi"/>
              </w:rPr>
              <w:t xml:space="preserve">Žák: </w:t>
            </w:r>
          </w:p>
          <w:p w14:paraId="79429E5C" w14:textId="391F2F9D" w:rsidR="00ED59FD" w:rsidRDefault="00ED59FD" w:rsidP="000427F0">
            <w:pPr>
              <w:pStyle w:val="Vstupy"/>
            </w:pPr>
            <w:r>
              <w:t>ovládá</w:t>
            </w:r>
            <w:r w:rsidR="00DD19C9">
              <w:t xml:space="preserve"> a </w:t>
            </w:r>
            <w:r>
              <w:t>obsluhuje počítač</w:t>
            </w:r>
            <w:r w:rsidR="00DD19C9">
              <w:t xml:space="preserve"> a </w:t>
            </w:r>
            <w:r>
              <w:t>jeho nejběžnější periferie na uživatelské úrovni</w:t>
            </w:r>
          </w:p>
          <w:p w14:paraId="0BC2181A" w14:textId="10F32285" w:rsidR="00ED59FD" w:rsidRPr="000C2DDE" w:rsidRDefault="00ED59FD" w:rsidP="000427F0">
            <w:pPr>
              <w:pStyle w:val="Vstupy"/>
            </w:pPr>
            <w:r>
              <w:t>dodržuje základní bezpečnostní</w:t>
            </w:r>
            <w:r w:rsidR="00DD19C9">
              <w:t xml:space="preserve"> a </w:t>
            </w:r>
            <w:r>
              <w:t>hygienická pravidla</w:t>
            </w:r>
            <w:r w:rsidR="00DD19C9">
              <w:t xml:space="preserve"> a </w:t>
            </w:r>
            <w:r>
              <w:t>předpisy při práci</w:t>
            </w:r>
            <w:r w:rsidR="00DD19C9">
              <w:t xml:space="preserve"> s </w:t>
            </w:r>
            <w:r>
              <w:t>digitální technikou</w:t>
            </w:r>
          </w:p>
        </w:tc>
        <w:tc>
          <w:tcPr>
            <w:tcW w:w="2500" w:type="pct"/>
            <w:gridSpan w:val="2"/>
            <w:tcBorders>
              <w:top w:val="outset" w:sz="6" w:space="0" w:color="auto"/>
              <w:left w:val="outset" w:sz="6" w:space="0" w:color="auto"/>
              <w:bottom w:val="outset" w:sz="6" w:space="0" w:color="auto"/>
              <w:right w:val="outset" w:sz="6" w:space="0" w:color="auto"/>
            </w:tcBorders>
            <w:hideMark/>
          </w:tcPr>
          <w:p w14:paraId="3023477B" w14:textId="7C559C1F" w:rsidR="00ED59FD" w:rsidRPr="009E42EA" w:rsidRDefault="00ED59FD" w:rsidP="001939F2">
            <w:pPr>
              <w:pStyle w:val="Uivo"/>
              <w:numPr>
                <w:ilvl w:val="0"/>
                <w:numId w:val="19"/>
              </w:numPr>
            </w:pPr>
            <w:r w:rsidRPr="009E42EA">
              <w:t>bezpečnost, ergonomické</w:t>
            </w:r>
            <w:r w:rsidR="00DD19C9">
              <w:t xml:space="preserve"> a </w:t>
            </w:r>
            <w:r w:rsidRPr="009E42EA">
              <w:t>hygienické zásady při práci</w:t>
            </w:r>
            <w:r w:rsidR="00DD19C9">
              <w:t xml:space="preserve"> s </w:t>
            </w:r>
            <w:r w:rsidRPr="009E42EA">
              <w:t>ICT</w:t>
            </w:r>
          </w:p>
          <w:p w14:paraId="547A0FB3" w14:textId="74DCFC44" w:rsidR="00ED59FD" w:rsidRPr="009E42EA" w:rsidRDefault="00ED59FD" w:rsidP="001939F2">
            <w:pPr>
              <w:pStyle w:val="Uivo"/>
              <w:numPr>
                <w:ilvl w:val="0"/>
                <w:numId w:val="19"/>
              </w:numPr>
            </w:pPr>
            <w:r w:rsidRPr="009E42EA">
              <w:t>historie počítačů, hardware počítačů</w:t>
            </w:r>
            <w:r w:rsidR="00DD19C9">
              <w:t xml:space="preserve"> a </w:t>
            </w:r>
            <w:r w:rsidRPr="009E42EA">
              <w:t>počítačových sítí, I/O zařízení, záznamová média, datová úložiště</w:t>
            </w:r>
          </w:p>
          <w:p w14:paraId="69B933F2" w14:textId="43443830" w:rsidR="00ED59FD" w:rsidRPr="009E42EA" w:rsidRDefault="00ED59FD" w:rsidP="001939F2">
            <w:pPr>
              <w:pStyle w:val="Uivo"/>
              <w:numPr>
                <w:ilvl w:val="0"/>
                <w:numId w:val="19"/>
              </w:numPr>
            </w:pPr>
            <w:r w:rsidRPr="009E42EA">
              <w:t>programové vybavení počítačů (software), operační systémy</w:t>
            </w:r>
            <w:r w:rsidR="00DD19C9">
              <w:t xml:space="preserve"> a </w:t>
            </w:r>
            <w:r w:rsidRPr="009E42EA">
              <w:t>jejich funkce, práce</w:t>
            </w:r>
            <w:r w:rsidR="00DD19C9">
              <w:t xml:space="preserve"> s </w:t>
            </w:r>
            <w:r w:rsidRPr="009E42EA">
              <w:t>operačním systémem, schránka, kompr</w:t>
            </w:r>
            <w:r>
              <w:t>imace/dekomprimace, instalace</w:t>
            </w:r>
            <w:r w:rsidR="00DD19C9">
              <w:t xml:space="preserve"> a </w:t>
            </w:r>
            <w:r w:rsidRPr="009E42EA">
              <w:t>odebrání písma, programů</w:t>
            </w:r>
            <w:r w:rsidR="00DD19C9">
              <w:t xml:space="preserve"> a </w:t>
            </w:r>
            <w:r w:rsidRPr="009E42EA">
              <w:t>tiskáren</w:t>
            </w:r>
          </w:p>
          <w:p w14:paraId="010AB6AA" w14:textId="4A93CBF2" w:rsidR="00ED59FD" w:rsidRPr="009E42EA" w:rsidRDefault="00ED59FD" w:rsidP="001939F2">
            <w:pPr>
              <w:pStyle w:val="Uivo"/>
              <w:numPr>
                <w:ilvl w:val="0"/>
                <w:numId w:val="19"/>
              </w:numPr>
            </w:pPr>
            <w:r w:rsidRPr="009E42EA">
              <w:t>komplexní přístup</w:t>
            </w:r>
            <w:r w:rsidR="00DD19C9">
              <w:t xml:space="preserve"> k </w:t>
            </w:r>
            <w:r w:rsidRPr="009E42EA">
              <w:t>bezpečnosti IT (aktualizace, antivirový program, firewall, bezpečné heslo, zabezpečení dat, zálohování dat)</w:t>
            </w:r>
          </w:p>
          <w:p w14:paraId="130E52E1" w14:textId="65646421" w:rsidR="00ED59FD" w:rsidRPr="009E42EA" w:rsidRDefault="00ED59FD" w:rsidP="001939F2">
            <w:pPr>
              <w:pStyle w:val="Uivo"/>
              <w:numPr>
                <w:ilvl w:val="0"/>
                <w:numId w:val="19"/>
              </w:numPr>
            </w:pPr>
            <w:r w:rsidRPr="009E42EA">
              <w:t>standardizace datových souborů, typy datových souborů</w:t>
            </w:r>
            <w:r w:rsidR="00DD19C9">
              <w:t xml:space="preserve"> a </w:t>
            </w:r>
            <w:r w:rsidRPr="009E42EA">
              <w:t>programů</w:t>
            </w:r>
          </w:p>
          <w:p w14:paraId="278E4148" w14:textId="77777777" w:rsidR="00ED59FD" w:rsidRPr="009E42EA" w:rsidRDefault="00ED59FD" w:rsidP="001939F2">
            <w:pPr>
              <w:pStyle w:val="Uivo"/>
              <w:numPr>
                <w:ilvl w:val="0"/>
                <w:numId w:val="19"/>
              </w:numPr>
            </w:pPr>
            <w:r w:rsidRPr="009E42EA">
              <w:t>základy psaní všemi deseti</w:t>
            </w:r>
          </w:p>
        </w:tc>
      </w:tr>
      <w:tr w:rsidR="00ED59FD" w:rsidRPr="00785E3A" w14:paraId="0F3AD3F7"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04D0C49B"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58132C89"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72A06B21"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03ADFF11" w14:textId="77777777" w:rsidTr="00A34ABB">
        <w:tc>
          <w:tcPr>
            <w:tcW w:w="1666" w:type="pct"/>
            <w:tcBorders>
              <w:top w:val="outset" w:sz="6" w:space="0" w:color="auto"/>
              <w:left w:val="outset" w:sz="6" w:space="0" w:color="auto"/>
              <w:bottom w:val="outset" w:sz="6" w:space="0" w:color="auto"/>
              <w:right w:val="outset" w:sz="6" w:space="0" w:color="auto"/>
            </w:tcBorders>
          </w:tcPr>
          <w:p w14:paraId="5EE271B0"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3030474D" w14:textId="77777777" w:rsidR="00ED59FD" w:rsidRPr="00B207D3" w:rsidRDefault="00ED59FD" w:rsidP="00A34ABB">
            <w:pPr>
              <w:rPr>
                <w:sz w:val="16"/>
              </w:rPr>
            </w:pPr>
          </w:p>
        </w:tc>
        <w:tc>
          <w:tcPr>
            <w:tcW w:w="1667" w:type="pct"/>
            <w:tcBorders>
              <w:top w:val="outset" w:sz="6" w:space="0" w:color="auto"/>
              <w:left w:val="outset" w:sz="6" w:space="0" w:color="auto"/>
              <w:bottom w:val="outset" w:sz="6" w:space="0" w:color="auto"/>
              <w:right w:val="outset" w:sz="6" w:space="0" w:color="auto"/>
            </w:tcBorders>
          </w:tcPr>
          <w:p w14:paraId="472C310F" w14:textId="77777777" w:rsidR="00ED59FD" w:rsidRPr="009E42EA" w:rsidRDefault="00ED59FD" w:rsidP="00A34ABB">
            <w:pPr>
              <w:pStyle w:val="Pesah-pedm"/>
              <w:rPr>
                <w:rFonts w:eastAsia="Times New Roman"/>
                <w:lang w:eastAsia="cs-CZ" w:bidi="ar-SA"/>
              </w:rPr>
            </w:pPr>
            <w:r w:rsidRPr="009E42EA">
              <w:rPr>
                <w:rFonts w:eastAsia="Times New Roman"/>
                <w:lang w:eastAsia="cs-CZ" w:bidi="ar-SA"/>
              </w:rPr>
              <w:t>Španělský jazyk</w:t>
            </w:r>
          </w:p>
          <w:p w14:paraId="0562EF5C" w14:textId="77777777" w:rsidR="00ED59FD" w:rsidRPr="009E42EA" w:rsidRDefault="00ED59FD" w:rsidP="00A34ABB">
            <w:pPr>
              <w:pStyle w:val="Pesah-ronk"/>
              <w:rPr>
                <w:rFonts w:eastAsia="Times New Roman"/>
                <w:lang w:eastAsia="cs-CZ" w:bidi="ar-SA"/>
              </w:rPr>
            </w:pPr>
            <w:r w:rsidRPr="009E42EA">
              <w:rPr>
                <w:rFonts w:eastAsia="Times New Roman"/>
                <w:lang w:eastAsia="cs-CZ" w:bidi="ar-SA"/>
              </w:rPr>
              <w:t>kvarta</w:t>
            </w:r>
          </w:p>
          <w:p w14:paraId="3F8546E8" w14:textId="77777777" w:rsidR="00ED59FD" w:rsidRPr="009E42EA" w:rsidRDefault="00ED59FD" w:rsidP="00A34ABB">
            <w:pPr>
              <w:pStyle w:val="Pesah-tma"/>
              <w:rPr>
                <w:rFonts w:eastAsia="Times New Roman"/>
                <w:lang w:eastAsia="cs-CZ" w:bidi="ar-SA"/>
              </w:rPr>
            </w:pPr>
            <w:r w:rsidRPr="009E42EA">
              <w:rPr>
                <w:rFonts w:eastAsia="Times New Roman"/>
                <w:lang w:eastAsia="cs-CZ" w:bidi="ar-SA"/>
              </w:rPr>
              <w:t>Antes de empezar</w:t>
            </w:r>
          </w:p>
          <w:p w14:paraId="76FE0BBE" w14:textId="77777777" w:rsidR="00ED59FD" w:rsidRPr="009E42EA" w:rsidRDefault="00ED59FD" w:rsidP="00A34ABB">
            <w:pPr>
              <w:pStyle w:val="Pesah-pedm"/>
              <w:rPr>
                <w:rFonts w:eastAsia="Times New Roman"/>
                <w:lang w:eastAsia="cs-CZ" w:bidi="ar-SA"/>
              </w:rPr>
            </w:pPr>
            <w:r w:rsidRPr="009E42EA">
              <w:rPr>
                <w:rFonts w:eastAsia="Times New Roman"/>
                <w:lang w:eastAsia="cs-CZ" w:bidi="ar-SA"/>
              </w:rPr>
              <w:t>Španělský jazyk</w:t>
            </w:r>
          </w:p>
          <w:p w14:paraId="0B157395" w14:textId="77777777" w:rsidR="00ED59FD" w:rsidRPr="009E42EA" w:rsidRDefault="00ED59FD" w:rsidP="00A34ABB">
            <w:pPr>
              <w:pStyle w:val="Pesah-ronk"/>
              <w:rPr>
                <w:rFonts w:eastAsia="Times New Roman"/>
                <w:lang w:eastAsia="cs-CZ" w:bidi="ar-SA"/>
              </w:rPr>
            </w:pPr>
            <w:r w:rsidRPr="009E42EA">
              <w:rPr>
                <w:rFonts w:eastAsia="Times New Roman"/>
                <w:lang w:eastAsia="cs-CZ" w:bidi="ar-SA"/>
              </w:rPr>
              <w:t>kvarta</w:t>
            </w:r>
          </w:p>
          <w:p w14:paraId="50FFE2D6" w14:textId="77777777" w:rsidR="00ED59FD" w:rsidRPr="00B207D3" w:rsidRDefault="00ED59FD" w:rsidP="00A34ABB">
            <w:pPr>
              <w:pStyle w:val="Pesah-tma"/>
              <w:rPr>
                <w:sz w:val="16"/>
              </w:rPr>
            </w:pPr>
            <w:r w:rsidRPr="009E42EA">
              <w:rPr>
                <w:rFonts w:eastAsia="Times New Roman"/>
                <w:lang w:eastAsia="cs-CZ" w:bidi="ar-SA"/>
              </w:rPr>
              <w:t>Antes de empezar</w:t>
            </w:r>
          </w:p>
        </w:tc>
      </w:tr>
    </w:tbl>
    <w:p w14:paraId="451EE20D" w14:textId="62595BE9" w:rsidR="00ED59FD" w:rsidRDefault="00ED59FD" w:rsidP="00ED59FD">
      <w:pPr>
        <w:pStyle w:val="Nadpis4"/>
      </w:pPr>
      <w:r w:rsidRPr="00410191">
        <w:t>Práce</w:t>
      </w:r>
      <w:r w:rsidR="00DD19C9">
        <w:t xml:space="preserve"> s </w:t>
      </w:r>
      <w:r w:rsidRPr="00410191">
        <w:t>internetem</w:t>
      </w:r>
    </w:p>
    <w:p w14:paraId="4CD2F360" w14:textId="77777777" w:rsidR="00ED59FD" w:rsidRPr="002B209E" w:rsidRDefault="00ED59FD" w:rsidP="00ED59FD">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1715CF17"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53CF7DDE"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1C9F3D" w14:textId="77777777" w:rsidR="00ED59FD" w:rsidRPr="002B209E" w:rsidRDefault="00ED59FD" w:rsidP="00A34ABB">
            <w:pPr>
              <w:rPr>
                <w:rFonts w:cstheme="minorHAnsi"/>
                <w:b/>
                <w:bCs/>
              </w:rPr>
            </w:pPr>
            <w:r w:rsidRPr="002B209E">
              <w:rPr>
                <w:rFonts w:cstheme="minorHAnsi"/>
                <w:b/>
                <w:bCs/>
              </w:rPr>
              <w:t>Učivo</w:t>
            </w:r>
          </w:p>
        </w:tc>
      </w:tr>
      <w:tr w:rsidR="00ED59FD" w:rsidRPr="00785E3A" w14:paraId="2929FF08"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3AB6565C" w14:textId="77777777" w:rsidR="00ED59FD" w:rsidRPr="002B209E" w:rsidRDefault="00ED59FD" w:rsidP="00A34ABB">
            <w:pPr>
              <w:rPr>
                <w:rFonts w:cstheme="minorHAnsi"/>
                <w:sz w:val="16"/>
                <w:szCs w:val="16"/>
              </w:rPr>
            </w:pPr>
            <w:r w:rsidRPr="002B209E">
              <w:rPr>
                <w:rFonts w:cstheme="minorHAnsi"/>
              </w:rPr>
              <w:t xml:space="preserve">Žák: </w:t>
            </w:r>
          </w:p>
          <w:p w14:paraId="001BD953" w14:textId="66CB5F39" w:rsidR="00ED59FD" w:rsidRPr="00410191" w:rsidRDefault="00ED59FD" w:rsidP="000427F0">
            <w:pPr>
              <w:pStyle w:val="Vstupy"/>
              <w:rPr>
                <w:rFonts w:eastAsia="Times New Roman"/>
                <w:lang w:eastAsia="cs-CZ" w:bidi="ar-SA"/>
              </w:rPr>
            </w:pPr>
            <w:r w:rsidRPr="00410191">
              <w:rPr>
                <w:rFonts w:eastAsia="Times New Roman"/>
                <w:lang w:eastAsia="cs-CZ" w:bidi="ar-SA"/>
              </w:rPr>
              <w:t>využívá informace</w:t>
            </w:r>
            <w:r w:rsidR="00DD19C9">
              <w:rPr>
                <w:rFonts w:eastAsia="Times New Roman"/>
                <w:lang w:eastAsia="cs-CZ" w:bidi="ar-SA"/>
              </w:rPr>
              <w:t xml:space="preserve"> z </w:t>
            </w:r>
            <w:r w:rsidRPr="00410191">
              <w:rPr>
                <w:rFonts w:eastAsia="Times New Roman"/>
                <w:lang w:eastAsia="cs-CZ" w:bidi="ar-SA"/>
              </w:rPr>
              <w:t>různých informačních zdrojů</w:t>
            </w:r>
          </w:p>
          <w:p w14:paraId="476CE6B8" w14:textId="798894D0" w:rsidR="00ED59FD" w:rsidRPr="00410191" w:rsidRDefault="00ED59FD" w:rsidP="000427F0">
            <w:pPr>
              <w:pStyle w:val="Vstupy"/>
              <w:rPr>
                <w:rFonts w:eastAsia="Times New Roman"/>
                <w:lang w:eastAsia="cs-CZ" w:bidi="ar-SA"/>
              </w:rPr>
            </w:pPr>
            <w:r w:rsidRPr="00410191">
              <w:rPr>
                <w:rFonts w:eastAsia="Times New Roman"/>
                <w:lang w:eastAsia="cs-CZ" w:bidi="ar-SA"/>
              </w:rPr>
              <w:t>pracuje</w:t>
            </w:r>
            <w:r w:rsidR="00DD19C9">
              <w:rPr>
                <w:rFonts w:eastAsia="Times New Roman"/>
                <w:lang w:eastAsia="cs-CZ" w:bidi="ar-SA"/>
              </w:rPr>
              <w:t xml:space="preserve"> s </w:t>
            </w:r>
            <w:r w:rsidRPr="00410191">
              <w:rPr>
                <w:rFonts w:eastAsia="Times New Roman"/>
                <w:lang w:eastAsia="cs-CZ" w:bidi="ar-SA"/>
              </w:rPr>
              <w:t>informacemi</w:t>
            </w:r>
            <w:r w:rsidR="00DD19C9">
              <w:rPr>
                <w:rFonts w:eastAsia="Times New Roman"/>
                <w:lang w:eastAsia="cs-CZ" w:bidi="ar-SA"/>
              </w:rPr>
              <w:t xml:space="preserve"> v </w:t>
            </w:r>
            <w:r w:rsidRPr="00410191">
              <w:rPr>
                <w:rFonts w:eastAsia="Times New Roman"/>
                <w:lang w:eastAsia="cs-CZ" w:bidi="ar-SA"/>
              </w:rPr>
              <w:t>souladu se zákony</w:t>
            </w:r>
            <w:r w:rsidR="00DD19C9">
              <w:rPr>
                <w:rFonts w:eastAsia="Times New Roman"/>
                <w:lang w:eastAsia="cs-CZ" w:bidi="ar-SA"/>
              </w:rPr>
              <w:t xml:space="preserve"> o </w:t>
            </w:r>
            <w:r w:rsidRPr="00410191">
              <w:rPr>
                <w:rFonts w:eastAsia="Times New Roman"/>
                <w:lang w:eastAsia="cs-CZ" w:bidi="ar-SA"/>
              </w:rPr>
              <w:t>duševním vlastnictví</w:t>
            </w:r>
          </w:p>
          <w:p w14:paraId="37DC0912" w14:textId="77777777" w:rsidR="00ED59FD" w:rsidRPr="000C2DDE" w:rsidRDefault="00ED59FD" w:rsidP="000427F0">
            <w:pPr>
              <w:pStyle w:val="Vstupy"/>
            </w:pPr>
            <w:r w:rsidRPr="00410191">
              <w:rPr>
                <w:rFonts w:eastAsia="Times New Roman"/>
                <w:lang w:eastAsia="cs-CZ" w:bidi="ar-SA"/>
              </w:rPr>
              <w:t>komunikuje pomocí internetu či jiných běžných komunikačních zařízení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0F54D2CE" w14:textId="6CB91F2C" w:rsidR="00ED59FD" w:rsidRDefault="00ED59FD" w:rsidP="001939F2">
            <w:pPr>
              <w:pStyle w:val="Uivo"/>
              <w:numPr>
                <w:ilvl w:val="0"/>
                <w:numId w:val="19"/>
              </w:numPr>
            </w:pPr>
            <w:r>
              <w:t>služby Internetu, vyhledávání, získávání</w:t>
            </w:r>
            <w:r w:rsidR="00DD19C9">
              <w:t xml:space="preserve"> a </w:t>
            </w:r>
            <w:r>
              <w:t>zpracování informací, informační zdroje</w:t>
            </w:r>
          </w:p>
          <w:p w14:paraId="4427E574" w14:textId="03CDB476" w:rsidR="00ED59FD" w:rsidRDefault="00ED59FD" w:rsidP="001939F2">
            <w:pPr>
              <w:pStyle w:val="Uivo"/>
              <w:numPr>
                <w:ilvl w:val="0"/>
                <w:numId w:val="19"/>
              </w:numPr>
            </w:pPr>
            <w:r>
              <w:t>WWW - hypertext, hyperlink, URL, doména, webový prohlížeč, webové</w:t>
            </w:r>
            <w:r w:rsidR="00DD19C9">
              <w:t xml:space="preserve"> a </w:t>
            </w:r>
            <w:r>
              <w:t>desktopové aplikace, internetové obchody, sociální sítě</w:t>
            </w:r>
          </w:p>
          <w:p w14:paraId="499A6AF5" w14:textId="77777777" w:rsidR="00ED59FD" w:rsidRDefault="00ED59FD" w:rsidP="001939F2">
            <w:pPr>
              <w:pStyle w:val="Uivo"/>
              <w:numPr>
                <w:ilvl w:val="0"/>
                <w:numId w:val="19"/>
              </w:numPr>
            </w:pPr>
            <w:r>
              <w:t>elektronická pošta, další možnosti komunikace (IP telefonie, VoIP, IM, chat), služby poskytované knihovnami</w:t>
            </w:r>
          </w:p>
          <w:p w14:paraId="44060E59" w14:textId="5C7E2149" w:rsidR="00ED59FD" w:rsidRDefault="00ED59FD" w:rsidP="001939F2">
            <w:pPr>
              <w:pStyle w:val="Uivo"/>
              <w:numPr>
                <w:ilvl w:val="0"/>
                <w:numId w:val="19"/>
              </w:numPr>
            </w:pPr>
            <w:r>
              <w:t>informační etika, autorská práva, normy pro citování</w:t>
            </w:r>
            <w:r w:rsidR="00DD19C9">
              <w:t xml:space="preserve"> z </w:t>
            </w:r>
            <w:r>
              <w:t>různých zdrojů, licence</w:t>
            </w:r>
          </w:p>
          <w:p w14:paraId="376141E7" w14:textId="1F1B83E0" w:rsidR="00ED59FD" w:rsidRPr="00F216C1" w:rsidRDefault="00ED59FD" w:rsidP="001939F2">
            <w:pPr>
              <w:pStyle w:val="Uivo"/>
              <w:numPr>
                <w:ilvl w:val="0"/>
                <w:numId w:val="19"/>
              </w:numPr>
            </w:pPr>
            <w:r>
              <w:t>počítačový vir, červ, malware</w:t>
            </w:r>
            <w:r w:rsidR="00DD19C9">
              <w:t xml:space="preserve"> a </w:t>
            </w:r>
            <w:r>
              <w:t>spyware, spam, hoax, sociální inženýrství</w:t>
            </w:r>
          </w:p>
        </w:tc>
      </w:tr>
      <w:tr w:rsidR="00ED59FD" w:rsidRPr="00785E3A" w14:paraId="51155612"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4B298DA7"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142C1EE8"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7BAA5895"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1205639C" w14:textId="77777777" w:rsidTr="00A34ABB">
        <w:tc>
          <w:tcPr>
            <w:tcW w:w="1666" w:type="pct"/>
            <w:tcBorders>
              <w:top w:val="outset" w:sz="6" w:space="0" w:color="auto"/>
              <w:left w:val="outset" w:sz="6" w:space="0" w:color="auto"/>
              <w:bottom w:val="outset" w:sz="6" w:space="0" w:color="auto"/>
              <w:right w:val="outset" w:sz="6" w:space="0" w:color="auto"/>
            </w:tcBorders>
          </w:tcPr>
          <w:p w14:paraId="3A93D9D0"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5517E245" w14:textId="77777777" w:rsidR="00ED59FD" w:rsidRPr="00B207D3" w:rsidRDefault="00ED59FD" w:rsidP="00A34ABB">
            <w:pPr>
              <w:rPr>
                <w:sz w:val="16"/>
              </w:rPr>
            </w:pPr>
          </w:p>
        </w:tc>
        <w:tc>
          <w:tcPr>
            <w:tcW w:w="1667" w:type="pct"/>
            <w:tcBorders>
              <w:top w:val="outset" w:sz="6" w:space="0" w:color="auto"/>
              <w:left w:val="outset" w:sz="6" w:space="0" w:color="auto"/>
              <w:bottom w:val="outset" w:sz="6" w:space="0" w:color="auto"/>
              <w:right w:val="outset" w:sz="6" w:space="0" w:color="auto"/>
            </w:tcBorders>
          </w:tcPr>
          <w:p w14:paraId="10504584" w14:textId="77777777" w:rsidR="00ED59FD" w:rsidRPr="00410191" w:rsidRDefault="00ED59FD" w:rsidP="00A34ABB">
            <w:pPr>
              <w:pStyle w:val="Pesah-pedm"/>
              <w:rPr>
                <w:rFonts w:eastAsia="Times New Roman"/>
                <w:lang w:eastAsia="cs-CZ" w:bidi="ar-SA"/>
              </w:rPr>
            </w:pPr>
            <w:r w:rsidRPr="00410191">
              <w:rPr>
                <w:rFonts w:eastAsia="Times New Roman"/>
                <w:lang w:eastAsia="cs-CZ" w:bidi="ar-SA"/>
              </w:rPr>
              <w:t>Španělský jazyk</w:t>
            </w:r>
          </w:p>
          <w:p w14:paraId="72878143" w14:textId="77777777" w:rsidR="00ED59FD" w:rsidRPr="00410191" w:rsidRDefault="00ED59FD" w:rsidP="00A34ABB">
            <w:pPr>
              <w:pStyle w:val="Pesah-ronk"/>
              <w:rPr>
                <w:rFonts w:eastAsia="Times New Roman"/>
                <w:lang w:eastAsia="cs-CZ" w:bidi="ar-SA"/>
              </w:rPr>
            </w:pPr>
            <w:r w:rsidRPr="00410191">
              <w:rPr>
                <w:rFonts w:eastAsia="Times New Roman"/>
                <w:lang w:eastAsia="cs-CZ" w:bidi="ar-SA"/>
              </w:rPr>
              <w:t>kvarta</w:t>
            </w:r>
          </w:p>
          <w:p w14:paraId="5376DCE7" w14:textId="77777777" w:rsidR="00ED59FD" w:rsidRPr="00B207D3" w:rsidRDefault="00ED59FD" w:rsidP="00A34ABB">
            <w:pPr>
              <w:pStyle w:val="Pesah-tma"/>
              <w:rPr>
                <w:sz w:val="16"/>
              </w:rPr>
            </w:pPr>
            <w:r w:rsidRPr="00410191">
              <w:rPr>
                <w:rFonts w:eastAsia="Times New Roman"/>
                <w:lang w:eastAsia="cs-CZ" w:bidi="ar-SA"/>
              </w:rPr>
              <w:t>Antes de empezar</w:t>
            </w:r>
            <w:r>
              <w:rPr>
                <w:rFonts w:eastAsia="Times New Roman"/>
                <w:lang w:eastAsia="cs-CZ" w:bidi="ar-SA"/>
              </w:rPr>
              <w:t xml:space="preserve">; </w:t>
            </w:r>
            <w:r w:rsidRPr="00410191">
              <w:rPr>
                <w:rFonts w:eastAsia="Times New Roman"/>
                <w:lang w:eastAsia="cs-CZ" w:bidi="ar-SA"/>
              </w:rPr>
              <w:t>Mi álbum de viajes</w:t>
            </w:r>
            <w:r>
              <w:rPr>
                <w:rFonts w:eastAsia="Times New Roman"/>
                <w:lang w:eastAsia="cs-CZ" w:bidi="ar-SA"/>
              </w:rPr>
              <w:t xml:space="preserve">; </w:t>
            </w:r>
            <w:r w:rsidRPr="00410191">
              <w:rPr>
                <w:rFonts w:eastAsia="Times New Roman"/>
                <w:lang w:eastAsia="cs-CZ" w:bidi="ar-SA"/>
              </w:rPr>
              <w:t>Antes de empezar</w:t>
            </w:r>
            <w:r>
              <w:rPr>
                <w:rFonts w:eastAsia="Times New Roman"/>
                <w:lang w:eastAsia="cs-CZ" w:bidi="ar-SA"/>
              </w:rPr>
              <w:t xml:space="preserve">; </w:t>
            </w:r>
            <w:r w:rsidRPr="00410191">
              <w:rPr>
                <w:rFonts w:eastAsia="Times New Roman"/>
                <w:lang w:eastAsia="cs-CZ" w:bidi="ar-SA"/>
              </w:rPr>
              <w:t>Mi álbum de viajes</w:t>
            </w:r>
          </w:p>
        </w:tc>
      </w:tr>
    </w:tbl>
    <w:p w14:paraId="73CB1B67" w14:textId="77777777" w:rsidR="00ED59FD" w:rsidRDefault="00ED59FD" w:rsidP="00ED59FD">
      <w:pPr>
        <w:pStyle w:val="Nadpis4"/>
      </w:pPr>
      <w:r w:rsidRPr="00431F19">
        <w:t>Počítačová grafika</w:t>
      </w:r>
    </w:p>
    <w:p w14:paraId="51E74669" w14:textId="77777777" w:rsidR="00ED59FD" w:rsidRPr="002B209E" w:rsidRDefault="00ED59FD" w:rsidP="00ED59FD">
      <w:pPr>
        <w:rPr>
          <w:rFonts w:cstheme="minorHAnsi"/>
        </w:rPr>
      </w:pPr>
      <w:r w:rsidRPr="002B209E">
        <w:rPr>
          <w:rFonts w:cstheme="minorHAnsi"/>
        </w:rPr>
        <w:t xml:space="preserve">Dotace učebního bloku:  24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6EF1ABAE"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30851E0F"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DDEFF36" w14:textId="77777777" w:rsidR="00ED59FD" w:rsidRPr="002B209E" w:rsidRDefault="00ED59FD" w:rsidP="00A34ABB">
            <w:pPr>
              <w:rPr>
                <w:rFonts w:cstheme="minorHAnsi"/>
                <w:b/>
                <w:bCs/>
              </w:rPr>
            </w:pPr>
            <w:r w:rsidRPr="002B209E">
              <w:rPr>
                <w:rFonts w:cstheme="minorHAnsi"/>
                <w:b/>
                <w:bCs/>
              </w:rPr>
              <w:t>Učivo</w:t>
            </w:r>
          </w:p>
        </w:tc>
      </w:tr>
      <w:tr w:rsidR="00ED59FD" w:rsidRPr="00785E3A" w14:paraId="541AB1A7"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48543629" w14:textId="77777777" w:rsidR="00ED59FD" w:rsidRPr="002B209E" w:rsidRDefault="00ED59FD" w:rsidP="00A34ABB">
            <w:pPr>
              <w:rPr>
                <w:rFonts w:cstheme="minorHAnsi"/>
                <w:sz w:val="16"/>
                <w:szCs w:val="16"/>
              </w:rPr>
            </w:pPr>
            <w:r w:rsidRPr="002B209E">
              <w:rPr>
                <w:rFonts w:cstheme="minorHAnsi"/>
              </w:rPr>
              <w:lastRenderedPageBreak/>
              <w:t xml:space="preserve">Žák: </w:t>
            </w:r>
          </w:p>
          <w:p w14:paraId="61AE97C9" w14:textId="77777777" w:rsidR="00ED59FD" w:rsidRPr="00431F19" w:rsidRDefault="00ED59FD" w:rsidP="000427F0">
            <w:pPr>
              <w:pStyle w:val="Vstupy"/>
              <w:rPr>
                <w:rFonts w:eastAsia="Times New Roman"/>
                <w:lang w:eastAsia="cs-CZ" w:bidi="ar-SA"/>
              </w:rPr>
            </w:pPr>
            <w:r w:rsidRPr="00431F19">
              <w:rPr>
                <w:rFonts w:eastAsia="Times New Roman"/>
                <w:lang w:eastAsia="cs-CZ" w:bidi="ar-SA"/>
              </w:rPr>
              <w:t>ovládá základní příkazy grafického editoru</w:t>
            </w:r>
          </w:p>
          <w:p w14:paraId="0201F282" w14:textId="77777777" w:rsidR="00ED59FD" w:rsidRPr="00431F19" w:rsidRDefault="00ED59FD" w:rsidP="000427F0">
            <w:pPr>
              <w:pStyle w:val="Vstupy"/>
              <w:rPr>
                <w:rFonts w:eastAsia="Times New Roman"/>
                <w:lang w:eastAsia="cs-CZ" w:bidi="ar-SA"/>
              </w:rPr>
            </w:pPr>
            <w:r w:rsidRPr="00431F19">
              <w:rPr>
                <w:rFonts w:eastAsia="Times New Roman"/>
                <w:lang w:eastAsia="cs-CZ" w:bidi="ar-SA"/>
              </w:rPr>
              <w:t>uplatňuje základní estetická pravidla</w:t>
            </w:r>
          </w:p>
          <w:p w14:paraId="1FC11BB4" w14:textId="77777777" w:rsidR="00ED59FD" w:rsidRPr="000C2DDE" w:rsidRDefault="00ED59FD" w:rsidP="000427F0">
            <w:pPr>
              <w:pStyle w:val="Vstupy"/>
            </w:pPr>
            <w:r w:rsidRPr="00431F19">
              <w:rPr>
                <w:rFonts w:eastAsia="Times New Roman"/>
                <w:lang w:eastAsia="cs-CZ" w:bidi="ar-SA"/>
              </w:rPr>
              <w:t>zvládá jednoduché úpravy digitálních fotografií</w:t>
            </w:r>
          </w:p>
        </w:tc>
        <w:tc>
          <w:tcPr>
            <w:tcW w:w="2500" w:type="pct"/>
            <w:gridSpan w:val="2"/>
            <w:tcBorders>
              <w:top w:val="outset" w:sz="6" w:space="0" w:color="auto"/>
              <w:left w:val="outset" w:sz="6" w:space="0" w:color="auto"/>
              <w:bottom w:val="outset" w:sz="6" w:space="0" w:color="auto"/>
              <w:right w:val="outset" w:sz="6" w:space="0" w:color="auto"/>
            </w:tcBorders>
            <w:hideMark/>
          </w:tcPr>
          <w:p w14:paraId="4E507DE4" w14:textId="5A110436" w:rsidR="00ED59FD" w:rsidRDefault="00ED59FD" w:rsidP="001939F2">
            <w:pPr>
              <w:pStyle w:val="Uivo"/>
              <w:numPr>
                <w:ilvl w:val="0"/>
                <w:numId w:val="19"/>
              </w:numPr>
            </w:pPr>
            <w:r>
              <w:t>základní pojmy</w:t>
            </w:r>
            <w:r w:rsidR="00DD19C9">
              <w:t xml:space="preserve"> a </w:t>
            </w:r>
            <w:r>
              <w:t>principy</w:t>
            </w:r>
            <w:r w:rsidR="00DD19C9">
              <w:t xml:space="preserve"> z </w:t>
            </w:r>
            <w:r>
              <w:t>oblasti počítačové grafiky (rastrová/vektorová grafika, 3D grafika, barevné modely RGB</w:t>
            </w:r>
            <w:r w:rsidR="00DD19C9">
              <w:t xml:space="preserve"> a </w:t>
            </w:r>
            <w:r>
              <w:t>CMYK, obrazový bod/pixel</w:t>
            </w:r>
            <w:r w:rsidR="00DD19C9">
              <w:t xml:space="preserve"> a </w:t>
            </w:r>
            <w:r>
              <w:t>barevná hloubka)</w:t>
            </w:r>
          </w:p>
          <w:p w14:paraId="00FA78D6" w14:textId="22BF75C3" w:rsidR="00ED59FD" w:rsidRDefault="00ED59FD" w:rsidP="001939F2">
            <w:pPr>
              <w:pStyle w:val="Uivo"/>
              <w:numPr>
                <w:ilvl w:val="0"/>
                <w:numId w:val="19"/>
              </w:numPr>
            </w:pPr>
            <w:r>
              <w:t>práce</w:t>
            </w:r>
            <w:r w:rsidR="00DD19C9">
              <w:t xml:space="preserve"> s </w:t>
            </w:r>
            <w:r>
              <w:t>rastrovou grafikou</w:t>
            </w:r>
          </w:p>
          <w:p w14:paraId="23FA5787" w14:textId="77777777" w:rsidR="00ED59FD" w:rsidRDefault="00ED59FD" w:rsidP="001939F2">
            <w:pPr>
              <w:pStyle w:val="Uivo"/>
              <w:numPr>
                <w:ilvl w:val="0"/>
                <w:numId w:val="19"/>
              </w:numPr>
            </w:pPr>
            <w:r>
              <w:t>vyhledání, skenování obrázků, digitální fotoaparát, zásady kompozice obrazu, úpravy fotografií</w:t>
            </w:r>
          </w:p>
          <w:p w14:paraId="55FC88D8" w14:textId="77777777" w:rsidR="00ED59FD" w:rsidRPr="00F216C1" w:rsidRDefault="00ED59FD" w:rsidP="001939F2">
            <w:pPr>
              <w:pStyle w:val="Uivo"/>
              <w:numPr>
                <w:ilvl w:val="0"/>
                <w:numId w:val="19"/>
              </w:numPr>
            </w:pPr>
            <w:r>
              <w:t>tvorba kresby pomocí nástrojů vektorového editoru, text ve vektorovém editoru</w:t>
            </w:r>
          </w:p>
        </w:tc>
      </w:tr>
      <w:tr w:rsidR="00ED59FD" w:rsidRPr="00785E3A" w14:paraId="5A09E237"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1F1E3A79"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65B5EF86"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0FB2D108"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0B8200E7" w14:textId="77777777" w:rsidTr="00A34ABB">
        <w:tc>
          <w:tcPr>
            <w:tcW w:w="1666" w:type="pct"/>
            <w:tcBorders>
              <w:top w:val="outset" w:sz="6" w:space="0" w:color="auto"/>
              <w:left w:val="outset" w:sz="6" w:space="0" w:color="auto"/>
              <w:bottom w:val="outset" w:sz="6" w:space="0" w:color="auto"/>
              <w:right w:val="outset" w:sz="6" w:space="0" w:color="auto"/>
            </w:tcBorders>
          </w:tcPr>
          <w:p w14:paraId="48384EAB"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332EC52C" w14:textId="77777777" w:rsidR="00ED59FD" w:rsidRPr="00431F19" w:rsidRDefault="00ED59FD" w:rsidP="00A34ABB">
            <w:pPr>
              <w:pStyle w:val="Pesah-pedm"/>
              <w:rPr>
                <w:rFonts w:eastAsia="Times New Roman"/>
                <w:lang w:eastAsia="cs-CZ" w:bidi="ar-SA"/>
              </w:rPr>
            </w:pPr>
            <w:r w:rsidRPr="00431F19">
              <w:rPr>
                <w:rFonts w:eastAsia="Times New Roman"/>
                <w:lang w:eastAsia="cs-CZ" w:bidi="ar-SA"/>
              </w:rPr>
              <w:t>Estetická výchova výtvarná</w:t>
            </w:r>
          </w:p>
          <w:p w14:paraId="244EF4AA" w14:textId="77777777" w:rsidR="00ED59FD" w:rsidRPr="00431F19" w:rsidRDefault="00ED59FD" w:rsidP="00A34ABB">
            <w:pPr>
              <w:pStyle w:val="Pesah-ronk"/>
              <w:rPr>
                <w:rFonts w:eastAsia="Times New Roman"/>
                <w:lang w:eastAsia="cs-CZ" w:bidi="ar-SA"/>
              </w:rPr>
            </w:pPr>
            <w:r w:rsidRPr="00431F19">
              <w:rPr>
                <w:rFonts w:eastAsia="Times New Roman"/>
                <w:lang w:eastAsia="cs-CZ" w:bidi="ar-SA"/>
              </w:rPr>
              <w:t>kvarta</w:t>
            </w:r>
          </w:p>
          <w:p w14:paraId="040CE2C5" w14:textId="77777777" w:rsidR="00ED59FD" w:rsidRPr="00B207D3" w:rsidRDefault="00ED59FD" w:rsidP="00A34ABB">
            <w:pPr>
              <w:pStyle w:val="Pesah-tma"/>
              <w:rPr>
                <w:sz w:val="16"/>
              </w:rPr>
            </w:pPr>
            <w:r w:rsidRPr="00431F19">
              <w:rPr>
                <w:rFonts w:eastAsia="Times New Roman"/>
                <w:lang w:eastAsia="cs-CZ" w:bidi="ar-SA"/>
              </w:rPr>
              <w:t>Figura 3D</w:t>
            </w:r>
          </w:p>
        </w:tc>
        <w:tc>
          <w:tcPr>
            <w:tcW w:w="1667" w:type="pct"/>
            <w:tcBorders>
              <w:top w:val="outset" w:sz="6" w:space="0" w:color="auto"/>
              <w:left w:val="outset" w:sz="6" w:space="0" w:color="auto"/>
              <w:bottom w:val="outset" w:sz="6" w:space="0" w:color="auto"/>
              <w:right w:val="outset" w:sz="6" w:space="0" w:color="auto"/>
            </w:tcBorders>
          </w:tcPr>
          <w:p w14:paraId="7D645E34" w14:textId="77777777" w:rsidR="00ED59FD" w:rsidRPr="00431F19" w:rsidRDefault="00ED59FD" w:rsidP="00A34ABB">
            <w:pPr>
              <w:pStyle w:val="Pesah-pedm"/>
              <w:rPr>
                <w:rFonts w:eastAsia="Times New Roman"/>
                <w:lang w:eastAsia="cs-CZ" w:bidi="ar-SA"/>
              </w:rPr>
            </w:pPr>
            <w:r w:rsidRPr="00431F19">
              <w:rPr>
                <w:rFonts w:eastAsia="Times New Roman"/>
                <w:lang w:eastAsia="cs-CZ" w:bidi="ar-SA"/>
              </w:rPr>
              <w:t>Estetická výchova výtvarná</w:t>
            </w:r>
          </w:p>
          <w:p w14:paraId="0E7EEB67" w14:textId="77777777" w:rsidR="00ED59FD" w:rsidRPr="00431F19" w:rsidRDefault="00ED59FD" w:rsidP="00A34ABB">
            <w:pPr>
              <w:pStyle w:val="Pesah-ronk"/>
              <w:rPr>
                <w:rFonts w:eastAsia="Times New Roman"/>
                <w:lang w:eastAsia="cs-CZ" w:bidi="ar-SA"/>
              </w:rPr>
            </w:pPr>
            <w:r w:rsidRPr="00431F19">
              <w:rPr>
                <w:rFonts w:eastAsia="Times New Roman"/>
                <w:lang w:eastAsia="cs-CZ" w:bidi="ar-SA"/>
              </w:rPr>
              <w:t>kvarta</w:t>
            </w:r>
          </w:p>
          <w:p w14:paraId="3619814C" w14:textId="77777777" w:rsidR="00ED59FD" w:rsidRPr="00B207D3" w:rsidRDefault="00ED59FD" w:rsidP="00A34ABB">
            <w:pPr>
              <w:pStyle w:val="Pesah-tma"/>
              <w:rPr>
                <w:sz w:val="16"/>
              </w:rPr>
            </w:pPr>
            <w:r w:rsidRPr="00431F19">
              <w:rPr>
                <w:rFonts w:eastAsia="Times New Roman"/>
                <w:lang w:eastAsia="cs-CZ" w:bidi="ar-SA"/>
              </w:rPr>
              <w:t>Figura 3D</w:t>
            </w:r>
          </w:p>
        </w:tc>
      </w:tr>
    </w:tbl>
    <w:p w14:paraId="15694B8D" w14:textId="77777777" w:rsidR="00ED59FD" w:rsidRDefault="00ED59FD" w:rsidP="00ED59FD">
      <w:pPr>
        <w:pStyle w:val="Nadpis4"/>
      </w:pPr>
      <w:r w:rsidRPr="00431F19">
        <w:t>Tvorba prezentací</w:t>
      </w:r>
    </w:p>
    <w:p w14:paraId="03842B74" w14:textId="77777777" w:rsidR="00ED59FD" w:rsidRPr="002B209E" w:rsidRDefault="00ED59FD" w:rsidP="00ED59FD">
      <w:pPr>
        <w:rPr>
          <w:rFonts w:cstheme="minorHAnsi"/>
        </w:rPr>
      </w:pPr>
      <w:r w:rsidRPr="002B209E">
        <w:rPr>
          <w:rFonts w:cstheme="minorHAnsi"/>
        </w:rPr>
        <w:t>Dotace učebního bloku:  16</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4D2DC660"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0083C2B5"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D14AC1" w14:textId="77777777" w:rsidR="00ED59FD" w:rsidRPr="002B209E" w:rsidRDefault="00ED59FD" w:rsidP="00A34ABB">
            <w:pPr>
              <w:rPr>
                <w:rFonts w:cstheme="minorHAnsi"/>
                <w:b/>
                <w:bCs/>
              </w:rPr>
            </w:pPr>
            <w:r w:rsidRPr="002B209E">
              <w:rPr>
                <w:rFonts w:cstheme="minorHAnsi"/>
                <w:b/>
                <w:bCs/>
              </w:rPr>
              <w:t>Učivo</w:t>
            </w:r>
          </w:p>
        </w:tc>
      </w:tr>
      <w:tr w:rsidR="00ED59FD" w:rsidRPr="00785E3A" w14:paraId="6CFE101A"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0202444" w14:textId="77777777" w:rsidR="00ED59FD" w:rsidRPr="002B209E" w:rsidRDefault="00ED59FD" w:rsidP="00A34ABB">
            <w:pPr>
              <w:rPr>
                <w:rFonts w:cstheme="minorHAnsi"/>
                <w:sz w:val="16"/>
                <w:szCs w:val="16"/>
              </w:rPr>
            </w:pPr>
            <w:r w:rsidRPr="002B209E">
              <w:rPr>
                <w:rFonts w:cstheme="minorHAnsi"/>
              </w:rPr>
              <w:t xml:space="preserve">Žák: </w:t>
            </w:r>
          </w:p>
          <w:p w14:paraId="1C1C4B47" w14:textId="77777777" w:rsidR="00ED59FD" w:rsidRPr="00431F19" w:rsidRDefault="00ED59FD" w:rsidP="000427F0">
            <w:pPr>
              <w:pStyle w:val="Vstupy"/>
              <w:rPr>
                <w:rFonts w:eastAsia="Times New Roman"/>
                <w:lang w:eastAsia="cs-CZ" w:bidi="ar-SA"/>
              </w:rPr>
            </w:pPr>
            <w:r w:rsidRPr="00431F19">
              <w:rPr>
                <w:rFonts w:eastAsia="Times New Roman"/>
                <w:lang w:eastAsia="cs-CZ" w:bidi="ar-SA"/>
              </w:rPr>
              <w:t>ovládá program na tvorbu prezentací</w:t>
            </w:r>
          </w:p>
          <w:p w14:paraId="04809EF7" w14:textId="637BD003" w:rsidR="00ED59FD" w:rsidRPr="000C2DDE" w:rsidRDefault="00ED59FD" w:rsidP="000427F0">
            <w:pPr>
              <w:pStyle w:val="Vstupy"/>
            </w:pPr>
            <w:r w:rsidRPr="00431F19">
              <w:rPr>
                <w:rFonts w:eastAsia="Times New Roman"/>
                <w:lang w:eastAsia="cs-CZ" w:bidi="ar-SA"/>
              </w:rPr>
              <w:t>zpracuje</w:t>
            </w:r>
            <w:r w:rsidR="00DD19C9">
              <w:rPr>
                <w:rFonts w:eastAsia="Times New Roman"/>
                <w:lang w:eastAsia="cs-CZ" w:bidi="ar-SA"/>
              </w:rPr>
              <w:t xml:space="preserve"> a </w:t>
            </w:r>
            <w:r w:rsidRPr="00431F19">
              <w:rPr>
                <w:rFonts w:eastAsia="Times New Roman"/>
                <w:lang w:eastAsia="cs-CZ" w:bidi="ar-SA"/>
              </w:rPr>
              <w:t>prezentuje informace</w:t>
            </w:r>
            <w:r w:rsidR="00DD19C9">
              <w:rPr>
                <w:rFonts w:eastAsia="Times New Roman"/>
                <w:lang w:eastAsia="cs-CZ" w:bidi="ar-SA"/>
              </w:rPr>
              <w:t xml:space="preserve"> v </w:t>
            </w:r>
            <w:r w:rsidRPr="00431F19">
              <w:rPr>
                <w:rFonts w:eastAsia="Times New Roman"/>
                <w:lang w:eastAsia="cs-CZ" w:bidi="ar-SA"/>
              </w:rPr>
              <w:t>textové, grafické</w:t>
            </w:r>
            <w:r w:rsidR="00DD19C9">
              <w:rPr>
                <w:rFonts w:eastAsia="Times New Roman"/>
                <w:lang w:eastAsia="cs-CZ" w:bidi="ar-SA"/>
              </w:rPr>
              <w:t xml:space="preserve"> a </w:t>
            </w:r>
            <w:r w:rsidRPr="00431F19">
              <w:rPr>
                <w:rFonts w:eastAsia="Times New Roman"/>
                <w:lang w:eastAsia="cs-CZ" w:bidi="ar-SA"/>
              </w:rPr>
              <w:t>multimediální formě</w:t>
            </w:r>
          </w:p>
        </w:tc>
        <w:tc>
          <w:tcPr>
            <w:tcW w:w="2500" w:type="pct"/>
            <w:gridSpan w:val="2"/>
            <w:tcBorders>
              <w:top w:val="outset" w:sz="6" w:space="0" w:color="auto"/>
              <w:left w:val="outset" w:sz="6" w:space="0" w:color="auto"/>
              <w:bottom w:val="outset" w:sz="6" w:space="0" w:color="auto"/>
              <w:right w:val="outset" w:sz="6" w:space="0" w:color="auto"/>
            </w:tcBorders>
            <w:hideMark/>
          </w:tcPr>
          <w:p w14:paraId="555F17BC" w14:textId="77777777" w:rsidR="00ED59FD" w:rsidRDefault="00ED59FD" w:rsidP="001939F2">
            <w:pPr>
              <w:pStyle w:val="Uivo"/>
              <w:numPr>
                <w:ilvl w:val="0"/>
                <w:numId w:val="19"/>
              </w:numPr>
            </w:pPr>
            <w:r>
              <w:t>obecné zásady úspěšné prezentace, zásady zpracování počítačové prezentace, prezentační nástroje, technické vybavení</w:t>
            </w:r>
          </w:p>
          <w:p w14:paraId="3C1E755E" w14:textId="088B0523" w:rsidR="00ED59FD" w:rsidRDefault="00ED59FD" w:rsidP="001939F2">
            <w:pPr>
              <w:pStyle w:val="Uivo"/>
              <w:numPr>
                <w:ilvl w:val="0"/>
                <w:numId w:val="19"/>
              </w:numPr>
            </w:pPr>
            <w:r>
              <w:t>příprava podkladů pro prezentaci, příprava (rastrových) obrázků ve vhodném formátu</w:t>
            </w:r>
            <w:r w:rsidR="00DD19C9">
              <w:t xml:space="preserve"> a </w:t>
            </w:r>
            <w:r>
              <w:t>rozlišení</w:t>
            </w:r>
          </w:p>
          <w:p w14:paraId="77896A77" w14:textId="218DB164" w:rsidR="00ED59FD" w:rsidRDefault="00ED59FD" w:rsidP="001939F2">
            <w:pPr>
              <w:pStyle w:val="Uivo"/>
              <w:numPr>
                <w:ilvl w:val="0"/>
                <w:numId w:val="19"/>
              </w:numPr>
            </w:pPr>
            <w:r>
              <w:t>základy práce</w:t>
            </w:r>
            <w:r w:rsidR="00DD19C9">
              <w:t xml:space="preserve"> s </w:t>
            </w:r>
            <w:r>
              <w:t>programem na tvorbu prezentací, šablona, návrh designu prezentace</w:t>
            </w:r>
            <w:r w:rsidR="00DD19C9">
              <w:t xml:space="preserve"> a </w:t>
            </w:r>
            <w:r>
              <w:t>tvorba počítačové prezentace na zadané téma, přechody snímků</w:t>
            </w:r>
            <w:r w:rsidR="00DD19C9">
              <w:t xml:space="preserve"> a </w:t>
            </w:r>
            <w:r>
              <w:t>animace objektů na nich</w:t>
            </w:r>
          </w:p>
          <w:p w14:paraId="6DC656D5" w14:textId="13F03333" w:rsidR="00ED59FD" w:rsidRPr="00F216C1" w:rsidRDefault="00ED59FD" w:rsidP="001939F2">
            <w:pPr>
              <w:pStyle w:val="Uivo"/>
              <w:numPr>
                <w:ilvl w:val="0"/>
                <w:numId w:val="19"/>
              </w:numPr>
            </w:pPr>
            <w:r>
              <w:t>prezentace na zvolené téma, předvedení prezentace</w:t>
            </w:r>
            <w:r w:rsidR="00DD19C9">
              <w:t xml:space="preserve"> s </w:t>
            </w:r>
            <w:r>
              <w:t>komentářem</w:t>
            </w:r>
          </w:p>
        </w:tc>
      </w:tr>
      <w:tr w:rsidR="00ED59FD" w:rsidRPr="00785E3A" w14:paraId="77A3E4F9"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69BCB6D8"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07BF70FC"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565E3854"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34040B2D" w14:textId="77777777" w:rsidTr="00A34ABB">
        <w:tc>
          <w:tcPr>
            <w:tcW w:w="1666" w:type="pct"/>
            <w:tcBorders>
              <w:top w:val="outset" w:sz="6" w:space="0" w:color="auto"/>
              <w:left w:val="outset" w:sz="6" w:space="0" w:color="auto"/>
              <w:bottom w:val="outset" w:sz="6" w:space="0" w:color="auto"/>
              <w:right w:val="outset" w:sz="6" w:space="0" w:color="auto"/>
            </w:tcBorders>
          </w:tcPr>
          <w:p w14:paraId="65942B53"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004F0D90" w14:textId="77777777" w:rsidR="00ED59FD" w:rsidRPr="00B207D3" w:rsidRDefault="00ED59FD" w:rsidP="00A34ABB">
            <w:pPr>
              <w:pStyle w:val="Pesah-tma"/>
              <w:rPr>
                <w:sz w:val="16"/>
              </w:rPr>
            </w:pPr>
          </w:p>
        </w:tc>
        <w:tc>
          <w:tcPr>
            <w:tcW w:w="1667" w:type="pct"/>
            <w:tcBorders>
              <w:top w:val="outset" w:sz="6" w:space="0" w:color="auto"/>
              <w:left w:val="outset" w:sz="6" w:space="0" w:color="auto"/>
              <w:bottom w:val="outset" w:sz="6" w:space="0" w:color="auto"/>
              <w:right w:val="outset" w:sz="6" w:space="0" w:color="auto"/>
            </w:tcBorders>
          </w:tcPr>
          <w:p w14:paraId="73C7EAD5" w14:textId="77777777" w:rsidR="00ED59FD" w:rsidRPr="00431F19" w:rsidRDefault="00ED59FD" w:rsidP="00A34ABB">
            <w:pPr>
              <w:pStyle w:val="Pesah-pedm"/>
              <w:rPr>
                <w:rFonts w:eastAsia="Times New Roman"/>
                <w:lang w:eastAsia="cs-CZ" w:bidi="ar-SA"/>
              </w:rPr>
            </w:pPr>
            <w:r w:rsidRPr="00431F19">
              <w:rPr>
                <w:rFonts w:eastAsia="Times New Roman"/>
                <w:lang w:eastAsia="cs-CZ" w:bidi="ar-SA"/>
              </w:rPr>
              <w:t>Španělský jazyk</w:t>
            </w:r>
          </w:p>
          <w:p w14:paraId="5788DCF3" w14:textId="77777777" w:rsidR="00ED59FD" w:rsidRPr="00431F19" w:rsidRDefault="00ED59FD" w:rsidP="00A34ABB">
            <w:pPr>
              <w:pStyle w:val="Pesah-ronk"/>
              <w:rPr>
                <w:rFonts w:eastAsia="Times New Roman"/>
                <w:lang w:eastAsia="cs-CZ" w:bidi="ar-SA"/>
              </w:rPr>
            </w:pPr>
            <w:r w:rsidRPr="00431F19">
              <w:rPr>
                <w:rFonts w:eastAsia="Times New Roman"/>
                <w:lang w:eastAsia="cs-CZ" w:bidi="ar-SA"/>
              </w:rPr>
              <w:t>kvarta</w:t>
            </w:r>
          </w:p>
          <w:p w14:paraId="389129F9" w14:textId="77777777" w:rsidR="00ED59FD" w:rsidRPr="00B207D3" w:rsidRDefault="00ED59FD" w:rsidP="00A34ABB">
            <w:pPr>
              <w:pStyle w:val="Pesah-tma"/>
              <w:rPr>
                <w:sz w:val="16"/>
              </w:rPr>
            </w:pPr>
            <w:r w:rsidRPr="00431F19">
              <w:rPr>
                <w:rFonts w:eastAsia="Times New Roman"/>
                <w:lang w:eastAsia="cs-CZ" w:bidi="ar-SA"/>
              </w:rPr>
              <w:t>Mi álbum de viajes</w:t>
            </w:r>
          </w:p>
        </w:tc>
      </w:tr>
    </w:tbl>
    <w:p w14:paraId="1A2D8F66" w14:textId="77777777" w:rsidR="00ED59FD" w:rsidRDefault="00ED59FD" w:rsidP="00ED59FD">
      <w:pPr>
        <w:pStyle w:val="Nadpis4"/>
      </w:pPr>
      <w:r w:rsidRPr="00D647A5">
        <w:t>Digitální technika</w:t>
      </w:r>
    </w:p>
    <w:p w14:paraId="60E2EB8F" w14:textId="77777777" w:rsidR="00ED59FD" w:rsidRPr="002B209E" w:rsidRDefault="00ED59FD" w:rsidP="00ED59FD">
      <w:pPr>
        <w:rPr>
          <w:rFonts w:cstheme="minorHAnsi"/>
        </w:rPr>
      </w:pPr>
      <w:r w:rsidRPr="002B209E">
        <w:rPr>
          <w:rFonts w:cstheme="minorHAnsi"/>
        </w:rPr>
        <w:t>Dotace učebního bloku:  20</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24098E83"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C73ACEE"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CBE1A72" w14:textId="77777777" w:rsidR="00ED59FD" w:rsidRPr="002B209E" w:rsidRDefault="00ED59FD" w:rsidP="00A34ABB">
            <w:pPr>
              <w:rPr>
                <w:rFonts w:cstheme="minorHAnsi"/>
                <w:b/>
                <w:bCs/>
              </w:rPr>
            </w:pPr>
            <w:r w:rsidRPr="002B209E">
              <w:rPr>
                <w:rFonts w:cstheme="minorHAnsi"/>
                <w:b/>
                <w:bCs/>
              </w:rPr>
              <w:t>Učivo</w:t>
            </w:r>
          </w:p>
        </w:tc>
      </w:tr>
      <w:tr w:rsidR="00ED59FD" w:rsidRPr="00785E3A" w14:paraId="76D6A11D"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1DACFE40" w14:textId="77777777" w:rsidR="00ED59FD" w:rsidRPr="002B209E" w:rsidRDefault="00ED59FD" w:rsidP="00A34ABB">
            <w:pPr>
              <w:rPr>
                <w:rFonts w:cstheme="minorHAnsi"/>
                <w:sz w:val="16"/>
                <w:szCs w:val="16"/>
              </w:rPr>
            </w:pPr>
            <w:r w:rsidRPr="002B209E">
              <w:rPr>
                <w:rFonts w:cstheme="minorHAnsi"/>
              </w:rPr>
              <w:t xml:space="preserve">Žák: </w:t>
            </w:r>
          </w:p>
          <w:p w14:paraId="10A29BBE" w14:textId="77777777" w:rsidR="00ED59FD" w:rsidRPr="00D647A5" w:rsidRDefault="00ED59FD" w:rsidP="000427F0">
            <w:pPr>
              <w:pStyle w:val="Vstupy"/>
              <w:rPr>
                <w:rFonts w:eastAsia="Times New Roman"/>
                <w:lang w:eastAsia="cs-CZ" w:bidi="ar-SA"/>
              </w:rPr>
            </w:pPr>
            <w:r w:rsidRPr="00D647A5">
              <w:rPr>
                <w:rFonts w:eastAsia="Times New Roman"/>
                <w:lang w:eastAsia="cs-CZ" w:bidi="ar-SA"/>
              </w:rPr>
              <w:t>ovládá základní funkce digitální techniky</w:t>
            </w:r>
          </w:p>
          <w:p w14:paraId="493D8E3B" w14:textId="077ABA3E" w:rsidR="00ED59FD" w:rsidRPr="00D647A5" w:rsidRDefault="00ED59FD" w:rsidP="000427F0">
            <w:pPr>
              <w:pStyle w:val="Vstupy"/>
              <w:rPr>
                <w:rFonts w:eastAsia="Times New Roman"/>
                <w:lang w:eastAsia="cs-CZ" w:bidi="ar-SA"/>
              </w:rPr>
            </w:pPr>
            <w:r w:rsidRPr="00D647A5">
              <w:rPr>
                <w:rFonts w:eastAsia="Times New Roman"/>
                <w:lang w:eastAsia="cs-CZ" w:bidi="ar-SA"/>
              </w:rPr>
              <w:t>diagnostikuje</w:t>
            </w:r>
            <w:r w:rsidR="00DD19C9">
              <w:rPr>
                <w:rFonts w:eastAsia="Times New Roman"/>
                <w:lang w:eastAsia="cs-CZ" w:bidi="ar-SA"/>
              </w:rPr>
              <w:t xml:space="preserve"> a </w:t>
            </w:r>
            <w:r w:rsidRPr="00D647A5">
              <w:rPr>
                <w:rFonts w:eastAsia="Times New Roman"/>
                <w:lang w:eastAsia="cs-CZ" w:bidi="ar-SA"/>
              </w:rPr>
              <w:t>odstraňuje základní problémy při provozu digitální techniky</w:t>
            </w:r>
          </w:p>
          <w:p w14:paraId="59864ED7" w14:textId="77777777" w:rsidR="00ED59FD" w:rsidRPr="000C2DDE" w:rsidRDefault="00ED59FD" w:rsidP="000427F0">
            <w:pPr>
              <w:pStyle w:val="Vstupy"/>
            </w:pPr>
            <w:r w:rsidRPr="00D647A5">
              <w:rPr>
                <w:rFonts w:eastAsia="Times New Roman"/>
                <w:lang w:eastAsia="cs-CZ" w:bidi="ar-SA"/>
              </w:rPr>
              <w:t>komunikuje pomocí daných komunikačních zařízení</w:t>
            </w:r>
          </w:p>
        </w:tc>
        <w:tc>
          <w:tcPr>
            <w:tcW w:w="2500" w:type="pct"/>
            <w:gridSpan w:val="2"/>
            <w:tcBorders>
              <w:top w:val="outset" w:sz="6" w:space="0" w:color="auto"/>
              <w:left w:val="outset" w:sz="6" w:space="0" w:color="auto"/>
              <w:bottom w:val="outset" w:sz="6" w:space="0" w:color="auto"/>
              <w:right w:val="outset" w:sz="6" w:space="0" w:color="auto"/>
            </w:tcBorders>
          </w:tcPr>
          <w:p w14:paraId="108B6D0B" w14:textId="31502CCD" w:rsidR="00ED59FD" w:rsidRDefault="00ED59FD" w:rsidP="001939F2">
            <w:pPr>
              <w:pStyle w:val="Uivo"/>
              <w:numPr>
                <w:ilvl w:val="0"/>
                <w:numId w:val="19"/>
              </w:numPr>
            </w:pPr>
            <w:r>
              <w:t>jednotky informace bit</w:t>
            </w:r>
            <w:r w:rsidR="00DD19C9">
              <w:t xml:space="preserve"> a </w:t>
            </w:r>
            <w:r>
              <w:t>byte</w:t>
            </w:r>
            <w:r w:rsidR="00DD19C9">
              <w:t xml:space="preserve"> a </w:t>
            </w:r>
            <w:r>
              <w:t>jejich násobné jednotky</w:t>
            </w:r>
          </w:p>
          <w:p w14:paraId="4FE2F7CB" w14:textId="0235AA3A" w:rsidR="00ED59FD" w:rsidRDefault="00ED59FD" w:rsidP="001939F2">
            <w:pPr>
              <w:pStyle w:val="Uivo"/>
              <w:numPr>
                <w:ilvl w:val="0"/>
                <w:numId w:val="19"/>
              </w:numPr>
            </w:pPr>
            <w:r>
              <w:t>analogová</w:t>
            </w:r>
            <w:r w:rsidR="00DD19C9">
              <w:t xml:space="preserve"> a </w:t>
            </w:r>
            <w:r>
              <w:t>digitální zařízení, práce</w:t>
            </w:r>
            <w:r w:rsidR="00DD19C9">
              <w:t xml:space="preserve"> s </w:t>
            </w:r>
            <w:r>
              <w:t>digitální technikou (skener, digitální fotoaparát, kamera, dataprojektor, interaktivní tabule, tablet, apod.), závady/problémy</w:t>
            </w:r>
            <w:r w:rsidR="00DD19C9">
              <w:t xml:space="preserve"> a </w:t>
            </w:r>
            <w:r>
              <w:t>jejich odstraňování, mobilní služby</w:t>
            </w:r>
          </w:p>
          <w:p w14:paraId="5148F472" w14:textId="6C1A949F" w:rsidR="00ED59FD" w:rsidRPr="00F216C1" w:rsidRDefault="00ED59FD" w:rsidP="001939F2">
            <w:pPr>
              <w:pStyle w:val="Uivo"/>
              <w:numPr>
                <w:ilvl w:val="0"/>
                <w:numId w:val="19"/>
              </w:numPr>
            </w:pPr>
            <w:r>
              <w:t>využití ICT</w:t>
            </w:r>
            <w:r w:rsidR="00DD19C9">
              <w:t xml:space="preserve"> v </w:t>
            </w:r>
            <w:r>
              <w:t>podobě vhodné pro osoby</w:t>
            </w:r>
            <w:r w:rsidR="00DD19C9">
              <w:t xml:space="preserve"> s </w:t>
            </w:r>
            <w:r>
              <w:t>handicapem, možnosti ICT pro zlepšení kvality života osob</w:t>
            </w:r>
            <w:r w:rsidR="00DD19C9">
              <w:t xml:space="preserve"> s </w:t>
            </w:r>
            <w:r>
              <w:t>handicapem</w:t>
            </w:r>
          </w:p>
        </w:tc>
      </w:tr>
      <w:tr w:rsidR="00ED59FD" w:rsidRPr="00785E3A" w14:paraId="53E3BAEB"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22EFBE5D"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6266ADC1"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1824B941"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7C48F99F" w14:textId="77777777" w:rsidTr="00A34ABB">
        <w:tc>
          <w:tcPr>
            <w:tcW w:w="1666" w:type="pct"/>
            <w:tcBorders>
              <w:top w:val="outset" w:sz="6" w:space="0" w:color="auto"/>
              <w:left w:val="outset" w:sz="6" w:space="0" w:color="auto"/>
              <w:bottom w:val="outset" w:sz="6" w:space="0" w:color="auto"/>
              <w:right w:val="outset" w:sz="6" w:space="0" w:color="auto"/>
            </w:tcBorders>
          </w:tcPr>
          <w:p w14:paraId="6286AE13"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63D0ED89" w14:textId="77777777" w:rsidR="00ED59FD" w:rsidRPr="00D647A5" w:rsidRDefault="00ED59FD" w:rsidP="00A34ABB">
            <w:pPr>
              <w:pStyle w:val="Pesah-pedm"/>
              <w:rPr>
                <w:rFonts w:eastAsia="Times New Roman"/>
                <w:lang w:eastAsia="cs-CZ" w:bidi="ar-SA"/>
              </w:rPr>
            </w:pPr>
            <w:r w:rsidRPr="00D647A5">
              <w:rPr>
                <w:rFonts w:eastAsia="Times New Roman"/>
                <w:lang w:eastAsia="cs-CZ" w:bidi="ar-SA"/>
              </w:rPr>
              <w:t>Tělesná výchova</w:t>
            </w:r>
          </w:p>
          <w:p w14:paraId="61358A6B" w14:textId="77777777" w:rsidR="00ED59FD" w:rsidRPr="00D647A5" w:rsidRDefault="00ED59FD" w:rsidP="00A34ABB">
            <w:pPr>
              <w:pStyle w:val="Pesah-ronk"/>
              <w:rPr>
                <w:rFonts w:eastAsia="Times New Roman"/>
                <w:lang w:eastAsia="cs-CZ" w:bidi="ar-SA"/>
              </w:rPr>
            </w:pPr>
            <w:r w:rsidRPr="00D647A5">
              <w:rPr>
                <w:rFonts w:eastAsia="Times New Roman"/>
                <w:lang w:eastAsia="cs-CZ" w:bidi="ar-SA"/>
              </w:rPr>
              <w:t>kvarta</w:t>
            </w:r>
          </w:p>
          <w:p w14:paraId="5E0C090E" w14:textId="77777777" w:rsidR="00ED59FD" w:rsidRPr="00B207D3" w:rsidRDefault="00ED59FD" w:rsidP="00A34ABB">
            <w:pPr>
              <w:pStyle w:val="Pesah-tma"/>
              <w:rPr>
                <w:sz w:val="16"/>
              </w:rPr>
            </w:pPr>
            <w:r w:rsidRPr="00D647A5">
              <w:rPr>
                <w:rFonts w:eastAsia="Times New Roman"/>
                <w:lang w:eastAsia="cs-CZ" w:bidi="ar-SA"/>
              </w:rPr>
              <w:t>Činnosti ovlivňující zdraví</w:t>
            </w:r>
          </w:p>
        </w:tc>
        <w:tc>
          <w:tcPr>
            <w:tcW w:w="1667" w:type="pct"/>
            <w:tcBorders>
              <w:top w:val="outset" w:sz="6" w:space="0" w:color="auto"/>
              <w:left w:val="outset" w:sz="6" w:space="0" w:color="auto"/>
              <w:bottom w:val="outset" w:sz="6" w:space="0" w:color="auto"/>
              <w:right w:val="outset" w:sz="6" w:space="0" w:color="auto"/>
            </w:tcBorders>
          </w:tcPr>
          <w:p w14:paraId="0EC4444B" w14:textId="2A2EA62D" w:rsidR="00ED59FD" w:rsidRPr="00D647A5" w:rsidRDefault="00ED59FD" w:rsidP="00A34ABB">
            <w:pPr>
              <w:pStyle w:val="Pesah-pedm"/>
              <w:rPr>
                <w:rFonts w:eastAsia="Times New Roman"/>
                <w:lang w:eastAsia="cs-CZ" w:bidi="ar-SA"/>
              </w:rPr>
            </w:pPr>
            <w:r w:rsidRPr="00D647A5">
              <w:rPr>
                <w:rFonts w:eastAsia="Times New Roman"/>
                <w:lang w:eastAsia="cs-CZ" w:bidi="ar-SA"/>
              </w:rPr>
              <w:t>Český jazyk</w:t>
            </w:r>
            <w:r w:rsidR="00DD19C9">
              <w:rPr>
                <w:rFonts w:eastAsia="Times New Roman"/>
                <w:lang w:eastAsia="cs-CZ" w:bidi="ar-SA"/>
              </w:rPr>
              <w:t xml:space="preserve"> a </w:t>
            </w:r>
            <w:r w:rsidRPr="00D647A5">
              <w:rPr>
                <w:rFonts w:eastAsia="Times New Roman"/>
                <w:lang w:eastAsia="cs-CZ" w:bidi="ar-SA"/>
              </w:rPr>
              <w:t>literatura</w:t>
            </w:r>
          </w:p>
          <w:p w14:paraId="1A7C9B6F" w14:textId="77777777" w:rsidR="00ED59FD" w:rsidRPr="00D647A5" w:rsidRDefault="00ED59FD" w:rsidP="00A34ABB">
            <w:pPr>
              <w:pStyle w:val="Pesah-ronk"/>
              <w:rPr>
                <w:rFonts w:eastAsia="Times New Roman"/>
                <w:lang w:eastAsia="cs-CZ" w:bidi="ar-SA"/>
              </w:rPr>
            </w:pPr>
            <w:r w:rsidRPr="00D647A5">
              <w:rPr>
                <w:rFonts w:eastAsia="Times New Roman"/>
                <w:lang w:eastAsia="cs-CZ" w:bidi="ar-SA"/>
              </w:rPr>
              <w:t>kvarta</w:t>
            </w:r>
          </w:p>
          <w:p w14:paraId="3963AEEA" w14:textId="3FBA7619" w:rsidR="00ED59FD" w:rsidRPr="00D647A5" w:rsidRDefault="00ED59FD" w:rsidP="00A34ABB">
            <w:pPr>
              <w:pStyle w:val="Pesah-tma"/>
              <w:rPr>
                <w:rFonts w:eastAsia="Times New Roman"/>
                <w:lang w:eastAsia="cs-CZ" w:bidi="ar-SA"/>
              </w:rPr>
            </w:pPr>
            <w:r w:rsidRPr="00D647A5">
              <w:rPr>
                <w:rFonts w:eastAsia="Times New Roman"/>
                <w:lang w:eastAsia="cs-CZ" w:bidi="ar-SA"/>
              </w:rPr>
              <w:t>Slovní zásoba</w:t>
            </w:r>
            <w:r w:rsidR="00DD19C9">
              <w:rPr>
                <w:rFonts w:eastAsia="Times New Roman"/>
                <w:lang w:eastAsia="cs-CZ" w:bidi="ar-SA"/>
              </w:rPr>
              <w:t xml:space="preserve"> a </w:t>
            </w:r>
            <w:r w:rsidRPr="00D647A5">
              <w:rPr>
                <w:rFonts w:eastAsia="Times New Roman"/>
                <w:lang w:eastAsia="cs-CZ" w:bidi="ar-SA"/>
              </w:rPr>
              <w:t>význam slova</w:t>
            </w:r>
          </w:p>
          <w:p w14:paraId="403A2CB0" w14:textId="77777777" w:rsidR="00ED59FD" w:rsidRPr="00D647A5" w:rsidRDefault="00ED59FD" w:rsidP="00A34ABB">
            <w:pPr>
              <w:pStyle w:val="Pesah-pedm"/>
              <w:rPr>
                <w:rFonts w:eastAsia="Times New Roman"/>
                <w:lang w:eastAsia="cs-CZ" w:bidi="ar-SA"/>
              </w:rPr>
            </w:pPr>
            <w:r w:rsidRPr="00D647A5">
              <w:rPr>
                <w:rFonts w:eastAsia="Times New Roman"/>
                <w:lang w:eastAsia="cs-CZ" w:bidi="ar-SA"/>
              </w:rPr>
              <w:t>Fyzika</w:t>
            </w:r>
          </w:p>
          <w:p w14:paraId="12D12213" w14:textId="77777777" w:rsidR="00ED59FD" w:rsidRPr="00D647A5" w:rsidRDefault="00ED59FD" w:rsidP="00A34ABB">
            <w:pPr>
              <w:pStyle w:val="Pesah-ronk"/>
              <w:rPr>
                <w:rFonts w:eastAsia="Times New Roman"/>
                <w:lang w:eastAsia="cs-CZ" w:bidi="ar-SA"/>
              </w:rPr>
            </w:pPr>
            <w:r w:rsidRPr="00D647A5">
              <w:rPr>
                <w:rFonts w:eastAsia="Times New Roman"/>
                <w:lang w:eastAsia="cs-CZ" w:bidi="ar-SA"/>
              </w:rPr>
              <w:t>kvarta</w:t>
            </w:r>
          </w:p>
          <w:p w14:paraId="7C14E6F9" w14:textId="21A2A08C" w:rsidR="00ED59FD" w:rsidRPr="00D647A5" w:rsidRDefault="00ED59FD" w:rsidP="00A34ABB">
            <w:pPr>
              <w:pStyle w:val="Pesah-tma"/>
              <w:rPr>
                <w:rFonts w:eastAsia="Times New Roman"/>
                <w:lang w:eastAsia="cs-CZ" w:bidi="ar-SA"/>
              </w:rPr>
            </w:pPr>
            <w:r w:rsidRPr="00D647A5">
              <w:rPr>
                <w:rFonts w:eastAsia="Times New Roman"/>
                <w:lang w:eastAsia="cs-CZ" w:bidi="ar-SA"/>
              </w:rPr>
              <w:t>Elektromagnetické vlnění</w:t>
            </w:r>
            <w:r w:rsidR="00DD19C9">
              <w:rPr>
                <w:rFonts w:eastAsia="Times New Roman"/>
                <w:lang w:eastAsia="cs-CZ" w:bidi="ar-SA"/>
              </w:rPr>
              <w:t xml:space="preserve"> a </w:t>
            </w:r>
            <w:r w:rsidRPr="00D647A5">
              <w:rPr>
                <w:rFonts w:eastAsia="Times New Roman"/>
                <w:lang w:eastAsia="cs-CZ" w:bidi="ar-SA"/>
              </w:rPr>
              <w:t>záření</w:t>
            </w:r>
          </w:p>
          <w:p w14:paraId="48EDE7E0" w14:textId="77777777" w:rsidR="00ED59FD" w:rsidRPr="00D647A5" w:rsidRDefault="00ED59FD" w:rsidP="00A34ABB">
            <w:pPr>
              <w:pStyle w:val="Pesah-pedm"/>
              <w:rPr>
                <w:rFonts w:ascii="Times New Roman" w:eastAsia="Times New Roman" w:hAnsi="Times New Roman" w:cs="Times New Roman"/>
                <w:color w:val="000000"/>
                <w:sz w:val="27"/>
                <w:szCs w:val="27"/>
                <w:lang w:eastAsia="cs-CZ" w:bidi="ar-SA"/>
              </w:rPr>
            </w:pPr>
            <w:r w:rsidRPr="00D647A5">
              <w:rPr>
                <w:rFonts w:eastAsia="Times New Roman"/>
                <w:lang w:eastAsia="cs-CZ" w:bidi="ar-SA"/>
              </w:rPr>
              <w:t>Francouzský jazyk</w:t>
            </w:r>
            <w:r w:rsidRPr="00D647A5">
              <w:rPr>
                <w:rFonts w:ascii="Times New Roman" w:eastAsia="Times New Roman" w:hAnsi="Times New Roman" w:cs="Times New Roman"/>
                <w:color w:val="000000"/>
                <w:sz w:val="27"/>
                <w:szCs w:val="27"/>
                <w:lang w:eastAsia="cs-CZ" w:bidi="ar-SA"/>
              </w:rPr>
              <w:t xml:space="preserve"> </w:t>
            </w:r>
          </w:p>
          <w:p w14:paraId="69E55B4F" w14:textId="77777777" w:rsidR="00ED59FD" w:rsidRPr="00D647A5" w:rsidRDefault="00ED59FD" w:rsidP="00A34ABB">
            <w:pPr>
              <w:pStyle w:val="Pesah-ronk"/>
              <w:rPr>
                <w:rFonts w:eastAsia="Times New Roman"/>
                <w:lang w:eastAsia="cs-CZ" w:bidi="ar-SA"/>
              </w:rPr>
            </w:pPr>
            <w:r w:rsidRPr="00D647A5">
              <w:rPr>
                <w:rFonts w:eastAsia="Times New Roman"/>
                <w:lang w:eastAsia="cs-CZ" w:bidi="ar-SA"/>
              </w:rPr>
              <w:lastRenderedPageBreak/>
              <w:t>kvarta</w:t>
            </w:r>
          </w:p>
          <w:p w14:paraId="1EECC4DC" w14:textId="77777777" w:rsidR="00ED59FD" w:rsidRPr="00D647A5" w:rsidRDefault="00ED59FD" w:rsidP="00A34ABB">
            <w:pPr>
              <w:pStyle w:val="Pesah-tma"/>
              <w:rPr>
                <w:rFonts w:eastAsia="Times New Roman"/>
                <w:lang w:eastAsia="cs-CZ" w:bidi="ar-SA"/>
              </w:rPr>
            </w:pPr>
            <w:r w:rsidRPr="00D647A5">
              <w:rPr>
                <w:rFonts w:eastAsia="Times New Roman"/>
                <w:lang w:eastAsia="cs-CZ" w:bidi="ar-SA"/>
              </w:rPr>
              <w:t>Quel temps fera-t-il?</w:t>
            </w:r>
          </w:p>
        </w:tc>
      </w:tr>
    </w:tbl>
    <w:p w14:paraId="169D3077" w14:textId="77777777" w:rsidR="00ED59FD" w:rsidRPr="00C13C87" w:rsidRDefault="00ED59FD" w:rsidP="00ED59FD">
      <w:pPr>
        <w:pStyle w:val="Nadpis5"/>
      </w:pPr>
      <w:r w:rsidRPr="00C13C87">
        <w:lastRenderedPageBreak/>
        <w:t>Klíčové kompetence</w:t>
      </w:r>
    </w:p>
    <w:p w14:paraId="275907B2" w14:textId="67B9D874"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1D88EF90" w14:textId="77777777" w:rsidR="00ED59FD" w:rsidRPr="002B209E" w:rsidRDefault="00ED59FD" w:rsidP="004B45A5">
      <w:pPr>
        <w:numPr>
          <w:ilvl w:val="0"/>
          <w:numId w:val="17"/>
        </w:numPr>
        <w:tabs>
          <w:tab w:val="num" w:pos="720"/>
        </w:tabs>
        <w:rPr>
          <w:rFonts w:cstheme="minorHAnsi"/>
        </w:rPr>
      </w:pPr>
      <w:r w:rsidRPr="002B209E">
        <w:rPr>
          <w:rFonts w:cstheme="minorHAnsi"/>
        </w:rPr>
        <w:t>sleduje nové poznatky</w:t>
      </w:r>
    </w:p>
    <w:p w14:paraId="295B2E1F" w14:textId="77777777" w:rsidR="00ED59FD" w:rsidRPr="002B209E" w:rsidRDefault="00ED59FD" w:rsidP="004B45A5">
      <w:pPr>
        <w:numPr>
          <w:ilvl w:val="0"/>
          <w:numId w:val="17"/>
        </w:numPr>
        <w:tabs>
          <w:tab w:val="num" w:pos="720"/>
        </w:tabs>
        <w:rPr>
          <w:rFonts w:cstheme="minorHAnsi"/>
        </w:rPr>
      </w:pPr>
      <w:r w:rsidRPr="002B209E">
        <w:rPr>
          <w:rFonts w:cstheme="minorHAnsi"/>
        </w:rPr>
        <w:t>sebevzdělává se</w:t>
      </w:r>
    </w:p>
    <w:p w14:paraId="2A0527B1" w14:textId="57E4B47C" w:rsidR="00ED59FD" w:rsidRPr="002B209E" w:rsidRDefault="00ED59FD" w:rsidP="004B45A5">
      <w:pPr>
        <w:numPr>
          <w:ilvl w:val="0"/>
          <w:numId w:val="17"/>
        </w:numPr>
        <w:tabs>
          <w:tab w:val="num" w:pos="720"/>
        </w:tabs>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dalších předmětech</w:t>
      </w:r>
    </w:p>
    <w:p w14:paraId="22D06F45" w14:textId="4726C2DA" w:rsidR="00ED59FD" w:rsidRPr="002B209E" w:rsidRDefault="00ED59FD" w:rsidP="004B45A5">
      <w:pPr>
        <w:numPr>
          <w:ilvl w:val="0"/>
          <w:numId w:val="17"/>
        </w:numPr>
        <w:tabs>
          <w:tab w:val="num" w:pos="720"/>
        </w:tabs>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314965DC" w14:textId="4FEA1585" w:rsidR="00ED59FD" w:rsidRPr="002B209E" w:rsidRDefault="00ED59FD" w:rsidP="004B45A5">
      <w:pPr>
        <w:numPr>
          <w:ilvl w:val="0"/>
          <w:numId w:val="17"/>
        </w:numPr>
        <w:tabs>
          <w:tab w:val="num" w:pos="720"/>
        </w:tabs>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w:t>
      </w:r>
      <w:r w:rsidR="00E6700C">
        <w:rPr>
          <w:rFonts w:cstheme="minorHAnsi"/>
        </w:rPr>
        <w:t xml:space="preserve"> </w:t>
      </w:r>
      <w:r w:rsidRPr="002B209E">
        <w:rPr>
          <w:rFonts w:cstheme="minorHAnsi"/>
        </w:rPr>
        <w:t>diagramů, statistických</w:t>
      </w:r>
      <w:r w:rsidR="00DD19C9">
        <w:rPr>
          <w:rFonts w:cstheme="minorHAnsi"/>
        </w:rPr>
        <w:t xml:space="preserve"> a </w:t>
      </w:r>
      <w:r w:rsidRPr="002B209E">
        <w:rPr>
          <w:rFonts w:cstheme="minorHAnsi"/>
        </w:rPr>
        <w:t>dalších informačních zdrojů</w:t>
      </w:r>
    </w:p>
    <w:p w14:paraId="67D580D0" w14:textId="7A769C78" w:rsidR="00ED59FD" w:rsidRPr="002B209E" w:rsidRDefault="00ED59FD" w:rsidP="004B45A5">
      <w:pPr>
        <w:numPr>
          <w:ilvl w:val="0"/>
          <w:numId w:val="17"/>
        </w:numPr>
        <w:tabs>
          <w:tab w:val="num" w:pos="720"/>
        </w:tabs>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04BB87E1" w14:textId="2901259F" w:rsidR="00ED59FD" w:rsidRPr="002B209E" w:rsidRDefault="00ED59FD" w:rsidP="004B45A5">
      <w:pPr>
        <w:numPr>
          <w:ilvl w:val="0"/>
          <w:numId w:val="17"/>
        </w:numPr>
        <w:tabs>
          <w:tab w:val="num" w:pos="720"/>
        </w:tabs>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29586DD3" w14:textId="42BC4E8A"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4079FC23" w14:textId="0FC21526" w:rsidR="00ED59FD" w:rsidRPr="002B209E" w:rsidRDefault="00ED59FD" w:rsidP="004B45A5">
      <w:pPr>
        <w:numPr>
          <w:ilvl w:val="0"/>
          <w:numId w:val="17"/>
        </w:numPr>
        <w:tabs>
          <w:tab w:val="num" w:pos="720"/>
        </w:tabs>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22CAA54E" w14:textId="124F8EAB" w:rsidR="00ED59FD" w:rsidRPr="002B209E" w:rsidRDefault="00ED59FD" w:rsidP="004B45A5">
      <w:pPr>
        <w:numPr>
          <w:ilvl w:val="0"/>
          <w:numId w:val="17"/>
        </w:numPr>
        <w:tabs>
          <w:tab w:val="num" w:pos="720"/>
        </w:tabs>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53346BF7" w14:textId="71286138" w:rsidR="00ED59FD" w:rsidRPr="002B209E" w:rsidRDefault="00ED59FD" w:rsidP="004B45A5">
      <w:pPr>
        <w:numPr>
          <w:ilvl w:val="0"/>
          <w:numId w:val="17"/>
        </w:numPr>
        <w:tabs>
          <w:tab w:val="num" w:pos="720"/>
        </w:tabs>
        <w:rPr>
          <w:rFonts w:cstheme="minorHAnsi"/>
        </w:rPr>
      </w:pPr>
      <w:r w:rsidRPr="002B209E">
        <w:rPr>
          <w:rFonts w:cstheme="minorHAnsi"/>
        </w:rPr>
        <w:t>odvozuje</w:t>
      </w:r>
      <w:r w:rsidR="00DD19C9">
        <w:rPr>
          <w:rFonts w:cstheme="minorHAnsi"/>
        </w:rPr>
        <w:t xml:space="preserve"> a </w:t>
      </w:r>
      <w:r w:rsidRPr="002B209E">
        <w:rPr>
          <w:rFonts w:cstheme="minorHAnsi"/>
        </w:rPr>
        <w:t>řeší na základě pozorování vnějších</w:t>
      </w:r>
      <w:r w:rsidR="00DD19C9">
        <w:rPr>
          <w:rFonts w:cstheme="minorHAnsi"/>
        </w:rPr>
        <w:t xml:space="preserve"> i </w:t>
      </w:r>
      <w:r w:rsidRPr="002B209E">
        <w:rPr>
          <w:rFonts w:cstheme="minorHAnsi"/>
        </w:rPr>
        <w:t>vnitřních znaků</w:t>
      </w:r>
    </w:p>
    <w:p w14:paraId="1D1EB946" w14:textId="77777777" w:rsidR="00ED59FD" w:rsidRPr="002B209E" w:rsidRDefault="00ED59FD" w:rsidP="00ED59FD">
      <w:pPr>
        <w:rPr>
          <w:rFonts w:cstheme="minorHAnsi"/>
          <w:b/>
          <w:bCs/>
        </w:rPr>
      </w:pPr>
      <w:r w:rsidRPr="002B209E">
        <w:rPr>
          <w:rFonts w:cstheme="minorHAnsi"/>
          <w:b/>
          <w:bCs/>
        </w:rPr>
        <w:t>Kompetence komunikativní</w:t>
      </w:r>
    </w:p>
    <w:p w14:paraId="3EB68467" w14:textId="62E61463" w:rsidR="00ED59FD" w:rsidRPr="002B209E" w:rsidRDefault="00ED59FD" w:rsidP="004B45A5">
      <w:pPr>
        <w:numPr>
          <w:ilvl w:val="0"/>
          <w:numId w:val="17"/>
        </w:numPr>
        <w:tabs>
          <w:tab w:val="num" w:pos="720"/>
        </w:tabs>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7B023250" w14:textId="090C28CB" w:rsidR="00ED59FD" w:rsidRPr="002B209E" w:rsidRDefault="00ED59FD" w:rsidP="004B45A5">
      <w:pPr>
        <w:numPr>
          <w:ilvl w:val="0"/>
          <w:numId w:val="17"/>
        </w:numPr>
        <w:tabs>
          <w:tab w:val="num" w:pos="720"/>
        </w:tabs>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1E513188" w14:textId="5A0C6E57" w:rsidR="00ED59FD" w:rsidRPr="002B209E" w:rsidRDefault="00ED59FD" w:rsidP="00ED59FD">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2BE5FBA9" w14:textId="7667FDA5" w:rsidR="00ED59FD" w:rsidRPr="002B209E" w:rsidRDefault="00ED59FD" w:rsidP="004B45A5">
      <w:pPr>
        <w:numPr>
          <w:ilvl w:val="0"/>
          <w:numId w:val="17"/>
        </w:numPr>
        <w:tabs>
          <w:tab w:val="num" w:pos="720"/>
        </w:tabs>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30F44049" w14:textId="7E155BEE" w:rsidR="00ED59FD" w:rsidRPr="002B209E" w:rsidRDefault="00ED59FD" w:rsidP="004B45A5">
      <w:pPr>
        <w:numPr>
          <w:ilvl w:val="0"/>
          <w:numId w:val="17"/>
        </w:numPr>
        <w:tabs>
          <w:tab w:val="num" w:pos="720"/>
        </w:tabs>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25530BB6" w14:textId="77777777" w:rsidR="00ED59FD" w:rsidRPr="002B209E" w:rsidRDefault="00ED59FD" w:rsidP="004B45A5">
      <w:pPr>
        <w:numPr>
          <w:ilvl w:val="0"/>
          <w:numId w:val="17"/>
        </w:numPr>
        <w:tabs>
          <w:tab w:val="num" w:pos="720"/>
        </w:tabs>
        <w:rPr>
          <w:rFonts w:cstheme="minorHAnsi"/>
        </w:rPr>
      </w:pPr>
      <w:r w:rsidRPr="002B209E">
        <w:rPr>
          <w:rFonts w:cstheme="minorHAnsi"/>
        </w:rPr>
        <w:t>drží se zásady fair- play</w:t>
      </w:r>
    </w:p>
    <w:p w14:paraId="7DF4FAC3" w14:textId="77777777" w:rsidR="00ED59FD" w:rsidRPr="002B209E" w:rsidRDefault="00ED59FD" w:rsidP="004B45A5">
      <w:pPr>
        <w:numPr>
          <w:ilvl w:val="0"/>
          <w:numId w:val="17"/>
        </w:numPr>
        <w:tabs>
          <w:tab w:val="num" w:pos="720"/>
        </w:tabs>
        <w:rPr>
          <w:rFonts w:cstheme="minorHAnsi"/>
        </w:rPr>
      </w:pPr>
      <w:r w:rsidRPr="002B209E">
        <w:rPr>
          <w:rFonts w:cstheme="minorHAnsi"/>
        </w:rPr>
        <w:t>respektuje cizí názor</w:t>
      </w:r>
    </w:p>
    <w:p w14:paraId="3A450D24" w14:textId="77777777" w:rsidR="00ED59FD" w:rsidRPr="002B209E" w:rsidRDefault="00ED59FD" w:rsidP="00ED59FD">
      <w:pPr>
        <w:rPr>
          <w:rFonts w:cstheme="minorHAnsi"/>
          <w:b/>
          <w:bCs/>
        </w:rPr>
      </w:pPr>
      <w:r w:rsidRPr="002B209E">
        <w:rPr>
          <w:rFonts w:cstheme="minorHAnsi"/>
          <w:b/>
          <w:bCs/>
        </w:rPr>
        <w:t>Kompetence občanské</w:t>
      </w:r>
    </w:p>
    <w:p w14:paraId="0615F320" w14:textId="622EA65D" w:rsidR="00ED59FD" w:rsidRPr="002B209E" w:rsidRDefault="00ED59FD" w:rsidP="004B45A5">
      <w:pPr>
        <w:numPr>
          <w:ilvl w:val="0"/>
          <w:numId w:val="17"/>
        </w:numPr>
        <w:tabs>
          <w:tab w:val="num" w:pos="720"/>
        </w:tabs>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131CCC53" w14:textId="77777777" w:rsidR="00ED59FD" w:rsidRPr="002B209E" w:rsidRDefault="00ED59FD" w:rsidP="004B45A5">
      <w:pPr>
        <w:numPr>
          <w:ilvl w:val="0"/>
          <w:numId w:val="17"/>
        </w:numPr>
        <w:tabs>
          <w:tab w:val="num" w:pos="720"/>
        </w:tabs>
        <w:rPr>
          <w:rFonts w:cstheme="minorHAnsi"/>
        </w:rPr>
      </w:pPr>
      <w:r w:rsidRPr="002B209E">
        <w:rPr>
          <w:rFonts w:cstheme="minorHAnsi"/>
        </w:rPr>
        <w:t>Kompetence pracovní</w:t>
      </w:r>
    </w:p>
    <w:p w14:paraId="52D73A62" w14:textId="77777777" w:rsidR="00ED59FD" w:rsidRPr="002B209E" w:rsidRDefault="00ED59FD" w:rsidP="004B45A5">
      <w:pPr>
        <w:numPr>
          <w:ilvl w:val="0"/>
          <w:numId w:val="17"/>
        </w:numPr>
        <w:tabs>
          <w:tab w:val="num" w:pos="720"/>
        </w:tabs>
        <w:rPr>
          <w:rFonts w:cstheme="minorHAnsi"/>
        </w:rPr>
      </w:pPr>
      <w:r w:rsidRPr="002B209E">
        <w:rPr>
          <w:rFonts w:cstheme="minorHAnsi"/>
        </w:rPr>
        <w:t>dokáže zpracovat zadanou práci</w:t>
      </w:r>
    </w:p>
    <w:p w14:paraId="25E79E37" w14:textId="77777777" w:rsidR="00ED59FD" w:rsidRPr="002B209E" w:rsidRDefault="00ED59FD" w:rsidP="004B45A5">
      <w:pPr>
        <w:numPr>
          <w:ilvl w:val="0"/>
          <w:numId w:val="17"/>
        </w:numPr>
        <w:tabs>
          <w:tab w:val="num" w:pos="720"/>
        </w:tabs>
        <w:rPr>
          <w:rFonts w:cstheme="minorHAnsi"/>
        </w:rPr>
      </w:pPr>
      <w:r w:rsidRPr="002B209E">
        <w:rPr>
          <w:rFonts w:cstheme="minorHAnsi"/>
        </w:rPr>
        <w:t>používá různé techniky práce</w:t>
      </w:r>
    </w:p>
    <w:p w14:paraId="41AD6AF0" w14:textId="77777777" w:rsidR="00ED59FD" w:rsidRPr="002B209E" w:rsidRDefault="00ED59FD" w:rsidP="004B45A5">
      <w:pPr>
        <w:numPr>
          <w:ilvl w:val="0"/>
          <w:numId w:val="17"/>
        </w:numPr>
        <w:tabs>
          <w:tab w:val="num" w:pos="720"/>
        </w:tabs>
        <w:rPr>
          <w:rFonts w:cstheme="minorHAnsi"/>
        </w:rPr>
      </w:pPr>
      <w:r w:rsidRPr="002B209E">
        <w:rPr>
          <w:rFonts w:cstheme="minorHAnsi"/>
        </w:rPr>
        <w:t>zodpovědně se připravuje na své budoucí povolání</w:t>
      </w:r>
    </w:p>
    <w:p w14:paraId="34EC538D" w14:textId="0EACB867" w:rsidR="00ED59FD" w:rsidRPr="002B209E" w:rsidRDefault="00ED59FD" w:rsidP="004B45A5">
      <w:pPr>
        <w:numPr>
          <w:ilvl w:val="0"/>
          <w:numId w:val="17"/>
        </w:numPr>
        <w:tabs>
          <w:tab w:val="num" w:pos="720"/>
        </w:tabs>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p>
    <w:p w14:paraId="694E244F" w14:textId="77777777" w:rsidR="00ED59FD" w:rsidRPr="002B209E" w:rsidRDefault="00ED59FD" w:rsidP="00ED59FD">
      <w:pPr>
        <w:rPr>
          <w:rFonts w:cstheme="minorHAnsi"/>
        </w:rPr>
      </w:pPr>
      <w:r w:rsidRPr="002B209E">
        <w:rPr>
          <w:rFonts w:cstheme="minorHAnsi"/>
        </w:rPr>
        <w:br w:type="page"/>
      </w:r>
    </w:p>
    <w:p w14:paraId="75D3CD9A" w14:textId="013D2FEA" w:rsidR="00ED59FD" w:rsidRDefault="005D15E6" w:rsidP="00ED59FD">
      <w:pPr>
        <w:pStyle w:val="Nadpis3"/>
      </w:pPr>
      <w:r>
        <w:lastRenderedPageBreak/>
        <w:t>septima (</w:t>
      </w:r>
      <w:r w:rsidR="00ED59FD">
        <w:t>1 týdně, P)</w:t>
      </w:r>
    </w:p>
    <w:p w14:paraId="59838428" w14:textId="74550470" w:rsidR="00ED59FD" w:rsidRPr="009E42EA" w:rsidRDefault="00ED59FD" w:rsidP="00ED59FD">
      <w:pPr>
        <w:pStyle w:val="Nadpis4"/>
      </w:pPr>
      <w:r w:rsidRPr="001F029D">
        <w:t>Práce</w:t>
      </w:r>
      <w:r w:rsidR="00DD19C9">
        <w:t xml:space="preserve"> s </w:t>
      </w:r>
      <w:r w:rsidRPr="001F029D">
        <w:t>internetem</w:t>
      </w:r>
    </w:p>
    <w:p w14:paraId="2571CC13" w14:textId="77777777" w:rsidR="00ED59FD" w:rsidRPr="002B209E" w:rsidRDefault="00ED59FD" w:rsidP="00ED59FD">
      <w:pPr>
        <w:rPr>
          <w:rFonts w:cstheme="minorHAnsi"/>
        </w:rPr>
      </w:pPr>
      <w:r w:rsidRPr="002B209E">
        <w:rPr>
          <w:rFonts w:cstheme="minorHAnsi"/>
        </w:rPr>
        <w:t xml:space="preserve">Dotace učebního bloku:  10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522C30A5"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19AEAAB4"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CD77EE6" w14:textId="77777777" w:rsidR="00ED59FD" w:rsidRPr="002B209E" w:rsidRDefault="00ED59FD" w:rsidP="00A34ABB">
            <w:pPr>
              <w:rPr>
                <w:rFonts w:cstheme="minorHAnsi"/>
                <w:b/>
                <w:bCs/>
              </w:rPr>
            </w:pPr>
            <w:r w:rsidRPr="002B209E">
              <w:rPr>
                <w:rFonts w:cstheme="minorHAnsi"/>
                <w:b/>
                <w:bCs/>
              </w:rPr>
              <w:t>Učivo</w:t>
            </w:r>
          </w:p>
        </w:tc>
      </w:tr>
      <w:tr w:rsidR="00ED59FD" w:rsidRPr="00785E3A" w14:paraId="2E7B600B"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045303C9" w14:textId="77777777" w:rsidR="00ED59FD" w:rsidRPr="002B209E" w:rsidRDefault="00ED59FD" w:rsidP="00A34ABB">
            <w:pPr>
              <w:rPr>
                <w:rFonts w:cstheme="minorHAnsi"/>
                <w:sz w:val="16"/>
                <w:szCs w:val="16"/>
              </w:rPr>
            </w:pPr>
            <w:r w:rsidRPr="002B209E">
              <w:rPr>
                <w:rFonts w:cstheme="minorHAnsi"/>
              </w:rPr>
              <w:t xml:space="preserve">Žák: </w:t>
            </w:r>
          </w:p>
          <w:p w14:paraId="7FC4E153" w14:textId="368BE5CF" w:rsidR="00ED59FD" w:rsidRPr="001F029D" w:rsidRDefault="00ED59FD" w:rsidP="000427F0">
            <w:pPr>
              <w:pStyle w:val="Vstupy"/>
              <w:rPr>
                <w:rFonts w:eastAsia="Times New Roman"/>
                <w:lang w:eastAsia="cs-CZ" w:bidi="ar-SA"/>
              </w:rPr>
            </w:pPr>
            <w:r w:rsidRPr="001F029D">
              <w:rPr>
                <w:rFonts w:eastAsia="Times New Roman"/>
                <w:lang w:eastAsia="cs-CZ" w:bidi="ar-SA"/>
              </w:rPr>
              <w:t>využívá informace</w:t>
            </w:r>
            <w:r w:rsidR="00DD19C9">
              <w:rPr>
                <w:rFonts w:eastAsia="Times New Roman"/>
                <w:lang w:eastAsia="cs-CZ" w:bidi="ar-SA"/>
              </w:rPr>
              <w:t xml:space="preserve"> z </w:t>
            </w:r>
            <w:r w:rsidRPr="001F029D">
              <w:rPr>
                <w:rFonts w:eastAsia="Times New Roman"/>
                <w:lang w:eastAsia="cs-CZ" w:bidi="ar-SA"/>
              </w:rPr>
              <w:t>různých informačních zdrojů</w:t>
            </w:r>
          </w:p>
          <w:p w14:paraId="3F052CE8" w14:textId="35C4A7C7" w:rsidR="00ED59FD" w:rsidRPr="001F029D" w:rsidRDefault="00ED59FD" w:rsidP="000427F0">
            <w:pPr>
              <w:pStyle w:val="Vstupy"/>
              <w:rPr>
                <w:rFonts w:eastAsia="Times New Roman"/>
                <w:lang w:eastAsia="cs-CZ" w:bidi="ar-SA"/>
              </w:rPr>
            </w:pPr>
            <w:r w:rsidRPr="001F029D">
              <w:rPr>
                <w:rFonts w:eastAsia="Times New Roman"/>
                <w:lang w:eastAsia="cs-CZ" w:bidi="ar-SA"/>
              </w:rPr>
              <w:t>pracuje</w:t>
            </w:r>
            <w:r w:rsidR="00DD19C9">
              <w:rPr>
                <w:rFonts w:eastAsia="Times New Roman"/>
                <w:lang w:eastAsia="cs-CZ" w:bidi="ar-SA"/>
              </w:rPr>
              <w:t xml:space="preserve"> s </w:t>
            </w:r>
            <w:r w:rsidRPr="001F029D">
              <w:rPr>
                <w:rFonts w:eastAsia="Times New Roman"/>
                <w:lang w:eastAsia="cs-CZ" w:bidi="ar-SA"/>
              </w:rPr>
              <w:t>informacemi</w:t>
            </w:r>
            <w:r w:rsidR="00DD19C9">
              <w:rPr>
                <w:rFonts w:eastAsia="Times New Roman"/>
                <w:lang w:eastAsia="cs-CZ" w:bidi="ar-SA"/>
              </w:rPr>
              <w:t xml:space="preserve"> v </w:t>
            </w:r>
            <w:r w:rsidRPr="001F029D">
              <w:rPr>
                <w:rFonts w:eastAsia="Times New Roman"/>
                <w:lang w:eastAsia="cs-CZ" w:bidi="ar-SA"/>
              </w:rPr>
              <w:t>souladu se zákony</w:t>
            </w:r>
            <w:r w:rsidR="00DD19C9">
              <w:rPr>
                <w:rFonts w:eastAsia="Times New Roman"/>
                <w:lang w:eastAsia="cs-CZ" w:bidi="ar-SA"/>
              </w:rPr>
              <w:t xml:space="preserve"> o </w:t>
            </w:r>
            <w:r w:rsidRPr="001F029D">
              <w:rPr>
                <w:rFonts w:eastAsia="Times New Roman"/>
                <w:lang w:eastAsia="cs-CZ" w:bidi="ar-SA"/>
              </w:rPr>
              <w:t>duševním vlastnictví</w:t>
            </w:r>
          </w:p>
          <w:p w14:paraId="44988E95" w14:textId="77777777" w:rsidR="00ED59FD" w:rsidRPr="000C2DDE" w:rsidRDefault="00ED59FD" w:rsidP="000427F0">
            <w:pPr>
              <w:pStyle w:val="Vstupy"/>
            </w:pPr>
            <w:r w:rsidRPr="001F029D">
              <w:rPr>
                <w:rFonts w:eastAsia="Times New Roman"/>
                <w:lang w:eastAsia="cs-CZ" w:bidi="ar-SA"/>
              </w:rPr>
              <w:t>komunikuje pomocí internetu či jiných běžných komunikačních zařízení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2BA2BCDA" w14:textId="74885572" w:rsidR="00ED59FD" w:rsidRDefault="00ED59FD" w:rsidP="001939F2">
            <w:pPr>
              <w:pStyle w:val="Uivo"/>
              <w:numPr>
                <w:ilvl w:val="0"/>
                <w:numId w:val="19"/>
              </w:numPr>
            </w:pPr>
            <w:r>
              <w:t>počítačové sítě (LAN, WAN, server, klient, sítě mobilních telefonů</w:t>
            </w:r>
            <w:r w:rsidR="00DD19C9">
              <w:t xml:space="preserve"> a </w:t>
            </w:r>
            <w:r>
              <w:t>globálních družicových polohovacích systémů)</w:t>
            </w:r>
          </w:p>
          <w:p w14:paraId="1D33BF0E" w14:textId="4A7EB569" w:rsidR="00ED59FD" w:rsidRDefault="00ED59FD" w:rsidP="001939F2">
            <w:pPr>
              <w:pStyle w:val="Uivo"/>
              <w:numPr>
                <w:ilvl w:val="0"/>
                <w:numId w:val="19"/>
              </w:numPr>
            </w:pPr>
            <w:r>
              <w:t>práce</w:t>
            </w:r>
            <w:r w:rsidR="00DD19C9">
              <w:t xml:space="preserve"> v </w:t>
            </w:r>
            <w:r>
              <w:t>počítačové síti (mapování složky</w:t>
            </w:r>
            <w:r w:rsidR="00DD19C9">
              <w:t xml:space="preserve"> v </w:t>
            </w:r>
            <w:r>
              <w:t>síti, přístupová práva ke sdíleným prostředkům)</w:t>
            </w:r>
          </w:p>
          <w:p w14:paraId="653536FA" w14:textId="5D2BBEB1" w:rsidR="00ED59FD" w:rsidRDefault="00ED59FD" w:rsidP="001939F2">
            <w:pPr>
              <w:pStyle w:val="Uivo"/>
              <w:numPr>
                <w:ilvl w:val="0"/>
                <w:numId w:val="19"/>
              </w:numPr>
            </w:pPr>
            <w:r>
              <w:t>Internet (struktura, historie vzniku, způsoby připojení</w:t>
            </w:r>
            <w:r w:rsidR="00DD19C9">
              <w:t xml:space="preserve"> k </w:t>
            </w:r>
            <w:r>
              <w:t>síti Internet, přenosové rychlosti),</w:t>
            </w:r>
          </w:p>
          <w:p w14:paraId="458B0C2E" w14:textId="7CD3AA7E" w:rsidR="00ED59FD" w:rsidRDefault="00ED59FD" w:rsidP="001939F2">
            <w:pPr>
              <w:pStyle w:val="Uivo"/>
              <w:numPr>
                <w:ilvl w:val="0"/>
                <w:numId w:val="19"/>
              </w:numPr>
            </w:pPr>
            <w:r>
              <w:t>služby Internetu, vyhledávání, získávání</w:t>
            </w:r>
            <w:r w:rsidR="00DD19C9">
              <w:t xml:space="preserve"> a </w:t>
            </w:r>
            <w:r>
              <w:t>zpracování informací, informační zdroje</w:t>
            </w:r>
          </w:p>
          <w:p w14:paraId="025F281E" w14:textId="4BD7370D" w:rsidR="00ED59FD" w:rsidRDefault="00ED59FD" w:rsidP="001939F2">
            <w:pPr>
              <w:pStyle w:val="Uivo"/>
              <w:numPr>
                <w:ilvl w:val="0"/>
                <w:numId w:val="19"/>
              </w:numPr>
            </w:pPr>
            <w:r>
              <w:t>WWW - hypertext, hyperlink, URL, doména, webový prohlížeč, webové</w:t>
            </w:r>
            <w:r w:rsidR="00DD19C9">
              <w:t xml:space="preserve"> a </w:t>
            </w:r>
            <w:r>
              <w:t>desktopové aplikace, internetové obchody, sociální sítě</w:t>
            </w:r>
          </w:p>
          <w:p w14:paraId="1792AD7D" w14:textId="77777777" w:rsidR="00ED59FD" w:rsidRDefault="00ED59FD" w:rsidP="001939F2">
            <w:pPr>
              <w:pStyle w:val="Uivo"/>
              <w:numPr>
                <w:ilvl w:val="0"/>
                <w:numId w:val="19"/>
              </w:numPr>
            </w:pPr>
            <w:r>
              <w:t>elektronická pošta, další možnosti komunikace (IP telefonie, VoIP, IM, chat), služby poskytované knihovnami</w:t>
            </w:r>
          </w:p>
          <w:p w14:paraId="71165CCA" w14:textId="6FD89127" w:rsidR="00ED59FD" w:rsidRDefault="00ED59FD" w:rsidP="001939F2">
            <w:pPr>
              <w:pStyle w:val="Uivo"/>
              <w:numPr>
                <w:ilvl w:val="0"/>
                <w:numId w:val="19"/>
              </w:numPr>
            </w:pPr>
            <w:r>
              <w:t>informační etika, autorská práva, normy pro citování</w:t>
            </w:r>
            <w:r w:rsidR="00DD19C9">
              <w:t xml:space="preserve"> z </w:t>
            </w:r>
            <w:r>
              <w:t>různých zdrojů, licence</w:t>
            </w:r>
          </w:p>
          <w:p w14:paraId="01F2B410" w14:textId="1931DE91" w:rsidR="00ED59FD" w:rsidRDefault="00ED59FD" w:rsidP="001939F2">
            <w:pPr>
              <w:pStyle w:val="Uivo"/>
              <w:numPr>
                <w:ilvl w:val="0"/>
                <w:numId w:val="19"/>
              </w:numPr>
            </w:pPr>
            <w:r>
              <w:t>počítačový vir, červ, malware</w:t>
            </w:r>
            <w:r w:rsidR="00DD19C9">
              <w:t xml:space="preserve"> a </w:t>
            </w:r>
            <w:r>
              <w:t>spyware, spam, hoax, sociální inženýrství</w:t>
            </w:r>
          </w:p>
          <w:p w14:paraId="56F274E5" w14:textId="77777777" w:rsidR="00ED59FD" w:rsidRPr="009E42EA" w:rsidRDefault="00ED59FD" w:rsidP="001939F2">
            <w:pPr>
              <w:pStyle w:val="Uivo"/>
              <w:numPr>
                <w:ilvl w:val="0"/>
                <w:numId w:val="19"/>
              </w:numPr>
            </w:pPr>
            <w:r>
              <w:t>tvorba webu - struktura webu, složení webové stránky, HTML, kaskádové styly, publikační webové systémy</w:t>
            </w:r>
          </w:p>
        </w:tc>
      </w:tr>
      <w:tr w:rsidR="00ED59FD" w:rsidRPr="00785E3A" w14:paraId="29EF333E"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4E205139"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48D8DFA2"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43082138"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554E7E69" w14:textId="77777777" w:rsidTr="00A34ABB">
        <w:tc>
          <w:tcPr>
            <w:tcW w:w="1666" w:type="pct"/>
            <w:tcBorders>
              <w:top w:val="outset" w:sz="6" w:space="0" w:color="auto"/>
              <w:left w:val="outset" w:sz="6" w:space="0" w:color="auto"/>
              <w:bottom w:val="outset" w:sz="6" w:space="0" w:color="auto"/>
              <w:right w:val="outset" w:sz="6" w:space="0" w:color="auto"/>
            </w:tcBorders>
          </w:tcPr>
          <w:p w14:paraId="588D9974"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4B44DF5E" w14:textId="77777777" w:rsidR="00ED59FD" w:rsidRPr="001F029D" w:rsidRDefault="00ED59FD" w:rsidP="00A34ABB">
            <w:pPr>
              <w:pStyle w:val="Pesah-pedm"/>
              <w:rPr>
                <w:rFonts w:eastAsia="Times New Roman"/>
                <w:lang w:eastAsia="cs-CZ" w:bidi="ar-SA"/>
              </w:rPr>
            </w:pPr>
            <w:r w:rsidRPr="001F029D">
              <w:rPr>
                <w:rFonts w:eastAsia="Times New Roman"/>
                <w:lang w:eastAsia="cs-CZ" w:bidi="ar-SA"/>
              </w:rPr>
              <w:t>Základy společenských věd</w:t>
            </w:r>
          </w:p>
          <w:p w14:paraId="2C39E607" w14:textId="77777777" w:rsidR="00ED59FD" w:rsidRPr="001F029D" w:rsidRDefault="00ED59FD" w:rsidP="00A34ABB">
            <w:pPr>
              <w:pStyle w:val="Pesah-ronk"/>
              <w:rPr>
                <w:rFonts w:eastAsia="Times New Roman"/>
                <w:lang w:eastAsia="cs-CZ" w:bidi="ar-SA"/>
              </w:rPr>
            </w:pPr>
            <w:r w:rsidRPr="001F029D">
              <w:rPr>
                <w:rFonts w:eastAsia="Times New Roman"/>
                <w:lang w:eastAsia="cs-CZ" w:bidi="ar-SA"/>
              </w:rPr>
              <w:t>septima</w:t>
            </w:r>
          </w:p>
          <w:p w14:paraId="443A5BF5" w14:textId="4F7FBC1F" w:rsidR="00ED59FD" w:rsidRPr="00B207D3" w:rsidRDefault="00ED59FD" w:rsidP="00A34ABB">
            <w:pPr>
              <w:pStyle w:val="Pesah-tma"/>
              <w:rPr>
                <w:sz w:val="16"/>
              </w:rPr>
            </w:pPr>
            <w:r w:rsidRPr="001F029D">
              <w:rPr>
                <w:rFonts w:eastAsia="Times New Roman"/>
                <w:lang w:eastAsia="cs-CZ" w:bidi="ar-SA"/>
              </w:rPr>
              <w:t>Trh práce</w:t>
            </w:r>
            <w:r w:rsidR="00DD19C9">
              <w:rPr>
                <w:rFonts w:eastAsia="Times New Roman"/>
                <w:lang w:eastAsia="cs-CZ" w:bidi="ar-SA"/>
              </w:rPr>
              <w:t xml:space="preserve"> a </w:t>
            </w:r>
            <w:r w:rsidRPr="001F029D">
              <w:rPr>
                <w:rFonts w:eastAsia="Times New Roman"/>
                <w:lang w:eastAsia="cs-CZ" w:bidi="ar-SA"/>
              </w:rPr>
              <w:t>profesní volba</w:t>
            </w:r>
          </w:p>
        </w:tc>
        <w:tc>
          <w:tcPr>
            <w:tcW w:w="1667" w:type="pct"/>
            <w:tcBorders>
              <w:top w:val="outset" w:sz="6" w:space="0" w:color="auto"/>
              <w:left w:val="outset" w:sz="6" w:space="0" w:color="auto"/>
              <w:bottom w:val="outset" w:sz="6" w:space="0" w:color="auto"/>
              <w:right w:val="outset" w:sz="6" w:space="0" w:color="auto"/>
            </w:tcBorders>
          </w:tcPr>
          <w:p w14:paraId="0DE68F70" w14:textId="77777777" w:rsidR="00ED59FD" w:rsidRPr="001F029D" w:rsidRDefault="00ED59FD" w:rsidP="00A34ABB">
            <w:pPr>
              <w:pStyle w:val="Pesah-pedm"/>
              <w:rPr>
                <w:rFonts w:eastAsia="Times New Roman"/>
                <w:lang w:eastAsia="cs-CZ" w:bidi="ar-SA"/>
              </w:rPr>
            </w:pPr>
            <w:r w:rsidRPr="001F029D">
              <w:rPr>
                <w:rFonts w:eastAsia="Times New Roman"/>
                <w:lang w:eastAsia="cs-CZ" w:bidi="ar-SA"/>
              </w:rPr>
              <w:t>Informační technologie</w:t>
            </w:r>
          </w:p>
          <w:p w14:paraId="61196F76" w14:textId="77777777" w:rsidR="00ED59FD" w:rsidRPr="001F029D" w:rsidRDefault="00ED59FD" w:rsidP="00A34ABB">
            <w:pPr>
              <w:pStyle w:val="Pesah-ronk"/>
              <w:rPr>
                <w:rFonts w:eastAsia="Times New Roman"/>
                <w:lang w:eastAsia="cs-CZ" w:bidi="ar-SA"/>
              </w:rPr>
            </w:pPr>
            <w:r w:rsidRPr="001F029D">
              <w:rPr>
                <w:rFonts w:eastAsia="Times New Roman"/>
                <w:lang w:eastAsia="cs-CZ" w:bidi="ar-SA"/>
              </w:rPr>
              <w:t>septima</w:t>
            </w:r>
          </w:p>
          <w:p w14:paraId="27D5EF6A" w14:textId="77777777" w:rsidR="00ED59FD" w:rsidRPr="00B207D3" w:rsidRDefault="00ED59FD" w:rsidP="00A34ABB">
            <w:pPr>
              <w:pStyle w:val="Pesah-tma"/>
              <w:rPr>
                <w:sz w:val="16"/>
              </w:rPr>
            </w:pPr>
            <w:r w:rsidRPr="001F029D">
              <w:rPr>
                <w:rFonts w:eastAsia="Times New Roman"/>
                <w:lang w:eastAsia="cs-CZ" w:bidi="ar-SA"/>
              </w:rPr>
              <w:t>IT slovní zásoba</w:t>
            </w:r>
          </w:p>
        </w:tc>
      </w:tr>
    </w:tbl>
    <w:p w14:paraId="3F54783B" w14:textId="77777777" w:rsidR="00ED59FD" w:rsidRDefault="00ED59FD" w:rsidP="00ED59FD">
      <w:pPr>
        <w:pStyle w:val="Nadpis4"/>
      </w:pPr>
      <w:r w:rsidRPr="001F029D">
        <w:t>Počítačová grafika</w:t>
      </w:r>
    </w:p>
    <w:p w14:paraId="26955377" w14:textId="77777777" w:rsidR="00ED59FD" w:rsidRPr="002B209E" w:rsidRDefault="00ED59FD" w:rsidP="00ED59FD">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2592F58C"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49AFC283"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6C603F6" w14:textId="77777777" w:rsidR="00ED59FD" w:rsidRPr="002B209E" w:rsidRDefault="00ED59FD" w:rsidP="00A34ABB">
            <w:pPr>
              <w:rPr>
                <w:rFonts w:cstheme="minorHAnsi"/>
                <w:b/>
                <w:bCs/>
              </w:rPr>
            </w:pPr>
            <w:r w:rsidRPr="002B209E">
              <w:rPr>
                <w:rFonts w:cstheme="minorHAnsi"/>
                <w:b/>
                <w:bCs/>
              </w:rPr>
              <w:t>Učivo</w:t>
            </w:r>
          </w:p>
        </w:tc>
      </w:tr>
      <w:tr w:rsidR="00ED59FD" w:rsidRPr="00785E3A" w14:paraId="565BB5E0"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11E2B508" w14:textId="77777777" w:rsidR="00ED59FD" w:rsidRPr="002B209E" w:rsidRDefault="00ED59FD" w:rsidP="00A34ABB">
            <w:pPr>
              <w:rPr>
                <w:rFonts w:cstheme="minorHAnsi"/>
                <w:sz w:val="16"/>
                <w:szCs w:val="16"/>
              </w:rPr>
            </w:pPr>
            <w:r w:rsidRPr="002B209E">
              <w:rPr>
                <w:rFonts w:cstheme="minorHAnsi"/>
              </w:rPr>
              <w:t xml:space="preserve">Žák: </w:t>
            </w:r>
          </w:p>
          <w:p w14:paraId="4147BE16" w14:textId="77777777" w:rsidR="00ED59FD" w:rsidRPr="001F029D" w:rsidRDefault="00ED59FD" w:rsidP="000427F0">
            <w:pPr>
              <w:pStyle w:val="Vstupy"/>
              <w:rPr>
                <w:rFonts w:eastAsia="Times New Roman"/>
                <w:lang w:eastAsia="cs-CZ" w:bidi="ar-SA"/>
              </w:rPr>
            </w:pPr>
            <w:r w:rsidRPr="001F029D">
              <w:rPr>
                <w:rFonts w:eastAsia="Times New Roman"/>
                <w:lang w:eastAsia="cs-CZ" w:bidi="ar-SA"/>
              </w:rPr>
              <w:t>ovládá základní příkazy grafického editoru</w:t>
            </w:r>
          </w:p>
          <w:p w14:paraId="78542516" w14:textId="77777777" w:rsidR="00ED59FD" w:rsidRPr="001F029D" w:rsidRDefault="00ED59FD" w:rsidP="000427F0">
            <w:pPr>
              <w:pStyle w:val="Vstupy"/>
              <w:rPr>
                <w:rFonts w:eastAsia="Times New Roman"/>
                <w:lang w:eastAsia="cs-CZ" w:bidi="ar-SA"/>
              </w:rPr>
            </w:pPr>
            <w:r w:rsidRPr="001F029D">
              <w:rPr>
                <w:rFonts w:eastAsia="Times New Roman"/>
                <w:lang w:eastAsia="cs-CZ" w:bidi="ar-SA"/>
              </w:rPr>
              <w:t>uplatňuje základní estetická pravidla</w:t>
            </w:r>
          </w:p>
          <w:p w14:paraId="4F1FA7B1" w14:textId="77777777" w:rsidR="00ED59FD" w:rsidRPr="000C2DDE" w:rsidRDefault="00ED59FD" w:rsidP="000427F0">
            <w:pPr>
              <w:pStyle w:val="Vstupy"/>
            </w:pPr>
            <w:r w:rsidRPr="001F029D">
              <w:rPr>
                <w:rFonts w:eastAsia="Times New Roman"/>
                <w:lang w:eastAsia="cs-CZ" w:bidi="ar-SA"/>
              </w:rPr>
              <w:t>zvládá jednoduché úpravy digitálních fotografií</w:t>
            </w:r>
          </w:p>
        </w:tc>
        <w:tc>
          <w:tcPr>
            <w:tcW w:w="2500" w:type="pct"/>
            <w:gridSpan w:val="2"/>
            <w:tcBorders>
              <w:top w:val="outset" w:sz="6" w:space="0" w:color="auto"/>
              <w:left w:val="outset" w:sz="6" w:space="0" w:color="auto"/>
              <w:bottom w:val="outset" w:sz="6" w:space="0" w:color="auto"/>
              <w:right w:val="outset" w:sz="6" w:space="0" w:color="auto"/>
            </w:tcBorders>
          </w:tcPr>
          <w:p w14:paraId="0C70FDF5" w14:textId="1E9370D9" w:rsidR="00ED59FD" w:rsidRDefault="00ED59FD" w:rsidP="001939F2">
            <w:pPr>
              <w:pStyle w:val="Uivo"/>
              <w:numPr>
                <w:ilvl w:val="0"/>
                <w:numId w:val="19"/>
              </w:numPr>
            </w:pPr>
            <w:r>
              <w:t>základní pojmy</w:t>
            </w:r>
            <w:r w:rsidR="00DD19C9">
              <w:t xml:space="preserve"> a </w:t>
            </w:r>
            <w:r>
              <w:t>principy</w:t>
            </w:r>
            <w:r w:rsidR="00DD19C9">
              <w:t xml:space="preserve"> z </w:t>
            </w:r>
            <w:r>
              <w:t>oblasti počítačové grafiky (rastrová/vektorová grafika, 3D grafika, barevné modely RGB</w:t>
            </w:r>
            <w:r w:rsidR="00DD19C9">
              <w:t xml:space="preserve"> a </w:t>
            </w:r>
            <w:r>
              <w:t>CMYK, obrazový bod/pixel</w:t>
            </w:r>
            <w:r w:rsidR="00DD19C9">
              <w:t xml:space="preserve"> a </w:t>
            </w:r>
            <w:r>
              <w:t>barevná hloubka)</w:t>
            </w:r>
          </w:p>
          <w:p w14:paraId="65CB4C82" w14:textId="43CA7812" w:rsidR="00ED59FD" w:rsidRDefault="00ED59FD" w:rsidP="001939F2">
            <w:pPr>
              <w:pStyle w:val="Uivo"/>
              <w:numPr>
                <w:ilvl w:val="0"/>
                <w:numId w:val="19"/>
              </w:numPr>
            </w:pPr>
            <w:r>
              <w:t>práce</w:t>
            </w:r>
            <w:r w:rsidR="00DD19C9">
              <w:t xml:space="preserve"> s </w:t>
            </w:r>
            <w:r>
              <w:t>rastrovou grafikou, úprava počtu bodů, rozlišení (DPI)</w:t>
            </w:r>
            <w:r w:rsidR="00DD19C9">
              <w:t xml:space="preserve"> a </w:t>
            </w:r>
            <w:r>
              <w:t>barevné hloubky</w:t>
            </w:r>
          </w:p>
          <w:p w14:paraId="43431362" w14:textId="1AFEA361" w:rsidR="00ED59FD" w:rsidRDefault="00ED59FD" w:rsidP="001939F2">
            <w:pPr>
              <w:pStyle w:val="Uivo"/>
              <w:numPr>
                <w:ilvl w:val="0"/>
                <w:numId w:val="19"/>
              </w:numPr>
            </w:pPr>
            <w:r>
              <w:t>vyhledání, skenování, publikace</w:t>
            </w:r>
            <w:r w:rsidR="00DD19C9">
              <w:t xml:space="preserve"> a </w:t>
            </w:r>
            <w:r>
              <w:t>sdílení obrázků, digitální fotoaparát, zásady kompozice obrazu, úpravy fotografií</w:t>
            </w:r>
          </w:p>
          <w:p w14:paraId="7F4B6F9D" w14:textId="77777777" w:rsidR="00ED59FD" w:rsidRDefault="00ED59FD" w:rsidP="001939F2">
            <w:pPr>
              <w:pStyle w:val="Uivo"/>
              <w:numPr>
                <w:ilvl w:val="0"/>
                <w:numId w:val="19"/>
              </w:numPr>
            </w:pPr>
            <w:r>
              <w:t>tvorba kresby pomocí nástrojů vektorového editoru, text ve vektorovém editoru, vlastnosti, vkládání rastrových obrázků do kresby, export vektorového obrázku do rastrového formátu</w:t>
            </w:r>
          </w:p>
          <w:p w14:paraId="0C05D226" w14:textId="4E1CEF6D" w:rsidR="00ED59FD" w:rsidRPr="00F216C1" w:rsidRDefault="00ED59FD" w:rsidP="001939F2">
            <w:pPr>
              <w:pStyle w:val="Uivo"/>
              <w:numPr>
                <w:ilvl w:val="0"/>
                <w:numId w:val="19"/>
              </w:numPr>
            </w:pPr>
            <w:r>
              <w:t>grafické formáty, konverze mezi formáty, bezeztrátová</w:t>
            </w:r>
            <w:r w:rsidR="00DD19C9">
              <w:t xml:space="preserve"> a </w:t>
            </w:r>
            <w:r>
              <w:t>ztrátová komprese dat</w:t>
            </w:r>
          </w:p>
        </w:tc>
      </w:tr>
      <w:tr w:rsidR="00ED59FD" w:rsidRPr="00785E3A" w14:paraId="18FE68F4"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175D2373"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6B25BAC8"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217B79DA"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76D7B515" w14:textId="77777777" w:rsidTr="00A34ABB">
        <w:tc>
          <w:tcPr>
            <w:tcW w:w="1666" w:type="pct"/>
            <w:tcBorders>
              <w:top w:val="outset" w:sz="6" w:space="0" w:color="auto"/>
              <w:left w:val="outset" w:sz="6" w:space="0" w:color="auto"/>
              <w:bottom w:val="outset" w:sz="6" w:space="0" w:color="auto"/>
              <w:right w:val="outset" w:sz="6" w:space="0" w:color="auto"/>
            </w:tcBorders>
          </w:tcPr>
          <w:p w14:paraId="730D1A6D"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58BBB3DE" w14:textId="77777777" w:rsidR="00ED59FD" w:rsidRPr="001F029D" w:rsidRDefault="00ED59FD" w:rsidP="00A34ABB">
            <w:pPr>
              <w:pStyle w:val="Pesah-pedm"/>
              <w:rPr>
                <w:rFonts w:eastAsia="Times New Roman"/>
                <w:lang w:eastAsia="cs-CZ" w:bidi="ar-SA"/>
              </w:rPr>
            </w:pPr>
            <w:r w:rsidRPr="001F029D">
              <w:rPr>
                <w:rFonts w:eastAsia="Times New Roman"/>
                <w:lang w:eastAsia="cs-CZ" w:bidi="ar-SA"/>
              </w:rPr>
              <w:t>Biologie</w:t>
            </w:r>
          </w:p>
          <w:p w14:paraId="33F0379F" w14:textId="77777777" w:rsidR="00ED59FD" w:rsidRPr="001F029D" w:rsidRDefault="00ED59FD" w:rsidP="00A34ABB">
            <w:pPr>
              <w:pStyle w:val="Pesah-ronk"/>
              <w:rPr>
                <w:rFonts w:eastAsia="Times New Roman"/>
                <w:lang w:eastAsia="cs-CZ" w:bidi="ar-SA"/>
              </w:rPr>
            </w:pPr>
            <w:r w:rsidRPr="001F029D">
              <w:rPr>
                <w:rFonts w:eastAsia="Times New Roman"/>
                <w:lang w:eastAsia="cs-CZ" w:bidi="ar-SA"/>
              </w:rPr>
              <w:t>septima</w:t>
            </w:r>
          </w:p>
          <w:p w14:paraId="21929ECA" w14:textId="77777777" w:rsidR="00ED59FD" w:rsidRPr="00B207D3" w:rsidRDefault="00ED59FD" w:rsidP="00A34ABB">
            <w:pPr>
              <w:pStyle w:val="Pesah-tma"/>
              <w:rPr>
                <w:sz w:val="16"/>
              </w:rPr>
            </w:pPr>
            <w:r w:rsidRPr="001F029D">
              <w:rPr>
                <w:rFonts w:eastAsia="Times New Roman"/>
                <w:lang w:eastAsia="cs-CZ" w:bidi="ar-SA"/>
              </w:rPr>
              <w:t>Smyslové orgány</w:t>
            </w:r>
          </w:p>
        </w:tc>
        <w:tc>
          <w:tcPr>
            <w:tcW w:w="1667" w:type="pct"/>
            <w:tcBorders>
              <w:top w:val="outset" w:sz="6" w:space="0" w:color="auto"/>
              <w:left w:val="outset" w:sz="6" w:space="0" w:color="auto"/>
              <w:bottom w:val="outset" w:sz="6" w:space="0" w:color="auto"/>
              <w:right w:val="outset" w:sz="6" w:space="0" w:color="auto"/>
            </w:tcBorders>
          </w:tcPr>
          <w:p w14:paraId="10E25E90" w14:textId="77777777" w:rsidR="00ED59FD" w:rsidRPr="001F029D" w:rsidRDefault="00ED59FD" w:rsidP="00A34ABB">
            <w:pPr>
              <w:pStyle w:val="Pesah-pedm"/>
              <w:rPr>
                <w:rFonts w:eastAsia="Times New Roman"/>
                <w:lang w:eastAsia="cs-CZ" w:bidi="ar-SA"/>
              </w:rPr>
            </w:pPr>
            <w:r w:rsidRPr="001F029D">
              <w:rPr>
                <w:rFonts w:eastAsia="Times New Roman"/>
                <w:lang w:eastAsia="cs-CZ" w:bidi="ar-SA"/>
              </w:rPr>
              <w:t>Informační technologie</w:t>
            </w:r>
          </w:p>
          <w:p w14:paraId="5752701C" w14:textId="77777777" w:rsidR="00ED59FD" w:rsidRPr="001F029D" w:rsidRDefault="00ED59FD" w:rsidP="00A34ABB">
            <w:pPr>
              <w:pStyle w:val="Pesah-ronk"/>
              <w:rPr>
                <w:rFonts w:eastAsia="Times New Roman"/>
                <w:lang w:eastAsia="cs-CZ" w:bidi="ar-SA"/>
              </w:rPr>
            </w:pPr>
            <w:r w:rsidRPr="001F029D">
              <w:rPr>
                <w:rFonts w:eastAsia="Times New Roman"/>
                <w:lang w:eastAsia="cs-CZ" w:bidi="ar-SA"/>
              </w:rPr>
              <w:t>septima</w:t>
            </w:r>
          </w:p>
          <w:p w14:paraId="10A3CC0C" w14:textId="77777777" w:rsidR="00ED59FD" w:rsidRPr="00B207D3" w:rsidRDefault="00ED59FD" w:rsidP="00A34ABB">
            <w:pPr>
              <w:pStyle w:val="Pesah-tma"/>
              <w:rPr>
                <w:sz w:val="16"/>
              </w:rPr>
            </w:pPr>
            <w:r w:rsidRPr="001F029D">
              <w:rPr>
                <w:rFonts w:eastAsia="Times New Roman"/>
                <w:lang w:eastAsia="cs-CZ" w:bidi="ar-SA"/>
              </w:rPr>
              <w:t>IT slovní zásoba</w:t>
            </w:r>
          </w:p>
        </w:tc>
      </w:tr>
    </w:tbl>
    <w:p w14:paraId="4C4AE6D5" w14:textId="635E33B7" w:rsidR="00ED59FD" w:rsidRDefault="00BA1041" w:rsidP="00ED59FD">
      <w:pPr>
        <w:pStyle w:val="Nadpis4"/>
      </w:pPr>
      <w:r>
        <w:lastRenderedPageBreak/>
        <w:t>Office - opakování</w:t>
      </w:r>
    </w:p>
    <w:p w14:paraId="70864B1F" w14:textId="77777777" w:rsidR="00ED59FD" w:rsidRPr="002B209E" w:rsidRDefault="00ED59FD" w:rsidP="00ED59FD">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4CCC859C"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6AFCEAFB"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3CF8FCE" w14:textId="77777777" w:rsidR="00ED59FD" w:rsidRPr="002B209E" w:rsidRDefault="00ED59FD" w:rsidP="00A34ABB">
            <w:pPr>
              <w:rPr>
                <w:rFonts w:cstheme="minorHAnsi"/>
                <w:b/>
                <w:bCs/>
              </w:rPr>
            </w:pPr>
            <w:r w:rsidRPr="002B209E">
              <w:rPr>
                <w:rFonts w:cstheme="minorHAnsi"/>
                <w:b/>
                <w:bCs/>
              </w:rPr>
              <w:t>Učivo</w:t>
            </w:r>
          </w:p>
        </w:tc>
      </w:tr>
      <w:tr w:rsidR="00ED59FD" w:rsidRPr="00785E3A" w14:paraId="735E4CAC"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5D2E9F37" w14:textId="77777777" w:rsidR="00ED59FD" w:rsidRPr="002B209E" w:rsidRDefault="00ED59FD" w:rsidP="00A34ABB">
            <w:pPr>
              <w:rPr>
                <w:rFonts w:cstheme="minorHAnsi"/>
                <w:sz w:val="16"/>
                <w:szCs w:val="16"/>
              </w:rPr>
            </w:pPr>
            <w:r w:rsidRPr="002B209E">
              <w:rPr>
                <w:rFonts w:cstheme="minorHAnsi"/>
              </w:rPr>
              <w:t xml:space="preserve">Žák: </w:t>
            </w:r>
          </w:p>
          <w:p w14:paraId="609EF03F" w14:textId="47B2E900" w:rsidR="00ED59FD" w:rsidRPr="00AE1DE6" w:rsidRDefault="009E70F0" w:rsidP="000427F0">
            <w:pPr>
              <w:pStyle w:val="Vstupy"/>
              <w:rPr>
                <w:rFonts w:eastAsia="Times New Roman"/>
                <w:lang w:eastAsia="cs-CZ" w:bidi="ar-SA"/>
              </w:rPr>
            </w:pPr>
            <w:r>
              <w:rPr>
                <w:rFonts w:eastAsia="Times New Roman"/>
                <w:lang w:eastAsia="cs-CZ" w:bidi="ar-SA"/>
              </w:rPr>
              <w:t>orientuje se</w:t>
            </w:r>
            <w:r w:rsidR="00DD19C9">
              <w:rPr>
                <w:rFonts w:eastAsia="Times New Roman"/>
                <w:lang w:eastAsia="cs-CZ" w:bidi="ar-SA"/>
              </w:rPr>
              <w:t xml:space="preserve"> v </w:t>
            </w:r>
            <w:r w:rsidR="00ED59FD" w:rsidRPr="00AE1DE6">
              <w:rPr>
                <w:rFonts w:eastAsia="Times New Roman"/>
                <w:lang w:eastAsia="cs-CZ" w:bidi="ar-SA"/>
              </w:rPr>
              <w:t>program</w:t>
            </w:r>
            <w:r>
              <w:rPr>
                <w:rFonts w:eastAsia="Times New Roman"/>
                <w:lang w:eastAsia="cs-CZ" w:bidi="ar-SA"/>
              </w:rPr>
              <w:t>ech</w:t>
            </w:r>
            <w:r w:rsidR="00BA1041">
              <w:rPr>
                <w:rFonts w:eastAsia="Times New Roman"/>
                <w:lang w:eastAsia="cs-CZ" w:bidi="ar-SA"/>
              </w:rPr>
              <w:t xml:space="preserve"> kancelářsk</w:t>
            </w:r>
            <w:r>
              <w:rPr>
                <w:rFonts w:eastAsia="Times New Roman"/>
                <w:lang w:eastAsia="cs-CZ" w:bidi="ar-SA"/>
              </w:rPr>
              <w:t>ých</w:t>
            </w:r>
            <w:r w:rsidR="00BA1041">
              <w:rPr>
                <w:rFonts w:eastAsia="Times New Roman"/>
                <w:lang w:eastAsia="cs-CZ" w:bidi="ar-SA"/>
              </w:rPr>
              <w:t xml:space="preserve"> balík</w:t>
            </w:r>
            <w:r>
              <w:rPr>
                <w:rFonts w:eastAsia="Times New Roman"/>
                <w:lang w:eastAsia="cs-CZ" w:bidi="ar-SA"/>
              </w:rPr>
              <w:t>ů</w:t>
            </w:r>
            <w:r w:rsidR="00BA1041">
              <w:rPr>
                <w:rFonts w:eastAsia="Times New Roman"/>
                <w:lang w:eastAsia="cs-CZ" w:bidi="ar-SA"/>
              </w:rPr>
              <w:t xml:space="preserve"> Office</w:t>
            </w:r>
            <w:r>
              <w:rPr>
                <w:rFonts w:eastAsia="Times New Roman"/>
                <w:lang w:eastAsia="cs-CZ" w:bidi="ar-SA"/>
              </w:rPr>
              <w:t xml:space="preserve"> (instalovaných</w:t>
            </w:r>
            <w:r w:rsidR="00DD19C9">
              <w:rPr>
                <w:rFonts w:eastAsia="Times New Roman"/>
                <w:lang w:eastAsia="cs-CZ" w:bidi="ar-SA"/>
              </w:rPr>
              <w:t xml:space="preserve"> i </w:t>
            </w:r>
            <w:r>
              <w:rPr>
                <w:rFonts w:eastAsia="Times New Roman"/>
                <w:lang w:eastAsia="cs-CZ" w:bidi="ar-SA"/>
              </w:rPr>
              <w:t>cloudových)</w:t>
            </w:r>
          </w:p>
          <w:p w14:paraId="4C7396F9" w14:textId="12716E6A" w:rsidR="00ED59FD" w:rsidRPr="000C2DDE" w:rsidRDefault="00ED59FD" w:rsidP="000427F0">
            <w:pPr>
              <w:pStyle w:val="Vstupy"/>
            </w:pPr>
            <w:r w:rsidRPr="00AE1DE6">
              <w:rPr>
                <w:rFonts w:eastAsia="Times New Roman"/>
                <w:lang w:eastAsia="cs-CZ" w:bidi="ar-SA"/>
              </w:rPr>
              <w:t>zpracuje</w:t>
            </w:r>
            <w:r w:rsidR="00DD19C9">
              <w:rPr>
                <w:rFonts w:eastAsia="Times New Roman"/>
                <w:lang w:eastAsia="cs-CZ" w:bidi="ar-SA"/>
              </w:rPr>
              <w:t xml:space="preserve"> a </w:t>
            </w:r>
            <w:r w:rsidRPr="00AE1DE6">
              <w:rPr>
                <w:rFonts w:eastAsia="Times New Roman"/>
                <w:lang w:eastAsia="cs-CZ" w:bidi="ar-SA"/>
              </w:rPr>
              <w:t>prezentuje informace</w:t>
            </w:r>
            <w:r w:rsidR="00DD19C9">
              <w:rPr>
                <w:rFonts w:eastAsia="Times New Roman"/>
                <w:lang w:eastAsia="cs-CZ" w:bidi="ar-SA"/>
              </w:rPr>
              <w:t xml:space="preserve"> v </w:t>
            </w:r>
            <w:r w:rsidRPr="00AE1DE6">
              <w:rPr>
                <w:rFonts w:eastAsia="Times New Roman"/>
                <w:lang w:eastAsia="cs-CZ" w:bidi="ar-SA"/>
              </w:rPr>
              <w:t>textové</w:t>
            </w:r>
            <w:r w:rsidR="006D1FE0">
              <w:rPr>
                <w:rFonts w:eastAsia="Times New Roman"/>
                <w:lang w:eastAsia="cs-CZ" w:bidi="ar-SA"/>
              </w:rPr>
              <w:t>, tabulkové</w:t>
            </w:r>
            <w:r w:rsidRPr="00AE1DE6">
              <w:rPr>
                <w:rFonts w:eastAsia="Times New Roman"/>
                <w:lang w:eastAsia="cs-CZ" w:bidi="ar-SA"/>
              </w:rPr>
              <w:t>, g</w:t>
            </w:r>
            <w:r>
              <w:rPr>
                <w:rFonts w:eastAsia="Times New Roman"/>
                <w:lang w:eastAsia="cs-CZ" w:bidi="ar-SA"/>
              </w:rPr>
              <w:t>rafické</w:t>
            </w:r>
            <w:r w:rsidR="00DD19C9">
              <w:rPr>
                <w:rFonts w:eastAsia="Times New Roman"/>
                <w:lang w:eastAsia="cs-CZ" w:bidi="ar-SA"/>
              </w:rPr>
              <w:t xml:space="preserve"> a </w:t>
            </w:r>
            <w:r w:rsidRPr="00AE1DE6">
              <w:rPr>
                <w:rFonts w:eastAsia="Times New Roman"/>
                <w:lang w:eastAsia="cs-CZ" w:bidi="ar-SA"/>
              </w:rPr>
              <w:t>multimediální formě</w:t>
            </w:r>
          </w:p>
        </w:tc>
        <w:tc>
          <w:tcPr>
            <w:tcW w:w="2500" w:type="pct"/>
            <w:gridSpan w:val="2"/>
            <w:tcBorders>
              <w:top w:val="outset" w:sz="6" w:space="0" w:color="auto"/>
              <w:left w:val="outset" w:sz="6" w:space="0" w:color="auto"/>
              <w:bottom w:val="outset" w:sz="6" w:space="0" w:color="auto"/>
              <w:right w:val="outset" w:sz="6" w:space="0" w:color="auto"/>
            </w:tcBorders>
          </w:tcPr>
          <w:p w14:paraId="5DB79804" w14:textId="7F8A821C" w:rsidR="00ED59FD" w:rsidRDefault="009E70F0" w:rsidP="009E70F0">
            <w:pPr>
              <w:pStyle w:val="Uivo"/>
            </w:pPr>
            <w:r>
              <w:t>zpracování zadaného textu</w:t>
            </w:r>
            <w:r w:rsidR="00DD19C9">
              <w:t xml:space="preserve"> v </w:t>
            </w:r>
            <w:r>
              <w:t>různých textových editorech</w:t>
            </w:r>
          </w:p>
          <w:p w14:paraId="57A71DD0" w14:textId="6135B3FC" w:rsidR="009E70F0" w:rsidRDefault="009E70F0" w:rsidP="009E70F0">
            <w:pPr>
              <w:pStyle w:val="Uivo"/>
            </w:pPr>
            <w:r>
              <w:t>zpracování zadaných dat</w:t>
            </w:r>
            <w:r w:rsidR="00DD19C9">
              <w:t xml:space="preserve"> v </w:t>
            </w:r>
            <w:r>
              <w:t>různých tabulkových procesorech</w:t>
            </w:r>
          </w:p>
          <w:p w14:paraId="33021EA4" w14:textId="04E97DF8" w:rsidR="009E70F0" w:rsidRPr="009E70F0" w:rsidRDefault="009E70F0" w:rsidP="009E70F0">
            <w:pPr>
              <w:pStyle w:val="Uivo"/>
            </w:pPr>
            <w:r>
              <w:t>vytvoření prezentace na dané téma</w:t>
            </w:r>
            <w:r w:rsidR="00DD19C9">
              <w:t xml:space="preserve"> v </w:t>
            </w:r>
            <w:r>
              <w:t>různých prezentačních programech</w:t>
            </w:r>
          </w:p>
        </w:tc>
      </w:tr>
      <w:tr w:rsidR="00ED59FD" w:rsidRPr="00785E3A" w14:paraId="1A3ABED9"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03B04D30"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1D8DD0BA"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648D4270"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3B1B3CE2" w14:textId="77777777" w:rsidTr="00A34ABB">
        <w:tc>
          <w:tcPr>
            <w:tcW w:w="1666" w:type="pct"/>
            <w:tcBorders>
              <w:top w:val="outset" w:sz="6" w:space="0" w:color="auto"/>
              <w:left w:val="outset" w:sz="6" w:space="0" w:color="auto"/>
              <w:bottom w:val="outset" w:sz="6" w:space="0" w:color="auto"/>
              <w:right w:val="outset" w:sz="6" w:space="0" w:color="auto"/>
            </w:tcBorders>
          </w:tcPr>
          <w:p w14:paraId="5AB83D7B"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7749B8E9" w14:textId="3000F3DF" w:rsidR="00ED59FD" w:rsidRPr="00B207D3" w:rsidRDefault="00ED59FD" w:rsidP="00A34ABB">
            <w:pPr>
              <w:pStyle w:val="Pesah-tma"/>
              <w:rPr>
                <w:sz w:val="16"/>
              </w:rPr>
            </w:pPr>
          </w:p>
        </w:tc>
        <w:tc>
          <w:tcPr>
            <w:tcW w:w="1667" w:type="pct"/>
            <w:tcBorders>
              <w:top w:val="outset" w:sz="6" w:space="0" w:color="auto"/>
              <w:left w:val="outset" w:sz="6" w:space="0" w:color="auto"/>
              <w:bottom w:val="outset" w:sz="6" w:space="0" w:color="auto"/>
              <w:right w:val="outset" w:sz="6" w:space="0" w:color="auto"/>
            </w:tcBorders>
          </w:tcPr>
          <w:p w14:paraId="6247B522" w14:textId="77777777" w:rsidR="00ED59FD" w:rsidRPr="00AE1DE6" w:rsidRDefault="00ED59FD" w:rsidP="00A34ABB">
            <w:pPr>
              <w:pStyle w:val="Pesah-pedm"/>
              <w:rPr>
                <w:rFonts w:eastAsia="Times New Roman"/>
                <w:lang w:eastAsia="cs-CZ" w:bidi="ar-SA"/>
              </w:rPr>
            </w:pPr>
            <w:r w:rsidRPr="00AE1DE6">
              <w:rPr>
                <w:rFonts w:eastAsia="Times New Roman"/>
                <w:lang w:eastAsia="cs-CZ" w:bidi="ar-SA"/>
              </w:rPr>
              <w:t>Informační technologie</w:t>
            </w:r>
          </w:p>
          <w:p w14:paraId="73FCC82B" w14:textId="77777777" w:rsidR="00ED59FD" w:rsidRPr="00AE1DE6" w:rsidRDefault="00ED59FD" w:rsidP="00A34ABB">
            <w:pPr>
              <w:pStyle w:val="Pesah-ronk"/>
              <w:rPr>
                <w:rFonts w:eastAsia="Times New Roman"/>
                <w:lang w:eastAsia="cs-CZ" w:bidi="ar-SA"/>
              </w:rPr>
            </w:pPr>
            <w:r w:rsidRPr="00AE1DE6">
              <w:rPr>
                <w:rFonts w:eastAsia="Times New Roman"/>
                <w:lang w:eastAsia="cs-CZ" w:bidi="ar-SA"/>
              </w:rPr>
              <w:t>septima</w:t>
            </w:r>
          </w:p>
          <w:p w14:paraId="43980C43" w14:textId="77777777" w:rsidR="00ED59FD" w:rsidRPr="00B207D3" w:rsidRDefault="00ED59FD" w:rsidP="00A34ABB">
            <w:pPr>
              <w:pStyle w:val="Pesah-tma"/>
              <w:rPr>
                <w:sz w:val="16"/>
              </w:rPr>
            </w:pPr>
            <w:r w:rsidRPr="00AE1DE6">
              <w:rPr>
                <w:rFonts w:eastAsia="Times New Roman"/>
                <w:lang w:eastAsia="cs-CZ" w:bidi="ar-SA"/>
              </w:rPr>
              <w:t>IT slovní zásoba</w:t>
            </w:r>
          </w:p>
        </w:tc>
      </w:tr>
    </w:tbl>
    <w:p w14:paraId="1EFB7C13" w14:textId="77777777" w:rsidR="00ED59FD" w:rsidRDefault="00ED59FD" w:rsidP="00ED59FD">
      <w:pPr>
        <w:pStyle w:val="Nadpis4"/>
      </w:pPr>
      <w:r w:rsidRPr="003E300A">
        <w:t>Digitální technika</w:t>
      </w:r>
    </w:p>
    <w:p w14:paraId="30D3B3CE" w14:textId="77777777" w:rsidR="00ED59FD" w:rsidRPr="002B209E" w:rsidRDefault="00ED59FD" w:rsidP="00ED59FD">
      <w:pPr>
        <w:rPr>
          <w:rFonts w:cstheme="minorHAnsi"/>
        </w:rPr>
      </w:pPr>
      <w:r w:rsidRPr="002B209E">
        <w:rPr>
          <w:rFonts w:cstheme="minorHAnsi"/>
        </w:rPr>
        <w:t>Dotace učebního bloku:  10</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7468A7B4"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44A5A394"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813205" w14:textId="77777777" w:rsidR="00ED59FD" w:rsidRPr="002B209E" w:rsidRDefault="00ED59FD" w:rsidP="00A34ABB">
            <w:pPr>
              <w:rPr>
                <w:rFonts w:cstheme="minorHAnsi"/>
                <w:b/>
                <w:bCs/>
              </w:rPr>
            </w:pPr>
            <w:r w:rsidRPr="002B209E">
              <w:rPr>
                <w:rFonts w:cstheme="minorHAnsi"/>
                <w:b/>
                <w:bCs/>
              </w:rPr>
              <w:t>Učivo</w:t>
            </w:r>
          </w:p>
        </w:tc>
      </w:tr>
      <w:tr w:rsidR="00ED59FD" w:rsidRPr="00785E3A" w14:paraId="1C61C284"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6DF6A5F0" w14:textId="77777777" w:rsidR="00ED59FD" w:rsidRPr="002B209E" w:rsidRDefault="00ED59FD" w:rsidP="00A34ABB">
            <w:pPr>
              <w:rPr>
                <w:rFonts w:cstheme="minorHAnsi"/>
                <w:sz w:val="16"/>
                <w:szCs w:val="16"/>
              </w:rPr>
            </w:pPr>
            <w:r w:rsidRPr="002B209E">
              <w:rPr>
                <w:rFonts w:cstheme="minorHAnsi"/>
              </w:rPr>
              <w:t xml:space="preserve">Žák: </w:t>
            </w:r>
          </w:p>
          <w:p w14:paraId="2A48EAA4" w14:textId="77777777" w:rsidR="00ED59FD" w:rsidRPr="003E300A" w:rsidRDefault="00ED59FD" w:rsidP="000427F0">
            <w:pPr>
              <w:pStyle w:val="Vstupy"/>
              <w:rPr>
                <w:rFonts w:eastAsia="Times New Roman"/>
                <w:lang w:eastAsia="cs-CZ" w:bidi="ar-SA"/>
              </w:rPr>
            </w:pPr>
            <w:r w:rsidRPr="003E300A">
              <w:rPr>
                <w:rFonts w:eastAsia="Times New Roman"/>
                <w:lang w:eastAsia="cs-CZ" w:bidi="ar-SA"/>
              </w:rPr>
              <w:t>ovládá základní funkce digitální techniky</w:t>
            </w:r>
          </w:p>
          <w:p w14:paraId="4A5E5232" w14:textId="66645F50" w:rsidR="00ED59FD" w:rsidRPr="003E300A" w:rsidRDefault="00ED59FD" w:rsidP="000427F0">
            <w:pPr>
              <w:pStyle w:val="Vstupy"/>
              <w:rPr>
                <w:rFonts w:eastAsia="Times New Roman"/>
                <w:lang w:eastAsia="cs-CZ" w:bidi="ar-SA"/>
              </w:rPr>
            </w:pPr>
            <w:r w:rsidRPr="003E300A">
              <w:rPr>
                <w:rFonts w:eastAsia="Times New Roman"/>
                <w:lang w:eastAsia="cs-CZ" w:bidi="ar-SA"/>
              </w:rPr>
              <w:t>diagnostikuje</w:t>
            </w:r>
            <w:r w:rsidR="00DD19C9">
              <w:rPr>
                <w:rFonts w:eastAsia="Times New Roman"/>
                <w:lang w:eastAsia="cs-CZ" w:bidi="ar-SA"/>
              </w:rPr>
              <w:t xml:space="preserve"> a </w:t>
            </w:r>
            <w:r w:rsidRPr="003E300A">
              <w:rPr>
                <w:rFonts w:eastAsia="Times New Roman"/>
                <w:lang w:eastAsia="cs-CZ" w:bidi="ar-SA"/>
              </w:rPr>
              <w:t>odstraňuje základní problémy při provozu digitální techniky</w:t>
            </w:r>
          </w:p>
          <w:p w14:paraId="1F841FFB" w14:textId="77777777" w:rsidR="00ED59FD" w:rsidRPr="000C2DDE" w:rsidRDefault="00ED59FD" w:rsidP="000427F0">
            <w:pPr>
              <w:pStyle w:val="Vstupy"/>
            </w:pPr>
            <w:r w:rsidRPr="003E300A">
              <w:rPr>
                <w:rFonts w:eastAsia="Times New Roman"/>
                <w:lang w:eastAsia="cs-CZ" w:bidi="ar-SA"/>
              </w:rPr>
              <w:t>komunikuje pomocí daných komunikačních zařízení</w:t>
            </w:r>
          </w:p>
        </w:tc>
        <w:tc>
          <w:tcPr>
            <w:tcW w:w="2500" w:type="pct"/>
            <w:gridSpan w:val="2"/>
            <w:tcBorders>
              <w:top w:val="outset" w:sz="6" w:space="0" w:color="auto"/>
              <w:left w:val="outset" w:sz="6" w:space="0" w:color="auto"/>
              <w:bottom w:val="outset" w:sz="6" w:space="0" w:color="auto"/>
              <w:right w:val="outset" w:sz="6" w:space="0" w:color="auto"/>
            </w:tcBorders>
          </w:tcPr>
          <w:p w14:paraId="2ACBB587" w14:textId="19BF6C49" w:rsidR="00ED59FD" w:rsidRDefault="00ED59FD" w:rsidP="001939F2">
            <w:pPr>
              <w:pStyle w:val="Uivo"/>
              <w:numPr>
                <w:ilvl w:val="0"/>
                <w:numId w:val="19"/>
              </w:numPr>
            </w:pPr>
            <w:r>
              <w:t>jednotky informace bit</w:t>
            </w:r>
            <w:r w:rsidR="00DD19C9">
              <w:t xml:space="preserve"> a </w:t>
            </w:r>
            <w:r>
              <w:t>byte</w:t>
            </w:r>
            <w:r w:rsidR="00DD19C9">
              <w:t xml:space="preserve"> a </w:t>
            </w:r>
            <w:r>
              <w:t>jejich násobné jednotky, číselné soustavy</w:t>
            </w:r>
          </w:p>
          <w:p w14:paraId="63FFD19C" w14:textId="7DBCF084" w:rsidR="00ED59FD" w:rsidRDefault="00ED59FD" w:rsidP="001939F2">
            <w:pPr>
              <w:pStyle w:val="Uivo"/>
              <w:numPr>
                <w:ilvl w:val="0"/>
                <w:numId w:val="19"/>
              </w:numPr>
            </w:pPr>
            <w:r>
              <w:t>analogová</w:t>
            </w:r>
            <w:r w:rsidR="00DD19C9">
              <w:t xml:space="preserve"> a </w:t>
            </w:r>
            <w:r>
              <w:t>digitální zařízení, práce</w:t>
            </w:r>
            <w:r w:rsidR="00DD19C9">
              <w:t xml:space="preserve"> s </w:t>
            </w:r>
            <w:r>
              <w:t>digitální technikou (skener, digitální fotoaparát, kamera, dataprojektor, interaktivní tabule, tablet, apod.), závady/problémy</w:t>
            </w:r>
            <w:r w:rsidR="00DD19C9">
              <w:t xml:space="preserve"> a </w:t>
            </w:r>
            <w:r>
              <w:t>jejich odstraňování, mobilní služby</w:t>
            </w:r>
          </w:p>
          <w:p w14:paraId="68193825" w14:textId="58BABD56" w:rsidR="00ED59FD" w:rsidRDefault="00ED59FD" w:rsidP="001939F2">
            <w:pPr>
              <w:pStyle w:val="Uivo"/>
              <w:numPr>
                <w:ilvl w:val="0"/>
                <w:numId w:val="19"/>
              </w:numPr>
            </w:pPr>
            <w:r>
              <w:t>formáty audio</w:t>
            </w:r>
            <w:r w:rsidR="00DD19C9">
              <w:t xml:space="preserve"> a </w:t>
            </w:r>
            <w:r>
              <w:t>video souborů, kodek, komprimace, stream</w:t>
            </w:r>
          </w:p>
          <w:p w14:paraId="2A8BC18E" w14:textId="4EEB49D2" w:rsidR="00ED59FD" w:rsidRDefault="00ED59FD" w:rsidP="001939F2">
            <w:pPr>
              <w:pStyle w:val="Uivo"/>
              <w:numPr>
                <w:ilvl w:val="0"/>
                <w:numId w:val="19"/>
              </w:numPr>
            </w:pPr>
            <w:r>
              <w:t>využití ICT</w:t>
            </w:r>
            <w:r w:rsidR="00DD19C9">
              <w:t xml:space="preserve"> v </w:t>
            </w:r>
            <w:r>
              <w:t>podobě vhodné pro osoby</w:t>
            </w:r>
            <w:r w:rsidR="00DD19C9">
              <w:t xml:space="preserve"> s </w:t>
            </w:r>
            <w:r>
              <w:t>handicapem, možnosti ICT pro zlepšení kvality života osob</w:t>
            </w:r>
            <w:r w:rsidR="00DD19C9">
              <w:t xml:space="preserve"> s </w:t>
            </w:r>
            <w:r>
              <w:t>handicapem</w:t>
            </w:r>
          </w:p>
          <w:p w14:paraId="4E8D1D75" w14:textId="2F01D54B" w:rsidR="00ED59FD" w:rsidRDefault="00ED59FD" w:rsidP="001939F2">
            <w:pPr>
              <w:pStyle w:val="Uivo"/>
              <w:numPr>
                <w:ilvl w:val="0"/>
                <w:numId w:val="19"/>
              </w:numPr>
            </w:pPr>
            <w:r>
              <w:t>energetická náročnost různých prostředků ICT, úsporné technologie</w:t>
            </w:r>
            <w:r w:rsidR="00DD19C9">
              <w:t xml:space="preserve"> a </w:t>
            </w:r>
            <w:r>
              <w:t>nastavení jako režim spánku apod., nakládání</w:t>
            </w:r>
            <w:r w:rsidR="00DD19C9">
              <w:t xml:space="preserve"> s </w:t>
            </w:r>
            <w:r>
              <w:t>elektronickým odpadem, organizace recyklace</w:t>
            </w:r>
          </w:p>
          <w:p w14:paraId="16AFE62D" w14:textId="32B263C3" w:rsidR="00ED59FD" w:rsidRDefault="00ED59FD" w:rsidP="001939F2">
            <w:pPr>
              <w:pStyle w:val="Uivo"/>
              <w:numPr>
                <w:ilvl w:val="0"/>
                <w:numId w:val="19"/>
              </w:numPr>
            </w:pPr>
            <w:r>
              <w:t>veřejnoprávní</w:t>
            </w:r>
            <w:r w:rsidR="00DD19C9">
              <w:t xml:space="preserve"> a </w:t>
            </w:r>
            <w:r>
              <w:t>komerční média</w:t>
            </w:r>
            <w:r w:rsidR="00DD19C9">
              <w:t xml:space="preserve"> a </w:t>
            </w:r>
            <w:r>
              <w:t>důvody jejich existence, základní způsoby manipulace</w:t>
            </w:r>
            <w:r w:rsidR="00DD19C9">
              <w:t xml:space="preserve"> s </w:t>
            </w:r>
            <w:r>
              <w:t>příjemcem sdělení, skrytá reklama, vliv reklamy na současnou společnost, obsah</w:t>
            </w:r>
            <w:r w:rsidR="00DD19C9">
              <w:t xml:space="preserve"> a </w:t>
            </w:r>
            <w:r>
              <w:t>forma reklamního sdělení, počítačové úpravy vyobrazení předmětů</w:t>
            </w:r>
            <w:r w:rsidR="00DD19C9">
              <w:t xml:space="preserve"> a </w:t>
            </w:r>
            <w:r>
              <w:t>osob, vliv úprav na příjemce sdělení</w:t>
            </w:r>
            <w:r w:rsidR="00DD19C9">
              <w:t xml:space="preserve"> a </w:t>
            </w:r>
            <w:r>
              <w:t>společnost</w:t>
            </w:r>
          </w:p>
          <w:p w14:paraId="751E0990" w14:textId="578C9FEF" w:rsidR="00ED59FD" w:rsidRPr="00F216C1" w:rsidRDefault="00ED59FD" w:rsidP="001939F2">
            <w:pPr>
              <w:pStyle w:val="Uivo"/>
              <w:numPr>
                <w:ilvl w:val="0"/>
                <w:numId w:val="19"/>
              </w:numPr>
            </w:pPr>
            <w:r>
              <w:t>přínos různých typů aplikací pro hospodářské, obchodní</w:t>
            </w:r>
            <w:r w:rsidR="00DD19C9">
              <w:t xml:space="preserve"> a </w:t>
            </w:r>
            <w:r>
              <w:t>bankovní organizace</w:t>
            </w:r>
            <w:r w:rsidR="00DD19C9">
              <w:t xml:space="preserve"> a </w:t>
            </w:r>
            <w:r>
              <w:t>pro veřejnou</w:t>
            </w:r>
            <w:r w:rsidR="00DD19C9">
              <w:t xml:space="preserve"> a </w:t>
            </w:r>
            <w:r>
              <w:t>státní správu</w:t>
            </w:r>
          </w:p>
        </w:tc>
      </w:tr>
      <w:tr w:rsidR="00ED59FD" w:rsidRPr="00785E3A" w14:paraId="0A5E7900"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6D6FF653"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7B49CD14"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594D6D14"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12DDDB72" w14:textId="77777777" w:rsidTr="00A34ABB">
        <w:tc>
          <w:tcPr>
            <w:tcW w:w="1666" w:type="pct"/>
            <w:tcBorders>
              <w:top w:val="outset" w:sz="6" w:space="0" w:color="auto"/>
              <w:left w:val="outset" w:sz="6" w:space="0" w:color="auto"/>
              <w:bottom w:val="outset" w:sz="6" w:space="0" w:color="auto"/>
              <w:right w:val="outset" w:sz="6" w:space="0" w:color="auto"/>
            </w:tcBorders>
          </w:tcPr>
          <w:p w14:paraId="6554BB95"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40B17765" w14:textId="77777777" w:rsidR="00ED59FD" w:rsidRPr="003E300A" w:rsidRDefault="00ED59FD" w:rsidP="00A34ABB">
            <w:pPr>
              <w:pStyle w:val="Pesah-pedm"/>
              <w:rPr>
                <w:rFonts w:eastAsia="Times New Roman"/>
                <w:lang w:eastAsia="cs-CZ" w:bidi="ar-SA"/>
              </w:rPr>
            </w:pPr>
            <w:r w:rsidRPr="003E300A">
              <w:rPr>
                <w:rFonts w:eastAsia="Times New Roman"/>
                <w:lang w:eastAsia="cs-CZ" w:bidi="ar-SA"/>
              </w:rPr>
              <w:t>Fyzika</w:t>
            </w:r>
          </w:p>
          <w:p w14:paraId="733E2B17" w14:textId="77777777" w:rsidR="00ED59FD" w:rsidRPr="003E300A" w:rsidRDefault="00ED59FD" w:rsidP="00A34ABB">
            <w:pPr>
              <w:pStyle w:val="Pesah-ronk"/>
              <w:rPr>
                <w:rFonts w:eastAsia="Times New Roman"/>
                <w:lang w:eastAsia="cs-CZ" w:bidi="ar-SA"/>
              </w:rPr>
            </w:pPr>
            <w:r w:rsidRPr="003E300A">
              <w:rPr>
                <w:rFonts w:eastAsia="Times New Roman"/>
                <w:lang w:eastAsia="cs-CZ" w:bidi="ar-SA"/>
              </w:rPr>
              <w:t>septima</w:t>
            </w:r>
          </w:p>
          <w:p w14:paraId="3308038C" w14:textId="732EF741" w:rsidR="00ED59FD" w:rsidRPr="00B207D3" w:rsidRDefault="00ED59FD" w:rsidP="00A34ABB">
            <w:pPr>
              <w:pStyle w:val="Pesah-tma"/>
              <w:rPr>
                <w:sz w:val="16"/>
              </w:rPr>
            </w:pPr>
            <w:r w:rsidRPr="003E300A">
              <w:rPr>
                <w:rFonts w:eastAsia="Times New Roman"/>
                <w:lang w:eastAsia="cs-CZ" w:bidi="ar-SA"/>
              </w:rPr>
              <w:t>Fyzikální základy elektroniky</w:t>
            </w:r>
            <w:r>
              <w:rPr>
                <w:rFonts w:eastAsia="Times New Roman"/>
                <w:lang w:eastAsia="cs-CZ" w:bidi="ar-SA"/>
              </w:rPr>
              <w:t xml:space="preserve">; </w:t>
            </w:r>
            <w:r w:rsidRPr="003E300A">
              <w:rPr>
                <w:rFonts w:eastAsia="Times New Roman"/>
                <w:lang w:eastAsia="cs-CZ" w:bidi="ar-SA"/>
              </w:rPr>
              <w:t>Zvuk</w:t>
            </w:r>
            <w:r w:rsidR="00DD19C9">
              <w:rPr>
                <w:rFonts w:eastAsia="Times New Roman"/>
                <w:lang w:eastAsia="cs-CZ" w:bidi="ar-SA"/>
              </w:rPr>
              <w:t xml:space="preserve"> a </w:t>
            </w:r>
            <w:r w:rsidRPr="003E300A">
              <w:rPr>
                <w:rFonts w:eastAsia="Times New Roman"/>
                <w:lang w:eastAsia="cs-CZ" w:bidi="ar-SA"/>
              </w:rPr>
              <w:t>jeho podstata</w:t>
            </w:r>
            <w:r>
              <w:rPr>
                <w:rFonts w:eastAsia="Times New Roman"/>
                <w:lang w:eastAsia="cs-CZ" w:bidi="ar-SA"/>
              </w:rPr>
              <w:t>; Elektromagnetické kmitání</w:t>
            </w:r>
            <w:r w:rsidR="00DD19C9">
              <w:rPr>
                <w:rFonts w:eastAsia="Times New Roman"/>
                <w:lang w:eastAsia="cs-CZ" w:bidi="ar-SA"/>
              </w:rPr>
              <w:t xml:space="preserve"> a </w:t>
            </w:r>
            <w:r w:rsidRPr="003E300A">
              <w:rPr>
                <w:rFonts w:eastAsia="Times New Roman"/>
                <w:lang w:eastAsia="cs-CZ" w:bidi="ar-SA"/>
              </w:rPr>
              <w:t>vlnění</w:t>
            </w:r>
          </w:p>
        </w:tc>
        <w:tc>
          <w:tcPr>
            <w:tcW w:w="1667" w:type="pct"/>
            <w:tcBorders>
              <w:top w:val="outset" w:sz="6" w:space="0" w:color="auto"/>
              <w:left w:val="outset" w:sz="6" w:space="0" w:color="auto"/>
              <w:bottom w:val="outset" w:sz="6" w:space="0" w:color="auto"/>
              <w:right w:val="outset" w:sz="6" w:space="0" w:color="auto"/>
            </w:tcBorders>
          </w:tcPr>
          <w:p w14:paraId="557CE4CE" w14:textId="77777777" w:rsidR="00ED59FD" w:rsidRPr="00AE1DE6" w:rsidRDefault="00ED59FD" w:rsidP="00A34ABB">
            <w:pPr>
              <w:pStyle w:val="Pesah-pedm"/>
              <w:rPr>
                <w:rFonts w:eastAsia="Times New Roman"/>
                <w:lang w:eastAsia="cs-CZ" w:bidi="ar-SA"/>
              </w:rPr>
            </w:pPr>
            <w:r w:rsidRPr="00AE1DE6">
              <w:rPr>
                <w:rFonts w:eastAsia="Times New Roman"/>
                <w:lang w:eastAsia="cs-CZ" w:bidi="ar-SA"/>
              </w:rPr>
              <w:t>Informační technologie</w:t>
            </w:r>
          </w:p>
          <w:p w14:paraId="33628F99" w14:textId="77777777" w:rsidR="00ED59FD" w:rsidRPr="00AE1DE6" w:rsidRDefault="00ED59FD" w:rsidP="00A34ABB">
            <w:pPr>
              <w:pStyle w:val="Pesah-ronk"/>
              <w:rPr>
                <w:rFonts w:eastAsia="Times New Roman"/>
                <w:lang w:eastAsia="cs-CZ" w:bidi="ar-SA"/>
              </w:rPr>
            </w:pPr>
            <w:r w:rsidRPr="00AE1DE6">
              <w:rPr>
                <w:rFonts w:eastAsia="Times New Roman"/>
                <w:lang w:eastAsia="cs-CZ" w:bidi="ar-SA"/>
              </w:rPr>
              <w:t>septima</w:t>
            </w:r>
          </w:p>
          <w:p w14:paraId="672BB579" w14:textId="77777777" w:rsidR="00ED59FD" w:rsidRPr="00B207D3" w:rsidRDefault="00ED59FD" w:rsidP="00A34ABB">
            <w:pPr>
              <w:pStyle w:val="Pesah-tma"/>
              <w:rPr>
                <w:sz w:val="16"/>
              </w:rPr>
            </w:pPr>
            <w:r w:rsidRPr="00AE1DE6">
              <w:rPr>
                <w:rFonts w:eastAsia="Times New Roman"/>
                <w:lang w:eastAsia="cs-CZ" w:bidi="ar-SA"/>
              </w:rPr>
              <w:t>IT slovní zásoba</w:t>
            </w:r>
          </w:p>
        </w:tc>
      </w:tr>
    </w:tbl>
    <w:p w14:paraId="64385AE3" w14:textId="77777777" w:rsidR="00ED59FD" w:rsidRPr="00C13C87" w:rsidRDefault="00ED59FD" w:rsidP="00ED59FD">
      <w:pPr>
        <w:pStyle w:val="Nadpis5"/>
      </w:pPr>
      <w:r w:rsidRPr="00C13C87">
        <w:t>Klíčové kompetence</w:t>
      </w:r>
    </w:p>
    <w:p w14:paraId="61039253" w14:textId="091278A7"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61116E84" w14:textId="77777777" w:rsidR="00ED59FD" w:rsidRPr="002B209E" w:rsidRDefault="00ED59FD" w:rsidP="004B45A5">
      <w:pPr>
        <w:numPr>
          <w:ilvl w:val="0"/>
          <w:numId w:val="17"/>
        </w:numPr>
        <w:tabs>
          <w:tab w:val="num" w:pos="720"/>
        </w:tabs>
        <w:rPr>
          <w:rFonts w:cstheme="minorHAnsi"/>
        </w:rPr>
      </w:pPr>
      <w:r w:rsidRPr="002B209E">
        <w:rPr>
          <w:rFonts w:cstheme="minorHAnsi"/>
        </w:rPr>
        <w:t>sleduje nové poznatky</w:t>
      </w:r>
    </w:p>
    <w:p w14:paraId="74C99B29" w14:textId="77777777" w:rsidR="00ED59FD" w:rsidRPr="002B209E" w:rsidRDefault="00ED59FD" w:rsidP="004B45A5">
      <w:pPr>
        <w:numPr>
          <w:ilvl w:val="0"/>
          <w:numId w:val="17"/>
        </w:numPr>
        <w:tabs>
          <w:tab w:val="num" w:pos="720"/>
        </w:tabs>
        <w:rPr>
          <w:rFonts w:cstheme="minorHAnsi"/>
        </w:rPr>
      </w:pPr>
      <w:r w:rsidRPr="002B209E">
        <w:rPr>
          <w:rFonts w:cstheme="minorHAnsi"/>
        </w:rPr>
        <w:t>sebevzdělává se</w:t>
      </w:r>
    </w:p>
    <w:p w14:paraId="75527298" w14:textId="14877DCD" w:rsidR="00ED59FD" w:rsidRPr="002B209E" w:rsidRDefault="00ED59FD" w:rsidP="004B45A5">
      <w:pPr>
        <w:numPr>
          <w:ilvl w:val="0"/>
          <w:numId w:val="17"/>
        </w:numPr>
        <w:tabs>
          <w:tab w:val="num" w:pos="720"/>
        </w:tabs>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dalších předmětech</w:t>
      </w:r>
    </w:p>
    <w:p w14:paraId="7703376A" w14:textId="57912846" w:rsidR="00ED59FD" w:rsidRPr="002B209E" w:rsidRDefault="00ED59FD" w:rsidP="004B45A5">
      <w:pPr>
        <w:numPr>
          <w:ilvl w:val="0"/>
          <w:numId w:val="17"/>
        </w:numPr>
        <w:tabs>
          <w:tab w:val="num" w:pos="720"/>
        </w:tabs>
        <w:rPr>
          <w:rFonts w:cstheme="minorHAnsi"/>
        </w:rPr>
      </w:pPr>
      <w:r w:rsidRPr="002B209E">
        <w:rPr>
          <w:rFonts w:cstheme="minorHAnsi"/>
        </w:rPr>
        <w:lastRenderedPageBreak/>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5171C3A2" w14:textId="20C3DCC6" w:rsidR="00ED59FD" w:rsidRPr="002B209E" w:rsidRDefault="00ED59FD" w:rsidP="004B45A5">
      <w:pPr>
        <w:numPr>
          <w:ilvl w:val="0"/>
          <w:numId w:val="17"/>
        </w:numPr>
        <w:tabs>
          <w:tab w:val="num" w:pos="720"/>
        </w:tabs>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146B0DDF" w14:textId="76440ED7" w:rsidR="00ED59FD" w:rsidRPr="002B209E" w:rsidRDefault="00ED59FD" w:rsidP="004B45A5">
      <w:pPr>
        <w:numPr>
          <w:ilvl w:val="0"/>
          <w:numId w:val="17"/>
        </w:numPr>
        <w:tabs>
          <w:tab w:val="num" w:pos="720"/>
        </w:tabs>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69FFECB1" w14:textId="3DAEF208" w:rsidR="00ED59FD" w:rsidRPr="002B209E" w:rsidRDefault="00ED59FD" w:rsidP="004B45A5">
      <w:pPr>
        <w:numPr>
          <w:ilvl w:val="0"/>
          <w:numId w:val="17"/>
        </w:numPr>
        <w:tabs>
          <w:tab w:val="num" w:pos="720"/>
        </w:tabs>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1A28237C" w14:textId="5D8C0F51"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10E61614" w14:textId="350B63A2" w:rsidR="00ED59FD" w:rsidRPr="002B209E" w:rsidRDefault="00ED59FD" w:rsidP="004B45A5">
      <w:pPr>
        <w:numPr>
          <w:ilvl w:val="0"/>
          <w:numId w:val="17"/>
        </w:numPr>
        <w:tabs>
          <w:tab w:val="num" w:pos="720"/>
        </w:tabs>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65E9C26C" w14:textId="3B897E0C" w:rsidR="00ED59FD" w:rsidRPr="002B209E" w:rsidRDefault="00ED59FD" w:rsidP="004B45A5">
      <w:pPr>
        <w:numPr>
          <w:ilvl w:val="0"/>
          <w:numId w:val="17"/>
        </w:numPr>
        <w:tabs>
          <w:tab w:val="num" w:pos="720"/>
        </w:tabs>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53D49C2C" w14:textId="064374C0" w:rsidR="00ED59FD" w:rsidRPr="002B209E" w:rsidRDefault="00ED59FD" w:rsidP="004B45A5">
      <w:pPr>
        <w:numPr>
          <w:ilvl w:val="0"/>
          <w:numId w:val="17"/>
        </w:numPr>
        <w:tabs>
          <w:tab w:val="num" w:pos="720"/>
        </w:tabs>
        <w:rPr>
          <w:rFonts w:cstheme="minorHAnsi"/>
        </w:rPr>
      </w:pPr>
      <w:r w:rsidRPr="002B209E">
        <w:rPr>
          <w:rFonts w:cstheme="minorHAnsi"/>
        </w:rPr>
        <w:t>odvozuje</w:t>
      </w:r>
      <w:r w:rsidR="00DD19C9">
        <w:rPr>
          <w:rFonts w:cstheme="minorHAnsi"/>
        </w:rPr>
        <w:t xml:space="preserve"> a </w:t>
      </w:r>
      <w:r w:rsidRPr="002B209E">
        <w:rPr>
          <w:rFonts w:cstheme="minorHAnsi"/>
        </w:rPr>
        <w:t>řeší na základě pozorování vnějších</w:t>
      </w:r>
      <w:r w:rsidR="00DD19C9">
        <w:rPr>
          <w:rFonts w:cstheme="minorHAnsi"/>
        </w:rPr>
        <w:t xml:space="preserve"> i </w:t>
      </w:r>
      <w:r w:rsidRPr="002B209E">
        <w:rPr>
          <w:rFonts w:cstheme="minorHAnsi"/>
        </w:rPr>
        <w:t>vnitřních znaků</w:t>
      </w:r>
    </w:p>
    <w:p w14:paraId="1E783641" w14:textId="77777777" w:rsidR="00ED59FD" w:rsidRPr="002B209E" w:rsidRDefault="00ED59FD" w:rsidP="00ED59FD">
      <w:pPr>
        <w:rPr>
          <w:rFonts w:cstheme="minorHAnsi"/>
          <w:b/>
          <w:bCs/>
        </w:rPr>
      </w:pPr>
      <w:r w:rsidRPr="002B209E">
        <w:rPr>
          <w:rFonts w:cstheme="minorHAnsi"/>
          <w:b/>
          <w:bCs/>
        </w:rPr>
        <w:t>Kompetence komunikativní</w:t>
      </w:r>
    </w:p>
    <w:p w14:paraId="04C60F2B" w14:textId="57B41DA4" w:rsidR="00ED59FD" w:rsidRPr="002B209E" w:rsidRDefault="00ED59FD" w:rsidP="004B45A5">
      <w:pPr>
        <w:numPr>
          <w:ilvl w:val="0"/>
          <w:numId w:val="17"/>
        </w:numPr>
        <w:tabs>
          <w:tab w:val="num" w:pos="720"/>
        </w:tabs>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3D4096E6" w14:textId="293FF880" w:rsidR="00ED59FD" w:rsidRPr="002B209E" w:rsidRDefault="00ED59FD" w:rsidP="004B45A5">
      <w:pPr>
        <w:numPr>
          <w:ilvl w:val="0"/>
          <w:numId w:val="17"/>
        </w:numPr>
        <w:tabs>
          <w:tab w:val="num" w:pos="720"/>
        </w:tabs>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71E9CAD2" w14:textId="0CB173EF" w:rsidR="00ED59FD" w:rsidRPr="002B209E" w:rsidRDefault="00ED59FD" w:rsidP="00ED59FD">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3116CF41" w14:textId="2DDAF1C1" w:rsidR="00ED59FD" w:rsidRPr="002B209E" w:rsidRDefault="00ED59FD" w:rsidP="004B45A5">
      <w:pPr>
        <w:numPr>
          <w:ilvl w:val="0"/>
          <w:numId w:val="17"/>
        </w:numPr>
        <w:tabs>
          <w:tab w:val="num" w:pos="720"/>
        </w:tabs>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5319B8EB" w14:textId="63F0440B" w:rsidR="00ED59FD" w:rsidRPr="002B209E" w:rsidRDefault="00ED59FD" w:rsidP="004B45A5">
      <w:pPr>
        <w:numPr>
          <w:ilvl w:val="0"/>
          <w:numId w:val="17"/>
        </w:numPr>
        <w:tabs>
          <w:tab w:val="num" w:pos="720"/>
        </w:tabs>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1CD7F414" w14:textId="77777777" w:rsidR="00ED59FD" w:rsidRPr="002B209E" w:rsidRDefault="00ED59FD" w:rsidP="004B45A5">
      <w:pPr>
        <w:numPr>
          <w:ilvl w:val="0"/>
          <w:numId w:val="17"/>
        </w:numPr>
        <w:tabs>
          <w:tab w:val="num" w:pos="720"/>
        </w:tabs>
        <w:rPr>
          <w:rFonts w:cstheme="minorHAnsi"/>
        </w:rPr>
      </w:pPr>
      <w:r w:rsidRPr="002B209E">
        <w:rPr>
          <w:rFonts w:cstheme="minorHAnsi"/>
        </w:rPr>
        <w:t>drží se zásady fair- play</w:t>
      </w:r>
    </w:p>
    <w:p w14:paraId="23BB5B8A" w14:textId="77777777" w:rsidR="00ED59FD" w:rsidRPr="002B209E" w:rsidRDefault="00ED59FD" w:rsidP="004B45A5">
      <w:pPr>
        <w:numPr>
          <w:ilvl w:val="0"/>
          <w:numId w:val="17"/>
        </w:numPr>
        <w:tabs>
          <w:tab w:val="num" w:pos="720"/>
        </w:tabs>
        <w:rPr>
          <w:rFonts w:cstheme="minorHAnsi"/>
        </w:rPr>
      </w:pPr>
      <w:r w:rsidRPr="002B209E">
        <w:rPr>
          <w:rFonts w:cstheme="minorHAnsi"/>
        </w:rPr>
        <w:t>respektuje cizí názor</w:t>
      </w:r>
    </w:p>
    <w:p w14:paraId="65B3806B" w14:textId="77777777" w:rsidR="00ED59FD" w:rsidRPr="002B209E" w:rsidRDefault="00ED59FD" w:rsidP="00ED59FD">
      <w:pPr>
        <w:rPr>
          <w:rFonts w:cstheme="minorHAnsi"/>
          <w:b/>
          <w:bCs/>
        </w:rPr>
      </w:pPr>
      <w:r w:rsidRPr="002B209E">
        <w:rPr>
          <w:rFonts w:cstheme="minorHAnsi"/>
          <w:b/>
          <w:bCs/>
        </w:rPr>
        <w:t>Kompetence občanské</w:t>
      </w:r>
    </w:p>
    <w:p w14:paraId="3252670F" w14:textId="465CBF0E" w:rsidR="00ED59FD" w:rsidRPr="002B209E" w:rsidRDefault="00ED59FD" w:rsidP="004B45A5">
      <w:pPr>
        <w:numPr>
          <w:ilvl w:val="0"/>
          <w:numId w:val="17"/>
        </w:numPr>
        <w:tabs>
          <w:tab w:val="num" w:pos="720"/>
        </w:tabs>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1E486A4A" w14:textId="2D1B9F4B"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5B22696E" w14:textId="77777777" w:rsidR="00ED59FD" w:rsidRPr="002B209E" w:rsidRDefault="00ED59FD" w:rsidP="004B45A5">
      <w:pPr>
        <w:numPr>
          <w:ilvl w:val="0"/>
          <w:numId w:val="17"/>
        </w:numPr>
        <w:tabs>
          <w:tab w:val="num" w:pos="720"/>
        </w:tabs>
        <w:rPr>
          <w:rFonts w:cstheme="minorHAnsi"/>
        </w:rPr>
      </w:pPr>
      <w:r w:rsidRPr="002B209E">
        <w:rPr>
          <w:rFonts w:cstheme="minorHAnsi"/>
        </w:rPr>
        <w:t>dokáže zpracovat zadanou práci</w:t>
      </w:r>
    </w:p>
    <w:p w14:paraId="523384EA" w14:textId="77777777" w:rsidR="00ED59FD" w:rsidRPr="002B209E" w:rsidRDefault="00ED59FD" w:rsidP="004B45A5">
      <w:pPr>
        <w:numPr>
          <w:ilvl w:val="0"/>
          <w:numId w:val="17"/>
        </w:numPr>
        <w:tabs>
          <w:tab w:val="num" w:pos="720"/>
        </w:tabs>
        <w:rPr>
          <w:rFonts w:cstheme="minorHAnsi"/>
        </w:rPr>
      </w:pPr>
      <w:r w:rsidRPr="002B209E">
        <w:rPr>
          <w:rFonts w:cstheme="minorHAnsi"/>
        </w:rPr>
        <w:t>používá různé techniky práce</w:t>
      </w:r>
    </w:p>
    <w:p w14:paraId="1D7EEAB0" w14:textId="77777777" w:rsidR="00ED59FD" w:rsidRPr="002B209E" w:rsidRDefault="00ED59FD" w:rsidP="004B45A5">
      <w:pPr>
        <w:numPr>
          <w:ilvl w:val="0"/>
          <w:numId w:val="17"/>
        </w:numPr>
        <w:tabs>
          <w:tab w:val="num" w:pos="720"/>
        </w:tabs>
        <w:rPr>
          <w:rFonts w:cstheme="minorHAnsi"/>
        </w:rPr>
      </w:pPr>
      <w:r w:rsidRPr="002B209E">
        <w:rPr>
          <w:rFonts w:cstheme="minorHAnsi"/>
        </w:rPr>
        <w:t>zodpovědně se připravuje na své budoucí povolání</w:t>
      </w:r>
    </w:p>
    <w:p w14:paraId="28FE2812" w14:textId="1F0BBC5A" w:rsidR="00ED59FD" w:rsidRPr="002B209E" w:rsidRDefault="00ED59FD" w:rsidP="004B45A5">
      <w:pPr>
        <w:numPr>
          <w:ilvl w:val="0"/>
          <w:numId w:val="17"/>
        </w:numPr>
        <w:tabs>
          <w:tab w:val="num" w:pos="720"/>
        </w:tabs>
        <w:spacing w:after="200"/>
        <w:rPr>
          <w:rFonts w:cstheme="minorHAnsi"/>
        </w:rPr>
      </w:pPr>
      <w:r w:rsidRPr="002B209E">
        <w:rPr>
          <w:rFonts w:cstheme="minorHAnsi"/>
        </w:rPr>
        <w:t>umí pracovat</w:t>
      </w:r>
      <w:r w:rsidR="00DD19C9">
        <w:rPr>
          <w:rFonts w:cstheme="minorHAnsi"/>
        </w:rPr>
        <w:t xml:space="preserve"> s </w:t>
      </w:r>
      <w:r w:rsidRPr="002B209E">
        <w:rPr>
          <w:rFonts w:cstheme="minorHAnsi"/>
        </w:rPr>
        <w:t>pomůckami</w:t>
      </w:r>
      <w:r w:rsidR="00DD19C9">
        <w:rPr>
          <w:rFonts w:cstheme="minorHAnsi"/>
        </w:rPr>
        <w:t xml:space="preserve"> a </w:t>
      </w:r>
      <w:r w:rsidRPr="002B209E">
        <w:rPr>
          <w:rFonts w:cstheme="minorHAnsi"/>
        </w:rPr>
        <w:t>prezentovat své znalosti na veřejnosti</w:t>
      </w:r>
      <w:r w:rsidRPr="002B209E">
        <w:rPr>
          <w:rFonts w:cstheme="minorHAnsi"/>
        </w:rPr>
        <w:br w:type="page"/>
      </w:r>
    </w:p>
    <w:p w14:paraId="395414FA" w14:textId="77777777" w:rsidR="00ED59FD" w:rsidRDefault="00ED59FD" w:rsidP="00ED59FD">
      <w:pPr>
        <w:pStyle w:val="Nadpis2"/>
      </w:pPr>
      <w:bookmarkStart w:id="211" w:name="_Toc421261445"/>
      <w:bookmarkStart w:id="212" w:name="_Toc459938210"/>
      <w:bookmarkStart w:id="213" w:name="_Toc475703570"/>
      <w:r w:rsidRPr="003D02A6">
        <w:lastRenderedPageBreak/>
        <w:t>Informační technologie</w:t>
      </w:r>
      <w:bookmarkEnd w:id="211"/>
      <w:bookmarkEnd w:id="212"/>
      <w:bookmarkEnd w:id="213"/>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ED59FD" w14:paraId="6755ADBB" w14:textId="77777777" w:rsidTr="00A34ABB">
        <w:tc>
          <w:tcPr>
            <w:tcW w:w="1238" w:type="dxa"/>
            <w:vAlign w:val="center"/>
          </w:tcPr>
          <w:p w14:paraId="69B59DE0" w14:textId="77777777" w:rsidR="00ED59FD" w:rsidRPr="002B209E" w:rsidRDefault="00ED59FD" w:rsidP="00A34ABB">
            <w:pPr>
              <w:jc w:val="center"/>
              <w:rPr>
                <w:rFonts w:cstheme="minorHAnsi"/>
              </w:rPr>
            </w:pPr>
            <w:r w:rsidRPr="002B209E">
              <w:rPr>
                <w:rFonts w:cstheme="minorHAnsi"/>
              </w:rPr>
              <w:t>prima</w:t>
            </w:r>
          </w:p>
        </w:tc>
        <w:tc>
          <w:tcPr>
            <w:tcW w:w="1239" w:type="dxa"/>
            <w:vAlign w:val="center"/>
          </w:tcPr>
          <w:p w14:paraId="77767928" w14:textId="77777777" w:rsidR="00ED59FD" w:rsidRPr="002B209E" w:rsidRDefault="00ED59FD" w:rsidP="00A34ABB">
            <w:pPr>
              <w:jc w:val="center"/>
              <w:rPr>
                <w:rFonts w:cstheme="minorHAnsi"/>
              </w:rPr>
            </w:pPr>
            <w:r w:rsidRPr="002B209E">
              <w:rPr>
                <w:rFonts w:cstheme="minorHAnsi"/>
              </w:rPr>
              <w:t>sekunda</w:t>
            </w:r>
          </w:p>
        </w:tc>
        <w:tc>
          <w:tcPr>
            <w:tcW w:w="1239" w:type="dxa"/>
            <w:vAlign w:val="center"/>
          </w:tcPr>
          <w:p w14:paraId="1712EB1F" w14:textId="77777777" w:rsidR="00ED59FD" w:rsidRPr="002B209E" w:rsidRDefault="00ED59FD" w:rsidP="00A34ABB">
            <w:pPr>
              <w:jc w:val="center"/>
              <w:rPr>
                <w:rFonts w:cstheme="minorHAnsi"/>
              </w:rPr>
            </w:pPr>
            <w:r w:rsidRPr="002B209E">
              <w:rPr>
                <w:rFonts w:cstheme="minorHAnsi"/>
              </w:rPr>
              <w:t>tercie</w:t>
            </w:r>
          </w:p>
        </w:tc>
        <w:tc>
          <w:tcPr>
            <w:tcW w:w="1239" w:type="dxa"/>
            <w:vAlign w:val="center"/>
          </w:tcPr>
          <w:p w14:paraId="4BD2B3D7" w14:textId="77777777" w:rsidR="00ED59FD" w:rsidRPr="002B209E" w:rsidRDefault="00ED59FD" w:rsidP="00A34ABB">
            <w:pPr>
              <w:jc w:val="center"/>
              <w:rPr>
                <w:rFonts w:cstheme="minorHAnsi"/>
              </w:rPr>
            </w:pPr>
            <w:r w:rsidRPr="002B209E">
              <w:rPr>
                <w:rFonts w:cstheme="minorHAnsi"/>
              </w:rPr>
              <w:t>kvarta</w:t>
            </w:r>
          </w:p>
        </w:tc>
        <w:tc>
          <w:tcPr>
            <w:tcW w:w="1239" w:type="dxa"/>
            <w:vAlign w:val="center"/>
          </w:tcPr>
          <w:p w14:paraId="6D4A260E" w14:textId="77777777" w:rsidR="00ED59FD" w:rsidRPr="002B209E" w:rsidRDefault="00ED59FD" w:rsidP="00A34ABB">
            <w:pPr>
              <w:jc w:val="center"/>
              <w:rPr>
                <w:rFonts w:cstheme="minorHAnsi"/>
              </w:rPr>
            </w:pPr>
            <w:r w:rsidRPr="002B209E">
              <w:rPr>
                <w:rFonts w:cstheme="minorHAnsi"/>
              </w:rPr>
              <w:t>kvinta</w:t>
            </w:r>
          </w:p>
        </w:tc>
        <w:tc>
          <w:tcPr>
            <w:tcW w:w="1239" w:type="dxa"/>
            <w:vAlign w:val="center"/>
          </w:tcPr>
          <w:p w14:paraId="50A2D6F4" w14:textId="77777777" w:rsidR="00ED59FD" w:rsidRPr="002B209E" w:rsidRDefault="00ED59FD" w:rsidP="00A34ABB">
            <w:pPr>
              <w:jc w:val="center"/>
              <w:rPr>
                <w:rFonts w:cstheme="minorHAnsi"/>
              </w:rPr>
            </w:pPr>
            <w:r w:rsidRPr="002B209E">
              <w:rPr>
                <w:rFonts w:cstheme="minorHAnsi"/>
              </w:rPr>
              <w:t>sexta</w:t>
            </w:r>
          </w:p>
        </w:tc>
        <w:tc>
          <w:tcPr>
            <w:tcW w:w="1239" w:type="dxa"/>
            <w:vAlign w:val="center"/>
          </w:tcPr>
          <w:p w14:paraId="121D2FD3" w14:textId="77777777" w:rsidR="00ED59FD" w:rsidRPr="002B209E" w:rsidRDefault="00ED59FD" w:rsidP="00A34ABB">
            <w:pPr>
              <w:jc w:val="center"/>
              <w:rPr>
                <w:rFonts w:cstheme="minorHAnsi"/>
              </w:rPr>
            </w:pPr>
            <w:r w:rsidRPr="002B209E">
              <w:rPr>
                <w:rFonts w:cstheme="minorHAnsi"/>
              </w:rPr>
              <w:t>septima</w:t>
            </w:r>
          </w:p>
        </w:tc>
        <w:tc>
          <w:tcPr>
            <w:tcW w:w="1239" w:type="dxa"/>
            <w:vAlign w:val="center"/>
          </w:tcPr>
          <w:p w14:paraId="04C07BAF" w14:textId="18673C65" w:rsidR="00ED59FD" w:rsidRPr="002B209E" w:rsidRDefault="00B67EE0" w:rsidP="00A34ABB">
            <w:pPr>
              <w:jc w:val="center"/>
              <w:rPr>
                <w:rFonts w:cstheme="minorHAnsi"/>
              </w:rPr>
            </w:pPr>
            <w:r w:rsidRPr="002B209E">
              <w:rPr>
                <w:rFonts w:cstheme="minorHAnsi"/>
              </w:rPr>
              <w:t>O</w:t>
            </w:r>
            <w:r w:rsidR="00ED59FD" w:rsidRPr="002B209E">
              <w:rPr>
                <w:rFonts w:cstheme="minorHAnsi"/>
              </w:rPr>
              <w:t>ktáva</w:t>
            </w:r>
          </w:p>
        </w:tc>
      </w:tr>
      <w:tr w:rsidR="00ED59FD" w14:paraId="217965C5" w14:textId="77777777" w:rsidTr="005D15E6">
        <w:tc>
          <w:tcPr>
            <w:tcW w:w="1238" w:type="dxa"/>
            <w:vAlign w:val="center"/>
          </w:tcPr>
          <w:p w14:paraId="5CF6D1DF" w14:textId="77777777" w:rsidR="00ED59FD" w:rsidRDefault="00ED59FD" w:rsidP="00A34ABB">
            <w:pPr>
              <w:jc w:val="center"/>
            </w:pPr>
          </w:p>
        </w:tc>
        <w:tc>
          <w:tcPr>
            <w:tcW w:w="1239" w:type="dxa"/>
            <w:vAlign w:val="center"/>
          </w:tcPr>
          <w:p w14:paraId="03DE4A48" w14:textId="77777777" w:rsidR="00ED59FD" w:rsidRDefault="00ED59FD" w:rsidP="00A34ABB">
            <w:pPr>
              <w:jc w:val="center"/>
            </w:pPr>
          </w:p>
        </w:tc>
        <w:tc>
          <w:tcPr>
            <w:tcW w:w="1239" w:type="dxa"/>
            <w:vAlign w:val="center"/>
          </w:tcPr>
          <w:p w14:paraId="01D45FB6" w14:textId="77777777" w:rsidR="00ED59FD" w:rsidRDefault="00ED59FD" w:rsidP="00A34ABB">
            <w:pPr>
              <w:jc w:val="center"/>
            </w:pPr>
          </w:p>
        </w:tc>
        <w:tc>
          <w:tcPr>
            <w:tcW w:w="1239" w:type="dxa"/>
            <w:vAlign w:val="center"/>
          </w:tcPr>
          <w:p w14:paraId="4B687B65" w14:textId="77777777" w:rsidR="00ED59FD" w:rsidRDefault="00ED59FD" w:rsidP="00A34ABB">
            <w:pPr>
              <w:jc w:val="center"/>
            </w:pPr>
          </w:p>
        </w:tc>
        <w:tc>
          <w:tcPr>
            <w:tcW w:w="1239" w:type="dxa"/>
            <w:vAlign w:val="center"/>
          </w:tcPr>
          <w:p w14:paraId="0252A6F7" w14:textId="77777777" w:rsidR="00ED59FD" w:rsidRDefault="00ED59FD" w:rsidP="00A34ABB">
            <w:pPr>
              <w:jc w:val="center"/>
            </w:pPr>
          </w:p>
        </w:tc>
        <w:tc>
          <w:tcPr>
            <w:tcW w:w="1239" w:type="dxa"/>
            <w:vAlign w:val="center"/>
          </w:tcPr>
          <w:p w14:paraId="37DC10F9" w14:textId="77777777" w:rsidR="00ED59FD" w:rsidRDefault="00ED59FD" w:rsidP="00A34ABB">
            <w:pPr>
              <w:jc w:val="center"/>
            </w:pPr>
          </w:p>
        </w:tc>
        <w:tc>
          <w:tcPr>
            <w:tcW w:w="1239" w:type="dxa"/>
            <w:shd w:val="clear" w:color="auto" w:fill="FFFF00"/>
            <w:vAlign w:val="center"/>
          </w:tcPr>
          <w:p w14:paraId="1083DFA1" w14:textId="5D11D2FD" w:rsidR="00ED59FD" w:rsidRPr="002B209E" w:rsidRDefault="00ED59FD" w:rsidP="00A34ABB">
            <w:pPr>
              <w:jc w:val="center"/>
              <w:rPr>
                <w:rFonts w:cstheme="minorHAnsi"/>
              </w:rPr>
            </w:pPr>
            <w:r w:rsidRPr="002B209E">
              <w:rPr>
                <w:rFonts w:cstheme="minorHAnsi"/>
              </w:rPr>
              <w:t>1</w:t>
            </w:r>
          </w:p>
        </w:tc>
        <w:tc>
          <w:tcPr>
            <w:tcW w:w="1239" w:type="dxa"/>
            <w:vAlign w:val="center"/>
          </w:tcPr>
          <w:p w14:paraId="2E26CC53" w14:textId="77777777" w:rsidR="00ED59FD" w:rsidRDefault="00ED59FD" w:rsidP="00A34ABB">
            <w:pPr>
              <w:jc w:val="center"/>
            </w:pPr>
          </w:p>
        </w:tc>
      </w:tr>
    </w:tbl>
    <w:p w14:paraId="4941F355" w14:textId="77777777" w:rsidR="00ED59FD" w:rsidRPr="003D02A6" w:rsidRDefault="00ED59FD" w:rsidP="00ED59FD">
      <w:pPr>
        <w:pStyle w:val="Nadpis3"/>
      </w:pPr>
      <w:r w:rsidRPr="003D02A6">
        <w:t>Charakteristika předmětu</w:t>
      </w:r>
    </w:p>
    <w:p w14:paraId="0220E9A3" w14:textId="77777777" w:rsidR="00ED59FD" w:rsidRPr="003D02A6" w:rsidRDefault="00ED59FD" w:rsidP="007054EF">
      <w:pPr>
        <w:pStyle w:val="Nadpis5"/>
        <w:numPr>
          <w:ilvl w:val="0"/>
          <w:numId w:val="99"/>
        </w:numPr>
        <w:spacing w:after="0"/>
      </w:pPr>
      <w:r w:rsidRPr="003D02A6">
        <w:t>Obsahové vymezení předmětu: </w:t>
      </w:r>
    </w:p>
    <w:p w14:paraId="43AFB8F4" w14:textId="31557412" w:rsidR="00ED59FD" w:rsidRPr="002B209E" w:rsidRDefault="00ED59FD" w:rsidP="00ED59FD">
      <w:pPr>
        <w:rPr>
          <w:rFonts w:cstheme="minorHAnsi"/>
        </w:rPr>
      </w:pPr>
      <w:r w:rsidRPr="002B209E">
        <w:rPr>
          <w:rFonts w:cstheme="minorHAnsi"/>
        </w:rPr>
        <w:t>Vyučovací předmět Informační technologie (Information technology) realizuje obsah vzdělávacího oboru Informační</w:t>
      </w:r>
      <w:r w:rsidR="00DD19C9">
        <w:rPr>
          <w:rFonts w:cstheme="minorHAnsi"/>
        </w:rPr>
        <w:t xml:space="preserve"> a </w:t>
      </w:r>
      <w:r w:rsidRPr="002B209E">
        <w:rPr>
          <w:rFonts w:cstheme="minorHAnsi"/>
        </w:rPr>
        <w:t>komunikační technologie. </w:t>
      </w:r>
    </w:p>
    <w:p w14:paraId="47573EF6" w14:textId="77777777" w:rsidR="00ED59FD" w:rsidRPr="003D02A6" w:rsidRDefault="00ED59FD" w:rsidP="007054EF">
      <w:pPr>
        <w:pStyle w:val="Nadpis5"/>
        <w:numPr>
          <w:ilvl w:val="0"/>
          <w:numId w:val="99"/>
        </w:numPr>
        <w:spacing w:after="0"/>
      </w:pPr>
      <w:r w:rsidRPr="003D02A6">
        <w:t>Cíle </w:t>
      </w:r>
    </w:p>
    <w:p w14:paraId="7917376F" w14:textId="3F6F6551" w:rsidR="00ED59FD" w:rsidRPr="002B209E" w:rsidRDefault="00ED59FD" w:rsidP="00ED59FD">
      <w:pPr>
        <w:rPr>
          <w:rFonts w:cstheme="minorHAnsi"/>
        </w:rPr>
      </w:pPr>
      <w:r w:rsidRPr="002B209E">
        <w:rPr>
          <w:rFonts w:cstheme="minorHAnsi"/>
        </w:rPr>
        <w:t>Předmět je vyučován</w:t>
      </w:r>
      <w:r w:rsidR="00DD19C9">
        <w:rPr>
          <w:rFonts w:cstheme="minorHAnsi"/>
        </w:rPr>
        <w:t xml:space="preserve"> v </w:t>
      </w:r>
      <w:r w:rsidRPr="002B209E">
        <w:rPr>
          <w:rFonts w:cstheme="minorHAnsi"/>
        </w:rPr>
        <w:t>anglickém jazyce</w:t>
      </w:r>
      <w:r w:rsidR="00DD19C9">
        <w:rPr>
          <w:rFonts w:cstheme="minorHAnsi"/>
        </w:rPr>
        <w:t xml:space="preserve"> a </w:t>
      </w:r>
      <w:r w:rsidRPr="002B209E">
        <w:rPr>
          <w:rFonts w:cstheme="minorHAnsi"/>
        </w:rPr>
        <w:t>cílem je tedy dosáhnout</w:t>
      </w:r>
      <w:r w:rsidR="00DD19C9">
        <w:rPr>
          <w:rFonts w:cstheme="minorHAnsi"/>
        </w:rPr>
        <w:t xml:space="preserve"> u </w:t>
      </w:r>
      <w:r w:rsidRPr="002B209E">
        <w:rPr>
          <w:rFonts w:cstheme="minorHAnsi"/>
        </w:rPr>
        <w:t>žáků pokročilé úrovně informační gramotnosti bez nutnosti lokalizace programů</w:t>
      </w:r>
      <w:r w:rsidR="00DD19C9">
        <w:rPr>
          <w:rFonts w:cstheme="minorHAnsi"/>
        </w:rPr>
        <w:t xml:space="preserve"> a </w:t>
      </w:r>
      <w:r w:rsidRPr="002B209E">
        <w:rPr>
          <w:rFonts w:cstheme="minorHAnsi"/>
        </w:rPr>
        <w:t>informačních zdrojů. </w:t>
      </w:r>
    </w:p>
    <w:p w14:paraId="0AB695E3" w14:textId="0C9E3C76" w:rsidR="00ED59FD" w:rsidRPr="002B209E" w:rsidRDefault="00ED59FD" w:rsidP="00ED59FD">
      <w:pPr>
        <w:rPr>
          <w:rFonts w:cstheme="minorHAnsi"/>
        </w:rPr>
      </w:pPr>
      <w:r w:rsidRPr="002B209E">
        <w:rPr>
          <w:rFonts w:cstheme="minorHAnsi"/>
        </w:rPr>
        <w:t>Vyučovací předmět podporuje</w:t>
      </w:r>
      <w:r w:rsidR="00DD19C9">
        <w:rPr>
          <w:rFonts w:cstheme="minorHAnsi"/>
        </w:rPr>
        <w:t xml:space="preserve"> u </w:t>
      </w:r>
      <w:r w:rsidRPr="002B209E">
        <w:rPr>
          <w:rFonts w:cstheme="minorHAnsi"/>
        </w:rPr>
        <w:t>žáků kreativitu při práci</w:t>
      </w:r>
      <w:r w:rsidR="00DD19C9">
        <w:rPr>
          <w:rFonts w:cstheme="minorHAnsi"/>
        </w:rPr>
        <w:t xml:space="preserve"> s </w:t>
      </w:r>
      <w:r w:rsidRPr="002B209E">
        <w:rPr>
          <w:rFonts w:cstheme="minorHAnsi"/>
        </w:rPr>
        <w:t>digitálními technologiemi</w:t>
      </w:r>
      <w:r w:rsidR="00DD19C9">
        <w:rPr>
          <w:rFonts w:cstheme="minorHAnsi"/>
        </w:rPr>
        <w:t xml:space="preserve"> a </w:t>
      </w:r>
      <w:r w:rsidRPr="002B209E">
        <w:rPr>
          <w:rFonts w:cstheme="minorHAnsi"/>
        </w:rPr>
        <w:t>jejich využití</w:t>
      </w:r>
      <w:r w:rsidR="00DD19C9">
        <w:rPr>
          <w:rFonts w:cstheme="minorHAnsi"/>
        </w:rPr>
        <w:t xml:space="preserve"> v </w:t>
      </w:r>
      <w:r w:rsidRPr="002B209E">
        <w:rPr>
          <w:rFonts w:cstheme="minorHAnsi"/>
        </w:rPr>
        <w:t>dalším vzdělání</w:t>
      </w:r>
      <w:r w:rsidR="00DD19C9">
        <w:rPr>
          <w:rFonts w:cstheme="minorHAnsi"/>
        </w:rPr>
        <w:t xml:space="preserve"> i v </w:t>
      </w:r>
      <w:r w:rsidRPr="002B209E">
        <w:rPr>
          <w:rFonts w:cstheme="minorHAnsi"/>
        </w:rPr>
        <w:t xml:space="preserve"> praxi. Získané dovednosti jsou</w:t>
      </w:r>
      <w:r w:rsidR="00DD19C9">
        <w:rPr>
          <w:rFonts w:cstheme="minorHAnsi"/>
        </w:rPr>
        <w:t xml:space="preserve"> v </w:t>
      </w:r>
      <w:r w:rsidRPr="002B209E">
        <w:rPr>
          <w:rFonts w:cstheme="minorHAnsi"/>
        </w:rPr>
        <w:t>informační společnosti nezbytným předpokladem uplatnění na trhu práce</w:t>
      </w:r>
      <w:r w:rsidR="00DD19C9">
        <w:rPr>
          <w:rFonts w:cstheme="minorHAnsi"/>
        </w:rPr>
        <w:t xml:space="preserve"> i </w:t>
      </w:r>
      <w:r w:rsidRPr="002B209E">
        <w:rPr>
          <w:rFonts w:cstheme="minorHAnsi"/>
        </w:rPr>
        <w:t>podmínkou efektivního rozvíjení profesní</w:t>
      </w:r>
      <w:r w:rsidR="00DD19C9">
        <w:rPr>
          <w:rFonts w:cstheme="minorHAnsi"/>
        </w:rPr>
        <w:t xml:space="preserve"> a </w:t>
      </w:r>
      <w:r w:rsidRPr="002B209E">
        <w:rPr>
          <w:rFonts w:cstheme="minorHAnsi"/>
        </w:rPr>
        <w:t>zájmové činnosti. </w:t>
      </w:r>
    </w:p>
    <w:p w14:paraId="19A0E2FC" w14:textId="77777777" w:rsidR="00ED59FD" w:rsidRPr="003D02A6" w:rsidRDefault="00ED59FD" w:rsidP="007054EF">
      <w:pPr>
        <w:pStyle w:val="Nadpis5"/>
        <w:numPr>
          <w:ilvl w:val="0"/>
          <w:numId w:val="99"/>
        </w:numPr>
        <w:spacing w:after="0"/>
      </w:pPr>
      <w:r w:rsidRPr="003D02A6">
        <w:t>Časové vymezení předmětu: </w:t>
      </w:r>
    </w:p>
    <w:p w14:paraId="4C3095E4" w14:textId="45811659" w:rsidR="00ED59FD" w:rsidRPr="002B209E" w:rsidRDefault="00ED59FD" w:rsidP="00ED59FD">
      <w:pPr>
        <w:rPr>
          <w:rFonts w:cstheme="minorHAnsi"/>
        </w:rPr>
      </w:pPr>
      <w:r w:rsidRPr="002B209E">
        <w:rPr>
          <w:rFonts w:cstheme="minorHAnsi"/>
        </w:rPr>
        <w:t>Předmět určen všem žákům 3. ročníku čtyřletého gymnázia</w:t>
      </w:r>
      <w:r w:rsidR="00DD19C9">
        <w:rPr>
          <w:rFonts w:cstheme="minorHAnsi"/>
        </w:rPr>
        <w:t xml:space="preserve"> v </w:t>
      </w:r>
      <w:r w:rsidRPr="002B209E">
        <w:rPr>
          <w:rFonts w:cstheme="minorHAnsi"/>
        </w:rPr>
        <w:t>rozsahu 1 hodiny týdně. </w:t>
      </w:r>
    </w:p>
    <w:p w14:paraId="7EF33C71" w14:textId="77777777" w:rsidR="00ED59FD" w:rsidRPr="003D02A6" w:rsidRDefault="00ED59FD" w:rsidP="007054EF">
      <w:pPr>
        <w:pStyle w:val="Nadpis5"/>
        <w:numPr>
          <w:ilvl w:val="0"/>
          <w:numId w:val="99"/>
        </w:numPr>
        <w:spacing w:after="0"/>
      </w:pPr>
      <w:r w:rsidRPr="003D02A6">
        <w:t>Časový plán učiva: </w:t>
      </w:r>
    </w:p>
    <w:p w14:paraId="5462BB7A" w14:textId="1DB71D88" w:rsidR="00ED59FD" w:rsidRPr="002B209E" w:rsidRDefault="00ED59FD" w:rsidP="00ED59FD">
      <w:pPr>
        <w:rPr>
          <w:rFonts w:cstheme="minorHAnsi"/>
        </w:rPr>
      </w:pPr>
      <w:r w:rsidRPr="002B209E">
        <w:rPr>
          <w:rFonts w:cstheme="minorHAnsi"/>
        </w:rPr>
        <w:t>Je uveden stejně jako klíčové kompetence</w:t>
      </w:r>
      <w:r w:rsidR="00DD19C9">
        <w:rPr>
          <w:rFonts w:cstheme="minorHAnsi"/>
        </w:rPr>
        <w:t xml:space="preserve"> a </w:t>
      </w:r>
      <w:r w:rsidRPr="002B209E">
        <w:rPr>
          <w:rFonts w:cstheme="minorHAnsi"/>
        </w:rPr>
        <w:t>průřezová témata</w:t>
      </w:r>
      <w:r w:rsidR="00DD19C9">
        <w:rPr>
          <w:rFonts w:cstheme="minorHAnsi"/>
        </w:rPr>
        <w:t xml:space="preserve"> v </w:t>
      </w:r>
      <w:r w:rsidRPr="002B209E">
        <w:rPr>
          <w:rFonts w:cstheme="minorHAnsi"/>
        </w:rPr>
        <w:t xml:space="preserve">tematických plánech, které jsou aktualizovány </w:t>
      </w:r>
      <w:r w:rsidR="00895FDE">
        <w:rPr>
          <w:rFonts w:cstheme="minorHAnsi"/>
        </w:rPr>
        <w:t>dle potřeby</w:t>
      </w:r>
      <w:r w:rsidRPr="002B209E">
        <w:rPr>
          <w:rFonts w:cstheme="minorHAnsi"/>
        </w:rPr>
        <w:t>. </w:t>
      </w:r>
    </w:p>
    <w:p w14:paraId="6ABF1E0B" w14:textId="77777777" w:rsidR="00ED59FD" w:rsidRPr="003D02A6" w:rsidRDefault="00ED59FD" w:rsidP="007054EF">
      <w:pPr>
        <w:pStyle w:val="Nadpis5"/>
        <w:numPr>
          <w:ilvl w:val="0"/>
          <w:numId w:val="99"/>
        </w:numPr>
        <w:spacing w:after="0"/>
      </w:pPr>
      <w:r w:rsidRPr="003D02A6">
        <w:t>Organizační vymezení předmětu: </w:t>
      </w:r>
    </w:p>
    <w:p w14:paraId="40F08D53" w14:textId="74DD6037" w:rsidR="00ED59FD" w:rsidRPr="002B209E" w:rsidRDefault="00ED59FD" w:rsidP="00ED59FD">
      <w:pPr>
        <w:rPr>
          <w:rFonts w:cstheme="minorHAnsi"/>
        </w:rPr>
      </w:pPr>
      <w:r w:rsidRPr="002B209E">
        <w:rPr>
          <w:rFonts w:cstheme="minorHAnsi"/>
        </w:rPr>
        <w:t>Žáci jsou rozděleni do dvou skupin tak, aby každý pracoval samostatně na svém počítači, pro výuku jsou</w:t>
      </w:r>
      <w:r w:rsidR="00DD19C9">
        <w:rPr>
          <w:rFonts w:cstheme="minorHAnsi"/>
        </w:rPr>
        <w:t xml:space="preserve"> k </w:t>
      </w:r>
      <w:r w:rsidRPr="002B209E">
        <w:rPr>
          <w:rFonts w:cstheme="minorHAnsi"/>
        </w:rPr>
        <w:t>dispozici dvě počítačové učebny plně vybavené výpočetní technikou. </w:t>
      </w:r>
    </w:p>
    <w:p w14:paraId="676A7042" w14:textId="36EFB035" w:rsidR="00ED59FD" w:rsidRPr="003D02A6" w:rsidRDefault="00ED59FD" w:rsidP="007054EF">
      <w:pPr>
        <w:pStyle w:val="Nadpis5"/>
        <w:numPr>
          <w:ilvl w:val="0"/>
          <w:numId w:val="99"/>
        </w:numPr>
        <w:spacing w:after="0"/>
      </w:pPr>
      <w:r w:rsidRPr="003D02A6">
        <w:t>Formy</w:t>
      </w:r>
      <w:r w:rsidR="00DD19C9">
        <w:t xml:space="preserve"> a </w:t>
      </w:r>
      <w:r w:rsidRPr="003D02A6">
        <w:t>metody výuky: </w:t>
      </w:r>
    </w:p>
    <w:p w14:paraId="79617C46" w14:textId="31E8887F" w:rsidR="00ED59FD" w:rsidRPr="002B209E" w:rsidRDefault="00ED59FD" w:rsidP="00ED59FD">
      <w:pPr>
        <w:rPr>
          <w:rFonts w:cstheme="minorHAnsi"/>
        </w:rPr>
      </w:pPr>
      <w:r w:rsidRPr="002B209E">
        <w:rPr>
          <w:rFonts w:cstheme="minorHAnsi"/>
        </w:rPr>
        <w:t>Při výuce se používají výkladové hodiny</w:t>
      </w:r>
      <w:r w:rsidR="00DD19C9">
        <w:rPr>
          <w:rFonts w:cstheme="minorHAnsi"/>
        </w:rPr>
        <w:t xml:space="preserve"> s </w:t>
      </w:r>
      <w:r w:rsidRPr="002B209E">
        <w:rPr>
          <w:rFonts w:cstheme="minorHAnsi"/>
        </w:rPr>
        <w:t>ukázkami (počítač, video, projektor), samostudium, referáty, přednášky, samostatná cvičení. </w:t>
      </w:r>
    </w:p>
    <w:p w14:paraId="2BE983A4" w14:textId="77777777" w:rsidR="00ED59FD" w:rsidRPr="003D02A6" w:rsidRDefault="00ED59FD" w:rsidP="007054EF">
      <w:pPr>
        <w:pStyle w:val="Nadpis5"/>
        <w:numPr>
          <w:ilvl w:val="0"/>
          <w:numId w:val="99"/>
        </w:numPr>
        <w:spacing w:after="0"/>
      </w:pPr>
      <w:r w:rsidRPr="003D02A6">
        <w:t>Hodnocení: </w:t>
      </w:r>
    </w:p>
    <w:p w14:paraId="386BE7F2" w14:textId="77777777" w:rsidR="00ED59FD" w:rsidRPr="002B209E" w:rsidRDefault="00ED59FD" w:rsidP="00ED59FD">
      <w:pPr>
        <w:rPr>
          <w:rFonts w:cstheme="minorHAnsi"/>
        </w:rPr>
      </w:pPr>
      <w:r w:rsidRPr="002B209E">
        <w:rPr>
          <w:rFonts w:cstheme="minorHAnsi"/>
        </w:rPr>
        <w:t>Způsob hodnocení žáků podléhá článku VI Školního řádu - KLASIFIKACE. </w:t>
      </w:r>
    </w:p>
    <w:p w14:paraId="1EADFFB0" w14:textId="77777777" w:rsidR="00ED59FD" w:rsidRPr="002B209E" w:rsidRDefault="00ED59FD" w:rsidP="00ED59FD">
      <w:pPr>
        <w:spacing w:before="240"/>
        <w:rPr>
          <w:rFonts w:cstheme="minorHAnsi"/>
          <w:b/>
        </w:rPr>
      </w:pPr>
      <w:r w:rsidRPr="002B209E">
        <w:rPr>
          <w:rFonts w:cstheme="minorHAnsi"/>
          <w:b/>
        </w:rPr>
        <w:t>Průřezová témata pokrývaná předmětem</w:t>
      </w:r>
    </w:p>
    <w:p w14:paraId="1436D570" w14:textId="77777777" w:rsidR="00ED59FD" w:rsidRPr="002B209E" w:rsidRDefault="00ED59FD" w:rsidP="00ED59FD">
      <w:pPr>
        <w:rPr>
          <w:rFonts w:cstheme="minorHAnsi"/>
        </w:rPr>
      </w:pPr>
      <w:r w:rsidRPr="002B209E">
        <w:rPr>
          <w:rFonts w:cstheme="minorHAnsi"/>
        </w:rPr>
        <w:t>OSOBNOSTNÍ A SOCIÁLNÍ VÝCHOVA</w:t>
      </w:r>
    </w:p>
    <w:p w14:paraId="16A6DCA4" w14:textId="6C1E3934" w:rsidR="00ED59FD" w:rsidRPr="00911E3C" w:rsidRDefault="00ED59FD" w:rsidP="007054EF">
      <w:pPr>
        <w:pStyle w:val="Odstavecseseznamem"/>
        <w:numPr>
          <w:ilvl w:val="0"/>
          <w:numId w:val="96"/>
        </w:numPr>
        <w:spacing w:line="276" w:lineRule="auto"/>
      </w:pPr>
      <w:r w:rsidRPr="00911E3C">
        <w:t>Spolupráce</w:t>
      </w:r>
      <w:r w:rsidR="00DD19C9">
        <w:t xml:space="preserve"> a </w:t>
      </w:r>
      <w:r w:rsidRPr="00911E3C">
        <w:t>soutěž</w:t>
      </w:r>
    </w:p>
    <w:p w14:paraId="1A6B46D6" w14:textId="77777777" w:rsidR="00ED59FD" w:rsidRPr="002B209E" w:rsidRDefault="00ED59FD" w:rsidP="00ED59FD">
      <w:pPr>
        <w:rPr>
          <w:rFonts w:cstheme="minorHAnsi"/>
        </w:rPr>
      </w:pPr>
      <w:r w:rsidRPr="002B209E">
        <w:rPr>
          <w:rFonts w:cstheme="minorHAnsi"/>
        </w:rPr>
        <w:t>VÝCHOVA K MYŠLENÍ V EVROPSKÝCH A GLOBÁLNÍCH SOUVISLOSTECH</w:t>
      </w:r>
    </w:p>
    <w:p w14:paraId="20894F9E" w14:textId="0BF723A0" w:rsidR="00ED59FD" w:rsidRPr="00911E3C" w:rsidRDefault="00ED59FD" w:rsidP="007054EF">
      <w:pPr>
        <w:pStyle w:val="Odstavecseseznamem"/>
        <w:numPr>
          <w:ilvl w:val="0"/>
          <w:numId w:val="96"/>
        </w:numPr>
        <w:spacing w:line="276" w:lineRule="auto"/>
      </w:pPr>
      <w:r w:rsidRPr="00911E3C">
        <w:t>Vzdělávání</w:t>
      </w:r>
      <w:r w:rsidR="00DD19C9">
        <w:t xml:space="preserve"> v </w:t>
      </w:r>
      <w:r w:rsidRPr="00911E3C">
        <w:t>Evropě</w:t>
      </w:r>
      <w:r w:rsidR="00DD19C9">
        <w:t xml:space="preserve"> a </w:t>
      </w:r>
      <w:r w:rsidRPr="00911E3C">
        <w:t>ve světě</w:t>
      </w:r>
    </w:p>
    <w:p w14:paraId="4EC02C00" w14:textId="77777777" w:rsidR="00ED59FD" w:rsidRPr="002B209E" w:rsidRDefault="00ED59FD" w:rsidP="00ED59FD">
      <w:pPr>
        <w:rPr>
          <w:rFonts w:cstheme="minorHAnsi"/>
        </w:rPr>
      </w:pPr>
      <w:r w:rsidRPr="002B209E">
        <w:rPr>
          <w:rFonts w:cstheme="minorHAnsi"/>
        </w:rPr>
        <w:t>MEDIÁLNÍ VÝCHOVA</w:t>
      </w:r>
    </w:p>
    <w:p w14:paraId="3D64E068" w14:textId="3F7BE921" w:rsidR="00ED59FD" w:rsidRPr="00911E3C" w:rsidRDefault="00ED59FD" w:rsidP="007054EF">
      <w:pPr>
        <w:pStyle w:val="Odstavecseseznamem"/>
        <w:numPr>
          <w:ilvl w:val="0"/>
          <w:numId w:val="96"/>
        </w:numPr>
        <w:spacing w:line="276" w:lineRule="auto"/>
      </w:pPr>
      <w:r w:rsidRPr="00911E3C">
        <w:t>Média</w:t>
      </w:r>
      <w:r w:rsidR="00DD19C9">
        <w:t xml:space="preserve"> a </w:t>
      </w:r>
      <w:r w:rsidRPr="00911E3C">
        <w:t>mediální produkce</w:t>
      </w:r>
    </w:p>
    <w:p w14:paraId="6201B88A" w14:textId="40227A88" w:rsidR="00ED59FD" w:rsidRPr="002B209E" w:rsidRDefault="00A961B6" w:rsidP="00ED59FD">
      <w:pPr>
        <w:rPr>
          <w:rFonts w:cstheme="minorHAnsi"/>
        </w:rPr>
      </w:pPr>
      <w:r>
        <w:rPr>
          <w:rFonts w:cstheme="minorHAnsi"/>
        </w:rPr>
        <w:t xml:space="preserve">-       </w:t>
      </w:r>
      <w:r w:rsidR="00ED59FD" w:rsidRPr="002B209E">
        <w:rPr>
          <w:rFonts w:cstheme="minorHAnsi"/>
        </w:rPr>
        <w:t>Mediální produkty</w:t>
      </w:r>
      <w:r w:rsidR="00DD19C9">
        <w:rPr>
          <w:rFonts w:cstheme="minorHAnsi"/>
        </w:rPr>
        <w:t xml:space="preserve"> a </w:t>
      </w:r>
      <w:r w:rsidR="00ED59FD" w:rsidRPr="002B209E">
        <w:rPr>
          <w:rFonts w:cstheme="minorHAnsi"/>
        </w:rPr>
        <w:t>jejich význam</w:t>
      </w:r>
      <w:r w:rsidR="00ED59FD" w:rsidRPr="002B209E">
        <w:rPr>
          <w:rFonts w:cstheme="minorHAnsi"/>
        </w:rPr>
        <w:br w:type="page"/>
      </w:r>
    </w:p>
    <w:p w14:paraId="77118043" w14:textId="08361702" w:rsidR="00ED59FD" w:rsidRDefault="005D15E6" w:rsidP="00ED59FD">
      <w:pPr>
        <w:pStyle w:val="Nadpis3"/>
      </w:pPr>
      <w:r>
        <w:lastRenderedPageBreak/>
        <w:t>septima (</w:t>
      </w:r>
      <w:r w:rsidR="00ED59FD">
        <w:t>1 týdně, P)</w:t>
      </w:r>
    </w:p>
    <w:p w14:paraId="75728D63" w14:textId="77777777" w:rsidR="00ED59FD" w:rsidRDefault="00ED59FD" w:rsidP="00ED59FD">
      <w:pPr>
        <w:pStyle w:val="Nadpis4"/>
      </w:pPr>
      <w:r w:rsidRPr="00080236">
        <w:t>IT slovní zásoba</w:t>
      </w:r>
    </w:p>
    <w:p w14:paraId="46A70354" w14:textId="457D0979" w:rsidR="00ED59FD" w:rsidRPr="002B209E" w:rsidRDefault="00ED59FD" w:rsidP="00ED59FD">
      <w:pPr>
        <w:rPr>
          <w:rFonts w:cstheme="minorHAnsi"/>
        </w:rPr>
      </w:pPr>
      <w:r w:rsidRPr="002B209E">
        <w:rPr>
          <w:rFonts w:cstheme="minorHAnsi"/>
        </w:rPr>
        <w:t xml:space="preserve">Dotace učebního bloku: </w:t>
      </w:r>
      <w:r w:rsidR="00B67EE0" w:rsidRPr="002B209E">
        <w:rPr>
          <w:rFonts w:cstheme="minorHAnsi"/>
        </w:rPr>
        <w:t>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24E8094C"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10378ACE"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DD4B9C8" w14:textId="77777777" w:rsidR="00ED59FD" w:rsidRPr="002B209E" w:rsidRDefault="00ED59FD" w:rsidP="00A34ABB">
            <w:pPr>
              <w:rPr>
                <w:rFonts w:cstheme="minorHAnsi"/>
                <w:b/>
                <w:bCs/>
              </w:rPr>
            </w:pPr>
            <w:r w:rsidRPr="002B209E">
              <w:rPr>
                <w:rFonts w:cstheme="minorHAnsi"/>
                <w:b/>
                <w:bCs/>
              </w:rPr>
              <w:t>Učivo</w:t>
            </w:r>
          </w:p>
        </w:tc>
      </w:tr>
      <w:tr w:rsidR="00ED59FD" w:rsidRPr="00785E3A" w14:paraId="64D204E7"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4B961B4" w14:textId="77777777" w:rsidR="00ED59FD" w:rsidRPr="002B209E" w:rsidRDefault="00ED59FD" w:rsidP="00A34ABB">
            <w:pPr>
              <w:rPr>
                <w:rFonts w:cstheme="minorHAnsi"/>
                <w:sz w:val="16"/>
                <w:szCs w:val="16"/>
              </w:rPr>
            </w:pPr>
            <w:r w:rsidRPr="002B209E">
              <w:rPr>
                <w:rFonts w:cstheme="minorHAnsi"/>
              </w:rPr>
              <w:t xml:space="preserve">Žák: </w:t>
            </w:r>
          </w:p>
          <w:p w14:paraId="06E61FF8" w14:textId="02D80474" w:rsidR="00ED59FD" w:rsidRPr="00080236" w:rsidRDefault="00ED59FD" w:rsidP="000427F0">
            <w:pPr>
              <w:pStyle w:val="Vstupy"/>
              <w:rPr>
                <w:rFonts w:eastAsia="Times New Roman"/>
                <w:lang w:eastAsia="cs-CZ" w:bidi="ar-SA"/>
              </w:rPr>
            </w:pPr>
            <w:r w:rsidRPr="00080236">
              <w:rPr>
                <w:rFonts w:eastAsia="Times New Roman"/>
                <w:lang w:eastAsia="cs-CZ" w:bidi="ar-SA"/>
              </w:rPr>
              <w:t>pojmenuje hardwarové</w:t>
            </w:r>
            <w:r w:rsidR="00DD19C9">
              <w:rPr>
                <w:rFonts w:eastAsia="Times New Roman"/>
                <w:lang w:eastAsia="cs-CZ" w:bidi="ar-SA"/>
              </w:rPr>
              <w:t xml:space="preserve"> i </w:t>
            </w:r>
            <w:r w:rsidRPr="00080236">
              <w:rPr>
                <w:rFonts w:eastAsia="Times New Roman"/>
                <w:lang w:eastAsia="cs-CZ" w:bidi="ar-SA"/>
              </w:rPr>
              <w:t>softwarové vybavení počítače</w:t>
            </w:r>
          </w:p>
          <w:p w14:paraId="45651E06" w14:textId="396D82CD" w:rsidR="00ED59FD" w:rsidRPr="00080236" w:rsidRDefault="00ED59FD" w:rsidP="000427F0">
            <w:pPr>
              <w:pStyle w:val="Vstupy"/>
              <w:rPr>
                <w:rFonts w:eastAsia="Times New Roman"/>
                <w:lang w:eastAsia="cs-CZ" w:bidi="ar-SA"/>
              </w:rPr>
            </w:pPr>
            <w:r w:rsidRPr="00080236">
              <w:rPr>
                <w:rFonts w:eastAsia="Times New Roman"/>
                <w:lang w:eastAsia="cs-CZ" w:bidi="ar-SA"/>
              </w:rPr>
              <w:t>přečte URL</w:t>
            </w:r>
            <w:r w:rsidR="00DD19C9">
              <w:rPr>
                <w:rFonts w:eastAsia="Times New Roman"/>
                <w:lang w:eastAsia="cs-CZ" w:bidi="ar-SA"/>
              </w:rPr>
              <w:t xml:space="preserve"> a </w:t>
            </w:r>
            <w:r w:rsidRPr="00080236">
              <w:rPr>
                <w:rFonts w:eastAsia="Times New Roman"/>
                <w:lang w:eastAsia="cs-CZ" w:bidi="ar-SA"/>
              </w:rPr>
              <w:t>emailovou adresu</w:t>
            </w:r>
          </w:p>
          <w:p w14:paraId="533D971B" w14:textId="77777777" w:rsidR="00ED59FD" w:rsidRPr="000C2DDE" w:rsidRDefault="00ED59FD" w:rsidP="000427F0">
            <w:pPr>
              <w:pStyle w:val="Vstupy"/>
            </w:pPr>
            <w:r w:rsidRPr="00080236">
              <w:rPr>
                <w:rFonts w:eastAsia="Times New Roman"/>
                <w:lang w:eastAsia="cs-CZ" w:bidi="ar-SA"/>
              </w:rPr>
              <w:t>ovládá slovní zásobu běžně používanou na internetu</w:t>
            </w:r>
          </w:p>
        </w:tc>
        <w:tc>
          <w:tcPr>
            <w:tcW w:w="2500" w:type="pct"/>
            <w:gridSpan w:val="2"/>
            <w:tcBorders>
              <w:top w:val="outset" w:sz="6" w:space="0" w:color="auto"/>
              <w:left w:val="outset" w:sz="6" w:space="0" w:color="auto"/>
              <w:bottom w:val="outset" w:sz="6" w:space="0" w:color="auto"/>
              <w:right w:val="outset" w:sz="6" w:space="0" w:color="auto"/>
            </w:tcBorders>
          </w:tcPr>
          <w:p w14:paraId="7CDAD939" w14:textId="5F93AA79" w:rsidR="00ED59FD" w:rsidRDefault="00ED59FD" w:rsidP="001939F2">
            <w:pPr>
              <w:pStyle w:val="Uivo"/>
              <w:numPr>
                <w:ilvl w:val="0"/>
                <w:numId w:val="19"/>
              </w:numPr>
            </w:pPr>
            <w:r>
              <w:t>hardware</w:t>
            </w:r>
            <w:r w:rsidR="00DD19C9">
              <w:t xml:space="preserve"> a </w:t>
            </w:r>
            <w:r>
              <w:t xml:space="preserve">software </w:t>
            </w:r>
          </w:p>
          <w:p w14:paraId="72CC478E" w14:textId="77777777" w:rsidR="00ED59FD" w:rsidRDefault="00ED59FD" w:rsidP="001939F2">
            <w:pPr>
              <w:pStyle w:val="Uivo"/>
              <w:numPr>
                <w:ilvl w:val="0"/>
                <w:numId w:val="19"/>
              </w:numPr>
            </w:pPr>
            <w:r>
              <w:t xml:space="preserve">internet </w:t>
            </w:r>
          </w:p>
          <w:p w14:paraId="21E20980" w14:textId="77777777" w:rsidR="00ED59FD" w:rsidRDefault="00ED59FD" w:rsidP="001939F2">
            <w:pPr>
              <w:pStyle w:val="Uivo"/>
              <w:numPr>
                <w:ilvl w:val="0"/>
                <w:numId w:val="19"/>
              </w:numPr>
            </w:pPr>
            <w:r>
              <w:t xml:space="preserve">znaky na klávesnici </w:t>
            </w:r>
          </w:p>
          <w:p w14:paraId="7793312A" w14:textId="78935991" w:rsidR="00ED59FD" w:rsidRPr="00F216C1" w:rsidRDefault="00ED59FD" w:rsidP="001939F2">
            <w:pPr>
              <w:pStyle w:val="Uivo"/>
              <w:numPr>
                <w:ilvl w:val="0"/>
                <w:numId w:val="19"/>
              </w:numPr>
            </w:pPr>
            <w:r>
              <w:t>URL</w:t>
            </w:r>
            <w:r w:rsidR="00DD19C9">
              <w:t xml:space="preserve"> a </w:t>
            </w:r>
            <w:r>
              <w:t>emailová adresa</w:t>
            </w:r>
          </w:p>
        </w:tc>
      </w:tr>
      <w:tr w:rsidR="00ED59FD" w:rsidRPr="00785E3A" w14:paraId="160ECE22"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6812FA71"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3B1EA9CD"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2264F4C4"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4CE39F8B" w14:textId="77777777" w:rsidTr="00A34ABB">
        <w:tc>
          <w:tcPr>
            <w:tcW w:w="1666" w:type="pct"/>
            <w:tcBorders>
              <w:top w:val="outset" w:sz="6" w:space="0" w:color="auto"/>
              <w:left w:val="outset" w:sz="6" w:space="0" w:color="auto"/>
              <w:bottom w:val="outset" w:sz="6" w:space="0" w:color="auto"/>
              <w:right w:val="outset" w:sz="6" w:space="0" w:color="auto"/>
            </w:tcBorders>
          </w:tcPr>
          <w:p w14:paraId="5106BA67" w14:textId="389E63B5" w:rsidR="00ED59FD" w:rsidRPr="00404636" w:rsidRDefault="00B67EE0" w:rsidP="0059070E">
            <w:pPr>
              <w:pStyle w:val="PruezT"/>
            </w:pPr>
            <w:r w:rsidRPr="002B209E">
              <w:t>VÝCHOVA K MYŠLENÍ V EVROPSKÝCH A GLOBÁLNÍCH SOUVISLOSTECH</w:t>
            </w:r>
            <w:r w:rsidRPr="002B209E">
              <w:br/>
              <w:t>Evropa</w:t>
            </w:r>
            <w:r w:rsidR="00DD19C9">
              <w:t xml:space="preserve"> a </w:t>
            </w:r>
            <w:r w:rsidRPr="002B209E">
              <w:t>svět nás zajímá</w:t>
            </w:r>
            <w:r w:rsidRPr="002B209E">
              <w:br/>
              <w:t>Objevujeme Evropu</w:t>
            </w:r>
            <w:r w:rsidR="00DD19C9">
              <w:t xml:space="preserve"> a </w:t>
            </w:r>
            <w:r w:rsidRPr="002B209E">
              <w:t>svět</w:t>
            </w:r>
          </w:p>
        </w:tc>
        <w:tc>
          <w:tcPr>
            <w:tcW w:w="1667" w:type="pct"/>
            <w:gridSpan w:val="2"/>
            <w:tcBorders>
              <w:top w:val="outset" w:sz="6" w:space="0" w:color="auto"/>
              <w:left w:val="outset" w:sz="6" w:space="0" w:color="auto"/>
              <w:bottom w:val="outset" w:sz="6" w:space="0" w:color="auto"/>
              <w:right w:val="outset" w:sz="6" w:space="0" w:color="auto"/>
            </w:tcBorders>
          </w:tcPr>
          <w:p w14:paraId="0A29E946" w14:textId="77777777" w:rsidR="00ED59FD" w:rsidRPr="00080236" w:rsidRDefault="00ED59FD" w:rsidP="00A34ABB">
            <w:pPr>
              <w:pStyle w:val="Pesah-pedm"/>
              <w:rPr>
                <w:rFonts w:eastAsia="Times New Roman"/>
                <w:lang w:eastAsia="cs-CZ" w:bidi="ar-SA"/>
              </w:rPr>
            </w:pPr>
            <w:r w:rsidRPr="00080236">
              <w:rPr>
                <w:rFonts w:eastAsia="Times New Roman"/>
                <w:lang w:eastAsia="cs-CZ" w:bidi="ar-SA"/>
              </w:rPr>
              <w:t>Využití digitálních technologií</w:t>
            </w:r>
          </w:p>
          <w:p w14:paraId="04E6CC78" w14:textId="77777777" w:rsidR="00ED59FD" w:rsidRPr="00080236" w:rsidRDefault="00ED59FD" w:rsidP="00A34ABB">
            <w:pPr>
              <w:pStyle w:val="Pesah-ronk"/>
              <w:rPr>
                <w:rFonts w:eastAsia="Times New Roman"/>
                <w:lang w:eastAsia="cs-CZ" w:bidi="ar-SA"/>
              </w:rPr>
            </w:pPr>
            <w:r w:rsidRPr="00080236">
              <w:rPr>
                <w:rFonts w:eastAsia="Times New Roman"/>
                <w:lang w:eastAsia="cs-CZ" w:bidi="ar-SA"/>
              </w:rPr>
              <w:t>septima</w:t>
            </w:r>
          </w:p>
          <w:p w14:paraId="253EC740" w14:textId="05E584F6" w:rsidR="00ED59FD" w:rsidRPr="00080236" w:rsidRDefault="00ED59FD" w:rsidP="00A34ABB">
            <w:pPr>
              <w:pStyle w:val="Pesah-tma"/>
              <w:rPr>
                <w:rFonts w:eastAsia="Times New Roman"/>
                <w:lang w:eastAsia="cs-CZ" w:bidi="ar-SA"/>
              </w:rPr>
            </w:pPr>
            <w:r w:rsidRPr="00080236">
              <w:rPr>
                <w:rFonts w:eastAsia="Times New Roman"/>
                <w:lang w:eastAsia="cs-CZ" w:bidi="ar-SA"/>
              </w:rPr>
              <w:t>Práce</w:t>
            </w:r>
            <w:r w:rsidR="00DD19C9">
              <w:rPr>
                <w:rFonts w:eastAsia="Times New Roman"/>
                <w:lang w:eastAsia="cs-CZ" w:bidi="ar-SA"/>
              </w:rPr>
              <w:t xml:space="preserve"> s </w:t>
            </w:r>
            <w:r w:rsidRPr="00080236">
              <w:rPr>
                <w:rFonts w:eastAsia="Times New Roman"/>
                <w:lang w:eastAsia="cs-CZ" w:bidi="ar-SA"/>
              </w:rPr>
              <w:t>internetem</w:t>
            </w:r>
            <w:r>
              <w:rPr>
                <w:rFonts w:eastAsia="Times New Roman"/>
                <w:lang w:eastAsia="cs-CZ" w:bidi="ar-SA"/>
              </w:rPr>
              <w:t>;</w:t>
            </w:r>
          </w:p>
          <w:p w14:paraId="746EA9CE" w14:textId="77777777" w:rsidR="00ED59FD" w:rsidRPr="00080236" w:rsidRDefault="00ED59FD" w:rsidP="00A34ABB">
            <w:pPr>
              <w:pStyle w:val="Pesah-tma"/>
              <w:rPr>
                <w:rFonts w:eastAsia="Times New Roman"/>
                <w:lang w:eastAsia="cs-CZ" w:bidi="ar-SA"/>
              </w:rPr>
            </w:pPr>
            <w:r w:rsidRPr="00080236">
              <w:rPr>
                <w:rFonts w:eastAsia="Times New Roman"/>
                <w:lang w:eastAsia="cs-CZ" w:bidi="ar-SA"/>
              </w:rPr>
              <w:t>Počítačová grafika</w:t>
            </w:r>
            <w:r>
              <w:rPr>
                <w:rFonts w:eastAsia="Times New Roman"/>
                <w:lang w:eastAsia="cs-CZ" w:bidi="ar-SA"/>
              </w:rPr>
              <w:t>;</w:t>
            </w:r>
          </w:p>
          <w:p w14:paraId="54752F95" w14:textId="6454CF42" w:rsidR="00ED59FD" w:rsidRPr="00080236" w:rsidRDefault="00CB5F21" w:rsidP="00A34ABB">
            <w:pPr>
              <w:pStyle w:val="Pesah-tma"/>
              <w:rPr>
                <w:rFonts w:eastAsia="Times New Roman"/>
                <w:lang w:eastAsia="cs-CZ" w:bidi="ar-SA"/>
              </w:rPr>
            </w:pPr>
            <w:r>
              <w:t>Office - opakování</w:t>
            </w:r>
            <w:r w:rsidR="00ED59FD">
              <w:rPr>
                <w:rFonts w:eastAsia="Times New Roman"/>
                <w:lang w:eastAsia="cs-CZ" w:bidi="ar-SA"/>
              </w:rPr>
              <w:t>;</w:t>
            </w:r>
          </w:p>
          <w:p w14:paraId="2EAF48C3" w14:textId="77777777" w:rsidR="00ED59FD" w:rsidRPr="00B207D3" w:rsidRDefault="00ED59FD" w:rsidP="00A34ABB">
            <w:pPr>
              <w:pStyle w:val="Pesah-tma"/>
              <w:rPr>
                <w:sz w:val="16"/>
              </w:rPr>
            </w:pPr>
            <w:r w:rsidRPr="00080236">
              <w:rPr>
                <w:rFonts w:eastAsia="Times New Roman"/>
                <w:lang w:eastAsia="cs-CZ" w:bidi="ar-SA"/>
              </w:rPr>
              <w:t>Digitální technika</w:t>
            </w:r>
          </w:p>
        </w:tc>
        <w:tc>
          <w:tcPr>
            <w:tcW w:w="1667" w:type="pct"/>
            <w:tcBorders>
              <w:top w:val="outset" w:sz="6" w:space="0" w:color="auto"/>
              <w:left w:val="outset" w:sz="6" w:space="0" w:color="auto"/>
              <w:bottom w:val="outset" w:sz="6" w:space="0" w:color="auto"/>
              <w:right w:val="outset" w:sz="6" w:space="0" w:color="auto"/>
            </w:tcBorders>
          </w:tcPr>
          <w:p w14:paraId="2DC3D588" w14:textId="0F56C4B6" w:rsidR="00ED59FD" w:rsidRPr="00B207D3" w:rsidRDefault="00ED59FD" w:rsidP="00A34ABB">
            <w:pPr>
              <w:pStyle w:val="Pesah-tma"/>
              <w:rPr>
                <w:sz w:val="16"/>
              </w:rPr>
            </w:pPr>
          </w:p>
        </w:tc>
      </w:tr>
    </w:tbl>
    <w:p w14:paraId="536C68DE" w14:textId="77777777" w:rsidR="00ED59FD" w:rsidRDefault="00ED59FD" w:rsidP="00ED59FD">
      <w:pPr>
        <w:pStyle w:val="Nadpis4"/>
      </w:pPr>
      <w:r w:rsidRPr="00080236">
        <w:t>Studijní zdroje na internetu</w:t>
      </w:r>
    </w:p>
    <w:p w14:paraId="00FFF088" w14:textId="61FF5688" w:rsidR="00ED59FD" w:rsidRPr="002B209E" w:rsidRDefault="00ED59FD" w:rsidP="00ED59FD">
      <w:pPr>
        <w:rPr>
          <w:rFonts w:cstheme="minorHAnsi"/>
        </w:rPr>
      </w:pPr>
      <w:r w:rsidRPr="002B209E">
        <w:rPr>
          <w:rFonts w:cstheme="minorHAnsi"/>
        </w:rPr>
        <w:t xml:space="preserve">Dotace učebního bloku: </w:t>
      </w:r>
      <w:r w:rsidR="00B67EE0" w:rsidRPr="002B209E">
        <w:rPr>
          <w:rFonts w:cstheme="minorHAnsi"/>
        </w:rPr>
        <w:t>12</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56376AD3"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5BB49C0"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093B5F" w14:textId="77777777" w:rsidR="00ED59FD" w:rsidRPr="002B209E" w:rsidRDefault="00ED59FD" w:rsidP="00A34ABB">
            <w:pPr>
              <w:rPr>
                <w:rFonts w:cstheme="minorHAnsi"/>
                <w:b/>
                <w:bCs/>
              </w:rPr>
            </w:pPr>
            <w:r w:rsidRPr="002B209E">
              <w:rPr>
                <w:rFonts w:cstheme="minorHAnsi"/>
                <w:b/>
                <w:bCs/>
              </w:rPr>
              <w:t>Učivo</w:t>
            </w:r>
          </w:p>
        </w:tc>
      </w:tr>
      <w:tr w:rsidR="00ED59FD" w:rsidRPr="00785E3A" w14:paraId="3EE0A03A"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270A0D26" w14:textId="77777777" w:rsidR="00ED59FD" w:rsidRPr="002B209E" w:rsidRDefault="00ED59FD" w:rsidP="00A34ABB">
            <w:pPr>
              <w:rPr>
                <w:rFonts w:cstheme="minorHAnsi"/>
                <w:sz w:val="16"/>
                <w:szCs w:val="16"/>
              </w:rPr>
            </w:pPr>
            <w:r w:rsidRPr="002B209E">
              <w:rPr>
                <w:rFonts w:cstheme="minorHAnsi"/>
              </w:rPr>
              <w:t xml:space="preserve">Žák: </w:t>
            </w:r>
          </w:p>
          <w:p w14:paraId="47A7453E" w14:textId="66A1AADD" w:rsidR="00ED59FD" w:rsidRPr="00080236" w:rsidRDefault="00ED59FD" w:rsidP="000427F0">
            <w:pPr>
              <w:pStyle w:val="Vstupy"/>
              <w:rPr>
                <w:rFonts w:eastAsia="Times New Roman"/>
                <w:lang w:eastAsia="cs-CZ" w:bidi="ar-SA"/>
              </w:rPr>
            </w:pPr>
            <w:r w:rsidRPr="00080236">
              <w:rPr>
                <w:rFonts w:eastAsia="Times New Roman"/>
                <w:lang w:eastAsia="cs-CZ" w:bidi="ar-SA"/>
              </w:rPr>
              <w:t>překládá</w:t>
            </w:r>
            <w:r w:rsidR="00DD19C9">
              <w:rPr>
                <w:rFonts w:eastAsia="Times New Roman"/>
                <w:lang w:eastAsia="cs-CZ" w:bidi="ar-SA"/>
              </w:rPr>
              <w:t xml:space="preserve"> s </w:t>
            </w:r>
            <w:r w:rsidRPr="00080236">
              <w:rPr>
                <w:rFonts w:eastAsia="Times New Roman"/>
                <w:lang w:eastAsia="cs-CZ" w:bidi="ar-SA"/>
              </w:rPr>
              <w:t>použitím online</w:t>
            </w:r>
            <w:r w:rsidR="00DD19C9">
              <w:rPr>
                <w:rFonts w:eastAsia="Times New Roman"/>
                <w:lang w:eastAsia="cs-CZ" w:bidi="ar-SA"/>
              </w:rPr>
              <w:t xml:space="preserve"> i </w:t>
            </w:r>
            <w:r w:rsidRPr="00080236">
              <w:rPr>
                <w:rFonts w:eastAsia="Times New Roman"/>
                <w:lang w:eastAsia="cs-CZ" w:bidi="ar-SA"/>
              </w:rPr>
              <w:t>offline slovníku</w:t>
            </w:r>
          </w:p>
          <w:p w14:paraId="77183E93" w14:textId="79B19E7D" w:rsidR="00ED59FD" w:rsidRPr="00080236" w:rsidRDefault="00ED59FD" w:rsidP="000427F0">
            <w:pPr>
              <w:pStyle w:val="Vstupy"/>
              <w:rPr>
                <w:rFonts w:eastAsia="Times New Roman"/>
                <w:lang w:eastAsia="cs-CZ" w:bidi="ar-SA"/>
              </w:rPr>
            </w:pPr>
            <w:r w:rsidRPr="00080236">
              <w:rPr>
                <w:rFonts w:eastAsia="Times New Roman"/>
                <w:lang w:eastAsia="cs-CZ" w:bidi="ar-SA"/>
              </w:rPr>
              <w:t>používá Britský</w:t>
            </w:r>
            <w:r w:rsidR="00DD19C9">
              <w:rPr>
                <w:rFonts w:eastAsia="Times New Roman"/>
                <w:lang w:eastAsia="cs-CZ" w:bidi="ar-SA"/>
              </w:rPr>
              <w:t xml:space="preserve"> i </w:t>
            </w:r>
            <w:r w:rsidRPr="00080236">
              <w:rPr>
                <w:rFonts w:eastAsia="Times New Roman"/>
                <w:lang w:eastAsia="cs-CZ" w:bidi="ar-SA"/>
              </w:rPr>
              <w:t>Český národní korpus</w:t>
            </w:r>
          </w:p>
          <w:p w14:paraId="7825928C" w14:textId="77777777" w:rsidR="00ED59FD" w:rsidRPr="00080236" w:rsidRDefault="00ED59FD" w:rsidP="000427F0">
            <w:pPr>
              <w:pStyle w:val="Vstupy"/>
              <w:rPr>
                <w:rFonts w:eastAsia="Times New Roman"/>
                <w:lang w:eastAsia="cs-CZ" w:bidi="ar-SA"/>
              </w:rPr>
            </w:pPr>
            <w:r w:rsidRPr="00080236">
              <w:rPr>
                <w:rFonts w:eastAsia="Times New Roman"/>
                <w:lang w:eastAsia="cs-CZ" w:bidi="ar-SA"/>
              </w:rPr>
              <w:t>používá online překladač</w:t>
            </w:r>
          </w:p>
          <w:p w14:paraId="5473FC85" w14:textId="77777777" w:rsidR="00ED59FD" w:rsidRPr="00080236" w:rsidRDefault="00ED59FD" w:rsidP="000427F0">
            <w:pPr>
              <w:pStyle w:val="Vstupy"/>
              <w:rPr>
                <w:rFonts w:eastAsia="Times New Roman"/>
                <w:lang w:eastAsia="cs-CZ" w:bidi="ar-SA"/>
              </w:rPr>
            </w:pPr>
            <w:r w:rsidRPr="00080236">
              <w:rPr>
                <w:rFonts w:eastAsia="Times New Roman"/>
                <w:lang w:eastAsia="cs-CZ" w:bidi="ar-SA"/>
              </w:rPr>
              <w:t>používá online encyklopedie</w:t>
            </w:r>
          </w:p>
          <w:p w14:paraId="00AB574E" w14:textId="77777777" w:rsidR="00ED59FD" w:rsidRPr="00080236" w:rsidRDefault="00ED59FD" w:rsidP="000427F0">
            <w:pPr>
              <w:pStyle w:val="Vstupy"/>
              <w:rPr>
                <w:rFonts w:eastAsia="Times New Roman"/>
                <w:lang w:eastAsia="cs-CZ" w:bidi="ar-SA"/>
              </w:rPr>
            </w:pPr>
            <w:r w:rsidRPr="00080236">
              <w:rPr>
                <w:rFonts w:eastAsia="Times New Roman"/>
                <w:lang w:eastAsia="cs-CZ" w:bidi="ar-SA"/>
              </w:rPr>
              <w:t>vyhledá volně dostupnou beletrii na internetu</w:t>
            </w:r>
          </w:p>
          <w:p w14:paraId="7A0A59D6" w14:textId="77777777" w:rsidR="00ED59FD" w:rsidRPr="00B67EE0" w:rsidRDefault="00ED59FD" w:rsidP="000427F0">
            <w:pPr>
              <w:pStyle w:val="Vstupy"/>
            </w:pPr>
            <w:r w:rsidRPr="00080236">
              <w:rPr>
                <w:rFonts w:eastAsia="Times New Roman"/>
                <w:lang w:eastAsia="cs-CZ" w:bidi="ar-SA"/>
              </w:rPr>
              <w:t>využívá připravená online cvičení</w:t>
            </w:r>
          </w:p>
          <w:p w14:paraId="48410EC5" w14:textId="2DDCC59F" w:rsidR="00ED59FD" w:rsidRPr="000C2DDE" w:rsidRDefault="00B67EE0" w:rsidP="000427F0">
            <w:pPr>
              <w:pStyle w:val="Vstupy"/>
            </w:pPr>
            <w:r>
              <w:rPr>
                <w:rFonts w:eastAsia="Times New Roman"/>
                <w:lang w:eastAsia="cs-CZ" w:bidi="ar-SA"/>
              </w:rPr>
              <w:t>Ovládá znaky mezinárodní fonetické abecedy</w:t>
            </w:r>
          </w:p>
        </w:tc>
        <w:tc>
          <w:tcPr>
            <w:tcW w:w="2500" w:type="pct"/>
            <w:gridSpan w:val="2"/>
            <w:tcBorders>
              <w:top w:val="outset" w:sz="6" w:space="0" w:color="auto"/>
              <w:left w:val="outset" w:sz="6" w:space="0" w:color="auto"/>
              <w:bottom w:val="outset" w:sz="6" w:space="0" w:color="auto"/>
              <w:right w:val="outset" w:sz="6" w:space="0" w:color="auto"/>
            </w:tcBorders>
          </w:tcPr>
          <w:p w14:paraId="02E087B1" w14:textId="77777777" w:rsidR="00ED59FD" w:rsidRDefault="00ED59FD" w:rsidP="001939F2">
            <w:pPr>
              <w:pStyle w:val="Uivo"/>
              <w:numPr>
                <w:ilvl w:val="0"/>
                <w:numId w:val="19"/>
              </w:numPr>
            </w:pPr>
            <w:r>
              <w:t xml:space="preserve">online slovníky </w:t>
            </w:r>
          </w:p>
          <w:p w14:paraId="7AC2545C" w14:textId="77777777" w:rsidR="00ED59FD" w:rsidRDefault="00ED59FD" w:rsidP="001939F2">
            <w:pPr>
              <w:pStyle w:val="Uivo"/>
              <w:numPr>
                <w:ilvl w:val="0"/>
                <w:numId w:val="19"/>
              </w:numPr>
            </w:pPr>
            <w:r>
              <w:t xml:space="preserve">překladače </w:t>
            </w:r>
          </w:p>
          <w:p w14:paraId="0C2B3D12" w14:textId="77777777" w:rsidR="00ED59FD" w:rsidRDefault="00ED59FD" w:rsidP="001939F2">
            <w:pPr>
              <w:pStyle w:val="Uivo"/>
              <w:numPr>
                <w:ilvl w:val="0"/>
                <w:numId w:val="19"/>
              </w:numPr>
            </w:pPr>
            <w:r>
              <w:t xml:space="preserve">online encyklopedie </w:t>
            </w:r>
          </w:p>
          <w:p w14:paraId="71D29874" w14:textId="255FE7EE" w:rsidR="00ED59FD" w:rsidRDefault="00ED59FD" w:rsidP="001939F2">
            <w:pPr>
              <w:pStyle w:val="Uivo"/>
              <w:numPr>
                <w:ilvl w:val="0"/>
                <w:numId w:val="19"/>
              </w:numPr>
            </w:pPr>
            <w:r>
              <w:t>Britský</w:t>
            </w:r>
            <w:r w:rsidR="00DD19C9">
              <w:t xml:space="preserve"> a </w:t>
            </w:r>
            <w:r>
              <w:t xml:space="preserve">Český národní korpus </w:t>
            </w:r>
          </w:p>
          <w:p w14:paraId="372F8DD5" w14:textId="77777777" w:rsidR="00ED59FD" w:rsidRDefault="00ED59FD" w:rsidP="001939F2">
            <w:pPr>
              <w:pStyle w:val="Uivo"/>
              <w:numPr>
                <w:ilvl w:val="0"/>
                <w:numId w:val="19"/>
              </w:numPr>
            </w:pPr>
            <w:r>
              <w:t xml:space="preserve">beletrie na internetu </w:t>
            </w:r>
          </w:p>
          <w:p w14:paraId="7A6197E6" w14:textId="77777777" w:rsidR="00ED59FD" w:rsidRDefault="00ED59FD" w:rsidP="001939F2">
            <w:pPr>
              <w:pStyle w:val="Uivo"/>
              <w:numPr>
                <w:ilvl w:val="0"/>
                <w:numId w:val="19"/>
              </w:numPr>
            </w:pPr>
            <w:r>
              <w:t>EFL, ESL, ELT webové stránky</w:t>
            </w:r>
          </w:p>
          <w:p w14:paraId="3660E93D" w14:textId="5B74245E" w:rsidR="00ED59FD" w:rsidRPr="00F216C1" w:rsidRDefault="00B67EE0" w:rsidP="004B45A5">
            <w:pPr>
              <w:pStyle w:val="Odstavecseseznamem"/>
              <w:numPr>
                <w:ilvl w:val="0"/>
                <w:numId w:val="19"/>
              </w:numPr>
            </w:pPr>
            <w:r>
              <w:t>International Phonetic Alphabet</w:t>
            </w:r>
          </w:p>
        </w:tc>
      </w:tr>
      <w:tr w:rsidR="00ED59FD" w:rsidRPr="00785E3A" w14:paraId="420F410C"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4A6FAD75"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395E39EC"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6EE0D318"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72E90A3B" w14:textId="77777777" w:rsidTr="00A34ABB">
        <w:tc>
          <w:tcPr>
            <w:tcW w:w="1666" w:type="pct"/>
            <w:tcBorders>
              <w:top w:val="outset" w:sz="6" w:space="0" w:color="auto"/>
              <w:left w:val="outset" w:sz="6" w:space="0" w:color="auto"/>
              <w:bottom w:val="outset" w:sz="6" w:space="0" w:color="auto"/>
              <w:right w:val="outset" w:sz="6" w:space="0" w:color="auto"/>
            </w:tcBorders>
          </w:tcPr>
          <w:p w14:paraId="5E3F309D"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10A8D5C1" w14:textId="77777777" w:rsidR="00ED59FD" w:rsidRPr="00F31D40" w:rsidRDefault="00ED59FD" w:rsidP="009D4B8A">
            <w:pPr>
              <w:pStyle w:val="Pesah-pedm"/>
            </w:pPr>
            <w:r w:rsidRPr="00F31D40">
              <w:t>Anglický jazyk</w:t>
            </w:r>
          </w:p>
          <w:p w14:paraId="1ADB607B" w14:textId="6876CFF8" w:rsidR="00F31D40" w:rsidRPr="00F31D40" w:rsidRDefault="00F31D40" w:rsidP="009D4B8A">
            <w:pPr>
              <w:pStyle w:val="Pesah-ronk"/>
            </w:pPr>
            <w:r w:rsidRPr="00F31D40">
              <w:t>septima</w:t>
            </w:r>
          </w:p>
          <w:p w14:paraId="2F04B150" w14:textId="2903233E" w:rsidR="00ED59FD" w:rsidRPr="00F31D40" w:rsidRDefault="00F31D40" w:rsidP="009D4B8A">
            <w:pPr>
              <w:pStyle w:val="Pesah-tma"/>
            </w:pPr>
            <w:r w:rsidRPr="00F31D40">
              <w:t>Speech!</w:t>
            </w:r>
          </w:p>
        </w:tc>
        <w:tc>
          <w:tcPr>
            <w:tcW w:w="1667" w:type="pct"/>
            <w:tcBorders>
              <w:top w:val="outset" w:sz="6" w:space="0" w:color="auto"/>
              <w:left w:val="outset" w:sz="6" w:space="0" w:color="auto"/>
              <w:bottom w:val="outset" w:sz="6" w:space="0" w:color="auto"/>
              <w:right w:val="outset" w:sz="6" w:space="0" w:color="auto"/>
            </w:tcBorders>
          </w:tcPr>
          <w:p w14:paraId="282DE8A9" w14:textId="77777777" w:rsidR="00ED59FD" w:rsidRPr="00080236" w:rsidRDefault="00ED59FD" w:rsidP="00A34ABB">
            <w:pPr>
              <w:pStyle w:val="Pesah-pedm"/>
              <w:rPr>
                <w:rFonts w:eastAsia="Times New Roman"/>
                <w:lang w:eastAsia="cs-CZ" w:bidi="ar-SA"/>
              </w:rPr>
            </w:pPr>
            <w:r w:rsidRPr="00080236">
              <w:rPr>
                <w:rFonts w:eastAsia="Times New Roman"/>
                <w:lang w:eastAsia="cs-CZ" w:bidi="ar-SA"/>
              </w:rPr>
              <w:t>Španělský jazyk</w:t>
            </w:r>
          </w:p>
          <w:p w14:paraId="044371A4" w14:textId="77777777" w:rsidR="00ED59FD" w:rsidRPr="00080236" w:rsidRDefault="00ED59FD" w:rsidP="00A34ABB">
            <w:pPr>
              <w:pStyle w:val="Pesah-ronk"/>
              <w:rPr>
                <w:rFonts w:eastAsia="Times New Roman"/>
                <w:lang w:eastAsia="cs-CZ" w:bidi="ar-SA"/>
              </w:rPr>
            </w:pPr>
            <w:r w:rsidRPr="00080236">
              <w:rPr>
                <w:rFonts w:eastAsia="Times New Roman"/>
                <w:lang w:eastAsia="cs-CZ" w:bidi="ar-SA"/>
              </w:rPr>
              <w:t>septima</w:t>
            </w:r>
          </w:p>
          <w:p w14:paraId="2A6B56AE" w14:textId="77777777" w:rsidR="00ED59FD" w:rsidRPr="00080236" w:rsidRDefault="00ED59FD" w:rsidP="00A34ABB">
            <w:pPr>
              <w:pStyle w:val="Pesah-tma"/>
              <w:rPr>
                <w:lang w:eastAsia="cs-CZ" w:bidi="ar-SA"/>
              </w:rPr>
            </w:pPr>
            <w:r w:rsidRPr="00080236">
              <w:rPr>
                <w:rFonts w:eastAsia="Times New Roman"/>
                <w:lang w:eastAsia="cs-CZ" w:bidi="ar-SA"/>
              </w:rPr>
              <w:t>Cosas de casa</w:t>
            </w:r>
          </w:p>
        </w:tc>
      </w:tr>
    </w:tbl>
    <w:p w14:paraId="713A5C09" w14:textId="77777777" w:rsidR="00ED59FD" w:rsidRDefault="00ED59FD" w:rsidP="00ED59FD">
      <w:pPr>
        <w:pStyle w:val="Nadpis4"/>
      </w:pPr>
      <w:r w:rsidRPr="00ED381A">
        <w:t>Tvorba interaktivních cvičení</w:t>
      </w:r>
    </w:p>
    <w:p w14:paraId="66E9C6F8" w14:textId="36ED491D" w:rsidR="00ED59FD" w:rsidRPr="002B209E" w:rsidRDefault="00ED59FD" w:rsidP="00ED59FD">
      <w:pPr>
        <w:rPr>
          <w:rFonts w:cstheme="minorHAnsi"/>
        </w:rPr>
      </w:pPr>
      <w:r w:rsidRPr="002B209E">
        <w:rPr>
          <w:rFonts w:cstheme="minorHAnsi"/>
        </w:rPr>
        <w:t xml:space="preserve">Dotace učebního bloku: </w:t>
      </w:r>
      <w:r w:rsidR="00F31D40" w:rsidRPr="002B209E">
        <w:rPr>
          <w:rFonts w:cstheme="minorHAnsi"/>
        </w:rPr>
        <w:t>4</w:t>
      </w:r>
      <w:r w:rsidRPr="002B209E">
        <w:rPr>
          <w:rFonts w:cstheme="minorHAnsi"/>
        </w:rPr>
        <w:t> </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19FC4CE9"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3183021E"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9F51391" w14:textId="77777777" w:rsidR="00ED59FD" w:rsidRPr="002B209E" w:rsidRDefault="00ED59FD" w:rsidP="00A34ABB">
            <w:pPr>
              <w:rPr>
                <w:rFonts w:cstheme="minorHAnsi"/>
                <w:b/>
                <w:bCs/>
              </w:rPr>
            </w:pPr>
            <w:r w:rsidRPr="002B209E">
              <w:rPr>
                <w:rFonts w:cstheme="minorHAnsi"/>
                <w:b/>
                <w:bCs/>
              </w:rPr>
              <w:t>Učivo</w:t>
            </w:r>
          </w:p>
        </w:tc>
      </w:tr>
      <w:tr w:rsidR="00ED59FD" w:rsidRPr="00785E3A" w14:paraId="64DED9E4"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7F1F5910" w14:textId="77777777" w:rsidR="00ED59FD" w:rsidRPr="002B209E" w:rsidRDefault="00ED59FD" w:rsidP="00A34ABB">
            <w:pPr>
              <w:rPr>
                <w:rFonts w:cstheme="minorHAnsi"/>
                <w:sz w:val="16"/>
                <w:szCs w:val="16"/>
              </w:rPr>
            </w:pPr>
            <w:r w:rsidRPr="002B209E">
              <w:rPr>
                <w:rFonts w:cstheme="minorHAnsi"/>
              </w:rPr>
              <w:t xml:space="preserve">Žák: </w:t>
            </w:r>
          </w:p>
          <w:p w14:paraId="70A8B385" w14:textId="2CD47DE8" w:rsidR="00ED59FD" w:rsidRPr="000C2DDE" w:rsidRDefault="00ED59FD" w:rsidP="000427F0">
            <w:pPr>
              <w:pStyle w:val="Vstupy"/>
            </w:pPr>
            <w:r w:rsidRPr="00ED381A">
              <w:t>tvoří</w:t>
            </w:r>
            <w:r w:rsidR="00DD19C9">
              <w:t xml:space="preserve"> a </w:t>
            </w:r>
            <w:r w:rsidRPr="00ED381A">
              <w:t xml:space="preserve">řeší cvičení </w:t>
            </w:r>
            <w:r w:rsidR="00B67EE0">
              <w:t>online</w:t>
            </w:r>
          </w:p>
        </w:tc>
        <w:tc>
          <w:tcPr>
            <w:tcW w:w="2500" w:type="pct"/>
            <w:gridSpan w:val="2"/>
            <w:tcBorders>
              <w:top w:val="outset" w:sz="6" w:space="0" w:color="auto"/>
              <w:left w:val="outset" w:sz="6" w:space="0" w:color="auto"/>
              <w:bottom w:val="outset" w:sz="6" w:space="0" w:color="auto"/>
              <w:right w:val="outset" w:sz="6" w:space="0" w:color="auto"/>
            </w:tcBorders>
          </w:tcPr>
          <w:p w14:paraId="12FBE723" w14:textId="77777777" w:rsidR="00ED59FD" w:rsidRPr="00F216C1" w:rsidRDefault="00ED59FD" w:rsidP="001939F2">
            <w:pPr>
              <w:pStyle w:val="Uivo"/>
              <w:numPr>
                <w:ilvl w:val="0"/>
                <w:numId w:val="19"/>
              </w:numPr>
            </w:pPr>
            <w:r w:rsidRPr="00ED381A">
              <w:t>tvorba interaktivních cvičení pomocí webových aplikací</w:t>
            </w:r>
          </w:p>
        </w:tc>
      </w:tr>
      <w:tr w:rsidR="00ED59FD" w:rsidRPr="00785E3A" w14:paraId="58409677"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5459F829" w14:textId="77777777" w:rsidR="00ED59FD" w:rsidRPr="002B209E" w:rsidRDefault="00ED59FD" w:rsidP="00A34ABB">
            <w:pPr>
              <w:rPr>
                <w:rFonts w:cstheme="minorHAnsi"/>
                <w:b/>
                <w:bCs/>
              </w:rPr>
            </w:pPr>
            <w:r w:rsidRPr="002B209E">
              <w:rPr>
                <w:rFonts w:cstheme="minorHAnsi"/>
                <w:b/>
                <w:bCs/>
              </w:rPr>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1A923229"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759B0CA2"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2841BEDC" w14:textId="77777777" w:rsidTr="00A34ABB">
        <w:tc>
          <w:tcPr>
            <w:tcW w:w="1666" w:type="pct"/>
            <w:tcBorders>
              <w:top w:val="outset" w:sz="6" w:space="0" w:color="auto"/>
              <w:left w:val="outset" w:sz="6" w:space="0" w:color="auto"/>
              <w:bottom w:val="outset" w:sz="6" w:space="0" w:color="auto"/>
              <w:right w:val="outset" w:sz="6" w:space="0" w:color="auto"/>
            </w:tcBorders>
          </w:tcPr>
          <w:p w14:paraId="40D9378F"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11330958" w14:textId="1F5901AC" w:rsidR="00ED59FD" w:rsidRPr="00B207D3" w:rsidRDefault="00ED59FD" w:rsidP="00A34ABB">
            <w:pPr>
              <w:pStyle w:val="Pesah-tma"/>
              <w:rPr>
                <w:sz w:val="16"/>
              </w:rPr>
            </w:pPr>
          </w:p>
        </w:tc>
        <w:tc>
          <w:tcPr>
            <w:tcW w:w="1667" w:type="pct"/>
            <w:tcBorders>
              <w:top w:val="outset" w:sz="6" w:space="0" w:color="auto"/>
              <w:left w:val="outset" w:sz="6" w:space="0" w:color="auto"/>
              <w:bottom w:val="outset" w:sz="6" w:space="0" w:color="auto"/>
              <w:right w:val="outset" w:sz="6" w:space="0" w:color="auto"/>
            </w:tcBorders>
          </w:tcPr>
          <w:p w14:paraId="075A24C8" w14:textId="6AE65D78" w:rsidR="00ED59FD" w:rsidRPr="00B207D3" w:rsidRDefault="00ED59FD" w:rsidP="00A34ABB">
            <w:pPr>
              <w:pStyle w:val="Pesah-tma"/>
              <w:rPr>
                <w:sz w:val="16"/>
              </w:rPr>
            </w:pPr>
          </w:p>
        </w:tc>
      </w:tr>
    </w:tbl>
    <w:p w14:paraId="7D43CC38" w14:textId="77777777" w:rsidR="00ED59FD" w:rsidRDefault="00ED59FD" w:rsidP="00ED59FD">
      <w:pPr>
        <w:pStyle w:val="Nadpis4"/>
      </w:pPr>
      <w:r w:rsidRPr="004C5640">
        <w:t>WebQuest</w:t>
      </w:r>
    </w:p>
    <w:p w14:paraId="2CFE796E" w14:textId="70A9A132" w:rsidR="00ED59FD" w:rsidRPr="002B209E" w:rsidRDefault="00ED59FD" w:rsidP="00ED59FD">
      <w:pPr>
        <w:rPr>
          <w:rFonts w:cstheme="minorHAnsi"/>
        </w:rPr>
      </w:pPr>
      <w:r w:rsidRPr="002B209E">
        <w:rPr>
          <w:rFonts w:cstheme="minorHAnsi"/>
        </w:rPr>
        <w:t>Dotace učebního bloku:  1</w:t>
      </w:r>
      <w:r w:rsidR="00F31D40" w:rsidRPr="002B209E">
        <w:rPr>
          <w:rFonts w:cstheme="minorHAnsi"/>
        </w:rPr>
        <w:t>3</w:t>
      </w:r>
    </w:p>
    <w:tbl>
      <w:tblPr>
        <w:tblW w:w="5000" w:type="pct"/>
        <w:tblCellMar>
          <w:top w:w="45" w:type="dxa"/>
          <w:left w:w="45" w:type="dxa"/>
          <w:bottom w:w="45" w:type="dxa"/>
          <w:right w:w="45" w:type="dxa"/>
        </w:tblCellMar>
        <w:tblLook w:val="04A0" w:firstRow="1" w:lastRow="0" w:firstColumn="1" w:lastColumn="0" w:noHBand="0" w:noVBand="1"/>
      </w:tblPr>
      <w:tblGrid>
        <w:gridCol w:w="3301"/>
        <w:gridCol w:w="1652"/>
        <w:gridCol w:w="1650"/>
        <w:gridCol w:w="3302"/>
      </w:tblGrid>
      <w:tr w:rsidR="00ED59FD" w:rsidRPr="00785E3A" w14:paraId="55A55B12"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398538D1" w14:textId="77777777" w:rsidR="00ED59FD" w:rsidRPr="002B209E" w:rsidRDefault="00ED59FD" w:rsidP="00A34ABB">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6E18B2F" w14:textId="77777777" w:rsidR="00ED59FD" w:rsidRPr="002B209E" w:rsidRDefault="00ED59FD" w:rsidP="00A34ABB">
            <w:pPr>
              <w:rPr>
                <w:rFonts w:cstheme="minorHAnsi"/>
                <w:b/>
                <w:bCs/>
              </w:rPr>
            </w:pPr>
            <w:r w:rsidRPr="002B209E">
              <w:rPr>
                <w:rFonts w:cstheme="minorHAnsi"/>
                <w:b/>
                <w:bCs/>
              </w:rPr>
              <w:t>Učivo</w:t>
            </w:r>
          </w:p>
        </w:tc>
      </w:tr>
      <w:tr w:rsidR="00ED59FD" w:rsidRPr="00785E3A" w14:paraId="17DBB3CC" w14:textId="77777777" w:rsidTr="00A34ABB">
        <w:tc>
          <w:tcPr>
            <w:tcW w:w="2500" w:type="pct"/>
            <w:gridSpan w:val="2"/>
            <w:tcBorders>
              <w:top w:val="outset" w:sz="6" w:space="0" w:color="auto"/>
              <w:left w:val="outset" w:sz="6" w:space="0" w:color="auto"/>
              <w:bottom w:val="outset" w:sz="6" w:space="0" w:color="auto"/>
              <w:right w:val="outset" w:sz="6" w:space="0" w:color="auto"/>
            </w:tcBorders>
            <w:hideMark/>
          </w:tcPr>
          <w:p w14:paraId="43A3A8F1" w14:textId="77777777" w:rsidR="00ED59FD" w:rsidRPr="002B209E" w:rsidRDefault="00ED59FD" w:rsidP="00A34ABB">
            <w:pPr>
              <w:rPr>
                <w:rFonts w:cstheme="minorHAnsi"/>
                <w:sz w:val="16"/>
                <w:szCs w:val="16"/>
              </w:rPr>
            </w:pPr>
            <w:r w:rsidRPr="002B209E">
              <w:rPr>
                <w:rFonts w:cstheme="minorHAnsi"/>
              </w:rPr>
              <w:t xml:space="preserve">Žák: </w:t>
            </w:r>
          </w:p>
          <w:p w14:paraId="7894F280" w14:textId="77777777" w:rsidR="00ED59FD" w:rsidRPr="004C5640" w:rsidRDefault="00ED59FD" w:rsidP="000427F0">
            <w:pPr>
              <w:pStyle w:val="Vstupy"/>
              <w:rPr>
                <w:rFonts w:eastAsia="Times New Roman"/>
                <w:lang w:eastAsia="cs-CZ" w:bidi="ar-SA"/>
              </w:rPr>
            </w:pPr>
            <w:r w:rsidRPr="004C5640">
              <w:rPr>
                <w:rFonts w:eastAsia="Times New Roman"/>
                <w:lang w:eastAsia="cs-CZ" w:bidi="ar-SA"/>
              </w:rPr>
              <w:t>k zadanému tématu vyhledá na internetu informace</w:t>
            </w:r>
          </w:p>
          <w:p w14:paraId="0528073F" w14:textId="77777777" w:rsidR="00ED59FD" w:rsidRPr="000C2DDE" w:rsidRDefault="00ED59FD" w:rsidP="000427F0">
            <w:pPr>
              <w:pStyle w:val="Vstupy"/>
            </w:pPr>
            <w:r w:rsidRPr="004C5640">
              <w:rPr>
                <w:rFonts w:eastAsia="Times New Roman"/>
                <w:lang w:eastAsia="cs-CZ" w:bidi="ar-SA"/>
              </w:rPr>
              <w:t>zpracuje webovou stránku či prezentaci na zadané téma</w:t>
            </w:r>
          </w:p>
        </w:tc>
        <w:tc>
          <w:tcPr>
            <w:tcW w:w="2500" w:type="pct"/>
            <w:gridSpan w:val="2"/>
            <w:tcBorders>
              <w:top w:val="outset" w:sz="6" w:space="0" w:color="auto"/>
              <w:left w:val="outset" w:sz="6" w:space="0" w:color="auto"/>
              <w:bottom w:val="outset" w:sz="6" w:space="0" w:color="auto"/>
              <w:right w:val="outset" w:sz="6" w:space="0" w:color="auto"/>
            </w:tcBorders>
          </w:tcPr>
          <w:p w14:paraId="6BAAC158" w14:textId="77777777" w:rsidR="00ED59FD" w:rsidRDefault="00ED59FD" w:rsidP="001939F2">
            <w:pPr>
              <w:pStyle w:val="Uivo"/>
              <w:numPr>
                <w:ilvl w:val="0"/>
                <w:numId w:val="19"/>
              </w:numPr>
            </w:pPr>
            <w:r>
              <w:t>internetový vyhledávač</w:t>
            </w:r>
          </w:p>
          <w:p w14:paraId="10C8356C" w14:textId="77777777" w:rsidR="00ED59FD" w:rsidRDefault="00ED59FD" w:rsidP="001939F2">
            <w:pPr>
              <w:pStyle w:val="Uivo"/>
              <w:numPr>
                <w:ilvl w:val="0"/>
                <w:numId w:val="19"/>
              </w:numPr>
            </w:pPr>
            <w:r>
              <w:t>webová stránka</w:t>
            </w:r>
          </w:p>
          <w:p w14:paraId="6BB62BCD" w14:textId="77777777" w:rsidR="00ED59FD" w:rsidRDefault="00ED59FD" w:rsidP="001939F2">
            <w:pPr>
              <w:pStyle w:val="Uivo"/>
              <w:numPr>
                <w:ilvl w:val="0"/>
                <w:numId w:val="19"/>
              </w:numPr>
            </w:pPr>
            <w:r>
              <w:t>plagiátorství</w:t>
            </w:r>
          </w:p>
          <w:p w14:paraId="46BB40D2" w14:textId="77777777" w:rsidR="00ED59FD" w:rsidRDefault="00ED59FD" w:rsidP="001939F2">
            <w:pPr>
              <w:pStyle w:val="Uivo"/>
              <w:numPr>
                <w:ilvl w:val="0"/>
                <w:numId w:val="19"/>
              </w:numPr>
            </w:pPr>
            <w:r>
              <w:t>co je WebQuest</w:t>
            </w:r>
          </w:p>
          <w:p w14:paraId="18B2A11E" w14:textId="77777777" w:rsidR="00ED59FD" w:rsidRPr="00F216C1" w:rsidRDefault="00ED59FD" w:rsidP="001939F2">
            <w:pPr>
              <w:pStyle w:val="Uivo"/>
              <w:numPr>
                <w:ilvl w:val="0"/>
                <w:numId w:val="19"/>
              </w:numPr>
            </w:pPr>
            <w:r>
              <w:lastRenderedPageBreak/>
              <w:t>tvorba WebQuestu na zadané téma</w:t>
            </w:r>
          </w:p>
        </w:tc>
      </w:tr>
      <w:tr w:rsidR="00ED59FD" w:rsidRPr="00785E3A" w14:paraId="214FBED9" w14:textId="77777777" w:rsidTr="00A34ABB">
        <w:tc>
          <w:tcPr>
            <w:tcW w:w="1666" w:type="pct"/>
            <w:tcBorders>
              <w:top w:val="outset" w:sz="6" w:space="0" w:color="auto"/>
              <w:left w:val="outset" w:sz="6" w:space="0" w:color="auto"/>
              <w:bottom w:val="outset" w:sz="6" w:space="0" w:color="auto"/>
              <w:right w:val="outset" w:sz="6" w:space="0" w:color="auto"/>
            </w:tcBorders>
            <w:hideMark/>
          </w:tcPr>
          <w:p w14:paraId="628D5FEA" w14:textId="77777777" w:rsidR="00ED59FD" w:rsidRPr="002B209E" w:rsidRDefault="00ED59FD" w:rsidP="00A34ABB">
            <w:pPr>
              <w:rPr>
                <w:rFonts w:cstheme="minorHAnsi"/>
                <w:b/>
                <w:bCs/>
              </w:rPr>
            </w:pPr>
            <w:r w:rsidRPr="002B209E">
              <w:rPr>
                <w:rFonts w:cstheme="minorHAnsi"/>
                <w:b/>
                <w:bCs/>
              </w:rPr>
              <w:lastRenderedPageBreak/>
              <w:t>Průřezová témata</w:t>
            </w:r>
          </w:p>
        </w:tc>
        <w:tc>
          <w:tcPr>
            <w:tcW w:w="1667" w:type="pct"/>
            <w:gridSpan w:val="2"/>
            <w:tcBorders>
              <w:top w:val="outset" w:sz="6" w:space="0" w:color="auto"/>
              <w:left w:val="outset" w:sz="6" w:space="0" w:color="auto"/>
              <w:bottom w:val="outset" w:sz="6" w:space="0" w:color="auto"/>
              <w:right w:val="outset" w:sz="6" w:space="0" w:color="auto"/>
            </w:tcBorders>
            <w:hideMark/>
          </w:tcPr>
          <w:p w14:paraId="64A586CC" w14:textId="77777777" w:rsidR="00ED59FD" w:rsidRPr="002B209E" w:rsidRDefault="00ED59FD" w:rsidP="00A34ABB">
            <w:pPr>
              <w:rPr>
                <w:rFonts w:cstheme="minorHAnsi"/>
                <w:b/>
                <w:bCs/>
              </w:rPr>
            </w:pPr>
            <w:r w:rsidRPr="002B209E">
              <w:rPr>
                <w:rFonts w:cstheme="minorHAnsi"/>
                <w:b/>
                <w:bCs/>
              </w:rPr>
              <w:t>Přesahy do</w:t>
            </w:r>
          </w:p>
        </w:tc>
        <w:tc>
          <w:tcPr>
            <w:tcW w:w="1667" w:type="pct"/>
            <w:tcBorders>
              <w:top w:val="outset" w:sz="6" w:space="0" w:color="auto"/>
              <w:left w:val="outset" w:sz="6" w:space="0" w:color="auto"/>
              <w:bottom w:val="outset" w:sz="6" w:space="0" w:color="auto"/>
              <w:right w:val="outset" w:sz="6" w:space="0" w:color="auto"/>
            </w:tcBorders>
            <w:hideMark/>
          </w:tcPr>
          <w:p w14:paraId="3D312470" w14:textId="77777777" w:rsidR="00ED59FD" w:rsidRPr="002B209E" w:rsidRDefault="00ED59FD" w:rsidP="00A34ABB">
            <w:pPr>
              <w:rPr>
                <w:rFonts w:cstheme="minorHAnsi"/>
                <w:b/>
                <w:bCs/>
              </w:rPr>
            </w:pPr>
            <w:r w:rsidRPr="002B209E">
              <w:rPr>
                <w:rFonts w:cstheme="minorHAnsi"/>
                <w:b/>
                <w:bCs/>
              </w:rPr>
              <w:t>Přesahy z</w:t>
            </w:r>
          </w:p>
        </w:tc>
      </w:tr>
      <w:tr w:rsidR="00ED59FD" w:rsidRPr="00B207D3" w14:paraId="0D0CEE8B" w14:textId="77777777" w:rsidTr="00A34ABB">
        <w:tc>
          <w:tcPr>
            <w:tcW w:w="1666" w:type="pct"/>
            <w:tcBorders>
              <w:top w:val="outset" w:sz="6" w:space="0" w:color="auto"/>
              <w:left w:val="outset" w:sz="6" w:space="0" w:color="auto"/>
              <w:bottom w:val="outset" w:sz="6" w:space="0" w:color="auto"/>
              <w:right w:val="outset" w:sz="6" w:space="0" w:color="auto"/>
            </w:tcBorders>
          </w:tcPr>
          <w:p w14:paraId="0B593C5D" w14:textId="77777777" w:rsidR="00ED59FD" w:rsidRPr="00404636" w:rsidRDefault="00ED59FD" w:rsidP="00A34ABB">
            <w:pPr>
              <w:spacing w:line="240" w:lineRule="auto"/>
              <w:rPr>
                <w:sz w:val="16"/>
              </w:rPr>
            </w:pPr>
          </w:p>
        </w:tc>
        <w:tc>
          <w:tcPr>
            <w:tcW w:w="1667" w:type="pct"/>
            <w:gridSpan w:val="2"/>
            <w:tcBorders>
              <w:top w:val="outset" w:sz="6" w:space="0" w:color="auto"/>
              <w:left w:val="outset" w:sz="6" w:space="0" w:color="auto"/>
              <w:bottom w:val="outset" w:sz="6" w:space="0" w:color="auto"/>
              <w:right w:val="outset" w:sz="6" w:space="0" w:color="auto"/>
            </w:tcBorders>
          </w:tcPr>
          <w:p w14:paraId="00F605F3" w14:textId="6C012707" w:rsidR="00ED59FD" w:rsidRPr="00B207D3" w:rsidRDefault="00ED59FD" w:rsidP="00A34ABB">
            <w:pPr>
              <w:pStyle w:val="Pesah-tma"/>
              <w:rPr>
                <w:sz w:val="16"/>
              </w:rPr>
            </w:pPr>
          </w:p>
        </w:tc>
        <w:tc>
          <w:tcPr>
            <w:tcW w:w="1667" w:type="pct"/>
            <w:tcBorders>
              <w:top w:val="outset" w:sz="6" w:space="0" w:color="auto"/>
              <w:left w:val="outset" w:sz="6" w:space="0" w:color="auto"/>
              <w:bottom w:val="outset" w:sz="6" w:space="0" w:color="auto"/>
              <w:right w:val="outset" w:sz="6" w:space="0" w:color="auto"/>
            </w:tcBorders>
          </w:tcPr>
          <w:p w14:paraId="0EAC8F95" w14:textId="0F1935AE" w:rsidR="00ED59FD" w:rsidRPr="00B207D3" w:rsidRDefault="00ED59FD" w:rsidP="00A34ABB">
            <w:pPr>
              <w:pStyle w:val="Pesah-tma"/>
              <w:rPr>
                <w:sz w:val="16"/>
              </w:rPr>
            </w:pPr>
          </w:p>
        </w:tc>
      </w:tr>
    </w:tbl>
    <w:p w14:paraId="442812CD" w14:textId="77777777" w:rsidR="00ED59FD" w:rsidRPr="00C13C87" w:rsidRDefault="00ED59FD" w:rsidP="00ED59FD">
      <w:pPr>
        <w:pStyle w:val="Nadpis5"/>
      </w:pPr>
      <w:r w:rsidRPr="00C13C87">
        <w:t>Klíčové kompetence</w:t>
      </w:r>
    </w:p>
    <w:p w14:paraId="5066272D" w14:textId="692E9426"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učení</w:t>
      </w:r>
    </w:p>
    <w:p w14:paraId="79F9C7FB" w14:textId="77777777" w:rsidR="00ED59FD" w:rsidRPr="002B209E" w:rsidRDefault="00ED59FD" w:rsidP="004B45A5">
      <w:pPr>
        <w:numPr>
          <w:ilvl w:val="0"/>
          <w:numId w:val="17"/>
        </w:numPr>
        <w:tabs>
          <w:tab w:val="num" w:pos="720"/>
        </w:tabs>
        <w:rPr>
          <w:rFonts w:cstheme="minorHAnsi"/>
        </w:rPr>
      </w:pPr>
      <w:r w:rsidRPr="002B209E">
        <w:rPr>
          <w:rFonts w:cstheme="minorHAnsi"/>
        </w:rPr>
        <w:t>sleduje nové poznatky</w:t>
      </w:r>
    </w:p>
    <w:p w14:paraId="7E79D1D4" w14:textId="77777777" w:rsidR="00ED59FD" w:rsidRPr="002B209E" w:rsidRDefault="00ED59FD" w:rsidP="004B45A5">
      <w:pPr>
        <w:numPr>
          <w:ilvl w:val="0"/>
          <w:numId w:val="17"/>
        </w:numPr>
        <w:tabs>
          <w:tab w:val="num" w:pos="720"/>
        </w:tabs>
        <w:rPr>
          <w:rFonts w:cstheme="minorHAnsi"/>
        </w:rPr>
      </w:pPr>
      <w:r w:rsidRPr="002B209E">
        <w:rPr>
          <w:rFonts w:cstheme="minorHAnsi"/>
        </w:rPr>
        <w:t>sebevzdělává se</w:t>
      </w:r>
    </w:p>
    <w:p w14:paraId="2273B6B7" w14:textId="16524947" w:rsidR="00ED59FD" w:rsidRPr="002B209E" w:rsidRDefault="00ED59FD" w:rsidP="004B45A5">
      <w:pPr>
        <w:numPr>
          <w:ilvl w:val="0"/>
          <w:numId w:val="17"/>
        </w:numPr>
        <w:tabs>
          <w:tab w:val="num" w:pos="720"/>
        </w:tabs>
        <w:rPr>
          <w:rFonts w:cstheme="minorHAnsi"/>
        </w:rPr>
      </w:pPr>
      <w:r w:rsidRPr="002B209E">
        <w:rPr>
          <w:rFonts w:cstheme="minorHAnsi"/>
        </w:rPr>
        <w:t>dokáže vyhledávat informace, kriticky je hodnotit, třídit je</w:t>
      </w:r>
      <w:r w:rsidR="00DD19C9">
        <w:rPr>
          <w:rFonts w:cstheme="minorHAnsi"/>
        </w:rPr>
        <w:t xml:space="preserve"> a </w:t>
      </w:r>
      <w:r w:rsidRPr="002B209E">
        <w:rPr>
          <w:rFonts w:cstheme="minorHAnsi"/>
        </w:rPr>
        <w:t>kombinovat</w:t>
      </w:r>
      <w:r w:rsidR="00DD19C9">
        <w:rPr>
          <w:rFonts w:cstheme="minorHAnsi"/>
        </w:rPr>
        <w:t xml:space="preserve"> s </w:t>
      </w:r>
      <w:r w:rsidRPr="002B209E">
        <w:rPr>
          <w:rFonts w:cstheme="minorHAnsi"/>
        </w:rPr>
        <w:t>poznatky získanými</w:t>
      </w:r>
      <w:r w:rsidR="00DD19C9">
        <w:rPr>
          <w:rFonts w:cstheme="minorHAnsi"/>
        </w:rPr>
        <w:t xml:space="preserve"> v </w:t>
      </w:r>
      <w:r w:rsidRPr="002B209E">
        <w:rPr>
          <w:rFonts w:cstheme="minorHAnsi"/>
        </w:rPr>
        <w:t>dalších předmětech</w:t>
      </w:r>
    </w:p>
    <w:p w14:paraId="4C355855" w14:textId="2951F9D7" w:rsidR="00ED59FD" w:rsidRPr="002B209E" w:rsidRDefault="00ED59FD" w:rsidP="004B45A5">
      <w:pPr>
        <w:numPr>
          <w:ilvl w:val="0"/>
          <w:numId w:val="17"/>
        </w:numPr>
        <w:tabs>
          <w:tab w:val="num" w:pos="720"/>
        </w:tabs>
        <w:rPr>
          <w:rFonts w:cstheme="minorHAnsi"/>
        </w:rPr>
      </w:pPr>
      <w:r w:rsidRPr="002B209E">
        <w:rPr>
          <w:rFonts w:cstheme="minorHAnsi"/>
        </w:rPr>
        <w:t>umí vyhledat potřebné informace</w:t>
      </w:r>
      <w:r w:rsidR="00DD19C9">
        <w:rPr>
          <w:rFonts w:cstheme="minorHAnsi"/>
        </w:rPr>
        <w:t xml:space="preserve"> v </w:t>
      </w:r>
      <w:r w:rsidRPr="002B209E">
        <w:rPr>
          <w:rFonts w:cstheme="minorHAnsi"/>
        </w:rPr>
        <w:t>různých zdrojích</w:t>
      </w:r>
      <w:r w:rsidR="00DD19C9">
        <w:rPr>
          <w:rFonts w:cstheme="minorHAnsi"/>
        </w:rPr>
        <w:t xml:space="preserve"> a </w:t>
      </w:r>
      <w:r w:rsidRPr="002B209E">
        <w:rPr>
          <w:rFonts w:cstheme="minorHAnsi"/>
        </w:rPr>
        <w:t>tvůrčím způsobem</w:t>
      </w:r>
      <w:r w:rsidR="00DD19C9">
        <w:rPr>
          <w:rFonts w:cstheme="minorHAnsi"/>
        </w:rPr>
        <w:t xml:space="preserve"> s </w:t>
      </w:r>
      <w:r w:rsidRPr="002B209E">
        <w:rPr>
          <w:rFonts w:cstheme="minorHAnsi"/>
        </w:rPr>
        <w:t>nimi pracovat</w:t>
      </w:r>
    </w:p>
    <w:p w14:paraId="358A8427" w14:textId="5F0D51CF" w:rsidR="00ED59FD" w:rsidRPr="002B209E" w:rsidRDefault="00ED59FD" w:rsidP="004B45A5">
      <w:pPr>
        <w:numPr>
          <w:ilvl w:val="0"/>
          <w:numId w:val="17"/>
        </w:numPr>
        <w:tabs>
          <w:tab w:val="num" w:pos="720"/>
        </w:tabs>
        <w:rPr>
          <w:rFonts w:cstheme="minorHAnsi"/>
        </w:rPr>
      </w:pPr>
      <w:r w:rsidRPr="002B209E">
        <w:rPr>
          <w:rFonts w:cstheme="minorHAnsi"/>
        </w:rPr>
        <w:t>vyhodnocuje</w:t>
      </w:r>
      <w:r w:rsidR="00DD19C9">
        <w:rPr>
          <w:rFonts w:cstheme="minorHAnsi"/>
        </w:rPr>
        <w:t xml:space="preserve"> a </w:t>
      </w:r>
      <w:r w:rsidRPr="002B209E">
        <w:rPr>
          <w:rFonts w:cstheme="minorHAnsi"/>
        </w:rPr>
        <w:t>třídí nejrůznější informace</w:t>
      </w:r>
      <w:r w:rsidR="00DD19C9">
        <w:rPr>
          <w:rFonts w:cstheme="minorHAnsi"/>
        </w:rPr>
        <w:t xml:space="preserve"> a </w:t>
      </w:r>
      <w:r w:rsidRPr="002B209E">
        <w:rPr>
          <w:rFonts w:cstheme="minorHAnsi"/>
        </w:rPr>
        <w:t>zdroje dat</w:t>
      </w:r>
      <w:r w:rsidR="00DD19C9">
        <w:rPr>
          <w:rFonts w:cstheme="minorHAnsi"/>
        </w:rPr>
        <w:t xml:space="preserve"> z </w:t>
      </w:r>
      <w:r w:rsidRPr="002B209E">
        <w:rPr>
          <w:rFonts w:cstheme="minorHAnsi"/>
        </w:rPr>
        <w:t>dostupných databází, grafů, diagramů, statistických</w:t>
      </w:r>
      <w:r w:rsidR="00DD19C9">
        <w:rPr>
          <w:rFonts w:cstheme="minorHAnsi"/>
        </w:rPr>
        <w:t xml:space="preserve"> a </w:t>
      </w:r>
      <w:r w:rsidRPr="002B209E">
        <w:rPr>
          <w:rFonts w:cstheme="minorHAnsi"/>
        </w:rPr>
        <w:t>dalších informačních zdrojů</w:t>
      </w:r>
    </w:p>
    <w:p w14:paraId="1DFCACC1" w14:textId="33E47E57" w:rsidR="00ED59FD" w:rsidRPr="002B209E" w:rsidRDefault="00ED59FD" w:rsidP="004B45A5">
      <w:pPr>
        <w:numPr>
          <w:ilvl w:val="0"/>
          <w:numId w:val="17"/>
        </w:numPr>
        <w:tabs>
          <w:tab w:val="num" w:pos="720"/>
        </w:tabs>
        <w:rPr>
          <w:rFonts w:cstheme="minorHAnsi"/>
        </w:rPr>
      </w:pPr>
      <w:r w:rsidRPr="002B209E">
        <w:rPr>
          <w:rFonts w:cstheme="minorHAnsi"/>
        </w:rPr>
        <w:t>samostatně pozoruje</w:t>
      </w:r>
      <w:r w:rsidR="00DD19C9">
        <w:rPr>
          <w:rFonts w:cstheme="minorHAnsi"/>
        </w:rPr>
        <w:t xml:space="preserve"> a </w:t>
      </w:r>
      <w:r w:rsidRPr="002B209E">
        <w:rPr>
          <w:rFonts w:cstheme="minorHAnsi"/>
        </w:rPr>
        <w:t>vyhodnocuje závěry pro použití</w:t>
      </w:r>
      <w:r w:rsidR="00DD19C9">
        <w:rPr>
          <w:rFonts w:cstheme="minorHAnsi"/>
        </w:rPr>
        <w:t xml:space="preserve"> v </w:t>
      </w:r>
      <w:r w:rsidRPr="002B209E">
        <w:rPr>
          <w:rFonts w:cstheme="minorHAnsi"/>
        </w:rPr>
        <w:t>budoucnosti</w:t>
      </w:r>
    </w:p>
    <w:p w14:paraId="017C20C3" w14:textId="3D64E36C" w:rsidR="00ED59FD" w:rsidRPr="002B209E" w:rsidRDefault="00ED59FD" w:rsidP="004B45A5">
      <w:pPr>
        <w:numPr>
          <w:ilvl w:val="0"/>
          <w:numId w:val="17"/>
        </w:numPr>
        <w:tabs>
          <w:tab w:val="num" w:pos="720"/>
        </w:tabs>
        <w:rPr>
          <w:rFonts w:cstheme="minorHAnsi"/>
        </w:rPr>
      </w:pPr>
      <w:r w:rsidRPr="002B209E">
        <w:rPr>
          <w:rFonts w:cstheme="minorHAnsi"/>
        </w:rPr>
        <w:t>učí se pracovat samostatně</w:t>
      </w:r>
      <w:r w:rsidR="00DD19C9">
        <w:rPr>
          <w:rFonts w:cstheme="minorHAnsi"/>
        </w:rPr>
        <w:t xml:space="preserve"> i </w:t>
      </w:r>
      <w:r w:rsidRPr="002B209E">
        <w:rPr>
          <w:rFonts w:cstheme="minorHAnsi"/>
        </w:rPr>
        <w:t>ve skupinách, získává pocit zodpovědnosti</w:t>
      </w:r>
      <w:r w:rsidR="00DD19C9">
        <w:rPr>
          <w:rFonts w:cstheme="minorHAnsi"/>
        </w:rPr>
        <w:t xml:space="preserve"> a </w:t>
      </w:r>
      <w:r w:rsidRPr="002B209E">
        <w:rPr>
          <w:rFonts w:cstheme="minorHAnsi"/>
        </w:rPr>
        <w:t>je připraven na kooperaci</w:t>
      </w:r>
      <w:r w:rsidR="00DD19C9">
        <w:rPr>
          <w:rFonts w:cstheme="minorHAnsi"/>
        </w:rPr>
        <w:t xml:space="preserve"> v </w:t>
      </w:r>
      <w:r w:rsidRPr="002B209E">
        <w:rPr>
          <w:rFonts w:cstheme="minorHAnsi"/>
        </w:rPr>
        <w:t>rámci širšího společenství</w:t>
      </w:r>
    </w:p>
    <w:p w14:paraId="1201989B" w14:textId="199BD91D"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řešení problémů</w:t>
      </w:r>
    </w:p>
    <w:p w14:paraId="62483BE3" w14:textId="08A78CA1" w:rsidR="00ED59FD" w:rsidRPr="002B209E" w:rsidRDefault="00ED59FD" w:rsidP="004B45A5">
      <w:pPr>
        <w:numPr>
          <w:ilvl w:val="0"/>
          <w:numId w:val="17"/>
        </w:numPr>
        <w:tabs>
          <w:tab w:val="num" w:pos="720"/>
        </w:tabs>
        <w:rPr>
          <w:rFonts w:cstheme="minorHAnsi"/>
        </w:rPr>
      </w:pPr>
      <w:r w:rsidRPr="002B209E">
        <w:rPr>
          <w:rFonts w:cstheme="minorHAnsi"/>
        </w:rPr>
        <w:t>dokáže vyhledat potřebné informace</w:t>
      </w:r>
      <w:r w:rsidR="00DD19C9">
        <w:rPr>
          <w:rFonts w:cstheme="minorHAnsi"/>
        </w:rPr>
        <w:t xml:space="preserve"> k </w:t>
      </w:r>
      <w:r w:rsidRPr="002B209E">
        <w:rPr>
          <w:rFonts w:cstheme="minorHAnsi"/>
        </w:rPr>
        <w:t>řešení problému, na základě svých zkušeností</w:t>
      </w:r>
      <w:r w:rsidR="00DD19C9">
        <w:rPr>
          <w:rFonts w:cstheme="minorHAnsi"/>
        </w:rPr>
        <w:t xml:space="preserve"> i </w:t>
      </w:r>
      <w:r w:rsidRPr="002B209E">
        <w:rPr>
          <w:rFonts w:cstheme="minorHAnsi"/>
        </w:rPr>
        <w:t>vědomostí přemýšlí nad různými variantami řešení</w:t>
      </w:r>
      <w:r w:rsidR="00DD19C9">
        <w:rPr>
          <w:rFonts w:cstheme="minorHAnsi"/>
        </w:rPr>
        <w:t xml:space="preserve"> i </w:t>
      </w:r>
      <w:r w:rsidRPr="002B209E">
        <w:rPr>
          <w:rFonts w:cstheme="minorHAnsi"/>
        </w:rPr>
        <w:t>nad jejich přednostmi</w:t>
      </w:r>
      <w:r w:rsidR="00DD19C9">
        <w:rPr>
          <w:rFonts w:cstheme="minorHAnsi"/>
        </w:rPr>
        <w:t xml:space="preserve"> a </w:t>
      </w:r>
      <w:r w:rsidRPr="002B209E">
        <w:rPr>
          <w:rFonts w:cstheme="minorHAnsi"/>
        </w:rPr>
        <w:t>nedostatky</w:t>
      </w:r>
    </w:p>
    <w:p w14:paraId="082E670C" w14:textId="662E2134" w:rsidR="00ED59FD" w:rsidRPr="002B209E" w:rsidRDefault="00ED59FD" w:rsidP="004B45A5">
      <w:pPr>
        <w:numPr>
          <w:ilvl w:val="0"/>
          <w:numId w:val="17"/>
        </w:numPr>
        <w:tabs>
          <w:tab w:val="num" w:pos="720"/>
        </w:tabs>
        <w:rPr>
          <w:rFonts w:cstheme="minorHAnsi"/>
        </w:rPr>
      </w:pPr>
      <w:r w:rsidRPr="002B209E">
        <w:rPr>
          <w:rFonts w:cstheme="minorHAnsi"/>
        </w:rPr>
        <w:t>dokáže si zpracovat úkol</w:t>
      </w:r>
      <w:r w:rsidR="00DD19C9">
        <w:rPr>
          <w:rFonts w:cstheme="minorHAnsi"/>
        </w:rPr>
        <w:t xml:space="preserve"> z </w:t>
      </w:r>
      <w:r w:rsidRPr="002B209E">
        <w:rPr>
          <w:rFonts w:cstheme="minorHAnsi"/>
        </w:rPr>
        <w:t>nejrůznějších oblastí</w:t>
      </w:r>
    </w:p>
    <w:p w14:paraId="7733DE9E" w14:textId="30B30713" w:rsidR="00ED59FD" w:rsidRPr="002B209E" w:rsidRDefault="00ED59FD" w:rsidP="004B45A5">
      <w:pPr>
        <w:numPr>
          <w:ilvl w:val="0"/>
          <w:numId w:val="17"/>
        </w:numPr>
        <w:tabs>
          <w:tab w:val="num" w:pos="720"/>
        </w:tabs>
        <w:rPr>
          <w:rFonts w:cstheme="minorHAnsi"/>
        </w:rPr>
      </w:pPr>
      <w:r w:rsidRPr="002B209E">
        <w:rPr>
          <w:rFonts w:cstheme="minorHAnsi"/>
        </w:rPr>
        <w:t>odvozuje</w:t>
      </w:r>
      <w:r w:rsidR="00DD19C9">
        <w:rPr>
          <w:rFonts w:cstheme="minorHAnsi"/>
        </w:rPr>
        <w:t xml:space="preserve"> a </w:t>
      </w:r>
      <w:r w:rsidRPr="002B209E">
        <w:rPr>
          <w:rFonts w:cstheme="minorHAnsi"/>
        </w:rPr>
        <w:t>řeší na základě pozorování vnějších</w:t>
      </w:r>
      <w:r w:rsidR="00DD19C9">
        <w:rPr>
          <w:rFonts w:cstheme="minorHAnsi"/>
        </w:rPr>
        <w:t xml:space="preserve"> i </w:t>
      </w:r>
      <w:r w:rsidRPr="002B209E">
        <w:rPr>
          <w:rFonts w:cstheme="minorHAnsi"/>
        </w:rPr>
        <w:t>vnitřních znaků</w:t>
      </w:r>
    </w:p>
    <w:p w14:paraId="1BF05A7F" w14:textId="77777777" w:rsidR="00ED59FD" w:rsidRPr="002B209E" w:rsidRDefault="00ED59FD" w:rsidP="00ED59FD">
      <w:pPr>
        <w:rPr>
          <w:rFonts w:cstheme="minorHAnsi"/>
          <w:b/>
          <w:bCs/>
        </w:rPr>
      </w:pPr>
      <w:r w:rsidRPr="002B209E">
        <w:rPr>
          <w:rFonts w:cstheme="minorHAnsi"/>
          <w:b/>
          <w:bCs/>
        </w:rPr>
        <w:t>Kompetence komunikativní</w:t>
      </w:r>
    </w:p>
    <w:p w14:paraId="6ECC80CB" w14:textId="4C6C76DC" w:rsidR="00ED59FD" w:rsidRPr="002B209E" w:rsidRDefault="00ED59FD" w:rsidP="004B45A5">
      <w:pPr>
        <w:numPr>
          <w:ilvl w:val="0"/>
          <w:numId w:val="17"/>
        </w:numPr>
        <w:tabs>
          <w:tab w:val="num" w:pos="720"/>
        </w:tabs>
        <w:rPr>
          <w:rFonts w:cstheme="minorHAnsi"/>
        </w:rPr>
      </w:pPr>
      <w:r w:rsidRPr="002B209E">
        <w:rPr>
          <w:rFonts w:cstheme="minorHAnsi"/>
        </w:rPr>
        <w:t>dokáže souvisle</w:t>
      </w:r>
      <w:r w:rsidR="00DD19C9">
        <w:rPr>
          <w:rFonts w:cstheme="minorHAnsi"/>
        </w:rPr>
        <w:t xml:space="preserve"> a </w:t>
      </w:r>
      <w:r w:rsidRPr="002B209E">
        <w:rPr>
          <w:rFonts w:cstheme="minorHAnsi"/>
        </w:rPr>
        <w:t>kultivovaně formulovat</w:t>
      </w:r>
      <w:r w:rsidR="00DD19C9">
        <w:rPr>
          <w:rFonts w:cstheme="minorHAnsi"/>
        </w:rPr>
        <w:t xml:space="preserve"> a </w:t>
      </w:r>
      <w:r w:rsidRPr="002B209E">
        <w:rPr>
          <w:rFonts w:cstheme="minorHAnsi"/>
        </w:rPr>
        <w:t>vyjadřovat své myšlenky či názory</w:t>
      </w:r>
    </w:p>
    <w:p w14:paraId="3675D09A" w14:textId="4F8B9869" w:rsidR="00ED59FD" w:rsidRPr="002B209E" w:rsidRDefault="00ED59FD" w:rsidP="004B45A5">
      <w:pPr>
        <w:numPr>
          <w:ilvl w:val="0"/>
          <w:numId w:val="17"/>
        </w:numPr>
        <w:tabs>
          <w:tab w:val="num" w:pos="720"/>
        </w:tabs>
        <w:rPr>
          <w:rFonts w:cstheme="minorHAnsi"/>
        </w:rPr>
      </w:pPr>
      <w:r w:rsidRPr="002B209E">
        <w:rPr>
          <w:rFonts w:cstheme="minorHAnsi"/>
        </w:rPr>
        <w:t>vyjadřuje své myšlenky</w:t>
      </w:r>
      <w:r w:rsidR="00DD19C9">
        <w:rPr>
          <w:rFonts w:cstheme="minorHAnsi"/>
        </w:rPr>
        <w:t xml:space="preserve"> a </w:t>
      </w:r>
      <w:r w:rsidRPr="002B209E">
        <w:rPr>
          <w:rFonts w:cstheme="minorHAnsi"/>
        </w:rPr>
        <w:t>názory</w:t>
      </w:r>
      <w:r w:rsidR="00DD19C9">
        <w:rPr>
          <w:rFonts w:cstheme="minorHAnsi"/>
        </w:rPr>
        <w:t xml:space="preserve"> v </w:t>
      </w:r>
      <w:r w:rsidRPr="002B209E">
        <w:rPr>
          <w:rFonts w:cstheme="minorHAnsi"/>
        </w:rPr>
        <w:t>logickém sledu</w:t>
      </w:r>
    </w:p>
    <w:p w14:paraId="60D06A4D" w14:textId="3F9A8E51" w:rsidR="00ED59FD" w:rsidRPr="002B209E" w:rsidRDefault="00ED59FD" w:rsidP="00ED59FD">
      <w:pPr>
        <w:rPr>
          <w:rFonts w:cstheme="minorHAnsi"/>
          <w:b/>
          <w:bCs/>
        </w:rPr>
      </w:pPr>
      <w:r w:rsidRPr="002B209E">
        <w:rPr>
          <w:rFonts w:cstheme="minorHAnsi"/>
          <w:b/>
          <w:bCs/>
        </w:rPr>
        <w:t>Kompetence sociální</w:t>
      </w:r>
      <w:r w:rsidR="00DD19C9">
        <w:rPr>
          <w:rFonts w:cstheme="minorHAnsi"/>
          <w:b/>
          <w:bCs/>
        </w:rPr>
        <w:t xml:space="preserve"> a </w:t>
      </w:r>
      <w:r w:rsidRPr="002B209E">
        <w:rPr>
          <w:rFonts w:cstheme="minorHAnsi"/>
          <w:b/>
          <w:bCs/>
        </w:rPr>
        <w:t>personální</w:t>
      </w:r>
    </w:p>
    <w:p w14:paraId="368AFB51" w14:textId="66425ADD" w:rsidR="00ED59FD" w:rsidRPr="002B209E" w:rsidRDefault="00ED59FD" w:rsidP="004B45A5">
      <w:pPr>
        <w:numPr>
          <w:ilvl w:val="0"/>
          <w:numId w:val="17"/>
        </w:numPr>
        <w:tabs>
          <w:tab w:val="num" w:pos="720"/>
        </w:tabs>
        <w:rPr>
          <w:rFonts w:cstheme="minorHAnsi"/>
        </w:rPr>
      </w:pPr>
      <w:r w:rsidRPr="002B209E">
        <w:rPr>
          <w:rFonts w:cstheme="minorHAnsi"/>
        </w:rPr>
        <w:t>spolupracuje</w:t>
      </w:r>
      <w:r w:rsidR="00DD19C9">
        <w:rPr>
          <w:rFonts w:cstheme="minorHAnsi"/>
        </w:rPr>
        <w:t xml:space="preserve"> s </w:t>
      </w:r>
      <w:r w:rsidRPr="002B209E">
        <w:rPr>
          <w:rFonts w:cstheme="minorHAnsi"/>
        </w:rPr>
        <w:t>učitelem</w:t>
      </w:r>
      <w:r w:rsidR="00DD19C9">
        <w:rPr>
          <w:rFonts w:cstheme="minorHAnsi"/>
        </w:rPr>
        <w:t xml:space="preserve"> a </w:t>
      </w:r>
      <w:r w:rsidRPr="002B209E">
        <w:rPr>
          <w:rFonts w:cstheme="minorHAnsi"/>
        </w:rPr>
        <w:t>spolužáky, pozitivně ovlivňuje spolupráci</w:t>
      </w:r>
    </w:p>
    <w:p w14:paraId="0CD8291F" w14:textId="60DEA7A0" w:rsidR="00ED59FD" w:rsidRPr="002B209E" w:rsidRDefault="00ED59FD" w:rsidP="004B45A5">
      <w:pPr>
        <w:numPr>
          <w:ilvl w:val="0"/>
          <w:numId w:val="17"/>
        </w:numPr>
        <w:tabs>
          <w:tab w:val="num" w:pos="720"/>
        </w:tabs>
        <w:rPr>
          <w:rFonts w:cstheme="minorHAnsi"/>
        </w:rPr>
      </w:pPr>
      <w:r w:rsidRPr="002B209E">
        <w:rPr>
          <w:rFonts w:cstheme="minorHAnsi"/>
        </w:rPr>
        <w:t>přispívá</w:t>
      </w:r>
      <w:r w:rsidR="00DD19C9">
        <w:rPr>
          <w:rFonts w:cstheme="minorHAnsi"/>
        </w:rPr>
        <w:t xml:space="preserve"> k </w:t>
      </w:r>
      <w:r w:rsidRPr="002B209E">
        <w:rPr>
          <w:rFonts w:cstheme="minorHAnsi"/>
        </w:rPr>
        <w:t>upevňování dobrých kamarádských vztahů</w:t>
      </w:r>
    </w:p>
    <w:p w14:paraId="5BAE43CE" w14:textId="77777777" w:rsidR="00ED59FD" w:rsidRPr="002B209E" w:rsidRDefault="00ED59FD" w:rsidP="004B45A5">
      <w:pPr>
        <w:numPr>
          <w:ilvl w:val="0"/>
          <w:numId w:val="17"/>
        </w:numPr>
        <w:tabs>
          <w:tab w:val="num" w:pos="720"/>
        </w:tabs>
        <w:rPr>
          <w:rFonts w:cstheme="minorHAnsi"/>
        </w:rPr>
      </w:pPr>
      <w:r w:rsidRPr="002B209E">
        <w:rPr>
          <w:rFonts w:cstheme="minorHAnsi"/>
        </w:rPr>
        <w:t>drží se zásady fair- play</w:t>
      </w:r>
    </w:p>
    <w:p w14:paraId="476C22DB" w14:textId="77777777" w:rsidR="00ED59FD" w:rsidRPr="002B209E" w:rsidRDefault="00ED59FD" w:rsidP="004B45A5">
      <w:pPr>
        <w:numPr>
          <w:ilvl w:val="0"/>
          <w:numId w:val="17"/>
        </w:numPr>
        <w:tabs>
          <w:tab w:val="num" w:pos="720"/>
        </w:tabs>
        <w:rPr>
          <w:rFonts w:cstheme="minorHAnsi"/>
        </w:rPr>
      </w:pPr>
      <w:r w:rsidRPr="002B209E">
        <w:rPr>
          <w:rFonts w:cstheme="minorHAnsi"/>
        </w:rPr>
        <w:t>respektuje cizí názor</w:t>
      </w:r>
    </w:p>
    <w:p w14:paraId="1A82106A" w14:textId="77777777" w:rsidR="00ED59FD" w:rsidRPr="002B209E" w:rsidRDefault="00ED59FD" w:rsidP="00ED59FD">
      <w:pPr>
        <w:rPr>
          <w:rFonts w:cstheme="minorHAnsi"/>
          <w:b/>
          <w:bCs/>
        </w:rPr>
      </w:pPr>
      <w:r w:rsidRPr="002B209E">
        <w:rPr>
          <w:rFonts w:cstheme="minorHAnsi"/>
          <w:b/>
          <w:bCs/>
        </w:rPr>
        <w:t>Kompetence občanské</w:t>
      </w:r>
    </w:p>
    <w:p w14:paraId="0ABC78B8" w14:textId="172CD29B" w:rsidR="00ED59FD" w:rsidRPr="002B209E" w:rsidRDefault="00ED59FD" w:rsidP="004B45A5">
      <w:pPr>
        <w:numPr>
          <w:ilvl w:val="0"/>
          <w:numId w:val="17"/>
        </w:numPr>
        <w:tabs>
          <w:tab w:val="num" w:pos="720"/>
        </w:tabs>
        <w:rPr>
          <w:rFonts w:cstheme="minorHAnsi"/>
        </w:rPr>
      </w:pPr>
      <w:r w:rsidRPr="002B209E">
        <w:rPr>
          <w:rFonts w:cstheme="minorHAnsi"/>
        </w:rPr>
        <w:t>rozvíjí schopnost chápat</w:t>
      </w:r>
      <w:r w:rsidR="00DD19C9">
        <w:rPr>
          <w:rFonts w:cstheme="minorHAnsi"/>
        </w:rPr>
        <w:t xml:space="preserve"> a </w:t>
      </w:r>
      <w:r w:rsidRPr="002B209E">
        <w:rPr>
          <w:rFonts w:cstheme="minorHAnsi"/>
        </w:rPr>
        <w:t>posuzovat vztahy mezi lidmi</w:t>
      </w:r>
    </w:p>
    <w:p w14:paraId="7B6FE5E2" w14:textId="79FA84A3" w:rsidR="00ED59FD" w:rsidRPr="002B209E" w:rsidRDefault="00ED59FD" w:rsidP="00ED59FD">
      <w:pPr>
        <w:rPr>
          <w:rFonts w:cstheme="minorHAnsi"/>
          <w:b/>
          <w:bCs/>
        </w:rPr>
      </w:pPr>
      <w:r w:rsidRPr="002B209E">
        <w:rPr>
          <w:rFonts w:cstheme="minorHAnsi"/>
          <w:b/>
          <w:bCs/>
        </w:rPr>
        <w:t>Kompetence</w:t>
      </w:r>
      <w:r w:rsidR="00DD19C9">
        <w:rPr>
          <w:rFonts w:cstheme="minorHAnsi"/>
          <w:b/>
          <w:bCs/>
        </w:rPr>
        <w:t xml:space="preserve"> k </w:t>
      </w:r>
      <w:r w:rsidRPr="002B209E">
        <w:rPr>
          <w:rFonts w:cstheme="minorHAnsi"/>
          <w:b/>
          <w:bCs/>
        </w:rPr>
        <w:t>podnikavosti</w:t>
      </w:r>
    </w:p>
    <w:p w14:paraId="0ED31467" w14:textId="77777777" w:rsidR="00ED59FD" w:rsidRPr="002B209E" w:rsidRDefault="00ED59FD" w:rsidP="004B45A5">
      <w:pPr>
        <w:numPr>
          <w:ilvl w:val="0"/>
          <w:numId w:val="17"/>
        </w:numPr>
        <w:tabs>
          <w:tab w:val="num" w:pos="720"/>
        </w:tabs>
        <w:rPr>
          <w:rFonts w:cstheme="minorHAnsi"/>
        </w:rPr>
      </w:pPr>
      <w:r w:rsidRPr="002B209E">
        <w:rPr>
          <w:rFonts w:cstheme="minorHAnsi"/>
        </w:rPr>
        <w:t>dokáže zpracovat zadanou práci</w:t>
      </w:r>
    </w:p>
    <w:p w14:paraId="52C26C4A" w14:textId="77777777" w:rsidR="00ED59FD" w:rsidRPr="002B209E" w:rsidRDefault="00ED59FD" w:rsidP="004B45A5">
      <w:pPr>
        <w:numPr>
          <w:ilvl w:val="0"/>
          <w:numId w:val="17"/>
        </w:numPr>
        <w:tabs>
          <w:tab w:val="num" w:pos="720"/>
        </w:tabs>
        <w:rPr>
          <w:rFonts w:cstheme="minorHAnsi"/>
        </w:rPr>
      </w:pPr>
      <w:r w:rsidRPr="002B209E">
        <w:rPr>
          <w:rFonts w:cstheme="minorHAnsi"/>
        </w:rPr>
        <w:t>používá různé techniky práce</w:t>
      </w:r>
    </w:p>
    <w:p w14:paraId="07C1278E" w14:textId="77777777" w:rsidR="00ED59FD" w:rsidRPr="002B209E" w:rsidRDefault="00ED59FD" w:rsidP="004B45A5">
      <w:pPr>
        <w:numPr>
          <w:ilvl w:val="0"/>
          <w:numId w:val="17"/>
        </w:numPr>
        <w:tabs>
          <w:tab w:val="num" w:pos="720"/>
        </w:tabs>
        <w:rPr>
          <w:rFonts w:cstheme="minorHAnsi"/>
        </w:rPr>
      </w:pPr>
      <w:r w:rsidRPr="002B209E">
        <w:rPr>
          <w:rFonts w:cstheme="minorHAnsi"/>
        </w:rPr>
        <w:t>zodpovědně se připravuje na své budoucí povolání</w:t>
      </w:r>
    </w:p>
    <w:p w14:paraId="1CA8A5E6" w14:textId="3BFC89D4" w:rsidR="00C87E42" w:rsidRPr="0059070E" w:rsidRDefault="00ED59FD" w:rsidP="0027697C">
      <w:pPr>
        <w:numPr>
          <w:ilvl w:val="0"/>
          <w:numId w:val="17"/>
        </w:numPr>
        <w:tabs>
          <w:tab w:val="num" w:pos="720"/>
        </w:tabs>
        <w:spacing w:after="200"/>
        <w:rPr>
          <w:rFonts w:cstheme="minorHAnsi"/>
        </w:rPr>
      </w:pPr>
      <w:r w:rsidRPr="0059070E">
        <w:rPr>
          <w:rFonts w:cstheme="minorHAnsi"/>
        </w:rPr>
        <w:t>umí pracovat</w:t>
      </w:r>
      <w:r w:rsidR="00DD19C9">
        <w:rPr>
          <w:rFonts w:cstheme="minorHAnsi"/>
        </w:rPr>
        <w:t xml:space="preserve"> s </w:t>
      </w:r>
      <w:r w:rsidRPr="0059070E">
        <w:rPr>
          <w:rFonts w:cstheme="minorHAnsi"/>
        </w:rPr>
        <w:t>pomůckami</w:t>
      </w:r>
      <w:r w:rsidR="00DD19C9">
        <w:rPr>
          <w:rFonts w:cstheme="minorHAnsi"/>
        </w:rPr>
        <w:t xml:space="preserve"> a </w:t>
      </w:r>
      <w:r w:rsidRPr="0059070E">
        <w:rPr>
          <w:rFonts w:cstheme="minorHAnsi"/>
        </w:rPr>
        <w:t>prezentovat své znalosti na veřejnosti</w:t>
      </w:r>
      <w:r w:rsidR="00C87E42" w:rsidRPr="0059070E">
        <w:rPr>
          <w:rFonts w:cstheme="minorHAnsi"/>
        </w:rPr>
        <w:br w:type="page"/>
      </w:r>
    </w:p>
    <w:p w14:paraId="51AC0F51" w14:textId="18572B86" w:rsidR="00B9291E" w:rsidRPr="00446474" w:rsidRDefault="00B9291E" w:rsidP="00B9291E">
      <w:pPr>
        <w:pStyle w:val="Nadpis1"/>
      </w:pPr>
      <w:bookmarkStart w:id="214" w:name="_Toc421260515"/>
      <w:bookmarkStart w:id="215" w:name="_Toc459286160"/>
      <w:bookmarkStart w:id="216" w:name="_Toc475703571"/>
      <w:r w:rsidRPr="00446474">
        <w:lastRenderedPageBreak/>
        <w:t>Umění</w:t>
      </w:r>
      <w:r w:rsidR="00DD19C9">
        <w:t xml:space="preserve"> a </w:t>
      </w:r>
      <w:r w:rsidRPr="00446474">
        <w:t>kultura</w:t>
      </w:r>
      <w:bookmarkEnd w:id="214"/>
      <w:bookmarkEnd w:id="215"/>
      <w:bookmarkEnd w:id="216"/>
    </w:p>
    <w:p w14:paraId="50D46FAA" w14:textId="77777777" w:rsidR="00B9291E" w:rsidRDefault="00B9291E" w:rsidP="00B9291E">
      <w:pPr>
        <w:pStyle w:val="Nadpis3"/>
      </w:pPr>
      <w:r w:rsidRPr="00446474">
        <w:t>Charakteristika oblasti</w:t>
      </w:r>
    </w:p>
    <w:p w14:paraId="00CCB36A" w14:textId="77777777" w:rsidR="00B9291E" w:rsidRDefault="00B9291E" w:rsidP="00B9291E">
      <w:pPr>
        <w:pStyle w:val="Nadpis4"/>
      </w:pPr>
      <w:r w:rsidRPr="00D42325">
        <w:t>Nižší stupeň</w:t>
      </w:r>
    </w:p>
    <w:p w14:paraId="480B9724" w14:textId="3B81D230" w:rsidR="00B9291E" w:rsidRPr="002B209E" w:rsidRDefault="00B9291E" w:rsidP="00B9291E">
      <w:pPr>
        <w:rPr>
          <w:rFonts w:cstheme="minorHAnsi"/>
        </w:rPr>
      </w:pPr>
      <w:r w:rsidRPr="002B209E">
        <w:rPr>
          <w:rFonts w:cstheme="minorHAnsi"/>
        </w:rPr>
        <w:t>Vzdělávací oblast Umění</w:t>
      </w:r>
      <w:r w:rsidR="00DD19C9">
        <w:rPr>
          <w:rFonts w:cstheme="minorHAnsi"/>
        </w:rPr>
        <w:t xml:space="preserve"> a </w:t>
      </w:r>
      <w:r w:rsidRPr="002B209E">
        <w:rPr>
          <w:rFonts w:cstheme="minorHAnsi"/>
        </w:rPr>
        <w:t>kultura umožňuje žákům jiné než pouze racionální poznávání světa</w:t>
      </w:r>
      <w:r w:rsidR="00DD19C9">
        <w:rPr>
          <w:rFonts w:cstheme="minorHAnsi"/>
        </w:rPr>
        <w:t xml:space="preserve"> a </w:t>
      </w:r>
      <w:r w:rsidRPr="002B209E">
        <w:rPr>
          <w:rFonts w:cstheme="minorHAnsi"/>
        </w:rPr>
        <w:t>odráží nezastupitelnou součást lidské existence – umění</w:t>
      </w:r>
      <w:r w:rsidR="00DD19C9">
        <w:rPr>
          <w:rFonts w:cstheme="minorHAnsi"/>
        </w:rPr>
        <w:t xml:space="preserve"> a </w:t>
      </w:r>
      <w:r w:rsidRPr="002B209E">
        <w:rPr>
          <w:rFonts w:cstheme="minorHAnsi"/>
        </w:rPr>
        <w:t>kulturu. Kulturu, jako procesy</w:t>
      </w:r>
      <w:r w:rsidR="00DD19C9">
        <w:rPr>
          <w:rFonts w:cstheme="minorHAnsi"/>
        </w:rPr>
        <w:t xml:space="preserve"> i </w:t>
      </w:r>
      <w:r w:rsidRPr="002B209E">
        <w:rPr>
          <w:rFonts w:cstheme="minorHAnsi"/>
        </w:rPr>
        <w:t>výsledky duchovní činnosti, umožňující chápat kontinuitu proměn historické zkušenosti,</w:t>
      </w:r>
      <w:r w:rsidR="00DD19C9">
        <w:rPr>
          <w:rFonts w:cstheme="minorHAnsi"/>
        </w:rPr>
        <w:t xml:space="preserve"> v </w:t>
      </w:r>
      <w:r w:rsidRPr="002B209E">
        <w:rPr>
          <w:rFonts w:cstheme="minorHAnsi"/>
        </w:rPr>
        <w:t>níž dochází</w:t>
      </w:r>
      <w:r w:rsidR="00DD19C9">
        <w:rPr>
          <w:rFonts w:cstheme="minorHAnsi"/>
        </w:rPr>
        <w:t xml:space="preserve"> k </w:t>
      </w:r>
      <w:r w:rsidRPr="002B209E">
        <w:rPr>
          <w:rFonts w:cstheme="minorHAnsi"/>
        </w:rPr>
        <w:t>socializaci jedince</w:t>
      </w:r>
      <w:r w:rsidR="00DD19C9">
        <w:rPr>
          <w:rFonts w:cstheme="minorHAnsi"/>
        </w:rPr>
        <w:t xml:space="preserve"> a </w:t>
      </w:r>
      <w:r w:rsidRPr="002B209E">
        <w:rPr>
          <w:rFonts w:cstheme="minorHAnsi"/>
        </w:rPr>
        <w:t>jeho projekci do společenské existence,</w:t>
      </w:r>
      <w:r w:rsidR="00DD19C9">
        <w:rPr>
          <w:rFonts w:cstheme="minorHAnsi"/>
        </w:rPr>
        <w:t xml:space="preserve"> i </w:t>
      </w:r>
      <w:r w:rsidRPr="002B209E">
        <w:rPr>
          <w:rFonts w:cstheme="minorHAnsi"/>
        </w:rPr>
        <w:t>jako neoddělitelnou součást</w:t>
      </w:r>
      <w:r w:rsidR="009D4B8A" w:rsidRPr="002B209E">
        <w:rPr>
          <w:rFonts w:cstheme="minorHAnsi"/>
        </w:rPr>
        <w:t>í</w:t>
      </w:r>
      <w:r w:rsidRPr="002B209E">
        <w:rPr>
          <w:rFonts w:cstheme="minorHAnsi"/>
        </w:rPr>
        <w:t xml:space="preserve"> každodenního života (kultura chování, oblékání, cestování, práce). Umění, jako proces specifického poznání</w:t>
      </w:r>
      <w:r w:rsidR="00DD19C9">
        <w:rPr>
          <w:rFonts w:cstheme="minorHAnsi"/>
        </w:rPr>
        <w:t xml:space="preserve"> a </w:t>
      </w:r>
      <w:r w:rsidRPr="002B209E">
        <w:rPr>
          <w:rFonts w:cstheme="minorHAnsi"/>
        </w:rPr>
        <w:t>dorozumívání,</w:t>
      </w:r>
      <w:r w:rsidR="00DD19C9">
        <w:rPr>
          <w:rFonts w:cstheme="minorHAnsi"/>
        </w:rPr>
        <w:t xml:space="preserve"> v </w:t>
      </w:r>
      <w:r w:rsidRPr="002B209E">
        <w:rPr>
          <w:rFonts w:cstheme="minorHAnsi"/>
        </w:rPr>
        <w:t>němž vznikají informace</w:t>
      </w:r>
      <w:r w:rsidR="00DD19C9">
        <w:rPr>
          <w:rFonts w:cstheme="minorHAnsi"/>
        </w:rPr>
        <w:t xml:space="preserve"> o </w:t>
      </w:r>
      <w:r w:rsidRPr="002B209E">
        <w:rPr>
          <w:rFonts w:cstheme="minorHAnsi"/>
        </w:rPr>
        <w:t>vnějším</w:t>
      </w:r>
      <w:r w:rsidR="00DD19C9">
        <w:rPr>
          <w:rFonts w:cstheme="minorHAnsi"/>
        </w:rPr>
        <w:t xml:space="preserve"> a </w:t>
      </w:r>
      <w:r w:rsidRPr="002B209E">
        <w:rPr>
          <w:rFonts w:cstheme="minorHAnsi"/>
        </w:rPr>
        <w:t>vnitřním světě</w:t>
      </w:r>
      <w:r w:rsidR="00DD19C9">
        <w:rPr>
          <w:rFonts w:cstheme="minorHAnsi"/>
        </w:rPr>
        <w:t xml:space="preserve"> a </w:t>
      </w:r>
      <w:r w:rsidRPr="002B209E">
        <w:rPr>
          <w:rFonts w:cstheme="minorHAnsi"/>
        </w:rPr>
        <w:t>jeho vzájemné provázanosti, které nelze formulovat</w:t>
      </w:r>
      <w:r w:rsidR="00DD19C9">
        <w:rPr>
          <w:rFonts w:cstheme="minorHAnsi"/>
        </w:rPr>
        <w:t xml:space="preserve"> a </w:t>
      </w:r>
      <w:r w:rsidRPr="002B209E">
        <w:rPr>
          <w:rFonts w:cstheme="minorHAnsi"/>
        </w:rPr>
        <w:t>sdělovat jinými než uměleckými prostředky.</w:t>
      </w:r>
    </w:p>
    <w:p w14:paraId="7FB20B4E" w14:textId="3FB86341" w:rsidR="00B9291E" w:rsidRPr="002B209E" w:rsidRDefault="00B9291E" w:rsidP="00B9291E">
      <w:pPr>
        <w:rPr>
          <w:rFonts w:cstheme="minorHAnsi"/>
        </w:rPr>
      </w:pPr>
      <w:r w:rsidRPr="002B209E">
        <w:rPr>
          <w:rFonts w:cstheme="minorHAnsi"/>
        </w:rPr>
        <w:t>Vzdělávání</w:t>
      </w:r>
      <w:r w:rsidR="00DD19C9">
        <w:rPr>
          <w:rFonts w:cstheme="minorHAnsi"/>
        </w:rPr>
        <w:t xml:space="preserve"> v </w:t>
      </w:r>
      <w:r w:rsidRPr="002B209E">
        <w:rPr>
          <w:rFonts w:cstheme="minorHAnsi"/>
        </w:rPr>
        <w:t>této oblasti přináší umělecké osvojování světa, tj. osvojování</w:t>
      </w:r>
      <w:r w:rsidR="00DD19C9">
        <w:rPr>
          <w:rFonts w:cstheme="minorHAnsi"/>
        </w:rPr>
        <w:t xml:space="preserve"> s </w:t>
      </w:r>
      <w:r w:rsidRPr="002B209E">
        <w:rPr>
          <w:rFonts w:cstheme="minorHAnsi"/>
        </w:rPr>
        <w:t>estetickým účinkem. V procesu uměleckého osvojování světa dochází</w:t>
      </w:r>
      <w:r w:rsidR="00DD19C9">
        <w:rPr>
          <w:rFonts w:cstheme="minorHAnsi"/>
        </w:rPr>
        <w:t xml:space="preserve"> k </w:t>
      </w:r>
      <w:r w:rsidRPr="002B209E">
        <w:rPr>
          <w:rFonts w:cstheme="minorHAnsi"/>
        </w:rPr>
        <w:t>rozvíjení specifického cítění, tvořivosti, vnímavosti jedince</w:t>
      </w:r>
      <w:r w:rsidR="00DD19C9">
        <w:rPr>
          <w:rFonts w:cstheme="minorHAnsi"/>
        </w:rPr>
        <w:t xml:space="preserve"> k </w:t>
      </w:r>
      <w:r w:rsidRPr="002B209E">
        <w:rPr>
          <w:rFonts w:cstheme="minorHAnsi"/>
        </w:rPr>
        <w:t>uměleckému dílu</w:t>
      </w:r>
      <w:r w:rsidR="00DD19C9">
        <w:rPr>
          <w:rFonts w:cstheme="minorHAnsi"/>
        </w:rPr>
        <w:t xml:space="preserve"> a </w:t>
      </w:r>
      <w:r w:rsidRPr="002B209E">
        <w:rPr>
          <w:rFonts w:cstheme="minorHAnsi"/>
        </w:rPr>
        <w:t>jeho prostřednictvím</w:t>
      </w:r>
      <w:r w:rsidR="00DD19C9">
        <w:rPr>
          <w:rFonts w:cstheme="minorHAnsi"/>
        </w:rPr>
        <w:t xml:space="preserve"> k </w:t>
      </w:r>
      <w:r w:rsidRPr="002B209E">
        <w:rPr>
          <w:rFonts w:cstheme="minorHAnsi"/>
        </w:rPr>
        <w:t>sobě samému</w:t>
      </w:r>
      <w:r w:rsidR="00DD19C9">
        <w:rPr>
          <w:rFonts w:cstheme="minorHAnsi"/>
        </w:rPr>
        <w:t xml:space="preserve"> i k </w:t>
      </w:r>
      <w:r w:rsidRPr="002B209E">
        <w:rPr>
          <w:rFonts w:cstheme="minorHAnsi"/>
        </w:rPr>
        <w:t>okolnímu světu. Součástí tohoto procesu je hledání</w:t>
      </w:r>
      <w:r w:rsidR="00DD19C9">
        <w:rPr>
          <w:rFonts w:cstheme="minorHAnsi"/>
        </w:rPr>
        <w:t xml:space="preserve"> a </w:t>
      </w:r>
      <w:r w:rsidRPr="002B209E">
        <w:rPr>
          <w:rFonts w:cstheme="minorHAnsi"/>
        </w:rPr>
        <w:t>nalézání vazeb mezi druhy umění na základě společných témat, schopnosti vcítit se do kulturních potřeb ostatních lidí</w:t>
      </w:r>
      <w:r w:rsidR="00DD19C9">
        <w:rPr>
          <w:rFonts w:cstheme="minorHAnsi"/>
        </w:rPr>
        <w:t xml:space="preserve"> a </w:t>
      </w:r>
      <w:r w:rsidRPr="002B209E">
        <w:rPr>
          <w:rFonts w:cstheme="minorHAnsi"/>
        </w:rPr>
        <w:t>jimi vytvořených hodnot</w:t>
      </w:r>
      <w:r w:rsidR="00DD19C9">
        <w:rPr>
          <w:rFonts w:cstheme="minorHAnsi"/>
        </w:rPr>
        <w:t xml:space="preserve"> a </w:t>
      </w:r>
      <w:r w:rsidRPr="002B209E">
        <w:rPr>
          <w:rFonts w:cstheme="minorHAnsi"/>
        </w:rPr>
        <w:t>přistupovat</w:t>
      </w:r>
      <w:r w:rsidR="00DD19C9">
        <w:rPr>
          <w:rFonts w:cstheme="minorHAnsi"/>
        </w:rPr>
        <w:t xml:space="preserve"> k </w:t>
      </w:r>
      <w:r w:rsidRPr="002B209E">
        <w:rPr>
          <w:rFonts w:cstheme="minorHAnsi"/>
        </w:rPr>
        <w:t>nim</w:t>
      </w:r>
      <w:r w:rsidR="00DD19C9">
        <w:rPr>
          <w:rFonts w:cstheme="minorHAnsi"/>
        </w:rPr>
        <w:t xml:space="preserve"> s </w:t>
      </w:r>
      <w:r w:rsidRPr="002B209E">
        <w:rPr>
          <w:rFonts w:cstheme="minorHAnsi"/>
        </w:rPr>
        <w:t>vědomím osobní účasti. V tvořivých činnostech jsou rozvíjeny schopnosti nonverbálního vyjadřování prostřednictvím tónu</w:t>
      </w:r>
      <w:r w:rsidR="00DD19C9">
        <w:rPr>
          <w:rFonts w:cstheme="minorHAnsi"/>
        </w:rPr>
        <w:t xml:space="preserve"> a </w:t>
      </w:r>
      <w:r w:rsidRPr="002B209E">
        <w:rPr>
          <w:rFonts w:cstheme="minorHAnsi"/>
        </w:rPr>
        <w:t>zvuku, linie, bodu, tvaru, barvy, gesta, mimiky atp.</w:t>
      </w:r>
    </w:p>
    <w:p w14:paraId="6C68A2B9" w14:textId="0CDEF7EA" w:rsidR="00B9291E" w:rsidRPr="002B209E" w:rsidRDefault="00B9291E" w:rsidP="00B9291E">
      <w:pPr>
        <w:rPr>
          <w:rFonts w:cstheme="minorHAnsi"/>
        </w:rPr>
      </w:pPr>
      <w:r w:rsidRPr="002B209E">
        <w:rPr>
          <w:rFonts w:cstheme="minorHAnsi"/>
        </w:rPr>
        <w:t>V etapě základního vzdělávání je oblast Umění</w:t>
      </w:r>
      <w:r w:rsidR="00DD19C9">
        <w:rPr>
          <w:rFonts w:cstheme="minorHAnsi"/>
        </w:rPr>
        <w:t xml:space="preserve"> a </w:t>
      </w:r>
      <w:r w:rsidRPr="002B209E">
        <w:rPr>
          <w:rFonts w:cstheme="minorHAnsi"/>
        </w:rPr>
        <w:t>kultura zastoupena vzdělávacími obory Hudební výchova</w:t>
      </w:r>
      <w:r w:rsidR="00DD19C9">
        <w:rPr>
          <w:rFonts w:cstheme="minorHAnsi"/>
        </w:rPr>
        <w:t xml:space="preserve"> a </w:t>
      </w:r>
      <w:r w:rsidRPr="002B209E">
        <w:rPr>
          <w:rFonts w:cstheme="minorHAnsi"/>
        </w:rPr>
        <w:t>Výtvarná výchova. Vzdělávací oblast lze rozšířit</w:t>
      </w:r>
      <w:r w:rsidR="00DD19C9">
        <w:rPr>
          <w:rFonts w:cstheme="minorHAnsi"/>
        </w:rPr>
        <w:t xml:space="preserve"> o </w:t>
      </w:r>
      <w:r w:rsidRPr="002B209E">
        <w:rPr>
          <w:rFonts w:cstheme="minorHAnsi"/>
        </w:rPr>
        <w:t>doplňující vzdělávací obor </w:t>
      </w:r>
      <w:r w:rsidRPr="002B209E">
        <w:rPr>
          <w:rFonts w:cstheme="minorHAnsi"/>
          <w:i/>
          <w:iCs/>
        </w:rPr>
        <w:t>Dramatická výchova</w:t>
      </w:r>
      <w:r w:rsidRPr="002B209E">
        <w:rPr>
          <w:rFonts w:cstheme="minorHAnsi"/>
        </w:rPr>
        <w:t>, který je možno na úrovni školního vzdělávacího programu realizovat formou samostatného vyučovacího předmětu, projektu, kurzu apod. (viz kap. 5.10 RVP)</w:t>
      </w:r>
    </w:p>
    <w:p w14:paraId="053788EC" w14:textId="093204A5" w:rsidR="00B9291E" w:rsidRPr="002B209E" w:rsidRDefault="00B9291E" w:rsidP="00B9291E">
      <w:pPr>
        <w:rPr>
          <w:rFonts w:cstheme="minorHAnsi"/>
        </w:rPr>
      </w:pPr>
      <w:r w:rsidRPr="002B209E">
        <w:rPr>
          <w:rFonts w:cstheme="minorHAnsi"/>
        </w:rPr>
        <w:t>Na 1. stupni základního vzdělávání se žáci seznamují prostřednictvím činností</w:t>
      </w:r>
      <w:r w:rsidR="00DD19C9">
        <w:rPr>
          <w:rFonts w:cstheme="minorHAnsi"/>
        </w:rPr>
        <w:t xml:space="preserve"> s </w:t>
      </w:r>
      <w:r w:rsidRPr="002B209E">
        <w:rPr>
          <w:rFonts w:cstheme="minorHAnsi"/>
        </w:rPr>
        <w:t>výrazovými prostředky</w:t>
      </w:r>
      <w:r w:rsidR="00DD19C9">
        <w:rPr>
          <w:rFonts w:cstheme="minorHAnsi"/>
        </w:rPr>
        <w:t xml:space="preserve"> a s </w:t>
      </w:r>
      <w:r w:rsidRPr="002B209E">
        <w:rPr>
          <w:rFonts w:cstheme="minorHAnsi"/>
        </w:rPr>
        <w:t>jazykem hudebního</w:t>
      </w:r>
      <w:r w:rsidR="00DD19C9">
        <w:rPr>
          <w:rFonts w:cstheme="minorHAnsi"/>
        </w:rPr>
        <w:t xml:space="preserve"> a </w:t>
      </w:r>
      <w:r w:rsidRPr="002B209E">
        <w:rPr>
          <w:rFonts w:cstheme="minorHAnsi"/>
        </w:rPr>
        <w:t>výtvarného umění, ale také umění dramatického</w:t>
      </w:r>
      <w:r w:rsidR="00DD19C9">
        <w:rPr>
          <w:rFonts w:cstheme="minorHAnsi"/>
        </w:rPr>
        <w:t xml:space="preserve"> a </w:t>
      </w:r>
      <w:r w:rsidRPr="002B209E">
        <w:rPr>
          <w:rFonts w:cstheme="minorHAnsi"/>
        </w:rPr>
        <w:t>literárního. S nimi se učí tvořivě pracovat, užívat je jako prostředků pro sebevyjádření. Poznávají zákonitosti tvorby, seznamují se</w:t>
      </w:r>
      <w:r w:rsidR="00DD19C9">
        <w:rPr>
          <w:rFonts w:cstheme="minorHAnsi"/>
        </w:rPr>
        <w:t xml:space="preserve"> s </w:t>
      </w:r>
      <w:r w:rsidRPr="002B209E">
        <w:rPr>
          <w:rFonts w:cstheme="minorHAnsi"/>
        </w:rPr>
        <w:t>vybranými uměleckými díly, učí se je vzhledem ke svým zkušenostem chápat</w:t>
      </w:r>
      <w:r w:rsidR="00DD19C9">
        <w:rPr>
          <w:rFonts w:cstheme="minorHAnsi"/>
        </w:rPr>
        <w:t xml:space="preserve"> a </w:t>
      </w:r>
      <w:r w:rsidRPr="002B209E">
        <w:rPr>
          <w:rFonts w:cstheme="minorHAnsi"/>
        </w:rPr>
        <w:t>výpovědi sdělované uměleckým dílem rozpoznávat</w:t>
      </w:r>
      <w:r w:rsidR="00DD19C9">
        <w:rPr>
          <w:rFonts w:cstheme="minorHAnsi"/>
        </w:rPr>
        <w:t xml:space="preserve"> a </w:t>
      </w:r>
      <w:r w:rsidRPr="002B209E">
        <w:rPr>
          <w:rFonts w:cstheme="minorHAnsi"/>
        </w:rPr>
        <w:t>interpretovat.</w:t>
      </w:r>
    </w:p>
    <w:p w14:paraId="3E8C86FF" w14:textId="04692F27" w:rsidR="00B9291E" w:rsidRPr="002B209E" w:rsidRDefault="00B9291E" w:rsidP="00B9291E">
      <w:pPr>
        <w:rPr>
          <w:rFonts w:cstheme="minorHAnsi"/>
        </w:rPr>
      </w:pPr>
      <w:r w:rsidRPr="002B209E">
        <w:rPr>
          <w:rFonts w:cstheme="minorHAnsi"/>
        </w:rPr>
        <w:t>S přechodem na 2. stupeň základního vzdělávání se otevírá cesta širšímu nazírání na kulturu</w:t>
      </w:r>
      <w:r w:rsidR="00DD19C9">
        <w:rPr>
          <w:rFonts w:cstheme="minorHAnsi"/>
        </w:rPr>
        <w:t xml:space="preserve"> a </w:t>
      </w:r>
      <w:r w:rsidRPr="002B209E">
        <w:rPr>
          <w:rFonts w:cstheme="minorHAnsi"/>
        </w:rPr>
        <w:t>umění. Připomínají se historické souvislosti</w:t>
      </w:r>
      <w:r w:rsidR="00DD19C9">
        <w:rPr>
          <w:rFonts w:cstheme="minorHAnsi"/>
        </w:rPr>
        <w:t xml:space="preserve"> a </w:t>
      </w:r>
      <w:r w:rsidRPr="002B209E">
        <w:rPr>
          <w:rFonts w:cstheme="minorHAnsi"/>
        </w:rPr>
        <w:t>společenské kontexty ovlivňující umění</w:t>
      </w:r>
      <w:r w:rsidR="00DD19C9">
        <w:rPr>
          <w:rFonts w:cstheme="minorHAnsi"/>
        </w:rPr>
        <w:t xml:space="preserve"> a </w:t>
      </w:r>
      <w:r w:rsidRPr="002B209E">
        <w:rPr>
          <w:rFonts w:cstheme="minorHAnsi"/>
        </w:rPr>
        <w:t>kulturu. Inspirací</w:t>
      </w:r>
      <w:r w:rsidR="00DD19C9">
        <w:rPr>
          <w:rFonts w:cstheme="minorHAnsi"/>
        </w:rPr>
        <w:t xml:space="preserve"> k </w:t>
      </w:r>
      <w:r w:rsidRPr="002B209E">
        <w:rPr>
          <w:rFonts w:cstheme="minorHAnsi"/>
        </w:rPr>
        <w:t>činnostem se stávají také díla literární</w:t>
      </w:r>
      <w:r w:rsidR="00DD19C9">
        <w:rPr>
          <w:rFonts w:cstheme="minorHAnsi"/>
        </w:rPr>
        <w:t xml:space="preserve"> a </w:t>
      </w:r>
      <w:r w:rsidRPr="002B209E">
        <w:rPr>
          <w:rFonts w:cstheme="minorHAnsi"/>
        </w:rPr>
        <w:t>dramatická (divadlo, film), tvorba multimediální</w:t>
      </w:r>
      <w:r w:rsidR="00DD19C9">
        <w:rPr>
          <w:rFonts w:cstheme="minorHAnsi"/>
        </w:rPr>
        <w:t xml:space="preserve"> i </w:t>
      </w:r>
      <w:r w:rsidRPr="002B209E">
        <w:rPr>
          <w:rFonts w:cstheme="minorHAnsi"/>
        </w:rPr>
        <w:t>samotné znakové systémy. Nalézání vztahů mezi jednotlivými druhy umění</w:t>
      </w:r>
      <w:r w:rsidR="00DD19C9">
        <w:rPr>
          <w:rFonts w:cstheme="minorHAnsi"/>
        </w:rPr>
        <w:t xml:space="preserve"> a </w:t>
      </w:r>
      <w:r w:rsidRPr="002B209E">
        <w:rPr>
          <w:rFonts w:cstheme="minorHAnsi"/>
        </w:rPr>
        <w:t>uplatňování různorodosti výrazových prostředků při hledání variant řešení společně zvolených témat umožňují projekty. Ty otevírají společný prostor pro získání dovedností</w:t>
      </w:r>
      <w:r w:rsidR="00DD19C9">
        <w:rPr>
          <w:rFonts w:cstheme="minorHAnsi"/>
        </w:rPr>
        <w:t xml:space="preserve"> a </w:t>
      </w:r>
      <w:r w:rsidRPr="002B209E">
        <w:rPr>
          <w:rFonts w:cstheme="minorHAnsi"/>
        </w:rPr>
        <w:t>poznatků překračujících rámec jednotlivých oborů</w:t>
      </w:r>
      <w:r w:rsidR="00DD19C9">
        <w:rPr>
          <w:rFonts w:cstheme="minorHAnsi"/>
        </w:rPr>
        <w:t xml:space="preserve"> a </w:t>
      </w:r>
      <w:r w:rsidRPr="002B209E">
        <w:rPr>
          <w:rFonts w:cstheme="minorHAnsi"/>
        </w:rPr>
        <w:t>přispívají tak</w:t>
      </w:r>
      <w:r w:rsidR="00DD19C9">
        <w:rPr>
          <w:rFonts w:cstheme="minorHAnsi"/>
        </w:rPr>
        <w:t xml:space="preserve"> k </w:t>
      </w:r>
      <w:r w:rsidRPr="002B209E">
        <w:rPr>
          <w:rFonts w:cstheme="minorHAnsi"/>
        </w:rPr>
        <w:t>osobitějšímu</w:t>
      </w:r>
      <w:r w:rsidR="00DD19C9">
        <w:rPr>
          <w:rFonts w:cstheme="minorHAnsi"/>
        </w:rPr>
        <w:t xml:space="preserve"> a </w:t>
      </w:r>
      <w:r w:rsidRPr="002B209E">
        <w:rPr>
          <w:rFonts w:cstheme="minorHAnsi"/>
        </w:rPr>
        <w:t>originálnějšímu sebevyjádření</w:t>
      </w:r>
      <w:r w:rsidR="00DD19C9">
        <w:rPr>
          <w:rFonts w:cstheme="minorHAnsi"/>
        </w:rPr>
        <w:t xml:space="preserve"> i </w:t>
      </w:r>
      <w:r w:rsidRPr="002B209E">
        <w:rPr>
          <w:rFonts w:cstheme="minorHAnsi"/>
        </w:rPr>
        <w:t>hlubšímu porozumění uměleckému dílu.</w:t>
      </w:r>
    </w:p>
    <w:p w14:paraId="3023C67F" w14:textId="2F1A08EA" w:rsidR="00B9291E" w:rsidRPr="002B209E" w:rsidRDefault="00B9291E" w:rsidP="00B9291E">
      <w:pPr>
        <w:rPr>
          <w:rFonts w:cstheme="minorHAnsi"/>
        </w:rPr>
      </w:pPr>
      <w:r w:rsidRPr="002B209E">
        <w:rPr>
          <w:rFonts w:cstheme="minorHAnsi"/>
          <w:b/>
          <w:bCs/>
        </w:rPr>
        <w:t>Hudební výchova</w:t>
      </w:r>
      <w:r w:rsidRPr="002B209E">
        <w:rPr>
          <w:rFonts w:cstheme="minorHAnsi"/>
        </w:rPr>
        <w:t> vede žáka prostřednictvím vokálních, instrumentálních, hudebně pohybových</w:t>
      </w:r>
      <w:r w:rsidR="00DD19C9">
        <w:rPr>
          <w:rFonts w:cstheme="minorHAnsi"/>
        </w:rPr>
        <w:t xml:space="preserve"> a </w:t>
      </w:r>
      <w:r w:rsidRPr="002B209E">
        <w:rPr>
          <w:rFonts w:cstheme="minorHAnsi"/>
        </w:rPr>
        <w:t>poslechových činností</w:t>
      </w:r>
      <w:r w:rsidR="00DD19C9">
        <w:rPr>
          <w:rFonts w:cstheme="minorHAnsi"/>
        </w:rPr>
        <w:t xml:space="preserve"> k </w:t>
      </w:r>
      <w:r w:rsidRPr="002B209E">
        <w:rPr>
          <w:rFonts w:cstheme="minorHAnsi"/>
        </w:rPr>
        <w:t>porozumění hudebnímu umění,</w:t>
      </w:r>
      <w:r w:rsidR="00DD19C9">
        <w:rPr>
          <w:rFonts w:cstheme="minorHAnsi"/>
        </w:rPr>
        <w:t xml:space="preserve"> k </w:t>
      </w:r>
      <w:r w:rsidRPr="002B209E">
        <w:rPr>
          <w:rFonts w:cstheme="minorHAnsi"/>
        </w:rPr>
        <w:t>aktivnímu vnímání hudby</w:t>
      </w:r>
      <w:r w:rsidR="00DD19C9">
        <w:rPr>
          <w:rFonts w:cstheme="minorHAnsi"/>
        </w:rPr>
        <w:t xml:space="preserve"> a </w:t>
      </w:r>
      <w:r w:rsidRPr="002B209E">
        <w:rPr>
          <w:rFonts w:cstheme="minorHAnsi"/>
        </w:rPr>
        <w:t>zpěvu</w:t>
      </w:r>
      <w:r w:rsidR="00DD19C9">
        <w:rPr>
          <w:rFonts w:cstheme="minorHAnsi"/>
        </w:rPr>
        <w:t xml:space="preserve"> a </w:t>
      </w:r>
      <w:r w:rsidRPr="002B209E">
        <w:rPr>
          <w:rFonts w:cstheme="minorHAnsi"/>
        </w:rPr>
        <w:t>jejich využívání jako svébytného prostředku komunikace. V etapě základního vzdělávání se tyto hudební činnosti stávají</w:t>
      </w:r>
      <w:r w:rsidR="00DD19C9">
        <w:rPr>
          <w:rFonts w:cstheme="minorHAnsi"/>
        </w:rPr>
        <w:t xml:space="preserve"> v </w:t>
      </w:r>
      <w:r w:rsidRPr="002B209E">
        <w:rPr>
          <w:rFonts w:cstheme="minorHAnsi"/>
        </w:rPr>
        <w:t>rovině produkce, recepce</w:t>
      </w:r>
      <w:r w:rsidR="00DD19C9">
        <w:rPr>
          <w:rFonts w:cstheme="minorHAnsi"/>
        </w:rPr>
        <w:t xml:space="preserve"> a </w:t>
      </w:r>
      <w:r w:rsidRPr="002B209E">
        <w:rPr>
          <w:rFonts w:cstheme="minorHAnsi"/>
        </w:rPr>
        <w:t>reflexe obsahovými doménami hudební výchovy.</w:t>
      </w:r>
    </w:p>
    <w:p w14:paraId="6782B227" w14:textId="446D17B6" w:rsidR="00B9291E" w:rsidRPr="002B209E" w:rsidRDefault="00B9291E" w:rsidP="00B9291E">
      <w:pPr>
        <w:rPr>
          <w:rFonts w:cstheme="minorHAnsi"/>
        </w:rPr>
      </w:pPr>
      <w:r w:rsidRPr="002B209E">
        <w:rPr>
          <w:rFonts w:cstheme="minorHAnsi"/>
        </w:rPr>
        <w:t>Hudební činnosti jako činnosti vzájemně se propojující, ovlivňující</w:t>
      </w:r>
      <w:r w:rsidR="00DD19C9">
        <w:rPr>
          <w:rFonts w:cstheme="minorHAnsi"/>
        </w:rPr>
        <w:t xml:space="preserve"> a </w:t>
      </w:r>
      <w:r w:rsidRPr="002B209E">
        <w:rPr>
          <w:rFonts w:cstheme="minorHAnsi"/>
        </w:rPr>
        <w:t>doplňující rozvíjejí ve svém komplexu celkovou osobnost žáka, především však vedou</w:t>
      </w:r>
      <w:r w:rsidR="00DD19C9">
        <w:rPr>
          <w:rFonts w:cstheme="minorHAnsi"/>
        </w:rPr>
        <w:t xml:space="preserve"> k </w:t>
      </w:r>
      <w:r w:rsidRPr="002B209E">
        <w:rPr>
          <w:rFonts w:cstheme="minorHAnsi"/>
        </w:rPr>
        <w:t>rozvoji jeho hudebnosti – jeho hudebních schopností, jež se následně projevují individuálními hudebními dovednostmi – sluchovými, rytmickými, pěveckými, intonačními, instrumentálními, hudebně pohybovými, hudebně tvořivými</w:t>
      </w:r>
      <w:r w:rsidR="00DD19C9">
        <w:rPr>
          <w:rFonts w:cstheme="minorHAnsi"/>
        </w:rPr>
        <w:t xml:space="preserve"> a </w:t>
      </w:r>
      <w:r w:rsidRPr="002B209E">
        <w:rPr>
          <w:rFonts w:cstheme="minorHAnsi"/>
        </w:rPr>
        <w:t>poslechovými.</w:t>
      </w:r>
    </w:p>
    <w:p w14:paraId="1BF96EF7" w14:textId="7A1ED116" w:rsidR="00B9291E" w:rsidRPr="002B209E" w:rsidRDefault="00B9291E" w:rsidP="00B9291E">
      <w:pPr>
        <w:rPr>
          <w:rFonts w:cstheme="minorHAnsi"/>
        </w:rPr>
      </w:pPr>
      <w:r w:rsidRPr="002B209E">
        <w:rPr>
          <w:rFonts w:cstheme="minorHAnsi"/>
        </w:rPr>
        <w:t>Prostřednictvím těchto činností žák může uplatnit svůj individuální hlasový potenciál při sólovém, skupinovém</w:t>
      </w:r>
      <w:r w:rsidR="00DD19C9">
        <w:rPr>
          <w:rFonts w:cstheme="minorHAnsi"/>
        </w:rPr>
        <w:t xml:space="preserve"> i </w:t>
      </w:r>
      <w:r w:rsidRPr="002B209E">
        <w:rPr>
          <w:rFonts w:cstheme="minorHAnsi"/>
        </w:rPr>
        <w:t>sborovém zpěvu, své individuální instrumentální dovednosti při souborové hře</w:t>
      </w:r>
      <w:r w:rsidR="00DD19C9">
        <w:rPr>
          <w:rFonts w:cstheme="minorHAnsi"/>
        </w:rPr>
        <w:t xml:space="preserve"> a </w:t>
      </w:r>
      <w:r w:rsidRPr="002B209E">
        <w:rPr>
          <w:rFonts w:cstheme="minorHAnsi"/>
        </w:rPr>
        <w:t>doprovodu zpěvního projevu, své pohybové dovednosti při tanci</w:t>
      </w:r>
      <w:r w:rsidR="00DD19C9">
        <w:rPr>
          <w:rFonts w:cstheme="minorHAnsi"/>
        </w:rPr>
        <w:t xml:space="preserve"> a </w:t>
      </w:r>
      <w:r w:rsidRPr="002B209E">
        <w:rPr>
          <w:rFonts w:cstheme="minorHAnsi"/>
        </w:rPr>
        <w:t>pohybovém doprovodu hudby</w:t>
      </w:r>
      <w:r w:rsidR="00DD19C9">
        <w:rPr>
          <w:rFonts w:cstheme="minorHAnsi"/>
        </w:rPr>
        <w:t xml:space="preserve"> a v </w:t>
      </w:r>
      <w:r w:rsidRPr="002B209E">
        <w:rPr>
          <w:rFonts w:cstheme="minorHAnsi"/>
        </w:rPr>
        <w:t>neposlední řadě je mu dána příležitost „interpretovat“ hudbu podle svého individuálního zájmu</w:t>
      </w:r>
      <w:r w:rsidR="00DD19C9">
        <w:rPr>
          <w:rFonts w:cstheme="minorHAnsi"/>
        </w:rPr>
        <w:t xml:space="preserve"> a </w:t>
      </w:r>
      <w:r w:rsidRPr="002B209E">
        <w:rPr>
          <w:rFonts w:cstheme="minorHAnsi"/>
        </w:rPr>
        <w:t>zaměření.</w:t>
      </w:r>
    </w:p>
    <w:p w14:paraId="4B22C9AE" w14:textId="24A00546" w:rsidR="00B9291E" w:rsidRPr="002B209E" w:rsidRDefault="00B9291E" w:rsidP="00B9291E">
      <w:pPr>
        <w:rPr>
          <w:rFonts w:cstheme="minorHAnsi"/>
        </w:rPr>
      </w:pPr>
      <w:r w:rsidRPr="002B209E">
        <w:rPr>
          <w:rFonts w:cstheme="minorHAnsi"/>
        </w:rPr>
        <w:t>Obsahem </w:t>
      </w:r>
      <w:r w:rsidRPr="002B209E">
        <w:rPr>
          <w:rFonts w:cstheme="minorHAnsi"/>
          <w:i/>
          <w:iCs/>
        </w:rPr>
        <w:t>Vokálních činností</w:t>
      </w:r>
      <w:r w:rsidRPr="002B209E">
        <w:rPr>
          <w:rFonts w:cstheme="minorHAnsi"/>
        </w:rPr>
        <w:t> je práce</w:t>
      </w:r>
      <w:r w:rsidR="00DD19C9">
        <w:rPr>
          <w:rFonts w:cstheme="minorHAnsi"/>
        </w:rPr>
        <w:t xml:space="preserve"> s </w:t>
      </w:r>
      <w:r w:rsidRPr="002B209E">
        <w:rPr>
          <w:rFonts w:cstheme="minorHAnsi"/>
        </w:rPr>
        <w:t>hlasem, při níž dochází ke kultivaci pěveckého</w:t>
      </w:r>
      <w:r w:rsidR="00DD19C9">
        <w:rPr>
          <w:rFonts w:cstheme="minorHAnsi"/>
        </w:rPr>
        <w:t xml:space="preserve"> i </w:t>
      </w:r>
      <w:r w:rsidRPr="002B209E">
        <w:rPr>
          <w:rFonts w:cstheme="minorHAnsi"/>
        </w:rPr>
        <w:t>mluvního projevu</w:t>
      </w:r>
      <w:r w:rsidR="00DD19C9">
        <w:rPr>
          <w:rFonts w:cstheme="minorHAnsi"/>
        </w:rPr>
        <w:t xml:space="preserve"> v </w:t>
      </w:r>
      <w:r w:rsidRPr="002B209E">
        <w:rPr>
          <w:rFonts w:cstheme="minorHAnsi"/>
        </w:rPr>
        <w:t>souvislosti</w:t>
      </w:r>
      <w:r w:rsidR="00DD19C9">
        <w:rPr>
          <w:rFonts w:cstheme="minorHAnsi"/>
        </w:rPr>
        <w:t xml:space="preserve"> s </w:t>
      </w:r>
      <w:r w:rsidRPr="002B209E">
        <w:rPr>
          <w:rFonts w:cstheme="minorHAnsi"/>
        </w:rPr>
        <w:t>uplatňováním</w:t>
      </w:r>
      <w:r w:rsidR="00DD19C9">
        <w:rPr>
          <w:rFonts w:cstheme="minorHAnsi"/>
        </w:rPr>
        <w:t xml:space="preserve"> a </w:t>
      </w:r>
      <w:r w:rsidRPr="002B209E">
        <w:rPr>
          <w:rFonts w:cstheme="minorHAnsi"/>
        </w:rPr>
        <w:t>posilováním správných pěveckých návyků.</w:t>
      </w:r>
    </w:p>
    <w:p w14:paraId="109FEAC9" w14:textId="27F4B71A" w:rsidR="00B9291E" w:rsidRPr="002B209E" w:rsidRDefault="00B9291E" w:rsidP="00B9291E">
      <w:pPr>
        <w:rPr>
          <w:rFonts w:cstheme="minorHAnsi"/>
        </w:rPr>
      </w:pPr>
      <w:r w:rsidRPr="002B209E">
        <w:rPr>
          <w:rFonts w:cstheme="minorHAnsi"/>
        </w:rPr>
        <w:t>Obsahem </w:t>
      </w:r>
      <w:r w:rsidRPr="002B209E">
        <w:rPr>
          <w:rFonts w:cstheme="minorHAnsi"/>
          <w:i/>
          <w:iCs/>
        </w:rPr>
        <w:t>Instrumentálních činností</w:t>
      </w:r>
      <w:r w:rsidRPr="002B209E">
        <w:rPr>
          <w:rFonts w:cstheme="minorHAnsi"/>
        </w:rPr>
        <w:t> je hra na hudební nástroje</w:t>
      </w:r>
      <w:r w:rsidR="00DD19C9">
        <w:rPr>
          <w:rFonts w:cstheme="minorHAnsi"/>
        </w:rPr>
        <w:t xml:space="preserve"> a </w:t>
      </w:r>
      <w:r w:rsidRPr="002B209E">
        <w:rPr>
          <w:rFonts w:cstheme="minorHAnsi"/>
        </w:rPr>
        <w:t>jejich využití při hudební reprodukci</w:t>
      </w:r>
      <w:r w:rsidR="00DD19C9">
        <w:rPr>
          <w:rFonts w:cstheme="minorHAnsi"/>
        </w:rPr>
        <w:t xml:space="preserve"> i </w:t>
      </w:r>
      <w:r w:rsidRPr="002B209E">
        <w:rPr>
          <w:rFonts w:cstheme="minorHAnsi"/>
        </w:rPr>
        <w:t>produkci.</w:t>
      </w:r>
    </w:p>
    <w:p w14:paraId="61FEDAF0" w14:textId="3EC0C99A" w:rsidR="00B9291E" w:rsidRPr="002B209E" w:rsidRDefault="00B9291E" w:rsidP="00B9291E">
      <w:pPr>
        <w:rPr>
          <w:rFonts w:cstheme="minorHAnsi"/>
        </w:rPr>
      </w:pPr>
      <w:r w:rsidRPr="002B209E">
        <w:rPr>
          <w:rFonts w:cstheme="minorHAnsi"/>
        </w:rPr>
        <w:t>Obsahem </w:t>
      </w:r>
      <w:r w:rsidRPr="002B209E">
        <w:rPr>
          <w:rFonts w:cstheme="minorHAnsi"/>
          <w:i/>
          <w:iCs/>
        </w:rPr>
        <w:t>Hudebně pohybových činností</w:t>
      </w:r>
      <w:r w:rsidRPr="002B209E">
        <w:rPr>
          <w:rFonts w:cstheme="minorHAnsi"/>
        </w:rPr>
        <w:t> je ztvárňování hudby</w:t>
      </w:r>
      <w:r w:rsidR="00DD19C9">
        <w:rPr>
          <w:rFonts w:cstheme="minorHAnsi"/>
        </w:rPr>
        <w:t xml:space="preserve"> a </w:t>
      </w:r>
      <w:r w:rsidRPr="002B209E">
        <w:rPr>
          <w:rFonts w:cstheme="minorHAnsi"/>
        </w:rPr>
        <w:t>reagování na ni pomocí pohybu, tance</w:t>
      </w:r>
      <w:r w:rsidR="00DD19C9">
        <w:rPr>
          <w:rFonts w:cstheme="minorHAnsi"/>
        </w:rPr>
        <w:t xml:space="preserve"> a </w:t>
      </w:r>
      <w:r w:rsidRPr="002B209E">
        <w:rPr>
          <w:rFonts w:cstheme="minorHAnsi"/>
        </w:rPr>
        <w:t>gest.</w:t>
      </w:r>
    </w:p>
    <w:p w14:paraId="092212B1" w14:textId="7E198775" w:rsidR="00B9291E" w:rsidRPr="002B209E" w:rsidRDefault="00B9291E" w:rsidP="00B9291E">
      <w:pPr>
        <w:rPr>
          <w:rFonts w:cstheme="minorHAnsi"/>
        </w:rPr>
      </w:pPr>
      <w:r w:rsidRPr="002B209E">
        <w:rPr>
          <w:rFonts w:cstheme="minorHAnsi"/>
        </w:rPr>
        <w:t>Obsahem </w:t>
      </w:r>
      <w:r w:rsidRPr="002B209E">
        <w:rPr>
          <w:rFonts w:cstheme="minorHAnsi"/>
          <w:i/>
          <w:iCs/>
        </w:rPr>
        <w:t>Poslechových činností</w:t>
      </w:r>
      <w:r w:rsidRPr="002B209E">
        <w:rPr>
          <w:rFonts w:cstheme="minorHAnsi"/>
        </w:rPr>
        <w:t> je aktivní vnímání (percepce) znějící hudby, při níž žák poznává hudbu ve všech jejích žánrových, stylových</w:t>
      </w:r>
      <w:r w:rsidR="00DD19C9">
        <w:rPr>
          <w:rFonts w:cstheme="minorHAnsi"/>
        </w:rPr>
        <w:t xml:space="preserve"> i </w:t>
      </w:r>
      <w:r w:rsidRPr="002B209E">
        <w:rPr>
          <w:rFonts w:cstheme="minorHAnsi"/>
        </w:rPr>
        <w:t>funkčních podobách, učí se hudbu analyzovat</w:t>
      </w:r>
      <w:r w:rsidR="00DD19C9">
        <w:rPr>
          <w:rFonts w:cstheme="minorHAnsi"/>
        </w:rPr>
        <w:t xml:space="preserve"> a </w:t>
      </w:r>
      <w:r w:rsidRPr="002B209E">
        <w:rPr>
          <w:rFonts w:cstheme="minorHAnsi"/>
        </w:rPr>
        <w:t>interpretovat.</w:t>
      </w:r>
    </w:p>
    <w:p w14:paraId="7B33BA2F" w14:textId="582F2FA0" w:rsidR="00B9291E" w:rsidRPr="002B209E" w:rsidRDefault="00B9291E" w:rsidP="00B9291E">
      <w:pPr>
        <w:rPr>
          <w:rFonts w:cstheme="minorHAnsi"/>
        </w:rPr>
      </w:pPr>
      <w:r w:rsidRPr="002B209E">
        <w:rPr>
          <w:rFonts w:cstheme="minorHAnsi"/>
          <w:b/>
          <w:bCs/>
        </w:rPr>
        <w:t>Výtvarná výchova</w:t>
      </w:r>
      <w:r w:rsidRPr="002B209E">
        <w:rPr>
          <w:rFonts w:cstheme="minorHAnsi"/>
        </w:rPr>
        <w:t> pracuje</w:t>
      </w:r>
      <w:r w:rsidR="00DD19C9">
        <w:rPr>
          <w:rFonts w:cstheme="minorHAnsi"/>
        </w:rPr>
        <w:t xml:space="preserve"> s </w:t>
      </w:r>
      <w:r w:rsidRPr="002B209E">
        <w:rPr>
          <w:rFonts w:cstheme="minorHAnsi"/>
        </w:rPr>
        <w:t>vizuálně obraznými znakovými systémy, které jsou nezastupitelným nástrojem poznávání</w:t>
      </w:r>
      <w:r w:rsidR="00DD19C9">
        <w:rPr>
          <w:rFonts w:cstheme="minorHAnsi"/>
        </w:rPr>
        <w:t xml:space="preserve"> a </w:t>
      </w:r>
      <w:r w:rsidRPr="002B209E">
        <w:rPr>
          <w:rFonts w:cstheme="minorHAnsi"/>
        </w:rPr>
        <w:t>prožívání lidské existence. Tvořivý přístup</w:t>
      </w:r>
      <w:r w:rsidR="00DD19C9">
        <w:rPr>
          <w:rFonts w:cstheme="minorHAnsi"/>
        </w:rPr>
        <w:t xml:space="preserve"> k </w:t>
      </w:r>
      <w:r w:rsidRPr="002B209E">
        <w:rPr>
          <w:rFonts w:cstheme="minorHAnsi"/>
        </w:rPr>
        <w:t>práci</w:t>
      </w:r>
      <w:r w:rsidR="00DD19C9">
        <w:rPr>
          <w:rFonts w:cstheme="minorHAnsi"/>
        </w:rPr>
        <w:t xml:space="preserve"> s </w:t>
      </w:r>
      <w:r w:rsidRPr="002B209E">
        <w:rPr>
          <w:rFonts w:cstheme="minorHAnsi"/>
        </w:rPr>
        <w:t>nimi při tvorbě, vnímání</w:t>
      </w:r>
      <w:r w:rsidR="00DD19C9">
        <w:rPr>
          <w:rFonts w:cstheme="minorHAnsi"/>
        </w:rPr>
        <w:t xml:space="preserve"> a </w:t>
      </w:r>
      <w:r w:rsidRPr="002B209E">
        <w:rPr>
          <w:rFonts w:cstheme="minorHAnsi"/>
        </w:rPr>
        <w:t>interpretaci vychází zejména</w:t>
      </w:r>
      <w:r w:rsidR="00DD19C9">
        <w:rPr>
          <w:rFonts w:cstheme="minorHAnsi"/>
        </w:rPr>
        <w:t xml:space="preserve"> z </w:t>
      </w:r>
      <w:r w:rsidRPr="002B209E">
        <w:rPr>
          <w:rFonts w:cstheme="minorHAnsi"/>
        </w:rPr>
        <w:t>porovnávání dosavadní</w:t>
      </w:r>
      <w:r w:rsidR="00DD19C9">
        <w:rPr>
          <w:rFonts w:cstheme="minorHAnsi"/>
        </w:rPr>
        <w:t xml:space="preserve"> a </w:t>
      </w:r>
      <w:r w:rsidRPr="002B209E">
        <w:rPr>
          <w:rFonts w:cstheme="minorHAnsi"/>
        </w:rPr>
        <w:t>aktuální zkušenosti žáka</w:t>
      </w:r>
      <w:r w:rsidR="00DD19C9">
        <w:rPr>
          <w:rFonts w:cstheme="minorHAnsi"/>
        </w:rPr>
        <w:t xml:space="preserve"> a </w:t>
      </w:r>
      <w:r w:rsidRPr="002B209E">
        <w:rPr>
          <w:rFonts w:cstheme="minorHAnsi"/>
        </w:rPr>
        <w:t>umožňuje mu uplatňovat osobně jedinečné pocity</w:t>
      </w:r>
      <w:r w:rsidR="00DD19C9">
        <w:rPr>
          <w:rFonts w:cstheme="minorHAnsi"/>
        </w:rPr>
        <w:t xml:space="preserve"> a </w:t>
      </w:r>
      <w:r w:rsidRPr="002B209E">
        <w:rPr>
          <w:rFonts w:cstheme="minorHAnsi"/>
        </w:rPr>
        <w:t>prožitky.</w:t>
      </w:r>
    </w:p>
    <w:p w14:paraId="0A7A8B86" w14:textId="40AF70F6" w:rsidR="00B9291E" w:rsidRPr="002B209E" w:rsidRDefault="00B9291E" w:rsidP="00B9291E">
      <w:pPr>
        <w:rPr>
          <w:rFonts w:cstheme="minorHAnsi"/>
        </w:rPr>
      </w:pPr>
      <w:r w:rsidRPr="002B209E">
        <w:rPr>
          <w:rFonts w:cstheme="minorHAnsi"/>
        </w:rPr>
        <w:lastRenderedPageBreak/>
        <w:t>Výtvarná výchova přistupuje</w:t>
      </w:r>
      <w:r w:rsidR="00DD19C9">
        <w:rPr>
          <w:rFonts w:cstheme="minorHAnsi"/>
        </w:rPr>
        <w:t xml:space="preserve"> k </w:t>
      </w:r>
      <w:r w:rsidRPr="002B209E">
        <w:rPr>
          <w:rFonts w:cstheme="minorHAnsi"/>
        </w:rPr>
        <w:t>vizuálně obraznému vyjádření (a to jak samostatně vytvořenému, tak přejatému) nikoliv jako</w:t>
      </w:r>
      <w:r w:rsidR="00DD19C9">
        <w:rPr>
          <w:rFonts w:cstheme="minorHAnsi"/>
        </w:rPr>
        <w:t xml:space="preserve"> k </w:t>
      </w:r>
      <w:r w:rsidRPr="002B209E">
        <w:rPr>
          <w:rFonts w:cstheme="minorHAnsi"/>
        </w:rPr>
        <w:t>pouhému přenosu reality, ale jako</w:t>
      </w:r>
      <w:r w:rsidR="00DD19C9">
        <w:rPr>
          <w:rFonts w:cstheme="minorHAnsi"/>
        </w:rPr>
        <w:t xml:space="preserve"> k </w:t>
      </w:r>
      <w:r w:rsidRPr="002B209E">
        <w:rPr>
          <w:rFonts w:cstheme="minorHAnsi"/>
        </w:rPr>
        <w:t>prostředku, který se podílí na způsobu jejího přijímání</w:t>
      </w:r>
      <w:r w:rsidR="00DD19C9">
        <w:rPr>
          <w:rFonts w:cstheme="minorHAnsi"/>
        </w:rPr>
        <w:t xml:space="preserve"> a </w:t>
      </w:r>
      <w:r w:rsidRPr="002B209E">
        <w:rPr>
          <w:rFonts w:cstheme="minorHAnsi"/>
        </w:rPr>
        <w:t>zapojování do procesu komunikace.</w:t>
      </w:r>
    </w:p>
    <w:p w14:paraId="1A473D44" w14:textId="3C72714A" w:rsidR="00B9291E" w:rsidRPr="002B209E" w:rsidRDefault="00B9291E" w:rsidP="00B9291E">
      <w:pPr>
        <w:rPr>
          <w:rFonts w:cstheme="minorHAnsi"/>
        </w:rPr>
      </w:pPr>
      <w:r w:rsidRPr="002B209E">
        <w:rPr>
          <w:rFonts w:cstheme="minorHAnsi"/>
        </w:rPr>
        <w:t>V etapě základního vzdělávání je výtvarná výchova postavena na tvůrčích činnostech – tvorbě, vnímání</w:t>
      </w:r>
      <w:r w:rsidR="00DD19C9">
        <w:rPr>
          <w:rFonts w:cstheme="minorHAnsi"/>
        </w:rPr>
        <w:t xml:space="preserve"> a </w:t>
      </w:r>
      <w:r w:rsidRPr="002B209E">
        <w:rPr>
          <w:rFonts w:cstheme="minorHAnsi"/>
        </w:rPr>
        <w:t>interpretaci. Tyto činnosti umožňují rozvíjet</w:t>
      </w:r>
      <w:r w:rsidR="00DD19C9">
        <w:rPr>
          <w:rFonts w:cstheme="minorHAnsi"/>
        </w:rPr>
        <w:t xml:space="preserve"> a </w:t>
      </w:r>
      <w:r w:rsidRPr="002B209E">
        <w:rPr>
          <w:rFonts w:cstheme="minorHAnsi"/>
        </w:rPr>
        <w:t>uplatnit vlastní vnímání, cítění, myšlení, prožívání, představivost, fantazii, intuici</w:t>
      </w:r>
      <w:r w:rsidR="00DD19C9">
        <w:rPr>
          <w:rFonts w:cstheme="minorHAnsi"/>
        </w:rPr>
        <w:t xml:space="preserve"> a </w:t>
      </w:r>
      <w:r w:rsidRPr="002B209E">
        <w:rPr>
          <w:rFonts w:cstheme="minorHAnsi"/>
        </w:rPr>
        <w:t>invenci. K jejich realizaci nabízí výtvarná výchova vizuálně obrazné prostředky (dále jen prostředky) nejen tradiční</w:t>
      </w:r>
      <w:r w:rsidR="00DD19C9">
        <w:rPr>
          <w:rFonts w:cstheme="minorHAnsi"/>
        </w:rPr>
        <w:t xml:space="preserve"> a </w:t>
      </w:r>
      <w:r w:rsidRPr="002B209E">
        <w:rPr>
          <w:rFonts w:cstheme="minorHAnsi"/>
        </w:rPr>
        <w:t>ověřené, ale</w:t>
      </w:r>
      <w:r w:rsidR="00DD19C9">
        <w:rPr>
          <w:rFonts w:cstheme="minorHAnsi"/>
        </w:rPr>
        <w:t xml:space="preserve"> i </w:t>
      </w:r>
      <w:r w:rsidRPr="002B209E">
        <w:rPr>
          <w:rFonts w:cstheme="minorHAnsi"/>
        </w:rPr>
        <w:t>nově vznikající</w:t>
      </w:r>
      <w:r w:rsidR="00DD19C9">
        <w:rPr>
          <w:rFonts w:cstheme="minorHAnsi"/>
        </w:rPr>
        <w:t xml:space="preserve"> v </w:t>
      </w:r>
      <w:r w:rsidRPr="002B209E">
        <w:rPr>
          <w:rFonts w:cstheme="minorHAnsi"/>
        </w:rPr>
        <w:t>současném výtvarném umění</w:t>
      </w:r>
      <w:r w:rsidR="00DD19C9">
        <w:rPr>
          <w:rFonts w:cstheme="minorHAnsi"/>
        </w:rPr>
        <w:t xml:space="preserve"> a v </w:t>
      </w:r>
      <w:r w:rsidRPr="002B209E">
        <w:rPr>
          <w:rFonts w:cstheme="minorHAnsi"/>
        </w:rPr>
        <w:t>obrazových médiích. Tvůrčími činnostmi (rozvíjením smyslové citlivosti, uplatňováním subjektivity</w:t>
      </w:r>
      <w:r w:rsidR="00DD19C9">
        <w:rPr>
          <w:rFonts w:cstheme="minorHAnsi"/>
        </w:rPr>
        <w:t xml:space="preserve"> a </w:t>
      </w:r>
      <w:r w:rsidRPr="002B209E">
        <w:rPr>
          <w:rFonts w:cstheme="minorHAnsi"/>
        </w:rPr>
        <w:t>ověřováním komunikačních účinků) založenými na experimentování je žák veden</w:t>
      </w:r>
      <w:r w:rsidR="00DD19C9">
        <w:rPr>
          <w:rFonts w:cstheme="minorHAnsi"/>
        </w:rPr>
        <w:t xml:space="preserve"> k </w:t>
      </w:r>
      <w:r w:rsidRPr="002B209E">
        <w:rPr>
          <w:rFonts w:cstheme="minorHAnsi"/>
        </w:rPr>
        <w:t>odvaze</w:t>
      </w:r>
      <w:r w:rsidR="00DD19C9">
        <w:rPr>
          <w:rFonts w:cstheme="minorHAnsi"/>
        </w:rPr>
        <w:t xml:space="preserve"> a </w:t>
      </w:r>
      <w:r w:rsidRPr="002B209E">
        <w:rPr>
          <w:rFonts w:cstheme="minorHAnsi"/>
        </w:rPr>
        <w:t>chuti uplatnit osobně jedinečné pocity</w:t>
      </w:r>
      <w:r w:rsidR="00DD19C9">
        <w:rPr>
          <w:rFonts w:cstheme="minorHAnsi"/>
        </w:rPr>
        <w:t xml:space="preserve"> a </w:t>
      </w:r>
      <w:r w:rsidRPr="002B209E">
        <w:rPr>
          <w:rFonts w:cstheme="minorHAnsi"/>
        </w:rPr>
        <w:t>prožitky</w:t>
      </w:r>
      <w:r w:rsidR="00DD19C9">
        <w:rPr>
          <w:rFonts w:cstheme="minorHAnsi"/>
        </w:rPr>
        <w:t xml:space="preserve"> a </w:t>
      </w:r>
      <w:r w:rsidRPr="002B209E">
        <w:rPr>
          <w:rFonts w:cstheme="minorHAnsi"/>
        </w:rPr>
        <w:t>zapojit se na své odpovídající úrovni do procesu tvorby</w:t>
      </w:r>
      <w:r w:rsidR="00DD19C9">
        <w:rPr>
          <w:rFonts w:cstheme="minorHAnsi"/>
        </w:rPr>
        <w:t xml:space="preserve"> a </w:t>
      </w:r>
      <w:r w:rsidRPr="002B209E">
        <w:rPr>
          <w:rFonts w:cstheme="minorHAnsi"/>
        </w:rPr>
        <w:t>komunikace.</w:t>
      </w:r>
    </w:p>
    <w:p w14:paraId="3A062C46" w14:textId="51437265" w:rsidR="00B9291E" w:rsidRPr="002B209E" w:rsidRDefault="00B9291E" w:rsidP="00B9291E">
      <w:pPr>
        <w:rPr>
          <w:rFonts w:cstheme="minorHAnsi"/>
        </w:rPr>
      </w:pPr>
      <w:r w:rsidRPr="002B209E">
        <w:rPr>
          <w:rFonts w:cstheme="minorHAnsi"/>
        </w:rPr>
        <w:t>Obsahem </w:t>
      </w:r>
      <w:r w:rsidRPr="002B209E">
        <w:rPr>
          <w:rFonts w:cstheme="minorHAnsi"/>
          <w:i/>
          <w:iCs/>
        </w:rPr>
        <w:t>Rozvíjení smyslové citlivosti</w:t>
      </w:r>
      <w:r w:rsidRPr="002B209E">
        <w:rPr>
          <w:rFonts w:cstheme="minorHAnsi"/>
        </w:rPr>
        <w:t> jsou činnosti, které umožňují žákovi rozvíjet schopnost rozeznávat podíl jednotlivých smyslů na vnímání reality</w:t>
      </w:r>
      <w:r w:rsidR="00DD19C9">
        <w:rPr>
          <w:rFonts w:cstheme="minorHAnsi"/>
        </w:rPr>
        <w:t xml:space="preserve"> a </w:t>
      </w:r>
      <w:r w:rsidRPr="002B209E">
        <w:rPr>
          <w:rFonts w:cstheme="minorHAnsi"/>
        </w:rPr>
        <w:t>uvědomovat si vliv této zkušenosti na výběr</w:t>
      </w:r>
      <w:r w:rsidR="00DD19C9">
        <w:rPr>
          <w:rFonts w:cstheme="minorHAnsi"/>
        </w:rPr>
        <w:t xml:space="preserve"> a </w:t>
      </w:r>
      <w:r w:rsidRPr="002B209E">
        <w:rPr>
          <w:rFonts w:cstheme="minorHAnsi"/>
        </w:rPr>
        <w:t>uplatnění vhodných prostředků pro její vyjádření.</w:t>
      </w:r>
    </w:p>
    <w:p w14:paraId="19DD59B7" w14:textId="4180825D" w:rsidR="00B9291E" w:rsidRPr="002B209E" w:rsidRDefault="00B9291E" w:rsidP="00B9291E">
      <w:pPr>
        <w:rPr>
          <w:rFonts w:cstheme="minorHAnsi"/>
        </w:rPr>
      </w:pPr>
      <w:r w:rsidRPr="002B209E">
        <w:rPr>
          <w:rFonts w:cstheme="minorHAnsi"/>
        </w:rPr>
        <w:t>Obsahem </w:t>
      </w:r>
      <w:r w:rsidRPr="002B209E">
        <w:rPr>
          <w:rFonts w:cstheme="minorHAnsi"/>
          <w:i/>
          <w:iCs/>
        </w:rPr>
        <w:t>Uplatňování subjektivity</w:t>
      </w:r>
      <w:r w:rsidRPr="002B209E">
        <w:rPr>
          <w:rFonts w:cstheme="minorHAnsi"/>
        </w:rPr>
        <w:t> jsou činnosti, které vedou žáka</w:t>
      </w:r>
      <w:r w:rsidR="00DD19C9">
        <w:rPr>
          <w:rFonts w:cstheme="minorHAnsi"/>
        </w:rPr>
        <w:t xml:space="preserve"> k </w:t>
      </w:r>
      <w:r w:rsidRPr="002B209E">
        <w:rPr>
          <w:rFonts w:cstheme="minorHAnsi"/>
        </w:rPr>
        <w:t>uvědomování si</w:t>
      </w:r>
      <w:r w:rsidR="00DD19C9">
        <w:rPr>
          <w:rFonts w:cstheme="minorHAnsi"/>
        </w:rPr>
        <w:t xml:space="preserve"> a </w:t>
      </w:r>
      <w:r w:rsidRPr="002B209E">
        <w:rPr>
          <w:rFonts w:cstheme="minorHAnsi"/>
        </w:rPr>
        <w:t>uplatňování vlastních zkušeností při tvorbě, vnímání</w:t>
      </w:r>
      <w:r w:rsidR="00DD19C9">
        <w:rPr>
          <w:rFonts w:cstheme="minorHAnsi"/>
        </w:rPr>
        <w:t xml:space="preserve"> a </w:t>
      </w:r>
      <w:r w:rsidRPr="002B209E">
        <w:rPr>
          <w:rFonts w:cstheme="minorHAnsi"/>
        </w:rPr>
        <w:t>interpretaci vizuálně obrazných vyjádření.</w:t>
      </w:r>
    </w:p>
    <w:p w14:paraId="5BC7849D" w14:textId="0AE757EA" w:rsidR="00B9291E" w:rsidRPr="002B209E" w:rsidRDefault="00B9291E" w:rsidP="00B9291E">
      <w:pPr>
        <w:rPr>
          <w:rFonts w:cstheme="minorHAnsi"/>
        </w:rPr>
      </w:pPr>
      <w:r w:rsidRPr="002B209E">
        <w:rPr>
          <w:rFonts w:cstheme="minorHAnsi"/>
        </w:rPr>
        <w:t>Obsahem </w:t>
      </w:r>
      <w:r w:rsidRPr="002B209E">
        <w:rPr>
          <w:rFonts w:cstheme="minorHAnsi"/>
          <w:i/>
          <w:iCs/>
        </w:rPr>
        <w:t>Ověřování komunikačních účinků</w:t>
      </w:r>
      <w:r w:rsidRPr="002B209E">
        <w:rPr>
          <w:rFonts w:cstheme="minorHAnsi"/>
        </w:rPr>
        <w:t> jsou činnosti, které umožňují žákovi utváření obsahu vizuálně obrazných vyjádření</w:t>
      </w:r>
      <w:r w:rsidR="00DD19C9">
        <w:rPr>
          <w:rFonts w:cstheme="minorHAnsi"/>
        </w:rPr>
        <w:t xml:space="preserve"> v </w:t>
      </w:r>
      <w:r w:rsidRPr="002B209E">
        <w:rPr>
          <w:rFonts w:cstheme="minorHAnsi"/>
        </w:rPr>
        <w:t>procesu komunikace</w:t>
      </w:r>
      <w:r w:rsidR="00DD19C9">
        <w:rPr>
          <w:rFonts w:cstheme="minorHAnsi"/>
        </w:rPr>
        <w:t xml:space="preserve"> a </w:t>
      </w:r>
      <w:r w:rsidRPr="002B209E">
        <w:rPr>
          <w:rFonts w:cstheme="minorHAnsi"/>
        </w:rPr>
        <w:t>hledání nových</w:t>
      </w:r>
      <w:r w:rsidR="00DD19C9">
        <w:rPr>
          <w:rFonts w:cstheme="minorHAnsi"/>
        </w:rPr>
        <w:t xml:space="preserve"> i </w:t>
      </w:r>
      <w:r w:rsidRPr="002B209E">
        <w:rPr>
          <w:rFonts w:cstheme="minorHAnsi"/>
        </w:rPr>
        <w:t>neobvyklých možností pro uplatnění výsledků vlastní tvorby, děl výtvarného umění</w:t>
      </w:r>
      <w:r w:rsidR="00DD19C9">
        <w:rPr>
          <w:rFonts w:cstheme="minorHAnsi"/>
        </w:rPr>
        <w:t xml:space="preserve"> i </w:t>
      </w:r>
      <w:r w:rsidRPr="002B209E">
        <w:rPr>
          <w:rFonts w:cstheme="minorHAnsi"/>
        </w:rPr>
        <w:t>děl dalších obrazových médií.</w:t>
      </w:r>
    </w:p>
    <w:p w14:paraId="103771A6" w14:textId="77777777" w:rsidR="00B9291E" w:rsidRPr="002B209E" w:rsidRDefault="00B9291E" w:rsidP="00B9291E">
      <w:pPr>
        <w:rPr>
          <w:rStyle w:val="Zdraznn"/>
          <w:rFonts w:cstheme="minorHAnsi"/>
        </w:rPr>
      </w:pPr>
      <w:r w:rsidRPr="002B209E">
        <w:rPr>
          <w:rStyle w:val="Zdraznn"/>
          <w:rFonts w:cstheme="minorHAnsi"/>
        </w:rPr>
        <w:t>Cílové zaměření vzdělávací oblasti</w:t>
      </w:r>
    </w:p>
    <w:p w14:paraId="3A0FB563" w14:textId="39B2A181" w:rsidR="00B9291E" w:rsidRPr="002B209E" w:rsidRDefault="00B9291E" w:rsidP="00B9291E">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w:t>
      </w:r>
    </w:p>
    <w:p w14:paraId="07AE66C4" w14:textId="094B6FC2" w:rsidR="00B9291E" w:rsidRPr="002B209E" w:rsidRDefault="00B9291E" w:rsidP="007054EF">
      <w:pPr>
        <w:numPr>
          <w:ilvl w:val="0"/>
          <w:numId w:val="104"/>
        </w:numPr>
        <w:jc w:val="left"/>
        <w:rPr>
          <w:rFonts w:cstheme="minorHAnsi"/>
        </w:rPr>
      </w:pPr>
      <w:r w:rsidRPr="002B209E">
        <w:rPr>
          <w:rFonts w:cstheme="minorHAnsi"/>
        </w:rPr>
        <w:t>pochopení umění jako specifického způsobu poznání</w:t>
      </w:r>
      <w:r w:rsidR="00DD19C9">
        <w:rPr>
          <w:rFonts w:cstheme="minorHAnsi"/>
        </w:rPr>
        <w:t xml:space="preserve"> a k </w:t>
      </w:r>
      <w:r w:rsidRPr="002B209E">
        <w:rPr>
          <w:rFonts w:cstheme="minorHAnsi"/>
        </w:rPr>
        <w:t>užívání jazyka umění jako svébytného prostředku komunikace</w:t>
      </w:r>
    </w:p>
    <w:p w14:paraId="48A931D6" w14:textId="31C18072" w:rsidR="00B9291E" w:rsidRPr="002B209E" w:rsidRDefault="00B9291E" w:rsidP="007054EF">
      <w:pPr>
        <w:numPr>
          <w:ilvl w:val="0"/>
          <w:numId w:val="104"/>
        </w:numPr>
        <w:jc w:val="left"/>
        <w:rPr>
          <w:rFonts w:cstheme="minorHAnsi"/>
        </w:rPr>
      </w:pPr>
      <w:r w:rsidRPr="002B209E">
        <w:rPr>
          <w:rFonts w:cstheme="minorHAnsi"/>
        </w:rPr>
        <w:t>chápání umění</w:t>
      </w:r>
      <w:r w:rsidR="00DD19C9">
        <w:rPr>
          <w:rFonts w:cstheme="minorHAnsi"/>
        </w:rPr>
        <w:t xml:space="preserve"> a </w:t>
      </w:r>
      <w:r w:rsidRPr="002B209E">
        <w:rPr>
          <w:rFonts w:cstheme="minorHAnsi"/>
        </w:rPr>
        <w:t>kultury</w:t>
      </w:r>
      <w:r w:rsidR="00DD19C9">
        <w:rPr>
          <w:rFonts w:cstheme="minorHAnsi"/>
        </w:rPr>
        <w:t xml:space="preserve"> v </w:t>
      </w:r>
      <w:r w:rsidRPr="002B209E">
        <w:rPr>
          <w:rFonts w:cstheme="minorHAnsi"/>
        </w:rPr>
        <w:t>jejich vzájemné provázanosti jako neoddělitelné součásti lidské existence;</w:t>
      </w:r>
      <w:r w:rsidR="00DD19C9">
        <w:rPr>
          <w:rFonts w:cstheme="minorHAnsi"/>
        </w:rPr>
        <w:t xml:space="preserve"> k </w:t>
      </w:r>
      <w:r w:rsidRPr="002B209E">
        <w:rPr>
          <w:rFonts w:cstheme="minorHAnsi"/>
        </w:rPr>
        <w:t>učení se prostřednictvím vlastní tvorby opírající se</w:t>
      </w:r>
      <w:r w:rsidR="00DD19C9">
        <w:rPr>
          <w:rFonts w:cstheme="minorHAnsi"/>
        </w:rPr>
        <w:t xml:space="preserve"> o </w:t>
      </w:r>
      <w:r w:rsidRPr="002B209E">
        <w:rPr>
          <w:rFonts w:cstheme="minorHAnsi"/>
        </w:rPr>
        <w:t>subjektivně jedinečné vnímání, cítění, prožívání</w:t>
      </w:r>
      <w:r w:rsidR="00DD19C9">
        <w:rPr>
          <w:rFonts w:cstheme="minorHAnsi"/>
        </w:rPr>
        <w:t xml:space="preserve"> a </w:t>
      </w:r>
      <w:r w:rsidRPr="002B209E">
        <w:rPr>
          <w:rFonts w:cstheme="minorHAnsi"/>
        </w:rPr>
        <w:t>představy;</w:t>
      </w:r>
      <w:r w:rsidR="00DD19C9">
        <w:rPr>
          <w:rFonts w:cstheme="minorHAnsi"/>
        </w:rPr>
        <w:t xml:space="preserve"> k </w:t>
      </w:r>
      <w:r w:rsidRPr="002B209E">
        <w:rPr>
          <w:rFonts w:cstheme="minorHAnsi"/>
        </w:rPr>
        <w:t>rozvíjení tvůrčího potenciálu, kultivování projevů</w:t>
      </w:r>
      <w:r w:rsidR="00DD19C9">
        <w:rPr>
          <w:rFonts w:cstheme="minorHAnsi"/>
        </w:rPr>
        <w:t xml:space="preserve"> a </w:t>
      </w:r>
      <w:r w:rsidRPr="002B209E">
        <w:rPr>
          <w:rFonts w:cstheme="minorHAnsi"/>
        </w:rPr>
        <w:t>potřeb</w:t>
      </w:r>
      <w:r w:rsidR="00DD19C9">
        <w:rPr>
          <w:rFonts w:cstheme="minorHAnsi"/>
        </w:rPr>
        <w:t xml:space="preserve"> a k </w:t>
      </w:r>
      <w:r w:rsidRPr="002B209E">
        <w:rPr>
          <w:rFonts w:cstheme="minorHAnsi"/>
        </w:rPr>
        <w:t>utváření hierarchie hodnot</w:t>
      </w:r>
    </w:p>
    <w:p w14:paraId="1DE9C745" w14:textId="6590868F" w:rsidR="00B9291E" w:rsidRPr="002B209E" w:rsidRDefault="00B9291E" w:rsidP="007054EF">
      <w:pPr>
        <w:numPr>
          <w:ilvl w:val="0"/>
          <w:numId w:val="104"/>
        </w:numPr>
        <w:jc w:val="left"/>
        <w:rPr>
          <w:rFonts w:cstheme="minorHAnsi"/>
        </w:rPr>
      </w:pPr>
      <w:r w:rsidRPr="002B209E">
        <w:rPr>
          <w:rFonts w:cstheme="minorHAnsi"/>
        </w:rPr>
        <w:t>spoluvytváření vstřícné</w:t>
      </w:r>
      <w:r w:rsidR="00DD19C9">
        <w:rPr>
          <w:rFonts w:cstheme="minorHAnsi"/>
        </w:rPr>
        <w:t xml:space="preserve"> a </w:t>
      </w:r>
      <w:r w:rsidRPr="002B209E">
        <w:rPr>
          <w:rFonts w:cstheme="minorHAnsi"/>
        </w:rPr>
        <w:t>podnětné atmosféry pro tvorbu, pochopení</w:t>
      </w:r>
      <w:r w:rsidR="00DD19C9">
        <w:rPr>
          <w:rFonts w:cstheme="minorHAnsi"/>
        </w:rPr>
        <w:t xml:space="preserve"> a </w:t>
      </w:r>
      <w:r w:rsidRPr="002B209E">
        <w:rPr>
          <w:rFonts w:cstheme="minorHAnsi"/>
        </w:rPr>
        <w:t>poznání uměleckých hodnot</w:t>
      </w:r>
      <w:r w:rsidR="00DD19C9">
        <w:rPr>
          <w:rFonts w:cstheme="minorHAnsi"/>
        </w:rPr>
        <w:t xml:space="preserve"> v </w:t>
      </w:r>
      <w:r w:rsidRPr="002B209E">
        <w:rPr>
          <w:rFonts w:cstheme="minorHAnsi"/>
        </w:rPr>
        <w:t>širších sociálních</w:t>
      </w:r>
      <w:r w:rsidR="00DD19C9">
        <w:rPr>
          <w:rFonts w:cstheme="minorHAnsi"/>
        </w:rPr>
        <w:t xml:space="preserve"> a </w:t>
      </w:r>
      <w:r w:rsidRPr="002B209E">
        <w:rPr>
          <w:rFonts w:cstheme="minorHAnsi"/>
        </w:rPr>
        <w:t>kulturních souvislostech,</w:t>
      </w:r>
      <w:r w:rsidR="00DD19C9">
        <w:rPr>
          <w:rFonts w:cstheme="minorHAnsi"/>
        </w:rPr>
        <w:t xml:space="preserve"> k </w:t>
      </w:r>
      <w:r w:rsidRPr="002B209E">
        <w:rPr>
          <w:rFonts w:cstheme="minorHAnsi"/>
        </w:rPr>
        <w:t>tolerantnímu přístupu</w:t>
      </w:r>
      <w:r w:rsidR="00DD19C9">
        <w:rPr>
          <w:rFonts w:cstheme="minorHAnsi"/>
        </w:rPr>
        <w:t xml:space="preserve"> k </w:t>
      </w:r>
      <w:r w:rsidRPr="002B209E">
        <w:rPr>
          <w:rFonts w:cstheme="minorHAnsi"/>
        </w:rPr>
        <w:t>různorodým kulturním hodnotám současnosti</w:t>
      </w:r>
      <w:r w:rsidR="00DD19C9">
        <w:rPr>
          <w:rFonts w:cstheme="minorHAnsi"/>
        </w:rPr>
        <w:t xml:space="preserve"> a </w:t>
      </w:r>
      <w:r w:rsidRPr="002B209E">
        <w:rPr>
          <w:rFonts w:cstheme="minorHAnsi"/>
        </w:rPr>
        <w:t>minulosti</w:t>
      </w:r>
      <w:r w:rsidR="00DD19C9">
        <w:rPr>
          <w:rFonts w:cstheme="minorHAnsi"/>
        </w:rPr>
        <w:t xml:space="preserve"> i </w:t>
      </w:r>
      <w:r w:rsidRPr="002B209E">
        <w:rPr>
          <w:rFonts w:cstheme="minorHAnsi"/>
        </w:rPr>
        <w:t>kulturním projevům</w:t>
      </w:r>
      <w:r w:rsidR="00DD19C9">
        <w:rPr>
          <w:rFonts w:cstheme="minorHAnsi"/>
        </w:rPr>
        <w:t xml:space="preserve"> a </w:t>
      </w:r>
      <w:r w:rsidRPr="002B209E">
        <w:rPr>
          <w:rFonts w:cstheme="minorHAnsi"/>
        </w:rPr>
        <w:t>potřebám různorodých skupin, národů</w:t>
      </w:r>
      <w:r w:rsidR="00DD19C9">
        <w:rPr>
          <w:rFonts w:cstheme="minorHAnsi"/>
        </w:rPr>
        <w:t xml:space="preserve"> a </w:t>
      </w:r>
      <w:r w:rsidRPr="002B209E">
        <w:rPr>
          <w:rFonts w:cstheme="minorHAnsi"/>
        </w:rPr>
        <w:t>národností</w:t>
      </w:r>
    </w:p>
    <w:p w14:paraId="2C8E6474" w14:textId="091B5533" w:rsidR="00B9291E" w:rsidRPr="002B209E" w:rsidRDefault="00B9291E" w:rsidP="007054EF">
      <w:pPr>
        <w:numPr>
          <w:ilvl w:val="0"/>
          <w:numId w:val="104"/>
        </w:numPr>
        <w:jc w:val="left"/>
        <w:rPr>
          <w:rFonts w:cstheme="minorHAnsi"/>
        </w:rPr>
      </w:pPr>
      <w:r w:rsidRPr="002B209E">
        <w:rPr>
          <w:rFonts w:cstheme="minorHAnsi"/>
        </w:rPr>
        <w:t>uvědomování si sebe samého jako svobodného jedince;</w:t>
      </w:r>
      <w:r w:rsidR="00DD19C9">
        <w:rPr>
          <w:rFonts w:cstheme="minorHAnsi"/>
        </w:rPr>
        <w:t xml:space="preserve"> k </w:t>
      </w:r>
      <w:r w:rsidRPr="002B209E">
        <w:rPr>
          <w:rFonts w:cstheme="minorHAnsi"/>
        </w:rPr>
        <w:t>tvořivému přístupu ke světu,</w:t>
      </w:r>
      <w:r w:rsidR="00DD19C9">
        <w:rPr>
          <w:rFonts w:cstheme="minorHAnsi"/>
        </w:rPr>
        <w:t xml:space="preserve"> k </w:t>
      </w:r>
      <w:r w:rsidRPr="002B209E">
        <w:rPr>
          <w:rFonts w:cstheme="minorHAnsi"/>
        </w:rPr>
        <w:t>možnosti aktivního překonávání životních stereotypů</w:t>
      </w:r>
      <w:r w:rsidR="00DD19C9">
        <w:rPr>
          <w:rFonts w:cstheme="minorHAnsi"/>
        </w:rPr>
        <w:t xml:space="preserve"> a k </w:t>
      </w:r>
      <w:r w:rsidRPr="002B209E">
        <w:rPr>
          <w:rFonts w:cstheme="minorHAnsi"/>
        </w:rPr>
        <w:t>obohacování emocionálního života</w:t>
      </w:r>
    </w:p>
    <w:p w14:paraId="6DB08D6E" w14:textId="25976429" w:rsidR="00B9291E" w:rsidRPr="002B209E" w:rsidRDefault="00B9291E" w:rsidP="007054EF">
      <w:pPr>
        <w:numPr>
          <w:ilvl w:val="0"/>
          <w:numId w:val="104"/>
        </w:numPr>
        <w:jc w:val="left"/>
        <w:rPr>
          <w:rFonts w:cstheme="minorHAnsi"/>
        </w:rPr>
      </w:pPr>
      <w:r w:rsidRPr="002B209E">
        <w:rPr>
          <w:rFonts w:cstheme="minorHAnsi"/>
        </w:rPr>
        <w:t>zaujímání osobní účasti</w:t>
      </w:r>
      <w:r w:rsidR="00DD19C9">
        <w:rPr>
          <w:rFonts w:cstheme="minorHAnsi"/>
        </w:rPr>
        <w:t xml:space="preserve"> v </w:t>
      </w:r>
      <w:r w:rsidRPr="002B209E">
        <w:rPr>
          <w:rFonts w:cstheme="minorHAnsi"/>
        </w:rPr>
        <w:t>procesu tvorby</w:t>
      </w:r>
      <w:r w:rsidR="00DD19C9">
        <w:rPr>
          <w:rFonts w:cstheme="minorHAnsi"/>
        </w:rPr>
        <w:t xml:space="preserve"> a k </w:t>
      </w:r>
      <w:r w:rsidRPr="002B209E">
        <w:rPr>
          <w:rFonts w:cstheme="minorHAnsi"/>
        </w:rPr>
        <w:t>chápání procesu tvorby jako způsobu nalézání</w:t>
      </w:r>
      <w:r w:rsidR="00DD19C9">
        <w:rPr>
          <w:rFonts w:cstheme="minorHAnsi"/>
        </w:rPr>
        <w:t xml:space="preserve"> a </w:t>
      </w:r>
      <w:r w:rsidRPr="002B209E">
        <w:rPr>
          <w:rFonts w:cstheme="minorHAnsi"/>
        </w:rPr>
        <w:t>vyjadřování osobních prožitků</w:t>
      </w:r>
      <w:r w:rsidR="00DD19C9">
        <w:rPr>
          <w:rFonts w:cstheme="minorHAnsi"/>
        </w:rPr>
        <w:t xml:space="preserve"> i </w:t>
      </w:r>
      <w:r w:rsidRPr="002B209E">
        <w:rPr>
          <w:rFonts w:cstheme="minorHAnsi"/>
        </w:rPr>
        <w:t>postojů</w:t>
      </w:r>
      <w:r w:rsidR="00DD19C9">
        <w:rPr>
          <w:rFonts w:cstheme="minorHAnsi"/>
        </w:rPr>
        <w:t xml:space="preserve"> k </w:t>
      </w:r>
      <w:r w:rsidRPr="002B209E">
        <w:rPr>
          <w:rFonts w:cstheme="minorHAnsi"/>
        </w:rPr>
        <w:t>jevům</w:t>
      </w:r>
      <w:r w:rsidR="00DD19C9">
        <w:rPr>
          <w:rFonts w:cstheme="minorHAnsi"/>
        </w:rPr>
        <w:t xml:space="preserve"> a </w:t>
      </w:r>
      <w:r w:rsidRPr="002B209E">
        <w:rPr>
          <w:rFonts w:cstheme="minorHAnsi"/>
        </w:rPr>
        <w:t>vztahům</w:t>
      </w:r>
      <w:r w:rsidR="00DD19C9">
        <w:rPr>
          <w:rFonts w:cstheme="minorHAnsi"/>
        </w:rPr>
        <w:t xml:space="preserve"> v </w:t>
      </w:r>
      <w:r w:rsidRPr="002B209E">
        <w:rPr>
          <w:rFonts w:cstheme="minorHAnsi"/>
        </w:rPr>
        <w:t>mnohotvárném světě</w:t>
      </w:r>
    </w:p>
    <w:p w14:paraId="292EA641" w14:textId="77777777" w:rsidR="00B9291E" w:rsidRPr="00680CDA" w:rsidRDefault="00B9291E" w:rsidP="00B9291E">
      <w:pPr>
        <w:pStyle w:val="Nadpis4"/>
      </w:pPr>
      <w:r w:rsidRPr="00680CDA">
        <w:t>Vyšší stupeň</w:t>
      </w:r>
    </w:p>
    <w:p w14:paraId="7DACD7A9" w14:textId="27AE7823" w:rsidR="00B9291E" w:rsidRPr="002B209E" w:rsidRDefault="00B9291E" w:rsidP="00B9291E">
      <w:pPr>
        <w:rPr>
          <w:rFonts w:cstheme="minorHAnsi"/>
        </w:rPr>
      </w:pPr>
      <w:r w:rsidRPr="002B209E">
        <w:rPr>
          <w:rFonts w:cstheme="minorHAnsi"/>
        </w:rPr>
        <w:t>Oblast Umění</w:t>
      </w:r>
      <w:r w:rsidR="00DD19C9">
        <w:rPr>
          <w:rFonts w:cstheme="minorHAnsi"/>
        </w:rPr>
        <w:t xml:space="preserve"> a </w:t>
      </w:r>
      <w:r w:rsidRPr="002B209E">
        <w:rPr>
          <w:rFonts w:cstheme="minorHAnsi"/>
        </w:rPr>
        <w:t xml:space="preserve">kultura je zastoupena </w:t>
      </w:r>
      <w:r w:rsidRPr="002B209E">
        <w:rPr>
          <w:rStyle w:val="Siln"/>
          <w:rFonts w:cstheme="minorHAnsi"/>
        </w:rPr>
        <w:t>Hudebním oborem</w:t>
      </w:r>
      <w:r w:rsidRPr="002B209E">
        <w:rPr>
          <w:rFonts w:cstheme="minorHAnsi"/>
        </w:rPr>
        <w:t xml:space="preserve">, </w:t>
      </w:r>
      <w:r w:rsidRPr="002B209E">
        <w:rPr>
          <w:rStyle w:val="Siln"/>
          <w:rFonts w:cstheme="minorHAnsi"/>
        </w:rPr>
        <w:t>Výtvarným oborem</w:t>
      </w:r>
      <w:r w:rsidR="00DD19C9">
        <w:rPr>
          <w:rFonts w:cstheme="minorHAnsi"/>
        </w:rPr>
        <w:t xml:space="preserve"> a </w:t>
      </w:r>
      <w:r w:rsidRPr="002B209E">
        <w:rPr>
          <w:rFonts w:cstheme="minorHAnsi"/>
        </w:rPr>
        <w:t>společným vzdělávacím obsahem integrujícího tématu Umělecká tvorba</w:t>
      </w:r>
      <w:r w:rsidR="00DD19C9">
        <w:rPr>
          <w:rFonts w:cstheme="minorHAnsi"/>
        </w:rPr>
        <w:t xml:space="preserve"> a </w:t>
      </w:r>
      <w:r w:rsidRPr="002B209E">
        <w:rPr>
          <w:rFonts w:cstheme="minorHAnsi"/>
        </w:rPr>
        <w:t>komunikace.</w:t>
      </w:r>
    </w:p>
    <w:p w14:paraId="6ADA7C9B" w14:textId="2547210F" w:rsidR="00B9291E" w:rsidRPr="002B209E" w:rsidRDefault="00B9291E" w:rsidP="00B9291E">
      <w:pPr>
        <w:rPr>
          <w:rFonts w:cstheme="minorHAnsi"/>
        </w:rPr>
      </w:pPr>
      <w:r w:rsidRPr="002B209E">
        <w:rPr>
          <w:rStyle w:val="Siln"/>
          <w:rFonts w:cstheme="minorHAnsi"/>
        </w:rPr>
        <w:t>Hudební obor</w:t>
      </w:r>
      <w:r w:rsidRPr="002B209E">
        <w:rPr>
          <w:rFonts w:cstheme="minorHAnsi"/>
        </w:rPr>
        <w:t xml:space="preserve"> vede žáka</w:t>
      </w:r>
      <w:r w:rsidR="00DD19C9">
        <w:rPr>
          <w:rFonts w:cstheme="minorHAnsi"/>
        </w:rPr>
        <w:t xml:space="preserve"> k </w:t>
      </w:r>
      <w:r w:rsidRPr="002B209E">
        <w:rPr>
          <w:rFonts w:cstheme="minorHAnsi"/>
        </w:rPr>
        <w:t>porozumění hudebnímu umění. Vzdělávací obsah Hudebního oboru proto tvoří tři vzájemně provázané</w:t>
      </w:r>
      <w:r w:rsidR="00DD19C9">
        <w:rPr>
          <w:rFonts w:cstheme="minorHAnsi"/>
        </w:rPr>
        <w:t xml:space="preserve"> a </w:t>
      </w:r>
      <w:r w:rsidRPr="002B209E">
        <w:rPr>
          <w:rFonts w:cstheme="minorHAnsi"/>
        </w:rPr>
        <w:t>podmíněné okruhy činností – produkce, recepce</w:t>
      </w:r>
      <w:r w:rsidR="00DD19C9">
        <w:rPr>
          <w:rFonts w:cstheme="minorHAnsi"/>
        </w:rPr>
        <w:t xml:space="preserve"> a </w:t>
      </w:r>
      <w:r w:rsidRPr="002B209E">
        <w:rPr>
          <w:rFonts w:cstheme="minorHAnsi"/>
        </w:rPr>
        <w:t>reflexe, které žákovi umožňují hudebně se projevovat jak při individuálních, tak</w:t>
      </w:r>
      <w:r w:rsidR="00DD19C9">
        <w:rPr>
          <w:rFonts w:cstheme="minorHAnsi"/>
        </w:rPr>
        <w:t xml:space="preserve"> i </w:t>
      </w:r>
      <w:r w:rsidRPr="002B209E">
        <w:rPr>
          <w:rFonts w:cstheme="minorHAnsi"/>
        </w:rPr>
        <w:t>skupinových aktivitách, poznávat zákonitosti hudební tvorby, seznamovat se</w:t>
      </w:r>
      <w:r w:rsidR="00DD19C9">
        <w:rPr>
          <w:rFonts w:cstheme="minorHAnsi"/>
        </w:rPr>
        <w:t xml:space="preserve"> s </w:t>
      </w:r>
      <w:r w:rsidRPr="002B209E">
        <w:rPr>
          <w:rFonts w:cstheme="minorHAnsi"/>
        </w:rPr>
        <w:t>různými funkcemi hudby, hodnotami</w:t>
      </w:r>
      <w:r w:rsidR="00DD19C9">
        <w:rPr>
          <w:rFonts w:cstheme="minorHAnsi"/>
        </w:rPr>
        <w:t xml:space="preserve"> a </w:t>
      </w:r>
      <w:r w:rsidRPr="002B209E">
        <w:rPr>
          <w:rFonts w:cstheme="minorHAnsi"/>
        </w:rPr>
        <w:t>normami</w:t>
      </w:r>
      <w:r w:rsidR="00DD19C9">
        <w:rPr>
          <w:rFonts w:cstheme="minorHAnsi"/>
        </w:rPr>
        <w:t xml:space="preserve"> v </w:t>
      </w:r>
      <w:r w:rsidRPr="002B209E">
        <w:rPr>
          <w:rFonts w:cstheme="minorHAnsi"/>
        </w:rPr>
        <w:t>umění, porozumět sdělením přenášeným hudebním jazykem, vytvářet hodnotící soudy</w:t>
      </w:r>
      <w:r w:rsidR="00DD19C9">
        <w:rPr>
          <w:rFonts w:cstheme="minorHAnsi"/>
        </w:rPr>
        <w:t xml:space="preserve"> o </w:t>
      </w:r>
      <w:r w:rsidRPr="002B209E">
        <w:rPr>
          <w:rFonts w:cstheme="minorHAnsi"/>
        </w:rPr>
        <w:t>znějící hudbě apod., tedy pronikat do podstaty hudby.</w:t>
      </w:r>
    </w:p>
    <w:p w14:paraId="5AEB3D38" w14:textId="18D10EF2" w:rsidR="00B9291E" w:rsidRPr="002B209E" w:rsidRDefault="00B9291E" w:rsidP="00B9291E">
      <w:pPr>
        <w:rPr>
          <w:rFonts w:cstheme="minorHAnsi"/>
        </w:rPr>
      </w:pPr>
      <w:r w:rsidRPr="002B209E">
        <w:rPr>
          <w:rFonts w:cstheme="minorHAnsi"/>
        </w:rPr>
        <w:t>V produkci nalézají uplatnění vokální, instrumentální</w:t>
      </w:r>
      <w:r w:rsidR="00DD19C9">
        <w:rPr>
          <w:rFonts w:cstheme="minorHAnsi"/>
        </w:rPr>
        <w:t xml:space="preserve"> a </w:t>
      </w:r>
      <w:r w:rsidRPr="002B209E">
        <w:rPr>
          <w:rFonts w:cstheme="minorHAnsi"/>
        </w:rPr>
        <w:t>hudebně pohybové činnosti mající charakter nejen reprodukční, ale také výrazně kreativní. V nich žáci rozvíjejí své hudební schopnosti</w:t>
      </w:r>
      <w:r w:rsidR="00DD19C9">
        <w:rPr>
          <w:rFonts w:cstheme="minorHAnsi"/>
        </w:rPr>
        <w:t xml:space="preserve"> a </w:t>
      </w:r>
      <w:r w:rsidRPr="002B209E">
        <w:rPr>
          <w:rFonts w:cstheme="minorHAnsi"/>
        </w:rPr>
        <w:t>upevňují získané vědomosti</w:t>
      </w:r>
      <w:r w:rsidR="00DD19C9">
        <w:rPr>
          <w:rFonts w:cstheme="minorHAnsi"/>
        </w:rPr>
        <w:t xml:space="preserve"> a </w:t>
      </w:r>
      <w:r w:rsidRPr="002B209E">
        <w:rPr>
          <w:rFonts w:cstheme="minorHAnsi"/>
        </w:rPr>
        <w:t>reprodukční</w:t>
      </w:r>
      <w:r w:rsidR="00DD19C9">
        <w:rPr>
          <w:rFonts w:cstheme="minorHAnsi"/>
        </w:rPr>
        <w:t xml:space="preserve"> a </w:t>
      </w:r>
      <w:r w:rsidRPr="002B209E">
        <w:rPr>
          <w:rFonts w:cstheme="minorHAnsi"/>
        </w:rPr>
        <w:t>produkční dovednosti. Součástí těchto činností je hlasový výcvik spojený</w:t>
      </w:r>
      <w:r w:rsidR="00DD19C9">
        <w:rPr>
          <w:rFonts w:cstheme="minorHAnsi"/>
        </w:rPr>
        <w:t xml:space="preserve"> s </w:t>
      </w:r>
      <w:r w:rsidRPr="002B209E">
        <w:rPr>
          <w:rFonts w:cstheme="minorHAnsi"/>
        </w:rPr>
        <w:t>intonací, práce</w:t>
      </w:r>
      <w:r w:rsidR="00DD19C9">
        <w:rPr>
          <w:rFonts w:cstheme="minorHAnsi"/>
        </w:rPr>
        <w:t xml:space="preserve"> s </w:t>
      </w:r>
      <w:r w:rsidRPr="002B209E">
        <w:rPr>
          <w:rFonts w:cstheme="minorHAnsi"/>
        </w:rPr>
        <w:t>rytmem, hra</w:t>
      </w:r>
      <w:r w:rsidR="00DD19C9">
        <w:rPr>
          <w:rFonts w:cstheme="minorHAnsi"/>
        </w:rPr>
        <w:t xml:space="preserve"> a </w:t>
      </w:r>
      <w:r w:rsidRPr="002B209E">
        <w:rPr>
          <w:rFonts w:cstheme="minorHAnsi"/>
        </w:rPr>
        <w:t>tvorba instrumentálních doprovodů, pohybových etud.</w:t>
      </w:r>
    </w:p>
    <w:p w14:paraId="0D987160" w14:textId="05E9E86D" w:rsidR="00B9291E" w:rsidRPr="002B209E" w:rsidRDefault="00B9291E" w:rsidP="00B9291E">
      <w:pPr>
        <w:rPr>
          <w:rFonts w:cstheme="minorHAnsi"/>
        </w:rPr>
      </w:pPr>
      <w:r w:rsidRPr="002B209E">
        <w:rPr>
          <w:rFonts w:cstheme="minorHAnsi"/>
        </w:rPr>
        <w:t>Při recepci si žáci prostřednictvím poslechových činností uvědomují</w:t>
      </w:r>
      <w:r w:rsidR="00DD19C9">
        <w:rPr>
          <w:rFonts w:cstheme="minorHAnsi"/>
        </w:rPr>
        <w:t xml:space="preserve"> a </w:t>
      </w:r>
      <w:r w:rsidRPr="002B209E">
        <w:rPr>
          <w:rFonts w:cstheme="minorHAnsi"/>
        </w:rPr>
        <w:t>ověřují působení znějící hudby. Hudba zde vystupuje</w:t>
      </w:r>
      <w:r w:rsidR="00DD19C9">
        <w:rPr>
          <w:rFonts w:cstheme="minorHAnsi"/>
        </w:rPr>
        <w:t xml:space="preserve"> v </w:t>
      </w:r>
      <w:r w:rsidRPr="002B209E">
        <w:rPr>
          <w:rFonts w:cstheme="minorHAnsi"/>
        </w:rPr>
        <w:t>„instruktivní podobě“</w:t>
      </w:r>
      <w:r w:rsidR="00DD19C9">
        <w:rPr>
          <w:rFonts w:cstheme="minorHAnsi"/>
        </w:rPr>
        <w:t xml:space="preserve"> a </w:t>
      </w:r>
      <w:r w:rsidRPr="002B209E">
        <w:rPr>
          <w:rFonts w:cstheme="minorHAnsi"/>
        </w:rPr>
        <w:t>umožňuje vyvozovat nové hudebně teoretické poznatky</w:t>
      </w:r>
      <w:r w:rsidR="00DD19C9">
        <w:rPr>
          <w:rFonts w:cstheme="minorHAnsi"/>
        </w:rPr>
        <w:t xml:space="preserve"> a </w:t>
      </w:r>
      <w:r w:rsidRPr="002B209E">
        <w:rPr>
          <w:rFonts w:cstheme="minorHAnsi"/>
        </w:rPr>
        <w:t>dávat je do souvislostí</w:t>
      </w:r>
      <w:r w:rsidR="00DD19C9">
        <w:rPr>
          <w:rFonts w:cstheme="minorHAnsi"/>
        </w:rPr>
        <w:t xml:space="preserve"> s </w:t>
      </w:r>
      <w:r w:rsidRPr="002B209E">
        <w:rPr>
          <w:rFonts w:cstheme="minorHAnsi"/>
        </w:rPr>
        <w:t>poznatky již získanými (např. poznávání typických hudebně výrazových prostředků</w:t>
      </w:r>
      <w:r w:rsidR="00DD19C9">
        <w:rPr>
          <w:rFonts w:cstheme="minorHAnsi"/>
        </w:rPr>
        <w:t xml:space="preserve"> a </w:t>
      </w:r>
      <w:r w:rsidRPr="002B209E">
        <w:rPr>
          <w:rFonts w:cstheme="minorHAnsi"/>
        </w:rPr>
        <w:t>jejich užití ve skladbě apod.).</w:t>
      </w:r>
    </w:p>
    <w:p w14:paraId="2C423629" w14:textId="2BCFEFBF" w:rsidR="00B9291E" w:rsidRPr="002B209E" w:rsidRDefault="00B9291E" w:rsidP="00B9291E">
      <w:pPr>
        <w:rPr>
          <w:rFonts w:cstheme="minorHAnsi"/>
        </w:rPr>
      </w:pPr>
      <w:r w:rsidRPr="002B209E">
        <w:rPr>
          <w:rFonts w:cstheme="minorHAnsi"/>
        </w:rPr>
        <w:t>Reflexe jako třetí, vysoce „syntetizující“ hudební činnost (v triádě produkce – recepce – reflexe), znamená nejvyšší stupeň poznávací činnosti umožňující „komplexní interpretaci hudebního díla</w:t>
      </w:r>
      <w:r w:rsidR="00DD19C9">
        <w:rPr>
          <w:rFonts w:cstheme="minorHAnsi"/>
        </w:rPr>
        <w:t xml:space="preserve"> i </w:t>
      </w:r>
      <w:r w:rsidRPr="002B209E">
        <w:rPr>
          <w:rFonts w:cstheme="minorHAnsi"/>
        </w:rPr>
        <w:t>hudebních objektů“. Tato „komplexní interpretace“ obnáší zařazování znějící hudby do uměleckého období, určování stylu, žánru, formy díla, vytváření hodnotících soudů, zabývání se zvláštnostmi přístupu</w:t>
      </w:r>
      <w:r w:rsidR="00DD19C9">
        <w:rPr>
          <w:rFonts w:cstheme="minorHAnsi"/>
        </w:rPr>
        <w:t xml:space="preserve"> k </w:t>
      </w:r>
      <w:r w:rsidRPr="002B209E">
        <w:rPr>
          <w:rFonts w:cstheme="minorHAnsi"/>
        </w:rPr>
        <w:t>interpretaci hudebního díla, významem</w:t>
      </w:r>
      <w:r w:rsidR="00DD19C9">
        <w:rPr>
          <w:rFonts w:cstheme="minorHAnsi"/>
        </w:rPr>
        <w:t xml:space="preserve"> a </w:t>
      </w:r>
      <w:r w:rsidRPr="002B209E">
        <w:rPr>
          <w:rFonts w:cstheme="minorHAnsi"/>
        </w:rPr>
        <w:t>poselstvím díla vzhledem</w:t>
      </w:r>
      <w:r w:rsidR="00DD19C9">
        <w:rPr>
          <w:rFonts w:cstheme="minorHAnsi"/>
        </w:rPr>
        <w:t xml:space="preserve"> k </w:t>
      </w:r>
      <w:r w:rsidRPr="002B209E">
        <w:rPr>
          <w:rFonts w:cstheme="minorHAnsi"/>
        </w:rPr>
        <w:t>určité umělecké</w:t>
      </w:r>
      <w:r w:rsidR="00DD19C9">
        <w:rPr>
          <w:rFonts w:cstheme="minorHAnsi"/>
        </w:rPr>
        <w:t xml:space="preserve"> a </w:t>
      </w:r>
      <w:r w:rsidRPr="002B209E">
        <w:rPr>
          <w:rFonts w:cstheme="minorHAnsi"/>
        </w:rPr>
        <w:t>historické epoše, problematikou „konzumace“ hudby vzhledem</w:t>
      </w:r>
      <w:r w:rsidR="00DD19C9">
        <w:rPr>
          <w:rFonts w:cstheme="minorHAnsi"/>
        </w:rPr>
        <w:t xml:space="preserve"> k </w:t>
      </w:r>
      <w:r w:rsidRPr="002B209E">
        <w:rPr>
          <w:rFonts w:cstheme="minorHAnsi"/>
        </w:rPr>
        <w:t>jejímu funkčnímu zařazení, problematikou „uměleckého provozu“ apod.</w:t>
      </w:r>
    </w:p>
    <w:p w14:paraId="032484E9" w14:textId="5B3125FC" w:rsidR="00B9291E" w:rsidRPr="002B209E" w:rsidRDefault="00B9291E" w:rsidP="00B9291E">
      <w:pPr>
        <w:rPr>
          <w:rFonts w:cstheme="minorHAnsi"/>
        </w:rPr>
      </w:pPr>
      <w:r w:rsidRPr="002B209E">
        <w:rPr>
          <w:rStyle w:val="Siln"/>
          <w:rFonts w:cstheme="minorHAnsi"/>
        </w:rPr>
        <w:lastRenderedPageBreak/>
        <w:t>Výtvarný obor</w:t>
      </w:r>
      <w:r w:rsidRPr="002B209E">
        <w:rPr>
          <w:rFonts w:cstheme="minorHAnsi"/>
        </w:rPr>
        <w:t xml:space="preserve"> navazuje svým obsahem</w:t>
      </w:r>
      <w:r w:rsidR="00DD19C9">
        <w:rPr>
          <w:rFonts w:cstheme="minorHAnsi"/>
        </w:rPr>
        <w:t xml:space="preserve"> a </w:t>
      </w:r>
      <w:r w:rsidRPr="002B209E">
        <w:rPr>
          <w:rFonts w:cstheme="minorHAnsi"/>
        </w:rPr>
        <w:t>cíli na Výtvarnou výchovu</w:t>
      </w:r>
      <w:r w:rsidR="00DD19C9">
        <w:rPr>
          <w:rFonts w:cstheme="minorHAnsi"/>
        </w:rPr>
        <w:t xml:space="preserve"> v </w:t>
      </w:r>
      <w:r w:rsidRPr="002B209E">
        <w:rPr>
          <w:rFonts w:cstheme="minorHAnsi"/>
        </w:rPr>
        <w:t>základním vzdělávání</w:t>
      </w:r>
      <w:r w:rsidR="00DD19C9">
        <w:rPr>
          <w:rFonts w:cstheme="minorHAnsi"/>
        </w:rPr>
        <w:t xml:space="preserve"> a </w:t>
      </w:r>
      <w:r w:rsidRPr="002B209E">
        <w:rPr>
          <w:rFonts w:cstheme="minorHAnsi"/>
        </w:rPr>
        <w:t>vede žáka</w:t>
      </w:r>
      <w:r w:rsidR="00DD19C9">
        <w:rPr>
          <w:rFonts w:cstheme="minorHAnsi"/>
        </w:rPr>
        <w:t xml:space="preserve"> k </w:t>
      </w:r>
      <w:r w:rsidRPr="002B209E">
        <w:rPr>
          <w:rFonts w:cstheme="minorHAnsi"/>
        </w:rPr>
        <w:t>uvědomělému užívání vizuálně obrazných prostředků na úrovni smyslových dispozic</w:t>
      </w:r>
      <w:r w:rsidR="00DD19C9">
        <w:rPr>
          <w:rFonts w:cstheme="minorHAnsi"/>
        </w:rPr>
        <w:t xml:space="preserve"> a </w:t>
      </w:r>
      <w:r w:rsidRPr="002B209E">
        <w:rPr>
          <w:rFonts w:cstheme="minorHAnsi"/>
        </w:rPr>
        <w:t>na úrovni subjektivně osobnostní</w:t>
      </w:r>
      <w:r w:rsidR="00DD19C9">
        <w:rPr>
          <w:rFonts w:cstheme="minorHAnsi"/>
        </w:rPr>
        <w:t xml:space="preserve"> a </w:t>
      </w:r>
      <w:r w:rsidRPr="002B209E">
        <w:rPr>
          <w:rFonts w:cstheme="minorHAnsi"/>
        </w:rPr>
        <w:t>sociální.</w:t>
      </w:r>
    </w:p>
    <w:p w14:paraId="2B0B9319" w14:textId="31DB2C53" w:rsidR="00B9291E" w:rsidRPr="002B209E" w:rsidRDefault="00B9291E" w:rsidP="00B9291E">
      <w:pPr>
        <w:rPr>
          <w:rFonts w:cstheme="minorHAnsi"/>
        </w:rPr>
      </w:pPr>
      <w:r w:rsidRPr="002B209E">
        <w:rPr>
          <w:rFonts w:cstheme="minorHAnsi"/>
        </w:rPr>
        <w:t>Výtvarný obor pracuje</w:t>
      </w:r>
      <w:r w:rsidR="00DD19C9">
        <w:rPr>
          <w:rFonts w:cstheme="minorHAnsi"/>
        </w:rPr>
        <w:t xml:space="preserve"> s </w:t>
      </w:r>
      <w:r w:rsidRPr="002B209E">
        <w:rPr>
          <w:rFonts w:cstheme="minorHAnsi"/>
        </w:rPr>
        <w:t>vizuálně obraznými znakovými systémy (s obrazem, skulpturou, designem, vzhledem krajiny, architekturou, stylem oblečení, filmem, novými médii apod.), které jsou nezastupitelným nástrojem poznávání</w:t>
      </w:r>
      <w:r w:rsidR="00DD19C9">
        <w:rPr>
          <w:rFonts w:cstheme="minorHAnsi"/>
        </w:rPr>
        <w:t xml:space="preserve"> a </w:t>
      </w:r>
      <w:r w:rsidRPr="002B209E">
        <w:rPr>
          <w:rFonts w:cstheme="minorHAnsi"/>
        </w:rPr>
        <w:t>prožívání lidské existence. V oblasti osobnostní jsou specifickým nástrojem prožívání</w:t>
      </w:r>
      <w:r w:rsidR="00DD19C9">
        <w:rPr>
          <w:rFonts w:cstheme="minorHAnsi"/>
        </w:rPr>
        <w:t xml:space="preserve"> a </w:t>
      </w:r>
      <w:r w:rsidRPr="002B209E">
        <w:rPr>
          <w:rFonts w:cstheme="minorHAnsi"/>
        </w:rPr>
        <w:t>poznávání,</w:t>
      </w:r>
      <w:r w:rsidR="00DD19C9">
        <w:rPr>
          <w:rFonts w:cstheme="minorHAnsi"/>
        </w:rPr>
        <w:t xml:space="preserve"> v </w:t>
      </w:r>
      <w:r w:rsidRPr="002B209E">
        <w:rPr>
          <w:rFonts w:cstheme="minorHAnsi"/>
        </w:rPr>
        <w:t>sociální oblasti jsou nástrojem komunikace</w:t>
      </w:r>
      <w:r w:rsidR="00DD19C9">
        <w:rPr>
          <w:rFonts w:cstheme="minorHAnsi"/>
        </w:rPr>
        <w:t xml:space="preserve"> a </w:t>
      </w:r>
      <w:r w:rsidRPr="002B209E">
        <w:rPr>
          <w:rFonts w:cstheme="minorHAnsi"/>
        </w:rPr>
        <w:t>vzájemné spolupráce. Vizuálně obrazné znakové systémy zahrnují jak znakové systémy výtvarného umění různých etap</w:t>
      </w:r>
      <w:r w:rsidR="00DD19C9">
        <w:rPr>
          <w:rFonts w:cstheme="minorHAnsi"/>
        </w:rPr>
        <w:t xml:space="preserve"> a </w:t>
      </w:r>
      <w:r w:rsidRPr="002B209E">
        <w:rPr>
          <w:rFonts w:cstheme="minorHAnsi"/>
        </w:rPr>
        <w:t>stylů, tak</w:t>
      </w:r>
      <w:r w:rsidR="00DD19C9">
        <w:rPr>
          <w:rFonts w:cstheme="minorHAnsi"/>
        </w:rPr>
        <w:t xml:space="preserve"> i </w:t>
      </w:r>
      <w:r w:rsidRPr="002B209E">
        <w:rPr>
          <w:rFonts w:cstheme="minorHAnsi"/>
        </w:rPr>
        <w:t>ostatní produkty vizuální kultury.</w:t>
      </w:r>
    </w:p>
    <w:p w14:paraId="7616DF40" w14:textId="7CB97D60" w:rsidR="00B9291E" w:rsidRPr="002B209E" w:rsidRDefault="00B9291E" w:rsidP="00B9291E">
      <w:pPr>
        <w:rPr>
          <w:rFonts w:cstheme="minorHAnsi"/>
        </w:rPr>
      </w:pPr>
      <w:r w:rsidRPr="002B209E">
        <w:rPr>
          <w:rFonts w:cstheme="minorHAnsi"/>
        </w:rPr>
        <w:t>Pojetí vizuálně obrazných znaků je</w:t>
      </w:r>
      <w:r w:rsidR="00DD19C9">
        <w:rPr>
          <w:rFonts w:cstheme="minorHAnsi"/>
        </w:rPr>
        <w:t xml:space="preserve"> z </w:t>
      </w:r>
      <w:r w:rsidRPr="002B209E">
        <w:rPr>
          <w:rFonts w:cstheme="minorHAnsi"/>
        </w:rPr>
        <w:t>principu pojetím tvořivým, vyplývajícím</w:t>
      </w:r>
      <w:r w:rsidR="00DD19C9">
        <w:rPr>
          <w:rFonts w:cstheme="minorHAnsi"/>
        </w:rPr>
        <w:t xml:space="preserve"> z </w:t>
      </w:r>
      <w:r w:rsidRPr="002B209E">
        <w:rPr>
          <w:rFonts w:cstheme="minorHAnsi"/>
        </w:rPr>
        <w:t>porovnání dosavadních</w:t>
      </w:r>
      <w:r w:rsidR="00DD19C9">
        <w:rPr>
          <w:rFonts w:cstheme="minorHAnsi"/>
        </w:rPr>
        <w:t xml:space="preserve"> a </w:t>
      </w:r>
      <w:r w:rsidRPr="002B209E">
        <w:rPr>
          <w:rFonts w:cstheme="minorHAnsi"/>
        </w:rPr>
        <w:t>aktuálních zkušeností, předpokládajícím experimentální fázi vzniku těchto znaků</w:t>
      </w:r>
      <w:r w:rsidR="00DD19C9">
        <w:rPr>
          <w:rFonts w:cstheme="minorHAnsi"/>
        </w:rPr>
        <w:t xml:space="preserve"> a </w:t>
      </w:r>
      <w:r w:rsidRPr="002B209E">
        <w:rPr>
          <w:rFonts w:cstheme="minorHAnsi"/>
        </w:rPr>
        <w:t>jejich ověřování poznáváním</w:t>
      </w:r>
      <w:r w:rsidR="00DD19C9">
        <w:rPr>
          <w:rFonts w:cstheme="minorHAnsi"/>
        </w:rPr>
        <w:t xml:space="preserve"> a </w:t>
      </w:r>
      <w:r w:rsidRPr="002B209E">
        <w:rPr>
          <w:rFonts w:cstheme="minorHAnsi"/>
        </w:rPr>
        <w:t>komunikací. Z těchto pozic Výtvarný obor přistupuje</w:t>
      </w:r>
      <w:r w:rsidR="00DD19C9">
        <w:rPr>
          <w:rFonts w:cstheme="minorHAnsi"/>
        </w:rPr>
        <w:t xml:space="preserve"> k </w:t>
      </w:r>
      <w:r w:rsidRPr="002B209E">
        <w:rPr>
          <w:rFonts w:cstheme="minorHAnsi"/>
        </w:rPr>
        <w:t>uměleckému procesu</w:t>
      </w:r>
      <w:r w:rsidR="00DD19C9">
        <w:rPr>
          <w:rFonts w:cstheme="minorHAnsi"/>
        </w:rPr>
        <w:t xml:space="preserve"> v </w:t>
      </w:r>
      <w:r w:rsidRPr="002B209E">
        <w:rPr>
          <w:rFonts w:cstheme="minorHAnsi"/>
        </w:rPr>
        <w:t>celistvosti umělecké tvorby, recepce</w:t>
      </w:r>
      <w:r w:rsidR="00DD19C9">
        <w:rPr>
          <w:rFonts w:cstheme="minorHAnsi"/>
        </w:rPr>
        <w:t xml:space="preserve"> a </w:t>
      </w:r>
      <w:r w:rsidRPr="002B209E">
        <w:rPr>
          <w:rFonts w:cstheme="minorHAnsi"/>
        </w:rPr>
        <w:t>interpretace.</w:t>
      </w:r>
    </w:p>
    <w:p w14:paraId="667FA1CB" w14:textId="29089FCE" w:rsidR="00B9291E" w:rsidRPr="002B209E" w:rsidRDefault="00B9291E" w:rsidP="00B9291E">
      <w:pPr>
        <w:rPr>
          <w:rFonts w:cstheme="minorHAnsi"/>
        </w:rPr>
      </w:pPr>
      <w:r w:rsidRPr="002B209E">
        <w:rPr>
          <w:rFonts w:cstheme="minorHAnsi"/>
        </w:rPr>
        <w:t>Vzdělávací obsah Výtvarného oboru je vnitřně členěn do dvou základních okruhů pojímaných</w:t>
      </w:r>
      <w:r w:rsidR="00DD19C9">
        <w:rPr>
          <w:rFonts w:cstheme="minorHAnsi"/>
        </w:rPr>
        <w:t xml:space="preserve"> v </w:t>
      </w:r>
      <w:r w:rsidRPr="002B209E">
        <w:rPr>
          <w:rFonts w:cstheme="minorHAnsi"/>
        </w:rPr>
        <w:t>kontextech historických</w:t>
      </w:r>
      <w:r w:rsidR="00DD19C9">
        <w:rPr>
          <w:rFonts w:cstheme="minorHAnsi"/>
        </w:rPr>
        <w:t xml:space="preserve"> a </w:t>
      </w:r>
      <w:r w:rsidRPr="002B209E">
        <w:rPr>
          <w:rFonts w:cstheme="minorHAnsi"/>
        </w:rPr>
        <w:t>sociokulturních,</w:t>
      </w:r>
      <w:r w:rsidR="00DD19C9">
        <w:rPr>
          <w:rFonts w:cstheme="minorHAnsi"/>
        </w:rPr>
        <w:t xml:space="preserve"> v </w:t>
      </w:r>
      <w:r w:rsidRPr="002B209E">
        <w:rPr>
          <w:rFonts w:cstheme="minorHAnsi"/>
        </w:rPr>
        <w:t>jejich vývoji</w:t>
      </w:r>
      <w:r w:rsidR="00DD19C9">
        <w:rPr>
          <w:rFonts w:cstheme="minorHAnsi"/>
        </w:rPr>
        <w:t xml:space="preserve"> a </w:t>
      </w:r>
      <w:r w:rsidRPr="002B209E">
        <w:rPr>
          <w:rFonts w:cstheme="minorHAnsi"/>
        </w:rPr>
        <w:t>proměnách.</w:t>
      </w:r>
    </w:p>
    <w:p w14:paraId="496ED937" w14:textId="25537C04" w:rsidR="00B9291E" w:rsidRPr="002B209E" w:rsidRDefault="00B9291E" w:rsidP="00B9291E">
      <w:pPr>
        <w:rPr>
          <w:rFonts w:cstheme="minorHAnsi"/>
        </w:rPr>
      </w:pPr>
      <w:r w:rsidRPr="002B209E">
        <w:rPr>
          <w:rFonts w:cstheme="minorHAnsi"/>
        </w:rPr>
        <w:t>První okruh představují Obrazové znakové systémy umožňující vytváření aktivních, individuálně založených postojů</w:t>
      </w:r>
      <w:r w:rsidR="00DD19C9">
        <w:rPr>
          <w:rFonts w:cstheme="minorHAnsi"/>
        </w:rPr>
        <w:t xml:space="preserve"> k </w:t>
      </w:r>
      <w:r w:rsidRPr="002B209E">
        <w:rPr>
          <w:rFonts w:cstheme="minorHAnsi"/>
        </w:rPr>
        <w:t>obsahům obrazové komunikace. Při tvorbě využívá vizuálně obrazná vyjádření vlastní, umělecká</w:t>
      </w:r>
      <w:r w:rsidR="00DD19C9">
        <w:rPr>
          <w:rFonts w:cstheme="minorHAnsi"/>
        </w:rPr>
        <w:t xml:space="preserve"> i </w:t>
      </w:r>
      <w:r w:rsidRPr="002B209E">
        <w:rPr>
          <w:rFonts w:cstheme="minorHAnsi"/>
        </w:rPr>
        <w:t>uplatňovaná</w:t>
      </w:r>
      <w:r w:rsidR="00DD19C9">
        <w:rPr>
          <w:rFonts w:cstheme="minorHAnsi"/>
        </w:rPr>
        <w:t xml:space="preserve"> v </w:t>
      </w:r>
      <w:r w:rsidRPr="002B209E">
        <w:rPr>
          <w:rFonts w:cstheme="minorHAnsi"/>
        </w:rPr>
        <w:t>běžné komunikaci (včetně užití dostupných technologických prostředků, jako je fotografie, video, film, ICT). Obrazové znakové systémy umožňují reflektování osobního místa žáka ve světě vizuální kultury jako vnímatele, interpreta</w:t>
      </w:r>
      <w:r w:rsidR="00DD19C9">
        <w:rPr>
          <w:rFonts w:cstheme="minorHAnsi"/>
        </w:rPr>
        <w:t xml:space="preserve"> a </w:t>
      </w:r>
      <w:r w:rsidRPr="002B209E">
        <w:rPr>
          <w:rFonts w:cstheme="minorHAnsi"/>
        </w:rPr>
        <w:t>jako tvůrce komunikačního obsahu</w:t>
      </w:r>
      <w:r w:rsidR="00DD19C9">
        <w:rPr>
          <w:rFonts w:cstheme="minorHAnsi"/>
        </w:rPr>
        <w:t xml:space="preserve"> s </w:t>
      </w:r>
      <w:r w:rsidRPr="002B209E">
        <w:rPr>
          <w:rFonts w:cstheme="minorHAnsi"/>
        </w:rPr>
        <w:t>uvědoměním si oblasti jeho účinku.</w:t>
      </w:r>
    </w:p>
    <w:p w14:paraId="3C8FDF1C" w14:textId="6108CA3B" w:rsidR="00B9291E" w:rsidRPr="002B209E" w:rsidRDefault="00B9291E" w:rsidP="00B9291E">
      <w:pPr>
        <w:rPr>
          <w:rFonts w:cstheme="minorHAnsi"/>
        </w:rPr>
      </w:pPr>
      <w:r w:rsidRPr="002B209E">
        <w:rPr>
          <w:rFonts w:cstheme="minorHAnsi"/>
        </w:rPr>
        <w:t>Druhý okruh představují Znakové systémy výtvarného umění umožňující žákovi osobní účast</w:t>
      </w:r>
      <w:r w:rsidR="00DD19C9">
        <w:rPr>
          <w:rFonts w:cstheme="minorHAnsi"/>
        </w:rPr>
        <w:t xml:space="preserve"> a </w:t>
      </w:r>
      <w:r w:rsidRPr="002B209E">
        <w:rPr>
          <w:rFonts w:cstheme="minorHAnsi"/>
        </w:rPr>
        <w:t>aktivní vstupování do výtvarného uměleckého procesu. Reflektování vlastních prožitků, postojů</w:t>
      </w:r>
      <w:r w:rsidR="00DD19C9">
        <w:rPr>
          <w:rFonts w:cstheme="minorHAnsi"/>
        </w:rPr>
        <w:t xml:space="preserve"> a </w:t>
      </w:r>
      <w:r w:rsidRPr="002B209E">
        <w:rPr>
          <w:rFonts w:cstheme="minorHAnsi"/>
        </w:rPr>
        <w:t>zkušeností získaných prostřednictvím experimentálního přístupu</w:t>
      </w:r>
      <w:r w:rsidR="00DD19C9">
        <w:rPr>
          <w:rFonts w:cstheme="minorHAnsi"/>
        </w:rPr>
        <w:t xml:space="preserve"> k </w:t>
      </w:r>
      <w:r w:rsidRPr="002B209E">
        <w:rPr>
          <w:rFonts w:cstheme="minorHAnsi"/>
        </w:rPr>
        <w:t>uměleckým vizuálně obrazným prostředkům. Na tomto základě si vytváří přehled</w:t>
      </w:r>
      <w:r w:rsidR="00DD19C9">
        <w:rPr>
          <w:rFonts w:cstheme="minorHAnsi"/>
        </w:rPr>
        <w:t xml:space="preserve"> o </w:t>
      </w:r>
      <w:r w:rsidRPr="002B209E">
        <w:rPr>
          <w:rFonts w:cstheme="minorHAnsi"/>
        </w:rPr>
        <w:t>vizuálně obrazných vyjádřeních jednotlivých směrů výtvarného umění, zejména od konce 19. století do současnosti</w:t>
      </w:r>
    </w:p>
    <w:p w14:paraId="766EFDA0" w14:textId="04C84B88" w:rsidR="00B9291E" w:rsidRPr="002B209E" w:rsidRDefault="00B9291E" w:rsidP="00B9291E">
      <w:pPr>
        <w:rPr>
          <w:rFonts w:cstheme="minorHAnsi"/>
        </w:rPr>
      </w:pPr>
      <w:r w:rsidRPr="002B209E">
        <w:rPr>
          <w:rFonts w:cstheme="minorHAnsi"/>
        </w:rPr>
        <w:t>Vzdělávací obsah je realizován prostřednictvím tvůrčích činností,</w:t>
      </w:r>
      <w:r w:rsidR="00DD19C9">
        <w:rPr>
          <w:rFonts w:cstheme="minorHAnsi"/>
        </w:rPr>
        <w:t xml:space="preserve"> v </w:t>
      </w:r>
      <w:r w:rsidRPr="002B209E">
        <w:rPr>
          <w:rFonts w:cstheme="minorHAnsi"/>
        </w:rPr>
        <w:t>jejichž očekávaných výstupech se propojují hlediska tvorby, recepce</w:t>
      </w:r>
      <w:r w:rsidR="00DD19C9">
        <w:rPr>
          <w:rFonts w:cstheme="minorHAnsi"/>
        </w:rPr>
        <w:t xml:space="preserve"> a </w:t>
      </w:r>
      <w:r w:rsidRPr="002B209E">
        <w:rPr>
          <w:rFonts w:cstheme="minorHAnsi"/>
        </w:rPr>
        <w:t>interpretace tak, aby se dále rozvíjela smyslová citlivost, uplatňovala žákova subjektivita</w:t>
      </w:r>
      <w:r w:rsidR="00DD19C9">
        <w:rPr>
          <w:rFonts w:cstheme="minorHAnsi"/>
        </w:rPr>
        <w:t xml:space="preserve"> a </w:t>
      </w:r>
      <w:r w:rsidRPr="002B209E">
        <w:rPr>
          <w:rFonts w:cstheme="minorHAnsi"/>
        </w:rPr>
        <w:t>ověřovaly se komunikační účinky vizuálně obrazného vyjádření.</w:t>
      </w:r>
    </w:p>
    <w:p w14:paraId="1B04D5C5" w14:textId="127A2213" w:rsidR="00B9291E" w:rsidRPr="002B209E" w:rsidRDefault="00B9291E" w:rsidP="00B9291E">
      <w:pPr>
        <w:rPr>
          <w:rFonts w:cstheme="minorHAnsi"/>
        </w:rPr>
      </w:pPr>
      <w:r w:rsidRPr="002B209E">
        <w:rPr>
          <w:rFonts w:cstheme="minorHAnsi"/>
        </w:rPr>
        <w:t>Při těchto tvůrčích činnostech se pracuje jak se znaky</w:t>
      </w:r>
      <w:r w:rsidR="00DD19C9">
        <w:rPr>
          <w:rFonts w:cstheme="minorHAnsi"/>
        </w:rPr>
        <w:t xml:space="preserve"> s </w:t>
      </w:r>
      <w:r w:rsidRPr="002B209E">
        <w:rPr>
          <w:rFonts w:cstheme="minorHAnsi"/>
        </w:rPr>
        <w:t>ustáleným významem, tak se znaky, jejichž význam se vytváří</w:t>
      </w:r>
      <w:r w:rsidR="00DD19C9">
        <w:rPr>
          <w:rFonts w:cstheme="minorHAnsi"/>
        </w:rPr>
        <w:t xml:space="preserve"> a </w:t>
      </w:r>
      <w:r w:rsidRPr="002B209E">
        <w:rPr>
          <w:rFonts w:cstheme="minorHAnsi"/>
        </w:rPr>
        <w:t>proměňuje. Výtvarný obor spolupracuje</w:t>
      </w:r>
      <w:r w:rsidR="00DD19C9">
        <w:rPr>
          <w:rFonts w:cstheme="minorHAnsi"/>
        </w:rPr>
        <w:t xml:space="preserve"> s </w:t>
      </w:r>
      <w:r w:rsidRPr="002B209E">
        <w:rPr>
          <w:rFonts w:cstheme="minorHAnsi"/>
        </w:rPr>
        <w:t>obory, které rozvíjejí obraznost dalšími specifickými prostředky (hudba, literatura, dramatické obory aj.).</w:t>
      </w:r>
    </w:p>
    <w:p w14:paraId="238996BF" w14:textId="0E5569F3" w:rsidR="00B9291E" w:rsidRPr="002B209E" w:rsidRDefault="00B9291E" w:rsidP="00B9291E">
      <w:pPr>
        <w:rPr>
          <w:rFonts w:cstheme="minorHAnsi"/>
        </w:rPr>
      </w:pPr>
      <w:r w:rsidRPr="002B209E">
        <w:rPr>
          <w:rFonts w:cstheme="minorHAnsi"/>
        </w:rPr>
        <w:t>Vzdělávání</w:t>
      </w:r>
      <w:r w:rsidR="00DD19C9">
        <w:rPr>
          <w:rFonts w:cstheme="minorHAnsi"/>
        </w:rPr>
        <w:t xml:space="preserve"> v </w:t>
      </w:r>
      <w:r w:rsidRPr="002B209E">
        <w:rPr>
          <w:rFonts w:cstheme="minorHAnsi"/>
        </w:rPr>
        <w:t>této oblasti kromě hlubšího poznání výtvarného, hudebního</w:t>
      </w:r>
      <w:r w:rsidR="00DD19C9">
        <w:rPr>
          <w:rFonts w:cstheme="minorHAnsi"/>
        </w:rPr>
        <w:t xml:space="preserve"> a </w:t>
      </w:r>
      <w:r w:rsidRPr="002B209E">
        <w:rPr>
          <w:rFonts w:cstheme="minorHAnsi"/>
        </w:rPr>
        <w:t>dalších druhů umění vede žáka</w:t>
      </w:r>
      <w:r w:rsidR="00DD19C9">
        <w:rPr>
          <w:rFonts w:cstheme="minorHAnsi"/>
        </w:rPr>
        <w:t xml:space="preserve"> k </w:t>
      </w:r>
      <w:r w:rsidRPr="002B209E">
        <w:rPr>
          <w:rFonts w:cstheme="minorHAnsi"/>
        </w:rPr>
        <w:t>reflektování uměleckého procesu</w:t>
      </w:r>
      <w:r w:rsidR="00DD19C9">
        <w:rPr>
          <w:rFonts w:cstheme="minorHAnsi"/>
        </w:rPr>
        <w:t xml:space="preserve"> v </w:t>
      </w:r>
      <w:r w:rsidRPr="002B209E">
        <w:rPr>
          <w:rFonts w:cstheme="minorHAnsi"/>
        </w:rPr>
        <w:t>jeho celistvosti</w:t>
      </w:r>
      <w:r w:rsidR="00DD19C9">
        <w:rPr>
          <w:rFonts w:cstheme="minorHAnsi"/>
        </w:rPr>
        <w:t xml:space="preserve"> a </w:t>
      </w:r>
      <w:r w:rsidRPr="002B209E">
        <w:rPr>
          <w:rFonts w:cstheme="minorHAnsi"/>
        </w:rPr>
        <w:t>uměleckých oborů</w:t>
      </w:r>
      <w:r w:rsidR="00DD19C9">
        <w:rPr>
          <w:rFonts w:cstheme="minorHAnsi"/>
        </w:rPr>
        <w:t xml:space="preserve"> v </w:t>
      </w:r>
      <w:r w:rsidRPr="002B209E">
        <w:rPr>
          <w:rFonts w:cstheme="minorHAnsi"/>
        </w:rPr>
        <w:t>jejich vzájemných vazbách</w:t>
      </w:r>
      <w:r w:rsidR="00DD19C9">
        <w:rPr>
          <w:rFonts w:cstheme="minorHAnsi"/>
        </w:rPr>
        <w:t xml:space="preserve"> a </w:t>
      </w:r>
      <w:r w:rsidRPr="002B209E">
        <w:rPr>
          <w:rFonts w:cstheme="minorHAnsi"/>
        </w:rPr>
        <w:t>přesazích. Takto pojímané vzdělávání je rozvíjeno tématem Umělecká tvorba</w:t>
      </w:r>
      <w:r w:rsidR="00DD19C9">
        <w:rPr>
          <w:rFonts w:cstheme="minorHAnsi"/>
        </w:rPr>
        <w:t xml:space="preserve"> a </w:t>
      </w:r>
      <w:r w:rsidRPr="002B209E">
        <w:rPr>
          <w:rFonts w:cstheme="minorHAnsi"/>
        </w:rPr>
        <w:t>komunikace, které má integrativní charakter. Vzdělávací obsah tématu umožňuje žákovi pochopit základní principy umělecké tvorby</w:t>
      </w:r>
      <w:r w:rsidR="00DD19C9">
        <w:rPr>
          <w:rFonts w:cstheme="minorHAnsi"/>
        </w:rPr>
        <w:t xml:space="preserve"> a </w:t>
      </w:r>
      <w:r w:rsidRPr="002B209E">
        <w:rPr>
          <w:rFonts w:cstheme="minorHAnsi"/>
        </w:rPr>
        <w:t>procesu komunikace</w:t>
      </w:r>
      <w:r w:rsidR="00DD19C9">
        <w:rPr>
          <w:rFonts w:cstheme="minorHAnsi"/>
        </w:rPr>
        <w:t xml:space="preserve"> v </w:t>
      </w:r>
      <w:r w:rsidRPr="002B209E">
        <w:rPr>
          <w:rFonts w:cstheme="minorHAnsi"/>
        </w:rPr>
        <w:t>umění</w:t>
      </w:r>
      <w:r w:rsidR="00DD19C9">
        <w:rPr>
          <w:rFonts w:cstheme="minorHAnsi"/>
        </w:rPr>
        <w:t xml:space="preserve"> a </w:t>
      </w:r>
      <w:r w:rsidRPr="002B209E">
        <w:rPr>
          <w:rFonts w:cstheme="minorHAnsi"/>
        </w:rPr>
        <w:t>prohlubuje jeho schopnost reflexe umění</w:t>
      </w:r>
      <w:r w:rsidR="00DD19C9">
        <w:rPr>
          <w:rFonts w:cstheme="minorHAnsi"/>
        </w:rPr>
        <w:t xml:space="preserve"> a </w:t>
      </w:r>
      <w:r w:rsidRPr="002B209E">
        <w:rPr>
          <w:rFonts w:cstheme="minorHAnsi"/>
        </w:rPr>
        <w:t>kultury jako celku. Téma Umělecká tvorba</w:t>
      </w:r>
      <w:r w:rsidR="00DD19C9">
        <w:rPr>
          <w:rFonts w:cstheme="minorHAnsi"/>
        </w:rPr>
        <w:t xml:space="preserve"> a </w:t>
      </w:r>
      <w:r w:rsidRPr="002B209E">
        <w:rPr>
          <w:rFonts w:cstheme="minorHAnsi"/>
        </w:rPr>
        <w:t>komunikace je povinným vzdělávacím obsahem</w:t>
      </w:r>
      <w:r w:rsidR="00DD19C9">
        <w:rPr>
          <w:rFonts w:cstheme="minorHAnsi"/>
        </w:rPr>
        <w:t xml:space="preserve"> a </w:t>
      </w:r>
      <w:r w:rsidRPr="002B209E">
        <w:rPr>
          <w:rFonts w:cstheme="minorHAnsi"/>
        </w:rPr>
        <w:t>musí být do ŠVP zařazeno tak, aby každý žák dostal možnost se</w:t>
      </w:r>
      <w:r w:rsidR="00DD19C9">
        <w:rPr>
          <w:rFonts w:cstheme="minorHAnsi"/>
        </w:rPr>
        <w:t xml:space="preserve"> s </w:t>
      </w:r>
      <w:r w:rsidRPr="002B209E">
        <w:rPr>
          <w:rFonts w:cstheme="minorHAnsi"/>
        </w:rPr>
        <w:t>ním seznámit.</w:t>
      </w:r>
    </w:p>
    <w:p w14:paraId="7068EF5B" w14:textId="77777777" w:rsidR="00B9291E" w:rsidRPr="002B209E" w:rsidRDefault="00B9291E" w:rsidP="00B9291E">
      <w:pPr>
        <w:rPr>
          <w:rFonts w:cstheme="minorHAnsi"/>
        </w:rPr>
      </w:pPr>
      <w:r w:rsidRPr="002B209E">
        <w:rPr>
          <w:rFonts w:cstheme="minorHAnsi"/>
        </w:rPr>
        <w:t>Cílové zaměření vzdělávací oblasti</w:t>
      </w:r>
    </w:p>
    <w:p w14:paraId="04B36B53" w14:textId="6C42BF06" w:rsidR="00B9291E" w:rsidRPr="002B209E" w:rsidRDefault="00B9291E" w:rsidP="00B9291E">
      <w:pPr>
        <w:rPr>
          <w:rFonts w:cstheme="minorHAnsi"/>
        </w:rPr>
      </w:pPr>
      <w:r w:rsidRPr="002B209E">
        <w:rPr>
          <w:rFonts w:cstheme="minorHAnsi"/>
        </w:rPr>
        <w:t>Vzdělávání</w:t>
      </w:r>
      <w:r w:rsidR="00DD19C9">
        <w:rPr>
          <w:rFonts w:cstheme="minorHAnsi"/>
        </w:rPr>
        <w:t xml:space="preserve"> v </w:t>
      </w:r>
      <w:r w:rsidRPr="002B209E">
        <w:rPr>
          <w:rFonts w:cstheme="minorHAnsi"/>
        </w:rPr>
        <w:t>dané vzdělávací oblasti směřuje</w:t>
      </w:r>
      <w:r w:rsidR="00DD19C9">
        <w:rPr>
          <w:rFonts w:cstheme="minorHAnsi"/>
        </w:rPr>
        <w:t xml:space="preserve"> k </w:t>
      </w:r>
      <w:r w:rsidRPr="002B209E">
        <w:rPr>
          <w:rFonts w:cstheme="minorHAnsi"/>
        </w:rPr>
        <w:t>utváření</w:t>
      </w:r>
      <w:r w:rsidR="00DD19C9">
        <w:rPr>
          <w:rFonts w:cstheme="minorHAnsi"/>
        </w:rPr>
        <w:t xml:space="preserve"> a </w:t>
      </w:r>
      <w:r w:rsidRPr="002B209E">
        <w:rPr>
          <w:rFonts w:cstheme="minorHAnsi"/>
        </w:rPr>
        <w:t>rozvíjení klíčových kompetencí tím, že vede žáka k:</w:t>
      </w:r>
    </w:p>
    <w:p w14:paraId="72290CF7" w14:textId="466621A5" w:rsidR="00B9291E" w:rsidRPr="002B209E" w:rsidRDefault="00B9291E" w:rsidP="007054EF">
      <w:pPr>
        <w:numPr>
          <w:ilvl w:val="0"/>
          <w:numId w:val="105"/>
        </w:numPr>
        <w:jc w:val="left"/>
        <w:rPr>
          <w:rFonts w:cstheme="minorHAnsi"/>
        </w:rPr>
      </w:pPr>
      <w:r w:rsidRPr="002B209E">
        <w:rPr>
          <w:rFonts w:cstheme="minorHAnsi"/>
        </w:rPr>
        <w:t>poznávání</w:t>
      </w:r>
      <w:r w:rsidR="00DD19C9">
        <w:rPr>
          <w:rFonts w:cstheme="minorHAnsi"/>
        </w:rPr>
        <w:t xml:space="preserve"> a </w:t>
      </w:r>
      <w:r w:rsidRPr="002B209E">
        <w:rPr>
          <w:rFonts w:cstheme="minorHAnsi"/>
        </w:rPr>
        <w:t>porozumění umění prostřednictvím soustředěné</w:t>
      </w:r>
      <w:r w:rsidR="00DD19C9">
        <w:rPr>
          <w:rFonts w:cstheme="minorHAnsi"/>
        </w:rPr>
        <w:t xml:space="preserve"> a </w:t>
      </w:r>
      <w:r w:rsidRPr="002B209E">
        <w:rPr>
          <w:rFonts w:cstheme="minorHAnsi"/>
        </w:rPr>
        <w:t>vědomé reflexe</w:t>
      </w:r>
      <w:r w:rsidR="00DD19C9">
        <w:rPr>
          <w:rFonts w:cstheme="minorHAnsi"/>
        </w:rPr>
        <w:t xml:space="preserve"> a </w:t>
      </w:r>
      <w:r w:rsidRPr="002B209E">
        <w:rPr>
          <w:rFonts w:cstheme="minorHAnsi"/>
        </w:rPr>
        <w:t>vlastní tvorby, sledování</w:t>
      </w:r>
      <w:r w:rsidR="00DD19C9">
        <w:rPr>
          <w:rFonts w:cstheme="minorHAnsi"/>
        </w:rPr>
        <w:t xml:space="preserve"> a </w:t>
      </w:r>
      <w:r w:rsidRPr="002B209E">
        <w:rPr>
          <w:rFonts w:cstheme="minorHAnsi"/>
        </w:rPr>
        <w:t>hodnocení umění na pozadí historických, společenských</w:t>
      </w:r>
      <w:r w:rsidR="00DD19C9">
        <w:rPr>
          <w:rFonts w:cstheme="minorHAnsi"/>
        </w:rPr>
        <w:t xml:space="preserve"> a </w:t>
      </w:r>
      <w:r w:rsidRPr="002B209E">
        <w:rPr>
          <w:rFonts w:cstheme="minorHAnsi"/>
        </w:rPr>
        <w:t>technologických změn;</w:t>
      </w:r>
    </w:p>
    <w:p w14:paraId="2BE35A51" w14:textId="47C285D5" w:rsidR="00B9291E" w:rsidRPr="002B209E" w:rsidRDefault="00B9291E" w:rsidP="007054EF">
      <w:pPr>
        <w:numPr>
          <w:ilvl w:val="0"/>
          <w:numId w:val="105"/>
        </w:numPr>
        <w:jc w:val="left"/>
        <w:rPr>
          <w:rFonts w:cstheme="minorHAnsi"/>
        </w:rPr>
      </w:pPr>
      <w:r w:rsidRPr="002B209E">
        <w:rPr>
          <w:rFonts w:cstheme="minorHAnsi"/>
        </w:rPr>
        <w:t>chápání umění jako specifického</w:t>
      </w:r>
      <w:r w:rsidR="00DD19C9">
        <w:rPr>
          <w:rFonts w:cstheme="minorHAnsi"/>
        </w:rPr>
        <w:t xml:space="preserve"> a </w:t>
      </w:r>
      <w:r w:rsidRPr="002B209E">
        <w:rPr>
          <w:rFonts w:cstheme="minorHAnsi"/>
        </w:rPr>
        <w:t>nezastupitelného způsobu komunikace probíhající mezi všemi účastníky uměleckého procesu,</w:t>
      </w:r>
      <w:r w:rsidR="00DD19C9">
        <w:rPr>
          <w:rFonts w:cstheme="minorHAnsi"/>
        </w:rPr>
        <w:t xml:space="preserve"> k </w:t>
      </w:r>
      <w:r w:rsidRPr="002B209E">
        <w:rPr>
          <w:rFonts w:cstheme="minorHAnsi"/>
        </w:rPr>
        <w:t>schopnosti odlišovat podstatné znaky jednotlivých druhů umění na základě porovnávání</w:t>
      </w:r>
      <w:r w:rsidR="00DD19C9">
        <w:rPr>
          <w:rFonts w:cstheme="minorHAnsi"/>
        </w:rPr>
        <w:t xml:space="preserve"> a </w:t>
      </w:r>
      <w:r w:rsidRPr="002B209E">
        <w:rPr>
          <w:rFonts w:cstheme="minorHAnsi"/>
        </w:rPr>
        <w:t>uvědomování si jejich shodností</w:t>
      </w:r>
      <w:r w:rsidR="00DD19C9">
        <w:rPr>
          <w:rFonts w:cstheme="minorHAnsi"/>
        </w:rPr>
        <w:t xml:space="preserve"> a </w:t>
      </w:r>
      <w:r w:rsidRPr="002B209E">
        <w:rPr>
          <w:rFonts w:cstheme="minorHAnsi"/>
        </w:rPr>
        <w:t>odlišností;</w:t>
      </w:r>
    </w:p>
    <w:p w14:paraId="4C0C8F32" w14:textId="47F4BFBA" w:rsidR="00B9291E" w:rsidRPr="002B209E" w:rsidRDefault="00B9291E" w:rsidP="007054EF">
      <w:pPr>
        <w:numPr>
          <w:ilvl w:val="0"/>
          <w:numId w:val="105"/>
        </w:numPr>
        <w:jc w:val="left"/>
        <w:rPr>
          <w:rFonts w:cstheme="minorHAnsi"/>
        </w:rPr>
      </w:pPr>
      <w:r w:rsidRPr="002B209E">
        <w:rPr>
          <w:rFonts w:cstheme="minorHAnsi"/>
        </w:rPr>
        <w:t>užívání jazyka umění jako prostředku</w:t>
      </w:r>
      <w:r w:rsidR="00DD19C9">
        <w:rPr>
          <w:rFonts w:cstheme="minorHAnsi"/>
        </w:rPr>
        <w:t xml:space="preserve"> k </w:t>
      </w:r>
      <w:r w:rsidRPr="002B209E">
        <w:rPr>
          <w:rFonts w:cstheme="minorHAnsi"/>
        </w:rPr>
        <w:t>vyjádření nejrůznějších jevů, vztahů, prožitků, emocí</w:t>
      </w:r>
      <w:r w:rsidR="00DD19C9">
        <w:rPr>
          <w:rFonts w:cstheme="minorHAnsi"/>
        </w:rPr>
        <w:t xml:space="preserve"> a </w:t>
      </w:r>
      <w:r w:rsidRPr="002B209E">
        <w:rPr>
          <w:rFonts w:cstheme="minorHAnsi"/>
        </w:rPr>
        <w:t>představ</w:t>
      </w:r>
      <w:r w:rsidR="00DD19C9">
        <w:rPr>
          <w:rFonts w:cstheme="minorHAnsi"/>
        </w:rPr>
        <w:t xml:space="preserve"> a k </w:t>
      </w:r>
      <w:r w:rsidRPr="002B209E">
        <w:rPr>
          <w:rFonts w:cstheme="minorHAnsi"/>
        </w:rPr>
        <w:t>schopnosti svůj způsob vyjádření hodnotit, porovnávat</w:t>
      </w:r>
      <w:r w:rsidR="00DD19C9">
        <w:rPr>
          <w:rFonts w:cstheme="minorHAnsi"/>
        </w:rPr>
        <w:t xml:space="preserve"> a </w:t>
      </w:r>
      <w:r w:rsidRPr="002B209E">
        <w:rPr>
          <w:rFonts w:cstheme="minorHAnsi"/>
        </w:rPr>
        <w:t>nabízet ostatním členům society;</w:t>
      </w:r>
    </w:p>
    <w:p w14:paraId="18DE4CBB" w14:textId="6C5E6B84" w:rsidR="00B9291E" w:rsidRPr="002B209E" w:rsidRDefault="00B9291E" w:rsidP="007054EF">
      <w:pPr>
        <w:numPr>
          <w:ilvl w:val="0"/>
          <w:numId w:val="105"/>
        </w:numPr>
        <w:jc w:val="left"/>
        <w:rPr>
          <w:rFonts w:cstheme="minorHAnsi"/>
        </w:rPr>
      </w:pPr>
      <w:r w:rsidRPr="002B209E">
        <w:rPr>
          <w:rFonts w:cstheme="minorHAnsi"/>
        </w:rPr>
        <w:t>aktivnímu podílení se na vytváření vstřícné</w:t>
      </w:r>
      <w:r w:rsidR="00DD19C9">
        <w:rPr>
          <w:rFonts w:cstheme="minorHAnsi"/>
        </w:rPr>
        <w:t xml:space="preserve"> a </w:t>
      </w:r>
      <w:r w:rsidRPr="002B209E">
        <w:rPr>
          <w:rFonts w:cstheme="minorHAnsi"/>
        </w:rPr>
        <w:t>podnětné atmosféry (na základě porozumění, tolerance, ale</w:t>
      </w:r>
      <w:r w:rsidR="00DD19C9">
        <w:rPr>
          <w:rFonts w:cstheme="minorHAnsi"/>
        </w:rPr>
        <w:t xml:space="preserve"> i </w:t>
      </w:r>
      <w:r w:rsidRPr="002B209E">
        <w:rPr>
          <w:rFonts w:cstheme="minorHAnsi"/>
        </w:rPr>
        <w:t>kritičnosti) pro poznávání</w:t>
      </w:r>
      <w:r w:rsidR="00DD19C9">
        <w:rPr>
          <w:rFonts w:cstheme="minorHAnsi"/>
        </w:rPr>
        <w:t xml:space="preserve"> a </w:t>
      </w:r>
      <w:r w:rsidRPr="002B209E">
        <w:rPr>
          <w:rFonts w:cstheme="minorHAnsi"/>
        </w:rPr>
        <w:t>porozumění kulturním hodnotám, projevům</w:t>
      </w:r>
      <w:r w:rsidR="00DD19C9">
        <w:rPr>
          <w:rFonts w:cstheme="minorHAnsi"/>
        </w:rPr>
        <w:t xml:space="preserve"> a </w:t>
      </w:r>
      <w:r w:rsidRPr="002B209E">
        <w:rPr>
          <w:rFonts w:cstheme="minorHAnsi"/>
        </w:rPr>
        <w:t>potřebám různorodých sociálních skupin, etnik</w:t>
      </w:r>
      <w:r w:rsidR="00DD19C9">
        <w:rPr>
          <w:rFonts w:cstheme="minorHAnsi"/>
        </w:rPr>
        <w:t xml:space="preserve"> a </w:t>
      </w:r>
      <w:r w:rsidRPr="002B209E">
        <w:rPr>
          <w:rFonts w:cstheme="minorHAnsi"/>
        </w:rPr>
        <w:t>národů</w:t>
      </w:r>
      <w:r w:rsidR="00DD19C9">
        <w:rPr>
          <w:rFonts w:cstheme="minorHAnsi"/>
        </w:rPr>
        <w:t xml:space="preserve"> a </w:t>
      </w:r>
      <w:r w:rsidRPr="002B209E">
        <w:rPr>
          <w:rFonts w:cstheme="minorHAnsi"/>
        </w:rPr>
        <w:t>na vytváření pozitivního vztahu ke kulturnímu bohatství současnosti</w:t>
      </w:r>
      <w:r w:rsidR="00DD19C9">
        <w:rPr>
          <w:rFonts w:cstheme="minorHAnsi"/>
        </w:rPr>
        <w:t xml:space="preserve"> i </w:t>
      </w:r>
      <w:r w:rsidRPr="002B209E">
        <w:rPr>
          <w:rFonts w:cstheme="minorHAnsi"/>
        </w:rPr>
        <w:t>minulosti;</w:t>
      </w:r>
    </w:p>
    <w:p w14:paraId="23325410" w14:textId="504C7856" w:rsidR="00B9291E" w:rsidRPr="002B209E" w:rsidRDefault="00B9291E" w:rsidP="007054EF">
      <w:pPr>
        <w:numPr>
          <w:ilvl w:val="0"/>
          <w:numId w:val="105"/>
        </w:numPr>
        <w:jc w:val="left"/>
        <w:rPr>
          <w:rFonts w:cstheme="minorHAnsi"/>
        </w:rPr>
      </w:pPr>
      <w:r w:rsidRPr="002B209E">
        <w:rPr>
          <w:rFonts w:cstheme="minorHAnsi"/>
        </w:rPr>
        <w:t>uvědomování si vlivu výchovy</w:t>
      </w:r>
      <w:r w:rsidR="00DD19C9">
        <w:rPr>
          <w:rFonts w:cstheme="minorHAnsi"/>
        </w:rPr>
        <w:t xml:space="preserve"> a </w:t>
      </w:r>
      <w:r w:rsidRPr="002B209E">
        <w:rPr>
          <w:rFonts w:cstheme="minorHAnsi"/>
        </w:rPr>
        <w:t>vzdělání na rozvoj tvořivé osobnosti</w:t>
      </w:r>
      <w:r w:rsidR="00DD19C9">
        <w:rPr>
          <w:rFonts w:cstheme="minorHAnsi"/>
        </w:rPr>
        <w:t xml:space="preserve"> v </w:t>
      </w:r>
      <w:r w:rsidRPr="002B209E">
        <w:rPr>
          <w:rFonts w:cstheme="minorHAnsi"/>
        </w:rPr>
        <w:t>roli tvůrce, interpreta</w:t>
      </w:r>
      <w:r w:rsidR="00DD19C9">
        <w:rPr>
          <w:rFonts w:cstheme="minorHAnsi"/>
        </w:rPr>
        <w:t xml:space="preserve"> a </w:t>
      </w:r>
      <w:r w:rsidRPr="002B209E">
        <w:rPr>
          <w:rFonts w:cstheme="minorHAnsi"/>
        </w:rPr>
        <w:t>recipienta</w:t>
      </w:r>
      <w:r w:rsidR="00DD19C9">
        <w:rPr>
          <w:rFonts w:cstheme="minorHAnsi"/>
        </w:rPr>
        <w:t xml:space="preserve"> a </w:t>
      </w:r>
      <w:r w:rsidRPr="002B209E">
        <w:rPr>
          <w:rFonts w:cstheme="minorHAnsi"/>
        </w:rPr>
        <w:t>na kvalitu její účasti</w:t>
      </w:r>
      <w:r w:rsidR="00DD19C9">
        <w:rPr>
          <w:rFonts w:cstheme="minorHAnsi"/>
        </w:rPr>
        <w:t xml:space="preserve"> v </w:t>
      </w:r>
      <w:r w:rsidRPr="002B209E">
        <w:rPr>
          <w:rFonts w:cstheme="minorHAnsi"/>
        </w:rPr>
        <w:t>uměleckém procesu.</w:t>
      </w:r>
    </w:p>
    <w:p w14:paraId="5CCFB125" w14:textId="77777777" w:rsidR="00B9291E" w:rsidRPr="002B209E" w:rsidRDefault="00B9291E" w:rsidP="00B9291E">
      <w:pPr>
        <w:rPr>
          <w:rFonts w:cstheme="minorHAnsi"/>
        </w:rPr>
      </w:pPr>
      <w:r w:rsidRPr="002B209E">
        <w:rPr>
          <w:rFonts w:cstheme="minorHAnsi"/>
        </w:rPr>
        <w:br w:type="page"/>
      </w:r>
    </w:p>
    <w:p w14:paraId="26CBAF49" w14:textId="77777777" w:rsidR="00B9291E" w:rsidRDefault="00B9291E" w:rsidP="00B9291E">
      <w:pPr>
        <w:pStyle w:val="Nadpis2"/>
      </w:pPr>
      <w:bookmarkStart w:id="217" w:name="_Toc421260516"/>
      <w:bookmarkStart w:id="218" w:name="_Toc459286161"/>
      <w:bookmarkStart w:id="219" w:name="_Toc475703572"/>
      <w:r w:rsidRPr="00446474">
        <w:lastRenderedPageBreak/>
        <w:t>Estetická výchova hudební</w:t>
      </w:r>
      <w:bookmarkEnd w:id="217"/>
      <w:bookmarkEnd w:id="218"/>
      <w:bookmarkEnd w:id="219"/>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B9291E" w14:paraId="35D0C2C1" w14:textId="77777777" w:rsidTr="00DC1881">
        <w:tc>
          <w:tcPr>
            <w:tcW w:w="1238" w:type="dxa"/>
            <w:vAlign w:val="center"/>
          </w:tcPr>
          <w:p w14:paraId="6F104B00" w14:textId="77777777" w:rsidR="00B9291E" w:rsidRPr="002B209E" w:rsidRDefault="00B9291E" w:rsidP="00DC1881">
            <w:pPr>
              <w:jc w:val="center"/>
              <w:rPr>
                <w:rFonts w:cstheme="minorHAnsi"/>
              </w:rPr>
            </w:pPr>
            <w:r w:rsidRPr="002B209E">
              <w:rPr>
                <w:rFonts w:cstheme="minorHAnsi"/>
              </w:rPr>
              <w:t>prima</w:t>
            </w:r>
          </w:p>
        </w:tc>
        <w:tc>
          <w:tcPr>
            <w:tcW w:w="1239" w:type="dxa"/>
            <w:vAlign w:val="center"/>
          </w:tcPr>
          <w:p w14:paraId="5F1A23C7" w14:textId="77777777" w:rsidR="00B9291E" w:rsidRPr="002B209E" w:rsidRDefault="00B9291E" w:rsidP="00DC1881">
            <w:pPr>
              <w:jc w:val="center"/>
              <w:rPr>
                <w:rFonts w:cstheme="minorHAnsi"/>
              </w:rPr>
            </w:pPr>
            <w:r w:rsidRPr="002B209E">
              <w:rPr>
                <w:rFonts w:cstheme="minorHAnsi"/>
              </w:rPr>
              <w:t>sekunda</w:t>
            </w:r>
          </w:p>
        </w:tc>
        <w:tc>
          <w:tcPr>
            <w:tcW w:w="1239" w:type="dxa"/>
            <w:vAlign w:val="center"/>
          </w:tcPr>
          <w:p w14:paraId="08DB6EF9" w14:textId="77777777" w:rsidR="00B9291E" w:rsidRPr="002B209E" w:rsidRDefault="00B9291E" w:rsidP="00DC1881">
            <w:pPr>
              <w:jc w:val="center"/>
              <w:rPr>
                <w:rFonts w:cstheme="minorHAnsi"/>
              </w:rPr>
            </w:pPr>
            <w:r w:rsidRPr="002B209E">
              <w:rPr>
                <w:rFonts w:cstheme="minorHAnsi"/>
              </w:rPr>
              <w:t>tercie</w:t>
            </w:r>
          </w:p>
        </w:tc>
        <w:tc>
          <w:tcPr>
            <w:tcW w:w="1239" w:type="dxa"/>
            <w:vAlign w:val="center"/>
          </w:tcPr>
          <w:p w14:paraId="653D0C97" w14:textId="77777777" w:rsidR="00B9291E" w:rsidRPr="002B209E" w:rsidRDefault="00B9291E" w:rsidP="00DC1881">
            <w:pPr>
              <w:jc w:val="center"/>
              <w:rPr>
                <w:rFonts w:cstheme="minorHAnsi"/>
              </w:rPr>
            </w:pPr>
            <w:r w:rsidRPr="002B209E">
              <w:rPr>
                <w:rFonts w:cstheme="minorHAnsi"/>
              </w:rPr>
              <w:t>kvarta</w:t>
            </w:r>
          </w:p>
        </w:tc>
        <w:tc>
          <w:tcPr>
            <w:tcW w:w="1239" w:type="dxa"/>
            <w:vAlign w:val="center"/>
          </w:tcPr>
          <w:p w14:paraId="7218D74B" w14:textId="77777777" w:rsidR="00B9291E" w:rsidRPr="002B209E" w:rsidRDefault="00B9291E" w:rsidP="00DC1881">
            <w:pPr>
              <w:jc w:val="center"/>
              <w:rPr>
                <w:rFonts w:cstheme="minorHAnsi"/>
              </w:rPr>
            </w:pPr>
            <w:r w:rsidRPr="002B209E">
              <w:rPr>
                <w:rFonts w:cstheme="minorHAnsi"/>
              </w:rPr>
              <w:t>kvinta</w:t>
            </w:r>
          </w:p>
        </w:tc>
        <w:tc>
          <w:tcPr>
            <w:tcW w:w="1239" w:type="dxa"/>
            <w:vAlign w:val="center"/>
          </w:tcPr>
          <w:p w14:paraId="3E083B4D" w14:textId="77777777" w:rsidR="00B9291E" w:rsidRPr="002B209E" w:rsidRDefault="00B9291E" w:rsidP="00DC1881">
            <w:pPr>
              <w:jc w:val="center"/>
              <w:rPr>
                <w:rFonts w:cstheme="minorHAnsi"/>
              </w:rPr>
            </w:pPr>
            <w:r w:rsidRPr="002B209E">
              <w:rPr>
                <w:rFonts w:cstheme="minorHAnsi"/>
              </w:rPr>
              <w:t>sexta</w:t>
            </w:r>
          </w:p>
        </w:tc>
        <w:tc>
          <w:tcPr>
            <w:tcW w:w="1239" w:type="dxa"/>
            <w:vAlign w:val="center"/>
          </w:tcPr>
          <w:p w14:paraId="5CD7D7E8" w14:textId="77777777" w:rsidR="00B9291E" w:rsidRPr="002B209E" w:rsidRDefault="00B9291E" w:rsidP="00DC1881">
            <w:pPr>
              <w:jc w:val="center"/>
              <w:rPr>
                <w:rFonts w:cstheme="minorHAnsi"/>
              </w:rPr>
            </w:pPr>
            <w:r w:rsidRPr="002B209E">
              <w:rPr>
                <w:rFonts w:cstheme="minorHAnsi"/>
              </w:rPr>
              <w:t>septima</w:t>
            </w:r>
          </w:p>
        </w:tc>
        <w:tc>
          <w:tcPr>
            <w:tcW w:w="1239" w:type="dxa"/>
            <w:vAlign w:val="center"/>
          </w:tcPr>
          <w:p w14:paraId="5F82BE70" w14:textId="77777777" w:rsidR="00B9291E" w:rsidRPr="002B209E" w:rsidRDefault="00B9291E" w:rsidP="00DC1881">
            <w:pPr>
              <w:jc w:val="center"/>
              <w:rPr>
                <w:rFonts w:cstheme="minorHAnsi"/>
              </w:rPr>
            </w:pPr>
            <w:r w:rsidRPr="002B209E">
              <w:rPr>
                <w:rFonts w:cstheme="minorHAnsi"/>
              </w:rPr>
              <w:t>oktáva</w:t>
            </w:r>
          </w:p>
        </w:tc>
      </w:tr>
      <w:tr w:rsidR="00B9291E" w14:paraId="119F54FE" w14:textId="77777777" w:rsidTr="005D15E6">
        <w:tc>
          <w:tcPr>
            <w:tcW w:w="1238" w:type="dxa"/>
          </w:tcPr>
          <w:p w14:paraId="24CC2774" w14:textId="77777777" w:rsidR="00B9291E" w:rsidRPr="002B209E" w:rsidRDefault="00B9291E" w:rsidP="00DC1881">
            <w:pPr>
              <w:jc w:val="center"/>
              <w:rPr>
                <w:rFonts w:cstheme="minorHAnsi"/>
              </w:rPr>
            </w:pPr>
            <w:r w:rsidRPr="002B209E">
              <w:rPr>
                <w:rFonts w:cstheme="minorHAnsi"/>
              </w:rPr>
              <w:t>1</w:t>
            </w:r>
          </w:p>
        </w:tc>
        <w:tc>
          <w:tcPr>
            <w:tcW w:w="1239" w:type="dxa"/>
          </w:tcPr>
          <w:p w14:paraId="47124F9A" w14:textId="77777777" w:rsidR="00B9291E" w:rsidRPr="002B209E" w:rsidRDefault="00B9291E" w:rsidP="00DC1881">
            <w:pPr>
              <w:jc w:val="center"/>
              <w:rPr>
                <w:rFonts w:cstheme="minorHAnsi"/>
              </w:rPr>
            </w:pPr>
            <w:r w:rsidRPr="002B209E">
              <w:rPr>
                <w:rFonts w:cstheme="minorHAnsi"/>
              </w:rPr>
              <w:t>1</w:t>
            </w:r>
          </w:p>
        </w:tc>
        <w:tc>
          <w:tcPr>
            <w:tcW w:w="1239" w:type="dxa"/>
            <w:shd w:val="clear" w:color="auto" w:fill="FFFF00"/>
          </w:tcPr>
          <w:p w14:paraId="2484A535" w14:textId="77777777" w:rsidR="00B9291E" w:rsidRPr="002B209E" w:rsidRDefault="00B9291E" w:rsidP="00DC1881">
            <w:pPr>
              <w:jc w:val="center"/>
              <w:rPr>
                <w:rFonts w:cstheme="minorHAnsi"/>
              </w:rPr>
            </w:pPr>
            <w:r w:rsidRPr="002B209E">
              <w:rPr>
                <w:rFonts w:cstheme="minorHAnsi"/>
              </w:rPr>
              <w:t>1</w:t>
            </w:r>
          </w:p>
        </w:tc>
        <w:tc>
          <w:tcPr>
            <w:tcW w:w="1239" w:type="dxa"/>
            <w:shd w:val="clear" w:color="auto" w:fill="FFFF00"/>
          </w:tcPr>
          <w:p w14:paraId="0FC2A910" w14:textId="77777777" w:rsidR="00B9291E" w:rsidRPr="002B209E" w:rsidRDefault="00B9291E" w:rsidP="00DC1881">
            <w:pPr>
              <w:jc w:val="center"/>
              <w:rPr>
                <w:rFonts w:cstheme="minorHAnsi"/>
              </w:rPr>
            </w:pPr>
            <w:r w:rsidRPr="002B209E">
              <w:rPr>
                <w:rFonts w:cstheme="minorHAnsi"/>
              </w:rPr>
              <w:t>1</w:t>
            </w:r>
          </w:p>
        </w:tc>
        <w:tc>
          <w:tcPr>
            <w:tcW w:w="1239" w:type="dxa"/>
          </w:tcPr>
          <w:p w14:paraId="39DC973D" w14:textId="77777777" w:rsidR="00B9291E" w:rsidRPr="002B209E" w:rsidRDefault="00B9291E" w:rsidP="00DC1881">
            <w:pPr>
              <w:jc w:val="center"/>
              <w:rPr>
                <w:rFonts w:cstheme="minorHAnsi"/>
              </w:rPr>
            </w:pPr>
            <w:r w:rsidRPr="002B209E">
              <w:rPr>
                <w:rFonts w:cstheme="minorHAnsi"/>
              </w:rPr>
              <w:t>2</w:t>
            </w:r>
          </w:p>
        </w:tc>
        <w:tc>
          <w:tcPr>
            <w:tcW w:w="1239" w:type="dxa"/>
          </w:tcPr>
          <w:p w14:paraId="5EA2E37D" w14:textId="77777777" w:rsidR="00B9291E" w:rsidRPr="002B209E" w:rsidRDefault="00B9291E" w:rsidP="00DC1881">
            <w:pPr>
              <w:jc w:val="center"/>
              <w:rPr>
                <w:rFonts w:cstheme="minorHAnsi"/>
              </w:rPr>
            </w:pPr>
            <w:r w:rsidRPr="002B209E">
              <w:rPr>
                <w:rFonts w:cstheme="minorHAnsi"/>
              </w:rPr>
              <w:t>2</w:t>
            </w:r>
          </w:p>
        </w:tc>
        <w:tc>
          <w:tcPr>
            <w:tcW w:w="1239" w:type="dxa"/>
          </w:tcPr>
          <w:p w14:paraId="29FE1491" w14:textId="77777777" w:rsidR="00B9291E" w:rsidRPr="002B209E" w:rsidRDefault="00B9291E" w:rsidP="00DC1881">
            <w:pPr>
              <w:jc w:val="center"/>
              <w:rPr>
                <w:rFonts w:cstheme="minorHAnsi"/>
              </w:rPr>
            </w:pPr>
            <w:r w:rsidRPr="002B209E">
              <w:rPr>
                <w:rFonts w:cstheme="minorHAnsi"/>
              </w:rPr>
              <w:t>-</w:t>
            </w:r>
          </w:p>
        </w:tc>
        <w:tc>
          <w:tcPr>
            <w:tcW w:w="1239" w:type="dxa"/>
          </w:tcPr>
          <w:p w14:paraId="1367D692" w14:textId="77777777" w:rsidR="00B9291E" w:rsidRPr="002B209E" w:rsidRDefault="00B9291E" w:rsidP="00DC1881">
            <w:pPr>
              <w:jc w:val="center"/>
              <w:rPr>
                <w:rFonts w:cstheme="minorHAnsi"/>
              </w:rPr>
            </w:pPr>
            <w:r w:rsidRPr="002B209E">
              <w:rPr>
                <w:rFonts w:cstheme="minorHAnsi"/>
              </w:rPr>
              <w:t>-</w:t>
            </w:r>
          </w:p>
        </w:tc>
      </w:tr>
    </w:tbl>
    <w:p w14:paraId="288C3F5C" w14:textId="77777777" w:rsidR="00B9291E" w:rsidRPr="00BB5162" w:rsidRDefault="00B9291E" w:rsidP="00B9291E">
      <w:pPr>
        <w:pStyle w:val="Nadpis4"/>
      </w:pPr>
      <w:r w:rsidRPr="00BB5162">
        <w:t>Charakteristika předmětu</w:t>
      </w:r>
    </w:p>
    <w:p w14:paraId="276770E8" w14:textId="34A1E44B" w:rsidR="00B9291E" w:rsidRPr="002B209E" w:rsidRDefault="00B9291E" w:rsidP="00B9291E">
      <w:pPr>
        <w:rPr>
          <w:rFonts w:cstheme="minorHAnsi"/>
        </w:rPr>
      </w:pPr>
      <w:r w:rsidRPr="002B209E">
        <w:rPr>
          <w:rFonts w:cstheme="minorHAnsi"/>
        </w:rPr>
        <w:t>Předmět Estetická výchova hudební slouží</w:t>
      </w:r>
      <w:r w:rsidR="00DD19C9">
        <w:rPr>
          <w:rFonts w:cstheme="minorHAnsi"/>
        </w:rPr>
        <w:t xml:space="preserve"> k </w:t>
      </w:r>
      <w:r w:rsidRPr="002B209E">
        <w:rPr>
          <w:rFonts w:cstheme="minorHAnsi"/>
        </w:rPr>
        <w:t>rozvoji vnímání</w:t>
      </w:r>
      <w:r w:rsidR="00DD19C9">
        <w:rPr>
          <w:rFonts w:cstheme="minorHAnsi"/>
        </w:rPr>
        <w:t xml:space="preserve"> a </w:t>
      </w:r>
      <w:r w:rsidRPr="002B209E">
        <w:rPr>
          <w:rFonts w:cstheme="minorHAnsi"/>
        </w:rPr>
        <w:t>prožívání hudby</w:t>
      </w:r>
      <w:r w:rsidR="00DD19C9">
        <w:rPr>
          <w:rFonts w:cstheme="minorHAnsi"/>
        </w:rPr>
        <w:t xml:space="preserve"> a </w:t>
      </w:r>
      <w:r w:rsidRPr="002B209E">
        <w:rPr>
          <w:rFonts w:cstheme="minorHAnsi"/>
        </w:rPr>
        <w:t>ke zdokonalování hlasových, sluchových</w:t>
      </w:r>
      <w:r w:rsidR="00DD19C9">
        <w:rPr>
          <w:rFonts w:cstheme="minorHAnsi"/>
        </w:rPr>
        <w:t xml:space="preserve"> a </w:t>
      </w:r>
      <w:r w:rsidRPr="002B209E">
        <w:rPr>
          <w:rFonts w:cstheme="minorHAnsi"/>
        </w:rPr>
        <w:t>motorických dovedností žáků. </w:t>
      </w:r>
    </w:p>
    <w:p w14:paraId="46634EDF" w14:textId="77777777" w:rsidR="00B9291E" w:rsidRPr="00446474" w:rsidRDefault="00B9291E" w:rsidP="007054EF">
      <w:pPr>
        <w:pStyle w:val="Nadpis5"/>
        <w:keepNext w:val="0"/>
        <w:numPr>
          <w:ilvl w:val="0"/>
          <w:numId w:val="110"/>
        </w:numPr>
        <w:spacing w:after="0"/>
      </w:pPr>
      <w:r w:rsidRPr="00446474">
        <w:t>Cíle předmětu </w:t>
      </w:r>
    </w:p>
    <w:p w14:paraId="6AD58BA3" w14:textId="03997DC5" w:rsidR="00B9291E" w:rsidRPr="002B209E" w:rsidRDefault="00B9291E" w:rsidP="00B9291E">
      <w:pPr>
        <w:rPr>
          <w:rFonts w:cstheme="minorHAnsi"/>
        </w:rPr>
      </w:pPr>
      <w:r w:rsidRPr="002B209E">
        <w:rPr>
          <w:rFonts w:cstheme="minorHAnsi"/>
        </w:rPr>
        <w:t>Cílem výuky hudební výchovy je rozvíjet žáky</w:t>
      </w:r>
      <w:r w:rsidR="00DD19C9">
        <w:rPr>
          <w:rFonts w:cstheme="minorHAnsi"/>
        </w:rPr>
        <w:t xml:space="preserve"> v </w:t>
      </w:r>
      <w:r w:rsidRPr="002B209E">
        <w:rPr>
          <w:rFonts w:cstheme="minorHAnsi"/>
        </w:rPr>
        <w:t>hudební oblasti jak po stránce teoretické, tak</w:t>
      </w:r>
      <w:r w:rsidR="00DD19C9">
        <w:rPr>
          <w:rFonts w:cstheme="minorHAnsi"/>
        </w:rPr>
        <w:t xml:space="preserve"> i </w:t>
      </w:r>
      <w:r w:rsidRPr="002B209E">
        <w:rPr>
          <w:rFonts w:cstheme="minorHAnsi"/>
        </w:rPr>
        <w:t>praktické. Do oblasti teorie se řadí znalosti</w:t>
      </w:r>
      <w:r w:rsidR="00DD19C9">
        <w:rPr>
          <w:rFonts w:cstheme="minorHAnsi"/>
        </w:rPr>
        <w:t xml:space="preserve"> z </w:t>
      </w:r>
      <w:r w:rsidRPr="002B209E">
        <w:rPr>
          <w:rFonts w:cstheme="minorHAnsi"/>
        </w:rPr>
        <w:t>dějin hudby, hudební nauky, rozbory skladeb. Do oblasti praktické patří zdokonalování pěveckých dovedností, rytmiky</w:t>
      </w:r>
      <w:r w:rsidR="00DD19C9">
        <w:rPr>
          <w:rFonts w:cstheme="minorHAnsi"/>
        </w:rPr>
        <w:t xml:space="preserve"> a </w:t>
      </w:r>
      <w:r w:rsidRPr="002B209E">
        <w:rPr>
          <w:rFonts w:cstheme="minorHAnsi"/>
        </w:rPr>
        <w:t>pohybové kultury. Rovněž sem řadíme hru na rytmické</w:t>
      </w:r>
      <w:r w:rsidR="00DD19C9">
        <w:rPr>
          <w:rFonts w:cstheme="minorHAnsi"/>
        </w:rPr>
        <w:t xml:space="preserve"> a </w:t>
      </w:r>
      <w:r w:rsidRPr="002B209E">
        <w:rPr>
          <w:rFonts w:cstheme="minorHAnsi"/>
        </w:rPr>
        <w:t>jednodušší melodické nástroje. </w:t>
      </w:r>
    </w:p>
    <w:p w14:paraId="1D5AE91F" w14:textId="77777777" w:rsidR="00B9291E" w:rsidRPr="00446474" w:rsidRDefault="00B9291E" w:rsidP="007054EF">
      <w:pPr>
        <w:pStyle w:val="Nadpis5"/>
        <w:keepNext w:val="0"/>
        <w:numPr>
          <w:ilvl w:val="0"/>
          <w:numId w:val="110"/>
        </w:numPr>
        <w:spacing w:after="0"/>
      </w:pPr>
      <w:r w:rsidRPr="00446474">
        <w:t>Hodnocení </w:t>
      </w:r>
    </w:p>
    <w:p w14:paraId="43AE1C4F" w14:textId="77777777" w:rsidR="00B9291E" w:rsidRPr="002B209E" w:rsidRDefault="00B9291E" w:rsidP="00B9291E">
      <w:pPr>
        <w:rPr>
          <w:rFonts w:cstheme="minorHAnsi"/>
        </w:rPr>
      </w:pPr>
      <w:r w:rsidRPr="002B209E">
        <w:rPr>
          <w:rFonts w:cstheme="minorHAnsi"/>
        </w:rPr>
        <w:t xml:space="preserve">Způsob hodnocení žáků podléhá článku VI Školního řádu - KLASIFIKACE. </w:t>
      </w:r>
    </w:p>
    <w:p w14:paraId="0980D892" w14:textId="10653A08" w:rsidR="00B9291E" w:rsidRDefault="00B9291E" w:rsidP="007054EF">
      <w:pPr>
        <w:pStyle w:val="Nadpis5"/>
        <w:keepNext w:val="0"/>
        <w:numPr>
          <w:ilvl w:val="0"/>
          <w:numId w:val="110"/>
        </w:numPr>
        <w:spacing w:after="0"/>
      </w:pPr>
      <w:r w:rsidRPr="00446474">
        <w:t>Časové</w:t>
      </w:r>
      <w:r w:rsidR="00DD19C9">
        <w:t xml:space="preserve"> a </w:t>
      </w:r>
      <w:r w:rsidRPr="00446474">
        <w:t>organizační vymezení </w:t>
      </w:r>
    </w:p>
    <w:p w14:paraId="2F0112A9" w14:textId="457E2FD0" w:rsidR="00B9291E" w:rsidRPr="002B209E" w:rsidRDefault="00B9291E" w:rsidP="00B9291E">
      <w:pPr>
        <w:rPr>
          <w:rFonts w:cstheme="minorHAnsi"/>
        </w:rPr>
      </w:pPr>
      <w:r w:rsidRPr="002B209E">
        <w:rPr>
          <w:rFonts w:cstheme="minorHAnsi"/>
        </w:rPr>
        <w:t>V primě</w:t>
      </w:r>
      <w:r w:rsidR="00DD19C9">
        <w:rPr>
          <w:rFonts w:cstheme="minorHAnsi"/>
        </w:rPr>
        <w:t xml:space="preserve"> a v </w:t>
      </w:r>
      <w:r w:rsidRPr="002B209E">
        <w:rPr>
          <w:rFonts w:cstheme="minorHAnsi"/>
        </w:rPr>
        <w:t>sekundě je hudební výchova dotována jednou vyučovací hodinou týdně.</w:t>
      </w:r>
    </w:p>
    <w:p w14:paraId="5735AB05" w14:textId="706C5E33" w:rsidR="00B9291E" w:rsidRPr="002B209E" w:rsidRDefault="00B9291E" w:rsidP="00B9291E">
      <w:pPr>
        <w:rPr>
          <w:rFonts w:cstheme="minorHAnsi"/>
        </w:rPr>
      </w:pPr>
      <w:r w:rsidRPr="002B209E">
        <w:rPr>
          <w:rFonts w:cstheme="minorHAnsi"/>
        </w:rPr>
        <w:t>V tercii</w:t>
      </w:r>
      <w:r w:rsidR="00DD19C9">
        <w:rPr>
          <w:rFonts w:cstheme="minorHAnsi"/>
        </w:rPr>
        <w:t xml:space="preserve"> a v </w:t>
      </w:r>
      <w:r w:rsidRPr="002B209E">
        <w:rPr>
          <w:rFonts w:cstheme="minorHAnsi"/>
        </w:rPr>
        <w:t>kvartě je hudební výchova dotována dvěma hodinami týdně</w:t>
      </w:r>
      <w:r w:rsidR="00DD19C9">
        <w:rPr>
          <w:rFonts w:cstheme="minorHAnsi"/>
        </w:rPr>
        <w:t xml:space="preserve"> a </w:t>
      </w:r>
      <w:r w:rsidRPr="002B209E">
        <w:rPr>
          <w:rFonts w:cstheme="minorHAnsi"/>
        </w:rPr>
        <w:t>vybraná témata se vyučují</w:t>
      </w:r>
      <w:r w:rsidR="00DD19C9">
        <w:rPr>
          <w:rFonts w:cstheme="minorHAnsi"/>
        </w:rPr>
        <w:t xml:space="preserve"> v </w:t>
      </w:r>
      <w:r w:rsidRPr="002B209E">
        <w:rPr>
          <w:rFonts w:cstheme="minorHAnsi"/>
        </w:rPr>
        <w:t>anglickém jazyce.</w:t>
      </w:r>
    </w:p>
    <w:p w14:paraId="40EEBF8D" w14:textId="5F7C505D" w:rsidR="00B9291E" w:rsidRPr="002B209E" w:rsidRDefault="00B9291E" w:rsidP="00B9291E">
      <w:pPr>
        <w:rPr>
          <w:rFonts w:cstheme="minorHAnsi"/>
        </w:rPr>
      </w:pPr>
      <w:r w:rsidRPr="002B209E">
        <w:rPr>
          <w:rFonts w:cstheme="minorHAnsi"/>
        </w:rPr>
        <w:t>V kvintě</w:t>
      </w:r>
      <w:r w:rsidR="00DD19C9">
        <w:rPr>
          <w:rFonts w:cstheme="minorHAnsi"/>
        </w:rPr>
        <w:t xml:space="preserve"> a </w:t>
      </w:r>
      <w:r w:rsidRPr="002B209E">
        <w:rPr>
          <w:rFonts w:cstheme="minorHAnsi"/>
        </w:rPr>
        <w:t>sextě je hudební výchova dotována dvěma vyučovacími hodinami týdně. </w:t>
      </w:r>
    </w:p>
    <w:p w14:paraId="22374ACF" w14:textId="5DBC9CA8" w:rsidR="00B9291E" w:rsidRDefault="00B9291E" w:rsidP="007054EF">
      <w:pPr>
        <w:pStyle w:val="Nadpis5"/>
        <w:keepNext w:val="0"/>
        <w:numPr>
          <w:ilvl w:val="0"/>
          <w:numId w:val="110"/>
        </w:numPr>
        <w:spacing w:after="0"/>
      </w:pPr>
      <w:r w:rsidRPr="00446474">
        <w:t>Výchovná</w:t>
      </w:r>
      <w:r w:rsidR="00DD19C9">
        <w:t xml:space="preserve"> a </w:t>
      </w:r>
      <w:r w:rsidRPr="00446474">
        <w:t>vzdělávací strategie </w:t>
      </w:r>
    </w:p>
    <w:p w14:paraId="3E3D9EB9" w14:textId="27AF9A43" w:rsidR="00B9291E" w:rsidRPr="002B209E" w:rsidRDefault="00B9291E" w:rsidP="00B9291E">
      <w:pPr>
        <w:rPr>
          <w:rFonts w:cstheme="minorHAnsi"/>
        </w:rPr>
      </w:pPr>
      <w:r w:rsidRPr="002B209E">
        <w:rPr>
          <w:rFonts w:cstheme="minorHAnsi"/>
        </w:rPr>
        <w:t>Učitel podněcuje žáky ke sběru informací</w:t>
      </w:r>
      <w:r w:rsidR="00DD19C9">
        <w:rPr>
          <w:rFonts w:cstheme="minorHAnsi"/>
        </w:rPr>
        <w:t xml:space="preserve"> a </w:t>
      </w:r>
      <w:r w:rsidRPr="002B209E">
        <w:rPr>
          <w:rFonts w:cstheme="minorHAnsi"/>
        </w:rPr>
        <w:t>orientaci ve zdrojích informací, klade důraz na význam hudební výchovy</w:t>
      </w:r>
      <w:r w:rsidR="00DD19C9">
        <w:rPr>
          <w:rFonts w:cstheme="minorHAnsi"/>
        </w:rPr>
        <w:t xml:space="preserve"> a </w:t>
      </w:r>
      <w:r w:rsidRPr="002B209E">
        <w:rPr>
          <w:rFonts w:cstheme="minorHAnsi"/>
        </w:rPr>
        <w:t>vůbec hudby ve všech oblastech života. Žáci zpracovávají projekty</w:t>
      </w:r>
      <w:r w:rsidR="00DD19C9">
        <w:rPr>
          <w:rFonts w:cstheme="minorHAnsi"/>
        </w:rPr>
        <w:t xml:space="preserve"> s </w:t>
      </w:r>
      <w:r w:rsidRPr="002B209E">
        <w:rPr>
          <w:rFonts w:cstheme="minorHAnsi"/>
        </w:rPr>
        <w:t> tematikou</w:t>
      </w:r>
      <w:r w:rsidR="00DD19C9">
        <w:rPr>
          <w:rFonts w:cstheme="minorHAnsi"/>
        </w:rPr>
        <w:t xml:space="preserve"> z </w:t>
      </w:r>
      <w:r w:rsidRPr="002B209E">
        <w:rPr>
          <w:rFonts w:cstheme="minorHAnsi"/>
        </w:rPr>
        <w:t>hudební oblasti. Téma zpracují</w:t>
      </w:r>
      <w:r w:rsidR="00DD19C9">
        <w:rPr>
          <w:rFonts w:cstheme="minorHAnsi"/>
        </w:rPr>
        <w:t xml:space="preserve"> a </w:t>
      </w:r>
      <w:r w:rsidRPr="002B209E">
        <w:rPr>
          <w:rFonts w:cstheme="minorHAnsi"/>
        </w:rPr>
        <w:t>vlastní výsledky prezentují</w:t>
      </w:r>
      <w:r w:rsidR="00DD19C9">
        <w:rPr>
          <w:rFonts w:cstheme="minorHAnsi"/>
        </w:rPr>
        <w:t xml:space="preserve"> a </w:t>
      </w:r>
      <w:r w:rsidRPr="002B209E">
        <w:rPr>
          <w:rFonts w:cstheme="minorHAnsi"/>
        </w:rPr>
        <w:t xml:space="preserve">obhajují </w:t>
      </w:r>
    </w:p>
    <w:p w14:paraId="5CFEE989" w14:textId="78E17139" w:rsidR="00B9291E" w:rsidRPr="002B209E" w:rsidRDefault="00B9291E" w:rsidP="00B9291E">
      <w:pPr>
        <w:rPr>
          <w:rFonts w:cstheme="minorHAnsi"/>
        </w:rPr>
      </w:pPr>
      <w:r w:rsidRPr="002B209E">
        <w:rPr>
          <w:rFonts w:cstheme="minorHAnsi"/>
        </w:rPr>
        <w:t>Žák je veden ke správnému vnímání,</w:t>
      </w:r>
      <w:r w:rsidR="00DD19C9">
        <w:rPr>
          <w:rFonts w:cstheme="minorHAnsi"/>
        </w:rPr>
        <w:t xml:space="preserve"> k </w:t>
      </w:r>
      <w:r w:rsidRPr="002B209E">
        <w:rPr>
          <w:rFonts w:cstheme="minorHAnsi"/>
        </w:rPr>
        <w:t>chápání</w:t>
      </w:r>
      <w:r w:rsidR="00DD19C9">
        <w:rPr>
          <w:rFonts w:cstheme="minorHAnsi"/>
        </w:rPr>
        <w:t xml:space="preserve"> a </w:t>
      </w:r>
      <w:r w:rsidRPr="002B209E">
        <w:rPr>
          <w:rFonts w:cstheme="minorHAnsi"/>
        </w:rPr>
        <w:t>prožívání jednotlivých hudebních děl</w:t>
      </w:r>
      <w:r w:rsidR="00DD19C9">
        <w:rPr>
          <w:rFonts w:cstheme="minorHAnsi"/>
        </w:rPr>
        <w:t xml:space="preserve"> a </w:t>
      </w:r>
      <w:r w:rsidRPr="002B209E">
        <w:rPr>
          <w:rFonts w:cstheme="minorHAnsi"/>
        </w:rPr>
        <w:t>je schopen se orientovat na poli artificiální</w:t>
      </w:r>
      <w:r w:rsidR="00DD19C9">
        <w:rPr>
          <w:rFonts w:cstheme="minorHAnsi"/>
        </w:rPr>
        <w:t xml:space="preserve"> a </w:t>
      </w:r>
      <w:r w:rsidRPr="002B209E">
        <w:rPr>
          <w:rFonts w:cstheme="minorHAnsi"/>
        </w:rPr>
        <w:t>nonartificiální hudby. </w:t>
      </w:r>
    </w:p>
    <w:p w14:paraId="3A520DCD" w14:textId="77777777" w:rsidR="00B9291E" w:rsidRPr="00446474" w:rsidRDefault="00B9291E" w:rsidP="007054EF">
      <w:pPr>
        <w:pStyle w:val="Nadpis5"/>
        <w:keepNext w:val="0"/>
        <w:numPr>
          <w:ilvl w:val="0"/>
          <w:numId w:val="110"/>
        </w:numPr>
        <w:spacing w:after="0"/>
      </w:pPr>
      <w:r w:rsidRPr="00446474">
        <w:t>Technické podmínky </w:t>
      </w:r>
    </w:p>
    <w:p w14:paraId="78E853ED" w14:textId="4D5232F0" w:rsidR="00B9291E" w:rsidRPr="002B209E" w:rsidRDefault="00B9291E" w:rsidP="00B9291E">
      <w:pPr>
        <w:rPr>
          <w:rFonts w:cstheme="minorHAnsi"/>
        </w:rPr>
      </w:pPr>
      <w:r w:rsidRPr="002B209E">
        <w:rPr>
          <w:rFonts w:cstheme="minorHAnsi"/>
        </w:rPr>
        <w:t>Pro výuku je</w:t>
      </w:r>
      <w:r w:rsidR="00DD19C9">
        <w:rPr>
          <w:rFonts w:cstheme="minorHAnsi"/>
        </w:rPr>
        <w:t xml:space="preserve"> k </w:t>
      </w:r>
      <w:r w:rsidRPr="002B209E">
        <w:rPr>
          <w:rFonts w:cstheme="minorHAnsi"/>
        </w:rPr>
        <w:t>dispozici odborná učebna vybavená velmi dobrou audiovizuální technikou, klavírem, klávesami, kytarou, Orffovými nástroji</w:t>
      </w:r>
      <w:r w:rsidR="00DD19C9">
        <w:rPr>
          <w:rFonts w:cstheme="minorHAnsi"/>
        </w:rPr>
        <w:t xml:space="preserve"> a </w:t>
      </w:r>
      <w:r w:rsidRPr="002B209E">
        <w:rPr>
          <w:rFonts w:cstheme="minorHAnsi"/>
        </w:rPr>
        <w:t>dalšími hudebními nástroji. </w:t>
      </w:r>
    </w:p>
    <w:p w14:paraId="03E89EDE" w14:textId="764091A7" w:rsidR="00B9291E" w:rsidRPr="00446474" w:rsidRDefault="00A961B6" w:rsidP="007054EF">
      <w:pPr>
        <w:pStyle w:val="Nadpis5"/>
        <w:keepNext w:val="0"/>
        <w:numPr>
          <w:ilvl w:val="0"/>
          <w:numId w:val="110"/>
        </w:numPr>
        <w:spacing w:after="0"/>
      </w:pPr>
      <w:r>
        <w:t>Tematické plány</w:t>
      </w:r>
      <w:r w:rsidR="00B9291E" w:rsidRPr="00446474">
        <w:t> </w:t>
      </w:r>
    </w:p>
    <w:p w14:paraId="0E235031" w14:textId="683D538B" w:rsidR="00B9291E" w:rsidRPr="002B209E" w:rsidRDefault="00B9291E" w:rsidP="00B9291E">
      <w:pPr>
        <w:rPr>
          <w:rFonts w:cstheme="minorHAnsi"/>
        </w:rPr>
      </w:pPr>
      <w:r w:rsidRPr="002B209E">
        <w:rPr>
          <w:rFonts w:cstheme="minorHAnsi"/>
        </w:rPr>
        <w:t>Podrobný časový rozpis učiva je uveden</w:t>
      </w:r>
      <w:r w:rsidR="00DD19C9">
        <w:rPr>
          <w:rFonts w:cstheme="minorHAnsi"/>
        </w:rPr>
        <w:t xml:space="preserve"> v </w:t>
      </w:r>
      <w:r w:rsidRPr="002B209E">
        <w:rPr>
          <w:rFonts w:cstheme="minorHAnsi"/>
        </w:rPr>
        <w:t xml:space="preserve">jednotlivých tematických plánech, které jsou aktualizovány </w:t>
      </w:r>
      <w:r w:rsidR="00895FDE">
        <w:rPr>
          <w:rFonts w:cstheme="minorHAnsi"/>
        </w:rPr>
        <w:t>dle potřeby</w:t>
      </w:r>
      <w:r w:rsidRPr="002B209E">
        <w:rPr>
          <w:rFonts w:cstheme="minorHAnsi"/>
        </w:rPr>
        <w:t xml:space="preserve">. </w:t>
      </w:r>
    </w:p>
    <w:p w14:paraId="7BC81B59" w14:textId="77777777" w:rsidR="00B9291E" w:rsidRPr="00D063EA" w:rsidRDefault="00B9291E" w:rsidP="007054EF">
      <w:pPr>
        <w:pStyle w:val="Nadpis5"/>
        <w:keepNext w:val="0"/>
        <w:numPr>
          <w:ilvl w:val="0"/>
          <w:numId w:val="110"/>
        </w:numPr>
        <w:spacing w:after="0"/>
      </w:pPr>
      <w:r w:rsidRPr="00D063EA">
        <w:t>Průřezová témata pokrývaná předmětem</w:t>
      </w:r>
    </w:p>
    <w:p w14:paraId="46CE2456" w14:textId="77777777" w:rsidR="00B9291E" w:rsidRPr="002B209E" w:rsidRDefault="00B9291E" w:rsidP="00B9291E">
      <w:pPr>
        <w:rPr>
          <w:rFonts w:cstheme="minorHAnsi"/>
        </w:rPr>
      </w:pPr>
      <w:r w:rsidRPr="002B209E">
        <w:rPr>
          <w:rFonts w:cstheme="minorHAnsi"/>
        </w:rPr>
        <w:t>MULTIKULTURNÍ VÝCHOVA</w:t>
      </w:r>
    </w:p>
    <w:p w14:paraId="6D54CC95" w14:textId="77777777" w:rsidR="00B9291E" w:rsidRPr="00D42325" w:rsidRDefault="00B9291E" w:rsidP="007054EF">
      <w:pPr>
        <w:pStyle w:val="Odstavecseseznamem"/>
        <w:numPr>
          <w:ilvl w:val="0"/>
          <w:numId w:val="106"/>
        </w:numPr>
        <w:spacing w:line="276" w:lineRule="auto"/>
      </w:pPr>
      <w:r w:rsidRPr="00D42325">
        <w:t>Kulturní diference</w:t>
      </w:r>
    </w:p>
    <w:p w14:paraId="69396C0F" w14:textId="77777777" w:rsidR="00B9291E" w:rsidRPr="00D42325" w:rsidRDefault="00B9291E" w:rsidP="007054EF">
      <w:pPr>
        <w:pStyle w:val="Odstavecseseznamem"/>
        <w:numPr>
          <w:ilvl w:val="0"/>
          <w:numId w:val="106"/>
        </w:numPr>
        <w:spacing w:line="276" w:lineRule="auto"/>
      </w:pPr>
      <w:r w:rsidRPr="00D42325">
        <w:t>Multikulturalita</w:t>
      </w:r>
    </w:p>
    <w:p w14:paraId="5AF36612" w14:textId="77777777" w:rsidR="00B9291E" w:rsidRPr="00446474" w:rsidRDefault="00B9291E" w:rsidP="007054EF">
      <w:pPr>
        <w:pStyle w:val="Odstavecseseznamem"/>
        <w:numPr>
          <w:ilvl w:val="0"/>
          <w:numId w:val="106"/>
        </w:numPr>
        <w:spacing w:line="276" w:lineRule="auto"/>
      </w:pPr>
      <w:r w:rsidRPr="00446474">
        <w:t>Psychosociální aspekty interkulturality</w:t>
      </w:r>
    </w:p>
    <w:p w14:paraId="469FAC96" w14:textId="77777777" w:rsidR="00B9291E" w:rsidRPr="002B209E" w:rsidRDefault="00B9291E" w:rsidP="00B9291E">
      <w:pPr>
        <w:rPr>
          <w:rFonts w:cstheme="minorHAnsi"/>
        </w:rPr>
      </w:pPr>
      <w:r w:rsidRPr="002B209E">
        <w:rPr>
          <w:rFonts w:cstheme="minorHAnsi"/>
        </w:rPr>
        <w:t>ENVIRONMENTÁLNÍ VÝCHOVA</w:t>
      </w:r>
    </w:p>
    <w:p w14:paraId="76ACCD7B" w14:textId="47BAB630" w:rsidR="00B9291E" w:rsidRPr="00446474" w:rsidRDefault="00B9291E" w:rsidP="007054EF">
      <w:pPr>
        <w:pStyle w:val="Odstavecseseznamem"/>
        <w:numPr>
          <w:ilvl w:val="0"/>
          <w:numId w:val="106"/>
        </w:numPr>
        <w:spacing w:line="276" w:lineRule="auto"/>
      </w:pPr>
      <w:r w:rsidRPr="00446474">
        <w:t>Člověk</w:t>
      </w:r>
      <w:r w:rsidR="00DD19C9">
        <w:t xml:space="preserve"> a </w:t>
      </w:r>
      <w:r w:rsidRPr="00446474">
        <w:t>životní prostředí</w:t>
      </w:r>
    </w:p>
    <w:p w14:paraId="5E53E377" w14:textId="77777777" w:rsidR="00B9291E" w:rsidRPr="002B209E" w:rsidRDefault="00B9291E" w:rsidP="00B9291E">
      <w:pPr>
        <w:rPr>
          <w:rFonts w:cstheme="minorHAnsi"/>
        </w:rPr>
      </w:pPr>
      <w:r w:rsidRPr="002B209E">
        <w:rPr>
          <w:rFonts w:cstheme="minorHAnsi"/>
        </w:rPr>
        <w:t>OSOBNOSTNÍ A SOCIÁLNÍ VÝCHOVA</w:t>
      </w:r>
    </w:p>
    <w:p w14:paraId="534A28C4" w14:textId="77777777" w:rsidR="00B9291E" w:rsidRPr="00D42325" w:rsidRDefault="00B9291E" w:rsidP="007054EF">
      <w:pPr>
        <w:pStyle w:val="Odstavecseseznamem"/>
        <w:numPr>
          <w:ilvl w:val="0"/>
          <w:numId w:val="107"/>
        </w:numPr>
        <w:spacing w:line="276" w:lineRule="auto"/>
      </w:pPr>
      <w:r w:rsidRPr="00D42325">
        <w:t>Kreativita</w:t>
      </w:r>
    </w:p>
    <w:p w14:paraId="5F0ACD8E" w14:textId="77777777" w:rsidR="00B9291E" w:rsidRPr="00D42325" w:rsidRDefault="00B9291E" w:rsidP="007054EF">
      <w:pPr>
        <w:pStyle w:val="Odstavecseseznamem"/>
        <w:numPr>
          <w:ilvl w:val="0"/>
          <w:numId w:val="107"/>
        </w:numPr>
        <w:spacing w:line="276" w:lineRule="auto"/>
      </w:pPr>
      <w:r w:rsidRPr="00D42325">
        <w:t>Komunikace</w:t>
      </w:r>
    </w:p>
    <w:p w14:paraId="3C7C9F12" w14:textId="613D0057" w:rsidR="00B9291E" w:rsidRPr="00D42325" w:rsidRDefault="00B9291E" w:rsidP="007054EF">
      <w:pPr>
        <w:pStyle w:val="Odstavecseseznamem"/>
        <w:numPr>
          <w:ilvl w:val="0"/>
          <w:numId w:val="107"/>
        </w:numPr>
        <w:spacing w:line="276" w:lineRule="auto"/>
      </w:pPr>
      <w:r w:rsidRPr="00D42325">
        <w:t>Poznávání</w:t>
      </w:r>
      <w:r w:rsidR="00DD19C9">
        <w:t xml:space="preserve"> a </w:t>
      </w:r>
      <w:r w:rsidRPr="00D42325">
        <w:t>rozvoj vlastní osobnosti</w:t>
      </w:r>
    </w:p>
    <w:p w14:paraId="13EF5141" w14:textId="77777777" w:rsidR="00B9291E" w:rsidRPr="00D42325" w:rsidRDefault="00B9291E" w:rsidP="007054EF">
      <w:pPr>
        <w:pStyle w:val="Odstavecseseznamem"/>
        <w:numPr>
          <w:ilvl w:val="0"/>
          <w:numId w:val="107"/>
        </w:numPr>
        <w:spacing w:line="276" w:lineRule="auto"/>
      </w:pPr>
      <w:r w:rsidRPr="00D42325">
        <w:t>Sociální komunikace</w:t>
      </w:r>
    </w:p>
    <w:p w14:paraId="5F0CEAAD" w14:textId="2EC5CAF2" w:rsidR="00B9291E" w:rsidRDefault="00B9291E" w:rsidP="007054EF">
      <w:pPr>
        <w:pStyle w:val="Odstavecseseznamem"/>
        <w:numPr>
          <w:ilvl w:val="0"/>
          <w:numId w:val="107"/>
        </w:numPr>
        <w:spacing w:line="276" w:lineRule="auto"/>
      </w:pPr>
      <w:r w:rsidRPr="00D42325">
        <w:t>Spolupráce</w:t>
      </w:r>
      <w:r w:rsidR="00DD19C9">
        <w:t xml:space="preserve"> a </w:t>
      </w:r>
      <w:r w:rsidRPr="00D42325">
        <w:t>soutěž</w:t>
      </w:r>
    </w:p>
    <w:p w14:paraId="0D93D44E" w14:textId="77777777" w:rsidR="00B9291E" w:rsidRPr="002B209E" w:rsidRDefault="00B9291E" w:rsidP="00B9291E">
      <w:pPr>
        <w:rPr>
          <w:rFonts w:cstheme="minorHAnsi"/>
        </w:rPr>
      </w:pPr>
      <w:r w:rsidRPr="002B209E">
        <w:rPr>
          <w:rFonts w:cstheme="minorHAnsi"/>
        </w:rPr>
        <w:t>VÝCHOVA K MYŠLENÍ V EVROPSKÝCH A GLOBÁLNÍCH SOUVISLOSTECH</w:t>
      </w:r>
    </w:p>
    <w:p w14:paraId="7B44658F" w14:textId="3C46DA94" w:rsidR="00B9291E" w:rsidRPr="00D42325" w:rsidRDefault="00B9291E" w:rsidP="007054EF">
      <w:pPr>
        <w:pStyle w:val="Odstavecseseznamem"/>
        <w:numPr>
          <w:ilvl w:val="0"/>
          <w:numId w:val="108"/>
        </w:numPr>
        <w:spacing w:line="276" w:lineRule="auto"/>
      </w:pPr>
      <w:r w:rsidRPr="00D42325">
        <w:t>Objevujeme Evropu</w:t>
      </w:r>
      <w:r w:rsidR="00DD19C9">
        <w:t xml:space="preserve"> a </w:t>
      </w:r>
      <w:r w:rsidRPr="00D42325">
        <w:t>svět</w:t>
      </w:r>
    </w:p>
    <w:p w14:paraId="09F92C1E" w14:textId="055A0A98" w:rsidR="00B9291E" w:rsidRPr="00446474" w:rsidRDefault="00B9291E" w:rsidP="007054EF">
      <w:pPr>
        <w:pStyle w:val="Odstavecseseznamem"/>
        <w:numPr>
          <w:ilvl w:val="0"/>
          <w:numId w:val="108"/>
        </w:numPr>
        <w:spacing w:line="276" w:lineRule="auto"/>
      </w:pPr>
      <w:r w:rsidRPr="00446474">
        <w:t>Žijeme</w:t>
      </w:r>
      <w:r w:rsidR="00DD19C9">
        <w:t xml:space="preserve"> v </w:t>
      </w:r>
      <w:r w:rsidRPr="00446474">
        <w:t>Evropě</w:t>
      </w:r>
    </w:p>
    <w:p w14:paraId="371E3678" w14:textId="77777777" w:rsidR="00B9291E" w:rsidRPr="002B209E" w:rsidRDefault="00B9291E" w:rsidP="00B9291E">
      <w:pPr>
        <w:rPr>
          <w:rFonts w:cstheme="minorHAnsi"/>
        </w:rPr>
      </w:pPr>
      <w:r w:rsidRPr="002B209E">
        <w:rPr>
          <w:rFonts w:cstheme="minorHAnsi"/>
        </w:rPr>
        <w:t>MEDIÁLNÍ VÝCHOVA</w:t>
      </w:r>
    </w:p>
    <w:p w14:paraId="1D1C5C95" w14:textId="71894BD7" w:rsidR="00B9291E" w:rsidRPr="00446474" w:rsidRDefault="00B9291E" w:rsidP="007054EF">
      <w:pPr>
        <w:pStyle w:val="Odstavecseseznamem"/>
        <w:numPr>
          <w:ilvl w:val="0"/>
          <w:numId w:val="109"/>
        </w:numPr>
        <w:spacing w:line="276" w:lineRule="auto"/>
      </w:pPr>
      <w:r w:rsidRPr="00446474">
        <w:t>Média</w:t>
      </w:r>
      <w:r w:rsidR="00DD19C9">
        <w:t xml:space="preserve"> a </w:t>
      </w:r>
      <w:r w:rsidRPr="00446474">
        <w:t>mediální produkce</w:t>
      </w:r>
    </w:p>
    <w:p w14:paraId="64188270" w14:textId="5E3D8A34" w:rsidR="00B9291E" w:rsidRDefault="00B9291E" w:rsidP="007054EF">
      <w:pPr>
        <w:pStyle w:val="Odstavecseseznamem"/>
        <w:numPr>
          <w:ilvl w:val="0"/>
          <w:numId w:val="109"/>
        </w:numPr>
        <w:spacing w:line="276" w:lineRule="auto"/>
      </w:pPr>
      <w:r w:rsidRPr="00446474">
        <w:lastRenderedPageBreak/>
        <w:t>Role médií</w:t>
      </w:r>
      <w:r w:rsidR="00DD19C9">
        <w:t xml:space="preserve"> v </w:t>
      </w:r>
      <w:r w:rsidRPr="00446474">
        <w:t>moderních dějinách</w:t>
      </w:r>
    </w:p>
    <w:p w14:paraId="1B50F960" w14:textId="77777777" w:rsidR="00B9291E" w:rsidRPr="00D42325" w:rsidRDefault="00B9291E" w:rsidP="007054EF">
      <w:pPr>
        <w:pStyle w:val="Odstavecseseznamem"/>
        <w:numPr>
          <w:ilvl w:val="0"/>
          <w:numId w:val="109"/>
        </w:numPr>
        <w:spacing w:line="276" w:lineRule="auto"/>
      </w:pPr>
      <w:r w:rsidRPr="00D42325">
        <w:t>Vnímání autora mediálních sdělení</w:t>
      </w:r>
    </w:p>
    <w:p w14:paraId="0C7BA6EE" w14:textId="271222AC" w:rsidR="00FC73D6" w:rsidRDefault="00B9291E" w:rsidP="007054EF">
      <w:pPr>
        <w:pStyle w:val="Odstavecseseznamem"/>
        <w:numPr>
          <w:ilvl w:val="0"/>
          <w:numId w:val="109"/>
        </w:numPr>
        <w:spacing w:after="200" w:line="276" w:lineRule="auto"/>
      </w:pPr>
      <w:r w:rsidRPr="00D42325">
        <w:t>Média</w:t>
      </w:r>
      <w:r w:rsidR="00DD19C9">
        <w:t xml:space="preserve"> a </w:t>
      </w:r>
      <w:r w:rsidRPr="00D42325">
        <w:t>mediální produkce</w:t>
      </w:r>
    </w:p>
    <w:p w14:paraId="1C32D839" w14:textId="77777777" w:rsidR="00FC73D6" w:rsidRPr="002B209E" w:rsidRDefault="00FC73D6">
      <w:pPr>
        <w:spacing w:after="200"/>
        <w:rPr>
          <w:rFonts w:cstheme="minorHAnsi"/>
        </w:rPr>
      </w:pPr>
      <w:r w:rsidRPr="002B209E">
        <w:rPr>
          <w:rFonts w:cstheme="minorHAnsi"/>
        </w:rPr>
        <w:br w:type="page"/>
      </w:r>
    </w:p>
    <w:p w14:paraId="7EBF9DC6" w14:textId="77777777" w:rsidR="00B9291E" w:rsidRDefault="00B9291E" w:rsidP="00B9291E">
      <w:pPr>
        <w:pStyle w:val="Nadpis3"/>
      </w:pPr>
      <w:r>
        <w:lastRenderedPageBreak/>
        <w:t>prima</w:t>
      </w:r>
      <w:r w:rsidRPr="00BB3B79">
        <w:t xml:space="preserve"> (</w:t>
      </w:r>
      <w:r w:rsidRPr="00165F8B">
        <w:t>1</w:t>
      </w:r>
      <w:r>
        <w:t xml:space="preserve"> týdně, P</w:t>
      </w:r>
      <w:r w:rsidRPr="00BB3B79">
        <w:t>)</w:t>
      </w:r>
    </w:p>
    <w:p w14:paraId="1814A04E" w14:textId="1F7D9341" w:rsidR="00B9291E" w:rsidRDefault="00B9291E" w:rsidP="00B9291E">
      <w:pPr>
        <w:pStyle w:val="Nadpis4"/>
      </w:pPr>
      <w:r>
        <w:t>Základní p</w:t>
      </w:r>
      <w:r w:rsidRPr="00F216C1">
        <w:t>ěvecké</w:t>
      </w:r>
      <w:r w:rsidR="00DD19C9">
        <w:t xml:space="preserve"> a </w:t>
      </w:r>
      <w:r w:rsidRPr="00F216C1">
        <w:t xml:space="preserve">instrumentální činnosti </w:t>
      </w:r>
    </w:p>
    <w:p w14:paraId="6A568F0C" w14:textId="61F03574" w:rsidR="00B9291E" w:rsidRPr="002B209E" w:rsidRDefault="00B9291E" w:rsidP="00B9291E">
      <w:pPr>
        <w:rPr>
          <w:rFonts w:cstheme="minorHAnsi"/>
        </w:rPr>
      </w:pPr>
      <w:r w:rsidRPr="002B209E">
        <w:rPr>
          <w:rFonts w:cstheme="minorHAnsi"/>
        </w:rPr>
        <w:t>Dotace učebního bloku:  </w:t>
      </w:r>
      <w:r w:rsidR="000B4E61" w:rsidRPr="002B209E">
        <w:rPr>
          <w:rFonts w:cstheme="minorHAnsi"/>
        </w:rPr>
        <w:t>15</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53FF4D1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5BAC0D7"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884A6C9" w14:textId="77777777" w:rsidR="00B9291E" w:rsidRPr="002B209E" w:rsidRDefault="00B9291E" w:rsidP="00DC1881">
            <w:pPr>
              <w:rPr>
                <w:rFonts w:cstheme="minorHAnsi"/>
                <w:b/>
                <w:bCs/>
              </w:rPr>
            </w:pPr>
            <w:r w:rsidRPr="002B209E">
              <w:rPr>
                <w:rFonts w:cstheme="minorHAnsi"/>
                <w:b/>
                <w:bCs/>
              </w:rPr>
              <w:t>Učivo</w:t>
            </w:r>
          </w:p>
        </w:tc>
      </w:tr>
      <w:tr w:rsidR="00B9291E" w:rsidRPr="00785E3A" w14:paraId="6837B2E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43CCCDD" w14:textId="77777777" w:rsidR="00B9291E" w:rsidRPr="002B209E" w:rsidRDefault="00B9291E" w:rsidP="00DC1881">
            <w:pPr>
              <w:rPr>
                <w:rFonts w:cstheme="minorHAnsi"/>
                <w:sz w:val="16"/>
                <w:szCs w:val="16"/>
              </w:rPr>
            </w:pPr>
            <w:r w:rsidRPr="002B209E">
              <w:rPr>
                <w:rFonts w:cstheme="minorHAnsi"/>
              </w:rPr>
              <w:t xml:space="preserve">Žák: </w:t>
            </w:r>
          </w:p>
          <w:p w14:paraId="2B8BF089" w14:textId="63A6B5D1" w:rsidR="00B9291E" w:rsidRDefault="00B9291E" w:rsidP="000427F0">
            <w:pPr>
              <w:pStyle w:val="Vstupy"/>
            </w:pPr>
            <w:r>
              <w:t>žák využívá své individuální hudební schopnosti</w:t>
            </w:r>
            <w:r w:rsidR="00DD19C9">
              <w:t xml:space="preserve"> a </w:t>
            </w:r>
            <w:r>
              <w:t>dovednosti při hudebních aktivitách</w:t>
            </w:r>
          </w:p>
          <w:p w14:paraId="32977EBA" w14:textId="6A442B47" w:rsidR="00B9291E" w:rsidRDefault="00B9291E" w:rsidP="000427F0">
            <w:pPr>
              <w:pStyle w:val="Vstupy"/>
            </w:pPr>
            <w:r>
              <w:t>žák</w:t>
            </w:r>
            <w:r w:rsidR="00DD19C9">
              <w:t xml:space="preserve"> v </w:t>
            </w:r>
            <w:r>
              <w:t>rámci svých schopností reprodukuje melodii</w:t>
            </w:r>
          </w:p>
          <w:p w14:paraId="78E57FEE" w14:textId="69E575C8" w:rsidR="00B9291E" w:rsidRDefault="00B9291E" w:rsidP="000427F0">
            <w:pPr>
              <w:pStyle w:val="Vstupy"/>
            </w:pPr>
            <w:r>
              <w:t>žák je schopen rozlišit tempo, rytmus</w:t>
            </w:r>
            <w:r w:rsidR="00DD19C9">
              <w:t xml:space="preserve"> a </w:t>
            </w:r>
            <w:r>
              <w:t>dynamiku písně či jakékoliv melodie</w:t>
            </w:r>
          </w:p>
          <w:p w14:paraId="1769CFEA" w14:textId="0930B285" w:rsidR="00B9291E" w:rsidRDefault="00B9291E" w:rsidP="000427F0">
            <w:pPr>
              <w:pStyle w:val="Vstupy"/>
            </w:pPr>
            <w:r>
              <w:t>žák využívá hry na nástroje</w:t>
            </w:r>
            <w:r w:rsidR="00DD19C9">
              <w:t xml:space="preserve"> z </w:t>
            </w:r>
            <w:r>
              <w:t>Orffova instrumentáře</w:t>
            </w:r>
          </w:p>
          <w:p w14:paraId="515A00A0" w14:textId="7E56D151" w:rsidR="00B9291E" w:rsidRPr="000C2DDE" w:rsidRDefault="00B9291E" w:rsidP="000427F0">
            <w:pPr>
              <w:pStyle w:val="Vstupy"/>
            </w:pPr>
            <w:r>
              <w:t>tvoří předehry, mezihry</w:t>
            </w:r>
            <w:r w:rsidR="00DD19C9">
              <w:t xml:space="preserve"> a </w:t>
            </w:r>
            <w:r>
              <w:t>dohry</w:t>
            </w:r>
            <w:r w:rsidR="00DD19C9">
              <w:t xml:space="preserve"> s </w:t>
            </w:r>
            <w:r>
              <w:t>využitím tónového materiálu písně</w:t>
            </w:r>
          </w:p>
        </w:tc>
        <w:tc>
          <w:tcPr>
            <w:tcW w:w="2500" w:type="pct"/>
            <w:gridSpan w:val="2"/>
            <w:tcBorders>
              <w:top w:val="outset" w:sz="6" w:space="0" w:color="auto"/>
              <w:left w:val="outset" w:sz="6" w:space="0" w:color="auto"/>
              <w:bottom w:val="outset" w:sz="6" w:space="0" w:color="auto"/>
              <w:right w:val="outset" w:sz="6" w:space="0" w:color="auto"/>
            </w:tcBorders>
            <w:hideMark/>
          </w:tcPr>
          <w:p w14:paraId="04D6D1F2" w14:textId="4A9F6092" w:rsidR="00B9291E" w:rsidRDefault="00B9291E" w:rsidP="001939F2">
            <w:pPr>
              <w:pStyle w:val="Uivo"/>
              <w:numPr>
                <w:ilvl w:val="0"/>
                <w:numId w:val="19"/>
              </w:numPr>
            </w:pPr>
            <w:r w:rsidRPr="00F216C1">
              <w:t>Zpíváme</w:t>
            </w:r>
            <w:r w:rsidR="00DD19C9">
              <w:t xml:space="preserve"> v </w:t>
            </w:r>
            <w:r w:rsidRPr="00F216C1">
              <w:t xml:space="preserve">lidovém dvojhlasu, </w:t>
            </w:r>
          </w:p>
          <w:p w14:paraId="4040DFE5" w14:textId="668B5245" w:rsidR="00B9291E" w:rsidRDefault="00B9291E" w:rsidP="001939F2">
            <w:pPr>
              <w:pStyle w:val="Uivo"/>
              <w:numPr>
                <w:ilvl w:val="0"/>
                <w:numId w:val="19"/>
              </w:numPr>
            </w:pPr>
            <w:r w:rsidRPr="00F216C1">
              <w:t>Když se sejdou housle</w:t>
            </w:r>
            <w:r w:rsidR="00DD19C9">
              <w:t xml:space="preserve"> s </w:t>
            </w:r>
            <w:r w:rsidRPr="00F216C1">
              <w:t xml:space="preserve">basou, </w:t>
            </w:r>
          </w:p>
          <w:p w14:paraId="13DA29C3" w14:textId="77777777" w:rsidR="00B9291E" w:rsidRDefault="00B9291E" w:rsidP="001939F2">
            <w:pPr>
              <w:pStyle w:val="Uivo"/>
              <w:numPr>
                <w:ilvl w:val="0"/>
                <w:numId w:val="19"/>
              </w:numPr>
            </w:pPr>
            <w:r w:rsidRPr="00F216C1">
              <w:t xml:space="preserve">Zpěvácké intermezzo: </w:t>
            </w:r>
          </w:p>
          <w:p w14:paraId="3380E1F3" w14:textId="2A1F6C9A" w:rsidR="00B9291E" w:rsidRDefault="00B9291E" w:rsidP="001939F2">
            <w:pPr>
              <w:pStyle w:val="Uivo"/>
              <w:numPr>
                <w:ilvl w:val="1"/>
                <w:numId w:val="19"/>
              </w:numPr>
            </w:pPr>
            <w:r w:rsidRPr="00F216C1">
              <w:t>Barvy; Hrajeme</w:t>
            </w:r>
            <w:r w:rsidR="00DD19C9">
              <w:t xml:space="preserve"> a </w:t>
            </w:r>
            <w:r>
              <w:t>zpíváme ve dvou, třech, čtyřech </w:t>
            </w:r>
            <w:r w:rsidRPr="00F216C1">
              <w:t xml:space="preserve">…, </w:t>
            </w:r>
          </w:p>
          <w:p w14:paraId="72690562" w14:textId="77777777" w:rsidR="00B9291E" w:rsidRDefault="00B9291E" w:rsidP="001939F2">
            <w:pPr>
              <w:pStyle w:val="Uivo"/>
              <w:numPr>
                <w:ilvl w:val="1"/>
                <w:numId w:val="19"/>
              </w:numPr>
            </w:pPr>
            <w:r w:rsidRPr="00F216C1">
              <w:t>Vánoce, Přátelé, Nakonec</w:t>
            </w:r>
            <w:r w:rsidRPr="00404636">
              <w:t xml:space="preserve"> </w:t>
            </w:r>
          </w:p>
          <w:p w14:paraId="42008633" w14:textId="25B6D6BA" w:rsidR="00B9291E" w:rsidRPr="00F216C1" w:rsidRDefault="00B9291E" w:rsidP="001939F2">
            <w:pPr>
              <w:pStyle w:val="Uivo"/>
              <w:numPr>
                <w:ilvl w:val="0"/>
                <w:numId w:val="0"/>
              </w:numPr>
            </w:pPr>
            <w:r w:rsidRPr="00F216C1">
              <w:t>Pěvecké</w:t>
            </w:r>
            <w:r w:rsidR="00DD19C9">
              <w:t xml:space="preserve"> a </w:t>
            </w:r>
            <w:r w:rsidRPr="00F216C1">
              <w:t>instrumentální činnosti </w:t>
            </w:r>
          </w:p>
          <w:p w14:paraId="29292746" w14:textId="77777777" w:rsidR="00B9291E" w:rsidRPr="00F216C1" w:rsidRDefault="00B9291E" w:rsidP="001939F2">
            <w:pPr>
              <w:pStyle w:val="Uivo"/>
              <w:numPr>
                <w:ilvl w:val="0"/>
                <w:numId w:val="19"/>
              </w:numPr>
            </w:pPr>
            <w:r w:rsidRPr="00F216C1">
              <w:t>správné dýchání, pěvecká výslovnost, navození hlavového tónu, rozpoznání hlasu – mužský, ženský, dětský </w:t>
            </w:r>
          </w:p>
          <w:p w14:paraId="2AD46C9E" w14:textId="77777777" w:rsidR="00B9291E" w:rsidRPr="00F216C1" w:rsidRDefault="00B9291E" w:rsidP="001939F2">
            <w:pPr>
              <w:pStyle w:val="Uivo"/>
              <w:numPr>
                <w:ilvl w:val="0"/>
                <w:numId w:val="19"/>
              </w:numPr>
            </w:pPr>
            <w:r w:rsidRPr="00F216C1">
              <w:t>písně lidové, umělé, lidový dvojhlas </w:t>
            </w:r>
          </w:p>
          <w:p w14:paraId="3257A81D" w14:textId="00227323" w:rsidR="00B9291E" w:rsidRPr="00F216C1" w:rsidRDefault="00B9291E" w:rsidP="001939F2">
            <w:pPr>
              <w:pStyle w:val="Uivo"/>
              <w:numPr>
                <w:ilvl w:val="0"/>
                <w:numId w:val="19"/>
              </w:numPr>
            </w:pPr>
            <w:r w:rsidRPr="00F216C1">
              <w:t>hudební nástroje</w:t>
            </w:r>
            <w:r w:rsidR="00DD19C9">
              <w:t xml:space="preserve"> v </w:t>
            </w:r>
            <w:r w:rsidRPr="00F216C1">
              <w:t>lidové hudbě </w:t>
            </w:r>
          </w:p>
          <w:p w14:paraId="67D93BA5" w14:textId="77777777" w:rsidR="00B9291E" w:rsidRPr="00F216C1" w:rsidRDefault="00B9291E" w:rsidP="001939F2">
            <w:pPr>
              <w:pStyle w:val="Uivo"/>
              <w:numPr>
                <w:ilvl w:val="0"/>
                <w:numId w:val="19"/>
              </w:numPr>
            </w:pPr>
            <w:r w:rsidRPr="00F216C1">
              <w:t>durová, mollová tónina </w:t>
            </w:r>
          </w:p>
          <w:p w14:paraId="13D2245A" w14:textId="46AB5B41" w:rsidR="00B9291E" w:rsidRPr="00F216C1" w:rsidRDefault="00B9291E" w:rsidP="001939F2">
            <w:pPr>
              <w:pStyle w:val="Uivo"/>
              <w:numPr>
                <w:ilvl w:val="0"/>
                <w:numId w:val="19"/>
              </w:numPr>
            </w:pPr>
            <w:r w:rsidRPr="00F216C1">
              <w:t>reprodukce tónů, převádění melodií</w:t>
            </w:r>
            <w:r w:rsidR="00DD19C9">
              <w:t xml:space="preserve"> z </w:t>
            </w:r>
            <w:r w:rsidRPr="00F216C1">
              <w:t>nezpěvné do zpěvné polohy </w:t>
            </w:r>
          </w:p>
          <w:p w14:paraId="7FC94A63" w14:textId="460992E7" w:rsidR="00B9291E" w:rsidRPr="00F216C1" w:rsidRDefault="00B9291E" w:rsidP="001939F2">
            <w:pPr>
              <w:pStyle w:val="Uivo"/>
              <w:numPr>
                <w:ilvl w:val="0"/>
                <w:numId w:val="19"/>
              </w:numPr>
            </w:pPr>
            <w:r w:rsidRPr="00F216C1">
              <w:t>jednoduché doprovody lidových</w:t>
            </w:r>
            <w:r w:rsidR="00DD19C9">
              <w:t xml:space="preserve"> a </w:t>
            </w:r>
            <w:r w:rsidRPr="00F216C1">
              <w:t>umělých písní </w:t>
            </w:r>
          </w:p>
        </w:tc>
      </w:tr>
      <w:tr w:rsidR="00B9291E" w:rsidRPr="00785E3A" w14:paraId="771C632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BD7E46C"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462D128"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DFEE823"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06DF8659" w14:textId="77777777" w:rsidTr="00DC1881">
        <w:tc>
          <w:tcPr>
            <w:tcW w:w="1650" w:type="pct"/>
            <w:tcBorders>
              <w:top w:val="outset" w:sz="6" w:space="0" w:color="auto"/>
              <w:left w:val="outset" w:sz="6" w:space="0" w:color="auto"/>
              <w:bottom w:val="outset" w:sz="6" w:space="0" w:color="auto"/>
              <w:right w:val="outset" w:sz="6" w:space="0" w:color="auto"/>
            </w:tcBorders>
          </w:tcPr>
          <w:p w14:paraId="171594BC"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31F7AC9E" w14:textId="77777777" w:rsidR="00B9291E" w:rsidRPr="002B209E" w:rsidRDefault="00B9291E" w:rsidP="00DC1881">
            <w:pPr>
              <w:spacing w:line="240" w:lineRule="auto"/>
              <w:rPr>
                <w:rFonts w:cstheme="minorHAnsi"/>
                <w:sz w:val="16"/>
              </w:rPr>
            </w:pPr>
            <w:r w:rsidRPr="002B209E">
              <w:rPr>
                <w:rFonts w:cstheme="minorHAnsi"/>
                <w:sz w:val="16"/>
              </w:rPr>
              <w:t>Kreativita</w:t>
            </w:r>
          </w:p>
          <w:p w14:paraId="05A5E558" w14:textId="77777777" w:rsidR="00B9291E" w:rsidRPr="002B209E" w:rsidRDefault="00B9291E" w:rsidP="00DC1881">
            <w:pPr>
              <w:spacing w:line="240" w:lineRule="auto"/>
              <w:rPr>
                <w:rFonts w:cstheme="minorHAnsi"/>
                <w:sz w:val="16"/>
              </w:rPr>
            </w:pPr>
            <w:r w:rsidRPr="002B209E">
              <w:rPr>
                <w:rFonts w:cstheme="minorHAnsi"/>
                <w:sz w:val="16"/>
              </w:rPr>
              <w:t>hra na nástroje</w:t>
            </w:r>
          </w:p>
          <w:p w14:paraId="485C206F"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11551666"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0848F2E4" w14:textId="77777777" w:rsidR="00B9291E" w:rsidRPr="002B209E" w:rsidRDefault="00B9291E" w:rsidP="00DC1881">
            <w:pPr>
              <w:spacing w:line="240" w:lineRule="auto"/>
              <w:rPr>
                <w:rFonts w:cstheme="minorHAnsi"/>
                <w:sz w:val="16"/>
              </w:rPr>
            </w:pPr>
            <w:r w:rsidRPr="002B209E">
              <w:rPr>
                <w:rFonts w:cstheme="minorHAnsi"/>
                <w:sz w:val="16"/>
              </w:rPr>
              <w:t>hra na nástroje</w:t>
            </w:r>
          </w:p>
        </w:tc>
        <w:tc>
          <w:tcPr>
            <w:tcW w:w="1700" w:type="pct"/>
            <w:gridSpan w:val="2"/>
            <w:tcBorders>
              <w:top w:val="outset" w:sz="6" w:space="0" w:color="auto"/>
              <w:left w:val="outset" w:sz="6" w:space="0" w:color="auto"/>
              <w:bottom w:val="outset" w:sz="6" w:space="0" w:color="auto"/>
              <w:right w:val="outset" w:sz="6" w:space="0" w:color="auto"/>
            </w:tcBorders>
            <w:hideMark/>
          </w:tcPr>
          <w:p w14:paraId="719AD244"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5B8178CE" w14:textId="057C28D7" w:rsidR="00B9291E" w:rsidRPr="00F95193" w:rsidRDefault="00B9291E" w:rsidP="00DC1881">
            <w:pPr>
              <w:pStyle w:val="Pesah-pedm"/>
            </w:pPr>
            <w:r w:rsidRPr="00F95193">
              <w:t>Český jazyk</w:t>
            </w:r>
            <w:r w:rsidR="00DD19C9">
              <w:t xml:space="preserve"> a </w:t>
            </w:r>
            <w:r w:rsidRPr="00F95193">
              <w:t>literatura</w:t>
            </w:r>
          </w:p>
          <w:p w14:paraId="11046BA7" w14:textId="77777777" w:rsidR="00B9291E" w:rsidRPr="00F95193" w:rsidRDefault="00B9291E" w:rsidP="00DC1881">
            <w:pPr>
              <w:pStyle w:val="Pesah-ronk"/>
            </w:pPr>
            <w:r w:rsidRPr="00F95193">
              <w:t>prima</w:t>
            </w:r>
          </w:p>
          <w:p w14:paraId="71A29FF6" w14:textId="77777777" w:rsidR="00B9291E" w:rsidRPr="00B207D3" w:rsidRDefault="00B9291E" w:rsidP="00DC1881">
            <w:pPr>
              <w:pStyle w:val="Pesah-tma"/>
              <w:rPr>
                <w:sz w:val="16"/>
              </w:rPr>
            </w:pPr>
            <w:r w:rsidRPr="00F95193">
              <w:rPr>
                <w:sz w:val="16"/>
              </w:rPr>
              <w:t>Vypravování</w:t>
            </w:r>
            <w:r>
              <w:rPr>
                <w:sz w:val="16"/>
              </w:rPr>
              <w:t xml:space="preserve">, </w:t>
            </w:r>
            <w:r w:rsidRPr="00F95193">
              <w:rPr>
                <w:sz w:val="16"/>
              </w:rPr>
              <w:t>Můj domov</w:t>
            </w:r>
          </w:p>
        </w:tc>
      </w:tr>
    </w:tbl>
    <w:p w14:paraId="4831C00D" w14:textId="77777777" w:rsidR="00B9291E" w:rsidRDefault="00B9291E" w:rsidP="00B9291E">
      <w:pPr>
        <w:pStyle w:val="Nadpis4"/>
      </w:pPr>
      <w:r>
        <w:t>Základy hudební nauky</w:t>
      </w:r>
    </w:p>
    <w:p w14:paraId="37A183A5" w14:textId="042C9878" w:rsidR="00B9291E" w:rsidRPr="002B209E" w:rsidRDefault="00B9291E" w:rsidP="00B9291E">
      <w:pPr>
        <w:rPr>
          <w:rFonts w:cstheme="minorHAnsi"/>
        </w:rPr>
      </w:pPr>
      <w:r w:rsidRPr="002B209E">
        <w:rPr>
          <w:rFonts w:cstheme="minorHAnsi"/>
        </w:rPr>
        <w:t>Dotace učebního bloku:  </w:t>
      </w:r>
      <w:r w:rsidR="000B4E61" w:rsidRPr="002B209E">
        <w:rPr>
          <w:rFonts w:cstheme="minorHAnsi"/>
        </w:rPr>
        <w:t>17</w:t>
      </w:r>
      <w:r w:rsidRPr="002B209E">
        <w:rPr>
          <w:rFonts w:cstheme="minorHAnsi"/>
        </w:rPr>
        <w:t xml:space="preserve"> </w:t>
      </w:r>
    </w:p>
    <w:tbl>
      <w:tblPr>
        <w:tblW w:w="5027" w:type="pct"/>
        <w:tblInd w:w="-53" w:type="dxa"/>
        <w:tblCellMar>
          <w:top w:w="45" w:type="dxa"/>
          <w:left w:w="45" w:type="dxa"/>
          <w:bottom w:w="45" w:type="dxa"/>
          <w:right w:w="45" w:type="dxa"/>
        </w:tblCellMar>
        <w:tblLook w:val="04A0" w:firstRow="1" w:lastRow="0" w:firstColumn="1" w:lastColumn="0" w:noHBand="0" w:noVBand="1"/>
      </w:tblPr>
      <w:tblGrid>
        <w:gridCol w:w="54"/>
        <w:gridCol w:w="3268"/>
        <w:gridCol w:w="1629"/>
        <w:gridCol w:w="54"/>
        <w:gridCol w:w="1685"/>
        <w:gridCol w:w="3214"/>
        <w:gridCol w:w="54"/>
      </w:tblGrid>
      <w:tr w:rsidR="00B9291E" w:rsidRPr="00785E3A" w14:paraId="345C3249" w14:textId="77777777" w:rsidTr="00B839BF">
        <w:trPr>
          <w:gridBefore w:val="1"/>
          <w:wBefore w:w="27" w:type="pct"/>
        </w:trPr>
        <w:tc>
          <w:tcPr>
            <w:tcW w:w="2486" w:type="pct"/>
            <w:gridSpan w:val="3"/>
            <w:tcBorders>
              <w:top w:val="outset" w:sz="6" w:space="0" w:color="auto"/>
              <w:left w:val="outset" w:sz="6" w:space="0" w:color="auto"/>
              <w:bottom w:val="outset" w:sz="6" w:space="0" w:color="auto"/>
              <w:right w:val="outset" w:sz="6" w:space="0" w:color="auto"/>
            </w:tcBorders>
            <w:hideMark/>
          </w:tcPr>
          <w:p w14:paraId="4A443160" w14:textId="77777777" w:rsidR="00B9291E" w:rsidRPr="002B209E" w:rsidRDefault="00B9291E" w:rsidP="00DC1881">
            <w:pPr>
              <w:rPr>
                <w:rFonts w:cstheme="minorHAnsi"/>
                <w:b/>
                <w:bCs/>
              </w:rPr>
            </w:pPr>
            <w:r w:rsidRPr="002B209E">
              <w:rPr>
                <w:rFonts w:cstheme="minorHAnsi"/>
                <w:b/>
                <w:bCs/>
              </w:rPr>
              <w:t>Očekávané výstupy</w:t>
            </w:r>
          </w:p>
        </w:tc>
        <w:tc>
          <w:tcPr>
            <w:tcW w:w="2487" w:type="pct"/>
            <w:gridSpan w:val="3"/>
            <w:tcBorders>
              <w:top w:val="outset" w:sz="6" w:space="0" w:color="auto"/>
              <w:left w:val="outset" w:sz="6" w:space="0" w:color="auto"/>
              <w:bottom w:val="outset" w:sz="6" w:space="0" w:color="auto"/>
              <w:right w:val="outset" w:sz="6" w:space="0" w:color="auto"/>
            </w:tcBorders>
            <w:hideMark/>
          </w:tcPr>
          <w:p w14:paraId="352700F3" w14:textId="77777777" w:rsidR="00B9291E" w:rsidRPr="002B209E" w:rsidRDefault="00B9291E" w:rsidP="00DC1881">
            <w:pPr>
              <w:rPr>
                <w:rFonts w:cstheme="minorHAnsi"/>
                <w:b/>
                <w:bCs/>
              </w:rPr>
            </w:pPr>
            <w:r w:rsidRPr="002B209E">
              <w:rPr>
                <w:rFonts w:cstheme="minorHAnsi"/>
                <w:b/>
                <w:bCs/>
              </w:rPr>
              <w:t>Učivo</w:t>
            </w:r>
          </w:p>
        </w:tc>
      </w:tr>
      <w:tr w:rsidR="00B9291E" w:rsidRPr="00785E3A" w14:paraId="2C0BECBF" w14:textId="77777777" w:rsidTr="00B839BF">
        <w:trPr>
          <w:gridAfter w:val="1"/>
          <w:wAfter w:w="27" w:type="pct"/>
        </w:trPr>
        <w:tc>
          <w:tcPr>
            <w:tcW w:w="2486" w:type="pct"/>
            <w:gridSpan w:val="3"/>
            <w:tcBorders>
              <w:top w:val="outset" w:sz="6" w:space="0" w:color="auto"/>
              <w:left w:val="outset" w:sz="6" w:space="0" w:color="auto"/>
              <w:bottom w:val="outset" w:sz="6" w:space="0" w:color="auto"/>
              <w:right w:val="outset" w:sz="6" w:space="0" w:color="auto"/>
            </w:tcBorders>
            <w:hideMark/>
          </w:tcPr>
          <w:p w14:paraId="5001E359" w14:textId="77777777" w:rsidR="00B9291E" w:rsidRPr="002B209E" w:rsidRDefault="00B9291E" w:rsidP="00DC1881">
            <w:pPr>
              <w:rPr>
                <w:rFonts w:cstheme="minorHAnsi"/>
                <w:sz w:val="16"/>
                <w:szCs w:val="16"/>
              </w:rPr>
            </w:pPr>
            <w:r w:rsidRPr="002B209E">
              <w:rPr>
                <w:rFonts w:cstheme="minorHAnsi"/>
              </w:rPr>
              <w:t xml:space="preserve">Žák: </w:t>
            </w:r>
          </w:p>
          <w:p w14:paraId="737BBC73" w14:textId="721F16F8" w:rsidR="00B9291E" w:rsidRDefault="00B9291E" w:rsidP="000427F0">
            <w:pPr>
              <w:pStyle w:val="Vstupy"/>
            </w:pPr>
            <w:r>
              <w:t>orientuje se</w:t>
            </w:r>
            <w:r w:rsidR="00DD19C9">
              <w:t xml:space="preserve"> v </w:t>
            </w:r>
            <w:r>
              <w:t>notovém zápisu melodie</w:t>
            </w:r>
          </w:p>
          <w:p w14:paraId="6CF96FED" w14:textId="77777777" w:rsidR="00B9291E" w:rsidRDefault="00B9291E" w:rsidP="000427F0">
            <w:pPr>
              <w:pStyle w:val="Vstupy"/>
            </w:pPr>
            <w:r>
              <w:t>je schopen zapsat jednoduchou melodii se všemi náležitostmi</w:t>
            </w:r>
          </w:p>
          <w:p w14:paraId="3847C385" w14:textId="77777777" w:rsidR="00B9291E" w:rsidRDefault="00B9291E" w:rsidP="000427F0">
            <w:pPr>
              <w:pStyle w:val="Vstupy"/>
            </w:pPr>
            <w:r>
              <w:t>podle svých možností je schopen dirigovat jednoduchou melodii</w:t>
            </w:r>
          </w:p>
          <w:p w14:paraId="342498DD" w14:textId="66F7348F" w:rsidR="00B9291E" w:rsidRDefault="00B9291E" w:rsidP="000427F0">
            <w:pPr>
              <w:pStyle w:val="Vstupy"/>
            </w:pPr>
            <w:r>
              <w:t>rozpozná kontrast</w:t>
            </w:r>
            <w:r w:rsidR="00DD19C9">
              <w:t xml:space="preserve"> a </w:t>
            </w:r>
            <w:r>
              <w:t>gradaci</w:t>
            </w:r>
            <w:r w:rsidR="00DD19C9">
              <w:t xml:space="preserve"> v </w:t>
            </w:r>
            <w:r>
              <w:t>hudbě</w:t>
            </w:r>
          </w:p>
          <w:p w14:paraId="7B091E10" w14:textId="737AE77D" w:rsidR="00B9291E" w:rsidRDefault="00B9291E" w:rsidP="000427F0">
            <w:pPr>
              <w:pStyle w:val="Vstupy"/>
            </w:pPr>
            <w:r>
              <w:t>určí</w:t>
            </w:r>
            <w:r w:rsidR="00DD19C9">
              <w:t xml:space="preserve"> s </w:t>
            </w:r>
            <w:r>
              <w:t>jistotou vybrané hudební formy</w:t>
            </w:r>
          </w:p>
          <w:p w14:paraId="27D34C77" w14:textId="379E1CC4" w:rsidR="00B9291E" w:rsidRPr="000C2DDE" w:rsidRDefault="00B9291E" w:rsidP="000427F0">
            <w:pPr>
              <w:pStyle w:val="Vstupy"/>
            </w:pPr>
            <w:r>
              <w:t>orientuje se</w:t>
            </w:r>
            <w:r w:rsidR="00DD19C9">
              <w:t xml:space="preserve"> v </w:t>
            </w:r>
            <w:r>
              <w:t>základech partitury</w:t>
            </w:r>
          </w:p>
        </w:tc>
        <w:tc>
          <w:tcPr>
            <w:tcW w:w="2487" w:type="pct"/>
            <w:gridSpan w:val="3"/>
            <w:tcBorders>
              <w:top w:val="outset" w:sz="6" w:space="0" w:color="auto"/>
              <w:left w:val="outset" w:sz="6" w:space="0" w:color="auto"/>
              <w:bottom w:val="outset" w:sz="6" w:space="0" w:color="auto"/>
              <w:right w:val="outset" w:sz="6" w:space="0" w:color="auto"/>
            </w:tcBorders>
            <w:hideMark/>
          </w:tcPr>
          <w:p w14:paraId="7029466C" w14:textId="77777777" w:rsidR="00B9291E" w:rsidRDefault="00B9291E" w:rsidP="001939F2">
            <w:pPr>
              <w:pStyle w:val="Uivo"/>
              <w:numPr>
                <w:ilvl w:val="0"/>
                <w:numId w:val="19"/>
              </w:numPr>
            </w:pPr>
            <w:r w:rsidRPr="008E5522">
              <w:t xml:space="preserve">Jak „funguje“ hudba, </w:t>
            </w:r>
          </w:p>
          <w:p w14:paraId="7A7F8B3A" w14:textId="77777777" w:rsidR="00B9291E" w:rsidRDefault="00B9291E" w:rsidP="001939F2">
            <w:pPr>
              <w:pStyle w:val="Uivo"/>
              <w:numPr>
                <w:ilvl w:val="0"/>
                <w:numId w:val="19"/>
              </w:numPr>
            </w:pPr>
            <w:r w:rsidRPr="008E5522">
              <w:t xml:space="preserve">Křížek, bé či odrážka není žádná překážka, </w:t>
            </w:r>
          </w:p>
          <w:p w14:paraId="0A0D22CA" w14:textId="77777777" w:rsidR="00B9291E" w:rsidRDefault="00B9291E" w:rsidP="001939F2">
            <w:pPr>
              <w:pStyle w:val="Uivo"/>
              <w:numPr>
                <w:ilvl w:val="0"/>
                <w:numId w:val="19"/>
              </w:numPr>
            </w:pPr>
            <w:r w:rsidRPr="008E5522">
              <w:t xml:space="preserve">Stupnice moll melodická, </w:t>
            </w:r>
          </w:p>
          <w:p w14:paraId="34FC5675" w14:textId="0438B060" w:rsidR="00B9291E" w:rsidRDefault="00B9291E" w:rsidP="001939F2">
            <w:pPr>
              <w:pStyle w:val="Uivo"/>
              <w:numPr>
                <w:ilvl w:val="0"/>
                <w:numId w:val="19"/>
              </w:numPr>
            </w:pPr>
            <w:r w:rsidRPr="008E5522">
              <w:t>Co je to partitura aneb všechny nástroje</w:t>
            </w:r>
            <w:r w:rsidR="00DD19C9">
              <w:t xml:space="preserve"> v </w:t>
            </w:r>
            <w:r w:rsidRPr="008E5522">
              <w:t xml:space="preserve">jedné knížce, </w:t>
            </w:r>
          </w:p>
          <w:p w14:paraId="4F8D8D63" w14:textId="77777777" w:rsidR="00B9291E" w:rsidRDefault="00B9291E" w:rsidP="001939F2">
            <w:pPr>
              <w:pStyle w:val="Uivo"/>
              <w:numPr>
                <w:ilvl w:val="0"/>
                <w:numId w:val="19"/>
              </w:numPr>
            </w:pPr>
            <w:r w:rsidRPr="008E5522">
              <w:t xml:space="preserve">Když se něco obměňuje, může to být variace, </w:t>
            </w:r>
          </w:p>
          <w:p w14:paraId="0475E25D" w14:textId="77777777" w:rsidR="00B9291E" w:rsidRDefault="00B9291E" w:rsidP="001939F2">
            <w:pPr>
              <w:pStyle w:val="Uivo"/>
              <w:numPr>
                <w:ilvl w:val="0"/>
                <w:numId w:val="19"/>
              </w:numPr>
            </w:pPr>
            <w:r w:rsidRPr="008E5522">
              <w:t xml:space="preserve">Akord, terciová skladba akordu, </w:t>
            </w:r>
          </w:p>
          <w:p w14:paraId="3979C3A1" w14:textId="355D5080" w:rsidR="00B9291E" w:rsidRDefault="00B9291E" w:rsidP="001939F2">
            <w:pPr>
              <w:pStyle w:val="Uivo"/>
              <w:numPr>
                <w:ilvl w:val="0"/>
                <w:numId w:val="19"/>
              </w:numPr>
            </w:pPr>
            <w:r w:rsidRPr="008E5522">
              <w:t>Píseň</w:t>
            </w:r>
            <w:r w:rsidR="00DD19C9">
              <w:t xml:space="preserve"> a </w:t>
            </w:r>
            <w:r w:rsidRPr="008E5522">
              <w:t xml:space="preserve">její hudební forma, </w:t>
            </w:r>
          </w:p>
          <w:p w14:paraId="0F52DA06" w14:textId="77777777" w:rsidR="00B9291E" w:rsidRDefault="00B9291E" w:rsidP="001939F2">
            <w:pPr>
              <w:pStyle w:val="Uivo"/>
              <w:numPr>
                <w:ilvl w:val="0"/>
                <w:numId w:val="19"/>
              </w:numPr>
            </w:pPr>
            <w:r w:rsidRPr="008E5522">
              <w:t xml:space="preserve">Proměny písně ve staletích, </w:t>
            </w:r>
          </w:p>
          <w:p w14:paraId="7882C62F" w14:textId="77777777" w:rsidR="00B9291E" w:rsidRDefault="00B9291E" w:rsidP="001939F2">
            <w:pPr>
              <w:pStyle w:val="Uivo"/>
              <w:numPr>
                <w:ilvl w:val="0"/>
                <w:numId w:val="19"/>
              </w:numPr>
            </w:pPr>
            <w:r w:rsidRPr="008E5522">
              <w:t xml:space="preserve">Hudba na jevišti, </w:t>
            </w:r>
          </w:p>
          <w:p w14:paraId="4BF9E725" w14:textId="77777777" w:rsidR="00B9291E" w:rsidRDefault="00B9291E" w:rsidP="001939F2">
            <w:pPr>
              <w:pStyle w:val="Uivo"/>
              <w:numPr>
                <w:ilvl w:val="0"/>
                <w:numId w:val="19"/>
              </w:numPr>
            </w:pPr>
            <w:r w:rsidRPr="008E5522">
              <w:t xml:space="preserve">Ta naše opera česká, </w:t>
            </w:r>
          </w:p>
          <w:p w14:paraId="4D2549D6" w14:textId="2D949D91" w:rsidR="00B9291E" w:rsidRDefault="00B9291E" w:rsidP="001939F2">
            <w:pPr>
              <w:pStyle w:val="Uivo"/>
              <w:numPr>
                <w:ilvl w:val="0"/>
                <w:numId w:val="19"/>
              </w:numPr>
            </w:pPr>
            <w:r w:rsidRPr="008E5522">
              <w:t>Hudba</w:t>
            </w:r>
            <w:r w:rsidR="00DD19C9">
              <w:t xml:space="preserve"> a </w:t>
            </w:r>
            <w:r w:rsidRPr="008E5522">
              <w:t>slovo</w:t>
            </w:r>
          </w:p>
          <w:p w14:paraId="2A8E76F4" w14:textId="77777777" w:rsidR="00B9291E" w:rsidRPr="008E5522" w:rsidRDefault="00B9291E" w:rsidP="001939F2">
            <w:pPr>
              <w:pStyle w:val="Uivo"/>
              <w:numPr>
                <w:ilvl w:val="0"/>
                <w:numId w:val="0"/>
              </w:numPr>
            </w:pPr>
            <w:r w:rsidRPr="008E5522">
              <w:t>Hudební nauka </w:t>
            </w:r>
          </w:p>
          <w:p w14:paraId="36762ACF" w14:textId="77777777" w:rsidR="00B9291E" w:rsidRPr="008E5522" w:rsidRDefault="00B9291E" w:rsidP="001939F2">
            <w:pPr>
              <w:pStyle w:val="Uivo"/>
              <w:numPr>
                <w:ilvl w:val="0"/>
                <w:numId w:val="19"/>
              </w:numPr>
            </w:pPr>
            <w:r w:rsidRPr="008E5522">
              <w:t>-zvuky, tóny, noty, pomlky </w:t>
            </w:r>
          </w:p>
          <w:p w14:paraId="6E551B91" w14:textId="77777777" w:rsidR="00B9291E" w:rsidRPr="008E5522" w:rsidRDefault="00B9291E" w:rsidP="001939F2">
            <w:pPr>
              <w:pStyle w:val="Uivo"/>
              <w:numPr>
                <w:ilvl w:val="0"/>
                <w:numId w:val="19"/>
              </w:numPr>
            </w:pPr>
            <w:r w:rsidRPr="008E5522">
              <w:t>-rozdělení oktáv, klíče </w:t>
            </w:r>
          </w:p>
          <w:p w14:paraId="520F77BF" w14:textId="77777777" w:rsidR="00B9291E" w:rsidRPr="008E5522" w:rsidRDefault="00B9291E" w:rsidP="001939F2">
            <w:pPr>
              <w:pStyle w:val="Uivo"/>
              <w:numPr>
                <w:ilvl w:val="0"/>
                <w:numId w:val="19"/>
              </w:numPr>
            </w:pPr>
            <w:r w:rsidRPr="008E5522">
              <w:t>-složky hudební řeči (melodie, rytmus, tempo, dynamika, harmonie, barva) </w:t>
            </w:r>
          </w:p>
          <w:p w14:paraId="3671ADC8" w14:textId="77777777" w:rsidR="00B9291E" w:rsidRPr="008E5522" w:rsidRDefault="00B9291E" w:rsidP="001939F2">
            <w:pPr>
              <w:pStyle w:val="Uivo"/>
              <w:numPr>
                <w:ilvl w:val="0"/>
                <w:numId w:val="19"/>
              </w:numPr>
            </w:pPr>
            <w:r w:rsidRPr="008E5522">
              <w:t>-takty, taktovací gesta </w:t>
            </w:r>
          </w:p>
          <w:p w14:paraId="4224B1DD" w14:textId="77777777" w:rsidR="00B9291E" w:rsidRPr="008E5522" w:rsidRDefault="00B9291E" w:rsidP="001939F2">
            <w:pPr>
              <w:pStyle w:val="Uivo"/>
              <w:numPr>
                <w:ilvl w:val="0"/>
                <w:numId w:val="19"/>
              </w:numPr>
            </w:pPr>
            <w:r w:rsidRPr="008E5522">
              <w:t>-stupnice, předznamenání, odrážka, intervaly, akordy (informativně) </w:t>
            </w:r>
          </w:p>
          <w:p w14:paraId="14C84DD2" w14:textId="73769E90" w:rsidR="00B9291E" w:rsidRPr="008E5522" w:rsidRDefault="00B9291E" w:rsidP="001939F2">
            <w:pPr>
              <w:pStyle w:val="Uivo"/>
              <w:numPr>
                <w:ilvl w:val="0"/>
                <w:numId w:val="19"/>
              </w:numPr>
            </w:pPr>
            <w:r w:rsidRPr="008E5522">
              <w:t>-kontrast</w:t>
            </w:r>
            <w:r w:rsidR="00DD19C9">
              <w:t xml:space="preserve"> a </w:t>
            </w:r>
            <w:r w:rsidRPr="008E5522">
              <w:t>gradace</w:t>
            </w:r>
            <w:r w:rsidR="00DD19C9">
              <w:t xml:space="preserve"> v </w:t>
            </w:r>
            <w:r w:rsidRPr="008E5522">
              <w:t>hudbě, pojmy solo, tutti, unisono, … </w:t>
            </w:r>
          </w:p>
          <w:p w14:paraId="635E1F4B" w14:textId="77777777" w:rsidR="00B9291E" w:rsidRPr="008E5522" w:rsidRDefault="00B9291E" w:rsidP="001939F2">
            <w:pPr>
              <w:pStyle w:val="Uivo"/>
              <w:numPr>
                <w:ilvl w:val="0"/>
                <w:numId w:val="19"/>
              </w:numPr>
            </w:pPr>
            <w:r w:rsidRPr="008E5522">
              <w:t>-pojmy duo, trio, variace </w:t>
            </w:r>
          </w:p>
          <w:p w14:paraId="2CE36E51" w14:textId="77777777" w:rsidR="00B9291E" w:rsidRPr="00404636" w:rsidRDefault="00B9291E" w:rsidP="001939F2">
            <w:pPr>
              <w:pStyle w:val="Uivo"/>
              <w:numPr>
                <w:ilvl w:val="0"/>
                <w:numId w:val="19"/>
              </w:numPr>
            </w:pPr>
            <w:r w:rsidRPr="008E5522">
              <w:t>-hudební formy (variace, píseň, opera, opereta, muzikál, melodram) </w:t>
            </w:r>
            <w:r w:rsidRPr="00404636">
              <w:t xml:space="preserve"> </w:t>
            </w:r>
          </w:p>
        </w:tc>
      </w:tr>
      <w:tr w:rsidR="00B9291E" w:rsidRPr="00785E3A" w14:paraId="0ECD141D" w14:textId="77777777" w:rsidTr="00B839BF">
        <w:trPr>
          <w:gridBefore w:val="1"/>
          <w:wBefore w:w="27" w:type="pct"/>
        </w:trPr>
        <w:tc>
          <w:tcPr>
            <w:tcW w:w="1641" w:type="pct"/>
            <w:tcBorders>
              <w:top w:val="outset" w:sz="6" w:space="0" w:color="auto"/>
              <w:left w:val="outset" w:sz="6" w:space="0" w:color="auto"/>
              <w:bottom w:val="outset" w:sz="6" w:space="0" w:color="auto"/>
              <w:right w:val="outset" w:sz="6" w:space="0" w:color="auto"/>
            </w:tcBorders>
            <w:hideMark/>
          </w:tcPr>
          <w:p w14:paraId="608634A0" w14:textId="77777777" w:rsidR="00B9291E" w:rsidRPr="002B209E" w:rsidRDefault="00B9291E" w:rsidP="00DC1881">
            <w:pPr>
              <w:rPr>
                <w:rFonts w:cstheme="minorHAnsi"/>
                <w:b/>
                <w:bCs/>
              </w:rPr>
            </w:pPr>
            <w:r w:rsidRPr="002B209E">
              <w:rPr>
                <w:rFonts w:cstheme="minorHAnsi"/>
                <w:b/>
                <w:bCs/>
              </w:rPr>
              <w:lastRenderedPageBreak/>
              <w:t>Průřezová témata</w:t>
            </w:r>
          </w:p>
        </w:tc>
        <w:tc>
          <w:tcPr>
            <w:tcW w:w="1691" w:type="pct"/>
            <w:gridSpan w:val="3"/>
            <w:tcBorders>
              <w:top w:val="outset" w:sz="6" w:space="0" w:color="auto"/>
              <w:left w:val="outset" w:sz="6" w:space="0" w:color="auto"/>
              <w:bottom w:val="outset" w:sz="6" w:space="0" w:color="auto"/>
              <w:right w:val="outset" w:sz="6" w:space="0" w:color="auto"/>
            </w:tcBorders>
            <w:hideMark/>
          </w:tcPr>
          <w:p w14:paraId="179DC4C8" w14:textId="77777777" w:rsidR="00B9291E" w:rsidRPr="002B209E" w:rsidRDefault="00B9291E" w:rsidP="00DC1881">
            <w:pPr>
              <w:rPr>
                <w:rFonts w:cstheme="minorHAnsi"/>
                <w:b/>
                <w:bCs/>
              </w:rPr>
            </w:pPr>
            <w:r w:rsidRPr="002B209E">
              <w:rPr>
                <w:rFonts w:cstheme="minorHAnsi"/>
                <w:b/>
                <w:bCs/>
              </w:rPr>
              <w:t>Přesahy do</w:t>
            </w:r>
          </w:p>
        </w:tc>
        <w:tc>
          <w:tcPr>
            <w:tcW w:w="1641" w:type="pct"/>
            <w:gridSpan w:val="2"/>
            <w:tcBorders>
              <w:top w:val="outset" w:sz="6" w:space="0" w:color="auto"/>
              <w:left w:val="outset" w:sz="6" w:space="0" w:color="auto"/>
              <w:bottom w:val="outset" w:sz="6" w:space="0" w:color="auto"/>
              <w:right w:val="outset" w:sz="6" w:space="0" w:color="auto"/>
            </w:tcBorders>
            <w:hideMark/>
          </w:tcPr>
          <w:p w14:paraId="1A92DA4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43F687C" w14:textId="77777777" w:rsidTr="00B839BF">
        <w:trPr>
          <w:gridBefore w:val="1"/>
          <w:wBefore w:w="27" w:type="pct"/>
        </w:trPr>
        <w:tc>
          <w:tcPr>
            <w:tcW w:w="1641" w:type="pct"/>
            <w:tcBorders>
              <w:top w:val="outset" w:sz="6" w:space="0" w:color="auto"/>
              <w:left w:val="outset" w:sz="6" w:space="0" w:color="auto"/>
              <w:bottom w:val="outset" w:sz="6" w:space="0" w:color="auto"/>
              <w:right w:val="outset" w:sz="6" w:space="0" w:color="auto"/>
            </w:tcBorders>
          </w:tcPr>
          <w:p w14:paraId="6C895E18"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6CEBBC72" w14:textId="77777777" w:rsidR="00B9291E" w:rsidRPr="002B209E" w:rsidRDefault="00B9291E" w:rsidP="00DC1881">
            <w:pPr>
              <w:spacing w:line="240" w:lineRule="auto"/>
              <w:rPr>
                <w:rFonts w:cstheme="minorHAnsi"/>
                <w:sz w:val="16"/>
              </w:rPr>
            </w:pPr>
            <w:r w:rsidRPr="002B209E">
              <w:rPr>
                <w:rFonts w:cstheme="minorHAnsi"/>
                <w:sz w:val="16"/>
              </w:rPr>
              <w:t>Jsme Evropané</w:t>
            </w:r>
          </w:p>
          <w:p w14:paraId="2AA959D3" w14:textId="345F57E9" w:rsidR="00B9291E" w:rsidRPr="002B209E" w:rsidRDefault="00B9291E" w:rsidP="00DC1881">
            <w:pPr>
              <w:spacing w:line="240" w:lineRule="auto"/>
              <w:rPr>
                <w:rFonts w:cstheme="minorHAnsi"/>
                <w:sz w:val="16"/>
              </w:rPr>
            </w:pPr>
            <w:r w:rsidRPr="002B209E">
              <w:rPr>
                <w:rFonts w:cstheme="minorHAnsi"/>
                <w:sz w:val="16"/>
              </w:rPr>
              <w:t>česká tvorba</w:t>
            </w:r>
            <w:r w:rsidR="00DD19C9">
              <w:rPr>
                <w:rFonts w:cstheme="minorHAnsi"/>
                <w:sz w:val="16"/>
              </w:rPr>
              <w:t xml:space="preserve"> v </w:t>
            </w:r>
            <w:r w:rsidRPr="002B209E">
              <w:rPr>
                <w:rFonts w:cstheme="minorHAnsi"/>
                <w:sz w:val="16"/>
              </w:rPr>
              <w:t>kontextu evropské hudby</w:t>
            </w:r>
          </w:p>
        </w:tc>
        <w:tc>
          <w:tcPr>
            <w:tcW w:w="1691" w:type="pct"/>
            <w:gridSpan w:val="3"/>
            <w:tcBorders>
              <w:top w:val="outset" w:sz="6" w:space="0" w:color="auto"/>
              <w:left w:val="outset" w:sz="6" w:space="0" w:color="auto"/>
              <w:bottom w:val="outset" w:sz="6" w:space="0" w:color="auto"/>
              <w:right w:val="outset" w:sz="6" w:space="0" w:color="auto"/>
            </w:tcBorders>
            <w:hideMark/>
          </w:tcPr>
          <w:p w14:paraId="3DE7C998" w14:textId="77777777" w:rsidR="00B9291E" w:rsidRPr="00B207D3" w:rsidRDefault="00B9291E" w:rsidP="00DC1881">
            <w:pPr>
              <w:rPr>
                <w:sz w:val="16"/>
              </w:rPr>
            </w:pPr>
          </w:p>
        </w:tc>
        <w:tc>
          <w:tcPr>
            <w:tcW w:w="1641" w:type="pct"/>
            <w:gridSpan w:val="2"/>
            <w:tcBorders>
              <w:top w:val="outset" w:sz="6" w:space="0" w:color="auto"/>
              <w:left w:val="outset" w:sz="6" w:space="0" w:color="auto"/>
              <w:bottom w:val="outset" w:sz="6" w:space="0" w:color="auto"/>
              <w:right w:val="outset" w:sz="6" w:space="0" w:color="auto"/>
            </w:tcBorders>
          </w:tcPr>
          <w:p w14:paraId="002DB32D" w14:textId="77777777" w:rsidR="00B9291E" w:rsidRPr="00B207D3" w:rsidRDefault="00B9291E" w:rsidP="00DC1881">
            <w:pPr>
              <w:pStyle w:val="Pesah-tma"/>
              <w:rPr>
                <w:sz w:val="16"/>
              </w:rPr>
            </w:pPr>
          </w:p>
        </w:tc>
      </w:tr>
    </w:tbl>
    <w:p w14:paraId="3F986485" w14:textId="5EC2EB24" w:rsidR="00B9291E" w:rsidRDefault="00B9291E" w:rsidP="00B9291E">
      <w:pPr>
        <w:pStyle w:val="Nadpis4"/>
      </w:pPr>
      <w:r w:rsidRPr="008E5522">
        <w:t>Hudba</w:t>
      </w:r>
      <w:r w:rsidR="00DD19C9">
        <w:t xml:space="preserve"> a </w:t>
      </w:r>
      <w:r w:rsidRPr="008E5522">
        <w:t>tanec</w:t>
      </w:r>
    </w:p>
    <w:p w14:paraId="545513C3" w14:textId="3A59D05A" w:rsidR="00B9291E" w:rsidRPr="002B209E" w:rsidRDefault="00B9291E" w:rsidP="00B9291E">
      <w:pPr>
        <w:rPr>
          <w:rFonts w:cstheme="minorHAnsi"/>
        </w:rPr>
      </w:pPr>
      <w:r w:rsidRPr="002B209E">
        <w:rPr>
          <w:rFonts w:cstheme="minorHAnsi"/>
        </w:rPr>
        <w:t>Dotace učebního bloku:  </w:t>
      </w:r>
      <w:r w:rsidR="000B4E61" w:rsidRPr="002B209E">
        <w:rPr>
          <w:rFonts w:cstheme="minorHAnsi"/>
        </w:rPr>
        <w:t>5</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D6AF1A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EE40AB0"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D7ADC86" w14:textId="77777777" w:rsidR="00B9291E" w:rsidRPr="002B209E" w:rsidRDefault="00B9291E" w:rsidP="00DC1881">
            <w:pPr>
              <w:rPr>
                <w:rFonts w:cstheme="minorHAnsi"/>
                <w:b/>
                <w:bCs/>
              </w:rPr>
            </w:pPr>
            <w:r w:rsidRPr="002B209E">
              <w:rPr>
                <w:rFonts w:cstheme="minorHAnsi"/>
                <w:b/>
                <w:bCs/>
              </w:rPr>
              <w:t>Učivo</w:t>
            </w:r>
          </w:p>
        </w:tc>
      </w:tr>
      <w:tr w:rsidR="00B9291E" w:rsidRPr="00785E3A" w14:paraId="668EDE8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AC62A07" w14:textId="77777777" w:rsidR="00B9291E" w:rsidRPr="002B209E" w:rsidRDefault="00B9291E" w:rsidP="00DC1881">
            <w:pPr>
              <w:rPr>
                <w:rFonts w:cstheme="minorHAnsi"/>
                <w:sz w:val="16"/>
                <w:szCs w:val="16"/>
              </w:rPr>
            </w:pPr>
            <w:r w:rsidRPr="002B209E">
              <w:rPr>
                <w:rFonts w:cstheme="minorHAnsi"/>
              </w:rPr>
              <w:t xml:space="preserve">Žák: </w:t>
            </w:r>
          </w:p>
          <w:p w14:paraId="0F472085" w14:textId="30962064" w:rsidR="00B9291E" w:rsidRDefault="00B9291E" w:rsidP="000427F0">
            <w:pPr>
              <w:pStyle w:val="Vstupy"/>
            </w:pPr>
            <w:r>
              <w:t>rozpozná některé</w:t>
            </w:r>
            <w:r w:rsidR="00DD19C9">
              <w:t xml:space="preserve"> z </w:t>
            </w:r>
            <w:r>
              <w:t>tanců různých stylových období</w:t>
            </w:r>
          </w:p>
          <w:p w14:paraId="36B736DA" w14:textId="4ACD23B0" w:rsidR="00B9291E" w:rsidRPr="000C2DDE" w:rsidRDefault="00B9291E" w:rsidP="000427F0">
            <w:pPr>
              <w:pStyle w:val="Vstupy"/>
            </w:pPr>
            <w:r>
              <w:t>improvizuje pohybem na hudbu</w:t>
            </w:r>
            <w:r w:rsidR="00DD19C9">
              <w:t xml:space="preserve"> a </w:t>
            </w:r>
            <w:r>
              <w:t>je schopen využít znalostí některých základních tanečních kroků</w:t>
            </w:r>
          </w:p>
        </w:tc>
        <w:tc>
          <w:tcPr>
            <w:tcW w:w="2500" w:type="pct"/>
            <w:gridSpan w:val="2"/>
            <w:tcBorders>
              <w:top w:val="outset" w:sz="6" w:space="0" w:color="auto"/>
              <w:left w:val="outset" w:sz="6" w:space="0" w:color="auto"/>
              <w:bottom w:val="outset" w:sz="6" w:space="0" w:color="auto"/>
              <w:right w:val="outset" w:sz="6" w:space="0" w:color="auto"/>
            </w:tcBorders>
            <w:hideMark/>
          </w:tcPr>
          <w:p w14:paraId="2DC02D4D" w14:textId="77777777" w:rsidR="00B9291E" w:rsidRPr="008E5522" w:rsidRDefault="00B9291E" w:rsidP="001939F2">
            <w:pPr>
              <w:pStyle w:val="Uivo"/>
              <w:numPr>
                <w:ilvl w:val="0"/>
                <w:numId w:val="0"/>
              </w:numPr>
            </w:pPr>
            <w:r w:rsidRPr="008E5522">
              <w:t>Hudebně pohybové činnosti </w:t>
            </w:r>
          </w:p>
          <w:p w14:paraId="4096B039" w14:textId="77777777" w:rsidR="00B9291E" w:rsidRPr="008E5522" w:rsidRDefault="00B9291E" w:rsidP="001939F2">
            <w:pPr>
              <w:pStyle w:val="Uivo"/>
              <w:numPr>
                <w:ilvl w:val="0"/>
                <w:numId w:val="19"/>
              </w:numPr>
            </w:pPr>
            <w:r w:rsidRPr="008E5522">
              <w:t>polka, valčík, lidové tance, základní taneční kroky, vlastní pohybové ztvárnění </w:t>
            </w:r>
          </w:p>
          <w:p w14:paraId="6FF35EF5" w14:textId="6C9D0506" w:rsidR="00B9291E" w:rsidRPr="00404636" w:rsidRDefault="00B9291E" w:rsidP="001939F2">
            <w:pPr>
              <w:pStyle w:val="Uivo"/>
              <w:numPr>
                <w:ilvl w:val="0"/>
                <w:numId w:val="19"/>
              </w:numPr>
            </w:pPr>
            <w:r w:rsidRPr="008E5522">
              <w:t>hry</w:t>
            </w:r>
            <w:r w:rsidR="00DD19C9">
              <w:t xml:space="preserve"> s </w:t>
            </w:r>
            <w:r w:rsidRPr="008E5522">
              <w:t>hudbou</w:t>
            </w:r>
            <w:r w:rsidR="00DD19C9">
              <w:t xml:space="preserve"> a </w:t>
            </w:r>
            <w:r w:rsidRPr="008E5522">
              <w:t>pohybem </w:t>
            </w:r>
            <w:r w:rsidRPr="00404636">
              <w:t xml:space="preserve"> </w:t>
            </w:r>
          </w:p>
        </w:tc>
      </w:tr>
      <w:tr w:rsidR="00B9291E" w:rsidRPr="00785E3A" w14:paraId="09B2AED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1FCC9AD"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9D1AE6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C1C032C"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3871106" w14:textId="77777777" w:rsidTr="00DC1881">
        <w:tc>
          <w:tcPr>
            <w:tcW w:w="1650" w:type="pct"/>
            <w:tcBorders>
              <w:top w:val="outset" w:sz="6" w:space="0" w:color="auto"/>
              <w:left w:val="outset" w:sz="6" w:space="0" w:color="auto"/>
              <w:bottom w:val="outset" w:sz="6" w:space="0" w:color="auto"/>
              <w:right w:val="outset" w:sz="6" w:space="0" w:color="auto"/>
            </w:tcBorders>
          </w:tcPr>
          <w:p w14:paraId="26E936E8"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5BEC37D9"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10276A4F" w14:textId="77777777" w:rsidR="00B9291E" w:rsidRPr="002B209E" w:rsidRDefault="00B9291E" w:rsidP="00DC1881">
            <w:pPr>
              <w:spacing w:line="240" w:lineRule="auto"/>
              <w:rPr>
                <w:rFonts w:cstheme="minorHAnsi"/>
                <w:sz w:val="16"/>
              </w:rPr>
            </w:pPr>
            <w:r w:rsidRPr="002B209E">
              <w:rPr>
                <w:rFonts w:cstheme="minorHAnsi"/>
                <w:sz w:val="16"/>
              </w:rPr>
              <w:t>Komunikace</w:t>
            </w:r>
          </w:p>
          <w:p w14:paraId="53261072" w14:textId="60CB0E61" w:rsidR="00B9291E" w:rsidRPr="002B209E" w:rsidRDefault="00B9291E" w:rsidP="00DC1881">
            <w:pPr>
              <w:spacing w:line="240" w:lineRule="auto"/>
              <w:rPr>
                <w:rFonts w:cstheme="minorHAnsi"/>
                <w:sz w:val="16"/>
              </w:rPr>
            </w:pPr>
            <w:r w:rsidRPr="002B209E">
              <w:rPr>
                <w:rFonts w:cstheme="minorHAnsi"/>
                <w:sz w:val="16"/>
              </w:rPr>
              <w:t>Kooperace</w:t>
            </w:r>
            <w:r w:rsidR="00DD19C9">
              <w:rPr>
                <w:rFonts w:cstheme="minorHAnsi"/>
                <w:sz w:val="16"/>
              </w:rPr>
              <w:t xml:space="preserve"> a </w:t>
            </w:r>
            <w:r w:rsidRPr="002B209E">
              <w:rPr>
                <w:rFonts w:cstheme="minorHAnsi"/>
                <w:sz w:val="16"/>
              </w:rPr>
              <w:t>kompetice</w:t>
            </w:r>
          </w:p>
          <w:p w14:paraId="7651C4A5" w14:textId="6269E40D" w:rsidR="00B9291E" w:rsidRPr="002B209E" w:rsidRDefault="00B9291E" w:rsidP="00DC1881">
            <w:pPr>
              <w:spacing w:line="240" w:lineRule="auto"/>
              <w:rPr>
                <w:rFonts w:cstheme="minorHAnsi"/>
                <w:sz w:val="16"/>
              </w:rPr>
            </w:pPr>
            <w:r w:rsidRPr="002B209E">
              <w:rPr>
                <w:rFonts w:cstheme="minorHAnsi"/>
                <w:sz w:val="16"/>
              </w:rPr>
              <w:t>spolupráce</w:t>
            </w:r>
            <w:r w:rsidR="00DD19C9">
              <w:rPr>
                <w:rFonts w:cstheme="minorHAnsi"/>
                <w:sz w:val="16"/>
              </w:rPr>
              <w:t xml:space="preserve"> a </w:t>
            </w:r>
            <w:r w:rsidRPr="002B209E">
              <w:rPr>
                <w:rFonts w:cstheme="minorHAnsi"/>
                <w:sz w:val="16"/>
              </w:rPr>
              <w:t>komunikace se spolužáky při hudebně pohybových hrách, tvořivá práce, zvládání stresu</w:t>
            </w:r>
          </w:p>
        </w:tc>
        <w:tc>
          <w:tcPr>
            <w:tcW w:w="1700" w:type="pct"/>
            <w:gridSpan w:val="2"/>
            <w:tcBorders>
              <w:top w:val="outset" w:sz="6" w:space="0" w:color="auto"/>
              <w:left w:val="outset" w:sz="6" w:space="0" w:color="auto"/>
              <w:bottom w:val="outset" w:sz="6" w:space="0" w:color="auto"/>
              <w:right w:val="outset" w:sz="6" w:space="0" w:color="auto"/>
            </w:tcBorders>
            <w:hideMark/>
          </w:tcPr>
          <w:p w14:paraId="39F1E8F9" w14:textId="77777777" w:rsidR="00B9291E" w:rsidRPr="008E5522" w:rsidRDefault="00B9291E" w:rsidP="00DC1881">
            <w:pPr>
              <w:pStyle w:val="Pesah-pedm"/>
            </w:pPr>
            <w:r w:rsidRPr="008E5522">
              <w:t>Tělesná výchova</w:t>
            </w:r>
          </w:p>
          <w:p w14:paraId="10837C31" w14:textId="77777777" w:rsidR="00B9291E" w:rsidRPr="008E5522" w:rsidRDefault="00B9291E" w:rsidP="00DC1881">
            <w:pPr>
              <w:pStyle w:val="Pesah-ronk"/>
            </w:pPr>
            <w:r w:rsidRPr="008E5522">
              <w:t>prima</w:t>
            </w:r>
          </w:p>
          <w:p w14:paraId="1F400E36" w14:textId="77777777" w:rsidR="00B9291E" w:rsidRPr="008E5522" w:rsidRDefault="00B9291E" w:rsidP="00DC1881">
            <w:pPr>
              <w:pStyle w:val="Pesah-tma"/>
            </w:pPr>
            <w:r w:rsidRPr="008E5522">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tcPr>
          <w:p w14:paraId="776E001C" w14:textId="351C4E1E" w:rsidR="00B9291E" w:rsidRPr="008E5522" w:rsidRDefault="00B9291E" w:rsidP="00DC1881">
            <w:pPr>
              <w:pStyle w:val="Pesah-pedm"/>
            </w:pPr>
            <w:r w:rsidRPr="008E5522">
              <w:t>Český jazyk</w:t>
            </w:r>
            <w:r w:rsidR="00DD19C9">
              <w:t xml:space="preserve"> a </w:t>
            </w:r>
            <w:r w:rsidRPr="008E5522">
              <w:t>literatura</w:t>
            </w:r>
          </w:p>
          <w:p w14:paraId="520731D9" w14:textId="77777777" w:rsidR="00B9291E" w:rsidRPr="008E5522" w:rsidRDefault="00B9291E" w:rsidP="00DC1881">
            <w:pPr>
              <w:pStyle w:val="Pesah-ronk"/>
            </w:pPr>
            <w:r w:rsidRPr="008E5522">
              <w:t>prima</w:t>
            </w:r>
          </w:p>
          <w:p w14:paraId="79103F73" w14:textId="77777777" w:rsidR="00B9291E" w:rsidRPr="008E5522" w:rsidRDefault="00B9291E" w:rsidP="00DC1881">
            <w:pPr>
              <w:pStyle w:val="Pesah-tma"/>
            </w:pPr>
            <w:r w:rsidRPr="008E5522">
              <w:t>Můj domov</w:t>
            </w:r>
          </w:p>
          <w:p w14:paraId="7F5F1503" w14:textId="77777777" w:rsidR="00B9291E" w:rsidRPr="008E5522" w:rsidRDefault="00B9291E" w:rsidP="00DC1881">
            <w:pPr>
              <w:pStyle w:val="Pesah-pedm"/>
            </w:pPr>
            <w:r w:rsidRPr="008E5522">
              <w:t>Dějepis</w:t>
            </w:r>
          </w:p>
          <w:p w14:paraId="7DB60634" w14:textId="77777777" w:rsidR="00B9291E" w:rsidRPr="008E5522" w:rsidRDefault="00B9291E" w:rsidP="00DC1881">
            <w:pPr>
              <w:pStyle w:val="Pesah-ronk"/>
            </w:pPr>
            <w:r w:rsidRPr="008E5522">
              <w:t>prima</w:t>
            </w:r>
          </w:p>
          <w:p w14:paraId="4B18EB4E" w14:textId="77777777" w:rsidR="00B9291E" w:rsidRPr="008E5522" w:rsidRDefault="00B9291E" w:rsidP="00DC1881">
            <w:pPr>
              <w:pStyle w:val="Pesah-tma"/>
            </w:pPr>
            <w:r w:rsidRPr="008E5522">
              <w:t>Počátky lidské společnosti</w:t>
            </w:r>
          </w:p>
          <w:p w14:paraId="1607F744" w14:textId="77777777" w:rsidR="00B9291E" w:rsidRPr="008E5522" w:rsidRDefault="00B9291E" w:rsidP="00DC1881">
            <w:pPr>
              <w:pStyle w:val="Pesah-pedm"/>
            </w:pPr>
            <w:r w:rsidRPr="008E5522">
              <w:t>Tělesná výchova</w:t>
            </w:r>
          </w:p>
          <w:p w14:paraId="4AA59CB5" w14:textId="77777777" w:rsidR="00B9291E" w:rsidRPr="008E5522" w:rsidRDefault="00B9291E" w:rsidP="00DC1881">
            <w:pPr>
              <w:pStyle w:val="Pesah-ronk"/>
            </w:pPr>
            <w:r w:rsidRPr="008E5522">
              <w:t>prima</w:t>
            </w:r>
          </w:p>
          <w:p w14:paraId="4E799DA6" w14:textId="77777777" w:rsidR="00B9291E" w:rsidRPr="008E5522" w:rsidRDefault="00B9291E" w:rsidP="00DC1881">
            <w:pPr>
              <w:pStyle w:val="Pesah-tma"/>
            </w:pPr>
            <w:r w:rsidRPr="008E5522">
              <w:t>Činnosti ovlivňující úroveň pohybových dovedností</w:t>
            </w:r>
          </w:p>
          <w:p w14:paraId="2AA1D79A" w14:textId="77777777" w:rsidR="00B9291E" w:rsidRPr="008E5522" w:rsidRDefault="00B9291E" w:rsidP="00DC1881">
            <w:pPr>
              <w:pStyle w:val="Pesah-pedm"/>
            </w:pPr>
            <w:r w:rsidRPr="008E5522">
              <w:t>Anglická konverzace</w:t>
            </w:r>
          </w:p>
          <w:p w14:paraId="1DD8F0CF" w14:textId="77777777" w:rsidR="00B9291E" w:rsidRPr="008E5522" w:rsidRDefault="00B9291E" w:rsidP="00DC1881">
            <w:pPr>
              <w:pStyle w:val="Pesah-ronk"/>
            </w:pPr>
            <w:r w:rsidRPr="008E5522">
              <w:t>prima</w:t>
            </w:r>
          </w:p>
          <w:p w14:paraId="269B0214" w14:textId="77777777" w:rsidR="00B9291E" w:rsidRPr="008E5522" w:rsidRDefault="00B9291E" w:rsidP="00DC1881">
            <w:pPr>
              <w:pStyle w:val="Pesah-tma"/>
            </w:pPr>
            <w:r w:rsidRPr="008E5522">
              <w:t>Hobbies / Koníčky</w:t>
            </w:r>
          </w:p>
          <w:p w14:paraId="23AB7AAE" w14:textId="77777777" w:rsidR="00B9291E" w:rsidRPr="008E5522" w:rsidRDefault="00B9291E" w:rsidP="00DC1881">
            <w:pPr>
              <w:pStyle w:val="Pesah-pedm"/>
            </w:pPr>
            <w:r w:rsidRPr="008E5522">
              <w:t>Anglický jazyk</w:t>
            </w:r>
          </w:p>
          <w:p w14:paraId="048E2EA5" w14:textId="77777777" w:rsidR="00B9291E" w:rsidRPr="008E5522" w:rsidRDefault="00B9291E" w:rsidP="00DC1881">
            <w:pPr>
              <w:pStyle w:val="Pesah-ronk"/>
            </w:pPr>
            <w:r w:rsidRPr="008E5522">
              <w:t>prima</w:t>
            </w:r>
          </w:p>
          <w:p w14:paraId="5DA023B7" w14:textId="77777777" w:rsidR="00B9291E" w:rsidRPr="008E5522" w:rsidRDefault="00B9291E" w:rsidP="00DC1881">
            <w:pPr>
              <w:pStyle w:val="Pesah-tma"/>
            </w:pPr>
            <w:r w:rsidRPr="008E5522">
              <w:t>Your interests / Koníčky</w:t>
            </w:r>
          </w:p>
        </w:tc>
      </w:tr>
    </w:tbl>
    <w:p w14:paraId="085BC581" w14:textId="77777777" w:rsidR="00B9291E" w:rsidRDefault="00B9291E" w:rsidP="00B9291E">
      <w:pPr>
        <w:pStyle w:val="Nadpis4"/>
      </w:pPr>
      <w:r w:rsidRPr="008E5522">
        <w:t>Hudba kam se podíváš</w:t>
      </w:r>
    </w:p>
    <w:p w14:paraId="43B4A388" w14:textId="1057DBCB" w:rsidR="00B9291E" w:rsidRPr="002B209E" w:rsidRDefault="00B9291E" w:rsidP="00B9291E">
      <w:pPr>
        <w:rPr>
          <w:rFonts w:cstheme="minorHAnsi"/>
        </w:rPr>
      </w:pPr>
      <w:r w:rsidRPr="002B209E">
        <w:rPr>
          <w:rFonts w:cstheme="minorHAnsi"/>
        </w:rPr>
        <w:t>Dotace učebního bloku:  </w:t>
      </w:r>
      <w:r w:rsidR="000B4E61" w:rsidRPr="002B209E">
        <w:rPr>
          <w:rFonts w:cstheme="minorHAnsi"/>
        </w:rPr>
        <w:t>3</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7BFCDD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3F25EB1"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4276E51" w14:textId="77777777" w:rsidR="00B9291E" w:rsidRPr="002B209E" w:rsidRDefault="00B9291E" w:rsidP="00DC1881">
            <w:pPr>
              <w:rPr>
                <w:rFonts w:cstheme="minorHAnsi"/>
                <w:b/>
                <w:bCs/>
              </w:rPr>
            </w:pPr>
            <w:r w:rsidRPr="002B209E">
              <w:rPr>
                <w:rFonts w:cstheme="minorHAnsi"/>
                <w:b/>
                <w:bCs/>
              </w:rPr>
              <w:t>Učivo</w:t>
            </w:r>
          </w:p>
        </w:tc>
      </w:tr>
      <w:tr w:rsidR="00B9291E" w:rsidRPr="00785E3A" w14:paraId="20A11E7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449E9E9" w14:textId="77777777" w:rsidR="00B9291E" w:rsidRDefault="00B9291E" w:rsidP="000B4E61">
            <w:pPr>
              <w:pStyle w:val="Vstupy"/>
              <w:numPr>
                <w:ilvl w:val="0"/>
                <w:numId w:val="0"/>
              </w:numPr>
              <w:rPr>
                <w:rFonts w:ascii="Arial" w:hAnsi="Arial" w:cs="Arial"/>
                <w:sz w:val="16"/>
                <w:szCs w:val="16"/>
              </w:rPr>
            </w:pPr>
            <w:r w:rsidRPr="00785E3A">
              <w:t>Žák:</w:t>
            </w:r>
            <w:r>
              <w:t xml:space="preserve"> </w:t>
            </w:r>
          </w:p>
          <w:p w14:paraId="729F59E5" w14:textId="4BEE3602" w:rsidR="00B9291E" w:rsidRDefault="00B9291E" w:rsidP="000427F0">
            <w:pPr>
              <w:pStyle w:val="Vstupy"/>
            </w:pPr>
            <w:r>
              <w:t>zařadí na základě individuálních schopností</w:t>
            </w:r>
            <w:r w:rsidR="00DD19C9">
              <w:t xml:space="preserve"> a </w:t>
            </w:r>
            <w:r>
              <w:t>získaných vědomostí slyšenou hudbu do stylového období</w:t>
            </w:r>
          </w:p>
          <w:p w14:paraId="6648A69E" w14:textId="285141E7" w:rsidR="00B9291E" w:rsidRPr="000C2DDE" w:rsidRDefault="00B9291E" w:rsidP="000427F0">
            <w:pPr>
              <w:pStyle w:val="Vstupy"/>
            </w:pPr>
            <w:r>
              <w:t>vyhledává souvislosti mezi hudbou</w:t>
            </w:r>
            <w:r w:rsidR="00DD19C9">
              <w:t xml:space="preserve"> a </w:t>
            </w:r>
            <w:r>
              <w:t>jinými druhy umění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0C2CE221" w14:textId="26B39800" w:rsidR="00B9291E" w:rsidRPr="008E5522" w:rsidRDefault="00B9291E" w:rsidP="001939F2">
            <w:pPr>
              <w:pStyle w:val="Uivo"/>
              <w:numPr>
                <w:ilvl w:val="0"/>
                <w:numId w:val="0"/>
              </w:numPr>
            </w:pPr>
            <w:r w:rsidRPr="008E5522">
              <w:t>Poslechové činnosti</w:t>
            </w:r>
            <w:r w:rsidR="00DD19C9">
              <w:t xml:space="preserve"> a </w:t>
            </w:r>
            <w:r w:rsidRPr="008E5522">
              <w:t>dějiny hudby </w:t>
            </w:r>
          </w:p>
          <w:p w14:paraId="30EBC097" w14:textId="46974651" w:rsidR="00B9291E" w:rsidRPr="008E5522" w:rsidRDefault="00B9291E" w:rsidP="001939F2">
            <w:pPr>
              <w:pStyle w:val="Uivo"/>
              <w:numPr>
                <w:ilvl w:val="0"/>
                <w:numId w:val="19"/>
              </w:numPr>
            </w:pPr>
            <w:r w:rsidRPr="008E5522">
              <w:t>utřídění dosavadních znalostí</w:t>
            </w:r>
            <w:r w:rsidR="00DD19C9">
              <w:t xml:space="preserve"> o </w:t>
            </w:r>
            <w:r w:rsidRPr="008E5522">
              <w:t>jednotlivých hudebních epochách</w:t>
            </w:r>
            <w:r w:rsidR="00DD19C9">
              <w:t xml:space="preserve"> a </w:t>
            </w:r>
            <w:r w:rsidRPr="008E5522">
              <w:t>významných skladatelích </w:t>
            </w:r>
          </w:p>
          <w:p w14:paraId="5F4827F6" w14:textId="220EF13A" w:rsidR="00B9291E" w:rsidRPr="008E5522" w:rsidRDefault="00B9291E" w:rsidP="001939F2">
            <w:pPr>
              <w:pStyle w:val="Uivo"/>
              <w:numPr>
                <w:ilvl w:val="0"/>
                <w:numId w:val="19"/>
              </w:numPr>
            </w:pPr>
            <w:r w:rsidRPr="008E5522">
              <w:t>seznámení se skladbami českých</w:t>
            </w:r>
            <w:r w:rsidR="00DD19C9">
              <w:t xml:space="preserve"> a </w:t>
            </w:r>
            <w:r w:rsidRPr="008E5522">
              <w:t>světových skladatelů (F.</w:t>
            </w:r>
            <w:r>
              <w:t> </w:t>
            </w:r>
            <w:r w:rsidRPr="008E5522">
              <w:t>Schubert, R. Wagner, G. V</w:t>
            </w:r>
            <w:r>
              <w:t>erdi, A. Dvořák, B. Smetana, L. </w:t>
            </w:r>
            <w:r w:rsidRPr="008E5522">
              <w:t>Janáček, B. Martinů, Z. Fibich, J. Suk, A. Chačaturjan) </w:t>
            </w:r>
          </w:p>
          <w:p w14:paraId="6E31F0AA" w14:textId="77777777" w:rsidR="00B9291E" w:rsidRPr="008E5522" w:rsidRDefault="00B9291E" w:rsidP="001939F2">
            <w:pPr>
              <w:pStyle w:val="Uivo"/>
              <w:numPr>
                <w:ilvl w:val="0"/>
                <w:numId w:val="19"/>
              </w:numPr>
            </w:pPr>
            <w:r w:rsidRPr="008E5522">
              <w:t>Osvobozené divadlo </w:t>
            </w:r>
          </w:p>
          <w:p w14:paraId="0CEAA3F8" w14:textId="77777777" w:rsidR="00B9291E" w:rsidRPr="00404636" w:rsidRDefault="00B9291E" w:rsidP="001939F2">
            <w:pPr>
              <w:pStyle w:val="Uivo"/>
              <w:numPr>
                <w:ilvl w:val="0"/>
                <w:numId w:val="19"/>
              </w:numPr>
            </w:pPr>
            <w:r w:rsidRPr="008E5522">
              <w:t>relaxace při hudbě </w:t>
            </w:r>
            <w:r w:rsidRPr="00404636">
              <w:t xml:space="preserve"> </w:t>
            </w:r>
          </w:p>
        </w:tc>
      </w:tr>
      <w:tr w:rsidR="00B9291E" w:rsidRPr="00785E3A" w14:paraId="094BE49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01A65A3"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BA1712"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1140D37"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5B9431F" w14:textId="77777777" w:rsidTr="00DC1881">
        <w:tc>
          <w:tcPr>
            <w:tcW w:w="1650" w:type="pct"/>
            <w:tcBorders>
              <w:top w:val="outset" w:sz="6" w:space="0" w:color="auto"/>
              <w:left w:val="outset" w:sz="6" w:space="0" w:color="auto"/>
              <w:bottom w:val="outset" w:sz="6" w:space="0" w:color="auto"/>
              <w:right w:val="outset" w:sz="6" w:space="0" w:color="auto"/>
            </w:tcBorders>
          </w:tcPr>
          <w:p w14:paraId="3F8DB7D2"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3AD1BEE4" w14:textId="3413D1C6"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1B95153C"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415C618F" w14:textId="3A961F80"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10177EB9"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70653587"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75C37054" w14:textId="77777777" w:rsidR="00B9291E" w:rsidRPr="00B207D3" w:rsidRDefault="00B9291E" w:rsidP="00DC1881">
            <w:pPr>
              <w:pStyle w:val="Pesah-tma"/>
              <w:rPr>
                <w:sz w:val="16"/>
              </w:rPr>
            </w:pPr>
          </w:p>
        </w:tc>
      </w:tr>
    </w:tbl>
    <w:p w14:paraId="0F50D8CD" w14:textId="77777777" w:rsidR="00B9291E" w:rsidRPr="00DA6C77" w:rsidRDefault="00B9291E" w:rsidP="00B839BF">
      <w:pPr>
        <w:pStyle w:val="Nadpis5"/>
        <w:spacing w:before="0" w:after="0"/>
      </w:pPr>
      <w:r w:rsidRPr="00DA6C77">
        <w:t>Klíčové kompetence</w:t>
      </w:r>
    </w:p>
    <w:p w14:paraId="2B99F077" w14:textId="70ACE5E6" w:rsidR="00B9291E" w:rsidRPr="002B209E" w:rsidRDefault="00B9291E" w:rsidP="000B4E61">
      <w:pPr>
        <w:keepNext/>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4BAABD5A" w14:textId="77777777" w:rsidR="00B9291E" w:rsidRPr="008E5522" w:rsidRDefault="00B9291E" w:rsidP="00CE79A0">
      <w:pPr>
        <w:pStyle w:val="Odstavecseseznamem"/>
        <w:numPr>
          <w:ilvl w:val="0"/>
          <w:numId w:val="59"/>
        </w:numPr>
        <w:spacing w:line="276" w:lineRule="auto"/>
      </w:pPr>
      <w:r w:rsidRPr="008E5522">
        <w:t>sleduje nové poznatky</w:t>
      </w:r>
    </w:p>
    <w:p w14:paraId="702F0168" w14:textId="77777777" w:rsidR="00B9291E" w:rsidRPr="008E5522" w:rsidRDefault="00B9291E" w:rsidP="00CE79A0">
      <w:pPr>
        <w:pStyle w:val="Odstavecseseznamem"/>
        <w:numPr>
          <w:ilvl w:val="0"/>
          <w:numId w:val="59"/>
        </w:numPr>
        <w:spacing w:line="276" w:lineRule="auto"/>
      </w:pPr>
      <w:r w:rsidRPr="008E5522">
        <w:t>sebevzdělává se</w:t>
      </w:r>
    </w:p>
    <w:p w14:paraId="5655D935" w14:textId="6BED3773" w:rsidR="00B9291E" w:rsidRPr="008E5522" w:rsidRDefault="00B9291E" w:rsidP="00CE79A0">
      <w:pPr>
        <w:pStyle w:val="Odstavecseseznamem"/>
        <w:numPr>
          <w:ilvl w:val="0"/>
          <w:numId w:val="59"/>
        </w:numPr>
        <w:spacing w:line="276" w:lineRule="auto"/>
      </w:pPr>
      <w:r w:rsidRPr="008E5522">
        <w:t>dokáže vyhledávat informace, kriticky je hodnotit, třídit je</w:t>
      </w:r>
      <w:r w:rsidR="00DD19C9">
        <w:t xml:space="preserve"> a </w:t>
      </w:r>
      <w:r w:rsidRPr="008E5522">
        <w:t>kombinovat</w:t>
      </w:r>
      <w:r w:rsidR="00DD19C9">
        <w:t xml:space="preserve"> s </w:t>
      </w:r>
      <w:r w:rsidRPr="008E5522">
        <w:t>poznatky získanými</w:t>
      </w:r>
      <w:r w:rsidR="00DD19C9">
        <w:t xml:space="preserve"> v </w:t>
      </w:r>
      <w:r w:rsidRPr="008E5522">
        <w:t>dalších předmětech</w:t>
      </w:r>
    </w:p>
    <w:p w14:paraId="367AABC8" w14:textId="58A8BA11" w:rsidR="00B9291E" w:rsidRPr="008E5522" w:rsidRDefault="00B9291E" w:rsidP="00CE79A0">
      <w:pPr>
        <w:pStyle w:val="Odstavecseseznamem"/>
        <w:numPr>
          <w:ilvl w:val="0"/>
          <w:numId w:val="59"/>
        </w:numPr>
        <w:spacing w:line="276" w:lineRule="auto"/>
      </w:pPr>
      <w:r w:rsidRPr="008E5522">
        <w:lastRenderedPageBreak/>
        <w:t>umí vyhledat potřebné informace</w:t>
      </w:r>
      <w:r w:rsidR="00DD19C9">
        <w:t xml:space="preserve"> v </w:t>
      </w:r>
      <w:r w:rsidRPr="008E5522">
        <w:t>různých zdrojích</w:t>
      </w:r>
      <w:r w:rsidR="00DD19C9">
        <w:t xml:space="preserve"> a </w:t>
      </w:r>
      <w:r w:rsidRPr="008E5522">
        <w:t>tvůrčím způsobem</w:t>
      </w:r>
      <w:r w:rsidR="00DD19C9">
        <w:t xml:space="preserve"> s </w:t>
      </w:r>
      <w:r w:rsidRPr="008E5522">
        <w:t>nimi pracovat</w:t>
      </w:r>
    </w:p>
    <w:p w14:paraId="1B1CF638" w14:textId="70568E18" w:rsidR="00B9291E" w:rsidRPr="008E5522" w:rsidRDefault="00B9291E" w:rsidP="00CE79A0">
      <w:pPr>
        <w:pStyle w:val="Odstavecseseznamem"/>
        <w:numPr>
          <w:ilvl w:val="0"/>
          <w:numId w:val="59"/>
        </w:numPr>
        <w:spacing w:line="276" w:lineRule="auto"/>
      </w:pPr>
      <w:r w:rsidRPr="008E5522">
        <w:t>vyhodnocuje</w:t>
      </w:r>
      <w:r w:rsidR="00DD19C9">
        <w:t xml:space="preserve"> a </w:t>
      </w:r>
      <w:r w:rsidRPr="008E5522">
        <w:t>třídí nejrůznější informace</w:t>
      </w:r>
      <w:r w:rsidR="00DD19C9">
        <w:t xml:space="preserve"> a </w:t>
      </w:r>
      <w:r w:rsidRPr="008E5522">
        <w:t>zdroje dat</w:t>
      </w:r>
      <w:r w:rsidR="00DD19C9">
        <w:t xml:space="preserve"> z </w:t>
      </w:r>
      <w:r w:rsidRPr="008E5522">
        <w:t>dostupných databází, grafů,</w:t>
      </w:r>
      <w:r w:rsidR="00E6700C">
        <w:t xml:space="preserve"> </w:t>
      </w:r>
      <w:r w:rsidRPr="008E5522">
        <w:t>diagramů, statistických</w:t>
      </w:r>
      <w:r w:rsidR="00DD19C9">
        <w:t xml:space="preserve"> a </w:t>
      </w:r>
      <w:r w:rsidRPr="008E5522">
        <w:t>dalších informačních zdrojů</w:t>
      </w:r>
    </w:p>
    <w:p w14:paraId="411E7EA9" w14:textId="6BB34A89" w:rsidR="00B9291E" w:rsidRPr="008E5522" w:rsidRDefault="00B9291E" w:rsidP="00CE79A0">
      <w:pPr>
        <w:pStyle w:val="Odstavecseseznamem"/>
        <w:numPr>
          <w:ilvl w:val="0"/>
          <w:numId w:val="59"/>
        </w:numPr>
        <w:spacing w:line="276" w:lineRule="auto"/>
      </w:pPr>
      <w:r w:rsidRPr="008E5522">
        <w:t>samostatně pozoruje</w:t>
      </w:r>
      <w:r w:rsidR="00DD19C9">
        <w:t xml:space="preserve"> a </w:t>
      </w:r>
      <w:r w:rsidRPr="008E5522">
        <w:t>vyhodnocuje závěry pro použití</w:t>
      </w:r>
      <w:r w:rsidR="00DD19C9">
        <w:t xml:space="preserve"> v </w:t>
      </w:r>
      <w:r w:rsidRPr="008E5522">
        <w:t>budoucnosti</w:t>
      </w:r>
    </w:p>
    <w:p w14:paraId="49EDFBB3" w14:textId="13EB25F8" w:rsidR="00B9291E" w:rsidRPr="008E5522" w:rsidRDefault="00B9291E" w:rsidP="00CE79A0">
      <w:pPr>
        <w:pStyle w:val="Odstavecseseznamem"/>
        <w:numPr>
          <w:ilvl w:val="0"/>
          <w:numId w:val="59"/>
        </w:numPr>
        <w:spacing w:line="276" w:lineRule="auto"/>
      </w:pPr>
      <w:r w:rsidRPr="008E5522">
        <w:t>učí se pracovat samostatně</w:t>
      </w:r>
      <w:r w:rsidR="00DD19C9">
        <w:t xml:space="preserve"> i </w:t>
      </w:r>
      <w:r w:rsidRPr="008E5522">
        <w:t>ve skupinách, získává pocit zodpovědnosti</w:t>
      </w:r>
      <w:r w:rsidR="00DD19C9">
        <w:t xml:space="preserve"> a </w:t>
      </w:r>
      <w:r w:rsidRPr="008E5522">
        <w:t>je připraven na kooperaci</w:t>
      </w:r>
      <w:r w:rsidR="00DD19C9">
        <w:t xml:space="preserve"> v </w:t>
      </w:r>
      <w:r w:rsidRPr="008E5522">
        <w:t>rámci širšího společenství</w:t>
      </w:r>
    </w:p>
    <w:p w14:paraId="49DDE7DB" w14:textId="7B0BD873"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611490A0" w14:textId="742D5BEE" w:rsidR="00B9291E" w:rsidRPr="008E5522" w:rsidRDefault="00B9291E" w:rsidP="00CE79A0">
      <w:pPr>
        <w:pStyle w:val="Odstavecseseznamem"/>
        <w:numPr>
          <w:ilvl w:val="0"/>
          <w:numId w:val="59"/>
        </w:numPr>
        <w:spacing w:line="276" w:lineRule="auto"/>
      </w:pPr>
      <w:r w:rsidRPr="008E5522">
        <w:t>dokáže vyhledat potřebné informace</w:t>
      </w:r>
      <w:r w:rsidR="00DD19C9">
        <w:t xml:space="preserve"> k </w:t>
      </w:r>
      <w:r w:rsidRPr="008E5522">
        <w:t>řešení problému, na základě svých zkušeností</w:t>
      </w:r>
      <w:r w:rsidR="00DD19C9">
        <w:t xml:space="preserve"> i </w:t>
      </w:r>
      <w:r w:rsidRPr="008E5522">
        <w:t>vědomostí přemýšlí nad různými variantami řešení</w:t>
      </w:r>
      <w:r w:rsidR="00DD19C9">
        <w:t xml:space="preserve"> i </w:t>
      </w:r>
      <w:r w:rsidRPr="008E5522">
        <w:t>nad jejich přednostmi</w:t>
      </w:r>
      <w:r w:rsidR="00DD19C9">
        <w:t xml:space="preserve"> a </w:t>
      </w:r>
      <w:r w:rsidRPr="008E5522">
        <w:t>nedostatky</w:t>
      </w:r>
    </w:p>
    <w:p w14:paraId="6CFD42AF" w14:textId="77777777" w:rsidR="00B9291E" w:rsidRPr="002B209E" w:rsidRDefault="00B9291E" w:rsidP="00B9291E">
      <w:pPr>
        <w:rPr>
          <w:rFonts w:cstheme="minorHAnsi"/>
          <w:b/>
        </w:rPr>
      </w:pPr>
      <w:r w:rsidRPr="002B209E">
        <w:rPr>
          <w:rFonts w:cstheme="minorHAnsi"/>
          <w:b/>
        </w:rPr>
        <w:t>Kompetence komunikativní</w:t>
      </w:r>
    </w:p>
    <w:p w14:paraId="4AF41761" w14:textId="5D75024D" w:rsidR="00B9291E" w:rsidRPr="008E5522" w:rsidRDefault="00B9291E" w:rsidP="00CE79A0">
      <w:pPr>
        <w:pStyle w:val="Odstavecseseznamem"/>
        <w:numPr>
          <w:ilvl w:val="0"/>
          <w:numId w:val="59"/>
        </w:numPr>
        <w:spacing w:line="276" w:lineRule="auto"/>
      </w:pPr>
      <w:r w:rsidRPr="008E5522">
        <w:t>dokáže souvisle</w:t>
      </w:r>
      <w:r w:rsidR="00DD19C9">
        <w:t xml:space="preserve"> a </w:t>
      </w:r>
      <w:r w:rsidRPr="008E5522">
        <w:t>kultivovaně formulovat</w:t>
      </w:r>
      <w:r w:rsidR="00DD19C9">
        <w:t xml:space="preserve"> a </w:t>
      </w:r>
      <w:r w:rsidRPr="008E5522">
        <w:t>vyjadřovat své myšlenky či názory</w:t>
      </w:r>
    </w:p>
    <w:p w14:paraId="1131BBFC" w14:textId="17A208D9" w:rsidR="00B9291E" w:rsidRPr="008E5522" w:rsidRDefault="00B9291E" w:rsidP="00CE79A0">
      <w:pPr>
        <w:pStyle w:val="Odstavecseseznamem"/>
        <w:numPr>
          <w:ilvl w:val="0"/>
          <w:numId w:val="59"/>
        </w:numPr>
        <w:spacing w:line="276" w:lineRule="auto"/>
      </w:pPr>
      <w:r w:rsidRPr="008E5522">
        <w:t>dovede naslouchat</w:t>
      </w:r>
      <w:r w:rsidR="00DD19C9">
        <w:t xml:space="preserve"> a </w:t>
      </w:r>
      <w:r w:rsidRPr="008E5522">
        <w:t>porozumět projevům jiných lidí, vhodně na ně reagovat, zapojovat se do diskuse, obhajovat své názory</w:t>
      </w:r>
      <w:r w:rsidR="00DD19C9">
        <w:t xml:space="preserve"> a </w:t>
      </w:r>
      <w:r w:rsidRPr="008E5522">
        <w:t>adekvátně argumentovat</w:t>
      </w:r>
    </w:p>
    <w:p w14:paraId="3C055A8F" w14:textId="66145E4A" w:rsidR="00B9291E" w:rsidRPr="008E5522" w:rsidRDefault="00B9291E" w:rsidP="00CE79A0">
      <w:pPr>
        <w:pStyle w:val="Odstavecseseznamem"/>
        <w:numPr>
          <w:ilvl w:val="0"/>
          <w:numId w:val="59"/>
        </w:numPr>
        <w:spacing w:line="276" w:lineRule="auto"/>
      </w:pPr>
      <w:r w:rsidRPr="008E5522">
        <w:t>při jazykové komunikaci využívá různorodé (přitom vhodné) vyjadřovací prostředky,</w:t>
      </w:r>
      <w:r w:rsidR="00DD19C9">
        <w:t xml:space="preserve"> i </w:t>
      </w:r>
      <w:r w:rsidRPr="008E5522">
        <w:t>neverbální</w:t>
      </w:r>
    </w:p>
    <w:p w14:paraId="346FF9A4" w14:textId="5B5755EF" w:rsidR="00B9291E" w:rsidRPr="008E5522" w:rsidRDefault="00B9291E" w:rsidP="00CE79A0">
      <w:pPr>
        <w:pStyle w:val="Odstavecseseznamem"/>
        <w:numPr>
          <w:ilvl w:val="0"/>
          <w:numId w:val="59"/>
        </w:numPr>
        <w:spacing w:line="276" w:lineRule="auto"/>
      </w:pPr>
      <w:r w:rsidRPr="008E5522">
        <w:t>přesně</w:t>
      </w:r>
      <w:r w:rsidR="00DD19C9">
        <w:t xml:space="preserve"> a </w:t>
      </w:r>
      <w:r w:rsidRPr="008E5522">
        <w:t>věcně prezentuje skutečnost</w:t>
      </w:r>
    </w:p>
    <w:p w14:paraId="46C8CC50" w14:textId="3C1EA74A" w:rsidR="00B9291E" w:rsidRPr="008E5522" w:rsidRDefault="00B9291E" w:rsidP="00CE79A0">
      <w:pPr>
        <w:pStyle w:val="Odstavecseseznamem"/>
        <w:numPr>
          <w:ilvl w:val="0"/>
          <w:numId w:val="59"/>
        </w:numPr>
        <w:spacing w:line="276" w:lineRule="auto"/>
      </w:pPr>
      <w:r w:rsidRPr="008E5522">
        <w:t>vyjadřuje své myšlenky</w:t>
      </w:r>
      <w:r w:rsidR="00DD19C9">
        <w:t xml:space="preserve"> a </w:t>
      </w:r>
      <w:r w:rsidRPr="008E5522">
        <w:t>názory</w:t>
      </w:r>
      <w:r w:rsidR="00DD19C9">
        <w:t xml:space="preserve"> v </w:t>
      </w:r>
      <w:r w:rsidRPr="008E5522">
        <w:t>logickém sledu</w:t>
      </w:r>
    </w:p>
    <w:p w14:paraId="2052FAB2" w14:textId="77777777" w:rsidR="00B9291E" w:rsidRPr="008E5522" w:rsidRDefault="00B9291E" w:rsidP="00CE79A0">
      <w:pPr>
        <w:pStyle w:val="Odstavecseseznamem"/>
        <w:numPr>
          <w:ilvl w:val="0"/>
          <w:numId w:val="59"/>
        </w:numPr>
        <w:spacing w:line="276" w:lineRule="auto"/>
      </w:pPr>
      <w:r w:rsidRPr="008E5522">
        <w:t>používá výrazy po vzoru učitele</w:t>
      </w:r>
    </w:p>
    <w:p w14:paraId="2A684C24" w14:textId="77777777" w:rsidR="00B9291E" w:rsidRPr="008E5522" w:rsidRDefault="00B9291E" w:rsidP="00CE79A0">
      <w:pPr>
        <w:pStyle w:val="Odstavecseseznamem"/>
        <w:numPr>
          <w:ilvl w:val="0"/>
          <w:numId w:val="59"/>
        </w:numPr>
        <w:spacing w:line="276" w:lineRule="auto"/>
      </w:pPr>
      <w:r w:rsidRPr="008E5522">
        <w:t>dovede komunikovat se spolužáky či dospělými</w:t>
      </w:r>
    </w:p>
    <w:p w14:paraId="7E3DD3DF" w14:textId="77777777" w:rsidR="00B9291E" w:rsidRPr="008E5522" w:rsidRDefault="00B9291E" w:rsidP="00CE79A0">
      <w:pPr>
        <w:pStyle w:val="Odstavecseseznamem"/>
        <w:numPr>
          <w:ilvl w:val="0"/>
          <w:numId w:val="59"/>
        </w:numPr>
        <w:spacing w:line="276" w:lineRule="auto"/>
      </w:pPr>
      <w:r w:rsidRPr="008E5522">
        <w:t>umí spolupracovat na základě jasně stanovených pravidel komunikace</w:t>
      </w:r>
    </w:p>
    <w:p w14:paraId="24F60734" w14:textId="77777777" w:rsidR="00B9291E" w:rsidRPr="008E5522" w:rsidRDefault="00B9291E" w:rsidP="00CE79A0">
      <w:pPr>
        <w:pStyle w:val="Odstavecseseznamem"/>
        <w:numPr>
          <w:ilvl w:val="0"/>
          <w:numId w:val="59"/>
        </w:numPr>
        <w:spacing w:line="276" w:lineRule="auto"/>
      </w:pPr>
      <w:r w:rsidRPr="008E5522">
        <w:t>kultivovaně se vyjadřuje při obhajobě vlastních názorů</w:t>
      </w:r>
    </w:p>
    <w:p w14:paraId="0D7F0CAB" w14:textId="7961CFA6"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5E15A721" w14:textId="2DBD95CE" w:rsidR="00B9291E" w:rsidRPr="008E5522" w:rsidRDefault="00B9291E" w:rsidP="00CE79A0">
      <w:pPr>
        <w:pStyle w:val="Odstavecseseznamem"/>
        <w:numPr>
          <w:ilvl w:val="0"/>
          <w:numId w:val="59"/>
        </w:numPr>
        <w:spacing w:line="276" w:lineRule="auto"/>
      </w:pPr>
      <w:r w:rsidRPr="008E5522">
        <w:t>spolupracuje</w:t>
      </w:r>
      <w:r w:rsidR="00DD19C9">
        <w:t xml:space="preserve"> s </w:t>
      </w:r>
      <w:r w:rsidRPr="008E5522">
        <w:t>učitelem</w:t>
      </w:r>
      <w:r w:rsidR="00DD19C9">
        <w:t xml:space="preserve"> a </w:t>
      </w:r>
      <w:r w:rsidRPr="008E5522">
        <w:t>spolužáky, pozitivně ovlivňuje spolupráci</w:t>
      </w:r>
    </w:p>
    <w:p w14:paraId="7FB980DD" w14:textId="6DBA46AE" w:rsidR="00B9291E" w:rsidRPr="008E5522" w:rsidRDefault="00B9291E" w:rsidP="00CE79A0">
      <w:pPr>
        <w:pStyle w:val="Odstavecseseznamem"/>
        <w:numPr>
          <w:ilvl w:val="0"/>
          <w:numId w:val="59"/>
        </w:numPr>
        <w:spacing w:line="276" w:lineRule="auto"/>
      </w:pPr>
      <w:r w:rsidRPr="008E5522">
        <w:t>podílí se na příjemné atmosféře</w:t>
      </w:r>
      <w:r w:rsidR="00DD19C9">
        <w:t xml:space="preserve"> v </w:t>
      </w:r>
      <w:r w:rsidRPr="008E5522">
        <w:t>týmu</w:t>
      </w:r>
    </w:p>
    <w:p w14:paraId="0A91A35D" w14:textId="4E121E1F" w:rsidR="00B9291E" w:rsidRPr="008E5522" w:rsidRDefault="00B9291E" w:rsidP="00CE79A0">
      <w:pPr>
        <w:pStyle w:val="Odstavecseseznamem"/>
        <w:numPr>
          <w:ilvl w:val="0"/>
          <w:numId w:val="59"/>
        </w:numPr>
        <w:spacing w:line="276" w:lineRule="auto"/>
      </w:pPr>
      <w:r w:rsidRPr="008E5522">
        <w:t>přispívá</w:t>
      </w:r>
      <w:r w:rsidR="00DD19C9">
        <w:t xml:space="preserve"> k </w:t>
      </w:r>
      <w:r w:rsidRPr="008E5522">
        <w:t>upevňování dobrých kamarádských vztahů</w:t>
      </w:r>
    </w:p>
    <w:p w14:paraId="1034CAAE" w14:textId="77777777" w:rsidR="00B9291E" w:rsidRPr="008E5522" w:rsidRDefault="00B9291E" w:rsidP="00CE79A0">
      <w:pPr>
        <w:pStyle w:val="Odstavecseseznamem"/>
        <w:numPr>
          <w:ilvl w:val="0"/>
          <w:numId w:val="59"/>
        </w:numPr>
        <w:spacing w:line="276" w:lineRule="auto"/>
      </w:pPr>
      <w:r w:rsidRPr="008E5522">
        <w:t>drží se zásady fair- play</w:t>
      </w:r>
    </w:p>
    <w:p w14:paraId="545028E9" w14:textId="29E7AA16" w:rsidR="00B9291E" w:rsidRPr="008E5522" w:rsidRDefault="00B9291E" w:rsidP="00CE79A0">
      <w:pPr>
        <w:pStyle w:val="Odstavecseseznamem"/>
        <w:numPr>
          <w:ilvl w:val="0"/>
          <w:numId w:val="59"/>
        </w:numPr>
        <w:spacing w:line="276" w:lineRule="auto"/>
      </w:pPr>
      <w:r w:rsidRPr="008E5522">
        <w:t>při skupinové práci prokazuje schopnost pracovat</w:t>
      </w:r>
      <w:r w:rsidR="00DD19C9">
        <w:t xml:space="preserve"> v </w:t>
      </w:r>
      <w:r w:rsidRPr="008E5522">
        <w:t>kolektivu, schopnost rozdělit práci</w:t>
      </w:r>
      <w:r w:rsidR="00DD19C9">
        <w:t xml:space="preserve"> i </w:t>
      </w:r>
      <w:r w:rsidRPr="008E5522">
        <w:t>zpracovat společný výstup</w:t>
      </w:r>
    </w:p>
    <w:p w14:paraId="223E5939" w14:textId="2548E02F" w:rsidR="00B9291E" w:rsidRPr="008E5522" w:rsidRDefault="00B9291E" w:rsidP="00CE79A0">
      <w:pPr>
        <w:pStyle w:val="Odstavecseseznamem"/>
        <w:numPr>
          <w:ilvl w:val="0"/>
          <w:numId w:val="59"/>
        </w:numPr>
        <w:spacing w:line="276" w:lineRule="auto"/>
      </w:pPr>
      <w:r w:rsidRPr="008E5522">
        <w:t>dokáže pracovat samostatně</w:t>
      </w:r>
      <w:r w:rsidR="00DD19C9">
        <w:t xml:space="preserve"> i </w:t>
      </w:r>
      <w:r w:rsidRPr="008E5522">
        <w:t>ve skupině, tvůrčím způsobem se podílí na zavedení pravidel týmové práce</w:t>
      </w:r>
      <w:r w:rsidR="00DD19C9">
        <w:t xml:space="preserve"> a </w:t>
      </w:r>
      <w:r w:rsidRPr="008E5522">
        <w:t>sám tato pravidla dodržuje</w:t>
      </w:r>
    </w:p>
    <w:p w14:paraId="4CF1ACBC" w14:textId="15899CD5" w:rsidR="00B9291E" w:rsidRPr="008E5522" w:rsidRDefault="00B9291E" w:rsidP="00CE79A0">
      <w:pPr>
        <w:pStyle w:val="Odstavecseseznamem"/>
        <w:numPr>
          <w:ilvl w:val="0"/>
          <w:numId w:val="59"/>
        </w:numPr>
        <w:spacing w:line="276" w:lineRule="auto"/>
      </w:pPr>
      <w:r w:rsidRPr="008E5522">
        <w:t>získává pocit zodpovědnosti</w:t>
      </w:r>
      <w:r w:rsidR="00DD19C9">
        <w:t xml:space="preserve"> a </w:t>
      </w:r>
      <w:r w:rsidRPr="008E5522">
        <w:t>uspokojení za svou práci</w:t>
      </w:r>
      <w:r w:rsidR="00DD19C9">
        <w:t xml:space="preserve"> i </w:t>
      </w:r>
      <w:r w:rsidRPr="008E5522">
        <w:t>za výsledek práce celé skupiny</w:t>
      </w:r>
    </w:p>
    <w:p w14:paraId="6E7C77A5" w14:textId="76D64578" w:rsidR="00B9291E" w:rsidRPr="008E5522" w:rsidRDefault="00B9291E" w:rsidP="00CE79A0">
      <w:pPr>
        <w:pStyle w:val="Odstavecseseznamem"/>
        <w:numPr>
          <w:ilvl w:val="0"/>
          <w:numId w:val="59"/>
        </w:numPr>
        <w:spacing w:line="276" w:lineRule="auto"/>
      </w:pPr>
      <w:r w:rsidRPr="008E5522">
        <w:t>posoudí</w:t>
      </w:r>
      <w:r w:rsidR="00DD19C9">
        <w:t xml:space="preserve"> a </w:t>
      </w:r>
      <w:r w:rsidRPr="008E5522">
        <w:t>na příkladech doloží přínos spolupráce lidí při řešení konkrétních úkolů</w:t>
      </w:r>
      <w:r w:rsidR="00DD19C9">
        <w:t xml:space="preserve"> a </w:t>
      </w:r>
      <w:r w:rsidRPr="008E5522">
        <w:t>dosahování některých cílů</w:t>
      </w:r>
      <w:r w:rsidR="00DD19C9">
        <w:t xml:space="preserve"> v </w:t>
      </w:r>
      <w:r w:rsidRPr="008E5522">
        <w:t>rodině, ve škole,</w:t>
      </w:r>
      <w:r w:rsidR="00DD19C9">
        <w:t xml:space="preserve"> v </w:t>
      </w:r>
      <w:r w:rsidRPr="008E5522">
        <w:t>obci</w:t>
      </w:r>
    </w:p>
    <w:p w14:paraId="3806DC7E" w14:textId="77777777" w:rsidR="00B9291E" w:rsidRPr="002B209E" w:rsidRDefault="00B9291E" w:rsidP="00B9291E">
      <w:pPr>
        <w:rPr>
          <w:rFonts w:cstheme="minorHAnsi"/>
          <w:b/>
        </w:rPr>
      </w:pPr>
      <w:r w:rsidRPr="002B209E">
        <w:rPr>
          <w:rFonts w:cstheme="minorHAnsi"/>
          <w:b/>
        </w:rPr>
        <w:t>Kompetence občanské</w:t>
      </w:r>
    </w:p>
    <w:p w14:paraId="7A45A8CF" w14:textId="521DC0D4" w:rsidR="00B9291E" w:rsidRPr="008E5522" w:rsidRDefault="00B9291E" w:rsidP="00CE79A0">
      <w:pPr>
        <w:pStyle w:val="Odstavecseseznamem"/>
        <w:numPr>
          <w:ilvl w:val="0"/>
          <w:numId w:val="59"/>
        </w:numPr>
        <w:spacing w:line="276" w:lineRule="auto"/>
      </w:pPr>
      <w:r w:rsidRPr="008E5522">
        <w:t>rozvíjí schopnost chápat</w:t>
      </w:r>
      <w:r w:rsidR="00DD19C9">
        <w:t xml:space="preserve"> a </w:t>
      </w:r>
      <w:r w:rsidRPr="008E5522">
        <w:t>posuzovat vztahy mezi lidmi</w:t>
      </w:r>
    </w:p>
    <w:p w14:paraId="5D6A01A3" w14:textId="16FF6C14" w:rsidR="00B9291E" w:rsidRPr="008E5522" w:rsidRDefault="00B9291E" w:rsidP="00CE79A0">
      <w:pPr>
        <w:pStyle w:val="Odstavecseseznamem"/>
        <w:numPr>
          <w:ilvl w:val="0"/>
          <w:numId w:val="59"/>
        </w:numPr>
        <w:spacing w:line="276" w:lineRule="auto"/>
      </w:pPr>
      <w:r w:rsidRPr="008E5522">
        <w:t>prohloubí pocit sounáležitosti</w:t>
      </w:r>
      <w:r w:rsidR="00DD19C9">
        <w:t xml:space="preserve"> s </w:t>
      </w:r>
      <w:r w:rsidRPr="008E5522">
        <w:t>vlastní rodinou,</w:t>
      </w:r>
      <w:r w:rsidR="00DD19C9">
        <w:t xml:space="preserve"> i </w:t>
      </w:r>
      <w:r w:rsidRPr="008E5522">
        <w:t>společenstvím</w:t>
      </w:r>
      <w:r w:rsidR="00DD19C9">
        <w:t xml:space="preserve"> v </w:t>
      </w:r>
      <w:r w:rsidRPr="008E5522">
        <w:t>nejbližším okolí</w:t>
      </w:r>
      <w:r w:rsidR="00DD19C9">
        <w:t xml:space="preserve"> i s </w:t>
      </w:r>
      <w:r w:rsidRPr="008E5522">
        <w:t>lidmi, se kterými se náhodně setkává</w:t>
      </w:r>
    </w:p>
    <w:p w14:paraId="46CDAE8B" w14:textId="196E738F" w:rsidR="00B9291E" w:rsidRPr="008E5522" w:rsidRDefault="00B9291E" w:rsidP="00CE79A0">
      <w:pPr>
        <w:pStyle w:val="Odstavecseseznamem"/>
        <w:numPr>
          <w:ilvl w:val="0"/>
          <w:numId w:val="59"/>
        </w:numPr>
        <w:spacing w:line="276" w:lineRule="auto"/>
      </w:pPr>
      <w:r w:rsidRPr="008E5522">
        <w:t>objasní potřebu tolerance ve společnosti, respektuje kulturní zvláštnosti</w:t>
      </w:r>
      <w:r w:rsidR="00DD19C9">
        <w:t xml:space="preserve"> i </w:t>
      </w:r>
      <w:r w:rsidRPr="008E5522">
        <w:t>odlišné názory, zájmy, způsoby chování</w:t>
      </w:r>
      <w:r w:rsidR="00DD19C9">
        <w:t xml:space="preserve"> a </w:t>
      </w:r>
      <w:r w:rsidRPr="008E5522">
        <w:t>myšlení lidí, zaujímá tolerantní postoje</w:t>
      </w:r>
      <w:r w:rsidR="00DD19C9">
        <w:t xml:space="preserve"> k </w:t>
      </w:r>
      <w:r w:rsidRPr="008E5522">
        <w:t>menšinám</w:t>
      </w:r>
    </w:p>
    <w:p w14:paraId="5BADECA7" w14:textId="556FE42A" w:rsidR="00B9291E" w:rsidRPr="008E5522" w:rsidRDefault="00B9291E" w:rsidP="00CE79A0">
      <w:pPr>
        <w:pStyle w:val="Odstavecseseznamem"/>
        <w:numPr>
          <w:ilvl w:val="0"/>
          <w:numId w:val="59"/>
        </w:numPr>
        <w:spacing w:line="276" w:lineRule="auto"/>
      </w:pPr>
      <w:r w:rsidRPr="008E5522">
        <w:t>objasní účel důležitých symbolů našeho státu</w:t>
      </w:r>
      <w:r w:rsidR="00DD19C9">
        <w:t xml:space="preserve"> a </w:t>
      </w:r>
      <w:r w:rsidRPr="008E5522">
        <w:t>způsoby jejich používání</w:t>
      </w:r>
    </w:p>
    <w:p w14:paraId="3A5C9A8F" w14:textId="1377B3DA" w:rsidR="00B9291E" w:rsidRPr="008E5522" w:rsidRDefault="00B9291E" w:rsidP="00CE79A0">
      <w:pPr>
        <w:pStyle w:val="Odstavecseseznamem"/>
        <w:numPr>
          <w:ilvl w:val="0"/>
          <w:numId w:val="59"/>
        </w:numPr>
        <w:spacing w:line="276" w:lineRule="auto"/>
      </w:pPr>
      <w:r w:rsidRPr="008E5522">
        <w:t>oceňuje odlišné názory</w:t>
      </w:r>
      <w:r w:rsidR="00DD19C9">
        <w:t xml:space="preserve"> a </w:t>
      </w:r>
      <w:r w:rsidRPr="008E5522">
        <w:t>postoje jiných lidí, pokud jsou přínosem</w:t>
      </w:r>
    </w:p>
    <w:p w14:paraId="0DA23C44" w14:textId="3B1D25DC" w:rsidR="00B9291E" w:rsidRPr="008E5522" w:rsidRDefault="00B9291E" w:rsidP="00CE79A0">
      <w:pPr>
        <w:pStyle w:val="Odstavecseseznamem"/>
        <w:numPr>
          <w:ilvl w:val="0"/>
          <w:numId w:val="59"/>
        </w:numPr>
        <w:spacing w:line="276" w:lineRule="auto"/>
      </w:pPr>
      <w:r w:rsidRPr="008E5522">
        <w:t>upevňuje si základní principy morálky, je si vědom svých práv</w:t>
      </w:r>
      <w:r w:rsidR="00DD19C9">
        <w:t xml:space="preserve"> a </w:t>
      </w:r>
      <w:r w:rsidRPr="008E5522">
        <w:t>povinností vůči sobě, spolužákům</w:t>
      </w:r>
      <w:r w:rsidR="00DD19C9">
        <w:t xml:space="preserve"> i </w:t>
      </w:r>
      <w:r w:rsidRPr="008E5522">
        <w:t>celé společnosti</w:t>
      </w:r>
    </w:p>
    <w:p w14:paraId="23EEA7CA" w14:textId="51D41B54" w:rsidR="00B9291E" w:rsidRPr="008E5522" w:rsidRDefault="00B9291E" w:rsidP="00CE79A0">
      <w:pPr>
        <w:pStyle w:val="Odstavecseseznamem"/>
        <w:numPr>
          <w:ilvl w:val="0"/>
          <w:numId w:val="59"/>
        </w:numPr>
        <w:spacing w:line="276" w:lineRule="auto"/>
      </w:pPr>
      <w:r w:rsidRPr="008E5522">
        <w:t>oceňuje kulturní</w:t>
      </w:r>
      <w:r w:rsidR="00DD19C9">
        <w:t xml:space="preserve"> i </w:t>
      </w:r>
      <w:r w:rsidRPr="008E5522">
        <w:t>historické dědictví národa</w:t>
      </w:r>
      <w:r w:rsidR="00DD19C9">
        <w:t xml:space="preserve"> a </w:t>
      </w:r>
      <w:r w:rsidRPr="008E5522">
        <w:t>současně respektuje hodnoty jiných národů či skupin obyvatel</w:t>
      </w:r>
    </w:p>
    <w:p w14:paraId="15A7B4DF" w14:textId="479FAC45" w:rsidR="00B9291E" w:rsidRPr="008E5522" w:rsidRDefault="00B9291E" w:rsidP="00CE79A0">
      <w:pPr>
        <w:pStyle w:val="Odstavecseseznamem"/>
        <w:numPr>
          <w:ilvl w:val="0"/>
          <w:numId w:val="59"/>
        </w:numPr>
        <w:spacing w:line="276" w:lineRule="auto"/>
      </w:pPr>
      <w:r w:rsidRPr="008E5522">
        <w:t>chápe svá práva</w:t>
      </w:r>
      <w:r w:rsidR="00DD19C9">
        <w:t xml:space="preserve"> a </w:t>
      </w:r>
      <w:r w:rsidRPr="008E5522">
        <w:t>povinnosti, základní společenské normy</w:t>
      </w:r>
      <w:r w:rsidR="00DD19C9">
        <w:t xml:space="preserve"> a </w:t>
      </w:r>
      <w:r w:rsidRPr="008E5522">
        <w:t>principy</w:t>
      </w:r>
    </w:p>
    <w:p w14:paraId="5DD2833C" w14:textId="77777777" w:rsidR="00B9291E" w:rsidRPr="002B209E" w:rsidRDefault="00B9291E" w:rsidP="00B9291E">
      <w:pPr>
        <w:rPr>
          <w:rFonts w:cstheme="minorHAnsi"/>
          <w:b/>
        </w:rPr>
      </w:pPr>
      <w:r w:rsidRPr="002B209E">
        <w:rPr>
          <w:rFonts w:cstheme="minorHAnsi"/>
          <w:b/>
        </w:rPr>
        <w:t>Kompetence pracovní</w:t>
      </w:r>
    </w:p>
    <w:p w14:paraId="700185C9" w14:textId="77777777" w:rsidR="00B9291E" w:rsidRPr="008E5522" w:rsidRDefault="00B9291E" w:rsidP="00CE79A0">
      <w:pPr>
        <w:pStyle w:val="Odstavecseseznamem"/>
        <w:numPr>
          <w:ilvl w:val="0"/>
          <w:numId w:val="59"/>
        </w:numPr>
        <w:spacing w:line="276" w:lineRule="auto"/>
      </w:pPr>
      <w:r w:rsidRPr="008E5522">
        <w:t>dokáže zpracovat zadanou práci</w:t>
      </w:r>
    </w:p>
    <w:p w14:paraId="05766CEE" w14:textId="77777777" w:rsidR="00B9291E" w:rsidRPr="008E5522" w:rsidRDefault="00B9291E" w:rsidP="00CE79A0">
      <w:pPr>
        <w:pStyle w:val="Odstavecseseznamem"/>
        <w:numPr>
          <w:ilvl w:val="0"/>
          <w:numId w:val="59"/>
        </w:numPr>
        <w:spacing w:line="276" w:lineRule="auto"/>
      </w:pPr>
      <w:r w:rsidRPr="008E5522">
        <w:t>má vědomí odpovědnosti za kvalitu své práce</w:t>
      </w:r>
    </w:p>
    <w:p w14:paraId="2B3D9225" w14:textId="56582EFA" w:rsidR="00B9291E" w:rsidRPr="008E5522" w:rsidRDefault="00B9291E" w:rsidP="00CE79A0">
      <w:pPr>
        <w:pStyle w:val="Odstavecseseznamem"/>
        <w:numPr>
          <w:ilvl w:val="0"/>
          <w:numId w:val="59"/>
        </w:numPr>
        <w:spacing w:line="276" w:lineRule="auto"/>
      </w:pPr>
      <w:r w:rsidRPr="008E5522">
        <w:t>dodržuje zásady bezpečnosti</w:t>
      </w:r>
      <w:r w:rsidR="00DD19C9">
        <w:t xml:space="preserve"> a </w:t>
      </w:r>
      <w:r w:rsidRPr="008E5522">
        <w:t>neohrožuje zdraví své, ani svých spolužáků</w:t>
      </w:r>
    </w:p>
    <w:p w14:paraId="741C6B4E" w14:textId="77777777" w:rsidR="00B9291E" w:rsidRPr="008E5522" w:rsidRDefault="00B9291E" w:rsidP="00CE79A0">
      <w:pPr>
        <w:pStyle w:val="Odstavecseseznamem"/>
        <w:numPr>
          <w:ilvl w:val="0"/>
          <w:numId w:val="59"/>
        </w:numPr>
        <w:spacing w:line="276" w:lineRule="auto"/>
      </w:pPr>
      <w:r w:rsidRPr="008E5522">
        <w:t>používá různé techniky práce</w:t>
      </w:r>
    </w:p>
    <w:p w14:paraId="014D95B0" w14:textId="2E7910CC" w:rsidR="00B9291E" w:rsidRPr="008E5522" w:rsidRDefault="00B9291E" w:rsidP="00CE79A0">
      <w:pPr>
        <w:pStyle w:val="Odstavecseseznamem"/>
        <w:numPr>
          <w:ilvl w:val="0"/>
          <w:numId w:val="59"/>
        </w:numPr>
        <w:spacing w:line="276" w:lineRule="auto"/>
      </w:pPr>
      <w:r w:rsidRPr="008E5522">
        <w:t>umí povzbudit</w:t>
      </w:r>
      <w:r w:rsidR="00DD19C9">
        <w:t xml:space="preserve"> a </w:t>
      </w:r>
      <w:r w:rsidRPr="008E5522">
        <w:t>pochválit ostatní</w:t>
      </w:r>
    </w:p>
    <w:p w14:paraId="18742847" w14:textId="38841FCE" w:rsidR="00B9291E" w:rsidRDefault="00B9291E" w:rsidP="00CE79A0">
      <w:pPr>
        <w:pStyle w:val="Odstavecseseznamem"/>
        <w:numPr>
          <w:ilvl w:val="0"/>
          <w:numId w:val="59"/>
        </w:numPr>
        <w:spacing w:line="276" w:lineRule="auto"/>
      </w:pPr>
      <w:r w:rsidRPr="008E5522">
        <w:t>porovnává</w:t>
      </w:r>
      <w:r w:rsidR="00DD19C9">
        <w:t xml:space="preserve"> a </w:t>
      </w:r>
      <w:r w:rsidRPr="008E5522">
        <w:t>přiměřeně hodnotí výkon svůj</w:t>
      </w:r>
      <w:r w:rsidR="00DD19C9">
        <w:t xml:space="preserve"> i </w:t>
      </w:r>
      <w:r w:rsidRPr="008E5522">
        <w:t>ostatních</w:t>
      </w:r>
    </w:p>
    <w:p w14:paraId="3B39ED22" w14:textId="77777777" w:rsidR="00B9291E" w:rsidRPr="002B209E" w:rsidRDefault="00B9291E" w:rsidP="00B9291E">
      <w:pPr>
        <w:spacing w:after="200"/>
        <w:rPr>
          <w:rFonts w:cstheme="minorHAnsi"/>
        </w:rPr>
      </w:pPr>
      <w:r w:rsidRPr="002B209E">
        <w:rPr>
          <w:rFonts w:cstheme="minorHAnsi"/>
        </w:rPr>
        <w:br w:type="page"/>
      </w:r>
    </w:p>
    <w:p w14:paraId="384AFF51" w14:textId="77777777" w:rsidR="00B9291E" w:rsidRDefault="00B9291E" w:rsidP="00B9291E">
      <w:pPr>
        <w:pStyle w:val="Nadpis3"/>
      </w:pPr>
      <w:r>
        <w:lastRenderedPageBreak/>
        <w:t>sekunda</w:t>
      </w:r>
      <w:r w:rsidRPr="00BB3B79">
        <w:t xml:space="preserve"> (</w:t>
      </w:r>
      <w:r w:rsidRPr="00165F8B">
        <w:t>1</w:t>
      </w:r>
      <w:r>
        <w:t xml:space="preserve"> týdně, P</w:t>
      </w:r>
      <w:r w:rsidRPr="00BB3B79">
        <w:t>)</w:t>
      </w:r>
    </w:p>
    <w:p w14:paraId="30318D02" w14:textId="77777777" w:rsidR="00B9291E" w:rsidRDefault="00B9291E" w:rsidP="00B9291E">
      <w:pPr>
        <w:pStyle w:val="Nadpis4"/>
      </w:pPr>
      <w:r w:rsidRPr="005E518D">
        <w:t>Putování za lidovou písní</w:t>
      </w:r>
    </w:p>
    <w:p w14:paraId="77FB639C" w14:textId="1168C8C4" w:rsidR="00B9291E" w:rsidRPr="002B209E" w:rsidRDefault="00B9291E" w:rsidP="00B9291E">
      <w:pPr>
        <w:rPr>
          <w:rFonts w:cstheme="minorHAnsi"/>
        </w:rPr>
      </w:pPr>
      <w:r w:rsidRPr="002B209E">
        <w:rPr>
          <w:rFonts w:cstheme="minorHAnsi"/>
        </w:rPr>
        <w:t>Dotace učebního bloku:  </w:t>
      </w:r>
      <w:r w:rsidR="009026D0" w:rsidRPr="002B209E">
        <w:rPr>
          <w:rFonts w:cstheme="minorHAnsi"/>
        </w:rPr>
        <w:t>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535B4C6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229485E"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4C9F8D2" w14:textId="77777777" w:rsidR="00B9291E" w:rsidRPr="002B209E" w:rsidRDefault="00B9291E" w:rsidP="00DC1881">
            <w:pPr>
              <w:rPr>
                <w:rFonts w:cstheme="minorHAnsi"/>
                <w:b/>
                <w:bCs/>
              </w:rPr>
            </w:pPr>
            <w:r w:rsidRPr="002B209E">
              <w:rPr>
                <w:rFonts w:cstheme="minorHAnsi"/>
                <w:b/>
                <w:bCs/>
              </w:rPr>
              <w:t>Učivo</w:t>
            </w:r>
          </w:p>
        </w:tc>
      </w:tr>
      <w:tr w:rsidR="00B9291E" w:rsidRPr="00785E3A" w14:paraId="274A2C1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08E2FFE" w14:textId="77777777" w:rsidR="00B9291E" w:rsidRPr="002B209E" w:rsidRDefault="00B9291E" w:rsidP="00DC1881">
            <w:pPr>
              <w:rPr>
                <w:rFonts w:cstheme="minorHAnsi"/>
                <w:sz w:val="16"/>
                <w:szCs w:val="16"/>
              </w:rPr>
            </w:pPr>
            <w:r w:rsidRPr="002B209E">
              <w:rPr>
                <w:rFonts w:cstheme="minorHAnsi"/>
              </w:rPr>
              <w:t xml:space="preserve">Žák: </w:t>
            </w:r>
          </w:p>
          <w:p w14:paraId="19D4237A" w14:textId="03A185E5" w:rsidR="00B9291E" w:rsidRDefault="00B9291E" w:rsidP="000427F0">
            <w:pPr>
              <w:pStyle w:val="Vstupy"/>
            </w:pPr>
            <w:r>
              <w:t>reprodukuje na základě svých individuálních hudebních schopností</w:t>
            </w:r>
            <w:r w:rsidR="00DD19C9">
              <w:t xml:space="preserve"> a </w:t>
            </w:r>
            <w:r>
              <w:t>dovedností různé motivy, témata</w:t>
            </w:r>
            <w:r w:rsidR="00DD19C9">
              <w:t xml:space="preserve"> i </w:t>
            </w:r>
            <w:r>
              <w:t>části skladeb</w:t>
            </w:r>
          </w:p>
          <w:p w14:paraId="7A61D110" w14:textId="14B0D3BD" w:rsidR="00B9291E" w:rsidRDefault="00B9291E" w:rsidP="000427F0">
            <w:pPr>
              <w:pStyle w:val="Vstupy"/>
            </w:pPr>
            <w:r>
              <w:t>zpívá dle svých dispozic intonačně čistě</w:t>
            </w:r>
            <w:r w:rsidR="00DD19C9">
              <w:t xml:space="preserve"> a </w:t>
            </w:r>
            <w:r>
              <w:t>rytmicky přesně</w:t>
            </w:r>
            <w:r w:rsidR="00DD19C9">
              <w:t xml:space="preserve"> v </w:t>
            </w:r>
            <w:r>
              <w:t>jednohlase</w:t>
            </w:r>
            <w:r w:rsidR="00DD19C9">
              <w:t xml:space="preserve"> a </w:t>
            </w:r>
            <w:r>
              <w:t>lidovém dvojhlase</w:t>
            </w:r>
          </w:p>
          <w:p w14:paraId="159E5989" w14:textId="69407F2E" w:rsidR="00B9291E" w:rsidRPr="000C2DDE" w:rsidRDefault="00B9291E" w:rsidP="000427F0">
            <w:pPr>
              <w:pStyle w:val="Vstupy"/>
            </w:pPr>
            <w:r>
              <w:t>diriguje jednoduchou píseň nebo melodii ve dvoudobém, třídobém</w:t>
            </w:r>
            <w:r w:rsidR="00DD19C9">
              <w:t xml:space="preserve"> a </w:t>
            </w:r>
            <w:r>
              <w:t>čtyřdobém taktu</w:t>
            </w:r>
          </w:p>
        </w:tc>
        <w:tc>
          <w:tcPr>
            <w:tcW w:w="2500" w:type="pct"/>
            <w:gridSpan w:val="2"/>
            <w:tcBorders>
              <w:top w:val="outset" w:sz="6" w:space="0" w:color="auto"/>
              <w:left w:val="outset" w:sz="6" w:space="0" w:color="auto"/>
              <w:bottom w:val="outset" w:sz="6" w:space="0" w:color="auto"/>
              <w:right w:val="outset" w:sz="6" w:space="0" w:color="auto"/>
            </w:tcBorders>
            <w:hideMark/>
          </w:tcPr>
          <w:p w14:paraId="76DDA705" w14:textId="64279607" w:rsidR="00B9291E" w:rsidRDefault="00B9291E" w:rsidP="001939F2">
            <w:pPr>
              <w:pStyle w:val="Uivo"/>
              <w:numPr>
                <w:ilvl w:val="0"/>
                <w:numId w:val="0"/>
              </w:numPr>
            </w:pPr>
            <w:r>
              <w:t>Pěvecké</w:t>
            </w:r>
            <w:r w:rsidR="00DD19C9">
              <w:t xml:space="preserve"> a </w:t>
            </w:r>
            <w:r>
              <w:t xml:space="preserve">instrumentální činnosti </w:t>
            </w:r>
          </w:p>
          <w:p w14:paraId="305D6B3F" w14:textId="46DBD080" w:rsidR="00B9291E" w:rsidRDefault="00B9291E" w:rsidP="001939F2">
            <w:pPr>
              <w:pStyle w:val="Uivo"/>
              <w:numPr>
                <w:ilvl w:val="0"/>
                <w:numId w:val="19"/>
              </w:numPr>
            </w:pPr>
            <w:r>
              <w:t>upevňování pěveckých návyků získaných</w:t>
            </w:r>
            <w:r w:rsidR="00DD19C9">
              <w:t xml:space="preserve"> v </w:t>
            </w:r>
            <w:r>
              <w:t xml:space="preserve">prvním ročníku </w:t>
            </w:r>
          </w:p>
          <w:p w14:paraId="0AE81041" w14:textId="77777777" w:rsidR="00B9291E" w:rsidRDefault="00B9291E" w:rsidP="001939F2">
            <w:pPr>
              <w:pStyle w:val="Uivo"/>
              <w:numPr>
                <w:ilvl w:val="0"/>
                <w:numId w:val="19"/>
              </w:numPr>
            </w:pPr>
            <w:r>
              <w:t xml:space="preserve">hlasová hygiena, mutace </w:t>
            </w:r>
          </w:p>
          <w:p w14:paraId="03C44238" w14:textId="77777777" w:rsidR="00B9291E" w:rsidRDefault="00B9291E" w:rsidP="001939F2">
            <w:pPr>
              <w:pStyle w:val="Uivo"/>
              <w:numPr>
                <w:ilvl w:val="0"/>
                <w:numId w:val="19"/>
              </w:numPr>
            </w:pPr>
            <w:r>
              <w:t xml:space="preserve">lidová píseň, lidový dvojhlas </w:t>
            </w:r>
          </w:p>
          <w:p w14:paraId="1B2CFF17" w14:textId="490473E8" w:rsidR="00B9291E" w:rsidRDefault="00B9291E" w:rsidP="001939F2">
            <w:pPr>
              <w:pStyle w:val="Uivo"/>
              <w:numPr>
                <w:ilvl w:val="0"/>
                <w:numId w:val="19"/>
              </w:numPr>
            </w:pPr>
            <w:r>
              <w:t>intonační, sluchová</w:t>
            </w:r>
            <w:r w:rsidR="00DD19C9">
              <w:t xml:space="preserve"> a </w:t>
            </w:r>
            <w:r>
              <w:t xml:space="preserve">rytmická cvičení </w:t>
            </w:r>
          </w:p>
          <w:p w14:paraId="2842D74B" w14:textId="77777777" w:rsidR="00B9291E" w:rsidRPr="00404636" w:rsidRDefault="00B9291E" w:rsidP="001939F2">
            <w:pPr>
              <w:pStyle w:val="Uivo"/>
              <w:numPr>
                <w:ilvl w:val="0"/>
                <w:numId w:val="19"/>
              </w:numPr>
            </w:pPr>
            <w:r>
              <w:t>taktování</w:t>
            </w:r>
          </w:p>
        </w:tc>
      </w:tr>
      <w:tr w:rsidR="00B9291E" w:rsidRPr="00785E3A" w14:paraId="598ABF2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38A5202"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7906E5"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A0A55CF"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865E28B" w14:textId="77777777" w:rsidTr="00DC1881">
        <w:tc>
          <w:tcPr>
            <w:tcW w:w="1650" w:type="pct"/>
            <w:tcBorders>
              <w:top w:val="outset" w:sz="6" w:space="0" w:color="auto"/>
              <w:left w:val="outset" w:sz="6" w:space="0" w:color="auto"/>
              <w:bottom w:val="outset" w:sz="6" w:space="0" w:color="auto"/>
              <w:right w:val="outset" w:sz="6" w:space="0" w:color="auto"/>
            </w:tcBorders>
          </w:tcPr>
          <w:p w14:paraId="3AD392DB"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61B5C009" w14:textId="77777777" w:rsidR="00B9291E" w:rsidRPr="002B209E" w:rsidRDefault="00B9291E" w:rsidP="00DC1881">
            <w:pPr>
              <w:spacing w:line="240" w:lineRule="auto"/>
              <w:rPr>
                <w:rFonts w:cstheme="minorHAnsi"/>
                <w:sz w:val="16"/>
              </w:rPr>
            </w:pPr>
            <w:r w:rsidRPr="002B209E">
              <w:rPr>
                <w:rFonts w:cstheme="minorHAnsi"/>
                <w:sz w:val="16"/>
              </w:rPr>
              <w:t>Kreativita</w:t>
            </w:r>
          </w:p>
          <w:p w14:paraId="1495095D" w14:textId="77777777" w:rsidR="00B9291E" w:rsidRPr="002B209E" w:rsidRDefault="00B9291E" w:rsidP="00DC1881">
            <w:pPr>
              <w:spacing w:line="240" w:lineRule="auto"/>
              <w:rPr>
                <w:rFonts w:cstheme="minorHAnsi"/>
                <w:sz w:val="16"/>
              </w:rPr>
            </w:pPr>
            <w:r w:rsidRPr="002B209E">
              <w:rPr>
                <w:rFonts w:cstheme="minorHAnsi"/>
                <w:sz w:val="16"/>
              </w:rPr>
              <w:t>tvorba hudby na PC</w:t>
            </w:r>
          </w:p>
          <w:p w14:paraId="3495046F" w14:textId="77777777" w:rsidR="00B9291E" w:rsidRPr="002B209E" w:rsidRDefault="00B9291E" w:rsidP="00DC1881">
            <w:pPr>
              <w:spacing w:line="240" w:lineRule="auto"/>
              <w:rPr>
                <w:rFonts w:cstheme="minorHAnsi"/>
                <w:sz w:val="16"/>
              </w:rPr>
            </w:pPr>
            <w:r w:rsidRPr="002B209E">
              <w:rPr>
                <w:rFonts w:cstheme="minorHAnsi"/>
                <w:sz w:val="16"/>
              </w:rPr>
              <w:t>Hodnoty, postoje, praktická etika</w:t>
            </w:r>
          </w:p>
          <w:p w14:paraId="53D7F362"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1EA0E75F"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1DD8E927" w14:textId="77777777" w:rsidR="00B9291E" w:rsidRPr="002B209E" w:rsidRDefault="00B9291E" w:rsidP="00DC1881">
            <w:pPr>
              <w:spacing w:line="240" w:lineRule="auto"/>
              <w:rPr>
                <w:rFonts w:cstheme="minorHAnsi"/>
                <w:sz w:val="16"/>
              </w:rPr>
            </w:pPr>
            <w:r w:rsidRPr="002B209E">
              <w:rPr>
                <w:rFonts w:cstheme="minorHAnsi"/>
                <w:sz w:val="16"/>
              </w:rPr>
              <w:t>hra na nástroje, tvorba hudby na PC</w:t>
            </w:r>
          </w:p>
        </w:tc>
        <w:tc>
          <w:tcPr>
            <w:tcW w:w="1700" w:type="pct"/>
            <w:gridSpan w:val="2"/>
            <w:tcBorders>
              <w:top w:val="outset" w:sz="6" w:space="0" w:color="auto"/>
              <w:left w:val="outset" w:sz="6" w:space="0" w:color="auto"/>
              <w:bottom w:val="outset" w:sz="6" w:space="0" w:color="auto"/>
              <w:right w:val="outset" w:sz="6" w:space="0" w:color="auto"/>
            </w:tcBorders>
            <w:hideMark/>
          </w:tcPr>
          <w:p w14:paraId="25753524"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1C8473DB" w14:textId="78C995D3" w:rsidR="00B9291E" w:rsidRPr="005E518D" w:rsidRDefault="00B9291E" w:rsidP="00DC1881">
            <w:pPr>
              <w:pStyle w:val="Pesah-pedm"/>
            </w:pPr>
            <w:r w:rsidRPr="005E518D">
              <w:t>Český jazyk</w:t>
            </w:r>
            <w:r w:rsidR="00DD19C9">
              <w:t xml:space="preserve"> a </w:t>
            </w:r>
            <w:r w:rsidRPr="005E518D">
              <w:t>literatura</w:t>
            </w:r>
          </w:p>
          <w:p w14:paraId="205D60DE" w14:textId="77777777" w:rsidR="00B9291E" w:rsidRPr="005E518D" w:rsidRDefault="00B9291E" w:rsidP="00DC1881">
            <w:pPr>
              <w:pStyle w:val="Pesah-ronk"/>
            </w:pPr>
            <w:r w:rsidRPr="005E518D">
              <w:t>sekunda</w:t>
            </w:r>
          </w:p>
          <w:p w14:paraId="3959E2FD" w14:textId="77777777" w:rsidR="00B9291E" w:rsidRPr="00B207D3" w:rsidRDefault="00B9291E" w:rsidP="00DC1881">
            <w:pPr>
              <w:pStyle w:val="Pesah-tma"/>
              <w:rPr>
                <w:sz w:val="16"/>
              </w:rPr>
            </w:pPr>
            <w:r w:rsidRPr="005E518D">
              <w:t>Co nás zajímá</w:t>
            </w:r>
          </w:p>
        </w:tc>
      </w:tr>
    </w:tbl>
    <w:p w14:paraId="07B0D826" w14:textId="77777777" w:rsidR="00B9291E" w:rsidRDefault="00B9291E" w:rsidP="00B9291E">
      <w:pPr>
        <w:pStyle w:val="Nadpis4"/>
      </w:pPr>
      <w:r w:rsidRPr="005E518D">
        <w:t>Harmonická moll aneb Bez legrace, Polyfonie</w:t>
      </w:r>
    </w:p>
    <w:p w14:paraId="2660E1A1" w14:textId="3504C1D6" w:rsidR="00B9291E" w:rsidRPr="002B209E" w:rsidRDefault="00B9291E" w:rsidP="00B9291E">
      <w:pPr>
        <w:rPr>
          <w:rFonts w:cstheme="minorHAnsi"/>
        </w:rPr>
      </w:pPr>
      <w:r w:rsidRPr="002B209E">
        <w:rPr>
          <w:rFonts w:cstheme="minorHAnsi"/>
        </w:rPr>
        <w:t>Dotace učebního bloku:  </w:t>
      </w:r>
      <w:r w:rsidR="009026D0" w:rsidRPr="002B209E">
        <w:rPr>
          <w:rFonts w:cstheme="minorHAnsi"/>
        </w:rPr>
        <w:t>1</w:t>
      </w:r>
      <w:r w:rsidR="00F013FD" w:rsidRPr="002B209E">
        <w:rPr>
          <w:rFonts w:cstheme="minorHAnsi"/>
        </w:rPr>
        <w:t>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4493F9D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DBC9D53"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7EC700F" w14:textId="77777777" w:rsidR="00B9291E" w:rsidRPr="002B209E" w:rsidRDefault="00B9291E" w:rsidP="00DC1881">
            <w:pPr>
              <w:rPr>
                <w:rFonts w:cstheme="minorHAnsi"/>
                <w:b/>
                <w:bCs/>
              </w:rPr>
            </w:pPr>
            <w:r w:rsidRPr="002B209E">
              <w:rPr>
                <w:rFonts w:cstheme="minorHAnsi"/>
                <w:b/>
                <w:bCs/>
              </w:rPr>
              <w:t>Učivo</w:t>
            </w:r>
          </w:p>
        </w:tc>
      </w:tr>
      <w:tr w:rsidR="00B9291E" w:rsidRPr="00785E3A" w14:paraId="7E6BC33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BE499D3" w14:textId="77777777" w:rsidR="00B9291E" w:rsidRDefault="00B9291E" w:rsidP="00F013FD">
            <w:pPr>
              <w:pStyle w:val="Vstupy"/>
              <w:numPr>
                <w:ilvl w:val="0"/>
                <w:numId w:val="0"/>
              </w:numPr>
              <w:rPr>
                <w:rFonts w:ascii="Arial" w:hAnsi="Arial" w:cs="Arial"/>
                <w:sz w:val="16"/>
                <w:szCs w:val="16"/>
              </w:rPr>
            </w:pPr>
            <w:r w:rsidRPr="00785E3A">
              <w:t>Žák:</w:t>
            </w:r>
            <w:r>
              <w:t xml:space="preserve"> </w:t>
            </w:r>
          </w:p>
          <w:p w14:paraId="0BEE2300" w14:textId="47D2C9F1" w:rsidR="00B9291E" w:rsidRPr="005E518D" w:rsidRDefault="00B9291E" w:rsidP="000427F0">
            <w:pPr>
              <w:pStyle w:val="Vstupy"/>
            </w:pPr>
            <w:r w:rsidRPr="005E518D">
              <w:t>ovládá teoreticky</w:t>
            </w:r>
            <w:r w:rsidR="00DD19C9">
              <w:t xml:space="preserve"> i </w:t>
            </w:r>
            <w:r w:rsidRPr="005E518D">
              <w:t>prakticky durové</w:t>
            </w:r>
            <w:r w:rsidR="00DD19C9">
              <w:t xml:space="preserve"> a </w:t>
            </w:r>
            <w:r w:rsidRPr="005E518D">
              <w:t>mollové stupnice</w:t>
            </w:r>
          </w:p>
          <w:p w14:paraId="49C1677A" w14:textId="77777777" w:rsidR="00B9291E" w:rsidRPr="005E518D" w:rsidRDefault="00B9291E" w:rsidP="000427F0">
            <w:pPr>
              <w:pStyle w:val="Vstupy"/>
            </w:pPr>
            <w:r w:rsidRPr="005E518D">
              <w:t>umí určit intervaly</w:t>
            </w:r>
          </w:p>
          <w:p w14:paraId="1BABA12B" w14:textId="517ABA21" w:rsidR="00B9291E" w:rsidRPr="005E518D" w:rsidRDefault="00B9291E" w:rsidP="000427F0">
            <w:pPr>
              <w:pStyle w:val="Vstupy"/>
            </w:pPr>
            <w:r w:rsidRPr="005E518D">
              <w:t>orientuje se</w:t>
            </w:r>
            <w:r w:rsidR="00DD19C9">
              <w:t xml:space="preserve"> v </w:t>
            </w:r>
            <w:r w:rsidRPr="005E518D">
              <w:t>základech partitury</w:t>
            </w:r>
          </w:p>
          <w:p w14:paraId="2252AD0A" w14:textId="77777777" w:rsidR="00B9291E" w:rsidRPr="000C2DDE" w:rsidRDefault="00B9291E" w:rsidP="000427F0">
            <w:pPr>
              <w:pStyle w:val="Vstupy"/>
            </w:pPr>
            <w:r w:rsidRPr="005E518D">
              <w:t>s jistotou určí dané hudební formy</w:t>
            </w:r>
          </w:p>
        </w:tc>
        <w:tc>
          <w:tcPr>
            <w:tcW w:w="2500" w:type="pct"/>
            <w:gridSpan w:val="2"/>
            <w:tcBorders>
              <w:top w:val="outset" w:sz="6" w:space="0" w:color="auto"/>
              <w:left w:val="outset" w:sz="6" w:space="0" w:color="auto"/>
              <w:bottom w:val="outset" w:sz="6" w:space="0" w:color="auto"/>
              <w:right w:val="outset" w:sz="6" w:space="0" w:color="auto"/>
            </w:tcBorders>
            <w:hideMark/>
          </w:tcPr>
          <w:p w14:paraId="58C517DF" w14:textId="77777777" w:rsidR="00B9291E" w:rsidRPr="005E518D" w:rsidRDefault="00B9291E" w:rsidP="001939F2">
            <w:pPr>
              <w:pStyle w:val="Uivo"/>
              <w:numPr>
                <w:ilvl w:val="0"/>
                <w:numId w:val="0"/>
              </w:numPr>
            </w:pPr>
            <w:r w:rsidRPr="005E518D">
              <w:t>Hudební nauka </w:t>
            </w:r>
          </w:p>
          <w:p w14:paraId="1C31AB8B" w14:textId="5CB4577F" w:rsidR="00B9291E" w:rsidRPr="005E518D" w:rsidRDefault="00B9291E" w:rsidP="001939F2">
            <w:pPr>
              <w:pStyle w:val="Uivo"/>
              <w:numPr>
                <w:ilvl w:val="0"/>
                <w:numId w:val="19"/>
              </w:numPr>
            </w:pPr>
            <w:r w:rsidRPr="005E518D">
              <w:t>durové</w:t>
            </w:r>
            <w:r w:rsidR="00DD19C9">
              <w:t xml:space="preserve"> a </w:t>
            </w:r>
            <w:r w:rsidRPr="005E518D">
              <w:t>mollové stupnice </w:t>
            </w:r>
          </w:p>
          <w:p w14:paraId="388EABB1" w14:textId="77777777" w:rsidR="00B9291E" w:rsidRPr="005E518D" w:rsidRDefault="00B9291E" w:rsidP="001939F2">
            <w:pPr>
              <w:pStyle w:val="Uivo"/>
              <w:numPr>
                <w:ilvl w:val="0"/>
                <w:numId w:val="19"/>
              </w:numPr>
            </w:pPr>
            <w:r w:rsidRPr="005E518D">
              <w:t>rozdělení intervalů </w:t>
            </w:r>
          </w:p>
          <w:p w14:paraId="545D87FB" w14:textId="77777777" w:rsidR="00B9291E" w:rsidRPr="005E518D" w:rsidRDefault="00B9291E" w:rsidP="001939F2">
            <w:pPr>
              <w:pStyle w:val="Uivo"/>
              <w:numPr>
                <w:ilvl w:val="0"/>
                <w:numId w:val="19"/>
              </w:numPr>
            </w:pPr>
            <w:r w:rsidRPr="005E518D">
              <w:t>hudební formy (kánon, fuga, koncert, sonáta, sonátová forma, symfonie, symfonická báseň, balet, kantáta, oratorium, muzikál) </w:t>
            </w:r>
          </w:p>
          <w:p w14:paraId="23368A7E" w14:textId="77777777" w:rsidR="00B9291E" w:rsidRPr="00404636" w:rsidRDefault="00B9291E" w:rsidP="001939F2">
            <w:pPr>
              <w:pStyle w:val="Uivo"/>
              <w:numPr>
                <w:ilvl w:val="0"/>
                <w:numId w:val="19"/>
              </w:numPr>
            </w:pPr>
            <w:r w:rsidRPr="005E518D">
              <w:t>hudební pojmy (homofonie, polyfonie, imitační polyfonie, instrumentální polyfonie, partitura, programní hudba, tempo, dynamika, virtuozita, epigonství) </w:t>
            </w:r>
          </w:p>
        </w:tc>
      </w:tr>
      <w:tr w:rsidR="00B9291E" w:rsidRPr="00785E3A" w14:paraId="361318C5"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72DCF3C"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373DCC9"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E9B00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7E023A2" w14:textId="77777777" w:rsidTr="00DC1881">
        <w:tc>
          <w:tcPr>
            <w:tcW w:w="1650" w:type="pct"/>
            <w:tcBorders>
              <w:top w:val="outset" w:sz="6" w:space="0" w:color="auto"/>
              <w:left w:val="outset" w:sz="6" w:space="0" w:color="auto"/>
              <w:bottom w:val="outset" w:sz="6" w:space="0" w:color="auto"/>
              <w:right w:val="outset" w:sz="6" w:space="0" w:color="auto"/>
            </w:tcBorders>
          </w:tcPr>
          <w:p w14:paraId="15AA0CB2" w14:textId="77777777" w:rsidR="00B9291E" w:rsidRPr="00404636" w:rsidRDefault="00B9291E" w:rsidP="00DC1881">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37B5B4F3"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50EB8F2A" w14:textId="77777777" w:rsidR="00B9291E" w:rsidRPr="00B207D3" w:rsidRDefault="00B9291E" w:rsidP="00DC1881">
            <w:pPr>
              <w:pStyle w:val="Pesah-tma"/>
              <w:rPr>
                <w:sz w:val="16"/>
              </w:rPr>
            </w:pPr>
          </w:p>
        </w:tc>
      </w:tr>
    </w:tbl>
    <w:p w14:paraId="6CC3F4D6" w14:textId="77777777" w:rsidR="00B9291E" w:rsidRDefault="00B9291E" w:rsidP="00B9291E">
      <w:pPr>
        <w:pStyle w:val="Nadpis4"/>
      </w:pPr>
      <w:r w:rsidRPr="005E518D">
        <w:t>My jsme hráli na cimbály, všechny myši tancovaly aneb O tanci</w:t>
      </w:r>
    </w:p>
    <w:p w14:paraId="3494A0AA" w14:textId="68255E04" w:rsidR="00B9291E" w:rsidRPr="002B209E" w:rsidRDefault="00B9291E" w:rsidP="00B9291E">
      <w:pPr>
        <w:rPr>
          <w:rFonts w:cstheme="minorHAnsi"/>
        </w:rPr>
      </w:pPr>
      <w:r w:rsidRPr="002B209E">
        <w:rPr>
          <w:rFonts w:cstheme="minorHAnsi"/>
        </w:rPr>
        <w:t>Dotace učebního bloku:  </w:t>
      </w:r>
      <w:r w:rsidR="009026D0"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F4D49A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4E47B64"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5E78CF" w14:textId="77777777" w:rsidR="00B9291E" w:rsidRPr="002B209E" w:rsidRDefault="00B9291E" w:rsidP="00DC1881">
            <w:pPr>
              <w:rPr>
                <w:rFonts w:cstheme="minorHAnsi"/>
                <w:b/>
                <w:bCs/>
              </w:rPr>
            </w:pPr>
            <w:r w:rsidRPr="002B209E">
              <w:rPr>
                <w:rFonts w:cstheme="minorHAnsi"/>
                <w:b/>
                <w:bCs/>
              </w:rPr>
              <w:t>Učivo</w:t>
            </w:r>
          </w:p>
        </w:tc>
      </w:tr>
      <w:tr w:rsidR="00B9291E" w:rsidRPr="00785E3A" w14:paraId="498F671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30E9AAC" w14:textId="77777777" w:rsidR="00B9291E" w:rsidRPr="002B209E" w:rsidRDefault="00B9291E" w:rsidP="00DC1881">
            <w:pPr>
              <w:rPr>
                <w:rFonts w:cstheme="minorHAnsi"/>
                <w:sz w:val="16"/>
                <w:szCs w:val="16"/>
              </w:rPr>
            </w:pPr>
            <w:r w:rsidRPr="002B209E">
              <w:rPr>
                <w:rFonts w:cstheme="minorHAnsi"/>
              </w:rPr>
              <w:t xml:space="preserve">Žák: </w:t>
            </w:r>
          </w:p>
          <w:p w14:paraId="1250BBFD" w14:textId="56815559" w:rsidR="00B9291E" w:rsidRPr="000C2DDE" w:rsidRDefault="00B9291E" w:rsidP="000427F0">
            <w:pPr>
              <w:pStyle w:val="Vstupy"/>
            </w:pPr>
            <w:r w:rsidRPr="005E518D">
              <w:t>zvolí vhodný</w:t>
            </w:r>
            <w:r>
              <w:t xml:space="preserve"> typ hudebně pohybových prvků</w:t>
            </w:r>
            <w:r w:rsidR="00DD19C9">
              <w:t xml:space="preserve"> k </w:t>
            </w:r>
            <w:r w:rsidRPr="005E518D">
              <w:t>poslouchané hudbě</w:t>
            </w:r>
            <w:r w:rsidR="00DD19C9">
              <w:t xml:space="preserve"> a </w:t>
            </w:r>
            <w:r w:rsidRPr="005E518D">
              <w:t>na základě individuálních hudebních schopností</w:t>
            </w:r>
            <w:r w:rsidR="00DD19C9">
              <w:t xml:space="preserve"> a </w:t>
            </w:r>
            <w:r w:rsidRPr="005E518D">
              <w:t>pohybové vyspělosti předvede jednoduchou pohybovou vazbu</w:t>
            </w:r>
          </w:p>
        </w:tc>
        <w:tc>
          <w:tcPr>
            <w:tcW w:w="2500" w:type="pct"/>
            <w:gridSpan w:val="2"/>
            <w:tcBorders>
              <w:top w:val="outset" w:sz="6" w:space="0" w:color="auto"/>
              <w:left w:val="outset" w:sz="6" w:space="0" w:color="auto"/>
              <w:bottom w:val="outset" w:sz="6" w:space="0" w:color="auto"/>
              <w:right w:val="outset" w:sz="6" w:space="0" w:color="auto"/>
            </w:tcBorders>
            <w:hideMark/>
          </w:tcPr>
          <w:p w14:paraId="3E4883FF" w14:textId="77777777" w:rsidR="00B9291E" w:rsidRPr="005E518D" w:rsidRDefault="00B9291E" w:rsidP="001939F2">
            <w:pPr>
              <w:pStyle w:val="Uivo"/>
              <w:numPr>
                <w:ilvl w:val="0"/>
                <w:numId w:val="0"/>
              </w:numPr>
            </w:pPr>
            <w:r w:rsidRPr="005E518D">
              <w:t>Hudebně pohybové činnosti </w:t>
            </w:r>
          </w:p>
          <w:p w14:paraId="7EFC921E" w14:textId="71681E83" w:rsidR="00B9291E" w:rsidRPr="005E518D" w:rsidRDefault="00B9291E" w:rsidP="001939F2">
            <w:pPr>
              <w:pStyle w:val="Uivo"/>
              <w:numPr>
                <w:ilvl w:val="0"/>
                <w:numId w:val="19"/>
              </w:numPr>
            </w:pPr>
            <w:r w:rsidRPr="005E518D">
              <w:t>pohyb podle hudby, hra na tělo, pohybové vyjádření vlastností tónů, tempa</w:t>
            </w:r>
            <w:r w:rsidR="00DD19C9">
              <w:t xml:space="preserve"> a </w:t>
            </w:r>
            <w:r w:rsidRPr="005E518D">
              <w:t>emocionálního zážitku</w:t>
            </w:r>
            <w:r w:rsidR="00DD19C9">
              <w:t xml:space="preserve"> z </w:t>
            </w:r>
            <w:r w:rsidRPr="005E518D">
              <w:t>hudby </w:t>
            </w:r>
          </w:p>
          <w:p w14:paraId="3A7E89DA" w14:textId="787CCD1C" w:rsidR="00B9291E" w:rsidRPr="005E518D" w:rsidRDefault="00B9291E" w:rsidP="001939F2">
            <w:pPr>
              <w:pStyle w:val="Uivo"/>
              <w:numPr>
                <w:ilvl w:val="0"/>
                <w:numId w:val="19"/>
              </w:numPr>
            </w:pPr>
            <w:r w:rsidRPr="005E518D">
              <w:t>hry</w:t>
            </w:r>
            <w:r w:rsidR="00DD19C9">
              <w:t xml:space="preserve"> s </w:t>
            </w:r>
            <w:r w:rsidRPr="005E518D">
              <w:t>hudbou</w:t>
            </w:r>
            <w:r w:rsidR="00DD19C9">
              <w:t xml:space="preserve"> a </w:t>
            </w:r>
            <w:r w:rsidRPr="005E518D">
              <w:t>pohybem </w:t>
            </w:r>
          </w:p>
          <w:p w14:paraId="237B3AE7" w14:textId="77777777" w:rsidR="00B9291E" w:rsidRPr="00404636" w:rsidRDefault="00B9291E" w:rsidP="001939F2">
            <w:pPr>
              <w:pStyle w:val="Uivo"/>
              <w:numPr>
                <w:ilvl w:val="0"/>
                <w:numId w:val="19"/>
              </w:numPr>
            </w:pPr>
            <w:r w:rsidRPr="005E518D">
              <w:t>společenské tance, výrazový tanec </w:t>
            </w:r>
          </w:p>
        </w:tc>
      </w:tr>
      <w:tr w:rsidR="00B9291E" w:rsidRPr="00785E3A" w14:paraId="3B4B503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D71C507"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0A06CD2"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7B6E83"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0B5354E" w14:textId="77777777" w:rsidTr="00DC1881">
        <w:tc>
          <w:tcPr>
            <w:tcW w:w="1650" w:type="pct"/>
            <w:tcBorders>
              <w:top w:val="outset" w:sz="6" w:space="0" w:color="auto"/>
              <w:left w:val="outset" w:sz="6" w:space="0" w:color="auto"/>
              <w:bottom w:val="outset" w:sz="6" w:space="0" w:color="auto"/>
              <w:right w:val="outset" w:sz="6" w:space="0" w:color="auto"/>
            </w:tcBorders>
          </w:tcPr>
          <w:p w14:paraId="5351F3EC"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0A0794AE"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5FDF98EC" w14:textId="77777777" w:rsidR="00B9291E" w:rsidRPr="002B209E" w:rsidRDefault="00B9291E" w:rsidP="00DC1881">
            <w:pPr>
              <w:spacing w:line="240" w:lineRule="auto"/>
              <w:rPr>
                <w:rFonts w:cstheme="minorHAnsi"/>
                <w:sz w:val="16"/>
              </w:rPr>
            </w:pPr>
            <w:r w:rsidRPr="002B209E">
              <w:rPr>
                <w:rFonts w:cstheme="minorHAnsi"/>
                <w:sz w:val="16"/>
              </w:rPr>
              <w:t>Komunikace</w:t>
            </w:r>
          </w:p>
          <w:p w14:paraId="1FFA7B0A" w14:textId="2C87C5E1" w:rsidR="00B9291E" w:rsidRPr="002B209E" w:rsidRDefault="00B9291E" w:rsidP="00DC1881">
            <w:pPr>
              <w:spacing w:line="240" w:lineRule="auto"/>
              <w:rPr>
                <w:rFonts w:cstheme="minorHAnsi"/>
                <w:sz w:val="16"/>
              </w:rPr>
            </w:pPr>
            <w:r w:rsidRPr="002B209E">
              <w:rPr>
                <w:rFonts w:cstheme="minorHAnsi"/>
                <w:sz w:val="16"/>
              </w:rPr>
              <w:t>Kooperace</w:t>
            </w:r>
            <w:r w:rsidR="00DD19C9">
              <w:rPr>
                <w:rFonts w:cstheme="minorHAnsi"/>
                <w:sz w:val="16"/>
              </w:rPr>
              <w:t xml:space="preserve"> a </w:t>
            </w:r>
            <w:r w:rsidRPr="002B209E">
              <w:rPr>
                <w:rFonts w:cstheme="minorHAnsi"/>
                <w:sz w:val="16"/>
              </w:rPr>
              <w:t>kompetice</w:t>
            </w:r>
          </w:p>
          <w:p w14:paraId="674EF849" w14:textId="1037351E" w:rsidR="00B9291E" w:rsidRPr="002B209E" w:rsidRDefault="00B9291E" w:rsidP="00DC1881">
            <w:pPr>
              <w:spacing w:line="240" w:lineRule="auto"/>
              <w:rPr>
                <w:rFonts w:cstheme="minorHAnsi"/>
                <w:sz w:val="16"/>
              </w:rPr>
            </w:pPr>
            <w:r w:rsidRPr="002B209E">
              <w:rPr>
                <w:rFonts w:cstheme="minorHAnsi"/>
                <w:sz w:val="16"/>
              </w:rPr>
              <w:lastRenderedPageBreak/>
              <w:t>spolupráce</w:t>
            </w:r>
            <w:r w:rsidR="00DD19C9">
              <w:rPr>
                <w:rFonts w:cstheme="minorHAnsi"/>
                <w:sz w:val="16"/>
              </w:rPr>
              <w:t xml:space="preserve"> a </w:t>
            </w:r>
            <w:r w:rsidRPr="002B209E">
              <w:rPr>
                <w:rFonts w:cstheme="minorHAnsi"/>
                <w:sz w:val="16"/>
              </w:rPr>
              <w:t>komunikace se spolužáky při hudebně pohybových hrách, tvořivá práce, zvládání stresu</w:t>
            </w:r>
          </w:p>
        </w:tc>
        <w:tc>
          <w:tcPr>
            <w:tcW w:w="1700" w:type="pct"/>
            <w:gridSpan w:val="2"/>
            <w:tcBorders>
              <w:top w:val="outset" w:sz="6" w:space="0" w:color="auto"/>
              <w:left w:val="outset" w:sz="6" w:space="0" w:color="auto"/>
              <w:bottom w:val="outset" w:sz="6" w:space="0" w:color="auto"/>
              <w:right w:val="outset" w:sz="6" w:space="0" w:color="auto"/>
            </w:tcBorders>
            <w:hideMark/>
          </w:tcPr>
          <w:p w14:paraId="5B97F790" w14:textId="77777777" w:rsidR="00B9291E" w:rsidRPr="005E518D" w:rsidRDefault="00B9291E" w:rsidP="00DC1881">
            <w:pPr>
              <w:pStyle w:val="Pesah-pedm"/>
            </w:pPr>
            <w:r w:rsidRPr="005E518D">
              <w:lastRenderedPageBreak/>
              <w:t>Tělesná výchova</w:t>
            </w:r>
          </w:p>
          <w:p w14:paraId="7001307E" w14:textId="77777777" w:rsidR="00B9291E" w:rsidRPr="005E518D" w:rsidRDefault="00B9291E" w:rsidP="00DC1881">
            <w:pPr>
              <w:pStyle w:val="Pesah-ronk"/>
            </w:pPr>
            <w:r w:rsidRPr="005E518D">
              <w:t>sekunda</w:t>
            </w:r>
          </w:p>
          <w:p w14:paraId="78AE422A" w14:textId="77777777" w:rsidR="00B9291E" w:rsidRPr="00B207D3" w:rsidRDefault="00B9291E" w:rsidP="00DC1881">
            <w:pPr>
              <w:pStyle w:val="Pesah-tma"/>
              <w:rPr>
                <w:sz w:val="16"/>
              </w:rPr>
            </w:pPr>
            <w:r w:rsidRPr="005E518D">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tcPr>
          <w:p w14:paraId="502D30C7" w14:textId="77777777" w:rsidR="00B9291E" w:rsidRPr="00B207D3" w:rsidRDefault="00B9291E" w:rsidP="00DC1881">
            <w:pPr>
              <w:pStyle w:val="Pesah-tma"/>
              <w:rPr>
                <w:sz w:val="16"/>
              </w:rPr>
            </w:pPr>
          </w:p>
        </w:tc>
      </w:tr>
    </w:tbl>
    <w:p w14:paraId="72CAEA91" w14:textId="061D7D1A" w:rsidR="00B9291E" w:rsidRDefault="00B9291E" w:rsidP="00B9291E">
      <w:pPr>
        <w:pStyle w:val="Nadpis4"/>
      </w:pPr>
      <w:r w:rsidRPr="005E518D">
        <w:t>Poslechové činnosti</w:t>
      </w:r>
      <w:r w:rsidR="00DD19C9">
        <w:t xml:space="preserve"> a </w:t>
      </w:r>
      <w:r w:rsidRPr="005E518D">
        <w:t>dějiny hudby</w:t>
      </w:r>
    </w:p>
    <w:p w14:paraId="6D95B8FB" w14:textId="36744BC3" w:rsidR="00B9291E" w:rsidRPr="002B209E" w:rsidRDefault="00B9291E" w:rsidP="00B9291E">
      <w:pPr>
        <w:rPr>
          <w:rFonts w:cstheme="minorHAnsi"/>
        </w:rPr>
      </w:pPr>
      <w:r w:rsidRPr="002B209E">
        <w:rPr>
          <w:rFonts w:cstheme="minorHAnsi"/>
        </w:rPr>
        <w:t>Dotace učebního bloku:  </w:t>
      </w:r>
      <w:r w:rsidR="009026D0" w:rsidRPr="002B209E">
        <w:rPr>
          <w:rFonts w:cstheme="minorHAnsi"/>
        </w:rPr>
        <w:t>1</w:t>
      </w:r>
      <w:r w:rsidR="00F013FD" w:rsidRPr="002B209E">
        <w:rPr>
          <w:rFonts w:cstheme="minorHAnsi"/>
        </w:rPr>
        <w:t>2</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1E5B33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3E65C36"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76C542A" w14:textId="77777777" w:rsidR="00B9291E" w:rsidRPr="002B209E" w:rsidRDefault="00B9291E" w:rsidP="00DC1881">
            <w:pPr>
              <w:rPr>
                <w:rFonts w:cstheme="minorHAnsi"/>
                <w:b/>
                <w:bCs/>
              </w:rPr>
            </w:pPr>
            <w:r w:rsidRPr="002B209E">
              <w:rPr>
                <w:rFonts w:cstheme="minorHAnsi"/>
                <w:b/>
                <w:bCs/>
              </w:rPr>
              <w:t>Učivo</w:t>
            </w:r>
          </w:p>
        </w:tc>
      </w:tr>
      <w:tr w:rsidR="00B9291E" w:rsidRPr="00785E3A" w14:paraId="2C5F875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419044C" w14:textId="77777777" w:rsidR="00B9291E" w:rsidRPr="002B209E" w:rsidRDefault="00B9291E" w:rsidP="00DC1881">
            <w:pPr>
              <w:rPr>
                <w:rFonts w:cstheme="minorHAnsi"/>
                <w:sz w:val="16"/>
                <w:szCs w:val="16"/>
              </w:rPr>
            </w:pPr>
            <w:r w:rsidRPr="002B209E">
              <w:rPr>
                <w:rFonts w:cstheme="minorHAnsi"/>
              </w:rPr>
              <w:t xml:space="preserve">Žák: </w:t>
            </w:r>
          </w:p>
          <w:p w14:paraId="1EC69DD2" w14:textId="3DCFBA0B" w:rsidR="00B9291E" w:rsidRDefault="00B9291E" w:rsidP="000427F0">
            <w:pPr>
              <w:pStyle w:val="Vstupy"/>
            </w:pPr>
            <w:r>
              <w:t>rozliší barvu zvuku jednotlivých nástrojů</w:t>
            </w:r>
            <w:r w:rsidR="00DD19C9">
              <w:t xml:space="preserve"> a </w:t>
            </w:r>
            <w:r>
              <w:t>nástrojových skupin ve znějící hudbě</w:t>
            </w:r>
          </w:p>
          <w:p w14:paraId="44A13C55" w14:textId="293A3433" w:rsidR="00B9291E" w:rsidRDefault="00B9291E" w:rsidP="000427F0">
            <w:pPr>
              <w:pStyle w:val="Vstupy"/>
            </w:pPr>
            <w:r>
              <w:t>je schopen se slovně vyjádřit</w:t>
            </w:r>
            <w:r w:rsidR="00DD19C9">
              <w:t xml:space="preserve"> k </w:t>
            </w:r>
            <w:r>
              <w:t>dané ukázce</w:t>
            </w:r>
            <w:r w:rsidR="00DD19C9">
              <w:t xml:space="preserve"> a </w:t>
            </w:r>
            <w:r>
              <w:t>na své úrovni ji posoudit</w:t>
            </w:r>
            <w:r w:rsidR="00DD19C9">
              <w:t xml:space="preserve"> a </w:t>
            </w:r>
            <w:r>
              <w:t>zasadit do kontextu dalších ukázek</w:t>
            </w:r>
          </w:p>
          <w:p w14:paraId="789467CF" w14:textId="453314D9" w:rsidR="00B9291E" w:rsidRPr="000C2DDE" w:rsidRDefault="00B9291E" w:rsidP="000427F0">
            <w:pPr>
              <w:pStyle w:val="Vstupy"/>
            </w:pPr>
            <w:r>
              <w:t>vyhledává souvislosti mezi hudbou</w:t>
            </w:r>
            <w:r w:rsidR="00DD19C9">
              <w:t xml:space="preserve"> a </w:t>
            </w:r>
            <w:r>
              <w:t>jinými druhy umění</w:t>
            </w:r>
          </w:p>
        </w:tc>
        <w:tc>
          <w:tcPr>
            <w:tcW w:w="2500" w:type="pct"/>
            <w:gridSpan w:val="2"/>
            <w:tcBorders>
              <w:top w:val="outset" w:sz="6" w:space="0" w:color="auto"/>
              <w:left w:val="outset" w:sz="6" w:space="0" w:color="auto"/>
              <w:bottom w:val="outset" w:sz="6" w:space="0" w:color="auto"/>
              <w:right w:val="outset" w:sz="6" w:space="0" w:color="auto"/>
            </w:tcBorders>
            <w:hideMark/>
          </w:tcPr>
          <w:p w14:paraId="705F75B8" w14:textId="6FC87982" w:rsidR="00B9291E" w:rsidRDefault="00B9291E" w:rsidP="001939F2">
            <w:pPr>
              <w:pStyle w:val="Uivo"/>
              <w:numPr>
                <w:ilvl w:val="0"/>
                <w:numId w:val="19"/>
              </w:numPr>
            </w:pPr>
            <w:r w:rsidRPr="005E518D">
              <w:t>Lidské nešvary</w:t>
            </w:r>
            <w:r w:rsidR="00DD19C9">
              <w:t xml:space="preserve"> a </w:t>
            </w:r>
            <w:r w:rsidRPr="005E518D">
              <w:t>hudba (Hudba jako kulisa pro cokoli, Hudba</w:t>
            </w:r>
            <w:r w:rsidR="00DD19C9">
              <w:t xml:space="preserve"> a </w:t>
            </w:r>
            <w:r w:rsidRPr="005E518D">
              <w:t xml:space="preserve">drogy), </w:t>
            </w:r>
          </w:p>
          <w:p w14:paraId="1934080F" w14:textId="558EB635" w:rsidR="00B9291E" w:rsidRDefault="00B9291E" w:rsidP="001939F2">
            <w:pPr>
              <w:pStyle w:val="Uivo"/>
              <w:numPr>
                <w:ilvl w:val="0"/>
                <w:numId w:val="19"/>
              </w:numPr>
            </w:pPr>
            <w:r w:rsidRPr="005E518D">
              <w:t>Hudební přehrávače</w:t>
            </w:r>
            <w:r w:rsidR="00DD19C9">
              <w:t xml:space="preserve"> a </w:t>
            </w:r>
            <w:r w:rsidRPr="005E518D">
              <w:t xml:space="preserve">hudební nosiče, </w:t>
            </w:r>
          </w:p>
          <w:p w14:paraId="7C25F6CC" w14:textId="7BFF3A76" w:rsidR="00B9291E" w:rsidRDefault="00B9291E" w:rsidP="001939F2">
            <w:pPr>
              <w:pStyle w:val="Uivo"/>
              <w:numPr>
                <w:ilvl w:val="0"/>
                <w:numId w:val="19"/>
              </w:numPr>
            </w:pPr>
            <w:r w:rsidRPr="005E518D">
              <w:t>O tvorbě skladatele, skla</w:t>
            </w:r>
            <w:r>
              <w:t>datelských technikách</w:t>
            </w:r>
            <w:r w:rsidR="00DD19C9">
              <w:t xml:space="preserve"> a </w:t>
            </w:r>
            <w:r>
              <w:t>vůbec</w:t>
            </w:r>
            <w:r w:rsidR="00DD19C9">
              <w:t xml:space="preserve"> o </w:t>
            </w:r>
            <w:r w:rsidRPr="005E518D">
              <w:t xml:space="preserve">tvůrčí vášni, </w:t>
            </w:r>
          </w:p>
          <w:p w14:paraId="5779D7A9" w14:textId="7361726C" w:rsidR="00B9291E" w:rsidRDefault="00B9291E" w:rsidP="001939F2">
            <w:pPr>
              <w:pStyle w:val="Uivo"/>
              <w:numPr>
                <w:ilvl w:val="0"/>
                <w:numId w:val="19"/>
              </w:numPr>
            </w:pPr>
            <w:r w:rsidRPr="005E518D">
              <w:t>Interpret</w:t>
            </w:r>
            <w:r w:rsidR="00DD19C9">
              <w:t xml:space="preserve"> a </w:t>
            </w:r>
            <w:r w:rsidRPr="005E518D">
              <w:t>jeho místo</w:t>
            </w:r>
            <w:r w:rsidR="00DD19C9">
              <w:t xml:space="preserve"> v </w:t>
            </w:r>
            <w:r w:rsidRPr="005E518D">
              <w:t>hudebním dění</w:t>
            </w:r>
          </w:p>
          <w:p w14:paraId="7853496E" w14:textId="37E58908" w:rsidR="00B9291E" w:rsidRPr="005E518D" w:rsidRDefault="00B9291E" w:rsidP="001939F2">
            <w:pPr>
              <w:pStyle w:val="Uivo"/>
              <w:numPr>
                <w:ilvl w:val="0"/>
                <w:numId w:val="0"/>
              </w:numPr>
            </w:pPr>
            <w:r w:rsidRPr="005E518D">
              <w:t>Poslechové činnosti</w:t>
            </w:r>
            <w:r w:rsidR="00DD19C9">
              <w:t xml:space="preserve"> a </w:t>
            </w:r>
            <w:r w:rsidRPr="005E518D">
              <w:t>dějiny hudby </w:t>
            </w:r>
          </w:p>
          <w:p w14:paraId="2E34F567" w14:textId="77777777" w:rsidR="00B9291E" w:rsidRPr="005E518D" w:rsidRDefault="00B9291E" w:rsidP="001939F2">
            <w:pPr>
              <w:pStyle w:val="Uivo"/>
              <w:numPr>
                <w:ilvl w:val="0"/>
                <w:numId w:val="19"/>
              </w:numPr>
            </w:pPr>
            <w:r w:rsidRPr="005E518D">
              <w:t>instrumentace, rozlišování nástrojů, nástrojových skupin, sólové/sborové obsazení, ansámbl/orchestr </w:t>
            </w:r>
          </w:p>
          <w:p w14:paraId="40B72E62" w14:textId="77777777" w:rsidR="00B9291E" w:rsidRPr="005E518D" w:rsidRDefault="00B9291E" w:rsidP="001939F2">
            <w:pPr>
              <w:pStyle w:val="Uivo"/>
              <w:numPr>
                <w:ilvl w:val="0"/>
                <w:numId w:val="19"/>
              </w:numPr>
            </w:pPr>
            <w:r w:rsidRPr="005E518D">
              <w:t>hudebně-výrazové prostředky jednotlivých slohových epoch </w:t>
            </w:r>
          </w:p>
          <w:p w14:paraId="4E7B47C2" w14:textId="3BB36BA5" w:rsidR="00B9291E" w:rsidRPr="005E518D" w:rsidRDefault="00B9291E" w:rsidP="001939F2">
            <w:pPr>
              <w:pStyle w:val="Uivo"/>
              <w:numPr>
                <w:ilvl w:val="0"/>
                <w:numId w:val="19"/>
              </w:numPr>
            </w:pPr>
            <w:r w:rsidRPr="005E518D">
              <w:t>průběžně poslechy známých našich</w:t>
            </w:r>
            <w:r w:rsidR="00DD19C9">
              <w:t xml:space="preserve"> i </w:t>
            </w:r>
            <w:r w:rsidRPr="005E518D">
              <w:t>světových skladatelů </w:t>
            </w:r>
          </w:p>
          <w:p w14:paraId="6A7CB55D" w14:textId="77777777" w:rsidR="00B9291E" w:rsidRPr="005E518D" w:rsidRDefault="00B9291E" w:rsidP="001939F2">
            <w:pPr>
              <w:pStyle w:val="Uivo"/>
              <w:numPr>
                <w:ilvl w:val="0"/>
                <w:numId w:val="19"/>
              </w:numPr>
            </w:pPr>
            <w:r w:rsidRPr="005E518D">
              <w:t xml:space="preserve">podrobněji: J. S. Bach, </w:t>
            </w:r>
            <w:r>
              <w:t>A. Vivaldi, W. A. Mozart, L. v. </w:t>
            </w:r>
            <w:r w:rsidRPr="005E518D">
              <w:t>Beethoven, J. Haydn, G. F. Händel, S. Prokofjev </w:t>
            </w:r>
          </w:p>
          <w:p w14:paraId="4D46B376" w14:textId="13CB70AF" w:rsidR="00B9291E" w:rsidRPr="00404636" w:rsidRDefault="00B9291E" w:rsidP="001939F2">
            <w:pPr>
              <w:pStyle w:val="Uivo"/>
              <w:numPr>
                <w:ilvl w:val="0"/>
                <w:numId w:val="19"/>
              </w:numPr>
            </w:pPr>
            <w:r w:rsidRPr="005E518D">
              <w:t>noty, notační programy (např. Capella)</w:t>
            </w:r>
            <w:r w:rsidR="00DD19C9">
              <w:t xml:space="preserve"> a </w:t>
            </w:r>
            <w:r w:rsidRPr="005E518D">
              <w:t>další způsoby grafického záznamu hudby </w:t>
            </w:r>
          </w:p>
        </w:tc>
      </w:tr>
      <w:tr w:rsidR="00B9291E" w:rsidRPr="00785E3A" w14:paraId="2FEC3B2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7D6F2E8"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C31AF3C"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91C5B6D"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1E02D7C" w14:textId="77777777" w:rsidTr="00DC1881">
        <w:tc>
          <w:tcPr>
            <w:tcW w:w="1650" w:type="pct"/>
            <w:tcBorders>
              <w:top w:val="outset" w:sz="6" w:space="0" w:color="auto"/>
              <w:left w:val="outset" w:sz="6" w:space="0" w:color="auto"/>
              <w:bottom w:val="outset" w:sz="6" w:space="0" w:color="auto"/>
              <w:right w:val="outset" w:sz="6" w:space="0" w:color="auto"/>
            </w:tcBorders>
          </w:tcPr>
          <w:p w14:paraId="14A5A60D"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31E00FA0" w14:textId="0E722EE1"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7BC42ADD"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2FAD53E7" w14:textId="525F2473"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277882E3"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541FA42" w14:textId="77777777" w:rsidR="00B9291E" w:rsidRPr="005E518D" w:rsidRDefault="00B9291E" w:rsidP="00DC1881">
            <w:pPr>
              <w:pStyle w:val="Pesah-pedm"/>
            </w:pPr>
            <w:r w:rsidRPr="005E518D">
              <w:t>Dějepis</w:t>
            </w:r>
          </w:p>
          <w:p w14:paraId="5F2A8DDE" w14:textId="77777777" w:rsidR="00B9291E" w:rsidRPr="005E518D" w:rsidRDefault="00B9291E" w:rsidP="00DC1881">
            <w:pPr>
              <w:pStyle w:val="Pesah-ronk"/>
            </w:pPr>
            <w:r w:rsidRPr="005E518D">
              <w:t>prima</w:t>
            </w:r>
          </w:p>
          <w:p w14:paraId="7E9159F5" w14:textId="5CDD57C8" w:rsidR="00B9291E" w:rsidRPr="00B207D3" w:rsidRDefault="00B9291E" w:rsidP="00DC1881">
            <w:pPr>
              <w:pStyle w:val="Pesah-tma"/>
              <w:rPr>
                <w:sz w:val="16"/>
              </w:rPr>
            </w:pPr>
            <w:r w:rsidRPr="005E518D">
              <w:t>Člověk</w:t>
            </w:r>
            <w:r w:rsidR="00DD19C9">
              <w:t xml:space="preserve"> v </w:t>
            </w:r>
            <w:r w:rsidRPr="005E518D">
              <w:t>dějinách</w:t>
            </w:r>
          </w:p>
        </w:tc>
        <w:tc>
          <w:tcPr>
            <w:tcW w:w="1650" w:type="pct"/>
            <w:tcBorders>
              <w:top w:val="outset" w:sz="6" w:space="0" w:color="auto"/>
              <w:left w:val="outset" w:sz="6" w:space="0" w:color="auto"/>
              <w:bottom w:val="outset" w:sz="6" w:space="0" w:color="auto"/>
              <w:right w:val="outset" w:sz="6" w:space="0" w:color="auto"/>
            </w:tcBorders>
          </w:tcPr>
          <w:p w14:paraId="293503D1" w14:textId="77777777" w:rsidR="00B9291E" w:rsidRPr="00B207D3" w:rsidRDefault="00B9291E" w:rsidP="00DC1881">
            <w:pPr>
              <w:pStyle w:val="Pesah-tma"/>
              <w:rPr>
                <w:sz w:val="16"/>
              </w:rPr>
            </w:pPr>
          </w:p>
        </w:tc>
      </w:tr>
    </w:tbl>
    <w:p w14:paraId="403DCF9B" w14:textId="77777777" w:rsidR="00B9291E" w:rsidRPr="00DA6C77" w:rsidRDefault="00B9291E" w:rsidP="00B9291E">
      <w:pPr>
        <w:pStyle w:val="Nadpis5"/>
      </w:pPr>
      <w:r w:rsidRPr="00DA6C77">
        <w:t>Klíčové kompetence</w:t>
      </w:r>
    </w:p>
    <w:p w14:paraId="1E5233F8" w14:textId="1F09E550"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52A06F95" w14:textId="77777777" w:rsidR="00B9291E" w:rsidRDefault="00B9291E" w:rsidP="00CE79A0">
      <w:pPr>
        <w:pStyle w:val="Odstavecseseznamem"/>
        <w:numPr>
          <w:ilvl w:val="0"/>
          <w:numId w:val="59"/>
        </w:numPr>
        <w:spacing w:line="276" w:lineRule="auto"/>
      </w:pPr>
      <w:r w:rsidRPr="008E5522">
        <w:t>sleduje nové poznatky</w:t>
      </w:r>
    </w:p>
    <w:p w14:paraId="6FE593B3" w14:textId="77777777" w:rsidR="00B9291E" w:rsidRPr="005E518D" w:rsidRDefault="00B9291E" w:rsidP="00CE79A0">
      <w:pPr>
        <w:pStyle w:val="Odstavecseseznamem"/>
        <w:numPr>
          <w:ilvl w:val="0"/>
          <w:numId w:val="59"/>
        </w:numPr>
        <w:spacing w:line="276" w:lineRule="auto"/>
      </w:pPr>
      <w:r w:rsidRPr="005E518D">
        <w:t>sebevzdělává se</w:t>
      </w:r>
    </w:p>
    <w:p w14:paraId="55601B6F" w14:textId="2A1741EC" w:rsidR="00B9291E" w:rsidRPr="005E518D" w:rsidRDefault="00B9291E" w:rsidP="00CE79A0">
      <w:pPr>
        <w:pStyle w:val="Odstavecseseznamem"/>
        <w:numPr>
          <w:ilvl w:val="0"/>
          <w:numId w:val="59"/>
        </w:numPr>
        <w:spacing w:line="276" w:lineRule="auto"/>
      </w:pPr>
      <w:r w:rsidRPr="005E518D">
        <w:t>dokáže vyhledávat informace, kriticky je hodnotit, třídit je</w:t>
      </w:r>
      <w:r w:rsidR="00DD19C9">
        <w:t xml:space="preserve"> a </w:t>
      </w:r>
      <w:r w:rsidRPr="005E518D">
        <w:t>kombinovat</w:t>
      </w:r>
      <w:r w:rsidR="00DD19C9">
        <w:t xml:space="preserve"> s </w:t>
      </w:r>
      <w:r w:rsidRPr="005E518D">
        <w:t>poznatky získanými</w:t>
      </w:r>
      <w:r w:rsidR="00DD19C9">
        <w:t xml:space="preserve"> v </w:t>
      </w:r>
      <w:r w:rsidRPr="005E518D">
        <w:t>dalších předmětech</w:t>
      </w:r>
    </w:p>
    <w:p w14:paraId="63095042" w14:textId="57EAD5C6" w:rsidR="00B9291E" w:rsidRPr="005E518D" w:rsidRDefault="00B9291E" w:rsidP="00CE79A0">
      <w:pPr>
        <w:pStyle w:val="Odstavecseseznamem"/>
        <w:numPr>
          <w:ilvl w:val="0"/>
          <w:numId w:val="59"/>
        </w:numPr>
        <w:spacing w:line="276" w:lineRule="auto"/>
      </w:pPr>
      <w:r w:rsidRPr="005E518D">
        <w:t>umí vyhledat potřebné informace</w:t>
      </w:r>
      <w:r w:rsidR="00DD19C9">
        <w:t xml:space="preserve"> v </w:t>
      </w:r>
      <w:r w:rsidRPr="005E518D">
        <w:t>různých zdrojích</w:t>
      </w:r>
      <w:r w:rsidR="00DD19C9">
        <w:t xml:space="preserve"> a </w:t>
      </w:r>
      <w:r w:rsidRPr="005E518D">
        <w:t>tvůrčím způsobem</w:t>
      </w:r>
      <w:r w:rsidR="00DD19C9">
        <w:t xml:space="preserve"> s </w:t>
      </w:r>
      <w:r w:rsidRPr="005E518D">
        <w:t>nimi pracovat</w:t>
      </w:r>
    </w:p>
    <w:p w14:paraId="7758D322" w14:textId="194CE302" w:rsidR="00B9291E" w:rsidRPr="005E518D" w:rsidRDefault="00B9291E" w:rsidP="00CE79A0">
      <w:pPr>
        <w:pStyle w:val="Odstavecseseznamem"/>
        <w:numPr>
          <w:ilvl w:val="0"/>
          <w:numId w:val="59"/>
        </w:numPr>
        <w:spacing w:line="276" w:lineRule="auto"/>
      </w:pPr>
      <w:r w:rsidRPr="005E518D">
        <w:t>vyhodnocuje</w:t>
      </w:r>
      <w:r w:rsidR="00DD19C9">
        <w:t xml:space="preserve"> a </w:t>
      </w:r>
      <w:r w:rsidRPr="005E518D">
        <w:t>třídí nejrůznější informace</w:t>
      </w:r>
      <w:r w:rsidR="00DD19C9">
        <w:t xml:space="preserve"> a </w:t>
      </w:r>
      <w:r w:rsidRPr="005E518D">
        <w:t>zdroje dat</w:t>
      </w:r>
      <w:r w:rsidR="00DD19C9">
        <w:t xml:space="preserve"> z </w:t>
      </w:r>
      <w:r w:rsidRPr="005E518D">
        <w:t>dostupných databází, grafů,</w:t>
      </w:r>
      <w:r w:rsidR="004549CF">
        <w:t xml:space="preserve"> </w:t>
      </w:r>
      <w:r w:rsidRPr="005E518D">
        <w:t>diagramů, statistických</w:t>
      </w:r>
      <w:r w:rsidR="00DD19C9">
        <w:t xml:space="preserve"> a </w:t>
      </w:r>
      <w:r w:rsidRPr="005E518D">
        <w:t>dalších informačních zdrojů</w:t>
      </w:r>
    </w:p>
    <w:p w14:paraId="25A8B36B" w14:textId="6FD196A5" w:rsidR="00B9291E" w:rsidRPr="005E518D" w:rsidRDefault="00B9291E" w:rsidP="00CE79A0">
      <w:pPr>
        <w:pStyle w:val="Odstavecseseznamem"/>
        <w:numPr>
          <w:ilvl w:val="0"/>
          <w:numId w:val="59"/>
        </w:numPr>
        <w:spacing w:line="276" w:lineRule="auto"/>
      </w:pPr>
      <w:r w:rsidRPr="005E518D">
        <w:t>samostatně pozoruje</w:t>
      </w:r>
      <w:r w:rsidR="00DD19C9">
        <w:t xml:space="preserve"> a </w:t>
      </w:r>
      <w:r w:rsidRPr="005E518D">
        <w:t>vyhodnocuje závěry pro použití</w:t>
      </w:r>
      <w:r w:rsidR="00DD19C9">
        <w:t xml:space="preserve"> v </w:t>
      </w:r>
      <w:r w:rsidRPr="005E518D">
        <w:t>budoucnosti</w:t>
      </w:r>
    </w:p>
    <w:p w14:paraId="53F7D148" w14:textId="7F121ED4" w:rsidR="00B9291E" w:rsidRPr="005E518D" w:rsidRDefault="00B9291E" w:rsidP="00CE79A0">
      <w:pPr>
        <w:pStyle w:val="Odstavecseseznamem"/>
        <w:numPr>
          <w:ilvl w:val="0"/>
          <w:numId w:val="59"/>
        </w:numPr>
        <w:spacing w:line="276" w:lineRule="auto"/>
      </w:pPr>
      <w:r w:rsidRPr="005E518D">
        <w:t>učí se pracovat samostatně</w:t>
      </w:r>
      <w:r w:rsidR="00DD19C9">
        <w:t xml:space="preserve"> i </w:t>
      </w:r>
      <w:r w:rsidRPr="005E518D">
        <w:t>ve skupinách, získává pocit zodpovědnosti</w:t>
      </w:r>
      <w:r w:rsidR="00DD19C9">
        <w:t xml:space="preserve"> a </w:t>
      </w:r>
      <w:r w:rsidRPr="005E518D">
        <w:t>je připraven na kooperaci</w:t>
      </w:r>
      <w:r w:rsidR="00DD19C9">
        <w:t xml:space="preserve"> v </w:t>
      </w:r>
      <w:r w:rsidRPr="005E518D">
        <w:t>rámci širšího společenství</w:t>
      </w:r>
    </w:p>
    <w:p w14:paraId="6524A6F3" w14:textId="2A2B21F7"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4A25926A" w14:textId="702BFF8D" w:rsidR="00B9291E" w:rsidRPr="005E518D" w:rsidRDefault="00B9291E" w:rsidP="00CE79A0">
      <w:pPr>
        <w:pStyle w:val="Odstavecseseznamem"/>
        <w:numPr>
          <w:ilvl w:val="0"/>
          <w:numId w:val="59"/>
        </w:numPr>
        <w:spacing w:line="276" w:lineRule="auto"/>
      </w:pPr>
      <w:r w:rsidRPr="005E518D">
        <w:t>dokáže vyhledat potřebné informace</w:t>
      </w:r>
      <w:r w:rsidR="00DD19C9">
        <w:t xml:space="preserve"> k </w:t>
      </w:r>
      <w:r w:rsidRPr="005E518D">
        <w:t>řešení problému, na základě svých zkušeností</w:t>
      </w:r>
      <w:r w:rsidR="00DD19C9">
        <w:t xml:space="preserve"> i </w:t>
      </w:r>
      <w:r w:rsidRPr="005E518D">
        <w:t>vědomostí přemýšlí nad různými variantami řešení</w:t>
      </w:r>
      <w:r w:rsidR="00DD19C9">
        <w:t xml:space="preserve"> i </w:t>
      </w:r>
      <w:r w:rsidRPr="005E518D">
        <w:t>nad jejich přednostmi</w:t>
      </w:r>
      <w:r w:rsidR="00DD19C9">
        <w:t xml:space="preserve"> a </w:t>
      </w:r>
      <w:r w:rsidRPr="005E518D">
        <w:t>nedostatky</w:t>
      </w:r>
    </w:p>
    <w:p w14:paraId="1E6EDA0E" w14:textId="77777777" w:rsidR="00B9291E" w:rsidRPr="002B209E" w:rsidRDefault="00B9291E" w:rsidP="00B9291E">
      <w:pPr>
        <w:rPr>
          <w:rFonts w:cstheme="minorHAnsi"/>
          <w:b/>
        </w:rPr>
      </w:pPr>
      <w:r w:rsidRPr="002B209E">
        <w:rPr>
          <w:rFonts w:cstheme="minorHAnsi"/>
          <w:b/>
        </w:rPr>
        <w:t>Kompetence komunikativní</w:t>
      </w:r>
    </w:p>
    <w:p w14:paraId="1DB013FE" w14:textId="2DCB4CBB" w:rsidR="00B9291E" w:rsidRPr="005E518D" w:rsidRDefault="00B9291E" w:rsidP="00CE79A0">
      <w:pPr>
        <w:pStyle w:val="Odstavecseseznamem"/>
        <w:numPr>
          <w:ilvl w:val="0"/>
          <w:numId w:val="59"/>
        </w:numPr>
        <w:spacing w:line="276" w:lineRule="auto"/>
      </w:pPr>
      <w:r w:rsidRPr="005E518D">
        <w:t>dokáže souvisle</w:t>
      </w:r>
      <w:r w:rsidR="00DD19C9">
        <w:t xml:space="preserve"> a </w:t>
      </w:r>
      <w:r w:rsidRPr="005E518D">
        <w:t>kultivovaně formulovat</w:t>
      </w:r>
      <w:r w:rsidR="00DD19C9">
        <w:t xml:space="preserve"> a </w:t>
      </w:r>
      <w:r w:rsidRPr="005E518D">
        <w:t>vyjadřovat své myšlenky či názory</w:t>
      </w:r>
    </w:p>
    <w:p w14:paraId="06FBC700" w14:textId="5FD9F174" w:rsidR="00B9291E" w:rsidRPr="005E518D" w:rsidRDefault="00B9291E" w:rsidP="00CE79A0">
      <w:pPr>
        <w:pStyle w:val="Odstavecseseznamem"/>
        <w:numPr>
          <w:ilvl w:val="0"/>
          <w:numId w:val="59"/>
        </w:numPr>
        <w:spacing w:line="276" w:lineRule="auto"/>
      </w:pPr>
      <w:r w:rsidRPr="005E518D">
        <w:t>dovede naslouchat</w:t>
      </w:r>
      <w:r w:rsidR="00DD19C9">
        <w:t xml:space="preserve"> a </w:t>
      </w:r>
      <w:r w:rsidRPr="005E518D">
        <w:t>porozumět projevům jiných lidí, vhodně na ně reagovat, zapojovat se do diskuse, obhajovat své názory</w:t>
      </w:r>
      <w:r w:rsidR="00DD19C9">
        <w:t xml:space="preserve"> a </w:t>
      </w:r>
      <w:r w:rsidRPr="005E518D">
        <w:t>adekvátně argumentovat</w:t>
      </w:r>
    </w:p>
    <w:p w14:paraId="040E08AC" w14:textId="31D34733" w:rsidR="00B9291E" w:rsidRPr="005E518D" w:rsidRDefault="00B9291E" w:rsidP="00CE79A0">
      <w:pPr>
        <w:pStyle w:val="Odstavecseseznamem"/>
        <w:numPr>
          <w:ilvl w:val="0"/>
          <w:numId w:val="59"/>
        </w:numPr>
        <w:spacing w:line="276" w:lineRule="auto"/>
      </w:pPr>
      <w:r w:rsidRPr="005E518D">
        <w:t>při jazykové komunikaci využívá různorodé (přitom vhodné) vyjadřovací prostředky,</w:t>
      </w:r>
      <w:r w:rsidR="00DD19C9">
        <w:t xml:space="preserve"> i </w:t>
      </w:r>
      <w:r w:rsidRPr="005E518D">
        <w:t>neverbální</w:t>
      </w:r>
    </w:p>
    <w:p w14:paraId="296F4E68" w14:textId="69DE5825" w:rsidR="00B9291E" w:rsidRPr="005E518D" w:rsidRDefault="00B9291E" w:rsidP="00CE79A0">
      <w:pPr>
        <w:pStyle w:val="Odstavecseseznamem"/>
        <w:numPr>
          <w:ilvl w:val="0"/>
          <w:numId w:val="59"/>
        </w:numPr>
        <w:spacing w:line="276" w:lineRule="auto"/>
      </w:pPr>
      <w:r w:rsidRPr="005E518D">
        <w:t>přesně</w:t>
      </w:r>
      <w:r w:rsidR="00DD19C9">
        <w:t xml:space="preserve"> a </w:t>
      </w:r>
      <w:r w:rsidRPr="005E518D">
        <w:t>věcně prezentuje skutečnost</w:t>
      </w:r>
    </w:p>
    <w:p w14:paraId="2E1FADCB" w14:textId="2594C4ED" w:rsidR="00B9291E" w:rsidRPr="005E518D" w:rsidRDefault="00B9291E" w:rsidP="00CE79A0">
      <w:pPr>
        <w:pStyle w:val="Odstavecseseznamem"/>
        <w:numPr>
          <w:ilvl w:val="0"/>
          <w:numId w:val="59"/>
        </w:numPr>
        <w:spacing w:line="276" w:lineRule="auto"/>
      </w:pPr>
      <w:r w:rsidRPr="005E518D">
        <w:t>vyjadřuje své myšlenky</w:t>
      </w:r>
      <w:r w:rsidR="00DD19C9">
        <w:t xml:space="preserve"> a </w:t>
      </w:r>
      <w:r w:rsidRPr="005E518D">
        <w:t>názory</w:t>
      </w:r>
      <w:r w:rsidR="00DD19C9">
        <w:t xml:space="preserve"> v </w:t>
      </w:r>
      <w:r w:rsidRPr="005E518D">
        <w:t>logickém sledu</w:t>
      </w:r>
    </w:p>
    <w:p w14:paraId="105B1F90" w14:textId="77777777" w:rsidR="00B9291E" w:rsidRPr="005E518D" w:rsidRDefault="00B9291E" w:rsidP="00CE79A0">
      <w:pPr>
        <w:pStyle w:val="Odstavecseseznamem"/>
        <w:numPr>
          <w:ilvl w:val="0"/>
          <w:numId w:val="59"/>
        </w:numPr>
        <w:spacing w:line="276" w:lineRule="auto"/>
      </w:pPr>
      <w:r w:rsidRPr="005E518D">
        <w:t>používá výrazy po vzoru učitele</w:t>
      </w:r>
    </w:p>
    <w:p w14:paraId="12D6907C" w14:textId="77777777" w:rsidR="00B9291E" w:rsidRPr="005E518D" w:rsidRDefault="00B9291E" w:rsidP="00CE79A0">
      <w:pPr>
        <w:pStyle w:val="Odstavecseseznamem"/>
        <w:numPr>
          <w:ilvl w:val="0"/>
          <w:numId w:val="59"/>
        </w:numPr>
        <w:spacing w:line="276" w:lineRule="auto"/>
      </w:pPr>
      <w:r w:rsidRPr="005E518D">
        <w:t>dovede komunikovat se spolužáky či dospělými</w:t>
      </w:r>
    </w:p>
    <w:p w14:paraId="4C71AF3A" w14:textId="77777777" w:rsidR="00B9291E" w:rsidRPr="005E518D" w:rsidRDefault="00B9291E" w:rsidP="00CE79A0">
      <w:pPr>
        <w:pStyle w:val="Odstavecseseznamem"/>
        <w:numPr>
          <w:ilvl w:val="0"/>
          <w:numId w:val="59"/>
        </w:numPr>
        <w:spacing w:line="276" w:lineRule="auto"/>
      </w:pPr>
      <w:r w:rsidRPr="005E518D">
        <w:t>umí spolupracovat na základě jasně stanovených pravidel komunikace</w:t>
      </w:r>
    </w:p>
    <w:p w14:paraId="405C172B" w14:textId="77777777" w:rsidR="00B9291E" w:rsidRPr="005E518D" w:rsidRDefault="00B9291E" w:rsidP="00CE79A0">
      <w:pPr>
        <w:pStyle w:val="Odstavecseseznamem"/>
        <w:numPr>
          <w:ilvl w:val="0"/>
          <w:numId w:val="59"/>
        </w:numPr>
        <w:spacing w:line="276" w:lineRule="auto"/>
      </w:pPr>
      <w:r w:rsidRPr="005E518D">
        <w:lastRenderedPageBreak/>
        <w:t>kultivovaně se vyjadřuje při obhajobě vlastních názorů</w:t>
      </w:r>
    </w:p>
    <w:p w14:paraId="27F190F5" w14:textId="7D19BC4F"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7952D3A7" w14:textId="1DE563BF" w:rsidR="00B9291E" w:rsidRPr="005E518D" w:rsidRDefault="00B9291E" w:rsidP="00CE79A0">
      <w:pPr>
        <w:pStyle w:val="Odstavecseseznamem"/>
        <w:numPr>
          <w:ilvl w:val="0"/>
          <w:numId w:val="59"/>
        </w:numPr>
        <w:spacing w:line="276" w:lineRule="auto"/>
      </w:pPr>
      <w:r w:rsidRPr="005E518D">
        <w:t>spolupracuje</w:t>
      </w:r>
      <w:r w:rsidR="00DD19C9">
        <w:t xml:space="preserve"> s </w:t>
      </w:r>
      <w:r w:rsidRPr="005E518D">
        <w:t>učitelem</w:t>
      </w:r>
      <w:r w:rsidR="00DD19C9">
        <w:t xml:space="preserve"> a </w:t>
      </w:r>
      <w:r w:rsidRPr="005E518D">
        <w:t>spolužáky, pozitivně ovlivňuje spolupráci</w:t>
      </w:r>
    </w:p>
    <w:p w14:paraId="798EA6E6" w14:textId="377DAAA0" w:rsidR="00B9291E" w:rsidRPr="005E518D" w:rsidRDefault="00B9291E" w:rsidP="00CE79A0">
      <w:pPr>
        <w:pStyle w:val="Odstavecseseznamem"/>
        <w:numPr>
          <w:ilvl w:val="0"/>
          <w:numId w:val="59"/>
        </w:numPr>
        <w:spacing w:line="276" w:lineRule="auto"/>
      </w:pPr>
      <w:r w:rsidRPr="005E518D">
        <w:t>podílí se na příjemné atmosféře</w:t>
      </w:r>
      <w:r w:rsidR="00DD19C9">
        <w:t xml:space="preserve"> v </w:t>
      </w:r>
      <w:r w:rsidRPr="005E518D">
        <w:t>týmu</w:t>
      </w:r>
    </w:p>
    <w:p w14:paraId="70A5C1DC" w14:textId="55710458" w:rsidR="00B9291E" w:rsidRPr="005E518D" w:rsidRDefault="00B9291E" w:rsidP="00CE79A0">
      <w:pPr>
        <w:pStyle w:val="Odstavecseseznamem"/>
        <w:numPr>
          <w:ilvl w:val="0"/>
          <w:numId w:val="59"/>
        </w:numPr>
        <w:spacing w:line="276" w:lineRule="auto"/>
      </w:pPr>
      <w:r w:rsidRPr="005E518D">
        <w:t>přispívá</w:t>
      </w:r>
      <w:r w:rsidR="00DD19C9">
        <w:t xml:space="preserve"> k </w:t>
      </w:r>
      <w:r w:rsidRPr="005E518D">
        <w:t>upevňování dobrých kamarádských vztahů</w:t>
      </w:r>
    </w:p>
    <w:p w14:paraId="220AFBF3" w14:textId="77777777" w:rsidR="00B9291E" w:rsidRPr="005E518D" w:rsidRDefault="00B9291E" w:rsidP="00CE79A0">
      <w:pPr>
        <w:pStyle w:val="Odstavecseseznamem"/>
        <w:numPr>
          <w:ilvl w:val="0"/>
          <w:numId w:val="59"/>
        </w:numPr>
        <w:spacing w:line="276" w:lineRule="auto"/>
      </w:pPr>
      <w:r w:rsidRPr="005E518D">
        <w:t>drží se zásady fair- play</w:t>
      </w:r>
    </w:p>
    <w:p w14:paraId="1A7069D4" w14:textId="1C02C290" w:rsidR="00B9291E" w:rsidRPr="005E518D" w:rsidRDefault="00B9291E" w:rsidP="00CE79A0">
      <w:pPr>
        <w:pStyle w:val="Odstavecseseznamem"/>
        <w:numPr>
          <w:ilvl w:val="0"/>
          <w:numId w:val="59"/>
        </w:numPr>
        <w:spacing w:line="276" w:lineRule="auto"/>
      </w:pPr>
      <w:r w:rsidRPr="005E518D">
        <w:t>při skupinové práci prokazuje schopnost pracovat</w:t>
      </w:r>
      <w:r w:rsidR="00DD19C9">
        <w:t xml:space="preserve"> v </w:t>
      </w:r>
      <w:r w:rsidRPr="005E518D">
        <w:t>kolektivu, schopnost rozdělit práci</w:t>
      </w:r>
      <w:r w:rsidR="00DD19C9">
        <w:t xml:space="preserve"> i </w:t>
      </w:r>
      <w:r w:rsidRPr="005E518D">
        <w:t>zpracovat společný výstup</w:t>
      </w:r>
    </w:p>
    <w:p w14:paraId="6598A79B" w14:textId="3D0A0F0B" w:rsidR="00B9291E" w:rsidRPr="005E518D" w:rsidRDefault="00B9291E" w:rsidP="00CE79A0">
      <w:pPr>
        <w:pStyle w:val="Odstavecseseznamem"/>
        <w:numPr>
          <w:ilvl w:val="0"/>
          <w:numId w:val="59"/>
        </w:numPr>
        <w:spacing w:line="276" w:lineRule="auto"/>
      </w:pPr>
      <w:r w:rsidRPr="005E518D">
        <w:t>dokáže pracovat samostatně</w:t>
      </w:r>
      <w:r w:rsidR="00DD19C9">
        <w:t xml:space="preserve"> i </w:t>
      </w:r>
      <w:r w:rsidRPr="005E518D">
        <w:t>ve skupině, tvůrčím způsobem se podílí na zavedení pravidel týmové práce</w:t>
      </w:r>
      <w:r w:rsidR="00DD19C9">
        <w:t xml:space="preserve"> a </w:t>
      </w:r>
      <w:r w:rsidRPr="005E518D">
        <w:t>sám tato pravidla dodržuje</w:t>
      </w:r>
    </w:p>
    <w:p w14:paraId="2C62CAFD" w14:textId="22DBFB0D" w:rsidR="00B9291E" w:rsidRPr="005E518D" w:rsidRDefault="00B9291E" w:rsidP="00CE79A0">
      <w:pPr>
        <w:pStyle w:val="Odstavecseseznamem"/>
        <w:numPr>
          <w:ilvl w:val="0"/>
          <w:numId w:val="59"/>
        </w:numPr>
        <w:spacing w:line="276" w:lineRule="auto"/>
      </w:pPr>
      <w:r w:rsidRPr="005E518D">
        <w:t>získává pocit zodpovědnosti</w:t>
      </w:r>
      <w:r w:rsidR="00DD19C9">
        <w:t xml:space="preserve"> a </w:t>
      </w:r>
      <w:r w:rsidRPr="005E518D">
        <w:t>uspokojení za svou práci</w:t>
      </w:r>
      <w:r w:rsidR="00DD19C9">
        <w:t xml:space="preserve"> i </w:t>
      </w:r>
      <w:r w:rsidRPr="005E518D">
        <w:t>za výsledek práce celé skupiny</w:t>
      </w:r>
    </w:p>
    <w:p w14:paraId="6512120B" w14:textId="14D89D78" w:rsidR="00B9291E" w:rsidRPr="005E518D" w:rsidRDefault="00B9291E" w:rsidP="00CE79A0">
      <w:pPr>
        <w:pStyle w:val="Odstavecseseznamem"/>
        <w:numPr>
          <w:ilvl w:val="0"/>
          <w:numId w:val="59"/>
        </w:numPr>
        <w:spacing w:line="276" w:lineRule="auto"/>
      </w:pPr>
      <w:r w:rsidRPr="005E518D">
        <w:t>posoudí</w:t>
      </w:r>
      <w:r w:rsidR="00DD19C9">
        <w:t xml:space="preserve"> a </w:t>
      </w:r>
      <w:r w:rsidRPr="005E518D">
        <w:t>na příkladech doloží přínos spolupráce lidí při řešení konkrétních úkolů</w:t>
      </w:r>
      <w:r w:rsidR="00DD19C9">
        <w:t xml:space="preserve"> a </w:t>
      </w:r>
      <w:r w:rsidRPr="005E518D">
        <w:t>dosahování některých cílů</w:t>
      </w:r>
      <w:r w:rsidR="00DD19C9">
        <w:t xml:space="preserve"> v </w:t>
      </w:r>
      <w:r w:rsidRPr="005E518D">
        <w:t>rodině, ve škole,</w:t>
      </w:r>
      <w:r w:rsidR="00DD19C9">
        <w:t xml:space="preserve"> v </w:t>
      </w:r>
      <w:r w:rsidRPr="005E518D">
        <w:t>obci</w:t>
      </w:r>
    </w:p>
    <w:p w14:paraId="014B0A70" w14:textId="77777777" w:rsidR="00B9291E" w:rsidRPr="002B209E" w:rsidRDefault="00B9291E" w:rsidP="00B9291E">
      <w:pPr>
        <w:rPr>
          <w:rFonts w:cstheme="minorHAnsi"/>
          <w:b/>
        </w:rPr>
      </w:pPr>
      <w:r w:rsidRPr="002B209E">
        <w:rPr>
          <w:rFonts w:cstheme="minorHAnsi"/>
          <w:b/>
        </w:rPr>
        <w:t>Kompetence občanské</w:t>
      </w:r>
    </w:p>
    <w:p w14:paraId="36DC2761" w14:textId="34B76AC1" w:rsidR="00B9291E" w:rsidRPr="005E518D" w:rsidRDefault="00B9291E" w:rsidP="00CE79A0">
      <w:pPr>
        <w:pStyle w:val="Odstavecseseznamem"/>
        <w:numPr>
          <w:ilvl w:val="0"/>
          <w:numId w:val="59"/>
        </w:numPr>
        <w:spacing w:line="276" w:lineRule="auto"/>
      </w:pPr>
      <w:r w:rsidRPr="005E518D">
        <w:t>rozvíjí schopnost chápat</w:t>
      </w:r>
      <w:r w:rsidR="00DD19C9">
        <w:t xml:space="preserve"> a </w:t>
      </w:r>
      <w:r w:rsidRPr="005E518D">
        <w:t>posuzovat vztahy mezi lidmi</w:t>
      </w:r>
    </w:p>
    <w:p w14:paraId="36DF9306" w14:textId="7A50F626" w:rsidR="00B9291E" w:rsidRPr="005E518D" w:rsidRDefault="00B9291E" w:rsidP="00CE79A0">
      <w:pPr>
        <w:pStyle w:val="Odstavecseseznamem"/>
        <w:numPr>
          <w:ilvl w:val="0"/>
          <w:numId w:val="59"/>
        </w:numPr>
        <w:spacing w:line="276" w:lineRule="auto"/>
      </w:pPr>
      <w:r w:rsidRPr="005E518D">
        <w:t>prohloubí pocit sounáležitosti</w:t>
      </w:r>
      <w:r w:rsidR="00DD19C9">
        <w:t xml:space="preserve"> s </w:t>
      </w:r>
      <w:r w:rsidRPr="005E518D">
        <w:t>vlastní rodinou,</w:t>
      </w:r>
      <w:r w:rsidR="00DD19C9">
        <w:t xml:space="preserve"> i </w:t>
      </w:r>
      <w:r w:rsidRPr="005E518D">
        <w:t>společenstvím</w:t>
      </w:r>
      <w:r w:rsidR="00DD19C9">
        <w:t xml:space="preserve"> v </w:t>
      </w:r>
      <w:r w:rsidRPr="005E518D">
        <w:t>nejbližším okolí</w:t>
      </w:r>
      <w:r w:rsidR="00DD19C9">
        <w:t xml:space="preserve"> i s </w:t>
      </w:r>
      <w:r w:rsidRPr="005E518D">
        <w:t>lidmi, se kterými se náhodně setkává</w:t>
      </w:r>
    </w:p>
    <w:p w14:paraId="3A1829DE" w14:textId="514B6F85" w:rsidR="00B9291E" w:rsidRPr="005E518D" w:rsidRDefault="00B9291E" w:rsidP="00CE79A0">
      <w:pPr>
        <w:pStyle w:val="Odstavecseseznamem"/>
        <w:numPr>
          <w:ilvl w:val="0"/>
          <w:numId w:val="59"/>
        </w:numPr>
        <w:spacing w:line="276" w:lineRule="auto"/>
      </w:pPr>
      <w:r w:rsidRPr="005E518D">
        <w:t>objasní potřebu tolerance ve společnosti, respektuje kulturní zvláštnosti</w:t>
      </w:r>
      <w:r w:rsidR="00DD19C9">
        <w:t xml:space="preserve"> i </w:t>
      </w:r>
      <w:r w:rsidRPr="005E518D">
        <w:t>odlišné názory, zájmy, způsoby chování</w:t>
      </w:r>
      <w:r w:rsidR="00DD19C9">
        <w:t xml:space="preserve"> a </w:t>
      </w:r>
      <w:r w:rsidRPr="005E518D">
        <w:t>myšlení lidí, zaujímá tolerantní postoje</w:t>
      </w:r>
      <w:r w:rsidR="00DD19C9">
        <w:t xml:space="preserve"> k </w:t>
      </w:r>
      <w:r w:rsidRPr="005E518D">
        <w:t>menšinám</w:t>
      </w:r>
    </w:p>
    <w:p w14:paraId="4C0AF793" w14:textId="4C7DF247" w:rsidR="00B9291E" w:rsidRPr="005E518D" w:rsidRDefault="00B9291E" w:rsidP="00CE79A0">
      <w:pPr>
        <w:pStyle w:val="Odstavecseseznamem"/>
        <w:numPr>
          <w:ilvl w:val="0"/>
          <w:numId w:val="59"/>
        </w:numPr>
        <w:spacing w:line="276" w:lineRule="auto"/>
      </w:pPr>
      <w:r w:rsidRPr="005E518D">
        <w:t>objasní účel důležitých symbolů našeho státu</w:t>
      </w:r>
      <w:r w:rsidR="00DD19C9">
        <w:t xml:space="preserve"> a </w:t>
      </w:r>
      <w:r w:rsidRPr="005E518D">
        <w:t>způsoby jejich používání</w:t>
      </w:r>
    </w:p>
    <w:p w14:paraId="5BC898A5" w14:textId="07A04556" w:rsidR="00B9291E" w:rsidRPr="005E518D" w:rsidRDefault="00B9291E" w:rsidP="00CE79A0">
      <w:pPr>
        <w:pStyle w:val="Odstavecseseznamem"/>
        <w:numPr>
          <w:ilvl w:val="0"/>
          <w:numId w:val="59"/>
        </w:numPr>
        <w:spacing w:line="276" w:lineRule="auto"/>
      </w:pPr>
      <w:r w:rsidRPr="005E518D">
        <w:t>oceňuje odlišné názory</w:t>
      </w:r>
      <w:r w:rsidR="00DD19C9">
        <w:t xml:space="preserve"> a </w:t>
      </w:r>
      <w:r w:rsidRPr="005E518D">
        <w:t>postoje jiných lidí, pokud jsou přínosem</w:t>
      </w:r>
    </w:p>
    <w:p w14:paraId="3994CE67" w14:textId="76E0E890" w:rsidR="00B9291E" w:rsidRPr="005E518D" w:rsidRDefault="00B9291E" w:rsidP="00CE79A0">
      <w:pPr>
        <w:pStyle w:val="Odstavecseseznamem"/>
        <w:numPr>
          <w:ilvl w:val="0"/>
          <w:numId w:val="59"/>
        </w:numPr>
        <w:spacing w:line="276" w:lineRule="auto"/>
      </w:pPr>
      <w:r w:rsidRPr="005E518D">
        <w:t>upevňuje si základní principy morálky, je si vědom svých práv</w:t>
      </w:r>
      <w:r w:rsidR="00DD19C9">
        <w:t xml:space="preserve"> a </w:t>
      </w:r>
      <w:r w:rsidRPr="005E518D">
        <w:t>povinností vůči sobě, spolužákům</w:t>
      </w:r>
      <w:r w:rsidR="00DD19C9">
        <w:t xml:space="preserve"> i </w:t>
      </w:r>
      <w:r w:rsidRPr="005E518D">
        <w:t>celé společnosti</w:t>
      </w:r>
    </w:p>
    <w:p w14:paraId="1CBF24CE" w14:textId="0F19CD39" w:rsidR="00B9291E" w:rsidRPr="005E518D" w:rsidRDefault="00B9291E" w:rsidP="00CE79A0">
      <w:pPr>
        <w:pStyle w:val="Odstavecseseznamem"/>
        <w:numPr>
          <w:ilvl w:val="0"/>
          <w:numId w:val="59"/>
        </w:numPr>
        <w:spacing w:line="276" w:lineRule="auto"/>
      </w:pPr>
      <w:r w:rsidRPr="005E518D">
        <w:t>oceňuje kulturní</w:t>
      </w:r>
      <w:r w:rsidR="00DD19C9">
        <w:t xml:space="preserve"> i </w:t>
      </w:r>
      <w:r w:rsidRPr="005E518D">
        <w:t>historické dědictví národa</w:t>
      </w:r>
      <w:r w:rsidR="00DD19C9">
        <w:t xml:space="preserve"> a </w:t>
      </w:r>
      <w:r w:rsidRPr="005E518D">
        <w:t>současně respektuje hodnoty jiných národů či skupin obyvatel</w:t>
      </w:r>
    </w:p>
    <w:p w14:paraId="6BF3AF13" w14:textId="32FDF033" w:rsidR="00B9291E" w:rsidRPr="005E518D" w:rsidRDefault="00B9291E" w:rsidP="00CE79A0">
      <w:pPr>
        <w:pStyle w:val="Odstavecseseznamem"/>
        <w:numPr>
          <w:ilvl w:val="0"/>
          <w:numId w:val="59"/>
        </w:numPr>
        <w:spacing w:line="276" w:lineRule="auto"/>
      </w:pPr>
      <w:r w:rsidRPr="005E518D">
        <w:t>chápe svá práva</w:t>
      </w:r>
      <w:r w:rsidR="00DD19C9">
        <w:t xml:space="preserve"> a </w:t>
      </w:r>
      <w:r w:rsidRPr="005E518D">
        <w:t>povinnosti, základní společenské normy</w:t>
      </w:r>
      <w:r w:rsidR="00DD19C9">
        <w:t xml:space="preserve"> a </w:t>
      </w:r>
      <w:r w:rsidRPr="005E518D">
        <w:t>principy</w:t>
      </w:r>
    </w:p>
    <w:p w14:paraId="7E906D9A" w14:textId="77777777" w:rsidR="00B9291E" w:rsidRPr="002B209E" w:rsidRDefault="00B9291E" w:rsidP="00B9291E">
      <w:pPr>
        <w:rPr>
          <w:rFonts w:cstheme="minorHAnsi"/>
          <w:b/>
        </w:rPr>
      </w:pPr>
      <w:r w:rsidRPr="002B209E">
        <w:rPr>
          <w:rFonts w:cstheme="minorHAnsi"/>
          <w:b/>
        </w:rPr>
        <w:t>Kompetence pracovní</w:t>
      </w:r>
    </w:p>
    <w:p w14:paraId="05C996F9" w14:textId="77777777" w:rsidR="00B9291E" w:rsidRPr="005E518D" w:rsidRDefault="00B9291E" w:rsidP="00CE79A0">
      <w:pPr>
        <w:pStyle w:val="Odstavecseseznamem"/>
        <w:numPr>
          <w:ilvl w:val="0"/>
          <w:numId w:val="59"/>
        </w:numPr>
        <w:spacing w:line="276" w:lineRule="auto"/>
      </w:pPr>
      <w:r w:rsidRPr="005E518D">
        <w:t>dokáže zpracovat zadanou práci</w:t>
      </w:r>
    </w:p>
    <w:p w14:paraId="21B182D6" w14:textId="77777777" w:rsidR="00B9291E" w:rsidRPr="005E518D" w:rsidRDefault="00B9291E" w:rsidP="00CE79A0">
      <w:pPr>
        <w:pStyle w:val="Odstavecseseznamem"/>
        <w:numPr>
          <w:ilvl w:val="0"/>
          <w:numId w:val="59"/>
        </w:numPr>
        <w:spacing w:line="276" w:lineRule="auto"/>
      </w:pPr>
      <w:r w:rsidRPr="005E518D">
        <w:t>má vědomí odpovědnosti za kvalitu své práce</w:t>
      </w:r>
    </w:p>
    <w:p w14:paraId="31F4FDF2" w14:textId="0BE12B38" w:rsidR="00B9291E" w:rsidRPr="005E518D" w:rsidRDefault="00B9291E" w:rsidP="00CE79A0">
      <w:pPr>
        <w:pStyle w:val="Odstavecseseznamem"/>
        <w:numPr>
          <w:ilvl w:val="0"/>
          <w:numId w:val="59"/>
        </w:numPr>
        <w:spacing w:line="276" w:lineRule="auto"/>
      </w:pPr>
      <w:r w:rsidRPr="005E518D">
        <w:t>dodržuje zásady bezpečnosti</w:t>
      </w:r>
      <w:r w:rsidR="00DD19C9">
        <w:t xml:space="preserve"> a </w:t>
      </w:r>
      <w:r w:rsidRPr="005E518D">
        <w:t>neohrožuje zdraví své, ani svých spolužáků</w:t>
      </w:r>
    </w:p>
    <w:p w14:paraId="1EBEFB37" w14:textId="77777777" w:rsidR="00B9291E" w:rsidRPr="005E518D" w:rsidRDefault="00B9291E" w:rsidP="00CE79A0">
      <w:pPr>
        <w:pStyle w:val="Odstavecseseznamem"/>
        <w:numPr>
          <w:ilvl w:val="0"/>
          <w:numId w:val="59"/>
        </w:numPr>
        <w:spacing w:line="276" w:lineRule="auto"/>
      </w:pPr>
      <w:r w:rsidRPr="005E518D">
        <w:t>používá různé techniky práce</w:t>
      </w:r>
    </w:p>
    <w:p w14:paraId="1FB83FB4" w14:textId="37061C44" w:rsidR="00B9291E" w:rsidRPr="005E518D" w:rsidRDefault="00B9291E" w:rsidP="00CE79A0">
      <w:pPr>
        <w:pStyle w:val="Odstavecseseznamem"/>
        <w:numPr>
          <w:ilvl w:val="0"/>
          <w:numId w:val="59"/>
        </w:numPr>
        <w:spacing w:line="276" w:lineRule="auto"/>
      </w:pPr>
      <w:r w:rsidRPr="005E518D">
        <w:t>umí povzbudit</w:t>
      </w:r>
      <w:r w:rsidR="00DD19C9">
        <w:t xml:space="preserve"> a </w:t>
      </w:r>
      <w:r w:rsidRPr="005E518D">
        <w:t>pochválit ostatní</w:t>
      </w:r>
    </w:p>
    <w:p w14:paraId="7A70A43E" w14:textId="7443F01D" w:rsidR="00B9291E" w:rsidRDefault="00B9291E" w:rsidP="00CE79A0">
      <w:pPr>
        <w:pStyle w:val="Odstavecseseznamem"/>
        <w:numPr>
          <w:ilvl w:val="0"/>
          <w:numId w:val="59"/>
        </w:numPr>
        <w:spacing w:after="200" w:line="276" w:lineRule="auto"/>
      </w:pPr>
      <w:r w:rsidRPr="005E518D">
        <w:t>porovnává</w:t>
      </w:r>
      <w:r w:rsidR="00DD19C9">
        <w:t xml:space="preserve"> a </w:t>
      </w:r>
      <w:r w:rsidRPr="005E518D">
        <w:t>přiměřeně hodnotí výkon svůj</w:t>
      </w:r>
      <w:r w:rsidR="00DD19C9">
        <w:t xml:space="preserve"> i </w:t>
      </w:r>
      <w:r w:rsidRPr="005E518D">
        <w:t>ostatních</w:t>
      </w:r>
      <w:r>
        <w:br w:type="page"/>
      </w:r>
    </w:p>
    <w:p w14:paraId="4E59E625" w14:textId="77777777" w:rsidR="00B9291E" w:rsidRDefault="00B9291E" w:rsidP="00B9291E">
      <w:pPr>
        <w:pStyle w:val="Nadpis3"/>
      </w:pPr>
      <w:r w:rsidRPr="00D83A9D">
        <w:lastRenderedPageBreak/>
        <w:t>tercie</w:t>
      </w:r>
      <w:r>
        <w:t xml:space="preserve"> </w:t>
      </w:r>
      <w:r w:rsidRPr="00BB3B79">
        <w:t>(</w:t>
      </w:r>
      <w:r w:rsidRPr="00165F8B">
        <w:t>1</w:t>
      </w:r>
      <w:r>
        <w:t xml:space="preserve"> týdně, P</w:t>
      </w:r>
      <w:r w:rsidRPr="00BB3B79">
        <w:t>)</w:t>
      </w:r>
    </w:p>
    <w:p w14:paraId="69DEEA96" w14:textId="77777777" w:rsidR="00B9291E" w:rsidRDefault="00B9291E" w:rsidP="00B9291E">
      <w:pPr>
        <w:pStyle w:val="Nadpis4"/>
      </w:pPr>
      <w:r w:rsidRPr="005E518D">
        <w:t>Moderní hudební nástroje</w:t>
      </w:r>
    </w:p>
    <w:p w14:paraId="27DA71D5" w14:textId="1721BF50"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3</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0F594DA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24DBD18"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B5BE47B" w14:textId="77777777" w:rsidR="00B9291E" w:rsidRPr="002B209E" w:rsidRDefault="00B9291E" w:rsidP="00DC1881">
            <w:pPr>
              <w:rPr>
                <w:rFonts w:cstheme="minorHAnsi"/>
                <w:b/>
                <w:bCs/>
              </w:rPr>
            </w:pPr>
            <w:r w:rsidRPr="002B209E">
              <w:rPr>
                <w:rFonts w:cstheme="minorHAnsi"/>
                <w:b/>
                <w:bCs/>
              </w:rPr>
              <w:t>Učivo</w:t>
            </w:r>
          </w:p>
        </w:tc>
      </w:tr>
      <w:tr w:rsidR="00B9291E" w:rsidRPr="00785E3A" w14:paraId="7ACDBCA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005D484" w14:textId="77777777" w:rsidR="00B9291E" w:rsidRPr="002B209E" w:rsidRDefault="00B9291E" w:rsidP="00DC1881">
            <w:pPr>
              <w:rPr>
                <w:rFonts w:cstheme="minorHAnsi"/>
                <w:sz w:val="16"/>
                <w:szCs w:val="16"/>
              </w:rPr>
            </w:pPr>
            <w:r w:rsidRPr="002B209E">
              <w:rPr>
                <w:rFonts w:cstheme="minorHAnsi"/>
              </w:rPr>
              <w:t xml:space="preserve">Žák: </w:t>
            </w:r>
          </w:p>
          <w:p w14:paraId="2AB6B0A9" w14:textId="7C5370A5" w:rsidR="00B9291E" w:rsidRDefault="00B9291E" w:rsidP="000427F0">
            <w:pPr>
              <w:pStyle w:val="Vstupy"/>
            </w:pPr>
            <w:r>
              <w:t>využívá své individuální hudební schopnosti</w:t>
            </w:r>
            <w:r w:rsidR="00DD19C9">
              <w:t xml:space="preserve"> a </w:t>
            </w:r>
            <w:r>
              <w:t>dovednosti při hudebních aktivitách</w:t>
            </w:r>
          </w:p>
          <w:p w14:paraId="3DA3FBAB" w14:textId="030DE36E" w:rsidR="00B9291E" w:rsidRDefault="00B9291E" w:rsidP="000427F0">
            <w:pPr>
              <w:pStyle w:val="Vstupy"/>
            </w:pPr>
            <w:r>
              <w:t>reprodukuje na základě svých individuálních hudebních schopností</w:t>
            </w:r>
            <w:r w:rsidR="00DD19C9">
              <w:t xml:space="preserve"> a </w:t>
            </w:r>
            <w:r>
              <w:t>dovedností různé motivy, témata</w:t>
            </w:r>
            <w:r w:rsidR="00DD19C9">
              <w:t xml:space="preserve"> i </w:t>
            </w:r>
            <w:r>
              <w:t>části skladeb, provádí jednoduché hudební improvizace</w:t>
            </w:r>
          </w:p>
          <w:p w14:paraId="56FA9268" w14:textId="7A47DD6A" w:rsidR="00B9291E" w:rsidRDefault="00B9291E" w:rsidP="000427F0">
            <w:pPr>
              <w:pStyle w:val="Vstupy"/>
            </w:pPr>
            <w:r>
              <w:t>zpívá dle svých dispozic intonačně čistě</w:t>
            </w:r>
            <w:r w:rsidR="00DD19C9">
              <w:t xml:space="preserve"> a </w:t>
            </w:r>
            <w:r>
              <w:t>rytmicky přesně ve vícehlase</w:t>
            </w:r>
            <w:r w:rsidR="00DD19C9">
              <w:t xml:space="preserve"> a </w:t>
            </w:r>
            <w:r>
              <w:t>jednohlase</w:t>
            </w:r>
          </w:p>
          <w:p w14:paraId="65CF7DF7" w14:textId="444ED2A4" w:rsidR="00B9291E" w:rsidRPr="000C2DDE" w:rsidRDefault="00B9291E" w:rsidP="000427F0">
            <w:pPr>
              <w:pStyle w:val="Vstupy"/>
            </w:pPr>
            <w:r>
              <w:t>zpívá</w:t>
            </w:r>
            <w:r w:rsidR="00DD19C9">
              <w:t xml:space="preserve"> a </w:t>
            </w:r>
            <w:r>
              <w:t>dokáže zahrát písně různých stylů</w:t>
            </w:r>
            <w:r w:rsidR="00DD19C9">
              <w:t xml:space="preserve"> a </w:t>
            </w:r>
            <w:r>
              <w:t>žánrů na základě svých individuálních schopností</w:t>
            </w:r>
            <w:r w:rsidR="00DD19C9">
              <w:t xml:space="preserve"> a </w:t>
            </w:r>
            <w:r>
              <w:t>dovedností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642052EE" w14:textId="0834C583" w:rsidR="00B9291E" w:rsidRPr="005E518D" w:rsidRDefault="00B9291E" w:rsidP="001939F2">
            <w:pPr>
              <w:pStyle w:val="Uivo"/>
              <w:numPr>
                <w:ilvl w:val="0"/>
                <w:numId w:val="0"/>
              </w:numPr>
            </w:pPr>
            <w:r w:rsidRPr="005E518D">
              <w:t>Pěvecké</w:t>
            </w:r>
            <w:r w:rsidR="00DD19C9">
              <w:t xml:space="preserve"> a </w:t>
            </w:r>
            <w:r w:rsidRPr="005E518D">
              <w:t>instrumentální činnosti </w:t>
            </w:r>
          </w:p>
          <w:p w14:paraId="471A6B5F" w14:textId="6F761E06" w:rsidR="00B9291E" w:rsidRPr="005E518D" w:rsidRDefault="00B9291E" w:rsidP="001939F2">
            <w:pPr>
              <w:pStyle w:val="Uivo"/>
              <w:numPr>
                <w:ilvl w:val="0"/>
                <w:numId w:val="19"/>
              </w:numPr>
            </w:pPr>
            <w:r w:rsidRPr="005E518D">
              <w:t>upevňování pěveckých návyků získaných</w:t>
            </w:r>
            <w:r w:rsidR="00DD19C9">
              <w:t xml:space="preserve"> v </w:t>
            </w:r>
            <w:r w:rsidRPr="005E518D">
              <w:t>sekundě </w:t>
            </w:r>
          </w:p>
          <w:p w14:paraId="5B95FF77" w14:textId="77777777" w:rsidR="00B9291E" w:rsidRPr="005E518D" w:rsidRDefault="00B9291E" w:rsidP="001939F2">
            <w:pPr>
              <w:pStyle w:val="Uivo"/>
              <w:numPr>
                <w:ilvl w:val="0"/>
                <w:numId w:val="19"/>
              </w:numPr>
            </w:pPr>
            <w:r w:rsidRPr="005E518D">
              <w:t>lidová píseň, lidový dvojhlas </w:t>
            </w:r>
          </w:p>
          <w:p w14:paraId="24765DE9" w14:textId="77777777" w:rsidR="00B9291E" w:rsidRPr="005E518D" w:rsidRDefault="00B9291E" w:rsidP="001939F2">
            <w:pPr>
              <w:pStyle w:val="Uivo"/>
              <w:numPr>
                <w:ilvl w:val="0"/>
                <w:numId w:val="19"/>
              </w:numPr>
            </w:pPr>
            <w:r w:rsidRPr="005E518D">
              <w:t>vícehlas </w:t>
            </w:r>
          </w:p>
          <w:p w14:paraId="6BFD79C6" w14:textId="226341D6" w:rsidR="00B9291E" w:rsidRPr="005E518D" w:rsidRDefault="00B9291E" w:rsidP="001939F2">
            <w:pPr>
              <w:pStyle w:val="Uivo"/>
              <w:numPr>
                <w:ilvl w:val="0"/>
                <w:numId w:val="19"/>
              </w:numPr>
            </w:pPr>
            <w:r w:rsidRPr="005E518D">
              <w:t>intonační, sluchová</w:t>
            </w:r>
            <w:r w:rsidR="00DD19C9">
              <w:t xml:space="preserve"> a </w:t>
            </w:r>
            <w:r w:rsidRPr="005E518D">
              <w:t>rytmická cvičení </w:t>
            </w:r>
          </w:p>
          <w:p w14:paraId="7635A1BA" w14:textId="77777777" w:rsidR="00B9291E" w:rsidRPr="005E518D" w:rsidRDefault="00B9291E" w:rsidP="001939F2">
            <w:pPr>
              <w:pStyle w:val="Uivo"/>
              <w:numPr>
                <w:ilvl w:val="0"/>
                <w:numId w:val="19"/>
              </w:numPr>
            </w:pPr>
            <w:r w:rsidRPr="005E518D">
              <w:t>taktování </w:t>
            </w:r>
          </w:p>
          <w:p w14:paraId="028A6611" w14:textId="29C75FFB" w:rsidR="00B9291E" w:rsidRPr="005E518D" w:rsidRDefault="00B9291E" w:rsidP="001939F2">
            <w:pPr>
              <w:pStyle w:val="Uivo"/>
              <w:numPr>
                <w:ilvl w:val="0"/>
                <w:numId w:val="19"/>
              </w:numPr>
            </w:pPr>
            <w:r w:rsidRPr="005E518D">
              <w:t>hra</w:t>
            </w:r>
            <w:r w:rsidR="00DD19C9">
              <w:t xml:space="preserve"> a </w:t>
            </w:r>
            <w:r w:rsidRPr="005E518D">
              <w:t>tvorba doprovodů</w:t>
            </w:r>
            <w:r w:rsidR="00DD19C9">
              <w:t xml:space="preserve"> s </w:t>
            </w:r>
            <w:r w:rsidRPr="005E518D">
              <w:t>využitím nástrojů Orffova instrumentáře</w:t>
            </w:r>
            <w:r w:rsidR="00DD19C9">
              <w:t xml:space="preserve"> a </w:t>
            </w:r>
            <w:r w:rsidRPr="005E518D">
              <w:t>jiných nástrojů</w:t>
            </w:r>
            <w:r w:rsidR="00DD19C9">
              <w:t xml:space="preserve"> s </w:t>
            </w:r>
            <w:r w:rsidRPr="005E518D">
              <w:t>přihlédnutím</w:t>
            </w:r>
            <w:r w:rsidR="00DD19C9">
              <w:t xml:space="preserve"> k </w:t>
            </w:r>
            <w:r w:rsidRPr="005E518D">
              <w:t>individuálním hudebním schopnostem</w:t>
            </w:r>
            <w:r w:rsidR="00DD19C9">
              <w:t xml:space="preserve"> a </w:t>
            </w:r>
            <w:r w:rsidRPr="005E518D">
              <w:t>dovednostem </w:t>
            </w:r>
          </w:p>
          <w:p w14:paraId="127A59A5" w14:textId="7992FA27" w:rsidR="00B9291E" w:rsidRPr="00404636" w:rsidRDefault="00B9291E" w:rsidP="001939F2">
            <w:pPr>
              <w:pStyle w:val="Uivo"/>
              <w:numPr>
                <w:ilvl w:val="0"/>
                <w:numId w:val="19"/>
              </w:numPr>
            </w:pPr>
            <w:r w:rsidRPr="005E518D">
              <w:t>nástrojová hra</w:t>
            </w:r>
            <w:r w:rsidR="00DD19C9">
              <w:t xml:space="preserve"> a </w:t>
            </w:r>
            <w:r w:rsidRPr="005E518D">
              <w:t>improvizace </w:t>
            </w:r>
          </w:p>
        </w:tc>
      </w:tr>
      <w:tr w:rsidR="00B9291E" w:rsidRPr="00785E3A" w14:paraId="2C8C7BE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41CB1581"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704D09A"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C37C82"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3ECB6FF" w14:textId="77777777" w:rsidTr="00DC1881">
        <w:tc>
          <w:tcPr>
            <w:tcW w:w="1650" w:type="pct"/>
            <w:tcBorders>
              <w:top w:val="outset" w:sz="6" w:space="0" w:color="auto"/>
              <w:left w:val="outset" w:sz="6" w:space="0" w:color="auto"/>
              <w:bottom w:val="outset" w:sz="6" w:space="0" w:color="auto"/>
              <w:right w:val="outset" w:sz="6" w:space="0" w:color="auto"/>
            </w:tcBorders>
          </w:tcPr>
          <w:p w14:paraId="2479ACA0"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6AE044F3"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38C1FB6A" w14:textId="77777777" w:rsidR="00B9291E" w:rsidRPr="002B209E" w:rsidRDefault="00B9291E" w:rsidP="00DC1881">
            <w:pPr>
              <w:spacing w:line="240" w:lineRule="auto"/>
              <w:rPr>
                <w:rFonts w:cstheme="minorHAnsi"/>
                <w:sz w:val="16"/>
              </w:rPr>
            </w:pPr>
            <w:r w:rsidRPr="002B209E">
              <w:rPr>
                <w:rFonts w:cstheme="minorHAnsi"/>
                <w:sz w:val="16"/>
              </w:rPr>
              <w:t>hra na nástroje</w:t>
            </w:r>
          </w:p>
        </w:tc>
        <w:tc>
          <w:tcPr>
            <w:tcW w:w="1700" w:type="pct"/>
            <w:gridSpan w:val="2"/>
            <w:tcBorders>
              <w:top w:val="outset" w:sz="6" w:space="0" w:color="auto"/>
              <w:left w:val="outset" w:sz="6" w:space="0" w:color="auto"/>
              <w:bottom w:val="outset" w:sz="6" w:space="0" w:color="auto"/>
              <w:right w:val="outset" w:sz="6" w:space="0" w:color="auto"/>
            </w:tcBorders>
            <w:hideMark/>
          </w:tcPr>
          <w:p w14:paraId="04D6E2F5"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42CD957D" w14:textId="77777777" w:rsidR="00B9291E" w:rsidRPr="00B207D3" w:rsidRDefault="00B9291E" w:rsidP="00DC1881">
            <w:pPr>
              <w:pStyle w:val="Pesah-tma"/>
              <w:rPr>
                <w:sz w:val="16"/>
              </w:rPr>
            </w:pPr>
          </w:p>
        </w:tc>
      </w:tr>
    </w:tbl>
    <w:p w14:paraId="0B3545A2" w14:textId="77777777" w:rsidR="00B9291E" w:rsidRDefault="00B9291E" w:rsidP="00B9291E">
      <w:pPr>
        <w:pStyle w:val="Nadpis4"/>
      </w:pPr>
      <w:r w:rsidRPr="005E518D">
        <w:t>Stupnice, tónina, modální stupnice, Za tajemstvím akordových (kytarových) značek</w:t>
      </w:r>
    </w:p>
    <w:p w14:paraId="15BD0809" w14:textId="65B8F513"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28D64B5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FE9ECE2"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3142A4" w14:textId="77777777" w:rsidR="00B9291E" w:rsidRPr="002B209E" w:rsidRDefault="00B9291E" w:rsidP="00DC1881">
            <w:pPr>
              <w:rPr>
                <w:rFonts w:cstheme="minorHAnsi"/>
                <w:b/>
                <w:bCs/>
              </w:rPr>
            </w:pPr>
            <w:r w:rsidRPr="002B209E">
              <w:rPr>
                <w:rFonts w:cstheme="minorHAnsi"/>
                <w:b/>
                <w:bCs/>
              </w:rPr>
              <w:t>Učivo</w:t>
            </w:r>
          </w:p>
        </w:tc>
      </w:tr>
      <w:tr w:rsidR="00B9291E" w:rsidRPr="00785E3A" w14:paraId="3D42788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014560A" w14:textId="77777777" w:rsidR="00B9291E" w:rsidRPr="002B209E" w:rsidRDefault="00B9291E" w:rsidP="00DC1881">
            <w:pPr>
              <w:rPr>
                <w:rFonts w:cstheme="minorHAnsi"/>
                <w:sz w:val="16"/>
                <w:szCs w:val="16"/>
              </w:rPr>
            </w:pPr>
            <w:r w:rsidRPr="002B209E">
              <w:rPr>
                <w:rFonts w:cstheme="minorHAnsi"/>
              </w:rPr>
              <w:t xml:space="preserve">Žák: </w:t>
            </w:r>
          </w:p>
          <w:p w14:paraId="6735A1E3" w14:textId="4EDF14F6" w:rsidR="00B9291E" w:rsidRDefault="00B9291E" w:rsidP="000427F0">
            <w:pPr>
              <w:pStyle w:val="Vstupy"/>
            </w:pPr>
            <w:r>
              <w:t>teoreticky</w:t>
            </w:r>
            <w:r w:rsidR="00DD19C9">
              <w:t xml:space="preserve"> i </w:t>
            </w:r>
            <w:r>
              <w:t>prakticky ovládá stupnice</w:t>
            </w:r>
            <w:r w:rsidR="00DD19C9">
              <w:t xml:space="preserve"> a </w:t>
            </w:r>
            <w:r>
              <w:t>je schopen určit tóninu jednoduché skladby</w:t>
            </w:r>
          </w:p>
          <w:p w14:paraId="0F905CA8" w14:textId="5EF8C710" w:rsidR="00B9291E" w:rsidRPr="000C2DDE" w:rsidRDefault="00B9291E" w:rsidP="000427F0">
            <w:pPr>
              <w:pStyle w:val="Vstupy"/>
            </w:pPr>
            <w:r>
              <w:t>určí skladbu</w:t>
            </w:r>
            <w:r w:rsidR="00DD19C9">
              <w:t xml:space="preserve"> z </w:t>
            </w:r>
            <w:r>
              <w:t>hlediska hudební formy</w:t>
            </w:r>
          </w:p>
        </w:tc>
        <w:tc>
          <w:tcPr>
            <w:tcW w:w="2500" w:type="pct"/>
            <w:gridSpan w:val="2"/>
            <w:tcBorders>
              <w:top w:val="outset" w:sz="6" w:space="0" w:color="auto"/>
              <w:left w:val="outset" w:sz="6" w:space="0" w:color="auto"/>
              <w:bottom w:val="outset" w:sz="6" w:space="0" w:color="auto"/>
              <w:right w:val="outset" w:sz="6" w:space="0" w:color="auto"/>
            </w:tcBorders>
            <w:hideMark/>
          </w:tcPr>
          <w:p w14:paraId="303F4EAE" w14:textId="77777777" w:rsidR="00B9291E" w:rsidRPr="005E518D" w:rsidRDefault="00B9291E" w:rsidP="001939F2">
            <w:pPr>
              <w:pStyle w:val="Uivo"/>
              <w:numPr>
                <w:ilvl w:val="0"/>
                <w:numId w:val="0"/>
              </w:numPr>
            </w:pPr>
            <w:r w:rsidRPr="005E518D">
              <w:t>Hudební nauka </w:t>
            </w:r>
          </w:p>
          <w:p w14:paraId="07BA4527" w14:textId="6033BFF2" w:rsidR="00B9291E" w:rsidRPr="005E518D" w:rsidRDefault="00B9291E" w:rsidP="001939F2">
            <w:pPr>
              <w:pStyle w:val="Uivo"/>
              <w:numPr>
                <w:ilvl w:val="0"/>
                <w:numId w:val="19"/>
              </w:numPr>
            </w:pPr>
            <w:r w:rsidRPr="005E518D">
              <w:t>stupnice, akord</w:t>
            </w:r>
            <w:r w:rsidR="00DD19C9">
              <w:t xml:space="preserve"> a </w:t>
            </w:r>
            <w:r w:rsidRPr="005E518D">
              <w:t>jeho obraty </w:t>
            </w:r>
          </w:p>
          <w:p w14:paraId="0FFB97C7" w14:textId="04241B97" w:rsidR="00B9291E" w:rsidRPr="005E518D" w:rsidRDefault="00B9291E" w:rsidP="001939F2">
            <w:pPr>
              <w:pStyle w:val="Uivo"/>
              <w:numPr>
                <w:ilvl w:val="0"/>
                <w:numId w:val="19"/>
              </w:numPr>
            </w:pPr>
            <w:r w:rsidRPr="005E518D">
              <w:t>hudební formy (spirituál, chorál, kánon, opera, kantáta</w:t>
            </w:r>
            <w:r w:rsidR="00DD19C9">
              <w:t xml:space="preserve"> a </w:t>
            </w:r>
            <w:r w:rsidRPr="005E518D">
              <w:t>oratorium, suita, koncert, fuga </w:t>
            </w:r>
          </w:p>
          <w:p w14:paraId="41FA6005" w14:textId="439DDAD1" w:rsidR="00B9291E" w:rsidRPr="00404636" w:rsidRDefault="00B9291E" w:rsidP="001939F2">
            <w:pPr>
              <w:pStyle w:val="Uivo"/>
              <w:numPr>
                <w:ilvl w:val="0"/>
                <w:numId w:val="19"/>
              </w:numPr>
            </w:pPr>
            <w:r w:rsidRPr="005E518D">
              <w:t>hudební pojmy (artificiální</w:t>
            </w:r>
            <w:r w:rsidR="00DD19C9">
              <w:t xml:space="preserve"> a </w:t>
            </w:r>
            <w:r w:rsidRPr="005E518D">
              <w:t>nonartificiální hudba, melodie, polyrytmus, tónina, hudba grafická) </w:t>
            </w:r>
          </w:p>
        </w:tc>
      </w:tr>
      <w:tr w:rsidR="00B9291E" w:rsidRPr="00785E3A" w14:paraId="481F9A52"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A16D5A5"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90EE56C"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B8428D6"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4B8120F" w14:textId="77777777" w:rsidTr="00DC1881">
        <w:tc>
          <w:tcPr>
            <w:tcW w:w="1650" w:type="pct"/>
            <w:tcBorders>
              <w:top w:val="outset" w:sz="6" w:space="0" w:color="auto"/>
              <w:left w:val="outset" w:sz="6" w:space="0" w:color="auto"/>
              <w:bottom w:val="outset" w:sz="6" w:space="0" w:color="auto"/>
              <w:right w:val="outset" w:sz="6" w:space="0" w:color="auto"/>
            </w:tcBorders>
          </w:tcPr>
          <w:p w14:paraId="7F7009F0" w14:textId="77777777" w:rsidR="00B9291E" w:rsidRPr="00404636" w:rsidRDefault="00B9291E" w:rsidP="00DC1881">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83A2757"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3A03DE7E" w14:textId="77777777" w:rsidR="00B9291E" w:rsidRPr="005E518D" w:rsidRDefault="00B9291E" w:rsidP="00DC1881">
            <w:pPr>
              <w:pStyle w:val="Pesah-pedm"/>
            </w:pPr>
            <w:r w:rsidRPr="005E518D">
              <w:t>Fyzika</w:t>
            </w:r>
          </w:p>
          <w:p w14:paraId="417B4FDB" w14:textId="77777777" w:rsidR="00B9291E" w:rsidRPr="005E518D" w:rsidRDefault="00B9291E" w:rsidP="00DC1881">
            <w:pPr>
              <w:pStyle w:val="Pesah-ronk"/>
            </w:pPr>
            <w:r w:rsidRPr="005E518D">
              <w:t>tercie</w:t>
            </w:r>
          </w:p>
          <w:p w14:paraId="32B3545C" w14:textId="77777777" w:rsidR="00B9291E" w:rsidRPr="00B207D3" w:rsidRDefault="00B9291E" w:rsidP="00DC1881">
            <w:pPr>
              <w:pStyle w:val="Pesah-tma"/>
              <w:rPr>
                <w:sz w:val="16"/>
              </w:rPr>
            </w:pPr>
            <w:r w:rsidRPr="005E518D">
              <w:t>Zvukové jevy</w:t>
            </w:r>
          </w:p>
        </w:tc>
      </w:tr>
    </w:tbl>
    <w:p w14:paraId="44998B9C" w14:textId="14C78200" w:rsidR="00B9291E" w:rsidRDefault="00B9291E" w:rsidP="00B9291E">
      <w:pPr>
        <w:pStyle w:val="Nadpis4"/>
      </w:pPr>
      <w:r w:rsidRPr="005E518D">
        <w:t>Hry</w:t>
      </w:r>
      <w:r w:rsidR="00DD19C9">
        <w:t xml:space="preserve"> s </w:t>
      </w:r>
      <w:r w:rsidRPr="005E518D">
        <w:t>hudbou</w:t>
      </w:r>
      <w:r w:rsidR="00DD19C9">
        <w:t xml:space="preserve"> a </w:t>
      </w:r>
      <w:r w:rsidRPr="005E518D">
        <w:t>pohybem</w:t>
      </w:r>
    </w:p>
    <w:p w14:paraId="518DC86C" w14:textId="4F3AC3A6"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5</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422B8B8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74EAE87"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08A3BF9" w14:textId="77777777" w:rsidR="00B9291E" w:rsidRPr="002B209E" w:rsidRDefault="00B9291E" w:rsidP="00DC1881">
            <w:pPr>
              <w:rPr>
                <w:rFonts w:cstheme="minorHAnsi"/>
                <w:b/>
                <w:bCs/>
              </w:rPr>
            </w:pPr>
            <w:r w:rsidRPr="002B209E">
              <w:rPr>
                <w:rFonts w:cstheme="minorHAnsi"/>
                <w:b/>
                <w:bCs/>
              </w:rPr>
              <w:t>Učivo</w:t>
            </w:r>
          </w:p>
        </w:tc>
      </w:tr>
      <w:tr w:rsidR="00B9291E" w:rsidRPr="00785E3A" w14:paraId="4C34A43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B93E214" w14:textId="77777777" w:rsidR="00B9291E" w:rsidRPr="002B209E" w:rsidRDefault="00B9291E" w:rsidP="00DC1881">
            <w:pPr>
              <w:rPr>
                <w:rFonts w:cstheme="minorHAnsi"/>
                <w:sz w:val="16"/>
                <w:szCs w:val="16"/>
              </w:rPr>
            </w:pPr>
            <w:r w:rsidRPr="002B209E">
              <w:rPr>
                <w:rFonts w:cstheme="minorHAnsi"/>
              </w:rPr>
              <w:t xml:space="preserve">Žák: </w:t>
            </w:r>
          </w:p>
          <w:p w14:paraId="1354E9AB" w14:textId="579D222A" w:rsidR="00B9291E" w:rsidRPr="000C2DDE" w:rsidRDefault="00B9291E" w:rsidP="000427F0">
            <w:pPr>
              <w:pStyle w:val="Vstupy"/>
            </w:pPr>
            <w:r w:rsidRPr="005E518D">
              <w:t>zvolí vhodný</w:t>
            </w:r>
            <w:r>
              <w:t xml:space="preserve"> typ hudebně pohybových prvků</w:t>
            </w:r>
            <w:r w:rsidR="00DD19C9">
              <w:t xml:space="preserve"> k </w:t>
            </w:r>
            <w:r w:rsidRPr="005E518D">
              <w:t>poslouchané hudbě</w:t>
            </w:r>
            <w:r w:rsidR="00DD19C9">
              <w:t xml:space="preserve"> a </w:t>
            </w:r>
            <w:r w:rsidRPr="005E518D">
              <w:t>na základě individuálních hudebních schopností</w:t>
            </w:r>
            <w:r w:rsidR="00DD19C9">
              <w:t xml:space="preserve"> a </w:t>
            </w:r>
            <w:r w:rsidRPr="005E518D">
              <w:t>pohybové vyspělosti předvede jednoduchou pohybovou vazbu</w:t>
            </w:r>
          </w:p>
        </w:tc>
        <w:tc>
          <w:tcPr>
            <w:tcW w:w="2500" w:type="pct"/>
            <w:gridSpan w:val="2"/>
            <w:tcBorders>
              <w:top w:val="outset" w:sz="6" w:space="0" w:color="auto"/>
              <w:left w:val="outset" w:sz="6" w:space="0" w:color="auto"/>
              <w:bottom w:val="outset" w:sz="6" w:space="0" w:color="auto"/>
              <w:right w:val="outset" w:sz="6" w:space="0" w:color="auto"/>
            </w:tcBorders>
            <w:hideMark/>
          </w:tcPr>
          <w:p w14:paraId="3B94F4C7" w14:textId="77777777" w:rsidR="00B9291E" w:rsidRPr="005E518D" w:rsidRDefault="00B9291E" w:rsidP="001939F2">
            <w:pPr>
              <w:pStyle w:val="Uivo"/>
              <w:numPr>
                <w:ilvl w:val="0"/>
                <w:numId w:val="0"/>
              </w:numPr>
            </w:pPr>
            <w:r w:rsidRPr="005E518D">
              <w:t>Hudebně pohybové činnosti </w:t>
            </w:r>
          </w:p>
          <w:p w14:paraId="5C7F3DD9" w14:textId="6C56ABA7" w:rsidR="00B9291E" w:rsidRPr="005E518D" w:rsidRDefault="00B9291E" w:rsidP="001939F2">
            <w:pPr>
              <w:pStyle w:val="Uivo"/>
              <w:numPr>
                <w:ilvl w:val="0"/>
                <w:numId w:val="19"/>
              </w:numPr>
            </w:pPr>
            <w:r w:rsidRPr="005E518D">
              <w:t>pohyb podle hudby, hra na tělo, pohybové vyjádření vlastností tónů, tempa</w:t>
            </w:r>
            <w:r w:rsidR="00DD19C9">
              <w:t xml:space="preserve"> a </w:t>
            </w:r>
            <w:r w:rsidRPr="005E518D">
              <w:t>emocionálního zážitku</w:t>
            </w:r>
            <w:r w:rsidR="00DD19C9">
              <w:t xml:space="preserve"> z </w:t>
            </w:r>
            <w:r w:rsidRPr="005E518D">
              <w:t>hudby </w:t>
            </w:r>
          </w:p>
          <w:p w14:paraId="18749995" w14:textId="6A8E5742" w:rsidR="00B9291E" w:rsidRPr="00404636" w:rsidRDefault="00B9291E" w:rsidP="001939F2">
            <w:pPr>
              <w:pStyle w:val="Uivo"/>
              <w:numPr>
                <w:ilvl w:val="0"/>
                <w:numId w:val="19"/>
              </w:numPr>
            </w:pPr>
            <w:r w:rsidRPr="005E518D">
              <w:t>hry</w:t>
            </w:r>
            <w:r w:rsidR="00DD19C9">
              <w:t xml:space="preserve"> s </w:t>
            </w:r>
            <w:r w:rsidRPr="005E518D">
              <w:t>hudbou</w:t>
            </w:r>
            <w:r w:rsidR="00DD19C9">
              <w:t xml:space="preserve"> a </w:t>
            </w:r>
            <w:r w:rsidRPr="005E518D">
              <w:t>pohybem </w:t>
            </w:r>
          </w:p>
        </w:tc>
      </w:tr>
      <w:tr w:rsidR="00B9291E" w:rsidRPr="00785E3A" w14:paraId="0F4055E2"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A8DEACB"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175226C"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B65750"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0449676" w14:textId="77777777" w:rsidTr="00DC1881">
        <w:tc>
          <w:tcPr>
            <w:tcW w:w="1650" w:type="pct"/>
            <w:tcBorders>
              <w:top w:val="outset" w:sz="6" w:space="0" w:color="auto"/>
              <w:left w:val="outset" w:sz="6" w:space="0" w:color="auto"/>
              <w:bottom w:val="outset" w:sz="6" w:space="0" w:color="auto"/>
              <w:right w:val="outset" w:sz="6" w:space="0" w:color="auto"/>
            </w:tcBorders>
          </w:tcPr>
          <w:p w14:paraId="322B6CF5" w14:textId="77777777" w:rsidR="00B9291E" w:rsidRPr="00404636" w:rsidRDefault="00B9291E" w:rsidP="00DC1881">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46FFD323" w14:textId="77777777" w:rsidR="00B9291E" w:rsidRPr="005E518D" w:rsidRDefault="00B9291E" w:rsidP="00DC1881">
            <w:pPr>
              <w:pStyle w:val="Pesah-pedm"/>
            </w:pPr>
            <w:r w:rsidRPr="005E518D">
              <w:t>Tělesná výchova</w:t>
            </w:r>
          </w:p>
          <w:p w14:paraId="5F53C147" w14:textId="77777777" w:rsidR="00B9291E" w:rsidRPr="005E518D" w:rsidRDefault="00B9291E" w:rsidP="00DC1881">
            <w:pPr>
              <w:pStyle w:val="Pesah-ronk"/>
            </w:pPr>
            <w:r w:rsidRPr="005E518D">
              <w:t>tercie</w:t>
            </w:r>
          </w:p>
          <w:p w14:paraId="2B2A9949" w14:textId="77777777" w:rsidR="00B9291E" w:rsidRPr="00B207D3" w:rsidRDefault="00B9291E" w:rsidP="00DC1881">
            <w:pPr>
              <w:pStyle w:val="Pesah-tma"/>
              <w:rPr>
                <w:sz w:val="16"/>
              </w:rPr>
            </w:pPr>
            <w:r w:rsidRPr="005E518D">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tcPr>
          <w:p w14:paraId="1C474CDB" w14:textId="77777777" w:rsidR="00B9291E" w:rsidRPr="005E518D" w:rsidRDefault="00B9291E" w:rsidP="00DC1881">
            <w:pPr>
              <w:pStyle w:val="Pesah-pedm"/>
            </w:pPr>
            <w:r w:rsidRPr="005E518D">
              <w:t>Španělský jazyk</w:t>
            </w:r>
          </w:p>
          <w:p w14:paraId="765C1E09" w14:textId="77777777" w:rsidR="00B9291E" w:rsidRPr="005E518D" w:rsidRDefault="00B9291E" w:rsidP="00DC1881">
            <w:pPr>
              <w:pStyle w:val="Pesah-ronk"/>
            </w:pPr>
            <w:r w:rsidRPr="005E518D">
              <w:t>tercie</w:t>
            </w:r>
          </w:p>
          <w:p w14:paraId="46F92D1D" w14:textId="77777777" w:rsidR="00B9291E" w:rsidRPr="00B207D3" w:rsidRDefault="00B9291E" w:rsidP="00DC1881">
            <w:pPr>
              <w:pStyle w:val="Pesah-tma"/>
              <w:rPr>
                <w:sz w:val="16"/>
              </w:rPr>
            </w:pPr>
            <w:r w:rsidRPr="005E518D">
              <w:t>Antes de empezar</w:t>
            </w:r>
          </w:p>
        </w:tc>
      </w:tr>
    </w:tbl>
    <w:p w14:paraId="424D2068" w14:textId="77777777" w:rsidR="00B9291E" w:rsidRDefault="00B9291E" w:rsidP="00B9291E">
      <w:pPr>
        <w:pStyle w:val="Nadpis4"/>
      </w:pPr>
      <w:r>
        <w:lastRenderedPageBreak/>
        <w:t xml:space="preserve">Světová hudba od poč. po konec </w:t>
      </w:r>
      <w:r w:rsidRPr="005E518D">
        <w:t>20. století</w:t>
      </w:r>
    </w:p>
    <w:p w14:paraId="23E11312" w14:textId="7F387374" w:rsidR="00B9291E" w:rsidRPr="002B209E" w:rsidRDefault="00B9291E" w:rsidP="00B9291E">
      <w:pPr>
        <w:keepNext/>
        <w:rPr>
          <w:rFonts w:cstheme="minorHAnsi"/>
        </w:rPr>
      </w:pPr>
      <w:r w:rsidRPr="002B209E">
        <w:rPr>
          <w:rFonts w:cstheme="minorHAnsi"/>
        </w:rPr>
        <w:t>Dotace učebního bloku:  </w:t>
      </w:r>
      <w:r w:rsidR="00104F80" w:rsidRPr="002B209E">
        <w:rPr>
          <w:rFonts w:cstheme="minorHAnsi"/>
        </w:rPr>
        <w:t>28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6"/>
        <w:gridCol w:w="1684"/>
        <w:gridCol w:w="1684"/>
        <w:gridCol w:w="3271"/>
      </w:tblGrid>
      <w:tr w:rsidR="00B9291E" w:rsidRPr="00785E3A" w14:paraId="498A2B08" w14:textId="77777777" w:rsidTr="00DC1881">
        <w:tc>
          <w:tcPr>
            <w:tcW w:w="2499" w:type="pct"/>
            <w:gridSpan w:val="2"/>
            <w:tcBorders>
              <w:top w:val="outset" w:sz="6" w:space="0" w:color="auto"/>
              <w:left w:val="outset" w:sz="6" w:space="0" w:color="auto"/>
              <w:bottom w:val="outset" w:sz="6" w:space="0" w:color="auto"/>
              <w:right w:val="outset" w:sz="6" w:space="0" w:color="auto"/>
            </w:tcBorders>
            <w:hideMark/>
          </w:tcPr>
          <w:p w14:paraId="0CA5527D" w14:textId="77777777" w:rsidR="00B9291E" w:rsidRPr="002B209E" w:rsidRDefault="00B9291E" w:rsidP="00DC1881">
            <w:pPr>
              <w:keepNext/>
              <w:rPr>
                <w:rFonts w:cstheme="minorHAnsi"/>
                <w:b/>
                <w:bCs/>
              </w:rPr>
            </w:pPr>
            <w:r w:rsidRPr="002B209E">
              <w:rPr>
                <w:rFonts w:cstheme="minorHAnsi"/>
                <w:b/>
                <w:bCs/>
              </w:rPr>
              <w:t>Očekávané výstupy</w:t>
            </w:r>
          </w:p>
        </w:tc>
        <w:tc>
          <w:tcPr>
            <w:tcW w:w="2501" w:type="pct"/>
            <w:gridSpan w:val="2"/>
            <w:tcBorders>
              <w:top w:val="outset" w:sz="6" w:space="0" w:color="auto"/>
              <w:left w:val="outset" w:sz="6" w:space="0" w:color="auto"/>
              <w:bottom w:val="outset" w:sz="6" w:space="0" w:color="auto"/>
              <w:right w:val="outset" w:sz="6" w:space="0" w:color="auto"/>
            </w:tcBorders>
            <w:hideMark/>
          </w:tcPr>
          <w:p w14:paraId="3D5A3AAF" w14:textId="77777777" w:rsidR="00B9291E" w:rsidRPr="002B209E" w:rsidRDefault="00B9291E" w:rsidP="00DC1881">
            <w:pPr>
              <w:rPr>
                <w:rFonts w:cstheme="minorHAnsi"/>
                <w:b/>
                <w:bCs/>
              </w:rPr>
            </w:pPr>
            <w:r w:rsidRPr="002B209E">
              <w:rPr>
                <w:rFonts w:cstheme="minorHAnsi"/>
                <w:b/>
                <w:bCs/>
              </w:rPr>
              <w:t>Učivo</w:t>
            </w:r>
          </w:p>
        </w:tc>
      </w:tr>
      <w:tr w:rsidR="00B9291E" w:rsidRPr="00785E3A" w14:paraId="5D3E6DA5" w14:textId="77777777" w:rsidTr="00DC1881">
        <w:tc>
          <w:tcPr>
            <w:tcW w:w="2499" w:type="pct"/>
            <w:gridSpan w:val="2"/>
            <w:tcBorders>
              <w:top w:val="outset" w:sz="6" w:space="0" w:color="auto"/>
              <w:left w:val="outset" w:sz="6" w:space="0" w:color="auto"/>
              <w:bottom w:val="outset" w:sz="6" w:space="0" w:color="auto"/>
              <w:right w:val="outset" w:sz="6" w:space="0" w:color="auto"/>
            </w:tcBorders>
            <w:hideMark/>
          </w:tcPr>
          <w:p w14:paraId="54A1BB7B" w14:textId="77777777" w:rsidR="00B9291E" w:rsidRDefault="00B9291E" w:rsidP="009F1ECC">
            <w:pPr>
              <w:pStyle w:val="Vstupy"/>
              <w:numPr>
                <w:ilvl w:val="0"/>
                <w:numId w:val="0"/>
              </w:numPr>
              <w:rPr>
                <w:rFonts w:ascii="Arial" w:hAnsi="Arial" w:cs="Arial"/>
                <w:sz w:val="16"/>
                <w:szCs w:val="16"/>
              </w:rPr>
            </w:pPr>
            <w:r w:rsidRPr="00785E3A">
              <w:t>Žák:</w:t>
            </w:r>
            <w:r>
              <w:t xml:space="preserve"> </w:t>
            </w:r>
          </w:p>
          <w:p w14:paraId="5BA234E6" w14:textId="18191E79" w:rsidR="00B9291E" w:rsidRPr="005E518D" w:rsidRDefault="00B9291E" w:rsidP="009F1ECC">
            <w:pPr>
              <w:pStyle w:val="Vstupy"/>
            </w:pPr>
            <w:r w:rsidRPr="005E518D">
              <w:t>zařadí na základě individuálních schopností</w:t>
            </w:r>
            <w:r w:rsidR="00DD19C9">
              <w:t xml:space="preserve"> a </w:t>
            </w:r>
            <w:r w:rsidRPr="005E518D">
              <w:t>získaných vědomostí slyšenou hudbu do stylového období</w:t>
            </w:r>
          </w:p>
          <w:p w14:paraId="78D445E0" w14:textId="481FB239" w:rsidR="00B9291E" w:rsidRPr="005E518D" w:rsidRDefault="00B9291E" w:rsidP="009F1ECC">
            <w:pPr>
              <w:pStyle w:val="Vstupy"/>
            </w:pPr>
            <w:r w:rsidRPr="005E518D">
              <w:t>orientuje se</w:t>
            </w:r>
            <w:r w:rsidR="00DD19C9">
              <w:t xml:space="preserve"> v </w:t>
            </w:r>
            <w:r w:rsidRPr="005E518D">
              <w:t>proudu znějící hudby, vnímá užité hudebně výrazové prostředky</w:t>
            </w:r>
            <w:r w:rsidR="00DD19C9">
              <w:t xml:space="preserve"> a </w:t>
            </w:r>
            <w:r w:rsidRPr="005E518D">
              <w:t>charakteristické sémantické prvky, chápe jejich význam</w:t>
            </w:r>
            <w:r w:rsidR="00DD19C9">
              <w:t xml:space="preserve"> v </w:t>
            </w:r>
            <w:r w:rsidRPr="005E518D">
              <w:t>hudbě</w:t>
            </w:r>
            <w:r w:rsidR="00DD19C9">
              <w:t xml:space="preserve"> a </w:t>
            </w:r>
            <w:r w:rsidRPr="005E518D">
              <w:t>na základě toho přistupuje</w:t>
            </w:r>
            <w:r w:rsidR="00DD19C9">
              <w:t xml:space="preserve"> k </w:t>
            </w:r>
            <w:r w:rsidRPr="005E518D">
              <w:t>hudebnímu dílu jako</w:t>
            </w:r>
            <w:r w:rsidR="00DD19C9">
              <w:t xml:space="preserve"> k </w:t>
            </w:r>
            <w:r w:rsidRPr="005E518D">
              <w:t>logicky utvářenému celku</w:t>
            </w:r>
          </w:p>
          <w:p w14:paraId="028998EA" w14:textId="1CE6247F" w:rsidR="00B9291E" w:rsidRPr="000C2DDE" w:rsidRDefault="00B9291E" w:rsidP="009F1ECC">
            <w:pPr>
              <w:pStyle w:val="Vstupy"/>
            </w:pPr>
            <w:r w:rsidRPr="005E518D">
              <w:t>vyhledává souvislosti mezi hudbou</w:t>
            </w:r>
            <w:r w:rsidR="00DD19C9">
              <w:t xml:space="preserve"> a </w:t>
            </w:r>
            <w:r w:rsidRPr="005E518D">
              <w:t>jinými druhy umění</w:t>
            </w:r>
          </w:p>
        </w:tc>
        <w:tc>
          <w:tcPr>
            <w:tcW w:w="2501" w:type="pct"/>
            <w:gridSpan w:val="2"/>
            <w:tcBorders>
              <w:top w:val="outset" w:sz="6" w:space="0" w:color="auto"/>
              <w:left w:val="outset" w:sz="6" w:space="0" w:color="auto"/>
              <w:bottom w:val="outset" w:sz="6" w:space="0" w:color="auto"/>
              <w:right w:val="outset" w:sz="6" w:space="0" w:color="auto"/>
            </w:tcBorders>
            <w:hideMark/>
          </w:tcPr>
          <w:p w14:paraId="73BC0A44" w14:textId="201572D2" w:rsidR="00B9291E" w:rsidRDefault="00B9291E" w:rsidP="001939F2">
            <w:pPr>
              <w:pStyle w:val="Uivo"/>
              <w:numPr>
                <w:ilvl w:val="0"/>
                <w:numId w:val="19"/>
              </w:numPr>
            </w:pPr>
            <w:r w:rsidRPr="4B5B3B3C">
              <w:t>Co je artificiální</w:t>
            </w:r>
            <w:r w:rsidR="00DD19C9">
              <w:t xml:space="preserve"> a </w:t>
            </w:r>
            <w:r w:rsidRPr="4B5B3B3C">
              <w:t xml:space="preserve">nonartificiální hudba, </w:t>
            </w:r>
          </w:p>
          <w:p w14:paraId="0FE2DAEE" w14:textId="21BFB684" w:rsidR="00B9291E" w:rsidRDefault="00B9291E" w:rsidP="001939F2">
            <w:pPr>
              <w:pStyle w:val="Uivo"/>
              <w:numPr>
                <w:ilvl w:val="0"/>
                <w:numId w:val="19"/>
              </w:numPr>
            </w:pPr>
            <w:r w:rsidRPr="4B5B3B3C">
              <w:t>Původ hudby, pravěk</w:t>
            </w:r>
            <w:r w:rsidR="00DD19C9">
              <w:t xml:space="preserve"> a </w:t>
            </w:r>
            <w:r w:rsidRPr="4B5B3B3C">
              <w:t xml:space="preserve">středověk, </w:t>
            </w:r>
          </w:p>
          <w:p w14:paraId="0CF58932" w14:textId="1EFDF55F" w:rsidR="00B9291E" w:rsidRDefault="00B9291E" w:rsidP="001939F2">
            <w:pPr>
              <w:pStyle w:val="Uivo"/>
              <w:numPr>
                <w:ilvl w:val="0"/>
                <w:numId w:val="19"/>
              </w:numPr>
            </w:pPr>
            <w:r w:rsidRPr="4B5B3B3C">
              <w:t>USA jako kolébka jazzu</w:t>
            </w:r>
            <w:r w:rsidR="00DD19C9">
              <w:t xml:space="preserve"> a </w:t>
            </w:r>
            <w:r w:rsidRPr="4B5B3B3C">
              <w:t xml:space="preserve">moderní populární hudby (přípravné období – jazz), </w:t>
            </w:r>
          </w:p>
          <w:p w14:paraId="429D0780" w14:textId="77777777" w:rsidR="00B9291E" w:rsidRDefault="00B9291E" w:rsidP="001939F2">
            <w:pPr>
              <w:pStyle w:val="Uivo"/>
              <w:numPr>
                <w:ilvl w:val="0"/>
                <w:numId w:val="19"/>
              </w:numPr>
            </w:pPr>
            <w:r w:rsidRPr="4B5B3B3C">
              <w:t xml:space="preserve">Středověk – gotika, </w:t>
            </w:r>
          </w:p>
          <w:p w14:paraId="1D358627" w14:textId="13FAD1B8" w:rsidR="00B9291E" w:rsidRDefault="00B9291E" w:rsidP="001939F2">
            <w:pPr>
              <w:pStyle w:val="Uivo"/>
              <w:numPr>
                <w:ilvl w:val="0"/>
                <w:numId w:val="19"/>
              </w:numPr>
            </w:pPr>
            <w:r w:rsidRPr="4B5B3B3C">
              <w:t>30. – 40. léta aneb swing</w:t>
            </w:r>
            <w:r w:rsidR="00DD19C9">
              <w:t xml:space="preserve"> a </w:t>
            </w:r>
            <w:r w:rsidRPr="4B5B3B3C">
              <w:t xml:space="preserve">nejen on, </w:t>
            </w:r>
          </w:p>
          <w:p w14:paraId="2968590A" w14:textId="77777777" w:rsidR="00B9291E" w:rsidRDefault="00B9291E" w:rsidP="001939F2">
            <w:pPr>
              <w:pStyle w:val="Uivo"/>
              <w:numPr>
                <w:ilvl w:val="0"/>
                <w:numId w:val="19"/>
              </w:numPr>
            </w:pPr>
            <w:r w:rsidRPr="4B5B3B3C">
              <w:t xml:space="preserve">Renesance, </w:t>
            </w:r>
          </w:p>
          <w:p w14:paraId="232CAA6E" w14:textId="34DDF8A9" w:rsidR="00B9291E" w:rsidRDefault="00B9291E" w:rsidP="001939F2">
            <w:pPr>
              <w:pStyle w:val="Uivo"/>
              <w:numPr>
                <w:ilvl w:val="0"/>
                <w:numId w:val="19"/>
              </w:numPr>
            </w:pPr>
            <w:r w:rsidRPr="4B5B3B3C">
              <w:t>Rock and roll</w:t>
            </w:r>
            <w:r w:rsidR="00DD19C9">
              <w:t xml:space="preserve"> a </w:t>
            </w:r>
            <w:r w:rsidRPr="4B5B3B3C">
              <w:t>country and western</w:t>
            </w:r>
            <w:r w:rsidR="00DD19C9">
              <w:t xml:space="preserve"> v </w:t>
            </w:r>
            <w:r w:rsidRPr="4B5B3B3C">
              <w:t xml:space="preserve">USA 50. let, </w:t>
            </w:r>
          </w:p>
          <w:p w14:paraId="0392F09E" w14:textId="77777777" w:rsidR="00B9291E" w:rsidRDefault="00B9291E" w:rsidP="001939F2">
            <w:pPr>
              <w:pStyle w:val="Uivo"/>
              <w:numPr>
                <w:ilvl w:val="0"/>
                <w:numId w:val="19"/>
              </w:numPr>
            </w:pPr>
            <w:r w:rsidRPr="4B5B3B3C">
              <w:t>Baroko,</w:t>
            </w:r>
          </w:p>
          <w:p w14:paraId="372588C8" w14:textId="4F412084" w:rsidR="00B9291E" w:rsidRDefault="00B9291E" w:rsidP="001939F2">
            <w:pPr>
              <w:pStyle w:val="Uivo"/>
              <w:numPr>
                <w:ilvl w:val="0"/>
                <w:numId w:val="19"/>
              </w:numPr>
            </w:pPr>
            <w:r w:rsidRPr="4B5B3B3C">
              <w:t>Anglie jako vstupní brána moderní populární hudby do Evropy</w:t>
            </w:r>
            <w:r w:rsidR="00DD19C9">
              <w:t xml:space="preserve"> a </w:t>
            </w:r>
            <w:r w:rsidRPr="4B5B3B3C">
              <w:t xml:space="preserve">rock 60. let, </w:t>
            </w:r>
          </w:p>
          <w:p w14:paraId="35FD4104" w14:textId="77777777" w:rsidR="00B9291E" w:rsidRDefault="00B9291E" w:rsidP="001939F2">
            <w:pPr>
              <w:pStyle w:val="Uivo"/>
              <w:numPr>
                <w:ilvl w:val="0"/>
                <w:numId w:val="19"/>
              </w:numPr>
            </w:pPr>
            <w:r w:rsidRPr="4B5B3B3C">
              <w:t xml:space="preserve">Klasicismus, </w:t>
            </w:r>
          </w:p>
          <w:p w14:paraId="4FB4008E" w14:textId="77777777" w:rsidR="00B9291E" w:rsidRDefault="00B9291E" w:rsidP="001939F2">
            <w:pPr>
              <w:pStyle w:val="Uivo"/>
              <w:numPr>
                <w:ilvl w:val="0"/>
                <w:numId w:val="19"/>
              </w:numPr>
            </w:pPr>
            <w:r w:rsidRPr="4B5B3B3C">
              <w:t xml:space="preserve">Romantismus, </w:t>
            </w:r>
          </w:p>
          <w:p w14:paraId="47863A14" w14:textId="77777777" w:rsidR="00B9291E" w:rsidRDefault="00B9291E" w:rsidP="001939F2">
            <w:pPr>
              <w:pStyle w:val="Uivo"/>
              <w:numPr>
                <w:ilvl w:val="0"/>
                <w:numId w:val="19"/>
              </w:numPr>
            </w:pPr>
            <w:r w:rsidRPr="4B5B3B3C">
              <w:t xml:space="preserve">Vážná (artificiální) hudba 20. století, </w:t>
            </w:r>
          </w:p>
          <w:p w14:paraId="036ED9BA" w14:textId="0E4C7199" w:rsidR="00B9291E" w:rsidRDefault="00B9291E" w:rsidP="001939F2">
            <w:pPr>
              <w:pStyle w:val="Uivo"/>
              <w:numPr>
                <w:ilvl w:val="0"/>
                <w:numId w:val="19"/>
              </w:numPr>
            </w:pPr>
            <w:r w:rsidRPr="4B5B3B3C">
              <w:t>70.</w:t>
            </w:r>
            <w:r w:rsidR="00DD19C9">
              <w:t xml:space="preserve"> a </w:t>
            </w:r>
            <w:r w:rsidRPr="4B5B3B3C">
              <w:t>80. léta</w:t>
            </w:r>
            <w:r w:rsidR="00DD19C9">
              <w:t xml:space="preserve"> v </w:t>
            </w:r>
            <w:r w:rsidRPr="4B5B3B3C">
              <w:t>moderní populární</w:t>
            </w:r>
            <w:r w:rsidR="00DD19C9">
              <w:t xml:space="preserve"> a </w:t>
            </w:r>
            <w:r w:rsidRPr="4B5B3B3C">
              <w:t xml:space="preserve">rockové hudbě, </w:t>
            </w:r>
          </w:p>
          <w:p w14:paraId="6BD31D70" w14:textId="7D18A112" w:rsidR="00B9291E" w:rsidRDefault="00B9291E" w:rsidP="001939F2">
            <w:pPr>
              <w:pStyle w:val="Uivo"/>
              <w:numPr>
                <w:ilvl w:val="0"/>
                <w:numId w:val="19"/>
              </w:numPr>
            </w:pPr>
            <w:r w:rsidRPr="4B5B3B3C">
              <w:t>Vážná, (artificiální) hudba ve 20. století</w:t>
            </w:r>
          </w:p>
          <w:p w14:paraId="1D1D3C17" w14:textId="4F9C9BBA" w:rsidR="00B9291E" w:rsidRPr="005E518D" w:rsidRDefault="00B9291E" w:rsidP="001939F2">
            <w:pPr>
              <w:pStyle w:val="Uivo"/>
              <w:numPr>
                <w:ilvl w:val="0"/>
                <w:numId w:val="0"/>
              </w:numPr>
            </w:pPr>
            <w:r w:rsidRPr="005E518D">
              <w:t>Poslechové činnosti</w:t>
            </w:r>
            <w:r w:rsidR="00DD19C9">
              <w:t xml:space="preserve"> a </w:t>
            </w:r>
            <w:r w:rsidRPr="005E518D">
              <w:t>dějiny hudby </w:t>
            </w:r>
          </w:p>
          <w:p w14:paraId="0596EF23" w14:textId="6C0FB00B" w:rsidR="00B9291E" w:rsidRPr="005E518D" w:rsidRDefault="00B9291E" w:rsidP="001939F2">
            <w:pPr>
              <w:pStyle w:val="Uivo"/>
              <w:numPr>
                <w:ilvl w:val="0"/>
                <w:numId w:val="19"/>
              </w:numPr>
            </w:pPr>
            <w:r w:rsidRPr="005E518D">
              <w:t>hudební pravěk</w:t>
            </w:r>
            <w:r w:rsidR="00DD19C9">
              <w:t xml:space="preserve"> a </w:t>
            </w:r>
            <w:r w:rsidRPr="005E518D">
              <w:t>starověk, umění starého Řecka</w:t>
            </w:r>
            <w:r w:rsidR="00DD19C9">
              <w:t xml:space="preserve"> a </w:t>
            </w:r>
            <w:r w:rsidRPr="005E518D">
              <w:t>Říma </w:t>
            </w:r>
          </w:p>
          <w:p w14:paraId="0A60CEB6" w14:textId="77777777" w:rsidR="00B9291E" w:rsidRPr="005E518D" w:rsidRDefault="00B9291E" w:rsidP="001939F2">
            <w:pPr>
              <w:pStyle w:val="Uivo"/>
              <w:numPr>
                <w:ilvl w:val="0"/>
                <w:numId w:val="19"/>
              </w:numPr>
            </w:pPr>
            <w:r w:rsidRPr="005E518D">
              <w:t>hudba období románského, gotického, ars antiqua, ars nova </w:t>
            </w:r>
          </w:p>
          <w:p w14:paraId="3EE6CA0C" w14:textId="77777777" w:rsidR="00B9291E" w:rsidRPr="005E518D" w:rsidRDefault="00B9291E" w:rsidP="001939F2">
            <w:pPr>
              <w:pStyle w:val="Uivo"/>
              <w:numPr>
                <w:ilvl w:val="0"/>
                <w:numId w:val="19"/>
              </w:numPr>
            </w:pPr>
            <w:r w:rsidRPr="005E518D">
              <w:t>hudební renesance, baroko, klasicismus, romantismus, impresionismus, expresionismus, hudba 20. stol. </w:t>
            </w:r>
          </w:p>
          <w:p w14:paraId="36E21576" w14:textId="77777777" w:rsidR="00B9291E" w:rsidRPr="005E518D" w:rsidRDefault="00B9291E" w:rsidP="001939F2">
            <w:pPr>
              <w:pStyle w:val="Uivo"/>
              <w:numPr>
                <w:ilvl w:val="0"/>
                <w:numId w:val="19"/>
              </w:numPr>
            </w:pPr>
            <w:r w:rsidRPr="005E518D">
              <w:t>blues, boogie woogie, rock and roll, ragtime, pochodový jazz, klasický jazz, dixieland, swing, country and western, be bop, rhytm and blues, hard rock, pop rock, disco, punk, rap, hip hop, house </w:t>
            </w:r>
          </w:p>
          <w:p w14:paraId="1A5E2750" w14:textId="77777777" w:rsidR="00B9291E" w:rsidRPr="005E518D" w:rsidRDefault="00B9291E" w:rsidP="001939F2">
            <w:pPr>
              <w:pStyle w:val="Uivo"/>
              <w:numPr>
                <w:ilvl w:val="0"/>
                <w:numId w:val="19"/>
              </w:numPr>
            </w:pPr>
            <w:r w:rsidRPr="005E518D">
              <w:t>The Beatles, Rolling Stones, Pink Floyd, Jethro Tull, Led Zeppelin, Deep Purple, Queen, ABBA, R. E. M., Metallica </w:t>
            </w:r>
          </w:p>
          <w:p w14:paraId="2916DA91" w14:textId="6AF3727F" w:rsidR="00B9291E" w:rsidRPr="005E518D" w:rsidRDefault="00B9291E" w:rsidP="001939F2">
            <w:pPr>
              <w:pStyle w:val="Uivo"/>
              <w:numPr>
                <w:ilvl w:val="0"/>
                <w:numId w:val="19"/>
              </w:numPr>
            </w:pPr>
            <w:r w:rsidRPr="005E518D">
              <w:t>opakování poslechů populárních skladeb českých</w:t>
            </w:r>
            <w:r w:rsidR="00DD19C9">
              <w:t xml:space="preserve"> i </w:t>
            </w:r>
            <w:r w:rsidRPr="005E518D">
              <w:t>světových skladatelů (referáty, diskuse, …) </w:t>
            </w:r>
          </w:p>
          <w:p w14:paraId="6CCBB07C" w14:textId="77777777" w:rsidR="00B9291E" w:rsidRPr="005E518D" w:rsidRDefault="00B9291E" w:rsidP="001939F2">
            <w:pPr>
              <w:pStyle w:val="Uivo"/>
              <w:numPr>
                <w:ilvl w:val="0"/>
                <w:numId w:val="19"/>
              </w:numPr>
            </w:pPr>
            <w:r w:rsidRPr="005E518D">
              <w:t>O. di Lasso, G. P. da Palestrina, C. Monteverdi, J. S. Bach, F.</w:t>
            </w:r>
            <w:r>
              <w:t> </w:t>
            </w:r>
            <w:r w:rsidRPr="005E518D">
              <w:t>Chopin, R. Strauss, G. M</w:t>
            </w:r>
            <w:r>
              <w:t>ahler, C. Debussy, M. Ravel, A. </w:t>
            </w:r>
            <w:r w:rsidRPr="005E518D">
              <w:t>Schönberg, A. Berg, A. Webern, I. Stravi</w:t>
            </w:r>
            <w:r>
              <w:t>nskij, G. </w:t>
            </w:r>
            <w:r w:rsidRPr="005E518D">
              <w:t>Gershwin, L. Bernste</w:t>
            </w:r>
            <w:r>
              <w:t>in, P. Hindemith, B. Bartók, B. </w:t>
            </w:r>
            <w:r w:rsidRPr="005E518D">
              <w:t>Britten, P. Boulez, John Cage, L. Armstrong, D. Ellington, C.</w:t>
            </w:r>
            <w:r>
              <w:t> </w:t>
            </w:r>
            <w:r w:rsidRPr="005E518D">
              <w:t>Besie, B. Goodman, Frank Sinatra, Glenn Miller, E. Presley, Jimi Hendrix, B. Marley </w:t>
            </w:r>
          </w:p>
        </w:tc>
      </w:tr>
      <w:tr w:rsidR="00B9291E" w:rsidRPr="00785E3A" w14:paraId="0812D6B8" w14:textId="77777777" w:rsidTr="00DC1881">
        <w:tc>
          <w:tcPr>
            <w:tcW w:w="1649" w:type="pct"/>
            <w:tcBorders>
              <w:top w:val="outset" w:sz="6" w:space="0" w:color="auto"/>
              <w:left w:val="outset" w:sz="6" w:space="0" w:color="auto"/>
              <w:bottom w:val="outset" w:sz="6" w:space="0" w:color="auto"/>
              <w:right w:val="outset" w:sz="6" w:space="0" w:color="auto"/>
            </w:tcBorders>
            <w:hideMark/>
          </w:tcPr>
          <w:p w14:paraId="3F0142A9"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E672091" w14:textId="77777777" w:rsidR="00B9291E" w:rsidRPr="002B209E" w:rsidRDefault="00B9291E" w:rsidP="00DC1881">
            <w:pPr>
              <w:rPr>
                <w:rFonts w:cstheme="minorHAnsi"/>
                <w:b/>
                <w:bCs/>
              </w:rPr>
            </w:pPr>
            <w:r w:rsidRPr="002B209E">
              <w:rPr>
                <w:rFonts w:cstheme="minorHAnsi"/>
                <w:b/>
                <w:bCs/>
              </w:rPr>
              <w:t>Přesahy do</w:t>
            </w:r>
          </w:p>
        </w:tc>
        <w:tc>
          <w:tcPr>
            <w:tcW w:w="1651" w:type="pct"/>
            <w:tcBorders>
              <w:top w:val="outset" w:sz="6" w:space="0" w:color="auto"/>
              <w:left w:val="outset" w:sz="6" w:space="0" w:color="auto"/>
              <w:bottom w:val="outset" w:sz="6" w:space="0" w:color="auto"/>
              <w:right w:val="outset" w:sz="6" w:space="0" w:color="auto"/>
            </w:tcBorders>
            <w:hideMark/>
          </w:tcPr>
          <w:p w14:paraId="455925FB"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883BB1C" w14:textId="77777777" w:rsidTr="00DC1881">
        <w:tc>
          <w:tcPr>
            <w:tcW w:w="1649" w:type="pct"/>
            <w:tcBorders>
              <w:top w:val="outset" w:sz="6" w:space="0" w:color="auto"/>
              <w:left w:val="outset" w:sz="6" w:space="0" w:color="auto"/>
              <w:bottom w:val="outset" w:sz="6" w:space="0" w:color="auto"/>
              <w:right w:val="outset" w:sz="6" w:space="0" w:color="auto"/>
            </w:tcBorders>
          </w:tcPr>
          <w:p w14:paraId="55C3FDBA"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5AE99AD7" w14:textId="597FB1F2"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4EE614E1"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6BBBCF5B" w14:textId="619A1023"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1F0ECB2D"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15952D3B"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16F4E689" w14:textId="6FFD01E7" w:rsidR="00B9291E" w:rsidRPr="002B209E" w:rsidRDefault="00B9291E" w:rsidP="00DC1881">
            <w:pPr>
              <w:spacing w:line="240" w:lineRule="auto"/>
              <w:rPr>
                <w:rFonts w:cstheme="minorHAnsi"/>
                <w:sz w:val="16"/>
              </w:rPr>
            </w:pPr>
            <w:r w:rsidRPr="002B209E">
              <w:rPr>
                <w:rFonts w:cstheme="minorHAnsi"/>
                <w:sz w:val="16"/>
              </w:rPr>
              <w:t>Evropa</w:t>
            </w:r>
            <w:r w:rsidR="00DD19C9">
              <w:rPr>
                <w:rFonts w:cstheme="minorHAnsi"/>
                <w:sz w:val="16"/>
              </w:rPr>
              <w:t xml:space="preserve"> a </w:t>
            </w:r>
            <w:r w:rsidRPr="002B209E">
              <w:rPr>
                <w:rFonts w:cstheme="minorHAnsi"/>
                <w:sz w:val="16"/>
              </w:rPr>
              <w:t>svět nás zajímá</w:t>
            </w:r>
          </w:p>
          <w:p w14:paraId="4C3CCECA" w14:textId="3CFE7D17" w:rsidR="00B9291E" w:rsidRPr="002B209E" w:rsidRDefault="00B9291E" w:rsidP="00DC1881">
            <w:pPr>
              <w:spacing w:line="240" w:lineRule="auto"/>
              <w:rPr>
                <w:rFonts w:cstheme="minorHAnsi"/>
                <w:sz w:val="16"/>
              </w:rPr>
            </w:pPr>
            <w:r w:rsidRPr="002B209E">
              <w:rPr>
                <w:rFonts w:cstheme="minorHAnsi"/>
                <w:sz w:val="16"/>
              </w:rPr>
              <w:t>hudební vývoj</w:t>
            </w:r>
            <w:r w:rsidR="00DD19C9">
              <w:rPr>
                <w:rFonts w:cstheme="minorHAnsi"/>
                <w:sz w:val="16"/>
              </w:rPr>
              <w:t xml:space="preserve"> v </w:t>
            </w:r>
            <w:r w:rsidRPr="002B209E">
              <w:rPr>
                <w:rFonts w:cstheme="minorHAnsi"/>
                <w:sz w:val="16"/>
              </w:rPr>
              <w:t>Evropě</w:t>
            </w:r>
            <w:r w:rsidR="00DD19C9">
              <w:rPr>
                <w:rFonts w:cstheme="minorHAnsi"/>
                <w:sz w:val="16"/>
              </w:rPr>
              <w:t xml:space="preserve"> a </w:t>
            </w:r>
            <w:r w:rsidRPr="002B209E">
              <w:rPr>
                <w:rFonts w:cstheme="minorHAnsi"/>
                <w:sz w:val="16"/>
              </w:rPr>
              <w:t>ve světě</w:t>
            </w:r>
          </w:p>
        </w:tc>
        <w:tc>
          <w:tcPr>
            <w:tcW w:w="1700" w:type="pct"/>
            <w:gridSpan w:val="2"/>
            <w:tcBorders>
              <w:top w:val="outset" w:sz="6" w:space="0" w:color="auto"/>
              <w:left w:val="outset" w:sz="6" w:space="0" w:color="auto"/>
              <w:bottom w:val="outset" w:sz="6" w:space="0" w:color="auto"/>
              <w:right w:val="outset" w:sz="6" w:space="0" w:color="auto"/>
            </w:tcBorders>
            <w:hideMark/>
          </w:tcPr>
          <w:p w14:paraId="53D5FDFD" w14:textId="0247F408" w:rsidR="00B9291E" w:rsidRPr="005E518D" w:rsidRDefault="00B9291E" w:rsidP="00DC1881">
            <w:pPr>
              <w:pStyle w:val="Pesah-pedm"/>
            </w:pPr>
            <w:r w:rsidRPr="005E518D">
              <w:t>Český jazyk</w:t>
            </w:r>
            <w:r w:rsidR="00DD19C9">
              <w:t xml:space="preserve"> a </w:t>
            </w:r>
            <w:r w:rsidRPr="005E518D">
              <w:t>literatura</w:t>
            </w:r>
          </w:p>
          <w:p w14:paraId="537DAE3F" w14:textId="77777777" w:rsidR="00B9291E" w:rsidRPr="005E518D" w:rsidRDefault="00B9291E" w:rsidP="00DC1881">
            <w:pPr>
              <w:pStyle w:val="Pesah-ronk"/>
            </w:pPr>
            <w:r w:rsidRPr="005E518D">
              <w:t>tercie</w:t>
            </w:r>
          </w:p>
          <w:p w14:paraId="179290D7" w14:textId="75D498ED" w:rsidR="00B9291E" w:rsidRPr="005E518D" w:rsidRDefault="00B9291E" w:rsidP="00DC1881">
            <w:pPr>
              <w:pStyle w:val="Pesah-tma"/>
            </w:pPr>
            <w:r w:rsidRPr="005E518D">
              <w:t>O bozích</w:t>
            </w:r>
            <w:r w:rsidR="00DD19C9">
              <w:t xml:space="preserve"> a </w:t>
            </w:r>
            <w:r w:rsidRPr="005E518D">
              <w:t>lidech</w:t>
            </w:r>
          </w:p>
          <w:p w14:paraId="6CCB356F" w14:textId="77777777" w:rsidR="00B9291E" w:rsidRPr="005E518D" w:rsidRDefault="00B9291E" w:rsidP="00DC1881">
            <w:pPr>
              <w:pStyle w:val="Pesah-pedm"/>
            </w:pPr>
            <w:r w:rsidRPr="005E518D">
              <w:t>Anglický jazyk</w:t>
            </w:r>
          </w:p>
          <w:p w14:paraId="4ACDDF68" w14:textId="77777777" w:rsidR="00B9291E" w:rsidRPr="005E518D" w:rsidRDefault="00B9291E" w:rsidP="00DC1881">
            <w:pPr>
              <w:pStyle w:val="Pesah-ronk"/>
            </w:pPr>
            <w:r w:rsidRPr="005E518D">
              <w:t>tercie</w:t>
            </w:r>
          </w:p>
          <w:p w14:paraId="57006AD4" w14:textId="77777777" w:rsidR="00B9291E" w:rsidRPr="005E518D" w:rsidRDefault="00B9291E" w:rsidP="00DC1881">
            <w:pPr>
              <w:pStyle w:val="Pesah-tma"/>
            </w:pPr>
            <w:r w:rsidRPr="005E518D">
              <w:t>Starter Unit / Úvodní lekce</w:t>
            </w:r>
          </w:p>
          <w:p w14:paraId="460F1CE2" w14:textId="77777777" w:rsidR="00B9291E" w:rsidRPr="005E518D" w:rsidRDefault="00B9291E" w:rsidP="00DC1881">
            <w:pPr>
              <w:pStyle w:val="Pesah-pedm"/>
            </w:pPr>
            <w:r w:rsidRPr="005E518D">
              <w:t>Dějepis</w:t>
            </w:r>
          </w:p>
          <w:p w14:paraId="4CD3EA16" w14:textId="77777777" w:rsidR="00B9291E" w:rsidRPr="005E518D" w:rsidRDefault="00B9291E" w:rsidP="00DC1881">
            <w:pPr>
              <w:pStyle w:val="Pesah-ronk"/>
            </w:pPr>
            <w:r w:rsidRPr="005E518D">
              <w:t>tercie</w:t>
            </w:r>
          </w:p>
          <w:p w14:paraId="78C81B9D" w14:textId="77777777" w:rsidR="00B9291E" w:rsidRPr="005E518D" w:rsidRDefault="00B9291E" w:rsidP="00DC1881">
            <w:pPr>
              <w:pStyle w:val="Pesah-tma"/>
            </w:pPr>
            <w:r w:rsidRPr="005E518D">
              <w:t>Modernizace společnosti</w:t>
            </w:r>
          </w:p>
          <w:p w14:paraId="2FD85D22" w14:textId="77777777" w:rsidR="00B9291E" w:rsidRPr="005E518D" w:rsidRDefault="00B9291E" w:rsidP="00DC1881">
            <w:pPr>
              <w:pStyle w:val="Pesah-pedm"/>
            </w:pPr>
            <w:r w:rsidRPr="005E518D">
              <w:t>Estetická výchova výtvarná</w:t>
            </w:r>
          </w:p>
          <w:p w14:paraId="1A79A803" w14:textId="77777777" w:rsidR="00B9291E" w:rsidRPr="005E518D" w:rsidRDefault="00B9291E" w:rsidP="00DC1881">
            <w:pPr>
              <w:pStyle w:val="Pesah-ronk"/>
            </w:pPr>
            <w:r w:rsidRPr="005E518D">
              <w:t>sekunda</w:t>
            </w:r>
          </w:p>
          <w:p w14:paraId="482F3994" w14:textId="77777777" w:rsidR="00B9291E" w:rsidRPr="005E518D" w:rsidRDefault="00B9291E" w:rsidP="00DC1881">
            <w:pPr>
              <w:pStyle w:val="Pesah-tma"/>
            </w:pPr>
            <w:r w:rsidRPr="005E518D">
              <w:t>Vše se probouzí</w:t>
            </w:r>
          </w:p>
          <w:p w14:paraId="56C0CF56" w14:textId="77777777" w:rsidR="00B9291E" w:rsidRPr="005E518D" w:rsidRDefault="00B9291E" w:rsidP="00DC1881">
            <w:pPr>
              <w:pStyle w:val="Pesah-ronk"/>
            </w:pPr>
            <w:r w:rsidRPr="005E518D">
              <w:t>tercie</w:t>
            </w:r>
          </w:p>
          <w:p w14:paraId="3DDEF7A6" w14:textId="77777777" w:rsidR="00B9291E" w:rsidRPr="00B207D3" w:rsidRDefault="00B9291E" w:rsidP="00DC1881">
            <w:pPr>
              <w:pStyle w:val="Pesah-tma"/>
              <w:rPr>
                <w:sz w:val="16"/>
              </w:rPr>
            </w:pPr>
            <w:r w:rsidRPr="005E518D">
              <w:t>Plakát</w:t>
            </w:r>
          </w:p>
        </w:tc>
        <w:tc>
          <w:tcPr>
            <w:tcW w:w="1651" w:type="pct"/>
            <w:tcBorders>
              <w:top w:val="outset" w:sz="6" w:space="0" w:color="auto"/>
              <w:left w:val="outset" w:sz="6" w:space="0" w:color="auto"/>
              <w:bottom w:val="outset" w:sz="6" w:space="0" w:color="auto"/>
              <w:right w:val="outset" w:sz="6" w:space="0" w:color="auto"/>
            </w:tcBorders>
          </w:tcPr>
          <w:p w14:paraId="2DCF7A3E" w14:textId="0F6B0809" w:rsidR="00B9291E" w:rsidRPr="005E518D" w:rsidRDefault="00B9291E" w:rsidP="000C12C7">
            <w:pPr>
              <w:pStyle w:val="Pesah-pedm"/>
            </w:pPr>
            <w:r w:rsidRPr="005E518D">
              <w:t>Český jazyk</w:t>
            </w:r>
            <w:r w:rsidR="00DD19C9">
              <w:t xml:space="preserve"> a </w:t>
            </w:r>
            <w:r w:rsidRPr="005E518D">
              <w:t>literatura</w:t>
            </w:r>
          </w:p>
          <w:p w14:paraId="0B915553" w14:textId="77777777" w:rsidR="00B9291E" w:rsidRPr="005E518D" w:rsidRDefault="00B9291E" w:rsidP="000C12C7">
            <w:pPr>
              <w:pStyle w:val="Pesah-ronk"/>
            </w:pPr>
            <w:r w:rsidRPr="005E518D">
              <w:t>tercie</w:t>
            </w:r>
          </w:p>
          <w:p w14:paraId="6182F87D" w14:textId="77777777" w:rsidR="00B9291E" w:rsidRPr="00B207D3" w:rsidRDefault="00B9291E" w:rsidP="00DC1881">
            <w:pPr>
              <w:pStyle w:val="Pesah-tma"/>
              <w:rPr>
                <w:sz w:val="16"/>
              </w:rPr>
            </w:pPr>
            <w:r w:rsidRPr="005E518D">
              <w:t>Tvarosloví</w:t>
            </w:r>
          </w:p>
        </w:tc>
      </w:tr>
    </w:tbl>
    <w:p w14:paraId="70AE09FE" w14:textId="77777777" w:rsidR="00B9291E" w:rsidRPr="00DA6C77" w:rsidRDefault="00B9291E" w:rsidP="00B9291E">
      <w:pPr>
        <w:pStyle w:val="Nadpis5"/>
      </w:pPr>
      <w:r w:rsidRPr="00DA6C77">
        <w:lastRenderedPageBreak/>
        <w:t>Klíčové kompetence</w:t>
      </w:r>
    </w:p>
    <w:p w14:paraId="5FC259F8" w14:textId="751CF63E"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3E02734F" w14:textId="77777777" w:rsidR="00B9291E" w:rsidRDefault="00B9291E" w:rsidP="00CE79A0">
      <w:pPr>
        <w:pStyle w:val="Odstavecseseznamem"/>
        <w:numPr>
          <w:ilvl w:val="0"/>
          <w:numId w:val="59"/>
        </w:numPr>
        <w:spacing w:line="276" w:lineRule="auto"/>
      </w:pPr>
      <w:r w:rsidRPr="008E5522">
        <w:t>sleduje nové poznatky</w:t>
      </w:r>
    </w:p>
    <w:p w14:paraId="7F0E6CF8" w14:textId="77777777" w:rsidR="00B9291E" w:rsidRPr="005E518D" w:rsidRDefault="00B9291E" w:rsidP="00CE79A0">
      <w:pPr>
        <w:pStyle w:val="Odstavecseseznamem"/>
        <w:numPr>
          <w:ilvl w:val="0"/>
          <w:numId w:val="59"/>
        </w:numPr>
        <w:spacing w:line="276" w:lineRule="auto"/>
      </w:pPr>
      <w:r w:rsidRPr="005E518D">
        <w:t>sebevzdělává se</w:t>
      </w:r>
    </w:p>
    <w:p w14:paraId="67776D0A" w14:textId="7E8AD84A" w:rsidR="00B9291E" w:rsidRPr="005E518D" w:rsidRDefault="00B9291E" w:rsidP="00CE79A0">
      <w:pPr>
        <w:pStyle w:val="Odstavecseseznamem"/>
        <w:numPr>
          <w:ilvl w:val="0"/>
          <w:numId w:val="59"/>
        </w:numPr>
        <w:spacing w:line="276" w:lineRule="auto"/>
      </w:pPr>
      <w:r w:rsidRPr="005E518D">
        <w:t>dokáže vyhledávat informace, kriticky je hodnotit, třídit je</w:t>
      </w:r>
      <w:r w:rsidR="00DD19C9">
        <w:t xml:space="preserve"> a </w:t>
      </w:r>
      <w:r w:rsidRPr="005E518D">
        <w:t>kombinovat</w:t>
      </w:r>
      <w:r w:rsidR="00DD19C9">
        <w:t xml:space="preserve"> s </w:t>
      </w:r>
      <w:r w:rsidRPr="005E518D">
        <w:t>poznatky získanými</w:t>
      </w:r>
      <w:r w:rsidR="00DD19C9">
        <w:t xml:space="preserve"> v </w:t>
      </w:r>
      <w:r w:rsidRPr="005E518D">
        <w:t>dalších předmětech</w:t>
      </w:r>
    </w:p>
    <w:p w14:paraId="6B9EF7B7" w14:textId="08C7A6FD" w:rsidR="00B9291E" w:rsidRPr="005E518D" w:rsidRDefault="00B9291E" w:rsidP="00CE79A0">
      <w:pPr>
        <w:pStyle w:val="Odstavecseseznamem"/>
        <w:numPr>
          <w:ilvl w:val="0"/>
          <w:numId w:val="59"/>
        </w:numPr>
        <w:spacing w:line="276" w:lineRule="auto"/>
      </w:pPr>
      <w:r w:rsidRPr="005E518D">
        <w:t>umí vyhledat potřebné informace</w:t>
      </w:r>
      <w:r w:rsidR="00DD19C9">
        <w:t xml:space="preserve"> v </w:t>
      </w:r>
      <w:r w:rsidRPr="005E518D">
        <w:t>různých zdrojích</w:t>
      </w:r>
      <w:r w:rsidR="00DD19C9">
        <w:t xml:space="preserve"> a </w:t>
      </w:r>
      <w:r w:rsidRPr="005E518D">
        <w:t>tvůrčím způsobem</w:t>
      </w:r>
      <w:r w:rsidR="00DD19C9">
        <w:t xml:space="preserve"> s </w:t>
      </w:r>
      <w:r w:rsidRPr="005E518D">
        <w:t>nimi pracovat</w:t>
      </w:r>
    </w:p>
    <w:p w14:paraId="4C921493" w14:textId="39A18236" w:rsidR="00B9291E" w:rsidRPr="005E518D" w:rsidRDefault="00B9291E" w:rsidP="00CE79A0">
      <w:pPr>
        <w:pStyle w:val="Odstavecseseznamem"/>
        <w:numPr>
          <w:ilvl w:val="0"/>
          <w:numId w:val="59"/>
        </w:numPr>
        <w:spacing w:line="276" w:lineRule="auto"/>
      </w:pPr>
      <w:r w:rsidRPr="005E518D">
        <w:t>vyhodnocuje</w:t>
      </w:r>
      <w:r w:rsidR="00DD19C9">
        <w:t xml:space="preserve"> a </w:t>
      </w:r>
      <w:r w:rsidRPr="005E518D">
        <w:t>třídí nejrůznější informace</w:t>
      </w:r>
      <w:r w:rsidR="00DD19C9">
        <w:t xml:space="preserve"> a </w:t>
      </w:r>
      <w:r w:rsidRPr="005E518D">
        <w:t>zdroje dat</w:t>
      </w:r>
      <w:r w:rsidR="00DD19C9">
        <w:t xml:space="preserve"> z </w:t>
      </w:r>
      <w:r w:rsidRPr="005E518D">
        <w:t>dostupných databází, grafů,</w:t>
      </w:r>
      <w:r w:rsidR="000C12C7">
        <w:t xml:space="preserve"> </w:t>
      </w:r>
      <w:r w:rsidRPr="005E518D">
        <w:t>diagramů, statistických</w:t>
      </w:r>
      <w:r w:rsidR="00DD19C9">
        <w:t xml:space="preserve"> a </w:t>
      </w:r>
      <w:r w:rsidRPr="005E518D">
        <w:t>dalších informačních zdrojů</w:t>
      </w:r>
    </w:p>
    <w:p w14:paraId="1B2C373A" w14:textId="12619DA6" w:rsidR="00B9291E" w:rsidRPr="005E518D" w:rsidRDefault="00B9291E" w:rsidP="00CE79A0">
      <w:pPr>
        <w:pStyle w:val="Odstavecseseznamem"/>
        <w:numPr>
          <w:ilvl w:val="0"/>
          <w:numId w:val="59"/>
        </w:numPr>
        <w:spacing w:line="276" w:lineRule="auto"/>
      </w:pPr>
      <w:r w:rsidRPr="005E518D">
        <w:t>samostatně pozoruje</w:t>
      </w:r>
      <w:r w:rsidR="00DD19C9">
        <w:t xml:space="preserve"> a </w:t>
      </w:r>
      <w:r w:rsidRPr="005E518D">
        <w:t>vyhodnocuje závěry pro použití</w:t>
      </w:r>
      <w:r w:rsidR="00DD19C9">
        <w:t xml:space="preserve"> v </w:t>
      </w:r>
      <w:r w:rsidRPr="005E518D">
        <w:t>budoucnosti</w:t>
      </w:r>
    </w:p>
    <w:p w14:paraId="0A4F6E29" w14:textId="2EB1D083" w:rsidR="00B9291E" w:rsidRPr="005E518D" w:rsidRDefault="00B9291E" w:rsidP="00CE79A0">
      <w:pPr>
        <w:pStyle w:val="Odstavecseseznamem"/>
        <w:numPr>
          <w:ilvl w:val="0"/>
          <w:numId w:val="59"/>
        </w:numPr>
        <w:spacing w:line="276" w:lineRule="auto"/>
      </w:pPr>
      <w:r w:rsidRPr="005E518D">
        <w:t>učí se pracovat samostatně</w:t>
      </w:r>
      <w:r w:rsidR="00DD19C9">
        <w:t xml:space="preserve"> i </w:t>
      </w:r>
      <w:r w:rsidRPr="005E518D">
        <w:t>ve skupinách, získává pocit zodpovědnosti</w:t>
      </w:r>
      <w:r w:rsidR="00DD19C9">
        <w:t xml:space="preserve"> a </w:t>
      </w:r>
      <w:r w:rsidRPr="005E518D">
        <w:t>je připraven na kooperaci</w:t>
      </w:r>
      <w:r w:rsidR="00DD19C9">
        <w:t xml:space="preserve"> v </w:t>
      </w:r>
      <w:r w:rsidRPr="005E518D">
        <w:t>rámci širšího společenství</w:t>
      </w:r>
    </w:p>
    <w:p w14:paraId="2441D651" w14:textId="1F59BEAD"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0CC7967A" w14:textId="598E56EB" w:rsidR="00B9291E" w:rsidRPr="005E518D" w:rsidRDefault="00B9291E" w:rsidP="00CE79A0">
      <w:pPr>
        <w:pStyle w:val="Odstavecseseznamem"/>
        <w:numPr>
          <w:ilvl w:val="0"/>
          <w:numId w:val="59"/>
        </w:numPr>
        <w:spacing w:line="276" w:lineRule="auto"/>
      </w:pPr>
      <w:r w:rsidRPr="005E518D">
        <w:t>dokáže vyhledat potřebné informace</w:t>
      </w:r>
      <w:r w:rsidR="00DD19C9">
        <w:t xml:space="preserve"> k </w:t>
      </w:r>
      <w:r w:rsidRPr="005E518D">
        <w:t>řešení problému, na základě svých zkušeností</w:t>
      </w:r>
      <w:r w:rsidR="00DD19C9">
        <w:t xml:space="preserve"> i </w:t>
      </w:r>
      <w:r w:rsidRPr="005E518D">
        <w:t>vědomostí přemýšlí nad různými variantami řešení</w:t>
      </w:r>
      <w:r w:rsidR="00DD19C9">
        <w:t xml:space="preserve"> i </w:t>
      </w:r>
      <w:r w:rsidRPr="005E518D">
        <w:t>nad jejich přednostmi</w:t>
      </w:r>
      <w:r w:rsidR="00DD19C9">
        <w:t xml:space="preserve"> a </w:t>
      </w:r>
      <w:r w:rsidRPr="005E518D">
        <w:t>nedostatky</w:t>
      </w:r>
    </w:p>
    <w:p w14:paraId="5FE490DF" w14:textId="77777777" w:rsidR="00B9291E" w:rsidRPr="002B209E" w:rsidRDefault="00B9291E" w:rsidP="00B9291E">
      <w:pPr>
        <w:rPr>
          <w:rFonts w:cstheme="minorHAnsi"/>
          <w:b/>
        </w:rPr>
      </w:pPr>
      <w:r w:rsidRPr="002B209E">
        <w:rPr>
          <w:rFonts w:cstheme="minorHAnsi"/>
          <w:b/>
        </w:rPr>
        <w:t>Kompetence komunikativní</w:t>
      </w:r>
    </w:p>
    <w:p w14:paraId="5E96B0F3" w14:textId="59845ABA" w:rsidR="00B9291E" w:rsidRPr="005E518D" w:rsidRDefault="00B9291E" w:rsidP="00CE79A0">
      <w:pPr>
        <w:pStyle w:val="Odstavecseseznamem"/>
        <w:numPr>
          <w:ilvl w:val="0"/>
          <w:numId w:val="59"/>
        </w:numPr>
        <w:spacing w:line="276" w:lineRule="auto"/>
      </w:pPr>
      <w:r w:rsidRPr="005E518D">
        <w:t>dokáže souvisle</w:t>
      </w:r>
      <w:r w:rsidR="00DD19C9">
        <w:t xml:space="preserve"> a </w:t>
      </w:r>
      <w:r w:rsidRPr="005E518D">
        <w:t>kultivovaně formulovat</w:t>
      </w:r>
      <w:r w:rsidR="00DD19C9">
        <w:t xml:space="preserve"> a </w:t>
      </w:r>
      <w:r w:rsidRPr="005E518D">
        <w:t>vyjadřovat své myšlenky či názory</w:t>
      </w:r>
    </w:p>
    <w:p w14:paraId="560F305E" w14:textId="01A15CA8" w:rsidR="00B9291E" w:rsidRPr="005E518D" w:rsidRDefault="00B9291E" w:rsidP="00CE79A0">
      <w:pPr>
        <w:pStyle w:val="Odstavecseseznamem"/>
        <w:numPr>
          <w:ilvl w:val="0"/>
          <w:numId w:val="59"/>
        </w:numPr>
        <w:spacing w:line="276" w:lineRule="auto"/>
      </w:pPr>
      <w:r w:rsidRPr="005E518D">
        <w:t>dovede naslouchat</w:t>
      </w:r>
      <w:r w:rsidR="00DD19C9">
        <w:t xml:space="preserve"> a </w:t>
      </w:r>
      <w:r w:rsidRPr="005E518D">
        <w:t>porozumět projevům jiných lidí, vhodně na ně reagovat, zapojovat se do diskuse, obhajovat své názory</w:t>
      </w:r>
      <w:r w:rsidR="00DD19C9">
        <w:t xml:space="preserve"> a </w:t>
      </w:r>
      <w:r w:rsidRPr="005E518D">
        <w:t>adekvátně argumentovat</w:t>
      </w:r>
    </w:p>
    <w:p w14:paraId="1FBF7B0A" w14:textId="1E933BD2" w:rsidR="00B9291E" w:rsidRPr="005E518D" w:rsidRDefault="00B9291E" w:rsidP="00CE79A0">
      <w:pPr>
        <w:pStyle w:val="Odstavecseseznamem"/>
        <w:numPr>
          <w:ilvl w:val="0"/>
          <w:numId w:val="59"/>
        </w:numPr>
        <w:spacing w:line="276" w:lineRule="auto"/>
      </w:pPr>
      <w:r w:rsidRPr="005E518D">
        <w:t>při jazykové komunikaci využívá různorodé (přitom vhodné) vyjadřovací prostředky,</w:t>
      </w:r>
      <w:r w:rsidR="00DD19C9">
        <w:t xml:space="preserve"> i </w:t>
      </w:r>
      <w:r w:rsidRPr="005E518D">
        <w:t>neverbální</w:t>
      </w:r>
    </w:p>
    <w:p w14:paraId="0FDFEFE6" w14:textId="21A38137" w:rsidR="00B9291E" w:rsidRPr="005E518D" w:rsidRDefault="00B9291E" w:rsidP="00CE79A0">
      <w:pPr>
        <w:pStyle w:val="Odstavecseseznamem"/>
        <w:numPr>
          <w:ilvl w:val="0"/>
          <w:numId w:val="59"/>
        </w:numPr>
        <w:spacing w:line="276" w:lineRule="auto"/>
      </w:pPr>
      <w:r w:rsidRPr="005E518D">
        <w:t>přesně</w:t>
      </w:r>
      <w:r w:rsidR="00DD19C9">
        <w:t xml:space="preserve"> a </w:t>
      </w:r>
      <w:r w:rsidRPr="005E518D">
        <w:t>věcně prezentuje skutečnost</w:t>
      </w:r>
    </w:p>
    <w:p w14:paraId="1D03060D" w14:textId="637BA4A1" w:rsidR="00B9291E" w:rsidRPr="005E518D" w:rsidRDefault="00B9291E" w:rsidP="00CE79A0">
      <w:pPr>
        <w:pStyle w:val="Odstavecseseznamem"/>
        <w:numPr>
          <w:ilvl w:val="0"/>
          <w:numId w:val="59"/>
        </w:numPr>
        <w:spacing w:line="276" w:lineRule="auto"/>
      </w:pPr>
      <w:r w:rsidRPr="005E518D">
        <w:t>vyjadřuje své myšlenky</w:t>
      </w:r>
      <w:r w:rsidR="00DD19C9">
        <w:t xml:space="preserve"> a </w:t>
      </w:r>
      <w:r w:rsidRPr="005E518D">
        <w:t>názory</w:t>
      </w:r>
      <w:r w:rsidR="00DD19C9">
        <w:t xml:space="preserve"> v </w:t>
      </w:r>
      <w:r w:rsidRPr="005E518D">
        <w:t>logickém sledu</w:t>
      </w:r>
    </w:p>
    <w:p w14:paraId="180BDCBE" w14:textId="77777777" w:rsidR="00B9291E" w:rsidRPr="005E518D" w:rsidRDefault="00B9291E" w:rsidP="00CE79A0">
      <w:pPr>
        <w:pStyle w:val="Odstavecseseznamem"/>
        <w:numPr>
          <w:ilvl w:val="0"/>
          <w:numId w:val="59"/>
        </w:numPr>
        <w:spacing w:line="276" w:lineRule="auto"/>
      </w:pPr>
      <w:r w:rsidRPr="005E518D">
        <w:t>používá výrazy po vzoru učitele</w:t>
      </w:r>
    </w:p>
    <w:p w14:paraId="1A202B75" w14:textId="77777777" w:rsidR="00B9291E" w:rsidRPr="005E518D" w:rsidRDefault="00B9291E" w:rsidP="00CE79A0">
      <w:pPr>
        <w:pStyle w:val="Odstavecseseznamem"/>
        <w:numPr>
          <w:ilvl w:val="0"/>
          <w:numId w:val="59"/>
        </w:numPr>
        <w:spacing w:line="276" w:lineRule="auto"/>
      </w:pPr>
      <w:r w:rsidRPr="005E518D">
        <w:t>dovede komunikovat se spolužáky či dospělými</w:t>
      </w:r>
    </w:p>
    <w:p w14:paraId="5F2FF773" w14:textId="77777777" w:rsidR="00B9291E" w:rsidRPr="005E518D" w:rsidRDefault="00B9291E" w:rsidP="00CE79A0">
      <w:pPr>
        <w:pStyle w:val="Odstavecseseznamem"/>
        <w:numPr>
          <w:ilvl w:val="0"/>
          <w:numId w:val="59"/>
        </w:numPr>
        <w:spacing w:line="276" w:lineRule="auto"/>
      </w:pPr>
      <w:r w:rsidRPr="005E518D">
        <w:t>umí spolupracovat na základě jasně stanovených pravidel komunikace</w:t>
      </w:r>
    </w:p>
    <w:p w14:paraId="4E34EFB6" w14:textId="77777777" w:rsidR="00B9291E" w:rsidRPr="005E518D" w:rsidRDefault="00B9291E" w:rsidP="00CE79A0">
      <w:pPr>
        <w:pStyle w:val="Odstavecseseznamem"/>
        <w:numPr>
          <w:ilvl w:val="0"/>
          <w:numId w:val="59"/>
        </w:numPr>
        <w:spacing w:line="276" w:lineRule="auto"/>
      </w:pPr>
      <w:r w:rsidRPr="005E518D">
        <w:t>kultivovaně se vyjadřuje při obhajobě vlastních názorů</w:t>
      </w:r>
    </w:p>
    <w:p w14:paraId="5FDCF966" w14:textId="09533630"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3B58A78E" w14:textId="2213BE0C" w:rsidR="00B9291E" w:rsidRPr="005E518D" w:rsidRDefault="00B9291E" w:rsidP="00CE79A0">
      <w:pPr>
        <w:pStyle w:val="Odstavecseseznamem"/>
        <w:numPr>
          <w:ilvl w:val="0"/>
          <w:numId w:val="59"/>
        </w:numPr>
        <w:spacing w:line="276" w:lineRule="auto"/>
      </w:pPr>
      <w:r w:rsidRPr="005E518D">
        <w:t>spolupracuje</w:t>
      </w:r>
      <w:r w:rsidR="00DD19C9">
        <w:t xml:space="preserve"> s </w:t>
      </w:r>
      <w:r w:rsidRPr="005E518D">
        <w:t>učitelem</w:t>
      </w:r>
      <w:r w:rsidR="00DD19C9">
        <w:t xml:space="preserve"> a </w:t>
      </w:r>
      <w:r w:rsidRPr="005E518D">
        <w:t>spolužáky, pozitivně ovlivňuje spolupráci</w:t>
      </w:r>
    </w:p>
    <w:p w14:paraId="5320C2D5" w14:textId="37B19CD2" w:rsidR="00B9291E" w:rsidRPr="005E518D" w:rsidRDefault="00B9291E" w:rsidP="00CE79A0">
      <w:pPr>
        <w:pStyle w:val="Odstavecseseznamem"/>
        <w:numPr>
          <w:ilvl w:val="0"/>
          <w:numId w:val="59"/>
        </w:numPr>
        <w:spacing w:line="276" w:lineRule="auto"/>
      </w:pPr>
      <w:r w:rsidRPr="005E518D">
        <w:t>podílí se na příjemné atmosféře</w:t>
      </w:r>
      <w:r w:rsidR="00DD19C9">
        <w:t xml:space="preserve"> v </w:t>
      </w:r>
      <w:r w:rsidRPr="005E518D">
        <w:t>týmu</w:t>
      </w:r>
    </w:p>
    <w:p w14:paraId="2ADF53D3" w14:textId="32782C71" w:rsidR="00B9291E" w:rsidRPr="005E518D" w:rsidRDefault="00B9291E" w:rsidP="00CE79A0">
      <w:pPr>
        <w:pStyle w:val="Odstavecseseznamem"/>
        <w:numPr>
          <w:ilvl w:val="0"/>
          <w:numId w:val="59"/>
        </w:numPr>
        <w:spacing w:line="276" w:lineRule="auto"/>
      </w:pPr>
      <w:r w:rsidRPr="005E518D">
        <w:t>přispívá</w:t>
      </w:r>
      <w:r w:rsidR="00DD19C9">
        <w:t xml:space="preserve"> k </w:t>
      </w:r>
      <w:r w:rsidRPr="005E518D">
        <w:t>upevňování dobrých kamarádských vztahů</w:t>
      </w:r>
    </w:p>
    <w:p w14:paraId="549F9573" w14:textId="77777777" w:rsidR="00B9291E" w:rsidRPr="005E518D" w:rsidRDefault="00B9291E" w:rsidP="00CE79A0">
      <w:pPr>
        <w:pStyle w:val="Odstavecseseznamem"/>
        <w:numPr>
          <w:ilvl w:val="0"/>
          <w:numId w:val="59"/>
        </w:numPr>
        <w:spacing w:line="276" w:lineRule="auto"/>
      </w:pPr>
      <w:r w:rsidRPr="005E518D">
        <w:t>drží se zásady fair- play</w:t>
      </w:r>
    </w:p>
    <w:p w14:paraId="093547C7" w14:textId="4E89778E" w:rsidR="00B9291E" w:rsidRPr="005E518D" w:rsidRDefault="00B9291E" w:rsidP="00CE79A0">
      <w:pPr>
        <w:pStyle w:val="Odstavecseseznamem"/>
        <w:numPr>
          <w:ilvl w:val="0"/>
          <w:numId w:val="59"/>
        </w:numPr>
        <w:spacing w:line="276" w:lineRule="auto"/>
      </w:pPr>
      <w:r w:rsidRPr="005E518D">
        <w:t>při skupinové práci prokazuje schopnost pracovat</w:t>
      </w:r>
      <w:r w:rsidR="00DD19C9">
        <w:t xml:space="preserve"> v </w:t>
      </w:r>
      <w:r w:rsidRPr="005E518D">
        <w:t>kolektivu, schopnost rozdělit práci</w:t>
      </w:r>
      <w:r w:rsidR="00DD19C9">
        <w:t xml:space="preserve"> i </w:t>
      </w:r>
      <w:r w:rsidRPr="005E518D">
        <w:t>zpracovat společný výstup</w:t>
      </w:r>
    </w:p>
    <w:p w14:paraId="5C0F5F74" w14:textId="72F5ACCD" w:rsidR="00B9291E" w:rsidRPr="005E518D" w:rsidRDefault="00B9291E" w:rsidP="00CE79A0">
      <w:pPr>
        <w:pStyle w:val="Odstavecseseznamem"/>
        <w:numPr>
          <w:ilvl w:val="0"/>
          <w:numId w:val="59"/>
        </w:numPr>
        <w:spacing w:line="276" w:lineRule="auto"/>
      </w:pPr>
      <w:r w:rsidRPr="005E518D">
        <w:t>dokáže pracovat samostatně</w:t>
      </w:r>
      <w:r w:rsidR="00DD19C9">
        <w:t xml:space="preserve"> i </w:t>
      </w:r>
      <w:r w:rsidRPr="005E518D">
        <w:t>ve skupině, tvůrčím způsobem se podílí na zavedení pravidel týmové práce</w:t>
      </w:r>
      <w:r w:rsidR="00DD19C9">
        <w:t xml:space="preserve"> a </w:t>
      </w:r>
      <w:r w:rsidRPr="005E518D">
        <w:t>sám tato pravidla dodržuje</w:t>
      </w:r>
    </w:p>
    <w:p w14:paraId="54CDCDE4" w14:textId="69DA74FA" w:rsidR="00B9291E" w:rsidRPr="005E518D" w:rsidRDefault="00B9291E" w:rsidP="00CE79A0">
      <w:pPr>
        <w:pStyle w:val="Odstavecseseznamem"/>
        <w:numPr>
          <w:ilvl w:val="0"/>
          <w:numId w:val="59"/>
        </w:numPr>
        <w:spacing w:line="276" w:lineRule="auto"/>
      </w:pPr>
      <w:r w:rsidRPr="005E518D">
        <w:t>získává pocit zodpovědnosti</w:t>
      </w:r>
      <w:r w:rsidR="00DD19C9">
        <w:t xml:space="preserve"> a </w:t>
      </w:r>
      <w:r w:rsidRPr="005E518D">
        <w:t>uspokojení za svou práci</w:t>
      </w:r>
      <w:r w:rsidR="00DD19C9">
        <w:t xml:space="preserve"> i </w:t>
      </w:r>
      <w:r w:rsidRPr="005E518D">
        <w:t>za výsledek práce celé skupiny</w:t>
      </w:r>
    </w:p>
    <w:p w14:paraId="76607B1E" w14:textId="28270C89" w:rsidR="00B9291E" w:rsidRPr="005E518D" w:rsidRDefault="00B9291E" w:rsidP="00CE79A0">
      <w:pPr>
        <w:pStyle w:val="Odstavecseseznamem"/>
        <w:numPr>
          <w:ilvl w:val="0"/>
          <w:numId w:val="59"/>
        </w:numPr>
        <w:spacing w:line="276" w:lineRule="auto"/>
      </w:pPr>
      <w:r w:rsidRPr="005E518D">
        <w:t>posoudí</w:t>
      </w:r>
      <w:r w:rsidR="00DD19C9">
        <w:t xml:space="preserve"> a </w:t>
      </w:r>
      <w:r w:rsidRPr="005E518D">
        <w:t>na příkladech doloží přínos spolupráce lidí při řešení konkrétních úkolů</w:t>
      </w:r>
      <w:r w:rsidR="00DD19C9">
        <w:t xml:space="preserve"> a </w:t>
      </w:r>
      <w:r w:rsidRPr="005E518D">
        <w:t>dosahování některých cílů</w:t>
      </w:r>
      <w:r w:rsidR="00DD19C9">
        <w:t xml:space="preserve"> v </w:t>
      </w:r>
      <w:r w:rsidRPr="005E518D">
        <w:t>rodině, ve škole,</w:t>
      </w:r>
      <w:r w:rsidR="00DD19C9">
        <w:t xml:space="preserve"> v </w:t>
      </w:r>
      <w:r w:rsidRPr="005E518D">
        <w:t>obci</w:t>
      </w:r>
    </w:p>
    <w:p w14:paraId="6E601F30" w14:textId="77777777" w:rsidR="00B9291E" w:rsidRPr="002B209E" w:rsidRDefault="00B9291E" w:rsidP="00B9291E">
      <w:pPr>
        <w:rPr>
          <w:rFonts w:cstheme="minorHAnsi"/>
          <w:b/>
        </w:rPr>
      </w:pPr>
      <w:r w:rsidRPr="002B209E">
        <w:rPr>
          <w:rFonts w:cstheme="minorHAnsi"/>
          <w:b/>
        </w:rPr>
        <w:t>Kompetence občanské</w:t>
      </w:r>
    </w:p>
    <w:p w14:paraId="789966DA" w14:textId="615BC616" w:rsidR="00B9291E" w:rsidRPr="005E518D" w:rsidRDefault="00B9291E" w:rsidP="00CE79A0">
      <w:pPr>
        <w:pStyle w:val="Odstavecseseznamem"/>
        <w:numPr>
          <w:ilvl w:val="0"/>
          <w:numId w:val="59"/>
        </w:numPr>
        <w:spacing w:line="276" w:lineRule="auto"/>
      </w:pPr>
      <w:r w:rsidRPr="005E518D">
        <w:t>rozvíjí schopnost chápat</w:t>
      </w:r>
      <w:r w:rsidR="00DD19C9">
        <w:t xml:space="preserve"> a </w:t>
      </w:r>
      <w:r w:rsidRPr="005E518D">
        <w:t>posuzovat vztahy mezi lidmi</w:t>
      </w:r>
    </w:p>
    <w:p w14:paraId="300BA11F" w14:textId="767495CA" w:rsidR="00B9291E" w:rsidRPr="005E518D" w:rsidRDefault="00B9291E" w:rsidP="00CE79A0">
      <w:pPr>
        <w:pStyle w:val="Odstavecseseznamem"/>
        <w:numPr>
          <w:ilvl w:val="0"/>
          <w:numId w:val="59"/>
        </w:numPr>
        <w:spacing w:line="276" w:lineRule="auto"/>
      </w:pPr>
      <w:r w:rsidRPr="005E518D">
        <w:t>prohloubí pocit sounáležitosti</w:t>
      </w:r>
      <w:r w:rsidR="00DD19C9">
        <w:t xml:space="preserve"> s </w:t>
      </w:r>
      <w:r w:rsidRPr="005E518D">
        <w:t>vlastní rodinou,</w:t>
      </w:r>
      <w:r w:rsidR="00DD19C9">
        <w:t xml:space="preserve"> i </w:t>
      </w:r>
      <w:r w:rsidRPr="005E518D">
        <w:t>společenstvím</w:t>
      </w:r>
      <w:r w:rsidR="00DD19C9">
        <w:t xml:space="preserve"> v </w:t>
      </w:r>
      <w:r w:rsidRPr="005E518D">
        <w:t>nejbližším okolí</w:t>
      </w:r>
      <w:r w:rsidR="00DD19C9">
        <w:t xml:space="preserve"> i s </w:t>
      </w:r>
      <w:r w:rsidRPr="005E518D">
        <w:t>lidmi, se kterými se náhodně setkává</w:t>
      </w:r>
    </w:p>
    <w:p w14:paraId="4930F9B4" w14:textId="092BE2AF" w:rsidR="00B9291E" w:rsidRPr="005E518D" w:rsidRDefault="00B9291E" w:rsidP="00CE79A0">
      <w:pPr>
        <w:pStyle w:val="Odstavecseseznamem"/>
        <w:numPr>
          <w:ilvl w:val="0"/>
          <w:numId w:val="59"/>
        </w:numPr>
        <w:spacing w:line="276" w:lineRule="auto"/>
      </w:pPr>
      <w:r w:rsidRPr="005E518D">
        <w:t>objasní potřebu tolerance ve společnosti, respektuje kulturní zvláštnosti</w:t>
      </w:r>
      <w:r w:rsidR="00DD19C9">
        <w:t xml:space="preserve"> i </w:t>
      </w:r>
      <w:r w:rsidRPr="005E518D">
        <w:t>odlišné názory, zájmy, způsoby chování</w:t>
      </w:r>
      <w:r w:rsidR="00DD19C9">
        <w:t xml:space="preserve"> a </w:t>
      </w:r>
      <w:r w:rsidRPr="005E518D">
        <w:t>myšlení lidí, zaujímá tolerantní postoje</w:t>
      </w:r>
      <w:r w:rsidR="00DD19C9">
        <w:t xml:space="preserve"> k </w:t>
      </w:r>
      <w:r w:rsidRPr="005E518D">
        <w:t>menšinám</w:t>
      </w:r>
    </w:p>
    <w:p w14:paraId="76E84741" w14:textId="29942334" w:rsidR="00B9291E" w:rsidRPr="005E518D" w:rsidRDefault="00B9291E" w:rsidP="00CE79A0">
      <w:pPr>
        <w:pStyle w:val="Odstavecseseznamem"/>
        <w:numPr>
          <w:ilvl w:val="0"/>
          <w:numId w:val="59"/>
        </w:numPr>
        <w:spacing w:line="276" w:lineRule="auto"/>
      </w:pPr>
      <w:r w:rsidRPr="005E518D">
        <w:t>objasní účel důležitých symbolů našeho státu</w:t>
      </w:r>
      <w:r w:rsidR="00DD19C9">
        <w:t xml:space="preserve"> a </w:t>
      </w:r>
      <w:r w:rsidRPr="005E518D">
        <w:t>způsoby jejich používání</w:t>
      </w:r>
    </w:p>
    <w:p w14:paraId="480272C9" w14:textId="224C44ED" w:rsidR="00B9291E" w:rsidRPr="005E518D" w:rsidRDefault="00B9291E" w:rsidP="00CE79A0">
      <w:pPr>
        <w:pStyle w:val="Odstavecseseznamem"/>
        <w:numPr>
          <w:ilvl w:val="0"/>
          <w:numId w:val="59"/>
        </w:numPr>
        <w:spacing w:line="276" w:lineRule="auto"/>
      </w:pPr>
      <w:r w:rsidRPr="005E518D">
        <w:t>oceňuje odlišné názory</w:t>
      </w:r>
      <w:r w:rsidR="00DD19C9">
        <w:t xml:space="preserve"> a </w:t>
      </w:r>
      <w:r w:rsidRPr="005E518D">
        <w:t>postoje jiných lidí, pokud jsou přínosem</w:t>
      </w:r>
    </w:p>
    <w:p w14:paraId="20FA71B2" w14:textId="53771EB7" w:rsidR="00B9291E" w:rsidRPr="005E518D" w:rsidRDefault="00B9291E" w:rsidP="00CE79A0">
      <w:pPr>
        <w:pStyle w:val="Odstavecseseznamem"/>
        <w:numPr>
          <w:ilvl w:val="0"/>
          <w:numId w:val="59"/>
        </w:numPr>
        <w:spacing w:line="276" w:lineRule="auto"/>
      </w:pPr>
      <w:r w:rsidRPr="005E518D">
        <w:t>upevňuje si základní principy morálky, je si vědom svých práv</w:t>
      </w:r>
      <w:r w:rsidR="00DD19C9">
        <w:t xml:space="preserve"> a </w:t>
      </w:r>
      <w:r w:rsidRPr="005E518D">
        <w:t>povinností vůči sobě, spolužákům</w:t>
      </w:r>
      <w:r w:rsidR="00DD19C9">
        <w:t xml:space="preserve"> i </w:t>
      </w:r>
      <w:r w:rsidRPr="005E518D">
        <w:t>celé společnosti</w:t>
      </w:r>
    </w:p>
    <w:p w14:paraId="42E889FD" w14:textId="505205DF" w:rsidR="00B9291E" w:rsidRPr="005E518D" w:rsidRDefault="00B9291E" w:rsidP="00CE79A0">
      <w:pPr>
        <w:pStyle w:val="Odstavecseseznamem"/>
        <w:numPr>
          <w:ilvl w:val="0"/>
          <w:numId w:val="59"/>
        </w:numPr>
        <w:spacing w:line="276" w:lineRule="auto"/>
      </w:pPr>
      <w:r w:rsidRPr="005E518D">
        <w:t>oceňuje kulturní</w:t>
      </w:r>
      <w:r w:rsidR="00DD19C9">
        <w:t xml:space="preserve"> i </w:t>
      </w:r>
      <w:r w:rsidRPr="005E518D">
        <w:t>historické dědictví národa</w:t>
      </w:r>
      <w:r w:rsidR="00DD19C9">
        <w:t xml:space="preserve"> a </w:t>
      </w:r>
      <w:r w:rsidRPr="005E518D">
        <w:t>současně respektuje hodnoty jiných národů či skupin obyvatel</w:t>
      </w:r>
    </w:p>
    <w:p w14:paraId="6E027DF5" w14:textId="34BBD95E" w:rsidR="00B9291E" w:rsidRPr="005E518D" w:rsidRDefault="00B9291E" w:rsidP="00CE79A0">
      <w:pPr>
        <w:pStyle w:val="Odstavecseseznamem"/>
        <w:numPr>
          <w:ilvl w:val="0"/>
          <w:numId w:val="59"/>
        </w:numPr>
        <w:spacing w:line="276" w:lineRule="auto"/>
      </w:pPr>
      <w:r w:rsidRPr="005E518D">
        <w:t>chápe svá práva</w:t>
      </w:r>
      <w:r w:rsidR="00DD19C9">
        <w:t xml:space="preserve"> a </w:t>
      </w:r>
      <w:r w:rsidRPr="005E518D">
        <w:t>povinnosti, základní společenské normy</w:t>
      </w:r>
      <w:r w:rsidR="00DD19C9">
        <w:t xml:space="preserve"> a </w:t>
      </w:r>
      <w:r w:rsidRPr="005E518D">
        <w:t>principy</w:t>
      </w:r>
    </w:p>
    <w:p w14:paraId="70A7120B" w14:textId="77777777" w:rsidR="00B9291E" w:rsidRPr="002B209E" w:rsidRDefault="00B9291E" w:rsidP="00B9291E">
      <w:pPr>
        <w:rPr>
          <w:rFonts w:cstheme="minorHAnsi"/>
          <w:b/>
        </w:rPr>
      </w:pPr>
      <w:r w:rsidRPr="002B209E">
        <w:rPr>
          <w:rFonts w:cstheme="minorHAnsi"/>
          <w:b/>
        </w:rPr>
        <w:t>Kompetence pracovní</w:t>
      </w:r>
    </w:p>
    <w:p w14:paraId="546C1B84" w14:textId="77777777" w:rsidR="00B9291E" w:rsidRPr="005E518D" w:rsidRDefault="00B9291E" w:rsidP="00CE79A0">
      <w:pPr>
        <w:pStyle w:val="Odstavecseseznamem"/>
        <w:numPr>
          <w:ilvl w:val="0"/>
          <w:numId w:val="59"/>
        </w:numPr>
        <w:spacing w:line="276" w:lineRule="auto"/>
      </w:pPr>
      <w:r w:rsidRPr="005E518D">
        <w:t>dokáže zpracovat zadanou práci</w:t>
      </w:r>
    </w:p>
    <w:p w14:paraId="526889F8" w14:textId="77777777" w:rsidR="00B9291E" w:rsidRPr="005E518D" w:rsidRDefault="00B9291E" w:rsidP="00CE79A0">
      <w:pPr>
        <w:pStyle w:val="Odstavecseseznamem"/>
        <w:numPr>
          <w:ilvl w:val="0"/>
          <w:numId w:val="59"/>
        </w:numPr>
        <w:spacing w:line="276" w:lineRule="auto"/>
      </w:pPr>
      <w:r w:rsidRPr="005E518D">
        <w:t>má vědomí odpovědnosti za kvalitu své práce</w:t>
      </w:r>
    </w:p>
    <w:p w14:paraId="0F81C1F8" w14:textId="719AEA68" w:rsidR="00B9291E" w:rsidRPr="005E518D" w:rsidRDefault="00B9291E" w:rsidP="00CE79A0">
      <w:pPr>
        <w:pStyle w:val="Odstavecseseznamem"/>
        <w:numPr>
          <w:ilvl w:val="0"/>
          <w:numId w:val="59"/>
        </w:numPr>
        <w:spacing w:line="276" w:lineRule="auto"/>
      </w:pPr>
      <w:r w:rsidRPr="005E518D">
        <w:t>dodržuje zásady bezpečnosti</w:t>
      </w:r>
      <w:r w:rsidR="00DD19C9">
        <w:t xml:space="preserve"> a </w:t>
      </w:r>
      <w:r w:rsidRPr="005E518D">
        <w:t>neohrožuje zdraví své, ani svých spolužáků</w:t>
      </w:r>
    </w:p>
    <w:p w14:paraId="7FFAF685" w14:textId="77777777" w:rsidR="00B9291E" w:rsidRPr="005E518D" w:rsidRDefault="00B9291E" w:rsidP="00CE79A0">
      <w:pPr>
        <w:pStyle w:val="Odstavecseseznamem"/>
        <w:numPr>
          <w:ilvl w:val="0"/>
          <w:numId w:val="59"/>
        </w:numPr>
        <w:spacing w:line="276" w:lineRule="auto"/>
      </w:pPr>
      <w:r w:rsidRPr="005E518D">
        <w:t>používá různé techniky práce</w:t>
      </w:r>
    </w:p>
    <w:p w14:paraId="59D04BB1" w14:textId="585044BA" w:rsidR="00B9291E" w:rsidRPr="005E518D" w:rsidRDefault="00B9291E" w:rsidP="00CE79A0">
      <w:pPr>
        <w:pStyle w:val="Odstavecseseznamem"/>
        <w:numPr>
          <w:ilvl w:val="0"/>
          <w:numId w:val="59"/>
        </w:numPr>
        <w:spacing w:line="276" w:lineRule="auto"/>
      </w:pPr>
      <w:r w:rsidRPr="005E518D">
        <w:t>umí povzbudit</w:t>
      </w:r>
      <w:r w:rsidR="00DD19C9">
        <w:t xml:space="preserve"> a </w:t>
      </w:r>
      <w:r w:rsidRPr="005E518D">
        <w:t>pochválit ostatní</w:t>
      </w:r>
    </w:p>
    <w:p w14:paraId="26F4BD6A" w14:textId="3458C4C7" w:rsidR="00B9291E" w:rsidRPr="005E518D" w:rsidRDefault="00B9291E" w:rsidP="00CE79A0">
      <w:pPr>
        <w:pStyle w:val="Odstavecseseznamem"/>
        <w:numPr>
          <w:ilvl w:val="0"/>
          <w:numId w:val="59"/>
        </w:numPr>
        <w:spacing w:line="276" w:lineRule="auto"/>
      </w:pPr>
      <w:r w:rsidRPr="005E518D">
        <w:lastRenderedPageBreak/>
        <w:t>porovnává</w:t>
      </w:r>
      <w:r w:rsidR="00DD19C9">
        <w:t xml:space="preserve"> a </w:t>
      </w:r>
      <w:r w:rsidRPr="005E518D">
        <w:t>přiměřeně hodnotí výkon svůj</w:t>
      </w:r>
      <w:r w:rsidR="00DD19C9">
        <w:t xml:space="preserve"> i </w:t>
      </w:r>
      <w:r w:rsidRPr="005E518D">
        <w:t>ostatních</w:t>
      </w:r>
    </w:p>
    <w:p w14:paraId="16134581" w14:textId="77777777" w:rsidR="00B9291E" w:rsidRPr="002B209E" w:rsidRDefault="00B9291E" w:rsidP="00B9291E">
      <w:pPr>
        <w:spacing w:after="200"/>
        <w:rPr>
          <w:rFonts w:cstheme="minorHAnsi"/>
        </w:rPr>
      </w:pPr>
      <w:r w:rsidRPr="002B209E">
        <w:rPr>
          <w:rFonts w:cstheme="minorHAnsi"/>
        </w:rPr>
        <w:br w:type="page"/>
      </w:r>
    </w:p>
    <w:p w14:paraId="7C5E2FF7" w14:textId="77777777" w:rsidR="00B9291E" w:rsidRDefault="00B9291E" w:rsidP="00B9291E">
      <w:pPr>
        <w:pStyle w:val="Nadpis3"/>
      </w:pPr>
      <w:r w:rsidRPr="00BD0EED">
        <w:lastRenderedPageBreak/>
        <w:t>kvarta</w:t>
      </w:r>
      <w:r>
        <w:t xml:space="preserve"> </w:t>
      </w:r>
      <w:r w:rsidRPr="00BB3B79">
        <w:t>(</w:t>
      </w:r>
      <w:r w:rsidRPr="00165F8B">
        <w:t>1</w:t>
      </w:r>
      <w:r>
        <w:t xml:space="preserve"> týdně, P</w:t>
      </w:r>
      <w:r w:rsidRPr="00BB3B79">
        <w:t>)</w:t>
      </w:r>
    </w:p>
    <w:p w14:paraId="44630939" w14:textId="42044574" w:rsidR="00B9291E" w:rsidRDefault="00B9291E" w:rsidP="00B9291E">
      <w:pPr>
        <w:pStyle w:val="Nadpis4"/>
      </w:pPr>
      <w:r w:rsidRPr="00385901">
        <w:t>Zpěv lidových</w:t>
      </w:r>
      <w:r w:rsidR="00DD19C9">
        <w:t xml:space="preserve"> a </w:t>
      </w:r>
      <w:r w:rsidRPr="00385901">
        <w:t>umělých písní</w:t>
      </w:r>
    </w:p>
    <w:p w14:paraId="2665982A" w14:textId="15C2CB5F"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10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53DA3C4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28B4F89"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771129" w14:textId="77777777" w:rsidR="00B9291E" w:rsidRPr="002B209E" w:rsidRDefault="00B9291E" w:rsidP="00DC1881">
            <w:pPr>
              <w:rPr>
                <w:rFonts w:cstheme="minorHAnsi"/>
                <w:b/>
                <w:bCs/>
              </w:rPr>
            </w:pPr>
            <w:r w:rsidRPr="002B209E">
              <w:rPr>
                <w:rFonts w:cstheme="minorHAnsi"/>
                <w:b/>
                <w:bCs/>
              </w:rPr>
              <w:t>Učivo</w:t>
            </w:r>
          </w:p>
        </w:tc>
      </w:tr>
      <w:tr w:rsidR="00B9291E" w:rsidRPr="00785E3A" w14:paraId="7CC9E69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647E062" w14:textId="77777777" w:rsidR="00B9291E" w:rsidRPr="002B209E" w:rsidRDefault="00B9291E" w:rsidP="00DC1881">
            <w:pPr>
              <w:rPr>
                <w:rFonts w:cstheme="minorHAnsi"/>
                <w:sz w:val="16"/>
                <w:szCs w:val="16"/>
              </w:rPr>
            </w:pPr>
            <w:r w:rsidRPr="002B209E">
              <w:rPr>
                <w:rFonts w:cstheme="minorHAnsi"/>
              </w:rPr>
              <w:t xml:space="preserve">Žák: </w:t>
            </w:r>
          </w:p>
          <w:p w14:paraId="3E781952" w14:textId="7A51DD67" w:rsidR="00B9291E" w:rsidRDefault="00B9291E" w:rsidP="000427F0">
            <w:pPr>
              <w:pStyle w:val="Vstupy"/>
            </w:pPr>
            <w:r>
              <w:t>využívá své individuální hudební schopnosti, dovednosti</w:t>
            </w:r>
            <w:r w:rsidR="00DD19C9">
              <w:t xml:space="preserve"> a </w:t>
            </w:r>
            <w:r>
              <w:t>návyky při zpěvu, mluveném projevu</w:t>
            </w:r>
            <w:r w:rsidR="00DD19C9">
              <w:t xml:space="preserve"> a </w:t>
            </w:r>
            <w:r>
              <w:t>při hudebních aktivitách</w:t>
            </w:r>
          </w:p>
          <w:p w14:paraId="2070333C" w14:textId="71304EAF" w:rsidR="00B9291E" w:rsidRDefault="00B9291E" w:rsidP="000427F0">
            <w:pPr>
              <w:pStyle w:val="Vstupy"/>
            </w:pPr>
            <w:r>
              <w:t>zpívá dle svých dispozic intonačně čistě</w:t>
            </w:r>
            <w:r w:rsidR="00DD19C9">
              <w:t xml:space="preserve"> a </w:t>
            </w:r>
            <w:r>
              <w:t>rytmicky přesně ve vícehlase</w:t>
            </w:r>
            <w:r w:rsidR="00DD19C9">
              <w:t xml:space="preserve"> a </w:t>
            </w:r>
            <w:r>
              <w:t>jednohlase</w:t>
            </w:r>
          </w:p>
          <w:p w14:paraId="0B6A537A" w14:textId="2E5AC032" w:rsidR="00B9291E" w:rsidRDefault="00B9291E" w:rsidP="000427F0">
            <w:pPr>
              <w:pStyle w:val="Vstupy"/>
            </w:pPr>
            <w:r>
              <w:t>dokáže podrobit kritice svůj vokální projev</w:t>
            </w:r>
            <w:r w:rsidR="00DD19C9">
              <w:t xml:space="preserve"> i </w:t>
            </w:r>
            <w:r>
              <w:t>vokální projev druhého</w:t>
            </w:r>
          </w:p>
          <w:p w14:paraId="09111829" w14:textId="1A7EFBAD" w:rsidR="00B9291E" w:rsidRPr="000C2DDE" w:rsidRDefault="00B9291E" w:rsidP="000427F0">
            <w:pPr>
              <w:pStyle w:val="Vstupy"/>
            </w:pPr>
            <w:r>
              <w:t>reprodukuje na základě svých individuálních hudebních schopností</w:t>
            </w:r>
            <w:r w:rsidR="00DD19C9">
              <w:t xml:space="preserve"> a </w:t>
            </w:r>
            <w:r>
              <w:t>dovedností různé motivy, témata</w:t>
            </w:r>
            <w:r w:rsidR="00DD19C9">
              <w:t xml:space="preserve"> i </w:t>
            </w:r>
            <w:r>
              <w:t>části skladeb, provádí jednoduché hudební improvizace</w:t>
            </w:r>
          </w:p>
        </w:tc>
        <w:tc>
          <w:tcPr>
            <w:tcW w:w="2500" w:type="pct"/>
            <w:gridSpan w:val="2"/>
            <w:tcBorders>
              <w:top w:val="outset" w:sz="6" w:space="0" w:color="auto"/>
              <w:left w:val="outset" w:sz="6" w:space="0" w:color="auto"/>
              <w:bottom w:val="outset" w:sz="6" w:space="0" w:color="auto"/>
              <w:right w:val="outset" w:sz="6" w:space="0" w:color="auto"/>
            </w:tcBorders>
            <w:hideMark/>
          </w:tcPr>
          <w:p w14:paraId="6FD89025" w14:textId="3CE7C09E" w:rsidR="00B9291E" w:rsidRPr="00385901" w:rsidRDefault="00B9291E" w:rsidP="001939F2">
            <w:pPr>
              <w:pStyle w:val="Uivo"/>
              <w:numPr>
                <w:ilvl w:val="0"/>
                <w:numId w:val="0"/>
              </w:numPr>
            </w:pPr>
            <w:r w:rsidRPr="00385901">
              <w:t>Pěvecké</w:t>
            </w:r>
            <w:r w:rsidR="00DD19C9">
              <w:t xml:space="preserve"> a </w:t>
            </w:r>
            <w:r w:rsidRPr="00385901">
              <w:t>instrumentální činnosti </w:t>
            </w:r>
          </w:p>
          <w:p w14:paraId="621EBE92" w14:textId="6E758C95" w:rsidR="00B9291E" w:rsidRPr="00385901" w:rsidRDefault="00B9291E" w:rsidP="001939F2">
            <w:pPr>
              <w:pStyle w:val="Uivo"/>
              <w:numPr>
                <w:ilvl w:val="0"/>
                <w:numId w:val="19"/>
              </w:numPr>
            </w:pPr>
            <w:r w:rsidRPr="00385901">
              <w:t>upevňování pěveckých návyků získaných</w:t>
            </w:r>
            <w:r w:rsidR="00DD19C9">
              <w:t xml:space="preserve"> v </w:t>
            </w:r>
            <w:r w:rsidRPr="00385901">
              <w:t>tercii </w:t>
            </w:r>
          </w:p>
          <w:p w14:paraId="5081CCDE" w14:textId="77777777" w:rsidR="00B9291E" w:rsidRPr="00385901" w:rsidRDefault="00B9291E" w:rsidP="001939F2">
            <w:pPr>
              <w:pStyle w:val="Uivo"/>
              <w:numPr>
                <w:ilvl w:val="0"/>
                <w:numId w:val="19"/>
              </w:numPr>
            </w:pPr>
            <w:r w:rsidRPr="00385901">
              <w:t>rozšiřování hlasového rozsahu </w:t>
            </w:r>
          </w:p>
          <w:p w14:paraId="1E9D34B8" w14:textId="77777777" w:rsidR="00B9291E" w:rsidRPr="00385901" w:rsidRDefault="00B9291E" w:rsidP="001939F2">
            <w:pPr>
              <w:pStyle w:val="Uivo"/>
              <w:numPr>
                <w:ilvl w:val="0"/>
                <w:numId w:val="19"/>
              </w:numPr>
            </w:pPr>
            <w:r w:rsidRPr="00385901">
              <w:t>hlasová hygiena </w:t>
            </w:r>
          </w:p>
          <w:p w14:paraId="0FFC490B" w14:textId="0DE9E309" w:rsidR="00B9291E" w:rsidRPr="00385901" w:rsidRDefault="00B9291E" w:rsidP="001939F2">
            <w:pPr>
              <w:pStyle w:val="Uivo"/>
              <w:numPr>
                <w:ilvl w:val="0"/>
                <w:numId w:val="19"/>
              </w:numPr>
            </w:pPr>
            <w:r w:rsidRPr="00385901">
              <w:t>techniky vokálního projevu</w:t>
            </w:r>
            <w:r w:rsidR="00DD19C9">
              <w:t xml:space="preserve"> a </w:t>
            </w:r>
            <w:r w:rsidRPr="00385901">
              <w:t>jejich upevňování </w:t>
            </w:r>
          </w:p>
          <w:p w14:paraId="5C8AE870" w14:textId="0777229F" w:rsidR="00B9291E" w:rsidRPr="00385901" w:rsidRDefault="00B9291E" w:rsidP="001939F2">
            <w:pPr>
              <w:pStyle w:val="Uivo"/>
              <w:numPr>
                <w:ilvl w:val="0"/>
                <w:numId w:val="19"/>
              </w:numPr>
            </w:pPr>
            <w:r w:rsidRPr="00385901">
              <w:t>převádění</w:t>
            </w:r>
            <w:r w:rsidR="00DD19C9">
              <w:t xml:space="preserve"> z </w:t>
            </w:r>
            <w:r w:rsidRPr="00385901">
              <w:t>nezpěvné do zpěvné polohy </w:t>
            </w:r>
          </w:p>
          <w:p w14:paraId="5803E86D" w14:textId="77777777" w:rsidR="00B9291E" w:rsidRPr="00385901" w:rsidRDefault="00B9291E" w:rsidP="001939F2">
            <w:pPr>
              <w:pStyle w:val="Uivo"/>
              <w:numPr>
                <w:ilvl w:val="0"/>
                <w:numId w:val="19"/>
              </w:numPr>
            </w:pPr>
            <w:r w:rsidRPr="00385901">
              <w:t>vícehlas </w:t>
            </w:r>
          </w:p>
          <w:p w14:paraId="28F89256" w14:textId="7A34F457" w:rsidR="00B9291E" w:rsidRPr="00385901" w:rsidRDefault="00B9291E" w:rsidP="001939F2">
            <w:pPr>
              <w:pStyle w:val="Uivo"/>
              <w:numPr>
                <w:ilvl w:val="0"/>
                <w:numId w:val="19"/>
              </w:numPr>
            </w:pPr>
            <w:r w:rsidRPr="00385901">
              <w:t>intonační, sluchová</w:t>
            </w:r>
            <w:r w:rsidR="00DD19C9">
              <w:t xml:space="preserve"> a </w:t>
            </w:r>
            <w:r w:rsidRPr="00385901">
              <w:t>rytmická cvičení </w:t>
            </w:r>
          </w:p>
          <w:p w14:paraId="6312C6EE" w14:textId="77777777" w:rsidR="00B9291E" w:rsidRPr="00385901" w:rsidRDefault="00B9291E" w:rsidP="001939F2">
            <w:pPr>
              <w:pStyle w:val="Uivo"/>
              <w:numPr>
                <w:ilvl w:val="0"/>
                <w:numId w:val="19"/>
              </w:numPr>
            </w:pPr>
            <w:r w:rsidRPr="00385901">
              <w:t>reflexe vokálního projevu (vlastního, ostatních) </w:t>
            </w:r>
          </w:p>
          <w:p w14:paraId="6266828F" w14:textId="74C6A561" w:rsidR="00B9291E" w:rsidRPr="00385901" w:rsidRDefault="00B9291E" w:rsidP="001939F2">
            <w:pPr>
              <w:pStyle w:val="Uivo"/>
              <w:numPr>
                <w:ilvl w:val="0"/>
                <w:numId w:val="19"/>
              </w:numPr>
            </w:pPr>
            <w:r w:rsidRPr="00385901">
              <w:t>hra</w:t>
            </w:r>
            <w:r w:rsidR="00DD19C9">
              <w:t xml:space="preserve"> a </w:t>
            </w:r>
            <w:r w:rsidRPr="00385901">
              <w:t>tvorba doprovodů</w:t>
            </w:r>
            <w:r w:rsidR="00DD19C9">
              <w:t xml:space="preserve"> s </w:t>
            </w:r>
            <w:r w:rsidRPr="00385901">
              <w:t>využitím nástrojů Orffova instrumentáře</w:t>
            </w:r>
            <w:r w:rsidR="00DD19C9">
              <w:t xml:space="preserve"> a </w:t>
            </w:r>
            <w:r w:rsidRPr="00385901">
              <w:t>j</w:t>
            </w:r>
            <w:r>
              <w:t>iných nástrojů</w:t>
            </w:r>
            <w:r w:rsidR="00DD19C9">
              <w:t xml:space="preserve"> s </w:t>
            </w:r>
            <w:r>
              <w:t>přihlédnutím</w:t>
            </w:r>
            <w:r w:rsidR="00DD19C9">
              <w:t xml:space="preserve"> k </w:t>
            </w:r>
            <w:r w:rsidRPr="00385901">
              <w:t>individuálním hudebním schopnostem</w:t>
            </w:r>
            <w:r w:rsidR="00DD19C9">
              <w:t xml:space="preserve"> a </w:t>
            </w:r>
            <w:r w:rsidRPr="00385901">
              <w:t>dovednostem </w:t>
            </w:r>
          </w:p>
          <w:p w14:paraId="11AB8995" w14:textId="0500B016" w:rsidR="00B9291E" w:rsidRPr="00404636" w:rsidRDefault="00B9291E" w:rsidP="001939F2">
            <w:pPr>
              <w:pStyle w:val="Uivo"/>
              <w:numPr>
                <w:ilvl w:val="0"/>
                <w:numId w:val="19"/>
              </w:numPr>
            </w:pPr>
            <w:r w:rsidRPr="00385901">
              <w:t>nástrojová hra</w:t>
            </w:r>
            <w:r w:rsidR="00DD19C9">
              <w:t xml:space="preserve"> a </w:t>
            </w:r>
            <w:r w:rsidRPr="00385901">
              <w:t>improvizace</w:t>
            </w:r>
          </w:p>
        </w:tc>
      </w:tr>
      <w:tr w:rsidR="00B9291E" w:rsidRPr="00785E3A" w14:paraId="05910D2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8A09B1A"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46B29B5"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E2BE8DC"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1938C1FF" w14:textId="77777777" w:rsidTr="00DC1881">
        <w:tc>
          <w:tcPr>
            <w:tcW w:w="1650" w:type="pct"/>
            <w:tcBorders>
              <w:top w:val="outset" w:sz="6" w:space="0" w:color="auto"/>
              <w:left w:val="outset" w:sz="6" w:space="0" w:color="auto"/>
              <w:bottom w:val="outset" w:sz="6" w:space="0" w:color="auto"/>
              <w:right w:val="outset" w:sz="6" w:space="0" w:color="auto"/>
            </w:tcBorders>
          </w:tcPr>
          <w:p w14:paraId="28B3353D"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7E0E4058"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03C77259" w14:textId="77777777" w:rsidR="00B9291E" w:rsidRPr="002B209E" w:rsidRDefault="00B9291E" w:rsidP="00DC1881">
            <w:pPr>
              <w:spacing w:line="240" w:lineRule="auto"/>
              <w:rPr>
                <w:rFonts w:cstheme="minorHAnsi"/>
                <w:sz w:val="16"/>
              </w:rPr>
            </w:pPr>
            <w:r w:rsidRPr="002B209E">
              <w:rPr>
                <w:rFonts w:cstheme="minorHAnsi"/>
                <w:sz w:val="16"/>
              </w:rPr>
              <w:t>hra na nástroje, nahrávací studio</w:t>
            </w:r>
          </w:p>
        </w:tc>
        <w:tc>
          <w:tcPr>
            <w:tcW w:w="1700" w:type="pct"/>
            <w:gridSpan w:val="2"/>
            <w:tcBorders>
              <w:top w:val="outset" w:sz="6" w:space="0" w:color="auto"/>
              <w:left w:val="outset" w:sz="6" w:space="0" w:color="auto"/>
              <w:bottom w:val="outset" w:sz="6" w:space="0" w:color="auto"/>
              <w:right w:val="outset" w:sz="6" w:space="0" w:color="auto"/>
            </w:tcBorders>
            <w:hideMark/>
          </w:tcPr>
          <w:p w14:paraId="157A75E9"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160A1A41" w14:textId="0FDAF96A" w:rsidR="00B9291E" w:rsidRPr="00385901" w:rsidRDefault="00B9291E" w:rsidP="00DC1881">
            <w:pPr>
              <w:pStyle w:val="Pesah-pedm"/>
            </w:pPr>
            <w:r w:rsidRPr="00385901">
              <w:t>Český jazyk</w:t>
            </w:r>
            <w:r w:rsidR="00DD19C9">
              <w:t xml:space="preserve"> a </w:t>
            </w:r>
            <w:r w:rsidRPr="00385901">
              <w:t>literatura</w:t>
            </w:r>
          </w:p>
          <w:p w14:paraId="1C9DE258" w14:textId="77777777" w:rsidR="00B9291E" w:rsidRPr="00385901" w:rsidRDefault="00B9291E" w:rsidP="00DC1881">
            <w:pPr>
              <w:pStyle w:val="Pesah-ronk"/>
            </w:pPr>
            <w:r w:rsidRPr="00385901">
              <w:t>kvarta</w:t>
            </w:r>
          </w:p>
          <w:p w14:paraId="7000FC51" w14:textId="1168ACAB" w:rsidR="00B9291E" w:rsidRPr="00385901" w:rsidRDefault="00B9291E" w:rsidP="00DC1881">
            <w:pPr>
              <w:pStyle w:val="Pesah-tma"/>
            </w:pPr>
            <w:r w:rsidRPr="00385901">
              <w:t>Obecné výklady</w:t>
            </w:r>
            <w:r w:rsidR="00DD19C9">
              <w:t xml:space="preserve"> o </w:t>
            </w:r>
            <w:r w:rsidRPr="00385901">
              <w:t>jazyce</w:t>
            </w:r>
          </w:p>
          <w:p w14:paraId="70DCB206" w14:textId="77777777" w:rsidR="00B9291E" w:rsidRPr="00385901" w:rsidRDefault="00B9291E" w:rsidP="00DC1881">
            <w:pPr>
              <w:pStyle w:val="Pesah-pedm"/>
            </w:pPr>
            <w:r w:rsidRPr="00385901">
              <w:t>Francouzský jazyk</w:t>
            </w:r>
          </w:p>
          <w:p w14:paraId="5DA68118" w14:textId="77777777" w:rsidR="00B9291E" w:rsidRPr="00385901" w:rsidRDefault="00B9291E" w:rsidP="00DC1881">
            <w:pPr>
              <w:pStyle w:val="Pesah-ronk"/>
            </w:pPr>
            <w:r w:rsidRPr="00385901">
              <w:t>kvarta</w:t>
            </w:r>
          </w:p>
          <w:p w14:paraId="57B36BBB" w14:textId="77777777" w:rsidR="00B9291E" w:rsidRPr="00B207D3" w:rsidRDefault="00B9291E" w:rsidP="00DC1881">
            <w:pPr>
              <w:pStyle w:val="Pesah-tma"/>
              <w:rPr>
                <w:sz w:val="16"/>
              </w:rPr>
            </w:pPr>
            <w:r w:rsidRPr="00385901">
              <w:t>Les vacances</w:t>
            </w:r>
          </w:p>
        </w:tc>
      </w:tr>
    </w:tbl>
    <w:p w14:paraId="31771E0B" w14:textId="110E9E16" w:rsidR="00B9291E" w:rsidRDefault="00B9291E" w:rsidP="00B9291E">
      <w:pPr>
        <w:pStyle w:val="Nadpis4"/>
      </w:pPr>
      <w:r w:rsidRPr="00385901">
        <w:t>Rytmus, metrum, tempo, Něco</w:t>
      </w:r>
      <w:r w:rsidR="00DD19C9">
        <w:t xml:space="preserve"> z </w:t>
      </w:r>
      <w:r w:rsidRPr="00385901">
        <w:t>harmonie – harmonizace</w:t>
      </w:r>
    </w:p>
    <w:p w14:paraId="41C84DA2" w14:textId="02AC8B3D"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CBF374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C571E30"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2DE536" w14:textId="77777777" w:rsidR="00B9291E" w:rsidRPr="002B209E" w:rsidRDefault="00B9291E" w:rsidP="00DC1881">
            <w:pPr>
              <w:rPr>
                <w:rFonts w:cstheme="minorHAnsi"/>
                <w:b/>
                <w:bCs/>
              </w:rPr>
            </w:pPr>
            <w:r w:rsidRPr="002B209E">
              <w:rPr>
                <w:rFonts w:cstheme="minorHAnsi"/>
                <w:b/>
                <w:bCs/>
              </w:rPr>
              <w:t>Učivo</w:t>
            </w:r>
          </w:p>
        </w:tc>
      </w:tr>
      <w:tr w:rsidR="00B9291E" w:rsidRPr="00785E3A" w14:paraId="5023E24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EB8D04C" w14:textId="77777777" w:rsidR="00B9291E" w:rsidRPr="002B209E" w:rsidRDefault="00B9291E" w:rsidP="00DC1881">
            <w:pPr>
              <w:rPr>
                <w:rFonts w:cstheme="minorHAnsi"/>
                <w:sz w:val="16"/>
                <w:szCs w:val="16"/>
              </w:rPr>
            </w:pPr>
            <w:r w:rsidRPr="002B209E">
              <w:rPr>
                <w:rFonts w:cstheme="minorHAnsi"/>
              </w:rPr>
              <w:t xml:space="preserve">Žák: </w:t>
            </w:r>
          </w:p>
          <w:p w14:paraId="231BD94A" w14:textId="77777777" w:rsidR="00B9291E" w:rsidRDefault="00B9291E" w:rsidP="000427F0">
            <w:pPr>
              <w:pStyle w:val="Vstupy"/>
            </w:pPr>
            <w:r>
              <w:t>s jistotou je schopen určit tóninu dané skladby</w:t>
            </w:r>
          </w:p>
          <w:p w14:paraId="7E6BB203" w14:textId="182743B1" w:rsidR="00B9291E" w:rsidRPr="000C2DDE" w:rsidRDefault="00B9291E" w:rsidP="000427F0">
            <w:pPr>
              <w:pStyle w:val="Vstupy"/>
            </w:pPr>
            <w:r>
              <w:t>vysvětlí základní harmonické funkce</w:t>
            </w:r>
            <w:r w:rsidR="00DD19C9">
              <w:t xml:space="preserve"> a </w:t>
            </w:r>
            <w:r>
              <w:t>dané hudební pojmy</w:t>
            </w:r>
          </w:p>
        </w:tc>
        <w:tc>
          <w:tcPr>
            <w:tcW w:w="2500" w:type="pct"/>
            <w:gridSpan w:val="2"/>
            <w:tcBorders>
              <w:top w:val="outset" w:sz="6" w:space="0" w:color="auto"/>
              <w:left w:val="outset" w:sz="6" w:space="0" w:color="auto"/>
              <w:bottom w:val="outset" w:sz="6" w:space="0" w:color="auto"/>
              <w:right w:val="outset" w:sz="6" w:space="0" w:color="auto"/>
            </w:tcBorders>
            <w:hideMark/>
          </w:tcPr>
          <w:p w14:paraId="04991DE5" w14:textId="77777777" w:rsidR="00B9291E" w:rsidRPr="00385901" w:rsidRDefault="00B9291E" w:rsidP="001939F2">
            <w:pPr>
              <w:pStyle w:val="Uivo"/>
              <w:numPr>
                <w:ilvl w:val="0"/>
                <w:numId w:val="0"/>
              </w:numPr>
            </w:pPr>
            <w:r w:rsidRPr="00385901">
              <w:t>Hudební nauka </w:t>
            </w:r>
          </w:p>
          <w:p w14:paraId="011C96F6" w14:textId="77777777" w:rsidR="00B9291E" w:rsidRPr="00385901" w:rsidRDefault="00B9291E" w:rsidP="001939F2">
            <w:pPr>
              <w:pStyle w:val="Uivo"/>
              <w:numPr>
                <w:ilvl w:val="0"/>
                <w:numId w:val="19"/>
              </w:numPr>
            </w:pPr>
            <w:r w:rsidRPr="00385901">
              <w:t>tónina, transpozice, enharmonické tóny </w:t>
            </w:r>
          </w:p>
          <w:p w14:paraId="40D81AC2" w14:textId="77777777" w:rsidR="00B9291E" w:rsidRPr="00385901" w:rsidRDefault="00B9291E" w:rsidP="001939F2">
            <w:pPr>
              <w:pStyle w:val="Uivo"/>
              <w:numPr>
                <w:ilvl w:val="0"/>
                <w:numId w:val="19"/>
              </w:numPr>
            </w:pPr>
            <w:r w:rsidRPr="00385901">
              <w:t>harmonické funkce T, D, S </w:t>
            </w:r>
          </w:p>
          <w:p w14:paraId="3D875194" w14:textId="77777777" w:rsidR="00B9291E" w:rsidRPr="00385901" w:rsidRDefault="00B9291E" w:rsidP="001939F2">
            <w:pPr>
              <w:pStyle w:val="Uivo"/>
              <w:numPr>
                <w:ilvl w:val="0"/>
                <w:numId w:val="19"/>
              </w:numPr>
            </w:pPr>
            <w:r w:rsidRPr="00385901">
              <w:t>proměny tradičních forem ve 20. stol. (rock and roll, blues) </w:t>
            </w:r>
          </w:p>
          <w:p w14:paraId="0B517C8D" w14:textId="77777777" w:rsidR="00B9291E" w:rsidRPr="00404636" w:rsidRDefault="00B9291E" w:rsidP="001939F2">
            <w:pPr>
              <w:pStyle w:val="Uivo"/>
              <w:numPr>
                <w:ilvl w:val="0"/>
                <w:numId w:val="19"/>
              </w:numPr>
            </w:pPr>
            <w:r w:rsidRPr="00385901">
              <w:t>-hudební pojmy (rytmus, metrum, tempo, transpozice) </w:t>
            </w:r>
          </w:p>
        </w:tc>
      </w:tr>
      <w:tr w:rsidR="00B9291E" w:rsidRPr="00785E3A" w14:paraId="401870A9"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BAC61FD"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F37D01E"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B380B5B"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BACCE1F" w14:textId="77777777" w:rsidTr="00DC1881">
        <w:tc>
          <w:tcPr>
            <w:tcW w:w="1650" w:type="pct"/>
            <w:tcBorders>
              <w:top w:val="outset" w:sz="6" w:space="0" w:color="auto"/>
              <w:left w:val="outset" w:sz="6" w:space="0" w:color="auto"/>
              <w:bottom w:val="outset" w:sz="6" w:space="0" w:color="auto"/>
              <w:right w:val="outset" w:sz="6" w:space="0" w:color="auto"/>
            </w:tcBorders>
          </w:tcPr>
          <w:p w14:paraId="04A6CBA1" w14:textId="77777777" w:rsidR="00B9291E" w:rsidRPr="00404636" w:rsidRDefault="00B9291E" w:rsidP="00DC1881">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0DDE96DD"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2F4E58AE" w14:textId="77777777" w:rsidR="00B9291E" w:rsidRPr="00B207D3" w:rsidRDefault="00B9291E" w:rsidP="00DC1881">
            <w:pPr>
              <w:pStyle w:val="Pesah-tma"/>
              <w:rPr>
                <w:sz w:val="16"/>
              </w:rPr>
            </w:pPr>
          </w:p>
        </w:tc>
      </w:tr>
    </w:tbl>
    <w:p w14:paraId="5F6C5CF7" w14:textId="2EC73748" w:rsidR="00B9291E" w:rsidRDefault="00B9291E" w:rsidP="00B9291E">
      <w:pPr>
        <w:pStyle w:val="Nadpis4"/>
      </w:pPr>
      <w:r w:rsidRPr="00385901">
        <w:t>Hry</w:t>
      </w:r>
      <w:r w:rsidR="00DD19C9">
        <w:t xml:space="preserve"> s </w:t>
      </w:r>
      <w:r w:rsidRPr="00385901">
        <w:t>hudbou</w:t>
      </w:r>
      <w:r w:rsidR="00DD19C9">
        <w:t xml:space="preserve"> a </w:t>
      </w:r>
      <w:r w:rsidRPr="00385901">
        <w:t>pohybem</w:t>
      </w:r>
    </w:p>
    <w:p w14:paraId="5B376A89" w14:textId="539A7344"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63B94B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7FEFECE"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C821A67" w14:textId="77777777" w:rsidR="00B9291E" w:rsidRPr="002B209E" w:rsidRDefault="00B9291E" w:rsidP="00DC1881">
            <w:pPr>
              <w:rPr>
                <w:rFonts w:cstheme="minorHAnsi"/>
                <w:b/>
                <w:bCs/>
              </w:rPr>
            </w:pPr>
            <w:r w:rsidRPr="002B209E">
              <w:rPr>
                <w:rFonts w:cstheme="minorHAnsi"/>
                <w:b/>
                <w:bCs/>
              </w:rPr>
              <w:t>Učivo</w:t>
            </w:r>
          </w:p>
        </w:tc>
      </w:tr>
      <w:tr w:rsidR="00B9291E" w:rsidRPr="00785E3A" w14:paraId="016E224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6C6271F" w14:textId="77777777" w:rsidR="00B9291E" w:rsidRPr="002B209E" w:rsidRDefault="00B9291E" w:rsidP="00DC1881">
            <w:pPr>
              <w:rPr>
                <w:rFonts w:cstheme="minorHAnsi"/>
                <w:sz w:val="16"/>
                <w:szCs w:val="16"/>
              </w:rPr>
            </w:pPr>
            <w:r w:rsidRPr="002B209E">
              <w:rPr>
                <w:rFonts w:cstheme="minorHAnsi"/>
              </w:rPr>
              <w:t xml:space="preserve">Žák: </w:t>
            </w:r>
          </w:p>
          <w:p w14:paraId="5AD7B1E4" w14:textId="78ED4475" w:rsidR="00B9291E" w:rsidRPr="000C2DDE" w:rsidRDefault="00B9291E" w:rsidP="000427F0">
            <w:pPr>
              <w:pStyle w:val="Vstupy"/>
            </w:pPr>
            <w:r w:rsidRPr="00385901">
              <w:t>zvolí vhodný typ hudebně pohybových prvků</w:t>
            </w:r>
            <w:r w:rsidR="00DD19C9">
              <w:t xml:space="preserve"> k </w:t>
            </w:r>
            <w:r w:rsidRPr="00385901">
              <w:t>poslouchané hudbě</w:t>
            </w:r>
            <w:r w:rsidR="00DD19C9">
              <w:t xml:space="preserve"> a </w:t>
            </w:r>
            <w:r w:rsidRPr="00385901">
              <w:t>na základě individuálních hudebních schopností</w:t>
            </w:r>
            <w:r w:rsidR="00DD19C9">
              <w:t xml:space="preserve"> a </w:t>
            </w:r>
            <w:r w:rsidRPr="00385901">
              <w:t>pohybové vyspělosti předvede jednoduchou pohybovou vazbu</w:t>
            </w:r>
          </w:p>
        </w:tc>
        <w:tc>
          <w:tcPr>
            <w:tcW w:w="2500" w:type="pct"/>
            <w:gridSpan w:val="2"/>
            <w:tcBorders>
              <w:top w:val="outset" w:sz="6" w:space="0" w:color="auto"/>
              <w:left w:val="outset" w:sz="6" w:space="0" w:color="auto"/>
              <w:bottom w:val="outset" w:sz="6" w:space="0" w:color="auto"/>
              <w:right w:val="outset" w:sz="6" w:space="0" w:color="auto"/>
            </w:tcBorders>
            <w:hideMark/>
          </w:tcPr>
          <w:p w14:paraId="1FD06BAB" w14:textId="77777777" w:rsidR="00B9291E" w:rsidRPr="00385901" w:rsidRDefault="00B9291E" w:rsidP="001939F2">
            <w:pPr>
              <w:pStyle w:val="Uivo"/>
              <w:numPr>
                <w:ilvl w:val="0"/>
                <w:numId w:val="0"/>
              </w:numPr>
            </w:pPr>
            <w:r w:rsidRPr="00385901">
              <w:t>Hudebně pohybové činnosti </w:t>
            </w:r>
          </w:p>
          <w:p w14:paraId="19BF51EB" w14:textId="62D413A7" w:rsidR="00B9291E" w:rsidRPr="00385901" w:rsidRDefault="00B9291E" w:rsidP="001939F2">
            <w:pPr>
              <w:pStyle w:val="Uivo"/>
              <w:numPr>
                <w:ilvl w:val="0"/>
                <w:numId w:val="19"/>
              </w:numPr>
            </w:pPr>
            <w:r w:rsidRPr="00385901">
              <w:t>pohyb podle hudby, hra na tělo, pohybové vyjádření vlastností tónů, tempa</w:t>
            </w:r>
            <w:r w:rsidR="00DD19C9">
              <w:t xml:space="preserve"> a </w:t>
            </w:r>
            <w:r w:rsidRPr="00385901">
              <w:t>emocionálního zážitku</w:t>
            </w:r>
            <w:r w:rsidR="00DD19C9">
              <w:t xml:space="preserve"> z </w:t>
            </w:r>
            <w:r w:rsidRPr="00385901">
              <w:t>hudby </w:t>
            </w:r>
          </w:p>
          <w:p w14:paraId="5BB67332" w14:textId="4B70B4C6" w:rsidR="00B9291E" w:rsidRPr="00404636" w:rsidRDefault="00B9291E" w:rsidP="001939F2">
            <w:pPr>
              <w:pStyle w:val="Uivo"/>
              <w:numPr>
                <w:ilvl w:val="0"/>
                <w:numId w:val="19"/>
              </w:numPr>
            </w:pPr>
            <w:r>
              <w:t>h</w:t>
            </w:r>
            <w:r w:rsidRPr="00385901">
              <w:t>ry</w:t>
            </w:r>
            <w:r w:rsidR="00DD19C9">
              <w:t xml:space="preserve"> s </w:t>
            </w:r>
            <w:r w:rsidRPr="00385901">
              <w:t>hudbou</w:t>
            </w:r>
            <w:r w:rsidR="00DD19C9">
              <w:t xml:space="preserve"> a </w:t>
            </w:r>
            <w:r w:rsidRPr="00385901">
              <w:t>pohybem </w:t>
            </w:r>
          </w:p>
        </w:tc>
      </w:tr>
      <w:tr w:rsidR="00B9291E" w:rsidRPr="00785E3A" w14:paraId="37B795B5"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926B557"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D07D4D9"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07D7329"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09355B41" w14:textId="77777777" w:rsidTr="00DC1881">
        <w:tc>
          <w:tcPr>
            <w:tcW w:w="1650" w:type="pct"/>
            <w:tcBorders>
              <w:top w:val="outset" w:sz="6" w:space="0" w:color="auto"/>
              <w:left w:val="outset" w:sz="6" w:space="0" w:color="auto"/>
              <w:bottom w:val="outset" w:sz="6" w:space="0" w:color="auto"/>
              <w:right w:val="outset" w:sz="6" w:space="0" w:color="auto"/>
            </w:tcBorders>
          </w:tcPr>
          <w:p w14:paraId="18F701DF" w14:textId="77777777" w:rsidR="00B9291E" w:rsidRPr="00404636" w:rsidRDefault="00B9291E" w:rsidP="00DC1881">
            <w:pPr>
              <w:spacing w:line="240" w:lineRule="auto"/>
              <w:rPr>
                <w:sz w:val="16"/>
              </w:rPr>
            </w:pPr>
          </w:p>
        </w:tc>
        <w:tc>
          <w:tcPr>
            <w:tcW w:w="1700" w:type="pct"/>
            <w:gridSpan w:val="2"/>
            <w:tcBorders>
              <w:top w:val="outset" w:sz="6" w:space="0" w:color="auto"/>
              <w:left w:val="outset" w:sz="6" w:space="0" w:color="auto"/>
              <w:bottom w:val="outset" w:sz="6" w:space="0" w:color="auto"/>
              <w:right w:val="outset" w:sz="6" w:space="0" w:color="auto"/>
            </w:tcBorders>
            <w:hideMark/>
          </w:tcPr>
          <w:p w14:paraId="570F7591" w14:textId="77777777" w:rsidR="00B9291E" w:rsidRPr="00385901" w:rsidRDefault="00B9291E" w:rsidP="00DC1881">
            <w:pPr>
              <w:pStyle w:val="Pesah-pedm"/>
            </w:pPr>
            <w:r w:rsidRPr="00385901">
              <w:t>Tělesná výchova</w:t>
            </w:r>
          </w:p>
          <w:p w14:paraId="071E264D" w14:textId="77777777" w:rsidR="00B9291E" w:rsidRPr="00385901" w:rsidRDefault="00B9291E" w:rsidP="00DC1881">
            <w:pPr>
              <w:pStyle w:val="Pesah-ronk"/>
            </w:pPr>
            <w:r w:rsidRPr="00385901">
              <w:t>kvarta</w:t>
            </w:r>
          </w:p>
          <w:p w14:paraId="2AB01DA8" w14:textId="77777777" w:rsidR="00B9291E" w:rsidRPr="00B207D3" w:rsidRDefault="00B9291E" w:rsidP="00DC1881">
            <w:pPr>
              <w:pStyle w:val="Pesah-tma"/>
              <w:rPr>
                <w:sz w:val="16"/>
              </w:rPr>
            </w:pPr>
            <w:r w:rsidRPr="00385901">
              <w:lastRenderedPageBreak/>
              <w:t>Činnosti ovlivňující úroveň pohybových dovedností</w:t>
            </w:r>
          </w:p>
        </w:tc>
        <w:tc>
          <w:tcPr>
            <w:tcW w:w="1650" w:type="pct"/>
            <w:tcBorders>
              <w:top w:val="outset" w:sz="6" w:space="0" w:color="auto"/>
              <w:left w:val="outset" w:sz="6" w:space="0" w:color="auto"/>
              <w:bottom w:val="outset" w:sz="6" w:space="0" w:color="auto"/>
              <w:right w:val="outset" w:sz="6" w:space="0" w:color="auto"/>
            </w:tcBorders>
          </w:tcPr>
          <w:p w14:paraId="416E8D06" w14:textId="77777777" w:rsidR="00B9291E" w:rsidRPr="00385901" w:rsidRDefault="00B9291E" w:rsidP="00DC1881">
            <w:pPr>
              <w:pStyle w:val="Pesah-pedm"/>
            </w:pPr>
            <w:r w:rsidRPr="00385901">
              <w:lastRenderedPageBreak/>
              <w:t>Tělesná výchova</w:t>
            </w:r>
          </w:p>
          <w:p w14:paraId="4924F499" w14:textId="77777777" w:rsidR="00B9291E" w:rsidRPr="00385901" w:rsidRDefault="00B9291E" w:rsidP="00DC1881">
            <w:pPr>
              <w:pStyle w:val="Pesah-ronk"/>
            </w:pPr>
            <w:r w:rsidRPr="00385901">
              <w:t>kvarta</w:t>
            </w:r>
          </w:p>
          <w:p w14:paraId="29C86E1F" w14:textId="77777777" w:rsidR="00B9291E" w:rsidRPr="00B207D3" w:rsidRDefault="00B9291E" w:rsidP="00DC1881">
            <w:pPr>
              <w:pStyle w:val="Pesah-tma"/>
              <w:rPr>
                <w:sz w:val="16"/>
              </w:rPr>
            </w:pPr>
            <w:r w:rsidRPr="00385901">
              <w:lastRenderedPageBreak/>
              <w:t>Činnosti podporující úroveň pohybových dovedností</w:t>
            </w:r>
          </w:p>
        </w:tc>
      </w:tr>
    </w:tbl>
    <w:p w14:paraId="5EFA84BC" w14:textId="2C7579F9" w:rsidR="00B9291E" w:rsidRDefault="00B9291E" w:rsidP="00B9291E">
      <w:pPr>
        <w:pStyle w:val="Nadpis4"/>
      </w:pPr>
      <w:r>
        <w:lastRenderedPageBreak/>
        <w:t>Hudba</w:t>
      </w:r>
      <w:r w:rsidR="00DD19C9">
        <w:t xml:space="preserve"> v </w:t>
      </w:r>
      <w:r w:rsidRPr="00385901">
        <w:t>Čechách</w:t>
      </w:r>
      <w:r>
        <w:t xml:space="preserve"> od poč. do 90. let 20. stol.</w:t>
      </w:r>
    </w:p>
    <w:p w14:paraId="4BC2FC02" w14:textId="1E27BD7D" w:rsidR="00B9291E" w:rsidRPr="002B209E" w:rsidRDefault="00B9291E" w:rsidP="00B9291E">
      <w:pPr>
        <w:rPr>
          <w:rFonts w:cstheme="minorHAnsi"/>
        </w:rPr>
      </w:pPr>
      <w:r w:rsidRPr="002B209E">
        <w:rPr>
          <w:rFonts w:cstheme="minorHAnsi"/>
        </w:rPr>
        <w:t>Dotace učebního bloku:  </w:t>
      </w:r>
      <w:r w:rsidR="00104F80" w:rsidRPr="002B209E">
        <w:rPr>
          <w:rFonts w:cstheme="minorHAnsi"/>
        </w:rPr>
        <w:t>20</w:t>
      </w:r>
      <w:r w:rsidRPr="002B209E">
        <w:rPr>
          <w:rFonts w:cstheme="minorHAnsi"/>
        </w:rPr>
        <w:t xml:space="preserve"> </w:t>
      </w:r>
    </w:p>
    <w:tbl>
      <w:tblPr>
        <w:tblW w:w="5060" w:type="pct"/>
        <w:tblCellMar>
          <w:top w:w="45" w:type="dxa"/>
          <w:left w:w="45" w:type="dxa"/>
          <w:bottom w:w="45" w:type="dxa"/>
          <w:right w:w="45" w:type="dxa"/>
        </w:tblCellMar>
        <w:tblLook w:val="04A0" w:firstRow="1" w:lastRow="0" w:firstColumn="1" w:lastColumn="0" w:noHBand="0" w:noVBand="1"/>
      </w:tblPr>
      <w:tblGrid>
        <w:gridCol w:w="3268"/>
        <w:gridCol w:w="1684"/>
        <w:gridCol w:w="1684"/>
        <w:gridCol w:w="3388"/>
      </w:tblGrid>
      <w:tr w:rsidR="00B9291E" w:rsidRPr="00785E3A" w14:paraId="45B44B5A" w14:textId="77777777" w:rsidTr="00DC1881">
        <w:tc>
          <w:tcPr>
            <w:tcW w:w="2470" w:type="pct"/>
            <w:gridSpan w:val="2"/>
            <w:tcBorders>
              <w:top w:val="outset" w:sz="6" w:space="0" w:color="auto"/>
              <w:left w:val="outset" w:sz="6" w:space="0" w:color="auto"/>
              <w:bottom w:val="outset" w:sz="6" w:space="0" w:color="auto"/>
              <w:right w:val="outset" w:sz="6" w:space="0" w:color="auto"/>
            </w:tcBorders>
            <w:hideMark/>
          </w:tcPr>
          <w:p w14:paraId="124ABF28" w14:textId="77777777" w:rsidR="00B9291E" w:rsidRPr="002B209E" w:rsidRDefault="00B9291E" w:rsidP="00DC1881">
            <w:pPr>
              <w:rPr>
                <w:rFonts w:cstheme="minorHAnsi"/>
                <w:b/>
                <w:bCs/>
              </w:rPr>
            </w:pPr>
            <w:r w:rsidRPr="002B209E">
              <w:rPr>
                <w:rFonts w:cstheme="minorHAnsi"/>
                <w:b/>
                <w:bCs/>
              </w:rPr>
              <w:t>Očekávané výstupy</w:t>
            </w:r>
          </w:p>
        </w:tc>
        <w:tc>
          <w:tcPr>
            <w:tcW w:w="2530" w:type="pct"/>
            <w:gridSpan w:val="2"/>
            <w:tcBorders>
              <w:top w:val="outset" w:sz="6" w:space="0" w:color="auto"/>
              <w:left w:val="outset" w:sz="6" w:space="0" w:color="auto"/>
              <w:bottom w:val="outset" w:sz="6" w:space="0" w:color="auto"/>
              <w:right w:val="outset" w:sz="6" w:space="0" w:color="auto"/>
            </w:tcBorders>
            <w:hideMark/>
          </w:tcPr>
          <w:p w14:paraId="5894209F" w14:textId="77777777" w:rsidR="00B9291E" w:rsidRPr="002B209E" w:rsidRDefault="00B9291E" w:rsidP="00DC1881">
            <w:pPr>
              <w:rPr>
                <w:rFonts w:cstheme="minorHAnsi"/>
                <w:b/>
                <w:bCs/>
              </w:rPr>
            </w:pPr>
            <w:r w:rsidRPr="002B209E">
              <w:rPr>
                <w:rFonts w:cstheme="minorHAnsi"/>
                <w:b/>
                <w:bCs/>
              </w:rPr>
              <w:t>Učivo</w:t>
            </w:r>
          </w:p>
        </w:tc>
      </w:tr>
      <w:tr w:rsidR="00B9291E" w:rsidRPr="00785E3A" w14:paraId="71EF64ED" w14:textId="77777777" w:rsidTr="00DC1881">
        <w:tc>
          <w:tcPr>
            <w:tcW w:w="2470" w:type="pct"/>
            <w:gridSpan w:val="2"/>
            <w:tcBorders>
              <w:top w:val="outset" w:sz="6" w:space="0" w:color="auto"/>
              <w:left w:val="outset" w:sz="6" w:space="0" w:color="auto"/>
              <w:bottom w:val="outset" w:sz="6" w:space="0" w:color="auto"/>
              <w:right w:val="outset" w:sz="6" w:space="0" w:color="auto"/>
            </w:tcBorders>
            <w:hideMark/>
          </w:tcPr>
          <w:p w14:paraId="30BBA280" w14:textId="77777777" w:rsidR="00B9291E" w:rsidRPr="002B209E" w:rsidRDefault="00B9291E" w:rsidP="00DC1881">
            <w:pPr>
              <w:rPr>
                <w:rFonts w:cstheme="minorHAnsi"/>
                <w:sz w:val="16"/>
                <w:szCs w:val="16"/>
              </w:rPr>
            </w:pPr>
            <w:r w:rsidRPr="002B209E">
              <w:rPr>
                <w:rFonts w:cstheme="minorHAnsi"/>
              </w:rPr>
              <w:t xml:space="preserve">Žák: </w:t>
            </w:r>
          </w:p>
          <w:p w14:paraId="2955C412" w14:textId="6EB257A3" w:rsidR="00B9291E" w:rsidRPr="00385901" w:rsidRDefault="00B9291E" w:rsidP="000427F0">
            <w:pPr>
              <w:pStyle w:val="Vstupy"/>
            </w:pPr>
            <w:r w:rsidRPr="00385901">
              <w:t>zařadí na základě individuálních schopností</w:t>
            </w:r>
            <w:r w:rsidR="00DD19C9">
              <w:t xml:space="preserve"> a </w:t>
            </w:r>
            <w:r w:rsidRPr="00385901">
              <w:t>získaných vědomostí slyše</w:t>
            </w:r>
            <w:r>
              <w:t>nou hudbu do stylového období</w:t>
            </w:r>
            <w:r w:rsidR="00DD19C9">
              <w:t xml:space="preserve"> a </w:t>
            </w:r>
            <w:r w:rsidRPr="00385901">
              <w:t>zhodnotí ji</w:t>
            </w:r>
            <w:r w:rsidR="00DD19C9">
              <w:t xml:space="preserve"> z </w:t>
            </w:r>
            <w:r w:rsidRPr="00385901">
              <w:t>hlediska její s</w:t>
            </w:r>
            <w:r>
              <w:t>lohové</w:t>
            </w:r>
            <w:r w:rsidR="00DD19C9">
              <w:t xml:space="preserve"> a </w:t>
            </w:r>
            <w:r>
              <w:t>stylové příslušnosti</w:t>
            </w:r>
            <w:r w:rsidR="00DD19C9">
              <w:t xml:space="preserve"> s </w:t>
            </w:r>
            <w:r w:rsidRPr="00385901">
              <w:t>dalšími skladbami</w:t>
            </w:r>
          </w:p>
          <w:p w14:paraId="5A4FA986" w14:textId="1AD69AB3" w:rsidR="00B9291E" w:rsidRPr="00385901" w:rsidRDefault="00B9291E" w:rsidP="000427F0">
            <w:pPr>
              <w:pStyle w:val="Vstupy"/>
            </w:pPr>
            <w:r w:rsidRPr="00385901">
              <w:t>orientuje se</w:t>
            </w:r>
            <w:r w:rsidR="00DD19C9">
              <w:t xml:space="preserve"> v </w:t>
            </w:r>
            <w:r w:rsidRPr="00385901">
              <w:t>proudu znějící hudby, vnímá užité hudebně výrazové prostředky</w:t>
            </w:r>
            <w:r w:rsidR="00DD19C9">
              <w:t xml:space="preserve"> a </w:t>
            </w:r>
            <w:r w:rsidRPr="00385901">
              <w:t>charakteristické sémantické prvky, chápe jejich význam</w:t>
            </w:r>
            <w:r w:rsidR="00DD19C9">
              <w:t xml:space="preserve"> v </w:t>
            </w:r>
            <w:r w:rsidRPr="00385901">
              <w:t>hudbě</w:t>
            </w:r>
            <w:r w:rsidR="00DD19C9">
              <w:t xml:space="preserve"> a </w:t>
            </w:r>
            <w:r w:rsidRPr="00385901">
              <w:t>na základě toho přistupuje</w:t>
            </w:r>
            <w:r w:rsidR="00DD19C9">
              <w:t xml:space="preserve"> k </w:t>
            </w:r>
            <w:r w:rsidRPr="00385901">
              <w:t>hudebnímu dílu jako</w:t>
            </w:r>
            <w:r w:rsidR="00DD19C9">
              <w:t xml:space="preserve"> k </w:t>
            </w:r>
            <w:r w:rsidRPr="00385901">
              <w:t>logicky utvářenému celku</w:t>
            </w:r>
          </w:p>
          <w:p w14:paraId="3D27625B" w14:textId="30F729AA" w:rsidR="00B9291E" w:rsidRPr="000C2DDE" w:rsidRDefault="00B9291E" w:rsidP="000427F0">
            <w:pPr>
              <w:pStyle w:val="Vstupy"/>
            </w:pPr>
            <w:r w:rsidRPr="00385901">
              <w:t>vyhledává souvislosti mezi hudbou</w:t>
            </w:r>
            <w:r w:rsidR="00DD19C9">
              <w:t xml:space="preserve"> a </w:t>
            </w:r>
            <w:r w:rsidRPr="00385901">
              <w:t>jinými druhy umění</w:t>
            </w:r>
          </w:p>
        </w:tc>
        <w:tc>
          <w:tcPr>
            <w:tcW w:w="2530" w:type="pct"/>
            <w:gridSpan w:val="2"/>
            <w:tcBorders>
              <w:top w:val="outset" w:sz="6" w:space="0" w:color="auto"/>
              <w:left w:val="outset" w:sz="6" w:space="0" w:color="auto"/>
              <w:bottom w:val="outset" w:sz="6" w:space="0" w:color="auto"/>
              <w:right w:val="outset" w:sz="6" w:space="0" w:color="auto"/>
            </w:tcBorders>
            <w:hideMark/>
          </w:tcPr>
          <w:p w14:paraId="2AF50D62" w14:textId="1DB270C4" w:rsidR="00B9291E" w:rsidRDefault="00B9291E" w:rsidP="001939F2">
            <w:pPr>
              <w:pStyle w:val="Uivo"/>
              <w:numPr>
                <w:ilvl w:val="0"/>
                <w:numId w:val="19"/>
              </w:numPr>
            </w:pPr>
            <w:r w:rsidRPr="00A1751D">
              <w:t>Počátky hudebních dějin</w:t>
            </w:r>
            <w:r w:rsidR="00DD19C9">
              <w:t xml:space="preserve"> v </w:t>
            </w:r>
            <w:r w:rsidRPr="00A1751D">
              <w:t xml:space="preserve">Čechách, </w:t>
            </w:r>
          </w:p>
          <w:p w14:paraId="160F37A7" w14:textId="77777777" w:rsidR="00B9291E" w:rsidRDefault="00B9291E" w:rsidP="001939F2">
            <w:pPr>
              <w:pStyle w:val="Uivo"/>
              <w:numPr>
                <w:ilvl w:val="0"/>
                <w:numId w:val="19"/>
              </w:numPr>
            </w:pPr>
            <w:r w:rsidRPr="00A1751D">
              <w:t xml:space="preserve">Česká populární (nonartificiální) hudba – přehled, </w:t>
            </w:r>
          </w:p>
          <w:p w14:paraId="60D6CD58" w14:textId="5A381B7A" w:rsidR="00B9291E" w:rsidRDefault="00B9291E" w:rsidP="001939F2">
            <w:pPr>
              <w:pStyle w:val="Uivo"/>
              <w:numPr>
                <w:ilvl w:val="0"/>
                <w:numId w:val="19"/>
              </w:numPr>
            </w:pPr>
            <w:r w:rsidRPr="00A1751D">
              <w:t>Hudební renesance</w:t>
            </w:r>
            <w:r w:rsidR="00DD19C9">
              <w:t xml:space="preserve"> v </w:t>
            </w:r>
            <w:r w:rsidRPr="00A1751D">
              <w:t xml:space="preserve">Čechách, </w:t>
            </w:r>
          </w:p>
          <w:p w14:paraId="2B909458" w14:textId="7E530211" w:rsidR="00B9291E" w:rsidRDefault="00B9291E" w:rsidP="001939F2">
            <w:pPr>
              <w:pStyle w:val="Uivo"/>
              <w:numPr>
                <w:ilvl w:val="0"/>
                <w:numId w:val="19"/>
              </w:numPr>
            </w:pPr>
            <w:r w:rsidRPr="00A1751D">
              <w:t>Jazz</w:t>
            </w:r>
            <w:r w:rsidR="00DD19C9">
              <w:t xml:space="preserve"> a </w:t>
            </w:r>
            <w:r w:rsidRPr="00A1751D">
              <w:t>swing</w:t>
            </w:r>
            <w:r w:rsidR="00DD19C9">
              <w:t xml:space="preserve"> v </w:t>
            </w:r>
            <w:r w:rsidRPr="00A1751D">
              <w:t xml:space="preserve">české hudbě, </w:t>
            </w:r>
          </w:p>
          <w:p w14:paraId="6497B29B" w14:textId="77777777" w:rsidR="00B9291E" w:rsidRDefault="00B9291E" w:rsidP="001939F2">
            <w:pPr>
              <w:pStyle w:val="Uivo"/>
              <w:numPr>
                <w:ilvl w:val="0"/>
                <w:numId w:val="19"/>
              </w:numPr>
            </w:pPr>
            <w:r w:rsidRPr="00A1751D">
              <w:t xml:space="preserve">České hudební baroko, </w:t>
            </w:r>
          </w:p>
          <w:p w14:paraId="2AABDED1" w14:textId="77777777" w:rsidR="00B9291E" w:rsidRDefault="00B9291E" w:rsidP="001939F2">
            <w:pPr>
              <w:pStyle w:val="Uivo"/>
              <w:numPr>
                <w:ilvl w:val="0"/>
                <w:numId w:val="19"/>
              </w:numPr>
            </w:pPr>
            <w:r w:rsidRPr="00A1751D">
              <w:t xml:space="preserve">Trampská píseň, </w:t>
            </w:r>
          </w:p>
          <w:p w14:paraId="1E8FD118" w14:textId="77777777" w:rsidR="00B9291E" w:rsidRDefault="00B9291E" w:rsidP="001939F2">
            <w:pPr>
              <w:pStyle w:val="Uivo"/>
              <w:numPr>
                <w:ilvl w:val="0"/>
                <w:numId w:val="19"/>
              </w:numPr>
            </w:pPr>
            <w:r w:rsidRPr="00A1751D">
              <w:t xml:space="preserve">Český hudební klasicismus, </w:t>
            </w:r>
          </w:p>
          <w:p w14:paraId="0E553F0B" w14:textId="28B2BBA9" w:rsidR="00B9291E" w:rsidRDefault="00B9291E" w:rsidP="001939F2">
            <w:pPr>
              <w:pStyle w:val="Uivo"/>
              <w:numPr>
                <w:ilvl w:val="0"/>
                <w:numId w:val="19"/>
              </w:numPr>
            </w:pPr>
            <w:r w:rsidRPr="00A1751D">
              <w:t>50.</w:t>
            </w:r>
            <w:r w:rsidR="00DD19C9">
              <w:t xml:space="preserve"> a </w:t>
            </w:r>
            <w:r w:rsidRPr="00A1751D">
              <w:t xml:space="preserve">60. léta – divadla malých forem, </w:t>
            </w:r>
          </w:p>
          <w:p w14:paraId="77603ABF" w14:textId="35241DEB" w:rsidR="00B9291E" w:rsidRDefault="00B9291E" w:rsidP="001939F2">
            <w:pPr>
              <w:pStyle w:val="Uivo"/>
              <w:numPr>
                <w:ilvl w:val="0"/>
                <w:numId w:val="19"/>
              </w:numPr>
            </w:pPr>
            <w:r w:rsidRPr="00A1751D">
              <w:t>Technika</w:t>
            </w:r>
            <w:r w:rsidR="00DD19C9">
              <w:t xml:space="preserve"> v </w:t>
            </w:r>
            <w:r w:rsidRPr="00A1751D">
              <w:t xml:space="preserve">hudbě, </w:t>
            </w:r>
          </w:p>
          <w:p w14:paraId="41BAA29B" w14:textId="77777777" w:rsidR="00B9291E" w:rsidRDefault="00B9291E" w:rsidP="001939F2">
            <w:pPr>
              <w:pStyle w:val="Uivo"/>
              <w:numPr>
                <w:ilvl w:val="0"/>
                <w:numId w:val="19"/>
              </w:numPr>
            </w:pPr>
            <w:r w:rsidRPr="00A1751D">
              <w:t>Český hudební romantismus, 6</w:t>
            </w:r>
          </w:p>
          <w:p w14:paraId="2FFCD978" w14:textId="77777777" w:rsidR="00B9291E" w:rsidRDefault="00B9291E" w:rsidP="001939F2">
            <w:pPr>
              <w:pStyle w:val="Uivo"/>
              <w:numPr>
                <w:ilvl w:val="0"/>
                <w:numId w:val="19"/>
              </w:numPr>
            </w:pPr>
            <w:r w:rsidRPr="00A1751D">
              <w:t xml:space="preserve">0. léta – big beat, </w:t>
            </w:r>
          </w:p>
          <w:p w14:paraId="122F9D2C" w14:textId="230304BB" w:rsidR="00B9291E" w:rsidRDefault="00B9291E" w:rsidP="001939F2">
            <w:pPr>
              <w:pStyle w:val="Uivo"/>
              <w:numPr>
                <w:ilvl w:val="0"/>
                <w:numId w:val="19"/>
              </w:numPr>
            </w:pPr>
            <w:r w:rsidRPr="00A1751D">
              <w:t>20. stol</w:t>
            </w:r>
            <w:r w:rsidR="00DD19C9">
              <w:t xml:space="preserve"> v </w:t>
            </w:r>
            <w:r w:rsidRPr="00A1751D">
              <w:t xml:space="preserve">české vážné (artificiální) hudbě, </w:t>
            </w:r>
          </w:p>
          <w:p w14:paraId="47AD6CE3" w14:textId="3C758FDA" w:rsidR="00B9291E" w:rsidRDefault="00B9291E" w:rsidP="001939F2">
            <w:pPr>
              <w:pStyle w:val="Uivo"/>
              <w:numPr>
                <w:ilvl w:val="0"/>
                <w:numId w:val="19"/>
              </w:numPr>
            </w:pPr>
            <w:r w:rsidRPr="00A1751D">
              <w:t>70.</w:t>
            </w:r>
            <w:r w:rsidR="00DD19C9">
              <w:t xml:space="preserve"> a </w:t>
            </w:r>
            <w:r w:rsidRPr="00A1751D">
              <w:t>80. léta</w:t>
            </w:r>
            <w:r w:rsidR="00DD19C9">
              <w:t xml:space="preserve"> v </w:t>
            </w:r>
            <w:r w:rsidRPr="00A1751D">
              <w:t xml:space="preserve">české moderní populární době, </w:t>
            </w:r>
          </w:p>
          <w:p w14:paraId="63371A61" w14:textId="63B0D35A" w:rsidR="00B9291E" w:rsidRPr="00A1751D" w:rsidRDefault="00B9291E" w:rsidP="001939F2">
            <w:pPr>
              <w:pStyle w:val="Uivo"/>
              <w:numPr>
                <w:ilvl w:val="0"/>
                <w:numId w:val="19"/>
              </w:numPr>
            </w:pPr>
            <w:r w:rsidRPr="00A1751D">
              <w:t>90. léta –</w:t>
            </w:r>
            <w:r w:rsidR="00DD19C9">
              <w:t xml:space="preserve"> a </w:t>
            </w:r>
            <w:r w:rsidRPr="00A1751D">
              <w:t>co dál?</w:t>
            </w:r>
          </w:p>
          <w:p w14:paraId="53FBD3E1" w14:textId="1AEB0441" w:rsidR="00B9291E" w:rsidRPr="00A1751D" w:rsidRDefault="00B9291E" w:rsidP="001939F2">
            <w:pPr>
              <w:pStyle w:val="Uivo"/>
              <w:numPr>
                <w:ilvl w:val="0"/>
                <w:numId w:val="0"/>
              </w:numPr>
            </w:pPr>
            <w:r w:rsidRPr="00A1751D">
              <w:t>Poslechové činnosti</w:t>
            </w:r>
            <w:r w:rsidR="00DD19C9">
              <w:t xml:space="preserve"> a </w:t>
            </w:r>
            <w:r w:rsidRPr="00A1751D">
              <w:t>dějiny hudby </w:t>
            </w:r>
          </w:p>
          <w:p w14:paraId="7EFC3401" w14:textId="6A4BD46F" w:rsidR="00B9291E" w:rsidRPr="00A1751D" w:rsidRDefault="00B9291E" w:rsidP="001939F2">
            <w:pPr>
              <w:pStyle w:val="Uivo"/>
              <w:numPr>
                <w:ilvl w:val="0"/>
                <w:numId w:val="19"/>
              </w:numPr>
            </w:pPr>
            <w:r w:rsidRPr="00A1751D">
              <w:t>základní charakteristika jednotlivých slohových období</w:t>
            </w:r>
            <w:r w:rsidR="00DD19C9">
              <w:t xml:space="preserve"> a </w:t>
            </w:r>
            <w:r w:rsidRPr="00A1751D">
              <w:t>utřídění dosavadních vědomostí do systému, poslech význačných děl významných skladatelů těchto období </w:t>
            </w:r>
          </w:p>
          <w:p w14:paraId="2C63FF54" w14:textId="32214CD4" w:rsidR="00B9291E" w:rsidRPr="00A1751D" w:rsidRDefault="00B9291E" w:rsidP="001939F2">
            <w:pPr>
              <w:pStyle w:val="Uivo"/>
              <w:numPr>
                <w:ilvl w:val="0"/>
                <w:numId w:val="19"/>
              </w:numPr>
            </w:pPr>
            <w:r w:rsidRPr="00A1751D">
              <w:t>gregoriánský chorál, nejstarší hudební památky</w:t>
            </w:r>
            <w:r w:rsidR="00DD19C9">
              <w:t xml:space="preserve"> v </w:t>
            </w:r>
            <w:r w:rsidRPr="00A1751D">
              <w:t>Čechách, literátská bratrstva, renesance, baroko, klasicismus, romantismus, hudba 20.</w:t>
            </w:r>
            <w:r w:rsidR="00DD19C9">
              <w:t xml:space="preserve"> a </w:t>
            </w:r>
            <w:r w:rsidRPr="00A1751D">
              <w:t>21. stol. V Čechách, „písničkáři“) </w:t>
            </w:r>
          </w:p>
          <w:p w14:paraId="134701D3" w14:textId="3EE11010" w:rsidR="00B9291E" w:rsidRPr="00A1751D" w:rsidRDefault="00B9291E" w:rsidP="001939F2">
            <w:pPr>
              <w:pStyle w:val="Uivo"/>
              <w:numPr>
                <w:ilvl w:val="0"/>
                <w:numId w:val="19"/>
              </w:numPr>
            </w:pPr>
            <w:r w:rsidRPr="00A1751D">
              <w:t>F. Kmoch, K. Hašler, J. Voskovec, J. Werich, J. Ježek, E. F. Burian, R. A. Dvorský, K. H.</w:t>
            </w:r>
            <w:r w:rsidR="00DD19C9">
              <w:t xml:space="preserve"> z </w:t>
            </w:r>
            <w:r w:rsidRPr="00A1751D">
              <w:t>Polžic</w:t>
            </w:r>
            <w:r w:rsidR="00DD19C9">
              <w:t xml:space="preserve"> a </w:t>
            </w:r>
            <w:r w:rsidRPr="00A1751D">
              <w:t>Bezdružic, J. C. Vodňanský, A. M.</w:t>
            </w:r>
            <w:r w:rsidR="00DD19C9">
              <w:t xml:space="preserve"> z </w:t>
            </w:r>
            <w:r w:rsidRPr="00A1751D">
              <w:t>Otradovic, P. J. Vejvanovský, B. M.  Černohorský, F. V. Míča, J. V. Stamic, J. J. Ryba, B. Smetana, A. Dvořák, L. Janáček, B. Martinů, A. Hába, P. Eben, </w:t>
            </w:r>
          </w:p>
          <w:p w14:paraId="261DB9FF" w14:textId="290FB3CF" w:rsidR="00B9291E" w:rsidRPr="00A1751D" w:rsidRDefault="00B9291E" w:rsidP="001939F2">
            <w:pPr>
              <w:pStyle w:val="Uivo"/>
              <w:numPr>
                <w:ilvl w:val="0"/>
                <w:numId w:val="19"/>
              </w:numPr>
            </w:pPr>
            <w:r w:rsidRPr="00A1751D">
              <w:t>Melody Makers, Melody Boys, Spirituál kvintet, Osvobozené divadlo, Semafor, masové</w:t>
            </w:r>
            <w:r w:rsidR="00DD19C9">
              <w:t xml:space="preserve"> a </w:t>
            </w:r>
            <w:r w:rsidRPr="00A1751D">
              <w:t>budovatelské písně, Olympic </w:t>
            </w:r>
          </w:p>
          <w:p w14:paraId="5D7523E8" w14:textId="59A4F814" w:rsidR="00B9291E" w:rsidRPr="00A1751D" w:rsidRDefault="00B9291E" w:rsidP="001939F2">
            <w:pPr>
              <w:pStyle w:val="Uivo"/>
              <w:numPr>
                <w:ilvl w:val="0"/>
                <w:numId w:val="19"/>
              </w:numPr>
            </w:pPr>
            <w:r w:rsidRPr="00A1751D">
              <w:t>svět techniky</w:t>
            </w:r>
            <w:r w:rsidR="00DD19C9">
              <w:t xml:space="preserve"> a </w:t>
            </w:r>
            <w:r w:rsidRPr="00A1751D">
              <w:t>svět hudby (nahrávací studio, hudební režie, digitální záznam) </w:t>
            </w:r>
          </w:p>
        </w:tc>
      </w:tr>
      <w:tr w:rsidR="00B9291E" w:rsidRPr="00785E3A" w14:paraId="703032C1" w14:textId="77777777" w:rsidTr="00DC1881">
        <w:tc>
          <w:tcPr>
            <w:tcW w:w="1630" w:type="pct"/>
            <w:tcBorders>
              <w:top w:val="outset" w:sz="6" w:space="0" w:color="auto"/>
              <w:left w:val="outset" w:sz="6" w:space="0" w:color="auto"/>
              <w:bottom w:val="outset" w:sz="6" w:space="0" w:color="auto"/>
              <w:right w:val="outset" w:sz="6" w:space="0" w:color="auto"/>
            </w:tcBorders>
            <w:hideMark/>
          </w:tcPr>
          <w:p w14:paraId="07FFDCA6" w14:textId="77777777" w:rsidR="00B9291E" w:rsidRPr="002B209E" w:rsidRDefault="00B9291E" w:rsidP="00DC1881">
            <w:pPr>
              <w:rPr>
                <w:rFonts w:cstheme="minorHAnsi"/>
                <w:b/>
                <w:bCs/>
              </w:rPr>
            </w:pPr>
            <w:r w:rsidRPr="002B209E">
              <w:rPr>
                <w:rFonts w:cstheme="minorHAnsi"/>
                <w:b/>
                <w:bCs/>
              </w:rPr>
              <w:t>Průřezová témata</w:t>
            </w:r>
          </w:p>
        </w:tc>
        <w:tc>
          <w:tcPr>
            <w:tcW w:w="1680" w:type="pct"/>
            <w:gridSpan w:val="2"/>
            <w:tcBorders>
              <w:top w:val="outset" w:sz="6" w:space="0" w:color="auto"/>
              <w:left w:val="outset" w:sz="6" w:space="0" w:color="auto"/>
              <w:bottom w:val="outset" w:sz="6" w:space="0" w:color="auto"/>
              <w:right w:val="outset" w:sz="6" w:space="0" w:color="auto"/>
            </w:tcBorders>
            <w:hideMark/>
          </w:tcPr>
          <w:p w14:paraId="7DC08C37" w14:textId="77777777" w:rsidR="00B9291E" w:rsidRPr="002B209E" w:rsidRDefault="00B9291E" w:rsidP="00DC1881">
            <w:pPr>
              <w:rPr>
                <w:rFonts w:cstheme="minorHAnsi"/>
                <w:b/>
                <w:bCs/>
              </w:rPr>
            </w:pPr>
            <w:r w:rsidRPr="002B209E">
              <w:rPr>
                <w:rFonts w:cstheme="minorHAnsi"/>
                <w:b/>
                <w:bCs/>
              </w:rPr>
              <w:t>Přesahy do</w:t>
            </w:r>
          </w:p>
        </w:tc>
        <w:tc>
          <w:tcPr>
            <w:tcW w:w="1690" w:type="pct"/>
            <w:tcBorders>
              <w:top w:val="outset" w:sz="6" w:space="0" w:color="auto"/>
              <w:left w:val="outset" w:sz="6" w:space="0" w:color="auto"/>
              <w:bottom w:val="outset" w:sz="6" w:space="0" w:color="auto"/>
              <w:right w:val="outset" w:sz="6" w:space="0" w:color="auto"/>
            </w:tcBorders>
            <w:hideMark/>
          </w:tcPr>
          <w:p w14:paraId="5ED017DC"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DEBF2EC" w14:textId="77777777" w:rsidTr="00DC1881">
        <w:tc>
          <w:tcPr>
            <w:tcW w:w="1630" w:type="pct"/>
            <w:tcBorders>
              <w:top w:val="outset" w:sz="6" w:space="0" w:color="auto"/>
              <w:left w:val="outset" w:sz="6" w:space="0" w:color="auto"/>
              <w:bottom w:val="outset" w:sz="6" w:space="0" w:color="auto"/>
              <w:right w:val="outset" w:sz="6" w:space="0" w:color="auto"/>
            </w:tcBorders>
          </w:tcPr>
          <w:p w14:paraId="0417FC2B"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2731C062"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3AAE435F" w14:textId="77777777" w:rsidR="00B9291E" w:rsidRPr="002B209E" w:rsidRDefault="00B9291E" w:rsidP="00DC1881">
            <w:pPr>
              <w:spacing w:line="240" w:lineRule="auto"/>
              <w:rPr>
                <w:rFonts w:cstheme="minorHAnsi"/>
                <w:sz w:val="16"/>
              </w:rPr>
            </w:pPr>
            <w:r w:rsidRPr="002B209E">
              <w:rPr>
                <w:rFonts w:cstheme="minorHAnsi"/>
                <w:sz w:val="16"/>
              </w:rPr>
              <w:t>Lidské vztahy</w:t>
            </w:r>
          </w:p>
          <w:p w14:paraId="4A5B7033"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30EC2274"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6DF29261"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0DE69611" w14:textId="007F00C9"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6217C358"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44ADF783" w14:textId="7B2C8855"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60FD2FAF"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680" w:type="pct"/>
            <w:gridSpan w:val="2"/>
            <w:tcBorders>
              <w:top w:val="outset" w:sz="6" w:space="0" w:color="auto"/>
              <w:left w:val="outset" w:sz="6" w:space="0" w:color="auto"/>
              <w:bottom w:val="outset" w:sz="6" w:space="0" w:color="auto"/>
              <w:right w:val="outset" w:sz="6" w:space="0" w:color="auto"/>
            </w:tcBorders>
            <w:hideMark/>
          </w:tcPr>
          <w:p w14:paraId="6C1B3745" w14:textId="77777777" w:rsidR="00B9291E" w:rsidRPr="00385901" w:rsidRDefault="00B9291E" w:rsidP="00DC1881">
            <w:pPr>
              <w:pStyle w:val="Pesah-pedm"/>
            </w:pPr>
            <w:r w:rsidRPr="00385901">
              <w:t>Dějepis</w:t>
            </w:r>
          </w:p>
          <w:p w14:paraId="6B244514" w14:textId="77777777" w:rsidR="00B9291E" w:rsidRPr="00385901" w:rsidRDefault="00B9291E" w:rsidP="00DC1881">
            <w:pPr>
              <w:pStyle w:val="Pesah-ronk"/>
            </w:pPr>
            <w:r w:rsidRPr="00385901">
              <w:t>kvarta</w:t>
            </w:r>
          </w:p>
          <w:p w14:paraId="697B0993" w14:textId="77777777" w:rsidR="00B9291E" w:rsidRPr="00B207D3" w:rsidRDefault="00B9291E" w:rsidP="00DC1881">
            <w:pPr>
              <w:pStyle w:val="Pesah-tma"/>
              <w:rPr>
                <w:sz w:val="16"/>
              </w:rPr>
            </w:pPr>
            <w:r w:rsidRPr="00385901">
              <w:t>Moderní doba</w:t>
            </w:r>
          </w:p>
        </w:tc>
        <w:tc>
          <w:tcPr>
            <w:tcW w:w="1690" w:type="pct"/>
            <w:tcBorders>
              <w:top w:val="outset" w:sz="6" w:space="0" w:color="auto"/>
              <w:left w:val="outset" w:sz="6" w:space="0" w:color="auto"/>
              <w:bottom w:val="outset" w:sz="6" w:space="0" w:color="auto"/>
              <w:right w:val="outset" w:sz="6" w:space="0" w:color="auto"/>
            </w:tcBorders>
          </w:tcPr>
          <w:p w14:paraId="302B293D" w14:textId="77777777" w:rsidR="00B9291E" w:rsidRPr="00385901" w:rsidRDefault="00B9291E" w:rsidP="00DC1881">
            <w:pPr>
              <w:pStyle w:val="Pesah-pedm"/>
            </w:pPr>
            <w:r w:rsidRPr="00385901">
              <w:t>Dějepis</w:t>
            </w:r>
          </w:p>
          <w:p w14:paraId="02D9E507" w14:textId="77777777" w:rsidR="00B9291E" w:rsidRPr="00385901" w:rsidRDefault="00B9291E" w:rsidP="00DC1881">
            <w:pPr>
              <w:pStyle w:val="Pesah-ronk"/>
            </w:pPr>
            <w:r w:rsidRPr="00385901">
              <w:t>kvarta</w:t>
            </w:r>
          </w:p>
          <w:p w14:paraId="7C33E52D" w14:textId="541CD52B" w:rsidR="00B9291E" w:rsidRPr="00B207D3" w:rsidRDefault="00B9291E" w:rsidP="00DC1881">
            <w:pPr>
              <w:pStyle w:val="Pesah-tma"/>
              <w:rPr>
                <w:sz w:val="16"/>
              </w:rPr>
            </w:pPr>
            <w:r w:rsidRPr="00385901">
              <w:t>Moderní doba</w:t>
            </w:r>
            <w:r>
              <w:t xml:space="preserve">; </w:t>
            </w:r>
            <w:r w:rsidRPr="00385901">
              <w:t>Rozdělený</w:t>
            </w:r>
            <w:r w:rsidR="00DD19C9">
              <w:t xml:space="preserve"> a </w:t>
            </w:r>
            <w:r w:rsidRPr="00385901">
              <w:t>integrující se svět</w:t>
            </w:r>
          </w:p>
        </w:tc>
      </w:tr>
    </w:tbl>
    <w:p w14:paraId="0FD33728" w14:textId="77777777" w:rsidR="00B9291E" w:rsidRPr="00DA6C77" w:rsidRDefault="00B9291E" w:rsidP="00B9291E">
      <w:pPr>
        <w:pStyle w:val="Nadpis5"/>
      </w:pPr>
      <w:r w:rsidRPr="00DA6C77">
        <w:t>Klíčové kompetence</w:t>
      </w:r>
    </w:p>
    <w:p w14:paraId="34F7B0E7" w14:textId="3E152419"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1D4A70AD" w14:textId="77777777" w:rsidR="00B9291E" w:rsidRDefault="00B9291E" w:rsidP="00CE79A0">
      <w:pPr>
        <w:pStyle w:val="Odstavecseseznamem"/>
        <w:numPr>
          <w:ilvl w:val="0"/>
          <w:numId w:val="59"/>
        </w:numPr>
        <w:spacing w:line="276" w:lineRule="auto"/>
      </w:pPr>
      <w:r w:rsidRPr="008E5522">
        <w:t>sleduje nové poznatky</w:t>
      </w:r>
    </w:p>
    <w:p w14:paraId="4BD15FC2" w14:textId="77777777" w:rsidR="00B9291E" w:rsidRPr="00385901" w:rsidRDefault="00B9291E" w:rsidP="00CE79A0">
      <w:pPr>
        <w:pStyle w:val="Odstavecseseznamem"/>
        <w:numPr>
          <w:ilvl w:val="0"/>
          <w:numId w:val="59"/>
        </w:numPr>
        <w:spacing w:line="276" w:lineRule="auto"/>
      </w:pPr>
      <w:r w:rsidRPr="00385901">
        <w:t>sebevzdělává se</w:t>
      </w:r>
    </w:p>
    <w:p w14:paraId="3A53772F" w14:textId="622B59C1" w:rsidR="00B9291E" w:rsidRPr="00385901" w:rsidRDefault="00B9291E" w:rsidP="00CE79A0">
      <w:pPr>
        <w:pStyle w:val="Odstavecseseznamem"/>
        <w:numPr>
          <w:ilvl w:val="0"/>
          <w:numId w:val="59"/>
        </w:numPr>
        <w:spacing w:line="276" w:lineRule="auto"/>
      </w:pPr>
      <w:r w:rsidRPr="00385901">
        <w:t>dokáže vyhledávat informace, kriticky je hodnotit, třídit je</w:t>
      </w:r>
      <w:r w:rsidR="00DD19C9">
        <w:t xml:space="preserve"> a </w:t>
      </w:r>
      <w:r w:rsidRPr="00385901">
        <w:t>kombinovat</w:t>
      </w:r>
      <w:r w:rsidR="00DD19C9">
        <w:t xml:space="preserve"> s </w:t>
      </w:r>
      <w:r w:rsidRPr="00385901">
        <w:t>poznatky získanými</w:t>
      </w:r>
      <w:r w:rsidR="00DD19C9">
        <w:t xml:space="preserve"> v </w:t>
      </w:r>
      <w:r w:rsidRPr="00385901">
        <w:t>dalších předmětech</w:t>
      </w:r>
    </w:p>
    <w:p w14:paraId="2F101A85" w14:textId="2C9E232C" w:rsidR="00B9291E" w:rsidRPr="00385901" w:rsidRDefault="00B9291E" w:rsidP="00CE79A0">
      <w:pPr>
        <w:pStyle w:val="Odstavecseseznamem"/>
        <w:numPr>
          <w:ilvl w:val="0"/>
          <w:numId w:val="59"/>
        </w:numPr>
        <w:spacing w:line="276" w:lineRule="auto"/>
      </w:pPr>
      <w:r w:rsidRPr="00385901">
        <w:t>umí vyhledat potřebné informace</w:t>
      </w:r>
      <w:r w:rsidR="00DD19C9">
        <w:t xml:space="preserve"> v </w:t>
      </w:r>
      <w:r w:rsidRPr="00385901">
        <w:t>různých zdrojích</w:t>
      </w:r>
      <w:r w:rsidR="00DD19C9">
        <w:t xml:space="preserve"> a </w:t>
      </w:r>
      <w:r w:rsidRPr="00385901">
        <w:t>tvůrčím způsobem</w:t>
      </w:r>
      <w:r w:rsidR="00DD19C9">
        <w:t xml:space="preserve"> s </w:t>
      </w:r>
      <w:r w:rsidRPr="00385901">
        <w:t>nimi pracovat</w:t>
      </w:r>
    </w:p>
    <w:p w14:paraId="17D62EFE" w14:textId="29EE5295" w:rsidR="00B9291E" w:rsidRPr="00385901" w:rsidRDefault="00B9291E" w:rsidP="00CE79A0">
      <w:pPr>
        <w:pStyle w:val="Odstavecseseznamem"/>
        <w:numPr>
          <w:ilvl w:val="0"/>
          <w:numId w:val="59"/>
        </w:numPr>
        <w:spacing w:line="276" w:lineRule="auto"/>
      </w:pPr>
      <w:r w:rsidRPr="00385901">
        <w:lastRenderedPageBreak/>
        <w:t>vyhodnocuje</w:t>
      </w:r>
      <w:r w:rsidR="00DD19C9">
        <w:t xml:space="preserve"> a </w:t>
      </w:r>
      <w:r w:rsidRPr="00385901">
        <w:t>třídí nejrůznější informace</w:t>
      </w:r>
      <w:r w:rsidR="00DD19C9">
        <w:t xml:space="preserve"> a </w:t>
      </w:r>
      <w:r w:rsidRPr="00385901">
        <w:t>zdroje dat</w:t>
      </w:r>
      <w:r w:rsidR="00DD19C9">
        <w:t xml:space="preserve"> z </w:t>
      </w:r>
      <w:r w:rsidRPr="00385901">
        <w:t>dostupných databází, grafů,diagramů, statistických</w:t>
      </w:r>
      <w:r w:rsidR="00DD19C9">
        <w:t xml:space="preserve"> a </w:t>
      </w:r>
      <w:r w:rsidRPr="00385901">
        <w:t>dalších informačních zdrojů</w:t>
      </w:r>
    </w:p>
    <w:p w14:paraId="0ED5957A" w14:textId="27494EFF" w:rsidR="00B9291E" w:rsidRPr="00385901" w:rsidRDefault="00B9291E" w:rsidP="00CE79A0">
      <w:pPr>
        <w:pStyle w:val="Odstavecseseznamem"/>
        <w:numPr>
          <w:ilvl w:val="0"/>
          <w:numId w:val="59"/>
        </w:numPr>
        <w:spacing w:line="276" w:lineRule="auto"/>
      </w:pPr>
      <w:r w:rsidRPr="00385901">
        <w:t>samostatně pozoruje</w:t>
      </w:r>
      <w:r w:rsidR="00DD19C9">
        <w:t xml:space="preserve"> a </w:t>
      </w:r>
      <w:r w:rsidRPr="00385901">
        <w:t>vyhodnocuje závěry pro použití</w:t>
      </w:r>
      <w:r w:rsidR="00DD19C9">
        <w:t xml:space="preserve"> v </w:t>
      </w:r>
      <w:r w:rsidRPr="00385901">
        <w:t>budoucnosti</w:t>
      </w:r>
    </w:p>
    <w:p w14:paraId="32D41C93" w14:textId="383EDE5E" w:rsidR="00B9291E" w:rsidRPr="00385901" w:rsidRDefault="00B9291E" w:rsidP="00CE79A0">
      <w:pPr>
        <w:pStyle w:val="Odstavecseseznamem"/>
        <w:numPr>
          <w:ilvl w:val="0"/>
          <w:numId w:val="59"/>
        </w:numPr>
        <w:spacing w:line="276" w:lineRule="auto"/>
      </w:pPr>
      <w:r w:rsidRPr="00385901">
        <w:t>učí se pracovat samostatně</w:t>
      </w:r>
      <w:r w:rsidR="00DD19C9">
        <w:t xml:space="preserve"> i </w:t>
      </w:r>
      <w:r w:rsidRPr="00385901">
        <w:t>ve skupinách, získává pocit zodpovědnosti</w:t>
      </w:r>
      <w:r w:rsidR="00DD19C9">
        <w:t xml:space="preserve"> a </w:t>
      </w:r>
      <w:r w:rsidRPr="00385901">
        <w:t>je připraven na kooperaci</w:t>
      </w:r>
      <w:r w:rsidR="00DD19C9">
        <w:t xml:space="preserve"> v </w:t>
      </w:r>
      <w:r w:rsidRPr="00385901">
        <w:t>rámci širšího společenství</w:t>
      </w:r>
    </w:p>
    <w:p w14:paraId="0E58F02C" w14:textId="1AB2E567"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05028761" w14:textId="09500375" w:rsidR="00B9291E" w:rsidRPr="00385901" w:rsidRDefault="00B9291E" w:rsidP="00CE79A0">
      <w:pPr>
        <w:pStyle w:val="Odstavecseseznamem"/>
        <w:numPr>
          <w:ilvl w:val="0"/>
          <w:numId w:val="59"/>
        </w:numPr>
        <w:spacing w:line="276" w:lineRule="auto"/>
      </w:pPr>
      <w:r w:rsidRPr="00385901">
        <w:t>dokáže vyhledat potřebné informace</w:t>
      </w:r>
      <w:r w:rsidR="00DD19C9">
        <w:t xml:space="preserve"> k </w:t>
      </w:r>
      <w:r w:rsidRPr="00385901">
        <w:t>řešení problému, na základě svých zkušeností</w:t>
      </w:r>
      <w:r w:rsidR="00DD19C9">
        <w:t xml:space="preserve"> i </w:t>
      </w:r>
      <w:r w:rsidRPr="00385901">
        <w:t>vědomostí přemýšlí nad různými variantami řešení</w:t>
      </w:r>
      <w:r w:rsidR="00DD19C9">
        <w:t xml:space="preserve"> i </w:t>
      </w:r>
      <w:r w:rsidRPr="00385901">
        <w:t>nad jejich přednostmi</w:t>
      </w:r>
      <w:r w:rsidR="00DD19C9">
        <w:t xml:space="preserve"> a </w:t>
      </w:r>
      <w:r w:rsidRPr="00385901">
        <w:t>nedostatky</w:t>
      </w:r>
    </w:p>
    <w:p w14:paraId="4D103AFA" w14:textId="77777777" w:rsidR="00B9291E" w:rsidRPr="002B209E" w:rsidRDefault="00B9291E" w:rsidP="00B9291E">
      <w:pPr>
        <w:rPr>
          <w:rFonts w:cstheme="minorHAnsi"/>
          <w:b/>
        </w:rPr>
      </w:pPr>
      <w:r w:rsidRPr="002B209E">
        <w:rPr>
          <w:rFonts w:cstheme="minorHAnsi"/>
          <w:b/>
        </w:rPr>
        <w:t>Kompetence komunikativní</w:t>
      </w:r>
    </w:p>
    <w:p w14:paraId="02B35F24" w14:textId="0A004DA2" w:rsidR="00B9291E" w:rsidRPr="00385901" w:rsidRDefault="00B9291E" w:rsidP="00CE79A0">
      <w:pPr>
        <w:pStyle w:val="Odstavecseseznamem"/>
        <w:numPr>
          <w:ilvl w:val="0"/>
          <w:numId w:val="59"/>
        </w:numPr>
        <w:spacing w:line="276" w:lineRule="auto"/>
      </w:pPr>
      <w:r w:rsidRPr="00385901">
        <w:t>dokáže souvisle</w:t>
      </w:r>
      <w:r w:rsidR="00DD19C9">
        <w:t xml:space="preserve"> a </w:t>
      </w:r>
      <w:r w:rsidRPr="00385901">
        <w:t>kultivovaně formulovat</w:t>
      </w:r>
      <w:r w:rsidR="00DD19C9">
        <w:t xml:space="preserve"> a </w:t>
      </w:r>
      <w:r w:rsidRPr="00385901">
        <w:t>vyjadřovat své myšlenky či názory</w:t>
      </w:r>
    </w:p>
    <w:p w14:paraId="3655A525" w14:textId="7912FCD0" w:rsidR="00B9291E" w:rsidRPr="00385901" w:rsidRDefault="00B9291E" w:rsidP="00CE79A0">
      <w:pPr>
        <w:pStyle w:val="Odstavecseseznamem"/>
        <w:numPr>
          <w:ilvl w:val="0"/>
          <w:numId w:val="59"/>
        </w:numPr>
        <w:spacing w:line="276" w:lineRule="auto"/>
      </w:pPr>
      <w:r w:rsidRPr="00385901">
        <w:t>dovede naslouchat</w:t>
      </w:r>
      <w:r w:rsidR="00DD19C9">
        <w:t xml:space="preserve"> a </w:t>
      </w:r>
      <w:r w:rsidRPr="00385901">
        <w:t>porozumět projevům jiných lidí, vhodně na ně reagovat, zapojovat se do diskuse, obhajovat své názory</w:t>
      </w:r>
      <w:r w:rsidR="00DD19C9">
        <w:t xml:space="preserve"> a </w:t>
      </w:r>
      <w:r w:rsidRPr="00385901">
        <w:t>adekvátně argumentovat</w:t>
      </w:r>
    </w:p>
    <w:p w14:paraId="0EAD57B6" w14:textId="0B73A98D" w:rsidR="00B9291E" w:rsidRPr="00385901" w:rsidRDefault="00B9291E" w:rsidP="00CE79A0">
      <w:pPr>
        <w:pStyle w:val="Odstavecseseznamem"/>
        <w:numPr>
          <w:ilvl w:val="0"/>
          <w:numId w:val="59"/>
        </w:numPr>
        <w:spacing w:line="276" w:lineRule="auto"/>
      </w:pPr>
      <w:r w:rsidRPr="00385901">
        <w:t>při jazykové komunikaci využívá různorodé (přitom vhodné) vyjadřovací prostředky,</w:t>
      </w:r>
      <w:r w:rsidR="00DD19C9">
        <w:t xml:space="preserve"> i </w:t>
      </w:r>
      <w:r w:rsidRPr="00385901">
        <w:t>neverbální</w:t>
      </w:r>
    </w:p>
    <w:p w14:paraId="2B0A8E60" w14:textId="1E04E920" w:rsidR="00B9291E" w:rsidRPr="00385901" w:rsidRDefault="00B9291E" w:rsidP="00CE79A0">
      <w:pPr>
        <w:pStyle w:val="Odstavecseseznamem"/>
        <w:numPr>
          <w:ilvl w:val="0"/>
          <w:numId w:val="59"/>
        </w:numPr>
        <w:spacing w:line="276" w:lineRule="auto"/>
      </w:pPr>
      <w:r w:rsidRPr="00385901">
        <w:t>přesně</w:t>
      </w:r>
      <w:r w:rsidR="00DD19C9">
        <w:t xml:space="preserve"> a </w:t>
      </w:r>
      <w:r w:rsidRPr="00385901">
        <w:t>věcně prezentuje skutečnost</w:t>
      </w:r>
    </w:p>
    <w:p w14:paraId="4F04C7A0" w14:textId="264258E8" w:rsidR="00B9291E" w:rsidRPr="00385901" w:rsidRDefault="00B9291E" w:rsidP="00CE79A0">
      <w:pPr>
        <w:pStyle w:val="Odstavecseseznamem"/>
        <w:numPr>
          <w:ilvl w:val="0"/>
          <w:numId w:val="59"/>
        </w:numPr>
        <w:spacing w:line="276" w:lineRule="auto"/>
      </w:pPr>
      <w:r w:rsidRPr="00385901">
        <w:t>vyjadřuje své myšlenky</w:t>
      </w:r>
      <w:r w:rsidR="00DD19C9">
        <w:t xml:space="preserve"> a </w:t>
      </w:r>
      <w:r w:rsidRPr="00385901">
        <w:t>názory</w:t>
      </w:r>
      <w:r w:rsidR="00DD19C9">
        <w:t xml:space="preserve"> v </w:t>
      </w:r>
      <w:r w:rsidRPr="00385901">
        <w:t>logickém sledu</w:t>
      </w:r>
    </w:p>
    <w:p w14:paraId="056B1B4C" w14:textId="77777777" w:rsidR="00B9291E" w:rsidRPr="00385901" w:rsidRDefault="00B9291E" w:rsidP="00CE79A0">
      <w:pPr>
        <w:pStyle w:val="Odstavecseseznamem"/>
        <w:numPr>
          <w:ilvl w:val="0"/>
          <w:numId w:val="59"/>
        </w:numPr>
        <w:spacing w:line="276" w:lineRule="auto"/>
      </w:pPr>
      <w:r w:rsidRPr="00385901">
        <w:t>používá výrazy po vzoru učitele</w:t>
      </w:r>
    </w:p>
    <w:p w14:paraId="7902E1BC" w14:textId="77777777" w:rsidR="00B9291E" w:rsidRPr="00385901" w:rsidRDefault="00B9291E" w:rsidP="00CE79A0">
      <w:pPr>
        <w:pStyle w:val="Odstavecseseznamem"/>
        <w:numPr>
          <w:ilvl w:val="0"/>
          <w:numId w:val="59"/>
        </w:numPr>
        <w:spacing w:line="276" w:lineRule="auto"/>
      </w:pPr>
      <w:r w:rsidRPr="00385901">
        <w:t>dovede komunikovat se spolužáky či dospělými</w:t>
      </w:r>
    </w:p>
    <w:p w14:paraId="7E9AF329" w14:textId="77777777" w:rsidR="00B9291E" w:rsidRPr="00385901" w:rsidRDefault="00B9291E" w:rsidP="00CE79A0">
      <w:pPr>
        <w:pStyle w:val="Odstavecseseznamem"/>
        <w:numPr>
          <w:ilvl w:val="0"/>
          <w:numId w:val="59"/>
        </w:numPr>
        <w:spacing w:line="276" w:lineRule="auto"/>
      </w:pPr>
      <w:r w:rsidRPr="00385901">
        <w:t>umí spolupracovat na základě jasně stanovených pravidel komunikace</w:t>
      </w:r>
    </w:p>
    <w:p w14:paraId="196F747E" w14:textId="77777777" w:rsidR="00B9291E" w:rsidRPr="00385901" w:rsidRDefault="00B9291E" w:rsidP="00CE79A0">
      <w:pPr>
        <w:pStyle w:val="Odstavecseseznamem"/>
        <w:numPr>
          <w:ilvl w:val="0"/>
          <w:numId w:val="59"/>
        </w:numPr>
        <w:spacing w:line="276" w:lineRule="auto"/>
      </w:pPr>
      <w:r w:rsidRPr="00385901">
        <w:t>kultivovaně se vyjadřuje při obhajobě vlastních názorů</w:t>
      </w:r>
    </w:p>
    <w:p w14:paraId="63D4BE58" w14:textId="0F97E640"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73971520" w14:textId="343A6F6B" w:rsidR="00B9291E" w:rsidRPr="00385901" w:rsidRDefault="00B9291E" w:rsidP="00CE79A0">
      <w:pPr>
        <w:pStyle w:val="Odstavecseseznamem"/>
        <w:numPr>
          <w:ilvl w:val="0"/>
          <w:numId w:val="59"/>
        </w:numPr>
        <w:spacing w:line="276" w:lineRule="auto"/>
      </w:pPr>
      <w:r w:rsidRPr="00385901">
        <w:t>spolupracuje</w:t>
      </w:r>
      <w:r w:rsidR="00DD19C9">
        <w:t xml:space="preserve"> s </w:t>
      </w:r>
      <w:r w:rsidRPr="00385901">
        <w:t>učitelem</w:t>
      </w:r>
      <w:r w:rsidR="00DD19C9">
        <w:t xml:space="preserve"> a </w:t>
      </w:r>
      <w:r w:rsidRPr="00385901">
        <w:t>spolužáky, pozitivně ovlivňuje spolupráci</w:t>
      </w:r>
    </w:p>
    <w:p w14:paraId="061260B1" w14:textId="37153523" w:rsidR="00B9291E" w:rsidRPr="00385901" w:rsidRDefault="00B9291E" w:rsidP="00CE79A0">
      <w:pPr>
        <w:pStyle w:val="Odstavecseseznamem"/>
        <w:numPr>
          <w:ilvl w:val="0"/>
          <w:numId w:val="59"/>
        </w:numPr>
        <w:spacing w:line="276" w:lineRule="auto"/>
      </w:pPr>
      <w:r w:rsidRPr="00385901">
        <w:t>podílí se na příjemné atmosféře</w:t>
      </w:r>
      <w:r w:rsidR="00DD19C9">
        <w:t xml:space="preserve"> v </w:t>
      </w:r>
      <w:r w:rsidRPr="00385901">
        <w:t>týmu</w:t>
      </w:r>
    </w:p>
    <w:p w14:paraId="0A1427B8" w14:textId="1174D34C" w:rsidR="00B9291E" w:rsidRPr="00385901" w:rsidRDefault="00B9291E" w:rsidP="00CE79A0">
      <w:pPr>
        <w:pStyle w:val="Odstavecseseznamem"/>
        <w:numPr>
          <w:ilvl w:val="0"/>
          <w:numId w:val="59"/>
        </w:numPr>
        <w:spacing w:line="276" w:lineRule="auto"/>
      </w:pPr>
      <w:r w:rsidRPr="00385901">
        <w:t>přispívá</w:t>
      </w:r>
      <w:r w:rsidR="00DD19C9">
        <w:t xml:space="preserve"> k </w:t>
      </w:r>
      <w:r w:rsidRPr="00385901">
        <w:t>upevňování dobrých kamarádských vztahů</w:t>
      </w:r>
    </w:p>
    <w:p w14:paraId="424460E9" w14:textId="77777777" w:rsidR="00B9291E" w:rsidRPr="00385901" w:rsidRDefault="00B9291E" w:rsidP="00CE79A0">
      <w:pPr>
        <w:pStyle w:val="Odstavecseseznamem"/>
        <w:numPr>
          <w:ilvl w:val="0"/>
          <w:numId w:val="59"/>
        </w:numPr>
        <w:spacing w:line="276" w:lineRule="auto"/>
      </w:pPr>
      <w:r w:rsidRPr="00385901">
        <w:t>drží se zásady fair- play</w:t>
      </w:r>
    </w:p>
    <w:p w14:paraId="5446A4C8" w14:textId="11885FB8" w:rsidR="00B9291E" w:rsidRPr="00385901" w:rsidRDefault="00B9291E" w:rsidP="00CE79A0">
      <w:pPr>
        <w:pStyle w:val="Odstavecseseznamem"/>
        <w:numPr>
          <w:ilvl w:val="0"/>
          <w:numId w:val="59"/>
        </w:numPr>
        <w:spacing w:line="276" w:lineRule="auto"/>
      </w:pPr>
      <w:r w:rsidRPr="00385901">
        <w:t>při skupinové práci prokazuje schopnost pracovat</w:t>
      </w:r>
      <w:r w:rsidR="00DD19C9">
        <w:t xml:space="preserve"> v </w:t>
      </w:r>
      <w:r w:rsidRPr="00385901">
        <w:t>kolektivu, schopnost rozdělit práci</w:t>
      </w:r>
      <w:r w:rsidR="00DD19C9">
        <w:t xml:space="preserve"> i </w:t>
      </w:r>
      <w:r w:rsidRPr="00385901">
        <w:t>zpracovat společný výstup</w:t>
      </w:r>
    </w:p>
    <w:p w14:paraId="352C7A34" w14:textId="7E106BCC" w:rsidR="00B9291E" w:rsidRPr="00385901" w:rsidRDefault="00B9291E" w:rsidP="00CE79A0">
      <w:pPr>
        <w:pStyle w:val="Odstavecseseznamem"/>
        <w:numPr>
          <w:ilvl w:val="0"/>
          <w:numId w:val="59"/>
        </w:numPr>
        <w:spacing w:line="276" w:lineRule="auto"/>
      </w:pPr>
      <w:r w:rsidRPr="00385901">
        <w:t>dokáže pracovat samostatně</w:t>
      </w:r>
      <w:r w:rsidR="00DD19C9">
        <w:t xml:space="preserve"> i </w:t>
      </w:r>
      <w:r w:rsidRPr="00385901">
        <w:t>ve skupině, tvůrčím způsobem se podílí na zavedení pravidel týmové práce</w:t>
      </w:r>
      <w:r w:rsidR="00DD19C9">
        <w:t xml:space="preserve"> a </w:t>
      </w:r>
      <w:r w:rsidRPr="00385901">
        <w:t>sám tato pravidla dodržuje</w:t>
      </w:r>
    </w:p>
    <w:p w14:paraId="0658E5CD" w14:textId="620E49B4" w:rsidR="00B9291E" w:rsidRPr="00385901" w:rsidRDefault="00B9291E" w:rsidP="00CE79A0">
      <w:pPr>
        <w:pStyle w:val="Odstavecseseznamem"/>
        <w:numPr>
          <w:ilvl w:val="0"/>
          <w:numId w:val="59"/>
        </w:numPr>
        <w:spacing w:line="276" w:lineRule="auto"/>
      </w:pPr>
      <w:r w:rsidRPr="00385901">
        <w:t>získává pocit zodpovědnosti</w:t>
      </w:r>
      <w:r w:rsidR="00DD19C9">
        <w:t xml:space="preserve"> a </w:t>
      </w:r>
      <w:r w:rsidRPr="00385901">
        <w:t>uspokojení za svou práci</w:t>
      </w:r>
      <w:r w:rsidR="00DD19C9">
        <w:t xml:space="preserve"> i </w:t>
      </w:r>
      <w:r w:rsidRPr="00385901">
        <w:t>za výsledek práce celé skupiny</w:t>
      </w:r>
    </w:p>
    <w:p w14:paraId="1B7492D6" w14:textId="6CDDDD18" w:rsidR="00B9291E" w:rsidRPr="00385901" w:rsidRDefault="00B9291E" w:rsidP="00CE79A0">
      <w:pPr>
        <w:pStyle w:val="Odstavecseseznamem"/>
        <w:numPr>
          <w:ilvl w:val="0"/>
          <w:numId w:val="59"/>
        </w:numPr>
        <w:spacing w:line="276" w:lineRule="auto"/>
      </w:pPr>
      <w:r w:rsidRPr="00385901">
        <w:t>posoudí</w:t>
      </w:r>
      <w:r w:rsidR="00DD19C9">
        <w:t xml:space="preserve"> a </w:t>
      </w:r>
      <w:r w:rsidRPr="00385901">
        <w:t>na příkladech doloží přínos spolupráce lidí při řešení konkrétních úkolů</w:t>
      </w:r>
      <w:r w:rsidR="00DD19C9">
        <w:t xml:space="preserve"> a </w:t>
      </w:r>
      <w:r w:rsidRPr="00385901">
        <w:t>dosahování některých cílů</w:t>
      </w:r>
      <w:r w:rsidR="00DD19C9">
        <w:t xml:space="preserve"> v </w:t>
      </w:r>
      <w:r w:rsidRPr="00385901">
        <w:t>rodině, ve škole,</w:t>
      </w:r>
      <w:r w:rsidR="00DD19C9">
        <w:t xml:space="preserve"> v </w:t>
      </w:r>
      <w:r w:rsidRPr="00385901">
        <w:t>obci</w:t>
      </w:r>
    </w:p>
    <w:p w14:paraId="6231D968" w14:textId="77777777" w:rsidR="00B9291E" w:rsidRPr="002B209E" w:rsidRDefault="00B9291E" w:rsidP="00B9291E">
      <w:pPr>
        <w:rPr>
          <w:rFonts w:cstheme="minorHAnsi"/>
          <w:b/>
        </w:rPr>
      </w:pPr>
      <w:r w:rsidRPr="002B209E">
        <w:rPr>
          <w:rFonts w:cstheme="minorHAnsi"/>
          <w:b/>
        </w:rPr>
        <w:t>Kompetence občanské</w:t>
      </w:r>
    </w:p>
    <w:p w14:paraId="2D6E576E" w14:textId="1C337767" w:rsidR="00B9291E" w:rsidRPr="00385901" w:rsidRDefault="00B9291E" w:rsidP="00CE79A0">
      <w:pPr>
        <w:pStyle w:val="Odstavecseseznamem"/>
        <w:numPr>
          <w:ilvl w:val="0"/>
          <w:numId w:val="59"/>
        </w:numPr>
        <w:spacing w:line="276" w:lineRule="auto"/>
      </w:pPr>
      <w:r w:rsidRPr="00385901">
        <w:t>rozvíjí schopnost chápat</w:t>
      </w:r>
      <w:r w:rsidR="00DD19C9">
        <w:t xml:space="preserve"> a </w:t>
      </w:r>
      <w:r w:rsidRPr="00385901">
        <w:t>posuzovat vztahy mezi lidmi</w:t>
      </w:r>
    </w:p>
    <w:p w14:paraId="7D1CD8F8" w14:textId="33135E34" w:rsidR="00B9291E" w:rsidRPr="00385901" w:rsidRDefault="00B9291E" w:rsidP="00CE79A0">
      <w:pPr>
        <w:pStyle w:val="Odstavecseseznamem"/>
        <w:numPr>
          <w:ilvl w:val="0"/>
          <w:numId w:val="59"/>
        </w:numPr>
        <w:spacing w:line="276" w:lineRule="auto"/>
      </w:pPr>
      <w:r w:rsidRPr="00385901">
        <w:t>prohloubí pocit sounáležitosti</w:t>
      </w:r>
      <w:r w:rsidR="00DD19C9">
        <w:t xml:space="preserve"> s </w:t>
      </w:r>
      <w:r w:rsidRPr="00385901">
        <w:t>vlastní rodinou,</w:t>
      </w:r>
      <w:r w:rsidR="00DD19C9">
        <w:t xml:space="preserve"> i </w:t>
      </w:r>
      <w:r w:rsidRPr="00385901">
        <w:t>společenstvím</w:t>
      </w:r>
      <w:r w:rsidR="00DD19C9">
        <w:t xml:space="preserve"> v </w:t>
      </w:r>
      <w:r w:rsidRPr="00385901">
        <w:t>nejbližším okolí</w:t>
      </w:r>
      <w:r w:rsidR="00DD19C9">
        <w:t xml:space="preserve"> i s </w:t>
      </w:r>
      <w:r w:rsidRPr="00385901">
        <w:t>lidmi, se kterými se náhodně setkává</w:t>
      </w:r>
    </w:p>
    <w:p w14:paraId="56BCA345" w14:textId="69DA6B38" w:rsidR="00B9291E" w:rsidRPr="00385901" w:rsidRDefault="00B9291E" w:rsidP="00CE79A0">
      <w:pPr>
        <w:pStyle w:val="Odstavecseseznamem"/>
        <w:numPr>
          <w:ilvl w:val="0"/>
          <w:numId w:val="59"/>
        </w:numPr>
        <w:spacing w:line="276" w:lineRule="auto"/>
      </w:pPr>
      <w:r w:rsidRPr="00385901">
        <w:t>objasní potřebu tolerance ve společnosti, respektuje kulturní zvláštnosti</w:t>
      </w:r>
      <w:r w:rsidR="00DD19C9">
        <w:t xml:space="preserve"> i </w:t>
      </w:r>
      <w:r w:rsidRPr="00385901">
        <w:t>odlišné názory, zájmy, způsoby chování</w:t>
      </w:r>
      <w:r w:rsidR="00DD19C9">
        <w:t xml:space="preserve"> a </w:t>
      </w:r>
      <w:r w:rsidRPr="00385901">
        <w:t>myšlení lidí, zaujímá tolerantní postoje</w:t>
      </w:r>
      <w:r w:rsidR="00DD19C9">
        <w:t xml:space="preserve"> k </w:t>
      </w:r>
      <w:r w:rsidRPr="00385901">
        <w:t>menšinám</w:t>
      </w:r>
    </w:p>
    <w:p w14:paraId="1DD06D9A" w14:textId="40319CCC" w:rsidR="00B9291E" w:rsidRPr="00385901" w:rsidRDefault="00B9291E" w:rsidP="00CE79A0">
      <w:pPr>
        <w:pStyle w:val="Odstavecseseznamem"/>
        <w:numPr>
          <w:ilvl w:val="0"/>
          <w:numId w:val="59"/>
        </w:numPr>
        <w:spacing w:line="276" w:lineRule="auto"/>
      </w:pPr>
      <w:r w:rsidRPr="00385901">
        <w:t>objasní účel důležitých symbolů našeho státu</w:t>
      </w:r>
      <w:r w:rsidR="00DD19C9">
        <w:t xml:space="preserve"> a </w:t>
      </w:r>
      <w:r w:rsidRPr="00385901">
        <w:t>způsoby jejich používání</w:t>
      </w:r>
    </w:p>
    <w:p w14:paraId="6009771F" w14:textId="56D058C2" w:rsidR="00B9291E" w:rsidRPr="00385901" w:rsidRDefault="00B9291E" w:rsidP="00CE79A0">
      <w:pPr>
        <w:pStyle w:val="Odstavecseseznamem"/>
        <w:numPr>
          <w:ilvl w:val="0"/>
          <w:numId w:val="59"/>
        </w:numPr>
        <w:spacing w:line="276" w:lineRule="auto"/>
      </w:pPr>
      <w:r w:rsidRPr="00385901">
        <w:t>oceňuje odlišné názory</w:t>
      </w:r>
      <w:r w:rsidR="00DD19C9">
        <w:t xml:space="preserve"> a </w:t>
      </w:r>
      <w:r w:rsidRPr="00385901">
        <w:t>postoje jiných lidí, pokud jsou přínosem</w:t>
      </w:r>
    </w:p>
    <w:p w14:paraId="662BD9B8" w14:textId="2D94C0F7" w:rsidR="00B9291E" w:rsidRPr="00385901" w:rsidRDefault="00B9291E" w:rsidP="00CE79A0">
      <w:pPr>
        <w:pStyle w:val="Odstavecseseznamem"/>
        <w:numPr>
          <w:ilvl w:val="0"/>
          <w:numId w:val="59"/>
        </w:numPr>
        <w:spacing w:line="276" w:lineRule="auto"/>
      </w:pPr>
      <w:r w:rsidRPr="00385901">
        <w:t>upevňuje si základní principy morálky, je si vědom svých práv</w:t>
      </w:r>
      <w:r w:rsidR="00DD19C9">
        <w:t xml:space="preserve"> a </w:t>
      </w:r>
      <w:r w:rsidRPr="00385901">
        <w:t>povinností vůči sobě, spolužákům</w:t>
      </w:r>
      <w:r w:rsidR="00DD19C9">
        <w:t xml:space="preserve"> i </w:t>
      </w:r>
      <w:r w:rsidRPr="00385901">
        <w:t>celé společnosti</w:t>
      </w:r>
    </w:p>
    <w:p w14:paraId="3B4C528B" w14:textId="3DBE458A" w:rsidR="00B9291E" w:rsidRPr="00385901" w:rsidRDefault="00B9291E" w:rsidP="00CE79A0">
      <w:pPr>
        <w:pStyle w:val="Odstavecseseznamem"/>
        <w:numPr>
          <w:ilvl w:val="0"/>
          <w:numId w:val="59"/>
        </w:numPr>
        <w:spacing w:line="276" w:lineRule="auto"/>
      </w:pPr>
      <w:r w:rsidRPr="00385901">
        <w:t>oceňuje kulturní</w:t>
      </w:r>
      <w:r w:rsidR="00DD19C9">
        <w:t xml:space="preserve"> i </w:t>
      </w:r>
      <w:r w:rsidRPr="00385901">
        <w:t>historické dědictví národa</w:t>
      </w:r>
      <w:r w:rsidR="00DD19C9">
        <w:t xml:space="preserve"> a </w:t>
      </w:r>
      <w:r w:rsidRPr="00385901">
        <w:t>současně respektuje hodnoty jiných národů či skupin obyvatel</w:t>
      </w:r>
    </w:p>
    <w:p w14:paraId="7A076B25" w14:textId="04831FAD" w:rsidR="00B9291E" w:rsidRPr="00385901" w:rsidRDefault="00B9291E" w:rsidP="00CE79A0">
      <w:pPr>
        <w:pStyle w:val="Odstavecseseznamem"/>
        <w:numPr>
          <w:ilvl w:val="0"/>
          <w:numId w:val="59"/>
        </w:numPr>
        <w:spacing w:line="276" w:lineRule="auto"/>
      </w:pPr>
      <w:r w:rsidRPr="00385901">
        <w:t>chápe svá práva</w:t>
      </w:r>
      <w:r w:rsidR="00DD19C9">
        <w:t xml:space="preserve"> a </w:t>
      </w:r>
      <w:r w:rsidRPr="00385901">
        <w:t>povinnosti, základní společenské normy</w:t>
      </w:r>
      <w:r w:rsidR="00DD19C9">
        <w:t xml:space="preserve"> a </w:t>
      </w:r>
      <w:r w:rsidRPr="00385901">
        <w:t>principy</w:t>
      </w:r>
    </w:p>
    <w:p w14:paraId="09A663AE" w14:textId="77777777" w:rsidR="00B9291E" w:rsidRPr="002B209E" w:rsidRDefault="00B9291E" w:rsidP="00B9291E">
      <w:pPr>
        <w:rPr>
          <w:rFonts w:cstheme="minorHAnsi"/>
          <w:b/>
        </w:rPr>
      </w:pPr>
      <w:r w:rsidRPr="002B209E">
        <w:rPr>
          <w:rFonts w:cstheme="minorHAnsi"/>
          <w:b/>
        </w:rPr>
        <w:t>Kompetence pracovní</w:t>
      </w:r>
    </w:p>
    <w:p w14:paraId="4F4AB9CA" w14:textId="77777777" w:rsidR="00B9291E" w:rsidRPr="00385901" w:rsidRDefault="00B9291E" w:rsidP="00CE79A0">
      <w:pPr>
        <w:pStyle w:val="Odstavecseseznamem"/>
        <w:numPr>
          <w:ilvl w:val="0"/>
          <w:numId w:val="59"/>
        </w:numPr>
        <w:spacing w:line="276" w:lineRule="auto"/>
      </w:pPr>
      <w:r w:rsidRPr="00385901">
        <w:t>dokáže zpracovat zadanou práci</w:t>
      </w:r>
    </w:p>
    <w:p w14:paraId="00C66157" w14:textId="77777777" w:rsidR="00B9291E" w:rsidRPr="00385901" w:rsidRDefault="00B9291E" w:rsidP="00CE79A0">
      <w:pPr>
        <w:pStyle w:val="Odstavecseseznamem"/>
        <w:numPr>
          <w:ilvl w:val="0"/>
          <w:numId w:val="59"/>
        </w:numPr>
        <w:spacing w:line="276" w:lineRule="auto"/>
      </w:pPr>
      <w:r w:rsidRPr="00385901">
        <w:t>má vědomí odpovědnosti za kvalitu své práce</w:t>
      </w:r>
    </w:p>
    <w:p w14:paraId="5590E9BF" w14:textId="2E7B3008" w:rsidR="00B9291E" w:rsidRPr="00385901" w:rsidRDefault="00B9291E" w:rsidP="00CE79A0">
      <w:pPr>
        <w:pStyle w:val="Odstavecseseznamem"/>
        <w:numPr>
          <w:ilvl w:val="0"/>
          <w:numId w:val="59"/>
        </w:numPr>
        <w:spacing w:line="276" w:lineRule="auto"/>
      </w:pPr>
      <w:r w:rsidRPr="00385901">
        <w:t>dodržuje zásady bezpečnosti</w:t>
      </w:r>
      <w:r w:rsidR="00DD19C9">
        <w:t xml:space="preserve"> a </w:t>
      </w:r>
      <w:r w:rsidRPr="00385901">
        <w:t>neohrožuje zdraví své, ani svých spolužáků</w:t>
      </w:r>
    </w:p>
    <w:p w14:paraId="3364257F" w14:textId="77777777" w:rsidR="00B9291E" w:rsidRPr="00385901" w:rsidRDefault="00B9291E" w:rsidP="00CE79A0">
      <w:pPr>
        <w:pStyle w:val="Odstavecseseznamem"/>
        <w:numPr>
          <w:ilvl w:val="0"/>
          <w:numId w:val="59"/>
        </w:numPr>
        <w:spacing w:line="276" w:lineRule="auto"/>
      </w:pPr>
      <w:r w:rsidRPr="00385901">
        <w:t>používá různé techniky práce</w:t>
      </w:r>
    </w:p>
    <w:p w14:paraId="23FF47AA" w14:textId="4462D202" w:rsidR="00B9291E" w:rsidRPr="00385901" w:rsidRDefault="00B9291E" w:rsidP="00CE79A0">
      <w:pPr>
        <w:pStyle w:val="Odstavecseseznamem"/>
        <w:numPr>
          <w:ilvl w:val="0"/>
          <w:numId w:val="59"/>
        </w:numPr>
        <w:spacing w:line="276" w:lineRule="auto"/>
      </w:pPr>
      <w:r w:rsidRPr="00385901">
        <w:t>umí povzbudit</w:t>
      </w:r>
      <w:r w:rsidR="00DD19C9">
        <w:t xml:space="preserve"> a </w:t>
      </w:r>
      <w:r w:rsidRPr="00385901">
        <w:t>pochválit ostatní</w:t>
      </w:r>
    </w:p>
    <w:p w14:paraId="136D0606" w14:textId="5F9F900A" w:rsidR="00B9291E" w:rsidRPr="00385901" w:rsidRDefault="00B9291E" w:rsidP="00CE79A0">
      <w:pPr>
        <w:pStyle w:val="Odstavecseseznamem"/>
        <w:numPr>
          <w:ilvl w:val="0"/>
          <w:numId w:val="59"/>
        </w:numPr>
        <w:spacing w:line="276" w:lineRule="auto"/>
      </w:pPr>
      <w:r w:rsidRPr="00385901">
        <w:t>porovnává</w:t>
      </w:r>
      <w:r w:rsidR="00DD19C9">
        <w:t xml:space="preserve"> a </w:t>
      </w:r>
      <w:r w:rsidRPr="00385901">
        <w:t>přiměřeně hodnotí výkon svůj</w:t>
      </w:r>
      <w:r w:rsidR="00DD19C9">
        <w:t xml:space="preserve"> i </w:t>
      </w:r>
      <w:r w:rsidRPr="00385901">
        <w:t>ostatních</w:t>
      </w:r>
    </w:p>
    <w:p w14:paraId="588CCFAC" w14:textId="77777777" w:rsidR="00B9291E" w:rsidRPr="002B209E" w:rsidRDefault="00B9291E" w:rsidP="00B9291E">
      <w:pPr>
        <w:spacing w:after="200"/>
        <w:rPr>
          <w:rFonts w:cstheme="minorHAnsi"/>
        </w:rPr>
      </w:pPr>
      <w:r w:rsidRPr="002B209E">
        <w:rPr>
          <w:rFonts w:cstheme="minorHAnsi"/>
        </w:rPr>
        <w:br w:type="page"/>
      </w:r>
    </w:p>
    <w:p w14:paraId="2D07DBDE" w14:textId="77777777" w:rsidR="00B9291E" w:rsidRDefault="00B9291E" w:rsidP="00B9291E">
      <w:pPr>
        <w:pStyle w:val="Nadpis3"/>
      </w:pPr>
      <w:r w:rsidRPr="00F3035A">
        <w:lastRenderedPageBreak/>
        <w:t>kvinta</w:t>
      </w:r>
      <w:r>
        <w:t xml:space="preserve"> </w:t>
      </w:r>
      <w:r w:rsidRPr="00BB3B79">
        <w:t>(</w:t>
      </w:r>
      <w:r>
        <w:t>2 týdně, V</w:t>
      </w:r>
      <w:r w:rsidRPr="00BB3B79">
        <w:t>)</w:t>
      </w:r>
    </w:p>
    <w:p w14:paraId="218A9A15" w14:textId="77777777" w:rsidR="00B9291E" w:rsidRDefault="00B9291E" w:rsidP="00B9291E">
      <w:pPr>
        <w:pStyle w:val="Nadpis4"/>
      </w:pPr>
      <w:r w:rsidRPr="00385901">
        <w:t>Sloh rytmicko-monomelodický</w:t>
      </w:r>
    </w:p>
    <w:p w14:paraId="5D45E793" w14:textId="7F7294A0" w:rsidR="00B9291E" w:rsidRPr="002B209E" w:rsidRDefault="00B9291E" w:rsidP="00B9291E">
      <w:pPr>
        <w:rPr>
          <w:rFonts w:cstheme="minorHAnsi"/>
        </w:rPr>
      </w:pPr>
      <w:r w:rsidRPr="002B209E">
        <w:rPr>
          <w:rFonts w:cstheme="minorHAnsi"/>
        </w:rPr>
        <w:t>Dotace učebního bloku:  </w:t>
      </w:r>
      <w:r w:rsidR="00A43E4F" w:rsidRPr="002B209E">
        <w:rPr>
          <w:rFonts w:cstheme="minorHAnsi"/>
        </w:rPr>
        <w:t>1</w:t>
      </w:r>
      <w:r w:rsidR="00D63A33" w:rsidRPr="002B209E">
        <w:rPr>
          <w:rFonts w:cstheme="minorHAnsi"/>
        </w:rPr>
        <w:t>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3FBF582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DD1EB56"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3E2286" w14:textId="77777777" w:rsidR="00B9291E" w:rsidRPr="002B209E" w:rsidRDefault="00B9291E" w:rsidP="00DC1881">
            <w:pPr>
              <w:rPr>
                <w:rFonts w:cstheme="minorHAnsi"/>
                <w:b/>
                <w:bCs/>
              </w:rPr>
            </w:pPr>
            <w:r w:rsidRPr="002B209E">
              <w:rPr>
                <w:rFonts w:cstheme="minorHAnsi"/>
                <w:b/>
                <w:bCs/>
              </w:rPr>
              <w:t>Učivo</w:t>
            </w:r>
          </w:p>
        </w:tc>
      </w:tr>
      <w:tr w:rsidR="00B9291E" w:rsidRPr="00785E3A" w14:paraId="7DFB6B1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AA6ACF6" w14:textId="77777777" w:rsidR="00B9291E" w:rsidRPr="002B209E" w:rsidRDefault="00B9291E" w:rsidP="00DC1881">
            <w:pPr>
              <w:rPr>
                <w:rFonts w:cstheme="minorHAnsi"/>
                <w:sz w:val="16"/>
                <w:szCs w:val="16"/>
              </w:rPr>
            </w:pPr>
            <w:r w:rsidRPr="002B209E">
              <w:rPr>
                <w:rFonts w:cstheme="minorHAnsi"/>
              </w:rPr>
              <w:t xml:space="preserve">Žák: </w:t>
            </w:r>
          </w:p>
          <w:p w14:paraId="57462172" w14:textId="23DD5EFD" w:rsidR="00B9291E" w:rsidRDefault="00B9291E" w:rsidP="000427F0">
            <w:pPr>
              <w:pStyle w:val="Vstupy"/>
            </w:pPr>
            <w:r>
              <w:t>zařadí na základě individuálních schopností</w:t>
            </w:r>
            <w:r w:rsidR="00DD19C9">
              <w:t xml:space="preserve"> a </w:t>
            </w:r>
            <w:r>
              <w:t>získaných vědomostí slyšenou hudbu do stylového období</w:t>
            </w:r>
          </w:p>
          <w:p w14:paraId="387E0894" w14:textId="5FC85E9C" w:rsidR="00B9291E" w:rsidRDefault="00B9291E" w:rsidP="000427F0">
            <w:pPr>
              <w:pStyle w:val="Vstupy"/>
            </w:pPr>
            <w:r>
              <w:t>orientuje se</w:t>
            </w:r>
            <w:r w:rsidR="00DD19C9">
              <w:t xml:space="preserve"> v </w:t>
            </w:r>
            <w:r>
              <w:t>proudu znějící hudby</w:t>
            </w:r>
          </w:p>
          <w:p w14:paraId="561BDA66" w14:textId="4F6D585A" w:rsidR="00B9291E" w:rsidRDefault="00B9291E" w:rsidP="000427F0">
            <w:pPr>
              <w:pStyle w:val="Vstupy"/>
            </w:pPr>
            <w:r>
              <w:t>využívá hry na nástroje</w:t>
            </w:r>
            <w:r w:rsidR="00DD19C9">
              <w:t xml:space="preserve"> z </w:t>
            </w:r>
            <w:r>
              <w:t>Orffova instrumentáře</w:t>
            </w:r>
            <w:r w:rsidR="00DD19C9">
              <w:t xml:space="preserve"> k </w:t>
            </w:r>
            <w:r>
              <w:t>jednoduchému doprovodu písně</w:t>
            </w:r>
          </w:p>
          <w:p w14:paraId="05966395" w14:textId="686989E1" w:rsidR="00B9291E" w:rsidRPr="000C2DDE" w:rsidRDefault="00B9291E" w:rsidP="000427F0">
            <w:pPr>
              <w:pStyle w:val="Vstupy"/>
            </w:pPr>
            <w:r>
              <w:t>vyděluje podstatné hudební znaky</w:t>
            </w:r>
            <w:r w:rsidR="00DD19C9">
              <w:t xml:space="preserve"> z </w:t>
            </w:r>
            <w:r>
              <w:t>proudu znějící hudby, rozpoznává hudebně výrazové prostředky užité ve skladbě, uvědomuje si hudební formu díla</w:t>
            </w:r>
            <w:r w:rsidR="00DD19C9">
              <w:t xml:space="preserve"> a k </w:t>
            </w:r>
            <w:r>
              <w:t>dílu přistupuje jako</w:t>
            </w:r>
            <w:r w:rsidR="00DD19C9">
              <w:t xml:space="preserve"> k </w:t>
            </w:r>
            <w:r>
              <w:t>logicky utvářenému celku</w:t>
            </w:r>
          </w:p>
        </w:tc>
        <w:tc>
          <w:tcPr>
            <w:tcW w:w="2500" w:type="pct"/>
            <w:gridSpan w:val="2"/>
            <w:tcBorders>
              <w:top w:val="outset" w:sz="6" w:space="0" w:color="auto"/>
              <w:left w:val="outset" w:sz="6" w:space="0" w:color="auto"/>
              <w:bottom w:val="outset" w:sz="6" w:space="0" w:color="auto"/>
              <w:right w:val="outset" w:sz="6" w:space="0" w:color="auto"/>
            </w:tcBorders>
            <w:hideMark/>
          </w:tcPr>
          <w:p w14:paraId="75770D83" w14:textId="2C0600AA"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734E583E" w14:textId="2499C2F7" w:rsidR="00B9291E" w:rsidRPr="00385901" w:rsidRDefault="00B9291E" w:rsidP="001939F2">
            <w:pPr>
              <w:pStyle w:val="Uivo"/>
              <w:numPr>
                <w:ilvl w:val="0"/>
                <w:numId w:val="19"/>
              </w:numPr>
            </w:pPr>
            <w:r w:rsidRPr="00385901">
              <w:t>hudební pravěk, starověk, umění starého Řecka</w:t>
            </w:r>
            <w:r w:rsidR="00DD19C9">
              <w:t xml:space="preserve"> a </w:t>
            </w:r>
            <w:r w:rsidRPr="00385901">
              <w:t>Říma </w:t>
            </w:r>
          </w:p>
          <w:p w14:paraId="1F9C33E4" w14:textId="610FD893" w:rsidR="00B9291E" w:rsidRPr="00385901" w:rsidRDefault="00B9291E" w:rsidP="001939F2">
            <w:pPr>
              <w:pStyle w:val="Uivo"/>
              <w:numPr>
                <w:ilvl w:val="0"/>
                <w:numId w:val="19"/>
              </w:numPr>
            </w:pPr>
            <w:r w:rsidRPr="00385901">
              <w:t xml:space="preserve">základní charakteristika </w:t>
            </w:r>
            <w:r>
              <w:t>jednotlivých slohových období</w:t>
            </w:r>
            <w:r w:rsidR="00DD19C9">
              <w:t xml:space="preserve"> a </w:t>
            </w:r>
            <w:r w:rsidRPr="00385901">
              <w:t>utřídění dosavadních vědomostí </w:t>
            </w:r>
          </w:p>
          <w:p w14:paraId="467F84EC" w14:textId="206E7BC8" w:rsidR="00B9291E" w:rsidRPr="00385901" w:rsidRDefault="00B9291E" w:rsidP="001939F2">
            <w:pPr>
              <w:pStyle w:val="Uivo"/>
              <w:numPr>
                <w:ilvl w:val="0"/>
                <w:numId w:val="19"/>
              </w:numPr>
            </w:pPr>
            <w:r w:rsidRPr="00385901">
              <w:t>gregoriánský chorál, nejstarší hudební památky</w:t>
            </w:r>
            <w:r w:rsidR="00DD19C9">
              <w:t xml:space="preserve"> v </w:t>
            </w:r>
            <w:r w:rsidRPr="00385901">
              <w:t>Čechách </w:t>
            </w:r>
          </w:p>
          <w:p w14:paraId="251B3C6F" w14:textId="3421B06C" w:rsidR="00B9291E" w:rsidRPr="00385901" w:rsidRDefault="00B9291E" w:rsidP="001939F2">
            <w:pPr>
              <w:pStyle w:val="Uivo"/>
            </w:pPr>
            <w:r w:rsidRPr="00385901">
              <w:t>Pěvecké</w:t>
            </w:r>
            <w:r w:rsidR="00DD19C9">
              <w:t xml:space="preserve"> a </w:t>
            </w:r>
            <w:r w:rsidRPr="00385901">
              <w:t>instrumentální činnosti </w:t>
            </w:r>
          </w:p>
          <w:p w14:paraId="20EA3AFA" w14:textId="20DADD26" w:rsidR="00B9291E" w:rsidRPr="00385901" w:rsidRDefault="00B9291E" w:rsidP="001939F2">
            <w:pPr>
              <w:pStyle w:val="Uivo"/>
              <w:numPr>
                <w:ilvl w:val="0"/>
                <w:numId w:val="19"/>
              </w:numPr>
            </w:pPr>
            <w:r w:rsidRPr="00385901">
              <w:t>upevňování pěveckých návyků</w:t>
            </w:r>
            <w:r w:rsidR="00DD19C9">
              <w:t xml:space="preserve"> v </w:t>
            </w:r>
            <w:r w:rsidRPr="00385901">
              <w:t>9.roč. (kvarty) </w:t>
            </w:r>
          </w:p>
          <w:p w14:paraId="54E55BB1" w14:textId="5D8F4B07" w:rsidR="00B9291E" w:rsidRPr="00404636" w:rsidRDefault="00B9291E" w:rsidP="001939F2">
            <w:pPr>
              <w:pStyle w:val="Uivo"/>
              <w:numPr>
                <w:ilvl w:val="0"/>
                <w:numId w:val="19"/>
              </w:numPr>
            </w:pPr>
            <w:r w:rsidRPr="00385901">
              <w:t>intonační</w:t>
            </w:r>
            <w:r w:rsidR="00DD19C9">
              <w:t xml:space="preserve"> a </w:t>
            </w:r>
            <w:r w:rsidRPr="00385901">
              <w:t>rytmická cvičení </w:t>
            </w:r>
          </w:p>
        </w:tc>
      </w:tr>
      <w:tr w:rsidR="00B9291E" w:rsidRPr="00785E3A" w14:paraId="14E4192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14850BC"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4E0E0B"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37D9C5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2EA74BB" w14:textId="77777777" w:rsidTr="00DC1881">
        <w:tc>
          <w:tcPr>
            <w:tcW w:w="1650" w:type="pct"/>
            <w:tcBorders>
              <w:top w:val="outset" w:sz="6" w:space="0" w:color="auto"/>
              <w:left w:val="outset" w:sz="6" w:space="0" w:color="auto"/>
              <w:bottom w:val="outset" w:sz="6" w:space="0" w:color="auto"/>
              <w:right w:val="outset" w:sz="6" w:space="0" w:color="auto"/>
            </w:tcBorders>
          </w:tcPr>
          <w:p w14:paraId="0DA62C63"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3B019A6C"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478DED83"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2ADD90FC"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110FD796"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27CE4646"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2F6AA86C"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29CC0B88" w14:textId="34A5ACD8" w:rsidR="00B9291E" w:rsidRPr="00385901" w:rsidRDefault="00B9291E" w:rsidP="00DC1881">
            <w:pPr>
              <w:pStyle w:val="Pesah-pedm"/>
            </w:pPr>
            <w:r w:rsidRPr="00385901">
              <w:t>Český jazyk</w:t>
            </w:r>
            <w:r w:rsidR="00DD19C9">
              <w:t xml:space="preserve"> a </w:t>
            </w:r>
            <w:r w:rsidRPr="00385901">
              <w:t>literatura</w:t>
            </w:r>
          </w:p>
          <w:p w14:paraId="13E32126" w14:textId="77777777" w:rsidR="00B9291E" w:rsidRPr="00385901" w:rsidRDefault="00B9291E" w:rsidP="00DC1881">
            <w:pPr>
              <w:pStyle w:val="Pesah-ronk"/>
            </w:pPr>
            <w:r w:rsidRPr="00385901">
              <w:t>kvinta</w:t>
            </w:r>
          </w:p>
          <w:p w14:paraId="0B7B5FE3" w14:textId="7137A124" w:rsidR="00B9291E" w:rsidRPr="00385901" w:rsidRDefault="00B9291E" w:rsidP="00DC1881">
            <w:pPr>
              <w:pStyle w:val="Pesah-tma"/>
            </w:pPr>
            <w:r w:rsidRPr="00385901">
              <w:t>Počátky psané literatury</w:t>
            </w:r>
            <w:r>
              <w:t xml:space="preserve">; </w:t>
            </w:r>
            <w:r w:rsidRPr="00385901">
              <w:t>Antická literatura</w:t>
            </w:r>
            <w:r>
              <w:t xml:space="preserve">; </w:t>
            </w:r>
            <w:r w:rsidRPr="00385901">
              <w:t>Literatura ve středověku</w:t>
            </w:r>
            <w:r>
              <w:t xml:space="preserve">; </w:t>
            </w:r>
            <w:r w:rsidRPr="00385901">
              <w:t>Počátky písemnictví</w:t>
            </w:r>
            <w:r w:rsidR="00DD19C9">
              <w:t xml:space="preserve"> v </w:t>
            </w:r>
            <w:r w:rsidRPr="00385901">
              <w:t>českých zemích</w:t>
            </w:r>
          </w:p>
          <w:p w14:paraId="171A39F8" w14:textId="77777777" w:rsidR="00B9291E" w:rsidRPr="00385901" w:rsidRDefault="00B9291E" w:rsidP="00DC1881">
            <w:pPr>
              <w:pStyle w:val="Pesah-pedm"/>
            </w:pPr>
            <w:r w:rsidRPr="00385901">
              <w:t>Dějepis</w:t>
            </w:r>
          </w:p>
          <w:p w14:paraId="642EA2E7" w14:textId="77777777" w:rsidR="00B9291E" w:rsidRPr="00385901" w:rsidRDefault="00B9291E" w:rsidP="00DC1881">
            <w:pPr>
              <w:pStyle w:val="Pesah-ronk"/>
            </w:pPr>
            <w:r w:rsidRPr="00385901">
              <w:t>kvinta</w:t>
            </w:r>
          </w:p>
          <w:p w14:paraId="6C2C6084" w14:textId="27E3AF08" w:rsidR="00B9291E" w:rsidRPr="00B207D3" w:rsidRDefault="00B9291E" w:rsidP="00DC1881">
            <w:pPr>
              <w:pStyle w:val="Pesah-tma"/>
              <w:rPr>
                <w:sz w:val="16"/>
              </w:rPr>
            </w:pPr>
            <w:r w:rsidRPr="00385901">
              <w:t>Pravěk</w:t>
            </w:r>
            <w:r>
              <w:t xml:space="preserve">; </w:t>
            </w:r>
            <w:r w:rsidRPr="00385901">
              <w:t>Starověké státy Předního východu</w:t>
            </w:r>
            <w:r w:rsidR="00DD19C9">
              <w:t xml:space="preserve"> a </w:t>
            </w:r>
            <w:r w:rsidRPr="00385901">
              <w:t>Egypt</w:t>
            </w:r>
            <w:r>
              <w:t>; A</w:t>
            </w:r>
            <w:r w:rsidRPr="00385901">
              <w:t>ntické státy</w:t>
            </w:r>
          </w:p>
        </w:tc>
        <w:tc>
          <w:tcPr>
            <w:tcW w:w="1650" w:type="pct"/>
            <w:tcBorders>
              <w:top w:val="outset" w:sz="6" w:space="0" w:color="auto"/>
              <w:left w:val="outset" w:sz="6" w:space="0" w:color="auto"/>
              <w:bottom w:val="outset" w:sz="6" w:space="0" w:color="auto"/>
              <w:right w:val="outset" w:sz="6" w:space="0" w:color="auto"/>
            </w:tcBorders>
          </w:tcPr>
          <w:p w14:paraId="7D7F97AB" w14:textId="77777777" w:rsidR="00B9291E" w:rsidRPr="00B207D3" w:rsidRDefault="00B9291E" w:rsidP="00DC1881">
            <w:pPr>
              <w:pStyle w:val="Pesah-tma"/>
              <w:rPr>
                <w:sz w:val="16"/>
              </w:rPr>
            </w:pPr>
          </w:p>
        </w:tc>
      </w:tr>
    </w:tbl>
    <w:p w14:paraId="178CFC48" w14:textId="77777777" w:rsidR="00B9291E" w:rsidRDefault="00B9291E" w:rsidP="00B9291E">
      <w:pPr>
        <w:pStyle w:val="Nadpis4"/>
      </w:pPr>
      <w:r w:rsidRPr="00385901">
        <w:t>Sloh polymelodický</w:t>
      </w:r>
    </w:p>
    <w:p w14:paraId="16B72189" w14:textId="718AA219" w:rsidR="00B9291E" w:rsidRPr="002B209E" w:rsidRDefault="00B9291E" w:rsidP="00B9291E">
      <w:pPr>
        <w:rPr>
          <w:rFonts w:cstheme="minorHAnsi"/>
        </w:rPr>
      </w:pPr>
      <w:r w:rsidRPr="002B209E">
        <w:rPr>
          <w:rFonts w:cstheme="minorHAnsi"/>
        </w:rPr>
        <w:t>Dotace učebního bloku:  </w:t>
      </w:r>
      <w:r w:rsidR="00D63A33"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BE4EC7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A8E5446"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143AA32" w14:textId="77777777" w:rsidR="00B9291E" w:rsidRPr="002B209E" w:rsidRDefault="00B9291E" w:rsidP="00DC1881">
            <w:pPr>
              <w:rPr>
                <w:rFonts w:cstheme="minorHAnsi"/>
                <w:b/>
                <w:bCs/>
              </w:rPr>
            </w:pPr>
            <w:r w:rsidRPr="002B209E">
              <w:rPr>
                <w:rFonts w:cstheme="minorHAnsi"/>
                <w:b/>
                <w:bCs/>
              </w:rPr>
              <w:t>Učivo</w:t>
            </w:r>
          </w:p>
        </w:tc>
      </w:tr>
      <w:tr w:rsidR="00B9291E" w:rsidRPr="00785E3A" w14:paraId="73B1FF9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84FB8AA" w14:textId="77777777" w:rsidR="00B9291E" w:rsidRPr="002B209E" w:rsidRDefault="00B9291E" w:rsidP="00DC1881">
            <w:pPr>
              <w:rPr>
                <w:rFonts w:cstheme="minorHAnsi"/>
                <w:sz w:val="16"/>
                <w:szCs w:val="16"/>
              </w:rPr>
            </w:pPr>
            <w:r w:rsidRPr="002B209E">
              <w:rPr>
                <w:rFonts w:cstheme="minorHAnsi"/>
              </w:rPr>
              <w:t xml:space="preserve">Žák: </w:t>
            </w:r>
          </w:p>
          <w:p w14:paraId="356C3749" w14:textId="6EF22B69" w:rsidR="00B9291E" w:rsidRDefault="00B9291E" w:rsidP="000427F0">
            <w:pPr>
              <w:pStyle w:val="Vstupy"/>
            </w:pPr>
            <w:r>
              <w:t>zařadí na základě individuálních schopností</w:t>
            </w:r>
            <w:r w:rsidR="00DD19C9">
              <w:t xml:space="preserve"> a </w:t>
            </w:r>
            <w:r>
              <w:t>získaných vědomostí slyšenou hudbu do stylového období</w:t>
            </w:r>
            <w:r w:rsidR="00DD19C9">
              <w:t xml:space="preserve"> a </w:t>
            </w:r>
            <w:r>
              <w:t>zhodnotí jí</w:t>
            </w:r>
            <w:r w:rsidR="00DD19C9">
              <w:t xml:space="preserve"> z </w:t>
            </w:r>
            <w:r>
              <w:t>hlediska její slohové</w:t>
            </w:r>
            <w:r w:rsidR="00DD19C9">
              <w:t xml:space="preserve"> a </w:t>
            </w:r>
            <w:r>
              <w:t>stylové příslušnosti</w:t>
            </w:r>
            <w:r w:rsidR="00DD19C9">
              <w:t xml:space="preserve"> s </w:t>
            </w:r>
            <w:r>
              <w:t>dalšími skladbami</w:t>
            </w:r>
          </w:p>
          <w:p w14:paraId="1391CA15" w14:textId="0642846C" w:rsidR="00B9291E" w:rsidRDefault="00B9291E" w:rsidP="000427F0">
            <w:pPr>
              <w:pStyle w:val="Vstupy"/>
            </w:pPr>
            <w:r>
              <w:t>orientuje se</w:t>
            </w:r>
            <w:r w:rsidR="00DD19C9">
              <w:t xml:space="preserve"> v </w:t>
            </w:r>
            <w:r>
              <w:t>proudu znějící hudby, vnímá užité hudebně výrazové prostředky</w:t>
            </w:r>
            <w:r w:rsidR="00DD19C9">
              <w:t xml:space="preserve"> a </w:t>
            </w:r>
            <w:r>
              <w:t>charakteristické sémantické prvky, chápe jejich význam</w:t>
            </w:r>
            <w:r w:rsidR="00DD19C9">
              <w:t xml:space="preserve"> v </w:t>
            </w:r>
            <w:r>
              <w:t>hudbě</w:t>
            </w:r>
            <w:r w:rsidR="00DD19C9">
              <w:t xml:space="preserve"> a </w:t>
            </w:r>
            <w:r>
              <w:t>na základě toho přistupuje</w:t>
            </w:r>
            <w:r w:rsidR="00DD19C9">
              <w:t xml:space="preserve"> k </w:t>
            </w:r>
            <w:r>
              <w:t>hudebnímu dílu jako</w:t>
            </w:r>
            <w:r w:rsidR="00DD19C9">
              <w:t xml:space="preserve"> k </w:t>
            </w:r>
            <w:r>
              <w:t>logicky utvářenému celku</w:t>
            </w:r>
          </w:p>
          <w:p w14:paraId="5B0243F2" w14:textId="3B118E78" w:rsidR="00B9291E" w:rsidRDefault="00B9291E" w:rsidP="000427F0">
            <w:pPr>
              <w:pStyle w:val="Vstupy"/>
            </w:pPr>
            <w:r>
              <w:t>zpívá dle svých dispozic intonačně čistě</w:t>
            </w:r>
            <w:r w:rsidR="00DD19C9">
              <w:t xml:space="preserve"> a </w:t>
            </w:r>
            <w:r>
              <w:t>rytmicky přesně ve vícehlase</w:t>
            </w:r>
            <w:r w:rsidR="00DD19C9">
              <w:t xml:space="preserve"> a </w:t>
            </w:r>
            <w:r>
              <w:t>jednohlase</w:t>
            </w:r>
          </w:p>
          <w:p w14:paraId="00F57D39" w14:textId="422D1B47" w:rsidR="00B9291E" w:rsidRPr="000C2DDE" w:rsidRDefault="00B9291E" w:rsidP="000427F0">
            <w:pPr>
              <w:pStyle w:val="Vstupy"/>
            </w:pPr>
            <w:r>
              <w:t>využívá hry na nástroje</w:t>
            </w:r>
            <w:r w:rsidR="00DD19C9">
              <w:t xml:space="preserve"> k </w:t>
            </w:r>
            <w:r>
              <w:t>jednoduchému doprovodu</w:t>
            </w:r>
          </w:p>
        </w:tc>
        <w:tc>
          <w:tcPr>
            <w:tcW w:w="2500" w:type="pct"/>
            <w:gridSpan w:val="2"/>
            <w:tcBorders>
              <w:top w:val="outset" w:sz="6" w:space="0" w:color="auto"/>
              <w:left w:val="outset" w:sz="6" w:space="0" w:color="auto"/>
              <w:bottom w:val="outset" w:sz="6" w:space="0" w:color="auto"/>
              <w:right w:val="outset" w:sz="6" w:space="0" w:color="auto"/>
            </w:tcBorders>
            <w:hideMark/>
          </w:tcPr>
          <w:p w14:paraId="64D1B32B" w14:textId="509BDDDC"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5BD3730E" w14:textId="77777777" w:rsidR="00B9291E" w:rsidRPr="00385901" w:rsidRDefault="00B9291E" w:rsidP="001939F2">
            <w:pPr>
              <w:pStyle w:val="Uivo"/>
              <w:numPr>
                <w:ilvl w:val="0"/>
                <w:numId w:val="19"/>
              </w:numPr>
            </w:pPr>
            <w:r w:rsidRPr="00385901">
              <w:t>hudba období románského, gotického, ars antigua, ars nova, renesance </w:t>
            </w:r>
          </w:p>
          <w:p w14:paraId="59F1BDBF" w14:textId="2F3366AC" w:rsidR="00B9291E" w:rsidRPr="00385901" w:rsidRDefault="00B9291E" w:rsidP="001939F2">
            <w:pPr>
              <w:pStyle w:val="Uivo"/>
              <w:numPr>
                <w:ilvl w:val="0"/>
                <w:numId w:val="19"/>
              </w:numPr>
            </w:pPr>
            <w:r w:rsidRPr="00385901">
              <w:t>Philipp de Vitry, Guillaume de Machaut, Francesco Landino,Orlando di Lasso, G.P. de Palestrina, G.Gabrielli, William Byrd, John Dowland, Kryštof Harant</w:t>
            </w:r>
            <w:r w:rsidR="00DD19C9">
              <w:t xml:space="preserve"> z </w:t>
            </w:r>
            <w:r w:rsidRPr="00385901">
              <w:t>Polž</w:t>
            </w:r>
            <w:r>
              <w:t>ic</w:t>
            </w:r>
            <w:r w:rsidR="00DD19C9">
              <w:t xml:space="preserve"> a </w:t>
            </w:r>
            <w:r w:rsidRPr="00385901">
              <w:t>Bezdružic, Jan Campanus Vodňanský </w:t>
            </w:r>
          </w:p>
          <w:p w14:paraId="2A09242D" w14:textId="6A9FFAA0" w:rsidR="00B9291E" w:rsidRPr="00385901" w:rsidRDefault="00B9291E" w:rsidP="001939F2">
            <w:pPr>
              <w:pStyle w:val="Uivo"/>
            </w:pPr>
            <w:r w:rsidRPr="00385901">
              <w:t>Pěvecké</w:t>
            </w:r>
            <w:r w:rsidR="00DD19C9">
              <w:t xml:space="preserve"> a </w:t>
            </w:r>
            <w:r w:rsidRPr="00385901">
              <w:t>instrumentální činnosti </w:t>
            </w:r>
          </w:p>
          <w:p w14:paraId="3BBD9961" w14:textId="77777777" w:rsidR="00B9291E" w:rsidRPr="00404636" w:rsidRDefault="00B9291E" w:rsidP="001939F2">
            <w:pPr>
              <w:pStyle w:val="Uivo"/>
              <w:numPr>
                <w:ilvl w:val="0"/>
                <w:numId w:val="19"/>
              </w:numPr>
            </w:pPr>
            <w:r w:rsidRPr="00385901">
              <w:t>upevňování pěveckých návyků </w:t>
            </w:r>
          </w:p>
        </w:tc>
      </w:tr>
      <w:tr w:rsidR="00B9291E" w:rsidRPr="00785E3A" w14:paraId="0F50D7B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EA65C02"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F2475CC"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4C7C802"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50FDA204" w14:textId="77777777" w:rsidTr="00DC1881">
        <w:tc>
          <w:tcPr>
            <w:tcW w:w="1650" w:type="pct"/>
            <w:tcBorders>
              <w:top w:val="outset" w:sz="6" w:space="0" w:color="auto"/>
              <w:left w:val="outset" w:sz="6" w:space="0" w:color="auto"/>
              <w:bottom w:val="outset" w:sz="6" w:space="0" w:color="auto"/>
              <w:right w:val="outset" w:sz="6" w:space="0" w:color="auto"/>
            </w:tcBorders>
          </w:tcPr>
          <w:p w14:paraId="2B701292"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05854063"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6403C52B"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7FAFED17"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1B278FD5" w14:textId="488A80F8" w:rsidR="00B9291E" w:rsidRPr="00385901" w:rsidRDefault="00B9291E" w:rsidP="00DC1881">
            <w:pPr>
              <w:pStyle w:val="Pesah-pedm"/>
            </w:pPr>
            <w:r w:rsidRPr="00385901">
              <w:t>Český jazyk</w:t>
            </w:r>
            <w:r w:rsidR="00DD19C9">
              <w:t xml:space="preserve"> a </w:t>
            </w:r>
            <w:r w:rsidRPr="00385901">
              <w:t>literatura</w:t>
            </w:r>
          </w:p>
          <w:p w14:paraId="57C59740" w14:textId="77777777" w:rsidR="00B9291E" w:rsidRPr="00385901" w:rsidRDefault="00B9291E" w:rsidP="00DC1881">
            <w:pPr>
              <w:pStyle w:val="Pesah-ronk"/>
            </w:pPr>
            <w:r w:rsidRPr="00385901">
              <w:t>kvinta</w:t>
            </w:r>
          </w:p>
          <w:p w14:paraId="524846EB" w14:textId="4C8EF83E" w:rsidR="00B9291E" w:rsidRPr="00F3035A" w:rsidRDefault="00B9291E" w:rsidP="00DC1881">
            <w:pPr>
              <w:pStyle w:val="Pesah-tma"/>
            </w:pPr>
            <w:r w:rsidRPr="00385901">
              <w:t>Počátky písemnictví</w:t>
            </w:r>
            <w:r w:rsidR="00DD19C9">
              <w:t xml:space="preserve"> v </w:t>
            </w:r>
            <w:r w:rsidRPr="00385901">
              <w:t>českých zemích</w:t>
            </w:r>
            <w:r>
              <w:t xml:space="preserve">; </w:t>
            </w:r>
            <w:r w:rsidRPr="00385901">
              <w:t>Česká literatura od nástupu Lucemburků do 70. let 15. století</w:t>
            </w:r>
            <w:r>
              <w:t xml:space="preserve">; </w:t>
            </w:r>
            <w:r w:rsidRPr="00385901">
              <w:t>Renesance</w:t>
            </w:r>
            <w:r w:rsidR="00DD19C9">
              <w:t xml:space="preserve"> a </w:t>
            </w:r>
            <w:r w:rsidRPr="00385901">
              <w:t>humanismus</w:t>
            </w:r>
            <w:r w:rsidR="00DD19C9">
              <w:t xml:space="preserve"> v </w:t>
            </w:r>
            <w:r w:rsidRPr="00385901">
              <w:t>Evropě</w:t>
            </w:r>
            <w:r w:rsidR="00DD19C9">
              <w:t xml:space="preserve"> a v </w:t>
            </w:r>
            <w:r w:rsidRPr="00385901">
              <w:t>našich zemích</w:t>
            </w:r>
          </w:p>
        </w:tc>
        <w:tc>
          <w:tcPr>
            <w:tcW w:w="1650" w:type="pct"/>
            <w:tcBorders>
              <w:top w:val="outset" w:sz="6" w:space="0" w:color="auto"/>
              <w:left w:val="outset" w:sz="6" w:space="0" w:color="auto"/>
              <w:bottom w:val="outset" w:sz="6" w:space="0" w:color="auto"/>
              <w:right w:val="outset" w:sz="6" w:space="0" w:color="auto"/>
            </w:tcBorders>
          </w:tcPr>
          <w:p w14:paraId="39D588F4" w14:textId="77777777" w:rsidR="00B9291E" w:rsidRPr="00385901" w:rsidRDefault="00B9291E" w:rsidP="00DC1881">
            <w:pPr>
              <w:pStyle w:val="Pesah-pedm"/>
            </w:pPr>
            <w:r w:rsidRPr="00385901">
              <w:t>Dějepis</w:t>
            </w:r>
          </w:p>
          <w:p w14:paraId="4FF3BB7A" w14:textId="77777777" w:rsidR="00B9291E" w:rsidRPr="00385901" w:rsidRDefault="00B9291E" w:rsidP="00DC1881">
            <w:pPr>
              <w:pStyle w:val="Pesah-ronk"/>
            </w:pPr>
            <w:r w:rsidRPr="00385901">
              <w:t>sexta</w:t>
            </w:r>
          </w:p>
          <w:p w14:paraId="546C120F" w14:textId="77777777" w:rsidR="00B9291E" w:rsidRPr="00B207D3" w:rsidRDefault="00B9291E" w:rsidP="00DC1881">
            <w:pPr>
              <w:pStyle w:val="Pesah-tma"/>
              <w:rPr>
                <w:sz w:val="16"/>
              </w:rPr>
            </w:pPr>
            <w:r w:rsidRPr="00385901">
              <w:t>Vrcholný středověk</w:t>
            </w:r>
            <w:r>
              <w:t xml:space="preserve">; </w:t>
            </w:r>
            <w:r w:rsidRPr="00385901">
              <w:t>Pozdní středověk</w:t>
            </w:r>
          </w:p>
        </w:tc>
      </w:tr>
    </w:tbl>
    <w:p w14:paraId="2D3D41C1" w14:textId="3FFD6283" w:rsidR="00B9291E" w:rsidRDefault="00B9291E" w:rsidP="00B9291E">
      <w:pPr>
        <w:pStyle w:val="Nadpis4"/>
      </w:pPr>
      <w:r w:rsidRPr="00385901">
        <w:lastRenderedPageBreak/>
        <w:t>Vývoj notace</w:t>
      </w:r>
      <w:r w:rsidR="00DD19C9">
        <w:t xml:space="preserve"> a </w:t>
      </w:r>
      <w:r w:rsidRPr="00385901">
        <w:t>zápisu hudby</w:t>
      </w:r>
    </w:p>
    <w:p w14:paraId="22105BD6" w14:textId="473FC129" w:rsidR="00B9291E" w:rsidRPr="002B209E" w:rsidRDefault="00B9291E" w:rsidP="00B9291E">
      <w:pPr>
        <w:keepNext/>
        <w:rPr>
          <w:rFonts w:cstheme="minorHAnsi"/>
        </w:rPr>
      </w:pPr>
      <w:r w:rsidRPr="002B209E">
        <w:rPr>
          <w:rFonts w:cstheme="minorHAnsi"/>
        </w:rPr>
        <w:t>Dotace učebního bloku:  </w:t>
      </w:r>
      <w:r w:rsidR="00D63A33"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398071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89FE899"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9AB16D6" w14:textId="77777777" w:rsidR="00B9291E" w:rsidRPr="002B209E" w:rsidRDefault="00B9291E" w:rsidP="00DC1881">
            <w:pPr>
              <w:rPr>
                <w:rFonts w:cstheme="minorHAnsi"/>
                <w:b/>
                <w:bCs/>
              </w:rPr>
            </w:pPr>
            <w:r w:rsidRPr="002B209E">
              <w:rPr>
                <w:rFonts w:cstheme="minorHAnsi"/>
                <w:b/>
                <w:bCs/>
              </w:rPr>
              <w:t>Učivo</w:t>
            </w:r>
          </w:p>
        </w:tc>
      </w:tr>
      <w:tr w:rsidR="00B9291E" w:rsidRPr="00785E3A" w14:paraId="0F0C654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A5557D9" w14:textId="77777777" w:rsidR="00B9291E" w:rsidRPr="002B209E" w:rsidRDefault="00B9291E" w:rsidP="00DC1881">
            <w:pPr>
              <w:rPr>
                <w:rFonts w:cstheme="minorHAnsi"/>
                <w:sz w:val="16"/>
                <w:szCs w:val="16"/>
              </w:rPr>
            </w:pPr>
            <w:r w:rsidRPr="002B209E">
              <w:rPr>
                <w:rFonts w:cstheme="minorHAnsi"/>
              </w:rPr>
              <w:t xml:space="preserve">Žák: </w:t>
            </w:r>
          </w:p>
          <w:p w14:paraId="4717ECC9" w14:textId="4A436D03" w:rsidR="00B9291E" w:rsidRPr="00385901" w:rsidRDefault="00B9291E" w:rsidP="000427F0">
            <w:pPr>
              <w:pStyle w:val="Vstupy"/>
            </w:pPr>
            <w:r w:rsidRPr="00385901">
              <w:t>orientuje se</w:t>
            </w:r>
            <w:r w:rsidR="00DD19C9">
              <w:t xml:space="preserve"> v </w:t>
            </w:r>
            <w:r w:rsidRPr="00385901">
              <w:t>notaci</w:t>
            </w:r>
            <w:r w:rsidR="00DD19C9">
              <w:t xml:space="preserve"> a v </w:t>
            </w:r>
            <w:r w:rsidRPr="00385901">
              <w:t>základech partitury</w:t>
            </w:r>
          </w:p>
          <w:p w14:paraId="7BE3A366" w14:textId="51EE6CC2" w:rsidR="00B9291E" w:rsidRPr="00385901" w:rsidRDefault="00B9291E" w:rsidP="000427F0">
            <w:pPr>
              <w:pStyle w:val="Vstupy"/>
            </w:pPr>
            <w:r w:rsidRPr="00385901">
              <w:t>rozliší barvu zvuku jednotlivých nástrojů</w:t>
            </w:r>
            <w:r w:rsidR="00DD19C9">
              <w:t xml:space="preserve"> a </w:t>
            </w:r>
            <w:r w:rsidRPr="00385901">
              <w:t>nástrojových skupin ve znějící hudbě</w:t>
            </w:r>
          </w:p>
          <w:p w14:paraId="67006BB9" w14:textId="4DD2AB9C" w:rsidR="00B9291E" w:rsidRPr="000C2DDE" w:rsidRDefault="00B9291E" w:rsidP="000427F0">
            <w:pPr>
              <w:pStyle w:val="Vstupy"/>
            </w:pPr>
            <w:r w:rsidRPr="00385901">
              <w:t>využívá hry na nástroje</w:t>
            </w:r>
            <w:r w:rsidR="00DD19C9">
              <w:t xml:space="preserve"> z </w:t>
            </w:r>
            <w:r w:rsidRPr="00385901">
              <w:t>Orffova instrumentáře</w:t>
            </w:r>
          </w:p>
        </w:tc>
        <w:tc>
          <w:tcPr>
            <w:tcW w:w="2500" w:type="pct"/>
            <w:gridSpan w:val="2"/>
            <w:tcBorders>
              <w:top w:val="outset" w:sz="6" w:space="0" w:color="auto"/>
              <w:left w:val="outset" w:sz="6" w:space="0" w:color="auto"/>
              <w:bottom w:val="outset" w:sz="6" w:space="0" w:color="auto"/>
              <w:right w:val="outset" w:sz="6" w:space="0" w:color="auto"/>
            </w:tcBorders>
            <w:hideMark/>
          </w:tcPr>
          <w:p w14:paraId="16319929" w14:textId="1F140B11"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07CD8487" w14:textId="77777777" w:rsidR="00B9291E" w:rsidRPr="00385901" w:rsidRDefault="00B9291E" w:rsidP="001939F2">
            <w:pPr>
              <w:pStyle w:val="Uivo"/>
              <w:numPr>
                <w:ilvl w:val="0"/>
                <w:numId w:val="19"/>
              </w:numPr>
            </w:pPr>
            <w:r w:rsidRPr="00385901">
              <w:t>noty-vývoj </w:t>
            </w:r>
          </w:p>
          <w:p w14:paraId="7261DF38" w14:textId="77777777" w:rsidR="00B9291E" w:rsidRPr="00385901" w:rsidRDefault="00B9291E" w:rsidP="001939F2">
            <w:pPr>
              <w:pStyle w:val="Uivo"/>
              <w:numPr>
                <w:ilvl w:val="0"/>
                <w:numId w:val="19"/>
              </w:numPr>
            </w:pPr>
            <w:r w:rsidRPr="00385901">
              <w:t>další způsoby grafického záznamu hudby </w:t>
            </w:r>
          </w:p>
          <w:p w14:paraId="2FBD5FAE" w14:textId="77777777" w:rsidR="00B9291E" w:rsidRPr="00404636" w:rsidRDefault="00B9291E" w:rsidP="001939F2">
            <w:pPr>
              <w:pStyle w:val="Uivo"/>
              <w:numPr>
                <w:ilvl w:val="0"/>
                <w:numId w:val="0"/>
              </w:numPr>
            </w:pPr>
            <w:r w:rsidRPr="00385901">
              <w:t>Instrumentální činnosti </w:t>
            </w:r>
          </w:p>
        </w:tc>
      </w:tr>
      <w:tr w:rsidR="00B9291E" w:rsidRPr="00785E3A" w14:paraId="7037DF2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9958704"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698FD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4BF76A7"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0A729040" w14:textId="77777777" w:rsidTr="00DC1881">
        <w:tc>
          <w:tcPr>
            <w:tcW w:w="1650" w:type="pct"/>
            <w:tcBorders>
              <w:top w:val="outset" w:sz="6" w:space="0" w:color="auto"/>
              <w:left w:val="outset" w:sz="6" w:space="0" w:color="auto"/>
              <w:bottom w:val="outset" w:sz="6" w:space="0" w:color="auto"/>
              <w:right w:val="outset" w:sz="6" w:space="0" w:color="auto"/>
            </w:tcBorders>
          </w:tcPr>
          <w:p w14:paraId="2A799A97"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162C5339" w14:textId="77777777" w:rsidR="00B9291E" w:rsidRPr="002B209E" w:rsidRDefault="00B9291E" w:rsidP="00DC1881">
            <w:pPr>
              <w:spacing w:line="240" w:lineRule="auto"/>
              <w:rPr>
                <w:rFonts w:cstheme="minorHAnsi"/>
                <w:sz w:val="16"/>
              </w:rPr>
            </w:pPr>
            <w:r w:rsidRPr="002B209E">
              <w:rPr>
                <w:rFonts w:cstheme="minorHAnsi"/>
                <w:sz w:val="16"/>
              </w:rPr>
              <w:t>Kreativita</w:t>
            </w:r>
          </w:p>
          <w:p w14:paraId="3D81664F"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283EABCF"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751E624" w14:textId="1E497749" w:rsidR="00B9291E" w:rsidRPr="00385901" w:rsidRDefault="00B9291E" w:rsidP="00DC1881">
            <w:pPr>
              <w:pStyle w:val="Pesah-pedm"/>
            </w:pPr>
            <w:r w:rsidRPr="00385901">
              <w:t>Český jazyk</w:t>
            </w:r>
            <w:r w:rsidR="00DD19C9">
              <w:t xml:space="preserve"> a </w:t>
            </w:r>
            <w:r w:rsidRPr="00385901">
              <w:t>literatura</w:t>
            </w:r>
          </w:p>
          <w:p w14:paraId="6BF6A08F" w14:textId="77777777" w:rsidR="00B9291E" w:rsidRPr="00385901" w:rsidRDefault="00B9291E" w:rsidP="00DC1881">
            <w:pPr>
              <w:pStyle w:val="Pesah-ronk"/>
            </w:pPr>
            <w:r w:rsidRPr="00385901">
              <w:t>kvinta</w:t>
            </w:r>
          </w:p>
          <w:p w14:paraId="6F7A719A" w14:textId="04CE0E82" w:rsidR="00B9291E" w:rsidRPr="00B207D3" w:rsidRDefault="00B9291E" w:rsidP="00DC1881">
            <w:pPr>
              <w:pStyle w:val="Pesah-tma"/>
              <w:rPr>
                <w:sz w:val="16"/>
              </w:rPr>
            </w:pPr>
            <w:r w:rsidRPr="00385901">
              <w:t>Antická literatura</w:t>
            </w:r>
            <w:r>
              <w:t xml:space="preserve">; </w:t>
            </w:r>
            <w:r w:rsidRPr="00385901">
              <w:t>Literatura ve středověku</w:t>
            </w:r>
            <w:r>
              <w:t>; Renesance</w:t>
            </w:r>
            <w:r w:rsidR="00DD19C9">
              <w:t xml:space="preserve"> a </w:t>
            </w:r>
            <w:r w:rsidRPr="00385901">
              <w:t>humanismus</w:t>
            </w:r>
            <w:r w:rsidR="00DD19C9">
              <w:t xml:space="preserve"> v </w:t>
            </w:r>
            <w:r w:rsidRPr="00385901">
              <w:t>Evropě</w:t>
            </w:r>
            <w:r w:rsidR="00DD19C9">
              <w:t xml:space="preserve"> a v </w:t>
            </w:r>
            <w:r w:rsidRPr="00385901">
              <w:t>našich zemích</w:t>
            </w:r>
            <w:r>
              <w:t xml:space="preserve">; </w:t>
            </w:r>
            <w:r w:rsidRPr="00385901">
              <w:t>Barokní literatura</w:t>
            </w:r>
            <w:r>
              <w:t xml:space="preserve">; </w:t>
            </w:r>
            <w:r w:rsidRPr="00385901">
              <w:t>Liter</w:t>
            </w:r>
            <w:r>
              <w:t>atura klasicismu, osvícenství</w:t>
            </w:r>
            <w:r w:rsidR="00DD19C9">
              <w:t xml:space="preserve"> a </w:t>
            </w:r>
            <w:r w:rsidRPr="00385901">
              <w:t>preromantismu</w:t>
            </w:r>
          </w:p>
        </w:tc>
        <w:tc>
          <w:tcPr>
            <w:tcW w:w="1650" w:type="pct"/>
            <w:tcBorders>
              <w:top w:val="outset" w:sz="6" w:space="0" w:color="auto"/>
              <w:left w:val="outset" w:sz="6" w:space="0" w:color="auto"/>
              <w:bottom w:val="outset" w:sz="6" w:space="0" w:color="auto"/>
              <w:right w:val="outset" w:sz="6" w:space="0" w:color="auto"/>
            </w:tcBorders>
          </w:tcPr>
          <w:p w14:paraId="47651143" w14:textId="77777777" w:rsidR="00B9291E" w:rsidRPr="00385901" w:rsidRDefault="00B9291E" w:rsidP="00DC1881">
            <w:pPr>
              <w:pStyle w:val="Pesah-pedm"/>
            </w:pPr>
            <w:r w:rsidRPr="00385901">
              <w:t>Dějepis</w:t>
            </w:r>
          </w:p>
          <w:p w14:paraId="0B541BF9" w14:textId="77777777" w:rsidR="00B9291E" w:rsidRPr="00385901" w:rsidRDefault="00B9291E" w:rsidP="00DC1881">
            <w:pPr>
              <w:pStyle w:val="Pesah-ronk"/>
            </w:pPr>
            <w:r w:rsidRPr="00385901">
              <w:t>sexta</w:t>
            </w:r>
          </w:p>
          <w:p w14:paraId="34C1D0C3" w14:textId="77777777" w:rsidR="00B9291E" w:rsidRPr="00385901" w:rsidRDefault="00B9291E" w:rsidP="00DC1881">
            <w:pPr>
              <w:pStyle w:val="Pesah-tma"/>
            </w:pPr>
            <w:r w:rsidRPr="00385901">
              <w:t>Raný středověk</w:t>
            </w:r>
          </w:p>
        </w:tc>
      </w:tr>
    </w:tbl>
    <w:p w14:paraId="68149EB2" w14:textId="77777777" w:rsidR="00B9291E" w:rsidRDefault="00B9291E" w:rsidP="00B9291E">
      <w:pPr>
        <w:pStyle w:val="Nadpis4"/>
      </w:pPr>
      <w:r>
        <w:t>Období melodicko-harmonické</w:t>
      </w:r>
    </w:p>
    <w:p w14:paraId="7A18FC62" w14:textId="2C451778" w:rsidR="00B9291E" w:rsidRPr="002B209E" w:rsidRDefault="00B9291E" w:rsidP="00B9291E">
      <w:pPr>
        <w:rPr>
          <w:rFonts w:cstheme="minorHAnsi"/>
        </w:rPr>
      </w:pPr>
      <w:r w:rsidRPr="002B209E">
        <w:rPr>
          <w:rFonts w:cstheme="minorHAnsi"/>
        </w:rPr>
        <w:t>Dotace učebního bloku:  </w:t>
      </w:r>
      <w:r w:rsidR="00A43E4F" w:rsidRPr="002B209E">
        <w:rPr>
          <w:rFonts w:cstheme="minorHAnsi"/>
        </w:rPr>
        <w:t>16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6F9CCD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B97471F"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5902C21" w14:textId="77777777" w:rsidR="00B9291E" w:rsidRPr="002B209E" w:rsidRDefault="00B9291E" w:rsidP="00DC1881">
            <w:pPr>
              <w:rPr>
                <w:rFonts w:cstheme="minorHAnsi"/>
                <w:b/>
                <w:bCs/>
              </w:rPr>
            </w:pPr>
            <w:r w:rsidRPr="002B209E">
              <w:rPr>
                <w:rFonts w:cstheme="minorHAnsi"/>
                <w:b/>
                <w:bCs/>
              </w:rPr>
              <w:t>Učivo</w:t>
            </w:r>
          </w:p>
        </w:tc>
      </w:tr>
      <w:tr w:rsidR="00B9291E" w:rsidRPr="00785E3A" w14:paraId="75402F6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8347906" w14:textId="77777777" w:rsidR="00B9291E" w:rsidRPr="002B209E" w:rsidRDefault="00B9291E" w:rsidP="00DC1881">
            <w:pPr>
              <w:rPr>
                <w:rFonts w:cstheme="minorHAnsi"/>
                <w:sz w:val="16"/>
                <w:szCs w:val="16"/>
              </w:rPr>
            </w:pPr>
            <w:r w:rsidRPr="002B209E">
              <w:rPr>
                <w:rFonts w:cstheme="minorHAnsi"/>
              </w:rPr>
              <w:t xml:space="preserve">Žák: </w:t>
            </w:r>
          </w:p>
          <w:p w14:paraId="3013AD01" w14:textId="11FC8C33" w:rsidR="00B9291E" w:rsidRDefault="00B9291E" w:rsidP="000427F0">
            <w:pPr>
              <w:pStyle w:val="Vstupy"/>
            </w:pPr>
            <w:r>
              <w:t>zařadí na základě individuálních schopností</w:t>
            </w:r>
            <w:r w:rsidR="00DD19C9">
              <w:t xml:space="preserve"> a </w:t>
            </w:r>
            <w:r>
              <w:t>získaných vědomostí slyšenou hudbu do stylového období</w:t>
            </w:r>
            <w:r w:rsidR="00DD19C9">
              <w:t xml:space="preserve"> a </w:t>
            </w:r>
            <w:r>
              <w:t>zhodnotí jí</w:t>
            </w:r>
            <w:r w:rsidR="00DD19C9">
              <w:t xml:space="preserve"> z </w:t>
            </w:r>
            <w:r>
              <w:t>hlediska její slohové</w:t>
            </w:r>
            <w:r w:rsidR="00DD19C9">
              <w:t xml:space="preserve"> a </w:t>
            </w:r>
            <w:r>
              <w:t>stylové příslušnosti</w:t>
            </w:r>
            <w:r w:rsidR="00DD19C9">
              <w:t xml:space="preserve"> s </w:t>
            </w:r>
            <w:r>
              <w:t>dalšími skladbami</w:t>
            </w:r>
          </w:p>
          <w:p w14:paraId="7DE0C053" w14:textId="30EDF752" w:rsidR="00B9291E" w:rsidRDefault="00B9291E" w:rsidP="000427F0">
            <w:pPr>
              <w:pStyle w:val="Vstupy"/>
            </w:pPr>
            <w:r>
              <w:t>orientuje se</w:t>
            </w:r>
            <w:r w:rsidR="00DD19C9">
              <w:t xml:space="preserve"> v </w:t>
            </w:r>
            <w:r>
              <w:t>proudu znějící hudby, vnímá užité hudebně výrazové prostředky</w:t>
            </w:r>
            <w:r w:rsidR="00DD19C9">
              <w:t xml:space="preserve"> a </w:t>
            </w:r>
            <w:r>
              <w:t>charakteristické sémantické prvky, chápe jejich význam</w:t>
            </w:r>
            <w:r w:rsidR="00DD19C9">
              <w:t xml:space="preserve"> v </w:t>
            </w:r>
            <w:r>
              <w:t>hudbě</w:t>
            </w:r>
            <w:r w:rsidR="00DD19C9">
              <w:t xml:space="preserve"> a </w:t>
            </w:r>
            <w:r>
              <w:t>na základě toho přistupuje</w:t>
            </w:r>
            <w:r w:rsidR="00DD19C9">
              <w:t xml:space="preserve"> k </w:t>
            </w:r>
            <w:r>
              <w:t>hudebnímu dílu jako</w:t>
            </w:r>
            <w:r w:rsidR="00DD19C9">
              <w:t xml:space="preserve"> k </w:t>
            </w:r>
            <w:r>
              <w:t>logicky utvářenému celku</w:t>
            </w:r>
          </w:p>
          <w:p w14:paraId="323F1C80" w14:textId="7CDD92C7" w:rsidR="00B9291E" w:rsidRPr="000C2DDE" w:rsidRDefault="00B9291E" w:rsidP="000427F0">
            <w:pPr>
              <w:pStyle w:val="Vstupy"/>
            </w:pPr>
            <w:r>
              <w:t>zpívá, popřípadě hraje písně daného hudebního stylu na základě svých individuálních schopností</w:t>
            </w:r>
            <w:r w:rsidR="00DD19C9">
              <w:t xml:space="preserve"> a </w:t>
            </w:r>
            <w:r>
              <w:t>dovedností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3A352727" w14:textId="5F73DEB6"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242BD60A" w14:textId="77777777" w:rsidR="00B9291E" w:rsidRPr="00385901" w:rsidRDefault="00B9291E" w:rsidP="007054EF">
            <w:pPr>
              <w:pStyle w:val="Uivo"/>
              <w:numPr>
                <w:ilvl w:val="0"/>
                <w:numId w:val="129"/>
              </w:numPr>
            </w:pPr>
            <w:r w:rsidRPr="00385901">
              <w:t>baroko, rokoko </w:t>
            </w:r>
          </w:p>
          <w:p w14:paraId="40BF136D" w14:textId="10D0050B" w:rsidR="00B9291E" w:rsidRPr="00385901" w:rsidRDefault="00B9291E" w:rsidP="001939F2">
            <w:pPr>
              <w:pStyle w:val="Uivo"/>
              <w:numPr>
                <w:ilvl w:val="0"/>
                <w:numId w:val="19"/>
              </w:numPr>
            </w:pPr>
            <w:r w:rsidRPr="00385901">
              <w:t>hudebně výrazové prostředky baroka</w:t>
            </w:r>
            <w:r w:rsidR="00DD19C9">
              <w:t xml:space="preserve"> a </w:t>
            </w:r>
            <w:r w:rsidRPr="00385901">
              <w:t>rokoka </w:t>
            </w:r>
          </w:p>
          <w:p w14:paraId="7D59159C" w14:textId="141CE3C9" w:rsidR="00B9291E" w:rsidRPr="00385901" w:rsidRDefault="00B9291E" w:rsidP="001939F2">
            <w:pPr>
              <w:pStyle w:val="Uivo"/>
              <w:numPr>
                <w:ilvl w:val="0"/>
                <w:numId w:val="19"/>
              </w:numPr>
            </w:pPr>
            <w:r w:rsidRPr="00385901">
              <w:t>průběžné poslechy světových</w:t>
            </w:r>
            <w:r w:rsidR="00DD19C9">
              <w:t xml:space="preserve"> a </w:t>
            </w:r>
            <w:r w:rsidRPr="00385901">
              <w:t>českých skladatelů </w:t>
            </w:r>
          </w:p>
          <w:p w14:paraId="5D9EF9C8" w14:textId="77777777" w:rsidR="00B9291E" w:rsidRPr="00385901" w:rsidRDefault="00B9291E" w:rsidP="001939F2">
            <w:pPr>
              <w:pStyle w:val="Uivo"/>
              <w:numPr>
                <w:ilvl w:val="0"/>
                <w:numId w:val="19"/>
              </w:numPr>
            </w:pPr>
            <w:r w:rsidRPr="00385901">
              <w:t>podrobněji: </w:t>
            </w:r>
          </w:p>
          <w:p w14:paraId="36E14E17" w14:textId="77777777" w:rsidR="00B9291E" w:rsidRPr="00385901" w:rsidRDefault="00B9291E" w:rsidP="001939F2">
            <w:pPr>
              <w:pStyle w:val="Uivo"/>
              <w:numPr>
                <w:ilvl w:val="1"/>
                <w:numId w:val="19"/>
              </w:numPr>
            </w:pPr>
            <w:r w:rsidRPr="00385901">
              <w:t>florentské camerata </w:t>
            </w:r>
          </w:p>
          <w:p w14:paraId="7C7D996D" w14:textId="77777777" w:rsidR="00B9291E" w:rsidRPr="00385901" w:rsidRDefault="00B9291E" w:rsidP="001939F2">
            <w:pPr>
              <w:pStyle w:val="Uivo"/>
              <w:numPr>
                <w:ilvl w:val="1"/>
                <w:numId w:val="19"/>
              </w:numPr>
            </w:pPr>
            <w:r w:rsidRPr="00385901">
              <w:t>Jacopo Peri </w:t>
            </w:r>
          </w:p>
          <w:p w14:paraId="7973D8F7" w14:textId="77777777" w:rsidR="00B9291E" w:rsidRPr="00385901" w:rsidRDefault="00B9291E" w:rsidP="001939F2">
            <w:pPr>
              <w:pStyle w:val="Uivo"/>
              <w:numPr>
                <w:ilvl w:val="1"/>
                <w:numId w:val="19"/>
              </w:numPr>
            </w:pPr>
            <w:r w:rsidRPr="00385901">
              <w:t>Claudio Monteverdi </w:t>
            </w:r>
          </w:p>
          <w:p w14:paraId="6C576AFF" w14:textId="77777777" w:rsidR="00B9291E" w:rsidRPr="00385901" w:rsidRDefault="00B9291E" w:rsidP="001939F2">
            <w:pPr>
              <w:pStyle w:val="Uivo"/>
              <w:numPr>
                <w:ilvl w:val="1"/>
                <w:numId w:val="19"/>
              </w:numPr>
            </w:pPr>
            <w:r w:rsidRPr="00385901">
              <w:t>J.S.Bach </w:t>
            </w:r>
          </w:p>
          <w:p w14:paraId="70B0AECC" w14:textId="010C4F2A" w:rsidR="00B9291E" w:rsidRPr="00385901" w:rsidRDefault="00B9291E" w:rsidP="001939F2">
            <w:pPr>
              <w:pStyle w:val="Uivo"/>
              <w:numPr>
                <w:ilvl w:val="1"/>
                <w:numId w:val="19"/>
              </w:numPr>
            </w:pPr>
            <w:r w:rsidRPr="00385901">
              <w:t>G.F.Händel,</w:t>
            </w:r>
            <w:r>
              <w:t xml:space="preserve"> Antonio Vivaldi, Adam Michna</w:t>
            </w:r>
            <w:r w:rsidR="00DD19C9">
              <w:t xml:space="preserve"> z </w:t>
            </w:r>
            <w:r w:rsidRPr="00385901">
              <w:t>Otradovic </w:t>
            </w:r>
          </w:p>
          <w:p w14:paraId="452EB32F" w14:textId="77777777" w:rsidR="00B9291E" w:rsidRPr="00385901" w:rsidRDefault="00B9291E" w:rsidP="001939F2">
            <w:pPr>
              <w:pStyle w:val="Uivo"/>
              <w:numPr>
                <w:ilvl w:val="1"/>
                <w:numId w:val="19"/>
              </w:numPr>
            </w:pPr>
            <w:r w:rsidRPr="00385901">
              <w:t>Pavel Josef Vejvanovský, Jan Dismas Zelenka, Bohuslav Matěj Černohorský </w:t>
            </w:r>
          </w:p>
          <w:p w14:paraId="2B9CDB48" w14:textId="77777777" w:rsidR="00B9291E" w:rsidRPr="00385901" w:rsidRDefault="00B9291E" w:rsidP="001939F2">
            <w:pPr>
              <w:pStyle w:val="Uivo"/>
              <w:numPr>
                <w:ilvl w:val="1"/>
                <w:numId w:val="19"/>
              </w:numPr>
            </w:pPr>
            <w:r w:rsidRPr="00385901">
              <w:t>František Václav Míša, </w:t>
            </w:r>
          </w:p>
          <w:p w14:paraId="3B951E64" w14:textId="77777777" w:rsidR="00B9291E" w:rsidRPr="00385901" w:rsidRDefault="00B9291E" w:rsidP="001939F2">
            <w:pPr>
              <w:pStyle w:val="Uivo"/>
              <w:numPr>
                <w:ilvl w:val="1"/>
                <w:numId w:val="19"/>
              </w:numPr>
            </w:pPr>
            <w:r w:rsidRPr="00385901">
              <w:t>Francois Couperin </w:t>
            </w:r>
          </w:p>
          <w:p w14:paraId="62BBB5DF" w14:textId="77777777" w:rsidR="00B9291E" w:rsidRPr="00385901" w:rsidRDefault="00B9291E" w:rsidP="001939F2">
            <w:pPr>
              <w:pStyle w:val="Uivo"/>
              <w:numPr>
                <w:ilvl w:val="1"/>
                <w:numId w:val="19"/>
              </w:numPr>
            </w:pPr>
            <w:r w:rsidRPr="00385901">
              <w:t>Jean Philippe Rameau </w:t>
            </w:r>
          </w:p>
          <w:p w14:paraId="563D1A28" w14:textId="5110D3F2" w:rsidR="00B9291E" w:rsidRPr="00385901" w:rsidRDefault="00B9291E" w:rsidP="001939F2">
            <w:pPr>
              <w:pStyle w:val="Uivo"/>
              <w:numPr>
                <w:ilvl w:val="0"/>
                <w:numId w:val="0"/>
              </w:numPr>
            </w:pPr>
            <w:r w:rsidRPr="00385901">
              <w:t>Pěvecké</w:t>
            </w:r>
            <w:r w:rsidR="00DD19C9">
              <w:t xml:space="preserve"> a </w:t>
            </w:r>
            <w:r w:rsidRPr="00385901">
              <w:t>instrumentální činnosti </w:t>
            </w:r>
          </w:p>
          <w:p w14:paraId="01214AD3" w14:textId="4518341D" w:rsidR="00B9291E" w:rsidRPr="00404636" w:rsidRDefault="00B9291E" w:rsidP="001939F2">
            <w:pPr>
              <w:pStyle w:val="Uivo"/>
              <w:numPr>
                <w:ilvl w:val="0"/>
                <w:numId w:val="0"/>
              </w:numPr>
            </w:pPr>
            <w:r w:rsidRPr="00385901">
              <w:t>Techniky volebního projevu</w:t>
            </w:r>
            <w:r w:rsidR="00DD19C9">
              <w:t xml:space="preserve"> a </w:t>
            </w:r>
            <w:r w:rsidRPr="00385901">
              <w:t>jejich upevňování </w:t>
            </w:r>
          </w:p>
        </w:tc>
      </w:tr>
      <w:tr w:rsidR="00B9291E" w:rsidRPr="00785E3A" w14:paraId="7E65417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A678FCF"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204D44A"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E50D76C"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5C8BF002" w14:textId="77777777" w:rsidTr="00DC1881">
        <w:tc>
          <w:tcPr>
            <w:tcW w:w="1650" w:type="pct"/>
            <w:tcBorders>
              <w:top w:val="outset" w:sz="6" w:space="0" w:color="auto"/>
              <w:left w:val="outset" w:sz="6" w:space="0" w:color="auto"/>
              <w:bottom w:val="outset" w:sz="6" w:space="0" w:color="auto"/>
              <w:right w:val="outset" w:sz="6" w:space="0" w:color="auto"/>
            </w:tcBorders>
          </w:tcPr>
          <w:p w14:paraId="0D8C8BF5"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63E1EBE0"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6D22E137" w14:textId="67B837B8"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6E26E9F2"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65E9E990" w14:textId="73C0235D" w:rsidR="00B9291E" w:rsidRPr="00385901" w:rsidRDefault="00B9291E" w:rsidP="00DC1881">
            <w:pPr>
              <w:pStyle w:val="Pesah-pedm"/>
            </w:pPr>
            <w:r w:rsidRPr="00385901">
              <w:t>Český jazyk</w:t>
            </w:r>
            <w:r w:rsidR="00DD19C9">
              <w:t xml:space="preserve"> a </w:t>
            </w:r>
            <w:r w:rsidRPr="00385901">
              <w:t>literatura</w:t>
            </w:r>
          </w:p>
          <w:p w14:paraId="59B234DE" w14:textId="77777777" w:rsidR="00B9291E" w:rsidRPr="00385901" w:rsidRDefault="00B9291E" w:rsidP="00DC1881">
            <w:pPr>
              <w:pStyle w:val="Pesah-ronk"/>
            </w:pPr>
            <w:r w:rsidRPr="00385901">
              <w:t>kvinta</w:t>
            </w:r>
          </w:p>
          <w:p w14:paraId="24A316A5" w14:textId="4828B7B2" w:rsidR="00B9291E" w:rsidRPr="00B207D3" w:rsidRDefault="00B9291E" w:rsidP="00DC1881">
            <w:pPr>
              <w:pStyle w:val="Pesah-tma"/>
              <w:rPr>
                <w:sz w:val="16"/>
              </w:rPr>
            </w:pPr>
            <w:r w:rsidRPr="00385901">
              <w:t>Barokní literatura</w:t>
            </w:r>
            <w:r>
              <w:t xml:space="preserve">; </w:t>
            </w:r>
            <w:r w:rsidRPr="00385901">
              <w:t>Liter</w:t>
            </w:r>
            <w:r>
              <w:t>atura klasicismu, osvícenství</w:t>
            </w:r>
            <w:r w:rsidR="00DD19C9">
              <w:t xml:space="preserve"> a </w:t>
            </w:r>
            <w:r w:rsidRPr="00385901">
              <w:t>preromantismu</w:t>
            </w:r>
          </w:p>
        </w:tc>
        <w:tc>
          <w:tcPr>
            <w:tcW w:w="1650" w:type="pct"/>
            <w:tcBorders>
              <w:top w:val="outset" w:sz="6" w:space="0" w:color="auto"/>
              <w:left w:val="outset" w:sz="6" w:space="0" w:color="auto"/>
              <w:bottom w:val="outset" w:sz="6" w:space="0" w:color="auto"/>
              <w:right w:val="outset" w:sz="6" w:space="0" w:color="auto"/>
            </w:tcBorders>
          </w:tcPr>
          <w:p w14:paraId="1FA8844C" w14:textId="77777777" w:rsidR="00B9291E" w:rsidRPr="00385901" w:rsidRDefault="00B9291E" w:rsidP="00DC1881">
            <w:pPr>
              <w:pStyle w:val="Pesah-pedm"/>
            </w:pPr>
            <w:r w:rsidRPr="00385901">
              <w:t>Dějepis</w:t>
            </w:r>
          </w:p>
          <w:p w14:paraId="1EE80E9C" w14:textId="77777777" w:rsidR="00B9291E" w:rsidRPr="00385901" w:rsidRDefault="00B9291E" w:rsidP="00DC1881">
            <w:pPr>
              <w:pStyle w:val="Pesah-ronk"/>
            </w:pPr>
            <w:r w:rsidRPr="00385901">
              <w:t>septima</w:t>
            </w:r>
          </w:p>
          <w:p w14:paraId="47853696" w14:textId="77777777" w:rsidR="00B9291E" w:rsidRPr="00B207D3" w:rsidRDefault="00B9291E" w:rsidP="00DC1881">
            <w:pPr>
              <w:pStyle w:val="Pesah-tma"/>
              <w:rPr>
                <w:sz w:val="16"/>
              </w:rPr>
            </w:pPr>
            <w:r w:rsidRPr="00385901">
              <w:t>Novověk</w:t>
            </w:r>
          </w:p>
        </w:tc>
      </w:tr>
    </w:tbl>
    <w:p w14:paraId="7F835C8E" w14:textId="77777777" w:rsidR="00B9291E" w:rsidRDefault="00B9291E" w:rsidP="00B9291E">
      <w:pPr>
        <w:pStyle w:val="Nadpis4"/>
      </w:pPr>
      <w:r w:rsidRPr="00385901">
        <w:t>Hudba nonartificiální</w:t>
      </w:r>
    </w:p>
    <w:p w14:paraId="6D82C000" w14:textId="22DB1F2C" w:rsidR="00B9291E" w:rsidRPr="002B209E" w:rsidRDefault="00B9291E" w:rsidP="00B9291E">
      <w:pPr>
        <w:rPr>
          <w:rFonts w:cstheme="minorHAnsi"/>
        </w:rPr>
      </w:pPr>
      <w:r w:rsidRPr="002B209E">
        <w:rPr>
          <w:rFonts w:cstheme="minorHAnsi"/>
        </w:rPr>
        <w:t>Dotace učebního bloku:  </w:t>
      </w:r>
      <w:r w:rsidR="00D63A33" w:rsidRPr="002B209E">
        <w:rPr>
          <w:rFonts w:cstheme="minorHAnsi"/>
        </w:rPr>
        <w:t>24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33D5534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C0CA920"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CC10479" w14:textId="77777777" w:rsidR="00B9291E" w:rsidRPr="002B209E" w:rsidRDefault="00B9291E" w:rsidP="00DC1881">
            <w:pPr>
              <w:rPr>
                <w:rFonts w:cstheme="minorHAnsi"/>
                <w:b/>
                <w:bCs/>
              </w:rPr>
            </w:pPr>
            <w:r w:rsidRPr="002B209E">
              <w:rPr>
                <w:rFonts w:cstheme="minorHAnsi"/>
                <w:b/>
                <w:bCs/>
              </w:rPr>
              <w:t>Učivo</w:t>
            </w:r>
          </w:p>
        </w:tc>
      </w:tr>
      <w:tr w:rsidR="00B9291E" w:rsidRPr="00785E3A" w14:paraId="5B8A9CA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9E7880F" w14:textId="77777777" w:rsidR="00B9291E" w:rsidRPr="002B209E" w:rsidRDefault="00B9291E" w:rsidP="00DC1881">
            <w:pPr>
              <w:rPr>
                <w:rFonts w:cstheme="minorHAnsi"/>
                <w:sz w:val="16"/>
                <w:szCs w:val="16"/>
              </w:rPr>
            </w:pPr>
            <w:r w:rsidRPr="002B209E">
              <w:rPr>
                <w:rFonts w:cstheme="minorHAnsi"/>
              </w:rPr>
              <w:t xml:space="preserve">Žák: </w:t>
            </w:r>
          </w:p>
          <w:p w14:paraId="625B57B4" w14:textId="18D10840" w:rsidR="00B9291E" w:rsidRDefault="00B9291E" w:rsidP="000427F0">
            <w:pPr>
              <w:pStyle w:val="Vstupy"/>
            </w:pPr>
            <w:r>
              <w:t>zařadí na základě individuálních schopností</w:t>
            </w:r>
            <w:r w:rsidR="00DD19C9">
              <w:t xml:space="preserve"> a </w:t>
            </w:r>
            <w:r>
              <w:t>získaných vědomostí slyšenou hudbu do stylového období</w:t>
            </w:r>
          </w:p>
          <w:p w14:paraId="65406D54" w14:textId="0D076D93" w:rsidR="00B9291E" w:rsidRPr="000C2DDE" w:rsidRDefault="00B9291E" w:rsidP="000427F0">
            <w:pPr>
              <w:pStyle w:val="Vstupy"/>
            </w:pPr>
            <w:r>
              <w:lastRenderedPageBreak/>
              <w:t>zvolí vhodný typ hudebně pohybových prvků</w:t>
            </w:r>
            <w:r w:rsidR="00DD19C9">
              <w:t xml:space="preserve"> k </w:t>
            </w:r>
            <w:r>
              <w:t>poslouchané hudbě</w:t>
            </w:r>
            <w:r w:rsidR="00DD19C9">
              <w:t xml:space="preserve"> a </w:t>
            </w:r>
            <w:r>
              <w:t>na základě individuálních hudebních schopností</w:t>
            </w:r>
            <w:r w:rsidR="00DD19C9">
              <w:t xml:space="preserve"> a </w:t>
            </w:r>
            <w:r>
              <w:t>pohybové vyspělosti předvede jednoduchou pohybovou vazbu</w:t>
            </w:r>
          </w:p>
        </w:tc>
        <w:tc>
          <w:tcPr>
            <w:tcW w:w="2500" w:type="pct"/>
            <w:gridSpan w:val="2"/>
            <w:tcBorders>
              <w:top w:val="outset" w:sz="6" w:space="0" w:color="auto"/>
              <w:left w:val="outset" w:sz="6" w:space="0" w:color="auto"/>
              <w:bottom w:val="outset" w:sz="6" w:space="0" w:color="auto"/>
              <w:right w:val="outset" w:sz="6" w:space="0" w:color="auto"/>
            </w:tcBorders>
            <w:hideMark/>
          </w:tcPr>
          <w:p w14:paraId="73AF20A8" w14:textId="691EA2C3" w:rsidR="00B9291E" w:rsidRPr="00385901" w:rsidRDefault="00B9291E" w:rsidP="001939F2">
            <w:pPr>
              <w:pStyle w:val="Uivo"/>
              <w:numPr>
                <w:ilvl w:val="0"/>
                <w:numId w:val="0"/>
              </w:numPr>
            </w:pPr>
            <w:r w:rsidRPr="00385901">
              <w:lastRenderedPageBreak/>
              <w:t>Poslechové činnosti</w:t>
            </w:r>
            <w:r w:rsidR="00DD19C9">
              <w:t xml:space="preserve"> a </w:t>
            </w:r>
            <w:r w:rsidRPr="00385901">
              <w:t>dějiny hudby </w:t>
            </w:r>
          </w:p>
          <w:p w14:paraId="2084B183" w14:textId="0CEDE4E5" w:rsidR="00B9291E" w:rsidRPr="00385901" w:rsidRDefault="00B9291E" w:rsidP="001939F2">
            <w:pPr>
              <w:pStyle w:val="Uivo"/>
              <w:numPr>
                <w:ilvl w:val="0"/>
                <w:numId w:val="19"/>
              </w:numPr>
            </w:pPr>
            <w:r w:rsidRPr="00385901">
              <w:t>spirituály, rané blues, minstrelská představení, jazzové tance, hudba</w:t>
            </w:r>
            <w:r w:rsidR="00DD19C9">
              <w:t xml:space="preserve"> v </w:t>
            </w:r>
            <w:r w:rsidRPr="00385901">
              <w:t xml:space="preserve">New Orleansu, marching jazz, klasický </w:t>
            </w:r>
            <w:r w:rsidRPr="00385901">
              <w:lastRenderedPageBreak/>
              <w:t>jazz, Chicagský styl, boogie woogie, symfonický jazz, swing, zpěvácké hvězdy, bop </w:t>
            </w:r>
          </w:p>
          <w:p w14:paraId="1D9AB866" w14:textId="77777777" w:rsidR="00B9291E" w:rsidRPr="00385901" w:rsidRDefault="00B9291E" w:rsidP="001939F2">
            <w:pPr>
              <w:pStyle w:val="Uivo"/>
              <w:numPr>
                <w:ilvl w:val="0"/>
                <w:numId w:val="0"/>
              </w:numPr>
            </w:pPr>
            <w:r w:rsidRPr="00385901">
              <w:t>Hudebně pohybové činnosti </w:t>
            </w:r>
          </w:p>
          <w:p w14:paraId="53A0D14F" w14:textId="1B19BDFC" w:rsidR="00B9291E" w:rsidRPr="00404636" w:rsidRDefault="00B9291E" w:rsidP="001939F2">
            <w:pPr>
              <w:pStyle w:val="Uivo"/>
              <w:numPr>
                <w:ilvl w:val="0"/>
                <w:numId w:val="19"/>
              </w:numPr>
            </w:pPr>
            <w:r w:rsidRPr="00385901">
              <w:t>pohyb podle hudby, pohybové vyjádření vlastnosti tónů, tempa</w:t>
            </w:r>
            <w:r w:rsidR="00DD19C9">
              <w:t xml:space="preserve"> a </w:t>
            </w:r>
            <w:r w:rsidRPr="00385901">
              <w:t>emocionálního zážitku</w:t>
            </w:r>
            <w:r w:rsidR="00DD19C9">
              <w:t xml:space="preserve"> z </w:t>
            </w:r>
            <w:r w:rsidRPr="00385901">
              <w:t>hudby </w:t>
            </w:r>
          </w:p>
        </w:tc>
      </w:tr>
      <w:tr w:rsidR="00B9291E" w:rsidRPr="00785E3A" w14:paraId="389A39C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FA80A5B" w14:textId="77777777" w:rsidR="00B9291E" w:rsidRPr="002B209E" w:rsidRDefault="00B9291E" w:rsidP="00DC1881">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CA2298A"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4205CF1"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35D7486" w14:textId="77777777" w:rsidTr="00DC1881">
        <w:tc>
          <w:tcPr>
            <w:tcW w:w="1650" w:type="pct"/>
            <w:tcBorders>
              <w:top w:val="outset" w:sz="6" w:space="0" w:color="auto"/>
              <w:left w:val="outset" w:sz="6" w:space="0" w:color="auto"/>
              <w:bottom w:val="outset" w:sz="6" w:space="0" w:color="auto"/>
              <w:right w:val="outset" w:sz="6" w:space="0" w:color="auto"/>
            </w:tcBorders>
          </w:tcPr>
          <w:p w14:paraId="0FA86CC7"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4B61D912"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03D16C06" w14:textId="77777777" w:rsidR="00B9291E" w:rsidRPr="002B209E" w:rsidRDefault="00B9291E" w:rsidP="00DC1881">
            <w:pPr>
              <w:spacing w:line="240" w:lineRule="auto"/>
              <w:rPr>
                <w:rFonts w:cstheme="minorHAnsi"/>
                <w:sz w:val="16"/>
              </w:rPr>
            </w:pPr>
            <w:r w:rsidRPr="002B209E">
              <w:rPr>
                <w:rFonts w:cstheme="minorHAnsi"/>
                <w:sz w:val="16"/>
              </w:rPr>
              <w:t>Multikulturalita</w:t>
            </w:r>
          </w:p>
        </w:tc>
        <w:tc>
          <w:tcPr>
            <w:tcW w:w="1700" w:type="pct"/>
            <w:gridSpan w:val="2"/>
            <w:tcBorders>
              <w:top w:val="outset" w:sz="6" w:space="0" w:color="auto"/>
              <w:left w:val="outset" w:sz="6" w:space="0" w:color="auto"/>
              <w:bottom w:val="outset" w:sz="6" w:space="0" w:color="auto"/>
              <w:right w:val="outset" w:sz="6" w:space="0" w:color="auto"/>
            </w:tcBorders>
            <w:hideMark/>
          </w:tcPr>
          <w:p w14:paraId="1429C58D"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218C5B83" w14:textId="77777777" w:rsidR="00B9291E" w:rsidRPr="00385901" w:rsidRDefault="00B9291E" w:rsidP="00DC1881">
            <w:pPr>
              <w:pStyle w:val="Pesah-pedm"/>
            </w:pPr>
            <w:r w:rsidRPr="00385901">
              <w:t>Španělský jazyk</w:t>
            </w:r>
          </w:p>
          <w:p w14:paraId="209F674A" w14:textId="77777777" w:rsidR="00B9291E" w:rsidRPr="00385901" w:rsidRDefault="00B9291E" w:rsidP="00DC1881">
            <w:pPr>
              <w:pStyle w:val="Pesah-ronk"/>
            </w:pPr>
            <w:r w:rsidRPr="00385901">
              <w:t>kvinta</w:t>
            </w:r>
          </w:p>
          <w:p w14:paraId="1E4A4C4A" w14:textId="77777777" w:rsidR="00B9291E" w:rsidRPr="00385901" w:rsidRDefault="00B9291E" w:rsidP="00DC1881">
            <w:pPr>
              <w:pStyle w:val="Pesah-tma"/>
            </w:pPr>
            <w:r w:rsidRPr="00385901">
              <w:t>Antes de empezar</w:t>
            </w:r>
          </w:p>
        </w:tc>
      </w:tr>
    </w:tbl>
    <w:p w14:paraId="534BF0A6" w14:textId="77777777" w:rsidR="00B9291E" w:rsidRDefault="00B9291E" w:rsidP="00B9291E">
      <w:pPr>
        <w:pStyle w:val="Nadpis4"/>
      </w:pPr>
      <w:r w:rsidRPr="00385901">
        <w:t>Anglie, Francie, České země</w:t>
      </w:r>
    </w:p>
    <w:p w14:paraId="235C0472" w14:textId="2D5A06DE" w:rsidR="00B9291E" w:rsidRPr="002B209E" w:rsidRDefault="00B9291E" w:rsidP="00B9291E">
      <w:pPr>
        <w:rPr>
          <w:rFonts w:cstheme="minorHAnsi"/>
        </w:rPr>
      </w:pPr>
      <w:r w:rsidRPr="002B209E">
        <w:rPr>
          <w:rFonts w:cstheme="minorHAnsi"/>
        </w:rPr>
        <w:t>Dotace učebního bloku:  </w:t>
      </w:r>
      <w:r w:rsidR="00D63A33"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406AD7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C2351B9"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202E48D" w14:textId="77777777" w:rsidR="00B9291E" w:rsidRPr="002B209E" w:rsidRDefault="00B9291E" w:rsidP="00DC1881">
            <w:pPr>
              <w:rPr>
                <w:rFonts w:cstheme="minorHAnsi"/>
                <w:b/>
                <w:bCs/>
              </w:rPr>
            </w:pPr>
            <w:r w:rsidRPr="002B209E">
              <w:rPr>
                <w:rFonts w:cstheme="minorHAnsi"/>
                <w:b/>
                <w:bCs/>
              </w:rPr>
              <w:t>Učivo</w:t>
            </w:r>
          </w:p>
        </w:tc>
      </w:tr>
      <w:tr w:rsidR="00B9291E" w:rsidRPr="00785E3A" w14:paraId="3FAAEE9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F3AA46C" w14:textId="77777777" w:rsidR="00B9291E" w:rsidRPr="002B209E" w:rsidRDefault="00B9291E" w:rsidP="00DC1881">
            <w:pPr>
              <w:rPr>
                <w:rFonts w:cstheme="minorHAnsi"/>
                <w:sz w:val="16"/>
                <w:szCs w:val="16"/>
              </w:rPr>
            </w:pPr>
            <w:r w:rsidRPr="002B209E">
              <w:rPr>
                <w:rFonts w:cstheme="minorHAnsi"/>
              </w:rPr>
              <w:t xml:space="preserve">Žák: </w:t>
            </w:r>
          </w:p>
          <w:p w14:paraId="67C2A16B" w14:textId="5D0E05D7" w:rsidR="00B9291E" w:rsidRPr="00385901" w:rsidRDefault="00B9291E" w:rsidP="000427F0">
            <w:pPr>
              <w:pStyle w:val="Vstupy"/>
            </w:pPr>
            <w:r w:rsidRPr="00385901">
              <w:t>orientuje se</w:t>
            </w:r>
            <w:r w:rsidR="00DD19C9">
              <w:t xml:space="preserve"> v </w:t>
            </w:r>
            <w:r w:rsidRPr="00385901">
              <w:t>proudu znějící hudby</w:t>
            </w:r>
          </w:p>
          <w:p w14:paraId="30B76C13" w14:textId="28303B91" w:rsidR="00B9291E" w:rsidRPr="00385901" w:rsidRDefault="00B9291E" w:rsidP="000427F0">
            <w:pPr>
              <w:pStyle w:val="Vstupy"/>
            </w:pPr>
            <w:r w:rsidRPr="00385901">
              <w:t>vnímá užité hudebně výrazové prostředky</w:t>
            </w:r>
            <w:r w:rsidR="00DD19C9">
              <w:t xml:space="preserve"> a </w:t>
            </w:r>
            <w:r w:rsidRPr="00385901">
              <w:t>charakteristické sémantic</w:t>
            </w:r>
            <w:r>
              <w:t>ké prvky, chápe jejich význam</w:t>
            </w:r>
            <w:r w:rsidR="00DD19C9">
              <w:t xml:space="preserve"> v </w:t>
            </w:r>
            <w:r w:rsidRPr="00385901">
              <w:t>hudbě</w:t>
            </w:r>
            <w:r w:rsidR="00DD19C9">
              <w:t xml:space="preserve"> a </w:t>
            </w:r>
            <w:r w:rsidRPr="00385901">
              <w:t>na základě toho přistupuje</w:t>
            </w:r>
            <w:r w:rsidR="00DD19C9">
              <w:t xml:space="preserve"> k </w:t>
            </w:r>
            <w:r w:rsidRPr="00385901">
              <w:t>hudebnímu dílu jako</w:t>
            </w:r>
            <w:r w:rsidR="00DD19C9">
              <w:t xml:space="preserve"> k </w:t>
            </w:r>
            <w:r w:rsidRPr="00385901">
              <w:t>logicky utvářenému celku</w:t>
            </w:r>
          </w:p>
          <w:p w14:paraId="07B9E574" w14:textId="77777777" w:rsidR="00B9291E" w:rsidRPr="000C2DDE" w:rsidRDefault="00B9291E" w:rsidP="000427F0">
            <w:pPr>
              <w:pStyle w:val="Vstupy"/>
            </w:pPr>
            <w:r w:rsidRPr="00385901">
              <w:t>ztvární hudbu pohybem</w:t>
            </w:r>
          </w:p>
        </w:tc>
        <w:tc>
          <w:tcPr>
            <w:tcW w:w="2500" w:type="pct"/>
            <w:gridSpan w:val="2"/>
            <w:tcBorders>
              <w:top w:val="outset" w:sz="6" w:space="0" w:color="auto"/>
              <w:left w:val="outset" w:sz="6" w:space="0" w:color="auto"/>
              <w:bottom w:val="outset" w:sz="6" w:space="0" w:color="auto"/>
              <w:right w:val="outset" w:sz="6" w:space="0" w:color="auto"/>
            </w:tcBorders>
            <w:hideMark/>
          </w:tcPr>
          <w:p w14:paraId="01A450BC" w14:textId="1CA35F39"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17B9FB9D" w14:textId="77777777" w:rsidR="00B9291E" w:rsidRPr="00385901" w:rsidRDefault="00B9291E" w:rsidP="001939F2">
            <w:pPr>
              <w:pStyle w:val="Uivo"/>
              <w:numPr>
                <w:ilvl w:val="0"/>
                <w:numId w:val="19"/>
              </w:numPr>
            </w:pPr>
            <w:r w:rsidRPr="00385901">
              <w:t>music hall </w:t>
            </w:r>
          </w:p>
          <w:p w14:paraId="54F67C2B" w14:textId="77777777" w:rsidR="00B9291E" w:rsidRPr="00385901" w:rsidRDefault="00B9291E" w:rsidP="001939F2">
            <w:pPr>
              <w:pStyle w:val="Uivo"/>
              <w:numPr>
                <w:ilvl w:val="0"/>
                <w:numId w:val="19"/>
              </w:numPr>
            </w:pPr>
            <w:r w:rsidRPr="00385901">
              <w:t>šanson, kabaret, revue </w:t>
            </w:r>
          </w:p>
          <w:p w14:paraId="0F066390" w14:textId="77777777" w:rsidR="00B9291E" w:rsidRPr="00385901" w:rsidRDefault="00B9291E" w:rsidP="001939F2">
            <w:pPr>
              <w:pStyle w:val="Uivo"/>
              <w:numPr>
                <w:ilvl w:val="0"/>
                <w:numId w:val="19"/>
              </w:numPr>
            </w:pPr>
            <w:r w:rsidRPr="00385901">
              <w:t>R</w:t>
            </w:r>
            <w:r>
              <w:t>. </w:t>
            </w:r>
            <w:r w:rsidRPr="00385901">
              <w:t>A. Dvorský (Melody Makers, Melody Boys), Jaroslav Ježek, E.</w:t>
            </w:r>
            <w:r>
              <w:t> </w:t>
            </w:r>
            <w:r w:rsidRPr="00385901">
              <w:t>F.</w:t>
            </w:r>
            <w:r>
              <w:t> </w:t>
            </w:r>
            <w:r w:rsidRPr="00385901">
              <w:t>Burian, G.</w:t>
            </w:r>
            <w:r>
              <w:t> </w:t>
            </w:r>
            <w:r w:rsidRPr="00385901">
              <w:t>Brom, K. Vlach </w:t>
            </w:r>
          </w:p>
          <w:p w14:paraId="032656B2" w14:textId="77777777" w:rsidR="00B9291E" w:rsidRPr="00385901" w:rsidRDefault="00B9291E" w:rsidP="001939F2">
            <w:pPr>
              <w:pStyle w:val="Uivo"/>
              <w:numPr>
                <w:ilvl w:val="0"/>
                <w:numId w:val="19"/>
              </w:numPr>
            </w:pPr>
            <w:r w:rsidRPr="00385901">
              <w:t>trampská píseň </w:t>
            </w:r>
          </w:p>
          <w:p w14:paraId="70D893CC" w14:textId="77777777" w:rsidR="00B9291E" w:rsidRPr="00404636" w:rsidRDefault="00B9291E" w:rsidP="001939F2">
            <w:pPr>
              <w:pStyle w:val="Uivo"/>
              <w:numPr>
                <w:ilvl w:val="0"/>
                <w:numId w:val="19"/>
              </w:numPr>
            </w:pPr>
            <w:r w:rsidRPr="00385901">
              <w:t>lidovka </w:t>
            </w:r>
          </w:p>
        </w:tc>
      </w:tr>
      <w:tr w:rsidR="00B9291E" w:rsidRPr="00785E3A" w14:paraId="7B3139B1"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B904D4F"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9F28E7E"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951337E"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5C430E51" w14:textId="77777777" w:rsidTr="00DC1881">
        <w:tc>
          <w:tcPr>
            <w:tcW w:w="1650" w:type="pct"/>
            <w:tcBorders>
              <w:top w:val="outset" w:sz="6" w:space="0" w:color="auto"/>
              <w:left w:val="outset" w:sz="6" w:space="0" w:color="auto"/>
              <w:bottom w:val="outset" w:sz="6" w:space="0" w:color="auto"/>
              <w:right w:val="outset" w:sz="6" w:space="0" w:color="auto"/>
            </w:tcBorders>
          </w:tcPr>
          <w:p w14:paraId="2A7F4219" w14:textId="77777777" w:rsidR="00B9291E" w:rsidRPr="002B209E" w:rsidRDefault="00B9291E" w:rsidP="005E256C">
            <w:pPr>
              <w:pStyle w:val="PruezT"/>
            </w:pPr>
            <w:r w:rsidRPr="002B209E">
              <w:t>OSOBNOSTNÍ A SOCIÁLNÍ VÝCHOVA</w:t>
            </w:r>
          </w:p>
          <w:p w14:paraId="6F178A3A" w14:textId="77777777" w:rsidR="00B9291E" w:rsidRPr="002B209E" w:rsidRDefault="00B9291E" w:rsidP="005E256C">
            <w:pPr>
              <w:pStyle w:val="PruezT"/>
            </w:pPr>
            <w:r w:rsidRPr="002B209E">
              <w:t>Kreativita</w:t>
            </w:r>
          </w:p>
          <w:p w14:paraId="751EC868" w14:textId="77777777" w:rsidR="00B9291E" w:rsidRPr="002B209E" w:rsidRDefault="00B9291E" w:rsidP="005E256C">
            <w:pPr>
              <w:pStyle w:val="PruezT"/>
            </w:pPr>
            <w:r w:rsidRPr="002B209E">
              <w:t>Hodnoty, postoje, praktická etika</w:t>
            </w:r>
          </w:p>
        </w:tc>
        <w:tc>
          <w:tcPr>
            <w:tcW w:w="1700" w:type="pct"/>
            <w:gridSpan w:val="2"/>
            <w:tcBorders>
              <w:top w:val="outset" w:sz="6" w:space="0" w:color="auto"/>
              <w:left w:val="outset" w:sz="6" w:space="0" w:color="auto"/>
              <w:bottom w:val="outset" w:sz="6" w:space="0" w:color="auto"/>
              <w:right w:val="outset" w:sz="6" w:space="0" w:color="auto"/>
            </w:tcBorders>
            <w:hideMark/>
          </w:tcPr>
          <w:p w14:paraId="38FB2901"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1660E282" w14:textId="77777777" w:rsidR="00B9291E" w:rsidRPr="00385901" w:rsidRDefault="00B9291E" w:rsidP="00DC1881">
            <w:pPr>
              <w:pStyle w:val="Pesah-pedm"/>
            </w:pPr>
            <w:r w:rsidRPr="00385901">
              <w:t>Francouzský jazyk</w:t>
            </w:r>
          </w:p>
          <w:p w14:paraId="1DDE5238" w14:textId="77777777" w:rsidR="00B9291E" w:rsidRPr="00385901" w:rsidRDefault="00B9291E" w:rsidP="00DC1881">
            <w:pPr>
              <w:pStyle w:val="Pesah-ronk"/>
            </w:pPr>
            <w:r w:rsidRPr="00385901">
              <w:t>kvinta</w:t>
            </w:r>
          </w:p>
          <w:p w14:paraId="2C66502C" w14:textId="77777777" w:rsidR="00B9291E" w:rsidRDefault="00B9291E" w:rsidP="00DC1881">
            <w:pPr>
              <w:pStyle w:val="Pesah-tma"/>
            </w:pPr>
            <w:r w:rsidRPr="00385901">
              <w:t>Au quotidien</w:t>
            </w:r>
          </w:p>
          <w:p w14:paraId="6A05C60B" w14:textId="77777777" w:rsidR="00B67134" w:rsidRPr="00B67134" w:rsidRDefault="00B67134" w:rsidP="00104F80">
            <w:pPr>
              <w:pStyle w:val="Pesah-pedm"/>
            </w:pPr>
            <w:r w:rsidRPr="00B67134">
              <w:t>Anglický jazyk</w:t>
            </w:r>
          </w:p>
          <w:p w14:paraId="3145E606" w14:textId="2FC07DBB" w:rsidR="00B67134" w:rsidRPr="00B67134" w:rsidRDefault="00B67134" w:rsidP="00104F80">
            <w:pPr>
              <w:pStyle w:val="Pesah-ronk"/>
              <w:rPr>
                <w:i w:val="0"/>
              </w:rPr>
            </w:pPr>
            <w:r w:rsidRPr="00B67134">
              <w:t>oktáva</w:t>
            </w:r>
          </w:p>
          <w:p w14:paraId="750502A3" w14:textId="6A972A24" w:rsidR="00B9291E" w:rsidRPr="00B67134" w:rsidRDefault="00B67134" w:rsidP="00104F80">
            <w:pPr>
              <w:pStyle w:val="Pesah-tma"/>
            </w:pPr>
            <w:r w:rsidRPr="00B67134">
              <w:t xml:space="preserve">Sound </w:t>
            </w:r>
            <w:r w:rsidRPr="00B67134">
              <w:rPr>
                <w:lang w:val="en-US"/>
              </w:rPr>
              <w:t>&amp;</w:t>
            </w:r>
            <w:r w:rsidRPr="00B67134">
              <w:t xml:space="preserve"> Music</w:t>
            </w:r>
          </w:p>
        </w:tc>
      </w:tr>
    </w:tbl>
    <w:p w14:paraId="138910DF" w14:textId="77777777" w:rsidR="00B9291E" w:rsidRPr="00DA6C77" w:rsidRDefault="00B9291E" w:rsidP="00B9291E">
      <w:pPr>
        <w:pStyle w:val="Nadpis5"/>
      </w:pPr>
      <w:r w:rsidRPr="00DA6C77">
        <w:t>Klíčové kompetence</w:t>
      </w:r>
    </w:p>
    <w:p w14:paraId="0C58ED84" w14:textId="46973651"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4A9CA4C3" w14:textId="77777777" w:rsidR="00B9291E" w:rsidRDefault="00B9291E" w:rsidP="00CE79A0">
      <w:pPr>
        <w:pStyle w:val="Odstavecseseznamem"/>
        <w:numPr>
          <w:ilvl w:val="0"/>
          <w:numId w:val="59"/>
        </w:numPr>
        <w:spacing w:line="276" w:lineRule="auto"/>
      </w:pPr>
      <w:r w:rsidRPr="008E5522">
        <w:t>sleduje nové poznatky</w:t>
      </w:r>
    </w:p>
    <w:p w14:paraId="7669B570" w14:textId="77777777" w:rsidR="00B9291E" w:rsidRPr="00385901" w:rsidRDefault="00B9291E" w:rsidP="00CE79A0">
      <w:pPr>
        <w:pStyle w:val="Odstavecseseznamem"/>
        <w:numPr>
          <w:ilvl w:val="0"/>
          <w:numId w:val="59"/>
        </w:numPr>
        <w:spacing w:line="276" w:lineRule="auto"/>
      </w:pPr>
      <w:r w:rsidRPr="00385901">
        <w:t>sebevzdělává se</w:t>
      </w:r>
    </w:p>
    <w:p w14:paraId="50627968" w14:textId="3B9561B1" w:rsidR="00B9291E" w:rsidRPr="00385901" w:rsidRDefault="00B9291E" w:rsidP="00CE79A0">
      <w:pPr>
        <w:pStyle w:val="Odstavecseseznamem"/>
        <w:numPr>
          <w:ilvl w:val="0"/>
          <w:numId w:val="59"/>
        </w:numPr>
        <w:spacing w:line="276" w:lineRule="auto"/>
      </w:pPr>
      <w:r w:rsidRPr="00385901">
        <w:t>dokáže vyhledávat informace, kriticky je hodnotit, třídit je</w:t>
      </w:r>
      <w:r w:rsidR="00DD19C9">
        <w:t xml:space="preserve"> a </w:t>
      </w:r>
      <w:r w:rsidRPr="00385901">
        <w:t>kombinovat</w:t>
      </w:r>
      <w:r w:rsidR="00DD19C9">
        <w:t xml:space="preserve"> s </w:t>
      </w:r>
      <w:r w:rsidRPr="00385901">
        <w:t>poznatky získanými</w:t>
      </w:r>
      <w:r w:rsidR="00DD19C9">
        <w:t xml:space="preserve"> v </w:t>
      </w:r>
      <w:r w:rsidRPr="00385901">
        <w:t>dalších předmětech</w:t>
      </w:r>
    </w:p>
    <w:p w14:paraId="6CD85E06" w14:textId="3F1C100C" w:rsidR="00B9291E" w:rsidRPr="00385901" w:rsidRDefault="00B9291E" w:rsidP="00CE79A0">
      <w:pPr>
        <w:pStyle w:val="Odstavecseseznamem"/>
        <w:numPr>
          <w:ilvl w:val="0"/>
          <w:numId w:val="59"/>
        </w:numPr>
        <w:spacing w:line="276" w:lineRule="auto"/>
      </w:pPr>
      <w:r w:rsidRPr="00385901">
        <w:t>umí vyhledat potřebné informace</w:t>
      </w:r>
      <w:r w:rsidR="00DD19C9">
        <w:t xml:space="preserve"> v </w:t>
      </w:r>
      <w:r w:rsidRPr="00385901">
        <w:t>různých zdrojích</w:t>
      </w:r>
      <w:r w:rsidR="00DD19C9">
        <w:t xml:space="preserve"> a </w:t>
      </w:r>
      <w:r w:rsidRPr="00385901">
        <w:t>tvůrčím způsobem</w:t>
      </w:r>
      <w:r w:rsidR="00DD19C9">
        <w:t xml:space="preserve"> s </w:t>
      </w:r>
      <w:r w:rsidRPr="00385901">
        <w:t>nimi pracovat</w:t>
      </w:r>
    </w:p>
    <w:p w14:paraId="439C04D0" w14:textId="6D083F29" w:rsidR="00B9291E" w:rsidRPr="00385901" w:rsidRDefault="00B9291E" w:rsidP="00CE79A0">
      <w:pPr>
        <w:pStyle w:val="Odstavecseseznamem"/>
        <w:numPr>
          <w:ilvl w:val="0"/>
          <w:numId w:val="59"/>
        </w:numPr>
        <w:spacing w:line="276" w:lineRule="auto"/>
      </w:pPr>
      <w:r w:rsidRPr="00385901">
        <w:t>dokáže diskutovat</w:t>
      </w:r>
      <w:r w:rsidR="00DD19C9">
        <w:t xml:space="preserve"> a </w:t>
      </w:r>
      <w:r w:rsidRPr="00385901">
        <w:t>obhajovat svá stanoviska</w:t>
      </w:r>
    </w:p>
    <w:p w14:paraId="53718A7C" w14:textId="77636829" w:rsidR="00B9291E" w:rsidRPr="00385901" w:rsidRDefault="00B9291E" w:rsidP="00CE79A0">
      <w:pPr>
        <w:pStyle w:val="Odstavecseseznamem"/>
        <w:numPr>
          <w:ilvl w:val="0"/>
          <w:numId w:val="59"/>
        </w:numPr>
        <w:spacing w:line="276" w:lineRule="auto"/>
      </w:pPr>
      <w:r w:rsidRPr="00385901">
        <w:t>používá terminologii, znaky</w:t>
      </w:r>
      <w:r w:rsidR="00DD19C9">
        <w:t xml:space="preserve"> a </w:t>
      </w:r>
      <w:r w:rsidRPr="00385901">
        <w:t>symboly</w:t>
      </w:r>
    </w:p>
    <w:p w14:paraId="45DA989A" w14:textId="174FB9DB" w:rsidR="00B9291E" w:rsidRPr="00385901" w:rsidRDefault="00B9291E" w:rsidP="00CE79A0">
      <w:pPr>
        <w:pStyle w:val="Odstavecseseznamem"/>
        <w:numPr>
          <w:ilvl w:val="0"/>
          <w:numId w:val="59"/>
        </w:numPr>
        <w:spacing w:line="276" w:lineRule="auto"/>
      </w:pPr>
      <w:r w:rsidRPr="00385901">
        <w:t>rozumí běžně používaným termínům, symbolům</w:t>
      </w:r>
      <w:r w:rsidR="00DD19C9">
        <w:t xml:space="preserve"> a </w:t>
      </w:r>
      <w:r w:rsidRPr="00385901">
        <w:t>znakům</w:t>
      </w:r>
      <w:r w:rsidR="00DD19C9">
        <w:t xml:space="preserve"> a </w:t>
      </w:r>
      <w:r w:rsidRPr="00385901">
        <w:t>dokáže je využívat</w:t>
      </w:r>
    </w:p>
    <w:p w14:paraId="6E1D38D0" w14:textId="23ED3A3A" w:rsidR="00B9291E" w:rsidRPr="00385901" w:rsidRDefault="00B9291E" w:rsidP="00CE79A0">
      <w:pPr>
        <w:pStyle w:val="Odstavecseseznamem"/>
        <w:numPr>
          <w:ilvl w:val="0"/>
          <w:numId w:val="59"/>
        </w:numPr>
        <w:spacing w:line="276" w:lineRule="auto"/>
      </w:pPr>
      <w:r w:rsidRPr="00385901">
        <w:t>učí se pracovat samostatně</w:t>
      </w:r>
      <w:r w:rsidR="00DD19C9">
        <w:t xml:space="preserve"> i </w:t>
      </w:r>
      <w:r w:rsidRPr="00385901">
        <w:t>ve skupinách, získává pocit zodpovědnosti</w:t>
      </w:r>
      <w:r w:rsidR="00DD19C9">
        <w:t xml:space="preserve"> a </w:t>
      </w:r>
      <w:r w:rsidRPr="00385901">
        <w:t>je připraven na kooperaci</w:t>
      </w:r>
      <w:r w:rsidR="00DD19C9">
        <w:t xml:space="preserve"> v </w:t>
      </w:r>
      <w:r w:rsidRPr="00385901">
        <w:t>rámci širšího společenství</w:t>
      </w:r>
    </w:p>
    <w:p w14:paraId="721980D7" w14:textId="00ACA443"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5770ACEB" w14:textId="293AA654" w:rsidR="00B9291E" w:rsidRPr="00385901" w:rsidRDefault="00B9291E" w:rsidP="00CE79A0">
      <w:pPr>
        <w:pStyle w:val="Odstavecseseznamem"/>
        <w:numPr>
          <w:ilvl w:val="0"/>
          <w:numId w:val="59"/>
        </w:numPr>
        <w:spacing w:line="276" w:lineRule="auto"/>
      </w:pPr>
      <w:r w:rsidRPr="00385901">
        <w:t>dokáže vyhledat potřebné informace</w:t>
      </w:r>
      <w:r w:rsidR="00DD19C9">
        <w:t xml:space="preserve"> k </w:t>
      </w:r>
      <w:r w:rsidRPr="00385901">
        <w:t>řešení problému, na základě svých zkušeností</w:t>
      </w:r>
      <w:r w:rsidR="00DD19C9">
        <w:t xml:space="preserve"> i </w:t>
      </w:r>
      <w:r w:rsidRPr="00385901">
        <w:t>vědomostí přemýšlí nad různými variantami řešení</w:t>
      </w:r>
      <w:r w:rsidR="00DD19C9">
        <w:t xml:space="preserve"> i </w:t>
      </w:r>
      <w:r w:rsidRPr="00385901">
        <w:t>nad jejich přednostmi</w:t>
      </w:r>
      <w:r w:rsidR="00DD19C9">
        <w:t xml:space="preserve"> a </w:t>
      </w:r>
      <w:r w:rsidRPr="00385901">
        <w:t>nedostatky</w:t>
      </w:r>
    </w:p>
    <w:p w14:paraId="18A6941B" w14:textId="3F85B701" w:rsidR="00B9291E" w:rsidRPr="00385901" w:rsidRDefault="00B9291E" w:rsidP="00CE79A0">
      <w:pPr>
        <w:pStyle w:val="Odstavecseseznamem"/>
        <w:numPr>
          <w:ilvl w:val="0"/>
          <w:numId w:val="59"/>
        </w:numPr>
        <w:spacing w:line="276" w:lineRule="auto"/>
      </w:pPr>
      <w:r w:rsidRPr="00385901">
        <w:t>umí obhájit</w:t>
      </w:r>
      <w:r w:rsidR="00DD19C9">
        <w:t xml:space="preserve"> v </w:t>
      </w:r>
      <w:r w:rsidRPr="00385901">
        <w:t>diskusi svůj názor, popř. přijmout názor jiného</w:t>
      </w:r>
    </w:p>
    <w:p w14:paraId="498C9664" w14:textId="7C8F3AF3" w:rsidR="00B9291E" w:rsidRPr="00385901" w:rsidRDefault="00B9291E" w:rsidP="00CE79A0">
      <w:pPr>
        <w:pStyle w:val="Odstavecseseznamem"/>
        <w:numPr>
          <w:ilvl w:val="0"/>
          <w:numId w:val="59"/>
        </w:numPr>
        <w:spacing w:line="276" w:lineRule="auto"/>
      </w:pPr>
      <w:r w:rsidRPr="00385901">
        <w:t>vnímá různé problémové situace, zejména</w:t>
      </w:r>
      <w:r w:rsidR="00DD19C9">
        <w:t xml:space="preserve"> v </w:t>
      </w:r>
      <w:r w:rsidRPr="00385901">
        <w:t>kolektivních činnostech</w:t>
      </w:r>
    </w:p>
    <w:p w14:paraId="31725837" w14:textId="39389320" w:rsidR="00B9291E" w:rsidRPr="00385901" w:rsidRDefault="00B9291E" w:rsidP="00CE79A0">
      <w:pPr>
        <w:pStyle w:val="Odstavecseseznamem"/>
        <w:numPr>
          <w:ilvl w:val="0"/>
          <w:numId w:val="59"/>
        </w:numPr>
        <w:spacing w:line="276" w:lineRule="auto"/>
      </w:pPr>
      <w:r w:rsidRPr="00385901">
        <w:t>volí různé způsoby řešení problémů, chápe taktiku</w:t>
      </w:r>
      <w:r w:rsidR="00DD19C9">
        <w:t xml:space="preserve"> a </w:t>
      </w:r>
      <w:r w:rsidRPr="00385901">
        <w:t>strategii</w:t>
      </w:r>
    </w:p>
    <w:p w14:paraId="0AAF0050" w14:textId="77777777" w:rsidR="00B9291E" w:rsidRPr="002B209E" w:rsidRDefault="00B9291E" w:rsidP="00B9291E">
      <w:pPr>
        <w:rPr>
          <w:rFonts w:cstheme="minorHAnsi"/>
          <w:b/>
        </w:rPr>
      </w:pPr>
      <w:r w:rsidRPr="002B209E">
        <w:rPr>
          <w:rFonts w:cstheme="minorHAnsi"/>
          <w:b/>
        </w:rPr>
        <w:t>Kompetence komunikativní</w:t>
      </w:r>
    </w:p>
    <w:p w14:paraId="76ABB7BA" w14:textId="47930FFE" w:rsidR="00B9291E" w:rsidRPr="00385901" w:rsidRDefault="00B9291E" w:rsidP="00CE79A0">
      <w:pPr>
        <w:pStyle w:val="Odstavecseseznamem"/>
        <w:numPr>
          <w:ilvl w:val="0"/>
          <w:numId w:val="59"/>
        </w:numPr>
        <w:spacing w:line="276" w:lineRule="auto"/>
      </w:pPr>
      <w:r w:rsidRPr="00385901">
        <w:t>dokáže souvisle</w:t>
      </w:r>
      <w:r w:rsidR="00DD19C9">
        <w:t xml:space="preserve"> a </w:t>
      </w:r>
      <w:r w:rsidRPr="00385901">
        <w:t>kultivovaně formulovat</w:t>
      </w:r>
      <w:r w:rsidR="00DD19C9">
        <w:t xml:space="preserve"> a </w:t>
      </w:r>
      <w:r w:rsidRPr="00385901">
        <w:t>vyjadřovat své myšlenky či názory</w:t>
      </w:r>
    </w:p>
    <w:p w14:paraId="34B46364" w14:textId="4702D2EB" w:rsidR="00B9291E" w:rsidRPr="00385901" w:rsidRDefault="00B9291E" w:rsidP="00CE79A0">
      <w:pPr>
        <w:pStyle w:val="Odstavecseseznamem"/>
        <w:numPr>
          <w:ilvl w:val="0"/>
          <w:numId w:val="59"/>
        </w:numPr>
        <w:spacing w:line="276" w:lineRule="auto"/>
      </w:pPr>
      <w:r w:rsidRPr="00385901">
        <w:t>dovede naslouchat</w:t>
      </w:r>
      <w:r w:rsidR="00DD19C9">
        <w:t xml:space="preserve"> a </w:t>
      </w:r>
      <w:r w:rsidRPr="00385901">
        <w:t>porozumět projevům jiných lidí, vhodně na ně reagovat, zapojovat se do diskuse, obhajovat své názory</w:t>
      </w:r>
      <w:r w:rsidR="00DD19C9">
        <w:t xml:space="preserve"> a </w:t>
      </w:r>
      <w:r w:rsidRPr="00385901">
        <w:t>adekvátně argumentovat</w:t>
      </w:r>
    </w:p>
    <w:p w14:paraId="0755C0E2" w14:textId="6D2E2B56" w:rsidR="00B9291E" w:rsidRPr="00385901" w:rsidRDefault="00B9291E" w:rsidP="00CE79A0">
      <w:pPr>
        <w:pStyle w:val="Odstavecseseznamem"/>
        <w:numPr>
          <w:ilvl w:val="0"/>
          <w:numId w:val="59"/>
        </w:numPr>
        <w:spacing w:line="276" w:lineRule="auto"/>
      </w:pPr>
      <w:r w:rsidRPr="00385901">
        <w:t>při jazykové komunikaci využívá různorodé (přitom vhodné) vyjadřovací prostředky,</w:t>
      </w:r>
      <w:r w:rsidR="00DD19C9">
        <w:t xml:space="preserve"> i </w:t>
      </w:r>
      <w:r w:rsidRPr="00385901">
        <w:t>neverbální</w:t>
      </w:r>
    </w:p>
    <w:p w14:paraId="7FD55180" w14:textId="20C4FBA3" w:rsidR="00B9291E" w:rsidRPr="00385901" w:rsidRDefault="00B9291E" w:rsidP="00CE79A0">
      <w:pPr>
        <w:pStyle w:val="Odstavecseseznamem"/>
        <w:numPr>
          <w:ilvl w:val="0"/>
          <w:numId w:val="59"/>
        </w:numPr>
        <w:spacing w:line="276" w:lineRule="auto"/>
      </w:pPr>
      <w:r w:rsidRPr="00385901">
        <w:t>vyjadřuje své myšlenky</w:t>
      </w:r>
      <w:r w:rsidR="00DD19C9">
        <w:t xml:space="preserve"> a </w:t>
      </w:r>
      <w:r w:rsidRPr="00385901">
        <w:t>názory</w:t>
      </w:r>
      <w:r w:rsidR="00DD19C9">
        <w:t xml:space="preserve"> v </w:t>
      </w:r>
      <w:r w:rsidRPr="00385901">
        <w:t>logickém sledu</w:t>
      </w:r>
    </w:p>
    <w:p w14:paraId="35A48C91" w14:textId="77777777" w:rsidR="00B9291E" w:rsidRPr="00385901" w:rsidRDefault="00B9291E" w:rsidP="00CE79A0">
      <w:pPr>
        <w:pStyle w:val="Odstavecseseznamem"/>
        <w:numPr>
          <w:ilvl w:val="0"/>
          <w:numId w:val="59"/>
        </w:numPr>
        <w:spacing w:line="276" w:lineRule="auto"/>
      </w:pPr>
      <w:r w:rsidRPr="00385901">
        <w:t>dovede komunikovat se spolužáky či dospělými</w:t>
      </w:r>
    </w:p>
    <w:p w14:paraId="04B17444" w14:textId="77777777" w:rsidR="00B9291E" w:rsidRPr="00385901" w:rsidRDefault="00B9291E" w:rsidP="00CE79A0">
      <w:pPr>
        <w:pStyle w:val="Odstavecseseznamem"/>
        <w:numPr>
          <w:ilvl w:val="0"/>
          <w:numId w:val="59"/>
        </w:numPr>
        <w:spacing w:line="276" w:lineRule="auto"/>
      </w:pPr>
      <w:r w:rsidRPr="00385901">
        <w:lastRenderedPageBreak/>
        <w:t>kultivovaně se vyjadřuje při obhajobě vlastních názorů</w:t>
      </w:r>
    </w:p>
    <w:p w14:paraId="26C60329" w14:textId="77777777" w:rsidR="00B9291E" w:rsidRPr="00385901" w:rsidRDefault="00B9291E" w:rsidP="00CE79A0">
      <w:pPr>
        <w:pStyle w:val="Odstavecseseznamem"/>
        <w:numPr>
          <w:ilvl w:val="0"/>
          <w:numId w:val="59"/>
        </w:numPr>
        <w:spacing w:line="276" w:lineRule="auto"/>
      </w:pPr>
      <w:r w:rsidRPr="00385901">
        <w:t>jedná asertivně</w:t>
      </w:r>
    </w:p>
    <w:p w14:paraId="1574070D" w14:textId="2324A5E3" w:rsidR="00B9291E" w:rsidRPr="002B209E" w:rsidRDefault="00B9291E" w:rsidP="00B9291E">
      <w:pPr>
        <w:keepNext/>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1F3F3852" w14:textId="4E25F3C1" w:rsidR="00B9291E" w:rsidRPr="00385901" w:rsidRDefault="00B9291E" w:rsidP="00CE79A0">
      <w:pPr>
        <w:pStyle w:val="Odstavecseseznamem"/>
        <w:numPr>
          <w:ilvl w:val="0"/>
          <w:numId w:val="59"/>
        </w:numPr>
        <w:spacing w:line="276" w:lineRule="auto"/>
      </w:pPr>
      <w:r w:rsidRPr="00385901">
        <w:t>spolupracuje</w:t>
      </w:r>
      <w:r w:rsidR="00DD19C9">
        <w:t xml:space="preserve"> s </w:t>
      </w:r>
      <w:r w:rsidRPr="00385901">
        <w:t>učitelem</w:t>
      </w:r>
      <w:r w:rsidR="00DD19C9">
        <w:t xml:space="preserve"> a </w:t>
      </w:r>
      <w:r w:rsidRPr="00385901">
        <w:t>spolužáky, pozitivně ovlivňuje spolupráci</w:t>
      </w:r>
    </w:p>
    <w:p w14:paraId="576056EA" w14:textId="3BC126B4" w:rsidR="00B9291E" w:rsidRPr="00385901" w:rsidRDefault="00B9291E" w:rsidP="00CE79A0">
      <w:pPr>
        <w:pStyle w:val="Odstavecseseznamem"/>
        <w:numPr>
          <w:ilvl w:val="0"/>
          <w:numId w:val="59"/>
        </w:numPr>
        <w:spacing w:line="276" w:lineRule="auto"/>
      </w:pPr>
      <w:r w:rsidRPr="00385901">
        <w:t>přispívá</w:t>
      </w:r>
      <w:r w:rsidR="00DD19C9">
        <w:t xml:space="preserve"> k </w:t>
      </w:r>
      <w:r w:rsidRPr="00385901">
        <w:t>upevňování dobrých kamarádských vztahů</w:t>
      </w:r>
    </w:p>
    <w:p w14:paraId="25F32088" w14:textId="77777777" w:rsidR="00B9291E" w:rsidRPr="00385901" w:rsidRDefault="00B9291E" w:rsidP="00CE79A0">
      <w:pPr>
        <w:pStyle w:val="Odstavecseseznamem"/>
        <w:numPr>
          <w:ilvl w:val="0"/>
          <w:numId w:val="59"/>
        </w:numPr>
        <w:spacing w:line="276" w:lineRule="auto"/>
      </w:pPr>
      <w:r w:rsidRPr="00385901">
        <w:t>drží se zásady fair- play</w:t>
      </w:r>
    </w:p>
    <w:p w14:paraId="7B33CCDB" w14:textId="2F36212A" w:rsidR="00B9291E" w:rsidRPr="00385901" w:rsidRDefault="00B9291E" w:rsidP="00CE79A0">
      <w:pPr>
        <w:pStyle w:val="Odstavecseseznamem"/>
        <w:numPr>
          <w:ilvl w:val="0"/>
          <w:numId w:val="59"/>
        </w:numPr>
        <w:spacing w:line="276" w:lineRule="auto"/>
      </w:pPr>
      <w:r w:rsidRPr="00385901">
        <w:t>dokáže pracovat samostatně</w:t>
      </w:r>
      <w:r w:rsidR="00DD19C9">
        <w:t xml:space="preserve"> i </w:t>
      </w:r>
      <w:r w:rsidRPr="00385901">
        <w:t>ve skupině, tvůrčím způsobem se podílí na zavedení pravidel týmové práce</w:t>
      </w:r>
      <w:r w:rsidR="00DD19C9">
        <w:t xml:space="preserve"> a </w:t>
      </w:r>
      <w:r w:rsidRPr="00385901">
        <w:t>sám tato pravidla dodržuje</w:t>
      </w:r>
    </w:p>
    <w:p w14:paraId="0D46EA64" w14:textId="6A9A41B7" w:rsidR="00B9291E" w:rsidRPr="00385901" w:rsidRDefault="00B9291E" w:rsidP="00CE79A0">
      <w:pPr>
        <w:pStyle w:val="Odstavecseseznamem"/>
        <w:numPr>
          <w:ilvl w:val="0"/>
          <w:numId w:val="59"/>
        </w:numPr>
        <w:spacing w:line="276" w:lineRule="auto"/>
      </w:pPr>
      <w:r w:rsidRPr="00385901">
        <w:t>získává pocit zodpovědnosti</w:t>
      </w:r>
      <w:r w:rsidR="00DD19C9">
        <w:t xml:space="preserve"> a </w:t>
      </w:r>
      <w:r w:rsidRPr="00385901">
        <w:t>uspokojení za svou práci</w:t>
      </w:r>
      <w:r w:rsidR="00DD19C9">
        <w:t xml:space="preserve"> i </w:t>
      </w:r>
      <w:r w:rsidRPr="00385901">
        <w:t>za výsledek práce celé skupiny</w:t>
      </w:r>
    </w:p>
    <w:p w14:paraId="749AC97A" w14:textId="77777777" w:rsidR="00B9291E" w:rsidRPr="00385901" w:rsidRDefault="00B9291E" w:rsidP="00CE79A0">
      <w:pPr>
        <w:pStyle w:val="Odstavecseseznamem"/>
        <w:numPr>
          <w:ilvl w:val="0"/>
          <w:numId w:val="59"/>
        </w:numPr>
        <w:spacing w:line="276" w:lineRule="auto"/>
      </w:pPr>
      <w:r w:rsidRPr="00385901">
        <w:t>respektuje cizí názor</w:t>
      </w:r>
    </w:p>
    <w:p w14:paraId="713054A3" w14:textId="77777777" w:rsidR="00B9291E" w:rsidRPr="00385901" w:rsidRDefault="00B9291E" w:rsidP="00CE79A0">
      <w:pPr>
        <w:pStyle w:val="Odstavecseseznamem"/>
        <w:numPr>
          <w:ilvl w:val="0"/>
          <w:numId w:val="59"/>
        </w:numPr>
        <w:spacing w:line="276" w:lineRule="auto"/>
      </w:pPr>
      <w:r w:rsidRPr="00385901">
        <w:t>dokáže prosadit svůj pohled na problematiku</w:t>
      </w:r>
    </w:p>
    <w:p w14:paraId="662BF337" w14:textId="453E52AE" w:rsidR="00B9291E" w:rsidRPr="00385901" w:rsidRDefault="00B9291E" w:rsidP="00CE79A0">
      <w:pPr>
        <w:pStyle w:val="Odstavecseseznamem"/>
        <w:numPr>
          <w:ilvl w:val="0"/>
          <w:numId w:val="59"/>
        </w:numPr>
        <w:spacing w:line="276" w:lineRule="auto"/>
      </w:pPr>
      <w:r w:rsidRPr="00385901">
        <w:t>umí přiznat omyl či chybu</w:t>
      </w:r>
      <w:r w:rsidR="00DD19C9">
        <w:t xml:space="preserve"> a </w:t>
      </w:r>
      <w:r w:rsidRPr="00385901">
        <w:t>vyvodit</w:t>
      </w:r>
      <w:r w:rsidR="00DD19C9">
        <w:t xml:space="preserve"> z </w:t>
      </w:r>
      <w:r w:rsidRPr="00385901">
        <w:t>ní poučení</w:t>
      </w:r>
    </w:p>
    <w:p w14:paraId="3F1E6484" w14:textId="77777777" w:rsidR="00B9291E" w:rsidRPr="002B209E" w:rsidRDefault="00B9291E" w:rsidP="00B9291E">
      <w:pPr>
        <w:keepNext/>
        <w:rPr>
          <w:rFonts w:cstheme="minorHAnsi"/>
          <w:b/>
        </w:rPr>
      </w:pPr>
      <w:r w:rsidRPr="002B209E">
        <w:rPr>
          <w:rFonts w:cstheme="minorHAnsi"/>
          <w:b/>
        </w:rPr>
        <w:t>Kompetence občanské</w:t>
      </w:r>
    </w:p>
    <w:p w14:paraId="0C02E623" w14:textId="16D70D82" w:rsidR="00B9291E" w:rsidRPr="00385901" w:rsidRDefault="00B9291E" w:rsidP="00CE79A0">
      <w:pPr>
        <w:pStyle w:val="Odstavecseseznamem"/>
        <w:numPr>
          <w:ilvl w:val="0"/>
          <w:numId w:val="59"/>
        </w:numPr>
        <w:spacing w:line="276" w:lineRule="auto"/>
      </w:pPr>
      <w:r w:rsidRPr="00385901">
        <w:t>oceňuje odlišné názory</w:t>
      </w:r>
      <w:r w:rsidR="00DD19C9">
        <w:t xml:space="preserve"> a </w:t>
      </w:r>
      <w:r w:rsidRPr="00385901">
        <w:t>postoje jiných lidí, pokud jsou přínosem</w:t>
      </w:r>
    </w:p>
    <w:p w14:paraId="66437972" w14:textId="0AEA47EB" w:rsidR="00B9291E" w:rsidRPr="00385901" w:rsidRDefault="00B9291E" w:rsidP="00CE79A0">
      <w:pPr>
        <w:pStyle w:val="Odstavecseseznamem"/>
        <w:numPr>
          <w:ilvl w:val="0"/>
          <w:numId w:val="59"/>
        </w:numPr>
        <w:spacing w:line="276" w:lineRule="auto"/>
      </w:pPr>
      <w:r w:rsidRPr="00385901">
        <w:t>oceňuje kulturní</w:t>
      </w:r>
      <w:r w:rsidR="00DD19C9">
        <w:t xml:space="preserve"> i </w:t>
      </w:r>
      <w:r w:rsidRPr="00385901">
        <w:t>historické dědictví národa</w:t>
      </w:r>
      <w:r w:rsidR="00DD19C9">
        <w:t xml:space="preserve"> a </w:t>
      </w:r>
      <w:r w:rsidRPr="00385901">
        <w:t>současně respektuje hodnoty jiných národů či skupin obyvatel</w:t>
      </w:r>
    </w:p>
    <w:p w14:paraId="4596F51D" w14:textId="3CC58670" w:rsidR="00B9291E" w:rsidRPr="002B209E" w:rsidRDefault="00B9291E" w:rsidP="00B9291E">
      <w:pPr>
        <w:keepNext/>
        <w:rPr>
          <w:rFonts w:cstheme="minorHAnsi"/>
          <w:b/>
        </w:rPr>
      </w:pPr>
      <w:r w:rsidRPr="002B209E">
        <w:rPr>
          <w:rFonts w:cstheme="minorHAnsi"/>
          <w:b/>
        </w:rPr>
        <w:t>Kompetence</w:t>
      </w:r>
      <w:r w:rsidR="00DD19C9">
        <w:rPr>
          <w:rFonts w:cstheme="minorHAnsi"/>
          <w:b/>
        </w:rPr>
        <w:t xml:space="preserve"> k </w:t>
      </w:r>
      <w:r w:rsidRPr="002B209E">
        <w:rPr>
          <w:rFonts w:cstheme="minorHAnsi"/>
          <w:b/>
        </w:rPr>
        <w:t>podnikavosti</w:t>
      </w:r>
    </w:p>
    <w:p w14:paraId="4B462630" w14:textId="77777777" w:rsidR="00B9291E" w:rsidRPr="00385901" w:rsidRDefault="00B9291E" w:rsidP="00CE79A0">
      <w:pPr>
        <w:pStyle w:val="Odstavecseseznamem"/>
        <w:numPr>
          <w:ilvl w:val="0"/>
          <w:numId w:val="59"/>
        </w:numPr>
        <w:spacing w:line="276" w:lineRule="auto"/>
      </w:pPr>
      <w:r w:rsidRPr="00385901">
        <w:t>dokáže zpracovat zadanou práci</w:t>
      </w:r>
    </w:p>
    <w:p w14:paraId="5D33D24F" w14:textId="77777777" w:rsidR="00B9291E" w:rsidRPr="00385901" w:rsidRDefault="00B9291E" w:rsidP="00CE79A0">
      <w:pPr>
        <w:pStyle w:val="Odstavecseseznamem"/>
        <w:numPr>
          <w:ilvl w:val="0"/>
          <w:numId w:val="59"/>
        </w:numPr>
        <w:spacing w:line="276" w:lineRule="auto"/>
      </w:pPr>
      <w:r w:rsidRPr="00385901">
        <w:t>má vědomí odpovědnosti za kvalitu své práce</w:t>
      </w:r>
    </w:p>
    <w:p w14:paraId="2817F67E" w14:textId="77777777" w:rsidR="00B9291E" w:rsidRPr="00385901" w:rsidRDefault="00B9291E" w:rsidP="00CE79A0">
      <w:pPr>
        <w:pStyle w:val="Odstavecseseznamem"/>
        <w:numPr>
          <w:ilvl w:val="0"/>
          <w:numId w:val="59"/>
        </w:numPr>
        <w:spacing w:line="276" w:lineRule="auto"/>
      </w:pPr>
      <w:r w:rsidRPr="00385901">
        <w:t>používá různé techniky práce</w:t>
      </w:r>
    </w:p>
    <w:p w14:paraId="3A5818CA" w14:textId="5AF3F11F" w:rsidR="00B9291E" w:rsidRPr="00385901" w:rsidRDefault="00B9291E" w:rsidP="00CE79A0">
      <w:pPr>
        <w:pStyle w:val="Odstavecseseznamem"/>
        <w:numPr>
          <w:ilvl w:val="0"/>
          <w:numId w:val="59"/>
        </w:numPr>
        <w:spacing w:line="276" w:lineRule="auto"/>
      </w:pPr>
      <w:r w:rsidRPr="00385901">
        <w:t>umí pracovat</w:t>
      </w:r>
      <w:r w:rsidR="00DD19C9">
        <w:t xml:space="preserve"> s </w:t>
      </w:r>
      <w:r w:rsidRPr="00385901">
        <w:t>pomůckami</w:t>
      </w:r>
      <w:r w:rsidR="00DD19C9">
        <w:t xml:space="preserve"> a </w:t>
      </w:r>
      <w:r w:rsidRPr="00385901">
        <w:t>prezentovat své znalosti na veřejnosti</w:t>
      </w:r>
    </w:p>
    <w:p w14:paraId="60BBCF21" w14:textId="77777777" w:rsidR="00B9291E" w:rsidRPr="002B209E" w:rsidRDefault="00B9291E" w:rsidP="00B9291E">
      <w:pPr>
        <w:spacing w:after="200"/>
        <w:rPr>
          <w:rFonts w:cstheme="minorHAnsi"/>
        </w:rPr>
      </w:pPr>
      <w:r w:rsidRPr="002B209E">
        <w:rPr>
          <w:rFonts w:cstheme="minorHAnsi"/>
        </w:rPr>
        <w:br w:type="page"/>
      </w:r>
    </w:p>
    <w:p w14:paraId="20060559" w14:textId="77777777" w:rsidR="00B9291E" w:rsidRDefault="00B9291E" w:rsidP="00B9291E">
      <w:pPr>
        <w:pStyle w:val="Nadpis3"/>
      </w:pPr>
      <w:r w:rsidRPr="00F3035A">
        <w:lastRenderedPageBreak/>
        <w:t>sexta</w:t>
      </w:r>
      <w:r>
        <w:t xml:space="preserve"> </w:t>
      </w:r>
      <w:r w:rsidRPr="00BB3B79">
        <w:t>(</w:t>
      </w:r>
      <w:r>
        <w:t>2 týdně, V</w:t>
      </w:r>
      <w:r w:rsidRPr="00BB3B79">
        <w:t>)</w:t>
      </w:r>
    </w:p>
    <w:p w14:paraId="2207F170" w14:textId="56282C75" w:rsidR="00B9291E" w:rsidRDefault="00B9291E" w:rsidP="00B9291E">
      <w:pPr>
        <w:pStyle w:val="Nadpis4"/>
      </w:pPr>
      <w:r w:rsidRPr="00385901">
        <w:t>O sluchu</w:t>
      </w:r>
      <w:r w:rsidR="00DD19C9">
        <w:t xml:space="preserve"> a </w:t>
      </w:r>
      <w:r w:rsidRPr="00385901">
        <w:t>hlasu</w:t>
      </w:r>
    </w:p>
    <w:p w14:paraId="25C621D1" w14:textId="67CBF3B9" w:rsidR="00B9291E" w:rsidRPr="002B209E" w:rsidRDefault="00B9291E" w:rsidP="00B9291E">
      <w:pPr>
        <w:rPr>
          <w:rFonts w:cstheme="minorHAnsi"/>
        </w:rPr>
      </w:pPr>
      <w:r w:rsidRPr="002B209E">
        <w:rPr>
          <w:rFonts w:cstheme="minorHAnsi"/>
        </w:rPr>
        <w:t>Dotace učebního bloku:  </w:t>
      </w:r>
      <w:r w:rsidR="00D63A33"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0CE54C2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D0C1762"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13E9D6E2" w14:textId="77777777" w:rsidR="00B9291E" w:rsidRPr="002B209E" w:rsidRDefault="00B9291E" w:rsidP="00DC1881">
            <w:pPr>
              <w:rPr>
                <w:rFonts w:cstheme="minorHAnsi"/>
                <w:b/>
                <w:bCs/>
              </w:rPr>
            </w:pPr>
            <w:r w:rsidRPr="002B209E">
              <w:rPr>
                <w:rFonts w:cstheme="minorHAnsi"/>
                <w:b/>
                <w:bCs/>
              </w:rPr>
              <w:t>Učivo</w:t>
            </w:r>
          </w:p>
        </w:tc>
      </w:tr>
      <w:tr w:rsidR="00B9291E" w:rsidRPr="00785E3A" w14:paraId="29A5F32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3A67863" w14:textId="77777777" w:rsidR="00B9291E" w:rsidRPr="002B209E" w:rsidRDefault="00B9291E" w:rsidP="00DC1881">
            <w:pPr>
              <w:rPr>
                <w:rFonts w:cstheme="minorHAnsi"/>
                <w:sz w:val="16"/>
                <w:szCs w:val="16"/>
              </w:rPr>
            </w:pPr>
            <w:r w:rsidRPr="002B209E">
              <w:rPr>
                <w:rFonts w:cstheme="minorHAnsi"/>
              </w:rPr>
              <w:t xml:space="preserve">Žák: </w:t>
            </w:r>
          </w:p>
          <w:p w14:paraId="3465451C" w14:textId="17A5CEEA" w:rsidR="00B9291E" w:rsidRDefault="00B9291E" w:rsidP="000427F0">
            <w:pPr>
              <w:pStyle w:val="Vstupy"/>
            </w:pPr>
            <w:r>
              <w:t>reprodukuje na základě svých individuálních hudebních schopností</w:t>
            </w:r>
            <w:r w:rsidR="00DD19C9">
              <w:t xml:space="preserve"> a </w:t>
            </w:r>
            <w:r>
              <w:t>dovedností různé motivy, témata</w:t>
            </w:r>
            <w:r w:rsidR="00DD19C9">
              <w:t xml:space="preserve"> i </w:t>
            </w:r>
            <w:r>
              <w:t>části skladeb</w:t>
            </w:r>
          </w:p>
          <w:p w14:paraId="2C19002A" w14:textId="6CA5EE0F" w:rsidR="00B9291E" w:rsidRDefault="00B9291E" w:rsidP="000427F0">
            <w:pPr>
              <w:pStyle w:val="Vstupy"/>
            </w:pPr>
            <w:r>
              <w:t>zpívá dle svých dispozic intonačně čistě</w:t>
            </w:r>
            <w:r w:rsidR="00DD19C9">
              <w:t xml:space="preserve"> a </w:t>
            </w:r>
            <w:r>
              <w:t>rytmicky přesně</w:t>
            </w:r>
            <w:r w:rsidR="00DD19C9">
              <w:t xml:space="preserve"> v </w:t>
            </w:r>
            <w:r>
              <w:t>jednohlase</w:t>
            </w:r>
            <w:r w:rsidR="00DD19C9">
              <w:t xml:space="preserve"> a </w:t>
            </w:r>
            <w:r>
              <w:t>lidovém dvojhlase</w:t>
            </w:r>
          </w:p>
          <w:p w14:paraId="56281F8D" w14:textId="50FC578D" w:rsidR="00B9291E" w:rsidRPr="000C2DDE" w:rsidRDefault="00B9291E" w:rsidP="000427F0">
            <w:pPr>
              <w:pStyle w:val="Vstupy"/>
            </w:pPr>
            <w:r>
              <w:t>diriguje píseň nebo melodii ve dvoudobém, třídobém</w:t>
            </w:r>
            <w:r w:rsidR="00DD19C9">
              <w:t xml:space="preserve"> a </w:t>
            </w:r>
            <w:r>
              <w:t>čtyřdobém taktu</w:t>
            </w:r>
          </w:p>
        </w:tc>
        <w:tc>
          <w:tcPr>
            <w:tcW w:w="2500" w:type="pct"/>
            <w:gridSpan w:val="2"/>
            <w:tcBorders>
              <w:top w:val="outset" w:sz="6" w:space="0" w:color="auto"/>
              <w:left w:val="outset" w:sz="6" w:space="0" w:color="auto"/>
              <w:bottom w:val="outset" w:sz="6" w:space="0" w:color="auto"/>
              <w:right w:val="outset" w:sz="6" w:space="0" w:color="auto"/>
            </w:tcBorders>
            <w:hideMark/>
          </w:tcPr>
          <w:p w14:paraId="5C4F4B53" w14:textId="4E01AA1A" w:rsidR="00B9291E" w:rsidRPr="00385901" w:rsidRDefault="00B9291E" w:rsidP="001939F2">
            <w:pPr>
              <w:pStyle w:val="Uivo"/>
              <w:numPr>
                <w:ilvl w:val="0"/>
                <w:numId w:val="0"/>
              </w:numPr>
            </w:pPr>
            <w:r w:rsidRPr="00385901">
              <w:t>Pěvecké</w:t>
            </w:r>
            <w:r w:rsidR="00DD19C9">
              <w:t xml:space="preserve"> a </w:t>
            </w:r>
            <w:r w:rsidRPr="00385901">
              <w:t>instrumentální činnosti </w:t>
            </w:r>
          </w:p>
          <w:p w14:paraId="69098697" w14:textId="1089A190" w:rsidR="00B9291E" w:rsidRPr="00385901" w:rsidRDefault="00B9291E" w:rsidP="001939F2">
            <w:pPr>
              <w:pStyle w:val="Uivo"/>
              <w:numPr>
                <w:ilvl w:val="0"/>
                <w:numId w:val="19"/>
              </w:numPr>
            </w:pPr>
            <w:r w:rsidRPr="00385901">
              <w:t>upevňování pěveckých návyků získaných</w:t>
            </w:r>
            <w:r w:rsidR="00DD19C9">
              <w:t xml:space="preserve"> v </w:t>
            </w:r>
            <w:r w:rsidRPr="00385901">
              <w:t>prvním ročníku </w:t>
            </w:r>
          </w:p>
          <w:p w14:paraId="2D7D4E16" w14:textId="77777777" w:rsidR="00B9291E" w:rsidRPr="00385901" w:rsidRDefault="00B9291E" w:rsidP="001939F2">
            <w:pPr>
              <w:pStyle w:val="Uivo"/>
              <w:numPr>
                <w:ilvl w:val="0"/>
                <w:numId w:val="19"/>
              </w:numPr>
            </w:pPr>
            <w:r w:rsidRPr="00385901">
              <w:t>hlasová hygiena, mutace </w:t>
            </w:r>
          </w:p>
          <w:p w14:paraId="3B2965CE" w14:textId="77777777" w:rsidR="00B9291E" w:rsidRPr="00385901" w:rsidRDefault="00B9291E" w:rsidP="001939F2">
            <w:pPr>
              <w:pStyle w:val="Uivo"/>
              <w:numPr>
                <w:ilvl w:val="0"/>
                <w:numId w:val="19"/>
              </w:numPr>
            </w:pPr>
            <w:r w:rsidRPr="00385901">
              <w:t>lidová píseň, lidový dvojhlas </w:t>
            </w:r>
          </w:p>
          <w:p w14:paraId="3E335213" w14:textId="3F70FB7F" w:rsidR="00B9291E" w:rsidRPr="00385901" w:rsidRDefault="00B9291E" w:rsidP="001939F2">
            <w:pPr>
              <w:pStyle w:val="Uivo"/>
              <w:numPr>
                <w:ilvl w:val="0"/>
                <w:numId w:val="19"/>
              </w:numPr>
            </w:pPr>
            <w:r w:rsidRPr="00385901">
              <w:t>intonační, sluchová</w:t>
            </w:r>
            <w:r w:rsidR="00DD19C9">
              <w:t xml:space="preserve"> a </w:t>
            </w:r>
            <w:r w:rsidRPr="00385901">
              <w:t>rytmická cvičení </w:t>
            </w:r>
          </w:p>
          <w:p w14:paraId="51E06C42" w14:textId="77777777" w:rsidR="00B9291E" w:rsidRPr="00404636" w:rsidRDefault="00B9291E" w:rsidP="001939F2">
            <w:pPr>
              <w:pStyle w:val="Uivo"/>
              <w:numPr>
                <w:ilvl w:val="0"/>
                <w:numId w:val="19"/>
              </w:numPr>
            </w:pPr>
            <w:r w:rsidRPr="00385901">
              <w:t>taktování </w:t>
            </w:r>
          </w:p>
        </w:tc>
      </w:tr>
      <w:tr w:rsidR="00B9291E" w:rsidRPr="00785E3A" w14:paraId="550D797C"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E6DC41B"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092EB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F5182A2"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A76093D" w14:textId="77777777" w:rsidTr="00DC1881">
        <w:tc>
          <w:tcPr>
            <w:tcW w:w="1650" w:type="pct"/>
            <w:tcBorders>
              <w:top w:val="outset" w:sz="6" w:space="0" w:color="auto"/>
              <w:left w:val="outset" w:sz="6" w:space="0" w:color="auto"/>
              <w:bottom w:val="outset" w:sz="6" w:space="0" w:color="auto"/>
              <w:right w:val="outset" w:sz="6" w:space="0" w:color="auto"/>
            </w:tcBorders>
          </w:tcPr>
          <w:p w14:paraId="00FA74D3" w14:textId="77777777" w:rsidR="00B9291E" w:rsidRPr="002B209E" w:rsidRDefault="00B9291E" w:rsidP="005E256C">
            <w:pPr>
              <w:pStyle w:val="PruezT"/>
            </w:pPr>
            <w:r w:rsidRPr="002B209E">
              <w:t>OSOBNOSTNÍ A SOCIÁLNÍ VÝCHOVA</w:t>
            </w:r>
          </w:p>
          <w:p w14:paraId="23606FE9" w14:textId="77777777" w:rsidR="00B9291E" w:rsidRPr="002B209E" w:rsidRDefault="00B9291E" w:rsidP="005E256C">
            <w:pPr>
              <w:pStyle w:val="PruezT"/>
            </w:pPr>
            <w:r w:rsidRPr="002B209E">
              <w:t>Kreativita</w:t>
            </w:r>
          </w:p>
          <w:p w14:paraId="45B20C65" w14:textId="77777777" w:rsidR="00B9291E" w:rsidRPr="002B209E" w:rsidRDefault="00B9291E" w:rsidP="005E256C">
            <w:pPr>
              <w:pStyle w:val="PruezT"/>
            </w:pPr>
            <w:r w:rsidRPr="002B209E">
              <w:t>Hodnoty, postoje, praktická etika</w:t>
            </w:r>
          </w:p>
          <w:p w14:paraId="5A92605C" w14:textId="77777777" w:rsidR="00B9291E" w:rsidRPr="002B209E" w:rsidRDefault="00B9291E" w:rsidP="005E256C">
            <w:pPr>
              <w:pStyle w:val="PruezT"/>
            </w:pPr>
            <w:r w:rsidRPr="002B209E">
              <w:t>MEDIÁLNÍ VÝCHOVA</w:t>
            </w:r>
          </w:p>
          <w:p w14:paraId="3C878D87" w14:textId="77777777" w:rsidR="00B9291E" w:rsidRPr="002B209E" w:rsidRDefault="00B9291E" w:rsidP="005E256C">
            <w:pPr>
              <w:pStyle w:val="PruezT"/>
            </w:pPr>
            <w:r w:rsidRPr="002B209E">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374D414B" w14:textId="312541FE" w:rsidR="00B9291E" w:rsidRPr="00385901" w:rsidRDefault="00B9291E" w:rsidP="00DC1881">
            <w:pPr>
              <w:pStyle w:val="Pesah-pedm"/>
            </w:pPr>
            <w:r w:rsidRPr="00385901">
              <w:t>Český jazyk</w:t>
            </w:r>
            <w:r w:rsidR="00DD19C9">
              <w:t xml:space="preserve"> a </w:t>
            </w:r>
            <w:r w:rsidRPr="00385901">
              <w:t>literatura</w:t>
            </w:r>
          </w:p>
          <w:p w14:paraId="29CEBE80" w14:textId="77777777" w:rsidR="00B9291E" w:rsidRPr="00385901" w:rsidRDefault="00B9291E" w:rsidP="00DC1881">
            <w:pPr>
              <w:pStyle w:val="Pesah-ronk"/>
            </w:pPr>
            <w:r w:rsidRPr="00385901">
              <w:t>sexta</w:t>
            </w:r>
          </w:p>
          <w:p w14:paraId="7B6F0FAF" w14:textId="465CD0CD" w:rsidR="00B9291E" w:rsidRPr="00B207D3" w:rsidRDefault="00B9291E" w:rsidP="00DC1881">
            <w:pPr>
              <w:pStyle w:val="Pesah-tma"/>
              <w:rPr>
                <w:sz w:val="16"/>
              </w:rPr>
            </w:pPr>
            <w:r w:rsidRPr="00385901">
              <w:t>Romantismus ve světových literaturách</w:t>
            </w:r>
            <w:r>
              <w:t>; Májovci, ruchovci</w:t>
            </w:r>
            <w:r w:rsidR="00DD19C9">
              <w:t xml:space="preserve"> a </w:t>
            </w:r>
            <w:r w:rsidRPr="00385901">
              <w:t>lumírovci</w:t>
            </w:r>
            <w:r>
              <w:t xml:space="preserve">; </w:t>
            </w:r>
            <w:r w:rsidRPr="00385901">
              <w:t>Česká literatura</w:t>
            </w:r>
            <w:r w:rsidR="00DD19C9">
              <w:t xml:space="preserve"> v </w:t>
            </w:r>
            <w:r w:rsidRPr="00385901">
              <w:t>90. letech 19. století</w:t>
            </w:r>
          </w:p>
        </w:tc>
        <w:tc>
          <w:tcPr>
            <w:tcW w:w="1650" w:type="pct"/>
            <w:tcBorders>
              <w:top w:val="outset" w:sz="6" w:space="0" w:color="auto"/>
              <w:left w:val="outset" w:sz="6" w:space="0" w:color="auto"/>
              <w:bottom w:val="outset" w:sz="6" w:space="0" w:color="auto"/>
              <w:right w:val="outset" w:sz="6" w:space="0" w:color="auto"/>
            </w:tcBorders>
          </w:tcPr>
          <w:p w14:paraId="6EB9AEF2" w14:textId="77777777" w:rsidR="00B9291E" w:rsidRPr="00385901" w:rsidRDefault="00B9291E" w:rsidP="00DC1881">
            <w:pPr>
              <w:pStyle w:val="Pesah-pedm"/>
            </w:pPr>
            <w:r w:rsidRPr="00385901">
              <w:t>Fyzika</w:t>
            </w:r>
          </w:p>
          <w:p w14:paraId="64797C36" w14:textId="77777777" w:rsidR="00B9291E" w:rsidRPr="00385901" w:rsidRDefault="00B9291E" w:rsidP="00DC1881">
            <w:pPr>
              <w:pStyle w:val="Pesah-ronk"/>
            </w:pPr>
            <w:r w:rsidRPr="00385901">
              <w:t>septima</w:t>
            </w:r>
          </w:p>
          <w:p w14:paraId="239F1F07" w14:textId="103F7DEA" w:rsidR="00B9291E" w:rsidRPr="00B207D3" w:rsidRDefault="00B9291E" w:rsidP="00DC1881">
            <w:pPr>
              <w:pStyle w:val="Pesah-tma"/>
              <w:rPr>
                <w:sz w:val="16"/>
              </w:rPr>
            </w:pPr>
            <w:r w:rsidRPr="00385901">
              <w:t>Zvuk</w:t>
            </w:r>
            <w:r w:rsidR="00DD19C9">
              <w:t xml:space="preserve"> a </w:t>
            </w:r>
            <w:r w:rsidRPr="00385901">
              <w:t>jeho podstata</w:t>
            </w:r>
          </w:p>
        </w:tc>
      </w:tr>
    </w:tbl>
    <w:p w14:paraId="0D4D3DC2" w14:textId="77777777" w:rsidR="00B9291E" w:rsidRDefault="00B9291E" w:rsidP="00B9291E">
      <w:pPr>
        <w:pStyle w:val="Nadpis4"/>
      </w:pPr>
      <w:r w:rsidRPr="00385901">
        <w:t>Období melodicko-harmonické</w:t>
      </w:r>
    </w:p>
    <w:p w14:paraId="6746F1B9" w14:textId="0D972396" w:rsidR="00B9291E" w:rsidRPr="002B209E" w:rsidRDefault="00B9291E" w:rsidP="00B9291E">
      <w:pPr>
        <w:rPr>
          <w:rFonts w:cstheme="minorHAnsi"/>
        </w:rPr>
      </w:pPr>
      <w:r w:rsidRPr="002B209E">
        <w:rPr>
          <w:rFonts w:cstheme="minorHAnsi"/>
        </w:rPr>
        <w:t>Dotace učebního bloku:  </w:t>
      </w:r>
      <w:r w:rsidR="00D63A33" w:rsidRPr="002B209E">
        <w:rPr>
          <w:rFonts w:cstheme="minorHAnsi"/>
        </w:rPr>
        <w:t>32</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22621DD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7B43387"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7299C68" w14:textId="77777777" w:rsidR="00B9291E" w:rsidRPr="002B209E" w:rsidRDefault="00B9291E" w:rsidP="00DC1881">
            <w:pPr>
              <w:rPr>
                <w:rFonts w:cstheme="minorHAnsi"/>
                <w:b/>
                <w:bCs/>
              </w:rPr>
            </w:pPr>
            <w:r w:rsidRPr="002B209E">
              <w:rPr>
                <w:rFonts w:cstheme="minorHAnsi"/>
                <w:b/>
                <w:bCs/>
              </w:rPr>
              <w:t>Učivo</w:t>
            </w:r>
          </w:p>
        </w:tc>
      </w:tr>
      <w:tr w:rsidR="00B9291E" w:rsidRPr="00785E3A" w14:paraId="0B36395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920B08E" w14:textId="77777777" w:rsidR="00B9291E" w:rsidRPr="002B209E" w:rsidRDefault="00B9291E" w:rsidP="00DC1881">
            <w:pPr>
              <w:rPr>
                <w:rFonts w:cstheme="minorHAnsi"/>
                <w:sz w:val="16"/>
                <w:szCs w:val="16"/>
              </w:rPr>
            </w:pPr>
            <w:r w:rsidRPr="002B209E">
              <w:rPr>
                <w:rFonts w:cstheme="minorHAnsi"/>
              </w:rPr>
              <w:t xml:space="preserve">Žák: </w:t>
            </w:r>
          </w:p>
          <w:p w14:paraId="6622086E" w14:textId="4C1313D4" w:rsidR="00B9291E" w:rsidRDefault="00B9291E" w:rsidP="000427F0">
            <w:pPr>
              <w:pStyle w:val="Vstupy"/>
            </w:pPr>
            <w:r>
              <w:t>zařadí na základě individuálních schopností</w:t>
            </w:r>
            <w:r w:rsidR="00DD19C9">
              <w:t xml:space="preserve"> a </w:t>
            </w:r>
            <w:r>
              <w:t>získaných vědomostí slyšenou hudbu do stylového období</w:t>
            </w:r>
            <w:r w:rsidR="00DD19C9">
              <w:t xml:space="preserve"> a </w:t>
            </w:r>
            <w:r>
              <w:t>zhodnotí ji</w:t>
            </w:r>
            <w:r w:rsidR="00DD19C9">
              <w:t xml:space="preserve"> z </w:t>
            </w:r>
            <w:r>
              <w:t>hlediska jejího slohové</w:t>
            </w:r>
            <w:r w:rsidR="00DD19C9">
              <w:t xml:space="preserve"> a </w:t>
            </w:r>
            <w:r>
              <w:t>stylové příslušnosti</w:t>
            </w:r>
            <w:r w:rsidR="00DD19C9">
              <w:t xml:space="preserve"> s </w:t>
            </w:r>
            <w:r>
              <w:t>dalšími skladbami</w:t>
            </w:r>
          </w:p>
          <w:p w14:paraId="42AA63CA" w14:textId="1C53417B" w:rsidR="00B9291E" w:rsidRPr="000C2DDE" w:rsidRDefault="00B9291E" w:rsidP="000427F0">
            <w:pPr>
              <w:pStyle w:val="Vstupy"/>
            </w:pPr>
            <w:r>
              <w:t>orientuje se</w:t>
            </w:r>
            <w:r w:rsidR="00DD19C9">
              <w:t xml:space="preserve"> v </w:t>
            </w:r>
            <w:r>
              <w:t>proudu znějící hudby, vnímá užité hudebně výrazové prostředky</w:t>
            </w:r>
            <w:r w:rsidR="00DD19C9">
              <w:t xml:space="preserve"> a </w:t>
            </w:r>
            <w:r>
              <w:t>charakteristické sémantické prvky, chápe jejich význam</w:t>
            </w:r>
            <w:r w:rsidR="00DD19C9">
              <w:t xml:space="preserve"> v </w:t>
            </w:r>
            <w:r>
              <w:t>hudbě</w:t>
            </w:r>
            <w:r w:rsidR="00DD19C9">
              <w:t xml:space="preserve"> a </w:t>
            </w:r>
            <w:r>
              <w:t>na základě toho přistupuje</w:t>
            </w:r>
            <w:r w:rsidR="00DD19C9">
              <w:t xml:space="preserve"> k </w:t>
            </w:r>
            <w:r>
              <w:t>hudebnímu dílu jako</w:t>
            </w:r>
            <w:r w:rsidR="00DD19C9">
              <w:t xml:space="preserve"> k </w:t>
            </w:r>
            <w:r>
              <w:t>logicky utvářenému celku</w:t>
            </w:r>
          </w:p>
        </w:tc>
        <w:tc>
          <w:tcPr>
            <w:tcW w:w="2500" w:type="pct"/>
            <w:gridSpan w:val="2"/>
            <w:tcBorders>
              <w:top w:val="outset" w:sz="6" w:space="0" w:color="auto"/>
              <w:left w:val="outset" w:sz="6" w:space="0" w:color="auto"/>
              <w:bottom w:val="outset" w:sz="6" w:space="0" w:color="auto"/>
              <w:right w:val="outset" w:sz="6" w:space="0" w:color="auto"/>
            </w:tcBorders>
            <w:hideMark/>
          </w:tcPr>
          <w:p w14:paraId="1DC31194" w14:textId="1454C92E"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5F862265" w14:textId="61B5D538" w:rsidR="00B9291E" w:rsidRPr="00385901" w:rsidRDefault="00B9291E" w:rsidP="001939F2">
            <w:pPr>
              <w:pStyle w:val="Uivo"/>
              <w:numPr>
                <w:ilvl w:val="0"/>
                <w:numId w:val="19"/>
              </w:numPr>
            </w:pPr>
            <w:r w:rsidRPr="00385901">
              <w:t xml:space="preserve">základní charakteristika </w:t>
            </w:r>
            <w:r>
              <w:t>jednotlivých slohových období</w:t>
            </w:r>
            <w:r w:rsidR="00DD19C9">
              <w:t xml:space="preserve"> a </w:t>
            </w:r>
            <w:r w:rsidRPr="00385901">
              <w:t>utřídění dosavadních vědomostí do systému, poslech význačných děl významných skladatelů těchto období </w:t>
            </w:r>
          </w:p>
          <w:p w14:paraId="37E26F68" w14:textId="6F0DD74F" w:rsidR="00B9291E" w:rsidRPr="00385901" w:rsidRDefault="00B9291E" w:rsidP="001939F2">
            <w:pPr>
              <w:pStyle w:val="Uivo"/>
              <w:numPr>
                <w:ilvl w:val="0"/>
                <w:numId w:val="19"/>
              </w:numPr>
            </w:pPr>
            <w:r w:rsidRPr="00385901">
              <w:t>klasicismus, romantismus, hudba 20.</w:t>
            </w:r>
            <w:r w:rsidR="00DD19C9">
              <w:t xml:space="preserve"> a </w:t>
            </w:r>
            <w:r w:rsidRPr="00385901">
              <w:t>21.</w:t>
            </w:r>
            <w:r>
              <w:t xml:space="preserve"> stol.</w:t>
            </w:r>
            <w:r w:rsidR="00DD19C9">
              <w:t xml:space="preserve"> v </w:t>
            </w:r>
            <w:r>
              <w:t>Čechách, „písničkáři“)</w:t>
            </w:r>
          </w:p>
          <w:p w14:paraId="04D8C625" w14:textId="77777777" w:rsidR="00B9291E" w:rsidRPr="00404636" w:rsidRDefault="00B9291E" w:rsidP="001939F2">
            <w:pPr>
              <w:pStyle w:val="Uivo"/>
              <w:numPr>
                <w:ilvl w:val="0"/>
                <w:numId w:val="19"/>
              </w:numPr>
            </w:pPr>
            <w:r w:rsidRPr="00385901">
              <w:t>B. M. Černohorský, F. V. Mič</w:t>
            </w:r>
            <w:r>
              <w:t>a, J. V. Stamic, J. J. Ryba, B. </w:t>
            </w:r>
            <w:r w:rsidRPr="00385901">
              <w:t>Smetana, A. Dvořák, L. J</w:t>
            </w:r>
            <w:r>
              <w:t>anáček, B. Martinů, A. Hába, P. </w:t>
            </w:r>
            <w:r w:rsidRPr="00385901">
              <w:t>Eben </w:t>
            </w:r>
          </w:p>
        </w:tc>
      </w:tr>
      <w:tr w:rsidR="00B9291E" w:rsidRPr="00785E3A" w14:paraId="7ACD2ECE"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A432F93"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E84FA3C"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E80B5D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B3C726B" w14:textId="77777777" w:rsidTr="00DC1881">
        <w:tc>
          <w:tcPr>
            <w:tcW w:w="1650" w:type="pct"/>
            <w:tcBorders>
              <w:top w:val="outset" w:sz="6" w:space="0" w:color="auto"/>
              <w:left w:val="outset" w:sz="6" w:space="0" w:color="auto"/>
              <w:bottom w:val="outset" w:sz="6" w:space="0" w:color="auto"/>
              <w:right w:val="outset" w:sz="6" w:space="0" w:color="auto"/>
            </w:tcBorders>
          </w:tcPr>
          <w:p w14:paraId="2C898109" w14:textId="77777777" w:rsidR="00B9291E" w:rsidRPr="002B209E" w:rsidRDefault="00B9291E" w:rsidP="005E256C">
            <w:pPr>
              <w:pStyle w:val="PruezT"/>
            </w:pPr>
            <w:r w:rsidRPr="002B209E">
              <w:t>MULTIKULTURNÍ VÝCHOVA</w:t>
            </w:r>
          </w:p>
          <w:p w14:paraId="3227F4D6" w14:textId="77777777" w:rsidR="00B9291E" w:rsidRPr="002B209E" w:rsidRDefault="00B9291E" w:rsidP="005E256C">
            <w:pPr>
              <w:pStyle w:val="PruezT"/>
            </w:pPr>
            <w:r w:rsidRPr="002B209E">
              <w:t>Kulturní diference</w:t>
            </w:r>
          </w:p>
          <w:p w14:paraId="41E882EB" w14:textId="77777777" w:rsidR="00B9291E" w:rsidRPr="002B209E" w:rsidRDefault="00B9291E" w:rsidP="005E256C">
            <w:pPr>
              <w:pStyle w:val="PruezT"/>
            </w:pPr>
            <w:r w:rsidRPr="002B209E">
              <w:t>Lidské vztahy</w:t>
            </w:r>
          </w:p>
          <w:p w14:paraId="0FF34EA9" w14:textId="77777777" w:rsidR="00B9291E" w:rsidRPr="002B209E" w:rsidRDefault="00B9291E" w:rsidP="005E256C">
            <w:pPr>
              <w:pStyle w:val="PruezT"/>
            </w:pPr>
            <w:r w:rsidRPr="002B209E">
              <w:t>Etnický původ</w:t>
            </w:r>
          </w:p>
          <w:p w14:paraId="041D6258" w14:textId="77777777" w:rsidR="00B9291E" w:rsidRPr="002B209E" w:rsidRDefault="00B9291E" w:rsidP="005E256C">
            <w:pPr>
              <w:pStyle w:val="PruezT"/>
            </w:pPr>
            <w:r w:rsidRPr="002B209E">
              <w:t>Multikulturalita</w:t>
            </w:r>
          </w:p>
          <w:p w14:paraId="76527F3D" w14:textId="77777777" w:rsidR="00B9291E" w:rsidRPr="002B209E" w:rsidRDefault="00B9291E" w:rsidP="005E256C">
            <w:pPr>
              <w:pStyle w:val="PruezT"/>
            </w:pPr>
            <w:r w:rsidRPr="002B209E">
              <w:t>MEDIÁLNÍ VÝCHOVA</w:t>
            </w:r>
          </w:p>
          <w:p w14:paraId="55E84CFB" w14:textId="4E2EFCE2" w:rsidR="00B9291E" w:rsidRPr="002B209E" w:rsidRDefault="00B9291E" w:rsidP="005E256C">
            <w:pPr>
              <w:pStyle w:val="PruezT"/>
            </w:pPr>
            <w:r w:rsidRPr="002B209E">
              <w:t>Kritické čtení</w:t>
            </w:r>
            <w:r w:rsidR="00DD19C9">
              <w:t xml:space="preserve"> a </w:t>
            </w:r>
            <w:r w:rsidRPr="002B209E">
              <w:t>vnímání mediálních sdělení</w:t>
            </w:r>
          </w:p>
          <w:p w14:paraId="4BDE22E8" w14:textId="77777777" w:rsidR="00B9291E" w:rsidRPr="002B209E" w:rsidRDefault="00B9291E" w:rsidP="005E256C">
            <w:pPr>
              <w:pStyle w:val="PruezT"/>
            </w:pPr>
            <w:r w:rsidRPr="002B209E">
              <w:t>Vnímání autora mediálních sdělení</w:t>
            </w:r>
          </w:p>
          <w:p w14:paraId="23EE0370" w14:textId="004371BD" w:rsidR="00B9291E" w:rsidRPr="002B209E" w:rsidRDefault="00B9291E" w:rsidP="005E256C">
            <w:pPr>
              <w:pStyle w:val="PruezT"/>
            </w:pPr>
            <w:r w:rsidRPr="002B209E">
              <w:t>Fungování</w:t>
            </w:r>
            <w:r w:rsidR="00DD19C9">
              <w:t xml:space="preserve"> a </w:t>
            </w:r>
            <w:r w:rsidRPr="002B209E">
              <w:t>vliv médií ve společnosti</w:t>
            </w:r>
          </w:p>
          <w:p w14:paraId="7D069B67" w14:textId="77777777" w:rsidR="00B9291E" w:rsidRPr="002B209E" w:rsidRDefault="00B9291E" w:rsidP="005E256C">
            <w:pPr>
              <w:pStyle w:val="PruezT"/>
            </w:pPr>
            <w:r w:rsidRPr="002B209E">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184B5B5" w14:textId="5BA8D522" w:rsidR="00B9291E" w:rsidRPr="00385901" w:rsidRDefault="00B9291E" w:rsidP="00DC1881">
            <w:pPr>
              <w:pStyle w:val="Pesah-pedm"/>
            </w:pPr>
            <w:r w:rsidRPr="00385901">
              <w:t>Český jazyk</w:t>
            </w:r>
            <w:r w:rsidR="00DD19C9">
              <w:t xml:space="preserve"> a </w:t>
            </w:r>
            <w:r w:rsidRPr="00385901">
              <w:t>literatura</w:t>
            </w:r>
          </w:p>
          <w:p w14:paraId="5B3B9AD2" w14:textId="77777777" w:rsidR="00B9291E" w:rsidRPr="00385901" w:rsidRDefault="00B9291E" w:rsidP="00DC1881">
            <w:pPr>
              <w:pStyle w:val="Pesah-ronk"/>
            </w:pPr>
            <w:r w:rsidRPr="00385901">
              <w:t>kvinta</w:t>
            </w:r>
          </w:p>
          <w:p w14:paraId="18AF61BB" w14:textId="22BCCBD2" w:rsidR="00B9291E" w:rsidRPr="00385901" w:rsidRDefault="00B9291E" w:rsidP="00DC1881">
            <w:pPr>
              <w:pStyle w:val="Pesah-tma"/>
            </w:pPr>
            <w:r w:rsidRPr="00385901">
              <w:t>Liter</w:t>
            </w:r>
            <w:r>
              <w:t>atura klasicismu, osvícenství</w:t>
            </w:r>
            <w:r w:rsidR="00DD19C9">
              <w:t xml:space="preserve"> a </w:t>
            </w:r>
            <w:r w:rsidRPr="00385901">
              <w:t>preromantismu</w:t>
            </w:r>
          </w:p>
          <w:p w14:paraId="1B44F00B" w14:textId="77777777" w:rsidR="00B9291E" w:rsidRPr="00385901" w:rsidRDefault="00B9291E" w:rsidP="00DC1881">
            <w:pPr>
              <w:pStyle w:val="Pesah-ronk"/>
            </w:pPr>
            <w:r w:rsidRPr="00385901">
              <w:t>sexta</w:t>
            </w:r>
          </w:p>
          <w:p w14:paraId="3EB996CF" w14:textId="266A2A9A" w:rsidR="00B9291E" w:rsidRPr="00B207D3" w:rsidRDefault="00B9291E" w:rsidP="00DC1881">
            <w:pPr>
              <w:pStyle w:val="Pesah-tma"/>
              <w:rPr>
                <w:sz w:val="16"/>
              </w:rPr>
            </w:pPr>
            <w:r w:rsidRPr="00385901">
              <w:t>Mezi romantismem</w:t>
            </w:r>
            <w:r w:rsidR="00DD19C9">
              <w:t xml:space="preserve"> a </w:t>
            </w:r>
            <w:r w:rsidRPr="00385901">
              <w:t>realismem – 30. léta 19. století</w:t>
            </w:r>
          </w:p>
        </w:tc>
        <w:tc>
          <w:tcPr>
            <w:tcW w:w="1650" w:type="pct"/>
            <w:tcBorders>
              <w:top w:val="outset" w:sz="6" w:space="0" w:color="auto"/>
              <w:left w:val="outset" w:sz="6" w:space="0" w:color="auto"/>
              <w:bottom w:val="outset" w:sz="6" w:space="0" w:color="auto"/>
              <w:right w:val="outset" w:sz="6" w:space="0" w:color="auto"/>
            </w:tcBorders>
          </w:tcPr>
          <w:p w14:paraId="70DB619B" w14:textId="77777777" w:rsidR="00B9291E" w:rsidRPr="00B207D3" w:rsidRDefault="00B9291E" w:rsidP="00DC1881">
            <w:pPr>
              <w:pStyle w:val="Pesah-tma"/>
              <w:rPr>
                <w:sz w:val="16"/>
              </w:rPr>
            </w:pPr>
          </w:p>
        </w:tc>
      </w:tr>
    </w:tbl>
    <w:p w14:paraId="48FE3721" w14:textId="77777777" w:rsidR="00B9291E" w:rsidRDefault="00B9291E" w:rsidP="00B9291E">
      <w:pPr>
        <w:pStyle w:val="Nadpis4"/>
      </w:pPr>
      <w:r w:rsidRPr="00385901">
        <w:t>Hudba 20. století</w:t>
      </w:r>
    </w:p>
    <w:p w14:paraId="5B95D909" w14:textId="241EFC4C" w:rsidR="00B9291E" w:rsidRPr="002B209E" w:rsidRDefault="00B9291E" w:rsidP="00B9291E">
      <w:pPr>
        <w:rPr>
          <w:rFonts w:cstheme="minorHAnsi"/>
        </w:rPr>
      </w:pPr>
      <w:r w:rsidRPr="002B209E">
        <w:rPr>
          <w:rFonts w:cstheme="minorHAnsi"/>
        </w:rPr>
        <w:t>Dotace učebního bloku:  </w:t>
      </w:r>
      <w:r w:rsidR="00D63A33"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59BDF0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EB40543"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B3AB0C1" w14:textId="77777777" w:rsidR="00B9291E" w:rsidRPr="002B209E" w:rsidRDefault="00B9291E" w:rsidP="00DC1881">
            <w:pPr>
              <w:rPr>
                <w:rFonts w:cstheme="minorHAnsi"/>
                <w:b/>
                <w:bCs/>
              </w:rPr>
            </w:pPr>
            <w:r w:rsidRPr="002B209E">
              <w:rPr>
                <w:rFonts w:cstheme="minorHAnsi"/>
                <w:b/>
                <w:bCs/>
              </w:rPr>
              <w:t>Učivo</w:t>
            </w:r>
          </w:p>
        </w:tc>
      </w:tr>
      <w:tr w:rsidR="00B9291E" w:rsidRPr="00785E3A" w14:paraId="637F506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7C75C85" w14:textId="77777777" w:rsidR="00B9291E" w:rsidRPr="002B209E" w:rsidRDefault="00B9291E" w:rsidP="00DC1881">
            <w:pPr>
              <w:rPr>
                <w:rFonts w:cstheme="minorHAnsi"/>
                <w:sz w:val="16"/>
                <w:szCs w:val="16"/>
              </w:rPr>
            </w:pPr>
            <w:r w:rsidRPr="002B209E">
              <w:rPr>
                <w:rFonts w:cstheme="minorHAnsi"/>
              </w:rPr>
              <w:t xml:space="preserve">Žák: </w:t>
            </w:r>
          </w:p>
          <w:p w14:paraId="56351968" w14:textId="27A9FE68" w:rsidR="00B9291E" w:rsidRDefault="00B9291E" w:rsidP="000427F0">
            <w:pPr>
              <w:pStyle w:val="Vstupy"/>
            </w:pPr>
            <w:r>
              <w:t>zařadí na základě individuálních schopností</w:t>
            </w:r>
            <w:r w:rsidR="00DD19C9">
              <w:t xml:space="preserve"> a </w:t>
            </w:r>
            <w:r>
              <w:t>získaných vědomostí slyšenou hudbu do stylového období</w:t>
            </w:r>
          </w:p>
          <w:p w14:paraId="4E1C825F" w14:textId="138A1F17" w:rsidR="00B9291E" w:rsidRPr="000C2DDE" w:rsidRDefault="00B9291E" w:rsidP="000427F0">
            <w:pPr>
              <w:pStyle w:val="Vstupy"/>
            </w:pPr>
            <w:r>
              <w:lastRenderedPageBreak/>
              <w:t>orientuje se</w:t>
            </w:r>
            <w:r w:rsidR="00DD19C9">
              <w:t xml:space="preserve"> v </w:t>
            </w:r>
            <w:r>
              <w:t>proudu znějící hudby, vnímá užité hudebně výrazové prostředky</w:t>
            </w:r>
            <w:r w:rsidR="00DD19C9">
              <w:t xml:space="preserve"> a </w:t>
            </w:r>
            <w:r>
              <w:t>charakteristické sémantické prvky, chápe jejich význam</w:t>
            </w:r>
            <w:r w:rsidR="00DD19C9">
              <w:t xml:space="preserve"> v </w:t>
            </w:r>
            <w:r>
              <w:t>hudbě</w:t>
            </w:r>
            <w:r w:rsidR="00DD19C9">
              <w:t xml:space="preserve"> a </w:t>
            </w:r>
            <w:r>
              <w:t>na základě toho přistupuje</w:t>
            </w:r>
            <w:r w:rsidR="00DD19C9">
              <w:t xml:space="preserve"> k </w:t>
            </w:r>
            <w:r>
              <w:t>hudebnímu dílu jako</w:t>
            </w:r>
            <w:r w:rsidR="00DD19C9">
              <w:t xml:space="preserve"> k </w:t>
            </w:r>
            <w:r>
              <w:t>logicky utvářenému celku</w:t>
            </w:r>
          </w:p>
        </w:tc>
        <w:tc>
          <w:tcPr>
            <w:tcW w:w="2500" w:type="pct"/>
            <w:gridSpan w:val="2"/>
            <w:tcBorders>
              <w:top w:val="outset" w:sz="6" w:space="0" w:color="auto"/>
              <w:left w:val="outset" w:sz="6" w:space="0" w:color="auto"/>
              <w:bottom w:val="outset" w:sz="6" w:space="0" w:color="auto"/>
              <w:right w:val="outset" w:sz="6" w:space="0" w:color="auto"/>
            </w:tcBorders>
            <w:hideMark/>
          </w:tcPr>
          <w:p w14:paraId="36C25D50" w14:textId="782B74E1" w:rsidR="00B9291E" w:rsidRPr="00385901" w:rsidRDefault="00B9291E" w:rsidP="001939F2">
            <w:pPr>
              <w:pStyle w:val="Uivo"/>
              <w:numPr>
                <w:ilvl w:val="0"/>
                <w:numId w:val="0"/>
              </w:numPr>
            </w:pPr>
            <w:r w:rsidRPr="00385901">
              <w:lastRenderedPageBreak/>
              <w:t>Poslechové činnosti</w:t>
            </w:r>
            <w:r w:rsidR="00DD19C9">
              <w:t xml:space="preserve"> a </w:t>
            </w:r>
            <w:r w:rsidRPr="00385901">
              <w:t>dějiny hudby </w:t>
            </w:r>
          </w:p>
          <w:p w14:paraId="5982A7FE" w14:textId="77777777" w:rsidR="00B9291E" w:rsidRPr="00385901" w:rsidRDefault="00B9291E" w:rsidP="001939F2">
            <w:pPr>
              <w:pStyle w:val="Uivo"/>
              <w:numPr>
                <w:ilvl w:val="0"/>
                <w:numId w:val="19"/>
              </w:numPr>
            </w:pPr>
            <w:r w:rsidRPr="00385901">
              <w:t>impresionismu, expresionismus, hudba 20. stol. </w:t>
            </w:r>
          </w:p>
          <w:p w14:paraId="0473A4A0" w14:textId="77777777" w:rsidR="00B9291E" w:rsidRPr="00404636" w:rsidRDefault="00B9291E" w:rsidP="001939F2">
            <w:pPr>
              <w:pStyle w:val="Uivo"/>
              <w:numPr>
                <w:ilvl w:val="0"/>
                <w:numId w:val="19"/>
              </w:numPr>
            </w:pPr>
            <w:r w:rsidRPr="00385901">
              <w:lastRenderedPageBreak/>
              <w:t>C. Debussy, M. Ravel, A. S</w:t>
            </w:r>
            <w:r>
              <w:t>chonberg, A. Berg, A. Webern, I. </w:t>
            </w:r>
            <w:r w:rsidRPr="00385901">
              <w:t>Stravinskij, G. Gershwin, L. Berstein,</w:t>
            </w:r>
            <w:r>
              <w:t xml:space="preserve"> P Hindemith, B. </w:t>
            </w:r>
            <w:r w:rsidRPr="00385901">
              <w:t>Bartók, B. Britten </w:t>
            </w:r>
          </w:p>
        </w:tc>
      </w:tr>
      <w:tr w:rsidR="00B9291E" w:rsidRPr="00785E3A" w14:paraId="1F44667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63DA903" w14:textId="77777777" w:rsidR="00B9291E" w:rsidRPr="002B209E" w:rsidRDefault="00B9291E" w:rsidP="00DC1881">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689A72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DDDBC2"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4FEF481" w14:textId="77777777" w:rsidTr="00DC1881">
        <w:tc>
          <w:tcPr>
            <w:tcW w:w="1650" w:type="pct"/>
            <w:tcBorders>
              <w:top w:val="outset" w:sz="6" w:space="0" w:color="auto"/>
              <w:left w:val="outset" w:sz="6" w:space="0" w:color="auto"/>
              <w:bottom w:val="outset" w:sz="6" w:space="0" w:color="auto"/>
              <w:right w:val="outset" w:sz="6" w:space="0" w:color="auto"/>
            </w:tcBorders>
          </w:tcPr>
          <w:p w14:paraId="1E1C880D" w14:textId="77777777" w:rsidR="00B9291E" w:rsidRPr="002B209E" w:rsidRDefault="00B9291E" w:rsidP="005E256C">
            <w:pPr>
              <w:pStyle w:val="PruezT"/>
            </w:pPr>
            <w:r w:rsidRPr="002B209E">
              <w:t>VÝCHOVA K MYŠLENÍ V EVROPSKÝCH A GLOBÁLNÍCH SOUVISLOSTECH</w:t>
            </w:r>
          </w:p>
          <w:p w14:paraId="479C2EDE" w14:textId="611ECC06" w:rsidR="00B9291E" w:rsidRPr="002B209E" w:rsidRDefault="00B9291E" w:rsidP="005E256C">
            <w:pPr>
              <w:pStyle w:val="PruezT"/>
            </w:pPr>
            <w:r w:rsidRPr="002B209E">
              <w:t>Evropa</w:t>
            </w:r>
            <w:r w:rsidR="00DD19C9">
              <w:t xml:space="preserve"> a </w:t>
            </w:r>
            <w:r w:rsidRPr="002B209E">
              <w:t>svět nás zajímá</w:t>
            </w:r>
          </w:p>
          <w:p w14:paraId="4DBED3D0" w14:textId="77777777" w:rsidR="00B9291E" w:rsidRPr="002B209E" w:rsidRDefault="00B9291E" w:rsidP="005E256C">
            <w:pPr>
              <w:pStyle w:val="PruezT"/>
            </w:pPr>
            <w:r w:rsidRPr="002B209E">
              <w:t>MEDIÁLNÍ VÝCHOVA</w:t>
            </w:r>
          </w:p>
          <w:p w14:paraId="2CD0B23F" w14:textId="2CE60B83" w:rsidR="00B9291E" w:rsidRPr="002B209E" w:rsidRDefault="00B9291E" w:rsidP="005E256C">
            <w:pPr>
              <w:pStyle w:val="PruezT"/>
            </w:pPr>
            <w:r w:rsidRPr="002B209E">
              <w:t>Kritické čtení</w:t>
            </w:r>
            <w:r w:rsidR="00DD19C9">
              <w:t xml:space="preserve"> a </w:t>
            </w:r>
            <w:r w:rsidRPr="002B209E">
              <w:t>vnímání mediálních sdělení</w:t>
            </w:r>
          </w:p>
          <w:p w14:paraId="5D52F300" w14:textId="77777777" w:rsidR="00B9291E" w:rsidRPr="002B209E" w:rsidRDefault="00B9291E" w:rsidP="005E256C">
            <w:pPr>
              <w:pStyle w:val="PruezT"/>
            </w:pPr>
            <w:r w:rsidRPr="002B209E">
              <w:t>Vnímání autora mediálních sdělení</w:t>
            </w:r>
          </w:p>
          <w:p w14:paraId="52413837" w14:textId="143FDBC2" w:rsidR="00B9291E" w:rsidRPr="002B209E" w:rsidRDefault="00B9291E" w:rsidP="005E256C">
            <w:pPr>
              <w:pStyle w:val="PruezT"/>
            </w:pPr>
            <w:r w:rsidRPr="002B209E">
              <w:t>Fungování</w:t>
            </w:r>
            <w:r w:rsidR="00DD19C9">
              <w:t xml:space="preserve"> a </w:t>
            </w:r>
            <w:r w:rsidRPr="002B209E">
              <w:t>vliv médií ve společnosti</w:t>
            </w:r>
          </w:p>
          <w:p w14:paraId="2B16816E" w14:textId="77777777" w:rsidR="00B9291E" w:rsidRPr="002B209E" w:rsidRDefault="00B9291E" w:rsidP="005E256C">
            <w:pPr>
              <w:pStyle w:val="PruezT"/>
            </w:pPr>
            <w:r w:rsidRPr="002B209E">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19701E92" w14:textId="1B14F5D6" w:rsidR="00B9291E" w:rsidRPr="00385901" w:rsidRDefault="00B9291E" w:rsidP="00DC1881">
            <w:pPr>
              <w:pStyle w:val="Pesah-pedm"/>
            </w:pPr>
            <w:r w:rsidRPr="00385901">
              <w:t>Český jazyk</w:t>
            </w:r>
            <w:r w:rsidR="00DD19C9">
              <w:t xml:space="preserve"> a </w:t>
            </w:r>
            <w:r w:rsidRPr="00385901">
              <w:t>literatura</w:t>
            </w:r>
          </w:p>
          <w:p w14:paraId="7D51970F" w14:textId="77777777" w:rsidR="00B9291E" w:rsidRPr="00385901" w:rsidRDefault="00B9291E" w:rsidP="00DC1881">
            <w:pPr>
              <w:pStyle w:val="Pesah-ronk"/>
            </w:pPr>
            <w:r w:rsidRPr="00385901">
              <w:t>sexta</w:t>
            </w:r>
          </w:p>
          <w:p w14:paraId="3E1D1A5A" w14:textId="77777777" w:rsidR="00B9291E" w:rsidRPr="00B207D3" w:rsidRDefault="00B9291E" w:rsidP="00DC1881">
            <w:pPr>
              <w:pStyle w:val="Pesah-tma"/>
              <w:rPr>
                <w:sz w:val="16"/>
              </w:rPr>
            </w:pPr>
            <w:r w:rsidRPr="00385901">
              <w:t>Literární moderna</w:t>
            </w:r>
          </w:p>
        </w:tc>
        <w:tc>
          <w:tcPr>
            <w:tcW w:w="1650" w:type="pct"/>
            <w:tcBorders>
              <w:top w:val="outset" w:sz="6" w:space="0" w:color="auto"/>
              <w:left w:val="outset" w:sz="6" w:space="0" w:color="auto"/>
              <w:bottom w:val="outset" w:sz="6" w:space="0" w:color="auto"/>
              <w:right w:val="outset" w:sz="6" w:space="0" w:color="auto"/>
            </w:tcBorders>
          </w:tcPr>
          <w:p w14:paraId="7D88CAEE" w14:textId="77777777" w:rsidR="00B9291E" w:rsidRPr="00385901" w:rsidRDefault="00B9291E" w:rsidP="00DC1881">
            <w:pPr>
              <w:pStyle w:val="Pesah-pedm"/>
            </w:pPr>
            <w:r w:rsidRPr="00385901">
              <w:t>Dějepis</w:t>
            </w:r>
          </w:p>
          <w:p w14:paraId="03DDFD4F" w14:textId="77777777" w:rsidR="00B9291E" w:rsidRPr="00385901" w:rsidRDefault="00B9291E" w:rsidP="00DC1881">
            <w:pPr>
              <w:pStyle w:val="Pesah-ronk"/>
            </w:pPr>
            <w:r w:rsidRPr="00385901">
              <w:t>oktáva</w:t>
            </w:r>
          </w:p>
          <w:p w14:paraId="764B6217" w14:textId="77777777" w:rsidR="00B9291E" w:rsidRPr="00B207D3" w:rsidRDefault="00B9291E" w:rsidP="00DC1881">
            <w:pPr>
              <w:pStyle w:val="Pesah-tma"/>
              <w:rPr>
                <w:sz w:val="16"/>
              </w:rPr>
            </w:pPr>
            <w:r w:rsidRPr="00385901">
              <w:t>Nová doba</w:t>
            </w:r>
            <w:r>
              <w:t xml:space="preserve">; </w:t>
            </w:r>
            <w:r w:rsidRPr="00385901">
              <w:t>Soudobé dějiny</w:t>
            </w:r>
          </w:p>
        </w:tc>
      </w:tr>
    </w:tbl>
    <w:p w14:paraId="03F6E54A" w14:textId="51D0DA19" w:rsidR="00B9291E" w:rsidRDefault="00B9291E" w:rsidP="00B9291E">
      <w:pPr>
        <w:pStyle w:val="Nadpis4"/>
      </w:pPr>
      <w:r w:rsidRPr="00385901">
        <w:t>Nonartificiální huba 50.</w:t>
      </w:r>
      <w:r w:rsidR="00A43E4F">
        <w:t xml:space="preserve"> </w:t>
      </w:r>
      <w:r w:rsidRPr="00385901">
        <w:t>-</w:t>
      </w:r>
      <w:r w:rsidR="00A43E4F">
        <w:t xml:space="preserve"> </w:t>
      </w:r>
      <w:r w:rsidRPr="00385901">
        <w:t>90. let</w:t>
      </w:r>
    </w:p>
    <w:p w14:paraId="31C6F4FE" w14:textId="0E54F5CC" w:rsidR="00B9291E" w:rsidRPr="002B209E" w:rsidRDefault="00B9291E" w:rsidP="00B9291E">
      <w:pPr>
        <w:rPr>
          <w:rFonts w:cstheme="minorHAnsi"/>
        </w:rPr>
      </w:pPr>
      <w:r w:rsidRPr="002B209E">
        <w:rPr>
          <w:rFonts w:cstheme="minorHAnsi"/>
        </w:rPr>
        <w:t>Dotace učebního bloku:  </w:t>
      </w:r>
      <w:r w:rsidR="00A43E4F" w:rsidRPr="002B209E">
        <w:rPr>
          <w:rFonts w:cstheme="minorHAnsi"/>
        </w:rPr>
        <w:t>3</w:t>
      </w:r>
      <w:r w:rsidR="00D63A33" w:rsidRPr="002B209E">
        <w:rPr>
          <w:rFonts w:cstheme="minorHAnsi"/>
        </w:rPr>
        <w:t>2</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27ED632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8B17516"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AE5AB68" w14:textId="77777777" w:rsidR="00B9291E" w:rsidRPr="002B209E" w:rsidRDefault="00B9291E" w:rsidP="00DC1881">
            <w:pPr>
              <w:rPr>
                <w:rFonts w:cstheme="minorHAnsi"/>
                <w:b/>
                <w:bCs/>
              </w:rPr>
            </w:pPr>
            <w:r w:rsidRPr="002B209E">
              <w:rPr>
                <w:rFonts w:cstheme="minorHAnsi"/>
                <w:b/>
                <w:bCs/>
              </w:rPr>
              <w:t>Učivo</w:t>
            </w:r>
          </w:p>
        </w:tc>
      </w:tr>
      <w:tr w:rsidR="00B9291E" w:rsidRPr="00785E3A" w14:paraId="0C61012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9020671" w14:textId="77777777" w:rsidR="00B9291E" w:rsidRPr="002B209E" w:rsidRDefault="00B9291E" w:rsidP="00DC1881">
            <w:pPr>
              <w:rPr>
                <w:rFonts w:cstheme="minorHAnsi"/>
                <w:sz w:val="16"/>
                <w:szCs w:val="16"/>
              </w:rPr>
            </w:pPr>
            <w:r w:rsidRPr="002B209E">
              <w:rPr>
                <w:rFonts w:cstheme="minorHAnsi"/>
              </w:rPr>
              <w:t xml:space="preserve">Žák: </w:t>
            </w:r>
          </w:p>
          <w:p w14:paraId="3DBE0221" w14:textId="27D7E877" w:rsidR="00B9291E" w:rsidRDefault="00B9291E" w:rsidP="000427F0">
            <w:pPr>
              <w:pStyle w:val="Vstupy"/>
            </w:pPr>
            <w:r>
              <w:t>zařadí na základě individuálních schopností</w:t>
            </w:r>
            <w:r w:rsidR="00DD19C9">
              <w:t xml:space="preserve"> a </w:t>
            </w:r>
            <w:r>
              <w:t>získaných vědomostí slyšenou hudbu do stylového období – blues, boogie woogie, rock and roll, ragtime, pochodový jazz, klasický jazz, dixieland, swing, country and western, be bop, rhytm and blues, hard rock, pop rock, disco, punk, rap, hip hop, house; Armstrong, D. Ellington, C. Besie, B. Goodman, Frank Sinatra, Glenn Miller, E. Presley, Jami Hendrix, B. Marley, The Beatles, Rolling Stones, Pink Floyd, Jethro Tull, Led Zeppelin, Deep Purple, Queen, ABBA, R.E.M., Metallica, Melody Makers, Melody Boys, Spirituál kvintet, Osvobozené divadlo, Semafor, masové</w:t>
            </w:r>
            <w:r w:rsidR="00DD19C9">
              <w:t xml:space="preserve"> a </w:t>
            </w:r>
            <w:r>
              <w:t>budovatelské písně, Olympic svět techniky</w:t>
            </w:r>
            <w:r w:rsidR="00DD19C9">
              <w:t xml:space="preserve"> a </w:t>
            </w:r>
            <w:r>
              <w:t>hudby (nahrávací studio, hudební režie, digitální záznam)</w:t>
            </w:r>
          </w:p>
          <w:p w14:paraId="3D64871A" w14:textId="41519C23" w:rsidR="00B9291E" w:rsidRDefault="00B9291E" w:rsidP="000427F0">
            <w:pPr>
              <w:pStyle w:val="Vstupy"/>
            </w:pPr>
            <w:r>
              <w:t>opakování poslechů populárních skladeb českých</w:t>
            </w:r>
            <w:r w:rsidR="00DD19C9">
              <w:t xml:space="preserve"> i </w:t>
            </w:r>
            <w:r>
              <w:t>světových skladatelů (referáty, diskuse,…)</w:t>
            </w:r>
          </w:p>
          <w:p w14:paraId="549FC57D" w14:textId="492B3446" w:rsidR="00B9291E" w:rsidRDefault="00B9291E" w:rsidP="000427F0">
            <w:pPr>
              <w:pStyle w:val="Vstupy"/>
            </w:pPr>
            <w:r>
              <w:t>orientuje se</w:t>
            </w:r>
            <w:r w:rsidR="00DD19C9">
              <w:t xml:space="preserve"> v </w:t>
            </w:r>
            <w:r>
              <w:t>hudebním průmyslu</w:t>
            </w:r>
          </w:p>
          <w:p w14:paraId="10682C79" w14:textId="3F22CB5A" w:rsidR="00B9291E" w:rsidRPr="000C2DDE" w:rsidRDefault="00B9291E" w:rsidP="000427F0">
            <w:pPr>
              <w:pStyle w:val="Vstupy"/>
            </w:pPr>
            <w:r>
              <w:t>nesouhlasí</w:t>
            </w:r>
            <w:r w:rsidR="00DD19C9">
              <w:t xml:space="preserve"> s </w:t>
            </w:r>
            <w:r>
              <w:t>rasisticky pojatou tvorbou</w:t>
            </w:r>
            <w:r w:rsidR="00DD19C9">
              <w:t xml:space="preserve"> a </w:t>
            </w:r>
            <w:r>
              <w:t>pod.</w:t>
            </w:r>
          </w:p>
        </w:tc>
        <w:tc>
          <w:tcPr>
            <w:tcW w:w="2500" w:type="pct"/>
            <w:gridSpan w:val="2"/>
            <w:tcBorders>
              <w:top w:val="outset" w:sz="6" w:space="0" w:color="auto"/>
              <w:left w:val="outset" w:sz="6" w:space="0" w:color="auto"/>
              <w:bottom w:val="outset" w:sz="6" w:space="0" w:color="auto"/>
              <w:right w:val="outset" w:sz="6" w:space="0" w:color="auto"/>
            </w:tcBorders>
            <w:hideMark/>
          </w:tcPr>
          <w:p w14:paraId="077ECC31" w14:textId="741F717E" w:rsidR="00B9291E" w:rsidRPr="00385901" w:rsidRDefault="00B9291E" w:rsidP="001939F2">
            <w:pPr>
              <w:pStyle w:val="Uivo"/>
              <w:numPr>
                <w:ilvl w:val="0"/>
                <w:numId w:val="0"/>
              </w:numPr>
            </w:pPr>
            <w:r w:rsidRPr="00385901">
              <w:t>Poslechové činnosti</w:t>
            </w:r>
            <w:r w:rsidR="00DD19C9">
              <w:t xml:space="preserve"> a </w:t>
            </w:r>
            <w:r w:rsidRPr="00385901">
              <w:t>dějiny hudby </w:t>
            </w:r>
          </w:p>
          <w:p w14:paraId="266C2A0D" w14:textId="77777777" w:rsidR="00B9291E" w:rsidRPr="00385901" w:rsidRDefault="00B9291E" w:rsidP="001939F2">
            <w:pPr>
              <w:pStyle w:val="Uivo"/>
              <w:numPr>
                <w:ilvl w:val="0"/>
                <w:numId w:val="19"/>
              </w:numPr>
            </w:pPr>
            <w:r w:rsidRPr="00385901">
              <w:t>instrumentace, rozlišování nástrojů, nástrojových skupin, sólové/sborové obsazení, ansámbl/orchestr </w:t>
            </w:r>
          </w:p>
          <w:p w14:paraId="1E95FBAF" w14:textId="77777777" w:rsidR="00B9291E" w:rsidRPr="00385901" w:rsidRDefault="00B9291E" w:rsidP="001939F2">
            <w:pPr>
              <w:pStyle w:val="Uivo"/>
              <w:numPr>
                <w:ilvl w:val="0"/>
                <w:numId w:val="19"/>
              </w:numPr>
            </w:pPr>
            <w:r w:rsidRPr="00385901">
              <w:t>hudebně-výrazové prostředky jednotlivých slohových epoch </w:t>
            </w:r>
          </w:p>
          <w:p w14:paraId="7AE51C92" w14:textId="0EF15CD6" w:rsidR="00B9291E" w:rsidRPr="00385901" w:rsidRDefault="00B9291E" w:rsidP="001939F2">
            <w:pPr>
              <w:pStyle w:val="Uivo"/>
              <w:numPr>
                <w:ilvl w:val="0"/>
                <w:numId w:val="19"/>
              </w:numPr>
            </w:pPr>
            <w:r w:rsidRPr="00385901">
              <w:t>průběžně poslechy známých našich</w:t>
            </w:r>
            <w:r w:rsidR="00DD19C9">
              <w:t xml:space="preserve"> i </w:t>
            </w:r>
            <w:r w:rsidRPr="00385901">
              <w:t>světových skladatelů </w:t>
            </w:r>
          </w:p>
          <w:p w14:paraId="42860F7D" w14:textId="77777777" w:rsidR="00B9291E" w:rsidRPr="00385901" w:rsidRDefault="00B9291E" w:rsidP="001939F2">
            <w:pPr>
              <w:pStyle w:val="Uivo"/>
              <w:numPr>
                <w:ilvl w:val="0"/>
                <w:numId w:val="19"/>
              </w:numPr>
            </w:pPr>
            <w:r w:rsidRPr="00385901">
              <w:t>podrobněji: J. S. Bac</w:t>
            </w:r>
            <w:r>
              <w:t>h, A. Vivaldi, W. A. Mozart, L. v. </w:t>
            </w:r>
            <w:r w:rsidRPr="00385901">
              <w:t>Beethoven, J. Haydn, G. F. Händel, S. Prokofjev </w:t>
            </w:r>
          </w:p>
          <w:p w14:paraId="2C0D1164" w14:textId="618F127B" w:rsidR="00B9291E" w:rsidRPr="00404636" w:rsidRDefault="00B9291E" w:rsidP="001939F2">
            <w:pPr>
              <w:pStyle w:val="Uivo"/>
              <w:numPr>
                <w:ilvl w:val="0"/>
                <w:numId w:val="19"/>
              </w:numPr>
            </w:pPr>
            <w:r w:rsidRPr="00385901">
              <w:t>noty, notační programy (např. Capella)</w:t>
            </w:r>
            <w:r w:rsidR="00DD19C9">
              <w:t xml:space="preserve"> a </w:t>
            </w:r>
            <w:r w:rsidRPr="00385901">
              <w:t>další způsoby grafického záznamu hudby </w:t>
            </w:r>
          </w:p>
        </w:tc>
      </w:tr>
      <w:tr w:rsidR="00B9291E" w:rsidRPr="00785E3A" w14:paraId="13B7864F"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075BDCA"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FFE9D97"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F06DF8"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67383FD" w14:textId="77777777" w:rsidTr="00DC1881">
        <w:tc>
          <w:tcPr>
            <w:tcW w:w="1650" w:type="pct"/>
            <w:tcBorders>
              <w:top w:val="outset" w:sz="6" w:space="0" w:color="auto"/>
              <w:left w:val="outset" w:sz="6" w:space="0" w:color="auto"/>
              <w:bottom w:val="outset" w:sz="6" w:space="0" w:color="auto"/>
              <w:right w:val="outset" w:sz="6" w:space="0" w:color="auto"/>
            </w:tcBorders>
          </w:tcPr>
          <w:p w14:paraId="02A8358E"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0A1B4C8D"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54546709" w14:textId="77777777" w:rsidR="00B9291E" w:rsidRPr="002B209E" w:rsidRDefault="00B9291E" w:rsidP="00DC1881">
            <w:pPr>
              <w:spacing w:line="240" w:lineRule="auto"/>
              <w:rPr>
                <w:rFonts w:cstheme="minorHAnsi"/>
                <w:sz w:val="16"/>
              </w:rPr>
            </w:pPr>
            <w:r w:rsidRPr="002B209E">
              <w:rPr>
                <w:rFonts w:cstheme="minorHAnsi"/>
                <w:sz w:val="16"/>
              </w:rPr>
              <w:t>Komunikace</w:t>
            </w:r>
          </w:p>
          <w:p w14:paraId="45019C60" w14:textId="45E94105" w:rsidR="00B9291E" w:rsidRPr="002B209E" w:rsidRDefault="00B9291E" w:rsidP="00DC1881">
            <w:pPr>
              <w:spacing w:line="240" w:lineRule="auto"/>
              <w:rPr>
                <w:rFonts w:cstheme="minorHAnsi"/>
                <w:sz w:val="16"/>
              </w:rPr>
            </w:pPr>
            <w:r w:rsidRPr="002B209E">
              <w:rPr>
                <w:rFonts w:cstheme="minorHAnsi"/>
                <w:sz w:val="16"/>
              </w:rPr>
              <w:t>Kooperace</w:t>
            </w:r>
            <w:r w:rsidR="00DD19C9">
              <w:rPr>
                <w:rFonts w:cstheme="minorHAnsi"/>
                <w:sz w:val="16"/>
              </w:rPr>
              <w:t xml:space="preserve"> a </w:t>
            </w:r>
            <w:r w:rsidRPr="002B209E">
              <w:rPr>
                <w:rFonts w:cstheme="minorHAnsi"/>
                <w:sz w:val="16"/>
              </w:rPr>
              <w:t>kompetice</w:t>
            </w:r>
          </w:p>
          <w:p w14:paraId="69D8F0CE"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429AF82F" w14:textId="0A0AB26F"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4E300BC0"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243F9513" w14:textId="6574EAD1"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3646C8F4"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4980451" w14:textId="18760642" w:rsidR="00B9291E" w:rsidRPr="00385901" w:rsidRDefault="00B9291E" w:rsidP="00DC1881">
            <w:pPr>
              <w:pStyle w:val="Pesah-pedm"/>
            </w:pPr>
            <w:r w:rsidRPr="00385901">
              <w:t>Český jazyk</w:t>
            </w:r>
            <w:r w:rsidR="00DD19C9">
              <w:t xml:space="preserve"> a </w:t>
            </w:r>
            <w:r w:rsidRPr="00385901">
              <w:t>literatura</w:t>
            </w:r>
          </w:p>
          <w:p w14:paraId="66EA82CC" w14:textId="77777777" w:rsidR="00B9291E" w:rsidRPr="00385901" w:rsidRDefault="00B9291E" w:rsidP="00DC1881">
            <w:pPr>
              <w:pStyle w:val="Pesah-ronk"/>
            </w:pPr>
            <w:r w:rsidRPr="00385901">
              <w:t>kvinta</w:t>
            </w:r>
          </w:p>
          <w:p w14:paraId="4DA8B11D" w14:textId="1DB9061C" w:rsidR="00B9291E" w:rsidRPr="00385901" w:rsidRDefault="00B9291E" w:rsidP="00DC1881">
            <w:pPr>
              <w:pStyle w:val="Pesah-tma"/>
            </w:pPr>
            <w:r w:rsidRPr="00385901">
              <w:t>Barokní literatura</w:t>
            </w:r>
            <w:r>
              <w:t xml:space="preserve">; </w:t>
            </w:r>
            <w:r w:rsidRPr="00385901">
              <w:t>Liter</w:t>
            </w:r>
            <w:r>
              <w:t>atura klasicismu, osvícenství</w:t>
            </w:r>
            <w:r w:rsidR="00DD19C9">
              <w:t xml:space="preserve"> a </w:t>
            </w:r>
            <w:r w:rsidRPr="00385901">
              <w:t>preromantismu</w:t>
            </w:r>
          </w:p>
          <w:p w14:paraId="5B9F79AE" w14:textId="77777777" w:rsidR="00B9291E" w:rsidRPr="00385901" w:rsidRDefault="00B9291E" w:rsidP="00DC1881">
            <w:pPr>
              <w:pStyle w:val="Pesah-ronk"/>
            </w:pPr>
            <w:r w:rsidRPr="00385901">
              <w:t>sexta</w:t>
            </w:r>
          </w:p>
          <w:p w14:paraId="100BE161" w14:textId="5C56ABD7" w:rsidR="00B9291E" w:rsidRPr="00B207D3" w:rsidRDefault="00B9291E" w:rsidP="00DC1881">
            <w:pPr>
              <w:pStyle w:val="Pesah-tma"/>
              <w:rPr>
                <w:sz w:val="16"/>
              </w:rPr>
            </w:pPr>
            <w:r w:rsidRPr="00385901">
              <w:t>Romantismus ve světových literaturách</w:t>
            </w:r>
            <w:r>
              <w:t>; Realismus</w:t>
            </w:r>
            <w:r w:rsidR="00DD19C9">
              <w:t xml:space="preserve"> a </w:t>
            </w:r>
            <w:r w:rsidRPr="00385901">
              <w:t>naturalismus ve světových literaturách</w:t>
            </w:r>
            <w:r>
              <w:t xml:space="preserve">; </w:t>
            </w:r>
            <w:r w:rsidRPr="00385901">
              <w:t>Literární moderna</w:t>
            </w:r>
          </w:p>
        </w:tc>
        <w:tc>
          <w:tcPr>
            <w:tcW w:w="1650" w:type="pct"/>
            <w:tcBorders>
              <w:top w:val="outset" w:sz="6" w:space="0" w:color="auto"/>
              <w:left w:val="outset" w:sz="6" w:space="0" w:color="auto"/>
              <w:bottom w:val="outset" w:sz="6" w:space="0" w:color="auto"/>
              <w:right w:val="outset" w:sz="6" w:space="0" w:color="auto"/>
            </w:tcBorders>
          </w:tcPr>
          <w:p w14:paraId="32D1FF8F" w14:textId="77777777" w:rsidR="00B9291E" w:rsidRPr="00385901" w:rsidRDefault="00B9291E" w:rsidP="00DC1881">
            <w:pPr>
              <w:pStyle w:val="Pesah-pedm"/>
            </w:pPr>
            <w:r w:rsidRPr="00385901">
              <w:t>Dějepis</w:t>
            </w:r>
          </w:p>
          <w:p w14:paraId="3D45E911" w14:textId="77777777" w:rsidR="00B9291E" w:rsidRPr="00385901" w:rsidRDefault="00B9291E" w:rsidP="00DC1881">
            <w:pPr>
              <w:pStyle w:val="Pesah-ronk"/>
            </w:pPr>
            <w:r w:rsidRPr="00385901">
              <w:t>oktáva</w:t>
            </w:r>
          </w:p>
          <w:p w14:paraId="3E0AFC08" w14:textId="77777777" w:rsidR="00B9291E" w:rsidRPr="00B207D3" w:rsidRDefault="00B9291E" w:rsidP="00DC1881">
            <w:pPr>
              <w:pStyle w:val="Pesah-tma"/>
              <w:rPr>
                <w:sz w:val="16"/>
              </w:rPr>
            </w:pPr>
            <w:r w:rsidRPr="00385901">
              <w:t>Soudobé dějiny</w:t>
            </w:r>
          </w:p>
        </w:tc>
      </w:tr>
    </w:tbl>
    <w:p w14:paraId="589B6CE1" w14:textId="77777777" w:rsidR="00B9291E" w:rsidRPr="00DA6C77" w:rsidRDefault="00B9291E" w:rsidP="005E256C">
      <w:pPr>
        <w:pStyle w:val="Nadpis5"/>
        <w:spacing w:before="0" w:after="0"/>
      </w:pPr>
      <w:r w:rsidRPr="00DA6C77">
        <w:t>Klíčové kompetence</w:t>
      </w:r>
    </w:p>
    <w:p w14:paraId="5DACEA20" w14:textId="4A10C031"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4D9EA72A" w14:textId="77777777" w:rsidR="00B9291E" w:rsidRDefault="00B9291E" w:rsidP="00CE79A0">
      <w:pPr>
        <w:pStyle w:val="Odstavecseseznamem"/>
        <w:numPr>
          <w:ilvl w:val="0"/>
          <w:numId w:val="59"/>
        </w:numPr>
        <w:spacing w:line="276" w:lineRule="auto"/>
      </w:pPr>
      <w:r w:rsidRPr="008E5522">
        <w:t>sleduje nové poznatky</w:t>
      </w:r>
    </w:p>
    <w:p w14:paraId="5A7FD26B" w14:textId="77777777" w:rsidR="00B9291E" w:rsidRPr="00385901" w:rsidRDefault="00B9291E" w:rsidP="00CE79A0">
      <w:pPr>
        <w:pStyle w:val="Odstavecseseznamem"/>
        <w:numPr>
          <w:ilvl w:val="0"/>
          <w:numId w:val="59"/>
        </w:numPr>
        <w:spacing w:line="276" w:lineRule="auto"/>
      </w:pPr>
      <w:r w:rsidRPr="00385901">
        <w:t>sebevzdělává se</w:t>
      </w:r>
    </w:p>
    <w:p w14:paraId="74B83CBE" w14:textId="14986F95" w:rsidR="00B9291E" w:rsidRPr="00385901" w:rsidRDefault="00B9291E" w:rsidP="00CE79A0">
      <w:pPr>
        <w:pStyle w:val="Odstavecseseznamem"/>
        <w:numPr>
          <w:ilvl w:val="0"/>
          <w:numId w:val="59"/>
        </w:numPr>
        <w:spacing w:line="276" w:lineRule="auto"/>
      </w:pPr>
      <w:r w:rsidRPr="00385901">
        <w:t>dokáže vyhledávat informace, kriticky je hodnotit, třídit je</w:t>
      </w:r>
      <w:r w:rsidR="00DD19C9">
        <w:t xml:space="preserve"> a </w:t>
      </w:r>
      <w:r w:rsidRPr="00385901">
        <w:t>kombinovat</w:t>
      </w:r>
      <w:r w:rsidR="00DD19C9">
        <w:t xml:space="preserve"> s </w:t>
      </w:r>
      <w:r w:rsidRPr="00385901">
        <w:t>poznatky získanými</w:t>
      </w:r>
      <w:r w:rsidR="00DD19C9">
        <w:t xml:space="preserve"> v </w:t>
      </w:r>
      <w:r w:rsidRPr="00385901">
        <w:t>dalších předmětech</w:t>
      </w:r>
    </w:p>
    <w:p w14:paraId="5AFF381D" w14:textId="3056004F" w:rsidR="00B9291E" w:rsidRPr="00385901" w:rsidRDefault="00B9291E" w:rsidP="00CE79A0">
      <w:pPr>
        <w:pStyle w:val="Odstavecseseznamem"/>
        <w:numPr>
          <w:ilvl w:val="0"/>
          <w:numId w:val="59"/>
        </w:numPr>
        <w:spacing w:line="276" w:lineRule="auto"/>
      </w:pPr>
      <w:r w:rsidRPr="00385901">
        <w:t>umí vyhledat potřebné informace</w:t>
      </w:r>
      <w:r w:rsidR="00DD19C9">
        <w:t xml:space="preserve"> v </w:t>
      </w:r>
      <w:r w:rsidRPr="00385901">
        <w:t>různých zdrojích</w:t>
      </w:r>
      <w:r w:rsidR="00DD19C9">
        <w:t xml:space="preserve"> a </w:t>
      </w:r>
      <w:r w:rsidRPr="00385901">
        <w:t>tvůrčím způsobem</w:t>
      </w:r>
      <w:r w:rsidR="00DD19C9">
        <w:t xml:space="preserve"> s </w:t>
      </w:r>
      <w:r w:rsidRPr="00385901">
        <w:t>nimi pracovat</w:t>
      </w:r>
    </w:p>
    <w:p w14:paraId="0C188A61" w14:textId="127610FC" w:rsidR="00B9291E" w:rsidRPr="00385901" w:rsidRDefault="00B9291E" w:rsidP="00CE79A0">
      <w:pPr>
        <w:pStyle w:val="Odstavecseseznamem"/>
        <w:numPr>
          <w:ilvl w:val="0"/>
          <w:numId w:val="59"/>
        </w:numPr>
        <w:spacing w:line="276" w:lineRule="auto"/>
      </w:pPr>
      <w:r w:rsidRPr="00385901">
        <w:t>dokáže diskutovat</w:t>
      </w:r>
      <w:r w:rsidR="00DD19C9">
        <w:t xml:space="preserve"> a </w:t>
      </w:r>
      <w:r w:rsidRPr="00385901">
        <w:t>obhajovat svá stanoviska</w:t>
      </w:r>
    </w:p>
    <w:p w14:paraId="2481568D" w14:textId="12D19FE1" w:rsidR="00B9291E" w:rsidRPr="00385901" w:rsidRDefault="00B9291E" w:rsidP="00CE79A0">
      <w:pPr>
        <w:pStyle w:val="Odstavecseseznamem"/>
        <w:numPr>
          <w:ilvl w:val="0"/>
          <w:numId w:val="59"/>
        </w:numPr>
        <w:spacing w:line="276" w:lineRule="auto"/>
      </w:pPr>
      <w:r w:rsidRPr="00385901">
        <w:t>používá terminologii, znaky</w:t>
      </w:r>
      <w:r w:rsidR="00DD19C9">
        <w:t xml:space="preserve"> a </w:t>
      </w:r>
      <w:r w:rsidRPr="00385901">
        <w:t>symboly</w:t>
      </w:r>
    </w:p>
    <w:p w14:paraId="10E21241" w14:textId="12482069" w:rsidR="00B9291E" w:rsidRPr="00385901" w:rsidRDefault="00B9291E" w:rsidP="00CE79A0">
      <w:pPr>
        <w:pStyle w:val="Odstavecseseznamem"/>
        <w:numPr>
          <w:ilvl w:val="0"/>
          <w:numId w:val="59"/>
        </w:numPr>
        <w:spacing w:line="276" w:lineRule="auto"/>
      </w:pPr>
      <w:r w:rsidRPr="00385901">
        <w:lastRenderedPageBreak/>
        <w:t>rozumí běžně používaným termínům, symbolům</w:t>
      </w:r>
      <w:r w:rsidR="00DD19C9">
        <w:t xml:space="preserve"> a </w:t>
      </w:r>
      <w:r w:rsidRPr="00385901">
        <w:t>znakům</w:t>
      </w:r>
      <w:r w:rsidR="00DD19C9">
        <w:t xml:space="preserve"> a </w:t>
      </w:r>
      <w:r w:rsidRPr="00385901">
        <w:t>dokáže je využívat</w:t>
      </w:r>
    </w:p>
    <w:p w14:paraId="4BE2EF7A" w14:textId="3588EC10" w:rsidR="00B9291E" w:rsidRPr="00385901" w:rsidRDefault="00B9291E" w:rsidP="00CE79A0">
      <w:pPr>
        <w:pStyle w:val="Odstavecseseznamem"/>
        <w:numPr>
          <w:ilvl w:val="0"/>
          <w:numId w:val="59"/>
        </w:numPr>
        <w:spacing w:line="276" w:lineRule="auto"/>
      </w:pPr>
      <w:r w:rsidRPr="00385901">
        <w:t>samostatně pozoruje</w:t>
      </w:r>
      <w:r w:rsidR="00DD19C9">
        <w:t xml:space="preserve"> a </w:t>
      </w:r>
      <w:r w:rsidRPr="00385901">
        <w:t>vyhodnocuje závěry pro použití</w:t>
      </w:r>
      <w:r w:rsidR="00DD19C9">
        <w:t xml:space="preserve"> v </w:t>
      </w:r>
      <w:r w:rsidRPr="00385901">
        <w:t>budoucnosti</w:t>
      </w:r>
    </w:p>
    <w:p w14:paraId="5C09E712" w14:textId="66C6DBD4" w:rsidR="00B9291E" w:rsidRPr="00385901" w:rsidRDefault="00B9291E" w:rsidP="00CE79A0">
      <w:pPr>
        <w:pStyle w:val="Odstavecseseznamem"/>
        <w:numPr>
          <w:ilvl w:val="0"/>
          <w:numId w:val="59"/>
        </w:numPr>
        <w:spacing w:line="276" w:lineRule="auto"/>
      </w:pPr>
      <w:r w:rsidRPr="00385901">
        <w:t>učí se pracovat samostatně</w:t>
      </w:r>
      <w:r w:rsidR="00DD19C9">
        <w:t xml:space="preserve"> i </w:t>
      </w:r>
      <w:r w:rsidRPr="00385901">
        <w:t>ve skupinách, získává pocit zodpovědnosti</w:t>
      </w:r>
      <w:r w:rsidR="00DD19C9">
        <w:t xml:space="preserve"> a </w:t>
      </w:r>
      <w:r w:rsidRPr="00385901">
        <w:t>je připraven na kooperaci</w:t>
      </w:r>
      <w:r w:rsidR="00DD19C9">
        <w:t xml:space="preserve"> v </w:t>
      </w:r>
      <w:r w:rsidRPr="00385901">
        <w:t>rámci širšího společenství</w:t>
      </w:r>
    </w:p>
    <w:p w14:paraId="02F28FE2" w14:textId="37CCF98D" w:rsidR="00B9291E" w:rsidRPr="002B209E" w:rsidRDefault="00B9291E" w:rsidP="00B9291E">
      <w:pPr>
        <w:keepNext/>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2E868B9F" w14:textId="6965CA66" w:rsidR="00B9291E" w:rsidRPr="00385901" w:rsidRDefault="00B9291E" w:rsidP="00CE79A0">
      <w:pPr>
        <w:pStyle w:val="Odstavecseseznamem"/>
        <w:numPr>
          <w:ilvl w:val="0"/>
          <w:numId w:val="59"/>
        </w:numPr>
        <w:spacing w:line="276" w:lineRule="auto"/>
      </w:pPr>
      <w:r w:rsidRPr="00385901">
        <w:t>dokáže vyhledat potřebné informace</w:t>
      </w:r>
      <w:r w:rsidR="00DD19C9">
        <w:t xml:space="preserve"> k </w:t>
      </w:r>
      <w:r w:rsidRPr="00385901">
        <w:t>řešení problému, na základě svých zkušeností</w:t>
      </w:r>
      <w:r w:rsidR="00DD19C9">
        <w:t xml:space="preserve"> i </w:t>
      </w:r>
      <w:r w:rsidRPr="00385901">
        <w:t>vědomostí přemýšlí nad různými variantami řešení</w:t>
      </w:r>
      <w:r w:rsidR="00DD19C9">
        <w:t xml:space="preserve"> i </w:t>
      </w:r>
      <w:r w:rsidRPr="00385901">
        <w:t>nad jejich přednostmi</w:t>
      </w:r>
      <w:r w:rsidR="00DD19C9">
        <w:t xml:space="preserve"> a </w:t>
      </w:r>
      <w:r w:rsidRPr="00385901">
        <w:t>nedostatky</w:t>
      </w:r>
    </w:p>
    <w:p w14:paraId="7AA72748" w14:textId="031D7FEA" w:rsidR="00B9291E" w:rsidRPr="00385901" w:rsidRDefault="00B9291E" w:rsidP="00CE79A0">
      <w:pPr>
        <w:pStyle w:val="Odstavecseseznamem"/>
        <w:numPr>
          <w:ilvl w:val="0"/>
          <w:numId w:val="59"/>
        </w:numPr>
        <w:spacing w:line="276" w:lineRule="auto"/>
      </w:pPr>
      <w:r w:rsidRPr="00385901">
        <w:t>umí obhájit</w:t>
      </w:r>
      <w:r w:rsidR="00DD19C9">
        <w:t xml:space="preserve"> v </w:t>
      </w:r>
      <w:r w:rsidRPr="00385901">
        <w:t>diskusi svůj názor, popř. přijmout názor jiného</w:t>
      </w:r>
    </w:p>
    <w:p w14:paraId="799AE1CD" w14:textId="169E8DD3" w:rsidR="00B9291E" w:rsidRPr="00385901" w:rsidRDefault="00B9291E" w:rsidP="00CE79A0">
      <w:pPr>
        <w:pStyle w:val="Odstavecseseznamem"/>
        <w:numPr>
          <w:ilvl w:val="0"/>
          <w:numId w:val="59"/>
        </w:numPr>
        <w:spacing w:line="276" w:lineRule="auto"/>
      </w:pPr>
      <w:r w:rsidRPr="00385901">
        <w:t>dokáže si zpracovat úkol</w:t>
      </w:r>
      <w:r w:rsidR="00DD19C9">
        <w:t xml:space="preserve"> z </w:t>
      </w:r>
      <w:r w:rsidRPr="00385901">
        <w:t>nejrůznějších oblastí</w:t>
      </w:r>
    </w:p>
    <w:p w14:paraId="45D55DFF" w14:textId="0969B529" w:rsidR="00B9291E" w:rsidRPr="00385901" w:rsidRDefault="00B9291E" w:rsidP="00CE79A0">
      <w:pPr>
        <w:pStyle w:val="Odstavecseseznamem"/>
        <w:numPr>
          <w:ilvl w:val="0"/>
          <w:numId w:val="59"/>
        </w:numPr>
        <w:spacing w:line="276" w:lineRule="auto"/>
      </w:pPr>
      <w:r w:rsidRPr="00385901">
        <w:t>vnímá různé problémové situace, zejména</w:t>
      </w:r>
      <w:r w:rsidR="00DD19C9">
        <w:t xml:space="preserve"> v </w:t>
      </w:r>
      <w:r w:rsidRPr="00385901">
        <w:t>kolektivních činnostech</w:t>
      </w:r>
    </w:p>
    <w:p w14:paraId="2583E877" w14:textId="77777777" w:rsidR="00B9291E" w:rsidRPr="00385901" w:rsidRDefault="00B9291E" w:rsidP="00CE79A0">
      <w:pPr>
        <w:pStyle w:val="Odstavecseseznamem"/>
        <w:numPr>
          <w:ilvl w:val="0"/>
          <w:numId w:val="59"/>
        </w:numPr>
        <w:spacing w:line="276" w:lineRule="auto"/>
      </w:pPr>
      <w:r w:rsidRPr="00385901">
        <w:t>uvědomuje si zodpovědnost za svá rozhodnutí</w:t>
      </w:r>
    </w:p>
    <w:p w14:paraId="5079D520" w14:textId="115AA942" w:rsidR="00B9291E" w:rsidRPr="00385901" w:rsidRDefault="00B9291E" w:rsidP="00CE79A0">
      <w:pPr>
        <w:pStyle w:val="Odstavecseseznamem"/>
        <w:numPr>
          <w:ilvl w:val="0"/>
          <w:numId w:val="59"/>
        </w:numPr>
        <w:spacing w:line="276" w:lineRule="auto"/>
      </w:pPr>
      <w:r w:rsidRPr="00385901">
        <w:t>dokáže zkoumat problém nebo téma</w:t>
      </w:r>
      <w:r w:rsidR="00DD19C9">
        <w:t xml:space="preserve"> z </w:t>
      </w:r>
      <w:r w:rsidRPr="00385901">
        <w:t>různých úhlů</w:t>
      </w:r>
    </w:p>
    <w:p w14:paraId="6CF219CB" w14:textId="6D4FFB6F" w:rsidR="00B9291E" w:rsidRPr="00385901" w:rsidRDefault="00B9291E" w:rsidP="00CE79A0">
      <w:pPr>
        <w:pStyle w:val="Odstavecseseznamem"/>
        <w:numPr>
          <w:ilvl w:val="0"/>
          <w:numId w:val="59"/>
        </w:numPr>
        <w:spacing w:line="276" w:lineRule="auto"/>
      </w:pPr>
      <w:r w:rsidRPr="00385901">
        <w:t>volí různé způsoby řešení problémů, chápe taktiku</w:t>
      </w:r>
      <w:r w:rsidR="00DD19C9">
        <w:t xml:space="preserve"> a </w:t>
      </w:r>
      <w:r w:rsidRPr="00385901">
        <w:t>strategii</w:t>
      </w:r>
    </w:p>
    <w:p w14:paraId="1ED4738A" w14:textId="4435552A" w:rsidR="00B9291E" w:rsidRPr="00385901" w:rsidRDefault="00B9291E" w:rsidP="00CE79A0">
      <w:pPr>
        <w:pStyle w:val="Odstavecseseznamem"/>
        <w:numPr>
          <w:ilvl w:val="0"/>
          <w:numId w:val="59"/>
        </w:numPr>
        <w:spacing w:line="276" w:lineRule="auto"/>
      </w:pPr>
      <w:r w:rsidRPr="00385901">
        <w:t>je schopen zaznamenat existující problém (konflikt), posoudit ho</w:t>
      </w:r>
      <w:r w:rsidR="00DD19C9">
        <w:t xml:space="preserve"> z </w:t>
      </w:r>
      <w:r w:rsidRPr="00385901">
        <w:t>různých hledisek, zaujmout</w:t>
      </w:r>
      <w:r w:rsidR="00DD19C9">
        <w:t xml:space="preserve"> k </w:t>
      </w:r>
      <w:r w:rsidRPr="00385901">
        <w:t>němu stanovisko</w:t>
      </w:r>
      <w:r w:rsidR="00DD19C9">
        <w:t xml:space="preserve"> a </w:t>
      </w:r>
      <w:r w:rsidRPr="00385901">
        <w:t>vhodným způsobem je prosazovat</w:t>
      </w:r>
    </w:p>
    <w:p w14:paraId="57613319" w14:textId="77777777" w:rsidR="00B9291E" w:rsidRPr="002B209E" w:rsidRDefault="00B9291E" w:rsidP="00B9291E">
      <w:pPr>
        <w:keepNext/>
        <w:rPr>
          <w:rFonts w:cstheme="minorHAnsi"/>
          <w:b/>
        </w:rPr>
      </w:pPr>
      <w:r w:rsidRPr="002B209E">
        <w:rPr>
          <w:rFonts w:cstheme="minorHAnsi"/>
          <w:b/>
        </w:rPr>
        <w:t>Kompetence komunikativní</w:t>
      </w:r>
    </w:p>
    <w:p w14:paraId="46F2283D" w14:textId="233F7862" w:rsidR="00B9291E" w:rsidRPr="00385901" w:rsidRDefault="00B9291E" w:rsidP="00CE79A0">
      <w:pPr>
        <w:pStyle w:val="Odstavecseseznamem"/>
        <w:numPr>
          <w:ilvl w:val="0"/>
          <w:numId w:val="59"/>
        </w:numPr>
        <w:spacing w:line="276" w:lineRule="auto"/>
      </w:pPr>
      <w:r w:rsidRPr="00385901">
        <w:t>dokáže souvisle</w:t>
      </w:r>
      <w:r w:rsidR="00DD19C9">
        <w:t xml:space="preserve"> a </w:t>
      </w:r>
      <w:r w:rsidRPr="00385901">
        <w:t>kultivovaně formulovat</w:t>
      </w:r>
      <w:r w:rsidR="00DD19C9">
        <w:t xml:space="preserve"> a </w:t>
      </w:r>
      <w:r w:rsidRPr="00385901">
        <w:t>vyjadřovat své myšlenky či názory</w:t>
      </w:r>
    </w:p>
    <w:p w14:paraId="52FE840D" w14:textId="6F1E064A" w:rsidR="00B9291E" w:rsidRPr="00385901" w:rsidRDefault="00B9291E" w:rsidP="00CE79A0">
      <w:pPr>
        <w:pStyle w:val="Odstavecseseznamem"/>
        <w:numPr>
          <w:ilvl w:val="0"/>
          <w:numId w:val="59"/>
        </w:numPr>
        <w:spacing w:line="276" w:lineRule="auto"/>
      </w:pPr>
      <w:r w:rsidRPr="00385901">
        <w:t>dovede naslouchat</w:t>
      </w:r>
      <w:r w:rsidR="00DD19C9">
        <w:t xml:space="preserve"> a </w:t>
      </w:r>
      <w:r w:rsidRPr="00385901">
        <w:t>porozumět projevům jiných lidí, vhodně na ně reagovat, zapojovat se do diskuse, obhajovat své názory</w:t>
      </w:r>
      <w:r w:rsidR="00DD19C9">
        <w:t xml:space="preserve"> a </w:t>
      </w:r>
      <w:r w:rsidRPr="00385901">
        <w:t>adekvátně argumentovat</w:t>
      </w:r>
    </w:p>
    <w:p w14:paraId="091CC30A" w14:textId="31C9BB50" w:rsidR="00B9291E" w:rsidRPr="00385901" w:rsidRDefault="00B9291E" w:rsidP="00CE79A0">
      <w:pPr>
        <w:pStyle w:val="Odstavecseseznamem"/>
        <w:numPr>
          <w:ilvl w:val="0"/>
          <w:numId w:val="59"/>
        </w:numPr>
        <w:spacing w:line="276" w:lineRule="auto"/>
      </w:pPr>
      <w:r w:rsidRPr="00385901">
        <w:t>při jazykové komunikaci využívá různorodé (přitom vhodné) vyjadřovací prostředky,</w:t>
      </w:r>
      <w:r w:rsidR="00DD19C9">
        <w:t xml:space="preserve"> i </w:t>
      </w:r>
      <w:r w:rsidRPr="00385901">
        <w:t>neverbální</w:t>
      </w:r>
    </w:p>
    <w:p w14:paraId="2F7301B8" w14:textId="65D435D9" w:rsidR="00B9291E" w:rsidRPr="00385901" w:rsidRDefault="00B9291E" w:rsidP="00CE79A0">
      <w:pPr>
        <w:pStyle w:val="Odstavecseseznamem"/>
        <w:numPr>
          <w:ilvl w:val="0"/>
          <w:numId w:val="59"/>
        </w:numPr>
        <w:spacing w:line="276" w:lineRule="auto"/>
      </w:pPr>
      <w:r w:rsidRPr="00385901">
        <w:t>přesně</w:t>
      </w:r>
      <w:r w:rsidR="00DD19C9">
        <w:t xml:space="preserve"> a </w:t>
      </w:r>
      <w:r w:rsidRPr="00385901">
        <w:t>věcně prezentuje skutečnost</w:t>
      </w:r>
    </w:p>
    <w:p w14:paraId="6A15B453" w14:textId="36C341C3" w:rsidR="00B9291E" w:rsidRPr="00385901" w:rsidRDefault="00B9291E" w:rsidP="00CE79A0">
      <w:pPr>
        <w:pStyle w:val="Odstavecseseznamem"/>
        <w:numPr>
          <w:ilvl w:val="0"/>
          <w:numId w:val="59"/>
        </w:numPr>
        <w:spacing w:line="276" w:lineRule="auto"/>
      </w:pPr>
      <w:r w:rsidRPr="00385901">
        <w:t>vyjadřuje své myšlenky</w:t>
      </w:r>
      <w:r w:rsidR="00DD19C9">
        <w:t xml:space="preserve"> a </w:t>
      </w:r>
      <w:r w:rsidRPr="00385901">
        <w:t>názory</w:t>
      </w:r>
      <w:r w:rsidR="00DD19C9">
        <w:t xml:space="preserve"> v </w:t>
      </w:r>
      <w:r w:rsidRPr="00385901">
        <w:t>logickém sledu</w:t>
      </w:r>
    </w:p>
    <w:p w14:paraId="5DB3D51A" w14:textId="77777777" w:rsidR="00B9291E" w:rsidRPr="00385901" w:rsidRDefault="00B9291E" w:rsidP="00CE79A0">
      <w:pPr>
        <w:pStyle w:val="Odstavecseseznamem"/>
        <w:numPr>
          <w:ilvl w:val="0"/>
          <w:numId w:val="59"/>
        </w:numPr>
        <w:spacing w:line="276" w:lineRule="auto"/>
      </w:pPr>
      <w:r w:rsidRPr="00385901">
        <w:t>používá výrazy po vzoru učitele</w:t>
      </w:r>
    </w:p>
    <w:p w14:paraId="57033770" w14:textId="77777777" w:rsidR="00B9291E" w:rsidRPr="00385901" w:rsidRDefault="00B9291E" w:rsidP="00CE79A0">
      <w:pPr>
        <w:pStyle w:val="Odstavecseseznamem"/>
        <w:numPr>
          <w:ilvl w:val="0"/>
          <w:numId w:val="59"/>
        </w:numPr>
        <w:spacing w:line="276" w:lineRule="auto"/>
      </w:pPr>
      <w:r w:rsidRPr="00385901">
        <w:t>dovede komunikovat se spolužáky či dospělými</w:t>
      </w:r>
    </w:p>
    <w:p w14:paraId="31729A3B" w14:textId="77777777" w:rsidR="00B9291E" w:rsidRPr="00385901" w:rsidRDefault="00B9291E" w:rsidP="00CE79A0">
      <w:pPr>
        <w:pStyle w:val="Odstavecseseznamem"/>
        <w:numPr>
          <w:ilvl w:val="0"/>
          <w:numId w:val="59"/>
        </w:numPr>
        <w:spacing w:line="276" w:lineRule="auto"/>
      </w:pPr>
      <w:r w:rsidRPr="00385901">
        <w:t>umí spolupracovat na základě jasně stanovených pravidel komunikace</w:t>
      </w:r>
    </w:p>
    <w:p w14:paraId="14939B68" w14:textId="77777777" w:rsidR="00B9291E" w:rsidRPr="00385901" w:rsidRDefault="00B9291E" w:rsidP="00CE79A0">
      <w:pPr>
        <w:pStyle w:val="Odstavecseseznamem"/>
        <w:numPr>
          <w:ilvl w:val="0"/>
          <w:numId w:val="59"/>
        </w:numPr>
        <w:spacing w:line="276" w:lineRule="auto"/>
      </w:pPr>
      <w:r w:rsidRPr="00385901">
        <w:t>kultivovaně se vyjadřuje při obhajobě vlastních názorů</w:t>
      </w:r>
    </w:p>
    <w:p w14:paraId="7DBDB3AD" w14:textId="19A331ED" w:rsidR="00B9291E" w:rsidRPr="00385901" w:rsidRDefault="00B9291E" w:rsidP="00CE79A0">
      <w:pPr>
        <w:pStyle w:val="Odstavecseseznamem"/>
        <w:numPr>
          <w:ilvl w:val="0"/>
          <w:numId w:val="59"/>
        </w:numPr>
        <w:spacing w:line="276" w:lineRule="auto"/>
      </w:pPr>
      <w:r w:rsidRPr="00385901">
        <w:t>odborně správně</w:t>
      </w:r>
      <w:r w:rsidR="00DD19C9">
        <w:t xml:space="preserve"> a </w:t>
      </w:r>
      <w:r w:rsidRPr="00385901">
        <w:t>společensky přijatelně komentuje či hodnotí práci jiných</w:t>
      </w:r>
    </w:p>
    <w:p w14:paraId="71A2FE50" w14:textId="77777777" w:rsidR="00B9291E" w:rsidRPr="00385901" w:rsidRDefault="00B9291E" w:rsidP="00CE79A0">
      <w:pPr>
        <w:pStyle w:val="Odstavecseseznamem"/>
        <w:numPr>
          <w:ilvl w:val="0"/>
          <w:numId w:val="59"/>
        </w:numPr>
        <w:spacing w:line="276" w:lineRule="auto"/>
      </w:pPr>
      <w:r w:rsidRPr="00385901">
        <w:t>jedná asertivně</w:t>
      </w:r>
    </w:p>
    <w:p w14:paraId="150336AE" w14:textId="50D4506B" w:rsidR="00B9291E" w:rsidRPr="002B209E" w:rsidRDefault="00B9291E" w:rsidP="00B9291E">
      <w:pPr>
        <w:keepNext/>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37556F2D" w14:textId="0E4C74FB" w:rsidR="00B9291E" w:rsidRPr="00385901" w:rsidRDefault="00B9291E" w:rsidP="00CE79A0">
      <w:pPr>
        <w:pStyle w:val="Odstavecseseznamem"/>
        <w:numPr>
          <w:ilvl w:val="0"/>
          <w:numId w:val="59"/>
        </w:numPr>
        <w:spacing w:line="276" w:lineRule="auto"/>
      </w:pPr>
      <w:r w:rsidRPr="00385901">
        <w:t>spolupracuje</w:t>
      </w:r>
      <w:r w:rsidR="00DD19C9">
        <w:t xml:space="preserve"> s </w:t>
      </w:r>
      <w:r w:rsidRPr="00385901">
        <w:t>učitelem</w:t>
      </w:r>
      <w:r w:rsidR="00DD19C9">
        <w:t xml:space="preserve"> a </w:t>
      </w:r>
      <w:r w:rsidRPr="00385901">
        <w:t>spolužáky, pozitivně ovlivňuje spolupráci</w:t>
      </w:r>
    </w:p>
    <w:p w14:paraId="6396F380" w14:textId="5C49E4AF" w:rsidR="00B9291E" w:rsidRPr="00385901" w:rsidRDefault="00B9291E" w:rsidP="00CE79A0">
      <w:pPr>
        <w:pStyle w:val="Odstavecseseznamem"/>
        <w:numPr>
          <w:ilvl w:val="0"/>
          <w:numId w:val="59"/>
        </w:numPr>
        <w:spacing w:line="276" w:lineRule="auto"/>
      </w:pPr>
      <w:r w:rsidRPr="00385901">
        <w:t>podílí se na příjemné atmosféře</w:t>
      </w:r>
      <w:r w:rsidR="00DD19C9">
        <w:t xml:space="preserve"> v </w:t>
      </w:r>
      <w:r w:rsidRPr="00385901">
        <w:t>týmu</w:t>
      </w:r>
    </w:p>
    <w:p w14:paraId="310873C1" w14:textId="238AEE8B" w:rsidR="00B9291E" w:rsidRPr="00385901" w:rsidRDefault="00B9291E" w:rsidP="00CE79A0">
      <w:pPr>
        <w:pStyle w:val="Odstavecseseznamem"/>
        <w:numPr>
          <w:ilvl w:val="0"/>
          <w:numId w:val="59"/>
        </w:numPr>
        <w:spacing w:line="276" w:lineRule="auto"/>
      </w:pPr>
      <w:r w:rsidRPr="00385901">
        <w:t>přispívá</w:t>
      </w:r>
      <w:r w:rsidR="00DD19C9">
        <w:t xml:space="preserve"> k </w:t>
      </w:r>
      <w:r w:rsidRPr="00385901">
        <w:t>upevňování dobrých kamarádských vztahů</w:t>
      </w:r>
    </w:p>
    <w:p w14:paraId="2C4D8F6D" w14:textId="77777777" w:rsidR="00B9291E" w:rsidRPr="00385901" w:rsidRDefault="00B9291E" w:rsidP="00CE79A0">
      <w:pPr>
        <w:pStyle w:val="Odstavecseseznamem"/>
        <w:numPr>
          <w:ilvl w:val="0"/>
          <w:numId w:val="59"/>
        </w:numPr>
        <w:spacing w:line="276" w:lineRule="auto"/>
      </w:pPr>
      <w:r w:rsidRPr="00385901">
        <w:t>drží se zásady fair- play</w:t>
      </w:r>
    </w:p>
    <w:p w14:paraId="36841A0C" w14:textId="2DA2C9A5" w:rsidR="00B9291E" w:rsidRPr="00385901" w:rsidRDefault="00B9291E" w:rsidP="00CE79A0">
      <w:pPr>
        <w:pStyle w:val="Odstavecseseznamem"/>
        <w:numPr>
          <w:ilvl w:val="0"/>
          <w:numId w:val="59"/>
        </w:numPr>
        <w:spacing w:line="276" w:lineRule="auto"/>
      </w:pPr>
      <w:r w:rsidRPr="00385901">
        <w:t>dokáže pracovat samostatně</w:t>
      </w:r>
      <w:r w:rsidR="00DD19C9">
        <w:t xml:space="preserve"> i </w:t>
      </w:r>
      <w:r w:rsidRPr="00385901">
        <w:t>ve skupině, tvůrčím způsobem se podílí na zavedení pravidel týmové práce</w:t>
      </w:r>
      <w:r w:rsidR="00DD19C9">
        <w:t xml:space="preserve"> a </w:t>
      </w:r>
      <w:r w:rsidRPr="00385901">
        <w:t>sám tato pravidla dodržuje</w:t>
      </w:r>
    </w:p>
    <w:p w14:paraId="04E802D9" w14:textId="77777777" w:rsidR="00B9291E" w:rsidRPr="00385901" w:rsidRDefault="00B9291E" w:rsidP="00CE79A0">
      <w:pPr>
        <w:pStyle w:val="Odstavecseseznamem"/>
        <w:numPr>
          <w:ilvl w:val="0"/>
          <w:numId w:val="59"/>
        </w:numPr>
        <w:spacing w:line="276" w:lineRule="auto"/>
      </w:pPr>
      <w:r w:rsidRPr="00385901">
        <w:t>respektuje cizí názor</w:t>
      </w:r>
    </w:p>
    <w:p w14:paraId="53C1F30E" w14:textId="77777777" w:rsidR="00B9291E" w:rsidRPr="00385901" w:rsidRDefault="00B9291E" w:rsidP="00CE79A0">
      <w:pPr>
        <w:pStyle w:val="Odstavecseseznamem"/>
        <w:numPr>
          <w:ilvl w:val="0"/>
          <w:numId w:val="59"/>
        </w:numPr>
        <w:spacing w:line="276" w:lineRule="auto"/>
      </w:pPr>
      <w:r w:rsidRPr="00385901">
        <w:t>dokáže prosadit svůj pohled na problematiku</w:t>
      </w:r>
    </w:p>
    <w:p w14:paraId="52965114" w14:textId="21CEAA54" w:rsidR="00B9291E" w:rsidRPr="00385901" w:rsidRDefault="00B9291E" w:rsidP="00CE79A0">
      <w:pPr>
        <w:pStyle w:val="Odstavecseseznamem"/>
        <w:numPr>
          <w:ilvl w:val="0"/>
          <w:numId w:val="59"/>
        </w:numPr>
        <w:spacing w:line="276" w:lineRule="auto"/>
      </w:pPr>
      <w:r w:rsidRPr="00385901">
        <w:t>umí přiznat omyl či chybu</w:t>
      </w:r>
      <w:r w:rsidR="00DD19C9">
        <w:t xml:space="preserve"> a </w:t>
      </w:r>
      <w:r w:rsidRPr="00385901">
        <w:t>vyvodit</w:t>
      </w:r>
      <w:r w:rsidR="00DD19C9">
        <w:t xml:space="preserve"> z </w:t>
      </w:r>
      <w:r w:rsidRPr="00385901">
        <w:t>ní poučení</w:t>
      </w:r>
    </w:p>
    <w:p w14:paraId="6BB142CE" w14:textId="77777777" w:rsidR="00B9291E" w:rsidRPr="002B209E" w:rsidRDefault="00B9291E" w:rsidP="00B9291E">
      <w:pPr>
        <w:keepNext/>
        <w:rPr>
          <w:rFonts w:cstheme="minorHAnsi"/>
          <w:b/>
        </w:rPr>
      </w:pPr>
      <w:r w:rsidRPr="002B209E">
        <w:rPr>
          <w:rFonts w:cstheme="minorHAnsi"/>
          <w:b/>
        </w:rPr>
        <w:t>Kompetence občanské</w:t>
      </w:r>
    </w:p>
    <w:p w14:paraId="0A5CD12D" w14:textId="60A232CD" w:rsidR="00B9291E" w:rsidRPr="00385901" w:rsidRDefault="00B9291E" w:rsidP="00CE79A0">
      <w:pPr>
        <w:pStyle w:val="Odstavecseseznamem"/>
        <w:numPr>
          <w:ilvl w:val="0"/>
          <w:numId w:val="59"/>
        </w:numPr>
        <w:spacing w:line="276" w:lineRule="auto"/>
      </w:pPr>
      <w:r w:rsidRPr="00385901">
        <w:t>zapojuje se do ekologických aktivit</w:t>
      </w:r>
      <w:r w:rsidR="00DD19C9">
        <w:t xml:space="preserve"> a </w:t>
      </w:r>
      <w:r w:rsidRPr="00385901">
        <w:t>řeší enviromentální problémy</w:t>
      </w:r>
    </w:p>
    <w:p w14:paraId="25D15409" w14:textId="6BACE8E8" w:rsidR="00B9291E" w:rsidRPr="00385901" w:rsidRDefault="00B9291E" w:rsidP="00CE79A0">
      <w:pPr>
        <w:pStyle w:val="Odstavecseseznamem"/>
        <w:numPr>
          <w:ilvl w:val="0"/>
          <w:numId w:val="59"/>
        </w:numPr>
        <w:spacing w:line="276" w:lineRule="auto"/>
      </w:pPr>
      <w:r w:rsidRPr="00385901">
        <w:t>prohloubí pocit sounáležitosti</w:t>
      </w:r>
      <w:r w:rsidR="00DD19C9">
        <w:t xml:space="preserve"> s </w:t>
      </w:r>
      <w:r w:rsidRPr="00385901">
        <w:t>vlastní rodinou,</w:t>
      </w:r>
      <w:r w:rsidR="00DD19C9">
        <w:t xml:space="preserve"> i </w:t>
      </w:r>
      <w:r w:rsidRPr="00385901">
        <w:t>společenstvím</w:t>
      </w:r>
      <w:r w:rsidR="00DD19C9">
        <w:t xml:space="preserve"> v </w:t>
      </w:r>
      <w:r w:rsidRPr="00385901">
        <w:t>nejbližším okolí</w:t>
      </w:r>
      <w:r w:rsidR="00DD19C9">
        <w:t xml:space="preserve"> i s </w:t>
      </w:r>
      <w:r w:rsidRPr="00385901">
        <w:t>lidmi, se kterými se náhodně setkává</w:t>
      </w:r>
    </w:p>
    <w:p w14:paraId="6A91A8F2" w14:textId="00C136C2" w:rsidR="00B9291E" w:rsidRPr="00385901" w:rsidRDefault="00B9291E" w:rsidP="00CE79A0">
      <w:pPr>
        <w:pStyle w:val="Odstavecseseznamem"/>
        <w:numPr>
          <w:ilvl w:val="0"/>
          <w:numId w:val="59"/>
        </w:numPr>
        <w:spacing w:line="276" w:lineRule="auto"/>
      </w:pPr>
      <w:r w:rsidRPr="00385901">
        <w:t>objasní potřebu tolerance ve společnosti, respektuje kulturní zvláštnosti</w:t>
      </w:r>
      <w:r w:rsidR="00DD19C9">
        <w:t xml:space="preserve"> i </w:t>
      </w:r>
      <w:r w:rsidRPr="00385901">
        <w:t>odlišné názory, zájmy, způsoby chování</w:t>
      </w:r>
      <w:r w:rsidR="00DD19C9">
        <w:t xml:space="preserve"> a </w:t>
      </w:r>
      <w:r w:rsidRPr="00385901">
        <w:t>myšlení lidí, zaujímá tolerantní postoje</w:t>
      </w:r>
      <w:r w:rsidR="00DD19C9">
        <w:t xml:space="preserve"> k </w:t>
      </w:r>
      <w:r w:rsidRPr="00385901">
        <w:t>menšinám</w:t>
      </w:r>
    </w:p>
    <w:p w14:paraId="710B3749" w14:textId="3B38824A" w:rsidR="00B9291E" w:rsidRPr="00385901" w:rsidRDefault="00B9291E" w:rsidP="00CE79A0">
      <w:pPr>
        <w:pStyle w:val="Odstavecseseznamem"/>
        <w:numPr>
          <w:ilvl w:val="0"/>
          <w:numId w:val="59"/>
        </w:numPr>
        <w:spacing w:line="276" w:lineRule="auto"/>
      </w:pPr>
      <w:r w:rsidRPr="00385901">
        <w:t>oceňuje odlišné názory</w:t>
      </w:r>
      <w:r w:rsidR="00DD19C9">
        <w:t xml:space="preserve"> a </w:t>
      </w:r>
      <w:r w:rsidRPr="00385901">
        <w:t>postoje jiných lidí, pokud jsou přínosem</w:t>
      </w:r>
    </w:p>
    <w:p w14:paraId="5654D086" w14:textId="17AE6371" w:rsidR="00B9291E" w:rsidRPr="00385901" w:rsidRDefault="00B9291E" w:rsidP="00CE79A0">
      <w:pPr>
        <w:pStyle w:val="Odstavecseseznamem"/>
        <w:numPr>
          <w:ilvl w:val="0"/>
          <w:numId w:val="59"/>
        </w:numPr>
        <w:spacing w:line="276" w:lineRule="auto"/>
      </w:pPr>
      <w:r w:rsidRPr="00385901">
        <w:t>oceňuje kulturní</w:t>
      </w:r>
      <w:r w:rsidR="00DD19C9">
        <w:t xml:space="preserve"> i </w:t>
      </w:r>
      <w:r w:rsidRPr="00385901">
        <w:t>historické dědictví národa</w:t>
      </w:r>
      <w:r w:rsidR="00DD19C9">
        <w:t xml:space="preserve"> a </w:t>
      </w:r>
      <w:r w:rsidRPr="00385901">
        <w:t>současně respektuje hodnoty jiných národů či skupin obyvatel</w:t>
      </w:r>
    </w:p>
    <w:p w14:paraId="0ED078D4" w14:textId="30339B96" w:rsidR="00B9291E" w:rsidRPr="002B209E" w:rsidRDefault="00B9291E" w:rsidP="00B9291E">
      <w:pPr>
        <w:keepNext/>
        <w:rPr>
          <w:rFonts w:cstheme="minorHAnsi"/>
          <w:b/>
        </w:rPr>
      </w:pPr>
      <w:r w:rsidRPr="002B209E">
        <w:rPr>
          <w:rFonts w:cstheme="minorHAnsi"/>
          <w:b/>
        </w:rPr>
        <w:t>Kompetence</w:t>
      </w:r>
      <w:r w:rsidR="00DD19C9">
        <w:rPr>
          <w:rFonts w:cstheme="minorHAnsi"/>
          <w:b/>
        </w:rPr>
        <w:t xml:space="preserve"> k </w:t>
      </w:r>
      <w:r w:rsidRPr="002B209E">
        <w:rPr>
          <w:rFonts w:cstheme="minorHAnsi"/>
          <w:b/>
        </w:rPr>
        <w:t>podnikavosti</w:t>
      </w:r>
    </w:p>
    <w:p w14:paraId="6EB80FD1" w14:textId="77777777" w:rsidR="00B9291E" w:rsidRPr="00385901" w:rsidRDefault="00B9291E" w:rsidP="00CE79A0">
      <w:pPr>
        <w:pStyle w:val="Odstavecseseznamem"/>
        <w:numPr>
          <w:ilvl w:val="0"/>
          <w:numId w:val="59"/>
        </w:numPr>
        <w:spacing w:line="276" w:lineRule="auto"/>
      </w:pPr>
      <w:r w:rsidRPr="00385901">
        <w:t>dokáže zpracovat zadanou práci</w:t>
      </w:r>
    </w:p>
    <w:p w14:paraId="2643A49C" w14:textId="77777777" w:rsidR="00B9291E" w:rsidRPr="00385901" w:rsidRDefault="00B9291E" w:rsidP="00CE79A0">
      <w:pPr>
        <w:pStyle w:val="Odstavecseseznamem"/>
        <w:numPr>
          <w:ilvl w:val="0"/>
          <w:numId w:val="59"/>
        </w:numPr>
        <w:spacing w:line="276" w:lineRule="auto"/>
      </w:pPr>
      <w:r w:rsidRPr="00385901">
        <w:t>má vědomí odpovědnosti za kvalitu své práce</w:t>
      </w:r>
    </w:p>
    <w:p w14:paraId="0C0ECCDE" w14:textId="329CCC83" w:rsidR="00B9291E" w:rsidRPr="00385901" w:rsidRDefault="00B9291E" w:rsidP="00CE79A0">
      <w:pPr>
        <w:pStyle w:val="Odstavecseseznamem"/>
        <w:numPr>
          <w:ilvl w:val="0"/>
          <w:numId w:val="59"/>
        </w:numPr>
        <w:spacing w:line="276" w:lineRule="auto"/>
      </w:pPr>
      <w:r w:rsidRPr="00385901">
        <w:t>dodržuje zásady bezpečnosti</w:t>
      </w:r>
      <w:r w:rsidR="00DD19C9">
        <w:t xml:space="preserve"> a </w:t>
      </w:r>
      <w:r w:rsidRPr="00385901">
        <w:t>neohrožuje zdraví své, ani svých spolužáků</w:t>
      </w:r>
    </w:p>
    <w:p w14:paraId="2ED60C1C" w14:textId="7AC4B590" w:rsidR="00B9291E" w:rsidRPr="00385901" w:rsidRDefault="00B9291E" w:rsidP="00CE79A0">
      <w:pPr>
        <w:pStyle w:val="Odstavecseseznamem"/>
        <w:numPr>
          <w:ilvl w:val="0"/>
          <w:numId w:val="59"/>
        </w:numPr>
        <w:spacing w:line="276" w:lineRule="auto"/>
      </w:pPr>
      <w:r w:rsidRPr="00385901">
        <w:t>umí povzbudit</w:t>
      </w:r>
      <w:r w:rsidR="00DD19C9">
        <w:t xml:space="preserve"> a </w:t>
      </w:r>
      <w:r w:rsidRPr="00385901">
        <w:t>pochválit ostatní</w:t>
      </w:r>
    </w:p>
    <w:p w14:paraId="649B4F22" w14:textId="11A2A2CF" w:rsidR="00B9291E" w:rsidRPr="00385901" w:rsidRDefault="00B9291E" w:rsidP="00CE79A0">
      <w:pPr>
        <w:pStyle w:val="Odstavecseseznamem"/>
        <w:numPr>
          <w:ilvl w:val="0"/>
          <w:numId w:val="59"/>
        </w:numPr>
        <w:spacing w:line="276" w:lineRule="auto"/>
      </w:pPr>
      <w:r w:rsidRPr="00385901">
        <w:t>porovnává</w:t>
      </w:r>
      <w:r w:rsidR="00DD19C9">
        <w:t xml:space="preserve"> a </w:t>
      </w:r>
      <w:r w:rsidRPr="00385901">
        <w:t>přiměřeně hodnotí výkon svůj</w:t>
      </w:r>
      <w:r w:rsidR="00DD19C9">
        <w:t xml:space="preserve"> i </w:t>
      </w:r>
      <w:r w:rsidRPr="00385901">
        <w:t>ostatních</w:t>
      </w:r>
    </w:p>
    <w:p w14:paraId="358F1A88" w14:textId="5CE0BFB0" w:rsidR="00B9291E" w:rsidRPr="005E256C" w:rsidRDefault="00B9291E" w:rsidP="0027697C">
      <w:pPr>
        <w:pStyle w:val="Odstavecseseznamem"/>
        <w:numPr>
          <w:ilvl w:val="0"/>
          <w:numId w:val="59"/>
        </w:numPr>
        <w:spacing w:after="200" w:line="276" w:lineRule="auto"/>
        <w:rPr>
          <w:rFonts w:cstheme="minorHAnsi"/>
        </w:rPr>
      </w:pPr>
      <w:r w:rsidRPr="00385901">
        <w:t>umí pracovat</w:t>
      </w:r>
      <w:r w:rsidR="00DD19C9">
        <w:t xml:space="preserve"> s </w:t>
      </w:r>
      <w:r w:rsidRPr="00385901">
        <w:t>pomůckami</w:t>
      </w:r>
      <w:r w:rsidR="00DD19C9">
        <w:t xml:space="preserve"> a </w:t>
      </w:r>
      <w:r w:rsidRPr="00385901">
        <w:t>prezentovat své znalosti na veřejnosti</w:t>
      </w:r>
      <w:r w:rsidRPr="005E256C">
        <w:rPr>
          <w:rFonts w:cstheme="minorHAnsi"/>
        </w:rPr>
        <w:br w:type="page"/>
      </w:r>
    </w:p>
    <w:p w14:paraId="4DF99857" w14:textId="77777777" w:rsidR="00B9291E" w:rsidRDefault="00B9291E" w:rsidP="00B9291E">
      <w:pPr>
        <w:pStyle w:val="Nadpis2"/>
      </w:pPr>
      <w:bookmarkStart w:id="220" w:name="_Toc421260529"/>
      <w:bookmarkStart w:id="221" w:name="_Toc459286162"/>
      <w:bookmarkStart w:id="222" w:name="_Toc475703573"/>
      <w:r w:rsidRPr="00446474">
        <w:lastRenderedPageBreak/>
        <w:t>Estetická výchova výtvarná</w:t>
      </w:r>
      <w:bookmarkEnd w:id="220"/>
      <w:bookmarkEnd w:id="221"/>
      <w:bookmarkEnd w:id="222"/>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B9291E" w14:paraId="4977FC1B" w14:textId="77777777" w:rsidTr="00DC1881">
        <w:tc>
          <w:tcPr>
            <w:tcW w:w="1238" w:type="dxa"/>
            <w:vAlign w:val="center"/>
          </w:tcPr>
          <w:p w14:paraId="7B561FA3" w14:textId="77777777" w:rsidR="00B9291E" w:rsidRPr="002B209E" w:rsidRDefault="00B9291E" w:rsidP="00DC1881">
            <w:pPr>
              <w:jc w:val="center"/>
              <w:rPr>
                <w:rFonts w:cstheme="minorHAnsi"/>
              </w:rPr>
            </w:pPr>
            <w:r w:rsidRPr="002B209E">
              <w:rPr>
                <w:rFonts w:cstheme="minorHAnsi"/>
              </w:rPr>
              <w:t>prima</w:t>
            </w:r>
          </w:p>
        </w:tc>
        <w:tc>
          <w:tcPr>
            <w:tcW w:w="1239" w:type="dxa"/>
            <w:vAlign w:val="center"/>
          </w:tcPr>
          <w:p w14:paraId="3208AED8" w14:textId="77777777" w:rsidR="00B9291E" w:rsidRPr="002B209E" w:rsidRDefault="00B9291E" w:rsidP="00DC1881">
            <w:pPr>
              <w:jc w:val="center"/>
              <w:rPr>
                <w:rFonts w:cstheme="minorHAnsi"/>
              </w:rPr>
            </w:pPr>
            <w:r w:rsidRPr="002B209E">
              <w:rPr>
                <w:rFonts w:cstheme="minorHAnsi"/>
              </w:rPr>
              <w:t>sekunda</w:t>
            </w:r>
          </w:p>
        </w:tc>
        <w:tc>
          <w:tcPr>
            <w:tcW w:w="1239" w:type="dxa"/>
            <w:vAlign w:val="center"/>
          </w:tcPr>
          <w:p w14:paraId="12286D69" w14:textId="77777777" w:rsidR="00B9291E" w:rsidRPr="002B209E" w:rsidRDefault="00B9291E" w:rsidP="00DC1881">
            <w:pPr>
              <w:jc w:val="center"/>
              <w:rPr>
                <w:rFonts w:cstheme="minorHAnsi"/>
              </w:rPr>
            </w:pPr>
            <w:r w:rsidRPr="002B209E">
              <w:rPr>
                <w:rFonts w:cstheme="minorHAnsi"/>
              </w:rPr>
              <w:t>tercie</w:t>
            </w:r>
          </w:p>
        </w:tc>
        <w:tc>
          <w:tcPr>
            <w:tcW w:w="1239" w:type="dxa"/>
            <w:vAlign w:val="center"/>
          </w:tcPr>
          <w:p w14:paraId="33FA1FED" w14:textId="77777777" w:rsidR="00B9291E" w:rsidRPr="002B209E" w:rsidRDefault="00B9291E" w:rsidP="00DC1881">
            <w:pPr>
              <w:jc w:val="center"/>
              <w:rPr>
                <w:rFonts w:cstheme="minorHAnsi"/>
              </w:rPr>
            </w:pPr>
            <w:r w:rsidRPr="002B209E">
              <w:rPr>
                <w:rFonts w:cstheme="minorHAnsi"/>
              </w:rPr>
              <w:t>kvarta</w:t>
            </w:r>
          </w:p>
        </w:tc>
        <w:tc>
          <w:tcPr>
            <w:tcW w:w="1239" w:type="dxa"/>
            <w:vAlign w:val="center"/>
          </w:tcPr>
          <w:p w14:paraId="1DA78537" w14:textId="77777777" w:rsidR="00B9291E" w:rsidRPr="002B209E" w:rsidRDefault="00B9291E" w:rsidP="00DC1881">
            <w:pPr>
              <w:jc w:val="center"/>
              <w:rPr>
                <w:rFonts w:cstheme="minorHAnsi"/>
              </w:rPr>
            </w:pPr>
            <w:r w:rsidRPr="002B209E">
              <w:rPr>
                <w:rFonts w:cstheme="minorHAnsi"/>
              </w:rPr>
              <w:t>kvinta</w:t>
            </w:r>
          </w:p>
        </w:tc>
        <w:tc>
          <w:tcPr>
            <w:tcW w:w="1239" w:type="dxa"/>
            <w:vAlign w:val="center"/>
          </w:tcPr>
          <w:p w14:paraId="3EAE58B6" w14:textId="77777777" w:rsidR="00B9291E" w:rsidRPr="002B209E" w:rsidRDefault="00B9291E" w:rsidP="00DC1881">
            <w:pPr>
              <w:jc w:val="center"/>
              <w:rPr>
                <w:rFonts w:cstheme="minorHAnsi"/>
              </w:rPr>
            </w:pPr>
            <w:r w:rsidRPr="002B209E">
              <w:rPr>
                <w:rFonts w:cstheme="minorHAnsi"/>
              </w:rPr>
              <w:t>sexta</w:t>
            </w:r>
          </w:p>
        </w:tc>
        <w:tc>
          <w:tcPr>
            <w:tcW w:w="1239" w:type="dxa"/>
            <w:vAlign w:val="center"/>
          </w:tcPr>
          <w:p w14:paraId="418E0DC4" w14:textId="77777777" w:rsidR="00B9291E" w:rsidRPr="002B209E" w:rsidRDefault="00B9291E" w:rsidP="00DC1881">
            <w:pPr>
              <w:jc w:val="center"/>
              <w:rPr>
                <w:rFonts w:cstheme="minorHAnsi"/>
              </w:rPr>
            </w:pPr>
            <w:r w:rsidRPr="002B209E">
              <w:rPr>
                <w:rFonts w:cstheme="minorHAnsi"/>
              </w:rPr>
              <w:t>septima</w:t>
            </w:r>
          </w:p>
        </w:tc>
        <w:tc>
          <w:tcPr>
            <w:tcW w:w="1239" w:type="dxa"/>
            <w:vAlign w:val="center"/>
          </w:tcPr>
          <w:p w14:paraId="01B2F545" w14:textId="77777777" w:rsidR="00B9291E" w:rsidRPr="002B209E" w:rsidRDefault="00B9291E" w:rsidP="00DC1881">
            <w:pPr>
              <w:jc w:val="center"/>
              <w:rPr>
                <w:rFonts w:cstheme="minorHAnsi"/>
              </w:rPr>
            </w:pPr>
            <w:r w:rsidRPr="002B209E">
              <w:rPr>
                <w:rFonts w:cstheme="minorHAnsi"/>
              </w:rPr>
              <w:t>oktáva</w:t>
            </w:r>
          </w:p>
        </w:tc>
      </w:tr>
      <w:tr w:rsidR="00B9291E" w14:paraId="17BD5502" w14:textId="77777777" w:rsidTr="00DC1881">
        <w:tc>
          <w:tcPr>
            <w:tcW w:w="1238" w:type="dxa"/>
          </w:tcPr>
          <w:p w14:paraId="1B0F7FD0" w14:textId="77777777" w:rsidR="00B9291E" w:rsidRPr="002B209E" w:rsidRDefault="00B9291E" w:rsidP="00DC1881">
            <w:pPr>
              <w:jc w:val="center"/>
              <w:rPr>
                <w:rFonts w:cstheme="minorHAnsi"/>
              </w:rPr>
            </w:pPr>
            <w:r w:rsidRPr="002B209E">
              <w:rPr>
                <w:rFonts w:cstheme="minorHAnsi"/>
              </w:rPr>
              <w:t>2</w:t>
            </w:r>
          </w:p>
        </w:tc>
        <w:tc>
          <w:tcPr>
            <w:tcW w:w="1239" w:type="dxa"/>
          </w:tcPr>
          <w:p w14:paraId="3CA71D8A" w14:textId="77777777" w:rsidR="00B9291E" w:rsidRPr="002B209E" w:rsidRDefault="00B9291E" w:rsidP="00DC1881">
            <w:pPr>
              <w:jc w:val="center"/>
              <w:rPr>
                <w:rFonts w:cstheme="minorHAnsi"/>
              </w:rPr>
            </w:pPr>
            <w:r w:rsidRPr="002B209E">
              <w:rPr>
                <w:rFonts w:cstheme="minorHAnsi"/>
              </w:rPr>
              <w:t>2</w:t>
            </w:r>
          </w:p>
        </w:tc>
        <w:tc>
          <w:tcPr>
            <w:tcW w:w="1239" w:type="dxa"/>
          </w:tcPr>
          <w:p w14:paraId="7224FBD7" w14:textId="77777777" w:rsidR="00B9291E" w:rsidRPr="002B209E" w:rsidRDefault="00B9291E" w:rsidP="00DC1881">
            <w:pPr>
              <w:jc w:val="center"/>
              <w:rPr>
                <w:rFonts w:cstheme="minorHAnsi"/>
              </w:rPr>
            </w:pPr>
            <w:r w:rsidRPr="002B209E">
              <w:rPr>
                <w:rFonts w:cstheme="minorHAnsi"/>
              </w:rPr>
              <w:t>1</w:t>
            </w:r>
          </w:p>
        </w:tc>
        <w:tc>
          <w:tcPr>
            <w:tcW w:w="1239" w:type="dxa"/>
          </w:tcPr>
          <w:p w14:paraId="0FDE569A" w14:textId="77777777" w:rsidR="00B9291E" w:rsidRPr="002B209E" w:rsidRDefault="00B9291E" w:rsidP="00DC1881">
            <w:pPr>
              <w:jc w:val="center"/>
              <w:rPr>
                <w:rFonts w:cstheme="minorHAnsi"/>
              </w:rPr>
            </w:pPr>
            <w:r w:rsidRPr="002B209E">
              <w:rPr>
                <w:rFonts w:cstheme="minorHAnsi"/>
              </w:rPr>
              <w:t>1</w:t>
            </w:r>
          </w:p>
        </w:tc>
        <w:tc>
          <w:tcPr>
            <w:tcW w:w="1239" w:type="dxa"/>
          </w:tcPr>
          <w:p w14:paraId="5FAD1036" w14:textId="77777777" w:rsidR="00B9291E" w:rsidRPr="002B209E" w:rsidRDefault="00B9291E" w:rsidP="00DC1881">
            <w:pPr>
              <w:jc w:val="center"/>
              <w:rPr>
                <w:rFonts w:cstheme="minorHAnsi"/>
              </w:rPr>
            </w:pPr>
            <w:r w:rsidRPr="002B209E">
              <w:rPr>
                <w:rFonts w:cstheme="minorHAnsi"/>
              </w:rPr>
              <w:t>2</w:t>
            </w:r>
          </w:p>
        </w:tc>
        <w:tc>
          <w:tcPr>
            <w:tcW w:w="1239" w:type="dxa"/>
          </w:tcPr>
          <w:p w14:paraId="0D53BF49" w14:textId="77777777" w:rsidR="00B9291E" w:rsidRPr="002B209E" w:rsidRDefault="00B9291E" w:rsidP="00DC1881">
            <w:pPr>
              <w:jc w:val="center"/>
              <w:rPr>
                <w:rFonts w:cstheme="minorHAnsi"/>
              </w:rPr>
            </w:pPr>
            <w:r w:rsidRPr="002B209E">
              <w:rPr>
                <w:rFonts w:cstheme="minorHAnsi"/>
              </w:rPr>
              <w:t>2</w:t>
            </w:r>
          </w:p>
        </w:tc>
        <w:tc>
          <w:tcPr>
            <w:tcW w:w="1239" w:type="dxa"/>
          </w:tcPr>
          <w:p w14:paraId="60DE1AED" w14:textId="77777777" w:rsidR="00B9291E" w:rsidRPr="002B209E" w:rsidRDefault="00B9291E" w:rsidP="00DC1881">
            <w:pPr>
              <w:jc w:val="center"/>
              <w:rPr>
                <w:rFonts w:cstheme="minorHAnsi"/>
              </w:rPr>
            </w:pPr>
            <w:r w:rsidRPr="002B209E">
              <w:rPr>
                <w:rFonts w:cstheme="minorHAnsi"/>
              </w:rPr>
              <w:t>-</w:t>
            </w:r>
          </w:p>
        </w:tc>
        <w:tc>
          <w:tcPr>
            <w:tcW w:w="1239" w:type="dxa"/>
          </w:tcPr>
          <w:p w14:paraId="43BBD3E8" w14:textId="77777777" w:rsidR="00B9291E" w:rsidRPr="002B209E" w:rsidRDefault="00B9291E" w:rsidP="00DC1881">
            <w:pPr>
              <w:jc w:val="center"/>
              <w:rPr>
                <w:rFonts w:cstheme="minorHAnsi"/>
              </w:rPr>
            </w:pPr>
            <w:r w:rsidRPr="002B209E">
              <w:rPr>
                <w:rFonts w:cstheme="minorHAnsi"/>
              </w:rPr>
              <w:t>-</w:t>
            </w:r>
          </w:p>
        </w:tc>
      </w:tr>
    </w:tbl>
    <w:p w14:paraId="5572EC84" w14:textId="77777777" w:rsidR="00B9291E" w:rsidRDefault="00B9291E" w:rsidP="00B9291E">
      <w:pPr>
        <w:pStyle w:val="Nadpis4"/>
      </w:pPr>
      <w:r w:rsidRPr="00D42325">
        <w:t>Charakteristika předmětu</w:t>
      </w:r>
    </w:p>
    <w:p w14:paraId="34E86609" w14:textId="1565F2C0" w:rsidR="00B9291E" w:rsidRPr="002B209E" w:rsidRDefault="00B9291E" w:rsidP="00B9291E">
      <w:pPr>
        <w:rPr>
          <w:rFonts w:cstheme="minorHAnsi"/>
        </w:rPr>
      </w:pPr>
      <w:r w:rsidRPr="002B209E">
        <w:rPr>
          <w:rFonts w:cstheme="minorHAnsi"/>
        </w:rPr>
        <w:t>Předmět Estetická výchova výtvarná na Gymnáziu Jiřího Wolkera</w:t>
      </w:r>
      <w:r w:rsidR="00DD19C9">
        <w:rPr>
          <w:rFonts w:cstheme="minorHAnsi"/>
        </w:rPr>
        <w:t xml:space="preserve"> v </w:t>
      </w:r>
      <w:r w:rsidRPr="002B209E">
        <w:rPr>
          <w:rFonts w:cstheme="minorHAnsi"/>
        </w:rPr>
        <w:t>Prostějově vede</w:t>
      </w:r>
      <w:r w:rsidR="00DD19C9">
        <w:rPr>
          <w:rFonts w:cstheme="minorHAnsi"/>
        </w:rPr>
        <w:t xml:space="preserve"> k </w:t>
      </w:r>
      <w:r w:rsidRPr="002B209E">
        <w:rPr>
          <w:rFonts w:cstheme="minorHAnsi"/>
        </w:rPr>
        <w:t>rozvoji kreativního myšlení, fantazie, prožívání, představivosti, estetickému cítění, jemné motorice</w:t>
      </w:r>
      <w:r w:rsidR="00DD19C9">
        <w:rPr>
          <w:rFonts w:cstheme="minorHAnsi"/>
        </w:rPr>
        <w:t xml:space="preserve"> a k </w:t>
      </w:r>
      <w:r w:rsidRPr="002B209E">
        <w:rPr>
          <w:rFonts w:cstheme="minorHAnsi"/>
        </w:rPr>
        <w:t>obohacování žákova emocionálního života.</w:t>
      </w:r>
    </w:p>
    <w:p w14:paraId="529F3831" w14:textId="77777777" w:rsidR="00B9291E" w:rsidRDefault="00B9291E" w:rsidP="007054EF">
      <w:pPr>
        <w:pStyle w:val="Nadpis5"/>
        <w:keepNext w:val="0"/>
        <w:numPr>
          <w:ilvl w:val="0"/>
          <w:numId w:val="113"/>
        </w:numPr>
        <w:spacing w:after="0"/>
      </w:pPr>
      <w:r w:rsidRPr="00446474">
        <w:t>Cíle předmětu </w:t>
      </w:r>
    </w:p>
    <w:p w14:paraId="413B903C" w14:textId="417293B3" w:rsidR="00B9291E" w:rsidRPr="002B209E" w:rsidRDefault="00B9291E" w:rsidP="00B9291E">
      <w:pPr>
        <w:rPr>
          <w:rFonts w:cstheme="minorHAnsi"/>
        </w:rPr>
      </w:pPr>
      <w:r w:rsidRPr="002B209E">
        <w:rPr>
          <w:rFonts w:cstheme="minorHAnsi"/>
        </w:rPr>
        <w:t>Teoretická část: dějiny kultury (výtvarné, filmové, divadelní, …), znalost výtvarných technik tradičních</w:t>
      </w:r>
      <w:r w:rsidR="00DD19C9">
        <w:rPr>
          <w:rFonts w:cstheme="minorHAnsi"/>
        </w:rPr>
        <w:t xml:space="preserve"> i </w:t>
      </w:r>
      <w:r w:rsidRPr="002B209E">
        <w:rPr>
          <w:rFonts w:cstheme="minorHAnsi"/>
        </w:rPr>
        <w:t>netradičních (kresba, malba, sochařství, grafika</w:t>
      </w:r>
      <w:r w:rsidR="00DD19C9">
        <w:rPr>
          <w:rFonts w:cstheme="minorHAnsi"/>
        </w:rPr>
        <w:t xml:space="preserve"> a </w:t>
      </w:r>
      <w:r w:rsidRPr="002B209E">
        <w:rPr>
          <w:rFonts w:cstheme="minorHAnsi"/>
        </w:rPr>
        <w:t>užité umění). </w:t>
      </w:r>
    </w:p>
    <w:p w14:paraId="25191EDF" w14:textId="5341DB90" w:rsidR="00B9291E" w:rsidRPr="002B209E" w:rsidRDefault="00B9291E" w:rsidP="00B9291E">
      <w:pPr>
        <w:rPr>
          <w:rFonts w:cstheme="minorHAnsi"/>
        </w:rPr>
      </w:pPr>
      <w:r w:rsidRPr="002B209E">
        <w:rPr>
          <w:rFonts w:cstheme="minorHAnsi"/>
        </w:rPr>
        <w:t>Praktická část: rozvoj jemné motoriky. Užití osvojené teorie ve vyučovacích jednotkách – orientace</w:t>
      </w:r>
      <w:r w:rsidR="00DD19C9">
        <w:rPr>
          <w:rFonts w:cstheme="minorHAnsi"/>
        </w:rPr>
        <w:t xml:space="preserve"> v </w:t>
      </w:r>
      <w:r w:rsidRPr="002B209E">
        <w:rPr>
          <w:rFonts w:cstheme="minorHAnsi"/>
        </w:rPr>
        <w:t>kultuře minulé</w:t>
      </w:r>
      <w:r w:rsidR="00DD19C9">
        <w:rPr>
          <w:rFonts w:cstheme="minorHAnsi"/>
        </w:rPr>
        <w:t xml:space="preserve"> i </w:t>
      </w:r>
      <w:r w:rsidRPr="002B209E">
        <w:rPr>
          <w:rFonts w:cstheme="minorHAnsi"/>
        </w:rPr>
        <w:t>současné, volba</w:t>
      </w:r>
      <w:r w:rsidR="00DD19C9">
        <w:rPr>
          <w:rFonts w:cstheme="minorHAnsi"/>
        </w:rPr>
        <w:t xml:space="preserve"> a </w:t>
      </w:r>
      <w:r w:rsidRPr="002B209E">
        <w:rPr>
          <w:rFonts w:cstheme="minorHAnsi"/>
        </w:rPr>
        <w:t>užití vhodné výtvarné techniky</w:t>
      </w:r>
      <w:r w:rsidR="00DD19C9">
        <w:rPr>
          <w:rFonts w:cstheme="minorHAnsi"/>
        </w:rPr>
        <w:t xml:space="preserve"> a </w:t>
      </w:r>
      <w:r w:rsidRPr="002B209E">
        <w:rPr>
          <w:rFonts w:cstheme="minorHAnsi"/>
        </w:rPr>
        <w:t>vhodného výtvarného materiálu. Využití výtvarné výchovy</w:t>
      </w:r>
      <w:r w:rsidR="00DD19C9">
        <w:rPr>
          <w:rFonts w:cstheme="minorHAnsi"/>
        </w:rPr>
        <w:t xml:space="preserve"> v </w:t>
      </w:r>
      <w:r w:rsidRPr="002B209E">
        <w:rPr>
          <w:rFonts w:cstheme="minorHAnsi"/>
        </w:rPr>
        <w:t>běžném životě (návrh</w:t>
      </w:r>
      <w:r w:rsidR="00DD19C9">
        <w:rPr>
          <w:rFonts w:cstheme="minorHAnsi"/>
        </w:rPr>
        <w:t xml:space="preserve"> a </w:t>
      </w:r>
      <w:r w:rsidRPr="002B209E">
        <w:rPr>
          <w:rFonts w:cstheme="minorHAnsi"/>
        </w:rPr>
        <w:t>výtvarné dořešení interiérů</w:t>
      </w:r>
      <w:r w:rsidR="00DD19C9">
        <w:rPr>
          <w:rFonts w:cstheme="minorHAnsi"/>
        </w:rPr>
        <w:t xml:space="preserve"> a </w:t>
      </w:r>
      <w:r w:rsidRPr="002B209E">
        <w:rPr>
          <w:rFonts w:cstheme="minorHAnsi"/>
        </w:rPr>
        <w:t>exteriérů, kombinace barev</w:t>
      </w:r>
      <w:r w:rsidR="00DD19C9">
        <w:rPr>
          <w:rFonts w:cstheme="minorHAnsi"/>
        </w:rPr>
        <w:t xml:space="preserve"> a </w:t>
      </w:r>
      <w:r w:rsidRPr="002B209E">
        <w:rPr>
          <w:rFonts w:cstheme="minorHAnsi"/>
        </w:rPr>
        <w:t>tvarů</w:t>
      </w:r>
      <w:r w:rsidR="00DD19C9">
        <w:rPr>
          <w:rFonts w:cstheme="minorHAnsi"/>
        </w:rPr>
        <w:t xml:space="preserve"> v </w:t>
      </w:r>
      <w:r w:rsidRPr="002B209E">
        <w:rPr>
          <w:rFonts w:cstheme="minorHAnsi"/>
        </w:rPr>
        <w:t>módě, …) </w:t>
      </w:r>
    </w:p>
    <w:p w14:paraId="4FC21904" w14:textId="780E503B" w:rsidR="00B9291E" w:rsidRDefault="00B9291E" w:rsidP="007054EF">
      <w:pPr>
        <w:pStyle w:val="Nadpis5"/>
        <w:keepNext w:val="0"/>
        <w:numPr>
          <w:ilvl w:val="0"/>
          <w:numId w:val="113"/>
        </w:numPr>
        <w:spacing w:after="0"/>
      </w:pPr>
      <w:r w:rsidRPr="00D42325">
        <w:t>Časové, obsahové</w:t>
      </w:r>
      <w:r w:rsidR="00DD19C9">
        <w:t xml:space="preserve"> a </w:t>
      </w:r>
      <w:r w:rsidRPr="00D42325">
        <w:t>organizační vymezení</w:t>
      </w:r>
    </w:p>
    <w:p w14:paraId="64469DA5" w14:textId="77777777" w:rsidR="00B9291E" w:rsidRPr="002B209E" w:rsidRDefault="00B9291E" w:rsidP="00B9291E">
      <w:pPr>
        <w:rPr>
          <w:rFonts w:cstheme="minorHAnsi"/>
        </w:rPr>
      </w:pPr>
      <w:r w:rsidRPr="002B209E">
        <w:rPr>
          <w:rFonts w:cstheme="minorHAnsi"/>
        </w:rPr>
        <w:t>Předmět je povinný pro žáky primy – kvarty osmiletého studia.</w:t>
      </w:r>
    </w:p>
    <w:p w14:paraId="041AB210" w14:textId="34B5851A" w:rsidR="00B9291E" w:rsidRPr="002B209E" w:rsidRDefault="00B9291E" w:rsidP="00B9291E">
      <w:pPr>
        <w:rPr>
          <w:rFonts w:cstheme="minorHAnsi"/>
        </w:rPr>
      </w:pPr>
      <w:r w:rsidRPr="002B209E">
        <w:rPr>
          <w:rFonts w:cstheme="minorHAnsi"/>
        </w:rPr>
        <w:t>Časová dotace – prima, sekunda 2 hodiny týdně (celá třída). V tercii</w:t>
      </w:r>
      <w:r w:rsidR="00DD19C9">
        <w:rPr>
          <w:rFonts w:cstheme="minorHAnsi"/>
        </w:rPr>
        <w:t xml:space="preserve"> a </w:t>
      </w:r>
      <w:r w:rsidRPr="002B209E">
        <w:rPr>
          <w:rFonts w:cstheme="minorHAnsi"/>
        </w:rPr>
        <w:t>kvartě probíhá výuka ve dvou skupinách (max. 16 žáků), skupiny se střídají, časová dotace 2 hodiny 1 x za 14 dní.</w:t>
      </w:r>
    </w:p>
    <w:p w14:paraId="0F2DD19A" w14:textId="0D51B14A" w:rsidR="00B9291E" w:rsidRPr="002B209E" w:rsidRDefault="00B9291E" w:rsidP="00B9291E">
      <w:pPr>
        <w:rPr>
          <w:rFonts w:cstheme="minorHAnsi"/>
        </w:rPr>
      </w:pPr>
      <w:r w:rsidRPr="002B209E">
        <w:rPr>
          <w:rFonts w:cstheme="minorHAnsi"/>
        </w:rPr>
        <w:t>V kvintě</w:t>
      </w:r>
      <w:r w:rsidR="00DD19C9">
        <w:rPr>
          <w:rFonts w:cstheme="minorHAnsi"/>
        </w:rPr>
        <w:t xml:space="preserve"> a </w:t>
      </w:r>
      <w:r w:rsidRPr="002B209E">
        <w:rPr>
          <w:rFonts w:cstheme="minorHAnsi"/>
        </w:rPr>
        <w:t>sextě je výtvarná výchova dotována dvěma hodinami týdně. </w:t>
      </w:r>
    </w:p>
    <w:p w14:paraId="6BCEC6DA" w14:textId="77777777" w:rsidR="00B9291E" w:rsidRPr="00446474" w:rsidRDefault="00B9291E" w:rsidP="007054EF">
      <w:pPr>
        <w:pStyle w:val="Nadpis5"/>
        <w:keepNext w:val="0"/>
        <w:numPr>
          <w:ilvl w:val="0"/>
          <w:numId w:val="113"/>
        </w:numPr>
        <w:spacing w:after="0"/>
      </w:pPr>
      <w:r w:rsidRPr="00446474">
        <w:t>Hodnocení žáků </w:t>
      </w:r>
    </w:p>
    <w:p w14:paraId="76AF8517" w14:textId="4343F20A" w:rsidR="00B9291E" w:rsidRPr="002B209E" w:rsidRDefault="00B9291E" w:rsidP="00B9291E">
      <w:pPr>
        <w:rPr>
          <w:rFonts w:cstheme="minorHAnsi"/>
        </w:rPr>
      </w:pPr>
      <w:r w:rsidRPr="002B209E">
        <w:rPr>
          <w:rFonts w:cstheme="minorHAnsi"/>
        </w:rPr>
        <w:t>Žáci jsou hodnoceni komplexně</w:t>
      </w:r>
      <w:r w:rsidR="00DD19C9">
        <w:rPr>
          <w:rFonts w:cstheme="minorHAnsi"/>
        </w:rPr>
        <w:t xml:space="preserve"> z </w:t>
      </w:r>
      <w:r w:rsidRPr="002B209E">
        <w:rPr>
          <w:rFonts w:cstheme="minorHAnsi"/>
        </w:rPr>
        <w:t>teoretických znalostí</w:t>
      </w:r>
      <w:r w:rsidR="00DD19C9">
        <w:rPr>
          <w:rFonts w:cstheme="minorHAnsi"/>
        </w:rPr>
        <w:t xml:space="preserve"> i </w:t>
      </w:r>
      <w:r w:rsidRPr="002B209E">
        <w:rPr>
          <w:rFonts w:cstheme="minorHAnsi"/>
        </w:rPr>
        <w:t>praktických dovedností</w:t>
      </w:r>
      <w:r w:rsidR="00DD19C9">
        <w:rPr>
          <w:rFonts w:cstheme="minorHAnsi"/>
        </w:rPr>
        <w:t xml:space="preserve"> s </w:t>
      </w:r>
      <w:r w:rsidRPr="002B209E">
        <w:rPr>
          <w:rFonts w:cstheme="minorHAnsi"/>
        </w:rPr>
        <w:t>přihlédnutím</w:t>
      </w:r>
      <w:r w:rsidR="00DD19C9">
        <w:rPr>
          <w:rFonts w:cstheme="minorHAnsi"/>
        </w:rPr>
        <w:t xml:space="preserve"> k </w:t>
      </w:r>
      <w:r w:rsidRPr="002B209E">
        <w:rPr>
          <w:rFonts w:cstheme="minorHAnsi"/>
        </w:rPr>
        <w:t>individuálním zvláštnostem jednotlivých studentů. Způsob hodnocení je</w:t>
      </w:r>
      <w:r w:rsidR="00DD19C9">
        <w:rPr>
          <w:rFonts w:cstheme="minorHAnsi"/>
        </w:rPr>
        <w:t xml:space="preserve"> v </w:t>
      </w:r>
      <w:r w:rsidRPr="002B209E">
        <w:rPr>
          <w:rFonts w:cstheme="minorHAnsi"/>
        </w:rPr>
        <w:t>souladu se Školním řádem – Klasifikace.</w:t>
      </w:r>
    </w:p>
    <w:p w14:paraId="4691B2C6" w14:textId="4FE7C672" w:rsidR="00B9291E" w:rsidRPr="00446474" w:rsidRDefault="00B9291E" w:rsidP="007054EF">
      <w:pPr>
        <w:pStyle w:val="Nadpis5"/>
        <w:keepNext w:val="0"/>
        <w:numPr>
          <w:ilvl w:val="0"/>
          <w:numId w:val="113"/>
        </w:numPr>
        <w:spacing w:after="0"/>
      </w:pPr>
      <w:r w:rsidRPr="00446474">
        <w:t>Výchovná</w:t>
      </w:r>
      <w:r w:rsidR="00DD19C9">
        <w:t xml:space="preserve"> a </w:t>
      </w:r>
      <w:r w:rsidRPr="00446474">
        <w:t>vzdělávací strategie </w:t>
      </w:r>
    </w:p>
    <w:p w14:paraId="5E8433AA" w14:textId="1A126FC0" w:rsidR="00B9291E" w:rsidRPr="002B209E" w:rsidRDefault="00B9291E" w:rsidP="00B9291E">
      <w:pPr>
        <w:rPr>
          <w:rFonts w:cstheme="minorHAnsi"/>
        </w:rPr>
      </w:pPr>
      <w:r w:rsidRPr="002B209E">
        <w:rPr>
          <w:rFonts w:cstheme="minorHAnsi"/>
        </w:rPr>
        <w:t>Žáci zpracovávají projekty</w:t>
      </w:r>
      <w:r w:rsidR="00DD19C9">
        <w:rPr>
          <w:rFonts w:cstheme="minorHAnsi"/>
        </w:rPr>
        <w:t xml:space="preserve"> s </w:t>
      </w:r>
      <w:r w:rsidRPr="002B209E">
        <w:rPr>
          <w:rFonts w:cstheme="minorHAnsi"/>
        </w:rPr>
        <w:t>tematikou</w:t>
      </w:r>
      <w:r w:rsidR="00DD19C9">
        <w:rPr>
          <w:rFonts w:cstheme="minorHAnsi"/>
        </w:rPr>
        <w:t xml:space="preserve"> z </w:t>
      </w:r>
      <w:r w:rsidRPr="002B209E">
        <w:rPr>
          <w:rFonts w:cstheme="minorHAnsi"/>
        </w:rPr>
        <w:t>výtvarné oblasti - téma zpracují</w:t>
      </w:r>
      <w:r w:rsidR="00DD19C9">
        <w:rPr>
          <w:rFonts w:cstheme="minorHAnsi"/>
        </w:rPr>
        <w:t xml:space="preserve"> a </w:t>
      </w:r>
      <w:r w:rsidRPr="002B209E">
        <w:rPr>
          <w:rFonts w:cstheme="minorHAnsi"/>
        </w:rPr>
        <w:t>vlastní výsledky prezentují</w:t>
      </w:r>
      <w:r w:rsidR="00DD19C9">
        <w:rPr>
          <w:rFonts w:cstheme="minorHAnsi"/>
        </w:rPr>
        <w:t xml:space="preserve"> a </w:t>
      </w:r>
      <w:r w:rsidRPr="002B209E">
        <w:rPr>
          <w:rFonts w:cstheme="minorHAnsi"/>
        </w:rPr>
        <w:t>obhajují. </w:t>
      </w:r>
    </w:p>
    <w:p w14:paraId="10BEE384" w14:textId="5FEA86BA" w:rsidR="00B9291E" w:rsidRPr="002B209E" w:rsidRDefault="00B9291E" w:rsidP="00B9291E">
      <w:pPr>
        <w:rPr>
          <w:rFonts w:cstheme="minorHAnsi"/>
        </w:rPr>
      </w:pPr>
      <w:r w:rsidRPr="002B209E">
        <w:rPr>
          <w:rFonts w:cstheme="minorHAnsi"/>
        </w:rPr>
        <w:t>Podrobný rozpis učiva je uveden</w:t>
      </w:r>
      <w:r w:rsidR="00DD19C9">
        <w:rPr>
          <w:rFonts w:cstheme="minorHAnsi"/>
        </w:rPr>
        <w:t xml:space="preserve"> v </w:t>
      </w:r>
      <w:r w:rsidRPr="002B209E">
        <w:rPr>
          <w:rFonts w:cstheme="minorHAnsi"/>
        </w:rPr>
        <w:t>jednotlivých tematických plánech, které jsou aktualizovány každý školní rok. </w:t>
      </w:r>
    </w:p>
    <w:p w14:paraId="062B01DE" w14:textId="4DDBA269" w:rsidR="00B9291E" w:rsidRPr="002B209E" w:rsidRDefault="00B9291E" w:rsidP="00B9291E">
      <w:pPr>
        <w:rPr>
          <w:rFonts w:cstheme="minorHAnsi"/>
        </w:rPr>
      </w:pPr>
      <w:r w:rsidRPr="002B209E">
        <w:rPr>
          <w:rFonts w:cstheme="minorHAnsi"/>
        </w:rPr>
        <w:t>Žák je veden</w:t>
      </w:r>
      <w:r w:rsidR="00DD19C9">
        <w:rPr>
          <w:rFonts w:cstheme="minorHAnsi"/>
        </w:rPr>
        <w:t xml:space="preserve"> k </w:t>
      </w:r>
      <w:r w:rsidRPr="002B209E">
        <w:rPr>
          <w:rFonts w:cstheme="minorHAnsi"/>
        </w:rPr>
        <w:t>porozumění umění dnešnímu</w:t>
      </w:r>
      <w:r w:rsidR="00DD19C9">
        <w:rPr>
          <w:rFonts w:cstheme="minorHAnsi"/>
        </w:rPr>
        <w:t xml:space="preserve"> i </w:t>
      </w:r>
      <w:r w:rsidRPr="002B209E">
        <w:rPr>
          <w:rFonts w:cstheme="minorHAnsi"/>
        </w:rPr>
        <w:t>minulému. Je vychováván</w:t>
      </w:r>
      <w:r w:rsidR="00DD19C9">
        <w:rPr>
          <w:rFonts w:cstheme="minorHAnsi"/>
        </w:rPr>
        <w:t xml:space="preserve"> k </w:t>
      </w:r>
      <w:r w:rsidRPr="002B209E">
        <w:rPr>
          <w:rFonts w:cstheme="minorHAnsi"/>
        </w:rPr>
        <w:t>porozumění různých projevů kulturních, etnických</w:t>
      </w:r>
      <w:r w:rsidR="00DD19C9">
        <w:rPr>
          <w:rFonts w:cstheme="minorHAnsi"/>
        </w:rPr>
        <w:t xml:space="preserve"> a </w:t>
      </w:r>
      <w:r w:rsidRPr="002B209E">
        <w:rPr>
          <w:rFonts w:cstheme="minorHAnsi"/>
        </w:rPr>
        <w:t>národnostních nejen ve výtvarné kultuře. Vnímá výtvarnou výchovu jako zdroj obohacení celé své osobnosti. Učí se používat umění jako prostředku komunikace.</w:t>
      </w:r>
    </w:p>
    <w:p w14:paraId="3AF35CFE" w14:textId="083F0220" w:rsidR="00B9291E" w:rsidRPr="002B209E" w:rsidRDefault="00B9291E" w:rsidP="00B9291E">
      <w:pPr>
        <w:rPr>
          <w:rFonts w:cstheme="minorHAnsi"/>
        </w:rPr>
      </w:pPr>
      <w:r w:rsidRPr="002B209E">
        <w:rPr>
          <w:rFonts w:cstheme="minorHAnsi"/>
        </w:rPr>
        <w:t>Naplnění obsahu tematických plánů probíhá nejen formou praktických činností, žák se učí prezentovat</w:t>
      </w:r>
      <w:r w:rsidR="00DD19C9">
        <w:rPr>
          <w:rFonts w:cstheme="minorHAnsi"/>
        </w:rPr>
        <w:t xml:space="preserve"> a </w:t>
      </w:r>
      <w:r w:rsidRPr="002B209E">
        <w:rPr>
          <w:rFonts w:cstheme="minorHAnsi"/>
        </w:rPr>
        <w:t>obhájit si své výtvarné dílo.</w:t>
      </w:r>
    </w:p>
    <w:p w14:paraId="254350B8" w14:textId="348B4DD5" w:rsidR="00B9291E" w:rsidRPr="002B209E" w:rsidRDefault="00B9291E" w:rsidP="00B9291E">
      <w:pPr>
        <w:rPr>
          <w:rFonts w:cstheme="minorHAnsi"/>
        </w:rPr>
      </w:pPr>
      <w:r w:rsidRPr="002B209E">
        <w:rPr>
          <w:rFonts w:cstheme="minorHAnsi"/>
        </w:rPr>
        <w:t>Ke každému žákovi je přistupováno individuálně</w:t>
      </w:r>
      <w:r w:rsidR="00DD19C9">
        <w:rPr>
          <w:rFonts w:cstheme="minorHAnsi"/>
        </w:rPr>
        <w:t xml:space="preserve"> s </w:t>
      </w:r>
      <w:r w:rsidRPr="002B209E">
        <w:rPr>
          <w:rFonts w:cstheme="minorHAnsi"/>
        </w:rPr>
        <w:t>přihlédnutím na individuální zvláštnosti jeho osobnosti.</w:t>
      </w:r>
    </w:p>
    <w:p w14:paraId="227C7185" w14:textId="0643A1DA" w:rsidR="00B9291E" w:rsidRPr="002B209E" w:rsidRDefault="00B9291E" w:rsidP="00B9291E">
      <w:pPr>
        <w:rPr>
          <w:rFonts w:cstheme="minorHAnsi"/>
        </w:rPr>
      </w:pPr>
      <w:r w:rsidRPr="002B209E">
        <w:rPr>
          <w:rFonts w:cstheme="minorHAnsi"/>
        </w:rPr>
        <w:t>Žáci jsou hodnoceni komplexně</w:t>
      </w:r>
      <w:r w:rsidR="00DD19C9">
        <w:rPr>
          <w:rFonts w:cstheme="minorHAnsi"/>
        </w:rPr>
        <w:t xml:space="preserve"> z </w:t>
      </w:r>
      <w:r w:rsidRPr="002B209E">
        <w:rPr>
          <w:rFonts w:cstheme="minorHAnsi"/>
        </w:rPr>
        <w:t>teoretických znalostí</w:t>
      </w:r>
      <w:r w:rsidR="00DD19C9">
        <w:rPr>
          <w:rFonts w:cstheme="minorHAnsi"/>
        </w:rPr>
        <w:t xml:space="preserve"> i </w:t>
      </w:r>
      <w:r w:rsidRPr="002B209E">
        <w:rPr>
          <w:rFonts w:cstheme="minorHAnsi"/>
        </w:rPr>
        <w:t>praktických dovedností.</w:t>
      </w:r>
    </w:p>
    <w:p w14:paraId="1B1BCA85" w14:textId="77777777" w:rsidR="00B9291E" w:rsidRPr="00446474" w:rsidRDefault="00B9291E" w:rsidP="007054EF">
      <w:pPr>
        <w:pStyle w:val="Nadpis5"/>
        <w:keepNext w:val="0"/>
        <w:numPr>
          <w:ilvl w:val="0"/>
          <w:numId w:val="113"/>
        </w:numPr>
        <w:spacing w:after="0"/>
      </w:pPr>
      <w:r w:rsidRPr="00446474">
        <w:t>Technické podmínky </w:t>
      </w:r>
    </w:p>
    <w:p w14:paraId="14350392" w14:textId="7221E8FF" w:rsidR="00B9291E" w:rsidRPr="002B209E" w:rsidRDefault="00B9291E" w:rsidP="00B9291E">
      <w:pPr>
        <w:rPr>
          <w:rFonts w:cstheme="minorHAnsi"/>
        </w:rPr>
      </w:pPr>
      <w:r w:rsidRPr="002B209E">
        <w:rPr>
          <w:rFonts w:cstheme="minorHAnsi"/>
        </w:rPr>
        <w:t>Výtvarná výchova se vyučuje ve dvou učebnách</w:t>
      </w:r>
      <w:r w:rsidR="00E6700C">
        <w:rPr>
          <w:rFonts w:cstheme="minorHAnsi"/>
        </w:rPr>
        <w:t>, které</w:t>
      </w:r>
      <w:r w:rsidRPr="002B209E">
        <w:rPr>
          <w:rFonts w:cstheme="minorHAnsi"/>
        </w:rPr>
        <w:t xml:space="preserve"> jsou vybaveny základními pomůckami (materiál pro malbu</w:t>
      </w:r>
      <w:r w:rsidR="00DD19C9">
        <w:rPr>
          <w:rFonts w:cstheme="minorHAnsi"/>
        </w:rPr>
        <w:t xml:space="preserve"> a </w:t>
      </w:r>
      <w:r w:rsidRPr="002B209E">
        <w:rPr>
          <w:rFonts w:cstheme="minorHAnsi"/>
        </w:rPr>
        <w:t>kresbu</w:t>
      </w:r>
      <w:r w:rsidR="00DD19C9">
        <w:rPr>
          <w:rFonts w:cstheme="minorHAnsi"/>
        </w:rPr>
        <w:t xml:space="preserve"> a </w:t>
      </w:r>
      <w:r w:rsidRPr="002B209E">
        <w:rPr>
          <w:rFonts w:cstheme="minorHAnsi"/>
        </w:rPr>
        <w:t>pro prostorové vytváření). Výuka je obohacena</w:t>
      </w:r>
      <w:r w:rsidR="00DD19C9">
        <w:rPr>
          <w:rFonts w:cstheme="minorHAnsi"/>
        </w:rPr>
        <w:t xml:space="preserve"> o </w:t>
      </w:r>
      <w:r w:rsidRPr="002B209E">
        <w:rPr>
          <w:rFonts w:cstheme="minorHAnsi"/>
        </w:rPr>
        <w:t>referáty</w:t>
      </w:r>
      <w:r w:rsidR="00DD19C9">
        <w:rPr>
          <w:rFonts w:cstheme="minorHAnsi"/>
        </w:rPr>
        <w:t xml:space="preserve"> a </w:t>
      </w:r>
      <w:r w:rsidRPr="002B209E">
        <w:rPr>
          <w:rFonts w:cstheme="minorHAnsi"/>
        </w:rPr>
        <w:t>recenze</w:t>
      </w:r>
      <w:r w:rsidR="00DD19C9">
        <w:rPr>
          <w:rFonts w:cstheme="minorHAnsi"/>
        </w:rPr>
        <w:t xml:space="preserve"> z </w:t>
      </w:r>
      <w:r w:rsidRPr="002B209E">
        <w:rPr>
          <w:rFonts w:cstheme="minorHAnsi"/>
        </w:rPr>
        <w:t>oblasti kultury, filmovou tvorbu (film animovaný</w:t>
      </w:r>
      <w:r w:rsidR="00DD19C9">
        <w:rPr>
          <w:rFonts w:cstheme="minorHAnsi"/>
        </w:rPr>
        <w:t xml:space="preserve"> i </w:t>
      </w:r>
      <w:r w:rsidRPr="002B209E">
        <w:rPr>
          <w:rFonts w:cstheme="minorHAnsi"/>
        </w:rPr>
        <w:t>hraný), exkurze do muzeí</w:t>
      </w:r>
      <w:r w:rsidR="00DD19C9">
        <w:rPr>
          <w:rFonts w:cstheme="minorHAnsi"/>
        </w:rPr>
        <w:t xml:space="preserve"> a </w:t>
      </w:r>
      <w:r w:rsidRPr="002B209E">
        <w:rPr>
          <w:rFonts w:cstheme="minorHAnsi"/>
        </w:rPr>
        <w:t>galerií (tuzemských</w:t>
      </w:r>
      <w:r w:rsidR="00DD19C9">
        <w:rPr>
          <w:rFonts w:cstheme="minorHAnsi"/>
        </w:rPr>
        <w:t xml:space="preserve"> i </w:t>
      </w:r>
      <w:r w:rsidRPr="002B209E">
        <w:rPr>
          <w:rFonts w:cstheme="minorHAnsi"/>
        </w:rPr>
        <w:t>zahraničních). </w:t>
      </w:r>
    </w:p>
    <w:p w14:paraId="50D6B4CE" w14:textId="70E2BB8D" w:rsidR="00B9291E" w:rsidRDefault="00B9291E" w:rsidP="007054EF">
      <w:pPr>
        <w:pStyle w:val="Nadpis5"/>
        <w:keepNext w:val="0"/>
        <w:numPr>
          <w:ilvl w:val="0"/>
          <w:numId w:val="113"/>
        </w:numPr>
        <w:spacing w:after="0"/>
      </w:pPr>
      <w:r w:rsidRPr="00D42325">
        <w:t xml:space="preserve"> Tematické plány, literatura</w:t>
      </w:r>
    </w:p>
    <w:p w14:paraId="57E32896" w14:textId="73E787DF" w:rsidR="00B9291E" w:rsidRPr="002B209E" w:rsidRDefault="00B9291E" w:rsidP="00B9291E">
      <w:pPr>
        <w:rPr>
          <w:rFonts w:cstheme="minorHAnsi"/>
        </w:rPr>
      </w:pPr>
      <w:r w:rsidRPr="002B209E">
        <w:rPr>
          <w:rFonts w:cstheme="minorHAnsi"/>
        </w:rPr>
        <w:t>Podrobný rozpis učiva je uveden</w:t>
      </w:r>
      <w:r w:rsidR="00DD19C9">
        <w:rPr>
          <w:rFonts w:cstheme="minorHAnsi"/>
        </w:rPr>
        <w:t xml:space="preserve"> v </w:t>
      </w:r>
      <w:r w:rsidRPr="002B209E">
        <w:rPr>
          <w:rFonts w:cstheme="minorHAnsi"/>
        </w:rPr>
        <w:t xml:space="preserve">jednotlivých tematických plánech, které jsou aktualizovány </w:t>
      </w:r>
      <w:r w:rsidR="00895FDE">
        <w:rPr>
          <w:rFonts w:cstheme="minorHAnsi"/>
        </w:rPr>
        <w:t>dle potřeby</w:t>
      </w:r>
      <w:r w:rsidRPr="002B209E">
        <w:rPr>
          <w:rFonts w:cstheme="minorHAnsi"/>
        </w:rPr>
        <w:t>.</w:t>
      </w:r>
    </w:p>
    <w:p w14:paraId="4098F5F5" w14:textId="2C1CD886" w:rsidR="00B9291E" w:rsidRPr="002B209E" w:rsidRDefault="00B9291E" w:rsidP="00B9291E">
      <w:pPr>
        <w:rPr>
          <w:rFonts w:cstheme="minorHAnsi"/>
        </w:rPr>
      </w:pPr>
      <w:r w:rsidRPr="002B209E">
        <w:rPr>
          <w:rFonts w:cstheme="minorHAnsi"/>
        </w:rPr>
        <w:t>Žáci pracují</w:t>
      </w:r>
      <w:r w:rsidR="00DD19C9">
        <w:rPr>
          <w:rFonts w:cstheme="minorHAnsi"/>
        </w:rPr>
        <w:t xml:space="preserve"> s </w:t>
      </w:r>
      <w:r w:rsidRPr="002B209E">
        <w:rPr>
          <w:rFonts w:cstheme="minorHAnsi"/>
        </w:rPr>
        <w:t>literaturou, která je umístěna</w:t>
      </w:r>
      <w:r w:rsidR="00DD19C9">
        <w:rPr>
          <w:rFonts w:cstheme="minorHAnsi"/>
        </w:rPr>
        <w:t xml:space="preserve"> v </w:t>
      </w:r>
      <w:r w:rsidRPr="002B209E">
        <w:rPr>
          <w:rFonts w:cstheme="minorHAnsi"/>
        </w:rPr>
        <w:t>knihovně ve výtvarném kabinetu.</w:t>
      </w:r>
    </w:p>
    <w:p w14:paraId="47208E52" w14:textId="77777777" w:rsidR="00B9291E" w:rsidRPr="00D063EA" w:rsidRDefault="00B9291E" w:rsidP="007054EF">
      <w:pPr>
        <w:pStyle w:val="Nadpis5"/>
        <w:keepNext w:val="0"/>
        <w:numPr>
          <w:ilvl w:val="0"/>
          <w:numId w:val="113"/>
        </w:numPr>
        <w:spacing w:after="0"/>
      </w:pPr>
      <w:r w:rsidRPr="00D063EA">
        <w:t>Průřezová témata pokrývaná předmětem</w:t>
      </w:r>
    </w:p>
    <w:p w14:paraId="4700C338" w14:textId="77777777" w:rsidR="00B9291E" w:rsidRPr="002B209E" w:rsidRDefault="00B9291E" w:rsidP="00B9291E">
      <w:pPr>
        <w:rPr>
          <w:rFonts w:cstheme="minorHAnsi"/>
        </w:rPr>
      </w:pPr>
      <w:r w:rsidRPr="002B209E">
        <w:rPr>
          <w:rFonts w:cstheme="minorHAnsi"/>
        </w:rPr>
        <w:t>MULTIKULTURNÍ VÝCHOVA</w:t>
      </w:r>
    </w:p>
    <w:p w14:paraId="034E169C" w14:textId="77777777" w:rsidR="00B9291E" w:rsidRPr="00D42325" w:rsidRDefault="00B9291E" w:rsidP="007054EF">
      <w:pPr>
        <w:pStyle w:val="Odstavecseseznamem"/>
        <w:numPr>
          <w:ilvl w:val="0"/>
          <w:numId w:val="111"/>
        </w:numPr>
        <w:spacing w:line="276" w:lineRule="auto"/>
      </w:pPr>
      <w:r w:rsidRPr="00D42325">
        <w:t>Kulturní diference</w:t>
      </w:r>
    </w:p>
    <w:p w14:paraId="65C61B49" w14:textId="77777777" w:rsidR="00B9291E" w:rsidRDefault="00B9291E" w:rsidP="007054EF">
      <w:pPr>
        <w:pStyle w:val="Odstavecseseznamem"/>
        <w:numPr>
          <w:ilvl w:val="0"/>
          <w:numId w:val="111"/>
        </w:numPr>
        <w:spacing w:line="276" w:lineRule="auto"/>
      </w:pPr>
      <w:r w:rsidRPr="00D42325">
        <w:t>Multikulturalita</w:t>
      </w:r>
    </w:p>
    <w:p w14:paraId="7C11BDB3" w14:textId="77777777" w:rsidR="00B9291E" w:rsidRPr="00446474" w:rsidRDefault="00B9291E" w:rsidP="007054EF">
      <w:pPr>
        <w:pStyle w:val="Odstavecseseznamem"/>
        <w:numPr>
          <w:ilvl w:val="0"/>
          <w:numId w:val="111"/>
        </w:numPr>
        <w:spacing w:line="276" w:lineRule="auto"/>
      </w:pPr>
      <w:r w:rsidRPr="00446474">
        <w:t>Psychosociální aspekty interkulturality</w:t>
      </w:r>
    </w:p>
    <w:p w14:paraId="4FA7685F" w14:textId="77777777" w:rsidR="00B9291E" w:rsidRPr="002B209E" w:rsidRDefault="00B9291E" w:rsidP="00B9291E">
      <w:pPr>
        <w:rPr>
          <w:rFonts w:cstheme="minorHAnsi"/>
        </w:rPr>
      </w:pPr>
      <w:r w:rsidRPr="002B209E">
        <w:rPr>
          <w:rFonts w:cstheme="minorHAnsi"/>
        </w:rPr>
        <w:t>ENVIRONMENTÁLNÍ VÝCHOVA</w:t>
      </w:r>
    </w:p>
    <w:p w14:paraId="645BF786" w14:textId="59BBDCD6" w:rsidR="00B9291E" w:rsidRDefault="00B9291E" w:rsidP="007054EF">
      <w:pPr>
        <w:pStyle w:val="Odstavecseseznamem"/>
        <w:numPr>
          <w:ilvl w:val="0"/>
          <w:numId w:val="111"/>
        </w:numPr>
        <w:spacing w:line="276" w:lineRule="auto"/>
      </w:pPr>
      <w:r w:rsidRPr="00D42325">
        <w:t>Vztah člověka</w:t>
      </w:r>
      <w:r w:rsidR="00DD19C9">
        <w:t xml:space="preserve"> k </w:t>
      </w:r>
      <w:r w:rsidRPr="00D42325">
        <w:t>prostředí</w:t>
      </w:r>
    </w:p>
    <w:p w14:paraId="3733C8EA" w14:textId="64205C27" w:rsidR="00B9291E" w:rsidRPr="00446474" w:rsidRDefault="00B9291E" w:rsidP="007054EF">
      <w:pPr>
        <w:pStyle w:val="Odstavecseseznamem"/>
        <w:numPr>
          <w:ilvl w:val="0"/>
          <w:numId w:val="111"/>
        </w:numPr>
        <w:spacing w:line="276" w:lineRule="auto"/>
      </w:pPr>
      <w:r w:rsidRPr="00446474">
        <w:t>Člověk</w:t>
      </w:r>
      <w:r w:rsidR="00DD19C9">
        <w:t xml:space="preserve"> a </w:t>
      </w:r>
      <w:r w:rsidRPr="00446474">
        <w:t>životní prostředí</w:t>
      </w:r>
    </w:p>
    <w:p w14:paraId="58AF8ECD" w14:textId="77777777" w:rsidR="00B9291E" w:rsidRPr="002B209E" w:rsidRDefault="00B9291E" w:rsidP="00B9291E">
      <w:pPr>
        <w:rPr>
          <w:rFonts w:cstheme="minorHAnsi"/>
        </w:rPr>
      </w:pPr>
      <w:r w:rsidRPr="002B209E">
        <w:rPr>
          <w:rFonts w:cstheme="minorHAnsi"/>
        </w:rPr>
        <w:lastRenderedPageBreak/>
        <w:t>OSOBNOSTNÍ A SOCIÁLNÍ VÝCHOVA</w:t>
      </w:r>
    </w:p>
    <w:p w14:paraId="6206277C" w14:textId="77777777" w:rsidR="00B9291E" w:rsidRPr="00D42325" w:rsidRDefault="00B9291E" w:rsidP="007054EF">
      <w:pPr>
        <w:pStyle w:val="Odstavecseseznamem"/>
        <w:numPr>
          <w:ilvl w:val="0"/>
          <w:numId w:val="111"/>
        </w:numPr>
        <w:spacing w:line="276" w:lineRule="auto"/>
      </w:pPr>
      <w:r w:rsidRPr="00D42325">
        <w:t>Rozvoj schopností poznávání</w:t>
      </w:r>
    </w:p>
    <w:p w14:paraId="2125B829" w14:textId="60AB7574" w:rsidR="00B9291E" w:rsidRPr="00D42325" w:rsidRDefault="00B9291E" w:rsidP="007054EF">
      <w:pPr>
        <w:pStyle w:val="Odstavecseseznamem"/>
        <w:numPr>
          <w:ilvl w:val="0"/>
          <w:numId w:val="111"/>
        </w:numPr>
        <w:spacing w:line="276" w:lineRule="auto"/>
      </w:pPr>
      <w:r w:rsidRPr="00D42325">
        <w:t>Sebepoznání</w:t>
      </w:r>
      <w:r w:rsidR="00DD19C9">
        <w:t xml:space="preserve"> a </w:t>
      </w:r>
      <w:r w:rsidRPr="00D42325">
        <w:t>sebepojetí</w:t>
      </w:r>
    </w:p>
    <w:p w14:paraId="3F16B6E4" w14:textId="77777777" w:rsidR="00B9291E" w:rsidRPr="00D42325" w:rsidRDefault="00B9291E" w:rsidP="007054EF">
      <w:pPr>
        <w:pStyle w:val="Odstavecseseznamem"/>
        <w:numPr>
          <w:ilvl w:val="0"/>
          <w:numId w:val="111"/>
        </w:numPr>
        <w:spacing w:line="276" w:lineRule="auto"/>
      </w:pPr>
      <w:r w:rsidRPr="00D42325">
        <w:t>Kreativita</w:t>
      </w:r>
    </w:p>
    <w:p w14:paraId="657312EE" w14:textId="77777777" w:rsidR="00B9291E" w:rsidRPr="00D42325" w:rsidRDefault="00B9291E" w:rsidP="007054EF">
      <w:pPr>
        <w:pStyle w:val="Odstavecseseznamem"/>
        <w:numPr>
          <w:ilvl w:val="0"/>
          <w:numId w:val="111"/>
        </w:numPr>
        <w:spacing w:line="276" w:lineRule="auto"/>
      </w:pPr>
      <w:r w:rsidRPr="00D42325">
        <w:t>Komunikace</w:t>
      </w:r>
    </w:p>
    <w:p w14:paraId="0AAA26F4" w14:textId="77777777" w:rsidR="00B9291E" w:rsidRPr="00D42325" w:rsidRDefault="00B9291E" w:rsidP="007054EF">
      <w:pPr>
        <w:pStyle w:val="Odstavecseseznamem"/>
        <w:numPr>
          <w:ilvl w:val="0"/>
          <w:numId w:val="111"/>
        </w:numPr>
        <w:spacing w:line="276" w:lineRule="auto"/>
      </w:pPr>
      <w:r w:rsidRPr="00D42325">
        <w:t>Hodnoty, postoje, praktická etika</w:t>
      </w:r>
    </w:p>
    <w:p w14:paraId="3CA52719" w14:textId="38E71B3F" w:rsidR="00B9291E" w:rsidRPr="00D42325" w:rsidRDefault="00B9291E" w:rsidP="007054EF">
      <w:pPr>
        <w:pStyle w:val="Odstavecseseznamem"/>
        <w:numPr>
          <w:ilvl w:val="0"/>
          <w:numId w:val="111"/>
        </w:numPr>
        <w:spacing w:line="276" w:lineRule="auto"/>
      </w:pPr>
      <w:r w:rsidRPr="00D42325">
        <w:t>Kooperace</w:t>
      </w:r>
      <w:r w:rsidR="00DD19C9">
        <w:t xml:space="preserve"> a </w:t>
      </w:r>
      <w:r w:rsidRPr="00D42325">
        <w:t>kompetice</w:t>
      </w:r>
    </w:p>
    <w:p w14:paraId="26D9B65C" w14:textId="2EAA13E5" w:rsidR="00B9291E" w:rsidRPr="00446474" w:rsidRDefault="00B9291E" w:rsidP="007054EF">
      <w:pPr>
        <w:pStyle w:val="Odstavecseseznamem"/>
        <w:numPr>
          <w:ilvl w:val="0"/>
          <w:numId w:val="111"/>
        </w:numPr>
        <w:spacing w:line="276" w:lineRule="auto"/>
      </w:pPr>
      <w:r w:rsidRPr="00446474">
        <w:t>Poznávání</w:t>
      </w:r>
      <w:r w:rsidR="00DD19C9">
        <w:t xml:space="preserve"> a </w:t>
      </w:r>
      <w:r w:rsidRPr="00446474">
        <w:t>rozvoj vlastní osobnosti</w:t>
      </w:r>
    </w:p>
    <w:p w14:paraId="0935BDD1" w14:textId="5B9B74A8" w:rsidR="00B9291E" w:rsidRPr="00446474" w:rsidRDefault="00B9291E" w:rsidP="007054EF">
      <w:pPr>
        <w:pStyle w:val="Odstavecseseznamem"/>
        <w:numPr>
          <w:ilvl w:val="0"/>
          <w:numId w:val="111"/>
        </w:numPr>
        <w:spacing w:line="276" w:lineRule="auto"/>
      </w:pPr>
      <w:r w:rsidRPr="00446474">
        <w:t>Seberegulace, organizační dovednosti</w:t>
      </w:r>
      <w:r w:rsidR="00DD19C9">
        <w:t xml:space="preserve"> a </w:t>
      </w:r>
      <w:r w:rsidRPr="00446474">
        <w:t>efektivní řešení problémů</w:t>
      </w:r>
    </w:p>
    <w:p w14:paraId="6DBFBEF5" w14:textId="77777777" w:rsidR="00B9291E" w:rsidRPr="00446474" w:rsidRDefault="00B9291E" w:rsidP="007054EF">
      <w:pPr>
        <w:pStyle w:val="Odstavecseseznamem"/>
        <w:numPr>
          <w:ilvl w:val="0"/>
          <w:numId w:val="111"/>
        </w:numPr>
        <w:spacing w:line="276" w:lineRule="auto"/>
      </w:pPr>
      <w:r w:rsidRPr="00446474">
        <w:t>Sociální komunikace</w:t>
      </w:r>
    </w:p>
    <w:p w14:paraId="700DBA82" w14:textId="5ACB1C3A" w:rsidR="00B9291E" w:rsidRPr="00446474" w:rsidRDefault="00B9291E" w:rsidP="007054EF">
      <w:pPr>
        <w:pStyle w:val="Odstavecseseznamem"/>
        <w:numPr>
          <w:ilvl w:val="0"/>
          <w:numId w:val="111"/>
        </w:numPr>
        <w:spacing w:line="276" w:lineRule="auto"/>
      </w:pPr>
      <w:r w:rsidRPr="00446474">
        <w:t>Spolupráce</w:t>
      </w:r>
      <w:r w:rsidR="00DD19C9">
        <w:t xml:space="preserve"> a </w:t>
      </w:r>
      <w:r w:rsidRPr="00446474">
        <w:t>soutěž</w:t>
      </w:r>
    </w:p>
    <w:p w14:paraId="59B8F0A8" w14:textId="77777777" w:rsidR="00B9291E" w:rsidRPr="002B209E" w:rsidRDefault="00B9291E" w:rsidP="00B9291E">
      <w:pPr>
        <w:rPr>
          <w:rFonts w:cstheme="minorHAnsi"/>
        </w:rPr>
      </w:pPr>
      <w:r w:rsidRPr="002B209E">
        <w:rPr>
          <w:rFonts w:cstheme="minorHAnsi"/>
        </w:rPr>
        <w:t>VÝCHOVA DEMOKRATICKÉHO OBČANA</w:t>
      </w:r>
    </w:p>
    <w:p w14:paraId="26F5385F" w14:textId="45591DAE" w:rsidR="00B9291E" w:rsidRPr="00D42325" w:rsidRDefault="00B9291E" w:rsidP="007054EF">
      <w:pPr>
        <w:pStyle w:val="Odstavecseseznamem"/>
        <w:numPr>
          <w:ilvl w:val="0"/>
          <w:numId w:val="111"/>
        </w:numPr>
        <w:spacing w:line="276" w:lineRule="auto"/>
      </w:pPr>
      <w:r w:rsidRPr="00D42325">
        <w:t>Občan, občanská společnost</w:t>
      </w:r>
      <w:r w:rsidR="00DD19C9">
        <w:t xml:space="preserve"> a </w:t>
      </w:r>
      <w:r w:rsidRPr="00D42325">
        <w:t>stát</w:t>
      </w:r>
    </w:p>
    <w:p w14:paraId="28805819" w14:textId="77777777" w:rsidR="00B9291E" w:rsidRPr="002B209E" w:rsidRDefault="00B9291E" w:rsidP="00B9291E">
      <w:pPr>
        <w:rPr>
          <w:rFonts w:cstheme="minorHAnsi"/>
        </w:rPr>
      </w:pPr>
      <w:r w:rsidRPr="002B209E">
        <w:rPr>
          <w:rFonts w:cstheme="minorHAnsi"/>
        </w:rPr>
        <w:t>VÝCHOVA K MYŠLENÍ V EVROPSKÝCH A GLOBÁLNÍCH SOUVISLOSTECH</w:t>
      </w:r>
    </w:p>
    <w:p w14:paraId="5EC08AC6" w14:textId="1E7FB0E2" w:rsidR="00B9291E" w:rsidRPr="00D42325" w:rsidRDefault="00B9291E" w:rsidP="007054EF">
      <w:pPr>
        <w:pStyle w:val="Odstavecseseznamem"/>
        <w:numPr>
          <w:ilvl w:val="0"/>
          <w:numId w:val="112"/>
        </w:numPr>
        <w:spacing w:line="276" w:lineRule="auto"/>
      </w:pPr>
      <w:r w:rsidRPr="00D42325">
        <w:t>Evropa</w:t>
      </w:r>
      <w:r w:rsidR="00DD19C9">
        <w:t xml:space="preserve"> a </w:t>
      </w:r>
      <w:r w:rsidRPr="00D42325">
        <w:t>svět nás zajímá</w:t>
      </w:r>
    </w:p>
    <w:p w14:paraId="1B98CA03" w14:textId="6BE19B24" w:rsidR="00B9291E" w:rsidRPr="00D42325" w:rsidRDefault="00B9291E" w:rsidP="007054EF">
      <w:pPr>
        <w:pStyle w:val="Odstavecseseznamem"/>
        <w:numPr>
          <w:ilvl w:val="0"/>
          <w:numId w:val="112"/>
        </w:numPr>
        <w:spacing w:line="276" w:lineRule="auto"/>
      </w:pPr>
      <w:r w:rsidRPr="00D42325">
        <w:t>Globální problémy, jejich příčiny</w:t>
      </w:r>
      <w:r w:rsidR="00DD19C9">
        <w:t xml:space="preserve"> a </w:t>
      </w:r>
      <w:r w:rsidRPr="00D42325">
        <w:t>důsledky</w:t>
      </w:r>
    </w:p>
    <w:p w14:paraId="4F8AA723" w14:textId="2DB209F5" w:rsidR="00B9291E" w:rsidRPr="00446474" w:rsidRDefault="00B9291E" w:rsidP="007054EF">
      <w:pPr>
        <w:pStyle w:val="Odstavecseseznamem"/>
        <w:numPr>
          <w:ilvl w:val="0"/>
          <w:numId w:val="112"/>
        </w:numPr>
        <w:spacing w:line="276" w:lineRule="auto"/>
      </w:pPr>
      <w:r w:rsidRPr="00446474">
        <w:t>Žijeme</w:t>
      </w:r>
      <w:r w:rsidR="00DD19C9">
        <w:t xml:space="preserve"> v </w:t>
      </w:r>
      <w:r w:rsidRPr="00446474">
        <w:t>Evropě</w:t>
      </w:r>
    </w:p>
    <w:p w14:paraId="153ABF96" w14:textId="77777777" w:rsidR="00B9291E" w:rsidRPr="002B209E" w:rsidRDefault="00B9291E" w:rsidP="00B9291E">
      <w:pPr>
        <w:rPr>
          <w:rFonts w:cstheme="minorHAnsi"/>
        </w:rPr>
      </w:pPr>
      <w:r w:rsidRPr="002B209E">
        <w:rPr>
          <w:rFonts w:cstheme="minorHAnsi"/>
        </w:rPr>
        <w:t>MEDIÁLNÍ VÝCHOVA</w:t>
      </w:r>
    </w:p>
    <w:p w14:paraId="09D4971E" w14:textId="5D928CF2" w:rsidR="00B9291E" w:rsidRDefault="00B9291E" w:rsidP="007054EF">
      <w:pPr>
        <w:pStyle w:val="Odstavecseseznamem"/>
        <w:numPr>
          <w:ilvl w:val="0"/>
          <w:numId w:val="112"/>
        </w:numPr>
        <w:spacing w:line="276" w:lineRule="auto"/>
      </w:pPr>
      <w:r w:rsidRPr="00D42325">
        <w:t>Práce</w:t>
      </w:r>
      <w:r w:rsidR="00DD19C9">
        <w:t xml:space="preserve"> v </w:t>
      </w:r>
      <w:r w:rsidRPr="00D42325">
        <w:t>realizačním týmu</w:t>
      </w:r>
    </w:p>
    <w:p w14:paraId="3BB60129" w14:textId="13D78599" w:rsidR="00B9291E" w:rsidRPr="00446474" w:rsidRDefault="00B9291E" w:rsidP="007054EF">
      <w:pPr>
        <w:pStyle w:val="Odstavecseseznamem"/>
        <w:numPr>
          <w:ilvl w:val="0"/>
          <w:numId w:val="112"/>
        </w:numPr>
        <w:spacing w:line="276" w:lineRule="auto"/>
      </w:pPr>
      <w:r w:rsidRPr="00446474">
        <w:t>Účinky mediální produkce</w:t>
      </w:r>
      <w:r w:rsidR="00DD19C9">
        <w:t xml:space="preserve"> a </w:t>
      </w:r>
      <w:r w:rsidRPr="00446474">
        <w:t>vliv médií</w:t>
      </w:r>
    </w:p>
    <w:p w14:paraId="27B76D6D" w14:textId="6436CD39" w:rsidR="00B9291E" w:rsidRPr="00895FDE" w:rsidRDefault="00B9291E" w:rsidP="007054EF">
      <w:pPr>
        <w:pStyle w:val="Odstavecseseznamem"/>
        <w:numPr>
          <w:ilvl w:val="0"/>
          <w:numId w:val="112"/>
        </w:numPr>
        <w:spacing w:after="200" w:line="276" w:lineRule="auto"/>
        <w:rPr>
          <w:rFonts w:cstheme="minorHAnsi"/>
        </w:rPr>
      </w:pPr>
      <w:r w:rsidRPr="00446474">
        <w:t>Role médií</w:t>
      </w:r>
      <w:r w:rsidR="00DD19C9">
        <w:t xml:space="preserve"> v </w:t>
      </w:r>
      <w:r w:rsidRPr="00446474">
        <w:t>moderních dějinách</w:t>
      </w:r>
      <w:r w:rsidRPr="00895FDE">
        <w:rPr>
          <w:rFonts w:cstheme="minorHAnsi"/>
        </w:rPr>
        <w:br w:type="page"/>
      </w:r>
    </w:p>
    <w:p w14:paraId="42EDB8ED" w14:textId="77777777" w:rsidR="00B9291E" w:rsidRPr="00051C60" w:rsidRDefault="00B9291E" w:rsidP="00B9291E">
      <w:pPr>
        <w:pStyle w:val="Nadpis3"/>
      </w:pPr>
      <w:r w:rsidRPr="00051C60">
        <w:lastRenderedPageBreak/>
        <w:t>prima</w:t>
      </w:r>
      <w:r>
        <w:t xml:space="preserve"> </w:t>
      </w:r>
      <w:r w:rsidRPr="00BB3B79">
        <w:t>(</w:t>
      </w:r>
      <w:r>
        <w:t>2 týdně, P</w:t>
      </w:r>
      <w:r w:rsidRPr="00BB3B79">
        <w:t>)</w:t>
      </w:r>
    </w:p>
    <w:p w14:paraId="34DC3D21" w14:textId="2CB6A1FA" w:rsidR="00B9291E" w:rsidRDefault="00B9291E" w:rsidP="00B9291E">
      <w:pPr>
        <w:pStyle w:val="Nadpis4"/>
      </w:pPr>
      <w:r w:rsidRPr="005A78F4">
        <w:t>Já</w:t>
      </w:r>
      <w:r w:rsidR="00DD19C9">
        <w:t xml:space="preserve"> a </w:t>
      </w:r>
      <w:r w:rsidRPr="005A78F4">
        <w:t>má rodina</w:t>
      </w:r>
    </w:p>
    <w:p w14:paraId="0021FD73" w14:textId="2C59F2D0" w:rsidR="00B9291E" w:rsidRPr="002B209E" w:rsidRDefault="00B9291E" w:rsidP="00B9291E">
      <w:pPr>
        <w:rPr>
          <w:rFonts w:cstheme="minorHAnsi"/>
        </w:rPr>
      </w:pPr>
      <w:r w:rsidRPr="002B209E">
        <w:rPr>
          <w:rFonts w:cstheme="minorHAnsi"/>
        </w:rPr>
        <w:t>Dotace učebního bloku:  </w:t>
      </w:r>
      <w:r w:rsidR="000C12C7" w:rsidRPr="002B209E">
        <w:rPr>
          <w:rFonts w:cstheme="minorHAnsi"/>
        </w:rPr>
        <w:t>14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420B97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304CBD1"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0BDCC1" w14:textId="77777777" w:rsidR="00B9291E" w:rsidRPr="002B209E" w:rsidRDefault="00B9291E" w:rsidP="00DC1881">
            <w:pPr>
              <w:rPr>
                <w:rFonts w:cstheme="minorHAnsi"/>
                <w:b/>
                <w:bCs/>
              </w:rPr>
            </w:pPr>
            <w:r w:rsidRPr="002B209E">
              <w:rPr>
                <w:rFonts w:cstheme="minorHAnsi"/>
                <w:b/>
                <w:bCs/>
              </w:rPr>
              <w:t>Učivo</w:t>
            </w:r>
          </w:p>
        </w:tc>
      </w:tr>
      <w:tr w:rsidR="00B9291E" w:rsidRPr="00785E3A" w14:paraId="77A89EB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6772261" w14:textId="77777777" w:rsidR="00B9291E" w:rsidRPr="002B209E" w:rsidRDefault="00B9291E" w:rsidP="00DC1881">
            <w:pPr>
              <w:rPr>
                <w:rFonts w:cstheme="minorHAnsi"/>
                <w:sz w:val="16"/>
                <w:szCs w:val="16"/>
              </w:rPr>
            </w:pPr>
            <w:r w:rsidRPr="002B209E">
              <w:rPr>
                <w:rFonts w:cstheme="minorHAnsi"/>
              </w:rPr>
              <w:t xml:space="preserve">Žák: </w:t>
            </w:r>
          </w:p>
          <w:p w14:paraId="636EC684" w14:textId="7E9A58F1" w:rsidR="00B9291E" w:rsidRPr="000C2DDE" w:rsidRDefault="00B9291E" w:rsidP="000427F0">
            <w:pPr>
              <w:pStyle w:val="Vstupy"/>
            </w:pPr>
            <w:r w:rsidRPr="007E3FAF">
              <w:t>porovnává</w:t>
            </w:r>
            <w:r w:rsidR="00DD19C9">
              <w:t xml:space="preserve"> a </w:t>
            </w:r>
            <w:r w:rsidRPr="007E3FAF">
              <w:t>třídí prvky vizuálně obrazného vyjádření na základě odlišností vycházejících</w:t>
            </w:r>
            <w:r w:rsidR="00DD19C9">
              <w:t xml:space="preserve"> z </w:t>
            </w:r>
            <w:r w:rsidRPr="007E3FAF">
              <w:t>jeho zkušeností, vjemů, zážitků</w:t>
            </w:r>
            <w:r w:rsidR="00DD19C9">
              <w:t xml:space="preserve"> a </w:t>
            </w:r>
            <w:r w:rsidRPr="007E3FAF">
              <w:t>představ</w:t>
            </w:r>
          </w:p>
        </w:tc>
        <w:tc>
          <w:tcPr>
            <w:tcW w:w="2500" w:type="pct"/>
            <w:gridSpan w:val="2"/>
            <w:tcBorders>
              <w:top w:val="outset" w:sz="6" w:space="0" w:color="auto"/>
              <w:left w:val="outset" w:sz="6" w:space="0" w:color="auto"/>
              <w:bottom w:val="outset" w:sz="6" w:space="0" w:color="auto"/>
              <w:right w:val="outset" w:sz="6" w:space="0" w:color="auto"/>
            </w:tcBorders>
            <w:hideMark/>
          </w:tcPr>
          <w:p w14:paraId="2BC2A9A5" w14:textId="77777777" w:rsidR="00B9291E" w:rsidRPr="005A78F4" w:rsidRDefault="00B9291E" w:rsidP="001939F2">
            <w:pPr>
              <w:pStyle w:val="Uivo"/>
              <w:numPr>
                <w:ilvl w:val="0"/>
                <w:numId w:val="19"/>
              </w:numPr>
            </w:pPr>
            <w:r w:rsidRPr="005A78F4">
              <w:t>člověk – realizace viděného (portrét) </w:t>
            </w:r>
          </w:p>
          <w:p w14:paraId="65F2E3CC" w14:textId="77777777" w:rsidR="00B9291E" w:rsidRPr="005A78F4" w:rsidRDefault="00B9291E" w:rsidP="001939F2">
            <w:pPr>
              <w:pStyle w:val="Uivo"/>
              <w:numPr>
                <w:ilvl w:val="0"/>
                <w:numId w:val="19"/>
              </w:numPr>
            </w:pPr>
            <w:r w:rsidRPr="005A78F4">
              <w:t>svět mých nejbližších </w:t>
            </w:r>
          </w:p>
          <w:p w14:paraId="321A068A" w14:textId="383E5D17" w:rsidR="00B9291E" w:rsidRPr="005A78F4" w:rsidRDefault="00B9291E" w:rsidP="001939F2">
            <w:pPr>
              <w:pStyle w:val="Uivo"/>
              <w:numPr>
                <w:ilvl w:val="0"/>
                <w:numId w:val="19"/>
              </w:numPr>
            </w:pPr>
            <w:r w:rsidRPr="005A78F4">
              <w:t>hledání svého místa</w:t>
            </w:r>
            <w:r w:rsidR="00DD19C9">
              <w:t xml:space="preserve"> v </w:t>
            </w:r>
            <w:r w:rsidRPr="005A78F4">
              <w:t>sociologické skupině </w:t>
            </w:r>
          </w:p>
          <w:p w14:paraId="2B79B885" w14:textId="0D52A537" w:rsidR="00B9291E" w:rsidRPr="005A78F4" w:rsidRDefault="00B9291E" w:rsidP="001939F2">
            <w:pPr>
              <w:pStyle w:val="Uivo"/>
              <w:numPr>
                <w:ilvl w:val="0"/>
                <w:numId w:val="19"/>
              </w:numPr>
            </w:pPr>
            <w:r w:rsidRPr="005A78F4">
              <w:t>identifikace vlastní osobnosti</w:t>
            </w:r>
            <w:r w:rsidR="00DD19C9">
              <w:t xml:space="preserve"> a </w:t>
            </w:r>
            <w:r w:rsidRPr="005A78F4">
              <w:t>začlenění do tohoto světa </w:t>
            </w:r>
          </w:p>
        </w:tc>
      </w:tr>
      <w:tr w:rsidR="00B9291E" w:rsidRPr="00785E3A" w14:paraId="72C5953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ADE52AA"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E15F86E"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BE88867"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1081A7FE" w14:textId="77777777" w:rsidTr="00DC1881">
        <w:tc>
          <w:tcPr>
            <w:tcW w:w="1650" w:type="pct"/>
            <w:tcBorders>
              <w:top w:val="outset" w:sz="6" w:space="0" w:color="auto"/>
              <w:left w:val="outset" w:sz="6" w:space="0" w:color="auto"/>
              <w:bottom w:val="outset" w:sz="6" w:space="0" w:color="auto"/>
              <w:right w:val="outset" w:sz="6" w:space="0" w:color="auto"/>
            </w:tcBorders>
          </w:tcPr>
          <w:p w14:paraId="20FAF305"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5649C096"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666E160D" w14:textId="231A69D5" w:rsidR="00B9291E" w:rsidRPr="002B209E" w:rsidRDefault="00B9291E" w:rsidP="00DC1881">
            <w:pPr>
              <w:spacing w:line="240" w:lineRule="auto"/>
              <w:rPr>
                <w:rFonts w:cstheme="minorHAnsi"/>
                <w:sz w:val="16"/>
              </w:rPr>
            </w:pPr>
            <w:r w:rsidRPr="002B209E">
              <w:rPr>
                <w:rFonts w:cstheme="minorHAnsi"/>
                <w:sz w:val="16"/>
              </w:rPr>
              <w:t>Sebepoznání</w:t>
            </w:r>
            <w:r w:rsidR="00DD19C9">
              <w:rPr>
                <w:rFonts w:cstheme="minorHAnsi"/>
                <w:sz w:val="16"/>
              </w:rPr>
              <w:t xml:space="preserve"> a </w:t>
            </w:r>
            <w:r w:rsidRPr="002B209E">
              <w:rPr>
                <w:rFonts w:cstheme="minorHAnsi"/>
                <w:sz w:val="16"/>
              </w:rPr>
              <w:t>sebepojetí</w:t>
            </w:r>
          </w:p>
          <w:p w14:paraId="2850EF94" w14:textId="025D201C" w:rsidR="00B9291E" w:rsidRPr="002B209E" w:rsidRDefault="00B9291E" w:rsidP="00DC1881">
            <w:pPr>
              <w:spacing w:line="240" w:lineRule="auto"/>
              <w:rPr>
                <w:rFonts w:cstheme="minorHAnsi"/>
                <w:sz w:val="16"/>
              </w:rPr>
            </w:pPr>
            <w:r w:rsidRPr="002B209E">
              <w:rPr>
                <w:rFonts w:cstheme="minorHAnsi"/>
                <w:sz w:val="16"/>
              </w:rPr>
              <w:t>Seberegulace</w:t>
            </w:r>
            <w:r w:rsidR="00DD19C9">
              <w:rPr>
                <w:rFonts w:cstheme="minorHAnsi"/>
                <w:sz w:val="16"/>
              </w:rPr>
              <w:t xml:space="preserve"> a </w:t>
            </w:r>
            <w:r w:rsidRPr="002B209E">
              <w:rPr>
                <w:rFonts w:cstheme="minorHAnsi"/>
                <w:sz w:val="16"/>
              </w:rPr>
              <w:t>sebeorganizace</w:t>
            </w:r>
          </w:p>
          <w:p w14:paraId="4403C819" w14:textId="77777777" w:rsidR="00B9291E" w:rsidRPr="002B209E" w:rsidRDefault="00B9291E" w:rsidP="00DC1881">
            <w:pPr>
              <w:spacing w:line="240" w:lineRule="auto"/>
              <w:rPr>
                <w:rFonts w:cstheme="minorHAnsi"/>
                <w:sz w:val="16"/>
              </w:rPr>
            </w:pPr>
            <w:r w:rsidRPr="002B209E">
              <w:rPr>
                <w:rFonts w:cstheme="minorHAnsi"/>
                <w:sz w:val="16"/>
              </w:rPr>
              <w:t>Psychohygiena</w:t>
            </w:r>
          </w:p>
          <w:p w14:paraId="60203DEC" w14:textId="77777777" w:rsidR="00B9291E" w:rsidRPr="002B209E" w:rsidRDefault="00B9291E" w:rsidP="00DC1881">
            <w:pPr>
              <w:spacing w:line="240" w:lineRule="auto"/>
              <w:rPr>
                <w:rFonts w:cstheme="minorHAnsi"/>
                <w:sz w:val="16"/>
              </w:rPr>
            </w:pPr>
            <w:r w:rsidRPr="002B209E">
              <w:rPr>
                <w:rFonts w:cstheme="minorHAnsi"/>
                <w:sz w:val="16"/>
              </w:rPr>
              <w:t>Kreativita</w:t>
            </w:r>
          </w:p>
          <w:p w14:paraId="4FF47494" w14:textId="77777777" w:rsidR="00B9291E" w:rsidRPr="002B209E" w:rsidRDefault="00B9291E" w:rsidP="00DC1881">
            <w:pPr>
              <w:spacing w:line="240" w:lineRule="auto"/>
              <w:rPr>
                <w:rFonts w:cstheme="minorHAnsi"/>
                <w:sz w:val="16"/>
              </w:rPr>
            </w:pPr>
            <w:r w:rsidRPr="002B209E">
              <w:rPr>
                <w:rFonts w:cstheme="minorHAnsi"/>
                <w:sz w:val="16"/>
              </w:rPr>
              <w:t>Poznávání lidí</w:t>
            </w:r>
          </w:p>
          <w:p w14:paraId="7029368B" w14:textId="77777777" w:rsidR="00B9291E" w:rsidRPr="002B209E" w:rsidRDefault="00B9291E" w:rsidP="00DC1881">
            <w:pPr>
              <w:spacing w:line="240" w:lineRule="auto"/>
              <w:rPr>
                <w:rFonts w:cstheme="minorHAnsi"/>
                <w:sz w:val="16"/>
              </w:rPr>
            </w:pPr>
            <w:r w:rsidRPr="002B209E">
              <w:rPr>
                <w:rFonts w:cstheme="minorHAnsi"/>
                <w:sz w:val="16"/>
              </w:rPr>
              <w:t>Mezilidské vztahy</w:t>
            </w:r>
          </w:p>
          <w:p w14:paraId="781E5819" w14:textId="77777777" w:rsidR="00B9291E" w:rsidRPr="002B209E" w:rsidRDefault="00B9291E" w:rsidP="00DC1881">
            <w:pPr>
              <w:spacing w:line="240" w:lineRule="auto"/>
              <w:rPr>
                <w:rFonts w:cstheme="minorHAnsi"/>
                <w:sz w:val="16"/>
              </w:rPr>
            </w:pPr>
            <w:r w:rsidRPr="002B209E">
              <w:rPr>
                <w:rFonts w:cstheme="minorHAnsi"/>
                <w:sz w:val="16"/>
              </w:rPr>
              <w:t>Komunikace</w:t>
            </w:r>
          </w:p>
          <w:p w14:paraId="3F269C9C" w14:textId="6FAE6FD6" w:rsidR="00B9291E" w:rsidRPr="002B209E" w:rsidRDefault="00B9291E" w:rsidP="00DC1881">
            <w:pPr>
              <w:spacing w:line="240" w:lineRule="auto"/>
              <w:rPr>
                <w:rFonts w:cstheme="minorHAnsi"/>
                <w:sz w:val="16"/>
              </w:rPr>
            </w:pPr>
            <w:r w:rsidRPr="002B209E">
              <w:rPr>
                <w:rFonts w:cstheme="minorHAnsi"/>
                <w:sz w:val="16"/>
              </w:rPr>
              <w:t>Kooperace</w:t>
            </w:r>
            <w:r w:rsidR="00DD19C9">
              <w:rPr>
                <w:rFonts w:cstheme="minorHAnsi"/>
                <w:sz w:val="16"/>
              </w:rPr>
              <w:t xml:space="preserve"> a </w:t>
            </w:r>
            <w:r w:rsidRPr="002B209E">
              <w:rPr>
                <w:rFonts w:cstheme="minorHAnsi"/>
                <w:sz w:val="16"/>
              </w:rPr>
              <w:t>kompetice</w:t>
            </w:r>
          </w:p>
          <w:p w14:paraId="4752EB4E" w14:textId="72355E25" w:rsidR="00B9291E" w:rsidRPr="002B209E" w:rsidRDefault="00B9291E" w:rsidP="00DC1881">
            <w:pPr>
              <w:spacing w:line="240" w:lineRule="auto"/>
              <w:rPr>
                <w:rFonts w:cstheme="minorHAnsi"/>
                <w:sz w:val="16"/>
              </w:rPr>
            </w:pPr>
            <w:r w:rsidRPr="002B209E">
              <w:rPr>
                <w:rFonts w:cstheme="minorHAnsi"/>
                <w:sz w:val="16"/>
              </w:rPr>
              <w:t>Řešení problémů</w:t>
            </w:r>
            <w:r w:rsidR="00DD19C9">
              <w:rPr>
                <w:rFonts w:cstheme="minorHAnsi"/>
                <w:sz w:val="16"/>
              </w:rPr>
              <w:t xml:space="preserve"> a </w:t>
            </w:r>
            <w:r w:rsidRPr="002B209E">
              <w:rPr>
                <w:rFonts w:cstheme="minorHAnsi"/>
                <w:sz w:val="16"/>
              </w:rPr>
              <w:t>rozhodovací dovednosti</w:t>
            </w:r>
          </w:p>
          <w:p w14:paraId="5319F8FC" w14:textId="77777777" w:rsidR="00B9291E" w:rsidRPr="002B209E" w:rsidRDefault="00B9291E" w:rsidP="00DC1881">
            <w:pPr>
              <w:spacing w:line="240" w:lineRule="auto"/>
              <w:rPr>
                <w:rFonts w:cstheme="minorHAnsi"/>
                <w:sz w:val="16"/>
              </w:rPr>
            </w:pPr>
            <w:r w:rsidRPr="002B209E">
              <w:rPr>
                <w:rFonts w:cstheme="minorHAnsi"/>
                <w:sz w:val="16"/>
              </w:rPr>
              <w:t>Hodnoty, postoje, praktická etika</w:t>
            </w:r>
          </w:p>
          <w:p w14:paraId="2671B9BC" w14:textId="6635743C" w:rsidR="00B9291E" w:rsidRPr="002B209E" w:rsidRDefault="00B9291E" w:rsidP="00DC1881">
            <w:pPr>
              <w:spacing w:line="240" w:lineRule="auto"/>
              <w:rPr>
                <w:rFonts w:cstheme="minorHAnsi"/>
                <w:sz w:val="16"/>
              </w:rPr>
            </w:pPr>
            <w:r w:rsidRPr="002B209E">
              <w:rPr>
                <w:rFonts w:cstheme="minorHAnsi"/>
                <w:sz w:val="16"/>
              </w:rPr>
              <w:t>Poznávání</w:t>
            </w:r>
            <w:r w:rsidR="00DD19C9">
              <w:rPr>
                <w:rFonts w:cstheme="minorHAnsi"/>
                <w:sz w:val="16"/>
              </w:rPr>
              <w:t xml:space="preserve"> a </w:t>
            </w:r>
            <w:r w:rsidRPr="002B209E">
              <w:rPr>
                <w:rFonts w:cstheme="minorHAnsi"/>
                <w:sz w:val="16"/>
              </w:rPr>
              <w:t>rozvoj vlastní osobnosti</w:t>
            </w:r>
          </w:p>
          <w:p w14:paraId="73EF2122" w14:textId="760166B3" w:rsidR="00B9291E" w:rsidRPr="002B209E" w:rsidRDefault="00B9291E" w:rsidP="00DC1881">
            <w:pPr>
              <w:spacing w:line="240" w:lineRule="auto"/>
              <w:rPr>
                <w:rFonts w:cstheme="minorHAnsi"/>
                <w:sz w:val="16"/>
              </w:rPr>
            </w:pPr>
            <w:r w:rsidRPr="002B209E">
              <w:rPr>
                <w:rFonts w:cstheme="minorHAnsi"/>
                <w:sz w:val="16"/>
              </w:rPr>
              <w:t>Seberegulace, organizační dovednosti</w:t>
            </w:r>
            <w:r w:rsidR="00DD19C9">
              <w:rPr>
                <w:rFonts w:cstheme="minorHAnsi"/>
                <w:sz w:val="16"/>
              </w:rPr>
              <w:t xml:space="preserve"> a </w:t>
            </w:r>
            <w:r w:rsidRPr="002B209E">
              <w:rPr>
                <w:rFonts w:cstheme="minorHAnsi"/>
                <w:sz w:val="16"/>
              </w:rPr>
              <w:t>efektivní řešení problémů</w:t>
            </w:r>
          </w:p>
          <w:p w14:paraId="37D70C43" w14:textId="77777777" w:rsidR="00B9291E" w:rsidRPr="002B209E" w:rsidRDefault="00B9291E" w:rsidP="00DC1881">
            <w:pPr>
              <w:spacing w:line="240" w:lineRule="auto"/>
              <w:rPr>
                <w:rFonts w:cstheme="minorHAnsi"/>
                <w:sz w:val="16"/>
              </w:rPr>
            </w:pPr>
            <w:r w:rsidRPr="002B209E">
              <w:rPr>
                <w:rFonts w:cstheme="minorHAnsi"/>
                <w:sz w:val="16"/>
              </w:rPr>
              <w:t>Sociální komunikace</w:t>
            </w:r>
          </w:p>
          <w:p w14:paraId="4FFE4A5E" w14:textId="77777777" w:rsidR="00B9291E" w:rsidRPr="002B209E" w:rsidRDefault="00B9291E" w:rsidP="00DC1881">
            <w:pPr>
              <w:spacing w:line="240" w:lineRule="auto"/>
              <w:rPr>
                <w:rFonts w:cstheme="minorHAnsi"/>
                <w:sz w:val="16"/>
              </w:rPr>
            </w:pPr>
            <w:r w:rsidRPr="002B209E">
              <w:rPr>
                <w:rFonts w:cstheme="minorHAnsi"/>
                <w:sz w:val="16"/>
              </w:rPr>
              <w:t>Morálka všedního dne</w:t>
            </w:r>
          </w:p>
          <w:p w14:paraId="6977E4CB" w14:textId="280D6B39" w:rsidR="00B9291E" w:rsidRPr="002B209E" w:rsidRDefault="00B9291E" w:rsidP="00DC1881">
            <w:pPr>
              <w:spacing w:line="240" w:lineRule="auto"/>
              <w:rPr>
                <w:rFonts w:cstheme="minorHAnsi"/>
                <w:sz w:val="16"/>
              </w:rPr>
            </w:pPr>
            <w:r w:rsidRPr="002B209E">
              <w:rPr>
                <w:rFonts w:cstheme="minorHAnsi"/>
                <w:sz w:val="16"/>
              </w:rPr>
              <w:t>Spolupráce</w:t>
            </w:r>
            <w:r w:rsidR="00DD19C9">
              <w:rPr>
                <w:rFonts w:cstheme="minorHAnsi"/>
                <w:sz w:val="16"/>
              </w:rPr>
              <w:t xml:space="preserve"> a </w:t>
            </w:r>
            <w:r w:rsidRPr="002B209E">
              <w:rPr>
                <w:rFonts w:cstheme="minorHAnsi"/>
                <w:sz w:val="16"/>
              </w:rPr>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3791281F" w14:textId="4D3BCF8F" w:rsidR="00B9291E" w:rsidRPr="005A78F4" w:rsidRDefault="00B9291E" w:rsidP="00DC1881">
            <w:pPr>
              <w:pStyle w:val="Pesah-pedm"/>
            </w:pPr>
            <w:r w:rsidRPr="005A78F4">
              <w:t>Český jazyk</w:t>
            </w:r>
            <w:r w:rsidR="00DD19C9">
              <w:t xml:space="preserve"> a </w:t>
            </w:r>
            <w:r w:rsidRPr="005A78F4">
              <w:t>literatura</w:t>
            </w:r>
          </w:p>
          <w:p w14:paraId="56BD0813" w14:textId="77777777" w:rsidR="00B9291E" w:rsidRPr="005A78F4" w:rsidRDefault="00B9291E" w:rsidP="00DC1881">
            <w:pPr>
              <w:pStyle w:val="Pesah-ronk"/>
            </w:pPr>
            <w:r w:rsidRPr="005A78F4">
              <w:t>prima</w:t>
            </w:r>
          </w:p>
          <w:p w14:paraId="2CEBA070" w14:textId="77777777" w:rsidR="00B9291E" w:rsidRPr="005A78F4" w:rsidRDefault="00B9291E" w:rsidP="00DC1881">
            <w:pPr>
              <w:pStyle w:val="Pesah-tma"/>
            </w:pPr>
            <w:r w:rsidRPr="005A78F4">
              <w:t>Můj domov</w:t>
            </w:r>
          </w:p>
          <w:p w14:paraId="6676B2DD" w14:textId="77777777" w:rsidR="00B9291E" w:rsidRPr="005A78F4" w:rsidRDefault="00B9291E" w:rsidP="00DC1881">
            <w:pPr>
              <w:pStyle w:val="Pesah-pedm"/>
            </w:pPr>
            <w:r w:rsidRPr="005A78F4">
              <w:t>Anglický jazyk</w:t>
            </w:r>
          </w:p>
          <w:p w14:paraId="72B8C1BE" w14:textId="77777777" w:rsidR="00B9291E" w:rsidRPr="005A78F4" w:rsidRDefault="00B9291E" w:rsidP="00DC1881">
            <w:pPr>
              <w:pStyle w:val="Pesah-ronk"/>
            </w:pPr>
            <w:r w:rsidRPr="005A78F4">
              <w:t>prima</w:t>
            </w:r>
          </w:p>
          <w:p w14:paraId="34ED80B9" w14:textId="77777777" w:rsidR="00B9291E" w:rsidRPr="005A78F4" w:rsidRDefault="00B9291E" w:rsidP="00DC1881">
            <w:pPr>
              <w:pStyle w:val="Pesah-tma"/>
            </w:pPr>
            <w:r w:rsidRPr="005A78F4">
              <w:t>City to city / Moje město</w:t>
            </w:r>
          </w:p>
          <w:p w14:paraId="167005DD" w14:textId="77777777" w:rsidR="00B9291E" w:rsidRPr="005A78F4" w:rsidRDefault="00B9291E" w:rsidP="00DC1881">
            <w:pPr>
              <w:pStyle w:val="Pesah-pedm"/>
            </w:pPr>
            <w:r w:rsidRPr="005A78F4">
              <w:t>Občanská výchova</w:t>
            </w:r>
          </w:p>
          <w:p w14:paraId="629D9BCA" w14:textId="77777777" w:rsidR="00B9291E" w:rsidRPr="005A78F4" w:rsidRDefault="00B9291E" w:rsidP="00DC1881">
            <w:pPr>
              <w:pStyle w:val="Pesah-ronk"/>
            </w:pPr>
            <w:r w:rsidRPr="005A78F4">
              <w:t>prima</w:t>
            </w:r>
          </w:p>
          <w:p w14:paraId="536E908A" w14:textId="77777777" w:rsidR="00B9291E" w:rsidRPr="005A78F4" w:rsidRDefault="00B9291E" w:rsidP="00DC1881">
            <w:pPr>
              <w:pStyle w:val="Pesah-tma"/>
            </w:pPr>
            <w:r w:rsidRPr="005A78F4">
              <w:t>Domov je tam, kde …</w:t>
            </w:r>
            <w:r>
              <w:t xml:space="preserve">; </w:t>
            </w:r>
            <w:r w:rsidRPr="005A78F4">
              <w:t>Má vlast</w:t>
            </w:r>
          </w:p>
        </w:tc>
        <w:tc>
          <w:tcPr>
            <w:tcW w:w="1650" w:type="pct"/>
            <w:tcBorders>
              <w:top w:val="outset" w:sz="6" w:space="0" w:color="auto"/>
              <w:left w:val="outset" w:sz="6" w:space="0" w:color="auto"/>
              <w:bottom w:val="outset" w:sz="6" w:space="0" w:color="auto"/>
              <w:right w:val="outset" w:sz="6" w:space="0" w:color="auto"/>
            </w:tcBorders>
          </w:tcPr>
          <w:p w14:paraId="53ABD726" w14:textId="49D1CA7A" w:rsidR="00B9291E" w:rsidRPr="005A78F4" w:rsidRDefault="00B9291E" w:rsidP="00DC1881">
            <w:pPr>
              <w:pStyle w:val="Pesah-pedm"/>
            </w:pPr>
            <w:r w:rsidRPr="005A78F4">
              <w:t>Český jazyk</w:t>
            </w:r>
            <w:r w:rsidR="00DD19C9">
              <w:t xml:space="preserve"> a </w:t>
            </w:r>
            <w:r w:rsidRPr="005A78F4">
              <w:t>literatura</w:t>
            </w:r>
          </w:p>
          <w:p w14:paraId="02699E8E" w14:textId="77777777" w:rsidR="00B9291E" w:rsidRPr="005A78F4" w:rsidRDefault="00B9291E" w:rsidP="00DC1881">
            <w:pPr>
              <w:pStyle w:val="Pesah-ronk"/>
            </w:pPr>
            <w:r w:rsidRPr="005A78F4">
              <w:t>prima</w:t>
            </w:r>
          </w:p>
          <w:p w14:paraId="28F46795" w14:textId="77777777" w:rsidR="00B9291E" w:rsidRPr="005A78F4" w:rsidRDefault="00B9291E" w:rsidP="00DC1881">
            <w:pPr>
              <w:pStyle w:val="Pesah-tma"/>
            </w:pPr>
            <w:r w:rsidRPr="005A78F4">
              <w:t>Nevšední příběhy</w:t>
            </w:r>
          </w:p>
          <w:p w14:paraId="4336893C" w14:textId="77777777" w:rsidR="00B9291E" w:rsidRPr="005A78F4" w:rsidRDefault="00B9291E" w:rsidP="00DC1881">
            <w:pPr>
              <w:pStyle w:val="Pesah-pedm"/>
            </w:pPr>
            <w:r w:rsidRPr="005A78F4">
              <w:t>Občanská výchova</w:t>
            </w:r>
          </w:p>
          <w:p w14:paraId="1E3BA5EE" w14:textId="77777777" w:rsidR="00B9291E" w:rsidRPr="005A78F4" w:rsidRDefault="00B9291E" w:rsidP="00DC1881">
            <w:pPr>
              <w:pStyle w:val="Pesah-ronk"/>
            </w:pPr>
            <w:r w:rsidRPr="005A78F4">
              <w:t>prima</w:t>
            </w:r>
          </w:p>
          <w:p w14:paraId="71595AD9" w14:textId="77777777" w:rsidR="00B9291E" w:rsidRPr="005A78F4" w:rsidRDefault="00B9291E" w:rsidP="00DC1881">
            <w:pPr>
              <w:pStyle w:val="Pesah-tma"/>
            </w:pPr>
            <w:r w:rsidRPr="005A78F4">
              <w:t>Domov je tam, kde …</w:t>
            </w:r>
            <w:r>
              <w:t xml:space="preserve">; </w:t>
            </w:r>
            <w:r w:rsidRPr="005A78F4">
              <w:t>Má vlast</w:t>
            </w:r>
          </w:p>
          <w:p w14:paraId="0BFF2A4D" w14:textId="77777777" w:rsidR="00B9291E" w:rsidRPr="005A78F4" w:rsidRDefault="00B9291E" w:rsidP="00DC1881">
            <w:pPr>
              <w:pStyle w:val="Pesah-pedm"/>
            </w:pPr>
            <w:r w:rsidRPr="005A78F4">
              <w:t>Anglická konverzace</w:t>
            </w:r>
          </w:p>
          <w:p w14:paraId="57067C00" w14:textId="77777777" w:rsidR="00B9291E" w:rsidRPr="005A78F4" w:rsidRDefault="00B9291E" w:rsidP="00DC1881">
            <w:pPr>
              <w:pStyle w:val="Pesah-ronk"/>
            </w:pPr>
            <w:r w:rsidRPr="005A78F4">
              <w:t>prima</w:t>
            </w:r>
          </w:p>
          <w:p w14:paraId="2ECFF666" w14:textId="77777777" w:rsidR="00B9291E" w:rsidRPr="005A78F4" w:rsidRDefault="00B9291E" w:rsidP="00DC1881">
            <w:pPr>
              <w:pStyle w:val="Pesah-tma"/>
            </w:pPr>
            <w:r w:rsidRPr="005A78F4">
              <w:t>Getting started / Začínáme</w:t>
            </w:r>
          </w:p>
          <w:p w14:paraId="7B2C7E31" w14:textId="77777777" w:rsidR="00B9291E" w:rsidRPr="005A78F4" w:rsidRDefault="00B9291E" w:rsidP="00DC1881">
            <w:pPr>
              <w:pStyle w:val="Pesah-pedm"/>
            </w:pPr>
            <w:r w:rsidRPr="005A78F4">
              <w:t>Anglický jazyk</w:t>
            </w:r>
          </w:p>
          <w:p w14:paraId="74F22784" w14:textId="77777777" w:rsidR="00B9291E" w:rsidRPr="005A78F4" w:rsidRDefault="00B9291E" w:rsidP="00DC1881">
            <w:pPr>
              <w:pStyle w:val="Pesah-ronk"/>
            </w:pPr>
            <w:r w:rsidRPr="005A78F4">
              <w:t>prima</w:t>
            </w:r>
          </w:p>
          <w:p w14:paraId="08E2EDC4" w14:textId="77777777" w:rsidR="00B9291E" w:rsidRDefault="00B9291E" w:rsidP="00DC1881">
            <w:pPr>
              <w:pStyle w:val="Pesah-tma"/>
            </w:pPr>
            <w:r w:rsidRPr="005A78F4">
              <w:t>Starter Unit / Úvodní lekce</w:t>
            </w:r>
          </w:p>
          <w:p w14:paraId="04C82098" w14:textId="77777777" w:rsidR="00B9291E" w:rsidRDefault="00B9291E" w:rsidP="0007358B">
            <w:pPr>
              <w:pStyle w:val="Pesah-pedm"/>
            </w:pPr>
            <w:r>
              <w:t>Německý jazyk</w:t>
            </w:r>
          </w:p>
          <w:p w14:paraId="0C971707" w14:textId="77777777" w:rsidR="00B9291E" w:rsidRDefault="00B9291E" w:rsidP="0007358B">
            <w:pPr>
              <w:pStyle w:val="Pesah-ronk"/>
            </w:pPr>
            <w:r>
              <w:t>Tercie</w:t>
            </w:r>
          </w:p>
          <w:p w14:paraId="1B5B16AD" w14:textId="77777777" w:rsidR="00B9291E" w:rsidRPr="00BA1758" w:rsidRDefault="00B9291E" w:rsidP="00D05D03">
            <w:pPr>
              <w:pStyle w:val="Pesah-tma"/>
            </w:pPr>
            <w:r>
              <w:t>Erste Kontakte</w:t>
            </w:r>
          </w:p>
        </w:tc>
      </w:tr>
    </w:tbl>
    <w:p w14:paraId="59167724" w14:textId="77777777" w:rsidR="00B9291E" w:rsidRDefault="00B9291E" w:rsidP="00B9291E">
      <w:pPr>
        <w:pStyle w:val="Nadpis4"/>
      </w:pPr>
      <w:r w:rsidRPr="005A78F4">
        <w:t>Podzim</w:t>
      </w:r>
    </w:p>
    <w:p w14:paraId="4DE57EF0" w14:textId="4A2746E2" w:rsidR="00B9291E" w:rsidRPr="002B209E" w:rsidRDefault="00B9291E" w:rsidP="00B9291E">
      <w:pPr>
        <w:rPr>
          <w:rFonts w:cstheme="minorHAnsi"/>
        </w:rPr>
      </w:pPr>
      <w:r w:rsidRPr="002B209E">
        <w:rPr>
          <w:rFonts w:cstheme="minorHAnsi"/>
        </w:rPr>
        <w:t>Dotace učebního bloku:  </w:t>
      </w:r>
      <w:r w:rsidR="000C12C7" w:rsidRPr="002B209E">
        <w:rPr>
          <w:rFonts w:cstheme="minorHAnsi"/>
        </w:rPr>
        <w:t>14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009232C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8439560"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3C67C0F" w14:textId="77777777" w:rsidR="00B9291E" w:rsidRPr="002B209E" w:rsidRDefault="00B9291E" w:rsidP="00DC1881">
            <w:pPr>
              <w:rPr>
                <w:rFonts w:cstheme="minorHAnsi"/>
                <w:b/>
                <w:bCs/>
              </w:rPr>
            </w:pPr>
            <w:r w:rsidRPr="002B209E">
              <w:rPr>
                <w:rFonts w:cstheme="minorHAnsi"/>
                <w:b/>
                <w:bCs/>
              </w:rPr>
              <w:t>Učivo</w:t>
            </w:r>
          </w:p>
        </w:tc>
      </w:tr>
      <w:tr w:rsidR="00B9291E" w:rsidRPr="00785E3A" w14:paraId="1783976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3B2C248" w14:textId="77777777" w:rsidR="00B9291E" w:rsidRPr="002B209E" w:rsidRDefault="00B9291E" w:rsidP="00DC1881">
            <w:pPr>
              <w:rPr>
                <w:rFonts w:cstheme="minorHAnsi"/>
                <w:sz w:val="16"/>
                <w:szCs w:val="16"/>
              </w:rPr>
            </w:pPr>
            <w:r w:rsidRPr="002B209E">
              <w:rPr>
                <w:rFonts w:cstheme="minorHAnsi"/>
              </w:rPr>
              <w:t xml:space="preserve">Žák: </w:t>
            </w:r>
          </w:p>
          <w:p w14:paraId="7BD3EA4B" w14:textId="2341FF51" w:rsidR="00B9291E" w:rsidRPr="000C2DDE" w:rsidRDefault="00B9291E" w:rsidP="000427F0">
            <w:pPr>
              <w:pStyle w:val="Vstupy"/>
            </w:pPr>
            <w:r w:rsidRPr="005A78F4">
              <w:t>rozpoznává</w:t>
            </w:r>
            <w:r w:rsidR="00DD19C9">
              <w:t xml:space="preserve"> a </w:t>
            </w:r>
            <w:r w:rsidRPr="005A78F4">
              <w:t>pojmenovává prvky vizuálně obrazného vyjádření (linie, tvary, objemy, barvy, objekty)</w:t>
            </w:r>
          </w:p>
        </w:tc>
        <w:tc>
          <w:tcPr>
            <w:tcW w:w="2500" w:type="pct"/>
            <w:gridSpan w:val="2"/>
            <w:tcBorders>
              <w:top w:val="outset" w:sz="6" w:space="0" w:color="auto"/>
              <w:left w:val="outset" w:sz="6" w:space="0" w:color="auto"/>
              <w:bottom w:val="outset" w:sz="6" w:space="0" w:color="auto"/>
              <w:right w:val="outset" w:sz="6" w:space="0" w:color="auto"/>
            </w:tcBorders>
            <w:hideMark/>
          </w:tcPr>
          <w:p w14:paraId="0BD0360B" w14:textId="77777777" w:rsidR="00B9291E" w:rsidRPr="005A78F4" w:rsidRDefault="00B9291E" w:rsidP="001939F2">
            <w:pPr>
              <w:pStyle w:val="Uivo"/>
              <w:numPr>
                <w:ilvl w:val="0"/>
                <w:numId w:val="19"/>
              </w:numPr>
            </w:pPr>
            <w:r w:rsidRPr="005A78F4">
              <w:t>studie přírodnin </w:t>
            </w:r>
          </w:p>
          <w:p w14:paraId="4DB602B6" w14:textId="701925A8" w:rsidR="00B9291E" w:rsidRPr="005A78F4" w:rsidRDefault="00B9291E" w:rsidP="001939F2">
            <w:pPr>
              <w:pStyle w:val="Uivo"/>
              <w:numPr>
                <w:ilvl w:val="0"/>
                <w:numId w:val="19"/>
              </w:numPr>
            </w:pPr>
            <w:r w:rsidRPr="005A78F4">
              <w:t>rozmanitost vyjádření</w:t>
            </w:r>
            <w:r w:rsidR="00DD19C9">
              <w:t xml:space="preserve"> v </w:t>
            </w:r>
            <w:r w:rsidRPr="005A78F4">
              <w:t>technice</w:t>
            </w:r>
            <w:r w:rsidR="00DD19C9">
              <w:t xml:space="preserve"> i </w:t>
            </w:r>
            <w:r w:rsidRPr="005A78F4">
              <w:t>materiálu </w:t>
            </w:r>
          </w:p>
          <w:p w14:paraId="5A92DB3B" w14:textId="509D66C2" w:rsidR="00B9291E" w:rsidRPr="005A78F4" w:rsidRDefault="00B9291E" w:rsidP="001939F2">
            <w:pPr>
              <w:pStyle w:val="Uivo"/>
              <w:numPr>
                <w:ilvl w:val="0"/>
                <w:numId w:val="19"/>
              </w:numPr>
            </w:pPr>
            <w:r w:rsidRPr="005A78F4">
              <w:t>anatomie – rostlinná</w:t>
            </w:r>
            <w:r w:rsidR="00DD19C9">
              <w:t xml:space="preserve"> i </w:t>
            </w:r>
            <w:r w:rsidRPr="005A78F4">
              <w:t>živočišná </w:t>
            </w:r>
          </w:p>
          <w:p w14:paraId="4EF13B7A" w14:textId="77777777" w:rsidR="00B9291E" w:rsidRPr="005A78F4" w:rsidRDefault="00B9291E" w:rsidP="001939F2">
            <w:pPr>
              <w:pStyle w:val="Uivo"/>
              <w:numPr>
                <w:ilvl w:val="0"/>
                <w:numId w:val="19"/>
              </w:numPr>
            </w:pPr>
            <w:r w:rsidRPr="005A78F4">
              <w:t>experimentální techniky </w:t>
            </w:r>
          </w:p>
        </w:tc>
      </w:tr>
      <w:tr w:rsidR="00B9291E" w:rsidRPr="00785E3A" w14:paraId="79EB23CB"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E5338D5"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B81FFD"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7B01A3B"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11D9C78" w14:textId="77777777" w:rsidTr="00DC1881">
        <w:tc>
          <w:tcPr>
            <w:tcW w:w="1650" w:type="pct"/>
            <w:tcBorders>
              <w:top w:val="outset" w:sz="6" w:space="0" w:color="auto"/>
              <w:left w:val="outset" w:sz="6" w:space="0" w:color="auto"/>
              <w:bottom w:val="outset" w:sz="6" w:space="0" w:color="auto"/>
              <w:right w:val="outset" w:sz="6" w:space="0" w:color="auto"/>
            </w:tcBorders>
          </w:tcPr>
          <w:p w14:paraId="4CC92532" w14:textId="77777777" w:rsidR="00B9291E" w:rsidRPr="002B209E" w:rsidRDefault="00B9291E" w:rsidP="00DC1881">
            <w:pPr>
              <w:rPr>
                <w:rFonts w:cstheme="minorHAnsi"/>
              </w:rPr>
            </w:pPr>
            <w:r w:rsidRPr="002B209E">
              <w:rPr>
                <w:rFonts w:cstheme="minorHAnsi"/>
              </w:rPr>
              <w:t>ENVIRONMENTÁLNÍ VÝCHOVA</w:t>
            </w:r>
          </w:p>
          <w:p w14:paraId="5BA4D225" w14:textId="77777777" w:rsidR="00B9291E" w:rsidRPr="002B209E" w:rsidRDefault="00B9291E" w:rsidP="00DC1881">
            <w:pPr>
              <w:rPr>
                <w:rFonts w:cstheme="minorHAnsi"/>
              </w:rPr>
            </w:pPr>
            <w:r w:rsidRPr="002B209E">
              <w:rPr>
                <w:rFonts w:cstheme="minorHAnsi"/>
              </w:rPr>
              <w:t>Ekosystémy</w:t>
            </w:r>
          </w:p>
          <w:p w14:paraId="5D1EAD42" w14:textId="77777777" w:rsidR="00B9291E" w:rsidRPr="002B209E" w:rsidRDefault="00B9291E" w:rsidP="00DC1881">
            <w:pPr>
              <w:rPr>
                <w:rFonts w:cstheme="minorHAnsi"/>
              </w:rPr>
            </w:pPr>
            <w:r w:rsidRPr="002B209E">
              <w:rPr>
                <w:rFonts w:cstheme="minorHAnsi"/>
              </w:rPr>
              <w:t>Základní podmínky života</w:t>
            </w:r>
          </w:p>
          <w:p w14:paraId="7CE99251" w14:textId="4FBF1A0A" w:rsidR="00B9291E" w:rsidRPr="002B209E" w:rsidRDefault="00B9291E" w:rsidP="00DC1881">
            <w:pPr>
              <w:rPr>
                <w:rFonts w:cstheme="minorHAnsi"/>
              </w:rPr>
            </w:pPr>
            <w:r w:rsidRPr="002B209E">
              <w:rPr>
                <w:rFonts w:cstheme="minorHAnsi"/>
              </w:rPr>
              <w:t>Lidské aktivity</w:t>
            </w:r>
            <w:r w:rsidR="00DD19C9">
              <w:rPr>
                <w:rFonts w:cstheme="minorHAnsi"/>
              </w:rPr>
              <w:t xml:space="preserve"> a </w:t>
            </w:r>
            <w:r w:rsidRPr="002B209E">
              <w:rPr>
                <w:rFonts w:cstheme="minorHAnsi"/>
              </w:rPr>
              <w:t>problémy životního prostředí</w:t>
            </w:r>
          </w:p>
          <w:p w14:paraId="279F295C" w14:textId="725B9D1B" w:rsidR="00B9291E" w:rsidRPr="002B209E" w:rsidRDefault="00B9291E" w:rsidP="00DC1881">
            <w:pPr>
              <w:rPr>
                <w:rFonts w:cstheme="minorHAnsi"/>
              </w:rPr>
            </w:pPr>
            <w:r w:rsidRPr="002B209E">
              <w:rPr>
                <w:rFonts w:cstheme="minorHAnsi"/>
              </w:rPr>
              <w:t>Vztah člověka</w:t>
            </w:r>
            <w:r w:rsidR="00DD19C9">
              <w:rPr>
                <w:rFonts w:cstheme="minorHAnsi"/>
              </w:rPr>
              <w:t xml:space="preserve"> k </w:t>
            </w:r>
            <w:r w:rsidRPr="002B209E">
              <w:rPr>
                <w:rFonts w:cstheme="minorHAnsi"/>
              </w:rPr>
              <w:t>prostředí</w:t>
            </w:r>
          </w:p>
          <w:p w14:paraId="200272AF" w14:textId="2D8027D3" w:rsidR="00B9291E" w:rsidRPr="002B209E" w:rsidRDefault="00B9291E" w:rsidP="00DC1881">
            <w:pPr>
              <w:rPr>
                <w:rFonts w:cstheme="minorHAnsi"/>
              </w:rPr>
            </w:pPr>
            <w:r w:rsidRPr="002B209E">
              <w:rPr>
                <w:rFonts w:cstheme="minorHAnsi"/>
              </w:rPr>
              <w:t>Problematika vztahů organismů</w:t>
            </w:r>
            <w:r w:rsidR="00DD19C9">
              <w:rPr>
                <w:rFonts w:cstheme="minorHAnsi"/>
              </w:rPr>
              <w:t xml:space="preserve"> a </w:t>
            </w:r>
            <w:r w:rsidRPr="002B209E">
              <w:rPr>
                <w:rFonts w:cstheme="minorHAnsi"/>
              </w:rPr>
              <w:t>prostředí</w:t>
            </w:r>
          </w:p>
          <w:p w14:paraId="18F66943" w14:textId="003F4FF4" w:rsidR="00B9291E" w:rsidRPr="002B209E" w:rsidRDefault="00B9291E" w:rsidP="00DC1881">
            <w:pPr>
              <w:rPr>
                <w:rFonts w:cstheme="minorHAnsi"/>
              </w:rPr>
            </w:pPr>
            <w:r w:rsidRPr="002B209E">
              <w:rPr>
                <w:rFonts w:cstheme="minorHAnsi"/>
              </w:rPr>
              <w:t>Člověk</w:t>
            </w:r>
            <w:r w:rsidR="00DD19C9">
              <w:rPr>
                <w:rFonts w:cstheme="minorHAnsi"/>
              </w:rPr>
              <w:t xml:space="preserve"> a </w:t>
            </w:r>
            <w:r w:rsidRPr="002B209E">
              <w:rPr>
                <w:rFonts w:cstheme="minorHAnsi"/>
              </w:rPr>
              <w:t>životní prostředí</w:t>
            </w:r>
          </w:p>
          <w:p w14:paraId="4030DFF8" w14:textId="2CE60243" w:rsidR="00B9291E" w:rsidRPr="002B209E" w:rsidRDefault="00B9291E" w:rsidP="00DC1881">
            <w:pPr>
              <w:rPr>
                <w:rFonts w:cstheme="minorHAnsi"/>
              </w:rPr>
            </w:pPr>
            <w:r w:rsidRPr="002B209E">
              <w:rPr>
                <w:rFonts w:cstheme="minorHAnsi"/>
              </w:rPr>
              <w:t>Životní prostředí regionu</w:t>
            </w:r>
            <w:r w:rsidR="00DD19C9">
              <w:rPr>
                <w:rFonts w:cstheme="minorHAnsi"/>
              </w:rPr>
              <w:t xml:space="preserve"> a </w:t>
            </w:r>
            <w:r w:rsidRPr="002B209E">
              <w:rPr>
                <w:rFonts w:cstheme="minorHAnsi"/>
              </w:rPr>
              <w:t>České republiky</w:t>
            </w:r>
          </w:p>
        </w:tc>
        <w:tc>
          <w:tcPr>
            <w:tcW w:w="1700" w:type="pct"/>
            <w:gridSpan w:val="2"/>
            <w:tcBorders>
              <w:top w:val="outset" w:sz="6" w:space="0" w:color="auto"/>
              <w:left w:val="outset" w:sz="6" w:space="0" w:color="auto"/>
              <w:bottom w:val="outset" w:sz="6" w:space="0" w:color="auto"/>
              <w:right w:val="outset" w:sz="6" w:space="0" w:color="auto"/>
            </w:tcBorders>
            <w:hideMark/>
          </w:tcPr>
          <w:p w14:paraId="2E0D0283" w14:textId="77777777" w:rsidR="00B9291E" w:rsidRPr="002B209E" w:rsidRDefault="00B9291E" w:rsidP="00DC1881">
            <w:pPr>
              <w:rPr>
                <w:rFonts w:cstheme="minorHAnsi"/>
              </w:rPr>
            </w:pPr>
            <w:r w:rsidRPr="002B209E">
              <w:rPr>
                <w:rFonts w:cstheme="minorHAnsi"/>
              </w:rPr>
              <w:t>Občanská výchova</w:t>
            </w:r>
          </w:p>
          <w:p w14:paraId="44263820" w14:textId="77777777" w:rsidR="00B9291E" w:rsidRPr="002B209E" w:rsidRDefault="00B9291E" w:rsidP="00DC1881">
            <w:pPr>
              <w:rPr>
                <w:rFonts w:cstheme="minorHAnsi"/>
              </w:rPr>
            </w:pPr>
            <w:r w:rsidRPr="002B209E">
              <w:rPr>
                <w:rFonts w:cstheme="minorHAnsi"/>
              </w:rPr>
              <w:t>prima</w:t>
            </w:r>
          </w:p>
          <w:p w14:paraId="094409FB" w14:textId="77777777" w:rsidR="00B9291E" w:rsidRPr="002B209E" w:rsidRDefault="00B9291E" w:rsidP="00DC1881">
            <w:pPr>
              <w:rPr>
                <w:rFonts w:cstheme="minorHAnsi"/>
              </w:rPr>
            </w:pPr>
            <w:r w:rsidRPr="002B209E">
              <w:rPr>
                <w:rFonts w:cstheme="minorHAnsi"/>
              </w:rPr>
              <w:t>Kalendář</w:t>
            </w:r>
          </w:p>
        </w:tc>
        <w:tc>
          <w:tcPr>
            <w:tcW w:w="1650" w:type="pct"/>
            <w:tcBorders>
              <w:top w:val="outset" w:sz="6" w:space="0" w:color="auto"/>
              <w:left w:val="outset" w:sz="6" w:space="0" w:color="auto"/>
              <w:bottom w:val="outset" w:sz="6" w:space="0" w:color="auto"/>
              <w:right w:val="outset" w:sz="6" w:space="0" w:color="auto"/>
            </w:tcBorders>
          </w:tcPr>
          <w:p w14:paraId="123F9A4F" w14:textId="642B3D01" w:rsidR="00B9291E" w:rsidRPr="002B209E" w:rsidRDefault="00B9291E" w:rsidP="00DC1881">
            <w:pPr>
              <w:rPr>
                <w:rFonts w:cstheme="minorHAnsi"/>
              </w:rPr>
            </w:pPr>
            <w:r w:rsidRPr="002B209E">
              <w:rPr>
                <w:rFonts w:cstheme="minorHAnsi"/>
              </w:rPr>
              <w:t>Český jazyk</w:t>
            </w:r>
            <w:r w:rsidR="00DD19C9">
              <w:rPr>
                <w:rFonts w:cstheme="minorHAnsi"/>
              </w:rPr>
              <w:t xml:space="preserve"> a </w:t>
            </w:r>
            <w:r w:rsidRPr="002B209E">
              <w:rPr>
                <w:rFonts w:cstheme="minorHAnsi"/>
              </w:rPr>
              <w:t>literatura</w:t>
            </w:r>
          </w:p>
          <w:p w14:paraId="2D0F7E0D" w14:textId="77777777" w:rsidR="00B9291E" w:rsidRPr="002B209E" w:rsidRDefault="00B9291E" w:rsidP="00DC1881">
            <w:pPr>
              <w:rPr>
                <w:rFonts w:cstheme="minorHAnsi"/>
              </w:rPr>
            </w:pPr>
            <w:r w:rsidRPr="002B209E">
              <w:rPr>
                <w:rFonts w:cstheme="minorHAnsi"/>
              </w:rPr>
              <w:t>prima</w:t>
            </w:r>
          </w:p>
          <w:p w14:paraId="466378C9" w14:textId="77777777" w:rsidR="00B9291E" w:rsidRPr="002B209E" w:rsidRDefault="00B9291E" w:rsidP="00DC1881">
            <w:pPr>
              <w:rPr>
                <w:rFonts w:cstheme="minorHAnsi"/>
              </w:rPr>
            </w:pPr>
            <w:r w:rsidRPr="002B209E">
              <w:rPr>
                <w:rFonts w:cstheme="minorHAnsi"/>
              </w:rPr>
              <w:t>Můj domov</w:t>
            </w:r>
          </w:p>
        </w:tc>
      </w:tr>
    </w:tbl>
    <w:p w14:paraId="1808A58D" w14:textId="77777777" w:rsidR="00B9291E" w:rsidRDefault="00B9291E" w:rsidP="00B9291E">
      <w:pPr>
        <w:pStyle w:val="Nadpis4"/>
      </w:pPr>
      <w:r w:rsidRPr="005A78F4">
        <w:t>Zima</w:t>
      </w:r>
    </w:p>
    <w:p w14:paraId="1EC3D2BD" w14:textId="1FCB5560"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20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6DB736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9785F32"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9E8E664" w14:textId="77777777" w:rsidR="00B9291E" w:rsidRPr="002B209E" w:rsidRDefault="00B9291E" w:rsidP="00DC1881">
            <w:pPr>
              <w:rPr>
                <w:rFonts w:cstheme="minorHAnsi"/>
                <w:b/>
                <w:bCs/>
              </w:rPr>
            </w:pPr>
            <w:r w:rsidRPr="002B209E">
              <w:rPr>
                <w:rFonts w:cstheme="minorHAnsi"/>
                <w:b/>
                <w:bCs/>
              </w:rPr>
              <w:t>Učivo</w:t>
            </w:r>
          </w:p>
        </w:tc>
      </w:tr>
      <w:tr w:rsidR="00B9291E" w:rsidRPr="00785E3A" w14:paraId="552BCC9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BE61D30" w14:textId="77777777" w:rsidR="00B9291E" w:rsidRPr="002B209E" w:rsidRDefault="00B9291E" w:rsidP="00DC1881">
            <w:pPr>
              <w:rPr>
                <w:rFonts w:cstheme="minorHAnsi"/>
                <w:sz w:val="16"/>
                <w:szCs w:val="16"/>
              </w:rPr>
            </w:pPr>
            <w:r w:rsidRPr="002B209E">
              <w:rPr>
                <w:rFonts w:cstheme="minorHAnsi"/>
              </w:rPr>
              <w:lastRenderedPageBreak/>
              <w:t xml:space="preserve">Žák: </w:t>
            </w:r>
          </w:p>
          <w:p w14:paraId="25FAA942" w14:textId="4D9244EE" w:rsidR="00B9291E" w:rsidRDefault="00B9291E" w:rsidP="000427F0">
            <w:pPr>
              <w:pStyle w:val="Vstupy"/>
            </w:pPr>
            <w:r>
              <w:t>uplatňuje</w:t>
            </w:r>
            <w:r w:rsidR="00DD19C9">
              <w:t xml:space="preserve"> v </w:t>
            </w:r>
            <w:r>
              <w:t>plošném</w:t>
            </w:r>
            <w:r w:rsidR="00DD19C9">
              <w:t xml:space="preserve"> i </w:t>
            </w:r>
            <w:r>
              <w:t>prostorovém uspořádání linie, tvary, objemy, barvy, objekty</w:t>
            </w:r>
            <w:r w:rsidR="00DD19C9">
              <w:t xml:space="preserve"> a </w:t>
            </w:r>
            <w:r>
              <w:t>další prvky</w:t>
            </w:r>
            <w:r w:rsidR="00DD19C9">
              <w:t xml:space="preserve"> a </w:t>
            </w:r>
            <w:r>
              <w:t>jejich kombinace</w:t>
            </w:r>
          </w:p>
          <w:p w14:paraId="1C3C1542" w14:textId="69BE13E0" w:rsidR="00B9291E" w:rsidRPr="000C2DDE" w:rsidRDefault="00B9291E" w:rsidP="000427F0">
            <w:pPr>
              <w:pStyle w:val="Vstupy"/>
            </w:pPr>
            <w:r>
              <w:t>interpretuje současnost</w:t>
            </w:r>
            <w:r w:rsidR="00DD19C9">
              <w:t xml:space="preserve"> a </w:t>
            </w:r>
            <w:r>
              <w:t>minulost, historické souvislosti, osobní zkušenosti</w:t>
            </w:r>
            <w:r w:rsidR="00DD19C9">
              <w:t xml:space="preserve"> a </w:t>
            </w:r>
            <w:r>
              <w:t>prožitky</w:t>
            </w:r>
          </w:p>
        </w:tc>
        <w:tc>
          <w:tcPr>
            <w:tcW w:w="2500" w:type="pct"/>
            <w:gridSpan w:val="2"/>
            <w:tcBorders>
              <w:top w:val="outset" w:sz="6" w:space="0" w:color="auto"/>
              <w:left w:val="outset" w:sz="6" w:space="0" w:color="auto"/>
              <w:bottom w:val="outset" w:sz="6" w:space="0" w:color="auto"/>
              <w:right w:val="outset" w:sz="6" w:space="0" w:color="auto"/>
            </w:tcBorders>
            <w:hideMark/>
          </w:tcPr>
          <w:p w14:paraId="48083501" w14:textId="698A51F2" w:rsidR="00B9291E" w:rsidRPr="005A78F4" w:rsidRDefault="00B9291E" w:rsidP="001939F2">
            <w:pPr>
              <w:pStyle w:val="Uivo"/>
              <w:numPr>
                <w:ilvl w:val="0"/>
                <w:numId w:val="19"/>
              </w:numPr>
            </w:pPr>
            <w:r w:rsidRPr="005A78F4">
              <w:t>vyjádření fantazie, představ, pocitů</w:t>
            </w:r>
            <w:r w:rsidR="00DD19C9">
              <w:t xml:space="preserve"> a </w:t>
            </w:r>
            <w:r w:rsidRPr="005A78F4">
              <w:t>nálad </w:t>
            </w:r>
          </w:p>
          <w:p w14:paraId="7DE651C2" w14:textId="77777777" w:rsidR="00B9291E" w:rsidRPr="005A78F4" w:rsidRDefault="00B9291E" w:rsidP="001939F2">
            <w:pPr>
              <w:pStyle w:val="Uivo"/>
              <w:numPr>
                <w:ilvl w:val="0"/>
                <w:numId w:val="19"/>
              </w:numPr>
            </w:pPr>
            <w:r w:rsidRPr="005A78F4">
              <w:t>využití kombinovaných technik </w:t>
            </w:r>
          </w:p>
          <w:p w14:paraId="07DB7CFC" w14:textId="77777777" w:rsidR="00B9291E" w:rsidRPr="005A78F4" w:rsidRDefault="00B9291E" w:rsidP="001939F2">
            <w:pPr>
              <w:pStyle w:val="Uivo"/>
              <w:numPr>
                <w:ilvl w:val="0"/>
                <w:numId w:val="19"/>
              </w:numPr>
            </w:pPr>
            <w:r w:rsidRPr="005A78F4">
              <w:t>užité umění </w:t>
            </w:r>
          </w:p>
          <w:p w14:paraId="0A568C9E" w14:textId="77777777" w:rsidR="00B9291E" w:rsidRPr="005A78F4" w:rsidRDefault="00B9291E" w:rsidP="001939F2">
            <w:pPr>
              <w:pStyle w:val="Uivo"/>
              <w:numPr>
                <w:ilvl w:val="0"/>
                <w:numId w:val="19"/>
              </w:numPr>
            </w:pPr>
            <w:r w:rsidRPr="005A78F4">
              <w:t>hračky – loutky </w:t>
            </w:r>
          </w:p>
          <w:p w14:paraId="355D3E4C" w14:textId="77777777" w:rsidR="00B9291E" w:rsidRPr="005A78F4" w:rsidRDefault="00B9291E" w:rsidP="001939F2">
            <w:pPr>
              <w:pStyle w:val="Uivo"/>
              <w:numPr>
                <w:ilvl w:val="0"/>
                <w:numId w:val="19"/>
              </w:numPr>
            </w:pPr>
            <w:r w:rsidRPr="005A78F4">
              <w:t>odkaz náboženství </w:t>
            </w:r>
          </w:p>
        </w:tc>
      </w:tr>
      <w:tr w:rsidR="00B9291E" w:rsidRPr="00785E3A" w14:paraId="5D38C79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C5494AD"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3D85FD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EE11D96"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664B510" w14:textId="77777777" w:rsidTr="00DC1881">
        <w:tc>
          <w:tcPr>
            <w:tcW w:w="1650" w:type="pct"/>
            <w:tcBorders>
              <w:top w:val="outset" w:sz="6" w:space="0" w:color="auto"/>
              <w:left w:val="outset" w:sz="6" w:space="0" w:color="auto"/>
              <w:bottom w:val="outset" w:sz="6" w:space="0" w:color="auto"/>
              <w:right w:val="outset" w:sz="6" w:space="0" w:color="auto"/>
            </w:tcBorders>
          </w:tcPr>
          <w:p w14:paraId="664E3D0E"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62892151" w14:textId="3683FCED" w:rsidR="00B9291E" w:rsidRPr="002B209E" w:rsidRDefault="00B9291E" w:rsidP="00DC1881">
            <w:pPr>
              <w:spacing w:line="240" w:lineRule="auto"/>
              <w:rPr>
                <w:rFonts w:cstheme="minorHAnsi"/>
                <w:sz w:val="16"/>
              </w:rPr>
            </w:pPr>
            <w:r w:rsidRPr="002B209E">
              <w:rPr>
                <w:rFonts w:cstheme="minorHAnsi"/>
                <w:sz w:val="16"/>
              </w:rPr>
              <w:t>Evropa</w:t>
            </w:r>
            <w:r w:rsidR="00DD19C9">
              <w:rPr>
                <w:rFonts w:cstheme="minorHAnsi"/>
                <w:sz w:val="16"/>
              </w:rPr>
              <w:t xml:space="preserve"> a </w:t>
            </w:r>
            <w:r w:rsidRPr="002B209E">
              <w:rPr>
                <w:rFonts w:cstheme="minorHAnsi"/>
                <w:sz w:val="16"/>
              </w:rPr>
              <w:t>svět nás zajímá</w:t>
            </w:r>
          </w:p>
          <w:p w14:paraId="41D01B75" w14:textId="69189212" w:rsidR="00B9291E" w:rsidRPr="002B209E" w:rsidRDefault="00B9291E" w:rsidP="00DC1881">
            <w:pPr>
              <w:spacing w:line="240" w:lineRule="auto"/>
              <w:rPr>
                <w:rFonts w:cstheme="minorHAnsi"/>
                <w:sz w:val="16"/>
              </w:rPr>
            </w:pPr>
            <w:r w:rsidRPr="002B209E">
              <w:rPr>
                <w:rFonts w:cstheme="minorHAnsi"/>
                <w:sz w:val="16"/>
              </w:rPr>
              <w:t>Objevujeme Evropu</w:t>
            </w:r>
            <w:r w:rsidR="00DD19C9">
              <w:rPr>
                <w:rFonts w:cstheme="minorHAnsi"/>
                <w:sz w:val="16"/>
              </w:rPr>
              <w:t xml:space="preserve"> a </w:t>
            </w:r>
            <w:r w:rsidRPr="002B209E">
              <w:rPr>
                <w:rFonts w:cstheme="minorHAnsi"/>
                <w:sz w:val="16"/>
              </w:rPr>
              <w:t>svět</w:t>
            </w:r>
          </w:p>
          <w:p w14:paraId="67BA3B15" w14:textId="77777777" w:rsidR="00B9291E" w:rsidRPr="002B209E" w:rsidRDefault="00B9291E" w:rsidP="00DC1881">
            <w:pPr>
              <w:spacing w:line="240" w:lineRule="auto"/>
              <w:rPr>
                <w:rFonts w:cstheme="minorHAnsi"/>
                <w:sz w:val="16"/>
              </w:rPr>
            </w:pPr>
            <w:r w:rsidRPr="002B209E">
              <w:rPr>
                <w:rFonts w:cstheme="minorHAnsi"/>
                <w:sz w:val="16"/>
              </w:rPr>
              <w:t>Jsme Evropané</w:t>
            </w:r>
          </w:p>
          <w:p w14:paraId="6E797DD3" w14:textId="54FF9FFA" w:rsidR="00B9291E" w:rsidRPr="002B209E" w:rsidRDefault="00B9291E" w:rsidP="00DC1881">
            <w:pPr>
              <w:spacing w:line="240" w:lineRule="auto"/>
              <w:rPr>
                <w:rFonts w:cstheme="minorHAnsi"/>
                <w:sz w:val="16"/>
              </w:rPr>
            </w:pPr>
            <w:r w:rsidRPr="002B209E">
              <w:rPr>
                <w:rFonts w:cstheme="minorHAnsi"/>
                <w:sz w:val="16"/>
              </w:rPr>
              <w:t>Globalizační</w:t>
            </w:r>
            <w:r w:rsidR="00DD19C9">
              <w:rPr>
                <w:rFonts w:cstheme="minorHAnsi"/>
                <w:sz w:val="16"/>
              </w:rPr>
              <w:t xml:space="preserve"> a </w:t>
            </w:r>
            <w:r w:rsidRPr="002B209E">
              <w:rPr>
                <w:rFonts w:cstheme="minorHAnsi"/>
                <w:sz w:val="16"/>
              </w:rPr>
              <w:t>rozvojové procesy</w:t>
            </w:r>
          </w:p>
          <w:p w14:paraId="45DD08C1" w14:textId="0B21C389" w:rsidR="00B9291E" w:rsidRPr="002B209E" w:rsidRDefault="00B9291E" w:rsidP="00DC1881">
            <w:pPr>
              <w:spacing w:line="240" w:lineRule="auto"/>
              <w:rPr>
                <w:rFonts w:cstheme="minorHAnsi"/>
                <w:sz w:val="16"/>
              </w:rPr>
            </w:pPr>
            <w:r w:rsidRPr="002B209E">
              <w:rPr>
                <w:rFonts w:cstheme="minorHAnsi"/>
                <w:sz w:val="16"/>
              </w:rPr>
              <w:t>Globální problémy, jejich příčiny</w:t>
            </w:r>
            <w:r w:rsidR="00DD19C9">
              <w:rPr>
                <w:rFonts w:cstheme="minorHAnsi"/>
                <w:sz w:val="16"/>
              </w:rPr>
              <w:t xml:space="preserve"> a </w:t>
            </w:r>
            <w:r w:rsidRPr="002B209E">
              <w:rPr>
                <w:rFonts w:cstheme="minorHAnsi"/>
                <w:sz w:val="16"/>
              </w:rPr>
              <w:t>důsledky</w:t>
            </w:r>
          </w:p>
          <w:p w14:paraId="4BA5ACC1" w14:textId="0BCE5349" w:rsidR="00B9291E" w:rsidRPr="002B209E" w:rsidRDefault="00B9291E" w:rsidP="00DC1881">
            <w:pPr>
              <w:spacing w:line="240" w:lineRule="auto"/>
              <w:rPr>
                <w:rFonts w:cstheme="minorHAnsi"/>
                <w:sz w:val="16"/>
              </w:rPr>
            </w:pPr>
            <w:r w:rsidRPr="002B209E">
              <w:rPr>
                <w:rFonts w:cstheme="minorHAnsi"/>
                <w:sz w:val="16"/>
              </w:rPr>
              <w:t>Humanitární pomoc</w:t>
            </w:r>
            <w:r w:rsidR="00DD19C9">
              <w:rPr>
                <w:rFonts w:cstheme="minorHAnsi"/>
                <w:sz w:val="16"/>
              </w:rPr>
              <w:t xml:space="preserve"> a </w:t>
            </w:r>
            <w:r w:rsidRPr="002B209E">
              <w:rPr>
                <w:rFonts w:cstheme="minorHAnsi"/>
                <w:sz w:val="16"/>
              </w:rPr>
              <w:t>mezinárodní rozvojová spolupráce</w:t>
            </w:r>
          </w:p>
          <w:p w14:paraId="2DE13D62" w14:textId="51BA385B" w:rsidR="00B9291E" w:rsidRPr="002B209E" w:rsidRDefault="00B9291E" w:rsidP="00DC1881">
            <w:pPr>
              <w:spacing w:line="240" w:lineRule="auto"/>
              <w:rPr>
                <w:rFonts w:cstheme="minorHAnsi"/>
                <w:sz w:val="16"/>
              </w:rPr>
            </w:pPr>
            <w:r w:rsidRPr="002B209E">
              <w:rPr>
                <w:rFonts w:cstheme="minorHAnsi"/>
                <w:sz w:val="16"/>
              </w:rPr>
              <w:t>Žijeme</w:t>
            </w:r>
            <w:r w:rsidR="00DD19C9">
              <w:rPr>
                <w:rFonts w:cstheme="minorHAnsi"/>
                <w:sz w:val="16"/>
              </w:rPr>
              <w:t xml:space="preserve"> v </w:t>
            </w:r>
            <w:r w:rsidRPr="002B209E">
              <w:rPr>
                <w:rFonts w:cstheme="minorHAnsi"/>
                <w:sz w:val="16"/>
              </w:rPr>
              <w:t>Evropě</w:t>
            </w:r>
          </w:p>
          <w:p w14:paraId="34FCA734" w14:textId="52A177C2" w:rsidR="00B9291E" w:rsidRPr="002B209E" w:rsidRDefault="00B9291E" w:rsidP="00DC1881">
            <w:pPr>
              <w:spacing w:line="240" w:lineRule="auto"/>
              <w:rPr>
                <w:rFonts w:cstheme="minorHAnsi"/>
                <w:sz w:val="16"/>
              </w:rPr>
            </w:pPr>
            <w:r w:rsidRPr="002B209E">
              <w:rPr>
                <w:rFonts w:cstheme="minorHAnsi"/>
                <w:sz w:val="16"/>
              </w:rPr>
              <w:t>Vzdělávání</w:t>
            </w:r>
            <w:r w:rsidR="00DD19C9">
              <w:rPr>
                <w:rFonts w:cstheme="minorHAnsi"/>
                <w:sz w:val="16"/>
              </w:rPr>
              <w:t xml:space="preserve"> v </w:t>
            </w:r>
            <w:r w:rsidRPr="002B209E">
              <w:rPr>
                <w:rFonts w:cstheme="minorHAnsi"/>
                <w:sz w:val="16"/>
              </w:rPr>
              <w:t>Evropě</w:t>
            </w:r>
            <w:r w:rsidR="00DD19C9">
              <w:rPr>
                <w:rFonts w:cstheme="minorHAnsi"/>
                <w:sz w:val="16"/>
              </w:rPr>
              <w:t xml:space="preserve"> a </w:t>
            </w:r>
            <w:r w:rsidRPr="002B209E">
              <w:rPr>
                <w:rFonts w:cstheme="minorHAnsi"/>
                <w:sz w:val="16"/>
              </w:rPr>
              <w:t>ve světě</w:t>
            </w:r>
          </w:p>
          <w:p w14:paraId="5BA73E1F"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3A0708FF" w14:textId="456A8645"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3AF10165" w14:textId="024D6778" w:rsidR="00B9291E" w:rsidRPr="002B209E" w:rsidRDefault="00B9291E" w:rsidP="00DC1881">
            <w:pPr>
              <w:spacing w:line="240" w:lineRule="auto"/>
              <w:rPr>
                <w:rFonts w:cstheme="minorHAnsi"/>
                <w:sz w:val="16"/>
              </w:rPr>
            </w:pPr>
            <w:r w:rsidRPr="002B209E">
              <w:rPr>
                <w:rFonts w:cstheme="minorHAnsi"/>
                <w:sz w:val="16"/>
              </w:rPr>
              <w:t>Interpretace vztahu mediálních sdělení</w:t>
            </w:r>
            <w:r w:rsidR="00DD19C9">
              <w:rPr>
                <w:rFonts w:cstheme="minorHAnsi"/>
                <w:sz w:val="16"/>
              </w:rPr>
              <w:t xml:space="preserve"> a </w:t>
            </w:r>
            <w:r w:rsidRPr="002B209E">
              <w:rPr>
                <w:rFonts w:cstheme="minorHAnsi"/>
                <w:sz w:val="16"/>
              </w:rPr>
              <w:t>reality</w:t>
            </w:r>
          </w:p>
          <w:p w14:paraId="4ACF429A" w14:textId="77777777" w:rsidR="00B9291E" w:rsidRPr="002B209E" w:rsidRDefault="00B9291E" w:rsidP="00DC1881">
            <w:pPr>
              <w:spacing w:line="240" w:lineRule="auto"/>
              <w:rPr>
                <w:rFonts w:cstheme="minorHAnsi"/>
                <w:sz w:val="16"/>
              </w:rPr>
            </w:pPr>
            <w:r w:rsidRPr="002B209E">
              <w:rPr>
                <w:rFonts w:cstheme="minorHAnsi"/>
                <w:sz w:val="16"/>
              </w:rPr>
              <w:t>Stavba mediálních sdělení</w:t>
            </w:r>
          </w:p>
          <w:p w14:paraId="0C3AEFA8"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4C08AE1D" w14:textId="4D67F416"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040C5D37"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6960AFD0" w14:textId="11E315C1" w:rsidR="00B9291E" w:rsidRPr="002B209E" w:rsidRDefault="00B9291E" w:rsidP="00DC1881">
            <w:pPr>
              <w:spacing w:line="240" w:lineRule="auto"/>
              <w:rPr>
                <w:rFonts w:cstheme="minorHAnsi"/>
                <w:sz w:val="16"/>
              </w:rPr>
            </w:pPr>
            <w:r w:rsidRPr="002B209E">
              <w:rPr>
                <w:rFonts w:cstheme="minorHAnsi"/>
                <w:sz w:val="16"/>
              </w:rPr>
              <w:t>Práce</w:t>
            </w:r>
            <w:r w:rsidR="00DD19C9">
              <w:rPr>
                <w:rFonts w:cstheme="minorHAnsi"/>
                <w:sz w:val="16"/>
              </w:rPr>
              <w:t xml:space="preserve"> v </w:t>
            </w:r>
            <w:r w:rsidRPr="002B209E">
              <w:rPr>
                <w:rFonts w:cstheme="minorHAnsi"/>
                <w:sz w:val="16"/>
              </w:rPr>
              <w:t>realizačním týmu</w:t>
            </w:r>
          </w:p>
          <w:p w14:paraId="3D45BE8A" w14:textId="699AE768" w:rsidR="00B9291E" w:rsidRPr="002B209E" w:rsidRDefault="00B9291E" w:rsidP="00DC1881">
            <w:pPr>
              <w:spacing w:line="240" w:lineRule="auto"/>
              <w:rPr>
                <w:rFonts w:cstheme="minorHAnsi"/>
                <w:sz w:val="16"/>
              </w:rPr>
            </w:pPr>
            <w:r w:rsidRPr="002B209E">
              <w:rPr>
                <w:rFonts w:cstheme="minorHAnsi"/>
                <w:sz w:val="16"/>
              </w:rPr>
              <w:t>Média</w:t>
            </w:r>
            <w:r w:rsidR="00DD19C9">
              <w:rPr>
                <w:rFonts w:cstheme="minorHAnsi"/>
                <w:sz w:val="16"/>
              </w:rPr>
              <w:t xml:space="preserve"> a </w:t>
            </w:r>
            <w:r w:rsidRPr="002B209E">
              <w:rPr>
                <w:rFonts w:cstheme="minorHAnsi"/>
                <w:sz w:val="16"/>
              </w:rPr>
              <w:t>mediální produkce</w:t>
            </w:r>
          </w:p>
          <w:p w14:paraId="37AB9744" w14:textId="520E1E88" w:rsidR="00B9291E" w:rsidRPr="002B209E" w:rsidRDefault="00B9291E" w:rsidP="00DC1881">
            <w:pPr>
              <w:spacing w:line="240" w:lineRule="auto"/>
              <w:rPr>
                <w:rFonts w:cstheme="minorHAnsi"/>
                <w:sz w:val="16"/>
              </w:rPr>
            </w:pPr>
            <w:r w:rsidRPr="002B209E">
              <w:rPr>
                <w:rFonts w:cstheme="minorHAnsi"/>
                <w:sz w:val="16"/>
              </w:rPr>
              <w:t>Mediální produkty</w:t>
            </w:r>
            <w:r w:rsidR="00DD19C9">
              <w:rPr>
                <w:rFonts w:cstheme="minorHAnsi"/>
                <w:sz w:val="16"/>
              </w:rPr>
              <w:t xml:space="preserve"> a </w:t>
            </w:r>
            <w:r w:rsidRPr="002B209E">
              <w:rPr>
                <w:rFonts w:cstheme="minorHAnsi"/>
                <w:sz w:val="16"/>
              </w:rPr>
              <w:t>jejich význam</w:t>
            </w:r>
          </w:p>
          <w:p w14:paraId="4CD6CB18" w14:textId="77777777" w:rsidR="00B9291E" w:rsidRPr="002B209E" w:rsidRDefault="00B9291E" w:rsidP="00DC1881">
            <w:pPr>
              <w:spacing w:line="240" w:lineRule="auto"/>
              <w:rPr>
                <w:rFonts w:cstheme="minorHAnsi"/>
                <w:sz w:val="16"/>
              </w:rPr>
            </w:pPr>
            <w:r w:rsidRPr="002B209E">
              <w:rPr>
                <w:rFonts w:cstheme="minorHAnsi"/>
                <w:sz w:val="16"/>
              </w:rPr>
              <w:t>Uživatelé</w:t>
            </w:r>
          </w:p>
          <w:p w14:paraId="673A24D1" w14:textId="1E93D1AB" w:rsidR="00B9291E" w:rsidRPr="002B209E" w:rsidRDefault="00B9291E" w:rsidP="00DC1881">
            <w:pPr>
              <w:spacing w:line="240" w:lineRule="auto"/>
              <w:rPr>
                <w:rFonts w:cstheme="minorHAnsi"/>
                <w:sz w:val="16"/>
              </w:rPr>
            </w:pPr>
            <w:r w:rsidRPr="002B209E">
              <w:rPr>
                <w:rFonts w:cstheme="minorHAnsi"/>
                <w:sz w:val="16"/>
              </w:rPr>
              <w:t>Účinky mediální produkce</w:t>
            </w:r>
            <w:r w:rsidR="00DD19C9">
              <w:rPr>
                <w:rFonts w:cstheme="minorHAnsi"/>
                <w:sz w:val="16"/>
              </w:rPr>
              <w:t xml:space="preserve"> a </w:t>
            </w:r>
            <w:r w:rsidRPr="002B209E">
              <w:rPr>
                <w:rFonts w:cstheme="minorHAnsi"/>
                <w:sz w:val="16"/>
              </w:rPr>
              <w:t>vliv médií</w:t>
            </w:r>
          </w:p>
          <w:p w14:paraId="3CA3629B" w14:textId="05ED5868" w:rsidR="00B9291E" w:rsidRPr="002B209E" w:rsidRDefault="00B9291E" w:rsidP="00DC1881">
            <w:pPr>
              <w:spacing w:line="240" w:lineRule="auto"/>
              <w:rPr>
                <w:rFonts w:cstheme="minorHAnsi"/>
                <w:sz w:val="16"/>
              </w:rPr>
            </w:pPr>
            <w:r w:rsidRPr="002B209E">
              <w:rPr>
                <w:rFonts w:cstheme="minorHAnsi"/>
                <w:sz w:val="16"/>
              </w:rPr>
              <w:t>Role médií</w:t>
            </w:r>
            <w:r w:rsidR="00DD19C9">
              <w:rPr>
                <w:rFonts w:cstheme="minorHAnsi"/>
                <w:sz w:val="16"/>
              </w:rPr>
              <w:t xml:space="preserve"> v </w:t>
            </w:r>
            <w:r w:rsidRPr="002B209E">
              <w:rPr>
                <w:rFonts w:cstheme="minorHAnsi"/>
                <w:sz w:val="16"/>
              </w:rPr>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630AB7BD"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2D37A8ED" w14:textId="3AE65472" w:rsidR="00B9291E" w:rsidRPr="005A78F4" w:rsidRDefault="00B9291E" w:rsidP="00DC1881">
            <w:pPr>
              <w:pStyle w:val="Pesah-pedm"/>
            </w:pPr>
            <w:r w:rsidRPr="005A78F4">
              <w:t>Český jazyk</w:t>
            </w:r>
            <w:r w:rsidR="00DD19C9">
              <w:t xml:space="preserve"> a </w:t>
            </w:r>
            <w:r w:rsidRPr="005A78F4">
              <w:t>literatura</w:t>
            </w:r>
          </w:p>
          <w:p w14:paraId="4B5848B7" w14:textId="77777777" w:rsidR="00B9291E" w:rsidRPr="005A78F4" w:rsidRDefault="00B9291E" w:rsidP="00DC1881">
            <w:pPr>
              <w:pStyle w:val="Pesah-ronk"/>
            </w:pPr>
            <w:r w:rsidRPr="005A78F4">
              <w:t>prima</w:t>
            </w:r>
          </w:p>
          <w:p w14:paraId="14EA6C4D" w14:textId="77777777" w:rsidR="00B9291E" w:rsidRPr="005A78F4" w:rsidRDefault="00B9291E" w:rsidP="00DC1881">
            <w:pPr>
              <w:pStyle w:val="Pesah-tma"/>
            </w:pPr>
            <w:r w:rsidRPr="005A78F4">
              <w:t>Můj domov</w:t>
            </w:r>
          </w:p>
          <w:p w14:paraId="004974F5" w14:textId="77777777" w:rsidR="00B9291E" w:rsidRPr="005A78F4" w:rsidRDefault="00B9291E" w:rsidP="00DC1881">
            <w:pPr>
              <w:pStyle w:val="Pesah-pedm"/>
            </w:pPr>
            <w:r w:rsidRPr="005A78F4">
              <w:t>Matematika</w:t>
            </w:r>
          </w:p>
          <w:p w14:paraId="1D188A36" w14:textId="77777777" w:rsidR="00B9291E" w:rsidRPr="005A78F4" w:rsidRDefault="00B9291E" w:rsidP="00DC1881">
            <w:pPr>
              <w:pStyle w:val="Pesah-ronk"/>
            </w:pPr>
            <w:r w:rsidRPr="005A78F4">
              <w:t>prima</w:t>
            </w:r>
          </w:p>
          <w:p w14:paraId="517AFDBA" w14:textId="77777777" w:rsidR="00B9291E" w:rsidRPr="005A78F4" w:rsidRDefault="00B9291E" w:rsidP="00DC1881">
            <w:pPr>
              <w:pStyle w:val="Pesah-tma"/>
            </w:pPr>
            <w:r w:rsidRPr="005A78F4">
              <w:t>Osová souměrnost</w:t>
            </w:r>
          </w:p>
        </w:tc>
      </w:tr>
    </w:tbl>
    <w:p w14:paraId="1083279E" w14:textId="77777777" w:rsidR="00B9291E" w:rsidRDefault="00B9291E" w:rsidP="00B9291E">
      <w:pPr>
        <w:pStyle w:val="Nadpis4"/>
      </w:pPr>
      <w:r w:rsidRPr="005A78F4">
        <w:t>Jaro</w:t>
      </w:r>
    </w:p>
    <w:p w14:paraId="1293952B" w14:textId="0552F9D9"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5AECD01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2CE5203"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02D0A32" w14:textId="77777777" w:rsidR="00B9291E" w:rsidRPr="002B209E" w:rsidRDefault="00B9291E" w:rsidP="00DC1881">
            <w:pPr>
              <w:rPr>
                <w:rFonts w:cstheme="minorHAnsi"/>
                <w:b/>
                <w:bCs/>
              </w:rPr>
            </w:pPr>
            <w:r w:rsidRPr="002B209E">
              <w:rPr>
                <w:rFonts w:cstheme="minorHAnsi"/>
                <w:b/>
                <w:bCs/>
              </w:rPr>
              <w:t>Učivo</w:t>
            </w:r>
          </w:p>
        </w:tc>
      </w:tr>
      <w:tr w:rsidR="00B9291E" w:rsidRPr="00785E3A" w14:paraId="02CAE4B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9F8F254" w14:textId="77777777" w:rsidR="00B9291E" w:rsidRPr="002B209E" w:rsidRDefault="00B9291E" w:rsidP="00DC1881">
            <w:pPr>
              <w:rPr>
                <w:rFonts w:cstheme="minorHAnsi"/>
                <w:sz w:val="16"/>
                <w:szCs w:val="16"/>
              </w:rPr>
            </w:pPr>
            <w:r w:rsidRPr="002B209E">
              <w:rPr>
                <w:rFonts w:cstheme="minorHAnsi"/>
              </w:rPr>
              <w:t xml:space="preserve">Žák: </w:t>
            </w:r>
          </w:p>
          <w:p w14:paraId="6E756A29" w14:textId="3B9E81E4" w:rsidR="00B9291E" w:rsidRDefault="00B9291E" w:rsidP="000427F0">
            <w:pPr>
              <w:pStyle w:val="Vstupy"/>
            </w:pPr>
            <w:r>
              <w:t>používá různé techniky práce (malba temperou, malba suchými</w:t>
            </w:r>
            <w:r w:rsidR="00DD19C9">
              <w:t xml:space="preserve"> i </w:t>
            </w:r>
            <w:r>
              <w:t>voskovými pastely, perokresba</w:t>
            </w:r>
          </w:p>
          <w:p w14:paraId="2976AB72" w14:textId="5EB965DC" w:rsidR="00B9291E" w:rsidRPr="000C2DDE" w:rsidRDefault="00B9291E" w:rsidP="000427F0">
            <w:pPr>
              <w:pStyle w:val="Vstupy"/>
            </w:pPr>
            <w:r>
              <w:t>rozvíjí smyslové vnímání, zachycuje představy</w:t>
            </w:r>
            <w:r w:rsidR="00DD19C9">
              <w:t xml:space="preserve"> a </w:t>
            </w:r>
            <w:r>
              <w:t>fantazii</w:t>
            </w:r>
          </w:p>
        </w:tc>
        <w:tc>
          <w:tcPr>
            <w:tcW w:w="2500" w:type="pct"/>
            <w:gridSpan w:val="2"/>
            <w:tcBorders>
              <w:top w:val="outset" w:sz="6" w:space="0" w:color="auto"/>
              <w:left w:val="outset" w:sz="6" w:space="0" w:color="auto"/>
              <w:bottom w:val="outset" w:sz="6" w:space="0" w:color="auto"/>
              <w:right w:val="outset" w:sz="6" w:space="0" w:color="auto"/>
            </w:tcBorders>
            <w:hideMark/>
          </w:tcPr>
          <w:p w14:paraId="489BF454" w14:textId="77777777" w:rsidR="00B9291E" w:rsidRPr="005A78F4" w:rsidRDefault="00B9291E" w:rsidP="001939F2">
            <w:pPr>
              <w:pStyle w:val="Uivo"/>
              <w:numPr>
                <w:ilvl w:val="0"/>
                <w:numId w:val="19"/>
              </w:numPr>
            </w:pPr>
            <w:r w:rsidRPr="005A78F4">
              <w:t>fantazijní vyjádření netradičními technikami </w:t>
            </w:r>
          </w:p>
          <w:p w14:paraId="21F91209" w14:textId="0B12BCD2" w:rsidR="00B9291E" w:rsidRPr="005A78F4" w:rsidRDefault="00B9291E" w:rsidP="001939F2">
            <w:pPr>
              <w:pStyle w:val="Uivo"/>
              <w:numPr>
                <w:ilvl w:val="0"/>
                <w:numId w:val="19"/>
              </w:numPr>
            </w:pPr>
            <w:r w:rsidRPr="005A78F4">
              <w:t>záznam objektivního</w:t>
            </w:r>
            <w:r w:rsidR="00DD19C9">
              <w:t xml:space="preserve"> i </w:t>
            </w:r>
            <w:r w:rsidRPr="005A78F4">
              <w:t>subjektivního vidění přírodního dění </w:t>
            </w:r>
          </w:p>
          <w:p w14:paraId="6B359CBD" w14:textId="322EBF82" w:rsidR="00B9291E" w:rsidRPr="005A78F4" w:rsidRDefault="00B9291E" w:rsidP="001939F2">
            <w:pPr>
              <w:pStyle w:val="Uivo"/>
              <w:numPr>
                <w:ilvl w:val="0"/>
                <w:numId w:val="19"/>
              </w:numPr>
            </w:pPr>
            <w:r w:rsidRPr="005A78F4">
              <w:t>výtvarná mezilidská komunikace</w:t>
            </w:r>
            <w:r w:rsidR="00DD19C9">
              <w:t xml:space="preserve"> v </w:t>
            </w:r>
            <w:r w:rsidRPr="005A78F4">
              <w:t>prostoru</w:t>
            </w:r>
            <w:r w:rsidR="00DD19C9">
              <w:t xml:space="preserve"> a </w:t>
            </w:r>
            <w:r w:rsidRPr="005A78F4">
              <w:t>čase </w:t>
            </w:r>
          </w:p>
        </w:tc>
      </w:tr>
      <w:tr w:rsidR="00B9291E" w:rsidRPr="00785E3A" w14:paraId="177EC90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CB5033E"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74A354D"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4EB71EF"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C7B53FD" w14:textId="77777777" w:rsidTr="00DC1881">
        <w:tc>
          <w:tcPr>
            <w:tcW w:w="1650" w:type="pct"/>
            <w:tcBorders>
              <w:top w:val="outset" w:sz="6" w:space="0" w:color="auto"/>
              <w:left w:val="outset" w:sz="6" w:space="0" w:color="auto"/>
              <w:bottom w:val="outset" w:sz="6" w:space="0" w:color="auto"/>
              <w:right w:val="outset" w:sz="6" w:space="0" w:color="auto"/>
            </w:tcBorders>
          </w:tcPr>
          <w:p w14:paraId="75F3A86C" w14:textId="77777777" w:rsidR="00B9291E" w:rsidRPr="002B209E" w:rsidRDefault="00B9291E" w:rsidP="00DC1881">
            <w:pPr>
              <w:spacing w:line="240" w:lineRule="auto"/>
              <w:rPr>
                <w:rFonts w:cstheme="minorHAnsi"/>
                <w:sz w:val="16"/>
              </w:rPr>
            </w:pPr>
            <w:r w:rsidRPr="002B209E">
              <w:rPr>
                <w:rFonts w:cstheme="minorHAnsi"/>
                <w:sz w:val="16"/>
              </w:rPr>
              <w:t>VÝCHOVA DEMOKRATICKÉHO OBČANA</w:t>
            </w:r>
          </w:p>
          <w:p w14:paraId="1F9139FD" w14:textId="066D954D" w:rsidR="00B9291E" w:rsidRPr="002B209E" w:rsidRDefault="00B9291E" w:rsidP="00DC1881">
            <w:pPr>
              <w:spacing w:line="240" w:lineRule="auto"/>
              <w:rPr>
                <w:rFonts w:cstheme="minorHAnsi"/>
                <w:sz w:val="16"/>
              </w:rPr>
            </w:pPr>
            <w:r w:rsidRPr="002B209E">
              <w:rPr>
                <w:rFonts w:cstheme="minorHAnsi"/>
                <w:sz w:val="16"/>
              </w:rPr>
              <w:t>Občanská společnost</w:t>
            </w:r>
            <w:r w:rsidR="00DD19C9">
              <w:rPr>
                <w:rFonts w:cstheme="minorHAnsi"/>
                <w:sz w:val="16"/>
              </w:rPr>
              <w:t xml:space="preserve"> a </w:t>
            </w:r>
            <w:r w:rsidRPr="002B209E">
              <w:rPr>
                <w:rFonts w:cstheme="minorHAnsi"/>
                <w:sz w:val="16"/>
              </w:rPr>
              <w:t>škola</w:t>
            </w:r>
          </w:p>
          <w:p w14:paraId="216A510A" w14:textId="2C3E59D8" w:rsidR="00B9291E" w:rsidRPr="002B209E" w:rsidRDefault="00B9291E" w:rsidP="00DC1881">
            <w:pPr>
              <w:spacing w:line="240" w:lineRule="auto"/>
              <w:rPr>
                <w:rFonts w:cstheme="minorHAnsi"/>
                <w:sz w:val="16"/>
              </w:rPr>
            </w:pPr>
            <w:r w:rsidRPr="002B209E">
              <w:rPr>
                <w:rFonts w:cstheme="minorHAnsi"/>
                <w:sz w:val="16"/>
              </w:rPr>
              <w:t>Občan, občanská společnost</w:t>
            </w:r>
            <w:r w:rsidR="00DD19C9">
              <w:rPr>
                <w:rFonts w:cstheme="minorHAnsi"/>
                <w:sz w:val="16"/>
              </w:rPr>
              <w:t xml:space="preserve"> a </w:t>
            </w:r>
            <w:r w:rsidRPr="002B209E">
              <w:rPr>
                <w:rFonts w:cstheme="minorHAnsi"/>
                <w:sz w:val="16"/>
              </w:rPr>
              <w:t>stát</w:t>
            </w:r>
          </w:p>
          <w:p w14:paraId="06B3B3F8" w14:textId="2DAD2FA4" w:rsidR="00B9291E" w:rsidRPr="002B209E" w:rsidRDefault="00B9291E" w:rsidP="00DC1881">
            <w:pPr>
              <w:spacing w:line="240" w:lineRule="auto"/>
              <w:rPr>
                <w:rFonts w:cstheme="minorHAnsi"/>
                <w:sz w:val="16"/>
              </w:rPr>
            </w:pPr>
            <w:r w:rsidRPr="002B209E">
              <w:rPr>
                <w:rFonts w:cstheme="minorHAnsi"/>
                <w:sz w:val="16"/>
              </w:rPr>
              <w:t>Formy participace občanů</w:t>
            </w:r>
            <w:r w:rsidR="00DD19C9">
              <w:rPr>
                <w:rFonts w:cstheme="minorHAnsi"/>
                <w:sz w:val="16"/>
              </w:rPr>
              <w:t xml:space="preserve"> v </w:t>
            </w:r>
            <w:r w:rsidRPr="002B209E">
              <w:rPr>
                <w:rFonts w:cstheme="minorHAnsi"/>
                <w:sz w:val="16"/>
              </w:rPr>
              <w:t>politickém životě</w:t>
            </w:r>
          </w:p>
          <w:p w14:paraId="370BE193" w14:textId="5AE0F3FE" w:rsidR="00B9291E" w:rsidRPr="002B209E" w:rsidRDefault="00B9291E" w:rsidP="00DC1881">
            <w:pPr>
              <w:spacing w:line="240" w:lineRule="auto"/>
              <w:rPr>
                <w:rFonts w:cstheme="minorHAnsi"/>
                <w:sz w:val="16"/>
              </w:rPr>
            </w:pPr>
            <w:r w:rsidRPr="002B209E">
              <w:rPr>
                <w:rFonts w:cstheme="minorHAnsi"/>
                <w:sz w:val="16"/>
              </w:rPr>
              <w:t>Principy demokracie jako formy vlády</w:t>
            </w:r>
            <w:r w:rsidR="00DD19C9">
              <w:rPr>
                <w:rFonts w:cstheme="minorHAnsi"/>
                <w:sz w:val="16"/>
              </w:rPr>
              <w:t xml:space="preserve"> a </w:t>
            </w:r>
            <w:r w:rsidRPr="002B209E">
              <w:rPr>
                <w:rFonts w:cstheme="minorHAnsi"/>
                <w:sz w:val="16"/>
              </w:rPr>
              <w:t>způsobu rozhodování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5DD98BE2"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7DD841E0" w14:textId="48F858B0" w:rsidR="00B9291E" w:rsidRPr="005A78F4" w:rsidRDefault="00B9291E" w:rsidP="00DC1881">
            <w:pPr>
              <w:pStyle w:val="Pesah-pedm"/>
            </w:pPr>
            <w:r w:rsidRPr="005A78F4">
              <w:t>Český jazyk</w:t>
            </w:r>
            <w:r w:rsidR="00DD19C9">
              <w:t xml:space="preserve"> a </w:t>
            </w:r>
            <w:r w:rsidRPr="005A78F4">
              <w:t>literatura</w:t>
            </w:r>
          </w:p>
          <w:p w14:paraId="6C643A57" w14:textId="77777777" w:rsidR="00B9291E" w:rsidRPr="005A78F4" w:rsidRDefault="00B9291E" w:rsidP="00DC1881">
            <w:pPr>
              <w:pStyle w:val="Pesah-ronk"/>
            </w:pPr>
            <w:r w:rsidRPr="005A78F4">
              <w:t>prima</w:t>
            </w:r>
          </w:p>
          <w:p w14:paraId="5C1F0122" w14:textId="77777777" w:rsidR="00B9291E" w:rsidRPr="005A78F4" w:rsidRDefault="00B9291E" w:rsidP="00DC1881">
            <w:pPr>
              <w:pStyle w:val="Pesah-tma"/>
            </w:pPr>
            <w:r w:rsidRPr="005A78F4">
              <w:t>Můj domov</w:t>
            </w:r>
          </w:p>
        </w:tc>
      </w:tr>
    </w:tbl>
    <w:p w14:paraId="1251D433" w14:textId="77777777" w:rsidR="00B9291E" w:rsidRDefault="00B9291E" w:rsidP="00B9291E">
      <w:pPr>
        <w:pStyle w:val="Nadpis4"/>
      </w:pPr>
      <w:r w:rsidRPr="005A78F4">
        <w:t>Léto</w:t>
      </w:r>
    </w:p>
    <w:p w14:paraId="68466059" w14:textId="748CEFAB"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78AFB7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EEB1C88"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CB28451" w14:textId="77777777" w:rsidR="00B9291E" w:rsidRPr="002B209E" w:rsidRDefault="00B9291E" w:rsidP="00DC1881">
            <w:pPr>
              <w:rPr>
                <w:rFonts w:cstheme="minorHAnsi"/>
                <w:b/>
                <w:bCs/>
              </w:rPr>
            </w:pPr>
            <w:r w:rsidRPr="002B209E">
              <w:rPr>
                <w:rFonts w:cstheme="minorHAnsi"/>
                <w:b/>
                <w:bCs/>
              </w:rPr>
              <w:t>Učivo</w:t>
            </w:r>
          </w:p>
        </w:tc>
      </w:tr>
      <w:tr w:rsidR="00B9291E" w:rsidRPr="00785E3A" w14:paraId="5C25750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9DD7DCA" w14:textId="77777777" w:rsidR="00B9291E" w:rsidRPr="002B209E" w:rsidRDefault="00B9291E" w:rsidP="00DC1881">
            <w:pPr>
              <w:rPr>
                <w:rFonts w:cstheme="minorHAnsi"/>
                <w:sz w:val="16"/>
                <w:szCs w:val="16"/>
              </w:rPr>
            </w:pPr>
            <w:r w:rsidRPr="002B209E">
              <w:rPr>
                <w:rFonts w:cstheme="minorHAnsi"/>
              </w:rPr>
              <w:t xml:space="preserve">Žák: </w:t>
            </w:r>
          </w:p>
          <w:p w14:paraId="312F708C" w14:textId="14BEE006" w:rsidR="00B9291E" w:rsidRPr="005A78F4" w:rsidRDefault="00B9291E" w:rsidP="000427F0">
            <w:pPr>
              <w:pStyle w:val="Vstupy"/>
            </w:pPr>
            <w:r w:rsidRPr="005A78F4">
              <w:t>kombinuje výtvarné přístupy</w:t>
            </w:r>
            <w:r w:rsidR="00DD19C9">
              <w:t xml:space="preserve"> a </w:t>
            </w:r>
            <w:r w:rsidRPr="005A78F4">
              <w:t>techniky</w:t>
            </w:r>
          </w:p>
          <w:p w14:paraId="03FD6D40" w14:textId="77777777" w:rsidR="00B9291E" w:rsidRPr="000C2DDE" w:rsidRDefault="00B9291E" w:rsidP="000427F0">
            <w:pPr>
              <w:pStyle w:val="Vstupy"/>
            </w:pPr>
            <w:r w:rsidRPr="005A78F4">
              <w:t>užívá různých prostředků pro vyjádření skutečností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2C54E12E" w14:textId="77777777" w:rsidR="00B9291E" w:rsidRPr="005A78F4" w:rsidRDefault="00B9291E" w:rsidP="001939F2">
            <w:pPr>
              <w:pStyle w:val="Uivo"/>
              <w:numPr>
                <w:ilvl w:val="0"/>
                <w:numId w:val="19"/>
              </w:numPr>
            </w:pPr>
            <w:r w:rsidRPr="005A78F4">
              <w:t>rozvíjení smyslové citlivosti pomocí netradičních technik </w:t>
            </w:r>
          </w:p>
          <w:p w14:paraId="4F4F6CA3" w14:textId="4D434313" w:rsidR="00B9291E" w:rsidRPr="005A78F4" w:rsidRDefault="00B9291E" w:rsidP="001939F2">
            <w:pPr>
              <w:pStyle w:val="Uivo"/>
              <w:numPr>
                <w:ilvl w:val="0"/>
                <w:numId w:val="19"/>
              </w:numPr>
            </w:pPr>
            <w:r w:rsidRPr="005A78F4">
              <w:t>vztah člověka</w:t>
            </w:r>
            <w:r w:rsidR="00DD19C9">
              <w:t xml:space="preserve"> a </w:t>
            </w:r>
            <w:r w:rsidRPr="005A78F4">
              <w:t>prostředí </w:t>
            </w:r>
          </w:p>
          <w:p w14:paraId="35079BA2" w14:textId="77777777" w:rsidR="00B9291E" w:rsidRPr="005A78F4" w:rsidRDefault="00B9291E" w:rsidP="001939F2">
            <w:pPr>
              <w:pStyle w:val="Uivo"/>
              <w:numPr>
                <w:ilvl w:val="0"/>
                <w:numId w:val="19"/>
              </w:numPr>
            </w:pPr>
            <w:r w:rsidRPr="005A78F4">
              <w:t>příroda, planeta </w:t>
            </w:r>
          </w:p>
          <w:p w14:paraId="7FEA5756" w14:textId="77777777" w:rsidR="00B9291E" w:rsidRPr="005A78F4" w:rsidRDefault="00B9291E" w:rsidP="001939F2">
            <w:pPr>
              <w:pStyle w:val="Uivo"/>
              <w:numPr>
                <w:ilvl w:val="0"/>
                <w:numId w:val="19"/>
              </w:numPr>
            </w:pPr>
            <w:r w:rsidRPr="005A78F4">
              <w:t>podstata detailu </w:t>
            </w:r>
          </w:p>
        </w:tc>
      </w:tr>
      <w:tr w:rsidR="00B9291E" w:rsidRPr="00785E3A" w14:paraId="6832B77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4067D75"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2807C008"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C5EB42B"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5D9612A2" w14:textId="77777777" w:rsidTr="00DC1881">
        <w:tc>
          <w:tcPr>
            <w:tcW w:w="1650" w:type="pct"/>
            <w:tcBorders>
              <w:top w:val="outset" w:sz="6" w:space="0" w:color="auto"/>
              <w:left w:val="outset" w:sz="6" w:space="0" w:color="auto"/>
              <w:bottom w:val="outset" w:sz="6" w:space="0" w:color="auto"/>
              <w:right w:val="outset" w:sz="6" w:space="0" w:color="auto"/>
            </w:tcBorders>
          </w:tcPr>
          <w:p w14:paraId="7CB5A5B3"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5FA2B0D2"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7F665E99" w14:textId="77777777" w:rsidR="00B9291E" w:rsidRPr="002B209E" w:rsidRDefault="00B9291E" w:rsidP="00DC1881">
            <w:pPr>
              <w:spacing w:line="240" w:lineRule="auto"/>
              <w:rPr>
                <w:rFonts w:cstheme="minorHAnsi"/>
                <w:sz w:val="16"/>
              </w:rPr>
            </w:pPr>
            <w:r w:rsidRPr="002B209E">
              <w:rPr>
                <w:rFonts w:cstheme="minorHAnsi"/>
                <w:sz w:val="16"/>
              </w:rPr>
              <w:t>Lidské vztahy</w:t>
            </w:r>
          </w:p>
          <w:p w14:paraId="15480C85"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08150464" w14:textId="77777777" w:rsidR="00B9291E" w:rsidRPr="002B209E" w:rsidRDefault="00B9291E" w:rsidP="00DC1881">
            <w:pPr>
              <w:spacing w:line="240" w:lineRule="auto"/>
              <w:rPr>
                <w:rFonts w:cstheme="minorHAnsi"/>
                <w:sz w:val="16"/>
              </w:rPr>
            </w:pPr>
            <w:r w:rsidRPr="002B209E">
              <w:rPr>
                <w:rFonts w:cstheme="minorHAnsi"/>
                <w:sz w:val="16"/>
              </w:rPr>
              <w:lastRenderedPageBreak/>
              <w:t>Multikulturalita</w:t>
            </w:r>
          </w:p>
          <w:p w14:paraId="29561B0A" w14:textId="1704E7DE" w:rsidR="00B9291E" w:rsidRPr="002B209E" w:rsidRDefault="00B9291E" w:rsidP="00DC1881">
            <w:pPr>
              <w:spacing w:line="240" w:lineRule="auto"/>
              <w:rPr>
                <w:rFonts w:cstheme="minorHAnsi"/>
                <w:sz w:val="16"/>
              </w:rPr>
            </w:pPr>
            <w:r w:rsidRPr="002B209E">
              <w:rPr>
                <w:rFonts w:cstheme="minorHAnsi"/>
                <w:sz w:val="16"/>
              </w:rPr>
              <w:t>Princip sociálního smíru</w:t>
            </w:r>
            <w:r w:rsidR="00DD19C9">
              <w:rPr>
                <w:rFonts w:cstheme="minorHAnsi"/>
                <w:sz w:val="16"/>
              </w:rPr>
              <w:t xml:space="preserve"> a </w:t>
            </w:r>
            <w:r w:rsidRPr="002B209E">
              <w:rPr>
                <w:rFonts w:cstheme="minorHAnsi"/>
                <w:sz w:val="16"/>
              </w:rPr>
              <w:t>solidarity</w:t>
            </w:r>
          </w:p>
          <w:p w14:paraId="675816A3" w14:textId="77777777" w:rsidR="00B9291E" w:rsidRPr="002B209E" w:rsidRDefault="00B9291E" w:rsidP="00DC1881">
            <w:pPr>
              <w:spacing w:line="240" w:lineRule="auto"/>
              <w:rPr>
                <w:rFonts w:cstheme="minorHAnsi"/>
                <w:sz w:val="16"/>
              </w:rPr>
            </w:pPr>
            <w:r w:rsidRPr="002B209E">
              <w:rPr>
                <w:rFonts w:cstheme="minorHAnsi"/>
                <w:sz w:val="16"/>
              </w:rPr>
              <w:t>Základní problémy sociokulturních rozdílů</w:t>
            </w:r>
          </w:p>
          <w:p w14:paraId="39695A69" w14:textId="77777777" w:rsidR="00B9291E" w:rsidRPr="002B209E" w:rsidRDefault="00B9291E" w:rsidP="00DC1881">
            <w:pPr>
              <w:spacing w:line="240" w:lineRule="auto"/>
              <w:rPr>
                <w:rFonts w:cstheme="minorHAnsi"/>
                <w:sz w:val="16"/>
              </w:rPr>
            </w:pPr>
            <w:r w:rsidRPr="002B209E">
              <w:rPr>
                <w:rFonts w:cstheme="minorHAnsi"/>
                <w:sz w:val="16"/>
              </w:rPr>
              <w:t>Psychosociální aspekty interkulturality</w:t>
            </w:r>
          </w:p>
          <w:p w14:paraId="19BE36E7" w14:textId="0412518E" w:rsidR="00B9291E" w:rsidRPr="002B209E" w:rsidRDefault="00B9291E" w:rsidP="00DC1881">
            <w:pPr>
              <w:spacing w:line="240" w:lineRule="auto"/>
              <w:rPr>
                <w:rFonts w:cstheme="minorHAnsi"/>
                <w:sz w:val="16"/>
              </w:rPr>
            </w:pPr>
            <w:r w:rsidRPr="002B209E">
              <w:rPr>
                <w:rFonts w:cstheme="minorHAnsi"/>
                <w:sz w:val="16"/>
              </w:rPr>
              <w:t>Vztah</w:t>
            </w:r>
            <w:r w:rsidR="00DD19C9">
              <w:rPr>
                <w:rFonts w:cstheme="minorHAnsi"/>
                <w:sz w:val="16"/>
              </w:rPr>
              <w:t xml:space="preserve"> k </w:t>
            </w:r>
            <w:r w:rsidRPr="002B209E">
              <w:rPr>
                <w:rFonts w:cstheme="minorHAnsi"/>
                <w:sz w:val="16"/>
              </w:rPr>
              <w:t>multilingvní situaci</w:t>
            </w:r>
            <w:r w:rsidR="00DD19C9">
              <w:rPr>
                <w:rFonts w:cstheme="minorHAnsi"/>
                <w:sz w:val="16"/>
              </w:rPr>
              <w:t xml:space="preserve"> a </w:t>
            </w:r>
            <w:r w:rsidRPr="002B209E">
              <w:rPr>
                <w:rFonts w:cstheme="minorHAnsi"/>
                <w:sz w:val="16"/>
              </w:rPr>
              <w:t>ke spolupráci mezi lidmi</w:t>
            </w:r>
            <w:r w:rsidR="00DD19C9">
              <w:rPr>
                <w:rFonts w:cstheme="minorHAnsi"/>
                <w:sz w:val="16"/>
              </w:rPr>
              <w:t xml:space="preserve"> z </w:t>
            </w:r>
            <w:r w:rsidRPr="002B209E">
              <w:rPr>
                <w:rFonts w:cstheme="minorHAnsi"/>
                <w:sz w:val="16"/>
              </w:rPr>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14CFDB5"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71ADCEA9" w14:textId="49560116" w:rsidR="00B9291E" w:rsidRPr="005A78F4" w:rsidRDefault="00B9291E" w:rsidP="00DC1881">
            <w:pPr>
              <w:pStyle w:val="Pesah-pedm"/>
            </w:pPr>
            <w:r w:rsidRPr="005A78F4">
              <w:t>Český jazyk</w:t>
            </w:r>
            <w:r w:rsidR="00DD19C9">
              <w:t xml:space="preserve"> a </w:t>
            </w:r>
            <w:r w:rsidRPr="005A78F4">
              <w:t>literatura</w:t>
            </w:r>
          </w:p>
          <w:p w14:paraId="33DE154B" w14:textId="77777777" w:rsidR="00B9291E" w:rsidRPr="005A78F4" w:rsidRDefault="00B9291E" w:rsidP="00DC1881">
            <w:pPr>
              <w:pStyle w:val="Pesah-ronk"/>
            </w:pPr>
            <w:r w:rsidRPr="005A78F4">
              <w:t>prima</w:t>
            </w:r>
          </w:p>
          <w:p w14:paraId="69E3A74D" w14:textId="77777777" w:rsidR="00B9291E" w:rsidRPr="005A78F4" w:rsidRDefault="00B9291E" w:rsidP="00DC1881">
            <w:pPr>
              <w:pStyle w:val="Pesah-tma"/>
            </w:pPr>
            <w:r w:rsidRPr="005A78F4">
              <w:t>Můj domov</w:t>
            </w:r>
          </w:p>
        </w:tc>
      </w:tr>
    </w:tbl>
    <w:p w14:paraId="6155ACA3" w14:textId="77777777" w:rsidR="00B9291E" w:rsidRPr="00DA6C77" w:rsidRDefault="00B9291E" w:rsidP="00B9291E">
      <w:pPr>
        <w:pStyle w:val="Nadpis5"/>
      </w:pPr>
      <w:r w:rsidRPr="00DA6C77">
        <w:t>Klíčové kompetence</w:t>
      </w:r>
    </w:p>
    <w:p w14:paraId="2ECCD69D" w14:textId="25D88204"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03520002" w14:textId="77777777" w:rsidR="00B9291E" w:rsidRPr="00465453" w:rsidRDefault="00B9291E" w:rsidP="00CE79A0">
      <w:pPr>
        <w:pStyle w:val="Odstavecseseznamem"/>
        <w:numPr>
          <w:ilvl w:val="0"/>
          <w:numId w:val="59"/>
        </w:numPr>
        <w:spacing w:line="276" w:lineRule="auto"/>
      </w:pPr>
      <w:r w:rsidRPr="008E5522">
        <w:t>sleduje nové poznatky</w:t>
      </w:r>
    </w:p>
    <w:p w14:paraId="7BD6FE53" w14:textId="77777777" w:rsidR="00B9291E" w:rsidRPr="005A78F4" w:rsidRDefault="00B9291E" w:rsidP="00CE79A0">
      <w:pPr>
        <w:pStyle w:val="Odstavecseseznamem"/>
        <w:numPr>
          <w:ilvl w:val="0"/>
          <w:numId w:val="59"/>
        </w:numPr>
        <w:spacing w:line="276" w:lineRule="auto"/>
      </w:pPr>
      <w:r w:rsidRPr="005A78F4">
        <w:t>sebevzdělává se</w:t>
      </w:r>
    </w:p>
    <w:p w14:paraId="01E7BFCD" w14:textId="700A282A" w:rsidR="00B9291E" w:rsidRPr="005A78F4" w:rsidRDefault="00B9291E" w:rsidP="00CE79A0">
      <w:pPr>
        <w:pStyle w:val="Odstavecseseznamem"/>
        <w:numPr>
          <w:ilvl w:val="0"/>
          <w:numId w:val="59"/>
        </w:numPr>
        <w:spacing w:line="276" w:lineRule="auto"/>
      </w:pPr>
      <w:r w:rsidRPr="005A78F4">
        <w:t>dokáže vyhledávat informace, kriticky je hodnotit, třídit je</w:t>
      </w:r>
      <w:r w:rsidR="00DD19C9">
        <w:t xml:space="preserve"> a </w:t>
      </w:r>
      <w:r w:rsidRPr="005A78F4">
        <w:t>kombinovat</w:t>
      </w:r>
      <w:r w:rsidR="00DD19C9">
        <w:t xml:space="preserve"> s </w:t>
      </w:r>
      <w:r w:rsidRPr="005A78F4">
        <w:t>poznatky získanými</w:t>
      </w:r>
      <w:r w:rsidR="00DD19C9">
        <w:t xml:space="preserve"> v </w:t>
      </w:r>
      <w:r w:rsidRPr="005A78F4">
        <w:t>dalších předmětech</w:t>
      </w:r>
    </w:p>
    <w:p w14:paraId="32B5D971" w14:textId="1EA73D79" w:rsidR="00B9291E" w:rsidRPr="005A78F4" w:rsidRDefault="00B9291E" w:rsidP="00CE79A0">
      <w:pPr>
        <w:pStyle w:val="Odstavecseseznamem"/>
        <w:numPr>
          <w:ilvl w:val="0"/>
          <w:numId w:val="59"/>
        </w:numPr>
        <w:spacing w:line="276" w:lineRule="auto"/>
      </w:pPr>
      <w:r w:rsidRPr="005A78F4">
        <w:t>umí vyhledat potřebné informace</w:t>
      </w:r>
      <w:r w:rsidR="00DD19C9">
        <w:t xml:space="preserve"> v </w:t>
      </w:r>
      <w:r w:rsidRPr="005A78F4">
        <w:t>různých zdrojích</w:t>
      </w:r>
      <w:r w:rsidR="00DD19C9">
        <w:t xml:space="preserve"> a </w:t>
      </w:r>
      <w:r w:rsidRPr="005A78F4">
        <w:t>tvůrčím způsobem</w:t>
      </w:r>
      <w:r w:rsidR="00DD19C9">
        <w:t xml:space="preserve"> s </w:t>
      </w:r>
      <w:r w:rsidRPr="005A78F4">
        <w:t>nimi pracovat</w:t>
      </w:r>
    </w:p>
    <w:p w14:paraId="05637FDA" w14:textId="46EED27B" w:rsidR="00B9291E" w:rsidRPr="005A78F4" w:rsidRDefault="00B9291E" w:rsidP="00CE79A0">
      <w:pPr>
        <w:pStyle w:val="Odstavecseseznamem"/>
        <w:numPr>
          <w:ilvl w:val="0"/>
          <w:numId w:val="59"/>
        </w:numPr>
        <w:spacing w:line="276" w:lineRule="auto"/>
      </w:pPr>
      <w:r w:rsidRPr="005A78F4">
        <w:t>vyhodnocuje</w:t>
      </w:r>
      <w:r w:rsidR="00DD19C9">
        <w:t xml:space="preserve"> a </w:t>
      </w:r>
      <w:r w:rsidRPr="005A78F4">
        <w:t>třídí nejrůznější informace</w:t>
      </w:r>
      <w:r w:rsidR="00DD19C9">
        <w:t xml:space="preserve"> a </w:t>
      </w:r>
      <w:r w:rsidRPr="005A78F4">
        <w:t>zdroje dat</w:t>
      </w:r>
      <w:r w:rsidR="00DD19C9">
        <w:t xml:space="preserve"> z </w:t>
      </w:r>
      <w:r w:rsidRPr="005A78F4">
        <w:t>dostupných databází, grafů,</w:t>
      </w:r>
      <w:r w:rsidR="006B7F51">
        <w:t xml:space="preserve"> </w:t>
      </w:r>
      <w:r w:rsidRPr="005A78F4">
        <w:t>diagramů, statistických</w:t>
      </w:r>
      <w:r w:rsidR="00DD19C9">
        <w:t xml:space="preserve"> a </w:t>
      </w:r>
      <w:r w:rsidRPr="005A78F4">
        <w:t>dalších informačních zdrojů</w:t>
      </w:r>
    </w:p>
    <w:p w14:paraId="552C705D" w14:textId="49D5F21C" w:rsidR="00B9291E" w:rsidRPr="005A78F4" w:rsidRDefault="00B9291E" w:rsidP="00CE79A0">
      <w:pPr>
        <w:pStyle w:val="Odstavecseseznamem"/>
        <w:numPr>
          <w:ilvl w:val="0"/>
          <w:numId w:val="59"/>
        </w:numPr>
        <w:spacing w:line="276" w:lineRule="auto"/>
      </w:pPr>
      <w:r w:rsidRPr="005A78F4">
        <w:t>samostatně pozoruje</w:t>
      </w:r>
      <w:r w:rsidR="00DD19C9">
        <w:t xml:space="preserve"> a </w:t>
      </w:r>
      <w:r w:rsidRPr="005A78F4">
        <w:t>vyhodnocuje závěry pro použití</w:t>
      </w:r>
      <w:r w:rsidR="00DD19C9">
        <w:t xml:space="preserve"> v </w:t>
      </w:r>
      <w:r w:rsidRPr="005A78F4">
        <w:t>budoucnosti</w:t>
      </w:r>
    </w:p>
    <w:p w14:paraId="24DF7308" w14:textId="7294A3CB" w:rsidR="00B9291E" w:rsidRPr="005A78F4" w:rsidRDefault="00B9291E" w:rsidP="00CE79A0">
      <w:pPr>
        <w:pStyle w:val="Odstavecseseznamem"/>
        <w:numPr>
          <w:ilvl w:val="0"/>
          <w:numId w:val="59"/>
        </w:numPr>
        <w:spacing w:line="276" w:lineRule="auto"/>
      </w:pPr>
      <w:r w:rsidRPr="005A78F4">
        <w:t>učí se pracovat samostatně</w:t>
      </w:r>
      <w:r w:rsidR="00DD19C9">
        <w:t xml:space="preserve"> i </w:t>
      </w:r>
      <w:r w:rsidRPr="005A78F4">
        <w:t>ve skupinách, získává pocit zodpovědnosti</w:t>
      </w:r>
      <w:r w:rsidR="00DD19C9">
        <w:t xml:space="preserve"> a </w:t>
      </w:r>
      <w:r w:rsidRPr="005A78F4">
        <w:t>je připraven na kooperaci</w:t>
      </w:r>
      <w:r w:rsidR="00DD19C9">
        <w:t xml:space="preserve"> v </w:t>
      </w:r>
      <w:r w:rsidRPr="005A78F4">
        <w:t>rámci širšího společenství</w:t>
      </w:r>
    </w:p>
    <w:p w14:paraId="2B4CCC2E" w14:textId="791F1DC5"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3C41C51F" w14:textId="7F0623BD" w:rsidR="00B9291E" w:rsidRPr="005A78F4" w:rsidRDefault="00B9291E" w:rsidP="00CE79A0">
      <w:pPr>
        <w:pStyle w:val="Odstavecseseznamem"/>
        <w:numPr>
          <w:ilvl w:val="0"/>
          <w:numId w:val="59"/>
        </w:numPr>
        <w:spacing w:line="276" w:lineRule="auto"/>
      </w:pPr>
      <w:r w:rsidRPr="005A78F4">
        <w:t>dokáže vyhledat potřebné informace</w:t>
      </w:r>
      <w:r w:rsidR="00DD19C9">
        <w:t xml:space="preserve"> k </w:t>
      </w:r>
      <w:r w:rsidRPr="005A78F4">
        <w:t>řešení problému, na základě svých zkušeností</w:t>
      </w:r>
      <w:r w:rsidR="00DD19C9">
        <w:t xml:space="preserve"> i </w:t>
      </w:r>
      <w:r w:rsidRPr="005A78F4">
        <w:t>vědomostí přemýšlí nad různými variantami řešení</w:t>
      </w:r>
      <w:r w:rsidR="00DD19C9">
        <w:t xml:space="preserve"> i </w:t>
      </w:r>
      <w:r w:rsidRPr="005A78F4">
        <w:t>nad jejich přednostmi</w:t>
      </w:r>
      <w:r w:rsidR="00DD19C9">
        <w:t xml:space="preserve"> a </w:t>
      </w:r>
      <w:r w:rsidRPr="005A78F4">
        <w:t>nedostatky</w:t>
      </w:r>
    </w:p>
    <w:p w14:paraId="423409E2" w14:textId="77777777" w:rsidR="00B9291E" w:rsidRPr="002B209E" w:rsidRDefault="00B9291E" w:rsidP="00B9291E">
      <w:pPr>
        <w:rPr>
          <w:rFonts w:cstheme="minorHAnsi"/>
          <w:b/>
        </w:rPr>
      </w:pPr>
      <w:r w:rsidRPr="002B209E">
        <w:rPr>
          <w:rFonts w:cstheme="minorHAnsi"/>
          <w:b/>
        </w:rPr>
        <w:t>Kompetence komunikativní</w:t>
      </w:r>
    </w:p>
    <w:p w14:paraId="616BF1D9" w14:textId="3BB687B8" w:rsidR="00B9291E" w:rsidRPr="005A78F4" w:rsidRDefault="00B9291E" w:rsidP="00CE79A0">
      <w:pPr>
        <w:pStyle w:val="Odstavecseseznamem"/>
        <w:numPr>
          <w:ilvl w:val="0"/>
          <w:numId w:val="59"/>
        </w:numPr>
        <w:spacing w:line="276" w:lineRule="auto"/>
      </w:pPr>
      <w:r w:rsidRPr="005A78F4">
        <w:t>dokáže souvisle</w:t>
      </w:r>
      <w:r w:rsidR="00DD19C9">
        <w:t xml:space="preserve"> a </w:t>
      </w:r>
      <w:r w:rsidRPr="005A78F4">
        <w:t>kultivovaně formulovat</w:t>
      </w:r>
      <w:r w:rsidR="00DD19C9">
        <w:t xml:space="preserve"> a </w:t>
      </w:r>
      <w:r w:rsidRPr="005A78F4">
        <w:t>vyjadřovat své myšlenky či názory</w:t>
      </w:r>
    </w:p>
    <w:p w14:paraId="052A0E5E" w14:textId="37D3A177" w:rsidR="00B9291E" w:rsidRPr="005A78F4" w:rsidRDefault="00B9291E" w:rsidP="00CE79A0">
      <w:pPr>
        <w:pStyle w:val="Odstavecseseznamem"/>
        <w:numPr>
          <w:ilvl w:val="0"/>
          <w:numId w:val="59"/>
        </w:numPr>
        <w:spacing w:line="276" w:lineRule="auto"/>
      </w:pPr>
      <w:r w:rsidRPr="005A78F4">
        <w:t>dovede naslouchat</w:t>
      </w:r>
      <w:r w:rsidR="00DD19C9">
        <w:t xml:space="preserve"> a </w:t>
      </w:r>
      <w:r w:rsidRPr="005A78F4">
        <w:t>porozumět projevům jiných lidí, vhodně na ně reagovat, zapojovat se do diskuse, obhajovat své názory</w:t>
      </w:r>
      <w:r w:rsidR="00DD19C9">
        <w:t xml:space="preserve"> a </w:t>
      </w:r>
      <w:r w:rsidRPr="005A78F4">
        <w:t>adekvátně argumentovat</w:t>
      </w:r>
    </w:p>
    <w:p w14:paraId="3975DB47" w14:textId="1E401342" w:rsidR="00B9291E" w:rsidRPr="005A78F4" w:rsidRDefault="00B9291E" w:rsidP="00CE79A0">
      <w:pPr>
        <w:pStyle w:val="Odstavecseseznamem"/>
        <w:numPr>
          <w:ilvl w:val="0"/>
          <w:numId w:val="59"/>
        </w:numPr>
        <w:spacing w:line="276" w:lineRule="auto"/>
      </w:pPr>
      <w:r w:rsidRPr="005A78F4">
        <w:t>při jazykové komunikaci využívá různorodé (přitom vhodné) vyjadřovací prostředky,</w:t>
      </w:r>
      <w:r w:rsidR="00DD19C9">
        <w:t xml:space="preserve"> i </w:t>
      </w:r>
      <w:r w:rsidRPr="005A78F4">
        <w:t>neverbální</w:t>
      </w:r>
    </w:p>
    <w:p w14:paraId="796A164B" w14:textId="352A00BB" w:rsidR="00B9291E" w:rsidRPr="005A78F4" w:rsidRDefault="00B9291E" w:rsidP="00CE79A0">
      <w:pPr>
        <w:pStyle w:val="Odstavecseseznamem"/>
        <w:numPr>
          <w:ilvl w:val="0"/>
          <w:numId w:val="59"/>
        </w:numPr>
        <w:spacing w:line="276" w:lineRule="auto"/>
      </w:pPr>
      <w:r w:rsidRPr="005A78F4">
        <w:t>přesně</w:t>
      </w:r>
      <w:r w:rsidR="00DD19C9">
        <w:t xml:space="preserve"> a </w:t>
      </w:r>
      <w:r w:rsidRPr="005A78F4">
        <w:t>věcně prezentuje skutečnost</w:t>
      </w:r>
    </w:p>
    <w:p w14:paraId="75E643D6" w14:textId="3B03E01D" w:rsidR="00B9291E" w:rsidRPr="005A78F4" w:rsidRDefault="00B9291E" w:rsidP="00CE79A0">
      <w:pPr>
        <w:pStyle w:val="Odstavecseseznamem"/>
        <w:numPr>
          <w:ilvl w:val="0"/>
          <w:numId w:val="59"/>
        </w:numPr>
        <w:spacing w:line="276" w:lineRule="auto"/>
      </w:pPr>
      <w:r w:rsidRPr="005A78F4">
        <w:t>vyjadřuje své myšlenky</w:t>
      </w:r>
      <w:r w:rsidR="00DD19C9">
        <w:t xml:space="preserve"> a </w:t>
      </w:r>
      <w:r w:rsidRPr="005A78F4">
        <w:t>názory</w:t>
      </w:r>
      <w:r w:rsidR="00DD19C9">
        <w:t xml:space="preserve"> v </w:t>
      </w:r>
      <w:r w:rsidRPr="005A78F4">
        <w:t>logickém sledu</w:t>
      </w:r>
    </w:p>
    <w:p w14:paraId="1DC56E0B" w14:textId="77777777" w:rsidR="00B9291E" w:rsidRPr="005A78F4" w:rsidRDefault="00B9291E" w:rsidP="00CE79A0">
      <w:pPr>
        <w:pStyle w:val="Odstavecseseznamem"/>
        <w:numPr>
          <w:ilvl w:val="0"/>
          <w:numId w:val="59"/>
        </w:numPr>
        <w:spacing w:line="276" w:lineRule="auto"/>
      </w:pPr>
      <w:r w:rsidRPr="005A78F4">
        <w:t>používá výrazy po vzoru učitele</w:t>
      </w:r>
    </w:p>
    <w:p w14:paraId="3A1B54DE" w14:textId="77777777" w:rsidR="00B9291E" w:rsidRPr="005A78F4" w:rsidRDefault="00B9291E" w:rsidP="00CE79A0">
      <w:pPr>
        <w:pStyle w:val="Odstavecseseznamem"/>
        <w:numPr>
          <w:ilvl w:val="0"/>
          <w:numId w:val="59"/>
        </w:numPr>
        <w:spacing w:line="276" w:lineRule="auto"/>
      </w:pPr>
      <w:r w:rsidRPr="005A78F4">
        <w:t>dovede komunikovat se spolužáky či dospělými</w:t>
      </w:r>
    </w:p>
    <w:p w14:paraId="45939D51" w14:textId="77777777" w:rsidR="00B9291E" w:rsidRPr="005A78F4" w:rsidRDefault="00B9291E" w:rsidP="00CE79A0">
      <w:pPr>
        <w:pStyle w:val="Odstavecseseznamem"/>
        <w:numPr>
          <w:ilvl w:val="0"/>
          <w:numId w:val="59"/>
        </w:numPr>
        <w:spacing w:line="276" w:lineRule="auto"/>
      </w:pPr>
      <w:r w:rsidRPr="005A78F4">
        <w:t>umí spolupracovat na základě jasně stanovených pravidel komunikace</w:t>
      </w:r>
    </w:p>
    <w:p w14:paraId="4B071001" w14:textId="77777777" w:rsidR="00B9291E" w:rsidRPr="005A78F4" w:rsidRDefault="00B9291E" w:rsidP="00CE79A0">
      <w:pPr>
        <w:pStyle w:val="Odstavecseseznamem"/>
        <w:numPr>
          <w:ilvl w:val="0"/>
          <w:numId w:val="59"/>
        </w:numPr>
        <w:spacing w:line="276" w:lineRule="auto"/>
      </w:pPr>
      <w:r w:rsidRPr="005A78F4">
        <w:t>kultivovaně se vyjadřuje při obhajobě vlastních názorů</w:t>
      </w:r>
    </w:p>
    <w:p w14:paraId="68FDDF8F" w14:textId="7B72EE0A"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6E76720C" w14:textId="1A4020B5" w:rsidR="00B9291E" w:rsidRPr="005A78F4" w:rsidRDefault="00B9291E" w:rsidP="00CE79A0">
      <w:pPr>
        <w:pStyle w:val="Odstavecseseznamem"/>
        <w:numPr>
          <w:ilvl w:val="0"/>
          <w:numId w:val="59"/>
        </w:numPr>
        <w:spacing w:line="276" w:lineRule="auto"/>
      </w:pPr>
      <w:r w:rsidRPr="005A78F4">
        <w:t>spolupracuje</w:t>
      </w:r>
      <w:r w:rsidR="00DD19C9">
        <w:t xml:space="preserve"> s </w:t>
      </w:r>
      <w:r w:rsidRPr="005A78F4">
        <w:t>učitelem</w:t>
      </w:r>
      <w:r w:rsidR="00DD19C9">
        <w:t xml:space="preserve"> a </w:t>
      </w:r>
      <w:r w:rsidRPr="005A78F4">
        <w:t>spolužáky, pozitivně ovlivňuje spolupráci</w:t>
      </w:r>
    </w:p>
    <w:p w14:paraId="5102354A" w14:textId="4D993C6C" w:rsidR="00B9291E" w:rsidRPr="005A78F4" w:rsidRDefault="00B9291E" w:rsidP="00CE79A0">
      <w:pPr>
        <w:pStyle w:val="Odstavecseseznamem"/>
        <w:numPr>
          <w:ilvl w:val="0"/>
          <w:numId w:val="59"/>
        </w:numPr>
        <w:spacing w:line="276" w:lineRule="auto"/>
      </w:pPr>
      <w:r w:rsidRPr="005A78F4">
        <w:t>podílí se na příjemné atmosféře</w:t>
      </w:r>
      <w:r w:rsidR="00DD19C9">
        <w:t xml:space="preserve"> v </w:t>
      </w:r>
      <w:r w:rsidRPr="005A78F4">
        <w:t>týmu</w:t>
      </w:r>
    </w:p>
    <w:p w14:paraId="5CC32655" w14:textId="7D4A0657" w:rsidR="00B9291E" w:rsidRPr="005A78F4" w:rsidRDefault="00B9291E" w:rsidP="00CE79A0">
      <w:pPr>
        <w:pStyle w:val="Odstavecseseznamem"/>
        <w:numPr>
          <w:ilvl w:val="0"/>
          <w:numId w:val="59"/>
        </w:numPr>
        <w:spacing w:line="276" w:lineRule="auto"/>
      </w:pPr>
      <w:r w:rsidRPr="005A78F4">
        <w:t>přispívá</w:t>
      </w:r>
      <w:r w:rsidR="00DD19C9">
        <w:t xml:space="preserve"> k </w:t>
      </w:r>
      <w:r w:rsidRPr="005A78F4">
        <w:t>upevňování dobrých kamarádských vztahů</w:t>
      </w:r>
    </w:p>
    <w:p w14:paraId="45A26B89" w14:textId="77777777" w:rsidR="00B9291E" w:rsidRPr="005A78F4" w:rsidRDefault="00B9291E" w:rsidP="00CE79A0">
      <w:pPr>
        <w:pStyle w:val="Odstavecseseznamem"/>
        <w:numPr>
          <w:ilvl w:val="0"/>
          <w:numId w:val="59"/>
        </w:numPr>
        <w:spacing w:line="276" w:lineRule="auto"/>
      </w:pPr>
      <w:r w:rsidRPr="005A78F4">
        <w:t>drží se zásady fair- play</w:t>
      </w:r>
    </w:p>
    <w:p w14:paraId="03044CC0" w14:textId="156BB8A4" w:rsidR="00B9291E" w:rsidRPr="005A78F4" w:rsidRDefault="00B9291E" w:rsidP="00CE79A0">
      <w:pPr>
        <w:pStyle w:val="Odstavecseseznamem"/>
        <w:numPr>
          <w:ilvl w:val="0"/>
          <w:numId w:val="59"/>
        </w:numPr>
        <w:spacing w:line="276" w:lineRule="auto"/>
      </w:pPr>
      <w:r w:rsidRPr="005A78F4">
        <w:t>při skupinové práci prokazuje schopnost pracovat</w:t>
      </w:r>
      <w:r w:rsidR="00DD19C9">
        <w:t xml:space="preserve"> v </w:t>
      </w:r>
      <w:r w:rsidRPr="005A78F4">
        <w:t>kolektivu, schopnost rozdělit práci</w:t>
      </w:r>
      <w:r w:rsidR="00DD19C9">
        <w:t xml:space="preserve"> i </w:t>
      </w:r>
      <w:r w:rsidRPr="005A78F4">
        <w:t>zpracovat společný výstup</w:t>
      </w:r>
    </w:p>
    <w:p w14:paraId="57011D64" w14:textId="32FEE4E1" w:rsidR="00B9291E" w:rsidRPr="005A78F4" w:rsidRDefault="00B9291E" w:rsidP="00CE79A0">
      <w:pPr>
        <w:pStyle w:val="Odstavecseseznamem"/>
        <w:numPr>
          <w:ilvl w:val="0"/>
          <w:numId w:val="59"/>
        </w:numPr>
        <w:spacing w:line="276" w:lineRule="auto"/>
      </w:pPr>
      <w:r w:rsidRPr="005A78F4">
        <w:t>dokáže pracovat samostatně</w:t>
      </w:r>
      <w:r w:rsidR="00DD19C9">
        <w:t xml:space="preserve"> i </w:t>
      </w:r>
      <w:r w:rsidRPr="005A78F4">
        <w:t>ve skupině, tvůrčím způsobem se podílí na zavedení pravidel týmové práce</w:t>
      </w:r>
      <w:r w:rsidR="00DD19C9">
        <w:t xml:space="preserve"> a </w:t>
      </w:r>
      <w:r w:rsidRPr="005A78F4">
        <w:t>sám tato pravidla dodržuje</w:t>
      </w:r>
    </w:p>
    <w:p w14:paraId="60D175A5" w14:textId="3A089BEE" w:rsidR="00B9291E" w:rsidRPr="005A78F4" w:rsidRDefault="00B9291E" w:rsidP="00CE79A0">
      <w:pPr>
        <w:pStyle w:val="Odstavecseseznamem"/>
        <w:numPr>
          <w:ilvl w:val="0"/>
          <w:numId w:val="59"/>
        </w:numPr>
        <w:spacing w:line="276" w:lineRule="auto"/>
      </w:pPr>
      <w:r w:rsidRPr="005A78F4">
        <w:t>získává pocit zodpovědnosti</w:t>
      </w:r>
      <w:r w:rsidR="00DD19C9">
        <w:t xml:space="preserve"> a </w:t>
      </w:r>
      <w:r w:rsidRPr="005A78F4">
        <w:t>uspokojení za svou práci</w:t>
      </w:r>
      <w:r w:rsidR="00DD19C9">
        <w:t xml:space="preserve"> i </w:t>
      </w:r>
      <w:r w:rsidRPr="005A78F4">
        <w:t>za výsledek práce celé skupiny</w:t>
      </w:r>
    </w:p>
    <w:p w14:paraId="5E9B367F" w14:textId="782FC60A" w:rsidR="00B9291E" w:rsidRPr="005A78F4" w:rsidRDefault="00B9291E" w:rsidP="00CE79A0">
      <w:pPr>
        <w:pStyle w:val="Odstavecseseznamem"/>
        <w:numPr>
          <w:ilvl w:val="0"/>
          <w:numId w:val="59"/>
        </w:numPr>
        <w:spacing w:line="276" w:lineRule="auto"/>
      </w:pPr>
      <w:r w:rsidRPr="005A78F4">
        <w:t>posoudí</w:t>
      </w:r>
      <w:r w:rsidR="00DD19C9">
        <w:t xml:space="preserve"> a </w:t>
      </w:r>
      <w:r w:rsidRPr="005A78F4">
        <w:t>na příkladech doloží přínos spolupráce lidí při řešení konkrétních úkolů</w:t>
      </w:r>
      <w:r w:rsidR="00DD19C9">
        <w:t xml:space="preserve"> a </w:t>
      </w:r>
      <w:r w:rsidRPr="005A78F4">
        <w:t>dosahování některých cílů</w:t>
      </w:r>
      <w:r w:rsidR="00DD19C9">
        <w:t xml:space="preserve"> v </w:t>
      </w:r>
      <w:r w:rsidRPr="005A78F4">
        <w:t>rodině, ve škole,</w:t>
      </w:r>
      <w:r w:rsidR="00DD19C9">
        <w:t xml:space="preserve"> v </w:t>
      </w:r>
      <w:r w:rsidRPr="005A78F4">
        <w:t>obci</w:t>
      </w:r>
    </w:p>
    <w:p w14:paraId="03869423" w14:textId="77777777" w:rsidR="00B9291E" w:rsidRPr="002B209E" w:rsidRDefault="00B9291E" w:rsidP="00B9291E">
      <w:pPr>
        <w:rPr>
          <w:rFonts w:cstheme="minorHAnsi"/>
          <w:b/>
        </w:rPr>
      </w:pPr>
      <w:r w:rsidRPr="002B209E">
        <w:rPr>
          <w:rFonts w:cstheme="minorHAnsi"/>
          <w:b/>
        </w:rPr>
        <w:t>Kompetence občanské</w:t>
      </w:r>
    </w:p>
    <w:p w14:paraId="5CEDA8B4" w14:textId="5C489851" w:rsidR="00B9291E" w:rsidRPr="005A78F4" w:rsidRDefault="00B9291E" w:rsidP="00CE79A0">
      <w:pPr>
        <w:pStyle w:val="Odstavecseseznamem"/>
        <w:numPr>
          <w:ilvl w:val="0"/>
          <w:numId w:val="59"/>
        </w:numPr>
        <w:spacing w:line="276" w:lineRule="auto"/>
      </w:pPr>
      <w:r w:rsidRPr="005A78F4">
        <w:t>rozvíjí schopnost chápat</w:t>
      </w:r>
      <w:r w:rsidR="00DD19C9">
        <w:t xml:space="preserve"> a </w:t>
      </w:r>
      <w:r w:rsidRPr="005A78F4">
        <w:t>posuzovat vztahy mezi lidmi</w:t>
      </w:r>
    </w:p>
    <w:p w14:paraId="246DDEC1" w14:textId="37F1CD52" w:rsidR="00B9291E" w:rsidRPr="005A78F4" w:rsidRDefault="00B9291E" w:rsidP="00CE79A0">
      <w:pPr>
        <w:pStyle w:val="Odstavecseseznamem"/>
        <w:numPr>
          <w:ilvl w:val="0"/>
          <w:numId w:val="59"/>
        </w:numPr>
        <w:spacing w:line="276" w:lineRule="auto"/>
      </w:pPr>
      <w:r w:rsidRPr="005A78F4">
        <w:t>prohloubí pocit sounáležitosti</w:t>
      </w:r>
      <w:r w:rsidR="00DD19C9">
        <w:t xml:space="preserve"> s </w:t>
      </w:r>
      <w:r w:rsidRPr="005A78F4">
        <w:t>vlastní rodinou,</w:t>
      </w:r>
      <w:r w:rsidR="00DD19C9">
        <w:t xml:space="preserve"> i </w:t>
      </w:r>
      <w:r w:rsidRPr="005A78F4">
        <w:t>společenstvím</w:t>
      </w:r>
      <w:r w:rsidR="00DD19C9">
        <w:t xml:space="preserve"> v </w:t>
      </w:r>
      <w:r w:rsidRPr="005A78F4">
        <w:t>nejbližším okolí</w:t>
      </w:r>
      <w:r w:rsidR="00DD19C9">
        <w:t xml:space="preserve"> i s </w:t>
      </w:r>
      <w:r w:rsidRPr="005A78F4">
        <w:t>lidmi, se kterými se náhodně setkává</w:t>
      </w:r>
    </w:p>
    <w:p w14:paraId="26075207" w14:textId="4FA67BFA" w:rsidR="00B9291E" w:rsidRPr="005A78F4" w:rsidRDefault="00B9291E" w:rsidP="00CE79A0">
      <w:pPr>
        <w:pStyle w:val="Odstavecseseznamem"/>
        <w:numPr>
          <w:ilvl w:val="0"/>
          <w:numId w:val="59"/>
        </w:numPr>
        <w:spacing w:line="276" w:lineRule="auto"/>
      </w:pPr>
      <w:r w:rsidRPr="005A78F4">
        <w:t>objasní potřebu tolerance ve společnosti, respektuje kulturní zvláštnosti</w:t>
      </w:r>
      <w:r w:rsidR="00DD19C9">
        <w:t xml:space="preserve"> i </w:t>
      </w:r>
      <w:r w:rsidRPr="005A78F4">
        <w:t>odlišné názory, zájmy, způsoby chování</w:t>
      </w:r>
      <w:r w:rsidR="00DD19C9">
        <w:t xml:space="preserve"> a </w:t>
      </w:r>
      <w:r w:rsidRPr="005A78F4">
        <w:t>myšlení lidí, zaujímá tolerantní postoje</w:t>
      </w:r>
      <w:r w:rsidR="00DD19C9">
        <w:t xml:space="preserve"> k </w:t>
      </w:r>
      <w:r w:rsidRPr="005A78F4">
        <w:t>menšinám</w:t>
      </w:r>
    </w:p>
    <w:p w14:paraId="01E2AE10" w14:textId="321372E8" w:rsidR="00B9291E" w:rsidRPr="005A78F4" w:rsidRDefault="00B9291E" w:rsidP="00CE79A0">
      <w:pPr>
        <w:pStyle w:val="Odstavecseseznamem"/>
        <w:numPr>
          <w:ilvl w:val="0"/>
          <w:numId w:val="59"/>
        </w:numPr>
        <w:spacing w:line="276" w:lineRule="auto"/>
      </w:pPr>
      <w:r w:rsidRPr="005A78F4">
        <w:t>objasní účel důležitých symbolů našeho státu</w:t>
      </w:r>
      <w:r w:rsidR="00DD19C9">
        <w:t xml:space="preserve"> a </w:t>
      </w:r>
      <w:r w:rsidRPr="005A78F4">
        <w:t>způsoby jejich používání</w:t>
      </w:r>
    </w:p>
    <w:p w14:paraId="703C5548" w14:textId="45DBEEF8" w:rsidR="00B9291E" w:rsidRPr="005A78F4" w:rsidRDefault="00B9291E" w:rsidP="00CE79A0">
      <w:pPr>
        <w:pStyle w:val="Odstavecseseznamem"/>
        <w:numPr>
          <w:ilvl w:val="0"/>
          <w:numId w:val="59"/>
        </w:numPr>
        <w:spacing w:line="276" w:lineRule="auto"/>
      </w:pPr>
      <w:r w:rsidRPr="005A78F4">
        <w:t>oceňuje odlišné názory</w:t>
      </w:r>
      <w:r w:rsidR="00DD19C9">
        <w:t xml:space="preserve"> a </w:t>
      </w:r>
      <w:r w:rsidRPr="005A78F4">
        <w:t>postoje jiných lidí, pokud jsou přínosem</w:t>
      </w:r>
    </w:p>
    <w:p w14:paraId="55A09136" w14:textId="7FA2C1BC" w:rsidR="00B9291E" w:rsidRPr="005A78F4" w:rsidRDefault="00B9291E" w:rsidP="00CE79A0">
      <w:pPr>
        <w:pStyle w:val="Odstavecseseznamem"/>
        <w:numPr>
          <w:ilvl w:val="0"/>
          <w:numId w:val="59"/>
        </w:numPr>
        <w:spacing w:line="276" w:lineRule="auto"/>
      </w:pPr>
      <w:r w:rsidRPr="005A78F4">
        <w:t>upevňuje si základní principy morálky, je si vědom svých práv</w:t>
      </w:r>
      <w:r w:rsidR="00DD19C9">
        <w:t xml:space="preserve"> a </w:t>
      </w:r>
      <w:r w:rsidRPr="005A78F4">
        <w:t>povinností vůči sobě, spolužákům</w:t>
      </w:r>
      <w:r w:rsidR="00DD19C9">
        <w:t xml:space="preserve"> i </w:t>
      </w:r>
      <w:r w:rsidRPr="005A78F4">
        <w:t>celé společnosti</w:t>
      </w:r>
    </w:p>
    <w:p w14:paraId="0BEF9E4F" w14:textId="70B04A2D" w:rsidR="00B9291E" w:rsidRPr="005A78F4" w:rsidRDefault="00B9291E" w:rsidP="00CE79A0">
      <w:pPr>
        <w:pStyle w:val="Odstavecseseznamem"/>
        <w:numPr>
          <w:ilvl w:val="0"/>
          <w:numId w:val="59"/>
        </w:numPr>
        <w:spacing w:line="276" w:lineRule="auto"/>
      </w:pPr>
      <w:r w:rsidRPr="005A78F4">
        <w:t>oceňuje kulturní</w:t>
      </w:r>
      <w:r w:rsidR="00DD19C9">
        <w:t xml:space="preserve"> i </w:t>
      </w:r>
      <w:r w:rsidRPr="005A78F4">
        <w:t>historické dědictví národa</w:t>
      </w:r>
      <w:r w:rsidR="00DD19C9">
        <w:t xml:space="preserve"> a </w:t>
      </w:r>
      <w:r w:rsidRPr="005A78F4">
        <w:t>současně respektuje hodnoty jiných národů či skupin obyvatel</w:t>
      </w:r>
    </w:p>
    <w:p w14:paraId="02990070" w14:textId="548EA8F0" w:rsidR="00B9291E" w:rsidRPr="005A78F4" w:rsidRDefault="00B9291E" w:rsidP="00CE79A0">
      <w:pPr>
        <w:pStyle w:val="Odstavecseseznamem"/>
        <w:numPr>
          <w:ilvl w:val="0"/>
          <w:numId w:val="59"/>
        </w:numPr>
        <w:spacing w:line="276" w:lineRule="auto"/>
      </w:pPr>
      <w:r w:rsidRPr="005A78F4">
        <w:t>chápe svá práva</w:t>
      </w:r>
      <w:r w:rsidR="00DD19C9">
        <w:t xml:space="preserve"> a </w:t>
      </w:r>
      <w:r w:rsidRPr="005A78F4">
        <w:t>povinnosti, základní společenské normy</w:t>
      </w:r>
      <w:r w:rsidR="00DD19C9">
        <w:t xml:space="preserve"> a </w:t>
      </w:r>
      <w:r w:rsidRPr="005A78F4">
        <w:t>principy</w:t>
      </w:r>
    </w:p>
    <w:p w14:paraId="42B283F5" w14:textId="77777777" w:rsidR="00B9291E" w:rsidRPr="002B209E" w:rsidRDefault="00B9291E" w:rsidP="00B9291E">
      <w:pPr>
        <w:rPr>
          <w:rFonts w:cstheme="minorHAnsi"/>
          <w:b/>
        </w:rPr>
      </w:pPr>
      <w:r w:rsidRPr="002B209E">
        <w:rPr>
          <w:rFonts w:cstheme="minorHAnsi"/>
          <w:b/>
        </w:rPr>
        <w:lastRenderedPageBreak/>
        <w:t>Kompetence pracovní</w:t>
      </w:r>
    </w:p>
    <w:p w14:paraId="557D1B7B" w14:textId="77777777" w:rsidR="00B9291E" w:rsidRPr="005A78F4" w:rsidRDefault="00B9291E" w:rsidP="00CE79A0">
      <w:pPr>
        <w:pStyle w:val="Odstavecseseznamem"/>
        <w:numPr>
          <w:ilvl w:val="0"/>
          <w:numId w:val="59"/>
        </w:numPr>
        <w:spacing w:line="276" w:lineRule="auto"/>
      </w:pPr>
      <w:r w:rsidRPr="005A78F4">
        <w:t>dokáže zpracovat zadanou práci</w:t>
      </w:r>
    </w:p>
    <w:p w14:paraId="3B94277C" w14:textId="77777777" w:rsidR="00B9291E" w:rsidRPr="005A78F4" w:rsidRDefault="00B9291E" w:rsidP="00CE79A0">
      <w:pPr>
        <w:pStyle w:val="Odstavecseseznamem"/>
        <w:numPr>
          <w:ilvl w:val="0"/>
          <w:numId w:val="59"/>
        </w:numPr>
        <w:spacing w:line="276" w:lineRule="auto"/>
      </w:pPr>
      <w:r w:rsidRPr="005A78F4">
        <w:t>má vědomí odpovědnosti za kvalitu své práce</w:t>
      </w:r>
    </w:p>
    <w:p w14:paraId="3DBB85CE" w14:textId="47726361" w:rsidR="00B9291E" w:rsidRPr="005A78F4" w:rsidRDefault="00B9291E" w:rsidP="00CE79A0">
      <w:pPr>
        <w:pStyle w:val="Odstavecseseznamem"/>
        <w:numPr>
          <w:ilvl w:val="0"/>
          <w:numId w:val="59"/>
        </w:numPr>
        <w:spacing w:line="276" w:lineRule="auto"/>
      </w:pPr>
      <w:r w:rsidRPr="005A78F4">
        <w:t>dodržuje zásady bezpečnosti</w:t>
      </w:r>
      <w:r w:rsidR="00DD19C9">
        <w:t xml:space="preserve"> a </w:t>
      </w:r>
      <w:r w:rsidRPr="005A78F4">
        <w:t>neohrožuje zdraví své, ani svých spolužáků</w:t>
      </w:r>
    </w:p>
    <w:p w14:paraId="5E090DCB" w14:textId="77777777" w:rsidR="00B9291E" w:rsidRPr="005A78F4" w:rsidRDefault="00B9291E" w:rsidP="00CE79A0">
      <w:pPr>
        <w:pStyle w:val="Odstavecseseznamem"/>
        <w:numPr>
          <w:ilvl w:val="0"/>
          <w:numId w:val="59"/>
        </w:numPr>
        <w:spacing w:line="276" w:lineRule="auto"/>
      </w:pPr>
      <w:r w:rsidRPr="005A78F4">
        <w:t>používá různé techniky práce</w:t>
      </w:r>
    </w:p>
    <w:p w14:paraId="1C631C69" w14:textId="7002A742" w:rsidR="00B9291E" w:rsidRPr="005A78F4" w:rsidRDefault="00B9291E" w:rsidP="00CE79A0">
      <w:pPr>
        <w:pStyle w:val="Odstavecseseznamem"/>
        <w:numPr>
          <w:ilvl w:val="0"/>
          <w:numId w:val="59"/>
        </w:numPr>
        <w:spacing w:line="276" w:lineRule="auto"/>
      </w:pPr>
      <w:r w:rsidRPr="005A78F4">
        <w:t>umí povzbudit</w:t>
      </w:r>
      <w:r w:rsidR="00DD19C9">
        <w:t xml:space="preserve"> a </w:t>
      </w:r>
      <w:r w:rsidRPr="005A78F4">
        <w:t>pochválit ostatní</w:t>
      </w:r>
    </w:p>
    <w:p w14:paraId="21459EB2" w14:textId="365D353E" w:rsidR="00B9291E" w:rsidRPr="005A78F4" w:rsidRDefault="00B9291E" w:rsidP="00CE79A0">
      <w:pPr>
        <w:pStyle w:val="Odstavecseseznamem"/>
        <w:numPr>
          <w:ilvl w:val="0"/>
          <w:numId w:val="59"/>
        </w:numPr>
        <w:spacing w:line="276" w:lineRule="auto"/>
      </w:pPr>
      <w:r w:rsidRPr="005A78F4">
        <w:t>porovnává</w:t>
      </w:r>
      <w:r w:rsidR="00DD19C9">
        <w:t xml:space="preserve"> a </w:t>
      </w:r>
      <w:r w:rsidRPr="005A78F4">
        <w:t>přiměřeně hodnotí výkon svůj</w:t>
      </w:r>
      <w:r w:rsidR="00DD19C9">
        <w:t xml:space="preserve"> i </w:t>
      </w:r>
      <w:r w:rsidRPr="005A78F4">
        <w:t>ostatních</w:t>
      </w:r>
    </w:p>
    <w:p w14:paraId="06E5CF23" w14:textId="77777777" w:rsidR="00B9291E" w:rsidRPr="002B209E" w:rsidRDefault="00B9291E" w:rsidP="00B9291E">
      <w:pPr>
        <w:spacing w:after="200"/>
        <w:rPr>
          <w:rFonts w:cstheme="minorHAnsi"/>
        </w:rPr>
      </w:pPr>
      <w:r w:rsidRPr="002B209E">
        <w:rPr>
          <w:rFonts w:cstheme="minorHAnsi"/>
        </w:rPr>
        <w:br w:type="page"/>
      </w:r>
    </w:p>
    <w:p w14:paraId="3948153B" w14:textId="77777777" w:rsidR="00B9291E" w:rsidRPr="00051C60" w:rsidRDefault="00B9291E" w:rsidP="00B9291E">
      <w:pPr>
        <w:pStyle w:val="Nadpis3"/>
      </w:pPr>
      <w:r w:rsidRPr="00051C60">
        <w:lastRenderedPageBreak/>
        <w:t>sekunda</w:t>
      </w:r>
      <w:r>
        <w:t xml:space="preserve"> </w:t>
      </w:r>
      <w:r w:rsidRPr="00BB3B79">
        <w:t>(</w:t>
      </w:r>
      <w:r>
        <w:t>2 týdně, P</w:t>
      </w:r>
      <w:r w:rsidRPr="00BB3B79">
        <w:t>)</w:t>
      </w:r>
    </w:p>
    <w:p w14:paraId="1D635605" w14:textId="77777777" w:rsidR="00B9291E" w:rsidRDefault="00B9291E" w:rsidP="00B9291E">
      <w:pPr>
        <w:pStyle w:val="Nadpis4"/>
      </w:pPr>
      <w:r w:rsidRPr="00E37699">
        <w:t>Obchod se zvířaty</w:t>
      </w:r>
    </w:p>
    <w:p w14:paraId="06E7D2A4" w14:textId="2BA33E10"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12</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5BAEB44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688825F"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DFE311B" w14:textId="77777777" w:rsidR="00B9291E" w:rsidRPr="002B209E" w:rsidRDefault="00B9291E" w:rsidP="00DC1881">
            <w:pPr>
              <w:rPr>
                <w:rFonts w:cstheme="minorHAnsi"/>
                <w:b/>
                <w:bCs/>
              </w:rPr>
            </w:pPr>
            <w:r w:rsidRPr="002B209E">
              <w:rPr>
                <w:rFonts w:cstheme="minorHAnsi"/>
                <w:b/>
                <w:bCs/>
              </w:rPr>
              <w:t>Učivo</w:t>
            </w:r>
          </w:p>
        </w:tc>
      </w:tr>
      <w:tr w:rsidR="00B9291E" w:rsidRPr="00785E3A" w14:paraId="2E3E0BF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8479921" w14:textId="77777777" w:rsidR="00B9291E" w:rsidRPr="002B209E" w:rsidRDefault="00B9291E" w:rsidP="00DC1881">
            <w:pPr>
              <w:rPr>
                <w:rFonts w:cstheme="minorHAnsi"/>
                <w:sz w:val="16"/>
                <w:szCs w:val="16"/>
              </w:rPr>
            </w:pPr>
            <w:r w:rsidRPr="002B209E">
              <w:rPr>
                <w:rFonts w:cstheme="minorHAnsi"/>
              </w:rPr>
              <w:t xml:space="preserve">Žák: </w:t>
            </w:r>
          </w:p>
          <w:p w14:paraId="4DCA78CE" w14:textId="4B6F6164" w:rsidR="00B9291E" w:rsidRDefault="00B9291E" w:rsidP="000427F0">
            <w:pPr>
              <w:pStyle w:val="Vstupy"/>
            </w:pPr>
            <w:r>
              <w:t>pojmenovává prvky vizuálně obrazného vyjádření, porovnává je na základě vztahů světlostní poměry, barevné kontrasty, proporční vztahy</w:t>
            </w:r>
            <w:r w:rsidR="00DD19C9">
              <w:t xml:space="preserve"> a </w:t>
            </w:r>
            <w:r>
              <w:t>jiné)</w:t>
            </w:r>
          </w:p>
          <w:p w14:paraId="6B894D4D" w14:textId="67F621F5" w:rsidR="00B9291E" w:rsidRPr="000C2DDE" w:rsidRDefault="00B9291E" w:rsidP="000427F0">
            <w:pPr>
              <w:pStyle w:val="Vstupy"/>
            </w:pPr>
            <w:r>
              <w:t>vyjadřuje postoje</w:t>
            </w:r>
            <w:r w:rsidR="00DD19C9">
              <w:t xml:space="preserve"> a </w:t>
            </w:r>
            <w:r>
              <w:t>hodnotové soudy</w:t>
            </w:r>
          </w:p>
        </w:tc>
        <w:tc>
          <w:tcPr>
            <w:tcW w:w="2500" w:type="pct"/>
            <w:gridSpan w:val="2"/>
            <w:tcBorders>
              <w:top w:val="outset" w:sz="6" w:space="0" w:color="auto"/>
              <w:left w:val="outset" w:sz="6" w:space="0" w:color="auto"/>
              <w:bottom w:val="outset" w:sz="6" w:space="0" w:color="auto"/>
              <w:right w:val="outset" w:sz="6" w:space="0" w:color="auto"/>
            </w:tcBorders>
            <w:hideMark/>
          </w:tcPr>
          <w:p w14:paraId="0D677458" w14:textId="50E2DE55" w:rsidR="00B9291E" w:rsidRPr="002B209E" w:rsidRDefault="00B9291E" w:rsidP="00DC1881">
            <w:pPr>
              <w:rPr>
                <w:rFonts w:cstheme="minorHAnsi"/>
              </w:rPr>
            </w:pPr>
            <w:r w:rsidRPr="002B209E">
              <w:rPr>
                <w:rFonts w:cstheme="minorHAnsi"/>
              </w:rPr>
              <w:t>- vztah člověka</w:t>
            </w:r>
            <w:r w:rsidR="00DD19C9">
              <w:rPr>
                <w:rFonts w:cstheme="minorHAnsi"/>
              </w:rPr>
              <w:t xml:space="preserve"> a </w:t>
            </w:r>
            <w:r w:rsidRPr="002B209E">
              <w:rPr>
                <w:rFonts w:cstheme="minorHAnsi"/>
              </w:rPr>
              <w:t>prostředí </w:t>
            </w:r>
          </w:p>
          <w:p w14:paraId="54E700B3" w14:textId="77777777" w:rsidR="00B9291E" w:rsidRPr="002B209E" w:rsidRDefault="00B9291E" w:rsidP="00DC1881">
            <w:pPr>
              <w:rPr>
                <w:rFonts w:cstheme="minorHAnsi"/>
              </w:rPr>
            </w:pPr>
            <w:r w:rsidRPr="002B209E">
              <w:rPr>
                <w:rFonts w:cstheme="minorHAnsi"/>
              </w:rPr>
              <w:t>- obohacení smyslové citlivosti </w:t>
            </w:r>
          </w:p>
          <w:p w14:paraId="3D12BDBA" w14:textId="643973EF" w:rsidR="00B9291E" w:rsidRPr="002B209E" w:rsidRDefault="00B9291E" w:rsidP="00DC1881">
            <w:pPr>
              <w:rPr>
                <w:rFonts w:cstheme="minorHAnsi"/>
              </w:rPr>
            </w:pPr>
            <w:r w:rsidRPr="002B209E">
              <w:rPr>
                <w:rFonts w:cstheme="minorHAnsi"/>
              </w:rPr>
              <w:t>- uspořádání objektů do celků</w:t>
            </w:r>
            <w:r w:rsidR="00DD19C9">
              <w:rPr>
                <w:rFonts w:cstheme="minorHAnsi"/>
              </w:rPr>
              <w:t xml:space="preserve"> a </w:t>
            </w:r>
            <w:r w:rsidRPr="002B209E">
              <w:rPr>
                <w:rFonts w:cstheme="minorHAnsi"/>
              </w:rPr>
              <w:t>ploch </w:t>
            </w:r>
          </w:p>
          <w:p w14:paraId="1305553A" w14:textId="1E7F6802" w:rsidR="00B9291E" w:rsidRPr="002B209E" w:rsidRDefault="00B9291E" w:rsidP="00DC1881">
            <w:pPr>
              <w:rPr>
                <w:rFonts w:cstheme="minorHAnsi"/>
              </w:rPr>
            </w:pPr>
            <w:r w:rsidRPr="002B209E">
              <w:rPr>
                <w:rFonts w:cstheme="minorHAnsi"/>
              </w:rPr>
              <w:t>- vyjádření vztahů, pohybu</w:t>
            </w:r>
            <w:r w:rsidR="00DD19C9">
              <w:rPr>
                <w:rFonts w:cstheme="minorHAnsi"/>
              </w:rPr>
              <w:t xml:space="preserve"> a </w:t>
            </w:r>
            <w:r w:rsidRPr="002B209E">
              <w:rPr>
                <w:rFonts w:cstheme="minorHAnsi"/>
              </w:rPr>
              <w:t>proměn </w:t>
            </w:r>
          </w:p>
          <w:p w14:paraId="4EA33E94" w14:textId="789B0DAB" w:rsidR="00B9291E" w:rsidRPr="002B209E" w:rsidRDefault="00B9291E" w:rsidP="00DC1881">
            <w:pPr>
              <w:rPr>
                <w:rFonts w:cstheme="minorHAnsi"/>
              </w:rPr>
            </w:pPr>
            <w:r w:rsidRPr="002B209E">
              <w:rPr>
                <w:rFonts w:cstheme="minorHAnsi"/>
              </w:rPr>
              <w:t>- statické</w:t>
            </w:r>
            <w:r w:rsidR="00DD19C9">
              <w:rPr>
                <w:rFonts w:cstheme="minorHAnsi"/>
              </w:rPr>
              <w:t xml:space="preserve"> a </w:t>
            </w:r>
            <w:r w:rsidRPr="002B209E">
              <w:rPr>
                <w:rFonts w:cstheme="minorHAnsi"/>
              </w:rPr>
              <w:t>dynamické vyjádření </w:t>
            </w:r>
          </w:p>
          <w:p w14:paraId="67A4898E" w14:textId="77777777" w:rsidR="00B9291E" w:rsidRPr="002B209E" w:rsidRDefault="00B9291E" w:rsidP="00DC1881">
            <w:pPr>
              <w:rPr>
                <w:rFonts w:cstheme="minorHAnsi"/>
              </w:rPr>
            </w:pPr>
            <w:r w:rsidRPr="002B209E">
              <w:rPr>
                <w:rFonts w:cstheme="minorHAnsi"/>
              </w:rPr>
              <w:t>textury, kompozice, čas </w:t>
            </w:r>
          </w:p>
        </w:tc>
      </w:tr>
      <w:tr w:rsidR="00B9291E" w:rsidRPr="00785E3A" w14:paraId="7D78C48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D5DD47B"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3AD2CAE"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597D951"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F484871" w14:textId="77777777" w:rsidTr="00DC1881">
        <w:tc>
          <w:tcPr>
            <w:tcW w:w="1650" w:type="pct"/>
            <w:tcBorders>
              <w:top w:val="outset" w:sz="6" w:space="0" w:color="auto"/>
              <w:left w:val="outset" w:sz="6" w:space="0" w:color="auto"/>
              <w:bottom w:val="outset" w:sz="6" w:space="0" w:color="auto"/>
              <w:right w:val="outset" w:sz="6" w:space="0" w:color="auto"/>
            </w:tcBorders>
          </w:tcPr>
          <w:p w14:paraId="1D19440B" w14:textId="77777777" w:rsidR="00B9291E" w:rsidRPr="002B209E" w:rsidRDefault="00B9291E" w:rsidP="00DC1881">
            <w:pPr>
              <w:spacing w:line="240" w:lineRule="auto"/>
              <w:rPr>
                <w:rFonts w:cstheme="minorHAnsi"/>
                <w:sz w:val="16"/>
              </w:rPr>
            </w:pPr>
            <w:r w:rsidRPr="002B209E">
              <w:rPr>
                <w:rFonts w:cstheme="minorHAnsi"/>
                <w:sz w:val="16"/>
              </w:rPr>
              <w:t>ENVIRONMENTÁLNÍ VÝCHOVA</w:t>
            </w:r>
          </w:p>
          <w:p w14:paraId="6D542658" w14:textId="77777777" w:rsidR="00B9291E" w:rsidRPr="002B209E" w:rsidRDefault="00B9291E" w:rsidP="00DC1881">
            <w:pPr>
              <w:spacing w:line="240" w:lineRule="auto"/>
              <w:rPr>
                <w:rFonts w:cstheme="minorHAnsi"/>
                <w:sz w:val="16"/>
              </w:rPr>
            </w:pPr>
            <w:r w:rsidRPr="002B209E">
              <w:rPr>
                <w:rFonts w:cstheme="minorHAnsi"/>
                <w:sz w:val="16"/>
              </w:rPr>
              <w:t>Ekosystémy</w:t>
            </w:r>
          </w:p>
          <w:p w14:paraId="505001B1" w14:textId="77777777" w:rsidR="00B9291E" w:rsidRPr="002B209E" w:rsidRDefault="00B9291E" w:rsidP="00DC1881">
            <w:pPr>
              <w:spacing w:line="240" w:lineRule="auto"/>
              <w:rPr>
                <w:rFonts w:cstheme="minorHAnsi"/>
                <w:sz w:val="16"/>
              </w:rPr>
            </w:pPr>
            <w:r w:rsidRPr="002B209E">
              <w:rPr>
                <w:rFonts w:cstheme="minorHAnsi"/>
                <w:sz w:val="16"/>
              </w:rPr>
              <w:t>Základní podmínky života</w:t>
            </w:r>
          </w:p>
          <w:p w14:paraId="285DC9BB" w14:textId="111238A9" w:rsidR="00B9291E" w:rsidRPr="002B209E" w:rsidRDefault="00B9291E" w:rsidP="00DC1881">
            <w:pPr>
              <w:spacing w:line="240" w:lineRule="auto"/>
              <w:rPr>
                <w:rFonts w:cstheme="minorHAnsi"/>
                <w:sz w:val="16"/>
              </w:rPr>
            </w:pPr>
            <w:r w:rsidRPr="002B209E">
              <w:rPr>
                <w:rFonts w:cstheme="minorHAnsi"/>
                <w:sz w:val="16"/>
              </w:rPr>
              <w:t>Lidské aktivity</w:t>
            </w:r>
            <w:r w:rsidR="00DD19C9">
              <w:rPr>
                <w:rFonts w:cstheme="minorHAnsi"/>
                <w:sz w:val="16"/>
              </w:rPr>
              <w:t xml:space="preserve"> a </w:t>
            </w:r>
            <w:r w:rsidRPr="002B209E">
              <w:rPr>
                <w:rFonts w:cstheme="minorHAnsi"/>
                <w:sz w:val="16"/>
              </w:rPr>
              <w:t>problémy životního prostředí</w:t>
            </w:r>
          </w:p>
          <w:p w14:paraId="3110CA06" w14:textId="2F67BED0" w:rsidR="00B9291E" w:rsidRPr="002B209E" w:rsidRDefault="00B9291E" w:rsidP="00DC1881">
            <w:pPr>
              <w:spacing w:line="240" w:lineRule="auto"/>
              <w:rPr>
                <w:rFonts w:cstheme="minorHAnsi"/>
                <w:sz w:val="16"/>
              </w:rPr>
            </w:pPr>
            <w:r w:rsidRPr="002B209E">
              <w:rPr>
                <w:rFonts w:cstheme="minorHAnsi"/>
                <w:sz w:val="16"/>
              </w:rPr>
              <w:t>Vztah člověka</w:t>
            </w:r>
            <w:r w:rsidR="00DD19C9">
              <w:rPr>
                <w:rFonts w:cstheme="minorHAnsi"/>
                <w:sz w:val="16"/>
              </w:rPr>
              <w:t xml:space="preserve"> k </w:t>
            </w:r>
            <w:r w:rsidRPr="002B209E">
              <w:rPr>
                <w:rFonts w:cstheme="minorHAnsi"/>
                <w:sz w:val="16"/>
              </w:rPr>
              <w:t>prostředí</w:t>
            </w:r>
          </w:p>
          <w:p w14:paraId="6C231FC5" w14:textId="3E18733D" w:rsidR="00B9291E" w:rsidRPr="002B209E" w:rsidRDefault="00B9291E" w:rsidP="00DC1881">
            <w:pPr>
              <w:spacing w:line="240" w:lineRule="auto"/>
              <w:rPr>
                <w:rFonts w:cstheme="minorHAnsi"/>
                <w:sz w:val="16"/>
              </w:rPr>
            </w:pPr>
            <w:r w:rsidRPr="002B209E">
              <w:rPr>
                <w:rFonts w:cstheme="minorHAnsi"/>
                <w:sz w:val="16"/>
              </w:rPr>
              <w:t>Problematika vztahů organismů</w:t>
            </w:r>
            <w:r w:rsidR="00DD19C9">
              <w:rPr>
                <w:rFonts w:cstheme="minorHAnsi"/>
                <w:sz w:val="16"/>
              </w:rPr>
              <w:t xml:space="preserve"> a </w:t>
            </w:r>
            <w:r w:rsidRPr="002B209E">
              <w:rPr>
                <w:rFonts w:cstheme="minorHAnsi"/>
                <w:sz w:val="16"/>
              </w:rPr>
              <w:t>prostředí</w:t>
            </w:r>
          </w:p>
          <w:p w14:paraId="1A86AF5F" w14:textId="4F564B01" w:rsidR="00B9291E" w:rsidRPr="002B209E" w:rsidRDefault="00B9291E" w:rsidP="00DC1881">
            <w:pPr>
              <w:spacing w:line="240" w:lineRule="auto"/>
              <w:rPr>
                <w:rFonts w:cstheme="minorHAnsi"/>
                <w:sz w:val="16"/>
              </w:rPr>
            </w:pPr>
            <w:r w:rsidRPr="002B209E">
              <w:rPr>
                <w:rFonts w:cstheme="minorHAnsi"/>
                <w:sz w:val="16"/>
              </w:rPr>
              <w:t>Člověk</w:t>
            </w:r>
            <w:r w:rsidR="00DD19C9">
              <w:rPr>
                <w:rFonts w:cstheme="minorHAnsi"/>
                <w:sz w:val="16"/>
              </w:rPr>
              <w:t xml:space="preserve"> a </w:t>
            </w:r>
            <w:r w:rsidRPr="002B209E">
              <w:rPr>
                <w:rFonts w:cstheme="minorHAnsi"/>
                <w:sz w:val="16"/>
              </w:rPr>
              <w:t>životní prostředí</w:t>
            </w:r>
          </w:p>
          <w:p w14:paraId="3C028B15" w14:textId="52C515DD" w:rsidR="00B9291E" w:rsidRPr="002B209E" w:rsidRDefault="00B9291E" w:rsidP="00DC1881">
            <w:pPr>
              <w:spacing w:line="240" w:lineRule="auto"/>
              <w:rPr>
                <w:rFonts w:cstheme="minorHAnsi"/>
                <w:sz w:val="16"/>
              </w:rPr>
            </w:pPr>
            <w:r w:rsidRPr="002B209E">
              <w:rPr>
                <w:rFonts w:cstheme="minorHAnsi"/>
                <w:sz w:val="16"/>
              </w:rPr>
              <w:t>Životní prostředí regionu</w:t>
            </w:r>
            <w:r w:rsidR="00DD19C9">
              <w:rPr>
                <w:rFonts w:cstheme="minorHAnsi"/>
                <w:sz w:val="16"/>
              </w:rPr>
              <w:t xml:space="preserve"> a </w:t>
            </w:r>
            <w:r w:rsidRPr="002B209E">
              <w:rPr>
                <w:rFonts w:cstheme="minorHAnsi"/>
                <w:sz w:val="16"/>
              </w:rPr>
              <w:t>České republiky</w:t>
            </w:r>
          </w:p>
        </w:tc>
        <w:tc>
          <w:tcPr>
            <w:tcW w:w="1700" w:type="pct"/>
            <w:gridSpan w:val="2"/>
            <w:tcBorders>
              <w:top w:val="outset" w:sz="6" w:space="0" w:color="auto"/>
              <w:left w:val="outset" w:sz="6" w:space="0" w:color="auto"/>
              <w:bottom w:val="outset" w:sz="6" w:space="0" w:color="auto"/>
              <w:right w:val="outset" w:sz="6" w:space="0" w:color="auto"/>
            </w:tcBorders>
            <w:hideMark/>
          </w:tcPr>
          <w:p w14:paraId="489E679D"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7FF9DAB5" w14:textId="77777777" w:rsidR="00B9291E" w:rsidRPr="00B207D3" w:rsidRDefault="00B9291E" w:rsidP="00DC1881">
            <w:pPr>
              <w:pStyle w:val="Pesah-tma"/>
              <w:rPr>
                <w:sz w:val="16"/>
              </w:rPr>
            </w:pPr>
          </w:p>
        </w:tc>
      </w:tr>
    </w:tbl>
    <w:p w14:paraId="030FE61B" w14:textId="77777777" w:rsidR="00B9291E" w:rsidRDefault="00B9291E" w:rsidP="00B9291E">
      <w:pPr>
        <w:pStyle w:val="Nadpis4"/>
      </w:pPr>
      <w:r w:rsidRPr="00E37699">
        <w:t>Sklepení domů</w:t>
      </w:r>
    </w:p>
    <w:p w14:paraId="13FB3F20" w14:textId="08165ACD"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12</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41BD080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8B173A3"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AAE09DC" w14:textId="77777777" w:rsidR="00B9291E" w:rsidRPr="002B209E" w:rsidRDefault="00B9291E" w:rsidP="00DC1881">
            <w:pPr>
              <w:rPr>
                <w:rFonts w:cstheme="minorHAnsi"/>
                <w:b/>
                <w:bCs/>
              </w:rPr>
            </w:pPr>
            <w:r w:rsidRPr="002B209E">
              <w:rPr>
                <w:rFonts w:cstheme="minorHAnsi"/>
                <w:b/>
                <w:bCs/>
              </w:rPr>
              <w:t>Učivo</w:t>
            </w:r>
          </w:p>
        </w:tc>
      </w:tr>
      <w:tr w:rsidR="00B9291E" w:rsidRPr="00785E3A" w14:paraId="753576C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BE8C1FE" w14:textId="77777777" w:rsidR="00B9291E" w:rsidRPr="002B209E" w:rsidRDefault="00B9291E" w:rsidP="00DC1881">
            <w:pPr>
              <w:rPr>
                <w:rFonts w:cstheme="minorHAnsi"/>
                <w:sz w:val="16"/>
                <w:szCs w:val="16"/>
              </w:rPr>
            </w:pPr>
            <w:r w:rsidRPr="002B209E">
              <w:rPr>
                <w:rFonts w:cstheme="minorHAnsi"/>
              </w:rPr>
              <w:t xml:space="preserve">Žák: </w:t>
            </w:r>
          </w:p>
          <w:p w14:paraId="7B66E684" w14:textId="12F73296" w:rsidR="00B9291E" w:rsidRDefault="00B9291E" w:rsidP="000427F0">
            <w:pPr>
              <w:pStyle w:val="Vstupy"/>
            </w:pPr>
            <w:r>
              <w:t>užívá</w:t>
            </w:r>
            <w:r w:rsidR="00DD19C9">
              <w:t xml:space="preserve"> a </w:t>
            </w:r>
            <w:r>
              <w:t>kombinuje prvky vizuálně obrazného vyjádření ve vztahu</w:t>
            </w:r>
            <w:r w:rsidR="00DD19C9">
              <w:t xml:space="preserve"> k </w:t>
            </w:r>
            <w:r>
              <w:t>celku</w:t>
            </w:r>
          </w:p>
          <w:p w14:paraId="35A64D77" w14:textId="77777777" w:rsidR="00B9291E" w:rsidRPr="000C2DDE" w:rsidRDefault="00B9291E" w:rsidP="000427F0">
            <w:pPr>
              <w:pStyle w:val="Vstupy"/>
            </w:pPr>
            <w:r>
              <w:t>uplatňuje smyslové vnímání</w:t>
            </w:r>
          </w:p>
        </w:tc>
        <w:tc>
          <w:tcPr>
            <w:tcW w:w="2500" w:type="pct"/>
            <w:gridSpan w:val="2"/>
            <w:tcBorders>
              <w:top w:val="outset" w:sz="6" w:space="0" w:color="auto"/>
              <w:left w:val="outset" w:sz="6" w:space="0" w:color="auto"/>
              <w:bottom w:val="outset" w:sz="6" w:space="0" w:color="auto"/>
              <w:right w:val="outset" w:sz="6" w:space="0" w:color="auto"/>
            </w:tcBorders>
            <w:hideMark/>
          </w:tcPr>
          <w:p w14:paraId="47F69D48" w14:textId="77777777" w:rsidR="00B9291E" w:rsidRPr="00E37699" w:rsidRDefault="00B9291E" w:rsidP="001939F2">
            <w:pPr>
              <w:pStyle w:val="Uivo"/>
              <w:numPr>
                <w:ilvl w:val="0"/>
                <w:numId w:val="19"/>
              </w:numPr>
            </w:pPr>
            <w:r w:rsidRPr="00E37699">
              <w:t>fantazijní vyjádření netradičními technikami </w:t>
            </w:r>
          </w:p>
          <w:p w14:paraId="5AFC9ED5" w14:textId="55392213" w:rsidR="00B9291E" w:rsidRPr="00E37699" w:rsidRDefault="00B9291E" w:rsidP="001939F2">
            <w:pPr>
              <w:pStyle w:val="Uivo"/>
              <w:numPr>
                <w:ilvl w:val="0"/>
                <w:numId w:val="19"/>
              </w:numPr>
            </w:pPr>
            <w:r w:rsidRPr="00E37699">
              <w:t>záznam emocí, prožitků</w:t>
            </w:r>
            <w:r w:rsidR="00DD19C9">
              <w:t xml:space="preserve"> a </w:t>
            </w:r>
            <w:r w:rsidRPr="00E37699">
              <w:t>vjemů </w:t>
            </w:r>
          </w:p>
          <w:p w14:paraId="28663CC1" w14:textId="77777777" w:rsidR="00B9291E" w:rsidRPr="00E37699" w:rsidRDefault="00B9291E" w:rsidP="001939F2">
            <w:pPr>
              <w:pStyle w:val="Uivo"/>
              <w:numPr>
                <w:ilvl w:val="0"/>
                <w:numId w:val="19"/>
              </w:numPr>
            </w:pPr>
            <w:r w:rsidRPr="00E37699">
              <w:t>sny, představy, příběhy </w:t>
            </w:r>
          </w:p>
        </w:tc>
      </w:tr>
      <w:tr w:rsidR="00B9291E" w:rsidRPr="00785E3A" w14:paraId="7F7EA9D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F199E43"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4D92338"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928DBA3"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671C564B" w14:textId="77777777" w:rsidTr="00DC1881">
        <w:tc>
          <w:tcPr>
            <w:tcW w:w="1650" w:type="pct"/>
            <w:tcBorders>
              <w:top w:val="outset" w:sz="6" w:space="0" w:color="auto"/>
              <w:left w:val="outset" w:sz="6" w:space="0" w:color="auto"/>
              <w:bottom w:val="outset" w:sz="6" w:space="0" w:color="auto"/>
              <w:right w:val="outset" w:sz="6" w:space="0" w:color="auto"/>
            </w:tcBorders>
          </w:tcPr>
          <w:p w14:paraId="3946B510"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689CE85F"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668B823D" w14:textId="39C8CC00" w:rsidR="00B9291E" w:rsidRPr="002B209E" w:rsidRDefault="00B9291E" w:rsidP="00DC1881">
            <w:pPr>
              <w:spacing w:line="240" w:lineRule="auto"/>
              <w:rPr>
                <w:rFonts w:cstheme="minorHAnsi"/>
                <w:sz w:val="16"/>
              </w:rPr>
            </w:pPr>
            <w:r w:rsidRPr="002B209E">
              <w:rPr>
                <w:rFonts w:cstheme="minorHAnsi"/>
                <w:sz w:val="16"/>
              </w:rPr>
              <w:t>Sebepoznání</w:t>
            </w:r>
            <w:r w:rsidR="00DD19C9">
              <w:rPr>
                <w:rFonts w:cstheme="minorHAnsi"/>
                <w:sz w:val="16"/>
              </w:rPr>
              <w:t xml:space="preserve"> a </w:t>
            </w:r>
            <w:r w:rsidRPr="002B209E">
              <w:rPr>
                <w:rFonts w:cstheme="minorHAnsi"/>
                <w:sz w:val="16"/>
              </w:rPr>
              <w:t>sebepojetí</w:t>
            </w:r>
          </w:p>
          <w:p w14:paraId="1110566C" w14:textId="24D41300" w:rsidR="00B9291E" w:rsidRPr="002B209E" w:rsidRDefault="00B9291E" w:rsidP="00DC1881">
            <w:pPr>
              <w:spacing w:line="240" w:lineRule="auto"/>
              <w:rPr>
                <w:rFonts w:cstheme="minorHAnsi"/>
                <w:sz w:val="16"/>
              </w:rPr>
            </w:pPr>
            <w:r w:rsidRPr="002B209E">
              <w:rPr>
                <w:rFonts w:cstheme="minorHAnsi"/>
                <w:sz w:val="16"/>
              </w:rPr>
              <w:t>Seberegulace</w:t>
            </w:r>
            <w:r w:rsidR="00DD19C9">
              <w:rPr>
                <w:rFonts w:cstheme="minorHAnsi"/>
                <w:sz w:val="16"/>
              </w:rPr>
              <w:t xml:space="preserve"> a </w:t>
            </w:r>
            <w:r w:rsidRPr="002B209E">
              <w:rPr>
                <w:rFonts w:cstheme="minorHAnsi"/>
                <w:sz w:val="16"/>
              </w:rPr>
              <w:t>sebeorganizace</w:t>
            </w:r>
          </w:p>
          <w:p w14:paraId="3AD0352B" w14:textId="77777777" w:rsidR="00B9291E" w:rsidRPr="002B209E" w:rsidRDefault="00B9291E" w:rsidP="00DC1881">
            <w:pPr>
              <w:spacing w:line="240" w:lineRule="auto"/>
              <w:rPr>
                <w:rFonts w:cstheme="minorHAnsi"/>
                <w:sz w:val="16"/>
              </w:rPr>
            </w:pPr>
            <w:r w:rsidRPr="002B209E">
              <w:rPr>
                <w:rFonts w:cstheme="minorHAnsi"/>
                <w:sz w:val="16"/>
              </w:rPr>
              <w:t>Psychohygiena</w:t>
            </w:r>
          </w:p>
          <w:p w14:paraId="6094747B" w14:textId="77777777" w:rsidR="00B9291E" w:rsidRPr="002B209E" w:rsidRDefault="00B9291E" w:rsidP="00DC1881">
            <w:pPr>
              <w:spacing w:line="240" w:lineRule="auto"/>
              <w:rPr>
                <w:rFonts w:cstheme="minorHAnsi"/>
                <w:sz w:val="16"/>
              </w:rPr>
            </w:pPr>
            <w:r w:rsidRPr="002B209E">
              <w:rPr>
                <w:rFonts w:cstheme="minorHAnsi"/>
                <w:sz w:val="16"/>
              </w:rPr>
              <w:t>Kreativita</w:t>
            </w:r>
          </w:p>
          <w:p w14:paraId="3A4585ED" w14:textId="77777777" w:rsidR="00B9291E" w:rsidRPr="002B209E" w:rsidRDefault="00B9291E" w:rsidP="00DC1881">
            <w:pPr>
              <w:spacing w:line="240" w:lineRule="auto"/>
              <w:rPr>
                <w:rFonts w:cstheme="minorHAnsi"/>
                <w:sz w:val="16"/>
              </w:rPr>
            </w:pPr>
            <w:r w:rsidRPr="002B209E">
              <w:rPr>
                <w:rFonts w:cstheme="minorHAnsi"/>
                <w:sz w:val="16"/>
              </w:rPr>
              <w:t>Poznávání lidí</w:t>
            </w:r>
          </w:p>
          <w:p w14:paraId="182F9683" w14:textId="77777777" w:rsidR="00B9291E" w:rsidRPr="002B209E" w:rsidRDefault="00B9291E" w:rsidP="00DC1881">
            <w:pPr>
              <w:spacing w:line="240" w:lineRule="auto"/>
              <w:rPr>
                <w:rFonts w:cstheme="minorHAnsi"/>
                <w:sz w:val="16"/>
              </w:rPr>
            </w:pPr>
            <w:r w:rsidRPr="002B209E">
              <w:rPr>
                <w:rFonts w:cstheme="minorHAnsi"/>
                <w:sz w:val="16"/>
              </w:rPr>
              <w:t>Mezilidské vztahy</w:t>
            </w:r>
          </w:p>
          <w:p w14:paraId="74ADE904" w14:textId="77777777" w:rsidR="00B9291E" w:rsidRPr="002B209E" w:rsidRDefault="00B9291E" w:rsidP="00DC1881">
            <w:pPr>
              <w:spacing w:line="240" w:lineRule="auto"/>
              <w:rPr>
                <w:rFonts w:cstheme="minorHAnsi"/>
                <w:sz w:val="16"/>
              </w:rPr>
            </w:pPr>
            <w:r w:rsidRPr="002B209E">
              <w:rPr>
                <w:rFonts w:cstheme="minorHAnsi"/>
                <w:sz w:val="16"/>
              </w:rPr>
              <w:t>Komunikace</w:t>
            </w:r>
          </w:p>
          <w:p w14:paraId="4ED13EF4" w14:textId="7D1F91BC" w:rsidR="00B9291E" w:rsidRPr="002B209E" w:rsidRDefault="00B9291E" w:rsidP="00DC1881">
            <w:pPr>
              <w:spacing w:line="240" w:lineRule="auto"/>
              <w:rPr>
                <w:rFonts w:cstheme="minorHAnsi"/>
                <w:sz w:val="16"/>
              </w:rPr>
            </w:pPr>
            <w:r w:rsidRPr="002B209E">
              <w:rPr>
                <w:rFonts w:cstheme="minorHAnsi"/>
                <w:sz w:val="16"/>
              </w:rPr>
              <w:t>Kooperace</w:t>
            </w:r>
            <w:r w:rsidR="00DD19C9">
              <w:rPr>
                <w:rFonts w:cstheme="minorHAnsi"/>
                <w:sz w:val="16"/>
              </w:rPr>
              <w:t xml:space="preserve"> a </w:t>
            </w:r>
            <w:r w:rsidRPr="002B209E">
              <w:rPr>
                <w:rFonts w:cstheme="minorHAnsi"/>
                <w:sz w:val="16"/>
              </w:rPr>
              <w:t>kompetice</w:t>
            </w:r>
          </w:p>
          <w:p w14:paraId="4C690443" w14:textId="51810917" w:rsidR="00B9291E" w:rsidRPr="002B209E" w:rsidRDefault="00B9291E" w:rsidP="00DC1881">
            <w:pPr>
              <w:spacing w:line="240" w:lineRule="auto"/>
              <w:rPr>
                <w:rFonts w:cstheme="minorHAnsi"/>
                <w:sz w:val="16"/>
              </w:rPr>
            </w:pPr>
            <w:r w:rsidRPr="002B209E">
              <w:rPr>
                <w:rFonts w:cstheme="minorHAnsi"/>
                <w:sz w:val="16"/>
              </w:rPr>
              <w:t>Řešení problémů</w:t>
            </w:r>
            <w:r w:rsidR="00DD19C9">
              <w:rPr>
                <w:rFonts w:cstheme="minorHAnsi"/>
                <w:sz w:val="16"/>
              </w:rPr>
              <w:t xml:space="preserve"> a </w:t>
            </w:r>
            <w:r w:rsidRPr="002B209E">
              <w:rPr>
                <w:rFonts w:cstheme="minorHAnsi"/>
                <w:sz w:val="16"/>
              </w:rPr>
              <w:t>rozhodovací dovednosti</w:t>
            </w:r>
          </w:p>
          <w:p w14:paraId="73D54E36" w14:textId="77777777" w:rsidR="00B9291E" w:rsidRPr="002B209E" w:rsidRDefault="00B9291E" w:rsidP="00DC1881">
            <w:pPr>
              <w:spacing w:line="240" w:lineRule="auto"/>
              <w:rPr>
                <w:rFonts w:cstheme="minorHAnsi"/>
                <w:sz w:val="16"/>
              </w:rPr>
            </w:pPr>
            <w:r w:rsidRPr="002B209E">
              <w:rPr>
                <w:rFonts w:cstheme="minorHAnsi"/>
                <w:sz w:val="16"/>
              </w:rPr>
              <w:t>Hodnoty, postoje, praktická etika</w:t>
            </w:r>
          </w:p>
          <w:p w14:paraId="59265F95" w14:textId="54A7580D" w:rsidR="00B9291E" w:rsidRPr="002B209E" w:rsidRDefault="00B9291E" w:rsidP="00DC1881">
            <w:pPr>
              <w:spacing w:line="240" w:lineRule="auto"/>
              <w:rPr>
                <w:rFonts w:cstheme="minorHAnsi"/>
                <w:sz w:val="16"/>
              </w:rPr>
            </w:pPr>
            <w:r w:rsidRPr="002B209E">
              <w:rPr>
                <w:rFonts w:cstheme="minorHAnsi"/>
                <w:sz w:val="16"/>
              </w:rPr>
              <w:t>Poznávání</w:t>
            </w:r>
            <w:r w:rsidR="00DD19C9">
              <w:rPr>
                <w:rFonts w:cstheme="minorHAnsi"/>
                <w:sz w:val="16"/>
              </w:rPr>
              <w:t xml:space="preserve"> a </w:t>
            </w:r>
            <w:r w:rsidRPr="002B209E">
              <w:rPr>
                <w:rFonts w:cstheme="minorHAnsi"/>
                <w:sz w:val="16"/>
              </w:rPr>
              <w:t>rozvoj vlastní osobnosti</w:t>
            </w:r>
          </w:p>
          <w:p w14:paraId="302DBB9C" w14:textId="4D3AB914" w:rsidR="00B9291E" w:rsidRPr="002B209E" w:rsidRDefault="00B9291E" w:rsidP="00DC1881">
            <w:pPr>
              <w:spacing w:line="240" w:lineRule="auto"/>
              <w:rPr>
                <w:rFonts w:cstheme="minorHAnsi"/>
                <w:sz w:val="16"/>
              </w:rPr>
            </w:pPr>
            <w:r w:rsidRPr="002B209E">
              <w:rPr>
                <w:rFonts w:cstheme="minorHAnsi"/>
                <w:sz w:val="16"/>
              </w:rPr>
              <w:t>Seberegulace, organizační dovednosti</w:t>
            </w:r>
            <w:r w:rsidR="00DD19C9">
              <w:rPr>
                <w:rFonts w:cstheme="minorHAnsi"/>
                <w:sz w:val="16"/>
              </w:rPr>
              <w:t xml:space="preserve"> a </w:t>
            </w:r>
            <w:r w:rsidRPr="002B209E">
              <w:rPr>
                <w:rFonts w:cstheme="minorHAnsi"/>
                <w:sz w:val="16"/>
              </w:rPr>
              <w:t>efektivní řešení problémů</w:t>
            </w:r>
          </w:p>
          <w:p w14:paraId="65831966" w14:textId="77777777" w:rsidR="00B9291E" w:rsidRPr="002B209E" w:rsidRDefault="00B9291E" w:rsidP="00DC1881">
            <w:pPr>
              <w:spacing w:line="240" w:lineRule="auto"/>
              <w:rPr>
                <w:rFonts w:cstheme="minorHAnsi"/>
                <w:sz w:val="16"/>
              </w:rPr>
            </w:pPr>
            <w:r w:rsidRPr="002B209E">
              <w:rPr>
                <w:rFonts w:cstheme="minorHAnsi"/>
                <w:sz w:val="16"/>
              </w:rPr>
              <w:t>Sociální komunikace</w:t>
            </w:r>
          </w:p>
          <w:p w14:paraId="71725410" w14:textId="77777777" w:rsidR="00B9291E" w:rsidRPr="002B209E" w:rsidRDefault="00B9291E" w:rsidP="00DC1881">
            <w:pPr>
              <w:spacing w:line="240" w:lineRule="auto"/>
              <w:rPr>
                <w:rFonts w:cstheme="minorHAnsi"/>
                <w:sz w:val="16"/>
              </w:rPr>
            </w:pPr>
            <w:r w:rsidRPr="002B209E">
              <w:rPr>
                <w:rFonts w:cstheme="minorHAnsi"/>
                <w:sz w:val="16"/>
              </w:rPr>
              <w:t>Morálka všedního dne</w:t>
            </w:r>
          </w:p>
          <w:p w14:paraId="4A0FED3D" w14:textId="5014C3D5" w:rsidR="00B9291E" w:rsidRPr="002B209E" w:rsidRDefault="00B9291E" w:rsidP="00DC1881">
            <w:pPr>
              <w:spacing w:line="240" w:lineRule="auto"/>
              <w:rPr>
                <w:rFonts w:cstheme="minorHAnsi"/>
                <w:sz w:val="16"/>
              </w:rPr>
            </w:pPr>
            <w:r w:rsidRPr="002B209E">
              <w:rPr>
                <w:rFonts w:cstheme="minorHAnsi"/>
                <w:sz w:val="16"/>
              </w:rPr>
              <w:t>Spolupráce</w:t>
            </w:r>
            <w:r w:rsidR="00DD19C9">
              <w:rPr>
                <w:rFonts w:cstheme="minorHAnsi"/>
                <w:sz w:val="16"/>
              </w:rPr>
              <w:t xml:space="preserve"> a </w:t>
            </w:r>
            <w:r w:rsidRPr="002B209E">
              <w:rPr>
                <w:rFonts w:cstheme="minorHAnsi"/>
                <w:sz w:val="16"/>
              </w:rPr>
              <w:t>soutěž</w:t>
            </w:r>
          </w:p>
        </w:tc>
        <w:tc>
          <w:tcPr>
            <w:tcW w:w="1700" w:type="pct"/>
            <w:gridSpan w:val="2"/>
            <w:tcBorders>
              <w:top w:val="outset" w:sz="6" w:space="0" w:color="auto"/>
              <w:left w:val="outset" w:sz="6" w:space="0" w:color="auto"/>
              <w:bottom w:val="outset" w:sz="6" w:space="0" w:color="auto"/>
              <w:right w:val="outset" w:sz="6" w:space="0" w:color="auto"/>
            </w:tcBorders>
            <w:hideMark/>
          </w:tcPr>
          <w:p w14:paraId="600D07B6"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6EEDC70D" w14:textId="50CC82A9" w:rsidR="00B9291E" w:rsidRPr="00E37699" w:rsidRDefault="00B9291E" w:rsidP="00DC1881">
            <w:pPr>
              <w:pStyle w:val="Pesah-pedm"/>
            </w:pPr>
            <w:r w:rsidRPr="00E37699">
              <w:t>Český jazyk</w:t>
            </w:r>
            <w:r w:rsidR="00DD19C9">
              <w:t xml:space="preserve"> a </w:t>
            </w:r>
            <w:r w:rsidRPr="00E37699">
              <w:t>literatura</w:t>
            </w:r>
          </w:p>
          <w:p w14:paraId="32FA3A2E" w14:textId="77777777" w:rsidR="00B9291E" w:rsidRPr="00E37699" w:rsidRDefault="00B9291E" w:rsidP="00DC1881">
            <w:pPr>
              <w:pStyle w:val="Pesah-ronk"/>
            </w:pPr>
            <w:r w:rsidRPr="00E37699">
              <w:t>sekunda</w:t>
            </w:r>
          </w:p>
          <w:p w14:paraId="4496C550" w14:textId="77777777" w:rsidR="00B9291E" w:rsidRPr="00E37699" w:rsidRDefault="00B9291E" w:rsidP="00DC1881">
            <w:pPr>
              <w:pStyle w:val="Pesah-tma"/>
            </w:pPr>
            <w:r w:rsidRPr="00E37699">
              <w:t>Popis</w:t>
            </w:r>
          </w:p>
        </w:tc>
      </w:tr>
    </w:tbl>
    <w:p w14:paraId="452758FB" w14:textId="77777777" w:rsidR="00B9291E" w:rsidRDefault="00B9291E" w:rsidP="00B9291E">
      <w:pPr>
        <w:pStyle w:val="Nadpis4"/>
      </w:pPr>
      <w:r w:rsidRPr="00E37699">
        <w:t>Vánoční shon</w:t>
      </w:r>
    </w:p>
    <w:p w14:paraId="118D77F1" w14:textId="549A28F1"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12</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F185ED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B3F1B75"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F0D5F93" w14:textId="77777777" w:rsidR="00B9291E" w:rsidRPr="002B209E" w:rsidRDefault="00B9291E" w:rsidP="00DC1881">
            <w:pPr>
              <w:rPr>
                <w:rFonts w:cstheme="minorHAnsi"/>
                <w:b/>
                <w:bCs/>
              </w:rPr>
            </w:pPr>
            <w:r w:rsidRPr="002B209E">
              <w:rPr>
                <w:rFonts w:cstheme="minorHAnsi"/>
                <w:b/>
                <w:bCs/>
              </w:rPr>
              <w:t>Učivo</w:t>
            </w:r>
          </w:p>
        </w:tc>
      </w:tr>
      <w:tr w:rsidR="00B9291E" w:rsidRPr="00785E3A" w14:paraId="3D89D5B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4FB7981" w14:textId="77777777" w:rsidR="00B9291E" w:rsidRPr="002B209E" w:rsidRDefault="00B9291E" w:rsidP="00DC1881">
            <w:pPr>
              <w:rPr>
                <w:rFonts w:cstheme="minorHAnsi"/>
                <w:sz w:val="16"/>
                <w:szCs w:val="16"/>
              </w:rPr>
            </w:pPr>
            <w:r w:rsidRPr="002B209E">
              <w:rPr>
                <w:rFonts w:cstheme="minorHAnsi"/>
              </w:rPr>
              <w:t xml:space="preserve">Žák: </w:t>
            </w:r>
          </w:p>
          <w:p w14:paraId="1E713F94" w14:textId="77777777" w:rsidR="00B9291E" w:rsidRPr="000C2DDE" w:rsidRDefault="00B9291E" w:rsidP="000427F0">
            <w:pPr>
              <w:pStyle w:val="Vstupy"/>
            </w:pPr>
            <w:r w:rsidRPr="00E37699">
              <w:t>při tvorbě se vědomě zaměřuje na projevení vlastních životních zkušeností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79A0D1F3" w14:textId="77777777" w:rsidR="00B9291E" w:rsidRPr="00E37699" w:rsidRDefault="00B9291E" w:rsidP="001939F2">
            <w:pPr>
              <w:pStyle w:val="Uivo"/>
              <w:numPr>
                <w:ilvl w:val="0"/>
                <w:numId w:val="19"/>
              </w:numPr>
            </w:pPr>
            <w:r w:rsidRPr="00E37699">
              <w:t>odkaz starověku, pohanské zvyky </w:t>
            </w:r>
          </w:p>
          <w:p w14:paraId="29A35888" w14:textId="77777777" w:rsidR="00B9291E" w:rsidRPr="00E37699" w:rsidRDefault="00B9291E" w:rsidP="001939F2">
            <w:pPr>
              <w:pStyle w:val="Uivo"/>
              <w:numPr>
                <w:ilvl w:val="0"/>
                <w:numId w:val="19"/>
              </w:numPr>
            </w:pPr>
            <w:r w:rsidRPr="00E37699">
              <w:t>užité umění </w:t>
            </w:r>
          </w:p>
          <w:p w14:paraId="7A88199E" w14:textId="77777777" w:rsidR="00B9291E" w:rsidRPr="00E37699" w:rsidRDefault="00B9291E" w:rsidP="001939F2">
            <w:pPr>
              <w:pStyle w:val="Uivo"/>
              <w:numPr>
                <w:ilvl w:val="0"/>
                <w:numId w:val="19"/>
              </w:numPr>
            </w:pPr>
            <w:r w:rsidRPr="00E37699">
              <w:t>hračky – loutky </w:t>
            </w:r>
          </w:p>
          <w:p w14:paraId="524BB5CA" w14:textId="77777777" w:rsidR="00B9291E" w:rsidRPr="00E37699" w:rsidRDefault="00B9291E" w:rsidP="001939F2">
            <w:pPr>
              <w:pStyle w:val="Uivo"/>
              <w:numPr>
                <w:ilvl w:val="0"/>
                <w:numId w:val="19"/>
              </w:numPr>
            </w:pPr>
            <w:r w:rsidRPr="00E37699">
              <w:t>světlo x tma </w:t>
            </w:r>
          </w:p>
        </w:tc>
      </w:tr>
      <w:tr w:rsidR="00B9291E" w:rsidRPr="00785E3A" w14:paraId="32C86472"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BD94E7B"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AA4C5F0"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E4A4866"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55C3FC8C" w14:textId="77777777" w:rsidTr="00DC1881">
        <w:tc>
          <w:tcPr>
            <w:tcW w:w="1650" w:type="pct"/>
            <w:tcBorders>
              <w:top w:val="outset" w:sz="6" w:space="0" w:color="auto"/>
              <w:left w:val="outset" w:sz="6" w:space="0" w:color="auto"/>
              <w:bottom w:val="outset" w:sz="6" w:space="0" w:color="auto"/>
              <w:right w:val="outset" w:sz="6" w:space="0" w:color="auto"/>
            </w:tcBorders>
          </w:tcPr>
          <w:p w14:paraId="4CC238C3" w14:textId="77777777" w:rsidR="00B9291E" w:rsidRPr="002B209E" w:rsidRDefault="00B9291E" w:rsidP="00DC1881">
            <w:pPr>
              <w:spacing w:line="240" w:lineRule="auto"/>
              <w:rPr>
                <w:rFonts w:cstheme="minorHAnsi"/>
                <w:sz w:val="16"/>
              </w:rPr>
            </w:pPr>
            <w:r w:rsidRPr="002B209E">
              <w:rPr>
                <w:rFonts w:cstheme="minorHAnsi"/>
                <w:sz w:val="16"/>
              </w:rPr>
              <w:lastRenderedPageBreak/>
              <w:t>VÝCHOVA K MYŠLENÍ V EVROPSKÝCH A GLOBÁLNÍCH SOUVISLOSTECH</w:t>
            </w:r>
          </w:p>
          <w:p w14:paraId="52087864" w14:textId="103377AF" w:rsidR="00B9291E" w:rsidRPr="002B209E" w:rsidRDefault="00B9291E" w:rsidP="00DC1881">
            <w:pPr>
              <w:spacing w:line="240" w:lineRule="auto"/>
              <w:rPr>
                <w:rFonts w:cstheme="minorHAnsi"/>
                <w:sz w:val="16"/>
              </w:rPr>
            </w:pPr>
            <w:r w:rsidRPr="002B209E">
              <w:rPr>
                <w:rFonts w:cstheme="minorHAnsi"/>
                <w:sz w:val="16"/>
              </w:rPr>
              <w:t>Evropa</w:t>
            </w:r>
            <w:r w:rsidR="00DD19C9">
              <w:rPr>
                <w:rFonts w:cstheme="minorHAnsi"/>
                <w:sz w:val="16"/>
              </w:rPr>
              <w:t xml:space="preserve"> a </w:t>
            </w:r>
            <w:r w:rsidRPr="002B209E">
              <w:rPr>
                <w:rFonts w:cstheme="minorHAnsi"/>
                <w:sz w:val="16"/>
              </w:rPr>
              <w:t>svět nás zajímá</w:t>
            </w:r>
          </w:p>
          <w:p w14:paraId="29FF6F38" w14:textId="402B6651" w:rsidR="00B9291E" w:rsidRPr="002B209E" w:rsidRDefault="00B9291E" w:rsidP="00DC1881">
            <w:pPr>
              <w:spacing w:line="240" w:lineRule="auto"/>
              <w:rPr>
                <w:rFonts w:cstheme="minorHAnsi"/>
                <w:sz w:val="16"/>
              </w:rPr>
            </w:pPr>
            <w:r w:rsidRPr="002B209E">
              <w:rPr>
                <w:rFonts w:cstheme="minorHAnsi"/>
                <w:sz w:val="16"/>
              </w:rPr>
              <w:t>Objevujeme Evropu</w:t>
            </w:r>
            <w:r w:rsidR="00DD19C9">
              <w:rPr>
                <w:rFonts w:cstheme="minorHAnsi"/>
                <w:sz w:val="16"/>
              </w:rPr>
              <w:t xml:space="preserve"> a </w:t>
            </w:r>
            <w:r w:rsidRPr="002B209E">
              <w:rPr>
                <w:rFonts w:cstheme="minorHAnsi"/>
                <w:sz w:val="16"/>
              </w:rPr>
              <w:t>svět</w:t>
            </w:r>
          </w:p>
          <w:p w14:paraId="475A777B" w14:textId="77777777" w:rsidR="00B9291E" w:rsidRPr="002B209E" w:rsidRDefault="00B9291E" w:rsidP="00DC1881">
            <w:pPr>
              <w:spacing w:line="240" w:lineRule="auto"/>
              <w:rPr>
                <w:rFonts w:cstheme="minorHAnsi"/>
                <w:sz w:val="16"/>
              </w:rPr>
            </w:pPr>
            <w:r w:rsidRPr="002B209E">
              <w:rPr>
                <w:rFonts w:cstheme="minorHAnsi"/>
                <w:sz w:val="16"/>
              </w:rPr>
              <w:t>Jsme Evropané</w:t>
            </w:r>
          </w:p>
          <w:p w14:paraId="74A6961A" w14:textId="2EC0E563" w:rsidR="00B9291E" w:rsidRPr="002B209E" w:rsidRDefault="00B9291E" w:rsidP="00DC1881">
            <w:pPr>
              <w:spacing w:line="240" w:lineRule="auto"/>
              <w:rPr>
                <w:rFonts w:cstheme="minorHAnsi"/>
                <w:sz w:val="16"/>
              </w:rPr>
            </w:pPr>
            <w:r w:rsidRPr="002B209E">
              <w:rPr>
                <w:rFonts w:cstheme="minorHAnsi"/>
                <w:sz w:val="16"/>
              </w:rPr>
              <w:t>Globalizační</w:t>
            </w:r>
            <w:r w:rsidR="00DD19C9">
              <w:rPr>
                <w:rFonts w:cstheme="minorHAnsi"/>
                <w:sz w:val="16"/>
              </w:rPr>
              <w:t xml:space="preserve"> a </w:t>
            </w:r>
            <w:r w:rsidRPr="002B209E">
              <w:rPr>
                <w:rFonts w:cstheme="minorHAnsi"/>
                <w:sz w:val="16"/>
              </w:rPr>
              <w:t>rozvojové procesy</w:t>
            </w:r>
          </w:p>
          <w:p w14:paraId="35D95D48" w14:textId="05CDDDA5" w:rsidR="00B9291E" w:rsidRPr="002B209E" w:rsidRDefault="00B9291E" w:rsidP="00DC1881">
            <w:pPr>
              <w:spacing w:line="240" w:lineRule="auto"/>
              <w:rPr>
                <w:rFonts w:cstheme="minorHAnsi"/>
                <w:sz w:val="16"/>
              </w:rPr>
            </w:pPr>
            <w:r w:rsidRPr="002B209E">
              <w:rPr>
                <w:rFonts w:cstheme="minorHAnsi"/>
                <w:sz w:val="16"/>
              </w:rPr>
              <w:t>Globální problémy, jejich příčiny</w:t>
            </w:r>
            <w:r w:rsidR="00DD19C9">
              <w:rPr>
                <w:rFonts w:cstheme="minorHAnsi"/>
                <w:sz w:val="16"/>
              </w:rPr>
              <w:t xml:space="preserve"> a </w:t>
            </w:r>
            <w:r w:rsidRPr="002B209E">
              <w:rPr>
                <w:rFonts w:cstheme="minorHAnsi"/>
                <w:sz w:val="16"/>
              </w:rPr>
              <w:t>důsledky</w:t>
            </w:r>
          </w:p>
          <w:p w14:paraId="6EDC541E" w14:textId="766F38DB" w:rsidR="00B9291E" w:rsidRPr="002B209E" w:rsidRDefault="00B9291E" w:rsidP="00DC1881">
            <w:pPr>
              <w:spacing w:line="240" w:lineRule="auto"/>
              <w:rPr>
                <w:rFonts w:cstheme="minorHAnsi"/>
                <w:sz w:val="16"/>
              </w:rPr>
            </w:pPr>
            <w:r w:rsidRPr="002B209E">
              <w:rPr>
                <w:rFonts w:cstheme="minorHAnsi"/>
                <w:sz w:val="16"/>
              </w:rPr>
              <w:t>Humanitární pomoc</w:t>
            </w:r>
            <w:r w:rsidR="00DD19C9">
              <w:rPr>
                <w:rFonts w:cstheme="minorHAnsi"/>
                <w:sz w:val="16"/>
              </w:rPr>
              <w:t xml:space="preserve"> a </w:t>
            </w:r>
            <w:r w:rsidRPr="002B209E">
              <w:rPr>
                <w:rFonts w:cstheme="minorHAnsi"/>
                <w:sz w:val="16"/>
              </w:rPr>
              <w:t>mezinárodní rozvojová spolupráce</w:t>
            </w:r>
          </w:p>
          <w:p w14:paraId="1593EF3F" w14:textId="4968B508" w:rsidR="00B9291E" w:rsidRPr="002B209E" w:rsidRDefault="00B9291E" w:rsidP="00DC1881">
            <w:pPr>
              <w:spacing w:line="240" w:lineRule="auto"/>
              <w:rPr>
                <w:rFonts w:cstheme="minorHAnsi"/>
                <w:sz w:val="16"/>
              </w:rPr>
            </w:pPr>
            <w:r w:rsidRPr="002B209E">
              <w:rPr>
                <w:rFonts w:cstheme="minorHAnsi"/>
                <w:sz w:val="16"/>
              </w:rPr>
              <w:t>Žijeme</w:t>
            </w:r>
            <w:r w:rsidR="00DD19C9">
              <w:rPr>
                <w:rFonts w:cstheme="minorHAnsi"/>
                <w:sz w:val="16"/>
              </w:rPr>
              <w:t xml:space="preserve"> v </w:t>
            </w:r>
            <w:r w:rsidRPr="002B209E">
              <w:rPr>
                <w:rFonts w:cstheme="minorHAnsi"/>
                <w:sz w:val="16"/>
              </w:rPr>
              <w:t>Evropě</w:t>
            </w:r>
          </w:p>
          <w:p w14:paraId="674E1089" w14:textId="7F369D53" w:rsidR="00B9291E" w:rsidRPr="002B209E" w:rsidRDefault="00B9291E" w:rsidP="00DC1881">
            <w:pPr>
              <w:spacing w:line="240" w:lineRule="auto"/>
              <w:rPr>
                <w:rFonts w:cstheme="minorHAnsi"/>
                <w:sz w:val="16"/>
              </w:rPr>
            </w:pPr>
            <w:r w:rsidRPr="002B209E">
              <w:rPr>
                <w:rFonts w:cstheme="minorHAnsi"/>
                <w:sz w:val="16"/>
              </w:rPr>
              <w:t>Vzdělávání</w:t>
            </w:r>
            <w:r w:rsidR="00DD19C9">
              <w:rPr>
                <w:rFonts w:cstheme="minorHAnsi"/>
                <w:sz w:val="16"/>
              </w:rPr>
              <w:t xml:space="preserve"> v </w:t>
            </w:r>
            <w:r w:rsidRPr="002B209E">
              <w:rPr>
                <w:rFonts w:cstheme="minorHAnsi"/>
                <w:sz w:val="16"/>
              </w:rPr>
              <w:t>Evropě</w:t>
            </w:r>
            <w:r w:rsidR="00DD19C9">
              <w:rPr>
                <w:rFonts w:cstheme="minorHAnsi"/>
                <w:sz w:val="16"/>
              </w:rPr>
              <w:t xml:space="preserve"> a </w:t>
            </w:r>
            <w:r w:rsidRPr="002B209E">
              <w:rPr>
                <w:rFonts w:cstheme="minorHAnsi"/>
                <w:sz w:val="16"/>
              </w:rPr>
              <w:t>ve světě</w:t>
            </w:r>
          </w:p>
        </w:tc>
        <w:tc>
          <w:tcPr>
            <w:tcW w:w="1700" w:type="pct"/>
            <w:gridSpan w:val="2"/>
            <w:tcBorders>
              <w:top w:val="outset" w:sz="6" w:space="0" w:color="auto"/>
              <w:left w:val="outset" w:sz="6" w:space="0" w:color="auto"/>
              <w:bottom w:val="outset" w:sz="6" w:space="0" w:color="auto"/>
              <w:right w:val="outset" w:sz="6" w:space="0" w:color="auto"/>
            </w:tcBorders>
            <w:hideMark/>
          </w:tcPr>
          <w:p w14:paraId="38DD5101"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1D796929" w14:textId="77777777" w:rsidR="00B9291E" w:rsidRPr="00B207D3" w:rsidRDefault="00B9291E" w:rsidP="00DC1881">
            <w:pPr>
              <w:pStyle w:val="Pesah-tma"/>
              <w:rPr>
                <w:sz w:val="16"/>
              </w:rPr>
            </w:pPr>
          </w:p>
        </w:tc>
      </w:tr>
    </w:tbl>
    <w:p w14:paraId="5ABC589B" w14:textId="77777777" w:rsidR="00B9291E" w:rsidRDefault="00B9291E" w:rsidP="00B9291E">
      <w:pPr>
        <w:pStyle w:val="Nadpis4"/>
      </w:pPr>
      <w:r w:rsidRPr="00E37699">
        <w:t>Obchodní dům</w:t>
      </w:r>
    </w:p>
    <w:p w14:paraId="06A012AC" w14:textId="3917FE3C" w:rsidR="00B9291E" w:rsidRPr="002B209E" w:rsidRDefault="00B9291E" w:rsidP="00B9291E">
      <w:pPr>
        <w:keepNext/>
        <w:rPr>
          <w:rFonts w:cstheme="minorHAnsi"/>
        </w:rPr>
      </w:pPr>
      <w:r w:rsidRPr="002B209E">
        <w:rPr>
          <w:rFonts w:cstheme="minorHAnsi"/>
        </w:rPr>
        <w:t>Dotace učebního bloku:  </w:t>
      </w:r>
      <w:r w:rsidR="00ED1DEC" w:rsidRPr="002B209E">
        <w:rPr>
          <w:rFonts w:cstheme="minorHAnsi"/>
        </w:rPr>
        <w:t>15</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B0C69F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5F8F43A"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ABE2132" w14:textId="77777777" w:rsidR="00B9291E" w:rsidRPr="002B209E" w:rsidRDefault="00B9291E" w:rsidP="00DC1881">
            <w:pPr>
              <w:rPr>
                <w:rFonts w:cstheme="minorHAnsi"/>
                <w:b/>
                <w:bCs/>
              </w:rPr>
            </w:pPr>
            <w:r w:rsidRPr="002B209E">
              <w:rPr>
                <w:rFonts w:cstheme="minorHAnsi"/>
                <w:b/>
                <w:bCs/>
              </w:rPr>
              <w:t>Učivo</w:t>
            </w:r>
          </w:p>
        </w:tc>
      </w:tr>
      <w:tr w:rsidR="00B9291E" w:rsidRPr="00785E3A" w14:paraId="47A7B84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64AB4E6" w14:textId="77777777" w:rsidR="00B9291E" w:rsidRPr="002B209E" w:rsidRDefault="00B9291E" w:rsidP="00DC1881">
            <w:pPr>
              <w:rPr>
                <w:rFonts w:cstheme="minorHAnsi"/>
                <w:sz w:val="16"/>
                <w:szCs w:val="16"/>
              </w:rPr>
            </w:pPr>
            <w:r w:rsidRPr="002B209E">
              <w:rPr>
                <w:rFonts w:cstheme="minorHAnsi"/>
              </w:rPr>
              <w:t xml:space="preserve">Žák: </w:t>
            </w:r>
          </w:p>
          <w:p w14:paraId="0B0AB8FE" w14:textId="119A8A73" w:rsidR="00B9291E" w:rsidRPr="000C2DDE" w:rsidRDefault="00B9291E" w:rsidP="000427F0">
            <w:pPr>
              <w:pStyle w:val="Vstupy"/>
            </w:pPr>
            <w:r w:rsidRPr="00E37699">
              <w:t>pracuje</w:t>
            </w:r>
            <w:r w:rsidR="00DD19C9">
              <w:t xml:space="preserve"> s </w:t>
            </w:r>
            <w:r w:rsidRPr="00E37699">
              <w:t>fantazií, umí zobrazit své fantazijní představy</w:t>
            </w:r>
          </w:p>
        </w:tc>
        <w:tc>
          <w:tcPr>
            <w:tcW w:w="2500" w:type="pct"/>
            <w:gridSpan w:val="2"/>
            <w:tcBorders>
              <w:top w:val="outset" w:sz="6" w:space="0" w:color="auto"/>
              <w:left w:val="outset" w:sz="6" w:space="0" w:color="auto"/>
              <w:bottom w:val="outset" w:sz="6" w:space="0" w:color="auto"/>
              <w:right w:val="outset" w:sz="6" w:space="0" w:color="auto"/>
            </w:tcBorders>
            <w:hideMark/>
          </w:tcPr>
          <w:p w14:paraId="3567AF28" w14:textId="77777777" w:rsidR="00B9291E" w:rsidRPr="00E37699" w:rsidRDefault="00B9291E" w:rsidP="001939F2">
            <w:pPr>
              <w:pStyle w:val="Uivo"/>
              <w:numPr>
                <w:ilvl w:val="0"/>
                <w:numId w:val="19"/>
              </w:numPr>
            </w:pPr>
            <w:r w:rsidRPr="00E37699">
              <w:t>reklama, dramatické akce </w:t>
            </w:r>
          </w:p>
          <w:p w14:paraId="65B764ED" w14:textId="77777777" w:rsidR="00B9291E" w:rsidRPr="00E37699" w:rsidRDefault="00B9291E" w:rsidP="001939F2">
            <w:pPr>
              <w:pStyle w:val="Uivo"/>
              <w:numPr>
                <w:ilvl w:val="0"/>
                <w:numId w:val="19"/>
              </w:numPr>
            </w:pPr>
            <w:r w:rsidRPr="00E37699">
              <w:t>schopnost kombinace (v technikách) </w:t>
            </w:r>
          </w:p>
        </w:tc>
      </w:tr>
      <w:tr w:rsidR="00B9291E" w:rsidRPr="00785E3A" w14:paraId="023BA61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8566ADF"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64E9B0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09DD686"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317B9EBB" w14:textId="77777777" w:rsidTr="00DC1881">
        <w:tc>
          <w:tcPr>
            <w:tcW w:w="1650" w:type="pct"/>
            <w:tcBorders>
              <w:top w:val="outset" w:sz="6" w:space="0" w:color="auto"/>
              <w:left w:val="outset" w:sz="6" w:space="0" w:color="auto"/>
              <w:bottom w:val="outset" w:sz="6" w:space="0" w:color="auto"/>
              <w:right w:val="outset" w:sz="6" w:space="0" w:color="auto"/>
            </w:tcBorders>
          </w:tcPr>
          <w:p w14:paraId="455F071C" w14:textId="77777777" w:rsidR="00B9291E" w:rsidRPr="002B209E" w:rsidRDefault="00B9291E" w:rsidP="00DC1881">
            <w:pPr>
              <w:spacing w:line="240" w:lineRule="auto"/>
              <w:rPr>
                <w:rFonts w:cstheme="minorHAnsi"/>
                <w:sz w:val="16"/>
              </w:rPr>
            </w:pPr>
            <w:r w:rsidRPr="002B209E">
              <w:rPr>
                <w:rFonts w:cstheme="minorHAnsi"/>
                <w:sz w:val="16"/>
              </w:rPr>
              <w:t>VÝCHOVA DEMOKRATICKÉHO OBČANA</w:t>
            </w:r>
          </w:p>
          <w:p w14:paraId="69A09FB4" w14:textId="512C45EC" w:rsidR="00B9291E" w:rsidRPr="002B209E" w:rsidRDefault="00B9291E" w:rsidP="00DC1881">
            <w:pPr>
              <w:spacing w:line="240" w:lineRule="auto"/>
              <w:rPr>
                <w:rFonts w:cstheme="minorHAnsi"/>
                <w:sz w:val="16"/>
              </w:rPr>
            </w:pPr>
            <w:r w:rsidRPr="002B209E">
              <w:rPr>
                <w:rFonts w:cstheme="minorHAnsi"/>
                <w:sz w:val="16"/>
              </w:rPr>
              <w:t>Občanská společnost</w:t>
            </w:r>
            <w:r w:rsidR="00DD19C9">
              <w:rPr>
                <w:rFonts w:cstheme="minorHAnsi"/>
                <w:sz w:val="16"/>
              </w:rPr>
              <w:t xml:space="preserve"> a </w:t>
            </w:r>
            <w:r w:rsidRPr="002B209E">
              <w:rPr>
                <w:rFonts w:cstheme="minorHAnsi"/>
                <w:sz w:val="16"/>
              </w:rPr>
              <w:t>škola</w:t>
            </w:r>
          </w:p>
          <w:p w14:paraId="521BA7C3" w14:textId="0A785616" w:rsidR="00B9291E" w:rsidRPr="002B209E" w:rsidRDefault="00B9291E" w:rsidP="00DC1881">
            <w:pPr>
              <w:spacing w:line="240" w:lineRule="auto"/>
              <w:rPr>
                <w:rFonts w:cstheme="minorHAnsi"/>
                <w:sz w:val="16"/>
              </w:rPr>
            </w:pPr>
            <w:r w:rsidRPr="002B209E">
              <w:rPr>
                <w:rFonts w:cstheme="minorHAnsi"/>
                <w:sz w:val="16"/>
              </w:rPr>
              <w:t>Občan, občanská společnost</w:t>
            </w:r>
            <w:r w:rsidR="00DD19C9">
              <w:rPr>
                <w:rFonts w:cstheme="minorHAnsi"/>
                <w:sz w:val="16"/>
              </w:rPr>
              <w:t xml:space="preserve"> a </w:t>
            </w:r>
            <w:r w:rsidRPr="002B209E">
              <w:rPr>
                <w:rFonts w:cstheme="minorHAnsi"/>
                <w:sz w:val="16"/>
              </w:rPr>
              <w:t>stát</w:t>
            </w:r>
          </w:p>
          <w:p w14:paraId="09FFC8D9" w14:textId="10B9CA1F" w:rsidR="00B9291E" w:rsidRPr="002B209E" w:rsidRDefault="00B9291E" w:rsidP="00DC1881">
            <w:pPr>
              <w:spacing w:line="240" w:lineRule="auto"/>
              <w:rPr>
                <w:rFonts w:cstheme="minorHAnsi"/>
                <w:sz w:val="16"/>
              </w:rPr>
            </w:pPr>
            <w:r w:rsidRPr="002B209E">
              <w:rPr>
                <w:rFonts w:cstheme="minorHAnsi"/>
                <w:sz w:val="16"/>
              </w:rPr>
              <w:t>Formy participace občanů</w:t>
            </w:r>
            <w:r w:rsidR="00DD19C9">
              <w:rPr>
                <w:rFonts w:cstheme="minorHAnsi"/>
                <w:sz w:val="16"/>
              </w:rPr>
              <w:t xml:space="preserve"> v </w:t>
            </w:r>
            <w:r w:rsidRPr="002B209E">
              <w:rPr>
                <w:rFonts w:cstheme="minorHAnsi"/>
                <w:sz w:val="16"/>
              </w:rPr>
              <w:t>politickém životě</w:t>
            </w:r>
          </w:p>
          <w:p w14:paraId="34C8DA9D" w14:textId="08F01FB6" w:rsidR="00B9291E" w:rsidRPr="002B209E" w:rsidRDefault="00B9291E" w:rsidP="00DC1881">
            <w:pPr>
              <w:spacing w:line="240" w:lineRule="auto"/>
              <w:rPr>
                <w:rFonts w:cstheme="minorHAnsi"/>
                <w:sz w:val="16"/>
              </w:rPr>
            </w:pPr>
            <w:r w:rsidRPr="002B209E">
              <w:rPr>
                <w:rFonts w:cstheme="minorHAnsi"/>
                <w:sz w:val="16"/>
              </w:rPr>
              <w:t>Principy demokracie jako formy vlády</w:t>
            </w:r>
            <w:r w:rsidR="00DD19C9">
              <w:rPr>
                <w:rFonts w:cstheme="minorHAnsi"/>
                <w:sz w:val="16"/>
              </w:rPr>
              <w:t xml:space="preserve"> a </w:t>
            </w:r>
            <w:r w:rsidRPr="002B209E">
              <w:rPr>
                <w:rFonts w:cstheme="minorHAnsi"/>
                <w:sz w:val="16"/>
              </w:rPr>
              <w:t>způsobu rozhodování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18779234" w14:textId="77777777" w:rsidR="00B9291E" w:rsidRPr="00E37699" w:rsidRDefault="00B9291E" w:rsidP="00DC1881">
            <w:pPr>
              <w:pStyle w:val="Pesah-pedm"/>
            </w:pPr>
            <w:r w:rsidRPr="00E37699">
              <w:t>Občanská výchova</w:t>
            </w:r>
          </w:p>
          <w:p w14:paraId="3E308E36" w14:textId="77777777" w:rsidR="00B9291E" w:rsidRPr="00E37699" w:rsidRDefault="00B9291E" w:rsidP="00DC1881">
            <w:pPr>
              <w:pStyle w:val="Pesah-ronk"/>
            </w:pPr>
            <w:r w:rsidRPr="00E37699">
              <w:t>sekunda</w:t>
            </w:r>
          </w:p>
          <w:p w14:paraId="67CC85BB" w14:textId="0753A1A5" w:rsidR="00B9291E" w:rsidRPr="00E37699" w:rsidRDefault="00B9291E" w:rsidP="00DC1881">
            <w:pPr>
              <w:pStyle w:val="Pesah-tma"/>
            </w:pPr>
            <w:r w:rsidRPr="00E37699">
              <w:t>Majetek</w:t>
            </w:r>
            <w:r w:rsidR="00DD19C9">
              <w:t xml:space="preserve"> v </w:t>
            </w:r>
            <w:r w:rsidRPr="00E37699">
              <w:t>našem životě</w:t>
            </w:r>
          </w:p>
        </w:tc>
        <w:tc>
          <w:tcPr>
            <w:tcW w:w="1650" w:type="pct"/>
            <w:tcBorders>
              <w:top w:val="outset" w:sz="6" w:space="0" w:color="auto"/>
              <w:left w:val="outset" w:sz="6" w:space="0" w:color="auto"/>
              <w:bottom w:val="outset" w:sz="6" w:space="0" w:color="auto"/>
              <w:right w:val="outset" w:sz="6" w:space="0" w:color="auto"/>
            </w:tcBorders>
          </w:tcPr>
          <w:p w14:paraId="2C334827" w14:textId="53105024" w:rsidR="00B9291E" w:rsidRPr="00E37699" w:rsidRDefault="00B9291E" w:rsidP="00DC1881">
            <w:pPr>
              <w:pStyle w:val="Pesah-pedm"/>
            </w:pPr>
            <w:r w:rsidRPr="00E37699">
              <w:t>Český jazyk</w:t>
            </w:r>
            <w:r w:rsidR="00DD19C9">
              <w:t xml:space="preserve"> a </w:t>
            </w:r>
            <w:r w:rsidRPr="00E37699">
              <w:t>literatura</w:t>
            </w:r>
          </w:p>
          <w:p w14:paraId="4663C540" w14:textId="77777777" w:rsidR="00B9291E" w:rsidRPr="00E37699" w:rsidRDefault="00B9291E" w:rsidP="00DC1881">
            <w:pPr>
              <w:pStyle w:val="Pesah-ronk"/>
            </w:pPr>
            <w:r w:rsidRPr="00E37699">
              <w:t>sekunda</w:t>
            </w:r>
          </w:p>
          <w:p w14:paraId="7C931438" w14:textId="77777777" w:rsidR="00B9291E" w:rsidRPr="00E37699" w:rsidRDefault="00B9291E" w:rsidP="00DC1881">
            <w:pPr>
              <w:pStyle w:val="Pesah-tma"/>
            </w:pPr>
            <w:r w:rsidRPr="00E37699">
              <w:t>Popis</w:t>
            </w:r>
          </w:p>
        </w:tc>
      </w:tr>
    </w:tbl>
    <w:p w14:paraId="6E854578" w14:textId="77777777" w:rsidR="00B9291E" w:rsidRDefault="00B9291E" w:rsidP="00B9291E">
      <w:pPr>
        <w:pStyle w:val="Nadpis4"/>
      </w:pPr>
      <w:r w:rsidRPr="00E37699">
        <w:t>Vše se probouzí</w:t>
      </w:r>
    </w:p>
    <w:p w14:paraId="09C70F1F" w14:textId="0F47DC2F"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15</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7FE65A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49BDBEC"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A50C765" w14:textId="77777777" w:rsidR="00B9291E" w:rsidRPr="002B209E" w:rsidRDefault="00B9291E" w:rsidP="00DC1881">
            <w:pPr>
              <w:rPr>
                <w:rFonts w:cstheme="minorHAnsi"/>
                <w:b/>
                <w:bCs/>
              </w:rPr>
            </w:pPr>
            <w:r w:rsidRPr="002B209E">
              <w:rPr>
                <w:rFonts w:cstheme="minorHAnsi"/>
                <w:b/>
                <w:bCs/>
              </w:rPr>
              <w:t>Učivo</w:t>
            </w:r>
          </w:p>
        </w:tc>
      </w:tr>
      <w:tr w:rsidR="00B9291E" w:rsidRPr="00785E3A" w14:paraId="37511E4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58E8A17" w14:textId="77777777" w:rsidR="00B9291E" w:rsidRPr="002B209E" w:rsidRDefault="00B9291E" w:rsidP="00DC1881">
            <w:pPr>
              <w:rPr>
                <w:rFonts w:cstheme="minorHAnsi"/>
                <w:sz w:val="16"/>
                <w:szCs w:val="16"/>
              </w:rPr>
            </w:pPr>
            <w:r w:rsidRPr="002B209E">
              <w:rPr>
                <w:rFonts w:cstheme="minorHAnsi"/>
              </w:rPr>
              <w:t xml:space="preserve">Žák: </w:t>
            </w:r>
          </w:p>
          <w:p w14:paraId="685466B3" w14:textId="63AA1F9D" w:rsidR="00B9291E" w:rsidRPr="000C2DDE" w:rsidRDefault="00B9291E" w:rsidP="000427F0">
            <w:pPr>
              <w:pStyle w:val="Vstupy"/>
            </w:pPr>
            <w:r w:rsidRPr="00E37699">
              <w:t>nalézá vhodné prostředky pro tvorbu, na základě zrakového vnímání</w:t>
            </w:r>
            <w:r w:rsidR="00DD19C9">
              <w:t xml:space="preserve"> k </w:t>
            </w:r>
            <w:r w:rsidRPr="00E37699">
              <w:t>vnímání dalšími smysly</w:t>
            </w:r>
          </w:p>
        </w:tc>
        <w:tc>
          <w:tcPr>
            <w:tcW w:w="2500" w:type="pct"/>
            <w:gridSpan w:val="2"/>
            <w:tcBorders>
              <w:top w:val="outset" w:sz="6" w:space="0" w:color="auto"/>
              <w:left w:val="outset" w:sz="6" w:space="0" w:color="auto"/>
              <w:bottom w:val="outset" w:sz="6" w:space="0" w:color="auto"/>
              <w:right w:val="outset" w:sz="6" w:space="0" w:color="auto"/>
            </w:tcBorders>
            <w:hideMark/>
          </w:tcPr>
          <w:p w14:paraId="08F4D2C6" w14:textId="49E639EC" w:rsidR="00B9291E" w:rsidRPr="00E37699" w:rsidRDefault="00B9291E" w:rsidP="001939F2">
            <w:pPr>
              <w:pStyle w:val="Uivo"/>
              <w:numPr>
                <w:ilvl w:val="0"/>
                <w:numId w:val="19"/>
              </w:numPr>
            </w:pPr>
            <w:r w:rsidRPr="00E37699">
              <w:t>podmíněnost výtvarného tvoření vycházející</w:t>
            </w:r>
            <w:r w:rsidR="00DD19C9">
              <w:t xml:space="preserve"> z </w:t>
            </w:r>
            <w:r w:rsidRPr="00E37699">
              <w:t>přírodních</w:t>
            </w:r>
            <w:r w:rsidR="00DD19C9">
              <w:t xml:space="preserve"> a </w:t>
            </w:r>
            <w:r w:rsidRPr="00E37699">
              <w:t>technických úkazů </w:t>
            </w:r>
          </w:p>
          <w:p w14:paraId="33469F11" w14:textId="77777777" w:rsidR="00B9291E" w:rsidRPr="00E37699" w:rsidRDefault="00B9291E" w:rsidP="001939F2">
            <w:pPr>
              <w:pStyle w:val="Uivo"/>
              <w:numPr>
                <w:ilvl w:val="0"/>
                <w:numId w:val="19"/>
              </w:numPr>
            </w:pPr>
            <w:r w:rsidRPr="00E37699">
              <w:t>pohanské zvyky, křesťanské svátky </w:t>
            </w:r>
          </w:p>
        </w:tc>
      </w:tr>
      <w:tr w:rsidR="00B9291E" w:rsidRPr="00785E3A" w14:paraId="3FBF193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E04429E"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47C8EA6"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9795BAE"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5A5E1A31" w14:textId="77777777" w:rsidTr="00DC1881">
        <w:tc>
          <w:tcPr>
            <w:tcW w:w="1650" w:type="pct"/>
            <w:tcBorders>
              <w:top w:val="outset" w:sz="6" w:space="0" w:color="auto"/>
              <w:left w:val="outset" w:sz="6" w:space="0" w:color="auto"/>
              <w:bottom w:val="outset" w:sz="6" w:space="0" w:color="auto"/>
              <w:right w:val="outset" w:sz="6" w:space="0" w:color="auto"/>
            </w:tcBorders>
          </w:tcPr>
          <w:p w14:paraId="21367E17"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428FF38D" w14:textId="16284112"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277F2EBB" w14:textId="547B8C78" w:rsidR="00B9291E" w:rsidRPr="002B209E" w:rsidRDefault="00B9291E" w:rsidP="00DC1881">
            <w:pPr>
              <w:spacing w:line="240" w:lineRule="auto"/>
              <w:rPr>
                <w:rFonts w:cstheme="minorHAnsi"/>
                <w:sz w:val="16"/>
              </w:rPr>
            </w:pPr>
            <w:r w:rsidRPr="002B209E">
              <w:rPr>
                <w:rFonts w:cstheme="minorHAnsi"/>
                <w:sz w:val="16"/>
              </w:rPr>
              <w:t>Interpretace vztahu mediálních sdělení</w:t>
            </w:r>
            <w:r w:rsidR="00DD19C9">
              <w:rPr>
                <w:rFonts w:cstheme="minorHAnsi"/>
                <w:sz w:val="16"/>
              </w:rPr>
              <w:t xml:space="preserve"> a </w:t>
            </w:r>
            <w:r w:rsidRPr="002B209E">
              <w:rPr>
                <w:rFonts w:cstheme="minorHAnsi"/>
                <w:sz w:val="16"/>
              </w:rPr>
              <w:t>reality</w:t>
            </w:r>
          </w:p>
          <w:p w14:paraId="553092D9" w14:textId="77777777" w:rsidR="00B9291E" w:rsidRPr="002B209E" w:rsidRDefault="00B9291E" w:rsidP="00DC1881">
            <w:pPr>
              <w:spacing w:line="240" w:lineRule="auto"/>
              <w:rPr>
                <w:rFonts w:cstheme="minorHAnsi"/>
                <w:sz w:val="16"/>
              </w:rPr>
            </w:pPr>
            <w:r w:rsidRPr="002B209E">
              <w:rPr>
                <w:rFonts w:cstheme="minorHAnsi"/>
                <w:sz w:val="16"/>
              </w:rPr>
              <w:t>Stavba mediálních sdělení</w:t>
            </w:r>
          </w:p>
          <w:p w14:paraId="437E83A5"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678D3199" w14:textId="0BA45A76"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2EB4A090"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62806FF4" w14:textId="2244A9BC" w:rsidR="00B9291E" w:rsidRPr="002B209E" w:rsidRDefault="00B9291E" w:rsidP="00DC1881">
            <w:pPr>
              <w:spacing w:line="240" w:lineRule="auto"/>
              <w:rPr>
                <w:rFonts w:cstheme="minorHAnsi"/>
                <w:sz w:val="16"/>
              </w:rPr>
            </w:pPr>
            <w:r w:rsidRPr="002B209E">
              <w:rPr>
                <w:rFonts w:cstheme="minorHAnsi"/>
                <w:sz w:val="16"/>
              </w:rPr>
              <w:t>Práce</w:t>
            </w:r>
            <w:r w:rsidR="00DD19C9">
              <w:rPr>
                <w:rFonts w:cstheme="minorHAnsi"/>
                <w:sz w:val="16"/>
              </w:rPr>
              <w:t xml:space="preserve"> v </w:t>
            </w:r>
            <w:r w:rsidRPr="002B209E">
              <w:rPr>
                <w:rFonts w:cstheme="minorHAnsi"/>
                <w:sz w:val="16"/>
              </w:rPr>
              <w:t>realizačním týmu</w:t>
            </w:r>
          </w:p>
          <w:p w14:paraId="7453D3F5" w14:textId="1809C732" w:rsidR="00B9291E" w:rsidRPr="002B209E" w:rsidRDefault="00B9291E" w:rsidP="00DC1881">
            <w:pPr>
              <w:spacing w:line="240" w:lineRule="auto"/>
              <w:rPr>
                <w:rFonts w:cstheme="minorHAnsi"/>
                <w:sz w:val="16"/>
              </w:rPr>
            </w:pPr>
            <w:r w:rsidRPr="002B209E">
              <w:rPr>
                <w:rFonts w:cstheme="minorHAnsi"/>
                <w:sz w:val="16"/>
              </w:rPr>
              <w:t>Média</w:t>
            </w:r>
            <w:r w:rsidR="00DD19C9">
              <w:rPr>
                <w:rFonts w:cstheme="minorHAnsi"/>
                <w:sz w:val="16"/>
              </w:rPr>
              <w:t xml:space="preserve"> a </w:t>
            </w:r>
            <w:r w:rsidRPr="002B209E">
              <w:rPr>
                <w:rFonts w:cstheme="minorHAnsi"/>
                <w:sz w:val="16"/>
              </w:rPr>
              <w:t>mediální produkce</w:t>
            </w:r>
          </w:p>
          <w:p w14:paraId="4EF7428F" w14:textId="02F19EE4" w:rsidR="00B9291E" w:rsidRPr="002B209E" w:rsidRDefault="00B9291E" w:rsidP="00DC1881">
            <w:pPr>
              <w:spacing w:line="240" w:lineRule="auto"/>
              <w:rPr>
                <w:rFonts w:cstheme="minorHAnsi"/>
                <w:sz w:val="16"/>
              </w:rPr>
            </w:pPr>
            <w:r w:rsidRPr="002B209E">
              <w:rPr>
                <w:rFonts w:cstheme="minorHAnsi"/>
                <w:sz w:val="16"/>
              </w:rPr>
              <w:t>Mediální produkty</w:t>
            </w:r>
            <w:r w:rsidR="00DD19C9">
              <w:rPr>
                <w:rFonts w:cstheme="minorHAnsi"/>
                <w:sz w:val="16"/>
              </w:rPr>
              <w:t xml:space="preserve"> a </w:t>
            </w:r>
            <w:r w:rsidRPr="002B209E">
              <w:rPr>
                <w:rFonts w:cstheme="minorHAnsi"/>
                <w:sz w:val="16"/>
              </w:rPr>
              <w:t>jejich význam</w:t>
            </w:r>
          </w:p>
          <w:p w14:paraId="7EC138CB" w14:textId="77777777" w:rsidR="00B9291E" w:rsidRPr="002B209E" w:rsidRDefault="00B9291E" w:rsidP="00DC1881">
            <w:pPr>
              <w:spacing w:line="240" w:lineRule="auto"/>
              <w:rPr>
                <w:rFonts w:cstheme="minorHAnsi"/>
                <w:sz w:val="16"/>
              </w:rPr>
            </w:pPr>
            <w:r w:rsidRPr="002B209E">
              <w:rPr>
                <w:rFonts w:cstheme="minorHAnsi"/>
                <w:sz w:val="16"/>
              </w:rPr>
              <w:t>Uživatelé</w:t>
            </w:r>
          </w:p>
          <w:p w14:paraId="55ACC393" w14:textId="01E7479A" w:rsidR="00B9291E" w:rsidRPr="002B209E" w:rsidRDefault="00B9291E" w:rsidP="00DC1881">
            <w:pPr>
              <w:spacing w:line="240" w:lineRule="auto"/>
              <w:rPr>
                <w:rFonts w:cstheme="minorHAnsi"/>
                <w:sz w:val="16"/>
              </w:rPr>
            </w:pPr>
            <w:r w:rsidRPr="002B209E">
              <w:rPr>
                <w:rFonts w:cstheme="minorHAnsi"/>
                <w:sz w:val="16"/>
              </w:rPr>
              <w:t>Účinky mediální produkce</w:t>
            </w:r>
            <w:r w:rsidR="00DD19C9">
              <w:rPr>
                <w:rFonts w:cstheme="minorHAnsi"/>
                <w:sz w:val="16"/>
              </w:rPr>
              <w:t xml:space="preserve"> a </w:t>
            </w:r>
            <w:r w:rsidRPr="002B209E">
              <w:rPr>
                <w:rFonts w:cstheme="minorHAnsi"/>
                <w:sz w:val="16"/>
              </w:rPr>
              <w:t>vliv médií</w:t>
            </w:r>
          </w:p>
          <w:p w14:paraId="5FD7B3BE" w14:textId="3F3A7302" w:rsidR="00B9291E" w:rsidRPr="002B209E" w:rsidRDefault="00B9291E" w:rsidP="00DC1881">
            <w:pPr>
              <w:spacing w:line="240" w:lineRule="auto"/>
              <w:rPr>
                <w:rFonts w:cstheme="minorHAnsi"/>
                <w:sz w:val="16"/>
              </w:rPr>
            </w:pPr>
            <w:r w:rsidRPr="002B209E">
              <w:rPr>
                <w:rFonts w:cstheme="minorHAnsi"/>
                <w:sz w:val="16"/>
              </w:rPr>
              <w:t>Role médií</w:t>
            </w:r>
            <w:r w:rsidR="00DD19C9">
              <w:rPr>
                <w:rFonts w:cstheme="minorHAnsi"/>
                <w:sz w:val="16"/>
              </w:rPr>
              <w:t xml:space="preserve"> v </w:t>
            </w:r>
            <w:r w:rsidRPr="002B209E">
              <w:rPr>
                <w:rFonts w:cstheme="minorHAnsi"/>
                <w:sz w:val="16"/>
              </w:rPr>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71177BF4"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2CFB2A1D" w14:textId="7ECA01DC" w:rsidR="00B9291E" w:rsidRPr="00E37699" w:rsidRDefault="00B9291E" w:rsidP="00DC1881">
            <w:pPr>
              <w:pStyle w:val="Pesah-pedm"/>
            </w:pPr>
            <w:r w:rsidRPr="00E37699">
              <w:t>Český jazyk</w:t>
            </w:r>
            <w:r w:rsidR="00DD19C9">
              <w:t xml:space="preserve"> a </w:t>
            </w:r>
            <w:r w:rsidRPr="00E37699">
              <w:t>literatura</w:t>
            </w:r>
          </w:p>
          <w:p w14:paraId="3A8B78B8" w14:textId="77777777" w:rsidR="00B9291E" w:rsidRPr="00E37699" w:rsidRDefault="00B9291E" w:rsidP="00DC1881">
            <w:pPr>
              <w:pStyle w:val="Pesah-ronk"/>
            </w:pPr>
            <w:r w:rsidRPr="00E37699">
              <w:t>sekunda</w:t>
            </w:r>
          </w:p>
          <w:p w14:paraId="13A3110D" w14:textId="77777777" w:rsidR="00B9291E" w:rsidRPr="00E37699" w:rsidRDefault="00B9291E" w:rsidP="00DC1881">
            <w:pPr>
              <w:pStyle w:val="Pesah-tma"/>
            </w:pPr>
            <w:r w:rsidRPr="00E37699">
              <w:t>Líčení</w:t>
            </w:r>
          </w:p>
          <w:p w14:paraId="71D1C9E8" w14:textId="77777777" w:rsidR="00B9291E" w:rsidRPr="00E37699" w:rsidRDefault="00B9291E" w:rsidP="00DC1881">
            <w:pPr>
              <w:pStyle w:val="Pesah-pedm"/>
            </w:pPr>
            <w:r w:rsidRPr="00E37699">
              <w:t>Estetická výchova hudební</w:t>
            </w:r>
          </w:p>
          <w:p w14:paraId="183BAD3D" w14:textId="77777777" w:rsidR="00B9291E" w:rsidRPr="00E37699" w:rsidRDefault="00B9291E" w:rsidP="00DC1881">
            <w:pPr>
              <w:pStyle w:val="Pesah-ronk"/>
            </w:pPr>
            <w:r w:rsidRPr="00E37699">
              <w:t>tercie</w:t>
            </w:r>
          </w:p>
          <w:p w14:paraId="4471BCA0" w14:textId="77777777" w:rsidR="00B9291E" w:rsidRPr="00E37699" w:rsidRDefault="00B9291E" w:rsidP="00DC1881">
            <w:pPr>
              <w:pStyle w:val="Pesah-tma"/>
            </w:pPr>
            <w:r>
              <w:t>Světová hudba od poč. po konec 20. </w:t>
            </w:r>
            <w:r w:rsidRPr="005E518D">
              <w:t>století</w:t>
            </w:r>
          </w:p>
        </w:tc>
      </w:tr>
    </w:tbl>
    <w:p w14:paraId="671FC25C" w14:textId="77777777" w:rsidR="00B9291E" w:rsidRDefault="00B9291E" w:rsidP="00B9291E">
      <w:pPr>
        <w:pStyle w:val="Nadpis4"/>
      </w:pPr>
      <w:r w:rsidRPr="00E37699">
        <w:t>Prázdniny</w:t>
      </w:r>
    </w:p>
    <w:p w14:paraId="4870273A" w14:textId="18E6940D"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5018D0E0"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19DB3D1"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A0800EF" w14:textId="77777777" w:rsidR="00B9291E" w:rsidRPr="002B209E" w:rsidRDefault="00B9291E" w:rsidP="00DC1881">
            <w:pPr>
              <w:rPr>
                <w:rFonts w:cstheme="minorHAnsi"/>
                <w:b/>
                <w:bCs/>
              </w:rPr>
            </w:pPr>
            <w:r w:rsidRPr="002B209E">
              <w:rPr>
                <w:rFonts w:cstheme="minorHAnsi"/>
                <w:b/>
                <w:bCs/>
              </w:rPr>
              <w:t>Učivo</w:t>
            </w:r>
          </w:p>
        </w:tc>
      </w:tr>
      <w:tr w:rsidR="00B9291E" w:rsidRPr="00785E3A" w14:paraId="20DB222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3120B79" w14:textId="77777777" w:rsidR="00B9291E" w:rsidRPr="002B209E" w:rsidRDefault="00B9291E" w:rsidP="00DC1881">
            <w:pPr>
              <w:rPr>
                <w:rFonts w:cstheme="minorHAnsi"/>
                <w:sz w:val="16"/>
                <w:szCs w:val="16"/>
              </w:rPr>
            </w:pPr>
            <w:r w:rsidRPr="002B209E">
              <w:rPr>
                <w:rFonts w:cstheme="minorHAnsi"/>
              </w:rPr>
              <w:t xml:space="preserve">Žák: </w:t>
            </w:r>
          </w:p>
          <w:p w14:paraId="464F0297" w14:textId="46D306B0" w:rsidR="00B9291E" w:rsidRDefault="00B9291E" w:rsidP="000427F0">
            <w:pPr>
              <w:pStyle w:val="Vstupy"/>
            </w:pPr>
            <w:r>
              <w:t>vhodně volí</w:t>
            </w:r>
            <w:r w:rsidR="00DD19C9">
              <w:t xml:space="preserve"> a </w:t>
            </w:r>
            <w:r>
              <w:t>kombinuje prostředky, různé techniky práce (malba temperou, malba suchými</w:t>
            </w:r>
            <w:r w:rsidR="00DD19C9">
              <w:t xml:space="preserve"> i </w:t>
            </w:r>
            <w:r>
              <w:t>voskovými pastely, perokresba,…)</w:t>
            </w:r>
          </w:p>
          <w:p w14:paraId="60232854" w14:textId="63D62873" w:rsidR="00B9291E" w:rsidRPr="000C2DDE" w:rsidRDefault="00B9291E" w:rsidP="000427F0">
            <w:pPr>
              <w:pStyle w:val="Vstupy"/>
            </w:pPr>
            <w:r>
              <w:t>hledá společenské</w:t>
            </w:r>
            <w:r w:rsidR="00DD19C9">
              <w:t xml:space="preserve"> a </w:t>
            </w:r>
            <w:r>
              <w:t>kulturní podmíněnosti vlastních hodnotových soudů</w:t>
            </w:r>
          </w:p>
        </w:tc>
        <w:tc>
          <w:tcPr>
            <w:tcW w:w="2500" w:type="pct"/>
            <w:gridSpan w:val="2"/>
            <w:tcBorders>
              <w:top w:val="outset" w:sz="6" w:space="0" w:color="auto"/>
              <w:left w:val="outset" w:sz="6" w:space="0" w:color="auto"/>
              <w:bottom w:val="outset" w:sz="6" w:space="0" w:color="auto"/>
              <w:right w:val="outset" w:sz="6" w:space="0" w:color="auto"/>
            </w:tcBorders>
          </w:tcPr>
          <w:p w14:paraId="3FCF17AD" w14:textId="4541CC86" w:rsidR="00B9291E" w:rsidRPr="00E37699" w:rsidRDefault="00B9291E" w:rsidP="001939F2">
            <w:pPr>
              <w:pStyle w:val="Uivo"/>
              <w:numPr>
                <w:ilvl w:val="0"/>
                <w:numId w:val="19"/>
              </w:numPr>
            </w:pPr>
            <w:r w:rsidRPr="00E37699">
              <w:t>vztah člověka</w:t>
            </w:r>
            <w:r w:rsidR="00DD19C9">
              <w:t xml:space="preserve"> a </w:t>
            </w:r>
            <w:r w:rsidRPr="00E37699">
              <w:t>prostředí </w:t>
            </w:r>
          </w:p>
          <w:p w14:paraId="06CC16AD" w14:textId="77777777" w:rsidR="00B9291E" w:rsidRPr="00E37699" w:rsidRDefault="00B9291E" w:rsidP="001939F2">
            <w:pPr>
              <w:pStyle w:val="Uivo"/>
              <w:numPr>
                <w:ilvl w:val="0"/>
                <w:numId w:val="19"/>
              </w:numPr>
            </w:pPr>
            <w:r w:rsidRPr="00E37699">
              <w:t>příroda, planeta, vesmír </w:t>
            </w:r>
          </w:p>
          <w:p w14:paraId="5E8EA19E" w14:textId="77777777" w:rsidR="00B9291E" w:rsidRPr="00E37699" w:rsidRDefault="00B9291E" w:rsidP="001939F2">
            <w:pPr>
              <w:pStyle w:val="Uivo"/>
              <w:numPr>
                <w:ilvl w:val="0"/>
                <w:numId w:val="19"/>
              </w:numPr>
            </w:pPr>
            <w:r w:rsidRPr="00E37699">
              <w:t>zachycení okamžiku, plynutí času </w:t>
            </w:r>
          </w:p>
        </w:tc>
      </w:tr>
      <w:tr w:rsidR="00B9291E" w:rsidRPr="00785E3A" w14:paraId="44A6FBB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1B9563C"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0E2DF425"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3FBF9B3"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D2EE9DC" w14:textId="77777777" w:rsidTr="00DC1881">
        <w:tc>
          <w:tcPr>
            <w:tcW w:w="1650" w:type="pct"/>
            <w:tcBorders>
              <w:top w:val="outset" w:sz="6" w:space="0" w:color="auto"/>
              <w:left w:val="outset" w:sz="6" w:space="0" w:color="auto"/>
              <w:bottom w:val="outset" w:sz="6" w:space="0" w:color="auto"/>
              <w:right w:val="outset" w:sz="6" w:space="0" w:color="auto"/>
            </w:tcBorders>
          </w:tcPr>
          <w:p w14:paraId="5513F525"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79B07FD4" w14:textId="77777777" w:rsidR="00B9291E" w:rsidRPr="002B209E" w:rsidRDefault="00B9291E" w:rsidP="00DC1881">
            <w:pPr>
              <w:spacing w:line="240" w:lineRule="auto"/>
              <w:rPr>
                <w:rFonts w:cstheme="minorHAnsi"/>
                <w:sz w:val="16"/>
              </w:rPr>
            </w:pPr>
            <w:r w:rsidRPr="002B209E">
              <w:rPr>
                <w:rFonts w:cstheme="minorHAnsi"/>
                <w:sz w:val="16"/>
              </w:rPr>
              <w:lastRenderedPageBreak/>
              <w:t>Kulturní diference</w:t>
            </w:r>
          </w:p>
          <w:p w14:paraId="0324DDBB" w14:textId="77777777" w:rsidR="00B9291E" w:rsidRPr="002B209E" w:rsidRDefault="00B9291E" w:rsidP="00DC1881">
            <w:pPr>
              <w:spacing w:line="240" w:lineRule="auto"/>
              <w:rPr>
                <w:rFonts w:cstheme="minorHAnsi"/>
                <w:sz w:val="16"/>
              </w:rPr>
            </w:pPr>
            <w:r w:rsidRPr="002B209E">
              <w:rPr>
                <w:rFonts w:cstheme="minorHAnsi"/>
                <w:sz w:val="16"/>
              </w:rPr>
              <w:t>Lidské vztahy</w:t>
            </w:r>
          </w:p>
          <w:p w14:paraId="385B1032"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18893007"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62042933" w14:textId="024E7AE1" w:rsidR="00B9291E" w:rsidRPr="002B209E" w:rsidRDefault="00B9291E" w:rsidP="00DC1881">
            <w:pPr>
              <w:spacing w:line="240" w:lineRule="auto"/>
              <w:rPr>
                <w:rFonts w:cstheme="minorHAnsi"/>
                <w:sz w:val="16"/>
              </w:rPr>
            </w:pPr>
            <w:r w:rsidRPr="002B209E">
              <w:rPr>
                <w:rFonts w:cstheme="minorHAnsi"/>
                <w:sz w:val="16"/>
              </w:rPr>
              <w:t>Princip sociálního smíru</w:t>
            </w:r>
            <w:r w:rsidR="00DD19C9">
              <w:rPr>
                <w:rFonts w:cstheme="minorHAnsi"/>
                <w:sz w:val="16"/>
              </w:rPr>
              <w:t xml:space="preserve"> a </w:t>
            </w:r>
            <w:r w:rsidRPr="002B209E">
              <w:rPr>
                <w:rFonts w:cstheme="minorHAnsi"/>
                <w:sz w:val="16"/>
              </w:rPr>
              <w:t>solidarity</w:t>
            </w:r>
          </w:p>
          <w:p w14:paraId="54AD6D42" w14:textId="77777777" w:rsidR="00B9291E" w:rsidRPr="002B209E" w:rsidRDefault="00B9291E" w:rsidP="00DC1881">
            <w:pPr>
              <w:spacing w:line="240" w:lineRule="auto"/>
              <w:rPr>
                <w:rFonts w:cstheme="minorHAnsi"/>
                <w:sz w:val="16"/>
              </w:rPr>
            </w:pPr>
            <w:r w:rsidRPr="002B209E">
              <w:rPr>
                <w:rFonts w:cstheme="minorHAnsi"/>
                <w:sz w:val="16"/>
              </w:rPr>
              <w:t>Základní problémy sociokulturních rozdílů</w:t>
            </w:r>
          </w:p>
          <w:p w14:paraId="1C454DC0" w14:textId="77777777" w:rsidR="00B9291E" w:rsidRPr="002B209E" w:rsidRDefault="00B9291E" w:rsidP="00DC1881">
            <w:pPr>
              <w:spacing w:line="240" w:lineRule="auto"/>
              <w:rPr>
                <w:rFonts w:cstheme="minorHAnsi"/>
                <w:sz w:val="16"/>
              </w:rPr>
            </w:pPr>
            <w:r w:rsidRPr="002B209E">
              <w:rPr>
                <w:rFonts w:cstheme="minorHAnsi"/>
                <w:sz w:val="16"/>
              </w:rPr>
              <w:t>Psychosociální aspekty interkulturality</w:t>
            </w:r>
          </w:p>
          <w:p w14:paraId="29C4913F" w14:textId="5C78C7BD" w:rsidR="00B9291E" w:rsidRPr="002B209E" w:rsidRDefault="00B9291E" w:rsidP="00DC1881">
            <w:pPr>
              <w:spacing w:line="240" w:lineRule="auto"/>
              <w:rPr>
                <w:rFonts w:cstheme="minorHAnsi"/>
                <w:sz w:val="16"/>
              </w:rPr>
            </w:pPr>
            <w:r w:rsidRPr="002B209E">
              <w:rPr>
                <w:rFonts w:cstheme="minorHAnsi"/>
                <w:sz w:val="16"/>
              </w:rPr>
              <w:t>Vztah</w:t>
            </w:r>
            <w:r w:rsidR="00DD19C9">
              <w:rPr>
                <w:rFonts w:cstheme="minorHAnsi"/>
                <w:sz w:val="16"/>
              </w:rPr>
              <w:t xml:space="preserve"> k </w:t>
            </w:r>
            <w:r w:rsidRPr="002B209E">
              <w:rPr>
                <w:rFonts w:cstheme="minorHAnsi"/>
                <w:sz w:val="16"/>
              </w:rPr>
              <w:t>multilingvní situaci</w:t>
            </w:r>
            <w:r w:rsidR="00DD19C9">
              <w:rPr>
                <w:rFonts w:cstheme="minorHAnsi"/>
                <w:sz w:val="16"/>
              </w:rPr>
              <w:t xml:space="preserve"> a </w:t>
            </w:r>
            <w:r w:rsidRPr="002B209E">
              <w:rPr>
                <w:rFonts w:cstheme="minorHAnsi"/>
                <w:sz w:val="16"/>
              </w:rPr>
              <w:t>ke spolupráci mezi lidmi</w:t>
            </w:r>
            <w:r w:rsidR="00DD19C9">
              <w:rPr>
                <w:rFonts w:cstheme="minorHAnsi"/>
                <w:sz w:val="16"/>
              </w:rPr>
              <w:t xml:space="preserve"> z </w:t>
            </w:r>
            <w:r w:rsidRPr="002B209E">
              <w:rPr>
                <w:rFonts w:cstheme="minorHAnsi"/>
                <w:sz w:val="16"/>
              </w:rPr>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7504F733"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5A8C4D25" w14:textId="54003649" w:rsidR="00B9291E" w:rsidRPr="00E37699" w:rsidRDefault="00B9291E" w:rsidP="00DC1881">
            <w:pPr>
              <w:pStyle w:val="Pesah-pedm"/>
            </w:pPr>
            <w:r w:rsidRPr="00E37699">
              <w:t>Český jazyk</w:t>
            </w:r>
            <w:r w:rsidR="00DD19C9">
              <w:t xml:space="preserve"> a </w:t>
            </w:r>
            <w:r w:rsidRPr="00E37699">
              <w:t>literatura</w:t>
            </w:r>
          </w:p>
          <w:p w14:paraId="53787AC1" w14:textId="77777777" w:rsidR="00B9291E" w:rsidRPr="00E37699" w:rsidRDefault="00B9291E" w:rsidP="00DC1881">
            <w:pPr>
              <w:pStyle w:val="Pesah-ronk"/>
            </w:pPr>
            <w:r w:rsidRPr="00E37699">
              <w:lastRenderedPageBreak/>
              <w:t>sekunda</w:t>
            </w:r>
          </w:p>
          <w:p w14:paraId="500A10AF" w14:textId="77777777" w:rsidR="00B9291E" w:rsidRPr="00E37699" w:rsidRDefault="00B9291E" w:rsidP="00DC1881">
            <w:pPr>
              <w:pStyle w:val="Pesah-tma"/>
            </w:pPr>
            <w:r w:rsidRPr="00E37699">
              <w:t>Líčení</w:t>
            </w:r>
          </w:p>
        </w:tc>
      </w:tr>
    </w:tbl>
    <w:p w14:paraId="7BCE600E" w14:textId="77777777" w:rsidR="00B9291E" w:rsidRPr="00DA6C77" w:rsidRDefault="00B9291E" w:rsidP="00B9291E">
      <w:pPr>
        <w:pStyle w:val="Nadpis5"/>
      </w:pPr>
      <w:r w:rsidRPr="00DA6C77">
        <w:lastRenderedPageBreak/>
        <w:t>Klíčové kompetence</w:t>
      </w:r>
    </w:p>
    <w:p w14:paraId="3747EFB3" w14:textId="55844DDA"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5DC36E2F" w14:textId="77777777" w:rsidR="00B9291E" w:rsidRPr="00465453" w:rsidRDefault="00B9291E" w:rsidP="00CE79A0">
      <w:pPr>
        <w:pStyle w:val="Odstavecseseznamem"/>
        <w:numPr>
          <w:ilvl w:val="0"/>
          <w:numId w:val="59"/>
        </w:numPr>
        <w:spacing w:line="276" w:lineRule="auto"/>
      </w:pPr>
      <w:r w:rsidRPr="008E5522">
        <w:t>sleduje nové poznatky</w:t>
      </w:r>
    </w:p>
    <w:p w14:paraId="2D66D7D8" w14:textId="77777777" w:rsidR="00B9291E" w:rsidRPr="00E37699" w:rsidRDefault="00B9291E" w:rsidP="00CE79A0">
      <w:pPr>
        <w:pStyle w:val="Odstavecseseznamem"/>
        <w:numPr>
          <w:ilvl w:val="0"/>
          <w:numId w:val="59"/>
        </w:numPr>
        <w:spacing w:line="276" w:lineRule="auto"/>
      </w:pPr>
      <w:r w:rsidRPr="00E37699">
        <w:t>sebevzdělává se</w:t>
      </w:r>
    </w:p>
    <w:p w14:paraId="5D7339FB" w14:textId="47C54F7B" w:rsidR="00B9291E" w:rsidRPr="00E37699" w:rsidRDefault="00B9291E" w:rsidP="00CE79A0">
      <w:pPr>
        <w:pStyle w:val="Odstavecseseznamem"/>
        <w:numPr>
          <w:ilvl w:val="0"/>
          <w:numId w:val="59"/>
        </w:numPr>
        <w:spacing w:line="276" w:lineRule="auto"/>
      </w:pPr>
      <w:r w:rsidRPr="00E37699">
        <w:t>dokáže vyhledávat informace, kriticky je hodnotit, třídit je</w:t>
      </w:r>
      <w:r w:rsidR="00DD19C9">
        <w:t xml:space="preserve"> a </w:t>
      </w:r>
      <w:r w:rsidRPr="00E37699">
        <w:t>kombinovat</w:t>
      </w:r>
      <w:r w:rsidR="00DD19C9">
        <w:t xml:space="preserve"> s </w:t>
      </w:r>
      <w:r w:rsidRPr="00E37699">
        <w:t>poznatky získanými</w:t>
      </w:r>
      <w:r w:rsidR="00DD19C9">
        <w:t xml:space="preserve"> v </w:t>
      </w:r>
      <w:r w:rsidRPr="00E37699">
        <w:t>dalších předmětech</w:t>
      </w:r>
    </w:p>
    <w:p w14:paraId="28843B16" w14:textId="12773DD1" w:rsidR="00B9291E" w:rsidRPr="00E37699" w:rsidRDefault="00B9291E" w:rsidP="00CE79A0">
      <w:pPr>
        <w:pStyle w:val="Odstavecseseznamem"/>
        <w:numPr>
          <w:ilvl w:val="0"/>
          <w:numId w:val="59"/>
        </w:numPr>
        <w:spacing w:line="276" w:lineRule="auto"/>
      </w:pPr>
      <w:r w:rsidRPr="00E37699">
        <w:t>umí vyhledat potřebné informace</w:t>
      </w:r>
      <w:r w:rsidR="00DD19C9">
        <w:t xml:space="preserve"> v </w:t>
      </w:r>
      <w:r w:rsidRPr="00E37699">
        <w:t>různých zdrojích</w:t>
      </w:r>
      <w:r w:rsidR="00DD19C9">
        <w:t xml:space="preserve"> a </w:t>
      </w:r>
      <w:r w:rsidRPr="00E37699">
        <w:t>tvůrčím způsobem</w:t>
      </w:r>
      <w:r w:rsidR="00DD19C9">
        <w:t xml:space="preserve"> s </w:t>
      </w:r>
      <w:r w:rsidRPr="00E37699">
        <w:t>nimi pracovat</w:t>
      </w:r>
    </w:p>
    <w:p w14:paraId="73DB79DB" w14:textId="680BABFB" w:rsidR="00B9291E" w:rsidRPr="00E37699" w:rsidRDefault="00B9291E" w:rsidP="00CE79A0">
      <w:pPr>
        <w:pStyle w:val="Odstavecseseznamem"/>
        <w:numPr>
          <w:ilvl w:val="0"/>
          <w:numId w:val="59"/>
        </w:numPr>
        <w:spacing w:line="276" w:lineRule="auto"/>
      </w:pPr>
      <w:r w:rsidRPr="00E37699">
        <w:t>vyhodnocuje</w:t>
      </w:r>
      <w:r w:rsidR="00DD19C9">
        <w:t xml:space="preserve"> a </w:t>
      </w:r>
      <w:r w:rsidRPr="00E37699">
        <w:t>třídí nejrůznější informace</w:t>
      </w:r>
      <w:r w:rsidR="00DD19C9">
        <w:t xml:space="preserve"> a </w:t>
      </w:r>
      <w:r w:rsidRPr="00E37699">
        <w:t>zdroje dat</w:t>
      </w:r>
      <w:r w:rsidR="00DD19C9">
        <w:t xml:space="preserve"> z </w:t>
      </w:r>
      <w:r w:rsidRPr="00E37699">
        <w:t>dostupných databází, grafů,</w:t>
      </w:r>
      <w:r w:rsidR="006B7F51">
        <w:t xml:space="preserve"> </w:t>
      </w:r>
      <w:r w:rsidRPr="00E37699">
        <w:t>diagramů, statistických</w:t>
      </w:r>
      <w:r w:rsidR="00DD19C9">
        <w:t xml:space="preserve"> a </w:t>
      </w:r>
      <w:r w:rsidRPr="00E37699">
        <w:t>dalších informačních zdrojů</w:t>
      </w:r>
    </w:p>
    <w:p w14:paraId="45DEAF9C" w14:textId="5F084452" w:rsidR="00B9291E" w:rsidRPr="00E37699" w:rsidRDefault="00B9291E" w:rsidP="00CE79A0">
      <w:pPr>
        <w:pStyle w:val="Odstavecseseznamem"/>
        <w:numPr>
          <w:ilvl w:val="0"/>
          <w:numId w:val="59"/>
        </w:numPr>
        <w:spacing w:line="276" w:lineRule="auto"/>
      </w:pPr>
      <w:r w:rsidRPr="00E37699">
        <w:t>samostatně pozoruje</w:t>
      </w:r>
      <w:r w:rsidR="00DD19C9">
        <w:t xml:space="preserve"> a </w:t>
      </w:r>
      <w:r w:rsidRPr="00E37699">
        <w:t>vyhodnocuje závěry pro použití</w:t>
      </w:r>
      <w:r w:rsidR="00DD19C9">
        <w:t xml:space="preserve"> v </w:t>
      </w:r>
      <w:r w:rsidRPr="00E37699">
        <w:t>budoucnosti</w:t>
      </w:r>
    </w:p>
    <w:p w14:paraId="0B03C0A0" w14:textId="22B6E6D3" w:rsidR="00B9291E" w:rsidRPr="00E37699" w:rsidRDefault="00B9291E" w:rsidP="00CE79A0">
      <w:pPr>
        <w:pStyle w:val="Odstavecseseznamem"/>
        <w:numPr>
          <w:ilvl w:val="0"/>
          <w:numId w:val="59"/>
        </w:numPr>
        <w:spacing w:line="276" w:lineRule="auto"/>
      </w:pPr>
      <w:r w:rsidRPr="00E37699">
        <w:t>učí se pracovat samostatně</w:t>
      </w:r>
      <w:r w:rsidR="00DD19C9">
        <w:t xml:space="preserve"> i </w:t>
      </w:r>
      <w:r w:rsidRPr="00E37699">
        <w:t>ve skupinách, získává pocit zodpovědnosti</w:t>
      </w:r>
      <w:r w:rsidR="00DD19C9">
        <w:t xml:space="preserve"> a </w:t>
      </w:r>
      <w:r w:rsidRPr="00E37699">
        <w:t>je připraven na kooperaci</w:t>
      </w:r>
      <w:r w:rsidR="00DD19C9">
        <w:t xml:space="preserve"> v </w:t>
      </w:r>
      <w:r w:rsidRPr="00E37699">
        <w:t>rámci širšího společenství</w:t>
      </w:r>
    </w:p>
    <w:p w14:paraId="2A018282" w14:textId="009ED5FD"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16F87A8A" w14:textId="2BC881DF" w:rsidR="00B9291E" w:rsidRPr="00E37699" w:rsidRDefault="00B9291E" w:rsidP="00CE79A0">
      <w:pPr>
        <w:pStyle w:val="Odstavecseseznamem"/>
        <w:numPr>
          <w:ilvl w:val="0"/>
          <w:numId w:val="59"/>
        </w:numPr>
        <w:spacing w:line="276" w:lineRule="auto"/>
      </w:pPr>
      <w:r w:rsidRPr="00E37699">
        <w:t>dokáže vyhledat potřebné informace</w:t>
      </w:r>
      <w:r w:rsidR="00DD19C9">
        <w:t xml:space="preserve"> k </w:t>
      </w:r>
      <w:r w:rsidRPr="00E37699">
        <w:t>řešení problému, na základě svých zkušeností</w:t>
      </w:r>
      <w:r w:rsidR="00DD19C9">
        <w:t xml:space="preserve"> i </w:t>
      </w:r>
      <w:r w:rsidRPr="00E37699">
        <w:t>vědomostí přemýšlí nad různými variantami řešení</w:t>
      </w:r>
      <w:r w:rsidR="00DD19C9">
        <w:t xml:space="preserve"> i </w:t>
      </w:r>
      <w:r w:rsidRPr="00E37699">
        <w:t>nad jejich přednostmi</w:t>
      </w:r>
      <w:r w:rsidR="00DD19C9">
        <w:t xml:space="preserve"> a </w:t>
      </w:r>
      <w:r w:rsidRPr="00E37699">
        <w:t>nedostatky</w:t>
      </w:r>
    </w:p>
    <w:p w14:paraId="5581B448" w14:textId="77777777" w:rsidR="00B9291E" w:rsidRPr="002B209E" w:rsidRDefault="00B9291E" w:rsidP="00B9291E">
      <w:pPr>
        <w:rPr>
          <w:rFonts w:cstheme="minorHAnsi"/>
          <w:b/>
        </w:rPr>
      </w:pPr>
      <w:r w:rsidRPr="002B209E">
        <w:rPr>
          <w:rFonts w:cstheme="minorHAnsi"/>
          <w:b/>
        </w:rPr>
        <w:t>Kompetence komunikativní</w:t>
      </w:r>
    </w:p>
    <w:p w14:paraId="6BEE182D" w14:textId="0F93F60F" w:rsidR="00B9291E" w:rsidRPr="00E37699" w:rsidRDefault="00B9291E" w:rsidP="00CE79A0">
      <w:pPr>
        <w:pStyle w:val="Odstavecseseznamem"/>
        <w:numPr>
          <w:ilvl w:val="0"/>
          <w:numId w:val="59"/>
        </w:numPr>
        <w:spacing w:line="276" w:lineRule="auto"/>
      </w:pPr>
      <w:r w:rsidRPr="00E37699">
        <w:t>dokáže souvisle</w:t>
      </w:r>
      <w:r w:rsidR="00DD19C9">
        <w:t xml:space="preserve"> a </w:t>
      </w:r>
      <w:r w:rsidRPr="00E37699">
        <w:t>kultivovaně formulovat</w:t>
      </w:r>
      <w:r w:rsidR="00DD19C9">
        <w:t xml:space="preserve"> a </w:t>
      </w:r>
      <w:r w:rsidRPr="00E37699">
        <w:t>vyjadřovat své myšlenky či názory</w:t>
      </w:r>
    </w:p>
    <w:p w14:paraId="28227760" w14:textId="2DEE9BF4" w:rsidR="00B9291E" w:rsidRPr="00E37699" w:rsidRDefault="00B9291E" w:rsidP="00CE79A0">
      <w:pPr>
        <w:pStyle w:val="Odstavecseseznamem"/>
        <w:numPr>
          <w:ilvl w:val="0"/>
          <w:numId w:val="59"/>
        </w:numPr>
        <w:spacing w:line="276" w:lineRule="auto"/>
      </w:pPr>
      <w:r w:rsidRPr="00E37699">
        <w:t>dovede naslouchat</w:t>
      </w:r>
      <w:r w:rsidR="00DD19C9">
        <w:t xml:space="preserve"> a </w:t>
      </w:r>
      <w:r w:rsidRPr="00E37699">
        <w:t>porozumět projevům jiných lidí, vhodně na ně reagovat, zapojovat se do diskuse, obhajovat své názory</w:t>
      </w:r>
      <w:r w:rsidR="00DD19C9">
        <w:t xml:space="preserve"> a </w:t>
      </w:r>
      <w:r w:rsidRPr="00E37699">
        <w:t>adekvátně argumentovat</w:t>
      </w:r>
    </w:p>
    <w:p w14:paraId="4D4A6F9F" w14:textId="14EFBA80" w:rsidR="00B9291E" w:rsidRPr="00E37699" w:rsidRDefault="00B9291E" w:rsidP="00CE79A0">
      <w:pPr>
        <w:pStyle w:val="Odstavecseseznamem"/>
        <w:numPr>
          <w:ilvl w:val="0"/>
          <w:numId w:val="59"/>
        </w:numPr>
        <w:spacing w:line="276" w:lineRule="auto"/>
      </w:pPr>
      <w:r w:rsidRPr="00E37699">
        <w:t>při jazykové komunikaci využívá různorodé (přitom vhodné) vyjadřovací prostředky,</w:t>
      </w:r>
      <w:r w:rsidR="00DD19C9">
        <w:t xml:space="preserve"> i </w:t>
      </w:r>
      <w:r w:rsidRPr="00E37699">
        <w:t>neverbální</w:t>
      </w:r>
    </w:p>
    <w:p w14:paraId="3BA9071F" w14:textId="2F6D372B" w:rsidR="00B9291E" w:rsidRPr="00E37699" w:rsidRDefault="00B9291E" w:rsidP="00CE79A0">
      <w:pPr>
        <w:pStyle w:val="Odstavecseseznamem"/>
        <w:numPr>
          <w:ilvl w:val="0"/>
          <w:numId w:val="59"/>
        </w:numPr>
        <w:spacing w:line="276" w:lineRule="auto"/>
      </w:pPr>
      <w:r w:rsidRPr="00E37699">
        <w:t>přesně</w:t>
      </w:r>
      <w:r w:rsidR="00DD19C9">
        <w:t xml:space="preserve"> a </w:t>
      </w:r>
      <w:r w:rsidRPr="00E37699">
        <w:t>věcně prezentuje skutečnost</w:t>
      </w:r>
    </w:p>
    <w:p w14:paraId="5E82FA5D" w14:textId="75EA93AD" w:rsidR="00B9291E" w:rsidRPr="00E37699" w:rsidRDefault="00B9291E" w:rsidP="00CE79A0">
      <w:pPr>
        <w:pStyle w:val="Odstavecseseznamem"/>
        <w:numPr>
          <w:ilvl w:val="0"/>
          <w:numId w:val="59"/>
        </w:numPr>
        <w:spacing w:line="276" w:lineRule="auto"/>
      </w:pPr>
      <w:r w:rsidRPr="00E37699">
        <w:t>vyjadřuje své myšlenky</w:t>
      </w:r>
      <w:r w:rsidR="00DD19C9">
        <w:t xml:space="preserve"> a </w:t>
      </w:r>
      <w:r w:rsidRPr="00E37699">
        <w:t>názory</w:t>
      </w:r>
      <w:r w:rsidR="00DD19C9">
        <w:t xml:space="preserve"> v </w:t>
      </w:r>
      <w:r w:rsidRPr="00E37699">
        <w:t>logickém sledu</w:t>
      </w:r>
    </w:p>
    <w:p w14:paraId="61CBB446" w14:textId="77777777" w:rsidR="00B9291E" w:rsidRPr="00E37699" w:rsidRDefault="00B9291E" w:rsidP="00CE79A0">
      <w:pPr>
        <w:pStyle w:val="Odstavecseseznamem"/>
        <w:numPr>
          <w:ilvl w:val="0"/>
          <w:numId w:val="59"/>
        </w:numPr>
        <w:spacing w:line="276" w:lineRule="auto"/>
      </w:pPr>
      <w:r w:rsidRPr="00E37699">
        <w:t>používá výrazy po vzoru učitele</w:t>
      </w:r>
    </w:p>
    <w:p w14:paraId="5ECFD03F" w14:textId="77777777" w:rsidR="00B9291E" w:rsidRPr="00E37699" w:rsidRDefault="00B9291E" w:rsidP="00CE79A0">
      <w:pPr>
        <w:pStyle w:val="Odstavecseseznamem"/>
        <w:numPr>
          <w:ilvl w:val="0"/>
          <w:numId w:val="59"/>
        </w:numPr>
        <w:spacing w:line="276" w:lineRule="auto"/>
      </w:pPr>
      <w:r w:rsidRPr="00E37699">
        <w:t>dovede komunikovat se spolužáky či dospělými</w:t>
      </w:r>
    </w:p>
    <w:p w14:paraId="6574F386" w14:textId="77777777" w:rsidR="00B9291E" w:rsidRPr="00E37699" w:rsidRDefault="00B9291E" w:rsidP="00CE79A0">
      <w:pPr>
        <w:pStyle w:val="Odstavecseseznamem"/>
        <w:numPr>
          <w:ilvl w:val="0"/>
          <w:numId w:val="59"/>
        </w:numPr>
        <w:spacing w:line="276" w:lineRule="auto"/>
      </w:pPr>
      <w:r w:rsidRPr="00E37699">
        <w:t>umí spolupracovat na základě jasně stanovených pravidel komunikace</w:t>
      </w:r>
    </w:p>
    <w:p w14:paraId="52AF586F" w14:textId="77777777" w:rsidR="00B9291E" w:rsidRPr="00E37699" w:rsidRDefault="00B9291E" w:rsidP="00CE79A0">
      <w:pPr>
        <w:pStyle w:val="Odstavecseseznamem"/>
        <w:numPr>
          <w:ilvl w:val="0"/>
          <w:numId w:val="59"/>
        </w:numPr>
        <w:spacing w:line="276" w:lineRule="auto"/>
      </w:pPr>
      <w:r w:rsidRPr="00E37699">
        <w:t>kultivovaně se vyjadřuje při obhajobě vlastních názorů</w:t>
      </w:r>
    </w:p>
    <w:p w14:paraId="2BE084B9" w14:textId="5A8D572F"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5F508459" w14:textId="1003DA20" w:rsidR="00B9291E" w:rsidRPr="00E37699" w:rsidRDefault="00B9291E" w:rsidP="00CE79A0">
      <w:pPr>
        <w:pStyle w:val="Odstavecseseznamem"/>
        <w:numPr>
          <w:ilvl w:val="0"/>
          <w:numId w:val="59"/>
        </w:numPr>
        <w:spacing w:line="276" w:lineRule="auto"/>
      </w:pPr>
      <w:r w:rsidRPr="00E37699">
        <w:t>spolupracuje</w:t>
      </w:r>
      <w:r w:rsidR="00DD19C9">
        <w:t xml:space="preserve"> s </w:t>
      </w:r>
      <w:r w:rsidRPr="00E37699">
        <w:t>učitelem</w:t>
      </w:r>
      <w:r w:rsidR="00DD19C9">
        <w:t xml:space="preserve"> a </w:t>
      </w:r>
      <w:r w:rsidRPr="00E37699">
        <w:t>spolužáky, pozitivně ovlivňuje spolupráci</w:t>
      </w:r>
    </w:p>
    <w:p w14:paraId="2EF22DB0" w14:textId="30DB9F79" w:rsidR="00B9291E" w:rsidRPr="00E37699" w:rsidRDefault="00B9291E" w:rsidP="00CE79A0">
      <w:pPr>
        <w:pStyle w:val="Odstavecseseznamem"/>
        <w:numPr>
          <w:ilvl w:val="0"/>
          <w:numId w:val="59"/>
        </w:numPr>
        <w:spacing w:line="276" w:lineRule="auto"/>
      </w:pPr>
      <w:r w:rsidRPr="00E37699">
        <w:t>podílí se na příjemné atmosféře</w:t>
      </w:r>
      <w:r w:rsidR="00DD19C9">
        <w:t xml:space="preserve"> v </w:t>
      </w:r>
      <w:r w:rsidRPr="00E37699">
        <w:t>týmu</w:t>
      </w:r>
    </w:p>
    <w:p w14:paraId="1BCF8D3C" w14:textId="7CEFDA32" w:rsidR="00B9291E" w:rsidRPr="00E37699" w:rsidRDefault="00B9291E" w:rsidP="00CE79A0">
      <w:pPr>
        <w:pStyle w:val="Odstavecseseznamem"/>
        <w:numPr>
          <w:ilvl w:val="0"/>
          <w:numId w:val="59"/>
        </w:numPr>
        <w:spacing w:line="276" w:lineRule="auto"/>
      </w:pPr>
      <w:r w:rsidRPr="00E37699">
        <w:t>přispívá</w:t>
      </w:r>
      <w:r w:rsidR="00DD19C9">
        <w:t xml:space="preserve"> k </w:t>
      </w:r>
      <w:r w:rsidRPr="00E37699">
        <w:t>upevňování dobrých kamarádských vztahů</w:t>
      </w:r>
    </w:p>
    <w:p w14:paraId="0469F78A" w14:textId="77777777" w:rsidR="00B9291E" w:rsidRPr="00E37699" w:rsidRDefault="00B9291E" w:rsidP="00CE79A0">
      <w:pPr>
        <w:pStyle w:val="Odstavecseseznamem"/>
        <w:numPr>
          <w:ilvl w:val="0"/>
          <w:numId w:val="59"/>
        </w:numPr>
        <w:spacing w:line="276" w:lineRule="auto"/>
      </w:pPr>
      <w:r w:rsidRPr="00E37699">
        <w:t>drží se zásady fair- play</w:t>
      </w:r>
    </w:p>
    <w:p w14:paraId="704A1A35" w14:textId="2E11A5D9" w:rsidR="00B9291E" w:rsidRPr="00E37699" w:rsidRDefault="00B9291E" w:rsidP="00CE79A0">
      <w:pPr>
        <w:pStyle w:val="Odstavecseseznamem"/>
        <w:numPr>
          <w:ilvl w:val="0"/>
          <w:numId w:val="59"/>
        </w:numPr>
        <w:spacing w:line="276" w:lineRule="auto"/>
      </w:pPr>
      <w:r w:rsidRPr="00E37699">
        <w:t>při skupinové práci prokazuje schopnost pracovat</w:t>
      </w:r>
      <w:r w:rsidR="00DD19C9">
        <w:t xml:space="preserve"> v </w:t>
      </w:r>
      <w:r w:rsidRPr="00E37699">
        <w:t>kolektivu, schopnost rozdělit práci</w:t>
      </w:r>
      <w:r w:rsidR="00DD19C9">
        <w:t xml:space="preserve"> i </w:t>
      </w:r>
      <w:r w:rsidRPr="00E37699">
        <w:t>zpracovat společný výstup</w:t>
      </w:r>
    </w:p>
    <w:p w14:paraId="65DC627B" w14:textId="08BBB670" w:rsidR="00B9291E" w:rsidRPr="00E37699" w:rsidRDefault="00B9291E" w:rsidP="00CE79A0">
      <w:pPr>
        <w:pStyle w:val="Odstavecseseznamem"/>
        <w:numPr>
          <w:ilvl w:val="0"/>
          <w:numId w:val="59"/>
        </w:numPr>
        <w:spacing w:line="276" w:lineRule="auto"/>
      </w:pPr>
      <w:r w:rsidRPr="00E37699">
        <w:t>dokáže pracovat samostatně</w:t>
      </w:r>
      <w:r w:rsidR="00DD19C9">
        <w:t xml:space="preserve"> i </w:t>
      </w:r>
      <w:r w:rsidRPr="00E37699">
        <w:t>ve skupině, tvůrčím způsobem se podílí na zavedení pravidel týmové práce</w:t>
      </w:r>
      <w:r w:rsidR="00DD19C9">
        <w:t xml:space="preserve"> a </w:t>
      </w:r>
      <w:r w:rsidRPr="00E37699">
        <w:t>sám tato pravidla dodržuje</w:t>
      </w:r>
    </w:p>
    <w:p w14:paraId="52BAF302" w14:textId="0E89BF19" w:rsidR="00B9291E" w:rsidRPr="00E37699" w:rsidRDefault="00B9291E" w:rsidP="00CE79A0">
      <w:pPr>
        <w:pStyle w:val="Odstavecseseznamem"/>
        <w:numPr>
          <w:ilvl w:val="0"/>
          <w:numId w:val="59"/>
        </w:numPr>
        <w:spacing w:line="276" w:lineRule="auto"/>
      </w:pPr>
      <w:r w:rsidRPr="00E37699">
        <w:t>získává pocit zodpovědnosti</w:t>
      </w:r>
      <w:r w:rsidR="00DD19C9">
        <w:t xml:space="preserve"> a </w:t>
      </w:r>
      <w:r w:rsidRPr="00E37699">
        <w:t>uspokojení za svou práci</w:t>
      </w:r>
      <w:r w:rsidR="00DD19C9">
        <w:t xml:space="preserve"> i </w:t>
      </w:r>
      <w:r w:rsidRPr="00E37699">
        <w:t>za výsledek práce celé skupiny</w:t>
      </w:r>
    </w:p>
    <w:p w14:paraId="690963E6" w14:textId="20DD015F" w:rsidR="00B9291E" w:rsidRPr="00E37699" w:rsidRDefault="00B9291E" w:rsidP="00CE79A0">
      <w:pPr>
        <w:pStyle w:val="Odstavecseseznamem"/>
        <w:numPr>
          <w:ilvl w:val="0"/>
          <w:numId w:val="59"/>
        </w:numPr>
        <w:spacing w:line="276" w:lineRule="auto"/>
      </w:pPr>
      <w:r w:rsidRPr="00E37699">
        <w:t>posoudí</w:t>
      </w:r>
      <w:r w:rsidR="00DD19C9">
        <w:t xml:space="preserve"> a </w:t>
      </w:r>
      <w:r w:rsidRPr="00E37699">
        <w:t>na příkladech doloží přínos spolupráce lidí při řešení konkrétních úkolů</w:t>
      </w:r>
      <w:r w:rsidR="00DD19C9">
        <w:t xml:space="preserve"> a </w:t>
      </w:r>
      <w:r w:rsidRPr="00E37699">
        <w:t>dosahování některých cílů</w:t>
      </w:r>
      <w:r w:rsidR="00DD19C9">
        <w:t xml:space="preserve"> v </w:t>
      </w:r>
      <w:r w:rsidRPr="00E37699">
        <w:t>rodině, ve škole,</w:t>
      </w:r>
      <w:r w:rsidR="00DD19C9">
        <w:t xml:space="preserve"> v </w:t>
      </w:r>
      <w:r w:rsidRPr="00E37699">
        <w:t>obci</w:t>
      </w:r>
    </w:p>
    <w:p w14:paraId="284A5608" w14:textId="77777777" w:rsidR="00B9291E" w:rsidRPr="002B209E" w:rsidRDefault="00B9291E" w:rsidP="00B9291E">
      <w:pPr>
        <w:rPr>
          <w:rFonts w:cstheme="minorHAnsi"/>
          <w:b/>
        </w:rPr>
      </w:pPr>
      <w:r w:rsidRPr="002B209E">
        <w:rPr>
          <w:rFonts w:cstheme="minorHAnsi"/>
          <w:b/>
        </w:rPr>
        <w:t>Kompetence občanské</w:t>
      </w:r>
    </w:p>
    <w:p w14:paraId="46D344D3" w14:textId="2877F858" w:rsidR="00B9291E" w:rsidRPr="00E37699" w:rsidRDefault="00B9291E" w:rsidP="00CE79A0">
      <w:pPr>
        <w:pStyle w:val="Odstavecseseznamem"/>
        <w:numPr>
          <w:ilvl w:val="0"/>
          <w:numId w:val="59"/>
        </w:numPr>
        <w:spacing w:line="276" w:lineRule="auto"/>
      </w:pPr>
      <w:r w:rsidRPr="00E37699">
        <w:t>rozvíjí schopnost chápat</w:t>
      </w:r>
      <w:r w:rsidR="00DD19C9">
        <w:t xml:space="preserve"> a </w:t>
      </w:r>
      <w:r w:rsidRPr="00E37699">
        <w:t>posuzovat vztahy mezi lidmi</w:t>
      </w:r>
    </w:p>
    <w:p w14:paraId="32043D47" w14:textId="65C61967" w:rsidR="00B9291E" w:rsidRPr="00E37699" w:rsidRDefault="00B9291E" w:rsidP="00CE79A0">
      <w:pPr>
        <w:pStyle w:val="Odstavecseseznamem"/>
        <w:numPr>
          <w:ilvl w:val="0"/>
          <w:numId w:val="59"/>
        </w:numPr>
        <w:spacing w:line="276" w:lineRule="auto"/>
      </w:pPr>
      <w:r w:rsidRPr="00E37699">
        <w:t>prohloubí pocit sounáležitosti</w:t>
      </w:r>
      <w:r w:rsidR="00DD19C9">
        <w:t xml:space="preserve"> s </w:t>
      </w:r>
      <w:r w:rsidRPr="00E37699">
        <w:t>vlastní rodinou,</w:t>
      </w:r>
      <w:r w:rsidR="00DD19C9">
        <w:t xml:space="preserve"> i </w:t>
      </w:r>
      <w:r w:rsidRPr="00E37699">
        <w:t>společenstvím</w:t>
      </w:r>
      <w:r w:rsidR="00DD19C9">
        <w:t xml:space="preserve"> v </w:t>
      </w:r>
      <w:r w:rsidRPr="00E37699">
        <w:t>nejbližším okolí</w:t>
      </w:r>
      <w:r w:rsidR="00DD19C9">
        <w:t xml:space="preserve"> i s </w:t>
      </w:r>
      <w:r w:rsidRPr="00E37699">
        <w:t>lidmi, se kterými se náhodně setkává</w:t>
      </w:r>
    </w:p>
    <w:p w14:paraId="67AF9279" w14:textId="4D9EE23E" w:rsidR="00B9291E" w:rsidRPr="00E37699" w:rsidRDefault="00B9291E" w:rsidP="00CE79A0">
      <w:pPr>
        <w:pStyle w:val="Odstavecseseznamem"/>
        <w:numPr>
          <w:ilvl w:val="0"/>
          <w:numId w:val="59"/>
        </w:numPr>
        <w:spacing w:line="276" w:lineRule="auto"/>
      </w:pPr>
      <w:r w:rsidRPr="00E37699">
        <w:t>objasní potřebu tolerance ve společnosti, respektuje kulturní zvláštnosti</w:t>
      </w:r>
      <w:r w:rsidR="00DD19C9">
        <w:t xml:space="preserve"> i </w:t>
      </w:r>
      <w:r w:rsidRPr="00E37699">
        <w:t>odlišné názory, zájmy, způsoby chování</w:t>
      </w:r>
      <w:r w:rsidR="00DD19C9">
        <w:t xml:space="preserve"> a </w:t>
      </w:r>
      <w:r w:rsidRPr="00E37699">
        <w:t>myšlení lidí, zaujímá tolerantní postoje</w:t>
      </w:r>
      <w:r w:rsidR="00DD19C9">
        <w:t xml:space="preserve"> k </w:t>
      </w:r>
      <w:r w:rsidRPr="00E37699">
        <w:t>menšinám</w:t>
      </w:r>
    </w:p>
    <w:p w14:paraId="55932950" w14:textId="3764DBCC" w:rsidR="00B9291E" w:rsidRPr="00E37699" w:rsidRDefault="00B9291E" w:rsidP="00CE79A0">
      <w:pPr>
        <w:pStyle w:val="Odstavecseseznamem"/>
        <w:numPr>
          <w:ilvl w:val="0"/>
          <w:numId w:val="59"/>
        </w:numPr>
        <w:spacing w:line="276" w:lineRule="auto"/>
      </w:pPr>
      <w:r w:rsidRPr="00E37699">
        <w:t>objasní účel důležitých symbolů našeho státu</w:t>
      </w:r>
      <w:r w:rsidR="00DD19C9">
        <w:t xml:space="preserve"> a </w:t>
      </w:r>
      <w:r w:rsidRPr="00E37699">
        <w:t>způsoby jejich používání</w:t>
      </w:r>
    </w:p>
    <w:p w14:paraId="09A4B77C" w14:textId="41DDEECC" w:rsidR="00B9291E" w:rsidRPr="00E37699" w:rsidRDefault="00B9291E" w:rsidP="00CE79A0">
      <w:pPr>
        <w:pStyle w:val="Odstavecseseznamem"/>
        <w:numPr>
          <w:ilvl w:val="0"/>
          <w:numId w:val="59"/>
        </w:numPr>
        <w:spacing w:line="276" w:lineRule="auto"/>
      </w:pPr>
      <w:r w:rsidRPr="00E37699">
        <w:t>oceňuje odlišné názory</w:t>
      </w:r>
      <w:r w:rsidR="00DD19C9">
        <w:t xml:space="preserve"> a </w:t>
      </w:r>
      <w:r w:rsidRPr="00E37699">
        <w:t>postoje jiných lidí, pokud jsou přínosem</w:t>
      </w:r>
    </w:p>
    <w:p w14:paraId="0F1FC639" w14:textId="10169604" w:rsidR="00B9291E" w:rsidRPr="00E37699" w:rsidRDefault="00B9291E" w:rsidP="00CE79A0">
      <w:pPr>
        <w:pStyle w:val="Odstavecseseznamem"/>
        <w:numPr>
          <w:ilvl w:val="0"/>
          <w:numId w:val="59"/>
        </w:numPr>
        <w:spacing w:line="276" w:lineRule="auto"/>
      </w:pPr>
      <w:r w:rsidRPr="00E37699">
        <w:t>upevňuje si základní principy morálky, je si vědom svých práv</w:t>
      </w:r>
      <w:r w:rsidR="00DD19C9">
        <w:t xml:space="preserve"> a </w:t>
      </w:r>
      <w:r w:rsidRPr="00E37699">
        <w:t>povinností vůči sobě, spolužákům</w:t>
      </w:r>
      <w:r w:rsidR="00DD19C9">
        <w:t xml:space="preserve"> i </w:t>
      </w:r>
      <w:r w:rsidRPr="00E37699">
        <w:t>celé společnosti</w:t>
      </w:r>
    </w:p>
    <w:p w14:paraId="510438B2" w14:textId="2084C11C" w:rsidR="00B9291E" w:rsidRPr="00E37699" w:rsidRDefault="00B9291E" w:rsidP="00CE79A0">
      <w:pPr>
        <w:pStyle w:val="Odstavecseseznamem"/>
        <w:numPr>
          <w:ilvl w:val="0"/>
          <w:numId w:val="59"/>
        </w:numPr>
        <w:spacing w:line="276" w:lineRule="auto"/>
      </w:pPr>
      <w:r w:rsidRPr="00E37699">
        <w:lastRenderedPageBreak/>
        <w:t>oceňuje kulturní</w:t>
      </w:r>
      <w:r w:rsidR="00DD19C9">
        <w:t xml:space="preserve"> i </w:t>
      </w:r>
      <w:r w:rsidRPr="00E37699">
        <w:t>historické dědictví národa</w:t>
      </w:r>
      <w:r w:rsidR="00DD19C9">
        <w:t xml:space="preserve"> a </w:t>
      </w:r>
      <w:r w:rsidRPr="00E37699">
        <w:t>současně respektuje hodnoty jiných národů či skupin obyvatel</w:t>
      </w:r>
    </w:p>
    <w:p w14:paraId="29FFE326" w14:textId="6811CA76" w:rsidR="00B9291E" w:rsidRPr="00E37699" w:rsidRDefault="00B9291E" w:rsidP="00CE79A0">
      <w:pPr>
        <w:pStyle w:val="Odstavecseseznamem"/>
        <w:numPr>
          <w:ilvl w:val="0"/>
          <w:numId w:val="59"/>
        </w:numPr>
        <w:spacing w:line="276" w:lineRule="auto"/>
      </w:pPr>
      <w:r w:rsidRPr="00E37699">
        <w:t>chápe svá práva</w:t>
      </w:r>
      <w:r w:rsidR="00DD19C9">
        <w:t xml:space="preserve"> a </w:t>
      </w:r>
      <w:r w:rsidRPr="00E37699">
        <w:t>povinnosti, základní společenské normy</w:t>
      </w:r>
      <w:r w:rsidR="00DD19C9">
        <w:t xml:space="preserve"> a </w:t>
      </w:r>
      <w:r w:rsidRPr="00E37699">
        <w:t>principy</w:t>
      </w:r>
    </w:p>
    <w:p w14:paraId="58BA0484" w14:textId="77777777" w:rsidR="00B9291E" w:rsidRPr="002B209E" w:rsidRDefault="00B9291E" w:rsidP="00B9291E">
      <w:pPr>
        <w:rPr>
          <w:rFonts w:cstheme="minorHAnsi"/>
          <w:b/>
        </w:rPr>
      </w:pPr>
      <w:r w:rsidRPr="002B209E">
        <w:rPr>
          <w:rFonts w:cstheme="minorHAnsi"/>
          <w:b/>
        </w:rPr>
        <w:t>Kompetence pracovní</w:t>
      </w:r>
    </w:p>
    <w:p w14:paraId="734C2261" w14:textId="77777777" w:rsidR="00B9291E" w:rsidRPr="00E37699" w:rsidRDefault="00B9291E" w:rsidP="00CE79A0">
      <w:pPr>
        <w:pStyle w:val="Odstavecseseznamem"/>
        <w:numPr>
          <w:ilvl w:val="0"/>
          <w:numId w:val="59"/>
        </w:numPr>
        <w:spacing w:line="276" w:lineRule="auto"/>
      </w:pPr>
      <w:r w:rsidRPr="00E37699">
        <w:t>dokáže zpracovat zadanou práci</w:t>
      </w:r>
    </w:p>
    <w:p w14:paraId="4ACFC8B1" w14:textId="77777777" w:rsidR="00B9291E" w:rsidRPr="00E37699" w:rsidRDefault="00B9291E" w:rsidP="00CE79A0">
      <w:pPr>
        <w:pStyle w:val="Odstavecseseznamem"/>
        <w:numPr>
          <w:ilvl w:val="0"/>
          <w:numId w:val="59"/>
        </w:numPr>
        <w:spacing w:line="276" w:lineRule="auto"/>
      </w:pPr>
      <w:r w:rsidRPr="00E37699">
        <w:t>má vědomí odpovědnosti za kvalitu své práce</w:t>
      </w:r>
    </w:p>
    <w:p w14:paraId="2053060B" w14:textId="0CA586A0" w:rsidR="00B9291E" w:rsidRPr="00E37699" w:rsidRDefault="00B9291E" w:rsidP="00CE79A0">
      <w:pPr>
        <w:pStyle w:val="Odstavecseseznamem"/>
        <w:numPr>
          <w:ilvl w:val="0"/>
          <w:numId w:val="59"/>
        </w:numPr>
        <w:spacing w:line="276" w:lineRule="auto"/>
      </w:pPr>
      <w:r w:rsidRPr="00E37699">
        <w:t>dodržuje zásady bezpečnosti</w:t>
      </w:r>
      <w:r w:rsidR="00DD19C9">
        <w:t xml:space="preserve"> a </w:t>
      </w:r>
      <w:r w:rsidRPr="00E37699">
        <w:t>neohrožuje zdraví své, ani svých spolužáků</w:t>
      </w:r>
    </w:p>
    <w:p w14:paraId="2C1BA25F" w14:textId="77777777" w:rsidR="00B9291E" w:rsidRPr="00E37699" w:rsidRDefault="00B9291E" w:rsidP="00CE79A0">
      <w:pPr>
        <w:pStyle w:val="Odstavecseseznamem"/>
        <w:numPr>
          <w:ilvl w:val="0"/>
          <w:numId w:val="59"/>
        </w:numPr>
        <w:spacing w:line="276" w:lineRule="auto"/>
      </w:pPr>
      <w:r w:rsidRPr="00E37699">
        <w:t>používá různé techniky práce</w:t>
      </w:r>
    </w:p>
    <w:p w14:paraId="3B30F034" w14:textId="07113D37" w:rsidR="00B9291E" w:rsidRPr="00E37699" w:rsidRDefault="00B9291E" w:rsidP="00CE79A0">
      <w:pPr>
        <w:pStyle w:val="Odstavecseseznamem"/>
        <w:numPr>
          <w:ilvl w:val="0"/>
          <w:numId w:val="59"/>
        </w:numPr>
        <w:spacing w:line="276" w:lineRule="auto"/>
      </w:pPr>
      <w:r w:rsidRPr="00E37699">
        <w:t>umí povzbudit</w:t>
      </w:r>
      <w:r w:rsidR="00DD19C9">
        <w:t xml:space="preserve"> a </w:t>
      </w:r>
      <w:r w:rsidRPr="00E37699">
        <w:t>pochválit ostatní</w:t>
      </w:r>
    </w:p>
    <w:p w14:paraId="5F7BBEA0" w14:textId="7EA2ED95" w:rsidR="00B9291E" w:rsidRPr="00E37699" w:rsidRDefault="00B9291E" w:rsidP="00CE79A0">
      <w:pPr>
        <w:pStyle w:val="Odstavecseseznamem"/>
        <w:numPr>
          <w:ilvl w:val="0"/>
          <w:numId w:val="59"/>
        </w:numPr>
        <w:spacing w:line="276" w:lineRule="auto"/>
      </w:pPr>
      <w:r w:rsidRPr="00E37699">
        <w:t>porovnává</w:t>
      </w:r>
      <w:r w:rsidR="00DD19C9">
        <w:t xml:space="preserve"> a </w:t>
      </w:r>
      <w:r w:rsidRPr="00E37699">
        <w:t>přiměřeně hodnotí výkon svůj</w:t>
      </w:r>
      <w:r w:rsidR="00DD19C9">
        <w:t xml:space="preserve"> i </w:t>
      </w:r>
      <w:r w:rsidRPr="00E37699">
        <w:t>ostatních</w:t>
      </w:r>
    </w:p>
    <w:p w14:paraId="294CE1C2" w14:textId="77777777" w:rsidR="00B9291E" w:rsidRPr="002B209E" w:rsidRDefault="00B9291E" w:rsidP="00B9291E">
      <w:pPr>
        <w:spacing w:after="200"/>
        <w:rPr>
          <w:rFonts w:cstheme="minorHAnsi"/>
        </w:rPr>
      </w:pPr>
      <w:r w:rsidRPr="002B209E">
        <w:rPr>
          <w:rFonts w:cstheme="minorHAnsi"/>
        </w:rPr>
        <w:br w:type="page"/>
      </w:r>
    </w:p>
    <w:p w14:paraId="577C20B9" w14:textId="607FC236" w:rsidR="00B9291E" w:rsidRPr="006B7F51" w:rsidRDefault="00B9291E" w:rsidP="006B7F51">
      <w:pPr>
        <w:pStyle w:val="Nadpis3"/>
      </w:pPr>
      <w:r w:rsidRPr="00051C60">
        <w:lastRenderedPageBreak/>
        <w:t>tercie</w:t>
      </w:r>
      <w:r>
        <w:t xml:space="preserve"> </w:t>
      </w:r>
      <w:r w:rsidRPr="00BB3B79">
        <w:t>(</w:t>
      </w:r>
      <w:r>
        <w:t>1 týdně, P</w:t>
      </w:r>
      <w:r w:rsidRPr="00BB3B79">
        <w:t>)</w:t>
      </w:r>
    </w:p>
    <w:p w14:paraId="500050F1" w14:textId="77777777" w:rsidR="00B9291E" w:rsidRDefault="00B9291E" w:rsidP="00B9291E">
      <w:pPr>
        <w:pStyle w:val="Nadpis4"/>
      </w:pPr>
      <w:r w:rsidRPr="00C5226F">
        <w:t>Známka</w:t>
      </w:r>
    </w:p>
    <w:p w14:paraId="372E116E" w14:textId="2200D40C"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9</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1377BC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D5F87AB"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4E49BBD" w14:textId="77777777" w:rsidR="00B9291E" w:rsidRPr="002B209E" w:rsidRDefault="00B9291E" w:rsidP="00DC1881">
            <w:pPr>
              <w:rPr>
                <w:rFonts w:cstheme="minorHAnsi"/>
                <w:b/>
                <w:bCs/>
              </w:rPr>
            </w:pPr>
            <w:r w:rsidRPr="002B209E">
              <w:rPr>
                <w:rFonts w:cstheme="minorHAnsi"/>
                <w:b/>
                <w:bCs/>
              </w:rPr>
              <w:t>Učivo</w:t>
            </w:r>
          </w:p>
        </w:tc>
      </w:tr>
      <w:tr w:rsidR="00B9291E" w:rsidRPr="00785E3A" w14:paraId="2F04563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8952EA8" w14:textId="77777777" w:rsidR="00B9291E" w:rsidRPr="002B209E" w:rsidRDefault="00B9291E" w:rsidP="00DC1881">
            <w:pPr>
              <w:rPr>
                <w:rFonts w:cstheme="minorHAnsi"/>
                <w:sz w:val="16"/>
                <w:szCs w:val="16"/>
              </w:rPr>
            </w:pPr>
            <w:r w:rsidRPr="002B209E">
              <w:rPr>
                <w:rFonts w:cstheme="minorHAnsi"/>
              </w:rPr>
              <w:t xml:space="preserve">Žák: </w:t>
            </w:r>
          </w:p>
          <w:p w14:paraId="7E2BABEF" w14:textId="31811EFA" w:rsidR="00B9291E" w:rsidRPr="000C2DDE" w:rsidRDefault="00B9291E" w:rsidP="000427F0">
            <w:pPr>
              <w:pStyle w:val="Vstupy"/>
            </w:pPr>
            <w:r w:rsidRPr="00C5226F">
              <w:t>užívá metody uplatňované</w:t>
            </w:r>
            <w:r w:rsidR="00DD19C9">
              <w:t xml:space="preserve"> v </w:t>
            </w:r>
            <w:r w:rsidRPr="00C5226F">
              <w:t>současném výtvarném umění (počítačová grafika,</w:t>
            </w:r>
            <w:r w:rsidR="006B7F51">
              <w:t xml:space="preserve"> </w:t>
            </w:r>
            <w:r w:rsidRPr="00C5226F">
              <w:t>fotografie,….)</w:t>
            </w:r>
          </w:p>
        </w:tc>
        <w:tc>
          <w:tcPr>
            <w:tcW w:w="2500" w:type="pct"/>
            <w:gridSpan w:val="2"/>
            <w:tcBorders>
              <w:top w:val="outset" w:sz="6" w:space="0" w:color="auto"/>
              <w:left w:val="outset" w:sz="6" w:space="0" w:color="auto"/>
              <w:bottom w:val="outset" w:sz="6" w:space="0" w:color="auto"/>
              <w:right w:val="outset" w:sz="6" w:space="0" w:color="auto"/>
            </w:tcBorders>
          </w:tcPr>
          <w:p w14:paraId="6C6FE5E9" w14:textId="77777777" w:rsidR="00B9291E" w:rsidRPr="00C5226F" w:rsidRDefault="00B9291E" w:rsidP="001939F2">
            <w:pPr>
              <w:pStyle w:val="Uivo"/>
              <w:numPr>
                <w:ilvl w:val="0"/>
                <w:numId w:val="19"/>
              </w:numPr>
            </w:pPr>
            <w:r w:rsidRPr="00C5226F">
              <w:t>podstata detailu </w:t>
            </w:r>
          </w:p>
          <w:p w14:paraId="1BD3FFAD" w14:textId="77777777" w:rsidR="00B9291E" w:rsidRPr="00C5226F" w:rsidRDefault="00B9291E" w:rsidP="001939F2">
            <w:pPr>
              <w:pStyle w:val="Uivo"/>
              <w:numPr>
                <w:ilvl w:val="0"/>
                <w:numId w:val="19"/>
              </w:numPr>
            </w:pPr>
            <w:r w:rsidRPr="00C5226F">
              <w:t>obsahová sdílnost </w:t>
            </w:r>
          </w:p>
        </w:tc>
      </w:tr>
      <w:tr w:rsidR="00B9291E" w:rsidRPr="00785E3A" w14:paraId="1C19AB73"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46BF83C"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D1EEC7D"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36635752"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197A43D4" w14:textId="77777777" w:rsidTr="00DC1881">
        <w:tc>
          <w:tcPr>
            <w:tcW w:w="1650" w:type="pct"/>
            <w:tcBorders>
              <w:top w:val="outset" w:sz="6" w:space="0" w:color="auto"/>
              <w:left w:val="outset" w:sz="6" w:space="0" w:color="auto"/>
              <w:bottom w:val="outset" w:sz="6" w:space="0" w:color="auto"/>
              <w:right w:val="outset" w:sz="6" w:space="0" w:color="auto"/>
            </w:tcBorders>
          </w:tcPr>
          <w:p w14:paraId="1FD31945" w14:textId="77777777" w:rsidR="00B9291E" w:rsidRPr="002B209E" w:rsidRDefault="00B9291E" w:rsidP="00DC1881">
            <w:pPr>
              <w:spacing w:line="240" w:lineRule="auto"/>
              <w:rPr>
                <w:rFonts w:cstheme="minorHAnsi"/>
                <w:sz w:val="16"/>
              </w:rPr>
            </w:pPr>
            <w:r w:rsidRPr="002B209E">
              <w:rPr>
                <w:rFonts w:cstheme="minorHAnsi"/>
                <w:sz w:val="16"/>
              </w:rPr>
              <w:t>ENVIRONMENTÁLNÍ VÝCHOVA</w:t>
            </w:r>
          </w:p>
          <w:p w14:paraId="007D3247" w14:textId="77777777" w:rsidR="00B9291E" w:rsidRPr="002B209E" w:rsidRDefault="00B9291E" w:rsidP="00DC1881">
            <w:pPr>
              <w:spacing w:line="240" w:lineRule="auto"/>
              <w:rPr>
                <w:rFonts w:cstheme="minorHAnsi"/>
                <w:sz w:val="16"/>
              </w:rPr>
            </w:pPr>
            <w:r w:rsidRPr="002B209E">
              <w:rPr>
                <w:rFonts w:cstheme="minorHAnsi"/>
                <w:sz w:val="16"/>
              </w:rPr>
              <w:t>Ekosystémy</w:t>
            </w:r>
          </w:p>
          <w:p w14:paraId="5DFE88D6" w14:textId="77777777" w:rsidR="00B9291E" w:rsidRPr="002B209E" w:rsidRDefault="00B9291E" w:rsidP="00DC1881">
            <w:pPr>
              <w:spacing w:line="240" w:lineRule="auto"/>
              <w:rPr>
                <w:rFonts w:cstheme="minorHAnsi"/>
                <w:sz w:val="16"/>
              </w:rPr>
            </w:pPr>
            <w:r w:rsidRPr="002B209E">
              <w:rPr>
                <w:rFonts w:cstheme="minorHAnsi"/>
                <w:sz w:val="16"/>
              </w:rPr>
              <w:t>Základní podmínky života</w:t>
            </w:r>
          </w:p>
          <w:p w14:paraId="08D458AE" w14:textId="0DD128A5" w:rsidR="00B9291E" w:rsidRPr="002B209E" w:rsidRDefault="00B9291E" w:rsidP="00DC1881">
            <w:pPr>
              <w:spacing w:line="240" w:lineRule="auto"/>
              <w:rPr>
                <w:rFonts w:cstheme="minorHAnsi"/>
                <w:sz w:val="16"/>
              </w:rPr>
            </w:pPr>
            <w:r w:rsidRPr="002B209E">
              <w:rPr>
                <w:rFonts w:cstheme="minorHAnsi"/>
                <w:sz w:val="16"/>
              </w:rPr>
              <w:t>Lidské aktivity</w:t>
            </w:r>
            <w:r w:rsidR="00DD19C9">
              <w:rPr>
                <w:rFonts w:cstheme="minorHAnsi"/>
                <w:sz w:val="16"/>
              </w:rPr>
              <w:t xml:space="preserve"> a </w:t>
            </w:r>
            <w:r w:rsidRPr="002B209E">
              <w:rPr>
                <w:rFonts w:cstheme="minorHAnsi"/>
                <w:sz w:val="16"/>
              </w:rPr>
              <w:t>problémy životního prostředí</w:t>
            </w:r>
          </w:p>
          <w:p w14:paraId="555ACF78" w14:textId="16BB771C" w:rsidR="00B9291E" w:rsidRPr="002B209E" w:rsidRDefault="00B9291E" w:rsidP="00DC1881">
            <w:pPr>
              <w:spacing w:line="240" w:lineRule="auto"/>
              <w:rPr>
                <w:rFonts w:cstheme="minorHAnsi"/>
                <w:sz w:val="16"/>
              </w:rPr>
            </w:pPr>
            <w:r w:rsidRPr="002B209E">
              <w:rPr>
                <w:rFonts w:cstheme="minorHAnsi"/>
                <w:sz w:val="16"/>
              </w:rPr>
              <w:t>Vztah člověka</w:t>
            </w:r>
            <w:r w:rsidR="00DD19C9">
              <w:rPr>
                <w:rFonts w:cstheme="minorHAnsi"/>
                <w:sz w:val="16"/>
              </w:rPr>
              <w:t xml:space="preserve"> k </w:t>
            </w:r>
            <w:r w:rsidRPr="002B209E">
              <w:rPr>
                <w:rFonts w:cstheme="minorHAnsi"/>
                <w:sz w:val="16"/>
              </w:rPr>
              <w:t>prostředí</w:t>
            </w:r>
          </w:p>
          <w:p w14:paraId="17D61AA5" w14:textId="21C39120" w:rsidR="00B9291E" w:rsidRPr="002B209E" w:rsidRDefault="00B9291E" w:rsidP="00DC1881">
            <w:pPr>
              <w:spacing w:line="240" w:lineRule="auto"/>
              <w:rPr>
                <w:rFonts w:cstheme="minorHAnsi"/>
                <w:sz w:val="16"/>
              </w:rPr>
            </w:pPr>
            <w:r w:rsidRPr="002B209E">
              <w:rPr>
                <w:rFonts w:cstheme="minorHAnsi"/>
                <w:sz w:val="16"/>
              </w:rPr>
              <w:t>Problematika vztahů organismů</w:t>
            </w:r>
            <w:r w:rsidR="00DD19C9">
              <w:rPr>
                <w:rFonts w:cstheme="minorHAnsi"/>
                <w:sz w:val="16"/>
              </w:rPr>
              <w:t xml:space="preserve"> a </w:t>
            </w:r>
            <w:r w:rsidRPr="002B209E">
              <w:rPr>
                <w:rFonts w:cstheme="minorHAnsi"/>
                <w:sz w:val="16"/>
              </w:rPr>
              <w:t>prostředí</w:t>
            </w:r>
          </w:p>
          <w:p w14:paraId="0BC8DC93" w14:textId="20270D5B" w:rsidR="00B9291E" w:rsidRPr="002B209E" w:rsidRDefault="00B9291E" w:rsidP="00DC1881">
            <w:pPr>
              <w:spacing w:line="240" w:lineRule="auto"/>
              <w:rPr>
                <w:rFonts w:cstheme="minorHAnsi"/>
                <w:sz w:val="16"/>
              </w:rPr>
            </w:pPr>
            <w:r w:rsidRPr="002B209E">
              <w:rPr>
                <w:rFonts w:cstheme="minorHAnsi"/>
                <w:sz w:val="16"/>
              </w:rPr>
              <w:t>Člověk</w:t>
            </w:r>
            <w:r w:rsidR="00DD19C9">
              <w:rPr>
                <w:rFonts w:cstheme="minorHAnsi"/>
                <w:sz w:val="16"/>
              </w:rPr>
              <w:t xml:space="preserve"> a </w:t>
            </w:r>
            <w:r w:rsidRPr="002B209E">
              <w:rPr>
                <w:rFonts w:cstheme="minorHAnsi"/>
                <w:sz w:val="16"/>
              </w:rPr>
              <w:t>životní prostředí</w:t>
            </w:r>
          </w:p>
          <w:p w14:paraId="33C2A275" w14:textId="264AE351" w:rsidR="00B9291E" w:rsidRPr="002B209E" w:rsidRDefault="00B9291E" w:rsidP="00DC1881">
            <w:pPr>
              <w:spacing w:line="240" w:lineRule="auto"/>
              <w:rPr>
                <w:rFonts w:cstheme="minorHAnsi"/>
                <w:sz w:val="16"/>
              </w:rPr>
            </w:pPr>
            <w:r w:rsidRPr="002B209E">
              <w:rPr>
                <w:rFonts w:cstheme="minorHAnsi"/>
                <w:sz w:val="16"/>
              </w:rPr>
              <w:t>Životní prostředí regionu</w:t>
            </w:r>
            <w:r w:rsidR="00DD19C9">
              <w:rPr>
                <w:rFonts w:cstheme="minorHAnsi"/>
                <w:sz w:val="16"/>
              </w:rPr>
              <w:t xml:space="preserve"> a </w:t>
            </w:r>
            <w:r w:rsidRPr="002B209E">
              <w:rPr>
                <w:rFonts w:cstheme="minorHAnsi"/>
                <w:sz w:val="16"/>
              </w:rPr>
              <w:t>České republiky</w:t>
            </w:r>
          </w:p>
        </w:tc>
        <w:tc>
          <w:tcPr>
            <w:tcW w:w="1700" w:type="pct"/>
            <w:gridSpan w:val="2"/>
            <w:tcBorders>
              <w:top w:val="outset" w:sz="6" w:space="0" w:color="auto"/>
              <w:left w:val="outset" w:sz="6" w:space="0" w:color="auto"/>
              <w:bottom w:val="outset" w:sz="6" w:space="0" w:color="auto"/>
              <w:right w:val="outset" w:sz="6" w:space="0" w:color="auto"/>
            </w:tcBorders>
            <w:hideMark/>
          </w:tcPr>
          <w:p w14:paraId="4CDF3F0A"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2B8248FD" w14:textId="77777777" w:rsidR="00B9291E" w:rsidRPr="00C5226F" w:rsidRDefault="00B9291E" w:rsidP="00DC1881">
            <w:pPr>
              <w:pStyle w:val="Pesah-pedm"/>
            </w:pPr>
            <w:r w:rsidRPr="00C5226F">
              <w:t>Anglický jazyk</w:t>
            </w:r>
          </w:p>
          <w:p w14:paraId="4036CA08" w14:textId="77777777" w:rsidR="00B9291E" w:rsidRPr="00C5226F" w:rsidRDefault="00B9291E" w:rsidP="00DC1881">
            <w:pPr>
              <w:pStyle w:val="Pesah-ronk"/>
            </w:pPr>
            <w:r w:rsidRPr="00C5226F">
              <w:t>tercie</w:t>
            </w:r>
          </w:p>
          <w:p w14:paraId="10F1709F" w14:textId="77777777" w:rsidR="00B9291E" w:rsidRPr="00C5226F" w:rsidRDefault="00B9291E" w:rsidP="00DC1881">
            <w:pPr>
              <w:pStyle w:val="Pesah-tma"/>
            </w:pPr>
            <w:r w:rsidRPr="00C5226F">
              <w:t>Art / Výtvarné umění</w:t>
            </w:r>
          </w:p>
        </w:tc>
      </w:tr>
    </w:tbl>
    <w:p w14:paraId="0288DB1C" w14:textId="77777777" w:rsidR="00B9291E" w:rsidRDefault="00B9291E" w:rsidP="00B9291E">
      <w:pPr>
        <w:pStyle w:val="Nadpis4"/>
      </w:pPr>
      <w:r w:rsidRPr="00C5226F">
        <w:t>Dekorační předmět</w:t>
      </w:r>
    </w:p>
    <w:p w14:paraId="574A7266" w14:textId="47872D8C"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4316450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E1399DB"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1025F7E" w14:textId="77777777" w:rsidR="00B9291E" w:rsidRPr="002B209E" w:rsidRDefault="00B9291E" w:rsidP="00DC1881">
            <w:pPr>
              <w:rPr>
                <w:rFonts w:cstheme="minorHAnsi"/>
                <w:b/>
                <w:bCs/>
              </w:rPr>
            </w:pPr>
            <w:r w:rsidRPr="002B209E">
              <w:rPr>
                <w:rFonts w:cstheme="minorHAnsi"/>
                <w:b/>
                <w:bCs/>
              </w:rPr>
              <w:t>Učivo</w:t>
            </w:r>
          </w:p>
        </w:tc>
      </w:tr>
      <w:tr w:rsidR="00B9291E" w:rsidRPr="00785E3A" w14:paraId="62D9DAAB"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8641396" w14:textId="77777777" w:rsidR="00B9291E" w:rsidRPr="002B209E" w:rsidRDefault="00B9291E" w:rsidP="00DC1881">
            <w:pPr>
              <w:rPr>
                <w:rFonts w:cstheme="minorHAnsi"/>
                <w:sz w:val="16"/>
                <w:szCs w:val="16"/>
              </w:rPr>
            </w:pPr>
            <w:r w:rsidRPr="002B209E">
              <w:rPr>
                <w:rFonts w:cstheme="minorHAnsi"/>
              </w:rPr>
              <w:t xml:space="preserve">Žák: </w:t>
            </w:r>
          </w:p>
          <w:p w14:paraId="425031BE" w14:textId="060D9781" w:rsidR="00B9291E" w:rsidRPr="000C2DDE" w:rsidRDefault="00B9291E" w:rsidP="000427F0">
            <w:pPr>
              <w:pStyle w:val="Vstupy"/>
            </w:pPr>
            <w:r w:rsidRPr="00C5226F">
              <w:t>dovede výtvarně ztvárnit vlastní představy, které uplatňuje</w:t>
            </w:r>
            <w:r w:rsidR="00DD19C9">
              <w:t xml:space="preserve"> v </w:t>
            </w:r>
            <w:r w:rsidRPr="00C5226F">
              <w:t>plošné, objemové</w:t>
            </w:r>
            <w:r w:rsidR="00DD19C9">
              <w:t xml:space="preserve"> a </w:t>
            </w:r>
            <w:r w:rsidRPr="00C5226F">
              <w:t>prostorové tvorbě</w:t>
            </w:r>
          </w:p>
        </w:tc>
        <w:tc>
          <w:tcPr>
            <w:tcW w:w="2500" w:type="pct"/>
            <w:gridSpan w:val="2"/>
            <w:tcBorders>
              <w:top w:val="outset" w:sz="6" w:space="0" w:color="auto"/>
              <w:left w:val="outset" w:sz="6" w:space="0" w:color="auto"/>
              <w:bottom w:val="outset" w:sz="6" w:space="0" w:color="auto"/>
              <w:right w:val="outset" w:sz="6" w:space="0" w:color="auto"/>
            </w:tcBorders>
          </w:tcPr>
          <w:p w14:paraId="19910E1B" w14:textId="74D00F15" w:rsidR="00B9291E" w:rsidRPr="00C5226F" w:rsidRDefault="00B9291E" w:rsidP="001939F2">
            <w:pPr>
              <w:pStyle w:val="Uivo"/>
              <w:numPr>
                <w:ilvl w:val="0"/>
                <w:numId w:val="19"/>
              </w:numPr>
            </w:pPr>
            <w:r w:rsidRPr="00C5226F">
              <w:t>monumentální</w:t>
            </w:r>
            <w:r w:rsidR="00DD19C9">
              <w:t xml:space="preserve"> a </w:t>
            </w:r>
            <w:r w:rsidRPr="00C5226F">
              <w:t>dekorativní činnost </w:t>
            </w:r>
          </w:p>
          <w:p w14:paraId="6CD6F19B" w14:textId="77777777" w:rsidR="00B9291E" w:rsidRPr="00C5226F" w:rsidRDefault="00B9291E" w:rsidP="001939F2">
            <w:pPr>
              <w:pStyle w:val="Uivo"/>
              <w:numPr>
                <w:ilvl w:val="0"/>
                <w:numId w:val="19"/>
              </w:numPr>
            </w:pPr>
            <w:r w:rsidRPr="00C5226F">
              <w:t>objekty, instalace </w:t>
            </w:r>
          </w:p>
          <w:p w14:paraId="0CFFB24F" w14:textId="574D8844" w:rsidR="00B9291E" w:rsidRPr="00C5226F" w:rsidRDefault="00B9291E" w:rsidP="001939F2">
            <w:pPr>
              <w:pStyle w:val="Uivo"/>
              <w:numPr>
                <w:ilvl w:val="0"/>
                <w:numId w:val="19"/>
              </w:numPr>
            </w:pPr>
            <w:r w:rsidRPr="00C5226F">
              <w:t>akční tvar malby</w:t>
            </w:r>
            <w:r w:rsidR="00DD19C9">
              <w:t xml:space="preserve"> a </w:t>
            </w:r>
            <w:r w:rsidRPr="00C5226F">
              <w:t>kresby </w:t>
            </w:r>
          </w:p>
          <w:p w14:paraId="486842DC" w14:textId="77777777" w:rsidR="00B9291E" w:rsidRPr="00C5226F" w:rsidRDefault="00B9291E" w:rsidP="001939F2">
            <w:pPr>
              <w:pStyle w:val="Uivo"/>
              <w:numPr>
                <w:ilvl w:val="0"/>
                <w:numId w:val="19"/>
              </w:numPr>
            </w:pPr>
            <w:r w:rsidRPr="00C5226F">
              <w:t>princip jednoduchosti </w:t>
            </w:r>
          </w:p>
        </w:tc>
      </w:tr>
      <w:tr w:rsidR="00B9291E" w:rsidRPr="00785E3A" w14:paraId="3E06885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AA6CFC6"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C7DD039"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1A9E6C3"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34245C91" w14:textId="77777777" w:rsidTr="00DC1881">
        <w:tc>
          <w:tcPr>
            <w:tcW w:w="1650" w:type="pct"/>
            <w:tcBorders>
              <w:top w:val="outset" w:sz="6" w:space="0" w:color="auto"/>
              <w:left w:val="outset" w:sz="6" w:space="0" w:color="auto"/>
              <w:bottom w:val="outset" w:sz="6" w:space="0" w:color="auto"/>
              <w:right w:val="outset" w:sz="6" w:space="0" w:color="auto"/>
            </w:tcBorders>
          </w:tcPr>
          <w:p w14:paraId="1BA8CEEB"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3616BD07"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215E7D1A" w14:textId="1FAB8B84" w:rsidR="00B9291E" w:rsidRPr="002B209E" w:rsidRDefault="00B9291E" w:rsidP="00DC1881">
            <w:pPr>
              <w:spacing w:line="240" w:lineRule="auto"/>
              <w:rPr>
                <w:rFonts w:cstheme="minorHAnsi"/>
                <w:sz w:val="16"/>
              </w:rPr>
            </w:pPr>
            <w:r w:rsidRPr="002B209E">
              <w:rPr>
                <w:rFonts w:cstheme="minorHAnsi"/>
                <w:sz w:val="16"/>
              </w:rPr>
              <w:t>Sebepoznání</w:t>
            </w:r>
            <w:r w:rsidR="00DD19C9">
              <w:rPr>
                <w:rFonts w:cstheme="minorHAnsi"/>
                <w:sz w:val="16"/>
              </w:rPr>
              <w:t xml:space="preserve"> a </w:t>
            </w:r>
            <w:r w:rsidRPr="002B209E">
              <w:rPr>
                <w:rFonts w:cstheme="minorHAnsi"/>
                <w:sz w:val="16"/>
              </w:rPr>
              <w:t>sebepojetí</w:t>
            </w:r>
          </w:p>
          <w:p w14:paraId="40F213D4" w14:textId="012D579E" w:rsidR="00B9291E" w:rsidRPr="002B209E" w:rsidRDefault="00B9291E" w:rsidP="00DC1881">
            <w:pPr>
              <w:spacing w:line="240" w:lineRule="auto"/>
              <w:rPr>
                <w:rFonts w:cstheme="minorHAnsi"/>
                <w:sz w:val="16"/>
              </w:rPr>
            </w:pPr>
            <w:r w:rsidRPr="002B209E">
              <w:rPr>
                <w:rFonts w:cstheme="minorHAnsi"/>
                <w:sz w:val="16"/>
              </w:rPr>
              <w:t>Seberegulace</w:t>
            </w:r>
            <w:r w:rsidR="00DD19C9">
              <w:rPr>
                <w:rFonts w:cstheme="minorHAnsi"/>
                <w:sz w:val="16"/>
              </w:rPr>
              <w:t xml:space="preserve"> a </w:t>
            </w:r>
            <w:r w:rsidRPr="002B209E">
              <w:rPr>
                <w:rFonts w:cstheme="minorHAnsi"/>
                <w:sz w:val="16"/>
              </w:rPr>
              <w:t>sebeorganizace</w:t>
            </w:r>
          </w:p>
          <w:p w14:paraId="21EF8D80" w14:textId="77777777" w:rsidR="00B9291E" w:rsidRPr="002B209E" w:rsidRDefault="00B9291E" w:rsidP="00DC1881">
            <w:pPr>
              <w:spacing w:line="240" w:lineRule="auto"/>
              <w:rPr>
                <w:rFonts w:cstheme="minorHAnsi"/>
                <w:sz w:val="16"/>
              </w:rPr>
            </w:pPr>
            <w:r w:rsidRPr="002B209E">
              <w:rPr>
                <w:rFonts w:cstheme="minorHAnsi"/>
                <w:sz w:val="16"/>
              </w:rPr>
              <w:t>Psychohygiena</w:t>
            </w:r>
          </w:p>
          <w:p w14:paraId="7E142709" w14:textId="77777777" w:rsidR="00B9291E" w:rsidRPr="002B209E" w:rsidRDefault="00B9291E" w:rsidP="00DC1881">
            <w:pPr>
              <w:spacing w:line="240" w:lineRule="auto"/>
              <w:rPr>
                <w:rFonts w:cstheme="minorHAnsi"/>
                <w:sz w:val="16"/>
              </w:rPr>
            </w:pPr>
            <w:r w:rsidRPr="002B209E">
              <w:rPr>
                <w:rFonts w:cstheme="minorHAnsi"/>
                <w:sz w:val="16"/>
              </w:rPr>
              <w:t>Kreativita</w:t>
            </w:r>
          </w:p>
          <w:p w14:paraId="662A85AB" w14:textId="77777777" w:rsidR="00B9291E" w:rsidRPr="002B209E" w:rsidRDefault="00B9291E" w:rsidP="00DC1881">
            <w:pPr>
              <w:spacing w:line="240" w:lineRule="auto"/>
              <w:rPr>
                <w:rFonts w:cstheme="minorHAnsi"/>
                <w:sz w:val="16"/>
              </w:rPr>
            </w:pPr>
            <w:r w:rsidRPr="002B209E">
              <w:rPr>
                <w:rFonts w:cstheme="minorHAnsi"/>
                <w:sz w:val="16"/>
              </w:rPr>
              <w:t>Poznávání lidí</w:t>
            </w:r>
          </w:p>
          <w:p w14:paraId="0856E5A3" w14:textId="77777777" w:rsidR="00B9291E" w:rsidRPr="002B209E" w:rsidRDefault="00B9291E" w:rsidP="00DC1881">
            <w:pPr>
              <w:spacing w:line="240" w:lineRule="auto"/>
              <w:rPr>
                <w:rFonts w:cstheme="minorHAnsi"/>
                <w:sz w:val="16"/>
              </w:rPr>
            </w:pPr>
            <w:r w:rsidRPr="002B209E">
              <w:rPr>
                <w:rFonts w:cstheme="minorHAnsi"/>
                <w:sz w:val="16"/>
              </w:rPr>
              <w:t>Mezilidské vztahy</w:t>
            </w:r>
          </w:p>
          <w:p w14:paraId="08B46301" w14:textId="77777777" w:rsidR="00B9291E" w:rsidRPr="002B209E" w:rsidRDefault="00B9291E" w:rsidP="00DC1881">
            <w:pPr>
              <w:spacing w:line="240" w:lineRule="auto"/>
              <w:rPr>
                <w:rFonts w:cstheme="minorHAnsi"/>
                <w:sz w:val="16"/>
              </w:rPr>
            </w:pPr>
            <w:r w:rsidRPr="002B209E">
              <w:rPr>
                <w:rFonts w:cstheme="minorHAnsi"/>
                <w:sz w:val="16"/>
              </w:rPr>
              <w:t>Komunikace</w:t>
            </w:r>
          </w:p>
          <w:p w14:paraId="0B46C71A" w14:textId="2E5C7C53" w:rsidR="00B9291E" w:rsidRPr="002B209E" w:rsidRDefault="00B9291E" w:rsidP="00DC1881">
            <w:pPr>
              <w:spacing w:line="240" w:lineRule="auto"/>
              <w:rPr>
                <w:rFonts w:cstheme="minorHAnsi"/>
                <w:sz w:val="16"/>
              </w:rPr>
            </w:pPr>
            <w:r w:rsidRPr="002B209E">
              <w:rPr>
                <w:rFonts w:cstheme="minorHAnsi"/>
                <w:sz w:val="16"/>
              </w:rPr>
              <w:t>Kooperace</w:t>
            </w:r>
            <w:r w:rsidR="00DD19C9">
              <w:rPr>
                <w:rFonts w:cstheme="minorHAnsi"/>
                <w:sz w:val="16"/>
              </w:rPr>
              <w:t xml:space="preserve"> a </w:t>
            </w:r>
            <w:r w:rsidRPr="002B209E">
              <w:rPr>
                <w:rFonts w:cstheme="minorHAnsi"/>
                <w:sz w:val="16"/>
              </w:rPr>
              <w:t>kompetice</w:t>
            </w:r>
          </w:p>
          <w:p w14:paraId="3550EA97" w14:textId="62039540" w:rsidR="00B9291E" w:rsidRPr="002B209E" w:rsidRDefault="00B9291E" w:rsidP="00DC1881">
            <w:pPr>
              <w:spacing w:line="240" w:lineRule="auto"/>
              <w:rPr>
                <w:rFonts w:cstheme="minorHAnsi"/>
                <w:sz w:val="16"/>
              </w:rPr>
            </w:pPr>
            <w:r w:rsidRPr="002B209E">
              <w:rPr>
                <w:rFonts w:cstheme="minorHAnsi"/>
                <w:sz w:val="16"/>
              </w:rPr>
              <w:t>Řešení problémů</w:t>
            </w:r>
            <w:r w:rsidR="00DD19C9">
              <w:rPr>
                <w:rFonts w:cstheme="minorHAnsi"/>
                <w:sz w:val="16"/>
              </w:rPr>
              <w:t xml:space="preserve"> a </w:t>
            </w:r>
            <w:r w:rsidRPr="002B209E">
              <w:rPr>
                <w:rFonts w:cstheme="minorHAnsi"/>
                <w:sz w:val="16"/>
              </w:rPr>
              <w:t>rozhodovací dovednosti</w:t>
            </w:r>
          </w:p>
          <w:p w14:paraId="7C447AE5" w14:textId="77777777" w:rsidR="00B9291E" w:rsidRPr="002B209E" w:rsidRDefault="00B9291E" w:rsidP="00DC1881">
            <w:pPr>
              <w:spacing w:line="240" w:lineRule="auto"/>
              <w:rPr>
                <w:rFonts w:cstheme="minorHAnsi"/>
                <w:sz w:val="16"/>
              </w:rPr>
            </w:pPr>
            <w:r w:rsidRPr="002B209E">
              <w:rPr>
                <w:rFonts w:cstheme="minorHAnsi"/>
                <w:sz w:val="16"/>
              </w:rPr>
              <w:t>Hodnoty, postoje, praktická etika</w:t>
            </w:r>
          </w:p>
          <w:p w14:paraId="6A2B8D70" w14:textId="10437AB0" w:rsidR="00B9291E" w:rsidRPr="002B209E" w:rsidRDefault="00B9291E" w:rsidP="00DC1881">
            <w:pPr>
              <w:spacing w:line="240" w:lineRule="auto"/>
              <w:rPr>
                <w:rFonts w:cstheme="minorHAnsi"/>
                <w:sz w:val="16"/>
              </w:rPr>
            </w:pPr>
            <w:r w:rsidRPr="002B209E">
              <w:rPr>
                <w:rFonts w:cstheme="minorHAnsi"/>
                <w:sz w:val="16"/>
              </w:rPr>
              <w:t>Poznávání</w:t>
            </w:r>
            <w:r w:rsidR="00DD19C9">
              <w:rPr>
                <w:rFonts w:cstheme="minorHAnsi"/>
                <w:sz w:val="16"/>
              </w:rPr>
              <w:t xml:space="preserve"> a </w:t>
            </w:r>
            <w:r w:rsidRPr="002B209E">
              <w:rPr>
                <w:rFonts w:cstheme="minorHAnsi"/>
                <w:sz w:val="16"/>
              </w:rPr>
              <w:t>rozvoj vlastní osobnosti</w:t>
            </w:r>
          </w:p>
          <w:p w14:paraId="23DDF168" w14:textId="63246E8C" w:rsidR="00B9291E" w:rsidRPr="002B209E" w:rsidRDefault="00B9291E" w:rsidP="00DC1881">
            <w:pPr>
              <w:spacing w:line="240" w:lineRule="auto"/>
              <w:rPr>
                <w:rFonts w:cstheme="minorHAnsi"/>
                <w:sz w:val="16"/>
              </w:rPr>
            </w:pPr>
            <w:r w:rsidRPr="002B209E">
              <w:rPr>
                <w:rFonts w:cstheme="minorHAnsi"/>
                <w:sz w:val="16"/>
              </w:rPr>
              <w:t>Seberegulace, organizační dovednosti</w:t>
            </w:r>
            <w:r w:rsidR="00DD19C9">
              <w:rPr>
                <w:rFonts w:cstheme="minorHAnsi"/>
                <w:sz w:val="16"/>
              </w:rPr>
              <w:t xml:space="preserve"> a </w:t>
            </w:r>
            <w:r w:rsidRPr="002B209E">
              <w:rPr>
                <w:rFonts w:cstheme="minorHAnsi"/>
                <w:sz w:val="16"/>
              </w:rPr>
              <w:t>efektivní řešení problémů</w:t>
            </w:r>
          </w:p>
          <w:p w14:paraId="1482F5F4" w14:textId="77777777" w:rsidR="00B9291E" w:rsidRPr="002B209E" w:rsidRDefault="00B9291E" w:rsidP="00DC1881">
            <w:pPr>
              <w:spacing w:line="240" w:lineRule="auto"/>
              <w:rPr>
                <w:rFonts w:cstheme="minorHAnsi"/>
                <w:sz w:val="16"/>
              </w:rPr>
            </w:pPr>
            <w:r w:rsidRPr="002B209E">
              <w:rPr>
                <w:rFonts w:cstheme="minorHAnsi"/>
                <w:sz w:val="16"/>
              </w:rPr>
              <w:t>Sociální komunikace</w:t>
            </w:r>
          </w:p>
          <w:p w14:paraId="7F225CF1" w14:textId="77777777" w:rsidR="00B9291E" w:rsidRPr="002B209E" w:rsidRDefault="00B9291E" w:rsidP="00DC1881">
            <w:pPr>
              <w:spacing w:line="240" w:lineRule="auto"/>
              <w:rPr>
                <w:rFonts w:cstheme="minorHAnsi"/>
                <w:sz w:val="16"/>
              </w:rPr>
            </w:pPr>
            <w:r w:rsidRPr="002B209E">
              <w:rPr>
                <w:rFonts w:cstheme="minorHAnsi"/>
                <w:sz w:val="16"/>
              </w:rPr>
              <w:t>Morálka všedního dne</w:t>
            </w:r>
          </w:p>
          <w:p w14:paraId="64547871" w14:textId="4BD0DA27" w:rsidR="00B9291E" w:rsidRPr="002B209E" w:rsidRDefault="00B9291E" w:rsidP="00DC1881">
            <w:pPr>
              <w:spacing w:line="240" w:lineRule="auto"/>
              <w:rPr>
                <w:rFonts w:cstheme="minorHAnsi"/>
                <w:sz w:val="16"/>
              </w:rPr>
            </w:pPr>
            <w:r w:rsidRPr="002B209E">
              <w:rPr>
                <w:rFonts w:cstheme="minorHAnsi"/>
                <w:sz w:val="16"/>
              </w:rPr>
              <w:t>Spolupráce</w:t>
            </w:r>
            <w:r w:rsidR="00DD19C9">
              <w:rPr>
                <w:rFonts w:cstheme="minorHAnsi"/>
                <w:sz w:val="16"/>
              </w:rPr>
              <w:t xml:space="preserve"> a </w:t>
            </w:r>
            <w:r w:rsidRPr="002B209E">
              <w:rPr>
                <w:rFonts w:cstheme="minorHAnsi"/>
                <w:sz w:val="16"/>
              </w:rPr>
              <w:t>soutěž</w:t>
            </w:r>
          </w:p>
          <w:p w14:paraId="179D80AA"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105DA5AB" w14:textId="18756CC4"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73A95587" w14:textId="35396AA5" w:rsidR="00B9291E" w:rsidRPr="002B209E" w:rsidRDefault="00B9291E" w:rsidP="00DC1881">
            <w:pPr>
              <w:spacing w:line="240" w:lineRule="auto"/>
              <w:rPr>
                <w:rFonts w:cstheme="minorHAnsi"/>
                <w:sz w:val="16"/>
              </w:rPr>
            </w:pPr>
            <w:r w:rsidRPr="002B209E">
              <w:rPr>
                <w:rFonts w:cstheme="minorHAnsi"/>
                <w:sz w:val="16"/>
              </w:rPr>
              <w:t>Interpretace vztahu mediálních sdělení</w:t>
            </w:r>
            <w:r w:rsidR="00DD19C9">
              <w:rPr>
                <w:rFonts w:cstheme="minorHAnsi"/>
                <w:sz w:val="16"/>
              </w:rPr>
              <w:t xml:space="preserve"> a </w:t>
            </w:r>
            <w:r w:rsidRPr="002B209E">
              <w:rPr>
                <w:rFonts w:cstheme="minorHAnsi"/>
                <w:sz w:val="16"/>
              </w:rPr>
              <w:t>reality</w:t>
            </w:r>
          </w:p>
          <w:p w14:paraId="42431607" w14:textId="77777777" w:rsidR="00B9291E" w:rsidRPr="002B209E" w:rsidRDefault="00B9291E" w:rsidP="00DC1881">
            <w:pPr>
              <w:spacing w:line="240" w:lineRule="auto"/>
              <w:rPr>
                <w:rFonts w:cstheme="minorHAnsi"/>
                <w:sz w:val="16"/>
              </w:rPr>
            </w:pPr>
            <w:r w:rsidRPr="002B209E">
              <w:rPr>
                <w:rFonts w:cstheme="minorHAnsi"/>
                <w:sz w:val="16"/>
              </w:rPr>
              <w:t>Stavba mediálních sdělení</w:t>
            </w:r>
          </w:p>
          <w:p w14:paraId="22B0D94B"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758CE869" w14:textId="4E867080"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39BD0000"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22B5E395" w14:textId="28D9D4DE" w:rsidR="00B9291E" w:rsidRPr="002B209E" w:rsidRDefault="00B9291E" w:rsidP="00DC1881">
            <w:pPr>
              <w:spacing w:line="240" w:lineRule="auto"/>
              <w:rPr>
                <w:rFonts w:cstheme="minorHAnsi"/>
                <w:sz w:val="16"/>
              </w:rPr>
            </w:pPr>
            <w:r w:rsidRPr="002B209E">
              <w:rPr>
                <w:rFonts w:cstheme="minorHAnsi"/>
                <w:sz w:val="16"/>
              </w:rPr>
              <w:t>Práce</w:t>
            </w:r>
            <w:r w:rsidR="00DD19C9">
              <w:rPr>
                <w:rFonts w:cstheme="minorHAnsi"/>
                <w:sz w:val="16"/>
              </w:rPr>
              <w:t xml:space="preserve"> v </w:t>
            </w:r>
            <w:r w:rsidRPr="002B209E">
              <w:rPr>
                <w:rFonts w:cstheme="minorHAnsi"/>
                <w:sz w:val="16"/>
              </w:rPr>
              <w:t>realizačním týmu</w:t>
            </w:r>
          </w:p>
          <w:p w14:paraId="36E88DF7" w14:textId="30D42023" w:rsidR="00B9291E" w:rsidRPr="002B209E" w:rsidRDefault="00B9291E" w:rsidP="00DC1881">
            <w:pPr>
              <w:spacing w:line="240" w:lineRule="auto"/>
              <w:rPr>
                <w:rFonts w:cstheme="minorHAnsi"/>
                <w:sz w:val="16"/>
              </w:rPr>
            </w:pPr>
            <w:r w:rsidRPr="002B209E">
              <w:rPr>
                <w:rFonts w:cstheme="minorHAnsi"/>
                <w:sz w:val="16"/>
              </w:rPr>
              <w:t>Média</w:t>
            </w:r>
            <w:r w:rsidR="00DD19C9">
              <w:rPr>
                <w:rFonts w:cstheme="minorHAnsi"/>
                <w:sz w:val="16"/>
              </w:rPr>
              <w:t xml:space="preserve"> a </w:t>
            </w:r>
            <w:r w:rsidRPr="002B209E">
              <w:rPr>
                <w:rFonts w:cstheme="minorHAnsi"/>
                <w:sz w:val="16"/>
              </w:rPr>
              <w:t>mediální produkce</w:t>
            </w:r>
          </w:p>
          <w:p w14:paraId="129B1779" w14:textId="72F62B4E" w:rsidR="00B9291E" w:rsidRPr="002B209E" w:rsidRDefault="00B9291E" w:rsidP="00DC1881">
            <w:pPr>
              <w:spacing w:line="240" w:lineRule="auto"/>
              <w:rPr>
                <w:rFonts w:cstheme="minorHAnsi"/>
                <w:sz w:val="16"/>
              </w:rPr>
            </w:pPr>
            <w:r w:rsidRPr="002B209E">
              <w:rPr>
                <w:rFonts w:cstheme="minorHAnsi"/>
                <w:sz w:val="16"/>
              </w:rPr>
              <w:t>Mediální produkty</w:t>
            </w:r>
            <w:r w:rsidR="00DD19C9">
              <w:rPr>
                <w:rFonts w:cstheme="minorHAnsi"/>
                <w:sz w:val="16"/>
              </w:rPr>
              <w:t xml:space="preserve"> a </w:t>
            </w:r>
            <w:r w:rsidRPr="002B209E">
              <w:rPr>
                <w:rFonts w:cstheme="minorHAnsi"/>
                <w:sz w:val="16"/>
              </w:rPr>
              <w:t>jejich význam</w:t>
            </w:r>
          </w:p>
          <w:p w14:paraId="62E02F28" w14:textId="77777777" w:rsidR="00B9291E" w:rsidRPr="002B209E" w:rsidRDefault="00B9291E" w:rsidP="00DC1881">
            <w:pPr>
              <w:spacing w:line="240" w:lineRule="auto"/>
              <w:rPr>
                <w:rFonts w:cstheme="minorHAnsi"/>
                <w:sz w:val="16"/>
              </w:rPr>
            </w:pPr>
            <w:r w:rsidRPr="002B209E">
              <w:rPr>
                <w:rFonts w:cstheme="minorHAnsi"/>
                <w:sz w:val="16"/>
              </w:rPr>
              <w:t>Uživatelé</w:t>
            </w:r>
          </w:p>
          <w:p w14:paraId="4D7E0632" w14:textId="33852FC7" w:rsidR="00B9291E" w:rsidRPr="002B209E" w:rsidRDefault="00B9291E" w:rsidP="00DC1881">
            <w:pPr>
              <w:spacing w:line="240" w:lineRule="auto"/>
              <w:rPr>
                <w:rFonts w:cstheme="minorHAnsi"/>
                <w:sz w:val="16"/>
              </w:rPr>
            </w:pPr>
            <w:r w:rsidRPr="002B209E">
              <w:rPr>
                <w:rFonts w:cstheme="minorHAnsi"/>
                <w:sz w:val="16"/>
              </w:rPr>
              <w:t>Účinky mediální produkce</w:t>
            </w:r>
            <w:r w:rsidR="00DD19C9">
              <w:rPr>
                <w:rFonts w:cstheme="minorHAnsi"/>
                <w:sz w:val="16"/>
              </w:rPr>
              <w:t xml:space="preserve"> a </w:t>
            </w:r>
            <w:r w:rsidRPr="002B209E">
              <w:rPr>
                <w:rFonts w:cstheme="minorHAnsi"/>
                <w:sz w:val="16"/>
              </w:rPr>
              <w:t>vliv médií</w:t>
            </w:r>
          </w:p>
          <w:p w14:paraId="76C07EE2" w14:textId="5EE9603E" w:rsidR="00B9291E" w:rsidRPr="002B209E" w:rsidRDefault="00B9291E" w:rsidP="00DC1881">
            <w:pPr>
              <w:spacing w:line="240" w:lineRule="auto"/>
              <w:rPr>
                <w:rFonts w:cstheme="minorHAnsi"/>
                <w:sz w:val="16"/>
              </w:rPr>
            </w:pPr>
            <w:r w:rsidRPr="002B209E">
              <w:rPr>
                <w:rFonts w:cstheme="minorHAnsi"/>
                <w:sz w:val="16"/>
              </w:rPr>
              <w:t>Role médií</w:t>
            </w:r>
            <w:r w:rsidR="00DD19C9">
              <w:rPr>
                <w:rFonts w:cstheme="minorHAnsi"/>
                <w:sz w:val="16"/>
              </w:rPr>
              <w:t xml:space="preserve"> v </w:t>
            </w:r>
            <w:r w:rsidRPr="002B209E">
              <w:rPr>
                <w:rFonts w:cstheme="minorHAnsi"/>
                <w:sz w:val="16"/>
              </w:rPr>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51D09252"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498A351F" w14:textId="77777777" w:rsidR="00B9291E" w:rsidRPr="00C5226F" w:rsidRDefault="00B9291E" w:rsidP="00DC1881">
            <w:pPr>
              <w:pStyle w:val="Pesah-pedm"/>
            </w:pPr>
            <w:r w:rsidRPr="00C5226F">
              <w:t>Matematika</w:t>
            </w:r>
          </w:p>
          <w:p w14:paraId="5624BE3A" w14:textId="77777777" w:rsidR="00B9291E" w:rsidRPr="00C5226F" w:rsidRDefault="00B9291E" w:rsidP="00DC1881">
            <w:pPr>
              <w:pStyle w:val="Pesah-ronk"/>
            </w:pPr>
            <w:r w:rsidRPr="00C5226F">
              <w:t>tercie</w:t>
            </w:r>
          </w:p>
          <w:p w14:paraId="5AA29A59" w14:textId="77777777" w:rsidR="00B9291E" w:rsidRPr="00C5226F" w:rsidRDefault="00B9291E" w:rsidP="00DC1881">
            <w:pPr>
              <w:pStyle w:val="Pesah-tma"/>
            </w:pPr>
            <w:r w:rsidRPr="00C5226F">
              <w:t>Kruh, kružnice, válec</w:t>
            </w:r>
          </w:p>
          <w:p w14:paraId="2B083C06" w14:textId="77777777" w:rsidR="00B9291E" w:rsidRPr="00C5226F" w:rsidRDefault="00B9291E" w:rsidP="00DC1881">
            <w:pPr>
              <w:pStyle w:val="Pesah-pedm"/>
            </w:pPr>
            <w:r w:rsidRPr="00C5226F">
              <w:t>Anglický jazyk</w:t>
            </w:r>
          </w:p>
          <w:p w14:paraId="75F37709" w14:textId="77777777" w:rsidR="00B9291E" w:rsidRPr="00C5226F" w:rsidRDefault="00B9291E" w:rsidP="00DC1881">
            <w:pPr>
              <w:pStyle w:val="Pesah-ronk"/>
            </w:pPr>
            <w:r w:rsidRPr="00C5226F">
              <w:t>tercie</w:t>
            </w:r>
          </w:p>
          <w:p w14:paraId="182A91B4" w14:textId="77777777" w:rsidR="00B9291E" w:rsidRPr="00C5226F" w:rsidRDefault="00B9291E" w:rsidP="00DC1881">
            <w:pPr>
              <w:pStyle w:val="Pesah-tma"/>
            </w:pPr>
            <w:r w:rsidRPr="00C5226F">
              <w:t>Art / Výtvarné umění</w:t>
            </w:r>
          </w:p>
        </w:tc>
      </w:tr>
    </w:tbl>
    <w:p w14:paraId="3652115F" w14:textId="77777777" w:rsidR="006B7F51" w:rsidRDefault="006B7F51" w:rsidP="00B9291E">
      <w:pPr>
        <w:pStyle w:val="Nadpis4"/>
      </w:pPr>
    </w:p>
    <w:p w14:paraId="71FFE6A9" w14:textId="436C8C60" w:rsidR="00B9291E" w:rsidRDefault="00B9291E" w:rsidP="00B9291E">
      <w:pPr>
        <w:pStyle w:val="Nadpis4"/>
      </w:pPr>
      <w:r w:rsidRPr="00C5226F">
        <w:t>Plakát</w:t>
      </w:r>
    </w:p>
    <w:p w14:paraId="0140E63F" w14:textId="596436E8"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7</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48E0D8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1CDB450"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3B8B2819" w14:textId="77777777" w:rsidR="00B9291E" w:rsidRPr="002B209E" w:rsidRDefault="00B9291E" w:rsidP="00DC1881">
            <w:pPr>
              <w:rPr>
                <w:rFonts w:cstheme="minorHAnsi"/>
                <w:b/>
                <w:bCs/>
              </w:rPr>
            </w:pPr>
            <w:r w:rsidRPr="002B209E">
              <w:rPr>
                <w:rFonts w:cstheme="minorHAnsi"/>
                <w:b/>
                <w:bCs/>
              </w:rPr>
              <w:t>Učivo</w:t>
            </w:r>
          </w:p>
        </w:tc>
      </w:tr>
      <w:tr w:rsidR="00B9291E" w:rsidRPr="00785E3A" w14:paraId="7ECF18D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8AAC0E0" w14:textId="77777777" w:rsidR="00B9291E" w:rsidRPr="002B209E" w:rsidRDefault="00B9291E" w:rsidP="00DC1881">
            <w:pPr>
              <w:rPr>
                <w:rFonts w:cstheme="minorHAnsi"/>
                <w:sz w:val="16"/>
                <w:szCs w:val="16"/>
              </w:rPr>
            </w:pPr>
            <w:r w:rsidRPr="002B209E">
              <w:rPr>
                <w:rFonts w:cstheme="minorHAnsi"/>
              </w:rPr>
              <w:t xml:space="preserve">Žák: </w:t>
            </w:r>
          </w:p>
          <w:p w14:paraId="09B62560" w14:textId="2506880E" w:rsidR="00B9291E" w:rsidRPr="000C2DDE" w:rsidRDefault="00B9291E" w:rsidP="000427F0">
            <w:pPr>
              <w:pStyle w:val="Vstupy"/>
            </w:pPr>
            <w:r w:rsidRPr="00C5226F">
              <w:t>kombinuje</w:t>
            </w:r>
            <w:r w:rsidR="00DD19C9">
              <w:t xml:space="preserve"> a </w:t>
            </w:r>
            <w:r w:rsidRPr="00C5226F">
              <w:t>vytváří prostředky pro vlastní osobité vyjádření</w:t>
            </w:r>
          </w:p>
        </w:tc>
        <w:tc>
          <w:tcPr>
            <w:tcW w:w="2500" w:type="pct"/>
            <w:gridSpan w:val="2"/>
            <w:tcBorders>
              <w:top w:val="outset" w:sz="6" w:space="0" w:color="auto"/>
              <w:left w:val="outset" w:sz="6" w:space="0" w:color="auto"/>
              <w:bottom w:val="outset" w:sz="6" w:space="0" w:color="auto"/>
              <w:right w:val="outset" w:sz="6" w:space="0" w:color="auto"/>
            </w:tcBorders>
          </w:tcPr>
          <w:p w14:paraId="2BC478BE" w14:textId="77777777" w:rsidR="00B9291E" w:rsidRPr="00C5226F" w:rsidRDefault="00B9291E" w:rsidP="001939F2">
            <w:pPr>
              <w:pStyle w:val="Uivo"/>
              <w:numPr>
                <w:ilvl w:val="0"/>
                <w:numId w:val="19"/>
              </w:numPr>
            </w:pPr>
            <w:r w:rsidRPr="00C5226F">
              <w:t>psychologie barev </w:t>
            </w:r>
          </w:p>
          <w:p w14:paraId="2B58D296" w14:textId="0917400A" w:rsidR="00B9291E" w:rsidRPr="00C5226F" w:rsidRDefault="00B9291E" w:rsidP="001939F2">
            <w:pPr>
              <w:pStyle w:val="Uivo"/>
              <w:numPr>
                <w:ilvl w:val="0"/>
                <w:numId w:val="19"/>
              </w:numPr>
            </w:pPr>
            <w:r w:rsidRPr="00C5226F">
              <w:t>pocity, prožitky</w:t>
            </w:r>
            <w:r w:rsidR="00DD19C9">
              <w:t xml:space="preserve"> a </w:t>
            </w:r>
            <w:r w:rsidRPr="00C5226F">
              <w:t>nálady zachyceny linií</w:t>
            </w:r>
            <w:r w:rsidR="00DD19C9">
              <w:t xml:space="preserve"> a </w:t>
            </w:r>
            <w:r w:rsidRPr="00C5226F">
              <w:t>barvou </w:t>
            </w:r>
          </w:p>
          <w:p w14:paraId="09939BDD" w14:textId="77777777" w:rsidR="00B9291E" w:rsidRPr="00C5226F" w:rsidRDefault="00B9291E" w:rsidP="001939F2">
            <w:pPr>
              <w:pStyle w:val="Uivo"/>
              <w:numPr>
                <w:ilvl w:val="0"/>
                <w:numId w:val="19"/>
              </w:numPr>
            </w:pPr>
            <w:r w:rsidRPr="00C5226F">
              <w:t>písmo, text </w:t>
            </w:r>
          </w:p>
        </w:tc>
      </w:tr>
      <w:tr w:rsidR="00B9291E" w:rsidRPr="00785E3A" w14:paraId="00E355C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9F7F838"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8FA6491"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8F101E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EC8EC95" w14:textId="77777777" w:rsidTr="00DC1881">
        <w:tc>
          <w:tcPr>
            <w:tcW w:w="1650" w:type="pct"/>
            <w:tcBorders>
              <w:top w:val="outset" w:sz="6" w:space="0" w:color="auto"/>
              <w:left w:val="outset" w:sz="6" w:space="0" w:color="auto"/>
              <w:bottom w:val="outset" w:sz="6" w:space="0" w:color="auto"/>
              <w:right w:val="outset" w:sz="6" w:space="0" w:color="auto"/>
            </w:tcBorders>
          </w:tcPr>
          <w:p w14:paraId="2C5EC973"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4B631AEB" w14:textId="19E4F87B" w:rsidR="00B9291E" w:rsidRPr="002B209E" w:rsidRDefault="00B9291E" w:rsidP="00DC1881">
            <w:pPr>
              <w:spacing w:line="240" w:lineRule="auto"/>
              <w:rPr>
                <w:rFonts w:cstheme="minorHAnsi"/>
                <w:sz w:val="16"/>
              </w:rPr>
            </w:pPr>
            <w:r w:rsidRPr="002B209E">
              <w:rPr>
                <w:rFonts w:cstheme="minorHAnsi"/>
                <w:sz w:val="16"/>
              </w:rPr>
              <w:t>Evropa</w:t>
            </w:r>
            <w:r w:rsidR="00DD19C9">
              <w:rPr>
                <w:rFonts w:cstheme="minorHAnsi"/>
                <w:sz w:val="16"/>
              </w:rPr>
              <w:t xml:space="preserve"> a </w:t>
            </w:r>
            <w:r w:rsidRPr="002B209E">
              <w:rPr>
                <w:rFonts w:cstheme="minorHAnsi"/>
                <w:sz w:val="16"/>
              </w:rPr>
              <w:t>svět nás zajímá</w:t>
            </w:r>
          </w:p>
          <w:p w14:paraId="340C7C0E" w14:textId="0085D7F2" w:rsidR="00B9291E" w:rsidRPr="002B209E" w:rsidRDefault="00B9291E" w:rsidP="00DC1881">
            <w:pPr>
              <w:spacing w:line="240" w:lineRule="auto"/>
              <w:rPr>
                <w:rFonts w:cstheme="minorHAnsi"/>
                <w:sz w:val="16"/>
              </w:rPr>
            </w:pPr>
            <w:r w:rsidRPr="002B209E">
              <w:rPr>
                <w:rFonts w:cstheme="minorHAnsi"/>
                <w:sz w:val="16"/>
              </w:rPr>
              <w:t>Objevujeme Evropu</w:t>
            </w:r>
            <w:r w:rsidR="00DD19C9">
              <w:rPr>
                <w:rFonts w:cstheme="minorHAnsi"/>
                <w:sz w:val="16"/>
              </w:rPr>
              <w:t xml:space="preserve"> a </w:t>
            </w:r>
            <w:r w:rsidRPr="002B209E">
              <w:rPr>
                <w:rFonts w:cstheme="minorHAnsi"/>
                <w:sz w:val="16"/>
              </w:rPr>
              <w:t>svět</w:t>
            </w:r>
          </w:p>
          <w:p w14:paraId="5DFFFC9A" w14:textId="77777777" w:rsidR="00B9291E" w:rsidRPr="002B209E" w:rsidRDefault="00B9291E" w:rsidP="00DC1881">
            <w:pPr>
              <w:spacing w:line="240" w:lineRule="auto"/>
              <w:rPr>
                <w:rFonts w:cstheme="minorHAnsi"/>
                <w:sz w:val="16"/>
              </w:rPr>
            </w:pPr>
            <w:r w:rsidRPr="002B209E">
              <w:rPr>
                <w:rFonts w:cstheme="minorHAnsi"/>
                <w:sz w:val="16"/>
              </w:rPr>
              <w:t>Jsme Evropané</w:t>
            </w:r>
          </w:p>
          <w:p w14:paraId="408A7FC7" w14:textId="60104103" w:rsidR="00B9291E" w:rsidRPr="002B209E" w:rsidRDefault="00B9291E" w:rsidP="00DC1881">
            <w:pPr>
              <w:spacing w:line="240" w:lineRule="auto"/>
              <w:rPr>
                <w:rFonts w:cstheme="minorHAnsi"/>
                <w:sz w:val="16"/>
              </w:rPr>
            </w:pPr>
            <w:r w:rsidRPr="002B209E">
              <w:rPr>
                <w:rFonts w:cstheme="minorHAnsi"/>
                <w:sz w:val="16"/>
              </w:rPr>
              <w:t>Globalizační</w:t>
            </w:r>
            <w:r w:rsidR="00DD19C9">
              <w:rPr>
                <w:rFonts w:cstheme="minorHAnsi"/>
                <w:sz w:val="16"/>
              </w:rPr>
              <w:t xml:space="preserve"> a </w:t>
            </w:r>
            <w:r w:rsidRPr="002B209E">
              <w:rPr>
                <w:rFonts w:cstheme="minorHAnsi"/>
                <w:sz w:val="16"/>
              </w:rPr>
              <w:t>rozvojové procesy</w:t>
            </w:r>
          </w:p>
          <w:p w14:paraId="1C54DB59" w14:textId="580C7317" w:rsidR="00B9291E" w:rsidRPr="002B209E" w:rsidRDefault="00B9291E" w:rsidP="00DC1881">
            <w:pPr>
              <w:spacing w:line="240" w:lineRule="auto"/>
              <w:rPr>
                <w:rFonts w:cstheme="minorHAnsi"/>
                <w:sz w:val="16"/>
              </w:rPr>
            </w:pPr>
            <w:r w:rsidRPr="002B209E">
              <w:rPr>
                <w:rFonts w:cstheme="minorHAnsi"/>
                <w:sz w:val="16"/>
              </w:rPr>
              <w:t>Globální problémy, jejich příčiny</w:t>
            </w:r>
            <w:r w:rsidR="00DD19C9">
              <w:rPr>
                <w:rFonts w:cstheme="minorHAnsi"/>
                <w:sz w:val="16"/>
              </w:rPr>
              <w:t xml:space="preserve"> a </w:t>
            </w:r>
            <w:r w:rsidRPr="002B209E">
              <w:rPr>
                <w:rFonts w:cstheme="minorHAnsi"/>
                <w:sz w:val="16"/>
              </w:rPr>
              <w:t>důsledky</w:t>
            </w:r>
          </w:p>
          <w:p w14:paraId="7E6FA7F1" w14:textId="7F3F456E" w:rsidR="00B9291E" w:rsidRPr="002B209E" w:rsidRDefault="00B9291E" w:rsidP="00DC1881">
            <w:pPr>
              <w:spacing w:line="240" w:lineRule="auto"/>
              <w:rPr>
                <w:rFonts w:cstheme="minorHAnsi"/>
                <w:sz w:val="16"/>
              </w:rPr>
            </w:pPr>
            <w:r w:rsidRPr="002B209E">
              <w:rPr>
                <w:rFonts w:cstheme="minorHAnsi"/>
                <w:sz w:val="16"/>
              </w:rPr>
              <w:t>Humanitární pomoc</w:t>
            </w:r>
            <w:r w:rsidR="00DD19C9">
              <w:rPr>
                <w:rFonts w:cstheme="minorHAnsi"/>
                <w:sz w:val="16"/>
              </w:rPr>
              <w:t xml:space="preserve"> a </w:t>
            </w:r>
            <w:r w:rsidRPr="002B209E">
              <w:rPr>
                <w:rFonts w:cstheme="minorHAnsi"/>
                <w:sz w:val="16"/>
              </w:rPr>
              <w:t>mezinárodní rozvojová spolupráce</w:t>
            </w:r>
          </w:p>
          <w:p w14:paraId="1C8AB4C0" w14:textId="2F4C166C" w:rsidR="00B9291E" w:rsidRPr="002B209E" w:rsidRDefault="00B9291E" w:rsidP="00DC1881">
            <w:pPr>
              <w:spacing w:line="240" w:lineRule="auto"/>
              <w:rPr>
                <w:rFonts w:cstheme="minorHAnsi"/>
                <w:sz w:val="16"/>
              </w:rPr>
            </w:pPr>
            <w:r w:rsidRPr="002B209E">
              <w:rPr>
                <w:rFonts w:cstheme="minorHAnsi"/>
                <w:sz w:val="16"/>
              </w:rPr>
              <w:t>Žijeme</w:t>
            </w:r>
            <w:r w:rsidR="00DD19C9">
              <w:rPr>
                <w:rFonts w:cstheme="minorHAnsi"/>
                <w:sz w:val="16"/>
              </w:rPr>
              <w:t xml:space="preserve"> v </w:t>
            </w:r>
            <w:r w:rsidRPr="002B209E">
              <w:rPr>
                <w:rFonts w:cstheme="minorHAnsi"/>
                <w:sz w:val="16"/>
              </w:rPr>
              <w:t>Evropě</w:t>
            </w:r>
          </w:p>
          <w:p w14:paraId="1044E852" w14:textId="785E2A14" w:rsidR="00B9291E" w:rsidRPr="002B209E" w:rsidRDefault="00B9291E" w:rsidP="00DC1881">
            <w:pPr>
              <w:spacing w:line="240" w:lineRule="auto"/>
              <w:rPr>
                <w:rFonts w:cstheme="minorHAnsi"/>
                <w:sz w:val="16"/>
              </w:rPr>
            </w:pPr>
            <w:r w:rsidRPr="002B209E">
              <w:rPr>
                <w:rFonts w:cstheme="minorHAnsi"/>
                <w:sz w:val="16"/>
              </w:rPr>
              <w:t>Vzdělávání</w:t>
            </w:r>
            <w:r w:rsidR="00DD19C9">
              <w:rPr>
                <w:rFonts w:cstheme="minorHAnsi"/>
                <w:sz w:val="16"/>
              </w:rPr>
              <w:t xml:space="preserve"> v </w:t>
            </w:r>
            <w:r w:rsidRPr="002B209E">
              <w:rPr>
                <w:rFonts w:cstheme="minorHAnsi"/>
                <w:sz w:val="16"/>
              </w:rPr>
              <w:t>Evropě</w:t>
            </w:r>
            <w:r w:rsidR="00DD19C9">
              <w:rPr>
                <w:rFonts w:cstheme="minorHAnsi"/>
                <w:sz w:val="16"/>
              </w:rPr>
              <w:t xml:space="preserve"> a </w:t>
            </w:r>
            <w:r w:rsidRPr="002B209E">
              <w:rPr>
                <w:rFonts w:cstheme="minorHAnsi"/>
                <w:sz w:val="16"/>
              </w:rPr>
              <w:t>ve světě</w:t>
            </w:r>
          </w:p>
        </w:tc>
        <w:tc>
          <w:tcPr>
            <w:tcW w:w="1700" w:type="pct"/>
            <w:gridSpan w:val="2"/>
            <w:tcBorders>
              <w:top w:val="outset" w:sz="6" w:space="0" w:color="auto"/>
              <w:left w:val="outset" w:sz="6" w:space="0" w:color="auto"/>
              <w:bottom w:val="outset" w:sz="6" w:space="0" w:color="auto"/>
              <w:right w:val="outset" w:sz="6" w:space="0" w:color="auto"/>
            </w:tcBorders>
            <w:hideMark/>
          </w:tcPr>
          <w:p w14:paraId="3E91389A"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6435493B" w14:textId="77777777" w:rsidR="00B9291E" w:rsidRPr="00C5226F" w:rsidRDefault="00B9291E" w:rsidP="00DC1881">
            <w:pPr>
              <w:pStyle w:val="Pesah-pedm"/>
            </w:pPr>
            <w:r w:rsidRPr="00C5226F">
              <w:t>Estetická výchova hudební</w:t>
            </w:r>
          </w:p>
          <w:p w14:paraId="6B473BBD" w14:textId="77777777" w:rsidR="00B9291E" w:rsidRPr="00C5226F" w:rsidRDefault="00B9291E" w:rsidP="00DC1881">
            <w:pPr>
              <w:pStyle w:val="Pesah-ronk"/>
            </w:pPr>
            <w:r w:rsidRPr="00C5226F">
              <w:t>tercie</w:t>
            </w:r>
          </w:p>
          <w:p w14:paraId="26CBC3AA" w14:textId="77777777" w:rsidR="00B9291E" w:rsidRPr="00C5226F" w:rsidRDefault="00B9291E" w:rsidP="00DC1881">
            <w:pPr>
              <w:pStyle w:val="Pesah-tma"/>
            </w:pPr>
            <w:r w:rsidRPr="00F511A3">
              <w:t xml:space="preserve">Světová hudba od poč. po konec </w:t>
            </w:r>
            <w:r>
              <w:t>20. </w:t>
            </w:r>
            <w:r w:rsidRPr="00F511A3">
              <w:t>století</w:t>
            </w:r>
          </w:p>
          <w:p w14:paraId="721E09ED" w14:textId="77777777" w:rsidR="00B9291E" w:rsidRPr="00C5226F" w:rsidRDefault="00B9291E" w:rsidP="00DC1881">
            <w:pPr>
              <w:pStyle w:val="Pesah-pedm"/>
            </w:pPr>
            <w:r w:rsidRPr="00C5226F">
              <w:t>Španělský jazyk</w:t>
            </w:r>
          </w:p>
          <w:p w14:paraId="056FB9A5" w14:textId="77777777" w:rsidR="00B9291E" w:rsidRPr="00C5226F" w:rsidRDefault="00B9291E" w:rsidP="00DC1881">
            <w:pPr>
              <w:pStyle w:val="Pesah-ronk"/>
            </w:pPr>
            <w:r w:rsidRPr="00C5226F">
              <w:t>tercie</w:t>
            </w:r>
          </w:p>
          <w:p w14:paraId="2A319BD3" w14:textId="77777777" w:rsidR="00B9291E" w:rsidRPr="00C5226F" w:rsidRDefault="00B9291E" w:rsidP="00DC1881">
            <w:pPr>
              <w:pStyle w:val="Pesah-tma"/>
            </w:pPr>
            <w:r w:rsidRPr="00C5226F">
              <w:t>Antes de empezar</w:t>
            </w:r>
          </w:p>
          <w:p w14:paraId="4C33BFEC" w14:textId="77777777" w:rsidR="00B9291E" w:rsidRPr="00C5226F" w:rsidRDefault="00B9291E" w:rsidP="00DC1881">
            <w:pPr>
              <w:pStyle w:val="Pesah-pedm"/>
            </w:pPr>
            <w:r w:rsidRPr="00C5226F">
              <w:t>Anglický jazyk</w:t>
            </w:r>
          </w:p>
          <w:p w14:paraId="7856AB81" w14:textId="77777777" w:rsidR="00B9291E" w:rsidRPr="00C5226F" w:rsidRDefault="00B9291E" w:rsidP="00DC1881">
            <w:pPr>
              <w:pStyle w:val="Pesah-ronk"/>
            </w:pPr>
            <w:r w:rsidRPr="00C5226F">
              <w:t>tercie</w:t>
            </w:r>
          </w:p>
          <w:p w14:paraId="2FFE6DD9" w14:textId="77777777" w:rsidR="00B9291E" w:rsidRPr="00C5226F" w:rsidRDefault="00B9291E" w:rsidP="00DC1881">
            <w:pPr>
              <w:pStyle w:val="Pesah-tma"/>
            </w:pPr>
            <w:r w:rsidRPr="00C5226F">
              <w:t>Art / Výtvarné umění</w:t>
            </w:r>
          </w:p>
        </w:tc>
      </w:tr>
    </w:tbl>
    <w:p w14:paraId="0D28E64D" w14:textId="77777777" w:rsidR="00B9291E" w:rsidRDefault="00B9291E" w:rsidP="00B9291E">
      <w:pPr>
        <w:pStyle w:val="Nadpis4"/>
      </w:pPr>
      <w:r w:rsidRPr="00C5226F">
        <w:t>Kniha, katalog</w:t>
      </w:r>
    </w:p>
    <w:p w14:paraId="7517C71A" w14:textId="5EA65243"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0B14E117"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C3E13F4"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64903382" w14:textId="77777777" w:rsidR="00B9291E" w:rsidRPr="002B209E" w:rsidRDefault="00B9291E" w:rsidP="00DC1881">
            <w:pPr>
              <w:rPr>
                <w:rFonts w:cstheme="minorHAnsi"/>
                <w:b/>
                <w:bCs/>
              </w:rPr>
            </w:pPr>
            <w:r w:rsidRPr="002B209E">
              <w:rPr>
                <w:rFonts w:cstheme="minorHAnsi"/>
                <w:b/>
                <w:bCs/>
              </w:rPr>
              <w:t>Učivo</w:t>
            </w:r>
          </w:p>
        </w:tc>
      </w:tr>
      <w:tr w:rsidR="00B9291E" w:rsidRPr="00785E3A" w14:paraId="4AEDA05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B0BE12F" w14:textId="77777777" w:rsidR="00B9291E" w:rsidRPr="002B209E" w:rsidRDefault="00B9291E" w:rsidP="00DC1881">
            <w:pPr>
              <w:rPr>
                <w:rFonts w:cstheme="minorHAnsi"/>
                <w:sz w:val="16"/>
                <w:szCs w:val="16"/>
              </w:rPr>
            </w:pPr>
            <w:r w:rsidRPr="002B209E">
              <w:rPr>
                <w:rFonts w:cstheme="minorHAnsi"/>
              </w:rPr>
              <w:t xml:space="preserve">Žák: </w:t>
            </w:r>
          </w:p>
          <w:p w14:paraId="51CA99E5" w14:textId="3DD3987E" w:rsidR="00B9291E" w:rsidRPr="000C2DDE" w:rsidRDefault="00B9291E" w:rsidP="000427F0">
            <w:pPr>
              <w:pStyle w:val="Vstupy"/>
            </w:pPr>
            <w:r w:rsidRPr="00C5226F">
              <w:t>vhodně volí výtvarné techniky pro zadané téma (malba temperou, malba suchými</w:t>
            </w:r>
            <w:r w:rsidR="00DD19C9">
              <w:t xml:space="preserve"> i </w:t>
            </w:r>
            <w:r w:rsidRPr="00C5226F">
              <w:t>voskovými pastely, perokresba,…)</w:t>
            </w:r>
          </w:p>
        </w:tc>
        <w:tc>
          <w:tcPr>
            <w:tcW w:w="2500" w:type="pct"/>
            <w:gridSpan w:val="2"/>
            <w:tcBorders>
              <w:top w:val="outset" w:sz="6" w:space="0" w:color="auto"/>
              <w:left w:val="outset" w:sz="6" w:space="0" w:color="auto"/>
              <w:bottom w:val="outset" w:sz="6" w:space="0" w:color="auto"/>
              <w:right w:val="outset" w:sz="6" w:space="0" w:color="auto"/>
            </w:tcBorders>
          </w:tcPr>
          <w:p w14:paraId="647ECD84" w14:textId="77777777" w:rsidR="00B9291E" w:rsidRPr="00C5226F" w:rsidRDefault="00B9291E" w:rsidP="001939F2">
            <w:pPr>
              <w:pStyle w:val="Uivo"/>
              <w:numPr>
                <w:ilvl w:val="0"/>
                <w:numId w:val="19"/>
              </w:numPr>
            </w:pPr>
            <w:r w:rsidRPr="00C5226F">
              <w:t>komunikační grafika </w:t>
            </w:r>
          </w:p>
          <w:p w14:paraId="6F9F2D4C" w14:textId="77777777" w:rsidR="00B9291E" w:rsidRPr="00C5226F" w:rsidRDefault="00B9291E" w:rsidP="001939F2">
            <w:pPr>
              <w:pStyle w:val="Uivo"/>
              <w:numPr>
                <w:ilvl w:val="0"/>
                <w:numId w:val="19"/>
              </w:numPr>
            </w:pPr>
            <w:r w:rsidRPr="00C5226F">
              <w:t>ilustrace, volná malba </w:t>
            </w:r>
          </w:p>
          <w:p w14:paraId="4899AF79" w14:textId="77777777" w:rsidR="00B9291E" w:rsidRPr="00C5226F" w:rsidRDefault="00B9291E" w:rsidP="001939F2">
            <w:pPr>
              <w:pStyle w:val="Uivo"/>
              <w:numPr>
                <w:ilvl w:val="0"/>
                <w:numId w:val="19"/>
              </w:numPr>
            </w:pPr>
            <w:r w:rsidRPr="00C5226F">
              <w:t>obsahová sdílnost </w:t>
            </w:r>
          </w:p>
        </w:tc>
      </w:tr>
      <w:tr w:rsidR="00B9291E" w:rsidRPr="00785E3A" w14:paraId="4F3ED397"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92C9B86"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F571176"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A45B509"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0CF2F705" w14:textId="77777777" w:rsidTr="00DC1881">
        <w:tc>
          <w:tcPr>
            <w:tcW w:w="1650" w:type="pct"/>
            <w:tcBorders>
              <w:top w:val="outset" w:sz="6" w:space="0" w:color="auto"/>
              <w:left w:val="outset" w:sz="6" w:space="0" w:color="auto"/>
              <w:bottom w:val="outset" w:sz="6" w:space="0" w:color="auto"/>
              <w:right w:val="outset" w:sz="6" w:space="0" w:color="auto"/>
            </w:tcBorders>
          </w:tcPr>
          <w:p w14:paraId="38481FF9"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41FF5E50"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7CD1E825" w14:textId="77777777" w:rsidR="00B9291E" w:rsidRPr="002B209E" w:rsidRDefault="00B9291E" w:rsidP="00DC1881">
            <w:pPr>
              <w:spacing w:line="240" w:lineRule="auto"/>
              <w:rPr>
                <w:rFonts w:cstheme="minorHAnsi"/>
                <w:sz w:val="16"/>
              </w:rPr>
            </w:pPr>
            <w:r w:rsidRPr="002B209E">
              <w:rPr>
                <w:rFonts w:cstheme="minorHAnsi"/>
                <w:sz w:val="16"/>
              </w:rPr>
              <w:t>Lidské vztahy</w:t>
            </w:r>
          </w:p>
          <w:p w14:paraId="1BC3BF6A"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3F93159B"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08B0BBD2" w14:textId="4BE8B298" w:rsidR="00B9291E" w:rsidRPr="002B209E" w:rsidRDefault="00B9291E" w:rsidP="00DC1881">
            <w:pPr>
              <w:spacing w:line="240" w:lineRule="auto"/>
              <w:rPr>
                <w:rFonts w:cstheme="minorHAnsi"/>
                <w:sz w:val="16"/>
              </w:rPr>
            </w:pPr>
            <w:r w:rsidRPr="002B209E">
              <w:rPr>
                <w:rFonts w:cstheme="minorHAnsi"/>
                <w:sz w:val="16"/>
              </w:rPr>
              <w:t>Princip sociálního smíru</w:t>
            </w:r>
            <w:r w:rsidR="00DD19C9">
              <w:rPr>
                <w:rFonts w:cstheme="minorHAnsi"/>
                <w:sz w:val="16"/>
              </w:rPr>
              <w:t xml:space="preserve"> a </w:t>
            </w:r>
            <w:r w:rsidRPr="002B209E">
              <w:rPr>
                <w:rFonts w:cstheme="minorHAnsi"/>
                <w:sz w:val="16"/>
              </w:rPr>
              <w:t>solidarity</w:t>
            </w:r>
          </w:p>
          <w:p w14:paraId="7F2218F7" w14:textId="77777777" w:rsidR="00B9291E" w:rsidRPr="002B209E" w:rsidRDefault="00B9291E" w:rsidP="00DC1881">
            <w:pPr>
              <w:spacing w:line="240" w:lineRule="auto"/>
              <w:rPr>
                <w:rFonts w:cstheme="minorHAnsi"/>
                <w:sz w:val="16"/>
              </w:rPr>
            </w:pPr>
            <w:r w:rsidRPr="002B209E">
              <w:rPr>
                <w:rFonts w:cstheme="minorHAnsi"/>
                <w:sz w:val="16"/>
              </w:rPr>
              <w:t>Základní problémy sociokulturních rozdílů</w:t>
            </w:r>
          </w:p>
          <w:p w14:paraId="5A24A5FA" w14:textId="77777777" w:rsidR="00B9291E" w:rsidRPr="002B209E" w:rsidRDefault="00B9291E" w:rsidP="00DC1881">
            <w:pPr>
              <w:spacing w:line="240" w:lineRule="auto"/>
              <w:rPr>
                <w:rFonts w:cstheme="minorHAnsi"/>
                <w:sz w:val="16"/>
              </w:rPr>
            </w:pPr>
            <w:r w:rsidRPr="002B209E">
              <w:rPr>
                <w:rFonts w:cstheme="minorHAnsi"/>
                <w:sz w:val="16"/>
              </w:rPr>
              <w:t>Psychosociální aspekty interkulturality</w:t>
            </w:r>
          </w:p>
          <w:p w14:paraId="4B00578A" w14:textId="7B3E32E1" w:rsidR="00B9291E" w:rsidRPr="002B209E" w:rsidRDefault="00B9291E" w:rsidP="00DC1881">
            <w:pPr>
              <w:spacing w:line="240" w:lineRule="auto"/>
              <w:rPr>
                <w:rFonts w:cstheme="minorHAnsi"/>
                <w:sz w:val="16"/>
              </w:rPr>
            </w:pPr>
            <w:r w:rsidRPr="002B209E">
              <w:rPr>
                <w:rFonts w:cstheme="minorHAnsi"/>
                <w:sz w:val="16"/>
              </w:rPr>
              <w:t>Vztah</w:t>
            </w:r>
            <w:r w:rsidR="00DD19C9">
              <w:rPr>
                <w:rFonts w:cstheme="minorHAnsi"/>
                <w:sz w:val="16"/>
              </w:rPr>
              <w:t xml:space="preserve"> k </w:t>
            </w:r>
            <w:r w:rsidRPr="002B209E">
              <w:rPr>
                <w:rFonts w:cstheme="minorHAnsi"/>
                <w:sz w:val="16"/>
              </w:rPr>
              <w:t>multilingvní situaci</w:t>
            </w:r>
            <w:r w:rsidR="00DD19C9">
              <w:rPr>
                <w:rFonts w:cstheme="minorHAnsi"/>
                <w:sz w:val="16"/>
              </w:rPr>
              <w:t xml:space="preserve"> a </w:t>
            </w:r>
            <w:r w:rsidRPr="002B209E">
              <w:rPr>
                <w:rFonts w:cstheme="minorHAnsi"/>
                <w:sz w:val="16"/>
              </w:rPr>
              <w:t>ke spolupráci mezi lidmi</w:t>
            </w:r>
            <w:r w:rsidR="00DD19C9">
              <w:rPr>
                <w:rFonts w:cstheme="minorHAnsi"/>
                <w:sz w:val="16"/>
              </w:rPr>
              <w:t xml:space="preserve"> z </w:t>
            </w:r>
            <w:r w:rsidRPr="002B209E">
              <w:rPr>
                <w:rFonts w:cstheme="minorHAnsi"/>
                <w:sz w:val="16"/>
              </w:rPr>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672B1C4D" w14:textId="608CF096" w:rsidR="00B9291E" w:rsidRPr="00C5226F" w:rsidRDefault="00B9291E" w:rsidP="00DC1881">
            <w:pPr>
              <w:pStyle w:val="Pesah-pedm"/>
            </w:pPr>
            <w:r w:rsidRPr="00C5226F">
              <w:t>Český jazyk</w:t>
            </w:r>
            <w:r w:rsidR="00DD19C9">
              <w:t xml:space="preserve"> a </w:t>
            </w:r>
            <w:r w:rsidRPr="00C5226F">
              <w:t xml:space="preserve">literatura </w:t>
            </w:r>
          </w:p>
          <w:p w14:paraId="7BE9A7A3" w14:textId="77777777" w:rsidR="00B9291E" w:rsidRPr="00C5226F" w:rsidRDefault="00B9291E" w:rsidP="00DC1881">
            <w:pPr>
              <w:pStyle w:val="Pesah-ronk"/>
            </w:pPr>
            <w:r w:rsidRPr="00C5226F">
              <w:t>prima</w:t>
            </w:r>
          </w:p>
          <w:p w14:paraId="4DD1071C" w14:textId="77777777" w:rsidR="00B9291E" w:rsidRPr="00C5226F" w:rsidRDefault="00B9291E" w:rsidP="00DC1881">
            <w:pPr>
              <w:pStyle w:val="Pesah-tma"/>
            </w:pPr>
            <w:r w:rsidRPr="00C5226F">
              <w:t>Jednoduché tiskopisy</w:t>
            </w:r>
          </w:p>
          <w:p w14:paraId="670A906A" w14:textId="77777777" w:rsidR="00B9291E" w:rsidRPr="00C5226F" w:rsidRDefault="00B9291E" w:rsidP="00DC1881">
            <w:pPr>
              <w:pStyle w:val="Pesah-ronk"/>
            </w:pPr>
            <w:r w:rsidRPr="00C5226F">
              <w:t>sekunda</w:t>
            </w:r>
          </w:p>
          <w:p w14:paraId="1B532B25" w14:textId="77777777" w:rsidR="00B9291E" w:rsidRPr="00C5226F" w:rsidRDefault="00B9291E" w:rsidP="00DC1881">
            <w:pPr>
              <w:pStyle w:val="Pesah-tma"/>
            </w:pPr>
            <w:r w:rsidRPr="00C5226F">
              <w:t>Vypravování</w:t>
            </w:r>
          </w:p>
        </w:tc>
        <w:tc>
          <w:tcPr>
            <w:tcW w:w="1650" w:type="pct"/>
            <w:tcBorders>
              <w:top w:val="outset" w:sz="6" w:space="0" w:color="auto"/>
              <w:left w:val="outset" w:sz="6" w:space="0" w:color="auto"/>
              <w:bottom w:val="outset" w:sz="6" w:space="0" w:color="auto"/>
              <w:right w:val="outset" w:sz="6" w:space="0" w:color="auto"/>
            </w:tcBorders>
          </w:tcPr>
          <w:p w14:paraId="60AAEED9" w14:textId="77777777" w:rsidR="00B9291E" w:rsidRPr="00C5226F" w:rsidRDefault="00B9291E" w:rsidP="00DC1881">
            <w:pPr>
              <w:pStyle w:val="Pesah-pedm"/>
            </w:pPr>
            <w:r w:rsidRPr="00C5226F">
              <w:t>Anglický jazyk</w:t>
            </w:r>
          </w:p>
          <w:p w14:paraId="1899F4D1" w14:textId="77777777" w:rsidR="00B9291E" w:rsidRPr="00C5226F" w:rsidRDefault="00B9291E" w:rsidP="00DC1881">
            <w:pPr>
              <w:pStyle w:val="Pesah-ronk"/>
            </w:pPr>
            <w:r w:rsidRPr="00C5226F">
              <w:t>tercie</w:t>
            </w:r>
          </w:p>
          <w:p w14:paraId="6551C4AC" w14:textId="77777777" w:rsidR="00B9291E" w:rsidRPr="00C5226F" w:rsidRDefault="00B9291E" w:rsidP="00DC1881">
            <w:pPr>
              <w:pStyle w:val="Pesah-tma"/>
            </w:pPr>
            <w:r w:rsidRPr="00C5226F">
              <w:t>Art / Výtvarné umění</w:t>
            </w:r>
          </w:p>
        </w:tc>
      </w:tr>
    </w:tbl>
    <w:p w14:paraId="5FFB29F2" w14:textId="77777777" w:rsidR="00B9291E" w:rsidRDefault="00B9291E" w:rsidP="00B9291E">
      <w:pPr>
        <w:pStyle w:val="Nadpis4"/>
      </w:pPr>
      <w:r w:rsidRPr="00C5226F">
        <w:t>Reklamní předmět</w:t>
      </w:r>
    </w:p>
    <w:p w14:paraId="41850C6B" w14:textId="76FF17F1"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02747B88"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83A471B"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C68F4E" w14:textId="77777777" w:rsidR="00B9291E" w:rsidRPr="002B209E" w:rsidRDefault="00B9291E" w:rsidP="00DC1881">
            <w:pPr>
              <w:rPr>
                <w:rFonts w:cstheme="minorHAnsi"/>
                <w:b/>
                <w:bCs/>
              </w:rPr>
            </w:pPr>
            <w:r w:rsidRPr="002B209E">
              <w:rPr>
                <w:rFonts w:cstheme="minorHAnsi"/>
                <w:b/>
                <w:bCs/>
              </w:rPr>
              <w:t>Učivo</w:t>
            </w:r>
          </w:p>
        </w:tc>
      </w:tr>
      <w:tr w:rsidR="00B9291E" w:rsidRPr="00785E3A" w14:paraId="4B28BF1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9B3BBDD" w14:textId="77777777" w:rsidR="00B9291E" w:rsidRPr="002B209E" w:rsidRDefault="00B9291E" w:rsidP="00DC1881">
            <w:pPr>
              <w:rPr>
                <w:rFonts w:cstheme="minorHAnsi"/>
                <w:sz w:val="16"/>
                <w:szCs w:val="16"/>
              </w:rPr>
            </w:pPr>
            <w:r w:rsidRPr="002B209E">
              <w:rPr>
                <w:rFonts w:cstheme="minorHAnsi"/>
              </w:rPr>
              <w:t xml:space="preserve">Žák: </w:t>
            </w:r>
          </w:p>
          <w:p w14:paraId="0F3AF49E" w14:textId="77E9D35E" w:rsidR="00B9291E" w:rsidRDefault="00B9291E" w:rsidP="000427F0">
            <w:pPr>
              <w:pStyle w:val="Vstupy"/>
            </w:pPr>
            <w:r>
              <w:t>experimentuje</w:t>
            </w:r>
            <w:r w:rsidR="00DD19C9">
              <w:t xml:space="preserve"> s </w:t>
            </w:r>
            <w:r>
              <w:t>materiálem</w:t>
            </w:r>
            <w:r w:rsidR="00DD19C9">
              <w:t xml:space="preserve"> a </w:t>
            </w:r>
            <w:r>
              <w:t>formátem</w:t>
            </w:r>
          </w:p>
          <w:p w14:paraId="63C70805" w14:textId="59718D9C" w:rsidR="00B9291E" w:rsidRPr="000C2DDE" w:rsidRDefault="00B9291E" w:rsidP="000427F0">
            <w:pPr>
              <w:pStyle w:val="Vstupy"/>
            </w:pPr>
            <w:r>
              <w:t>vybírá, vytváří, pojmenovává co nejširší škálu prvků vizuálně obrazných vyjádření</w:t>
            </w:r>
            <w:r w:rsidR="00DD19C9">
              <w:t xml:space="preserve"> a </w:t>
            </w:r>
            <w:r>
              <w:t>jejich vztahů</w:t>
            </w:r>
          </w:p>
        </w:tc>
        <w:tc>
          <w:tcPr>
            <w:tcW w:w="2500" w:type="pct"/>
            <w:gridSpan w:val="2"/>
            <w:tcBorders>
              <w:top w:val="outset" w:sz="6" w:space="0" w:color="auto"/>
              <w:left w:val="outset" w:sz="6" w:space="0" w:color="auto"/>
              <w:bottom w:val="outset" w:sz="6" w:space="0" w:color="auto"/>
              <w:right w:val="outset" w:sz="6" w:space="0" w:color="auto"/>
            </w:tcBorders>
          </w:tcPr>
          <w:p w14:paraId="658B919D" w14:textId="77777777" w:rsidR="00B9291E" w:rsidRPr="00C5226F" w:rsidRDefault="00B9291E" w:rsidP="001939F2">
            <w:pPr>
              <w:pStyle w:val="Uivo"/>
              <w:numPr>
                <w:ilvl w:val="0"/>
                <w:numId w:val="19"/>
              </w:numPr>
            </w:pPr>
            <w:r w:rsidRPr="00C5226F">
              <w:t>reklama - právo volby </w:t>
            </w:r>
          </w:p>
          <w:p w14:paraId="365E2028" w14:textId="77777777" w:rsidR="00B9291E" w:rsidRPr="00C5226F" w:rsidRDefault="00B9291E" w:rsidP="001939F2">
            <w:pPr>
              <w:pStyle w:val="Uivo"/>
              <w:numPr>
                <w:ilvl w:val="0"/>
                <w:numId w:val="19"/>
              </w:numPr>
            </w:pPr>
            <w:r w:rsidRPr="00C5226F">
              <w:t>proměny komunikačního obsahu </w:t>
            </w:r>
          </w:p>
          <w:p w14:paraId="54047C7E" w14:textId="77777777" w:rsidR="00B9291E" w:rsidRPr="00C5226F" w:rsidRDefault="00B9291E" w:rsidP="001939F2">
            <w:pPr>
              <w:pStyle w:val="Uivo"/>
              <w:numPr>
                <w:ilvl w:val="0"/>
                <w:numId w:val="19"/>
              </w:numPr>
            </w:pPr>
            <w:r w:rsidRPr="00C5226F">
              <w:t>modelace, plastické experimenty </w:t>
            </w:r>
          </w:p>
        </w:tc>
      </w:tr>
      <w:tr w:rsidR="00B9291E" w:rsidRPr="00785E3A" w14:paraId="6B7268A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536F272"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00089B"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45712A1"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779F9445" w14:textId="77777777" w:rsidTr="00DC1881">
        <w:tc>
          <w:tcPr>
            <w:tcW w:w="1650" w:type="pct"/>
            <w:tcBorders>
              <w:top w:val="outset" w:sz="6" w:space="0" w:color="auto"/>
              <w:left w:val="outset" w:sz="6" w:space="0" w:color="auto"/>
              <w:bottom w:val="outset" w:sz="6" w:space="0" w:color="auto"/>
              <w:right w:val="outset" w:sz="6" w:space="0" w:color="auto"/>
            </w:tcBorders>
          </w:tcPr>
          <w:p w14:paraId="1F26ABE9" w14:textId="77777777" w:rsidR="00B9291E" w:rsidRPr="002B209E" w:rsidRDefault="00B9291E" w:rsidP="00DC1881">
            <w:pPr>
              <w:spacing w:line="240" w:lineRule="auto"/>
              <w:rPr>
                <w:rFonts w:cstheme="minorHAnsi"/>
                <w:sz w:val="16"/>
              </w:rPr>
            </w:pPr>
            <w:r w:rsidRPr="002B209E">
              <w:rPr>
                <w:rFonts w:cstheme="minorHAnsi"/>
                <w:sz w:val="16"/>
              </w:rPr>
              <w:t>VÝCHOVA DEMOKRATICKÉHO OBČANA</w:t>
            </w:r>
          </w:p>
          <w:p w14:paraId="299DD540" w14:textId="1CB59CC7" w:rsidR="00B9291E" w:rsidRPr="002B209E" w:rsidRDefault="00B9291E" w:rsidP="00DC1881">
            <w:pPr>
              <w:spacing w:line="240" w:lineRule="auto"/>
              <w:rPr>
                <w:rFonts w:cstheme="minorHAnsi"/>
                <w:sz w:val="16"/>
              </w:rPr>
            </w:pPr>
            <w:r w:rsidRPr="002B209E">
              <w:rPr>
                <w:rFonts w:cstheme="minorHAnsi"/>
                <w:sz w:val="16"/>
              </w:rPr>
              <w:t>Občanská společnost</w:t>
            </w:r>
            <w:r w:rsidR="00DD19C9">
              <w:rPr>
                <w:rFonts w:cstheme="minorHAnsi"/>
                <w:sz w:val="16"/>
              </w:rPr>
              <w:t xml:space="preserve"> a </w:t>
            </w:r>
            <w:r w:rsidRPr="002B209E">
              <w:rPr>
                <w:rFonts w:cstheme="minorHAnsi"/>
                <w:sz w:val="16"/>
              </w:rPr>
              <w:t>škola</w:t>
            </w:r>
          </w:p>
          <w:p w14:paraId="270AB64B" w14:textId="4EFE0321" w:rsidR="00B9291E" w:rsidRPr="002B209E" w:rsidRDefault="00B9291E" w:rsidP="00DC1881">
            <w:pPr>
              <w:spacing w:line="240" w:lineRule="auto"/>
              <w:rPr>
                <w:rFonts w:cstheme="minorHAnsi"/>
                <w:sz w:val="16"/>
              </w:rPr>
            </w:pPr>
            <w:r w:rsidRPr="002B209E">
              <w:rPr>
                <w:rFonts w:cstheme="minorHAnsi"/>
                <w:sz w:val="16"/>
              </w:rPr>
              <w:t>Občan, občanská společnost</w:t>
            </w:r>
            <w:r w:rsidR="00DD19C9">
              <w:rPr>
                <w:rFonts w:cstheme="minorHAnsi"/>
                <w:sz w:val="16"/>
              </w:rPr>
              <w:t xml:space="preserve"> a </w:t>
            </w:r>
            <w:r w:rsidRPr="002B209E">
              <w:rPr>
                <w:rFonts w:cstheme="minorHAnsi"/>
                <w:sz w:val="16"/>
              </w:rPr>
              <w:t>stát</w:t>
            </w:r>
          </w:p>
          <w:p w14:paraId="61001E01" w14:textId="2A6F04BA" w:rsidR="00B9291E" w:rsidRPr="002B209E" w:rsidRDefault="00B9291E" w:rsidP="00DC1881">
            <w:pPr>
              <w:spacing w:line="240" w:lineRule="auto"/>
              <w:rPr>
                <w:rFonts w:cstheme="minorHAnsi"/>
                <w:sz w:val="16"/>
              </w:rPr>
            </w:pPr>
            <w:r w:rsidRPr="002B209E">
              <w:rPr>
                <w:rFonts w:cstheme="minorHAnsi"/>
                <w:sz w:val="16"/>
              </w:rPr>
              <w:t>Formy participace občanů</w:t>
            </w:r>
            <w:r w:rsidR="00DD19C9">
              <w:rPr>
                <w:rFonts w:cstheme="minorHAnsi"/>
                <w:sz w:val="16"/>
              </w:rPr>
              <w:t xml:space="preserve"> v </w:t>
            </w:r>
            <w:r w:rsidRPr="002B209E">
              <w:rPr>
                <w:rFonts w:cstheme="minorHAnsi"/>
                <w:sz w:val="16"/>
              </w:rPr>
              <w:t>politickém životě</w:t>
            </w:r>
          </w:p>
          <w:p w14:paraId="5C8C067F" w14:textId="62411018" w:rsidR="00B9291E" w:rsidRPr="002B209E" w:rsidRDefault="00B9291E" w:rsidP="00DC1881">
            <w:pPr>
              <w:spacing w:line="240" w:lineRule="auto"/>
              <w:rPr>
                <w:rFonts w:cstheme="minorHAnsi"/>
                <w:sz w:val="16"/>
              </w:rPr>
            </w:pPr>
            <w:r w:rsidRPr="002B209E">
              <w:rPr>
                <w:rFonts w:cstheme="minorHAnsi"/>
                <w:sz w:val="16"/>
              </w:rPr>
              <w:t>Principy demokracie jako formy vlády</w:t>
            </w:r>
            <w:r w:rsidR="00DD19C9">
              <w:rPr>
                <w:rFonts w:cstheme="minorHAnsi"/>
                <w:sz w:val="16"/>
              </w:rPr>
              <w:t xml:space="preserve"> a </w:t>
            </w:r>
            <w:r w:rsidRPr="002B209E">
              <w:rPr>
                <w:rFonts w:cstheme="minorHAnsi"/>
                <w:sz w:val="16"/>
              </w:rPr>
              <w:t>způsobu rozhodování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2E212D4"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35F8F694" w14:textId="77777777" w:rsidR="00B9291E" w:rsidRPr="00C5226F" w:rsidRDefault="00B9291E" w:rsidP="00DC1881">
            <w:pPr>
              <w:pStyle w:val="Pesah-pedm"/>
            </w:pPr>
            <w:r w:rsidRPr="00C5226F">
              <w:t>Matematika</w:t>
            </w:r>
          </w:p>
          <w:p w14:paraId="2B186203" w14:textId="77777777" w:rsidR="00B9291E" w:rsidRPr="00C5226F" w:rsidRDefault="00B9291E" w:rsidP="00DC1881">
            <w:pPr>
              <w:pStyle w:val="Pesah-ronk"/>
            </w:pPr>
            <w:r w:rsidRPr="00C5226F">
              <w:t>tercie</w:t>
            </w:r>
          </w:p>
          <w:p w14:paraId="6174DA30" w14:textId="77777777" w:rsidR="00B9291E" w:rsidRPr="00C5226F" w:rsidRDefault="00B9291E" w:rsidP="00DC1881">
            <w:pPr>
              <w:pStyle w:val="Pesah-tma"/>
            </w:pPr>
            <w:r w:rsidRPr="00C5226F">
              <w:t>Kruh, kružnice, válec</w:t>
            </w:r>
          </w:p>
          <w:p w14:paraId="5AE3601E" w14:textId="77777777" w:rsidR="00B9291E" w:rsidRPr="00C5226F" w:rsidRDefault="00B9291E" w:rsidP="00DC1881">
            <w:pPr>
              <w:pStyle w:val="Pesah-pedm"/>
            </w:pPr>
            <w:r w:rsidRPr="00C5226F">
              <w:t>Anglický jazyk</w:t>
            </w:r>
          </w:p>
          <w:p w14:paraId="5FEB4254" w14:textId="77777777" w:rsidR="00B9291E" w:rsidRPr="00C5226F" w:rsidRDefault="00B9291E" w:rsidP="00DC1881">
            <w:pPr>
              <w:pStyle w:val="Pesah-ronk"/>
            </w:pPr>
            <w:r w:rsidRPr="00C5226F">
              <w:t>tercie</w:t>
            </w:r>
          </w:p>
          <w:p w14:paraId="5F5C6BC7" w14:textId="77777777" w:rsidR="00B9291E" w:rsidRPr="00C5226F" w:rsidRDefault="00B9291E" w:rsidP="00DC1881">
            <w:pPr>
              <w:pStyle w:val="Pesah-tma"/>
            </w:pPr>
            <w:r w:rsidRPr="00C5226F">
              <w:lastRenderedPageBreak/>
              <w:t>Art / Výtvarné umění</w:t>
            </w:r>
          </w:p>
        </w:tc>
      </w:tr>
    </w:tbl>
    <w:p w14:paraId="4008193F" w14:textId="77777777" w:rsidR="00B9291E" w:rsidRPr="00DA6C77" w:rsidRDefault="00B9291E" w:rsidP="00B9291E">
      <w:pPr>
        <w:pStyle w:val="Nadpis5"/>
      </w:pPr>
      <w:r w:rsidRPr="00DA6C77">
        <w:lastRenderedPageBreak/>
        <w:t>Klíčové kompetence</w:t>
      </w:r>
    </w:p>
    <w:p w14:paraId="11BD5B3C" w14:textId="65945D92"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2861BC01" w14:textId="77777777" w:rsidR="00B9291E" w:rsidRPr="00465453" w:rsidRDefault="00B9291E" w:rsidP="00CE79A0">
      <w:pPr>
        <w:pStyle w:val="Odstavecseseznamem"/>
        <w:numPr>
          <w:ilvl w:val="0"/>
          <w:numId w:val="59"/>
        </w:numPr>
        <w:spacing w:line="276" w:lineRule="auto"/>
      </w:pPr>
      <w:r w:rsidRPr="008E5522">
        <w:t>sleduje nové poznatky</w:t>
      </w:r>
    </w:p>
    <w:p w14:paraId="48763679" w14:textId="77777777" w:rsidR="00B9291E" w:rsidRPr="00C5226F" w:rsidRDefault="00B9291E" w:rsidP="00CE79A0">
      <w:pPr>
        <w:pStyle w:val="Odstavecseseznamem"/>
        <w:numPr>
          <w:ilvl w:val="0"/>
          <w:numId w:val="59"/>
        </w:numPr>
        <w:spacing w:line="276" w:lineRule="auto"/>
      </w:pPr>
      <w:r w:rsidRPr="00C5226F">
        <w:t>sebevzdělává se</w:t>
      </w:r>
    </w:p>
    <w:p w14:paraId="7A149E10" w14:textId="2E3F6FAF" w:rsidR="00B9291E" w:rsidRPr="00C5226F" w:rsidRDefault="00B9291E" w:rsidP="00CE79A0">
      <w:pPr>
        <w:pStyle w:val="Odstavecseseznamem"/>
        <w:numPr>
          <w:ilvl w:val="0"/>
          <w:numId w:val="59"/>
        </w:numPr>
        <w:spacing w:line="276" w:lineRule="auto"/>
      </w:pPr>
      <w:r w:rsidRPr="00C5226F">
        <w:t>dokáže vyhledávat informace, kriticky je hodnotit, třídit je</w:t>
      </w:r>
      <w:r w:rsidR="00DD19C9">
        <w:t xml:space="preserve"> a </w:t>
      </w:r>
      <w:r w:rsidRPr="00C5226F">
        <w:t>kombinovat</w:t>
      </w:r>
      <w:r w:rsidR="00DD19C9">
        <w:t xml:space="preserve"> s </w:t>
      </w:r>
      <w:r w:rsidRPr="00C5226F">
        <w:t>poznatky získanými</w:t>
      </w:r>
      <w:r w:rsidR="00DD19C9">
        <w:t xml:space="preserve"> v </w:t>
      </w:r>
      <w:r w:rsidRPr="00C5226F">
        <w:t>dalších předmětech</w:t>
      </w:r>
    </w:p>
    <w:p w14:paraId="0400D16A" w14:textId="394C746A" w:rsidR="00B9291E" w:rsidRPr="00C5226F" w:rsidRDefault="00B9291E" w:rsidP="00CE79A0">
      <w:pPr>
        <w:pStyle w:val="Odstavecseseznamem"/>
        <w:numPr>
          <w:ilvl w:val="0"/>
          <w:numId w:val="59"/>
        </w:numPr>
        <w:spacing w:line="276" w:lineRule="auto"/>
      </w:pPr>
      <w:r w:rsidRPr="00C5226F">
        <w:t>umí vyhledat potřebné informace</w:t>
      </w:r>
      <w:r w:rsidR="00DD19C9">
        <w:t xml:space="preserve"> v </w:t>
      </w:r>
      <w:r w:rsidRPr="00C5226F">
        <w:t>různých zdrojích</w:t>
      </w:r>
      <w:r w:rsidR="00DD19C9">
        <w:t xml:space="preserve"> a </w:t>
      </w:r>
      <w:r w:rsidRPr="00C5226F">
        <w:t>tvůrčím způsobem</w:t>
      </w:r>
      <w:r w:rsidR="00DD19C9">
        <w:t xml:space="preserve"> s </w:t>
      </w:r>
      <w:r w:rsidRPr="00C5226F">
        <w:t>nimi pracovat</w:t>
      </w:r>
    </w:p>
    <w:p w14:paraId="2E6E7DE4" w14:textId="737754EC" w:rsidR="00B9291E" w:rsidRPr="00C5226F" w:rsidRDefault="00B9291E" w:rsidP="00CE79A0">
      <w:pPr>
        <w:pStyle w:val="Odstavecseseznamem"/>
        <w:numPr>
          <w:ilvl w:val="0"/>
          <w:numId w:val="59"/>
        </w:numPr>
        <w:spacing w:line="276" w:lineRule="auto"/>
      </w:pPr>
      <w:r w:rsidRPr="00C5226F">
        <w:t>vyhodnocuje</w:t>
      </w:r>
      <w:r w:rsidR="00DD19C9">
        <w:t xml:space="preserve"> a </w:t>
      </w:r>
      <w:r w:rsidRPr="00C5226F">
        <w:t>třídí nejrůznější informace</w:t>
      </w:r>
      <w:r w:rsidR="00DD19C9">
        <w:t xml:space="preserve"> a </w:t>
      </w:r>
      <w:r w:rsidRPr="00C5226F">
        <w:t>zdroje dat</w:t>
      </w:r>
      <w:r w:rsidR="00DD19C9">
        <w:t xml:space="preserve"> z </w:t>
      </w:r>
      <w:r w:rsidRPr="00C5226F">
        <w:t>dostupných databází, grafů,</w:t>
      </w:r>
      <w:r w:rsidR="006B7F51">
        <w:t xml:space="preserve"> </w:t>
      </w:r>
      <w:r w:rsidRPr="00C5226F">
        <w:t>diagramů, statistických</w:t>
      </w:r>
      <w:r w:rsidR="00DD19C9">
        <w:t xml:space="preserve"> a </w:t>
      </w:r>
      <w:r w:rsidRPr="00C5226F">
        <w:t>dalších informačních zdrojů</w:t>
      </w:r>
    </w:p>
    <w:p w14:paraId="5FE05803" w14:textId="4767B010" w:rsidR="00B9291E" w:rsidRPr="00C5226F" w:rsidRDefault="00B9291E" w:rsidP="00CE79A0">
      <w:pPr>
        <w:pStyle w:val="Odstavecseseznamem"/>
        <w:numPr>
          <w:ilvl w:val="0"/>
          <w:numId w:val="59"/>
        </w:numPr>
        <w:spacing w:line="276" w:lineRule="auto"/>
      </w:pPr>
      <w:r w:rsidRPr="00C5226F">
        <w:t>samostatně pozoruje</w:t>
      </w:r>
      <w:r w:rsidR="00DD19C9">
        <w:t xml:space="preserve"> a </w:t>
      </w:r>
      <w:r w:rsidRPr="00C5226F">
        <w:t>vyhodnocuje závěry pro použití</w:t>
      </w:r>
      <w:r w:rsidR="00DD19C9">
        <w:t xml:space="preserve"> v </w:t>
      </w:r>
      <w:r w:rsidRPr="00C5226F">
        <w:t>budoucnosti</w:t>
      </w:r>
    </w:p>
    <w:p w14:paraId="3C9D502B" w14:textId="201DEE72" w:rsidR="00B9291E" w:rsidRPr="00C5226F" w:rsidRDefault="00B9291E" w:rsidP="00CE79A0">
      <w:pPr>
        <w:pStyle w:val="Odstavecseseznamem"/>
        <w:numPr>
          <w:ilvl w:val="0"/>
          <w:numId w:val="59"/>
        </w:numPr>
        <w:spacing w:line="276" w:lineRule="auto"/>
      </w:pPr>
      <w:r w:rsidRPr="00C5226F">
        <w:t>učí se pracovat samostatně</w:t>
      </w:r>
      <w:r w:rsidR="00DD19C9">
        <w:t xml:space="preserve"> i </w:t>
      </w:r>
      <w:r w:rsidRPr="00C5226F">
        <w:t>ve skupinách, získává pocit zodpovědnosti</w:t>
      </w:r>
      <w:r w:rsidR="00DD19C9">
        <w:t xml:space="preserve"> a </w:t>
      </w:r>
      <w:r w:rsidRPr="00C5226F">
        <w:t>je připraven na kooperaci</w:t>
      </w:r>
      <w:r w:rsidR="00DD19C9">
        <w:t xml:space="preserve"> v </w:t>
      </w:r>
      <w:r w:rsidRPr="00C5226F">
        <w:t>rámci širšího společenství</w:t>
      </w:r>
    </w:p>
    <w:p w14:paraId="7A195CBB" w14:textId="4F3A161F"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3A076D57" w14:textId="0953094E" w:rsidR="00B9291E" w:rsidRPr="00C5226F" w:rsidRDefault="00B9291E" w:rsidP="00CE79A0">
      <w:pPr>
        <w:pStyle w:val="Odstavecseseznamem"/>
        <w:numPr>
          <w:ilvl w:val="0"/>
          <w:numId w:val="59"/>
        </w:numPr>
        <w:spacing w:line="276" w:lineRule="auto"/>
      </w:pPr>
      <w:r w:rsidRPr="00C5226F">
        <w:t>dokáže vyhledat potřebné informace</w:t>
      </w:r>
      <w:r w:rsidR="00DD19C9">
        <w:t xml:space="preserve"> k </w:t>
      </w:r>
      <w:r w:rsidRPr="00C5226F">
        <w:t>řešení problému, na základě svých zkušeností</w:t>
      </w:r>
      <w:r w:rsidR="00DD19C9">
        <w:t xml:space="preserve"> i </w:t>
      </w:r>
      <w:r w:rsidRPr="00C5226F">
        <w:t>vědomostí přemýšlí nad různými variantami řešení</w:t>
      </w:r>
      <w:r w:rsidR="00DD19C9">
        <w:t xml:space="preserve"> i </w:t>
      </w:r>
      <w:r w:rsidRPr="00C5226F">
        <w:t>nad jejich přednostmi</w:t>
      </w:r>
      <w:r w:rsidR="00DD19C9">
        <w:t xml:space="preserve"> a </w:t>
      </w:r>
      <w:r w:rsidRPr="00C5226F">
        <w:t>nedostatky</w:t>
      </w:r>
    </w:p>
    <w:p w14:paraId="49FA82BD" w14:textId="77777777" w:rsidR="00B9291E" w:rsidRPr="002B209E" w:rsidRDefault="00B9291E" w:rsidP="00B9291E">
      <w:pPr>
        <w:rPr>
          <w:rFonts w:cstheme="minorHAnsi"/>
          <w:b/>
        </w:rPr>
      </w:pPr>
      <w:r w:rsidRPr="002B209E">
        <w:rPr>
          <w:rFonts w:cstheme="minorHAnsi"/>
          <w:b/>
        </w:rPr>
        <w:t>Kompetence komunikativní</w:t>
      </w:r>
    </w:p>
    <w:p w14:paraId="2A766839" w14:textId="40BC0FEA" w:rsidR="00B9291E" w:rsidRPr="00C5226F" w:rsidRDefault="00B9291E" w:rsidP="00CE79A0">
      <w:pPr>
        <w:pStyle w:val="Odstavecseseznamem"/>
        <w:numPr>
          <w:ilvl w:val="0"/>
          <w:numId w:val="59"/>
        </w:numPr>
        <w:spacing w:line="276" w:lineRule="auto"/>
      </w:pPr>
      <w:r w:rsidRPr="00C5226F">
        <w:t>dokáže souvisle</w:t>
      </w:r>
      <w:r w:rsidR="00DD19C9">
        <w:t xml:space="preserve"> a </w:t>
      </w:r>
      <w:r w:rsidRPr="00C5226F">
        <w:t>kultivovaně formulovat</w:t>
      </w:r>
      <w:r w:rsidR="00DD19C9">
        <w:t xml:space="preserve"> a </w:t>
      </w:r>
      <w:r w:rsidRPr="00C5226F">
        <w:t>vyjadřovat své myšlenky či názory</w:t>
      </w:r>
    </w:p>
    <w:p w14:paraId="1B892B33" w14:textId="63A8A90F" w:rsidR="00B9291E" w:rsidRPr="00C5226F" w:rsidRDefault="00B9291E" w:rsidP="00CE79A0">
      <w:pPr>
        <w:pStyle w:val="Odstavecseseznamem"/>
        <w:numPr>
          <w:ilvl w:val="0"/>
          <w:numId w:val="59"/>
        </w:numPr>
        <w:spacing w:line="276" w:lineRule="auto"/>
      </w:pPr>
      <w:r w:rsidRPr="00C5226F">
        <w:t>dovede naslouchat</w:t>
      </w:r>
      <w:r w:rsidR="00DD19C9">
        <w:t xml:space="preserve"> a </w:t>
      </w:r>
      <w:r w:rsidRPr="00C5226F">
        <w:t>porozumět projevům jiných lidí, vhodně na ně reagovat, zapojovat se do diskuse, obhajovat své názory</w:t>
      </w:r>
      <w:r w:rsidR="00DD19C9">
        <w:t xml:space="preserve"> a </w:t>
      </w:r>
      <w:r w:rsidRPr="00C5226F">
        <w:t>adekvátně argumentovat</w:t>
      </w:r>
    </w:p>
    <w:p w14:paraId="784B0ADB" w14:textId="738ECFCE" w:rsidR="00B9291E" w:rsidRPr="00C5226F" w:rsidRDefault="00B9291E" w:rsidP="00CE79A0">
      <w:pPr>
        <w:pStyle w:val="Odstavecseseznamem"/>
        <w:numPr>
          <w:ilvl w:val="0"/>
          <w:numId w:val="59"/>
        </w:numPr>
        <w:spacing w:line="276" w:lineRule="auto"/>
      </w:pPr>
      <w:r w:rsidRPr="00C5226F">
        <w:t>při jazykové komunikaci využívá různorodé (přitom vhodné) vyjadřovací prostředky,</w:t>
      </w:r>
      <w:r w:rsidR="00DD19C9">
        <w:t xml:space="preserve"> i </w:t>
      </w:r>
      <w:r w:rsidRPr="00C5226F">
        <w:t>neverbální</w:t>
      </w:r>
    </w:p>
    <w:p w14:paraId="71EC70C3" w14:textId="0B3BEEE0" w:rsidR="00B9291E" w:rsidRPr="00C5226F" w:rsidRDefault="00B9291E" w:rsidP="00CE79A0">
      <w:pPr>
        <w:pStyle w:val="Odstavecseseznamem"/>
        <w:numPr>
          <w:ilvl w:val="0"/>
          <w:numId w:val="59"/>
        </w:numPr>
        <w:spacing w:line="276" w:lineRule="auto"/>
      </w:pPr>
      <w:r w:rsidRPr="00C5226F">
        <w:t>přesně</w:t>
      </w:r>
      <w:r w:rsidR="00DD19C9">
        <w:t xml:space="preserve"> a </w:t>
      </w:r>
      <w:r w:rsidRPr="00C5226F">
        <w:t>věcně prezentuje skutečnost</w:t>
      </w:r>
    </w:p>
    <w:p w14:paraId="16AED6C3" w14:textId="462DDCBD" w:rsidR="00B9291E" w:rsidRPr="00C5226F" w:rsidRDefault="00B9291E" w:rsidP="00CE79A0">
      <w:pPr>
        <w:pStyle w:val="Odstavecseseznamem"/>
        <w:numPr>
          <w:ilvl w:val="0"/>
          <w:numId w:val="59"/>
        </w:numPr>
        <w:spacing w:line="276" w:lineRule="auto"/>
      </w:pPr>
      <w:r w:rsidRPr="00C5226F">
        <w:t>vyjadřuje své myšlenky</w:t>
      </w:r>
      <w:r w:rsidR="00DD19C9">
        <w:t xml:space="preserve"> a </w:t>
      </w:r>
      <w:r w:rsidRPr="00C5226F">
        <w:t>názory</w:t>
      </w:r>
      <w:r w:rsidR="00DD19C9">
        <w:t xml:space="preserve"> v </w:t>
      </w:r>
      <w:r w:rsidRPr="00C5226F">
        <w:t>logickém sledu</w:t>
      </w:r>
    </w:p>
    <w:p w14:paraId="4C71BC4C" w14:textId="77777777" w:rsidR="00B9291E" w:rsidRPr="00C5226F" w:rsidRDefault="00B9291E" w:rsidP="00CE79A0">
      <w:pPr>
        <w:pStyle w:val="Odstavecseseznamem"/>
        <w:numPr>
          <w:ilvl w:val="0"/>
          <w:numId w:val="59"/>
        </w:numPr>
        <w:spacing w:line="276" w:lineRule="auto"/>
      </w:pPr>
      <w:r w:rsidRPr="00C5226F">
        <w:t>používá výrazy po vzoru učitele</w:t>
      </w:r>
    </w:p>
    <w:p w14:paraId="4251980F" w14:textId="77777777" w:rsidR="00B9291E" w:rsidRPr="00C5226F" w:rsidRDefault="00B9291E" w:rsidP="00CE79A0">
      <w:pPr>
        <w:pStyle w:val="Odstavecseseznamem"/>
        <w:numPr>
          <w:ilvl w:val="0"/>
          <w:numId w:val="59"/>
        </w:numPr>
        <w:spacing w:line="276" w:lineRule="auto"/>
      </w:pPr>
      <w:r w:rsidRPr="00C5226F">
        <w:t>dovede komunikovat se spolužáky či dospělými</w:t>
      </w:r>
    </w:p>
    <w:p w14:paraId="4F43593B" w14:textId="77777777" w:rsidR="00B9291E" w:rsidRPr="00C5226F" w:rsidRDefault="00B9291E" w:rsidP="00CE79A0">
      <w:pPr>
        <w:pStyle w:val="Odstavecseseznamem"/>
        <w:numPr>
          <w:ilvl w:val="0"/>
          <w:numId w:val="59"/>
        </w:numPr>
        <w:spacing w:line="276" w:lineRule="auto"/>
      </w:pPr>
      <w:r w:rsidRPr="00C5226F">
        <w:t>umí spolupracovat na základě jasně stanovených pravidel komunikace</w:t>
      </w:r>
    </w:p>
    <w:p w14:paraId="65C307D8" w14:textId="77777777" w:rsidR="00B9291E" w:rsidRPr="00C5226F" w:rsidRDefault="00B9291E" w:rsidP="00CE79A0">
      <w:pPr>
        <w:pStyle w:val="Odstavecseseznamem"/>
        <w:numPr>
          <w:ilvl w:val="0"/>
          <w:numId w:val="59"/>
        </w:numPr>
        <w:spacing w:line="276" w:lineRule="auto"/>
      </w:pPr>
      <w:r w:rsidRPr="00C5226F">
        <w:t>kultivovaně se vyjadřuje při obhajobě vlastních názorů</w:t>
      </w:r>
    </w:p>
    <w:p w14:paraId="0610DA64" w14:textId="56DB3F97"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4F96D78A" w14:textId="33E3DF15" w:rsidR="00B9291E" w:rsidRPr="00C5226F" w:rsidRDefault="00B9291E" w:rsidP="00CE79A0">
      <w:pPr>
        <w:pStyle w:val="Odstavecseseznamem"/>
        <w:numPr>
          <w:ilvl w:val="0"/>
          <w:numId w:val="59"/>
        </w:numPr>
        <w:spacing w:line="276" w:lineRule="auto"/>
      </w:pPr>
      <w:r w:rsidRPr="00C5226F">
        <w:t>spolupracuje</w:t>
      </w:r>
      <w:r w:rsidR="00DD19C9">
        <w:t xml:space="preserve"> s </w:t>
      </w:r>
      <w:r w:rsidRPr="00C5226F">
        <w:t>učitelem</w:t>
      </w:r>
      <w:r w:rsidR="00DD19C9">
        <w:t xml:space="preserve"> a </w:t>
      </w:r>
      <w:r w:rsidRPr="00C5226F">
        <w:t>spolužáky, pozitivně ovlivňuje spolupráci</w:t>
      </w:r>
    </w:p>
    <w:p w14:paraId="68D79F39" w14:textId="2CDD1143" w:rsidR="00B9291E" w:rsidRPr="00C5226F" w:rsidRDefault="00B9291E" w:rsidP="00CE79A0">
      <w:pPr>
        <w:pStyle w:val="Odstavecseseznamem"/>
        <w:numPr>
          <w:ilvl w:val="0"/>
          <w:numId w:val="59"/>
        </w:numPr>
        <w:spacing w:line="276" w:lineRule="auto"/>
      </w:pPr>
      <w:r w:rsidRPr="00C5226F">
        <w:t>podílí se na příjemné atmosféře</w:t>
      </w:r>
      <w:r w:rsidR="00DD19C9">
        <w:t xml:space="preserve"> v </w:t>
      </w:r>
      <w:r w:rsidRPr="00C5226F">
        <w:t>týmu</w:t>
      </w:r>
    </w:p>
    <w:p w14:paraId="33044299" w14:textId="665AD5B4" w:rsidR="00B9291E" w:rsidRPr="00C5226F" w:rsidRDefault="00B9291E" w:rsidP="00CE79A0">
      <w:pPr>
        <w:pStyle w:val="Odstavecseseznamem"/>
        <w:numPr>
          <w:ilvl w:val="0"/>
          <w:numId w:val="59"/>
        </w:numPr>
        <w:spacing w:line="276" w:lineRule="auto"/>
      </w:pPr>
      <w:r w:rsidRPr="00C5226F">
        <w:t>přispívá</w:t>
      </w:r>
      <w:r w:rsidR="00DD19C9">
        <w:t xml:space="preserve"> k </w:t>
      </w:r>
      <w:r w:rsidRPr="00C5226F">
        <w:t>upevňování dobrých kamarádských vztahů</w:t>
      </w:r>
    </w:p>
    <w:p w14:paraId="457BA8D8" w14:textId="77777777" w:rsidR="00B9291E" w:rsidRPr="00C5226F" w:rsidRDefault="00B9291E" w:rsidP="00CE79A0">
      <w:pPr>
        <w:pStyle w:val="Odstavecseseznamem"/>
        <w:numPr>
          <w:ilvl w:val="0"/>
          <w:numId w:val="59"/>
        </w:numPr>
        <w:spacing w:line="276" w:lineRule="auto"/>
      </w:pPr>
      <w:r w:rsidRPr="00C5226F">
        <w:t>drží se zásady fair- play</w:t>
      </w:r>
    </w:p>
    <w:p w14:paraId="34094853" w14:textId="755EEEC3" w:rsidR="00B9291E" w:rsidRPr="00C5226F" w:rsidRDefault="00B9291E" w:rsidP="00CE79A0">
      <w:pPr>
        <w:pStyle w:val="Odstavecseseznamem"/>
        <w:numPr>
          <w:ilvl w:val="0"/>
          <w:numId w:val="59"/>
        </w:numPr>
        <w:spacing w:line="276" w:lineRule="auto"/>
      </w:pPr>
      <w:r w:rsidRPr="00C5226F">
        <w:t>při skupinové práci prokazuje schopnost pracovat</w:t>
      </w:r>
      <w:r w:rsidR="00DD19C9">
        <w:t xml:space="preserve"> v </w:t>
      </w:r>
      <w:r w:rsidRPr="00C5226F">
        <w:t>kolektivu, schopnost rozdělit práci</w:t>
      </w:r>
      <w:r w:rsidR="00DD19C9">
        <w:t xml:space="preserve"> i </w:t>
      </w:r>
      <w:r w:rsidRPr="00C5226F">
        <w:t>zpracovat společný výstup</w:t>
      </w:r>
    </w:p>
    <w:p w14:paraId="63287A88" w14:textId="7CFAAF3D" w:rsidR="00B9291E" w:rsidRPr="00C5226F" w:rsidRDefault="00B9291E" w:rsidP="00CE79A0">
      <w:pPr>
        <w:pStyle w:val="Odstavecseseznamem"/>
        <w:numPr>
          <w:ilvl w:val="0"/>
          <w:numId w:val="59"/>
        </w:numPr>
        <w:spacing w:line="276" w:lineRule="auto"/>
      </w:pPr>
      <w:r w:rsidRPr="00C5226F">
        <w:t>dokáže pracovat samostatně</w:t>
      </w:r>
      <w:r w:rsidR="00DD19C9">
        <w:t xml:space="preserve"> i </w:t>
      </w:r>
      <w:r w:rsidRPr="00C5226F">
        <w:t>ve skupině, tvůrčím způsobem se podílí na zavedení pravidel týmové práce</w:t>
      </w:r>
      <w:r w:rsidR="00DD19C9">
        <w:t xml:space="preserve"> a </w:t>
      </w:r>
      <w:r w:rsidRPr="00C5226F">
        <w:t>sám tato pravidla dodržuje</w:t>
      </w:r>
    </w:p>
    <w:p w14:paraId="22F1A034" w14:textId="026A069B" w:rsidR="00B9291E" w:rsidRPr="00C5226F" w:rsidRDefault="00B9291E" w:rsidP="00CE79A0">
      <w:pPr>
        <w:pStyle w:val="Odstavecseseznamem"/>
        <w:numPr>
          <w:ilvl w:val="0"/>
          <w:numId w:val="59"/>
        </w:numPr>
        <w:spacing w:line="276" w:lineRule="auto"/>
      </w:pPr>
      <w:r w:rsidRPr="00C5226F">
        <w:t>získává pocit zodpovědnosti</w:t>
      </w:r>
      <w:r w:rsidR="00DD19C9">
        <w:t xml:space="preserve"> a </w:t>
      </w:r>
      <w:r w:rsidRPr="00C5226F">
        <w:t>uspokojení za svou práci</w:t>
      </w:r>
      <w:r w:rsidR="00DD19C9">
        <w:t xml:space="preserve"> i </w:t>
      </w:r>
      <w:r w:rsidRPr="00C5226F">
        <w:t>za výsledek práce celé skupiny</w:t>
      </w:r>
    </w:p>
    <w:p w14:paraId="2A9BBAD7" w14:textId="65E90EB6" w:rsidR="00B9291E" w:rsidRPr="00C5226F" w:rsidRDefault="00B9291E" w:rsidP="00CE79A0">
      <w:pPr>
        <w:pStyle w:val="Odstavecseseznamem"/>
        <w:numPr>
          <w:ilvl w:val="0"/>
          <w:numId w:val="59"/>
        </w:numPr>
        <w:spacing w:line="276" w:lineRule="auto"/>
      </w:pPr>
      <w:r w:rsidRPr="00C5226F">
        <w:t>posoudí</w:t>
      </w:r>
      <w:r w:rsidR="00DD19C9">
        <w:t xml:space="preserve"> a </w:t>
      </w:r>
      <w:r w:rsidRPr="00C5226F">
        <w:t>na příkladech doloží přínos spolupráce lidí při řešení konkrétních úkolů</w:t>
      </w:r>
      <w:r w:rsidR="00DD19C9">
        <w:t xml:space="preserve"> a </w:t>
      </w:r>
      <w:r w:rsidRPr="00C5226F">
        <w:t>dosahování některých cílů</w:t>
      </w:r>
      <w:r w:rsidR="00DD19C9">
        <w:t xml:space="preserve"> v </w:t>
      </w:r>
      <w:r w:rsidRPr="00C5226F">
        <w:t>rodině, ve škole,</w:t>
      </w:r>
      <w:r w:rsidR="00DD19C9">
        <w:t xml:space="preserve"> v </w:t>
      </w:r>
      <w:r w:rsidRPr="00C5226F">
        <w:t>obci</w:t>
      </w:r>
    </w:p>
    <w:p w14:paraId="335B9CAD" w14:textId="77777777" w:rsidR="00B9291E" w:rsidRPr="002B209E" w:rsidRDefault="00B9291E" w:rsidP="00B9291E">
      <w:pPr>
        <w:rPr>
          <w:rFonts w:cstheme="minorHAnsi"/>
          <w:b/>
        </w:rPr>
      </w:pPr>
      <w:r w:rsidRPr="002B209E">
        <w:rPr>
          <w:rFonts w:cstheme="minorHAnsi"/>
          <w:b/>
        </w:rPr>
        <w:t>Kompetence občanské</w:t>
      </w:r>
    </w:p>
    <w:p w14:paraId="5C967921" w14:textId="395E06E0" w:rsidR="00B9291E" w:rsidRPr="00C5226F" w:rsidRDefault="00B9291E" w:rsidP="00CE79A0">
      <w:pPr>
        <w:pStyle w:val="Odstavecseseznamem"/>
        <w:numPr>
          <w:ilvl w:val="0"/>
          <w:numId w:val="59"/>
        </w:numPr>
        <w:spacing w:line="276" w:lineRule="auto"/>
      </w:pPr>
      <w:r w:rsidRPr="00C5226F">
        <w:t>rozvíjí schopnost chápat</w:t>
      </w:r>
      <w:r w:rsidR="00DD19C9">
        <w:t xml:space="preserve"> a </w:t>
      </w:r>
      <w:r w:rsidRPr="00C5226F">
        <w:t>posuzovat vztahy mezi lidmi</w:t>
      </w:r>
    </w:p>
    <w:p w14:paraId="13B1D07E" w14:textId="2D0D0BF2" w:rsidR="00B9291E" w:rsidRPr="00C5226F" w:rsidRDefault="00B9291E" w:rsidP="00CE79A0">
      <w:pPr>
        <w:pStyle w:val="Odstavecseseznamem"/>
        <w:numPr>
          <w:ilvl w:val="0"/>
          <w:numId w:val="59"/>
        </w:numPr>
        <w:spacing w:line="276" w:lineRule="auto"/>
      </w:pPr>
      <w:r w:rsidRPr="00C5226F">
        <w:t>prohloubí pocit sounáležitosti</w:t>
      </w:r>
      <w:r w:rsidR="00DD19C9">
        <w:t xml:space="preserve"> s </w:t>
      </w:r>
      <w:r w:rsidRPr="00C5226F">
        <w:t>vlastní rodinou,</w:t>
      </w:r>
      <w:r w:rsidR="00DD19C9">
        <w:t xml:space="preserve"> i </w:t>
      </w:r>
      <w:r w:rsidRPr="00C5226F">
        <w:t>společenstvím</w:t>
      </w:r>
      <w:r w:rsidR="00DD19C9">
        <w:t xml:space="preserve"> v </w:t>
      </w:r>
      <w:r w:rsidRPr="00C5226F">
        <w:t>nejbližším okolí</w:t>
      </w:r>
      <w:r w:rsidR="00DD19C9">
        <w:t xml:space="preserve"> i s </w:t>
      </w:r>
      <w:r w:rsidRPr="00C5226F">
        <w:t>lidmi, se kterými se náhodně setkává</w:t>
      </w:r>
    </w:p>
    <w:p w14:paraId="27981BA9" w14:textId="3C686AF7" w:rsidR="00B9291E" w:rsidRPr="00C5226F" w:rsidRDefault="00B9291E" w:rsidP="00CE79A0">
      <w:pPr>
        <w:pStyle w:val="Odstavecseseznamem"/>
        <w:numPr>
          <w:ilvl w:val="0"/>
          <w:numId w:val="59"/>
        </w:numPr>
        <w:spacing w:line="276" w:lineRule="auto"/>
      </w:pPr>
      <w:r w:rsidRPr="00C5226F">
        <w:t>objasní potřebu tolerance ve společnosti, respektuje kulturní zvláštnosti</w:t>
      </w:r>
      <w:r w:rsidR="00DD19C9">
        <w:t xml:space="preserve"> i </w:t>
      </w:r>
      <w:r w:rsidRPr="00C5226F">
        <w:t>odlišné názory, zájmy, způsoby chování</w:t>
      </w:r>
      <w:r w:rsidR="00DD19C9">
        <w:t xml:space="preserve"> a </w:t>
      </w:r>
      <w:r w:rsidRPr="00C5226F">
        <w:t>myšlení lidí, zaujímá tolerantní postoje</w:t>
      </w:r>
      <w:r w:rsidR="00DD19C9">
        <w:t xml:space="preserve"> k </w:t>
      </w:r>
      <w:r w:rsidRPr="00C5226F">
        <w:t>menšinám</w:t>
      </w:r>
    </w:p>
    <w:p w14:paraId="1169EA7B" w14:textId="0C821BB9" w:rsidR="00B9291E" w:rsidRPr="00C5226F" w:rsidRDefault="00B9291E" w:rsidP="00CE79A0">
      <w:pPr>
        <w:pStyle w:val="Odstavecseseznamem"/>
        <w:numPr>
          <w:ilvl w:val="0"/>
          <w:numId w:val="59"/>
        </w:numPr>
        <w:spacing w:line="276" w:lineRule="auto"/>
      </w:pPr>
      <w:r w:rsidRPr="00C5226F">
        <w:t>objasní účel důležitých symbolů našeho státu</w:t>
      </w:r>
      <w:r w:rsidR="00DD19C9">
        <w:t xml:space="preserve"> a </w:t>
      </w:r>
      <w:r w:rsidRPr="00C5226F">
        <w:t>způsoby jejich používání</w:t>
      </w:r>
    </w:p>
    <w:p w14:paraId="27551A1F" w14:textId="7FB4E611" w:rsidR="00B9291E" w:rsidRPr="00C5226F" w:rsidRDefault="00B9291E" w:rsidP="00CE79A0">
      <w:pPr>
        <w:pStyle w:val="Odstavecseseznamem"/>
        <w:numPr>
          <w:ilvl w:val="0"/>
          <w:numId w:val="59"/>
        </w:numPr>
        <w:spacing w:line="276" w:lineRule="auto"/>
      </w:pPr>
      <w:r w:rsidRPr="00C5226F">
        <w:t>oceňuje odlišné názory</w:t>
      </w:r>
      <w:r w:rsidR="00DD19C9">
        <w:t xml:space="preserve"> a </w:t>
      </w:r>
      <w:r w:rsidRPr="00C5226F">
        <w:t>postoje jiných lidí, pokud jsou přínosem</w:t>
      </w:r>
    </w:p>
    <w:p w14:paraId="06D7DBE6" w14:textId="3C902514" w:rsidR="00B9291E" w:rsidRPr="00C5226F" w:rsidRDefault="00B9291E" w:rsidP="00CE79A0">
      <w:pPr>
        <w:pStyle w:val="Odstavecseseznamem"/>
        <w:numPr>
          <w:ilvl w:val="0"/>
          <w:numId w:val="59"/>
        </w:numPr>
        <w:spacing w:line="276" w:lineRule="auto"/>
      </w:pPr>
      <w:r w:rsidRPr="00C5226F">
        <w:t>upevňuje si základní principy morálky, je si vědom svých práv</w:t>
      </w:r>
      <w:r w:rsidR="00DD19C9">
        <w:t xml:space="preserve"> a </w:t>
      </w:r>
      <w:r w:rsidRPr="00C5226F">
        <w:t>povinností vůči sobě, spolužákům</w:t>
      </w:r>
      <w:r w:rsidR="00DD19C9">
        <w:t xml:space="preserve"> i </w:t>
      </w:r>
      <w:r w:rsidRPr="00C5226F">
        <w:t>celé společnosti</w:t>
      </w:r>
    </w:p>
    <w:p w14:paraId="221BC8B8" w14:textId="5B5078F5" w:rsidR="00B9291E" w:rsidRPr="00C5226F" w:rsidRDefault="00B9291E" w:rsidP="00CE79A0">
      <w:pPr>
        <w:pStyle w:val="Odstavecseseznamem"/>
        <w:numPr>
          <w:ilvl w:val="0"/>
          <w:numId w:val="59"/>
        </w:numPr>
        <w:spacing w:line="276" w:lineRule="auto"/>
      </w:pPr>
      <w:r w:rsidRPr="00C5226F">
        <w:t>oceňuje kulturní</w:t>
      </w:r>
      <w:r w:rsidR="00DD19C9">
        <w:t xml:space="preserve"> i </w:t>
      </w:r>
      <w:r w:rsidRPr="00C5226F">
        <w:t>historické dědictví národa</w:t>
      </w:r>
      <w:r w:rsidR="00DD19C9">
        <w:t xml:space="preserve"> a </w:t>
      </w:r>
      <w:r w:rsidRPr="00C5226F">
        <w:t>současně respektuje hodnoty jiných národů či skupin obyvatel</w:t>
      </w:r>
    </w:p>
    <w:p w14:paraId="1EEFFD3C" w14:textId="2B4B154B" w:rsidR="00B9291E" w:rsidRPr="00C5226F" w:rsidRDefault="00B9291E" w:rsidP="00CE79A0">
      <w:pPr>
        <w:pStyle w:val="Odstavecseseznamem"/>
        <w:numPr>
          <w:ilvl w:val="0"/>
          <w:numId w:val="59"/>
        </w:numPr>
        <w:spacing w:line="276" w:lineRule="auto"/>
      </w:pPr>
      <w:r w:rsidRPr="00C5226F">
        <w:t>chápe svá práva</w:t>
      </w:r>
      <w:r w:rsidR="00DD19C9">
        <w:t xml:space="preserve"> a </w:t>
      </w:r>
      <w:r w:rsidRPr="00C5226F">
        <w:t>povinnosti, základní společenské normy</w:t>
      </w:r>
      <w:r w:rsidR="00DD19C9">
        <w:t xml:space="preserve"> a </w:t>
      </w:r>
      <w:r w:rsidRPr="00C5226F">
        <w:t>principy</w:t>
      </w:r>
    </w:p>
    <w:p w14:paraId="77D297B9" w14:textId="77777777" w:rsidR="00B9291E" w:rsidRPr="002B209E" w:rsidRDefault="00B9291E" w:rsidP="00B9291E">
      <w:pPr>
        <w:rPr>
          <w:rFonts w:cstheme="minorHAnsi"/>
          <w:b/>
        </w:rPr>
      </w:pPr>
      <w:r w:rsidRPr="002B209E">
        <w:rPr>
          <w:rFonts w:cstheme="minorHAnsi"/>
          <w:b/>
        </w:rPr>
        <w:t>Kompetence pracovní</w:t>
      </w:r>
    </w:p>
    <w:p w14:paraId="6513857F" w14:textId="77777777" w:rsidR="00B9291E" w:rsidRPr="00C5226F" w:rsidRDefault="00B9291E" w:rsidP="00CE79A0">
      <w:pPr>
        <w:pStyle w:val="Odstavecseseznamem"/>
        <w:numPr>
          <w:ilvl w:val="0"/>
          <w:numId w:val="59"/>
        </w:numPr>
        <w:spacing w:line="276" w:lineRule="auto"/>
      </w:pPr>
      <w:r w:rsidRPr="00C5226F">
        <w:t>dokáže zpracovat zadanou práci</w:t>
      </w:r>
    </w:p>
    <w:p w14:paraId="38F54B8E" w14:textId="77777777" w:rsidR="00B9291E" w:rsidRPr="00C5226F" w:rsidRDefault="00B9291E" w:rsidP="00CE79A0">
      <w:pPr>
        <w:pStyle w:val="Odstavecseseznamem"/>
        <w:numPr>
          <w:ilvl w:val="0"/>
          <w:numId w:val="59"/>
        </w:numPr>
        <w:spacing w:line="276" w:lineRule="auto"/>
      </w:pPr>
      <w:r w:rsidRPr="00C5226F">
        <w:t>má vědomí odpovědnosti za kvalitu své práce</w:t>
      </w:r>
    </w:p>
    <w:p w14:paraId="35604813" w14:textId="18E66CC2" w:rsidR="00B9291E" w:rsidRPr="00C5226F" w:rsidRDefault="00B9291E" w:rsidP="00CE79A0">
      <w:pPr>
        <w:pStyle w:val="Odstavecseseznamem"/>
        <w:numPr>
          <w:ilvl w:val="0"/>
          <w:numId w:val="59"/>
        </w:numPr>
        <w:spacing w:line="276" w:lineRule="auto"/>
      </w:pPr>
      <w:r w:rsidRPr="00C5226F">
        <w:t>dodržuje zásady bezpečnosti</w:t>
      </w:r>
      <w:r w:rsidR="00DD19C9">
        <w:t xml:space="preserve"> a </w:t>
      </w:r>
      <w:r w:rsidRPr="00C5226F">
        <w:t>neohrožuje zdraví své, ani svých spolužáků</w:t>
      </w:r>
    </w:p>
    <w:p w14:paraId="49B9D14D" w14:textId="77777777" w:rsidR="00B9291E" w:rsidRPr="00C5226F" w:rsidRDefault="00B9291E" w:rsidP="00CE79A0">
      <w:pPr>
        <w:pStyle w:val="Odstavecseseznamem"/>
        <w:numPr>
          <w:ilvl w:val="0"/>
          <w:numId w:val="59"/>
        </w:numPr>
        <w:spacing w:line="276" w:lineRule="auto"/>
      </w:pPr>
      <w:r w:rsidRPr="00C5226F">
        <w:lastRenderedPageBreak/>
        <w:t>používá různé techniky práce</w:t>
      </w:r>
    </w:p>
    <w:p w14:paraId="789F4CFD" w14:textId="6F928DA6" w:rsidR="00B9291E" w:rsidRPr="00C5226F" w:rsidRDefault="00B9291E" w:rsidP="00CE79A0">
      <w:pPr>
        <w:pStyle w:val="Odstavecseseznamem"/>
        <w:numPr>
          <w:ilvl w:val="0"/>
          <w:numId w:val="59"/>
        </w:numPr>
        <w:spacing w:line="276" w:lineRule="auto"/>
      </w:pPr>
      <w:r w:rsidRPr="00C5226F">
        <w:t>umí povzbudit</w:t>
      </w:r>
      <w:r w:rsidR="00DD19C9">
        <w:t xml:space="preserve"> a </w:t>
      </w:r>
      <w:r w:rsidRPr="00C5226F">
        <w:t>pochválit ostatní</w:t>
      </w:r>
    </w:p>
    <w:p w14:paraId="125973D5" w14:textId="7B3219A5" w:rsidR="00B9291E" w:rsidRPr="00C5226F" w:rsidRDefault="00B9291E" w:rsidP="00CE79A0">
      <w:pPr>
        <w:pStyle w:val="Odstavecseseznamem"/>
        <w:numPr>
          <w:ilvl w:val="0"/>
          <w:numId w:val="59"/>
        </w:numPr>
        <w:spacing w:line="276" w:lineRule="auto"/>
      </w:pPr>
      <w:r w:rsidRPr="00C5226F">
        <w:t>porovnává</w:t>
      </w:r>
      <w:r w:rsidR="00DD19C9">
        <w:t xml:space="preserve"> a </w:t>
      </w:r>
      <w:r w:rsidRPr="00C5226F">
        <w:t>přiměřeně hodnotí výkon svůj</w:t>
      </w:r>
      <w:r w:rsidR="00DD19C9">
        <w:t xml:space="preserve"> i </w:t>
      </w:r>
      <w:r w:rsidRPr="00C5226F">
        <w:t>ostatních</w:t>
      </w:r>
    </w:p>
    <w:p w14:paraId="0CBD77D7" w14:textId="77777777" w:rsidR="00B9291E" w:rsidRPr="002B209E" w:rsidRDefault="00B9291E" w:rsidP="00B9291E">
      <w:pPr>
        <w:spacing w:after="200"/>
        <w:rPr>
          <w:rFonts w:cstheme="minorHAnsi"/>
        </w:rPr>
      </w:pPr>
      <w:r w:rsidRPr="002B209E">
        <w:rPr>
          <w:rFonts w:cstheme="minorHAnsi"/>
        </w:rPr>
        <w:br w:type="page"/>
      </w:r>
    </w:p>
    <w:p w14:paraId="5BAB3531" w14:textId="77777777" w:rsidR="00B9291E" w:rsidRPr="00051C60" w:rsidRDefault="00B9291E" w:rsidP="00B9291E">
      <w:pPr>
        <w:pStyle w:val="Nadpis3"/>
      </w:pPr>
      <w:r w:rsidRPr="00051C60">
        <w:lastRenderedPageBreak/>
        <w:t>kvarta</w:t>
      </w:r>
      <w:r>
        <w:t xml:space="preserve"> </w:t>
      </w:r>
      <w:r w:rsidRPr="00BB3B79">
        <w:t>(</w:t>
      </w:r>
      <w:r>
        <w:t>1 týdně, P</w:t>
      </w:r>
      <w:r w:rsidRPr="00BB3B79">
        <w:t>)</w:t>
      </w:r>
    </w:p>
    <w:p w14:paraId="52247A95" w14:textId="77777777" w:rsidR="00B9291E" w:rsidRDefault="00B9291E" w:rsidP="00B9291E">
      <w:pPr>
        <w:pStyle w:val="Nadpis4"/>
      </w:pPr>
      <w:r w:rsidRPr="00116899">
        <w:t>Náboženství</w:t>
      </w:r>
    </w:p>
    <w:p w14:paraId="5C7F818A" w14:textId="2C69439B"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F4F0FB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2997C0D"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7538CE4B" w14:textId="77777777" w:rsidR="00B9291E" w:rsidRPr="002B209E" w:rsidRDefault="00B9291E" w:rsidP="00DC1881">
            <w:pPr>
              <w:rPr>
                <w:rFonts w:cstheme="minorHAnsi"/>
                <w:b/>
                <w:bCs/>
              </w:rPr>
            </w:pPr>
            <w:r w:rsidRPr="002B209E">
              <w:rPr>
                <w:rFonts w:cstheme="minorHAnsi"/>
                <w:b/>
                <w:bCs/>
              </w:rPr>
              <w:t>Učivo</w:t>
            </w:r>
          </w:p>
        </w:tc>
      </w:tr>
      <w:tr w:rsidR="00B9291E" w:rsidRPr="00785E3A" w14:paraId="16AD734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71A3AFE" w14:textId="77777777" w:rsidR="00B9291E" w:rsidRPr="002B209E" w:rsidRDefault="00B9291E" w:rsidP="00DC1881">
            <w:pPr>
              <w:rPr>
                <w:rFonts w:cstheme="minorHAnsi"/>
                <w:sz w:val="16"/>
                <w:szCs w:val="16"/>
              </w:rPr>
            </w:pPr>
            <w:r w:rsidRPr="002B209E">
              <w:rPr>
                <w:rFonts w:cstheme="minorHAnsi"/>
              </w:rPr>
              <w:t xml:space="preserve">Žák: </w:t>
            </w:r>
          </w:p>
          <w:p w14:paraId="0455EA82" w14:textId="3BE3734F" w:rsidR="00B9291E" w:rsidRDefault="00B9291E" w:rsidP="000427F0">
            <w:pPr>
              <w:pStyle w:val="Vstupy"/>
            </w:pPr>
            <w:r>
              <w:t>vybírá, vytváří</w:t>
            </w:r>
            <w:r w:rsidR="00DD19C9">
              <w:t xml:space="preserve"> a </w:t>
            </w:r>
            <w:r>
              <w:t>pojmenovává co nejširší škálu prvků vizuálně obrazných vyjádření</w:t>
            </w:r>
            <w:r w:rsidR="00DD19C9">
              <w:t xml:space="preserve"> a </w:t>
            </w:r>
            <w:r>
              <w:t>jejich vztahů, uplatňuje je pro vyjádření vlastních zkušeností, vjemů, představ</w:t>
            </w:r>
            <w:r w:rsidR="00DD19C9">
              <w:t xml:space="preserve"> a </w:t>
            </w:r>
            <w:r>
              <w:t>poznatků</w:t>
            </w:r>
          </w:p>
          <w:p w14:paraId="6F123499" w14:textId="6BD7A300" w:rsidR="00B9291E" w:rsidRPr="000C2DDE" w:rsidRDefault="00B9291E" w:rsidP="000427F0">
            <w:pPr>
              <w:pStyle w:val="Vstupy"/>
            </w:pPr>
            <w:r>
              <w:t>užívá vizuálně obrazná vyjádření</w:t>
            </w:r>
            <w:r w:rsidR="00DD19C9">
              <w:t xml:space="preserve"> k </w:t>
            </w:r>
            <w:r>
              <w:t>zaznamenání vizuálních zkušeností, zkušeností získaných ostatními smysly</w:t>
            </w:r>
            <w:r w:rsidR="00DD19C9">
              <w:t xml:space="preserve"> a k </w:t>
            </w:r>
            <w:r>
              <w:t>zaznamenání podnětů</w:t>
            </w:r>
            <w:r w:rsidR="00DD19C9">
              <w:t xml:space="preserve"> z </w:t>
            </w:r>
            <w:r>
              <w:t>představ</w:t>
            </w:r>
            <w:r w:rsidR="00DD19C9">
              <w:t xml:space="preserve"> a </w:t>
            </w:r>
            <w:r>
              <w:t>fantazie</w:t>
            </w:r>
          </w:p>
        </w:tc>
        <w:tc>
          <w:tcPr>
            <w:tcW w:w="2500" w:type="pct"/>
            <w:gridSpan w:val="2"/>
            <w:tcBorders>
              <w:top w:val="outset" w:sz="6" w:space="0" w:color="auto"/>
              <w:left w:val="outset" w:sz="6" w:space="0" w:color="auto"/>
              <w:bottom w:val="outset" w:sz="6" w:space="0" w:color="auto"/>
              <w:right w:val="outset" w:sz="6" w:space="0" w:color="auto"/>
            </w:tcBorders>
          </w:tcPr>
          <w:p w14:paraId="2878B457" w14:textId="0A9F0BB4" w:rsidR="00B9291E" w:rsidRPr="00116899" w:rsidRDefault="00B9291E" w:rsidP="001939F2">
            <w:pPr>
              <w:pStyle w:val="Uivo"/>
              <w:numPr>
                <w:ilvl w:val="0"/>
                <w:numId w:val="19"/>
              </w:numPr>
            </w:pPr>
            <w:r w:rsidRPr="00116899">
              <w:t>středověk</w:t>
            </w:r>
            <w:r w:rsidR="00DD19C9">
              <w:t xml:space="preserve"> a </w:t>
            </w:r>
            <w:r w:rsidRPr="00116899">
              <w:t>jeho odkaz </w:t>
            </w:r>
          </w:p>
          <w:p w14:paraId="39AB30AB" w14:textId="7919A766" w:rsidR="00B9291E" w:rsidRPr="00116899" w:rsidRDefault="00B9291E" w:rsidP="001939F2">
            <w:pPr>
              <w:pStyle w:val="Uivo"/>
              <w:numPr>
                <w:ilvl w:val="0"/>
                <w:numId w:val="19"/>
              </w:numPr>
            </w:pPr>
            <w:r w:rsidRPr="00116899">
              <w:t>techniky spojené</w:t>
            </w:r>
            <w:r w:rsidR="00DD19C9">
              <w:t xml:space="preserve"> s </w:t>
            </w:r>
            <w:r w:rsidRPr="00116899">
              <w:t>vývojem filozofie </w:t>
            </w:r>
          </w:p>
          <w:p w14:paraId="7776D966" w14:textId="53605258" w:rsidR="00B9291E" w:rsidRPr="00116899" w:rsidRDefault="00B9291E" w:rsidP="001939F2">
            <w:pPr>
              <w:pStyle w:val="Uivo"/>
              <w:numPr>
                <w:ilvl w:val="0"/>
                <w:numId w:val="19"/>
              </w:numPr>
            </w:pPr>
            <w:r w:rsidRPr="00116899">
              <w:t>moderní umění – soustředění na člověka</w:t>
            </w:r>
            <w:r w:rsidR="00DD19C9">
              <w:t xml:space="preserve"> a </w:t>
            </w:r>
            <w:r w:rsidRPr="00116899">
              <w:t>umění) </w:t>
            </w:r>
          </w:p>
          <w:p w14:paraId="257F109F" w14:textId="2B967E75" w:rsidR="00B9291E" w:rsidRPr="00116899" w:rsidRDefault="00B9291E" w:rsidP="001939F2">
            <w:pPr>
              <w:pStyle w:val="Uivo"/>
              <w:numPr>
                <w:ilvl w:val="0"/>
                <w:numId w:val="19"/>
              </w:numPr>
            </w:pPr>
            <w:r w:rsidRPr="00116899">
              <w:t>výtvarná mezilidská komunikace</w:t>
            </w:r>
            <w:r w:rsidR="00DD19C9">
              <w:t xml:space="preserve"> v </w:t>
            </w:r>
            <w:r w:rsidRPr="00116899">
              <w:t>prostoru</w:t>
            </w:r>
            <w:r w:rsidR="00DD19C9">
              <w:t xml:space="preserve"> a </w:t>
            </w:r>
            <w:r w:rsidRPr="00116899">
              <w:t>čase </w:t>
            </w:r>
          </w:p>
        </w:tc>
      </w:tr>
      <w:tr w:rsidR="00B9291E" w:rsidRPr="00785E3A" w14:paraId="4F0CB6A7"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172BA078"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FB7C7DF"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87BC3A0"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EFF3336" w14:textId="77777777" w:rsidTr="00DC1881">
        <w:tc>
          <w:tcPr>
            <w:tcW w:w="1650" w:type="pct"/>
            <w:tcBorders>
              <w:top w:val="outset" w:sz="6" w:space="0" w:color="auto"/>
              <w:left w:val="outset" w:sz="6" w:space="0" w:color="auto"/>
              <w:bottom w:val="outset" w:sz="6" w:space="0" w:color="auto"/>
              <w:right w:val="outset" w:sz="6" w:space="0" w:color="auto"/>
            </w:tcBorders>
          </w:tcPr>
          <w:p w14:paraId="35C8033A" w14:textId="77777777" w:rsidR="00B9291E" w:rsidRPr="002B209E" w:rsidRDefault="00B9291E" w:rsidP="00DC1881">
            <w:pPr>
              <w:spacing w:line="240" w:lineRule="auto"/>
              <w:rPr>
                <w:rFonts w:cstheme="minorHAnsi"/>
                <w:sz w:val="16"/>
              </w:rPr>
            </w:pPr>
            <w:r w:rsidRPr="002B209E">
              <w:rPr>
                <w:rFonts w:cstheme="minorHAnsi"/>
                <w:sz w:val="16"/>
              </w:rPr>
              <w:t>VÝCHOVA DEMOKRATICKÉHO OBČANA</w:t>
            </w:r>
          </w:p>
          <w:p w14:paraId="5530AAC0" w14:textId="7B961C5F" w:rsidR="00B9291E" w:rsidRPr="002B209E" w:rsidRDefault="00B9291E" w:rsidP="00DC1881">
            <w:pPr>
              <w:spacing w:line="240" w:lineRule="auto"/>
              <w:rPr>
                <w:rFonts w:cstheme="minorHAnsi"/>
                <w:sz w:val="16"/>
              </w:rPr>
            </w:pPr>
            <w:r w:rsidRPr="002B209E">
              <w:rPr>
                <w:rFonts w:cstheme="minorHAnsi"/>
                <w:sz w:val="16"/>
              </w:rPr>
              <w:t>Občanská společnost</w:t>
            </w:r>
            <w:r w:rsidR="00DD19C9">
              <w:rPr>
                <w:rFonts w:cstheme="minorHAnsi"/>
                <w:sz w:val="16"/>
              </w:rPr>
              <w:t xml:space="preserve"> a </w:t>
            </w:r>
            <w:r w:rsidRPr="002B209E">
              <w:rPr>
                <w:rFonts w:cstheme="minorHAnsi"/>
                <w:sz w:val="16"/>
              </w:rPr>
              <w:t>škola</w:t>
            </w:r>
          </w:p>
          <w:p w14:paraId="47136A0E" w14:textId="404051D9" w:rsidR="00B9291E" w:rsidRPr="002B209E" w:rsidRDefault="00B9291E" w:rsidP="00DC1881">
            <w:pPr>
              <w:spacing w:line="240" w:lineRule="auto"/>
              <w:rPr>
                <w:rFonts w:cstheme="minorHAnsi"/>
                <w:sz w:val="16"/>
              </w:rPr>
            </w:pPr>
            <w:r w:rsidRPr="002B209E">
              <w:rPr>
                <w:rFonts w:cstheme="minorHAnsi"/>
                <w:sz w:val="16"/>
              </w:rPr>
              <w:t>Občan, občanská společnost</w:t>
            </w:r>
            <w:r w:rsidR="00DD19C9">
              <w:rPr>
                <w:rFonts w:cstheme="minorHAnsi"/>
                <w:sz w:val="16"/>
              </w:rPr>
              <w:t xml:space="preserve"> a </w:t>
            </w:r>
            <w:r w:rsidRPr="002B209E">
              <w:rPr>
                <w:rFonts w:cstheme="minorHAnsi"/>
                <w:sz w:val="16"/>
              </w:rPr>
              <w:t>stát</w:t>
            </w:r>
          </w:p>
          <w:p w14:paraId="4ED880EA" w14:textId="4AFBCAE1" w:rsidR="00B9291E" w:rsidRPr="002B209E" w:rsidRDefault="00B9291E" w:rsidP="00DC1881">
            <w:pPr>
              <w:spacing w:line="240" w:lineRule="auto"/>
              <w:rPr>
                <w:rFonts w:cstheme="minorHAnsi"/>
                <w:sz w:val="16"/>
              </w:rPr>
            </w:pPr>
            <w:r w:rsidRPr="002B209E">
              <w:rPr>
                <w:rFonts w:cstheme="minorHAnsi"/>
                <w:sz w:val="16"/>
              </w:rPr>
              <w:t>Formy participace občanů</w:t>
            </w:r>
            <w:r w:rsidR="00DD19C9">
              <w:rPr>
                <w:rFonts w:cstheme="minorHAnsi"/>
                <w:sz w:val="16"/>
              </w:rPr>
              <w:t xml:space="preserve"> v </w:t>
            </w:r>
            <w:r w:rsidRPr="002B209E">
              <w:rPr>
                <w:rFonts w:cstheme="minorHAnsi"/>
                <w:sz w:val="16"/>
              </w:rPr>
              <w:t>politickém životě</w:t>
            </w:r>
          </w:p>
          <w:p w14:paraId="62D66513" w14:textId="14976F03" w:rsidR="00B9291E" w:rsidRPr="002B209E" w:rsidRDefault="00B9291E" w:rsidP="00DC1881">
            <w:pPr>
              <w:spacing w:line="240" w:lineRule="auto"/>
              <w:rPr>
                <w:rFonts w:cstheme="minorHAnsi"/>
                <w:sz w:val="16"/>
              </w:rPr>
            </w:pPr>
            <w:r w:rsidRPr="002B209E">
              <w:rPr>
                <w:rFonts w:cstheme="minorHAnsi"/>
                <w:sz w:val="16"/>
              </w:rPr>
              <w:t>Principy demokracie jako formy vlády</w:t>
            </w:r>
            <w:r w:rsidR="00DD19C9">
              <w:rPr>
                <w:rFonts w:cstheme="minorHAnsi"/>
                <w:sz w:val="16"/>
              </w:rPr>
              <w:t xml:space="preserve"> a </w:t>
            </w:r>
            <w:r w:rsidRPr="002B209E">
              <w:rPr>
                <w:rFonts w:cstheme="minorHAnsi"/>
                <w:sz w:val="16"/>
              </w:rPr>
              <w:t>způsobu rozhodování</w:t>
            </w:r>
          </w:p>
          <w:p w14:paraId="55F08276"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06C9CCAD" w14:textId="2CAE329B" w:rsidR="00B9291E" w:rsidRPr="002B209E" w:rsidRDefault="00B9291E" w:rsidP="00DC1881">
            <w:pPr>
              <w:spacing w:line="240" w:lineRule="auto"/>
              <w:rPr>
                <w:rFonts w:cstheme="minorHAnsi"/>
                <w:sz w:val="16"/>
              </w:rPr>
            </w:pPr>
            <w:r w:rsidRPr="002B209E">
              <w:rPr>
                <w:rFonts w:cstheme="minorHAnsi"/>
                <w:sz w:val="16"/>
              </w:rPr>
              <w:t>Evropa</w:t>
            </w:r>
            <w:r w:rsidR="00DD19C9">
              <w:rPr>
                <w:rFonts w:cstheme="minorHAnsi"/>
                <w:sz w:val="16"/>
              </w:rPr>
              <w:t xml:space="preserve"> a </w:t>
            </w:r>
            <w:r w:rsidRPr="002B209E">
              <w:rPr>
                <w:rFonts w:cstheme="minorHAnsi"/>
                <w:sz w:val="16"/>
              </w:rPr>
              <w:t>svět nás zajímá</w:t>
            </w:r>
          </w:p>
          <w:p w14:paraId="06BDBA3B" w14:textId="4E599A8C" w:rsidR="00B9291E" w:rsidRPr="002B209E" w:rsidRDefault="00B9291E" w:rsidP="00DC1881">
            <w:pPr>
              <w:spacing w:line="240" w:lineRule="auto"/>
              <w:rPr>
                <w:rFonts w:cstheme="minorHAnsi"/>
                <w:sz w:val="16"/>
              </w:rPr>
            </w:pPr>
            <w:r w:rsidRPr="002B209E">
              <w:rPr>
                <w:rFonts w:cstheme="minorHAnsi"/>
                <w:sz w:val="16"/>
              </w:rPr>
              <w:t>Objevujeme Evropu</w:t>
            </w:r>
            <w:r w:rsidR="00DD19C9">
              <w:rPr>
                <w:rFonts w:cstheme="minorHAnsi"/>
                <w:sz w:val="16"/>
              </w:rPr>
              <w:t xml:space="preserve"> a </w:t>
            </w:r>
            <w:r w:rsidRPr="002B209E">
              <w:rPr>
                <w:rFonts w:cstheme="minorHAnsi"/>
                <w:sz w:val="16"/>
              </w:rPr>
              <w:t>svět</w:t>
            </w:r>
          </w:p>
          <w:p w14:paraId="379E1172" w14:textId="77777777" w:rsidR="00B9291E" w:rsidRPr="002B209E" w:rsidRDefault="00B9291E" w:rsidP="00DC1881">
            <w:pPr>
              <w:spacing w:line="240" w:lineRule="auto"/>
              <w:rPr>
                <w:rFonts w:cstheme="minorHAnsi"/>
                <w:sz w:val="16"/>
              </w:rPr>
            </w:pPr>
            <w:r w:rsidRPr="002B209E">
              <w:rPr>
                <w:rFonts w:cstheme="minorHAnsi"/>
                <w:sz w:val="16"/>
              </w:rPr>
              <w:t>Jsme Evropané</w:t>
            </w:r>
          </w:p>
          <w:p w14:paraId="46101C1A" w14:textId="0DECC795" w:rsidR="00B9291E" w:rsidRPr="002B209E" w:rsidRDefault="00B9291E" w:rsidP="00DC1881">
            <w:pPr>
              <w:spacing w:line="240" w:lineRule="auto"/>
              <w:rPr>
                <w:rFonts w:cstheme="minorHAnsi"/>
                <w:sz w:val="16"/>
              </w:rPr>
            </w:pPr>
            <w:r w:rsidRPr="002B209E">
              <w:rPr>
                <w:rFonts w:cstheme="minorHAnsi"/>
                <w:sz w:val="16"/>
              </w:rPr>
              <w:t>Globalizační</w:t>
            </w:r>
            <w:r w:rsidR="00DD19C9">
              <w:rPr>
                <w:rFonts w:cstheme="minorHAnsi"/>
                <w:sz w:val="16"/>
              </w:rPr>
              <w:t xml:space="preserve"> a </w:t>
            </w:r>
            <w:r w:rsidRPr="002B209E">
              <w:rPr>
                <w:rFonts w:cstheme="minorHAnsi"/>
                <w:sz w:val="16"/>
              </w:rPr>
              <w:t>rozvojové procesy</w:t>
            </w:r>
          </w:p>
          <w:p w14:paraId="7312FB8A" w14:textId="5F4AE688" w:rsidR="00B9291E" w:rsidRPr="002B209E" w:rsidRDefault="00B9291E" w:rsidP="00DC1881">
            <w:pPr>
              <w:spacing w:line="240" w:lineRule="auto"/>
              <w:rPr>
                <w:rFonts w:cstheme="minorHAnsi"/>
                <w:sz w:val="16"/>
              </w:rPr>
            </w:pPr>
            <w:r w:rsidRPr="002B209E">
              <w:rPr>
                <w:rFonts w:cstheme="minorHAnsi"/>
                <w:sz w:val="16"/>
              </w:rPr>
              <w:t>Globální problémy, jejich příčiny</w:t>
            </w:r>
            <w:r w:rsidR="00DD19C9">
              <w:rPr>
                <w:rFonts w:cstheme="minorHAnsi"/>
                <w:sz w:val="16"/>
              </w:rPr>
              <w:t xml:space="preserve"> a </w:t>
            </w:r>
            <w:r w:rsidRPr="002B209E">
              <w:rPr>
                <w:rFonts w:cstheme="minorHAnsi"/>
                <w:sz w:val="16"/>
              </w:rPr>
              <w:t>důsledky</w:t>
            </w:r>
          </w:p>
          <w:p w14:paraId="3A48E521" w14:textId="20C5D6AD" w:rsidR="00B9291E" w:rsidRPr="002B209E" w:rsidRDefault="00B9291E" w:rsidP="00DC1881">
            <w:pPr>
              <w:spacing w:line="240" w:lineRule="auto"/>
              <w:rPr>
                <w:rFonts w:cstheme="minorHAnsi"/>
                <w:sz w:val="16"/>
              </w:rPr>
            </w:pPr>
            <w:r w:rsidRPr="002B209E">
              <w:rPr>
                <w:rFonts w:cstheme="minorHAnsi"/>
                <w:sz w:val="16"/>
              </w:rPr>
              <w:t>Humanitární pomoc</w:t>
            </w:r>
            <w:r w:rsidR="00DD19C9">
              <w:rPr>
                <w:rFonts w:cstheme="minorHAnsi"/>
                <w:sz w:val="16"/>
              </w:rPr>
              <w:t xml:space="preserve"> a </w:t>
            </w:r>
            <w:r w:rsidRPr="002B209E">
              <w:rPr>
                <w:rFonts w:cstheme="minorHAnsi"/>
                <w:sz w:val="16"/>
              </w:rPr>
              <w:t>mezinárodní rozvojová spolupráce</w:t>
            </w:r>
          </w:p>
          <w:p w14:paraId="198AF08B" w14:textId="5C144135" w:rsidR="00B9291E" w:rsidRPr="002B209E" w:rsidRDefault="00B9291E" w:rsidP="00DC1881">
            <w:pPr>
              <w:spacing w:line="240" w:lineRule="auto"/>
              <w:rPr>
                <w:rFonts w:cstheme="minorHAnsi"/>
                <w:sz w:val="16"/>
              </w:rPr>
            </w:pPr>
            <w:r w:rsidRPr="002B209E">
              <w:rPr>
                <w:rFonts w:cstheme="minorHAnsi"/>
                <w:sz w:val="16"/>
              </w:rPr>
              <w:t>Žijeme</w:t>
            </w:r>
            <w:r w:rsidR="00DD19C9">
              <w:rPr>
                <w:rFonts w:cstheme="minorHAnsi"/>
                <w:sz w:val="16"/>
              </w:rPr>
              <w:t xml:space="preserve"> v </w:t>
            </w:r>
            <w:r w:rsidRPr="002B209E">
              <w:rPr>
                <w:rFonts w:cstheme="minorHAnsi"/>
                <w:sz w:val="16"/>
              </w:rPr>
              <w:t>Evropě</w:t>
            </w:r>
          </w:p>
          <w:p w14:paraId="023AB7E7" w14:textId="47EEC385" w:rsidR="00B9291E" w:rsidRPr="002B209E" w:rsidRDefault="00B9291E" w:rsidP="00DC1881">
            <w:pPr>
              <w:spacing w:line="240" w:lineRule="auto"/>
              <w:rPr>
                <w:rFonts w:cstheme="minorHAnsi"/>
                <w:sz w:val="16"/>
              </w:rPr>
            </w:pPr>
            <w:r w:rsidRPr="002B209E">
              <w:rPr>
                <w:rFonts w:cstheme="minorHAnsi"/>
                <w:sz w:val="16"/>
              </w:rPr>
              <w:t>Vzdělávání</w:t>
            </w:r>
            <w:r w:rsidR="00DD19C9">
              <w:rPr>
                <w:rFonts w:cstheme="minorHAnsi"/>
                <w:sz w:val="16"/>
              </w:rPr>
              <w:t xml:space="preserve"> v </w:t>
            </w:r>
            <w:r w:rsidRPr="002B209E">
              <w:rPr>
                <w:rFonts w:cstheme="minorHAnsi"/>
                <w:sz w:val="16"/>
              </w:rPr>
              <w:t>Evropě</w:t>
            </w:r>
            <w:r w:rsidR="00DD19C9">
              <w:rPr>
                <w:rFonts w:cstheme="minorHAnsi"/>
                <w:sz w:val="16"/>
              </w:rPr>
              <w:t xml:space="preserve"> a </w:t>
            </w:r>
            <w:r w:rsidRPr="002B209E">
              <w:rPr>
                <w:rFonts w:cstheme="minorHAnsi"/>
                <w:sz w:val="16"/>
              </w:rPr>
              <w:t>ve světě</w:t>
            </w:r>
          </w:p>
          <w:p w14:paraId="21ADBD43" w14:textId="77777777" w:rsidR="00B9291E" w:rsidRPr="002B209E" w:rsidRDefault="00B9291E" w:rsidP="00DC1881">
            <w:pPr>
              <w:spacing w:line="240" w:lineRule="auto"/>
              <w:rPr>
                <w:rFonts w:cstheme="minorHAnsi"/>
                <w:sz w:val="16"/>
              </w:rPr>
            </w:pPr>
            <w:r w:rsidRPr="002B209E">
              <w:rPr>
                <w:rFonts w:cstheme="minorHAnsi"/>
                <w:sz w:val="16"/>
              </w:rPr>
              <w:t>ENVIRONMENTÁLNÍ VÝCHOVA</w:t>
            </w:r>
          </w:p>
          <w:p w14:paraId="21426A7E" w14:textId="77777777" w:rsidR="00B9291E" w:rsidRPr="002B209E" w:rsidRDefault="00B9291E" w:rsidP="00DC1881">
            <w:pPr>
              <w:spacing w:line="240" w:lineRule="auto"/>
              <w:rPr>
                <w:rFonts w:cstheme="minorHAnsi"/>
                <w:sz w:val="16"/>
              </w:rPr>
            </w:pPr>
            <w:r w:rsidRPr="002B209E">
              <w:rPr>
                <w:rFonts w:cstheme="minorHAnsi"/>
                <w:sz w:val="16"/>
              </w:rPr>
              <w:t>Ekosystémy</w:t>
            </w:r>
          </w:p>
          <w:p w14:paraId="0BFC2244" w14:textId="77777777" w:rsidR="00B9291E" w:rsidRPr="002B209E" w:rsidRDefault="00B9291E" w:rsidP="00DC1881">
            <w:pPr>
              <w:spacing w:line="240" w:lineRule="auto"/>
              <w:rPr>
                <w:rFonts w:cstheme="minorHAnsi"/>
                <w:sz w:val="16"/>
              </w:rPr>
            </w:pPr>
            <w:r w:rsidRPr="002B209E">
              <w:rPr>
                <w:rFonts w:cstheme="minorHAnsi"/>
                <w:sz w:val="16"/>
              </w:rPr>
              <w:t>Základní podmínky života</w:t>
            </w:r>
          </w:p>
          <w:p w14:paraId="62BB50E9" w14:textId="34A352F7" w:rsidR="00B9291E" w:rsidRPr="002B209E" w:rsidRDefault="00B9291E" w:rsidP="00DC1881">
            <w:pPr>
              <w:spacing w:line="240" w:lineRule="auto"/>
              <w:rPr>
                <w:rFonts w:cstheme="minorHAnsi"/>
                <w:sz w:val="16"/>
              </w:rPr>
            </w:pPr>
            <w:r w:rsidRPr="002B209E">
              <w:rPr>
                <w:rFonts w:cstheme="minorHAnsi"/>
                <w:sz w:val="16"/>
              </w:rPr>
              <w:t>Lidské aktivity</w:t>
            </w:r>
            <w:r w:rsidR="00DD19C9">
              <w:rPr>
                <w:rFonts w:cstheme="minorHAnsi"/>
                <w:sz w:val="16"/>
              </w:rPr>
              <w:t xml:space="preserve"> a </w:t>
            </w:r>
            <w:r w:rsidRPr="002B209E">
              <w:rPr>
                <w:rFonts w:cstheme="minorHAnsi"/>
                <w:sz w:val="16"/>
              </w:rPr>
              <w:t>problémy životního prostředí</w:t>
            </w:r>
          </w:p>
          <w:p w14:paraId="471BDC0D" w14:textId="552F48C8" w:rsidR="00B9291E" w:rsidRPr="002B209E" w:rsidRDefault="00B9291E" w:rsidP="00DC1881">
            <w:pPr>
              <w:spacing w:line="240" w:lineRule="auto"/>
              <w:rPr>
                <w:rFonts w:cstheme="minorHAnsi"/>
                <w:sz w:val="16"/>
              </w:rPr>
            </w:pPr>
            <w:r w:rsidRPr="002B209E">
              <w:rPr>
                <w:rFonts w:cstheme="minorHAnsi"/>
                <w:sz w:val="16"/>
              </w:rPr>
              <w:t>Vztah člověka</w:t>
            </w:r>
            <w:r w:rsidR="00DD19C9">
              <w:rPr>
                <w:rFonts w:cstheme="minorHAnsi"/>
                <w:sz w:val="16"/>
              </w:rPr>
              <w:t xml:space="preserve"> k </w:t>
            </w:r>
            <w:r w:rsidRPr="002B209E">
              <w:rPr>
                <w:rFonts w:cstheme="minorHAnsi"/>
                <w:sz w:val="16"/>
              </w:rPr>
              <w:t>prostředí</w:t>
            </w:r>
          </w:p>
          <w:p w14:paraId="12D5BDA9" w14:textId="76C27581" w:rsidR="00B9291E" w:rsidRPr="002B209E" w:rsidRDefault="00B9291E" w:rsidP="00DC1881">
            <w:pPr>
              <w:spacing w:line="240" w:lineRule="auto"/>
              <w:rPr>
                <w:rFonts w:cstheme="minorHAnsi"/>
                <w:sz w:val="16"/>
              </w:rPr>
            </w:pPr>
            <w:r w:rsidRPr="002B209E">
              <w:rPr>
                <w:rFonts w:cstheme="minorHAnsi"/>
                <w:sz w:val="16"/>
              </w:rPr>
              <w:t>Problematika vztahů organismů</w:t>
            </w:r>
            <w:r w:rsidR="00DD19C9">
              <w:rPr>
                <w:rFonts w:cstheme="minorHAnsi"/>
                <w:sz w:val="16"/>
              </w:rPr>
              <w:t xml:space="preserve"> a </w:t>
            </w:r>
            <w:r w:rsidRPr="002B209E">
              <w:rPr>
                <w:rFonts w:cstheme="minorHAnsi"/>
                <w:sz w:val="16"/>
              </w:rPr>
              <w:t>prostředí</w:t>
            </w:r>
          </w:p>
          <w:p w14:paraId="2CD9B531" w14:textId="5B16ABF5" w:rsidR="00B9291E" w:rsidRPr="002B209E" w:rsidRDefault="00B9291E" w:rsidP="00DC1881">
            <w:pPr>
              <w:spacing w:line="240" w:lineRule="auto"/>
              <w:rPr>
                <w:rFonts w:cstheme="minorHAnsi"/>
                <w:sz w:val="16"/>
              </w:rPr>
            </w:pPr>
            <w:r w:rsidRPr="002B209E">
              <w:rPr>
                <w:rFonts w:cstheme="minorHAnsi"/>
                <w:sz w:val="16"/>
              </w:rPr>
              <w:t>Člověk</w:t>
            </w:r>
            <w:r w:rsidR="00DD19C9">
              <w:rPr>
                <w:rFonts w:cstheme="minorHAnsi"/>
                <w:sz w:val="16"/>
              </w:rPr>
              <w:t xml:space="preserve"> a </w:t>
            </w:r>
            <w:r w:rsidRPr="002B209E">
              <w:rPr>
                <w:rFonts w:cstheme="minorHAnsi"/>
                <w:sz w:val="16"/>
              </w:rPr>
              <w:t>životní prostředí</w:t>
            </w:r>
          </w:p>
          <w:p w14:paraId="3708E681" w14:textId="306B42AE" w:rsidR="00B9291E" w:rsidRPr="002B209E" w:rsidRDefault="00B9291E" w:rsidP="00DC1881">
            <w:pPr>
              <w:spacing w:line="240" w:lineRule="auto"/>
              <w:rPr>
                <w:rFonts w:cstheme="minorHAnsi"/>
                <w:sz w:val="16"/>
              </w:rPr>
            </w:pPr>
            <w:r w:rsidRPr="002B209E">
              <w:rPr>
                <w:rFonts w:cstheme="minorHAnsi"/>
                <w:sz w:val="16"/>
              </w:rPr>
              <w:t>Životní prostředí regionu</w:t>
            </w:r>
            <w:r w:rsidR="00DD19C9">
              <w:rPr>
                <w:rFonts w:cstheme="minorHAnsi"/>
                <w:sz w:val="16"/>
              </w:rPr>
              <w:t xml:space="preserve"> a </w:t>
            </w:r>
            <w:r w:rsidRPr="002B209E">
              <w:rPr>
                <w:rFonts w:cstheme="minorHAnsi"/>
                <w:sz w:val="16"/>
              </w:rPr>
              <w:t>České republiky</w:t>
            </w:r>
          </w:p>
        </w:tc>
        <w:tc>
          <w:tcPr>
            <w:tcW w:w="1700" w:type="pct"/>
            <w:gridSpan w:val="2"/>
            <w:tcBorders>
              <w:top w:val="outset" w:sz="6" w:space="0" w:color="auto"/>
              <w:left w:val="outset" w:sz="6" w:space="0" w:color="auto"/>
              <w:bottom w:val="outset" w:sz="6" w:space="0" w:color="auto"/>
              <w:right w:val="outset" w:sz="6" w:space="0" w:color="auto"/>
            </w:tcBorders>
            <w:hideMark/>
          </w:tcPr>
          <w:p w14:paraId="6B7FA433"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1ACB215B" w14:textId="31770DB7" w:rsidR="00B9291E" w:rsidRPr="00116899" w:rsidRDefault="00B9291E" w:rsidP="00DC1881">
            <w:pPr>
              <w:pStyle w:val="Pesah-pedm"/>
            </w:pPr>
            <w:r w:rsidRPr="00116899">
              <w:t>Český jazyk</w:t>
            </w:r>
            <w:r w:rsidR="00DD19C9">
              <w:t xml:space="preserve"> a </w:t>
            </w:r>
            <w:r w:rsidRPr="00116899">
              <w:t>literatura</w:t>
            </w:r>
          </w:p>
          <w:p w14:paraId="7DCB5807" w14:textId="77777777" w:rsidR="00B9291E" w:rsidRPr="00116899" w:rsidRDefault="00B9291E" w:rsidP="00DC1881">
            <w:pPr>
              <w:pStyle w:val="Pesah-ronk"/>
            </w:pPr>
            <w:r w:rsidRPr="00116899">
              <w:t>tercie</w:t>
            </w:r>
          </w:p>
          <w:p w14:paraId="7CFCF8AE" w14:textId="77777777" w:rsidR="00B9291E" w:rsidRPr="00116899" w:rsidRDefault="00B9291E" w:rsidP="00DC1881">
            <w:pPr>
              <w:pStyle w:val="Pesah-tma"/>
            </w:pPr>
            <w:r w:rsidRPr="00116899">
              <w:t>Šoa</w:t>
            </w:r>
          </w:p>
          <w:p w14:paraId="0FDD1A08" w14:textId="77777777" w:rsidR="00B9291E" w:rsidRPr="00116899" w:rsidRDefault="00B9291E" w:rsidP="00DC1881">
            <w:pPr>
              <w:pStyle w:val="Pesah-ronk"/>
            </w:pPr>
            <w:r w:rsidRPr="00116899">
              <w:t>kvarta</w:t>
            </w:r>
          </w:p>
          <w:p w14:paraId="303C7142" w14:textId="77777777" w:rsidR="00B9291E" w:rsidRPr="00116899" w:rsidRDefault="00B9291E" w:rsidP="00DC1881">
            <w:pPr>
              <w:pStyle w:val="Pesah-tma"/>
            </w:pPr>
            <w:r w:rsidRPr="00116899">
              <w:t>Úvaha</w:t>
            </w:r>
            <w:r>
              <w:t xml:space="preserve">; </w:t>
            </w:r>
            <w:r w:rsidRPr="00116899">
              <w:t>Avantgarda</w:t>
            </w:r>
          </w:p>
          <w:p w14:paraId="19D1CE57" w14:textId="77777777" w:rsidR="00B9291E" w:rsidRPr="00116899" w:rsidRDefault="00B9291E" w:rsidP="00DC1881">
            <w:pPr>
              <w:pStyle w:val="Pesah-pedm"/>
            </w:pPr>
            <w:r w:rsidRPr="00116899">
              <w:t>Dějepis</w:t>
            </w:r>
          </w:p>
          <w:p w14:paraId="20E59F86" w14:textId="77777777" w:rsidR="00B9291E" w:rsidRPr="00116899" w:rsidRDefault="00B9291E" w:rsidP="00DC1881">
            <w:pPr>
              <w:pStyle w:val="Pesah-ronk"/>
            </w:pPr>
            <w:r w:rsidRPr="00116899">
              <w:t>kvarta</w:t>
            </w:r>
          </w:p>
          <w:p w14:paraId="242588D6" w14:textId="5ED7F97D" w:rsidR="00B9291E" w:rsidRPr="00116899" w:rsidRDefault="00B9291E" w:rsidP="00DC1881">
            <w:pPr>
              <w:pStyle w:val="Pesah-tma"/>
            </w:pPr>
            <w:r w:rsidRPr="00116899">
              <w:t>Rozdělený</w:t>
            </w:r>
            <w:r w:rsidR="00DD19C9">
              <w:t xml:space="preserve"> a </w:t>
            </w:r>
            <w:r w:rsidRPr="00116899">
              <w:t>integrující se svět</w:t>
            </w:r>
          </w:p>
        </w:tc>
      </w:tr>
    </w:tbl>
    <w:p w14:paraId="2F5C84AC" w14:textId="77777777" w:rsidR="00B9291E" w:rsidRDefault="00B9291E" w:rsidP="00B9291E">
      <w:pPr>
        <w:pStyle w:val="Nadpis4"/>
      </w:pPr>
      <w:r w:rsidRPr="00116899">
        <w:t>Proměny lidské figury</w:t>
      </w:r>
    </w:p>
    <w:p w14:paraId="0B5A7D19" w14:textId="61DC467F"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13</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8D2DA5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97DEDEB"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F1D0EEF" w14:textId="77777777" w:rsidR="00B9291E" w:rsidRPr="002B209E" w:rsidRDefault="00B9291E" w:rsidP="00DC1881">
            <w:pPr>
              <w:rPr>
                <w:rFonts w:cstheme="minorHAnsi"/>
                <w:b/>
                <w:bCs/>
              </w:rPr>
            </w:pPr>
            <w:r w:rsidRPr="002B209E">
              <w:rPr>
                <w:rFonts w:cstheme="minorHAnsi"/>
                <w:b/>
                <w:bCs/>
              </w:rPr>
              <w:t>Učivo</w:t>
            </w:r>
          </w:p>
        </w:tc>
      </w:tr>
      <w:tr w:rsidR="00B9291E" w:rsidRPr="00785E3A" w14:paraId="010ED59F"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C0FFF12" w14:textId="77777777" w:rsidR="00B9291E" w:rsidRPr="002B209E" w:rsidRDefault="00B9291E" w:rsidP="00DC1881">
            <w:pPr>
              <w:rPr>
                <w:rFonts w:cstheme="minorHAnsi"/>
                <w:sz w:val="16"/>
                <w:szCs w:val="16"/>
              </w:rPr>
            </w:pPr>
            <w:r w:rsidRPr="002B209E">
              <w:rPr>
                <w:rFonts w:cstheme="minorHAnsi"/>
              </w:rPr>
              <w:t xml:space="preserve">Žák: </w:t>
            </w:r>
          </w:p>
          <w:p w14:paraId="1CB934ED" w14:textId="57134C74" w:rsidR="00B9291E" w:rsidRPr="000C2DDE" w:rsidRDefault="00B9291E" w:rsidP="000427F0">
            <w:pPr>
              <w:pStyle w:val="Vstupy"/>
            </w:pPr>
            <w:r w:rsidRPr="00116899">
              <w:t>užívá prostředky pro zachycení jevů</w:t>
            </w:r>
            <w:r w:rsidR="00DD19C9">
              <w:t xml:space="preserve"> a </w:t>
            </w:r>
            <w:r w:rsidRPr="00116899">
              <w:t>procesů</w:t>
            </w:r>
            <w:r w:rsidR="00DD19C9">
              <w:t xml:space="preserve"> v </w:t>
            </w:r>
            <w:r w:rsidRPr="00116899">
              <w:t>proměnách</w:t>
            </w:r>
            <w:r w:rsidR="00DD19C9">
              <w:t xml:space="preserve"> a </w:t>
            </w:r>
            <w:r w:rsidRPr="00116899">
              <w:t>vztazích;</w:t>
            </w:r>
            <w:r w:rsidR="00DD19C9">
              <w:t xml:space="preserve"> k </w:t>
            </w:r>
            <w:r w:rsidRPr="00116899">
              <w:t>tvorbě užívá některé metody uplatňované</w:t>
            </w:r>
            <w:r w:rsidR="00DD19C9">
              <w:t xml:space="preserve"> v </w:t>
            </w:r>
            <w:r w:rsidRPr="00116899">
              <w:t>současném výtvarném umění</w:t>
            </w:r>
            <w:r w:rsidR="00DD19C9">
              <w:t xml:space="preserve"> a </w:t>
            </w:r>
            <w:r w:rsidRPr="00116899">
              <w:t>digitálních médiích</w:t>
            </w:r>
          </w:p>
        </w:tc>
        <w:tc>
          <w:tcPr>
            <w:tcW w:w="2500" w:type="pct"/>
            <w:gridSpan w:val="2"/>
            <w:tcBorders>
              <w:top w:val="outset" w:sz="6" w:space="0" w:color="auto"/>
              <w:left w:val="outset" w:sz="6" w:space="0" w:color="auto"/>
              <w:bottom w:val="outset" w:sz="6" w:space="0" w:color="auto"/>
              <w:right w:val="outset" w:sz="6" w:space="0" w:color="auto"/>
            </w:tcBorders>
          </w:tcPr>
          <w:p w14:paraId="08302458" w14:textId="1C48C05B" w:rsidR="00B9291E" w:rsidRPr="00116899" w:rsidRDefault="00B9291E" w:rsidP="001939F2">
            <w:pPr>
              <w:pStyle w:val="Uivo"/>
              <w:numPr>
                <w:ilvl w:val="0"/>
                <w:numId w:val="19"/>
              </w:numPr>
            </w:pPr>
            <w:r w:rsidRPr="00116899">
              <w:t>vizuální záznam úvah</w:t>
            </w:r>
            <w:r w:rsidR="00DD19C9">
              <w:t xml:space="preserve"> a </w:t>
            </w:r>
            <w:r w:rsidRPr="00116899">
              <w:t>vjemů současného světa (body art, land art, konceptuální princip výtvarného vyjádření starověku </w:t>
            </w:r>
          </w:p>
          <w:p w14:paraId="39EEF8F2" w14:textId="77777777" w:rsidR="00B9291E" w:rsidRPr="00116899" w:rsidRDefault="00B9291E" w:rsidP="001939F2">
            <w:pPr>
              <w:pStyle w:val="Uivo"/>
              <w:numPr>
                <w:ilvl w:val="0"/>
                <w:numId w:val="19"/>
              </w:numPr>
            </w:pPr>
            <w:r w:rsidRPr="00116899">
              <w:t>záznam činnosti – čichu, sluchu, hmatu, chuti: </w:t>
            </w:r>
          </w:p>
          <w:p w14:paraId="1FD11F80" w14:textId="77777777" w:rsidR="00B9291E" w:rsidRPr="00116899" w:rsidRDefault="00B9291E" w:rsidP="001939F2">
            <w:pPr>
              <w:pStyle w:val="Uivo"/>
              <w:numPr>
                <w:ilvl w:val="0"/>
                <w:numId w:val="19"/>
              </w:numPr>
            </w:pPr>
            <w:r w:rsidRPr="00116899">
              <w:t>vnímání smyslové </w:t>
            </w:r>
          </w:p>
          <w:p w14:paraId="34B24532" w14:textId="77777777" w:rsidR="00B9291E" w:rsidRPr="00116899" w:rsidRDefault="00B9291E" w:rsidP="001939F2">
            <w:pPr>
              <w:pStyle w:val="Uivo"/>
              <w:numPr>
                <w:ilvl w:val="0"/>
                <w:numId w:val="19"/>
              </w:numPr>
            </w:pPr>
            <w:r w:rsidRPr="00116899">
              <w:t>vnímání racionálně konstruktivní </w:t>
            </w:r>
          </w:p>
          <w:p w14:paraId="361564E2" w14:textId="77777777" w:rsidR="00B9291E" w:rsidRPr="00116899" w:rsidRDefault="00B9291E" w:rsidP="001939F2">
            <w:pPr>
              <w:pStyle w:val="Uivo"/>
              <w:numPr>
                <w:ilvl w:val="0"/>
                <w:numId w:val="19"/>
              </w:numPr>
            </w:pPr>
            <w:r w:rsidRPr="00116899">
              <w:t>vnímání vizuální </w:t>
            </w:r>
          </w:p>
          <w:p w14:paraId="6DCC0425" w14:textId="77777777" w:rsidR="00B9291E" w:rsidRPr="00116899" w:rsidRDefault="00B9291E" w:rsidP="001939F2">
            <w:pPr>
              <w:pStyle w:val="Uivo"/>
              <w:numPr>
                <w:ilvl w:val="0"/>
                <w:numId w:val="19"/>
              </w:numPr>
            </w:pPr>
            <w:r w:rsidRPr="00116899">
              <w:t>vnímání haptické, expresivní, </w:t>
            </w:r>
          </w:p>
          <w:p w14:paraId="46C7FBAC" w14:textId="77777777" w:rsidR="00B9291E" w:rsidRPr="00116899" w:rsidRDefault="00B9291E" w:rsidP="001939F2">
            <w:pPr>
              <w:pStyle w:val="Uivo"/>
              <w:numPr>
                <w:ilvl w:val="0"/>
                <w:numId w:val="19"/>
              </w:numPr>
            </w:pPr>
            <w:r w:rsidRPr="00116899">
              <w:t>vnímání fantazijní, symbolické </w:t>
            </w:r>
          </w:p>
        </w:tc>
      </w:tr>
      <w:tr w:rsidR="00B9291E" w:rsidRPr="00785E3A" w14:paraId="7D35DD9A"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125E9F6"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68D5ADD"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47E37CC1"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DFC3A29" w14:textId="77777777" w:rsidTr="00DC1881">
        <w:tc>
          <w:tcPr>
            <w:tcW w:w="1650" w:type="pct"/>
            <w:tcBorders>
              <w:top w:val="outset" w:sz="6" w:space="0" w:color="auto"/>
              <w:left w:val="outset" w:sz="6" w:space="0" w:color="auto"/>
              <w:bottom w:val="outset" w:sz="6" w:space="0" w:color="auto"/>
              <w:right w:val="outset" w:sz="6" w:space="0" w:color="auto"/>
            </w:tcBorders>
          </w:tcPr>
          <w:p w14:paraId="16834B3E"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45EA4B63"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485AE1D7" w14:textId="77777777" w:rsidR="00B9291E" w:rsidRPr="002B209E" w:rsidRDefault="00B9291E" w:rsidP="00DC1881">
            <w:pPr>
              <w:spacing w:line="240" w:lineRule="auto"/>
              <w:rPr>
                <w:rFonts w:cstheme="minorHAnsi"/>
                <w:sz w:val="16"/>
              </w:rPr>
            </w:pPr>
            <w:r w:rsidRPr="002B209E">
              <w:rPr>
                <w:rFonts w:cstheme="minorHAnsi"/>
                <w:sz w:val="16"/>
              </w:rPr>
              <w:t>Lidské vztahy</w:t>
            </w:r>
          </w:p>
          <w:p w14:paraId="6196DCE1" w14:textId="77777777" w:rsidR="00B9291E" w:rsidRPr="002B209E" w:rsidRDefault="00B9291E" w:rsidP="00DC1881">
            <w:pPr>
              <w:spacing w:line="240" w:lineRule="auto"/>
              <w:rPr>
                <w:rFonts w:cstheme="minorHAnsi"/>
                <w:sz w:val="16"/>
              </w:rPr>
            </w:pPr>
            <w:r w:rsidRPr="002B209E">
              <w:rPr>
                <w:rFonts w:cstheme="minorHAnsi"/>
                <w:sz w:val="16"/>
              </w:rPr>
              <w:t>Etnický původ</w:t>
            </w:r>
          </w:p>
          <w:p w14:paraId="73A49387"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0BBCA28C" w14:textId="0B070CE6" w:rsidR="00B9291E" w:rsidRPr="002B209E" w:rsidRDefault="00B9291E" w:rsidP="00DC1881">
            <w:pPr>
              <w:spacing w:line="240" w:lineRule="auto"/>
              <w:rPr>
                <w:rFonts w:cstheme="minorHAnsi"/>
                <w:sz w:val="16"/>
              </w:rPr>
            </w:pPr>
            <w:r w:rsidRPr="002B209E">
              <w:rPr>
                <w:rFonts w:cstheme="minorHAnsi"/>
                <w:sz w:val="16"/>
              </w:rPr>
              <w:t>Princip sociálního smíru</w:t>
            </w:r>
            <w:r w:rsidR="00DD19C9">
              <w:rPr>
                <w:rFonts w:cstheme="minorHAnsi"/>
                <w:sz w:val="16"/>
              </w:rPr>
              <w:t xml:space="preserve"> a </w:t>
            </w:r>
            <w:r w:rsidRPr="002B209E">
              <w:rPr>
                <w:rFonts w:cstheme="minorHAnsi"/>
                <w:sz w:val="16"/>
              </w:rPr>
              <w:t>solidarity</w:t>
            </w:r>
          </w:p>
          <w:p w14:paraId="5EB49C1D" w14:textId="77777777" w:rsidR="00B9291E" w:rsidRPr="002B209E" w:rsidRDefault="00B9291E" w:rsidP="00DC1881">
            <w:pPr>
              <w:spacing w:line="240" w:lineRule="auto"/>
              <w:rPr>
                <w:rFonts w:cstheme="minorHAnsi"/>
                <w:sz w:val="16"/>
              </w:rPr>
            </w:pPr>
            <w:r w:rsidRPr="002B209E">
              <w:rPr>
                <w:rFonts w:cstheme="minorHAnsi"/>
                <w:sz w:val="16"/>
              </w:rPr>
              <w:t>Základní problémy sociokulturních rozdílů</w:t>
            </w:r>
          </w:p>
          <w:p w14:paraId="51D5FAC5" w14:textId="77777777" w:rsidR="00B9291E" w:rsidRPr="002B209E" w:rsidRDefault="00B9291E" w:rsidP="00DC1881">
            <w:pPr>
              <w:spacing w:line="240" w:lineRule="auto"/>
              <w:rPr>
                <w:rFonts w:cstheme="minorHAnsi"/>
                <w:sz w:val="16"/>
              </w:rPr>
            </w:pPr>
            <w:r w:rsidRPr="002B209E">
              <w:rPr>
                <w:rFonts w:cstheme="minorHAnsi"/>
                <w:sz w:val="16"/>
              </w:rPr>
              <w:t>Psychosociální aspekty interkulturality</w:t>
            </w:r>
          </w:p>
          <w:p w14:paraId="19024989" w14:textId="4637C711" w:rsidR="00B9291E" w:rsidRPr="002B209E" w:rsidRDefault="00B9291E" w:rsidP="00DC1881">
            <w:pPr>
              <w:spacing w:line="240" w:lineRule="auto"/>
              <w:rPr>
                <w:rFonts w:cstheme="minorHAnsi"/>
                <w:sz w:val="16"/>
              </w:rPr>
            </w:pPr>
            <w:r w:rsidRPr="002B209E">
              <w:rPr>
                <w:rFonts w:cstheme="minorHAnsi"/>
                <w:sz w:val="16"/>
              </w:rPr>
              <w:lastRenderedPageBreak/>
              <w:t>Vztah</w:t>
            </w:r>
            <w:r w:rsidR="00DD19C9">
              <w:rPr>
                <w:rFonts w:cstheme="minorHAnsi"/>
                <w:sz w:val="16"/>
              </w:rPr>
              <w:t xml:space="preserve"> k </w:t>
            </w:r>
            <w:r w:rsidRPr="002B209E">
              <w:rPr>
                <w:rFonts w:cstheme="minorHAnsi"/>
                <w:sz w:val="16"/>
              </w:rPr>
              <w:t>multilingvní situaci</w:t>
            </w:r>
            <w:r w:rsidR="00DD19C9">
              <w:rPr>
                <w:rFonts w:cstheme="minorHAnsi"/>
                <w:sz w:val="16"/>
              </w:rPr>
              <w:t xml:space="preserve"> a </w:t>
            </w:r>
            <w:r w:rsidRPr="002B209E">
              <w:rPr>
                <w:rFonts w:cstheme="minorHAnsi"/>
                <w:sz w:val="16"/>
              </w:rPr>
              <w:t>ke spolupráci mezi lidmi</w:t>
            </w:r>
            <w:r w:rsidR="00DD19C9">
              <w:rPr>
                <w:rFonts w:cstheme="minorHAnsi"/>
                <w:sz w:val="16"/>
              </w:rPr>
              <w:t xml:space="preserve"> z </w:t>
            </w:r>
            <w:r w:rsidRPr="002B209E">
              <w:rPr>
                <w:rFonts w:cstheme="minorHAnsi"/>
                <w:sz w:val="16"/>
              </w:rPr>
              <w:t>různého kulturního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7CBCAD0"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30305053" w14:textId="77777777" w:rsidR="00B9291E" w:rsidRPr="00116899" w:rsidRDefault="00B9291E" w:rsidP="00DC1881">
            <w:pPr>
              <w:pStyle w:val="Pesah-pedm"/>
            </w:pPr>
            <w:r w:rsidRPr="00116899">
              <w:t>Anglický jazyk</w:t>
            </w:r>
          </w:p>
          <w:p w14:paraId="488653EC" w14:textId="77777777" w:rsidR="00B9291E" w:rsidRPr="00116899" w:rsidRDefault="00B9291E" w:rsidP="00DC1881">
            <w:pPr>
              <w:pStyle w:val="Pesah-ronk"/>
            </w:pPr>
            <w:r w:rsidRPr="00116899">
              <w:t>kvarta</w:t>
            </w:r>
          </w:p>
          <w:p w14:paraId="644E616B" w14:textId="10EF6A0F" w:rsidR="00B9291E" w:rsidRPr="00116899" w:rsidRDefault="00B9291E" w:rsidP="00DC1881">
            <w:pPr>
              <w:pStyle w:val="Pesah-tma"/>
            </w:pPr>
            <w:r>
              <w:t>Image and identity / Image</w:t>
            </w:r>
            <w:r w:rsidR="00DD19C9">
              <w:t xml:space="preserve"> a </w:t>
            </w:r>
            <w:r w:rsidRPr="00116899">
              <w:t>identita</w:t>
            </w:r>
          </w:p>
        </w:tc>
      </w:tr>
    </w:tbl>
    <w:p w14:paraId="40500D23" w14:textId="77777777" w:rsidR="00B9291E" w:rsidRDefault="00B9291E" w:rsidP="00B9291E">
      <w:pPr>
        <w:pStyle w:val="Nadpis4"/>
      </w:pPr>
      <w:r w:rsidRPr="00116899">
        <w:t>Figura 3D</w:t>
      </w:r>
    </w:p>
    <w:p w14:paraId="5A14D42D" w14:textId="2D3D3CAD"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13</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2FC53A7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C1CA1BB"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175658B" w14:textId="77777777" w:rsidR="00B9291E" w:rsidRPr="002B209E" w:rsidRDefault="00B9291E" w:rsidP="00DC1881">
            <w:pPr>
              <w:rPr>
                <w:rFonts w:cstheme="minorHAnsi"/>
                <w:b/>
                <w:bCs/>
              </w:rPr>
            </w:pPr>
            <w:r w:rsidRPr="002B209E">
              <w:rPr>
                <w:rFonts w:cstheme="minorHAnsi"/>
                <w:b/>
                <w:bCs/>
              </w:rPr>
              <w:t>Učivo</w:t>
            </w:r>
          </w:p>
        </w:tc>
      </w:tr>
      <w:tr w:rsidR="00B9291E" w:rsidRPr="00785E3A" w14:paraId="375BEBC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C60F78B" w14:textId="77777777" w:rsidR="00B9291E" w:rsidRPr="002B209E" w:rsidRDefault="00B9291E" w:rsidP="00DC1881">
            <w:pPr>
              <w:rPr>
                <w:rFonts w:cstheme="minorHAnsi"/>
                <w:sz w:val="16"/>
                <w:szCs w:val="16"/>
              </w:rPr>
            </w:pPr>
            <w:r w:rsidRPr="002B209E">
              <w:rPr>
                <w:rFonts w:cstheme="minorHAnsi"/>
              </w:rPr>
              <w:t xml:space="preserve">Žák: </w:t>
            </w:r>
          </w:p>
          <w:p w14:paraId="6F056330" w14:textId="6A8F75FA" w:rsidR="00B9291E" w:rsidRPr="00116899" w:rsidRDefault="00B9291E" w:rsidP="000427F0">
            <w:pPr>
              <w:pStyle w:val="Vstupy"/>
            </w:pPr>
            <w:r w:rsidRPr="00116899">
              <w:t>pracuje</w:t>
            </w:r>
            <w:r w:rsidR="00DD19C9">
              <w:t xml:space="preserve"> a </w:t>
            </w:r>
            <w:r w:rsidRPr="00116899">
              <w:t>tvořivě komunikuje ve dvojicích</w:t>
            </w:r>
            <w:r w:rsidR="00DD19C9">
              <w:t xml:space="preserve"> a </w:t>
            </w:r>
            <w:r w:rsidRPr="00116899">
              <w:t>větší skupině</w:t>
            </w:r>
          </w:p>
          <w:p w14:paraId="3CBB2485" w14:textId="6C5930C7" w:rsidR="00B9291E" w:rsidRPr="000C2DDE" w:rsidRDefault="00B9291E" w:rsidP="000427F0">
            <w:pPr>
              <w:pStyle w:val="Vstupy"/>
            </w:pPr>
            <w:r w:rsidRPr="00116899">
              <w:t>se dovede vcítit do myšlení</w:t>
            </w:r>
            <w:r w:rsidR="00DD19C9">
              <w:t xml:space="preserve"> a </w:t>
            </w:r>
            <w:r w:rsidRPr="00116899">
              <w:t>cítění druhých, vnímavě reagovat na jejich výtvarné</w:t>
            </w:r>
            <w:r w:rsidR="00DD19C9">
              <w:t xml:space="preserve"> i </w:t>
            </w:r>
            <w:r w:rsidRPr="00116899">
              <w:t>slovní vyjadřování</w:t>
            </w:r>
          </w:p>
        </w:tc>
        <w:tc>
          <w:tcPr>
            <w:tcW w:w="2500" w:type="pct"/>
            <w:gridSpan w:val="2"/>
            <w:tcBorders>
              <w:top w:val="outset" w:sz="6" w:space="0" w:color="auto"/>
              <w:left w:val="outset" w:sz="6" w:space="0" w:color="auto"/>
              <w:bottom w:val="outset" w:sz="6" w:space="0" w:color="auto"/>
              <w:right w:val="outset" w:sz="6" w:space="0" w:color="auto"/>
            </w:tcBorders>
            <w:hideMark/>
          </w:tcPr>
          <w:p w14:paraId="7274D45C" w14:textId="77777777" w:rsidR="00B9291E" w:rsidRPr="00116899" w:rsidRDefault="00B9291E" w:rsidP="001939F2">
            <w:pPr>
              <w:pStyle w:val="Uivo"/>
              <w:numPr>
                <w:ilvl w:val="0"/>
                <w:numId w:val="19"/>
              </w:numPr>
            </w:pPr>
            <w:r w:rsidRPr="00116899">
              <w:t>člověk – realizace viděného (portrét, figura) </w:t>
            </w:r>
          </w:p>
          <w:p w14:paraId="0703C9A8" w14:textId="5CB60148" w:rsidR="00B9291E" w:rsidRPr="00116899" w:rsidRDefault="00B9291E" w:rsidP="001939F2">
            <w:pPr>
              <w:pStyle w:val="Uivo"/>
              <w:numPr>
                <w:ilvl w:val="0"/>
                <w:numId w:val="19"/>
              </w:numPr>
            </w:pPr>
            <w:r w:rsidRPr="00116899">
              <w:t>identifikace vlastní osobnosti</w:t>
            </w:r>
            <w:r w:rsidR="00DD19C9">
              <w:t xml:space="preserve"> a </w:t>
            </w:r>
            <w:r w:rsidRPr="00116899">
              <w:t>začlenění do tohoto světa </w:t>
            </w:r>
          </w:p>
        </w:tc>
      </w:tr>
      <w:tr w:rsidR="00B9291E" w:rsidRPr="00785E3A" w14:paraId="19B8A6D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C71F309"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1A8578C3"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0D76982D"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2C7AA9AB" w14:textId="77777777" w:rsidTr="00DC1881">
        <w:tc>
          <w:tcPr>
            <w:tcW w:w="1650" w:type="pct"/>
            <w:tcBorders>
              <w:top w:val="outset" w:sz="6" w:space="0" w:color="auto"/>
              <w:left w:val="outset" w:sz="6" w:space="0" w:color="auto"/>
              <w:bottom w:val="outset" w:sz="6" w:space="0" w:color="auto"/>
              <w:right w:val="outset" w:sz="6" w:space="0" w:color="auto"/>
            </w:tcBorders>
          </w:tcPr>
          <w:p w14:paraId="5BE4DA7F"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759F1EEA" w14:textId="61D7D7AE" w:rsidR="00B9291E" w:rsidRPr="002B209E" w:rsidRDefault="00B9291E" w:rsidP="00DC1881">
            <w:pPr>
              <w:spacing w:line="240" w:lineRule="auto"/>
              <w:rPr>
                <w:rFonts w:cstheme="minorHAnsi"/>
                <w:sz w:val="16"/>
              </w:rPr>
            </w:pPr>
            <w:r w:rsidRPr="002B209E">
              <w:rPr>
                <w:rFonts w:cstheme="minorHAnsi"/>
                <w:sz w:val="16"/>
              </w:rPr>
              <w:t>Kritické čtení</w:t>
            </w:r>
            <w:r w:rsidR="00DD19C9">
              <w:rPr>
                <w:rFonts w:cstheme="minorHAnsi"/>
                <w:sz w:val="16"/>
              </w:rPr>
              <w:t xml:space="preserve"> a </w:t>
            </w:r>
            <w:r w:rsidRPr="002B209E">
              <w:rPr>
                <w:rFonts w:cstheme="minorHAnsi"/>
                <w:sz w:val="16"/>
              </w:rPr>
              <w:t>vnímání mediálních sdělení</w:t>
            </w:r>
          </w:p>
          <w:p w14:paraId="7471DC9C" w14:textId="580344D2" w:rsidR="00B9291E" w:rsidRPr="002B209E" w:rsidRDefault="00B9291E" w:rsidP="00DC1881">
            <w:pPr>
              <w:spacing w:line="240" w:lineRule="auto"/>
              <w:rPr>
                <w:rFonts w:cstheme="minorHAnsi"/>
                <w:sz w:val="16"/>
              </w:rPr>
            </w:pPr>
            <w:r w:rsidRPr="002B209E">
              <w:rPr>
                <w:rFonts w:cstheme="minorHAnsi"/>
                <w:sz w:val="16"/>
              </w:rPr>
              <w:t>Interpretace vztahu mediálních sdělení</w:t>
            </w:r>
            <w:r w:rsidR="00DD19C9">
              <w:rPr>
                <w:rFonts w:cstheme="minorHAnsi"/>
                <w:sz w:val="16"/>
              </w:rPr>
              <w:t xml:space="preserve"> a </w:t>
            </w:r>
            <w:r w:rsidRPr="002B209E">
              <w:rPr>
                <w:rFonts w:cstheme="minorHAnsi"/>
                <w:sz w:val="16"/>
              </w:rPr>
              <w:t>reality</w:t>
            </w:r>
          </w:p>
          <w:p w14:paraId="4F293233" w14:textId="77777777" w:rsidR="00B9291E" w:rsidRPr="002B209E" w:rsidRDefault="00B9291E" w:rsidP="00DC1881">
            <w:pPr>
              <w:spacing w:line="240" w:lineRule="auto"/>
              <w:rPr>
                <w:rFonts w:cstheme="minorHAnsi"/>
                <w:sz w:val="16"/>
              </w:rPr>
            </w:pPr>
            <w:r w:rsidRPr="002B209E">
              <w:rPr>
                <w:rFonts w:cstheme="minorHAnsi"/>
                <w:sz w:val="16"/>
              </w:rPr>
              <w:t>Stavba mediálních sdělení</w:t>
            </w:r>
          </w:p>
          <w:p w14:paraId="7A77AD29" w14:textId="77777777" w:rsidR="00B9291E" w:rsidRPr="002B209E" w:rsidRDefault="00B9291E" w:rsidP="00DC1881">
            <w:pPr>
              <w:spacing w:line="240" w:lineRule="auto"/>
              <w:rPr>
                <w:rFonts w:cstheme="minorHAnsi"/>
                <w:sz w:val="16"/>
              </w:rPr>
            </w:pPr>
            <w:r w:rsidRPr="002B209E">
              <w:rPr>
                <w:rFonts w:cstheme="minorHAnsi"/>
                <w:sz w:val="16"/>
              </w:rPr>
              <w:t>Vnímání autora mediálních sdělení</w:t>
            </w:r>
          </w:p>
          <w:p w14:paraId="5C3AE78B" w14:textId="4EC869E6" w:rsidR="00B9291E" w:rsidRPr="002B209E" w:rsidRDefault="00B9291E" w:rsidP="00DC1881">
            <w:pPr>
              <w:spacing w:line="240" w:lineRule="auto"/>
              <w:rPr>
                <w:rFonts w:cstheme="minorHAnsi"/>
                <w:sz w:val="16"/>
              </w:rPr>
            </w:pPr>
            <w:r w:rsidRPr="002B209E">
              <w:rPr>
                <w:rFonts w:cstheme="minorHAnsi"/>
                <w:sz w:val="16"/>
              </w:rPr>
              <w:t>Fungování</w:t>
            </w:r>
            <w:r w:rsidR="00DD19C9">
              <w:rPr>
                <w:rFonts w:cstheme="minorHAnsi"/>
                <w:sz w:val="16"/>
              </w:rPr>
              <w:t xml:space="preserve"> a </w:t>
            </w:r>
            <w:r w:rsidRPr="002B209E">
              <w:rPr>
                <w:rFonts w:cstheme="minorHAnsi"/>
                <w:sz w:val="16"/>
              </w:rPr>
              <w:t>vliv médií ve společnosti</w:t>
            </w:r>
          </w:p>
          <w:p w14:paraId="5AD19DD4"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p w14:paraId="36A0C228" w14:textId="31F0CD88" w:rsidR="00B9291E" w:rsidRPr="002B209E" w:rsidRDefault="00B9291E" w:rsidP="00DC1881">
            <w:pPr>
              <w:spacing w:line="240" w:lineRule="auto"/>
              <w:rPr>
                <w:rFonts w:cstheme="minorHAnsi"/>
                <w:sz w:val="16"/>
              </w:rPr>
            </w:pPr>
            <w:r w:rsidRPr="002B209E">
              <w:rPr>
                <w:rFonts w:cstheme="minorHAnsi"/>
                <w:sz w:val="16"/>
              </w:rPr>
              <w:t>Práce</w:t>
            </w:r>
            <w:r w:rsidR="00DD19C9">
              <w:rPr>
                <w:rFonts w:cstheme="minorHAnsi"/>
                <w:sz w:val="16"/>
              </w:rPr>
              <w:t xml:space="preserve"> v </w:t>
            </w:r>
            <w:r w:rsidRPr="002B209E">
              <w:rPr>
                <w:rFonts w:cstheme="minorHAnsi"/>
                <w:sz w:val="16"/>
              </w:rPr>
              <w:t>realizačním týmu</w:t>
            </w:r>
          </w:p>
          <w:p w14:paraId="504540D6" w14:textId="2C50EE6A" w:rsidR="00B9291E" w:rsidRPr="002B209E" w:rsidRDefault="00B9291E" w:rsidP="00DC1881">
            <w:pPr>
              <w:spacing w:line="240" w:lineRule="auto"/>
              <w:rPr>
                <w:rFonts w:cstheme="minorHAnsi"/>
                <w:sz w:val="16"/>
              </w:rPr>
            </w:pPr>
            <w:r w:rsidRPr="002B209E">
              <w:rPr>
                <w:rFonts w:cstheme="minorHAnsi"/>
                <w:sz w:val="16"/>
              </w:rPr>
              <w:t>Média</w:t>
            </w:r>
            <w:r w:rsidR="00DD19C9">
              <w:rPr>
                <w:rFonts w:cstheme="minorHAnsi"/>
                <w:sz w:val="16"/>
              </w:rPr>
              <w:t xml:space="preserve"> a </w:t>
            </w:r>
            <w:r w:rsidRPr="002B209E">
              <w:rPr>
                <w:rFonts w:cstheme="minorHAnsi"/>
                <w:sz w:val="16"/>
              </w:rPr>
              <w:t>mediální produkce</w:t>
            </w:r>
          </w:p>
          <w:p w14:paraId="0BD53673" w14:textId="50AB8BF1" w:rsidR="00B9291E" w:rsidRPr="002B209E" w:rsidRDefault="00B9291E" w:rsidP="00DC1881">
            <w:pPr>
              <w:spacing w:line="240" w:lineRule="auto"/>
              <w:rPr>
                <w:rFonts w:cstheme="minorHAnsi"/>
                <w:sz w:val="16"/>
              </w:rPr>
            </w:pPr>
            <w:r w:rsidRPr="002B209E">
              <w:rPr>
                <w:rFonts w:cstheme="minorHAnsi"/>
                <w:sz w:val="16"/>
              </w:rPr>
              <w:t>Mediální produkty</w:t>
            </w:r>
            <w:r w:rsidR="00DD19C9">
              <w:rPr>
                <w:rFonts w:cstheme="minorHAnsi"/>
                <w:sz w:val="16"/>
              </w:rPr>
              <w:t xml:space="preserve"> a </w:t>
            </w:r>
            <w:r w:rsidRPr="002B209E">
              <w:rPr>
                <w:rFonts w:cstheme="minorHAnsi"/>
                <w:sz w:val="16"/>
              </w:rPr>
              <w:t>jejich význam</w:t>
            </w:r>
          </w:p>
          <w:p w14:paraId="0D96920D" w14:textId="77777777" w:rsidR="00B9291E" w:rsidRPr="002B209E" w:rsidRDefault="00B9291E" w:rsidP="00DC1881">
            <w:pPr>
              <w:spacing w:line="240" w:lineRule="auto"/>
              <w:rPr>
                <w:rFonts w:cstheme="minorHAnsi"/>
                <w:sz w:val="16"/>
              </w:rPr>
            </w:pPr>
            <w:r w:rsidRPr="002B209E">
              <w:rPr>
                <w:rFonts w:cstheme="minorHAnsi"/>
                <w:sz w:val="16"/>
              </w:rPr>
              <w:t>Uživatelé</w:t>
            </w:r>
          </w:p>
          <w:p w14:paraId="646DC002" w14:textId="7285647F" w:rsidR="00B9291E" w:rsidRPr="002B209E" w:rsidRDefault="00B9291E" w:rsidP="00DC1881">
            <w:pPr>
              <w:spacing w:line="240" w:lineRule="auto"/>
              <w:rPr>
                <w:rFonts w:cstheme="minorHAnsi"/>
                <w:sz w:val="16"/>
              </w:rPr>
            </w:pPr>
            <w:r w:rsidRPr="002B209E">
              <w:rPr>
                <w:rFonts w:cstheme="minorHAnsi"/>
                <w:sz w:val="16"/>
              </w:rPr>
              <w:t>Účinky mediální produkce</w:t>
            </w:r>
            <w:r w:rsidR="00DD19C9">
              <w:rPr>
                <w:rFonts w:cstheme="minorHAnsi"/>
                <w:sz w:val="16"/>
              </w:rPr>
              <w:t xml:space="preserve"> a </w:t>
            </w:r>
            <w:r w:rsidRPr="002B209E">
              <w:rPr>
                <w:rFonts w:cstheme="minorHAnsi"/>
                <w:sz w:val="16"/>
              </w:rPr>
              <w:t>vliv médií</w:t>
            </w:r>
          </w:p>
          <w:p w14:paraId="616BEAE9" w14:textId="55A522F0" w:rsidR="00B9291E" w:rsidRPr="002B209E" w:rsidRDefault="00B9291E" w:rsidP="00DC1881">
            <w:pPr>
              <w:spacing w:line="240" w:lineRule="auto"/>
              <w:rPr>
                <w:rFonts w:cstheme="minorHAnsi"/>
                <w:sz w:val="16"/>
              </w:rPr>
            </w:pPr>
            <w:r w:rsidRPr="002B209E">
              <w:rPr>
                <w:rFonts w:cstheme="minorHAnsi"/>
                <w:sz w:val="16"/>
              </w:rPr>
              <w:t>Role médií</w:t>
            </w:r>
            <w:r w:rsidR="00DD19C9">
              <w:rPr>
                <w:rFonts w:cstheme="minorHAnsi"/>
                <w:sz w:val="16"/>
              </w:rPr>
              <w:t xml:space="preserve"> v </w:t>
            </w:r>
            <w:r w:rsidRPr="002B209E">
              <w:rPr>
                <w:rFonts w:cstheme="minorHAnsi"/>
                <w:sz w:val="16"/>
              </w:rPr>
              <w:t>moderních dějinách</w:t>
            </w:r>
          </w:p>
        </w:tc>
        <w:tc>
          <w:tcPr>
            <w:tcW w:w="1700" w:type="pct"/>
            <w:gridSpan w:val="2"/>
            <w:tcBorders>
              <w:top w:val="outset" w:sz="6" w:space="0" w:color="auto"/>
              <w:left w:val="outset" w:sz="6" w:space="0" w:color="auto"/>
              <w:bottom w:val="outset" w:sz="6" w:space="0" w:color="auto"/>
              <w:right w:val="outset" w:sz="6" w:space="0" w:color="auto"/>
            </w:tcBorders>
            <w:hideMark/>
          </w:tcPr>
          <w:p w14:paraId="041FD2DA" w14:textId="77777777" w:rsidR="00B9291E" w:rsidRPr="00116899" w:rsidRDefault="00B9291E" w:rsidP="00DC1881">
            <w:pPr>
              <w:pStyle w:val="Pesah-pedm"/>
            </w:pPr>
            <w:r w:rsidRPr="00116899">
              <w:t>Využití digitálních technologií</w:t>
            </w:r>
          </w:p>
          <w:p w14:paraId="53E89F61" w14:textId="77777777" w:rsidR="00B9291E" w:rsidRPr="00116899" w:rsidRDefault="00B9291E" w:rsidP="00DC1881">
            <w:pPr>
              <w:pStyle w:val="Pesah-ronk"/>
            </w:pPr>
            <w:r w:rsidRPr="00116899">
              <w:t>kvarta</w:t>
            </w:r>
          </w:p>
          <w:p w14:paraId="1E373032" w14:textId="77777777" w:rsidR="00B9291E" w:rsidRPr="00116899" w:rsidRDefault="00B9291E" w:rsidP="00DC1881">
            <w:pPr>
              <w:pStyle w:val="Pesah-tma"/>
            </w:pPr>
            <w:r w:rsidRPr="00116899">
              <w:t>Počítačová grafika</w:t>
            </w:r>
          </w:p>
        </w:tc>
        <w:tc>
          <w:tcPr>
            <w:tcW w:w="1650" w:type="pct"/>
            <w:tcBorders>
              <w:top w:val="outset" w:sz="6" w:space="0" w:color="auto"/>
              <w:left w:val="outset" w:sz="6" w:space="0" w:color="auto"/>
              <w:bottom w:val="outset" w:sz="6" w:space="0" w:color="auto"/>
              <w:right w:val="outset" w:sz="6" w:space="0" w:color="auto"/>
            </w:tcBorders>
          </w:tcPr>
          <w:p w14:paraId="4640AD7A" w14:textId="77777777" w:rsidR="00B9291E" w:rsidRPr="00116899" w:rsidRDefault="00B9291E" w:rsidP="00DC1881">
            <w:pPr>
              <w:pStyle w:val="Pesah-pedm"/>
            </w:pPr>
            <w:r w:rsidRPr="00116899">
              <w:t>Matematika</w:t>
            </w:r>
          </w:p>
          <w:p w14:paraId="3A4C0DD1" w14:textId="77777777" w:rsidR="00B9291E" w:rsidRPr="00116899" w:rsidRDefault="00B9291E" w:rsidP="00DC1881">
            <w:pPr>
              <w:pStyle w:val="Pesah-ronk"/>
            </w:pPr>
            <w:r w:rsidRPr="00116899">
              <w:t>kvarta</w:t>
            </w:r>
          </w:p>
          <w:p w14:paraId="12BAE55E" w14:textId="3717D764" w:rsidR="00B9291E" w:rsidRPr="00116899" w:rsidRDefault="00B9291E" w:rsidP="00DC1881">
            <w:pPr>
              <w:pStyle w:val="Pesah-tma"/>
            </w:pPr>
            <w:r w:rsidRPr="00116899">
              <w:t>Shodnost</w:t>
            </w:r>
            <w:r w:rsidR="00DD19C9">
              <w:t xml:space="preserve"> a </w:t>
            </w:r>
            <w:r w:rsidRPr="00116899">
              <w:t>podobnost trojúhelníků</w:t>
            </w:r>
            <w:r>
              <w:t xml:space="preserve">; </w:t>
            </w:r>
            <w:r w:rsidRPr="00116899">
              <w:t>Tělesa</w:t>
            </w:r>
          </w:p>
          <w:p w14:paraId="26FE03D8" w14:textId="77777777" w:rsidR="00B9291E" w:rsidRPr="00116899" w:rsidRDefault="00B9291E" w:rsidP="00DC1881">
            <w:pPr>
              <w:pStyle w:val="Pesah-pedm"/>
            </w:pPr>
            <w:r w:rsidRPr="00116899">
              <w:t>Využití digitálních technologií</w:t>
            </w:r>
          </w:p>
          <w:p w14:paraId="79E62DE3" w14:textId="77777777" w:rsidR="00B9291E" w:rsidRPr="00116899" w:rsidRDefault="00B9291E" w:rsidP="00DC1881">
            <w:pPr>
              <w:pStyle w:val="Pesah-ronk"/>
            </w:pPr>
            <w:r w:rsidRPr="00116899">
              <w:t>kvarta</w:t>
            </w:r>
          </w:p>
          <w:p w14:paraId="0E7B550E" w14:textId="77777777" w:rsidR="00B9291E" w:rsidRPr="00116899" w:rsidRDefault="00B9291E" w:rsidP="00DC1881">
            <w:pPr>
              <w:pStyle w:val="Pesah-tma"/>
            </w:pPr>
            <w:r w:rsidRPr="00116899">
              <w:t>Počítačová grafika</w:t>
            </w:r>
          </w:p>
        </w:tc>
      </w:tr>
    </w:tbl>
    <w:p w14:paraId="78CBC5B5" w14:textId="77777777" w:rsidR="00B9291E" w:rsidRPr="00DA6C77" w:rsidRDefault="00B9291E" w:rsidP="00B9291E">
      <w:pPr>
        <w:pStyle w:val="Nadpis5"/>
      </w:pPr>
      <w:r w:rsidRPr="00DA6C77">
        <w:t>Klíčové kompetence</w:t>
      </w:r>
    </w:p>
    <w:p w14:paraId="3C6CA09F" w14:textId="0206D20D"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2E5AD4F2" w14:textId="77777777" w:rsidR="00B9291E" w:rsidRPr="00465453" w:rsidRDefault="00B9291E" w:rsidP="00CE79A0">
      <w:pPr>
        <w:pStyle w:val="Odstavecseseznamem"/>
        <w:numPr>
          <w:ilvl w:val="0"/>
          <w:numId w:val="59"/>
        </w:numPr>
        <w:spacing w:line="276" w:lineRule="auto"/>
      </w:pPr>
      <w:r w:rsidRPr="008E5522">
        <w:t>sleduje nové poznatky</w:t>
      </w:r>
    </w:p>
    <w:p w14:paraId="6DA811F1" w14:textId="77777777" w:rsidR="00B9291E" w:rsidRPr="00465453" w:rsidRDefault="00B9291E" w:rsidP="00CE79A0">
      <w:pPr>
        <w:pStyle w:val="Odstavecseseznamem"/>
        <w:numPr>
          <w:ilvl w:val="0"/>
          <w:numId w:val="59"/>
        </w:numPr>
        <w:spacing w:line="276" w:lineRule="auto"/>
      </w:pPr>
      <w:r w:rsidRPr="00465453">
        <w:t>sebevzdělává se</w:t>
      </w:r>
    </w:p>
    <w:p w14:paraId="63C53612" w14:textId="4343D4F0" w:rsidR="00B9291E" w:rsidRPr="00465453" w:rsidRDefault="00B9291E" w:rsidP="00CE79A0">
      <w:pPr>
        <w:pStyle w:val="Odstavecseseznamem"/>
        <w:numPr>
          <w:ilvl w:val="0"/>
          <w:numId w:val="59"/>
        </w:numPr>
        <w:spacing w:line="276" w:lineRule="auto"/>
      </w:pPr>
      <w:r w:rsidRPr="00465453">
        <w:t>dokáže vyhledávat informace, kriticky je hodnotit, třídit je</w:t>
      </w:r>
      <w:r w:rsidR="00DD19C9">
        <w:t xml:space="preserve"> a </w:t>
      </w:r>
      <w:r w:rsidRPr="00465453">
        <w:t>kombinovat</w:t>
      </w:r>
      <w:r w:rsidR="00DD19C9">
        <w:t xml:space="preserve"> s </w:t>
      </w:r>
      <w:r w:rsidRPr="00465453">
        <w:t>poznatky získanými</w:t>
      </w:r>
      <w:r w:rsidR="00DD19C9">
        <w:t xml:space="preserve"> v </w:t>
      </w:r>
      <w:r w:rsidRPr="00465453">
        <w:t>dalších předmětech</w:t>
      </w:r>
    </w:p>
    <w:p w14:paraId="1FB8438E" w14:textId="4898761B" w:rsidR="00B9291E" w:rsidRPr="00465453" w:rsidRDefault="00B9291E" w:rsidP="00CE79A0">
      <w:pPr>
        <w:pStyle w:val="Odstavecseseznamem"/>
        <w:numPr>
          <w:ilvl w:val="0"/>
          <w:numId w:val="59"/>
        </w:numPr>
        <w:spacing w:line="276" w:lineRule="auto"/>
      </w:pPr>
      <w:r w:rsidRPr="00465453">
        <w:t>umí vyhledat potřebné informace</w:t>
      </w:r>
      <w:r w:rsidR="00DD19C9">
        <w:t xml:space="preserve"> v </w:t>
      </w:r>
      <w:r w:rsidRPr="00465453">
        <w:t>různých zdrojích</w:t>
      </w:r>
      <w:r w:rsidR="00DD19C9">
        <w:t xml:space="preserve"> a </w:t>
      </w:r>
      <w:r w:rsidRPr="00465453">
        <w:t>tvůrčím způsobem</w:t>
      </w:r>
      <w:r w:rsidR="00DD19C9">
        <w:t xml:space="preserve"> s </w:t>
      </w:r>
      <w:r w:rsidRPr="00465453">
        <w:t>nimi pracovat</w:t>
      </w:r>
    </w:p>
    <w:p w14:paraId="7B047174" w14:textId="59A317AA" w:rsidR="00B9291E" w:rsidRPr="00465453" w:rsidRDefault="00B9291E" w:rsidP="00CE79A0">
      <w:pPr>
        <w:pStyle w:val="Odstavecseseznamem"/>
        <w:numPr>
          <w:ilvl w:val="0"/>
          <w:numId w:val="59"/>
        </w:numPr>
        <w:spacing w:line="276" w:lineRule="auto"/>
      </w:pPr>
      <w:r w:rsidRPr="00465453">
        <w:t>vyhodnocuje</w:t>
      </w:r>
      <w:r w:rsidR="00DD19C9">
        <w:t xml:space="preserve"> a </w:t>
      </w:r>
      <w:r w:rsidRPr="00465453">
        <w:t>třídí nejrůznější informace</w:t>
      </w:r>
      <w:r w:rsidR="00DD19C9">
        <w:t xml:space="preserve"> a </w:t>
      </w:r>
      <w:r w:rsidRPr="00465453">
        <w:t>zdroje dat</w:t>
      </w:r>
      <w:r w:rsidR="00DD19C9">
        <w:t xml:space="preserve"> z </w:t>
      </w:r>
      <w:r w:rsidRPr="00465453">
        <w:t>dostupných databází, grafů,</w:t>
      </w:r>
      <w:r>
        <w:t xml:space="preserve"> </w:t>
      </w:r>
      <w:r w:rsidRPr="00465453">
        <w:t>diagramů, statistických</w:t>
      </w:r>
      <w:r w:rsidR="00DD19C9">
        <w:t xml:space="preserve"> a </w:t>
      </w:r>
      <w:r w:rsidRPr="00465453">
        <w:t>dalších informačních zdrojů</w:t>
      </w:r>
    </w:p>
    <w:p w14:paraId="74816B4B" w14:textId="2C5ED73C" w:rsidR="00B9291E" w:rsidRPr="00465453" w:rsidRDefault="00B9291E" w:rsidP="00CE79A0">
      <w:pPr>
        <w:pStyle w:val="Odstavecseseznamem"/>
        <w:numPr>
          <w:ilvl w:val="0"/>
          <w:numId w:val="59"/>
        </w:numPr>
        <w:spacing w:line="276" w:lineRule="auto"/>
      </w:pPr>
      <w:r w:rsidRPr="00465453">
        <w:t>samostatně pozoruje</w:t>
      </w:r>
      <w:r w:rsidR="00DD19C9">
        <w:t xml:space="preserve"> a </w:t>
      </w:r>
      <w:r w:rsidRPr="00465453">
        <w:t>vyhodnocuje závěry pro použití</w:t>
      </w:r>
      <w:r w:rsidR="00DD19C9">
        <w:t xml:space="preserve"> v </w:t>
      </w:r>
      <w:r w:rsidRPr="00465453">
        <w:t>budoucnosti</w:t>
      </w:r>
    </w:p>
    <w:p w14:paraId="23FE1BB3" w14:textId="72FF7698" w:rsidR="00B9291E" w:rsidRPr="00465453" w:rsidRDefault="00B9291E" w:rsidP="00CE79A0">
      <w:pPr>
        <w:pStyle w:val="Odstavecseseznamem"/>
        <w:numPr>
          <w:ilvl w:val="0"/>
          <w:numId w:val="59"/>
        </w:numPr>
        <w:spacing w:line="276" w:lineRule="auto"/>
      </w:pPr>
      <w:r w:rsidRPr="00465453">
        <w:t>učí se pracovat samostatně</w:t>
      </w:r>
      <w:r w:rsidR="00DD19C9">
        <w:t xml:space="preserve"> i </w:t>
      </w:r>
      <w:r w:rsidRPr="00465453">
        <w:t>ve skupinách, získává pocit zodpovědnosti</w:t>
      </w:r>
      <w:r w:rsidR="00DD19C9">
        <w:t xml:space="preserve"> a </w:t>
      </w:r>
      <w:r w:rsidRPr="00465453">
        <w:t>je připraven na kooperaci</w:t>
      </w:r>
      <w:r w:rsidR="00DD19C9">
        <w:t xml:space="preserve"> v </w:t>
      </w:r>
      <w:r w:rsidRPr="00465453">
        <w:t>rámci širšího společenství</w:t>
      </w:r>
    </w:p>
    <w:p w14:paraId="66797AD1" w14:textId="6A168A35"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5D698721" w14:textId="729B869B" w:rsidR="00B9291E" w:rsidRPr="00465453" w:rsidRDefault="00B9291E" w:rsidP="00CE79A0">
      <w:pPr>
        <w:pStyle w:val="Odstavecseseznamem"/>
        <w:numPr>
          <w:ilvl w:val="0"/>
          <w:numId w:val="59"/>
        </w:numPr>
        <w:spacing w:line="276" w:lineRule="auto"/>
      </w:pPr>
      <w:r w:rsidRPr="00465453">
        <w:t>dokáže vyhledat potřebné informace</w:t>
      </w:r>
      <w:r w:rsidR="00DD19C9">
        <w:t xml:space="preserve"> k </w:t>
      </w:r>
      <w:r w:rsidRPr="00465453">
        <w:t>řešení problému, na základě svých zkušeností</w:t>
      </w:r>
      <w:r w:rsidR="00DD19C9">
        <w:t xml:space="preserve"> i </w:t>
      </w:r>
      <w:r w:rsidRPr="00465453">
        <w:t>vědomostí přemýšlí nad různými variantami řešení</w:t>
      </w:r>
      <w:r w:rsidR="00DD19C9">
        <w:t xml:space="preserve"> i </w:t>
      </w:r>
      <w:r w:rsidRPr="00465453">
        <w:t>nad jejich přednostmi</w:t>
      </w:r>
      <w:r w:rsidR="00DD19C9">
        <w:t xml:space="preserve"> a </w:t>
      </w:r>
      <w:r w:rsidRPr="00465453">
        <w:t>nedostatky</w:t>
      </w:r>
    </w:p>
    <w:p w14:paraId="3471E9B6" w14:textId="77777777" w:rsidR="00B9291E" w:rsidRPr="002B209E" w:rsidRDefault="00B9291E" w:rsidP="00B9291E">
      <w:pPr>
        <w:rPr>
          <w:rFonts w:cstheme="minorHAnsi"/>
          <w:b/>
        </w:rPr>
      </w:pPr>
      <w:r w:rsidRPr="002B209E">
        <w:rPr>
          <w:rFonts w:cstheme="minorHAnsi"/>
          <w:b/>
        </w:rPr>
        <w:t>Kompetence komunikativní</w:t>
      </w:r>
    </w:p>
    <w:p w14:paraId="111FB41A" w14:textId="52FD8751" w:rsidR="00B9291E" w:rsidRPr="00465453" w:rsidRDefault="00B9291E" w:rsidP="00CE79A0">
      <w:pPr>
        <w:pStyle w:val="Odstavecseseznamem"/>
        <w:numPr>
          <w:ilvl w:val="0"/>
          <w:numId w:val="59"/>
        </w:numPr>
        <w:spacing w:line="276" w:lineRule="auto"/>
      </w:pPr>
      <w:r w:rsidRPr="00465453">
        <w:t>dokáže souvisle</w:t>
      </w:r>
      <w:r w:rsidR="00DD19C9">
        <w:t xml:space="preserve"> a </w:t>
      </w:r>
      <w:r w:rsidRPr="00465453">
        <w:t>kultivovaně formulovat</w:t>
      </w:r>
      <w:r w:rsidR="00DD19C9">
        <w:t xml:space="preserve"> a </w:t>
      </w:r>
      <w:r w:rsidRPr="00465453">
        <w:t>vyjadřovat své myšlenky či názory</w:t>
      </w:r>
    </w:p>
    <w:p w14:paraId="084CF9C7" w14:textId="4E60F9A6" w:rsidR="00B9291E" w:rsidRPr="00465453" w:rsidRDefault="00B9291E" w:rsidP="00CE79A0">
      <w:pPr>
        <w:pStyle w:val="Odstavecseseznamem"/>
        <w:numPr>
          <w:ilvl w:val="0"/>
          <w:numId w:val="59"/>
        </w:numPr>
        <w:spacing w:line="276" w:lineRule="auto"/>
      </w:pPr>
      <w:r w:rsidRPr="00465453">
        <w:t>dovede naslouchat</w:t>
      </w:r>
      <w:r w:rsidR="00DD19C9">
        <w:t xml:space="preserve"> a </w:t>
      </w:r>
      <w:r w:rsidRPr="00465453">
        <w:t>porozumět projevům jiných lidí, vhodně na ně reagovat, zapojovat se do diskuse, obhajovat své názory</w:t>
      </w:r>
      <w:r w:rsidR="00DD19C9">
        <w:t xml:space="preserve"> a </w:t>
      </w:r>
      <w:r w:rsidRPr="00465453">
        <w:t>adekvátně argumentovat</w:t>
      </w:r>
    </w:p>
    <w:p w14:paraId="0C1700D7" w14:textId="5DD7900B" w:rsidR="00B9291E" w:rsidRPr="00465453" w:rsidRDefault="00B9291E" w:rsidP="00CE79A0">
      <w:pPr>
        <w:pStyle w:val="Odstavecseseznamem"/>
        <w:numPr>
          <w:ilvl w:val="0"/>
          <w:numId w:val="59"/>
        </w:numPr>
        <w:spacing w:line="276" w:lineRule="auto"/>
      </w:pPr>
      <w:r w:rsidRPr="00465453">
        <w:t>při jazykové komunikaci využívá různorodé (přitom vhodné) vyjadřovací prostředky,</w:t>
      </w:r>
      <w:r w:rsidR="00DD19C9">
        <w:t xml:space="preserve"> i </w:t>
      </w:r>
      <w:r w:rsidRPr="00465453">
        <w:t>neverbální</w:t>
      </w:r>
    </w:p>
    <w:p w14:paraId="6987FEC3" w14:textId="79027FA1" w:rsidR="00B9291E" w:rsidRPr="00465453" w:rsidRDefault="00B9291E" w:rsidP="00CE79A0">
      <w:pPr>
        <w:pStyle w:val="Odstavecseseznamem"/>
        <w:numPr>
          <w:ilvl w:val="0"/>
          <w:numId w:val="59"/>
        </w:numPr>
        <w:spacing w:line="276" w:lineRule="auto"/>
      </w:pPr>
      <w:r w:rsidRPr="00465453">
        <w:t>přesně</w:t>
      </w:r>
      <w:r w:rsidR="00DD19C9">
        <w:t xml:space="preserve"> a </w:t>
      </w:r>
      <w:r w:rsidRPr="00465453">
        <w:t>věcně prezentuje skutečnost</w:t>
      </w:r>
    </w:p>
    <w:p w14:paraId="214563B2" w14:textId="31C01B5E" w:rsidR="00B9291E" w:rsidRPr="00465453" w:rsidRDefault="00B9291E" w:rsidP="00CE79A0">
      <w:pPr>
        <w:pStyle w:val="Odstavecseseznamem"/>
        <w:numPr>
          <w:ilvl w:val="0"/>
          <w:numId w:val="59"/>
        </w:numPr>
        <w:spacing w:line="276" w:lineRule="auto"/>
      </w:pPr>
      <w:r w:rsidRPr="00465453">
        <w:t>vyjadřuje své myšlenky</w:t>
      </w:r>
      <w:r w:rsidR="00DD19C9">
        <w:t xml:space="preserve"> a </w:t>
      </w:r>
      <w:r w:rsidRPr="00465453">
        <w:t>názory</w:t>
      </w:r>
      <w:r w:rsidR="00DD19C9">
        <w:t xml:space="preserve"> v </w:t>
      </w:r>
      <w:r w:rsidRPr="00465453">
        <w:t>logickém sledu</w:t>
      </w:r>
    </w:p>
    <w:p w14:paraId="7E0E69DE" w14:textId="77777777" w:rsidR="00B9291E" w:rsidRPr="00465453" w:rsidRDefault="00B9291E" w:rsidP="00CE79A0">
      <w:pPr>
        <w:pStyle w:val="Odstavecseseznamem"/>
        <w:numPr>
          <w:ilvl w:val="0"/>
          <w:numId w:val="59"/>
        </w:numPr>
        <w:spacing w:line="276" w:lineRule="auto"/>
      </w:pPr>
      <w:r w:rsidRPr="00465453">
        <w:t>používá výrazy po vzoru učitele</w:t>
      </w:r>
    </w:p>
    <w:p w14:paraId="0A00716C" w14:textId="77777777" w:rsidR="00B9291E" w:rsidRPr="00465453" w:rsidRDefault="00B9291E" w:rsidP="00CE79A0">
      <w:pPr>
        <w:pStyle w:val="Odstavecseseznamem"/>
        <w:numPr>
          <w:ilvl w:val="0"/>
          <w:numId w:val="59"/>
        </w:numPr>
        <w:spacing w:line="276" w:lineRule="auto"/>
      </w:pPr>
      <w:r w:rsidRPr="00465453">
        <w:t>dovede komunikovat se spolužáky či dospělými</w:t>
      </w:r>
    </w:p>
    <w:p w14:paraId="4E0BF4CE" w14:textId="77777777" w:rsidR="00B9291E" w:rsidRPr="00465453" w:rsidRDefault="00B9291E" w:rsidP="00CE79A0">
      <w:pPr>
        <w:pStyle w:val="Odstavecseseznamem"/>
        <w:numPr>
          <w:ilvl w:val="0"/>
          <w:numId w:val="59"/>
        </w:numPr>
        <w:spacing w:line="276" w:lineRule="auto"/>
      </w:pPr>
      <w:r w:rsidRPr="00465453">
        <w:t>umí spolupracovat na základě jasně stanovených pravidel komunikace</w:t>
      </w:r>
    </w:p>
    <w:p w14:paraId="3BBB61FF" w14:textId="77777777" w:rsidR="00B9291E" w:rsidRPr="00465453" w:rsidRDefault="00B9291E" w:rsidP="00CE79A0">
      <w:pPr>
        <w:pStyle w:val="Odstavecseseznamem"/>
        <w:numPr>
          <w:ilvl w:val="0"/>
          <w:numId w:val="59"/>
        </w:numPr>
        <w:spacing w:line="276" w:lineRule="auto"/>
      </w:pPr>
      <w:r w:rsidRPr="00465453">
        <w:t>kultivovaně se vyjadřuje při obhajobě vlastních názorů</w:t>
      </w:r>
    </w:p>
    <w:p w14:paraId="1EAB4157" w14:textId="71DD53A6"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2AF667F2" w14:textId="0B1C68DA" w:rsidR="00B9291E" w:rsidRPr="00465453" w:rsidRDefault="00B9291E" w:rsidP="00CE79A0">
      <w:pPr>
        <w:pStyle w:val="Odstavecseseznamem"/>
        <w:numPr>
          <w:ilvl w:val="0"/>
          <w:numId w:val="59"/>
        </w:numPr>
        <w:spacing w:line="276" w:lineRule="auto"/>
      </w:pPr>
      <w:r w:rsidRPr="00465453">
        <w:t>spolupracuje</w:t>
      </w:r>
      <w:r w:rsidR="00DD19C9">
        <w:t xml:space="preserve"> s </w:t>
      </w:r>
      <w:r w:rsidRPr="00465453">
        <w:t>učitelem</w:t>
      </w:r>
      <w:r w:rsidR="00DD19C9">
        <w:t xml:space="preserve"> a </w:t>
      </w:r>
      <w:r w:rsidRPr="00465453">
        <w:t>spolužáky, pozitivně ovlivňuje spolupráci</w:t>
      </w:r>
    </w:p>
    <w:p w14:paraId="49FE7160" w14:textId="799BFFB6" w:rsidR="00B9291E" w:rsidRPr="00465453" w:rsidRDefault="00B9291E" w:rsidP="00CE79A0">
      <w:pPr>
        <w:pStyle w:val="Odstavecseseznamem"/>
        <w:numPr>
          <w:ilvl w:val="0"/>
          <w:numId w:val="59"/>
        </w:numPr>
        <w:spacing w:line="276" w:lineRule="auto"/>
      </w:pPr>
      <w:r w:rsidRPr="00465453">
        <w:t>podílí se na příjemné atmosféře</w:t>
      </w:r>
      <w:r w:rsidR="00DD19C9">
        <w:t xml:space="preserve"> v </w:t>
      </w:r>
      <w:r w:rsidRPr="00465453">
        <w:t>týmu</w:t>
      </w:r>
    </w:p>
    <w:p w14:paraId="41504E23" w14:textId="1D0FDC72" w:rsidR="00B9291E" w:rsidRPr="00465453" w:rsidRDefault="00B9291E" w:rsidP="00CE79A0">
      <w:pPr>
        <w:pStyle w:val="Odstavecseseznamem"/>
        <w:numPr>
          <w:ilvl w:val="0"/>
          <w:numId w:val="59"/>
        </w:numPr>
        <w:spacing w:line="276" w:lineRule="auto"/>
      </w:pPr>
      <w:r w:rsidRPr="00465453">
        <w:t>přispívá</w:t>
      </w:r>
      <w:r w:rsidR="00DD19C9">
        <w:t xml:space="preserve"> k </w:t>
      </w:r>
      <w:r w:rsidRPr="00465453">
        <w:t>upevňování dobrých kamarádských vztahů</w:t>
      </w:r>
    </w:p>
    <w:p w14:paraId="40D25B86" w14:textId="77777777" w:rsidR="00B9291E" w:rsidRPr="00465453" w:rsidRDefault="00B9291E" w:rsidP="00CE79A0">
      <w:pPr>
        <w:pStyle w:val="Odstavecseseznamem"/>
        <w:numPr>
          <w:ilvl w:val="0"/>
          <w:numId w:val="59"/>
        </w:numPr>
        <w:spacing w:line="276" w:lineRule="auto"/>
      </w:pPr>
      <w:r w:rsidRPr="00465453">
        <w:t>drží se zásady fair- play</w:t>
      </w:r>
    </w:p>
    <w:p w14:paraId="610DF01B" w14:textId="5AF69F4C" w:rsidR="00B9291E" w:rsidRPr="00465453" w:rsidRDefault="00B9291E" w:rsidP="00CE79A0">
      <w:pPr>
        <w:pStyle w:val="Odstavecseseznamem"/>
        <w:numPr>
          <w:ilvl w:val="0"/>
          <w:numId w:val="59"/>
        </w:numPr>
        <w:spacing w:line="276" w:lineRule="auto"/>
      </w:pPr>
      <w:r w:rsidRPr="00465453">
        <w:lastRenderedPageBreak/>
        <w:t>při skupinové práci prokazuje schopnost pracovat</w:t>
      </w:r>
      <w:r w:rsidR="00DD19C9">
        <w:t xml:space="preserve"> v </w:t>
      </w:r>
      <w:r w:rsidRPr="00465453">
        <w:t>kolektivu, schopnost rozdělit práci</w:t>
      </w:r>
      <w:r w:rsidR="00DD19C9">
        <w:t xml:space="preserve"> i </w:t>
      </w:r>
      <w:r w:rsidRPr="00465453">
        <w:t>zpracovat společný výstup</w:t>
      </w:r>
    </w:p>
    <w:p w14:paraId="6EC12023" w14:textId="38E7CE4D" w:rsidR="00B9291E" w:rsidRPr="00465453" w:rsidRDefault="00B9291E" w:rsidP="00CE79A0">
      <w:pPr>
        <w:pStyle w:val="Odstavecseseznamem"/>
        <w:numPr>
          <w:ilvl w:val="0"/>
          <w:numId w:val="59"/>
        </w:numPr>
        <w:spacing w:line="276" w:lineRule="auto"/>
      </w:pPr>
      <w:r w:rsidRPr="00465453">
        <w:t>dokáže pracovat samostatně</w:t>
      </w:r>
      <w:r w:rsidR="00DD19C9">
        <w:t xml:space="preserve"> i </w:t>
      </w:r>
      <w:r w:rsidRPr="00465453">
        <w:t>ve skupině, tvůrčím způsobem se podílí na zavedení pravidel týmové práce</w:t>
      </w:r>
      <w:r w:rsidR="00DD19C9">
        <w:t xml:space="preserve"> a </w:t>
      </w:r>
      <w:r w:rsidRPr="00465453">
        <w:t>sám tato pravidla dodržuje</w:t>
      </w:r>
    </w:p>
    <w:p w14:paraId="01FAC0E0" w14:textId="152F8DF8" w:rsidR="00B9291E" w:rsidRPr="00465453" w:rsidRDefault="00B9291E" w:rsidP="00CE79A0">
      <w:pPr>
        <w:pStyle w:val="Odstavecseseznamem"/>
        <w:numPr>
          <w:ilvl w:val="0"/>
          <w:numId w:val="59"/>
        </w:numPr>
        <w:spacing w:line="276" w:lineRule="auto"/>
      </w:pPr>
      <w:r w:rsidRPr="00465453">
        <w:t>získává pocit zodpovědnosti</w:t>
      </w:r>
      <w:r w:rsidR="00DD19C9">
        <w:t xml:space="preserve"> a </w:t>
      </w:r>
      <w:r w:rsidRPr="00465453">
        <w:t>uspokojení za svou práci</w:t>
      </w:r>
      <w:r w:rsidR="00DD19C9">
        <w:t xml:space="preserve"> i </w:t>
      </w:r>
      <w:r w:rsidRPr="00465453">
        <w:t>za výsledek práce celé skupiny</w:t>
      </w:r>
    </w:p>
    <w:p w14:paraId="0BC6030E" w14:textId="5C55D847" w:rsidR="00B9291E" w:rsidRPr="00465453" w:rsidRDefault="00B9291E" w:rsidP="00CE79A0">
      <w:pPr>
        <w:pStyle w:val="Odstavecseseznamem"/>
        <w:numPr>
          <w:ilvl w:val="0"/>
          <w:numId w:val="59"/>
        </w:numPr>
        <w:spacing w:line="276" w:lineRule="auto"/>
      </w:pPr>
      <w:r w:rsidRPr="00465453">
        <w:t>posoudí</w:t>
      </w:r>
      <w:r w:rsidR="00DD19C9">
        <w:t xml:space="preserve"> a </w:t>
      </w:r>
      <w:r w:rsidRPr="00465453">
        <w:t>na příkladech doloží přínos spolupráce lidí při řešení konkrétních úkolů</w:t>
      </w:r>
      <w:r w:rsidR="00DD19C9">
        <w:t xml:space="preserve"> a </w:t>
      </w:r>
      <w:r w:rsidRPr="00465453">
        <w:t>dosahování některých cílů</w:t>
      </w:r>
      <w:r w:rsidR="00DD19C9">
        <w:t xml:space="preserve"> v </w:t>
      </w:r>
      <w:r w:rsidRPr="00465453">
        <w:t>rodině, ve škole,</w:t>
      </w:r>
      <w:r w:rsidR="00DD19C9">
        <w:t xml:space="preserve"> v </w:t>
      </w:r>
      <w:r w:rsidRPr="00465453">
        <w:t>obci</w:t>
      </w:r>
    </w:p>
    <w:p w14:paraId="466FF3F9" w14:textId="77777777" w:rsidR="00B9291E" w:rsidRPr="002B209E" w:rsidRDefault="00B9291E" w:rsidP="00B9291E">
      <w:pPr>
        <w:rPr>
          <w:rFonts w:cstheme="minorHAnsi"/>
          <w:b/>
        </w:rPr>
      </w:pPr>
      <w:r w:rsidRPr="002B209E">
        <w:rPr>
          <w:rFonts w:cstheme="minorHAnsi"/>
          <w:b/>
        </w:rPr>
        <w:t>Kompetence občanské</w:t>
      </w:r>
    </w:p>
    <w:p w14:paraId="4FEF77A8" w14:textId="741BF1EC" w:rsidR="00B9291E" w:rsidRPr="00465453" w:rsidRDefault="00B9291E" w:rsidP="00CE79A0">
      <w:pPr>
        <w:pStyle w:val="Odstavecseseznamem"/>
        <w:numPr>
          <w:ilvl w:val="0"/>
          <w:numId w:val="59"/>
        </w:numPr>
        <w:spacing w:line="276" w:lineRule="auto"/>
      </w:pPr>
      <w:r w:rsidRPr="00465453">
        <w:t>rozvíjí schopnost chápat</w:t>
      </w:r>
      <w:r w:rsidR="00DD19C9">
        <w:t xml:space="preserve"> a </w:t>
      </w:r>
      <w:r w:rsidRPr="00465453">
        <w:t>posuzovat vztahy mezi lidmi</w:t>
      </w:r>
    </w:p>
    <w:p w14:paraId="30CE3B47" w14:textId="1EA44098" w:rsidR="00B9291E" w:rsidRPr="00465453" w:rsidRDefault="00B9291E" w:rsidP="00CE79A0">
      <w:pPr>
        <w:pStyle w:val="Odstavecseseznamem"/>
        <w:numPr>
          <w:ilvl w:val="0"/>
          <w:numId w:val="59"/>
        </w:numPr>
        <w:spacing w:line="276" w:lineRule="auto"/>
      </w:pPr>
      <w:r w:rsidRPr="00465453">
        <w:t>prohloubí pocit sounáležitosti</w:t>
      </w:r>
      <w:r w:rsidR="00DD19C9">
        <w:t xml:space="preserve"> s </w:t>
      </w:r>
      <w:r w:rsidRPr="00465453">
        <w:t>vlastní rodinou,</w:t>
      </w:r>
      <w:r w:rsidR="00DD19C9">
        <w:t xml:space="preserve"> i </w:t>
      </w:r>
      <w:r w:rsidRPr="00465453">
        <w:t>společenstvím</w:t>
      </w:r>
      <w:r w:rsidR="00DD19C9">
        <w:t xml:space="preserve"> v </w:t>
      </w:r>
      <w:r w:rsidRPr="00465453">
        <w:t>nejbližším okolí</w:t>
      </w:r>
      <w:r w:rsidR="00DD19C9">
        <w:t xml:space="preserve"> i s </w:t>
      </w:r>
      <w:r w:rsidRPr="00465453">
        <w:t>lidmi, se kterými se náhodně setkává</w:t>
      </w:r>
    </w:p>
    <w:p w14:paraId="72C4E510" w14:textId="0F6A5425" w:rsidR="00B9291E" w:rsidRPr="00465453" w:rsidRDefault="00B9291E" w:rsidP="00CE79A0">
      <w:pPr>
        <w:pStyle w:val="Odstavecseseznamem"/>
        <w:numPr>
          <w:ilvl w:val="0"/>
          <w:numId w:val="59"/>
        </w:numPr>
        <w:spacing w:line="276" w:lineRule="auto"/>
      </w:pPr>
      <w:r w:rsidRPr="00465453">
        <w:t>objasní potřebu tolerance ve společnosti, respektuje kulturní zvláštnosti</w:t>
      </w:r>
      <w:r w:rsidR="00DD19C9">
        <w:t xml:space="preserve"> i </w:t>
      </w:r>
      <w:r w:rsidRPr="00465453">
        <w:t>odlišné názory, zájmy, způsoby chování</w:t>
      </w:r>
      <w:r w:rsidR="00DD19C9">
        <w:t xml:space="preserve"> a </w:t>
      </w:r>
      <w:r w:rsidRPr="00465453">
        <w:t>myšlení lidí, zaujímá tolerantní postoje</w:t>
      </w:r>
      <w:r w:rsidR="00DD19C9">
        <w:t xml:space="preserve"> k </w:t>
      </w:r>
      <w:r w:rsidRPr="00465453">
        <w:t>menšinám</w:t>
      </w:r>
    </w:p>
    <w:p w14:paraId="06948197" w14:textId="0CB42F68" w:rsidR="00B9291E" w:rsidRPr="00465453" w:rsidRDefault="00B9291E" w:rsidP="00CE79A0">
      <w:pPr>
        <w:pStyle w:val="Odstavecseseznamem"/>
        <w:numPr>
          <w:ilvl w:val="0"/>
          <w:numId w:val="59"/>
        </w:numPr>
        <w:spacing w:line="276" w:lineRule="auto"/>
      </w:pPr>
      <w:r w:rsidRPr="00465453">
        <w:t>objasní účel důležitých symbolů našeho státu</w:t>
      </w:r>
      <w:r w:rsidR="00DD19C9">
        <w:t xml:space="preserve"> a </w:t>
      </w:r>
      <w:r w:rsidRPr="00465453">
        <w:t>způsoby jejich používání</w:t>
      </w:r>
    </w:p>
    <w:p w14:paraId="0A3C2B31" w14:textId="39B81221" w:rsidR="00B9291E" w:rsidRPr="00465453" w:rsidRDefault="00B9291E" w:rsidP="00CE79A0">
      <w:pPr>
        <w:pStyle w:val="Odstavecseseznamem"/>
        <w:numPr>
          <w:ilvl w:val="0"/>
          <w:numId w:val="59"/>
        </w:numPr>
        <w:spacing w:line="276" w:lineRule="auto"/>
      </w:pPr>
      <w:r w:rsidRPr="00465453">
        <w:t>oceňuje odlišné názory</w:t>
      </w:r>
      <w:r w:rsidR="00DD19C9">
        <w:t xml:space="preserve"> a </w:t>
      </w:r>
      <w:r w:rsidRPr="00465453">
        <w:t>postoje jiných lidí, pokud jsou přínosem</w:t>
      </w:r>
    </w:p>
    <w:p w14:paraId="4151A628" w14:textId="292D6AEE" w:rsidR="00B9291E" w:rsidRPr="00465453" w:rsidRDefault="00B9291E" w:rsidP="00CE79A0">
      <w:pPr>
        <w:pStyle w:val="Odstavecseseznamem"/>
        <w:numPr>
          <w:ilvl w:val="0"/>
          <w:numId w:val="59"/>
        </w:numPr>
        <w:spacing w:line="276" w:lineRule="auto"/>
      </w:pPr>
      <w:r w:rsidRPr="00465453">
        <w:t>upevňuje si základní principy morálky, je si vědom svých práv</w:t>
      </w:r>
      <w:r w:rsidR="00DD19C9">
        <w:t xml:space="preserve"> a </w:t>
      </w:r>
      <w:r w:rsidRPr="00465453">
        <w:t>povinností vůči sobě, spolužákům</w:t>
      </w:r>
      <w:r w:rsidR="00DD19C9">
        <w:t xml:space="preserve"> i </w:t>
      </w:r>
      <w:r w:rsidRPr="00465453">
        <w:t>celé společnosti</w:t>
      </w:r>
    </w:p>
    <w:p w14:paraId="74601E93" w14:textId="1D0A59E3" w:rsidR="00B9291E" w:rsidRPr="00465453" w:rsidRDefault="00B9291E" w:rsidP="00CE79A0">
      <w:pPr>
        <w:pStyle w:val="Odstavecseseznamem"/>
        <w:numPr>
          <w:ilvl w:val="0"/>
          <w:numId w:val="59"/>
        </w:numPr>
        <w:spacing w:line="276" w:lineRule="auto"/>
      </w:pPr>
      <w:r w:rsidRPr="00465453">
        <w:t>oceňuje kulturní</w:t>
      </w:r>
      <w:r w:rsidR="00DD19C9">
        <w:t xml:space="preserve"> i </w:t>
      </w:r>
      <w:r w:rsidRPr="00465453">
        <w:t>historické dědictví národa</w:t>
      </w:r>
      <w:r w:rsidR="00DD19C9">
        <w:t xml:space="preserve"> a </w:t>
      </w:r>
      <w:r w:rsidRPr="00465453">
        <w:t>současně respektuje hodnoty jiných národů či skupin obyvatel</w:t>
      </w:r>
    </w:p>
    <w:p w14:paraId="2681E9A3" w14:textId="0B6EC3CD" w:rsidR="00B9291E" w:rsidRPr="00465453" w:rsidRDefault="00B9291E" w:rsidP="00CE79A0">
      <w:pPr>
        <w:pStyle w:val="Odstavecseseznamem"/>
        <w:numPr>
          <w:ilvl w:val="0"/>
          <w:numId w:val="59"/>
        </w:numPr>
        <w:spacing w:line="276" w:lineRule="auto"/>
      </w:pPr>
      <w:r w:rsidRPr="00465453">
        <w:t>chápe svá práva</w:t>
      </w:r>
      <w:r w:rsidR="00DD19C9">
        <w:t xml:space="preserve"> a </w:t>
      </w:r>
      <w:r w:rsidRPr="00465453">
        <w:t>povinnosti, základní společenské normy</w:t>
      </w:r>
      <w:r w:rsidR="00DD19C9">
        <w:t xml:space="preserve"> a </w:t>
      </w:r>
      <w:r w:rsidRPr="00465453">
        <w:t>principy</w:t>
      </w:r>
    </w:p>
    <w:p w14:paraId="60ECCBFC" w14:textId="77777777" w:rsidR="00B9291E" w:rsidRPr="002B209E" w:rsidRDefault="00B9291E" w:rsidP="00B9291E">
      <w:pPr>
        <w:rPr>
          <w:rFonts w:cstheme="minorHAnsi"/>
          <w:b/>
        </w:rPr>
      </w:pPr>
      <w:r w:rsidRPr="002B209E">
        <w:rPr>
          <w:rFonts w:cstheme="minorHAnsi"/>
          <w:b/>
        </w:rPr>
        <w:t>Kompetence pracovní</w:t>
      </w:r>
    </w:p>
    <w:p w14:paraId="775A5E1B" w14:textId="77777777" w:rsidR="00B9291E" w:rsidRPr="00465453" w:rsidRDefault="00B9291E" w:rsidP="00CE79A0">
      <w:pPr>
        <w:pStyle w:val="Odstavecseseznamem"/>
        <w:numPr>
          <w:ilvl w:val="0"/>
          <w:numId w:val="59"/>
        </w:numPr>
        <w:spacing w:line="276" w:lineRule="auto"/>
      </w:pPr>
      <w:r w:rsidRPr="00465453">
        <w:t>dokáže zpracovat zadanou práci</w:t>
      </w:r>
    </w:p>
    <w:p w14:paraId="60D930A9" w14:textId="77777777" w:rsidR="00B9291E" w:rsidRPr="00465453" w:rsidRDefault="00B9291E" w:rsidP="00CE79A0">
      <w:pPr>
        <w:pStyle w:val="Odstavecseseznamem"/>
        <w:numPr>
          <w:ilvl w:val="0"/>
          <w:numId w:val="59"/>
        </w:numPr>
        <w:spacing w:line="276" w:lineRule="auto"/>
      </w:pPr>
      <w:r w:rsidRPr="00465453">
        <w:t>má vědomí odpovědnosti za kvalitu své práce</w:t>
      </w:r>
    </w:p>
    <w:p w14:paraId="072CB12B" w14:textId="2A2BA5EA" w:rsidR="00B9291E" w:rsidRPr="00465453" w:rsidRDefault="00B9291E" w:rsidP="00CE79A0">
      <w:pPr>
        <w:pStyle w:val="Odstavecseseznamem"/>
        <w:numPr>
          <w:ilvl w:val="0"/>
          <w:numId w:val="59"/>
        </w:numPr>
        <w:spacing w:line="276" w:lineRule="auto"/>
      </w:pPr>
      <w:r w:rsidRPr="00465453">
        <w:t>dodržuje zásady bezpečnosti</w:t>
      </w:r>
      <w:r w:rsidR="00DD19C9">
        <w:t xml:space="preserve"> a </w:t>
      </w:r>
      <w:r w:rsidRPr="00465453">
        <w:t>neohrožuje zdraví své, ani svých spolužáků</w:t>
      </w:r>
    </w:p>
    <w:p w14:paraId="58957611" w14:textId="77777777" w:rsidR="00B9291E" w:rsidRPr="00465453" w:rsidRDefault="00B9291E" w:rsidP="00CE79A0">
      <w:pPr>
        <w:pStyle w:val="Odstavecseseznamem"/>
        <w:numPr>
          <w:ilvl w:val="0"/>
          <w:numId w:val="59"/>
        </w:numPr>
        <w:spacing w:line="276" w:lineRule="auto"/>
      </w:pPr>
      <w:r w:rsidRPr="00465453">
        <w:t>používá různé techniky práce</w:t>
      </w:r>
    </w:p>
    <w:p w14:paraId="78DF53E5" w14:textId="067E3B7E" w:rsidR="00B9291E" w:rsidRPr="00465453" w:rsidRDefault="00B9291E" w:rsidP="00CE79A0">
      <w:pPr>
        <w:pStyle w:val="Odstavecseseznamem"/>
        <w:numPr>
          <w:ilvl w:val="0"/>
          <w:numId w:val="59"/>
        </w:numPr>
        <w:spacing w:line="276" w:lineRule="auto"/>
      </w:pPr>
      <w:r w:rsidRPr="00465453">
        <w:t>umí povzbudit</w:t>
      </w:r>
      <w:r w:rsidR="00DD19C9">
        <w:t xml:space="preserve"> a </w:t>
      </w:r>
      <w:r w:rsidRPr="00465453">
        <w:t>pochválit ostatní</w:t>
      </w:r>
    </w:p>
    <w:p w14:paraId="2AA283B6" w14:textId="427BA779" w:rsidR="00B9291E" w:rsidRPr="00465453" w:rsidRDefault="00B9291E" w:rsidP="00CE79A0">
      <w:pPr>
        <w:pStyle w:val="Odstavecseseznamem"/>
        <w:numPr>
          <w:ilvl w:val="0"/>
          <w:numId w:val="59"/>
        </w:numPr>
        <w:spacing w:line="276" w:lineRule="auto"/>
      </w:pPr>
      <w:r w:rsidRPr="00465453">
        <w:t>porovnává</w:t>
      </w:r>
      <w:r w:rsidR="00DD19C9">
        <w:t xml:space="preserve"> a </w:t>
      </w:r>
      <w:r w:rsidRPr="00465453">
        <w:t>přiměřeně hodnotí výkon svůj</w:t>
      </w:r>
      <w:r w:rsidR="00DD19C9">
        <w:t xml:space="preserve"> i </w:t>
      </w:r>
      <w:r w:rsidRPr="00465453">
        <w:t>ostatních</w:t>
      </w:r>
    </w:p>
    <w:p w14:paraId="37A398FC" w14:textId="77777777" w:rsidR="00B9291E" w:rsidRPr="002B209E" w:rsidRDefault="00B9291E" w:rsidP="00B9291E">
      <w:pPr>
        <w:spacing w:after="200"/>
        <w:rPr>
          <w:rFonts w:cstheme="minorHAnsi"/>
        </w:rPr>
      </w:pPr>
      <w:r w:rsidRPr="002B209E">
        <w:rPr>
          <w:rFonts w:cstheme="minorHAnsi"/>
        </w:rPr>
        <w:br w:type="page"/>
      </w:r>
    </w:p>
    <w:p w14:paraId="1A30DA69" w14:textId="77777777" w:rsidR="00B9291E" w:rsidRDefault="00B9291E" w:rsidP="00B9291E">
      <w:pPr>
        <w:pStyle w:val="Nadpis3"/>
      </w:pPr>
      <w:r w:rsidRPr="00051C60">
        <w:lastRenderedPageBreak/>
        <w:t>kvinta</w:t>
      </w:r>
      <w:r>
        <w:t xml:space="preserve"> </w:t>
      </w:r>
      <w:r w:rsidRPr="00BB3B79">
        <w:t>(</w:t>
      </w:r>
      <w:r>
        <w:t>2 týdně, V</w:t>
      </w:r>
      <w:r w:rsidRPr="00BB3B79">
        <w:t>)</w:t>
      </w:r>
    </w:p>
    <w:p w14:paraId="5F379FF8" w14:textId="77777777" w:rsidR="00B9291E" w:rsidRDefault="00B9291E" w:rsidP="00B9291E">
      <w:pPr>
        <w:pStyle w:val="Nadpis4"/>
      </w:pPr>
      <w:r w:rsidRPr="008E563E">
        <w:t>Pravěk, starověk</w:t>
      </w:r>
    </w:p>
    <w:p w14:paraId="7400E547" w14:textId="6A1861FE"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30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856984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168BC1E"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0A05B753" w14:textId="77777777" w:rsidR="00B9291E" w:rsidRPr="002B209E" w:rsidRDefault="00B9291E" w:rsidP="00DC1881">
            <w:pPr>
              <w:rPr>
                <w:rFonts w:cstheme="minorHAnsi"/>
                <w:b/>
                <w:bCs/>
              </w:rPr>
            </w:pPr>
            <w:r w:rsidRPr="002B209E">
              <w:rPr>
                <w:rFonts w:cstheme="minorHAnsi"/>
                <w:b/>
                <w:bCs/>
              </w:rPr>
              <w:t>Učivo</w:t>
            </w:r>
          </w:p>
        </w:tc>
      </w:tr>
      <w:tr w:rsidR="00B9291E" w:rsidRPr="00785E3A" w14:paraId="7CB786FD"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D1C0327" w14:textId="77777777" w:rsidR="00B9291E" w:rsidRPr="002B209E" w:rsidRDefault="00B9291E" w:rsidP="00DC1881">
            <w:pPr>
              <w:rPr>
                <w:rFonts w:cstheme="minorHAnsi"/>
                <w:sz w:val="16"/>
                <w:szCs w:val="16"/>
              </w:rPr>
            </w:pPr>
            <w:r w:rsidRPr="002B209E">
              <w:rPr>
                <w:rFonts w:cstheme="minorHAnsi"/>
              </w:rPr>
              <w:t xml:space="preserve">Žák: </w:t>
            </w:r>
          </w:p>
          <w:p w14:paraId="46B1CD94" w14:textId="4EB320F2" w:rsidR="00B9291E" w:rsidRDefault="00B9291E" w:rsidP="000427F0">
            <w:pPr>
              <w:pStyle w:val="Vstupy"/>
            </w:pPr>
            <w:r>
              <w:t>porovnává</w:t>
            </w:r>
            <w:r w:rsidR="00DD19C9">
              <w:t xml:space="preserve"> a </w:t>
            </w:r>
            <w:r>
              <w:t>hodnotí účinky svého výtvarného vyjádření</w:t>
            </w:r>
            <w:r w:rsidR="00DD19C9">
              <w:t xml:space="preserve"> s </w:t>
            </w:r>
            <w:r>
              <w:t>účinky již existujících</w:t>
            </w:r>
            <w:r w:rsidR="00DD19C9">
              <w:t xml:space="preserve"> i </w:t>
            </w:r>
            <w:r>
              <w:t>běžně užívaných vizuálně obrazných vyjádření</w:t>
            </w:r>
          </w:p>
          <w:p w14:paraId="2E287B83" w14:textId="77777777" w:rsidR="00B9291E" w:rsidRPr="000C2DDE" w:rsidRDefault="00B9291E" w:rsidP="000427F0">
            <w:pPr>
              <w:pStyle w:val="Vstupy"/>
            </w:pPr>
            <w:r>
              <w:t>dovede si obhájit svůj výtvarný projev</w:t>
            </w:r>
          </w:p>
        </w:tc>
        <w:tc>
          <w:tcPr>
            <w:tcW w:w="2500" w:type="pct"/>
            <w:gridSpan w:val="2"/>
            <w:tcBorders>
              <w:top w:val="outset" w:sz="6" w:space="0" w:color="auto"/>
              <w:left w:val="outset" w:sz="6" w:space="0" w:color="auto"/>
              <w:bottom w:val="outset" w:sz="6" w:space="0" w:color="auto"/>
              <w:right w:val="outset" w:sz="6" w:space="0" w:color="auto"/>
            </w:tcBorders>
            <w:hideMark/>
          </w:tcPr>
          <w:p w14:paraId="621714C6" w14:textId="30C13935" w:rsidR="00B9291E" w:rsidRPr="008E563E" w:rsidRDefault="00B9291E" w:rsidP="001939F2">
            <w:pPr>
              <w:pStyle w:val="Uivo"/>
              <w:numPr>
                <w:ilvl w:val="0"/>
                <w:numId w:val="19"/>
              </w:numPr>
            </w:pPr>
            <w:r w:rsidRPr="008E563E">
              <w:t>Praktická část spojená</w:t>
            </w:r>
            <w:r w:rsidR="00DD19C9">
              <w:t xml:space="preserve"> s </w:t>
            </w:r>
            <w:r w:rsidRPr="008E563E">
              <w:t>teorií </w:t>
            </w:r>
          </w:p>
          <w:p w14:paraId="2A84D502" w14:textId="575FC22B" w:rsidR="00B9291E" w:rsidRPr="008E563E" w:rsidRDefault="00B9291E" w:rsidP="001939F2">
            <w:pPr>
              <w:pStyle w:val="Uivo"/>
              <w:numPr>
                <w:ilvl w:val="0"/>
                <w:numId w:val="19"/>
              </w:numPr>
            </w:pPr>
            <w:r w:rsidRPr="008E563E">
              <w:t>Výtvarné techniky (</w:t>
            </w:r>
            <w:r>
              <w:t>kresba, malba, modelování, …)</w:t>
            </w:r>
            <w:r w:rsidR="00DD19C9">
              <w:t xml:space="preserve"> a </w:t>
            </w:r>
            <w:r w:rsidRPr="008E563E">
              <w:t>všechny oblasti kultury (malířství, sochařství, architektura, … typické pro danou epochu: </w:t>
            </w:r>
          </w:p>
          <w:p w14:paraId="44EC88D7" w14:textId="77777777" w:rsidR="00B9291E" w:rsidRPr="008E563E" w:rsidRDefault="00B9291E" w:rsidP="001939F2">
            <w:pPr>
              <w:pStyle w:val="Uivo"/>
              <w:numPr>
                <w:ilvl w:val="1"/>
                <w:numId w:val="19"/>
              </w:numPr>
            </w:pPr>
            <w:r w:rsidRPr="008E563E">
              <w:t>pravěké umění </w:t>
            </w:r>
          </w:p>
          <w:p w14:paraId="414A7526" w14:textId="77777777" w:rsidR="00B9291E" w:rsidRPr="008E563E" w:rsidRDefault="00B9291E" w:rsidP="001939F2">
            <w:pPr>
              <w:pStyle w:val="Uivo"/>
              <w:numPr>
                <w:ilvl w:val="1"/>
                <w:numId w:val="19"/>
              </w:numPr>
            </w:pPr>
            <w:r w:rsidRPr="008E563E">
              <w:t>umění Egypta </w:t>
            </w:r>
          </w:p>
          <w:p w14:paraId="607D12DC" w14:textId="77777777" w:rsidR="00B9291E" w:rsidRPr="008E563E" w:rsidRDefault="00B9291E" w:rsidP="001939F2">
            <w:pPr>
              <w:pStyle w:val="Uivo"/>
              <w:numPr>
                <w:ilvl w:val="1"/>
                <w:numId w:val="19"/>
              </w:numPr>
            </w:pPr>
            <w:r w:rsidRPr="008E563E">
              <w:t>krétské umění, mykénské umění, umění Řecka </w:t>
            </w:r>
          </w:p>
          <w:p w14:paraId="39497CE1" w14:textId="77777777" w:rsidR="00B9291E" w:rsidRPr="008E563E" w:rsidRDefault="00B9291E" w:rsidP="001939F2">
            <w:pPr>
              <w:pStyle w:val="Uivo"/>
              <w:numPr>
                <w:ilvl w:val="1"/>
                <w:numId w:val="19"/>
              </w:numPr>
            </w:pPr>
            <w:r w:rsidRPr="008E563E">
              <w:t>Mezopotámie </w:t>
            </w:r>
          </w:p>
          <w:p w14:paraId="5348A059" w14:textId="77777777" w:rsidR="00B9291E" w:rsidRPr="008E563E" w:rsidRDefault="00B9291E" w:rsidP="001939F2">
            <w:pPr>
              <w:pStyle w:val="Uivo"/>
              <w:numPr>
                <w:ilvl w:val="1"/>
                <w:numId w:val="19"/>
              </w:numPr>
            </w:pPr>
            <w:r w:rsidRPr="008E563E">
              <w:t>umění oblasti Egejského moře </w:t>
            </w:r>
          </w:p>
          <w:p w14:paraId="243C63A8" w14:textId="77777777" w:rsidR="00B9291E" w:rsidRPr="008E563E" w:rsidRDefault="00B9291E" w:rsidP="001939F2">
            <w:pPr>
              <w:pStyle w:val="Uivo"/>
              <w:numPr>
                <w:ilvl w:val="1"/>
                <w:numId w:val="19"/>
              </w:numPr>
            </w:pPr>
            <w:r w:rsidRPr="008E563E">
              <w:t>umění apeninského poloostrova </w:t>
            </w:r>
          </w:p>
          <w:p w14:paraId="3BC7D808" w14:textId="77777777" w:rsidR="00B9291E" w:rsidRPr="008E563E" w:rsidRDefault="00B9291E" w:rsidP="001939F2">
            <w:pPr>
              <w:pStyle w:val="Uivo"/>
              <w:numPr>
                <w:ilvl w:val="1"/>
                <w:numId w:val="19"/>
              </w:numPr>
            </w:pPr>
            <w:r w:rsidRPr="008E563E">
              <w:t>etruské umění, římská kultura </w:t>
            </w:r>
          </w:p>
        </w:tc>
      </w:tr>
      <w:tr w:rsidR="00B9291E" w:rsidRPr="00785E3A" w14:paraId="6EC9C4D9"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7C2A12E"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0AE328E"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5D67169"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D8EB106" w14:textId="77777777" w:rsidTr="00DC1881">
        <w:tc>
          <w:tcPr>
            <w:tcW w:w="1650" w:type="pct"/>
            <w:tcBorders>
              <w:top w:val="outset" w:sz="6" w:space="0" w:color="auto"/>
              <w:left w:val="outset" w:sz="6" w:space="0" w:color="auto"/>
              <w:bottom w:val="outset" w:sz="6" w:space="0" w:color="auto"/>
              <w:right w:val="outset" w:sz="6" w:space="0" w:color="auto"/>
            </w:tcBorders>
          </w:tcPr>
          <w:p w14:paraId="4D91B4C3"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69D08776"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7FE9A5E9" w14:textId="77777777" w:rsidR="00B9291E" w:rsidRPr="002B209E" w:rsidRDefault="00B9291E" w:rsidP="00DC1881">
            <w:pPr>
              <w:spacing w:line="240" w:lineRule="auto"/>
              <w:rPr>
                <w:rFonts w:cstheme="minorHAnsi"/>
                <w:sz w:val="16"/>
              </w:rPr>
            </w:pPr>
            <w:r w:rsidRPr="002B209E">
              <w:rPr>
                <w:rFonts w:cstheme="minorHAnsi"/>
                <w:sz w:val="16"/>
              </w:rPr>
              <w:t>Základní problémy sociokulturních rozdílů</w:t>
            </w:r>
          </w:p>
          <w:p w14:paraId="418ED900" w14:textId="77777777" w:rsidR="00B9291E" w:rsidRPr="002B209E" w:rsidRDefault="00B9291E" w:rsidP="00DC1881">
            <w:pPr>
              <w:spacing w:line="240" w:lineRule="auto"/>
              <w:rPr>
                <w:rFonts w:cstheme="minorHAnsi"/>
                <w:sz w:val="16"/>
              </w:rPr>
            </w:pPr>
            <w:r w:rsidRPr="002B209E">
              <w:rPr>
                <w:rFonts w:cstheme="minorHAnsi"/>
                <w:sz w:val="16"/>
              </w:rPr>
              <w:t>MEDIÁLNÍ VÝCHOVA</w:t>
            </w:r>
          </w:p>
          <w:p w14:paraId="2027AA7F" w14:textId="5B38942E" w:rsidR="00B9291E" w:rsidRPr="002B209E" w:rsidRDefault="00B9291E" w:rsidP="00DC1881">
            <w:pPr>
              <w:spacing w:line="240" w:lineRule="auto"/>
              <w:rPr>
                <w:rFonts w:cstheme="minorHAnsi"/>
                <w:sz w:val="16"/>
              </w:rPr>
            </w:pPr>
            <w:r w:rsidRPr="002B209E">
              <w:rPr>
                <w:rFonts w:cstheme="minorHAnsi"/>
                <w:sz w:val="16"/>
              </w:rPr>
              <w:t>Interpretace vztahu mediálních sdělení</w:t>
            </w:r>
            <w:r w:rsidR="00DD19C9">
              <w:rPr>
                <w:rFonts w:cstheme="minorHAnsi"/>
                <w:sz w:val="16"/>
              </w:rPr>
              <w:t xml:space="preserve"> a </w:t>
            </w:r>
            <w:r w:rsidRPr="002B209E">
              <w:rPr>
                <w:rFonts w:cstheme="minorHAnsi"/>
                <w:sz w:val="16"/>
              </w:rPr>
              <w:t>reality</w:t>
            </w:r>
          </w:p>
          <w:p w14:paraId="2CC48748" w14:textId="77777777" w:rsidR="00B9291E" w:rsidRPr="002B209E" w:rsidRDefault="00B9291E" w:rsidP="00DC1881">
            <w:pPr>
              <w:spacing w:line="240" w:lineRule="auto"/>
              <w:rPr>
                <w:rFonts w:cstheme="minorHAnsi"/>
                <w:sz w:val="16"/>
              </w:rPr>
            </w:pPr>
            <w:r w:rsidRPr="002B209E">
              <w:rPr>
                <w:rFonts w:cstheme="minorHAnsi"/>
                <w:sz w:val="16"/>
              </w:rPr>
              <w:t>Tvorba mediálního sdělení</w:t>
            </w:r>
          </w:p>
        </w:tc>
        <w:tc>
          <w:tcPr>
            <w:tcW w:w="1700" w:type="pct"/>
            <w:gridSpan w:val="2"/>
            <w:tcBorders>
              <w:top w:val="outset" w:sz="6" w:space="0" w:color="auto"/>
              <w:left w:val="outset" w:sz="6" w:space="0" w:color="auto"/>
              <w:bottom w:val="outset" w:sz="6" w:space="0" w:color="auto"/>
              <w:right w:val="outset" w:sz="6" w:space="0" w:color="auto"/>
            </w:tcBorders>
            <w:hideMark/>
          </w:tcPr>
          <w:p w14:paraId="0A869107" w14:textId="33AA64EF" w:rsidR="00B9291E" w:rsidRPr="008E563E" w:rsidRDefault="00B9291E" w:rsidP="00DC1881">
            <w:pPr>
              <w:pStyle w:val="Pesah-pedm"/>
            </w:pPr>
            <w:r w:rsidRPr="008E563E">
              <w:t>Český jazyk</w:t>
            </w:r>
            <w:r w:rsidR="00DD19C9">
              <w:t xml:space="preserve"> a </w:t>
            </w:r>
            <w:r w:rsidRPr="008E563E">
              <w:t>literatura</w:t>
            </w:r>
          </w:p>
          <w:p w14:paraId="67767209" w14:textId="77777777" w:rsidR="00B9291E" w:rsidRPr="008E563E" w:rsidRDefault="00B9291E" w:rsidP="00DC1881">
            <w:pPr>
              <w:pStyle w:val="Pesah-ronk"/>
            </w:pPr>
            <w:r w:rsidRPr="008E563E">
              <w:t>kvinta</w:t>
            </w:r>
          </w:p>
          <w:p w14:paraId="4601C1D3" w14:textId="77777777" w:rsidR="00B9291E" w:rsidRPr="008E563E" w:rsidRDefault="00B9291E" w:rsidP="00DC1881">
            <w:pPr>
              <w:pStyle w:val="Pesah-tma"/>
            </w:pPr>
            <w:r w:rsidRPr="008E563E">
              <w:t>Počátky psané literatury</w:t>
            </w:r>
            <w:r>
              <w:t xml:space="preserve">; </w:t>
            </w:r>
            <w:r w:rsidRPr="008E563E">
              <w:t>Antická literatura</w:t>
            </w:r>
          </w:p>
          <w:p w14:paraId="4C758D79" w14:textId="77777777" w:rsidR="00B9291E" w:rsidRPr="008E563E" w:rsidRDefault="00B9291E" w:rsidP="00DC1881">
            <w:pPr>
              <w:pStyle w:val="Pesah-pedm"/>
            </w:pPr>
            <w:r w:rsidRPr="008E563E">
              <w:t>Dějepis</w:t>
            </w:r>
          </w:p>
          <w:p w14:paraId="54C14248" w14:textId="77777777" w:rsidR="00B9291E" w:rsidRPr="008E563E" w:rsidRDefault="00B9291E" w:rsidP="00DC1881">
            <w:pPr>
              <w:pStyle w:val="Pesah-ronk"/>
            </w:pPr>
            <w:r w:rsidRPr="008E563E">
              <w:t>kvinta</w:t>
            </w:r>
          </w:p>
          <w:p w14:paraId="1518B081" w14:textId="2C7EBF03" w:rsidR="00B9291E" w:rsidRPr="008E563E" w:rsidRDefault="00B9291E" w:rsidP="00DC1881">
            <w:pPr>
              <w:pStyle w:val="Pesah-tma"/>
            </w:pPr>
            <w:r w:rsidRPr="008E563E">
              <w:t>Pravěk</w:t>
            </w:r>
            <w:r>
              <w:t xml:space="preserve">; </w:t>
            </w:r>
            <w:r w:rsidRPr="008E563E">
              <w:t>Starověké státy Předního východu</w:t>
            </w:r>
            <w:r w:rsidR="00DD19C9">
              <w:t xml:space="preserve"> a </w:t>
            </w:r>
            <w:r w:rsidRPr="008E563E">
              <w:t>Egypt</w:t>
            </w:r>
            <w:r>
              <w:t xml:space="preserve">; </w:t>
            </w:r>
            <w:r w:rsidRPr="008E563E">
              <w:t>Antické státy</w:t>
            </w:r>
          </w:p>
        </w:tc>
        <w:tc>
          <w:tcPr>
            <w:tcW w:w="1650" w:type="pct"/>
            <w:tcBorders>
              <w:top w:val="outset" w:sz="6" w:space="0" w:color="auto"/>
              <w:left w:val="outset" w:sz="6" w:space="0" w:color="auto"/>
              <w:bottom w:val="outset" w:sz="6" w:space="0" w:color="auto"/>
              <w:right w:val="outset" w:sz="6" w:space="0" w:color="auto"/>
            </w:tcBorders>
          </w:tcPr>
          <w:p w14:paraId="6F38115D" w14:textId="77777777" w:rsidR="00B9291E" w:rsidRPr="008E563E" w:rsidRDefault="00B9291E" w:rsidP="00DC1881">
            <w:pPr>
              <w:pStyle w:val="Pesah-pedm"/>
            </w:pPr>
            <w:r w:rsidRPr="008E563E">
              <w:t>Dějepis</w:t>
            </w:r>
          </w:p>
          <w:p w14:paraId="54FF0815" w14:textId="77777777" w:rsidR="00B9291E" w:rsidRPr="008E563E" w:rsidRDefault="00B9291E" w:rsidP="00DC1881">
            <w:pPr>
              <w:pStyle w:val="Pesah-ronk"/>
            </w:pPr>
            <w:r w:rsidRPr="008E563E">
              <w:t>kvinta</w:t>
            </w:r>
          </w:p>
          <w:p w14:paraId="56E5EBAA" w14:textId="2F3D1F36" w:rsidR="00B9291E" w:rsidRPr="008E563E" w:rsidRDefault="00B9291E" w:rsidP="00DC1881">
            <w:pPr>
              <w:pStyle w:val="Pesah-tma"/>
            </w:pPr>
            <w:r w:rsidRPr="008E563E">
              <w:t>Pravěk</w:t>
            </w:r>
            <w:r>
              <w:t xml:space="preserve">; </w:t>
            </w:r>
            <w:r w:rsidRPr="008E563E">
              <w:t>Starověké státy Předního východu</w:t>
            </w:r>
            <w:r w:rsidR="00DD19C9">
              <w:t xml:space="preserve"> a </w:t>
            </w:r>
            <w:r w:rsidRPr="008E563E">
              <w:t>Egypt</w:t>
            </w:r>
            <w:r>
              <w:t xml:space="preserve">; </w:t>
            </w:r>
            <w:r w:rsidRPr="008E563E">
              <w:t>Antické státy</w:t>
            </w:r>
            <w:r>
              <w:t xml:space="preserve">; </w:t>
            </w:r>
            <w:r w:rsidRPr="008E563E">
              <w:t>Starověká Indie</w:t>
            </w:r>
            <w:r w:rsidR="00DD19C9">
              <w:t xml:space="preserve"> a </w:t>
            </w:r>
            <w:r w:rsidRPr="008E563E">
              <w:t>Čína</w:t>
            </w:r>
          </w:p>
        </w:tc>
      </w:tr>
    </w:tbl>
    <w:p w14:paraId="762A0BF7" w14:textId="77777777" w:rsidR="00B9291E" w:rsidRDefault="00B9291E" w:rsidP="00B9291E">
      <w:pPr>
        <w:pStyle w:val="Nadpis4"/>
      </w:pPr>
      <w:r w:rsidRPr="008E563E">
        <w:t>Středověk</w:t>
      </w:r>
    </w:p>
    <w:p w14:paraId="461A0C4C" w14:textId="0801AEA2"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20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423A2BC4"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7056AC54"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481E01DC" w14:textId="77777777" w:rsidR="00B9291E" w:rsidRPr="002B209E" w:rsidRDefault="00B9291E" w:rsidP="00DC1881">
            <w:pPr>
              <w:rPr>
                <w:rFonts w:cstheme="minorHAnsi"/>
                <w:b/>
                <w:bCs/>
              </w:rPr>
            </w:pPr>
            <w:r w:rsidRPr="002B209E">
              <w:rPr>
                <w:rFonts w:cstheme="minorHAnsi"/>
                <w:b/>
                <w:bCs/>
              </w:rPr>
              <w:t>Učivo</w:t>
            </w:r>
          </w:p>
        </w:tc>
      </w:tr>
      <w:tr w:rsidR="00B9291E" w:rsidRPr="00785E3A" w14:paraId="3C5DCD26"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CADC5AF" w14:textId="77777777" w:rsidR="00B9291E" w:rsidRPr="002B209E" w:rsidRDefault="00B9291E" w:rsidP="00DC1881">
            <w:pPr>
              <w:rPr>
                <w:rFonts w:cstheme="minorHAnsi"/>
                <w:sz w:val="16"/>
                <w:szCs w:val="16"/>
              </w:rPr>
            </w:pPr>
            <w:r w:rsidRPr="002B209E">
              <w:rPr>
                <w:rFonts w:cstheme="minorHAnsi"/>
              </w:rPr>
              <w:t xml:space="preserve">Žák: </w:t>
            </w:r>
          </w:p>
          <w:p w14:paraId="4185AF5A" w14:textId="77777777" w:rsidR="00B9291E" w:rsidRPr="008E563E" w:rsidRDefault="00B9291E" w:rsidP="000427F0">
            <w:pPr>
              <w:pStyle w:val="Vstupy"/>
            </w:pPr>
            <w:r w:rsidRPr="008E563E">
              <w:t>chápe umělecké souvislosti jednotlivých epoch</w:t>
            </w:r>
          </w:p>
          <w:p w14:paraId="40A4F54C" w14:textId="77777777" w:rsidR="00B9291E" w:rsidRPr="000C2DDE" w:rsidRDefault="00B9291E" w:rsidP="000427F0">
            <w:pPr>
              <w:pStyle w:val="Vstupy"/>
            </w:pPr>
            <w:r w:rsidRPr="008E563E">
              <w:t>dovede si obhájit svůj výtvarný projev</w:t>
            </w:r>
          </w:p>
        </w:tc>
        <w:tc>
          <w:tcPr>
            <w:tcW w:w="2500" w:type="pct"/>
            <w:gridSpan w:val="2"/>
            <w:tcBorders>
              <w:top w:val="outset" w:sz="6" w:space="0" w:color="auto"/>
              <w:left w:val="outset" w:sz="6" w:space="0" w:color="auto"/>
              <w:bottom w:val="outset" w:sz="6" w:space="0" w:color="auto"/>
              <w:right w:val="outset" w:sz="6" w:space="0" w:color="auto"/>
            </w:tcBorders>
            <w:hideMark/>
          </w:tcPr>
          <w:p w14:paraId="13634A24" w14:textId="7BDE9DA8" w:rsidR="00B9291E" w:rsidRPr="008E563E" w:rsidRDefault="00B9291E" w:rsidP="001939F2">
            <w:pPr>
              <w:pStyle w:val="Uivo"/>
              <w:numPr>
                <w:ilvl w:val="0"/>
                <w:numId w:val="19"/>
              </w:numPr>
            </w:pPr>
            <w:r w:rsidRPr="008E563E">
              <w:t>Praktická část spojená</w:t>
            </w:r>
            <w:r w:rsidR="00DD19C9">
              <w:t xml:space="preserve"> s </w:t>
            </w:r>
            <w:r w:rsidRPr="008E563E">
              <w:t>teorií </w:t>
            </w:r>
          </w:p>
          <w:p w14:paraId="631FFF46" w14:textId="65B39A6C" w:rsidR="00B9291E" w:rsidRPr="008E563E" w:rsidRDefault="00B9291E" w:rsidP="001939F2">
            <w:pPr>
              <w:pStyle w:val="Uivo"/>
              <w:numPr>
                <w:ilvl w:val="0"/>
                <w:numId w:val="19"/>
              </w:numPr>
            </w:pPr>
            <w:r w:rsidRPr="008E563E">
              <w:t>Výtvarné techniky (</w:t>
            </w:r>
            <w:r>
              <w:t>kresba, malba, modelování, …)</w:t>
            </w:r>
            <w:r w:rsidR="00DD19C9">
              <w:t xml:space="preserve"> a </w:t>
            </w:r>
            <w:r w:rsidRPr="008E563E">
              <w:t>všechny oblasti kultury (malířství, sochařství, architektura, … typické pro danou epochu: </w:t>
            </w:r>
          </w:p>
          <w:p w14:paraId="5D91031C" w14:textId="77777777" w:rsidR="00B9291E" w:rsidRPr="008E563E" w:rsidRDefault="00B9291E" w:rsidP="001939F2">
            <w:pPr>
              <w:pStyle w:val="Uivo"/>
              <w:numPr>
                <w:ilvl w:val="1"/>
                <w:numId w:val="19"/>
              </w:numPr>
            </w:pPr>
            <w:r w:rsidRPr="008E563E">
              <w:t>románské umění </w:t>
            </w:r>
          </w:p>
          <w:p w14:paraId="1F312B7B" w14:textId="77777777" w:rsidR="00B9291E" w:rsidRPr="00737FFD" w:rsidRDefault="00B9291E" w:rsidP="001939F2">
            <w:pPr>
              <w:pStyle w:val="Uivo"/>
              <w:numPr>
                <w:ilvl w:val="1"/>
                <w:numId w:val="19"/>
              </w:numPr>
            </w:pPr>
            <w:r w:rsidRPr="008E563E">
              <w:t>gotika </w:t>
            </w:r>
          </w:p>
        </w:tc>
      </w:tr>
      <w:tr w:rsidR="00B9291E" w:rsidRPr="00785E3A" w14:paraId="57BFFB1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7593FEDF"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49A5A992"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36729E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581830C" w14:textId="77777777" w:rsidTr="00DC1881">
        <w:tc>
          <w:tcPr>
            <w:tcW w:w="1650" w:type="pct"/>
            <w:tcBorders>
              <w:top w:val="outset" w:sz="6" w:space="0" w:color="auto"/>
              <w:left w:val="outset" w:sz="6" w:space="0" w:color="auto"/>
              <w:bottom w:val="outset" w:sz="6" w:space="0" w:color="auto"/>
              <w:right w:val="outset" w:sz="6" w:space="0" w:color="auto"/>
            </w:tcBorders>
          </w:tcPr>
          <w:p w14:paraId="7B101EE1" w14:textId="77777777" w:rsidR="00B9291E" w:rsidRPr="002B209E" w:rsidRDefault="00B9291E" w:rsidP="00DC1881">
            <w:pPr>
              <w:spacing w:line="240" w:lineRule="auto"/>
              <w:rPr>
                <w:rFonts w:cstheme="minorHAnsi"/>
                <w:sz w:val="16"/>
              </w:rPr>
            </w:pPr>
            <w:r w:rsidRPr="002B209E">
              <w:rPr>
                <w:rFonts w:cstheme="minorHAnsi"/>
                <w:sz w:val="16"/>
              </w:rPr>
              <w:t>VÝCHOVA DEMOKRATICKÉHO OBČANA</w:t>
            </w:r>
          </w:p>
          <w:p w14:paraId="347D9E2B" w14:textId="21ACBFC5" w:rsidR="00B9291E" w:rsidRPr="002B209E" w:rsidRDefault="00B9291E" w:rsidP="00DC1881">
            <w:pPr>
              <w:spacing w:line="240" w:lineRule="auto"/>
              <w:rPr>
                <w:rFonts w:cstheme="minorHAnsi"/>
                <w:sz w:val="16"/>
              </w:rPr>
            </w:pPr>
            <w:r w:rsidRPr="002B209E">
              <w:rPr>
                <w:rFonts w:cstheme="minorHAnsi"/>
                <w:sz w:val="16"/>
              </w:rPr>
              <w:t>Občan, občanská společnost</w:t>
            </w:r>
            <w:r w:rsidR="00DD19C9">
              <w:rPr>
                <w:rFonts w:cstheme="minorHAnsi"/>
                <w:sz w:val="16"/>
              </w:rPr>
              <w:t xml:space="preserve"> a </w:t>
            </w:r>
            <w:r w:rsidRPr="002B209E">
              <w:rPr>
                <w:rFonts w:cstheme="minorHAnsi"/>
                <w:sz w:val="16"/>
              </w:rPr>
              <w:t>stát</w:t>
            </w:r>
          </w:p>
          <w:p w14:paraId="522997FC"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20B87983" w14:textId="3855059C" w:rsidR="00B9291E" w:rsidRPr="002B209E" w:rsidRDefault="00B9291E" w:rsidP="00DC1881">
            <w:pPr>
              <w:spacing w:line="240" w:lineRule="auto"/>
              <w:rPr>
                <w:rFonts w:cstheme="minorHAnsi"/>
                <w:sz w:val="16"/>
              </w:rPr>
            </w:pPr>
            <w:r w:rsidRPr="002B209E">
              <w:rPr>
                <w:rFonts w:cstheme="minorHAnsi"/>
                <w:sz w:val="16"/>
              </w:rPr>
              <w:t>Objevujeme Evropu</w:t>
            </w:r>
            <w:r w:rsidR="00DD19C9">
              <w:rPr>
                <w:rFonts w:cstheme="minorHAnsi"/>
                <w:sz w:val="16"/>
              </w:rPr>
              <w:t xml:space="preserve"> a </w:t>
            </w:r>
            <w:r w:rsidRPr="002B209E">
              <w:rPr>
                <w:rFonts w:cstheme="minorHAnsi"/>
                <w:sz w:val="16"/>
              </w:rPr>
              <w:t>svět</w:t>
            </w:r>
          </w:p>
          <w:p w14:paraId="601A5DB2" w14:textId="4961CEFE" w:rsidR="00B9291E" w:rsidRPr="002B209E" w:rsidRDefault="00B9291E" w:rsidP="00DC1881">
            <w:pPr>
              <w:spacing w:line="240" w:lineRule="auto"/>
              <w:rPr>
                <w:rFonts w:cstheme="minorHAnsi"/>
                <w:sz w:val="16"/>
              </w:rPr>
            </w:pPr>
            <w:r w:rsidRPr="002B209E">
              <w:rPr>
                <w:rFonts w:cstheme="minorHAnsi"/>
                <w:sz w:val="16"/>
              </w:rPr>
              <w:t>Žijeme</w:t>
            </w:r>
            <w:r w:rsidR="00DD19C9">
              <w:rPr>
                <w:rFonts w:cstheme="minorHAnsi"/>
                <w:sz w:val="16"/>
              </w:rPr>
              <w:t xml:space="preserve"> v </w:t>
            </w:r>
            <w:r w:rsidRPr="002B209E">
              <w:rPr>
                <w:rFonts w:cstheme="minorHAnsi"/>
                <w:sz w:val="16"/>
              </w:rPr>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6E895DF6" w14:textId="100D0CA6" w:rsidR="00B9291E" w:rsidRPr="008E563E" w:rsidRDefault="00B9291E" w:rsidP="00DC1881">
            <w:pPr>
              <w:pStyle w:val="Pesah-pedm"/>
            </w:pPr>
            <w:r w:rsidRPr="008E563E">
              <w:t>Český jazyk</w:t>
            </w:r>
            <w:r w:rsidR="00DD19C9">
              <w:t xml:space="preserve"> a </w:t>
            </w:r>
            <w:r w:rsidRPr="008E563E">
              <w:t>literatura</w:t>
            </w:r>
          </w:p>
          <w:p w14:paraId="26E6A094" w14:textId="77777777" w:rsidR="00B9291E" w:rsidRPr="008E563E" w:rsidRDefault="00B9291E" w:rsidP="00DC1881">
            <w:pPr>
              <w:pStyle w:val="Pesah-ronk"/>
            </w:pPr>
            <w:r w:rsidRPr="008E563E">
              <w:t>kvinta</w:t>
            </w:r>
          </w:p>
          <w:p w14:paraId="78AB0B21" w14:textId="0F49D46D" w:rsidR="00B9291E" w:rsidRPr="008E563E" w:rsidRDefault="00B9291E" w:rsidP="00DC1881">
            <w:pPr>
              <w:pStyle w:val="Pesah-tma"/>
            </w:pPr>
            <w:r w:rsidRPr="008E563E">
              <w:t>Literatura ve středověku</w:t>
            </w:r>
            <w:r>
              <w:t xml:space="preserve">; </w:t>
            </w:r>
            <w:r w:rsidRPr="008E563E">
              <w:t>Počátky písemnictví</w:t>
            </w:r>
            <w:r w:rsidR="00DD19C9">
              <w:t xml:space="preserve"> v </w:t>
            </w:r>
            <w:r w:rsidRPr="008E563E">
              <w:t>českých zemích</w:t>
            </w:r>
            <w:r>
              <w:t xml:space="preserve">; </w:t>
            </w:r>
            <w:r w:rsidRPr="008E563E">
              <w:t>Česká literatura od nástupu Lucemburků do 70. let 15. století</w:t>
            </w:r>
          </w:p>
        </w:tc>
        <w:tc>
          <w:tcPr>
            <w:tcW w:w="1650" w:type="pct"/>
            <w:tcBorders>
              <w:top w:val="outset" w:sz="6" w:space="0" w:color="auto"/>
              <w:left w:val="outset" w:sz="6" w:space="0" w:color="auto"/>
              <w:bottom w:val="outset" w:sz="6" w:space="0" w:color="auto"/>
              <w:right w:val="outset" w:sz="6" w:space="0" w:color="auto"/>
            </w:tcBorders>
          </w:tcPr>
          <w:p w14:paraId="54D6E820" w14:textId="3B2DE3CC" w:rsidR="00B9291E" w:rsidRPr="008E563E" w:rsidRDefault="00B9291E" w:rsidP="00DC1881">
            <w:pPr>
              <w:pStyle w:val="Pesah-pedm"/>
            </w:pPr>
            <w:r w:rsidRPr="008E563E">
              <w:t>Český jazyk</w:t>
            </w:r>
            <w:r w:rsidR="00DD19C9">
              <w:t xml:space="preserve"> a </w:t>
            </w:r>
            <w:r w:rsidRPr="008E563E">
              <w:t>literatura</w:t>
            </w:r>
          </w:p>
          <w:p w14:paraId="5393E645" w14:textId="77777777" w:rsidR="00B9291E" w:rsidRPr="008E563E" w:rsidRDefault="00B9291E" w:rsidP="00DC1881">
            <w:pPr>
              <w:pStyle w:val="Pesah-ronk"/>
            </w:pPr>
            <w:r w:rsidRPr="008E563E">
              <w:t>kvinta</w:t>
            </w:r>
          </w:p>
          <w:p w14:paraId="6BF5CC51" w14:textId="1F5885DD" w:rsidR="00B9291E" w:rsidRPr="008E563E" w:rsidRDefault="00B9291E" w:rsidP="00DC1881">
            <w:pPr>
              <w:pStyle w:val="Pesah-tma"/>
            </w:pPr>
            <w:r w:rsidRPr="008E563E">
              <w:t>Literatura ve středověku</w:t>
            </w:r>
            <w:r>
              <w:t xml:space="preserve">; </w:t>
            </w:r>
            <w:r w:rsidRPr="008E563E">
              <w:t>Počátky písemnictví</w:t>
            </w:r>
            <w:r w:rsidR="00DD19C9">
              <w:t xml:space="preserve"> v </w:t>
            </w:r>
            <w:r w:rsidRPr="008E563E">
              <w:t>českých zemích</w:t>
            </w:r>
            <w:r>
              <w:t xml:space="preserve">; </w:t>
            </w:r>
            <w:r w:rsidRPr="008E563E">
              <w:t>Česká literatura od nástupu Lucemburků do 70. let 15. století</w:t>
            </w:r>
            <w:r>
              <w:t>; Renesance</w:t>
            </w:r>
            <w:r w:rsidR="00DD19C9">
              <w:t xml:space="preserve"> a </w:t>
            </w:r>
            <w:r w:rsidRPr="008E563E">
              <w:t>humanismus</w:t>
            </w:r>
            <w:r w:rsidR="00DD19C9">
              <w:t xml:space="preserve"> v </w:t>
            </w:r>
            <w:r w:rsidRPr="008E563E">
              <w:t>Evropě</w:t>
            </w:r>
            <w:r w:rsidR="00DD19C9">
              <w:t xml:space="preserve"> a v </w:t>
            </w:r>
            <w:r w:rsidRPr="008E563E">
              <w:t>našich zemích</w:t>
            </w:r>
            <w:r>
              <w:t xml:space="preserve">; </w:t>
            </w:r>
            <w:r w:rsidRPr="008E563E">
              <w:t>Barokní literatura</w:t>
            </w:r>
          </w:p>
          <w:p w14:paraId="4FAC24CE" w14:textId="77777777" w:rsidR="00B9291E" w:rsidRPr="008E563E" w:rsidRDefault="00B9291E" w:rsidP="00DC1881">
            <w:pPr>
              <w:pStyle w:val="Pesah-pedm"/>
            </w:pPr>
            <w:r w:rsidRPr="008E563E">
              <w:t>Dějepis</w:t>
            </w:r>
          </w:p>
          <w:p w14:paraId="1A0CC389" w14:textId="77777777" w:rsidR="00B9291E" w:rsidRPr="008E563E" w:rsidRDefault="00B9291E" w:rsidP="00DC1881">
            <w:pPr>
              <w:pStyle w:val="Pesah-ronk"/>
            </w:pPr>
            <w:r w:rsidRPr="008E563E">
              <w:t>sexta</w:t>
            </w:r>
          </w:p>
          <w:p w14:paraId="76B62A4B" w14:textId="77777777" w:rsidR="00B9291E" w:rsidRPr="008E563E" w:rsidRDefault="00B9291E" w:rsidP="00DC1881">
            <w:pPr>
              <w:pStyle w:val="Pesah-tma"/>
            </w:pPr>
            <w:r w:rsidRPr="008E563E">
              <w:t>Raný středověk</w:t>
            </w:r>
            <w:r>
              <w:t xml:space="preserve">; </w:t>
            </w:r>
            <w:r w:rsidRPr="008E563E">
              <w:t>Vrcholný středověk</w:t>
            </w:r>
            <w:r>
              <w:t xml:space="preserve">; </w:t>
            </w:r>
            <w:r w:rsidRPr="008E563E">
              <w:t>Pozdní středověk</w:t>
            </w:r>
          </w:p>
        </w:tc>
      </w:tr>
    </w:tbl>
    <w:p w14:paraId="148D2A52" w14:textId="77777777" w:rsidR="00B9291E" w:rsidRDefault="00B9291E" w:rsidP="00B9291E">
      <w:pPr>
        <w:pStyle w:val="Nadpis4"/>
      </w:pPr>
      <w:r w:rsidRPr="008E563E">
        <w:lastRenderedPageBreak/>
        <w:t>Novověk</w:t>
      </w:r>
    </w:p>
    <w:p w14:paraId="069D3FCB" w14:textId="3D4BAB5C" w:rsidR="00B9291E" w:rsidRPr="002B209E" w:rsidRDefault="00B9291E" w:rsidP="00ED1DEC">
      <w:pPr>
        <w:keepNext/>
        <w:rPr>
          <w:rFonts w:cstheme="minorHAnsi"/>
        </w:rPr>
      </w:pPr>
      <w:r w:rsidRPr="002B209E">
        <w:rPr>
          <w:rFonts w:cstheme="minorHAnsi"/>
        </w:rPr>
        <w:t>Dotace učebního bloku:  </w:t>
      </w:r>
      <w:r w:rsidR="00ED1DEC" w:rsidRPr="002B209E">
        <w:rPr>
          <w:rFonts w:cstheme="minorHAnsi"/>
        </w:rPr>
        <w:t>30</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3CCEC95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9A50478"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AA95280" w14:textId="77777777" w:rsidR="00B9291E" w:rsidRPr="002B209E" w:rsidRDefault="00B9291E" w:rsidP="00DC1881">
            <w:pPr>
              <w:rPr>
                <w:rFonts w:cstheme="minorHAnsi"/>
                <w:b/>
                <w:bCs/>
              </w:rPr>
            </w:pPr>
            <w:r w:rsidRPr="002B209E">
              <w:rPr>
                <w:rFonts w:cstheme="minorHAnsi"/>
                <w:b/>
                <w:bCs/>
              </w:rPr>
              <w:t>Učivo</w:t>
            </w:r>
          </w:p>
        </w:tc>
      </w:tr>
      <w:tr w:rsidR="00B9291E" w:rsidRPr="00785E3A" w14:paraId="1A1C7DE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40F34CB" w14:textId="77777777" w:rsidR="00B9291E" w:rsidRPr="002B209E" w:rsidRDefault="00B9291E" w:rsidP="00DC1881">
            <w:pPr>
              <w:rPr>
                <w:rFonts w:cstheme="minorHAnsi"/>
                <w:sz w:val="16"/>
                <w:szCs w:val="16"/>
              </w:rPr>
            </w:pPr>
            <w:r w:rsidRPr="002B209E">
              <w:rPr>
                <w:rFonts w:cstheme="minorHAnsi"/>
              </w:rPr>
              <w:t xml:space="preserve">Žák: </w:t>
            </w:r>
          </w:p>
          <w:p w14:paraId="36694B4E" w14:textId="79CE4146" w:rsidR="00B9291E" w:rsidRPr="008E563E" w:rsidRDefault="00B9291E" w:rsidP="000427F0">
            <w:pPr>
              <w:pStyle w:val="Vstupy"/>
            </w:pPr>
            <w:r w:rsidRPr="008E563E">
              <w:t>se orientuje</w:t>
            </w:r>
            <w:r w:rsidR="00DD19C9">
              <w:t xml:space="preserve"> v </w:t>
            </w:r>
            <w:r w:rsidRPr="008E563E">
              <w:t>jednotlivých epochách – pravěk, starověk, středověk, novověk</w:t>
            </w:r>
          </w:p>
          <w:p w14:paraId="007AB6F9" w14:textId="1BCE6538" w:rsidR="00B9291E" w:rsidRPr="008E563E" w:rsidRDefault="00B9291E" w:rsidP="000427F0">
            <w:pPr>
              <w:pStyle w:val="Vstupy"/>
            </w:pPr>
            <w:r w:rsidRPr="008E563E">
              <w:t>při interpretaci vychází ze svých znalostí historických souvislostí</w:t>
            </w:r>
            <w:r w:rsidR="00DD19C9">
              <w:t xml:space="preserve"> i z </w:t>
            </w:r>
            <w:r w:rsidRPr="008E563E">
              <w:t>osobních zkušeností</w:t>
            </w:r>
            <w:r w:rsidR="00DD19C9">
              <w:t xml:space="preserve"> a </w:t>
            </w:r>
            <w:r w:rsidRPr="008E563E">
              <w:t>prožitků</w:t>
            </w:r>
          </w:p>
          <w:p w14:paraId="7ECA1471" w14:textId="016932F3" w:rsidR="00B9291E" w:rsidRPr="008E563E" w:rsidRDefault="00B9291E" w:rsidP="000427F0">
            <w:pPr>
              <w:pStyle w:val="Vstupy"/>
            </w:pPr>
            <w:r w:rsidRPr="008E563E">
              <w:t>interpretuje umělecká vizuálně obrazná vyjádření současnosti</w:t>
            </w:r>
            <w:r w:rsidR="00DD19C9">
              <w:t xml:space="preserve"> i </w:t>
            </w:r>
            <w:r w:rsidRPr="008E563E">
              <w:t>minulosti</w:t>
            </w:r>
          </w:p>
          <w:p w14:paraId="297F36C7" w14:textId="6D56599A" w:rsidR="00B9291E" w:rsidRPr="008E563E" w:rsidRDefault="00B9291E" w:rsidP="000427F0">
            <w:pPr>
              <w:pStyle w:val="Vstupy"/>
            </w:pPr>
            <w:r w:rsidRPr="008E563E">
              <w:t>rozpoznává specifičnosti různých vizuálně obrazných znakových systémů</w:t>
            </w:r>
            <w:r w:rsidR="00DD19C9">
              <w:t xml:space="preserve"> a </w:t>
            </w:r>
            <w:r w:rsidRPr="008E563E">
              <w:t>zároveň vědomě uplatňuje jejich prostředky</w:t>
            </w:r>
            <w:r w:rsidR="00DD19C9">
              <w:t xml:space="preserve"> k </w:t>
            </w:r>
            <w:r w:rsidRPr="008E563E">
              <w:t>vytváření obsahu při vlastní tvorbě</w:t>
            </w:r>
            <w:r w:rsidR="00DD19C9">
              <w:t xml:space="preserve"> a </w:t>
            </w:r>
            <w:r w:rsidRPr="008E563E">
              <w:t>interpretaci</w:t>
            </w:r>
          </w:p>
          <w:p w14:paraId="10653BC0" w14:textId="59DFE823" w:rsidR="00B9291E" w:rsidRPr="008E563E" w:rsidRDefault="00B9291E" w:rsidP="000427F0">
            <w:pPr>
              <w:pStyle w:val="Vstupy"/>
            </w:pPr>
            <w:r w:rsidRPr="008E563E">
              <w:t>v konkrétních příkladech vizuálně obrazných vyjádření vlastní</w:t>
            </w:r>
            <w:r w:rsidR="00DD19C9">
              <w:t xml:space="preserve"> i </w:t>
            </w:r>
            <w:r w:rsidRPr="008E563E">
              <w:t>umělecké tvorby identifikuje pro ně charakteristické prostředky</w:t>
            </w:r>
          </w:p>
          <w:p w14:paraId="16B1E4DB" w14:textId="77777777" w:rsidR="00B9291E" w:rsidRPr="000C2DDE" w:rsidRDefault="00B9291E" w:rsidP="000427F0">
            <w:pPr>
              <w:pStyle w:val="Vstupy"/>
            </w:pPr>
            <w:r w:rsidRPr="008E563E">
              <w:t>vytváří si přehled uměleckých vizuálně obrazných vyjádření podle samostatně zvolených kritérií</w:t>
            </w:r>
          </w:p>
        </w:tc>
        <w:tc>
          <w:tcPr>
            <w:tcW w:w="2500" w:type="pct"/>
            <w:gridSpan w:val="2"/>
            <w:tcBorders>
              <w:top w:val="outset" w:sz="6" w:space="0" w:color="auto"/>
              <w:left w:val="outset" w:sz="6" w:space="0" w:color="auto"/>
              <w:bottom w:val="outset" w:sz="6" w:space="0" w:color="auto"/>
              <w:right w:val="outset" w:sz="6" w:space="0" w:color="auto"/>
            </w:tcBorders>
            <w:hideMark/>
          </w:tcPr>
          <w:p w14:paraId="41A57090" w14:textId="614EADCD" w:rsidR="00B9291E" w:rsidRPr="008E563E" w:rsidRDefault="00B9291E" w:rsidP="001939F2">
            <w:pPr>
              <w:pStyle w:val="Uivo"/>
              <w:numPr>
                <w:ilvl w:val="0"/>
                <w:numId w:val="19"/>
              </w:numPr>
            </w:pPr>
            <w:r w:rsidRPr="008E563E">
              <w:t>Praktická část spojená</w:t>
            </w:r>
            <w:r w:rsidR="00DD19C9">
              <w:t xml:space="preserve"> s </w:t>
            </w:r>
            <w:r w:rsidRPr="008E563E">
              <w:t>teorií </w:t>
            </w:r>
          </w:p>
          <w:p w14:paraId="02DC1756" w14:textId="23004969" w:rsidR="00B9291E" w:rsidRPr="008E563E" w:rsidRDefault="00B9291E" w:rsidP="001939F2">
            <w:pPr>
              <w:pStyle w:val="Uivo"/>
              <w:numPr>
                <w:ilvl w:val="0"/>
                <w:numId w:val="19"/>
              </w:numPr>
            </w:pPr>
            <w:r w:rsidRPr="008E563E">
              <w:t>Výtvarné techniky (</w:t>
            </w:r>
            <w:r>
              <w:t>kresba, malba, modelování, …)</w:t>
            </w:r>
            <w:r w:rsidR="00DD19C9">
              <w:t xml:space="preserve"> a </w:t>
            </w:r>
            <w:r w:rsidRPr="008E563E">
              <w:t>všechny oblasti kultury (malířství, sochařství, architektura, … typické pro danou epochu: </w:t>
            </w:r>
          </w:p>
          <w:p w14:paraId="5077FB9C" w14:textId="77777777" w:rsidR="00B9291E" w:rsidRPr="008E563E" w:rsidRDefault="00B9291E" w:rsidP="001939F2">
            <w:pPr>
              <w:pStyle w:val="Uivo"/>
              <w:numPr>
                <w:ilvl w:val="1"/>
                <w:numId w:val="19"/>
              </w:numPr>
            </w:pPr>
            <w:r w:rsidRPr="008E563E">
              <w:t>renesanční umění </w:t>
            </w:r>
          </w:p>
          <w:p w14:paraId="25FC6073" w14:textId="77777777" w:rsidR="00B9291E" w:rsidRPr="008E563E" w:rsidRDefault="00B9291E" w:rsidP="001939F2">
            <w:pPr>
              <w:pStyle w:val="Uivo"/>
              <w:numPr>
                <w:ilvl w:val="1"/>
                <w:numId w:val="19"/>
              </w:numPr>
            </w:pPr>
            <w:r w:rsidRPr="008E563E">
              <w:t>baroko, rokoko </w:t>
            </w:r>
          </w:p>
          <w:p w14:paraId="5E0CDEE9" w14:textId="5744B016" w:rsidR="00B9291E" w:rsidRPr="008E563E" w:rsidRDefault="00B9291E" w:rsidP="001939F2">
            <w:pPr>
              <w:pStyle w:val="Uivo"/>
              <w:numPr>
                <w:ilvl w:val="1"/>
                <w:numId w:val="19"/>
              </w:numPr>
            </w:pPr>
            <w:r w:rsidRPr="008E563E">
              <w:t>klasicismus</w:t>
            </w:r>
            <w:r w:rsidR="00DD19C9">
              <w:t xml:space="preserve"> a </w:t>
            </w:r>
            <w:r w:rsidRPr="008E563E">
              <w:t>empír </w:t>
            </w:r>
          </w:p>
          <w:p w14:paraId="2ED08742" w14:textId="77777777" w:rsidR="00B9291E" w:rsidRPr="008E563E" w:rsidRDefault="00B9291E" w:rsidP="001939F2">
            <w:pPr>
              <w:pStyle w:val="Uivo"/>
              <w:numPr>
                <w:ilvl w:val="1"/>
                <w:numId w:val="19"/>
              </w:numPr>
            </w:pPr>
            <w:r w:rsidRPr="008E563E">
              <w:t>romantismus </w:t>
            </w:r>
          </w:p>
          <w:p w14:paraId="10E1B710" w14:textId="77777777" w:rsidR="00B9291E" w:rsidRPr="008E563E" w:rsidRDefault="00B9291E" w:rsidP="001939F2">
            <w:pPr>
              <w:pStyle w:val="Uivo"/>
              <w:numPr>
                <w:ilvl w:val="1"/>
                <w:numId w:val="19"/>
              </w:numPr>
            </w:pPr>
            <w:r w:rsidRPr="008E563E">
              <w:t>generace Národního divadla </w:t>
            </w:r>
          </w:p>
          <w:p w14:paraId="3E388A40" w14:textId="77777777" w:rsidR="00B9291E" w:rsidRPr="008E563E" w:rsidRDefault="00B9291E" w:rsidP="001939F2">
            <w:pPr>
              <w:pStyle w:val="Uivo"/>
              <w:numPr>
                <w:ilvl w:val="1"/>
                <w:numId w:val="19"/>
              </w:numPr>
            </w:pPr>
            <w:r w:rsidRPr="008E563E">
              <w:t>realismus </w:t>
            </w:r>
          </w:p>
        </w:tc>
      </w:tr>
      <w:tr w:rsidR="00B9291E" w:rsidRPr="00785E3A" w14:paraId="3368900D"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52162FA0"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82DF5E0"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563E69A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0EF400A0" w14:textId="77777777" w:rsidTr="00DC1881">
        <w:tc>
          <w:tcPr>
            <w:tcW w:w="1650" w:type="pct"/>
            <w:tcBorders>
              <w:top w:val="outset" w:sz="6" w:space="0" w:color="auto"/>
              <w:left w:val="outset" w:sz="6" w:space="0" w:color="auto"/>
              <w:bottom w:val="outset" w:sz="6" w:space="0" w:color="auto"/>
              <w:right w:val="outset" w:sz="6" w:space="0" w:color="auto"/>
            </w:tcBorders>
          </w:tcPr>
          <w:p w14:paraId="4D6B0EC6"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1F22A9C8" w14:textId="77777777" w:rsidR="00B9291E" w:rsidRPr="002B209E" w:rsidRDefault="00B9291E" w:rsidP="00DC1881">
            <w:pPr>
              <w:spacing w:line="240" w:lineRule="auto"/>
              <w:rPr>
                <w:rFonts w:cstheme="minorHAnsi"/>
                <w:sz w:val="16"/>
              </w:rPr>
            </w:pPr>
            <w:r w:rsidRPr="002B209E">
              <w:rPr>
                <w:rFonts w:cstheme="minorHAnsi"/>
                <w:sz w:val="16"/>
              </w:rPr>
              <w:t>Rozvoj schopností poznávání</w:t>
            </w:r>
          </w:p>
          <w:p w14:paraId="0FD82E0F" w14:textId="77777777" w:rsidR="00B9291E" w:rsidRPr="002B209E" w:rsidRDefault="00B9291E" w:rsidP="00DC1881">
            <w:pPr>
              <w:spacing w:line="240" w:lineRule="auto"/>
              <w:rPr>
                <w:rFonts w:cstheme="minorHAnsi"/>
                <w:sz w:val="16"/>
              </w:rPr>
            </w:pPr>
            <w:r w:rsidRPr="002B209E">
              <w:rPr>
                <w:rFonts w:cstheme="minorHAnsi"/>
                <w:sz w:val="16"/>
              </w:rPr>
              <w:t>Kreativita</w:t>
            </w:r>
          </w:p>
          <w:p w14:paraId="736BA51A" w14:textId="77777777" w:rsidR="00B9291E" w:rsidRPr="002B209E" w:rsidRDefault="00B9291E" w:rsidP="00DC1881">
            <w:pPr>
              <w:spacing w:line="240" w:lineRule="auto"/>
              <w:rPr>
                <w:rFonts w:cstheme="minorHAnsi"/>
                <w:sz w:val="16"/>
              </w:rPr>
            </w:pPr>
            <w:r w:rsidRPr="002B209E">
              <w:rPr>
                <w:rFonts w:cstheme="minorHAnsi"/>
                <w:sz w:val="16"/>
              </w:rPr>
              <w:t>Poznávání lidí</w:t>
            </w:r>
          </w:p>
          <w:p w14:paraId="03A9C45E" w14:textId="77777777" w:rsidR="00B9291E" w:rsidRPr="002B209E" w:rsidRDefault="00B9291E" w:rsidP="00DC1881">
            <w:pPr>
              <w:spacing w:line="240" w:lineRule="auto"/>
              <w:rPr>
                <w:rFonts w:cstheme="minorHAnsi"/>
                <w:sz w:val="16"/>
              </w:rPr>
            </w:pPr>
            <w:r w:rsidRPr="002B209E">
              <w:rPr>
                <w:rFonts w:cstheme="minorHAnsi"/>
                <w:sz w:val="16"/>
              </w:rPr>
              <w:t>Komunikace</w:t>
            </w:r>
          </w:p>
          <w:p w14:paraId="22DF0F9C" w14:textId="6004A272" w:rsidR="00B9291E" w:rsidRPr="002B209E" w:rsidRDefault="00B9291E" w:rsidP="00DC1881">
            <w:pPr>
              <w:spacing w:line="240" w:lineRule="auto"/>
              <w:rPr>
                <w:rFonts w:cstheme="minorHAnsi"/>
                <w:sz w:val="16"/>
              </w:rPr>
            </w:pPr>
            <w:r w:rsidRPr="002B209E">
              <w:rPr>
                <w:rFonts w:cstheme="minorHAnsi"/>
                <w:sz w:val="16"/>
              </w:rPr>
              <w:t>Spolupráce</w:t>
            </w:r>
            <w:r w:rsidR="00DD19C9">
              <w:rPr>
                <w:rFonts w:cstheme="minorHAnsi"/>
                <w:sz w:val="16"/>
              </w:rPr>
              <w:t xml:space="preserve"> a </w:t>
            </w:r>
            <w:r w:rsidRPr="002B209E">
              <w:rPr>
                <w:rFonts w:cstheme="minorHAnsi"/>
                <w:sz w:val="16"/>
              </w:rPr>
              <w:t>soutěž</w:t>
            </w:r>
          </w:p>
          <w:p w14:paraId="626695C2" w14:textId="77777777" w:rsidR="00B9291E" w:rsidRPr="002B209E" w:rsidRDefault="00B9291E" w:rsidP="00DC1881">
            <w:pPr>
              <w:spacing w:line="240" w:lineRule="auto"/>
              <w:rPr>
                <w:rFonts w:cstheme="minorHAnsi"/>
                <w:sz w:val="16"/>
              </w:rPr>
            </w:pPr>
            <w:r w:rsidRPr="002B209E">
              <w:rPr>
                <w:rFonts w:cstheme="minorHAnsi"/>
                <w:sz w:val="16"/>
              </w:rPr>
              <w:t>ENVIRONMENTÁLNÍ VÝCHOVA</w:t>
            </w:r>
          </w:p>
          <w:p w14:paraId="148C1543" w14:textId="4CC160F0" w:rsidR="00B9291E" w:rsidRPr="002B209E" w:rsidRDefault="00B9291E" w:rsidP="00DC1881">
            <w:pPr>
              <w:spacing w:line="240" w:lineRule="auto"/>
              <w:rPr>
                <w:rFonts w:cstheme="minorHAnsi"/>
                <w:sz w:val="16"/>
              </w:rPr>
            </w:pPr>
            <w:r w:rsidRPr="002B209E">
              <w:rPr>
                <w:rFonts w:cstheme="minorHAnsi"/>
                <w:sz w:val="16"/>
              </w:rPr>
              <w:t>Vztah člověka</w:t>
            </w:r>
            <w:r w:rsidR="00DD19C9">
              <w:rPr>
                <w:rFonts w:cstheme="minorHAnsi"/>
                <w:sz w:val="16"/>
              </w:rPr>
              <w:t xml:space="preserve"> k </w:t>
            </w:r>
            <w:r w:rsidRPr="002B209E">
              <w:rPr>
                <w:rFonts w:cstheme="minorHAnsi"/>
                <w:sz w:val="16"/>
              </w:rPr>
              <w:t>prostředí</w:t>
            </w:r>
          </w:p>
          <w:p w14:paraId="5D186063" w14:textId="175C7555" w:rsidR="00B9291E" w:rsidRPr="002B209E" w:rsidRDefault="00B9291E" w:rsidP="00DC1881">
            <w:pPr>
              <w:spacing w:line="240" w:lineRule="auto"/>
              <w:rPr>
                <w:rFonts w:cstheme="minorHAnsi"/>
                <w:sz w:val="16"/>
              </w:rPr>
            </w:pPr>
            <w:r w:rsidRPr="002B209E">
              <w:rPr>
                <w:rFonts w:cstheme="minorHAnsi"/>
                <w:sz w:val="16"/>
              </w:rPr>
              <w:t>Člověk</w:t>
            </w:r>
            <w:r w:rsidR="00DD19C9">
              <w:rPr>
                <w:rFonts w:cstheme="minorHAnsi"/>
                <w:sz w:val="16"/>
              </w:rPr>
              <w:t xml:space="preserve"> a </w:t>
            </w:r>
            <w:r w:rsidRPr="002B209E">
              <w:rPr>
                <w:rFonts w:cstheme="minorHAnsi"/>
                <w:sz w:val="16"/>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0B36A6E3" w14:textId="2212FDA7" w:rsidR="00B9291E" w:rsidRPr="008E563E" w:rsidRDefault="00B9291E" w:rsidP="00DC1881">
            <w:pPr>
              <w:pStyle w:val="Pesah-pedm"/>
            </w:pPr>
            <w:r w:rsidRPr="008E563E">
              <w:t>Český jazyk</w:t>
            </w:r>
            <w:r w:rsidR="00DD19C9">
              <w:t xml:space="preserve"> a </w:t>
            </w:r>
            <w:r w:rsidRPr="008E563E">
              <w:t>literatura</w:t>
            </w:r>
          </w:p>
          <w:p w14:paraId="4AACFBAD" w14:textId="77777777" w:rsidR="00B9291E" w:rsidRPr="008E563E" w:rsidRDefault="00B9291E" w:rsidP="00DC1881">
            <w:pPr>
              <w:pStyle w:val="Pesah-ronk"/>
            </w:pPr>
            <w:r w:rsidRPr="008E563E">
              <w:t>kvinta</w:t>
            </w:r>
          </w:p>
          <w:p w14:paraId="693FF1F0" w14:textId="459D93D8" w:rsidR="00B9291E" w:rsidRPr="008E563E" w:rsidRDefault="00B9291E" w:rsidP="00DC1881">
            <w:pPr>
              <w:pStyle w:val="Pesah-tma"/>
            </w:pPr>
            <w:r w:rsidRPr="008E563E">
              <w:t>Renesance</w:t>
            </w:r>
            <w:r w:rsidR="00DD19C9">
              <w:t xml:space="preserve"> a </w:t>
            </w:r>
            <w:r w:rsidRPr="008E563E">
              <w:t>humanismus</w:t>
            </w:r>
            <w:r w:rsidR="00DD19C9">
              <w:t xml:space="preserve"> v </w:t>
            </w:r>
            <w:r w:rsidRPr="008E563E">
              <w:t>Evropě</w:t>
            </w:r>
            <w:r w:rsidR="00DD19C9">
              <w:t xml:space="preserve"> a v </w:t>
            </w:r>
            <w:r w:rsidRPr="008E563E">
              <w:t>našich zemích</w:t>
            </w:r>
            <w:r>
              <w:t xml:space="preserve">; </w:t>
            </w:r>
            <w:r w:rsidRPr="008E563E">
              <w:t>Barokní literatura</w:t>
            </w:r>
            <w:r>
              <w:t xml:space="preserve">; </w:t>
            </w:r>
            <w:r w:rsidRPr="008E563E">
              <w:t>Literatura klasicismu, osvícenství</w:t>
            </w:r>
            <w:r w:rsidR="00DD19C9">
              <w:t xml:space="preserve"> a </w:t>
            </w:r>
            <w:r w:rsidRPr="008E563E">
              <w:t>preromantismu</w:t>
            </w:r>
            <w:r>
              <w:t xml:space="preserve">; </w:t>
            </w:r>
            <w:r w:rsidRPr="008E563E">
              <w:t>České národní obrození</w:t>
            </w:r>
          </w:p>
        </w:tc>
        <w:tc>
          <w:tcPr>
            <w:tcW w:w="1650" w:type="pct"/>
            <w:tcBorders>
              <w:top w:val="outset" w:sz="6" w:space="0" w:color="auto"/>
              <w:left w:val="outset" w:sz="6" w:space="0" w:color="auto"/>
              <w:bottom w:val="outset" w:sz="6" w:space="0" w:color="auto"/>
              <w:right w:val="outset" w:sz="6" w:space="0" w:color="auto"/>
            </w:tcBorders>
          </w:tcPr>
          <w:p w14:paraId="55317913" w14:textId="0266CAEE" w:rsidR="00B9291E" w:rsidRPr="008E563E" w:rsidRDefault="00B9291E" w:rsidP="00DC1881">
            <w:pPr>
              <w:pStyle w:val="Pesah-pedm"/>
            </w:pPr>
            <w:r w:rsidRPr="008E563E">
              <w:t>Český jazyk</w:t>
            </w:r>
            <w:r w:rsidR="00DD19C9">
              <w:t xml:space="preserve"> a </w:t>
            </w:r>
            <w:r w:rsidRPr="008E563E">
              <w:t>literatura</w:t>
            </w:r>
          </w:p>
          <w:p w14:paraId="65FEB587" w14:textId="77777777" w:rsidR="00B9291E" w:rsidRPr="008E563E" w:rsidRDefault="00B9291E" w:rsidP="00DC1881">
            <w:pPr>
              <w:pStyle w:val="Pesah-ronk"/>
            </w:pPr>
            <w:r w:rsidRPr="008E563E">
              <w:t>kvinta</w:t>
            </w:r>
          </w:p>
          <w:p w14:paraId="7786DDE5" w14:textId="013ED0FF" w:rsidR="00B9291E" w:rsidRPr="008E563E" w:rsidRDefault="00B9291E" w:rsidP="00DC1881">
            <w:pPr>
              <w:pStyle w:val="Pesah-tma"/>
            </w:pPr>
            <w:r w:rsidRPr="008E563E">
              <w:t>Renesance</w:t>
            </w:r>
            <w:r w:rsidR="00DD19C9">
              <w:t xml:space="preserve"> a </w:t>
            </w:r>
            <w:r w:rsidRPr="008E563E">
              <w:t>humanismus</w:t>
            </w:r>
            <w:r w:rsidR="00DD19C9">
              <w:t xml:space="preserve"> v </w:t>
            </w:r>
            <w:r w:rsidRPr="008E563E">
              <w:t>Evropě</w:t>
            </w:r>
            <w:r w:rsidR="00DD19C9">
              <w:t xml:space="preserve"> a v </w:t>
            </w:r>
            <w:r w:rsidRPr="008E563E">
              <w:t>našich zemích</w:t>
            </w:r>
            <w:r>
              <w:t xml:space="preserve">; </w:t>
            </w:r>
            <w:r w:rsidRPr="008E563E">
              <w:t>České národní obrození</w:t>
            </w:r>
          </w:p>
          <w:p w14:paraId="0BFBA2F0" w14:textId="77777777" w:rsidR="00B9291E" w:rsidRPr="008E563E" w:rsidRDefault="00B9291E" w:rsidP="00DC1881">
            <w:pPr>
              <w:pStyle w:val="Pesah-pedm"/>
            </w:pPr>
            <w:r w:rsidRPr="008E563E">
              <w:t>Francouzský jazyk</w:t>
            </w:r>
          </w:p>
          <w:p w14:paraId="4FA697B2" w14:textId="77777777" w:rsidR="00B9291E" w:rsidRPr="008E563E" w:rsidRDefault="00B9291E" w:rsidP="00DC1881">
            <w:pPr>
              <w:pStyle w:val="Pesah-ronk"/>
            </w:pPr>
            <w:r w:rsidRPr="008E563E">
              <w:t>kvinta</w:t>
            </w:r>
          </w:p>
          <w:p w14:paraId="45165E95" w14:textId="77777777" w:rsidR="00B9291E" w:rsidRPr="008E563E" w:rsidRDefault="00B9291E" w:rsidP="00DC1881">
            <w:pPr>
              <w:pStyle w:val="Pesah-tma"/>
            </w:pPr>
            <w:r w:rsidRPr="008E563E">
              <w:t>L´art</w:t>
            </w:r>
          </w:p>
          <w:p w14:paraId="06374895" w14:textId="77777777" w:rsidR="00B9291E" w:rsidRPr="008E563E" w:rsidRDefault="00B9291E" w:rsidP="00DC1881">
            <w:pPr>
              <w:pStyle w:val="Pesah-pedm"/>
            </w:pPr>
            <w:r w:rsidRPr="008E563E">
              <w:t>Dějepis</w:t>
            </w:r>
          </w:p>
          <w:p w14:paraId="11E8366D" w14:textId="77777777" w:rsidR="00B9291E" w:rsidRPr="008E563E" w:rsidRDefault="00B9291E" w:rsidP="00DC1881">
            <w:pPr>
              <w:pStyle w:val="Pesah-ronk"/>
            </w:pPr>
            <w:r w:rsidRPr="008E563E">
              <w:t>sexta</w:t>
            </w:r>
          </w:p>
          <w:p w14:paraId="025A4312" w14:textId="77777777" w:rsidR="00B9291E" w:rsidRDefault="00B9291E" w:rsidP="00DC1881">
            <w:pPr>
              <w:pStyle w:val="Pesah-tma"/>
            </w:pPr>
            <w:r w:rsidRPr="008E563E">
              <w:t>Počátek novověku</w:t>
            </w:r>
          </w:p>
          <w:p w14:paraId="47983A2C" w14:textId="189FEA12" w:rsidR="00063D4F" w:rsidRPr="002B209E" w:rsidRDefault="00063D4F" w:rsidP="00063D4F">
            <w:pPr>
              <w:rPr>
                <w:rFonts w:cstheme="minorHAnsi"/>
                <w:sz w:val="18"/>
              </w:rPr>
            </w:pPr>
            <w:r w:rsidRPr="002B209E">
              <w:rPr>
                <w:rFonts w:cstheme="minorHAnsi"/>
                <w:sz w:val="18"/>
              </w:rPr>
              <w:t>Anglický jazyk</w:t>
            </w:r>
          </w:p>
          <w:p w14:paraId="5D684632" w14:textId="43C2BE33" w:rsidR="00063D4F" w:rsidRPr="002B209E" w:rsidRDefault="00063D4F" w:rsidP="00063D4F">
            <w:pPr>
              <w:rPr>
                <w:rFonts w:cstheme="minorHAnsi"/>
                <w:i/>
                <w:sz w:val="18"/>
              </w:rPr>
            </w:pPr>
            <w:r w:rsidRPr="002B209E">
              <w:rPr>
                <w:rFonts w:cstheme="minorHAnsi"/>
                <w:sz w:val="18"/>
              </w:rPr>
              <w:t xml:space="preserve">         </w:t>
            </w:r>
            <w:r w:rsidRPr="002B209E">
              <w:rPr>
                <w:rFonts w:cstheme="minorHAnsi"/>
                <w:i/>
                <w:sz w:val="18"/>
              </w:rPr>
              <w:t>kvinta</w:t>
            </w:r>
          </w:p>
          <w:p w14:paraId="147CB337" w14:textId="5F805B19" w:rsidR="00B9291E" w:rsidRPr="002B209E" w:rsidRDefault="00063D4F" w:rsidP="00063D4F">
            <w:pPr>
              <w:rPr>
                <w:rFonts w:cstheme="minorHAnsi"/>
              </w:rPr>
            </w:pPr>
            <w:r w:rsidRPr="002B209E">
              <w:rPr>
                <w:rFonts w:cstheme="minorHAnsi"/>
                <w:i/>
                <w:sz w:val="18"/>
              </w:rPr>
              <w:t xml:space="preserve">                 Arts</w:t>
            </w:r>
            <w:r w:rsidRPr="002B209E">
              <w:rPr>
                <w:rFonts w:cstheme="minorHAnsi"/>
                <w:i/>
                <w:sz w:val="18"/>
                <w:lang w:val="en-US"/>
              </w:rPr>
              <w:t>&amp;</w:t>
            </w:r>
            <w:r w:rsidRPr="002B209E">
              <w:rPr>
                <w:rFonts w:cstheme="minorHAnsi"/>
                <w:i/>
                <w:sz w:val="18"/>
              </w:rPr>
              <w:t>Literature</w:t>
            </w:r>
          </w:p>
        </w:tc>
      </w:tr>
    </w:tbl>
    <w:p w14:paraId="41C8C414" w14:textId="77777777" w:rsidR="00B9291E" w:rsidRPr="00DA6C77" w:rsidRDefault="00B9291E" w:rsidP="00B9291E">
      <w:pPr>
        <w:pStyle w:val="Nadpis5"/>
      </w:pPr>
      <w:r w:rsidRPr="00DA6C77">
        <w:t>Klíčové kompetence</w:t>
      </w:r>
    </w:p>
    <w:p w14:paraId="4E1717D2" w14:textId="628CCAD3"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66F9A3FC" w14:textId="77777777" w:rsidR="00B9291E" w:rsidRDefault="00B9291E" w:rsidP="00CE79A0">
      <w:pPr>
        <w:pStyle w:val="Odstavecseseznamem"/>
        <w:numPr>
          <w:ilvl w:val="0"/>
          <w:numId w:val="59"/>
        </w:numPr>
        <w:spacing w:line="276" w:lineRule="auto"/>
      </w:pPr>
      <w:r w:rsidRPr="008E5522">
        <w:t>sleduje nové poznatky</w:t>
      </w:r>
    </w:p>
    <w:p w14:paraId="1214EC71" w14:textId="77777777" w:rsidR="00B9291E" w:rsidRPr="008E563E" w:rsidRDefault="00B9291E" w:rsidP="00CE79A0">
      <w:pPr>
        <w:pStyle w:val="Odstavecseseznamem"/>
        <w:numPr>
          <w:ilvl w:val="0"/>
          <w:numId w:val="59"/>
        </w:numPr>
        <w:spacing w:line="276" w:lineRule="auto"/>
      </w:pPr>
      <w:r w:rsidRPr="008E563E">
        <w:t>sebevzdělává se</w:t>
      </w:r>
    </w:p>
    <w:p w14:paraId="47BF621F" w14:textId="034DF443" w:rsidR="00B9291E" w:rsidRPr="008E563E" w:rsidRDefault="00B9291E" w:rsidP="00CE79A0">
      <w:pPr>
        <w:pStyle w:val="Odstavecseseznamem"/>
        <w:numPr>
          <w:ilvl w:val="0"/>
          <w:numId w:val="59"/>
        </w:numPr>
        <w:spacing w:line="276" w:lineRule="auto"/>
      </w:pPr>
      <w:r w:rsidRPr="008E563E">
        <w:t>dokáže vyhledávat informace, kriticky je hodnotit, třídit je</w:t>
      </w:r>
      <w:r w:rsidR="00DD19C9">
        <w:t xml:space="preserve"> a </w:t>
      </w:r>
      <w:r w:rsidRPr="008E563E">
        <w:t>kombinovat</w:t>
      </w:r>
      <w:r w:rsidR="00DD19C9">
        <w:t xml:space="preserve"> s </w:t>
      </w:r>
      <w:r w:rsidRPr="008E563E">
        <w:t>poznatky získanými</w:t>
      </w:r>
      <w:r w:rsidR="00DD19C9">
        <w:t xml:space="preserve"> v </w:t>
      </w:r>
      <w:r w:rsidRPr="008E563E">
        <w:t>dalších předmětech</w:t>
      </w:r>
    </w:p>
    <w:p w14:paraId="14242C83" w14:textId="02D58C1D" w:rsidR="00B9291E" w:rsidRPr="008E563E" w:rsidRDefault="00B9291E" w:rsidP="00CE79A0">
      <w:pPr>
        <w:pStyle w:val="Odstavecseseznamem"/>
        <w:numPr>
          <w:ilvl w:val="0"/>
          <w:numId w:val="59"/>
        </w:numPr>
        <w:spacing w:line="276" w:lineRule="auto"/>
      </w:pPr>
      <w:r w:rsidRPr="008E563E">
        <w:t>umí vyhledat potřebné informace</w:t>
      </w:r>
      <w:r w:rsidR="00DD19C9">
        <w:t xml:space="preserve"> v </w:t>
      </w:r>
      <w:r w:rsidRPr="008E563E">
        <w:t>různých zdrojích</w:t>
      </w:r>
      <w:r w:rsidR="00DD19C9">
        <w:t xml:space="preserve"> a </w:t>
      </w:r>
      <w:r w:rsidRPr="008E563E">
        <w:t>tvůrčím způsobem</w:t>
      </w:r>
      <w:r w:rsidR="00DD19C9">
        <w:t xml:space="preserve"> s </w:t>
      </w:r>
      <w:r w:rsidRPr="008E563E">
        <w:t>nimi pracovat</w:t>
      </w:r>
    </w:p>
    <w:p w14:paraId="4ACC4A9F" w14:textId="27B505BC" w:rsidR="00B9291E" w:rsidRPr="008E563E" w:rsidRDefault="00B9291E" w:rsidP="00CE79A0">
      <w:pPr>
        <w:pStyle w:val="Odstavecseseznamem"/>
        <w:numPr>
          <w:ilvl w:val="0"/>
          <w:numId w:val="59"/>
        </w:numPr>
        <w:spacing w:line="276" w:lineRule="auto"/>
      </w:pPr>
      <w:r w:rsidRPr="008E563E">
        <w:t>vyhodnocuje</w:t>
      </w:r>
      <w:r w:rsidR="00DD19C9">
        <w:t xml:space="preserve"> a </w:t>
      </w:r>
      <w:r w:rsidRPr="008E563E">
        <w:t>třídí nejrůznější informace</w:t>
      </w:r>
      <w:r w:rsidR="00DD19C9">
        <w:t xml:space="preserve"> a </w:t>
      </w:r>
      <w:r w:rsidRPr="008E563E">
        <w:t>zdroje dat</w:t>
      </w:r>
      <w:r w:rsidR="00DD19C9">
        <w:t xml:space="preserve"> z </w:t>
      </w:r>
      <w:r w:rsidRPr="008E563E">
        <w:t>dostupných databází, grafů,</w:t>
      </w:r>
      <w:r>
        <w:t xml:space="preserve"> </w:t>
      </w:r>
      <w:r w:rsidRPr="008E563E">
        <w:t>diagramů, statistických</w:t>
      </w:r>
      <w:r w:rsidR="00DD19C9">
        <w:t xml:space="preserve"> a </w:t>
      </w:r>
      <w:r w:rsidRPr="008E563E">
        <w:t>dalších informačních zdrojů</w:t>
      </w:r>
    </w:p>
    <w:p w14:paraId="1A5795F9" w14:textId="2B95B0DC" w:rsidR="00B9291E" w:rsidRPr="008E563E" w:rsidRDefault="00B9291E" w:rsidP="00CE79A0">
      <w:pPr>
        <w:pStyle w:val="Odstavecseseznamem"/>
        <w:numPr>
          <w:ilvl w:val="0"/>
          <w:numId w:val="59"/>
        </w:numPr>
        <w:spacing w:line="276" w:lineRule="auto"/>
      </w:pPr>
      <w:r w:rsidRPr="008E563E">
        <w:t>dokáže diskutovat</w:t>
      </w:r>
      <w:r w:rsidR="00DD19C9">
        <w:t xml:space="preserve"> a </w:t>
      </w:r>
      <w:r w:rsidRPr="008E563E">
        <w:t>obhajovat svá stanoviska</w:t>
      </w:r>
    </w:p>
    <w:p w14:paraId="2D212DA0" w14:textId="52047641" w:rsidR="00B9291E" w:rsidRPr="008E563E" w:rsidRDefault="00B9291E" w:rsidP="00CE79A0">
      <w:pPr>
        <w:pStyle w:val="Odstavecseseznamem"/>
        <w:numPr>
          <w:ilvl w:val="0"/>
          <w:numId w:val="59"/>
        </w:numPr>
        <w:spacing w:line="276" w:lineRule="auto"/>
      </w:pPr>
      <w:r w:rsidRPr="008E563E">
        <w:t>používá terminologii, znaky</w:t>
      </w:r>
      <w:r w:rsidR="00DD19C9">
        <w:t xml:space="preserve"> a </w:t>
      </w:r>
      <w:r w:rsidRPr="008E563E">
        <w:t>symboly</w:t>
      </w:r>
    </w:p>
    <w:p w14:paraId="6CE0277E" w14:textId="5570BF32" w:rsidR="00B9291E" w:rsidRPr="008E563E" w:rsidRDefault="00B9291E" w:rsidP="00CE79A0">
      <w:pPr>
        <w:pStyle w:val="Odstavecseseznamem"/>
        <w:numPr>
          <w:ilvl w:val="0"/>
          <w:numId w:val="59"/>
        </w:numPr>
        <w:spacing w:line="276" w:lineRule="auto"/>
      </w:pPr>
      <w:r w:rsidRPr="008E563E">
        <w:t>rozumí běžně používaným termínům, symbolům</w:t>
      </w:r>
      <w:r w:rsidR="00DD19C9">
        <w:t xml:space="preserve"> a </w:t>
      </w:r>
      <w:r w:rsidRPr="008E563E">
        <w:t>znakům</w:t>
      </w:r>
      <w:r w:rsidR="00DD19C9">
        <w:t xml:space="preserve"> a </w:t>
      </w:r>
      <w:r w:rsidRPr="008E563E">
        <w:t>dokáže je využívat</w:t>
      </w:r>
    </w:p>
    <w:p w14:paraId="6E57FAD7" w14:textId="1C273A2A" w:rsidR="00B9291E" w:rsidRPr="008E563E" w:rsidRDefault="00B9291E" w:rsidP="00CE79A0">
      <w:pPr>
        <w:pStyle w:val="Odstavecseseznamem"/>
        <w:numPr>
          <w:ilvl w:val="0"/>
          <w:numId w:val="59"/>
        </w:numPr>
        <w:spacing w:line="276" w:lineRule="auto"/>
      </w:pPr>
      <w:r w:rsidRPr="008E563E">
        <w:t>učí se pracovat samostatně</w:t>
      </w:r>
      <w:r w:rsidR="00DD19C9">
        <w:t xml:space="preserve"> i </w:t>
      </w:r>
      <w:r w:rsidRPr="008E563E">
        <w:t>ve skupinách, získává pocit zodpovědnosti</w:t>
      </w:r>
      <w:r w:rsidR="00DD19C9">
        <w:t xml:space="preserve"> a </w:t>
      </w:r>
      <w:r w:rsidRPr="008E563E">
        <w:t>je připraven na kooperaci</w:t>
      </w:r>
      <w:r w:rsidR="00DD19C9">
        <w:t xml:space="preserve"> v </w:t>
      </w:r>
      <w:r w:rsidRPr="008E563E">
        <w:t>rámci širšího společenství</w:t>
      </w:r>
    </w:p>
    <w:p w14:paraId="403F03DD" w14:textId="1F981959"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4C841591" w14:textId="12E5C535" w:rsidR="00B9291E" w:rsidRPr="008E563E" w:rsidRDefault="00B9291E" w:rsidP="00CE79A0">
      <w:pPr>
        <w:pStyle w:val="Odstavecseseznamem"/>
        <w:numPr>
          <w:ilvl w:val="0"/>
          <w:numId w:val="59"/>
        </w:numPr>
        <w:spacing w:line="276" w:lineRule="auto"/>
      </w:pPr>
      <w:r w:rsidRPr="008E563E">
        <w:t>dokáže vyhledat potřebné informace</w:t>
      </w:r>
      <w:r w:rsidR="00DD19C9">
        <w:t xml:space="preserve"> k </w:t>
      </w:r>
      <w:r w:rsidRPr="008E563E">
        <w:t>řešení problému, na základě svých zkušeností</w:t>
      </w:r>
      <w:r w:rsidR="00DD19C9">
        <w:t xml:space="preserve"> i </w:t>
      </w:r>
      <w:r w:rsidRPr="008E563E">
        <w:t>vědomostí přemýšlí nad různými variantami řešení</w:t>
      </w:r>
      <w:r w:rsidR="00DD19C9">
        <w:t xml:space="preserve"> i </w:t>
      </w:r>
      <w:r w:rsidRPr="008E563E">
        <w:t>nad jejich přednostmi</w:t>
      </w:r>
      <w:r w:rsidR="00DD19C9">
        <w:t xml:space="preserve"> a </w:t>
      </w:r>
      <w:r w:rsidRPr="008E563E">
        <w:t>nedostatky</w:t>
      </w:r>
    </w:p>
    <w:p w14:paraId="023C452E" w14:textId="19CF090F" w:rsidR="00B9291E" w:rsidRPr="008E563E" w:rsidRDefault="00B9291E" w:rsidP="00CE79A0">
      <w:pPr>
        <w:pStyle w:val="Odstavecseseznamem"/>
        <w:numPr>
          <w:ilvl w:val="0"/>
          <w:numId w:val="59"/>
        </w:numPr>
        <w:spacing w:line="276" w:lineRule="auto"/>
      </w:pPr>
      <w:r w:rsidRPr="008E563E">
        <w:t>umí obhájit</w:t>
      </w:r>
      <w:r w:rsidR="00DD19C9">
        <w:t xml:space="preserve"> v </w:t>
      </w:r>
      <w:r w:rsidRPr="008E563E">
        <w:t>diskusi svůj názor, popř. přijmout názor jiného</w:t>
      </w:r>
    </w:p>
    <w:p w14:paraId="5D369F98" w14:textId="185F5D0D" w:rsidR="00B9291E" w:rsidRPr="008E563E" w:rsidRDefault="00B9291E" w:rsidP="00CE79A0">
      <w:pPr>
        <w:pStyle w:val="Odstavecseseznamem"/>
        <w:numPr>
          <w:ilvl w:val="0"/>
          <w:numId w:val="59"/>
        </w:numPr>
        <w:spacing w:line="276" w:lineRule="auto"/>
      </w:pPr>
      <w:r w:rsidRPr="008E563E">
        <w:t>dokáže si zpracovat úkol</w:t>
      </w:r>
      <w:r w:rsidR="00DD19C9">
        <w:t xml:space="preserve"> z </w:t>
      </w:r>
      <w:r w:rsidRPr="008E563E">
        <w:t>nejrůznějších oblastí</w:t>
      </w:r>
    </w:p>
    <w:p w14:paraId="139578AB" w14:textId="7B3356F9" w:rsidR="00B9291E" w:rsidRPr="008E563E" w:rsidRDefault="00B9291E" w:rsidP="00CE79A0">
      <w:pPr>
        <w:pStyle w:val="Odstavecseseznamem"/>
        <w:numPr>
          <w:ilvl w:val="0"/>
          <w:numId w:val="59"/>
        </w:numPr>
        <w:spacing w:line="276" w:lineRule="auto"/>
      </w:pPr>
      <w:r w:rsidRPr="008E563E">
        <w:t>vnímá různé problémové situace, zejména</w:t>
      </w:r>
      <w:r w:rsidR="00DD19C9">
        <w:t xml:space="preserve"> v </w:t>
      </w:r>
      <w:r w:rsidRPr="008E563E">
        <w:t>kolektivních činnostech</w:t>
      </w:r>
    </w:p>
    <w:p w14:paraId="6842F88F" w14:textId="77777777" w:rsidR="00B9291E" w:rsidRPr="008E563E" w:rsidRDefault="00B9291E" w:rsidP="00CE79A0">
      <w:pPr>
        <w:pStyle w:val="Odstavecseseznamem"/>
        <w:numPr>
          <w:ilvl w:val="0"/>
          <w:numId w:val="59"/>
        </w:numPr>
        <w:spacing w:line="276" w:lineRule="auto"/>
      </w:pPr>
      <w:r w:rsidRPr="008E563E">
        <w:lastRenderedPageBreak/>
        <w:t>uvědomuje si zodpovědnost za svá rozhodnutí</w:t>
      </w:r>
    </w:p>
    <w:p w14:paraId="6C4667E1" w14:textId="0AF2796D" w:rsidR="00B9291E" w:rsidRPr="008E563E" w:rsidRDefault="00B9291E" w:rsidP="00CE79A0">
      <w:pPr>
        <w:pStyle w:val="Odstavecseseznamem"/>
        <w:numPr>
          <w:ilvl w:val="0"/>
          <w:numId w:val="59"/>
        </w:numPr>
        <w:spacing w:line="276" w:lineRule="auto"/>
      </w:pPr>
      <w:r w:rsidRPr="008E563E">
        <w:t>dokáže zkoumat problém nebo téma</w:t>
      </w:r>
      <w:r w:rsidR="00DD19C9">
        <w:t xml:space="preserve"> z </w:t>
      </w:r>
      <w:r w:rsidRPr="008E563E">
        <w:t>různých úhlů</w:t>
      </w:r>
    </w:p>
    <w:p w14:paraId="640C0C16" w14:textId="25FB7856" w:rsidR="00B9291E" w:rsidRPr="008E563E" w:rsidRDefault="00B9291E" w:rsidP="00CE79A0">
      <w:pPr>
        <w:pStyle w:val="Odstavecseseznamem"/>
        <w:numPr>
          <w:ilvl w:val="0"/>
          <w:numId w:val="59"/>
        </w:numPr>
        <w:spacing w:line="276" w:lineRule="auto"/>
      </w:pPr>
      <w:r w:rsidRPr="008E563E">
        <w:t>porovnává</w:t>
      </w:r>
      <w:r w:rsidR="00DD19C9">
        <w:t xml:space="preserve"> a </w:t>
      </w:r>
      <w:r w:rsidRPr="008E563E">
        <w:t>třídí prvky vizuálně obrazného vyjádření na základě odlišností vycházejících</w:t>
      </w:r>
      <w:r w:rsidR="00DD19C9">
        <w:t xml:space="preserve"> z </w:t>
      </w:r>
      <w:r w:rsidRPr="008E563E">
        <w:t>je</w:t>
      </w:r>
      <w:r>
        <w:t>ho zkušeností, vjemů, zážitků</w:t>
      </w:r>
      <w:r w:rsidR="00DD19C9">
        <w:t xml:space="preserve"> a </w:t>
      </w:r>
      <w:r w:rsidRPr="008E563E">
        <w:t>představ</w:t>
      </w:r>
    </w:p>
    <w:p w14:paraId="3D3890D1" w14:textId="6EE0D356" w:rsidR="00B9291E" w:rsidRPr="008E563E" w:rsidRDefault="00B9291E" w:rsidP="00CE79A0">
      <w:pPr>
        <w:pStyle w:val="Odstavecseseznamem"/>
        <w:numPr>
          <w:ilvl w:val="0"/>
          <w:numId w:val="59"/>
        </w:numPr>
        <w:spacing w:line="276" w:lineRule="auto"/>
      </w:pPr>
      <w:r w:rsidRPr="008E563E">
        <w:t>odvozuje</w:t>
      </w:r>
      <w:r w:rsidR="00DD19C9">
        <w:t xml:space="preserve"> a </w:t>
      </w:r>
      <w:r w:rsidRPr="008E563E">
        <w:t>řeší na základě pozorování vnějších</w:t>
      </w:r>
      <w:r w:rsidR="00DD19C9">
        <w:t xml:space="preserve"> i </w:t>
      </w:r>
      <w:r w:rsidRPr="008E563E">
        <w:t>vnitřních znaků</w:t>
      </w:r>
    </w:p>
    <w:p w14:paraId="3E188030" w14:textId="77777777" w:rsidR="00B9291E" w:rsidRPr="002B209E" w:rsidRDefault="00B9291E" w:rsidP="00B9291E">
      <w:pPr>
        <w:rPr>
          <w:rFonts w:cstheme="minorHAnsi"/>
          <w:b/>
        </w:rPr>
      </w:pPr>
      <w:r w:rsidRPr="002B209E">
        <w:rPr>
          <w:rFonts w:cstheme="minorHAnsi"/>
          <w:b/>
        </w:rPr>
        <w:t>Kompetence komunikativní</w:t>
      </w:r>
    </w:p>
    <w:p w14:paraId="4CFA783F" w14:textId="23DFB88B" w:rsidR="00B9291E" w:rsidRPr="008E563E" w:rsidRDefault="00B9291E" w:rsidP="00CE79A0">
      <w:pPr>
        <w:pStyle w:val="Odstavecseseznamem"/>
        <w:numPr>
          <w:ilvl w:val="0"/>
          <w:numId w:val="59"/>
        </w:numPr>
        <w:spacing w:line="276" w:lineRule="auto"/>
      </w:pPr>
      <w:r w:rsidRPr="008E563E">
        <w:t>dokáže souvisle</w:t>
      </w:r>
      <w:r w:rsidR="00DD19C9">
        <w:t xml:space="preserve"> a </w:t>
      </w:r>
      <w:r w:rsidRPr="008E563E">
        <w:t>kultivovaně formulovat</w:t>
      </w:r>
      <w:r w:rsidR="00DD19C9">
        <w:t xml:space="preserve"> a </w:t>
      </w:r>
      <w:r w:rsidRPr="008E563E">
        <w:t>vyjadřovat své myšlenky či názory</w:t>
      </w:r>
    </w:p>
    <w:p w14:paraId="3FE3D550" w14:textId="39E6E51B" w:rsidR="00B9291E" w:rsidRPr="008E563E" w:rsidRDefault="00B9291E" w:rsidP="00CE79A0">
      <w:pPr>
        <w:pStyle w:val="Odstavecseseznamem"/>
        <w:numPr>
          <w:ilvl w:val="0"/>
          <w:numId w:val="59"/>
        </w:numPr>
        <w:spacing w:line="276" w:lineRule="auto"/>
      </w:pPr>
      <w:r w:rsidRPr="008E563E">
        <w:t>dovede naslouchat</w:t>
      </w:r>
      <w:r w:rsidR="00DD19C9">
        <w:t xml:space="preserve"> a </w:t>
      </w:r>
      <w:r w:rsidRPr="008E563E">
        <w:t>porozumět projevům jiných lidí, vhodně na ně reagovat, zapojovat se do diskuse, obhajovat své názory</w:t>
      </w:r>
      <w:r w:rsidR="00DD19C9">
        <w:t xml:space="preserve"> a </w:t>
      </w:r>
      <w:r w:rsidRPr="008E563E">
        <w:t>adekvátně argumentovat</w:t>
      </w:r>
    </w:p>
    <w:p w14:paraId="227B4265" w14:textId="38996763" w:rsidR="00B9291E" w:rsidRPr="008E563E" w:rsidRDefault="00B9291E" w:rsidP="00CE79A0">
      <w:pPr>
        <w:pStyle w:val="Odstavecseseznamem"/>
        <w:numPr>
          <w:ilvl w:val="0"/>
          <w:numId w:val="59"/>
        </w:numPr>
        <w:spacing w:line="276" w:lineRule="auto"/>
      </w:pPr>
      <w:r w:rsidRPr="008E563E">
        <w:t>přesně</w:t>
      </w:r>
      <w:r w:rsidR="00DD19C9">
        <w:t xml:space="preserve"> a </w:t>
      </w:r>
      <w:r w:rsidRPr="008E563E">
        <w:t>věcně prezentuje skutečnost</w:t>
      </w:r>
    </w:p>
    <w:p w14:paraId="6DAED87B" w14:textId="40EE7192" w:rsidR="00B9291E" w:rsidRPr="008E563E" w:rsidRDefault="00B9291E" w:rsidP="00CE79A0">
      <w:pPr>
        <w:pStyle w:val="Odstavecseseznamem"/>
        <w:numPr>
          <w:ilvl w:val="0"/>
          <w:numId w:val="59"/>
        </w:numPr>
        <w:spacing w:line="276" w:lineRule="auto"/>
      </w:pPr>
      <w:r w:rsidRPr="008E563E">
        <w:t>vyjadřuje své myšlenky</w:t>
      </w:r>
      <w:r w:rsidR="00DD19C9">
        <w:t xml:space="preserve"> a </w:t>
      </w:r>
      <w:r w:rsidRPr="008E563E">
        <w:t>názory</w:t>
      </w:r>
      <w:r w:rsidR="00DD19C9">
        <w:t xml:space="preserve"> v </w:t>
      </w:r>
      <w:r w:rsidRPr="008E563E">
        <w:t>logickém sledu</w:t>
      </w:r>
    </w:p>
    <w:p w14:paraId="67B3E4F0" w14:textId="77777777" w:rsidR="00B9291E" w:rsidRPr="008E563E" w:rsidRDefault="00B9291E" w:rsidP="00CE79A0">
      <w:pPr>
        <w:pStyle w:val="Odstavecseseznamem"/>
        <w:numPr>
          <w:ilvl w:val="0"/>
          <w:numId w:val="59"/>
        </w:numPr>
        <w:spacing w:line="276" w:lineRule="auto"/>
      </w:pPr>
      <w:r w:rsidRPr="008E563E">
        <w:t>používá výrazy po vzoru učitele</w:t>
      </w:r>
    </w:p>
    <w:p w14:paraId="7B62A792" w14:textId="77777777" w:rsidR="00B9291E" w:rsidRPr="008E563E" w:rsidRDefault="00B9291E" w:rsidP="00CE79A0">
      <w:pPr>
        <w:pStyle w:val="Odstavecseseznamem"/>
        <w:numPr>
          <w:ilvl w:val="0"/>
          <w:numId w:val="59"/>
        </w:numPr>
        <w:spacing w:line="276" w:lineRule="auto"/>
      </w:pPr>
      <w:r w:rsidRPr="008E563E">
        <w:t>dovede komunikovat se spolužáky či dospělými</w:t>
      </w:r>
    </w:p>
    <w:p w14:paraId="12C38AD2" w14:textId="77777777" w:rsidR="00B9291E" w:rsidRPr="008E563E" w:rsidRDefault="00B9291E" w:rsidP="00CE79A0">
      <w:pPr>
        <w:pStyle w:val="Odstavecseseznamem"/>
        <w:numPr>
          <w:ilvl w:val="0"/>
          <w:numId w:val="59"/>
        </w:numPr>
        <w:spacing w:line="276" w:lineRule="auto"/>
      </w:pPr>
      <w:r w:rsidRPr="008E563E">
        <w:t>kultivovaně se vyjadřuje při obhajobě vlastních názorů</w:t>
      </w:r>
    </w:p>
    <w:p w14:paraId="72B15AA6" w14:textId="1BCC667E" w:rsidR="00B9291E" w:rsidRPr="008E563E" w:rsidRDefault="00B9291E" w:rsidP="00CE79A0">
      <w:pPr>
        <w:pStyle w:val="Odstavecseseznamem"/>
        <w:numPr>
          <w:ilvl w:val="0"/>
          <w:numId w:val="59"/>
        </w:numPr>
        <w:spacing w:line="276" w:lineRule="auto"/>
      </w:pPr>
      <w:r w:rsidRPr="008E563E">
        <w:t>odborně správně</w:t>
      </w:r>
      <w:r w:rsidR="00DD19C9">
        <w:t xml:space="preserve"> a </w:t>
      </w:r>
      <w:r w:rsidRPr="008E563E">
        <w:t>společensky přijatelně komentuje či hodnotí práci jiných</w:t>
      </w:r>
    </w:p>
    <w:p w14:paraId="18EF93A2" w14:textId="77777777" w:rsidR="00B9291E" w:rsidRPr="008E563E" w:rsidRDefault="00B9291E" w:rsidP="00CE79A0">
      <w:pPr>
        <w:pStyle w:val="Odstavecseseznamem"/>
        <w:numPr>
          <w:ilvl w:val="0"/>
          <w:numId w:val="59"/>
        </w:numPr>
        <w:spacing w:line="276" w:lineRule="auto"/>
      </w:pPr>
      <w:r w:rsidRPr="008E563E">
        <w:t>jedná asertivně</w:t>
      </w:r>
    </w:p>
    <w:p w14:paraId="39FF751C" w14:textId="7BD65024"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183C830C" w14:textId="4EE802EF" w:rsidR="00B9291E" w:rsidRPr="008E563E" w:rsidRDefault="00B9291E" w:rsidP="00CE79A0">
      <w:pPr>
        <w:pStyle w:val="Odstavecseseznamem"/>
        <w:numPr>
          <w:ilvl w:val="0"/>
          <w:numId w:val="59"/>
        </w:numPr>
        <w:spacing w:line="276" w:lineRule="auto"/>
      </w:pPr>
      <w:r w:rsidRPr="008E563E">
        <w:t>spolupracuje</w:t>
      </w:r>
      <w:r w:rsidR="00DD19C9">
        <w:t xml:space="preserve"> s </w:t>
      </w:r>
      <w:r w:rsidRPr="008E563E">
        <w:t>učitelem</w:t>
      </w:r>
      <w:r w:rsidR="00DD19C9">
        <w:t xml:space="preserve"> a </w:t>
      </w:r>
      <w:r w:rsidRPr="008E563E">
        <w:t>spolužáky, pozitivně ovlivňuje spolupráci</w:t>
      </w:r>
    </w:p>
    <w:p w14:paraId="647C2EF6" w14:textId="735385AA" w:rsidR="00B9291E" w:rsidRPr="008E563E" w:rsidRDefault="00B9291E" w:rsidP="00CE79A0">
      <w:pPr>
        <w:pStyle w:val="Odstavecseseznamem"/>
        <w:numPr>
          <w:ilvl w:val="0"/>
          <w:numId w:val="59"/>
        </w:numPr>
        <w:spacing w:line="276" w:lineRule="auto"/>
      </w:pPr>
      <w:r w:rsidRPr="008E563E">
        <w:t>podílí se na příjemné atmosféře</w:t>
      </w:r>
      <w:r w:rsidR="00DD19C9">
        <w:t xml:space="preserve"> v </w:t>
      </w:r>
      <w:r w:rsidRPr="008E563E">
        <w:t>týmu</w:t>
      </w:r>
    </w:p>
    <w:p w14:paraId="0B2277C6" w14:textId="77BEE2BF" w:rsidR="00B9291E" w:rsidRPr="008E563E" w:rsidRDefault="00B9291E" w:rsidP="00CE79A0">
      <w:pPr>
        <w:pStyle w:val="Odstavecseseznamem"/>
        <w:numPr>
          <w:ilvl w:val="0"/>
          <w:numId w:val="59"/>
        </w:numPr>
        <w:spacing w:line="276" w:lineRule="auto"/>
      </w:pPr>
      <w:r w:rsidRPr="008E563E">
        <w:t>přispívá</w:t>
      </w:r>
      <w:r w:rsidR="00DD19C9">
        <w:t xml:space="preserve"> k </w:t>
      </w:r>
      <w:r w:rsidRPr="008E563E">
        <w:t>upevňování dobrých kamarádských vztahů</w:t>
      </w:r>
    </w:p>
    <w:p w14:paraId="4459A9B1" w14:textId="77777777" w:rsidR="00B9291E" w:rsidRPr="008E563E" w:rsidRDefault="00B9291E" w:rsidP="00CE79A0">
      <w:pPr>
        <w:pStyle w:val="Odstavecseseznamem"/>
        <w:numPr>
          <w:ilvl w:val="0"/>
          <w:numId w:val="59"/>
        </w:numPr>
        <w:spacing w:line="276" w:lineRule="auto"/>
      </w:pPr>
      <w:r w:rsidRPr="008E563E">
        <w:t>drží se zásady fair- play</w:t>
      </w:r>
    </w:p>
    <w:p w14:paraId="3ECFBF12" w14:textId="1D6AA230" w:rsidR="00B9291E" w:rsidRPr="008E563E" w:rsidRDefault="00B9291E" w:rsidP="00CE79A0">
      <w:pPr>
        <w:pStyle w:val="Odstavecseseznamem"/>
        <w:numPr>
          <w:ilvl w:val="0"/>
          <w:numId w:val="59"/>
        </w:numPr>
        <w:spacing w:line="276" w:lineRule="auto"/>
      </w:pPr>
      <w:r w:rsidRPr="008E563E">
        <w:t>při skupinové práci prokazuje schopnost pracovat</w:t>
      </w:r>
      <w:r w:rsidR="00DD19C9">
        <w:t xml:space="preserve"> v </w:t>
      </w:r>
      <w:r w:rsidRPr="008E563E">
        <w:t>kolektivu, schopnost rozdělit práci</w:t>
      </w:r>
      <w:r w:rsidR="00DD19C9">
        <w:t xml:space="preserve"> i </w:t>
      </w:r>
      <w:r w:rsidRPr="008E563E">
        <w:t>zpracovat společný výstup</w:t>
      </w:r>
    </w:p>
    <w:p w14:paraId="42E1F23A" w14:textId="751B6E8B" w:rsidR="00B9291E" w:rsidRPr="008E563E" w:rsidRDefault="00B9291E" w:rsidP="00CE79A0">
      <w:pPr>
        <w:pStyle w:val="Odstavecseseznamem"/>
        <w:numPr>
          <w:ilvl w:val="0"/>
          <w:numId w:val="59"/>
        </w:numPr>
        <w:spacing w:line="276" w:lineRule="auto"/>
      </w:pPr>
      <w:r w:rsidRPr="008E563E">
        <w:t>dokáže pracovat samostatně</w:t>
      </w:r>
      <w:r w:rsidR="00DD19C9">
        <w:t xml:space="preserve"> i </w:t>
      </w:r>
      <w:r w:rsidRPr="008E563E">
        <w:t>ve skupině, tvůrčím způsobem se podílí na zavedení pravidel týmové práce</w:t>
      </w:r>
      <w:r w:rsidR="00DD19C9">
        <w:t xml:space="preserve"> a </w:t>
      </w:r>
      <w:r w:rsidRPr="008E563E">
        <w:t>sám tato pravidla dodržuje</w:t>
      </w:r>
    </w:p>
    <w:p w14:paraId="711668FE" w14:textId="4055AA9A" w:rsidR="00B9291E" w:rsidRPr="008E563E" w:rsidRDefault="00B9291E" w:rsidP="00CE79A0">
      <w:pPr>
        <w:pStyle w:val="Odstavecseseznamem"/>
        <w:numPr>
          <w:ilvl w:val="0"/>
          <w:numId w:val="59"/>
        </w:numPr>
        <w:spacing w:line="276" w:lineRule="auto"/>
      </w:pPr>
      <w:r w:rsidRPr="008E563E">
        <w:t>získává pocit zodpovědnosti</w:t>
      </w:r>
      <w:r w:rsidR="00DD19C9">
        <w:t xml:space="preserve"> a </w:t>
      </w:r>
      <w:r w:rsidRPr="008E563E">
        <w:t>uspokojení za svou práci</w:t>
      </w:r>
      <w:r w:rsidR="00DD19C9">
        <w:t xml:space="preserve"> i </w:t>
      </w:r>
      <w:r w:rsidRPr="008E563E">
        <w:t>za výsledek práce celé skupiny</w:t>
      </w:r>
    </w:p>
    <w:p w14:paraId="03C6D4E2" w14:textId="06DDDA78" w:rsidR="00B9291E" w:rsidRPr="008E563E" w:rsidRDefault="00B9291E" w:rsidP="00CE79A0">
      <w:pPr>
        <w:pStyle w:val="Odstavecseseznamem"/>
        <w:numPr>
          <w:ilvl w:val="0"/>
          <w:numId w:val="59"/>
        </w:numPr>
        <w:spacing w:line="276" w:lineRule="auto"/>
      </w:pPr>
      <w:r w:rsidRPr="008E563E">
        <w:t>posoudí</w:t>
      </w:r>
      <w:r w:rsidR="00DD19C9">
        <w:t xml:space="preserve"> a </w:t>
      </w:r>
      <w:r w:rsidRPr="008E563E">
        <w:t>na příkladech doloží přínos spolupráce lidí při řešení konkrétních úkolů</w:t>
      </w:r>
      <w:r w:rsidR="00DD19C9">
        <w:t xml:space="preserve"> a </w:t>
      </w:r>
      <w:r w:rsidRPr="008E563E">
        <w:t>dosahování některých cílů</w:t>
      </w:r>
      <w:r w:rsidR="00DD19C9">
        <w:t xml:space="preserve"> v </w:t>
      </w:r>
      <w:r w:rsidRPr="008E563E">
        <w:t>rodině, ve škole,</w:t>
      </w:r>
      <w:r w:rsidR="00DD19C9">
        <w:t xml:space="preserve"> v </w:t>
      </w:r>
      <w:r w:rsidRPr="008E563E">
        <w:t>obci</w:t>
      </w:r>
    </w:p>
    <w:p w14:paraId="7DE19845" w14:textId="77777777" w:rsidR="00B9291E" w:rsidRPr="008E563E" w:rsidRDefault="00B9291E" w:rsidP="00CE79A0">
      <w:pPr>
        <w:pStyle w:val="Odstavecseseznamem"/>
        <w:numPr>
          <w:ilvl w:val="0"/>
          <w:numId w:val="59"/>
        </w:numPr>
        <w:spacing w:line="276" w:lineRule="auto"/>
      </w:pPr>
      <w:r w:rsidRPr="008E563E">
        <w:t>respektuje cizí názor</w:t>
      </w:r>
    </w:p>
    <w:p w14:paraId="529B9BC8" w14:textId="77777777" w:rsidR="00B9291E" w:rsidRPr="008E563E" w:rsidRDefault="00B9291E" w:rsidP="00CE79A0">
      <w:pPr>
        <w:pStyle w:val="Odstavecseseznamem"/>
        <w:numPr>
          <w:ilvl w:val="0"/>
          <w:numId w:val="59"/>
        </w:numPr>
        <w:spacing w:line="276" w:lineRule="auto"/>
      </w:pPr>
      <w:r w:rsidRPr="008E563E">
        <w:t>dokáže prosadit svůj pohled na problematiku</w:t>
      </w:r>
    </w:p>
    <w:p w14:paraId="36B4264B" w14:textId="443F3DCE" w:rsidR="00B9291E" w:rsidRPr="008E563E" w:rsidRDefault="00B9291E" w:rsidP="00CE79A0">
      <w:pPr>
        <w:pStyle w:val="Odstavecseseznamem"/>
        <w:numPr>
          <w:ilvl w:val="0"/>
          <w:numId w:val="59"/>
        </w:numPr>
        <w:spacing w:line="276" w:lineRule="auto"/>
      </w:pPr>
      <w:r w:rsidRPr="008E563E">
        <w:t>umí přiznat omyl či chybu</w:t>
      </w:r>
      <w:r w:rsidR="00DD19C9">
        <w:t xml:space="preserve"> a </w:t>
      </w:r>
      <w:r w:rsidRPr="008E563E">
        <w:t>vyvodit</w:t>
      </w:r>
      <w:r w:rsidR="00DD19C9">
        <w:t xml:space="preserve"> z </w:t>
      </w:r>
      <w:r w:rsidRPr="008E563E">
        <w:t>ní poučení</w:t>
      </w:r>
    </w:p>
    <w:p w14:paraId="382DCE88" w14:textId="77777777" w:rsidR="00B9291E" w:rsidRPr="002B209E" w:rsidRDefault="00B9291E" w:rsidP="00B9291E">
      <w:pPr>
        <w:rPr>
          <w:rFonts w:cstheme="minorHAnsi"/>
          <w:b/>
        </w:rPr>
      </w:pPr>
      <w:r w:rsidRPr="002B209E">
        <w:rPr>
          <w:rFonts w:cstheme="minorHAnsi"/>
          <w:b/>
        </w:rPr>
        <w:t>Kompetence občanské</w:t>
      </w:r>
    </w:p>
    <w:p w14:paraId="50591597" w14:textId="6180762E" w:rsidR="00B9291E" w:rsidRPr="008E563E" w:rsidRDefault="00B9291E" w:rsidP="00CE79A0">
      <w:pPr>
        <w:pStyle w:val="Odstavecseseznamem"/>
        <w:numPr>
          <w:ilvl w:val="0"/>
          <w:numId w:val="59"/>
        </w:numPr>
        <w:spacing w:line="276" w:lineRule="auto"/>
      </w:pPr>
      <w:r w:rsidRPr="008E563E">
        <w:t>zhodnotí</w:t>
      </w:r>
      <w:r w:rsidR="00DD19C9">
        <w:t xml:space="preserve"> a </w:t>
      </w:r>
      <w:r w:rsidRPr="008E563E">
        <w:t>na př</w:t>
      </w:r>
      <w:r>
        <w:t>í</w:t>
      </w:r>
      <w:r w:rsidRPr="008E563E">
        <w:t>kladech doloží význam vzájemné solidarity mezi lidmi, vyjádří své možnosti, jak může</w:t>
      </w:r>
      <w:r w:rsidR="00DD19C9">
        <w:t xml:space="preserve"> v </w:t>
      </w:r>
      <w:r w:rsidRPr="008E563E">
        <w:t>případě potřeby pomáhat lidem</w:t>
      </w:r>
      <w:r w:rsidR="00DD19C9">
        <w:t xml:space="preserve"> v </w:t>
      </w:r>
      <w:r w:rsidRPr="008E563E">
        <w:t>nouzi</w:t>
      </w:r>
      <w:r w:rsidR="00DD19C9">
        <w:t xml:space="preserve"> a v </w:t>
      </w:r>
      <w:r w:rsidRPr="008E563E">
        <w:t>situacích ohrožení</w:t>
      </w:r>
    </w:p>
    <w:p w14:paraId="049E2810" w14:textId="23FA8B8B" w:rsidR="00B9291E" w:rsidRPr="008E563E" w:rsidRDefault="00B9291E" w:rsidP="00CE79A0">
      <w:pPr>
        <w:pStyle w:val="Odstavecseseznamem"/>
        <w:numPr>
          <w:ilvl w:val="0"/>
          <w:numId w:val="59"/>
        </w:numPr>
        <w:spacing w:line="276" w:lineRule="auto"/>
      </w:pPr>
      <w:r w:rsidRPr="008E563E">
        <w:t>rozvíjí schopnost chápat</w:t>
      </w:r>
      <w:r w:rsidR="00DD19C9">
        <w:t xml:space="preserve"> a </w:t>
      </w:r>
      <w:r w:rsidRPr="008E563E">
        <w:t>posuzovat vztahy mezi lidmi</w:t>
      </w:r>
    </w:p>
    <w:p w14:paraId="427397FF" w14:textId="557AFF12" w:rsidR="00B9291E" w:rsidRPr="008E563E" w:rsidRDefault="00B9291E" w:rsidP="00CE79A0">
      <w:pPr>
        <w:pStyle w:val="Odstavecseseznamem"/>
        <w:numPr>
          <w:ilvl w:val="0"/>
          <w:numId w:val="59"/>
        </w:numPr>
        <w:spacing w:line="276" w:lineRule="auto"/>
      </w:pPr>
      <w:r w:rsidRPr="008E563E">
        <w:t>prohloubí pocit sounáležitosti</w:t>
      </w:r>
      <w:r w:rsidR="00DD19C9">
        <w:t xml:space="preserve"> s </w:t>
      </w:r>
      <w:r w:rsidRPr="008E563E">
        <w:t>vlastní rodinou,</w:t>
      </w:r>
      <w:r w:rsidR="00DD19C9">
        <w:t xml:space="preserve"> i </w:t>
      </w:r>
      <w:r w:rsidRPr="008E563E">
        <w:t>společenstvím</w:t>
      </w:r>
      <w:r w:rsidR="00DD19C9">
        <w:t xml:space="preserve"> v </w:t>
      </w:r>
      <w:r w:rsidRPr="008E563E">
        <w:t>nejbližším okolí</w:t>
      </w:r>
      <w:r w:rsidR="00DD19C9">
        <w:t xml:space="preserve"> i s </w:t>
      </w:r>
      <w:r w:rsidRPr="008E563E">
        <w:t>lidmi, se kterými se náhodně setkává</w:t>
      </w:r>
    </w:p>
    <w:p w14:paraId="679AF597" w14:textId="35A152AC" w:rsidR="00B9291E" w:rsidRPr="008E563E" w:rsidRDefault="00B9291E" w:rsidP="00CE79A0">
      <w:pPr>
        <w:pStyle w:val="Odstavecseseznamem"/>
        <w:numPr>
          <w:ilvl w:val="0"/>
          <w:numId w:val="59"/>
        </w:numPr>
        <w:spacing w:line="276" w:lineRule="auto"/>
      </w:pPr>
      <w:r w:rsidRPr="008E563E">
        <w:t>objasní potřebu tolerance ve společnosti, respektuje kulturní zvláštnosti</w:t>
      </w:r>
      <w:r w:rsidR="00DD19C9">
        <w:t xml:space="preserve"> i </w:t>
      </w:r>
      <w:r w:rsidRPr="008E563E">
        <w:t>odlišné názory, zájmy, způsoby chování</w:t>
      </w:r>
      <w:r w:rsidR="00DD19C9">
        <w:t xml:space="preserve"> a </w:t>
      </w:r>
      <w:r w:rsidRPr="008E563E">
        <w:t>myšlení lidí, zaujímá tolerantní postoje</w:t>
      </w:r>
      <w:r w:rsidR="00DD19C9">
        <w:t xml:space="preserve"> k </w:t>
      </w:r>
      <w:r w:rsidRPr="008E563E">
        <w:t>menšinám</w:t>
      </w:r>
    </w:p>
    <w:p w14:paraId="3ECC8789" w14:textId="25670214" w:rsidR="00B9291E" w:rsidRPr="008E563E" w:rsidRDefault="00B9291E" w:rsidP="00CE79A0">
      <w:pPr>
        <w:pStyle w:val="Odstavecseseznamem"/>
        <w:numPr>
          <w:ilvl w:val="0"/>
          <w:numId w:val="59"/>
        </w:numPr>
        <w:spacing w:line="276" w:lineRule="auto"/>
      </w:pPr>
      <w:r w:rsidRPr="008E563E">
        <w:t>oceňuje odlišné názory</w:t>
      </w:r>
      <w:r w:rsidR="00DD19C9">
        <w:t xml:space="preserve"> a </w:t>
      </w:r>
      <w:r w:rsidRPr="008E563E">
        <w:t>postoje jiných lidí, pokud jsou přínosem</w:t>
      </w:r>
    </w:p>
    <w:p w14:paraId="477858E7" w14:textId="0B5C37E4" w:rsidR="00B9291E" w:rsidRPr="008E563E" w:rsidRDefault="00B9291E" w:rsidP="00CE79A0">
      <w:pPr>
        <w:pStyle w:val="Odstavecseseznamem"/>
        <w:numPr>
          <w:ilvl w:val="0"/>
          <w:numId w:val="59"/>
        </w:numPr>
        <w:spacing w:line="276" w:lineRule="auto"/>
      </w:pPr>
      <w:r w:rsidRPr="008E563E">
        <w:t>oceňuje kulturní</w:t>
      </w:r>
      <w:r w:rsidR="00DD19C9">
        <w:t xml:space="preserve"> i </w:t>
      </w:r>
      <w:r w:rsidRPr="008E563E">
        <w:t>historické dědictví národa</w:t>
      </w:r>
      <w:r w:rsidR="00DD19C9">
        <w:t xml:space="preserve"> a </w:t>
      </w:r>
      <w:r w:rsidRPr="008E563E">
        <w:t>současně respektuje hodnoty jiných národů či skupin obyvatel</w:t>
      </w:r>
    </w:p>
    <w:p w14:paraId="6EF7705B" w14:textId="63CD6807" w:rsidR="00B9291E" w:rsidRPr="008E563E" w:rsidRDefault="00B9291E" w:rsidP="00CE79A0">
      <w:pPr>
        <w:pStyle w:val="Odstavecseseznamem"/>
        <w:numPr>
          <w:ilvl w:val="0"/>
          <w:numId w:val="59"/>
        </w:numPr>
        <w:spacing w:line="276" w:lineRule="auto"/>
      </w:pPr>
      <w:r w:rsidRPr="008E563E">
        <w:t>chápe svá práva</w:t>
      </w:r>
      <w:r w:rsidR="00DD19C9">
        <w:t xml:space="preserve"> a </w:t>
      </w:r>
      <w:r w:rsidRPr="008E563E">
        <w:t>povinnosti, základní společenské normy</w:t>
      </w:r>
      <w:r w:rsidR="00DD19C9">
        <w:t xml:space="preserve"> a </w:t>
      </w:r>
      <w:r w:rsidRPr="008E563E">
        <w:t>principy</w:t>
      </w:r>
    </w:p>
    <w:p w14:paraId="259E361E" w14:textId="141DE5F8"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podnikavosti</w:t>
      </w:r>
    </w:p>
    <w:p w14:paraId="418ED578" w14:textId="77777777" w:rsidR="00B9291E" w:rsidRPr="008E563E" w:rsidRDefault="00B9291E" w:rsidP="00CE79A0">
      <w:pPr>
        <w:pStyle w:val="Odstavecseseznamem"/>
        <w:numPr>
          <w:ilvl w:val="0"/>
          <w:numId w:val="59"/>
        </w:numPr>
        <w:spacing w:line="276" w:lineRule="auto"/>
      </w:pPr>
      <w:r w:rsidRPr="008E563E">
        <w:t>dokáže zpracovat zadanou práci</w:t>
      </w:r>
    </w:p>
    <w:p w14:paraId="1FA03BC1" w14:textId="77777777" w:rsidR="00B9291E" w:rsidRPr="008E563E" w:rsidRDefault="00B9291E" w:rsidP="00CE79A0">
      <w:pPr>
        <w:pStyle w:val="Odstavecseseznamem"/>
        <w:numPr>
          <w:ilvl w:val="0"/>
          <w:numId w:val="59"/>
        </w:numPr>
        <w:spacing w:line="276" w:lineRule="auto"/>
      </w:pPr>
      <w:r w:rsidRPr="008E563E">
        <w:t>má vědomí odpovědnosti za kvalitu své práce</w:t>
      </w:r>
    </w:p>
    <w:p w14:paraId="612128D0" w14:textId="1B0FA39E" w:rsidR="00B9291E" w:rsidRPr="008E563E" w:rsidRDefault="00B9291E" w:rsidP="00CE79A0">
      <w:pPr>
        <w:pStyle w:val="Odstavecseseznamem"/>
        <w:numPr>
          <w:ilvl w:val="0"/>
          <w:numId w:val="59"/>
        </w:numPr>
        <w:spacing w:line="276" w:lineRule="auto"/>
      </w:pPr>
      <w:r w:rsidRPr="008E563E">
        <w:t>dodržuje zásady bezpečnosti</w:t>
      </w:r>
      <w:r w:rsidR="00DD19C9">
        <w:t xml:space="preserve"> a </w:t>
      </w:r>
      <w:r w:rsidRPr="008E563E">
        <w:t>neohrožuje zdraví své, ani svých spolužáků</w:t>
      </w:r>
    </w:p>
    <w:p w14:paraId="50279B43" w14:textId="77777777" w:rsidR="00B9291E" w:rsidRPr="008E563E" w:rsidRDefault="00B9291E" w:rsidP="00CE79A0">
      <w:pPr>
        <w:pStyle w:val="Odstavecseseznamem"/>
        <w:numPr>
          <w:ilvl w:val="0"/>
          <w:numId w:val="59"/>
        </w:numPr>
        <w:spacing w:line="276" w:lineRule="auto"/>
      </w:pPr>
      <w:r w:rsidRPr="008E563E">
        <w:t>používá různé techniky práce</w:t>
      </w:r>
    </w:p>
    <w:p w14:paraId="1A7C422B" w14:textId="490ED256" w:rsidR="00B9291E" w:rsidRPr="008E563E" w:rsidRDefault="00B9291E" w:rsidP="00CE79A0">
      <w:pPr>
        <w:pStyle w:val="Odstavecseseznamem"/>
        <w:numPr>
          <w:ilvl w:val="0"/>
          <w:numId w:val="59"/>
        </w:numPr>
        <w:spacing w:line="276" w:lineRule="auto"/>
      </w:pPr>
      <w:r w:rsidRPr="008E563E">
        <w:t>umí povzbudit</w:t>
      </w:r>
      <w:r w:rsidR="00DD19C9">
        <w:t xml:space="preserve"> a </w:t>
      </w:r>
      <w:r w:rsidRPr="008E563E">
        <w:t>pochválit ostatní</w:t>
      </w:r>
    </w:p>
    <w:p w14:paraId="2C032385" w14:textId="79577408" w:rsidR="00B9291E" w:rsidRPr="008E563E" w:rsidRDefault="00B9291E" w:rsidP="00CE79A0">
      <w:pPr>
        <w:pStyle w:val="Odstavecseseznamem"/>
        <w:numPr>
          <w:ilvl w:val="0"/>
          <w:numId w:val="59"/>
        </w:numPr>
        <w:spacing w:line="276" w:lineRule="auto"/>
      </w:pPr>
      <w:r w:rsidRPr="008E563E">
        <w:t>porovnává</w:t>
      </w:r>
      <w:r w:rsidR="00DD19C9">
        <w:t xml:space="preserve"> a </w:t>
      </w:r>
      <w:r w:rsidRPr="008E563E">
        <w:t>přiměřeně hodnotí výkon svůj</w:t>
      </w:r>
      <w:r w:rsidR="00DD19C9">
        <w:t xml:space="preserve"> i </w:t>
      </w:r>
      <w:r w:rsidRPr="008E563E">
        <w:t>ostatních</w:t>
      </w:r>
    </w:p>
    <w:p w14:paraId="0F766C20" w14:textId="6BCE88DD" w:rsidR="00B9291E" w:rsidRPr="008E563E" w:rsidRDefault="00B9291E" w:rsidP="00CE79A0">
      <w:pPr>
        <w:pStyle w:val="Odstavecseseznamem"/>
        <w:numPr>
          <w:ilvl w:val="0"/>
          <w:numId w:val="59"/>
        </w:numPr>
        <w:spacing w:line="276" w:lineRule="auto"/>
      </w:pPr>
      <w:r w:rsidRPr="008E563E">
        <w:t>postupně získává hlubší znalosti studiem populárně-naučné, beletristické či odborné literatury</w:t>
      </w:r>
      <w:r w:rsidR="00DD19C9">
        <w:t xml:space="preserve"> s </w:t>
      </w:r>
      <w:r w:rsidRPr="008E563E">
        <w:t>historickou tematikou</w:t>
      </w:r>
    </w:p>
    <w:p w14:paraId="4D1ED40D" w14:textId="77777777" w:rsidR="00B9291E" w:rsidRPr="008E563E" w:rsidRDefault="00B9291E" w:rsidP="00CE79A0">
      <w:pPr>
        <w:pStyle w:val="Odstavecseseznamem"/>
        <w:numPr>
          <w:ilvl w:val="0"/>
          <w:numId w:val="59"/>
        </w:numPr>
        <w:spacing w:line="276" w:lineRule="auto"/>
      </w:pPr>
      <w:r w:rsidRPr="008E563E">
        <w:t>své profesní zaměření orientuje dle potřeb společnosti</w:t>
      </w:r>
    </w:p>
    <w:p w14:paraId="32B9DB0E" w14:textId="77777777" w:rsidR="00B9291E" w:rsidRPr="008E563E" w:rsidRDefault="00B9291E" w:rsidP="00CE79A0">
      <w:pPr>
        <w:pStyle w:val="Odstavecseseznamem"/>
        <w:numPr>
          <w:ilvl w:val="0"/>
          <w:numId w:val="59"/>
        </w:numPr>
        <w:spacing w:line="276" w:lineRule="auto"/>
      </w:pPr>
      <w:r w:rsidRPr="008E563E">
        <w:t>zodpovědně se připravuje na své budoucí povolání</w:t>
      </w:r>
    </w:p>
    <w:p w14:paraId="1F1563E2" w14:textId="69BD2866" w:rsidR="00B9291E" w:rsidRPr="008E563E" w:rsidRDefault="00B9291E" w:rsidP="00CE79A0">
      <w:pPr>
        <w:pStyle w:val="Odstavecseseznamem"/>
        <w:numPr>
          <w:ilvl w:val="0"/>
          <w:numId w:val="59"/>
        </w:numPr>
        <w:spacing w:line="276" w:lineRule="auto"/>
      </w:pPr>
      <w:r w:rsidRPr="008E563E">
        <w:t>umí pracovat</w:t>
      </w:r>
      <w:r w:rsidR="00DD19C9">
        <w:t xml:space="preserve"> s </w:t>
      </w:r>
      <w:r w:rsidRPr="008E563E">
        <w:t>pomůckami</w:t>
      </w:r>
      <w:r w:rsidR="00DD19C9">
        <w:t xml:space="preserve"> a </w:t>
      </w:r>
      <w:r w:rsidRPr="008E563E">
        <w:t>prezentovat své znalosti na veřejnosti</w:t>
      </w:r>
    </w:p>
    <w:p w14:paraId="12A586A2" w14:textId="77777777" w:rsidR="00B9291E" w:rsidRPr="002B209E" w:rsidRDefault="00B9291E" w:rsidP="00B9291E">
      <w:pPr>
        <w:spacing w:after="200"/>
        <w:rPr>
          <w:rFonts w:cstheme="minorHAnsi"/>
        </w:rPr>
      </w:pPr>
      <w:r w:rsidRPr="002B209E">
        <w:rPr>
          <w:rFonts w:cstheme="minorHAnsi"/>
        </w:rPr>
        <w:br w:type="page"/>
      </w:r>
    </w:p>
    <w:p w14:paraId="732AAACC" w14:textId="77777777" w:rsidR="00B9291E" w:rsidRDefault="00B9291E" w:rsidP="00B9291E">
      <w:pPr>
        <w:pStyle w:val="Nadpis3"/>
      </w:pPr>
      <w:r w:rsidRPr="00051C60">
        <w:lastRenderedPageBreak/>
        <w:t>sexta</w:t>
      </w:r>
      <w:r>
        <w:t xml:space="preserve"> </w:t>
      </w:r>
      <w:r w:rsidRPr="00BB3B79">
        <w:t>(</w:t>
      </w:r>
      <w:r>
        <w:t>2 týdně, V</w:t>
      </w:r>
      <w:r w:rsidRPr="00BB3B79">
        <w:t>)</w:t>
      </w:r>
    </w:p>
    <w:p w14:paraId="46E74BEB" w14:textId="77777777" w:rsidR="00B9291E" w:rsidRDefault="00B9291E" w:rsidP="00B9291E">
      <w:pPr>
        <w:pStyle w:val="Nadpis4"/>
      </w:pPr>
      <w:r w:rsidRPr="00051C60">
        <w:t>Umění 2. pol. 19. století</w:t>
      </w:r>
    </w:p>
    <w:p w14:paraId="3258614C" w14:textId="6AFAD06F"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14</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650A6AE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03995BCF"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D63B458" w14:textId="77777777" w:rsidR="00B9291E" w:rsidRPr="002B209E" w:rsidRDefault="00B9291E" w:rsidP="00DC1881">
            <w:pPr>
              <w:rPr>
                <w:rFonts w:cstheme="minorHAnsi"/>
                <w:b/>
                <w:bCs/>
              </w:rPr>
            </w:pPr>
            <w:r w:rsidRPr="002B209E">
              <w:rPr>
                <w:rFonts w:cstheme="minorHAnsi"/>
                <w:b/>
                <w:bCs/>
              </w:rPr>
              <w:t>Učivo</w:t>
            </w:r>
          </w:p>
        </w:tc>
      </w:tr>
      <w:tr w:rsidR="00B9291E" w:rsidRPr="00785E3A" w14:paraId="4E10797E"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5BB354EA" w14:textId="77777777" w:rsidR="00B9291E" w:rsidRPr="002B209E" w:rsidRDefault="00B9291E" w:rsidP="00DC1881">
            <w:pPr>
              <w:rPr>
                <w:rFonts w:cstheme="minorHAnsi"/>
                <w:sz w:val="16"/>
                <w:szCs w:val="16"/>
              </w:rPr>
            </w:pPr>
            <w:r w:rsidRPr="002B209E">
              <w:rPr>
                <w:rFonts w:cstheme="minorHAnsi"/>
              </w:rPr>
              <w:t xml:space="preserve">Žák: </w:t>
            </w:r>
          </w:p>
          <w:p w14:paraId="09CD75AB" w14:textId="77777777" w:rsidR="00B9291E" w:rsidRDefault="00B9291E" w:rsidP="000427F0">
            <w:pPr>
              <w:pStyle w:val="Vstupy"/>
            </w:pPr>
            <w:r>
              <w:t>dovede vhodně argumentovat při obhajob svého výtvarného projevu</w:t>
            </w:r>
          </w:p>
          <w:p w14:paraId="2A27E0BD" w14:textId="77777777" w:rsidR="00B9291E" w:rsidRPr="000C2DDE" w:rsidRDefault="00B9291E" w:rsidP="000427F0">
            <w:pPr>
              <w:pStyle w:val="Vstupy"/>
            </w:pPr>
            <w:r>
              <w:t>vychází ze svých znalostí historických souvislostí</w:t>
            </w:r>
          </w:p>
        </w:tc>
        <w:tc>
          <w:tcPr>
            <w:tcW w:w="2500" w:type="pct"/>
            <w:gridSpan w:val="2"/>
            <w:tcBorders>
              <w:top w:val="outset" w:sz="6" w:space="0" w:color="auto"/>
              <w:left w:val="outset" w:sz="6" w:space="0" w:color="auto"/>
              <w:bottom w:val="outset" w:sz="6" w:space="0" w:color="auto"/>
              <w:right w:val="outset" w:sz="6" w:space="0" w:color="auto"/>
            </w:tcBorders>
            <w:hideMark/>
          </w:tcPr>
          <w:p w14:paraId="56E56E4D" w14:textId="2B901F07" w:rsidR="00B9291E" w:rsidRPr="00051C60" w:rsidRDefault="00B9291E" w:rsidP="001939F2">
            <w:pPr>
              <w:pStyle w:val="Uivo"/>
              <w:numPr>
                <w:ilvl w:val="0"/>
                <w:numId w:val="19"/>
              </w:numPr>
            </w:pPr>
            <w:r w:rsidRPr="00404636">
              <w:t xml:space="preserve"> </w:t>
            </w:r>
            <w:r w:rsidRPr="00051C60">
              <w:t>Praktická část spojená</w:t>
            </w:r>
            <w:r w:rsidR="00DD19C9">
              <w:t xml:space="preserve"> s </w:t>
            </w:r>
            <w:r w:rsidRPr="00051C60">
              <w:t>teorií </w:t>
            </w:r>
          </w:p>
          <w:p w14:paraId="3AC5704A" w14:textId="19E112CB" w:rsidR="00B9291E" w:rsidRPr="00051C60" w:rsidRDefault="00B9291E" w:rsidP="001939F2">
            <w:pPr>
              <w:pStyle w:val="Uivo"/>
              <w:numPr>
                <w:ilvl w:val="0"/>
                <w:numId w:val="19"/>
              </w:numPr>
            </w:pPr>
            <w:r w:rsidRPr="00051C60">
              <w:t>Výtvarné techniky (</w:t>
            </w:r>
            <w:r>
              <w:t>kresba, malba, modelování, …)</w:t>
            </w:r>
            <w:r w:rsidR="00DD19C9">
              <w:t xml:space="preserve"> a </w:t>
            </w:r>
            <w:r w:rsidRPr="00051C60">
              <w:t>všechny oblasti kultury (malířství, sochařství, architektura, … typické pro danou epochu: </w:t>
            </w:r>
          </w:p>
          <w:p w14:paraId="4371AB70" w14:textId="77777777" w:rsidR="00B9291E" w:rsidRPr="00051C60" w:rsidRDefault="00B9291E" w:rsidP="001939F2">
            <w:pPr>
              <w:pStyle w:val="Uivo"/>
              <w:numPr>
                <w:ilvl w:val="1"/>
                <w:numId w:val="19"/>
              </w:numPr>
            </w:pPr>
            <w:r w:rsidRPr="00051C60">
              <w:t>impresionismus </w:t>
            </w:r>
          </w:p>
          <w:p w14:paraId="7ACAB862" w14:textId="77777777" w:rsidR="00B9291E" w:rsidRPr="00404636" w:rsidRDefault="00B9291E" w:rsidP="001939F2">
            <w:pPr>
              <w:pStyle w:val="Uivo"/>
              <w:numPr>
                <w:ilvl w:val="1"/>
                <w:numId w:val="19"/>
              </w:numPr>
            </w:pPr>
            <w:r w:rsidRPr="00051C60">
              <w:t>neoimpresionismus </w:t>
            </w:r>
          </w:p>
        </w:tc>
      </w:tr>
      <w:tr w:rsidR="00B9291E" w:rsidRPr="00785E3A" w14:paraId="41366066"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6911B435"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673B427F"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6772FBE5"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169868E" w14:textId="77777777" w:rsidTr="00DC1881">
        <w:tc>
          <w:tcPr>
            <w:tcW w:w="1650" w:type="pct"/>
            <w:tcBorders>
              <w:top w:val="outset" w:sz="6" w:space="0" w:color="auto"/>
              <w:left w:val="outset" w:sz="6" w:space="0" w:color="auto"/>
              <w:bottom w:val="outset" w:sz="6" w:space="0" w:color="auto"/>
              <w:right w:val="outset" w:sz="6" w:space="0" w:color="auto"/>
            </w:tcBorders>
          </w:tcPr>
          <w:p w14:paraId="5E1D0B95"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1B524DDD" w14:textId="4B5D75BD" w:rsidR="00B9291E" w:rsidRPr="002B209E" w:rsidRDefault="00B9291E" w:rsidP="00DC1881">
            <w:pPr>
              <w:spacing w:line="240" w:lineRule="auto"/>
              <w:rPr>
                <w:rFonts w:cstheme="minorHAnsi"/>
                <w:sz w:val="16"/>
              </w:rPr>
            </w:pPr>
            <w:r w:rsidRPr="002B209E">
              <w:rPr>
                <w:rFonts w:cstheme="minorHAnsi"/>
                <w:sz w:val="16"/>
              </w:rPr>
              <w:t>Sebepoznání</w:t>
            </w:r>
            <w:r w:rsidR="00DD19C9">
              <w:rPr>
                <w:rFonts w:cstheme="minorHAnsi"/>
                <w:sz w:val="16"/>
              </w:rPr>
              <w:t xml:space="preserve"> a </w:t>
            </w:r>
            <w:r w:rsidRPr="002B209E">
              <w:rPr>
                <w:rFonts w:cstheme="minorHAnsi"/>
                <w:sz w:val="16"/>
              </w:rPr>
              <w:t>sebepojetí</w:t>
            </w:r>
          </w:p>
          <w:p w14:paraId="3F81DEFE" w14:textId="77777777" w:rsidR="00B9291E" w:rsidRPr="002B209E" w:rsidRDefault="00B9291E" w:rsidP="00DC1881">
            <w:pPr>
              <w:spacing w:line="240" w:lineRule="auto"/>
              <w:rPr>
                <w:rFonts w:cstheme="minorHAnsi"/>
                <w:sz w:val="16"/>
              </w:rPr>
            </w:pPr>
            <w:r w:rsidRPr="002B209E">
              <w:rPr>
                <w:rFonts w:cstheme="minorHAnsi"/>
                <w:sz w:val="16"/>
              </w:rPr>
              <w:t>Kreativita</w:t>
            </w:r>
          </w:p>
          <w:p w14:paraId="74548997" w14:textId="77777777" w:rsidR="00B9291E" w:rsidRPr="002B209E" w:rsidRDefault="00B9291E" w:rsidP="00DC1881">
            <w:pPr>
              <w:spacing w:line="240" w:lineRule="auto"/>
              <w:rPr>
                <w:rFonts w:cstheme="minorHAnsi"/>
                <w:sz w:val="16"/>
              </w:rPr>
            </w:pPr>
            <w:r w:rsidRPr="002B209E">
              <w:rPr>
                <w:rFonts w:cstheme="minorHAnsi"/>
                <w:sz w:val="16"/>
              </w:rPr>
              <w:t>ENVIRONMENTÁLNÍ VÝCHOVA</w:t>
            </w:r>
          </w:p>
          <w:p w14:paraId="6A2F6575" w14:textId="0E3643F7" w:rsidR="00B9291E" w:rsidRPr="002B209E" w:rsidRDefault="00B9291E" w:rsidP="00DC1881">
            <w:pPr>
              <w:spacing w:line="240" w:lineRule="auto"/>
              <w:rPr>
                <w:rFonts w:cstheme="minorHAnsi"/>
                <w:sz w:val="16"/>
              </w:rPr>
            </w:pPr>
            <w:r w:rsidRPr="002B209E">
              <w:rPr>
                <w:rFonts w:cstheme="minorHAnsi"/>
                <w:sz w:val="16"/>
              </w:rPr>
              <w:t>Člověk</w:t>
            </w:r>
            <w:r w:rsidR="00DD19C9">
              <w:rPr>
                <w:rFonts w:cstheme="minorHAnsi"/>
                <w:sz w:val="16"/>
              </w:rPr>
              <w:t xml:space="preserve"> a </w:t>
            </w:r>
            <w:r w:rsidRPr="002B209E">
              <w:rPr>
                <w:rFonts w:cstheme="minorHAnsi"/>
                <w:sz w:val="16"/>
              </w:rPr>
              <w:t>životní prostředí</w:t>
            </w:r>
          </w:p>
        </w:tc>
        <w:tc>
          <w:tcPr>
            <w:tcW w:w="1700" w:type="pct"/>
            <w:gridSpan w:val="2"/>
            <w:tcBorders>
              <w:top w:val="outset" w:sz="6" w:space="0" w:color="auto"/>
              <w:left w:val="outset" w:sz="6" w:space="0" w:color="auto"/>
              <w:bottom w:val="outset" w:sz="6" w:space="0" w:color="auto"/>
              <w:right w:val="outset" w:sz="6" w:space="0" w:color="auto"/>
            </w:tcBorders>
            <w:hideMark/>
          </w:tcPr>
          <w:p w14:paraId="3754203B" w14:textId="1482005B" w:rsidR="00B9291E" w:rsidRPr="00051C60" w:rsidRDefault="00B9291E" w:rsidP="00DC1881">
            <w:pPr>
              <w:pStyle w:val="Pesah-pedm"/>
            </w:pPr>
            <w:r w:rsidRPr="00051C60">
              <w:t>Český jazyk</w:t>
            </w:r>
            <w:r w:rsidR="00DD19C9">
              <w:t xml:space="preserve"> a </w:t>
            </w:r>
            <w:r w:rsidRPr="00051C60">
              <w:t>literatura</w:t>
            </w:r>
          </w:p>
          <w:p w14:paraId="31655266" w14:textId="77777777" w:rsidR="00B9291E" w:rsidRPr="00051C60" w:rsidRDefault="00B9291E" w:rsidP="00DC1881">
            <w:pPr>
              <w:pStyle w:val="Pesah-ronk"/>
            </w:pPr>
            <w:r w:rsidRPr="00051C60">
              <w:t>sexta</w:t>
            </w:r>
          </w:p>
          <w:p w14:paraId="1716DA2A" w14:textId="73DB7128" w:rsidR="00B9291E" w:rsidRPr="00051C60" w:rsidRDefault="00B9291E" w:rsidP="00DC1881">
            <w:pPr>
              <w:pStyle w:val="Pesah-tma"/>
            </w:pPr>
            <w:r w:rsidRPr="00051C60">
              <w:t>Realismus</w:t>
            </w:r>
            <w:r w:rsidR="00DD19C9">
              <w:t xml:space="preserve"> a </w:t>
            </w:r>
            <w:r w:rsidRPr="00051C60">
              <w:t>naturalismus ve světových literaturách</w:t>
            </w:r>
            <w:r>
              <w:t xml:space="preserve">; </w:t>
            </w:r>
            <w:r w:rsidRPr="00051C60">
              <w:t>Literární moderna</w:t>
            </w:r>
          </w:p>
        </w:tc>
        <w:tc>
          <w:tcPr>
            <w:tcW w:w="1650" w:type="pct"/>
            <w:tcBorders>
              <w:top w:val="outset" w:sz="6" w:space="0" w:color="auto"/>
              <w:left w:val="outset" w:sz="6" w:space="0" w:color="auto"/>
              <w:bottom w:val="outset" w:sz="6" w:space="0" w:color="auto"/>
              <w:right w:val="outset" w:sz="6" w:space="0" w:color="auto"/>
            </w:tcBorders>
          </w:tcPr>
          <w:p w14:paraId="62BC3F31" w14:textId="0C95B060" w:rsidR="00B9291E" w:rsidRPr="00051C60" w:rsidRDefault="00B9291E" w:rsidP="00DC1881">
            <w:pPr>
              <w:pStyle w:val="Pesah-pedm"/>
            </w:pPr>
            <w:r w:rsidRPr="00051C60">
              <w:t>Český jazyk</w:t>
            </w:r>
            <w:r w:rsidR="00DD19C9">
              <w:t xml:space="preserve"> a </w:t>
            </w:r>
            <w:r w:rsidRPr="00051C60">
              <w:t>literatura</w:t>
            </w:r>
          </w:p>
          <w:p w14:paraId="6AD13502" w14:textId="77777777" w:rsidR="00B9291E" w:rsidRPr="00051C60" w:rsidRDefault="00B9291E" w:rsidP="00DC1881">
            <w:pPr>
              <w:pStyle w:val="Pesah-ronk"/>
            </w:pPr>
            <w:r w:rsidRPr="00051C60">
              <w:t>sexta</w:t>
            </w:r>
          </w:p>
          <w:p w14:paraId="76EB7161" w14:textId="4AEFDE2B" w:rsidR="00B9291E" w:rsidRPr="00051C60" w:rsidRDefault="00B9291E" w:rsidP="00DC1881">
            <w:pPr>
              <w:pStyle w:val="Pesah-tma"/>
            </w:pPr>
            <w:r w:rsidRPr="00051C60">
              <w:t>Romantismus ve světových literaturách</w:t>
            </w:r>
            <w:r>
              <w:t>; Mezi romantismem</w:t>
            </w:r>
            <w:r w:rsidR="00DD19C9">
              <w:t xml:space="preserve"> a </w:t>
            </w:r>
            <w:r w:rsidRPr="00051C60">
              <w:t>realismem – 30. léta 19. století</w:t>
            </w:r>
            <w:r>
              <w:t xml:space="preserve">; </w:t>
            </w:r>
            <w:r w:rsidRPr="00051C60">
              <w:t>Česká literatura ve 30. - 50. letech 19. století</w:t>
            </w:r>
            <w:r>
              <w:t>; Realismus</w:t>
            </w:r>
            <w:r w:rsidR="00DD19C9">
              <w:t xml:space="preserve"> a </w:t>
            </w:r>
            <w:r w:rsidRPr="00051C60">
              <w:t>naturalismus ve světových literaturách</w:t>
            </w:r>
            <w:r>
              <w:t xml:space="preserve">; </w:t>
            </w:r>
            <w:r w:rsidRPr="00051C60">
              <w:t>R</w:t>
            </w:r>
            <w:r>
              <w:t>ealismus</w:t>
            </w:r>
            <w:r w:rsidR="00DD19C9">
              <w:t xml:space="preserve"> a </w:t>
            </w:r>
            <w:r w:rsidRPr="00051C60">
              <w:t>naturalismus</w:t>
            </w:r>
            <w:r w:rsidR="00DD19C9">
              <w:t xml:space="preserve"> v </w:t>
            </w:r>
            <w:r w:rsidRPr="00051C60">
              <w:t>české literatuře</w:t>
            </w:r>
          </w:p>
        </w:tc>
      </w:tr>
    </w:tbl>
    <w:p w14:paraId="085BDA38" w14:textId="47CA2C23" w:rsidR="00B9291E" w:rsidRDefault="00B9291E" w:rsidP="00B9291E">
      <w:pPr>
        <w:pStyle w:val="Nadpis4"/>
      </w:pPr>
      <w:r w:rsidRPr="00051C60">
        <w:t>Umění konce 19.</w:t>
      </w:r>
      <w:r w:rsidR="00DD19C9">
        <w:t xml:space="preserve"> a </w:t>
      </w:r>
      <w:r w:rsidRPr="00051C60">
        <w:t>počátku 20. století</w:t>
      </w:r>
    </w:p>
    <w:p w14:paraId="46CF47A5" w14:textId="05F69397" w:rsidR="00B9291E" w:rsidRPr="002B209E" w:rsidRDefault="00B9291E" w:rsidP="00B9291E">
      <w:pPr>
        <w:rPr>
          <w:rFonts w:cstheme="minorHAnsi"/>
        </w:rPr>
      </w:pPr>
      <w:r w:rsidRPr="002B209E">
        <w:rPr>
          <w:rFonts w:cstheme="minorHAnsi"/>
        </w:rPr>
        <w:t xml:space="preserve">Dotace učebního bloku:   </w:t>
      </w:r>
      <w:r w:rsidR="00ED1DEC" w:rsidRPr="002B209E">
        <w:rPr>
          <w:rFonts w:cstheme="minorHAnsi"/>
        </w:rPr>
        <w:t>14</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A56A6D1"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18FC72B7"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C98DEE" w14:textId="77777777" w:rsidR="00B9291E" w:rsidRPr="002B209E" w:rsidRDefault="00B9291E" w:rsidP="00DC1881">
            <w:pPr>
              <w:rPr>
                <w:rFonts w:cstheme="minorHAnsi"/>
                <w:b/>
                <w:bCs/>
              </w:rPr>
            </w:pPr>
            <w:r w:rsidRPr="002B209E">
              <w:rPr>
                <w:rFonts w:cstheme="minorHAnsi"/>
                <w:b/>
                <w:bCs/>
              </w:rPr>
              <w:t>Učivo</w:t>
            </w:r>
          </w:p>
        </w:tc>
      </w:tr>
      <w:tr w:rsidR="00B9291E" w:rsidRPr="00785E3A" w14:paraId="59E78FA2"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694AAB71" w14:textId="77777777" w:rsidR="00B9291E" w:rsidRPr="002B209E" w:rsidRDefault="00B9291E" w:rsidP="00DC1881">
            <w:pPr>
              <w:rPr>
                <w:rFonts w:cstheme="minorHAnsi"/>
                <w:sz w:val="16"/>
                <w:szCs w:val="16"/>
              </w:rPr>
            </w:pPr>
            <w:r w:rsidRPr="002B209E">
              <w:rPr>
                <w:rFonts w:cstheme="minorHAnsi"/>
              </w:rPr>
              <w:t xml:space="preserve">Žák: </w:t>
            </w:r>
          </w:p>
          <w:p w14:paraId="709FF047" w14:textId="77777777" w:rsidR="00B9291E" w:rsidRPr="000C2DDE" w:rsidRDefault="00B9291E" w:rsidP="000427F0">
            <w:pPr>
              <w:pStyle w:val="Vstupy"/>
            </w:pPr>
            <w:r w:rsidRPr="00051C60">
              <w:t>porovnává na konkrétních příkladech různé interpretace vizuálně obrazného vyjádření</w:t>
            </w:r>
          </w:p>
        </w:tc>
        <w:tc>
          <w:tcPr>
            <w:tcW w:w="2500" w:type="pct"/>
            <w:gridSpan w:val="2"/>
            <w:tcBorders>
              <w:top w:val="outset" w:sz="6" w:space="0" w:color="auto"/>
              <w:left w:val="outset" w:sz="6" w:space="0" w:color="auto"/>
              <w:bottom w:val="outset" w:sz="6" w:space="0" w:color="auto"/>
              <w:right w:val="outset" w:sz="6" w:space="0" w:color="auto"/>
            </w:tcBorders>
            <w:hideMark/>
          </w:tcPr>
          <w:p w14:paraId="42D1D904" w14:textId="3B3AA791" w:rsidR="00B9291E" w:rsidRPr="00051C60" w:rsidRDefault="00B9291E" w:rsidP="001939F2">
            <w:pPr>
              <w:pStyle w:val="Uivo"/>
              <w:numPr>
                <w:ilvl w:val="0"/>
                <w:numId w:val="19"/>
              </w:numPr>
            </w:pPr>
            <w:r w:rsidRPr="00051C60">
              <w:t>Praktická část spojená</w:t>
            </w:r>
            <w:r w:rsidR="00DD19C9">
              <w:t xml:space="preserve"> s </w:t>
            </w:r>
            <w:r w:rsidRPr="00051C60">
              <w:t>teorií </w:t>
            </w:r>
          </w:p>
          <w:p w14:paraId="077F46CC" w14:textId="16FE606C" w:rsidR="00B9291E" w:rsidRPr="00051C60" w:rsidRDefault="00B9291E" w:rsidP="001939F2">
            <w:pPr>
              <w:pStyle w:val="Uivo"/>
              <w:numPr>
                <w:ilvl w:val="0"/>
                <w:numId w:val="19"/>
              </w:numPr>
            </w:pPr>
            <w:r w:rsidRPr="00051C60">
              <w:t>Výtvarné techniky (</w:t>
            </w:r>
            <w:r>
              <w:t>kresba, malba, modelování, …)</w:t>
            </w:r>
            <w:r w:rsidR="00DD19C9">
              <w:t xml:space="preserve"> a </w:t>
            </w:r>
            <w:r w:rsidRPr="00051C60">
              <w:t>všechny oblasti kultury (malířství, sochařství, architektura, … typické pro danou epochu: </w:t>
            </w:r>
          </w:p>
          <w:p w14:paraId="38CBB981" w14:textId="77777777" w:rsidR="00B9291E" w:rsidRPr="00051C60" w:rsidRDefault="00B9291E" w:rsidP="001939F2">
            <w:pPr>
              <w:pStyle w:val="Uivo"/>
              <w:numPr>
                <w:ilvl w:val="1"/>
                <w:numId w:val="19"/>
              </w:numPr>
            </w:pPr>
            <w:r w:rsidRPr="00051C60">
              <w:t>symbolismus </w:t>
            </w:r>
          </w:p>
          <w:p w14:paraId="7A9868F2" w14:textId="77777777" w:rsidR="00B9291E" w:rsidRPr="00051C60" w:rsidRDefault="00B9291E" w:rsidP="001939F2">
            <w:pPr>
              <w:pStyle w:val="Uivo"/>
              <w:numPr>
                <w:ilvl w:val="1"/>
                <w:numId w:val="19"/>
              </w:numPr>
            </w:pPr>
            <w:r w:rsidRPr="00051C60">
              <w:t>secese </w:t>
            </w:r>
          </w:p>
          <w:p w14:paraId="43FEF902" w14:textId="77777777" w:rsidR="00B9291E" w:rsidRPr="00051C60" w:rsidRDefault="00B9291E" w:rsidP="001939F2">
            <w:pPr>
              <w:pStyle w:val="Uivo"/>
              <w:numPr>
                <w:ilvl w:val="1"/>
                <w:numId w:val="19"/>
              </w:numPr>
            </w:pPr>
            <w:r w:rsidRPr="00051C60">
              <w:t>fauvismus </w:t>
            </w:r>
          </w:p>
          <w:p w14:paraId="27A3AD8D" w14:textId="77777777" w:rsidR="00B9291E" w:rsidRPr="00051C60" w:rsidRDefault="00B9291E" w:rsidP="001939F2">
            <w:pPr>
              <w:pStyle w:val="Uivo"/>
              <w:numPr>
                <w:ilvl w:val="1"/>
                <w:numId w:val="19"/>
              </w:numPr>
            </w:pPr>
            <w:r w:rsidRPr="00051C60">
              <w:t>expresionismus </w:t>
            </w:r>
          </w:p>
          <w:p w14:paraId="4D45BC4F" w14:textId="77777777" w:rsidR="00B9291E" w:rsidRPr="00051C60" w:rsidRDefault="00B9291E" w:rsidP="001939F2">
            <w:pPr>
              <w:pStyle w:val="Uivo"/>
              <w:numPr>
                <w:ilvl w:val="1"/>
                <w:numId w:val="19"/>
              </w:numPr>
            </w:pPr>
            <w:r w:rsidRPr="00051C60">
              <w:t>futurismus </w:t>
            </w:r>
          </w:p>
          <w:p w14:paraId="0756047C" w14:textId="77777777" w:rsidR="00B9291E" w:rsidRPr="00051C60" w:rsidRDefault="00B9291E" w:rsidP="001939F2">
            <w:pPr>
              <w:pStyle w:val="Uivo"/>
              <w:numPr>
                <w:ilvl w:val="1"/>
                <w:numId w:val="19"/>
              </w:numPr>
            </w:pPr>
            <w:r w:rsidRPr="00051C60">
              <w:t>kubismus </w:t>
            </w:r>
          </w:p>
          <w:p w14:paraId="09F6BE1A" w14:textId="77777777" w:rsidR="00B9291E" w:rsidRPr="00404636" w:rsidRDefault="00B9291E" w:rsidP="001939F2">
            <w:pPr>
              <w:pStyle w:val="Uivo"/>
              <w:numPr>
                <w:ilvl w:val="1"/>
                <w:numId w:val="19"/>
              </w:numPr>
            </w:pPr>
            <w:r w:rsidRPr="00051C60">
              <w:t>naivní umění </w:t>
            </w:r>
          </w:p>
        </w:tc>
      </w:tr>
      <w:tr w:rsidR="00B9291E" w:rsidRPr="00785E3A" w14:paraId="62B2621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237E2FCA"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3AFC2E7A"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778FCCD8"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3B0A1098" w14:textId="77777777" w:rsidTr="00DC1881">
        <w:tc>
          <w:tcPr>
            <w:tcW w:w="1650" w:type="pct"/>
            <w:tcBorders>
              <w:top w:val="outset" w:sz="6" w:space="0" w:color="auto"/>
              <w:left w:val="outset" w:sz="6" w:space="0" w:color="auto"/>
              <w:bottom w:val="outset" w:sz="6" w:space="0" w:color="auto"/>
              <w:right w:val="outset" w:sz="6" w:space="0" w:color="auto"/>
            </w:tcBorders>
          </w:tcPr>
          <w:p w14:paraId="706A14A6"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30A70DA8"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13C3A87F" w14:textId="77777777" w:rsidR="00B9291E" w:rsidRPr="002B209E" w:rsidRDefault="00B9291E" w:rsidP="00DC1881">
            <w:pPr>
              <w:spacing w:line="240" w:lineRule="auto"/>
              <w:rPr>
                <w:rFonts w:cstheme="minorHAnsi"/>
                <w:sz w:val="16"/>
              </w:rPr>
            </w:pPr>
            <w:r w:rsidRPr="002B209E">
              <w:rPr>
                <w:rFonts w:cstheme="minorHAnsi"/>
                <w:sz w:val="16"/>
              </w:rPr>
              <w:t>Multikulturalita</w:t>
            </w:r>
          </w:p>
          <w:p w14:paraId="5423C808" w14:textId="77777777" w:rsidR="00B9291E" w:rsidRPr="002B209E" w:rsidRDefault="00B9291E" w:rsidP="00DC1881">
            <w:pPr>
              <w:spacing w:line="240" w:lineRule="auto"/>
              <w:rPr>
                <w:rFonts w:cstheme="minorHAnsi"/>
                <w:sz w:val="16"/>
              </w:rPr>
            </w:pPr>
            <w:r w:rsidRPr="002B209E">
              <w:rPr>
                <w:rFonts w:cstheme="minorHAnsi"/>
                <w:sz w:val="16"/>
              </w:rPr>
              <w:t>Základní problémy sociokulturních rozdílů</w:t>
            </w:r>
          </w:p>
        </w:tc>
        <w:tc>
          <w:tcPr>
            <w:tcW w:w="1700" w:type="pct"/>
            <w:gridSpan w:val="2"/>
            <w:tcBorders>
              <w:top w:val="outset" w:sz="6" w:space="0" w:color="auto"/>
              <w:left w:val="outset" w:sz="6" w:space="0" w:color="auto"/>
              <w:bottom w:val="outset" w:sz="6" w:space="0" w:color="auto"/>
              <w:right w:val="outset" w:sz="6" w:space="0" w:color="auto"/>
            </w:tcBorders>
            <w:hideMark/>
          </w:tcPr>
          <w:p w14:paraId="7BBDC813" w14:textId="38FC6F97" w:rsidR="00B9291E" w:rsidRPr="00051C60" w:rsidRDefault="00B9291E" w:rsidP="00DC1881">
            <w:pPr>
              <w:pStyle w:val="Pesah-pedm"/>
            </w:pPr>
            <w:r w:rsidRPr="00051C60">
              <w:t>Český jazyk</w:t>
            </w:r>
            <w:r w:rsidR="00DD19C9">
              <w:t xml:space="preserve"> a </w:t>
            </w:r>
            <w:r w:rsidRPr="00051C60">
              <w:t>literatura</w:t>
            </w:r>
          </w:p>
          <w:p w14:paraId="3AB173B1" w14:textId="77777777" w:rsidR="00B9291E" w:rsidRPr="00051C60" w:rsidRDefault="00B9291E" w:rsidP="00DC1881">
            <w:pPr>
              <w:pStyle w:val="Pesah-ronk"/>
            </w:pPr>
            <w:r w:rsidRPr="00051C60">
              <w:t>sexta</w:t>
            </w:r>
          </w:p>
          <w:p w14:paraId="44B031A1" w14:textId="60AB88F0" w:rsidR="00B9291E" w:rsidRPr="00051C60" w:rsidRDefault="00B9291E" w:rsidP="00DC1881">
            <w:pPr>
              <w:pStyle w:val="Pesah-tma"/>
            </w:pPr>
            <w:r w:rsidRPr="00051C60">
              <w:t>Literární moderna</w:t>
            </w:r>
            <w:r>
              <w:t xml:space="preserve">; </w:t>
            </w:r>
            <w:r w:rsidRPr="00051C60">
              <w:t>eská literatura</w:t>
            </w:r>
            <w:r w:rsidR="00DD19C9">
              <w:t xml:space="preserve"> v </w:t>
            </w:r>
            <w:r w:rsidRPr="00051C60">
              <w:t>90. letech 19. století</w:t>
            </w:r>
          </w:p>
        </w:tc>
        <w:tc>
          <w:tcPr>
            <w:tcW w:w="1650" w:type="pct"/>
            <w:tcBorders>
              <w:top w:val="outset" w:sz="6" w:space="0" w:color="auto"/>
              <w:left w:val="outset" w:sz="6" w:space="0" w:color="auto"/>
              <w:bottom w:val="outset" w:sz="6" w:space="0" w:color="auto"/>
              <w:right w:val="outset" w:sz="6" w:space="0" w:color="auto"/>
            </w:tcBorders>
          </w:tcPr>
          <w:p w14:paraId="366CCFA5" w14:textId="293B8C9B" w:rsidR="00B9291E" w:rsidRPr="00051C60" w:rsidRDefault="00B9291E" w:rsidP="00DC1881">
            <w:pPr>
              <w:pStyle w:val="Pesah-pedm"/>
            </w:pPr>
            <w:r w:rsidRPr="00051C60">
              <w:t>Český jazyk</w:t>
            </w:r>
            <w:r w:rsidR="00DD19C9">
              <w:t xml:space="preserve"> a </w:t>
            </w:r>
            <w:r w:rsidRPr="00051C60">
              <w:t>literatura</w:t>
            </w:r>
          </w:p>
          <w:p w14:paraId="0766C4D6" w14:textId="77777777" w:rsidR="00B9291E" w:rsidRPr="00051C60" w:rsidRDefault="00B9291E" w:rsidP="00DC1881">
            <w:pPr>
              <w:pStyle w:val="Pesah-ronk"/>
            </w:pPr>
            <w:r w:rsidRPr="00051C60">
              <w:t>sexta</w:t>
            </w:r>
          </w:p>
          <w:p w14:paraId="0C99FBB2" w14:textId="71FC6DF8" w:rsidR="00B9291E" w:rsidRPr="00051C60" w:rsidRDefault="00B9291E" w:rsidP="00DC1881">
            <w:pPr>
              <w:pStyle w:val="Pesah-tma"/>
            </w:pPr>
            <w:r w:rsidRPr="00051C60">
              <w:t>Realismus</w:t>
            </w:r>
            <w:r w:rsidR="00DD19C9">
              <w:t xml:space="preserve"> a </w:t>
            </w:r>
            <w:r w:rsidRPr="00051C60">
              <w:t>naturalismus ve světových literaturách</w:t>
            </w:r>
            <w:r>
              <w:t xml:space="preserve">; </w:t>
            </w:r>
            <w:r w:rsidRPr="00051C60">
              <w:t>Literární moderna</w:t>
            </w:r>
            <w:r>
              <w:t>; Májovci, ruchovci</w:t>
            </w:r>
            <w:r w:rsidR="00DD19C9">
              <w:t xml:space="preserve"> a </w:t>
            </w:r>
            <w:r w:rsidRPr="00051C60">
              <w:t>lumírovci</w:t>
            </w:r>
            <w:r>
              <w:t>; Realismus</w:t>
            </w:r>
            <w:r w:rsidR="00DD19C9">
              <w:t xml:space="preserve"> a </w:t>
            </w:r>
            <w:r w:rsidRPr="00051C60">
              <w:t>naturalismus</w:t>
            </w:r>
            <w:r w:rsidR="00DD19C9">
              <w:t xml:space="preserve"> v </w:t>
            </w:r>
            <w:r w:rsidRPr="00051C60">
              <w:t>české literatuře</w:t>
            </w:r>
            <w:r>
              <w:t xml:space="preserve">; </w:t>
            </w:r>
            <w:r w:rsidRPr="00051C60">
              <w:t>Česká literatura</w:t>
            </w:r>
            <w:r w:rsidR="00DD19C9">
              <w:t xml:space="preserve"> v </w:t>
            </w:r>
            <w:r w:rsidRPr="00051C60">
              <w:t>90. letech 19. století</w:t>
            </w:r>
          </w:p>
          <w:p w14:paraId="0A5986C0" w14:textId="77777777" w:rsidR="00B9291E" w:rsidRPr="00051C60" w:rsidRDefault="00B9291E" w:rsidP="00DC1881">
            <w:pPr>
              <w:pStyle w:val="Pesah-pedm"/>
            </w:pPr>
            <w:r w:rsidRPr="00051C60">
              <w:t>Španělský jazyk</w:t>
            </w:r>
          </w:p>
          <w:p w14:paraId="2793383C" w14:textId="77777777" w:rsidR="00B9291E" w:rsidRPr="00051C60" w:rsidRDefault="00B9291E" w:rsidP="00DC1881">
            <w:pPr>
              <w:pStyle w:val="Pesah-ronk"/>
            </w:pPr>
            <w:r w:rsidRPr="00051C60">
              <w:t>oktáva</w:t>
            </w:r>
          </w:p>
          <w:p w14:paraId="55E13062" w14:textId="77777777" w:rsidR="00B9291E" w:rsidRPr="00051C60" w:rsidRDefault="00B9291E" w:rsidP="00DC1881">
            <w:pPr>
              <w:pStyle w:val="Pesah-tma"/>
            </w:pPr>
            <w:r w:rsidRPr="00051C60">
              <w:t>Por amor al arte</w:t>
            </w:r>
          </w:p>
        </w:tc>
      </w:tr>
    </w:tbl>
    <w:p w14:paraId="0C2B6DC4" w14:textId="77777777" w:rsidR="00B9291E" w:rsidRDefault="00B9291E" w:rsidP="00B9291E">
      <w:pPr>
        <w:pStyle w:val="Nadpis4"/>
      </w:pPr>
      <w:r w:rsidRPr="00051C60">
        <w:lastRenderedPageBreak/>
        <w:t>Malířství mezi válkami</w:t>
      </w:r>
    </w:p>
    <w:p w14:paraId="791EA3CF" w14:textId="47BAFD0C" w:rsidR="00B9291E" w:rsidRPr="002B209E" w:rsidRDefault="00B9291E" w:rsidP="00ED1DEC">
      <w:pPr>
        <w:keepNext/>
        <w:rPr>
          <w:rFonts w:cstheme="minorHAnsi"/>
        </w:rPr>
      </w:pPr>
      <w:r w:rsidRPr="002B209E">
        <w:rPr>
          <w:rFonts w:cstheme="minorHAnsi"/>
        </w:rPr>
        <w:t>Dotace učebního bloku:  </w:t>
      </w:r>
      <w:r w:rsidR="00ED1DEC" w:rsidRPr="002B209E">
        <w:rPr>
          <w:rFonts w:cstheme="minorHAnsi"/>
        </w:rPr>
        <w:t>16</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78068093"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77F3177"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599600C" w14:textId="77777777" w:rsidR="00B9291E" w:rsidRPr="002B209E" w:rsidRDefault="00B9291E" w:rsidP="00DC1881">
            <w:pPr>
              <w:rPr>
                <w:rFonts w:cstheme="minorHAnsi"/>
                <w:b/>
                <w:bCs/>
              </w:rPr>
            </w:pPr>
            <w:r w:rsidRPr="002B209E">
              <w:rPr>
                <w:rFonts w:cstheme="minorHAnsi"/>
                <w:b/>
                <w:bCs/>
              </w:rPr>
              <w:t>Učivo</w:t>
            </w:r>
          </w:p>
        </w:tc>
      </w:tr>
      <w:tr w:rsidR="00B9291E" w:rsidRPr="00785E3A" w14:paraId="3817E8D9"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2C7F8DE6" w14:textId="77777777" w:rsidR="00B9291E" w:rsidRPr="002B209E" w:rsidRDefault="00B9291E" w:rsidP="00DC1881">
            <w:pPr>
              <w:rPr>
                <w:rFonts w:cstheme="minorHAnsi"/>
                <w:sz w:val="16"/>
                <w:szCs w:val="16"/>
              </w:rPr>
            </w:pPr>
            <w:r w:rsidRPr="002B209E">
              <w:rPr>
                <w:rFonts w:cstheme="minorHAnsi"/>
              </w:rPr>
              <w:t xml:space="preserve">Žák: </w:t>
            </w:r>
          </w:p>
          <w:p w14:paraId="34738C31" w14:textId="28476CD9" w:rsidR="00B9291E" w:rsidRPr="000C2DDE" w:rsidRDefault="00B9291E" w:rsidP="000427F0">
            <w:pPr>
              <w:pStyle w:val="Vstupy"/>
            </w:pPr>
            <w:r w:rsidRPr="00051C60">
              <w:t>ověřuje komunikační účinky vybraných</w:t>
            </w:r>
            <w:r w:rsidR="00DD19C9">
              <w:t xml:space="preserve"> a </w:t>
            </w:r>
            <w:r w:rsidRPr="00051C60">
              <w:t>upravených či samostatně vytvořených vizuálně</w:t>
            </w:r>
          </w:p>
        </w:tc>
        <w:tc>
          <w:tcPr>
            <w:tcW w:w="2500" w:type="pct"/>
            <w:gridSpan w:val="2"/>
            <w:tcBorders>
              <w:top w:val="outset" w:sz="6" w:space="0" w:color="auto"/>
              <w:left w:val="outset" w:sz="6" w:space="0" w:color="auto"/>
              <w:bottom w:val="outset" w:sz="6" w:space="0" w:color="auto"/>
              <w:right w:val="outset" w:sz="6" w:space="0" w:color="auto"/>
            </w:tcBorders>
            <w:hideMark/>
          </w:tcPr>
          <w:p w14:paraId="4FD61342" w14:textId="005C787E" w:rsidR="00B9291E" w:rsidRPr="00051C60" w:rsidRDefault="00B9291E" w:rsidP="001939F2">
            <w:pPr>
              <w:pStyle w:val="Uivo"/>
              <w:numPr>
                <w:ilvl w:val="0"/>
                <w:numId w:val="19"/>
              </w:numPr>
            </w:pPr>
            <w:r w:rsidRPr="00051C60">
              <w:t>Praktická část spojená</w:t>
            </w:r>
            <w:r w:rsidR="00DD19C9">
              <w:t xml:space="preserve"> s </w:t>
            </w:r>
            <w:r w:rsidRPr="00051C60">
              <w:t>teorií </w:t>
            </w:r>
          </w:p>
          <w:p w14:paraId="62ADB48C" w14:textId="230145B4" w:rsidR="00B9291E" w:rsidRPr="00051C60" w:rsidRDefault="00B9291E" w:rsidP="001939F2">
            <w:pPr>
              <w:pStyle w:val="Uivo"/>
              <w:numPr>
                <w:ilvl w:val="0"/>
                <w:numId w:val="19"/>
              </w:numPr>
            </w:pPr>
            <w:r w:rsidRPr="00051C60">
              <w:t>Výtvarné techniky (</w:t>
            </w:r>
            <w:r>
              <w:t>kresba, malba, modelování, …)</w:t>
            </w:r>
            <w:r w:rsidR="00DD19C9">
              <w:t xml:space="preserve"> a </w:t>
            </w:r>
            <w:r w:rsidRPr="00051C60">
              <w:t>všechny oblasti kultury (malířství, sochařství, architektura, … typické pro danou epochu: </w:t>
            </w:r>
          </w:p>
          <w:p w14:paraId="3CF45C71" w14:textId="77777777" w:rsidR="00B9291E" w:rsidRPr="00051C60" w:rsidRDefault="00B9291E" w:rsidP="001939F2">
            <w:pPr>
              <w:pStyle w:val="Uivo"/>
              <w:numPr>
                <w:ilvl w:val="1"/>
                <w:numId w:val="19"/>
              </w:numPr>
            </w:pPr>
            <w:r w:rsidRPr="00051C60">
              <w:t>dadaismus </w:t>
            </w:r>
          </w:p>
          <w:p w14:paraId="058B1F04" w14:textId="77777777" w:rsidR="00B9291E" w:rsidRPr="00051C60" w:rsidRDefault="00B9291E" w:rsidP="001939F2">
            <w:pPr>
              <w:pStyle w:val="Uivo"/>
              <w:numPr>
                <w:ilvl w:val="1"/>
                <w:numId w:val="19"/>
              </w:numPr>
            </w:pPr>
            <w:r w:rsidRPr="00051C60">
              <w:t>surrealismus </w:t>
            </w:r>
          </w:p>
          <w:p w14:paraId="45318643" w14:textId="77777777" w:rsidR="00B9291E" w:rsidRPr="00051C60" w:rsidRDefault="00B9291E" w:rsidP="001939F2">
            <w:pPr>
              <w:pStyle w:val="Uivo"/>
              <w:numPr>
                <w:ilvl w:val="1"/>
                <w:numId w:val="19"/>
              </w:numPr>
            </w:pPr>
            <w:r w:rsidRPr="00051C60">
              <w:t>malíři meziválečné éry </w:t>
            </w:r>
          </w:p>
          <w:p w14:paraId="17F89FD2" w14:textId="1CB3D24F" w:rsidR="00B9291E" w:rsidRPr="00404636" w:rsidRDefault="00B9291E" w:rsidP="001939F2">
            <w:pPr>
              <w:pStyle w:val="Uivo"/>
              <w:numPr>
                <w:ilvl w:val="1"/>
                <w:numId w:val="19"/>
              </w:numPr>
            </w:pPr>
            <w:r w:rsidRPr="00051C60">
              <w:t>postmodernismus</w:t>
            </w:r>
            <w:r w:rsidR="00DD19C9">
              <w:t xml:space="preserve"> v </w:t>
            </w:r>
            <w:r w:rsidRPr="00051C60">
              <w:t>poválečné architektuře </w:t>
            </w:r>
          </w:p>
        </w:tc>
      </w:tr>
      <w:tr w:rsidR="00B9291E" w:rsidRPr="00785E3A" w14:paraId="1BCCA2A4"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084C9118"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7C670B66"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182D456A"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0FFAE06E" w14:textId="77777777" w:rsidTr="00DC1881">
        <w:tc>
          <w:tcPr>
            <w:tcW w:w="1650" w:type="pct"/>
            <w:tcBorders>
              <w:top w:val="outset" w:sz="6" w:space="0" w:color="auto"/>
              <w:left w:val="outset" w:sz="6" w:space="0" w:color="auto"/>
              <w:bottom w:val="outset" w:sz="6" w:space="0" w:color="auto"/>
              <w:right w:val="outset" w:sz="6" w:space="0" w:color="auto"/>
            </w:tcBorders>
          </w:tcPr>
          <w:p w14:paraId="14882AB9" w14:textId="77777777" w:rsidR="00B9291E" w:rsidRPr="002B209E" w:rsidRDefault="00B9291E" w:rsidP="00DC1881">
            <w:pPr>
              <w:spacing w:line="240" w:lineRule="auto"/>
              <w:rPr>
                <w:rFonts w:cstheme="minorHAnsi"/>
                <w:sz w:val="16"/>
              </w:rPr>
            </w:pPr>
            <w:r w:rsidRPr="002B209E">
              <w:rPr>
                <w:rFonts w:cstheme="minorHAnsi"/>
                <w:sz w:val="16"/>
              </w:rPr>
              <w:t>VÝCHOVA K MYŠLENÍ V EVROPSKÝCH A GLOBÁLNÍCH SOUVISLOSTECH</w:t>
            </w:r>
          </w:p>
          <w:p w14:paraId="46DBB713" w14:textId="480EE5C5" w:rsidR="00B9291E" w:rsidRPr="002B209E" w:rsidRDefault="00B9291E" w:rsidP="00DC1881">
            <w:pPr>
              <w:spacing w:line="240" w:lineRule="auto"/>
              <w:rPr>
                <w:rFonts w:cstheme="minorHAnsi"/>
                <w:sz w:val="16"/>
              </w:rPr>
            </w:pPr>
            <w:r w:rsidRPr="002B209E">
              <w:rPr>
                <w:rFonts w:cstheme="minorHAnsi"/>
                <w:sz w:val="16"/>
              </w:rPr>
              <w:t>Evropa</w:t>
            </w:r>
            <w:r w:rsidR="00DD19C9">
              <w:rPr>
                <w:rFonts w:cstheme="minorHAnsi"/>
                <w:sz w:val="16"/>
              </w:rPr>
              <w:t xml:space="preserve"> a </w:t>
            </w:r>
            <w:r w:rsidRPr="002B209E">
              <w:rPr>
                <w:rFonts w:cstheme="minorHAnsi"/>
                <w:sz w:val="16"/>
              </w:rPr>
              <w:t>svět nás zajímá</w:t>
            </w:r>
          </w:p>
          <w:p w14:paraId="760B32C2" w14:textId="326EE22C" w:rsidR="00B9291E" w:rsidRPr="002B209E" w:rsidRDefault="00B9291E" w:rsidP="00DC1881">
            <w:pPr>
              <w:spacing w:line="240" w:lineRule="auto"/>
              <w:rPr>
                <w:rFonts w:cstheme="minorHAnsi"/>
                <w:sz w:val="16"/>
              </w:rPr>
            </w:pPr>
            <w:r w:rsidRPr="002B209E">
              <w:rPr>
                <w:rFonts w:cstheme="minorHAnsi"/>
                <w:sz w:val="16"/>
              </w:rPr>
              <w:t>Objevujeme Evropu</w:t>
            </w:r>
            <w:r w:rsidR="00DD19C9">
              <w:rPr>
                <w:rFonts w:cstheme="minorHAnsi"/>
                <w:sz w:val="16"/>
              </w:rPr>
              <w:t xml:space="preserve"> a </w:t>
            </w:r>
            <w:r w:rsidRPr="002B209E">
              <w:rPr>
                <w:rFonts w:cstheme="minorHAnsi"/>
                <w:sz w:val="16"/>
              </w:rPr>
              <w:t>svět</w:t>
            </w:r>
          </w:p>
          <w:p w14:paraId="26A73B08" w14:textId="115A4C86" w:rsidR="00B9291E" w:rsidRPr="002B209E" w:rsidRDefault="00B9291E" w:rsidP="00DC1881">
            <w:pPr>
              <w:spacing w:line="240" w:lineRule="auto"/>
              <w:rPr>
                <w:rFonts w:cstheme="minorHAnsi"/>
                <w:sz w:val="16"/>
              </w:rPr>
            </w:pPr>
            <w:r w:rsidRPr="002B209E">
              <w:rPr>
                <w:rFonts w:cstheme="minorHAnsi"/>
                <w:sz w:val="16"/>
              </w:rPr>
              <w:t>Žijeme</w:t>
            </w:r>
            <w:r w:rsidR="00DD19C9">
              <w:rPr>
                <w:rFonts w:cstheme="minorHAnsi"/>
                <w:sz w:val="16"/>
              </w:rPr>
              <w:t xml:space="preserve"> v </w:t>
            </w:r>
            <w:r w:rsidRPr="002B209E">
              <w:rPr>
                <w:rFonts w:cstheme="minorHAnsi"/>
                <w:sz w:val="16"/>
              </w:rPr>
              <w:t>Evropě</w:t>
            </w:r>
          </w:p>
        </w:tc>
        <w:tc>
          <w:tcPr>
            <w:tcW w:w="1700" w:type="pct"/>
            <w:gridSpan w:val="2"/>
            <w:tcBorders>
              <w:top w:val="outset" w:sz="6" w:space="0" w:color="auto"/>
              <w:left w:val="outset" w:sz="6" w:space="0" w:color="auto"/>
              <w:bottom w:val="outset" w:sz="6" w:space="0" w:color="auto"/>
              <w:right w:val="outset" w:sz="6" w:space="0" w:color="auto"/>
            </w:tcBorders>
            <w:hideMark/>
          </w:tcPr>
          <w:p w14:paraId="789073CD"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58B76DC4" w14:textId="77777777" w:rsidR="00B9291E" w:rsidRPr="00B207D3" w:rsidRDefault="00B9291E" w:rsidP="00DC1881">
            <w:pPr>
              <w:pStyle w:val="Pesah-tma"/>
              <w:rPr>
                <w:sz w:val="16"/>
              </w:rPr>
            </w:pPr>
          </w:p>
        </w:tc>
      </w:tr>
    </w:tbl>
    <w:p w14:paraId="2680A8D7" w14:textId="77777777" w:rsidR="00B9291E" w:rsidRDefault="00B9291E" w:rsidP="00B9291E">
      <w:pPr>
        <w:pStyle w:val="Nadpis4"/>
      </w:pPr>
      <w:r w:rsidRPr="00051C60">
        <w:t>Nefigurativní /abstraktní/ malířství</w:t>
      </w:r>
    </w:p>
    <w:p w14:paraId="30DA0185" w14:textId="606A2256" w:rsidR="00B9291E" w:rsidRPr="002B209E" w:rsidRDefault="00B9291E" w:rsidP="00B9291E">
      <w:pPr>
        <w:keepNext/>
        <w:rPr>
          <w:rFonts w:cstheme="minorHAnsi"/>
        </w:rPr>
      </w:pPr>
      <w:r w:rsidRPr="002B209E">
        <w:rPr>
          <w:rFonts w:cstheme="minorHAnsi"/>
        </w:rPr>
        <w:t>Dotace učebního bloku:  </w:t>
      </w:r>
      <w:r w:rsidR="00ED1DEC" w:rsidRPr="002B209E">
        <w:rPr>
          <w:rFonts w:cstheme="minorHAnsi"/>
        </w:rPr>
        <w:t>18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35FCAB3A"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67914BF"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5E1DBD86" w14:textId="77777777" w:rsidR="00B9291E" w:rsidRPr="002B209E" w:rsidRDefault="00B9291E" w:rsidP="00DC1881">
            <w:pPr>
              <w:rPr>
                <w:rFonts w:cstheme="minorHAnsi"/>
                <w:b/>
                <w:bCs/>
              </w:rPr>
            </w:pPr>
            <w:r w:rsidRPr="002B209E">
              <w:rPr>
                <w:rFonts w:cstheme="minorHAnsi"/>
                <w:b/>
                <w:bCs/>
              </w:rPr>
              <w:t>Učivo</w:t>
            </w:r>
          </w:p>
        </w:tc>
      </w:tr>
      <w:tr w:rsidR="00B9291E" w:rsidRPr="00785E3A" w14:paraId="0688633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94198FA" w14:textId="77777777" w:rsidR="00B9291E" w:rsidRPr="002B209E" w:rsidRDefault="00B9291E" w:rsidP="00DC1881">
            <w:pPr>
              <w:rPr>
                <w:rFonts w:cstheme="minorHAnsi"/>
                <w:sz w:val="16"/>
                <w:szCs w:val="16"/>
              </w:rPr>
            </w:pPr>
            <w:r w:rsidRPr="002B209E">
              <w:rPr>
                <w:rFonts w:cstheme="minorHAnsi"/>
              </w:rPr>
              <w:t xml:space="preserve">Žák: </w:t>
            </w:r>
          </w:p>
          <w:p w14:paraId="24967E8C" w14:textId="77777777" w:rsidR="00B9291E" w:rsidRPr="00051C60" w:rsidRDefault="00B9291E" w:rsidP="000427F0">
            <w:pPr>
              <w:pStyle w:val="Vstupy"/>
            </w:pPr>
            <w:r w:rsidRPr="00051C60">
              <w:t>nalézá vhodnou formu pro prezentaci obrazných vyjádření</w:t>
            </w:r>
          </w:p>
          <w:p w14:paraId="3C817E87" w14:textId="7824B90C" w:rsidR="00B9291E" w:rsidRPr="00051C60" w:rsidRDefault="00B9291E" w:rsidP="000427F0">
            <w:pPr>
              <w:pStyle w:val="Vstupy"/>
            </w:pPr>
            <w:r w:rsidRPr="00051C60">
              <w:t>při vlastní tvorbě uplatňuj</w:t>
            </w:r>
            <w:r>
              <w:t>e osobní prožitky, zkušenosti</w:t>
            </w:r>
            <w:r w:rsidR="00DD19C9">
              <w:t xml:space="preserve"> a </w:t>
            </w:r>
            <w:r w:rsidRPr="00051C60">
              <w:t>znalosti, rozpozná jejich vliv</w:t>
            </w:r>
            <w:r w:rsidR="00DD19C9">
              <w:t xml:space="preserve"> a </w:t>
            </w:r>
            <w:r w:rsidRPr="00051C60">
              <w:t>individuální přínos pro tvorbu, interpretaci</w:t>
            </w:r>
            <w:r w:rsidR="00DD19C9">
              <w:t xml:space="preserve"> a </w:t>
            </w:r>
            <w:r w:rsidRPr="00051C60">
              <w:t>přijetí vizuálně obrazných vyjádření</w:t>
            </w:r>
          </w:p>
          <w:p w14:paraId="4EDFC753" w14:textId="19600CA2" w:rsidR="00B9291E" w:rsidRPr="00051C60" w:rsidRDefault="00B9291E" w:rsidP="000427F0">
            <w:pPr>
              <w:pStyle w:val="Vstupy"/>
            </w:pPr>
            <w:r w:rsidRPr="00051C60">
              <w:t>využívá znalosti aktuálních způsobů vyjadřování</w:t>
            </w:r>
            <w:r w:rsidR="00DD19C9">
              <w:t xml:space="preserve"> a </w:t>
            </w:r>
            <w:r w:rsidRPr="00051C60">
              <w:t>technických možností zvoleného média pro vyjádření své představy</w:t>
            </w:r>
          </w:p>
          <w:p w14:paraId="79EEA386" w14:textId="20048211" w:rsidR="00B9291E" w:rsidRPr="00051C60" w:rsidRDefault="00B9291E" w:rsidP="000427F0">
            <w:pPr>
              <w:pStyle w:val="Vstupy"/>
            </w:pPr>
            <w:r w:rsidRPr="00051C60">
              <w:t>charakterizuje obsahové souvislosti vlastních vizuálně obrazných vyjádření</w:t>
            </w:r>
            <w:r w:rsidR="00DD19C9">
              <w:t xml:space="preserve"> a </w:t>
            </w:r>
            <w:r>
              <w:t>konkrétních uměleckých děl</w:t>
            </w:r>
            <w:r w:rsidR="00DD19C9">
              <w:t xml:space="preserve"> a </w:t>
            </w:r>
            <w:r w:rsidRPr="00051C60">
              <w:t>porovnává výběr</w:t>
            </w:r>
            <w:r w:rsidR="00DD19C9">
              <w:t xml:space="preserve"> a </w:t>
            </w:r>
            <w:r w:rsidRPr="00051C60">
              <w:t>způsob užití prostředků</w:t>
            </w:r>
          </w:p>
          <w:p w14:paraId="53044CDB" w14:textId="5048B43D" w:rsidR="00B9291E" w:rsidRPr="00051C60" w:rsidRDefault="00B9291E" w:rsidP="000427F0">
            <w:pPr>
              <w:pStyle w:val="Vstupy"/>
            </w:pPr>
            <w:r w:rsidRPr="00051C60">
              <w:t>na konkrétních příkladech vysvětlí, jak umělecká vizuálně obrazná vyjádření působí</w:t>
            </w:r>
            <w:r w:rsidR="00DD19C9">
              <w:t xml:space="preserve"> v </w:t>
            </w:r>
            <w:r>
              <w:t>rovině smyslové, subjektivní</w:t>
            </w:r>
            <w:r w:rsidR="00DD19C9">
              <w:t xml:space="preserve"> i </w:t>
            </w:r>
            <w:r w:rsidRPr="00051C60">
              <w:t>sociální</w:t>
            </w:r>
            <w:r w:rsidR="00DD19C9">
              <w:t xml:space="preserve"> a </w:t>
            </w:r>
            <w:r w:rsidRPr="00051C60">
              <w:t>jaký vliv má toto působení na utváření postojů</w:t>
            </w:r>
            <w:r w:rsidR="00DD19C9">
              <w:t xml:space="preserve"> a </w:t>
            </w:r>
            <w:r w:rsidRPr="00051C60">
              <w:t>hodnot</w:t>
            </w:r>
          </w:p>
          <w:p w14:paraId="67054D17" w14:textId="397D973D" w:rsidR="00B9291E" w:rsidRPr="000C2DDE" w:rsidRDefault="00B9291E" w:rsidP="000427F0">
            <w:pPr>
              <w:pStyle w:val="Vstupy"/>
            </w:pPr>
            <w:r w:rsidRPr="00051C60">
              <w:t>dokáže vystihnout nejpodstatnější rysy dnešních proměn</w:t>
            </w:r>
            <w:r w:rsidR="00DD19C9">
              <w:t xml:space="preserve"> a </w:t>
            </w:r>
            <w:r w:rsidRPr="00051C60">
              <w:t>na příkladech uvést jeji</w:t>
            </w:r>
            <w:r>
              <w:t>ch vliv na proměnu komunikace</w:t>
            </w:r>
            <w:r w:rsidR="00DD19C9">
              <w:t xml:space="preserve"> v </w:t>
            </w:r>
            <w:r w:rsidRPr="00051C60">
              <w:t>uměleckém procesu</w:t>
            </w:r>
          </w:p>
        </w:tc>
        <w:tc>
          <w:tcPr>
            <w:tcW w:w="2500" w:type="pct"/>
            <w:gridSpan w:val="2"/>
            <w:tcBorders>
              <w:top w:val="outset" w:sz="6" w:space="0" w:color="auto"/>
              <w:left w:val="outset" w:sz="6" w:space="0" w:color="auto"/>
              <w:bottom w:val="outset" w:sz="6" w:space="0" w:color="auto"/>
              <w:right w:val="outset" w:sz="6" w:space="0" w:color="auto"/>
            </w:tcBorders>
            <w:hideMark/>
          </w:tcPr>
          <w:p w14:paraId="516B5BE6" w14:textId="384A9FAB" w:rsidR="00B9291E" w:rsidRPr="00051C60" w:rsidRDefault="00B9291E" w:rsidP="001939F2">
            <w:pPr>
              <w:pStyle w:val="Uivo"/>
              <w:numPr>
                <w:ilvl w:val="0"/>
                <w:numId w:val="19"/>
              </w:numPr>
            </w:pPr>
            <w:r w:rsidRPr="00051C60">
              <w:t>Praktická část spojená</w:t>
            </w:r>
            <w:r w:rsidR="00DD19C9">
              <w:t xml:space="preserve"> s </w:t>
            </w:r>
            <w:r w:rsidRPr="00051C60">
              <w:t>teorií </w:t>
            </w:r>
          </w:p>
          <w:p w14:paraId="1EB159A7" w14:textId="51EFC1B9" w:rsidR="00B9291E" w:rsidRPr="00051C60" w:rsidRDefault="00B9291E" w:rsidP="001939F2">
            <w:pPr>
              <w:pStyle w:val="Uivo"/>
              <w:numPr>
                <w:ilvl w:val="0"/>
                <w:numId w:val="19"/>
              </w:numPr>
            </w:pPr>
            <w:r w:rsidRPr="00051C60">
              <w:t>Výtvarné techniky (</w:t>
            </w:r>
            <w:r>
              <w:t>kresba, malba, modelování, …)</w:t>
            </w:r>
            <w:r w:rsidR="00DD19C9">
              <w:t xml:space="preserve"> a </w:t>
            </w:r>
            <w:r w:rsidRPr="00051C60">
              <w:t>všechny oblasti kultury (malířství, sochařství, architektura, … typické pro danou epochu: </w:t>
            </w:r>
          </w:p>
          <w:p w14:paraId="14C92001" w14:textId="77777777" w:rsidR="00B9291E" w:rsidRPr="00051C60" w:rsidRDefault="00B9291E" w:rsidP="001939F2">
            <w:pPr>
              <w:pStyle w:val="Uivo"/>
              <w:numPr>
                <w:ilvl w:val="1"/>
                <w:numId w:val="19"/>
              </w:numPr>
            </w:pPr>
            <w:r w:rsidRPr="00051C60">
              <w:t>neoplasticismus </w:t>
            </w:r>
          </w:p>
          <w:p w14:paraId="02DD9305" w14:textId="77777777" w:rsidR="00B9291E" w:rsidRPr="00051C60" w:rsidRDefault="00B9291E" w:rsidP="001939F2">
            <w:pPr>
              <w:pStyle w:val="Uivo"/>
              <w:numPr>
                <w:ilvl w:val="1"/>
                <w:numId w:val="19"/>
              </w:numPr>
            </w:pPr>
            <w:r w:rsidRPr="00051C60">
              <w:t>orfismus </w:t>
            </w:r>
          </w:p>
          <w:p w14:paraId="095DD354" w14:textId="77777777" w:rsidR="00B9291E" w:rsidRPr="00051C60" w:rsidRDefault="00B9291E" w:rsidP="001939F2">
            <w:pPr>
              <w:pStyle w:val="Uivo"/>
              <w:numPr>
                <w:ilvl w:val="1"/>
                <w:numId w:val="19"/>
              </w:numPr>
            </w:pPr>
            <w:r w:rsidRPr="00051C60">
              <w:t>suprematismus </w:t>
            </w:r>
          </w:p>
          <w:p w14:paraId="6F80ECF2" w14:textId="77777777" w:rsidR="00B9291E" w:rsidRPr="00051C60" w:rsidRDefault="00B9291E" w:rsidP="001939F2">
            <w:pPr>
              <w:pStyle w:val="Uivo"/>
              <w:numPr>
                <w:ilvl w:val="1"/>
                <w:numId w:val="19"/>
              </w:numPr>
            </w:pPr>
            <w:r w:rsidRPr="00051C60">
              <w:t>akční malba </w:t>
            </w:r>
          </w:p>
          <w:p w14:paraId="400EEFEC" w14:textId="77777777" w:rsidR="00B9291E" w:rsidRPr="00051C60" w:rsidRDefault="00B9291E" w:rsidP="001939F2">
            <w:pPr>
              <w:pStyle w:val="Uivo"/>
              <w:numPr>
                <w:ilvl w:val="1"/>
                <w:numId w:val="19"/>
              </w:numPr>
            </w:pPr>
            <w:r w:rsidRPr="00051C60">
              <w:t>informel </w:t>
            </w:r>
          </w:p>
          <w:p w14:paraId="18171092" w14:textId="544B2EAD" w:rsidR="00B9291E" w:rsidRPr="00051C60" w:rsidRDefault="00B9291E" w:rsidP="001939F2">
            <w:pPr>
              <w:pStyle w:val="Uivo"/>
              <w:numPr>
                <w:ilvl w:val="1"/>
                <w:numId w:val="19"/>
              </w:numPr>
            </w:pPr>
            <w:r w:rsidRPr="00051C60">
              <w:t>abstraktní expresionismus</w:t>
            </w:r>
            <w:r w:rsidR="00DD19C9">
              <w:t xml:space="preserve"> a </w:t>
            </w:r>
            <w:r w:rsidRPr="00051C60">
              <w:t>lyrická abstrakce </w:t>
            </w:r>
          </w:p>
          <w:p w14:paraId="47E370BA" w14:textId="77777777" w:rsidR="00B9291E" w:rsidRPr="00051C60" w:rsidRDefault="00B9291E" w:rsidP="001939F2">
            <w:pPr>
              <w:pStyle w:val="Uivo"/>
              <w:numPr>
                <w:ilvl w:val="1"/>
                <w:numId w:val="19"/>
              </w:numPr>
            </w:pPr>
            <w:r w:rsidRPr="00051C60">
              <w:t>machismus </w:t>
            </w:r>
          </w:p>
          <w:p w14:paraId="7B68788B" w14:textId="77777777" w:rsidR="00B9291E" w:rsidRPr="00051C60" w:rsidRDefault="00B9291E" w:rsidP="001939F2">
            <w:pPr>
              <w:pStyle w:val="Uivo"/>
              <w:numPr>
                <w:ilvl w:val="1"/>
                <w:numId w:val="19"/>
              </w:numPr>
            </w:pPr>
            <w:r w:rsidRPr="00051C60">
              <w:t>op-art </w:t>
            </w:r>
          </w:p>
          <w:p w14:paraId="71E558B1" w14:textId="77777777" w:rsidR="00B9291E" w:rsidRPr="00404636" w:rsidRDefault="00B9291E" w:rsidP="001939F2">
            <w:pPr>
              <w:pStyle w:val="Uivo"/>
              <w:numPr>
                <w:ilvl w:val="1"/>
                <w:numId w:val="19"/>
              </w:numPr>
            </w:pPr>
            <w:r w:rsidRPr="00051C60">
              <w:t>konkrétní umění </w:t>
            </w:r>
          </w:p>
        </w:tc>
      </w:tr>
      <w:tr w:rsidR="00B9291E" w:rsidRPr="00785E3A" w14:paraId="1FE392E8"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9539BAF" w14:textId="77777777" w:rsidR="00B9291E" w:rsidRPr="002B209E" w:rsidRDefault="00B9291E" w:rsidP="00DC1881">
            <w:pPr>
              <w:rPr>
                <w:rFonts w:cstheme="minorHAnsi"/>
                <w:b/>
                <w:bCs/>
              </w:rPr>
            </w:pPr>
            <w:r w:rsidRPr="002B209E">
              <w:rPr>
                <w:rFonts w:cstheme="minorHAnsi"/>
                <w:b/>
                <w:bCs/>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7886CD4"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7C3DC35"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406D77F6" w14:textId="77777777" w:rsidTr="00DC1881">
        <w:tc>
          <w:tcPr>
            <w:tcW w:w="1650" w:type="pct"/>
            <w:tcBorders>
              <w:top w:val="outset" w:sz="6" w:space="0" w:color="auto"/>
              <w:left w:val="outset" w:sz="6" w:space="0" w:color="auto"/>
              <w:bottom w:val="outset" w:sz="6" w:space="0" w:color="auto"/>
              <w:right w:val="outset" w:sz="6" w:space="0" w:color="auto"/>
            </w:tcBorders>
          </w:tcPr>
          <w:p w14:paraId="788783DA" w14:textId="77777777" w:rsidR="00B9291E" w:rsidRPr="002B209E" w:rsidRDefault="00B9291E" w:rsidP="00DC1881">
            <w:pPr>
              <w:spacing w:line="240" w:lineRule="auto"/>
              <w:rPr>
                <w:rFonts w:cstheme="minorHAnsi"/>
                <w:sz w:val="16"/>
              </w:rPr>
            </w:pPr>
            <w:r w:rsidRPr="002B209E">
              <w:rPr>
                <w:rFonts w:cstheme="minorHAnsi"/>
                <w:sz w:val="16"/>
              </w:rPr>
              <w:t>OSOBNOSTNÍ A SOCIÁLNÍ VÝCHOVA</w:t>
            </w:r>
          </w:p>
          <w:p w14:paraId="01DA3D88" w14:textId="77777777" w:rsidR="00B9291E" w:rsidRPr="002B209E" w:rsidRDefault="00B9291E" w:rsidP="00DC1881">
            <w:pPr>
              <w:spacing w:line="240" w:lineRule="auto"/>
              <w:rPr>
                <w:rFonts w:cstheme="minorHAnsi"/>
                <w:sz w:val="16"/>
              </w:rPr>
            </w:pPr>
            <w:r w:rsidRPr="002B209E">
              <w:rPr>
                <w:rFonts w:cstheme="minorHAnsi"/>
                <w:sz w:val="16"/>
              </w:rPr>
              <w:t>Hodnoty, postoje, praktická etika</w:t>
            </w:r>
          </w:p>
          <w:p w14:paraId="2C773D49" w14:textId="3EA65AB1" w:rsidR="00B9291E" w:rsidRPr="002B209E" w:rsidRDefault="00B9291E" w:rsidP="00DC1881">
            <w:pPr>
              <w:spacing w:line="240" w:lineRule="auto"/>
              <w:rPr>
                <w:rFonts w:cstheme="minorHAnsi"/>
                <w:sz w:val="16"/>
              </w:rPr>
            </w:pPr>
            <w:r w:rsidRPr="002B209E">
              <w:rPr>
                <w:rFonts w:cstheme="minorHAnsi"/>
                <w:sz w:val="16"/>
              </w:rPr>
              <w:t>Poznávání</w:t>
            </w:r>
            <w:r w:rsidR="00DD19C9">
              <w:rPr>
                <w:rFonts w:cstheme="minorHAnsi"/>
                <w:sz w:val="16"/>
              </w:rPr>
              <w:t xml:space="preserve"> a </w:t>
            </w:r>
            <w:r w:rsidRPr="002B209E">
              <w:rPr>
                <w:rFonts w:cstheme="minorHAnsi"/>
                <w:sz w:val="16"/>
              </w:rPr>
              <w:t>rozvoj vlastní osobnosti</w:t>
            </w:r>
          </w:p>
          <w:p w14:paraId="7576D9CF" w14:textId="77777777" w:rsidR="00B9291E" w:rsidRPr="002B209E" w:rsidRDefault="00B9291E" w:rsidP="00DC1881">
            <w:pPr>
              <w:spacing w:line="240" w:lineRule="auto"/>
              <w:rPr>
                <w:rFonts w:cstheme="minorHAnsi"/>
                <w:sz w:val="16"/>
              </w:rPr>
            </w:pPr>
            <w:r w:rsidRPr="002B209E">
              <w:rPr>
                <w:rFonts w:cstheme="minorHAnsi"/>
                <w:sz w:val="16"/>
              </w:rPr>
              <w:t>VÝCHOVA DEMOKRATICKÉHO OBČANA</w:t>
            </w:r>
          </w:p>
          <w:p w14:paraId="6B8EC532" w14:textId="7797C1C8" w:rsidR="00B9291E" w:rsidRPr="002B209E" w:rsidRDefault="00B9291E" w:rsidP="00DC1881">
            <w:pPr>
              <w:spacing w:line="240" w:lineRule="auto"/>
              <w:rPr>
                <w:rFonts w:cstheme="minorHAnsi"/>
                <w:sz w:val="16"/>
              </w:rPr>
            </w:pPr>
            <w:r w:rsidRPr="002B209E">
              <w:rPr>
                <w:rFonts w:cstheme="minorHAnsi"/>
                <w:sz w:val="16"/>
              </w:rPr>
              <w:t>Občan, občanská společnost</w:t>
            </w:r>
            <w:r w:rsidR="00DD19C9">
              <w:rPr>
                <w:rFonts w:cstheme="minorHAnsi"/>
                <w:sz w:val="16"/>
              </w:rPr>
              <w:t xml:space="preserve"> a </w:t>
            </w:r>
            <w:r w:rsidRPr="002B209E">
              <w:rPr>
                <w:rFonts w:cstheme="minorHAnsi"/>
                <w:sz w:val="16"/>
              </w:rPr>
              <w:t>stát</w:t>
            </w:r>
          </w:p>
          <w:p w14:paraId="5F2FF7B0" w14:textId="77777777" w:rsidR="00B9291E" w:rsidRPr="002B209E" w:rsidRDefault="00B9291E" w:rsidP="00DC1881">
            <w:pPr>
              <w:spacing w:line="240" w:lineRule="auto"/>
              <w:rPr>
                <w:rFonts w:cstheme="minorHAnsi"/>
                <w:sz w:val="16"/>
              </w:rPr>
            </w:pPr>
            <w:r w:rsidRPr="002B209E">
              <w:rPr>
                <w:rFonts w:cstheme="minorHAnsi"/>
                <w:sz w:val="16"/>
              </w:rPr>
              <w:t>MULTIKULTURNÍ VÝCHOVA</w:t>
            </w:r>
          </w:p>
          <w:p w14:paraId="4E3E03C3" w14:textId="77777777" w:rsidR="00B9291E" w:rsidRPr="002B209E" w:rsidRDefault="00B9291E" w:rsidP="00DC1881">
            <w:pPr>
              <w:spacing w:line="240" w:lineRule="auto"/>
              <w:rPr>
                <w:rFonts w:cstheme="minorHAnsi"/>
                <w:sz w:val="16"/>
              </w:rPr>
            </w:pPr>
            <w:r w:rsidRPr="002B209E">
              <w:rPr>
                <w:rFonts w:cstheme="minorHAnsi"/>
                <w:sz w:val="16"/>
              </w:rPr>
              <w:t>Kulturní diference</w:t>
            </w:r>
          </w:p>
          <w:p w14:paraId="3C232E1A" w14:textId="77777777" w:rsidR="00B9291E" w:rsidRPr="002B209E" w:rsidRDefault="00B9291E" w:rsidP="00DC1881">
            <w:pPr>
              <w:spacing w:line="240" w:lineRule="auto"/>
              <w:rPr>
                <w:rFonts w:cstheme="minorHAnsi"/>
                <w:sz w:val="16"/>
              </w:rPr>
            </w:pPr>
            <w:r w:rsidRPr="002B209E">
              <w:rPr>
                <w:rFonts w:cstheme="minorHAnsi"/>
                <w:sz w:val="16"/>
              </w:rPr>
              <w:t>Etnický původ</w:t>
            </w:r>
          </w:p>
        </w:tc>
        <w:tc>
          <w:tcPr>
            <w:tcW w:w="1700" w:type="pct"/>
            <w:gridSpan w:val="2"/>
            <w:tcBorders>
              <w:top w:val="outset" w:sz="6" w:space="0" w:color="auto"/>
              <w:left w:val="outset" w:sz="6" w:space="0" w:color="auto"/>
              <w:bottom w:val="outset" w:sz="6" w:space="0" w:color="auto"/>
              <w:right w:val="outset" w:sz="6" w:space="0" w:color="auto"/>
            </w:tcBorders>
            <w:hideMark/>
          </w:tcPr>
          <w:p w14:paraId="2CAC6241" w14:textId="77777777" w:rsidR="00B9291E" w:rsidRPr="00B207D3" w:rsidRDefault="00B9291E" w:rsidP="00DC1881">
            <w:pPr>
              <w:rPr>
                <w:sz w:val="16"/>
              </w:rPr>
            </w:pPr>
          </w:p>
        </w:tc>
        <w:tc>
          <w:tcPr>
            <w:tcW w:w="1650" w:type="pct"/>
            <w:tcBorders>
              <w:top w:val="outset" w:sz="6" w:space="0" w:color="auto"/>
              <w:left w:val="outset" w:sz="6" w:space="0" w:color="auto"/>
              <w:bottom w:val="outset" w:sz="6" w:space="0" w:color="auto"/>
              <w:right w:val="outset" w:sz="6" w:space="0" w:color="auto"/>
            </w:tcBorders>
          </w:tcPr>
          <w:p w14:paraId="6C42240A" w14:textId="77777777" w:rsidR="00B9291E" w:rsidRPr="00B207D3" w:rsidRDefault="00B9291E" w:rsidP="00DC1881">
            <w:pPr>
              <w:pStyle w:val="Pesah-tma"/>
              <w:rPr>
                <w:sz w:val="16"/>
              </w:rPr>
            </w:pPr>
          </w:p>
        </w:tc>
      </w:tr>
    </w:tbl>
    <w:p w14:paraId="429FFA99" w14:textId="77777777" w:rsidR="00B9291E" w:rsidRDefault="00B9291E" w:rsidP="00B9291E">
      <w:pPr>
        <w:pStyle w:val="Nadpis4"/>
      </w:pPr>
      <w:r w:rsidRPr="00051C60">
        <w:t>Některé výtvarné směry 2. pol. 20. stolet</w:t>
      </w:r>
      <w:r>
        <w:t>í</w:t>
      </w:r>
    </w:p>
    <w:p w14:paraId="0E5D9E72" w14:textId="5D733EDB" w:rsidR="00B9291E" w:rsidRPr="002B209E" w:rsidRDefault="00B9291E" w:rsidP="00B9291E">
      <w:pPr>
        <w:rPr>
          <w:rFonts w:cstheme="minorHAnsi"/>
        </w:rPr>
      </w:pPr>
      <w:r w:rsidRPr="002B209E">
        <w:rPr>
          <w:rFonts w:cstheme="minorHAnsi"/>
        </w:rPr>
        <w:t>Dotace učebního bloku:  </w:t>
      </w:r>
      <w:r w:rsidR="00ED1DEC" w:rsidRPr="002B209E">
        <w:rPr>
          <w:rFonts w:cstheme="minorHAnsi"/>
        </w:rPr>
        <w:t>18</w:t>
      </w:r>
      <w:r w:rsidRPr="002B209E">
        <w:rPr>
          <w:rFonts w:cstheme="minorHAnsi"/>
        </w:rP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3268"/>
        <w:gridCol w:w="1684"/>
        <w:gridCol w:w="1684"/>
        <w:gridCol w:w="3269"/>
      </w:tblGrid>
      <w:tr w:rsidR="00B9291E" w:rsidRPr="00785E3A" w14:paraId="1EDA984C"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38942D3E" w14:textId="77777777" w:rsidR="00B9291E" w:rsidRPr="002B209E" w:rsidRDefault="00B9291E" w:rsidP="00DC1881">
            <w:pPr>
              <w:rPr>
                <w:rFonts w:cstheme="minorHAnsi"/>
                <w:b/>
                <w:bCs/>
              </w:rPr>
            </w:pPr>
            <w:r w:rsidRPr="002B209E">
              <w:rPr>
                <w:rFonts w:cstheme="minorHAnsi"/>
                <w:b/>
                <w:bCs/>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14:paraId="27987559" w14:textId="77777777" w:rsidR="00B9291E" w:rsidRPr="002B209E" w:rsidRDefault="00B9291E" w:rsidP="00DC1881">
            <w:pPr>
              <w:rPr>
                <w:rFonts w:cstheme="minorHAnsi"/>
                <w:b/>
                <w:bCs/>
              </w:rPr>
            </w:pPr>
            <w:r w:rsidRPr="002B209E">
              <w:rPr>
                <w:rFonts w:cstheme="minorHAnsi"/>
                <w:b/>
                <w:bCs/>
              </w:rPr>
              <w:t>Učivo</w:t>
            </w:r>
          </w:p>
        </w:tc>
      </w:tr>
      <w:tr w:rsidR="00B9291E" w:rsidRPr="00785E3A" w14:paraId="3FFBB8E5" w14:textId="77777777" w:rsidTr="00DC1881">
        <w:tc>
          <w:tcPr>
            <w:tcW w:w="2500" w:type="pct"/>
            <w:gridSpan w:val="2"/>
            <w:tcBorders>
              <w:top w:val="outset" w:sz="6" w:space="0" w:color="auto"/>
              <w:left w:val="outset" w:sz="6" w:space="0" w:color="auto"/>
              <w:bottom w:val="outset" w:sz="6" w:space="0" w:color="auto"/>
              <w:right w:val="outset" w:sz="6" w:space="0" w:color="auto"/>
            </w:tcBorders>
            <w:hideMark/>
          </w:tcPr>
          <w:p w14:paraId="43116198" w14:textId="77777777" w:rsidR="00B9291E" w:rsidRPr="002B209E" w:rsidRDefault="00B9291E" w:rsidP="00DC1881">
            <w:pPr>
              <w:rPr>
                <w:rFonts w:cstheme="minorHAnsi"/>
                <w:sz w:val="16"/>
                <w:szCs w:val="16"/>
              </w:rPr>
            </w:pPr>
            <w:r w:rsidRPr="002B209E">
              <w:rPr>
                <w:rFonts w:cstheme="minorHAnsi"/>
              </w:rPr>
              <w:t xml:space="preserve">Žák: </w:t>
            </w:r>
          </w:p>
          <w:p w14:paraId="0CD9D0B9" w14:textId="77777777" w:rsidR="00B9291E" w:rsidRDefault="00B9291E" w:rsidP="000427F0">
            <w:pPr>
              <w:pStyle w:val="Vstupy"/>
            </w:pPr>
            <w:r>
              <w:lastRenderedPageBreak/>
              <w:t>Klíčové kompetence</w:t>
            </w:r>
          </w:p>
          <w:p w14:paraId="1B290E25" w14:textId="1D9771B1" w:rsidR="00B9291E" w:rsidRDefault="00B9291E" w:rsidP="000427F0">
            <w:pPr>
              <w:pStyle w:val="Vstupy"/>
            </w:pPr>
            <w:r>
              <w:t>Kompetence</w:t>
            </w:r>
            <w:r w:rsidR="00DD19C9">
              <w:t xml:space="preserve"> k </w:t>
            </w:r>
            <w:r>
              <w:t>učení</w:t>
            </w:r>
          </w:p>
          <w:p w14:paraId="1110591E" w14:textId="77777777" w:rsidR="00B9291E" w:rsidRPr="000C2DDE" w:rsidRDefault="00B9291E" w:rsidP="000427F0">
            <w:pPr>
              <w:pStyle w:val="Vstupy"/>
            </w:pPr>
            <w:r>
              <w:t>sleduje nové poznatky</w:t>
            </w:r>
          </w:p>
        </w:tc>
        <w:tc>
          <w:tcPr>
            <w:tcW w:w="2500" w:type="pct"/>
            <w:gridSpan w:val="2"/>
            <w:tcBorders>
              <w:top w:val="outset" w:sz="6" w:space="0" w:color="auto"/>
              <w:left w:val="outset" w:sz="6" w:space="0" w:color="auto"/>
              <w:bottom w:val="outset" w:sz="6" w:space="0" w:color="auto"/>
              <w:right w:val="outset" w:sz="6" w:space="0" w:color="auto"/>
            </w:tcBorders>
            <w:hideMark/>
          </w:tcPr>
          <w:p w14:paraId="3B3785CD" w14:textId="1982F663" w:rsidR="00B9291E" w:rsidRPr="00051C60" w:rsidRDefault="00B9291E" w:rsidP="001939F2">
            <w:pPr>
              <w:pStyle w:val="Uivo"/>
              <w:numPr>
                <w:ilvl w:val="0"/>
                <w:numId w:val="19"/>
              </w:numPr>
            </w:pPr>
            <w:r w:rsidRPr="00051C60">
              <w:lastRenderedPageBreak/>
              <w:t>Praktická část spojená</w:t>
            </w:r>
            <w:r w:rsidR="00DD19C9">
              <w:t xml:space="preserve"> s </w:t>
            </w:r>
            <w:r w:rsidRPr="00051C60">
              <w:t>teorií </w:t>
            </w:r>
          </w:p>
          <w:p w14:paraId="5C14E243" w14:textId="485D34C2" w:rsidR="00B9291E" w:rsidRPr="00051C60" w:rsidRDefault="00B9291E" w:rsidP="001939F2">
            <w:pPr>
              <w:pStyle w:val="Uivo"/>
              <w:numPr>
                <w:ilvl w:val="0"/>
                <w:numId w:val="19"/>
              </w:numPr>
            </w:pPr>
            <w:r w:rsidRPr="00051C60">
              <w:lastRenderedPageBreak/>
              <w:t>Výtvarné techniky (</w:t>
            </w:r>
            <w:r>
              <w:t>kresba, malba, modelování, …)</w:t>
            </w:r>
            <w:r w:rsidR="00DD19C9">
              <w:t xml:space="preserve"> a </w:t>
            </w:r>
            <w:r w:rsidRPr="00051C60">
              <w:t>všechny oblasti kultury (malířství, sochařství, architektura, … typické pro danou epochu: </w:t>
            </w:r>
          </w:p>
          <w:p w14:paraId="2839078C" w14:textId="77777777" w:rsidR="00B9291E" w:rsidRPr="00051C60" w:rsidRDefault="00B9291E" w:rsidP="001939F2">
            <w:pPr>
              <w:pStyle w:val="Uivo"/>
              <w:numPr>
                <w:ilvl w:val="1"/>
                <w:numId w:val="19"/>
              </w:numPr>
            </w:pPr>
            <w:r w:rsidRPr="00051C60">
              <w:t>pop-art </w:t>
            </w:r>
          </w:p>
          <w:p w14:paraId="2EE34C38" w14:textId="77777777" w:rsidR="00B9291E" w:rsidRPr="00051C60" w:rsidRDefault="00B9291E" w:rsidP="001939F2">
            <w:pPr>
              <w:pStyle w:val="Uivo"/>
              <w:numPr>
                <w:ilvl w:val="1"/>
                <w:numId w:val="19"/>
              </w:numPr>
            </w:pPr>
            <w:r w:rsidRPr="00051C60">
              <w:t>kinetické umění </w:t>
            </w:r>
          </w:p>
          <w:p w14:paraId="60EFC952" w14:textId="77777777" w:rsidR="00B9291E" w:rsidRPr="00051C60" w:rsidRDefault="00B9291E" w:rsidP="001939F2">
            <w:pPr>
              <w:pStyle w:val="Uivo"/>
              <w:numPr>
                <w:ilvl w:val="1"/>
                <w:numId w:val="19"/>
              </w:numPr>
            </w:pPr>
            <w:r w:rsidRPr="00051C60">
              <w:t>konceptuální umění </w:t>
            </w:r>
          </w:p>
          <w:p w14:paraId="6A0B4BD8" w14:textId="77777777" w:rsidR="00B9291E" w:rsidRPr="00051C60" w:rsidRDefault="00B9291E" w:rsidP="001939F2">
            <w:pPr>
              <w:pStyle w:val="Uivo"/>
              <w:numPr>
                <w:ilvl w:val="1"/>
                <w:numId w:val="19"/>
              </w:numPr>
            </w:pPr>
            <w:r w:rsidRPr="00051C60">
              <w:t>hypperrealismus </w:t>
            </w:r>
          </w:p>
          <w:p w14:paraId="4E697D60" w14:textId="77777777" w:rsidR="00B9291E" w:rsidRPr="00404636" w:rsidRDefault="00B9291E" w:rsidP="001939F2">
            <w:pPr>
              <w:pStyle w:val="Uivo"/>
              <w:numPr>
                <w:ilvl w:val="1"/>
                <w:numId w:val="19"/>
              </w:numPr>
            </w:pPr>
            <w:r w:rsidRPr="00051C60">
              <w:t>nová figurace </w:t>
            </w:r>
          </w:p>
        </w:tc>
      </w:tr>
      <w:tr w:rsidR="00B9291E" w:rsidRPr="00785E3A" w14:paraId="77AA988F" w14:textId="77777777" w:rsidTr="00DC1881">
        <w:tc>
          <w:tcPr>
            <w:tcW w:w="1650" w:type="pct"/>
            <w:tcBorders>
              <w:top w:val="outset" w:sz="6" w:space="0" w:color="auto"/>
              <w:left w:val="outset" w:sz="6" w:space="0" w:color="auto"/>
              <w:bottom w:val="outset" w:sz="6" w:space="0" w:color="auto"/>
              <w:right w:val="outset" w:sz="6" w:space="0" w:color="auto"/>
            </w:tcBorders>
            <w:hideMark/>
          </w:tcPr>
          <w:p w14:paraId="36F10E0C" w14:textId="77777777" w:rsidR="00B9291E" w:rsidRPr="002B209E" w:rsidRDefault="00B9291E" w:rsidP="00DC1881">
            <w:pPr>
              <w:rPr>
                <w:rFonts w:cstheme="minorHAnsi"/>
                <w:b/>
                <w:bCs/>
              </w:rPr>
            </w:pPr>
            <w:r w:rsidRPr="002B209E">
              <w:rPr>
                <w:rFonts w:cstheme="minorHAnsi"/>
                <w:b/>
                <w:bCs/>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14:paraId="58B4A891" w14:textId="77777777" w:rsidR="00B9291E" w:rsidRPr="002B209E" w:rsidRDefault="00B9291E" w:rsidP="00DC1881">
            <w:pPr>
              <w:rPr>
                <w:rFonts w:cstheme="minorHAnsi"/>
                <w:b/>
                <w:bCs/>
              </w:rPr>
            </w:pPr>
            <w:r w:rsidRPr="002B209E">
              <w:rPr>
                <w:rFonts w:cstheme="minorHAnsi"/>
                <w:b/>
                <w:bCs/>
              </w:rPr>
              <w:t>Přesahy do</w:t>
            </w:r>
          </w:p>
        </w:tc>
        <w:tc>
          <w:tcPr>
            <w:tcW w:w="1650" w:type="pct"/>
            <w:tcBorders>
              <w:top w:val="outset" w:sz="6" w:space="0" w:color="auto"/>
              <w:left w:val="outset" w:sz="6" w:space="0" w:color="auto"/>
              <w:bottom w:val="outset" w:sz="6" w:space="0" w:color="auto"/>
              <w:right w:val="outset" w:sz="6" w:space="0" w:color="auto"/>
            </w:tcBorders>
            <w:hideMark/>
          </w:tcPr>
          <w:p w14:paraId="25B3A416" w14:textId="77777777" w:rsidR="00B9291E" w:rsidRPr="002B209E" w:rsidRDefault="00B9291E" w:rsidP="00DC1881">
            <w:pPr>
              <w:rPr>
                <w:rFonts w:cstheme="minorHAnsi"/>
                <w:b/>
                <w:bCs/>
              </w:rPr>
            </w:pPr>
            <w:r w:rsidRPr="002B209E">
              <w:rPr>
                <w:rFonts w:cstheme="minorHAnsi"/>
                <w:b/>
                <w:bCs/>
              </w:rPr>
              <w:t>Přesahy z</w:t>
            </w:r>
          </w:p>
        </w:tc>
      </w:tr>
      <w:tr w:rsidR="00B9291E" w:rsidRPr="00B207D3" w14:paraId="30B40000" w14:textId="77777777" w:rsidTr="00DC1881">
        <w:tc>
          <w:tcPr>
            <w:tcW w:w="1650" w:type="pct"/>
            <w:tcBorders>
              <w:top w:val="outset" w:sz="6" w:space="0" w:color="auto"/>
              <w:left w:val="outset" w:sz="6" w:space="0" w:color="auto"/>
              <w:bottom w:val="outset" w:sz="6" w:space="0" w:color="auto"/>
              <w:right w:val="outset" w:sz="6" w:space="0" w:color="auto"/>
            </w:tcBorders>
          </w:tcPr>
          <w:p w14:paraId="66ABAB78" w14:textId="77777777" w:rsidR="00B9291E" w:rsidRPr="002B209E" w:rsidRDefault="00B9291E" w:rsidP="00DC1881">
            <w:pPr>
              <w:rPr>
                <w:rFonts w:cstheme="minorHAnsi"/>
                <w:sz w:val="16"/>
              </w:rPr>
            </w:pPr>
            <w:r w:rsidRPr="002B209E">
              <w:rPr>
                <w:rFonts w:cstheme="minorHAnsi"/>
                <w:sz w:val="16"/>
              </w:rPr>
              <w:t>OSOBNOSTNÍ A SOCIÁLNÍ VÝCHOVA</w:t>
            </w:r>
          </w:p>
          <w:p w14:paraId="62DE0ECE" w14:textId="77777777" w:rsidR="00B9291E" w:rsidRPr="002B209E" w:rsidRDefault="00B9291E" w:rsidP="00DC1881">
            <w:pPr>
              <w:rPr>
                <w:rFonts w:cstheme="minorHAnsi"/>
                <w:sz w:val="16"/>
              </w:rPr>
            </w:pPr>
            <w:r w:rsidRPr="002B209E">
              <w:rPr>
                <w:rFonts w:cstheme="minorHAnsi"/>
                <w:sz w:val="16"/>
              </w:rPr>
              <w:t>Poznávání lidí</w:t>
            </w:r>
          </w:p>
          <w:p w14:paraId="7BEAEA78" w14:textId="1C5582F9" w:rsidR="00B9291E" w:rsidRPr="002B209E" w:rsidRDefault="00B9291E" w:rsidP="00DC1881">
            <w:pPr>
              <w:rPr>
                <w:rFonts w:cstheme="minorHAnsi"/>
                <w:sz w:val="16"/>
              </w:rPr>
            </w:pPr>
            <w:r w:rsidRPr="002B209E">
              <w:rPr>
                <w:rFonts w:cstheme="minorHAnsi"/>
                <w:sz w:val="16"/>
              </w:rPr>
              <w:t>Řešení problémů</w:t>
            </w:r>
            <w:r w:rsidR="00DD19C9">
              <w:rPr>
                <w:rFonts w:cstheme="minorHAnsi"/>
                <w:sz w:val="16"/>
              </w:rPr>
              <w:t xml:space="preserve"> a </w:t>
            </w:r>
            <w:r w:rsidRPr="002B209E">
              <w:rPr>
                <w:rFonts w:cstheme="minorHAnsi"/>
                <w:sz w:val="16"/>
              </w:rPr>
              <w:t>rozhodovací dovednosti</w:t>
            </w:r>
          </w:p>
          <w:p w14:paraId="7E320489" w14:textId="77777777" w:rsidR="00B9291E" w:rsidRPr="002B209E" w:rsidRDefault="00B9291E" w:rsidP="00DC1881">
            <w:pPr>
              <w:rPr>
                <w:rFonts w:cstheme="minorHAnsi"/>
                <w:sz w:val="16"/>
              </w:rPr>
            </w:pPr>
            <w:r w:rsidRPr="002B209E">
              <w:rPr>
                <w:rFonts w:cstheme="minorHAnsi"/>
                <w:sz w:val="16"/>
              </w:rPr>
              <w:t>Hodnoty, postoje, praktická etika</w:t>
            </w:r>
          </w:p>
          <w:p w14:paraId="5FE50137" w14:textId="4B883658" w:rsidR="00B9291E" w:rsidRPr="002B209E" w:rsidRDefault="00B9291E" w:rsidP="00DC1881">
            <w:pPr>
              <w:rPr>
                <w:rFonts w:cstheme="minorHAnsi"/>
                <w:sz w:val="16"/>
              </w:rPr>
            </w:pPr>
            <w:r w:rsidRPr="002B209E">
              <w:rPr>
                <w:rFonts w:cstheme="minorHAnsi"/>
                <w:sz w:val="16"/>
              </w:rPr>
              <w:t>Seberegulace, organizační dovednosti</w:t>
            </w:r>
            <w:r w:rsidR="00DD19C9">
              <w:rPr>
                <w:rFonts w:cstheme="minorHAnsi"/>
                <w:sz w:val="16"/>
              </w:rPr>
              <w:t xml:space="preserve"> a </w:t>
            </w:r>
            <w:r w:rsidRPr="002B209E">
              <w:rPr>
                <w:rFonts w:cstheme="minorHAnsi"/>
                <w:sz w:val="16"/>
              </w:rPr>
              <w:t>efektivní řešení problémů</w:t>
            </w:r>
          </w:p>
          <w:p w14:paraId="6F6C8826" w14:textId="77777777" w:rsidR="00B9291E" w:rsidRPr="002B209E" w:rsidRDefault="00B9291E" w:rsidP="00DC1881">
            <w:pPr>
              <w:rPr>
                <w:rFonts w:cstheme="minorHAnsi"/>
                <w:sz w:val="16"/>
              </w:rPr>
            </w:pPr>
            <w:r w:rsidRPr="002B209E">
              <w:rPr>
                <w:rFonts w:cstheme="minorHAnsi"/>
                <w:sz w:val="16"/>
              </w:rPr>
              <w:t>MEDIÁLNÍ VÝCHOVA</w:t>
            </w:r>
          </w:p>
          <w:p w14:paraId="31B00C99" w14:textId="77777777" w:rsidR="00B9291E" w:rsidRPr="002B209E" w:rsidRDefault="00B9291E" w:rsidP="00DC1881">
            <w:pPr>
              <w:rPr>
                <w:rFonts w:cstheme="minorHAnsi"/>
                <w:sz w:val="16"/>
              </w:rPr>
            </w:pPr>
            <w:r w:rsidRPr="002B209E">
              <w:rPr>
                <w:rFonts w:cstheme="minorHAnsi"/>
                <w:sz w:val="16"/>
              </w:rPr>
              <w:t>Vnímání autora mediálních sdělení</w:t>
            </w:r>
          </w:p>
          <w:p w14:paraId="49E0078C" w14:textId="77D8EC9A" w:rsidR="00B9291E" w:rsidRPr="002B209E" w:rsidRDefault="00B9291E" w:rsidP="00DC1881">
            <w:pPr>
              <w:spacing w:line="240" w:lineRule="auto"/>
              <w:rPr>
                <w:rFonts w:cstheme="minorHAnsi"/>
                <w:sz w:val="16"/>
              </w:rPr>
            </w:pPr>
            <w:r w:rsidRPr="002B209E">
              <w:rPr>
                <w:rFonts w:cstheme="minorHAnsi"/>
                <w:sz w:val="16"/>
              </w:rPr>
              <w:t>Účinky mediální produkce</w:t>
            </w:r>
            <w:r w:rsidR="00DD19C9">
              <w:rPr>
                <w:rFonts w:cstheme="minorHAnsi"/>
                <w:sz w:val="16"/>
              </w:rPr>
              <w:t xml:space="preserve"> a </w:t>
            </w:r>
            <w:r w:rsidRPr="002B209E">
              <w:rPr>
                <w:rFonts w:cstheme="minorHAnsi"/>
                <w:sz w:val="16"/>
              </w:rPr>
              <w:t>vliv médií</w:t>
            </w:r>
          </w:p>
        </w:tc>
        <w:tc>
          <w:tcPr>
            <w:tcW w:w="1700" w:type="pct"/>
            <w:gridSpan w:val="2"/>
            <w:tcBorders>
              <w:top w:val="outset" w:sz="6" w:space="0" w:color="auto"/>
              <w:left w:val="outset" w:sz="6" w:space="0" w:color="auto"/>
              <w:bottom w:val="outset" w:sz="6" w:space="0" w:color="auto"/>
              <w:right w:val="outset" w:sz="6" w:space="0" w:color="auto"/>
            </w:tcBorders>
            <w:hideMark/>
          </w:tcPr>
          <w:p w14:paraId="328E6804" w14:textId="77777777" w:rsidR="00B9291E" w:rsidRPr="00051C60" w:rsidRDefault="00B9291E" w:rsidP="00DC1881">
            <w:pPr>
              <w:pStyle w:val="Pesah-pedm"/>
            </w:pPr>
            <w:r w:rsidRPr="00051C60">
              <w:t>Dějepis</w:t>
            </w:r>
          </w:p>
          <w:p w14:paraId="1C393959" w14:textId="77777777" w:rsidR="00B9291E" w:rsidRPr="00051C60" w:rsidRDefault="00B9291E" w:rsidP="00DC1881">
            <w:pPr>
              <w:pStyle w:val="Pesah-ronk"/>
            </w:pPr>
            <w:r w:rsidRPr="00051C60">
              <w:t>sexta</w:t>
            </w:r>
          </w:p>
          <w:p w14:paraId="5A59C147" w14:textId="77777777" w:rsidR="00B9291E" w:rsidRPr="00051C60" w:rsidRDefault="00B9291E" w:rsidP="00DC1881">
            <w:pPr>
              <w:pStyle w:val="Pesah-tma"/>
            </w:pPr>
            <w:r w:rsidRPr="00051C60">
              <w:t>Raný středověk</w:t>
            </w:r>
            <w:r>
              <w:t xml:space="preserve">; </w:t>
            </w:r>
            <w:r w:rsidRPr="00051C60">
              <w:rPr>
                <w:sz w:val="16"/>
              </w:rPr>
              <w:t>Vrcholný středověk</w:t>
            </w:r>
            <w:r>
              <w:rPr>
                <w:sz w:val="16"/>
              </w:rPr>
              <w:t xml:space="preserve">; </w:t>
            </w:r>
            <w:r w:rsidRPr="00051C60">
              <w:rPr>
                <w:sz w:val="16"/>
              </w:rPr>
              <w:t>Pozdní středověk</w:t>
            </w:r>
            <w:r>
              <w:rPr>
                <w:sz w:val="16"/>
              </w:rPr>
              <w:t xml:space="preserve">; </w:t>
            </w:r>
            <w:r w:rsidRPr="00051C60">
              <w:t>Počátek novověku</w:t>
            </w:r>
          </w:p>
        </w:tc>
        <w:tc>
          <w:tcPr>
            <w:tcW w:w="1650" w:type="pct"/>
            <w:tcBorders>
              <w:top w:val="outset" w:sz="6" w:space="0" w:color="auto"/>
              <w:left w:val="outset" w:sz="6" w:space="0" w:color="auto"/>
              <w:bottom w:val="outset" w:sz="6" w:space="0" w:color="auto"/>
              <w:right w:val="outset" w:sz="6" w:space="0" w:color="auto"/>
            </w:tcBorders>
          </w:tcPr>
          <w:p w14:paraId="037A21E0" w14:textId="77777777" w:rsidR="00B9291E" w:rsidRPr="00051C60" w:rsidRDefault="00B9291E" w:rsidP="00DC1881">
            <w:pPr>
              <w:pStyle w:val="Pesah-pedm"/>
            </w:pPr>
            <w:r w:rsidRPr="00051C60">
              <w:t>Španělský jazyk</w:t>
            </w:r>
          </w:p>
          <w:p w14:paraId="7F723E8D" w14:textId="77777777" w:rsidR="00B9291E" w:rsidRPr="00051C60" w:rsidRDefault="00B9291E" w:rsidP="00DC1881">
            <w:pPr>
              <w:pStyle w:val="Pesah-ronk"/>
            </w:pPr>
            <w:r w:rsidRPr="00051C60">
              <w:t>oktáva</w:t>
            </w:r>
          </w:p>
          <w:p w14:paraId="5CD69F8E" w14:textId="77777777" w:rsidR="00B9291E" w:rsidRPr="00051C60" w:rsidRDefault="00B9291E" w:rsidP="00DC1881">
            <w:pPr>
              <w:pStyle w:val="Pesah-tma"/>
            </w:pPr>
            <w:r w:rsidRPr="00051C60">
              <w:t>Por amor al arte</w:t>
            </w:r>
          </w:p>
        </w:tc>
      </w:tr>
    </w:tbl>
    <w:p w14:paraId="0470CBAE" w14:textId="77777777" w:rsidR="00B9291E" w:rsidRPr="00DA6C77" w:rsidRDefault="00B9291E" w:rsidP="00B9291E">
      <w:pPr>
        <w:pStyle w:val="Nadpis5"/>
      </w:pPr>
      <w:r w:rsidRPr="00DA6C77">
        <w:t>Klíčové kompetence</w:t>
      </w:r>
    </w:p>
    <w:p w14:paraId="76429738" w14:textId="2931588C"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učení</w:t>
      </w:r>
    </w:p>
    <w:p w14:paraId="73B02458" w14:textId="77777777" w:rsidR="00B9291E" w:rsidRDefault="00B9291E" w:rsidP="00CE79A0">
      <w:pPr>
        <w:pStyle w:val="Odstavecseseznamem"/>
        <w:numPr>
          <w:ilvl w:val="0"/>
          <w:numId w:val="59"/>
        </w:numPr>
        <w:spacing w:line="276" w:lineRule="auto"/>
      </w:pPr>
      <w:r w:rsidRPr="008E5522">
        <w:t>sleduje nové poznatky</w:t>
      </w:r>
    </w:p>
    <w:p w14:paraId="476F3E7A" w14:textId="77777777" w:rsidR="00B9291E" w:rsidRPr="00051C60" w:rsidRDefault="00B9291E" w:rsidP="00CE79A0">
      <w:pPr>
        <w:pStyle w:val="Odstavecseseznamem"/>
        <w:numPr>
          <w:ilvl w:val="0"/>
          <w:numId w:val="59"/>
        </w:numPr>
        <w:spacing w:line="276" w:lineRule="auto"/>
      </w:pPr>
      <w:r w:rsidRPr="00051C60">
        <w:t>sebevzdělává se</w:t>
      </w:r>
    </w:p>
    <w:p w14:paraId="11BCA790" w14:textId="4C97E3B4" w:rsidR="00B9291E" w:rsidRPr="00051C60" w:rsidRDefault="00B9291E" w:rsidP="00CE79A0">
      <w:pPr>
        <w:pStyle w:val="Odstavecseseznamem"/>
        <w:numPr>
          <w:ilvl w:val="0"/>
          <w:numId w:val="59"/>
        </w:numPr>
        <w:spacing w:line="276" w:lineRule="auto"/>
      </w:pPr>
      <w:r w:rsidRPr="00051C60">
        <w:t>dokáže vyhledávat informace, kriticky je hodnotit, třídit je</w:t>
      </w:r>
      <w:r w:rsidR="00DD19C9">
        <w:t xml:space="preserve"> a </w:t>
      </w:r>
      <w:r w:rsidRPr="00051C60">
        <w:t>kombinovat</w:t>
      </w:r>
      <w:r w:rsidR="00DD19C9">
        <w:t xml:space="preserve"> s </w:t>
      </w:r>
      <w:r w:rsidRPr="00051C60">
        <w:t>poznatky získanými</w:t>
      </w:r>
      <w:r w:rsidR="00DD19C9">
        <w:t xml:space="preserve"> v </w:t>
      </w:r>
      <w:r w:rsidRPr="00051C60">
        <w:t>dalších předmětech</w:t>
      </w:r>
    </w:p>
    <w:p w14:paraId="0D74FF9B" w14:textId="069A7562" w:rsidR="00B9291E" w:rsidRPr="00051C60" w:rsidRDefault="00B9291E" w:rsidP="00CE79A0">
      <w:pPr>
        <w:pStyle w:val="Odstavecseseznamem"/>
        <w:numPr>
          <w:ilvl w:val="0"/>
          <w:numId w:val="59"/>
        </w:numPr>
        <w:spacing w:line="276" w:lineRule="auto"/>
      </w:pPr>
      <w:r w:rsidRPr="00051C60">
        <w:t>umí vyhledat potřebné informace</w:t>
      </w:r>
      <w:r w:rsidR="00DD19C9">
        <w:t xml:space="preserve"> v </w:t>
      </w:r>
      <w:r w:rsidRPr="00051C60">
        <w:t>různých zdrojích</w:t>
      </w:r>
      <w:r w:rsidR="00DD19C9">
        <w:t xml:space="preserve"> a </w:t>
      </w:r>
      <w:r w:rsidRPr="00051C60">
        <w:t>tvůrčím způsobem</w:t>
      </w:r>
      <w:r w:rsidR="00DD19C9">
        <w:t xml:space="preserve"> s </w:t>
      </w:r>
      <w:r w:rsidRPr="00051C60">
        <w:t>nimi pracovat</w:t>
      </w:r>
    </w:p>
    <w:p w14:paraId="5C7E8AF0" w14:textId="40D77235" w:rsidR="00B9291E" w:rsidRPr="00051C60" w:rsidRDefault="00B9291E" w:rsidP="00CE79A0">
      <w:pPr>
        <w:pStyle w:val="Odstavecseseznamem"/>
        <w:numPr>
          <w:ilvl w:val="0"/>
          <w:numId w:val="59"/>
        </w:numPr>
        <w:spacing w:line="276" w:lineRule="auto"/>
      </w:pPr>
      <w:r w:rsidRPr="00051C60">
        <w:t>vyhodnocuje</w:t>
      </w:r>
      <w:r w:rsidR="00DD19C9">
        <w:t xml:space="preserve"> a </w:t>
      </w:r>
      <w:r w:rsidRPr="00051C60">
        <w:t>třídí nejrůznější informace</w:t>
      </w:r>
      <w:r w:rsidR="00DD19C9">
        <w:t xml:space="preserve"> a </w:t>
      </w:r>
      <w:r w:rsidRPr="00051C60">
        <w:t>zdroje dat</w:t>
      </w:r>
      <w:r w:rsidR="00DD19C9">
        <w:t xml:space="preserve"> z </w:t>
      </w:r>
      <w:r w:rsidRPr="00051C60">
        <w:t>dostupných databází, grafů,</w:t>
      </w:r>
      <w:r>
        <w:t xml:space="preserve"> </w:t>
      </w:r>
      <w:r w:rsidRPr="00051C60">
        <w:t>diagramů, statistických</w:t>
      </w:r>
      <w:r w:rsidR="00DD19C9">
        <w:t xml:space="preserve"> a </w:t>
      </w:r>
      <w:r w:rsidRPr="00051C60">
        <w:t>dalších informačních zdrojů</w:t>
      </w:r>
    </w:p>
    <w:p w14:paraId="7DA50AC6" w14:textId="0A731C2F" w:rsidR="00B9291E" w:rsidRPr="00051C60" w:rsidRDefault="00B9291E" w:rsidP="00CE79A0">
      <w:pPr>
        <w:pStyle w:val="Odstavecseseznamem"/>
        <w:numPr>
          <w:ilvl w:val="0"/>
          <w:numId w:val="59"/>
        </w:numPr>
        <w:spacing w:line="276" w:lineRule="auto"/>
      </w:pPr>
      <w:r w:rsidRPr="00051C60">
        <w:t>dokáže diskutovat</w:t>
      </w:r>
      <w:r w:rsidR="00DD19C9">
        <w:t xml:space="preserve"> a </w:t>
      </w:r>
      <w:r w:rsidRPr="00051C60">
        <w:t>obhajovat svá stanoviska</w:t>
      </w:r>
    </w:p>
    <w:p w14:paraId="3F9B5C38" w14:textId="73893526" w:rsidR="00B9291E" w:rsidRPr="00051C60" w:rsidRDefault="00B9291E" w:rsidP="00CE79A0">
      <w:pPr>
        <w:pStyle w:val="Odstavecseseznamem"/>
        <w:numPr>
          <w:ilvl w:val="0"/>
          <w:numId w:val="59"/>
        </w:numPr>
        <w:spacing w:line="276" w:lineRule="auto"/>
      </w:pPr>
      <w:r w:rsidRPr="00051C60">
        <w:t>používá terminologii, znaky</w:t>
      </w:r>
      <w:r w:rsidR="00DD19C9">
        <w:t xml:space="preserve"> a </w:t>
      </w:r>
      <w:r w:rsidRPr="00051C60">
        <w:t>symboly</w:t>
      </w:r>
    </w:p>
    <w:p w14:paraId="462DA7C9" w14:textId="34E3697D" w:rsidR="00B9291E" w:rsidRPr="00051C60" w:rsidRDefault="00B9291E" w:rsidP="00CE79A0">
      <w:pPr>
        <w:pStyle w:val="Odstavecseseznamem"/>
        <w:numPr>
          <w:ilvl w:val="0"/>
          <w:numId w:val="59"/>
        </w:numPr>
        <w:spacing w:line="276" w:lineRule="auto"/>
      </w:pPr>
      <w:r w:rsidRPr="00051C60">
        <w:t>rozumí běžně používaným termínům, symbolům</w:t>
      </w:r>
      <w:r w:rsidR="00DD19C9">
        <w:t xml:space="preserve"> a </w:t>
      </w:r>
      <w:r w:rsidRPr="00051C60">
        <w:t>znakům</w:t>
      </w:r>
      <w:r w:rsidR="00DD19C9">
        <w:t xml:space="preserve"> a </w:t>
      </w:r>
      <w:r w:rsidRPr="00051C60">
        <w:t>dokáže je využívat</w:t>
      </w:r>
    </w:p>
    <w:p w14:paraId="608AA2E2" w14:textId="1965F142" w:rsidR="00B9291E" w:rsidRPr="00051C60" w:rsidRDefault="00B9291E" w:rsidP="00CE79A0">
      <w:pPr>
        <w:pStyle w:val="Odstavecseseznamem"/>
        <w:numPr>
          <w:ilvl w:val="0"/>
          <w:numId w:val="59"/>
        </w:numPr>
        <w:spacing w:line="276" w:lineRule="auto"/>
      </w:pPr>
      <w:r w:rsidRPr="00051C60">
        <w:t>samostatně pozoruje</w:t>
      </w:r>
      <w:r w:rsidR="00DD19C9">
        <w:t xml:space="preserve"> a </w:t>
      </w:r>
      <w:r w:rsidRPr="00051C60">
        <w:t>vyhodnocuje závěry pro použití</w:t>
      </w:r>
      <w:r w:rsidR="00DD19C9">
        <w:t xml:space="preserve"> v </w:t>
      </w:r>
      <w:r w:rsidRPr="00051C60">
        <w:t>budoucnosti</w:t>
      </w:r>
    </w:p>
    <w:p w14:paraId="4197A246" w14:textId="530161CA" w:rsidR="00B9291E" w:rsidRPr="00051C60" w:rsidRDefault="00B9291E" w:rsidP="00CE79A0">
      <w:pPr>
        <w:pStyle w:val="Odstavecseseznamem"/>
        <w:numPr>
          <w:ilvl w:val="0"/>
          <w:numId w:val="59"/>
        </w:numPr>
        <w:spacing w:line="276" w:lineRule="auto"/>
      </w:pPr>
      <w:r w:rsidRPr="00051C60">
        <w:t>učí se pracovat samostatně</w:t>
      </w:r>
      <w:r w:rsidR="00DD19C9">
        <w:t xml:space="preserve"> i </w:t>
      </w:r>
      <w:r w:rsidRPr="00051C60">
        <w:t>ve skupinách, získává pocit zodpovědnosti</w:t>
      </w:r>
      <w:r w:rsidR="00DD19C9">
        <w:t xml:space="preserve"> a </w:t>
      </w:r>
      <w:r w:rsidRPr="00051C60">
        <w:t>je připraven na kooperaci</w:t>
      </w:r>
      <w:r w:rsidR="00DD19C9">
        <w:t xml:space="preserve"> v </w:t>
      </w:r>
      <w:r w:rsidRPr="00051C60">
        <w:t>rámci širšího společenství</w:t>
      </w:r>
    </w:p>
    <w:p w14:paraId="71394007" w14:textId="658F2F83"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řešení problémů</w:t>
      </w:r>
    </w:p>
    <w:p w14:paraId="3C5A3C43" w14:textId="5152A9B2" w:rsidR="00B9291E" w:rsidRPr="00051C60" w:rsidRDefault="00B9291E" w:rsidP="00CE79A0">
      <w:pPr>
        <w:pStyle w:val="Odstavecseseznamem"/>
        <w:numPr>
          <w:ilvl w:val="0"/>
          <w:numId w:val="59"/>
        </w:numPr>
        <w:spacing w:line="276" w:lineRule="auto"/>
      </w:pPr>
      <w:r w:rsidRPr="00051C60">
        <w:t>dokáže vyhledat potřebné informace</w:t>
      </w:r>
      <w:r w:rsidR="00DD19C9">
        <w:t xml:space="preserve"> k </w:t>
      </w:r>
      <w:r w:rsidRPr="00051C60">
        <w:t>řešení problému, na základě svých zkušeností</w:t>
      </w:r>
      <w:r w:rsidR="00DD19C9">
        <w:t xml:space="preserve"> i </w:t>
      </w:r>
      <w:r w:rsidRPr="00051C60">
        <w:t>vědomostí přemýšlí nad různými variantami řešení</w:t>
      </w:r>
      <w:r w:rsidR="00DD19C9">
        <w:t xml:space="preserve"> i </w:t>
      </w:r>
      <w:r w:rsidRPr="00051C60">
        <w:t>nad jejich přednostmi</w:t>
      </w:r>
      <w:r w:rsidR="00DD19C9">
        <w:t xml:space="preserve"> a </w:t>
      </w:r>
      <w:r w:rsidRPr="00051C60">
        <w:t>nedostatky</w:t>
      </w:r>
    </w:p>
    <w:p w14:paraId="6CC6A995" w14:textId="7261AD7A" w:rsidR="00B9291E" w:rsidRPr="00051C60" w:rsidRDefault="00B9291E" w:rsidP="00CE79A0">
      <w:pPr>
        <w:pStyle w:val="Odstavecseseznamem"/>
        <w:numPr>
          <w:ilvl w:val="0"/>
          <w:numId w:val="59"/>
        </w:numPr>
        <w:spacing w:line="276" w:lineRule="auto"/>
      </w:pPr>
      <w:r w:rsidRPr="00051C60">
        <w:t>umí obhájit</w:t>
      </w:r>
      <w:r w:rsidR="00DD19C9">
        <w:t xml:space="preserve"> v </w:t>
      </w:r>
      <w:r w:rsidRPr="00051C60">
        <w:t>diskusi svůj názor, popř. přijmout názor jiného</w:t>
      </w:r>
    </w:p>
    <w:p w14:paraId="1C64B1C4" w14:textId="0F885A95" w:rsidR="00B9291E" w:rsidRPr="00051C60" w:rsidRDefault="00B9291E" w:rsidP="00CE79A0">
      <w:pPr>
        <w:pStyle w:val="Odstavecseseznamem"/>
        <w:numPr>
          <w:ilvl w:val="0"/>
          <w:numId w:val="59"/>
        </w:numPr>
        <w:spacing w:line="276" w:lineRule="auto"/>
      </w:pPr>
      <w:r w:rsidRPr="00051C60">
        <w:t>dokáže si zpracovat úkol</w:t>
      </w:r>
      <w:r w:rsidR="00DD19C9">
        <w:t xml:space="preserve"> z </w:t>
      </w:r>
      <w:r w:rsidRPr="00051C60">
        <w:t>nejrůznějších oblastí</w:t>
      </w:r>
    </w:p>
    <w:p w14:paraId="5E0470C3" w14:textId="16927AB5" w:rsidR="00B9291E" w:rsidRPr="00051C60" w:rsidRDefault="00B9291E" w:rsidP="00CE79A0">
      <w:pPr>
        <w:pStyle w:val="Odstavecseseznamem"/>
        <w:numPr>
          <w:ilvl w:val="0"/>
          <w:numId w:val="59"/>
        </w:numPr>
        <w:spacing w:line="276" w:lineRule="auto"/>
      </w:pPr>
      <w:r w:rsidRPr="00051C60">
        <w:t>vnímá různé problémové situace, zejména</w:t>
      </w:r>
      <w:r w:rsidR="00DD19C9">
        <w:t xml:space="preserve"> v </w:t>
      </w:r>
      <w:r w:rsidRPr="00051C60">
        <w:t>kolektivních činnostech</w:t>
      </w:r>
    </w:p>
    <w:p w14:paraId="6B66CA65" w14:textId="77777777" w:rsidR="00B9291E" w:rsidRPr="00051C60" w:rsidRDefault="00B9291E" w:rsidP="00CE79A0">
      <w:pPr>
        <w:pStyle w:val="Odstavecseseznamem"/>
        <w:numPr>
          <w:ilvl w:val="0"/>
          <w:numId w:val="59"/>
        </w:numPr>
        <w:spacing w:line="276" w:lineRule="auto"/>
      </w:pPr>
      <w:r w:rsidRPr="00051C60">
        <w:t>uvědomuje si zodpovědnost za svá rozhodnutí</w:t>
      </w:r>
    </w:p>
    <w:p w14:paraId="616F718F" w14:textId="2C8ABF6E" w:rsidR="00B9291E" w:rsidRPr="00051C60" w:rsidRDefault="00B9291E" w:rsidP="00CE79A0">
      <w:pPr>
        <w:pStyle w:val="Odstavecseseznamem"/>
        <w:numPr>
          <w:ilvl w:val="0"/>
          <w:numId w:val="59"/>
        </w:numPr>
        <w:spacing w:line="276" w:lineRule="auto"/>
      </w:pPr>
      <w:r w:rsidRPr="00051C60">
        <w:t>dokáže zkoumat problém nebo téma</w:t>
      </w:r>
      <w:r w:rsidR="00DD19C9">
        <w:t xml:space="preserve"> z </w:t>
      </w:r>
      <w:r w:rsidRPr="00051C60">
        <w:t>různých úhlů</w:t>
      </w:r>
    </w:p>
    <w:p w14:paraId="0B64784F" w14:textId="14D5271F" w:rsidR="00B9291E" w:rsidRPr="00051C60" w:rsidRDefault="00B9291E" w:rsidP="00CE79A0">
      <w:pPr>
        <w:pStyle w:val="Odstavecseseznamem"/>
        <w:numPr>
          <w:ilvl w:val="0"/>
          <w:numId w:val="59"/>
        </w:numPr>
        <w:spacing w:line="276" w:lineRule="auto"/>
      </w:pPr>
      <w:r w:rsidRPr="00051C60">
        <w:t>volí různé způsoby řešení problémů, chápe taktiku</w:t>
      </w:r>
      <w:r w:rsidR="00DD19C9">
        <w:t xml:space="preserve"> a </w:t>
      </w:r>
      <w:r w:rsidRPr="00051C60">
        <w:t>strategii</w:t>
      </w:r>
    </w:p>
    <w:p w14:paraId="28681DC2" w14:textId="4D424E96" w:rsidR="00B9291E" w:rsidRPr="00051C60" w:rsidRDefault="00B9291E" w:rsidP="00CE79A0">
      <w:pPr>
        <w:pStyle w:val="Odstavecseseznamem"/>
        <w:numPr>
          <w:ilvl w:val="0"/>
          <w:numId w:val="59"/>
        </w:numPr>
        <w:spacing w:line="276" w:lineRule="auto"/>
      </w:pPr>
      <w:r w:rsidRPr="00051C60">
        <w:t>je schopen zaznamenat existující problém (konflikt), posoudit ho</w:t>
      </w:r>
      <w:r w:rsidR="00DD19C9">
        <w:t xml:space="preserve"> z </w:t>
      </w:r>
      <w:r w:rsidRPr="00051C60">
        <w:t>různých hledisek, zaujmout</w:t>
      </w:r>
      <w:r w:rsidR="00DD19C9">
        <w:t xml:space="preserve"> k </w:t>
      </w:r>
      <w:r w:rsidRPr="00051C60">
        <w:t>němu stanovisko</w:t>
      </w:r>
      <w:r w:rsidR="00DD19C9">
        <w:t xml:space="preserve"> a </w:t>
      </w:r>
      <w:r w:rsidRPr="00051C60">
        <w:t>vhodným způsobem je prosazovat</w:t>
      </w:r>
    </w:p>
    <w:p w14:paraId="3D4A51A6" w14:textId="378E60C9" w:rsidR="00B9291E" w:rsidRPr="00051C60" w:rsidRDefault="00B9291E" w:rsidP="00CE79A0">
      <w:pPr>
        <w:pStyle w:val="Odstavecseseznamem"/>
        <w:numPr>
          <w:ilvl w:val="0"/>
          <w:numId w:val="59"/>
        </w:numPr>
        <w:spacing w:line="276" w:lineRule="auto"/>
      </w:pPr>
      <w:r w:rsidRPr="00051C60">
        <w:t>porovnává</w:t>
      </w:r>
      <w:r w:rsidR="00DD19C9">
        <w:t xml:space="preserve"> a </w:t>
      </w:r>
      <w:r w:rsidRPr="00051C60">
        <w:t>třídí prvky vizuálně obrazného vyjádření na základě odlišností vycházejících</w:t>
      </w:r>
      <w:r w:rsidR="00DD19C9">
        <w:t xml:space="preserve"> z </w:t>
      </w:r>
      <w:r w:rsidRPr="00051C60">
        <w:t>jeho zkušeností, vjemů, zážitků</w:t>
      </w:r>
      <w:r w:rsidR="00DD19C9">
        <w:t xml:space="preserve"> a </w:t>
      </w:r>
      <w:r w:rsidRPr="00051C60">
        <w:t>představ</w:t>
      </w:r>
    </w:p>
    <w:p w14:paraId="672B33A8" w14:textId="60BAE631" w:rsidR="00B9291E" w:rsidRPr="00051C60" w:rsidRDefault="00B9291E" w:rsidP="00CE79A0">
      <w:pPr>
        <w:pStyle w:val="Odstavecseseznamem"/>
        <w:numPr>
          <w:ilvl w:val="0"/>
          <w:numId w:val="59"/>
        </w:numPr>
        <w:spacing w:line="276" w:lineRule="auto"/>
      </w:pPr>
      <w:r w:rsidRPr="00051C60">
        <w:t>odvozuje</w:t>
      </w:r>
      <w:r w:rsidR="00DD19C9">
        <w:t xml:space="preserve"> a </w:t>
      </w:r>
      <w:r w:rsidRPr="00051C60">
        <w:t>řeší na základě pozorování vnějších</w:t>
      </w:r>
      <w:r w:rsidR="00DD19C9">
        <w:t xml:space="preserve"> i </w:t>
      </w:r>
      <w:r w:rsidRPr="00051C60">
        <w:t>vnitřních znaků</w:t>
      </w:r>
    </w:p>
    <w:p w14:paraId="7F699283" w14:textId="77777777" w:rsidR="00B9291E" w:rsidRPr="002B209E" w:rsidRDefault="00B9291E" w:rsidP="00B9291E">
      <w:pPr>
        <w:rPr>
          <w:rFonts w:cstheme="minorHAnsi"/>
          <w:b/>
        </w:rPr>
      </w:pPr>
      <w:r w:rsidRPr="002B209E">
        <w:rPr>
          <w:rFonts w:cstheme="minorHAnsi"/>
          <w:b/>
        </w:rPr>
        <w:t>Kompetence komunikativní</w:t>
      </w:r>
    </w:p>
    <w:p w14:paraId="1026ADAB" w14:textId="1AF03761" w:rsidR="00B9291E" w:rsidRPr="00051C60" w:rsidRDefault="00B9291E" w:rsidP="00CE79A0">
      <w:pPr>
        <w:pStyle w:val="Odstavecseseznamem"/>
        <w:numPr>
          <w:ilvl w:val="0"/>
          <w:numId w:val="59"/>
        </w:numPr>
        <w:spacing w:line="276" w:lineRule="auto"/>
      </w:pPr>
      <w:r w:rsidRPr="00051C60">
        <w:t>dokáže souvisle</w:t>
      </w:r>
      <w:r w:rsidR="00DD19C9">
        <w:t xml:space="preserve"> a </w:t>
      </w:r>
      <w:r w:rsidRPr="00051C60">
        <w:t>kultivovaně formulovat</w:t>
      </w:r>
      <w:r w:rsidR="00DD19C9">
        <w:t xml:space="preserve"> a </w:t>
      </w:r>
      <w:r w:rsidRPr="00051C60">
        <w:t>vyjadřovat své myšlenky či názory</w:t>
      </w:r>
    </w:p>
    <w:p w14:paraId="36E13930" w14:textId="65BAE355" w:rsidR="00B9291E" w:rsidRPr="00051C60" w:rsidRDefault="00B9291E" w:rsidP="00CE79A0">
      <w:pPr>
        <w:pStyle w:val="Odstavecseseznamem"/>
        <w:numPr>
          <w:ilvl w:val="0"/>
          <w:numId w:val="59"/>
        </w:numPr>
        <w:spacing w:line="276" w:lineRule="auto"/>
      </w:pPr>
      <w:r w:rsidRPr="00051C60">
        <w:t>dovede naslouchat</w:t>
      </w:r>
      <w:r w:rsidR="00DD19C9">
        <w:t xml:space="preserve"> a </w:t>
      </w:r>
      <w:r w:rsidRPr="00051C60">
        <w:t>porozumět projevům jiných lidí, vhodně na ně reagovat, zapojovat se do diskuse, obhajovat své názory</w:t>
      </w:r>
      <w:r w:rsidR="00DD19C9">
        <w:t xml:space="preserve"> a </w:t>
      </w:r>
      <w:r w:rsidRPr="00051C60">
        <w:t>adekvátně argumentovat</w:t>
      </w:r>
    </w:p>
    <w:p w14:paraId="795BA586" w14:textId="7DE5735A" w:rsidR="00B9291E" w:rsidRPr="00051C60" w:rsidRDefault="00B9291E" w:rsidP="00CE79A0">
      <w:pPr>
        <w:pStyle w:val="Odstavecseseznamem"/>
        <w:numPr>
          <w:ilvl w:val="0"/>
          <w:numId w:val="59"/>
        </w:numPr>
        <w:spacing w:line="276" w:lineRule="auto"/>
      </w:pPr>
      <w:r w:rsidRPr="00051C60">
        <w:t>při jazykové komunikaci využívá různorodé (přitom vhodné) vyjadřovací prostředky,</w:t>
      </w:r>
      <w:r w:rsidR="00DD19C9">
        <w:t xml:space="preserve"> i </w:t>
      </w:r>
      <w:r w:rsidRPr="00051C60">
        <w:t>neverbální</w:t>
      </w:r>
    </w:p>
    <w:p w14:paraId="4BEA03A2" w14:textId="7BC7FB6D" w:rsidR="00B9291E" w:rsidRPr="00051C60" w:rsidRDefault="00B9291E" w:rsidP="00CE79A0">
      <w:pPr>
        <w:pStyle w:val="Odstavecseseznamem"/>
        <w:numPr>
          <w:ilvl w:val="0"/>
          <w:numId w:val="59"/>
        </w:numPr>
        <w:spacing w:line="276" w:lineRule="auto"/>
      </w:pPr>
      <w:r w:rsidRPr="00051C60">
        <w:t>přesně</w:t>
      </w:r>
      <w:r w:rsidR="00DD19C9">
        <w:t xml:space="preserve"> a </w:t>
      </w:r>
      <w:r w:rsidRPr="00051C60">
        <w:t>věcně prezentuje skutečnost</w:t>
      </w:r>
    </w:p>
    <w:p w14:paraId="6B9A44BA" w14:textId="47DB989C" w:rsidR="00B9291E" w:rsidRPr="00051C60" w:rsidRDefault="00B9291E" w:rsidP="00CE79A0">
      <w:pPr>
        <w:pStyle w:val="Odstavecseseznamem"/>
        <w:numPr>
          <w:ilvl w:val="0"/>
          <w:numId w:val="59"/>
        </w:numPr>
        <w:spacing w:line="276" w:lineRule="auto"/>
      </w:pPr>
      <w:r w:rsidRPr="00051C60">
        <w:t>vyjadřuje své myšlenky</w:t>
      </w:r>
      <w:r w:rsidR="00DD19C9">
        <w:t xml:space="preserve"> a </w:t>
      </w:r>
      <w:r w:rsidRPr="00051C60">
        <w:t>názory</w:t>
      </w:r>
      <w:r w:rsidR="00DD19C9">
        <w:t xml:space="preserve"> v </w:t>
      </w:r>
      <w:r w:rsidRPr="00051C60">
        <w:t>logickém sledu</w:t>
      </w:r>
    </w:p>
    <w:p w14:paraId="184B7C79" w14:textId="77777777" w:rsidR="00B9291E" w:rsidRPr="00051C60" w:rsidRDefault="00B9291E" w:rsidP="00CE79A0">
      <w:pPr>
        <w:pStyle w:val="Odstavecseseznamem"/>
        <w:numPr>
          <w:ilvl w:val="0"/>
          <w:numId w:val="59"/>
        </w:numPr>
        <w:spacing w:line="276" w:lineRule="auto"/>
      </w:pPr>
      <w:r w:rsidRPr="00051C60">
        <w:t>používá výrazy po vzoru učitele</w:t>
      </w:r>
    </w:p>
    <w:p w14:paraId="22F2ECD3" w14:textId="77777777" w:rsidR="00B9291E" w:rsidRPr="00051C60" w:rsidRDefault="00B9291E" w:rsidP="00CE79A0">
      <w:pPr>
        <w:pStyle w:val="Odstavecseseznamem"/>
        <w:numPr>
          <w:ilvl w:val="0"/>
          <w:numId w:val="59"/>
        </w:numPr>
        <w:spacing w:line="276" w:lineRule="auto"/>
      </w:pPr>
      <w:r w:rsidRPr="00051C60">
        <w:lastRenderedPageBreak/>
        <w:t>dovede komunikovat se spolužáky či dospělými</w:t>
      </w:r>
    </w:p>
    <w:p w14:paraId="5C741D56" w14:textId="77777777" w:rsidR="00B9291E" w:rsidRPr="00051C60" w:rsidRDefault="00B9291E" w:rsidP="00CE79A0">
      <w:pPr>
        <w:pStyle w:val="Odstavecseseznamem"/>
        <w:numPr>
          <w:ilvl w:val="0"/>
          <w:numId w:val="59"/>
        </w:numPr>
        <w:spacing w:line="276" w:lineRule="auto"/>
      </w:pPr>
      <w:r w:rsidRPr="00051C60">
        <w:t>umí spolupracovat na základě jasně stanovených pravidel komunikace</w:t>
      </w:r>
    </w:p>
    <w:p w14:paraId="6D965F68" w14:textId="77777777" w:rsidR="00B9291E" w:rsidRPr="00051C60" w:rsidRDefault="00B9291E" w:rsidP="00CE79A0">
      <w:pPr>
        <w:pStyle w:val="Odstavecseseznamem"/>
        <w:numPr>
          <w:ilvl w:val="0"/>
          <w:numId w:val="59"/>
        </w:numPr>
        <w:spacing w:line="276" w:lineRule="auto"/>
      </w:pPr>
      <w:r w:rsidRPr="00051C60">
        <w:t>kultivovaně se vyjadřuje při obhajobě vlastních názorů</w:t>
      </w:r>
    </w:p>
    <w:p w14:paraId="3CD6F997" w14:textId="229B558B" w:rsidR="00B9291E" w:rsidRPr="00051C60" w:rsidRDefault="00B9291E" w:rsidP="00CE79A0">
      <w:pPr>
        <w:pStyle w:val="Odstavecseseznamem"/>
        <w:numPr>
          <w:ilvl w:val="0"/>
          <w:numId w:val="59"/>
        </w:numPr>
        <w:spacing w:line="276" w:lineRule="auto"/>
      </w:pPr>
      <w:r w:rsidRPr="00051C60">
        <w:t>odborně správně</w:t>
      </w:r>
      <w:r w:rsidR="00DD19C9">
        <w:t xml:space="preserve"> a </w:t>
      </w:r>
      <w:r w:rsidRPr="00051C60">
        <w:t>společensky přijatelně komentuje či hodnotí práci jiných</w:t>
      </w:r>
    </w:p>
    <w:p w14:paraId="1E31E369" w14:textId="77777777" w:rsidR="00B9291E" w:rsidRPr="00051C60" w:rsidRDefault="00B9291E" w:rsidP="00CE79A0">
      <w:pPr>
        <w:pStyle w:val="Odstavecseseznamem"/>
        <w:numPr>
          <w:ilvl w:val="0"/>
          <w:numId w:val="59"/>
        </w:numPr>
        <w:spacing w:line="276" w:lineRule="auto"/>
      </w:pPr>
      <w:r w:rsidRPr="00051C60">
        <w:t>jedná asertivně</w:t>
      </w:r>
    </w:p>
    <w:p w14:paraId="7AEDE68B" w14:textId="35EA2114" w:rsidR="00B9291E" w:rsidRPr="002B209E" w:rsidRDefault="00B9291E" w:rsidP="00B9291E">
      <w:pPr>
        <w:rPr>
          <w:rFonts w:cstheme="minorHAnsi"/>
          <w:b/>
        </w:rPr>
      </w:pPr>
      <w:r w:rsidRPr="002B209E">
        <w:rPr>
          <w:rFonts w:cstheme="minorHAnsi"/>
          <w:b/>
        </w:rPr>
        <w:t>Kompetence sociální</w:t>
      </w:r>
      <w:r w:rsidR="00DD19C9">
        <w:rPr>
          <w:rFonts w:cstheme="minorHAnsi"/>
          <w:b/>
        </w:rPr>
        <w:t xml:space="preserve"> a </w:t>
      </w:r>
      <w:r w:rsidRPr="002B209E">
        <w:rPr>
          <w:rFonts w:cstheme="minorHAnsi"/>
          <w:b/>
        </w:rPr>
        <w:t>personální</w:t>
      </w:r>
    </w:p>
    <w:p w14:paraId="13B25391" w14:textId="070B2890" w:rsidR="00B9291E" w:rsidRPr="00051C60" w:rsidRDefault="00B9291E" w:rsidP="00CE79A0">
      <w:pPr>
        <w:pStyle w:val="Odstavecseseznamem"/>
        <w:numPr>
          <w:ilvl w:val="0"/>
          <w:numId w:val="59"/>
        </w:numPr>
        <w:spacing w:line="276" w:lineRule="auto"/>
      </w:pPr>
      <w:r w:rsidRPr="00051C60">
        <w:t>spolupracuje</w:t>
      </w:r>
      <w:r w:rsidR="00DD19C9">
        <w:t xml:space="preserve"> s </w:t>
      </w:r>
      <w:r w:rsidRPr="00051C60">
        <w:t>učitelem</w:t>
      </w:r>
      <w:r w:rsidR="00DD19C9">
        <w:t xml:space="preserve"> a </w:t>
      </w:r>
      <w:r w:rsidRPr="00051C60">
        <w:t>spolužáky, pozitivně ovlivňuje spolupráci</w:t>
      </w:r>
    </w:p>
    <w:p w14:paraId="3B3C98E6" w14:textId="4B7C3245" w:rsidR="00B9291E" w:rsidRPr="00051C60" w:rsidRDefault="00B9291E" w:rsidP="00CE79A0">
      <w:pPr>
        <w:pStyle w:val="Odstavecseseznamem"/>
        <w:numPr>
          <w:ilvl w:val="0"/>
          <w:numId w:val="59"/>
        </w:numPr>
        <w:spacing w:line="276" w:lineRule="auto"/>
      </w:pPr>
      <w:r w:rsidRPr="00051C60">
        <w:t>podílí se na příjemné atmosféře</w:t>
      </w:r>
      <w:r w:rsidR="00DD19C9">
        <w:t xml:space="preserve"> v </w:t>
      </w:r>
      <w:r w:rsidRPr="00051C60">
        <w:t>týmu</w:t>
      </w:r>
    </w:p>
    <w:p w14:paraId="1EC28460" w14:textId="06F7AEEE" w:rsidR="00B9291E" w:rsidRPr="00051C60" w:rsidRDefault="00B9291E" w:rsidP="00CE79A0">
      <w:pPr>
        <w:pStyle w:val="Odstavecseseznamem"/>
        <w:numPr>
          <w:ilvl w:val="0"/>
          <w:numId w:val="59"/>
        </w:numPr>
        <w:spacing w:line="276" w:lineRule="auto"/>
      </w:pPr>
      <w:r w:rsidRPr="00051C60">
        <w:t>přispívá</w:t>
      </w:r>
      <w:r w:rsidR="00DD19C9">
        <w:t xml:space="preserve"> k </w:t>
      </w:r>
      <w:r w:rsidRPr="00051C60">
        <w:t>upevňování dobrých kamarádských vztahů</w:t>
      </w:r>
    </w:p>
    <w:p w14:paraId="275D2208" w14:textId="77777777" w:rsidR="00B9291E" w:rsidRPr="00051C60" w:rsidRDefault="00B9291E" w:rsidP="00CE79A0">
      <w:pPr>
        <w:pStyle w:val="Odstavecseseznamem"/>
        <w:numPr>
          <w:ilvl w:val="0"/>
          <w:numId w:val="59"/>
        </w:numPr>
        <w:spacing w:line="276" w:lineRule="auto"/>
      </w:pPr>
      <w:r w:rsidRPr="00051C60">
        <w:t>drží se zásady fair- play</w:t>
      </w:r>
    </w:p>
    <w:p w14:paraId="3AEF4780" w14:textId="26577165" w:rsidR="00B9291E" w:rsidRPr="00051C60" w:rsidRDefault="00B9291E" w:rsidP="00CE79A0">
      <w:pPr>
        <w:pStyle w:val="Odstavecseseznamem"/>
        <w:numPr>
          <w:ilvl w:val="0"/>
          <w:numId w:val="59"/>
        </w:numPr>
        <w:spacing w:line="276" w:lineRule="auto"/>
      </w:pPr>
      <w:r w:rsidRPr="00051C60">
        <w:t>při skupinové práci prokazuje schopnost pracovat</w:t>
      </w:r>
      <w:r w:rsidR="00DD19C9">
        <w:t xml:space="preserve"> v </w:t>
      </w:r>
      <w:r w:rsidRPr="00051C60">
        <w:t>kolektivu, schopnost rozdělit práci</w:t>
      </w:r>
      <w:r w:rsidR="00DD19C9">
        <w:t xml:space="preserve"> i </w:t>
      </w:r>
      <w:r w:rsidRPr="00051C60">
        <w:t>zpracovat společný výstup</w:t>
      </w:r>
    </w:p>
    <w:p w14:paraId="0896D4FE" w14:textId="0D0E6ED0" w:rsidR="00B9291E" w:rsidRPr="00051C60" w:rsidRDefault="00B9291E" w:rsidP="00CE79A0">
      <w:pPr>
        <w:pStyle w:val="Odstavecseseznamem"/>
        <w:numPr>
          <w:ilvl w:val="0"/>
          <w:numId w:val="59"/>
        </w:numPr>
        <w:spacing w:line="276" w:lineRule="auto"/>
      </w:pPr>
      <w:r w:rsidRPr="00051C60">
        <w:t>dokáže pracovat samostatně</w:t>
      </w:r>
      <w:r w:rsidR="00DD19C9">
        <w:t xml:space="preserve"> i </w:t>
      </w:r>
      <w:r w:rsidRPr="00051C60">
        <w:t>ve skupině, tvůrčím způsobem se podílí na zavedení pravidel týmové práce</w:t>
      </w:r>
      <w:r w:rsidR="00DD19C9">
        <w:t xml:space="preserve"> a </w:t>
      </w:r>
      <w:r w:rsidRPr="00051C60">
        <w:t>sám tato pravidla dodržuje</w:t>
      </w:r>
    </w:p>
    <w:p w14:paraId="1D75BF6F" w14:textId="7923B576" w:rsidR="00B9291E" w:rsidRPr="00051C60" w:rsidRDefault="00B9291E" w:rsidP="00CE79A0">
      <w:pPr>
        <w:pStyle w:val="Odstavecseseznamem"/>
        <w:numPr>
          <w:ilvl w:val="0"/>
          <w:numId w:val="59"/>
        </w:numPr>
        <w:spacing w:line="276" w:lineRule="auto"/>
      </w:pPr>
      <w:r w:rsidRPr="00051C60">
        <w:t>získává pocit zodpovědnosti</w:t>
      </w:r>
      <w:r w:rsidR="00DD19C9">
        <w:t xml:space="preserve"> a </w:t>
      </w:r>
      <w:r w:rsidRPr="00051C60">
        <w:t>uspokojení za svou práci</w:t>
      </w:r>
      <w:r w:rsidR="00DD19C9">
        <w:t xml:space="preserve"> i </w:t>
      </w:r>
      <w:r w:rsidRPr="00051C60">
        <w:t>za výsledek práce celé skupiny</w:t>
      </w:r>
    </w:p>
    <w:p w14:paraId="493DD0C7" w14:textId="3F52B9D2" w:rsidR="00B9291E" w:rsidRPr="00051C60" w:rsidRDefault="00B9291E" w:rsidP="00CE79A0">
      <w:pPr>
        <w:pStyle w:val="Odstavecseseznamem"/>
        <w:numPr>
          <w:ilvl w:val="0"/>
          <w:numId w:val="59"/>
        </w:numPr>
        <w:spacing w:line="276" w:lineRule="auto"/>
      </w:pPr>
      <w:r w:rsidRPr="00051C60">
        <w:t>posoudí</w:t>
      </w:r>
      <w:r w:rsidR="00DD19C9">
        <w:t xml:space="preserve"> a </w:t>
      </w:r>
      <w:r w:rsidRPr="00051C60">
        <w:t>na příkladech doloží přínos spolupráce lidí při řešení konkrétních úkolů</w:t>
      </w:r>
      <w:r w:rsidR="00DD19C9">
        <w:t xml:space="preserve"> a </w:t>
      </w:r>
      <w:r w:rsidRPr="00051C60">
        <w:t>dosahování některých cílů</w:t>
      </w:r>
      <w:r w:rsidR="00DD19C9">
        <w:t xml:space="preserve"> v </w:t>
      </w:r>
      <w:r w:rsidRPr="00051C60">
        <w:t>rodině, ve škole,</w:t>
      </w:r>
      <w:r w:rsidR="00DD19C9">
        <w:t xml:space="preserve"> v </w:t>
      </w:r>
      <w:r w:rsidRPr="00051C60">
        <w:t>obci</w:t>
      </w:r>
    </w:p>
    <w:p w14:paraId="637F38C2" w14:textId="77777777" w:rsidR="00B9291E" w:rsidRPr="00051C60" w:rsidRDefault="00B9291E" w:rsidP="00CE79A0">
      <w:pPr>
        <w:pStyle w:val="Odstavecseseznamem"/>
        <w:numPr>
          <w:ilvl w:val="0"/>
          <w:numId w:val="59"/>
        </w:numPr>
        <w:spacing w:line="276" w:lineRule="auto"/>
      </w:pPr>
      <w:r w:rsidRPr="00051C60">
        <w:t>respektuje cizí názor</w:t>
      </w:r>
    </w:p>
    <w:p w14:paraId="22B15BD8" w14:textId="77777777" w:rsidR="00B9291E" w:rsidRPr="00051C60" w:rsidRDefault="00B9291E" w:rsidP="00CE79A0">
      <w:pPr>
        <w:pStyle w:val="Odstavecseseznamem"/>
        <w:numPr>
          <w:ilvl w:val="0"/>
          <w:numId w:val="59"/>
        </w:numPr>
        <w:spacing w:line="276" w:lineRule="auto"/>
      </w:pPr>
      <w:r w:rsidRPr="00051C60">
        <w:t>dokáže prosadit svůj pohled na problematiku</w:t>
      </w:r>
    </w:p>
    <w:p w14:paraId="091D407E" w14:textId="33E1DD03" w:rsidR="00B9291E" w:rsidRPr="00051C60" w:rsidRDefault="00B9291E" w:rsidP="00CE79A0">
      <w:pPr>
        <w:pStyle w:val="Odstavecseseznamem"/>
        <w:numPr>
          <w:ilvl w:val="0"/>
          <w:numId w:val="59"/>
        </w:numPr>
        <w:spacing w:line="276" w:lineRule="auto"/>
      </w:pPr>
      <w:r w:rsidRPr="00051C60">
        <w:t>umí přiznat omyl či chybu</w:t>
      </w:r>
      <w:r w:rsidR="00DD19C9">
        <w:t xml:space="preserve"> a </w:t>
      </w:r>
      <w:r w:rsidRPr="00051C60">
        <w:t>vyvodit</w:t>
      </w:r>
      <w:r w:rsidR="00DD19C9">
        <w:t xml:space="preserve"> z </w:t>
      </w:r>
      <w:r w:rsidRPr="00051C60">
        <w:t>ní poučení</w:t>
      </w:r>
    </w:p>
    <w:p w14:paraId="423FDF24" w14:textId="77777777" w:rsidR="00B9291E" w:rsidRPr="002B209E" w:rsidRDefault="00B9291E" w:rsidP="00B9291E">
      <w:pPr>
        <w:rPr>
          <w:rFonts w:cstheme="minorHAnsi"/>
          <w:b/>
        </w:rPr>
      </w:pPr>
      <w:r w:rsidRPr="002B209E">
        <w:rPr>
          <w:rFonts w:cstheme="minorHAnsi"/>
          <w:b/>
        </w:rPr>
        <w:t>Kompetence občanské</w:t>
      </w:r>
    </w:p>
    <w:p w14:paraId="276038DA" w14:textId="77777777" w:rsidR="00B9291E" w:rsidRPr="00051C60" w:rsidRDefault="00B9291E" w:rsidP="00CE79A0">
      <w:pPr>
        <w:pStyle w:val="Odstavecseseznamem"/>
        <w:numPr>
          <w:ilvl w:val="0"/>
          <w:numId w:val="59"/>
        </w:numPr>
        <w:spacing w:line="276" w:lineRule="auto"/>
      </w:pPr>
      <w:r w:rsidRPr="00051C60">
        <w:t>poznává smysl zdraví jako nejdůležitější životní hodnotu</w:t>
      </w:r>
    </w:p>
    <w:p w14:paraId="3171D5B1" w14:textId="7FED20A8" w:rsidR="00B9291E" w:rsidRPr="00051C60" w:rsidRDefault="00B9291E" w:rsidP="00CE79A0">
      <w:pPr>
        <w:pStyle w:val="Odstavecseseznamem"/>
        <w:numPr>
          <w:ilvl w:val="0"/>
          <w:numId w:val="59"/>
        </w:numPr>
        <w:spacing w:line="276" w:lineRule="auto"/>
      </w:pPr>
      <w:r w:rsidRPr="00051C60">
        <w:t>zapojuje se do ekologických aktivit</w:t>
      </w:r>
      <w:r w:rsidR="00DD19C9">
        <w:t xml:space="preserve"> a </w:t>
      </w:r>
      <w:r w:rsidRPr="00051C60">
        <w:t>řeší enviromentální problémy</w:t>
      </w:r>
    </w:p>
    <w:p w14:paraId="771FC09D" w14:textId="06A01A8D" w:rsidR="00B9291E" w:rsidRPr="00051C60" w:rsidRDefault="00B9291E" w:rsidP="00CE79A0">
      <w:pPr>
        <w:pStyle w:val="Odstavecseseznamem"/>
        <w:numPr>
          <w:ilvl w:val="0"/>
          <w:numId w:val="59"/>
        </w:numPr>
        <w:spacing w:line="276" w:lineRule="auto"/>
      </w:pPr>
      <w:r w:rsidRPr="00051C60">
        <w:t>prohloubí pocit sounáležitosti</w:t>
      </w:r>
      <w:r w:rsidR="00DD19C9">
        <w:t xml:space="preserve"> s </w:t>
      </w:r>
      <w:r w:rsidRPr="00051C60">
        <w:t>vlastní rodinou,</w:t>
      </w:r>
      <w:r w:rsidR="00DD19C9">
        <w:t xml:space="preserve"> i </w:t>
      </w:r>
      <w:r w:rsidRPr="00051C60">
        <w:t>společenstvím</w:t>
      </w:r>
      <w:r w:rsidR="00DD19C9">
        <w:t xml:space="preserve"> v </w:t>
      </w:r>
      <w:r w:rsidRPr="00051C60">
        <w:t>nejbližším okolí</w:t>
      </w:r>
      <w:r w:rsidR="00DD19C9">
        <w:t xml:space="preserve"> i s </w:t>
      </w:r>
      <w:r w:rsidRPr="00051C60">
        <w:t>lidmi, se kterými se náhodně setkává</w:t>
      </w:r>
    </w:p>
    <w:p w14:paraId="182D34A8" w14:textId="4FD46BFB" w:rsidR="00B9291E" w:rsidRPr="00051C60" w:rsidRDefault="00B9291E" w:rsidP="00CE79A0">
      <w:pPr>
        <w:pStyle w:val="Odstavecseseznamem"/>
        <w:numPr>
          <w:ilvl w:val="0"/>
          <w:numId w:val="59"/>
        </w:numPr>
        <w:spacing w:line="276" w:lineRule="auto"/>
      </w:pPr>
      <w:r w:rsidRPr="00051C60">
        <w:t>objasní potřebu tolerance ve společnosti, respektuje kulturní zvláštnosti</w:t>
      </w:r>
      <w:r w:rsidR="00DD19C9">
        <w:t xml:space="preserve"> i </w:t>
      </w:r>
      <w:r w:rsidRPr="00051C60">
        <w:t>odlišné názory, zájmy, způsoby chování</w:t>
      </w:r>
      <w:r w:rsidR="00DD19C9">
        <w:t xml:space="preserve"> a </w:t>
      </w:r>
      <w:r w:rsidRPr="00051C60">
        <w:t>myšlení lidí, zaujímá tolerantní postoje</w:t>
      </w:r>
      <w:r w:rsidR="00DD19C9">
        <w:t xml:space="preserve"> k </w:t>
      </w:r>
      <w:r w:rsidRPr="00051C60">
        <w:t>menšinám</w:t>
      </w:r>
    </w:p>
    <w:p w14:paraId="1949E0FC" w14:textId="21BD8941" w:rsidR="00B9291E" w:rsidRPr="00051C60" w:rsidRDefault="00B9291E" w:rsidP="00CE79A0">
      <w:pPr>
        <w:pStyle w:val="Odstavecseseznamem"/>
        <w:numPr>
          <w:ilvl w:val="0"/>
          <w:numId w:val="59"/>
        </w:numPr>
        <w:spacing w:line="276" w:lineRule="auto"/>
      </w:pPr>
      <w:r w:rsidRPr="00051C60">
        <w:t>oceňuje odlišné názory</w:t>
      </w:r>
      <w:r w:rsidR="00DD19C9">
        <w:t xml:space="preserve"> a </w:t>
      </w:r>
      <w:r w:rsidRPr="00051C60">
        <w:t>postoje jiných lidí, pokud jsou přínosem</w:t>
      </w:r>
    </w:p>
    <w:p w14:paraId="4248CFC1" w14:textId="792325DA" w:rsidR="00B9291E" w:rsidRPr="00051C60" w:rsidRDefault="00B9291E" w:rsidP="00CE79A0">
      <w:pPr>
        <w:pStyle w:val="Odstavecseseznamem"/>
        <w:numPr>
          <w:ilvl w:val="0"/>
          <w:numId w:val="59"/>
        </w:numPr>
        <w:spacing w:line="276" w:lineRule="auto"/>
      </w:pPr>
      <w:r w:rsidRPr="00051C60">
        <w:t>upevňuje si základní principy morálky, je si vědom svých práv</w:t>
      </w:r>
      <w:r w:rsidR="00DD19C9">
        <w:t xml:space="preserve"> a </w:t>
      </w:r>
      <w:r w:rsidRPr="00051C60">
        <w:t>povinností vůči sobě, spolužákům</w:t>
      </w:r>
      <w:r w:rsidR="00DD19C9">
        <w:t xml:space="preserve"> i </w:t>
      </w:r>
      <w:r w:rsidRPr="00051C60">
        <w:t>celé společnosti</w:t>
      </w:r>
    </w:p>
    <w:p w14:paraId="7E56FF65" w14:textId="6BFE46CD" w:rsidR="00B9291E" w:rsidRPr="00051C60" w:rsidRDefault="00B9291E" w:rsidP="00CE79A0">
      <w:pPr>
        <w:pStyle w:val="Odstavecseseznamem"/>
        <w:numPr>
          <w:ilvl w:val="0"/>
          <w:numId w:val="59"/>
        </w:numPr>
        <w:spacing w:line="276" w:lineRule="auto"/>
      </w:pPr>
      <w:r w:rsidRPr="00051C60">
        <w:t>oceňuje kulturní</w:t>
      </w:r>
      <w:r w:rsidR="00DD19C9">
        <w:t xml:space="preserve"> i </w:t>
      </w:r>
      <w:r w:rsidRPr="00051C60">
        <w:t>historické dědictví národa</w:t>
      </w:r>
      <w:r w:rsidR="00DD19C9">
        <w:t xml:space="preserve"> a </w:t>
      </w:r>
      <w:r w:rsidRPr="00051C60">
        <w:t>současně respektuje hodnoty jiných národů či skupin obyvatel</w:t>
      </w:r>
    </w:p>
    <w:p w14:paraId="6A90AF30" w14:textId="4E7B055F" w:rsidR="00B9291E" w:rsidRPr="002B209E" w:rsidRDefault="00B9291E" w:rsidP="00B9291E">
      <w:pPr>
        <w:rPr>
          <w:rFonts w:cstheme="minorHAnsi"/>
          <w:b/>
        </w:rPr>
      </w:pPr>
      <w:r w:rsidRPr="002B209E">
        <w:rPr>
          <w:rFonts w:cstheme="minorHAnsi"/>
          <w:b/>
        </w:rPr>
        <w:t>Kompetence</w:t>
      </w:r>
      <w:r w:rsidR="00DD19C9">
        <w:rPr>
          <w:rFonts w:cstheme="minorHAnsi"/>
          <w:b/>
        </w:rPr>
        <w:t xml:space="preserve"> k </w:t>
      </w:r>
      <w:r w:rsidRPr="002B209E">
        <w:rPr>
          <w:rFonts w:cstheme="minorHAnsi"/>
          <w:b/>
        </w:rPr>
        <w:t>podnikavosti</w:t>
      </w:r>
    </w:p>
    <w:p w14:paraId="4B9DBB0C" w14:textId="77777777" w:rsidR="00B9291E" w:rsidRPr="00051C60" w:rsidRDefault="00B9291E" w:rsidP="00CE79A0">
      <w:pPr>
        <w:pStyle w:val="Odstavecseseznamem"/>
        <w:numPr>
          <w:ilvl w:val="0"/>
          <w:numId w:val="59"/>
        </w:numPr>
        <w:spacing w:line="276" w:lineRule="auto"/>
      </w:pPr>
      <w:r w:rsidRPr="00051C60">
        <w:t>dokáže zpracovat zadanou práci</w:t>
      </w:r>
    </w:p>
    <w:p w14:paraId="7D1DA9CD" w14:textId="77777777" w:rsidR="00B9291E" w:rsidRPr="00051C60" w:rsidRDefault="00B9291E" w:rsidP="00CE79A0">
      <w:pPr>
        <w:pStyle w:val="Odstavecseseznamem"/>
        <w:numPr>
          <w:ilvl w:val="0"/>
          <w:numId w:val="59"/>
        </w:numPr>
        <w:spacing w:line="276" w:lineRule="auto"/>
      </w:pPr>
      <w:r w:rsidRPr="00051C60">
        <w:t>má vědomí odpovědnosti za kvalitu své práce</w:t>
      </w:r>
    </w:p>
    <w:p w14:paraId="760813A2" w14:textId="4B097DBC" w:rsidR="00B9291E" w:rsidRPr="00051C60" w:rsidRDefault="00B9291E" w:rsidP="00CE79A0">
      <w:pPr>
        <w:pStyle w:val="Odstavecseseznamem"/>
        <w:numPr>
          <w:ilvl w:val="0"/>
          <w:numId w:val="59"/>
        </w:numPr>
        <w:spacing w:line="276" w:lineRule="auto"/>
      </w:pPr>
      <w:r w:rsidRPr="00051C60">
        <w:t>dodržuje zásady bezpečnosti</w:t>
      </w:r>
      <w:r w:rsidR="00DD19C9">
        <w:t xml:space="preserve"> a </w:t>
      </w:r>
      <w:r w:rsidRPr="00051C60">
        <w:t>neohrožuje zdraví své, ani svých spolužáků</w:t>
      </w:r>
    </w:p>
    <w:p w14:paraId="2EE618ED" w14:textId="77777777" w:rsidR="00B9291E" w:rsidRPr="00051C60" w:rsidRDefault="00B9291E" w:rsidP="00CE79A0">
      <w:pPr>
        <w:pStyle w:val="Odstavecseseznamem"/>
        <w:numPr>
          <w:ilvl w:val="0"/>
          <w:numId w:val="59"/>
        </w:numPr>
        <w:spacing w:line="276" w:lineRule="auto"/>
      </w:pPr>
      <w:r w:rsidRPr="00051C60">
        <w:t>používá různé techniky práce</w:t>
      </w:r>
    </w:p>
    <w:p w14:paraId="4C57054D" w14:textId="4156C3D5" w:rsidR="00B9291E" w:rsidRPr="00051C60" w:rsidRDefault="00B9291E" w:rsidP="00CE79A0">
      <w:pPr>
        <w:pStyle w:val="Odstavecseseznamem"/>
        <w:numPr>
          <w:ilvl w:val="0"/>
          <w:numId w:val="59"/>
        </w:numPr>
        <w:spacing w:line="276" w:lineRule="auto"/>
      </w:pPr>
      <w:r w:rsidRPr="00051C60">
        <w:t>umí povzbudit</w:t>
      </w:r>
      <w:r w:rsidR="00DD19C9">
        <w:t xml:space="preserve"> a </w:t>
      </w:r>
      <w:r w:rsidRPr="00051C60">
        <w:t>pochválit ostatní</w:t>
      </w:r>
    </w:p>
    <w:p w14:paraId="41734692" w14:textId="30E5E3A2" w:rsidR="00B9291E" w:rsidRPr="00051C60" w:rsidRDefault="00B9291E" w:rsidP="00CE79A0">
      <w:pPr>
        <w:pStyle w:val="Odstavecseseznamem"/>
        <w:numPr>
          <w:ilvl w:val="0"/>
          <w:numId w:val="59"/>
        </w:numPr>
        <w:spacing w:line="276" w:lineRule="auto"/>
      </w:pPr>
      <w:r w:rsidRPr="00051C60">
        <w:t>porovnává</w:t>
      </w:r>
      <w:r w:rsidR="00DD19C9">
        <w:t xml:space="preserve"> a </w:t>
      </w:r>
      <w:r w:rsidRPr="00051C60">
        <w:t>přiměřeně hodnotí výkon svůj</w:t>
      </w:r>
      <w:r w:rsidR="00DD19C9">
        <w:t xml:space="preserve"> i </w:t>
      </w:r>
      <w:r w:rsidRPr="00051C60">
        <w:t>ostatních</w:t>
      </w:r>
    </w:p>
    <w:p w14:paraId="7E672295" w14:textId="46B3AB03" w:rsidR="00B9291E" w:rsidRPr="00051C60" w:rsidRDefault="00B9291E" w:rsidP="00CE79A0">
      <w:pPr>
        <w:pStyle w:val="Odstavecseseznamem"/>
        <w:numPr>
          <w:ilvl w:val="0"/>
          <w:numId w:val="59"/>
        </w:numPr>
        <w:spacing w:line="276" w:lineRule="auto"/>
      </w:pPr>
      <w:r w:rsidRPr="00051C60">
        <w:t>postupně získává hlubší znalosti studiem populárně-naučné, beletristické či odborné literatury</w:t>
      </w:r>
      <w:r w:rsidR="00DD19C9">
        <w:t xml:space="preserve"> s </w:t>
      </w:r>
      <w:r w:rsidRPr="00051C60">
        <w:t>historickou tematikou</w:t>
      </w:r>
    </w:p>
    <w:p w14:paraId="55A69C46" w14:textId="26AB8EFA" w:rsidR="00B9291E" w:rsidRDefault="00B9291E" w:rsidP="00CE79A0">
      <w:pPr>
        <w:pStyle w:val="Odstavecseseznamem"/>
        <w:numPr>
          <w:ilvl w:val="0"/>
          <w:numId w:val="59"/>
        </w:numPr>
        <w:spacing w:after="200" w:line="276" w:lineRule="auto"/>
      </w:pPr>
      <w:r w:rsidRPr="00051C60">
        <w:t>umí pracovat</w:t>
      </w:r>
      <w:r w:rsidR="00DD19C9">
        <w:t xml:space="preserve"> s </w:t>
      </w:r>
      <w:r w:rsidRPr="00051C60">
        <w:t>pomůckami</w:t>
      </w:r>
      <w:r w:rsidR="00DD19C9">
        <w:t xml:space="preserve"> a </w:t>
      </w:r>
      <w:r w:rsidRPr="00051C60">
        <w:t>prezentovat své znalosti na veřejnosti</w:t>
      </w:r>
    </w:p>
    <w:p w14:paraId="7776F88A" w14:textId="7DCF83D6" w:rsidR="00B9291E" w:rsidRPr="002B209E" w:rsidRDefault="00B9291E">
      <w:pPr>
        <w:spacing w:after="200"/>
        <w:rPr>
          <w:rFonts w:cstheme="minorHAnsi"/>
        </w:rPr>
      </w:pPr>
      <w:r w:rsidRPr="002B209E">
        <w:rPr>
          <w:rFonts w:cstheme="minorHAnsi"/>
        </w:rPr>
        <w:br w:type="page"/>
      </w:r>
    </w:p>
    <w:p w14:paraId="1CA2ABD4" w14:textId="792166BE" w:rsidR="0059496F" w:rsidRPr="006D30FF" w:rsidRDefault="0059496F" w:rsidP="0059496F">
      <w:pPr>
        <w:pStyle w:val="Nadpis1"/>
      </w:pPr>
      <w:bookmarkStart w:id="223" w:name="_Toc421261458"/>
      <w:bookmarkStart w:id="224" w:name="_Toc459285758"/>
      <w:bookmarkStart w:id="225" w:name="_Toc475703574"/>
      <w:r w:rsidRPr="006D30FF">
        <w:lastRenderedPageBreak/>
        <w:t>Volitelné vzdělávací aktivity</w:t>
      </w:r>
      <w:bookmarkEnd w:id="223"/>
      <w:bookmarkEnd w:id="224"/>
      <w:bookmarkEnd w:id="225"/>
    </w:p>
    <w:p w14:paraId="27A693F9" w14:textId="77777777" w:rsidR="0059496F" w:rsidRPr="002B209E" w:rsidRDefault="0059496F" w:rsidP="00772628">
      <w:pPr>
        <w:pStyle w:val="Nadpis2"/>
      </w:pPr>
      <w:bookmarkStart w:id="226" w:name="_Toc421261459"/>
      <w:bookmarkStart w:id="227" w:name="_Toc475703575"/>
      <w:r w:rsidRPr="002B209E">
        <w:t>Charakteristika oblasti</w:t>
      </w:r>
      <w:bookmarkEnd w:id="226"/>
      <w:bookmarkEnd w:id="227"/>
    </w:p>
    <w:p w14:paraId="3D1B7C9C" w14:textId="0A595369" w:rsidR="00A90222" w:rsidRDefault="00A90222" w:rsidP="00A90222">
      <w:r>
        <w:t>Nabídka volitelných předmětů je každoročně aktualizována dle zájmu žáků</w:t>
      </w:r>
      <w:r w:rsidR="00DD19C9">
        <w:t xml:space="preserve"> a </w:t>
      </w:r>
      <w:r>
        <w:t>personálních možností školy. Volitelné předměty jsou rozděleny do dvou skupin:</w:t>
      </w:r>
    </w:p>
    <w:p w14:paraId="62883653" w14:textId="77777777" w:rsidR="00A90222" w:rsidRDefault="00A90222" w:rsidP="00A90222">
      <w:r>
        <w:t>- rozšiřující, které učivo prohlubují</w:t>
      </w:r>
      <w:r>
        <w:rPr>
          <w:rFonts w:cstheme="minorHAnsi"/>
        </w:rPr>
        <w:t>;</w:t>
      </w:r>
    </w:p>
    <w:p w14:paraId="1E98FD33" w14:textId="24CB0163" w:rsidR="00A90222" w:rsidRDefault="00A90222" w:rsidP="00A90222">
      <w:r>
        <w:t>- opakovací, které opakují</w:t>
      </w:r>
      <w:r w:rsidR="00DD19C9">
        <w:t xml:space="preserve"> a </w:t>
      </w:r>
      <w:r>
        <w:t>připravují spíše</w:t>
      </w:r>
      <w:r w:rsidR="00DD19C9">
        <w:t xml:space="preserve"> k </w:t>
      </w:r>
      <w:r>
        <w:t>maturitní zkoušce.</w:t>
      </w:r>
    </w:p>
    <w:p w14:paraId="6E364858" w14:textId="104FA3CA" w:rsidR="00A90222" w:rsidRDefault="00A90222" w:rsidP="00A90222">
      <w:r>
        <w:t>Podrobnější údaje</w:t>
      </w:r>
      <w:r w:rsidR="00DD19C9">
        <w:t xml:space="preserve"> k </w:t>
      </w:r>
      <w:r>
        <w:t>jednotlivým předmětům – viz každoročně aktualizované tematické plány.</w:t>
      </w:r>
    </w:p>
    <w:p w14:paraId="3382485D" w14:textId="372BE8E8" w:rsidR="00A90222" w:rsidRDefault="00A90222" w:rsidP="00A90222">
      <w:r>
        <w:t>Pozn.: Stejným způsobem je realizována nabídka nepovinných předmětů (např. čínština, latina, projektová výuka, dramatická výchova, výtvarná tvorba, aj.)</w:t>
      </w:r>
    </w:p>
    <w:p w14:paraId="3B996D68" w14:textId="77777777" w:rsidR="00772628" w:rsidRDefault="000929B2" w:rsidP="00772628">
      <w:pPr>
        <w:pStyle w:val="Nadpis2"/>
      </w:pPr>
      <w:bookmarkStart w:id="228" w:name="_Toc475703576"/>
      <w:r>
        <w:t xml:space="preserve">Volitelný </w:t>
      </w:r>
      <w:r w:rsidRPr="00772628">
        <w:t>předmět</w:t>
      </w:r>
      <w:r>
        <w:t xml:space="preserve"> 1</w:t>
      </w:r>
      <w:bookmarkEnd w:id="228"/>
      <w:r>
        <w:t xml:space="preserve"> </w:t>
      </w:r>
    </w:p>
    <w:p w14:paraId="29E96534" w14:textId="20511F73" w:rsidR="000929B2" w:rsidRDefault="000929B2" w:rsidP="000929B2">
      <w:pPr>
        <w:pStyle w:val="Odstavecseseznamem"/>
        <w:numPr>
          <w:ilvl w:val="0"/>
          <w:numId w:val="130"/>
        </w:numPr>
        <w:spacing w:after="240"/>
        <w:ind w:hanging="218"/>
      </w:pPr>
      <w:r>
        <w:t>je tříletý, žáci si jej volí jako první (výběr probíhá</w:t>
      </w:r>
      <w:r w:rsidR="00DD19C9">
        <w:t xml:space="preserve"> v </w:t>
      </w:r>
      <w:r>
        <w:t>kvintě)</w:t>
      </w:r>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772628" w14:paraId="7E60E061" w14:textId="77777777" w:rsidTr="0027697C">
        <w:tc>
          <w:tcPr>
            <w:tcW w:w="1238" w:type="dxa"/>
            <w:vAlign w:val="center"/>
          </w:tcPr>
          <w:p w14:paraId="09ECB2B0" w14:textId="77777777" w:rsidR="00772628" w:rsidRPr="002B209E" w:rsidRDefault="00772628" w:rsidP="0027697C">
            <w:pPr>
              <w:jc w:val="center"/>
              <w:rPr>
                <w:rFonts w:cstheme="minorHAnsi"/>
              </w:rPr>
            </w:pPr>
            <w:r w:rsidRPr="002B209E">
              <w:rPr>
                <w:rFonts w:cstheme="minorHAnsi"/>
              </w:rPr>
              <w:t>prima</w:t>
            </w:r>
          </w:p>
        </w:tc>
        <w:tc>
          <w:tcPr>
            <w:tcW w:w="1239" w:type="dxa"/>
            <w:vAlign w:val="center"/>
          </w:tcPr>
          <w:p w14:paraId="588FC714" w14:textId="77777777" w:rsidR="00772628" w:rsidRPr="002B209E" w:rsidRDefault="00772628" w:rsidP="0027697C">
            <w:pPr>
              <w:jc w:val="center"/>
              <w:rPr>
                <w:rFonts w:cstheme="minorHAnsi"/>
              </w:rPr>
            </w:pPr>
            <w:r w:rsidRPr="002B209E">
              <w:rPr>
                <w:rFonts w:cstheme="minorHAnsi"/>
              </w:rPr>
              <w:t>sekunda</w:t>
            </w:r>
          </w:p>
        </w:tc>
        <w:tc>
          <w:tcPr>
            <w:tcW w:w="1239" w:type="dxa"/>
            <w:vAlign w:val="center"/>
          </w:tcPr>
          <w:p w14:paraId="1ED52C80" w14:textId="77777777" w:rsidR="00772628" w:rsidRPr="002B209E" w:rsidRDefault="00772628" w:rsidP="0027697C">
            <w:pPr>
              <w:jc w:val="center"/>
              <w:rPr>
                <w:rFonts w:cstheme="minorHAnsi"/>
              </w:rPr>
            </w:pPr>
            <w:r w:rsidRPr="002B209E">
              <w:rPr>
                <w:rFonts w:cstheme="minorHAnsi"/>
              </w:rPr>
              <w:t>tercie</w:t>
            </w:r>
          </w:p>
        </w:tc>
        <w:tc>
          <w:tcPr>
            <w:tcW w:w="1239" w:type="dxa"/>
            <w:vAlign w:val="center"/>
          </w:tcPr>
          <w:p w14:paraId="7318E2FE" w14:textId="77777777" w:rsidR="00772628" w:rsidRPr="002B209E" w:rsidRDefault="00772628" w:rsidP="0027697C">
            <w:pPr>
              <w:jc w:val="center"/>
              <w:rPr>
                <w:rFonts w:cstheme="minorHAnsi"/>
              </w:rPr>
            </w:pPr>
            <w:r w:rsidRPr="002B209E">
              <w:rPr>
                <w:rFonts w:cstheme="minorHAnsi"/>
              </w:rPr>
              <w:t>kvarta</w:t>
            </w:r>
          </w:p>
        </w:tc>
        <w:tc>
          <w:tcPr>
            <w:tcW w:w="1239" w:type="dxa"/>
            <w:vAlign w:val="center"/>
          </w:tcPr>
          <w:p w14:paraId="1CC928D4" w14:textId="77777777" w:rsidR="00772628" w:rsidRPr="002B209E" w:rsidRDefault="00772628" w:rsidP="0027697C">
            <w:pPr>
              <w:jc w:val="center"/>
              <w:rPr>
                <w:rFonts w:cstheme="minorHAnsi"/>
              </w:rPr>
            </w:pPr>
            <w:r w:rsidRPr="002B209E">
              <w:rPr>
                <w:rFonts w:cstheme="minorHAnsi"/>
              </w:rPr>
              <w:t>kvinta</w:t>
            </w:r>
          </w:p>
        </w:tc>
        <w:tc>
          <w:tcPr>
            <w:tcW w:w="1239" w:type="dxa"/>
            <w:vAlign w:val="center"/>
          </w:tcPr>
          <w:p w14:paraId="6C301EE9" w14:textId="77777777" w:rsidR="00772628" w:rsidRPr="002B209E" w:rsidRDefault="00772628" w:rsidP="0027697C">
            <w:pPr>
              <w:jc w:val="center"/>
              <w:rPr>
                <w:rFonts w:cstheme="minorHAnsi"/>
              </w:rPr>
            </w:pPr>
            <w:r w:rsidRPr="002B209E">
              <w:rPr>
                <w:rFonts w:cstheme="minorHAnsi"/>
              </w:rPr>
              <w:t>sexta</w:t>
            </w:r>
          </w:p>
        </w:tc>
        <w:tc>
          <w:tcPr>
            <w:tcW w:w="1239" w:type="dxa"/>
            <w:vAlign w:val="center"/>
          </w:tcPr>
          <w:p w14:paraId="0D1EBEF1" w14:textId="77777777" w:rsidR="00772628" w:rsidRPr="002B209E" w:rsidRDefault="00772628" w:rsidP="0027697C">
            <w:pPr>
              <w:jc w:val="center"/>
              <w:rPr>
                <w:rFonts w:cstheme="minorHAnsi"/>
              </w:rPr>
            </w:pPr>
            <w:r w:rsidRPr="002B209E">
              <w:rPr>
                <w:rFonts w:cstheme="minorHAnsi"/>
              </w:rPr>
              <w:t>septima</w:t>
            </w:r>
          </w:p>
        </w:tc>
        <w:tc>
          <w:tcPr>
            <w:tcW w:w="1239" w:type="dxa"/>
            <w:vAlign w:val="center"/>
          </w:tcPr>
          <w:p w14:paraId="6F8FE569" w14:textId="77777777" w:rsidR="00772628" w:rsidRPr="002B209E" w:rsidRDefault="00772628" w:rsidP="0027697C">
            <w:pPr>
              <w:jc w:val="center"/>
              <w:rPr>
                <w:rFonts w:cstheme="minorHAnsi"/>
              </w:rPr>
            </w:pPr>
            <w:r w:rsidRPr="002B209E">
              <w:rPr>
                <w:rFonts w:cstheme="minorHAnsi"/>
              </w:rPr>
              <w:t>oktáva</w:t>
            </w:r>
          </w:p>
        </w:tc>
      </w:tr>
      <w:tr w:rsidR="00772628" w14:paraId="51EC08CA" w14:textId="77777777" w:rsidTr="0027697C">
        <w:tc>
          <w:tcPr>
            <w:tcW w:w="1238" w:type="dxa"/>
            <w:vAlign w:val="center"/>
          </w:tcPr>
          <w:p w14:paraId="658CF786" w14:textId="77777777" w:rsidR="00772628" w:rsidRDefault="00772628" w:rsidP="0027697C">
            <w:pPr>
              <w:jc w:val="center"/>
            </w:pPr>
          </w:p>
        </w:tc>
        <w:tc>
          <w:tcPr>
            <w:tcW w:w="1239" w:type="dxa"/>
            <w:vAlign w:val="center"/>
          </w:tcPr>
          <w:p w14:paraId="6C00CD7B" w14:textId="77777777" w:rsidR="00772628" w:rsidRDefault="00772628" w:rsidP="0027697C">
            <w:pPr>
              <w:jc w:val="center"/>
            </w:pPr>
          </w:p>
        </w:tc>
        <w:tc>
          <w:tcPr>
            <w:tcW w:w="1239" w:type="dxa"/>
            <w:vAlign w:val="center"/>
          </w:tcPr>
          <w:p w14:paraId="75D7E6E9" w14:textId="77777777" w:rsidR="00772628" w:rsidRDefault="00772628" w:rsidP="0027697C">
            <w:pPr>
              <w:jc w:val="center"/>
            </w:pPr>
          </w:p>
        </w:tc>
        <w:tc>
          <w:tcPr>
            <w:tcW w:w="1239" w:type="dxa"/>
            <w:vAlign w:val="center"/>
          </w:tcPr>
          <w:p w14:paraId="76C262F7" w14:textId="77777777" w:rsidR="00772628" w:rsidRDefault="00772628" w:rsidP="0027697C">
            <w:pPr>
              <w:jc w:val="center"/>
            </w:pPr>
          </w:p>
        </w:tc>
        <w:tc>
          <w:tcPr>
            <w:tcW w:w="1239" w:type="dxa"/>
            <w:vAlign w:val="center"/>
          </w:tcPr>
          <w:p w14:paraId="1A5B9458" w14:textId="77777777" w:rsidR="00772628" w:rsidRDefault="00772628" w:rsidP="0027697C">
            <w:pPr>
              <w:jc w:val="center"/>
            </w:pPr>
          </w:p>
        </w:tc>
        <w:tc>
          <w:tcPr>
            <w:tcW w:w="1239" w:type="dxa"/>
            <w:vAlign w:val="center"/>
          </w:tcPr>
          <w:p w14:paraId="4656BC20" w14:textId="77777777" w:rsidR="00772628" w:rsidRPr="002B209E" w:rsidRDefault="00772628" w:rsidP="0027697C">
            <w:pPr>
              <w:jc w:val="center"/>
              <w:rPr>
                <w:rFonts w:cstheme="minorHAnsi"/>
              </w:rPr>
            </w:pPr>
            <w:r w:rsidRPr="002B209E">
              <w:rPr>
                <w:rFonts w:cstheme="minorHAnsi"/>
                <w:lang w:val="en-US"/>
              </w:rPr>
              <w:t>2</w:t>
            </w:r>
          </w:p>
        </w:tc>
        <w:tc>
          <w:tcPr>
            <w:tcW w:w="1239" w:type="dxa"/>
            <w:vAlign w:val="center"/>
          </w:tcPr>
          <w:p w14:paraId="087BEE65" w14:textId="77777777" w:rsidR="00772628" w:rsidRPr="002B209E" w:rsidRDefault="00772628" w:rsidP="0027697C">
            <w:pPr>
              <w:jc w:val="center"/>
              <w:rPr>
                <w:rFonts w:cstheme="minorHAnsi"/>
              </w:rPr>
            </w:pPr>
            <w:r w:rsidRPr="002B209E">
              <w:rPr>
                <w:rFonts w:cstheme="minorHAnsi"/>
                <w:lang w:val="en-US"/>
              </w:rPr>
              <w:t>2</w:t>
            </w:r>
          </w:p>
        </w:tc>
        <w:tc>
          <w:tcPr>
            <w:tcW w:w="1239" w:type="dxa"/>
            <w:vAlign w:val="center"/>
          </w:tcPr>
          <w:p w14:paraId="15755935" w14:textId="77777777" w:rsidR="00772628" w:rsidRPr="002B209E" w:rsidRDefault="00772628" w:rsidP="0027697C">
            <w:pPr>
              <w:jc w:val="center"/>
              <w:rPr>
                <w:rFonts w:cstheme="minorHAnsi"/>
              </w:rPr>
            </w:pPr>
            <w:r w:rsidRPr="002B209E">
              <w:rPr>
                <w:rFonts w:cstheme="minorHAnsi"/>
                <w:lang w:val="en-US"/>
              </w:rPr>
              <w:t>2</w:t>
            </w:r>
          </w:p>
        </w:tc>
      </w:tr>
    </w:tbl>
    <w:p w14:paraId="791B1124" w14:textId="77777777" w:rsidR="00772628" w:rsidRDefault="00772628" w:rsidP="00772628"/>
    <w:p w14:paraId="50539CA7" w14:textId="77777777" w:rsidR="00772628" w:rsidRDefault="000929B2" w:rsidP="00772628">
      <w:pPr>
        <w:pStyle w:val="Nadpis2"/>
      </w:pPr>
      <w:bookmarkStart w:id="229" w:name="_Toc475703577"/>
      <w:r w:rsidRPr="00466C31">
        <w:t xml:space="preserve">Volitelný </w:t>
      </w:r>
      <w:r w:rsidRPr="00772628">
        <w:t>předmět</w:t>
      </w:r>
      <w:r w:rsidRPr="00466C31">
        <w:t xml:space="preserve"> 2</w:t>
      </w:r>
      <w:bookmarkEnd w:id="229"/>
      <w:r>
        <w:t xml:space="preserve"> </w:t>
      </w:r>
    </w:p>
    <w:p w14:paraId="113CC1DD" w14:textId="4CFEA286" w:rsidR="000929B2" w:rsidRDefault="000929B2" w:rsidP="000929B2">
      <w:pPr>
        <w:pStyle w:val="Odstavecseseznamem"/>
        <w:numPr>
          <w:ilvl w:val="0"/>
          <w:numId w:val="130"/>
        </w:numPr>
        <w:spacing w:after="240"/>
        <w:ind w:hanging="218"/>
      </w:pPr>
      <w:r>
        <w:t>je dvouletý, žáci si jej volí jako druhý (výběr probíhá</w:t>
      </w:r>
      <w:r w:rsidR="00DD19C9">
        <w:t xml:space="preserve"> v </w:t>
      </w:r>
      <w:r>
        <w:t>sextě)</w:t>
      </w:r>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772628" w14:paraId="72F7914C" w14:textId="77777777" w:rsidTr="0027697C">
        <w:tc>
          <w:tcPr>
            <w:tcW w:w="1238" w:type="dxa"/>
            <w:vAlign w:val="center"/>
          </w:tcPr>
          <w:p w14:paraId="55C5279D" w14:textId="77777777" w:rsidR="00772628" w:rsidRPr="002B209E" w:rsidRDefault="00772628" w:rsidP="0027697C">
            <w:pPr>
              <w:jc w:val="center"/>
              <w:rPr>
                <w:rFonts w:cstheme="minorHAnsi"/>
              </w:rPr>
            </w:pPr>
            <w:r w:rsidRPr="002B209E">
              <w:rPr>
                <w:rFonts w:cstheme="minorHAnsi"/>
              </w:rPr>
              <w:t>prima</w:t>
            </w:r>
          </w:p>
        </w:tc>
        <w:tc>
          <w:tcPr>
            <w:tcW w:w="1239" w:type="dxa"/>
            <w:vAlign w:val="center"/>
          </w:tcPr>
          <w:p w14:paraId="078D9864" w14:textId="77777777" w:rsidR="00772628" w:rsidRPr="002B209E" w:rsidRDefault="00772628" w:rsidP="0027697C">
            <w:pPr>
              <w:jc w:val="center"/>
              <w:rPr>
                <w:rFonts w:cstheme="minorHAnsi"/>
              </w:rPr>
            </w:pPr>
            <w:r w:rsidRPr="002B209E">
              <w:rPr>
                <w:rFonts w:cstheme="minorHAnsi"/>
              </w:rPr>
              <w:t>sekunda</w:t>
            </w:r>
          </w:p>
        </w:tc>
        <w:tc>
          <w:tcPr>
            <w:tcW w:w="1239" w:type="dxa"/>
            <w:vAlign w:val="center"/>
          </w:tcPr>
          <w:p w14:paraId="5E1BEC73" w14:textId="77777777" w:rsidR="00772628" w:rsidRPr="002B209E" w:rsidRDefault="00772628" w:rsidP="0027697C">
            <w:pPr>
              <w:jc w:val="center"/>
              <w:rPr>
                <w:rFonts w:cstheme="minorHAnsi"/>
              </w:rPr>
            </w:pPr>
            <w:r w:rsidRPr="002B209E">
              <w:rPr>
                <w:rFonts w:cstheme="minorHAnsi"/>
              </w:rPr>
              <w:t>tercie</w:t>
            </w:r>
          </w:p>
        </w:tc>
        <w:tc>
          <w:tcPr>
            <w:tcW w:w="1239" w:type="dxa"/>
            <w:vAlign w:val="center"/>
          </w:tcPr>
          <w:p w14:paraId="704AD37D" w14:textId="77777777" w:rsidR="00772628" w:rsidRPr="002B209E" w:rsidRDefault="00772628" w:rsidP="0027697C">
            <w:pPr>
              <w:jc w:val="center"/>
              <w:rPr>
                <w:rFonts w:cstheme="minorHAnsi"/>
              </w:rPr>
            </w:pPr>
            <w:r w:rsidRPr="002B209E">
              <w:rPr>
                <w:rFonts w:cstheme="minorHAnsi"/>
              </w:rPr>
              <w:t>kvarta</w:t>
            </w:r>
          </w:p>
        </w:tc>
        <w:tc>
          <w:tcPr>
            <w:tcW w:w="1239" w:type="dxa"/>
            <w:vAlign w:val="center"/>
          </w:tcPr>
          <w:p w14:paraId="01A048D7" w14:textId="77777777" w:rsidR="00772628" w:rsidRPr="002B209E" w:rsidRDefault="00772628" w:rsidP="0027697C">
            <w:pPr>
              <w:jc w:val="center"/>
              <w:rPr>
                <w:rFonts w:cstheme="minorHAnsi"/>
              </w:rPr>
            </w:pPr>
            <w:r w:rsidRPr="002B209E">
              <w:rPr>
                <w:rFonts w:cstheme="minorHAnsi"/>
              </w:rPr>
              <w:t>kvinta</w:t>
            </w:r>
          </w:p>
        </w:tc>
        <w:tc>
          <w:tcPr>
            <w:tcW w:w="1239" w:type="dxa"/>
            <w:vAlign w:val="center"/>
          </w:tcPr>
          <w:p w14:paraId="7D171F44" w14:textId="77777777" w:rsidR="00772628" w:rsidRPr="002B209E" w:rsidRDefault="00772628" w:rsidP="0027697C">
            <w:pPr>
              <w:jc w:val="center"/>
              <w:rPr>
                <w:rFonts w:cstheme="minorHAnsi"/>
              </w:rPr>
            </w:pPr>
            <w:r w:rsidRPr="002B209E">
              <w:rPr>
                <w:rFonts w:cstheme="minorHAnsi"/>
              </w:rPr>
              <w:t>sexta</w:t>
            </w:r>
          </w:p>
        </w:tc>
        <w:tc>
          <w:tcPr>
            <w:tcW w:w="1239" w:type="dxa"/>
            <w:vAlign w:val="center"/>
          </w:tcPr>
          <w:p w14:paraId="7B1778A0" w14:textId="77777777" w:rsidR="00772628" w:rsidRPr="002B209E" w:rsidRDefault="00772628" w:rsidP="0027697C">
            <w:pPr>
              <w:jc w:val="center"/>
              <w:rPr>
                <w:rFonts w:cstheme="minorHAnsi"/>
              </w:rPr>
            </w:pPr>
            <w:r w:rsidRPr="002B209E">
              <w:rPr>
                <w:rFonts w:cstheme="minorHAnsi"/>
              </w:rPr>
              <w:t>septima</w:t>
            </w:r>
          </w:p>
        </w:tc>
        <w:tc>
          <w:tcPr>
            <w:tcW w:w="1239" w:type="dxa"/>
            <w:vAlign w:val="center"/>
          </w:tcPr>
          <w:p w14:paraId="4E7B8058" w14:textId="77777777" w:rsidR="00772628" w:rsidRPr="002B209E" w:rsidRDefault="00772628" w:rsidP="0027697C">
            <w:pPr>
              <w:jc w:val="center"/>
              <w:rPr>
                <w:rFonts w:cstheme="minorHAnsi"/>
              </w:rPr>
            </w:pPr>
            <w:r w:rsidRPr="002B209E">
              <w:rPr>
                <w:rFonts w:cstheme="minorHAnsi"/>
              </w:rPr>
              <w:t>oktáva</w:t>
            </w:r>
          </w:p>
        </w:tc>
      </w:tr>
      <w:tr w:rsidR="00772628" w14:paraId="40EFC023" w14:textId="77777777" w:rsidTr="0027697C">
        <w:tc>
          <w:tcPr>
            <w:tcW w:w="1238" w:type="dxa"/>
            <w:vAlign w:val="center"/>
          </w:tcPr>
          <w:p w14:paraId="1E8E0EF1" w14:textId="77777777" w:rsidR="00772628" w:rsidRDefault="00772628" w:rsidP="0027697C">
            <w:pPr>
              <w:jc w:val="center"/>
            </w:pPr>
          </w:p>
        </w:tc>
        <w:tc>
          <w:tcPr>
            <w:tcW w:w="1239" w:type="dxa"/>
            <w:vAlign w:val="center"/>
          </w:tcPr>
          <w:p w14:paraId="4ADFF09E" w14:textId="77777777" w:rsidR="00772628" w:rsidRDefault="00772628" w:rsidP="0027697C">
            <w:pPr>
              <w:jc w:val="center"/>
            </w:pPr>
          </w:p>
        </w:tc>
        <w:tc>
          <w:tcPr>
            <w:tcW w:w="1239" w:type="dxa"/>
            <w:vAlign w:val="center"/>
          </w:tcPr>
          <w:p w14:paraId="0C1EB8AA" w14:textId="77777777" w:rsidR="00772628" w:rsidRDefault="00772628" w:rsidP="0027697C">
            <w:pPr>
              <w:jc w:val="center"/>
            </w:pPr>
          </w:p>
        </w:tc>
        <w:tc>
          <w:tcPr>
            <w:tcW w:w="1239" w:type="dxa"/>
            <w:vAlign w:val="center"/>
          </w:tcPr>
          <w:p w14:paraId="119F0E61" w14:textId="77777777" w:rsidR="00772628" w:rsidRDefault="00772628" w:rsidP="0027697C">
            <w:pPr>
              <w:jc w:val="center"/>
            </w:pPr>
          </w:p>
        </w:tc>
        <w:tc>
          <w:tcPr>
            <w:tcW w:w="1239" w:type="dxa"/>
            <w:vAlign w:val="center"/>
          </w:tcPr>
          <w:p w14:paraId="1DF750B2" w14:textId="77777777" w:rsidR="00772628" w:rsidRDefault="00772628" w:rsidP="0027697C">
            <w:pPr>
              <w:jc w:val="center"/>
            </w:pPr>
          </w:p>
        </w:tc>
        <w:tc>
          <w:tcPr>
            <w:tcW w:w="1239" w:type="dxa"/>
            <w:vAlign w:val="center"/>
          </w:tcPr>
          <w:p w14:paraId="33DF6BA5" w14:textId="77777777" w:rsidR="00772628" w:rsidRDefault="00772628" w:rsidP="0027697C">
            <w:pPr>
              <w:jc w:val="center"/>
            </w:pPr>
          </w:p>
        </w:tc>
        <w:tc>
          <w:tcPr>
            <w:tcW w:w="1239" w:type="dxa"/>
            <w:vAlign w:val="center"/>
          </w:tcPr>
          <w:p w14:paraId="1D316E83" w14:textId="77777777" w:rsidR="00772628" w:rsidRPr="002B209E" w:rsidRDefault="00772628" w:rsidP="0027697C">
            <w:pPr>
              <w:jc w:val="center"/>
              <w:rPr>
                <w:rFonts w:cstheme="minorHAnsi"/>
              </w:rPr>
            </w:pPr>
            <w:r w:rsidRPr="002B209E">
              <w:rPr>
                <w:rFonts w:cstheme="minorHAnsi"/>
                <w:lang w:val="en-US"/>
              </w:rPr>
              <w:t>2</w:t>
            </w:r>
          </w:p>
        </w:tc>
        <w:tc>
          <w:tcPr>
            <w:tcW w:w="1239" w:type="dxa"/>
            <w:vAlign w:val="center"/>
          </w:tcPr>
          <w:p w14:paraId="0C695BB4" w14:textId="77777777" w:rsidR="00772628" w:rsidRPr="002B209E" w:rsidRDefault="00772628" w:rsidP="0027697C">
            <w:pPr>
              <w:jc w:val="center"/>
              <w:rPr>
                <w:rFonts w:cstheme="minorHAnsi"/>
              </w:rPr>
            </w:pPr>
            <w:r w:rsidRPr="002B209E">
              <w:rPr>
                <w:rFonts w:cstheme="minorHAnsi"/>
                <w:lang w:val="en-US"/>
              </w:rPr>
              <w:t>2</w:t>
            </w:r>
          </w:p>
        </w:tc>
      </w:tr>
    </w:tbl>
    <w:p w14:paraId="74FA6AB2" w14:textId="77777777" w:rsidR="00772628" w:rsidRPr="00772628" w:rsidRDefault="000929B2" w:rsidP="00772628">
      <w:pPr>
        <w:pStyle w:val="Nadpis2"/>
      </w:pPr>
      <w:bookmarkStart w:id="230" w:name="_Toc475703578"/>
      <w:r w:rsidRPr="00466C31">
        <w:t xml:space="preserve">Volitelný předmět </w:t>
      </w:r>
      <w:r>
        <w:t>3</w:t>
      </w:r>
      <w:bookmarkEnd w:id="230"/>
      <w:r>
        <w:t xml:space="preserve"> </w:t>
      </w:r>
    </w:p>
    <w:p w14:paraId="2B80EF71" w14:textId="296B228F" w:rsidR="000929B2" w:rsidRDefault="000929B2" w:rsidP="000929B2">
      <w:pPr>
        <w:pStyle w:val="Odstavecseseznamem"/>
        <w:numPr>
          <w:ilvl w:val="0"/>
          <w:numId w:val="130"/>
        </w:numPr>
        <w:spacing w:after="240"/>
        <w:ind w:hanging="218"/>
      </w:pPr>
      <w:r>
        <w:t>je jednoletý, žáci si jej volí jako třetí (výběr probíhá</w:t>
      </w:r>
      <w:r w:rsidR="00DD19C9">
        <w:t xml:space="preserve"> v </w:t>
      </w:r>
      <w:r>
        <w:t>septimě)</w:t>
      </w:r>
    </w:p>
    <w:tbl>
      <w:tblPr>
        <w:tblStyle w:val="Mkatabulky"/>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772628" w14:paraId="267135D3" w14:textId="77777777" w:rsidTr="0027697C">
        <w:tc>
          <w:tcPr>
            <w:tcW w:w="1238" w:type="dxa"/>
            <w:vAlign w:val="center"/>
          </w:tcPr>
          <w:p w14:paraId="65A6AA00" w14:textId="77777777" w:rsidR="00772628" w:rsidRPr="002B209E" w:rsidRDefault="00772628" w:rsidP="0027697C">
            <w:pPr>
              <w:jc w:val="center"/>
              <w:rPr>
                <w:rFonts w:cstheme="minorHAnsi"/>
              </w:rPr>
            </w:pPr>
            <w:r w:rsidRPr="002B209E">
              <w:rPr>
                <w:rFonts w:cstheme="minorHAnsi"/>
              </w:rPr>
              <w:t>prima</w:t>
            </w:r>
          </w:p>
        </w:tc>
        <w:tc>
          <w:tcPr>
            <w:tcW w:w="1239" w:type="dxa"/>
            <w:vAlign w:val="center"/>
          </w:tcPr>
          <w:p w14:paraId="45D4B756" w14:textId="77777777" w:rsidR="00772628" w:rsidRPr="002B209E" w:rsidRDefault="00772628" w:rsidP="0027697C">
            <w:pPr>
              <w:jc w:val="center"/>
              <w:rPr>
                <w:rFonts w:cstheme="minorHAnsi"/>
              </w:rPr>
            </w:pPr>
            <w:r w:rsidRPr="002B209E">
              <w:rPr>
                <w:rFonts w:cstheme="minorHAnsi"/>
              </w:rPr>
              <w:t>sekunda</w:t>
            </w:r>
          </w:p>
        </w:tc>
        <w:tc>
          <w:tcPr>
            <w:tcW w:w="1239" w:type="dxa"/>
            <w:vAlign w:val="center"/>
          </w:tcPr>
          <w:p w14:paraId="0C8A4951" w14:textId="77777777" w:rsidR="00772628" w:rsidRPr="002B209E" w:rsidRDefault="00772628" w:rsidP="0027697C">
            <w:pPr>
              <w:jc w:val="center"/>
              <w:rPr>
                <w:rFonts w:cstheme="minorHAnsi"/>
              </w:rPr>
            </w:pPr>
            <w:r w:rsidRPr="002B209E">
              <w:rPr>
                <w:rFonts w:cstheme="minorHAnsi"/>
              </w:rPr>
              <w:t>tercie</w:t>
            </w:r>
          </w:p>
        </w:tc>
        <w:tc>
          <w:tcPr>
            <w:tcW w:w="1239" w:type="dxa"/>
            <w:vAlign w:val="center"/>
          </w:tcPr>
          <w:p w14:paraId="302B718F" w14:textId="77777777" w:rsidR="00772628" w:rsidRPr="002B209E" w:rsidRDefault="00772628" w:rsidP="0027697C">
            <w:pPr>
              <w:jc w:val="center"/>
              <w:rPr>
                <w:rFonts w:cstheme="minorHAnsi"/>
              </w:rPr>
            </w:pPr>
            <w:r w:rsidRPr="002B209E">
              <w:rPr>
                <w:rFonts w:cstheme="minorHAnsi"/>
              </w:rPr>
              <w:t>kvarta</w:t>
            </w:r>
          </w:p>
        </w:tc>
        <w:tc>
          <w:tcPr>
            <w:tcW w:w="1239" w:type="dxa"/>
            <w:vAlign w:val="center"/>
          </w:tcPr>
          <w:p w14:paraId="0DB03938" w14:textId="77777777" w:rsidR="00772628" w:rsidRPr="002B209E" w:rsidRDefault="00772628" w:rsidP="0027697C">
            <w:pPr>
              <w:jc w:val="center"/>
              <w:rPr>
                <w:rFonts w:cstheme="minorHAnsi"/>
              </w:rPr>
            </w:pPr>
            <w:r w:rsidRPr="002B209E">
              <w:rPr>
                <w:rFonts w:cstheme="minorHAnsi"/>
              </w:rPr>
              <w:t>kvinta</w:t>
            </w:r>
          </w:p>
        </w:tc>
        <w:tc>
          <w:tcPr>
            <w:tcW w:w="1239" w:type="dxa"/>
            <w:vAlign w:val="center"/>
          </w:tcPr>
          <w:p w14:paraId="3C8FCAA6" w14:textId="77777777" w:rsidR="00772628" w:rsidRPr="002B209E" w:rsidRDefault="00772628" w:rsidP="0027697C">
            <w:pPr>
              <w:jc w:val="center"/>
              <w:rPr>
                <w:rFonts w:cstheme="minorHAnsi"/>
              </w:rPr>
            </w:pPr>
            <w:r w:rsidRPr="002B209E">
              <w:rPr>
                <w:rFonts w:cstheme="minorHAnsi"/>
              </w:rPr>
              <w:t>sexta</w:t>
            </w:r>
          </w:p>
        </w:tc>
        <w:tc>
          <w:tcPr>
            <w:tcW w:w="1239" w:type="dxa"/>
            <w:vAlign w:val="center"/>
          </w:tcPr>
          <w:p w14:paraId="735E09B5" w14:textId="77777777" w:rsidR="00772628" w:rsidRPr="002B209E" w:rsidRDefault="00772628" w:rsidP="0027697C">
            <w:pPr>
              <w:jc w:val="center"/>
              <w:rPr>
                <w:rFonts w:cstheme="minorHAnsi"/>
              </w:rPr>
            </w:pPr>
            <w:r w:rsidRPr="002B209E">
              <w:rPr>
                <w:rFonts w:cstheme="minorHAnsi"/>
              </w:rPr>
              <w:t>septima</w:t>
            </w:r>
          </w:p>
        </w:tc>
        <w:tc>
          <w:tcPr>
            <w:tcW w:w="1239" w:type="dxa"/>
            <w:vAlign w:val="center"/>
          </w:tcPr>
          <w:p w14:paraId="79A768ED" w14:textId="77777777" w:rsidR="00772628" w:rsidRPr="002B209E" w:rsidRDefault="00772628" w:rsidP="0027697C">
            <w:pPr>
              <w:jc w:val="center"/>
              <w:rPr>
                <w:rFonts w:cstheme="minorHAnsi"/>
              </w:rPr>
            </w:pPr>
            <w:r w:rsidRPr="002B209E">
              <w:rPr>
                <w:rFonts w:cstheme="minorHAnsi"/>
              </w:rPr>
              <w:t>oktáva</w:t>
            </w:r>
          </w:p>
        </w:tc>
      </w:tr>
      <w:tr w:rsidR="00772628" w14:paraId="71969572" w14:textId="77777777" w:rsidTr="0027697C">
        <w:tc>
          <w:tcPr>
            <w:tcW w:w="1238" w:type="dxa"/>
            <w:vAlign w:val="center"/>
          </w:tcPr>
          <w:p w14:paraId="602A9E84" w14:textId="77777777" w:rsidR="00772628" w:rsidRDefault="00772628" w:rsidP="0027697C">
            <w:pPr>
              <w:jc w:val="center"/>
            </w:pPr>
          </w:p>
        </w:tc>
        <w:tc>
          <w:tcPr>
            <w:tcW w:w="1239" w:type="dxa"/>
            <w:vAlign w:val="center"/>
          </w:tcPr>
          <w:p w14:paraId="5E101700" w14:textId="77777777" w:rsidR="00772628" w:rsidRDefault="00772628" w:rsidP="0027697C">
            <w:pPr>
              <w:jc w:val="center"/>
            </w:pPr>
          </w:p>
        </w:tc>
        <w:tc>
          <w:tcPr>
            <w:tcW w:w="1239" w:type="dxa"/>
            <w:vAlign w:val="center"/>
          </w:tcPr>
          <w:p w14:paraId="2A4F4E2B" w14:textId="77777777" w:rsidR="00772628" w:rsidRDefault="00772628" w:rsidP="0027697C">
            <w:pPr>
              <w:jc w:val="center"/>
            </w:pPr>
          </w:p>
        </w:tc>
        <w:tc>
          <w:tcPr>
            <w:tcW w:w="1239" w:type="dxa"/>
            <w:vAlign w:val="center"/>
          </w:tcPr>
          <w:p w14:paraId="3F768211" w14:textId="77777777" w:rsidR="00772628" w:rsidRDefault="00772628" w:rsidP="0027697C">
            <w:pPr>
              <w:jc w:val="center"/>
            </w:pPr>
          </w:p>
        </w:tc>
        <w:tc>
          <w:tcPr>
            <w:tcW w:w="1239" w:type="dxa"/>
            <w:vAlign w:val="center"/>
          </w:tcPr>
          <w:p w14:paraId="406893BA" w14:textId="77777777" w:rsidR="00772628" w:rsidRDefault="00772628" w:rsidP="0027697C">
            <w:pPr>
              <w:jc w:val="center"/>
            </w:pPr>
          </w:p>
        </w:tc>
        <w:tc>
          <w:tcPr>
            <w:tcW w:w="1239" w:type="dxa"/>
            <w:vAlign w:val="center"/>
          </w:tcPr>
          <w:p w14:paraId="06F82057" w14:textId="77777777" w:rsidR="00772628" w:rsidRDefault="00772628" w:rsidP="0027697C">
            <w:pPr>
              <w:jc w:val="center"/>
            </w:pPr>
          </w:p>
        </w:tc>
        <w:tc>
          <w:tcPr>
            <w:tcW w:w="1239" w:type="dxa"/>
            <w:vAlign w:val="center"/>
          </w:tcPr>
          <w:p w14:paraId="77FD4DF1" w14:textId="77777777" w:rsidR="00772628" w:rsidRDefault="00772628" w:rsidP="0027697C">
            <w:pPr>
              <w:jc w:val="center"/>
            </w:pPr>
          </w:p>
        </w:tc>
        <w:tc>
          <w:tcPr>
            <w:tcW w:w="1239" w:type="dxa"/>
            <w:vAlign w:val="center"/>
          </w:tcPr>
          <w:p w14:paraId="4BA41A6D" w14:textId="77777777" w:rsidR="00772628" w:rsidRPr="002B209E" w:rsidRDefault="00772628" w:rsidP="0027697C">
            <w:pPr>
              <w:jc w:val="center"/>
              <w:rPr>
                <w:rFonts w:cstheme="minorHAnsi"/>
              </w:rPr>
            </w:pPr>
            <w:r w:rsidRPr="002B209E">
              <w:rPr>
                <w:rFonts w:cstheme="minorHAnsi"/>
                <w:lang w:val="en-US"/>
              </w:rPr>
              <w:t>2</w:t>
            </w:r>
          </w:p>
        </w:tc>
      </w:tr>
    </w:tbl>
    <w:p w14:paraId="6C9FE787" w14:textId="77777777" w:rsidR="0059496F" w:rsidRPr="002B209E" w:rsidRDefault="0059496F" w:rsidP="0059496F">
      <w:pPr>
        <w:rPr>
          <w:rFonts w:cstheme="minorHAnsi"/>
        </w:rPr>
      </w:pPr>
      <w:r w:rsidRPr="002B209E">
        <w:rPr>
          <w:rFonts w:cstheme="minorHAnsi"/>
        </w:rPr>
        <w:br w:type="page"/>
      </w:r>
    </w:p>
    <w:p w14:paraId="593CA22B" w14:textId="77777777" w:rsidR="00E26F0B" w:rsidRPr="00AA1B9E" w:rsidRDefault="00E26F0B" w:rsidP="00E26F0B">
      <w:pPr>
        <w:pStyle w:val="Nadpis1"/>
      </w:pPr>
      <w:bookmarkStart w:id="231" w:name="_Toc475703579"/>
      <w:bookmarkEnd w:id="38"/>
      <w:r w:rsidRPr="00AA1B9E">
        <w:lastRenderedPageBreak/>
        <w:t>Evaluace vzdělávacího programu</w:t>
      </w:r>
      <w:bookmarkEnd w:id="231"/>
    </w:p>
    <w:p w14:paraId="593CA22C" w14:textId="77777777" w:rsidR="00E26F0B" w:rsidRPr="00AA1B9E" w:rsidRDefault="00F51345" w:rsidP="00E26F0B">
      <w:pPr>
        <w:pStyle w:val="Nadpis2"/>
      </w:pPr>
      <w:bookmarkStart w:id="232" w:name="_Toc475703580"/>
      <w:r w:rsidRPr="00AA1B9E">
        <w:t>Hodnocení žáků</w:t>
      </w:r>
      <w:bookmarkEnd w:id="232"/>
    </w:p>
    <w:p w14:paraId="593CA22D" w14:textId="77777777" w:rsidR="00E26F0B" w:rsidRPr="0076536A" w:rsidRDefault="2366DB78" w:rsidP="0076536A">
      <w:pPr>
        <w:pStyle w:val="Nadpis3"/>
        <w:numPr>
          <w:ilvl w:val="0"/>
          <w:numId w:val="20"/>
        </w:numPr>
        <w:spacing w:before="0"/>
      </w:pPr>
      <w:r w:rsidRPr="0076536A">
        <w:t>Obecná ustanovení</w:t>
      </w:r>
    </w:p>
    <w:p w14:paraId="593CA22E" w14:textId="310AB626" w:rsidR="00E26F0B" w:rsidRPr="002B209E" w:rsidRDefault="2366DB78" w:rsidP="00E26F0B">
      <w:pPr>
        <w:rPr>
          <w:rFonts w:cstheme="minorHAnsi"/>
        </w:rPr>
      </w:pPr>
      <w:r w:rsidRPr="002B209E">
        <w:rPr>
          <w:rFonts w:cstheme="minorHAnsi"/>
        </w:rPr>
        <w:t>Na základě ustanovení zákona č. 561/2004 Sb.,</w:t>
      </w:r>
      <w:r w:rsidR="00DD19C9">
        <w:rPr>
          <w:rFonts w:cstheme="minorHAnsi"/>
        </w:rPr>
        <w:t xml:space="preserve"> o </w:t>
      </w:r>
      <w:r w:rsidRPr="002B209E">
        <w:rPr>
          <w:rFonts w:cstheme="minorHAnsi"/>
        </w:rPr>
        <w:t>předškolním, základním středním, vyšším odborném</w:t>
      </w:r>
      <w:r w:rsidR="00DD19C9">
        <w:rPr>
          <w:rFonts w:cstheme="minorHAnsi"/>
        </w:rPr>
        <w:t xml:space="preserve"> a </w:t>
      </w:r>
      <w:r w:rsidRPr="002B209E">
        <w:rPr>
          <w:rFonts w:cstheme="minorHAnsi"/>
        </w:rPr>
        <w:t>jiném vzdělávání (školský zákon), ve znění pozdějších předpisů, vyhlášky č. 13/2005 Sb.,</w:t>
      </w:r>
      <w:r w:rsidR="00DD19C9">
        <w:rPr>
          <w:rFonts w:cstheme="minorHAnsi"/>
        </w:rPr>
        <w:t xml:space="preserve"> o </w:t>
      </w:r>
      <w:r w:rsidRPr="002B209E">
        <w:rPr>
          <w:rFonts w:cstheme="minorHAnsi"/>
        </w:rPr>
        <w:t>středním vzdělávání</w:t>
      </w:r>
      <w:r w:rsidR="00DD19C9">
        <w:rPr>
          <w:rFonts w:cstheme="minorHAnsi"/>
        </w:rPr>
        <w:t xml:space="preserve"> a </w:t>
      </w:r>
      <w:r w:rsidRPr="002B209E">
        <w:rPr>
          <w:rFonts w:cstheme="minorHAnsi"/>
        </w:rPr>
        <w:t>vzdělávání</w:t>
      </w:r>
      <w:r w:rsidR="00DD19C9">
        <w:rPr>
          <w:rFonts w:cstheme="minorHAnsi"/>
        </w:rPr>
        <w:t xml:space="preserve"> v </w:t>
      </w:r>
      <w:r w:rsidRPr="002B209E">
        <w:rPr>
          <w:rFonts w:cstheme="minorHAnsi"/>
        </w:rPr>
        <w:t>konzervatoři, ve znění pozdějších předpisů</w:t>
      </w:r>
      <w:r w:rsidR="00DD19C9">
        <w:rPr>
          <w:rFonts w:cstheme="minorHAnsi"/>
        </w:rPr>
        <w:t xml:space="preserve"> a </w:t>
      </w:r>
      <w:r w:rsidRPr="002B209E">
        <w:rPr>
          <w:rFonts w:cstheme="minorHAnsi"/>
        </w:rPr>
        <w:t>vyhlášky č. 177/2009 Sb.,</w:t>
      </w:r>
      <w:r w:rsidR="00DD19C9">
        <w:rPr>
          <w:rFonts w:cstheme="minorHAnsi"/>
        </w:rPr>
        <w:t xml:space="preserve"> o </w:t>
      </w:r>
      <w:r w:rsidRPr="002B209E">
        <w:rPr>
          <w:rFonts w:cstheme="minorHAnsi"/>
        </w:rPr>
        <w:t>bližších podmínkách ukončování vzdělávání ve středních školách maturitní zkouškou, ve znění pozdějších předpisů vydává ředitel školy jako statutární orgán školy tuto směrnici. Směrnice je součástí organizačního řádu školy.</w:t>
      </w:r>
    </w:p>
    <w:p w14:paraId="593CA22F" w14:textId="3930C89B" w:rsidR="00E26F0B" w:rsidRPr="006F4965" w:rsidRDefault="2366DB78" w:rsidP="004B45A5">
      <w:pPr>
        <w:pStyle w:val="Nadpis3"/>
        <w:numPr>
          <w:ilvl w:val="0"/>
          <w:numId w:val="20"/>
        </w:numPr>
        <w:spacing w:before="0"/>
      </w:pPr>
      <w:r>
        <w:t>Obecné zásady hodnocení</w:t>
      </w:r>
      <w:r w:rsidR="00DD19C9">
        <w:t xml:space="preserve"> a </w:t>
      </w:r>
      <w:r>
        <w:t>klasifikace</w:t>
      </w:r>
    </w:p>
    <w:p w14:paraId="593CA230" w14:textId="01F43626" w:rsidR="00E26F0B" w:rsidRPr="006F4965" w:rsidRDefault="2366DB78" w:rsidP="004B45A5">
      <w:pPr>
        <w:pStyle w:val="Normlnweb"/>
        <w:numPr>
          <w:ilvl w:val="1"/>
          <w:numId w:val="20"/>
        </w:numPr>
        <w:spacing w:before="0" w:beforeAutospacing="0" w:after="0" w:afterAutospacing="0"/>
        <w:ind w:left="426"/>
      </w:pPr>
      <w:r>
        <w:t>Hodnocení</w:t>
      </w:r>
      <w:r w:rsidR="00DD19C9">
        <w:t xml:space="preserve"> a </w:t>
      </w:r>
      <w:r>
        <w:t>klasifikace jsou průběžnou činností celého klasifikačního období. Na jeho počátku seznámí všichni vyučující žáky se způsoby</w:t>
      </w:r>
      <w:r w:rsidR="00DD19C9">
        <w:t xml:space="preserve"> a </w:t>
      </w:r>
      <w:r>
        <w:t>kritérii hodnocení. Během hodnocení uplatňuje vyučující přiměřenou náročnost, pedagogický takt</w:t>
      </w:r>
      <w:r w:rsidR="00DD19C9">
        <w:t xml:space="preserve"> a </w:t>
      </w:r>
      <w:r>
        <w:t>přihlíží</w:t>
      </w:r>
      <w:r w:rsidR="00DD19C9">
        <w:t xml:space="preserve"> k </w:t>
      </w:r>
      <w:r>
        <w:t>věkovým zvláštnostem žáka.</w:t>
      </w:r>
    </w:p>
    <w:p w14:paraId="593CA231" w14:textId="1CAC6251" w:rsidR="00E26F0B" w:rsidRPr="006F4965" w:rsidRDefault="2366DB78" w:rsidP="004B45A5">
      <w:pPr>
        <w:pStyle w:val="Normlnweb"/>
        <w:numPr>
          <w:ilvl w:val="1"/>
          <w:numId w:val="20"/>
        </w:numPr>
        <w:spacing w:before="0" w:beforeAutospacing="0" w:after="0" w:afterAutospacing="0"/>
        <w:ind w:left="426"/>
      </w:pPr>
      <w:r>
        <w:t>Klasifikace je vedena příslušným vyučujícím</w:t>
      </w:r>
      <w:r w:rsidR="00DD19C9">
        <w:t xml:space="preserve"> v </w:t>
      </w:r>
      <w:r>
        <w:t>jeho evidenci. Průběžná klasifikace je vedena na serveru SQL</w:t>
      </w:r>
      <w:r w:rsidR="00DD19C9">
        <w:t xml:space="preserve"> a </w:t>
      </w:r>
      <w:r>
        <w:t>je přístupná zákonnému zástupci žáka na základě stanoveného hesla. Vyučující nebo žák podle pokynů vyučujícího zapisuje klasifikaci také do studijního průkazu. Žák je klasifikován na základě celého klasifikačního období</w:t>
      </w:r>
      <w:r w:rsidR="00DD19C9">
        <w:t xml:space="preserve"> a </w:t>
      </w:r>
      <w:r>
        <w:t>vyučující přihlíží</w:t>
      </w:r>
      <w:r w:rsidR="00DD19C9">
        <w:t xml:space="preserve"> k </w:t>
      </w:r>
      <w:r>
        <w:t>celkovému průběhu dílčí klasifikace</w:t>
      </w:r>
      <w:r w:rsidR="00DD19C9">
        <w:t xml:space="preserve"> a k </w:t>
      </w:r>
      <w:r>
        <w:t>významu jednotlivých známek.</w:t>
      </w:r>
    </w:p>
    <w:p w14:paraId="593CA232" w14:textId="6136CDF9" w:rsidR="00E26F0B" w:rsidRDefault="2366DB78" w:rsidP="004B45A5">
      <w:pPr>
        <w:pStyle w:val="Normlnweb"/>
        <w:numPr>
          <w:ilvl w:val="1"/>
          <w:numId w:val="20"/>
        </w:numPr>
        <w:spacing w:before="0" w:beforeAutospacing="0" w:after="0" w:afterAutospacing="0"/>
        <w:ind w:left="426"/>
      </w:pPr>
      <w:r>
        <w:t>Žák prokazuje své znalosti ve formě umožňující objektivní klasifikaci, přičemž je třeba, aby vyučující provedl minimálně dvě hodnocení za pololetí, součet jejichž vah má minimální hodnotu 12;</w:t>
      </w:r>
      <w:r w:rsidR="00DD19C9">
        <w:t xml:space="preserve"> v </w:t>
      </w:r>
      <w:r>
        <w:t>případě cizích jazyků musí součet vah těchto známek dosáhnout alespoň 20 bodů. Známka</w:t>
      </w:r>
      <w:r w:rsidR="00DD19C9">
        <w:t xml:space="preserve"> z </w:t>
      </w:r>
      <w:r>
        <w:t>ročníkové práce má váhu 10 bodů za každé pololetí</w:t>
      </w:r>
      <w:r w:rsidR="00DD19C9">
        <w:t xml:space="preserve"> a </w:t>
      </w:r>
      <w:r>
        <w:t>není započítávána do součtu.</w:t>
      </w:r>
    </w:p>
    <w:p w14:paraId="593CA233" w14:textId="0910BB11" w:rsidR="00E26F0B" w:rsidRPr="006F4965" w:rsidRDefault="2366DB78" w:rsidP="2366DB78">
      <w:pPr>
        <w:pStyle w:val="Normlnweb"/>
        <w:spacing w:before="0" w:beforeAutospacing="0" w:after="0" w:afterAutospacing="0"/>
        <w:ind w:left="426"/>
      </w:pPr>
      <w:r>
        <w:t>Vyučující kromě toho přihlíží také</w:t>
      </w:r>
      <w:r w:rsidR="00DD19C9">
        <w:t xml:space="preserve"> k </w:t>
      </w:r>
      <w:r>
        <w:t>zájmu žáka</w:t>
      </w:r>
      <w:r w:rsidR="00DD19C9">
        <w:t xml:space="preserve"> o </w:t>
      </w:r>
      <w:r>
        <w:t>učivo</w:t>
      </w:r>
      <w:r w:rsidR="00DD19C9">
        <w:t xml:space="preserve"> a </w:t>
      </w:r>
      <w:r>
        <w:t>jeho aktivnímu zapojení do vyučovacího procesu, domácí přípravě</w:t>
      </w:r>
      <w:r w:rsidR="00DD19C9">
        <w:t xml:space="preserve"> a </w:t>
      </w:r>
      <w:r>
        <w:t>plnění studijních povinností.</w:t>
      </w:r>
    </w:p>
    <w:p w14:paraId="593CA234" w14:textId="52631FEE" w:rsidR="00E26F0B" w:rsidRDefault="2366DB78" w:rsidP="004B45A5">
      <w:pPr>
        <w:pStyle w:val="Normlnweb"/>
        <w:numPr>
          <w:ilvl w:val="1"/>
          <w:numId w:val="20"/>
        </w:numPr>
        <w:spacing w:before="0" w:beforeAutospacing="0" w:after="0" w:afterAutospacing="0"/>
        <w:ind w:left="426"/>
      </w:pPr>
      <w:r>
        <w:t>Vyučující umožňuje žákům prokázat znalosti</w:t>
      </w:r>
      <w:r w:rsidR="00DD19C9">
        <w:t xml:space="preserve"> a </w:t>
      </w:r>
      <w:r>
        <w:t>klasifikovat je. Tuto povinnost naplňuje zadáním písemných prací, testů</w:t>
      </w:r>
      <w:r w:rsidR="00DD19C9">
        <w:t xml:space="preserve"> a </w:t>
      </w:r>
      <w:r>
        <w:t>prověřováním znalostí ústním zkoušením, popř. jinou formou. Využívá též formy sebehodnocení žáků.</w:t>
      </w:r>
    </w:p>
    <w:p w14:paraId="593CA235" w14:textId="318BDF36" w:rsidR="00E26F0B" w:rsidRPr="006F4965" w:rsidRDefault="2366DB78" w:rsidP="004B45A5">
      <w:pPr>
        <w:pStyle w:val="Normlnweb"/>
        <w:numPr>
          <w:ilvl w:val="1"/>
          <w:numId w:val="20"/>
        </w:numPr>
        <w:spacing w:before="0" w:beforeAutospacing="0" w:after="0" w:afterAutospacing="0"/>
        <w:ind w:left="426"/>
      </w:pPr>
      <w:r>
        <w:t>Učitel klasifikuje jen probrané učivo. Před prověřováním znalostí musí mít žáci dostatek času</w:t>
      </w:r>
      <w:r w:rsidR="00DD19C9">
        <w:t xml:space="preserve"> k </w:t>
      </w:r>
      <w:r>
        <w:t>naučení, procvičení</w:t>
      </w:r>
      <w:r w:rsidR="00DD19C9">
        <w:t xml:space="preserve"> a </w:t>
      </w:r>
      <w:r>
        <w:t>zažití učiva. Účelem zkoušení je hodnotit úroveň toho, co žák umí, nikoliv pouze vyhledávat mezery</w:t>
      </w:r>
      <w:r w:rsidR="00DD19C9">
        <w:t xml:space="preserve"> v </w:t>
      </w:r>
      <w:r>
        <w:t>jeho vědomostech.</w:t>
      </w:r>
    </w:p>
    <w:p w14:paraId="593CA236" w14:textId="159F4497" w:rsidR="00E26F0B" w:rsidRPr="006F4965" w:rsidRDefault="2366DB78" w:rsidP="004B45A5">
      <w:pPr>
        <w:pStyle w:val="Normlnweb"/>
        <w:numPr>
          <w:ilvl w:val="1"/>
          <w:numId w:val="20"/>
        </w:numPr>
        <w:spacing w:before="0" w:beforeAutospacing="0" w:after="0" w:afterAutospacing="0"/>
        <w:ind w:left="426"/>
      </w:pPr>
      <w:r>
        <w:t>Při celkové klasifikaci přihlíží vyučující</w:t>
      </w:r>
      <w:r w:rsidR="00DD19C9">
        <w:t xml:space="preserve"> k </w:t>
      </w:r>
      <w:r>
        <w:t>tomu, že žák mohl</w:t>
      </w:r>
      <w:r w:rsidR="00DD19C9">
        <w:t xml:space="preserve"> v </w:t>
      </w:r>
      <w:r>
        <w:t>průběhu klasifikačního období zakolísat</w:t>
      </w:r>
      <w:r w:rsidR="00DD19C9">
        <w:t xml:space="preserve"> v </w:t>
      </w:r>
      <w:r>
        <w:t>učebních výkonech pro určitou indispozici.</w:t>
      </w:r>
    </w:p>
    <w:p w14:paraId="593CA237" w14:textId="2BBC62F9" w:rsidR="00E26F0B" w:rsidRPr="006F4965" w:rsidRDefault="2366DB78" w:rsidP="004B45A5">
      <w:pPr>
        <w:pStyle w:val="Nadpis3"/>
        <w:numPr>
          <w:ilvl w:val="0"/>
          <w:numId w:val="20"/>
        </w:numPr>
        <w:spacing w:before="0"/>
      </w:pPr>
      <w:r>
        <w:t>Hodnocení žáka při uvolnění</w:t>
      </w:r>
      <w:r w:rsidR="00DD19C9">
        <w:t xml:space="preserve"> z </w:t>
      </w:r>
      <w:r>
        <w:t>výuky</w:t>
      </w:r>
    </w:p>
    <w:p w14:paraId="593CA238" w14:textId="1F87F8B8" w:rsidR="00E26F0B" w:rsidRDefault="2366DB78" w:rsidP="004B45A5">
      <w:pPr>
        <w:pStyle w:val="Normlnweb"/>
        <w:numPr>
          <w:ilvl w:val="1"/>
          <w:numId w:val="20"/>
        </w:numPr>
        <w:spacing w:before="0" w:beforeAutospacing="0" w:after="0" w:afterAutospacing="0"/>
        <w:ind w:left="426"/>
      </w:pPr>
      <w:r>
        <w:t>Ředitel školy může ze závažných důvodů, zejména zdravotních, uvolnit žáka na žádost zcela nebo zčásti</w:t>
      </w:r>
      <w:r w:rsidR="00DD19C9">
        <w:t xml:space="preserve"> z </w:t>
      </w:r>
      <w:r>
        <w:t>vyučování některého předmětu; žáka se zdravotním postižením může také uvolnit</w:t>
      </w:r>
      <w:r w:rsidR="00DD19C9">
        <w:t xml:space="preserve"> z </w:t>
      </w:r>
      <w:r>
        <w:t>provádění určitých činností, popřípadě rozhodnout, že tento žák nebude</w:t>
      </w:r>
      <w:r w:rsidR="00DD19C9">
        <w:t xml:space="preserve"> v </w:t>
      </w:r>
      <w:r>
        <w:t>některých předmětech hodnocen. Žák nemůže být uvolněn</w:t>
      </w:r>
      <w:r w:rsidR="00DD19C9">
        <w:t xml:space="preserve"> z </w:t>
      </w:r>
      <w:r>
        <w:t>předmětu rozhodujícího pro odborné zaměření absolventa. V předmětu tělesná výchova ředitel školy uvolní žáka</w:t>
      </w:r>
      <w:r w:rsidR="00DD19C9">
        <w:t xml:space="preserve"> z </w:t>
      </w:r>
      <w:r>
        <w:t>vyučování na písemné doporučení registrujícího praktického lékaře nebo odborného lékaře. Žák není</w:t>
      </w:r>
      <w:r w:rsidR="00DD19C9">
        <w:t xml:space="preserve"> z </w:t>
      </w:r>
      <w:r>
        <w:t>předmětu,</w:t>
      </w:r>
      <w:r w:rsidR="00DD19C9">
        <w:t xml:space="preserve"> z </w:t>
      </w:r>
      <w:r>
        <w:t>něhož byl zcela uvolněn, hodnocen.</w:t>
      </w:r>
    </w:p>
    <w:p w14:paraId="593CA239" w14:textId="03F82E7B" w:rsidR="00E26F0B" w:rsidRDefault="2366DB78" w:rsidP="004B45A5">
      <w:pPr>
        <w:pStyle w:val="Normlnweb"/>
        <w:numPr>
          <w:ilvl w:val="1"/>
          <w:numId w:val="20"/>
        </w:numPr>
        <w:spacing w:before="0" w:beforeAutospacing="0" w:after="0" w:afterAutospacing="0"/>
        <w:ind w:left="426"/>
      </w:pPr>
      <w:r>
        <w:t>V případě takového uvolnění</w:t>
      </w:r>
      <w:r w:rsidR="00DD19C9">
        <w:t xml:space="preserve"> z </w:t>
      </w:r>
      <w:r>
        <w:t>vyučování není žák hodnocen. Na vysvědčení</w:t>
      </w:r>
      <w:r w:rsidR="00DD19C9">
        <w:t xml:space="preserve"> a v </w:t>
      </w:r>
      <w:r>
        <w:t>třídním výkaze je</w:t>
      </w:r>
      <w:r w:rsidR="00DD19C9">
        <w:t xml:space="preserve"> v </w:t>
      </w:r>
      <w:r>
        <w:t>rubrice prospěch uvedeno „uvolněn“. Rozhodnutí ředitele školy</w:t>
      </w:r>
      <w:r w:rsidR="00DD19C9">
        <w:t xml:space="preserve"> o </w:t>
      </w:r>
      <w:r>
        <w:t>uvolnění je zapsáno pověřeným pracovníkem ve spolupráci</w:t>
      </w:r>
      <w:r w:rsidR="00DD19C9">
        <w:t xml:space="preserve"> s </w:t>
      </w:r>
      <w:r>
        <w:t>třídním učitelem do třídního výkazu</w:t>
      </w:r>
      <w:r w:rsidR="00DD19C9">
        <w:t xml:space="preserve"> a </w:t>
      </w:r>
      <w:r>
        <w:t>vedeno</w:t>
      </w:r>
      <w:r w:rsidR="00DD19C9">
        <w:t xml:space="preserve"> v </w:t>
      </w:r>
      <w:r>
        <w:t>systému Bakaláři</w:t>
      </w:r>
      <w:r w:rsidR="00DD19C9">
        <w:t xml:space="preserve"> a </w:t>
      </w:r>
      <w:r>
        <w:t>spisu žáka.</w:t>
      </w:r>
    </w:p>
    <w:p w14:paraId="593CA23A" w14:textId="05BB6C94" w:rsidR="00E26F0B" w:rsidRDefault="2366DB78" w:rsidP="004B45A5">
      <w:pPr>
        <w:pStyle w:val="Normlnweb"/>
        <w:numPr>
          <w:ilvl w:val="1"/>
          <w:numId w:val="20"/>
        </w:numPr>
        <w:spacing w:before="0" w:beforeAutospacing="0" w:after="0" w:afterAutospacing="0"/>
        <w:ind w:left="426"/>
      </w:pPr>
      <w:r>
        <w:t>Zdravotně postiženému nebo dlouhodobě nemocnému žákovi, popř.</w:t>
      </w:r>
      <w:r w:rsidR="00DD19C9">
        <w:t xml:space="preserve"> v </w:t>
      </w:r>
      <w:r>
        <w:t>jiných závažných případech, může ředitel školy na základě písemné žádosti zletilého žáka nebo rodičů nezletilého žáka umožnit vykonání zkoušek</w:t>
      </w:r>
      <w:r w:rsidR="00DD19C9">
        <w:t xml:space="preserve"> v </w:t>
      </w:r>
      <w:r>
        <w:t>termínech, které stanoví nebo může prodloužit klasifikační období</w:t>
      </w:r>
      <w:r w:rsidR="00DD19C9">
        <w:t xml:space="preserve"> v </w:t>
      </w:r>
      <w:r>
        <w:t>souladu</w:t>
      </w:r>
      <w:r w:rsidR="00DD19C9">
        <w:t xml:space="preserve"> s </w:t>
      </w:r>
      <w:r>
        <w:t>platnou legislativou.</w:t>
      </w:r>
    </w:p>
    <w:p w14:paraId="593CA23B" w14:textId="7E436236" w:rsidR="00E26F0B" w:rsidRDefault="2366DB78" w:rsidP="004B45A5">
      <w:pPr>
        <w:pStyle w:val="Nadpis3"/>
        <w:numPr>
          <w:ilvl w:val="0"/>
          <w:numId w:val="20"/>
        </w:numPr>
        <w:spacing w:before="0"/>
      </w:pPr>
      <w:r>
        <w:t>Přijetí ke studiu</w:t>
      </w:r>
      <w:r w:rsidR="00DD19C9">
        <w:t xml:space="preserve"> v </w:t>
      </w:r>
      <w:r>
        <w:t>průběhu klasifikačního období</w:t>
      </w:r>
    </w:p>
    <w:p w14:paraId="593CA23C" w14:textId="1478CBEB" w:rsidR="00E26F0B" w:rsidRDefault="2366DB78" w:rsidP="004B45A5">
      <w:pPr>
        <w:pStyle w:val="Normlnweb"/>
        <w:numPr>
          <w:ilvl w:val="1"/>
          <w:numId w:val="20"/>
        </w:numPr>
        <w:spacing w:before="0" w:beforeAutospacing="0" w:after="0" w:afterAutospacing="0"/>
        <w:ind w:left="426"/>
      </w:pPr>
      <w:r>
        <w:t>V případě přestupu na školu nebo změny oboru vzdělání určí ředitel školy, zda,</w:t>
      </w:r>
      <w:r w:rsidR="00DD19C9">
        <w:t xml:space="preserve"> v </w:t>
      </w:r>
      <w:r>
        <w:t>jakém rozsahu</w:t>
      </w:r>
      <w:r w:rsidR="00DD19C9">
        <w:t xml:space="preserve"> a </w:t>
      </w:r>
      <w:r>
        <w:t>termínu bude žák konat rozdílové zkoušky.</w:t>
      </w:r>
    </w:p>
    <w:p w14:paraId="593CA23D" w14:textId="00095DAB" w:rsidR="00E26F0B" w:rsidRDefault="2366DB78" w:rsidP="004B45A5">
      <w:pPr>
        <w:pStyle w:val="Normlnweb"/>
        <w:numPr>
          <w:ilvl w:val="1"/>
          <w:numId w:val="20"/>
        </w:numPr>
        <w:spacing w:before="0" w:beforeAutospacing="0" w:after="0" w:afterAutospacing="0"/>
        <w:ind w:left="426"/>
      </w:pPr>
      <w:r>
        <w:t>Je-li to principiálně možné, přihlédne vyučující při celkové klasifikaci</w:t>
      </w:r>
      <w:r w:rsidR="00DD19C9">
        <w:t xml:space="preserve"> v </w:t>
      </w:r>
      <w:r>
        <w:t>prvním klasifikačním období</w:t>
      </w:r>
      <w:r w:rsidR="00DD19C9">
        <w:t xml:space="preserve"> k </w:t>
      </w:r>
      <w:r>
        <w:t>výsledkům žáka během předchozího studia. Rozhodující je kompatibilita učebního plánu, metod hodnocení</w:t>
      </w:r>
      <w:r w:rsidR="00DD19C9">
        <w:t xml:space="preserve"> a </w:t>
      </w:r>
      <w:r>
        <w:t>dostupnost prokazatelných podkladů ke klasifikaci.</w:t>
      </w:r>
    </w:p>
    <w:p w14:paraId="593CA23E" w14:textId="2D5BE0A0" w:rsidR="00E26F0B" w:rsidRDefault="2366DB78" w:rsidP="004B45A5">
      <w:pPr>
        <w:pStyle w:val="Nadpis3"/>
        <w:numPr>
          <w:ilvl w:val="0"/>
          <w:numId w:val="20"/>
        </w:numPr>
        <w:spacing w:before="0"/>
      </w:pPr>
      <w:r>
        <w:lastRenderedPageBreak/>
        <w:t>Celkové hodnocení žáka</w:t>
      </w:r>
      <w:r w:rsidR="00DD19C9">
        <w:t xml:space="preserve"> a </w:t>
      </w:r>
      <w:r>
        <w:t>postup do vyššího ročníku</w:t>
      </w:r>
    </w:p>
    <w:p w14:paraId="593CA23F" w14:textId="5AE2DF39" w:rsidR="00E26F0B" w:rsidRDefault="2366DB78" w:rsidP="004B45A5">
      <w:pPr>
        <w:pStyle w:val="Normlnweb"/>
        <w:numPr>
          <w:ilvl w:val="1"/>
          <w:numId w:val="20"/>
        </w:numPr>
        <w:spacing w:before="0" w:beforeAutospacing="0" w:after="0" w:afterAutospacing="0"/>
      </w:pPr>
      <w:r>
        <w:t>Celkové hodnocení žáka na konci prvního</w:t>
      </w:r>
      <w:r w:rsidR="00DD19C9">
        <w:t xml:space="preserve"> a </w:t>
      </w:r>
      <w:r>
        <w:t>druhého pololetí zahrnuje klasifikaci ve vyučovacích předmětech (kromě nepovinných)</w:t>
      </w:r>
      <w:r w:rsidR="00DD19C9">
        <w:t xml:space="preserve"> a </w:t>
      </w:r>
      <w:r>
        <w:t>klasifikaci chování.</w:t>
      </w:r>
    </w:p>
    <w:p w14:paraId="593CA240" w14:textId="77777777" w:rsidR="00E26F0B" w:rsidRDefault="2366DB78" w:rsidP="2366DB78">
      <w:pPr>
        <w:pStyle w:val="Normlnweb"/>
        <w:spacing w:before="0" w:beforeAutospacing="0" w:after="0" w:afterAutospacing="0"/>
        <w:ind w:left="792"/>
      </w:pPr>
      <w:r>
        <w:t>Hodnocení:</w:t>
      </w:r>
    </w:p>
    <w:p w14:paraId="593CA241" w14:textId="6376FED5" w:rsidR="00E26F0B" w:rsidRDefault="2366DB78" w:rsidP="2366DB78">
      <w:pPr>
        <w:pStyle w:val="Normlnweb"/>
        <w:spacing w:before="0" w:beforeAutospacing="0" w:after="0" w:afterAutospacing="0"/>
        <w:ind w:left="792"/>
      </w:pPr>
      <w:r>
        <w:t>„prospěl</w:t>
      </w:r>
      <w:r w:rsidR="00DD19C9">
        <w:t xml:space="preserve"> s </w:t>
      </w:r>
      <w:r>
        <w:t>vyznamenáním“ -</w:t>
      </w:r>
      <w:r w:rsidR="00DD19C9">
        <w:t xml:space="preserve"> v </w:t>
      </w:r>
      <w:r>
        <w:t>žádném předmětu nemá žák prospěch horší než chvalitebný, průměrný prospěch</w:t>
      </w:r>
      <w:r w:rsidR="00DD19C9">
        <w:t xml:space="preserve"> z </w:t>
      </w:r>
      <w:r>
        <w:t>povinných předmětů nemá horší než 1,50</w:t>
      </w:r>
      <w:r w:rsidR="00DD19C9">
        <w:t xml:space="preserve"> a </w:t>
      </w:r>
      <w:r>
        <w:t>jeho chování je „velmi dobré“,</w:t>
      </w:r>
    </w:p>
    <w:p w14:paraId="593CA242" w14:textId="6FDA6BD2" w:rsidR="00E26F0B" w:rsidRDefault="2366DB78" w:rsidP="2366DB78">
      <w:pPr>
        <w:pStyle w:val="Normlnweb"/>
        <w:spacing w:before="0" w:beforeAutospacing="0" w:after="0" w:afterAutospacing="0"/>
        <w:ind w:left="792"/>
      </w:pPr>
      <w:r>
        <w:t>„prospěl“ - nemá-li žák</w:t>
      </w:r>
      <w:r w:rsidR="00DD19C9">
        <w:t xml:space="preserve"> v </w:t>
      </w:r>
      <w:r>
        <w:t>žádném předmětu prospěch nedostatečný,</w:t>
      </w:r>
    </w:p>
    <w:p w14:paraId="593CA243" w14:textId="15CBFB06" w:rsidR="00E26F0B" w:rsidRDefault="2366DB78" w:rsidP="2366DB78">
      <w:pPr>
        <w:pStyle w:val="Normlnweb"/>
        <w:spacing w:before="0" w:beforeAutospacing="0" w:after="0" w:afterAutospacing="0"/>
        <w:ind w:left="792"/>
      </w:pPr>
      <w:r>
        <w:t>„neprospěl“ - má-li žák</w:t>
      </w:r>
      <w:r w:rsidR="00DD19C9">
        <w:t xml:space="preserve"> z </w:t>
      </w:r>
      <w:r>
        <w:t>některého vyučovacího předmětu prospěch nedostatečný.</w:t>
      </w:r>
    </w:p>
    <w:p w14:paraId="593CA244" w14:textId="708B2C73" w:rsidR="00E26F0B" w:rsidRPr="002A24E4" w:rsidRDefault="2366DB78" w:rsidP="2366DB78">
      <w:pPr>
        <w:pStyle w:val="Normlnweb"/>
        <w:spacing w:before="0" w:beforeAutospacing="0" w:after="0" w:afterAutospacing="0"/>
        <w:ind w:left="792"/>
      </w:pPr>
      <w:r>
        <w:t>Do vyššího ročníku postoupí žák, který na konci druhého pololetí příslušného ročníku prospěl ze všech povinných předmětů stanovených školním vzdělávacím programem,</w:t>
      </w:r>
      <w:r w:rsidR="00DD19C9">
        <w:t xml:space="preserve"> s </w:t>
      </w:r>
      <w:r>
        <w:t>výjimkou předmětů,</w:t>
      </w:r>
      <w:r w:rsidR="00DD19C9">
        <w:t xml:space="preserve"> z </w:t>
      </w:r>
      <w:r>
        <w:t xml:space="preserve">nichž se žák nehodnotí. </w:t>
      </w:r>
    </w:p>
    <w:p w14:paraId="593CA245" w14:textId="5DFD000B" w:rsidR="00E26F0B" w:rsidRPr="002E7479" w:rsidRDefault="2366DB78" w:rsidP="2366DB78">
      <w:pPr>
        <w:pStyle w:val="Normlnweb"/>
        <w:spacing w:before="0" w:beforeAutospacing="0" w:after="0" w:afterAutospacing="0"/>
        <w:ind w:left="792"/>
      </w:pPr>
      <w:r>
        <w:t>Podmínkou postupu do 3. ročníku čtyřletého studia je kromě výše uvedeného také vypracování ročníkové práce</w:t>
      </w:r>
      <w:r w:rsidR="00DD19C9">
        <w:t xml:space="preserve"> v </w:t>
      </w:r>
      <w:r>
        <w:t>souladu</w:t>
      </w:r>
      <w:r w:rsidR="00DD19C9">
        <w:t xml:space="preserve"> s </w:t>
      </w:r>
      <w:r>
        <w:t>platným ŠVP daného oboru vzdělání, za což je žák hodnocen 1 známkou</w:t>
      </w:r>
      <w:r w:rsidR="00DD19C9">
        <w:t xml:space="preserve"> v </w:t>
      </w:r>
      <w:r>
        <w:t>každém pololetí. V 1. pololetí za nejméně 3 konzultace, jejichž průběh</w:t>
      </w:r>
      <w:r w:rsidR="00DD19C9">
        <w:t xml:space="preserve"> a </w:t>
      </w:r>
      <w:r>
        <w:t>obsah je veden prokazatelnou písemnou formou,</w:t>
      </w:r>
      <w:r w:rsidR="00DD19C9">
        <w:t xml:space="preserve"> a v </w:t>
      </w:r>
      <w:r>
        <w:t>2. pololetí za kvalitu odevzdané ročníkové práce. Obě známky mají desetibodovou hodnotu</w:t>
      </w:r>
      <w:r w:rsidR="00DD19C9">
        <w:t xml:space="preserve"> a </w:t>
      </w:r>
      <w:r>
        <w:t>jsou započteny do vyučovacího předmětu,</w:t>
      </w:r>
      <w:r w:rsidR="00DD19C9">
        <w:t xml:space="preserve"> s </w:t>
      </w:r>
      <w:r>
        <w:t>nímž práce nejblíže obsahově souvisí. Není-li možné práci zařadit do žádného</w:t>
      </w:r>
      <w:r w:rsidR="00DD19C9">
        <w:t xml:space="preserve"> z </w:t>
      </w:r>
      <w:r>
        <w:t>předmětů, jsou známky započteny do předmětu ZSV.</w:t>
      </w:r>
    </w:p>
    <w:p w14:paraId="593CA246" w14:textId="70BE1BF5" w:rsidR="00E26F0B" w:rsidRDefault="2366DB78" w:rsidP="004B45A5">
      <w:pPr>
        <w:pStyle w:val="Normlnweb"/>
        <w:numPr>
          <w:ilvl w:val="1"/>
          <w:numId w:val="20"/>
        </w:numPr>
        <w:spacing w:before="0" w:beforeAutospacing="0" w:after="0" w:afterAutospacing="0"/>
      </w:pPr>
      <w:r>
        <w:t>Ředitel školy může žákovi, který splnil povinnou školní docházku</w:t>
      </w:r>
      <w:r w:rsidR="00DD19C9">
        <w:t xml:space="preserve"> a </w:t>
      </w:r>
      <w:r>
        <w:t>který na konci druhého pololetí neprospěl nebo nemohl být hodnocen, povolit opakování ročníku po posouzení jeho dosavadních studijních výsledků</w:t>
      </w:r>
      <w:r w:rsidR="00DD19C9">
        <w:t xml:space="preserve"> a </w:t>
      </w:r>
      <w:r>
        <w:t>důvodů uvedených</w:t>
      </w:r>
      <w:r w:rsidR="00DD19C9">
        <w:t xml:space="preserve"> v </w:t>
      </w:r>
      <w:r>
        <w:t>žádosti. Žák, který dosud nesplnil povinnou školní docházku, opakuje</w:t>
      </w:r>
      <w:r w:rsidR="00DD19C9">
        <w:t xml:space="preserve"> v </w:t>
      </w:r>
      <w:r>
        <w:t>takovém případě ročník automaticky.</w:t>
      </w:r>
    </w:p>
    <w:p w14:paraId="593CA247" w14:textId="77777777" w:rsidR="00E26F0B" w:rsidRDefault="2366DB78" w:rsidP="004B45A5">
      <w:pPr>
        <w:pStyle w:val="Nadpis3"/>
        <w:numPr>
          <w:ilvl w:val="0"/>
          <w:numId w:val="20"/>
        </w:numPr>
        <w:spacing w:before="0"/>
      </w:pPr>
      <w:r>
        <w:t>Hodnocení chování</w:t>
      </w:r>
    </w:p>
    <w:p w14:paraId="593CA248" w14:textId="77777777" w:rsidR="00E26F0B" w:rsidRDefault="2366DB78" w:rsidP="004B45A5">
      <w:pPr>
        <w:pStyle w:val="Normlnweb"/>
        <w:numPr>
          <w:ilvl w:val="1"/>
          <w:numId w:val="20"/>
        </w:numPr>
        <w:spacing w:before="0" w:beforeAutospacing="0" w:after="0" w:afterAutospacing="0"/>
      </w:pPr>
      <w:r>
        <w:t>Klasifikační stupně</w:t>
      </w:r>
    </w:p>
    <w:p w14:paraId="593CA249" w14:textId="77777777" w:rsidR="00E26F0B" w:rsidRDefault="2366DB78" w:rsidP="2366DB78">
      <w:pPr>
        <w:pStyle w:val="Normlnweb"/>
        <w:spacing w:before="0" w:beforeAutospacing="0" w:after="0" w:afterAutospacing="0"/>
        <w:ind w:left="792"/>
      </w:pPr>
      <w:r>
        <w:t>Chování je klasifikováno stupni velmi dobré (1), uspokojivé (2), neuspokojivé (3).</w:t>
      </w:r>
    </w:p>
    <w:p w14:paraId="593CA24A" w14:textId="77777777" w:rsidR="00E26F0B" w:rsidRDefault="00E26F0B" w:rsidP="00E26F0B">
      <w:pPr>
        <w:pStyle w:val="Normlnweb"/>
        <w:spacing w:before="0" w:beforeAutospacing="0" w:after="0" w:afterAutospacing="0"/>
      </w:pPr>
    </w:p>
    <w:p w14:paraId="593CA24B" w14:textId="77777777" w:rsidR="00E26F0B" w:rsidRPr="002A24E4" w:rsidRDefault="2366DB78" w:rsidP="2366DB78">
      <w:pPr>
        <w:pStyle w:val="Normlnweb"/>
        <w:spacing w:before="0" w:beforeAutospacing="0" w:after="0" w:afterAutospacing="0"/>
        <w:ind w:left="792"/>
        <w:rPr>
          <w:b/>
        </w:rPr>
      </w:pPr>
      <w:r w:rsidRPr="2366DB78">
        <w:rPr>
          <w:b/>
          <w:bCs/>
        </w:rPr>
        <w:t>stupeň „velmi dobré“</w:t>
      </w:r>
    </w:p>
    <w:p w14:paraId="593CA24C" w14:textId="384BAC58" w:rsidR="00E26F0B" w:rsidRDefault="2366DB78" w:rsidP="2366DB78">
      <w:pPr>
        <w:pStyle w:val="Normlnweb"/>
        <w:spacing w:before="0" w:beforeAutospacing="0" w:after="0" w:afterAutospacing="0"/>
        <w:ind w:left="792"/>
      </w:pPr>
      <w:r>
        <w:t>Žák uvědoměle dodržuje pravidla slušného chování</w:t>
      </w:r>
      <w:r w:rsidR="00DD19C9">
        <w:t xml:space="preserve"> a </w:t>
      </w:r>
      <w:r>
        <w:t>ustanovení školního řádu. I méně závažných přestupků se dopouští jen ojediněle. Žák je přístupný výchovnému působení</w:t>
      </w:r>
      <w:r w:rsidR="00DD19C9">
        <w:t xml:space="preserve"> a </w:t>
      </w:r>
      <w:r>
        <w:t>snaží se své chyby napravit.</w:t>
      </w:r>
    </w:p>
    <w:p w14:paraId="593CA24D" w14:textId="77777777" w:rsidR="00E26F0B" w:rsidRDefault="00E26F0B" w:rsidP="00E26F0B">
      <w:pPr>
        <w:pStyle w:val="Normlnweb"/>
        <w:spacing w:before="0" w:beforeAutospacing="0" w:after="0" w:afterAutospacing="0"/>
        <w:ind w:left="792"/>
      </w:pPr>
    </w:p>
    <w:p w14:paraId="593CA24E" w14:textId="77777777" w:rsidR="00E26F0B" w:rsidRPr="002A24E4" w:rsidRDefault="2366DB78" w:rsidP="2366DB78">
      <w:pPr>
        <w:pStyle w:val="Normlnweb"/>
        <w:spacing w:before="0" w:beforeAutospacing="0" w:after="0" w:afterAutospacing="0"/>
        <w:ind w:left="792"/>
        <w:rPr>
          <w:b/>
        </w:rPr>
      </w:pPr>
      <w:r w:rsidRPr="2366DB78">
        <w:rPr>
          <w:b/>
          <w:bCs/>
        </w:rPr>
        <w:t>stupeň „uspokojivé“</w:t>
      </w:r>
    </w:p>
    <w:p w14:paraId="593CA24F" w14:textId="7BCC921B" w:rsidR="00E26F0B" w:rsidRDefault="2366DB78" w:rsidP="2366DB78">
      <w:pPr>
        <w:pStyle w:val="Normlnweb"/>
        <w:spacing w:before="0" w:beforeAutospacing="0" w:after="0" w:afterAutospacing="0"/>
        <w:ind w:left="792"/>
      </w:pPr>
      <w:r>
        <w:t>Chování žáka je zpravidla přes předchozí udělení opatření</w:t>
      </w:r>
      <w:r w:rsidR="00DD19C9">
        <w:t xml:space="preserve"> k </w:t>
      </w:r>
      <w:r>
        <w:t>posílení kázně opakovaně</w:t>
      </w:r>
      <w:r w:rsidR="00DD19C9">
        <w:t xml:space="preserve"> v </w:t>
      </w:r>
      <w:r>
        <w:t>rozporu</w:t>
      </w:r>
      <w:r w:rsidR="00DD19C9">
        <w:t xml:space="preserve"> s </w:t>
      </w:r>
      <w:r>
        <w:t>pravidly slušného chování</w:t>
      </w:r>
      <w:r w:rsidR="00DD19C9">
        <w:t xml:space="preserve"> a s </w:t>
      </w:r>
      <w:r>
        <w:t>ustanoveními školního řádu nebo se žák dopustí závažného přestupku (např. poškozením majetku nebo ohrožením bezpečnosti</w:t>
      </w:r>
      <w:r w:rsidR="00DD19C9">
        <w:t xml:space="preserve"> a </w:t>
      </w:r>
      <w:r>
        <w:t>zdraví svého nebo jiných osob, narušením výchovně vzdělávací činnosti školy apod.).</w:t>
      </w:r>
    </w:p>
    <w:p w14:paraId="593CA250" w14:textId="77777777" w:rsidR="00E26F0B" w:rsidRDefault="00E26F0B" w:rsidP="00E26F0B">
      <w:pPr>
        <w:pStyle w:val="Normlnweb"/>
        <w:spacing w:before="0" w:beforeAutospacing="0" w:after="0" w:afterAutospacing="0"/>
        <w:ind w:left="792"/>
      </w:pPr>
    </w:p>
    <w:p w14:paraId="593CA251" w14:textId="77777777" w:rsidR="00E26F0B" w:rsidRPr="002A24E4" w:rsidRDefault="2366DB78" w:rsidP="2366DB78">
      <w:pPr>
        <w:pStyle w:val="Normlnweb"/>
        <w:spacing w:before="0" w:beforeAutospacing="0" w:after="0" w:afterAutospacing="0"/>
        <w:ind w:left="792"/>
        <w:rPr>
          <w:b/>
        </w:rPr>
      </w:pPr>
      <w:r w:rsidRPr="2366DB78">
        <w:rPr>
          <w:b/>
          <w:bCs/>
        </w:rPr>
        <w:t>stupeň „neuspokojivé“</w:t>
      </w:r>
    </w:p>
    <w:p w14:paraId="593CA252" w14:textId="51D4F37A" w:rsidR="00E26F0B" w:rsidRDefault="2366DB78" w:rsidP="2366DB78">
      <w:pPr>
        <w:pStyle w:val="Normlnweb"/>
        <w:spacing w:before="0" w:beforeAutospacing="0" w:after="0" w:afterAutospacing="0"/>
        <w:ind w:left="792"/>
      </w:pPr>
      <w:r>
        <w:t>Chování žáka je</w:t>
      </w:r>
      <w:r w:rsidR="00DD19C9">
        <w:t xml:space="preserve"> v </w:t>
      </w:r>
      <w:r>
        <w:t>příkrém rozporu</w:t>
      </w:r>
      <w:r w:rsidR="00DD19C9">
        <w:t xml:space="preserve"> s </w:t>
      </w:r>
      <w:r>
        <w:t>pravidly slušného chování. Dopustil se takových přestupků proti školnímu řádu, jimiž je vážně ohrožen majetek, výchova, bezpečnost či zdraví jiných osob. Záměrně</w:t>
      </w:r>
      <w:r w:rsidR="00DD19C9">
        <w:t xml:space="preserve"> a </w:t>
      </w:r>
      <w:r>
        <w:t>zpravidla přes udělení důtky ředitele školy narušuje hrubým způsobem výchovně vzdělávací činnost školy.</w:t>
      </w:r>
    </w:p>
    <w:p w14:paraId="593CA253" w14:textId="77777777" w:rsidR="00E26F0B" w:rsidRDefault="00E26F0B" w:rsidP="00E26F0B">
      <w:pPr>
        <w:pStyle w:val="Normlnweb"/>
        <w:spacing w:before="0" w:beforeAutospacing="0" w:after="0" w:afterAutospacing="0"/>
        <w:ind w:left="792"/>
      </w:pPr>
    </w:p>
    <w:p w14:paraId="593CA254" w14:textId="21A69855" w:rsidR="00E26F0B" w:rsidRDefault="2366DB78" w:rsidP="2366DB78">
      <w:pPr>
        <w:pStyle w:val="Normlnweb"/>
        <w:spacing w:before="0" w:beforeAutospacing="0" w:after="0" w:afterAutospacing="0"/>
        <w:ind w:left="792"/>
      </w:pPr>
      <w:r>
        <w:t>Známku</w:t>
      </w:r>
      <w:r w:rsidR="00DD19C9">
        <w:t xml:space="preserve"> z </w:t>
      </w:r>
      <w:r>
        <w:t>chování navrhuje po konzultaci</w:t>
      </w:r>
      <w:r w:rsidR="00DD19C9">
        <w:t xml:space="preserve"> s </w:t>
      </w:r>
      <w:r>
        <w:t>ostatními vyučujícími zpravidla třídní učitel. Při hodnocení chování žáka se</w:t>
      </w:r>
      <w:r w:rsidR="00DD19C9">
        <w:t xml:space="preserve"> v </w:t>
      </w:r>
      <w:r>
        <w:t>přiměřené míře přihlíží</w:t>
      </w:r>
      <w:r w:rsidR="00DD19C9">
        <w:t xml:space="preserve"> k </w:t>
      </w:r>
      <w:r>
        <w:t>chování žáka na veřejnosti. Návrh na snížení stupně</w:t>
      </w:r>
      <w:r w:rsidR="00DD19C9">
        <w:t xml:space="preserve"> z </w:t>
      </w:r>
      <w:r>
        <w:t>chování projednává pedagogická rada</w:t>
      </w:r>
      <w:r w:rsidR="00DD19C9">
        <w:t xml:space="preserve"> a </w:t>
      </w:r>
      <w:r>
        <w:t>schvaluje ředitel školy.</w:t>
      </w:r>
    </w:p>
    <w:p w14:paraId="593CA255" w14:textId="77777777" w:rsidR="00E26F0B" w:rsidRDefault="00E26F0B" w:rsidP="00E26F0B">
      <w:pPr>
        <w:pStyle w:val="Normlnweb"/>
        <w:spacing w:before="0" w:beforeAutospacing="0" w:after="0" w:afterAutospacing="0"/>
        <w:ind w:left="792"/>
      </w:pPr>
    </w:p>
    <w:p w14:paraId="593CA256" w14:textId="77777777" w:rsidR="00E26F0B" w:rsidRDefault="2366DB78" w:rsidP="004B45A5">
      <w:pPr>
        <w:pStyle w:val="Normlnweb"/>
        <w:numPr>
          <w:ilvl w:val="1"/>
          <w:numId w:val="20"/>
        </w:numPr>
        <w:spacing w:before="0" w:beforeAutospacing="0" w:after="0" w:afterAutospacing="0"/>
      </w:pPr>
      <w:r>
        <w:t>Výchovná opatření</w:t>
      </w:r>
    </w:p>
    <w:p w14:paraId="593CA257" w14:textId="0AE6D343" w:rsidR="00E26F0B" w:rsidRDefault="2366DB78" w:rsidP="2366DB78">
      <w:pPr>
        <w:pStyle w:val="Normlnweb"/>
        <w:spacing w:before="0" w:beforeAutospacing="0" w:after="0" w:afterAutospacing="0"/>
        <w:ind w:left="792"/>
      </w:pPr>
      <w:r>
        <w:t>Výchovnými opatřeními jsou pochvaly nebo jiná ocenění</w:t>
      </w:r>
      <w:r w:rsidR="00DD19C9">
        <w:t xml:space="preserve"> a </w:t>
      </w:r>
      <w:r>
        <w:t>kázeňská opatření.</w:t>
      </w:r>
    </w:p>
    <w:p w14:paraId="593CA258" w14:textId="1638AFF7" w:rsidR="00E26F0B" w:rsidRDefault="2366DB78" w:rsidP="004B45A5">
      <w:pPr>
        <w:pStyle w:val="Normlnweb"/>
        <w:numPr>
          <w:ilvl w:val="2"/>
          <w:numId w:val="20"/>
        </w:numPr>
        <w:spacing w:before="0" w:beforeAutospacing="0" w:after="0" w:afterAutospacing="0"/>
      </w:pPr>
      <w:r>
        <w:t>Za výborné studijní výsledky, reprezentaci školy</w:t>
      </w:r>
      <w:r w:rsidR="00DD19C9">
        <w:t xml:space="preserve"> v </w:t>
      </w:r>
      <w:r>
        <w:t>soutěžích</w:t>
      </w:r>
      <w:r w:rsidR="00DD19C9">
        <w:t xml:space="preserve"> a </w:t>
      </w:r>
      <w:r>
        <w:t>na kulturních vystoupeních</w:t>
      </w:r>
      <w:r w:rsidR="00DD19C9">
        <w:t xml:space="preserve"> a </w:t>
      </w:r>
      <w:r>
        <w:t>za významné činy, např.</w:t>
      </w:r>
      <w:r w:rsidR="00DD19C9">
        <w:t xml:space="preserve"> v </w:t>
      </w:r>
      <w:r>
        <w:t>oblasti ochrany zdraví</w:t>
      </w:r>
      <w:r w:rsidR="00DD19C9">
        <w:t xml:space="preserve"> a </w:t>
      </w:r>
      <w:r>
        <w:t>života osob, může být žákovi udělena pochvala třídního učitele nebo ředitele školy. Ve spolupráci</w:t>
      </w:r>
      <w:r w:rsidR="00DD19C9">
        <w:t xml:space="preserve"> s </w:t>
      </w:r>
      <w:r>
        <w:t>KP GJW</w:t>
      </w:r>
      <w:r w:rsidR="00DD19C9">
        <w:t xml:space="preserve"> a </w:t>
      </w:r>
      <w:r>
        <w:t>společností GAUDEAMUS o.p.s. může být pochvala doplněna věcným darem.</w:t>
      </w:r>
    </w:p>
    <w:p w14:paraId="593CA259" w14:textId="77777777" w:rsidR="00E26F0B" w:rsidRDefault="2366DB78" w:rsidP="004B45A5">
      <w:pPr>
        <w:pStyle w:val="Normlnweb"/>
        <w:numPr>
          <w:ilvl w:val="2"/>
          <w:numId w:val="20"/>
        </w:numPr>
        <w:spacing w:before="0" w:beforeAutospacing="0" w:after="0" w:afterAutospacing="0"/>
      </w:pPr>
      <w:r>
        <w:t>Při porušení povinností stanovených školním řádem lze podle závažnosti tohoto porušení žákovi uložit kázeňské opatření.</w:t>
      </w:r>
    </w:p>
    <w:p w14:paraId="593CA25A" w14:textId="0C53B8DB" w:rsidR="00E26F0B" w:rsidRDefault="2366DB78" w:rsidP="2366DB78">
      <w:pPr>
        <w:pStyle w:val="Normlnweb"/>
        <w:spacing w:before="0" w:beforeAutospacing="0" w:after="0" w:afterAutospacing="0"/>
        <w:ind w:left="1224"/>
      </w:pPr>
      <w:r>
        <w:lastRenderedPageBreak/>
        <w:t>Napomenutí</w:t>
      </w:r>
      <w:r w:rsidR="00DD19C9">
        <w:t xml:space="preserve"> a </w:t>
      </w:r>
      <w:r>
        <w:t>důtku třídního učitele uděluje třídní učitel dle svého uvážení</w:t>
      </w:r>
      <w:r w:rsidR="00DD19C9">
        <w:t xml:space="preserve"> a s </w:t>
      </w:r>
      <w:r>
        <w:t>přihlédnutím</w:t>
      </w:r>
      <w:r w:rsidR="00DD19C9">
        <w:t xml:space="preserve"> k </w:t>
      </w:r>
      <w:r>
        <w:t>názoru dalších vyučujících zejména za drobná, popř. opakovaná porušení školního řádu. O udělení těchto výchovných opatření informuje třídní učitel pedagogickou radu</w:t>
      </w:r>
      <w:r w:rsidR="00DD19C9">
        <w:t xml:space="preserve"> a </w:t>
      </w:r>
      <w:r>
        <w:t>prokazatelným způsobem zletilého žáka</w:t>
      </w:r>
      <w:r w:rsidR="00DD19C9">
        <w:t xml:space="preserve"> a </w:t>
      </w:r>
      <w:r>
        <w:t>zákonného zástupce nezletilého žáka.</w:t>
      </w:r>
    </w:p>
    <w:p w14:paraId="593CA25B" w14:textId="7109392A" w:rsidR="00E26F0B" w:rsidRPr="00E045A4" w:rsidRDefault="2366DB78" w:rsidP="2366DB78">
      <w:pPr>
        <w:pStyle w:val="Normlnweb"/>
        <w:spacing w:before="0" w:beforeAutospacing="0" w:after="0" w:afterAutospacing="0"/>
        <w:ind w:left="1224"/>
      </w:pPr>
      <w:r w:rsidRPr="2366DB78">
        <w:rPr>
          <w:rStyle w:val="Zdraznnjemn"/>
          <w:i w:val="0"/>
        </w:rPr>
        <w:t>Důtka ředitele školy, podmíněné vyloučení ze studia</w:t>
      </w:r>
      <w:r w:rsidR="00DD19C9">
        <w:rPr>
          <w:rStyle w:val="Zdraznnjemn"/>
          <w:i w:val="0"/>
        </w:rPr>
        <w:t xml:space="preserve"> a </w:t>
      </w:r>
      <w:r w:rsidRPr="2366DB78">
        <w:rPr>
          <w:rStyle w:val="Zdraznnjemn"/>
          <w:i w:val="0"/>
        </w:rPr>
        <w:t>vyloučení ze studia</w:t>
      </w:r>
      <w:r>
        <w:t xml:space="preserve"> jsou výchovná opatření</w:t>
      </w:r>
      <w:r w:rsidR="00DD19C9">
        <w:t xml:space="preserve"> v </w:t>
      </w:r>
      <w:r>
        <w:t>pravomoci ředitele školy. Uděluje je zejména za závažná porušení školního řádu nebo</w:t>
      </w:r>
      <w:r w:rsidR="00DD19C9">
        <w:t xml:space="preserve"> v </w:t>
      </w:r>
      <w:r>
        <w:t>případě, že předchozí výchovná opatření nebyla účinná. Tato výchovná opatření projednává pedagogická rada</w:t>
      </w:r>
      <w:r w:rsidR="00DD19C9">
        <w:t xml:space="preserve"> a </w:t>
      </w:r>
      <w:r>
        <w:t>jsou prokazatelným způsobem oznámena zletilému žákovi</w:t>
      </w:r>
      <w:r w:rsidR="00DD19C9">
        <w:t xml:space="preserve"> a </w:t>
      </w:r>
      <w:r>
        <w:t>zákonnému zástupci nezletilého žáka.</w:t>
      </w:r>
    </w:p>
    <w:p w14:paraId="593CA25C" w14:textId="77777777" w:rsidR="00E26F0B" w:rsidRPr="00E045A4" w:rsidRDefault="2366DB78" w:rsidP="004B45A5">
      <w:pPr>
        <w:pStyle w:val="Normlnweb"/>
        <w:numPr>
          <w:ilvl w:val="2"/>
          <w:numId w:val="20"/>
        </w:numPr>
        <w:spacing w:before="0" w:beforeAutospacing="0" w:after="0" w:afterAutospacing="0"/>
      </w:pPr>
      <w:r>
        <w:t>Výchovná opatření se zaznamenávají do dokumentace žáka (Bakaláři, třídní výkaz, spis žáka).</w:t>
      </w:r>
    </w:p>
    <w:p w14:paraId="593CA25D" w14:textId="77777777" w:rsidR="00E26F0B" w:rsidRDefault="2366DB78" w:rsidP="004B45A5">
      <w:pPr>
        <w:pStyle w:val="Nadpis3"/>
        <w:numPr>
          <w:ilvl w:val="0"/>
          <w:numId w:val="20"/>
        </w:numPr>
        <w:spacing w:before="0"/>
      </w:pPr>
      <w:r>
        <w:t>Klasifikace prospěchu</w:t>
      </w:r>
    </w:p>
    <w:p w14:paraId="593CA25E" w14:textId="77777777" w:rsidR="00E26F0B" w:rsidRDefault="2366DB78" w:rsidP="004B45A5">
      <w:pPr>
        <w:pStyle w:val="Normlnweb"/>
        <w:numPr>
          <w:ilvl w:val="1"/>
          <w:numId w:val="20"/>
        </w:numPr>
        <w:spacing w:before="0" w:beforeAutospacing="0" w:after="0" w:afterAutospacing="0"/>
        <w:ind w:right="849"/>
      </w:pPr>
      <w:r>
        <w:t>Klasifikační stupně</w:t>
      </w:r>
    </w:p>
    <w:p w14:paraId="593CA25F" w14:textId="77777777" w:rsidR="00E26F0B" w:rsidRDefault="2366DB78" w:rsidP="004B45A5">
      <w:pPr>
        <w:pStyle w:val="Normlnweb"/>
        <w:numPr>
          <w:ilvl w:val="2"/>
          <w:numId w:val="20"/>
        </w:numPr>
        <w:spacing w:before="0" w:beforeAutospacing="0" w:after="0" w:afterAutospacing="0"/>
      </w:pPr>
      <w:r>
        <w:t>Prospěch žáka je ve všech předmětech učebního plánu daného ročníku klasifikován stupni</w:t>
      </w:r>
    </w:p>
    <w:p w14:paraId="593CA260" w14:textId="77777777" w:rsidR="00E26F0B" w:rsidRDefault="2366DB78" w:rsidP="2366DB78">
      <w:pPr>
        <w:pStyle w:val="Normlnweb"/>
        <w:spacing w:before="0" w:beforeAutospacing="0" w:after="240" w:afterAutospacing="0"/>
        <w:ind w:left="1224"/>
      </w:pPr>
      <w:r>
        <w:t>výborný (1), chvalitebný (2), dobrý (3), dostatečný (4), nedostatečný (5).</w:t>
      </w:r>
    </w:p>
    <w:p w14:paraId="593CA261" w14:textId="34069373" w:rsidR="00E26F0B" w:rsidRDefault="2366DB78" w:rsidP="2366DB78">
      <w:pPr>
        <w:pStyle w:val="Normlnweb"/>
        <w:spacing w:before="0" w:beforeAutospacing="0" w:after="0" w:afterAutospacing="0"/>
        <w:ind w:left="1224"/>
      </w:pPr>
      <w:r>
        <w:t>Ve vyučovacích předmětech výchovného charakteru se při klasifikaci nepřihlíží</w:t>
      </w:r>
      <w:r w:rsidR="00DD19C9">
        <w:t xml:space="preserve"> k </w:t>
      </w:r>
      <w:r>
        <w:t>míře talentu, nýbrž ke schopnosti</w:t>
      </w:r>
      <w:r w:rsidR="00DD19C9">
        <w:t xml:space="preserve"> a </w:t>
      </w:r>
      <w:r>
        <w:t>motivaci žáka využít vlastních možností</w:t>
      </w:r>
      <w:r w:rsidR="00DD19C9">
        <w:t xml:space="preserve"> v </w:t>
      </w:r>
      <w:r>
        <w:t>rámci osobních mezí. Vyučující přiměřeně zohledňuje míru zájmu</w:t>
      </w:r>
      <w:r w:rsidR="00DD19C9">
        <w:t xml:space="preserve"> a </w:t>
      </w:r>
      <w:r>
        <w:t>aktivního přístupu žáka</w:t>
      </w:r>
      <w:r w:rsidR="00DD19C9">
        <w:t xml:space="preserve"> k </w:t>
      </w:r>
      <w:r>
        <w:t>plnění úkolů zejména</w:t>
      </w:r>
      <w:r w:rsidR="00DD19C9">
        <w:t xml:space="preserve"> v </w:t>
      </w:r>
      <w:r>
        <w:t>oblasti praktických činností.</w:t>
      </w:r>
    </w:p>
    <w:p w14:paraId="593CA262" w14:textId="77777777" w:rsidR="00E26F0B" w:rsidRDefault="2366DB78" w:rsidP="2366DB78">
      <w:pPr>
        <w:pStyle w:val="Normlnweb"/>
        <w:spacing w:before="0" w:beforeAutospacing="0" w:after="0" w:afterAutospacing="0"/>
        <w:ind w:left="1224"/>
      </w:pPr>
      <w:r>
        <w:t>Je nepřípustné používat ke klasifikaci jiných než zákonem stanovených klasifikačních stupňů nebo je nahrazovat jinou symbolikou.</w:t>
      </w:r>
    </w:p>
    <w:p w14:paraId="593CA263" w14:textId="77777777" w:rsidR="00E26F0B" w:rsidRPr="002A24E4" w:rsidRDefault="2366DB78" w:rsidP="2366DB78">
      <w:pPr>
        <w:pStyle w:val="Normlnweb"/>
        <w:spacing w:before="240" w:beforeAutospacing="0" w:after="0" w:afterAutospacing="0"/>
        <w:ind w:left="1224"/>
        <w:rPr>
          <w:b/>
        </w:rPr>
      </w:pPr>
      <w:r w:rsidRPr="2366DB78">
        <w:rPr>
          <w:b/>
          <w:bCs/>
        </w:rPr>
        <w:t>stupeň „výborný“</w:t>
      </w:r>
    </w:p>
    <w:p w14:paraId="593CA264" w14:textId="34B3E2AF" w:rsidR="00E26F0B" w:rsidRDefault="2366DB78" w:rsidP="2366DB78">
      <w:pPr>
        <w:pStyle w:val="Normlnweb"/>
        <w:spacing w:before="0" w:beforeAutospacing="0" w:after="0" w:afterAutospacing="0"/>
        <w:ind w:left="1224"/>
      </w:pPr>
      <w:r>
        <w:t>Žák ovládá požadované poznatky, fakta, pojmy</w:t>
      </w:r>
      <w:r w:rsidR="00DD19C9">
        <w:t xml:space="preserve"> a </w:t>
      </w:r>
      <w:r>
        <w:t>zákonitosti uceleně, samostatně</w:t>
      </w:r>
      <w:r w:rsidR="00DD19C9">
        <w:t xml:space="preserve"> a </w:t>
      </w:r>
      <w:r>
        <w:t>tvořivě je uplatňuje, myslí logicky správně. Jeho ústní</w:t>
      </w:r>
      <w:r w:rsidR="00DD19C9">
        <w:t xml:space="preserve"> i </w:t>
      </w:r>
      <w:r>
        <w:t>písemný projev je správný, přesný</w:t>
      </w:r>
      <w:r w:rsidR="00DD19C9">
        <w:t xml:space="preserve"> a </w:t>
      </w:r>
      <w:r>
        <w:t>výstižný. Žák je aktivní, je schopen samostatně studovat.</w:t>
      </w:r>
    </w:p>
    <w:p w14:paraId="593CA265" w14:textId="77777777" w:rsidR="00E26F0B" w:rsidRPr="002A24E4" w:rsidRDefault="2366DB78" w:rsidP="2366DB78">
      <w:pPr>
        <w:pStyle w:val="Normlnweb"/>
        <w:spacing w:before="240" w:beforeAutospacing="0" w:after="0" w:afterAutospacing="0"/>
        <w:ind w:left="1224"/>
        <w:rPr>
          <w:b/>
        </w:rPr>
      </w:pPr>
      <w:r w:rsidRPr="2366DB78">
        <w:rPr>
          <w:b/>
          <w:bCs/>
        </w:rPr>
        <w:t>stupeň „chvalitebný“</w:t>
      </w:r>
    </w:p>
    <w:p w14:paraId="593CA266" w14:textId="1598A6E6" w:rsidR="00E26F0B" w:rsidRDefault="2366DB78" w:rsidP="2366DB78">
      <w:pPr>
        <w:pStyle w:val="Normlnweb"/>
        <w:spacing w:before="0" w:beforeAutospacing="0" w:after="0" w:afterAutospacing="0"/>
        <w:ind w:left="1224"/>
      </w:pPr>
      <w:r>
        <w:t>Žák ovládá požadované poznatky, fakta, pojmy</w:t>
      </w:r>
      <w:r w:rsidR="00DD19C9">
        <w:t xml:space="preserve"> a </w:t>
      </w:r>
      <w:r>
        <w:t>zákonitosti</w:t>
      </w:r>
      <w:r w:rsidR="00DD19C9">
        <w:t xml:space="preserve"> v </w:t>
      </w:r>
      <w:r>
        <w:t>podstatě uceleně, přesně</w:t>
      </w:r>
      <w:r w:rsidR="00DD19C9">
        <w:t xml:space="preserve"> a </w:t>
      </w:r>
      <w:r>
        <w:t>úplně. Pohotově vykonává požadované teoretické</w:t>
      </w:r>
      <w:r w:rsidR="00DD19C9">
        <w:t xml:space="preserve"> i </w:t>
      </w:r>
      <w:r>
        <w:t>praktické činnosti, někdy</w:t>
      </w:r>
      <w:r w:rsidR="00DD19C9">
        <w:t xml:space="preserve"> s </w:t>
      </w:r>
      <w:r>
        <w:t>menší pomocí učitele. Kvalita výsledků jeho činností je zpravidla bez podstatných nedostatků.</w:t>
      </w:r>
    </w:p>
    <w:p w14:paraId="593CA267" w14:textId="77777777" w:rsidR="00E26F0B" w:rsidRPr="005F2F3D" w:rsidRDefault="2366DB78" w:rsidP="2366DB78">
      <w:pPr>
        <w:pStyle w:val="Normlnweb"/>
        <w:spacing w:before="240" w:beforeAutospacing="0" w:after="0" w:afterAutospacing="0"/>
        <w:ind w:left="1224"/>
        <w:rPr>
          <w:b/>
        </w:rPr>
      </w:pPr>
      <w:r w:rsidRPr="2366DB78">
        <w:rPr>
          <w:b/>
          <w:bCs/>
        </w:rPr>
        <w:t>stupeň „dobrý“</w:t>
      </w:r>
    </w:p>
    <w:p w14:paraId="593CA268" w14:textId="7BBEC7CD" w:rsidR="00E26F0B" w:rsidRDefault="2366DB78" w:rsidP="2366DB78">
      <w:pPr>
        <w:pStyle w:val="Normlnweb"/>
        <w:spacing w:before="0" w:beforeAutospacing="0" w:after="0" w:afterAutospacing="0"/>
        <w:ind w:left="1224"/>
      </w:pPr>
      <w:r>
        <w:t>Žák má</w:t>
      </w:r>
      <w:r w:rsidR="00DD19C9">
        <w:t xml:space="preserve"> v </w:t>
      </w:r>
      <w:r>
        <w:t>ucelenosti, přesnosti</w:t>
      </w:r>
      <w:r w:rsidR="00DD19C9">
        <w:t xml:space="preserve"> a </w:t>
      </w:r>
      <w:r>
        <w:t>úplnosti osvojení požadovaných poznatků, pojmů</w:t>
      </w:r>
      <w:r w:rsidR="00DD19C9">
        <w:t xml:space="preserve"> a </w:t>
      </w:r>
      <w:r>
        <w:t>zákonitostí nepodstatné mezery. Při vykonávání požadovaných činností projevuje nedostatky. Chyby</w:t>
      </w:r>
      <w:r w:rsidR="00DD19C9">
        <w:t xml:space="preserve"> a </w:t>
      </w:r>
      <w:r>
        <w:t>nepřesnosti dovede</w:t>
      </w:r>
      <w:r w:rsidR="00DD19C9">
        <w:t xml:space="preserve"> s </w:t>
      </w:r>
      <w:r>
        <w:t>pomocí učitele korigovat. Jeho myšlení je vcelku správné, ale málo tvořivé. V kvalitě výsledků se projevují častější nedostatky.</w:t>
      </w:r>
    </w:p>
    <w:p w14:paraId="593CA269" w14:textId="77777777" w:rsidR="00E26F0B" w:rsidRPr="005F2F3D" w:rsidRDefault="2366DB78" w:rsidP="2366DB78">
      <w:pPr>
        <w:pStyle w:val="Normlnweb"/>
        <w:spacing w:before="240" w:beforeAutospacing="0" w:after="0" w:afterAutospacing="0"/>
        <w:ind w:left="1224"/>
        <w:rPr>
          <w:b/>
        </w:rPr>
      </w:pPr>
      <w:r w:rsidRPr="2366DB78">
        <w:rPr>
          <w:b/>
          <w:bCs/>
        </w:rPr>
        <w:t>stupeň „dostatečný“</w:t>
      </w:r>
    </w:p>
    <w:p w14:paraId="593CA26A" w14:textId="70EE6286" w:rsidR="00E26F0B" w:rsidRDefault="2366DB78" w:rsidP="2366DB78">
      <w:pPr>
        <w:pStyle w:val="Normlnweb"/>
        <w:spacing w:before="0" w:beforeAutospacing="0" w:after="0" w:afterAutospacing="0"/>
        <w:ind w:left="1224"/>
      </w:pPr>
      <w:r>
        <w:t>Žák má</w:t>
      </w:r>
      <w:r w:rsidR="00DD19C9">
        <w:t xml:space="preserve"> v </w:t>
      </w:r>
      <w:r>
        <w:t>ucelenosti, přesnosti</w:t>
      </w:r>
      <w:r w:rsidR="00DD19C9">
        <w:t xml:space="preserve"> a </w:t>
      </w:r>
      <w:r>
        <w:t>úplnosti osvojení požadovaných poznatků, pojmů</w:t>
      </w:r>
      <w:r w:rsidR="00DD19C9">
        <w:t xml:space="preserve"> a </w:t>
      </w:r>
      <w:r>
        <w:t>zákonitostí závažné mezery. Při vykonávání požadovaných činností je málo pohotový</w:t>
      </w:r>
      <w:r w:rsidR="00DD19C9">
        <w:t xml:space="preserve"> a </w:t>
      </w:r>
      <w:r>
        <w:t>dopouští se podstatných chyb, které však dovede</w:t>
      </w:r>
      <w:r w:rsidR="00DD19C9">
        <w:t xml:space="preserve"> s </w:t>
      </w:r>
      <w:r>
        <w:t>pomocí učitele opravit. Při samostatné práci má velké nedostatky</w:t>
      </w:r>
      <w:r w:rsidR="00DD19C9">
        <w:t xml:space="preserve"> v </w:t>
      </w:r>
      <w:r>
        <w:t>ústním</w:t>
      </w:r>
      <w:r w:rsidR="00DD19C9">
        <w:t xml:space="preserve"> i </w:t>
      </w:r>
      <w:r>
        <w:t>písemném projevu</w:t>
      </w:r>
    </w:p>
    <w:p w14:paraId="593CA26B" w14:textId="77777777" w:rsidR="00E26F0B" w:rsidRPr="005F2F3D" w:rsidRDefault="2366DB78" w:rsidP="2366DB78">
      <w:pPr>
        <w:pStyle w:val="Normlnweb"/>
        <w:spacing w:before="240" w:beforeAutospacing="0" w:after="0" w:afterAutospacing="0"/>
        <w:ind w:left="720" w:firstLine="504"/>
        <w:rPr>
          <w:b/>
        </w:rPr>
      </w:pPr>
      <w:r w:rsidRPr="2366DB78">
        <w:rPr>
          <w:b/>
          <w:bCs/>
        </w:rPr>
        <w:t>stupeň „nedostatečný“</w:t>
      </w:r>
    </w:p>
    <w:p w14:paraId="593CA26C" w14:textId="3CC7DF82" w:rsidR="00E26F0B" w:rsidRDefault="2366DB78" w:rsidP="2366DB78">
      <w:pPr>
        <w:pStyle w:val="Normlnweb"/>
        <w:spacing w:before="0" w:beforeAutospacing="0" w:after="240" w:afterAutospacing="0"/>
        <w:ind w:left="1224"/>
      </w:pPr>
      <w:r>
        <w:t>Žák si požadované poznatky, pojmy</w:t>
      </w:r>
      <w:r w:rsidR="00DD19C9">
        <w:t xml:space="preserve"> a </w:t>
      </w:r>
      <w:r>
        <w:t>zákonitosti neosvojil uceleně, má</w:t>
      </w:r>
      <w:r w:rsidR="00DD19C9">
        <w:t xml:space="preserve"> v </w:t>
      </w:r>
      <w:r>
        <w:t>nich závažné mezery. Jeho schopnost vykonávat požadované intelektuální</w:t>
      </w:r>
      <w:r w:rsidR="00DD19C9">
        <w:t xml:space="preserve"> a </w:t>
      </w:r>
      <w:r>
        <w:t>praktické činnosti má velmi podstatné nedostatky. Jeho myšlení není samostatné, dopouští se zásadních logických chyb. Ve výuce není aktivní</w:t>
      </w:r>
      <w:r w:rsidR="00DD19C9">
        <w:t xml:space="preserve"> a </w:t>
      </w:r>
      <w:r>
        <w:t>nemá</w:t>
      </w:r>
      <w:r w:rsidR="00DD19C9">
        <w:t xml:space="preserve"> o </w:t>
      </w:r>
      <w:r>
        <w:t>ni zájem.</w:t>
      </w:r>
    </w:p>
    <w:p w14:paraId="593CA26D" w14:textId="4F6812D8" w:rsidR="00E26F0B" w:rsidRDefault="2366DB78" w:rsidP="004B45A5">
      <w:pPr>
        <w:pStyle w:val="Normlnweb"/>
        <w:numPr>
          <w:ilvl w:val="2"/>
          <w:numId w:val="20"/>
        </w:numPr>
        <w:spacing w:before="0" w:beforeAutospacing="0" w:after="240" w:afterAutospacing="0"/>
      </w:pPr>
      <w:r>
        <w:t>Má-li zletilý žák nebo zákonný zástupce nezletilého žáka pochybnosti</w:t>
      </w:r>
      <w:r w:rsidR="00DD19C9">
        <w:t xml:space="preserve"> o </w:t>
      </w:r>
      <w:r>
        <w:t>správnosti hodnocení na konci prvního nebo druhého pololetí, může do 3 pracovních dnů ode dne, kdy se</w:t>
      </w:r>
      <w:r w:rsidR="00DD19C9">
        <w:t xml:space="preserve"> o </w:t>
      </w:r>
      <w:r>
        <w:t>hodnocení prokazatelně dozvěděl, nejpozději však do 3 pracovních dnů od vydání vysvědčení, požádat ředitele školy</w:t>
      </w:r>
      <w:r w:rsidR="00DD19C9">
        <w:t xml:space="preserve"> o </w:t>
      </w:r>
      <w:r>
        <w:t>přezkoumání výsledků hodnocení žáka; je-li vyučujícím žáka</w:t>
      </w:r>
      <w:r w:rsidR="00DD19C9">
        <w:t xml:space="preserve"> v </w:t>
      </w:r>
      <w:r>
        <w:t>daném předmětu ředitel školy, krajský úřad. Pokud není dále stanoveno jinak, ředitel školy nebo krajský úřad nařídí komisionální přezkoušení žáka, které se koná nejpozději do 14 dnů od doručení žádosti nebo</w:t>
      </w:r>
      <w:r w:rsidR="00DD19C9">
        <w:t xml:space="preserve"> v </w:t>
      </w:r>
      <w:r>
        <w:t>termínu dohodnutém se zákonným zástupcem žáka. Česká školní inspekce poskytne součinnost na žádost ředitele školy nebo krajského úřadu</w:t>
      </w:r>
    </w:p>
    <w:p w14:paraId="593CA26E" w14:textId="4B1B7649" w:rsidR="00E26F0B" w:rsidRDefault="2366DB78" w:rsidP="2366DB78">
      <w:pPr>
        <w:pStyle w:val="Normlnweb"/>
        <w:spacing w:before="0" w:beforeAutospacing="0" w:after="0" w:afterAutospacing="0"/>
        <w:ind w:left="1224"/>
      </w:pPr>
      <w:r>
        <w:lastRenderedPageBreak/>
        <w:t>V případě, že se žádost</w:t>
      </w:r>
      <w:r w:rsidR="00DD19C9">
        <w:t xml:space="preserve"> o </w:t>
      </w:r>
      <w:r>
        <w:t>přezkoumání výsledků hodnocení týká hodnocení chování nebo předmětů výchovného zaměření, posoudí ředitel školy, je-li vyučujícím žáka</w:t>
      </w:r>
      <w:r w:rsidR="00DD19C9">
        <w:t xml:space="preserve"> v </w:t>
      </w:r>
      <w:r>
        <w:t>daném předmětu výchovného zaměření ředitel školy, krajský úřad, dodržení pravidel pro hodnocení výsledků vzdělávání žáků podle § 30 odst. 2 školského zákona.</w:t>
      </w:r>
    </w:p>
    <w:p w14:paraId="593CA26F" w14:textId="39C2B696" w:rsidR="00E26F0B" w:rsidRDefault="2366DB78" w:rsidP="2366DB78">
      <w:pPr>
        <w:pStyle w:val="Normlnweb"/>
        <w:spacing w:before="0" w:beforeAutospacing="0" w:after="240" w:afterAutospacing="0"/>
        <w:ind w:left="1224"/>
      </w:pPr>
      <w:r>
        <w:t>V případě zjištění porušení těchto pravidel ředitel školy nebo krajský úřad výsledek hodnocení změní; nebyla-li pravidla pro hodnocení výsledků vzdělávání žáků porušena, výsledek hodnocení potvrdí,</w:t>
      </w:r>
      <w:r w:rsidR="00DD19C9">
        <w:t xml:space="preserve"> a </w:t>
      </w:r>
      <w:r>
        <w:t>to nejpozději do 14 dnů ode dne doručení žádosti. Česká školní inspekce poskytne součinnost na žádost ředitele školy nebo krajského úřadu.</w:t>
      </w:r>
    </w:p>
    <w:p w14:paraId="593CA270" w14:textId="46767FEB" w:rsidR="00E26F0B" w:rsidRDefault="2366DB78" w:rsidP="2366DB78">
      <w:pPr>
        <w:pStyle w:val="Normlnweb"/>
        <w:spacing w:before="0" w:beforeAutospacing="0" w:after="0" w:afterAutospacing="0"/>
        <w:ind w:left="1224"/>
      </w:pPr>
      <w:r>
        <w:t>V odůvodněných případech může krajský úřad rozhodnout</w:t>
      </w:r>
      <w:r w:rsidR="00DD19C9">
        <w:t xml:space="preserve"> o </w:t>
      </w:r>
      <w:r>
        <w:t>konání opravné zkoušky</w:t>
      </w:r>
      <w:r w:rsidR="00DD19C9">
        <w:t xml:space="preserve"> a </w:t>
      </w:r>
      <w:r>
        <w:t>komisionálního přezkoušení dle § 69 odst. 11 školského zákona na jiné střední škole. Zkoušky se na žádost krajského úřadu účastní školní inspektor.</w:t>
      </w:r>
    </w:p>
    <w:p w14:paraId="593CA271" w14:textId="77777777" w:rsidR="00E26F0B" w:rsidRDefault="2366DB78" w:rsidP="004B45A5">
      <w:pPr>
        <w:pStyle w:val="Normlnweb"/>
        <w:numPr>
          <w:ilvl w:val="2"/>
          <w:numId w:val="20"/>
        </w:numPr>
        <w:spacing w:before="240" w:beforeAutospacing="0" w:after="0" w:afterAutospacing="0"/>
      </w:pPr>
      <w:r>
        <w:t>Pravidla hodnocení žáků se speciálními vzdělávacími potřebami</w:t>
      </w:r>
    </w:p>
    <w:p w14:paraId="593CA272" w14:textId="7CF3757E" w:rsidR="00E26F0B" w:rsidRDefault="2366DB78" w:rsidP="2366DB78">
      <w:pPr>
        <w:pStyle w:val="Normlnweb"/>
        <w:spacing w:before="0" w:beforeAutospacing="0" w:after="0" w:afterAutospacing="0"/>
        <w:ind w:left="1224"/>
      </w:pPr>
      <w:r>
        <w:t>Způsob hodnocení</w:t>
      </w:r>
      <w:r w:rsidR="00DD19C9">
        <w:t xml:space="preserve"> a </w:t>
      </w:r>
      <w:r>
        <w:t>klasifikace žáka vychází ze znalosti příznaků postižení</w:t>
      </w:r>
      <w:r w:rsidR="00DD19C9">
        <w:t xml:space="preserve"> a </w:t>
      </w:r>
      <w:r>
        <w:t>uplatňuje se ve všech vyučovacích předmětech, ve kterých se projevuje postižení žáka.</w:t>
      </w:r>
    </w:p>
    <w:p w14:paraId="593CA273" w14:textId="262E8BBF" w:rsidR="00E26F0B" w:rsidRDefault="2366DB78" w:rsidP="2366DB78">
      <w:pPr>
        <w:pStyle w:val="Normlnweb"/>
        <w:spacing w:before="0" w:beforeAutospacing="0" w:after="0" w:afterAutospacing="0"/>
        <w:ind w:left="1224"/>
      </w:pPr>
      <w:r>
        <w:t>Při způsobu hodnocení</w:t>
      </w:r>
      <w:r w:rsidR="00DD19C9">
        <w:t xml:space="preserve"> a </w:t>
      </w:r>
      <w:r>
        <w:t>klasifikaci žáků pedagogičtí pracovníci zvýrazňují motivační složku hodnocení, hodnotí jevy, které žák zvládl. Při hodnocení se doporučuje užívat různých forem hodnocení, např. bodové ohodnocení, hodnocení</w:t>
      </w:r>
      <w:r w:rsidR="00DD19C9">
        <w:t xml:space="preserve"> s </w:t>
      </w:r>
      <w:r>
        <w:t>uvedením počtu chyb apod.</w:t>
      </w:r>
    </w:p>
    <w:p w14:paraId="593CA274" w14:textId="2C905C4B" w:rsidR="00E26F0B" w:rsidRDefault="2366DB78" w:rsidP="2366DB78">
      <w:pPr>
        <w:pStyle w:val="Normlnweb"/>
        <w:spacing w:before="0" w:beforeAutospacing="0" w:after="0" w:afterAutospacing="0"/>
        <w:ind w:left="1224"/>
      </w:pPr>
      <w:r>
        <w:t>Vyučující respektuje doporučené způsoby práce</w:t>
      </w:r>
      <w:r w:rsidR="00DD19C9">
        <w:t xml:space="preserve"> a </w:t>
      </w:r>
      <w:r>
        <w:t>hodnocení žáka, popsané ve zprávě</w:t>
      </w:r>
      <w:r w:rsidR="00DD19C9">
        <w:t xml:space="preserve"> o </w:t>
      </w:r>
      <w:r>
        <w:t>psychologickém vyšetření, spolupracuje</w:t>
      </w:r>
      <w:r w:rsidR="00DD19C9">
        <w:t xml:space="preserve"> s </w:t>
      </w:r>
      <w:r>
        <w:t>třídním učitelem</w:t>
      </w:r>
      <w:r w:rsidR="00DD19C9">
        <w:t xml:space="preserve"> a </w:t>
      </w:r>
      <w:r>
        <w:t>výchovným poradcem. Volí takové způsoby prověřování znalostí žáka, ve kterých se co nejméně projevuje zdravotní postižení (např. doplňování jevů místo diktátů, ústní zkoušení místo písemných prací či naopak, aj.). Podle druhu postižení využívá speciální metody, postupy, formy</w:t>
      </w:r>
      <w:r w:rsidR="00DD19C9">
        <w:t xml:space="preserve"> a </w:t>
      </w:r>
      <w:r>
        <w:t>prostředky vzdělávání</w:t>
      </w:r>
      <w:r w:rsidR="00DD19C9">
        <w:t xml:space="preserve"> a </w:t>
      </w:r>
      <w:r>
        <w:t>hodnocení.</w:t>
      </w:r>
    </w:p>
    <w:p w14:paraId="593CA275" w14:textId="253B84AC" w:rsidR="00E26F0B" w:rsidRDefault="2366DB78" w:rsidP="2366DB78">
      <w:pPr>
        <w:pStyle w:val="Normlnweb"/>
        <w:spacing w:before="0" w:beforeAutospacing="0" w:after="0" w:afterAutospacing="0"/>
        <w:ind w:left="1224"/>
      </w:pPr>
      <w:r>
        <w:t>Evidence žáků se speciálními vzdělávacími potřebami je vedena výchovným poradcem</w:t>
      </w:r>
      <w:r w:rsidR="00DD19C9">
        <w:t xml:space="preserve"> a </w:t>
      </w:r>
      <w:r>
        <w:t>třídním učitelem.</w:t>
      </w:r>
    </w:p>
    <w:p w14:paraId="593CA276" w14:textId="4E1DC02E" w:rsidR="00E26F0B" w:rsidRDefault="2366DB78" w:rsidP="004B45A5">
      <w:pPr>
        <w:pStyle w:val="Normlnweb"/>
        <w:numPr>
          <w:ilvl w:val="2"/>
          <w:numId w:val="20"/>
        </w:numPr>
        <w:spacing w:before="240" w:beforeAutospacing="0" w:after="0" w:afterAutospacing="0"/>
      </w:pPr>
      <w:r>
        <w:t xml:space="preserve"> Pravidla hodnocení žáků</w:t>
      </w:r>
      <w:r w:rsidR="00DD19C9">
        <w:t xml:space="preserve"> s </w:t>
      </w:r>
      <w:r>
        <w:t>IVP</w:t>
      </w:r>
    </w:p>
    <w:p w14:paraId="593CA277" w14:textId="497F51FF" w:rsidR="00E26F0B" w:rsidRDefault="2366DB78" w:rsidP="2366DB78">
      <w:pPr>
        <w:pStyle w:val="Normlnweb"/>
        <w:spacing w:before="0" w:beforeAutospacing="0" w:after="0" w:afterAutospacing="0"/>
        <w:ind w:left="1224"/>
      </w:pPr>
      <w:r>
        <w:t>Způsob hodnocení</w:t>
      </w:r>
      <w:r w:rsidR="00DD19C9">
        <w:t xml:space="preserve"> a </w:t>
      </w:r>
      <w:r>
        <w:t>klasifikace žáka je založen na individuálním přístupu</w:t>
      </w:r>
      <w:r w:rsidR="00DD19C9">
        <w:t xml:space="preserve"> k </w:t>
      </w:r>
      <w:r>
        <w:t>žákům</w:t>
      </w:r>
      <w:r w:rsidR="00DD19C9">
        <w:t xml:space="preserve"> s </w:t>
      </w:r>
      <w:r>
        <w:t>IVP, spolupráci</w:t>
      </w:r>
      <w:r w:rsidR="00DD19C9">
        <w:t xml:space="preserve"> s </w:t>
      </w:r>
      <w:r>
        <w:t>třídním učitelem</w:t>
      </w:r>
      <w:r w:rsidR="00DD19C9">
        <w:t xml:space="preserve"> a </w:t>
      </w:r>
      <w:r>
        <w:t>žákem či zákonným zástupcem nezletilého žáka při zachování obsahu</w:t>
      </w:r>
      <w:r w:rsidR="00DD19C9">
        <w:t xml:space="preserve"> a </w:t>
      </w:r>
      <w:r>
        <w:t>rozsahu vzdělávání, stanoveném školním vzdělávacím plánem</w:t>
      </w:r>
      <w:r w:rsidR="00DD19C9">
        <w:t xml:space="preserve"> a </w:t>
      </w:r>
      <w:r>
        <w:t>osnovami předmětu.</w:t>
      </w:r>
    </w:p>
    <w:p w14:paraId="593CA278" w14:textId="0F54E789" w:rsidR="00E26F0B" w:rsidRPr="005F2F3D" w:rsidRDefault="2366DB78" w:rsidP="004B45A5">
      <w:pPr>
        <w:pStyle w:val="Normlnweb"/>
        <w:numPr>
          <w:ilvl w:val="1"/>
          <w:numId w:val="20"/>
        </w:numPr>
        <w:spacing w:before="240" w:beforeAutospacing="0" w:after="0" w:afterAutospacing="0"/>
        <w:rPr>
          <w:b/>
          <w:bCs/>
        </w:rPr>
      </w:pPr>
      <w:r w:rsidRPr="2366DB78">
        <w:rPr>
          <w:b/>
          <w:bCs/>
        </w:rPr>
        <w:t>Pravidla hodnocení</w:t>
      </w:r>
      <w:r w:rsidR="00DD19C9">
        <w:rPr>
          <w:b/>
          <w:bCs/>
        </w:rPr>
        <w:t xml:space="preserve"> a </w:t>
      </w:r>
      <w:r w:rsidRPr="2366DB78">
        <w:rPr>
          <w:b/>
          <w:bCs/>
        </w:rPr>
        <w:t>získávání podkladů ke klasifikaci</w:t>
      </w:r>
    </w:p>
    <w:p w14:paraId="593CA279" w14:textId="4ED38C4D" w:rsidR="00E26F0B" w:rsidRDefault="2366DB78" w:rsidP="004B45A5">
      <w:pPr>
        <w:pStyle w:val="Normlnweb"/>
        <w:numPr>
          <w:ilvl w:val="2"/>
          <w:numId w:val="20"/>
        </w:numPr>
        <w:spacing w:before="0" w:beforeAutospacing="0" w:after="0" w:afterAutospacing="0"/>
      </w:pPr>
      <w:r>
        <w:t>Podklady pro hodnocení</w:t>
      </w:r>
      <w:r w:rsidR="00DD19C9">
        <w:t xml:space="preserve"> a </w:t>
      </w:r>
      <w:r>
        <w:t>klasifikaci získávají vyučující zejména soustavným diagnostickým pozorováním žáků, sledováním jejich výkonů</w:t>
      </w:r>
      <w:r w:rsidR="00DD19C9">
        <w:t xml:space="preserve"> a </w:t>
      </w:r>
      <w:r>
        <w:t>připravenosti na vyučování, různými druhy zkoušek (písemné, ústní, grafické, praktické, pohybové), kontrolními písemnými pracemi, analýzou výsledků různých činností žáků</w:t>
      </w:r>
      <w:r w:rsidR="00DD19C9">
        <w:t xml:space="preserve"> a </w:t>
      </w:r>
      <w:r>
        <w:t>konzultacemi</w:t>
      </w:r>
      <w:r w:rsidR="00DD19C9">
        <w:t xml:space="preserve"> s </w:t>
      </w:r>
      <w:r>
        <w:t>ostatními vyučujícími, popř.</w:t>
      </w:r>
      <w:r w:rsidR="00DD19C9">
        <w:t xml:space="preserve"> v </w:t>
      </w:r>
      <w:r>
        <w:t>souladu</w:t>
      </w:r>
      <w:r w:rsidR="00DD19C9">
        <w:t xml:space="preserve"> s </w:t>
      </w:r>
      <w:r>
        <w:t>metodami stanovenými</w:t>
      </w:r>
      <w:r w:rsidR="00DD19C9">
        <w:t xml:space="preserve"> v </w:t>
      </w:r>
      <w:r>
        <w:t>ŠVP. Učitelé jsou povinni zohlednit doporučení psychologických</w:t>
      </w:r>
      <w:r w:rsidR="00DD19C9">
        <w:t xml:space="preserve"> a </w:t>
      </w:r>
      <w:r>
        <w:t>jiných vyšetření, která mají vztah ke způsobu hodnocení</w:t>
      </w:r>
      <w:r w:rsidR="00DD19C9">
        <w:t xml:space="preserve"> a </w:t>
      </w:r>
      <w:r>
        <w:t>získávání podkladů ke klasifikaci žáka.</w:t>
      </w:r>
    </w:p>
    <w:p w14:paraId="593CA27A" w14:textId="65D084E3" w:rsidR="00E26F0B" w:rsidRDefault="2366DB78" w:rsidP="004B45A5">
      <w:pPr>
        <w:pStyle w:val="Normlnweb"/>
        <w:numPr>
          <w:ilvl w:val="2"/>
          <w:numId w:val="20"/>
        </w:numPr>
        <w:spacing w:before="0" w:beforeAutospacing="0" w:after="0" w:afterAutospacing="0"/>
      </w:pPr>
      <w:r>
        <w:t>Žák musí být</w:t>
      </w:r>
      <w:r w:rsidR="00DD19C9">
        <w:t xml:space="preserve"> v </w:t>
      </w:r>
      <w:r>
        <w:t>každém předmětu hodnocen alespoň dvěma známkami za každé pololetí, je-li to možné alespoň jednou za ústní zkoušení. Známky získávají vyučující průběžně během celého klasifikačního období. Zkoušení je prováděno zpravidla před kolektivem třídy. Výjimka je možná jen při diagnostikované vývojové poruše, kdy je tento způsob doporučen ve zprávě psychologa,</w:t>
      </w:r>
      <w:r w:rsidR="00DD19C9">
        <w:t xml:space="preserve"> a </w:t>
      </w:r>
      <w:r>
        <w:t>také při klasifikaci</w:t>
      </w:r>
      <w:r w:rsidR="00DD19C9">
        <w:t xml:space="preserve"> v </w:t>
      </w:r>
      <w:r>
        <w:t>náhradním termínu</w:t>
      </w:r>
      <w:r w:rsidR="00DD19C9">
        <w:t xml:space="preserve"> a </w:t>
      </w:r>
      <w:r>
        <w:t>komisionální zkoušce.</w:t>
      </w:r>
    </w:p>
    <w:p w14:paraId="593CA27B" w14:textId="528BBA7A" w:rsidR="00E26F0B" w:rsidRDefault="2366DB78" w:rsidP="004B45A5">
      <w:pPr>
        <w:pStyle w:val="Normlnweb"/>
        <w:numPr>
          <w:ilvl w:val="2"/>
          <w:numId w:val="20"/>
        </w:numPr>
        <w:spacing w:before="0" w:beforeAutospacing="0" w:after="0" w:afterAutospacing="0"/>
      </w:pPr>
      <w:r>
        <w:t>Učitel oznamuje žákovi výsledek každé klasifikace, klasifikaci zdůvodňuje</w:t>
      </w:r>
      <w:r w:rsidR="00DD19C9">
        <w:t xml:space="preserve"> a </w:t>
      </w:r>
      <w:r>
        <w:t>poukazuje na klady</w:t>
      </w:r>
      <w:r w:rsidR="00DD19C9">
        <w:t xml:space="preserve"> a </w:t>
      </w:r>
      <w:r>
        <w:t>nedostatky hodnocených projevů, výkonů</w:t>
      </w:r>
      <w:r w:rsidR="00DD19C9">
        <w:t xml:space="preserve"> a </w:t>
      </w:r>
      <w:r>
        <w:t>výtvorů. Po ústním vyzkoušení oznámí učitel žákovi výsledek hodnocení okamžitě, výsledky hodnocení písemných zkoušek co nejdříve. Opravené písemné práce musí být předloženy žákům. Učitel sděluje všechny známky, které bere</w:t>
      </w:r>
      <w:r w:rsidR="00DD19C9">
        <w:t xml:space="preserve"> v </w:t>
      </w:r>
      <w:r>
        <w:t>úvahu při celkové klasifikaci.</w:t>
      </w:r>
    </w:p>
    <w:p w14:paraId="593CA27C" w14:textId="519244C8" w:rsidR="00E26F0B" w:rsidRDefault="2366DB78" w:rsidP="004B45A5">
      <w:pPr>
        <w:pStyle w:val="Normlnweb"/>
        <w:numPr>
          <w:ilvl w:val="2"/>
          <w:numId w:val="20"/>
        </w:numPr>
        <w:spacing w:before="0" w:beforeAutospacing="0" w:after="0" w:afterAutospacing="0"/>
      </w:pPr>
      <w:r>
        <w:t xml:space="preserve"> Kontrolní písemné práce</w:t>
      </w:r>
      <w:r w:rsidR="00DD19C9">
        <w:t xml:space="preserve"> a </w:t>
      </w:r>
      <w:r>
        <w:t>další druhy zkoušek rozvrhne učitel rovnoměrně na celý školní rok, aby se nadměrně nenahromadily</w:t>
      </w:r>
      <w:r w:rsidR="00DD19C9">
        <w:t xml:space="preserve"> v </w:t>
      </w:r>
      <w:r>
        <w:t>určitých obdobích.</w:t>
      </w:r>
    </w:p>
    <w:p w14:paraId="593CA27D" w14:textId="1BD23656" w:rsidR="00E26F0B" w:rsidRDefault="2366DB78" w:rsidP="004B45A5">
      <w:pPr>
        <w:pStyle w:val="Normlnweb"/>
        <w:numPr>
          <w:ilvl w:val="2"/>
          <w:numId w:val="20"/>
        </w:numPr>
        <w:spacing w:before="0" w:beforeAutospacing="0" w:after="0" w:afterAutospacing="0"/>
      </w:pPr>
      <w:r>
        <w:t>O termínu větší písemné zkoušky</w:t>
      </w:r>
      <w:r w:rsidR="00DD19C9">
        <w:t xml:space="preserve"> s </w:t>
      </w:r>
      <w:r>
        <w:t>plánovanou dobou vypracování delší než 35 minut informuje vyučující žáky nejméně pět pracovních dní předem. V jednom dni mohou žáci konat jen jednu zkoušku uvedeného charakteru.</w:t>
      </w:r>
    </w:p>
    <w:p w14:paraId="593CA27E" w14:textId="38541922" w:rsidR="00E26F0B" w:rsidRDefault="2366DB78" w:rsidP="004B45A5">
      <w:pPr>
        <w:pStyle w:val="Normlnweb"/>
        <w:numPr>
          <w:ilvl w:val="2"/>
          <w:numId w:val="20"/>
        </w:numPr>
        <w:spacing w:before="0" w:beforeAutospacing="0" w:after="0" w:afterAutospacing="0"/>
      </w:pPr>
      <w:r>
        <w:t>Učitel je povinen vést soustavnou evidenci</w:t>
      </w:r>
      <w:r w:rsidR="00DD19C9">
        <w:t xml:space="preserve"> o </w:t>
      </w:r>
      <w:r>
        <w:t>každé klasifikaci žáka průkazným způsobem tak, aby mohl vždy doložit správnost celkové klasifikace žáka</w:t>
      </w:r>
      <w:r w:rsidR="00DD19C9">
        <w:t xml:space="preserve"> i </w:t>
      </w:r>
      <w:r>
        <w:t xml:space="preserve">způsob získání známek (ústní zkoušení, písemné, aj.). V případě </w:t>
      </w:r>
      <w:r>
        <w:lastRenderedPageBreak/>
        <w:t>dlouhodobé nepřítomnosti (nebo rozvázání pracovního poměru)</w:t>
      </w:r>
      <w:r w:rsidR="00DD19C9">
        <w:t xml:space="preserve"> v </w:t>
      </w:r>
      <w:r>
        <w:t>průběhu klasifikačního období je povinen předat tento klasifikační přehled zástupci ředitele pro zastupujícího učitele.</w:t>
      </w:r>
    </w:p>
    <w:p w14:paraId="593CA27F" w14:textId="3E6C3337" w:rsidR="00E26F0B" w:rsidRDefault="2366DB78" w:rsidP="004B45A5">
      <w:pPr>
        <w:pStyle w:val="Normlnweb"/>
        <w:numPr>
          <w:ilvl w:val="2"/>
          <w:numId w:val="20"/>
        </w:numPr>
        <w:spacing w:before="0" w:beforeAutospacing="0" w:after="0" w:afterAutospacing="0"/>
      </w:pPr>
      <w:r>
        <w:t>Klasifikační stupeň určí učitel, který vyučuje příslušnému předmětu. Pouze při dlouhodobějším pobytu žáka mimo školu (lázeňské léčení, léčebné pobyty, apod.) vyučující zohlední přiměřeně délce absence známky žáka, které škole sdělí škola při instituci, kde byl žák umístěn. Žáka</w:t>
      </w:r>
      <w:r w:rsidR="00DD19C9">
        <w:t xml:space="preserve"> z </w:t>
      </w:r>
      <w:r>
        <w:t>učiva daného období znovu nepřezkušuje.</w:t>
      </w:r>
    </w:p>
    <w:p w14:paraId="593CA280" w14:textId="585C1539" w:rsidR="00E26F0B" w:rsidRDefault="2366DB78" w:rsidP="004B45A5">
      <w:pPr>
        <w:pStyle w:val="Normlnweb"/>
        <w:numPr>
          <w:ilvl w:val="2"/>
          <w:numId w:val="20"/>
        </w:numPr>
        <w:spacing w:before="0" w:beforeAutospacing="0" w:after="0" w:afterAutospacing="0"/>
      </w:pPr>
      <w:r>
        <w:t>Při určování stupně prospěchu</w:t>
      </w:r>
      <w:r w:rsidR="00DD19C9">
        <w:t xml:space="preserve"> v </w:t>
      </w:r>
      <w:r>
        <w:t>jednotlivých předmětech na konci klasifikačního období se hodnotí kvalita práce</w:t>
      </w:r>
      <w:r w:rsidR="00DD19C9">
        <w:t xml:space="preserve"> a </w:t>
      </w:r>
      <w:r>
        <w:t>učební výsledky, jichž žák dosáhl za celé klasifikační období.</w:t>
      </w:r>
    </w:p>
    <w:p w14:paraId="593CA281" w14:textId="77777777" w:rsidR="00E26F0B" w:rsidRPr="005F2F3D" w:rsidRDefault="2366DB78" w:rsidP="004B45A5">
      <w:pPr>
        <w:pStyle w:val="Normlnweb"/>
        <w:numPr>
          <w:ilvl w:val="1"/>
          <w:numId w:val="20"/>
        </w:numPr>
        <w:spacing w:before="240" w:beforeAutospacing="0" w:after="0" w:afterAutospacing="0"/>
        <w:rPr>
          <w:b/>
          <w:bCs/>
        </w:rPr>
      </w:pPr>
      <w:r w:rsidRPr="2366DB78">
        <w:rPr>
          <w:b/>
          <w:bCs/>
        </w:rPr>
        <w:t>Odklad klasifikace</w:t>
      </w:r>
    </w:p>
    <w:p w14:paraId="593CA282" w14:textId="05A1070B" w:rsidR="00E26F0B" w:rsidRDefault="2366DB78" w:rsidP="004B45A5">
      <w:pPr>
        <w:pStyle w:val="Normlnweb"/>
        <w:numPr>
          <w:ilvl w:val="2"/>
          <w:numId w:val="20"/>
        </w:numPr>
        <w:spacing w:before="0" w:beforeAutospacing="0" w:after="0" w:afterAutospacing="0"/>
      </w:pPr>
      <w:r>
        <w:t>Nelze-li žáka hodnotit na konci prvního pololetí, určí ředitel školy pro jeho hodnocení náhradní termín,</w:t>
      </w:r>
      <w:r w:rsidR="00DD19C9">
        <w:t xml:space="preserve"> a </w:t>
      </w:r>
      <w:r>
        <w:t>to tak, aby hodnocení za první pololetí bylo provedeno nejpozději do konce června. Není-li možné hodnotit ani</w:t>
      </w:r>
      <w:r w:rsidR="00DD19C9">
        <w:t xml:space="preserve"> v </w:t>
      </w:r>
      <w:r>
        <w:t>náhradním termínu, žák se za první pololetí nehodnotí. Není-li žák hodnocen</w:t>
      </w:r>
      <w:r w:rsidR="00DD19C9">
        <w:t xml:space="preserve"> z </w:t>
      </w:r>
      <w:r>
        <w:t>povinného předmětu vyučovaného pouze</w:t>
      </w:r>
      <w:r w:rsidR="00DD19C9">
        <w:t xml:space="preserve"> v </w:t>
      </w:r>
      <w:r>
        <w:t>prvním pololetí ani</w:t>
      </w:r>
      <w:r w:rsidR="00DD19C9">
        <w:t xml:space="preserve"> v </w:t>
      </w:r>
      <w:r>
        <w:t>náhradním termínu, neprospěl.</w:t>
      </w:r>
    </w:p>
    <w:p w14:paraId="593CA283" w14:textId="46357D47" w:rsidR="00E26F0B" w:rsidRDefault="2366DB78" w:rsidP="004B45A5">
      <w:pPr>
        <w:pStyle w:val="Normlnweb"/>
        <w:numPr>
          <w:ilvl w:val="2"/>
          <w:numId w:val="20"/>
        </w:numPr>
        <w:spacing w:before="0" w:beforeAutospacing="0" w:after="0" w:afterAutospacing="0"/>
      </w:pPr>
      <w:r>
        <w:t>Nelze-li žáka hodnotit na konci druhého pololetí, určí ředitel školy pro jeho hodnocení náhradní termín,</w:t>
      </w:r>
      <w:r w:rsidR="00DD19C9">
        <w:t xml:space="preserve"> a </w:t>
      </w:r>
      <w:r>
        <w:t>to tak, aby hodnocení za druhé pololetí bylo provedeno nejpozději do konce září následujícího školního roku. Do doby hodnocení navštěvuje žák nejbližší vyšší ročník. Není-li žák hodnocen ani</w:t>
      </w:r>
      <w:r w:rsidR="00DD19C9">
        <w:t xml:space="preserve"> v </w:t>
      </w:r>
      <w:r>
        <w:t>tomto termínu, neprospěl.</w:t>
      </w:r>
    </w:p>
    <w:p w14:paraId="683E33A7" w14:textId="139FA1DA" w:rsidR="00E26F0B" w:rsidRDefault="2366DB78" w:rsidP="004B45A5">
      <w:pPr>
        <w:pStyle w:val="Normlnweb"/>
        <w:numPr>
          <w:ilvl w:val="2"/>
          <w:numId w:val="20"/>
        </w:numPr>
        <w:spacing w:before="0" w:beforeAutospacing="0" w:after="0" w:afterAutospacing="0"/>
      </w:pPr>
      <w:r>
        <w:t>Nenaplní-li žák čl. 4 kapitoly VI Školního řádu tím, že má absenci vyšší než 30%, případně jiným spekulativním jednáním (absence</w:t>
      </w:r>
      <w:r w:rsidR="00DD19C9">
        <w:t xml:space="preserve"> v </w:t>
      </w:r>
      <w:r>
        <w:t>hodinách testů, písemných prací atd.) neumožní vyučujícímu získat potřebné podklady pro objektivní klasifikaci, může vyučující rozhodnout</w:t>
      </w:r>
      <w:r w:rsidR="00DD19C9">
        <w:t xml:space="preserve"> o </w:t>
      </w:r>
      <w:r>
        <w:t>neklasifikování žáka</w:t>
      </w:r>
      <w:r w:rsidR="00DD19C9">
        <w:t xml:space="preserve"> z </w:t>
      </w:r>
      <w:r>
        <w:t>příslušného předmětu</w:t>
      </w:r>
      <w:r w:rsidR="00DD19C9">
        <w:t xml:space="preserve"> v </w:t>
      </w:r>
      <w:r>
        <w:t>daném pololetí.</w:t>
      </w:r>
    </w:p>
    <w:p w14:paraId="593CA285" w14:textId="35C6D09D" w:rsidR="00E26F0B" w:rsidRDefault="2366DB78" w:rsidP="004B45A5">
      <w:pPr>
        <w:pStyle w:val="Normlnweb"/>
        <w:numPr>
          <w:ilvl w:val="2"/>
          <w:numId w:val="20"/>
        </w:numPr>
        <w:spacing w:before="0" w:beforeAutospacing="0" w:after="0" w:afterAutospacing="0"/>
      </w:pPr>
      <w:r>
        <w:t>O odklad klasifikace může ze závažných příčin (zejména zdravotních) požádat</w:t>
      </w:r>
      <w:r w:rsidR="00DD19C9">
        <w:t xml:space="preserve"> i </w:t>
      </w:r>
      <w:r>
        <w:t>žák nebo jeho zákonný zástupce.</w:t>
      </w:r>
    </w:p>
    <w:p w14:paraId="593CA287" w14:textId="74AE3DF6" w:rsidR="00E26F0B" w:rsidRDefault="2366DB78" w:rsidP="0086300F">
      <w:pPr>
        <w:pStyle w:val="Normlnweb"/>
        <w:numPr>
          <w:ilvl w:val="2"/>
          <w:numId w:val="20"/>
        </w:numPr>
        <w:spacing w:before="0" w:beforeAutospacing="0" w:after="0" w:afterAutospacing="0"/>
      </w:pPr>
      <w:r>
        <w:t>Předmětem vyzkoušení</w:t>
      </w:r>
      <w:r w:rsidR="00DD19C9">
        <w:t xml:space="preserve"> v </w:t>
      </w:r>
      <w:r>
        <w:t>náhradním termínu je učivo daného klasifikačního období, žáka nelze zkoušet</w:t>
      </w:r>
      <w:r w:rsidR="00DD19C9">
        <w:t xml:space="preserve"> z </w:t>
      </w:r>
      <w:r>
        <w:t>témat probíhajícího pololetí. Výsledek zkoušení je doplněním podkladů učitele ke klasifikaci žáka, které byly získány</w:t>
      </w:r>
      <w:r w:rsidR="00DD19C9">
        <w:t xml:space="preserve"> v </w:t>
      </w:r>
      <w:r>
        <w:t>průběhu klasifikačního období. Klasifikační stupeň určuje zkoušející učitel. Výsledek sdělí</w:t>
      </w:r>
      <w:r w:rsidR="00DD19C9">
        <w:t xml:space="preserve"> v </w:t>
      </w:r>
      <w:r>
        <w:t>případě ústní zkoušky zkoušející žákovi ihned po skončení, je-li součástí zkoušky písemná práce, po její opravě, co možná nejdříve. O vyzkoušení se provádí zápis, ve kterém jsou uvedeny dílčí otázky, jejich hodnocení</w:t>
      </w:r>
      <w:r w:rsidR="00DD19C9">
        <w:t xml:space="preserve"> a </w:t>
      </w:r>
      <w:r>
        <w:t>výsledný klasifikační stupeň zkoušky. Je-li součástí zkoušky písemná práce žáka, stává se přílohou zápisu. Vyzkoušení je prováděno zpravidla před třídou. V odůvodněných případech je vyzkoušení provedeno mimo třídu</w:t>
      </w:r>
      <w:r w:rsidR="00DD19C9">
        <w:t xml:space="preserve"> v </w:t>
      </w:r>
      <w:r>
        <w:t>přítomnosti dalšího učitele daného vyučovacího předmětu, kterého určí ředitel školy.</w:t>
      </w:r>
    </w:p>
    <w:p w14:paraId="593CA288" w14:textId="77777777" w:rsidR="00E26F0B" w:rsidRPr="005F2F3D" w:rsidRDefault="2366DB78" w:rsidP="004B45A5">
      <w:pPr>
        <w:pStyle w:val="Normlnweb"/>
        <w:numPr>
          <w:ilvl w:val="1"/>
          <w:numId w:val="20"/>
        </w:numPr>
        <w:spacing w:before="240" w:beforeAutospacing="0" w:after="0" w:afterAutospacing="0"/>
        <w:rPr>
          <w:b/>
          <w:bCs/>
        </w:rPr>
      </w:pPr>
      <w:r w:rsidRPr="2366DB78">
        <w:rPr>
          <w:b/>
          <w:bCs/>
        </w:rPr>
        <w:t>Opravné zkoušky</w:t>
      </w:r>
    </w:p>
    <w:p w14:paraId="593CA289" w14:textId="23557E46" w:rsidR="00E26F0B" w:rsidRDefault="2366DB78" w:rsidP="004B45A5">
      <w:pPr>
        <w:pStyle w:val="Normlnweb"/>
        <w:numPr>
          <w:ilvl w:val="2"/>
          <w:numId w:val="20"/>
        </w:numPr>
        <w:spacing w:before="0" w:beforeAutospacing="0" w:after="0" w:afterAutospacing="0"/>
      </w:pPr>
      <w:r>
        <w:t>Žák, který na konci druhého pololetí neprospěl nejvýše ze 2 povinných předmětů, nebo žák, který neprospěl na konci prvního pololetí nejvýše ze 2 povinných předmětů vyučovaných pouze</w:t>
      </w:r>
      <w:r w:rsidR="00DD19C9">
        <w:t xml:space="preserve"> v </w:t>
      </w:r>
      <w:r>
        <w:t>prvním pololetí, koná</w:t>
      </w:r>
      <w:r w:rsidR="00DD19C9">
        <w:t xml:space="preserve"> z </w:t>
      </w:r>
      <w:r>
        <w:t>těchto předmětů opravnou zkoušku nejpozději do konce příslušného školního roku</w:t>
      </w:r>
      <w:r w:rsidR="00DD19C9">
        <w:t xml:space="preserve"> v </w:t>
      </w:r>
      <w:r>
        <w:t>termínu stanoveném ředitelem školy. Opravné zkoušky jsou komisionální.</w:t>
      </w:r>
    </w:p>
    <w:p w14:paraId="593CA28A" w14:textId="35ACAD86" w:rsidR="00E26F0B" w:rsidRDefault="2366DB78" w:rsidP="004B45A5">
      <w:pPr>
        <w:pStyle w:val="Normlnweb"/>
        <w:numPr>
          <w:ilvl w:val="2"/>
          <w:numId w:val="20"/>
        </w:numPr>
        <w:spacing w:before="0" w:beforeAutospacing="0" w:after="0" w:afterAutospacing="0"/>
      </w:pPr>
      <w:r>
        <w:t>Žák, který nevykoná opravnou zkoušku úspěšně nebo se</w:t>
      </w:r>
      <w:r w:rsidR="00DD19C9">
        <w:t xml:space="preserve"> k </w:t>
      </w:r>
      <w:r>
        <w:t>jejímu konání nedostaví, neprospěl. Ze závažných důvodů může ředitel školy žákovi stanovit náhradní termín opravné zkoušky nejpozději do konce září následujícího školního roku. Do doby náhradního termínu opravné zkoušky navštěvuje žák nejbližší vyšší ročník.</w:t>
      </w:r>
    </w:p>
    <w:p w14:paraId="593CA28B" w14:textId="1AC4C4C2" w:rsidR="00E26F0B" w:rsidRDefault="2366DB78" w:rsidP="004B45A5">
      <w:pPr>
        <w:pStyle w:val="Normlnweb"/>
        <w:numPr>
          <w:ilvl w:val="2"/>
          <w:numId w:val="20"/>
        </w:numPr>
        <w:spacing w:before="0" w:beforeAutospacing="0" w:after="0" w:afterAutospacing="0"/>
      </w:pPr>
      <w:r>
        <w:t>V odůvodněných případech může krajský úřad rozhodnout</w:t>
      </w:r>
      <w:r w:rsidR="00DD19C9">
        <w:t xml:space="preserve"> o </w:t>
      </w:r>
      <w:r>
        <w:t>konání opravné zkoušky</w:t>
      </w:r>
      <w:r w:rsidR="00DD19C9">
        <w:t xml:space="preserve"> a </w:t>
      </w:r>
      <w:r>
        <w:t>komisionálního přezkoušení podle § 69 odst. 11 školského zákona na jiné střední škole. Zkoušky se na žádost krajského úřadu účastní školní inspektor.</w:t>
      </w:r>
    </w:p>
    <w:p w14:paraId="593CA28C" w14:textId="77777777" w:rsidR="00E26F0B" w:rsidRPr="005F2F3D" w:rsidRDefault="2366DB78" w:rsidP="004B45A5">
      <w:pPr>
        <w:pStyle w:val="Normlnweb"/>
        <w:numPr>
          <w:ilvl w:val="1"/>
          <w:numId w:val="20"/>
        </w:numPr>
        <w:spacing w:before="240" w:beforeAutospacing="0" w:after="0" w:afterAutospacing="0"/>
        <w:rPr>
          <w:b/>
          <w:bCs/>
        </w:rPr>
      </w:pPr>
      <w:r w:rsidRPr="2366DB78">
        <w:rPr>
          <w:b/>
          <w:bCs/>
        </w:rPr>
        <w:t>Komisionální zkouška</w:t>
      </w:r>
    </w:p>
    <w:p w14:paraId="593CA28D" w14:textId="1538011B" w:rsidR="00E26F0B" w:rsidRDefault="2366DB78" w:rsidP="004B45A5">
      <w:pPr>
        <w:pStyle w:val="Normlnweb"/>
        <w:numPr>
          <w:ilvl w:val="2"/>
          <w:numId w:val="20"/>
        </w:numPr>
        <w:spacing w:before="0" w:beforeAutospacing="0" w:after="0" w:afterAutospacing="0"/>
      </w:pPr>
      <w:r>
        <w:t>Komisionální zkoušku koná žák</w:t>
      </w:r>
      <w:r w:rsidR="00DD19C9">
        <w:t xml:space="preserve"> v </w:t>
      </w:r>
      <w:r>
        <w:t>těchto případech:</w:t>
      </w:r>
    </w:p>
    <w:p w14:paraId="593CA28E" w14:textId="77777777" w:rsidR="00E26F0B" w:rsidRDefault="2366DB78" w:rsidP="2366DB78">
      <w:pPr>
        <w:pStyle w:val="Normlnweb"/>
        <w:spacing w:before="0" w:beforeAutospacing="0" w:after="0" w:afterAutospacing="0"/>
        <w:ind w:left="1224"/>
      </w:pPr>
      <w:r>
        <w:t>a) koná-li opravné zkoušky,</w:t>
      </w:r>
    </w:p>
    <w:p w14:paraId="593CA28F" w14:textId="5973285A" w:rsidR="00E26F0B" w:rsidRDefault="2366DB78" w:rsidP="2366DB78">
      <w:pPr>
        <w:pStyle w:val="Normlnweb"/>
        <w:spacing w:before="0" w:beforeAutospacing="0" w:after="0" w:afterAutospacing="0"/>
        <w:ind w:left="1224"/>
      </w:pPr>
      <w:r>
        <w:t>b) požádá-li zletilý žák nebo zákonný zástupce nezletilého žáka</w:t>
      </w:r>
      <w:r w:rsidR="00DD19C9">
        <w:t xml:space="preserve"> o </w:t>
      </w:r>
      <w:r>
        <w:t>jeho komisionální přezkoušení</w:t>
      </w:r>
      <w:r w:rsidR="00DD19C9">
        <w:t xml:space="preserve"> z </w:t>
      </w:r>
      <w:r>
        <w:t>důvodu pochybností</w:t>
      </w:r>
      <w:r w:rsidR="00DD19C9">
        <w:t xml:space="preserve"> o </w:t>
      </w:r>
      <w:r>
        <w:t>správnosti hodnocení.</w:t>
      </w:r>
    </w:p>
    <w:p w14:paraId="593CA290" w14:textId="313C4027" w:rsidR="00E26F0B" w:rsidRDefault="2366DB78" w:rsidP="004B45A5">
      <w:pPr>
        <w:pStyle w:val="Normlnweb"/>
        <w:numPr>
          <w:ilvl w:val="2"/>
          <w:numId w:val="20"/>
        </w:numPr>
        <w:spacing w:before="0" w:beforeAutospacing="0" w:after="0" w:afterAutospacing="0"/>
      </w:pPr>
      <w:r>
        <w:lastRenderedPageBreak/>
        <w:t>Ředitel školy nařídí komisionální přezkoušení žáka, jestliže zjistí, že vyučující porušil pravidla hodnocení. Termín komisionálního přezkoušení stanoví ředitel školy nejpozději do 14 dnů od doručení žádosti nebo</w:t>
      </w:r>
      <w:r w:rsidR="00DD19C9">
        <w:t xml:space="preserve"> v </w:t>
      </w:r>
      <w:r>
        <w:t>termínu dohodnutém se zákonným zástupcem žáka (viz bod 7.1.2.).</w:t>
      </w:r>
    </w:p>
    <w:p w14:paraId="593CA291" w14:textId="0058DF63" w:rsidR="00E26F0B" w:rsidRDefault="2366DB78" w:rsidP="004B45A5">
      <w:pPr>
        <w:pStyle w:val="Normlnweb"/>
        <w:numPr>
          <w:ilvl w:val="2"/>
          <w:numId w:val="20"/>
        </w:numPr>
        <w:spacing w:before="0" w:beforeAutospacing="0" w:after="0" w:afterAutospacing="0"/>
      </w:pPr>
      <w:r>
        <w:t>Komise pro komisionální zkoušky je nejméně tříčlenná. Jejím předsedou je ředitel školy nebo jím pověřený učitel, zkoušející učitel vyučující žáka danému předmětu</w:t>
      </w:r>
      <w:r w:rsidR="00DD19C9">
        <w:t xml:space="preserve"> a </w:t>
      </w:r>
      <w:r>
        <w:t>přísedící, který má odbornou kvalifikaci pro výuku téhož nebo příbuzného předmětu. Pokud je ředitel školy zároveň vyučujícím, jmenuje předsedu komise krajský úřad. Členy komise jmenuje ředitel školy. Klasifikační stupeň určí komise většinou hlasů,</w:t>
      </w:r>
      <w:r w:rsidR="00DD19C9">
        <w:t xml:space="preserve"> v </w:t>
      </w:r>
      <w:r>
        <w:t>případě rovnosti rozhoduje hlas předsedy. O průběhu zkoušky se pořizuje protokol, který je poté uložen</w:t>
      </w:r>
      <w:r w:rsidR="00DD19C9">
        <w:t xml:space="preserve"> v </w:t>
      </w:r>
      <w:r>
        <w:t>pedagogické dokumentaci žáka</w:t>
      </w:r>
      <w:r w:rsidR="00DD19C9">
        <w:t xml:space="preserve"> u </w:t>
      </w:r>
      <w:r>
        <w:t>třídního učitele. Výsledek vyhlásí předseda veřejně</w:t>
      </w:r>
      <w:r w:rsidR="00DD19C9">
        <w:t xml:space="preserve"> v </w:t>
      </w:r>
      <w:r>
        <w:t>den konání zkoušky.</w:t>
      </w:r>
    </w:p>
    <w:p w14:paraId="593CA292" w14:textId="7565F40F" w:rsidR="00E26F0B" w:rsidRDefault="2366DB78" w:rsidP="004B45A5">
      <w:pPr>
        <w:pStyle w:val="Normlnweb"/>
        <w:numPr>
          <w:ilvl w:val="2"/>
          <w:numId w:val="20"/>
        </w:numPr>
        <w:spacing w:before="0" w:beforeAutospacing="0" w:after="0" w:afterAutospacing="0"/>
      </w:pPr>
      <w:r>
        <w:t>V případě pochybností</w:t>
      </w:r>
      <w:r w:rsidR="00DD19C9">
        <w:t xml:space="preserve"> o </w:t>
      </w:r>
      <w:r>
        <w:t>správnosti hodnocení žáka může být žák</w:t>
      </w:r>
      <w:r w:rsidR="00DD19C9">
        <w:t xml:space="preserve"> v </w:t>
      </w:r>
      <w:r>
        <w:t>příslušném pololetí</w:t>
      </w:r>
      <w:r w:rsidR="00DD19C9">
        <w:t xml:space="preserve"> z </w:t>
      </w:r>
      <w:r>
        <w:t>daného předmětu komisionálně zkoušen pouze jednou. Komisionální zkoušku může žák konat</w:t>
      </w:r>
      <w:r w:rsidR="00DD19C9">
        <w:t xml:space="preserve"> v </w:t>
      </w:r>
      <w:r>
        <w:t>jednom dni nejvýše jednu.</w:t>
      </w:r>
    </w:p>
    <w:p w14:paraId="593CA293" w14:textId="2E8E2E32" w:rsidR="00E26F0B" w:rsidRDefault="2366DB78" w:rsidP="004B45A5">
      <w:pPr>
        <w:pStyle w:val="Nadpis3"/>
        <w:numPr>
          <w:ilvl w:val="0"/>
          <w:numId w:val="20"/>
        </w:numPr>
        <w:spacing w:before="0"/>
      </w:pPr>
      <w:r>
        <w:t>Informace</w:t>
      </w:r>
      <w:r w:rsidR="00DD19C9">
        <w:t xml:space="preserve"> o </w:t>
      </w:r>
      <w:r>
        <w:t>hodnocení</w:t>
      </w:r>
      <w:r w:rsidR="00DD19C9">
        <w:t xml:space="preserve"> a </w:t>
      </w:r>
      <w:r>
        <w:t>klasifikaci</w:t>
      </w:r>
    </w:p>
    <w:p w14:paraId="593CA294" w14:textId="77777777" w:rsidR="00E26F0B" w:rsidRPr="005F2F3D" w:rsidRDefault="2366DB78" w:rsidP="004B45A5">
      <w:pPr>
        <w:pStyle w:val="Normlnweb"/>
        <w:numPr>
          <w:ilvl w:val="1"/>
          <w:numId w:val="20"/>
        </w:numPr>
        <w:spacing w:before="0" w:beforeAutospacing="0" w:after="0" w:afterAutospacing="0"/>
        <w:rPr>
          <w:b/>
          <w:bCs/>
        </w:rPr>
      </w:pPr>
      <w:r w:rsidRPr="2366DB78">
        <w:rPr>
          <w:b/>
          <w:bCs/>
        </w:rPr>
        <w:t>Pedagogická dokumentace</w:t>
      </w:r>
    </w:p>
    <w:p w14:paraId="593CA295" w14:textId="5E928311" w:rsidR="00E26F0B" w:rsidRDefault="2366DB78" w:rsidP="2366DB78">
      <w:pPr>
        <w:pStyle w:val="Normlnweb"/>
        <w:spacing w:before="0" w:beforeAutospacing="0" w:after="0" w:afterAutospacing="0"/>
        <w:ind w:left="792"/>
      </w:pPr>
      <w:r>
        <w:t>Vyučující je povinen průběžně zapisovat klasifikaci do elektronického systému Bakaláři (server SQL)</w:t>
      </w:r>
      <w:r w:rsidR="00DD19C9">
        <w:t xml:space="preserve"> a </w:t>
      </w:r>
      <w:r>
        <w:t>vyučující nebo žák podle pokynů vyučujícího také zapisuje klasifikaci do studijního průkazu. K pedagogické dokumentaci patří dále třídní výkaz, klasifikační deník učitele, vysvědčení nebo opis vysvědčení (popř. výpis</w:t>
      </w:r>
      <w:r w:rsidR="00DD19C9">
        <w:t xml:space="preserve"> z </w:t>
      </w:r>
      <w:r>
        <w:t>Bakalářů</w:t>
      </w:r>
      <w:r w:rsidR="00DD19C9">
        <w:t xml:space="preserve"> s </w:t>
      </w:r>
      <w:r>
        <w:t>razítkem</w:t>
      </w:r>
      <w:r w:rsidR="00DD19C9">
        <w:t xml:space="preserve"> a </w:t>
      </w:r>
      <w:r>
        <w:t>podpisem příslušné osoby, která potvrzuje správnost údajů).</w:t>
      </w:r>
    </w:p>
    <w:p w14:paraId="593CA296" w14:textId="4C94FF7E" w:rsidR="00E26F0B" w:rsidRPr="005F2F3D" w:rsidRDefault="2366DB78" w:rsidP="004B45A5">
      <w:pPr>
        <w:pStyle w:val="Normlnweb"/>
        <w:numPr>
          <w:ilvl w:val="1"/>
          <w:numId w:val="20"/>
        </w:numPr>
        <w:spacing w:before="0" w:beforeAutospacing="0" w:after="0" w:afterAutospacing="0"/>
        <w:rPr>
          <w:b/>
          <w:bCs/>
        </w:rPr>
      </w:pPr>
      <w:r w:rsidRPr="2366DB78">
        <w:rPr>
          <w:b/>
          <w:bCs/>
        </w:rPr>
        <w:t>Dokumentace</w:t>
      </w:r>
      <w:r w:rsidR="00DD19C9">
        <w:rPr>
          <w:b/>
          <w:bCs/>
        </w:rPr>
        <w:t xml:space="preserve"> o </w:t>
      </w:r>
      <w:r w:rsidRPr="2366DB78">
        <w:rPr>
          <w:b/>
          <w:bCs/>
        </w:rPr>
        <w:t>celkovém hodnocení žáka</w:t>
      </w:r>
    </w:p>
    <w:p w14:paraId="593CA297" w14:textId="0D9E00A5" w:rsidR="00E26F0B" w:rsidRDefault="2366DB78" w:rsidP="2366DB78">
      <w:pPr>
        <w:pStyle w:val="Normlnweb"/>
        <w:spacing w:before="0" w:beforeAutospacing="0" w:after="0" w:afterAutospacing="0"/>
        <w:ind w:left="792"/>
      </w:pPr>
      <w:r>
        <w:t>Dokumentace</w:t>
      </w:r>
      <w:r w:rsidR="00DD19C9">
        <w:t xml:space="preserve"> o </w:t>
      </w:r>
      <w:r>
        <w:t>celkovém hodnocení žáka je vedena třídním učitelem podle pokynů</w:t>
      </w:r>
      <w:r w:rsidR="00DD19C9">
        <w:t xml:space="preserve"> k </w:t>
      </w:r>
      <w:r>
        <w:t>vyplňování pedagogické dokumentace</w:t>
      </w:r>
      <w:r w:rsidR="00DD19C9">
        <w:t xml:space="preserve"> v </w:t>
      </w:r>
      <w:r>
        <w:t>třídním výkazu</w:t>
      </w:r>
      <w:r w:rsidR="00DD19C9">
        <w:t xml:space="preserve"> a </w:t>
      </w:r>
      <w:r>
        <w:t>systému Bakaláři. Žákovi nebo zákonnému zástupci nezletilého žáka je celkové hodnocení žáka sdělováno prostřednictvím vysvědčení. Bližší informace je třídní učitel povinen podat zákonnému zástupci na třídních schůzkách, popř. na vyžádání např. během jejich návštěvy ve škole. V případě odkladu klasifikace nebo konání opravné zkoušky vystaví třídní učitel nové vysvědčení po vykonání zkoušek (s datem konání poslední zkoušky)</w:t>
      </w:r>
      <w:r w:rsidR="00DD19C9">
        <w:t xml:space="preserve"> a </w:t>
      </w:r>
      <w:r>
        <w:t>to nejpozději následující pracovní den po vykonání poslední zkoušky.</w:t>
      </w:r>
    </w:p>
    <w:p w14:paraId="593CA298" w14:textId="3AD55F90" w:rsidR="00E26F0B" w:rsidRPr="005F2F3D" w:rsidRDefault="2366DB78" w:rsidP="004B45A5">
      <w:pPr>
        <w:pStyle w:val="Normlnweb"/>
        <w:numPr>
          <w:ilvl w:val="1"/>
          <w:numId w:val="20"/>
        </w:numPr>
        <w:spacing w:before="0" w:beforeAutospacing="0" w:after="0" w:afterAutospacing="0"/>
        <w:rPr>
          <w:b/>
          <w:bCs/>
        </w:rPr>
      </w:pPr>
      <w:r w:rsidRPr="2366DB78">
        <w:rPr>
          <w:b/>
          <w:bCs/>
        </w:rPr>
        <w:t>Dokumentace</w:t>
      </w:r>
      <w:r w:rsidR="00DD19C9">
        <w:rPr>
          <w:b/>
          <w:bCs/>
        </w:rPr>
        <w:t xml:space="preserve"> o </w:t>
      </w:r>
      <w:r w:rsidRPr="2366DB78">
        <w:rPr>
          <w:b/>
          <w:bCs/>
        </w:rPr>
        <w:t>klasifikaci chování</w:t>
      </w:r>
      <w:r w:rsidR="00DD19C9">
        <w:rPr>
          <w:b/>
          <w:bCs/>
        </w:rPr>
        <w:t xml:space="preserve"> a </w:t>
      </w:r>
      <w:r w:rsidRPr="2366DB78">
        <w:rPr>
          <w:b/>
          <w:bCs/>
        </w:rPr>
        <w:t>udělení výchovných opatření</w:t>
      </w:r>
    </w:p>
    <w:p w14:paraId="593CA299" w14:textId="2A3A71DF" w:rsidR="00E26F0B" w:rsidRDefault="2366DB78" w:rsidP="2366DB78">
      <w:pPr>
        <w:pStyle w:val="Normlnweb"/>
        <w:spacing w:before="0" w:beforeAutospacing="0" w:after="0" w:afterAutospacing="0"/>
        <w:ind w:left="792"/>
      </w:pPr>
      <w:r>
        <w:t>Udělení pochvaly třídního učitele je obvykle sdělováno žákovi ústně</w:t>
      </w:r>
      <w:r w:rsidR="00DD19C9">
        <w:t xml:space="preserve"> v </w:t>
      </w:r>
      <w:r>
        <w:t>přítomnosti kolektivu třídy. Udělení pochvaly ředitele školy je obvykle provedeno osobně ředitelem školy. Dokumentaci</w:t>
      </w:r>
      <w:r w:rsidR="00DD19C9">
        <w:t xml:space="preserve"> o </w:t>
      </w:r>
      <w:r>
        <w:t>uložení výchovných opatření</w:t>
      </w:r>
      <w:r w:rsidR="00DD19C9">
        <w:t xml:space="preserve"> v </w:t>
      </w:r>
      <w:r>
        <w:t>pravomoci třídního učitele vede dle pokynu ředitele třídní učitel. Udělení kázeňského opatření</w:t>
      </w:r>
      <w:r w:rsidR="00DD19C9">
        <w:t xml:space="preserve"> v </w:t>
      </w:r>
      <w:r>
        <w:t>pravomoci ředitele školy je sděleno žákovi neprodleně ředitelem školy (obvykle ústně</w:t>
      </w:r>
      <w:r w:rsidR="00DD19C9">
        <w:t xml:space="preserve"> v </w:t>
      </w:r>
      <w:r>
        <w:t>přítomnosti kolektivu třídy). Zákonnému zástupci nezletilého žáka je takové opatření sděleno ředitelem školy prokazatelnou formou, většinou zasláním doporučeného dopisu. Kopie dopisu se zakládá</w:t>
      </w:r>
      <w:r w:rsidR="00DD19C9">
        <w:t xml:space="preserve"> v </w:t>
      </w:r>
      <w:r>
        <w:t>materiálu třídy</w:t>
      </w:r>
      <w:r w:rsidR="00DD19C9">
        <w:t xml:space="preserve"> a v </w:t>
      </w:r>
      <w:r>
        <w:t>poště ředitele školy. Udělení všech výchovných opatření zapíše třídní učitel neprodleně do třídního výkazu, spisu</w:t>
      </w:r>
      <w:r w:rsidR="00DD19C9">
        <w:t xml:space="preserve"> a </w:t>
      </w:r>
      <w:r>
        <w:t>Bakalářů.</w:t>
      </w:r>
    </w:p>
    <w:p w14:paraId="593CA29A" w14:textId="722AEEFB" w:rsidR="00E26F0B" w:rsidRPr="005F2F3D" w:rsidRDefault="2366DB78" w:rsidP="004B45A5">
      <w:pPr>
        <w:pStyle w:val="Normlnweb"/>
        <w:numPr>
          <w:ilvl w:val="1"/>
          <w:numId w:val="20"/>
        </w:numPr>
        <w:spacing w:before="0" w:beforeAutospacing="0" w:after="0" w:afterAutospacing="0"/>
        <w:rPr>
          <w:b/>
          <w:bCs/>
        </w:rPr>
      </w:pPr>
      <w:r w:rsidRPr="2366DB78">
        <w:rPr>
          <w:b/>
          <w:bCs/>
        </w:rPr>
        <w:t xml:space="preserve"> Dokumentace</w:t>
      </w:r>
      <w:r w:rsidR="00DD19C9">
        <w:rPr>
          <w:b/>
          <w:bCs/>
        </w:rPr>
        <w:t xml:space="preserve"> o </w:t>
      </w:r>
      <w:r w:rsidRPr="2366DB78">
        <w:rPr>
          <w:b/>
          <w:bCs/>
        </w:rPr>
        <w:t>klasifikaci komisionální zkoušky</w:t>
      </w:r>
    </w:p>
    <w:p w14:paraId="593CA29B" w14:textId="5F36196B" w:rsidR="00E26F0B" w:rsidRDefault="2366DB78" w:rsidP="2366DB78">
      <w:pPr>
        <w:pStyle w:val="Normlnweb"/>
        <w:spacing w:before="0" w:beforeAutospacing="0" w:after="0" w:afterAutospacing="0"/>
        <w:ind w:left="792"/>
      </w:pPr>
      <w:r>
        <w:t>O průběhu komisionální zkoušky se pořizuje protokol do formuláře SEVT. Protokol vyplňuje přísedící učitel, za jeho úplnost</w:t>
      </w:r>
      <w:r w:rsidR="00DD19C9">
        <w:t xml:space="preserve"> a </w:t>
      </w:r>
      <w:r>
        <w:t>správnost odpovídá předseda komise. Je-li součástí zkoušky písemná příprava nebo písemný projev žáka, stává se přílohou protokolu. Předseda komise dbá na regulérnost zkoušky. Protokol podepisuje celá zkušební komise. Protokol předá zkoušející učitel nejpozději následující pracovní den třídnímu učiteli</w:t>
      </w:r>
      <w:r w:rsidR="00DD19C9">
        <w:t xml:space="preserve"> k </w:t>
      </w:r>
      <w:r>
        <w:t>založení do pedagogické dokumentace žáka. Třídní učitel ve spolupráci se správcem systému Bakaláři zapíše výsledek spolu</w:t>
      </w:r>
      <w:r w:rsidR="00DD19C9">
        <w:t xml:space="preserve"> s </w:t>
      </w:r>
      <w:r>
        <w:t>datem</w:t>
      </w:r>
      <w:r w:rsidR="00DD19C9">
        <w:t xml:space="preserve"> a </w:t>
      </w:r>
      <w:r>
        <w:t>důvodem konání komisionální zkoušky do třídního výkazu</w:t>
      </w:r>
      <w:r w:rsidR="00DD19C9">
        <w:t xml:space="preserve"> a </w:t>
      </w:r>
      <w:r>
        <w:t>Bakalářů. Mění-li výsledek komisionální zkoušky klasifikaci prospěchu</w:t>
      </w:r>
      <w:r w:rsidR="00DD19C9">
        <w:t xml:space="preserve"> v </w:t>
      </w:r>
      <w:r>
        <w:t>daném klasifikačním období, vystaví třídní učitel žákovi nové vysvědčení</w:t>
      </w:r>
      <w:r w:rsidR="00DD19C9">
        <w:t xml:space="preserve"> s </w:t>
      </w:r>
      <w:r>
        <w:t>datem poslední komisionální zkoušky nejpozději následující pracovní den po jejím vykonání.</w:t>
      </w:r>
    </w:p>
    <w:p w14:paraId="593CA29C" w14:textId="662C3AD0" w:rsidR="00E26F0B" w:rsidRPr="005F2F3D" w:rsidRDefault="2366DB78" w:rsidP="004B45A5">
      <w:pPr>
        <w:pStyle w:val="Normlnweb"/>
        <w:numPr>
          <w:ilvl w:val="1"/>
          <w:numId w:val="20"/>
        </w:numPr>
        <w:spacing w:before="0" w:beforeAutospacing="0" w:after="0" w:afterAutospacing="0"/>
        <w:rPr>
          <w:b/>
          <w:bCs/>
        </w:rPr>
      </w:pPr>
      <w:r>
        <w:t xml:space="preserve"> </w:t>
      </w:r>
      <w:r w:rsidRPr="2366DB78">
        <w:rPr>
          <w:b/>
          <w:bCs/>
        </w:rPr>
        <w:t>Dokumentace</w:t>
      </w:r>
      <w:r w:rsidR="00DD19C9">
        <w:rPr>
          <w:b/>
          <w:bCs/>
        </w:rPr>
        <w:t xml:space="preserve"> o </w:t>
      </w:r>
      <w:r w:rsidRPr="2366DB78">
        <w:rPr>
          <w:b/>
          <w:bCs/>
        </w:rPr>
        <w:t>klasifikaci</w:t>
      </w:r>
      <w:r w:rsidR="00DD19C9">
        <w:rPr>
          <w:b/>
          <w:bCs/>
        </w:rPr>
        <w:t xml:space="preserve"> v </w:t>
      </w:r>
      <w:r w:rsidRPr="2366DB78">
        <w:rPr>
          <w:b/>
          <w:bCs/>
        </w:rPr>
        <w:t>náhradním termínu</w:t>
      </w:r>
    </w:p>
    <w:p w14:paraId="593CA29D" w14:textId="39A9B8CF" w:rsidR="00E26F0B" w:rsidRDefault="2366DB78" w:rsidP="2366DB78">
      <w:pPr>
        <w:pStyle w:val="Normlnweb"/>
        <w:spacing w:before="0" w:beforeAutospacing="0" w:after="0" w:afterAutospacing="0"/>
        <w:ind w:left="792"/>
      </w:pPr>
      <w:r>
        <w:t>O vyzkoušení žáka</w:t>
      </w:r>
      <w:r w:rsidR="00DD19C9">
        <w:t xml:space="preserve"> v </w:t>
      </w:r>
      <w:r>
        <w:t>náhradním termínu</w:t>
      </w:r>
      <w:r w:rsidR="00DD19C9">
        <w:t xml:space="preserve"> v </w:t>
      </w:r>
      <w:r>
        <w:t>případě odkladu klasifikace se pořizuje zápis na předepsaném formuláři. Formulář vyplňuje zkoušející učitel</w:t>
      </w:r>
      <w:r w:rsidR="00DD19C9">
        <w:t xml:space="preserve"> a </w:t>
      </w:r>
      <w:r>
        <w:t>zakládá jej spolu se svými klasifikačními podklady. V případě zkoušení mimo třídu podepisuje zápis</w:t>
      </w:r>
      <w:r w:rsidR="00DD19C9">
        <w:t xml:space="preserve"> i </w:t>
      </w:r>
      <w:r>
        <w:t>přísedící učitel. Výslednou klasifikaci zapíše zkoušející učitel ve spolupráci se správcem systému Bakaláři nejpozději následující pracovní den do Bakalářů.</w:t>
      </w:r>
    </w:p>
    <w:p w14:paraId="593CA29E" w14:textId="2A5D8555" w:rsidR="00E26F0B" w:rsidRPr="005F2F3D" w:rsidRDefault="2366DB78" w:rsidP="004B45A5">
      <w:pPr>
        <w:pStyle w:val="Normlnweb"/>
        <w:numPr>
          <w:ilvl w:val="1"/>
          <w:numId w:val="20"/>
        </w:numPr>
        <w:spacing w:before="0" w:beforeAutospacing="0" w:after="0" w:afterAutospacing="0"/>
        <w:rPr>
          <w:b/>
          <w:bCs/>
        </w:rPr>
      </w:pPr>
      <w:r w:rsidRPr="2366DB78">
        <w:rPr>
          <w:b/>
          <w:bCs/>
        </w:rPr>
        <w:t>Dokumentace</w:t>
      </w:r>
      <w:r w:rsidR="00DD19C9">
        <w:rPr>
          <w:b/>
          <w:bCs/>
        </w:rPr>
        <w:t xml:space="preserve"> o </w:t>
      </w:r>
      <w:r w:rsidRPr="2366DB78">
        <w:rPr>
          <w:b/>
          <w:bCs/>
        </w:rPr>
        <w:t>klasifikaci prospěchu</w:t>
      </w:r>
    </w:p>
    <w:p w14:paraId="593CA29F" w14:textId="18CA4B1E" w:rsidR="00E26F0B" w:rsidRDefault="2366DB78" w:rsidP="004B45A5">
      <w:pPr>
        <w:pStyle w:val="Normlnweb"/>
        <w:numPr>
          <w:ilvl w:val="2"/>
          <w:numId w:val="20"/>
        </w:numPr>
        <w:spacing w:before="0" w:beforeAutospacing="0" w:after="0" w:afterAutospacing="0"/>
      </w:pPr>
      <w:r>
        <w:t>Výsledek každé klasifikace zaznamenává učitel do svého klasifikačního deníku nejpozději</w:t>
      </w:r>
      <w:r w:rsidR="00DD19C9">
        <w:t xml:space="preserve"> k </w:t>
      </w:r>
      <w:r>
        <w:t>datu sdělení známky žákovi</w:t>
      </w:r>
      <w:r w:rsidR="00DD19C9">
        <w:t xml:space="preserve"> a </w:t>
      </w:r>
      <w:r>
        <w:t>jedenkrát týdně do systému Bakaláři.</w:t>
      </w:r>
    </w:p>
    <w:p w14:paraId="593CA2A0" w14:textId="571818FA" w:rsidR="00E26F0B" w:rsidRDefault="2366DB78" w:rsidP="004B45A5">
      <w:pPr>
        <w:pStyle w:val="Normlnweb"/>
        <w:numPr>
          <w:ilvl w:val="2"/>
          <w:numId w:val="20"/>
        </w:numPr>
        <w:spacing w:before="0" w:beforeAutospacing="0" w:after="0" w:afterAutospacing="0"/>
      </w:pPr>
      <w:r>
        <w:t>Vypracování rozsáhlejších písemných zkoušek (tj. prací delších než 35 minut)</w:t>
      </w:r>
      <w:r w:rsidR="00DD19C9">
        <w:t xml:space="preserve"> a </w:t>
      </w:r>
      <w:r>
        <w:t xml:space="preserve">prací klíčových pro klasifikaci žáka je vyučující povinen uchovat jako klasifikační podklady daného období. Zákonnému zástupci nezletilého </w:t>
      </w:r>
      <w:r>
        <w:lastRenderedPageBreak/>
        <w:t>žáka umožní nahlédnout do těchto prací na jejich žádost během návštěvy školy. Uchování dalších prací žáků je</w:t>
      </w:r>
      <w:r w:rsidR="00DD19C9">
        <w:t xml:space="preserve"> v </w:t>
      </w:r>
      <w:r>
        <w:t>pravomoci učitele.</w:t>
      </w:r>
    </w:p>
    <w:p w14:paraId="593CA2A1" w14:textId="440F4C4C" w:rsidR="00E26F0B" w:rsidRDefault="2366DB78" w:rsidP="004B45A5">
      <w:pPr>
        <w:pStyle w:val="Normlnweb"/>
        <w:numPr>
          <w:ilvl w:val="2"/>
          <w:numId w:val="20"/>
        </w:numPr>
        <w:spacing w:before="0" w:beforeAutospacing="0" w:after="0" w:afterAutospacing="0"/>
      </w:pPr>
      <w:r>
        <w:t>Zákonné zástupce žáků informuje učitel</w:t>
      </w:r>
      <w:r w:rsidR="00DD19C9">
        <w:t xml:space="preserve"> o </w:t>
      </w:r>
      <w:r>
        <w:t>prospěchu záznamem</w:t>
      </w:r>
      <w:r w:rsidR="00DD19C9">
        <w:t xml:space="preserve"> v </w:t>
      </w:r>
      <w:r>
        <w:t>Bakalářích, na třídních schůzkách nebo během individuálních konzultací.</w:t>
      </w:r>
    </w:p>
    <w:p w14:paraId="593CA2A2" w14:textId="343EC466" w:rsidR="00E26F0B" w:rsidRDefault="2366DB78" w:rsidP="004B45A5">
      <w:pPr>
        <w:pStyle w:val="Normlnweb"/>
        <w:numPr>
          <w:ilvl w:val="2"/>
          <w:numId w:val="20"/>
        </w:numPr>
        <w:spacing w:before="0" w:beforeAutospacing="0" w:after="0" w:afterAutospacing="0"/>
      </w:pPr>
      <w:r>
        <w:t>Vedení školy</w:t>
      </w:r>
      <w:r w:rsidR="00DD19C9">
        <w:t xml:space="preserve"> a </w:t>
      </w:r>
      <w:r>
        <w:t>ostatní vyučující informuje učitel</w:t>
      </w:r>
      <w:r w:rsidR="00DD19C9">
        <w:t xml:space="preserve"> o </w:t>
      </w:r>
      <w:r>
        <w:t>chování</w:t>
      </w:r>
      <w:r w:rsidR="00DD19C9">
        <w:t xml:space="preserve"> a </w:t>
      </w:r>
      <w:r>
        <w:t>prospěchu žáků na pedagogické radě. Všichni vyučující předají podklady pro hodnocení prospěchu</w:t>
      </w:r>
      <w:r w:rsidR="00DD19C9">
        <w:t xml:space="preserve"> a </w:t>
      </w:r>
      <w:r>
        <w:t>kázně na konci pololetí třídnímu učiteli, který pro jednání pedagogické rady připraví</w:t>
      </w:r>
      <w:r w:rsidR="00DD19C9">
        <w:t xml:space="preserve"> v </w:t>
      </w:r>
      <w:r>
        <w:t>termínu stanoveném</w:t>
      </w:r>
      <w:r w:rsidR="00DD19C9">
        <w:t xml:space="preserve"> v </w:t>
      </w:r>
      <w:r>
        <w:t>týdenním plánu práce školy podklady</w:t>
      </w:r>
      <w:r w:rsidR="00DD19C9">
        <w:t xml:space="preserve"> o </w:t>
      </w:r>
      <w:r>
        <w:t>třídě na formuláři, který vytiskne</w:t>
      </w:r>
      <w:r w:rsidR="00DD19C9">
        <w:t xml:space="preserve"> z </w:t>
      </w:r>
      <w:r>
        <w:t>Bakalářů</w:t>
      </w:r>
      <w:r w:rsidR="00DD19C9">
        <w:t xml:space="preserve"> a </w:t>
      </w:r>
      <w:r>
        <w:t>ten se stává součástí zápisu</w:t>
      </w:r>
      <w:r w:rsidR="00DD19C9">
        <w:t xml:space="preserve"> z </w:t>
      </w:r>
      <w:r>
        <w:t>pedagogické rady.</w:t>
      </w:r>
    </w:p>
    <w:p w14:paraId="593CA2A3" w14:textId="0897A971" w:rsidR="00E26F0B" w:rsidRDefault="2366DB78" w:rsidP="2366DB78">
      <w:pPr>
        <w:pStyle w:val="Normlnweb"/>
        <w:spacing w:before="0" w:beforeAutospacing="0" w:after="0" w:afterAutospacing="0"/>
        <w:ind w:left="1224"/>
      </w:pPr>
      <w:r>
        <w:t>Jedná-li se kázeňské opatření</w:t>
      </w:r>
      <w:r w:rsidR="00DD19C9">
        <w:t xml:space="preserve"> v </w:t>
      </w:r>
      <w:r>
        <w:t>pravomoci ředitele školy nebo snížení stupně</w:t>
      </w:r>
      <w:r w:rsidR="00DD19C9">
        <w:t xml:space="preserve"> z </w:t>
      </w:r>
      <w:r>
        <w:t>chování, projedná třídní učitel důvody opatření</w:t>
      </w:r>
      <w:r w:rsidR="00DD19C9">
        <w:t xml:space="preserve"> s </w:t>
      </w:r>
      <w:r>
        <w:t>ředitelem školy</w:t>
      </w:r>
      <w:r w:rsidR="00DD19C9">
        <w:t xml:space="preserve"> v </w:t>
      </w:r>
      <w:r>
        <w:t>předstihu před jednáním pedagogické rady.</w:t>
      </w:r>
    </w:p>
    <w:p w14:paraId="593CA2A4" w14:textId="2AA51AD0" w:rsidR="00E26F0B" w:rsidRDefault="2366DB78" w:rsidP="004B45A5">
      <w:pPr>
        <w:pStyle w:val="Normlnweb"/>
        <w:numPr>
          <w:ilvl w:val="2"/>
          <w:numId w:val="20"/>
        </w:numPr>
        <w:spacing w:before="0" w:beforeAutospacing="0" w:after="0" w:afterAutospacing="0"/>
      </w:pPr>
      <w:r>
        <w:t>Na konci klasifikačního období</w:t>
      </w:r>
      <w:r w:rsidR="00DD19C9">
        <w:t xml:space="preserve"> v </w:t>
      </w:r>
      <w:r>
        <w:t>termínu určeném</w:t>
      </w:r>
      <w:r w:rsidR="00DD19C9">
        <w:t xml:space="preserve"> v </w:t>
      </w:r>
      <w:r>
        <w:t>týdenním plánu práce zapíší učitelé příslušných předmětů číslicí výsledky celkové klasifikace do Pololetní klasifikace</w:t>
      </w:r>
      <w:r w:rsidR="00DD19C9">
        <w:t xml:space="preserve"> v </w:t>
      </w:r>
      <w:r>
        <w:t>systému Bakaláři, popř. uvedou, že je žák neklasifikován či uvolněn.</w:t>
      </w:r>
    </w:p>
    <w:p w14:paraId="593CA2A5" w14:textId="77777777" w:rsidR="00E26F0B" w:rsidRPr="002B209E" w:rsidRDefault="00E26F0B" w:rsidP="00E26F0B">
      <w:pPr>
        <w:rPr>
          <w:rFonts w:cstheme="minorHAnsi"/>
        </w:rPr>
      </w:pPr>
      <w:r w:rsidRPr="002B209E">
        <w:rPr>
          <w:rFonts w:cstheme="minorHAnsi"/>
        </w:rPr>
        <w:br w:type="page"/>
      </w:r>
    </w:p>
    <w:p w14:paraId="593CA2A6" w14:textId="77777777" w:rsidR="00E26F0B" w:rsidRPr="00C62F24" w:rsidRDefault="00F51345" w:rsidP="00E26F0B">
      <w:pPr>
        <w:pStyle w:val="Nadpis2"/>
      </w:pPr>
      <w:bookmarkStart w:id="233" w:name="_Toc475703581"/>
      <w:r w:rsidRPr="00C62F24">
        <w:lastRenderedPageBreak/>
        <w:t>Autoevaluace školy</w:t>
      </w:r>
      <w:bookmarkEnd w:id="233"/>
    </w:p>
    <w:p w14:paraId="593CA2A7" w14:textId="424AE970" w:rsidR="00E26F0B" w:rsidRPr="002B209E" w:rsidRDefault="173D76ED" w:rsidP="00E26F0B">
      <w:pPr>
        <w:rPr>
          <w:rFonts w:cstheme="minorHAnsi"/>
        </w:rPr>
      </w:pPr>
      <w:r w:rsidRPr="002B209E">
        <w:rPr>
          <w:rFonts w:cstheme="minorHAnsi"/>
        </w:rPr>
        <w:t>Škola provádí každoročně autoevaluaci na základě předem určených kritérií, která vyhlašuje ředitel počátkem každého roku</w:t>
      </w:r>
      <w:r w:rsidR="00DD19C9">
        <w:rPr>
          <w:rFonts w:cstheme="minorHAnsi"/>
        </w:rPr>
        <w:t xml:space="preserve"> a </w:t>
      </w:r>
      <w:r w:rsidRPr="002B209E">
        <w:rPr>
          <w:rFonts w:cstheme="minorHAnsi"/>
        </w:rPr>
        <w:t>která korespondují</w:t>
      </w:r>
      <w:r w:rsidR="00DD19C9">
        <w:rPr>
          <w:rFonts w:cstheme="minorHAnsi"/>
        </w:rPr>
        <w:t xml:space="preserve"> s </w:t>
      </w:r>
      <w:r w:rsidRPr="002B209E">
        <w:rPr>
          <w:rFonts w:cstheme="minorHAnsi"/>
        </w:rPr>
        <w:t>kritérii monitorování spokojenosti zákazníků</w:t>
      </w:r>
      <w:r w:rsidR="00DD19C9">
        <w:rPr>
          <w:rFonts w:cstheme="minorHAnsi"/>
        </w:rPr>
        <w:t xml:space="preserve"> a </w:t>
      </w:r>
      <w:r w:rsidRPr="002B209E">
        <w:rPr>
          <w:rFonts w:cstheme="minorHAnsi"/>
        </w:rPr>
        <w:t>benchmarkingem</w:t>
      </w:r>
      <w:r w:rsidR="00DD19C9">
        <w:rPr>
          <w:rFonts w:cstheme="minorHAnsi"/>
        </w:rPr>
        <w:t xml:space="preserve"> a </w:t>
      </w:r>
      <w:r w:rsidRPr="002B209E">
        <w:rPr>
          <w:rFonts w:cstheme="minorHAnsi"/>
        </w:rPr>
        <w:t>jsou</w:t>
      </w:r>
      <w:r w:rsidR="00DD19C9">
        <w:rPr>
          <w:rFonts w:cstheme="minorHAnsi"/>
        </w:rPr>
        <w:t xml:space="preserve"> v </w:t>
      </w:r>
      <w:r w:rsidRPr="002B209E">
        <w:rPr>
          <w:rFonts w:cstheme="minorHAnsi"/>
        </w:rPr>
        <w:t>souladu se školským zákonem §12 odst. 2</w:t>
      </w:r>
      <w:r w:rsidR="00DD19C9">
        <w:rPr>
          <w:rFonts w:cstheme="minorHAnsi"/>
        </w:rPr>
        <w:t xml:space="preserve"> a </w:t>
      </w:r>
      <w:r w:rsidRPr="002B209E">
        <w:rPr>
          <w:rFonts w:cstheme="minorHAnsi"/>
        </w:rPr>
        <w:t>vyhl. č. 15/2005 Sb. kterou se stanoví náležitosti dlouhodobých záměrů, výročních zpráv</w:t>
      </w:r>
      <w:r w:rsidR="00DD19C9">
        <w:rPr>
          <w:rFonts w:cstheme="minorHAnsi"/>
        </w:rPr>
        <w:t xml:space="preserve"> a </w:t>
      </w:r>
      <w:r w:rsidRPr="002B209E">
        <w:rPr>
          <w:rFonts w:cstheme="minorHAnsi"/>
        </w:rPr>
        <w:t>vlastního hodnocení školy</w:t>
      </w:r>
      <w:r w:rsidR="00DD19C9">
        <w:rPr>
          <w:rFonts w:cstheme="minorHAnsi"/>
        </w:rPr>
        <w:t xml:space="preserve"> a </w:t>
      </w:r>
      <w:r w:rsidRPr="002B209E">
        <w:rPr>
          <w:rFonts w:cstheme="minorHAnsi"/>
        </w:rPr>
        <w:t>dále ta</w:t>
      </w:r>
      <w:r w:rsidR="00E6700C">
        <w:rPr>
          <w:rFonts w:cstheme="minorHAnsi"/>
        </w:rPr>
        <w:t>ké</w:t>
      </w:r>
      <w:r w:rsidR="00DD19C9">
        <w:rPr>
          <w:rFonts w:cstheme="minorHAnsi"/>
        </w:rPr>
        <w:t xml:space="preserve"> s </w:t>
      </w:r>
      <w:r w:rsidR="00E6700C">
        <w:rPr>
          <w:rFonts w:cstheme="minorHAnsi"/>
        </w:rPr>
        <w:t>normou ČSN EN ISO 9001:2016</w:t>
      </w:r>
      <w:r w:rsidRPr="002B209E">
        <w:rPr>
          <w:rFonts w:cstheme="minorHAnsi"/>
        </w:rPr>
        <w:t>, popř. její aktualizovanou verzí. Jsou stanoveny cíle, politika jakosti</w:t>
      </w:r>
      <w:r w:rsidR="00DD19C9">
        <w:rPr>
          <w:rFonts w:cstheme="minorHAnsi"/>
        </w:rPr>
        <w:t xml:space="preserve"> i </w:t>
      </w:r>
      <w:r w:rsidRPr="002B209E">
        <w:rPr>
          <w:rFonts w:cstheme="minorHAnsi"/>
        </w:rPr>
        <w:t>strategie</w:t>
      </w:r>
      <w:r w:rsidR="00DD19C9">
        <w:rPr>
          <w:rFonts w:cstheme="minorHAnsi"/>
        </w:rPr>
        <w:t xml:space="preserve"> k </w:t>
      </w:r>
      <w:r w:rsidRPr="002B209E">
        <w:rPr>
          <w:rFonts w:cstheme="minorHAnsi"/>
        </w:rPr>
        <w:t>jejich dosažení.</w:t>
      </w:r>
    </w:p>
    <w:p w14:paraId="593CA2A8" w14:textId="51641A05" w:rsidR="00E26F0B" w:rsidRPr="002B209E" w:rsidRDefault="2366DB78" w:rsidP="00E26F0B">
      <w:pPr>
        <w:rPr>
          <w:rFonts w:cstheme="minorHAnsi"/>
        </w:rPr>
      </w:pPr>
      <w:r w:rsidRPr="002B209E">
        <w:rPr>
          <w:rFonts w:cstheme="minorHAnsi"/>
        </w:rPr>
        <w:t>Cíle jsou průběžně vyhodnocovány na poradách vedení školy</w:t>
      </w:r>
      <w:r w:rsidR="00DD19C9">
        <w:rPr>
          <w:rFonts w:cstheme="minorHAnsi"/>
        </w:rPr>
        <w:t xml:space="preserve"> a </w:t>
      </w:r>
      <w:r w:rsidRPr="002B209E">
        <w:rPr>
          <w:rFonts w:cstheme="minorHAnsi"/>
        </w:rPr>
        <w:t xml:space="preserve">evidovány na listech sledování cílů jakosti (viz intranet). </w:t>
      </w:r>
    </w:p>
    <w:p w14:paraId="593CA2A9" w14:textId="294FFAAC" w:rsidR="00E26F0B" w:rsidRDefault="00E26F0B" w:rsidP="2366DB78">
      <w:pPr>
        <w:pStyle w:val="Normlnweb"/>
        <w:spacing w:before="0" w:beforeAutospacing="0" w:after="0" w:afterAutospacing="0"/>
      </w:pPr>
      <w:r>
        <w:rPr>
          <w:smallCaps/>
        </w:rPr>
        <w:t>P</w:t>
      </w:r>
      <w:r>
        <w:t>olitika jakosti</w:t>
      </w:r>
      <w:r w:rsidR="00DD19C9">
        <w:t xml:space="preserve"> a </w:t>
      </w:r>
      <w:r>
        <w:t>strategie organizace (střednědobá</w:t>
      </w:r>
      <w:r w:rsidR="00DD19C9">
        <w:t xml:space="preserve"> a </w:t>
      </w:r>
      <w:r>
        <w:t>dlouhodobá) je stanovena zpravidla na delší období</w:t>
      </w:r>
      <w:r w:rsidR="00DD19C9">
        <w:t xml:space="preserve"> a </w:t>
      </w:r>
      <w:r>
        <w:t>je vedena</w:t>
      </w:r>
      <w:r w:rsidR="00DD19C9">
        <w:t xml:space="preserve"> a </w:t>
      </w:r>
      <w:r>
        <w:t>aktualizována</w:t>
      </w:r>
      <w:r w:rsidRPr="006F4965">
        <w:t xml:space="preserve"> na intranetu školy</w:t>
      </w:r>
      <w:r>
        <w:t>.</w:t>
      </w:r>
    </w:p>
    <w:p w14:paraId="593CA2AA" w14:textId="2D47BA5E" w:rsidR="00E26F0B" w:rsidRDefault="2366DB78" w:rsidP="2366DB78">
      <w:pPr>
        <w:pStyle w:val="Normlnweb"/>
        <w:spacing w:before="0" w:beforeAutospacing="0" w:after="0" w:afterAutospacing="0"/>
      </w:pPr>
      <w:r>
        <w:t>Totéž se týká</w:t>
      </w:r>
      <w:r w:rsidR="00DD19C9">
        <w:t xml:space="preserve"> i </w:t>
      </w:r>
      <w:r>
        <w:t>provádění SWOT analýzy.</w:t>
      </w:r>
    </w:p>
    <w:p w14:paraId="593CA2AB" w14:textId="11ABCBC0" w:rsidR="00E26F0B" w:rsidRPr="002B209E" w:rsidRDefault="173D76ED" w:rsidP="00E26F0B">
      <w:pPr>
        <w:rPr>
          <w:rFonts w:cstheme="minorHAnsi"/>
        </w:rPr>
      </w:pPr>
      <w:r w:rsidRPr="002B209E">
        <w:rPr>
          <w:rFonts w:cstheme="minorHAnsi"/>
        </w:rPr>
        <w:t>V rámci zkvalitňování</w:t>
      </w:r>
      <w:r w:rsidR="00DD19C9">
        <w:rPr>
          <w:rFonts w:cstheme="minorHAnsi"/>
        </w:rPr>
        <w:t xml:space="preserve"> a </w:t>
      </w:r>
      <w:r w:rsidRPr="002B209E">
        <w:rPr>
          <w:rFonts w:cstheme="minorHAnsi"/>
        </w:rPr>
        <w:t>posuzování vzdělávacího</w:t>
      </w:r>
      <w:r w:rsidR="00DD19C9">
        <w:rPr>
          <w:rFonts w:cstheme="minorHAnsi"/>
        </w:rPr>
        <w:t xml:space="preserve"> a </w:t>
      </w:r>
      <w:r w:rsidRPr="002B209E">
        <w:rPr>
          <w:rFonts w:cstheme="minorHAnsi"/>
        </w:rPr>
        <w:t>výchovného procesu na gymnáziu si škola stanovuje oblasti (výuka, školní klima aj.), které hodnotí buď sama nebo ve spolupráci</w:t>
      </w:r>
      <w:r w:rsidR="00DD19C9">
        <w:rPr>
          <w:rFonts w:cstheme="minorHAnsi"/>
        </w:rPr>
        <w:t xml:space="preserve"> s </w:t>
      </w:r>
      <w:r w:rsidRPr="002B209E">
        <w:rPr>
          <w:rFonts w:cstheme="minorHAnsi"/>
        </w:rPr>
        <w:t>různými partnery (CERMAT, Scio, vysoké školy, partneři školy KP GJW, GAUDEAMUS o.p.s., Školská rada GJW, Studentská rada GJW apod.), nástroje, jichž užívá při tomto hodnocení,</w:t>
      </w:r>
      <w:r w:rsidR="00DD19C9">
        <w:rPr>
          <w:rFonts w:cstheme="minorHAnsi"/>
        </w:rPr>
        <w:t xml:space="preserve"> i </w:t>
      </w:r>
      <w:r w:rsidRPr="002B209E">
        <w:rPr>
          <w:rFonts w:cstheme="minorHAnsi"/>
        </w:rPr>
        <w:t>časový plán.</w:t>
      </w:r>
    </w:p>
    <w:p w14:paraId="593CA2AC" w14:textId="0A23561C" w:rsidR="00E26F0B" w:rsidRPr="002B209E" w:rsidRDefault="2366DB78" w:rsidP="00E26F0B">
      <w:pPr>
        <w:rPr>
          <w:rFonts w:cstheme="minorHAnsi"/>
        </w:rPr>
      </w:pPr>
      <w:r w:rsidRPr="002B209E">
        <w:rPr>
          <w:rFonts w:cstheme="minorHAnsi"/>
        </w:rPr>
        <w:t>Nedílnou součástí tohoto hodnocení jsou také výsledky kontrolní činnosti ČŠI nebo zřizovatele, které mají vést</w:t>
      </w:r>
      <w:r w:rsidR="00DD19C9">
        <w:rPr>
          <w:rFonts w:cstheme="minorHAnsi"/>
        </w:rPr>
        <w:t xml:space="preserve"> k </w:t>
      </w:r>
      <w:r w:rsidRPr="002B209E">
        <w:rPr>
          <w:rFonts w:cstheme="minorHAnsi"/>
        </w:rPr>
        <w:t>dalšímu zkvalitňování práce.</w:t>
      </w:r>
    </w:p>
    <w:p w14:paraId="593CA2AD" w14:textId="67A9E5F8" w:rsidR="00E26F0B" w:rsidRPr="002B209E" w:rsidRDefault="2366DB78" w:rsidP="00E26F0B">
      <w:pPr>
        <w:rPr>
          <w:rFonts w:cstheme="minorHAnsi"/>
        </w:rPr>
      </w:pPr>
      <w:r w:rsidRPr="002B209E">
        <w:rPr>
          <w:rFonts w:cstheme="minorHAnsi"/>
        </w:rPr>
        <w:t>Vlastní hodnocení školy je zaměřeno na analýzu vzdělávacích výsledků. Pololetní vyhodnocování prospěchu</w:t>
      </w:r>
      <w:r w:rsidR="00DD19C9">
        <w:rPr>
          <w:rFonts w:cstheme="minorHAnsi"/>
        </w:rPr>
        <w:t xml:space="preserve"> a </w:t>
      </w:r>
      <w:r w:rsidRPr="002B209E">
        <w:rPr>
          <w:rFonts w:cstheme="minorHAnsi"/>
        </w:rPr>
        <w:t>absence tříd vede žáky</w:t>
      </w:r>
      <w:r w:rsidR="00DD19C9">
        <w:rPr>
          <w:rFonts w:cstheme="minorHAnsi"/>
        </w:rPr>
        <w:t xml:space="preserve"> k </w:t>
      </w:r>
      <w:r w:rsidRPr="002B209E">
        <w:rPr>
          <w:rFonts w:cstheme="minorHAnsi"/>
        </w:rPr>
        <w:t>soutěživosti</w:t>
      </w:r>
      <w:r w:rsidR="00DD19C9">
        <w:rPr>
          <w:rFonts w:cstheme="minorHAnsi"/>
        </w:rPr>
        <w:t xml:space="preserve"> a </w:t>
      </w:r>
      <w:r w:rsidRPr="002B209E">
        <w:rPr>
          <w:rFonts w:cstheme="minorHAnsi"/>
        </w:rPr>
        <w:t>motivuje je</w:t>
      </w:r>
      <w:r w:rsidR="00DD19C9">
        <w:rPr>
          <w:rFonts w:cstheme="minorHAnsi"/>
        </w:rPr>
        <w:t xml:space="preserve"> k </w:t>
      </w:r>
      <w:r w:rsidRPr="002B209E">
        <w:rPr>
          <w:rFonts w:cstheme="minorHAnsi"/>
        </w:rPr>
        <w:t>dosahování co nejlepších výsledků. Významnou roli hraje především na nižším stupni gymnázia.</w:t>
      </w:r>
    </w:p>
    <w:p w14:paraId="593CA2AE" w14:textId="77777777" w:rsidR="00E26F0B" w:rsidRPr="002B209E" w:rsidRDefault="173D76ED" w:rsidP="00E26F0B">
      <w:pPr>
        <w:spacing w:before="240"/>
        <w:rPr>
          <w:rFonts w:cstheme="minorHAnsi"/>
        </w:rPr>
      </w:pPr>
      <w:r w:rsidRPr="002B209E">
        <w:rPr>
          <w:rFonts w:cstheme="minorHAnsi"/>
        </w:rPr>
        <w:t>Hodnocení testování ve spolupráci se společností Scio obsahuje:</w:t>
      </w:r>
    </w:p>
    <w:p w14:paraId="593CA2AF" w14:textId="5FE519F3" w:rsidR="00E26F0B" w:rsidRPr="002B209E" w:rsidRDefault="2366DB78" w:rsidP="00E26F0B">
      <w:pPr>
        <w:rPr>
          <w:rFonts w:cstheme="minorHAnsi"/>
        </w:rPr>
      </w:pPr>
      <w:r w:rsidRPr="002B209E">
        <w:rPr>
          <w:rFonts w:cstheme="minorHAnsi"/>
        </w:rPr>
        <w:t>- výsledky pro jednotlivé žáky (jsou předávány třídním učitele individuálně žákům, slouží pro jejich vlastní vyhodnocení</w:t>
      </w:r>
      <w:r w:rsidR="00DD19C9">
        <w:rPr>
          <w:rFonts w:cstheme="minorHAnsi"/>
        </w:rPr>
        <w:t xml:space="preserve"> a </w:t>
      </w:r>
      <w:r w:rsidRPr="002B209E">
        <w:rPr>
          <w:rFonts w:cstheme="minorHAnsi"/>
        </w:rPr>
        <w:t>vyvození závěrů);</w:t>
      </w:r>
    </w:p>
    <w:p w14:paraId="593CA2B0" w14:textId="77777777" w:rsidR="00E26F0B" w:rsidRPr="002B209E" w:rsidRDefault="2366DB78" w:rsidP="00E26F0B">
      <w:pPr>
        <w:rPr>
          <w:rFonts w:cstheme="minorHAnsi"/>
        </w:rPr>
      </w:pPr>
      <w:r w:rsidRPr="002B209E">
        <w:rPr>
          <w:rFonts w:cstheme="minorHAnsi"/>
        </w:rPr>
        <w:t>- vyhodnocení po třídách;</w:t>
      </w:r>
    </w:p>
    <w:p w14:paraId="593CA2B1" w14:textId="6A2997D9" w:rsidR="00E26F0B" w:rsidRPr="002B209E" w:rsidRDefault="2366DB78" w:rsidP="00E26F0B">
      <w:pPr>
        <w:rPr>
          <w:rFonts w:cstheme="minorHAnsi"/>
        </w:rPr>
      </w:pPr>
      <w:r w:rsidRPr="002B209E">
        <w:rPr>
          <w:rFonts w:cstheme="minorHAnsi"/>
        </w:rPr>
        <w:t>- vyhodnocení školy</w:t>
      </w:r>
      <w:r w:rsidR="00DD19C9">
        <w:rPr>
          <w:rFonts w:cstheme="minorHAnsi"/>
        </w:rPr>
        <w:t xml:space="preserve"> v </w:t>
      </w:r>
      <w:r w:rsidRPr="002B209E">
        <w:rPr>
          <w:rFonts w:cstheme="minorHAnsi"/>
        </w:rPr>
        <w:t>rámci všech ostatních škol</w:t>
      </w:r>
      <w:r w:rsidR="00DD19C9">
        <w:rPr>
          <w:rFonts w:cstheme="minorHAnsi"/>
        </w:rPr>
        <w:t xml:space="preserve"> a v </w:t>
      </w:r>
      <w:r w:rsidRPr="002B209E">
        <w:rPr>
          <w:rFonts w:cstheme="minorHAnsi"/>
        </w:rPr>
        <w:t>rámci škol stejného typu;</w:t>
      </w:r>
    </w:p>
    <w:p w14:paraId="593CA2B2" w14:textId="40865534" w:rsidR="00E26F0B" w:rsidRPr="002B209E" w:rsidRDefault="2366DB78" w:rsidP="00E26F0B">
      <w:pPr>
        <w:rPr>
          <w:rFonts w:cstheme="minorHAnsi"/>
        </w:rPr>
      </w:pPr>
      <w:r w:rsidRPr="002B209E">
        <w:rPr>
          <w:rFonts w:cstheme="minorHAnsi"/>
        </w:rPr>
        <w:t>- vyhodnocení dotazníků, zaměřených na atmosféru ve škole, oblíbenost předmětů, volbu VŠ</w:t>
      </w:r>
      <w:r w:rsidR="00DD19C9">
        <w:rPr>
          <w:rFonts w:cstheme="minorHAnsi"/>
        </w:rPr>
        <w:t xml:space="preserve"> a </w:t>
      </w:r>
      <w:r w:rsidRPr="002B209E">
        <w:rPr>
          <w:rFonts w:cstheme="minorHAnsi"/>
        </w:rPr>
        <w:t>profesní orientaci apod.</w:t>
      </w:r>
    </w:p>
    <w:p w14:paraId="593CA2B3" w14:textId="738C558B" w:rsidR="00E26F0B" w:rsidRPr="002B209E" w:rsidRDefault="2366DB78" w:rsidP="00E26F0B">
      <w:pPr>
        <w:rPr>
          <w:rFonts w:cstheme="minorHAnsi"/>
        </w:rPr>
      </w:pPr>
      <w:r w:rsidRPr="002B209E">
        <w:rPr>
          <w:rFonts w:cstheme="minorHAnsi"/>
        </w:rPr>
        <w:t>Při tomto hodnocení jsou brány</w:t>
      </w:r>
      <w:r w:rsidR="00DD19C9">
        <w:rPr>
          <w:rFonts w:cstheme="minorHAnsi"/>
        </w:rPr>
        <w:t xml:space="preserve"> v </w:t>
      </w:r>
      <w:r w:rsidRPr="002B209E">
        <w:rPr>
          <w:rFonts w:cstheme="minorHAnsi"/>
        </w:rPr>
        <w:t>úvahu následující faktory:</w:t>
      </w:r>
    </w:p>
    <w:p w14:paraId="593CA2B4" w14:textId="6B2C9A8D" w:rsidR="00E26F0B" w:rsidRPr="002B209E" w:rsidRDefault="2366DB78" w:rsidP="00E26F0B">
      <w:pPr>
        <w:rPr>
          <w:rFonts w:cstheme="minorHAnsi"/>
        </w:rPr>
      </w:pPr>
      <w:r w:rsidRPr="002B209E">
        <w:rPr>
          <w:rFonts w:cstheme="minorHAnsi"/>
        </w:rPr>
        <w:t>skóre – počet získaných bodů, nejlépe vyjadřuje absolutní výsledek žáka</w:t>
      </w:r>
    </w:p>
    <w:p w14:paraId="593CA2B5" w14:textId="44C6D6C2" w:rsidR="00E26F0B" w:rsidRPr="002B209E" w:rsidRDefault="2366DB78" w:rsidP="00E26F0B">
      <w:pPr>
        <w:rPr>
          <w:rFonts w:cstheme="minorHAnsi"/>
        </w:rPr>
      </w:pPr>
      <w:r w:rsidRPr="002B209E">
        <w:rPr>
          <w:rFonts w:cstheme="minorHAnsi"/>
        </w:rPr>
        <w:t>úspěšnost – poměr mezi dosaženým skóre</w:t>
      </w:r>
      <w:r w:rsidR="00DD19C9">
        <w:rPr>
          <w:rFonts w:cstheme="minorHAnsi"/>
        </w:rPr>
        <w:t xml:space="preserve"> a </w:t>
      </w:r>
      <w:r w:rsidRPr="002B209E">
        <w:rPr>
          <w:rFonts w:cstheme="minorHAnsi"/>
        </w:rPr>
        <w:t>maximálním možným ziskem bodů</w:t>
      </w:r>
    </w:p>
    <w:p w14:paraId="593CA2B6" w14:textId="77777777" w:rsidR="00E26F0B" w:rsidRPr="002B209E" w:rsidRDefault="2366DB78" w:rsidP="00E26F0B">
      <w:pPr>
        <w:rPr>
          <w:rFonts w:cstheme="minorHAnsi"/>
        </w:rPr>
      </w:pPr>
      <w:r w:rsidRPr="002B209E">
        <w:rPr>
          <w:rFonts w:cstheme="minorHAnsi"/>
        </w:rPr>
        <w:t>percentil – uvádí, kolik procent ostatních účastníků všech typů škol svým výsledkem žák předstihl (čím vyšší percentil, tím lepší)</w:t>
      </w:r>
    </w:p>
    <w:p w14:paraId="593CA2B7" w14:textId="1A56F78E" w:rsidR="00E26F0B" w:rsidRPr="002B209E" w:rsidRDefault="2366DB78" w:rsidP="00E26F0B">
      <w:pPr>
        <w:rPr>
          <w:rFonts w:cstheme="minorHAnsi"/>
        </w:rPr>
      </w:pPr>
      <w:r w:rsidRPr="002B209E">
        <w:rPr>
          <w:rFonts w:cstheme="minorHAnsi"/>
        </w:rPr>
        <w:t>skupinový percentil – se vztahuje pouze</w:t>
      </w:r>
      <w:r w:rsidR="00DD19C9">
        <w:rPr>
          <w:rFonts w:cstheme="minorHAnsi"/>
        </w:rPr>
        <w:t xml:space="preserve"> k </w:t>
      </w:r>
      <w:r w:rsidRPr="002B209E">
        <w:rPr>
          <w:rFonts w:cstheme="minorHAnsi"/>
        </w:rPr>
        <w:t>danému typu škol</w:t>
      </w:r>
    </w:p>
    <w:p w14:paraId="593CA2B8" w14:textId="39AE733A" w:rsidR="00E26F0B" w:rsidRPr="002B209E" w:rsidRDefault="2366DB78" w:rsidP="00E26F0B">
      <w:pPr>
        <w:rPr>
          <w:rFonts w:cstheme="minorHAnsi"/>
        </w:rPr>
      </w:pPr>
      <w:r w:rsidRPr="002B209E">
        <w:rPr>
          <w:rFonts w:cstheme="minorHAnsi"/>
        </w:rPr>
        <w:t>percentil za části</w:t>
      </w:r>
      <w:r w:rsidR="00DD19C9">
        <w:rPr>
          <w:rFonts w:cstheme="minorHAnsi"/>
        </w:rPr>
        <w:t xml:space="preserve"> a </w:t>
      </w:r>
      <w:r w:rsidRPr="002B209E">
        <w:rPr>
          <w:rFonts w:cstheme="minorHAnsi"/>
        </w:rPr>
        <w:t>dovednosti – ukazuje výsledky (přednosti</w:t>
      </w:r>
      <w:r w:rsidR="00DD19C9">
        <w:rPr>
          <w:rFonts w:cstheme="minorHAnsi"/>
        </w:rPr>
        <w:t xml:space="preserve"> i </w:t>
      </w:r>
      <w:r w:rsidRPr="002B209E">
        <w:rPr>
          <w:rFonts w:cstheme="minorHAnsi"/>
        </w:rPr>
        <w:t>slabiny)</w:t>
      </w:r>
      <w:r w:rsidR="00DD19C9">
        <w:rPr>
          <w:rFonts w:cstheme="minorHAnsi"/>
        </w:rPr>
        <w:t xml:space="preserve"> v </w:t>
      </w:r>
      <w:r w:rsidRPr="002B209E">
        <w:rPr>
          <w:rFonts w:cstheme="minorHAnsi"/>
        </w:rPr>
        <w:t>jednotlivých částech.</w:t>
      </w:r>
    </w:p>
    <w:p w14:paraId="593CA2B9" w14:textId="30278422" w:rsidR="00E26F0B" w:rsidRPr="002B209E" w:rsidRDefault="2366DB78" w:rsidP="00E26F0B">
      <w:pPr>
        <w:spacing w:before="240"/>
        <w:rPr>
          <w:rFonts w:cstheme="minorHAnsi"/>
        </w:rPr>
      </w:pPr>
      <w:r w:rsidRPr="002B209E">
        <w:rPr>
          <w:rFonts w:cstheme="minorHAnsi"/>
        </w:rPr>
        <w:t>1x ročně j</w:t>
      </w:r>
      <w:r w:rsidR="00E6700C">
        <w:rPr>
          <w:rFonts w:cstheme="minorHAnsi"/>
        </w:rPr>
        <w:t>e dle normy ČSN EN ISO 9001:2016</w:t>
      </w:r>
      <w:r w:rsidRPr="002B209E">
        <w:rPr>
          <w:rFonts w:cstheme="minorHAnsi"/>
        </w:rPr>
        <w:t>, popř. její aktualizované verze, prováděno také šetření spokojenosti zákazníka – rodičů, žáků, absolventů</w:t>
      </w:r>
      <w:r w:rsidR="00DD19C9">
        <w:rPr>
          <w:rFonts w:cstheme="minorHAnsi"/>
        </w:rPr>
        <w:t xml:space="preserve"> i </w:t>
      </w:r>
      <w:r w:rsidRPr="002B209E">
        <w:rPr>
          <w:rFonts w:cstheme="minorHAnsi"/>
        </w:rPr>
        <w:t>pracovníků školy. Výsledky jsou vyhodnocovány</w:t>
      </w:r>
      <w:r w:rsidR="00DD19C9">
        <w:rPr>
          <w:rFonts w:cstheme="minorHAnsi"/>
        </w:rPr>
        <w:t xml:space="preserve"> a </w:t>
      </w:r>
      <w:r w:rsidRPr="002B209E">
        <w:rPr>
          <w:rFonts w:cstheme="minorHAnsi"/>
        </w:rPr>
        <w:t>vyvozená opatření se stanovením zodpovědnosti</w:t>
      </w:r>
      <w:r w:rsidR="00DD19C9">
        <w:rPr>
          <w:rFonts w:cstheme="minorHAnsi"/>
        </w:rPr>
        <w:t xml:space="preserve"> i </w:t>
      </w:r>
      <w:r w:rsidRPr="002B209E">
        <w:rPr>
          <w:rFonts w:cstheme="minorHAnsi"/>
        </w:rPr>
        <w:t>časovým horizontem kontroly či nápravy se stávají součástí hodnotící zprávy „Hodnocení účinnosti systému managementu jakosti“, která je předkládána ke schválení řediteli školy na poradě vedení manažerem jakosti.</w:t>
      </w:r>
    </w:p>
    <w:p w14:paraId="593CA2BA" w14:textId="77777777" w:rsidR="00E26F0B" w:rsidRPr="002B209E" w:rsidRDefault="2366DB78" w:rsidP="00E26F0B">
      <w:pPr>
        <w:rPr>
          <w:rFonts w:cstheme="minorHAnsi"/>
        </w:rPr>
      </w:pPr>
      <w:r w:rsidRPr="002B209E">
        <w:rPr>
          <w:rFonts w:cstheme="minorHAnsi"/>
        </w:rPr>
        <w:t>Šetření spokojenosti zákazníka je zaměřeno na následující oblasti:</w:t>
      </w:r>
    </w:p>
    <w:p w14:paraId="593CA2BB" w14:textId="77777777" w:rsidR="00E26F0B" w:rsidRPr="002B209E" w:rsidRDefault="2366DB78" w:rsidP="00E26F0B">
      <w:pPr>
        <w:rPr>
          <w:rFonts w:cstheme="minorHAnsi"/>
        </w:rPr>
      </w:pPr>
      <w:r w:rsidRPr="002B209E">
        <w:rPr>
          <w:rFonts w:cstheme="minorHAnsi"/>
        </w:rPr>
        <w:t>- kvalita vzdělávacího programu, vzdělávací úroveň;</w:t>
      </w:r>
    </w:p>
    <w:p w14:paraId="593CA2BC" w14:textId="4C760861" w:rsidR="00E26F0B" w:rsidRPr="002B209E" w:rsidRDefault="2366DB78" w:rsidP="00E26F0B">
      <w:pPr>
        <w:rPr>
          <w:rFonts w:cstheme="minorHAnsi"/>
        </w:rPr>
      </w:pPr>
      <w:r w:rsidRPr="002B209E">
        <w:rPr>
          <w:rFonts w:cstheme="minorHAnsi"/>
        </w:rPr>
        <w:t>- spokojenost</w:t>
      </w:r>
      <w:r w:rsidR="00DD19C9">
        <w:rPr>
          <w:rFonts w:cstheme="minorHAnsi"/>
        </w:rPr>
        <w:t xml:space="preserve"> s </w:t>
      </w:r>
      <w:r w:rsidRPr="002B209E">
        <w:rPr>
          <w:rFonts w:cstheme="minorHAnsi"/>
        </w:rPr>
        <w:t>výukou;</w:t>
      </w:r>
    </w:p>
    <w:p w14:paraId="593CA2BD" w14:textId="77777777" w:rsidR="00E26F0B" w:rsidRPr="002B209E" w:rsidRDefault="2366DB78" w:rsidP="00E26F0B">
      <w:pPr>
        <w:rPr>
          <w:rFonts w:cstheme="minorHAnsi"/>
        </w:rPr>
      </w:pPr>
      <w:r w:rsidRPr="002B209E">
        <w:rPr>
          <w:rFonts w:cstheme="minorHAnsi"/>
        </w:rPr>
        <w:t>- úroveň pedagogického sboru;</w:t>
      </w:r>
    </w:p>
    <w:p w14:paraId="593CA2BE" w14:textId="77777777" w:rsidR="00E26F0B" w:rsidRPr="002B209E" w:rsidRDefault="2366DB78" w:rsidP="00E26F0B">
      <w:pPr>
        <w:rPr>
          <w:rFonts w:cstheme="minorHAnsi"/>
        </w:rPr>
      </w:pPr>
      <w:r w:rsidRPr="002B209E">
        <w:rPr>
          <w:rFonts w:cstheme="minorHAnsi"/>
        </w:rPr>
        <w:t>- úroveň vybavení školy;</w:t>
      </w:r>
    </w:p>
    <w:p w14:paraId="593CA2BF" w14:textId="77777777" w:rsidR="00E26F0B" w:rsidRPr="002B209E" w:rsidRDefault="2366DB78" w:rsidP="00E26F0B">
      <w:pPr>
        <w:rPr>
          <w:rFonts w:cstheme="minorHAnsi"/>
        </w:rPr>
      </w:pPr>
      <w:r w:rsidRPr="002B209E">
        <w:rPr>
          <w:rFonts w:cstheme="minorHAnsi"/>
        </w:rPr>
        <w:t>- čistota ve škole, úroveň sociálního zařízení;</w:t>
      </w:r>
    </w:p>
    <w:p w14:paraId="593CA2C0" w14:textId="77777777" w:rsidR="00E26F0B" w:rsidRPr="002B209E" w:rsidRDefault="2366DB78" w:rsidP="00E26F0B">
      <w:pPr>
        <w:rPr>
          <w:rFonts w:cstheme="minorHAnsi"/>
        </w:rPr>
      </w:pPr>
      <w:r w:rsidRPr="002B209E">
        <w:rPr>
          <w:rFonts w:cstheme="minorHAnsi"/>
        </w:rPr>
        <w:t>- estetické vybavení školy (učebny, chodby);</w:t>
      </w:r>
    </w:p>
    <w:p w14:paraId="593CA2C1" w14:textId="77777777" w:rsidR="00E26F0B" w:rsidRPr="002B209E" w:rsidRDefault="2366DB78" w:rsidP="00E26F0B">
      <w:pPr>
        <w:rPr>
          <w:rFonts w:cstheme="minorHAnsi"/>
        </w:rPr>
      </w:pPr>
      <w:r w:rsidRPr="002B209E">
        <w:rPr>
          <w:rFonts w:cstheme="minorHAnsi"/>
        </w:rPr>
        <w:t>- odborné vybavení školy;</w:t>
      </w:r>
    </w:p>
    <w:p w14:paraId="593CA2C2" w14:textId="3613E788" w:rsidR="00E26F0B" w:rsidRPr="002B209E" w:rsidRDefault="2366DB78" w:rsidP="00E26F0B">
      <w:pPr>
        <w:rPr>
          <w:rFonts w:cstheme="minorHAnsi"/>
        </w:rPr>
      </w:pPr>
      <w:r w:rsidRPr="002B209E">
        <w:rPr>
          <w:rFonts w:cstheme="minorHAnsi"/>
        </w:rPr>
        <w:t>- informovanost</w:t>
      </w:r>
      <w:r w:rsidR="00DD19C9">
        <w:rPr>
          <w:rFonts w:cstheme="minorHAnsi"/>
        </w:rPr>
        <w:t xml:space="preserve"> o </w:t>
      </w:r>
      <w:r w:rsidRPr="002B209E">
        <w:rPr>
          <w:rFonts w:cstheme="minorHAnsi"/>
        </w:rPr>
        <w:t>hodnocení prospěchu</w:t>
      </w:r>
      <w:r w:rsidR="00DD19C9">
        <w:rPr>
          <w:rFonts w:cstheme="minorHAnsi"/>
        </w:rPr>
        <w:t xml:space="preserve"> a </w:t>
      </w:r>
      <w:r w:rsidRPr="002B209E">
        <w:rPr>
          <w:rFonts w:cstheme="minorHAnsi"/>
        </w:rPr>
        <w:t>chování žáků;</w:t>
      </w:r>
    </w:p>
    <w:p w14:paraId="593CA2C3" w14:textId="328EE298" w:rsidR="00E26F0B" w:rsidRPr="002B209E" w:rsidRDefault="2366DB78" w:rsidP="00E26F0B">
      <w:pPr>
        <w:rPr>
          <w:rFonts w:cstheme="minorHAnsi"/>
        </w:rPr>
      </w:pPr>
      <w:r w:rsidRPr="002B209E">
        <w:rPr>
          <w:rFonts w:cstheme="minorHAnsi"/>
        </w:rPr>
        <w:t>- úroveň komunikace mezi rodiči</w:t>
      </w:r>
      <w:r w:rsidR="00DD19C9">
        <w:rPr>
          <w:rFonts w:cstheme="minorHAnsi"/>
        </w:rPr>
        <w:t xml:space="preserve"> a </w:t>
      </w:r>
      <w:r w:rsidRPr="002B209E">
        <w:rPr>
          <w:rFonts w:cstheme="minorHAnsi"/>
        </w:rPr>
        <w:t>vedením školy;</w:t>
      </w:r>
    </w:p>
    <w:p w14:paraId="593CA2C4" w14:textId="09F0AE2A" w:rsidR="00E26F0B" w:rsidRPr="002B209E" w:rsidRDefault="2366DB78" w:rsidP="00E26F0B">
      <w:pPr>
        <w:rPr>
          <w:rFonts w:cstheme="minorHAnsi"/>
        </w:rPr>
      </w:pPr>
      <w:r w:rsidRPr="002B209E">
        <w:rPr>
          <w:rFonts w:cstheme="minorHAnsi"/>
        </w:rPr>
        <w:t>- úroveň komunikace mezi rodiči</w:t>
      </w:r>
      <w:r w:rsidR="00DD19C9">
        <w:rPr>
          <w:rFonts w:cstheme="minorHAnsi"/>
        </w:rPr>
        <w:t xml:space="preserve"> a </w:t>
      </w:r>
      <w:r w:rsidRPr="002B209E">
        <w:rPr>
          <w:rFonts w:cstheme="minorHAnsi"/>
        </w:rPr>
        <w:t>pedagogy (spolupráce);</w:t>
      </w:r>
    </w:p>
    <w:p w14:paraId="593CA2C5" w14:textId="2D4695BF" w:rsidR="00E26F0B" w:rsidRPr="002B209E" w:rsidRDefault="2366DB78" w:rsidP="00E26F0B">
      <w:pPr>
        <w:rPr>
          <w:rFonts w:cstheme="minorHAnsi"/>
        </w:rPr>
      </w:pPr>
      <w:r w:rsidRPr="002B209E">
        <w:rPr>
          <w:rFonts w:cstheme="minorHAnsi"/>
        </w:rPr>
        <w:t>- přístup</w:t>
      </w:r>
      <w:r w:rsidR="00DD19C9">
        <w:rPr>
          <w:rFonts w:cstheme="minorHAnsi"/>
        </w:rPr>
        <w:t xml:space="preserve"> k </w:t>
      </w:r>
      <w:r w:rsidRPr="002B209E">
        <w:rPr>
          <w:rFonts w:cstheme="minorHAnsi"/>
        </w:rPr>
        <w:t>informacím</w:t>
      </w:r>
      <w:r w:rsidR="00DD19C9">
        <w:rPr>
          <w:rFonts w:cstheme="minorHAnsi"/>
        </w:rPr>
        <w:t xml:space="preserve"> o </w:t>
      </w:r>
      <w:r w:rsidRPr="002B209E">
        <w:rPr>
          <w:rFonts w:cstheme="minorHAnsi"/>
        </w:rPr>
        <w:t>dění ve škole;</w:t>
      </w:r>
    </w:p>
    <w:p w14:paraId="593CA2C6" w14:textId="77777777" w:rsidR="00E26F0B" w:rsidRPr="002B209E" w:rsidRDefault="2366DB78" w:rsidP="00E26F0B">
      <w:pPr>
        <w:rPr>
          <w:rFonts w:cstheme="minorHAnsi"/>
        </w:rPr>
      </w:pPr>
      <w:r w:rsidRPr="002B209E">
        <w:rPr>
          <w:rFonts w:cstheme="minorHAnsi"/>
        </w:rPr>
        <w:t>- aktivity organizované školou mimo vyučování;</w:t>
      </w:r>
    </w:p>
    <w:p w14:paraId="593CA2C7" w14:textId="029574E7" w:rsidR="00E26F0B" w:rsidRPr="002B209E" w:rsidRDefault="2366DB78" w:rsidP="00E26F0B">
      <w:pPr>
        <w:rPr>
          <w:rFonts w:cstheme="minorHAnsi"/>
        </w:rPr>
      </w:pPr>
      <w:r w:rsidRPr="002B209E">
        <w:rPr>
          <w:rFonts w:cstheme="minorHAnsi"/>
        </w:rPr>
        <w:t>- možnost aktivního trávení volného času</w:t>
      </w:r>
      <w:r w:rsidR="00DD19C9">
        <w:rPr>
          <w:rFonts w:cstheme="minorHAnsi"/>
        </w:rPr>
        <w:t xml:space="preserve"> v </w:t>
      </w:r>
      <w:r w:rsidRPr="002B209E">
        <w:rPr>
          <w:rFonts w:cstheme="minorHAnsi"/>
        </w:rPr>
        <w:t>zařízení školy;</w:t>
      </w:r>
    </w:p>
    <w:p w14:paraId="593CA2C8" w14:textId="148512B6" w:rsidR="00E26F0B" w:rsidRPr="002B209E" w:rsidRDefault="2366DB78" w:rsidP="00E26F0B">
      <w:pPr>
        <w:rPr>
          <w:rFonts w:cstheme="minorHAnsi"/>
        </w:rPr>
      </w:pPr>
      <w:r w:rsidRPr="002B209E">
        <w:rPr>
          <w:rFonts w:cstheme="minorHAnsi"/>
        </w:rPr>
        <w:t>- úroveň poradenství pro studenty</w:t>
      </w:r>
      <w:r w:rsidR="00DD19C9">
        <w:rPr>
          <w:rFonts w:cstheme="minorHAnsi"/>
        </w:rPr>
        <w:t xml:space="preserve"> a </w:t>
      </w:r>
      <w:r w:rsidRPr="002B209E">
        <w:rPr>
          <w:rFonts w:cstheme="minorHAnsi"/>
        </w:rPr>
        <w:t>rodiče;</w:t>
      </w:r>
    </w:p>
    <w:p w14:paraId="593CA2C9" w14:textId="32301B33" w:rsidR="00E26F0B" w:rsidRPr="002B209E" w:rsidRDefault="2366DB78" w:rsidP="00E26F0B">
      <w:pPr>
        <w:rPr>
          <w:rFonts w:cstheme="minorHAnsi"/>
        </w:rPr>
      </w:pPr>
      <w:r w:rsidRPr="002B209E">
        <w:rPr>
          <w:rFonts w:cstheme="minorHAnsi"/>
        </w:rPr>
        <w:lastRenderedPageBreak/>
        <w:t>- možnost</w:t>
      </w:r>
      <w:r w:rsidR="00DD19C9">
        <w:rPr>
          <w:rFonts w:cstheme="minorHAnsi"/>
        </w:rPr>
        <w:t xml:space="preserve"> a </w:t>
      </w:r>
      <w:r w:rsidRPr="002B209E">
        <w:rPr>
          <w:rFonts w:cstheme="minorHAnsi"/>
        </w:rPr>
        <w:t>kvalita stravování;</w:t>
      </w:r>
    </w:p>
    <w:p w14:paraId="593CA2CA" w14:textId="27C22187" w:rsidR="00E26F0B" w:rsidRPr="002B209E" w:rsidRDefault="2366DB78" w:rsidP="00E26F0B">
      <w:pPr>
        <w:rPr>
          <w:rFonts w:cstheme="minorHAnsi"/>
        </w:rPr>
      </w:pPr>
      <w:r w:rsidRPr="002B209E">
        <w:rPr>
          <w:rFonts w:cstheme="minorHAnsi"/>
        </w:rPr>
        <w:t>- komunikace rodičů</w:t>
      </w:r>
      <w:r w:rsidR="00DD19C9">
        <w:rPr>
          <w:rFonts w:cstheme="minorHAnsi"/>
        </w:rPr>
        <w:t xml:space="preserve"> s </w:t>
      </w:r>
      <w:r w:rsidRPr="002B209E">
        <w:rPr>
          <w:rFonts w:cstheme="minorHAnsi"/>
        </w:rPr>
        <w:t>administrativou školy.</w:t>
      </w:r>
    </w:p>
    <w:p w14:paraId="593CA2CB" w14:textId="77777777" w:rsidR="00E26F0B" w:rsidRPr="002B209E" w:rsidRDefault="00E26F0B">
      <w:pPr>
        <w:spacing w:after="200"/>
        <w:rPr>
          <w:rFonts w:cstheme="minorHAnsi"/>
        </w:rPr>
      </w:pPr>
      <w:r w:rsidRPr="002B209E">
        <w:rPr>
          <w:rFonts w:cstheme="minorHAnsi"/>
        </w:rPr>
        <w:br w:type="page"/>
      </w:r>
    </w:p>
    <w:p w14:paraId="593CA2CC" w14:textId="77777777" w:rsidR="00E26F0B" w:rsidRPr="00ED222E" w:rsidRDefault="00E26F0B" w:rsidP="00E26F0B">
      <w:pPr>
        <w:pStyle w:val="Nadpis1"/>
      </w:pPr>
      <w:bookmarkStart w:id="234" w:name="_Toc475703582"/>
      <w:r w:rsidRPr="00ED222E">
        <w:lastRenderedPageBreak/>
        <w:t>Projekty</w:t>
      </w:r>
      <w:bookmarkEnd w:id="234"/>
    </w:p>
    <w:p w14:paraId="593CA2CD" w14:textId="77777777" w:rsidR="00E26F0B" w:rsidRDefault="00E26F0B" w:rsidP="00E26F0B">
      <w:pPr>
        <w:pStyle w:val="Nadpis2"/>
      </w:pPr>
      <w:bookmarkStart w:id="235" w:name="_Toc475703583"/>
      <w:r w:rsidRPr="00ED222E">
        <w:t>Sportovní den</w:t>
      </w:r>
      <w:bookmarkEnd w:id="235"/>
    </w:p>
    <w:tbl>
      <w:tblPr>
        <w:tblStyle w:val="Mkatabulky"/>
        <w:tblW w:w="0" w:type="auto"/>
        <w:tblLook w:val="01E0" w:firstRow="1" w:lastRow="1" w:firstColumn="1" w:lastColumn="1" w:noHBand="0" w:noVBand="0"/>
      </w:tblPr>
      <w:tblGrid>
        <w:gridCol w:w="2808"/>
        <w:gridCol w:w="5836"/>
      </w:tblGrid>
      <w:tr w:rsidR="00E26F0B" w:rsidRPr="003C2F95" w14:paraId="593CA2D0"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CE" w14:textId="77777777" w:rsidR="00E26F0B" w:rsidRPr="002B209E" w:rsidRDefault="2366DB78" w:rsidP="00D31B95">
            <w:pPr>
              <w:spacing w:line="276" w:lineRule="auto"/>
              <w:rPr>
                <w:rFonts w:cstheme="minorHAnsi"/>
                <w:b/>
              </w:rPr>
            </w:pPr>
            <w:r w:rsidRPr="002B209E">
              <w:rPr>
                <w:rFonts w:cstheme="minorHAnsi"/>
                <w:b/>
                <w:bCs/>
              </w:rPr>
              <w:t>Název:</w:t>
            </w:r>
          </w:p>
        </w:tc>
        <w:tc>
          <w:tcPr>
            <w:tcW w:w="5836" w:type="dxa"/>
            <w:tcBorders>
              <w:top w:val="single" w:sz="4" w:space="0" w:color="auto"/>
              <w:left w:val="single" w:sz="4" w:space="0" w:color="auto"/>
              <w:bottom w:val="single" w:sz="4" w:space="0" w:color="auto"/>
              <w:right w:val="single" w:sz="4" w:space="0" w:color="auto"/>
            </w:tcBorders>
            <w:hideMark/>
          </w:tcPr>
          <w:p w14:paraId="593CA2CF" w14:textId="77777777" w:rsidR="00E26F0B" w:rsidRPr="002B209E" w:rsidRDefault="2366DB78" w:rsidP="00D31B95">
            <w:pPr>
              <w:spacing w:line="276" w:lineRule="auto"/>
              <w:rPr>
                <w:rFonts w:cstheme="minorHAnsi"/>
                <w:b/>
              </w:rPr>
            </w:pPr>
            <w:r w:rsidRPr="002B209E">
              <w:rPr>
                <w:rFonts w:cstheme="minorHAnsi"/>
                <w:b/>
                <w:bCs/>
              </w:rPr>
              <w:t>Sportovní den</w:t>
            </w:r>
          </w:p>
        </w:tc>
      </w:tr>
      <w:tr w:rsidR="00E26F0B" w:rsidRPr="003C2F95" w14:paraId="593CA2D3"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D1" w14:textId="77777777" w:rsidR="00E26F0B" w:rsidRPr="002B209E" w:rsidRDefault="2366DB78" w:rsidP="00D31B95">
            <w:pPr>
              <w:spacing w:line="276" w:lineRule="auto"/>
              <w:rPr>
                <w:rFonts w:cstheme="minorHAnsi"/>
                <w:b/>
              </w:rPr>
            </w:pPr>
            <w:r w:rsidRPr="002B209E">
              <w:rPr>
                <w:rFonts w:cstheme="minorHAnsi"/>
                <w:b/>
                <w:bCs/>
              </w:rPr>
              <w:t>Autor:</w:t>
            </w:r>
          </w:p>
        </w:tc>
        <w:tc>
          <w:tcPr>
            <w:tcW w:w="5836" w:type="dxa"/>
            <w:tcBorders>
              <w:top w:val="single" w:sz="4" w:space="0" w:color="auto"/>
              <w:left w:val="single" w:sz="4" w:space="0" w:color="auto"/>
              <w:bottom w:val="single" w:sz="4" w:space="0" w:color="auto"/>
              <w:right w:val="single" w:sz="4" w:space="0" w:color="auto"/>
            </w:tcBorders>
            <w:hideMark/>
          </w:tcPr>
          <w:p w14:paraId="593CA2D2" w14:textId="12984252" w:rsidR="00E26F0B" w:rsidRPr="002B209E" w:rsidRDefault="00BA52EA" w:rsidP="00D31B95">
            <w:pPr>
              <w:spacing w:line="276" w:lineRule="auto"/>
              <w:rPr>
                <w:rFonts w:cstheme="minorHAnsi"/>
              </w:rPr>
            </w:pPr>
            <w:r w:rsidRPr="003C2F95">
              <w:t>Mgr. Bronislav Klíč</w:t>
            </w:r>
          </w:p>
        </w:tc>
      </w:tr>
      <w:tr w:rsidR="00E26F0B" w:rsidRPr="003C2F95" w14:paraId="593CA2D6"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D4" w14:textId="77777777" w:rsidR="00E26F0B" w:rsidRPr="002B209E" w:rsidRDefault="2366DB78" w:rsidP="00D31B95">
            <w:pPr>
              <w:spacing w:line="276" w:lineRule="auto"/>
              <w:rPr>
                <w:rFonts w:cstheme="minorHAnsi"/>
                <w:b/>
              </w:rPr>
            </w:pPr>
            <w:r w:rsidRPr="002B209E">
              <w:rPr>
                <w:rFonts w:cstheme="minorHAnsi"/>
                <w:b/>
                <w:bCs/>
              </w:rPr>
              <w:t>Realizace:</w:t>
            </w:r>
          </w:p>
        </w:tc>
        <w:tc>
          <w:tcPr>
            <w:tcW w:w="5836" w:type="dxa"/>
            <w:tcBorders>
              <w:top w:val="single" w:sz="4" w:space="0" w:color="auto"/>
              <w:left w:val="single" w:sz="4" w:space="0" w:color="auto"/>
              <w:bottom w:val="single" w:sz="4" w:space="0" w:color="auto"/>
              <w:right w:val="single" w:sz="4" w:space="0" w:color="auto"/>
            </w:tcBorders>
            <w:hideMark/>
          </w:tcPr>
          <w:p w14:paraId="593CA2D5" w14:textId="77777777" w:rsidR="00E26F0B" w:rsidRPr="002B209E" w:rsidRDefault="2366DB78" w:rsidP="00D31B95">
            <w:pPr>
              <w:spacing w:line="276" w:lineRule="auto"/>
              <w:rPr>
                <w:rFonts w:cstheme="minorHAnsi"/>
              </w:rPr>
            </w:pPr>
            <w:r w:rsidRPr="002B209E">
              <w:rPr>
                <w:rFonts w:cstheme="minorHAnsi"/>
              </w:rPr>
              <w:t>Všechny ročníky gymnázia</w:t>
            </w:r>
          </w:p>
        </w:tc>
      </w:tr>
      <w:tr w:rsidR="00E26F0B" w:rsidRPr="003C2F95" w14:paraId="593CA2DE"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D7" w14:textId="77777777" w:rsidR="00E26F0B" w:rsidRPr="002B209E" w:rsidRDefault="2366DB78" w:rsidP="00D31B95">
            <w:pPr>
              <w:spacing w:line="276" w:lineRule="auto"/>
              <w:rPr>
                <w:rFonts w:cstheme="minorHAnsi"/>
                <w:b/>
              </w:rPr>
            </w:pPr>
            <w:r w:rsidRPr="002B209E">
              <w:rPr>
                <w:rFonts w:cstheme="minorHAnsi"/>
                <w:b/>
                <w:bCs/>
              </w:rPr>
              <w:t>Typ projektu:</w:t>
            </w:r>
          </w:p>
        </w:tc>
        <w:tc>
          <w:tcPr>
            <w:tcW w:w="5836" w:type="dxa"/>
            <w:tcBorders>
              <w:top w:val="single" w:sz="4" w:space="0" w:color="auto"/>
              <w:left w:val="single" w:sz="4" w:space="0" w:color="auto"/>
              <w:bottom w:val="single" w:sz="4" w:space="0" w:color="auto"/>
              <w:right w:val="single" w:sz="4" w:space="0" w:color="auto"/>
            </w:tcBorders>
            <w:hideMark/>
          </w:tcPr>
          <w:p w14:paraId="593CA2D8" w14:textId="41A2E5AE" w:rsidR="00E26F0B" w:rsidRPr="003C2F95" w:rsidRDefault="2366DB78" w:rsidP="007054EF">
            <w:pPr>
              <w:pStyle w:val="Odstavecseseznamem"/>
              <w:numPr>
                <w:ilvl w:val="0"/>
                <w:numId w:val="119"/>
              </w:numPr>
            </w:pPr>
            <w:r>
              <w:t>podle délky: krátkodobý</w:t>
            </w:r>
          </w:p>
          <w:p w14:paraId="593CA2D9" w14:textId="11B7DAB5" w:rsidR="00E26F0B" w:rsidRPr="003C2F95" w:rsidRDefault="2366DB78" w:rsidP="007054EF">
            <w:pPr>
              <w:pStyle w:val="Odstavecseseznamem"/>
              <w:numPr>
                <w:ilvl w:val="0"/>
                <w:numId w:val="119"/>
              </w:numPr>
            </w:pPr>
            <w:r>
              <w:t>podle prostředí: školní</w:t>
            </w:r>
            <w:r w:rsidR="00DD19C9">
              <w:t xml:space="preserve"> i </w:t>
            </w:r>
            <w:r>
              <w:t xml:space="preserve">mimoškolní </w:t>
            </w:r>
          </w:p>
          <w:p w14:paraId="593CA2DA" w14:textId="65943330" w:rsidR="00E26F0B" w:rsidRPr="003C2F95" w:rsidRDefault="2366DB78" w:rsidP="007054EF">
            <w:pPr>
              <w:pStyle w:val="Odstavecseseznamem"/>
              <w:numPr>
                <w:ilvl w:val="0"/>
                <w:numId w:val="119"/>
              </w:numPr>
            </w:pPr>
            <w:r>
              <w:t>podle počtu zúčastněných: celoškolní</w:t>
            </w:r>
          </w:p>
          <w:p w14:paraId="593CA2DB" w14:textId="017C9D85" w:rsidR="00E26F0B" w:rsidRPr="003C2F95" w:rsidRDefault="2366DB78" w:rsidP="007054EF">
            <w:pPr>
              <w:pStyle w:val="Odstavecseseznamem"/>
              <w:numPr>
                <w:ilvl w:val="0"/>
                <w:numId w:val="119"/>
              </w:numPr>
            </w:pPr>
            <w:r>
              <w:t xml:space="preserve">podle navrhovatele: uměle připravený </w:t>
            </w:r>
          </w:p>
          <w:p w14:paraId="593CA2DC" w14:textId="24B3AC11" w:rsidR="00E26F0B" w:rsidRPr="003C2F95" w:rsidRDefault="2366DB78" w:rsidP="007054EF">
            <w:pPr>
              <w:pStyle w:val="Odstavecseseznamem"/>
              <w:numPr>
                <w:ilvl w:val="0"/>
                <w:numId w:val="119"/>
              </w:numPr>
            </w:pPr>
            <w:r>
              <w:t>podle informačních zdrojů: volný</w:t>
            </w:r>
          </w:p>
          <w:p w14:paraId="593CA2DD" w14:textId="29A39F94" w:rsidR="00E26F0B" w:rsidRPr="003C2F95" w:rsidRDefault="2366DB78" w:rsidP="007054EF">
            <w:pPr>
              <w:pStyle w:val="Odstavecseseznamem"/>
              <w:numPr>
                <w:ilvl w:val="0"/>
                <w:numId w:val="119"/>
              </w:numPr>
            </w:pPr>
            <w:r>
              <w:t>podle způsobu organizace: Zaměřený na tělesnou výchovu</w:t>
            </w:r>
          </w:p>
        </w:tc>
      </w:tr>
      <w:tr w:rsidR="00E26F0B" w:rsidRPr="003C2F95" w14:paraId="593CA2E1"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DF" w14:textId="77777777" w:rsidR="00E26F0B" w:rsidRPr="002B209E" w:rsidRDefault="2366DB78" w:rsidP="00D31B95">
            <w:pPr>
              <w:spacing w:line="276" w:lineRule="auto"/>
              <w:rPr>
                <w:rFonts w:cstheme="minorHAnsi"/>
                <w:b/>
              </w:rPr>
            </w:pPr>
            <w:r w:rsidRPr="002B209E">
              <w:rPr>
                <w:rFonts w:cstheme="minorHAnsi"/>
                <w:b/>
                <w:bCs/>
              </w:rPr>
              <w:t>Smysl projektu:</w:t>
            </w:r>
          </w:p>
        </w:tc>
        <w:tc>
          <w:tcPr>
            <w:tcW w:w="5836" w:type="dxa"/>
            <w:tcBorders>
              <w:top w:val="single" w:sz="4" w:space="0" w:color="auto"/>
              <w:left w:val="single" w:sz="4" w:space="0" w:color="auto"/>
              <w:bottom w:val="single" w:sz="4" w:space="0" w:color="auto"/>
              <w:right w:val="single" w:sz="4" w:space="0" w:color="auto"/>
            </w:tcBorders>
            <w:hideMark/>
          </w:tcPr>
          <w:p w14:paraId="593CA2E0" w14:textId="0BCFAE04" w:rsidR="00E26F0B" w:rsidRPr="002B209E" w:rsidRDefault="2366DB78" w:rsidP="00D31B95">
            <w:pPr>
              <w:spacing w:line="276" w:lineRule="auto"/>
              <w:rPr>
                <w:rFonts w:cstheme="minorHAnsi"/>
              </w:rPr>
            </w:pPr>
            <w:r w:rsidRPr="002B209E">
              <w:rPr>
                <w:rFonts w:cstheme="minorHAnsi"/>
              </w:rPr>
              <w:t>Smyslem projektu je poznat zajímavým způsobem pravidla sportovních her, smysl pro soutěživost, aby žák dovedl respektovat věkové, pohlavní, výkonnostní</w:t>
            </w:r>
            <w:r w:rsidR="00DD19C9">
              <w:rPr>
                <w:rFonts w:cstheme="minorHAnsi"/>
              </w:rPr>
              <w:t xml:space="preserve"> a </w:t>
            </w:r>
            <w:r w:rsidRPr="002B209E">
              <w:rPr>
                <w:rFonts w:cstheme="minorHAnsi"/>
              </w:rPr>
              <w:t>jiné pohybové rozdíly</w:t>
            </w:r>
          </w:p>
        </w:tc>
      </w:tr>
      <w:tr w:rsidR="00E26F0B" w:rsidRPr="003C2F95" w14:paraId="593CA2E4"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E2" w14:textId="77777777" w:rsidR="00E26F0B" w:rsidRPr="002B209E" w:rsidRDefault="2366DB78" w:rsidP="00D31B95">
            <w:pPr>
              <w:spacing w:line="276" w:lineRule="auto"/>
              <w:rPr>
                <w:rFonts w:cstheme="minorHAnsi"/>
                <w:b/>
              </w:rPr>
            </w:pPr>
            <w:r w:rsidRPr="002B209E">
              <w:rPr>
                <w:rFonts w:cstheme="minorHAnsi"/>
                <w:b/>
                <w:bCs/>
              </w:rPr>
              <w:t>Výstup:</w:t>
            </w:r>
          </w:p>
        </w:tc>
        <w:tc>
          <w:tcPr>
            <w:tcW w:w="5836" w:type="dxa"/>
            <w:tcBorders>
              <w:top w:val="single" w:sz="4" w:space="0" w:color="auto"/>
              <w:left w:val="single" w:sz="4" w:space="0" w:color="auto"/>
              <w:bottom w:val="single" w:sz="4" w:space="0" w:color="auto"/>
              <w:right w:val="single" w:sz="4" w:space="0" w:color="auto"/>
            </w:tcBorders>
            <w:hideMark/>
          </w:tcPr>
          <w:p w14:paraId="593CA2E3" w14:textId="77777777" w:rsidR="00E26F0B" w:rsidRPr="002B209E" w:rsidRDefault="2366DB78" w:rsidP="00D31B95">
            <w:pPr>
              <w:spacing w:line="276" w:lineRule="auto"/>
              <w:rPr>
                <w:rFonts w:cstheme="minorHAnsi"/>
              </w:rPr>
            </w:pPr>
            <w:r w:rsidRPr="002B209E">
              <w:rPr>
                <w:rFonts w:cstheme="minorHAnsi"/>
              </w:rPr>
              <w:t>Sportovní den pro Gymnázium Jiřího Wolkera</w:t>
            </w:r>
          </w:p>
        </w:tc>
      </w:tr>
      <w:tr w:rsidR="00E26F0B" w:rsidRPr="003C2F95" w14:paraId="593CA2F3"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E5" w14:textId="77777777" w:rsidR="00E26F0B" w:rsidRPr="002B209E" w:rsidRDefault="2366DB78" w:rsidP="00D31B95">
            <w:pPr>
              <w:spacing w:line="276" w:lineRule="auto"/>
              <w:rPr>
                <w:rFonts w:cstheme="minorHAnsi"/>
                <w:b/>
              </w:rPr>
            </w:pPr>
            <w:r w:rsidRPr="002B209E">
              <w:rPr>
                <w:rFonts w:cstheme="minorHAnsi"/>
                <w:b/>
                <w:bCs/>
              </w:rPr>
              <w:t>Předpokládané cíle:</w:t>
            </w:r>
          </w:p>
        </w:tc>
        <w:tc>
          <w:tcPr>
            <w:tcW w:w="5836" w:type="dxa"/>
            <w:tcBorders>
              <w:top w:val="single" w:sz="4" w:space="0" w:color="auto"/>
              <w:left w:val="single" w:sz="4" w:space="0" w:color="auto"/>
              <w:bottom w:val="single" w:sz="4" w:space="0" w:color="auto"/>
              <w:right w:val="single" w:sz="4" w:space="0" w:color="auto"/>
            </w:tcBorders>
            <w:hideMark/>
          </w:tcPr>
          <w:p w14:paraId="593CA2E6" w14:textId="77777777" w:rsidR="00E26F0B" w:rsidRPr="002B209E" w:rsidRDefault="2366DB78" w:rsidP="00D31B95">
            <w:pPr>
              <w:spacing w:line="276" w:lineRule="auto"/>
              <w:rPr>
                <w:rFonts w:cstheme="minorHAnsi"/>
              </w:rPr>
            </w:pPr>
            <w:r w:rsidRPr="002B209E">
              <w:rPr>
                <w:rFonts w:cstheme="minorHAnsi"/>
              </w:rPr>
              <w:t>Kognitivní: žáci:</w:t>
            </w:r>
          </w:p>
          <w:p w14:paraId="593CA2E7" w14:textId="77777777" w:rsidR="00E26F0B" w:rsidRPr="002B209E" w:rsidRDefault="2366DB78" w:rsidP="004B45A5">
            <w:pPr>
              <w:numPr>
                <w:ilvl w:val="0"/>
                <w:numId w:val="21"/>
              </w:numPr>
              <w:spacing w:line="276" w:lineRule="auto"/>
              <w:jc w:val="left"/>
              <w:rPr>
                <w:rFonts w:cstheme="minorHAnsi"/>
              </w:rPr>
            </w:pPr>
            <w:r w:rsidRPr="002B209E">
              <w:rPr>
                <w:rFonts w:cstheme="minorHAnsi"/>
              </w:rPr>
              <w:t>popíší způsob, jak získávali informace</w:t>
            </w:r>
          </w:p>
          <w:p w14:paraId="593CA2E8" w14:textId="5A9F6DFB" w:rsidR="00E26F0B" w:rsidRPr="002B209E" w:rsidRDefault="2366DB78" w:rsidP="004B45A5">
            <w:pPr>
              <w:numPr>
                <w:ilvl w:val="0"/>
                <w:numId w:val="21"/>
              </w:numPr>
              <w:spacing w:line="276" w:lineRule="auto"/>
              <w:jc w:val="left"/>
              <w:rPr>
                <w:rFonts w:cstheme="minorHAnsi"/>
              </w:rPr>
            </w:pPr>
            <w:r w:rsidRPr="002B209E">
              <w:rPr>
                <w:rFonts w:cstheme="minorHAnsi"/>
              </w:rPr>
              <w:t>roztřídí získané informace</w:t>
            </w:r>
            <w:r w:rsidR="00DD19C9">
              <w:rPr>
                <w:rFonts w:cstheme="minorHAnsi"/>
              </w:rPr>
              <w:t xml:space="preserve"> o </w:t>
            </w:r>
            <w:r w:rsidRPr="002B209E">
              <w:rPr>
                <w:rFonts w:cstheme="minorHAnsi"/>
              </w:rPr>
              <w:t>pravidlech</w:t>
            </w:r>
          </w:p>
          <w:p w14:paraId="593CA2E9" w14:textId="538239C1" w:rsidR="00E26F0B" w:rsidRPr="002B209E" w:rsidRDefault="2366DB78" w:rsidP="004B45A5">
            <w:pPr>
              <w:numPr>
                <w:ilvl w:val="0"/>
                <w:numId w:val="21"/>
              </w:numPr>
              <w:spacing w:line="276" w:lineRule="auto"/>
              <w:jc w:val="left"/>
              <w:rPr>
                <w:rFonts w:cstheme="minorHAnsi"/>
              </w:rPr>
            </w:pPr>
            <w:r w:rsidRPr="002B209E">
              <w:rPr>
                <w:rFonts w:cstheme="minorHAnsi"/>
              </w:rPr>
              <w:t>vysvětlí pojmy</w:t>
            </w:r>
            <w:r w:rsidR="00DD19C9">
              <w:rPr>
                <w:rFonts w:cstheme="minorHAnsi"/>
              </w:rPr>
              <w:t xml:space="preserve"> a </w:t>
            </w:r>
            <w:r w:rsidRPr="002B209E">
              <w:rPr>
                <w:rFonts w:cstheme="minorHAnsi"/>
              </w:rPr>
              <w:t>názvosloví sportovních aktivit</w:t>
            </w:r>
          </w:p>
          <w:p w14:paraId="593CA2EA" w14:textId="2B0E012F" w:rsidR="00E26F0B" w:rsidRPr="002B209E" w:rsidRDefault="2366DB78" w:rsidP="004B45A5">
            <w:pPr>
              <w:numPr>
                <w:ilvl w:val="0"/>
                <w:numId w:val="21"/>
              </w:numPr>
              <w:spacing w:line="276" w:lineRule="auto"/>
              <w:jc w:val="left"/>
              <w:rPr>
                <w:rFonts w:cstheme="minorHAnsi"/>
              </w:rPr>
            </w:pPr>
            <w:r w:rsidRPr="002B209E">
              <w:rPr>
                <w:rFonts w:cstheme="minorHAnsi"/>
              </w:rPr>
              <w:t>sdělí základní informace</w:t>
            </w:r>
            <w:r w:rsidR="00DD19C9">
              <w:rPr>
                <w:rFonts w:cstheme="minorHAnsi"/>
              </w:rPr>
              <w:t xml:space="preserve"> o </w:t>
            </w:r>
            <w:r w:rsidRPr="002B209E">
              <w:rPr>
                <w:rFonts w:cstheme="minorHAnsi"/>
              </w:rPr>
              <w:t>taktice</w:t>
            </w:r>
            <w:r w:rsidR="00DD19C9">
              <w:rPr>
                <w:rFonts w:cstheme="minorHAnsi"/>
              </w:rPr>
              <w:t xml:space="preserve"> a </w:t>
            </w:r>
            <w:r w:rsidRPr="002B209E">
              <w:rPr>
                <w:rFonts w:cstheme="minorHAnsi"/>
              </w:rPr>
              <w:t>strategii hry aj.</w:t>
            </w:r>
          </w:p>
          <w:p w14:paraId="593CA2EB" w14:textId="77777777" w:rsidR="00E26F0B" w:rsidRPr="002B209E" w:rsidRDefault="2366DB78" w:rsidP="004B45A5">
            <w:pPr>
              <w:numPr>
                <w:ilvl w:val="0"/>
                <w:numId w:val="21"/>
              </w:numPr>
              <w:spacing w:line="276" w:lineRule="auto"/>
              <w:jc w:val="left"/>
              <w:rPr>
                <w:rFonts w:cstheme="minorHAnsi"/>
              </w:rPr>
            </w:pPr>
            <w:r w:rsidRPr="002B209E">
              <w:rPr>
                <w:rFonts w:cstheme="minorHAnsi"/>
              </w:rPr>
              <w:t>uspořádají informace do logického sledu</w:t>
            </w:r>
          </w:p>
          <w:p w14:paraId="593CA2EC" w14:textId="77777777" w:rsidR="00E26F0B" w:rsidRPr="002B209E" w:rsidRDefault="2366DB78" w:rsidP="00D31B95">
            <w:pPr>
              <w:spacing w:line="276" w:lineRule="auto"/>
              <w:rPr>
                <w:rFonts w:cstheme="minorHAnsi"/>
              </w:rPr>
            </w:pPr>
            <w:r w:rsidRPr="002B209E">
              <w:rPr>
                <w:rFonts w:cstheme="minorHAnsi"/>
              </w:rPr>
              <w:t>Afektivní: žáci.</w:t>
            </w:r>
          </w:p>
          <w:p w14:paraId="593CA2ED" w14:textId="328032D3" w:rsidR="00E26F0B" w:rsidRPr="002B209E" w:rsidRDefault="2366DB78" w:rsidP="004B45A5">
            <w:pPr>
              <w:numPr>
                <w:ilvl w:val="0"/>
                <w:numId w:val="21"/>
              </w:numPr>
              <w:spacing w:line="276" w:lineRule="auto"/>
              <w:jc w:val="left"/>
              <w:rPr>
                <w:rFonts w:cstheme="minorHAnsi"/>
              </w:rPr>
            </w:pPr>
            <w:r w:rsidRPr="002B209E">
              <w:rPr>
                <w:rFonts w:cstheme="minorHAnsi"/>
              </w:rPr>
              <w:t>budou průběžně hodnotit práci na projektu</w:t>
            </w:r>
            <w:r w:rsidR="00DD19C9">
              <w:rPr>
                <w:rFonts w:cstheme="minorHAnsi"/>
              </w:rPr>
              <w:t xml:space="preserve"> a </w:t>
            </w:r>
            <w:r w:rsidRPr="002B209E">
              <w:rPr>
                <w:rFonts w:cstheme="minorHAnsi"/>
              </w:rPr>
              <w:t>pak práci ve skupině</w:t>
            </w:r>
            <w:r w:rsidR="00DD19C9">
              <w:rPr>
                <w:rFonts w:cstheme="minorHAnsi"/>
              </w:rPr>
              <w:t xml:space="preserve"> a </w:t>
            </w:r>
            <w:r w:rsidRPr="002B209E">
              <w:rPr>
                <w:rFonts w:cstheme="minorHAnsi"/>
              </w:rPr>
              <w:t>družstvu</w:t>
            </w:r>
          </w:p>
          <w:p w14:paraId="593CA2EE" w14:textId="77777777" w:rsidR="00E26F0B" w:rsidRPr="002B209E" w:rsidRDefault="2366DB78" w:rsidP="00D31B95">
            <w:pPr>
              <w:spacing w:line="276" w:lineRule="auto"/>
              <w:rPr>
                <w:rFonts w:cstheme="minorHAnsi"/>
              </w:rPr>
            </w:pPr>
            <w:r w:rsidRPr="002B209E">
              <w:rPr>
                <w:rFonts w:cstheme="minorHAnsi"/>
              </w:rPr>
              <w:t>Psychomotorické: žáci:</w:t>
            </w:r>
          </w:p>
          <w:p w14:paraId="593CA2EF" w14:textId="2CEAD5FB" w:rsidR="00E26F0B" w:rsidRPr="00911E3C" w:rsidRDefault="2366DB78" w:rsidP="004B45A5">
            <w:pPr>
              <w:pStyle w:val="Odstavecseseznamem"/>
              <w:numPr>
                <w:ilvl w:val="0"/>
                <w:numId w:val="22"/>
              </w:numPr>
              <w:ind w:left="736"/>
            </w:pPr>
            <w:r>
              <w:t>vyrobí jednotlivé tabulky</w:t>
            </w:r>
            <w:r w:rsidR="00DD19C9">
              <w:t xml:space="preserve"> a </w:t>
            </w:r>
            <w:r>
              <w:t>rozpisy sportovních aktivit</w:t>
            </w:r>
          </w:p>
          <w:p w14:paraId="593CA2F0" w14:textId="77777777" w:rsidR="00E26F0B" w:rsidRPr="002B209E" w:rsidRDefault="2366DB78" w:rsidP="00D31B95">
            <w:pPr>
              <w:spacing w:line="276" w:lineRule="auto"/>
              <w:rPr>
                <w:rFonts w:cstheme="minorHAnsi"/>
              </w:rPr>
            </w:pPr>
            <w:r w:rsidRPr="002B209E">
              <w:rPr>
                <w:rFonts w:cstheme="minorHAnsi"/>
              </w:rPr>
              <w:t>Sociální: žáci:</w:t>
            </w:r>
          </w:p>
          <w:p w14:paraId="593CA2F1" w14:textId="77777777" w:rsidR="00E26F0B" w:rsidRPr="002B209E" w:rsidRDefault="2366DB78" w:rsidP="004B45A5">
            <w:pPr>
              <w:numPr>
                <w:ilvl w:val="0"/>
                <w:numId w:val="21"/>
              </w:numPr>
              <w:spacing w:line="276" w:lineRule="auto"/>
              <w:jc w:val="left"/>
              <w:rPr>
                <w:rFonts w:cstheme="minorHAnsi"/>
              </w:rPr>
            </w:pPr>
            <w:r w:rsidRPr="002B209E">
              <w:rPr>
                <w:rFonts w:cstheme="minorHAnsi"/>
              </w:rPr>
              <w:t>spolupracují ve skupině</w:t>
            </w:r>
          </w:p>
          <w:p w14:paraId="593CA2F2" w14:textId="05A3B76B" w:rsidR="00E26F0B" w:rsidRPr="00911E3C" w:rsidRDefault="2366DB78" w:rsidP="004B45A5">
            <w:pPr>
              <w:pStyle w:val="Odstavecseseznamem"/>
              <w:numPr>
                <w:ilvl w:val="0"/>
                <w:numId w:val="23"/>
              </w:numPr>
            </w:pPr>
            <w:r>
              <w:t>komunikují</w:t>
            </w:r>
            <w:r w:rsidR="00DD19C9">
              <w:t xml:space="preserve"> s </w:t>
            </w:r>
            <w:r>
              <w:t xml:space="preserve">určenými osobami </w:t>
            </w:r>
          </w:p>
        </w:tc>
      </w:tr>
      <w:tr w:rsidR="00E26F0B" w:rsidRPr="003C2F95" w14:paraId="593CA2F9"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F4" w14:textId="77777777" w:rsidR="00E26F0B" w:rsidRPr="002B209E" w:rsidRDefault="2366DB78" w:rsidP="00D31B95">
            <w:pPr>
              <w:spacing w:line="276" w:lineRule="auto"/>
              <w:rPr>
                <w:rFonts w:cstheme="minorHAnsi"/>
                <w:b/>
              </w:rPr>
            </w:pPr>
            <w:r w:rsidRPr="002B209E">
              <w:rPr>
                <w:rFonts w:cstheme="minorHAnsi"/>
                <w:b/>
                <w:bCs/>
              </w:rPr>
              <w:t>Předpokládané činnosti:</w:t>
            </w:r>
          </w:p>
        </w:tc>
        <w:tc>
          <w:tcPr>
            <w:tcW w:w="5836" w:type="dxa"/>
            <w:tcBorders>
              <w:top w:val="single" w:sz="4" w:space="0" w:color="auto"/>
              <w:left w:val="single" w:sz="4" w:space="0" w:color="auto"/>
              <w:bottom w:val="single" w:sz="4" w:space="0" w:color="auto"/>
              <w:right w:val="single" w:sz="4" w:space="0" w:color="auto"/>
            </w:tcBorders>
            <w:hideMark/>
          </w:tcPr>
          <w:p w14:paraId="593CA2F5" w14:textId="09222AAF" w:rsidR="00E26F0B" w:rsidRPr="002B209E" w:rsidRDefault="2366DB78" w:rsidP="004B45A5">
            <w:pPr>
              <w:numPr>
                <w:ilvl w:val="0"/>
                <w:numId w:val="21"/>
              </w:numPr>
              <w:spacing w:line="276" w:lineRule="auto"/>
              <w:jc w:val="left"/>
              <w:rPr>
                <w:rFonts w:cstheme="minorHAnsi"/>
              </w:rPr>
            </w:pPr>
            <w:r w:rsidRPr="002B209E">
              <w:rPr>
                <w:rFonts w:cstheme="minorHAnsi"/>
              </w:rPr>
              <w:t>sbírání</w:t>
            </w:r>
            <w:r w:rsidR="00DD19C9">
              <w:rPr>
                <w:rFonts w:cstheme="minorHAnsi"/>
              </w:rPr>
              <w:t xml:space="preserve"> a </w:t>
            </w:r>
            <w:r w:rsidRPr="002B209E">
              <w:rPr>
                <w:rFonts w:cstheme="minorHAnsi"/>
              </w:rPr>
              <w:t>třídění informaci</w:t>
            </w:r>
          </w:p>
          <w:p w14:paraId="593CA2F6" w14:textId="77777777" w:rsidR="00E26F0B" w:rsidRPr="002B209E" w:rsidRDefault="2366DB78" w:rsidP="004B45A5">
            <w:pPr>
              <w:numPr>
                <w:ilvl w:val="0"/>
                <w:numId w:val="21"/>
              </w:numPr>
              <w:spacing w:line="276" w:lineRule="auto"/>
              <w:jc w:val="left"/>
              <w:rPr>
                <w:rFonts w:cstheme="minorHAnsi"/>
              </w:rPr>
            </w:pPr>
            <w:r w:rsidRPr="002B209E">
              <w:rPr>
                <w:rFonts w:cstheme="minorHAnsi"/>
              </w:rPr>
              <w:t>prezentace informaci</w:t>
            </w:r>
          </w:p>
          <w:p w14:paraId="593CA2F7" w14:textId="77777777" w:rsidR="00E26F0B" w:rsidRPr="002B209E" w:rsidRDefault="2366DB78" w:rsidP="004B45A5">
            <w:pPr>
              <w:numPr>
                <w:ilvl w:val="0"/>
                <w:numId w:val="21"/>
              </w:numPr>
              <w:spacing w:line="276" w:lineRule="auto"/>
              <w:jc w:val="left"/>
              <w:rPr>
                <w:rFonts w:cstheme="minorHAnsi"/>
              </w:rPr>
            </w:pPr>
            <w:r w:rsidRPr="002B209E">
              <w:rPr>
                <w:rFonts w:cstheme="minorHAnsi"/>
              </w:rPr>
              <w:t>závěrečný souhrn znalostí</w:t>
            </w:r>
          </w:p>
          <w:p w14:paraId="593CA2F8" w14:textId="77777777" w:rsidR="00E26F0B" w:rsidRPr="002B209E" w:rsidRDefault="173D76ED" w:rsidP="004B45A5">
            <w:pPr>
              <w:numPr>
                <w:ilvl w:val="0"/>
                <w:numId w:val="21"/>
              </w:numPr>
              <w:spacing w:line="276" w:lineRule="auto"/>
              <w:jc w:val="left"/>
              <w:rPr>
                <w:rFonts w:cstheme="minorHAnsi"/>
              </w:rPr>
            </w:pPr>
            <w:r w:rsidRPr="002B209E">
              <w:rPr>
                <w:rFonts w:cstheme="minorHAnsi"/>
              </w:rPr>
              <w:t>softbal, kopaná, florbal, basketbal, volejbal, ringo, vybíjená</w:t>
            </w:r>
          </w:p>
        </w:tc>
      </w:tr>
      <w:tr w:rsidR="00E26F0B" w:rsidRPr="003C2F95" w14:paraId="593CA2FE"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FA" w14:textId="77777777" w:rsidR="00E26F0B" w:rsidRPr="002B209E" w:rsidRDefault="2366DB78" w:rsidP="00D31B95">
            <w:pPr>
              <w:spacing w:line="276" w:lineRule="auto"/>
              <w:rPr>
                <w:rFonts w:cstheme="minorHAnsi"/>
                <w:b/>
              </w:rPr>
            </w:pPr>
            <w:r w:rsidRPr="002B209E">
              <w:rPr>
                <w:rFonts w:cstheme="minorHAnsi"/>
                <w:b/>
                <w:bCs/>
              </w:rPr>
              <w:t>Organizace:</w:t>
            </w:r>
          </w:p>
        </w:tc>
        <w:tc>
          <w:tcPr>
            <w:tcW w:w="5836" w:type="dxa"/>
            <w:tcBorders>
              <w:top w:val="single" w:sz="4" w:space="0" w:color="auto"/>
              <w:left w:val="single" w:sz="4" w:space="0" w:color="auto"/>
              <w:bottom w:val="single" w:sz="4" w:space="0" w:color="auto"/>
              <w:right w:val="single" w:sz="4" w:space="0" w:color="auto"/>
            </w:tcBorders>
            <w:hideMark/>
          </w:tcPr>
          <w:p w14:paraId="593CA2FB" w14:textId="310E0D5C" w:rsidR="00E26F0B" w:rsidRPr="002B209E" w:rsidRDefault="2366DB78" w:rsidP="004B45A5">
            <w:pPr>
              <w:numPr>
                <w:ilvl w:val="0"/>
                <w:numId w:val="21"/>
              </w:numPr>
              <w:spacing w:line="276" w:lineRule="auto"/>
              <w:jc w:val="left"/>
              <w:rPr>
                <w:rFonts w:cstheme="minorHAnsi"/>
              </w:rPr>
            </w:pPr>
            <w:r w:rsidRPr="002B209E">
              <w:rPr>
                <w:rFonts w:cstheme="minorHAnsi"/>
              </w:rPr>
              <w:t>práce ve škole</w:t>
            </w:r>
            <w:r w:rsidR="00DD19C9">
              <w:rPr>
                <w:rFonts w:cstheme="minorHAnsi"/>
              </w:rPr>
              <w:t xml:space="preserve"> i </w:t>
            </w:r>
            <w:r w:rsidRPr="002B209E">
              <w:rPr>
                <w:rFonts w:cstheme="minorHAnsi"/>
              </w:rPr>
              <w:t>mimo školu</w:t>
            </w:r>
          </w:p>
          <w:p w14:paraId="593CA2FC" w14:textId="77777777" w:rsidR="00E26F0B" w:rsidRPr="002B209E" w:rsidRDefault="2366DB78" w:rsidP="004B45A5">
            <w:pPr>
              <w:numPr>
                <w:ilvl w:val="0"/>
                <w:numId w:val="21"/>
              </w:numPr>
              <w:spacing w:line="276" w:lineRule="auto"/>
              <w:jc w:val="left"/>
              <w:rPr>
                <w:rFonts w:cstheme="minorHAnsi"/>
              </w:rPr>
            </w:pPr>
            <w:r w:rsidRPr="002B209E">
              <w:rPr>
                <w:rFonts w:cstheme="minorHAnsi"/>
              </w:rPr>
              <w:t>individuální práce</w:t>
            </w:r>
          </w:p>
          <w:p w14:paraId="593CA2FD" w14:textId="77777777" w:rsidR="00E26F0B" w:rsidRPr="002B209E" w:rsidRDefault="2366DB78" w:rsidP="004B45A5">
            <w:pPr>
              <w:numPr>
                <w:ilvl w:val="0"/>
                <w:numId w:val="21"/>
              </w:numPr>
              <w:spacing w:line="276" w:lineRule="auto"/>
              <w:jc w:val="left"/>
              <w:rPr>
                <w:rFonts w:cstheme="minorHAnsi"/>
              </w:rPr>
            </w:pPr>
            <w:r w:rsidRPr="002B209E">
              <w:rPr>
                <w:rFonts w:cstheme="minorHAnsi"/>
              </w:rPr>
              <w:t>kooperativní výuka</w:t>
            </w:r>
          </w:p>
        </w:tc>
      </w:tr>
      <w:tr w:rsidR="00E26F0B" w:rsidRPr="003C2F95" w14:paraId="593CA302"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2FF" w14:textId="77777777" w:rsidR="00E26F0B" w:rsidRPr="002B209E" w:rsidRDefault="2366DB78" w:rsidP="00D31B95">
            <w:pPr>
              <w:spacing w:line="276" w:lineRule="auto"/>
              <w:rPr>
                <w:rFonts w:cstheme="minorHAnsi"/>
                <w:b/>
              </w:rPr>
            </w:pPr>
            <w:r w:rsidRPr="002B209E">
              <w:rPr>
                <w:rFonts w:cstheme="minorHAnsi"/>
                <w:b/>
                <w:bCs/>
              </w:rPr>
              <w:t>Předpokládané výukové metody:</w:t>
            </w:r>
          </w:p>
        </w:tc>
        <w:tc>
          <w:tcPr>
            <w:tcW w:w="5836" w:type="dxa"/>
            <w:tcBorders>
              <w:top w:val="single" w:sz="4" w:space="0" w:color="auto"/>
              <w:left w:val="single" w:sz="4" w:space="0" w:color="auto"/>
              <w:bottom w:val="single" w:sz="4" w:space="0" w:color="auto"/>
              <w:right w:val="single" w:sz="4" w:space="0" w:color="auto"/>
            </w:tcBorders>
            <w:hideMark/>
          </w:tcPr>
          <w:p w14:paraId="593CA300" w14:textId="77777777" w:rsidR="00E26F0B" w:rsidRPr="002B209E" w:rsidRDefault="2366DB78" w:rsidP="004B45A5">
            <w:pPr>
              <w:numPr>
                <w:ilvl w:val="0"/>
                <w:numId w:val="21"/>
              </w:numPr>
              <w:spacing w:line="276" w:lineRule="auto"/>
              <w:jc w:val="left"/>
              <w:rPr>
                <w:rFonts w:cstheme="minorHAnsi"/>
              </w:rPr>
            </w:pPr>
            <w:r w:rsidRPr="002B209E">
              <w:rPr>
                <w:rFonts w:cstheme="minorHAnsi"/>
              </w:rPr>
              <w:t xml:space="preserve">metody slovní </w:t>
            </w:r>
          </w:p>
          <w:p w14:paraId="593CA301" w14:textId="786FABD3" w:rsidR="00E26F0B" w:rsidRPr="002B209E" w:rsidRDefault="2366DB78" w:rsidP="004B45A5">
            <w:pPr>
              <w:numPr>
                <w:ilvl w:val="0"/>
                <w:numId w:val="21"/>
              </w:numPr>
              <w:spacing w:line="276" w:lineRule="auto"/>
              <w:jc w:val="left"/>
              <w:rPr>
                <w:rFonts w:cstheme="minorHAnsi"/>
              </w:rPr>
            </w:pPr>
            <w:r w:rsidRPr="002B209E">
              <w:rPr>
                <w:rFonts w:cstheme="minorHAnsi"/>
              </w:rPr>
              <w:t>metody praktické - grafické</w:t>
            </w:r>
            <w:r w:rsidR="00DD19C9">
              <w:rPr>
                <w:rFonts w:cstheme="minorHAnsi"/>
              </w:rPr>
              <w:t xml:space="preserve"> a </w:t>
            </w:r>
            <w:r w:rsidRPr="002B209E">
              <w:rPr>
                <w:rFonts w:cstheme="minorHAnsi"/>
              </w:rPr>
              <w:t>výtvarné činnosti, pracovní činnosti, metody řešení problémů</w:t>
            </w:r>
          </w:p>
        </w:tc>
      </w:tr>
      <w:tr w:rsidR="00E26F0B" w:rsidRPr="003C2F95" w14:paraId="593CA305"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303" w14:textId="77777777" w:rsidR="00E26F0B" w:rsidRPr="002B209E" w:rsidRDefault="2366DB78" w:rsidP="00D31B95">
            <w:pPr>
              <w:spacing w:line="276" w:lineRule="auto"/>
              <w:rPr>
                <w:rFonts w:cstheme="minorHAnsi"/>
                <w:b/>
              </w:rPr>
            </w:pPr>
            <w:r w:rsidRPr="002B209E">
              <w:rPr>
                <w:rFonts w:cstheme="minorHAnsi"/>
                <w:b/>
                <w:bCs/>
              </w:rPr>
              <w:t>Předpokládané pomůcky:</w:t>
            </w:r>
          </w:p>
        </w:tc>
        <w:tc>
          <w:tcPr>
            <w:tcW w:w="5836" w:type="dxa"/>
            <w:tcBorders>
              <w:top w:val="single" w:sz="4" w:space="0" w:color="auto"/>
              <w:left w:val="single" w:sz="4" w:space="0" w:color="auto"/>
              <w:bottom w:val="single" w:sz="4" w:space="0" w:color="auto"/>
              <w:right w:val="single" w:sz="4" w:space="0" w:color="auto"/>
            </w:tcBorders>
            <w:hideMark/>
          </w:tcPr>
          <w:p w14:paraId="593CA304" w14:textId="1AA29E42" w:rsidR="00E26F0B" w:rsidRPr="002B209E" w:rsidRDefault="00627689" w:rsidP="00D31B95">
            <w:pPr>
              <w:spacing w:line="276" w:lineRule="auto"/>
              <w:rPr>
                <w:rFonts w:cstheme="minorHAnsi"/>
              </w:rPr>
            </w:pPr>
            <w:r>
              <w:rPr>
                <w:rFonts w:cstheme="minorHAnsi"/>
              </w:rPr>
              <w:t>fotoaparát (digitální</w:t>
            </w:r>
            <w:r w:rsidR="2366DB78" w:rsidRPr="002B209E">
              <w:rPr>
                <w:rFonts w:cstheme="minorHAnsi"/>
              </w:rPr>
              <w:t>)</w:t>
            </w:r>
            <w:r>
              <w:rPr>
                <w:rFonts w:cstheme="minorHAnsi"/>
              </w:rPr>
              <w:t xml:space="preserve">, </w:t>
            </w:r>
            <w:r w:rsidR="2366DB78" w:rsidRPr="002B209E">
              <w:rPr>
                <w:rFonts w:cstheme="minorHAnsi"/>
              </w:rPr>
              <w:t>psací potřeby, výkresy, kopírka, barvy, zápisníky, míče stopky, pálky, florbalové hokejky aj.</w:t>
            </w:r>
          </w:p>
        </w:tc>
      </w:tr>
      <w:tr w:rsidR="00E26F0B" w:rsidRPr="003C2F95" w14:paraId="593CA308"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306" w14:textId="77777777" w:rsidR="00E26F0B" w:rsidRPr="002B209E" w:rsidRDefault="2366DB78" w:rsidP="00D31B95">
            <w:pPr>
              <w:spacing w:line="276" w:lineRule="auto"/>
              <w:rPr>
                <w:rFonts w:cstheme="minorHAnsi"/>
                <w:b/>
              </w:rPr>
            </w:pPr>
            <w:r w:rsidRPr="002B209E">
              <w:rPr>
                <w:rFonts w:cstheme="minorHAnsi"/>
                <w:b/>
                <w:bCs/>
              </w:rPr>
              <w:t>Způsob prezentace:</w:t>
            </w:r>
          </w:p>
        </w:tc>
        <w:tc>
          <w:tcPr>
            <w:tcW w:w="5836" w:type="dxa"/>
            <w:tcBorders>
              <w:top w:val="single" w:sz="4" w:space="0" w:color="auto"/>
              <w:left w:val="single" w:sz="4" w:space="0" w:color="auto"/>
              <w:bottom w:val="single" w:sz="4" w:space="0" w:color="auto"/>
              <w:right w:val="single" w:sz="4" w:space="0" w:color="auto"/>
            </w:tcBorders>
            <w:hideMark/>
          </w:tcPr>
          <w:p w14:paraId="593CA307" w14:textId="2F89CEE5" w:rsidR="00E26F0B" w:rsidRPr="002B209E" w:rsidRDefault="2366DB78" w:rsidP="00D31B95">
            <w:pPr>
              <w:spacing w:line="276" w:lineRule="auto"/>
              <w:rPr>
                <w:rFonts w:cstheme="minorHAnsi"/>
              </w:rPr>
            </w:pPr>
            <w:r w:rsidRPr="002B209E">
              <w:rPr>
                <w:rFonts w:cstheme="minorHAnsi"/>
              </w:rPr>
              <w:t>Prezentace pro ostatní žáky gymnázia</w:t>
            </w:r>
            <w:r w:rsidR="00DD19C9">
              <w:rPr>
                <w:rFonts w:cstheme="minorHAnsi"/>
              </w:rPr>
              <w:t xml:space="preserve"> a </w:t>
            </w:r>
            <w:r w:rsidRPr="002B209E">
              <w:rPr>
                <w:rFonts w:cstheme="minorHAnsi"/>
              </w:rPr>
              <w:t>pozvané hosty (vedení školy, zástupce města, sportovního klubu aj.)</w:t>
            </w:r>
          </w:p>
        </w:tc>
      </w:tr>
      <w:tr w:rsidR="00E26F0B" w:rsidRPr="003C2F95" w14:paraId="593CA30B" w14:textId="77777777" w:rsidTr="173D76ED">
        <w:tc>
          <w:tcPr>
            <w:tcW w:w="2808" w:type="dxa"/>
            <w:tcBorders>
              <w:top w:val="single" w:sz="4" w:space="0" w:color="auto"/>
              <w:left w:val="single" w:sz="4" w:space="0" w:color="auto"/>
              <w:bottom w:val="single" w:sz="4" w:space="0" w:color="auto"/>
              <w:right w:val="single" w:sz="4" w:space="0" w:color="auto"/>
            </w:tcBorders>
            <w:hideMark/>
          </w:tcPr>
          <w:p w14:paraId="593CA309" w14:textId="77777777" w:rsidR="00E26F0B" w:rsidRPr="002B209E" w:rsidRDefault="2366DB78" w:rsidP="00D31B95">
            <w:pPr>
              <w:spacing w:line="276" w:lineRule="auto"/>
              <w:rPr>
                <w:rFonts w:cstheme="minorHAnsi"/>
                <w:b/>
              </w:rPr>
            </w:pPr>
            <w:r w:rsidRPr="002B209E">
              <w:rPr>
                <w:rFonts w:cstheme="minorHAnsi"/>
                <w:b/>
                <w:bCs/>
              </w:rPr>
              <w:t>Způsob hodnocení:</w:t>
            </w:r>
          </w:p>
        </w:tc>
        <w:tc>
          <w:tcPr>
            <w:tcW w:w="5836" w:type="dxa"/>
            <w:tcBorders>
              <w:top w:val="single" w:sz="4" w:space="0" w:color="auto"/>
              <w:left w:val="single" w:sz="4" w:space="0" w:color="auto"/>
              <w:bottom w:val="single" w:sz="4" w:space="0" w:color="auto"/>
              <w:right w:val="single" w:sz="4" w:space="0" w:color="auto"/>
            </w:tcBorders>
            <w:hideMark/>
          </w:tcPr>
          <w:p w14:paraId="593CA30A" w14:textId="7D8ED3E8" w:rsidR="00E26F0B" w:rsidRPr="002B209E" w:rsidRDefault="2366DB78" w:rsidP="00D31B95">
            <w:pPr>
              <w:spacing w:line="276" w:lineRule="auto"/>
              <w:rPr>
                <w:rFonts w:cstheme="minorHAnsi"/>
              </w:rPr>
            </w:pPr>
            <w:r w:rsidRPr="002B209E">
              <w:rPr>
                <w:rFonts w:cstheme="minorHAnsi"/>
              </w:rPr>
              <w:t>Průběžné hodnocení dílčích výstupů (vedoucí projektu), hodnocení práce jednotlivých skupin</w:t>
            </w:r>
            <w:r w:rsidR="00DD19C9">
              <w:rPr>
                <w:rFonts w:cstheme="minorHAnsi"/>
              </w:rPr>
              <w:t xml:space="preserve"> a </w:t>
            </w:r>
            <w:r w:rsidRPr="002B209E">
              <w:rPr>
                <w:rFonts w:cstheme="minorHAnsi"/>
              </w:rPr>
              <w:t>konečné hodnocení skupin</w:t>
            </w:r>
            <w:r w:rsidR="00DD19C9">
              <w:rPr>
                <w:rFonts w:cstheme="minorHAnsi"/>
              </w:rPr>
              <w:t xml:space="preserve"> i </w:t>
            </w:r>
            <w:r w:rsidRPr="002B209E">
              <w:rPr>
                <w:rFonts w:cstheme="minorHAnsi"/>
              </w:rPr>
              <w:t>celku – ředitel školy</w:t>
            </w:r>
          </w:p>
        </w:tc>
      </w:tr>
    </w:tbl>
    <w:p w14:paraId="593CA30C" w14:textId="77777777" w:rsidR="00E26F0B" w:rsidRPr="002B209E" w:rsidRDefault="00E26F0B" w:rsidP="00E26F0B">
      <w:pPr>
        <w:rPr>
          <w:rFonts w:cstheme="minorHAnsi"/>
        </w:rPr>
      </w:pPr>
    </w:p>
    <w:p w14:paraId="593CA30D" w14:textId="77777777" w:rsidR="00E26F0B" w:rsidRPr="002B209E" w:rsidRDefault="00E26F0B" w:rsidP="00E26F0B">
      <w:pPr>
        <w:spacing w:after="200"/>
        <w:rPr>
          <w:rFonts w:cstheme="minorHAnsi"/>
        </w:rPr>
      </w:pPr>
      <w:r w:rsidRPr="002B209E">
        <w:rPr>
          <w:rFonts w:cstheme="minorHAnsi"/>
        </w:rPr>
        <w:br w:type="page"/>
      </w:r>
    </w:p>
    <w:p w14:paraId="593CA30E" w14:textId="77777777" w:rsidR="00E26F0B" w:rsidRDefault="00E26F0B" w:rsidP="00E26F0B">
      <w:pPr>
        <w:pStyle w:val="Nadpis2"/>
      </w:pPr>
      <w:bookmarkStart w:id="236" w:name="_Toc475703584"/>
      <w:r>
        <w:lastRenderedPageBreak/>
        <w:t>Ročníková práce</w:t>
      </w:r>
      <w:bookmarkEnd w:id="236"/>
    </w:p>
    <w:tbl>
      <w:tblPr>
        <w:tblStyle w:val="Mkatabulky"/>
        <w:tblW w:w="0" w:type="auto"/>
        <w:tblLook w:val="01E0" w:firstRow="1" w:lastRow="1" w:firstColumn="1" w:lastColumn="1" w:noHBand="0" w:noVBand="0"/>
      </w:tblPr>
      <w:tblGrid>
        <w:gridCol w:w="2808"/>
        <w:gridCol w:w="5836"/>
      </w:tblGrid>
      <w:tr w:rsidR="00E26F0B" w:rsidRPr="008D4F76" w14:paraId="593CA311"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0F" w14:textId="77777777" w:rsidR="00E26F0B" w:rsidRPr="002B209E" w:rsidRDefault="2366DB78" w:rsidP="00D31B95">
            <w:pPr>
              <w:spacing w:line="276" w:lineRule="auto"/>
              <w:rPr>
                <w:rFonts w:cstheme="minorHAnsi"/>
                <w:b/>
              </w:rPr>
            </w:pPr>
            <w:r w:rsidRPr="002B209E">
              <w:rPr>
                <w:rFonts w:cstheme="minorHAnsi"/>
                <w:b/>
                <w:bCs/>
              </w:rPr>
              <w:t>Název:</w:t>
            </w:r>
          </w:p>
        </w:tc>
        <w:tc>
          <w:tcPr>
            <w:tcW w:w="5836" w:type="dxa"/>
            <w:tcBorders>
              <w:top w:val="single" w:sz="4" w:space="0" w:color="auto"/>
              <w:left w:val="single" w:sz="4" w:space="0" w:color="auto"/>
              <w:bottom w:val="single" w:sz="4" w:space="0" w:color="auto"/>
              <w:right w:val="single" w:sz="4" w:space="0" w:color="auto"/>
            </w:tcBorders>
            <w:hideMark/>
          </w:tcPr>
          <w:p w14:paraId="593CA310" w14:textId="77777777" w:rsidR="00E26F0B" w:rsidRPr="002B209E" w:rsidRDefault="2366DB78" w:rsidP="00D31B95">
            <w:pPr>
              <w:spacing w:line="276" w:lineRule="auto"/>
              <w:rPr>
                <w:rFonts w:cstheme="minorHAnsi"/>
                <w:b/>
              </w:rPr>
            </w:pPr>
            <w:r w:rsidRPr="002B209E">
              <w:rPr>
                <w:rFonts w:cstheme="minorHAnsi"/>
                <w:b/>
                <w:bCs/>
              </w:rPr>
              <w:t>Ročníková práce</w:t>
            </w:r>
          </w:p>
        </w:tc>
      </w:tr>
      <w:tr w:rsidR="00E26F0B" w:rsidRPr="008D4F76" w14:paraId="593CA314"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12" w14:textId="77777777" w:rsidR="00E26F0B" w:rsidRPr="002B209E" w:rsidRDefault="2366DB78" w:rsidP="00D31B95">
            <w:pPr>
              <w:spacing w:line="276" w:lineRule="auto"/>
              <w:rPr>
                <w:rFonts w:cstheme="minorHAnsi"/>
                <w:b/>
              </w:rPr>
            </w:pPr>
            <w:r w:rsidRPr="002B209E">
              <w:rPr>
                <w:rFonts w:cstheme="minorHAnsi"/>
                <w:b/>
                <w:bCs/>
              </w:rPr>
              <w:t>Autor:</w:t>
            </w:r>
          </w:p>
        </w:tc>
        <w:tc>
          <w:tcPr>
            <w:tcW w:w="5836" w:type="dxa"/>
            <w:tcBorders>
              <w:top w:val="single" w:sz="4" w:space="0" w:color="auto"/>
              <w:left w:val="single" w:sz="4" w:space="0" w:color="auto"/>
              <w:bottom w:val="single" w:sz="4" w:space="0" w:color="auto"/>
              <w:right w:val="single" w:sz="4" w:space="0" w:color="auto"/>
            </w:tcBorders>
            <w:hideMark/>
          </w:tcPr>
          <w:p w14:paraId="593CA313" w14:textId="4EAD3F1C" w:rsidR="00E26F0B" w:rsidRPr="002B209E" w:rsidRDefault="00BA52EA" w:rsidP="00D31B95">
            <w:pPr>
              <w:spacing w:line="276" w:lineRule="auto"/>
              <w:rPr>
                <w:rFonts w:cstheme="minorHAnsi"/>
              </w:rPr>
            </w:pPr>
            <w:r w:rsidRPr="008D4F76">
              <w:t>Mgr. Jakub Haluza</w:t>
            </w:r>
          </w:p>
        </w:tc>
      </w:tr>
      <w:tr w:rsidR="00E26F0B" w:rsidRPr="008D4F76" w14:paraId="593CA317"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15" w14:textId="77777777" w:rsidR="00E26F0B" w:rsidRPr="002B209E" w:rsidRDefault="2366DB78" w:rsidP="00D31B95">
            <w:pPr>
              <w:spacing w:line="276" w:lineRule="auto"/>
              <w:rPr>
                <w:rFonts w:cstheme="minorHAnsi"/>
                <w:b/>
              </w:rPr>
            </w:pPr>
            <w:r w:rsidRPr="002B209E">
              <w:rPr>
                <w:rFonts w:cstheme="minorHAnsi"/>
                <w:b/>
                <w:bCs/>
              </w:rPr>
              <w:t>Realizace:</w:t>
            </w:r>
          </w:p>
        </w:tc>
        <w:tc>
          <w:tcPr>
            <w:tcW w:w="5836" w:type="dxa"/>
            <w:tcBorders>
              <w:top w:val="single" w:sz="4" w:space="0" w:color="auto"/>
              <w:left w:val="single" w:sz="4" w:space="0" w:color="auto"/>
              <w:bottom w:val="single" w:sz="4" w:space="0" w:color="auto"/>
              <w:right w:val="single" w:sz="4" w:space="0" w:color="auto"/>
            </w:tcBorders>
            <w:hideMark/>
          </w:tcPr>
          <w:p w14:paraId="593CA316" w14:textId="2F539A94" w:rsidR="00E26F0B" w:rsidRPr="002B209E" w:rsidRDefault="2366DB78" w:rsidP="00D31B95">
            <w:pPr>
              <w:spacing w:line="276" w:lineRule="auto"/>
              <w:rPr>
                <w:rFonts w:cstheme="minorHAnsi"/>
              </w:rPr>
            </w:pPr>
            <w:r w:rsidRPr="002B209E">
              <w:rPr>
                <w:rFonts w:cstheme="minorHAnsi"/>
              </w:rPr>
              <w:t>2. ročník,  sexta</w:t>
            </w:r>
          </w:p>
        </w:tc>
      </w:tr>
      <w:tr w:rsidR="00E26F0B" w:rsidRPr="008D4F76" w14:paraId="593CA31F"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18" w14:textId="77777777" w:rsidR="00E26F0B" w:rsidRPr="002B209E" w:rsidRDefault="2366DB78" w:rsidP="00D31B95">
            <w:pPr>
              <w:spacing w:line="276" w:lineRule="auto"/>
              <w:rPr>
                <w:rFonts w:cstheme="minorHAnsi"/>
                <w:b/>
              </w:rPr>
            </w:pPr>
            <w:r w:rsidRPr="002B209E">
              <w:rPr>
                <w:rFonts w:cstheme="minorHAnsi"/>
                <w:b/>
                <w:bCs/>
              </w:rPr>
              <w:t>Typ projektu:</w:t>
            </w:r>
          </w:p>
        </w:tc>
        <w:tc>
          <w:tcPr>
            <w:tcW w:w="5836" w:type="dxa"/>
            <w:tcBorders>
              <w:top w:val="single" w:sz="4" w:space="0" w:color="auto"/>
              <w:left w:val="single" w:sz="4" w:space="0" w:color="auto"/>
              <w:bottom w:val="single" w:sz="4" w:space="0" w:color="auto"/>
              <w:right w:val="single" w:sz="4" w:space="0" w:color="auto"/>
            </w:tcBorders>
            <w:hideMark/>
          </w:tcPr>
          <w:p w14:paraId="593CA319" w14:textId="06BACD83" w:rsidR="00E26F0B" w:rsidRPr="008D4F76" w:rsidRDefault="2366DB78" w:rsidP="007054EF">
            <w:pPr>
              <w:pStyle w:val="Odstavecseseznamem"/>
              <w:numPr>
                <w:ilvl w:val="0"/>
                <w:numId w:val="118"/>
              </w:numPr>
            </w:pPr>
            <w:r>
              <w:t>podle délky: dlouhodobý</w:t>
            </w:r>
          </w:p>
          <w:p w14:paraId="593CA31A" w14:textId="05BEA543" w:rsidR="00E26F0B" w:rsidRPr="008D4F76" w:rsidRDefault="2366DB78" w:rsidP="007054EF">
            <w:pPr>
              <w:pStyle w:val="Odstavecseseznamem"/>
              <w:numPr>
                <w:ilvl w:val="0"/>
                <w:numId w:val="118"/>
              </w:numPr>
            </w:pPr>
            <w:r>
              <w:t>podle prostředí: školní</w:t>
            </w:r>
            <w:r w:rsidR="00DD19C9">
              <w:t xml:space="preserve"> i </w:t>
            </w:r>
            <w:r>
              <w:t xml:space="preserve">mimoškolní </w:t>
            </w:r>
          </w:p>
          <w:p w14:paraId="593CA31B" w14:textId="55878E0D" w:rsidR="00E26F0B" w:rsidRPr="008D4F76" w:rsidRDefault="2366DB78" w:rsidP="007054EF">
            <w:pPr>
              <w:pStyle w:val="Odstavecseseznamem"/>
              <w:numPr>
                <w:ilvl w:val="0"/>
                <w:numId w:val="118"/>
              </w:numPr>
            </w:pPr>
            <w:r>
              <w:t>podle počtu zúčastněných: ročníkový</w:t>
            </w:r>
          </w:p>
          <w:p w14:paraId="593CA31C" w14:textId="6C6828B0" w:rsidR="00E26F0B" w:rsidRPr="008D4F76" w:rsidRDefault="2366DB78" w:rsidP="007054EF">
            <w:pPr>
              <w:pStyle w:val="Odstavecseseznamem"/>
              <w:numPr>
                <w:ilvl w:val="0"/>
                <w:numId w:val="118"/>
              </w:numPr>
            </w:pPr>
            <w:r>
              <w:t>podle navrhovatele: uměle připravený</w:t>
            </w:r>
            <w:r w:rsidR="00DD19C9">
              <w:t xml:space="preserve"> v </w:t>
            </w:r>
            <w:r>
              <w:t xml:space="preserve">návaznosti na ŠVP </w:t>
            </w:r>
          </w:p>
          <w:p w14:paraId="3DBF9057" w14:textId="51EEDEE0" w:rsidR="001A013A" w:rsidRDefault="2366DB78" w:rsidP="007054EF">
            <w:pPr>
              <w:pStyle w:val="Odstavecseseznamem"/>
              <w:numPr>
                <w:ilvl w:val="0"/>
                <w:numId w:val="118"/>
              </w:numPr>
            </w:pPr>
            <w:r>
              <w:t>podle informačních zdrojů: volný</w:t>
            </w:r>
          </w:p>
          <w:p w14:paraId="593CA31E" w14:textId="23B6FAC8" w:rsidR="00E26F0B" w:rsidRPr="008D4F76" w:rsidRDefault="2366DB78" w:rsidP="007054EF">
            <w:pPr>
              <w:pStyle w:val="Odstavecseseznamem"/>
              <w:numPr>
                <w:ilvl w:val="0"/>
                <w:numId w:val="118"/>
              </w:numPr>
            </w:pPr>
            <w:r>
              <w:t>podle způsobu organizace: zaměřený na zpracování oborových témat</w:t>
            </w:r>
          </w:p>
        </w:tc>
      </w:tr>
      <w:tr w:rsidR="00E26F0B" w:rsidRPr="008D4F76" w14:paraId="593CA322"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20" w14:textId="77777777" w:rsidR="00E26F0B" w:rsidRPr="002B209E" w:rsidRDefault="2366DB78" w:rsidP="00D31B95">
            <w:pPr>
              <w:spacing w:line="276" w:lineRule="auto"/>
              <w:rPr>
                <w:rFonts w:cstheme="minorHAnsi"/>
                <w:b/>
              </w:rPr>
            </w:pPr>
            <w:r w:rsidRPr="002B209E">
              <w:rPr>
                <w:rFonts w:cstheme="minorHAnsi"/>
                <w:b/>
                <w:bCs/>
              </w:rPr>
              <w:t>Smysl projektu:</w:t>
            </w:r>
          </w:p>
        </w:tc>
        <w:tc>
          <w:tcPr>
            <w:tcW w:w="5836" w:type="dxa"/>
            <w:tcBorders>
              <w:top w:val="single" w:sz="4" w:space="0" w:color="auto"/>
              <w:left w:val="single" w:sz="4" w:space="0" w:color="auto"/>
              <w:bottom w:val="single" w:sz="4" w:space="0" w:color="auto"/>
              <w:right w:val="single" w:sz="4" w:space="0" w:color="auto"/>
            </w:tcBorders>
            <w:hideMark/>
          </w:tcPr>
          <w:p w14:paraId="593CA321" w14:textId="596F643F" w:rsidR="00E26F0B" w:rsidRPr="002B209E" w:rsidRDefault="2366DB78" w:rsidP="00D31B95">
            <w:pPr>
              <w:spacing w:line="276" w:lineRule="auto"/>
              <w:rPr>
                <w:rFonts w:cstheme="minorHAnsi"/>
              </w:rPr>
            </w:pPr>
            <w:r w:rsidRPr="002B209E">
              <w:rPr>
                <w:rFonts w:cstheme="minorHAnsi"/>
              </w:rPr>
              <w:t>Smyslem projektu je realizace</w:t>
            </w:r>
            <w:r w:rsidR="00DD19C9">
              <w:rPr>
                <w:rFonts w:cstheme="minorHAnsi"/>
              </w:rPr>
              <w:t xml:space="preserve"> a </w:t>
            </w:r>
            <w:r w:rsidRPr="002B209E">
              <w:rPr>
                <w:rFonts w:cstheme="minorHAnsi"/>
              </w:rPr>
              <w:t>práce, která je nutná pro postup do dalšího ročníku studia. Dále pak je projekt zaměřen na seznámení se</w:t>
            </w:r>
            <w:r w:rsidR="00DD19C9">
              <w:rPr>
                <w:rFonts w:cstheme="minorHAnsi"/>
              </w:rPr>
              <w:t xml:space="preserve"> s </w:t>
            </w:r>
            <w:r w:rsidRPr="002B209E">
              <w:rPr>
                <w:rFonts w:cstheme="minorHAnsi"/>
              </w:rPr>
              <w:t>odbornou literaturou</w:t>
            </w:r>
            <w:r w:rsidR="00DD19C9">
              <w:rPr>
                <w:rFonts w:cstheme="minorHAnsi"/>
              </w:rPr>
              <w:t xml:space="preserve"> a </w:t>
            </w:r>
            <w:r w:rsidRPr="002B209E">
              <w:rPr>
                <w:rFonts w:cstheme="minorHAnsi"/>
              </w:rPr>
              <w:t>prá</w:t>
            </w:r>
            <w:r w:rsidR="005F2615" w:rsidRPr="002B209E">
              <w:rPr>
                <w:rFonts w:cstheme="minorHAnsi"/>
              </w:rPr>
              <w:t>ci</w:t>
            </w:r>
            <w:r w:rsidR="00DD19C9">
              <w:rPr>
                <w:rFonts w:cstheme="minorHAnsi"/>
              </w:rPr>
              <w:t xml:space="preserve"> s </w:t>
            </w:r>
            <w:r w:rsidR="005F2615" w:rsidRPr="002B209E">
              <w:rPr>
                <w:rFonts w:cstheme="minorHAnsi"/>
              </w:rPr>
              <w:t>ní, dle pravidel</w:t>
            </w:r>
            <w:r w:rsidR="00DD19C9">
              <w:rPr>
                <w:rFonts w:cstheme="minorHAnsi"/>
              </w:rPr>
              <w:t xml:space="preserve"> a </w:t>
            </w:r>
            <w:r w:rsidR="005F2615" w:rsidRPr="002B209E">
              <w:rPr>
                <w:rFonts w:cstheme="minorHAnsi"/>
              </w:rPr>
              <w:t>norem (</w:t>
            </w:r>
            <w:r w:rsidR="00547838" w:rsidRPr="00547838">
              <w:rPr>
                <w:rFonts w:cstheme="minorHAnsi"/>
              </w:rPr>
              <w:t xml:space="preserve">viz </w:t>
            </w:r>
            <w:r w:rsidRPr="00547838">
              <w:rPr>
                <w:rFonts w:cstheme="minorHAnsi"/>
              </w:rPr>
              <w:t xml:space="preserve"> kritéria ročníkové práce -  schválený vzor je součástí přílohy).</w:t>
            </w:r>
          </w:p>
        </w:tc>
      </w:tr>
      <w:tr w:rsidR="00E26F0B" w:rsidRPr="008D4F76" w14:paraId="593CA325"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23" w14:textId="77777777" w:rsidR="00E26F0B" w:rsidRPr="002B209E" w:rsidRDefault="2366DB78" w:rsidP="00D31B95">
            <w:pPr>
              <w:spacing w:line="276" w:lineRule="auto"/>
              <w:rPr>
                <w:rFonts w:cstheme="minorHAnsi"/>
                <w:b/>
              </w:rPr>
            </w:pPr>
            <w:r w:rsidRPr="002B209E">
              <w:rPr>
                <w:rFonts w:cstheme="minorHAnsi"/>
                <w:b/>
                <w:bCs/>
              </w:rPr>
              <w:t>Výstup:</w:t>
            </w:r>
          </w:p>
        </w:tc>
        <w:tc>
          <w:tcPr>
            <w:tcW w:w="5836" w:type="dxa"/>
            <w:tcBorders>
              <w:top w:val="single" w:sz="4" w:space="0" w:color="auto"/>
              <w:left w:val="single" w:sz="4" w:space="0" w:color="auto"/>
              <w:bottom w:val="single" w:sz="4" w:space="0" w:color="auto"/>
              <w:right w:val="single" w:sz="4" w:space="0" w:color="auto"/>
            </w:tcBorders>
            <w:hideMark/>
          </w:tcPr>
          <w:p w14:paraId="593CA324" w14:textId="77777777" w:rsidR="00E26F0B" w:rsidRPr="002B209E" w:rsidRDefault="2366DB78" w:rsidP="00D31B95">
            <w:pPr>
              <w:spacing w:line="276" w:lineRule="auto"/>
              <w:rPr>
                <w:rFonts w:cstheme="minorHAnsi"/>
              </w:rPr>
            </w:pPr>
            <w:r w:rsidRPr="002B209E">
              <w:rPr>
                <w:rFonts w:cstheme="minorHAnsi"/>
              </w:rPr>
              <w:t>Ročníková práce</w:t>
            </w:r>
          </w:p>
        </w:tc>
      </w:tr>
      <w:tr w:rsidR="00E26F0B" w:rsidRPr="008D4F76" w14:paraId="593CA335"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26" w14:textId="77777777" w:rsidR="00E26F0B" w:rsidRPr="002B209E" w:rsidRDefault="2366DB78" w:rsidP="00D31B95">
            <w:pPr>
              <w:spacing w:line="276" w:lineRule="auto"/>
              <w:rPr>
                <w:rFonts w:cstheme="minorHAnsi"/>
                <w:b/>
              </w:rPr>
            </w:pPr>
            <w:r w:rsidRPr="002B209E">
              <w:rPr>
                <w:rFonts w:cstheme="minorHAnsi"/>
                <w:b/>
                <w:bCs/>
              </w:rPr>
              <w:t>Předpokládané cíle:</w:t>
            </w:r>
          </w:p>
        </w:tc>
        <w:tc>
          <w:tcPr>
            <w:tcW w:w="5836" w:type="dxa"/>
            <w:tcBorders>
              <w:top w:val="single" w:sz="4" w:space="0" w:color="auto"/>
              <w:left w:val="single" w:sz="4" w:space="0" w:color="auto"/>
              <w:bottom w:val="single" w:sz="4" w:space="0" w:color="auto"/>
              <w:right w:val="single" w:sz="4" w:space="0" w:color="auto"/>
            </w:tcBorders>
            <w:hideMark/>
          </w:tcPr>
          <w:p w14:paraId="593CA327" w14:textId="77777777" w:rsidR="00E26F0B" w:rsidRPr="002B209E" w:rsidRDefault="2366DB78" w:rsidP="00D31B95">
            <w:pPr>
              <w:spacing w:line="276" w:lineRule="auto"/>
              <w:rPr>
                <w:rFonts w:cstheme="minorHAnsi"/>
              </w:rPr>
            </w:pPr>
            <w:r w:rsidRPr="002B209E">
              <w:rPr>
                <w:rFonts w:cstheme="minorHAnsi"/>
              </w:rPr>
              <w:t xml:space="preserve">Kognitivní: </w:t>
            </w:r>
          </w:p>
          <w:p w14:paraId="593CA328" w14:textId="77777777" w:rsidR="00E26F0B" w:rsidRPr="002B209E" w:rsidRDefault="2366DB78" w:rsidP="00D31B95">
            <w:pPr>
              <w:spacing w:line="276" w:lineRule="auto"/>
              <w:rPr>
                <w:rFonts w:cstheme="minorHAnsi"/>
              </w:rPr>
            </w:pPr>
            <w:r w:rsidRPr="002B209E">
              <w:rPr>
                <w:rFonts w:cstheme="minorHAnsi"/>
              </w:rPr>
              <w:t>žáci:</w:t>
            </w:r>
          </w:p>
          <w:p w14:paraId="593CA329" w14:textId="77777777" w:rsidR="00E26F0B" w:rsidRPr="002B209E" w:rsidRDefault="2366DB78" w:rsidP="004B45A5">
            <w:pPr>
              <w:numPr>
                <w:ilvl w:val="0"/>
                <w:numId w:val="21"/>
              </w:numPr>
              <w:spacing w:line="276" w:lineRule="auto"/>
              <w:jc w:val="left"/>
              <w:rPr>
                <w:rFonts w:cstheme="minorHAnsi"/>
              </w:rPr>
            </w:pPr>
            <w:r w:rsidRPr="002B209E">
              <w:rPr>
                <w:rFonts w:cstheme="minorHAnsi"/>
              </w:rPr>
              <w:t>popíší způsob, jak získávali informace</w:t>
            </w:r>
          </w:p>
          <w:p w14:paraId="593CA32A" w14:textId="77777777" w:rsidR="00E26F0B" w:rsidRPr="002B209E" w:rsidRDefault="2366DB78" w:rsidP="004B45A5">
            <w:pPr>
              <w:numPr>
                <w:ilvl w:val="0"/>
                <w:numId w:val="21"/>
              </w:numPr>
              <w:spacing w:line="276" w:lineRule="auto"/>
              <w:jc w:val="left"/>
              <w:rPr>
                <w:rFonts w:cstheme="minorHAnsi"/>
              </w:rPr>
            </w:pPr>
            <w:r w:rsidRPr="002B209E">
              <w:rPr>
                <w:rFonts w:cstheme="minorHAnsi"/>
              </w:rPr>
              <w:t xml:space="preserve">roztřídí získané informace </w:t>
            </w:r>
          </w:p>
          <w:p w14:paraId="593CA32B" w14:textId="3C50A024" w:rsidR="00E26F0B" w:rsidRPr="002B209E" w:rsidRDefault="2366DB78" w:rsidP="004B45A5">
            <w:pPr>
              <w:numPr>
                <w:ilvl w:val="0"/>
                <w:numId w:val="21"/>
              </w:numPr>
              <w:spacing w:line="276" w:lineRule="auto"/>
              <w:jc w:val="left"/>
              <w:rPr>
                <w:rFonts w:cstheme="minorHAnsi"/>
              </w:rPr>
            </w:pPr>
            <w:r w:rsidRPr="002B209E">
              <w:rPr>
                <w:rFonts w:cstheme="minorHAnsi"/>
              </w:rPr>
              <w:t>vysvětlí pojmy</w:t>
            </w:r>
            <w:r w:rsidR="00DD19C9">
              <w:rPr>
                <w:rFonts w:cstheme="minorHAnsi"/>
              </w:rPr>
              <w:t xml:space="preserve"> a </w:t>
            </w:r>
            <w:r w:rsidRPr="002B209E">
              <w:rPr>
                <w:rFonts w:cstheme="minorHAnsi"/>
              </w:rPr>
              <w:t>názvosloví daného oboru</w:t>
            </w:r>
          </w:p>
          <w:p w14:paraId="593CA32C" w14:textId="77777777" w:rsidR="00E26F0B" w:rsidRPr="002B209E" w:rsidRDefault="2366DB78" w:rsidP="004B45A5">
            <w:pPr>
              <w:numPr>
                <w:ilvl w:val="0"/>
                <w:numId w:val="21"/>
              </w:numPr>
              <w:spacing w:line="276" w:lineRule="auto"/>
              <w:jc w:val="left"/>
              <w:rPr>
                <w:rFonts w:cstheme="minorHAnsi"/>
              </w:rPr>
            </w:pPr>
            <w:r w:rsidRPr="002B209E">
              <w:rPr>
                <w:rFonts w:cstheme="minorHAnsi"/>
              </w:rPr>
              <w:t xml:space="preserve">sdělí základní informace </w:t>
            </w:r>
          </w:p>
          <w:p w14:paraId="593CA32D" w14:textId="77777777" w:rsidR="00E26F0B" w:rsidRPr="002B209E" w:rsidRDefault="2366DB78" w:rsidP="004B45A5">
            <w:pPr>
              <w:numPr>
                <w:ilvl w:val="0"/>
                <w:numId w:val="21"/>
              </w:numPr>
              <w:spacing w:line="276" w:lineRule="auto"/>
              <w:jc w:val="left"/>
              <w:rPr>
                <w:rFonts w:cstheme="minorHAnsi"/>
              </w:rPr>
            </w:pPr>
            <w:r w:rsidRPr="002B209E">
              <w:rPr>
                <w:rFonts w:cstheme="minorHAnsi"/>
              </w:rPr>
              <w:t>uspořádají informace do logického sledu</w:t>
            </w:r>
          </w:p>
          <w:p w14:paraId="593CA32E" w14:textId="77777777" w:rsidR="00E26F0B" w:rsidRPr="002B209E" w:rsidRDefault="2366DB78" w:rsidP="00D31B95">
            <w:pPr>
              <w:spacing w:line="276" w:lineRule="auto"/>
              <w:rPr>
                <w:rFonts w:cstheme="minorHAnsi"/>
              </w:rPr>
            </w:pPr>
            <w:r w:rsidRPr="002B209E">
              <w:rPr>
                <w:rFonts w:cstheme="minorHAnsi"/>
              </w:rPr>
              <w:t>Afektivní:</w:t>
            </w:r>
          </w:p>
          <w:p w14:paraId="593CA32F" w14:textId="77777777" w:rsidR="00E26F0B" w:rsidRPr="002B209E" w:rsidRDefault="2366DB78" w:rsidP="00D31B95">
            <w:pPr>
              <w:spacing w:line="276" w:lineRule="auto"/>
              <w:rPr>
                <w:rFonts w:cstheme="minorHAnsi"/>
              </w:rPr>
            </w:pPr>
            <w:r w:rsidRPr="002B209E">
              <w:rPr>
                <w:rFonts w:cstheme="minorHAnsi"/>
              </w:rPr>
              <w:t xml:space="preserve"> Žáci:</w:t>
            </w:r>
          </w:p>
          <w:p w14:paraId="593CA330" w14:textId="655B8718" w:rsidR="00E26F0B" w:rsidRPr="002B209E" w:rsidRDefault="2366DB78" w:rsidP="004B45A5">
            <w:pPr>
              <w:numPr>
                <w:ilvl w:val="0"/>
                <w:numId w:val="21"/>
              </w:numPr>
              <w:spacing w:line="276" w:lineRule="auto"/>
              <w:jc w:val="left"/>
              <w:rPr>
                <w:rFonts w:cstheme="minorHAnsi"/>
              </w:rPr>
            </w:pPr>
            <w:r w:rsidRPr="002B209E">
              <w:rPr>
                <w:rFonts w:cstheme="minorHAnsi"/>
              </w:rPr>
              <w:t>budou průběžně hodnotit práci na projektu</w:t>
            </w:r>
            <w:r w:rsidR="00DD19C9">
              <w:rPr>
                <w:rFonts w:cstheme="minorHAnsi"/>
              </w:rPr>
              <w:t xml:space="preserve"> a </w:t>
            </w:r>
            <w:r w:rsidRPr="002B209E">
              <w:rPr>
                <w:rFonts w:cstheme="minorHAnsi"/>
              </w:rPr>
              <w:t xml:space="preserve">pak práci ve skupině </w:t>
            </w:r>
          </w:p>
          <w:p w14:paraId="593CA331" w14:textId="77777777" w:rsidR="00E26F0B" w:rsidRPr="002B209E" w:rsidRDefault="2366DB78" w:rsidP="00D31B95">
            <w:pPr>
              <w:spacing w:line="276" w:lineRule="auto"/>
              <w:rPr>
                <w:rFonts w:cstheme="minorHAnsi"/>
              </w:rPr>
            </w:pPr>
            <w:r w:rsidRPr="002B209E">
              <w:rPr>
                <w:rFonts w:cstheme="minorHAnsi"/>
              </w:rPr>
              <w:t xml:space="preserve">Sociální: </w:t>
            </w:r>
          </w:p>
          <w:p w14:paraId="593CA332" w14:textId="77777777" w:rsidR="00E26F0B" w:rsidRPr="002B209E" w:rsidRDefault="2366DB78" w:rsidP="00D31B95">
            <w:pPr>
              <w:spacing w:line="276" w:lineRule="auto"/>
              <w:rPr>
                <w:rFonts w:cstheme="minorHAnsi"/>
              </w:rPr>
            </w:pPr>
            <w:r w:rsidRPr="002B209E">
              <w:rPr>
                <w:rFonts w:cstheme="minorHAnsi"/>
              </w:rPr>
              <w:t>žáci:</w:t>
            </w:r>
          </w:p>
          <w:p w14:paraId="593CA333" w14:textId="77777777" w:rsidR="00E26F0B" w:rsidRPr="002B209E" w:rsidRDefault="2366DB78" w:rsidP="004B45A5">
            <w:pPr>
              <w:numPr>
                <w:ilvl w:val="0"/>
                <w:numId w:val="21"/>
              </w:numPr>
              <w:spacing w:line="276" w:lineRule="auto"/>
              <w:jc w:val="left"/>
              <w:rPr>
                <w:rFonts w:cstheme="minorHAnsi"/>
              </w:rPr>
            </w:pPr>
            <w:r w:rsidRPr="002B209E">
              <w:rPr>
                <w:rFonts w:cstheme="minorHAnsi"/>
              </w:rPr>
              <w:t>spolupracují ve skupině</w:t>
            </w:r>
          </w:p>
          <w:p w14:paraId="593CA334" w14:textId="5202DD31" w:rsidR="00E26F0B" w:rsidRPr="00911E3C" w:rsidRDefault="2366DB78" w:rsidP="004B45A5">
            <w:pPr>
              <w:pStyle w:val="Odstavecseseznamem"/>
              <w:numPr>
                <w:ilvl w:val="0"/>
                <w:numId w:val="21"/>
              </w:numPr>
            </w:pPr>
            <w:r>
              <w:t>komunikují</w:t>
            </w:r>
            <w:r w:rsidR="00DD19C9">
              <w:t xml:space="preserve"> s </w:t>
            </w:r>
            <w:r>
              <w:t xml:space="preserve">určenými osobami </w:t>
            </w:r>
          </w:p>
        </w:tc>
      </w:tr>
      <w:tr w:rsidR="00E26F0B" w:rsidRPr="008D4F76" w14:paraId="593CA33B"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36" w14:textId="77777777" w:rsidR="00E26F0B" w:rsidRPr="002B209E" w:rsidRDefault="2366DB78" w:rsidP="00D31B95">
            <w:pPr>
              <w:spacing w:line="276" w:lineRule="auto"/>
              <w:rPr>
                <w:rFonts w:cstheme="minorHAnsi"/>
                <w:b/>
              </w:rPr>
            </w:pPr>
            <w:r w:rsidRPr="002B209E">
              <w:rPr>
                <w:rFonts w:cstheme="minorHAnsi"/>
                <w:b/>
                <w:bCs/>
              </w:rPr>
              <w:t>Předpokládané činnosti:</w:t>
            </w:r>
          </w:p>
        </w:tc>
        <w:tc>
          <w:tcPr>
            <w:tcW w:w="5836" w:type="dxa"/>
            <w:tcBorders>
              <w:top w:val="single" w:sz="4" w:space="0" w:color="auto"/>
              <w:left w:val="single" w:sz="4" w:space="0" w:color="auto"/>
              <w:bottom w:val="single" w:sz="4" w:space="0" w:color="auto"/>
              <w:right w:val="single" w:sz="4" w:space="0" w:color="auto"/>
            </w:tcBorders>
            <w:hideMark/>
          </w:tcPr>
          <w:p w14:paraId="593CA337" w14:textId="4721687A" w:rsidR="00E26F0B" w:rsidRPr="002B209E" w:rsidRDefault="2366DB78" w:rsidP="004B45A5">
            <w:pPr>
              <w:numPr>
                <w:ilvl w:val="0"/>
                <w:numId w:val="21"/>
              </w:numPr>
              <w:spacing w:line="276" w:lineRule="auto"/>
              <w:jc w:val="left"/>
              <w:rPr>
                <w:rFonts w:cstheme="minorHAnsi"/>
              </w:rPr>
            </w:pPr>
            <w:r w:rsidRPr="002B209E">
              <w:rPr>
                <w:rFonts w:cstheme="minorHAnsi"/>
              </w:rPr>
              <w:t>sbírání</w:t>
            </w:r>
            <w:r w:rsidR="00DD19C9">
              <w:rPr>
                <w:rFonts w:cstheme="minorHAnsi"/>
              </w:rPr>
              <w:t xml:space="preserve"> a </w:t>
            </w:r>
            <w:r w:rsidRPr="002B209E">
              <w:rPr>
                <w:rFonts w:cstheme="minorHAnsi"/>
              </w:rPr>
              <w:t>třídění informaci</w:t>
            </w:r>
          </w:p>
          <w:p w14:paraId="593CA338" w14:textId="77777777" w:rsidR="00E26F0B" w:rsidRPr="002B209E" w:rsidRDefault="2366DB78" w:rsidP="004B45A5">
            <w:pPr>
              <w:numPr>
                <w:ilvl w:val="0"/>
                <w:numId w:val="21"/>
              </w:numPr>
              <w:spacing w:line="276" w:lineRule="auto"/>
              <w:jc w:val="left"/>
              <w:rPr>
                <w:rFonts w:cstheme="minorHAnsi"/>
              </w:rPr>
            </w:pPr>
            <w:r w:rsidRPr="002B209E">
              <w:rPr>
                <w:rFonts w:cstheme="minorHAnsi"/>
              </w:rPr>
              <w:t>prezentace informaci</w:t>
            </w:r>
          </w:p>
          <w:p w14:paraId="593CA339" w14:textId="77777777" w:rsidR="00E26F0B" w:rsidRPr="002B209E" w:rsidRDefault="2366DB78" w:rsidP="004B45A5">
            <w:pPr>
              <w:numPr>
                <w:ilvl w:val="0"/>
                <w:numId w:val="21"/>
              </w:numPr>
              <w:spacing w:line="276" w:lineRule="auto"/>
              <w:jc w:val="left"/>
              <w:rPr>
                <w:rFonts w:cstheme="minorHAnsi"/>
              </w:rPr>
            </w:pPr>
            <w:r w:rsidRPr="002B209E">
              <w:rPr>
                <w:rFonts w:cstheme="minorHAnsi"/>
              </w:rPr>
              <w:t>závěrečný souhrn znalostí</w:t>
            </w:r>
          </w:p>
          <w:p w14:paraId="593CA33A" w14:textId="2C489AE4" w:rsidR="00E26F0B" w:rsidRPr="002B209E" w:rsidRDefault="2366DB78" w:rsidP="004B45A5">
            <w:pPr>
              <w:numPr>
                <w:ilvl w:val="0"/>
                <w:numId w:val="21"/>
              </w:numPr>
              <w:spacing w:line="276" w:lineRule="auto"/>
              <w:jc w:val="left"/>
              <w:rPr>
                <w:rFonts w:cstheme="minorHAnsi"/>
              </w:rPr>
            </w:pPr>
            <w:r w:rsidRPr="002B209E">
              <w:rPr>
                <w:rFonts w:cstheme="minorHAnsi"/>
              </w:rPr>
              <w:t>uplatnění teoretických poznatků</w:t>
            </w:r>
            <w:r w:rsidR="00DD19C9">
              <w:rPr>
                <w:rFonts w:cstheme="minorHAnsi"/>
              </w:rPr>
              <w:t xml:space="preserve"> v </w:t>
            </w:r>
            <w:r w:rsidRPr="002B209E">
              <w:rPr>
                <w:rFonts w:cstheme="minorHAnsi"/>
              </w:rPr>
              <w:t>praxi</w:t>
            </w:r>
          </w:p>
        </w:tc>
      </w:tr>
      <w:tr w:rsidR="00E26F0B" w:rsidRPr="008D4F76" w14:paraId="593CA340"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3C" w14:textId="77777777" w:rsidR="00E26F0B" w:rsidRPr="002B209E" w:rsidRDefault="2366DB78" w:rsidP="00D31B95">
            <w:pPr>
              <w:spacing w:line="276" w:lineRule="auto"/>
              <w:rPr>
                <w:rFonts w:cstheme="minorHAnsi"/>
                <w:b/>
              </w:rPr>
            </w:pPr>
            <w:r w:rsidRPr="002B209E">
              <w:rPr>
                <w:rFonts w:cstheme="minorHAnsi"/>
                <w:b/>
                <w:bCs/>
              </w:rPr>
              <w:t>Organizace:</w:t>
            </w:r>
          </w:p>
        </w:tc>
        <w:tc>
          <w:tcPr>
            <w:tcW w:w="5836" w:type="dxa"/>
            <w:tcBorders>
              <w:top w:val="single" w:sz="4" w:space="0" w:color="auto"/>
              <w:left w:val="single" w:sz="4" w:space="0" w:color="auto"/>
              <w:bottom w:val="single" w:sz="4" w:space="0" w:color="auto"/>
              <w:right w:val="single" w:sz="4" w:space="0" w:color="auto"/>
            </w:tcBorders>
            <w:hideMark/>
          </w:tcPr>
          <w:p w14:paraId="593CA33D" w14:textId="2F1763F2" w:rsidR="00E26F0B" w:rsidRPr="002B209E" w:rsidRDefault="2366DB78" w:rsidP="004B45A5">
            <w:pPr>
              <w:numPr>
                <w:ilvl w:val="0"/>
                <w:numId w:val="21"/>
              </w:numPr>
              <w:spacing w:line="276" w:lineRule="auto"/>
              <w:jc w:val="left"/>
              <w:rPr>
                <w:rFonts w:cstheme="minorHAnsi"/>
              </w:rPr>
            </w:pPr>
            <w:r w:rsidRPr="002B209E">
              <w:rPr>
                <w:rFonts w:cstheme="minorHAnsi"/>
              </w:rPr>
              <w:t>práce ve škole</w:t>
            </w:r>
            <w:r w:rsidR="00DD19C9">
              <w:rPr>
                <w:rFonts w:cstheme="minorHAnsi"/>
              </w:rPr>
              <w:t xml:space="preserve"> i </w:t>
            </w:r>
            <w:r w:rsidRPr="002B209E">
              <w:rPr>
                <w:rFonts w:cstheme="minorHAnsi"/>
              </w:rPr>
              <w:t>mimo školu</w:t>
            </w:r>
          </w:p>
          <w:p w14:paraId="593CA33E" w14:textId="77777777" w:rsidR="00E26F0B" w:rsidRPr="002B209E" w:rsidRDefault="2366DB78" w:rsidP="004B45A5">
            <w:pPr>
              <w:numPr>
                <w:ilvl w:val="0"/>
                <w:numId w:val="21"/>
              </w:numPr>
              <w:spacing w:line="276" w:lineRule="auto"/>
              <w:jc w:val="left"/>
              <w:rPr>
                <w:rFonts w:cstheme="minorHAnsi"/>
              </w:rPr>
            </w:pPr>
            <w:r w:rsidRPr="002B209E">
              <w:rPr>
                <w:rFonts w:cstheme="minorHAnsi"/>
              </w:rPr>
              <w:t>individuální práce</w:t>
            </w:r>
          </w:p>
          <w:p w14:paraId="593CA33F" w14:textId="77777777" w:rsidR="00E26F0B" w:rsidRPr="002B209E" w:rsidRDefault="2366DB78" w:rsidP="004B45A5">
            <w:pPr>
              <w:numPr>
                <w:ilvl w:val="0"/>
                <w:numId w:val="21"/>
              </w:numPr>
              <w:spacing w:line="276" w:lineRule="auto"/>
              <w:jc w:val="left"/>
              <w:rPr>
                <w:rFonts w:cstheme="minorHAnsi"/>
              </w:rPr>
            </w:pPr>
            <w:r w:rsidRPr="002B209E">
              <w:rPr>
                <w:rFonts w:cstheme="minorHAnsi"/>
              </w:rPr>
              <w:t>kooperativní výuka</w:t>
            </w:r>
          </w:p>
        </w:tc>
      </w:tr>
      <w:tr w:rsidR="00E26F0B" w:rsidRPr="008D4F76" w14:paraId="593CA344"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41" w14:textId="77777777" w:rsidR="00E26F0B" w:rsidRPr="002B209E" w:rsidRDefault="2366DB78" w:rsidP="00D31B95">
            <w:pPr>
              <w:spacing w:line="276" w:lineRule="auto"/>
              <w:rPr>
                <w:rFonts w:cstheme="minorHAnsi"/>
                <w:b/>
              </w:rPr>
            </w:pPr>
            <w:r w:rsidRPr="002B209E">
              <w:rPr>
                <w:rFonts w:cstheme="minorHAnsi"/>
                <w:b/>
                <w:bCs/>
              </w:rPr>
              <w:t>Předpokládané výukové metody:</w:t>
            </w:r>
          </w:p>
        </w:tc>
        <w:tc>
          <w:tcPr>
            <w:tcW w:w="5836" w:type="dxa"/>
            <w:tcBorders>
              <w:top w:val="single" w:sz="4" w:space="0" w:color="auto"/>
              <w:left w:val="single" w:sz="4" w:space="0" w:color="auto"/>
              <w:bottom w:val="single" w:sz="4" w:space="0" w:color="auto"/>
              <w:right w:val="single" w:sz="4" w:space="0" w:color="auto"/>
            </w:tcBorders>
            <w:hideMark/>
          </w:tcPr>
          <w:p w14:paraId="593CA342" w14:textId="77777777" w:rsidR="00E26F0B" w:rsidRPr="002B209E" w:rsidRDefault="2366DB78" w:rsidP="004B45A5">
            <w:pPr>
              <w:numPr>
                <w:ilvl w:val="0"/>
                <w:numId w:val="21"/>
              </w:numPr>
              <w:spacing w:line="276" w:lineRule="auto"/>
              <w:jc w:val="left"/>
              <w:rPr>
                <w:rFonts w:cstheme="minorHAnsi"/>
              </w:rPr>
            </w:pPr>
            <w:r w:rsidRPr="002B209E">
              <w:rPr>
                <w:rFonts w:cstheme="minorHAnsi"/>
              </w:rPr>
              <w:t xml:space="preserve">metody slovní </w:t>
            </w:r>
          </w:p>
          <w:p w14:paraId="593CA343" w14:textId="2DC1CBF7" w:rsidR="00E26F0B" w:rsidRPr="002B209E" w:rsidRDefault="2366DB78" w:rsidP="004B45A5">
            <w:pPr>
              <w:numPr>
                <w:ilvl w:val="0"/>
                <w:numId w:val="21"/>
              </w:numPr>
              <w:spacing w:line="276" w:lineRule="auto"/>
              <w:jc w:val="left"/>
              <w:rPr>
                <w:rFonts w:cstheme="minorHAnsi"/>
              </w:rPr>
            </w:pPr>
            <w:r w:rsidRPr="002B209E">
              <w:rPr>
                <w:rFonts w:cstheme="minorHAnsi"/>
              </w:rPr>
              <w:t>metody praktické - grafické</w:t>
            </w:r>
            <w:r w:rsidR="00DD19C9">
              <w:rPr>
                <w:rFonts w:cstheme="minorHAnsi"/>
              </w:rPr>
              <w:t xml:space="preserve"> a </w:t>
            </w:r>
            <w:r w:rsidRPr="002B209E">
              <w:rPr>
                <w:rFonts w:cstheme="minorHAnsi"/>
              </w:rPr>
              <w:t>výtvarné činnosti, pracovní činnosti, metody řešení problémů</w:t>
            </w:r>
          </w:p>
        </w:tc>
      </w:tr>
      <w:tr w:rsidR="00E26F0B" w:rsidRPr="008D4F76" w14:paraId="593CA347"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45" w14:textId="77777777" w:rsidR="00E26F0B" w:rsidRPr="002B209E" w:rsidRDefault="2366DB78" w:rsidP="00D31B95">
            <w:pPr>
              <w:spacing w:line="276" w:lineRule="auto"/>
              <w:rPr>
                <w:rFonts w:cstheme="minorHAnsi"/>
                <w:b/>
              </w:rPr>
            </w:pPr>
            <w:r w:rsidRPr="002B209E">
              <w:rPr>
                <w:rFonts w:cstheme="minorHAnsi"/>
                <w:b/>
                <w:bCs/>
              </w:rPr>
              <w:t>Předpokládané pomůcky:</w:t>
            </w:r>
          </w:p>
        </w:tc>
        <w:tc>
          <w:tcPr>
            <w:tcW w:w="5836" w:type="dxa"/>
            <w:tcBorders>
              <w:top w:val="single" w:sz="4" w:space="0" w:color="auto"/>
              <w:left w:val="single" w:sz="4" w:space="0" w:color="auto"/>
              <w:bottom w:val="single" w:sz="4" w:space="0" w:color="auto"/>
              <w:right w:val="single" w:sz="4" w:space="0" w:color="auto"/>
            </w:tcBorders>
            <w:hideMark/>
          </w:tcPr>
          <w:p w14:paraId="593CA346" w14:textId="58AAD7FC" w:rsidR="00E26F0B" w:rsidRPr="002B209E" w:rsidRDefault="2366DB78" w:rsidP="00D31B95">
            <w:pPr>
              <w:spacing w:line="276" w:lineRule="auto"/>
              <w:rPr>
                <w:rFonts w:cstheme="minorHAnsi"/>
              </w:rPr>
            </w:pPr>
            <w:r w:rsidRPr="002B209E">
              <w:rPr>
                <w:rFonts w:cstheme="minorHAnsi"/>
              </w:rPr>
              <w:t>Volba pomůcek je individuální, podle volby</w:t>
            </w:r>
            <w:r w:rsidR="00DD19C9">
              <w:rPr>
                <w:rFonts w:cstheme="minorHAnsi"/>
              </w:rPr>
              <w:t xml:space="preserve"> a </w:t>
            </w:r>
            <w:r w:rsidRPr="002B209E">
              <w:rPr>
                <w:rFonts w:cstheme="minorHAnsi"/>
              </w:rPr>
              <w:t>obtížnosti projektu.</w:t>
            </w:r>
          </w:p>
        </w:tc>
      </w:tr>
      <w:tr w:rsidR="00E26F0B" w:rsidRPr="008D4F76" w14:paraId="593CA34A"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48" w14:textId="77777777" w:rsidR="00E26F0B" w:rsidRPr="002B209E" w:rsidRDefault="2366DB78" w:rsidP="00D31B95">
            <w:pPr>
              <w:spacing w:line="276" w:lineRule="auto"/>
              <w:rPr>
                <w:rFonts w:cstheme="minorHAnsi"/>
                <w:b/>
              </w:rPr>
            </w:pPr>
            <w:r w:rsidRPr="002B209E">
              <w:rPr>
                <w:rFonts w:cstheme="minorHAnsi"/>
                <w:b/>
                <w:bCs/>
              </w:rPr>
              <w:t>Způsob prezentace:</w:t>
            </w:r>
          </w:p>
        </w:tc>
        <w:tc>
          <w:tcPr>
            <w:tcW w:w="5836" w:type="dxa"/>
            <w:tcBorders>
              <w:top w:val="single" w:sz="4" w:space="0" w:color="auto"/>
              <w:left w:val="single" w:sz="4" w:space="0" w:color="auto"/>
              <w:bottom w:val="single" w:sz="4" w:space="0" w:color="auto"/>
              <w:right w:val="single" w:sz="4" w:space="0" w:color="auto"/>
            </w:tcBorders>
            <w:hideMark/>
          </w:tcPr>
          <w:p w14:paraId="593CA349" w14:textId="2A0064BD" w:rsidR="00E26F0B" w:rsidRPr="002B209E" w:rsidRDefault="2366DB78" w:rsidP="00D31B95">
            <w:pPr>
              <w:spacing w:line="276" w:lineRule="auto"/>
              <w:rPr>
                <w:rFonts w:cstheme="minorHAnsi"/>
              </w:rPr>
            </w:pPr>
            <w:r w:rsidRPr="002B209E">
              <w:rPr>
                <w:rFonts w:cstheme="minorHAnsi"/>
              </w:rPr>
              <w:t>Prezentace pro ostatní žáky gymnázia, pozvané hosty</w:t>
            </w:r>
            <w:r w:rsidR="00DD19C9">
              <w:rPr>
                <w:rFonts w:cstheme="minorHAnsi"/>
              </w:rPr>
              <w:t xml:space="preserve"> a </w:t>
            </w:r>
            <w:r w:rsidRPr="002B209E">
              <w:rPr>
                <w:rFonts w:cstheme="minorHAnsi"/>
              </w:rPr>
              <w:t>odbornou komisi</w:t>
            </w:r>
          </w:p>
        </w:tc>
      </w:tr>
      <w:tr w:rsidR="00E26F0B" w:rsidRPr="008D4F76" w14:paraId="593CA34E" w14:textId="77777777" w:rsidTr="2366DB78">
        <w:tc>
          <w:tcPr>
            <w:tcW w:w="2808" w:type="dxa"/>
            <w:tcBorders>
              <w:top w:val="single" w:sz="4" w:space="0" w:color="auto"/>
              <w:left w:val="single" w:sz="4" w:space="0" w:color="auto"/>
              <w:bottom w:val="single" w:sz="4" w:space="0" w:color="auto"/>
              <w:right w:val="single" w:sz="4" w:space="0" w:color="auto"/>
            </w:tcBorders>
            <w:hideMark/>
          </w:tcPr>
          <w:p w14:paraId="593CA34B" w14:textId="77777777" w:rsidR="00E26F0B" w:rsidRPr="002B209E" w:rsidRDefault="2366DB78" w:rsidP="00D31B95">
            <w:pPr>
              <w:spacing w:line="276" w:lineRule="auto"/>
              <w:rPr>
                <w:rFonts w:cstheme="minorHAnsi"/>
                <w:b/>
              </w:rPr>
            </w:pPr>
            <w:r w:rsidRPr="002B209E">
              <w:rPr>
                <w:rFonts w:cstheme="minorHAnsi"/>
                <w:b/>
                <w:bCs/>
              </w:rPr>
              <w:t>Způsob hodnocení:</w:t>
            </w:r>
          </w:p>
        </w:tc>
        <w:tc>
          <w:tcPr>
            <w:tcW w:w="5836" w:type="dxa"/>
            <w:tcBorders>
              <w:top w:val="single" w:sz="4" w:space="0" w:color="auto"/>
              <w:left w:val="single" w:sz="4" w:space="0" w:color="auto"/>
              <w:bottom w:val="single" w:sz="4" w:space="0" w:color="auto"/>
              <w:right w:val="single" w:sz="4" w:space="0" w:color="auto"/>
            </w:tcBorders>
            <w:hideMark/>
          </w:tcPr>
          <w:p w14:paraId="593CA34C" w14:textId="54C23BE8" w:rsidR="00E26F0B" w:rsidRPr="002B209E" w:rsidRDefault="2366DB78" w:rsidP="00D31B95">
            <w:pPr>
              <w:spacing w:line="276" w:lineRule="auto"/>
              <w:rPr>
                <w:rFonts w:cstheme="minorHAnsi"/>
              </w:rPr>
            </w:pPr>
            <w:r w:rsidRPr="002B209E">
              <w:rPr>
                <w:rFonts w:cstheme="minorHAnsi"/>
              </w:rPr>
              <w:t>Průběžné hodnocení dílčích výstupů -  vedoucí práce. Není-li vedoucí práce vyučujícím daného žáka, úzce</w:t>
            </w:r>
            <w:r w:rsidR="00DD19C9">
              <w:rPr>
                <w:rFonts w:cstheme="minorHAnsi"/>
              </w:rPr>
              <w:t xml:space="preserve"> s </w:t>
            </w:r>
            <w:r w:rsidRPr="002B209E">
              <w:rPr>
                <w:rFonts w:cstheme="minorHAnsi"/>
              </w:rPr>
              <w:t xml:space="preserve">ním spolupracuje zejména při klasifikaci. </w:t>
            </w:r>
          </w:p>
          <w:p w14:paraId="593CA34D" w14:textId="030C7982" w:rsidR="00E26F0B" w:rsidRPr="002B209E" w:rsidRDefault="2366DB78" w:rsidP="00D31B95">
            <w:pPr>
              <w:spacing w:line="276" w:lineRule="auto"/>
              <w:rPr>
                <w:rFonts w:cstheme="minorHAnsi"/>
              </w:rPr>
            </w:pPr>
            <w:r w:rsidRPr="002B209E">
              <w:rPr>
                <w:rFonts w:cstheme="minorHAnsi"/>
              </w:rPr>
              <w:t>Celoškolní vyhodnocení spojené se slavnostním vyhlášením provede ředitel školy</w:t>
            </w:r>
            <w:r w:rsidR="00DD19C9">
              <w:rPr>
                <w:rFonts w:cstheme="minorHAnsi"/>
              </w:rPr>
              <w:t xml:space="preserve"> s </w:t>
            </w:r>
            <w:r w:rsidRPr="002B209E">
              <w:rPr>
                <w:rFonts w:cstheme="minorHAnsi"/>
              </w:rPr>
              <w:t>ředitelkou společnosti GAUDEAMUS o.p.s.</w:t>
            </w:r>
          </w:p>
        </w:tc>
      </w:tr>
    </w:tbl>
    <w:p w14:paraId="593CA34F" w14:textId="77777777" w:rsidR="00E26F0B" w:rsidRPr="00E632BF" w:rsidRDefault="00E26F0B" w:rsidP="00E26F0B">
      <w:pPr>
        <w:rPr>
          <w:rFonts w:cstheme="minorHAnsi"/>
          <w:sz w:val="22"/>
          <w:szCs w:val="22"/>
        </w:rPr>
      </w:pPr>
    </w:p>
    <w:sectPr w:rsidR="00E26F0B" w:rsidRPr="00E632BF" w:rsidSect="00D6780F">
      <w:headerReference w:type="even" r:id="rId9"/>
      <w:headerReference w:type="default" r:id="rId10"/>
      <w:footerReference w:type="even" r:id="rId11"/>
      <w:footerReference w:type="default" r:id="rId12"/>
      <w:pgSz w:w="11906" w:h="16838"/>
      <w:pgMar w:top="851" w:right="567" w:bottom="567"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92875" w14:textId="77777777" w:rsidR="0014506A" w:rsidRDefault="0014506A" w:rsidP="006F4965">
      <w:pPr>
        <w:spacing w:line="240" w:lineRule="auto"/>
      </w:pPr>
      <w:r>
        <w:separator/>
      </w:r>
    </w:p>
  </w:endnote>
  <w:endnote w:type="continuationSeparator" w:id="0">
    <w:p w14:paraId="6E571548" w14:textId="77777777" w:rsidR="0014506A" w:rsidRDefault="0014506A" w:rsidP="006F4965">
      <w:pPr>
        <w:spacing w:line="240" w:lineRule="auto"/>
      </w:pPr>
      <w:r>
        <w:continuationSeparator/>
      </w:r>
    </w:p>
  </w:endnote>
  <w:endnote w:type="continuationNotice" w:id="1">
    <w:p w14:paraId="12FA6CE8" w14:textId="77777777" w:rsidR="0014506A" w:rsidRDefault="001450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Times New Roman">
    <w:altName w:val="Times New Roman"/>
    <w:panose1 w:val="00000000000000000000"/>
    <w:charset w:val="00"/>
    <w:family w:val="roman"/>
    <w:notTrueType/>
    <w:pitch w:val="default"/>
  </w:font>
  <w:font w:name="Verdan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CA358" w14:textId="77777777" w:rsidR="00DD19C9" w:rsidRDefault="00DD19C9" w:rsidP="003545F0">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016638"/>
      <w:docPartObj>
        <w:docPartGallery w:val="Page Numbers (Bottom of Page)"/>
        <w:docPartUnique/>
      </w:docPartObj>
    </w:sdtPr>
    <w:sdtEndPr/>
    <w:sdtContent>
      <w:p w14:paraId="015E560B" w14:textId="16E04D65" w:rsidR="00DD19C9" w:rsidRDefault="00DD19C9">
        <w:pPr>
          <w:pStyle w:val="Zpat"/>
        </w:pPr>
        <w:r>
          <w:fldChar w:fldCharType="begin"/>
        </w:r>
        <w:r>
          <w:instrText>PAGE   \* MERGEFORMAT</w:instrText>
        </w:r>
        <w:r>
          <w:fldChar w:fldCharType="separate"/>
        </w:r>
        <w:r w:rsidR="00A93FC5">
          <w:rPr>
            <w:noProof/>
          </w:rPr>
          <w:t>14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71564"/>
      <w:docPartObj>
        <w:docPartGallery w:val="Page Numbers (Bottom of Page)"/>
        <w:docPartUnique/>
      </w:docPartObj>
    </w:sdtPr>
    <w:sdtEndPr/>
    <w:sdtContent>
      <w:p w14:paraId="6231896F" w14:textId="058F2852" w:rsidR="00DD19C9" w:rsidRDefault="00DD19C9">
        <w:pPr>
          <w:pStyle w:val="Zpat"/>
          <w:jc w:val="right"/>
        </w:pPr>
        <w:r>
          <w:fldChar w:fldCharType="begin"/>
        </w:r>
        <w:r>
          <w:instrText>PAGE   \* MERGEFORMAT</w:instrText>
        </w:r>
        <w:r>
          <w:fldChar w:fldCharType="separate"/>
        </w:r>
        <w:r w:rsidR="00A93FC5">
          <w:rPr>
            <w:noProof/>
          </w:rPr>
          <w:t>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EC250" w14:textId="77777777" w:rsidR="0014506A" w:rsidRDefault="0014506A" w:rsidP="006F4965">
      <w:pPr>
        <w:spacing w:line="240" w:lineRule="auto"/>
      </w:pPr>
      <w:r>
        <w:separator/>
      </w:r>
    </w:p>
  </w:footnote>
  <w:footnote w:type="continuationSeparator" w:id="0">
    <w:p w14:paraId="5F3E4CB9" w14:textId="77777777" w:rsidR="0014506A" w:rsidRDefault="0014506A" w:rsidP="006F4965">
      <w:pPr>
        <w:spacing w:line="240" w:lineRule="auto"/>
      </w:pPr>
      <w:r>
        <w:continuationSeparator/>
      </w:r>
    </w:p>
  </w:footnote>
  <w:footnote w:type="continuationNotice" w:id="1">
    <w:p w14:paraId="7B63F158" w14:textId="77777777" w:rsidR="0014506A" w:rsidRDefault="001450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CA35D" w14:textId="4867D39E" w:rsidR="00DD19C9" w:rsidRPr="00B55570" w:rsidRDefault="00DD19C9" w:rsidP="00E51FBC">
    <w:pPr>
      <w:pStyle w:val="Zhlav"/>
      <w:tabs>
        <w:tab w:val="clear" w:pos="9072"/>
        <w:tab w:val="right" w:pos="9923"/>
      </w:tabs>
      <w:jc w:val="left"/>
      <w:rPr>
        <w:color w:val="808080" w:themeColor="background1" w:themeShade="80"/>
        <w:sz w:val="18"/>
      </w:rPr>
    </w:pPr>
    <w:r w:rsidRPr="00B55570">
      <w:rPr>
        <w:bCs/>
        <w:color w:val="808080" w:themeColor="background1" w:themeShade="80"/>
        <w:sz w:val="18"/>
        <w:szCs w:val="18"/>
      </w:rPr>
      <w:t>English for the Future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CA35E" w14:textId="1324085E" w:rsidR="00DD19C9" w:rsidRPr="00B55570" w:rsidRDefault="00DD19C9" w:rsidP="00D54034">
    <w:pPr>
      <w:pStyle w:val="Zhlav"/>
      <w:tabs>
        <w:tab w:val="clear" w:pos="9072"/>
        <w:tab w:val="right" w:pos="9923"/>
      </w:tabs>
      <w:rPr>
        <w:color w:val="808080" w:themeColor="background1" w:themeShade="80"/>
        <w:sz w:val="18"/>
      </w:rPr>
    </w:pPr>
    <w:r w:rsidRPr="00B55570">
      <w:rPr>
        <w:bCs/>
        <w:color w:val="808080" w:themeColor="background1" w:themeShade="80"/>
        <w:sz w:val="18"/>
        <w:szCs w:val="18"/>
      </w:rPr>
      <w:t>English for the Future</w:t>
    </w:r>
    <w:r w:rsidRPr="00B55570">
      <w:rPr>
        <w:color w:val="808080" w:themeColor="background1" w:themeShade="80"/>
        <w:sz w:val="18"/>
        <w:szCs w:val="18"/>
      </w:rPr>
      <w:t xml:space="preserve"> </w:t>
    </w:r>
    <w:r w:rsidRPr="00B55570">
      <w:rPr>
        <w:color w:val="808080" w:themeColor="background1" w:themeShade="80"/>
        <w:sz w:val="18"/>
      </w:rPr>
      <w:tab/>
    </w:r>
    <w:r w:rsidRPr="00B55570">
      <w:rPr>
        <w:color w:val="808080" w:themeColor="background1" w:themeShade="80"/>
        <w:sz w:val="18"/>
      </w:rPr>
      <w:tab/>
    </w:r>
    <w:r w:rsidR="0014506A">
      <w:rPr>
        <w:bCs/>
        <w:noProof/>
        <w:lang w:val="en-US"/>
      </w:rPr>
      <w:fldChar w:fldCharType="begin"/>
    </w:r>
    <w:r w:rsidR="0014506A">
      <w:rPr>
        <w:bCs/>
        <w:noProof/>
        <w:lang w:val="en-US"/>
      </w:rPr>
      <w:instrText xml:space="preserve"> STYLEREF  "Nadpis 1"  \* MERGEFORMAT </w:instrText>
    </w:r>
    <w:r w:rsidR="0014506A">
      <w:rPr>
        <w:bCs/>
        <w:noProof/>
        <w:lang w:val="en-US"/>
      </w:rPr>
      <w:fldChar w:fldCharType="separate"/>
    </w:r>
    <w:r w:rsidR="00A93FC5">
      <w:rPr>
        <w:bCs/>
        <w:noProof/>
        <w:lang w:val="en-US"/>
      </w:rPr>
      <w:t>Učební plán</w:t>
    </w:r>
    <w:r w:rsidR="0014506A">
      <w:rPr>
        <w:bCs/>
        <w:noProof/>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D28"/>
    <w:multiLevelType w:val="hybridMultilevel"/>
    <w:tmpl w:val="316A3584"/>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2DE3049"/>
    <w:multiLevelType w:val="hybridMultilevel"/>
    <w:tmpl w:val="5DC6E294"/>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3906C6A"/>
    <w:multiLevelType w:val="hybridMultilevel"/>
    <w:tmpl w:val="E16EDF22"/>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4113F1D"/>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59240F"/>
    <w:multiLevelType w:val="hybridMultilevel"/>
    <w:tmpl w:val="0FDCE0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6732768"/>
    <w:multiLevelType w:val="multilevel"/>
    <w:tmpl w:val="FB0811BE"/>
    <w:lvl w:ilvl="0">
      <w:start w:val="1"/>
      <w:numFmt w:val="bullet"/>
      <w:lvlText w:val="-"/>
      <w:lvlJc w:val="left"/>
      <w:pPr>
        <w:tabs>
          <w:tab w:val="num" w:pos="360"/>
        </w:tabs>
        <w:ind w:left="360" w:hanging="360"/>
      </w:pPr>
      <w:rPr>
        <w:rFonts w:ascii="Calibri" w:hAnsi="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BD0757"/>
    <w:multiLevelType w:val="hybridMultilevel"/>
    <w:tmpl w:val="78A0F3A2"/>
    <w:lvl w:ilvl="0" w:tplc="1E2E1D22">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1324EE"/>
    <w:multiLevelType w:val="hybridMultilevel"/>
    <w:tmpl w:val="13A634E2"/>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0A3552C8"/>
    <w:multiLevelType w:val="multilevel"/>
    <w:tmpl w:val="0264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D680F"/>
    <w:multiLevelType w:val="multilevel"/>
    <w:tmpl w:val="BFBAB698"/>
    <w:lvl w:ilvl="0">
      <w:start w:val="1"/>
      <w:numFmt w:val="bullet"/>
      <w:lvlText w:val="-"/>
      <w:lvlJc w:val="left"/>
      <w:pPr>
        <w:tabs>
          <w:tab w:val="num" w:pos="360"/>
        </w:tabs>
        <w:ind w:left="360" w:hanging="360"/>
      </w:pPr>
      <w:rPr>
        <w:rFonts w:ascii="Calibri" w:hAnsi="Calibri" w:hint="default"/>
        <w:sz w:val="20"/>
      </w:rPr>
    </w:lvl>
    <w:lvl w:ilvl="1">
      <w:start w:val="1"/>
      <w:numFmt w:val="bullet"/>
      <w:lvlText w:val="-"/>
      <w:lvlJc w:val="left"/>
      <w:pPr>
        <w:ind w:left="1080" w:hanging="360"/>
      </w:pPr>
      <w:rPr>
        <w:rFonts w:ascii="Arial" w:eastAsiaTheme="minorEastAsia" w:hAnsi="Arial" w:cs="Arial" w:hint="default"/>
      </w:rPr>
    </w:lvl>
    <w:lvl w:ilvl="2">
      <w:numFmt w:val="bullet"/>
      <w:lvlText w:val=""/>
      <w:lvlJc w:val="left"/>
      <w:pPr>
        <w:ind w:left="1800" w:hanging="360"/>
      </w:pPr>
      <w:rPr>
        <w:rFonts w:ascii="Symbol" w:eastAsiaTheme="minorEastAsia" w:hAnsi="Symbol" w:cstheme="minorBidi"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A69227C"/>
    <w:multiLevelType w:val="hybridMultilevel"/>
    <w:tmpl w:val="CE3EAEBA"/>
    <w:lvl w:ilvl="0" w:tplc="0D7E1C20">
      <w:numFmt w:val="bullet"/>
      <w:lvlText w:val=""/>
      <w:lvlJc w:val="left"/>
      <w:pPr>
        <w:ind w:left="360" w:hanging="360"/>
      </w:pPr>
      <w:rPr>
        <w:rFonts w:ascii="Symbol" w:hAnsi="Symbol" w:cstheme="minorBidi" w:hint="default"/>
      </w:rPr>
    </w:lvl>
    <w:lvl w:ilvl="1" w:tplc="B7666E66">
      <w:numFmt w:val="bullet"/>
      <w:lvlText w:val=""/>
      <w:lvlJc w:val="left"/>
      <w:pPr>
        <w:ind w:left="1080" w:hanging="360"/>
      </w:pPr>
      <w:rPr>
        <w:rFonts w:ascii="Symbol" w:eastAsiaTheme="minorEastAsia" w:hAnsi="Symbol"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0ACA09C7"/>
    <w:multiLevelType w:val="hybridMultilevel"/>
    <w:tmpl w:val="81CE4EE2"/>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0B4334A3"/>
    <w:multiLevelType w:val="hybridMultilevel"/>
    <w:tmpl w:val="7006F97A"/>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0BE91610"/>
    <w:multiLevelType w:val="hybridMultilevel"/>
    <w:tmpl w:val="53207DC4"/>
    <w:lvl w:ilvl="0" w:tplc="10C46EDC">
      <w:start w:val="1"/>
      <w:numFmt w:val="bullet"/>
      <w:lvlText w:val="-"/>
      <w:lvlJc w:val="left"/>
      <w:pPr>
        <w:ind w:left="360" w:hanging="360"/>
      </w:pPr>
      <w:rPr>
        <w:rFonts w:ascii="Calibri" w:hAnsi="Calibri" w:hint="default"/>
      </w:rPr>
    </w:lvl>
    <w:lvl w:ilvl="1" w:tplc="3112F9AA">
      <w:numFmt w:val="bullet"/>
      <w:lvlText w:val="•"/>
      <w:lvlJc w:val="left"/>
      <w:pPr>
        <w:ind w:left="1080" w:hanging="360"/>
      </w:pPr>
      <w:rPr>
        <w:rFonts w:ascii="Calibri" w:eastAsiaTheme="minorEastAsia" w:hAnsi="Calibri" w:cs="Calibri" w:hint="default"/>
        <w:sz w:val="17"/>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0C5C5FF4"/>
    <w:multiLevelType w:val="hybridMultilevel"/>
    <w:tmpl w:val="BBAE9D98"/>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0C7D3750"/>
    <w:multiLevelType w:val="hybridMultilevel"/>
    <w:tmpl w:val="269EF78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0EB67F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472593"/>
    <w:multiLevelType w:val="multilevel"/>
    <w:tmpl w:val="69DA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BF0839"/>
    <w:multiLevelType w:val="hybridMultilevel"/>
    <w:tmpl w:val="2CFC0450"/>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11DE1D53"/>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23E7F83"/>
    <w:multiLevelType w:val="multilevel"/>
    <w:tmpl w:val="1E3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8A793A"/>
    <w:multiLevelType w:val="hybridMultilevel"/>
    <w:tmpl w:val="4B182B94"/>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147C0A23"/>
    <w:multiLevelType w:val="hybridMultilevel"/>
    <w:tmpl w:val="3E4C6900"/>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17C93BA7"/>
    <w:multiLevelType w:val="multilevel"/>
    <w:tmpl w:val="8278A718"/>
    <w:lvl w:ilvl="0">
      <w:start w:val="1"/>
      <w:numFmt w:val="bullet"/>
      <w:lvlText w:val="-"/>
      <w:lvlJc w:val="left"/>
      <w:pPr>
        <w:tabs>
          <w:tab w:val="num" w:pos="-708"/>
        </w:tabs>
        <w:ind w:left="-708" w:hanging="360"/>
      </w:pPr>
      <w:rPr>
        <w:rFonts w:ascii="Calibri" w:hAnsi="Calibri"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tentative="1">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24" w15:restartNumberingAfterBreak="0">
    <w:nsid w:val="18E9554E"/>
    <w:multiLevelType w:val="hybridMultilevel"/>
    <w:tmpl w:val="B4EEADF8"/>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19045DC8"/>
    <w:multiLevelType w:val="multilevel"/>
    <w:tmpl w:val="3100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0D4347"/>
    <w:multiLevelType w:val="multilevel"/>
    <w:tmpl w:val="8ED4CE8E"/>
    <w:lvl w:ilvl="0">
      <w:start w:val="1"/>
      <w:numFmt w:val="bullet"/>
      <w:pStyle w:val="Vstupy"/>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19422077"/>
    <w:multiLevelType w:val="hybridMultilevel"/>
    <w:tmpl w:val="6DE0C48C"/>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A585736"/>
    <w:multiLevelType w:val="hybridMultilevel"/>
    <w:tmpl w:val="E76A8828"/>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1B095F84"/>
    <w:multiLevelType w:val="hybridMultilevel"/>
    <w:tmpl w:val="509E3832"/>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1E0F4E2F"/>
    <w:multiLevelType w:val="hybridMultilevel"/>
    <w:tmpl w:val="3072F9CE"/>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204104F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0772BD2"/>
    <w:multiLevelType w:val="hybridMultilevel"/>
    <w:tmpl w:val="95B85C74"/>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20AD56F8"/>
    <w:multiLevelType w:val="hybridMultilevel"/>
    <w:tmpl w:val="69EA9C4C"/>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0CB30EC"/>
    <w:multiLevelType w:val="hybridMultilevel"/>
    <w:tmpl w:val="C340E04A"/>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12C3CF9"/>
    <w:multiLevelType w:val="multilevel"/>
    <w:tmpl w:val="A602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387BB0"/>
    <w:multiLevelType w:val="hybridMultilevel"/>
    <w:tmpl w:val="BC16083E"/>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249D4D31"/>
    <w:multiLevelType w:val="hybridMultilevel"/>
    <w:tmpl w:val="15221368"/>
    <w:lvl w:ilvl="0" w:tplc="D3B42A6C">
      <w:start w:val="1"/>
      <w:numFmt w:val="bullet"/>
      <w:lvlText w:val=""/>
      <w:lvlJc w:val="left"/>
      <w:pPr>
        <w:ind w:left="720" w:hanging="360"/>
      </w:pPr>
      <w:rPr>
        <w:rFonts w:ascii="Symbol" w:hAnsi="Symbol" w:hint="default"/>
      </w:rPr>
    </w:lvl>
    <w:lvl w:ilvl="1" w:tplc="DC88D3F0">
      <w:start w:val="1"/>
      <w:numFmt w:val="bullet"/>
      <w:lvlText w:val="o"/>
      <w:lvlJc w:val="left"/>
      <w:pPr>
        <w:ind w:left="1440" w:hanging="360"/>
      </w:pPr>
      <w:rPr>
        <w:rFonts w:ascii="Courier New" w:hAnsi="Courier New" w:hint="default"/>
      </w:rPr>
    </w:lvl>
    <w:lvl w:ilvl="2" w:tplc="2AB4884E">
      <w:start w:val="1"/>
      <w:numFmt w:val="bullet"/>
      <w:lvlText w:val=""/>
      <w:lvlJc w:val="left"/>
      <w:pPr>
        <w:ind w:left="2160" w:hanging="360"/>
      </w:pPr>
      <w:rPr>
        <w:rFonts w:ascii="Wingdings" w:hAnsi="Wingdings" w:hint="default"/>
      </w:rPr>
    </w:lvl>
    <w:lvl w:ilvl="3" w:tplc="A4024932">
      <w:start w:val="1"/>
      <w:numFmt w:val="bullet"/>
      <w:lvlText w:val=""/>
      <w:lvlJc w:val="left"/>
      <w:pPr>
        <w:ind w:left="2880" w:hanging="360"/>
      </w:pPr>
      <w:rPr>
        <w:rFonts w:ascii="Symbol" w:hAnsi="Symbol" w:hint="default"/>
      </w:rPr>
    </w:lvl>
    <w:lvl w:ilvl="4" w:tplc="6B5E5ABC">
      <w:start w:val="1"/>
      <w:numFmt w:val="bullet"/>
      <w:lvlText w:val="o"/>
      <w:lvlJc w:val="left"/>
      <w:pPr>
        <w:ind w:left="3600" w:hanging="360"/>
      </w:pPr>
      <w:rPr>
        <w:rFonts w:ascii="Courier New" w:hAnsi="Courier New" w:hint="default"/>
      </w:rPr>
    </w:lvl>
    <w:lvl w:ilvl="5" w:tplc="39BC4178">
      <w:start w:val="1"/>
      <w:numFmt w:val="bullet"/>
      <w:lvlText w:val=""/>
      <w:lvlJc w:val="left"/>
      <w:pPr>
        <w:ind w:left="4320" w:hanging="360"/>
      </w:pPr>
      <w:rPr>
        <w:rFonts w:ascii="Wingdings" w:hAnsi="Wingdings" w:hint="default"/>
      </w:rPr>
    </w:lvl>
    <w:lvl w:ilvl="6" w:tplc="FF642E3C">
      <w:start w:val="1"/>
      <w:numFmt w:val="bullet"/>
      <w:lvlText w:val=""/>
      <w:lvlJc w:val="left"/>
      <w:pPr>
        <w:ind w:left="5040" w:hanging="360"/>
      </w:pPr>
      <w:rPr>
        <w:rFonts w:ascii="Symbol" w:hAnsi="Symbol" w:hint="default"/>
      </w:rPr>
    </w:lvl>
    <w:lvl w:ilvl="7" w:tplc="22627F40">
      <w:start w:val="1"/>
      <w:numFmt w:val="bullet"/>
      <w:lvlText w:val="o"/>
      <w:lvlJc w:val="left"/>
      <w:pPr>
        <w:ind w:left="5760" w:hanging="360"/>
      </w:pPr>
      <w:rPr>
        <w:rFonts w:ascii="Courier New" w:hAnsi="Courier New" w:hint="default"/>
      </w:rPr>
    </w:lvl>
    <w:lvl w:ilvl="8" w:tplc="4F420ED2">
      <w:start w:val="1"/>
      <w:numFmt w:val="bullet"/>
      <w:lvlText w:val=""/>
      <w:lvlJc w:val="left"/>
      <w:pPr>
        <w:ind w:left="6480" w:hanging="360"/>
      </w:pPr>
      <w:rPr>
        <w:rFonts w:ascii="Wingdings" w:hAnsi="Wingdings" w:hint="default"/>
      </w:rPr>
    </w:lvl>
  </w:abstractNum>
  <w:abstractNum w:abstractNumId="38" w15:restartNumberingAfterBreak="0">
    <w:nsid w:val="254D23BC"/>
    <w:multiLevelType w:val="hybridMultilevel"/>
    <w:tmpl w:val="C42A35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5CC4BB0"/>
    <w:multiLevelType w:val="hybridMultilevel"/>
    <w:tmpl w:val="8584C220"/>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2668164E"/>
    <w:multiLevelType w:val="hybridMultilevel"/>
    <w:tmpl w:val="D264C374"/>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266A6D22"/>
    <w:multiLevelType w:val="hybridMultilevel"/>
    <w:tmpl w:val="0754704E"/>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2807421C"/>
    <w:multiLevelType w:val="hybridMultilevel"/>
    <w:tmpl w:val="D5442216"/>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29000DD1"/>
    <w:multiLevelType w:val="hybridMultilevel"/>
    <w:tmpl w:val="5FE65F20"/>
    <w:lvl w:ilvl="0" w:tplc="5E9CDC4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15:restartNumberingAfterBreak="0">
    <w:nsid w:val="29920C80"/>
    <w:multiLevelType w:val="hybridMultilevel"/>
    <w:tmpl w:val="5BCE53F8"/>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037A3C"/>
    <w:multiLevelType w:val="hybridMultilevel"/>
    <w:tmpl w:val="98B84512"/>
    <w:lvl w:ilvl="0" w:tplc="151E6E34">
      <w:numFmt w:val="bullet"/>
      <w:pStyle w:val="Uivo"/>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1D4757"/>
    <w:multiLevelType w:val="hybridMultilevel"/>
    <w:tmpl w:val="370086C0"/>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2ACE55B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B075EC4"/>
    <w:multiLevelType w:val="hybridMultilevel"/>
    <w:tmpl w:val="9E188542"/>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B232BA7"/>
    <w:multiLevelType w:val="hybridMultilevel"/>
    <w:tmpl w:val="D5E8DB9E"/>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2B244B62"/>
    <w:multiLevelType w:val="hybridMultilevel"/>
    <w:tmpl w:val="73DEA2C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2BA505B1"/>
    <w:multiLevelType w:val="hybridMultilevel"/>
    <w:tmpl w:val="23F27DC0"/>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2C55632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CC836AF"/>
    <w:multiLevelType w:val="hybridMultilevel"/>
    <w:tmpl w:val="1DE41886"/>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2F493D64"/>
    <w:multiLevelType w:val="hybridMultilevel"/>
    <w:tmpl w:val="B3380B1E"/>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2F644222"/>
    <w:multiLevelType w:val="hybridMultilevel"/>
    <w:tmpl w:val="52526CC8"/>
    <w:lvl w:ilvl="0" w:tplc="22A47486">
      <w:numFmt w:val="bullet"/>
      <w:lvlText w:val="-"/>
      <w:lvlJc w:val="left"/>
      <w:pPr>
        <w:ind w:left="360" w:hanging="360"/>
      </w:pPr>
      <w:rPr>
        <w:rFonts w:ascii="Calibri" w:eastAsiaTheme="minorEastAsia" w:hAnsi="Calibri" w:cstheme="minorBidi" w:hint="default"/>
      </w:rPr>
    </w:lvl>
    <w:lvl w:ilvl="1" w:tplc="D71836F8">
      <w:numFmt w:val="bullet"/>
      <w:lvlText w:val="•"/>
      <w:lvlJc w:val="left"/>
      <w:pPr>
        <w:ind w:left="1080" w:hanging="360"/>
      </w:pPr>
      <w:rPr>
        <w:rFonts w:ascii="Arial" w:eastAsiaTheme="minorEastAsia"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318859FC"/>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1C6380C"/>
    <w:multiLevelType w:val="hybridMultilevel"/>
    <w:tmpl w:val="E09A173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31DC7503"/>
    <w:multiLevelType w:val="multilevel"/>
    <w:tmpl w:val="6BD8C2C0"/>
    <w:lvl w:ilvl="0">
      <w:start w:val="1"/>
      <w:numFmt w:val="bullet"/>
      <w:lvlText w:val="-"/>
      <w:lvlJc w:val="left"/>
      <w:pPr>
        <w:tabs>
          <w:tab w:val="num" w:pos="360"/>
        </w:tabs>
        <w:ind w:left="360" w:hanging="360"/>
      </w:pPr>
      <w:rPr>
        <w:rFonts w:ascii="Calibri" w:hAnsi="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329A08CD"/>
    <w:multiLevelType w:val="hybridMultilevel"/>
    <w:tmpl w:val="C5282588"/>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0" w15:restartNumberingAfterBreak="0">
    <w:nsid w:val="32A942FC"/>
    <w:multiLevelType w:val="hybridMultilevel"/>
    <w:tmpl w:val="39B40D40"/>
    <w:lvl w:ilvl="0" w:tplc="0D7E1C20">
      <w:numFmt w:val="bullet"/>
      <w:lvlText w:val=""/>
      <w:lvlJc w:val="left"/>
      <w:pPr>
        <w:ind w:left="360" w:hanging="360"/>
      </w:pPr>
      <w:rPr>
        <w:rFonts w:ascii="Symbol" w:hAnsi="Symbol"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 w15:restartNumberingAfterBreak="0">
    <w:nsid w:val="34030AF2"/>
    <w:multiLevelType w:val="multilevel"/>
    <w:tmpl w:val="442E1F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34C10A59"/>
    <w:multiLevelType w:val="hybridMultilevel"/>
    <w:tmpl w:val="65C6E57A"/>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3" w15:restartNumberingAfterBreak="0">
    <w:nsid w:val="352C27F3"/>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61A47B9"/>
    <w:multiLevelType w:val="hybridMultilevel"/>
    <w:tmpl w:val="8382A106"/>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5" w15:restartNumberingAfterBreak="0">
    <w:nsid w:val="376D0F86"/>
    <w:multiLevelType w:val="hybridMultilevel"/>
    <w:tmpl w:val="50D2F36A"/>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38BA77F8"/>
    <w:multiLevelType w:val="hybridMultilevel"/>
    <w:tmpl w:val="78888902"/>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399D6E4D"/>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AB15972"/>
    <w:multiLevelType w:val="hybridMultilevel"/>
    <w:tmpl w:val="78BE6C6C"/>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15:restartNumberingAfterBreak="0">
    <w:nsid w:val="3B462B0F"/>
    <w:multiLevelType w:val="hybridMultilevel"/>
    <w:tmpl w:val="4768B1A2"/>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B6D798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B850E73"/>
    <w:multiLevelType w:val="hybridMultilevel"/>
    <w:tmpl w:val="06E03BFC"/>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C1655DE"/>
    <w:multiLevelType w:val="hybridMultilevel"/>
    <w:tmpl w:val="FE548042"/>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3" w15:restartNumberingAfterBreak="0">
    <w:nsid w:val="3C183635"/>
    <w:multiLevelType w:val="hybridMultilevel"/>
    <w:tmpl w:val="7A56A834"/>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4" w15:restartNumberingAfterBreak="0">
    <w:nsid w:val="3C3F0C67"/>
    <w:multiLevelType w:val="hybridMultilevel"/>
    <w:tmpl w:val="F2D205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15:restartNumberingAfterBreak="0">
    <w:nsid w:val="3EAE61F6"/>
    <w:multiLevelType w:val="hybridMultilevel"/>
    <w:tmpl w:val="E99A42D0"/>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3F3804F4"/>
    <w:multiLevelType w:val="hybridMultilevel"/>
    <w:tmpl w:val="74F8B632"/>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3FC11995"/>
    <w:multiLevelType w:val="hybridMultilevel"/>
    <w:tmpl w:val="E7624026"/>
    <w:lvl w:ilvl="0" w:tplc="0D7E1C20">
      <w:numFmt w:val="bullet"/>
      <w:lvlText w:val=""/>
      <w:lvlJc w:val="left"/>
      <w:pPr>
        <w:ind w:left="720" w:hanging="360"/>
      </w:pPr>
      <w:rPr>
        <w:rFonts w:ascii="Symbol" w:hAnsi="Symbol" w:cstheme="minorBidi" w:hint="default"/>
      </w:rPr>
    </w:lvl>
    <w:lvl w:ilvl="1" w:tplc="3BEC5FFE">
      <w:numFmt w:val="bullet"/>
      <w:lvlText w:val=""/>
      <w:lvlJc w:val="left"/>
      <w:pPr>
        <w:ind w:left="1440" w:hanging="360"/>
      </w:pPr>
      <w:rPr>
        <w:rFonts w:ascii="Symbol" w:eastAsiaTheme="minorEastAsia" w:hAnsi="Symbol"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06D6387"/>
    <w:multiLevelType w:val="hybridMultilevel"/>
    <w:tmpl w:val="ED904EAE"/>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9" w15:restartNumberingAfterBreak="0">
    <w:nsid w:val="40B35061"/>
    <w:multiLevelType w:val="hybridMultilevel"/>
    <w:tmpl w:val="D95E9CD0"/>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0" w15:restartNumberingAfterBreak="0">
    <w:nsid w:val="40F6678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1BF7AF7"/>
    <w:multiLevelType w:val="multilevel"/>
    <w:tmpl w:val="EEFE1A10"/>
    <w:styleLink w:val="Styl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22C4E0C"/>
    <w:multiLevelType w:val="hybridMultilevel"/>
    <w:tmpl w:val="C9927892"/>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44B76D33"/>
    <w:multiLevelType w:val="hybridMultilevel"/>
    <w:tmpl w:val="34CCF2A6"/>
    <w:lvl w:ilvl="0" w:tplc="1E2E1D22">
      <w:start w:val="1"/>
      <w:numFmt w:val="bullet"/>
      <w:lvlText w:val="-"/>
      <w:lvlJc w:val="left"/>
      <w:pPr>
        <w:ind w:left="360" w:hanging="360"/>
      </w:pPr>
      <w:rPr>
        <w:rFonts w:ascii="Calibri" w:hAnsi="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4" w15:restartNumberingAfterBreak="0">
    <w:nsid w:val="45FD32D4"/>
    <w:multiLevelType w:val="hybridMultilevel"/>
    <w:tmpl w:val="5CD84372"/>
    <w:lvl w:ilvl="0" w:tplc="5EBE33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6EA4031"/>
    <w:multiLevelType w:val="hybridMultilevel"/>
    <w:tmpl w:val="44D02C5C"/>
    <w:lvl w:ilvl="0" w:tplc="04050017">
      <w:start w:val="1"/>
      <w:numFmt w:val="lowerLetter"/>
      <w:lvlText w:val="%1)"/>
      <w:lvlJc w:val="left"/>
      <w:pPr>
        <w:ind w:left="360" w:hanging="360"/>
      </w:pPr>
    </w:lvl>
    <w:lvl w:ilvl="1" w:tplc="2CF061A8">
      <w:start w:val="1"/>
      <w:numFmt w:val="decimal"/>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6" w15:restartNumberingAfterBreak="0">
    <w:nsid w:val="47665694"/>
    <w:multiLevelType w:val="hybridMultilevel"/>
    <w:tmpl w:val="CF906A2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7" w15:restartNumberingAfterBreak="0">
    <w:nsid w:val="47CA64FB"/>
    <w:multiLevelType w:val="hybridMultilevel"/>
    <w:tmpl w:val="731C52A0"/>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D0048D5"/>
    <w:multiLevelType w:val="hybridMultilevel"/>
    <w:tmpl w:val="9B64BF5E"/>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9" w15:restartNumberingAfterBreak="0">
    <w:nsid w:val="4DE331C0"/>
    <w:multiLevelType w:val="hybridMultilevel"/>
    <w:tmpl w:val="A320A7E4"/>
    <w:lvl w:ilvl="0" w:tplc="69A2E63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501C1644"/>
    <w:multiLevelType w:val="hybridMultilevel"/>
    <w:tmpl w:val="DD326FFE"/>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1" w15:restartNumberingAfterBreak="0">
    <w:nsid w:val="50F75C77"/>
    <w:multiLevelType w:val="hybridMultilevel"/>
    <w:tmpl w:val="2932B158"/>
    <w:lvl w:ilvl="0" w:tplc="1E2E1D22">
      <w:start w:val="1"/>
      <w:numFmt w:val="bullet"/>
      <w:lvlText w:val="-"/>
      <w:lvlJc w:val="left"/>
      <w:pPr>
        <w:ind w:left="360" w:hanging="360"/>
      </w:pPr>
      <w:rPr>
        <w:rFonts w:ascii="Calibri" w:hAnsi="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2" w15:restartNumberingAfterBreak="0">
    <w:nsid w:val="53C736CE"/>
    <w:multiLevelType w:val="multilevel"/>
    <w:tmpl w:val="7D3A918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5435462F"/>
    <w:multiLevelType w:val="hybridMultilevel"/>
    <w:tmpl w:val="5C6AB750"/>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5487B69"/>
    <w:multiLevelType w:val="hybridMultilevel"/>
    <w:tmpl w:val="5B9CF45E"/>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56F1361B"/>
    <w:multiLevelType w:val="hybridMultilevel"/>
    <w:tmpl w:val="C55A9B4A"/>
    <w:lvl w:ilvl="0" w:tplc="0D7E1C20">
      <w:numFmt w:val="bullet"/>
      <w:lvlText w:val=""/>
      <w:lvlJc w:val="left"/>
      <w:pPr>
        <w:ind w:left="360" w:hanging="360"/>
      </w:pPr>
      <w:rPr>
        <w:rFonts w:ascii="Symbol" w:hAnsi="Symbol"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6" w15:restartNumberingAfterBreak="0">
    <w:nsid w:val="58975972"/>
    <w:multiLevelType w:val="multilevel"/>
    <w:tmpl w:val="54EE81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58DE17D7"/>
    <w:multiLevelType w:val="hybridMultilevel"/>
    <w:tmpl w:val="94BC9980"/>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8" w15:restartNumberingAfterBreak="0">
    <w:nsid w:val="598A45DE"/>
    <w:multiLevelType w:val="hybridMultilevel"/>
    <w:tmpl w:val="2934280E"/>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5A2D2AA6"/>
    <w:multiLevelType w:val="multilevel"/>
    <w:tmpl w:val="B69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030BF5"/>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E4D7F55"/>
    <w:multiLevelType w:val="hybridMultilevel"/>
    <w:tmpl w:val="5872A0DC"/>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2" w15:restartNumberingAfterBreak="0">
    <w:nsid w:val="5ECD3852"/>
    <w:multiLevelType w:val="hybridMultilevel"/>
    <w:tmpl w:val="ABC2DB74"/>
    <w:lvl w:ilvl="0" w:tplc="1E2E1D22">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5FBB62CD"/>
    <w:multiLevelType w:val="hybridMultilevel"/>
    <w:tmpl w:val="44EA34B2"/>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4" w15:restartNumberingAfterBreak="0">
    <w:nsid w:val="60916994"/>
    <w:multiLevelType w:val="hybridMultilevel"/>
    <w:tmpl w:val="59B6342A"/>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1802900"/>
    <w:multiLevelType w:val="hybridMultilevel"/>
    <w:tmpl w:val="3BC8B7F8"/>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6" w15:restartNumberingAfterBreak="0">
    <w:nsid w:val="61C50F88"/>
    <w:multiLevelType w:val="hybridMultilevel"/>
    <w:tmpl w:val="34D09ED4"/>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1CD41E6"/>
    <w:multiLevelType w:val="hybridMultilevel"/>
    <w:tmpl w:val="B0369460"/>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8" w15:restartNumberingAfterBreak="0">
    <w:nsid w:val="6326664B"/>
    <w:multiLevelType w:val="multilevel"/>
    <w:tmpl w:val="1A5C8D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9" w15:restartNumberingAfterBreak="0">
    <w:nsid w:val="63603268"/>
    <w:multiLevelType w:val="multilevel"/>
    <w:tmpl w:val="EBF8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4776922"/>
    <w:multiLevelType w:val="hybridMultilevel"/>
    <w:tmpl w:val="30FC94F4"/>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15:restartNumberingAfterBreak="0">
    <w:nsid w:val="65C21DA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69B240B"/>
    <w:multiLevelType w:val="hybridMultilevel"/>
    <w:tmpl w:val="FBB4C98C"/>
    <w:lvl w:ilvl="0" w:tplc="10C46EDC">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3" w15:restartNumberingAfterBreak="0">
    <w:nsid w:val="66C273D9"/>
    <w:multiLevelType w:val="hybridMultilevel"/>
    <w:tmpl w:val="26944252"/>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4" w15:restartNumberingAfterBreak="0">
    <w:nsid w:val="69E95BF0"/>
    <w:multiLevelType w:val="multilevel"/>
    <w:tmpl w:val="DD3856FE"/>
    <w:lvl w:ilvl="0">
      <w:start w:val="1"/>
      <w:numFmt w:val="bullet"/>
      <w:lvlText w:val=""/>
      <w:lvlJc w:val="left"/>
      <w:pPr>
        <w:ind w:left="170" w:hanging="170"/>
      </w:pPr>
      <w:rPr>
        <w:rFonts w:ascii="Symbol" w:hAnsi="Symbol" w:hint="default"/>
        <w:color w:val="auto"/>
      </w:rPr>
    </w:lvl>
    <w:lvl w:ilvl="1">
      <w:start w:val="1"/>
      <w:numFmt w:val="bullet"/>
      <w:lvlText w:val=""/>
      <w:lvlJc w:val="left"/>
      <w:pPr>
        <w:ind w:left="567" w:hanging="397"/>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D227B03"/>
    <w:multiLevelType w:val="hybridMultilevel"/>
    <w:tmpl w:val="EBB04A48"/>
    <w:lvl w:ilvl="0" w:tplc="0D7E1C20">
      <w:numFmt w:val="bullet"/>
      <w:lvlText w:val=""/>
      <w:lvlJc w:val="left"/>
      <w:pPr>
        <w:ind w:left="360" w:hanging="360"/>
      </w:pPr>
      <w:rPr>
        <w:rFonts w:ascii="Symbol" w:hAnsi="Symbol"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6" w15:restartNumberingAfterBreak="0">
    <w:nsid w:val="6E5B7AEC"/>
    <w:multiLevelType w:val="hybridMultilevel"/>
    <w:tmpl w:val="1FE4D670"/>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7" w15:restartNumberingAfterBreak="0">
    <w:nsid w:val="70AC3F85"/>
    <w:multiLevelType w:val="multilevel"/>
    <w:tmpl w:val="9330FD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1D13B69"/>
    <w:multiLevelType w:val="hybridMultilevel"/>
    <w:tmpl w:val="DA440918"/>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731A018F"/>
    <w:multiLevelType w:val="multilevel"/>
    <w:tmpl w:val="11A4FE8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32D5D46"/>
    <w:multiLevelType w:val="multilevel"/>
    <w:tmpl w:val="8C449108"/>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33B77A4"/>
    <w:multiLevelType w:val="hybridMultilevel"/>
    <w:tmpl w:val="4DB69768"/>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2" w15:restartNumberingAfterBreak="0">
    <w:nsid w:val="74F7028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A3A6340"/>
    <w:multiLevelType w:val="multilevel"/>
    <w:tmpl w:val="6BD8C2C0"/>
    <w:lvl w:ilvl="0">
      <w:start w:val="1"/>
      <w:numFmt w:val="bullet"/>
      <w:lvlText w:val="-"/>
      <w:lvlJc w:val="left"/>
      <w:pPr>
        <w:tabs>
          <w:tab w:val="num" w:pos="360"/>
        </w:tabs>
        <w:ind w:left="360" w:hanging="360"/>
      </w:pPr>
      <w:rPr>
        <w:rFonts w:ascii="Calibri" w:hAnsi="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7A752957"/>
    <w:multiLevelType w:val="hybridMultilevel"/>
    <w:tmpl w:val="5B146918"/>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5" w15:restartNumberingAfterBreak="0">
    <w:nsid w:val="7A8B09E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D2F377B"/>
    <w:multiLevelType w:val="hybridMultilevel"/>
    <w:tmpl w:val="D7323544"/>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7" w15:restartNumberingAfterBreak="0">
    <w:nsid w:val="7D6D1358"/>
    <w:multiLevelType w:val="hybridMultilevel"/>
    <w:tmpl w:val="7BC2448E"/>
    <w:lvl w:ilvl="0" w:tplc="22A4748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7D79717A"/>
    <w:multiLevelType w:val="hybridMultilevel"/>
    <w:tmpl w:val="3CBEAFF4"/>
    <w:lvl w:ilvl="0" w:tplc="1E2E1D22">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9" w15:restartNumberingAfterBreak="0">
    <w:nsid w:val="7F1116A8"/>
    <w:multiLevelType w:val="hybridMultilevel"/>
    <w:tmpl w:val="B3D8E9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7FA071A3"/>
    <w:multiLevelType w:val="hybridMultilevel"/>
    <w:tmpl w:val="9F16A318"/>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1" w15:restartNumberingAfterBreak="0">
    <w:nsid w:val="7FAC4BDC"/>
    <w:multiLevelType w:val="hybridMultilevel"/>
    <w:tmpl w:val="D31EB0A6"/>
    <w:lvl w:ilvl="0" w:tplc="22A47486">
      <w:numFmt w:val="bullet"/>
      <w:lvlText w:val="-"/>
      <w:lvlJc w:val="left"/>
      <w:pPr>
        <w:ind w:left="360" w:hanging="360"/>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77"/>
  </w:num>
  <w:num w:numId="2">
    <w:abstractNumId w:val="60"/>
  </w:num>
  <w:num w:numId="3">
    <w:abstractNumId w:val="10"/>
  </w:num>
  <w:num w:numId="4">
    <w:abstractNumId w:val="115"/>
  </w:num>
  <w:num w:numId="5">
    <w:abstractNumId w:val="85"/>
  </w:num>
  <w:num w:numId="6">
    <w:abstractNumId w:val="65"/>
  </w:num>
  <w:num w:numId="7">
    <w:abstractNumId w:val="95"/>
  </w:num>
  <w:num w:numId="8">
    <w:abstractNumId w:val="53"/>
  </w:num>
  <w:num w:numId="9">
    <w:abstractNumId w:val="64"/>
  </w:num>
  <w:num w:numId="10">
    <w:abstractNumId w:val="29"/>
  </w:num>
  <w:num w:numId="11">
    <w:abstractNumId w:val="90"/>
  </w:num>
  <w:num w:numId="12">
    <w:abstractNumId w:val="13"/>
  </w:num>
  <w:num w:numId="13">
    <w:abstractNumId w:val="78"/>
  </w:num>
  <w:num w:numId="14">
    <w:abstractNumId w:val="0"/>
  </w:num>
  <w:num w:numId="15">
    <w:abstractNumId w:val="70"/>
  </w:num>
  <w:num w:numId="16">
    <w:abstractNumId w:val="81"/>
  </w:num>
  <w:num w:numId="17">
    <w:abstractNumId w:val="108"/>
  </w:num>
  <w:num w:numId="18">
    <w:abstractNumId w:val="26"/>
  </w:num>
  <w:num w:numId="19">
    <w:abstractNumId w:val="83"/>
  </w:num>
  <w:num w:numId="20">
    <w:abstractNumId w:val="120"/>
  </w:num>
  <w:num w:numId="21">
    <w:abstractNumId w:val="43"/>
  </w:num>
  <w:num w:numId="22">
    <w:abstractNumId w:val="59"/>
  </w:num>
  <w:num w:numId="23">
    <w:abstractNumId w:val="6"/>
  </w:num>
  <w:num w:numId="24">
    <w:abstractNumId w:val="50"/>
  </w:num>
  <w:num w:numId="25">
    <w:abstractNumId w:val="112"/>
  </w:num>
  <w:num w:numId="26">
    <w:abstractNumId w:val="84"/>
  </w:num>
  <w:num w:numId="27">
    <w:abstractNumId w:val="37"/>
  </w:num>
  <w:num w:numId="28">
    <w:abstractNumId w:val="24"/>
  </w:num>
  <w:num w:numId="29">
    <w:abstractNumId w:val="68"/>
  </w:num>
  <w:num w:numId="30">
    <w:abstractNumId w:val="71"/>
  </w:num>
  <w:num w:numId="31">
    <w:abstractNumId w:val="100"/>
  </w:num>
  <w:num w:numId="32">
    <w:abstractNumId w:val="4"/>
  </w:num>
  <w:num w:numId="33">
    <w:abstractNumId w:val="74"/>
  </w:num>
  <w:num w:numId="34">
    <w:abstractNumId w:val="57"/>
  </w:num>
  <w:num w:numId="35">
    <w:abstractNumId w:val="67"/>
  </w:num>
  <w:num w:numId="36">
    <w:abstractNumId w:val="11"/>
  </w:num>
  <w:num w:numId="37">
    <w:abstractNumId w:val="107"/>
  </w:num>
  <w:num w:numId="38">
    <w:abstractNumId w:val="18"/>
  </w:num>
  <w:num w:numId="39">
    <w:abstractNumId w:val="126"/>
  </w:num>
  <w:num w:numId="40">
    <w:abstractNumId w:val="51"/>
  </w:num>
  <w:num w:numId="41">
    <w:abstractNumId w:val="94"/>
  </w:num>
  <w:num w:numId="42">
    <w:abstractNumId w:val="117"/>
  </w:num>
  <w:num w:numId="43">
    <w:abstractNumId w:val="79"/>
  </w:num>
  <w:num w:numId="44">
    <w:abstractNumId w:val="66"/>
  </w:num>
  <w:num w:numId="45">
    <w:abstractNumId w:val="49"/>
  </w:num>
  <w:num w:numId="46">
    <w:abstractNumId w:val="76"/>
  </w:num>
  <w:num w:numId="47">
    <w:abstractNumId w:val="72"/>
  </w:num>
  <w:num w:numId="48">
    <w:abstractNumId w:val="82"/>
  </w:num>
  <w:num w:numId="49">
    <w:abstractNumId w:val="2"/>
  </w:num>
  <w:num w:numId="50">
    <w:abstractNumId w:val="12"/>
  </w:num>
  <w:num w:numId="51">
    <w:abstractNumId w:val="128"/>
  </w:num>
  <w:num w:numId="52">
    <w:abstractNumId w:val="36"/>
  </w:num>
  <w:num w:numId="53">
    <w:abstractNumId w:val="14"/>
  </w:num>
  <w:num w:numId="54">
    <w:abstractNumId w:val="122"/>
  </w:num>
  <w:num w:numId="55">
    <w:abstractNumId w:val="19"/>
  </w:num>
  <w:num w:numId="56">
    <w:abstractNumId w:val="8"/>
  </w:num>
  <w:num w:numId="57">
    <w:abstractNumId w:val="23"/>
  </w:num>
  <w:num w:numId="58">
    <w:abstractNumId w:val="56"/>
  </w:num>
  <w:num w:numId="59">
    <w:abstractNumId w:val="9"/>
  </w:num>
  <w:num w:numId="60">
    <w:abstractNumId w:val="1"/>
  </w:num>
  <w:num w:numId="61">
    <w:abstractNumId w:val="91"/>
  </w:num>
  <w:num w:numId="62">
    <w:abstractNumId w:val="63"/>
  </w:num>
  <w:num w:numId="63">
    <w:abstractNumId w:val="38"/>
  </w:num>
  <w:num w:numId="64">
    <w:abstractNumId w:val="30"/>
  </w:num>
  <w:num w:numId="65">
    <w:abstractNumId w:val="102"/>
  </w:num>
  <w:num w:numId="66">
    <w:abstractNumId w:val="62"/>
  </w:num>
  <w:num w:numId="67">
    <w:abstractNumId w:val="40"/>
  </w:num>
  <w:num w:numId="68">
    <w:abstractNumId w:val="103"/>
  </w:num>
  <w:num w:numId="69">
    <w:abstractNumId w:val="110"/>
  </w:num>
  <w:num w:numId="70">
    <w:abstractNumId w:val="28"/>
  </w:num>
  <w:num w:numId="71">
    <w:abstractNumId w:val="125"/>
  </w:num>
  <w:num w:numId="72">
    <w:abstractNumId w:val="80"/>
  </w:num>
  <w:num w:numId="73">
    <w:abstractNumId w:val="20"/>
  </w:num>
  <w:num w:numId="74">
    <w:abstractNumId w:val="27"/>
  </w:num>
  <w:num w:numId="75">
    <w:abstractNumId w:val="93"/>
  </w:num>
  <w:num w:numId="76">
    <w:abstractNumId w:val="106"/>
  </w:num>
  <w:num w:numId="77">
    <w:abstractNumId w:val="118"/>
  </w:num>
  <w:num w:numId="78">
    <w:abstractNumId w:val="75"/>
  </w:num>
  <w:num w:numId="79">
    <w:abstractNumId w:val="44"/>
  </w:num>
  <w:num w:numId="80">
    <w:abstractNumId w:val="48"/>
  </w:num>
  <w:num w:numId="81">
    <w:abstractNumId w:val="104"/>
  </w:num>
  <w:num w:numId="82">
    <w:abstractNumId w:val="87"/>
  </w:num>
  <w:num w:numId="83">
    <w:abstractNumId w:val="33"/>
  </w:num>
  <w:num w:numId="84">
    <w:abstractNumId w:val="127"/>
  </w:num>
  <w:num w:numId="85">
    <w:abstractNumId w:val="131"/>
  </w:num>
  <w:num w:numId="86">
    <w:abstractNumId w:val="55"/>
  </w:num>
  <w:num w:numId="87">
    <w:abstractNumId w:val="114"/>
  </w:num>
  <w:num w:numId="88">
    <w:abstractNumId w:val="121"/>
  </w:num>
  <w:num w:numId="89">
    <w:abstractNumId w:val="89"/>
  </w:num>
  <w:num w:numId="90">
    <w:abstractNumId w:val="3"/>
  </w:num>
  <w:num w:numId="91">
    <w:abstractNumId w:val="97"/>
  </w:num>
  <w:num w:numId="92">
    <w:abstractNumId w:val="7"/>
  </w:num>
  <w:num w:numId="93">
    <w:abstractNumId w:val="39"/>
  </w:num>
  <w:num w:numId="94">
    <w:abstractNumId w:val="58"/>
  </w:num>
  <w:num w:numId="95">
    <w:abstractNumId w:val="123"/>
  </w:num>
  <w:num w:numId="96">
    <w:abstractNumId w:val="105"/>
  </w:num>
  <w:num w:numId="97">
    <w:abstractNumId w:val="111"/>
  </w:num>
  <w:num w:numId="98">
    <w:abstractNumId w:val="52"/>
  </w:num>
  <w:num w:numId="99">
    <w:abstractNumId w:val="31"/>
  </w:num>
  <w:num w:numId="100">
    <w:abstractNumId w:val="61"/>
  </w:num>
  <w:num w:numId="101">
    <w:abstractNumId w:val="96"/>
  </w:num>
  <w:num w:numId="102">
    <w:abstractNumId w:val="109"/>
  </w:num>
  <w:num w:numId="103">
    <w:abstractNumId w:val="92"/>
  </w:num>
  <w:num w:numId="104">
    <w:abstractNumId w:val="17"/>
  </w:num>
  <w:num w:numId="105">
    <w:abstractNumId w:val="5"/>
  </w:num>
  <w:num w:numId="106">
    <w:abstractNumId w:val="34"/>
  </w:num>
  <w:num w:numId="107">
    <w:abstractNumId w:val="73"/>
  </w:num>
  <w:num w:numId="108">
    <w:abstractNumId w:val="116"/>
  </w:num>
  <w:num w:numId="109">
    <w:abstractNumId w:val="113"/>
  </w:num>
  <w:num w:numId="110">
    <w:abstractNumId w:val="16"/>
  </w:num>
  <w:num w:numId="111">
    <w:abstractNumId w:val="21"/>
  </w:num>
  <w:num w:numId="112">
    <w:abstractNumId w:val="54"/>
  </w:num>
  <w:num w:numId="113">
    <w:abstractNumId w:val="47"/>
  </w:num>
  <w:num w:numId="114">
    <w:abstractNumId w:val="99"/>
  </w:num>
  <w:num w:numId="115">
    <w:abstractNumId w:val="25"/>
  </w:num>
  <w:num w:numId="116">
    <w:abstractNumId w:val="35"/>
  </w:num>
  <w:num w:numId="117">
    <w:abstractNumId w:val="69"/>
  </w:num>
  <w:num w:numId="118">
    <w:abstractNumId w:val="88"/>
  </w:num>
  <w:num w:numId="119">
    <w:abstractNumId w:val="22"/>
  </w:num>
  <w:num w:numId="120">
    <w:abstractNumId w:val="101"/>
  </w:num>
  <w:num w:numId="121">
    <w:abstractNumId w:val="130"/>
  </w:num>
  <w:num w:numId="122">
    <w:abstractNumId w:val="124"/>
  </w:num>
  <w:num w:numId="123">
    <w:abstractNumId w:val="46"/>
  </w:num>
  <w:num w:numId="124">
    <w:abstractNumId w:val="45"/>
  </w:num>
  <w:num w:numId="125">
    <w:abstractNumId w:val="41"/>
  </w:num>
  <w:num w:numId="126">
    <w:abstractNumId w:val="32"/>
  </w:num>
  <w:num w:numId="127">
    <w:abstractNumId w:val="15"/>
  </w:num>
  <w:num w:numId="128">
    <w:abstractNumId w:val="86"/>
  </w:num>
  <w:num w:numId="129">
    <w:abstractNumId w:val="98"/>
  </w:num>
  <w:num w:numId="130">
    <w:abstractNumId w:val="42"/>
  </w:num>
  <w:num w:numId="131">
    <w:abstractNumId w:val="119"/>
  </w:num>
  <w:num w:numId="132">
    <w:abstractNumId w:val="129"/>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chová Ilona">
    <w15:presenceInfo w15:providerId="AD" w15:userId="S-1-5-21-605793103-3153663446-134254555-7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08"/>
  <w:hyphenationZone w:val="425"/>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D35"/>
    <w:rsid w:val="00003932"/>
    <w:rsid w:val="00005333"/>
    <w:rsid w:val="00006651"/>
    <w:rsid w:val="000114B3"/>
    <w:rsid w:val="000119CE"/>
    <w:rsid w:val="00011FF2"/>
    <w:rsid w:val="000152B2"/>
    <w:rsid w:val="0002243D"/>
    <w:rsid w:val="00032BF0"/>
    <w:rsid w:val="000334C4"/>
    <w:rsid w:val="000402FB"/>
    <w:rsid w:val="000417A5"/>
    <w:rsid w:val="000420DC"/>
    <w:rsid w:val="000427F0"/>
    <w:rsid w:val="000452C0"/>
    <w:rsid w:val="00046F21"/>
    <w:rsid w:val="00050849"/>
    <w:rsid w:val="00054810"/>
    <w:rsid w:val="00054CD0"/>
    <w:rsid w:val="000572FC"/>
    <w:rsid w:val="00063D4F"/>
    <w:rsid w:val="000651D9"/>
    <w:rsid w:val="00067AA0"/>
    <w:rsid w:val="0007358B"/>
    <w:rsid w:val="000919C2"/>
    <w:rsid w:val="000929B2"/>
    <w:rsid w:val="000933B1"/>
    <w:rsid w:val="000934D9"/>
    <w:rsid w:val="00094C48"/>
    <w:rsid w:val="000A5C77"/>
    <w:rsid w:val="000A6923"/>
    <w:rsid w:val="000B1F11"/>
    <w:rsid w:val="000B42D4"/>
    <w:rsid w:val="000B4E61"/>
    <w:rsid w:val="000B5265"/>
    <w:rsid w:val="000C12C7"/>
    <w:rsid w:val="000D7604"/>
    <w:rsid w:val="000E3DB6"/>
    <w:rsid w:val="000E56DC"/>
    <w:rsid w:val="000F28A2"/>
    <w:rsid w:val="000F77C2"/>
    <w:rsid w:val="000F7D3A"/>
    <w:rsid w:val="00104F80"/>
    <w:rsid w:val="00105320"/>
    <w:rsid w:val="00105C0F"/>
    <w:rsid w:val="00106196"/>
    <w:rsid w:val="00106243"/>
    <w:rsid w:val="001066C7"/>
    <w:rsid w:val="00107A36"/>
    <w:rsid w:val="0011443B"/>
    <w:rsid w:val="0013192E"/>
    <w:rsid w:val="00131B88"/>
    <w:rsid w:val="0014506A"/>
    <w:rsid w:val="00151853"/>
    <w:rsid w:val="00152429"/>
    <w:rsid w:val="00163AFE"/>
    <w:rsid w:val="00166BF2"/>
    <w:rsid w:val="001722B4"/>
    <w:rsid w:val="001765F4"/>
    <w:rsid w:val="001821E6"/>
    <w:rsid w:val="0018716B"/>
    <w:rsid w:val="001939F2"/>
    <w:rsid w:val="00194636"/>
    <w:rsid w:val="00195793"/>
    <w:rsid w:val="00196264"/>
    <w:rsid w:val="00196B6E"/>
    <w:rsid w:val="001A013A"/>
    <w:rsid w:val="001A0EBD"/>
    <w:rsid w:val="001A2ADC"/>
    <w:rsid w:val="001A5C4C"/>
    <w:rsid w:val="001A7246"/>
    <w:rsid w:val="001B126F"/>
    <w:rsid w:val="001B1CC3"/>
    <w:rsid w:val="001C224F"/>
    <w:rsid w:val="001C2258"/>
    <w:rsid w:val="001C3BE1"/>
    <w:rsid w:val="001C3C0F"/>
    <w:rsid w:val="001D48EB"/>
    <w:rsid w:val="001D6C60"/>
    <w:rsid w:val="001E1C6A"/>
    <w:rsid w:val="001E48B9"/>
    <w:rsid w:val="001E4ED3"/>
    <w:rsid w:val="001E584E"/>
    <w:rsid w:val="001E7230"/>
    <w:rsid w:val="001F3027"/>
    <w:rsid w:val="002140B4"/>
    <w:rsid w:val="00214897"/>
    <w:rsid w:val="00214D07"/>
    <w:rsid w:val="00216656"/>
    <w:rsid w:val="00222B0D"/>
    <w:rsid w:val="00231923"/>
    <w:rsid w:val="00231A8E"/>
    <w:rsid w:val="00232BD1"/>
    <w:rsid w:val="00233372"/>
    <w:rsid w:val="0023522D"/>
    <w:rsid w:val="002371D1"/>
    <w:rsid w:val="002453BC"/>
    <w:rsid w:val="00245924"/>
    <w:rsid w:val="002461FE"/>
    <w:rsid w:val="00255A96"/>
    <w:rsid w:val="00264F4A"/>
    <w:rsid w:val="002678EA"/>
    <w:rsid w:val="0027285A"/>
    <w:rsid w:val="00274529"/>
    <w:rsid w:val="0027697C"/>
    <w:rsid w:val="00276E83"/>
    <w:rsid w:val="0027796E"/>
    <w:rsid w:val="00281FDB"/>
    <w:rsid w:val="00283AFC"/>
    <w:rsid w:val="0029225C"/>
    <w:rsid w:val="002A18B2"/>
    <w:rsid w:val="002A2A44"/>
    <w:rsid w:val="002B209E"/>
    <w:rsid w:val="002B6D35"/>
    <w:rsid w:val="002C355E"/>
    <w:rsid w:val="002D36B8"/>
    <w:rsid w:val="002E2289"/>
    <w:rsid w:val="002E66A5"/>
    <w:rsid w:val="002E72F0"/>
    <w:rsid w:val="002F4FE2"/>
    <w:rsid w:val="002F501C"/>
    <w:rsid w:val="003009E5"/>
    <w:rsid w:val="00303869"/>
    <w:rsid w:val="00304339"/>
    <w:rsid w:val="00311C7E"/>
    <w:rsid w:val="00313755"/>
    <w:rsid w:val="00315101"/>
    <w:rsid w:val="00316339"/>
    <w:rsid w:val="00321790"/>
    <w:rsid w:val="00322A1C"/>
    <w:rsid w:val="0032437D"/>
    <w:rsid w:val="003257AD"/>
    <w:rsid w:val="00330C73"/>
    <w:rsid w:val="00350365"/>
    <w:rsid w:val="00353485"/>
    <w:rsid w:val="003545F0"/>
    <w:rsid w:val="00361E6A"/>
    <w:rsid w:val="00365D70"/>
    <w:rsid w:val="003702B3"/>
    <w:rsid w:val="00376E38"/>
    <w:rsid w:val="00377080"/>
    <w:rsid w:val="00381143"/>
    <w:rsid w:val="00383411"/>
    <w:rsid w:val="00383F32"/>
    <w:rsid w:val="00387D24"/>
    <w:rsid w:val="003919E7"/>
    <w:rsid w:val="00393389"/>
    <w:rsid w:val="00395EA1"/>
    <w:rsid w:val="003A0496"/>
    <w:rsid w:val="003A1364"/>
    <w:rsid w:val="003A2551"/>
    <w:rsid w:val="003A420C"/>
    <w:rsid w:val="003A61F6"/>
    <w:rsid w:val="003B0747"/>
    <w:rsid w:val="003B33E5"/>
    <w:rsid w:val="003B4AB1"/>
    <w:rsid w:val="003C168E"/>
    <w:rsid w:val="003C43B7"/>
    <w:rsid w:val="003D397B"/>
    <w:rsid w:val="003D3AC8"/>
    <w:rsid w:val="003E26FE"/>
    <w:rsid w:val="003E2E03"/>
    <w:rsid w:val="003E4D20"/>
    <w:rsid w:val="003E7631"/>
    <w:rsid w:val="003F0E28"/>
    <w:rsid w:val="003F2C64"/>
    <w:rsid w:val="003F4B30"/>
    <w:rsid w:val="003F665F"/>
    <w:rsid w:val="00400262"/>
    <w:rsid w:val="004107DD"/>
    <w:rsid w:val="00410F24"/>
    <w:rsid w:val="00411547"/>
    <w:rsid w:val="004151E8"/>
    <w:rsid w:val="0041586B"/>
    <w:rsid w:val="00416773"/>
    <w:rsid w:val="00417D05"/>
    <w:rsid w:val="00423402"/>
    <w:rsid w:val="004246C9"/>
    <w:rsid w:val="0043367F"/>
    <w:rsid w:val="00433760"/>
    <w:rsid w:val="00436084"/>
    <w:rsid w:val="00440AEA"/>
    <w:rsid w:val="00444A57"/>
    <w:rsid w:val="0045233A"/>
    <w:rsid w:val="0045290E"/>
    <w:rsid w:val="004535EF"/>
    <w:rsid w:val="004549CF"/>
    <w:rsid w:val="00455373"/>
    <w:rsid w:val="004645CF"/>
    <w:rsid w:val="00466974"/>
    <w:rsid w:val="00467338"/>
    <w:rsid w:val="00477D20"/>
    <w:rsid w:val="00481FB5"/>
    <w:rsid w:val="004840DD"/>
    <w:rsid w:val="00486120"/>
    <w:rsid w:val="0049271F"/>
    <w:rsid w:val="00495B7C"/>
    <w:rsid w:val="00496459"/>
    <w:rsid w:val="004A0F28"/>
    <w:rsid w:val="004B0AA5"/>
    <w:rsid w:val="004B17BE"/>
    <w:rsid w:val="004B45A5"/>
    <w:rsid w:val="004B6107"/>
    <w:rsid w:val="004B6C93"/>
    <w:rsid w:val="004C3E17"/>
    <w:rsid w:val="004C6EE1"/>
    <w:rsid w:val="004D4EDF"/>
    <w:rsid w:val="004E1B21"/>
    <w:rsid w:val="004F354B"/>
    <w:rsid w:val="004F449F"/>
    <w:rsid w:val="00501241"/>
    <w:rsid w:val="005038AD"/>
    <w:rsid w:val="005051B8"/>
    <w:rsid w:val="00512102"/>
    <w:rsid w:val="005143CB"/>
    <w:rsid w:val="00522E73"/>
    <w:rsid w:val="005245BF"/>
    <w:rsid w:val="0052598E"/>
    <w:rsid w:val="0053694A"/>
    <w:rsid w:val="00544273"/>
    <w:rsid w:val="0054546F"/>
    <w:rsid w:val="00547838"/>
    <w:rsid w:val="0055128D"/>
    <w:rsid w:val="00551A0C"/>
    <w:rsid w:val="00551A88"/>
    <w:rsid w:val="00562D5A"/>
    <w:rsid w:val="0057118D"/>
    <w:rsid w:val="005719A0"/>
    <w:rsid w:val="0057381F"/>
    <w:rsid w:val="00580A24"/>
    <w:rsid w:val="00583D0E"/>
    <w:rsid w:val="005848AD"/>
    <w:rsid w:val="0059070E"/>
    <w:rsid w:val="00591B25"/>
    <w:rsid w:val="00593A5E"/>
    <w:rsid w:val="0059496F"/>
    <w:rsid w:val="0059745E"/>
    <w:rsid w:val="005A1042"/>
    <w:rsid w:val="005A3F47"/>
    <w:rsid w:val="005A5A66"/>
    <w:rsid w:val="005B01D4"/>
    <w:rsid w:val="005B36F5"/>
    <w:rsid w:val="005B5853"/>
    <w:rsid w:val="005B64B5"/>
    <w:rsid w:val="005C2978"/>
    <w:rsid w:val="005D15E6"/>
    <w:rsid w:val="005D1E62"/>
    <w:rsid w:val="005D30D2"/>
    <w:rsid w:val="005E15B6"/>
    <w:rsid w:val="005E256C"/>
    <w:rsid w:val="005E3025"/>
    <w:rsid w:val="005E73E6"/>
    <w:rsid w:val="005F2615"/>
    <w:rsid w:val="0060194B"/>
    <w:rsid w:val="00602DE9"/>
    <w:rsid w:val="00613A62"/>
    <w:rsid w:val="00616580"/>
    <w:rsid w:val="006202EC"/>
    <w:rsid w:val="00620789"/>
    <w:rsid w:val="00625A82"/>
    <w:rsid w:val="0062619E"/>
    <w:rsid w:val="006264F9"/>
    <w:rsid w:val="00627689"/>
    <w:rsid w:val="00627A7C"/>
    <w:rsid w:val="00627F45"/>
    <w:rsid w:val="00633A00"/>
    <w:rsid w:val="0065163C"/>
    <w:rsid w:val="00652D34"/>
    <w:rsid w:val="006532C1"/>
    <w:rsid w:val="00655952"/>
    <w:rsid w:val="0066413E"/>
    <w:rsid w:val="00665D01"/>
    <w:rsid w:val="0067083C"/>
    <w:rsid w:val="006772DA"/>
    <w:rsid w:val="00685AF3"/>
    <w:rsid w:val="006906E6"/>
    <w:rsid w:val="00692630"/>
    <w:rsid w:val="00694DB4"/>
    <w:rsid w:val="006A211D"/>
    <w:rsid w:val="006A66D0"/>
    <w:rsid w:val="006B31EA"/>
    <w:rsid w:val="006B450E"/>
    <w:rsid w:val="006B7F51"/>
    <w:rsid w:val="006C163B"/>
    <w:rsid w:val="006C254C"/>
    <w:rsid w:val="006C480C"/>
    <w:rsid w:val="006C626A"/>
    <w:rsid w:val="006D1FE0"/>
    <w:rsid w:val="006D248F"/>
    <w:rsid w:val="006D34AC"/>
    <w:rsid w:val="006D5FAE"/>
    <w:rsid w:val="006F2235"/>
    <w:rsid w:val="006F3408"/>
    <w:rsid w:val="006F4965"/>
    <w:rsid w:val="0070263A"/>
    <w:rsid w:val="007054EF"/>
    <w:rsid w:val="00717E32"/>
    <w:rsid w:val="00720EE1"/>
    <w:rsid w:val="00724085"/>
    <w:rsid w:val="0072710D"/>
    <w:rsid w:val="0073095C"/>
    <w:rsid w:val="00732D90"/>
    <w:rsid w:val="00736A08"/>
    <w:rsid w:val="0073702C"/>
    <w:rsid w:val="00745046"/>
    <w:rsid w:val="007558BD"/>
    <w:rsid w:val="0076280A"/>
    <w:rsid w:val="0076536A"/>
    <w:rsid w:val="0076618F"/>
    <w:rsid w:val="007710AF"/>
    <w:rsid w:val="00772628"/>
    <w:rsid w:val="00776BA2"/>
    <w:rsid w:val="00780BC9"/>
    <w:rsid w:val="00781D77"/>
    <w:rsid w:val="00786D82"/>
    <w:rsid w:val="0079155C"/>
    <w:rsid w:val="007933C3"/>
    <w:rsid w:val="007A2F45"/>
    <w:rsid w:val="007A5F4E"/>
    <w:rsid w:val="007B22F6"/>
    <w:rsid w:val="007B53F3"/>
    <w:rsid w:val="007B698E"/>
    <w:rsid w:val="007C2D7A"/>
    <w:rsid w:val="007D588D"/>
    <w:rsid w:val="007E0312"/>
    <w:rsid w:val="007E15EC"/>
    <w:rsid w:val="007E39BE"/>
    <w:rsid w:val="007F2D75"/>
    <w:rsid w:val="00802E4E"/>
    <w:rsid w:val="00803329"/>
    <w:rsid w:val="00823A2B"/>
    <w:rsid w:val="00824943"/>
    <w:rsid w:val="00824CE9"/>
    <w:rsid w:val="00826E2A"/>
    <w:rsid w:val="0083231C"/>
    <w:rsid w:val="00835E71"/>
    <w:rsid w:val="00840861"/>
    <w:rsid w:val="0084096F"/>
    <w:rsid w:val="00840BD4"/>
    <w:rsid w:val="00840CDC"/>
    <w:rsid w:val="008414FB"/>
    <w:rsid w:val="0084640A"/>
    <w:rsid w:val="00850B49"/>
    <w:rsid w:val="0085244B"/>
    <w:rsid w:val="008533CA"/>
    <w:rsid w:val="00853BB6"/>
    <w:rsid w:val="00856130"/>
    <w:rsid w:val="00856F31"/>
    <w:rsid w:val="0086300F"/>
    <w:rsid w:val="00865F7E"/>
    <w:rsid w:val="00867443"/>
    <w:rsid w:val="00874515"/>
    <w:rsid w:val="00877BF3"/>
    <w:rsid w:val="00882EC8"/>
    <w:rsid w:val="008836AD"/>
    <w:rsid w:val="008850A0"/>
    <w:rsid w:val="008866D1"/>
    <w:rsid w:val="00895FDE"/>
    <w:rsid w:val="00896F20"/>
    <w:rsid w:val="00897631"/>
    <w:rsid w:val="008A4517"/>
    <w:rsid w:val="008A5E78"/>
    <w:rsid w:val="008B6349"/>
    <w:rsid w:val="008C07EA"/>
    <w:rsid w:val="008C2939"/>
    <w:rsid w:val="008C2A11"/>
    <w:rsid w:val="008C4B7C"/>
    <w:rsid w:val="008C663B"/>
    <w:rsid w:val="008C737E"/>
    <w:rsid w:val="008D3A8D"/>
    <w:rsid w:val="008D7008"/>
    <w:rsid w:val="008E1347"/>
    <w:rsid w:val="008E5F15"/>
    <w:rsid w:val="008E71DC"/>
    <w:rsid w:val="008F4485"/>
    <w:rsid w:val="008F5868"/>
    <w:rsid w:val="009026D0"/>
    <w:rsid w:val="009042F1"/>
    <w:rsid w:val="00906742"/>
    <w:rsid w:val="00906E30"/>
    <w:rsid w:val="00911E3C"/>
    <w:rsid w:val="00913054"/>
    <w:rsid w:val="00913E41"/>
    <w:rsid w:val="00917E61"/>
    <w:rsid w:val="00923428"/>
    <w:rsid w:val="009259F7"/>
    <w:rsid w:val="00944FD2"/>
    <w:rsid w:val="00945838"/>
    <w:rsid w:val="009463AE"/>
    <w:rsid w:val="00946625"/>
    <w:rsid w:val="009476BF"/>
    <w:rsid w:val="009606E5"/>
    <w:rsid w:val="00961EE9"/>
    <w:rsid w:val="009662FB"/>
    <w:rsid w:val="00970DE6"/>
    <w:rsid w:val="00975274"/>
    <w:rsid w:val="009776E3"/>
    <w:rsid w:val="009816FA"/>
    <w:rsid w:val="0098197E"/>
    <w:rsid w:val="009825A9"/>
    <w:rsid w:val="009836FC"/>
    <w:rsid w:val="009922B5"/>
    <w:rsid w:val="00994A5D"/>
    <w:rsid w:val="009A2240"/>
    <w:rsid w:val="009A4E63"/>
    <w:rsid w:val="009B0D7A"/>
    <w:rsid w:val="009B1FE3"/>
    <w:rsid w:val="009B3DCC"/>
    <w:rsid w:val="009B65C5"/>
    <w:rsid w:val="009D23E1"/>
    <w:rsid w:val="009D4B8A"/>
    <w:rsid w:val="009E1F5D"/>
    <w:rsid w:val="009E4E8B"/>
    <w:rsid w:val="009E70F0"/>
    <w:rsid w:val="009E7E8F"/>
    <w:rsid w:val="009F1ECC"/>
    <w:rsid w:val="009F58B4"/>
    <w:rsid w:val="009F7109"/>
    <w:rsid w:val="00A000AB"/>
    <w:rsid w:val="00A0067F"/>
    <w:rsid w:val="00A03798"/>
    <w:rsid w:val="00A06D4E"/>
    <w:rsid w:val="00A077D6"/>
    <w:rsid w:val="00A15187"/>
    <w:rsid w:val="00A157F1"/>
    <w:rsid w:val="00A16A44"/>
    <w:rsid w:val="00A204B9"/>
    <w:rsid w:val="00A21592"/>
    <w:rsid w:val="00A21C80"/>
    <w:rsid w:val="00A23F7A"/>
    <w:rsid w:val="00A26F02"/>
    <w:rsid w:val="00A27184"/>
    <w:rsid w:val="00A27684"/>
    <w:rsid w:val="00A27FF7"/>
    <w:rsid w:val="00A316A9"/>
    <w:rsid w:val="00A33C01"/>
    <w:rsid w:val="00A34ABB"/>
    <w:rsid w:val="00A35EFA"/>
    <w:rsid w:val="00A429E0"/>
    <w:rsid w:val="00A43E4F"/>
    <w:rsid w:val="00A4411E"/>
    <w:rsid w:val="00A46A6E"/>
    <w:rsid w:val="00A47C3B"/>
    <w:rsid w:val="00A50092"/>
    <w:rsid w:val="00A50D06"/>
    <w:rsid w:val="00A5144D"/>
    <w:rsid w:val="00A51680"/>
    <w:rsid w:val="00A52F7B"/>
    <w:rsid w:val="00A558AE"/>
    <w:rsid w:val="00A63509"/>
    <w:rsid w:val="00A65446"/>
    <w:rsid w:val="00A65790"/>
    <w:rsid w:val="00A65FAA"/>
    <w:rsid w:val="00A6680D"/>
    <w:rsid w:val="00A77192"/>
    <w:rsid w:val="00A776C0"/>
    <w:rsid w:val="00A77CCF"/>
    <w:rsid w:val="00A81DAE"/>
    <w:rsid w:val="00A90222"/>
    <w:rsid w:val="00A92926"/>
    <w:rsid w:val="00A93FC5"/>
    <w:rsid w:val="00A961B6"/>
    <w:rsid w:val="00A96C95"/>
    <w:rsid w:val="00AA19A6"/>
    <w:rsid w:val="00AA1B9E"/>
    <w:rsid w:val="00AA29D3"/>
    <w:rsid w:val="00AA6006"/>
    <w:rsid w:val="00AB34C3"/>
    <w:rsid w:val="00AB6BBC"/>
    <w:rsid w:val="00AC296E"/>
    <w:rsid w:val="00AD11F6"/>
    <w:rsid w:val="00AE6C0C"/>
    <w:rsid w:val="00B025FB"/>
    <w:rsid w:val="00B02A43"/>
    <w:rsid w:val="00B05FCB"/>
    <w:rsid w:val="00B10B91"/>
    <w:rsid w:val="00B20564"/>
    <w:rsid w:val="00B223FC"/>
    <w:rsid w:val="00B2320E"/>
    <w:rsid w:val="00B311B1"/>
    <w:rsid w:val="00B319B7"/>
    <w:rsid w:val="00B424EA"/>
    <w:rsid w:val="00B43B05"/>
    <w:rsid w:val="00B5322B"/>
    <w:rsid w:val="00B54437"/>
    <w:rsid w:val="00B55570"/>
    <w:rsid w:val="00B631A2"/>
    <w:rsid w:val="00B64E76"/>
    <w:rsid w:val="00B67134"/>
    <w:rsid w:val="00B67EE0"/>
    <w:rsid w:val="00B710CA"/>
    <w:rsid w:val="00B77FEA"/>
    <w:rsid w:val="00B839BF"/>
    <w:rsid w:val="00B85608"/>
    <w:rsid w:val="00B9291E"/>
    <w:rsid w:val="00B963C3"/>
    <w:rsid w:val="00BA0513"/>
    <w:rsid w:val="00BA0664"/>
    <w:rsid w:val="00BA1041"/>
    <w:rsid w:val="00BA52EA"/>
    <w:rsid w:val="00BA6B94"/>
    <w:rsid w:val="00BA7575"/>
    <w:rsid w:val="00BB2AB5"/>
    <w:rsid w:val="00BC44DB"/>
    <w:rsid w:val="00BC71E1"/>
    <w:rsid w:val="00BD13A3"/>
    <w:rsid w:val="00BD1A7D"/>
    <w:rsid w:val="00BD2651"/>
    <w:rsid w:val="00BD2CC2"/>
    <w:rsid w:val="00BE03B8"/>
    <w:rsid w:val="00BE10B2"/>
    <w:rsid w:val="00BE4C5D"/>
    <w:rsid w:val="00C067C8"/>
    <w:rsid w:val="00C1139E"/>
    <w:rsid w:val="00C1205F"/>
    <w:rsid w:val="00C14A6E"/>
    <w:rsid w:val="00C14DB8"/>
    <w:rsid w:val="00C16539"/>
    <w:rsid w:val="00C212D6"/>
    <w:rsid w:val="00C22291"/>
    <w:rsid w:val="00C22C8D"/>
    <w:rsid w:val="00C32898"/>
    <w:rsid w:val="00C51CCD"/>
    <w:rsid w:val="00C55B84"/>
    <w:rsid w:val="00C62F24"/>
    <w:rsid w:val="00C647DD"/>
    <w:rsid w:val="00C663F1"/>
    <w:rsid w:val="00C753B8"/>
    <w:rsid w:val="00C771C5"/>
    <w:rsid w:val="00C858BF"/>
    <w:rsid w:val="00C87E42"/>
    <w:rsid w:val="00C926A9"/>
    <w:rsid w:val="00C9502E"/>
    <w:rsid w:val="00CA3236"/>
    <w:rsid w:val="00CA360B"/>
    <w:rsid w:val="00CB19F9"/>
    <w:rsid w:val="00CB1CB3"/>
    <w:rsid w:val="00CB1F4B"/>
    <w:rsid w:val="00CB5F21"/>
    <w:rsid w:val="00CC05A1"/>
    <w:rsid w:val="00CC2919"/>
    <w:rsid w:val="00CC64F2"/>
    <w:rsid w:val="00CD0312"/>
    <w:rsid w:val="00CD17F4"/>
    <w:rsid w:val="00CD25BD"/>
    <w:rsid w:val="00CD7AA5"/>
    <w:rsid w:val="00CE160D"/>
    <w:rsid w:val="00CE21A5"/>
    <w:rsid w:val="00CE54B3"/>
    <w:rsid w:val="00CE79A0"/>
    <w:rsid w:val="00CF2245"/>
    <w:rsid w:val="00CF2838"/>
    <w:rsid w:val="00CF6495"/>
    <w:rsid w:val="00CF657C"/>
    <w:rsid w:val="00CF6A0F"/>
    <w:rsid w:val="00D03FB2"/>
    <w:rsid w:val="00D05D03"/>
    <w:rsid w:val="00D25418"/>
    <w:rsid w:val="00D25FB8"/>
    <w:rsid w:val="00D273E8"/>
    <w:rsid w:val="00D31B95"/>
    <w:rsid w:val="00D321A8"/>
    <w:rsid w:val="00D364B2"/>
    <w:rsid w:val="00D37B5D"/>
    <w:rsid w:val="00D42F76"/>
    <w:rsid w:val="00D4710D"/>
    <w:rsid w:val="00D47AF6"/>
    <w:rsid w:val="00D47B78"/>
    <w:rsid w:val="00D54034"/>
    <w:rsid w:val="00D55351"/>
    <w:rsid w:val="00D556A8"/>
    <w:rsid w:val="00D606C8"/>
    <w:rsid w:val="00D61C85"/>
    <w:rsid w:val="00D63A33"/>
    <w:rsid w:val="00D63E80"/>
    <w:rsid w:val="00D6780F"/>
    <w:rsid w:val="00D75015"/>
    <w:rsid w:val="00D81145"/>
    <w:rsid w:val="00D8443B"/>
    <w:rsid w:val="00D959B9"/>
    <w:rsid w:val="00D95F36"/>
    <w:rsid w:val="00DB1DF6"/>
    <w:rsid w:val="00DB5CE1"/>
    <w:rsid w:val="00DB63D9"/>
    <w:rsid w:val="00DC1881"/>
    <w:rsid w:val="00DC43DC"/>
    <w:rsid w:val="00DC628A"/>
    <w:rsid w:val="00DD19C9"/>
    <w:rsid w:val="00DD405D"/>
    <w:rsid w:val="00DE2AFB"/>
    <w:rsid w:val="00DE57A2"/>
    <w:rsid w:val="00DE64AA"/>
    <w:rsid w:val="00DE6BFC"/>
    <w:rsid w:val="00DF6857"/>
    <w:rsid w:val="00E068CC"/>
    <w:rsid w:val="00E154F8"/>
    <w:rsid w:val="00E26F0B"/>
    <w:rsid w:val="00E274BF"/>
    <w:rsid w:val="00E27BDD"/>
    <w:rsid w:val="00E376C7"/>
    <w:rsid w:val="00E412F2"/>
    <w:rsid w:val="00E41350"/>
    <w:rsid w:val="00E46EBC"/>
    <w:rsid w:val="00E5009E"/>
    <w:rsid w:val="00E50F52"/>
    <w:rsid w:val="00E51FBC"/>
    <w:rsid w:val="00E532C1"/>
    <w:rsid w:val="00E53FBE"/>
    <w:rsid w:val="00E5488A"/>
    <w:rsid w:val="00E54942"/>
    <w:rsid w:val="00E60798"/>
    <w:rsid w:val="00E632BF"/>
    <w:rsid w:val="00E63C86"/>
    <w:rsid w:val="00E6700C"/>
    <w:rsid w:val="00E7425D"/>
    <w:rsid w:val="00E745B0"/>
    <w:rsid w:val="00E779D1"/>
    <w:rsid w:val="00E8227D"/>
    <w:rsid w:val="00E84AC7"/>
    <w:rsid w:val="00E931A0"/>
    <w:rsid w:val="00E95A8A"/>
    <w:rsid w:val="00E95FF7"/>
    <w:rsid w:val="00EB5224"/>
    <w:rsid w:val="00EB6437"/>
    <w:rsid w:val="00ED1DEC"/>
    <w:rsid w:val="00ED2460"/>
    <w:rsid w:val="00ED3209"/>
    <w:rsid w:val="00ED59FD"/>
    <w:rsid w:val="00EE1B6D"/>
    <w:rsid w:val="00EF0EE8"/>
    <w:rsid w:val="00EF2515"/>
    <w:rsid w:val="00EF339C"/>
    <w:rsid w:val="00F013FD"/>
    <w:rsid w:val="00F02F93"/>
    <w:rsid w:val="00F03F99"/>
    <w:rsid w:val="00F0447E"/>
    <w:rsid w:val="00F05AC4"/>
    <w:rsid w:val="00F111BC"/>
    <w:rsid w:val="00F31D40"/>
    <w:rsid w:val="00F34227"/>
    <w:rsid w:val="00F400CA"/>
    <w:rsid w:val="00F42B31"/>
    <w:rsid w:val="00F51345"/>
    <w:rsid w:val="00F54689"/>
    <w:rsid w:val="00F5549D"/>
    <w:rsid w:val="00F56E13"/>
    <w:rsid w:val="00F575E7"/>
    <w:rsid w:val="00F61DC7"/>
    <w:rsid w:val="00F63BE3"/>
    <w:rsid w:val="00F64F88"/>
    <w:rsid w:val="00F67056"/>
    <w:rsid w:val="00F74261"/>
    <w:rsid w:val="00F76053"/>
    <w:rsid w:val="00F8009C"/>
    <w:rsid w:val="00F8374E"/>
    <w:rsid w:val="00F95036"/>
    <w:rsid w:val="00FA0F04"/>
    <w:rsid w:val="00FB6022"/>
    <w:rsid w:val="00FB71FB"/>
    <w:rsid w:val="00FC53CA"/>
    <w:rsid w:val="00FC73D6"/>
    <w:rsid w:val="00FD2AF6"/>
    <w:rsid w:val="00FD4673"/>
    <w:rsid w:val="00FD528A"/>
    <w:rsid w:val="00FE17A7"/>
    <w:rsid w:val="00FF091B"/>
    <w:rsid w:val="00FF531A"/>
    <w:rsid w:val="00FF7586"/>
    <w:rsid w:val="00FF7BEE"/>
    <w:rsid w:val="173D76ED"/>
    <w:rsid w:val="2366DB78"/>
    <w:rsid w:val="2DFBE995"/>
    <w:rsid w:val="5700DE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3C4ECD"/>
  <w15:docId w15:val="{1FE14D17-448D-4946-982B-F78E25DD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632BF"/>
    <w:pPr>
      <w:spacing w:after="0"/>
    </w:pPr>
    <w:rPr>
      <w:lang w:val="cs-CZ"/>
    </w:rPr>
  </w:style>
  <w:style w:type="paragraph" w:styleId="Nadpis1">
    <w:name w:val="heading 1"/>
    <w:basedOn w:val="Normln"/>
    <w:next w:val="Normln"/>
    <w:link w:val="Nadpis1Char"/>
    <w:uiPriority w:val="9"/>
    <w:qFormat/>
    <w:rsid w:val="00CC64F2"/>
    <w:pPr>
      <w:keepNext/>
      <w:pageBreakBefore/>
      <w:spacing w:after="160"/>
      <w:outlineLvl w:val="0"/>
    </w:pPr>
    <w:rPr>
      <w:b/>
      <w:smallCaps/>
      <w:spacing w:val="5"/>
      <w:sz w:val="32"/>
      <w:szCs w:val="32"/>
    </w:rPr>
  </w:style>
  <w:style w:type="paragraph" w:styleId="Nadpis2">
    <w:name w:val="heading 2"/>
    <w:basedOn w:val="Normln"/>
    <w:next w:val="Normln"/>
    <w:link w:val="Nadpis2Char"/>
    <w:uiPriority w:val="9"/>
    <w:unhideWhenUsed/>
    <w:qFormat/>
    <w:rsid w:val="000152B2"/>
    <w:pPr>
      <w:keepNext/>
      <w:spacing w:before="120" w:after="80"/>
      <w:outlineLvl w:val="1"/>
    </w:pPr>
    <w:rPr>
      <w:b/>
      <w:smallCaps/>
      <w:spacing w:val="5"/>
      <w:sz w:val="28"/>
      <w:szCs w:val="28"/>
    </w:rPr>
  </w:style>
  <w:style w:type="paragraph" w:styleId="Nadpis3">
    <w:name w:val="heading 3"/>
    <w:basedOn w:val="Normln"/>
    <w:next w:val="Normln"/>
    <w:link w:val="Nadpis3Char"/>
    <w:uiPriority w:val="9"/>
    <w:unhideWhenUsed/>
    <w:qFormat/>
    <w:rsid w:val="00625A82"/>
    <w:pPr>
      <w:keepNext/>
      <w:spacing w:before="120" w:after="120"/>
      <w:outlineLvl w:val="2"/>
    </w:pPr>
    <w:rPr>
      <w:b/>
      <w:smallCaps/>
      <w:spacing w:val="5"/>
      <w:sz w:val="26"/>
      <w:szCs w:val="24"/>
    </w:rPr>
  </w:style>
  <w:style w:type="paragraph" w:styleId="Nadpis4">
    <w:name w:val="heading 4"/>
    <w:basedOn w:val="Normln"/>
    <w:next w:val="Normln"/>
    <w:link w:val="Nadpis4Char"/>
    <w:uiPriority w:val="9"/>
    <w:unhideWhenUsed/>
    <w:qFormat/>
    <w:rsid w:val="008E1347"/>
    <w:pPr>
      <w:keepNext/>
      <w:spacing w:before="240" w:after="120"/>
      <w:outlineLvl w:val="3"/>
    </w:pPr>
    <w:rPr>
      <w:smallCaps/>
      <w:spacing w:val="10"/>
      <w:sz w:val="24"/>
      <w:szCs w:val="22"/>
    </w:rPr>
  </w:style>
  <w:style w:type="paragraph" w:styleId="Nadpis5">
    <w:name w:val="heading 5"/>
    <w:basedOn w:val="Normln"/>
    <w:next w:val="Normln"/>
    <w:link w:val="Nadpis5Char"/>
    <w:uiPriority w:val="9"/>
    <w:unhideWhenUsed/>
    <w:qFormat/>
    <w:rsid w:val="00A46A6E"/>
    <w:pPr>
      <w:keepNext/>
      <w:spacing w:before="200" w:after="60"/>
      <w:outlineLvl w:val="4"/>
    </w:pPr>
    <w:rPr>
      <w:i/>
      <w:smallCaps/>
      <w:spacing w:val="10"/>
      <w:sz w:val="22"/>
      <w:szCs w:val="26"/>
    </w:rPr>
  </w:style>
  <w:style w:type="paragraph" w:styleId="Nadpis6">
    <w:name w:val="heading 6"/>
    <w:basedOn w:val="Normln"/>
    <w:next w:val="Normln"/>
    <w:link w:val="Nadpis6Char"/>
    <w:uiPriority w:val="9"/>
    <w:unhideWhenUsed/>
    <w:qFormat/>
    <w:rsid w:val="0043367F"/>
    <w:pPr>
      <w:spacing w:before="60"/>
      <w:outlineLvl w:val="5"/>
    </w:pPr>
    <w:rPr>
      <w:smallCaps/>
      <w:spacing w:val="5"/>
      <w:sz w:val="22"/>
    </w:rPr>
  </w:style>
  <w:style w:type="paragraph" w:styleId="Nadpis7">
    <w:name w:val="heading 7"/>
    <w:basedOn w:val="Normln"/>
    <w:next w:val="Normln"/>
    <w:link w:val="Nadpis7Char"/>
    <w:uiPriority w:val="9"/>
    <w:semiHidden/>
    <w:unhideWhenUsed/>
    <w:qFormat/>
    <w:rsid w:val="006F4965"/>
    <w:pPr>
      <w:outlineLvl w:val="6"/>
    </w:pPr>
    <w:rPr>
      <w:b/>
      <w:smallCaps/>
      <w:color w:val="C0504D" w:themeColor="accent2"/>
      <w:spacing w:val="10"/>
    </w:rPr>
  </w:style>
  <w:style w:type="paragraph" w:styleId="Nadpis8">
    <w:name w:val="heading 8"/>
    <w:basedOn w:val="Normln"/>
    <w:next w:val="Normln"/>
    <w:link w:val="Nadpis8Char"/>
    <w:uiPriority w:val="9"/>
    <w:semiHidden/>
    <w:unhideWhenUsed/>
    <w:qFormat/>
    <w:rsid w:val="006F4965"/>
    <w:pPr>
      <w:outlineLvl w:val="7"/>
    </w:pPr>
    <w:rPr>
      <w:b/>
      <w:i/>
      <w:smallCaps/>
      <w:color w:val="943634" w:themeColor="accent2" w:themeShade="BF"/>
    </w:rPr>
  </w:style>
  <w:style w:type="paragraph" w:styleId="Nadpis9">
    <w:name w:val="heading 9"/>
    <w:basedOn w:val="Normln"/>
    <w:next w:val="Normln"/>
    <w:link w:val="Nadpis9Char"/>
    <w:uiPriority w:val="9"/>
    <w:semiHidden/>
    <w:unhideWhenUsed/>
    <w:qFormat/>
    <w:rsid w:val="006F4965"/>
    <w:pPr>
      <w:outlineLvl w:val="8"/>
    </w:pPr>
    <w:rPr>
      <w:b/>
      <w:i/>
      <w:smallCaps/>
      <w:color w:val="622423" w:themeColor="accent2"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64F2"/>
    <w:rPr>
      <w:b/>
      <w:smallCaps/>
      <w:spacing w:val="5"/>
      <w:sz w:val="32"/>
      <w:szCs w:val="32"/>
      <w:lang w:val="cs-CZ"/>
    </w:rPr>
  </w:style>
  <w:style w:type="character" w:customStyle="1" w:styleId="Nadpis2Char">
    <w:name w:val="Nadpis 2 Char"/>
    <w:basedOn w:val="Standardnpsmoodstavce"/>
    <w:link w:val="Nadpis2"/>
    <w:uiPriority w:val="9"/>
    <w:rsid w:val="000152B2"/>
    <w:rPr>
      <w:b/>
      <w:smallCaps/>
      <w:spacing w:val="5"/>
      <w:sz w:val="28"/>
      <w:szCs w:val="28"/>
      <w:lang w:val="cs-CZ"/>
    </w:rPr>
  </w:style>
  <w:style w:type="character" w:customStyle="1" w:styleId="Nadpis3Char">
    <w:name w:val="Nadpis 3 Char"/>
    <w:basedOn w:val="Standardnpsmoodstavce"/>
    <w:link w:val="Nadpis3"/>
    <w:uiPriority w:val="9"/>
    <w:rsid w:val="00625A82"/>
    <w:rPr>
      <w:b/>
      <w:smallCaps/>
      <w:spacing w:val="5"/>
      <w:sz w:val="26"/>
      <w:szCs w:val="24"/>
      <w:lang w:val="cs-CZ"/>
    </w:rPr>
  </w:style>
  <w:style w:type="character" w:customStyle="1" w:styleId="Nadpis4Char">
    <w:name w:val="Nadpis 4 Char"/>
    <w:basedOn w:val="Standardnpsmoodstavce"/>
    <w:link w:val="Nadpis4"/>
    <w:uiPriority w:val="9"/>
    <w:rsid w:val="008E1347"/>
    <w:rPr>
      <w:smallCaps/>
      <w:spacing w:val="10"/>
      <w:sz w:val="24"/>
      <w:szCs w:val="22"/>
      <w:lang w:val="cs-CZ"/>
    </w:rPr>
  </w:style>
  <w:style w:type="character" w:customStyle="1" w:styleId="Nadpis5Char">
    <w:name w:val="Nadpis 5 Char"/>
    <w:basedOn w:val="Standardnpsmoodstavce"/>
    <w:link w:val="Nadpis5"/>
    <w:uiPriority w:val="9"/>
    <w:rsid w:val="00A46A6E"/>
    <w:rPr>
      <w:i/>
      <w:smallCaps/>
      <w:spacing w:val="10"/>
      <w:sz w:val="22"/>
      <w:szCs w:val="26"/>
      <w:lang w:val="cs-CZ"/>
    </w:rPr>
  </w:style>
  <w:style w:type="character" w:customStyle="1" w:styleId="Nadpis6Char">
    <w:name w:val="Nadpis 6 Char"/>
    <w:basedOn w:val="Standardnpsmoodstavce"/>
    <w:link w:val="Nadpis6"/>
    <w:uiPriority w:val="9"/>
    <w:rsid w:val="0043367F"/>
    <w:rPr>
      <w:smallCaps/>
      <w:spacing w:val="5"/>
      <w:sz w:val="22"/>
      <w:lang w:val="cs-CZ"/>
    </w:rPr>
  </w:style>
  <w:style w:type="character" w:customStyle="1" w:styleId="Nadpis7Char">
    <w:name w:val="Nadpis 7 Char"/>
    <w:basedOn w:val="Standardnpsmoodstavce"/>
    <w:link w:val="Nadpis7"/>
    <w:uiPriority w:val="9"/>
    <w:semiHidden/>
    <w:rsid w:val="006F4965"/>
    <w:rPr>
      <w:b/>
      <w:smallCaps/>
      <w:color w:val="C0504D" w:themeColor="accent2"/>
      <w:spacing w:val="10"/>
    </w:rPr>
  </w:style>
  <w:style w:type="character" w:customStyle="1" w:styleId="Nadpis8Char">
    <w:name w:val="Nadpis 8 Char"/>
    <w:basedOn w:val="Standardnpsmoodstavce"/>
    <w:link w:val="Nadpis8"/>
    <w:uiPriority w:val="9"/>
    <w:semiHidden/>
    <w:rsid w:val="006F4965"/>
    <w:rPr>
      <w:b/>
      <w:i/>
      <w:smallCaps/>
      <w:color w:val="943634" w:themeColor="accent2" w:themeShade="BF"/>
    </w:rPr>
  </w:style>
  <w:style w:type="character" w:customStyle="1" w:styleId="Nadpis9Char">
    <w:name w:val="Nadpis 9 Char"/>
    <w:basedOn w:val="Standardnpsmoodstavce"/>
    <w:link w:val="Nadpis9"/>
    <w:uiPriority w:val="9"/>
    <w:semiHidden/>
    <w:rsid w:val="006F4965"/>
    <w:rPr>
      <w:b/>
      <w:i/>
      <w:smallCaps/>
      <w:color w:val="622423" w:themeColor="accent2" w:themeShade="7F"/>
    </w:rPr>
  </w:style>
  <w:style w:type="character" w:styleId="Hypertextovodkaz">
    <w:name w:val="Hyperlink"/>
    <w:basedOn w:val="Standardnpsmoodstavce"/>
    <w:uiPriority w:val="99"/>
    <w:unhideWhenUsed/>
    <w:rsid w:val="00E931A0"/>
    <w:rPr>
      <w:color w:val="0000FF"/>
      <w:u w:val="single"/>
    </w:rPr>
  </w:style>
  <w:style w:type="character" w:styleId="Sledovanodkaz">
    <w:name w:val="FollowedHyperlink"/>
    <w:basedOn w:val="Standardnpsmoodstavce"/>
    <w:uiPriority w:val="99"/>
    <w:semiHidden/>
    <w:unhideWhenUsed/>
    <w:rsid w:val="00E931A0"/>
    <w:rPr>
      <w:color w:val="800080"/>
      <w:u w:val="single"/>
    </w:rPr>
  </w:style>
  <w:style w:type="character" w:styleId="Siln">
    <w:name w:val="Strong"/>
    <w:uiPriority w:val="22"/>
    <w:qFormat/>
    <w:rsid w:val="00DB5CE1"/>
    <w:rPr>
      <w:b/>
      <w:color w:val="auto"/>
    </w:rPr>
  </w:style>
  <w:style w:type="paragraph" w:styleId="Normlnweb">
    <w:name w:val="Normal (Web)"/>
    <w:basedOn w:val="Normln"/>
    <w:uiPriority w:val="99"/>
    <w:unhideWhenUsed/>
    <w:rsid w:val="00E931A0"/>
    <w:pPr>
      <w:spacing w:before="100" w:beforeAutospacing="1" w:after="100" w:afterAutospacing="1"/>
    </w:pPr>
  </w:style>
  <w:style w:type="paragraph" w:styleId="Textbubliny">
    <w:name w:val="Balloon Text"/>
    <w:basedOn w:val="Normln"/>
    <w:link w:val="TextbublinyChar"/>
    <w:uiPriority w:val="99"/>
    <w:semiHidden/>
    <w:unhideWhenUsed/>
    <w:rsid w:val="006F4965"/>
    <w:rPr>
      <w:rFonts w:ascii="Tahoma" w:hAnsi="Tahoma" w:cs="Tahoma"/>
      <w:sz w:val="16"/>
      <w:szCs w:val="16"/>
    </w:rPr>
  </w:style>
  <w:style w:type="character" w:customStyle="1" w:styleId="TextbublinyChar">
    <w:name w:val="Text bubliny Char"/>
    <w:basedOn w:val="Standardnpsmoodstavce"/>
    <w:link w:val="Textbubliny"/>
    <w:uiPriority w:val="99"/>
    <w:semiHidden/>
    <w:rsid w:val="006F4965"/>
    <w:rPr>
      <w:rFonts w:ascii="Tahoma" w:eastAsiaTheme="minorEastAsia" w:hAnsi="Tahoma" w:cs="Tahoma"/>
      <w:sz w:val="16"/>
      <w:szCs w:val="16"/>
    </w:rPr>
  </w:style>
  <w:style w:type="paragraph" w:styleId="Zhlav">
    <w:name w:val="header"/>
    <w:basedOn w:val="Normln"/>
    <w:link w:val="ZhlavChar"/>
    <w:uiPriority w:val="99"/>
    <w:unhideWhenUsed/>
    <w:rsid w:val="006F4965"/>
    <w:pPr>
      <w:tabs>
        <w:tab w:val="center" w:pos="4536"/>
        <w:tab w:val="right" w:pos="9072"/>
      </w:tabs>
    </w:pPr>
  </w:style>
  <w:style w:type="character" w:customStyle="1" w:styleId="ZhlavChar">
    <w:name w:val="Záhlaví Char"/>
    <w:basedOn w:val="Standardnpsmoodstavce"/>
    <w:link w:val="Zhlav"/>
    <w:uiPriority w:val="99"/>
    <w:rsid w:val="006F4965"/>
    <w:rPr>
      <w:rFonts w:eastAsiaTheme="minorEastAsia"/>
      <w:sz w:val="24"/>
      <w:szCs w:val="24"/>
    </w:rPr>
  </w:style>
  <w:style w:type="paragraph" w:styleId="Zpat">
    <w:name w:val="footer"/>
    <w:basedOn w:val="Normln"/>
    <w:link w:val="ZpatChar"/>
    <w:uiPriority w:val="99"/>
    <w:unhideWhenUsed/>
    <w:rsid w:val="006F4965"/>
    <w:pPr>
      <w:tabs>
        <w:tab w:val="center" w:pos="4536"/>
        <w:tab w:val="right" w:pos="9072"/>
      </w:tabs>
    </w:pPr>
  </w:style>
  <w:style w:type="character" w:customStyle="1" w:styleId="ZpatChar">
    <w:name w:val="Zápatí Char"/>
    <w:basedOn w:val="Standardnpsmoodstavce"/>
    <w:link w:val="Zpat"/>
    <w:uiPriority w:val="99"/>
    <w:rsid w:val="006F4965"/>
    <w:rPr>
      <w:rFonts w:eastAsiaTheme="minorEastAsia"/>
      <w:sz w:val="24"/>
      <w:szCs w:val="24"/>
    </w:rPr>
  </w:style>
  <w:style w:type="paragraph" w:styleId="Titulek">
    <w:name w:val="caption"/>
    <w:basedOn w:val="Normln"/>
    <w:next w:val="Normln"/>
    <w:uiPriority w:val="35"/>
    <w:semiHidden/>
    <w:unhideWhenUsed/>
    <w:qFormat/>
    <w:rsid w:val="006F4965"/>
    <w:rPr>
      <w:b/>
      <w:bCs/>
      <w:caps/>
      <w:sz w:val="16"/>
      <w:szCs w:val="18"/>
    </w:rPr>
  </w:style>
  <w:style w:type="paragraph" w:styleId="Nzev">
    <w:name w:val="Title"/>
    <w:basedOn w:val="Normln"/>
    <w:next w:val="Normln"/>
    <w:link w:val="NzevChar"/>
    <w:uiPriority w:val="10"/>
    <w:qFormat/>
    <w:rsid w:val="006F4965"/>
    <w:pPr>
      <w:pBdr>
        <w:top w:val="single" w:sz="12" w:space="1" w:color="C0504D" w:themeColor="accent2"/>
      </w:pBdr>
      <w:spacing w:line="240" w:lineRule="auto"/>
      <w:jc w:val="right"/>
    </w:pPr>
    <w:rPr>
      <w:smallCaps/>
      <w:sz w:val="48"/>
      <w:szCs w:val="48"/>
    </w:rPr>
  </w:style>
  <w:style w:type="character" w:customStyle="1" w:styleId="NzevChar">
    <w:name w:val="Název Char"/>
    <w:basedOn w:val="Standardnpsmoodstavce"/>
    <w:link w:val="Nzev"/>
    <w:uiPriority w:val="10"/>
    <w:rsid w:val="006F4965"/>
    <w:rPr>
      <w:smallCaps/>
      <w:sz w:val="48"/>
      <w:szCs w:val="48"/>
    </w:rPr>
  </w:style>
  <w:style w:type="paragraph" w:styleId="Podnadpis">
    <w:name w:val="Subtitle"/>
    <w:basedOn w:val="Normln"/>
    <w:next w:val="Normln"/>
    <w:link w:val="PodnadpisChar"/>
    <w:uiPriority w:val="11"/>
    <w:qFormat/>
    <w:rsid w:val="006F4965"/>
    <w:pPr>
      <w:spacing w:after="720" w:line="240" w:lineRule="auto"/>
      <w:jc w:val="right"/>
    </w:pPr>
    <w:rPr>
      <w:rFonts w:asciiTheme="majorHAnsi" w:eastAsiaTheme="majorEastAsia" w:hAnsiTheme="majorHAnsi" w:cstheme="majorBidi"/>
      <w:szCs w:val="22"/>
    </w:rPr>
  </w:style>
  <w:style w:type="character" w:customStyle="1" w:styleId="PodnadpisChar">
    <w:name w:val="Podnadpis Char"/>
    <w:basedOn w:val="Standardnpsmoodstavce"/>
    <w:link w:val="Podnadpis"/>
    <w:uiPriority w:val="11"/>
    <w:rsid w:val="006F4965"/>
    <w:rPr>
      <w:rFonts w:asciiTheme="majorHAnsi" w:eastAsiaTheme="majorEastAsia" w:hAnsiTheme="majorHAnsi" w:cstheme="majorBidi"/>
      <w:szCs w:val="22"/>
    </w:rPr>
  </w:style>
  <w:style w:type="character" w:styleId="Zdraznn">
    <w:name w:val="Emphasis"/>
    <w:uiPriority w:val="20"/>
    <w:qFormat/>
    <w:rsid w:val="006F4965"/>
    <w:rPr>
      <w:b/>
      <w:i/>
      <w:spacing w:val="10"/>
    </w:rPr>
  </w:style>
  <w:style w:type="paragraph" w:styleId="Odstavecseseznamem">
    <w:name w:val="List Paragraph"/>
    <w:basedOn w:val="Normln"/>
    <w:uiPriority w:val="34"/>
    <w:qFormat/>
    <w:rsid w:val="00315101"/>
    <w:pPr>
      <w:spacing w:line="240" w:lineRule="auto"/>
      <w:ind w:left="720"/>
      <w:contextualSpacing/>
    </w:pPr>
  </w:style>
  <w:style w:type="paragraph" w:styleId="Citt">
    <w:name w:val="Quote"/>
    <w:basedOn w:val="Normln"/>
    <w:next w:val="Normln"/>
    <w:link w:val="CittChar"/>
    <w:uiPriority w:val="29"/>
    <w:qFormat/>
    <w:rsid w:val="006F4965"/>
    <w:rPr>
      <w:i/>
    </w:rPr>
  </w:style>
  <w:style w:type="character" w:customStyle="1" w:styleId="CittChar">
    <w:name w:val="Citát Char"/>
    <w:basedOn w:val="Standardnpsmoodstavce"/>
    <w:link w:val="Citt"/>
    <w:uiPriority w:val="29"/>
    <w:rsid w:val="006F4965"/>
    <w:rPr>
      <w:i/>
    </w:rPr>
  </w:style>
  <w:style w:type="paragraph" w:styleId="Vrazncitt">
    <w:name w:val="Intense Quote"/>
    <w:basedOn w:val="Normln"/>
    <w:next w:val="Normln"/>
    <w:link w:val="VrazncittChar"/>
    <w:uiPriority w:val="30"/>
    <w:qFormat/>
    <w:rsid w:val="006F496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VrazncittChar">
    <w:name w:val="Výrazný citát Char"/>
    <w:basedOn w:val="Standardnpsmoodstavce"/>
    <w:link w:val="Vrazncitt"/>
    <w:uiPriority w:val="30"/>
    <w:rsid w:val="006F4965"/>
    <w:rPr>
      <w:b/>
      <w:i/>
      <w:color w:val="FFFFFF" w:themeColor="background1"/>
      <w:shd w:val="clear" w:color="auto" w:fill="C0504D" w:themeFill="accent2"/>
    </w:rPr>
  </w:style>
  <w:style w:type="character" w:styleId="Zdraznnjemn">
    <w:name w:val="Subtle Emphasis"/>
    <w:uiPriority w:val="19"/>
    <w:qFormat/>
    <w:rsid w:val="006F4965"/>
    <w:rPr>
      <w:i/>
    </w:rPr>
  </w:style>
  <w:style w:type="character" w:styleId="Zdraznnintenzivn">
    <w:name w:val="Intense Emphasis"/>
    <w:uiPriority w:val="21"/>
    <w:qFormat/>
    <w:rsid w:val="006F4965"/>
    <w:rPr>
      <w:b/>
      <w:i/>
      <w:color w:val="C0504D" w:themeColor="accent2"/>
      <w:spacing w:val="10"/>
    </w:rPr>
  </w:style>
  <w:style w:type="character" w:styleId="Odkazjemn">
    <w:name w:val="Subtle Reference"/>
    <w:uiPriority w:val="31"/>
    <w:qFormat/>
    <w:rsid w:val="006F4965"/>
    <w:rPr>
      <w:b/>
    </w:rPr>
  </w:style>
  <w:style w:type="character" w:styleId="Odkazintenzivn">
    <w:name w:val="Intense Reference"/>
    <w:uiPriority w:val="32"/>
    <w:qFormat/>
    <w:rsid w:val="006F4965"/>
    <w:rPr>
      <w:b/>
      <w:bCs/>
      <w:smallCaps/>
      <w:spacing w:val="5"/>
      <w:sz w:val="22"/>
      <w:szCs w:val="22"/>
      <w:u w:val="single"/>
    </w:rPr>
  </w:style>
  <w:style w:type="character" w:styleId="Nzevknihy">
    <w:name w:val="Book Title"/>
    <w:uiPriority w:val="33"/>
    <w:qFormat/>
    <w:rsid w:val="006F4965"/>
    <w:rPr>
      <w:rFonts w:asciiTheme="majorHAnsi" w:eastAsiaTheme="majorEastAsia" w:hAnsiTheme="majorHAnsi" w:cstheme="majorBidi"/>
      <w:i/>
      <w:iCs/>
      <w:sz w:val="20"/>
      <w:szCs w:val="20"/>
    </w:rPr>
  </w:style>
  <w:style w:type="paragraph" w:styleId="Nadpisobsahu">
    <w:name w:val="TOC Heading"/>
    <w:basedOn w:val="Nadpis1"/>
    <w:next w:val="Normln"/>
    <w:uiPriority w:val="39"/>
    <w:semiHidden/>
    <w:unhideWhenUsed/>
    <w:qFormat/>
    <w:rsid w:val="006F4965"/>
    <w:pPr>
      <w:outlineLvl w:val="9"/>
    </w:pPr>
  </w:style>
  <w:style w:type="table" w:styleId="Mkatabulky">
    <w:name w:val="Table Grid"/>
    <w:basedOn w:val="Normlntabulka"/>
    <w:uiPriority w:val="59"/>
    <w:rsid w:val="00D61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3A61F6"/>
    <w:pPr>
      <w:keepNext/>
      <w:tabs>
        <w:tab w:val="right" w:leader="dot" w:pos="9911"/>
      </w:tabs>
      <w:spacing w:after="100"/>
    </w:pPr>
    <w:rPr>
      <w:sz w:val="22"/>
    </w:rPr>
  </w:style>
  <w:style w:type="paragraph" w:styleId="Obsah2">
    <w:name w:val="toc 2"/>
    <w:basedOn w:val="Normln"/>
    <w:next w:val="Normln"/>
    <w:autoRedefine/>
    <w:uiPriority w:val="39"/>
    <w:unhideWhenUsed/>
    <w:rsid w:val="00CA360B"/>
    <w:pPr>
      <w:spacing w:after="100" w:line="240" w:lineRule="auto"/>
      <w:ind w:left="200"/>
    </w:pPr>
  </w:style>
  <w:style w:type="paragraph" w:styleId="Obsah3">
    <w:name w:val="toc 3"/>
    <w:basedOn w:val="Normln"/>
    <w:next w:val="Normln"/>
    <w:autoRedefine/>
    <w:uiPriority w:val="39"/>
    <w:unhideWhenUsed/>
    <w:rsid w:val="00CA360B"/>
    <w:pPr>
      <w:spacing w:after="100" w:line="240" w:lineRule="auto"/>
      <w:ind w:left="400"/>
    </w:pPr>
  </w:style>
  <w:style w:type="paragraph" w:styleId="Textpoznpodarou">
    <w:name w:val="footnote text"/>
    <w:basedOn w:val="Normln"/>
    <w:link w:val="TextpoznpodarouChar"/>
    <w:uiPriority w:val="99"/>
    <w:semiHidden/>
    <w:unhideWhenUsed/>
    <w:rsid w:val="00E53FBE"/>
    <w:pPr>
      <w:spacing w:line="240" w:lineRule="auto"/>
    </w:pPr>
  </w:style>
  <w:style w:type="character" w:customStyle="1" w:styleId="TextpoznpodarouChar">
    <w:name w:val="Text pozn. pod čarou Char"/>
    <w:basedOn w:val="Standardnpsmoodstavce"/>
    <w:link w:val="Textpoznpodarou"/>
    <w:uiPriority w:val="99"/>
    <w:semiHidden/>
    <w:rsid w:val="00E53FBE"/>
    <w:rPr>
      <w:lang w:val="cs-CZ"/>
    </w:rPr>
  </w:style>
  <w:style w:type="character" w:styleId="Znakapoznpodarou">
    <w:name w:val="footnote reference"/>
    <w:basedOn w:val="Standardnpsmoodstavce"/>
    <w:uiPriority w:val="99"/>
    <w:semiHidden/>
    <w:unhideWhenUsed/>
    <w:rsid w:val="00E53FBE"/>
    <w:rPr>
      <w:vertAlign w:val="superscript"/>
    </w:rPr>
  </w:style>
  <w:style w:type="paragraph" w:styleId="Rozloendokumentu">
    <w:name w:val="Document Map"/>
    <w:basedOn w:val="Normln"/>
    <w:link w:val="RozloendokumentuChar"/>
    <w:uiPriority w:val="99"/>
    <w:semiHidden/>
    <w:unhideWhenUsed/>
    <w:rsid w:val="00781D77"/>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781D77"/>
    <w:rPr>
      <w:rFonts w:ascii="Tahoma" w:hAnsi="Tahoma" w:cs="Tahoma"/>
      <w:sz w:val="16"/>
      <w:szCs w:val="16"/>
      <w:lang w:val="cs-CZ"/>
    </w:rPr>
  </w:style>
  <w:style w:type="paragraph" w:styleId="Obsah4">
    <w:name w:val="toc 4"/>
    <w:basedOn w:val="Normln"/>
    <w:next w:val="Normln"/>
    <w:autoRedefine/>
    <w:uiPriority w:val="39"/>
    <w:unhideWhenUsed/>
    <w:rsid w:val="00544273"/>
    <w:pPr>
      <w:spacing w:after="100" w:line="240" w:lineRule="auto"/>
      <w:ind w:left="660"/>
      <w:jc w:val="left"/>
    </w:pPr>
    <w:rPr>
      <w:szCs w:val="22"/>
      <w:lang w:eastAsia="cs-CZ" w:bidi="ar-SA"/>
    </w:rPr>
  </w:style>
  <w:style w:type="paragraph" w:styleId="Obsah5">
    <w:name w:val="toc 5"/>
    <w:basedOn w:val="Normln"/>
    <w:next w:val="Normln"/>
    <w:autoRedefine/>
    <w:uiPriority w:val="39"/>
    <w:unhideWhenUsed/>
    <w:rsid w:val="0027285A"/>
    <w:pPr>
      <w:spacing w:after="100" w:line="259" w:lineRule="auto"/>
      <w:ind w:left="880"/>
      <w:jc w:val="left"/>
    </w:pPr>
    <w:rPr>
      <w:sz w:val="22"/>
      <w:szCs w:val="22"/>
      <w:lang w:eastAsia="cs-CZ" w:bidi="ar-SA"/>
    </w:rPr>
  </w:style>
  <w:style w:type="paragraph" w:styleId="Obsah6">
    <w:name w:val="toc 6"/>
    <w:basedOn w:val="Normln"/>
    <w:next w:val="Normln"/>
    <w:autoRedefine/>
    <w:uiPriority w:val="39"/>
    <w:unhideWhenUsed/>
    <w:rsid w:val="0027285A"/>
    <w:pPr>
      <w:spacing w:after="100" w:line="259" w:lineRule="auto"/>
      <w:ind w:left="1100"/>
      <w:jc w:val="left"/>
    </w:pPr>
    <w:rPr>
      <w:sz w:val="22"/>
      <w:szCs w:val="22"/>
      <w:lang w:eastAsia="cs-CZ" w:bidi="ar-SA"/>
    </w:rPr>
  </w:style>
  <w:style w:type="paragraph" w:styleId="Obsah7">
    <w:name w:val="toc 7"/>
    <w:basedOn w:val="Normln"/>
    <w:next w:val="Normln"/>
    <w:autoRedefine/>
    <w:uiPriority w:val="39"/>
    <w:unhideWhenUsed/>
    <w:rsid w:val="0027285A"/>
    <w:pPr>
      <w:spacing w:after="100" w:line="259" w:lineRule="auto"/>
      <w:ind w:left="1320"/>
      <w:jc w:val="left"/>
    </w:pPr>
    <w:rPr>
      <w:sz w:val="22"/>
      <w:szCs w:val="22"/>
      <w:lang w:eastAsia="cs-CZ" w:bidi="ar-SA"/>
    </w:rPr>
  </w:style>
  <w:style w:type="paragraph" w:styleId="Obsah8">
    <w:name w:val="toc 8"/>
    <w:basedOn w:val="Normln"/>
    <w:next w:val="Normln"/>
    <w:autoRedefine/>
    <w:uiPriority w:val="39"/>
    <w:unhideWhenUsed/>
    <w:rsid w:val="0027285A"/>
    <w:pPr>
      <w:spacing w:after="100" w:line="259" w:lineRule="auto"/>
      <w:ind w:left="1540"/>
      <w:jc w:val="left"/>
    </w:pPr>
    <w:rPr>
      <w:sz w:val="22"/>
      <w:szCs w:val="22"/>
      <w:lang w:eastAsia="cs-CZ" w:bidi="ar-SA"/>
    </w:rPr>
  </w:style>
  <w:style w:type="paragraph" w:styleId="Obsah9">
    <w:name w:val="toc 9"/>
    <w:basedOn w:val="Normln"/>
    <w:next w:val="Normln"/>
    <w:autoRedefine/>
    <w:uiPriority w:val="39"/>
    <w:unhideWhenUsed/>
    <w:rsid w:val="0027285A"/>
    <w:pPr>
      <w:spacing w:after="100" w:line="259" w:lineRule="auto"/>
      <w:ind w:left="1760"/>
      <w:jc w:val="left"/>
    </w:pPr>
    <w:rPr>
      <w:sz w:val="22"/>
      <w:szCs w:val="22"/>
      <w:lang w:eastAsia="cs-CZ" w:bidi="ar-SA"/>
    </w:rPr>
  </w:style>
  <w:style w:type="numbering" w:customStyle="1" w:styleId="Styl1">
    <w:name w:val="Styl1"/>
    <w:uiPriority w:val="99"/>
    <w:rsid w:val="000114B3"/>
    <w:pPr>
      <w:numPr>
        <w:numId w:val="16"/>
      </w:numPr>
    </w:pPr>
  </w:style>
  <w:style w:type="table" w:customStyle="1" w:styleId="Mkatabulky1">
    <w:name w:val="Mřížka tabulky1"/>
    <w:basedOn w:val="Normlntabulka"/>
    <w:next w:val="Mkatabulky"/>
    <w:uiPriority w:val="59"/>
    <w:rsid w:val="0001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DB5CE1"/>
  </w:style>
  <w:style w:type="table" w:customStyle="1" w:styleId="Mkatabulky2">
    <w:name w:val="Mřížka tabulky2"/>
    <w:basedOn w:val="Normlntabulka"/>
    <w:next w:val="Mkatabulky"/>
    <w:uiPriority w:val="59"/>
    <w:rsid w:val="00DB5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ah-pedm">
    <w:name w:val="Přesah-předm"/>
    <w:basedOn w:val="Normln"/>
    <w:link w:val="Pesah-pedmChar"/>
    <w:qFormat/>
    <w:rsid w:val="00DB5CE1"/>
    <w:pPr>
      <w:jc w:val="left"/>
    </w:pPr>
    <w:rPr>
      <w:sz w:val="18"/>
    </w:rPr>
  </w:style>
  <w:style w:type="paragraph" w:customStyle="1" w:styleId="Pesah-ronk">
    <w:name w:val="Přesah-ročník"/>
    <w:basedOn w:val="Normln"/>
    <w:next w:val="Normln"/>
    <w:link w:val="Pesah-ronkChar"/>
    <w:qFormat/>
    <w:rsid w:val="00DB5CE1"/>
    <w:pPr>
      <w:ind w:left="383"/>
      <w:jc w:val="left"/>
    </w:pPr>
    <w:rPr>
      <w:i/>
      <w:sz w:val="18"/>
    </w:rPr>
  </w:style>
  <w:style w:type="character" w:customStyle="1" w:styleId="Pesah-pedmChar">
    <w:name w:val="Přesah-předm Char"/>
    <w:basedOn w:val="Standardnpsmoodstavce"/>
    <w:link w:val="Pesah-pedm"/>
    <w:rsid w:val="00DB5CE1"/>
    <w:rPr>
      <w:sz w:val="18"/>
      <w:lang w:val="cs-CZ"/>
    </w:rPr>
  </w:style>
  <w:style w:type="character" w:customStyle="1" w:styleId="Pesah-ronkChar">
    <w:name w:val="Přesah-ročník Char"/>
    <w:basedOn w:val="Standardnpsmoodstavce"/>
    <w:link w:val="Pesah-ronk"/>
    <w:rsid w:val="00DB5CE1"/>
    <w:rPr>
      <w:i/>
      <w:sz w:val="18"/>
      <w:lang w:val="cs-CZ"/>
    </w:rPr>
  </w:style>
  <w:style w:type="paragraph" w:customStyle="1" w:styleId="Pesah-tma">
    <w:name w:val="Přesah-téma"/>
    <w:basedOn w:val="Normln"/>
    <w:next w:val="Normln"/>
    <w:link w:val="Pesah-tmaChar"/>
    <w:qFormat/>
    <w:rsid w:val="00DB5CE1"/>
    <w:pPr>
      <w:ind w:left="708"/>
      <w:jc w:val="left"/>
    </w:pPr>
    <w:rPr>
      <w:i/>
      <w:sz w:val="18"/>
    </w:rPr>
  </w:style>
  <w:style w:type="character" w:customStyle="1" w:styleId="Pesah-tmaChar">
    <w:name w:val="Přesah-téma Char"/>
    <w:basedOn w:val="Standardnpsmoodstavce"/>
    <w:link w:val="Pesah-tma"/>
    <w:rsid w:val="00DB5CE1"/>
    <w:rPr>
      <w:i/>
      <w:sz w:val="18"/>
      <w:lang w:val="cs-CZ"/>
    </w:rPr>
  </w:style>
  <w:style w:type="paragraph" w:customStyle="1" w:styleId="Vstupy">
    <w:name w:val="Výstupy"/>
    <w:basedOn w:val="Normln"/>
    <w:qFormat/>
    <w:rsid w:val="000427F0"/>
    <w:pPr>
      <w:numPr>
        <w:numId w:val="18"/>
      </w:numPr>
      <w:spacing w:line="240" w:lineRule="auto"/>
      <w:ind w:left="357" w:hanging="357"/>
      <w:jc w:val="left"/>
    </w:pPr>
  </w:style>
  <w:style w:type="paragraph" w:customStyle="1" w:styleId="Uivo">
    <w:name w:val="Učivo"/>
    <w:basedOn w:val="Normln"/>
    <w:next w:val="Normln"/>
    <w:qFormat/>
    <w:rsid w:val="001939F2"/>
    <w:pPr>
      <w:numPr>
        <w:numId w:val="124"/>
      </w:numPr>
      <w:spacing w:line="240" w:lineRule="auto"/>
      <w:ind w:left="378"/>
      <w:jc w:val="left"/>
    </w:pPr>
  </w:style>
  <w:style w:type="numbering" w:customStyle="1" w:styleId="Bezseznamu2">
    <w:name w:val="Bez seznamu2"/>
    <w:next w:val="Bezseznamu"/>
    <w:uiPriority w:val="99"/>
    <w:semiHidden/>
    <w:unhideWhenUsed/>
    <w:rsid w:val="00DB5CE1"/>
  </w:style>
  <w:style w:type="table" w:customStyle="1" w:styleId="Mkatabulky3">
    <w:name w:val="Mřížka tabulky3"/>
    <w:basedOn w:val="Normlntabulka"/>
    <w:next w:val="Mkatabulky"/>
    <w:uiPriority w:val="59"/>
    <w:rsid w:val="00DB5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DB5CE1"/>
  </w:style>
  <w:style w:type="table" w:customStyle="1" w:styleId="Mkatabulky4">
    <w:name w:val="Mřížka tabulky4"/>
    <w:basedOn w:val="Normlntabulka"/>
    <w:next w:val="Mkatabulky"/>
    <w:uiPriority w:val="59"/>
    <w:rsid w:val="00DB5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uezT">
    <w:name w:val="PruřezT"/>
    <w:basedOn w:val="Normln"/>
    <w:qFormat/>
    <w:rsid w:val="00DB5CE1"/>
    <w:pPr>
      <w:spacing w:line="240" w:lineRule="auto"/>
      <w:jc w:val="left"/>
    </w:pPr>
    <w:rPr>
      <w:sz w:val="16"/>
      <w:szCs w:val="18"/>
    </w:rPr>
  </w:style>
  <w:style w:type="table" w:styleId="Svtltabulkasmkou1zvraznn1">
    <w:name w:val="Grid Table 1 Light Accent 1"/>
    <w:basedOn w:val="Normlntabulka"/>
    <w:uiPriority w:val="46"/>
    <w:rsid w:val="000F7D3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7555">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325863429">
      <w:bodyDiv w:val="1"/>
      <w:marLeft w:val="0"/>
      <w:marRight w:val="0"/>
      <w:marTop w:val="0"/>
      <w:marBottom w:val="0"/>
      <w:divBdr>
        <w:top w:val="none" w:sz="0" w:space="0" w:color="auto"/>
        <w:left w:val="none" w:sz="0" w:space="0" w:color="auto"/>
        <w:bottom w:val="none" w:sz="0" w:space="0" w:color="auto"/>
        <w:right w:val="none" w:sz="0" w:space="0" w:color="auto"/>
      </w:divBdr>
    </w:div>
    <w:div w:id="590163030">
      <w:bodyDiv w:val="1"/>
      <w:marLeft w:val="0"/>
      <w:marRight w:val="0"/>
      <w:marTop w:val="0"/>
      <w:marBottom w:val="0"/>
      <w:divBdr>
        <w:top w:val="none" w:sz="0" w:space="0" w:color="auto"/>
        <w:left w:val="none" w:sz="0" w:space="0" w:color="auto"/>
        <w:bottom w:val="none" w:sz="0" w:space="0" w:color="auto"/>
        <w:right w:val="none" w:sz="0" w:space="0" w:color="auto"/>
      </w:divBdr>
    </w:div>
    <w:div w:id="600333268">
      <w:marLeft w:val="0"/>
      <w:marRight w:val="0"/>
      <w:marTop w:val="0"/>
      <w:marBottom w:val="0"/>
      <w:divBdr>
        <w:top w:val="none" w:sz="0" w:space="0" w:color="auto"/>
        <w:left w:val="none" w:sz="0" w:space="0" w:color="auto"/>
        <w:bottom w:val="none" w:sz="0" w:space="0" w:color="auto"/>
        <w:right w:val="none" w:sz="0" w:space="0" w:color="auto"/>
      </w:divBdr>
      <w:divsChild>
        <w:div w:id="2131969944">
          <w:marLeft w:val="0"/>
          <w:marRight w:val="0"/>
          <w:marTop w:val="0"/>
          <w:marBottom w:val="0"/>
          <w:divBdr>
            <w:top w:val="none" w:sz="0" w:space="0" w:color="auto"/>
            <w:left w:val="none" w:sz="0" w:space="0" w:color="auto"/>
            <w:bottom w:val="none" w:sz="0" w:space="0" w:color="auto"/>
            <w:right w:val="none" w:sz="0" w:space="0" w:color="auto"/>
          </w:divBdr>
          <w:divsChild>
            <w:div w:id="259459419">
              <w:marLeft w:val="0"/>
              <w:marRight w:val="0"/>
              <w:marTop w:val="0"/>
              <w:marBottom w:val="0"/>
              <w:divBdr>
                <w:top w:val="none" w:sz="0" w:space="0" w:color="auto"/>
                <w:left w:val="none" w:sz="0" w:space="0" w:color="auto"/>
                <w:bottom w:val="none" w:sz="0" w:space="0" w:color="auto"/>
                <w:right w:val="none" w:sz="0" w:space="0" w:color="auto"/>
              </w:divBdr>
              <w:divsChild>
                <w:div w:id="1563177341">
                  <w:marLeft w:val="0"/>
                  <w:marRight w:val="0"/>
                  <w:marTop w:val="0"/>
                  <w:marBottom w:val="0"/>
                  <w:divBdr>
                    <w:top w:val="none" w:sz="0" w:space="0" w:color="auto"/>
                    <w:left w:val="none" w:sz="0" w:space="0" w:color="auto"/>
                    <w:bottom w:val="none" w:sz="0" w:space="0" w:color="auto"/>
                    <w:right w:val="none" w:sz="0" w:space="0" w:color="auto"/>
                  </w:divBdr>
                </w:div>
              </w:divsChild>
            </w:div>
            <w:div w:id="1539969958">
              <w:marLeft w:val="0"/>
              <w:marRight w:val="0"/>
              <w:marTop w:val="0"/>
              <w:marBottom w:val="0"/>
              <w:divBdr>
                <w:top w:val="none" w:sz="0" w:space="0" w:color="auto"/>
                <w:left w:val="none" w:sz="0" w:space="0" w:color="auto"/>
                <w:bottom w:val="none" w:sz="0" w:space="0" w:color="auto"/>
                <w:right w:val="none" w:sz="0" w:space="0" w:color="auto"/>
              </w:divBdr>
            </w:div>
            <w:div w:id="16850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387">
      <w:bodyDiv w:val="1"/>
      <w:marLeft w:val="0"/>
      <w:marRight w:val="0"/>
      <w:marTop w:val="0"/>
      <w:marBottom w:val="0"/>
      <w:divBdr>
        <w:top w:val="none" w:sz="0" w:space="0" w:color="auto"/>
        <w:left w:val="none" w:sz="0" w:space="0" w:color="auto"/>
        <w:bottom w:val="none" w:sz="0" w:space="0" w:color="auto"/>
        <w:right w:val="none" w:sz="0" w:space="0" w:color="auto"/>
      </w:divBdr>
    </w:div>
    <w:div w:id="654115496">
      <w:bodyDiv w:val="1"/>
      <w:marLeft w:val="0"/>
      <w:marRight w:val="0"/>
      <w:marTop w:val="0"/>
      <w:marBottom w:val="0"/>
      <w:divBdr>
        <w:top w:val="none" w:sz="0" w:space="0" w:color="auto"/>
        <w:left w:val="none" w:sz="0" w:space="0" w:color="auto"/>
        <w:bottom w:val="none" w:sz="0" w:space="0" w:color="auto"/>
        <w:right w:val="none" w:sz="0" w:space="0" w:color="auto"/>
      </w:divBdr>
    </w:div>
    <w:div w:id="716929440">
      <w:bodyDiv w:val="1"/>
      <w:marLeft w:val="0"/>
      <w:marRight w:val="0"/>
      <w:marTop w:val="0"/>
      <w:marBottom w:val="0"/>
      <w:divBdr>
        <w:top w:val="none" w:sz="0" w:space="0" w:color="auto"/>
        <w:left w:val="none" w:sz="0" w:space="0" w:color="auto"/>
        <w:bottom w:val="none" w:sz="0" w:space="0" w:color="auto"/>
        <w:right w:val="none" w:sz="0" w:space="0" w:color="auto"/>
      </w:divBdr>
    </w:div>
    <w:div w:id="906646057">
      <w:bodyDiv w:val="1"/>
      <w:marLeft w:val="0"/>
      <w:marRight w:val="0"/>
      <w:marTop w:val="0"/>
      <w:marBottom w:val="0"/>
      <w:divBdr>
        <w:top w:val="none" w:sz="0" w:space="0" w:color="auto"/>
        <w:left w:val="none" w:sz="0" w:space="0" w:color="auto"/>
        <w:bottom w:val="none" w:sz="0" w:space="0" w:color="auto"/>
        <w:right w:val="none" w:sz="0" w:space="0" w:color="auto"/>
      </w:divBdr>
    </w:div>
    <w:div w:id="963269813">
      <w:bodyDiv w:val="1"/>
      <w:marLeft w:val="0"/>
      <w:marRight w:val="0"/>
      <w:marTop w:val="0"/>
      <w:marBottom w:val="0"/>
      <w:divBdr>
        <w:top w:val="none" w:sz="0" w:space="0" w:color="auto"/>
        <w:left w:val="none" w:sz="0" w:space="0" w:color="auto"/>
        <w:bottom w:val="none" w:sz="0" w:space="0" w:color="auto"/>
        <w:right w:val="none" w:sz="0" w:space="0" w:color="auto"/>
      </w:divBdr>
    </w:div>
    <w:div w:id="1039087448">
      <w:marLeft w:val="0"/>
      <w:marRight w:val="0"/>
      <w:marTop w:val="0"/>
      <w:marBottom w:val="0"/>
      <w:divBdr>
        <w:top w:val="none" w:sz="0" w:space="0" w:color="auto"/>
        <w:left w:val="none" w:sz="0" w:space="0" w:color="auto"/>
        <w:bottom w:val="none" w:sz="0" w:space="0" w:color="auto"/>
        <w:right w:val="none" w:sz="0" w:space="0" w:color="auto"/>
      </w:divBdr>
      <w:divsChild>
        <w:div w:id="1199123134">
          <w:marLeft w:val="0"/>
          <w:marRight w:val="0"/>
          <w:marTop w:val="0"/>
          <w:marBottom w:val="0"/>
          <w:divBdr>
            <w:top w:val="none" w:sz="0" w:space="0" w:color="auto"/>
            <w:left w:val="none" w:sz="0" w:space="0" w:color="auto"/>
            <w:bottom w:val="none" w:sz="0" w:space="0" w:color="auto"/>
            <w:right w:val="none" w:sz="0" w:space="0" w:color="auto"/>
          </w:divBdr>
        </w:div>
      </w:divsChild>
    </w:div>
    <w:div w:id="1061828821">
      <w:bodyDiv w:val="1"/>
      <w:marLeft w:val="0"/>
      <w:marRight w:val="0"/>
      <w:marTop w:val="0"/>
      <w:marBottom w:val="0"/>
      <w:divBdr>
        <w:top w:val="none" w:sz="0" w:space="0" w:color="auto"/>
        <w:left w:val="none" w:sz="0" w:space="0" w:color="auto"/>
        <w:bottom w:val="none" w:sz="0" w:space="0" w:color="auto"/>
        <w:right w:val="none" w:sz="0" w:space="0" w:color="auto"/>
      </w:divBdr>
    </w:div>
    <w:div w:id="1121345281">
      <w:bodyDiv w:val="1"/>
      <w:marLeft w:val="0"/>
      <w:marRight w:val="0"/>
      <w:marTop w:val="0"/>
      <w:marBottom w:val="0"/>
      <w:divBdr>
        <w:top w:val="none" w:sz="0" w:space="0" w:color="auto"/>
        <w:left w:val="none" w:sz="0" w:space="0" w:color="auto"/>
        <w:bottom w:val="none" w:sz="0" w:space="0" w:color="auto"/>
        <w:right w:val="none" w:sz="0" w:space="0" w:color="auto"/>
      </w:divBdr>
    </w:div>
    <w:div w:id="1141386578">
      <w:marLeft w:val="0"/>
      <w:marRight w:val="0"/>
      <w:marTop w:val="0"/>
      <w:marBottom w:val="0"/>
      <w:divBdr>
        <w:top w:val="none" w:sz="0" w:space="0" w:color="auto"/>
        <w:left w:val="none" w:sz="0" w:space="0" w:color="auto"/>
        <w:bottom w:val="none" w:sz="0" w:space="0" w:color="auto"/>
        <w:right w:val="none" w:sz="0" w:space="0" w:color="auto"/>
      </w:divBdr>
      <w:divsChild>
        <w:div w:id="1262378209">
          <w:marLeft w:val="0"/>
          <w:marRight w:val="0"/>
          <w:marTop w:val="0"/>
          <w:marBottom w:val="0"/>
          <w:divBdr>
            <w:top w:val="none" w:sz="0" w:space="0" w:color="auto"/>
            <w:left w:val="none" w:sz="0" w:space="0" w:color="auto"/>
            <w:bottom w:val="none" w:sz="0" w:space="0" w:color="auto"/>
            <w:right w:val="none" w:sz="0" w:space="0" w:color="auto"/>
          </w:divBdr>
          <w:divsChild>
            <w:div w:id="17168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3221">
      <w:marLeft w:val="0"/>
      <w:marRight w:val="0"/>
      <w:marTop w:val="0"/>
      <w:marBottom w:val="0"/>
      <w:divBdr>
        <w:top w:val="none" w:sz="0" w:space="0" w:color="auto"/>
        <w:left w:val="none" w:sz="0" w:space="0" w:color="auto"/>
        <w:bottom w:val="none" w:sz="0" w:space="0" w:color="auto"/>
        <w:right w:val="none" w:sz="0" w:space="0" w:color="auto"/>
      </w:divBdr>
    </w:div>
    <w:div w:id="1304969764">
      <w:bodyDiv w:val="1"/>
      <w:marLeft w:val="0"/>
      <w:marRight w:val="0"/>
      <w:marTop w:val="0"/>
      <w:marBottom w:val="0"/>
      <w:divBdr>
        <w:top w:val="none" w:sz="0" w:space="0" w:color="auto"/>
        <w:left w:val="none" w:sz="0" w:space="0" w:color="auto"/>
        <w:bottom w:val="none" w:sz="0" w:space="0" w:color="auto"/>
        <w:right w:val="none" w:sz="0" w:space="0" w:color="auto"/>
      </w:divBdr>
    </w:div>
    <w:div w:id="1320385468">
      <w:bodyDiv w:val="1"/>
      <w:marLeft w:val="0"/>
      <w:marRight w:val="0"/>
      <w:marTop w:val="0"/>
      <w:marBottom w:val="0"/>
      <w:divBdr>
        <w:top w:val="none" w:sz="0" w:space="0" w:color="auto"/>
        <w:left w:val="none" w:sz="0" w:space="0" w:color="auto"/>
        <w:bottom w:val="none" w:sz="0" w:space="0" w:color="auto"/>
        <w:right w:val="none" w:sz="0" w:space="0" w:color="auto"/>
      </w:divBdr>
    </w:div>
    <w:div w:id="1380975803">
      <w:bodyDiv w:val="1"/>
      <w:marLeft w:val="0"/>
      <w:marRight w:val="0"/>
      <w:marTop w:val="0"/>
      <w:marBottom w:val="0"/>
      <w:divBdr>
        <w:top w:val="none" w:sz="0" w:space="0" w:color="auto"/>
        <w:left w:val="none" w:sz="0" w:space="0" w:color="auto"/>
        <w:bottom w:val="none" w:sz="0" w:space="0" w:color="auto"/>
        <w:right w:val="none" w:sz="0" w:space="0" w:color="auto"/>
      </w:divBdr>
    </w:div>
    <w:div w:id="1434202964">
      <w:bodyDiv w:val="1"/>
      <w:marLeft w:val="0"/>
      <w:marRight w:val="0"/>
      <w:marTop w:val="0"/>
      <w:marBottom w:val="0"/>
      <w:divBdr>
        <w:top w:val="none" w:sz="0" w:space="0" w:color="auto"/>
        <w:left w:val="none" w:sz="0" w:space="0" w:color="auto"/>
        <w:bottom w:val="none" w:sz="0" w:space="0" w:color="auto"/>
        <w:right w:val="none" w:sz="0" w:space="0" w:color="auto"/>
      </w:divBdr>
    </w:div>
    <w:div w:id="1453130460">
      <w:bodyDiv w:val="1"/>
      <w:marLeft w:val="0"/>
      <w:marRight w:val="0"/>
      <w:marTop w:val="0"/>
      <w:marBottom w:val="0"/>
      <w:divBdr>
        <w:top w:val="none" w:sz="0" w:space="0" w:color="auto"/>
        <w:left w:val="none" w:sz="0" w:space="0" w:color="auto"/>
        <w:bottom w:val="none" w:sz="0" w:space="0" w:color="auto"/>
        <w:right w:val="none" w:sz="0" w:space="0" w:color="auto"/>
      </w:divBdr>
    </w:div>
    <w:div w:id="1492520922">
      <w:bodyDiv w:val="1"/>
      <w:marLeft w:val="0"/>
      <w:marRight w:val="0"/>
      <w:marTop w:val="0"/>
      <w:marBottom w:val="0"/>
      <w:divBdr>
        <w:top w:val="none" w:sz="0" w:space="0" w:color="auto"/>
        <w:left w:val="none" w:sz="0" w:space="0" w:color="auto"/>
        <w:bottom w:val="none" w:sz="0" w:space="0" w:color="auto"/>
        <w:right w:val="none" w:sz="0" w:space="0" w:color="auto"/>
      </w:divBdr>
    </w:div>
    <w:div w:id="1536963532">
      <w:bodyDiv w:val="1"/>
      <w:marLeft w:val="0"/>
      <w:marRight w:val="0"/>
      <w:marTop w:val="0"/>
      <w:marBottom w:val="0"/>
      <w:divBdr>
        <w:top w:val="none" w:sz="0" w:space="0" w:color="auto"/>
        <w:left w:val="none" w:sz="0" w:space="0" w:color="auto"/>
        <w:bottom w:val="none" w:sz="0" w:space="0" w:color="auto"/>
        <w:right w:val="none" w:sz="0" w:space="0" w:color="auto"/>
      </w:divBdr>
    </w:div>
    <w:div w:id="1550217960">
      <w:bodyDiv w:val="1"/>
      <w:marLeft w:val="0"/>
      <w:marRight w:val="0"/>
      <w:marTop w:val="0"/>
      <w:marBottom w:val="0"/>
      <w:divBdr>
        <w:top w:val="none" w:sz="0" w:space="0" w:color="auto"/>
        <w:left w:val="none" w:sz="0" w:space="0" w:color="auto"/>
        <w:bottom w:val="none" w:sz="0" w:space="0" w:color="auto"/>
        <w:right w:val="none" w:sz="0" w:space="0" w:color="auto"/>
      </w:divBdr>
    </w:div>
    <w:div w:id="1586458993">
      <w:bodyDiv w:val="1"/>
      <w:marLeft w:val="0"/>
      <w:marRight w:val="0"/>
      <w:marTop w:val="0"/>
      <w:marBottom w:val="0"/>
      <w:divBdr>
        <w:top w:val="none" w:sz="0" w:space="0" w:color="auto"/>
        <w:left w:val="none" w:sz="0" w:space="0" w:color="auto"/>
        <w:bottom w:val="none" w:sz="0" w:space="0" w:color="auto"/>
        <w:right w:val="none" w:sz="0" w:space="0" w:color="auto"/>
      </w:divBdr>
      <w:divsChild>
        <w:div w:id="1475443200">
          <w:marLeft w:val="0"/>
          <w:marRight w:val="0"/>
          <w:marTop w:val="0"/>
          <w:marBottom w:val="0"/>
          <w:divBdr>
            <w:top w:val="none" w:sz="0" w:space="0" w:color="auto"/>
            <w:left w:val="none" w:sz="0" w:space="0" w:color="auto"/>
            <w:bottom w:val="none" w:sz="0" w:space="0" w:color="auto"/>
            <w:right w:val="none" w:sz="0" w:space="0" w:color="auto"/>
          </w:divBdr>
        </w:div>
        <w:div w:id="127407104">
          <w:marLeft w:val="0"/>
          <w:marRight w:val="0"/>
          <w:marTop w:val="0"/>
          <w:marBottom w:val="0"/>
          <w:divBdr>
            <w:top w:val="none" w:sz="0" w:space="0" w:color="auto"/>
            <w:left w:val="none" w:sz="0" w:space="0" w:color="auto"/>
            <w:bottom w:val="none" w:sz="0" w:space="0" w:color="auto"/>
            <w:right w:val="none" w:sz="0" w:space="0" w:color="auto"/>
          </w:divBdr>
        </w:div>
        <w:div w:id="1583370246">
          <w:marLeft w:val="0"/>
          <w:marRight w:val="0"/>
          <w:marTop w:val="0"/>
          <w:marBottom w:val="0"/>
          <w:divBdr>
            <w:top w:val="none" w:sz="0" w:space="0" w:color="auto"/>
            <w:left w:val="none" w:sz="0" w:space="0" w:color="auto"/>
            <w:bottom w:val="none" w:sz="0" w:space="0" w:color="auto"/>
            <w:right w:val="none" w:sz="0" w:space="0" w:color="auto"/>
          </w:divBdr>
        </w:div>
        <w:div w:id="675815331">
          <w:marLeft w:val="0"/>
          <w:marRight w:val="0"/>
          <w:marTop w:val="0"/>
          <w:marBottom w:val="0"/>
          <w:divBdr>
            <w:top w:val="none" w:sz="0" w:space="0" w:color="auto"/>
            <w:left w:val="none" w:sz="0" w:space="0" w:color="auto"/>
            <w:bottom w:val="none" w:sz="0" w:space="0" w:color="auto"/>
            <w:right w:val="none" w:sz="0" w:space="0" w:color="auto"/>
          </w:divBdr>
        </w:div>
        <w:div w:id="857701140">
          <w:marLeft w:val="0"/>
          <w:marRight w:val="0"/>
          <w:marTop w:val="0"/>
          <w:marBottom w:val="0"/>
          <w:divBdr>
            <w:top w:val="none" w:sz="0" w:space="0" w:color="auto"/>
            <w:left w:val="none" w:sz="0" w:space="0" w:color="auto"/>
            <w:bottom w:val="none" w:sz="0" w:space="0" w:color="auto"/>
            <w:right w:val="none" w:sz="0" w:space="0" w:color="auto"/>
          </w:divBdr>
        </w:div>
        <w:div w:id="1574923693">
          <w:marLeft w:val="0"/>
          <w:marRight w:val="0"/>
          <w:marTop w:val="0"/>
          <w:marBottom w:val="0"/>
          <w:divBdr>
            <w:top w:val="none" w:sz="0" w:space="0" w:color="auto"/>
            <w:left w:val="none" w:sz="0" w:space="0" w:color="auto"/>
            <w:bottom w:val="none" w:sz="0" w:space="0" w:color="auto"/>
            <w:right w:val="none" w:sz="0" w:space="0" w:color="auto"/>
          </w:divBdr>
        </w:div>
        <w:div w:id="985477769">
          <w:marLeft w:val="0"/>
          <w:marRight w:val="0"/>
          <w:marTop w:val="0"/>
          <w:marBottom w:val="0"/>
          <w:divBdr>
            <w:top w:val="none" w:sz="0" w:space="0" w:color="auto"/>
            <w:left w:val="none" w:sz="0" w:space="0" w:color="auto"/>
            <w:bottom w:val="none" w:sz="0" w:space="0" w:color="auto"/>
            <w:right w:val="none" w:sz="0" w:space="0" w:color="auto"/>
          </w:divBdr>
        </w:div>
        <w:div w:id="1284187753">
          <w:marLeft w:val="0"/>
          <w:marRight w:val="0"/>
          <w:marTop w:val="0"/>
          <w:marBottom w:val="0"/>
          <w:divBdr>
            <w:top w:val="none" w:sz="0" w:space="0" w:color="auto"/>
            <w:left w:val="none" w:sz="0" w:space="0" w:color="auto"/>
            <w:bottom w:val="none" w:sz="0" w:space="0" w:color="auto"/>
            <w:right w:val="none" w:sz="0" w:space="0" w:color="auto"/>
          </w:divBdr>
        </w:div>
        <w:div w:id="350493247">
          <w:marLeft w:val="0"/>
          <w:marRight w:val="0"/>
          <w:marTop w:val="0"/>
          <w:marBottom w:val="0"/>
          <w:divBdr>
            <w:top w:val="none" w:sz="0" w:space="0" w:color="auto"/>
            <w:left w:val="none" w:sz="0" w:space="0" w:color="auto"/>
            <w:bottom w:val="none" w:sz="0" w:space="0" w:color="auto"/>
            <w:right w:val="none" w:sz="0" w:space="0" w:color="auto"/>
          </w:divBdr>
        </w:div>
        <w:div w:id="1827084736">
          <w:marLeft w:val="0"/>
          <w:marRight w:val="0"/>
          <w:marTop w:val="0"/>
          <w:marBottom w:val="0"/>
          <w:divBdr>
            <w:top w:val="none" w:sz="0" w:space="0" w:color="auto"/>
            <w:left w:val="none" w:sz="0" w:space="0" w:color="auto"/>
            <w:bottom w:val="none" w:sz="0" w:space="0" w:color="auto"/>
            <w:right w:val="none" w:sz="0" w:space="0" w:color="auto"/>
          </w:divBdr>
        </w:div>
        <w:div w:id="2071924967">
          <w:marLeft w:val="0"/>
          <w:marRight w:val="0"/>
          <w:marTop w:val="0"/>
          <w:marBottom w:val="0"/>
          <w:divBdr>
            <w:top w:val="none" w:sz="0" w:space="0" w:color="auto"/>
            <w:left w:val="none" w:sz="0" w:space="0" w:color="auto"/>
            <w:bottom w:val="none" w:sz="0" w:space="0" w:color="auto"/>
            <w:right w:val="none" w:sz="0" w:space="0" w:color="auto"/>
          </w:divBdr>
        </w:div>
        <w:div w:id="176241338">
          <w:marLeft w:val="0"/>
          <w:marRight w:val="0"/>
          <w:marTop w:val="0"/>
          <w:marBottom w:val="0"/>
          <w:divBdr>
            <w:top w:val="none" w:sz="0" w:space="0" w:color="auto"/>
            <w:left w:val="none" w:sz="0" w:space="0" w:color="auto"/>
            <w:bottom w:val="none" w:sz="0" w:space="0" w:color="auto"/>
            <w:right w:val="none" w:sz="0" w:space="0" w:color="auto"/>
          </w:divBdr>
        </w:div>
        <w:div w:id="186334501">
          <w:marLeft w:val="0"/>
          <w:marRight w:val="0"/>
          <w:marTop w:val="0"/>
          <w:marBottom w:val="0"/>
          <w:divBdr>
            <w:top w:val="none" w:sz="0" w:space="0" w:color="auto"/>
            <w:left w:val="none" w:sz="0" w:space="0" w:color="auto"/>
            <w:bottom w:val="none" w:sz="0" w:space="0" w:color="auto"/>
            <w:right w:val="none" w:sz="0" w:space="0" w:color="auto"/>
          </w:divBdr>
        </w:div>
        <w:div w:id="1012799405">
          <w:marLeft w:val="0"/>
          <w:marRight w:val="0"/>
          <w:marTop w:val="0"/>
          <w:marBottom w:val="0"/>
          <w:divBdr>
            <w:top w:val="none" w:sz="0" w:space="0" w:color="auto"/>
            <w:left w:val="none" w:sz="0" w:space="0" w:color="auto"/>
            <w:bottom w:val="none" w:sz="0" w:space="0" w:color="auto"/>
            <w:right w:val="none" w:sz="0" w:space="0" w:color="auto"/>
          </w:divBdr>
        </w:div>
        <w:div w:id="1591431394">
          <w:marLeft w:val="0"/>
          <w:marRight w:val="0"/>
          <w:marTop w:val="0"/>
          <w:marBottom w:val="0"/>
          <w:divBdr>
            <w:top w:val="none" w:sz="0" w:space="0" w:color="auto"/>
            <w:left w:val="none" w:sz="0" w:space="0" w:color="auto"/>
            <w:bottom w:val="none" w:sz="0" w:space="0" w:color="auto"/>
            <w:right w:val="none" w:sz="0" w:space="0" w:color="auto"/>
          </w:divBdr>
        </w:div>
        <w:div w:id="131868351">
          <w:marLeft w:val="0"/>
          <w:marRight w:val="0"/>
          <w:marTop w:val="0"/>
          <w:marBottom w:val="0"/>
          <w:divBdr>
            <w:top w:val="none" w:sz="0" w:space="0" w:color="auto"/>
            <w:left w:val="none" w:sz="0" w:space="0" w:color="auto"/>
            <w:bottom w:val="none" w:sz="0" w:space="0" w:color="auto"/>
            <w:right w:val="none" w:sz="0" w:space="0" w:color="auto"/>
          </w:divBdr>
        </w:div>
        <w:div w:id="156112061">
          <w:marLeft w:val="0"/>
          <w:marRight w:val="0"/>
          <w:marTop w:val="0"/>
          <w:marBottom w:val="0"/>
          <w:divBdr>
            <w:top w:val="none" w:sz="0" w:space="0" w:color="auto"/>
            <w:left w:val="none" w:sz="0" w:space="0" w:color="auto"/>
            <w:bottom w:val="none" w:sz="0" w:space="0" w:color="auto"/>
            <w:right w:val="none" w:sz="0" w:space="0" w:color="auto"/>
          </w:divBdr>
        </w:div>
        <w:div w:id="509757342">
          <w:marLeft w:val="0"/>
          <w:marRight w:val="0"/>
          <w:marTop w:val="0"/>
          <w:marBottom w:val="0"/>
          <w:divBdr>
            <w:top w:val="none" w:sz="0" w:space="0" w:color="auto"/>
            <w:left w:val="none" w:sz="0" w:space="0" w:color="auto"/>
            <w:bottom w:val="none" w:sz="0" w:space="0" w:color="auto"/>
            <w:right w:val="none" w:sz="0" w:space="0" w:color="auto"/>
          </w:divBdr>
        </w:div>
        <w:div w:id="200480140">
          <w:marLeft w:val="0"/>
          <w:marRight w:val="0"/>
          <w:marTop w:val="0"/>
          <w:marBottom w:val="0"/>
          <w:divBdr>
            <w:top w:val="none" w:sz="0" w:space="0" w:color="auto"/>
            <w:left w:val="none" w:sz="0" w:space="0" w:color="auto"/>
            <w:bottom w:val="none" w:sz="0" w:space="0" w:color="auto"/>
            <w:right w:val="none" w:sz="0" w:space="0" w:color="auto"/>
          </w:divBdr>
        </w:div>
        <w:div w:id="598949524">
          <w:marLeft w:val="0"/>
          <w:marRight w:val="0"/>
          <w:marTop w:val="0"/>
          <w:marBottom w:val="0"/>
          <w:divBdr>
            <w:top w:val="none" w:sz="0" w:space="0" w:color="auto"/>
            <w:left w:val="none" w:sz="0" w:space="0" w:color="auto"/>
            <w:bottom w:val="none" w:sz="0" w:space="0" w:color="auto"/>
            <w:right w:val="none" w:sz="0" w:space="0" w:color="auto"/>
          </w:divBdr>
        </w:div>
      </w:divsChild>
    </w:div>
    <w:div w:id="1659652747">
      <w:bodyDiv w:val="1"/>
      <w:marLeft w:val="0"/>
      <w:marRight w:val="0"/>
      <w:marTop w:val="0"/>
      <w:marBottom w:val="0"/>
      <w:divBdr>
        <w:top w:val="none" w:sz="0" w:space="0" w:color="auto"/>
        <w:left w:val="none" w:sz="0" w:space="0" w:color="auto"/>
        <w:bottom w:val="none" w:sz="0" w:space="0" w:color="auto"/>
        <w:right w:val="none" w:sz="0" w:space="0" w:color="auto"/>
      </w:divBdr>
    </w:div>
    <w:div w:id="1723600827">
      <w:bodyDiv w:val="1"/>
      <w:marLeft w:val="0"/>
      <w:marRight w:val="0"/>
      <w:marTop w:val="0"/>
      <w:marBottom w:val="0"/>
      <w:divBdr>
        <w:top w:val="none" w:sz="0" w:space="0" w:color="auto"/>
        <w:left w:val="none" w:sz="0" w:space="0" w:color="auto"/>
        <w:bottom w:val="none" w:sz="0" w:space="0" w:color="auto"/>
        <w:right w:val="none" w:sz="0" w:space="0" w:color="auto"/>
      </w:divBdr>
    </w:div>
    <w:div w:id="1727682221">
      <w:bodyDiv w:val="1"/>
      <w:marLeft w:val="0"/>
      <w:marRight w:val="0"/>
      <w:marTop w:val="0"/>
      <w:marBottom w:val="0"/>
      <w:divBdr>
        <w:top w:val="none" w:sz="0" w:space="0" w:color="auto"/>
        <w:left w:val="none" w:sz="0" w:space="0" w:color="auto"/>
        <w:bottom w:val="none" w:sz="0" w:space="0" w:color="auto"/>
        <w:right w:val="none" w:sz="0" w:space="0" w:color="auto"/>
      </w:divBdr>
    </w:div>
    <w:div w:id="1730225936">
      <w:bodyDiv w:val="1"/>
      <w:marLeft w:val="0"/>
      <w:marRight w:val="0"/>
      <w:marTop w:val="0"/>
      <w:marBottom w:val="0"/>
      <w:divBdr>
        <w:top w:val="none" w:sz="0" w:space="0" w:color="auto"/>
        <w:left w:val="none" w:sz="0" w:space="0" w:color="auto"/>
        <w:bottom w:val="none" w:sz="0" w:space="0" w:color="auto"/>
        <w:right w:val="none" w:sz="0" w:space="0" w:color="auto"/>
      </w:divBdr>
    </w:div>
    <w:div w:id="1779106422">
      <w:bodyDiv w:val="1"/>
      <w:marLeft w:val="0"/>
      <w:marRight w:val="0"/>
      <w:marTop w:val="0"/>
      <w:marBottom w:val="0"/>
      <w:divBdr>
        <w:top w:val="none" w:sz="0" w:space="0" w:color="auto"/>
        <w:left w:val="none" w:sz="0" w:space="0" w:color="auto"/>
        <w:bottom w:val="none" w:sz="0" w:space="0" w:color="auto"/>
        <w:right w:val="none" w:sz="0" w:space="0" w:color="auto"/>
      </w:divBdr>
    </w:div>
    <w:div w:id="1874417149">
      <w:bodyDiv w:val="1"/>
      <w:marLeft w:val="0"/>
      <w:marRight w:val="0"/>
      <w:marTop w:val="0"/>
      <w:marBottom w:val="0"/>
      <w:divBdr>
        <w:top w:val="none" w:sz="0" w:space="0" w:color="auto"/>
        <w:left w:val="none" w:sz="0" w:space="0" w:color="auto"/>
        <w:bottom w:val="none" w:sz="0" w:space="0" w:color="auto"/>
        <w:right w:val="none" w:sz="0" w:space="0" w:color="auto"/>
      </w:divBdr>
    </w:div>
    <w:div w:id="1926719901">
      <w:bodyDiv w:val="1"/>
      <w:marLeft w:val="0"/>
      <w:marRight w:val="0"/>
      <w:marTop w:val="0"/>
      <w:marBottom w:val="0"/>
      <w:divBdr>
        <w:top w:val="none" w:sz="0" w:space="0" w:color="auto"/>
        <w:left w:val="none" w:sz="0" w:space="0" w:color="auto"/>
        <w:bottom w:val="none" w:sz="0" w:space="0" w:color="auto"/>
        <w:right w:val="none" w:sz="0" w:space="0" w:color="auto"/>
      </w:divBdr>
    </w:div>
    <w:div w:id="2012370003">
      <w:bodyDiv w:val="1"/>
      <w:marLeft w:val="0"/>
      <w:marRight w:val="0"/>
      <w:marTop w:val="0"/>
      <w:marBottom w:val="0"/>
      <w:divBdr>
        <w:top w:val="none" w:sz="0" w:space="0" w:color="auto"/>
        <w:left w:val="none" w:sz="0" w:space="0" w:color="auto"/>
        <w:bottom w:val="none" w:sz="0" w:space="0" w:color="auto"/>
        <w:right w:val="none" w:sz="0" w:space="0" w:color="auto"/>
      </w:divBdr>
    </w:div>
    <w:div w:id="2054229152">
      <w:marLeft w:val="0"/>
      <w:marRight w:val="0"/>
      <w:marTop w:val="0"/>
      <w:marBottom w:val="0"/>
      <w:divBdr>
        <w:top w:val="none" w:sz="0" w:space="0" w:color="auto"/>
        <w:left w:val="none" w:sz="0" w:space="0" w:color="auto"/>
        <w:bottom w:val="none" w:sz="0" w:space="0" w:color="auto"/>
        <w:right w:val="none" w:sz="0" w:space="0" w:color="auto"/>
      </w:divBdr>
      <w:divsChild>
        <w:div w:id="1767991553">
          <w:marLeft w:val="0"/>
          <w:marRight w:val="0"/>
          <w:marTop w:val="0"/>
          <w:marBottom w:val="0"/>
          <w:divBdr>
            <w:top w:val="none" w:sz="0" w:space="0" w:color="auto"/>
            <w:left w:val="none" w:sz="0" w:space="0" w:color="auto"/>
            <w:bottom w:val="none" w:sz="0" w:space="0" w:color="auto"/>
            <w:right w:val="none" w:sz="0" w:space="0" w:color="auto"/>
          </w:divBdr>
        </w:div>
        <w:div w:id="2016612213">
          <w:marLeft w:val="0"/>
          <w:marRight w:val="0"/>
          <w:marTop w:val="0"/>
          <w:marBottom w:val="0"/>
          <w:divBdr>
            <w:top w:val="none" w:sz="0" w:space="0" w:color="auto"/>
            <w:left w:val="none" w:sz="0" w:space="0" w:color="auto"/>
            <w:bottom w:val="none" w:sz="0" w:space="0" w:color="auto"/>
            <w:right w:val="none" w:sz="0" w:space="0" w:color="auto"/>
          </w:divBdr>
        </w:div>
      </w:divsChild>
    </w:div>
    <w:div w:id="21086949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F8FD8-753D-4011-8432-693843222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614</Pages>
  <Words>190359</Words>
  <Characters>1123120</Characters>
  <Application>Microsoft Office Word</Application>
  <DocSecurity>0</DocSecurity>
  <Lines>9359</Lines>
  <Paragraphs>2621</Paragraphs>
  <ScaleCrop>false</ScaleCrop>
  <HeadingPairs>
    <vt:vector size="2" baseType="variant">
      <vt:variant>
        <vt:lpstr>Název</vt:lpstr>
      </vt:variant>
      <vt:variant>
        <vt:i4>1</vt:i4>
      </vt:variant>
    </vt:vector>
  </HeadingPairs>
  <TitlesOfParts>
    <vt:vector size="1" baseType="lpstr">
      <vt:lpstr>EftF</vt:lpstr>
    </vt:vector>
  </TitlesOfParts>
  <Company>Gymnázium Jiřího Wolkera, Prostějov, Kollárova 3</Company>
  <LinksUpToDate>false</LinksUpToDate>
  <CharactersWithSpaces>1310858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EftF</dc:title>
  <dc:subject>Školní vzdělávací program</dc:subject>
  <dc:creator>Fišová Petra</dc:creator>
  <cp:lastModifiedBy>Matoušek Lukáš</cp:lastModifiedBy>
  <cp:revision>6</cp:revision>
  <cp:lastPrinted>2017-02-24T11:42:00Z</cp:lastPrinted>
  <dcterms:created xsi:type="dcterms:W3CDTF">2019-10-09T09:04:00Z</dcterms:created>
  <dcterms:modified xsi:type="dcterms:W3CDTF">2019-10-09T09:11:00Z</dcterms:modified>
</cp:coreProperties>
</file>